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BA47A" w14:textId="0FC8DC2D" w:rsidR="00080512" w:rsidRPr="00ED4AF8" w:rsidRDefault="00080512">
      <w:pPr>
        <w:pStyle w:val="ZA"/>
        <w:framePr w:wrap="notBeside"/>
      </w:pPr>
      <w:bookmarkStart w:id="0" w:name="page1"/>
      <w:r w:rsidRPr="00ED4AF8">
        <w:rPr>
          <w:sz w:val="64"/>
        </w:rPr>
        <w:t xml:space="preserve">3GPP TS </w:t>
      </w:r>
      <w:r w:rsidR="001E2E26" w:rsidRPr="00ED4AF8">
        <w:rPr>
          <w:rFonts w:hint="eastAsia"/>
          <w:sz w:val="64"/>
          <w:lang w:eastAsia="zh-CN"/>
        </w:rPr>
        <w:t>38.212</w:t>
      </w:r>
      <w:r w:rsidRPr="00ED4AF8">
        <w:rPr>
          <w:sz w:val="64"/>
        </w:rPr>
        <w:t xml:space="preserve"> </w:t>
      </w:r>
      <w:r w:rsidR="00730490" w:rsidRPr="00ED4AF8">
        <w:t>V</w:t>
      </w:r>
      <w:r w:rsidR="00730490" w:rsidRPr="00ED4AF8">
        <w:rPr>
          <w:lang w:eastAsia="zh-CN"/>
        </w:rPr>
        <w:t>17</w:t>
      </w:r>
      <w:r w:rsidR="00780082" w:rsidRPr="00ED4AF8">
        <w:rPr>
          <w:lang w:eastAsia="zh-CN"/>
        </w:rPr>
        <w:t>.</w:t>
      </w:r>
      <w:del w:id="1" w:author="MCC" w:date="2025-12-11T10:28:00Z" w16du:dateUtc="2025-12-11T09:28:00Z">
        <w:r w:rsidR="0069718E" w:rsidDel="001B3310">
          <w:rPr>
            <w:lang w:eastAsia="zh-CN"/>
          </w:rPr>
          <w:delText>12</w:delText>
        </w:r>
      </w:del>
      <w:ins w:id="2" w:author="MCC" w:date="2025-12-11T10:28:00Z" w16du:dateUtc="2025-12-11T09:28:00Z">
        <w:r w:rsidR="001B3310">
          <w:rPr>
            <w:lang w:eastAsia="zh-CN"/>
          </w:rPr>
          <w:t>13</w:t>
        </w:r>
      </w:ins>
      <w:r w:rsidR="00780082" w:rsidRPr="00ED4AF8">
        <w:rPr>
          <w:lang w:eastAsia="zh-CN"/>
        </w:rPr>
        <w:t>.</w:t>
      </w:r>
      <w:r w:rsidR="005559FD" w:rsidRPr="00ED4AF8">
        <w:rPr>
          <w:lang w:eastAsia="zh-CN"/>
        </w:rPr>
        <w:t>0</w:t>
      </w:r>
      <w:r w:rsidR="005559FD" w:rsidRPr="00ED4AF8">
        <w:t xml:space="preserve"> </w:t>
      </w:r>
      <w:r w:rsidRPr="00ED4AF8">
        <w:rPr>
          <w:sz w:val="32"/>
        </w:rPr>
        <w:t>(</w:t>
      </w:r>
      <w:r w:rsidR="003C25D7" w:rsidRPr="00ED4AF8">
        <w:rPr>
          <w:rFonts w:hint="eastAsia"/>
          <w:sz w:val="32"/>
          <w:lang w:eastAsia="zh-CN"/>
        </w:rPr>
        <w:t>20</w:t>
      </w:r>
      <w:r w:rsidR="003C25D7" w:rsidRPr="00ED4AF8">
        <w:rPr>
          <w:sz w:val="32"/>
          <w:lang w:eastAsia="zh-CN"/>
        </w:rPr>
        <w:t>2</w:t>
      </w:r>
      <w:r w:rsidR="003C25D7">
        <w:rPr>
          <w:sz w:val="32"/>
          <w:lang w:eastAsia="zh-CN"/>
        </w:rPr>
        <w:t>5</w:t>
      </w:r>
      <w:r w:rsidRPr="00ED4AF8">
        <w:rPr>
          <w:sz w:val="32"/>
        </w:rPr>
        <w:t>-</w:t>
      </w:r>
      <w:del w:id="3" w:author="MCC" w:date="2025-12-11T10:28:00Z" w16du:dateUtc="2025-12-11T09:28:00Z">
        <w:r w:rsidR="0069718E" w:rsidDel="001B3310">
          <w:rPr>
            <w:sz w:val="32"/>
            <w:lang w:eastAsia="zh-CN"/>
          </w:rPr>
          <w:delText>06</w:delText>
        </w:r>
      </w:del>
      <w:ins w:id="4" w:author="MCC" w:date="2025-12-11T10:28:00Z" w16du:dateUtc="2025-12-11T09:28:00Z">
        <w:r w:rsidR="001B3310">
          <w:rPr>
            <w:sz w:val="32"/>
            <w:lang w:eastAsia="zh-CN"/>
          </w:rPr>
          <w:t>12</w:t>
        </w:r>
      </w:ins>
      <w:r w:rsidRPr="00ED4AF8">
        <w:rPr>
          <w:sz w:val="32"/>
        </w:rPr>
        <w:t>)</w:t>
      </w:r>
    </w:p>
    <w:p w14:paraId="16F1BC3B" w14:textId="77777777" w:rsidR="00080512" w:rsidRPr="00ED4AF8" w:rsidRDefault="00080512">
      <w:pPr>
        <w:pStyle w:val="ZB"/>
        <w:framePr w:wrap="notBeside"/>
      </w:pPr>
      <w:r w:rsidRPr="00ED4AF8">
        <w:t>Technical Specification</w:t>
      </w:r>
    </w:p>
    <w:p w14:paraId="52CEEA17" w14:textId="77777777" w:rsidR="00080512" w:rsidRPr="00ED4AF8" w:rsidRDefault="00080512">
      <w:pPr>
        <w:pStyle w:val="ZT"/>
        <w:framePr w:wrap="notBeside"/>
      </w:pPr>
      <w:r w:rsidRPr="00ED4AF8">
        <w:t>3rd Generation Partnership Project;</w:t>
      </w:r>
    </w:p>
    <w:p w14:paraId="66F75935" w14:textId="77777777" w:rsidR="00080512" w:rsidRPr="00ED4AF8" w:rsidRDefault="00080512">
      <w:pPr>
        <w:pStyle w:val="ZT"/>
        <w:framePr w:wrap="notBeside"/>
      </w:pPr>
      <w:r w:rsidRPr="00ED4AF8">
        <w:t xml:space="preserve">Technical Specification Group </w:t>
      </w:r>
      <w:r w:rsidR="001E2E26" w:rsidRPr="00ED4AF8">
        <w:rPr>
          <w:rFonts w:hint="eastAsia"/>
          <w:lang w:eastAsia="zh-CN"/>
        </w:rPr>
        <w:t>Radio Access Network</w:t>
      </w:r>
      <w:r w:rsidRPr="00ED4AF8">
        <w:t>;</w:t>
      </w:r>
    </w:p>
    <w:p w14:paraId="3A2632D3" w14:textId="77777777" w:rsidR="001E2E26" w:rsidRPr="00ED4AF8" w:rsidRDefault="001E2E26" w:rsidP="001E2E26">
      <w:pPr>
        <w:pStyle w:val="ZT"/>
        <w:framePr w:wrap="notBeside"/>
      </w:pPr>
      <w:r w:rsidRPr="00ED4AF8">
        <w:t>NR;</w:t>
      </w:r>
    </w:p>
    <w:p w14:paraId="6678AA0F" w14:textId="77777777" w:rsidR="001E2E26" w:rsidRPr="00ED4AF8" w:rsidRDefault="001E2E26" w:rsidP="001E2E26">
      <w:pPr>
        <w:pStyle w:val="ZT"/>
        <w:framePr w:wrap="notBeside"/>
      </w:pPr>
      <w:r w:rsidRPr="00ED4AF8">
        <w:t>Multiplexing and channel coding</w:t>
      </w:r>
    </w:p>
    <w:p w14:paraId="3E20E062" w14:textId="73C174B5" w:rsidR="00080512" w:rsidRPr="00ED4AF8" w:rsidRDefault="00FC1192" w:rsidP="001E2E26">
      <w:pPr>
        <w:pStyle w:val="ZT"/>
        <w:framePr w:wrap="notBeside"/>
        <w:rPr>
          <w:i/>
          <w:sz w:val="28"/>
        </w:rPr>
      </w:pPr>
      <w:r w:rsidRPr="00ED4AF8">
        <w:t>(</w:t>
      </w:r>
      <w:r w:rsidRPr="00ED4AF8">
        <w:rPr>
          <w:rStyle w:val="ZGSM"/>
        </w:rPr>
        <w:t xml:space="preserve">Release </w:t>
      </w:r>
      <w:r w:rsidR="00730490" w:rsidRPr="00ED4AF8">
        <w:rPr>
          <w:rStyle w:val="ZGSM"/>
        </w:rPr>
        <w:t>17</w:t>
      </w:r>
      <w:r w:rsidRPr="00ED4AF8">
        <w:t>)</w:t>
      </w:r>
    </w:p>
    <w:p w14:paraId="0E4CEEC4" w14:textId="77777777" w:rsidR="00917CCB" w:rsidRPr="00ED4AF8" w:rsidRDefault="008B6634" w:rsidP="00917CCB">
      <w:pPr>
        <w:pStyle w:val="ZU"/>
        <w:framePr w:h="4929" w:hRule="exact" w:wrap="notBeside"/>
        <w:tabs>
          <w:tab w:val="right" w:pos="10206"/>
        </w:tabs>
        <w:jc w:val="left"/>
      </w:pPr>
      <w:r w:rsidRPr="00ED4AF8">
        <w:rPr>
          <w:i/>
          <w:lang w:eastAsia="en-GB"/>
        </w:rPr>
        <w:drawing>
          <wp:inline distT="0" distB="0" distL="0" distR="0" wp14:anchorId="306C6C9E" wp14:editId="4A8FA6FD">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r w:rsidR="00917CCB" w:rsidRPr="00ED4AF8">
        <w:tab/>
      </w:r>
      <w:r w:rsidRPr="00ED4AF8">
        <w:rPr>
          <w:lang w:eastAsia="en-GB"/>
        </w:rPr>
        <w:drawing>
          <wp:inline distT="0" distB="0" distL="0" distR="0" wp14:anchorId="04061D98" wp14:editId="79A9EFFC">
            <wp:extent cx="1628775"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38707C8B" w14:textId="77777777" w:rsidR="00080512" w:rsidRPr="00ED4AF8" w:rsidRDefault="00080512">
      <w:pPr>
        <w:pStyle w:val="ZU"/>
        <w:framePr w:h="4929" w:hRule="exact" w:wrap="notBeside"/>
        <w:tabs>
          <w:tab w:val="right" w:pos="10206"/>
        </w:tabs>
        <w:jc w:val="left"/>
      </w:pPr>
    </w:p>
    <w:p w14:paraId="4E66A1D5" w14:textId="77777777" w:rsidR="00080512" w:rsidRPr="00ED4AF8" w:rsidRDefault="00080512" w:rsidP="00734A5B">
      <w:pPr>
        <w:framePr w:h="1377" w:hRule="exact" w:wrap="notBeside" w:vAnchor="page" w:hAnchor="margin" w:y="15305"/>
        <w:rPr>
          <w:sz w:val="16"/>
        </w:rPr>
      </w:pPr>
      <w:r w:rsidRPr="00ED4AF8">
        <w:rPr>
          <w:sz w:val="16"/>
        </w:rPr>
        <w:t>The present document has been developed within the 3</w:t>
      </w:r>
      <w:r w:rsidR="00F04712" w:rsidRPr="00ED4AF8">
        <w:rPr>
          <w:sz w:val="16"/>
        </w:rPr>
        <w:t>rd</w:t>
      </w:r>
      <w:r w:rsidRPr="00ED4AF8">
        <w:rPr>
          <w:sz w:val="16"/>
        </w:rPr>
        <w:t xml:space="preserve"> Generation Partnership Project (3GPP</w:t>
      </w:r>
      <w:r w:rsidRPr="00ED4AF8">
        <w:rPr>
          <w:sz w:val="16"/>
          <w:vertAlign w:val="superscript"/>
        </w:rPr>
        <w:t xml:space="preserve"> TM</w:t>
      </w:r>
      <w:r w:rsidRPr="00ED4AF8">
        <w:rPr>
          <w:sz w:val="16"/>
        </w:rPr>
        <w:t>) and may be further elaborated for the purposes of 3GPP..</w:t>
      </w:r>
      <w:r w:rsidRPr="00ED4AF8">
        <w:rPr>
          <w:sz w:val="16"/>
        </w:rPr>
        <w:br/>
        <w:t>The present document has not been subject to any approval process by the 3GPP</w:t>
      </w:r>
      <w:r w:rsidRPr="00ED4AF8">
        <w:rPr>
          <w:sz w:val="16"/>
          <w:vertAlign w:val="superscript"/>
        </w:rPr>
        <w:t xml:space="preserve"> </w:t>
      </w:r>
      <w:r w:rsidRPr="00ED4AF8">
        <w:rPr>
          <w:sz w:val="16"/>
        </w:rPr>
        <w:t>Organizational Partners and shall not be implemented.</w:t>
      </w:r>
      <w:r w:rsidRPr="00ED4AF8">
        <w:rPr>
          <w:sz w:val="16"/>
        </w:rPr>
        <w:br/>
        <w:t>This Specification is provided for future development work within 3GPP</w:t>
      </w:r>
      <w:r w:rsidRPr="00ED4AF8">
        <w:rPr>
          <w:sz w:val="16"/>
          <w:vertAlign w:val="superscript"/>
        </w:rPr>
        <w:t xml:space="preserve"> </w:t>
      </w:r>
      <w:r w:rsidRPr="00ED4AF8">
        <w:rPr>
          <w:sz w:val="16"/>
        </w:rPr>
        <w:t>only. The Organizational Partners accept no liability for any use of this Specification.</w:t>
      </w:r>
      <w:r w:rsidRPr="00ED4AF8">
        <w:rPr>
          <w:sz w:val="16"/>
        </w:rPr>
        <w:br/>
        <w:t xml:space="preserve">Specifications and </w:t>
      </w:r>
      <w:r w:rsidR="00F653B8" w:rsidRPr="00ED4AF8">
        <w:rPr>
          <w:sz w:val="16"/>
        </w:rPr>
        <w:t>Reports</w:t>
      </w:r>
      <w:r w:rsidRPr="00ED4AF8">
        <w:rPr>
          <w:sz w:val="16"/>
        </w:rPr>
        <w:t xml:space="preserve"> for implementation of the 3GPP</w:t>
      </w:r>
      <w:r w:rsidRPr="00ED4AF8">
        <w:rPr>
          <w:sz w:val="16"/>
          <w:vertAlign w:val="superscript"/>
        </w:rPr>
        <w:t xml:space="preserve"> TM</w:t>
      </w:r>
      <w:r w:rsidRPr="00ED4AF8">
        <w:rPr>
          <w:sz w:val="16"/>
        </w:rPr>
        <w:t xml:space="preserve"> system should be obtained via the 3GPP Organizational Partners' Publications Offices.</w:t>
      </w:r>
    </w:p>
    <w:p w14:paraId="525B5134" w14:textId="77777777" w:rsidR="00080512" w:rsidRPr="00ED4AF8" w:rsidRDefault="00080512">
      <w:pPr>
        <w:pStyle w:val="ZV"/>
        <w:framePr w:wrap="notBeside"/>
      </w:pPr>
    </w:p>
    <w:p w14:paraId="14471627" w14:textId="77777777" w:rsidR="00080512" w:rsidRPr="00ED4AF8" w:rsidRDefault="00080512" w:rsidP="00205F4D"/>
    <w:bookmarkEnd w:id="0"/>
    <w:p w14:paraId="06299CFB" w14:textId="77777777" w:rsidR="00080512" w:rsidRPr="00ED4AF8" w:rsidRDefault="00080512">
      <w:pPr>
        <w:sectPr w:rsidR="00080512" w:rsidRPr="00ED4AF8">
          <w:footnotePr>
            <w:numRestart w:val="eachSect"/>
          </w:footnotePr>
          <w:pgSz w:w="11907" w:h="16840"/>
          <w:pgMar w:top="2268" w:right="851" w:bottom="10773" w:left="851" w:header="0" w:footer="0" w:gutter="0"/>
          <w:cols w:space="720"/>
        </w:sectPr>
      </w:pPr>
    </w:p>
    <w:p w14:paraId="0577EF40" w14:textId="77777777" w:rsidR="00080512" w:rsidRPr="00ED4AF8" w:rsidRDefault="00080512" w:rsidP="00205F4D">
      <w:bookmarkStart w:id="5" w:name="page2"/>
    </w:p>
    <w:p w14:paraId="65222837" w14:textId="77777777" w:rsidR="00080512" w:rsidRPr="00ED4AF8" w:rsidRDefault="00080512">
      <w:pPr>
        <w:pStyle w:val="FP"/>
        <w:framePr w:wrap="notBeside" w:hAnchor="margin" w:y="1419"/>
        <w:pBdr>
          <w:bottom w:val="single" w:sz="6" w:space="1" w:color="auto"/>
        </w:pBdr>
        <w:spacing w:before="240"/>
        <w:ind w:left="2835" w:right="2835"/>
        <w:jc w:val="center"/>
      </w:pPr>
      <w:r w:rsidRPr="00ED4AF8">
        <w:t>Keywords</w:t>
      </w:r>
    </w:p>
    <w:p w14:paraId="6A6DA822" w14:textId="77777777" w:rsidR="00080512" w:rsidRPr="00ED4AF8" w:rsidRDefault="00BE20EA">
      <w:pPr>
        <w:pStyle w:val="FP"/>
        <w:framePr w:wrap="notBeside" w:hAnchor="margin" w:y="1419"/>
        <w:ind w:left="2835" w:right="2835"/>
        <w:jc w:val="center"/>
        <w:rPr>
          <w:rFonts w:ascii="Arial" w:hAnsi="Arial"/>
          <w:sz w:val="18"/>
        </w:rPr>
      </w:pPr>
      <w:r w:rsidRPr="00ED4AF8">
        <w:rPr>
          <w:rFonts w:ascii="Arial" w:hAnsi="Arial"/>
          <w:sz w:val="18"/>
        </w:rPr>
        <w:t>3GPP, New Radio, Layer 1</w:t>
      </w:r>
    </w:p>
    <w:p w14:paraId="0BD81E9C" w14:textId="77777777" w:rsidR="00080512" w:rsidRPr="00ED4AF8" w:rsidRDefault="00080512" w:rsidP="00214A3A"/>
    <w:p w14:paraId="7D1AFC9E" w14:textId="77777777" w:rsidR="00080512" w:rsidRPr="00ED4AF8" w:rsidRDefault="00080512"/>
    <w:p w14:paraId="0F5A3136" w14:textId="77777777" w:rsidR="00080512" w:rsidRPr="00ED4AF8" w:rsidRDefault="00080512">
      <w:pPr>
        <w:pStyle w:val="FP"/>
        <w:framePr w:wrap="notBeside" w:hAnchor="margin" w:yAlign="center"/>
        <w:spacing w:after="240"/>
        <w:ind w:left="2835" w:right="2835"/>
        <w:jc w:val="center"/>
        <w:rPr>
          <w:rFonts w:ascii="Arial" w:hAnsi="Arial"/>
          <w:b/>
          <w:i/>
        </w:rPr>
      </w:pPr>
      <w:r w:rsidRPr="00ED4AF8">
        <w:rPr>
          <w:rFonts w:ascii="Arial" w:hAnsi="Arial"/>
          <w:b/>
          <w:i/>
        </w:rPr>
        <w:t>3GPP</w:t>
      </w:r>
    </w:p>
    <w:p w14:paraId="121EA92E" w14:textId="77777777" w:rsidR="00080512" w:rsidRPr="00ED4AF8" w:rsidRDefault="00080512">
      <w:pPr>
        <w:pStyle w:val="FP"/>
        <w:framePr w:wrap="notBeside" w:hAnchor="margin" w:yAlign="center"/>
        <w:pBdr>
          <w:bottom w:val="single" w:sz="6" w:space="1" w:color="auto"/>
        </w:pBdr>
        <w:ind w:left="2835" w:right="2835"/>
        <w:jc w:val="center"/>
      </w:pPr>
      <w:r w:rsidRPr="00ED4AF8">
        <w:t>Postal address</w:t>
      </w:r>
    </w:p>
    <w:p w14:paraId="3D4D04E8" w14:textId="77777777" w:rsidR="00080512" w:rsidRPr="00ED4AF8" w:rsidRDefault="00080512">
      <w:pPr>
        <w:pStyle w:val="FP"/>
        <w:framePr w:wrap="notBeside" w:hAnchor="margin" w:yAlign="center"/>
        <w:ind w:left="2835" w:right="2835"/>
        <w:jc w:val="center"/>
        <w:rPr>
          <w:rFonts w:ascii="Arial" w:hAnsi="Arial"/>
          <w:sz w:val="18"/>
        </w:rPr>
      </w:pPr>
    </w:p>
    <w:p w14:paraId="4EC1FECA" w14:textId="77777777" w:rsidR="00080512" w:rsidRPr="00ED4AF8" w:rsidRDefault="00080512">
      <w:pPr>
        <w:pStyle w:val="FP"/>
        <w:framePr w:wrap="notBeside" w:hAnchor="margin" w:yAlign="center"/>
        <w:pBdr>
          <w:bottom w:val="single" w:sz="6" w:space="1" w:color="auto"/>
        </w:pBdr>
        <w:spacing w:before="240"/>
        <w:ind w:left="2835" w:right="2835"/>
        <w:jc w:val="center"/>
      </w:pPr>
      <w:r w:rsidRPr="00ED4AF8">
        <w:t>3GPP support office address</w:t>
      </w:r>
    </w:p>
    <w:p w14:paraId="0358624E" w14:textId="77777777" w:rsidR="00080512" w:rsidRPr="00ED4AF8" w:rsidRDefault="00080512">
      <w:pPr>
        <w:pStyle w:val="FP"/>
        <w:framePr w:wrap="notBeside" w:hAnchor="margin" w:yAlign="center"/>
        <w:ind w:left="2835" w:right="2835"/>
        <w:jc w:val="center"/>
        <w:rPr>
          <w:rFonts w:ascii="Arial" w:hAnsi="Arial"/>
          <w:sz w:val="18"/>
          <w:lang w:val="fr-FR"/>
        </w:rPr>
      </w:pPr>
      <w:r w:rsidRPr="00ED4AF8">
        <w:rPr>
          <w:rFonts w:ascii="Arial" w:hAnsi="Arial"/>
          <w:sz w:val="18"/>
          <w:lang w:val="fr-FR"/>
        </w:rPr>
        <w:t>650 Route des Lucioles - Sophia Antipolis</w:t>
      </w:r>
    </w:p>
    <w:p w14:paraId="70BFF26C" w14:textId="77777777" w:rsidR="00080512" w:rsidRPr="00ED4AF8" w:rsidRDefault="00080512">
      <w:pPr>
        <w:pStyle w:val="FP"/>
        <w:framePr w:wrap="notBeside" w:hAnchor="margin" w:yAlign="center"/>
        <w:ind w:left="2835" w:right="2835"/>
        <w:jc w:val="center"/>
        <w:rPr>
          <w:rFonts w:ascii="Arial" w:hAnsi="Arial"/>
          <w:sz w:val="18"/>
          <w:lang w:val="fr-FR"/>
        </w:rPr>
      </w:pPr>
      <w:r w:rsidRPr="00ED4AF8">
        <w:rPr>
          <w:rFonts w:ascii="Arial" w:hAnsi="Arial"/>
          <w:sz w:val="18"/>
          <w:lang w:val="fr-FR"/>
        </w:rPr>
        <w:t>Valbonne - FRANCE</w:t>
      </w:r>
    </w:p>
    <w:p w14:paraId="0EC3F9E5" w14:textId="77777777" w:rsidR="00080512" w:rsidRPr="00ED4AF8" w:rsidRDefault="00080512">
      <w:pPr>
        <w:pStyle w:val="FP"/>
        <w:framePr w:wrap="notBeside" w:hAnchor="margin" w:yAlign="center"/>
        <w:spacing w:after="20"/>
        <w:ind w:left="2835" w:right="2835"/>
        <w:jc w:val="center"/>
        <w:rPr>
          <w:rFonts w:ascii="Arial" w:hAnsi="Arial"/>
          <w:sz w:val="18"/>
        </w:rPr>
      </w:pPr>
      <w:r w:rsidRPr="00ED4AF8">
        <w:rPr>
          <w:rFonts w:ascii="Arial" w:hAnsi="Arial"/>
          <w:sz w:val="18"/>
        </w:rPr>
        <w:t>Tel.: +33 4 92 94 42 00 Fax: +33 4 93 65 47 16</w:t>
      </w:r>
    </w:p>
    <w:p w14:paraId="0F5685F5" w14:textId="77777777" w:rsidR="00080512" w:rsidRPr="00ED4AF8" w:rsidRDefault="00080512">
      <w:pPr>
        <w:pStyle w:val="FP"/>
        <w:framePr w:wrap="notBeside" w:hAnchor="margin" w:yAlign="center"/>
        <w:pBdr>
          <w:bottom w:val="single" w:sz="6" w:space="1" w:color="auto"/>
        </w:pBdr>
        <w:spacing w:before="240"/>
        <w:ind w:left="2835" w:right="2835"/>
        <w:jc w:val="center"/>
      </w:pPr>
      <w:r w:rsidRPr="00ED4AF8">
        <w:t>Internet</w:t>
      </w:r>
    </w:p>
    <w:p w14:paraId="055DD196" w14:textId="77777777" w:rsidR="00080512" w:rsidRPr="00ED4AF8" w:rsidRDefault="00080512">
      <w:pPr>
        <w:pStyle w:val="FP"/>
        <w:framePr w:wrap="notBeside" w:hAnchor="margin" w:yAlign="center"/>
        <w:ind w:left="2835" w:right="2835"/>
        <w:jc w:val="center"/>
        <w:rPr>
          <w:rFonts w:ascii="Arial" w:hAnsi="Arial"/>
          <w:sz w:val="18"/>
        </w:rPr>
      </w:pPr>
      <w:r w:rsidRPr="00ED4AF8">
        <w:rPr>
          <w:rFonts w:ascii="Arial" w:hAnsi="Arial"/>
          <w:sz w:val="18"/>
        </w:rPr>
        <w:t>http://www.3gpp.org</w:t>
      </w:r>
    </w:p>
    <w:p w14:paraId="7B3E2933" w14:textId="77777777" w:rsidR="00080512" w:rsidRPr="00ED4AF8" w:rsidRDefault="00080512"/>
    <w:p w14:paraId="1ABF9532" w14:textId="77777777" w:rsidR="00080512" w:rsidRPr="00ED4AF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D4AF8">
        <w:rPr>
          <w:rFonts w:ascii="Arial" w:hAnsi="Arial"/>
          <w:b/>
          <w:i/>
          <w:noProof/>
        </w:rPr>
        <w:t>Copyright Notification</w:t>
      </w:r>
    </w:p>
    <w:p w14:paraId="42CB68D2" w14:textId="77777777" w:rsidR="00080512" w:rsidRPr="00ED4AF8" w:rsidRDefault="00080512" w:rsidP="00FA1266">
      <w:pPr>
        <w:pStyle w:val="FP"/>
        <w:framePr w:h="3057" w:hRule="exact" w:wrap="notBeside" w:vAnchor="page" w:hAnchor="margin" w:y="12605"/>
        <w:jc w:val="center"/>
        <w:rPr>
          <w:noProof/>
        </w:rPr>
      </w:pPr>
      <w:r w:rsidRPr="00ED4AF8">
        <w:rPr>
          <w:noProof/>
        </w:rPr>
        <w:t>No part may be reproduced except as authorized by written permission.</w:t>
      </w:r>
      <w:r w:rsidRPr="00ED4AF8">
        <w:rPr>
          <w:noProof/>
        </w:rPr>
        <w:br/>
        <w:t>The copyright and the foregoing restriction extend to reproduction in all media.</w:t>
      </w:r>
    </w:p>
    <w:p w14:paraId="108108F9" w14:textId="77777777" w:rsidR="00080512" w:rsidRPr="00ED4AF8" w:rsidRDefault="00080512" w:rsidP="00FA1266">
      <w:pPr>
        <w:pStyle w:val="FP"/>
        <w:framePr w:h="3057" w:hRule="exact" w:wrap="notBeside" w:vAnchor="page" w:hAnchor="margin" w:y="12605"/>
        <w:jc w:val="center"/>
        <w:rPr>
          <w:noProof/>
        </w:rPr>
      </w:pPr>
    </w:p>
    <w:p w14:paraId="4141F347" w14:textId="7CBA469F" w:rsidR="00080512" w:rsidRPr="00ED4AF8" w:rsidRDefault="00DC309B" w:rsidP="00FA1266">
      <w:pPr>
        <w:pStyle w:val="FP"/>
        <w:framePr w:h="3057" w:hRule="exact" w:wrap="notBeside" w:vAnchor="page" w:hAnchor="margin" w:y="12605"/>
        <w:jc w:val="center"/>
        <w:rPr>
          <w:noProof/>
          <w:sz w:val="18"/>
        </w:rPr>
      </w:pPr>
      <w:r w:rsidRPr="00ED4AF8">
        <w:rPr>
          <w:noProof/>
          <w:sz w:val="18"/>
        </w:rPr>
        <w:t xml:space="preserve">© </w:t>
      </w:r>
      <w:r w:rsidR="003C25D7" w:rsidRPr="00ED4AF8">
        <w:rPr>
          <w:noProof/>
          <w:sz w:val="18"/>
        </w:rPr>
        <w:t>202</w:t>
      </w:r>
      <w:r w:rsidR="003C25D7">
        <w:rPr>
          <w:noProof/>
          <w:sz w:val="18"/>
        </w:rPr>
        <w:t>5</w:t>
      </w:r>
      <w:r w:rsidR="00080512" w:rsidRPr="00ED4AF8">
        <w:rPr>
          <w:noProof/>
          <w:sz w:val="18"/>
        </w:rPr>
        <w:t>, 3GPP Organizational Partners (ARIB, ATIS, CCSA, ETSI,</w:t>
      </w:r>
      <w:r w:rsidR="00F22EC7" w:rsidRPr="00ED4AF8">
        <w:rPr>
          <w:noProof/>
          <w:sz w:val="18"/>
        </w:rPr>
        <w:t xml:space="preserve"> TSDSI, </w:t>
      </w:r>
      <w:r w:rsidR="00080512" w:rsidRPr="00ED4AF8">
        <w:rPr>
          <w:noProof/>
          <w:sz w:val="18"/>
        </w:rPr>
        <w:t>TTA, TTC).</w:t>
      </w:r>
      <w:bookmarkStart w:id="6" w:name="copyrightaddon"/>
      <w:bookmarkEnd w:id="6"/>
    </w:p>
    <w:p w14:paraId="1A1EB4D3" w14:textId="77777777" w:rsidR="00734A5B" w:rsidRPr="00ED4AF8" w:rsidRDefault="00080512" w:rsidP="00FA1266">
      <w:pPr>
        <w:pStyle w:val="FP"/>
        <w:framePr w:h="3057" w:hRule="exact" w:wrap="notBeside" w:vAnchor="page" w:hAnchor="margin" w:y="12605"/>
        <w:jc w:val="center"/>
        <w:rPr>
          <w:noProof/>
          <w:sz w:val="18"/>
        </w:rPr>
      </w:pPr>
      <w:r w:rsidRPr="00ED4AF8">
        <w:rPr>
          <w:noProof/>
          <w:sz w:val="18"/>
        </w:rPr>
        <w:t>All rights reserved.</w:t>
      </w:r>
    </w:p>
    <w:p w14:paraId="270BC7D0" w14:textId="77777777" w:rsidR="00FC1192" w:rsidRPr="00ED4AF8" w:rsidRDefault="00FC1192" w:rsidP="00FA1266">
      <w:pPr>
        <w:pStyle w:val="FP"/>
        <w:framePr w:h="3057" w:hRule="exact" w:wrap="notBeside" w:vAnchor="page" w:hAnchor="margin" w:y="12605"/>
        <w:rPr>
          <w:noProof/>
          <w:sz w:val="18"/>
        </w:rPr>
      </w:pPr>
    </w:p>
    <w:p w14:paraId="09FD4325" w14:textId="77777777" w:rsidR="00734A5B" w:rsidRPr="00ED4AF8" w:rsidRDefault="00734A5B" w:rsidP="00FA1266">
      <w:pPr>
        <w:pStyle w:val="FP"/>
        <w:framePr w:h="3057" w:hRule="exact" w:wrap="notBeside" w:vAnchor="page" w:hAnchor="margin" w:y="12605"/>
        <w:rPr>
          <w:noProof/>
          <w:sz w:val="18"/>
        </w:rPr>
      </w:pPr>
      <w:r w:rsidRPr="00ED4AF8">
        <w:rPr>
          <w:noProof/>
          <w:sz w:val="18"/>
        </w:rPr>
        <w:t>UMTS™ is a Trade Mark of ETSI registered for the benefit of its members</w:t>
      </w:r>
    </w:p>
    <w:p w14:paraId="540587FB" w14:textId="77777777" w:rsidR="00080512" w:rsidRPr="00ED4AF8" w:rsidRDefault="00734A5B" w:rsidP="00FA1266">
      <w:pPr>
        <w:pStyle w:val="FP"/>
        <w:framePr w:h="3057" w:hRule="exact" w:wrap="notBeside" w:vAnchor="page" w:hAnchor="margin" w:y="12605"/>
        <w:rPr>
          <w:noProof/>
          <w:sz w:val="18"/>
        </w:rPr>
      </w:pPr>
      <w:r w:rsidRPr="00ED4AF8">
        <w:rPr>
          <w:noProof/>
          <w:sz w:val="18"/>
        </w:rPr>
        <w:t>3GPP™ is a Trade Mark of ETSI registered for the benefit of its Members and of the 3GPP Organizational Partners</w:t>
      </w:r>
      <w:r w:rsidR="00080512" w:rsidRPr="00ED4AF8">
        <w:rPr>
          <w:noProof/>
          <w:sz w:val="18"/>
        </w:rPr>
        <w:br/>
      </w:r>
      <w:r w:rsidR="00FA1266" w:rsidRPr="00ED4AF8">
        <w:rPr>
          <w:noProof/>
          <w:sz w:val="18"/>
        </w:rPr>
        <w:t>LTE™ is a Trade Mark of ETSI registered for the benefit of its Members and of the 3GPP Organizational Partners</w:t>
      </w:r>
    </w:p>
    <w:p w14:paraId="733E8218" w14:textId="77777777" w:rsidR="00FA1266" w:rsidRPr="00ED4AF8" w:rsidRDefault="00FA1266" w:rsidP="00FA1266">
      <w:pPr>
        <w:pStyle w:val="FP"/>
        <w:framePr w:h="3057" w:hRule="exact" w:wrap="notBeside" w:vAnchor="page" w:hAnchor="margin" w:y="12605"/>
        <w:rPr>
          <w:noProof/>
          <w:sz w:val="18"/>
        </w:rPr>
      </w:pPr>
      <w:r w:rsidRPr="00ED4AF8">
        <w:rPr>
          <w:noProof/>
          <w:sz w:val="18"/>
        </w:rPr>
        <w:t>GSM® and the GSM logo are registered and owned by the GSM Association</w:t>
      </w:r>
    </w:p>
    <w:bookmarkEnd w:id="5"/>
    <w:p w14:paraId="4011D1B9" w14:textId="77777777" w:rsidR="00080512" w:rsidRPr="00ED4AF8" w:rsidRDefault="00080512" w:rsidP="00EB44AF">
      <w:pPr>
        <w:pStyle w:val="TT"/>
        <w:outlineLvl w:val="0"/>
      </w:pPr>
      <w:r w:rsidRPr="00ED4AF8">
        <w:br w:type="page"/>
        <w:t>Contents</w:t>
      </w:r>
    </w:p>
    <w:p w14:paraId="42AB918F" w14:textId="1410CAB6" w:rsidR="00FB76E5" w:rsidRDefault="00F10F31">
      <w:pPr>
        <w:pStyle w:val="TOC1"/>
        <w:rPr>
          <w:rFonts w:asciiTheme="minorHAnsi" w:eastAsiaTheme="minorEastAsia" w:hAnsiTheme="minorHAnsi" w:cstheme="minorBidi"/>
          <w:kern w:val="2"/>
          <w:sz w:val="24"/>
          <w:szCs w:val="24"/>
          <w:lang w:eastAsia="en-GB"/>
          <w14:ligatures w14:val="standardContextual"/>
        </w:rPr>
      </w:pPr>
      <w:r w:rsidRPr="00ED4AF8">
        <w:rPr>
          <w:color w:val="FF0000"/>
        </w:rPr>
        <w:fldChar w:fldCharType="begin" w:fldLock="1"/>
      </w:r>
      <w:r w:rsidRPr="008C2B06">
        <w:rPr>
          <w:color w:val="FF0000"/>
        </w:rPr>
        <w:instrText xml:space="preserve"> TOC \o "1-9" </w:instrText>
      </w:r>
      <w:r w:rsidRPr="00ED4AF8">
        <w:rPr>
          <w:color w:val="FF0000"/>
        </w:rPr>
        <w:fldChar w:fldCharType="separate"/>
      </w:r>
      <w:r w:rsidR="00FB76E5">
        <w:t>Foreword</w:t>
      </w:r>
      <w:r w:rsidR="00FB76E5">
        <w:tab/>
      </w:r>
      <w:r w:rsidR="00FB76E5">
        <w:fldChar w:fldCharType="begin" w:fldLock="1"/>
      </w:r>
      <w:r w:rsidR="00FB76E5">
        <w:instrText xml:space="preserve"> PAGEREF _Toc191915655 \h </w:instrText>
      </w:r>
      <w:r w:rsidR="00FB76E5">
        <w:fldChar w:fldCharType="separate"/>
      </w:r>
      <w:r w:rsidR="00FB76E5">
        <w:t>6</w:t>
      </w:r>
      <w:r w:rsidR="00FB76E5">
        <w:fldChar w:fldCharType="end"/>
      </w:r>
    </w:p>
    <w:p w14:paraId="4AFBF3BD" w14:textId="658B2389" w:rsidR="00FB76E5" w:rsidRDefault="00FB76E5">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_Toc191915656 \h </w:instrText>
      </w:r>
      <w:r>
        <w:fldChar w:fldCharType="separate"/>
      </w:r>
      <w:r>
        <w:t>7</w:t>
      </w:r>
      <w:r>
        <w:fldChar w:fldCharType="end"/>
      </w:r>
    </w:p>
    <w:p w14:paraId="3EC27CDE" w14:textId="0DA46BE3" w:rsidR="00FB76E5" w:rsidRDefault="00FB76E5">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_Toc191915657 \h </w:instrText>
      </w:r>
      <w:r>
        <w:fldChar w:fldCharType="separate"/>
      </w:r>
      <w:r>
        <w:t>7</w:t>
      </w:r>
      <w:r>
        <w:fldChar w:fldCharType="end"/>
      </w:r>
    </w:p>
    <w:p w14:paraId="463D1702" w14:textId="5AA0068F" w:rsidR="00FB76E5" w:rsidRDefault="00FB76E5">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_Toc191915658 \h </w:instrText>
      </w:r>
      <w:r>
        <w:fldChar w:fldCharType="separate"/>
      </w:r>
      <w:r>
        <w:t>7</w:t>
      </w:r>
      <w:r>
        <w:fldChar w:fldCharType="end"/>
      </w:r>
    </w:p>
    <w:p w14:paraId="30A870B5" w14:textId="324B2BA6" w:rsidR="00FB76E5" w:rsidRDefault="00FB76E5">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_Toc191915659 \h </w:instrText>
      </w:r>
      <w:r>
        <w:fldChar w:fldCharType="separate"/>
      </w:r>
      <w:r>
        <w:t>7</w:t>
      </w:r>
      <w:r>
        <w:fldChar w:fldCharType="end"/>
      </w:r>
    </w:p>
    <w:p w14:paraId="48F8A672" w14:textId="0707C4BB" w:rsidR="00FB76E5" w:rsidRDefault="00FB76E5">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_Toc191915660 \h </w:instrText>
      </w:r>
      <w:r>
        <w:fldChar w:fldCharType="separate"/>
      </w:r>
      <w:r>
        <w:t>7</w:t>
      </w:r>
      <w:r>
        <w:fldChar w:fldCharType="end"/>
      </w:r>
    </w:p>
    <w:p w14:paraId="06164353" w14:textId="19934054" w:rsidR="00FB76E5" w:rsidRDefault="00FB76E5">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_Toc191915661 \h </w:instrText>
      </w:r>
      <w:r>
        <w:fldChar w:fldCharType="separate"/>
      </w:r>
      <w:r>
        <w:t>8</w:t>
      </w:r>
      <w:r>
        <w:fldChar w:fldCharType="end"/>
      </w:r>
    </w:p>
    <w:p w14:paraId="1F218DD0" w14:textId="209C9521" w:rsidR="00FB76E5" w:rsidRDefault="00FB76E5">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lang w:eastAsia="zh-CN"/>
        </w:rPr>
        <w:t>Mapping to physical channels</w:t>
      </w:r>
      <w:r>
        <w:tab/>
      </w:r>
      <w:r>
        <w:fldChar w:fldCharType="begin" w:fldLock="1"/>
      </w:r>
      <w:r>
        <w:instrText xml:space="preserve"> PAGEREF _Toc191915662 \h </w:instrText>
      </w:r>
      <w:r>
        <w:fldChar w:fldCharType="separate"/>
      </w:r>
      <w:r>
        <w:t>9</w:t>
      </w:r>
      <w:r>
        <w:fldChar w:fldCharType="end"/>
      </w:r>
    </w:p>
    <w:p w14:paraId="654A230D" w14:textId="40615F55" w:rsidR="00FB76E5" w:rsidRDefault="00FB76E5">
      <w:pPr>
        <w:pStyle w:val="TOC2"/>
        <w:rPr>
          <w:rFonts w:asciiTheme="minorHAnsi" w:eastAsiaTheme="minorEastAsia" w:hAnsiTheme="minorHAnsi" w:cstheme="minorBidi"/>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lang w:eastAsia="zh-CN"/>
        </w:rPr>
        <w:t>Uplink</w:t>
      </w:r>
      <w:r>
        <w:tab/>
      </w:r>
      <w:r>
        <w:fldChar w:fldCharType="begin" w:fldLock="1"/>
      </w:r>
      <w:r>
        <w:instrText xml:space="preserve"> PAGEREF _Toc191915663 \h </w:instrText>
      </w:r>
      <w:r>
        <w:fldChar w:fldCharType="separate"/>
      </w:r>
      <w:r>
        <w:t>9</w:t>
      </w:r>
      <w:r>
        <w:fldChar w:fldCharType="end"/>
      </w:r>
    </w:p>
    <w:p w14:paraId="682F964B" w14:textId="1649714D" w:rsidR="00FB76E5" w:rsidRDefault="00FB76E5">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rPr>
          <w:lang w:eastAsia="zh-CN"/>
        </w:rPr>
        <w:t>Downlink</w:t>
      </w:r>
      <w:r>
        <w:tab/>
      </w:r>
      <w:r>
        <w:fldChar w:fldCharType="begin" w:fldLock="1"/>
      </w:r>
      <w:r>
        <w:instrText xml:space="preserve"> PAGEREF _Toc191915664 \h </w:instrText>
      </w:r>
      <w:r>
        <w:fldChar w:fldCharType="separate"/>
      </w:r>
      <w:r>
        <w:t>9</w:t>
      </w:r>
      <w:r>
        <w:fldChar w:fldCharType="end"/>
      </w:r>
    </w:p>
    <w:p w14:paraId="04A59CA8" w14:textId="0B6190DA" w:rsidR="00FB76E5" w:rsidRDefault="00FB76E5">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rPr>
          <w:lang w:eastAsia="zh-CN"/>
        </w:rPr>
        <w:t>Sidelink</w:t>
      </w:r>
      <w:r>
        <w:tab/>
      </w:r>
      <w:r>
        <w:fldChar w:fldCharType="begin" w:fldLock="1"/>
      </w:r>
      <w:r>
        <w:instrText xml:space="preserve"> PAGEREF _Toc191915665 \h </w:instrText>
      </w:r>
      <w:r>
        <w:fldChar w:fldCharType="separate"/>
      </w:r>
      <w:r>
        <w:t>9</w:t>
      </w:r>
      <w:r>
        <w:fldChar w:fldCharType="end"/>
      </w:r>
    </w:p>
    <w:p w14:paraId="6077919A" w14:textId="6AF84C39" w:rsidR="00FB76E5" w:rsidRDefault="00FB76E5">
      <w:pPr>
        <w:pStyle w:val="TOC1"/>
        <w:rPr>
          <w:rFonts w:asciiTheme="minorHAnsi" w:eastAsiaTheme="minorEastAsia" w:hAnsiTheme="minorHAnsi" w:cstheme="minorBidi"/>
          <w:kern w:val="2"/>
          <w:sz w:val="24"/>
          <w:szCs w:val="24"/>
          <w:lang w:eastAsia="en-GB"/>
          <w14:ligatures w14:val="standardContextual"/>
        </w:rPr>
      </w:pPr>
      <w:r>
        <w:rPr>
          <w:lang w:eastAsia="zh-CN"/>
        </w:rPr>
        <w:t>5</w:t>
      </w:r>
      <w:r>
        <w:rPr>
          <w:rFonts w:asciiTheme="minorHAnsi" w:eastAsiaTheme="minorEastAsia" w:hAnsiTheme="minorHAnsi" w:cstheme="minorBidi"/>
          <w:kern w:val="2"/>
          <w:sz w:val="24"/>
          <w:szCs w:val="24"/>
          <w:lang w:eastAsia="en-GB"/>
          <w14:ligatures w14:val="standardContextual"/>
        </w:rPr>
        <w:tab/>
      </w:r>
      <w:r>
        <w:rPr>
          <w:lang w:eastAsia="zh-CN"/>
        </w:rPr>
        <w:t>General procedures</w:t>
      </w:r>
      <w:r>
        <w:tab/>
      </w:r>
      <w:r>
        <w:fldChar w:fldCharType="begin" w:fldLock="1"/>
      </w:r>
      <w:r>
        <w:instrText xml:space="preserve"> PAGEREF _Toc191915666 \h </w:instrText>
      </w:r>
      <w:r>
        <w:fldChar w:fldCharType="separate"/>
      </w:r>
      <w:r>
        <w:t>10</w:t>
      </w:r>
      <w:r>
        <w:fldChar w:fldCharType="end"/>
      </w:r>
    </w:p>
    <w:p w14:paraId="6619A01A" w14:textId="5CD4A953"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5.1</w:t>
      </w:r>
      <w:r>
        <w:rPr>
          <w:rFonts w:asciiTheme="minorHAnsi" w:eastAsiaTheme="minorEastAsia" w:hAnsiTheme="minorHAnsi" w:cstheme="minorBidi"/>
          <w:kern w:val="2"/>
          <w:sz w:val="24"/>
          <w:szCs w:val="24"/>
          <w:lang w:eastAsia="en-GB"/>
          <w14:ligatures w14:val="standardContextual"/>
        </w:rPr>
        <w:tab/>
      </w:r>
      <w:r>
        <w:rPr>
          <w:lang w:eastAsia="zh-CN"/>
        </w:rPr>
        <w:t>CRC calculation</w:t>
      </w:r>
      <w:r>
        <w:tab/>
      </w:r>
      <w:r>
        <w:fldChar w:fldCharType="begin" w:fldLock="1"/>
      </w:r>
      <w:r>
        <w:instrText xml:space="preserve"> PAGEREF _Toc191915667 \h </w:instrText>
      </w:r>
      <w:r>
        <w:fldChar w:fldCharType="separate"/>
      </w:r>
      <w:r>
        <w:t>10</w:t>
      </w:r>
      <w:r>
        <w:fldChar w:fldCharType="end"/>
      </w:r>
    </w:p>
    <w:p w14:paraId="001FF983" w14:textId="4D5C9FD7"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5.2</w:t>
      </w:r>
      <w:r>
        <w:rPr>
          <w:rFonts w:asciiTheme="minorHAnsi" w:eastAsiaTheme="minorEastAsia" w:hAnsiTheme="minorHAnsi" w:cstheme="minorBidi"/>
          <w:kern w:val="2"/>
          <w:sz w:val="24"/>
          <w:szCs w:val="24"/>
          <w:lang w:eastAsia="en-GB"/>
          <w14:ligatures w14:val="standardContextual"/>
        </w:rPr>
        <w:tab/>
      </w:r>
      <w:r>
        <w:rPr>
          <w:lang w:eastAsia="zh-CN"/>
        </w:rPr>
        <w:t>Code block segmentation and code block CRC attachment</w:t>
      </w:r>
      <w:r>
        <w:tab/>
      </w:r>
      <w:r>
        <w:fldChar w:fldCharType="begin" w:fldLock="1"/>
      </w:r>
      <w:r>
        <w:instrText xml:space="preserve"> PAGEREF _Toc191915668 \h </w:instrText>
      </w:r>
      <w:r>
        <w:fldChar w:fldCharType="separate"/>
      </w:r>
      <w:r>
        <w:t>10</w:t>
      </w:r>
      <w:r>
        <w:fldChar w:fldCharType="end"/>
      </w:r>
    </w:p>
    <w:p w14:paraId="65B3D7ED" w14:textId="335E4990"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5.2.1</w:t>
      </w:r>
      <w:r>
        <w:rPr>
          <w:rFonts w:asciiTheme="minorHAnsi" w:eastAsiaTheme="minorEastAsia" w:hAnsiTheme="minorHAnsi" w:cstheme="minorBidi"/>
          <w:kern w:val="2"/>
          <w:sz w:val="24"/>
          <w:szCs w:val="24"/>
          <w:lang w:eastAsia="en-GB"/>
          <w14:ligatures w14:val="standardContextual"/>
        </w:rPr>
        <w:tab/>
      </w:r>
      <w:r>
        <w:rPr>
          <w:lang w:eastAsia="zh-CN"/>
        </w:rPr>
        <w:t>Polar coding</w:t>
      </w:r>
      <w:r>
        <w:tab/>
      </w:r>
      <w:r>
        <w:fldChar w:fldCharType="begin" w:fldLock="1"/>
      </w:r>
      <w:r>
        <w:instrText xml:space="preserve"> PAGEREF _Toc191915669 \h </w:instrText>
      </w:r>
      <w:r>
        <w:fldChar w:fldCharType="separate"/>
      </w:r>
      <w:r>
        <w:t>10</w:t>
      </w:r>
      <w:r>
        <w:fldChar w:fldCharType="end"/>
      </w:r>
    </w:p>
    <w:p w14:paraId="3F6F87ED" w14:textId="4287C752"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5.2.2</w:t>
      </w:r>
      <w:r>
        <w:rPr>
          <w:rFonts w:asciiTheme="minorHAnsi" w:eastAsiaTheme="minorEastAsia" w:hAnsiTheme="minorHAnsi" w:cstheme="minorBidi"/>
          <w:kern w:val="2"/>
          <w:sz w:val="24"/>
          <w:szCs w:val="24"/>
          <w:lang w:eastAsia="en-GB"/>
          <w14:ligatures w14:val="standardContextual"/>
        </w:rPr>
        <w:tab/>
      </w:r>
      <w:r>
        <w:rPr>
          <w:lang w:eastAsia="zh-CN"/>
        </w:rPr>
        <w:t>Low density parity check coding</w:t>
      </w:r>
      <w:r>
        <w:tab/>
      </w:r>
      <w:r>
        <w:fldChar w:fldCharType="begin" w:fldLock="1"/>
      </w:r>
      <w:r>
        <w:instrText xml:space="preserve"> PAGEREF _Toc191915670 \h </w:instrText>
      </w:r>
      <w:r>
        <w:fldChar w:fldCharType="separate"/>
      </w:r>
      <w:r>
        <w:t>11</w:t>
      </w:r>
      <w:r>
        <w:fldChar w:fldCharType="end"/>
      </w:r>
    </w:p>
    <w:p w14:paraId="34BE5562" w14:textId="0DB96252"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5.3</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_Toc191915671 \h </w:instrText>
      </w:r>
      <w:r>
        <w:fldChar w:fldCharType="separate"/>
      </w:r>
      <w:r>
        <w:t>13</w:t>
      </w:r>
      <w:r>
        <w:fldChar w:fldCharType="end"/>
      </w:r>
    </w:p>
    <w:p w14:paraId="04DE529E" w14:textId="4645533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5.3.1</w:t>
      </w:r>
      <w:r>
        <w:rPr>
          <w:rFonts w:asciiTheme="minorHAnsi" w:eastAsiaTheme="minorEastAsia" w:hAnsiTheme="minorHAnsi" w:cstheme="minorBidi"/>
          <w:kern w:val="2"/>
          <w:sz w:val="24"/>
          <w:szCs w:val="24"/>
          <w:lang w:eastAsia="en-GB"/>
          <w14:ligatures w14:val="standardContextual"/>
        </w:rPr>
        <w:tab/>
      </w:r>
      <w:r>
        <w:rPr>
          <w:lang w:eastAsia="zh-CN"/>
        </w:rPr>
        <w:t>Polar coding</w:t>
      </w:r>
      <w:r>
        <w:tab/>
      </w:r>
      <w:r>
        <w:fldChar w:fldCharType="begin" w:fldLock="1"/>
      </w:r>
      <w:r>
        <w:instrText xml:space="preserve"> PAGEREF _Toc191915672 \h </w:instrText>
      </w:r>
      <w:r>
        <w:fldChar w:fldCharType="separate"/>
      </w:r>
      <w:r>
        <w:t>13</w:t>
      </w:r>
      <w:r>
        <w:fldChar w:fldCharType="end"/>
      </w:r>
    </w:p>
    <w:p w14:paraId="60142BD9" w14:textId="7145DAEF"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5.3.1.1</w:t>
      </w:r>
      <w:r>
        <w:rPr>
          <w:rFonts w:asciiTheme="minorHAnsi" w:eastAsiaTheme="minorEastAsia" w:hAnsiTheme="minorHAnsi" w:cstheme="minorBidi"/>
          <w:kern w:val="2"/>
          <w:sz w:val="24"/>
          <w:szCs w:val="24"/>
          <w:lang w:eastAsia="en-GB"/>
          <w14:ligatures w14:val="standardContextual"/>
        </w:rPr>
        <w:tab/>
      </w:r>
      <w:r>
        <w:rPr>
          <w:lang w:eastAsia="zh-CN"/>
        </w:rPr>
        <w:t>Interleaving</w:t>
      </w:r>
      <w:r>
        <w:tab/>
      </w:r>
      <w:r>
        <w:fldChar w:fldCharType="begin" w:fldLock="1"/>
      </w:r>
      <w:r>
        <w:instrText xml:space="preserve"> PAGEREF _Toc191915673 \h </w:instrText>
      </w:r>
      <w:r>
        <w:fldChar w:fldCharType="separate"/>
      </w:r>
      <w:r>
        <w:t>14</w:t>
      </w:r>
      <w:r>
        <w:fldChar w:fldCharType="end"/>
      </w:r>
    </w:p>
    <w:p w14:paraId="00E3035F" w14:textId="66ED1F18"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5.3.1.2</w:t>
      </w:r>
      <w:r>
        <w:rPr>
          <w:rFonts w:asciiTheme="minorHAnsi" w:eastAsiaTheme="minorEastAsia" w:hAnsiTheme="minorHAnsi" w:cstheme="minorBidi"/>
          <w:kern w:val="2"/>
          <w:sz w:val="24"/>
          <w:szCs w:val="24"/>
          <w:lang w:eastAsia="en-GB"/>
          <w14:ligatures w14:val="standardContextual"/>
        </w:rPr>
        <w:tab/>
      </w:r>
      <w:r>
        <w:rPr>
          <w:lang w:eastAsia="zh-CN"/>
        </w:rPr>
        <w:t>Polar encoding</w:t>
      </w:r>
      <w:r>
        <w:tab/>
      </w:r>
      <w:r>
        <w:fldChar w:fldCharType="begin" w:fldLock="1"/>
      </w:r>
      <w:r>
        <w:instrText xml:space="preserve"> PAGEREF _Toc191915674 \h </w:instrText>
      </w:r>
      <w:r>
        <w:fldChar w:fldCharType="separate"/>
      </w:r>
      <w:r>
        <w:t>15</w:t>
      </w:r>
      <w:r>
        <w:fldChar w:fldCharType="end"/>
      </w:r>
    </w:p>
    <w:p w14:paraId="2004F754" w14:textId="516C3B10"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5.3.2</w:t>
      </w:r>
      <w:r>
        <w:rPr>
          <w:rFonts w:asciiTheme="minorHAnsi" w:eastAsiaTheme="minorEastAsia" w:hAnsiTheme="minorHAnsi" w:cstheme="minorBidi"/>
          <w:kern w:val="2"/>
          <w:sz w:val="24"/>
          <w:szCs w:val="24"/>
          <w:lang w:eastAsia="en-GB"/>
          <w14:ligatures w14:val="standardContextual"/>
        </w:rPr>
        <w:tab/>
      </w:r>
      <w:r>
        <w:rPr>
          <w:lang w:eastAsia="zh-CN"/>
        </w:rPr>
        <w:t>Low density parity check coding</w:t>
      </w:r>
      <w:r>
        <w:tab/>
      </w:r>
      <w:r>
        <w:fldChar w:fldCharType="begin" w:fldLock="1"/>
      </w:r>
      <w:r>
        <w:instrText xml:space="preserve"> PAGEREF _Toc191915675 \h </w:instrText>
      </w:r>
      <w:r>
        <w:fldChar w:fldCharType="separate"/>
      </w:r>
      <w:r>
        <w:t>19</w:t>
      </w:r>
      <w:r>
        <w:fldChar w:fldCharType="end"/>
      </w:r>
    </w:p>
    <w:p w14:paraId="7991249C" w14:textId="1DF1D97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5.3.3</w:t>
      </w:r>
      <w:r>
        <w:rPr>
          <w:rFonts w:asciiTheme="minorHAnsi" w:eastAsiaTheme="minorEastAsia" w:hAnsiTheme="minorHAnsi" w:cstheme="minorBidi"/>
          <w:kern w:val="2"/>
          <w:sz w:val="24"/>
          <w:szCs w:val="24"/>
          <w:lang w:eastAsia="en-GB"/>
          <w14:ligatures w14:val="standardContextual"/>
        </w:rPr>
        <w:tab/>
      </w:r>
      <w:r>
        <w:rPr>
          <w:lang w:eastAsia="zh-CN"/>
        </w:rPr>
        <w:t>Channel coding of small block lengths</w:t>
      </w:r>
      <w:r>
        <w:tab/>
      </w:r>
      <w:r>
        <w:fldChar w:fldCharType="begin" w:fldLock="1"/>
      </w:r>
      <w:r>
        <w:instrText xml:space="preserve"> PAGEREF _Toc191915676 \h </w:instrText>
      </w:r>
      <w:r>
        <w:fldChar w:fldCharType="separate"/>
      </w:r>
      <w:r>
        <w:t>26</w:t>
      </w:r>
      <w:r>
        <w:fldChar w:fldCharType="end"/>
      </w:r>
    </w:p>
    <w:p w14:paraId="50366ADF" w14:textId="533FEE85"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5.3.3.1</w:t>
      </w:r>
      <w:r>
        <w:rPr>
          <w:rFonts w:asciiTheme="minorHAnsi" w:eastAsiaTheme="minorEastAsia" w:hAnsiTheme="minorHAnsi" w:cstheme="minorBidi"/>
          <w:kern w:val="2"/>
          <w:sz w:val="24"/>
          <w:szCs w:val="24"/>
          <w:lang w:eastAsia="en-GB"/>
          <w14:ligatures w14:val="standardContextual"/>
        </w:rPr>
        <w:tab/>
      </w:r>
      <w:r>
        <w:rPr>
          <w:lang w:eastAsia="zh-CN"/>
        </w:rPr>
        <w:t>Encoding of 1-bit information</w:t>
      </w:r>
      <w:r>
        <w:tab/>
      </w:r>
      <w:r>
        <w:fldChar w:fldCharType="begin" w:fldLock="1"/>
      </w:r>
      <w:r>
        <w:instrText xml:space="preserve"> PAGEREF _Toc191915677 \h </w:instrText>
      </w:r>
      <w:r>
        <w:fldChar w:fldCharType="separate"/>
      </w:r>
      <w:r>
        <w:t>26</w:t>
      </w:r>
      <w:r>
        <w:fldChar w:fldCharType="end"/>
      </w:r>
    </w:p>
    <w:p w14:paraId="52AEC859" w14:textId="1CBE681C"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5.3.3.2</w:t>
      </w:r>
      <w:r>
        <w:rPr>
          <w:rFonts w:asciiTheme="minorHAnsi" w:eastAsiaTheme="minorEastAsia" w:hAnsiTheme="minorHAnsi" w:cstheme="minorBidi"/>
          <w:kern w:val="2"/>
          <w:sz w:val="24"/>
          <w:szCs w:val="24"/>
          <w:lang w:eastAsia="en-GB"/>
          <w14:ligatures w14:val="standardContextual"/>
        </w:rPr>
        <w:tab/>
      </w:r>
      <w:r>
        <w:rPr>
          <w:lang w:eastAsia="zh-CN"/>
        </w:rPr>
        <w:t>Encoding of 2-bit information</w:t>
      </w:r>
      <w:r>
        <w:tab/>
      </w:r>
      <w:r>
        <w:fldChar w:fldCharType="begin" w:fldLock="1"/>
      </w:r>
      <w:r>
        <w:instrText xml:space="preserve"> PAGEREF _Toc191915678 \h </w:instrText>
      </w:r>
      <w:r>
        <w:fldChar w:fldCharType="separate"/>
      </w:r>
      <w:r>
        <w:t>26</w:t>
      </w:r>
      <w:r>
        <w:fldChar w:fldCharType="end"/>
      </w:r>
    </w:p>
    <w:p w14:paraId="1648E849" w14:textId="70128E17"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5.3.3.3</w:t>
      </w:r>
      <w:r>
        <w:rPr>
          <w:rFonts w:asciiTheme="minorHAnsi" w:eastAsiaTheme="minorEastAsia" w:hAnsiTheme="minorHAnsi" w:cstheme="minorBidi"/>
          <w:kern w:val="2"/>
          <w:sz w:val="24"/>
          <w:szCs w:val="24"/>
          <w:lang w:eastAsia="en-GB"/>
          <w14:ligatures w14:val="standardContextual"/>
        </w:rPr>
        <w:tab/>
      </w:r>
      <w:r>
        <w:rPr>
          <w:lang w:eastAsia="zh-CN"/>
        </w:rPr>
        <w:t>Encoding of other small block lengths</w:t>
      </w:r>
      <w:r>
        <w:tab/>
      </w:r>
      <w:r>
        <w:fldChar w:fldCharType="begin" w:fldLock="1"/>
      </w:r>
      <w:r>
        <w:instrText xml:space="preserve"> PAGEREF _Toc191915679 \h </w:instrText>
      </w:r>
      <w:r>
        <w:fldChar w:fldCharType="separate"/>
      </w:r>
      <w:r>
        <w:t>27</w:t>
      </w:r>
      <w:r>
        <w:fldChar w:fldCharType="end"/>
      </w:r>
    </w:p>
    <w:p w14:paraId="0603E5DB" w14:textId="2612B679"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5.4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_Toc191915680 \h </w:instrText>
      </w:r>
      <w:r>
        <w:fldChar w:fldCharType="separate"/>
      </w:r>
      <w:r>
        <w:t>27</w:t>
      </w:r>
      <w:r>
        <w:fldChar w:fldCharType="end"/>
      </w:r>
    </w:p>
    <w:p w14:paraId="5E95B1E9" w14:textId="395C70BC"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5.4.1</w:t>
      </w:r>
      <w:r>
        <w:rPr>
          <w:rFonts w:asciiTheme="minorHAnsi" w:eastAsiaTheme="minorEastAsia" w:hAnsiTheme="minorHAnsi" w:cstheme="minorBidi"/>
          <w:kern w:val="2"/>
          <w:sz w:val="24"/>
          <w:szCs w:val="24"/>
          <w:lang w:eastAsia="en-GB"/>
          <w14:ligatures w14:val="standardContextual"/>
        </w:rPr>
        <w:tab/>
      </w:r>
      <w:r>
        <w:rPr>
          <w:lang w:eastAsia="zh-CN"/>
        </w:rPr>
        <w:t>Rate matching for Polar code</w:t>
      </w:r>
      <w:r>
        <w:tab/>
      </w:r>
      <w:r>
        <w:fldChar w:fldCharType="begin" w:fldLock="1"/>
      </w:r>
      <w:r>
        <w:instrText xml:space="preserve"> PAGEREF _Toc191915681 \h </w:instrText>
      </w:r>
      <w:r>
        <w:fldChar w:fldCharType="separate"/>
      </w:r>
      <w:r>
        <w:t>27</w:t>
      </w:r>
      <w:r>
        <w:fldChar w:fldCharType="end"/>
      </w:r>
    </w:p>
    <w:p w14:paraId="2FD7300E" w14:textId="61F04BC2"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5.4.1.1</w:t>
      </w:r>
      <w:r>
        <w:rPr>
          <w:rFonts w:asciiTheme="minorHAnsi" w:eastAsiaTheme="minorEastAsia" w:hAnsiTheme="minorHAnsi" w:cstheme="minorBidi"/>
          <w:kern w:val="2"/>
          <w:sz w:val="24"/>
          <w:szCs w:val="24"/>
          <w:lang w:eastAsia="en-GB"/>
          <w14:ligatures w14:val="standardContextual"/>
        </w:rPr>
        <w:tab/>
      </w:r>
      <w:r>
        <w:rPr>
          <w:lang w:eastAsia="zh-CN"/>
        </w:rPr>
        <w:t>Sub-block interleaving</w:t>
      </w:r>
      <w:r>
        <w:tab/>
      </w:r>
      <w:r>
        <w:fldChar w:fldCharType="begin" w:fldLock="1"/>
      </w:r>
      <w:r>
        <w:instrText xml:space="preserve"> PAGEREF _Toc191915682 \h </w:instrText>
      </w:r>
      <w:r>
        <w:fldChar w:fldCharType="separate"/>
      </w:r>
      <w:r>
        <w:t>27</w:t>
      </w:r>
      <w:r>
        <w:fldChar w:fldCharType="end"/>
      </w:r>
    </w:p>
    <w:p w14:paraId="6D5B5EF4" w14:textId="5DDF8777"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5.4.1.2</w:t>
      </w:r>
      <w:r>
        <w:rPr>
          <w:rFonts w:asciiTheme="minorHAnsi" w:eastAsiaTheme="minorEastAsia" w:hAnsiTheme="minorHAnsi" w:cstheme="minorBidi"/>
          <w:kern w:val="2"/>
          <w:sz w:val="24"/>
          <w:szCs w:val="24"/>
          <w:lang w:eastAsia="en-GB"/>
          <w14:ligatures w14:val="standardContextual"/>
        </w:rPr>
        <w:tab/>
      </w:r>
      <w:r>
        <w:rPr>
          <w:lang w:eastAsia="zh-CN"/>
        </w:rPr>
        <w:t>Bit selection</w:t>
      </w:r>
      <w:r>
        <w:tab/>
      </w:r>
      <w:r>
        <w:fldChar w:fldCharType="begin" w:fldLock="1"/>
      </w:r>
      <w:r>
        <w:instrText xml:space="preserve"> PAGEREF _Toc191915683 \h </w:instrText>
      </w:r>
      <w:r>
        <w:fldChar w:fldCharType="separate"/>
      </w:r>
      <w:r>
        <w:t>29</w:t>
      </w:r>
      <w:r>
        <w:fldChar w:fldCharType="end"/>
      </w:r>
    </w:p>
    <w:p w14:paraId="6556969F" w14:textId="1BD718E3"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5.4.1.3</w:t>
      </w:r>
      <w:r>
        <w:rPr>
          <w:rFonts w:asciiTheme="minorHAnsi" w:eastAsiaTheme="minorEastAsia" w:hAnsiTheme="minorHAnsi" w:cstheme="minorBidi"/>
          <w:kern w:val="2"/>
          <w:sz w:val="24"/>
          <w:szCs w:val="24"/>
          <w:lang w:eastAsia="en-GB"/>
          <w14:ligatures w14:val="standardContextual"/>
        </w:rPr>
        <w:tab/>
      </w:r>
      <w:r>
        <w:rPr>
          <w:lang w:eastAsia="zh-CN"/>
        </w:rPr>
        <w:t>Interleaving of coded bits</w:t>
      </w:r>
      <w:r>
        <w:tab/>
      </w:r>
      <w:r>
        <w:fldChar w:fldCharType="begin" w:fldLock="1"/>
      </w:r>
      <w:r>
        <w:instrText xml:space="preserve"> PAGEREF _Toc191915684 \h </w:instrText>
      </w:r>
      <w:r>
        <w:fldChar w:fldCharType="separate"/>
      </w:r>
      <w:r>
        <w:t>29</w:t>
      </w:r>
      <w:r>
        <w:fldChar w:fldCharType="end"/>
      </w:r>
    </w:p>
    <w:p w14:paraId="45DD45D3" w14:textId="41BA7C52"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5.4.2</w:t>
      </w:r>
      <w:r>
        <w:rPr>
          <w:rFonts w:asciiTheme="minorHAnsi" w:eastAsiaTheme="minorEastAsia" w:hAnsiTheme="minorHAnsi" w:cstheme="minorBidi"/>
          <w:kern w:val="2"/>
          <w:sz w:val="24"/>
          <w:szCs w:val="24"/>
          <w:lang w:eastAsia="en-GB"/>
          <w14:ligatures w14:val="standardContextual"/>
        </w:rPr>
        <w:tab/>
      </w:r>
      <w:r>
        <w:rPr>
          <w:lang w:eastAsia="zh-CN"/>
        </w:rPr>
        <w:t>Rate matching for LDPC code</w:t>
      </w:r>
      <w:r>
        <w:tab/>
      </w:r>
      <w:r>
        <w:fldChar w:fldCharType="begin" w:fldLock="1"/>
      </w:r>
      <w:r>
        <w:instrText xml:space="preserve"> PAGEREF _Toc191915685 \h </w:instrText>
      </w:r>
      <w:r>
        <w:fldChar w:fldCharType="separate"/>
      </w:r>
      <w:r>
        <w:t>30</w:t>
      </w:r>
      <w:r>
        <w:fldChar w:fldCharType="end"/>
      </w:r>
    </w:p>
    <w:p w14:paraId="54CC975A" w14:textId="119BEB39"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5.4.2.1</w:t>
      </w:r>
      <w:r>
        <w:rPr>
          <w:rFonts w:asciiTheme="minorHAnsi" w:eastAsiaTheme="minorEastAsia" w:hAnsiTheme="minorHAnsi" w:cstheme="minorBidi"/>
          <w:kern w:val="2"/>
          <w:sz w:val="24"/>
          <w:szCs w:val="24"/>
          <w:lang w:eastAsia="en-GB"/>
          <w14:ligatures w14:val="standardContextual"/>
        </w:rPr>
        <w:tab/>
      </w:r>
      <w:r>
        <w:rPr>
          <w:lang w:eastAsia="zh-CN"/>
        </w:rPr>
        <w:t>Bit selection</w:t>
      </w:r>
      <w:r>
        <w:tab/>
      </w:r>
      <w:r>
        <w:fldChar w:fldCharType="begin" w:fldLock="1"/>
      </w:r>
      <w:r>
        <w:instrText xml:space="preserve"> PAGEREF _Toc191915686 \h </w:instrText>
      </w:r>
      <w:r>
        <w:fldChar w:fldCharType="separate"/>
      </w:r>
      <w:r>
        <w:t>30</w:t>
      </w:r>
      <w:r>
        <w:fldChar w:fldCharType="end"/>
      </w:r>
    </w:p>
    <w:p w14:paraId="47D74085" w14:textId="1E154A51"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5.4.2.2</w:t>
      </w:r>
      <w:r>
        <w:rPr>
          <w:rFonts w:asciiTheme="minorHAnsi" w:eastAsiaTheme="minorEastAsia" w:hAnsiTheme="minorHAnsi" w:cstheme="minorBidi"/>
          <w:kern w:val="2"/>
          <w:sz w:val="24"/>
          <w:szCs w:val="24"/>
          <w:lang w:eastAsia="en-GB"/>
          <w14:ligatures w14:val="standardContextual"/>
        </w:rPr>
        <w:tab/>
      </w:r>
      <w:r>
        <w:rPr>
          <w:lang w:eastAsia="zh-CN"/>
        </w:rPr>
        <w:t>Bit interleaving</w:t>
      </w:r>
      <w:r>
        <w:tab/>
      </w:r>
      <w:r>
        <w:fldChar w:fldCharType="begin" w:fldLock="1"/>
      </w:r>
      <w:r>
        <w:instrText xml:space="preserve"> PAGEREF _Toc191915687 \h </w:instrText>
      </w:r>
      <w:r>
        <w:fldChar w:fldCharType="separate"/>
      </w:r>
      <w:r>
        <w:t>33</w:t>
      </w:r>
      <w:r>
        <w:fldChar w:fldCharType="end"/>
      </w:r>
    </w:p>
    <w:p w14:paraId="27D30C94" w14:textId="11E782DE"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5.4.3</w:t>
      </w:r>
      <w:r>
        <w:rPr>
          <w:rFonts w:asciiTheme="minorHAnsi" w:eastAsiaTheme="minorEastAsia" w:hAnsiTheme="minorHAnsi" w:cstheme="minorBidi"/>
          <w:kern w:val="2"/>
          <w:sz w:val="24"/>
          <w:szCs w:val="24"/>
          <w:lang w:eastAsia="en-GB"/>
          <w14:ligatures w14:val="standardContextual"/>
        </w:rPr>
        <w:tab/>
      </w:r>
      <w:r>
        <w:rPr>
          <w:lang w:eastAsia="zh-CN"/>
        </w:rPr>
        <w:t>Rate matching for channel coding of small block lengths</w:t>
      </w:r>
      <w:r>
        <w:tab/>
      </w:r>
      <w:r>
        <w:fldChar w:fldCharType="begin" w:fldLock="1"/>
      </w:r>
      <w:r>
        <w:instrText xml:space="preserve"> PAGEREF _Toc191915688 \h </w:instrText>
      </w:r>
      <w:r>
        <w:fldChar w:fldCharType="separate"/>
      </w:r>
      <w:r>
        <w:t>34</w:t>
      </w:r>
      <w:r>
        <w:fldChar w:fldCharType="end"/>
      </w:r>
    </w:p>
    <w:p w14:paraId="66965092" w14:textId="28770F26"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5.5</w:t>
      </w:r>
      <w:r>
        <w:rPr>
          <w:rFonts w:asciiTheme="minorHAnsi" w:eastAsiaTheme="minorEastAsia" w:hAnsiTheme="minorHAnsi" w:cstheme="minorBidi"/>
          <w:kern w:val="2"/>
          <w:sz w:val="24"/>
          <w:szCs w:val="24"/>
          <w:lang w:eastAsia="en-GB"/>
          <w14:ligatures w14:val="standardContextual"/>
        </w:rPr>
        <w:tab/>
      </w:r>
      <w:r>
        <w:rPr>
          <w:lang w:eastAsia="zh-CN"/>
        </w:rPr>
        <w:t>Code block concatenation</w:t>
      </w:r>
      <w:r>
        <w:tab/>
      </w:r>
      <w:r>
        <w:fldChar w:fldCharType="begin" w:fldLock="1"/>
      </w:r>
      <w:r>
        <w:instrText xml:space="preserve"> PAGEREF _Toc191915689 \h </w:instrText>
      </w:r>
      <w:r>
        <w:fldChar w:fldCharType="separate"/>
      </w:r>
      <w:r>
        <w:t>34</w:t>
      </w:r>
      <w:r>
        <w:fldChar w:fldCharType="end"/>
      </w:r>
    </w:p>
    <w:p w14:paraId="2F9DE3D5" w14:textId="5F25C319" w:rsidR="00FB76E5" w:rsidRDefault="00FB76E5">
      <w:pPr>
        <w:pStyle w:val="TOC1"/>
        <w:rPr>
          <w:rFonts w:asciiTheme="minorHAnsi" w:eastAsiaTheme="minorEastAsia" w:hAnsiTheme="minorHAnsi" w:cstheme="minorBidi"/>
          <w:kern w:val="2"/>
          <w:sz w:val="24"/>
          <w:szCs w:val="24"/>
          <w:lang w:eastAsia="en-GB"/>
          <w14:ligatures w14:val="standardContextual"/>
        </w:rPr>
      </w:pPr>
      <w:r>
        <w:rPr>
          <w:lang w:eastAsia="zh-CN"/>
        </w:rPr>
        <w:t>6</w:t>
      </w:r>
      <w:r>
        <w:rPr>
          <w:rFonts w:asciiTheme="minorHAnsi" w:eastAsiaTheme="minorEastAsia" w:hAnsiTheme="minorHAnsi" w:cstheme="minorBidi"/>
          <w:kern w:val="2"/>
          <w:sz w:val="24"/>
          <w:szCs w:val="24"/>
          <w:lang w:eastAsia="en-GB"/>
          <w14:ligatures w14:val="standardContextual"/>
        </w:rPr>
        <w:tab/>
      </w:r>
      <w:r>
        <w:rPr>
          <w:lang w:eastAsia="zh-CN"/>
        </w:rPr>
        <w:t>Uplink transport channels and control information</w:t>
      </w:r>
      <w:r>
        <w:tab/>
      </w:r>
      <w:r>
        <w:fldChar w:fldCharType="begin" w:fldLock="1"/>
      </w:r>
      <w:r>
        <w:instrText xml:space="preserve"> PAGEREF _Toc191915690 \h </w:instrText>
      </w:r>
      <w:r>
        <w:fldChar w:fldCharType="separate"/>
      </w:r>
      <w:r>
        <w:t>34</w:t>
      </w:r>
      <w:r>
        <w:fldChar w:fldCharType="end"/>
      </w:r>
    </w:p>
    <w:p w14:paraId="573A2058" w14:textId="1DE5A801"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6.1</w:t>
      </w:r>
      <w:r>
        <w:rPr>
          <w:rFonts w:asciiTheme="minorHAnsi" w:eastAsiaTheme="minorEastAsia" w:hAnsiTheme="minorHAnsi" w:cstheme="minorBidi"/>
          <w:kern w:val="2"/>
          <w:sz w:val="24"/>
          <w:szCs w:val="24"/>
          <w:lang w:eastAsia="en-GB"/>
          <w14:ligatures w14:val="standardContextual"/>
        </w:rPr>
        <w:tab/>
      </w:r>
      <w:r>
        <w:rPr>
          <w:lang w:eastAsia="zh-CN"/>
        </w:rPr>
        <w:t>Random access channel</w:t>
      </w:r>
      <w:r>
        <w:tab/>
      </w:r>
      <w:r>
        <w:fldChar w:fldCharType="begin" w:fldLock="1"/>
      </w:r>
      <w:r>
        <w:instrText xml:space="preserve"> PAGEREF _Toc191915691 \h </w:instrText>
      </w:r>
      <w:r>
        <w:fldChar w:fldCharType="separate"/>
      </w:r>
      <w:r>
        <w:t>34</w:t>
      </w:r>
      <w:r>
        <w:fldChar w:fldCharType="end"/>
      </w:r>
    </w:p>
    <w:p w14:paraId="6BF7B21F" w14:textId="50B14A8E"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6.2</w:t>
      </w:r>
      <w:r>
        <w:rPr>
          <w:rFonts w:asciiTheme="minorHAnsi" w:eastAsiaTheme="minorEastAsia" w:hAnsiTheme="minorHAnsi" w:cstheme="minorBidi"/>
          <w:kern w:val="2"/>
          <w:sz w:val="24"/>
          <w:szCs w:val="24"/>
          <w:lang w:eastAsia="en-GB"/>
          <w14:ligatures w14:val="standardContextual"/>
        </w:rPr>
        <w:tab/>
      </w:r>
      <w:r>
        <w:rPr>
          <w:lang w:eastAsia="zh-CN"/>
        </w:rPr>
        <w:t>Uplink shared channel</w:t>
      </w:r>
      <w:r>
        <w:tab/>
      </w:r>
      <w:r>
        <w:fldChar w:fldCharType="begin" w:fldLock="1"/>
      </w:r>
      <w:r>
        <w:instrText xml:space="preserve"> PAGEREF _Toc191915692 \h </w:instrText>
      </w:r>
      <w:r>
        <w:fldChar w:fldCharType="separate"/>
      </w:r>
      <w:r>
        <w:t>34</w:t>
      </w:r>
      <w:r>
        <w:fldChar w:fldCharType="end"/>
      </w:r>
    </w:p>
    <w:p w14:paraId="18794D85" w14:textId="0818D5CD"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6.2.1</w:t>
      </w:r>
      <w:r>
        <w:rPr>
          <w:rFonts w:asciiTheme="minorHAnsi" w:eastAsiaTheme="minorEastAsia" w:hAnsiTheme="minorHAnsi" w:cstheme="minorBidi"/>
          <w:kern w:val="2"/>
          <w:sz w:val="24"/>
          <w:szCs w:val="24"/>
          <w:lang w:eastAsia="en-GB"/>
          <w14:ligatures w14:val="standardContextual"/>
        </w:rPr>
        <w:tab/>
      </w:r>
      <w:r>
        <w:rPr>
          <w:lang w:eastAsia="zh-CN"/>
        </w:rPr>
        <w:t>Transport block CRC attachment</w:t>
      </w:r>
      <w:r>
        <w:tab/>
      </w:r>
      <w:r>
        <w:fldChar w:fldCharType="begin" w:fldLock="1"/>
      </w:r>
      <w:r>
        <w:instrText xml:space="preserve"> PAGEREF _Toc191915693 \h </w:instrText>
      </w:r>
      <w:r>
        <w:fldChar w:fldCharType="separate"/>
      </w:r>
      <w:r>
        <w:t>34</w:t>
      </w:r>
      <w:r>
        <w:fldChar w:fldCharType="end"/>
      </w:r>
    </w:p>
    <w:p w14:paraId="009F9D58" w14:textId="5434DA09"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6.2.2</w:t>
      </w:r>
      <w:r>
        <w:rPr>
          <w:rFonts w:asciiTheme="minorHAnsi" w:eastAsiaTheme="minorEastAsia" w:hAnsiTheme="minorHAnsi" w:cstheme="minorBidi"/>
          <w:kern w:val="2"/>
          <w:sz w:val="24"/>
          <w:szCs w:val="24"/>
          <w:lang w:eastAsia="en-GB"/>
          <w14:ligatures w14:val="standardContextual"/>
        </w:rPr>
        <w:tab/>
      </w:r>
      <w:r>
        <w:rPr>
          <w:lang w:eastAsia="zh-CN"/>
        </w:rPr>
        <w:t>LDPC base graph selection</w:t>
      </w:r>
      <w:r>
        <w:tab/>
      </w:r>
      <w:r>
        <w:fldChar w:fldCharType="begin" w:fldLock="1"/>
      </w:r>
      <w:r>
        <w:instrText xml:space="preserve"> PAGEREF _Toc191915694 \h </w:instrText>
      </w:r>
      <w:r>
        <w:fldChar w:fldCharType="separate"/>
      </w:r>
      <w:r>
        <w:t>35</w:t>
      </w:r>
      <w:r>
        <w:fldChar w:fldCharType="end"/>
      </w:r>
    </w:p>
    <w:p w14:paraId="0663EB06" w14:textId="30F0F7B3"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6.2.3</w:t>
      </w:r>
      <w:r>
        <w:rPr>
          <w:rFonts w:asciiTheme="minorHAnsi" w:eastAsiaTheme="minorEastAsia" w:hAnsiTheme="minorHAnsi" w:cstheme="minorBidi"/>
          <w:kern w:val="2"/>
          <w:sz w:val="24"/>
          <w:szCs w:val="24"/>
          <w:lang w:eastAsia="en-GB"/>
          <w14:ligatures w14:val="standardContextual"/>
        </w:rPr>
        <w:tab/>
      </w:r>
      <w:r>
        <w:rPr>
          <w:lang w:eastAsia="zh-CN"/>
        </w:rPr>
        <w:t>Code block segmentation and code block CRC attachment</w:t>
      </w:r>
      <w:r>
        <w:tab/>
      </w:r>
      <w:r>
        <w:fldChar w:fldCharType="begin" w:fldLock="1"/>
      </w:r>
      <w:r>
        <w:instrText xml:space="preserve"> PAGEREF _Toc191915695 \h </w:instrText>
      </w:r>
      <w:r>
        <w:fldChar w:fldCharType="separate"/>
      </w:r>
      <w:r>
        <w:t>35</w:t>
      </w:r>
      <w:r>
        <w:fldChar w:fldCharType="end"/>
      </w:r>
    </w:p>
    <w:p w14:paraId="423C058B" w14:textId="4FC45646"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6.2.4</w:t>
      </w:r>
      <w:r>
        <w:rPr>
          <w:rFonts w:asciiTheme="minorHAnsi" w:eastAsiaTheme="minorEastAsia" w:hAnsiTheme="minorHAnsi" w:cstheme="minorBidi"/>
          <w:kern w:val="2"/>
          <w:sz w:val="24"/>
          <w:szCs w:val="24"/>
          <w:lang w:eastAsia="en-GB"/>
          <w14:ligatures w14:val="standardContextual"/>
        </w:rPr>
        <w:tab/>
      </w:r>
      <w:r>
        <w:rPr>
          <w:lang w:eastAsia="zh-CN"/>
        </w:rPr>
        <w:t>Channel coding of UL-SCH</w:t>
      </w:r>
      <w:r>
        <w:tab/>
      </w:r>
      <w:r>
        <w:fldChar w:fldCharType="begin" w:fldLock="1"/>
      </w:r>
      <w:r>
        <w:instrText xml:space="preserve"> PAGEREF _Toc191915696 \h </w:instrText>
      </w:r>
      <w:r>
        <w:fldChar w:fldCharType="separate"/>
      </w:r>
      <w:r>
        <w:t>35</w:t>
      </w:r>
      <w:r>
        <w:fldChar w:fldCharType="end"/>
      </w:r>
    </w:p>
    <w:p w14:paraId="13AD8BF5" w14:textId="17FEAC5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6.2.5</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_Toc191915697 \h </w:instrText>
      </w:r>
      <w:r>
        <w:fldChar w:fldCharType="separate"/>
      </w:r>
      <w:r>
        <w:t>35</w:t>
      </w:r>
      <w:r>
        <w:fldChar w:fldCharType="end"/>
      </w:r>
    </w:p>
    <w:p w14:paraId="03DF0428" w14:textId="38572308"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6.2.6</w:t>
      </w:r>
      <w:r>
        <w:rPr>
          <w:rFonts w:asciiTheme="minorHAnsi" w:eastAsiaTheme="minorEastAsia" w:hAnsiTheme="minorHAnsi" w:cstheme="minorBidi"/>
          <w:kern w:val="2"/>
          <w:sz w:val="24"/>
          <w:szCs w:val="24"/>
          <w:lang w:eastAsia="en-GB"/>
          <w14:ligatures w14:val="standardContextual"/>
        </w:rPr>
        <w:tab/>
      </w:r>
      <w:r>
        <w:rPr>
          <w:lang w:eastAsia="zh-CN"/>
        </w:rPr>
        <w:t>Code block concatenation</w:t>
      </w:r>
      <w:r>
        <w:tab/>
      </w:r>
      <w:r>
        <w:fldChar w:fldCharType="begin" w:fldLock="1"/>
      </w:r>
      <w:r>
        <w:instrText xml:space="preserve"> PAGEREF _Toc191915698 \h </w:instrText>
      </w:r>
      <w:r>
        <w:fldChar w:fldCharType="separate"/>
      </w:r>
      <w:r>
        <w:t>36</w:t>
      </w:r>
      <w:r>
        <w:fldChar w:fldCharType="end"/>
      </w:r>
    </w:p>
    <w:p w14:paraId="1DAF3751" w14:textId="1D5DFD5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6.2.7</w:t>
      </w:r>
      <w:r>
        <w:rPr>
          <w:rFonts w:asciiTheme="minorHAnsi" w:eastAsiaTheme="minorEastAsia" w:hAnsiTheme="minorHAnsi" w:cstheme="minorBidi"/>
          <w:kern w:val="2"/>
          <w:sz w:val="24"/>
          <w:szCs w:val="24"/>
          <w:lang w:eastAsia="en-GB"/>
          <w14:ligatures w14:val="standardContextual"/>
        </w:rPr>
        <w:tab/>
      </w:r>
      <w:r>
        <w:rPr>
          <w:lang w:eastAsia="zh-CN"/>
        </w:rPr>
        <w:t>Data and control multiplexing</w:t>
      </w:r>
      <w:r>
        <w:tab/>
      </w:r>
      <w:r>
        <w:fldChar w:fldCharType="begin" w:fldLock="1"/>
      </w:r>
      <w:r>
        <w:instrText xml:space="preserve"> PAGEREF _Toc191915699 \h </w:instrText>
      </w:r>
      <w:r>
        <w:fldChar w:fldCharType="separate"/>
      </w:r>
      <w:r>
        <w:t>36</w:t>
      </w:r>
      <w:r>
        <w:fldChar w:fldCharType="end"/>
      </w:r>
    </w:p>
    <w:p w14:paraId="65E9EE86" w14:textId="0EC70A90"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6.3</w:t>
      </w:r>
      <w:r>
        <w:rPr>
          <w:rFonts w:asciiTheme="minorHAnsi" w:eastAsiaTheme="minorEastAsia" w:hAnsiTheme="minorHAnsi" w:cstheme="minorBidi"/>
          <w:kern w:val="2"/>
          <w:sz w:val="24"/>
          <w:szCs w:val="24"/>
          <w:lang w:eastAsia="en-GB"/>
          <w14:ligatures w14:val="standardContextual"/>
        </w:rPr>
        <w:tab/>
      </w:r>
      <w:r>
        <w:rPr>
          <w:lang w:eastAsia="zh-CN"/>
        </w:rPr>
        <w:t>Uplink control information</w:t>
      </w:r>
      <w:r>
        <w:tab/>
      </w:r>
      <w:r>
        <w:fldChar w:fldCharType="begin" w:fldLock="1"/>
      </w:r>
      <w:r>
        <w:instrText xml:space="preserve"> PAGEREF _Toc191915700 \h </w:instrText>
      </w:r>
      <w:r>
        <w:fldChar w:fldCharType="separate"/>
      </w:r>
      <w:r>
        <w:t>48</w:t>
      </w:r>
      <w:r>
        <w:fldChar w:fldCharType="end"/>
      </w:r>
    </w:p>
    <w:p w14:paraId="5A706B30" w14:textId="42B13F98"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6.3.1</w:t>
      </w:r>
      <w:r>
        <w:rPr>
          <w:rFonts w:asciiTheme="minorHAnsi" w:eastAsiaTheme="minorEastAsia" w:hAnsiTheme="minorHAnsi" w:cstheme="minorBidi"/>
          <w:kern w:val="2"/>
          <w:sz w:val="24"/>
          <w:szCs w:val="24"/>
          <w:lang w:eastAsia="en-GB"/>
          <w14:ligatures w14:val="standardContextual"/>
        </w:rPr>
        <w:tab/>
      </w:r>
      <w:r>
        <w:rPr>
          <w:lang w:eastAsia="zh-CN"/>
        </w:rPr>
        <w:t>Uplink control information on PUCCH</w:t>
      </w:r>
      <w:r>
        <w:tab/>
      </w:r>
      <w:r>
        <w:fldChar w:fldCharType="begin" w:fldLock="1"/>
      </w:r>
      <w:r>
        <w:instrText xml:space="preserve"> PAGEREF _Toc191915701 \h </w:instrText>
      </w:r>
      <w:r>
        <w:fldChar w:fldCharType="separate"/>
      </w:r>
      <w:r>
        <w:t>48</w:t>
      </w:r>
      <w:r>
        <w:fldChar w:fldCharType="end"/>
      </w:r>
    </w:p>
    <w:p w14:paraId="25CCE87B" w14:textId="1DF8A825"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6.3.1.1</w:t>
      </w:r>
      <w:r>
        <w:rPr>
          <w:rFonts w:asciiTheme="minorHAnsi" w:eastAsiaTheme="minorEastAsia" w:hAnsiTheme="minorHAnsi" w:cstheme="minorBidi"/>
          <w:kern w:val="2"/>
          <w:sz w:val="24"/>
          <w:szCs w:val="24"/>
          <w:lang w:eastAsia="en-GB"/>
          <w14:ligatures w14:val="standardContextual"/>
        </w:rPr>
        <w:tab/>
      </w:r>
      <w:r>
        <w:rPr>
          <w:lang w:eastAsia="zh-CN"/>
        </w:rPr>
        <w:t>UCI bit sequence generation</w:t>
      </w:r>
      <w:r>
        <w:tab/>
      </w:r>
      <w:r>
        <w:fldChar w:fldCharType="begin" w:fldLock="1"/>
      </w:r>
      <w:r>
        <w:instrText xml:space="preserve"> PAGEREF _Toc191915702 \h </w:instrText>
      </w:r>
      <w:r>
        <w:fldChar w:fldCharType="separate"/>
      </w:r>
      <w:r>
        <w:t>48</w:t>
      </w:r>
      <w:r>
        <w:fldChar w:fldCharType="end"/>
      </w:r>
    </w:p>
    <w:p w14:paraId="40FF7A92" w14:textId="451C19BD"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6.3.1.1.1</w:t>
      </w:r>
      <w:r>
        <w:rPr>
          <w:rFonts w:asciiTheme="minorHAnsi" w:eastAsiaTheme="minorEastAsia" w:hAnsiTheme="minorHAnsi" w:cstheme="minorBidi"/>
          <w:kern w:val="2"/>
          <w:sz w:val="24"/>
          <w:szCs w:val="24"/>
          <w:lang w:eastAsia="en-GB"/>
          <w14:ligatures w14:val="standardContextual"/>
        </w:rPr>
        <w:tab/>
      </w:r>
      <w:r>
        <w:rPr>
          <w:lang w:eastAsia="zh-CN"/>
        </w:rPr>
        <w:t>HARQ-ACK/SR only</w:t>
      </w:r>
      <w:r>
        <w:tab/>
      </w:r>
      <w:r>
        <w:fldChar w:fldCharType="begin" w:fldLock="1"/>
      </w:r>
      <w:r>
        <w:instrText xml:space="preserve"> PAGEREF _Toc191915703 \h </w:instrText>
      </w:r>
      <w:r>
        <w:fldChar w:fldCharType="separate"/>
      </w:r>
      <w:r>
        <w:t>48</w:t>
      </w:r>
      <w:r>
        <w:fldChar w:fldCharType="end"/>
      </w:r>
    </w:p>
    <w:p w14:paraId="240DFC3F" w14:textId="189FAA0E"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6.3.1.1.2</w:t>
      </w:r>
      <w:r>
        <w:rPr>
          <w:rFonts w:asciiTheme="minorHAnsi" w:eastAsiaTheme="minorEastAsia" w:hAnsiTheme="minorHAnsi" w:cstheme="minorBidi"/>
          <w:kern w:val="2"/>
          <w:sz w:val="24"/>
          <w:szCs w:val="24"/>
          <w:lang w:eastAsia="en-GB"/>
          <w14:ligatures w14:val="standardContextual"/>
        </w:rPr>
        <w:tab/>
      </w:r>
      <w:r>
        <w:rPr>
          <w:lang w:eastAsia="zh-CN"/>
        </w:rPr>
        <w:t>CSI only</w:t>
      </w:r>
      <w:r>
        <w:tab/>
      </w:r>
      <w:r>
        <w:fldChar w:fldCharType="begin" w:fldLock="1"/>
      </w:r>
      <w:r>
        <w:instrText xml:space="preserve"> PAGEREF _Toc191915704 \h </w:instrText>
      </w:r>
      <w:r>
        <w:fldChar w:fldCharType="separate"/>
      </w:r>
      <w:r>
        <w:t>48</w:t>
      </w:r>
      <w:r>
        <w:fldChar w:fldCharType="end"/>
      </w:r>
    </w:p>
    <w:p w14:paraId="4792C21F" w14:textId="1B8AD54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6.3.1.1.3</w:t>
      </w:r>
      <w:r>
        <w:rPr>
          <w:rFonts w:asciiTheme="minorHAnsi" w:eastAsiaTheme="minorEastAsia" w:hAnsiTheme="minorHAnsi" w:cstheme="minorBidi"/>
          <w:kern w:val="2"/>
          <w:sz w:val="24"/>
          <w:szCs w:val="24"/>
          <w:lang w:eastAsia="en-GB"/>
          <w14:ligatures w14:val="standardContextual"/>
        </w:rPr>
        <w:tab/>
      </w:r>
      <w:r>
        <w:rPr>
          <w:lang w:eastAsia="zh-CN"/>
        </w:rPr>
        <w:t>HARQ-ACK/SR and CSI</w:t>
      </w:r>
      <w:r>
        <w:tab/>
      </w:r>
      <w:r>
        <w:fldChar w:fldCharType="begin" w:fldLock="1"/>
      </w:r>
      <w:r>
        <w:instrText xml:space="preserve"> PAGEREF _Toc191915705 \h </w:instrText>
      </w:r>
      <w:r>
        <w:fldChar w:fldCharType="separate"/>
      </w:r>
      <w:r>
        <w:t>65</w:t>
      </w:r>
      <w:r>
        <w:fldChar w:fldCharType="end"/>
      </w:r>
    </w:p>
    <w:p w14:paraId="642DF2CE" w14:textId="71158D7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6.3.1.1.4</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w:t>
      </w:r>
      <w:r>
        <w:tab/>
      </w:r>
      <w:r>
        <w:fldChar w:fldCharType="begin" w:fldLock="1"/>
      </w:r>
      <w:r>
        <w:instrText xml:space="preserve"> PAGEREF _Toc191915706 \h </w:instrText>
      </w:r>
      <w:r>
        <w:fldChar w:fldCharType="separate"/>
      </w:r>
      <w:r>
        <w:t>66</w:t>
      </w:r>
      <w:r>
        <w:fldChar w:fldCharType="end"/>
      </w:r>
    </w:p>
    <w:p w14:paraId="51C8B6FB" w14:textId="79910748"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6.3.1.2</w:t>
      </w:r>
      <w:r>
        <w:rPr>
          <w:rFonts w:asciiTheme="minorHAnsi" w:eastAsiaTheme="minorEastAsia" w:hAnsiTheme="minorHAnsi" w:cstheme="minorBidi"/>
          <w:kern w:val="2"/>
          <w:sz w:val="24"/>
          <w:szCs w:val="24"/>
          <w:lang w:eastAsia="en-GB"/>
          <w14:ligatures w14:val="standardContextual"/>
        </w:rPr>
        <w:tab/>
      </w:r>
      <w:r>
        <w:rPr>
          <w:lang w:eastAsia="zh-CN"/>
        </w:rPr>
        <w:t>Code block segmentation and CRC attachment</w:t>
      </w:r>
      <w:r>
        <w:tab/>
      </w:r>
      <w:r>
        <w:fldChar w:fldCharType="begin" w:fldLock="1"/>
      </w:r>
      <w:r>
        <w:instrText xml:space="preserve"> PAGEREF _Toc191915707 \h </w:instrText>
      </w:r>
      <w:r>
        <w:fldChar w:fldCharType="separate"/>
      </w:r>
      <w:r>
        <w:t>66</w:t>
      </w:r>
      <w:r>
        <w:fldChar w:fldCharType="end"/>
      </w:r>
    </w:p>
    <w:p w14:paraId="1C20957A" w14:textId="59730598"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6.3.1.2.1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_Toc191915708 \h </w:instrText>
      </w:r>
      <w:r>
        <w:fldChar w:fldCharType="separate"/>
      </w:r>
      <w:r>
        <w:t>66</w:t>
      </w:r>
      <w:r>
        <w:fldChar w:fldCharType="end"/>
      </w:r>
    </w:p>
    <w:p w14:paraId="29131814" w14:textId="19B7EEC2"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6.3.1.2.2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_Toc191915709 \h </w:instrText>
      </w:r>
      <w:r>
        <w:fldChar w:fldCharType="separate"/>
      </w:r>
      <w:r>
        <w:t>67</w:t>
      </w:r>
      <w:r>
        <w:fldChar w:fldCharType="end"/>
      </w:r>
    </w:p>
    <w:p w14:paraId="5C8F77ED" w14:textId="4A60DBE0"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6.3.1.3</w:t>
      </w:r>
      <w:r>
        <w:rPr>
          <w:rFonts w:asciiTheme="minorHAnsi" w:eastAsiaTheme="minorEastAsia" w:hAnsiTheme="minorHAnsi" w:cstheme="minorBidi"/>
          <w:kern w:val="2"/>
          <w:sz w:val="24"/>
          <w:szCs w:val="24"/>
          <w:lang w:eastAsia="en-GB"/>
          <w14:ligatures w14:val="standardContextual"/>
        </w:rPr>
        <w:tab/>
      </w:r>
      <w:r>
        <w:rPr>
          <w:lang w:eastAsia="zh-CN"/>
        </w:rPr>
        <w:t>Channel coding of UCI</w:t>
      </w:r>
      <w:r>
        <w:tab/>
      </w:r>
      <w:r>
        <w:fldChar w:fldCharType="begin" w:fldLock="1"/>
      </w:r>
      <w:r>
        <w:instrText xml:space="preserve"> PAGEREF _Toc191915710 \h </w:instrText>
      </w:r>
      <w:r>
        <w:fldChar w:fldCharType="separate"/>
      </w:r>
      <w:r>
        <w:t>67</w:t>
      </w:r>
      <w:r>
        <w:fldChar w:fldCharType="end"/>
      </w:r>
    </w:p>
    <w:p w14:paraId="06F8B5F0" w14:textId="36F4FA2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6.3.1.3.1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_Toc191915711 \h </w:instrText>
      </w:r>
      <w:r>
        <w:fldChar w:fldCharType="separate"/>
      </w:r>
      <w:r>
        <w:t>67</w:t>
      </w:r>
      <w:r>
        <w:fldChar w:fldCharType="end"/>
      </w:r>
    </w:p>
    <w:p w14:paraId="0E686ED0" w14:textId="18022F0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6.3.1.3.2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_Toc191915712 \h </w:instrText>
      </w:r>
      <w:r>
        <w:fldChar w:fldCharType="separate"/>
      </w:r>
      <w:r>
        <w:t>67</w:t>
      </w:r>
      <w:r>
        <w:fldChar w:fldCharType="end"/>
      </w:r>
    </w:p>
    <w:p w14:paraId="576FE4FF" w14:textId="0D079FA9"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_Toc191915713 \h </w:instrText>
      </w:r>
      <w:r>
        <w:fldChar w:fldCharType="separate"/>
      </w:r>
      <w:r>
        <w:t>67</w:t>
      </w:r>
      <w:r>
        <w:fldChar w:fldCharType="end"/>
      </w:r>
    </w:p>
    <w:p w14:paraId="7AB0F6C1" w14:textId="16E8D9FE"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6.3.1.4.1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_Toc191915714 \h </w:instrText>
      </w:r>
      <w:r>
        <w:fldChar w:fldCharType="separate"/>
      </w:r>
      <w:r>
        <w:t>67</w:t>
      </w:r>
      <w:r>
        <w:fldChar w:fldCharType="end"/>
      </w:r>
    </w:p>
    <w:p w14:paraId="71F74E6F" w14:textId="2613DFB2"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6.3.1.4.2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_Toc191915715 \h </w:instrText>
      </w:r>
      <w:r>
        <w:fldChar w:fldCharType="separate"/>
      </w:r>
      <w:r>
        <w:t>68</w:t>
      </w:r>
      <w:r>
        <w:fldChar w:fldCharType="end"/>
      </w:r>
    </w:p>
    <w:p w14:paraId="3788F023" w14:textId="4130F6DC"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6.3.1.4.3</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 encoded by Polar code</w:t>
      </w:r>
      <w:r>
        <w:tab/>
      </w:r>
      <w:r>
        <w:fldChar w:fldCharType="begin" w:fldLock="1"/>
      </w:r>
      <w:r>
        <w:instrText xml:space="preserve"> PAGEREF _Toc191915716 \h </w:instrText>
      </w:r>
      <w:r>
        <w:fldChar w:fldCharType="separate"/>
      </w:r>
      <w:r>
        <w:t>69</w:t>
      </w:r>
      <w:r>
        <w:fldChar w:fldCharType="end"/>
      </w:r>
    </w:p>
    <w:p w14:paraId="1B713347" w14:textId="435BC074"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6.3.1.4.4</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 encoded by channel coding of small block lengths</w:t>
      </w:r>
      <w:r>
        <w:tab/>
      </w:r>
      <w:r>
        <w:fldChar w:fldCharType="begin" w:fldLock="1"/>
      </w:r>
      <w:r>
        <w:instrText xml:space="preserve"> PAGEREF _Toc191915717 \h </w:instrText>
      </w:r>
      <w:r>
        <w:fldChar w:fldCharType="separate"/>
      </w:r>
      <w:r>
        <w:t>69</w:t>
      </w:r>
      <w:r>
        <w:fldChar w:fldCharType="end"/>
      </w:r>
    </w:p>
    <w:p w14:paraId="60C8E5FC" w14:textId="5EBD7D3F"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6.3.1.5</w:t>
      </w:r>
      <w:r>
        <w:rPr>
          <w:rFonts w:asciiTheme="minorHAnsi" w:eastAsiaTheme="minorEastAsia" w:hAnsiTheme="minorHAnsi" w:cstheme="minorBidi"/>
          <w:kern w:val="2"/>
          <w:sz w:val="24"/>
          <w:szCs w:val="24"/>
          <w:lang w:eastAsia="en-GB"/>
          <w14:ligatures w14:val="standardContextual"/>
        </w:rPr>
        <w:tab/>
      </w:r>
      <w:r>
        <w:rPr>
          <w:lang w:eastAsia="zh-CN"/>
        </w:rPr>
        <w:t>Code block concatenation</w:t>
      </w:r>
      <w:r>
        <w:tab/>
      </w:r>
      <w:r>
        <w:fldChar w:fldCharType="begin" w:fldLock="1"/>
      </w:r>
      <w:r>
        <w:instrText xml:space="preserve"> PAGEREF _Toc191915718 \h </w:instrText>
      </w:r>
      <w:r>
        <w:fldChar w:fldCharType="separate"/>
      </w:r>
      <w:r>
        <w:t>69</w:t>
      </w:r>
      <w:r>
        <w:fldChar w:fldCharType="end"/>
      </w:r>
    </w:p>
    <w:p w14:paraId="162BE16C" w14:textId="3522CD5B"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6.3.1.6</w:t>
      </w:r>
      <w:r>
        <w:rPr>
          <w:rFonts w:asciiTheme="minorHAnsi" w:eastAsiaTheme="minorEastAsia" w:hAnsiTheme="minorHAnsi" w:cstheme="minorBidi"/>
          <w:kern w:val="2"/>
          <w:sz w:val="24"/>
          <w:szCs w:val="24"/>
          <w:lang w:eastAsia="en-GB"/>
          <w14:ligatures w14:val="standardContextual"/>
        </w:rPr>
        <w:tab/>
      </w:r>
      <w:r>
        <w:rPr>
          <w:lang w:eastAsia="zh-CN"/>
        </w:rPr>
        <w:t>Multiplexing of coded UCI bits to PUCCH</w:t>
      </w:r>
      <w:r>
        <w:tab/>
      </w:r>
      <w:r>
        <w:fldChar w:fldCharType="begin" w:fldLock="1"/>
      </w:r>
      <w:r>
        <w:instrText xml:space="preserve"> PAGEREF _Toc191915719 \h </w:instrText>
      </w:r>
      <w:r>
        <w:fldChar w:fldCharType="separate"/>
      </w:r>
      <w:r>
        <w:t>70</w:t>
      </w:r>
      <w:r>
        <w:fldChar w:fldCharType="end"/>
      </w:r>
    </w:p>
    <w:p w14:paraId="2C739CCA" w14:textId="73549E95"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6.3.2</w:t>
      </w:r>
      <w:r>
        <w:rPr>
          <w:rFonts w:asciiTheme="minorHAnsi" w:eastAsiaTheme="minorEastAsia" w:hAnsiTheme="minorHAnsi" w:cstheme="minorBidi"/>
          <w:kern w:val="2"/>
          <w:sz w:val="24"/>
          <w:szCs w:val="24"/>
          <w:lang w:eastAsia="en-GB"/>
          <w14:ligatures w14:val="standardContextual"/>
        </w:rPr>
        <w:tab/>
      </w:r>
      <w:r>
        <w:rPr>
          <w:lang w:eastAsia="zh-CN"/>
        </w:rPr>
        <w:t>Uplink control information on PUSCH</w:t>
      </w:r>
      <w:r>
        <w:tab/>
      </w:r>
      <w:r>
        <w:fldChar w:fldCharType="begin" w:fldLock="1"/>
      </w:r>
      <w:r>
        <w:instrText xml:space="preserve"> PAGEREF _Toc191915720 \h </w:instrText>
      </w:r>
      <w:r>
        <w:fldChar w:fldCharType="separate"/>
      </w:r>
      <w:r>
        <w:t>72</w:t>
      </w:r>
      <w:r>
        <w:fldChar w:fldCharType="end"/>
      </w:r>
    </w:p>
    <w:p w14:paraId="6A52BFD5" w14:textId="604D7824"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6.3.2.1</w:t>
      </w:r>
      <w:r>
        <w:rPr>
          <w:rFonts w:asciiTheme="minorHAnsi" w:eastAsiaTheme="minorEastAsia" w:hAnsiTheme="minorHAnsi" w:cstheme="minorBidi"/>
          <w:kern w:val="2"/>
          <w:sz w:val="24"/>
          <w:szCs w:val="24"/>
          <w:lang w:eastAsia="en-GB"/>
          <w14:ligatures w14:val="standardContextual"/>
        </w:rPr>
        <w:tab/>
      </w:r>
      <w:r>
        <w:rPr>
          <w:lang w:eastAsia="zh-CN"/>
        </w:rPr>
        <w:t>UCI bit sequence generation</w:t>
      </w:r>
      <w:r>
        <w:tab/>
      </w:r>
      <w:r>
        <w:fldChar w:fldCharType="begin" w:fldLock="1"/>
      </w:r>
      <w:r>
        <w:instrText xml:space="preserve"> PAGEREF _Toc191915721 \h </w:instrText>
      </w:r>
      <w:r>
        <w:fldChar w:fldCharType="separate"/>
      </w:r>
      <w:r>
        <w:t>72</w:t>
      </w:r>
      <w:r>
        <w:fldChar w:fldCharType="end"/>
      </w:r>
    </w:p>
    <w:p w14:paraId="03962F0A" w14:textId="5D34E1A3"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6.3.2.1.1</w:t>
      </w:r>
      <w:r>
        <w:rPr>
          <w:rFonts w:asciiTheme="minorHAnsi" w:eastAsiaTheme="minorEastAsia" w:hAnsiTheme="minorHAnsi" w:cstheme="minorBidi"/>
          <w:kern w:val="2"/>
          <w:sz w:val="24"/>
          <w:szCs w:val="24"/>
          <w:lang w:eastAsia="en-GB"/>
          <w14:ligatures w14:val="standardContextual"/>
        </w:rPr>
        <w:tab/>
      </w:r>
      <w:r>
        <w:rPr>
          <w:lang w:eastAsia="zh-CN"/>
        </w:rPr>
        <w:t>HARQ-ACK</w:t>
      </w:r>
      <w:r>
        <w:tab/>
      </w:r>
      <w:r>
        <w:fldChar w:fldCharType="begin" w:fldLock="1"/>
      </w:r>
      <w:r>
        <w:instrText xml:space="preserve"> PAGEREF _Toc191915722 \h </w:instrText>
      </w:r>
      <w:r>
        <w:fldChar w:fldCharType="separate"/>
      </w:r>
      <w:r>
        <w:t>72</w:t>
      </w:r>
      <w:r>
        <w:fldChar w:fldCharType="end"/>
      </w:r>
    </w:p>
    <w:p w14:paraId="3397523F" w14:textId="017AD2F9"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6.3.2.1.2</w:t>
      </w:r>
      <w:r>
        <w:rPr>
          <w:rFonts w:asciiTheme="minorHAnsi" w:eastAsiaTheme="minorEastAsia" w:hAnsiTheme="minorHAnsi" w:cstheme="minorBidi"/>
          <w:kern w:val="2"/>
          <w:sz w:val="24"/>
          <w:szCs w:val="24"/>
          <w:lang w:eastAsia="en-GB"/>
          <w14:ligatures w14:val="standardContextual"/>
        </w:rPr>
        <w:tab/>
      </w:r>
      <w:r>
        <w:rPr>
          <w:lang w:eastAsia="zh-CN"/>
        </w:rPr>
        <w:t>CSI</w:t>
      </w:r>
      <w:r>
        <w:tab/>
      </w:r>
      <w:r>
        <w:fldChar w:fldCharType="begin" w:fldLock="1"/>
      </w:r>
      <w:r>
        <w:instrText xml:space="preserve"> PAGEREF _Toc191915723 \h </w:instrText>
      </w:r>
      <w:r>
        <w:fldChar w:fldCharType="separate"/>
      </w:r>
      <w:r>
        <w:t>73</w:t>
      </w:r>
      <w:r>
        <w:fldChar w:fldCharType="end"/>
      </w:r>
    </w:p>
    <w:p w14:paraId="4F3B1CE4" w14:textId="40CF546A"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6.3.2.1.3</w:t>
      </w:r>
      <w:r>
        <w:rPr>
          <w:rFonts w:asciiTheme="minorHAnsi" w:eastAsiaTheme="minorEastAsia" w:hAnsiTheme="minorHAnsi" w:cstheme="minorBidi"/>
          <w:kern w:val="2"/>
          <w:sz w:val="24"/>
          <w:szCs w:val="24"/>
          <w:lang w:eastAsia="en-GB"/>
          <w14:ligatures w14:val="standardContextual"/>
        </w:rPr>
        <w:tab/>
      </w:r>
      <w:r>
        <w:rPr>
          <w:lang w:eastAsia="zh-CN"/>
        </w:rPr>
        <w:t>CG-UCI</w:t>
      </w:r>
      <w:r>
        <w:tab/>
      </w:r>
      <w:r>
        <w:fldChar w:fldCharType="begin" w:fldLock="1"/>
      </w:r>
      <w:r>
        <w:instrText xml:space="preserve"> PAGEREF _Toc191915724 \h </w:instrText>
      </w:r>
      <w:r>
        <w:fldChar w:fldCharType="separate"/>
      </w:r>
      <w:r>
        <w:t>87</w:t>
      </w:r>
      <w:r>
        <w:fldChar w:fldCharType="end"/>
      </w:r>
    </w:p>
    <w:p w14:paraId="29D04726" w14:textId="7DDF4C68"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6.3.2.1.4</w:t>
      </w:r>
      <w:r>
        <w:rPr>
          <w:rFonts w:asciiTheme="minorHAnsi" w:eastAsiaTheme="minorEastAsia" w:hAnsiTheme="minorHAnsi" w:cstheme="minorBidi"/>
          <w:kern w:val="2"/>
          <w:sz w:val="24"/>
          <w:szCs w:val="24"/>
          <w:lang w:eastAsia="en-GB"/>
          <w14:ligatures w14:val="standardContextual"/>
        </w:rPr>
        <w:tab/>
      </w:r>
      <w:r>
        <w:rPr>
          <w:lang w:eastAsia="zh-CN"/>
        </w:rPr>
        <w:t>HARQ-ACK and CG-UCI</w:t>
      </w:r>
      <w:r>
        <w:tab/>
      </w:r>
      <w:r>
        <w:fldChar w:fldCharType="begin" w:fldLock="1"/>
      </w:r>
      <w:r>
        <w:instrText xml:space="preserve"> PAGEREF _Toc191915725 \h </w:instrText>
      </w:r>
      <w:r>
        <w:fldChar w:fldCharType="separate"/>
      </w:r>
      <w:r>
        <w:t>88</w:t>
      </w:r>
      <w:r>
        <w:fldChar w:fldCharType="end"/>
      </w:r>
    </w:p>
    <w:p w14:paraId="36463AFF" w14:textId="68E511C6"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6.3.2.1.5</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w:t>
      </w:r>
      <w:r>
        <w:tab/>
      </w:r>
      <w:r>
        <w:fldChar w:fldCharType="begin" w:fldLock="1"/>
      </w:r>
      <w:r>
        <w:instrText xml:space="preserve"> PAGEREF _Toc191915726 \h </w:instrText>
      </w:r>
      <w:r>
        <w:fldChar w:fldCharType="separate"/>
      </w:r>
      <w:r>
        <w:t>88</w:t>
      </w:r>
      <w:r>
        <w:fldChar w:fldCharType="end"/>
      </w:r>
    </w:p>
    <w:p w14:paraId="3F521956" w14:textId="5575F08D"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6.3.2.2</w:t>
      </w:r>
      <w:r>
        <w:rPr>
          <w:rFonts w:asciiTheme="minorHAnsi" w:eastAsiaTheme="minorEastAsia" w:hAnsiTheme="minorHAnsi" w:cstheme="minorBidi"/>
          <w:kern w:val="2"/>
          <w:sz w:val="24"/>
          <w:szCs w:val="24"/>
          <w:lang w:eastAsia="en-GB"/>
          <w14:ligatures w14:val="standardContextual"/>
        </w:rPr>
        <w:tab/>
      </w:r>
      <w:r>
        <w:rPr>
          <w:lang w:eastAsia="zh-CN"/>
        </w:rPr>
        <w:t>Code block segmentation and CRC attachment</w:t>
      </w:r>
      <w:r>
        <w:tab/>
      </w:r>
      <w:r>
        <w:fldChar w:fldCharType="begin" w:fldLock="1"/>
      </w:r>
      <w:r>
        <w:instrText xml:space="preserve"> PAGEREF _Toc191915727 \h </w:instrText>
      </w:r>
      <w:r>
        <w:fldChar w:fldCharType="separate"/>
      </w:r>
      <w:r>
        <w:t>90</w:t>
      </w:r>
      <w:r>
        <w:fldChar w:fldCharType="end"/>
      </w:r>
    </w:p>
    <w:p w14:paraId="4BA2C3C5" w14:textId="0767DD51"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6.3.2.2.1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_Toc191915728 \h </w:instrText>
      </w:r>
      <w:r>
        <w:fldChar w:fldCharType="separate"/>
      </w:r>
      <w:r>
        <w:t>90</w:t>
      </w:r>
      <w:r>
        <w:fldChar w:fldCharType="end"/>
      </w:r>
    </w:p>
    <w:p w14:paraId="3E3D3A01" w14:textId="3D637B91"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6.3.2.2.2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_Toc191915729 \h </w:instrText>
      </w:r>
      <w:r>
        <w:fldChar w:fldCharType="separate"/>
      </w:r>
      <w:r>
        <w:t>90</w:t>
      </w:r>
      <w:r>
        <w:fldChar w:fldCharType="end"/>
      </w:r>
    </w:p>
    <w:p w14:paraId="4DE6FF3F" w14:textId="3470A367"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6.3.2.3</w:t>
      </w:r>
      <w:r>
        <w:rPr>
          <w:rFonts w:asciiTheme="minorHAnsi" w:eastAsiaTheme="minorEastAsia" w:hAnsiTheme="minorHAnsi" w:cstheme="minorBidi"/>
          <w:kern w:val="2"/>
          <w:sz w:val="24"/>
          <w:szCs w:val="24"/>
          <w:lang w:eastAsia="en-GB"/>
          <w14:ligatures w14:val="standardContextual"/>
        </w:rPr>
        <w:tab/>
      </w:r>
      <w:r>
        <w:rPr>
          <w:lang w:eastAsia="zh-CN"/>
        </w:rPr>
        <w:t>Channel coding of UCI</w:t>
      </w:r>
      <w:r>
        <w:tab/>
      </w:r>
      <w:r>
        <w:fldChar w:fldCharType="begin" w:fldLock="1"/>
      </w:r>
      <w:r>
        <w:instrText xml:space="preserve"> PAGEREF _Toc191915730 \h </w:instrText>
      </w:r>
      <w:r>
        <w:fldChar w:fldCharType="separate"/>
      </w:r>
      <w:r>
        <w:t>91</w:t>
      </w:r>
      <w:r>
        <w:fldChar w:fldCharType="end"/>
      </w:r>
    </w:p>
    <w:p w14:paraId="31DAE748" w14:textId="0B133485"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6.3.2.3.1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_Toc191915731 \h </w:instrText>
      </w:r>
      <w:r>
        <w:fldChar w:fldCharType="separate"/>
      </w:r>
      <w:r>
        <w:t>91</w:t>
      </w:r>
      <w:r>
        <w:fldChar w:fldCharType="end"/>
      </w:r>
    </w:p>
    <w:p w14:paraId="35E7955D" w14:textId="02B8CE4E"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6.3.2.3.2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_Toc191915732 \h </w:instrText>
      </w:r>
      <w:r>
        <w:fldChar w:fldCharType="separate"/>
      </w:r>
      <w:r>
        <w:t>91</w:t>
      </w:r>
      <w:r>
        <w:fldChar w:fldCharType="end"/>
      </w:r>
    </w:p>
    <w:p w14:paraId="1059F352" w14:textId="13370331"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_Toc191915733 \h </w:instrText>
      </w:r>
      <w:r>
        <w:fldChar w:fldCharType="separate"/>
      </w:r>
      <w:r>
        <w:t>91</w:t>
      </w:r>
      <w:r>
        <w:fldChar w:fldCharType="end"/>
      </w:r>
    </w:p>
    <w:p w14:paraId="65D83ECB" w14:textId="3C7BA51F"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6.3.2.4.1</w:t>
      </w:r>
      <w:r>
        <w:rPr>
          <w:rFonts w:asciiTheme="minorHAnsi" w:eastAsiaTheme="minorEastAsia" w:hAnsiTheme="minorHAnsi" w:cstheme="minorBidi"/>
          <w:kern w:val="2"/>
          <w:sz w:val="24"/>
          <w:szCs w:val="24"/>
          <w:lang w:eastAsia="en-GB"/>
          <w14:ligatures w14:val="standardContextual"/>
        </w:rPr>
        <w:tab/>
      </w:r>
      <w:r>
        <w:rPr>
          <w:lang w:eastAsia="zh-CN"/>
        </w:rPr>
        <w:t>UCI encoded by Polar code</w:t>
      </w:r>
      <w:r>
        <w:tab/>
      </w:r>
      <w:r>
        <w:fldChar w:fldCharType="begin" w:fldLock="1"/>
      </w:r>
      <w:r>
        <w:instrText xml:space="preserve"> PAGEREF _Toc191915734 \h </w:instrText>
      </w:r>
      <w:r>
        <w:fldChar w:fldCharType="separate"/>
      </w:r>
      <w:r>
        <w:t>91</w:t>
      </w:r>
      <w:r>
        <w:fldChar w:fldCharType="end"/>
      </w:r>
    </w:p>
    <w:p w14:paraId="33EDDFD1" w14:textId="6D7B77CD"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6.3.2.4.1.1</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HARQ-ACK</w:t>
      </w:r>
      <w:r w:rsidRPr="0069718E">
        <w:rPr>
          <w:lang w:val="fr-FR"/>
        </w:rPr>
        <w:tab/>
      </w:r>
      <w:r>
        <w:fldChar w:fldCharType="begin" w:fldLock="1"/>
      </w:r>
      <w:r w:rsidRPr="0069718E">
        <w:rPr>
          <w:lang w:val="fr-FR"/>
        </w:rPr>
        <w:instrText xml:space="preserve"> PAGEREF _Toc191915735 \h </w:instrText>
      </w:r>
      <w:r>
        <w:fldChar w:fldCharType="separate"/>
      </w:r>
      <w:r w:rsidRPr="0069718E">
        <w:rPr>
          <w:lang w:val="fr-FR"/>
        </w:rPr>
        <w:t>91</w:t>
      </w:r>
      <w:r>
        <w:fldChar w:fldCharType="end"/>
      </w:r>
    </w:p>
    <w:p w14:paraId="47B0283F" w14:textId="4832917D"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6.3.2.4.1.2</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CSI part 1</w:t>
      </w:r>
      <w:r w:rsidRPr="0069718E">
        <w:rPr>
          <w:lang w:val="fr-FR"/>
        </w:rPr>
        <w:tab/>
      </w:r>
      <w:r>
        <w:fldChar w:fldCharType="begin" w:fldLock="1"/>
      </w:r>
      <w:r w:rsidRPr="0069718E">
        <w:rPr>
          <w:lang w:val="fr-FR"/>
        </w:rPr>
        <w:instrText xml:space="preserve"> PAGEREF _Toc191915736 \h </w:instrText>
      </w:r>
      <w:r>
        <w:fldChar w:fldCharType="separate"/>
      </w:r>
      <w:r w:rsidRPr="0069718E">
        <w:rPr>
          <w:lang w:val="fr-FR"/>
        </w:rPr>
        <w:t>94</w:t>
      </w:r>
      <w:r>
        <w:fldChar w:fldCharType="end"/>
      </w:r>
    </w:p>
    <w:p w14:paraId="4C04D220" w14:textId="64B2E15A"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6.3.2.4.1.3</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CSI part 2</w:t>
      </w:r>
      <w:r w:rsidRPr="0069718E">
        <w:rPr>
          <w:lang w:val="fr-FR"/>
        </w:rPr>
        <w:tab/>
      </w:r>
      <w:r>
        <w:fldChar w:fldCharType="begin" w:fldLock="1"/>
      </w:r>
      <w:r w:rsidRPr="0069718E">
        <w:rPr>
          <w:lang w:val="fr-FR"/>
        </w:rPr>
        <w:instrText xml:space="preserve"> PAGEREF _Toc191915737 \h </w:instrText>
      </w:r>
      <w:r>
        <w:fldChar w:fldCharType="separate"/>
      </w:r>
      <w:r w:rsidRPr="0069718E">
        <w:rPr>
          <w:lang w:val="fr-FR"/>
        </w:rPr>
        <w:t>97</w:t>
      </w:r>
      <w:r>
        <w:fldChar w:fldCharType="end"/>
      </w:r>
    </w:p>
    <w:p w14:paraId="6FFDFC46" w14:textId="29EAAC7E"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6.3.2.4.1.4</w:t>
      </w:r>
      <w:r>
        <w:rPr>
          <w:rFonts w:asciiTheme="minorHAnsi" w:eastAsiaTheme="minorEastAsia" w:hAnsiTheme="minorHAnsi" w:cstheme="minorBidi"/>
          <w:kern w:val="2"/>
          <w:sz w:val="24"/>
          <w:szCs w:val="24"/>
          <w:lang w:eastAsia="en-GB"/>
          <w14:ligatures w14:val="standardContextual"/>
        </w:rPr>
        <w:tab/>
      </w:r>
      <w:r>
        <w:rPr>
          <w:lang w:eastAsia="zh-CN"/>
        </w:rPr>
        <w:t>CG-UCI</w:t>
      </w:r>
      <w:r>
        <w:tab/>
      </w:r>
      <w:r>
        <w:fldChar w:fldCharType="begin" w:fldLock="1"/>
      </w:r>
      <w:r>
        <w:instrText xml:space="preserve"> PAGEREF _Toc191915738 \h </w:instrText>
      </w:r>
      <w:r>
        <w:fldChar w:fldCharType="separate"/>
      </w:r>
      <w:r>
        <w:t>101</w:t>
      </w:r>
      <w:r>
        <w:fldChar w:fldCharType="end"/>
      </w:r>
    </w:p>
    <w:p w14:paraId="7DC403C9" w14:textId="340A6F53"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6.3.2.4.1.5</w:t>
      </w:r>
      <w:r>
        <w:rPr>
          <w:rFonts w:asciiTheme="minorHAnsi" w:eastAsiaTheme="minorEastAsia" w:hAnsiTheme="minorHAnsi" w:cstheme="minorBidi"/>
          <w:kern w:val="2"/>
          <w:sz w:val="24"/>
          <w:szCs w:val="24"/>
          <w:lang w:eastAsia="en-GB"/>
          <w14:ligatures w14:val="standardContextual"/>
        </w:rPr>
        <w:tab/>
      </w:r>
      <w:r>
        <w:rPr>
          <w:lang w:eastAsia="zh-CN"/>
        </w:rPr>
        <w:t>HARQ-ACK and CG-UCI</w:t>
      </w:r>
      <w:r>
        <w:tab/>
      </w:r>
      <w:r>
        <w:fldChar w:fldCharType="begin" w:fldLock="1"/>
      </w:r>
      <w:r>
        <w:instrText xml:space="preserve"> PAGEREF _Toc191915739 \h </w:instrText>
      </w:r>
      <w:r>
        <w:fldChar w:fldCharType="separate"/>
      </w:r>
      <w:r>
        <w:t>102</w:t>
      </w:r>
      <w:r>
        <w:fldChar w:fldCharType="end"/>
      </w:r>
    </w:p>
    <w:p w14:paraId="63D227AF" w14:textId="54355530"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6.3.2.4.1.6</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w:t>
      </w:r>
      <w:r>
        <w:tab/>
      </w:r>
      <w:r>
        <w:fldChar w:fldCharType="begin" w:fldLock="1"/>
      </w:r>
      <w:r>
        <w:instrText xml:space="preserve"> PAGEREF _Toc191915740 \h </w:instrText>
      </w:r>
      <w:r>
        <w:fldChar w:fldCharType="separate"/>
      </w:r>
      <w:r>
        <w:t>103</w:t>
      </w:r>
      <w:r>
        <w:fldChar w:fldCharType="end"/>
      </w:r>
    </w:p>
    <w:p w14:paraId="1049538C" w14:textId="04A8E907"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6.3.2.4.2</w:t>
      </w:r>
      <w:r>
        <w:rPr>
          <w:rFonts w:asciiTheme="minorHAnsi" w:eastAsiaTheme="minorEastAsia" w:hAnsiTheme="minorHAnsi" w:cstheme="minorBidi"/>
          <w:kern w:val="2"/>
          <w:sz w:val="24"/>
          <w:szCs w:val="24"/>
          <w:lang w:eastAsia="en-GB"/>
          <w14:ligatures w14:val="standardContextual"/>
        </w:rPr>
        <w:tab/>
      </w:r>
      <w:r>
        <w:rPr>
          <w:lang w:eastAsia="zh-CN"/>
        </w:rPr>
        <w:t>UCI encoded by channel coding of small block lengths</w:t>
      </w:r>
      <w:r>
        <w:tab/>
      </w:r>
      <w:r>
        <w:fldChar w:fldCharType="begin" w:fldLock="1"/>
      </w:r>
      <w:r>
        <w:instrText xml:space="preserve"> PAGEREF _Toc191915741 \h </w:instrText>
      </w:r>
      <w:r>
        <w:fldChar w:fldCharType="separate"/>
      </w:r>
      <w:r>
        <w:t>105</w:t>
      </w:r>
      <w:r>
        <w:fldChar w:fldCharType="end"/>
      </w:r>
    </w:p>
    <w:p w14:paraId="6816D5B5" w14:textId="3D5F5CC8"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6.3.2.4.2.1</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HARQ-ACK</w:t>
      </w:r>
      <w:r w:rsidRPr="0069718E">
        <w:rPr>
          <w:lang w:val="fr-FR"/>
        </w:rPr>
        <w:tab/>
      </w:r>
      <w:r>
        <w:fldChar w:fldCharType="begin" w:fldLock="1"/>
      </w:r>
      <w:r w:rsidRPr="0069718E">
        <w:rPr>
          <w:lang w:val="fr-FR"/>
        </w:rPr>
        <w:instrText xml:space="preserve"> PAGEREF _Toc191915742 \h </w:instrText>
      </w:r>
      <w:r>
        <w:fldChar w:fldCharType="separate"/>
      </w:r>
      <w:r w:rsidRPr="0069718E">
        <w:rPr>
          <w:lang w:val="fr-FR"/>
        </w:rPr>
        <w:t>105</w:t>
      </w:r>
      <w:r>
        <w:fldChar w:fldCharType="end"/>
      </w:r>
    </w:p>
    <w:p w14:paraId="4F117544" w14:textId="64261276"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6.3.2.4.2.2</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CSI part 1</w:t>
      </w:r>
      <w:r w:rsidRPr="0069718E">
        <w:rPr>
          <w:lang w:val="fr-FR"/>
        </w:rPr>
        <w:tab/>
      </w:r>
      <w:r>
        <w:fldChar w:fldCharType="begin" w:fldLock="1"/>
      </w:r>
      <w:r w:rsidRPr="0069718E">
        <w:rPr>
          <w:lang w:val="fr-FR"/>
        </w:rPr>
        <w:instrText xml:space="preserve"> PAGEREF _Toc191915743 \h </w:instrText>
      </w:r>
      <w:r>
        <w:fldChar w:fldCharType="separate"/>
      </w:r>
      <w:r w:rsidRPr="0069718E">
        <w:rPr>
          <w:lang w:val="fr-FR"/>
        </w:rPr>
        <w:t>105</w:t>
      </w:r>
      <w:r>
        <w:fldChar w:fldCharType="end"/>
      </w:r>
    </w:p>
    <w:p w14:paraId="6BCC9CD9" w14:textId="49C5FD54" w:rsidR="00FB76E5" w:rsidRPr="0069718E" w:rsidRDefault="00FB76E5">
      <w:pPr>
        <w:pStyle w:val="TOC6"/>
        <w:rPr>
          <w:rFonts w:asciiTheme="minorHAnsi" w:eastAsiaTheme="minorEastAsia" w:hAnsiTheme="minorHAnsi" w:cstheme="minorBidi"/>
          <w:kern w:val="2"/>
          <w:sz w:val="24"/>
          <w:szCs w:val="24"/>
          <w:lang w:val="fr-FR" w:eastAsia="en-GB"/>
          <w14:ligatures w14:val="standardContextual"/>
        </w:rPr>
      </w:pPr>
      <w:r w:rsidRPr="0069718E">
        <w:rPr>
          <w:lang w:val="fr-FR" w:eastAsia="zh-CN"/>
        </w:rPr>
        <w:t>6.3.2.4.2.3</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CSI part 2</w:t>
      </w:r>
      <w:r w:rsidRPr="0069718E">
        <w:rPr>
          <w:lang w:val="fr-FR"/>
        </w:rPr>
        <w:tab/>
      </w:r>
      <w:r>
        <w:fldChar w:fldCharType="begin" w:fldLock="1"/>
      </w:r>
      <w:r w:rsidRPr="0069718E">
        <w:rPr>
          <w:lang w:val="fr-FR"/>
        </w:rPr>
        <w:instrText xml:space="preserve"> PAGEREF _Toc191915744 \h </w:instrText>
      </w:r>
      <w:r>
        <w:fldChar w:fldCharType="separate"/>
      </w:r>
      <w:r w:rsidRPr="0069718E">
        <w:rPr>
          <w:lang w:val="fr-FR"/>
        </w:rPr>
        <w:t>106</w:t>
      </w:r>
      <w:r>
        <w:fldChar w:fldCharType="end"/>
      </w:r>
    </w:p>
    <w:p w14:paraId="23AA274C" w14:textId="7C040BE9"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6.3.2.4.2.4</w:t>
      </w:r>
      <w:r>
        <w:rPr>
          <w:rFonts w:asciiTheme="minorHAnsi" w:eastAsiaTheme="minorEastAsia" w:hAnsiTheme="minorHAnsi" w:cstheme="minorBidi"/>
          <w:kern w:val="2"/>
          <w:sz w:val="24"/>
          <w:szCs w:val="24"/>
          <w:lang w:eastAsia="en-GB"/>
          <w14:ligatures w14:val="standardContextual"/>
        </w:rPr>
        <w:tab/>
      </w:r>
      <w:r>
        <w:rPr>
          <w:lang w:eastAsia="zh-CN"/>
        </w:rPr>
        <w:t>CG-UCI</w:t>
      </w:r>
      <w:r>
        <w:tab/>
      </w:r>
      <w:r>
        <w:fldChar w:fldCharType="begin" w:fldLock="1"/>
      </w:r>
      <w:r>
        <w:instrText xml:space="preserve"> PAGEREF _Toc191915745 \h </w:instrText>
      </w:r>
      <w:r>
        <w:fldChar w:fldCharType="separate"/>
      </w:r>
      <w:r>
        <w:t>106</w:t>
      </w:r>
      <w:r>
        <w:fldChar w:fldCharType="end"/>
      </w:r>
    </w:p>
    <w:p w14:paraId="51B248D4" w14:textId="23D98DE9"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6.3.2.4.2.5</w:t>
      </w:r>
      <w:r>
        <w:rPr>
          <w:rFonts w:asciiTheme="minorHAnsi" w:eastAsiaTheme="minorEastAsia" w:hAnsiTheme="minorHAnsi" w:cstheme="minorBidi"/>
          <w:kern w:val="2"/>
          <w:sz w:val="24"/>
          <w:szCs w:val="24"/>
          <w:lang w:eastAsia="en-GB"/>
          <w14:ligatures w14:val="standardContextual"/>
        </w:rPr>
        <w:tab/>
      </w:r>
      <w:r>
        <w:rPr>
          <w:lang w:eastAsia="zh-CN"/>
        </w:rPr>
        <w:t>HARQ-ACK and CG-UCI</w:t>
      </w:r>
      <w:r>
        <w:tab/>
      </w:r>
      <w:r>
        <w:fldChar w:fldCharType="begin" w:fldLock="1"/>
      </w:r>
      <w:r>
        <w:instrText xml:space="preserve"> PAGEREF _Toc191915746 \h </w:instrText>
      </w:r>
      <w:r>
        <w:fldChar w:fldCharType="separate"/>
      </w:r>
      <w:r>
        <w:t>106</w:t>
      </w:r>
      <w:r>
        <w:fldChar w:fldCharType="end"/>
      </w:r>
    </w:p>
    <w:p w14:paraId="3FA0CC06" w14:textId="2E2946D3" w:rsidR="00FB76E5" w:rsidRDefault="00FB76E5">
      <w:pPr>
        <w:pStyle w:val="TOC6"/>
        <w:rPr>
          <w:rFonts w:asciiTheme="minorHAnsi" w:eastAsiaTheme="minorEastAsia" w:hAnsiTheme="minorHAnsi" w:cstheme="minorBidi"/>
          <w:kern w:val="2"/>
          <w:sz w:val="24"/>
          <w:szCs w:val="24"/>
          <w:lang w:eastAsia="en-GB"/>
          <w14:ligatures w14:val="standardContextual"/>
        </w:rPr>
      </w:pPr>
      <w:r>
        <w:rPr>
          <w:lang w:eastAsia="zh-CN"/>
        </w:rPr>
        <w:t>6.3.2.4.2.6</w:t>
      </w:r>
      <w:r>
        <w:rPr>
          <w:rFonts w:asciiTheme="minorHAnsi" w:eastAsiaTheme="minorEastAsia" w:hAnsiTheme="minorHAnsi" w:cstheme="minorBidi"/>
          <w:kern w:val="2"/>
          <w:sz w:val="24"/>
          <w:szCs w:val="24"/>
          <w:lang w:eastAsia="en-GB"/>
          <w14:ligatures w14:val="standardContextual"/>
        </w:rPr>
        <w:tab/>
      </w:r>
      <w:r>
        <w:rPr>
          <w:lang w:eastAsia="zh-CN"/>
        </w:rPr>
        <w:t>UCI with different priority indexes</w:t>
      </w:r>
      <w:r>
        <w:tab/>
      </w:r>
      <w:r>
        <w:fldChar w:fldCharType="begin" w:fldLock="1"/>
      </w:r>
      <w:r>
        <w:instrText xml:space="preserve"> PAGEREF _Toc191915747 \h </w:instrText>
      </w:r>
      <w:r>
        <w:fldChar w:fldCharType="separate"/>
      </w:r>
      <w:r>
        <w:t>106</w:t>
      </w:r>
      <w:r>
        <w:fldChar w:fldCharType="end"/>
      </w:r>
    </w:p>
    <w:p w14:paraId="16BFE84F" w14:textId="2E9EFCB9"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6.3.2.5</w:t>
      </w:r>
      <w:r>
        <w:rPr>
          <w:rFonts w:asciiTheme="minorHAnsi" w:eastAsiaTheme="minorEastAsia" w:hAnsiTheme="minorHAnsi" w:cstheme="minorBidi"/>
          <w:kern w:val="2"/>
          <w:sz w:val="24"/>
          <w:szCs w:val="24"/>
          <w:lang w:eastAsia="en-GB"/>
          <w14:ligatures w14:val="standardContextual"/>
        </w:rPr>
        <w:tab/>
      </w:r>
      <w:r>
        <w:rPr>
          <w:lang w:eastAsia="zh-CN"/>
        </w:rPr>
        <w:t>Code block concatenation</w:t>
      </w:r>
      <w:r>
        <w:tab/>
      </w:r>
      <w:r>
        <w:fldChar w:fldCharType="begin" w:fldLock="1"/>
      </w:r>
      <w:r>
        <w:instrText xml:space="preserve"> PAGEREF _Toc191915748 \h </w:instrText>
      </w:r>
      <w:r>
        <w:fldChar w:fldCharType="separate"/>
      </w:r>
      <w:r>
        <w:t>108</w:t>
      </w:r>
      <w:r>
        <w:fldChar w:fldCharType="end"/>
      </w:r>
    </w:p>
    <w:p w14:paraId="5B3FE847" w14:textId="293AAEC3"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6.3.2.6</w:t>
      </w:r>
      <w:r>
        <w:rPr>
          <w:rFonts w:asciiTheme="minorHAnsi" w:eastAsiaTheme="minorEastAsia" w:hAnsiTheme="minorHAnsi" w:cstheme="minorBidi"/>
          <w:kern w:val="2"/>
          <w:sz w:val="24"/>
          <w:szCs w:val="24"/>
          <w:lang w:eastAsia="en-GB"/>
          <w14:ligatures w14:val="standardContextual"/>
        </w:rPr>
        <w:tab/>
      </w:r>
      <w:r>
        <w:rPr>
          <w:lang w:eastAsia="zh-CN"/>
        </w:rPr>
        <w:t>Multiplexing of coded UCI bits to PUSCH</w:t>
      </w:r>
      <w:r>
        <w:tab/>
      </w:r>
      <w:r>
        <w:fldChar w:fldCharType="begin" w:fldLock="1"/>
      </w:r>
      <w:r>
        <w:instrText xml:space="preserve"> PAGEREF _Toc191915749 \h </w:instrText>
      </w:r>
      <w:r>
        <w:fldChar w:fldCharType="separate"/>
      </w:r>
      <w:r>
        <w:t>108</w:t>
      </w:r>
      <w:r>
        <w:fldChar w:fldCharType="end"/>
      </w:r>
    </w:p>
    <w:p w14:paraId="3DBED3DE" w14:textId="74FCCB71"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6.3.2.7</w:t>
      </w:r>
      <w:r>
        <w:rPr>
          <w:rFonts w:asciiTheme="minorHAnsi" w:eastAsiaTheme="minorEastAsia" w:hAnsiTheme="minorHAnsi" w:cstheme="minorBidi"/>
          <w:kern w:val="2"/>
          <w:sz w:val="24"/>
          <w:szCs w:val="24"/>
          <w:lang w:eastAsia="en-GB"/>
          <w14:ligatures w14:val="standardContextual"/>
        </w:rPr>
        <w:tab/>
      </w:r>
      <w:r>
        <w:rPr>
          <w:lang w:eastAsia="zh-CN"/>
        </w:rPr>
        <w:t>Multiplexing of coded UCI bits with different priority indexes to PUSCH</w:t>
      </w:r>
      <w:r>
        <w:tab/>
      </w:r>
      <w:r>
        <w:fldChar w:fldCharType="begin" w:fldLock="1"/>
      </w:r>
      <w:r>
        <w:instrText xml:space="preserve"> PAGEREF _Toc191915750 \h </w:instrText>
      </w:r>
      <w:r>
        <w:fldChar w:fldCharType="separate"/>
      </w:r>
      <w:r>
        <w:t>108</w:t>
      </w:r>
      <w:r>
        <w:fldChar w:fldCharType="end"/>
      </w:r>
    </w:p>
    <w:p w14:paraId="5CD2D0F3" w14:textId="32D6B572" w:rsidR="00FB76E5" w:rsidRDefault="00FB76E5">
      <w:pPr>
        <w:pStyle w:val="TOC1"/>
        <w:rPr>
          <w:rFonts w:asciiTheme="minorHAnsi" w:eastAsiaTheme="minorEastAsia" w:hAnsiTheme="minorHAnsi" w:cstheme="minorBidi"/>
          <w:kern w:val="2"/>
          <w:sz w:val="24"/>
          <w:szCs w:val="24"/>
          <w:lang w:eastAsia="en-GB"/>
          <w14:ligatures w14:val="standardContextual"/>
        </w:rPr>
      </w:pPr>
      <w:r>
        <w:rPr>
          <w:lang w:eastAsia="zh-CN"/>
        </w:rPr>
        <w:t>7</w:t>
      </w:r>
      <w:r>
        <w:rPr>
          <w:rFonts w:asciiTheme="minorHAnsi" w:eastAsiaTheme="minorEastAsia" w:hAnsiTheme="minorHAnsi" w:cstheme="minorBidi"/>
          <w:kern w:val="2"/>
          <w:sz w:val="24"/>
          <w:szCs w:val="24"/>
          <w:lang w:eastAsia="en-GB"/>
          <w14:ligatures w14:val="standardContextual"/>
        </w:rPr>
        <w:tab/>
      </w:r>
      <w:r>
        <w:rPr>
          <w:lang w:eastAsia="zh-CN"/>
        </w:rPr>
        <w:t>Downlink transport channels and control information</w:t>
      </w:r>
      <w:r>
        <w:tab/>
      </w:r>
      <w:r>
        <w:fldChar w:fldCharType="begin" w:fldLock="1"/>
      </w:r>
      <w:r>
        <w:instrText xml:space="preserve"> PAGEREF _Toc191915751 \h </w:instrText>
      </w:r>
      <w:r>
        <w:fldChar w:fldCharType="separate"/>
      </w:r>
      <w:r>
        <w:t>109</w:t>
      </w:r>
      <w:r>
        <w:fldChar w:fldCharType="end"/>
      </w:r>
    </w:p>
    <w:p w14:paraId="1EA6EA4C" w14:textId="52191DDD"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7.1</w:t>
      </w:r>
      <w:r>
        <w:rPr>
          <w:rFonts w:asciiTheme="minorHAnsi" w:eastAsiaTheme="minorEastAsia" w:hAnsiTheme="minorHAnsi" w:cstheme="minorBidi"/>
          <w:kern w:val="2"/>
          <w:sz w:val="24"/>
          <w:szCs w:val="24"/>
          <w:lang w:eastAsia="en-GB"/>
          <w14:ligatures w14:val="standardContextual"/>
        </w:rPr>
        <w:tab/>
      </w:r>
      <w:r>
        <w:rPr>
          <w:lang w:eastAsia="zh-CN"/>
        </w:rPr>
        <w:t>Broadcast channel</w:t>
      </w:r>
      <w:r>
        <w:tab/>
      </w:r>
      <w:r>
        <w:fldChar w:fldCharType="begin" w:fldLock="1"/>
      </w:r>
      <w:r>
        <w:instrText xml:space="preserve"> PAGEREF _Toc191915752 \h </w:instrText>
      </w:r>
      <w:r>
        <w:fldChar w:fldCharType="separate"/>
      </w:r>
      <w:r>
        <w:t>109</w:t>
      </w:r>
      <w:r>
        <w:fldChar w:fldCharType="end"/>
      </w:r>
    </w:p>
    <w:p w14:paraId="04772E4B" w14:textId="6EF786CD"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7.1.1</w:t>
      </w:r>
      <w:r>
        <w:rPr>
          <w:rFonts w:asciiTheme="minorHAnsi" w:eastAsiaTheme="minorEastAsia" w:hAnsiTheme="minorHAnsi" w:cstheme="minorBidi"/>
          <w:kern w:val="2"/>
          <w:sz w:val="24"/>
          <w:szCs w:val="24"/>
          <w:lang w:eastAsia="en-GB"/>
          <w14:ligatures w14:val="standardContextual"/>
        </w:rPr>
        <w:tab/>
      </w:r>
      <w:r>
        <w:rPr>
          <w:lang w:eastAsia="zh-CN"/>
        </w:rPr>
        <w:t>PBCH payload generation</w:t>
      </w:r>
      <w:r>
        <w:tab/>
      </w:r>
      <w:r>
        <w:fldChar w:fldCharType="begin" w:fldLock="1"/>
      </w:r>
      <w:r>
        <w:instrText xml:space="preserve"> PAGEREF _Toc191915753 \h </w:instrText>
      </w:r>
      <w:r>
        <w:fldChar w:fldCharType="separate"/>
      </w:r>
      <w:r>
        <w:t>109</w:t>
      </w:r>
      <w:r>
        <w:fldChar w:fldCharType="end"/>
      </w:r>
    </w:p>
    <w:p w14:paraId="6B37AE10" w14:textId="74FFED81"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7.1.2</w:t>
      </w:r>
      <w:r>
        <w:rPr>
          <w:rFonts w:asciiTheme="minorHAnsi" w:eastAsiaTheme="minorEastAsia" w:hAnsiTheme="minorHAnsi" w:cstheme="minorBidi"/>
          <w:kern w:val="2"/>
          <w:sz w:val="24"/>
          <w:szCs w:val="24"/>
          <w:lang w:eastAsia="en-GB"/>
          <w14:ligatures w14:val="standardContextual"/>
        </w:rPr>
        <w:tab/>
      </w:r>
      <w:r>
        <w:rPr>
          <w:lang w:eastAsia="zh-CN"/>
        </w:rPr>
        <w:t>Scrambling</w:t>
      </w:r>
      <w:r>
        <w:tab/>
      </w:r>
      <w:r>
        <w:fldChar w:fldCharType="begin" w:fldLock="1"/>
      </w:r>
      <w:r>
        <w:instrText xml:space="preserve"> PAGEREF _Toc191915754 \h </w:instrText>
      </w:r>
      <w:r>
        <w:fldChar w:fldCharType="separate"/>
      </w:r>
      <w:r>
        <w:t>110</w:t>
      </w:r>
      <w:r>
        <w:fldChar w:fldCharType="end"/>
      </w:r>
    </w:p>
    <w:p w14:paraId="521D8C34" w14:textId="4937E9B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7.1.3</w:t>
      </w:r>
      <w:r>
        <w:rPr>
          <w:rFonts w:asciiTheme="minorHAnsi" w:eastAsiaTheme="minorEastAsia" w:hAnsiTheme="minorHAnsi" w:cstheme="minorBidi"/>
          <w:kern w:val="2"/>
          <w:sz w:val="24"/>
          <w:szCs w:val="24"/>
          <w:lang w:eastAsia="en-GB"/>
          <w14:ligatures w14:val="standardContextual"/>
        </w:rPr>
        <w:tab/>
      </w:r>
      <w:r>
        <w:rPr>
          <w:lang w:eastAsia="zh-CN"/>
        </w:rPr>
        <w:t>Transport block CRC attachment</w:t>
      </w:r>
      <w:r>
        <w:tab/>
      </w:r>
      <w:r>
        <w:fldChar w:fldCharType="begin" w:fldLock="1"/>
      </w:r>
      <w:r>
        <w:instrText xml:space="preserve"> PAGEREF _Toc191915755 \h </w:instrText>
      </w:r>
      <w:r>
        <w:fldChar w:fldCharType="separate"/>
      </w:r>
      <w:r>
        <w:t>111</w:t>
      </w:r>
      <w:r>
        <w:fldChar w:fldCharType="end"/>
      </w:r>
    </w:p>
    <w:p w14:paraId="52989269" w14:textId="2E1A9CAD"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7.1.4</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_Toc191915756 \h </w:instrText>
      </w:r>
      <w:r>
        <w:fldChar w:fldCharType="separate"/>
      </w:r>
      <w:r>
        <w:t>111</w:t>
      </w:r>
      <w:r>
        <w:fldChar w:fldCharType="end"/>
      </w:r>
    </w:p>
    <w:p w14:paraId="4235B916" w14:textId="0CB5E887"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7.1.5</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_Toc191915757 \h </w:instrText>
      </w:r>
      <w:r>
        <w:fldChar w:fldCharType="separate"/>
      </w:r>
      <w:r>
        <w:t>111</w:t>
      </w:r>
      <w:r>
        <w:fldChar w:fldCharType="end"/>
      </w:r>
    </w:p>
    <w:p w14:paraId="220A4CE6" w14:textId="7850467C"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7.2</w:t>
      </w:r>
      <w:r>
        <w:rPr>
          <w:rFonts w:asciiTheme="minorHAnsi" w:eastAsiaTheme="minorEastAsia" w:hAnsiTheme="minorHAnsi" w:cstheme="minorBidi"/>
          <w:kern w:val="2"/>
          <w:sz w:val="24"/>
          <w:szCs w:val="24"/>
          <w:lang w:eastAsia="en-GB"/>
          <w14:ligatures w14:val="standardContextual"/>
        </w:rPr>
        <w:tab/>
      </w:r>
      <w:r>
        <w:rPr>
          <w:lang w:eastAsia="zh-CN"/>
        </w:rPr>
        <w:t>Downlink shared channel and paging channel</w:t>
      </w:r>
      <w:r>
        <w:tab/>
      </w:r>
      <w:r>
        <w:fldChar w:fldCharType="begin" w:fldLock="1"/>
      </w:r>
      <w:r>
        <w:instrText xml:space="preserve"> PAGEREF _Toc191915758 \h </w:instrText>
      </w:r>
      <w:r>
        <w:fldChar w:fldCharType="separate"/>
      </w:r>
      <w:r>
        <w:t>112</w:t>
      </w:r>
      <w:r>
        <w:fldChar w:fldCharType="end"/>
      </w:r>
    </w:p>
    <w:p w14:paraId="0034C71C" w14:textId="77AEE000"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7.2.1</w:t>
      </w:r>
      <w:r>
        <w:rPr>
          <w:rFonts w:asciiTheme="minorHAnsi" w:eastAsiaTheme="minorEastAsia" w:hAnsiTheme="minorHAnsi" w:cstheme="minorBidi"/>
          <w:kern w:val="2"/>
          <w:sz w:val="24"/>
          <w:szCs w:val="24"/>
          <w:lang w:eastAsia="en-GB"/>
          <w14:ligatures w14:val="standardContextual"/>
        </w:rPr>
        <w:tab/>
      </w:r>
      <w:r>
        <w:rPr>
          <w:lang w:eastAsia="zh-CN"/>
        </w:rPr>
        <w:t>Transport block CRC attachment</w:t>
      </w:r>
      <w:r>
        <w:tab/>
      </w:r>
      <w:r>
        <w:fldChar w:fldCharType="begin" w:fldLock="1"/>
      </w:r>
      <w:r>
        <w:instrText xml:space="preserve"> PAGEREF _Toc191915759 \h </w:instrText>
      </w:r>
      <w:r>
        <w:fldChar w:fldCharType="separate"/>
      </w:r>
      <w:r>
        <w:t>112</w:t>
      </w:r>
      <w:r>
        <w:fldChar w:fldCharType="end"/>
      </w:r>
    </w:p>
    <w:p w14:paraId="03C72F74" w14:textId="159131FC"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7.2.2</w:t>
      </w:r>
      <w:r>
        <w:rPr>
          <w:rFonts w:asciiTheme="minorHAnsi" w:eastAsiaTheme="minorEastAsia" w:hAnsiTheme="minorHAnsi" w:cstheme="minorBidi"/>
          <w:kern w:val="2"/>
          <w:sz w:val="24"/>
          <w:szCs w:val="24"/>
          <w:lang w:eastAsia="en-GB"/>
          <w14:ligatures w14:val="standardContextual"/>
        </w:rPr>
        <w:tab/>
      </w:r>
      <w:r>
        <w:rPr>
          <w:lang w:eastAsia="zh-CN"/>
        </w:rPr>
        <w:t>LDPC base graph selection</w:t>
      </w:r>
      <w:r>
        <w:tab/>
      </w:r>
      <w:r>
        <w:fldChar w:fldCharType="begin" w:fldLock="1"/>
      </w:r>
      <w:r>
        <w:instrText xml:space="preserve"> PAGEREF _Toc191915760 \h </w:instrText>
      </w:r>
      <w:r>
        <w:fldChar w:fldCharType="separate"/>
      </w:r>
      <w:r>
        <w:t>112</w:t>
      </w:r>
      <w:r>
        <w:fldChar w:fldCharType="end"/>
      </w:r>
    </w:p>
    <w:p w14:paraId="0B74240D" w14:textId="72EFC0BE"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7.2.3</w:t>
      </w:r>
      <w:r>
        <w:rPr>
          <w:rFonts w:asciiTheme="minorHAnsi" w:eastAsiaTheme="minorEastAsia" w:hAnsiTheme="minorHAnsi" w:cstheme="minorBidi"/>
          <w:kern w:val="2"/>
          <w:sz w:val="24"/>
          <w:szCs w:val="24"/>
          <w:lang w:eastAsia="en-GB"/>
          <w14:ligatures w14:val="standardContextual"/>
        </w:rPr>
        <w:tab/>
      </w:r>
      <w:r>
        <w:rPr>
          <w:lang w:eastAsia="zh-CN"/>
        </w:rPr>
        <w:t>Code block segmentation and code block CRC attachment</w:t>
      </w:r>
      <w:r>
        <w:tab/>
      </w:r>
      <w:r>
        <w:fldChar w:fldCharType="begin" w:fldLock="1"/>
      </w:r>
      <w:r>
        <w:instrText xml:space="preserve"> PAGEREF _Toc191915761 \h </w:instrText>
      </w:r>
      <w:r>
        <w:fldChar w:fldCharType="separate"/>
      </w:r>
      <w:r>
        <w:t>112</w:t>
      </w:r>
      <w:r>
        <w:fldChar w:fldCharType="end"/>
      </w:r>
    </w:p>
    <w:p w14:paraId="0197BD56" w14:textId="150058D8"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7.2.4</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_Toc191915762 \h </w:instrText>
      </w:r>
      <w:r>
        <w:fldChar w:fldCharType="separate"/>
      </w:r>
      <w:r>
        <w:t>112</w:t>
      </w:r>
      <w:r>
        <w:fldChar w:fldCharType="end"/>
      </w:r>
    </w:p>
    <w:p w14:paraId="354738CA" w14:textId="4B1E5AC1"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7.2.5</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_Toc191915763 \h </w:instrText>
      </w:r>
      <w:r>
        <w:fldChar w:fldCharType="separate"/>
      </w:r>
      <w:r>
        <w:t>112</w:t>
      </w:r>
      <w:r>
        <w:fldChar w:fldCharType="end"/>
      </w:r>
    </w:p>
    <w:p w14:paraId="085A637C" w14:textId="015112B3"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7.2.6</w:t>
      </w:r>
      <w:r>
        <w:rPr>
          <w:rFonts w:asciiTheme="minorHAnsi" w:eastAsiaTheme="minorEastAsia" w:hAnsiTheme="minorHAnsi" w:cstheme="minorBidi"/>
          <w:kern w:val="2"/>
          <w:sz w:val="24"/>
          <w:szCs w:val="24"/>
          <w:lang w:eastAsia="en-GB"/>
          <w14:ligatures w14:val="standardContextual"/>
        </w:rPr>
        <w:tab/>
      </w:r>
      <w:r>
        <w:rPr>
          <w:lang w:eastAsia="zh-CN"/>
        </w:rPr>
        <w:t>Code block concatenation</w:t>
      </w:r>
      <w:r>
        <w:tab/>
      </w:r>
      <w:r>
        <w:fldChar w:fldCharType="begin" w:fldLock="1"/>
      </w:r>
      <w:r>
        <w:instrText xml:space="preserve"> PAGEREF _Toc191915764 \h </w:instrText>
      </w:r>
      <w:r>
        <w:fldChar w:fldCharType="separate"/>
      </w:r>
      <w:r>
        <w:t>113</w:t>
      </w:r>
      <w:r>
        <w:fldChar w:fldCharType="end"/>
      </w:r>
    </w:p>
    <w:p w14:paraId="0EA734F6" w14:textId="2B083DDD"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7.3</w:t>
      </w:r>
      <w:r>
        <w:rPr>
          <w:rFonts w:asciiTheme="minorHAnsi" w:eastAsiaTheme="minorEastAsia" w:hAnsiTheme="minorHAnsi" w:cstheme="minorBidi"/>
          <w:kern w:val="2"/>
          <w:sz w:val="24"/>
          <w:szCs w:val="24"/>
          <w:lang w:eastAsia="en-GB"/>
          <w14:ligatures w14:val="standardContextual"/>
        </w:rPr>
        <w:tab/>
      </w:r>
      <w:r>
        <w:rPr>
          <w:lang w:eastAsia="zh-CN"/>
        </w:rPr>
        <w:t>Downlink control information</w:t>
      </w:r>
      <w:r>
        <w:tab/>
      </w:r>
      <w:r>
        <w:fldChar w:fldCharType="begin" w:fldLock="1"/>
      </w:r>
      <w:r>
        <w:instrText xml:space="preserve"> PAGEREF _Toc191915765 \h </w:instrText>
      </w:r>
      <w:r>
        <w:fldChar w:fldCharType="separate"/>
      </w:r>
      <w:r>
        <w:t>113</w:t>
      </w:r>
      <w:r>
        <w:fldChar w:fldCharType="end"/>
      </w:r>
    </w:p>
    <w:p w14:paraId="3FA77B96" w14:textId="2BD02FA0"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7.3.1</w:t>
      </w:r>
      <w:r>
        <w:rPr>
          <w:rFonts w:asciiTheme="minorHAnsi" w:eastAsiaTheme="minorEastAsia" w:hAnsiTheme="minorHAnsi" w:cstheme="minorBidi"/>
          <w:kern w:val="2"/>
          <w:sz w:val="24"/>
          <w:szCs w:val="24"/>
          <w:lang w:eastAsia="en-GB"/>
          <w14:ligatures w14:val="standardContextual"/>
        </w:rPr>
        <w:tab/>
      </w:r>
      <w:r>
        <w:rPr>
          <w:lang w:eastAsia="zh-CN"/>
        </w:rPr>
        <w:t>DCI formats</w:t>
      </w:r>
      <w:r>
        <w:tab/>
      </w:r>
      <w:r>
        <w:fldChar w:fldCharType="begin" w:fldLock="1"/>
      </w:r>
      <w:r>
        <w:instrText xml:space="preserve"> PAGEREF _Toc191915766 \h </w:instrText>
      </w:r>
      <w:r>
        <w:fldChar w:fldCharType="separate"/>
      </w:r>
      <w:r>
        <w:t>113</w:t>
      </w:r>
      <w:r>
        <w:fldChar w:fldCharType="end"/>
      </w:r>
    </w:p>
    <w:p w14:paraId="173D0881" w14:textId="4D1B7DA9"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7.3.1.0</w:t>
      </w:r>
      <w:r>
        <w:rPr>
          <w:rFonts w:asciiTheme="minorHAnsi" w:eastAsiaTheme="minorEastAsia" w:hAnsiTheme="minorHAnsi" w:cstheme="minorBidi"/>
          <w:kern w:val="2"/>
          <w:sz w:val="24"/>
          <w:szCs w:val="24"/>
          <w:lang w:eastAsia="en-GB"/>
          <w14:ligatures w14:val="standardContextual"/>
        </w:rPr>
        <w:tab/>
      </w:r>
      <w:r>
        <w:rPr>
          <w:lang w:eastAsia="zh-CN"/>
        </w:rPr>
        <w:t>DCI size alignment</w:t>
      </w:r>
      <w:r>
        <w:tab/>
      </w:r>
      <w:r>
        <w:fldChar w:fldCharType="begin" w:fldLock="1"/>
      </w:r>
      <w:r>
        <w:instrText xml:space="preserve"> PAGEREF _Toc191915767 \h </w:instrText>
      </w:r>
      <w:r>
        <w:fldChar w:fldCharType="separate"/>
      </w:r>
      <w:r>
        <w:t>114</w:t>
      </w:r>
      <w:r>
        <w:fldChar w:fldCharType="end"/>
      </w:r>
    </w:p>
    <w:p w14:paraId="1B7BFCA1" w14:textId="184045C3"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7.3.1.0.1</w:t>
      </w:r>
      <w:r>
        <w:rPr>
          <w:rFonts w:asciiTheme="minorHAnsi" w:eastAsiaTheme="minorEastAsia" w:hAnsiTheme="minorHAnsi" w:cstheme="minorBidi"/>
          <w:kern w:val="2"/>
          <w:sz w:val="24"/>
          <w:szCs w:val="24"/>
          <w:lang w:eastAsia="en-GB"/>
          <w14:ligatures w14:val="standardContextual"/>
        </w:rPr>
        <w:tab/>
      </w:r>
      <w:r>
        <w:rPr>
          <w:lang w:eastAsia="zh-CN"/>
        </w:rPr>
        <w:t>DCI size alignment for DCI formats for scheduling of sidelink</w:t>
      </w:r>
      <w:r>
        <w:tab/>
      </w:r>
      <w:r>
        <w:fldChar w:fldCharType="begin" w:fldLock="1"/>
      </w:r>
      <w:r>
        <w:instrText xml:space="preserve"> PAGEREF _Toc191915768 \h </w:instrText>
      </w:r>
      <w:r>
        <w:fldChar w:fldCharType="separate"/>
      </w:r>
      <w:r>
        <w:t>117</w:t>
      </w:r>
      <w:r>
        <w:fldChar w:fldCharType="end"/>
      </w:r>
    </w:p>
    <w:p w14:paraId="7E977610" w14:textId="56FAE844"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7.3.1.1</w:t>
      </w:r>
      <w:r>
        <w:rPr>
          <w:rFonts w:asciiTheme="minorHAnsi" w:eastAsiaTheme="minorEastAsia" w:hAnsiTheme="minorHAnsi" w:cstheme="minorBidi"/>
          <w:kern w:val="2"/>
          <w:sz w:val="24"/>
          <w:szCs w:val="24"/>
          <w:lang w:eastAsia="en-GB"/>
          <w14:ligatures w14:val="standardContextual"/>
        </w:rPr>
        <w:tab/>
      </w:r>
      <w:r>
        <w:rPr>
          <w:lang w:eastAsia="zh-CN"/>
        </w:rPr>
        <w:t>DCI formats for scheduling of PUSCH</w:t>
      </w:r>
      <w:r>
        <w:tab/>
      </w:r>
      <w:r>
        <w:fldChar w:fldCharType="begin" w:fldLock="1"/>
      </w:r>
      <w:r>
        <w:instrText xml:space="preserve"> PAGEREF _Toc191915769 \h </w:instrText>
      </w:r>
      <w:r>
        <w:fldChar w:fldCharType="separate"/>
      </w:r>
      <w:r>
        <w:t>117</w:t>
      </w:r>
      <w:r>
        <w:fldChar w:fldCharType="end"/>
      </w:r>
    </w:p>
    <w:p w14:paraId="13995241" w14:textId="164CD6F5"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7.3.1.1.1</w:t>
      </w:r>
      <w:r>
        <w:rPr>
          <w:rFonts w:asciiTheme="minorHAnsi" w:eastAsiaTheme="minorEastAsia" w:hAnsiTheme="minorHAnsi" w:cstheme="minorBidi"/>
          <w:kern w:val="2"/>
          <w:sz w:val="24"/>
          <w:szCs w:val="24"/>
          <w:lang w:eastAsia="en-GB"/>
          <w14:ligatures w14:val="standardContextual"/>
        </w:rPr>
        <w:tab/>
      </w:r>
      <w:r>
        <w:rPr>
          <w:lang w:eastAsia="zh-CN"/>
        </w:rPr>
        <w:t>Format 0_0</w:t>
      </w:r>
      <w:r>
        <w:tab/>
      </w:r>
      <w:r>
        <w:fldChar w:fldCharType="begin" w:fldLock="1"/>
      </w:r>
      <w:r>
        <w:instrText xml:space="preserve"> PAGEREF _Toc191915770 \h </w:instrText>
      </w:r>
      <w:r>
        <w:fldChar w:fldCharType="separate"/>
      </w:r>
      <w:r>
        <w:t>117</w:t>
      </w:r>
      <w:r>
        <w:fldChar w:fldCharType="end"/>
      </w:r>
    </w:p>
    <w:p w14:paraId="7BF546A0" w14:textId="526776AE"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7.3.1.1.2</w:t>
      </w:r>
      <w:r>
        <w:rPr>
          <w:rFonts w:asciiTheme="minorHAnsi" w:eastAsiaTheme="minorEastAsia" w:hAnsiTheme="minorHAnsi" w:cstheme="minorBidi"/>
          <w:kern w:val="2"/>
          <w:sz w:val="24"/>
          <w:szCs w:val="24"/>
          <w:lang w:eastAsia="en-GB"/>
          <w14:ligatures w14:val="standardContextual"/>
        </w:rPr>
        <w:tab/>
      </w:r>
      <w:r>
        <w:rPr>
          <w:lang w:eastAsia="zh-CN"/>
        </w:rPr>
        <w:t>Format 0_1</w:t>
      </w:r>
      <w:r>
        <w:tab/>
      </w:r>
      <w:r>
        <w:fldChar w:fldCharType="begin" w:fldLock="1"/>
      </w:r>
      <w:r>
        <w:instrText xml:space="preserve"> PAGEREF _Toc191915771 \h </w:instrText>
      </w:r>
      <w:r>
        <w:fldChar w:fldCharType="separate"/>
      </w:r>
      <w:r>
        <w:t>121</w:t>
      </w:r>
      <w:r>
        <w:fldChar w:fldCharType="end"/>
      </w:r>
    </w:p>
    <w:p w14:paraId="0BA35F1D" w14:textId="4E212DDF"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7.3.1.1.3</w:t>
      </w:r>
      <w:r>
        <w:rPr>
          <w:rFonts w:asciiTheme="minorHAnsi" w:eastAsiaTheme="minorEastAsia" w:hAnsiTheme="minorHAnsi" w:cstheme="minorBidi"/>
          <w:kern w:val="2"/>
          <w:sz w:val="24"/>
          <w:szCs w:val="24"/>
          <w:lang w:eastAsia="en-GB"/>
          <w14:ligatures w14:val="standardContextual"/>
        </w:rPr>
        <w:tab/>
      </w:r>
      <w:r>
        <w:rPr>
          <w:lang w:eastAsia="zh-CN"/>
        </w:rPr>
        <w:t>Format 0_2</w:t>
      </w:r>
      <w:r>
        <w:tab/>
      </w:r>
      <w:r>
        <w:fldChar w:fldCharType="begin" w:fldLock="1"/>
      </w:r>
      <w:r>
        <w:instrText xml:space="preserve"> PAGEREF _Toc191915772 \h </w:instrText>
      </w:r>
      <w:r>
        <w:fldChar w:fldCharType="separate"/>
      </w:r>
      <w:r>
        <w:t>149</w:t>
      </w:r>
      <w:r>
        <w:fldChar w:fldCharType="end"/>
      </w:r>
    </w:p>
    <w:p w14:paraId="1584A019" w14:textId="558EE7FC"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7.3.1.2</w:t>
      </w:r>
      <w:r>
        <w:rPr>
          <w:rFonts w:asciiTheme="minorHAnsi" w:eastAsiaTheme="minorEastAsia" w:hAnsiTheme="minorHAnsi" w:cstheme="minorBidi"/>
          <w:kern w:val="2"/>
          <w:sz w:val="24"/>
          <w:szCs w:val="24"/>
          <w:lang w:eastAsia="en-GB"/>
          <w14:ligatures w14:val="standardContextual"/>
        </w:rPr>
        <w:tab/>
      </w:r>
      <w:r>
        <w:rPr>
          <w:lang w:eastAsia="zh-CN"/>
        </w:rPr>
        <w:t>DCI formats for scheduling of PDSCH</w:t>
      </w:r>
      <w:r>
        <w:tab/>
      </w:r>
      <w:r>
        <w:fldChar w:fldCharType="begin" w:fldLock="1"/>
      </w:r>
      <w:r>
        <w:instrText xml:space="preserve"> PAGEREF _Toc191915773 \h </w:instrText>
      </w:r>
      <w:r>
        <w:fldChar w:fldCharType="separate"/>
      </w:r>
      <w:r>
        <w:t>159</w:t>
      </w:r>
      <w:r>
        <w:fldChar w:fldCharType="end"/>
      </w:r>
    </w:p>
    <w:p w14:paraId="1BFE9A47" w14:textId="702D694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7.3.1.2.1</w:t>
      </w:r>
      <w:r>
        <w:rPr>
          <w:rFonts w:asciiTheme="minorHAnsi" w:eastAsiaTheme="minorEastAsia" w:hAnsiTheme="minorHAnsi" w:cstheme="minorBidi"/>
          <w:kern w:val="2"/>
          <w:sz w:val="24"/>
          <w:szCs w:val="24"/>
          <w:lang w:eastAsia="en-GB"/>
          <w14:ligatures w14:val="standardContextual"/>
        </w:rPr>
        <w:tab/>
      </w:r>
      <w:r>
        <w:rPr>
          <w:lang w:eastAsia="zh-CN"/>
        </w:rPr>
        <w:t>Format 1_0</w:t>
      </w:r>
      <w:r>
        <w:tab/>
      </w:r>
      <w:r>
        <w:fldChar w:fldCharType="begin" w:fldLock="1"/>
      </w:r>
      <w:r>
        <w:instrText xml:space="preserve"> PAGEREF _Toc191915774 \h </w:instrText>
      </w:r>
      <w:r>
        <w:fldChar w:fldCharType="separate"/>
      </w:r>
      <w:r>
        <w:t>159</w:t>
      </w:r>
      <w:r>
        <w:fldChar w:fldCharType="end"/>
      </w:r>
    </w:p>
    <w:p w14:paraId="11715C4E" w14:textId="7502C8FA"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7.3.1.2.2</w:t>
      </w:r>
      <w:r>
        <w:rPr>
          <w:rFonts w:asciiTheme="minorHAnsi" w:eastAsiaTheme="minorEastAsia" w:hAnsiTheme="minorHAnsi" w:cstheme="minorBidi"/>
          <w:kern w:val="2"/>
          <w:sz w:val="24"/>
          <w:szCs w:val="24"/>
          <w:lang w:eastAsia="en-GB"/>
          <w14:ligatures w14:val="standardContextual"/>
        </w:rPr>
        <w:tab/>
      </w:r>
      <w:r>
        <w:rPr>
          <w:lang w:eastAsia="zh-CN"/>
        </w:rPr>
        <w:t>Format 1_1</w:t>
      </w:r>
      <w:r>
        <w:tab/>
      </w:r>
      <w:r>
        <w:fldChar w:fldCharType="begin" w:fldLock="1"/>
      </w:r>
      <w:r>
        <w:instrText xml:space="preserve"> PAGEREF _Toc191915775 \h </w:instrText>
      </w:r>
      <w:r>
        <w:fldChar w:fldCharType="separate"/>
      </w:r>
      <w:r>
        <w:t>162</w:t>
      </w:r>
      <w:r>
        <w:fldChar w:fldCharType="end"/>
      </w:r>
    </w:p>
    <w:p w14:paraId="44EECCE4" w14:textId="351D1F34"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7.3.1.2.3</w:t>
      </w:r>
      <w:r>
        <w:rPr>
          <w:rFonts w:asciiTheme="minorHAnsi" w:eastAsiaTheme="minorEastAsia" w:hAnsiTheme="minorHAnsi" w:cstheme="minorBidi"/>
          <w:kern w:val="2"/>
          <w:sz w:val="24"/>
          <w:szCs w:val="24"/>
          <w:lang w:eastAsia="en-GB"/>
          <w14:ligatures w14:val="standardContextual"/>
        </w:rPr>
        <w:tab/>
      </w:r>
      <w:r>
        <w:rPr>
          <w:lang w:eastAsia="zh-CN"/>
        </w:rPr>
        <w:t>Format 1_2</w:t>
      </w:r>
      <w:r>
        <w:tab/>
      </w:r>
      <w:r>
        <w:fldChar w:fldCharType="begin" w:fldLock="1"/>
      </w:r>
      <w:r>
        <w:instrText xml:space="preserve"> PAGEREF _Toc191915776 \h </w:instrText>
      </w:r>
      <w:r>
        <w:fldChar w:fldCharType="separate"/>
      </w:r>
      <w:r>
        <w:t>179</w:t>
      </w:r>
      <w:r>
        <w:fldChar w:fldCharType="end"/>
      </w:r>
    </w:p>
    <w:p w14:paraId="18371548" w14:textId="0502046B"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7.3.1.3</w:t>
      </w:r>
      <w:r>
        <w:rPr>
          <w:rFonts w:asciiTheme="minorHAnsi" w:eastAsiaTheme="minorEastAsia" w:hAnsiTheme="minorHAnsi" w:cstheme="minorBidi"/>
          <w:kern w:val="2"/>
          <w:sz w:val="24"/>
          <w:szCs w:val="24"/>
          <w:lang w:eastAsia="en-GB"/>
          <w14:ligatures w14:val="standardContextual"/>
        </w:rPr>
        <w:tab/>
      </w:r>
      <w:r>
        <w:rPr>
          <w:lang w:eastAsia="zh-CN"/>
        </w:rPr>
        <w:t>DCI formats for other purposes</w:t>
      </w:r>
      <w:r>
        <w:tab/>
      </w:r>
      <w:r>
        <w:fldChar w:fldCharType="begin" w:fldLock="1"/>
      </w:r>
      <w:r>
        <w:instrText xml:space="preserve"> PAGEREF _Toc191915777 \h </w:instrText>
      </w:r>
      <w:r>
        <w:fldChar w:fldCharType="separate"/>
      </w:r>
      <w:r>
        <w:t>184</w:t>
      </w:r>
      <w:r>
        <w:fldChar w:fldCharType="end"/>
      </w:r>
    </w:p>
    <w:p w14:paraId="14382574" w14:textId="476E344B" w:rsidR="00FB76E5" w:rsidRPr="0069718E" w:rsidRDefault="00FB76E5">
      <w:pPr>
        <w:pStyle w:val="TOC5"/>
        <w:rPr>
          <w:rFonts w:asciiTheme="minorHAnsi" w:eastAsiaTheme="minorEastAsia" w:hAnsiTheme="minorHAnsi" w:cstheme="minorBidi"/>
          <w:kern w:val="2"/>
          <w:sz w:val="24"/>
          <w:szCs w:val="24"/>
          <w:lang w:val="fr-FR" w:eastAsia="en-GB"/>
          <w14:ligatures w14:val="standardContextual"/>
        </w:rPr>
      </w:pPr>
      <w:r w:rsidRPr="0069718E">
        <w:rPr>
          <w:lang w:val="fr-FR" w:eastAsia="zh-CN"/>
        </w:rPr>
        <w:t>7.3.1.3.1</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Format 2_0</w:t>
      </w:r>
      <w:r w:rsidRPr="0069718E">
        <w:rPr>
          <w:lang w:val="fr-FR"/>
        </w:rPr>
        <w:tab/>
      </w:r>
      <w:r>
        <w:fldChar w:fldCharType="begin" w:fldLock="1"/>
      </w:r>
      <w:r w:rsidRPr="0069718E">
        <w:rPr>
          <w:lang w:val="fr-FR"/>
        </w:rPr>
        <w:instrText xml:space="preserve"> PAGEREF _Toc191915778 \h </w:instrText>
      </w:r>
      <w:r>
        <w:fldChar w:fldCharType="separate"/>
      </w:r>
      <w:r w:rsidRPr="0069718E">
        <w:rPr>
          <w:lang w:val="fr-FR"/>
        </w:rPr>
        <w:t>184</w:t>
      </w:r>
      <w:r>
        <w:fldChar w:fldCharType="end"/>
      </w:r>
    </w:p>
    <w:p w14:paraId="490192C1" w14:textId="461750D8" w:rsidR="00FB76E5" w:rsidRPr="0069718E" w:rsidRDefault="00FB76E5">
      <w:pPr>
        <w:pStyle w:val="TOC5"/>
        <w:rPr>
          <w:rFonts w:asciiTheme="minorHAnsi" w:eastAsiaTheme="minorEastAsia" w:hAnsiTheme="minorHAnsi" w:cstheme="minorBidi"/>
          <w:kern w:val="2"/>
          <w:sz w:val="24"/>
          <w:szCs w:val="24"/>
          <w:lang w:val="fr-FR" w:eastAsia="en-GB"/>
          <w14:ligatures w14:val="standardContextual"/>
        </w:rPr>
      </w:pPr>
      <w:r w:rsidRPr="0069718E">
        <w:rPr>
          <w:lang w:val="fr-FR" w:eastAsia="zh-CN"/>
        </w:rPr>
        <w:t>7.3.1.3.2</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Format 2_1</w:t>
      </w:r>
      <w:r w:rsidRPr="0069718E">
        <w:rPr>
          <w:lang w:val="fr-FR"/>
        </w:rPr>
        <w:tab/>
      </w:r>
      <w:r>
        <w:fldChar w:fldCharType="begin" w:fldLock="1"/>
      </w:r>
      <w:r w:rsidRPr="0069718E">
        <w:rPr>
          <w:lang w:val="fr-FR"/>
        </w:rPr>
        <w:instrText xml:space="preserve"> PAGEREF _Toc191915779 \h </w:instrText>
      </w:r>
      <w:r>
        <w:fldChar w:fldCharType="separate"/>
      </w:r>
      <w:r w:rsidRPr="0069718E">
        <w:rPr>
          <w:lang w:val="fr-FR"/>
        </w:rPr>
        <w:t>185</w:t>
      </w:r>
      <w:r>
        <w:fldChar w:fldCharType="end"/>
      </w:r>
    </w:p>
    <w:p w14:paraId="5C67D81E" w14:textId="2411E14A" w:rsidR="00FB76E5" w:rsidRPr="0069718E" w:rsidRDefault="00FB76E5">
      <w:pPr>
        <w:pStyle w:val="TOC5"/>
        <w:rPr>
          <w:rFonts w:asciiTheme="minorHAnsi" w:eastAsiaTheme="minorEastAsia" w:hAnsiTheme="minorHAnsi" w:cstheme="minorBidi"/>
          <w:kern w:val="2"/>
          <w:sz w:val="24"/>
          <w:szCs w:val="24"/>
          <w:lang w:val="fr-FR" w:eastAsia="en-GB"/>
          <w14:ligatures w14:val="standardContextual"/>
        </w:rPr>
      </w:pPr>
      <w:r w:rsidRPr="0069718E">
        <w:rPr>
          <w:lang w:val="fr-FR" w:eastAsia="zh-CN"/>
        </w:rPr>
        <w:t>7.3.1.3.3</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rPr>
        <w:t xml:space="preserve">Format </w:t>
      </w:r>
      <w:r w:rsidRPr="0069718E">
        <w:rPr>
          <w:lang w:val="fr-FR" w:eastAsia="zh-CN"/>
        </w:rPr>
        <w:t>2_2</w:t>
      </w:r>
      <w:r w:rsidRPr="0069718E">
        <w:rPr>
          <w:lang w:val="fr-FR"/>
        </w:rPr>
        <w:tab/>
      </w:r>
      <w:r>
        <w:fldChar w:fldCharType="begin" w:fldLock="1"/>
      </w:r>
      <w:r w:rsidRPr="0069718E">
        <w:rPr>
          <w:lang w:val="fr-FR"/>
        </w:rPr>
        <w:instrText xml:space="preserve"> PAGEREF _Toc191915780 \h </w:instrText>
      </w:r>
      <w:r>
        <w:fldChar w:fldCharType="separate"/>
      </w:r>
      <w:r w:rsidRPr="0069718E">
        <w:rPr>
          <w:lang w:val="fr-FR"/>
        </w:rPr>
        <w:t>185</w:t>
      </w:r>
      <w:r>
        <w:fldChar w:fldCharType="end"/>
      </w:r>
    </w:p>
    <w:p w14:paraId="16DAE738" w14:textId="72085C04" w:rsidR="00FB76E5" w:rsidRPr="0069718E" w:rsidRDefault="00FB76E5">
      <w:pPr>
        <w:pStyle w:val="TOC5"/>
        <w:rPr>
          <w:rFonts w:asciiTheme="minorHAnsi" w:eastAsiaTheme="minorEastAsia" w:hAnsiTheme="minorHAnsi" w:cstheme="minorBidi"/>
          <w:kern w:val="2"/>
          <w:sz w:val="24"/>
          <w:szCs w:val="24"/>
          <w:lang w:val="fr-FR" w:eastAsia="en-GB"/>
          <w14:ligatures w14:val="standardContextual"/>
        </w:rPr>
      </w:pPr>
      <w:r w:rsidRPr="0069718E">
        <w:rPr>
          <w:lang w:val="fr-FR" w:eastAsia="zh-CN"/>
        </w:rPr>
        <w:t>7.3.1.3.4</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rPr>
        <w:t xml:space="preserve">Format </w:t>
      </w:r>
      <w:r w:rsidRPr="0069718E">
        <w:rPr>
          <w:lang w:val="fr-FR" w:eastAsia="zh-CN"/>
        </w:rPr>
        <w:t>2_3</w:t>
      </w:r>
      <w:r w:rsidRPr="0069718E">
        <w:rPr>
          <w:lang w:val="fr-FR"/>
        </w:rPr>
        <w:tab/>
      </w:r>
      <w:r>
        <w:fldChar w:fldCharType="begin" w:fldLock="1"/>
      </w:r>
      <w:r w:rsidRPr="0069718E">
        <w:rPr>
          <w:lang w:val="fr-FR"/>
        </w:rPr>
        <w:instrText xml:space="preserve"> PAGEREF _Toc191915781 \h </w:instrText>
      </w:r>
      <w:r>
        <w:fldChar w:fldCharType="separate"/>
      </w:r>
      <w:r w:rsidRPr="0069718E">
        <w:rPr>
          <w:lang w:val="fr-FR"/>
        </w:rPr>
        <w:t>185</w:t>
      </w:r>
      <w:r>
        <w:fldChar w:fldCharType="end"/>
      </w:r>
    </w:p>
    <w:p w14:paraId="66E50D88" w14:textId="30A9EBFF" w:rsidR="00FB76E5" w:rsidRPr="0069718E" w:rsidRDefault="00FB76E5">
      <w:pPr>
        <w:pStyle w:val="TOC5"/>
        <w:rPr>
          <w:rFonts w:asciiTheme="minorHAnsi" w:eastAsiaTheme="minorEastAsia" w:hAnsiTheme="minorHAnsi" w:cstheme="minorBidi"/>
          <w:kern w:val="2"/>
          <w:sz w:val="24"/>
          <w:szCs w:val="24"/>
          <w:lang w:val="fr-FR" w:eastAsia="en-GB"/>
          <w14:ligatures w14:val="standardContextual"/>
        </w:rPr>
      </w:pPr>
      <w:r w:rsidRPr="0069718E">
        <w:rPr>
          <w:lang w:val="fr-FR" w:eastAsia="zh-CN"/>
        </w:rPr>
        <w:t>7.3.1.3.5</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Format 2_4</w:t>
      </w:r>
      <w:r w:rsidRPr="0069718E">
        <w:rPr>
          <w:lang w:val="fr-FR"/>
        </w:rPr>
        <w:tab/>
      </w:r>
      <w:r>
        <w:fldChar w:fldCharType="begin" w:fldLock="1"/>
      </w:r>
      <w:r w:rsidRPr="0069718E">
        <w:rPr>
          <w:lang w:val="fr-FR"/>
        </w:rPr>
        <w:instrText xml:space="preserve"> PAGEREF _Toc191915782 \h </w:instrText>
      </w:r>
      <w:r>
        <w:fldChar w:fldCharType="separate"/>
      </w:r>
      <w:r w:rsidRPr="0069718E">
        <w:rPr>
          <w:lang w:val="fr-FR"/>
        </w:rPr>
        <w:t>186</w:t>
      </w:r>
      <w:r>
        <w:fldChar w:fldCharType="end"/>
      </w:r>
    </w:p>
    <w:p w14:paraId="7C451177" w14:textId="4629A110"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7.3.1.3.6</w:t>
      </w:r>
      <w:r>
        <w:rPr>
          <w:rFonts w:asciiTheme="minorHAnsi" w:eastAsiaTheme="minorEastAsia" w:hAnsiTheme="minorHAnsi" w:cstheme="minorBidi"/>
          <w:kern w:val="2"/>
          <w:sz w:val="24"/>
          <w:szCs w:val="24"/>
          <w:lang w:eastAsia="en-GB"/>
          <w14:ligatures w14:val="standardContextual"/>
        </w:rPr>
        <w:tab/>
      </w:r>
      <w:r>
        <w:rPr>
          <w:lang w:eastAsia="zh-CN"/>
        </w:rPr>
        <w:t>Format 2_5</w:t>
      </w:r>
      <w:r>
        <w:tab/>
      </w:r>
      <w:r>
        <w:fldChar w:fldCharType="begin" w:fldLock="1"/>
      </w:r>
      <w:r>
        <w:instrText xml:space="preserve"> PAGEREF _Toc191915783 \h </w:instrText>
      </w:r>
      <w:r>
        <w:fldChar w:fldCharType="separate"/>
      </w:r>
      <w:r>
        <w:t>186</w:t>
      </w:r>
      <w:r>
        <w:fldChar w:fldCharType="end"/>
      </w:r>
    </w:p>
    <w:p w14:paraId="00BBF420" w14:textId="4A5AEE38"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7.3.1.3.7</w:t>
      </w:r>
      <w:r>
        <w:rPr>
          <w:rFonts w:asciiTheme="minorHAnsi" w:eastAsiaTheme="minorEastAsia" w:hAnsiTheme="minorHAnsi" w:cstheme="minorBidi"/>
          <w:kern w:val="2"/>
          <w:sz w:val="24"/>
          <w:szCs w:val="24"/>
          <w:lang w:eastAsia="en-GB"/>
          <w14:ligatures w14:val="standardContextual"/>
        </w:rPr>
        <w:tab/>
      </w:r>
      <w:r>
        <w:rPr>
          <w:lang w:eastAsia="zh-CN"/>
        </w:rPr>
        <w:t>Format 2_6</w:t>
      </w:r>
      <w:r>
        <w:tab/>
      </w:r>
      <w:r>
        <w:fldChar w:fldCharType="begin" w:fldLock="1"/>
      </w:r>
      <w:r>
        <w:instrText xml:space="preserve"> PAGEREF _Toc191915784 \h </w:instrText>
      </w:r>
      <w:r>
        <w:fldChar w:fldCharType="separate"/>
      </w:r>
      <w:r>
        <w:t>186</w:t>
      </w:r>
      <w:r>
        <w:fldChar w:fldCharType="end"/>
      </w:r>
    </w:p>
    <w:p w14:paraId="459126B3" w14:textId="4869DA91"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7.3.1.3.8</w:t>
      </w:r>
      <w:r>
        <w:rPr>
          <w:rFonts w:asciiTheme="minorHAnsi" w:eastAsiaTheme="minorEastAsia" w:hAnsiTheme="minorHAnsi" w:cstheme="minorBidi"/>
          <w:kern w:val="2"/>
          <w:sz w:val="24"/>
          <w:szCs w:val="24"/>
          <w:lang w:eastAsia="en-GB"/>
          <w14:ligatures w14:val="standardContextual"/>
        </w:rPr>
        <w:tab/>
      </w:r>
      <w:r>
        <w:rPr>
          <w:lang w:eastAsia="zh-CN"/>
        </w:rPr>
        <w:t>Format 2_7</w:t>
      </w:r>
      <w:r>
        <w:tab/>
      </w:r>
      <w:r>
        <w:fldChar w:fldCharType="begin" w:fldLock="1"/>
      </w:r>
      <w:r>
        <w:instrText xml:space="preserve"> PAGEREF _Toc191915785 \h </w:instrText>
      </w:r>
      <w:r>
        <w:fldChar w:fldCharType="separate"/>
      </w:r>
      <w:r>
        <w:t>187</w:t>
      </w:r>
      <w:r>
        <w:fldChar w:fldCharType="end"/>
      </w:r>
    </w:p>
    <w:p w14:paraId="6C8667E9" w14:textId="5696FA73" w:rsidR="00FB76E5" w:rsidRDefault="00FB76E5">
      <w:pPr>
        <w:pStyle w:val="TOC4"/>
        <w:rPr>
          <w:rFonts w:asciiTheme="minorHAnsi" w:eastAsiaTheme="minorEastAsia" w:hAnsiTheme="minorHAnsi" w:cstheme="minorBidi"/>
          <w:kern w:val="2"/>
          <w:sz w:val="24"/>
          <w:szCs w:val="24"/>
          <w:lang w:eastAsia="en-GB"/>
          <w14:ligatures w14:val="standardContextual"/>
        </w:rPr>
      </w:pPr>
      <w:r>
        <w:t>7.3.1.4</w:t>
      </w:r>
      <w:r>
        <w:rPr>
          <w:rFonts w:asciiTheme="minorHAnsi" w:eastAsiaTheme="minorEastAsia" w:hAnsiTheme="minorHAnsi" w:cstheme="minorBidi"/>
          <w:kern w:val="2"/>
          <w:sz w:val="24"/>
          <w:szCs w:val="24"/>
          <w:lang w:eastAsia="en-GB"/>
          <w14:ligatures w14:val="standardContextual"/>
        </w:rPr>
        <w:tab/>
      </w:r>
      <w:r>
        <w:t>DCI formats for scheduling of sidelink</w:t>
      </w:r>
      <w:r>
        <w:tab/>
      </w:r>
      <w:r>
        <w:fldChar w:fldCharType="begin" w:fldLock="1"/>
      </w:r>
      <w:r>
        <w:instrText xml:space="preserve"> PAGEREF _Toc191915786 \h </w:instrText>
      </w:r>
      <w:r>
        <w:fldChar w:fldCharType="separate"/>
      </w:r>
      <w:r>
        <w:t>187</w:t>
      </w:r>
      <w:r>
        <w:fldChar w:fldCharType="end"/>
      </w:r>
    </w:p>
    <w:p w14:paraId="7B4D3480" w14:textId="7E3D44A6"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7.3.1.4.1</w:t>
      </w:r>
      <w:r>
        <w:rPr>
          <w:rFonts w:asciiTheme="minorHAnsi" w:eastAsiaTheme="minorEastAsia" w:hAnsiTheme="minorHAnsi" w:cstheme="minorBidi"/>
          <w:kern w:val="2"/>
          <w:sz w:val="24"/>
          <w:szCs w:val="24"/>
          <w:lang w:eastAsia="en-GB"/>
          <w14:ligatures w14:val="standardContextual"/>
        </w:rPr>
        <w:tab/>
      </w:r>
      <w:r>
        <w:rPr>
          <w:lang w:eastAsia="zh-CN"/>
        </w:rPr>
        <w:t>Format 3_0</w:t>
      </w:r>
      <w:r>
        <w:tab/>
      </w:r>
      <w:r>
        <w:fldChar w:fldCharType="begin" w:fldLock="1"/>
      </w:r>
      <w:r>
        <w:instrText xml:space="preserve"> PAGEREF _Toc191915787 \h </w:instrText>
      </w:r>
      <w:r>
        <w:fldChar w:fldCharType="separate"/>
      </w:r>
      <w:r>
        <w:t>187</w:t>
      </w:r>
      <w:r>
        <w:fldChar w:fldCharType="end"/>
      </w:r>
    </w:p>
    <w:p w14:paraId="5BE41134" w14:textId="735EBCA9"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7.3.1.4.2</w:t>
      </w:r>
      <w:r>
        <w:rPr>
          <w:rFonts w:asciiTheme="minorHAnsi" w:eastAsiaTheme="minorEastAsia" w:hAnsiTheme="minorHAnsi" w:cstheme="minorBidi"/>
          <w:kern w:val="2"/>
          <w:sz w:val="24"/>
          <w:szCs w:val="24"/>
          <w:lang w:eastAsia="en-GB"/>
          <w14:ligatures w14:val="standardContextual"/>
        </w:rPr>
        <w:tab/>
      </w:r>
      <w:r>
        <w:rPr>
          <w:lang w:eastAsia="zh-CN"/>
        </w:rPr>
        <w:t>Format 3_1</w:t>
      </w:r>
      <w:r>
        <w:tab/>
      </w:r>
      <w:r>
        <w:fldChar w:fldCharType="begin" w:fldLock="1"/>
      </w:r>
      <w:r>
        <w:instrText xml:space="preserve"> PAGEREF _Toc191915788 \h </w:instrText>
      </w:r>
      <w:r>
        <w:fldChar w:fldCharType="separate"/>
      </w:r>
      <w:r>
        <w:t>188</w:t>
      </w:r>
      <w:r>
        <w:fldChar w:fldCharType="end"/>
      </w:r>
    </w:p>
    <w:p w14:paraId="5774D7B9" w14:textId="0EDDEFC6" w:rsidR="00FB76E5" w:rsidRDefault="00FB76E5">
      <w:pPr>
        <w:pStyle w:val="TOC4"/>
        <w:rPr>
          <w:rFonts w:asciiTheme="minorHAnsi" w:eastAsiaTheme="minorEastAsia" w:hAnsiTheme="minorHAnsi" w:cstheme="minorBidi"/>
          <w:kern w:val="2"/>
          <w:sz w:val="24"/>
          <w:szCs w:val="24"/>
          <w:lang w:eastAsia="en-GB"/>
          <w14:ligatures w14:val="standardContextual"/>
        </w:rPr>
      </w:pPr>
      <w:r>
        <w:rPr>
          <w:lang w:eastAsia="zh-CN"/>
        </w:rPr>
        <w:t>7.3.1.5</w:t>
      </w:r>
      <w:r>
        <w:rPr>
          <w:rFonts w:asciiTheme="minorHAnsi" w:eastAsiaTheme="minorEastAsia" w:hAnsiTheme="minorHAnsi" w:cstheme="minorBidi"/>
          <w:kern w:val="2"/>
          <w:sz w:val="24"/>
          <w:szCs w:val="24"/>
          <w:lang w:eastAsia="en-GB"/>
          <w14:ligatures w14:val="standardContextual"/>
        </w:rPr>
        <w:tab/>
      </w:r>
      <w:r>
        <w:rPr>
          <w:lang w:eastAsia="zh-CN"/>
        </w:rPr>
        <w:t>DCI formats for scheduling of MBS</w:t>
      </w:r>
      <w:r>
        <w:tab/>
      </w:r>
      <w:r>
        <w:fldChar w:fldCharType="begin" w:fldLock="1"/>
      </w:r>
      <w:r>
        <w:instrText xml:space="preserve"> PAGEREF _Toc191915789 \h </w:instrText>
      </w:r>
      <w:r>
        <w:fldChar w:fldCharType="separate"/>
      </w:r>
      <w:r>
        <w:t>188</w:t>
      </w:r>
      <w:r>
        <w:fldChar w:fldCharType="end"/>
      </w:r>
    </w:p>
    <w:p w14:paraId="3884BA43" w14:textId="2D969E2F"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7.3.1.5.1</w:t>
      </w:r>
      <w:r>
        <w:rPr>
          <w:rFonts w:asciiTheme="minorHAnsi" w:eastAsiaTheme="minorEastAsia" w:hAnsiTheme="minorHAnsi" w:cstheme="minorBidi"/>
          <w:kern w:val="2"/>
          <w:sz w:val="24"/>
          <w:szCs w:val="24"/>
          <w:lang w:eastAsia="en-GB"/>
          <w14:ligatures w14:val="standardContextual"/>
        </w:rPr>
        <w:tab/>
      </w:r>
      <w:r>
        <w:rPr>
          <w:lang w:eastAsia="zh-CN"/>
        </w:rPr>
        <w:t>Format 4_0</w:t>
      </w:r>
      <w:r>
        <w:tab/>
      </w:r>
      <w:r>
        <w:fldChar w:fldCharType="begin" w:fldLock="1"/>
      </w:r>
      <w:r>
        <w:instrText xml:space="preserve"> PAGEREF _Toc191915790 \h </w:instrText>
      </w:r>
      <w:r>
        <w:fldChar w:fldCharType="separate"/>
      </w:r>
      <w:r>
        <w:t>188</w:t>
      </w:r>
      <w:r>
        <w:fldChar w:fldCharType="end"/>
      </w:r>
    </w:p>
    <w:p w14:paraId="56EA5EF3" w14:textId="0024B6B7"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7.3.1.5.2</w:t>
      </w:r>
      <w:r>
        <w:rPr>
          <w:rFonts w:asciiTheme="minorHAnsi" w:eastAsiaTheme="minorEastAsia" w:hAnsiTheme="minorHAnsi" w:cstheme="minorBidi"/>
          <w:kern w:val="2"/>
          <w:sz w:val="24"/>
          <w:szCs w:val="24"/>
          <w:lang w:eastAsia="en-GB"/>
          <w14:ligatures w14:val="standardContextual"/>
        </w:rPr>
        <w:tab/>
      </w:r>
      <w:r>
        <w:rPr>
          <w:lang w:eastAsia="zh-CN"/>
        </w:rPr>
        <w:t>Format 4_1</w:t>
      </w:r>
      <w:r>
        <w:tab/>
      </w:r>
      <w:r>
        <w:fldChar w:fldCharType="begin" w:fldLock="1"/>
      </w:r>
      <w:r>
        <w:instrText xml:space="preserve"> PAGEREF _Toc191915791 \h </w:instrText>
      </w:r>
      <w:r>
        <w:fldChar w:fldCharType="separate"/>
      </w:r>
      <w:r>
        <w:t>189</w:t>
      </w:r>
      <w:r>
        <w:fldChar w:fldCharType="end"/>
      </w:r>
    </w:p>
    <w:p w14:paraId="78497C78" w14:textId="2D9DF31E" w:rsidR="00FB76E5" w:rsidRDefault="00FB76E5">
      <w:pPr>
        <w:pStyle w:val="TOC5"/>
        <w:rPr>
          <w:rFonts w:asciiTheme="minorHAnsi" w:eastAsiaTheme="minorEastAsia" w:hAnsiTheme="minorHAnsi" w:cstheme="minorBidi"/>
          <w:kern w:val="2"/>
          <w:sz w:val="24"/>
          <w:szCs w:val="24"/>
          <w:lang w:eastAsia="en-GB"/>
          <w14:ligatures w14:val="standardContextual"/>
        </w:rPr>
      </w:pPr>
      <w:r>
        <w:rPr>
          <w:lang w:eastAsia="zh-CN"/>
        </w:rPr>
        <w:t>7.3.1.5.3</w:t>
      </w:r>
      <w:r>
        <w:rPr>
          <w:rFonts w:asciiTheme="minorHAnsi" w:eastAsiaTheme="minorEastAsia" w:hAnsiTheme="minorHAnsi" w:cstheme="minorBidi"/>
          <w:kern w:val="2"/>
          <w:sz w:val="24"/>
          <w:szCs w:val="24"/>
          <w:lang w:eastAsia="en-GB"/>
          <w14:ligatures w14:val="standardContextual"/>
        </w:rPr>
        <w:tab/>
      </w:r>
      <w:r>
        <w:rPr>
          <w:lang w:eastAsia="zh-CN"/>
        </w:rPr>
        <w:t>Format 4_2</w:t>
      </w:r>
      <w:r>
        <w:tab/>
      </w:r>
      <w:r>
        <w:fldChar w:fldCharType="begin" w:fldLock="1"/>
      </w:r>
      <w:r>
        <w:instrText xml:space="preserve"> PAGEREF _Toc191915792 \h </w:instrText>
      </w:r>
      <w:r>
        <w:fldChar w:fldCharType="separate"/>
      </w:r>
      <w:r>
        <w:t>189</w:t>
      </w:r>
      <w:r>
        <w:fldChar w:fldCharType="end"/>
      </w:r>
    </w:p>
    <w:p w14:paraId="363912E3" w14:textId="738DFC9C"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7.3.2</w:t>
      </w:r>
      <w:r>
        <w:rPr>
          <w:rFonts w:asciiTheme="minorHAnsi" w:eastAsiaTheme="minorEastAsia" w:hAnsiTheme="minorHAnsi" w:cstheme="minorBidi"/>
          <w:kern w:val="2"/>
          <w:sz w:val="24"/>
          <w:szCs w:val="24"/>
          <w:lang w:eastAsia="en-GB"/>
          <w14:ligatures w14:val="standardContextual"/>
        </w:rPr>
        <w:tab/>
      </w:r>
      <w:r>
        <w:rPr>
          <w:lang w:eastAsia="zh-CN"/>
        </w:rPr>
        <w:t>CRC attachment</w:t>
      </w:r>
      <w:r>
        <w:tab/>
      </w:r>
      <w:r>
        <w:fldChar w:fldCharType="begin" w:fldLock="1"/>
      </w:r>
      <w:r>
        <w:instrText xml:space="preserve"> PAGEREF _Toc191915793 \h </w:instrText>
      </w:r>
      <w:r>
        <w:fldChar w:fldCharType="separate"/>
      </w:r>
      <w:r>
        <w:t>191</w:t>
      </w:r>
      <w:r>
        <w:fldChar w:fldCharType="end"/>
      </w:r>
    </w:p>
    <w:p w14:paraId="46965BB7" w14:textId="3253F429"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7.3.3</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_Toc191915794 \h </w:instrText>
      </w:r>
      <w:r>
        <w:fldChar w:fldCharType="separate"/>
      </w:r>
      <w:r>
        <w:t>192</w:t>
      </w:r>
      <w:r>
        <w:fldChar w:fldCharType="end"/>
      </w:r>
    </w:p>
    <w:p w14:paraId="11495FBD" w14:textId="0EEB9799"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7.3.4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_Toc191915795 \h </w:instrText>
      </w:r>
      <w:r>
        <w:fldChar w:fldCharType="separate"/>
      </w:r>
      <w:r>
        <w:t>192</w:t>
      </w:r>
      <w:r>
        <w:fldChar w:fldCharType="end"/>
      </w:r>
    </w:p>
    <w:p w14:paraId="46EA8A7C" w14:textId="4F0C684E" w:rsidR="00FB76E5" w:rsidRDefault="00FB76E5">
      <w:pPr>
        <w:pStyle w:val="TOC1"/>
        <w:rPr>
          <w:rFonts w:asciiTheme="minorHAnsi" w:eastAsiaTheme="minorEastAsia" w:hAnsiTheme="minorHAnsi" w:cstheme="minorBidi"/>
          <w:kern w:val="2"/>
          <w:sz w:val="24"/>
          <w:szCs w:val="24"/>
          <w:lang w:eastAsia="en-GB"/>
          <w14:ligatures w14:val="standardContextual"/>
        </w:rPr>
      </w:pPr>
      <w:r>
        <w:rPr>
          <w:lang w:eastAsia="zh-CN"/>
        </w:rPr>
        <w:t>8</w:t>
      </w:r>
      <w:r>
        <w:rPr>
          <w:rFonts w:asciiTheme="minorHAnsi" w:eastAsiaTheme="minorEastAsia" w:hAnsiTheme="minorHAnsi" w:cstheme="minorBidi"/>
          <w:kern w:val="2"/>
          <w:sz w:val="24"/>
          <w:szCs w:val="24"/>
          <w:lang w:eastAsia="en-GB"/>
          <w14:ligatures w14:val="standardContextual"/>
        </w:rPr>
        <w:tab/>
      </w:r>
      <w:r>
        <w:rPr>
          <w:lang w:eastAsia="zh-CN"/>
        </w:rPr>
        <w:t>Sidelink transport channels and control information</w:t>
      </w:r>
      <w:r>
        <w:tab/>
      </w:r>
      <w:r>
        <w:fldChar w:fldCharType="begin" w:fldLock="1"/>
      </w:r>
      <w:r>
        <w:instrText xml:space="preserve"> PAGEREF _Toc191915796 \h </w:instrText>
      </w:r>
      <w:r>
        <w:fldChar w:fldCharType="separate"/>
      </w:r>
      <w:r>
        <w:t>192</w:t>
      </w:r>
      <w:r>
        <w:fldChar w:fldCharType="end"/>
      </w:r>
    </w:p>
    <w:p w14:paraId="2ECF930F" w14:textId="720088E0"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8.1</w:t>
      </w:r>
      <w:r>
        <w:rPr>
          <w:rFonts w:asciiTheme="minorHAnsi" w:eastAsiaTheme="minorEastAsia" w:hAnsiTheme="minorHAnsi" w:cstheme="minorBidi"/>
          <w:kern w:val="2"/>
          <w:sz w:val="24"/>
          <w:szCs w:val="24"/>
          <w:lang w:eastAsia="en-GB"/>
          <w14:ligatures w14:val="standardContextual"/>
        </w:rPr>
        <w:tab/>
      </w:r>
      <w:r>
        <w:rPr>
          <w:lang w:eastAsia="zh-CN"/>
        </w:rPr>
        <w:t>Sidelink broadcast channel</w:t>
      </w:r>
      <w:r>
        <w:tab/>
      </w:r>
      <w:r>
        <w:fldChar w:fldCharType="begin" w:fldLock="1"/>
      </w:r>
      <w:r>
        <w:instrText xml:space="preserve"> PAGEREF _Toc191915797 \h </w:instrText>
      </w:r>
      <w:r>
        <w:fldChar w:fldCharType="separate"/>
      </w:r>
      <w:r>
        <w:t>192</w:t>
      </w:r>
      <w:r>
        <w:fldChar w:fldCharType="end"/>
      </w:r>
    </w:p>
    <w:p w14:paraId="6C498262" w14:textId="7E0EBD40"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8.1.1</w:t>
      </w:r>
      <w:r>
        <w:rPr>
          <w:rFonts w:asciiTheme="minorHAnsi" w:eastAsiaTheme="minorEastAsia" w:hAnsiTheme="minorHAnsi" w:cstheme="minorBidi"/>
          <w:kern w:val="2"/>
          <w:sz w:val="24"/>
          <w:szCs w:val="24"/>
          <w:lang w:eastAsia="en-GB"/>
          <w14:ligatures w14:val="standardContextual"/>
        </w:rPr>
        <w:tab/>
      </w:r>
      <w:r>
        <w:rPr>
          <w:lang w:eastAsia="zh-CN"/>
        </w:rPr>
        <w:t>(void)</w:t>
      </w:r>
      <w:r>
        <w:tab/>
      </w:r>
      <w:r>
        <w:fldChar w:fldCharType="begin" w:fldLock="1"/>
      </w:r>
      <w:r>
        <w:instrText xml:space="preserve"> PAGEREF _Toc191915798 \h </w:instrText>
      </w:r>
      <w:r>
        <w:fldChar w:fldCharType="separate"/>
      </w:r>
      <w:r>
        <w:t>192</w:t>
      </w:r>
      <w:r>
        <w:fldChar w:fldCharType="end"/>
      </w:r>
    </w:p>
    <w:p w14:paraId="5B1BE4EF" w14:textId="683DD35B"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8.2</w:t>
      </w:r>
      <w:r>
        <w:rPr>
          <w:rFonts w:asciiTheme="minorHAnsi" w:eastAsiaTheme="minorEastAsia" w:hAnsiTheme="minorHAnsi" w:cstheme="minorBidi"/>
          <w:kern w:val="2"/>
          <w:sz w:val="24"/>
          <w:szCs w:val="24"/>
          <w:lang w:eastAsia="en-GB"/>
          <w14:ligatures w14:val="standardContextual"/>
        </w:rPr>
        <w:tab/>
      </w:r>
      <w:r>
        <w:rPr>
          <w:lang w:eastAsia="zh-CN"/>
        </w:rPr>
        <w:t>Sidelink shared channel</w:t>
      </w:r>
      <w:r>
        <w:tab/>
      </w:r>
      <w:r>
        <w:fldChar w:fldCharType="begin" w:fldLock="1"/>
      </w:r>
      <w:r>
        <w:instrText xml:space="preserve"> PAGEREF _Toc191915799 \h </w:instrText>
      </w:r>
      <w:r>
        <w:fldChar w:fldCharType="separate"/>
      </w:r>
      <w:r>
        <w:t>192</w:t>
      </w:r>
      <w:r>
        <w:fldChar w:fldCharType="end"/>
      </w:r>
    </w:p>
    <w:p w14:paraId="582A7E10" w14:textId="2B82731A"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8.2.1</w:t>
      </w:r>
      <w:r>
        <w:rPr>
          <w:rFonts w:asciiTheme="minorHAnsi" w:eastAsiaTheme="minorEastAsia" w:hAnsiTheme="minorHAnsi" w:cstheme="minorBidi"/>
          <w:kern w:val="2"/>
          <w:sz w:val="24"/>
          <w:szCs w:val="24"/>
          <w:lang w:eastAsia="en-GB"/>
          <w14:ligatures w14:val="standardContextual"/>
        </w:rPr>
        <w:tab/>
      </w:r>
      <w:r>
        <w:rPr>
          <w:lang w:eastAsia="zh-CN"/>
        </w:rPr>
        <w:t>Data and control multiplexing</w:t>
      </w:r>
      <w:r>
        <w:tab/>
      </w:r>
      <w:r>
        <w:fldChar w:fldCharType="begin" w:fldLock="1"/>
      </w:r>
      <w:r>
        <w:instrText xml:space="preserve"> PAGEREF _Toc191915800 \h </w:instrText>
      </w:r>
      <w:r>
        <w:fldChar w:fldCharType="separate"/>
      </w:r>
      <w:r>
        <w:t>192</w:t>
      </w:r>
      <w:r>
        <w:fldChar w:fldCharType="end"/>
      </w:r>
    </w:p>
    <w:p w14:paraId="71331276" w14:textId="0B362F42"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8.3</w:t>
      </w:r>
      <w:r>
        <w:rPr>
          <w:rFonts w:asciiTheme="minorHAnsi" w:eastAsiaTheme="minorEastAsia" w:hAnsiTheme="minorHAnsi" w:cstheme="minorBidi"/>
          <w:kern w:val="2"/>
          <w:sz w:val="24"/>
          <w:szCs w:val="24"/>
          <w:lang w:eastAsia="en-GB"/>
          <w14:ligatures w14:val="standardContextual"/>
        </w:rPr>
        <w:tab/>
      </w:r>
      <w:r>
        <w:rPr>
          <w:lang w:eastAsia="zh-CN"/>
        </w:rPr>
        <w:t>Sidelink control information on PSCCH</w:t>
      </w:r>
      <w:r>
        <w:tab/>
      </w:r>
      <w:r>
        <w:fldChar w:fldCharType="begin" w:fldLock="1"/>
      </w:r>
      <w:r>
        <w:instrText xml:space="preserve"> PAGEREF _Toc191915801 \h </w:instrText>
      </w:r>
      <w:r>
        <w:fldChar w:fldCharType="separate"/>
      </w:r>
      <w:r>
        <w:t>193</w:t>
      </w:r>
      <w:r>
        <w:fldChar w:fldCharType="end"/>
      </w:r>
    </w:p>
    <w:p w14:paraId="4F583339" w14:textId="48268F4A" w:rsidR="00FB76E5" w:rsidRDefault="00FB76E5">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1</w:t>
      </w:r>
      <w:r w:rsidRPr="00411DB2">
        <w:rPr>
          <w:vertAlign w:val="superscript"/>
          <w:lang w:eastAsia="zh-CN"/>
        </w:rPr>
        <w:t>st</w:t>
      </w:r>
      <w:r>
        <w:rPr>
          <w:lang w:eastAsia="zh-CN"/>
        </w:rPr>
        <w:t>-stage SCI formats</w:t>
      </w:r>
      <w:r>
        <w:tab/>
      </w:r>
      <w:r>
        <w:fldChar w:fldCharType="begin" w:fldLock="1"/>
      </w:r>
      <w:r>
        <w:instrText xml:space="preserve"> PAGEREF _Toc191915802 \h </w:instrText>
      </w:r>
      <w:r>
        <w:fldChar w:fldCharType="separate"/>
      </w:r>
      <w:r>
        <w:t>193</w:t>
      </w:r>
      <w:r>
        <w:fldChar w:fldCharType="end"/>
      </w:r>
    </w:p>
    <w:p w14:paraId="05B20361" w14:textId="76160FCE" w:rsidR="00FB76E5" w:rsidRDefault="00FB76E5">
      <w:pPr>
        <w:pStyle w:val="TOC4"/>
        <w:rPr>
          <w:rFonts w:asciiTheme="minorHAnsi" w:eastAsiaTheme="minorEastAsia" w:hAnsiTheme="minorHAnsi" w:cstheme="minorBidi"/>
          <w:kern w:val="2"/>
          <w:sz w:val="24"/>
          <w:szCs w:val="24"/>
          <w:lang w:eastAsia="en-GB"/>
          <w14:ligatures w14:val="standardContextual"/>
        </w:rPr>
      </w:pPr>
      <w:r>
        <w:t>8.3.1.1</w:t>
      </w:r>
      <w:r>
        <w:rPr>
          <w:rFonts w:asciiTheme="minorHAnsi" w:eastAsiaTheme="minorEastAsia" w:hAnsiTheme="minorHAnsi" w:cstheme="minorBidi"/>
          <w:kern w:val="2"/>
          <w:sz w:val="24"/>
          <w:szCs w:val="24"/>
          <w:lang w:eastAsia="en-GB"/>
          <w14:ligatures w14:val="standardContextual"/>
        </w:rPr>
        <w:tab/>
      </w:r>
      <w:r>
        <w:t>SCI format 1-A</w:t>
      </w:r>
      <w:r>
        <w:tab/>
      </w:r>
      <w:r>
        <w:fldChar w:fldCharType="begin" w:fldLock="1"/>
      </w:r>
      <w:r>
        <w:instrText xml:space="preserve"> PAGEREF _Toc191915803 \h </w:instrText>
      </w:r>
      <w:r>
        <w:fldChar w:fldCharType="separate"/>
      </w:r>
      <w:r>
        <w:t>194</w:t>
      </w:r>
      <w:r>
        <w:fldChar w:fldCharType="end"/>
      </w:r>
    </w:p>
    <w:p w14:paraId="19384269" w14:textId="087833EB"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8.3.2</w:t>
      </w:r>
      <w:r>
        <w:rPr>
          <w:rFonts w:asciiTheme="minorHAnsi" w:eastAsiaTheme="minorEastAsia" w:hAnsiTheme="minorHAnsi" w:cstheme="minorBidi"/>
          <w:kern w:val="2"/>
          <w:sz w:val="24"/>
          <w:szCs w:val="24"/>
          <w:lang w:eastAsia="en-GB"/>
          <w14:ligatures w14:val="standardContextual"/>
        </w:rPr>
        <w:tab/>
      </w:r>
      <w:r>
        <w:rPr>
          <w:lang w:eastAsia="zh-CN"/>
        </w:rPr>
        <w:t>CRC attachment</w:t>
      </w:r>
      <w:r>
        <w:tab/>
      </w:r>
      <w:r>
        <w:fldChar w:fldCharType="begin" w:fldLock="1"/>
      </w:r>
      <w:r>
        <w:instrText xml:space="preserve"> PAGEREF _Toc191915804 \h </w:instrText>
      </w:r>
      <w:r>
        <w:fldChar w:fldCharType="separate"/>
      </w:r>
      <w:r>
        <w:t>195</w:t>
      </w:r>
      <w:r>
        <w:fldChar w:fldCharType="end"/>
      </w:r>
    </w:p>
    <w:p w14:paraId="1E586307" w14:textId="73DF68C7"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8.3.3</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_Toc191915805 \h </w:instrText>
      </w:r>
      <w:r>
        <w:fldChar w:fldCharType="separate"/>
      </w:r>
      <w:r>
        <w:t>195</w:t>
      </w:r>
      <w:r>
        <w:fldChar w:fldCharType="end"/>
      </w:r>
    </w:p>
    <w:p w14:paraId="3FDBD5D1" w14:textId="452759ED"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8.3.4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_Toc191915806 \h </w:instrText>
      </w:r>
      <w:r>
        <w:fldChar w:fldCharType="separate"/>
      </w:r>
      <w:r>
        <w:t>195</w:t>
      </w:r>
      <w:r>
        <w:fldChar w:fldCharType="end"/>
      </w:r>
    </w:p>
    <w:p w14:paraId="6FA67755" w14:textId="5D78AD57" w:rsidR="00FB76E5" w:rsidRDefault="00FB76E5">
      <w:pPr>
        <w:pStyle w:val="TOC2"/>
        <w:rPr>
          <w:rFonts w:asciiTheme="minorHAnsi" w:eastAsiaTheme="minorEastAsia" w:hAnsiTheme="minorHAnsi" w:cstheme="minorBidi"/>
          <w:kern w:val="2"/>
          <w:sz w:val="24"/>
          <w:szCs w:val="24"/>
          <w:lang w:eastAsia="en-GB"/>
          <w14:ligatures w14:val="standardContextual"/>
        </w:rPr>
      </w:pPr>
      <w:r>
        <w:rPr>
          <w:lang w:eastAsia="zh-CN"/>
        </w:rPr>
        <w:t>8.4</w:t>
      </w:r>
      <w:r>
        <w:rPr>
          <w:rFonts w:asciiTheme="minorHAnsi" w:eastAsiaTheme="minorEastAsia" w:hAnsiTheme="minorHAnsi" w:cstheme="minorBidi"/>
          <w:kern w:val="2"/>
          <w:sz w:val="24"/>
          <w:szCs w:val="24"/>
          <w:lang w:eastAsia="en-GB"/>
          <w14:ligatures w14:val="standardContextual"/>
        </w:rPr>
        <w:tab/>
      </w:r>
      <w:r>
        <w:rPr>
          <w:lang w:eastAsia="zh-CN"/>
        </w:rPr>
        <w:t>Sidelink control information on PSSCH</w:t>
      </w:r>
      <w:r>
        <w:tab/>
      </w:r>
      <w:r>
        <w:fldChar w:fldCharType="begin" w:fldLock="1"/>
      </w:r>
      <w:r>
        <w:instrText xml:space="preserve"> PAGEREF _Toc191915807 \h </w:instrText>
      </w:r>
      <w:r>
        <w:fldChar w:fldCharType="separate"/>
      </w:r>
      <w:r>
        <w:t>195</w:t>
      </w:r>
      <w:r>
        <w:fldChar w:fldCharType="end"/>
      </w:r>
    </w:p>
    <w:p w14:paraId="603CF1DC" w14:textId="64979195" w:rsidR="00FB76E5" w:rsidRPr="0069718E" w:rsidRDefault="00FB76E5">
      <w:pPr>
        <w:pStyle w:val="TOC3"/>
        <w:rPr>
          <w:rFonts w:asciiTheme="minorHAnsi" w:eastAsiaTheme="minorEastAsia" w:hAnsiTheme="minorHAnsi" w:cstheme="minorBidi"/>
          <w:kern w:val="2"/>
          <w:sz w:val="24"/>
          <w:szCs w:val="24"/>
          <w:lang w:val="fr-FR" w:eastAsia="en-GB"/>
          <w14:ligatures w14:val="standardContextual"/>
        </w:rPr>
      </w:pPr>
      <w:r w:rsidRPr="0069718E">
        <w:rPr>
          <w:lang w:val="fr-FR" w:eastAsia="zh-CN"/>
        </w:rPr>
        <w:t>8.4.1</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eastAsia="zh-CN"/>
        </w:rPr>
        <w:t>2</w:t>
      </w:r>
      <w:r w:rsidRPr="0069718E">
        <w:rPr>
          <w:vertAlign w:val="superscript"/>
          <w:lang w:val="fr-FR" w:eastAsia="zh-CN"/>
        </w:rPr>
        <w:t>nd</w:t>
      </w:r>
      <w:r w:rsidRPr="0069718E">
        <w:rPr>
          <w:lang w:val="fr-FR" w:eastAsia="zh-CN"/>
        </w:rPr>
        <w:t>-stage SCI formats</w:t>
      </w:r>
      <w:r w:rsidRPr="0069718E">
        <w:rPr>
          <w:lang w:val="fr-FR"/>
        </w:rPr>
        <w:tab/>
      </w:r>
      <w:r>
        <w:fldChar w:fldCharType="begin" w:fldLock="1"/>
      </w:r>
      <w:r w:rsidRPr="0069718E">
        <w:rPr>
          <w:lang w:val="fr-FR"/>
        </w:rPr>
        <w:instrText xml:space="preserve"> PAGEREF _Toc191915808 \h </w:instrText>
      </w:r>
      <w:r>
        <w:fldChar w:fldCharType="separate"/>
      </w:r>
      <w:r w:rsidRPr="0069718E">
        <w:rPr>
          <w:lang w:val="fr-FR"/>
        </w:rPr>
        <w:t>195</w:t>
      </w:r>
      <w:r>
        <w:fldChar w:fldCharType="end"/>
      </w:r>
    </w:p>
    <w:p w14:paraId="1D177A0A" w14:textId="7D0B45EC" w:rsidR="00FB76E5" w:rsidRPr="0069718E" w:rsidRDefault="00FB76E5">
      <w:pPr>
        <w:pStyle w:val="TOC4"/>
        <w:rPr>
          <w:rFonts w:asciiTheme="minorHAnsi" w:eastAsiaTheme="minorEastAsia" w:hAnsiTheme="minorHAnsi" w:cstheme="minorBidi"/>
          <w:kern w:val="2"/>
          <w:sz w:val="24"/>
          <w:szCs w:val="24"/>
          <w:lang w:val="fr-FR" w:eastAsia="en-GB"/>
          <w14:ligatures w14:val="standardContextual"/>
        </w:rPr>
      </w:pPr>
      <w:r w:rsidRPr="0069718E">
        <w:rPr>
          <w:lang w:val="fr-FR"/>
        </w:rPr>
        <w:t>8.4.1.1</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rPr>
        <w:t>SCI format 2-A</w:t>
      </w:r>
      <w:r w:rsidRPr="0069718E">
        <w:rPr>
          <w:lang w:val="fr-FR"/>
        </w:rPr>
        <w:tab/>
      </w:r>
      <w:r>
        <w:fldChar w:fldCharType="begin" w:fldLock="1"/>
      </w:r>
      <w:r w:rsidRPr="0069718E">
        <w:rPr>
          <w:lang w:val="fr-FR"/>
        </w:rPr>
        <w:instrText xml:space="preserve"> PAGEREF _Toc191915809 \h </w:instrText>
      </w:r>
      <w:r>
        <w:fldChar w:fldCharType="separate"/>
      </w:r>
      <w:r w:rsidRPr="0069718E">
        <w:rPr>
          <w:lang w:val="fr-FR"/>
        </w:rPr>
        <w:t>195</w:t>
      </w:r>
      <w:r>
        <w:fldChar w:fldCharType="end"/>
      </w:r>
    </w:p>
    <w:p w14:paraId="28B18170" w14:textId="30CE57C7" w:rsidR="00FB76E5" w:rsidRPr="0069718E" w:rsidRDefault="00FB76E5">
      <w:pPr>
        <w:pStyle w:val="TOC4"/>
        <w:rPr>
          <w:rFonts w:asciiTheme="minorHAnsi" w:eastAsiaTheme="minorEastAsia" w:hAnsiTheme="minorHAnsi" w:cstheme="minorBidi"/>
          <w:kern w:val="2"/>
          <w:sz w:val="24"/>
          <w:szCs w:val="24"/>
          <w:lang w:val="fr-FR" w:eastAsia="en-GB"/>
          <w14:ligatures w14:val="standardContextual"/>
        </w:rPr>
      </w:pPr>
      <w:r w:rsidRPr="0069718E">
        <w:rPr>
          <w:lang w:val="fr-FR"/>
        </w:rPr>
        <w:t>8.4.1.2</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rPr>
        <w:t>SCI format 2-B</w:t>
      </w:r>
      <w:r w:rsidRPr="0069718E">
        <w:rPr>
          <w:lang w:val="fr-FR"/>
        </w:rPr>
        <w:tab/>
      </w:r>
      <w:r>
        <w:fldChar w:fldCharType="begin" w:fldLock="1"/>
      </w:r>
      <w:r w:rsidRPr="0069718E">
        <w:rPr>
          <w:lang w:val="fr-FR"/>
        </w:rPr>
        <w:instrText xml:space="preserve"> PAGEREF _Toc191915810 \h </w:instrText>
      </w:r>
      <w:r>
        <w:fldChar w:fldCharType="separate"/>
      </w:r>
      <w:r w:rsidRPr="0069718E">
        <w:rPr>
          <w:lang w:val="fr-FR"/>
        </w:rPr>
        <w:t>196</w:t>
      </w:r>
      <w:r>
        <w:fldChar w:fldCharType="end"/>
      </w:r>
    </w:p>
    <w:p w14:paraId="3CBF7B2E" w14:textId="3442C6A4" w:rsidR="00FB76E5" w:rsidRPr="0069718E" w:rsidRDefault="00FB76E5">
      <w:pPr>
        <w:pStyle w:val="TOC4"/>
        <w:rPr>
          <w:rFonts w:asciiTheme="minorHAnsi" w:eastAsiaTheme="minorEastAsia" w:hAnsiTheme="minorHAnsi" w:cstheme="minorBidi"/>
          <w:kern w:val="2"/>
          <w:sz w:val="24"/>
          <w:szCs w:val="24"/>
          <w:lang w:val="fr-FR" w:eastAsia="en-GB"/>
          <w14:ligatures w14:val="standardContextual"/>
        </w:rPr>
      </w:pPr>
      <w:r w:rsidRPr="0069718E">
        <w:rPr>
          <w:lang w:val="fr-FR"/>
        </w:rPr>
        <w:t>8.4.1.3</w:t>
      </w:r>
      <w:r w:rsidRPr="0069718E">
        <w:rPr>
          <w:rFonts w:asciiTheme="minorHAnsi" w:eastAsiaTheme="minorEastAsia" w:hAnsiTheme="minorHAnsi" w:cstheme="minorBidi"/>
          <w:kern w:val="2"/>
          <w:sz w:val="24"/>
          <w:szCs w:val="24"/>
          <w:lang w:val="fr-FR" w:eastAsia="en-GB"/>
          <w14:ligatures w14:val="standardContextual"/>
        </w:rPr>
        <w:tab/>
      </w:r>
      <w:r w:rsidRPr="0069718E">
        <w:rPr>
          <w:lang w:val="fr-FR"/>
        </w:rPr>
        <w:t>SCI format 2-C</w:t>
      </w:r>
      <w:r w:rsidRPr="0069718E">
        <w:rPr>
          <w:lang w:val="fr-FR"/>
        </w:rPr>
        <w:tab/>
      </w:r>
      <w:r>
        <w:fldChar w:fldCharType="begin" w:fldLock="1"/>
      </w:r>
      <w:r w:rsidRPr="0069718E">
        <w:rPr>
          <w:lang w:val="fr-FR"/>
        </w:rPr>
        <w:instrText xml:space="preserve"> PAGEREF _Toc191915811 \h </w:instrText>
      </w:r>
      <w:r>
        <w:fldChar w:fldCharType="separate"/>
      </w:r>
      <w:r w:rsidRPr="0069718E">
        <w:rPr>
          <w:lang w:val="fr-FR"/>
        </w:rPr>
        <w:t>196</w:t>
      </w:r>
      <w:r>
        <w:fldChar w:fldCharType="end"/>
      </w:r>
    </w:p>
    <w:p w14:paraId="18E57738" w14:textId="580BA32F"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8.4.2</w:t>
      </w:r>
      <w:r>
        <w:rPr>
          <w:rFonts w:asciiTheme="minorHAnsi" w:eastAsiaTheme="minorEastAsia" w:hAnsiTheme="minorHAnsi" w:cstheme="minorBidi"/>
          <w:kern w:val="2"/>
          <w:sz w:val="24"/>
          <w:szCs w:val="24"/>
          <w:lang w:eastAsia="en-GB"/>
          <w14:ligatures w14:val="standardContextual"/>
        </w:rPr>
        <w:tab/>
      </w:r>
      <w:r>
        <w:rPr>
          <w:lang w:eastAsia="zh-CN"/>
        </w:rPr>
        <w:t>CRC attachment</w:t>
      </w:r>
      <w:r>
        <w:tab/>
      </w:r>
      <w:r>
        <w:fldChar w:fldCharType="begin" w:fldLock="1"/>
      </w:r>
      <w:r>
        <w:instrText xml:space="preserve"> PAGEREF _Toc191915812 \h </w:instrText>
      </w:r>
      <w:r>
        <w:fldChar w:fldCharType="separate"/>
      </w:r>
      <w:r>
        <w:t>197</w:t>
      </w:r>
      <w:r>
        <w:fldChar w:fldCharType="end"/>
      </w:r>
    </w:p>
    <w:p w14:paraId="361B5B36" w14:textId="6D529C2D"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8.4.3</w:t>
      </w:r>
      <w:r>
        <w:rPr>
          <w:rFonts w:asciiTheme="minorHAnsi" w:eastAsiaTheme="minorEastAsia" w:hAnsiTheme="minorHAnsi" w:cstheme="minorBidi"/>
          <w:kern w:val="2"/>
          <w:sz w:val="24"/>
          <w:szCs w:val="24"/>
          <w:lang w:eastAsia="en-GB"/>
          <w14:ligatures w14:val="standardContextual"/>
        </w:rPr>
        <w:tab/>
      </w:r>
      <w:r>
        <w:rPr>
          <w:lang w:eastAsia="zh-CN"/>
        </w:rPr>
        <w:t>Channel coding</w:t>
      </w:r>
      <w:r>
        <w:tab/>
      </w:r>
      <w:r>
        <w:fldChar w:fldCharType="begin" w:fldLock="1"/>
      </w:r>
      <w:r>
        <w:instrText xml:space="preserve"> PAGEREF _Toc191915813 \h </w:instrText>
      </w:r>
      <w:r>
        <w:fldChar w:fldCharType="separate"/>
      </w:r>
      <w:r>
        <w:t>197</w:t>
      </w:r>
      <w:r>
        <w:fldChar w:fldCharType="end"/>
      </w:r>
    </w:p>
    <w:p w14:paraId="5287057A" w14:textId="2D473ACA"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8.4.4</w:t>
      </w:r>
      <w:r>
        <w:rPr>
          <w:rFonts w:asciiTheme="minorHAnsi" w:eastAsiaTheme="minorEastAsia" w:hAnsiTheme="minorHAnsi" w:cstheme="minorBidi"/>
          <w:kern w:val="2"/>
          <w:sz w:val="24"/>
          <w:szCs w:val="24"/>
          <w:lang w:eastAsia="en-GB"/>
          <w14:ligatures w14:val="standardContextual"/>
        </w:rPr>
        <w:tab/>
      </w:r>
      <w:r>
        <w:rPr>
          <w:lang w:eastAsia="zh-CN"/>
        </w:rPr>
        <w:t>Rate Matching</w:t>
      </w:r>
      <w:r>
        <w:tab/>
      </w:r>
      <w:r>
        <w:fldChar w:fldCharType="begin" w:fldLock="1"/>
      </w:r>
      <w:r>
        <w:instrText xml:space="preserve"> PAGEREF _Toc191915814 \h </w:instrText>
      </w:r>
      <w:r>
        <w:fldChar w:fldCharType="separate"/>
      </w:r>
      <w:r>
        <w:t>198</w:t>
      </w:r>
      <w:r>
        <w:fldChar w:fldCharType="end"/>
      </w:r>
    </w:p>
    <w:p w14:paraId="20E9F183" w14:textId="1465FF96" w:rsidR="00FB76E5" w:rsidRDefault="00FB76E5">
      <w:pPr>
        <w:pStyle w:val="TOC3"/>
        <w:rPr>
          <w:rFonts w:asciiTheme="minorHAnsi" w:eastAsiaTheme="minorEastAsia" w:hAnsiTheme="minorHAnsi" w:cstheme="minorBidi"/>
          <w:kern w:val="2"/>
          <w:sz w:val="24"/>
          <w:szCs w:val="24"/>
          <w:lang w:eastAsia="en-GB"/>
          <w14:ligatures w14:val="standardContextual"/>
        </w:rPr>
      </w:pPr>
      <w:r>
        <w:rPr>
          <w:lang w:eastAsia="zh-CN"/>
        </w:rPr>
        <w:t>8.4.5</w:t>
      </w:r>
      <w:r>
        <w:rPr>
          <w:rFonts w:asciiTheme="minorHAnsi" w:eastAsiaTheme="minorEastAsia" w:hAnsiTheme="minorHAnsi" w:cstheme="minorBidi"/>
          <w:kern w:val="2"/>
          <w:sz w:val="24"/>
          <w:szCs w:val="24"/>
          <w:lang w:eastAsia="en-GB"/>
          <w14:ligatures w14:val="standardContextual"/>
        </w:rPr>
        <w:tab/>
      </w:r>
      <w:r>
        <w:rPr>
          <w:lang w:eastAsia="zh-CN"/>
        </w:rPr>
        <w:t>Multiplexing of coded 2</w:t>
      </w:r>
      <w:r w:rsidRPr="00411DB2">
        <w:rPr>
          <w:vertAlign w:val="superscript"/>
          <w:lang w:eastAsia="zh-CN"/>
        </w:rPr>
        <w:t>nd</w:t>
      </w:r>
      <w:r>
        <w:rPr>
          <w:lang w:eastAsia="zh-CN"/>
        </w:rPr>
        <w:t>-stage SCI bits to PSSCH</w:t>
      </w:r>
      <w:r>
        <w:tab/>
      </w:r>
      <w:r>
        <w:fldChar w:fldCharType="begin" w:fldLock="1"/>
      </w:r>
      <w:r>
        <w:instrText xml:space="preserve"> PAGEREF _Toc191915815 \h </w:instrText>
      </w:r>
      <w:r>
        <w:fldChar w:fldCharType="separate"/>
      </w:r>
      <w:r>
        <w:t>198</w:t>
      </w:r>
      <w:r>
        <w:fldChar w:fldCharType="end"/>
      </w:r>
    </w:p>
    <w:p w14:paraId="49E30069" w14:textId="7EBA42FE" w:rsidR="00FB76E5" w:rsidRDefault="00FB76E5">
      <w:pPr>
        <w:pStyle w:val="TOC8"/>
        <w:rPr>
          <w:rFonts w:asciiTheme="minorHAnsi" w:eastAsiaTheme="minorEastAsia" w:hAnsiTheme="minorHAnsi" w:cstheme="minorBidi"/>
          <w:b w:val="0"/>
          <w:kern w:val="2"/>
          <w:sz w:val="24"/>
          <w:szCs w:val="24"/>
          <w:lang w:eastAsia="en-GB"/>
          <w14:ligatures w14:val="standardContextual"/>
        </w:rPr>
      </w:pPr>
      <w:r>
        <w:t>Annex &lt;A&gt; (informative):</w:t>
      </w:r>
      <w:r>
        <w:tab/>
        <w:t>Change history</w:t>
      </w:r>
      <w:r>
        <w:tab/>
      </w:r>
      <w:r>
        <w:fldChar w:fldCharType="begin" w:fldLock="1"/>
      </w:r>
      <w:r>
        <w:instrText xml:space="preserve"> PAGEREF _Toc191915816 \h </w:instrText>
      </w:r>
      <w:r>
        <w:fldChar w:fldCharType="separate"/>
      </w:r>
      <w:r>
        <w:t>199</w:t>
      </w:r>
      <w:r>
        <w:fldChar w:fldCharType="end"/>
      </w:r>
    </w:p>
    <w:p w14:paraId="44829354" w14:textId="2493A379" w:rsidR="00080512" w:rsidRPr="00ED4AF8" w:rsidRDefault="00F10F31">
      <w:r w:rsidRPr="00ED4AF8">
        <w:rPr>
          <w:noProof/>
          <w:sz w:val="22"/>
        </w:rPr>
        <w:fldChar w:fldCharType="end"/>
      </w:r>
    </w:p>
    <w:p w14:paraId="605AD541" w14:textId="77777777" w:rsidR="00080512" w:rsidRPr="00ED4AF8" w:rsidRDefault="00080512" w:rsidP="00EB44AF">
      <w:pPr>
        <w:pStyle w:val="Heading1"/>
      </w:pPr>
      <w:r w:rsidRPr="00ED4AF8">
        <w:br w:type="page"/>
      </w:r>
      <w:bookmarkStart w:id="7" w:name="_Toc19798675"/>
      <w:bookmarkStart w:id="8" w:name="_Toc26467146"/>
      <w:bookmarkStart w:id="9" w:name="_Toc29326500"/>
      <w:bookmarkStart w:id="10" w:name="_Toc29327650"/>
      <w:bookmarkStart w:id="11" w:name="_Toc36045840"/>
      <w:bookmarkStart w:id="12" w:name="_Toc36046100"/>
      <w:bookmarkStart w:id="13" w:name="_Toc36046246"/>
      <w:bookmarkStart w:id="14" w:name="_Toc45209163"/>
      <w:bookmarkStart w:id="15" w:name="_Toc51852336"/>
      <w:bookmarkStart w:id="16" w:name="_Toc191915655"/>
      <w:r w:rsidRPr="00ED4AF8">
        <w:t>Foreword</w:t>
      </w:r>
      <w:bookmarkEnd w:id="7"/>
      <w:bookmarkEnd w:id="8"/>
      <w:bookmarkEnd w:id="9"/>
      <w:bookmarkEnd w:id="10"/>
      <w:bookmarkEnd w:id="11"/>
      <w:bookmarkEnd w:id="12"/>
      <w:bookmarkEnd w:id="13"/>
      <w:bookmarkEnd w:id="14"/>
      <w:bookmarkEnd w:id="15"/>
      <w:bookmarkEnd w:id="16"/>
    </w:p>
    <w:p w14:paraId="17B4135B" w14:textId="77777777" w:rsidR="00080512" w:rsidRPr="00ED4AF8" w:rsidRDefault="00080512">
      <w:r w:rsidRPr="00ED4AF8">
        <w:t>This Technical Specification has been produced by the 3</w:t>
      </w:r>
      <w:r w:rsidR="00F04712" w:rsidRPr="00ED4AF8">
        <w:t>rd</w:t>
      </w:r>
      <w:r w:rsidRPr="00ED4AF8">
        <w:t xml:space="preserve"> Generation Partnership Project (3GPP).</w:t>
      </w:r>
    </w:p>
    <w:p w14:paraId="72573D62" w14:textId="77777777" w:rsidR="00080512" w:rsidRPr="00ED4AF8" w:rsidRDefault="00080512">
      <w:r w:rsidRPr="00ED4AF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7DAC2B4" w14:textId="77777777" w:rsidR="00080512" w:rsidRPr="00ED4AF8" w:rsidRDefault="00080512">
      <w:pPr>
        <w:pStyle w:val="B1"/>
      </w:pPr>
      <w:r w:rsidRPr="00ED4AF8">
        <w:t>Version x.y.z</w:t>
      </w:r>
    </w:p>
    <w:p w14:paraId="3E6C2EA9" w14:textId="77777777" w:rsidR="00080512" w:rsidRPr="00ED4AF8" w:rsidRDefault="00080512">
      <w:pPr>
        <w:pStyle w:val="B1"/>
      </w:pPr>
      <w:r w:rsidRPr="00ED4AF8">
        <w:t>where:</w:t>
      </w:r>
    </w:p>
    <w:p w14:paraId="5746D6DF" w14:textId="77777777" w:rsidR="00080512" w:rsidRPr="00ED4AF8" w:rsidRDefault="00080512">
      <w:pPr>
        <w:pStyle w:val="B2"/>
      </w:pPr>
      <w:r w:rsidRPr="00ED4AF8">
        <w:t>x</w:t>
      </w:r>
      <w:r w:rsidRPr="00ED4AF8">
        <w:tab/>
        <w:t>the first digit:</w:t>
      </w:r>
    </w:p>
    <w:p w14:paraId="53ADFBCE" w14:textId="77777777" w:rsidR="00080512" w:rsidRPr="00ED4AF8" w:rsidRDefault="00080512">
      <w:pPr>
        <w:pStyle w:val="B3"/>
      </w:pPr>
      <w:r w:rsidRPr="00ED4AF8">
        <w:t>1</w:t>
      </w:r>
      <w:r w:rsidRPr="00ED4AF8">
        <w:tab/>
        <w:t>presented to TSG for information;</w:t>
      </w:r>
    </w:p>
    <w:p w14:paraId="54A20306" w14:textId="77777777" w:rsidR="00080512" w:rsidRPr="00ED4AF8" w:rsidRDefault="00080512">
      <w:pPr>
        <w:pStyle w:val="B3"/>
      </w:pPr>
      <w:r w:rsidRPr="00ED4AF8">
        <w:t>2</w:t>
      </w:r>
      <w:r w:rsidRPr="00ED4AF8">
        <w:tab/>
        <w:t>presented to TSG for approval;</w:t>
      </w:r>
    </w:p>
    <w:p w14:paraId="665ADA50" w14:textId="77777777" w:rsidR="00080512" w:rsidRPr="00ED4AF8" w:rsidRDefault="00080512">
      <w:pPr>
        <w:pStyle w:val="B3"/>
      </w:pPr>
      <w:r w:rsidRPr="00ED4AF8">
        <w:t>3</w:t>
      </w:r>
      <w:r w:rsidRPr="00ED4AF8">
        <w:tab/>
        <w:t>or greater indicates TSG approved document under change control.</w:t>
      </w:r>
    </w:p>
    <w:p w14:paraId="467626CC" w14:textId="77777777" w:rsidR="00080512" w:rsidRPr="00ED4AF8" w:rsidRDefault="00080512">
      <w:pPr>
        <w:pStyle w:val="B2"/>
      </w:pPr>
      <w:r w:rsidRPr="00ED4AF8">
        <w:t>y</w:t>
      </w:r>
      <w:r w:rsidRPr="00ED4AF8">
        <w:tab/>
        <w:t>the second digit is incremented for all changes of substance, i.e. technical enhancements, corrections, updates, etc.</w:t>
      </w:r>
    </w:p>
    <w:p w14:paraId="3DBB43FD" w14:textId="77777777" w:rsidR="00080512" w:rsidRPr="00ED4AF8" w:rsidRDefault="00080512" w:rsidP="00290631">
      <w:pPr>
        <w:pStyle w:val="B2"/>
        <w:rPr>
          <w:lang w:eastAsia="zh-CN"/>
        </w:rPr>
      </w:pPr>
      <w:r w:rsidRPr="00ED4AF8">
        <w:t>z</w:t>
      </w:r>
      <w:r w:rsidRPr="00ED4AF8">
        <w:tab/>
        <w:t>the third digit is incremented when editorial only changes have been incorporated in the document.</w:t>
      </w:r>
    </w:p>
    <w:p w14:paraId="542C1F9E" w14:textId="77777777" w:rsidR="00080512" w:rsidRPr="00ED4AF8" w:rsidRDefault="00080512" w:rsidP="00EB44AF">
      <w:pPr>
        <w:pStyle w:val="Heading1"/>
      </w:pPr>
      <w:r w:rsidRPr="00ED4AF8">
        <w:br w:type="page"/>
      </w:r>
      <w:bookmarkStart w:id="17" w:name="_Toc19798676"/>
      <w:bookmarkStart w:id="18" w:name="_Toc26467147"/>
      <w:bookmarkStart w:id="19" w:name="_Toc29326501"/>
      <w:bookmarkStart w:id="20" w:name="_Toc29327651"/>
      <w:bookmarkStart w:id="21" w:name="_Toc36045841"/>
      <w:bookmarkStart w:id="22" w:name="_Toc36046101"/>
      <w:bookmarkStart w:id="23" w:name="_Toc36046247"/>
      <w:bookmarkStart w:id="24" w:name="_Toc45209164"/>
      <w:bookmarkStart w:id="25" w:name="_Toc51852337"/>
      <w:bookmarkStart w:id="26" w:name="_Toc191915656"/>
      <w:r w:rsidRPr="00ED4AF8">
        <w:t>1</w:t>
      </w:r>
      <w:r w:rsidRPr="00ED4AF8">
        <w:tab/>
        <w:t>Scope</w:t>
      </w:r>
      <w:bookmarkEnd w:id="17"/>
      <w:bookmarkEnd w:id="18"/>
      <w:bookmarkEnd w:id="19"/>
      <w:bookmarkEnd w:id="20"/>
      <w:bookmarkEnd w:id="21"/>
      <w:bookmarkEnd w:id="22"/>
      <w:bookmarkEnd w:id="23"/>
      <w:bookmarkEnd w:id="24"/>
      <w:bookmarkEnd w:id="25"/>
      <w:bookmarkEnd w:id="26"/>
    </w:p>
    <w:p w14:paraId="3BC5E104" w14:textId="77777777" w:rsidR="00290631" w:rsidRPr="00ED4AF8" w:rsidRDefault="00290631" w:rsidP="00290631">
      <w:pPr>
        <w:rPr>
          <w:lang w:eastAsia="zh-CN"/>
        </w:rPr>
      </w:pPr>
      <w:r w:rsidRPr="00ED4AF8">
        <w:t xml:space="preserve">The present document specifies the coding, multiplexing and mapping to physical channels for </w:t>
      </w:r>
      <w:r w:rsidRPr="00ED4AF8">
        <w:rPr>
          <w:rFonts w:hint="eastAsia"/>
          <w:lang w:eastAsia="zh-CN"/>
        </w:rPr>
        <w:t>5G NR</w:t>
      </w:r>
      <w:r w:rsidRPr="00ED4AF8">
        <w:t>.</w:t>
      </w:r>
    </w:p>
    <w:p w14:paraId="31563085" w14:textId="77777777" w:rsidR="00080512" w:rsidRPr="00ED4AF8" w:rsidRDefault="00080512" w:rsidP="00EB44AF">
      <w:pPr>
        <w:pStyle w:val="Heading1"/>
      </w:pPr>
      <w:bookmarkStart w:id="27" w:name="_Toc19798677"/>
      <w:bookmarkStart w:id="28" w:name="_Toc26467148"/>
      <w:bookmarkStart w:id="29" w:name="_Toc29326502"/>
      <w:bookmarkStart w:id="30" w:name="_Toc29327652"/>
      <w:bookmarkStart w:id="31" w:name="_Toc36045842"/>
      <w:bookmarkStart w:id="32" w:name="_Toc36046102"/>
      <w:bookmarkStart w:id="33" w:name="_Toc36046248"/>
      <w:bookmarkStart w:id="34" w:name="_Toc45209165"/>
      <w:bookmarkStart w:id="35" w:name="_Toc51852338"/>
      <w:bookmarkStart w:id="36" w:name="_Toc191915657"/>
      <w:r w:rsidRPr="00ED4AF8">
        <w:t>2</w:t>
      </w:r>
      <w:r w:rsidRPr="00ED4AF8">
        <w:tab/>
        <w:t>References</w:t>
      </w:r>
      <w:bookmarkEnd w:id="27"/>
      <w:bookmarkEnd w:id="28"/>
      <w:bookmarkEnd w:id="29"/>
      <w:bookmarkEnd w:id="30"/>
      <w:bookmarkEnd w:id="31"/>
      <w:bookmarkEnd w:id="32"/>
      <w:bookmarkEnd w:id="33"/>
      <w:bookmarkEnd w:id="34"/>
      <w:bookmarkEnd w:id="35"/>
      <w:bookmarkEnd w:id="36"/>
    </w:p>
    <w:p w14:paraId="52901E87" w14:textId="77777777" w:rsidR="00080512" w:rsidRPr="00ED4AF8" w:rsidRDefault="00080512">
      <w:r w:rsidRPr="00ED4AF8">
        <w:t>The following documents contain provisions which, through reference in this text, constitute provisions of the present document.</w:t>
      </w:r>
    </w:p>
    <w:p w14:paraId="7DF0146E" w14:textId="77777777" w:rsidR="00080512" w:rsidRPr="00ED4AF8" w:rsidRDefault="00051834" w:rsidP="00051834">
      <w:pPr>
        <w:pStyle w:val="B1"/>
      </w:pPr>
      <w:bookmarkStart w:id="37" w:name="OLE_LINK1"/>
      <w:bookmarkStart w:id="38" w:name="OLE_LINK2"/>
      <w:bookmarkStart w:id="39" w:name="OLE_LINK3"/>
      <w:bookmarkStart w:id="40" w:name="OLE_LINK4"/>
      <w:r w:rsidRPr="00ED4AF8">
        <w:t>-</w:t>
      </w:r>
      <w:r w:rsidRPr="00ED4AF8">
        <w:tab/>
      </w:r>
      <w:r w:rsidR="00080512" w:rsidRPr="00ED4AF8">
        <w:t>References are either specific (identified by date of publication, edition numbe</w:t>
      </w:r>
      <w:r w:rsidR="00DC4DA2" w:rsidRPr="00ED4AF8">
        <w:t>r, version number, etc.) or non</w:t>
      </w:r>
      <w:r w:rsidR="00DC4DA2" w:rsidRPr="00ED4AF8">
        <w:noBreakHyphen/>
      </w:r>
      <w:r w:rsidR="00080512" w:rsidRPr="00ED4AF8">
        <w:t>specific.</w:t>
      </w:r>
    </w:p>
    <w:p w14:paraId="7E4CB5AB" w14:textId="77777777" w:rsidR="00080512" w:rsidRPr="00ED4AF8" w:rsidRDefault="00051834" w:rsidP="00051834">
      <w:pPr>
        <w:pStyle w:val="B1"/>
      </w:pPr>
      <w:r w:rsidRPr="00ED4AF8">
        <w:t>-</w:t>
      </w:r>
      <w:r w:rsidRPr="00ED4AF8">
        <w:tab/>
      </w:r>
      <w:r w:rsidR="00080512" w:rsidRPr="00ED4AF8">
        <w:t>For a specific reference, subsequent revisions do not apply.</w:t>
      </w:r>
    </w:p>
    <w:p w14:paraId="5FE26F1C" w14:textId="77777777" w:rsidR="00080512" w:rsidRPr="00ED4AF8" w:rsidRDefault="00051834" w:rsidP="00051834">
      <w:pPr>
        <w:pStyle w:val="B1"/>
      </w:pPr>
      <w:r w:rsidRPr="00ED4AF8">
        <w:t>-</w:t>
      </w:r>
      <w:r w:rsidRPr="00ED4AF8">
        <w:tab/>
      </w:r>
      <w:r w:rsidR="00080512" w:rsidRPr="00ED4AF8">
        <w:t>For a non-specific reference, the latest version applies. In the case of a reference to a 3GPP document (including a GSM document), a non-specific reference implicitly refers to the latest version of that document</w:t>
      </w:r>
      <w:r w:rsidR="00080512" w:rsidRPr="00ED4AF8">
        <w:rPr>
          <w:i/>
        </w:rPr>
        <w:t xml:space="preserve"> in the same Release as the present document</w:t>
      </w:r>
      <w:r w:rsidR="00080512" w:rsidRPr="00ED4AF8">
        <w:t>.</w:t>
      </w:r>
    </w:p>
    <w:bookmarkEnd w:id="37"/>
    <w:bookmarkEnd w:id="38"/>
    <w:bookmarkEnd w:id="39"/>
    <w:bookmarkEnd w:id="40"/>
    <w:p w14:paraId="0CCD671B" w14:textId="77777777" w:rsidR="00290631" w:rsidRPr="00ED4AF8" w:rsidRDefault="00290631" w:rsidP="00290631">
      <w:pPr>
        <w:pStyle w:val="EX"/>
      </w:pPr>
      <w:r w:rsidRPr="00ED4AF8">
        <w:t>[1]</w:t>
      </w:r>
      <w:r w:rsidRPr="00ED4AF8">
        <w:tab/>
        <w:t>3GPP TR 21.905: "Vocabulary for 3GPP Specifications".</w:t>
      </w:r>
    </w:p>
    <w:p w14:paraId="3EF939CB" w14:textId="77777777" w:rsidR="00290631" w:rsidRPr="00ED4AF8" w:rsidRDefault="00290631" w:rsidP="00290631">
      <w:pPr>
        <w:pStyle w:val="EX"/>
      </w:pPr>
      <w:r w:rsidRPr="00ED4AF8">
        <w:t>[2]</w:t>
      </w:r>
      <w:r w:rsidRPr="00ED4AF8">
        <w:tab/>
        <w:t xml:space="preserve">3GPP TS 38.201: </w:t>
      </w:r>
      <w:r w:rsidR="006B18A7" w:rsidRPr="00ED4AF8">
        <w:t>"</w:t>
      </w:r>
      <w:r w:rsidRPr="00ED4AF8">
        <w:t>NR; Physical Layer – General Description</w:t>
      </w:r>
      <w:r w:rsidR="006B18A7" w:rsidRPr="00ED4AF8">
        <w:t>"</w:t>
      </w:r>
    </w:p>
    <w:p w14:paraId="7A2B096B" w14:textId="77777777" w:rsidR="00290631" w:rsidRPr="00ED4AF8" w:rsidRDefault="00290631" w:rsidP="00290631">
      <w:pPr>
        <w:pStyle w:val="EX"/>
      </w:pPr>
      <w:r w:rsidRPr="00ED4AF8">
        <w:t>[3]</w:t>
      </w:r>
      <w:r w:rsidRPr="00ED4AF8">
        <w:tab/>
        <w:t xml:space="preserve">3GPP TS 38.202: </w:t>
      </w:r>
      <w:r w:rsidR="006B18A7" w:rsidRPr="00ED4AF8">
        <w:t>"</w:t>
      </w:r>
      <w:r w:rsidRPr="00ED4AF8">
        <w:t>NR; Services provided by the physical layer</w:t>
      </w:r>
      <w:r w:rsidR="006B18A7" w:rsidRPr="00ED4AF8">
        <w:t>"</w:t>
      </w:r>
    </w:p>
    <w:p w14:paraId="6015448E" w14:textId="77777777" w:rsidR="00290631" w:rsidRPr="00ED4AF8" w:rsidRDefault="00290631" w:rsidP="00290631">
      <w:pPr>
        <w:pStyle w:val="EX"/>
      </w:pPr>
      <w:r w:rsidRPr="00ED4AF8">
        <w:t>[4]</w:t>
      </w:r>
      <w:r w:rsidRPr="00ED4AF8">
        <w:tab/>
        <w:t xml:space="preserve">3GPP TS 38.211: </w:t>
      </w:r>
      <w:r w:rsidR="006B18A7" w:rsidRPr="00ED4AF8">
        <w:t>"</w:t>
      </w:r>
      <w:r w:rsidRPr="00ED4AF8">
        <w:t>NR; Physical channels and modulation</w:t>
      </w:r>
      <w:r w:rsidR="006B18A7" w:rsidRPr="00ED4AF8">
        <w:t>"</w:t>
      </w:r>
    </w:p>
    <w:p w14:paraId="2AF3F100" w14:textId="77777777" w:rsidR="00290631" w:rsidRPr="00ED4AF8" w:rsidRDefault="00290631" w:rsidP="00290631">
      <w:pPr>
        <w:pStyle w:val="EX"/>
      </w:pPr>
      <w:r w:rsidRPr="00ED4AF8">
        <w:t>[5]</w:t>
      </w:r>
      <w:r w:rsidRPr="00ED4AF8">
        <w:tab/>
        <w:t>3GPP TS 38.</w:t>
      </w:r>
      <w:r w:rsidR="00C3552E" w:rsidRPr="00ED4AF8">
        <w:rPr>
          <w:rFonts w:hint="eastAsia"/>
          <w:lang w:eastAsia="zh-CN"/>
        </w:rPr>
        <w:t>213</w:t>
      </w:r>
      <w:r w:rsidRPr="00ED4AF8">
        <w:t xml:space="preserve">: </w:t>
      </w:r>
      <w:r w:rsidR="006B18A7" w:rsidRPr="00ED4AF8">
        <w:t>"</w:t>
      </w:r>
      <w:r w:rsidRPr="00ED4AF8">
        <w:t xml:space="preserve">NR; Physical layer procedures for </w:t>
      </w:r>
      <w:r w:rsidRPr="00ED4AF8">
        <w:rPr>
          <w:rFonts w:hint="eastAsia"/>
          <w:lang w:eastAsia="zh-CN"/>
        </w:rPr>
        <w:t>control</w:t>
      </w:r>
      <w:r w:rsidR="006B18A7" w:rsidRPr="00ED4AF8">
        <w:t>"</w:t>
      </w:r>
    </w:p>
    <w:p w14:paraId="6B7158AD" w14:textId="77777777" w:rsidR="00290631" w:rsidRPr="00ED4AF8" w:rsidRDefault="00290631" w:rsidP="00290631">
      <w:pPr>
        <w:pStyle w:val="EX"/>
      </w:pPr>
      <w:r w:rsidRPr="00ED4AF8">
        <w:t>[6]</w:t>
      </w:r>
      <w:r w:rsidRPr="00ED4AF8">
        <w:tab/>
        <w:t>3GPP TS 38.</w:t>
      </w:r>
      <w:r w:rsidR="00C3552E" w:rsidRPr="00ED4AF8">
        <w:rPr>
          <w:rFonts w:hint="eastAsia"/>
          <w:lang w:eastAsia="zh-CN"/>
        </w:rPr>
        <w:t>214</w:t>
      </w:r>
      <w:r w:rsidRPr="00ED4AF8">
        <w:t xml:space="preserve">: </w:t>
      </w:r>
      <w:r w:rsidR="006B18A7" w:rsidRPr="00ED4AF8">
        <w:t>"</w:t>
      </w:r>
      <w:r w:rsidRPr="00ED4AF8">
        <w:t>NR; Physical layer procedures for data</w:t>
      </w:r>
      <w:r w:rsidR="006B18A7" w:rsidRPr="00ED4AF8">
        <w:t>"</w:t>
      </w:r>
    </w:p>
    <w:p w14:paraId="7663D038" w14:textId="77777777" w:rsidR="00DB2208" w:rsidRPr="00ED4AF8" w:rsidRDefault="00290631" w:rsidP="00DB2208">
      <w:pPr>
        <w:pStyle w:val="EX"/>
        <w:rPr>
          <w:lang w:eastAsia="zh-CN"/>
        </w:rPr>
      </w:pPr>
      <w:r w:rsidRPr="00ED4AF8">
        <w:t>[7]</w:t>
      </w:r>
      <w:r w:rsidRPr="00ED4AF8">
        <w:tab/>
        <w:t xml:space="preserve">3GPP TS 38.215: </w:t>
      </w:r>
      <w:r w:rsidR="006B18A7" w:rsidRPr="00ED4AF8">
        <w:t>"</w:t>
      </w:r>
      <w:r w:rsidRPr="00ED4AF8">
        <w:t>NR; Physical layer measurements</w:t>
      </w:r>
      <w:r w:rsidR="006B18A7" w:rsidRPr="00ED4AF8">
        <w:t>"</w:t>
      </w:r>
    </w:p>
    <w:p w14:paraId="6E37D96B" w14:textId="77777777" w:rsidR="00AA3153" w:rsidRPr="00ED4AF8" w:rsidRDefault="00DB2208" w:rsidP="00AA3153">
      <w:pPr>
        <w:pStyle w:val="EX"/>
        <w:rPr>
          <w:rFonts w:eastAsiaTheme="minorEastAsia"/>
          <w:lang w:eastAsia="zh-CN"/>
        </w:rPr>
      </w:pPr>
      <w:r w:rsidRPr="00ED4AF8">
        <w:rPr>
          <w:rFonts w:hint="eastAsia"/>
          <w:lang w:eastAsia="zh-CN"/>
        </w:rPr>
        <w:t>[8]</w:t>
      </w:r>
      <w:r w:rsidRPr="00ED4AF8">
        <w:rPr>
          <w:rFonts w:hint="eastAsia"/>
          <w:lang w:eastAsia="zh-CN"/>
        </w:rPr>
        <w:tab/>
        <w:t xml:space="preserve">3GPP TS 38.321: </w:t>
      </w:r>
      <w:r w:rsidRPr="00ED4AF8">
        <w:t>"</w:t>
      </w:r>
      <w:r w:rsidRPr="00ED4AF8">
        <w:rPr>
          <w:lang w:eastAsia="zh-CN"/>
        </w:rPr>
        <w:t>NR; Medium Access Control (MAC) protocol specification</w:t>
      </w:r>
      <w:r w:rsidRPr="00ED4AF8">
        <w:t>"</w:t>
      </w:r>
    </w:p>
    <w:p w14:paraId="6F9CDF6B" w14:textId="77777777" w:rsidR="00290631" w:rsidRPr="00ED4AF8" w:rsidRDefault="00AA3153" w:rsidP="00AA3153">
      <w:pPr>
        <w:pStyle w:val="EX"/>
        <w:rPr>
          <w:rFonts w:eastAsiaTheme="minorEastAsia"/>
        </w:rPr>
      </w:pPr>
      <w:r w:rsidRPr="00ED4AF8">
        <w:rPr>
          <w:rFonts w:eastAsiaTheme="minorEastAsia" w:hint="eastAsia"/>
          <w:lang w:eastAsia="zh-CN"/>
        </w:rPr>
        <w:t>[9]</w:t>
      </w:r>
      <w:r w:rsidRPr="00ED4AF8">
        <w:rPr>
          <w:rFonts w:eastAsiaTheme="minorEastAsia" w:hint="eastAsia"/>
          <w:lang w:eastAsia="zh-CN"/>
        </w:rPr>
        <w:tab/>
        <w:t xml:space="preserve">3GPP TS 38.331: </w:t>
      </w:r>
      <w:r w:rsidRPr="00ED4AF8">
        <w:rPr>
          <w:rFonts w:eastAsiaTheme="minorEastAsia"/>
        </w:rPr>
        <w:t>"</w:t>
      </w:r>
      <w:r w:rsidRPr="00ED4AF8">
        <w:rPr>
          <w:rFonts w:eastAsiaTheme="minorEastAsia"/>
          <w:lang w:eastAsia="zh-CN"/>
        </w:rPr>
        <w:t>NR; Radio Resource Control (RRC) protocol specification</w:t>
      </w:r>
      <w:r w:rsidRPr="00ED4AF8">
        <w:rPr>
          <w:rFonts w:eastAsiaTheme="minorEastAsia"/>
        </w:rPr>
        <w:t>"</w:t>
      </w:r>
    </w:p>
    <w:p w14:paraId="70340E52" w14:textId="77777777" w:rsidR="00742D5C" w:rsidRPr="00ED4AF8" w:rsidRDefault="00742D5C" w:rsidP="00AA3153">
      <w:pPr>
        <w:pStyle w:val="EX"/>
        <w:rPr>
          <w:rFonts w:eastAsia="DengXian"/>
        </w:rPr>
      </w:pPr>
      <w:r w:rsidRPr="00ED4AF8">
        <w:rPr>
          <w:rFonts w:hint="eastAsia"/>
          <w:lang w:eastAsia="zh-CN"/>
        </w:rPr>
        <w:t>[</w:t>
      </w:r>
      <w:r w:rsidRPr="00ED4AF8">
        <w:rPr>
          <w:lang w:eastAsia="zh-CN"/>
        </w:rPr>
        <w:t>10</w:t>
      </w:r>
      <w:r w:rsidRPr="00ED4AF8">
        <w:rPr>
          <w:rFonts w:hint="eastAsia"/>
          <w:lang w:eastAsia="zh-CN"/>
        </w:rPr>
        <w:t>]</w:t>
      </w:r>
      <w:r w:rsidRPr="00ED4AF8">
        <w:rPr>
          <w:rFonts w:hint="eastAsia"/>
          <w:lang w:eastAsia="zh-CN"/>
        </w:rPr>
        <w:tab/>
        <w:t>3GPP TS 38.</w:t>
      </w:r>
      <w:r w:rsidRPr="00ED4AF8">
        <w:rPr>
          <w:rFonts w:eastAsia="DengXian" w:hint="eastAsia"/>
          <w:lang w:eastAsia="zh-CN"/>
        </w:rPr>
        <w:t>4</w:t>
      </w:r>
      <w:r w:rsidRPr="00ED4AF8">
        <w:rPr>
          <w:rFonts w:eastAsia="DengXian"/>
          <w:lang w:eastAsia="zh-CN"/>
        </w:rPr>
        <w:t>7</w:t>
      </w:r>
      <w:r w:rsidRPr="00ED4AF8">
        <w:rPr>
          <w:rFonts w:eastAsia="DengXian" w:hint="eastAsia"/>
          <w:lang w:eastAsia="zh-CN"/>
        </w:rPr>
        <w:t xml:space="preserve">3: </w:t>
      </w:r>
      <w:r w:rsidRPr="00ED4AF8">
        <w:rPr>
          <w:rFonts w:eastAsia="DengXian"/>
        </w:rPr>
        <w:t>"</w:t>
      </w:r>
      <w:r w:rsidRPr="00ED4AF8">
        <w:rPr>
          <w:rFonts w:eastAsia="DengXian"/>
          <w:lang w:eastAsia="zh-CN"/>
        </w:rPr>
        <w:t>NG-RAN; F1 Application Protocol (F1AP)</w:t>
      </w:r>
      <w:r w:rsidRPr="00ED4AF8">
        <w:rPr>
          <w:rFonts w:eastAsia="DengXian"/>
        </w:rPr>
        <w:t>"</w:t>
      </w:r>
    </w:p>
    <w:p w14:paraId="181642C6" w14:textId="77777777" w:rsidR="001F64DA" w:rsidRPr="00ED4AF8" w:rsidRDefault="001F64DA" w:rsidP="001F64DA">
      <w:pPr>
        <w:pStyle w:val="EX"/>
      </w:pPr>
      <w:r w:rsidRPr="00ED4AF8">
        <w:rPr>
          <w:rFonts w:hint="eastAsia"/>
          <w:lang w:eastAsia="zh-CN"/>
        </w:rPr>
        <w:t>[1</w:t>
      </w:r>
      <w:r w:rsidRPr="00ED4AF8">
        <w:rPr>
          <w:lang w:eastAsia="zh-CN"/>
        </w:rPr>
        <w:t>1</w:t>
      </w:r>
      <w:r w:rsidRPr="00ED4AF8">
        <w:rPr>
          <w:rFonts w:hint="eastAsia"/>
          <w:lang w:eastAsia="zh-CN"/>
        </w:rPr>
        <w:t>]</w:t>
      </w:r>
      <w:r w:rsidRPr="00ED4AF8">
        <w:rPr>
          <w:rFonts w:hint="eastAsia"/>
          <w:lang w:eastAsia="zh-CN"/>
        </w:rPr>
        <w:tab/>
      </w:r>
      <w:r w:rsidRPr="00ED4AF8">
        <w:t>3GPP TS 36.212: "Evolved Universal Terrestrial Radio Access (E-UTRA); Multiplexing and channel coding"</w:t>
      </w:r>
    </w:p>
    <w:p w14:paraId="290C5776" w14:textId="77777777" w:rsidR="001F64DA" w:rsidRPr="00ED4AF8" w:rsidRDefault="009009ED" w:rsidP="00AA3153">
      <w:pPr>
        <w:pStyle w:val="EX"/>
      </w:pPr>
      <w:r w:rsidRPr="00ED4AF8">
        <w:rPr>
          <w:rFonts w:hint="eastAsia"/>
          <w:lang w:eastAsia="zh-CN"/>
        </w:rPr>
        <w:t>[1</w:t>
      </w:r>
      <w:r w:rsidRPr="00ED4AF8">
        <w:rPr>
          <w:lang w:eastAsia="zh-CN"/>
        </w:rPr>
        <w:t>2</w:t>
      </w:r>
      <w:r w:rsidRPr="00ED4AF8">
        <w:rPr>
          <w:rFonts w:hint="eastAsia"/>
          <w:lang w:eastAsia="zh-CN"/>
        </w:rPr>
        <w:t>]</w:t>
      </w:r>
      <w:r w:rsidRPr="00ED4AF8">
        <w:rPr>
          <w:rFonts w:hint="eastAsia"/>
          <w:lang w:eastAsia="zh-CN"/>
        </w:rPr>
        <w:tab/>
      </w:r>
      <w:r w:rsidRPr="00ED4AF8">
        <w:rPr>
          <w:rFonts w:eastAsia="MS Mincho"/>
        </w:rPr>
        <w:t>3GPP TS 23.287: "Architecture enhancements for 5G System (5GS) to support</w:t>
      </w:r>
      <w:r w:rsidRPr="00ED4AF8">
        <w:rPr>
          <w:rFonts w:hint="eastAsia"/>
          <w:lang w:eastAsia="zh-CN"/>
        </w:rPr>
        <w:t xml:space="preserve"> </w:t>
      </w:r>
      <w:r w:rsidRPr="00ED4AF8">
        <w:rPr>
          <w:rFonts w:eastAsia="MS Mincho"/>
        </w:rPr>
        <w:t>Vehicle-to-Everything (V2X) services"</w:t>
      </w:r>
    </w:p>
    <w:p w14:paraId="5983FFD0" w14:textId="77777777" w:rsidR="00080512" w:rsidRPr="00ED4AF8" w:rsidRDefault="00080512" w:rsidP="00EB44AF">
      <w:pPr>
        <w:pStyle w:val="Heading1"/>
      </w:pPr>
      <w:bookmarkStart w:id="41" w:name="_Toc19798678"/>
      <w:bookmarkStart w:id="42" w:name="_Toc26467149"/>
      <w:bookmarkStart w:id="43" w:name="_Toc29326503"/>
      <w:bookmarkStart w:id="44" w:name="_Toc29327653"/>
      <w:bookmarkStart w:id="45" w:name="_Toc36045843"/>
      <w:bookmarkStart w:id="46" w:name="_Toc36046103"/>
      <w:bookmarkStart w:id="47" w:name="_Toc36046249"/>
      <w:bookmarkStart w:id="48" w:name="_Toc45209166"/>
      <w:bookmarkStart w:id="49" w:name="_Toc51852339"/>
      <w:bookmarkStart w:id="50" w:name="_Toc191915658"/>
      <w:r w:rsidRPr="00ED4AF8">
        <w:t>3</w:t>
      </w:r>
      <w:r w:rsidRPr="00ED4AF8">
        <w:tab/>
        <w:t xml:space="preserve">Definitions, </w:t>
      </w:r>
      <w:r w:rsidR="008028A4" w:rsidRPr="00ED4AF8">
        <w:t>symbols and abbreviations</w:t>
      </w:r>
      <w:bookmarkEnd w:id="41"/>
      <w:bookmarkEnd w:id="42"/>
      <w:bookmarkEnd w:id="43"/>
      <w:bookmarkEnd w:id="44"/>
      <w:bookmarkEnd w:id="45"/>
      <w:bookmarkEnd w:id="46"/>
      <w:bookmarkEnd w:id="47"/>
      <w:bookmarkEnd w:id="48"/>
      <w:bookmarkEnd w:id="49"/>
      <w:bookmarkEnd w:id="50"/>
    </w:p>
    <w:p w14:paraId="37F9C660" w14:textId="77777777" w:rsidR="00080512" w:rsidRPr="00ED4AF8" w:rsidRDefault="00080512" w:rsidP="00EB44AF">
      <w:pPr>
        <w:pStyle w:val="Heading2"/>
      </w:pPr>
      <w:bookmarkStart w:id="51" w:name="_Toc19798679"/>
      <w:bookmarkStart w:id="52" w:name="_Toc26467150"/>
      <w:bookmarkStart w:id="53" w:name="_Toc29326504"/>
      <w:bookmarkStart w:id="54" w:name="_Toc29327654"/>
      <w:bookmarkStart w:id="55" w:name="_Toc36045844"/>
      <w:bookmarkStart w:id="56" w:name="_Toc36046104"/>
      <w:bookmarkStart w:id="57" w:name="_Toc36046250"/>
      <w:bookmarkStart w:id="58" w:name="_Toc45209167"/>
      <w:bookmarkStart w:id="59" w:name="_Toc51852340"/>
      <w:bookmarkStart w:id="60" w:name="_Toc191915659"/>
      <w:r w:rsidRPr="00ED4AF8">
        <w:t>3.1</w:t>
      </w:r>
      <w:r w:rsidRPr="00ED4AF8">
        <w:tab/>
        <w:t>Definitions</w:t>
      </w:r>
      <w:bookmarkEnd w:id="51"/>
      <w:bookmarkEnd w:id="52"/>
      <w:bookmarkEnd w:id="53"/>
      <w:bookmarkEnd w:id="54"/>
      <w:bookmarkEnd w:id="55"/>
      <w:bookmarkEnd w:id="56"/>
      <w:bookmarkEnd w:id="57"/>
      <w:bookmarkEnd w:id="58"/>
      <w:bookmarkEnd w:id="59"/>
      <w:bookmarkEnd w:id="60"/>
    </w:p>
    <w:p w14:paraId="043C155D" w14:textId="77777777" w:rsidR="00080512" w:rsidRPr="00ED4AF8" w:rsidRDefault="00080512">
      <w:r w:rsidRPr="00ED4AF8">
        <w:t xml:space="preserve">For the purposes of the present document, the terms and definitions given in </w:t>
      </w:r>
      <w:r w:rsidR="00D3172D" w:rsidRPr="00ED4AF8">
        <w:t>TR</w:t>
      </w:r>
      <w:r w:rsidRPr="00ED4AF8">
        <w:t> 21.905 [</w:t>
      </w:r>
      <w:r w:rsidR="004D3578" w:rsidRPr="00ED4AF8">
        <w:t>1</w:t>
      </w:r>
      <w:r w:rsidRPr="00ED4AF8">
        <w:t xml:space="preserve">] and the following apply. A term defined in the present document takes precedence over the definition of the same term, if any, in </w:t>
      </w:r>
      <w:r w:rsidR="00D3172D" w:rsidRPr="00ED4AF8">
        <w:t>TR</w:t>
      </w:r>
      <w:r w:rsidRPr="00ED4AF8">
        <w:t> 21.905 [</w:t>
      </w:r>
      <w:r w:rsidR="004D3578" w:rsidRPr="00ED4AF8">
        <w:t>1</w:t>
      </w:r>
      <w:r w:rsidRPr="00ED4AF8">
        <w:t>].</w:t>
      </w:r>
    </w:p>
    <w:p w14:paraId="100C4503" w14:textId="77777777" w:rsidR="00080512" w:rsidRPr="00ED4AF8" w:rsidRDefault="00080512" w:rsidP="00EB44AF">
      <w:pPr>
        <w:pStyle w:val="Heading2"/>
      </w:pPr>
      <w:bookmarkStart w:id="61" w:name="_Toc19798680"/>
      <w:bookmarkStart w:id="62" w:name="_Toc26467151"/>
      <w:bookmarkStart w:id="63" w:name="_Toc29326505"/>
      <w:bookmarkStart w:id="64" w:name="_Toc29327655"/>
      <w:bookmarkStart w:id="65" w:name="_Toc36045845"/>
      <w:bookmarkStart w:id="66" w:name="_Toc36046105"/>
      <w:bookmarkStart w:id="67" w:name="_Toc36046251"/>
      <w:bookmarkStart w:id="68" w:name="_Toc45209168"/>
      <w:bookmarkStart w:id="69" w:name="_Toc51852341"/>
      <w:bookmarkStart w:id="70" w:name="_Toc191915660"/>
      <w:r w:rsidRPr="00ED4AF8">
        <w:t>3.2</w:t>
      </w:r>
      <w:r w:rsidRPr="00ED4AF8">
        <w:tab/>
        <w:t>Symbols</w:t>
      </w:r>
      <w:bookmarkEnd w:id="61"/>
      <w:bookmarkEnd w:id="62"/>
      <w:bookmarkEnd w:id="63"/>
      <w:bookmarkEnd w:id="64"/>
      <w:bookmarkEnd w:id="65"/>
      <w:bookmarkEnd w:id="66"/>
      <w:bookmarkEnd w:id="67"/>
      <w:bookmarkEnd w:id="68"/>
      <w:bookmarkEnd w:id="69"/>
      <w:bookmarkEnd w:id="70"/>
    </w:p>
    <w:p w14:paraId="41C04EB8" w14:textId="77777777" w:rsidR="00080512" w:rsidRPr="00ED4AF8" w:rsidRDefault="00080512">
      <w:pPr>
        <w:keepNext/>
      </w:pPr>
      <w:r w:rsidRPr="00ED4AF8">
        <w:t>For the purposes of the present document, the following symbols apply:</w:t>
      </w:r>
    </w:p>
    <w:p w14:paraId="0998BF64" w14:textId="77777777" w:rsidR="00080512" w:rsidRPr="00ED4AF8" w:rsidRDefault="00080512">
      <w:pPr>
        <w:pStyle w:val="EW"/>
      </w:pPr>
    </w:p>
    <w:p w14:paraId="43F30AF0" w14:textId="77777777" w:rsidR="00080512" w:rsidRPr="00ED4AF8" w:rsidRDefault="00080512" w:rsidP="00EB44AF">
      <w:pPr>
        <w:pStyle w:val="Heading2"/>
      </w:pPr>
      <w:bookmarkStart w:id="71" w:name="_Toc19798681"/>
      <w:bookmarkStart w:id="72" w:name="_Toc26467152"/>
      <w:bookmarkStart w:id="73" w:name="_Toc29326506"/>
      <w:bookmarkStart w:id="74" w:name="_Toc29327656"/>
      <w:bookmarkStart w:id="75" w:name="_Toc36045846"/>
      <w:bookmarkStart w:id="76" w:name="_Toc36046106"/>
      <w:bookmarkStart w:id="77" w:name="_Toc36046252"/>
      <w:bookmarkStart w:id="78" w:name="_Toc45209169"/>
      <w:bookmarkStart w:id="79" w:name="_Toc51852342"/>
      <w:bookmarkStart w:id="80" w:name="_Toc191915661"/>
      <w:r w:rsidRPr="00ED4AF8">
        <w:t>3.3</w:t>
      </w:r>
      <w:r w:rsidRPr="00ED4AF8">
        <w:tab/>
        <w:t>Abbreviations</w:t>
      </w:r>
      <w:bookmarkEnd w:id="71"/>
      <w:bookmarkEnd w:id="72"/>
      <w:bookmarkEnd w:id="73"/>
      <w:bookmarkEnd w:id="74"/>
      <w:bookmarkEnd w:id="75"/>
      <w:bookmarkEnd w:id="76"/>
      <w:bookmarkEnd w:id="77"/>
      <w:bookmarkEnd w:id="78"/>
      <w:bookmarkEnd w:id="79"/>
      <w:bookmarkEnd w:id="80"/>
    </w:p>
    <w:p w14:paraId="5DF76816" w14:textId="77777777" w:rsidR="00080512" w:rsidRPr="00ED4AF8" w:rsidRDefault="00080512">
      <w:pPr>
        <w:keepNext/>
      </w:pPr>
      <w:r w:rsidRPr="00ED4AF8">
        <w:t>For the purposes of the present document, the abb</w:t>
      </w:r>
      <w:r w:rsidR="004D3578" w:rsidRPr="00ED4AF8">
        <w:t xml:space="preserve">reviations given in </w:t>
      </w:r>
      <w:r w:rsidR="00D3172D" w:rsidRPr="00ED4AF8">
        <w:t>TR</w:t>
      </w:r>
      <w:r w:rsidR="004D3578" w:rsidRPr="00ED4AF8">
        <w:t> 21.905 [1</w:t>
      </w:r>
      <w:r w:rsidRPr="00ED4AF8">
        <w:t>] and the following apply. An abbreviation defined in the present document takes precedence over the definition of the same abbre</w:t>
      </w:r>
      <w:r w:rsidR="004D3578" w:rsidRPr="00ED4AF8">
        <w:t xml:space="preserve">viation, if any, in </w:t>
      </w:r>
      <w:r w:rsidR="00D3172D" w:rsidRPr="00ED4AF8">
        <w:t>TR</w:t>
      </w:r>
      <w:r w:rsidR="004D3578" w:rsidRPr="00ED4AF8">
        <w:t> 21.905 [1</w:t>
      </w:r>
      <w:r w:rsidRPr="00ED4AF8">
        <w:t>].</w:t>
      </w:r>
    </w:p>
    <w:p w14:paraId="7760F818" w14:textId="77777777" w:rsidR="00DB2208" w:rsidRPr="00ED4AF8" w:rsidRDefault="00DB2208" w:rsidP="00F25206">
      <w:pPr>
        <w:pStyle w:val="EW"/>
        <w:rPr>
          <w:lang w:eastAsia="zh-CN"/>
        </w:rPr>
      </w:pPr>
      <w:r w:rsidRPr="00ED4AF8">
        <w:rPr>
          <w:rFonts w:hint="eastAsia"/>
          <w:lang w:eastAsia="zh-CN"/>
        </w:rPr>
        <w:t>BCH</w:t>
      </w:r>
      <w:r w:rsidRPr="00ED4AF8">
        <w:rPr>
          <w:rFonts w:hint="eastAsia"/>
          <w:lang w:eastAsia="zh-CN"/>
        </w:rPr>
        <w:tab/>
        <w:t>Broadcast channel</w:t>
      </w:r>
    </w:p>
    <w:p w14:paraId="5E1AA455" w14:textId="77777777" w:rsidR="00DB2208" w:rsidRPr="00ED4AF8" w:rsidRDefault="00DB2208" w:rsidP="00F25206">
      <w:pPr>
        <w:pStyle w:val="EW"/>
        <w:rPr>
          <w:lang w:eastAsia="zh-CN"/>
        </w:rPr>
      </w:pPr>
      <w:r w:rsidRPr="00ED4AF8">
        <w:t>CBG</w:t>
      </w:r>
      <w:r w:rsidRPr="00ED4AF8">
        <w:tab/>
        <w:t>Code block group</w:t>
      </w:r>
    </w:p>
    <w:p w14:paraId="3F1F3535" w14:textId="77777777" w:rsidR="006B71CB" w:rsidRPr="00ED4AF8" w:rsidRDefault="00DB2208" w:rsidP="006B71CB">
      <w:pPr>
        <w:pStyle w:val="EW"/>
        <w:rPr>
          <w:rFonts w:eastAsiaTheme="minorEastAsia"/>
          <w:lang w:eastAsia="zh-CN"/>
        </w:rPr>
      </w:pPr>
      <w:r w:rsidRPr="00ED4AF8">
        <w:rPr>
          <w:rFonts w:hint="eastAsia"/>
          <w:lang w:eastAsia="zh-CN"/>
        </w:rPr>
        <w:t>CBGTI</w:t>
      </w:r>
      <w:r w:rsidRPr="00ED4AF8">
        <w:rPr>
          <w:rFonts w:hint="eastAsia"/>
          <w:lang w:eastAsia="zh-CN"/>
        </w:rPr>
        <w:tab/>
        <w:t>Code block group transmission information</w:t>
      </w:r>
      <w:r w:rsidR="00AA3153" w:rsidRPr="00ED4AF8">
        <w:rPr>
          <w:rFonts w:eastAsiaTheme="minorEastAsia"/>
          <w:lang w:eastAsia="zh-CN"/>
        </w:rPr>
        <w:t xml:space="preserve"> </w:t>
      </w:r>
    </w:p>
    <w:p w14:paraId="2B491469" w14:textId="77777777" w:rsidR="006B71CB" w:rsidRPr="00ED4AF8" w:rsidRDefault="006B71CB" w:rsidP="006B71CB">
      <w:pPr>
        <w:pStyle w:val="EW"/>
        <w:rPr>
          <w:lang w:eastAsia="zh-CN"/>
        </w:rPr>
      </w:pPr>
      <w:r w:rsidRPr="00ED4AF8">
        <w:rPr>
          <w:lang w:eastAsia="zh-CN"/>
        </w:rPr>
        <w:t>CG</w:t>
      </w:r>
      <w:r w:rsidRPr="00ED4AF8">
        <w:rPr>
          <w:lang w:eastAsia="zh-CN"/>
        </w:rPr>
        <w:tab/>
        <w:t xml:space="preserve">Configured </w:t>
      </w:r>
      <w:r w:rsidRPr="00ED4AF8">
        <w:rPr>
          <w:rFonts w:hint="eastAsia"/>
          <w:lang w:eastAsia="zh-CN"/>
        </w:rPr>
        <w:t>g</w:t>
      </w:r>
      <w:r w:rsidRPr="00ED4AF8">
        <w:rPr>
          <w:lang w:eastAsia="zh-CN"/>
        </w:rPr>
        <w:t>rant</w:t>
      </w:r>
    </w:p>
    <w:p w14:paraId="2DA0D809" w14:textId="77777777" w:rsidR="006B71CB" w:rsidRPr="00ED4AF8" w:rsidRDefault="006B71CB" w:rsidP="006B71CB">
      <w:pPr>
        <w:pStyle w:val="EW"/>
        <w:rPr>
          <w:lang w:eastAsia="zh-CN"/>
        </w:rPr>
      </w:pPr>
      <w:r w:rsidRPr="00ED4AF8">
        <w:rPr>
          <w:lang w:eastAsia="zh-CN"/>
        </w:rPr>
        <w:t>CG-DFI</w:t>
      </w:r>
      <w:r w:rsidRPr="00ED4AF8">
        <w:rPr>
          <w:lang w:eastAsia="zh-CN"/>
        </w:rPr>
        <w:tab/>
        <w:t>CG</w:t>
      </w:r>
      <w:r w:rsidRPr="00ED4AF8">
        <w:rPr>
          <w:rFonts w:hint="eastAsia"/>
          <w:lang w:eastAsia="zh-CN"/>
        </w:rPr>
        <w:t xml:space="preserve"> d</w:t>
      </w:r>
      <w:r w:rsidRPr="00ED4AF8">
        <w:rPr>
          <w:lang w:eastAsia="zh-CN"/>
        </w:rPr>
        <w:t xml:space="preserve">ownlink </w:t>
      </w:r>
      <w:r w:rsidRPr="00ED4AF8">
        <w:rPr>
          <w:rFonts w:hint="eastAsia"/>
          <w:lang w:eastAsia="zh-CN"/>
        </w:rPr>
        <w:t>f</w:t>
      </w:r>
      <w:r w:rsidRPr="00ED4AF8">
        <w:rPr>
          <w:lang w:eastAsia="zh-CN"/>
        </w:rPr>
        <w:t xml:space="preserve">eedback </w:t>
      </w:r>
      <w:r w:rsidRPr="00ED4AF8">
        <w:rPr>
          <w:rFonts w:hint="eastAsia"/>
          <w:lang w:eastAsia="zh-CN"/>
        </w:rPr>
        <w:t>i</w:t>
      </w:r>
      <w:r w:rsidRPr="00ED4AF8">
        <w:rPr>
          <w:lang w:eastAsia="zh-CN"/>
        </w:rPr>
        <w:t>nformation</w:t>
      </w:r>
    </w:p>
    <w:p w14:paraId="0E8CAD96" w14:textId="77777777" w:rsidR="00AA3153" w:rsidRPr="00ED4AF8" w:rsidRDefault="006B71CB" w:rsidP="00AA3153">
      <w:pPr>
        <w:pStyle w:val="EW"/>
        <w:rPr>
          <w:rFonts w:eastAsiaTheme="minorEastAsia"/>
          <w:lang w:eastAsia="zh-CN"/>
        </w:rPr>
      </w:pPr>
      <w:r w:rsidRPr="00ED4AF8">
        <w:rPr>
          <w:lang w:eastAsia="zh-CN"/>
        </w:rPr>
        <w:t>CG-UCI</w:t>
      </w:r>
      <w:r w:rsidRPr="00ED4AF8">
        <w:rPr>
          <w:lang w:eastAsia="zh-CN"/>
        </w:rPr>
        <w:tab/>
        <w:t>CG</w:t>
      </w:r>
      <w:r w:rsidRPr="00ED4AF8">
        <w:rPr>
          <w:rFonts w:hint="eastAsia"/>
          <w:lang w:eastAsia="zh-CN"/>
        </w:rPr>
        <w:t xml:space="preserve"> u</w:t>
      </w:r>
      <w:r w:rsidRPr="00ED4AF8">
        <w:rPr>
          <w:lang w:eastAsia="zh-CN"/>
        </w:rPr>
        <w:t xml:space="preserve">plink </w:t>
      </w:r>
      <w:r w:rsidRPr="00ED4AF8">
        <w:rPr>
          <w:rFonts w:hint="eastAsia"/>
          <w:lang w:eastAsia="zh-CN"/>
        </w:rPr>
        <w:t>c</w:t>
      </w:r>
      <w:r w:rsidRPr="00ED4AF8">
        <w:rPr>
          <w:lang w:eastAsia="zh-CN"/>
        </w:rPr>
        <w:t xml:space="preserve">ontrol </w:t>
      </w:r>
      <w:r w:rsidRPr="00ED4AF8">
        <w:rPr>
          <w:rFonts w:hint="eastAsia"/>
          <w:lang w:eastAsia="zh-CN"/>
        </w:rPr>
        <w:t>i</w:t>
      </w:r>
      <w:r w:rsidRPr="00ED4AF8">
        <w:rPr>
          <w:lang w:eastAsia="zh-CN"/>
        </w:rPr>
        <w:t>nformation</w:t>
      </w:r>
    </w:p>
    <w:p w14:paraId="45EBFE93" w14:textId="77777777" w:rsidR="006B71CB" w:rsidRPr="00ED4AF8" w:rsidRDefault="00AA3153" w:rsidP="006B71CB">
      <w:pPr>
        <w:pStyle w:val="EW"/>
        <w:rPr>
          <w:rFonts w:eastAsiaTheme="minorEastAsia"/>
          <w:lang w:eastAsia="zh-CN"/>
        </w:rPr>
      </w:pPr>
      <w:r w:rsidRPr="00ED4AF8">
        <w:rPr>
          <w:rFonts w:eastAsiaTheme="minorEastAsia" w:hint="eastAsia"/>
          <w:lang w:eastAsia="zh-CN"/>
        </w:rPr>
        <w:t>CORESET</w:t>
      </w:r>
      <w:r w:rsidRPr="00ED4AF8">
        <w:rPr>
          <w:rFonts w:eastAsiaTheme="minorEastAsia" w:hint="eastAsia"/>
          <w:lang w:eastAsia="zh-CN"/>
        </w:rPr>
        <w:tab/>
        <w:t>Control resource set</w:t>
      </w:r>
      <w:r w:rsidR="006B71CB" w:rsidRPr="00ED4AF8">
        <w:rPr>
          <w:rFonts w:eastAsiaTheme="minorEastAsia"/>
          <w:lang w:eastAsia="zh-CN"/>
        </w:rPr>
        <w:t xml:space="preserve"> </w:t>
      </w:r>
    </w:p>
    <w:p w14:paraId="09923841" w14:textId="77777777" w:rsidR="00DB2208" w:rsidRPr="00ED4AF8" w:rsidRDefault="006B71CB" w:rsidP="006B71CB">
      <w:pPr>
        <w:pStyle w:val="EW"/>
        <w:rPr>
          <w:lang w:eastAsia="zh-CN"/>
        </w:rPr>
      </w:pPr>
      <w:r w:rsidRPr="00ED4AF8">
        <w:rPr>
          <w:rFonts w:eastAsiaTheme="minorEastAsia"/>
          <w:lang w:eastAsia="zh-CN"/>
        </w:rPr>
        <w:t>COT</w:t>
      </w:r>
      <w:r w:rsidRPr="00ED4AF8">
        <w:rPr>
          <w:rFonts w:eastAsiaTheme="minorEastAsia"/>
          <w:lang w:eastAsia="zh-CN"/>
        </w:rPr>
        <w:tab/>
        <w:t>Channel occupancy time</w:t>
      </w:r>
    </w:p>
    <w:p w14:paraId="4984C9D7" w14:textId="77777777" w:rsidR="00DB2208" w:rsidRPr="00ED4AF8" w:rsidRDefault="00DB2208" w:rsidP="00F25206">
      <w:pPr>
        <w:pStyle w:val="EW"/>
        <w:rPr>
          <w:lang w:eastAsia="zh-CN"/>
        </w:rPr>
      </w:pPr>
      <w:r w:rsidRPr="00ED4AF8">
        <w:rPr>
          <w:rFonts w:hint="eastAsia"/>
          <w:lang w:eastAsia="zh-CN"/>
        </w:rPr>
        <w:t>CQI</w:t>
      </w:r>
      <w:r w:rsidRPr="00ED4AF8">
        <w:rPr>
          <w:rFonts w:hint="eastAsia"/>
          <w:lang w:eastAsia="zh-CN"/>
        </w:rPr>
        <w:tab/>
        <w:t>Channel quality indicator</w:t>
      </w:r>
    </w:p>
    <w:p w14:paraId="064007BD" w14:textId="77777777" w:rsidR="00DB2208" w:rsidRPr="00ED4AF8" w:rsidRDefault="00DB2208" w:rsidP="00F25206">
      <w:pPr>
        <w:pStyle w:val="EW"/>
        <w:rPr>
          <w:lang w:eastAsia="zh-CN"/>
        </w:rPr>
      </w:pPr>
      <w:r w:rsidRPr="00ED4AF8">
        <w:rPr>
          <w:rFonts w:hint="eastAsia"/>
        </w:rPr>
        <w:t>CRC</w:t>
      </w:r>
      <w:r w:rsidRPr="00ED4AF8">
        <w:tab/>
      </w:r>
      <w:r w:rsidRPr="00ED4AF8">
        <w:rPr>
          <w:rFonts w:hint="eastAsia"/>
        </w:rPr>
        <w:t xml:space="preserve">Cyclic </w:t>
      </w:r>
      <w:r w:rsidRPr="00ED4AF8">
        <w:t>r</w:t>
      </w:r>
      <w:r w:rsidRPr="00ED4AF8">
        <w:rPr>
          <w:rFonts w:hint="eastAsia"/>
        </w:rPr>
        <w:t xml:space="preserve">edundancy </w:t>
      </w:r>
      <w:r w:rsidRPr="00ED4AF8">
        <w:t>c</w:t>
      </w:r>
      <w:r w:rsidRPr="00ED4AF8">
        <w:rPr>
          <w:rFonts w:hint="eastAsia"/>
        </w:rPr>
        <w:t>heck</w:t>
      </w:r>
      <w:r w:rsidRPr="00ED4AF8">
        <w:t xml:space="preserve"> </w:t>
      </w:r>
    </w:p>
    <w:p w14:paraId="61758DD6" w14:textId="77777777" w:rsidR="00DB2208" w:rsidRPr="00ED4AF8" w:rsidRDefault="00DB2208" w:rsidP="00F25206">
      <w:pPr>
        <w:pStyle w:val="EW"/>
        <w:rPr>
          <w:lang w:eastAsia="zh-CN"/>
        </w:rPr>
      </w:pPr>
      <w:r w:rsidRPr="00ED4AF8">
        <w:rPr>
          <w:rFonts w:hint="eastAsia"/>
          <w:lang w:eastAsia="zh-CN"/>
        </w:rPr>
        <w:t>CRI</w:t>
      </w:r>
      <w:r w:rsidRPr="00ED4AF8">
        <w:rPr>
          <w:rFonts w:hint="eastAsia"/>
          <w:lang w:eastAsia="zh-CN"/>
        </w:rPr>
        <w:tab/>
        <w:t>CSI-RS resource indicator</w:t>
      </w:r>
    </w:p>
    <w:p w14:paraId="75CF4313" w14:textId="77777777" w:rsidR="00DB2208" w:rsidRPr="00ED4AF8" w:rsidRDefault="00DB2208" w:rsidP="00F25206">
      <w:pPr>
        <w:pStyle w:val="EW"/>
        <w:rPr>
          <w:lang w:eastAsia="zh-CN"/>
        </w:rPr>
      </w:pPr>
      <w:r w:rsidRPr="00ED4AF8">
        <w:t>CSI</w:t>
      </w:r>
      <w:r w:rsidRPr="00ED4AF8">
        <w:tab/>
        <w:t>Channel state information</w:t>
      </w:r>
    </w:p>
    <w:p w14:paraId="2B4D252B" w14:textId="77777777" w:rsidR="00DB2208" w:rsidRPr="00ED4AF8" w:rsidRDefault="00DB2208" w:rsidP="00F25206">
      <w:pPr>
        <w:pStyle w:val="EW"/>
        <w:rPr>
          <w:lang w:eastAsia="zh-CN"/>
        </w:rPr>
      </w:pPr>
      <w:r w:rsidRPr="00ED4AF8">
        <w:rPr>
          <w:rFonts w:hint="eastAsia"/>
          <w:lang w:eastAsia="zh-CN"/>
        </w:rPr>
        <w:t>CSI-RS</w:t>
      </w:r>
      <w:r w:rsidRPr="00ED4AF8">
        <w:rPr>
          <w:rFonts w:hint="eastAsia"/>
          <w:lang w:eastAsia="zh-CN"/>
        </w:rPr>
        <w:tab/>
        <w:t>CSI reference signal</w:t>
      </w:r>
    </w:p>
    <w:p w14:paraId="4997A070" w14:textId="77777777" w:rsidR="00DB2208" w:rsidRPr="00ED4AF8" w:rsidRDefault="00DB2208" w:rsidP="00F25206">
      <w:pPr>
        <w:pStyle w:val="EW"/>
      </w:pPr>
      <w:r w:rsidRPr="00ED4AF8">
        <w:t>DAI</w:t>
      </w:r>
      <w:r w:rsidRPr="00ED4AF8">
        <w:tab/>
        <w:t xml:space="preserve">Downlink </w:t>
      </w:r>
      <w:r w:rsidRPr="00ED4AF8">
        <w:rPr>
          <w:rFonts w:hint="eastAsia"/>
          <w:lang w:eastAsia="zh-CN"/>
        </w:rPr>
        <w:t>a</w:t>
      </w:r>
      <w:r w:rsidRPr="00ED4AF8">
        <w:t xml:space="preserve">ssignment </w:t>
      </w:r>
      <w:r w:rsidRPr="00ED4AF8">
        <w:rPr>
          <w:rFonts w:hint="eastAsia"/>
          <w:lang w:eastAsia="zh-CN"/>
        </w:rPr>
        <w:t>i</w:t>
      </w:r>
      <w:r w:rsidRPr="00ED4AF8">
        <w:t>ndex</w:t>
      </w:r>
    </w:p>
    <w:p w14:paraId="58F2BCE8" w14:textId="77777777" w:rsidR="00DB2208" w:rsidRPr="00ED4AF8" w:rsidRDefault="00DB2208" w:rsidP="00F25206">
      <w:pPr>
        <w:pStyle w:val="EW"/>
      </w:pPr>
      <w:r w:rsidRPr="00ED4AF8">
        <w:t>DCI</w:t>
      </w:r>
      <w:r w:rsidRPr="00ED4AF8">
        <w:tab/>
        <w:t>Downlink control information</w:t>
      </w:r>
    </w:p>
    <w:p w14:paraId="7345F069" w14:textId="77777777" w:rsidR="00DB2208" w:rsidRPr="00ED4AF8" w:rsidRDefault="00DB2208" w:rsidP="00F25206">
      <w:pPr>
        <w:pStyle w:val="EW"/>
      </w:pPr>
      <w:r w:rsidRPr="00ED4AF8">
        <w:t>DL</w:t>
      </w:r>
      <w:r w:rsidRPr="00ED4AF8">
        <w:tab/>
        <w:t>Downlink</w:t>
      </w:r>
    </w:p>
    <w:p w14:paraId="5D24EE12" w14:textId="77777777" w:rsidR="00DB2208" w:rsidRPr="00ED4AF8" w:rsidRDefault="00DB2208" w:rsidP="00F25206">
      <w:pPr>
        <w:pStyle w:val="EW"/>
        <w:rPr>
          <w:lang w:eastAsia="zh-CN"/>
        </w:rPr>
      </w:pPr>
      <w:r w:rsidRPr="00ED4AF8">
        <w:t>DL-SCH</w:t>
      </w:r>
      <w:r w:rsidRPr="00ED4AF8">
        <w:tab/>
        <w:t xml:space="preserve">Downlink </w:t>
      </w:r>
      <w:r w:rsidRPr="00ED4AF8">
        <w:rPr>
          <w:rFonts w:hint="eastAsia"/>
          <w:lang w:eastAsia="zh-CN"/>
        </w:rPr>
        <w:t>s</w:t>
      </w:r>
      <w:r w:rsidRPr="00ED4AF8">
        <w:t xml:space="preserve">hared </w:t>
      </w:r>
      <w:r w:rsidRPr="00ED4AF8">
        <w:rPr>
          <w:rFonts w:hint="eastAsia"/>
          <w:lang w:eastAsia="zh-CN"/>
        </w:rPr>
        <w:t>c</w:t>
      </w:r>
      <w:r w:rsidRPr="00ED4AF8">
        <w:t>hannel</w:t>
      </w:r>
    </w:p>
    <w:p w14:paraId="6CCE012D" w14:textId="49CF0B2D" w:rsidR="00DB2208" w:rsidRPr="00ED4AF8" w:rsidRDefault="00DB2208" w:rsidP="00F25206">
      <w:pPr>
        <w:pStyle w:val="EW"/>
        <w:rPr>
          <w:lang w:eastAsia="zh-CN"/>
        </w:rPr>
      </w:pPr>
      <w:r w:rsidRPr="00ED4AF8">
        <w:rPr>
          <w:rFonts w:hint="eastAsia"/>
          <w:lang w:eastAsia="zh-CN"/>
        </w:rPr>
        <w:t>DMRS</w:t>
      </w:r>
      <w:r w:rsidRPr="00ED4AF8">
        <w:rPr>
          <w:rFonts w:hint="eastAsia"/>
          <w:lang w:eastAsia="zh-CN"/>
        </w:rPr>
        <w:tab/>
      </w:r>
      <w:r w:rsidR="004C6433" w:rsidRPr="00ED4AF8">
        <w:rPr>
          <w:lang w:eastAsia="zh-CN"/>
        </w:rPr>
        <w:t>D</w:t>
      </w:r>
      <w:r w:rsidRPr="00ED4AF8">
        <w:rPr>
          <w:rFonts w:hint="eastAsia"/>
          <w:lang w:eastAsia="zh-CN"/>
        </w:rPr>
        <w:t>emodulation reference signal</w:t>
      </w:r>
    </w:p>
    <w:p w14:paraId="361016FB" w14:textId="77777777" w:rsidR="00DB2208" w:rsidRPr="00ED4AF8" w:rsidRDefault="00DB2208" w:rsidP="00F25206">
      <w:pPr>
        <w:pStyle w:val="EW"/>
        <w:rPr>
          <w:lang w:eastAsia="zh-CN"/>
        </w:rPr>
      </w:pPr>
      <w:r w:rsidRPr="00ED4AF8">
        <w:t>HARQ</w:t>
      </w:r>
      <w:r w:rsidRPr="00ED4AF8">
        <w:tab/>
        <w:t xml:space="preserve">Hybrid automatic repeat request </w:t>
      </w:r>
    </w:p>
    <w:p w14:paraId="224E69EF" w14:textId="77777777" w:rsidR="00DB2208" w:rsidRPr="00ED4AF8" w:rsidRDefault="00DB2208" w:rsidP="00F25206">
      <w:pPr>
        <w:pStyle w:val="EW"/>
        <w:rPr>
          <w:lang w:eastAsia="zh-CN"/>
        </w:rPr>
      </w:pPr>
      <w:r w:rsidRPr="00ED4AF8">
        <w:t>HARQ-ACK</w:t>
      </w:r>
      <w:r w:rsidRPr="00ED4AF8">
        <w:tab/>
        <w:t xml:space="preserve">Hybrid automatic repeat request acknowledgement </w:t>
      </w:r>
    </w:p>
    <w:p w14:paraId="3542CBFE" w14:textId="77777777" w:rsidR="00DB2208" w:rsidRPr="00ED4AF8" w:rsidRDefault="00DB2208" w:rsidP="00F25206">
      <w:pPr>
        <w:pStyle w:val="EW"/>
        <w:rPr>
          <w:lang w:eastAsia="zh-CN"/>
        </w:rPr>
      </w:pPr>
      <w:r w:rsidRPr="00ED4AF8">
        <w:rPr>
          <w:rFonts w:hint="eastAsia"/>
          <w:lang w:eastAsia="zh-CN"/>
        </w:rPr>
        <w:t>LDPC</w:t>
      </w:r>
      <w:r w:rsidRPr="00ED4AF8">
        <w:rPr>
          <w:rFonts w:hint="eastAsia"/>
          <w:lang w:eastAsia="zh-CN"/>
        </w:rPr>
        <w:tab/>
        <w:t>Low density parity check</w:t>
      </w:r>
    </w:p>
    <w:p w14:paraId="6F66720A" w14:textId="77777777" w:rsidR="00EA74A2" w:rsidRPr="00ED4AF8" w:rsidRDefault="00DB2208" w:rsidP="00EA74A2">
      <w:pPr>
        <w:pStyle w:val="EW"/>
      </w:pPr>
      <w:r w:rsidRPr="00ED4AF8">
        <w:t>LI</w:t>
      </w:r>
      <w:r w:rsidRPr="00ED4AF8">
        <w:tab/>
        <w:t xml:space="preserve">Layer </w:t>
      </w:r>
      <w:r w:rsidRPr="00ED4AF8">
        <w:rPr>
          <w:rFonts w:hint="eastAsia"/>
          <w:lang w:eastAsia="zh-CN"/>
        </w:rPr>
        <w:t>i</w:t>
      </w:r>
      <w:r w:rsidRPr="00ED4AF8">
        <w:t>ndicator</w:t>
      </w:r>
    </w:p>
    <w:p w14:paraId="5E98A4C4" w14:textId="4831E9AF" w:rsidR="00DB2208" w:rsidRPr="00ED4AF8" w:rsidRDefault="00EA74A2" w:rsidP="00EA74A2">
      <w:pPr>
        <w:pStyle w:val="EW"/>
        <w:rPr>
          <w:lang w:eastAsia="zh-CN"/>
        </w:rPr>
      </w:pPr>
      <w:r w:rsidRPr="00ED4AF8">
        <w:t>MBS</w:t>
      </w:r>
      <w:r w:rsidRPr="00ED4AF8">
        <w:tab/>
        <w:t>Multicast broadcast services</w:t>
      </w:r>
    </w:p>
    <w:p w14:paraId="20F5D6B6" w14:textId="77777777" w:rsidR="00DB2208" w:rsidRPr="00ED4AF8" w:rsidRDefault="00DB2208" w:rsidP="00F25206">
      <w:pPr>
        <w:pStyle w:val="EW"/>
        <w:rPr>
          <w:lang w:eastAsia="zh-CN"/>
        </w:rPr>
      </w:pPr>
      <w:r w:rsidRPr="00ED4AF8">
        <w:t>MCS</w:t>
      </w:r>
      <w:r w:rsidRPr="00ED4AF8">
        <w:tab/>
        <w:t>Modulation and coding scheme</w:t>
      </w:r>
    </w:p>
    <w:p w14:paraId="123ABFFD" w14:textId="77777777" w:rsidR="00DB2208" w:rsidRPr="00ED4AF8" w:rsidRDefault="00DB2208" w:rsidP="00F25206">
      <w:pPr>
        <w:pStyle w:val="EW"/>
        <w:rPr>
          <w:lang w:eastAsia="zh-CN"/>
        </w:rPr>
      </w:pPr>
      <w:r w:rsidRPr="00ED4AF8">
        <w:rPr>
          <w:rFonts w:hint="eastAsia"/>
          <w:lang w:eastAsia="zh-CN"/>
        </w:rPr>
        <w:t>OFDM</w:t>
      </w:r>
      <w:r w:rsidRPr="00ED4AF8">
        <w:rPr>
          <w:rFonts w:hint="eastAsia"/>
          <w:lang w:eastAsia="zh-CN"/>
        </w:rPr>
        <w:tab/>
        <w:t>Orthogonal frequency division multiplex</w:t>
      </w:r>
    </w:p>
    <w:p w14:paraId="72E40567" w14:textId="77777777" w:rsidR="00DB2208" w:rsidRPr="00ED4AF8" w:rsidRDefault="00DB2208" w:rsidP="00F25206">
      <w:pPr>
        <w:pStyle w:val="EW"/>
      </w:pPr>
      <w:r w:rsidRPr="00ED4AF8">
        <w:t>PBCH</w:t>
      </w:r>
      <w:r w:rsidR="00D775C3" w:rsidRPr="00ED4AF8">
        <w:tab/>
      </w:r>
      <w:r w:rsidRPr="00ED4AF8">
        <w:t>Physical broadcast channel</w:t>
      </w:r>
    </w:p>
    <w:p w14:paraId="30B03EF9" w14:textId="77777777" w:rsidR="00DB2208" w:rsidRPr="00ED4AF8" w:rsidRDefault="00DB2208" w:rsidP="00F25206">
      <w:pPr>
        <w:pStyle w:val="EW"/>
        <w:rPr>
          <w:lang w:eastAsia="zh-CN"/>
        </w:rPr>
      </w:pPr>
      <w:r w:rsidRPr="00ED4AF8">
        <w:rPr>
          <w:rFonts w:hint="eastAsia"/>
          <w:lang w:eastAsia="zh-CN"/>
        </w:rPr>
        <w:t>PCH</w:t>
      </w:r>
      <w:r w:rsidRPr="00ED4AF8">
        <w:rPr>
          <w:rFonts w:hint="eastAsia"/>
          <w:lang w:eastAsia="zh-CN"/>
        </w:rPr>
        <w:tab/>
        <w:t>Paging channel</w:t>
      </w:r>
    </w:p>
    <w:p w14:paraId="746CA85A" w14:textId="77777777" w:rsidR="00DB2208" w:rsidRPr="00ED4AF8" w:rsidRDefault="00DB2208" w:rsidP="00F25206">
      <w:pPr>
        <w:pStyle w:val="EW"/>
      </w:pPr>
      <w:r w:rsidRPr="00ED4AF8">
        <w:t>PDCCH</w:t>
      </w:r>
      <w:r w:rsidRPr="00ED4AF8">
        <w:tab/>
        <w:t>Physical downlink control channel</w:t>
      </w:r>
    </w:p>
    <w:p w14:paraId="078372FE" w14:textId="77777777" w:rsidR="00DB2208" w:rsidRPr="00ED4AF8" w:rsidRDefault="00DB2208" w:rsidP="00F25206">
      <w:pPr>
        <w:pStyle w:val="EW"/>
        <w:rPr>
          <w:lang w:eastAsia="zh-CN"/>
        </w:rPr>
      </w:pPr>
      <w:r w:rsidRPr="00ED4AF8">
        <w:t>PDSCH</w:t>
      </w:r>
      <w:r w:rsidRPr="00ED4AF8">
        <w:tab/>
        <w:t>Physical downlink shared channel</w:t>
      </w:r>
    </w:p>
    <w:p w14:paraId="58DF3C22" w14:textId="77777777" w:rsidR="00DB2208" w:rsidRPr="00ED4AF8" w:rsidRDefault="00DB2208" w:rsidP="00F25206">
      <w:pPr>
        <w:pStyle w:val="EW"/>
        <w:rPr>
          <w:lang w:eastAsia="zh-CN"/>
        </w:rPr>
      </w:pPr>
      <w:r w:rsidRPr="00ED4AF8">
        <w:t>PMI</w:t>
      </w:r>
      <w:r w:rsidRPr="00ED4AF8">
        <w:tab/>
        <w:t xml:space="preserve">Precoding </w:t>
      </w:r>
      <w:r w:rsidRPr="00ED4AF8">
        <w:rPr>
          <w:rFonts w:hint="eastAsia"/>
          <w:lang w:eastAsia="zh-CN"/>
        </w:rPr>
        <w:t>m</w:t>
      </w:r>
      <w:r w:rsidRPr="00ED4AF8">
        <w:t xml:space="preserve">atrix </w:t>
      </w:r>
      <w:r w:rsidRPr="00ED4AF8">
        <w:rPr>
          <w:rFonts w:hint="eastAsia"/>
          <w:lang w:eastAsia="zh-CN"/>
        </w:rPr>
        <w:t>i</w:t>
      </w:r>
      <w:r w:rsidRPr="00ED4AF8">
        <w:t>ndicator</w:t>
      </w:r>
    </w:p>
    <w:p w14:paraId="0712D798" w14:textId="77777777" w:rsidR="00DB2208" w:rsidRPr="00ED4AF8" w:rsidRDefault="00DB2208" w:rsidP="00F25206">
      <w:pPr>
        <w:pStyle w:val="EW"/>
        <w:rPr>
          <w:lang w:eastAsia="zh-CN"/>
        </w:rPr>
      </w:pPr>
      <w:r w:rsidRPr="00ED4AF8">
        <w:rPr>
          <w:rFonts w:hint="eastAsia"/>
          <w:lang w:eastAsia="zh-CN"/>
        </w:rPr>
        <w:t>PRB</w:t>
      </w:r>
      <w:r w:rsidRPr="00ED4AF8">
        <w:rPr>
          <w:rFonts w:hint="eastAsia"/>
          <w:lang w:eastAsia="zh-CN"/>
        </w:rPr>
        <w:tab/>
        <w:t>Physical resource block</w:t>
      </w:r>
    </w:p>
    <w:p w14:paraId="78E5A3A1" w14:textId="77777777" w:rsidR="00DB2208" w:rsidRPr="00ED4AF8" w:rsidRDefault="00DB2208" w:rsidP="00F25206">
      <w:pPr>
        <w:pStyle w:val="EW"/>
      </w:pPr>
      <w:r w:rsidRPr="00ED4AF8">
        <w:t>PRACH</w:t>
      </w:r>
      <w:r w:rsidRPr="00ED4AF8">
        <w:tab/>
        <w:t>Physical random access channel</w:t>
      </w:r>
    </w:p>
    <w:p w14:paraId="1CC34749" w14:textId="77777777" w:rsidR="001F64DA" w:rsidRPr="00ED4AF8" w:rsidRDefault="001F64DA" w:rsidP="001F64DA">
      <w:pPr>
        <w:pStyle w:val="EW"/>
      </w:pPr>
      <w:r w:rsidRPr="00ED4AF8">
        <w:t>PSBCH</w:t>
      </w:r>
      <w:r w:rsidRPr="00ED4AF8">
        <w:tab/>
        <w:t>Physical sidelink broadcast channel</w:t>
      </w:r>
    </w:p>
    <w:p w14:paraId="0A926F4C" w14:textId="77777777" w:rsidR="001F64DA" w:rsidRPr="00ED4AF8" w:rsidRDefault="001F64DA" w:rsidP="001F64DA">
      <w:pPr>
        <w:pStyle w:val="EW"/>
      </w:pPr>
      <w:r w:rsidRPr="00ED4AF8">
        <w:t>PSCCH</w:t>
      </w:r>
      <w:r w:rsidRPr="00ED4AF8">
        <w:tab/>
        <w:t xml:space="preserve">Physical </w:t>
      </w:r>
      <w:r w:rsidRPr="00ED4AF8">
        <w:rPr>
          <w:rFonts w:hint="eastAsia"/>
          <w:lang w:eastAsia="zh-CN"/>
        </w:rPr>
        <w:t>sidelink</w:t>
      </w:r>
      <w:r w:rsidRPr="00ED4AF8">
        <w:t xml:space="preserve"> control channel</w:t>
      </w:r>
    </w:p>
    <w:p w14:paraId="2EC47DCB" w14:textId="77777777" w:rsidR="001F64DA" w:rsidRPr="00ED4AF8" w:rsidRDefault="001F64DA" w:rsidP="001F64DA">
      <w:pPr>
        <w:pStyle w:val="EW"/>
      </w:pPr>
      <w:r w:rsidRPr="00ED4AF8">
        <w:t>PSFCH</w:t>
      </w:r>
      <w:r w:rsidRPr="00ED4AF8">
        <w:tab/>
        <w:t xml:space="preserve">Physical </w:t>
      </w:r>
      <w:r w:rsidRPr="00ED4AF8">
        <w:rPr>
          <w:rFonts w:hint="eastAsia"/>
          <w:lang w:eastAsia="zh-CN"/>
        </w:rPr>
        <w:t>sidelink</w:t>
      </w:r>
      <w:r w:rsidRPr="00ED4AF8">
        <w:t xml:space="preserve"> </w:t>
      </w:r>
      <w:r w:rsidRPr="00ED4AF8">
        <w:rPr>
          <w:rFonts w:hint="eastAsia"/>
          <w:lang w:eastAsia="zh-CN"/>
        </w:rPr>
        <w:t>feedback</w:t>
      </w:r>
      <w:r w:rsidRPr="00ED4AF8">
        <w:t xml:space="preserve"> channel</w:t>
      </w:r>
    </w:p>
    <w:p w14:paraId="431A9DA7" w14:textId="77777777" w:rsidR="001F64DA" w:rsidRPr="00ED4AF8" w:rsidRDefault="001F64DA" w:rsidP="00F25206">
      <w:pPr>
        <w:pStyle w:val="EW"/>
      </w:pPr>
      <w:r w:rsidRPr="00ED4AF8">
        <w:t>PSSCH</w:t>
      </w:r>
      <w:r w:rsidRPr="00ED4AF8">
        <w:tab/>
        <w:t xml:space="preserve">Physical </w:t>
      </w:r>
      <w:r w:rsidRPr="00ED4AF8">
        <w:rPr>
          <w:rFonts w:hint="eastAsia"/>
          <w:lang w:eastAsia="zh-CN"/>
        </w:rPr>
        <w:t>sidelink</w:t>
      </w:r>
      <w:r w:rsidRPr="00ED4AF8">
        <w:t xml:space="preserve"> shared channel</w:t>
      </w:r>
    </w:p>
    <w:p w14:paraId="6F1EDF64" w14:textId="77777777" w:rsidR="00DB2208" w:rsidRPr="00ED4AF8" w:rsidRDefault="00DB2208" w:rsidP="00F25206">
      <w:pPr>
        <w:pStyle w:val="EW"/>
        <w:rPr>
          <w:lang w:eastAsia="zh-CN"/>
        </w:rPr>
      </w:pPr>
      <w:r w:rsidRPr="00ED4AF8">
        <w:t>PTRS</w:t>
      </w:r>
      <w:r w:rsidRPr="00ED4AF8">
        <w:tab/>
        <w:t>Phase-tracking reference signal</w:t>
      </w:r>
    </w:p>
    <w:p w14:paraId="0E6CE35C" w14:textId="77777777" w:rsidR="00DB2208" w:rsidRPr="00ED4AF8" w:rsidRDefault="00DB2208" w:rsidP="00F25206">
      <w:pPr>
        <w:pStyle w:val="EW"/>
      </w:pPr>
      <w:r w:rsidRPr="00ED4AF8">
        <w:t>PUCCH</w:t>
      </w:r>
      <w:r w:rsidRPr="00ED4AF8">
        <w:tab/>
        <w:t>Physical uplink control channel</w:t>
      </w:r>
    </w:p>
    <w:p w14:paraId="025B06C9" w14:textId="77777777" w:rsidR="00DB2208" w:rsidRPr="00ED4AF8" w:rsidRDefault="00DB2208" w:rsidP="00F25206">
      <w:pPr>
        <w:pStyle w:val="EW"/>
        <w:rPr>
          <w:lang w:eastAsia="zh-CN"/>
        </w:rPr>
      </w:pPr>
      <w:r w:rsidRPr="00ED4AF8">
        <w:t>PUSCH</w:t>
      </w:r>
      <w:r w:rsidRPr="00ED4AF8">
        <w:tab/>
        <w:t>Physical uplink shared channel</w:t>
      </w:r>
    </w:p>
    <w:p w14:paraId="791FEFA2" w14:textId="77777777" w:rsidR="00DB2208" w:rsidRPr="00ED4AF8" w:rsidRDefault="00DB2208" w:rsidP="00F25206">
      <w:pPr>
        <w:pStyle w:val="EW"/>
        <w:rPr>
          <w:lang w:eastAsia="zh-CN"/>
        </w:rPr>
      </w:pPr>
      <w:r w:rsidRPr="00ED4AF8">
        <w:rPr>
          <w:rFonts w:hint="eastAsia"/>
          <w:lang w:eastAsia="zh-CN"/>
        </w:rPr>
        <w:t>RACH</w:t>
      </w:r>
      <w:r w:rsidRPr="00ED4AF8">
        <w:rPr>
          <w:rFonts w:hint="eastAsia"/>
          <w:lang w:eastAsia="zh-CN"/>
        </w:rPr>
        <w:tab/>
        <w:t>Random access channel</w:t>
      </w:r>
    </w:p>
    <w:p w14:paraId="593916E8" w14:textId="77777777" w:rsidR="00DB2208" w:rsidRPr="00ED4AF8" w:rsidRDefault="00DB2208" w:rsidP="00F25206">
      <w:pPr>
        <w:pStyle w:val="EW"/>
        <w:rPr>
          <w:lang w:eastAsia="zh-CN"/>
        </w:rPr>
      </w:pPr>
      <w:r w:rsidRPr="00ED4AF8">
        <w:t>RI</w:t>
      </w:r>
      <w:r w:rsidRPr="00ED4AF8">
        <w:tab/>
        <w:t xml:space="preserve">Rank </w:t>
      </w:r>
      <w:r w:rsidRPr="00ED4AF8">
        <w:rPr>
          <w:rFonts w:hint="eastAsia"/>
          <w:lang w:eastAsia="zh-CN"/>
        </w:rPr>
        <w:t>i</w:t>
      </w:r>
      <w:r w:rsidRPr="00ED4AF8">
        <w:t>ndicator</w:t>
      </w:r>
    </w:p>
    <w:p w14:paraId="7E30B930" w14:textId="77777777" w:rsidR="00DB2208" w:rsidRPr="00ED4AF8" w:rsidRDefault="00DB2208" w:rsidP="00F25206">
      <w:pPr>
        <w:pStyle w:val="EW"/>
      </w:pPr>
      <w:r w:rsidRPr="00ED4AF8">
        <w:t>RSRP</w:t>
      </w:r>
      <w:r w:rsidRPr="00ED4AF8">
        <w:tab/>
        <w:t>Reference signal received power</w:t>
      </w:r>
    </w:p>
    <w:p w14:paraId="2E3D70C2" w14:textId="77777777" w:rsidR="001F64DA" w:rsidRPr="00ED4AF8" w:rsidRDefault="001F64DA" w:rsidP="001F64DA">
      <w:pPr>
        <w:pStyle w:val="EW"/>
      </w:pPr>
      <w:r w:rsidRPr="00ED4AF8">
        <w:t>SCI</w:t>
      </w:r>
      <w:r w:rsidRPr="00ED4AF8">
        <w:tab/>
        <w:t>Sidelink control information</w:t>
      </w:r>
    </w:p>
    <w:p w14:paraId="061B81F2" w14:textId="77777777" w:rsidR="001F64DA" w:rsidRPr="00ED4AF8" w:rsidRDefault="001F64DA" w:rsidP="00F25206">
      <w:pPr>
        <w:pStyle w:val="EW"/>
      </w:pPr>
      <w:r w:rsidRPr="00ED4AF8">
        <w:t>SFCI</w:t>
      </w:r>
      <w:r w:rsidRPr="00ED4AF8">
        <w:tab/>
        <w:t>Sidelink feedback control information</w:t>
      </w:r>
    </w:p>
    <w:p w14:paraId="6854CE9E" w14:textId="77777777" w:rsidR="00DB2208" w:rsidRPr="00ED4AF8" w:rsidRDefault="00DB2208" w:rsidP="00F25206">
      <w:pPr>
        <w:pStyle w:val="EW"/>
      </w:pPr>
      <w:r w:rsidRPr="00ED4AF8">
        <w:t>SFN</w:t>
      </w:r>
      <w:r w:rsidRPr="00ED4AF8">
        <w:tab/>
        <w:t>System frame number</w:t>
      </w:r>
    </w:p>
    <w:p w14:paraId="18877BF6" w14:textId="77777777" w:rsidR="001F64DA" w:rsidRPr="00ED4AF8" w:rsidRDefault="001F64DA" w:rsidP="001F64DA">
      <w:pPr>
        <w:pStyle w:val="EW"/>
      </w:pPr>
      <w:r w:rsidRPr="00ED4AF8">
        <w:t>S</w:t>
      </w:r>
      <w:r w:rsidRPr="00ED4AF8">
        <w:rPr>
          <w:rFonts w:hint="eastAsia"/>
        </w:rPr>
        <w:t>L</w:t>
      </w:r>
      <w:r w:rsidRPr="00ED4AF8">
        <w:tab/>
        <w:t>Side</w:t>
      </w:r>
      <w:r w:rsidRPr="00ED4AF8">
        <w:rPr>
          <w:rFonts w:hint="eastAsia"/>
        </w:rPr>
        <w:t>link</w:t>
      </w:r>
    </w:p>
    <w:p w14:paraId="20AB49D0" w14:textId="77777777" w:rsidR="001F64DA" w:rsidRPr="00ED4AF8" w:rsidRDefault="001F64DA" w:rsidP="001F64DA">
      <w:pPr>
        <w:pStyle w:val="EW"/>
        <w:rPr>
          <w:lang w:eastAsia="zh-CN"/>
        </w:rPr>
      </w:pPr>
      <w:r w:rsidRPr="00ED4AF8">
        <w:rPr>
          <w:rFonts w:hint="eastAsia"/>
          <w:lang w:eastAsia="zh-CN"/>
        </w:rPr>
        <w:t>S</w:t>
      </w:r>
      <w:r w:rsidRPr="00ED4AF8">
        <w:rPr>
          <w:lang w:eastAsia="zh-CN"/>
        </w:rPr>
        <w:t>L</w:t>
      </w:r>
      <w:r w:rsidRPr="00ED4AF8">
        <w:rPr>
          <w:rFonts w:hint="eastAsia"/>
          <w:lang w:eastAsia="zh-CN"/>
        </w:rPr>
        <w:t>-</w:t>
      </w:r>
      <w:r w:rsidRPr="00ED4AF8">
        <w:rPr>
          <w:lang w:eastAsia="zh-CN"/>
        </w:rPr>
        <w:t>BCH</w:t>
      </w:r>
      <w:r w:rsidRPr="00ED4AF8">
        <w:rPr>
          <w:lang w:eastAsia="zh-CN"/>
        </w:rPr>
        <w:tab/>
        <w:t xml:space="preserve">Sidelink </w:t>
      </w:r>
      <w:r w:rsidRPr="00ED4AF8">
        <w:rPr>
          <w:rFonts w:hint="eastAsia"/>
          <w:lang w:eastAsia="zh-CN"/>
        </w:rPr>
        <w:t>broadcast channel</w:t>
      </w:r>
    </w:p>
    <w:p w14:paraId="663B61F0" w14:textId="77777777" w:rsidR="001F64DA" w:rsidRPr="00ED4AF8" w:rsidRDefault="001F64DA" w:rsidP="00F25206">
      <w:pPr>
        <w:pStyle w:val="EW"/>
      </w:pPr>
      <w:r w:rsidRPr="00ED4AF8">
        <w:t>SL-SCH</w:t>
      </w:r>
      <w:r w:rsidRPr="00ED4AF8">
        <w:tab/>
        <w:t xml:space="preserve">Sidelink </w:t>
      </w:r>
      <w:r w:rsidRPr="00ED4AF8">
        <w:rPr>
          <w:rFonts w:hint="eastAsia"/>
          <w:lang w:eastAsia="zh-CN"/>
        </w:rPr>
        <w:t>s</w:t>
      </w:r>
      <w:r w:rsidRPr="00ED4AF8">
        <w:t xml:space="preserve">hared </w:t>
      </w:r>
      <w:r w:rsidRPr="00ED4AF8">
        <w:rPr>
          <w:rFonts w:hint="eastAsia"/>
          <w:lang w:eastAsia="zh-CN"/>
        </w:rPr>
        <w:t>c</w:t>
      </w:r>
      <w:r w:rsidRPr="00ED4AF8">
        <w:t>hannel</w:t>
      </w:r>
    </w:p>
    <w:p w14:paraId="0F2928EE" w14:textId="77777777" w:rsidR="00DB2208" w:rsidRPr="00ED4AF8" w:rsidRDefault="00DB2208" w:rsidP="00F25206">
      <w:pPr>
        <w:pStyle w:val="EW"/>
        <w:rPr>
          <w:rFonts w:eastAsia="MS Mincho"/>
        </w:rPr>
      </w:pPr>
      <w:r w:rsidRPr="00ED4AF8">
        <w:rPr>
          <w:rFonts w:eastAsia="MS Mincho"/>
        </w:rPr>
        <w:t>SR</w:t>
      </w:r>
      <w:r w:rsidRPr="00ED4AF8">
        <w:rPr>
          <w:rFonts w:eastAsia="MS Mincho"/>
        </w:rPr>
        <w:tab/>
        <w:t>Scheduling request</w:t>
      </w:r>
    </w:p>
    <w:p w14:paraId="3913E5CA" w14:textId="77777777" w:rsidR="00DB2208" w:rsidRPr="00ED4AF8" w:rsidRDefault="00DB2208" w:rsidP="00F25206">
      <w:pPr>
        <w:pStyle w:val="EW"/>
        <w:rPr>
          <w:lang w:eastAsia="zh-CN"/>
        </w:rPr>
      </w:pPr>
      <w:r w:rsidRPr="00ED4AF8">
        <w:t>SRS</w:t>
      </w:r>
      <w:r w:rsidRPr="00ED4AF8">
        <w:tab/>
        <w:t>Sounding reference signal</w:t>
      </w:r>
    </w:p>
    <w:p w14:paraId="4B633A1E" w14:textId="77777777" w:rsidR="00DB2208" w:rsidRPr="00ED4AF8" w:rsidRDefault="00DB2208" w:rsidP="00F25206">
      <w:pPr>
        <w:pStyle w:val="EW"/>
        <w:rPr>
          <w:lang w:eastAsia="zh-CN"/>
        </w:rPr>
      </w:pPr>
      <w:r w:rsidRPr="00ED4AF8">
        <w:t>SS</w:t>
      </w:r>
      <w:r w:rsidRPr="00ED4AF8">
        <w:tab/>
        <w:t>Synchronisation signal</w:t>
      </w:r>
    </w:p>
    <w:p w14:paraId="38B97288" w14:textId="77777777" w:rsidR="00DB2208" w:rsidRPr="00ED4AF8" w:rsidRDefault="00DB2208" w:rsidP="00F25206">
      <w:pPr>
        <w:pStyle w:val="EW"/>
        <w:rPr>
          <w:lang w:eastAsia="zh-CN"/>
        </w:rPr>
      </w:pPr>
      <w:r w:rsidRPr="00ED4AF8">
        <w:rPr>
          <w:rFonts w:hint="eastAsia"/>
          <w:lang w:eastAsia="zh-CN"/>
        </w:rPr>
        <w:t>SUL</w:t>
      </w:r>
      <w:r w:rsidRPr="00ED4AF8">
        <w:rPr>
          <w:rFonts w:hint="eastAsia"/>
          <w:lang w:eastAsia="zh-CN"/>
        </w:rPr>
        <w:tab/>
        <w:t>Supplementary uplink</w:t>
      </w:r>
    </w:p>
    <w:p w14:paraId="3D6B98E2" w14:textId="77777777" w:rsidR="00AA3153" w:rsidRPr="00ED4AF8" w:rsidRDefault="00DB2208" w:rsidP="00AA3153">
      <w:pPr>
        <w:pStyle w:val="EW"/>
        <w:rPr>
          <w:rFonts w:eastAsiaTheme="minorEastAsia"/>
          <w:lang w:eastAsia="zh-CN"/>
        </w:rPr>
      </w:pPr>
      <w:r w:rsidRPr="00ED4AF8">
        <w:rPr>
          <w:rFonts w:hint="eastAsia"/>
          <w:lang w:eastAsia="zh-CN"/>
        </w:rPr>
        <w:t>TPC</w:t>
      </w:r>
      <w:r w:rsidRPr="00ED4AF8">
        <w:rPr>
          <w:rFonts w:hint="eastAsia"/>
          <w:lang w:eastAsia="zh-CN"/>
        </w:rPr>
        <w:tab/>
        <w:t>Transmit power control</w:t>
      </w:r>
      <w:r w:rsidR="00AA3153" w:rsidRPr="00ED4AF8">
        <w:rPr>
          <w:rFonts w:eastAsiaTheme="minorEastAsia"/>
          <w:lang w:eastAsia="zh-CN"/>
        </w:rPr>
        <w:t xml:space="preserve"> </w:t>
      </w:r>
    </w:p>
    <w:p w14:paraId="63D4E8E5" w14:textId="77777777" w:rsidR="00DB2208" w:rsidRPr="00ED4AF8" w:rsidRDefault="00AA3153" w:rsidP="00AA3153">
      <w:pPr>
        <w:pStyle w:val="EW"/>
        <w:rPr>
          <w:lang w:eastAsia="zh-CN"/>
        </w:rPr>
      </w:pPr>
      <w:r w:rsidRPr="00ED4AF8">
        <w:rPr>
          <w:rFonts w:eastAsiaTheme="minorEastAsia" w:hint="eastAsia"/>
          <w:lang w:eastAsia="zh-CN"/>
        </w:rPr>
        <w:t>TrCH</w:t>
      </w:r>
      <w:r w:rsidRPr="00ED4AF8">
        <w:rPr>
          <w:rFonts w:eastAsiaTheme="minorEastAsia" w:hint="eastAsia"/>
          <w:lang w:eastAsia="zh-CN"/>
        </w:rPr>
        <w:tab/>
        <w:t>Transport channel</w:t>
      </w:r>
    </w:p>
    <w:p w14:paraId="79F78E60" w14:textId="77777777" w:rsidR="00DB2208" w:rsidRPr="00ED4AF8" w:rsidRDefault="00DB2208" w:rsidP="00F25206">
      <w:pPr>
        <w:pStyle w:val="EW"/>
      </w:pPr>
      <w:r w:rsidRPr="00ED4AF8">
        <w:t>UCI</w:t>
      </w:r>
      <w:r w:rsidRPr="00ED4AF8">
        <w:tab/>
        <w:t>Uplink control information</w:t>
      </w:r>
    </w:p>
    <w:p w14:paraId="291DFC60" w14:textId="77777777" w:rsidR="00DB2208" w:rsidRPr="00ED4AF8" w:rsidRDefault="00DB2208" w:rsidP="00F25206">
      <w:pPr>
        <w:pStyle w:val="EW"/>
      </w:pPr>
      <w:r w:rsidRPr="00ED4AF8">
        <w:t>UE</w:t>
      </w:r>
      <w:r w:rsidRPr="00ED4AF8">
        <w:tab/>
        <w:t>User equipment</w:t>
      </w:r>
      <w:r w:rsidRPr="00ED4AF8">
        <w:rPr>
          <w:rFonts w:hint="eastAsia"/>
        </w:rPr>
        <w:t xml:space="preserve"> </w:t>
      </w:r>
    </w:p>
    <w:p w14:paraId="7E67C052" w14:textId="77777777" w:rsidR="00DB2208" w:rsidRPr="00ED4AF8" w:rsidRDefault="00DB2208" w:rsidP="00F25206">
      <w:pPr>
        <w:pStyle w:val="EW"/>
      </w:pPr>
      <w:r w:rsidRPr="00ED4AF8">
        <w:rPr>
          <w:rFonts w:hint="eastAsia"/>
        </w:rPr>
        <w:t>UL</w:t>
      </w:r>
      <w:r w:rsidRPr="00ED4AF8">
        <w:tab/>
      </w:r>
      <w:r w:rsidRPr="00ED4AF8">
        <w:rPr>
          <w:rFonts w:hint="eastAsia"/>
        </w:rPr>
        <w:t>Uplink</w:t>
      </w:r>
    </w:p>
    <w:p w14:paraId="6D49F4A2" w14:textId="77777777" w:rsidR="00DB2208" w:rsidRPr="00ED4AF8" w:rsidRDefault="00DB2208" w:rsidP="00F25206">
      <w:pPr>
        <w:pStyle w:val="EW"/>
        <w:rPr>
          <w:lang w:eastAsia="zh-CN"/>
        </w:rPr>
      </w:pPr>
      <w:r w:rsidRPr="00ED4AF8">
        <w:t>UL-SCH</w:t>
      </w:r>
      <w:r w:rsidRPr="00ED4AF8">
        <w:tab/>
        <w:t xml:space="preserve">Uplink </w:t>
      </w:r>
      <w:r w:rsidRPr="00ED4AF8">
        <w:rPr>
          <w:rFonts w:hint="eastAsia"/>
          <w:lang w:eastAsia="zh-CN"/>
        </w:rPr>
        <w:t>s</w:t>
      </w:r>
      <w:r w:rsidRPr="00ED4AF8">
        <w:t xml:space="preserve">hared </w:t>
      </w:r>
      <w:r w:rsidRPr="00ED4AF8">
        <w:rPr>
          <w:rFonts w:hint="eastAsia"/>
          <w:lang w:eastAsia="zh-CN"/>
        </w:rPr>
        <w:t>c</w:t>
      </w:r>
      <w:r w:rsidRPr="00ED4AF8">
        <w:t>hannel</w:t>
      </w:r>
    </w:p>
    <w:p w14:paraId="493AEBF4" w14:textId="77777777" w:rsidR="00DB2208" w:rsidRPr="00ED4AF8" w:rsidRDefault="00DB2208" w:rsidP="00DB2208">
      <w:pPr>
        <w:pStyle w:val="EW"/>
        <w:rPr>
          <w:lang w:eastAsia="zh-CN"/>
        </w:rPr>
      </w:pPr>
      <w:r w:rsidRPr="00ED4AF8">
        <w:rPr>
          <w:rFonts w:hint="eastAsia"/>
          <w:lang w:eastAsia="zh-CN"/>
        </w:rPr>
        <w:t>VRB</w:t>
      </w:r>
      <w:r w:rsidRPr="00ED4AF8">
        <w:rPr>
          <w:rFonts w:hint="eastAsia"/>
          <w:lang w:eastAsia="zh-CN"/>
        </w:rPr>
        <w:tab/>
        <w:t>Virtual resource block</w:t>
      </w:r>
    </w:p>
    <w:p w14:paraId="747AC847" w14:textId="77777777" w:rsidR="00080512" w:rsidRPr="00ED4AF8" w:rsidRDefault="00DB2208" w:rsidP="00DB2208">
      <w:pPr>
        <w:pStyle w:val="EW"/>
        <w:rPr>
          <w:lang w:eastAsia="zh-CN"/>
        </w:rPr>
      </w:pPr>
      <w:r w:rsidRPr="00ED4AF8">
        <w:rPr>
          <w:rFonts w:hint="eastAsia"/>
          <w:lang w:eastAsia="zh-CN"/>
        </w:rPr>
        <w:t>ZP CSI-RS</w:t>
      </w:r>
      <w:r w:rsidRPr="00ED4AF8">
        <w:rPr>
          <w:rFonts w:hint="eastAsia"/>
          <w:lang w:eastAsia="zh-CN"/>
        </w:rPr>
        <w:tab/>
        <w:t>Zero power CSI-RS</w:t>
      </w:r>
    </w:p>
    <w:p w14:paraId="2562476D" w14:textId="77777777" w:rsidR="00DB2208" w:rsidRPr="00ED4AF8" w:rsidRDefault="00DB2208" w:rsidP="007A2E6F">
      <w:pPr>
        <w:pStyle w:val="EW"/>
        <w:rPr>
          <w:lang w:eastAsia="zh-CN"/>
        </w:rPr>
      </w:pPr>
    </w:p>
    <w:p w14:paraId="465AEF59" w14:textId="77777777" w:rsidR="00290631" w:rsidRPr="00ED4AF8" w:rsidRDefault="00290631" w:rsidP="00EB44AF">
      <w:pPr>
        <w:pStyle w:val="Heading1"/>
      </w:pPr>
      <w:bookmarkStart w:id="81" w:name="_Toc19798682"/>
      <w:bookmarkStart w:id="82" w:name="_Toc26467153"/>
      <w:bookmarkStart w:id="83" w:name="_Toc29326507"/>
      <w:bookmarkStart w:id="84" w:name="_Toc29327657"/>
      <w:bookmarkStart w:id="85" w:name="_Toc36045847"/>
      <w:bookmarkStart w:id="86" w:name="_Toc36046107"/>
      <w:bookmarkStart w:id="87" w:name="_Toc36046253"/>
      <w:bookmarkStart w:id="88" w:name="_Toc45209170"/>
      <w:bookmarkStart w:id="89" w:name="_Toc51852343"/>
      <w:bookmarkStart w:id="90" w:name="_Toc191915662"/>
      <w:r w:rsidRPr="00ED4AF8">
        <w:t>4</w:t>
      </w:r>
      <w:r w:rsidRPr="00ED4AF8">
        <w:tab/>
      </w:r>
      <w:r w:rsidRPr="00ED4AF8">
        <w:rPr>
          <w:rFonts w:hint="eastAsia"/>
          <w:lang w:eastAsia="zh-CN"/>
        </w:rPr>
        <w:t>Mapping to physical channels</w:t>
      </w:r>
      <w:bookmarkEnd w:id="81"/>
      <w:bookmarkEnd w:id="82"/>
      <w:bookmarkEnd w:id="83"/>
      <w:bookmarkEnd w:id="84"/>
      <w:bookmarkEnd w:id="85"/>
      <w:bookmarkEnd w:id="86"/>
      <w:bookmarkEnd w:id="87"/>
      <w:bookmarkEnd w:id="88"/>
      <w:bookmarkEnd w:id="89"/>
      <w:bookmarkEnd w:id="90"/>
    </w:p>
    <w:p w14:paraId="299CFF80" w14:textId="77777777" w:rsidR="00290631" w:rsidRPr="00ED4AF8" w:rsidRDefault="00290631" w:rsidP="00EB44AF">
      <w:pPr>
        <w:pStyle w:val="Heading2"/>
        <w:rPr>
          <w:lang w:eastAsia="zh-CN"/>
        </w:rPr>
      </w:pPr>
      <w:bookmarkStart w:id="91" w:name="_Toc19798683"/>
      <w:bookmarkStart w:id="92" w:name="_Toc26467154"/>
      <w:bookmarkStart w:id="93" w:name="_Toc29326508"/>
      <w:bookmarkStart w:id="94" w:name="_Toc29327658"/>
      <w:bookmarkStart w:id="95" w:name="_Toc36045848"/>
      <w:bookmarkStart w:id="96" w:name="_Toc36046108"/>
      <w:bookmarkStart w:id="97" w:name="_Toc36046254"/>
      <w:bookmarkStart w:id="98" w:name="_Toc45209171"/>
      <w:bookmarkStart w:id="99" w:name="_Toc51852344"/>
      <w:bookmarkStart w:id="100" w:name="_Toc191915663"/>
      <w:r w:rsidRPr="00ED4AF8">
        <w:t>4.1</w:t>
      </w:r>
      <w:r w:rsidRPr="00ED4AF8">
        <w:tab/>
      </w:r>
      <w:r w:rsidRPr="00ED4AF8">
        <w:rPr>
          <w:rFonts w:hint="eastAsia"/>
          <w:lang w:eastAsia="zh-CN"/>
        </w:rPr>
        <w:t>Uplink</w:t>
      </w:r>
      <w:bookmarkEnd w:id="91"/>
      <w:bookmarkEnd w:id="92"/>
      <w:bookmarkEnd w:id="93"/>
      <w:bookmarkEnd w:id="94"/>
      <w:bookmarkEnd w:id="95"/>
      <w:bookmarkEnd w:id="96"/>
      <w:bookmarkEnd w:id="97"/>
      <w:bookmarkEnd w:id="98"/>
      <w:bookmarkEnd w:id="99"/>
      <w:bookmarkEnd w:id="100"/>
    </w:p>
    <w:p w14:paraId="0702A6FF" w14:textId="77777777" w:rsidR="0089298A" w:rsidRPr="00ED4AF8" w:rsidRDefault="0089298A" w:rsidP="0089298A">
      <w:r w:rsidRPr="00ED4AF8">
        <w:t>Table 4.1-1 specifies the mapping of the uplink transport channels to their corresponding physical channels. Table 4.1-2 specifies the mapping of the uplink control channel information to its corresponding physical channel.</w:t>
      </w:r>
    </w:p>
    <w:p w14:paraId="0BCD41C8" w14:textId="77777777" w:rsidR="0089298A" w:rsidRPr="00ED4AF8" w:rsidRDefault="0089298A" w:rsidP="006A6682">
      <w:pPr>
        <w:pStyle w:val="TH"/>
        <w:overflowPunct w:val="0"/>
        <w:autoSpaceDE w:val="0"/>
        <w:autoSpaceDN w:val="0"/>
        <w:adjustRightInd w:val="0"/>
        <w:textAlignment w:val="baseline"/>
      </w:pPr>
      <w:r w:rsidRPr="00ED4AF8">
        <w:rPr>
          <w:rFonts w:eastAsia="Times New Roman"/>
          <w:lang w:eastAsia="en-GB"/>
        </w:rPr>
        <w:t>Table</w:t>
      </w:r>
      <w:r w:rsidRPr="00ED4AF8">
        <w:t xml:space="preserve"> 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A616653" w14:textId="77777777" w:rsidTr="00EF50E1">
        <w:trPr>
          <w:jc w:val="center"/>
        </w:trPr>
        <w:tc>
          <w:tcPr>
            <w:tcW w:w="3285" w:type="dxa"/>
          </w:tcPr>
          <w:p w14:paraId="5C615186" w14:textId="77777777" w:rsidR="0089298A" w:rsidRPr="00ED4AF8" w:rsidRDefault="0089298A" w:rsidP="00EF50E1">
            <w:pPr>
              <w:pStyle w:val="TAL"/>
              <w:rPr>
                <w:b/>
                <w:bCs/>
              </w:rPr>
            </w:pPr>
            <w:r w:rsidRPr="00ED4AF8">
              <w:rPr>
                <w:b/>
                <w:bCs/>
              </w:rPr>
              <w:t>TrCH</w:t>
            </w:r>
          </w:p>
        </w:tc>
        <w:tc>
          <w:tcPr>
            <w:tcW w:w="3286" w:type="dxa"/>
          </w:tcPr>
          <w:p w14:paraId="1C81608B" w14:textId="77777777" w:rsidR="0089298A" w:rsidRPr="00ED4AF8" w:rsidRDefault="0089298A" w:rsidP="00EF50E1">
            <w:pPr>
              <w:pStyle w:val="TAL"/>
              <w:rPr>
                <w:b/>
                <w:bCs/>
              </w:rPr>
            </w:pPr>
            <w:r w:rsidRPr="00ED4AF8">
              <w:rPr>
                <w:b/>
                <w:bCs/>
              </w:rPr>
              <w:t>Physical Channel</w:t>
            </w:r>
          </w:p>
        </w:tc>
      </w:tr>
      <w:tr w:rsidR="0089298A" w:rsidRPr="00ED4AF8" w14:paraId="58FAE714" w14:textId="77777777" w:rsidTr="00EF50E1">
        <w:trPr>
          <w:jc w:val="center"/>
        </w:trPr>
        <w:tc>
          <w:tcPr>
            <w:tcW w:w="3285" w:type="dxa"/>
          </w:tcPr>
          <w:p w14:paraId="759F4FF9" w14:textId="77777777" w:rsidR="0089298A" w:rsidRPr="00ED4AF8" w:rsidRDefault="0089298A" w:rsidP="00EF50E1">
            <w:pPr>
              <w:pStyle w:val="TAL"/>
              <w:rPr>
                <w:lang w:val="de-DE"/>
              </w:rPr>
            </w:pPr>
            <w:r w:rsidRPr="00ED4AF8">
              <w:rPr>
                <w:lang w:val="de-DE"/>
              </w:rPr>
              <w:t>UL-SCH</w:t>
            </w:r>
          </w:p>
        </w:tc>
        <w:tc>
          <w:tcPr>
            <w:tcW w:w="3286" w:type="dxa"/>
          </w:tcPr>
          <w:p w14:paraId="7BCBEAC8" w14:textId="77777777" w:rsidR="0089298A" w:rsidRPr="00ED4AF8" w:rsidRDefault="0089298A" w:rsidP="00EF50E1">
            <w:pPr>
              <w:pStyle w:val="TAL"/>
              <w:rPr>
                <w:lang w:val="de-DE"/>
              </w:rPr>
            </w:pPr>
            <w:r w:rsidRPr="00ED4AF8">
              <w:rPr>
                <w:lang w:val="de-DE"/>
              </w:rPr>
              <w:t>PUSCH</w:t>
            </w:r>
          </w:p>
        </w:tc>
      </w:tr>
      <w:tr w:rsidR="0089298A" w:rsidRPr="00ED4AF8" w14:paraId="41F7B642" w14:textId="77777777" w:rsidTr="00EF50E1">
        <w:trPr>
          <w:jc w:val="center"/>
        </w:trPr>
        <w:tc>
          <w:tcPr>
            <w:tcW w:w="3285" w:type="dxa"/>
          </w:tcPr>
          <w:p w14:paraId="2C7FBDD0" w14:textId="77777777" w:rsidR="0089298A" w:rsidRPr="00ED4AF8" w:rsidRDefault="0089298A" w:rsidP="00EF50E1">
            <w:pPr>
              <w:pStyle w:val="TAL"/>
            </w:pPr>
            <w:r w:rsidRPr="00ED4AF8">
              <w:t>RACH</w:t>
            </w:r>
          </w:p>
        </w:tc>
        <w:tc>
          <w:tcPr>
            <w:tcW w:w="3286" w:type="dxa"/>
          </w:tcPr>
          <w:p w14:paraId="3BA19C58" w14:textId="77777777" w:rsidR="0089298A" w:rsidRPr="00ED4AF8" w:rsidRDefault="0089298A" w:rsidP="00EF50E1">
            <w:pPr>
              <w:pStyle w:val="TAL"/>
            </w:pPr>
            <w:r w:rsidRPr="00ED4AF8">
              <w:t>PRACH</w:t>
            </w:r>
          </w:p>
        </w:tc>
      </w:tr>
    </w:tbl>
    <w:p w14:paraId="5717D718" w14:textId="77777777" w:rsidR="0089298A" w:rsidRPr="00ED4AF8" w:rsidRDefault="0089298A" w:rsidP="0089298A"/>
    <w:p w14:paraId="48A39ABF"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D4ADB15" w14:textId="77777777" w:rsidTr="00EF50E1">
        <w:trPr>
          <w:jc w:val="center"/>
        </w:trPr>
        <w:tc>
          <w:tcPr>
            <w:tcW w:w="3285" w:type="dxa"/>
          </w:tcPr>
          <w:p w14:paraId="477461DC" w14:textId="77777777" w:rsidR="0089298A" w:rsidRPr="00ED4AF8" w:rsidRDefault="0089298A" w:rsidP="00EF50E1">
            <w:pPr>
              <w:pStyle w:val="TAL"/>
              <w:rPr>
                <w:b/>
                <w:bCs/>
              </w:rPr>
            </w:pPr>
            <w:r w:rsidRPr="00ED4AF8">
              <w:rPr>
                <w:b/>
                <w:bCs/>
              </w:rPr>
              <w:t>Control information</w:t>
            </w:r>
          </w:p>
        </w:tc>
        <w:tc>
          <w:tcPr>
            <w:tcW w:w="3286" w:type="dxa"/>
          </w:tcPr>
          <w:p w14:paraId="56DB11E8" w14:textId="77777777" w:rsidR="0089298A" w:rsidRPr="00ED4AF8" w:rsidRDefault="0089298A" w:rsidP="00EF50E1">
            <w:pPr>
              <w:pStyle w:val="TAL"/>
              <w:rPr>
                <w:b/>
                <w:bCs/>
              </w:rPr>
            </w:pPr>
            <w:r w:rsidRPr="00ED4AF8">
              <w:rPr>
                <w:b/>
                <w:bCs/>
              </w:rPr>
              <w:t>Physical Channel</w:t>
            </w:r>
          </w:p>
        </w:tc>
      </w:tr>
      <w:tr w:rsidR="0089298A" w:rsidRPr="00ED4AF8" w14:paraId="445F2665" w14:textId="77777777" w:rsidTr="00EF50E1">
        <w:trPr>
          <w:jc w:val="center"/>
        </w:trPr>
        <w:tc>
          <w:tcPr>
            <w:tcW w:w="3285" w:type="dxa"/>
          </w:tcPr>
          <w:p w14:paraId="2BC37A64" w14:textId="77777777" w:rsidR="0089298A" w:rsidRPr="00ED4AF8" w:rsidRDefault="0089298A" w:rsidP="00EF50E1">
            <w:pPr>
              <w:pStyle w:val="TAL"/>
            </w:pPr>
            <w:r w:rsidRPr="00ED4AF8">
              <w:t>UCI</w:t>
            </w:r>
          </w:p>
        </w:tc>
        <w:tc>
          <w:tcPr>
            <w:tcW w:w="3286" w:type="dxa"/>
          </w:tcPr>
          <w:p w14:paraId="053B05EE" w14:textId="77777777" w:rsidR="0089298A" w:rsidRPr="00ED4AF8" w:rsidRDefault="0089298A" w:rsidP="00EF50E1">
            <w:pPr>
              <w:pStyle w:val="TAL"/>
            </w:pPr>
            <w:r w:rsidRPr="00ED4AF8">
              <w:t>PUCCH, PUSCH</w:t>
            </w:r>
          </w:p>
        </w:tc>
      </w:tr>
    </w:tbl>
    <w:p w14:paraId="1150CD9B" w14:textId="77777777" w:rsidR="0089298A" w:rsidRPr="00ED4AF8" w:rsidRDefault="0089298A" w:rsidP="0089298A">
      <w:pPr>
        <w:rPr>
          <w:lang w:eastAsia="zh-CN"/>
        </w:rPr>
      </w:pPr>
    </w:p>
    <w:p w14:paraId="63EC6FC6" w14:textId="77777777" w:rsidR="00290631" w:rsidRPr="00ED4AF8" w:rsidRDefault="00290631" w:rsidP="00EB44AF">
      <w:pPr>
        <w:pStyle w:val="Heading2"/>
        <w:rPr>
          <w:lang w:eastAsia="zh-CN"/>
        </w:rPr>
      </w:pPr>
      <w:bookmarkStart w:id="101" w:name="_Toc19798684"/>
      <w:bookmarkStart w:id="102" w:name="_Toc26467155"/>
      <w:bookmarkStart w:id="103" w:name="_Toc29326509"/>
      <w:bookmarkStart w:id="104" w:name="_Toc29327659"/>
      <w:bookmarkStart w:id="105" w:name="_Toc36045849"/>
      <w:bookmarkStart w:id="106" w:name="_Toc36046109"/>
      <w:bookmarkStart w:id="107" w:name="_Toc36046255"/>
      <w:bookmarkStart w:id="108" w:name="_Toc45209172"/>
      <w:bookmarkStart w:id="109" w:name="_Toc51852345"/>
      <w:bookmarkStart w:id="110" w:name="_Toc191915664"/>
      <w:r w:rsidRPr="00ED4AF8">
        <w:t>4.2</w:t>
      </w:r>
      <w:r w:rsidRPr="00ED4AF8">
        <w:tab/>
      </w:r>
      <w:r w:rsidRPr="00ED4AF8">
        <w:rPr>
          <w:rFonts w:hint="eastAsia"/>
          <w:lang w:eastAsia="zh-CN"/>
        </w:rPr>
        <w:t>Downlink</w:t>
      </w:r>
      <w:bookmarkEnd w:id="101"/>
      <w:bookmarkEnd w:id="102"/>
      <w:bookmarkEnd w:id="103"/>
      <w:bookmarkEnd w:id="104"/>
      <w:bookmarkEnd w:id="105"/>
      <w:bookmarkEnd w:id="106"/>
      <w:bookmarkEnd w:id="107"/>
      <w:bookmarkEnd w:id="108"/>
      <w:bookmarkEnd w:id="109"/>
      <w:bookmarkEnd w:id="110"/>
    </w:p>
    <w:p w14:paraId="0088EF2D" w14:textId="77777777" w:rsidR="0089298A" w:rsidRPr="00ED4AF8" w:rsidRDefault="0089298A" w:rsidP="0089298A">
      <w:r w:rsidRPr="00ED4AF8">
        <w:t>Table 4.2-1 specifies the mapping of the downlink transport channels to their corresponding physical channels. Table 4.2-2 specifies the mapping of the downlink control channel information to its corresponding physical channel.</w:t>
      </w:r>
    </w:p>
    <w:p w14:paraId="204C4892"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51F95202" w14:textId="77777777" w:rsidTr="00EF50E1">
        <w:trPr>
          <w:jc w:val="center"/>
        </w:trPr>
        <w:tc>
          <w:tcPr>
            <w:tcW w:w="3285" w:type="dxa"/>
          </w:tcPr>
          <w:p w14:paraId="2988DDDC" w14:textId="77777777" w:rsidR="0089298A" w:rsidRPr="00ED4AF8" w:rsidRDefault="0089298A" w:rsidP="00EF50E1">
            <w:pPr>
              <w:pStyle w:val="TAL"/>
              <w:rPr>
                <w:b/>
                <w:bCs/>
              </w:rPr>
            </w:pPr>
            <w:r w:rsidRPr="00ED4AF8">
              <w:rPr>
                <w:b/>
                <w:bCs/>
              </w:rPr>
              <w:t>TrCH</w:t>
            </w:r>
          </w:p>
        </w:tc>
        <w:tc>
          <w:tcPr>
            <w:tcW w:w="3286" w:type="dxa"/>
          </w:tcPr>
          <w:p w14:paraId="02B41795" w14:textId="77777777" w:rsidR="0089298A" w:rsidRPr="00ED4AF8" w:rsidRDefault="0089298A" w:rsidP="00EF50E1">
            <w:pPr>
              <w:pStyle w:val="TAL"/>
              <w:rPr>
                <w:b/>
                <w:bCs/>
              </w:rPr>
            </w:pPr>
            <w:r w:rsidRPr="00ED4AF8">
              <w:rPr>
                <w:b/>
                <w:bCs/>
              </w:rPr>
              <w:t>Physical Channel</w:t>
            </w:r>
          </w:p>
        </w:tc>
      </w:tr>
      <w:tr w:rsidR="0089298A" w:rsidRPr="00ED4AF8" w14:paraId="37BFE414" w14:textId="77777777" w:rsidTr="00EF50E1">
        <w:trPr>
          <w:jc w:val="center"/>
        </w:trPr>
        <w:tc>
          <w:tcPr>
            <w:tcW w:w="3285" w:type="dxa"/>
          </w:tcPr>
          <w:p w14:paraId="64CBF2A0" w14:textId="77777777" w:rsidR="0089298A" w:rsidRPr="00ED4AF8" w:rsidRDefault="0089298A" w:rsidP="00EF50E1">
            <w:pPr>
              <w:pStyle w:val="TAL"/>
              <w:rPr>
                <w:lang w:val="de-DE"/>
              </w:rPr>
            </w:pPr>
            <w:r w:rsidRPr="00ED4AF8">
              <w:rPr>
                <w:lang w:val="de-DE"/>
              </w:rPr>
              <w:t>DL-SCH</w:t>
            </w:r>
          </w:p>
        </w:tc>
        <w:tc>
          <w:tcPr>
            <w:tcW w:w="3286" w:type="dxa"/>
          </w:tcPr>
          <w:p w14:paraId="7F27DFC1" w14:textId="77777777" w:rsidR="0089298A" w:rsidRPr="00ED4AF8" w:rsidRDefault="0089298A" w:rsidP="00EF50E1">
            <w:pPr>
              <w:pStyle w:val="TAL"/>
              <w:rPr>
                <w:lang w:val="de-DE"/>
              </w:rPr>
            </w:pPr>
            <w:r w:rsidRPr="00ED4AF8">
              <w:rPr>
                <w:lang w:val="de-DE"/>
              </w:rPr>
              <w:t>PDSCH</w:t>
            </w:r>
          </w:p>
        </w:tc>
      </w:tr>
      <w:tr w:rsidR="0089298A" w:rsidRPr="00ED4AF8" w14:paraId="6B369BA8" w14:textId="77777777" w:rsidTr="00EF50E1">
        <w:trPr>
          <w:jc w:val="center"/>
        </w:trPr>
        <w:tc>
          <w:tcPr>
            <w:tcW w:w="3285" w:type="dxa"/>
          </w:tcPr>
          <w:p w14:paraId="579D9B92" w14:textId="77777777" w:rsidR="0089298A" w:rsidRPr="00ED4AF8" w:rsidRDefault="0089298A" w:rsidP="00EF50E1">
            <w:pPr>
              <w:pStyle w:val="TAL"/>
              <w:rPr>
                <w:lang w:val="de-DE"/>
              </w:rPr>
            </w:pPr>
            <w:r w:rsidRPr="00ED4AF8">
              <w:rPr>
                <w:lang w:val="de-DE"/>
              </w:rPr>
              <w:t>BCH</w:t>
            </w:r>
          </w:p>
        </w:tc>
        <w:tc>
          <w:tcPr>
            <w:tcW w:w="3286" w:type="dxa"/>
          </w:tcPr>
          <w:p w14:paraId="546614BE" w14:textId="77777777" w:rsidR="0089298A" w:rsidRPr="00ED4AF8" w:rsidRDefault="0089298A" w:rsidP="00EF50E1">
            <w:pPr>
              <w:pStyle w:val="TAL"/>
              <w:rPr>
                <w:lang w:val="de-DE"/>
              </w:rPr>
            </w:pPr>
            <w:r w:rsidRPr="00ED4AF8">
              <w:rPr>
                <w:lang w:val="de-DE"/>
              </w:rPr>
              <w:t>PBCH</w:t>
            </w:r>
          </w:p>
        </w:tc>
      </w:tr>
      <w:tr w:rsidR="0089298A" w:rsidRPr="00ED4AF8" w14:paraId="1B5BA2A3" w14:textId="77777777" w:rsidTr="00EF50E1">
        <w:trPr>
          <w:jc w:val="center"/>
        </w:trPr>
        <w:tc>
          <w:tcPr>
            <w:tcW w:w="3285" w:type="dxa"/>
          </w:tcPr>
          <w:p w14:paraId="28FE65AF" w14:textId="77777777" w:rsidR="0089298A" w:rsidRPr="00ED4AF8" w:rsidRDefault="0089298A" w:rsidP="00EF50E1">
            <w:pPr>
              <w:pStyle w:val="TAL"/>
              <w:rPr>
                <w:lang w:val="de-DE"/>
              </w:rPr>
            </w:pPr>
            <w:r w:rsidRPr="00ED4AF8">
              <w:rPr>
                <w:lang w:val="de-DE"/>
              </w:rPr>
              <w:t>PCH</w:t>
            </w:r>
          </w:p>
        </w:tc>
        <w:tc>
          <w:tcPr>
            <w:tcW w:w="3286" w:type="dxa"/>
          </w:tcPr>
          <w:p w14:paraId="428FA28C" w14:textId="77777777" w:rsidR="0089298A" w:rsidRPr="00ED4AF8" w:rsidRDefault="0089298A" w:rsidP="00EF50E1">
            <w:pPr>
              <w:pStyle w:val="TAL"/>
              <w:rPr>
                <w:lang w:val="de-DE"/>
              </w:rPr>
            </w:pPr>
            <w:r w:rsidRPr="00ED4AF8">
              <w:rPr>
                <w:lang w:val="de-DE"/>
              </w:rPr>
              <w:t>PDSCH</w:t>
            </w:r>
          </w:p>
        </w:tc>
      </w:tr>
    </w:tbl>
    <w:p w14:paraId="257B0F86" w14:textId="77777777" w:rsidR="0089298A" w:rsidRPr="00ED4AF8" w:rsidRDefault="0089298A" w:rsidP="0089298A"/>
    <w:p w14:paraId="7D0F4604"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DE4F0A8" w14:textId="77777777" w:rsidTr="00EF50E1">
        <w:trPr>
          <w:jc w:val="center"/>
        </w:trPr>
        <w:tc>
          <w:tcPr>
            <w:tcW w:w="3285" w:type="dxa"/>
          </w:tcPr>
          <w:p w14:paraId="4DFE0C73" w14:textId="77777777" w:rsidR="0089298A" w:rsidRPr="00ED4AF8" w:rsidRDefault="0089298A" w:rsidP="00EF50E1">
            <w:pPr>
              <w:pStyle w:val="TAL"/>
              <w:rPr>
                <w:b/>
                <w:bCs/>
              </w:rPr>
            </w:pPr>
            <w:r w:rsidRPr="00ED4AF8">
              <w:rPr>
                <w:b/>
                <w:bCs/>
              </w:rPr>
              <w:t>Control information</w:t>
            </w:r>
          </w:p>
        </w:tc>
        <w:tc>
          <w:tcPr>
            <w:tcW w:w="3286" w:type="dxa"/>
          </w:tcPr>
          <w:p w14:paraId="26308181" w14:textId="77777777" w:rsidR="0089298A" w:rsidRPr="00ED4AF8" w:rsidRDefault="0089298A" w:rsidP="00EF50E1">
            <w:pPr>
              <w:pStyle w:val="TAL"/>
              <w:rPr>
                <w:b/>
                <w:bCs/>
              </w:rPr>
            </w:pPr>
            <w:r w:rsidRPr="00ED4AF8">
              <w:rPr>
                <w:b/>
                <w:bCs/>
              </w:rPr>
              <w:t>Physical Channel</w:t>
            </w:r>
          </w:p>
        </w:tc>
      </w:tr>
      <w:tr w:rsidR="0089298A" w:rsidRPr="00ED4AF8" w14:paraId="1B89FCEB" w14:textId="77777777" w:rsidTr="00EF50E1">
        <w:trPr>
          <w:jc w:val="center"/>
        </w:trPr>
        <w:tc>
          <w:tcPr>
            <w:tcW w:w="3285" w:type="dxa"/>
          </w:tcPr>
          <w:p w14:paraId="42F118C0" w14:textId="77777777" w:rsidR="0089298A" w:rsidRPr="00ED4AF8" w:rsidRDefault="0089298A" w:rsidP="00EF50E1">
            <w:pPr>
              <w:pStyle w:val="TAL"/>
            </w:pPr>
            <w:r w:rsidRPr="00ED4AF8">
              <w:t>DCI</w:t>
            </w:r>
          </w:p>
        </w:tc>
        <w:tc>
          <w:tcPr>
            <w:tcW w:w="3286" w:type="dxa"/>
          </w:tcPr>
          <w:p w14:paraId="364F4EAC" w14:textId="77777777" w:rsidR="0089298A" w:rsidRPr="00ED4AF8" w:rsidRDefault="0089298A" w:rsidP="0089298A">
            <w:pPr>
              <w:pStyle w:val="TAL"/>
            </w:pPr>
            <w:r w:rsidRPr="00ED4AF8">
              <w:t>PDCCH</w:t>
            </w:r>
          </w:p>
        </w:tc>
      </w:tr>
    </w:tbl>
    <w:p w14:paraId="17B89472" w14:textId="77777777" w:rsidR="0089298A" w:rsidRPr="00ED4AF8" w:rsidRDefault="0089298A" w:rsidP="0089298A">
      <w:pPr>
        <w:rPr>
          <w:lang w:eastAsia="zh-CN"/>
        </w:rPr>
      </w:pPr>
    </w:p>
    <w:p w14:paraId="1F23A16C" w14:textId="77777777" w:rsidR="001F64DA" w:rsidRPr="00ED4AF8" w:rsidRDefault="001F64DA" w:rsidP="001F64DA">
      <w:pPr>
        <w:pStyle w:val="Heading2"/>
        <w:rPr>
          <w:lang w:eastAsia="zh-CN"/>
        </w:rPr>
      </w:pPr>
      <w:bookmarkStart w:id="111" w:name="_Toc29326510"/>
      <w:bookmarkStart w:id="112" w:name="_Toc29327660"/>
      <w:bookmarkStart w:id="113" w:name="_Toc36045850"/>
      <w:bookmarkStart w:id="114" w:name="_Toc36046110"/>
      <w:bookmarkStart w:id="115" w:name="_Toc36046256"/>
      <w:bookmarkStart w:id="116" w:name="_Toc45209173"/>
      <w:bookmarkStart w:id="117" w:name="_Toc51852346"/>
      <w:bookmarkStart w:id="118" w:name="_Toc191915665"/>
      <w:r w:rsidRPr="00ED4AF8">
        <w:t>4.3</w:t>
      </w:r>
      <w:r w:rsidRPr="00ED4AF8">
        <w:tab/>
      </w:r>
      <w:r w:rsidRPr="00ED4AF8">
        <w:rPr>
          <w:lang w:eastAsia="zh-CN"/>
        </w:rPr>
        <w:t>Side</w:t>
      </w:r>
      <w:r w:rsidRPr="00ED4AF8">
        <w:rPr>
          <w:rFonts w:hint="eastAsia"/>
          <w:lang w:eastAsia="zh-CN"/>
        </w:rPr>
        <w:t>link</w:t>
      </w:r>
      <w:bookmarkEnd w:id="111"/>
      <w:bookmarkEnd w:id="112"/>
      <w:bookmarkEnd w:id="113"/>
      <w:bookmarkEnd w:id="114"/>
      <w:bookmarkEnd w:id="115"/>
      <w:bookmarkEnd w:id="116"/>
      <w:bookmarkEnd w:id="117"/>
      <w:bookmarkEnd w:id="118"/>
    </w:p>
    <w:p w14:paraId="34F47511" w14:textId="77777777" w:rsidR="001F64DA" w:rsidRPr="00ED4AF8" w:rsidRDefault="001F64DA" w:rsidP="001F64DA">
      <w:pPr>
        <w:rPr>
          <w:lang w:eastAsia="zh-CN"/>
        </w:rPr>
      </w:pPr>
      <w:r w:rsidRPr="00ED4AF8">
        <w:t>Table 4.3-1 specifies the mapping of the sidelink transport channels to their corresponding physical channels. Table 4.3-2 specifies the mapping of the sidelink control information and sidelink feedback control information to their corresponding physical channels.</w:t>
      </w:r>
    </w:p>
    <w:p w14:paraId="213BD5EF" w14:textId="77777777" w:rsidR="001F64DA" w:rsidRPr="00ED4AF8" w:rsidRDefault="001F64DA" w:rsidP="001F64DA">
      <w:pPr>
        <w:pStyle w:val="TH"/>
        <w:overflowPunct w:val="0"/>
        <w:autoSpaceDE w:val="0"/>
        <w:autoSpaceDN w:val="0"/>
        <w:adjustRightInd w:val="0"/>
        <w:textAlignment w:val="baseline"/>
      </w:pPr>
      <w:r w:rsidRPr="00ED4AF8">
        <w:rPr>
          <w:rFonts w:eastAsia="Times New Roman"/>
          <w:lang w:eastAsia="en-GB"/>
        </w:rPr>
        <w:t>Table</w:t>
      </w:r>
      <w:r w:rsidRPr="00ED4AF8">
        <w:t xml:space="preserve">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ED4AF8" w14:paraId="71287072" w14:textId="77777777" w:rsidTr="00476283">
        <w:trPr>
          <w:jc w:val="center"/>
        </w:trPr>
        <w:tc>
          <w:tcPr>
            <w:tcW w:w="3285" w:type="dxa"/>
          </w:tcPr>
          <w:p w14:paraId="0F8AF39D" w14:textId="77777777" w:rsidR="001F64DA" w:rsidRPr="00ED4AF8" w:rsidRDefault="001F64DA" w:rsidP="00476283">
            <w:pPr>
              <w:pStyle w:val="TAL"/>
              <w:rPr>
                <w:b/>
                <w:bCs/>
              </w:rPr>
            </w:pPr>
            <w:r w:rsidRPr="00ED4AF8">
              <w:rPr>
                <w:b/>
                <w:bCs/>
              </w:rPr>
              <w:t>TrCH</w:t>
            </w:r>
          </w:p>
        </w:tc>
        <w:tc>
          <w:tcPr>
            <w:tcW w:w="3286" w:type="dxa"/>
          </w:tcPr>
          <w:p w14:paraId="60B093F1" w14:textId="77777777" w:rsidR="001F64DA" w:rsidRPr="00ED4AF8" w:rsidRDefault="001F64DA" w:rsidP="00476283">
            <w:pPr>
              <w:pStyle w:val="TAL"/>
              <w:rPr>
                <w:b/>
                <w:bCs/>
              </w:rPr>
            </w:pPr>
            <w:r w:rsidRPr="00ED4AF8">
              <w:rPr>
                <w:b/>
                <w:bCs/>
              </w:rPr>
              <w:t>Physical Channel</w:t>
            </w:r>
          </w:p>
        </w:tc>
      </w:tr>
      <w:tr w:rsidR="001F64DA" w:rsidRPr="00ED4AF8" w14:paraId="2CFB944B" w14:textId="77777777" w:rsidTr="00476283">
        <w:trPr>
          <w:jc w:val="center"/>
        </w:trPr>
        <w:tc>
          <w:tcPr>
            <w:tcW w:w="3285" w:type="dxa"/>
          </w:tcPr>
          <w:p w14:paraId="376EB4D5" w14:textId="77777777" w:rsidR="001F64DA" w:rsidRPr="00ED4AF8" w:rsidRDefault="001F64DA" w:rsidP="00476283">
            <w:pPr>
              <w:pStyle w:val="TAL"/>
              <w:rPr>
                <w:lang w:val="de-DE"/>
              </w:rPr>
            </w:pPr>
            <w:r w:rsidRPr="00ED4AF8">
              <w:rPr>
                <w:lang w:val="de-DE"/>
              </w:rPr>
              <w:t>SL-SCH</w:t>
            </w:r>
          </w:p>
        </w:tc>
        <w:tc>
          <w:tcPr>
            <w:tcW w:w="3286" w:type="dxa"/>
          </w:tcPr>
          <w:p w14:paraId="2D1C2D1E" w14:textId="77777777" w:rsidR="001F64DA" w:rsidRPr="00ED4AF8" w:rsidRDefault="001F64DA" w:rsidP="00476283">
            <w:pPr>
              <w:pStyle w:val="TAL"/>
              <w:rPr>
                <w:lang w:val="de-DE"/>
              </w:rPr>
            </w:pPr>
            <w:r w:rsidRPr="00ED4AF8">
              <w:rPr>
                <w:lang w:val="de-DE"/>
              </w:rPr>
              <w:t>PSSCH</w:t>
            </w:r>
          </w:p>
        </w:tc>
      </w:tr>
      <w:tr w:rsidR="001F64DA" w:rsidRPr="00ED4AF8" w14:paraId="24933C9B" w14:textId="77777777" w:rsidTr="00476283">
        <w:trPr>
          <w:jc w:val="center"/>
        </w:trPr>
        <w:tc>
          <w:tcPr>
            <w:tcW w:w="3285" w:type="dxa"/>
          </w:tcPr>
          <w:p w14:paraId="4A74C428" w14:textId="77777777" w:rsidR="001F64DA" w:rsidRPr="00ED4AF8" w:rsidRDefault="001F64DA" w:rsidP="00476283">
            <w:pPr>
              <w:pStyle w:val="TAL"/>
              <w:rPr>
                <w:lang w:val="de-DE"/>
              </w:rPr>
            </w:pPr>
            <w:r w:rsidRPr="00ED4AF8">
              <w:rPr>
                <w:lang w:val="de-DE"/>
              </w:rPr>
              <w:t>SL-BCH</w:t>
            </w:r>
          </w:p>
        </w:tc>
        <w:tc>
          <w:tcPr>
            <w:tcW w:w="3286" w:type="dxa"/>
          </w:tcPr>
          <w:p w14:paraId="7C96143C" w14:textId="77777777" w:rsidR="001F64DA" w:rsidRPr="00ED4AF8" w:rsidRDefault="001F64DA" w:rsidP="00476283">
            <w:pPr>
              <w:pStyle w:val="TAL"/>
              <w:rPr>
                <w:lang w:val="de-DE"/>
              </w:rPr>
            </w:pPr>
            <w:r w:rsidRPr="00ED4AF8">
              <w:rPr>
                <w:lang w:val="de-DE"/>
              </w:rPr>
              <w:t>PSBCH</w:t>
            </w:r>
          </w:p>
        </w:tc>
      </w:tr>
    </w:tbl>
    <w:p w14:paraId="3F88D50F" w14:textId="77777777" w:rsidR="001F64DA" w:rsidRPr="00ED4AF8" w:rsidRDefault="001F64DA" w:rsidP="001F64DA">
      <w:pPr>
        <w:rPr>
          <w:lang w:eastAsia="zh-CN"/>
        </w:rPr>
      </w:pPr>
    </w:p>
    <w:p w14:paraId="7F62769D" w14:textId="77777777" w:rsidR="001F64DA" w:rsidRPr="00ED4AF8" w:rsidRDefault="001F64DA" w:rsidP="001F64DA">
      <w:pPr>
        <w:pStyle w:val="TH"/>
        <w:overflowPunct w:val="0"/>
        <w:autoSpaceDE w:val="0"/>
        <w:autoSpaceDN w:val="0"/>
        <w:adjustRightInd w:val="0"/>
        <w:textAlignment w:val="baseline"/>
      </w:pPr>
      <w:r w:rsidRPr="00ED4AF8">
        <w:rPr>
          <w:rFonts w:eastAsia="Times New Roman"/>
          <w:lang w:eastAsia="en-GB"/>
        </w:rPr>
        <w:t>Table</w:t>
      </w:r>
      <w:r w:rsidRPr="00ED4AF8">
        <w:t xml:space="preserve"> 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ED4AF8" w14:paraId="6408F50E" w14:textId="77777777" w:rsidTr="00476283">
        <w:trPr>
          <w:jc w:val="center"/>
        </w:trPr>
        <w:tc>
          <w:tcPr>
            <w:tcW w:w="3285" w:type="dxa"/>
          </w:tcPr>
          <w:p w14:paraId="7F6D60E3" w14:textId="77777777" w:rsidR="001F64DA" w:rsidRPr="00ED4AF8" w:rsidRDefault="001F64DA" w:rsidP="00476283">
            <w:pPr>
              <w:pStyle w:val="TAL"/>
              <w:rPr>
                <w:b/>
                <w:bCs/>
              </w:rPr>
            </w:pPr>
            <w:r w:rsidRPr="00ED4AF8">
              <w:rPr>
                <w:b/>
                <w:bCs/>
              </w:rPr>
              <w:t>Control information</w:t>
            </w:r>
          </w:p>
        </w:tc>
        <w:tc>
          <w:tcPr>
            <w:tcW w:w="3286" w:type="dxa"/>
          </w:tcPr>
          <w:p w14:paraId="222AEE69" w14:textId="77777777" w:rsidR="001F64DA" w:rsidRPr="00ED4AF8" w:rsidRDefault="001F64DA" w:rsidP="00476283">
            <w:pPr>
              <w:pStyle w:val="TAL"/>
              <w:rPr>
                <w:b/>
                <w:bCs/>
              </w:rPr>
            </w:pPr>
            <w:r w:rsidRPr="00ED4AF8">
              <w:rPr>
                <w:b/>
                <w:bCs/>
              </w:rPr>
              <w:t>Physical Channel</w:t>
            </w:r>
          </w:p>
        </w:tc>
      </w:tr>
      <w:tr w:rsidR="001F64DA" w:rsidRPr="00ED4AF8" w14:paraId="1B33797A" w14:textId="77777777" w:rsidTr="00476283">
        <w:trPr>
          <w:jc w:val="center"/>
        </w:trPr>
        <w:tc>
          <w:tcPr>
            <w:tcW w:w="3285" w:type="dxa"/>
          </w:tcPr>
          <w:p w14:paraId="46ADFBCB" w14:textId="77777777" w:rsidR="001F64DA" w:rsidRPr="00ED4AF8" w:rsidRDefault="001F64DA" w:rsidP="00476283">
            <w:pPr>
              <w:pStyle w:val="TAL"/>
            </w:pPr>
            <w:r w:rsidRPr="00ED4AF8">
              <w:t>1</w:t>
            </w:r>
            <w:r w:rsidRPr="00ED4AF8">
              <w:rPr>
                <w:vertAlign w:val="superscript"/>
              </w:rPr>
              <w:t>st</w:t>
            </w:r>
            <w:r w:rsidRPr="00ED4AF8">
              <w:t>-stage SCI</w:t>
            </w:r>
          </w:p>
        </w:tc>
        <w:tc>
          <w:tcPr>
            <w:tcW w:w="3286" w:type="dxa"/>
          </w:tcPr>
          <w:p w14:paraId="1BA16F31" w14:textId="77777777" w:rsidR="001F64DA" w:rsidRPr="00ED4AF8" w:rsidRDefault="001F64DA" w:rsidP="00476283">
            <w:pPr>
              <w:pStyle w:val="TAL"/>
            </w:pPr>
            <w:r w:rsidRPr="00ED4AF8">
              <w:t>PSCCH</w:t>
            </w:r>
          </w:p>
        </w:tc>
      </w:tr>
      <w:tr w:rsidR="001F64DA" w:rsidRPr="00ED4AF8" w14:paraId="35904498"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20C80C86" w14:textId="77777777" w:rsidR="001F64DA" w:rsidRPr="00ED4AF8" w:rsidRDefault="001F64DA" w:rsidP="00476283">
            <w:pPr>
              <w:pStyle w:val="TAL"/>
            </w:pPr>
            <w:r w:rsidRPr="00ED4AF8">
              <w:t>2</w:t>
            </w:r>
            <w:r w:rsidRPr="00ED4AF8">
              <w:rPr>
                <w:vertAlign w:val="superscript"/>
              </w:rPr>
              <w:t>nd</w:t>
            </w:r>
            <w:r w:rsidRPr="00ED4AF8">
              <w:t>-stage SCI</w:t>
            </w:r>
          </w:p>
        </w:tc>
        <w:tc>
          <w:tcPr>
            <w:tcW w:w="3286" w:type="dxa"/>
            <w:tcBorders>
              <w:top w:val="single" w:sz="4" w:space="0" w:color="auto"/>
              <w:left w:val="single" w:sz="4" w:space="0" w:color="auto"/>
              <w:bottom w:val="single" w:sz="4" w:space="0" w:color="auto"/>
              <w:right w:val="single" w:sz="4" w:space="0" w:color="auto"/>
            </w:tcBorders>
          </w:tcPr>
          <w:p w14:paraId="359523EE" w14:textId="77777777" w:rsidR="001F64DA" w:rsidRPr="00ED4AF8" w:rsidRDefault="001F64DA" w:rsidP="00476283">
            <w:pPr>
              <w:pStyle w:val="TAL"/>
            </w:pPr>
            <w:r w:rsidRPr="00ED4AF8">
              <w:t>PSSCH</w:t>
            </w:r>
          </w:p>
        </w:tc>
      </w:tr>
      <w:tr w:rsidR="001F64DA" w:rsidRPr="00ED4AF8" w14:paraId="25C06553"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7AA43A9B" w14:textId="77777777" w:rsidR="001F64DA" w:rsidRPr="00ED4AF8" w:rsidRDefault="001F64DA" w:rsidP="00476283">
            <w:pPr>
              <w:pStyle w:val="TAL"/>
            </w:pPr>
            <w:r w:rsidRPr="00ED4AF8">
              <w:t>SFCI</w:t>
            </w:r>
          </w:p>
        </w:tc>
        <w:tc>
          <w:tcPr>
            <w:tcW w:w="3286" w:type="dxa"/>
            <w:tcBorders>
              <w:top w:val="single" w:sz="4" w:space="0" w:color="auto"/>
              <w:left w:val="single" w:sz="4" w:space="0" w:color="auto"/>
              <w:bottom w:val="single" w:sz="4" w:space="0" w:color="auto"/>
              <w:right w:val="single" w:sz="4" w:space="0" w:color="auto"/>
            </w:tcBorders>
          </w:tcPr>
          <w:p w14:paraId="09693FC7" w14:textId="77777777" w:rsidR="001F64DA" w:rsidRPr="00ED4AF8" w:rsidRDefault="001F64DA" w:rsidP="00476283">
            <w:pPr>
              <w:pStyle w:val="TAL"/>
            </w:pPr>
            <w:r w:rsidRPr="00ED4AF8">
              <w:t>PSFCH</w:t>
            </w:r>
          </w:p>
        </w:tc>
      </w:tr>
    </w:tbl>
    <w:p w14:paraId="60FBE530" w14:textId="77777777" w:rsidR="001F64DA" w:rsidRPr="00ED4AF8" w:rsidRDefault="001F64DA" w:rsidP="0089298A">
      <w:pPr>
        <w:rPr>
          <w:lang w:eastAsia="zh-CN"/>
        </w:rPr>
      </w:pPr>
    </w:p>
    <w:p w14:paraId="3A943994" w14:textId="77777777" w:rsidR="00290631" w:rsidRPr="00ED4AF8" w:rsidRDefault="00290631" w:rsidP="00EB44AF">
      <w:pPr>
        <w:pStyle w:val="Heading1"/>
        <w:rPr>
          <w:lang w:eastAsia="zh-CN"/>
        </w:rPr>
      </w:pPr>
      <w:bookmarkStart w:id="119" w:name="_Toc19798685"/>
      <w:bookmarkStart w:id="120" w:name="_Toc26467156"/>
      <w:bookmarkStart w:id="121" w:name="_Toc29326511"/>
      <w:bookmarkStart w:id="122" w:name="_Toc29327661"/>
      <w:bookmarkStart w:id="123" w:name="_Toc36045851"/>
      <w:bookmarkStart w:id="124" w:name="_Toc36046111"/>
      <w:bookmarkStart w:id="125" w:name="_Toc36046257"/>
      <w:bookmarkStart w:id="126" w:name="_Toc45209174"/>
      <w:bookmarkStart w:id="127" w:name="_Toc51852347"/>
      <w:bookmarkStart w:id="128" w:name="_Toc191915666"/>
      <w:r w:rsidRPr="00ED4AF8">
        <w:rPr>
          <w:rFonts w:hint="eastAsia"/>
          <w:lang w:eastAsia="zh-CN"/>
        </w:rPr>
        <w:t>5</w:t>
      </w:r>
      <w:r w:rsidRPr="00ED4AF8">
        <w:rPr>
          <w:rFonts w:hint="eastAsia"/>
          <w:lang w:eastAsia="zh-CN"/>
        </w:rPr>
        <w:tab/>
        <w:t>General procedures</w:t>
      </w:r>
      <w:bookmarkEnd w:id="119"/>
      <w:bookmarkEnd w:id="120"/>
      <w:bookmarkEnd w:id="121"/>
      <w:bookmarkEnd w:id="122"/>
      <w:bookmarkEnd w:id="123"/>
      <w:bookmarkEnd w:id="124"/>
      <w:bookmarkEnd w:id="125"/>
      <w:bookmarkEnd w:id="126"/>
      <w:bookmarkEnd w:id="127"/>
      <w:bookmarkEnd w:id="128"/>
      <w:r w:rsidRPr="00ED4AF8">
        <w:rPr>
          <w:rFonts w:hint="eastAsia"/>
          <w:lang w:eastAsia="zh-CN"/>
        </w:rPr>
        <w:t xml:space="preserve"> </w:t>
      </w:r>
    </w:p>
    <w:p w14:paraId="6371C61E" w14:textId="77777777" w:rsidR="00C3552E" w:rsidRPr="00ED4AF8" w:rsidRDefault="00C3552E" w:rsidP="00C3552E">
      <w:pPr>
        <w:rPr>
          <w:lang w:eastAsia="zh-CN"/>
        </w:rPr>
      </w:pPr>
      <w:r w:rsidRPr="00ED4AF8">
        <w:t>Data and control streams from/to MAC layer are encoded /decoded to offer transport and control services over the radio transmission link. Channel coding scheme is a combination of error detection, error correcting, rate matching, interleaving and transport channel or control information mapping onto/splitting from physical channels.</w:t>
      </w:r>
    </w:p>
    <w:p w14:paraId="1ECA678F" w14:textId="77777777" w:rsidR="00290631" w:rsidRPr="00ED4AF8" w:rsidRDefault="00290631" w:rsidP="00EB44AF">
      <w:pPr>
        <w:pStyle w:val="Heading2"/>
        <w:rPr>
          <w:lang w:eastAsia="zh-CN"/>
        </w:rPr>
      </w:pPr>
      <w:bookmarkStart w:id="129" w:name="_Toc19798686"/>
      <w:bookmarkStart w:id="130" w:name="_Toc26467157"/>
      <w:bookmarkStart w:id="131" w:name="_Toc29326512"/>
      <w:bookmarkStart w:id="132" w:name="_Toc29327662"/>
      <w:bookmarkStart w:id="133" w:name="_Toc36045852"/>
      <w:bookmarkStart w:id="134" w:name="_Toc36046112"/>
      <w:bookmarkStart w:id="135" w:name="_Toc36046258"/>
      <w:bookmarkStart w:id="136" w:name="_Toc45209175"/>
      <w:bookmarkStart w:id="137" w:name="_Toc51852348"/>
      <w:bookmarkStart w:id="138" w:name="_Toc191915667"/>
      <w:r w:rsidRPr="00ED4AF8">
        <w:rPr>
          <w:rFonts w:hint="eastAsia"/>
          <w:lang w:eastAsia="zh-CN"/>
        </w:rPr>
        <w:t>5.1</w:t>
      </w:r>
      <w:r w:rsidRPr="00ED4AF8">
        <w:rPr>
          <w:rFonts w:hint="eastAsia"/>
          <w:lang w:eastAsia="zh-CN"/>
        </w:rPr>
        <w:tab/>
        <w:t>CRC calculation</w:t>
      </w:r>
      <w:bookmarkEnd w:id="129"/>
      <w:bookmarkEnd w:id="130"/>
      <w:bookmarkEnd w:id="131"/>
      <w:bookmarkEnd w:id="132"/>
      <w:bookmarkEnd w:id="133"/>
      <w:bookmarkEnd w:id="134"/>
      <w:bookmarkEnd w:id="135"/>
      <w:bookmarkEnd w:id="136"/>
      <w:bookmarkEnd w:id="137"/>
      <w:bookmarkEnd w:id="138"/>
    </w:p>
    <w:p w14:paraId="55F399B0" w14:textId="77777777" w:rsidR="00C3552E" w:rsidRPr="00ED4AF8" w:rsidRDefault="00C3552E" w:rsidP="00C3552E">
      <w:r w:rsidRPr="00ED4AF8">
        <w:t>Denote the input bits to the CRC computation by</w:t>
      </w:r>
      <w:r w:rsidRPr="00ED4AF8">
        <w:rPr>
          <w:rFonts w:hint="eastAsia"/>
          <w:lang w:eastAsia="zh-CN"/>
        </w:rPr>
        <w:t xml:space="preserve"> </w:t>
      </w:r>
      <w:r w:rsidRPr="00ED4AF8">
        <w:rPr>
          <w:position w:val="-10"/>
        </w:rPr>
        <w:object w:dxaOrig="1760" w:dyaOrig="300" w14:anchorId="07689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pt;height:15.25pt" o:ole="">
            <v:imagedata r:id="rId11" o:title=""/>
          </v:shape>
          <o:OLEObject Type="Embed" ProgID="Equation.3" ShapeID="_x0000_i1025" DrawAspect="Content" ObjectID="_1826973739" r:id="rId12"/>
        </w:object>
      </w:r>
      <w:r w:rsidRPr="00ED4AF8">
        <w:t>, and the parity bits by</w:t>
      </w:r>
      <w:r w:rsidRPr="00ED4AF8">
        <w:rPr>
          <w:rFonts w:hint="eastAsia"/>
          <w:lang w:eastAsia="zh-CN"/>
        </w:rPr>
        <w:t xml:space="preserve"> </w:t>
      </w:r>
      <w:r w:rsidRPr="00ED4AF8">
        <w:rPr>
          <w:position w:val="-10"/>
        </w:rPr>
        <w:object w:dxaOrig="1880" w:dyaOrig="300" w14:anchorId="52831476">
          <v:shape id="_x0000_i1026" type="#_x0000_t75" style="width:93.7pt;height:15.25pt" o:ole="">
            <v:imagedata r:id="rId13" o:title=""/>
          </v:shape>
          <o:OLEObject Type="Embed" ProgID="Equation.3" ShapeID="_x0000_i1026" DrawAspect="Content" ObjectID="_1826973740" r:id="rId14"/>
        </w:object>
      </w:r>
      <w:r w:rsidRPr="00ED4AF8">
        <w:rPr>
          <w:rFonts w:hint="eastAsia"/>
          <w:lang w:eastAsia="zh-CN"/>
        </w:rPr>
        <w:t>, where</w:t>
      </w:r>
      <w:r w:rsidRPr="00ED4AF8">
        <w:t xml:space="preserve"> </w:t>
      </w:r>
      <w:r w:rsidRPr="00ED4AF8">
        <w:rPr>
          <w:position w:val="-4"/>
        </w:rPr>
        <w:object w:dxaOrig="240" w:dyaOrig="260" w14:anchorId="09B4D8A0">
          <v:shape id="_x0000_i1027" type="#_x0000_t75" style="width:12.9pt;height:12.9pt" o:ole="">
            <v:imagedata r:id="rId15" o:title=""/>
          </v:shape>
          <o:OLEObject Type="Embed" ProgID="Equation.3" ShapeID="_x0000_i1027" DrawAspect="Content" ObjectID="_1826973741" r:id="rId16"/>
        </w:object>
      </w:r>
      <w:r w:rsidRPr="00ED4AF8">
        <w:rPr>
          <w:rFonts w:hint="eastAsia"/>
          <w:lang w:eastAsia="zh-CN"/>
        </w:rPr>
        <w:t xml:space="preserve"> </w:t>
      </w:r>
      <w:r w:rsidRPr="00ED4AF8">
        <w:t xml:space="preserve">is the size of the input sequence and </w:t>
      </w:r>
      <w:r w:rsidRPr="00ED4AF8">
        <w:rPr>
          <w:position w:val="-4"/>
        </w:rPr>
        <w:object w:dxaOrig="220" w:dyaOrig="260" w14:anchorId="79E718DC">
          <v:shape id="_x0000_i1028" type="#_x0000_t75" style="width:9.7pt;height:12.9pt" o:ole="">
            <v:imagedata r:id="rId17" o:title=""/>
          </v:shape>
          <o:OLEObject Type="Embed" ProgID="Equation.3" ShapeID="_x0000_i1028" DrawAspect="Content" ObjectID="_1826973742" r:id="rId18"/>
        </w:object>
      </w:r>
      <w:r w:rsidRPr="00ED4AF8">
        <w:t xml:space="preserve"> is the number of parity bits. The parity bits are generated by one of the following cyclic generator polynomials:</w:t>
      </w:r>
    </w:p>
    <w:p w14:paraId="7D5BCC60" w14:textId="77777777" w:rsidR="00C3552E" w:rsidRPr="00ED4AF8" w:rsidRDefault="00516424" w:rsidP="00516424">
      <w:pPr>
        <w:pStyle w:val="B1"/>
        <w:rPr>
          <w:lang w:eastAsia="zh-CN"/>
        </w:rPr>
      </w:pPr>
      <w:r w:rsidRPr="00ED4AF8">
        <w:t>-</w:t>
      </w:r>
      <w:r w:rsidRPr="00ED4AF8">
        <w:tab/>
      </w:r>
      <w:r w:rsidR="005036C5" w:rsidRPr="00ED4AF8">
        <w:rPr>
          <w:position w:val="-12"/>
        </w:rPr>
        <w:object w:dxaOrig="8600" w:dyaOrig="380" w14:anchorId="31B1AC9B">
          <v:shape id="_x0000_i1029" type="#_x0000_t75" style="width:358.6pt;height:15.7pt" o:ole="">
            <v:imagedata r:id="rId19" o:title=""/>
          </v:shape>
          <o:OLEObject Type="Embed" ProgID="Equation.3" ShapeID="_x0000_i1029" DrawAspect="Content" ObjectID="_1826973743" r:id="rId20"/>
        </w:object>
      </w:r>
      <w:r w:rsidR="005036C5" w:rsidRPr="00ED4AF8">
        <w:rPr>
          <w:rFonts w:hint="eastAsia"/>
          <w:lang w:eastAsia="zh-CN"/>
        </w:rPr>
        <w:t xml:space="preserve"> for a CRC length </w:t>
      </w:r>
      <w:r w:rsidR="005036C5" w:rsidRPr="00ED4AF8">
        <w:rPr>
          <w:position w:val="-4"/>
        </w:rPr>
        <w:object w:dxaOrig="720" w:dyaOrig="260" w14:anchorId="08377361">
          <v:shape id="_x0000_i1030" type="#_x0000_t75" style="width:27.7pt;height:11.1pt" o:ole="">
            <v:imagedata r:id="rId21" o:title=""/>
          </v:shape>
          <o:OLEObject Type="Embed" ProgID="Equation.3" ShapeID="_x0000_i1030" DrawAspect="Content" ObjectID="_1826973744" r:id="rId22"/>
        </w:object>
      </w:r>
      <w:r w:rsidR="005036C5" w:rsidRPr="00ED4AF8">
        <w:rPr>
          <w:rFonts w:hint="eastAsia"/>
          <w:lang w:eastAsia="zh-CN"/>
        </w:rPr>
        <w:t>;</w:t>
      </w:r>
    </w:p>
    <w:p w14:paraId="45BC7E1A" w14:textId="77777777" w:rsidR="00C3552E" w:rsidRPr="00ED4AF8" w:rsidRDefault="00516424" w:rsidP="00516424">
      <w:pPr>
        <w:pStyle w:val="B1"/>
        <w:rPr>
          <w:lang w:eastAsia="zh-CN"/>
        </w:rPr>
      </w:pPr>
      <w:r w:rsidRPr="00ED4AF8">
        <w:t>-</w:t>
      </w:r>
      <w:r w:rsidRPr="00ED4AF8">
        <w:tab/>
      </w:r>
      <w:r w:rsidR="005036C5" w:rsidRPr="00ED4AF8">
        <w:rPr>
          <w:position w:val="-12"/>
        </w:rPr>
        <w:object w:dxaOrig="4180" w:dyaOrig="380" w14:anchorId="52520523">
          <v:shape id="_x0000_i1031" type="#_x0000_t75" style="width:174pt;height:15.7pt" o:ole="">
            <v:imagedata r:id="rId23" o:title=""/>
          </v:shape>
          <o:OLEObject Type="Embed" ProgID="Equation.3" ShapeID="_x0000_i1031" DrawAspect="Content" ObjectID="_1826973745" r:id="rId24"/>
        </w:object>
      </w:r>
      <w:r w:rsidR="005036C5" w:rsidRPr="00ED4AF8">
        <w:rPr>
          <w:rFonts w:hint="eastAsia"/>
          <w:lang w:eastAsia="zh-CN"/>
        </w:rPr>
        <w:t xml:space="preserve"> for a CRC length </w:t>
      </w:r>
      <w:r w:rsidR="005036C5" w:rsidRPr="00ED4AF8">
        <w:rPr>
          <w:position w:val="-4"/>
        </w:rPr>
        <w:object w:dxaOrig="720" w:dyaOrig="260" w14:anchorId="2F9BF2B2">
          <v:shape id="_x0000_i1032" type="#_x0000_t75" style="width:27.7pt;height:11.1pt" o:ole="">
            <v:imagedata r:id="rId21" o:title=""/>
          </v:shape>
          <o:OLEObject Type="Embed" ProgID="Equation.3" ShapeID="_x0000_i1032" DrawAspect="Content" ObjectID="_1826973746" r:id="rId25"/>
        </w:object>
      </w:r>
      <w:r w:rsidR="005036C5" w:rsidRPr="00ED4AF8">
        <w:rPr>
          <w:rFonts w:hint="eastAsia"/>
          <w:lang w:eastAsia="zh-CN"/>
        </w:rPr>
        <w:t>;</w:t>
      </w:r>
    </w:p>
    <w:p w14:paraId="6B3E95C4" w14:textId="77777777" w:rsidR="005036C5" w:rsidRPr="00ED4AF8" w:rsidRDefault="005036C5" w:rsidP="00516424">
      <w:pPr>
        <w:pStyle w:val="B1"/>
        <w:rPr>
          <w:lang w:eastAsia="zh-CN"/>
        </w:rPr>
      </w:pPr>
      <w:r w:rsidRPr="00ED4AF8">
        <w:rPr>
          <w:rFonts w:hint="eastAsia"/>
          <w:lang w:eastAsia="zh-CN"/>
        </w:rPr>
        <w:t>-</w:t>
      </w:r>
      <w:r w:rsidRPr="00ED4AF8">
        <w:rPr>
          <w:rFonts w:hint="eastAsia"/>
          <w:lang w:eastAsia="zh-CN"/>
        </w:rPr>
        <w:tab/>
      </w:r>
      <w:r w:rsidRPr="00ED4AF8">
        <w:rPr>
          <w:position w:val="-12"/>
        </w:rPr>
        <w:object w:dxaOrig="8160" w:dyaOrig="380" w14:anchorId="0CBA6E7C">
          <v:shape id="_x0000_i1033" type="#_x0000_t75" style="width:339.25pt;height:15.7pt" o:ole="">
            <v:imagedata r:id="rId26" o:title=""/>
          </v:shape>
          <o:OLEObject Type="Embed" ProgID="Equation.3" ShapeID="_x0000_i1033" DrawAspect="Content" ObjectID="_1826973747" r:id="rId27"/>
        </w:object>
      </w:r>
      <w:r w:rsidRPr="00ED4AF8">
        <w:rPr>
          <w:rFonts w:hint="eastAsia"/>
          <w:lang w:eastAsia="zh-CN"/>
        </w:rPr>
        <w:t xml:space="preserve"> for a CRC length </w:t>
      </w:r>
      <w:r w:rsidRPr="00ED4AF8">
        <w:rPr>
          <w:position w:val="-4"/>
        </w:rPr>
        <w:object w:dxaOrig="720" w:dyaOrig="260" w14:anchorId="672D3A06">
          <v:shape id="_x0000_i1034" type="#_x0000_t75" style="width:27.7pt;height:11.1pt" o:ole="">
            <v:imagedata r:id="rId21" o:title=""/>
          </v:shape>
          <o:OLEObject Type="Embed" ProgID="Equation.3" ShapeID="_x0000_i1034" DrawAspect="Content" ObjectID="_1826973748" r:id="rId28"/>
        </w:object>
      </w:r>
      <w:r w:rsidRPr="00ED4AF8">
        <w:rPr>
          <w:rFonts w:hint="eastAsia"/>
          <w:lang w:eastAsia="zh-CN"/>
        </w:rPr>
        <w:t>;</w:t>
      </w:r>
    </w:p>
    <w:p w14:paraId="5B0476BD" w14:textId="77777777" w:rsidR="009C5256" w:rsidRPr="00ED4AF8" w:rsidRDefault="005036C5" w:rsidP="00516424">
      <w:pPr>
        <w:pStyle w:val="B1"/>
        <w:rPr>
          <w:lang w:eastAsia="zh-CN"/>
        </w:rPr>
      </w:pPr>
      <w:r w:rsidRPr="00ED4AF8">
        <w:rPr>
          <w:rFonts w:hint="eastAsia"/>
          <w:lang w:eastAsia="zh-CN"/>
        </w:rPr>
        <w:t>-</w:t>
      </w:r>
      <w:r w:rsidRPr="00ED4AF8">
        <w:rPr>
          <w:rFonts w:hint="eastAsia"/>
          <w:lang w:eastAsia="zh-CN"/>
        </w:rPr>
        <w:tab/>
      </w:r>
      <w:r w:rsidR="00496EA5" w:rsidRPr="00ED4AF8">
        <w:rPr>
          <w:position w:val="-12"/>
        </w:rPr>
        <w:object w:dxaOrig="3100" w:dyaOrig="380" w14:anchorId="4D17F41C">
          <v:shape id="_x0000_i1035" type="#_x0000_t75" style="width:128.75pt;height:15.7pt" o:ole="">
            <v:imagedata r:id="rId29" o:title=""/>
          </v:shape>
          <o:OLEObject Type="Embed" ProgID="Equation.3" ShapeID="_x0000_i1035" DrawAspect="Content" ObjectID="_1826973749" r:id="rId30"/>
        </w:object>
      </w:r>
      <w:r w:rsidRPr="00ED4AF8">
        <w:rPr>
          <w:rFonts w:hint="eastAsia"/>
          <w:lang w:eastAsia="zh-CN"/>
        </w:rPr>
        <w:t xml:space="preserve"> for a CRC length </w:t>
      </w:r>
      <w:r w:rsidR="00E87340" w:rsidRPr="00ED4AF8">
        <w:rPr>
          <w:position w:val="-6"/>
        </w:rPr>
        <w:object w:dxaOrig="680" w:dyaOrig="279" w14:anchorId="2AFCC0A6">
          <v:shape id="_x0000_i1036" type="#_x0000_t75" style="width:26.75pt;height:11.1pt" o:ole="">
            <v:imagedata r:id="rId31" o:title=""/>
          </v:shape>
          <o:OLEObject Type="Embed" ProgID="Equation.3" ShapeID="_x0000_i1036" DrawAspect="Content" ObjectID="_1826973750" r:id="rId32"/>
        </w:object>
      </w:r>
      <w:r w:rsidR="009C5256" w:rsidRPr="00ED4AF8">
        <w:rPr>
          <w:rFonts w:hint="eastAsia"/>
          <w:lang w:eastAsia="zh-CN"/>
        </w:rPr>
        <w:t>;</w:t>
      </w:r>
    </w:p>
    <w:p w14:paraId="554C1849" w14:textId="77777777" w:rsidR="00B07CC5" w:rsidRPr="00ED4AF8" w:rsidRDefault="009C5256" w:rsidP="009C5256">
      <w:pPr>
        <w:pStyle w:val="B1"/>
        <w:rPr>
          <w:lang w:eastAsia="zh-CN"/>
        </w:rPr>
      </w:pPr>
      <w:r w:rsidRPr="00ED4AF8">
        <w:rPr>
          <w:rFonts w:hint="eastAsia"/>
          <w:lang w:eastAsia="zh-CN"/>
        </w:rPr>
        <w:t>-</w:t>
      </w:r>
      <w:r w:rsidRPr="00ED4AF8">
        <w:rPr>
          <w:rFonts w:hint="eastAsia"/>
          <w:lang w:eastAsia="zh-CN"/>
        </w:rPr>
        <w:tab/>
      </w:r>
      <w:r w:rsidRPr="00ED4AF8">
        <w:rPr>
          <w:position w:val="-12"/>
        </w:rPr>
        <w:object w:dxaOrig="3600" w:dyaOrig="380" w14:anchorId="3D77580D">
          <v:shape id="_x0000_i1037" type="#_x0000_t75" style="width:150.9pt;height:15.7pt" o:ole="">
            <v:imagedata r:id="rId33" o:title=""/>
          </v:shape>
          <o:OLEObject Type="Embed" ProgID="Equation.3" ShapeID="_x0000_i1037" DrawAspect="Content" ObjectID="_1826973751" r:id="rId34"/>
        </w:object>
      </w:r>
      <w:r w:rsidRPr="00ED4AF8">
        <w:rPr>
          <w:rFonts w:hint="eastAsia"/>
          <w:lang w:eastAsia="zh-CN"/>
        </w:rPr>
        <w:t xml:space="preserve"> for a CRC length </w:t>
      </w:r>
      <w:r w:rsidRPr="00ED4AF8">
        <w:rPr>
          <w:position w:val="-4"/>
        </w:rPr>
        <w:object w:dxaOrig="660" w:dyaOrig="260" w14:anchorId="2679C9F5">
          <v:shape id="_x0000_i1038" type="#_x0000_t75" style="width:26.3pt;height:11.1pt" o:ole="">
            <v:imagedata r:id="rId35" o:title=""/>
          </v:shape>
          <o:OLEObject Type="Embed" ProgID="Equation.3" ShapeID="_x0000_i1038" DrawAspect="Content" ObjectID="_1826973752" r:id="rId36"/>
        </w:object>
      </w:r>
      <w:r w:rsidR="00B07CC5" w:rsidRPr="00ED4AF8">
        <w:rPr>
          <w:rFonts w:hint="eastAsia"/>
          <w:lang w:eastAsia="zh-CN"/>
        </w:rPr>
        <w:t>;</w:t>
      </w:r>
    </w:p>
    <w:p w14:paraId="634C8A60" w14:textId="77777777" w:rsidR="005036C5" w:rsidRPr="00ED4AF8" w:rsidRDefault="00B07CC5" w:rsidP="009C5256">
      <w:pPr>
        <w:pStyle w:val="B1"/>
        <w:rPr>
          <w:lang w:eastAsia="zh-CN"/>
        </w:rPr>
      </w:pPr>
      <w:r w:rsidRPr="00ED4AF8">
        <w:rPr>
          <w:rFonts w:hint="eastAsia"/>
          <w:lang w:eastAsia="zh-CN"/>
        </w:rPr>
        <w:t>-</w:t>
      </w:r>
      <w:r w:rsidRPr="00ED4AF8">
        <w:rPr>
          <w:rFonts w:hint="eastAsia"/>
          <w:lang w:eastAsia="zh-CN"/>
        </w:rPr>
        <w:tab/>
      </w:r>
      <w:r w:rsidR="00553EBF" w:rsidRPr="00ED4AF8">
        <w:rPr>
          <w:position w:val="-12"/>
        </w:rPr>
        <w:object w:dxaOrig="2400" w:dyaOrig="380" w14:anchorId="294590AD">
          <v:shape id="_x0000_i1039" type="#_x0000_t75" style="width:100.6pt;height:15.7pt" o:ole="">
            <v:imagedata r:id="rId37" o:title=""/>
          </v:shape>
          <o:OLEObject Type="Embed" ProgID="Equation.3" ShapeID="_x0000_i1039" DrawAspect="Content" ObjectID="_1826973753" r:id="rId38"/>
        </w:object>
      </w:r>
      <w:r w:rsidRPr="00ED4AF8">
        <w:rPr>
          <w:rFonts w:hint="eastAsia"/>
          <w:lang w:eastAsia="zh-CN"/>
        </w:rPr>
        <w:t xml:space="preserve"> for a CRC length </w:t>
      </w:r>
      <w:r w:rsidR="00FF724C" w:rsidRPr="00ED4AF8">
        <w:rPr>
          <w:position w:val="-6"/>
        </w:rPr>
        <w:object w:dxaOrig="580" w:dyaOrig="279" w14:anchorId="6CCBFA10">
          <v:shape id="_x0000_i1040" type="#_x0000_t75" style="width:24pt;height:11.1pt" o:ole="">
            <v:imagedata r:id="rId39" o:title=""/>
          </v:shape>
          <o:OLEObject Type="Embed" ProgID="Equation.3" ShapeID="_x0000_i1040" DrawAspect="Content" ObjectID="_1826973754" r:id="rId40"/>
        </w:object>
      </w:r>
      <w:r w:rsidR="005036C5" w:rsidRPr="00ED4AF8">
        <w:rPr>
          <w:rFonts w:hint="eastAsia"/>
          <w:lang w:eastAsia="zh-CN"/>
        </w:rPr>
        <w:t>.</w:t>
      </w:r>
    </w:p>
    <w:p w14:paraId="0A656742" w14:textId="77777777" w:rsidR="00C3552E" w:rsidRPr="00ED4AF8" w:rsidRDefault="00C3552E" w:rsidP="00C3552E">
      <w:r w:rsidRPr="00ED4AF8">
        <w:t>The encoding is performed in a systematic form, which means that in GF(2), the polynomial:</w:t>
      </w:r>
    </w:p>
    <w:p w14:paraId="6F371568" w14:textId="77777777" w:rsidR="00C3552E" w:rsidRPr="00ED4AF8" w:rsidRDefault="00C3552E" w:rsidP="00C3552E">
      <w:r w:rsidRPr="00ED4AF8">
        <w:rPr>
          <w:position w:val="-12"/>
        </w:rPr>
        <w:object w:dxaOrig="6820" w:dyaOrig="380" w14:anchorId="68452102">
          <v:shape id="_x0000_i1041" type="#_x0000_t75" style="width:273.7pt;height:14.75pt" o:ole="">
            <v:imagedata r:id="rId41" o:title=""/>
          </v:shape>
          <o:OLEObject Type="Embed" ProgID="Equation.3" ShapeID="_x0000_i1041" DrawAspect="Content" ObjectID="_1826973755" r:id="rId42"/>
        </w:object>
      </w:r>
    </w:p>
    <w:p w14:paraId="2F3D2D18" w14:textId="77777777" w:rsidR="00C3552E" w:rsidRPr="00ED4AF8" w:rsidRDefault="00C3552E" w:rsidP="00C3552E">
      <w:pPr>
        <w:rPr>
          <w:position w:val="-14"/>
          <w:lang w:eastAsia="zh-CN"/>
        </w:rPr>
      </w:pPr>
      <w:r w:rsidRPr="00ED4AF8">
        <w:t>yields a remainder equal to 0 when divided by the corresponding CRC generator polynomial</w:t>
      </w:r>
      <w:r w:rsidRPr="00ED4AF8">
        <w:rPr>
          <w:rFonts w:hint="eastAsia"/>
          <w:lang w:eastAsia="zh-CN"/>
        </w:rPr>
        <w:t>.</w:t>
      </w:r>
    </w:p>
    <w:p w14:paraId="58F7C45D" w14:textId="77777777" w:rsidR="00C3552E" w:rsidRPr="00ED4AF8" w:rsidRDefault="00C3552E" w:rsidP="00C3552E">
      <w:pPr>
        <w:rPr>
          <w:lang w:val="en-US"/>
        </w:rPr>
      </w:pPr>
      <w:r w:rsidRPr="00ED4AF8">
        <w:t>The bits after CRC attachment are denoted by</w:t>
      </w:r>
      <w:r w:rsidRPr="00ED4AF8">
        <w:rPr>
          <w:rFonts w:hint="eastAsia"/>
          <w:lang w:eastAsia="zh-CN"/>
        </w:rPr>
        <w:t xml:space="preserve"> </w:t>
      </w:r>
      <w:r w:rsidRPr="00ED4AF8">
        <w:rPr>
          <w:position w:val="-10"/>
        </w:rPr>
        <w:object w:dxaOrig="1680" w:dyaOrig="300" w14:anchorId="3F104AD4">
          <v:shape id="_x0000_i1042" type="#_x0000_t75" style="width:83.1pt;height:15.25pt" o:ole="">
            <v:imagedata r:id="rId43" o:title=""/>
          </v:shape>
          <o:OLEObject Type="Embed" ProgID="Equation.3" ShapeID="_x0000_i1042" DrawAspect="Content" ObjectID="_1826973756" r:id="rId44"/>
        </w:object>
      </w:r>
      <w:r w:rsidRPr="00ED4AF8">
        <w:t xml:space="preserve">, where </w:t>
      </w:r>
      <w:r w:rsidRPr="00ED4AF8">
        <w:rPr>
          <w:position w:val="-4"/>
        </w:rPr>
        <w:object w:dxaOrig="1020" w:dyaOrig="260" w14:anchorId="6F137F94">
          <v:shape id="_x0000_i1043" type="#_x0000_t75" style="width:45.7pt;height:12.9pt" o:ole="">
            <v:imagedata r:id="rId45" o:title=""/>
          </v:shape>
          <o:OLEObject Type="Embed" ProgID="Equation.3" ShapeID="_x0000_i1043" DrawAspect="Content" ObjectID="_1826973757" r:id="rId46"/>
        </w:object>
      </w:r>
      <w:r w:rsidRPr="00ED4AF8">
        <w:t xml:space="preserve">. </w:t>
      </w:r>
      <w:r w:rsidRPr="00ED4AF8">
        <w:rPr>
          <w:lang w:val="en-US"/>
        </w:rPr>
        <w:t xml:space="preserve">The relation between </w:t>
      </w:r>
      <w:r w:rsidRPr="00ED4AF8">
        <w:rPr>
          <w:position w:val="-12"/>
        </w:rPr>
        <w:object w:dxaOrig="279" w:dyaOrig="360" w14:anchorId="5A12456D">
          <v:shape id="_x0000_i1044" type="#_x0000_t75" style="width:11.1pt;height:14.75pt" o:ole="">
            <v:imagedata r:id="rId47" o:title=""/>
          </v:shape>
          <o:OLEObject Type="Embed" ProgID="Equation.3" ShapeID="_x0000_i1044" DrawAspect="Content" ObjectID="_1826973758" r:id="rId48"/>
        </w:object>
      </w:r>
      <w:r w:rsidRPr="00ED4AF8">
        <w:rPr>
          <w:lang w:val="en-US"/>
        </w:rPr>
        <w:t xml:space="preserve"> and</w:t>
      </w:r>
      <w:r w:rsidRPr="00ED4AF8">
        <w:rPr>
          <w:rFonts w:hint="eastAsia"/>
          <w:lang w:val="en-US" w:eastAsia="zh-CN"/>
        </w:rPr>
        <w:t xml:space="preserve"> </w:t>
      </w:r>
      <w:r w:rsidRPr="00ED4AF8">
        <w:rPr>
          <w:position w:val="-12"/>
        </w:rPr>
        <w:object w:dxaOrig="260" w:dyaOrig="360" w14:anchorId="09FE5FC3">
          <v:shape id="_x0000_i1045" type="#_x0000_t75" style="width:11.1pt;height:14.75pt" o:ole="">
            <v:imagedata r:id="rId49" o:title=""/>
          </v:shape>
          <o:OLEObject Type="Embed" ProgID="Equation.3" ShapeID="_x0000_i1045" DrawAspect="Content" ObjectID="_1826973759" r:id="rId50"/>
        </w:object>
      </w:r>
      <w:r w:rsidRPr="00ED4AF8">
        <w:rPr>
          <w:lang w:val="en-US"/>
        </w:rPr>
        <w:t xml:space="preserve"> is:</w:t>
      </w:r>
    </w:p>
    <w:p w14:paraId="34350B0A" w14:textId="77777777" w:rsidR="00C3552E" w:rsidRPr="00ED4AF8" w:rsidRDefault="00C3552E" w:rsidP="00C3552E">
      <w:pPr>
        <w:pStyle w:val="B1"/>
        <w:rPr>
          <w:lang w:val="en-US"/>
        </w:rPr>
      </w:pPr>
      <w:r w:rsidRPr="00ED4AF8">
        <w:rPr>
          <w:position w:val="-10"/>
        </w:rPr>
        <w:object w:dxaOrig="680" w:dyaOrig="300" w14:anchorId="7EAC644C">
          <v:shape id="_x0000_i1046" type="#_x0000_t75" style="width:33.7pt;height:15.25pt" o:ole="">
            <v:imagedata r:id="rId51" o:title=""/>
          </v:shape>
          <o:OLEObject Type="Embed" ProgID="Equation.3" ShapeID="_x0000_i1046" DrawAspect="Content" ObjectID="_1826973760" r:id="rId52"/>
        </w:object>
      </w:r>
      <w:r w:rsidR="00D775C3" w:rsidRPr="00ED4AF8">
        <w:rPr>
          <w:lang w:val="en-US"/>
        </w:rPr>
        <w:tab/>
      </w:r>
      <w:r w:rsidRPr="00ED4AF8">
        <w:rPr>
          <w:lang w:val="en-US"/>
        </w:rPr>
        <w:t xml:space="preserve">for </w:t>
      </w:r>
      <w:r w:rsidRPr="00ED4AF8">
        <w:rPr>
          <w:position w:val="-10"/>
        </w:rPr>
        <w:object w:dxaOrig="1640" w:dyaOrig="320" w14:anchorId="3690BB1C">
          <v:shape id="_x0000_i1047" type="#_x0000_t75" style="width:59.1pt;height:12.9pt" o:ole="">
            <v:imagedata r:id="rId53" o:title=""/>
          </v:shape>
          <o:OLEObject Type="Embed" ProgID="Equation.3" ShapeID="_x0000_i1047" DrawAspect="Content" ObjectID="_1826973761" r:id="rId54"/>
        </w:object>
      </w:r>
    </w:p>
    <w:p w14:paraId="71F53DA5" w14:textId="77777777" w:rsidR="00C3552E" w:rsidRPr="00ED4AF8" w:rsidRDefault="00C3552E" w:rsidP="00235A30">
      <w:pPr>
        <w:pStyle w:val="B1"/>
        <w:rPr>
          <w:lang w:eastAsia="zh-CN"/>
        </w:rPr>
      </w:pPr>
      <w:r w:rsidRPr="00ED4AF8">
        <w:rPr>
          <w:position w:val="-10"/>
          <w:lang w:val="it-IT"/>
        </w:rPr>
        <w:object w:dxaOrig="900" w:dyaOrig="300" w14:anchorId="6966F29E">
          <v:shape id="_x0000_i1048" type="#_x0000_t75" style="width:45.25pt;height:15.25pt" o:ole="">
            <v:imagedata r:id="rId55" o:title=""/>
          </v:shape>
          <o:OLEObject Type="Embed" ProgID="Equation.3" ShapeID="_x0000_i1048" DrawAspect="Content" ObjectID="_1826973762" r:id="rId56"/>
        </w:object>
      </w:r>
      <w:r w:rsidR="0009376C" w:rsidRPr="00ED4AF8">
        <w:rPr>
          <w:lang w:val="en-US"/>
        </w:rPr>
        <w:tab/>
      </w:r>
      <w:r w:rsidRPr="00ED4AF8">
        <w:rPr>
          <w:lang w:val="en-US"/>
        </w:rPr>
        <w:t xml:space="preserve">for </w:t>
      </w:r>
      <w:r w:rsidRPr="00ED4AF8">
        <w:rPr>
          <w:position w:val="-10"/>
        </w:rPr>
        <w:object w:dxaOrig="2920" w:dyaOrig="320" w14:anchorId="2D76823F">
          <v:shape id="_x0000_i1049" type="#_x0000_t75" style="width:108.9pt;height:12.9pt" o:ole="">
            <v:imagedata r:id="rId57" o:title=""/>
          </v:shape>
          <o:OLEObject Type="Embed" ProgID="Equation.3" ShapeID="_x0000_i1049" DrawAspect="Content" ObjectID="_1826973763" r:id="rId58"/>
        </w:object>
      </w:r>
      <w:r w:rsidRPr="00ED4AF8">
        <w:rPr>
          <w:lang w:val="en-US"/>
        </w:rPr>
        <w:t>.</w:t>
      </w:r>
    </w:p>
    <w:p w14:paraId="684AD9ED" w14:textId="77777777" w:rsidR="00290631" w:rsidRPr="00ED4AF8" w:rsidRDefault="00290631" w:rsidP="00EB44AF">
      <w:pPr>
        <w:pStyle w:val="Heading2"/>
        <w:rPr>
          <w:lang w:eastAsia="zh-CN"/>
        </w:rPr>
      </w:pPr>
      <w:bookmarkStart w:id="139" w:name="_Toc19798687"/>
      <w:bookmarkStart w:id="140" w:name="_Toc26467158"/>
      <w:bookmarkStart w:id="141" w:name="_Toc29326513"/>
      <w:bookmarkStart w:id="142" w:name="_Toc29327663"/>
      <w:bookmarkStart w:id="143" w:name="_Toc36045853"/>
      <w:bookmarkStart w:id="144" w:name="_Toc36046113"/>
      <w:bookmarkStart w:id="145" w:name="_Toc36046259"/>
      <w:bookmarkStart w:id="146" w:name="_Toc45209176"/>
      <w:bookmarkStart w:id="147" w:name="_Toc51852349"/>
      <w:bookmarkStart w:id="148" w:name="_Toc191915668"/>
      <w:r w:rsidRPr="00ED4AF8">
        <w:rPr>
          <w:rFonts w:hint="eastAsia"/>
          <w:lang w:eastAsia="zh-CN"/>
        </w:rPr>
        <w:t>5.2</w:t>
      </w:r>
      <w:r w:rsidRPr="00ED4AF8">
        <w:rPr>
          <w:rFonts w:hint="eastAsia"/>
          <w:lang w:eastAsia="zh-CN"/>
        </w:rPr>
        <w:tab/>
        <w:t>Code block segmentation and code block CRC attachment</w:t>
      </w:r>
      <w:bookmarkEnd w:id="139"/>
      <w:bookmarkEnd w:id="140"/>
      <w:bookmarkEnd w:id="141"/>
      <w:bookmarkEnd w:id="142"/>
      <w:bookmarkEnd w:id="143"/>
      <w:bookmarkEnd w:id="144"/>
      <w:bookmarkEnd w:id="145"/>
      <w:bookmarkEnd w:id="146"/>
      <w:bookmarkEnd w:id="147"/>
      <w:bookmarkEnd w:id="148"/>
    </w:p>
    <w:p w14:paraId="1A974406" w14:textId="77777777" w:rsidR="00EB319B" w:rsidRPr="00ED4AF8" w:rsidRDefault="00EB319B" w:rsidP="00EB319B">
      <w:pPr>
        <w:pStyle w:val="Heading3"/>
        <w:rPr>
          <w:lang w:eastAsia="zh-CN"/>
        </w:rPr>
      </w:pPr>
      <w:bookmarkStart w:id="149" w:name="_Toc19798688"/>
      <w:bookmarkStart w:id="150" w:name="_Toc26467159"/>
      <w:bookmarkStart w:id="151" w:name="_Toc29326514"/>
      <w:bookmarkStart w:id="152" w:name="_Toc29327664"/>
      <w:bookmarkStart w:id="153" w:name="_Toc36045854"/>
      <w:bookmarkStart w:id="154" w:name="_Toc36046114"/>
      <w:bookmarkStart w:id="155" w:name="_Toc36046260"/>
      <w:bookmarkStart w:id="156" w:name="_Toc45209177"/>
      <w:bookmarkStart w:id="157" w:name="_Toc51852350"/>
      <w:bookmarkStart w:id="158" w:name="_Toc191915669"/>
      <w:r w:rsidRPr="00ED4AF8">
        <w:rPr>
          <w:rFonts w:hint="eastAsia"/>
          <w:lang w:eastAsia="zh-CN"/>
        </w:rPr>
        <w:t>5.2.1</w:t>
      </w:r>
      <w:r w:rsidRPr="00ED4AF8">
        <w:rPr>
          <w:rFonts w:hint="eastAsia"/>
          <w:lang w:eastAsia="zh-CN"/>
        </w:rPr>
        <w:tab/>
        <w:t>Polar coding</w:t>
      </w:r>
      <w:bookmarkEnd w:id="149"/>
      <w:bookmarkEnd w:id="150"/>
      <w:bookmarkEnd w:id="151"/>
      <w:bookmarkEnd w:id="152"/>
      <w:bookmarkEnd w:id="153"/>
      <w:bookmarkEnd w:id="154"/>
      <w:bookmarkEnd w:id="155"/>
      <w:bookmarkEnd w:id="156"/>
      <w:bookmarkEnd w:id="157"/>
      <w:bookmarkEnd w:id="158"/>
    </w:p>
    <w:p w14:paraId="38195560" w14:textId="77777777" w:rsidR="00EB319B" w:rsidRPr="00ED4AF8" w:rsidRDefault="00EB319B" w:rsidP="00EB44AF">
      <w:pPr>
        <w:rPr>
          <w:lang w:eastAsia="zh-CN"/>
        </w:rPr>
      </w:pPr>
      <w:r w:rsidRPr="00ED4AF8">
        <w:rPr>
          <w:rFonts w:hint="eastAsia"/>
          <w:lang w:eastAsia="zh-CN"/>
        </w:rPr>
        <w:t>T</w:t>
      </w:r>
      <w:r w:rsidRPr="00ED4AF8">
        <w:t>he input bit sequence to the code block segmentation is denoted by</w:t>
      </w:r>
      <w:r w:rsidRPr="00ED4AF8">
        <w:rPr>
          <w:rFonts w:hint="eastAsia"/>
          <w:lang w:eastAsia="zh-CN"/>
        </w:rPr>
        <w:t xml:space="preserve"> </w:t>
      </w:r>
      <w:r w:rsidRPr="00ED4AF8">
        <w:rPr>
          <w:position w:val="-10"/>
        </w:rPr>
        <w:object w:dxaOrig="1760" w:dyaOrig="300" w14:anchorId="366F857A">
          <v:shape id="_x0000_i1050" type="#_x0000_t75" style="width:87.7pt;height:15.25pt" o:ole="">
            <v:imagedata r:id="rId11" o:title=""/>
          </v:shape>
          <o:OLEObject Type="Embed" ProgID="Equation.3" ShapeID="_x0000_i1050" DrawAspect="Content" ObjectID="_1826973764" r:id="rId59"/>
        </w:object>
      </w:r>
      <w:r w:rsidRPr="00ED4AF8">
        <w:t xml:space="preserve">, where </w:t>
      </w:r>
      <w:r w:rsidRPr="00ED4AF8">
        <w:rPr>
          <w:position w:val="-6"/>
        </w:rPr>
        <w:object w:dxaOrig="600" w:dyaOrig="279" w14:anchorId="6F6063F2">
          <v:shape id="_x0000_i1051" type="#_x0000_t75" style="width:26.3pt;height:12.9pt" o:ole="">
            <v:imagedata r:id="rId60" o:title=""/>
          </v:shape>
          <o:OLEObject Type="Embed" ProgID="Equation.3" ShapeID="_x0000_i1051" DrawAspect="Content" ObjectID="_1826973765" r:id="rId61"/>
        </w:object>
      </w:r>
      <w:r w:rsidRPr="00ED4AF8">
        <w:t xml:space="preserve">. </w:t>
      </w:r>
    </w:p>
    <w:p w14:paraId="3EED0A62" w14:textId="77777777" w:rsidR="00EB319B" w:rsidRPr="00ED4AF8" w:rsidRDefault="00EB319B" w:rsidP="00EB319B">
      <w:pPr>
        <w:rPr>
          <w:lang w:eastAsia="zh-CN"/>
        </w:rPr>
      </w:pPr>
      <w:r w:rsidRPr="00ED4AF8">
        <w:rPr>
          <w:rFonts w:hint="eastAsia"/>
          <w:lang w:eastAsia="zh-CN"/>
        </w:rPr>
        <w:t xml:space="preserve">if </w:t>
      </w:r>
      <w:r w:rsidRPr="00ED4AF8">
        <w:rPr>
          <w:position w:val="-14"/>
        </w:rPr>
        <w:object w:dxaOrig="720" w:dyaOrig="380" w14:anchorId="5FE737D1">
          <v:shape id="_x0000_i1052" type="#_x0000_t75" style="width:31.4pt;height:15.7pt" o:ole="">
            <v:imagedata r:id="rId62" o:title=""/>
          </v:shape>
          <o:OLEObject Type="Embed" ProgID="Equation.3" ShapeID="_x0000_i1052" DrawAspect="Content" ObjectID="_1826973766" r:id="rId63"/>
        </w:object>
      </w:r>
    </w:p>
    <w:p w14:paraId="26B42885" w14:textId="77777777" w:rsidR="00420F6E" w:rsidRPr="00ED4AF8" w:rsidRDefault="00416F9B" w:rsidP="00F25206">
      <w:pPr>
        <w:pStyle w:val="B1"/>
        <w:rPr>
          <w:lang w:eastAsia="zh-CN"/>
        </w:rPr>
      </w:pPr>
      <w:r w:rsidRPr="00ED4AF8">
        <w:t xml:space="preserve">Number of code blocks: </w:t>
      </w:r>
      <w:r w:rsidR="00AA3153" w:rsidRPr="00ED4AF8">
        <w:rPr>
          <w:position w:val="-6"/>
        </w:rPr>
        <w:object w:dxaOrig="600" w:dyaOrig="279" w14:anchorId="44554556">
          <v:shape id="_x0000_i1053" type="#_x0000_t75" style="width:23.1pt;height:11.1pt" o:ole="">
            <v:imagedata r:id="rId64" o:title=""/>
          </v:shape>
          <o:OLEObject Type="Embed" ProgID="Equation.3" ShapeID="_x0000_i1053" DrawAspect="Content" ObjectID="_1826973767" r:id="rId65"/>
        </w:object>
      </w:r>
      <w:r w:rsidR="009B3174" w:rsidRPr="00ED4AF8">
        <w:rPr>
          <w:rFonts w:hint="eastAsia"/>
          <w:lang w:eastAsia="zh-CN"/>
        </w:rPr>
        <w:t>;</w:t>
      </w:r>
    </w:p>
    <w:p w14:paraId="688344C4" w14:textId="77777777" w:rsidR="002F59C8" w:rsidRPr="00ED4AF8" w:rsidRDefault="002F59C8" w:rsidP="00EB319B">
      <w:pPr>
        <w:rPr>
          <w:lang w:eastAsia="zh-CN"/>
        </w:rPr>
      </w:pPr>
      <w:r w:rsidRPr="00ED4AF8">
        <w:rPr>
          <w:rFonts w:hint="eastAsia"/>
          <w:lang w:eastAsia="zh-CN"/>
        </w:rPr>
        <w:t>else</w:t>
      </w:r>
    </w:p>
    <w:p w14:paraId="0EF1F3DD" w14:textId="77777777" w:rsidR="00AA3153" w:rsidRPr="00ED4AF8" w:rsidRDefault="00416F9B" w:rsidP="00237CDC">
      <w:pPr>
        <w:pStyle w:val="B1"/>
      </w:pPr>
      <w:r w:rsidRPr="00ED4AF8">
        <w:t xml:space="preserve">Number of code blocks: </w:t>
      </w:r>
      <w:r w:rsidR="00AA3153" w:rsidRPr="00ED4AF8">
        <w:rPr>
          <w:position w:val="-6"/>
        </w:rPr>
        <w:object w:dxaOrig="560" w:dyaOrig="279" w14:anchorId="1651CA1D">
          <v:shape id="_x0000_i1054" type="#_x0000_t75" style="width:21.25pt;height:11.1pt" o:ole="">
            <v:imagedata r:id="rId66" o:title=""/>
          </v:shape>
          <o:OLEObject Type="Embed" ProgID="Equation.DSMT4" ShapeID="_x0000_i1054" DrawAspect="Content" ObjectID="_1826973768" r:id="rId67"/>
        </w:object>
      </w:r>
    </w:p>
    <w:p w14:paraId="732524E5" w14:textId="77777777" w:rsidR="002F59C8" w:rsidRPr="00ED4AF8" w:rsidRDefault="002F59C8" w:rsidP="00AA3153">
      <w:pPr>
        <w:rPr>
          <w:lang w:eastAsia="zh-CN"/>
        </w:rPr>
      </w:pPr>
      <w:r w:rsidRPr="00ED4AF8">
        <w:rPr>
          <w:rFonts w:hint="eastAsia"/>
          <w:lang w:eastAsia="zh-CN"/>
        </w:rPr>
        <w:t>end if</w:t>
      </w:r>
    </w:p>
    <w:p w14:paraId="73056D8F" w14:textId="77777777" w:rsidR="00EB319B" w:rsidRPr="00ED4AF8" w:rsidRDefault="00042198" w:rsidP="00042198">
      <w:pPr>
        <w:rPr>
          <w:lang w:eastAsia="zh-CN"/>
        </w:rPr>
      </w:pPr>
      <w:r w:rsidRPr="00ED4AF8">
        <w:rPr>
          <w:position w:val="-12"/>
        </w:rPr>
        <w:object w:dxaOrig="1420" w:dyaOrig="360" w14:anchorId="5AC37427">
          <v:shape id="_x0000_i1055" type="#_x0000_t75" style="width:54.9pt;height:13.4pt" o:ole="">
            <v:imagedata r:id="rId68" o:title=""/>
          </v:shape>
          <o:OLEObject Type="Embed" ProgID="Equation.3" ShapeID="_x0000_i1055" DrawAspect="Content" ObjectID="_1826973769" r:id="rId69"/>
        </w:object>
      </w:r>
      <w:r w:rsidR="00EB319B" w:rsidRPr="00ED4AF8">
        <w:rPr>
          <w:rFonts w:hint="eastAsia"/>
          <w:lang w:eastAsia="zh-CN"/>
        </w:rPr>
        <w:t>;</w:t>
      </w:r>
    </w:p>
    <w:p w14:paraId="3248F745" w14:textId="77777777" w:rsidR="009B3174" w:rsidRPr="00ED4AF8" w:rsidRDefault="009B3174" w:rsidP="00EB319B">
      <w:pPr>
        <w:rPr>
          <w:lang w:eastAsia="zh-CN"/>
        </w:rPr>
      </w:pPr>
      <w:r w:rsidRPr="00ED4AF8">
        <w:rPr>
          <w:lang w:eastAsia="zh-CN"/>
        </w:rPr>
        <w:t xml:space="preserve">for </w:t>
      </w:r>
      <w:r w:rsidR="00420F6E" w:rsidRPr="00ED4AF8">
        <w:rPr>
          <w:position w:val="-6"/>
        </w:rPr>
        <w:object w:dxaOrig="520" w:dyaOrig="279" w14:anchorId="174BF029">
          <v:shape id="_x0000_i1056" type="#_x0000_t75" style="width:22.6pt;height:12.9pt" o:ole="">
            <v:imagedata r:id="rId70" o:title=""/>
          </v:shape>
          <o:OLEObject Type="Embed" ProgID="Equation.3" ShapeID="_x0000_i1056" DrawAspect="Content" ObjectID="_1826973770" r:id="rId71"/>
        </w:object>
      </w:r>
      <w:r w:rsidRPr="00ED4AF8">
        <w:rPr>
          <w:rFonts w:hint="eastAsia"/>
          <w:lang w:eastAsia="zh-CN"/>
        </w:rPr>
        <w:t xml:space="preserve"> to </w:t>
      </w:r>
      <w:r w:rsidR="00042198" w:rsidRPr="00ED4AF8">
        <w:rPr>
          <w:position w:val="-4"/>
        </w:rPr>
        <w:object w:dxaOrig="859" w:dyaOrig="260" w14:anchorId="57490F43">
          <v:shape id="_x0000_i1057" type="#_x0000_t75" style="width:33.7pt;height:9.7pt" o:ole="">
            <v:imagedata r:id="rId72" o:title=""/>
          </v:shape>
          <o:OLEObject Type="Embed" ProgID="Equation.3" ShapeID="_x0000_i1057" DrawAspect="Content" ObjectID="_1826973771" r:id="rId73"/>
        </w:object>
      </w:r>
    </w:p>
    <w:p w14:paraId="3442D055" w14:textId="77777777" w:rsidR="00EB319B" w:rsidRPr="00ED4AF8" w:rsidRDefault="00420F6E" w:rsidP="00416F9B">
      <w:pPr>
        <w:pStyle w:val="B1"/>
        <w:rPr>
          <w:lang w:eastAsia="zh-CN"/>
        </w:rPr>
      </w:pPr>
      <w:r w:rsidRPr="00ED4AF8">
        <w:rPr>
          <w:position w:val="-12"/>
        </w:rPr>
        <w:object w:dxaOrig="660" w:dyaOrig="360" w14:anchorId="28DB6A4A">
          <v:shape id="_x0000_i1058" type="#_x0000_t75" style="width:28.6pt;height:15.7pt" o:ole="">
            <v:imagedata r:id="rId74" o:title=""/>
          </v:shape>
          <o:OLEObject Type="Embed" ProgID="Equation.3" ShapeID="_x0000_i1058" DrawAspect="Content" ObjectID="_1826973772" r:id="rId75"/>
        </w:object>
      </w:r>
      <w:r w:rsidR="00EB319B" w:rsidRPr="00ED4AF8">
        <w:rPr>
          <w:rFonts w:hint="eastAsia"/>
          <w:lang w:eastAsia="zh-CN"/>
        </w:rPr>
        <w:t>;</w:t>
      </w:r>
    </w:p>
    <w:p w14:paraId="023F248D" w14:textId="77777777" w:rsidR="00420F6E" w:rsidRPr="00ED4AF8" w:rsidRDefault="00420F6E" w:rsidP="00042198">
      <w:pPr>
        <w:rPr>
          <w:lang w:eastAsia="zh-CN"/>
        </w:rPr>
      </w:pPr>
      <w:r w:rsidRPr="00ED4AF8">
        <w:rPr>
          <w:rFonts w:hint="eastAsia"/>
          <w:lang w:eastAsia="zh-CN"/>
        </w:rPr>
        <w:t>end for</w:t>
      </w:r>
    </w:p>
    <w:p w14:paraId="4B69D644" w14:textId="77777777" w:rsidR="00EB319B" w:rsidRPr="00ED4AF8" w:rsidRDefault="00EB319B" w:rsidP="00EB319B">
      <w:pPr>
        <w:rPr>
          <w:lang w:eastAsia="zh-CN"/>
        </w:rPr>
      </w:pPr>
      <w:r w:rsidRPr="00ED4AF8">
        <w:rPr>
          <w:rFonts w:hint="eastAsia"/>
          <w:lang w:eastAsia="zh-CN"/>
        </w:rPr>
        <w:t xml:space="preserve">for </w:t>
      </w:r>
      <w:r w:rsidR="00042198" w:rsidRPr="00ED4AF8">
        <w:rPr>
          <w:position w:val="-6"/>
        </w:rPr>
        <w:object w:dxaOrig="900" w:dyaOrig="279" w14:anchorId="04895069">
          <v:shape id="_x0000_i1059" type="#_x0000_t75" style="width:38.3pt;height:12.9pt" o:ole="">
            <v:imagedata r:id="rId76" o:title=""/>
          </v:shape>
          <o:OLEObject Type="Embed" ProgID="Equation.3" ShapeID="_x0000_i1059" DrawAspect="Content" ObjectID="_1826973773" r:id="rId77"/>
        </w:object>
      </w:r>
      <w:r w:rsidRPr="00ED4AF8">
        <w:rPr>
          <w:rFonts w:hint="eastAsia"/>
          <w:lang w:eastAsia="zh-CN"/>
        </w:rPr>
        <w:t xml:space="preserve"> to </w:t>
      </w:r>
      <w:r w:rsidR="009B3174" w:rsidRPr="00ED4AF8">
        <w:rPr>
          <w:position w:val="-4"/>
        </w:rPr>
        <w:object w:dxaOrig="499" w:dyaOrig="260" w14:anchorId="22DE701D">
          <v:shape id="_x0000_i1060" type="#_x0000_t75" style="width:21.7pt;height:11.1pt" o:ole="">
            <v:imagedata r:id="rId78" o:title=""/>
          </v:shape>
          <o:OLEObject Type="Embed" ProgID="Equation.3" ShapeID="_x0000_i1060" DrawAspect="Content" ObjectID="_1826973774" r:id="rId79"/>
        </w:object>
      </w:r>
    </w:p>
    <w:p w14:paraId="364DCC84" w14:textId="77777777" w:rsidR="009B3174" w:rsidRPr="00ED4AF8" w:rsidRDefault="00A81974" w:rsidP="00F25206">
      <w:pPr>
        <w:pStyle w:val="B1"/>
        <w:rPr>
          <w:lang w:eastAsia="zh-CN"/>
        </w:rPr>
      </w:pPr>
      <w:r w:rsidRPr="00ED4AF8">
        <w:rPr>
          <w:position w:val="-14"/>
        </w:rPr>
        <w:object w:dxaOrig="1219" w:dyaOrig="380" w14:anchorId="4A7FC334">
          <v:shape id="_x0000_i1061" type="#_x0000_t75" style="width:52.6pt;height:17.1pt" o:ole="">
            <v:imagedata r:id="rId80" o:title=""/>
          </v:shape>
          <o:OLEObject Type="Embed" ProgID="Equation.3" ShapeID="_x0000_i1061" DrawAspect="Content" ObjectID="_1826973775" r:id="rId81"/>
        </w:object>
      </w:r>
      <w:r w:rsidR="009B3174" w:rsidRPr="00ED4AF8">
        <w:rPr>
          <w:rFonts w:hint="eastAsia"/>
          <w:lang w:eastAsia="zh-CN"/>
        </w:rPr>
        <w:t>;</w:t>
      </w:r>
    </w:p>
    <w:p w14:paraId="61ABBE51" w14:textId="77777777" w:rsidR="00EB319B" w:rsidRPr="00ED4AF8" w:rsidRDefault="009B3174" w:rsidP="00042198">
      <w:pPr>
        <w:rPr>
          <w:lang w:eastAsia="zh-CN"/>
        </w:rPr>
      </w:pPr>
      <w:r w:rsidRPr="00ED4AF8">
        <w:rPr>
          <w:rFonts w:hint="eastAsia"/>
          <w:lang w:eastAsia="zh-CN"/>
        </w:rPr>
        <w:t>end</w:t>
      </w:r>
      <w:r w:rsidR="00220B39" w:rsidRPr="00ED4AF8">
        <w:rPr>
          <w:rFonts w:hint="eastAsia"/>
          <w:lang w:eastAsia="zh-CN"/>
        </w:rPr>
        <w:t xml:space="preserve"> </w:t>
      </w:r>
      <w:r w:rsidR="00A86EDF" w:rsidRPr="00ED4AF8">
        <w:rPr>
          <w:rFonts w:hint="eastAsia"/>
          <w:lang w:eastAsia="zh-CN"/>
        </w:rPr>
        <w:t>for</w:t>
      </w:r>
    </w:p>
    <w:p w14:paraId="14B10584" w14:textId="77777777" w:rsidR="00420F6E" w:rsidRPr="00ED4AF8" w:rsidRDefault="00420F6E" w:rsidP="002F59C8">
      <w:pPr>
        <w:rPr>
          <w:lang w:eastAsia="zh-CN"/>
        </w:rPr>
      </w:pPr>
      <w:r w:rsidRPr="00ED4AF8">
        <w:rPr>
          <w:position w:val="-6"/>
        </w:rPr>
        <w:object w:dxaOrig="540" w:dyaOrig="279" w14:anchorId="22708459">
          <v:shape id="_x0000_i1062" type="#_x0000_t75" style="width:22.6pt;height:12.9pt" o:ole="">
            <v:imagedata r:id="rId82" o:title=""/>
          </v:shape>
          <o:OLEObject Type="Embed" ProgID="Equation.3" ShapeID="_x0000_i1062" DrawAspect="Content" ObjectID="_1826973776" r:id="rId83"/>
        </w:object>
      </w:r>
      <w:r w:rsidRPr="00ED4AF8">
        <w:rPr>
          <w:rFonts w:hint="eastAsia"/>
          <w:lang w:eastAsia="zh-CN"/>
        </w:rPr>
        <w:t>;</w:t>
      </w:r>
    </w:p>
    <w:p w14:paraId="662D557E" w14:textId="77777777" w:rsidR="00420F6E" w:rsidRPr="00ED4AF8" w:rsidRDefault="00420F6E" w:rsidP="00F25206">
      <w:pPr>
        <w:rPr>
          <w:lang w:eastAsia="zh-CN"/>
        </w:rPr>
      </w:pPr>
      <w:r w:rsidRPr="00ED4AF8">
        <w:rPr>
          <w:rFonts w:hint="eastAsia"/>
          <w:lang w:eastAsia="zh-CN"/>
        </w:rPr>
        <w:t xml:space="preserve">for </w:t>
      </w:r>
      <w:r w:rsidRPr="00ED4AF8">
        <w:rPr>
          <w:position w:val="-6"/>
        </w:rPr>
        <w:object w:dxaOrig="540" w:dyaOrig="279" w14:anchorId="519217BB">
          <v:shape id="_x0000_i1063" type="#_x0000_t75" style="width:22.6pt;height:12.9pt" o:ole="">
            <v:imagedata r:id="rId84" o:title=""/>
          </v:shape>
          <o:OLEObject Type="Embed" ProgID="Equation.3" ShapeID="_x0000_i1063" DrawAspect="Content" ObjectID="_1826973777" r:id="rId85"/>
        </w:object>
      </w:r>
      <w:r w:rsidRPr="00ED4AF8">
        <w:rPr>
          <w:rFonts w:hint="eastAsia"/>
          <w:lang w:eastAsia="zh-CN"/>
        </w:rPr>
        <w:t xml:space="preserve"> to </w:t>
      </w:r>
      <w:r w:rsidRPr="00ED4AF8">
        <w:rPr>
          <w:position w:val="-6"/>
        </w:rPr>
        <w:object w:dxaOrig="540" w:dyaOrig="279" w14:anchorId="6CA5531F">
          <v:shape id="_x0000_i1064" type="#_x0000_t75" style="width:22.6pt;height:12.9pt" o:ole="">
            <v:imagedata r:id="rId86" o:title=""/>
          </v:shape>
          <o:OLEObject Type="Embed" ProgID="Equation.3" ShapeID="_x0000_i1064" DrawAspect="Content" ObjectID="_1826973778" r:id="rId87"/>
        </w:object>
      </w:r>
    </w:p>
    <w:p w14:paraId="7435B9FB" w14:textId="77777777" w:rsidR="00420F6E" w:rsidRPr="00ED4AF8" w:rsidRDefault="00420F6E" w:rsidP="00F25206">
      <w:pPr>
        <w:pStyle w:val="B1"/>
        <w:rPr>
          <w:lang w:eastAsia="zh-CN"/>
        </w:rPr>
      </w:pPr>
      <w:r w:rsidRPr="00ED4AF8">
        <w:rPr>
          <w:rFonts w:hint="eastAsia"/>
          <w:lang w:eastAsia="zh-CN"/>
        </w:rPr>
        <w:t xml:space="preserve">for </w:t>
      </w:r>
      <w:r w:rsidRPr="00ED4AF8">
        <w:rPr>
          <w:position w:val="-6"/>
        </w:rPr>
        <w:object w:dxaOrig="560" w:dyaOrig="279" w14:anchorId="1D72C593">
          <v:shape id="_x0000_i1065" type="#_x0000_t75" style="width:24pt;height:12.9pt" o:ole="">
            <v:imagedata r:id="rId88" o:title=""/>
          </v:shape>
          <o:OLEObject Type="Embed" ProgID="Equation.3" ShapeID="_x0000_i1065" DrawAspect="Content" ObjectID="_1826973779" r:id="rId89"/>
        </w:object>
      </w:r>
      <w:r w:rsidRPr="00ED4AF8">
        <w:rPr>
          <w:rFonts w:hint="eastAsia"/>
          <w:lang w:eastAsia="zh-CN"/>
        </w:rPr>
        <w:t xml:space="preserve"> to </w:t>
      </w:r>
      <w:r w:rsidRPr="00ED4AF8">
        <w:rPr>
          <w:position w:val="-6"/>
        </w:rPr>
        <w:object w:dxaOrig="859" w:dyaOrig="279" w14:anchorId="57124EE0">
          <v:shape id="_x0000_i1066" type="#_x0000_t75" style="width:35.1pt;height:12.9pt" o:ole="">
            <v:imagedata r:id="rId90" o:title=""/>
          </v:shape>
          <o:OLEObject Type="Embed" ProgID="Equation.3" ShapeID="_x0000_i1066" DrawAspect="Content" ObjectID="_1826973780" r:id="rId91"/>
        </w:object>
      </w:r>
      <w:r w:rsidRPr="00ED4AF8" w:rsidDel="00BA477D">
        <w:rPr>
          <w:rFonts w:hint="eastAsia"/>
          <w:lang w:eastAsia="zh-CN"/>
        </w:rPr>
        <w:t xml:space="preserve"> </w:t>
      </w:r>
    </w:p>
    <w:p w14:paraId="4C2CD203" w14:textId="77777777" w:rsidR="00420F6E" w:rsidRPr="00ED4AF8" w:rsidRDefault="00420F6E" w:rsidP="002F59C8">
      <w:pPr>
        <w:pStyle w:val="B2"/>
        <w:rPr>
          <w:lang w:eastAsia="zh-CN"/>
        </w:rPr>
      </w:pPr>
      <w:r w:rsidRPr="00ED4AF8">
        <w:rPr>
          <w:position w:val="-12"/>
        </w:rPr>
        <w:object w:dxaOrig="820" w:dyaOrig="360" w14:anchorId="7468C33C">
          <v:shape id="_x0000_i1067" type="#_x0000_t75" style="width:33.7pt;height:14.75pt" o:ole="">
            <v:imagedata r:id="rId92" o:title=""/>
          </v:shape>
          <o:OLEObject Type="Embed" ProgID="Equation.3" ShapeID="_x0000_i1067" DrawAspect="Content" ObjectID="_1826973781" r:id="rId93"/>
        </w:object>
      </w:r>
      <w:r w:rsidRPr="00ED4AF8">
        <w:rPr>
          <w:rFonts w:hint="eastAsia"/>
          <w:lang w:eastAsia="zh-CN"/>
        </w:rPr>
        <w:t>;</w:t>
      </w:r>
    </w:p>
    <w:p w14:paraId="6E81926E" w14:textId="77777777" w:rsidR="00420F6E" w:rsidRPr="00ED4AF8" w:rsidRDefault="00420F6E" w:rsidP="002F59C8">
      <w:pPr>
        <w:pStyle w:val="B2"/>
        <w:rPr>
          <w:lang w:eastAsia="zh-CN"/>
        </w:rPr>
      </w:pPr>
      <w:r w:rsidRPr="00ED4AF8">
        <w:rPr>
          <w:position w:val="-6"/>
        </w:rPr>
        <w:object w:dxaOrig="840" w:dyaOrig="279" w14:anchorId="7216C928">
          <v:shape id="_x0000_i1068" type="#_x0000_t75" style="width:35.1pt;height:12.9pt" o:ole="">
            <v:imagedata r:id="rId94" o:title=""/>
          </v:shape>
          <o:OLEObject Type="Embed" ProgID="Equation.3" ShapeID="_x0000_i1068" DrawAspect="Content" ObjectID="_1826973782" r:id="rId95"/>
        </w:object>
      </w:r>
      <w:r w:rsidRPr="00ED4AF8">
        <w:rPr>
          <w:rFonts w:hint="eastAsia"/>
          <w:lang w:eastAsia="zh-CN"/>
        </w:rPr>
        <w:t>;</w:t>
      </w:r>
    </w:p>
    <w:p w14:paraId="7BDB81E4" w14:textId="77777777" w:rsidR="00420F6E" w:rsidRPr="00ED4AF8" w:rsidRDefault="00420F6E" w:rsidP="00F25206">
      <w:pPr>
        <w:pStyle w:val="B1"/>
        <w:rPr>
          <w:lang w:eastAsia="zh-CN"/>
        </w:rPr>
      </w:pPr>
      <w:r w:rsidRPr="00ED4AF8">
        <w:rPr>
          <w:rFonts w:hint="eastAsia"/>
          <w:lang w:eastAsia="zh-CN"/>
        </w:rPr>
        <w:t>end for</w:t>
      </w:r>
    </w:p>
    <w:p w14:paraId="2F12F274" w14:textId="77777777" w:rsidR="005D1282" w:rsidRPr="00ED4AF8" w:rsidRDefault="005D1282" w:rsidP="00F25206">
      <w:pPr>
        <w:pStyle w:val="B1"/>
        <w:rPr>
          <w:lang w:eastAsia="zh-CN"/>
        </w:rPr>
      </w:pPr>
      <w:r w:rsidRPr="00ED4AF8">
        <w:rPr>
          <w:rFonts w:hint="eastAsia"/>
          <w:lang w:eastAsia="zh-CN"/>
        </w:rPr>
        <w:t xml:space="preserve">The sequence </w:t>
      </w:r>
      <w:r w:rsidRPr="00ED4AF8">
        <w:rPr>
          <w:position w:val="-14"/>
        </w:rPr>
        <w:object w:dxaOrig="2439" w:dyaOrig="380" w14:anchorId="6F30072D">
          <v:shape id="_x0000_i1069" type="#_x0000_t75" style="width:109.4pt;height:17.1pt" o:ole="">
            <v:imagedata r:id="rId96" o:title=""/>
          </v:shape>
          <o:OLEObject Type="Embed" ProgID="Equation.3" ShapeID="_x0000_i1069" DrawAspect="Content" ObjectID="_1826973783" r:id="rId97"/>
        </w:object>
      </w:r>
      <w:r w:rsidRPr="00ED4AF8">
        <w:rPr>
          <w:rFonts w:hint="eastAsia"/>
          <w:lang w:eastAsia="zh-CN"/>
        </w:rPr>
        <w:t xml:space="preserve"> is used to calculate the CRC parity bits </w:t>
      </w:r>
      <w:r w:rsidRPr="00ED4AF8">
        <w:rPr>
          <w:position w:val="-12"/>
        </w:rPr>
        <w:object w:dxaOrig="1900" w:dyaOrig="320" w14:anchorId="20904F19">
          <v:shape id="_x0000_i1070" type="#_x0000_t75" style="width:85.4pt;height:14.3pt" o:ole="">
            <v:imagedata r:id="rId98" o:title=""/>
          </v:shape>
          <o:OLEObject Type="Embed" ProgID="Equation.3" ShapeID="_x0000_i1070" DrawAspect="Content" ObjectID="_1826973784" r:id="rId99"/>
        </w:objec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rPr>
        <w:t>Clause</w:t>
      </w:r>
      <w:r w:rsidRPr="00ED4AF8">
        <w:rPr>
          <w:rFonts w:hint="eastAsia"/>
          <w:lang w:eastAsia="zh-CN"/>
        </w:rPr>
        <w:t xml:space="preserve"> 5.1 with a generator polynomial of length </w:t>
      </w:r>
      <w:r w:rsidRPr="00ED4AF8">
        <w:rPr>
          <w:position w:val="-4"/>
        </w:rPr>
        <w:object w:dxaOrig="220" w:dyaOrig="260" w14:anchorId="5B372E66">
          <v:shape id="_x0000_i1071" type="#_x0000_t75" style="width:9.7pt;height:12.9pt" o:ole="">
            <v:imagedata r:id="rId17" o:title=""/>
          </v:shape>
          <o:OLEObject Type="Embed" ProgID="Equation.3" ShapeID="_x0000_i1071" DrawAspect="Content" ObjectID="_1826973785" r:id="rId100"/>
        </w:object>
      </w:r>
      <w:r w:rsidRPr="00ED4AF8">
        <w:rPr>
          <w:lang w:eastAsia="zh-CN"/>
        </w:rPr>
        <w:t>.</w:t>
      </w:r>
    </w:p>
    <w:p w14:paraId="04EC11E7" w14:textId="77777777" w:rsidR="005D1282" w:rsidRPr="00ED4AF8" w:rsidRDefault="005D1282" w:rsidP="00F25206">
      <w:pPr>
        <w:pStyle w:val="B1"/>
        <w:rPr>
          <w:lang w:eastAsia="zh-CN"/>
        </w:rPr>
      </w:pPr>
      <w:r w:rsidRPr="00ED4AF8">
        <w:rPr>
          <w:rFonts w:hint="eastAsia"/>
          <w:lang w:eastAsia="zh-CN"/>
        </w:rPr>
        <w:t xml:space="preserve">for </w:t>
      </w:r>
      <w:r w:rsidRPr="00ED4AF8">
        <w:rPr>
          <w:position w:val="-6"/>
        </w:rPr>
        <w:object w:dxaOrig="940" w:dyaOrig="279" w14:anchorId="6EFBE15C">
          <v:shape id="_x0000_i1072" type="#_x0000_t75" style="width:39.25pt;height:12.9pt" o:ole="">
            <v:imagedata r:id="rId101" o:title=""/>
          </v:shape>
          <o:OLEObject Type="Embed" ProgID="Equation.3" ShapeID="_x0000_i1072" DrawAspect="Content" ObjectID="_1826973786" r:id="rId102"/>
        </w:object>
      </w:r>
      <w:r w:rsidRPr="00ED4AF8">
        <w:rPr>
          <w:rFonts w:hint="eastAsia"/>
          <w:lang w:eastAsia="zh-CN"/>
        </w:rPr>
        <w:t xml:space="preserve"> to </w:t>
      </w:r>
      <w:r w:rsidRPr="00ED4AF8">
        <w:rPr>
          <w:position w:val="-6"/>
        </w:rPr>
        <w:object w:dxaOrig="1219" w:dyaOrig="279" w14:anchorId="50016C40">
          <v:shape id="_x0000_i1073" type="#_x0000_t75" style="width:51.25pt;height:12.9pt" o:ole="">
            <v:imagedata r:id="rId103" o:title=""/>
          </v:shape>
          <o:OLEObject Type="Embed" ProgID="Equation.3" ShapeID="_x0000_i1073" DrawAspect="Content" ObjectID="_1826973787" r:id="rId104"/>
        </w:object>
      </w:r>
      <w:r w:rsidRPr="00ED4AF8">
        <w:rPr>
          <w:rFonts w:hint="eastAsia"/>
          <w:lang w:eastAsia="zh-CN"/>
        </w:rPr>
        <w:t xml:space="preserve"> </w:t>
      </w:r>
    </w:p>
    <w:p w14:paraId="6F778283" w14:textId="77777777" w:rsidR="005D1282" w:rsidRPr="00ED4AF8" w:rsidRDefault="005D1282" w:rsidP="002F59C8">
      <w:pPr>
        <w:pStyle w:val="B2"/>
      </w:pPr>
      <w:r w:rsidRPr="00ED4AF8">
        <w:rPr>
          <w:position w:val="-14"/>
        </w:rPr>
        <w:object w:dxaOrig="1380" w:dyaOrig="380" w14:anchorId="61A2A765">
          <v:shape id="_x0000_i1074" type="#_x0000_t75" style="width:62.75pt;height:17.1pt" o:ole="">
            <v:imagedata r:id="rId105" o:title=""/>
          </v:shape>
          <o:OLEObject Type="Embed" ProgID="Equation.3" ShapeID="_x0000_i1074" DrawAspect="Content" ObjectID="_1826973788" r:id="rId106"/>
        </w:object>
      </w:r>
      <w:r w:rsidRPr="00ED4AF8">
        <w:rPr>
          <w:rFonts w:hint="eastAsia"/>
        </w:rPr>
        <w:t>;</w:t>
      </w:r>
    </w:p>
    <w:p w14:paraId="56D6D340" w14:textId="77777777" w:rsidR="005D1282" w:rsidRPr="00ED4AF8" w:rsidRDefault="005D1282" w:rsidP="00F25206">
      <w:pPr>
        <w:pStyle w:val="B1"/>
        <w:rPr>
          <w:lang w:eastAsia="zh-CN"/>
        </w:rPr>
      </w:pPr>
      <w:r w:rsidRPr="00ED4AF8">
        <w:rPr>
          <w:lang w:eastAsia="zh-CN"/>
        </w:rPr>
        <w:t xml:space="preserve">end </w:t>
      </w:r>
      <w:r w:rsidRPr="00ED4AF8">
        <w:rPr>
          <w:rFonts w:hint="eastAsia"/>
          <w:lang w:eastAsia="zh-CN"/>
        </w:rPr>
        <w:t>for</w:t>
      </w:r>
    </w:p>
    <w:p w14:paraId="0A731B3D" w14:textId="77777777" w:rsidR="005D1282" w:rsidRPr="00ED4AF8" w:rsidRDefault="00420F6E" w:rsidP="00F25206">
      <w:pPr>
        <w:rPr>
          <w:lang w:eastAsia="zh-CN"/>
        </w:rPr>
      </w:pPr>
      <w:r w:rsidRPr="00ED4AF8">
        <w:rPr>
          <w:rFonts w:hint="eastAsia"/>
          <w:lang w:eastAsia="zh-CN"/>
        </w:rPr>
        <w:t>end for</w:t>
      </w:r>
    </w:p>
    <w:p w14:paraId="7CE8B698" w14:textId="77777777" w:rsidR="00BF35C2" w:rsidRPr="00ED4AF8" w:rsidRDefault="00416F9B" w:rsidP="00F25206">
      <w:pPr>
        <w:rPr>
          <w:lang w:eastAsia="zh-CN"/>
        </w:rPr>
      </w:pPr>
      <w:r w:rsidRPr="00ED4AF8">
        <w:rPr>
          <w:lang w:eastAsia="zh-CN"/>
        </w:rPr>
        <w:t xml:space="preserve">The </w:t>
      </w:r>
      <w:r w:rsidR="00BF35C2" w:rsidRPr="00ED4AF8">
        <w:rPr>
          <w:rFonts w:hint="eastAsia"/>
          <w:lang w:eastAsia="zh-CN"/>
        </w:rPr>
        <w:t xml:space="preserve">value of </w:t>
      </w:r>
      <w:r w:rsidR="00D207B5" w:rsidRPr="00ED4AF8">
        <w:rPr>
          <w:position w:val="-4"/>
        </w:rPr>
        <w:object w:dxaOrig="240" w:dyaOrig="260" w14:anchorId="37FCA6DB">
          <v:shape id="_x0000_i1075" type="#_x0000_t75" style="width:12.9pt;height:11.1pt" o:ole="">
            <v:imagedata r:id="rId107" o:title=""/>
          </v:shape>
          <o:OLEObject Type="Embed" ProgID="Equation.3" ShapeID="_x0000_i1075" DrawAspect="Content" ObjectID="_1826973789" r:id="rId108"/>
        </w:object>
      </w:r>
      <w:r w:rsidR="00BF35C2" w:rsidRPr="00ED4AF8">
        <w:rPr>
          <w:rFonts w:hint="eastAsia"/>
          <w:lang w:eastAsia="zh-CN"/>
        </w:rPr>
        <w:t xml:space="preserve"> is no larger than </w:t>
      </w:r>
      <w:r w:rsidR="00733C09" w:rsidRPr="00ED4AF8">
        <w:rPr>
          <w:rFonts w:hint="eastAsia"/>
          <w:lang w:eastAsia="zh-CN"/>
        </w:rPr>
        <w:t>1706</w:t>
      </w:r>
      <w:r w:rsidR="00BF35C2" w:rsidRPr="00ED4AF8">
        <w:rPr>
          <w:rFonts w:hint="eastAsia"/>
          <w:lang w:eastAsia="zh-CN"/>
        </w:rPr>
        <w:t>.</w:t>
      </w:r>
    </w:p>
    <w:p w14:paraId="06B1D158" w14:textId="77777777" w:rsidR="00C3552E" w:rsidRPr="00ED4AF8" w:rsidRDefault="00C3552E" w:rsidP="00C3552E">
      <w:pPr>
        <w:pStyle w:val="Heading3"/>
        <w:rPr>
          <w:lang w:eastAsia="zh-CN"/>
        </w:rPr>
      </w:pPr>
      <w:bookmarkStart w:id="159" w:name="_Toc19798689"/>
      <w:bookmarkStart w:id="160" w:name="_Toc26467160"/>
      <w:bookmarkStart w:id="161" w:name="_Toc29326515"/>
      <w:bookmarkStart w:id="162" w:name="_Toc29327665"/>
      <w:bookmarkStart w:id="163" w:name="_Toc36045855"/>
      <w:bookmarkStart w:id="164" w:name="_Toc36046115"/>
      <w:bookmarkStart w:id="165" w:name="_Toc36046261"/>
      <w:bookmarkStart w:id="166" w:name="_Toc45209178"/>
      <w:bookmarkStart w:id="167" w:name="_Toc51852351"/>
      <w:bookmarkStart w:id="168" w:name="_Toc191915670"/>
      <w:r w:rsidRPr="00ED4AF8">
        <w:rPr>
          <w:rFonts w:hint="eastAsia"/>
          <w:lang w:eastAsia="zh-CN"/>
        </w:rPr>
        <w:t>5.2.</w:t>
      </w:r>
      <w:r w:rsidR="00EB319B" w:rsidRPr="00ED4AF8">
        <w:rPr>
          <w:rFonts w:hint="eastAsia"/>
          <w:lang w:eastAsia="zh-CN"/>
        </w:rPr>
        <w:t>2</w:t>
      </w:r>
      <w:r w:rsidRPr="00ED4AF8">
        <w:rPr>
          <w:rFonts w:hint="eastAsia"/>
          <w:lang w:eastAsia="zh-CN"/>
        </w:rPr>
        <w:tab/>
        <w:t>Low density parity check coding</w:t>
      </w:r>
      <w:bookmarkEnd w:id="159"/>
      <w:bookmarkEnd w:id="160"/>
      <w:bookmarkEnd w:id="161"/>
      <w:bookmarkEnd w:id="162"/>
      <w:bookmarkEnd w:id="163"/>
      <w:bookmarkEnd w:id="164"/>
      <w:bookmarkEnd w:id="165"/>
      <w:bookmarkEnd w:id="166"/>
      <w:bookmarkEnd w:id="167"/>
      <w:bookmarkEnd w:id="168"/>
    </w:p>
    <w:p w14:paraId="6EB8D4A3" w14:textId="77777777" w:rsidR="00B10FC2" w:rsidRPr="00ED4AF8" w:rsidRDefault="00C3552E" w:rsidP="00C3552E">
      <w:pPr>
        <w:rPr>
          <w:lang w:eastAsia="zh-CN"/>
        </w:rPr>
      </w:pPr>
      <w:r w:rsidRPr="00ED4AF8">
        <w:t>The input bit sequence to the code block segmentation is denoted by</w:t>
      </w:r>
      <w:r w:rsidRPr="00ED4AF8">
        <w:rPr>
          <w:rFonts w:hint="eastAsia"/>
          <w:lang w:eastAsia="zh-CN"/>
        </w:rPr>
        <w:t xml:space="preserve"> </w:t>
      </w:r>
      <w:r w:rsidRPr="00ED4AF8">
        <w:rPr>
          <w:position w:val="-10"/>
        </w:rPr>
        <w:object w:dxaOrig="1680" w:dyaOrig="300" w14:anchorId="7299FF3D">
          <v:shape id="_x0000_i1076" type="#_x0000_t75" style="width:83.1pt;height:15.25pt" o:ole="">
            <v:imagedata r:id="rId109" o:title=""/>
          </v:shape>
          <o:OLEObject Type="Embed" ProgID="Equation.3" ShapeID="_x0000_i1076" DrawAspect="Content" ObjectID="_1826973790" r:id="rId110"/>
        </w:object>
      </w:r>
      <w:r w:rsidRPr="00ED4AF8">
        <w:t xml:space="preserve">, where </w:t>
      </w:r>
      <w:r w:rsidRPr="00ED4AF8">
        <w:rPr>
          <w:position w:val="-6"/>
        </w:rPr>
        <w:object w:dxaOrig="600" w:dyaOrig="279" w14:anchorId="18E1C5A4">
          <v:shape id="_x0000_i1077" type="#_x0000_t75" style="width:26.3pt;height:12.9pt" o:ole="">
            <v:imagedata r:id="rId111" o:title=""/>
          </v:shape>
          <o:OLEObject Type="Embed" ProgID="Equation.3" ShapeID="_x0000_i1077" DrawAspect="Content" ObjectID="_1826973791" r:id="rId112"/>
        </w:object>
      </w:r>
      <w:r w:rsidRPr="00ED4AF8">
        <w:t xml:space="preserve">. If </w:t>
      </w:r>
      <w:r w:rsidRPr="00ED4AF8">
        <w:rPr>
          <w:position w:val="-4"/>
        </w:rPr>
        <w:object w:dxaOrig="240" w:dyaOrig="260" w14:anchorId="2867EF6F">
          <v:shape id="_x0000_i1078" type="#_x0000_t75" style="width:12.9pt;height:11.1pt" o:ole="">
            <v:imagedata r:id="rId113" o:title=""/>
          </v:shape>
          <o:OLEObject Type="Embed" ProgID="Equation.3" ShapeID="_x0000_i1078" DrawAspect="Content" ObjectID="_1826973792" r:id="rId114"/>
        </w:object>
      </w:r>
      <w:r w:rsidRPr="00ED4AF8">
        <w:t xml:space="preserve"> is larger than the maximum code block size </w:t>
      </w:r>
      <w:r w:rsidRPr="00ED4AF8">
        <w:rPr>
          <w:position w:val="-12"/>
        </w:rPr>
        <w:object w:dxaOrig="400" w:dyaOrig="360" w14:anchorId="36593A69">
          <v:shape id="_x0000_i1079" type="#_x0000_t75" style="width:16.6pt;height:14.75pt" o:ole="">
            <v:imagedata r:id="rId115" o:title=""/>
          </v:shape>
          <o:OLEObject Type="Embed" ProgID="Equation.3" ShapeID="_x0000_i1079" DrawAspect="Content" ObjectID="_1826973793" r:id="rId116"/>
        </w:object>
      </w:r>
      <w:r w:rsidRPr="00ED4AF8">
        <w:t xml:space="preserve">, segmentation of the input bit sequence is performed and an additional CRC sequence of </w:t>
      </w:r>
      <w:r w:rsidR="00E87340" w:rsidRPr="00ED4AF8">
        <w:rPr>
          <w:position w:val="-4"/>
        </w:rPr>
        <w:object w:dxaOrig="700" w:dyaOrig="260" w14:anchorId="182293C1">
          <v:shape id="_x0000_i1080" type="#_x0000_t75" style="width:27.7pt;height:11.1pt" o:ole="">
            <v:imagedata r:id="rId117" o:title=""/>
          </v:shape>
          <o:OLEObject Type="Embed" ProgID="Equation.3" ShapeID="_x0000_i1080" DrawAspect="Content" ObjectID="_1826973794" r:id="rId118"/>
        </w:object>
      </w:r>
      <w:r w:rsidRPr="00ED4AF8">
        <w:t xml:space="preserve"> bits is attached to each code block. </w:t>
      </w:r>
    </w:p>
    <w:p w14:paraId="43C26FD8" w14:textId="77777777" w:rsidR="00C3552E" w:rsidRPr="00ED4AF8" w:rsidRDefault="00B10FC2" w:rsidP="00C3552E">
      <w:r w:rsidRPr="00ED4AF8">
        <w:rPr>
          <w:rFonts w:hint="eastAsia"/>
          <w:lang w:eastAsia="zh-CN"/>
        </w:rPr>
        <w:t>For LDPC base graph 1, t</w:t>
      </w:r>
      <w:r w:rsidRPr="00ED4AF8">
        <w:t xml:space="preserve">he </w:t>
      </w:r>
      <w:r w:rsidR="00C3552E" w:rsidRPr="00ED4AF8">
        <w:t>maximum code block size is:</w:t>
      </w:r>
    </w:p>
    <w:p w14:paraId="15498A69" w14:textId="77777777" w:rsidR="00C3552E" w:rsidRPr="00ED4AF8" w:rsidRDefault="00516424" w:rsidP="00516424">
      <w:pPr>
        <w:pStyle w:val="B1"/>
        <w:rPr>
          <w:lang w:eastAsia="zh-CN"/>
        </w:rPr>
      </w:pPr>
      <w:r w:rsidRPr="00ED4AF8">
        <w:t>-</w:t>
      </w:r>
      <w:r w:rsidRPr="00ED4AF8">
        <w:tab/>
      </w:r>
      <w:r w:rsidR="00C3552E" w:rsidRPr="00ED4AF8">
        <w:rPr>
          <w:position w:val="-12"/>
        </w:rPr>
        <w:object w:dxaOrig="1120" w:dyaOrig="360" w14:anchorId="018B2324">
          <v:shape id="_x0000_i1081" type="#_x0000_t75" style="width:45.7pt;height:14.75pt" o:ole="">
            <v:imagedata r:id="rId119" o:title=""/>
          </v:shape>
          <o:OLEObject Type="Embed" ProgID="Equation.3" ShapeID="_x0000_i1081" DrawAspect="Content" ObjectID="_1826973795" r:id="rId120"/>
        </w:object>
      </w:r>
      <w:r w:rsidR="00C3552E" w:rsidRPr="00ED4AF8">
        <w:t>.</w:t>
      </w:r>
    </w:p>
    <w:p w14:paraId="414FA8EC" w14:textId="77777777" w:rsidR="00B10FC2" w:rsidRPr="00ED4AF8" w:rsidRDefault="00B10FC2" w:rsidP="00EB44AF">
      <w:r w:rsidRPr="00ED4AF8">
        <w:rPr>
          <w:rFonts w:hint="eastAsia"/>
          <w:lang w:eastAsia="zh-CN"/>
        </w:rPr>
        <w:t>For LDPC base graph 2, t</w:t>
      </w:r>
      <w:r w:rsidRPr="00ED4AF8">
        <w:t>he maximum code block size is:</w:t>
      </w:r>
    </w:p>
    <w:p w14:paraId="28104A37" w14:textId="77777777" w:rsidR="00B10FC2" w:rsidRPr="00ED4AF8" w:rsidRDefault="00B10FC2" w:rsidP="00B10FC2">
      <w:pPr>
        <w:pStyle w:val="B1"/>
        <w:ind w:left="0" w:firstLine="284"/>
        <w:rPr>
          <w:lang w:eastAsia="zh-CN"/>
        </w:rPr>
      </w:pPr>
      <w:r w:rsidRPr="00ED4AF8">
        <w:t>-</w:t>
      </w:r>
      <w:r w:rsidRPr="00ED4AF8">
        <w:tab/>
      </w:r>
      <w:r w:rsidRPr="00ED4AF8">
        <w:rPr>
          <w:position w:val="-12"/>
        </w:rPr>
        <w:object w:dxaOrig="1140" w:dyaOrig="360" w14:anchorId="51CFCF41">
          <v:shape id="_x0000_i1082" type="#_x0000_t75" style="width:48pt;height:14.75pt" o:ole="">
            <v:imagedata r:id="rId121" o:title=""/>
          </v:shape>
          <o:OLEObject Type="Embed" ProgID="Equation.3" ShapeID="_x0000_i1082" DrawAspect="Content" ObjectID="_1826973796" r:id="rId122"/>
        </w:object>
      </w:r>
      <w:r w:rsidRPr="00ED4AF8">
        <w:t>.</w:t>
      </w:r>
    </w:p>
    <w:p w14:paraId="13FBE9B7" w14:textId="77777777" w:rsidR="00C3552E" w:rsidRPr="00ED4AF8" w:rsidRDefault="00C3552E" w:rsidP="00235A30">
      <w:r w:rsidRPr="00ED4AF8">
        <w:t xml:space="preserve">Total number of code blocks </w:t>
      </w:r>
      <w:r w:rsidRPr="00ED4AF8">
        <w:rPr>
          <w:i/>
        </w:rPr>
        <w:t>C</w:t>
      </w:r>
      <w:r w:rsidRPr="00ED4AF8">
        <w:t xml:space="preserve"> is determined by:</w:t>
      </w:r>
    </w:p>
    <w:p w14:paraId="4241BAC4" w14:textId="77777777" w:rsidR="00C3552E" w:rsidRPr="00ED4AF8" w:rsidRDefault="00C3552E" w:rsidP="00235A30">
      <w:r w:rsidRPr="00ED4AF8">
        <w:t xml:space="preserve">if </w:t>
      </w:r>
      <w:r w:rsidRPr="00ED4AF8">
        <w:rPr>
          <w:position w:val="-12"/>
        </w:rPr>
        <w:object w:dxaOrig="800" w:dyaOrig="360" w14:anchorId="2C4ECCC7">
          <v:shape id="_x0000_i1083" type="#_x0000_t75" style="width:33.25pt;height:14.75pt" o:ole="">
            <v:imagedata r:id="rId123" o:title=""/>
          </v:shape>
          <o:OLEObject Type="Embed" ProgID="Equation.3" ShapeID="_x0000_i1083" DrawAspect="Content" ObjectID="_1826973797" r:id="rId124"/>
        </w:object>
      </w:r>
    </w:p>
    <w:p w14:paraId="6EA6CE43" w14:textId="77777777" w:rsidR="00C3552E" w:rsidRPr="00ED4AF8" w:rsidRDefault="00C3552E" w:rsidP="00F25206">
      <w:pPr>
        <w:pStyle w:val="B1"/>
        <w:rPr>
          <w:lang w:eastAsia="zh-CN"/>
        </w:rPr>
      </w:pPr>
      <w:r w:rsidRPr="00ED4AF8">
        <w:rPr>
          <w:position w:val="-6"/>
        </w:rPr>
        <w:object w:dxaOrig="580" w:dyaOrig="279" w14:anchorId="6612BD44">
          <v:shape id="_x0000_i1084" type="#_x0000_t75" style="width:24.9pt;height:12.9pt" o:ole="">
            <v:imagedata r:id="rId125" o:title=""/>
          </v:shape>
          <o:OLEObject Type="Embed" ProgID="Equation.3" ShapeID="_x0000_i1084" DrawAspect="Content" ObjectID="_1826973798" r:id="rId126"/>
        </w:object>
      </w:r>
    </w:p>
    <w:p w14:paraId="1043D11C" w14:textId="77777777" w:rsidR="00C3552E" w:rsidRPr="00ED4AF8" w:rsidRDefault="00C3552E" w:rsidP="00F25206">
      <w:pPr>
        <w:pStyle w:val="B1"/>
      </w:pPr>
      <w:r w:rsidRPr="00ED4AF8">
        <w:t xml:space="preserve">Number of code blocks: </w:t>
      </w:r>
      <w:r w:rsidRPr="00ED4AF8">
        <w:rPr>
          <w:position w:val="-6"/>
        </w:rPr>
        <w:object w:dxaOrig="480" w:dyaOrig="240" w14:anchorId="77F3C4C6">
          <v:shape id="_x0000_i1085" type="#_x0000_t75" style="width:24pt;height:12.9pt" o:ole="">
            <v:imagedata r:id="rId127" o:title=""/>
          </v:shape>
          <o:OLEObject Type="Embed" ProgID="Equation.3" ShapeID="_x0000_i1085" DrawAspect="Content" ObjectID="_1826973799" r:id="rId128"/>
        </w:object>
      </w:r>
    </w:p>
    <w:p w14:paraId="14B9E0E3" w14:textId="77777777" w:rsidR="00C3552E" w:rsidRPr="00ED4AF8" w:rsidRDefault="00C3552E" w:rsidP="00F25206">
      <w:pPr>
        <w:pStyle w:val="B1"/>
      </w:pPr>
      <w:r w:rsidRPr="00ED4AF8">
        <w:rPr>
          <w:position w:val="-4"/>
        </w:rPr>
        <w:object w:dxaOrig="600" w:dyaOrig="240" w14:anchorId="5DD0CF6C">
          <v:shape id="_x0000_i1086" type="#_x0000_t75" style="width:30.9pt;height:12.9pt" o:ole="">
            <v:imagedata r:id="rId129" o:title=""/>
          </v:shape>
          <o:OLEObject Type="Embed" ProgID="Equation.3" ShapeID="_x0000_i1086" DrawAspect="Content" ObjectID="_1826973800" r:id="rId130"/>
        </w:object>
      </w:r>
    </w:p>
    <w:p w14:paraId="39F52368" w14:textId="77777777" w:rsidR="00C3552E" w:rsidRPr="00ED4AF8" w:rsidRDefault="00C3552E" w:rsidP="00235A30">
      <w:r w:rsidRPr="00ED4AF8">
        <w:t>else</w:t>
      </w:r>
    </w:p>
    <w:p w14:paraId="0C5C1670" w14:textId="77777777" w:rsidR="00C3552E" w:rsidRPr="00ED4AF8" w:rsidRDefault="00E87340" w:rsidP="00F25206">
      <w:pPr>
        <w:pStyle w:val="B1"/>
        <w:rPr>
          <w:lang w:eastAsia="zh-CN"/>
        </w:rPr>
      </w:pPr>
      <w:r w:rsidRPr="00ED4AF8">
        <w:rPr>
          <w:position w:val="-4"/>
        </w:rPr>
        <w:object w:dxaOrig="700" w:dyaOrig="260" w14:anchorId="2EB246DD">
          <v:shape id="_x0000_i1087" type="#_x0000_t75" style="width:27.7pt;height:11.1pt" o:ole="">
            <v:imagedata r:id="rId131" o:title=""/>
          </v:shape>
          <o:OLEObject Type="Embed" ProgID="Equation.3" ShapeID="_x0000_i1087" DrawAspect="Content" ObjectID="_1826973801" r:id="rId132"/>
        </w:object>
      </w:r>
    </w:p>
    <w:p w14:paraId="43D58F5E" w14:textId="77777777" w:rsidR="00C3552E" w:rsidRPr="00ED4AF8" w:rsidRDefault="00C3552E" w:rsidP="00F25206">
      <w:pPr>
        <w:pStyle w:val="B1"/>
        <w:rPr>
          <w:rFonts w:ascii="Calibri" w:hAnsi="Calibri"/>
          <w:kern w:val="2"/>
          <w:sz w:val="21"/>
          <w:szCs w:val="22"/>
          <w:lang w:val="en-US" w:eastAsia="zh-CN"/>
        </w:rPr>
      </w:pPr>
      <w:r w:rsidRPr="00ED4AF8">
        <w:t>Number of code blocks:</w:t>
      </w:r>
      <w:r w:rsidRPr="00ED4AF8">
        <w:rPr>
          <w:rFonts w:ascii="Cambria Math" w:hAnsi="Cambria Math" w:cs="Cambria Math"/>
          <w:kern w:val="2"/>
          <w:sz w:val="21"/>
          <w:szCs w:val="22"/>
          <w:lang w:val="en-US" w:eastAsia="zh-CN"/>
        </w:rPr>
        <w:t xml:space="preserve"> </w:t>
      </w:r>
      <w:r w:rsidRPr="00ED4AF8">
        <w:rPr>
          <w:position w:val="-12"/>
        </w:rPr>
        <w:object w:dxaOrig="1800" w:dyaOrig="360" w14:anchorId="085563F4">
          <v:shape id="_x0000_i1088" type="#_x0000_t75" style="width:76.6pt;height:14.75pt" o:ole="">
            <v:imagedata r:id="rId133" o:title=""/>
          </v:shape>
          <o:OLEObject Type="Embed" ProgID="Equation.3" ShapeID="_x0000_i1088" DrawAspect="Content" ObjectID="_1826973802" r:id="rId134"/>
        </w:object>
      </w:r>
      <w:r w:rsidRPr="00ED4AF8">
        <w:t>.</w:t>
      </w:r>
    </w:p>
    <w:p w14:paraId="72E9EA54" w14:textId="77777777" w:rsidR="00C3552E" w:rsidRPr="00ED4AF8" w:rsidRDefault="00C3552E" w:rsidP="00F25206">
      <w:pPr>
        <w:pStyle w:val="B1"/>
      </w:pPr>
      <w:r w:rsidRPr="00ED4AF8">
        <w:rPr>
          <w:position w:val="-6"/>
        </w:rPr>
        <w:object w:dxaOrig="1160" w:dyaOrig="260" w14:anchorId="4EE84F0C">
          <v:shape id="_x0000_i1089" type="#_x0000_t75" style="width:57.7pt;height:12.9pt" o:ole="">
            <v:imagedata r:id="rId135" o:title=""/>
          </v:shape>
          <o:OLEObject Type="Embed" ProgID="Equation.3" ShapeID="_x0000_i1089" DrawAspect="Content" ObjectID="_1826973803" r:id="rId136"/>
        </w:object>
      </w:r>
    </w:p>
    <w:p w14:paraId="12CF88E9" w14:textId="77777777" w:rsidR="00C3552E" w:rsidRPr="00ED4AF8" w:rsidRDefault="00C3552E" w:rsidP="00235A30">
      <w:r w:rsidRPr="00ED4AF8">
        <w:t>end if</w:t>
      </w:r>
    </w:p>
    <w:p w14:paraId="3EC417CE" w14:textId="77777777" w:rsidR="00C3552E" w:rsidRPr="00ED4AF8" w:rsidRDefault="00C3552E" w:rsidP="00C3552E">
      <w:r w:rsidRPr="00ED4AF8">
        <w:t>The bits output from code block segmentation are denoted by</w:t>
      </w:r>
      <w:r w:rsidRPr="00ED4AF8">
        <w:rPr>
          <w:position w:val="-14"/>
        </w:rPr>
        <w:object w:dxaOrig="2220" w:dyaOrig="340" w14:anchorId="412D5D2B">
          <v:shape id="_x0000_i1090" type="#_x0000_t75" style="width:110.3pt;height:17.1pt" o:ole="">
            <v:imagedata r:id="rId137" o:title=""/>
          </v:shape>
          <o:OLEObject Type="Embed" ProgID="Equation.3" ShapeID="_x0000_i1090" DrawAspect="Content" ObjectID="_1826973804" r:id="rId138"/>
        </w:object>
      </w:r>
      <w:r w:rsidRPr="00ED4AF8">
        <w:t xml:space="preserve"> , where </w:t>
      </w:r>
      <w:r w:rsidRPr="00ED4AF8">
        <w:rPr>
          <w:position w:val="-6"/>
        </w:rPr>
        <w:object w:dxaOrig="960" w:dyaOrig="279" w14:anchorId="045C2459">
          <v:shape id="_x0000_i1091" type="#_x0000_t75" style="width:40.6pt;height:11.1pt" o:ole="">
            <v:imagedata r:id="rId139" o:title=""/>
          </v:shape>
          <o:OLEObject Type="Embed" ProgID="Equation.3" ShapeID="_x0000_i1091" DrawAspect="Content" ObjectID="_1826973805" r:id="rId140"/>
        </w:object>
      </w:r>
      <w:r w:rsidRPr="00ED4AF8">
        <w:t xml:space="preserve"> is the code block number, and</w:t>
      </w:r>
      <w:r w:rsidR="006B18A7" w:rsidRPr="00ED4AF8">
        <w:rPr>
          <w:rFonts w:hint="eastAsia"/>
          <w:lang w:eastAsia="zh-CN"/>
        </w:rPr>
        <w:t xml:space="preserve"> </w:t>
      </w:r>
      <w:r w:rsidR="007A2E6F" w:rsidRPr="00ED4AF8">
        <w:rPr>
          <w:position w:val="-10"/>
        </w:rPr>
        <w:object w:dxaOrig="800" w:dyaOrig="340" w14:anchorId="5DEB291F">
          <v:shape id="_x0000_i1092" type="#_x0000_t75" style="width:35.1pt;height:14.3pt" o:ole="">
            <v:imagedata r:id="rId141" o:title=""/>
          </v:shape>
          <o:OLEObject Type="Embed" ProgID="Equation.3" ShapeID="_x0000_i1092" DrawAspect="Content" ObjectID="_1826973806" r:id="rId142"/>
        </w:object>
      </w:r>
      <w:r w:rsidRPr="00ED4AF8">
        <w:rPr>
          <w:rFonts w:hint="eastAsia"/>
          <w:lang w:eastAsia="zh-CN"/>
        </w:rPr>
        <w:t xml:space="preserve"> </w:t>
      </w:r>
      <w:r w:rsidRPr="00ED4AF8">
        <w:t xml:space="preserve">is the number of bits for the code block number </w:t>
      </w:r>
      <w:r w:rsidRPr="00ED4AF8">
        <w:rPr>
          <w:position w:val="-4"/>
        </w:rPr>
        <w:object w:dxaOrig="180" w:dyaOrig="200" w14:anchorId="21956C58">
          <v:shape id="_x0000_i1093" type="#_x0000_t75" style="width:9.25pt;height:9.7pt" o:ole="">
            <v:imagedata r:id="rId143" o:title=""/>
          </v:shape>
          <o:OLEObject Type="Embed" ProgID="Equation.3" ShapeID="_x0000_i1093" DrawAspect="Content" ObjectID="_1826973807" r:id="rId144"/>
        </w:object>
      </w:r>
      <w:r w:rsidRPr="00ED4AF8">
        <w:t>.</w:t>
      </w:r>
    </w:p>
    <w:p w14:paraId="03D2066B" w14:textId="77777777" w:rsidR="00C3552E" w:rsidRPr="00ED4AF8" w:rsidRDefault="00AA3153" w:rsidP="00235A30">
      <w:pPr>
        <w:rPr>
          <w:lang w:eastAsia="zh-CN"/>
        </w:rPr>
      </w:pPr>
      <w:r w:rsidRPr="00ED4AF8">
        <w:t xml:space="preserve">The number </w:t>
      </w:r>
      <w:r w:rsidR="00C3552E" w:rsidRPr="00ED4AF8">
        <w:t>of bits</w:t>
      </w:r>
      <w:r w:rsidRPr="00ED4AF8">
        <w:t xml:space="preserve"> </w:t>
      </w:r>
      <w:r w:rsidRPr="00ED4AF8">
        <w:rPr>
          <w:position w:val="-4"/>
        </w:rPr>
        <w:object w:dxaOrig="260" w:dyaOrig="260" w14:anchorId="7C6A3CE3">
          <v:shape id="_x0000_i1094" type="#_x0000_t75" style="width:11.1pt;height:11.1pt" o:ole="">
            <v:imagedata r:id="rId145" o:title=""/>
          </v:shape>
          <o:OLEObject Type="Embed" ProgID="Equation.DSMT4" ShapeID="_x0000_i1094" DrawAspect="Content" ObjectID="_1826973808" r:id="rId146"/>
        </w:object>
      </w:r>
      <w:r w:rsidR="00C3552E" w:rsidRPr="00ED4AF8">
        <w:t xml:space="preserve"> in each code block</w:t>
      </w:r>
      <w:r w:rsidRPr="00ED4AF8">
        <w:t xml:space="preserve"> is calculated as</w:t>
      </w:r>
      <w:r w:rsidR="00C3552E" w:rsidRPr="00ED4AF8">
        <w:t>:</w:t>
      </w:r>
    </w:p>
    <w:p w14:paraId="2B4CDC69" w14:textId="77777777" w:rsidR="00C3552E" w:rsidRPr="00ED4AF8" w:rsidRDefault="00635200" w:rsidP="00F25206">
      <w:pPr>
        <w:pStyle w:val="B1"/>
        <w:rPr>
          <w:lang w:eastAsia="zh-CN"/>
        </w:rPr>
      </w:pPr>
      <w:r w:rsidRPr="00ED4AF8">
        <w:rPr>
          <w:position w:val="-6"/>
        </w:rPr>
        <w:object w:dxaOrig="1020" w:dyaOrig="279" w14:anchorId="12AED744">
          <v:shape id="_x0000_i1095" type="#_x0000_t75" style="width:44.3pt;height:11.1pt" o:ole="">
            <v:imagedata r:id="rId147" o:title=""/>
          </v:shape>
          <o:OLEObject Type="Embed" ProgID="Equation.3" ShapeID="_x0000_i1095" DrawAspect="Content" ObjectID="_1826973809" r:id="rId148"/>
        </w:object>
      </w:r>
      <w:r w:rsidR="00C3552E" w:rsidRPr="00ED4AF8">
        <w:rPr>
          <w:rFonts w:hint="eastAsia"/>
          <w:lang w:eastAsia="zh-CN"/>
        </w:rPr>
        <w:t>;</w:t>
      </w:r>
    </w:p>
    <w:p w14:paraId="3EB0820F" w14:textId="77777777" w:rsidR="00C3552E" w:rsidRPr="00ED4AF8" w:rsidRDefault="00C3552E" w:rsidP="00F25206">
      <w:pPr>
        <w:pStyle w:val="B1"/>
        <w:rPr>
          <w:lang w:eastAsia="zh-CN"/>
        </w:rPr>
      </w:pPr>
      <w:r w:rsidRPr="00ED4AF8">
        <w:rPr>
          <w:rFonts w:hint="eastAsia"/>
          <w:lang w:eastAsia="zh-CN"/>
        </w:rPr>
        <w:t>For LDPC base graph 1,</w:t>
      </w:r>
    </w:p>
    <w:p w14:paraId="147A5218" w14:textId="77777777" w:rsidR="00C3552E" w:rsidRPr="00ED4AF8" w:rsidRDefault="00C3552E" w:rsidP="00F25206">
      <w:pPr>
        <w:pStyle w:val="B2"/>
        <w:rPr>
          <w:lang w:eastAsia="zh-CN"/>
        </w:rPr>
      </w:pPr>
      <w:r w:rsidRPr="00ED4AF8">
        <w:rPr>
          <w:position w:val="-12"/>
        </w:rPr>
        <w:object w:dxaOrig="840" w:dyaOrig="360" w14:anchorId="5884F67C">
          <v:shape id="_x0000_i1096" type="#_x0000_t75" style="width:34.6pt;height:14.75pt" o:ole="">
            <v:imagedata r:id="rId149" o:title=""/>
          </v:shape>
          <o:OLEObject Type="Embed" ProgID="Equation.3" ShapeID="_x0000_i1096" DrawAspect="Content" ObjectID="_1826973810" r:id="rId150"/>
        </w:object>
      </w:r>
      <w:r w:rsidRPr="00ED4AF8">
        <w:rPr>
          <w:rFonts w:hint="eastAsia"/>
          <w:lang w:eastAsia="zh-CN"/>
        </w:rPr>
        <w:t>.</w:t>
      </w:r>
    </w:p>
    <w:p w14:paraId="33AC11A0" w14:textId="77777777" w:rsidR="00C3552E" w:rsidRPr="00ED4AF8" w:rsidRDefault="00C3552E" w:rsidP="00F25206">
      <w:pPr>
        <w:pStyle w:val="B1"/>
        <w:rPr>
          <w:lang w:eastAsia="zh-CN"/>
        </w:rPr>
      </w:pPr>
      <w:r w:rsidRPr="00ED4AF8">
        <w:rPr>
          <w:rFonts w:hint="eastAsia"/>
          <w:lang w:eastAsia="zh-CN"/>
        </w:rPr>
        <w:t xml:space="preserve">For LDPC base graph 2, </w:t>
      </w:r>
    </w:p>
    <w:p w14:paraId="6B2CF5B9" w14:textId="77777777" w:rsidR="00C3552E" w:rsidRPr="00ED4AF8" w:rsidRDefault="00623254" w:rsidP="00F25206">
      <w:pPr>
        <w:pStyle w:val="B2"/>
        <w:rPr>
          <w:lang w:eastAsia="zh-CN"/>
        </w:rPr>
      </w:pPr>
      <w:r w:rsidRPr="00ED4AF8">
        <w:rPr>
          <w:rFonts w:hint="eastAsia"/>
          <w:lang w:eastAsia="zh-CN"/>
        </w:rPr>
        <w:t>i</w:t>
      </w:r>
      <w:r w:rsidR="00C3552E" w:rsidRPr="00ED4AF8">
        <w:rPr>
          <w:rFonts w:hint="eastAsia"/>
          <w:lang w:eastAsia="zh-CN"/>
        </w:rPr>
        <w:t xml:space="preserve">f </w:t>
      </w:r>
      <w:r w:rsidR="00C3552E" w:rsidRPr="00ED4AF8">
        <w:rPr>
          <w:position w:val="-6"/>
        </w:rPr>
        <w:object w:dxaOrig="840" w:dyaOrig="279" w14:anchorId="7FF0E862">
          <v:shape id="_x0000_i1097" type="#_x0000_t75" style="width:35.1pt;height:12.9pt" o:ole="">
            <v:imagedata r:id="rId151" o:title=""/>
          </v:shape>
          <o:OLEObject Type="Embed" ProgID="Equation.3" ShapeID="_x0000_i1097" DrawAspect="Content" ObjectID="_1826973811" r:id="rId152"/>
        </w:object>
      </w:r>
    </w:p>
    <w:p w14:paraId="36DBA8CD" w14:textId="77777777" w:rsidR="00C3552E" w:rsidRPr="00ED4AF8" w:rsidRDefault="00C3552E" w:rsidP="00F25206">
      <w:pPr>
        <w:pStyle w:val="B3"/>
        <w:rPr>
          <w:lang w:eastAsia="zh-CN"/>
        </w:rPr>
      </w:pPr>
      <w:r w:rsidRPr="00ED4AF8">
        <w:rPr>
          <w:position w:val="-12"/>
        </w:rPr>
        <w:object w:dxaOrig="800" w:dyaOrig="360" w14:anchorId="580FE2AC">
          <v:shape id="_x0000_i1098" type="#_x0000_t75" style="width:33.7pt;height:14.75pt" o:ole="">
            <v:imagedata r:id="rId153" o:title=""/>
          </v:shape>
          <o:OLEObject Type="Embed" ProgID="Equation.3" ShapeID="_x0000_i1098" DrawAspect="Content" ObjectID="_1826973812" r:id="rId154"/>
        </w:object>
      </w:r>
      <w:r w:rsidRPr="00ED4AF8">
        <w:rPr>
          <w:rFonts w:hint="eastAsia"/>
          <w:lang w:eastAsia="zh-CN"/>
        </w:rPr>
        <w:t>;</w:t>
      </w:r>
    </w:p>
    <w:p w14:paraId="23E79E36" w14:textId="77777777" w:rsidR="00C3552E" w:rsidRPr="00ED4AF8" w:rsidRDefault="00C3552E" w:rsidP="00F25206">
      <w:pPr>
        <w:pStyle w:val="B2"/>
        <w:rPr>
          <w:lang w:eastAsia="zh-CN"/>
        </w:rPr>
      </w:pPr>
      <w:r w:rsidRPr="00ED4AF8">
        <w:rPr>
          <w:rFonts w:hint="eastAsia"/>
          <w:lang w:eastAsia="zh-CN"/>
        </w:rPr>
        <w:t xml:space="preserve">elseif </w:t>
      </w:r>
      <w:r w:rsidRPr="00ED4AF8">
        <w:rPr>
          <w:position w:val="-6"/>
        </w:rPr>
        <w:object w:dxaOrig="840" w:dyaOrig="279" w14:anchorId="7477D00D">
          <v:shape id="_x0000_i1099" type="#_x0000_t75" style="width:35.1pt;height:12.9pt" o:ole="">
            <v:imagedata r:id="rId155" o:title=""/>
          </v:shape>
          <o:OLEObject Type="Embed" ProgID="Equation.3" ShapeID="_x0000_i1099" DrawAspect="Content" ObjectID="_1826973813" r:id="rId156"/>
        </w:object>
      </w:r>
    </w:p>
    <w:p w14:paraId="07AD3A03" w14:textId="77777777" w:rsidR="00C3552E" w:rsidRPr="00ED4AF8" w:rsidRDefault="00C3552E" w:rsidP="00F25206">
      <w:pPr>
        <w:pStyle w:val="B3"/>
        <w:rPr>
          <w:lang w:eastAsia="zh-CN"/>
        </w:rPr>
      </w:pPr>
      <w:r w:rsidRPr="00ED4AF8">
        <w:rPr>
          <w:position w:val="-12"/>
        </w:rPr>
        <w:object w:dxaOrig="700" w:dyaOrig="360" w14:anchorId="33756E52">
          <v:shape id="_x0000_i1100" type="#_x0000_t75" style="width:29.1pt;height:14.75pt" o:ole="">
            <v:imagedata r:id="rId157" o:title=""/>
          </v:shape>
          <o:OLEObject Type="Embed" ProgID="Equation.3" ShapeID="_x0000_i1100" DrawAspect="Content" ObjectID="_1826973814" r:id="rId158"/>
        </w:object>
      </w:r>
      <w:r w:rsidRPr="00ED4AF8">
        <w:rPr>
          <w:rFonts w:hint="eastAsia"/>
          <w:lang w:eastAsia="zh-CN"/>
        </w:rPr>
        <w:t>;</w:t>
      </w:r>
    </w:p>
    <w:p w14:paraId="1B974801" w14:textId="77777777" w:rsidR="00C3552E" w:rsidRPr="00ED4AF8" w:rsidRDefault="00C3552E" w:rsidP="00F25206">
      <w:pPr>
        <w:pStyle w:val="B2"/>
        <w:rPr>
          <w:lang w:eastAsia="zh-CN"/>
        </w:rPr>
      </w:pPr>
      <w:r w:rsidRPr="00ED4AF8">
        <w:rPr>
          <w:rFonts w:hint="eastAsia"/>
          <w:lang w:eastAsia="zh-CN"/>
        </w:rPr>
        <w:t xml:space="preserve">elseif </w:t>
      </w:r>
      <w:r w:rsidRPr="00ED4AF8">
        <w:rPr>
          <w:position w:val="-6"/>
        </w:rPr>
        <w:object w:dxaOrig="820" w:dyaOrig="279" w14:anchorId="3B161356">
          <v:shape id="_x0000_i1101" type="#_x0000_t75" style="width:33.7pt;height:12.9pt" o:ole="">
            <v:imagedata r:id="rId159" o:title=""/>
          </v:shape>
          <o:OLEObject Type="Embed" ProgID="Equation.3" ShapeID="_x0000_i1101" DrawAspect="Content" ObjectID="_1826973815" r:id="rId160"/>
        </w:object>
      </w:r>
    </w:p>
    <w:p w14:paraId="15B209B6" w14:textId="77777777" w:rsidR="00C3552E" w:rsidRPr="00ED4AF8" w:rsidRDefault="00C3552E" w:rsidP="00F25206">
      <w:pPr>
        <w:pStyle w:val="B3"/>
        <w:rPr>
          <w:lang w:eastAsia="zh-CN"/>
        </w:rPr>
      </w:pPr>
      <w:r w:rsidRPr="00ED4AF8">
        <w:rPr>
          <w:position w:val="-12"/>
        </w:rPr>
        <w:object w:dxaOrig="680" w:dyaOrig="360" w14:anchorId="58F09206">
          <v:shape id="_x0000_i1102" type="#_x0000_t75" style="width:28.6pt;height:14.75pt" o:ole="">
            <v:imagedata r:id="rId161" o:title=""/>
          </v:shape>
          <o:OLEObject Type="Embed" ProgID="Equation.3" ShapeID="_x0000_i1102" DrawAspect="Content" ObjectID="_1826973816" r:id="rId162"/>
        </w:object>
      </w:r>
      <w:r w:rsidRPr="00ED4AF8">
        <w:rPr>
          <w:rFonts w:hint="eastAsia"/>
          <w:lang w:eastAsia="zh-CN"/>
        </w:rPr>
        <w:t>;</w:t>
      </w:r>
    </w:p>
    <w:p w14:paraId="6A2B3932" w14:textId="77777777" w:rsidR="00C3552E" w:rsidRPr="00ED4AF8" w:rsidRDefault="00C3552E" w:rsidP="00F25206">
      <w:pPr>
        <w:pStyle w:val="B2"/>
        <w:rPr>
          <w:lang w:eastAsia="zh-CN"/>
        </w:rPr>
      </w:pPr>
      <w:r w:rsidRPr="00ED4AF8">
        <w:rPr>
          <w:rFonts w:hint="eastAsia"/>
          <w:lang w:eastAsia="zh-CN"/>
        </w:rPr>
        <w:t>else</w:t>
      </w:r>
    </w:p>
    <w:p w14:paraId="173E2834" w14:textId="77777777" w:rsidR="00C3552E" w:rsidRPr="00ED4AF8" w:rsidRDefault="00C3552E" w:rsidP="00F25206">
      <w:pPr>
        <w:pStyle w:val="B3"/>
        <w:rPr>
          <w:lang w:eastAsia="zh-CN"/>
        </w:rPr>
      </w:pPr>
      <w:r w:rsidRPr="00ED4AF8">
        <w:rPr>
          <w:position w:val="-12"/>
        </w:rPr>
        <w:object w:dxaOrig="720" w:dyaOrig="360" w14:anchorId="201ECA78">
          <v:shape id="_x0000_i1103" type="#_x0000_t75" style="width:29.1pt;height:14.75pt" o:ole="">
            <v:imagedata r:id="rId163" o:title=""/>
          </v:shape>
          <o:OLEObject Type="Embed" ProgID="Equation.3" ShapeID="_x0000_i1103" DrawAspect="Content" ObjectID="_1826973817" r:id="rId164"/>
        </w:object>
      </w:r>
      <w:r w:rsidRPr="00ED4AF8">
        <w:rPr>
          <w:rFonts w:hint="eastAsia"/>
          <w:lang w:eastAsia="zh-CN"/>
        </w:rPr>
        <w:t>;</w:t>
      </w:r>
    </w:p>
    <w:p w14:paraId="46992217" w14:textId="77777777" w:rsidR="00C3552E" w:rsidRPr="00ED4AF8" w:rsidRDefault="00C3552E" w:rsidP="00F25206">
      <w:pPr>
        <w:pStyle w:val="B2"/>
        <w:rPr>
          <w:lang w:eastAsia="zh-CN"/>
        </w:rPr>
      </w:pPr>
      <w:r w:rsidRPr="00ED4AF8">
        <w:rPr>
          <w:rFonts w:hint="eastAsia"/>
          <w:lang w:eastAsia="zh-CN"/>
        </w:rPr>
        <w:t>end</w:t>
      </w:r>
      <w:r w:rsidR="00473680" w:rsidRPr="00ED4AF8">
        <w:rPr>
          <w:rFonts w:hint="eastAsia"/>
          <w:lang w:eastAsia="zh-CN"/>
        </w:rPr>
        <w:t xml:space="preserve"> if</w:t>
      </w:r>
    </w:p>
    <w:p w14:paraId="7BBDA5F7" w14:textId="77777777" w:rsidR="00C3552E" w:rsidRPr="00ED4AF8" w:rsidRDefault="00C3552E" w:rsidP="00237CDC">
      <w:pPr>
        <w:pStyle w:val="B1"/>
        <w:ind w:left="284" w:firstLine="0"/>
        <w:rPr>
          <w:lang w:eastAsia="zh-CN"/>
        </w:rPr>
      </w:pPr>
      <w:r w:rsidRPr="00ED4AF8">
        <w:rPr>
          <w:rFonts w:hint="eastAsia"/>
          <w:lang w:eastAsia="zh-CN"/>
        </w:rPr>
        <w:t>find the minimum value of</w:t>
      </w:r>
      <w:r w:rsidR="006B18A7" w:rsidRPr="00ED4AF8">
        <w:rPr>
          <w:rFonts w:hint="eastAsia"/>
          <w:lang w:eastAsia="zh-CN"/>
        </w:rPr>
        <w:t xml:space="preserve"> </w:t>
      </w:r>
      <w:r w:rsidRPr="00ED4AF8">
        <w:rPr>
          <w:position w:val="-4"/>
        </w:rPr>
        <w:object w:dxaOrig="240" w:dyaOrig="260" w14:anchorId="584A32B6">
          <v:shape id="_x0000_i1104" type="#_x0000_t75" style="width:12.9pt;height:12.9pt" o:ole="">
            <v:imagedata r:id="rId165" o:title=""/>
          </v:shape>
          <o:OLEObject Type="Embed" ProgID="Equation.3" ShapeID="_x0000_i1104" DrawAspect="Content" ObjectID="_1826973818" r:id="rId166"/>
        </w:object>
      </w:r>
      <w:r w:rsidRPr="00ED4AF8">
        <w:rPr>
          <w:rFonts w:hint="eastAsia"/>
          <w:lang w:eastAsia="zh-CN"/>
        </w:rPr>
        <w:t xml:space="preserve"> in all sets of lifting sizes in Table 5.3.2-1, denoted as </w:t>
      </w:r>
      <w:r w:rsidRPr="00ED4AF8">
        <w:rPr>
          <w:position w:val="-12"/>
        </w:rPr>
        <w:object w:dxaOrig="300" w:dyaOrig="360" w14:anchorId="31885725">
          <v:shape id="_x0000_i1105" type="#_x0000_t75" style="width:13.4pt;height:15.7pt" o:ole="">
            <v:imagedata r:id="rId167" o:title=""/>
          </v:shape>
          <o:OLEObject Type="Embed" ProgID="Equation.3" ShapeID="_x0000_i1105" DrawAspect="Content" ObjectID="_1826973819" r:id="rId168"/>
        </w:object>
      </w:r>
      <w:r w:rsidRPr="00ED4AF8">
        <w:rPr>
          <w:rFonts w:hint="eastAsia"/>
          <w:lang w:eastAsia="zh-CN"/>
        </w:rPr>
        <w:t xml:space="preserve">, such that </w:t>
      </w:r>
      <w:r w:rsidR="00635200" w:rsidRPr="00ED4AF8">
        <w:rPr>
          <w:position w:val="-12"/>
        </w:rPr>
        <w:object w:dxaOrig="1200" w:dyaOrig="360" w14:anchorId="5683F6EA">
          <v:shape id="_x0000_i1106" type="#_x0000_t75" style="width:50.3pt;height:14.75pt" o:ole="">
            <v:imagedata r:id="rId169" o:title=""/>
          </v:shape>
          <o:OLEObject Type="Embed" ProgID="Equation.3" ShapeID="_x0000_i1106" DrawAspect="Content" ObjectID="_1826973820" r:id="rId170"/>
        </w:object>
      </w:r>
      <w:r w:rsidRPr="00ED4AF8">
        <w:rPr>
          <w:rFonts w:hint="eastAsia"/>
          <w:lang w:eastAsia="zh-CN"/>
        </w:rPr>
        <w:t xml:space="preserve">, and </w:t>
      </w:r>
      <w:r w:rsidR="007A2E6F" w:rsidRPr="00ED4AF8">
        <w:rPr>
          <w:lang w:eastAsia="zh-CN"/>
        </w:rPr>
        <w:t>set</w:t>
      </w:r>
      <w:r w:rsidRPr="00ED4AF8">
        <w:rPr>
          <w:rFonts w:hint="eastAsia"/>
          <w:lang w:eastAsia="zh-CN"/>
        </w:rPr>
        <w:t xml:space="preserve"> </w:t>
      </w:r>
      <w:r w:rsidRPr="00ED4AF8">
        <w:rPr>
          <w:position w:val="-12"/>
        </w:rPr>
        <w:object w:dxaOrig="980" w:dyaOrig="360" w14:anchorId="1FA44BFF">
          <v:shape id="_x0000_i1107" type="#_x0000_t75" style="width:40.6pt;height:14.75pt" o:ole="">
            <v:imagedata r:id="rId171" o:title=""/>
          </v:shape>
          <o:OLEObject Type="Embed" ProgID="Equation.3" ShapeID="_x0000_i1107" DrawAspect="Content" ObjectID="_1826973821" r:id="rId172"/>
        </w:object>
      </w:r>
      <w:r w:rsidRPr="00ED4AF8">
        <w:rPr>
          <w:rFonts w:hint="eastAsia"/>
          <w:lang w:eastAsia="zh-CN"/>
        </w:rPr>
        <w:t xml:space="preserve"> for LDPC base graph 1 and </w:t>
      </w:r>
      <w:r w:rsidRPr="00ED4AF8">
        <w:rPr>
          <w:position w:val="-12"/>
        </w:rPr>
        <w:object w:dxaOrig="940" w:dyaOrig="360" w14:anchorId="7D043912">
          <v:shape id="_x0000_i1108" type="#_x0000_t75" style="width:38.3pt;height:14.75pt" o:ole="">
            <v:imagedata r:id="rId173" o:title=""/>
          </v:shape>
          <o:OLEObject Type="Embed" ProgID="Equation.3" ShapeID="_x0000_i1108" DrawAspect="Content" ObjectID="_1826973822" r:id="rId174"/>
        </w:object>
      </w:r>
      <w:r w:rsidRPr="00ED4AF8">
        <w:rPr>
          <w:rFonts w:hint="eastAsia"/>
          <w:lang w:eastAsia="zh-CN"/>
        </w:rPr>
        <w:t xml:space="preserve"> for LDPC base graph 2;</w:t>
      </w:r>
    </w:p>
    <w:p w14:paraId="3594FE3A" w14:textId="77777777" w:rsidR="005572EF" w:rsidRPr="00ED4AF8" w:rsidRDefault="005572EF" w:rsidP="005572EF">
      <w:pPr>
        <w:rPr>
          <w:rFonts w:eastAsiaTheme="minorEastAsia"/>
          <w:lang w:eastAsia="zh-CN"/>
        </w:rPr>
      </w:pPr>
    </w:p>
    <w:p w14:paraId="2FE9B689" w14:textId="77777777" w:rsidR="005572EF" w:rsidRPr="00ED4AF8" w:rsidRDefault="005572EF" w:rsidP="005572EF">
      <w:pPr>
        <w:rPr>
          <w:rFonts w:eastAsiaTheme="minorEastAsia"/>
          <w:lang w:eastAsia="zh-CN"/>
        </w:rPr>
      </w:pPr>
      <w:r w:rsidRPr="00ED4AF8">
        <w:rPr>
          <w:rFonts w:eastAsiaTheme="minorEastAsia"/>
        </w:rPr>
        <w:t xml:space="preserve">The bit sequence </w:t>
      </w:r>
      <w:r w:rsidRPr="00ED4AF8">
        <w:rPr>
          <w:rFonts w:eastAsiaTheme="minorEastAsia"/>
          <w:position w:val="-10"/>
        </w:rPr>
        <w:object w:dxaOrig="279" w:dyaOrig="300" w14:anchorId="260E53AA">
          <v:shape id="_x0000_i1109" type="#_x0000_t75" style="width:12.9pt;height:13.4pt" o:ole="">
            <v:imagedata r:id="rId175" o:title=""/>
          </v:shape>
          <o:OLEObject Type="Embed" ProgID="Equation.DSMT4" ShapeID="_x0000_i1109" DrawAspect="Content" ObjectID="_1826973823" r:id="rId176"/>
        </w:object>
      </w:r>
      <w:r w:rsidRPr="00ED4AF8">
        <w:rPr>
          <w:rFonts w:eastAsiaTheme="minorEastAsia"/>
        </w:rPr>
        <w:t xml:space="preserve"> is calculated as:</w:t>
      </w:r>
    </w:p>
    <w:p w14:paraId="340C79D7" w14:textId="77777777" w:rsidR="00C3552E" w:rsidRPr="00ED4AF8" w:rsidRDefault="00C3552E" w:rsidP="00237CDC">
      <w:pPr>
        <w:pStyle w:val="B1"/>
        <w:rPr>
          <w:lang w:eastAsia="zh-CN"/>
        </w:rPr>
      </w:pPr>
      <w:r w:rsidRPr="00ED4AF8">
        <w:object w:dxaOrig="540" w:dyaOrig="279" w14:anchorId="0EAC586F">
          <v:shape id="_x0000_i1110" type="#_x0000_t75" style="width:22.6pt;height:12.9pt" o:ole="">
            <v:imagedata r:id="rId82" o:title=""/>
          </v:shape>
          <o:OLEObject Type="Embed" ProgID="Equation.3" ShapeID="_x0000_i1110" DrawAspect="Content" ObjectID="_1826973824" r:id="rId177"/>
        </w:object>
      </w:r>
      <w:r w:rsidRPr="00ED4AF8">
        <w:rPr>
          <w:rFonts w:hint="eastAsia"/>
          <w:lang w:eastAsia="zh-CN"/>
        </w:rPr>
        <w:t>;</w:t>
      </w:r>
    </w:p>
    <w:p w14:paraId="5DAAFF4D" w14:textId="77777777" w:rsidR="00C3552E" w:rsidRPr="00ED4AF8" w:rsidRDefault="00C3552E" w:rsidP="00237CDC">
      <w:pPr>
        <w:pStyle w:val="B1"/>
        <w:rPr>
          <w:lang w:eastAsia="zh-CN"/>
        </w:rPr>
      </w:pPr>
      <w:r w:rsidRPr="00ED4AF8">
        <w:rPr>
          <w:rFonts w:hint="eastAsia"/>
          <w:lang w:eastAsia="zh-CN"/>
        </w:rPr>
        <w:t xml:space="preserve">for </w:t>
      </w:r>
      <w:r w:rsidRPr="00ED4AF8">
        <w:object w:dxaOrig="540" w:dyaOrig="279" w14:anchorId="04C94C3B">
          <v:shape id="_x0000_i1111" type="#_x0000_t75" style="width:22.6pt;height:12.9pt" o:ole="">
            <v:imagedata r:id="rId84" o:title=""/>
          </v:shape>
          <o:OLEObject Type="Embed" ProgID="Equation.3" ShapeID="_x0000_i1111" DrawAspect="Content" ObjectID="_1826973825" r:id="rId178"/>
        </w:object>
      </w:r>
      <w:r w:rsidRPr="00ED4AF8">
        <w:rPr>
          <w:rFonts w:hint="eastAsia"/>
          <w:lang w:eastAsia="zh-CN"/>
        </w:rPr>
        <w:t xml:space="preserve"> to </w:t>
      </w:r>
      <w:r w:rsidRPr="00ED4AF8">
        <w:object w:dxaOrig="540" w:dyaOrig="279" w14:anchorId="397E25DC">
          <v:shape id="_x0000_i1112" type="#_x0000_t75" style="width:22.6pt;height:12.9pt" o:ole="">
            <v:imagedata r:id="rId86" o:title=""/>
          </v:shape>
          <o:OLEObject Type="Embed" ProgID="Equation.3" ShapeID="_x0000_i1112" DrawAspect="Content" ObjectID="_1826973826" r:id="rId179"/>
        </w:object>
      </w:r>
    </w:p>
    <w:p w14:paraId="041110C8" w14:textId="77777777" w:rsidR="00C3552E" w:rsidRPr="00ED4AF8" w:rsidRDefault="00BA477D" w:rsidP="00237CDC">
      <w:pPr>
        <w:pStyle w:val="B2"/>
        <w:rPr>
          <w:lang w:eastAsia="zh-CN"/>
        </w:rPr>
      </w:pPr>
      <w:r w:rsidRPr="00ED4AF8">
        <w:rPr>
          <w:rFonts w:hint="eastAsia"/>
          <w:lang w:eastAsia="zh-CN"/>
        </w:rPr>
        <w:t xml:space="preserve">for </w:t>
      </w:r>
      <w:r w:rsidRPr="00ED4AF8">
        <w:object w:dxaOrig="560" w:dyaOrig="279" w14:anchorId="377F4C21">
          <v:shape id="_x0000_i1113" type="#_x0000_t75" style="width:24pt;height:12.9pt" o:ole="">
            <v:imagedata r:id="rId88" o:title=""/>
          </v:shape>
          <o:OLEObject Type="Embed" ProgID="Equation.3" ShapeID="_x0000_i1113" DrawAspect="Content" ObjectID="_1826973827" r:id="rId180"/>
        </w:object>
      </w:r>
      <w:r w:rsidRPr="00ED4AF8">
        <w:rPr>
          <w:rFonts w:hint="eastAsia"/>
          <w:lang w:eastAsia="zh-CN"/>
        </w:rPr>
        <w:t xml:space="preserve"> to </w:t>
      </w:r>
      <w:r w:rsidRPr="00ED4AF8">
        <w:rPr>
          <w:position w:val="-4"/>
        </w:rPr>
        <w:object w:dxaOrig="880" w:dyaOrig="260" w14:anchorId="29985459">
          <v:shape id="_x0000_i1114" type="#_x0000_t75" style="width:36.9pt;height:11.1pt" o:ole="">
            <v:imagedata r:id="rId181" o:title=""/>
          </v:shape>
          <o:OLEObject Type="Embed" ProgID="Equation.3" ShapeID="_x0000_i1114" DrawAspect="Content" ObjectID="_1826973828" r:id="rId182"/>
        </w:object>
      </w:r>
      <w:r w:rsidRPr="00ED4AF8" w:rsidDel="00BA477D">
        <w:rPr>
          <w:rFonts w:hint="eastAsia"/>
          <w:lang w:eastAsia="zh-CN"/>
        </w:rPr>
        <w:t xml:space="preserve"> </w:t>
      </w:r>
    </w:p>
    <w:p w14:paraId="1DBD7A09" w14:textId="77777777" w:rsidR="00C3552E" w:rsidRPr="00ED4AF8" w:rsidRDefault="00C3552E" w:rsidP="00237CDC">
      <w:pPr>
        <w:pStyle w:val="B3"/>
        <w:rPr>
          <w:lang w:eastAsia="zh-CN"/>
        </w:rPr>
      </w:pPr>
      <w:r w:rsidRPr="00ED4AF8">
        <w:object w:dxaOrig="760" w:dyaOrig="360" w14:anchorId="53E8A350">
          <v:shape id="_x0000_i1115" type="#_x0000_t75" style="width:32.75pt;height:14.75pt" o:ole="">
            <v:imagedata r:id="rId183" o:title=""/>
          </v:shape>
          <o:OLEObject Type="Embed" ProgID="Equation.3" ShapeID="_x0000_i1115" DrawAspect="Content" ObjectID="_1826973829" r:id="rId184"/>
        </w:object>
      </w:r>
      <w:r w:rsidRPr="00ED4AF8">
        <w:rPr>
          <w:rFonts w:hint="eastAsia"/>
          <w:lang w:eastAsia="zh-CN"/>
        </w:rPr>
        <w:t>;</w:t>
      </w:r>
    </w:p>
    <w:p w14:paraId="08FF79A6" w14:textId="77777777" w:rsidR="00C3552E" w:rsidRPr="00ED4AF8" w:rsidRDefault="00C3552E" w:rsidP="00237CDC">
      <w:pPr>
        <w:pStyle w:val="B3"/>
        <w:rPr>
          <w:lang w:eastAsia="zh-CN"/>
        </w:rPr>
      </w:pPr>
      <w:r w:rsidRPr="00ED4AF8">
        <w:object w:dxaOrig="840" w:dyaOrig="279" w14:anchorId="1ECE0AC2">
          <v:shape id="_x0000_i1116" type="#_x0000_t75" style="width:35.1pt;height:12.9pt" o:ole="">
            <v:imagedata r:id="rId94" o:title=""/>
          </v:shape>
          <o:OLEObject Type="Embed" ProgID="Equation.3" ShapeID="_x0000_i1116" DrawAspect="Content" ObjectID="_1826973830" r:id="rId185"/>
        </w:object>
      </w:r>
      <w:r w:rsidRPr="00ED4AF8">
        <w:rPr>
          <w:rFonts w:hint="eastAsia"/>
          <w:lang w:eastAsia="zh-CN"/>
        </w:rPr>
        <w:t>;</w:t>
      </w:r>
    </w:p>
    <w:p w14:paraId="4BEA88A1" w14:textId="77777777" w:rsidR="00C3552E" w:rsidRPr="00ED4AF8" w:rsidRDefault="00C3552E" w:rsidP="00237CDC">
      <w:pPr>
        <w:pStyle w:val="B2"/>
        <w:rPr>
          <w:lang w:eastAsia="zh-CN"/>
        </w:rPr>
      </w:pPr>
      <w:r w:rsidRPr="00ED4AF8">
        <w:rPr>
          <w:rFonts w:hint="eastAsia"/>
          <w:lang w:eastAsia="zh-CN"/>
        </w:rPr>
        <w:t xml:space="preserve">end </w:t>
      </w:r>
      <w:r w:rsidR="00BA477D" w:rsidRPr="00ED4AF8">
        <w:rPr>
          <w:rFonts w:hint="eastAsia"/>
          <w:lang w:eastAsia="zh-CN"/>
        </w:rPr>
        <w:t>for</w:t>
      </w:r>
    </w:p>
    <w:p w14:paraId="7F887295" w14:textId="77777777" w:rsidR="00C3552E" w:rsidRPr="00ED4AF8" w:rsidRDefault="00C3552E" w:rsidP="00237CDC">
      <w:pPr>
        <w:pStyle w:val="B2"/>
        <w:rPr>
          <w:lang w:eastAsia="zh-CN"/>
        </w:rPr>
      </w:pPr>
      <w:r w:rsidRPr="00ED4AF8">
        <w:rPr>
          <w:rFonts w:hint="eastAsia"/>
          <w:lang w:eastAsia="zh-CN"/>
        </w:rPr>
        <w:t xml:space="preserve">if </w:t>
      </w:r>
      <w:r w:rsidRPr="00ED4AF8">
        <w:object w:dxaOrig="560" w:dyaOrig="279" w14:anchorId="617F6E05">
          <v:shape id="_x0000_i1117" type="#_x0000_t75" style="width:24pt;height:12.9pt" o:ole="">
            <v:imagedata r:id="rId186" o:title=""/>
          </v:shape>
          <o:OLEObject Type="Embed" ProgID="Equation.3" ShapeID="_x0000_i1117" DrawAspect="Content" ObjectID="_1826973831" r:id="rId187"/>
        </w:object>
      </w:r>
    </w:p>
    <w:p w14:paraId="30A0C620" w14:textId="77777777" w:rsidR="00C3552E" w:rsidRPr="00ED4AF8" w:rsidRDefault="00C3552E" w:rsidP="00237CDC">
      <w:pPr>
        <w:pStyle w:val="B3"/>
        <w:ind w:left="851" w:firstLine="0"/>
        <w:rPr>
          <w:lang w:eastAsia="zh-CN"/>
        </w:rPr>
      </w:pPr>
      <w:r w:rsidRPr="00ED4AF8">
        <w:rPr>
          <w:rFonts w:hint="eastAsia"/>
          <w:lang w:eastAsia="zh-CN"/>
        </w:rPr>
        <w:t xml:space="preserve">The sequence </w:t>
      </w:r>
      <w:r w:rsidRPr="00ED4AF8">
        <w:rPr>
          <w:position w:val="-14"/>
        </w:rPr>
        <w:object w:dxaOrig="2480" w:dyaOrig="380" w14:anchorId="70ACA2D6">
          <v:shape id="_x0000_i1118" type="#_x0000_t75" style="width:110.75pt;height:17.1pt" o:ole="">
            <v:imagedata r:id="rId188" o:title=""/>
          </v:shape>
          <o:OLEObject Type="Embed" ProgID="Equation.3" ShapeID="_x0000_i1118" DrawAspect="Content" ObjectID="_1826973832" r:id="rId189"/>
        </w:object>
      </w:r>
      <w:r w:rsidRPr="00ED4AF8">
        <w:rPr>
          <w:rFonts w:hint="eastAsia"/>
          <w:lang w:eastAsia="zh-CN"/>
        </w:rPr>
        <w:t xml:space="preserve"> is used to calculate the CRC parity bits </w:t>
      </w:r>
      <w:r w:rsidRPr="00ED4AF8">
        <w:rPr>
          <w:position w:val="-12"/>
        </w:rPr>
        <w:object w:dxaOrig="1900" w:dyaOrig="320" w14:anchorId="29EFD099">
          <v:shape id="_x0000_i1119" type="#_x0000_t75" style="width:85.4pt;height:14.3pt" o:ole="">
            <v:imagedata r:id="rId98" o:title=""/>
          </v:shape>
          <o:OLEObject Type="Embed" ProgID="Equation.3" ShapeID="_x0000_i1119" DrawAspect="Content" ObjectID="_1826973833" r:id="rId190"/>
        </w:objec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rPr>
        <w:t>Clause</w:t>
      </w:r>
      <w:r w:rsidRPr="00ED4AF8">
        <w:rPr>
          <w:rFonts w:hint="eastAsia"/>
          <w:lang w:eastAsia="zh-CN"/>
        </w:rPr>
        <w:t xml:space="preserve"> 5.1 with the generator polynomial </w:t>
      </w:r>
      <w:r w:rsidR="00C1388D" w:rsidRPr="00ED4AF8">
        <w:rPr>
          <w:position w:val="-12"/>
        </w:rPr>
        <w:object w:dxaOrig="1100" w:dyaOrig="360" w14:anchorId="702243F0">
          <v:shape id="_x0000_i1120" type="#_x0000_t75" style="width:45.7pt;height:14.75pt" o:ole="">
            <v:imagedata r:id="rId191" o:title=""/>
          </v:shape>
          <o:OLEObject Type="Embed" ProgID="Equation.3" ShapeID="_x0000_i1120" DrawAspect="Content" ObjectID="_1826973834" r:id="rId192"/>
        </w:object>
      </w:r>
      <w:r w:rsidRPr="00ED4AF8">
        <w:rPr>
          <w:lang w:eastAsia="zh-CN"/>
        </w:rPr>
        <w:t>.</w:t>
      </w:r>
    </w:p>
    <w:p w14:paraId="22DD872E" w14:textId="77777777" w:rsidR="00C3552E" w:rsidRPr="00ED4AF8" w:rsidRDefault="00BA477D" w:rsidP="00237CDC">
      <w:pPr>
        <w:pStyle w:val="B3"/>
        <w:rPr>
          <w:lang w:eastAsia="zh-CN"/>
        </w:rPr>
      </w:pPr>
      <w:r w:rsidRPr="00ED4AF8">
        <w:rPr>
          <w:rFonts w:hint="eastAsia"/>
          <w:lang w:eastAsia="zh-CN"/>
        </w:rPr>
        <w:t xml:space="preserve">for </w:t>
      </w:r>
      <w:r w:rsidRPr="00ED4AF8">
        <w:object w:dxaOrig="960" w:dyaOrig="279" w14:anchorId="6D953D87">
          <v:shape id="_x0000_i1121" type="#_x0000_t75" style="width:40.6pt;height:12.9pt" o:ole="">
            <v:imagedata r:id="rId193" o:title=""/>
          </v:shape>
          <o:OLEObject Type="Embed" ProgID="Equation.3" ShapeID="_x0000_i1121" DrawAspect="Content" ObjectID="_1826973835" r:id="rId194"/>
        </w:object>
      </w:r>
      <w:r w:rsidRPr="00ED4AF8">
        <w:rPr>
          <w:rFonts w:hint="eastAsia"/>
          <w:lang w:eastAsia="zh-CN"/>
        </w:rPr>
        <w:t xml:space="preserve"> to </w:t>
      </w:r>
      <w:r w:rsidRPr="00ED4AF8">
        <w:rPr>
          <w:position w:val="-4"/>
        </w:rPr>
        <w:object w:dxaOrig="540" w:dyaOrig="260" w14:anchorId="11666140">
          <v:shape id="_x0000_i1122" type="#_x0000_t75" style="width:22.6pt;height:11.1pt" o:ole="">
            <v:imagedata r:id="rId195" o:title=""/>
          </v:shape>
          <o:OLEObject Type="Embed" ProgID="Equation.3" ShapeID="_x0000_i1122" DrawAspect="Content" ObjectID="_1826973836" r:id="rId196"/>
        </w:object>
      </w:r>
      <w:r w:rsidRPr="00ED4AF8">
        <w:rPr>
          <w:rFonts w:hint="eastAsia"/>
          <w:lang w:eastAsia="zh-CN"/>
        </w:rPr>
        <w:t xml:space="preserve"> </w:t>
      </w:r>
    </w:p>
    <w:p w14:paraId="2797A31D" w14:textId="77777777" w:rsidR="00C3552E" w:rsidRPr="00ED4AF8" w:rsidRDefault="00C3552E" w:rsidP="00237CDC">
      <w:pPr>
        <w:pStyle w:val="B4"/>
      </w:pPr>
      <w:r w:rsidRPr="00ED4AF8">
        <w:object w:dxaOrig="1380" w:dyaOrig="380" w14:anchorId="1FAD9BCF">
          <v:shape id="_x0000_i1123" type="#_x0000_t75" style="width:62.75pt;height:17.1pt" o:ole="">
            <v:imagedata r:id="rId197" o:title=""/>
          </v:shape>
          <o:OLEObject Type="Embed" ProgID="Equation.3" ShapeID="_x0000_i1123" DrawAspect="Content" ObjectID="_1826973837" r:id="rId198"/>
        </w:object>
      </w:r>
      <w:r w:rsidRPr="00ED4AF8">
        <w:rPr>
          <w:rFonts w:hint="eastAsia"/>
        </w:rPr>
        <w:t>;</w:t>
      </w:r>
    </w:p>
    <w:p w14:paraId="7F595A3C" w14:textId="77777777" w:rsidR="00C3552E" w:rsidRPr="00ED4AF8" w:rsidRDefault="00C3552E" w:rsidP="00237CDC">
      <w:pPr>
        <w:pStyle w:val="B3"/>
        <w:rPr>
          <w:lang w:eastAsia="zh-CN"/>
        </w:rPr>
      </w:pPr>
      <w:r w:rsidRPr="00ED4AF8">
        <w:rPr>
          <w:lang w:eastAsia="zh-CN"/>
        </w:rPr>
        <w:t xml:space="preserve">end </w:t>
      </w:r>
      <w:r w:rsidR="00BA477D" w:rsidRPr="00ED4AF8">
        <w:rPr>
          <w:rFonts w:hint="eastAsia"/>
          <w:lang w:eastAsia="zh-CN"/>
        </w:rPr>
        <w:t>for</w:t>
      </w:r>
    </w:p>
    <w:p w14:paraId="21E7B3AC" w14:textId="77777777" w:rsidR="00C3552E" w:rsidRPr="00ED4AF8" w:rsidRDefault="00C3552E" w:rsidP="00237CDC">
      <w:pPr>
        <w:pStyle w:val="B2"/>
        <w:rPr>
          <w:lang w:eastAsia="zh-CN"/>
        </w:rPr>
      </w:pPr>
      <w:r w:rsidRPr="00ED4AF8">
        <w:rPr>
          <w:rFonts w:hint="eastAsia"/>
          <w:lang w:eastAsia="zh-CN"/>
        </w:rPr>
        <w:t>end if</w:t>
      </w:r>
    </w:p>
    <w:p w14:paraId="50E49B56" w14:textId="77777777" w:rsidR="00C3552E" w:rsidRPr="00ED4AF8" w:rsidRDefault="00BA477D" w:rsidP="00237CDC">
      <w:pPr>
        <w:pStyle w:val="B2"/>
        <w:rPr>
          <w:lang w:eastAsia="zh-CN"/>
        </w:rPr>
      </w:pPr>
      <w:r w:rsidRPr="00ED4AF8">
        <w:rPr>
          <w:rFonts w:hint="eastAsia"/>
          <w:lang w:eastAsia="zh-CN"/>
        </w:rPr>
        <w:t xml:space="preserve">for </w:t>
      </w:r>
      <w:r w:rsidRPr="00ED4AF8">
        <w:object w:dxaOrig="680" w:dyaOrig="279" w14:anchorId="623F1995">
          <v:shape id="_x0000_i1124" type="#_x0000_t75" style="width:28.6pt;height:12.9pt" o:ole="">
            <v:imagedata r:id="rId199" o:title=""/>
          </v:shape>
          <o:OLEObject Type="Embed" ProgID="Equation.3" ShapeID="_x0000_i1124" DrawAspect="Content" ObjectID="_1826973838" r:id="rId200"/>
        </w:object>
      </w:r>
      <w:r w:rsidRPr="00ED4AF8">
        <w:rPr>
          <w:rFonts w:hint="eastAsia"/>
          <w:lang w:eastAsia="zh-CN"/>
        </w:rPr>
        <w:t xml:space="preserve"> to </w:t>
      </w:r>
      <w:r w:rsidR="00CF5049" w:rsidRPr="00ED4AF8">
        <w:rPr>
          <w:position w:val="-4"/>
        </w:rPr>
        <w:object w:dxaOrig="560" w:dyaOrig="260" w14:anchorId="29C54A9D">
          <v:shape id="_x0000_i1125" type="#_x0000_t75" style="width:24pt;height:11.1pt" o:ole="">
            <v:imagedata r:id="rId201" o:title=""/>
          </v:shape>
          <o:OLEObject Type="Embed" ProgID="Equation.3" ShapeID="_x0000_i1125" DrawAspect="Content" ObjectID="_1826973839" r:id="rId202"/>
        </w:object>
      </w:r>
      <w:r w:rsidR="0009376C" w:rsidRPr="00ED4AF8">
        <w:rPr>
          <w:rFonts w:hint="eastAsia"/>
          <w:lang w:eastAsia="zh-CN"/>
        </w:rPr>
        <w:tab/>
      </w:r>
      <w:r w:rsidR="00C3552E" w:rsidRPr="00ED4AF8">
        <w:rPr>
          <w:kern w:val="2"/>
          <w:lang w:val="en-US"/>
        </w:rPr>
        <w:t>-- Insertion of filler bits</w:t>
      </w:r>
    </w:p>
    <w:p w14:paraId="6D280184" w14:textId="77777777" w:rsidR="00C3552E" w:rsidRPr="00ED4AF8" w:rsidRDefault="00C3552E" w:rsidP="00237CDC">
      <w:pPr>
        <w:pStyle w:val="B3"/>
        <w:rPr>
          <w:lang w:eastAsia="zh-CN"/>
        </w:rPr>
      </w:pPr>
      <w:r w:rsidRPr="00ED4AF8">
        <w:object w:dxaOrig="1520" w:dyaOrig="360" w14:anchorId="10CC2894">
          <v:shape id="_x0000_i1126" type="#_x0000_t75" style="width:62.3pt;height:14.75pt" o:ole="">
            <v:imagedata r:id="rId203" o:title=""/>
          </v:shape>
          <o:OLEObject Type="Embed" ProgID="Equation.3" ShapeID="_x0000_i1126" DrawAspect="Content" ObjectID="_1826973840" r:id="rId204"/>
        </w:object>
      </w:r>
      <w:r w:rsidRPr="00ED4AF8">
        <w:rPr>
          <w:rFonts w:hint="eastAsia"/>
          <w:lang w:eastAsia="zh-CN"/>
        </w:rPr>
        <w:t>;</w:t>
      </w:r>
    </w:p>
    <w:p w14:paraId="32CF0589" w14:textId="77777777" w:rsidR="00C3552E" w:rsidRPr="00ED4AF8" w:rsidRDefault="00C3552E" w:rsidP="00237CDC">
      <w:pPr>
        <w:pStyle w:val="B2"/>
        <w:rPr>
          <w:lang w:eastAsia="zh-CN"/>
        </w:rPr>
      </w:pPr>
      <w:r w:rsidRPr="00ED4AF8">
        <w:rPr>
          <w:rFonts w:hint="eastAsia"/>
          <w:lang w:eastAsia="zh-CN"/>
        </w:rPr>
        <w:t xml:space="preserve">end </w:t>
      </w:r>
      <w:r w:rsidR="00BA477D" w:rsidRPr="00ED4AF8">
        <w:rPr>
          <w:rFonts w:hint="eastAsia"/>
          <w:lang w:eastAsia="zh-CN"/>
        </w:rPr>
        <w:t>for</w:t>
      </w:r>
    </w:p>
    <w:p w14:paraId="4B1437DA" w14:textId="77777777" w:rsidR="00C3552E" w:rsidRPr="00ED4AF8" w:rsidRDefault="00C3552E" w:rsidP="00237CDC">
      <w:pPr>
        <w:pStyle w:val="B1"/>
        <w:rPr>
          <w:lang w:eastAsia="zh-CN"/>
        </w:rPr>
      </w:pPr>
      <w:r w:rsidRPr="00ED4AF8">
        <w:rPr>
          <w:rFonts w:hint="eastAsia"/>
          <w:lang w:eastAsia="zh-CN"/>
        </w:rPr>
        <w:t>end for</w:t>
      </w:r>
    </w:p>
    <w:p w14:paraId="61AF934A" w14:textId="77777777" w:rsidR="00290631" w:rsidRPr="00ED4AF8" w:rsidRDefault="00290631" w:rsidP="00EB44AF">
      <w:pPr>
        <w:pStyle w:val="Heading2"/>
        <w:rPr>
          <w:lang w:eastAsia="zh-CN"/>
        </w:rPr>
      </w:pPr>
      <w:bookmarkStart w:id="169" w:name="_Toc19798690"/>
      <w:bookmarkStart w:id="170" w:name="_Toc26467161"/>
      <w:bookmarkStart w:id="171" w:name="_Toc29326516"/>
      <w:bookmarkStart w:id="172" w:name="_Toc29327666"/>
      <w:bookmarkStart w:id="173" w:name="_Toc36045856"/>
      <w:bookmarkStart w:id="174" w:name="_Toc36046116"/>
      <w:bookmarkStart w:id="175" w:name="_Toc36046262"/>
      <w:bookmarkStart w:id="176" w:name="_Toc45209179"/>
      <w:bookmarkStart w:id="177" w:name="_Toc51852352"/>
      <w:bookmarkStart w:id="178" w:name="_Toc191915671"/>
      <w:r w:rsidRPr="00ED4AF8">
        <w:rPr>
          <w:rFonts w:hint="eastAsia"/>
          <w:lang w:eastAsia="zh-CN"/>
        </w:rPr>
        <w:t>5.3</w:t>
      </w:r>
      <w:r w:rsidRPr="00ED4AF8">
        <w:rPr>
          <w:rFonts w:hint="eastAsia"/>
          <w:lang w:eastAsia="zh-CN"/>
        </w:rPr>
        <w:tab/>
        <w:t>Channel coding</w:t>
      </w:r>
      <w:bookmarkEnd w:id="169"/>
      <w:bookmarkEnd w:id="170"/>
      <w:bookmarkEnd w:id="171"/>
      <w:bookmarkEnd w:id="172"/>
      <w:bookmarkEnd w:id="173"/>
      <w:bookmarkEnd w:id="174"/>
      <w:bookmarkEnd w:id="175"/>
      <w:bookmarkEnd w:id="176"/>
      <w:bookmarkEnd w:id="177"/>
      <w:bookmarkEnd w:id="178"/>
    </w:p>
    <w:p w14:paraId="27B269B5" w14:textId="77777777" w:rsidR="005A060B" w:rsidRPr="00ED4AF8" w:rsidRDefault="005A060B" w:rsidP="005A060B">
      <w:r w:rsidRPr="00ED4AF8">
        <w:t>Usage of coding scheme for the different type</w:t>
      </w:r>
      <w:r w:rsidR="004F7F9F" w:rsidRPr="00ED4AF8">
        <w:t>s of TrCH is shown in table 5.</w:t>
      </w:r>
      <w:r w:rsidRPr="00ED4AF8">
        <w:t>3-1. Usage of coding scheme for the different control informat</w:t>
      </w:r>
      <w:r w:rsidR="004F7F9F" w:rsidRPr="00ED4AF8">
        <w:t>ion types is shown in table 5.</w:t>
      </w:r>
      <w:r w:rsidRPr="00ED4AF8">
        <w:t>3-2.</w:t>
      </w:r>
    </w:p>
    <w:p w14:paraId="028E06D8" w14:textId="77777777" w:rsidR="005A060B" w:rsidRPr="00ED4AF8" w:rsidRDefault="005A060B" w:rsidP="005A060B">
      <w:pPr>
        <w:pStyle w:val="TH"/>
        <w:overflowPunct w:val="0"/>
        <w:autoSpaceDE w:val="0"/>
        <w:autoSpaceDN w:val="0"/>
        <w:adjustRightInd w:val="0"/>
        <w:textAlignment w:val="baseline"/>
      </w:pPr>
      <w:r w:rsidRPr="00ED4AF8">
        <w:t>Table 5.3-1: Usage of channel coding scheme for TrCHs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A0" w:firstRow="1" w:lastRow="0" w:firstColumn="1" w:lastColumn="0" w:noHBand="0" w:noVBand="0"/>
      </w:tblPr>
      <w:tblGrid>
        <w:gridCol w:w="3600"/>
        <w:gridCol w:w="1548"/>
      </w:tblGrid>
      <w:tr w:rsidR="005A060B" w:rsidRPr="00ED4AF8" w14:paraId="2CA35B4C" w14:textId="77777777" w:rsidTr="000A4129">
        <w:trPr>
          <w:cantSplit/>
          <w:jc w:val="center"/>
        </w:trPr>
        <w:tc>
          <w:tcPr>
            <w:tcW w:w="3600" w:type="dxa"/>
            <w:shd w:val="clear" w:color="auto" w:fill="D9D9D9"/>
            <w:vAlign w:val="center"/>
          </w:tcPr>
          <w:p w14:paraId="1DA947E4" w14:textId="77777777" w:rsidR="005A060B" w:rsidRPr="00ED4AF8" w:rsidRDefault="005A060B" w:rsidP="004D5B00">
            <w:pPr>
              <w:pStyle w:val="TAH"/>
            </w:pPr>
            <w:r w:rsidRPr="00ED4AF8">
              <w:t>TrCH</w:t>
            </w:r>
          </w:p>
        </w:tc>
        <w:tc>
          <w:tcPr>
            <w:tcW w:w="1548" w:type="dxa"/>
            <w:shd w:val="clear" w:color="auto" w:fill="D9D9D9"/>
            <w:vAlign w:val="center"/>
          </w:tcPr>
          <w:p w14:paraId="0237AAE2" w14:textId="77777777" w:rsidR="005A060B" w:rsidRPr="00ED4AF8" w:rsidRDefault="005A060B" w:rsidP="004D5B00">
            <w:pPr>
              <w:pStyle w:val="TAH"/>
            </w:pPr>
            <w:r w:rsidRPr="00ED4AF8">
              <w:t>Coding scheme</w:t>
            </w:r>
          </w:p>
        </w:tc>
      </w:tr>
      <w:tr w:rsidR="005A060B" w:rsidRPr="00ED4AF8" w14:paraId="78CC3AAB" w14:textId="77777777" w:rsidTr="004D5B00">
        <w:trPr>
          <w:cantSplit/>
          <w:jc w:val="center"/>
        </w:trPr>
        <w:tc>
          <w:tcPr>
            <w:tcW w:w="3600" w:type="dxa"/>
            <w:vAlign w:val="center"/>
          </w:tcPr>
          <w:p w14:paraId="11F2391F" w14:textId="77777777" w:rsidR="005A060B" w:rsidRPr="00ED4AF8" w:rsidRDefault="005A060B" w:rsidP="004D5B00">
            <w:pPr>
              <w:pStyle w:val="TAC"/>
              <w:rPr>
                <w:lang w:val="de-DE"/>
              </w:rPr>
            </w:pPr>
            <w:r w:rsidRPr="00ED4AF8">
              <w:rPr>
                <w:lang w:val="de-DE"/>
              </w:rPr>
              <w:t>UL-SCH</w:t>
            </w:r>
          </w:p>
        </w:tc>
        <w:tc>
          <w:tcPr>
            <w:tcW w:w="1548" w:type="dxa"/>
            <w:vMerge w:val="restart"/>
            <w:vAlign w:val="center"/>
          </w:tcPr>
          <w:p w14:paraId="148621D2" w14:textId="77777777" w:rsidR="005A060B" w:rsidRPr="00ED4AF8" w:rsidRDefault="005A060B" w:rsidP="004D5B00">
            <w:pPr>
              <w:pStyle w:val="TAC"/>
              <w:rPr>
                <w:lang w:val="de-DE" w:eastAsia="zh-CN"/>
              </w:rPr>
            </w:pPr>
            <w:r w:rsidRPr="00ED4AF8">
              <w:rPr>
                <w:rFonts w:hint="eastAsia"/>
                <w:lang w:val="de-DE" w:eastAsia="zh-CN"/>
              </w:rPr>
              <w:t>LDPC</w:t>
            </w:r>
          </w:p>
        </w:tc>
      </w:tr>
      <w:tr w:rsidR="005A060B" w:rsidRPr="00ED4AF8" w14:paraId="0FD0E7C3" w14:textId="77777777" w:rsidTr="004D5B00">
        <w:trPr>
          <w:cantSplit/>
          <w:jc w:val="center"/>
        </w:trPr>
        <w:tc>
          <w:tcPr>
            <w:tcW w:w="3600" w:type="dxa"/>
            <w:vAlign w:val="center"/>
          </w:tcPr>
          <w:p w14:paraId="4DF3B9F7" w14:textId="77777777" w:rsidR="005A060B" w:rsidRPr="00ED4AF8" w:rsidRDefault="005A060B" w:rsidP="004D5B00">
            <w:pPr>
              <w:pStyle w:val="TAC"/>
              <w:rPr>
                <w:lang w:val="de-DE"/>
              </w:rPr>
            </w:pPr>
            <w:r w:rsidRPr="00ED4AF8">
              <w:rPr>
                <w:lang w:val="de-DE"/>
              </w:rPr>
              <w:t>DL-SCH</w:t>
            </w:r>
          </w:p>
        </w:tc>
        <w:tc>
          <w:tcPr>
            <w:tcW w:w="1548" w:type="dxa"/>
            <w:vMerge/>
            <w:vAlign w:val="center"/>
          </w:tcPr>
          <w:p w14:paraId="1A321EB6" w14:textId="77777777" w:rsidR="005A060B" w:rsidRPr="00ED4AF8" w:rsidRDefault="005A060B" w:rsidP="004D5B00">
            <w:pPr>
              <w:pStyle w:val="TAC"/>
              <w:rPr>
                <w:lang w:val="de-DE"/>
              </w:rPr>
            </w:pPr>
          </w:p>
        </w:tc>
      </w:tr>
      <w:tr w:rsidR="005A060B" w:rsidRPr="00ED4AF8" w14:paraId="25B67FAC" w14:textId="77777777" w:rsidTr="004D5B00">
        <w:trPr>
          <w:cantSplit/>
          <w:jc w:val="center"/>
        </w:trPr>
        <w:tc>
          <w:tcPr>
            <w:tcW w:w="3600" w:type="dxa"/>
            <w:vAlign w:val="center"/>
          </w:tcPr>
          <w:p w14:paraId="5C57EDCB" w14:textId="77777777" w:rsidR="005A060B" w:rsidRPr="00ED4AF8" w:rsidRDefault="005A060B" w:rsidP="004D5B00">
            <w:pPr>
              <w:pStyle w:val="TAC"/>
              <w:rPr>
                <w:lang w:val="de-DE"/>
              </w:rPr>
            </w:pPr>
            <w:r w:rsidRPr="00ED4AF8">
              <w:rPr>
                <w:lang w:val="de-DE"/>
              </w:rPr>
              <w:t>PCH</w:t>
            </w:r>
          </w:p>
        </w:tc>
        <w:tc>
          <w:tcPr>
            <w:tcW w:w="1548" w:type="dxa"/>
            <w:vMerge/>
            <w:vAlign w:val="center"/>
          </w:tcPr>
          <w:p w14:paraId="344A694D" w14:textId="77777777" w:rsidR="005A060B" w:rsidRPr="00ED4AF8" w:rsidRDefault="005A060B" w:rsidP="004D5B00">
            <w:pPr>
              <w:pStyle w:val="TAC"/>
              <w:rPr>
                <w:lang w:val="de-DE"/>
              </w:rPr>
            </w:pPr>
          </w:p>
        </w:tc>
      </w:tr>
      <w:tr w:rsidR="005A060B" w:rsidRPr="00ED4AF8" w14:paraId="1EB22EED" w14:textId="77777777" w:rsidTr="004D5B00">
        <w:trPr>
          <w:cantSplit/>
          <w:jc w:val="center"/>
        </w:trPr>
        <w:tc>
          <w:tcPr>
            <w:tcW w:w="3600" w:type="dxa"/>
            <w:vAlign w:val="center"/>
          </w:tcPr>
          <w:p w14:paraId="654CB503" w14:textId="77777777" w:rsidR="005A060B" w:rsidRPr="00ED4AF8" w:rsidRDefault="005A060B" w:rsidP="004D5B00">
            <w:pPr>
              <w:pStyle w:val="TAC"/>
              <w:rPr>
                <w:lang w:val="de-DE"/>
              </w:rPr>
            </w:pPr>
            <w:r w:rsidRPr="00ED4AF8">
              <w:rPr>
                <w:lang w:val="de-DE"/>
              </w:rPr>
              <w:t>BCH</w:t>
            </w:r>
          </w:p>
        </w:tc>
        <w:tc>
          <w:tcPr>
            <w:tcW w:w="1548" w:type="dxa"/>
            <w:vAlign w:val="center"/>
          </w:tcPr>
          <w:p w14:paraId="4AC91186" w14:textId="77777777" w:rsidR="005A060B" w:rsidRPr="00ED4AF8" w:rsidRDefault="005A060B" w:rsidP="004D5B00">
            <w:pPr>
              <w:pStyle w:val="TAC"/>
              <w:rPr>
                <w:lang w:eastAsia="zh-CN"/>
              </w:rPr>
            </w:pPr>
            <w:r w:rsidRPr="00ED4AF8">
              <w:rPr>
                <w:rFonts w:hint="eastAsia"/>
                <w:lang w:eastAsia="zh-CN"/>
              </w:rPr>
              <w:t>Polar code</w:t>
            </w:r>
          </w:p>
        </w:tc>
      </w:tr>
    </w:tbl>
    <w:p w14:paraId="34BF0D7E" w14:textId="77777777" w:rsidR="005A060B" w:rsidRPr="00ED4AF8" w:rsidRDefault="005A060B" w:rsidP="005A060B"/>
    <w:p w14:paraId="20757AFC" w14:textId="77777777" w:rsidR="005A060B" w:rsidRPr="00ED4AF8" w:rsidRDefault="005A060B" w:rsidP="005A060B">
      <w:pPr>
        <w:pStyle w:val="TH"/>
        <w:overflowPunct w:val="0"/>
        <w:autoSpaceDE w:val="0"/>
        <w:autoSpaceDN w:val="0"/>
        <w:adjustRightInd w:val="0"/>
        <w:textAlignment w:val="baseline"/>
      </w:pPr>
      <w:r w:rsidRPr="00ED4AF8">
        <w:t>Table 5.3-2: Usage of channel coding scheme for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3600"/>
        <w:gridCol w:w="1548"/>
      </w:tblGrid>
      <w:tr w:rsidR="005A060B" w:rsidRPr="00ED4AF8" w14:paraId="4D50CBE7" w14:textId="77777777" w:rsidTr="000A4129">
        <w:trPr>
          <w:cantSplit/>
          <w:jc w:val="center"/>
        </w:trPr>
        <w:tc>
          <w:tcPr>
            <w:tcW w:w="3600" w:type="dxa"/>
            <w:shd w:val="clear" w:color="auto" w:fill="D9D9D9"/>
            <w:vAlign w:val="center"/>
          </w:tcPr>
          <w:p w14:paraId="55FBD1B7" w14:textId="77777777" w:rsidR="005A060B" w:rsidRPr="00ED4AF8" w:rsidRDefault="005A060B" w:rsidP="004D5B00">
            <w:pPr>
              <w:pStyle w:val="TAH"/>
            </w:pPr>
            <w:r w:rsidRPr="00ED4AF8">
              <w:t>Control Information</w:t>
            </w:r>
          </w:p>
        </w:tc>
        <w:tc>
          <w:tcPr>
            <w:tcW w:w="1548" w:type="dxa"/>
            <w:shd w:val="clear" w:color="auto" w:fill="D9D9D9"/>
            <w:vAlign w:val="center"/>
          </w:tcPr>
          <w:p w14:paraId="38A92DDA" w14:textId="77777777" w:rsidR="005A060B" w:rsidRPr="00ED4AF8" w:rsidRDefault="005A060B" w:rsidP="004D5B00">
            <w:pPr>
              <w:pStyle w:val="TAH"/>
            </w:pPr>
            <w:r w:rsidRPr="00ED4AF8">
              <w:t>Coding scheme</w:t>
            </w:r>
          </w:p>
        </w:tc>
      </w:tr>
      <w:tr w:rsidR="005A060B" w:rsidRPr="00ED4AF8" w14:paraId="557FC8B5" w14:textId="77777777" w:rsidTr="004D5B00">
        <w:trPr>
          <w:cantSplit/>
          <w:jc w:val="center"/>
        </w:trPr>
        <w:tc>
          <w:tcPr>
            <w:tcW w:w="3600" w:type="dxa"/>
            <w:vAlign w:val="center"/>
          </w:tcPr>
          <w:p w14:paraId="2FAB303D" w14:textId="77777777" w:rsidR="005A060B" w:rsidRPr="00ED4AF8" w:rsidRDefault="005A060B" w:rsidP="004D5B00">
            <w:pPr>
              <w:pStyle w:val="TAC"/>
            </w:pPr>
            <w:r w:rsidRPr="00ED4AF8">
              <w:t>DCI</w:t>
            </w:r>
          </w:p>
        </w:tc>
        <w:tc>
          <w:tcPr>
            <w:tcW w:w="1548" w:type="dxa"/>
            <w:vAlign w:val="center"/>
          </w:tcPr>
          <w:p w14:paraId="55666D66" w14:textId="77777777" w:rsidR="005A060B" w:rsidRPr="00ED4AF8" w:rsidRDefault="005A060B" w:rsidP="004D5B00">
            <w:pPr>
              <w:pStyle w:val="TAC"/>
            </w:pPr>
            <w:r w:rsidRPr="00ED4AF8">
              <w:rPr>
                <w:rFonts w:hint="eastAsia"/>
                <w:lang w:eastAsia="zh-CN"/>
              </w:rPr>
              <w:t>Polar code</w:t>
            </w:r>
          </w:p>
        </w:tc>
      </w:tr>
      <w:tr w:rsidR="005A060B" w:rsidRPr="00ED4AF8" w14:paraId="1A2F61C0" w14:textId="77777777" w:rsidTr="004D5B00">
        <w:trPr>
          <w:cantSplit/>
          <w:jc w:val="center"/>
        </w:trPr>
        <w:tc>
          <w:tcPr>
            <w:tcW w:w="3600" w:type="dxa"/>
            <w:vMerge w:val="restart"/>
            <w:vAlign w:val="center"/>
          </w:tcPr>
          <w:p w14:paraId="22439BC0" w14:textId="77777777" w:rsidR="005A060B" w:rsidRPr="00ED4AF8" w:rsidRDefault="005A060B" w:rsidP="004D5B00">
            <w:pPr>
              <w:pStyle w:val="TAC"/>
              <w:rPr>
                <w:lang w:val="fr-FR"/>
              </w:rPr>
            </w:pPr>
            <w:r w:rsidRPr="00ED4AF8">
              <w:rPr>
                <w:lang w:val="fr-FR"/>
              </w:rPr>
              <w:t>UCI</w:t>
            </w:r>
          </w:p>
        </w:tc>
        <w:tc>
          <w:tcPr>
            <w:tcW w:w="1548" w:type="dxa"/>
            <w:vAlign w:val="center"/>
          </w:tcPr>
          <w:p w14:paraId="16BADFFB" w14:textId="77777777" w:rsidR="005A060B" w:rsidRPr="00ED4AF8" w:rsidRDefault="005A060B" w:rsidP="004D5B00">
            <w:pPr>
              <w:pStyle w:val="TAC"/>
              <w:rPr>
                <w:lang w:val="fr-FR"/>
              </w:rPr>
            </w:pPr>
            <w:r w:rsidRPr="00ED4AF8">
              <w:rPr>
                <w:lang w:val="fr-FR"/>
              </w:rPr>
              <w:t>Block code</w:t>
            </w:r>
          </w:p>
        </w:tc>
      </w:tr>
      <w:tr w:rsidR="005A060B" w:rsidRPr="00ED4AF8" w14:paraId="1ECBCC06" w14:textId="77777777" w:rsidTr="004D5B00">
        <w:trPr>
          <w:cantSplit/>
          <w:jc w:val="center"/>
        </w:trPr>
        <w:tc>
          <w:tcPr>
            <w:tcW w:w="3600" w:type="dxa"/>
            <w:vMerge/>
          </w:tcPr>
          <w:p w14:paraId="26C5B3C1" w14:textId="77777777" w:rsidR="005A060B" w:rsidRPr="00ED4AF8" w:rsidRDefault="005A060B" w:rsidP="004D5B00">
            <w:pPr>
              <w:pStyle w:val="TAC"/>
              <w:rPr>
                <w:lang w:val="fr-FR"/>
              </w:rPr>
            </w:pPr>
          </w:p>
        </w:tc>
        <w:tc>
          <w:tcPr>
            <w:tcW w:w="1548" w:type="dxa"/>
            <w:vAlign w:val="center"/>
          </w:tcPr>
          <w:p w14:paraId="098DC503" w14:textId="77777777" w:rsidR="005A060B" w:rsidRPr="00ED4AF8" w:rsidRDefault="005A060B" w:rsidP="004D5B00">
            <w:pPr>
              <w:pStyle w:val="TAC"/>
            </w:pPr>
            <w:r w:rsidRPr="00ED4AF8">
              <w:rPr>
                <w:rFonts w:hint="eastAsia"/>
                <w:lang w:eastAsia="zh-CN"/>
              </w:rPr>
              <w:t>Polar code</w:t>
            </w:r>
          </w:p>
        </w:tc>
      </w:tr>
    </w:tbl>
    <w:p w14:paraId="0B5EC40C" w14:textId="77777777" w:rsidR="005A060B" w:rsidRPr="00ED4AF8" w:rsidRDefault="005A060B" w:rsidP="005A060B">
      <w:pPr>
        <w:rPr>
          <w:lang w:eastAsia="zh-CN"/>
        </w:rPr>
      </w:pPr>
    </w:p>
    <w:p w14:paraId="4D93A6DF" w14:textId="77777777" w:rsidR="00290631" w:rsidRPr="00ED4AF8" w:rsidRDefault="00290631" w:rsidP="00EB44AF">
      <w:pPr>
        <w:pStyle w:val="Heading3"/>
        <w:rPr>
          <w:lang w:eastAsia="zh-CN"/>
        </w:rPr>
      </w:pPr>
      <w:bookmarkStart w:id="179" w:name="_Toc19798691"/>
      <w:bookmarkStart w:id="180" w:name="_Toc26467162"/>
      <w:bookmarkStart w:id="181" w:name="_Toc29326517"/>
      <w:bookmarkStart w:id="182" w:name="_Toc29327667"/>
      <w:bookmarkStart w:id="183" w:name="_Toc36045857"/>
      <w:bookmarkStart w:id="184" w:name="_Toc36046117"/>
      <w:bookmarkStart w:id="185" w:name="_Toc36046263"/>
      <w:bookmarkStart w:id="186" w:name="_Toc45209180"/>
      <w:bookmarkStart w:id="187" w:name="_Toc51852353"/>
      <w:bookmarkStart w:id="188" w:name="_Toc191915672"/>
      <w:r w:rsidRPr="00ED4AF8">
        <w:rPr>
          <w:rFonts w:hint="eastAsia"/>
          <w:lang w:eastAsia="zh-CN"/>
        </w:rPr>
        <w:t>5.3.1</w:t>
      </w:r>
      <w:r w:rsidRPr="00ED4AF8">
        <w:rPr>
          <w:rFonts w:hint="eastAsia"/>
          <w:lang w:eastAsia="zh-CN"/>
        </w:rPr>
        <w:tab/>
        <w:t>Polar coding</w:t>
      </w:r>
      <w:bookmarkEnd w:id="179"/>
      <w:bookmarkEnd w:id="180"/>
      <w:bookmarkEnd w:id="181"/>
      <w:bookmarkEnd w:id="182"/>
      <w:bookmarkEnd w:id="183"/>
      <w:bookmarkEnd w:id="184"/>
      <w:bookmarkEnd w:id="185"/>
      <w:bookmarkEnd w:id="186"/>
      <w:bookmarkEnd w:id="187"/>
      <w:bookmarkEnd w:id="188"/>
    </w:p>
    <w:p w14:paraId="3475A0CA" w14:textId="77777777" w:rsidR="009B0384" w:rsidRPr="00ED4AF8" w:rsidRDefault="009B0384" w:rsidP="009B0384">
      <w:pPr>
        <w:rPr>
          <w:lang w:eastAsia="zh-CN"/>
        </w:rPr>
      </w:pPr>
      <w:r w:rsidRPr="00ED4AF8">
        <w:t>The bit sequence input for a given code block to channel coding is denoted by</w:t>
      </w:r>
      <w:r w:rsidRPr="00ED4AF8">
        <w:rPr>
          <w:position w:val="-10"/>
        </w:rPr>
        <w:object w:dxaOrig="1700" w:dyaOrig="300" w14:anchorId="033D6A72">
          <v:shape id="_x0000_i1127" type="#_x0000_t75" style="width:84.9pt;height:15.25pt" o:ole="">
            <v:imagedata r:id="rId205" o:title=""/>
          </v:shape>
          <o:OLEObject Type="Embed" ProgID="Equation.3" ShapeID="_x0000_i1127" DrawAspect="Content" ObjectID="_1826973841" r:id="rId206"/>
        </w:object>
      </w:r>
      <w:r w:rsidRPr="00ED4AF8">
        <w:t xml:space="preserve">, where </w:t>
      </w:r>
      <w:r w:rsidRPr="00ED4AF8">
        <w:rPr>
          <w:position w:val="-4"/>
        </w:rPr>
        <w:object w:dxaOrig="260" w:dyaOrig="260" w14:anchorId="66293F20">
          <v:shape id="_x0000_i1128" type="#_x0000_t75" style="width:12.9pt;height:12.9pt" o:ole="">
            <v:imagedata r:id="rId207" o:title=""/>
          </v:shape>
          <o:OLEObject Type="Embed" ProgID="Equation.3" ShapeID="_x0000_i1128" DrawAspect="Content" ObjectID="_1826973842" r:id="rId208"/>
        </w:object>
      </w:r>
      <w:r w:rsidRPr="00ED4AF8">
        <w:t xml:space="preserve"> is the number of bits to encode.</w:t>
      </w:r>
      <w:r w:rsidRPr="00ED4AF8">
        <w:rPr>
          <w:rFonts w:hint="eastAsia"/>
          <w:lang w:eastAsia="zh-CN"/>
        </w:rPr>
        <w:t xml:space="preserve"> </w:t>
      </w:r>
      <w:r w:rsidRPr="00ED4AF8">
        <w:t>After encoding the bits are denoted by</w:t>
      </w:r>
      <w:r w:rsidRPr="00ED4AF8">
        <w:rPr>
          <w:position w:val="-12"/>
        </w:rPr>
        <w:object w:dxaOrig="1600" w:dyaOrig="360" w14:anchorId="576792CE">
          <v:shape id="_x0000_i1129" type="#_x0000_t75" style="width:70.6pt;height:15.7pt" o:ole="">
            <v:imagedata r:id="rId209" o:title=""/>
          </v:shape>
          <o:OLEObject Type="Embed" ProgID="Equation.3" ShapeID="_x0000_i1129" DrawAspect="Content" ObjectID="_1826973843" r:id="rId210"/>
        </w:object>
      </w:r>
      <w:r w:rsidRPr="00ED4AF8">
        <w:rPr>
          <w:rFonts w:hint="eastAsia"/>
          <w:lang w:eastAsia="zh-CN"/>
        </w:rPr>
        <w:t xml:space="preserve">, where </w:t>
      </w:r>
      <w:r w:rsidRPr="00ED4AF8">
        <w:rPr>
          <w:position w:val="-6"/>
        </w:rPr>
        <w:object w:dxaOrig="720" w:dyaOrig="320" w14:anchorId="3B77D40F">
          <v:shape id="_x0000_i1130" type="#_x0000_t75" style="width:33.25pt;height:14.3pt" o:ole="">
            <v:imagedata r:id="rId211" o:title=""/>
          </v:shape>
          <o:OLEObject Type="Embed" ProgID="Equation.3" ShapeID="_x0000_i1130" DrawAspect="Content" ObjectID="_1826973844" r:id="rId212"/>
        </w:object>
      </w:r>
      <w:r w:rsidRPr="00ED4AF8">
        <w:rPr>
          <w:rFonts w:hint="eastAsia"/>
          <w:lang w:eastAsia="zh-CN"/>
        </w:rPr>
        <w:t xml:space="preserve"> and the value of </w:t>
      </w:r>
      <w:r w:rsidRPr="00ED4AF8">
        <w:rPr>
          <w:position w:val="-6"/>
        </w:rPr>
        <w:object w:dxaOrig="200" w:dyaOrig="220" w14:anchorId="7F0F1A83">
          <v:shape id="_x0000_i1131" type="#_x0000_t75" style="width:9.25pt;height:9.7pt" o:ole="">
            <v:imagedata r:id="rId213" o:title=""/>
          </v:shape>
          <o:OLEObject Type="Embed" ProgID="Equation.3" ShapeID="_x0000_i1131" DrawAspect="Content" ObjectID="_1826973845" r:id="rId214"/>
        </w:object>
      </w:r>
      <w:r w:rsidRPr="00ED4AF8">
        <w:rPr>
          <w:rFonts w:hint="eastAsia"/>
          <w:lang w:eastAsia="zh-CN"/>
        </w:rPr>
        <w:t xml:space="preserve"> is determined by the following:</w:t>
      </w:r>
    </w:p>
    <w:p w14:paraId="1FA62ED1" w14:textId="77777777" w:rsidR="009B0384" w:rsidRPr="00ED4AF8" w:rsidRDefault="009B0384" w:rsidP="00F25206">
      <w:pPr>
        <w:pStyle w:val="B1"/>
        <w:rPr>
          <w:lang w:eastAsia="zh-CN"/>
        </w:rPr>
      </w:pPr>
      <w:r w:rsidRPr="00ED4AF8">
        <w:t>Denot</w:t>
      </w:r>
      <w:r w:rsidRPr="00ED4AF8">
        <w:rPr>
          <w:rFonts w:hint="eastAsia"/>
          <w:lang w:eastAsia="zh-CN"/>
        </w:rPr>
        <w:t>e</w:t>
      </w:r>
      <w:r w:rsidRPr="00ED4AF8">
        <w:t xml:space="preserve"> by </w:t>
      </w:r>
      <w:r w:rsidRPr="00ED4AF8">
        <w:rPr>
          <w:position w:val="-4"/>
        </w:rPr>
        <w:object w:dxaOrig="240" w:dyaOrig="260" w14:anchorId="01791658">
          <v:shape id="_x0000_i1132" type="#_x0000_t75" style="width:12.9pt;height:11.1pt" o:ole="">
            <v:imagedata r:id="rId215" o:title=""/>
          </v:shape>
          <o:OLEObject Type="Embed" ProgID="Equation.3" ShapeID="_x0000_i1132" DrawAspect="Content" ObjectID="_1826973846" r:id="rId216"/>
        </w:object>
      </w:r>
      <w:r w:rsidRPr="00ED4AF8">
        <w:t xml:space="preserve"> the rate matching output sequence length</w:t>
      </w:r>
      <w:r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p>
    <w:p w14:paraId="455EBBB4" w14:textId="77777777" w:rsidR="009B0384" w:rsidRPr="00ED4AF8" w:rsidRDefault="009B0384" w:rsidP="00F25206">
      <w:pPr>
        <w:pStyle w:val="B1"/>
        <w:rPr>
          <w:lang w:eastAsia="zh-CN"/>
        </w:rPr>
      </w:pPr>
      <w:r w:rsidRPr="00ED4AF8">
        <w:rPr>
          <w:lang w:eastAsia="zh-CN"/>
        </w:rPr>
        <w:t>I</w:t>
      </w:r>
      <w:r w:rsidRPr="00ED4AF8">
        <w:rPr>
          <w:rFonts w:hint="eastAsia"/>
          <w:lang w:eastAsia="zh-CN"/>
        </w:rPr>
        <w:t xml:space="preserve">f </w:t>
      </w:r>
      <w:r w:rsidR="00AD7476" w:rsidRPr="00ED4AF8">
        <w:rPr>
          <w:position w:val="-10"/>
        </w:rPr>
        <w:object w:dxaOrig="1980" w:dyaOrig="360" w14:anchorId="1D5AE019">
          <v:shape id="_x0000_i1133" type="#_x0000_t75" style="width:87.7pt;height:15.7pt" o:ole="">
            <v:imagedata r:id="rId217" o:title=""/>
          </v:shape>
          <o:OLEObject Type="Embed" ProgID="Equation.3" ShapeID="_x0000_i1133" DrawAspect="Content" ObjectID="_1826973847" r:id="rId218"/>
        </w:object>
      </w:r>
      <w:r w:rsidRPr="00ED4AF8">
        <w:rPr>
          <w:rFonts w:hint="eastAsia"/>
          <w:lang w:eastAsia="zh-CN"/>
        </w:rPr>
        <w:t xml:space="preserve"> and </w:t>
      </w:r>
      <w:r w:rsidR="00084723" w:rsidRPr="00ED4AF8">
        <w:rPr>
          <w:position w:val="-6"/>
        </w:rPr>
        <w:object w:dxaOrig="1280" w:dyaOrig="279" w14:anchorId="4253E66A">
          <v:shape id="_x0000_i1134" type="#_x0000_t75" style="width:56.3pt;height:12.9pt" o:ole="">
            <v:imagedata r:id="rId219" o:title=""/>
          </v:shape>
          <o:OLEObject Type="Embed" ProgID="Equation.3" ShapeID="_x0000_i1134" DrawAspect="Content" ObjectID="_1826973848" r:id="rId220"/>
        </w:object>
      </w:r>
    </w:p>
    <w:p w14:paraId="5E53AF92" w14:textId="77777777" w:rsidR="009B0384" w:rsidRPr="00ED4AF8" w:rsidRDefault="009B0384" w:rsidP="00F25206">
      <w:pPr>
        <w:pStyle w:val="B2"/>
        <w:rPr>
          <w:lang w:eastAsia="zh-CN"/>
        </w:rPr>
      </w:pPr>
      <w:r w:rsidRPr="00ED4AF8">
        <w:rPr>
          <w:position w:val="-12"/>
        </w:rPr>
        <w:object w:dxaOrig="1579" w:dyaOrig="360" w14:anchorId="27BB52DA">
          <v:shape id="_x0000_i1135" type="#_x0000_t75" style="width:69.7pt;height:15.7pt" o:ole="">
            <v:imagedata r:id="rId221" o:title=""/>
          </v:shape>
          <o:OLEObject Type="Embed" ProgID="Equation.3" ShapeID="_x0000_i1135" DrawAspect="Content" ObjectID="_1826973849" r:id="rId222"/>
        </w:object>
      </w:r>
      <w:r w:rsidRPr="00ED4AF8">
        <w:rPr>
          <w:rFonts w:hint="eastAsia"/>
          <w:lang w:eastAsia="zh-CN"/>
        </w:rPr>
        <w:t>;</w:t>
      </w:r>
    </w:p>
    <w:p w14:paraId="4B83634F" w14:textId="77777777" w:rsidR="009B0384" w:rsidRPr="00ED4AF8" w:rsidRDefault="009B0384" w:rsidP="00F25206">
      <w:pPr>
        <w:pStyle w:val="B1"/>
        <w:rPr>
          <w:lang w:eastAsia="zh-CN"/>
        </w:rPr>
      </w:pPr>
      <w:r w:rsidRPr="00ED4AF8">
        <w:rPr>
          <w:rFonts w:hint="eastAsia"/>
          <w:lang w:eastAsia="zh-CN"/>
        </w:rPr>
        <w:t>else</w:t>
      </w:r>
    </w:p>
    <w:p w14:paraId="0A859D6D" w14:textId="77777777" w:rsidR="009B0384" w:rsidRPr="00ED4AF8" w:rsidRDefault="009B0384" w:rsidP="00F25206">
      <w:pPr>
        <w:pStyle w:val="B2"/>
        <w:rPr>
          <w:lang w:eastAsia="zh-CN"/>
        </w:rPr>
      </w:pPr>
      <w:r w:rsidRPr="00ED4AF8">
        <w:rPr>
          <w:position w:val="-12"/>
        </w:rPr>
        <w:object w:dxaOrig="1300" w:dyaOrig="360" w14:anchorId="58664B5D">
          <v:shape id="_x0000_i1136" type="#_x0000_t75" style="width:57.7pt;height:15.7pt" o:ole="">
            <v:imagedata r:id="rId223" o:title=""/>
          </v:shape>
          <o:OLEObject Type="Embed" ProgID="Equation.3" ShapeID="_x0000_i1136" DrawAspect="Content" ObjectID="_1826973850" r:id="rId224"/>
        </w:object>
      </w:r>
      <w:r w:rsidRPr="00ED4AF8">
        <w:rPr>
          <w:rFonts w:hint="eastAsia"/>
          <w:lang w:eastAsia="zh-CN"/>
        </w:rPr>
        <w:t>;</w:t>
      </w:r>
    </w:p>
    <w:p w14:paraId="42F51C44" w14:textId="77777777" w:rsidR="009B0384" w:rsidRPr="00ED4AF8" w:rsidRDefault="009B0384" w:rsidP="00F25206">
      <w:pPr>
        <w:pStyle w:val="B1"/>
        <w:rPr>
          <w:lang w:eastAsia="zh-CN"/>
        </w:rPr>
      </w:pPr>
      <w:r w:rsidRPr="00ED4AF8">
        <w:rPr>
          <w:rFonts w:hint="eastAsia"/>
          <w:lang w:eastAsia="zh-CN"/>
        </w:rPr>
        <w:t>end if</w:t>
      </w:r>
    </w:p>
    <w:p w14:paraId="504A22FC" w14:textId="77777777" w:rsidR="009B0384" w:rsidRPr="00ED4AF8" w:rsidRDefault="009B0384" w:rsidP="00F25206">
      <w:pPr>
        <w:pStyle w:val="B1"/>
        <w:rPr>
          <w:lang w:eastAsia="zh-CN"/>
        </w:rPr>
      </w:pPr>
      <w:r w:rsidRPr="00ED4AF8">
        <w:rPr>
          <w:position w:val="-10"/>
        </w:rPr>
        <w:object w:dxaOrig="1060" w:dyaOrig="340" w14:anchorId="67660447">
          <v:shape id="_x0000_i1137" type="#_x0000_t75" style="width:45.7pt;height:14.75pt" o:ole="">
            <v:imagedata r:id="rId225" o:title=""/>
          </v:shape>
          <o:OLEObject Type="Embed" ProgID="Equation.3" ShapeID="_x0000_i1137" DrawAspect="Content" ObjectID="_1826973851" r:id="rId226"/>
        </w:object>
      </w:r>
      <w:r w:rsidRPr="00ED4AF8">
        <w:rPr>
          <w:rFonts w:hint="eastAsia"/>
          <w:lang w:eastAsia="zh-CN"/>
        </w:rPr>
        <w:t>;</w:t>
      </w:r>
    </w:p>
    <w:p w14:paraId="472D05EC" w14:textId="77777777" w:rsidR="009B0384" w:rsidRPr="00ED4AF8" w:rsidRDefault="009B0384" w:rsidP="00F25206">
      <w:pPr>
        <w:pStyle w:val="B1"/>
        <w:rPr>
          <w:lang w:eastAsia="zh-CN"/>
        </w:rPr>
      </w:pPr>
      <w:r w:rsidRPr="00ED4AF8">
        <w:rPr>
          <w:position w:val="-12"/>
        </w:rPr>
        <w:object w:dxaOrig="2040" w:dyaOrig="360" w14:anchorId="4FBEFB4C">
          <v:shape id="_x0000_i1138" type="#_x0000_t75" style="width:89.1pt;height:15.7pt" o:ole="">
            <v:imagedata r:id="rId227" o:title=""/>
          </v:shape>
          <o:OLEObject Type="Embed" ProgID="Equation.3" ShapeID="_x0000_i1138" DrawAspect="Content" ObjectID="_1826973852" r:id="rId228"/>
        </w:object>
      </w:r>
      <w:r w:rsidRPr="00ED4AF8">
        <w:rPr>
          <w:rFonts w:hint="eastAsia"/>
          <w:lang w:eastAsia="zh-CN"/>
        </w:rPr>
        <w:t>;</w:t>
      </w:r>
    </w:p>
    <w:p w14:paraId="2549098D" w14:textId="77777777" w:rsidR="00DD4CF1" w:rsidRPr="00ED4AF8" w:rsidRDefault="00DD4CF1" w:rsidP="00F25206">
      <w:pPr>
        <w:pStyle w:val="B1"/>
        <w:rPr>
          <w:lang w:eastAsia="zh-CN"/>
        </w:rPr>
      </w:pPr>
      <w:r w:rsidRPr="00ED4AF8">
        <w:rPr>
          <w:position w:val="-12"/>
        </w:rPr>
        <w:object w:dxaOrig="2960" w:dyaOrig="360" w14:anchorId="6CBB74D7">
          <v:shape id="_x0000_i1139" type="#_x0000_t75" style="width:130.6pt;height:15.7pt" o:ole="">
            <v:imagedata r:id="rId229" o:title=""/>
          </v:shape>
          <o:OLEObject Type="Embed" ProgID="Equation.3" ShapeID="_x0000_i1139" DrawAspect="Content" ObjectID="_1826973853" r:id="rId230"/>
        </w:object>
      </w:r>
    </w:p>
    <w:p w14:paraId="7E001F64" w14:textId="77777777" w:rsidR="005572EF" w:rsidRPr="00ED4AF8" w:rsidRDefault="00DD4CF1" w:rsidP="005572EF">
      <w:pPr>
        <w:pStyle w:val="B1"/>
        <w:rPr>
          <w:rFonts w:eastAsiaTheme="minorEastAsia"/>
          <w:lang w:eastAsia="zh-CN"/>
        </w:rPr>
      </w:pPr>
      <w:r w:rsidRPr="00ED4AF8">
        <w:rPr>
          <w:rFonts w:hint="eastAsia"/>
          <w:lang w:eastAsia="zh-CN"/>
        </w:rPr>
        <w:t xml:space="preserve">where </w:t>
      </w:r>
      <w:r w:rsidRPr="00ED4AF8">
        <w:rPr>
          <w:position w:val="-10"/>
        </w:rPr>
        <w:object w:dxaOrig="800" w:dyaOrig="340" w14:anchorId="6E7E3AF6">
          <v:shape id="_x0000_i1140" type="#_x0000_t75" style="width:36.9pt;height:14.75pt" o:ole="">
            <v:imagedata r:id="rId231" o:title=""/>
          </v:shape>
          <o:OLEObject Type="Embed" ProgID="Equation.3" ShapeID="_x0000_i1140" DrawAspect="Content" ObjectID="_1826973854" r:id="rId232"/>
        </w:object>
      </w:r>
      <w:r w:rsidR="009B0384" w:rsidRPr="00ED4AF8">
        <w:rPr>
          <w:rFonts w:hint="eastAsia"/>
          <w:lang w:eastAsia="zh-CN"/>
        </w:rPr>
        <w:t>.</w:t>
      </w:r>
      <w:r w:rsidR="005572EF" w:rsidRPr="00ED4AF8">
        <w:rPr>
          <w:rFonts w:eastAsiaTheme="minorEastAsia"/>
          <w:lang w:eastAsia="zh-CN"/>
        </w:rPr>
        <w:t xml:space="preserve"> </w:t>
      </w:r>
    </w:p>
    <w:p w14:paraId="65C12FDE" w14:textId="77777777" w:rsidR="005572EF" w:rsidRPr="00ED4AF8" w:rsidRDefault="005572EF" w:rsidP="005572EF">
      <w:pPr>
        <w:rPr>
          <w:rFonts w:eastAsiaTheme="minorEastAsia"/>
          <w:lang w:eastAsia="zh-CN"/>
        </w:rPr>
      </w:pPr>
      <w:r w:rsidRPr="00ED4AF8">
        <w:rPr>
          <w:rFonts w:eastAsiaTheme="minorEastAsia" w:hint="eastAsia"/>
          <w:lang w:eastAsia="zh-CN"/>
        </w:rPr>
        <w:t xml:space="preserve">UE is not expected to be configured with </w:t>
      </w:r>
      <w:r w:rsidRPr="00ED4AF8">
        <w:rPr>
          <w:rFonts w:eastAsiaTheme="minorEastAsia"/>
          <w:position w:val="-12"/>
        </w:rPr>
        <w:object w:dxaOrig="1219" w:dyaOrig="360" w14:anchorId="7BA8EE11">
          <v:shape id="_x0000_i1141" type="#_x0000_t75" style="width:52.6pt;height:14.75pt" o:ole="">
            <v:imagedata r:id="rId233" o:title=""/>
          </v:shape>
          <o:OLEObject Type="Embed" ProgID="Equation.DSMT4" ShapeID="_x0000_i1141" DrawAspect="Content" ObjectID="_1826973855" r:id="rId234"/>
        </w:object>
      </w:r>
      <w:r w:rsidRPr="00ED4AF8">
        <w:rPr>
          <w:rFonts w:eastAsiaTheme="minorEastAsia" w:hint="eastAsia"/>
          <w:lang w:eastAsia="zh-CN"/>
        </w:rPr>
        <w:t xml:space="preserve">, where  </w:t>
      </w:r>
      <w:r w:rsidRPr="00ED4AF8">
        <w:rPr>
          <w:rFonts w:eastAsiaTheme="minorEastAsia"/>
          <w:position w:val="-12"/>
        </w:rPr>
        <w:object w:dxaOrig="400" w:dyaOrig="360" w14:anchorId="1AC20860">
          <v:shape id="_x0000_i1142" type="#_x0000_t75" style="width:19.4pt;height:15.7pt" o:ole="">
            <v:imagedata r:id="rId235" o:title=""/>
          </v:shape>
          <o:OLEObject Type="Embed" ProgID="Equation.3" ShapeID="_x0000_i1142" DrawAspect="Content" ObjectID="_1826973856" r:id="rId236"/>
        </w:object>
      </w:r>
      <w:r w:rsidRPr="00ED4AF8">
        <w:rPr>
          <w:rFonts w:eastAsiaTheme="minorEastAsia" w:hint="eastAsia"/>
          <w:lang w:eastAsia="zh-CN"/>
        </w:rPr>
        <w:t xml:space="preserve"> is the number of parity check bits defined in </w:t>
      </w:r>
      <w:r w:rsidR="00C33081" w:rsidRPr="00ED4AF8">
        <w:rPr>
          <w:rFonts w:eastAsiaTheme="minorEastAsia" w:hint="eastAsia"/>
          <w:lang w:eastAsia="zh-CN"/>
        </w:rPr>
        <w:t>Clause</w:t>
      </w:r>
      <w:r w:rsidRPr="00ED4AF8">
        <w:rPr>
          <w:rFonts w:eastAsiaTheme="minorEastAsia" w:hint="eastAsia"/>
          <w:lang w:eastAsia="zh-CN"/>
        </w:rPr>
        <w:t xml:space="preserve"> 5.3.1.2. </w:t>
      </w:r>
    </w:p>
    <w:p w14:paraId="3F565142" w14:textId="77777777" w:rsidR="00CF5049" w:rsidRPr="00ED4AF8" w:rsidRDefault="00CF5049" w:rsidP="00EB44AF">
      <w:pPr>
        <w:pStyle w:val="Heading4"/>
        <w:rPr>
          <w:lang w:eastAsia="zh-CN"/>
        </w:rPr>
      </w:pPr>
      <w:bookmarkStart w:id="189" w:name="_Toc19798692"/>
      <w:bookmarkStart w:id="190" w:name="_Toc26467163"/>
      <w:bookmarkStart w:id="191" w:name="_Toc29326518"/>
      <w:bookmarkStart w:id="192" w:name="_Toc29327668"/>
      <w:bookmarkStart w:id="193" w:name="_Toc36045858"/>
      <w:bookmarkStart w:id="194" w:name="_Toc36046118"/>
      <w:bookmarkStart w:id="195" w:name="_Toc36046264"/>
      <w:bookmarkStart w:id="196" w:name="_Toc45209181"/>
      <w:bookmarkStart w:id="197" w:name="_Toc51852354"/>
      <w:bookmarkStart w:id="198" w:name="_Toc191915673"/>
      <w:r w:rsidRPr="00ED4AF8">
        <w:rPr>
          <w:rFonts w:hint="eastAsia"/>
          <w:lang w:eastAsia="zh-CN"/>
        </w:rPr>
        <w:t>5.3.1.1</w:t>
      </w:r>
      <w:r w:rsidRPr="00ED4AF8">
        <w:rPr>
          <w:rFonts w:hint="eastAsia"/>
          <w:lang w:eastAsia="zh-CN"/>
        </w:rPr>
        <w:tab/>
        <w:t>Interleaving</w:t>
      </w:r>
      <w:bookmarkEnd w:id="189"/>
      <w:bookmarkEnd w:id="190"/>
      <w:bookmarkEnd w:id="191"/>
      <w:bookmarkEnd w:id="192"/>
      <w:bookmarkEnd w:id="193"/>
      <w:bookmarkEnd w:id="194"/>
      <w:bookmarkEnd w:id="195"/>
      <w:bookmarkEnd w:id="196"/>
      <w:bookmarkEnd w:id="197"/>
      <w:bookmarkEnd w:id="198"/>
    </w:p>
    <w:p w14:paraId="6D78233F" w14:textId="77777777" w:rsidR="00084723" w:rsidRPr="00ED4AF8" w:rsidRDefault="00084723" w:rsidP="00084723">
      <w:pPr>
        <w:rPr>
          <w:lang w:eastAsia="zh-CN"/>
        </w:rPr>
      </w:pPr>
      <w:r w:rsidRPr="00ED4AF8">
        <w:rPr>
          <w:rFonts w:hint="eastAsia"/>
          <w:lang w:eastAsia="zh-CN"/>
        </w:rPr>
        <w:t xml:space="preserve">The bit sequence </w:t>
      </w:r>
      <w:r w:rsidRPr="00ED4AF8">
        <w:rPr>
          <w:position w:val="-10"/>
        </w:rPr>
        <w:object w:dxaOrig="1700" w:dyaOrig="300" w14:anchorId="20C80AA4">
          <v:shape id="_x0000_i1143" type="#_x0000_t75" style="width:84.9pt;height:15.25pt" o:ole="">
            <v:imagedata r:id="rId205" o:title=""/>
          </v:shape>
          <o:OLEObject Type="Embed" ProgID="Equation.3" ShapeID="_x0000_i1143" DrawAspect="Content" ObjectID="_1826973857" r:id="rId237"/>
        </w:object>
      </w:r>
      <w:r w:rsidRPr="00ED4AF8">
        <w:rPr>
          <w:rFonts w:hint="eastAsia"/>
          <w:lang w:eastAsia="zh-CN"/>
        </w:rPr>
        <w:t xml:space="preserve"> is interleaved into bit sequence </w:t>
      </w:r>
      <w:r w:rsidR="00066381" w:rsidRPr="00ED4AF8">
        <w:rPr>
          <w:position w:val="-12"/>
        </w:rPr>
        <w:object w:dxaOrig="2260" w:dyaOrig="360" w14:anchorId="354CFF29">
          <v:shape id="_x0000_i1144" type="#_x0000_t75" style="width:86.3pt;height:13.4pt" o:ole="">
            <v:imagedata r:id="rId238" o:title=""/>
          </v:shape>
          <o:OLEObject Type="Embed" ProgID="Equation.3" ShapeID="_x0000_i1144" DrawAspect="Content" ObjectID="_1826973858" r:id="rId239"/>
        </w:object>
      </w:r>
      <w:r w:rsidRPr="00ED4AF8">
        <w:rPr>
          <w:rFonts w:hint="eastAsia"/>
          <w:lang w:eastAsia="zh-CN"/>
        </w:rPr>
        <w:t xml:space="preserve"> as follows:</w:t>
      </w:r>
    </w:p>
    <w:p w14:paraId="34ED12A9" w14:textId="77777777" w:rsidR="00084723" w:rsidRPr="00ED4AF8" w:rsidRDefault="00066381" w:rsidP="00F25206">
      <w:pPr>
        <w:pStyle w:val="B1"/>
        <w:rPr>
          <w:lang w:eastAsia="zh-CN"/>
        </w:rPr>
      </w:pPr>
      <w:r w:rsidRPr="00ED4AF8">
        <w:rPr>
          <w:position w:val="-14"/>
        </w:rPr>
        <w:object w:dxaOrig="920" w:dyaOrig="380" w14:anchorId="65E5899B">
          <v:shape id="_x0000_i1145" type="#_x0000_t75" style="width:36.9pt;height:14.75pt" o:ole="">
            <v:imagedata r:id="rId240" o:title=""/>
          </v:shape>
          <o:OLEObject Type="Embed" ProgID="Equation.3" ShapeID="_x0000_i1145" DrawAspect="Content" ObjectID="_1826973859" r:id="rId241"/>
        </w:object>
      </w:r>
      <w:r w:rsidR="00084723" w:rsidRPr="00ED4AF8">
        <w:rPr>
          <w:rFonts w:hint="eastAsia"/>
          <w:lang w:eastAsia="zh-CN"/>
        </w:rPr>
        <w:t xml:space="preserve">, </w:t>
      </w:r>
      <w:r w:rsidR="00E414B3" w:rsidRPr="00ED4AF8">
        <w:rPr>
          <w:position w:val="-10"/>
        </w:rPr>
        <w:object w:dxaOrig="1500" w:dyaOrig="320" w14:anchorId="31DCE49D">
          <v:shape id="_x0000_i1146" type="#_x0000_t75" style="width:59.1pt;height:12.9pt" o:ole="">
            <v:imagedata r:id="rId242" o:title=""/>
          </v:shape>
          <o:OLEObject Type="Embed" ProgID="Equation.3" ShapeID="_x0000_i1146" DrawAspect="Content" ObjectID="_1826973860" r:id="rId243"/>
        </w:object>
      </w:r>
    </w:p>
    <w:p w14:paraId="05F1B118" w14:textId="77777777" w:rsidR="00084723" w:rsidRPr="00ED4AF8" w:rsidRDefault="00084723" w:rsidP="00084723">
      <w:pPr>
        <w:rPr>
          <w:lang w:eastAsia="zh-CN"/>
        </w:rPr>
      </w:pPr>
      <w:r w:rsidRPr="00ED4AF8">
        <w:rPr>
          <w:rFonts w:hint="eastAsia"/>
          <w:lang w:eastAsia="zh-CN"/>
        </w:rPr>
        <w:t xml:space="preserve">where the interleaving pattern </w:t>
      </w:r>
      <w:r w:rsidR="00E414B3" w:rsidRPr="00ED4AF8">
        <w:rPr>
          <w:position w:val="-10"/>
        </w:rPr>
        <w:object w:dxaOrig="540" w:dyaOrig="340" w14:anchorId="023B24B2">
          <v:shape id="_x0000_i1147" type="#_x0000_t75" style="width:22.6pt;height:14.3pt" o:ole="">
            <v:imagedata r:id="rId244" o:title=""/>
          </v:shape>
          <o:OLEObject Type="Embed" ProgID="Equation.3" ShapeID="_x0000_i1147" DrawAspect="Content" ObjectID="_1826973861" r:id="rId245"/>
        </w:object>
      </w:r>
      <w:r w:rsidRPr="00ED4AF8">
        <w:rPr>
          <w:rFonts w:hint="eastAsia"/>
          <w:lang w:eastAsia="zh-CN"/>
        </w:rPr>
        <w:t xml:space="preserve"> is given by the following:</w:t>
      </w:r>
    </w:p>
    <w:p w14:paraId="24239513" w14:textId="77777777" w:rsidR="00084723" w:rsidRPr="00ED4AF8" w:rsidRDefault="00084723" w:rsidP="00F25206">
      <w:pPr>
        <w:pStyle w:val="B1"/>
        <w:rPr>
          <w:lang w:eastAsia="zh-CN"/>
        </w:rPr>
      </w:pPr>
      <w:r w:rsidRPr="00ED4AF8">
        <w:rPr>
          <w:rFonts w:hint="eastAsia"/>
          <w:lang w:eastAsia="zh-CN"/>
        </w:rPr>
        <w:t xml:space="preserve">if </w:t>
      </w:r>
      <w:r w:rsidR="00E414B3" w:rsidRPr="00ED4AF8">
        <w:rPr>
          <w:position w:val="-10"/>
        </w:rPr>
        <w:object w:dxaOrig="700" w:dyaOrig="340" w14:anchorId="31FB62FB">
          <v:shape id="_x0000_i1148" type="#_x0000_t75" style="width:26.3pt;height:12.9pt" o:ole="">
            <v:imagedata r:id="rId246" o:title=""/>
          </v:shape>
          <o:OLEObject Type="Embed" ProgID="Equation.3" ShapeID="_x0000_i1148" DrawAspect="Content" ObjectID="_1826973862" r:id="rId247"/>
        </w:object>
      </w:r>
    </w:p>
    <w:p w14:paraId="041ACBF4" w14:textId="77777777" w:rsidR="00084723" w:rsidRPr="00ED4AF8" w:rsidRDefault="00E414B3" w:rsidP="00F25206">
      <w:pPr>
        <w:pStyle w:val="B2"/>
        <w:rPr>
          <w:lang w:eastAsia="zh-CN"/>
        </w:rPr>
      </w:pPr>
      <w:r w:rsidRPr="00ED4AF8">
        <w:rPr>
          <w:position w:val="-10"/>
        </w:rPr>
        <w:object w:dxaOrig="920" w:dyaOrig="340" w14:anchorId="1411185F">
          <v:shape id="_x0000_i1149" type="#_x0000_t75" style="width:38.3pt;height:14.3pt" o:ole="">
            <v:imagedata r:id="rId248" o:title=""/>
          </v:shape>
          <o:OLEObject Type="Embed" ProgID="Equation.3" ShapeID="_x0000_i1149" DrawAspect="Content" ObjectID="_1826973863" r:id="rId249"/>
        </w:object>
      </w:r>
      <w:r w:rsidR="00084723" w:rsidRPr="00ED4AF8">
        <w:rPr>
          <w:rFonts w:hint="eastAsia"/>
          <w:lang w:eastAsia="zh-CN"/>
        </w:rPr>
        <w:t xml:space="preserve">, </w:t>
      </w:r>
      <w:r w:rsidRPr="00ED4AF8">
        <w:rPr>
          <w:position w:val="-10"/>
        </w:rPr>
        <w:object w:dxaOrig="1500" w:dyaOrig="320" w14:anchorId="6EE0AF2E">
          <v:shape id="_x0000_i1150" type="#_x0000_t75" style="width:63.25pt;height:13.4pt" o:ole="">
            <v:imagedata r:id="rId242" o:title=""/>
          </v:shape>
          <o:OLEObject Type="Embed" ProgID="Equation.3" ShapeID="_x0000_i1150" DrawAspect="Content" ObjectID="_1826973864" r:id="rId250"/>
        </w:object>
      </w:r>
    </w:p>
    <w:p w14:paraId="130EFF26" w14:textId="77777777" w:rsidR="00084723" w:rsidRPr="00ED4AF8" w:rsidRDefault="00084723" w:rsidP="00F25206">
      <w:pPr>
        <w:pStyle w:val="B1"/>
        <w:rPr>
          <w:lang w:eastAsia="zh-CN"/>
        </w:rPr>
      </w:pPr>
      <w:r w:rsidRPr="00ED4AF8">
        <w:rPr>
          <w:rFonts w:hint="eastAsia"/>
          <w:lang w:eastAsia="zh-CN"/>
        </w:rPr>
        <w:t>else</w:t>
      </w:r>
    </w:p>
    <w:p w14:paraId="415F0E6D" w14:textId="77777777" w:rsidR="00084723" w:rsidRPr="00ED4AF8" w:rsidRDefault="00084723" w:rsidP="00F25206">
      <w:pPr>
        <w:pStyle w:val="B2"/>
        <w:rPr>
          <w:lang w:eastAsia="zh-CN"/>
        </w:rPr>
      </w:pPr>
      <w:r w:rsidRPr="00ED4AF8">
        <w:rPr>
          <w:position w:val="-6"/>
        </w:rPr>
        <w:object w:dxaOrig="560" w:dyaOrig="279" w14:anchorId="3CAD5A2B">
          <v:shape id="_x0000_i1151" type="#_x0000_t75" style="width:24pt;height:12.9pt" o:ole="">
            <v:imagedata r:id="rId251" o:title=""/>
          </v:shape>
          <o:OLEObject Type="Embed" ProgID="Equation.3" ShapeID="_x0000_i1151" DrawAspect="Content" ObjectID="_1826973865" r:id="rId252"/>
        </w:object>
      </w:r>
      <w:r w:rsidRPr="00ED4AF8">
        <w:rPr>
          <w:rFonts w:hint="eastAsia"/>
          <w:lang w:eastAsia="zh-CN"/>
        </w:rPr>
        <w:t>;</w:t>
      </w:r>
    </w:p>
    <w:p w14:paraId="76B93938" w14:textId="77777777" w:rsidR="00084723" w:rsidRPr="00ED4AF8" w:rsidRDefault="00084723" w:rsidP="00F25206">
      <w:pPr>
        <w:pStyle w:val="B2"/>
        <w:rPr>
          <w:lang w:eastAsia="zh-CN"/>
        </w:rPr>
      </w:pPr>
      <w:r w:rsidRPr="00ED4AF8">
        <w:rPr>
          <w:rFonts w:hint="eastAsia"/>
          <w:lang w:eastAsia="zh-CN"/>
        </w:rPr>
        <w:t xml:space="preserve">for </w:t>
      </w:r>
      <w:r w:rsidRPr="00ED4AF8">
        <w:rPr>
          <w:position w:val="-6"/>
        </w:rPr>
        <w:object w:dxaOrig="600" w:dyaOrig="279" w14:anchorId="6168F12C">
          <v:shape id="_x0000_i1152" type="#_x0000_t75" style="width:26.3pt;height:12.9pt" o:ole="">
            <v:imagedata r:id="rId253" o:title=""/>
          </v:shape>
          <o:OLEObject Type="Embed" ProgID="Equation.3" ShapeID="_x0000_i1152" DrawAspect="Content" ObjectID="_1826973866" r:id="rId254"/>
        </w:object>
      </w:r>
      <w:r w:rsidRPr="00ED4AF8">
        <w:rPr>
          <w:rFonts w:hint="eastAsia"/>
          <w:lang w:eastAsia="zh-CN"/>
        </w:rPr>
        <w:t xml:space="preserve"> to </w:t>
      </w:r>
      <w:r w:rsidR="00E414B3" w:rsidRPr="00ED4AF8">
        <w:rPr>
          <w:position w:val="-10"/>
        </w:rPr>
        <w:object w:dxaOrig="840" w:dyaOrig="360" w14:anchorId="11F8FEC0">
          <v:shape id="_x0000_i1153" type="#_x0000_t75" style="width:33.7pt;height:14.3pt" o:ole="">
            <v:imagedata r:id="rId255" o:title=""/>
          </v:shape>
          <o:OLEObject Type="Embed" ProgID="Equation.3" ShapeID="_x0000_i1153" DrawAspect="Content" ObjectID="_1826973867" r:id="rId256"/>
        </w:object>
      </w:r>
    </w:p>
    <w:p w14:paraId="3AD52071" w14:textId="77777777" w:rsidR="00084723" w:rsidRPr="00ED4AF8" w:rsidRDefault="00084723" w:rsidP="00F25206">
      <w:pPr>
        <w:pStyle w:val="B3"/>
        <w:rPr>
          <w:lang w:eastAsia="zh-CN"/>
        </w:rPr>
      </w:pPr>
      <w:r w:rsidRPr="00ED4AF8">
        <w:rPr>
          <w:rFonts w:hint="eastAsia"/>
          <w:lang w:eastAsia="zh-CN"/>
        </w:rPr>
        <w:t xml:space="preserve">if </w:t>
      </w:r>
      <w:r w:rsidR="00E414B3" w:rsidRPr="00ED4AF8">
        <w:rPr>
          <w:position w:val="-10"/>
        </w:rPr>
        <w:object w:dxaOrig="2020" w:dyaOrig="360" w14:anchorId="1851D675">
          <v:shape id="_x0000_i1154" type="#_x0000_t75" style="width:78.9pt;height:14.3pt" o:ole="">
            <v:imagedata r:id="rId257" o:title=""/>
          </v:shape>
          <o:OLEObject Type="Embed" ProgID="Equation.3" ShapeID="_x0000_i1154" DrawAspect="Content" ObjectID="_1826973868" r:id="rId258"/>
        </w:object>
      </w:r>
    </w:p>
    <w:p w14:paraId="1D4A55B6" w14:textId="77777777" w:rsidR="00084723" w:rsidRPr="00ED4AF8" w:rsidRDefault="00E414B3" w:rsidP="00F25206">
      <w:pPr>
        <w:pStyle w:val="B4"/>
        <w:rPr>
          <w:lang w:eastAsia="zh-CN"/>
        </w:rPr>
      </w:pPr>
      <w:r w:rsidRPr="00ED4AF8">
        <w:rPr>
          <w:position w:val="-10"/>
        </w:rPr>
        <w:object w:dxaOrig="2840" w:dyaOrig="360" w14:anchorId="169CFDA7">
          <v:shape id="_x0000_i1155" type="#_x0000_t75" style="width:110.3pt;height:14.3pt" o:ole="">
            <v:imagedata r:id="rId259" o:title=""/>
          </v:shape>
          <o:OLEObject Type="Embed" ProgID="Equation.3" ShapeID="_x0000_i1155" DrawAspect="Content" ObjectID="_1826973869" r:id="rId260"/>
        </w:object>
      </w:r>
      <w:r w:rsidR="00084723" w:rsidRPr="00ED4AF8">
        <w:rPr>
          <w:rFonts w:hint="eastAsia"/>
          <w:lang w:eastAsia="zh-CN"/>
        </w:rPr>
        <w:t>;</w:t>
      </w:r>
    </w:p>
    <w:p w14:paraId="47C6E59B" w14:textId="77777777" w:rsidR="00084723" w:rsidRPr="00ED4AF8" w:rsidRDefault="00084723" w:rsidP="00F25206">
      <w:pPr>
        <w:pStyle w:val="B4"/>
        <w:rPr>
          <w:lang w:eastAsia="zh-CN"/>
        </w:rPr>
      </w:pPr>
      <w:r w:rsidRPr="00ED4AF8">
        <w:rPr>
          <w:position w:val="-6"/>
        </w:rPr>
        <w:object w:dxaOrig="859" w:dyaOrig="279" w14:anchorId="1FBBBD85">
          <v:shape id="_x0000_i1156" type="#_x0000_t75" style="width:35.1pt;height:12.9pt" o:ole="">
            <v:imagedata r:id="rId261" o:title=""/>
          </v:shape>
          <o:OLEObject Type="Embed" ProgID="Equation.3" ShapeID="_x0000_i1156" DrawAspect="Content" ObjectID="_1826973870" r:id="rId262"/>
        </w:object>
      </w:r>
      <w:r w:rsidRPr="00ED4AF8">
        <w:rPr>
          <w:rFonts w:hint="eastAsia"/>
          <w:lang w:eastAsia="zh-CN"/>
        </w:rPr>
        <w:t>;</w:t>
      </w:r>
    </w:p>
    <w:p w14:paraId="346357E1" w14:textId="77777777" w:rsidR="00084723" w:rsidRPr="00ED4AF8" w:rsidRDefault="00084723" w:rsidP="00F25206">
      <w:pPr>
        <w:pStyle w:val="B3"/>
        <w:rPr>
          <w:lang w:eastAsia="zh-CN"/>
        </w:rPr>
      </w:pPr>
      <w:r w:rsidRPr="00ED4AF8">
        <w:rPr>
          <w:rFonts w:hint="eastAsia"/>
          <w:lang w:eastAsia="zh-CN"/>
        </w:rPr>
        <w:t>end if</w:t>
      </w:r>
    </w:p>
    <w:p w14:paraId="622F3425" w14:textId="77777777" w:rsidR="00084723" w:rsidRPr="00ED4AF8" w:rsidRDefault="00084723" w:rsidP="00F25206">
      <w:pPr>
        <w:pStyle w:val="B2"/>
        <w:rPr>
          <w:lang w:eastAsia="zh-CN"/>
        </w:rPr>
      </w:pPr>
      <w:r w:rsidRPr="00ED4AF8">
        <w:rPr>
          <w:rFonts w:hint="eastAsia"/>
          <w:lang w:eastAsia="zh-CN"/>
        </w:rPr>
        <w:t>end for</w:t>
      </w:r>
    </w:p>
    <w:p w14:paraId="47F04E60" w14:textId="77777777" w:rsidR="00084723" w:rsidRPr="00ED4AF8" w:rsidRDefault="00084723" w:rsidP="00F25206">
      <w:pPr>
        <w:pStyle w:val="B1"/>
        <w:rPr>
          <w:lang w:eastAsia="zh-CN"/>
        </w:rPr>
      </w:pPr>
      <w:r w:rsidRPr="00ED4AF8">
        <w:rPr>
          <w:rFonts w:hint="eastAsia"/>
          <w:lang w:eastAsia="zh-CN"/>
        </w:rPr>
        <w:t>end if</w:t>
      </w:r>
    </w:p>
    <w:p w14:paraId="68FB9808" w14:textId="77777777" w:rsidR="00084723" w:rsidRPr="00ED4AF8" w:rsidRDefault="00084723" w:rsidP="00084723">
      <w:pPr>
        <w:rPr>
          <w:lang w:eastAsia="zh-CN"/>
        </w:rPr>
      </w:pPr>
      <w:r w:rsidRPr="00ED4AF8">
        <w:rPr>
          <w:rFonts w:hint="eastAsia"/>
          <w:lang w:eastAsia="zh-CN"/>
        </w:rPr>
        <w:t xml:space="preserve">where </w:t>
      </w:r>
      <w:r w:rsidR="00E414B3" w:rsidRPr="00ED4AF8">
        <w:rPr>
          <w:position w:val="-10"/>
        </w:rPr>
        <w:object w:dxaOrig="880" w:dyaOrig="360" w14:anchorId="00626698">
          <v:shape id="_x0000_i1157" type="#_x0000_t75" style="width:34.6pt;height:14.3pt" o:ole="">
            <v:imagedata r:id="rId263" o:title=""/>
          </v:shape>
          <o:OLEObject Type="Embed" ProgID="Equation.3" ShapeID="_x0000_i1157" DrawAspect="Content" ObjectID="_1826973871" r:id="rId264"/>
        </w:object>
      </w:r>
      <w:r w:rsidRPr="00ED4AF8">
        <w:rPr>
          <w:rFonts w:hint="eastAsia"/>
          <w:lang w:eastAsia="zh-CN"/>
        </w:rPr>
        <w:t xml:space="preserve"> is given by Table 5.3.1</w:t>
      </w:r>
      <w:r w:rsidR="001157FD" w:rsidRPr="00ED4AF8">
        <w:rPr>
          <w:rFonts w:hint="eastAsia"/>
          <w:lang w:eastAsia="zh-CN"/>
        </w:rPr>
        <w:t>.1</w:t>
      </w:r>
      <w:r w:rsidRPr="00ED4AF8">
        <w:rPr>
          <w:rFonts w:hint="eastAsia"/>
          <w:lang w:eastAsia="zh-CN"/>
        </w:rPr>
        <w:t xml:space="preserve">-1 and </w:t>
      </w:r>
      <w:r w:rsidR="00E64C06" w:rsidRPr="00ED4AF8">
        <w:rPr>
          <w:position w:val="-10"/>
        </w:rPr>
        <w:object w:dxaOrig="1140" w:dyaOrig="360" w14:anchorId="5A068F70">
          <v:shape id="_x0000_i1158" type="#_x0000_t75" style="width:44.75pt;height:14.3pt" o:ole="">
            <v:imagedata r:id="rId265" o:title=""/>
          </v:shape>
          <o:OLEObject Type="Embed" ProgID="Equation.3" ShapeID="_x0000_i1158" DrawAspect="Content" ObjectID="_1826973872" r:id="rId266"/>
        </w:object>
      </w:r>
      <w:r w:rsidRPr="00ED4AF8">
        <w:rPr>
          <w:rFonts w:hint="eastAsia"/>
          <w:lang w:eastAsia="zh-CN"/>
        </w:rPr>
        <w:t>.</w:t>
      </w:r>
    </w:p>
    <w:p w14:paraId="17045EF9" w14:textId="77777777" w:rsidR="00833183" w:rsidRPr="00ED4AF8" w:rsidRDefault="00097A3E" w:rsidP="00833183">
      <w:pPr>
        <w:pStyle w:val="TH"/>
        <w:overflowPunct w:val="0"/>
        <w:autoSpaceDE w:val="0"/>
        <w:autoSpaceDN w:val="0"/>
        <w:adjustRightInd w:val="0"/>
        <w:textAlignment w:val="baseline"/>
        <w:rPr>
          <w:lang w:eastAsia="zh-CN"/>
        </w:rPr>
      </w:pPr>
      <w:r w:rsidRPr="00ED4AF8">
        <w:rPr>
          <w:rFonts w:eastAsia="Times New Roman"/>
          <w:lang w:eastAsia="en-GB"/>
        </w:rPr>
        <w:t>Table</w:t>
      </w:r>
      <w:r w:rsidRPr="00ED4AF8">
        <w:t xml:space="preserve"> 5.</w:t>
      </w:r>
      <w:r w:rsidRPr="00ED4AF8">
        <w:rPr>
          <w:rFonts w:hint="eastAsia"/>
          <w:lang w:eastAsia="zh-CN"/>
        </w:rPr>
        <w:t>3</w:t>
      </w:r>
      <w:r w:rsidRPr="00ED4AF8">
        <w:t>.</w:t>
      </w:r>
      <w:r w:rsidRPr="00ED4AF8">
        <w:rPr>
          <w:rFonts w:hint="eastAsia"/>
          <w:lang w:eastAsia="zh-CN"/>
        </w:rPr>
        <w:t>1</w:t>
      </w:r>
      <w:r w:rsidR="008C6519" w:rsidRPr="00ED4AF8">
        <w:rPr>
          <w:rFonts w:hint="eastAsia"/>
          <w:lang w:eastAsia="zh-CN"/>
        </w:rPr>
        <w:t>.1</w:t>
      </w:r>
      <w:r w:rsidRPr="00ED4AF8">
        <w:t>-</w:t>
      </w:r>
      <w:r w:rsidRPr="00ED4AF8">
        <w:rPr>
          <w:rFonts w:hint="eastAsia"/>
          <w:lang w:eastAsia="zh-CN"/>
        </w:rPr>
        <w:t>1</w:t>
      </w:r>
      <w:r w:rsidRPr="00ED4AF8">
        <w:t>:</w:t>
      </w:r>
      <w:r w:rsidRPr="00ED4AF8">
        <w:rPr>
          <w:rFonts w:hint="eastAsia"/>
          <w:lang w:eastAsia="zh-CN"/>
        </w:rPr>
        <w:t xml:space="preserve"> Interleaving pattern </w:t>
      </w:r>
      <w:r w:rsidR="00E414B3" w:rsidRPr="00ED4AF8">
        <w:rPr>
          <w:position w:val="-10"/>
        </w:rPr>
        <w:object w:dxaOrig="880" w:dyaOrig="360" w14:anchorId="48B99AB3">
          <v:shape id="_x0000_i1159" type="#_x0000_t75" style="width:34.6pt;height:14.3pt" o:ole="">
            <v:imagedata r:id="rId263" o:title=""/>
          </v:shape>
          <o:OLEObject Type="Embed" ProgID="Equation.3" ShapeID="_x0000_i1159" DrawAspect="Content" ObjectID="_1826973873" r:id="rId267"/>
        </w:object>
      </w:r>
    </w:p>
    <w:tbl>
      <w:tblPr>
        <w:tblW w:w="7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761"/>
        <w:gridCol w:w="391"/>
        <w:gridCol w:w="761"/>
        <w:gridCol w:w="391"/>
        <w:gridCol w:w="761"/>
        <w:gridCol w:w="433"/>
        <w:gridCol w:w="761"/>
        <w:gridCol w:w="433"/>
        <w:gridCol w:w="761"/>
        <w:gridCol w:w="433"/>
        <w:gridCol w:w="761"/>
      </w:tblGrid>
      <w:tr w:rsidR="007C4DEB" w:rsidRPr="00ED4AF8" w14:paraId="2AD4727C" w14:textId="77777777" w:rsidTr="00575CE4">
        <w:trPr>
          <w:jc w:val="center"/>
        </w:trPr>
        <w:tc>
          <w:tcPr>
            <w:tcW w:w="464" w:type="dxa"/>
            <w:shd w:val="clear" w:color="auto" w:fill="D9D9D9"/>
            <w:vAlign w:val="center"/>
          </w:tcPr>
          <w:p w14:paraId="1DBC37CC" w14:textId="77777777" w:rsidR="007C4DEB" w:rsidRPr="00ED4AF8" w:rsidRDefault="007C4DEB" w:rsidP="00575CE4">
            <w:pPr>
              <w:pStyle w:val="TAC"/>
              <w:rPr>
                <w:sz w:val="13"/>
                <w:lang w:eastAsia="zh-CN"/>
              </w:rPr>
            </w:pPr>
            <w:r w:rsidRPr="00ED4AF8">
              <w:rPr>
                <w:position w:val="-6"/>
              </w:rPr>
              <w:object w:dxaOrig="260" w:dyaOrig="220" w14:anchorId="1370932E">
                <v:shape id="_x0000_i1160" type="#_x0000_t75" style="width:12.9pt;height:6.9pt" o:ole="">
                  <v:imagedata r:id="rId268" o:title=""/>
                </v:shape>
                <o:OLEObject Type="Embed" ProgID="Equation.3" ShapeID="_x0000_i1160" DrawAspect="Content" ObjectID="_1826973874" r:id="rId269"/>
              </w:object>
            </w:r>
          </w:p>
        </w:tc>
        <w:tc>
          <w:tcPr>
            <w:tcW w:w="750" w:type="dxa"/>
            <w:shd w:val="clear" w:color="auto" w:fill="D9D9D9"/>
            <w:vAlign w:val="center"/>
          </w:tcPr>
          <w:p w14:paraId="58B54F92" w14:textId="77777777" w:rsidR="007C4DEB" w:rsidRPr="00ED4AF8" w:rsidRDefault="007C4DEB" w:rsidP="00575CE4">
            <w:pPr>
              <w:pStyle w:val="TAC"/>
              <w:rPr>
                <w:sz w:val="13"/>
                <w:lang w:eastAsia="zh-CN"/>
              </w:rPr>
            </w:pPr>
            <w:r w:rsidRPr="00ED4AF8">
              <w:rPr>
                <w:position w:val="-10"/>
              </w:rPr>
              <w:object w:dxaOrig="880" w:dyaOrig="360" w14:anchorId="60CB107E">
                <v:shape id="_x0000_i1161" type="#_x0000_t75" style="width:27.25pt;height:12.9pt" o:ole="">
                  <v:imagedata r:id="rId263" o:title=""/>
                </v:shape>
                <o:OLEObject Type="Embed" ProgID="Equation.3" ShapeID="_x0000_i1161" DrawAspect="Content" ObjectID="_1826973875" r:id="rId270"/>
              </w:object>
            </w:r>
          </w:p>
        </w:tc>
        <w:tc>
          <w:tcPr>
            <w:tcW w:w="381" w:type="dxa"/>
            <w:shd w:val="clear" w:color="auto" w:fill="D9D9D9"/>
            <w:vAlign w:val="center"/>
          </w:tcPr>
          <w:p w14:paraId="3EBA724D" w14:textId="77777777" w:rsidR="007C4DEB" w:rsidRPr="00ED4AF8" w:rsidRDefault="007C4DEB" w:rsidP="00575CE4">
            <w:pPr>
              <w:pStyle w:val="TAC"/>
              <w:rPr>
                <w:sz w:val="13"/>
                <w:lang w:eastAsia="zh-CN"/>
              </w:rPr>
            </w:pPr>
            <w:r w:rsidRPr="00ED4AF8">
              <w:rPr>
                <w:position w:val="-6"/>
              </w:rPr>
              <w:object w:dxaOrig="260" w:dyaOrig="220" w14:anchorId="6944A83C">
                <v:shape id="_x0000_i1162" type="#_x0000_t75" style="width:8.75pt;height:6.9pt" o:ole="">
                  <v:imagedata r:id="rId268" o:title=""/>
                </v:shape>
                <o:OLEObject Type="Embed" ProgID="Equation.3" ShapeID="_x0000_i1162" DrawAspect="Content" ObjectID="_1826973876" r:id="rId271"/>
              </w:object>
            </w:r>
          </w:p>
        </w:tc>
        <w:tc>
          <w:tcPr>
            <w:tcW w:w="750" w:type="dxa"/>
            <w:shd w:val="clear" w:color="auto" w:fill="D9D9D9"/>
            <w:vAlign w:val="center"/>
          </w:tcPr>
          <w:p w14:paraId="11BFBAC8" w14:textId="77777777" w:rsidR="007C4DEB" w:rsidRPr="00ED4AF8" w:rsidRDefault="007C4DEB" w:rsidP="00575CE4">
            <w:pPr>
              <w:pStyle w:val="TAC"/>
              <w:rPr>
                <w:sz w:val="13"/>
                <w:lang w:eastAsia="zh-CN"/>
              </w:rPr>
            </w:pPr>
            <w:r w:rsidRPr="00ED4AF8">
              <w:rPr>
                <w:position w:val="-10"/>
              </w:rPr>
              <w:object w:dxaOrig="880" w:dyaOrig="360" w14:anchorId="09F6E64F">
                <v:shape id="_x0000_i1163" type="#_x0000_t75" style="width:27.25pt;height:12.9pt" o:ole="">
                  <v:imagedata r:id="rId263" o:title=""/>
                </v:shape>
                <o:OLEObject Type="Embed" ProgID="Equation.3" ShapeID="_x0000_i1163" DrawAspect="Content" ObjectID="_1826973877" r:id="rId272"/>
              </w:object>
            </w:r>
          </w:p>
        </w:tc>
        <w:tc>
          <w:tcPr>
            <w:tcW w:w="381" w:type="dxa"/>
            <w:shd w:val="clear" w:color="auto" w:fill="D9D9D9"/>
            <w:vAlign w:val="center"/>
          </w:tcPr>
          <w:p w14:paraId="036D5716" w14:textId="77777777" w:rsidR="007C4DEB" w:rsidRPr="00ED4AF8" w:rsidRDefault="007C4DEB" w:rsidP="00575CE4">
            <w:pPr>
              <w:pStyle w:val="TAC"/>
              <w:rPr>
                <w:sz w:val="13"/>
                <w:lang w:eastAsia="zh-CN"/>
              </w:rPr>
            </w:pPr>
            <w:r w:rsidRPr="00ED4AF8">
              <w:rPr>
                <w:position w:val="-6"/>
              </w:rPr>
              <w:object w:dxaOrig="260" w:dyaOrig="220" w14:anchorId="5FEE1660">
                <v:shape id="_x0000_i1164" type="#_x0000_t75" style="width:8.75pt;height:6.9pt" o:ole="">
                  <v:imagedata r:id="rId268" o:title=""/>
                </v:shape>
                <o:OLEObject Type="Embed" ProgID="Equation.3" ShapeID="_x0000_i1164" DrawAspect="Content" ObjectID="_1826973878" r:id="rId273"/>
              </w:object>
            </w:r>
          </w:p>
        </w:tc>
        <w:tc>
          <w:tcPr>
            <w:tcW w:w="750" w:type="dxa"/>
            <w:shd w:val="clear" w:color="auto" w:fill="D9D9D9"/>
            <w:vAlign w:val="center"/>
          </w:tcPr>
          <w:p w14:paraId="14B2A4F6" w14:textId="77777777" w:rsidR="007C4DEB" w:rsidRPr="00ED4AF8" w:rsidRDefault="007C4DEB" w:rsidP="00575CE4">
            <w:pPr>
              <w:pStyle w:val="TAC"/>
              <w:rPr>
                <w:sz w:val="13"/>
                <w:lang w:eastAsia="zh-CN"/>
              </w:rPr>
            </w:pPr>
            <w:r w:rsidRPr="00ED4AF8">
              <w:rPr>
                <w:position w:val="-10"/>
              </w:rPr>
              <w:object w:dxaOrig="880" w:dyaOrig="360" w14:anchorId="4BDD4B1F">
                <v:shape id="_x0000_i1165" type="#_x0000_t75" style="width:27.25pt;height:12.9pt" o:ole="">
                  <v:imagedata r:id="rId263" o:title=""/>
                </v:shape>
                <o:OLEObject Type="Embed" ProgID="Equation.3" ShapeID="_x0000_i1165" DrawAspect="Content" ObjectID="_1826973879" r:id="rId274"/>
              </w:object>
            </w:r>
          </w:p>
        </w:tc>
        <w:tc>
          <w:tcPr>
            <w:tcW w:w="433" w:type="dxa"/>
            <w:shd w:val="clear" w:color="auto" w:fill="D9D9D9"/>
            <w:vAlign w:val="center"/>
          </w:tcPr>
          <w:p w14:paraId="246F2D29" w14:textId="77777777" w:rsidR="007C4DEB" w:rsidRPr="00ED4AF8" w:rsidRDefault="007C4DEB" w:rsidP="00575CE4">
            <w:pPr>
              <w:pStyle w:val="TAC"/>
              <w:rPr>
                <w:sz w:val="13"/>
                <w:lang w:eastAsia="zh-CN"/>
              </w:rPr>
            </w:pPr>
            <w:r w:rsidRPr="00ED4AF8">
              <w:rPr>
                <w:position w:val="-6"/>
              </w:rPr>
              <w:object w:dxaOrig="260" w:dyaOrig="220" w14:anchorId="0397D3D5">
                <v:shape id="_x0000_i1166" type="#_x0000_t75" style="width:8.75pt;height:6.9pt" o:ole="">
                  <v:imagedata r:id="rId268" o:title=""/>
                </v:shape>
                <o:OLEObject Type="Embed" ProgID="Equation.3" ShapeID="_x0000_i1166" DrawAspect="Content" ObjectID="_1826973880" r:id="rId275"/>
              </w:object>
            </w:r>
          </w:p>
        </w:tc>
        <w:tc>
          <w:tcPr>
            <w:tcW w:w="750" w:type="dxa"/>
            <w:shd w:val="clear" w:color="auto" w:fill="D9D9D9"/>
            <w:vAlign w:val="center"/>
          </w:tcPr>
          <w:p w14:paraId="582455C9" w14:textId="77777777" w:rsidR="007C4DEB" w:rsidRPr="00ED4AF8" w:rsidRDefault="007C4DEB" w:rsidP="00575CE4">
            <w:pPr>
              <w:pStyle w:val="TAC"/>
              <w:rPr>
                <w:sz w:val="13"/>
                <w:lang w:eastAsia="zh-CN"/>
              </w:rPr>
            </w:pPr>
            <w:r w:rsidRPr="00ED4AF8">
              <w:rPr>
                <w:position w:val="-10"/>
              </w:rPr>
              <w:object w:dxaOrig="880" w:dyaOrig="360" w14:anchorId="72A6579C">
                <v:shape id="_x0000_i1167" type="#_x0000_t75" style="width:27.25pt;height:12.9pt" o:ole="">
                  <v:imagedata r:id="rId263" o:title=""/>
                </v:shape>
                <o:OLEObject Type="Embed" ProgID="Equation.3" ShapeID="_x0000_i1167" DrawAspect="Content" ObjectID="_1826973881" r:id="rId276"/>
              </w:object>
            </w:r>
          </w:p>
        </w:tc>
        <w:tc>
          <w:tcPr>
            <w:tcW w:w="433" w:type="dxa"/>
            <w:shd w:val="clear" w:color="auto" w:fill="D9D9D9"/>
            <w:vAlign w:val="center"/>
          </w:tcPr>
          <w:p w14:paraId="04FBDC56" w14:textId="77777777" w:rsidR="007C4DEB" w:rsidRPr="00ED4AF8" w:rsidRDefault="007C4DEB" w:rsidP="00575CE4">
            <w:pPr>
              <w:pStyle w:val="TAC"/>
              <w:rPr>
                <w:sz w:val="13"/>
                <w:lang w:eastAsia="zh-CN"/>
              </w:rPr>
            </w:pPr>
            <w:r w:rsidRPr="00ED4AF8">
              <w:rPr>
                <w:position w:val="-6"/>
              </w:rPr>
              <w:object w:dxaOrig="260" w:dyaOrig="220" w14:anchorId="727BF594">
                <v:shape id="_x0000_i1168" type="#_x0000_t75" style="width:8.75pt;height:6.9pt" o:ole="">
                  <v:imagedata r:id="rId268" o:title=""/>
                </v:shape>
                <o:OLEObject Type="Embed" ProgID="Equation.3" ShapeID="_x0000_i1168" DrawAspect="Content" ObjectID="_1826973882" r:id="rId277"/>
              </w:object>
            </w:r>
          </w:p>
        </w:tc>
        <w:tc>
          <w:tcPr>
            <w:tcW w:w="750" w:type="dxa"/>
            <w:shd w:val="clear" w:color="auto" w:fill="D9D9D9"/>
            <w:vAlign w:val="center"/>
          </w:tcPr>
          <w:p w14:paraId="4D407A53" w14:textId="77777777" w:rsidR="007C4DEB" w:rsidRPr="00ED4AF8" w:rsidRDefault="007C4DEB" w:rsidP="00575CE4">
            <w:pPr>
              <w:pStyle w:val="TAC"/>
              <w:rPr>
                <w:sz w:val="13"/>
                <w:lang w:eastAsia="zh-CN"/>
              </w:rPr>
            </w:pPr>
            <w:r w:rsidRPr="00ED4AF8">
              <w:rPr>
                <w:position w:val="-10"/>
              </w:rPr>
              <w:object w:dxaOrig="880" w:dyaOrig="360" w14:anchorId="18891CFD">
                <v:shape id="_x0000_i1169" type="#_x0000_t75" style="width:27.25pt;height:12.9pt" o:ole="">
                  <v:imagedata r:id="rId263" o:title=""/>
                </v:shape>
                <o:OLEObject Type="Embed" ProgID="Equation.3" ShapeID="_x0000_i1169" DrawAspect="Content" ObjectID="_1826973883" r:id="rId278"/>
              </w:object>
            </w:r>
          </w:p>
        </w:tc>
        <w:tc>
          <w:tcPr>
            <w:tcW w:w="433" w:type="dxa"/>
            <w:shd w:val="clear" w:color="auto" w:fill="D9D9D9"/>
            <w:vAlign w:val="center"/>
          </w:tcPr>
          <w:p w14:paraId="3DA1AD00" w14:textId="77777777" w:rsidR="007C4DEB" w:rsidRPr="00ED4AF8" w:rsidRDefault="007C4DEB" w:rsidP="00575CE4">
            <w:pPr>
              <w:pStyle w:val="TAC"/>
              <w:rPr>
                <w:sz w:val="13"/>
                <w:lang w:eastAsia="zh-CN"/>
              </w:rPr>
            </w:pPr>
            <w:r w:rsidRPr="00ED4AF8">
              <w:rPr>
                <w:position w:val="-6"/>
              </w:rPr>
              <w:object w:dxaOrig="260" w:dyaOrig="220" w14:anchorId="5F29D0E1">
                <v:shape id="_x0000_i1170" type="#_x0000_t75" style="width:8.75pt;height:6.9pt" o:ole="">
                  <v:imagedata r:id="rId268" o:title=""/>
                </v:shape>
                <o:OLEObject Type="Embed" ProgID="Equation.3" ShapeID="_x0000_i1170" DrawAspect="Content" ObjectID="_1826973884" r:id="rId279"/>
              </w:object>
            </w:r>
          </w:p>
        </w:tc>
        <w:tc>
          <w:tcPr>
            <w:tcW w:w="750" w:type="dxa"/>
            <w:shd w:val="clear" w:color="auto" w:fill="D9D9D9"/>
            <w:vAlign w:val="center"/>
          </w:tcPr>
          <w:p w14:paraId="7E76B396" w14:textId="77777777" w:rsidR="007C4DEB" w:rsidRPr="00ED4AF8" w:rsidRDefault="007C4DEB" w:rsidP="00575CE4">
            <w:pPr>
              <w:pStyle w:val="TAC"/>
              <w:rPr>
                <w:sz w:val="13"/>
                <w:lang w:eastAsia="zh-CN"/>
              </w:rPr>
            </w:pPr>
            <w:r w:rsidRPr="00ED4AF8">
              <w:rPr>
                <w:position w:val="-10"/>
              </w:rPr>
              <w:object w:dxaOrig="880" w:dyaOrig="360" w14:anchorId="623F1FB4">
                <v:shape id="_x0000_i1171" type="#_x0000_t75" style="width:27.25pt;height:12.9pt" o:ole="">
                  <v:imagedata r:id="rId263" o:title=""/>
                </v:shape>
                <o:OLEObject Type="Embed" ProgID="Equation.3" ShapeID="_x0000_i1171" DrawAspect="Content" ObjectID="_1826973885" r:id="rId280"/>
              </w:object>
            </w:r>
          </w:p>
        </w:tc>
      </w:tr>
      <w:tr w:rsidR="007C4DEB" w:rsidRPr="00ED4AF8" w14:paraId="3109EC73" w14:textId="77777777" w:rsidTr="00575CE4">
        <w:trPr>
          <w:jc w:val="center"/>
        </w:trPr>
        <w:tc>
          <w:tcPr>
            <w:tcW w:w="464" w:type="dxa"/>
            <w:shd w:val="clear" w:color="auto" w:fill="D9D9D9"/>
            <w:vAlign w:val="center"/>
          </w:tcPr>
          <w:p w14:paraId="3338D597" w14:textId="77777777" w:rsidR="007C4DEB" w:rsidRPr="00ED4AF8" w:rsidRDefault="007C4DEB" w:rsidP="00575CE4">
            <w:pPr>
              <w:pStyle w:val="TAC"/>
              <w:rPr>
                <w:sz w:val="13"/>
                <w:szCs w:val="13"/>
                <w:lang w:eastAsia="zh-CN"/>
              </w:rPr>
            </w:pPr>
            <w:r w:rsidRPr="00ED4AF8">
              <w:rPr>
                <w:rFonts w:hint="eastAsia"/>
                <w:sz w:val="13"/>
                <w:szCs w:val="13"/>
                <w:lang w:eastAsia="zh-CN"/>
              </w:rPr>
              <w:t>0</w:t>
            </w:r>
          </w:p>
        </w:tc>
        <w:tc>
          <w:tcPr>
            <w:tcW w:w="750" w:type="dxa"/>
            <w:vAlign w:val="center"/>
          </w:tcPr>
          <w:p w14:paraId="2666D3D4" w14:textId="77777777" w:rsidR="007C4DEB" w:rsidRPr="00ED4AF8" w:rsidRDefault="007C4DEB" w:rsidP="00575CE4">
            <w:pPr>
              <w:pStyle w:val="TAC"/>
              <w:rPr>
                <w:sz w:val="13"/>
                <w:szCs w:val="13"/>
                <w:lang w:eastAsia="zh-CN"/>
              </w:rPr>
            </w:pPr>
            <w:r w:rsidRPr="00ED4AF8">
              <w:rPr>
                <w:rFonts w:hint="eastAsia"/>
                <w:sz w:val="13"/>
                <w:szCs w:val="13"/>
              </w:rPr>
              <w:t>0</w:t>
            </w:r>
          </w:p>
        </w:tc>
        <w:tc>
          <w:tcPr>
            <w:tcW w:w="381" w:type="dxa"/>
            <w:shd w:val="clear" w:color="auto" w:fill="D9D9D9"/>
            <w:vAlign w:val="center"/>
          </w:tcPr>
          <w:p w14:paraId="51D93AEA" w14:textId="77777777" w:rsidR="007C4DEB" w:rsidRPr="00ED4AF8" w:rsidRDefault="007C4DEB" w:rsidP="00575CE4">
            <w:pPr>
              <w:pStyle w:val="TAC"/>
              <w:rPr>
                <w:sz w:val="13"/>
                <w:szCs w:val="13"/>
                <w:lang w:eastAsia="zh-CN"/>
              </w:rPr>
            </w:pPr>
            <w:r w:rsidRPr="00ED4AF8">
              <w:rPr>
                <w:rFonts w:hint="eastAsia"/>
                <w:sz w:val="13"/>
                <w:szCs w:val="13"/>
                <w:lang w:eastAsia="zh-CN"/>
              </w:rPr>
              <w:t>28</w:t>
            </w:r>
          </w:p>
        </w:tc>
        <w:tc>
          <w:tcPr>
            <w:tcW w:w="750" w:type="dxa"/>
            <w:vAlign w:val="center"/>
          </w:tcPr>
          <w:p w14:paraId="15B6071D" w14:textId="77777777" w:rsidR="007C4DEB" w:rsidRPr="00ED4AF8" w:rsidRDefault="007C4DEB" w:rsidP="00575CE4">
            <w:pPr>
              <w:pStyle w:val="TAC"/>
              <w:rPr>
                <w:sz w:val="13"/>
                <w:szCs w:val="13"/>
                <w:lang w:eastAsia="zh-CN"/>
              </w:rPr>
            </w:pPr>
            <w:r w:rsidRPr="00ED4AF8">
              <w:rPr>
                <w:rFonts w:hint="eastAsia"/>
                <w:sz w:val="13"/>
                <w:szCs w:val="13"/>
              </w:rPr>
              <w:t>67</w:t>
            </w:r>
          </w:p>
        </w:tc>
        <w:tc>
          <w:tcPr>
            <w:tcW w:w="381" w:type="dxa"/>
            <w:shd w:val="clear" w:color="auto" w:fill="D9D9D9"/>
            <w:vAlign w:val="center"/>
          </w:tcPr>
          <w:p w14:paraId="033BB0CA" w14:textId="77777777" w:rsidR="007C4DEB" w:rsidRPr="00ED4AF8" w:rsidRDefault="007C4DEB" w:rsidP="00575CE4">
            <w:pPr>
              <w:pStyle w:val="TAC"/>
              <w:rPr>
                <w:sz w:val="13"/>
                <w:szCs w:val="13"/>
                <w:lang w:eastAsia="zh-CN"/>
              </w:rPr>
            </w:pPr>
            <w:r w:rsidRPr="00ED4AF8">
              <w:rPr>
                <w:rFonts w:hint="eastAsia"/>
                <w:sz w:val="13"/>
                <w:szCs w:val="13"/>
                <w:lang w:eastAsia="zh-CN"/>
              </w:rPr>
              <w:t>56</w:t>
            </w:r>
          </w:p>
        </w:tc>
        <w:tc>
          <w:tcPr>
            <w:tcW w:w="750" w:type="dxa"/>
            <w:vAlign w:val="center"/>
          </w:tcPr>
          <w:p w14:paraId="23F9F347" w14:textId="77777777" w:rsidR="007C4DEB" w:rsidRPr="00ED4AF8" w:rsidRDefault="007C4DEB" w:rsidP="00575CE4">
            <w:pPr>
              <w:pStyle w:val="TAC"/>
              <w:rPr>
                <w:sz w:val="13"/>
                <w:szCs w:val="13"/>
                <w:lang w:eastAsia="zh-CN"/>
              </w:rPr>
            </w:pPr>
            <w:r w:rsidRPr="00ED4AF8">
              <w:rPr>
                <w:rFonts w:hint="eastAsia"/>
                <w:sz w:val="13"/>
                <w:szCs w:val="13"/>
              </w:rPr>
              <w:t>122</w:t>
            </w:r>
          </w:p>
        </w:tc>
        <w:tc>
          <w:tcPr>
            <w:tcW w:w="433" w:type="dxa"/>
            <w:shd w:val="clear" w:color="auto" w:fill="D9D9D9"/>
            <w:vAlign w:val="center"/>
          </w:tcPr>
          <w:p w14:paraId="46F69F9F" w14:textId="77777777" w:rsidR="007C4DEB" w:rsidRPr="00ED4AF8" w:rsidRDefault="007C4DEB" w:rsidP="00575CE4">
            <w:pPr>
              <w:pStyle w:val="TAC"/>
              <w:rPr>
                <w:sz w:val="13"/>
                <w:szCs w:val="13"/>
                <w:lang w:eastAsia="zh-CN"/>
              </w:rPr>
            </w:pPr>
            <w:r w:rsidRPr="00ED4AF8">
              <w:rPr>
                <w:rFonts w:hint="eastAsia"/>
                <w:sz w:val="13"/>
                <w:szCs w:val="13"/>
                <w:lang w:eastAsia="zh-CN"/>
              </w:rPr>
              <w:t>84</w:t>
            </w:r>
          </w:p>
        </w:tc>
        <w:tc>
          <w:tcPr>
            <w:tcW w:w="750" w:type="dxa"/>
            <w:vAlign w:val="center"/>
          </w:tcPr>
          <w:p w14:paraId="7E566369" w14:textId="77777777" w:rsidR="007C4DEB" w:rsidRPr="00ED4AF8" w:rsidRDefault="007C4DEB" w:rsidP="00575CE4">
            <w:pPr>
              <w:pStyle w:val="TAC"/>
              <w:rPr>
                <w:sz w:val="13"/>
                <w:szCs w:val="13"/>
                <w:lang w:eastAsia="zh-CN"/>
              </w:rPr>
            </w:pPr>
            <w:r w:rsidRPr="00ED4AF8">
              <w:rPr>
                <w:rFonts w:hint="eastAsia"/>
                <w:sz w:val="13"/>
                <w:szCs w:val="13"/>
              </w:rPr>
              <w:t>68</w:t>
            </w:r>
          </w:p>
        </w:tc>
        <w:tc>
          <w:tcPr>
            <w:tcW w:w="433" w:type="dxa"/>
            <w:shd w:val="clear" w:color="auto" w:fill="D9D9D9"/>
            <w:vAlign w:val="center"/>
          </w:tcPr>
          <w:p w14:paraId="5330AC61" w14:textId="77777777" w:rsidR="007C4DEB" w:rsidRPr="00ED4AF8" w:rsidRDefault="007C4DEB" w:rsidP="00575CE4">
            <w:pPr>
              <w:pStyle w:val="TAC"/>
              <w:rPr>
                <w:sz w:val="13"/>
                <w:szCs w:val="13"/>
                <w:lang w:eastAsia="zh-CN"/>
              </w:rPr>
            </w:pPr>
            <w:r w:rsidRPr="00ED4AF8">
              <w:rPr>
                <w:rFonts w:hint="eastAsia"/>
                <w:sz w:val="13"/>
                <w:szCs w:val="13"/>
                <w:lang w:eastAsia="zh-CN"/>
              </w:rPr>
              <w:t>112</w:t>
            </w:r>
          </w:p>
        </w:tc>
        <w:tc>
          <w:tcPr>
            <w:tcW w:w="750" w:type="dxa"/>
            <w:vAlign w:val="center"/>
          </w:tcPr>
          <w:p w14:paraId="0D51DB2F" w14:textId="77777777" w:rsidR="007C4DEB" w:rsidRPr="00ED4AF8" w:rsidRDefault="007C4DEB" w:rsidP="00575CE4">
            <w:pPr>
              <w:pStyle w:val="TAC"/>
              <w:rPr>
                <w:sz w:val="13"/>
                <w:szCs w:val="13"/>
                <w:lang w:eastAsia="zh-CN"/>
              </w:rPr>
            </w:pPr>
            <w:r w:rsidRPr="00ED4AF8">
              <w:rPr>
                <w:rFonts w:hint="eastAsia"/>
                <w:sz w:val="13"/>
                <w:szCs w:val="13"/>
              </w:rPr>
              <w:t>33</w:t>
            </w:r>
          </w:p>
        </w:tc>
        <w:tc>
          <w:tcPr>
            <w:tcW w:w="433" w:type="dxa"/>
            <w:shd w:val="clear" w:color="auto" w:fill="D9D9D9"/>
            <w:vAlign w:val="center"/>
          </w:tcPr>
          <w:p w14:paraId="18525AAA" w14:textId="77777777" w:rsidR="007C4DEB" w:rsidRPr="00ED4AF8" w:rsidRDefault="007C4DEB" w:rsidP="00575CE4">
            <w:pPr>
              <w:pStyle w:val="TAC"/>
              <w:rPr>
                <w:sz w:val="13"/>
                <w:szCs w:val="13"/>
                <w:lang w:eastAsia="zh-CN"/>
              </w:rPr>
            </w:pPr>
            <w:r w:rsidRPr="00ED4AF8">
              <w:rPr>
                <w:rFonts w:hint="eastAsia"/>
                <w:sz w:val="13"/>
                <w:szCs w:val="13"/>
                <w:lang w:eastAsia="zh-CN"/>
              </w:rPr>
              <w:t>140</w:t>
            </w:r>
          </w:p>
        </w:tc>
        <w:tc>
          <w:tcPr>
            <w:tcW w:w="750" w:type="dxa"/>
            <w:vAlign w:val="center"/>
          </w:tcPr>
          <w:p w14:paraId="2A6CF544" w14:textId="77777777" w:rsidR="007C4DEB" w:rsidRPr="00ED4AF8" w:rsidRDefault="007C4DEB" w:rsidP="00575CE4">
            <w:pPr>
              <w:pStyle w:val="TAC"/>
              <w:rPr>
                <w:sz w:val="13"/>
                <w:szCs w:val="13"/>
                <w:lang w:eastAsia="zh-CN"/>
              </w:rPr>
            </w:pPr>
            <w:r w:rsidRPr="00ED4AF8">
              <w:rPr>
                <w:rFonts w:hint="eastAsia"/>
                <w:sz w:val="13"/>
                <w:szCs w:val="13"/>
              </w:rPr>
              <w:t>38</w:t>
            </w:r>
          </w:p>
        </w:tc>
      </w:tr>
      <w:tr w:rsidR="007C4DEB" w:rsidRPr="00ED4AF8" w14:paraId="51F7E836" w14:textId="77777777" w:rsidTr="00575CE4">
        <w:trPr>
          <w:jc w:val="center"/>
        </w:trPr>
        <w:tc>
          <w:tcPr>
            <w:tcW w:w="464" w:type="dxa"/>
            <w:shd w:val="clear" w:color="auto" w:fill="D9D9D9"/>
            <w:vAlign w:val="center"/>
          </w:tcPr>
          <w:p w14:paraId="64C0BAD6" w14:textId="77777777" w:rsidR="007C4DEB" w:rsidRPr="00ED4AF8" w:rsidRDefault="007C4DEB" w:rsidP="00575CE4">
            <w:pPr>
              <w:pStyle w:val="TAC"/>
              <w:rPr>
                <w:sz w:val="13"/>
                <w:szCs w:val="13"/>
                <w:lang w:eastAsia="zh-CN"/>
              </w:rPr>
            </w:pPr>
            <w:r w:rsidRPr="00ED4AF8">
              <w:rPr>
                <w:rFonts w:hint="eastAsia"/>
                <w:sz w:val="13"/>
                <w:szCs w:val="13"/>
                <w:lang w:eastAsia="zh-CN"/>
              </w:rPr>
              <w:t>1</w:t>
            </w:r>
          </w:p>
        </w:tc>
        <w:tc>
          <w:tcPr>
            <w:tcW w:w="750" w:type="dxa"/>
            <w:vAlign w:val="center"/>
          </w:tcPr>
          <w:p w14:paraId="50CC9362" w14:textId="77777777" w:rsidR="007C4DEB" w:rsidRPr="00ED4AF8" w:rsidRDefault="007C4DEB" w:rsidP="00575CE4">
            <w:pPr>
              <w:pStyle w:val="TAC"/>
              <w:rPr>
                <w:sz w:val="13"/>
                <w:szCs w:val="13"/>
                <w:lang w:eastAsia="zh-CN"/>
              </w:rPr>
            </w:pPr>
            <w:r w:rsidRPr="00ED4AF8">
              <w:rPr>
                <w:rFonts w:hint="eastAsia"/>
                <w:sz w:val="13"/>
                <w:szCs w:val="13"/>
              </w:rPr>
              <w:t>2</w:t>
            </w:r>
          </w:p>
        </w:tc>
        <w:tc>
          <w:tcPr>
            <w:tcW w:w="381" w:type="dxa"/>
            <w:shd w:val="clear" w:color="auto" w:fill="D9D9D9"/>
            <w:vAlign w:val="center"/>
          </w:tcPr>
          <w:p w14:paraId="533F092B" w14:textId="77777777" w:rsidR="007C4DEB" w:rsidRPr="00ED4AF8" w:rsidRDefault="007C4DEB" w:rsidP="00575CE4">
            <w:pPr>
              <w:pStyle w:val="TAC"/>
              <w:rPr>
                <w:sz w:val="13"/>
                <w:szCs w:val="13"/>
                <w:lang w:eastAsia="zh-CN"/>
              </w:rPr>
            </w:pPr>
            <w:r w:rsidRPr="00ED4AF8">
              <w:rPr>
                <w:rFonts w:hint="eastAsia"/>
                <w:sz w:val="13"/>
                <w:szCs w:val="13"/>
                <w:lang w:eastAsia="zh-CN"/>
              </w:rPr>
              <w:t>29</w:t>
            </w:r>
          </w:p>
        </w:tc>
        <w:tc>
          <w:tcPr>
            <w:tcW w:w="750" w:type="dxa"/>
            <w:vAlign w:val="center"/>
          </w:tcPr>
          <w:p w14:paraId="344F860C" w14:textId="77777777" w:rsidR="007C4DEB" w:rsidRPr="00ED4AF8" w:rsidRDefault="007C4DEB" w:rsidP="00575CE4">
            <w:pPr>
              <w:pStyle w:val="TAC"/>
              <w:rPr>
                <w:sz w:val="13"/>
                <w:szCs w:val="13"/>
                <w:lang w:eastAsia="zh-CN"/>
              </w:rPr>
            </w:pPr>
            <w:r w:rsidRPr="00ED4AF8">
              <w:rPr>
                <w:rFonts w:hint="eastAsia"/>
                <w:sz w:val="13"/>
                <w:szCs w:val="13"/>
              </w:rPr>
              <w:t>69</w:t>
            </w:r>
          </w:p>
        </w:tc>
        <w:tc>
          <w:tcPr>
            <w:tcW w:w="381" w:type="dxa"/>
            <w:shd w:val="clear" w:color="auto" w:fill="D9D9D9"/>
            <w:vAlign w:val="center"/>
          </w:tcPr>
          <w:p w14:paraId="69D64283" w14:textId="77777777" w:rsidR="007C4DEB" w:rsidRPr="00ED4AF8" w:rsidRDefault="007C4DEB" w:rsidP="00575CE4">
            <w:pPr>
              <w:pStyle w:val="TAC"/>
              <w:rPr>
                <w:sz w:val="13"/>
                <w:szCs w:val="13"/>
                <w:lang w:eastAsia="zh-CN"/>
              </w:rPr>
            </w:pPr>
            <w:r w:rsidRPr="00ED4AF8">
              <w:rPr>
                <w:rFonts w:hint="eastAsia"/>
                <w:sz w:val="13"/>
                <w:szCs w:val="13"/>
                <w:lang w:eastAsia="zh-CN"/>
              </w:rPr>
              <w:t>57</w:t>
            </w:r>
          </w:p>
        </w:tc>
        <w:tc>
          <w:tcPr>
            <w:tcW w:w="750" w:type="dxa"/>
            <w:vAlign w:val="center"/>
          </w:tcPr>
          <w:p w14:paraId="5BC298B8" w14:textId="77777777" w:rsidR="007C4DEB" w:rsidRPr="00ED4AF8" w:rsidRDefault="007C4DEB" w:rsidP="00575CE4">
            <w:pPr>
              <w:pStyle w:val="TAC"/>
              <w:rPr>
                <w:sz w:val="13"/>
                <w:szCs w:val="13"/>
                <w:lang w:eastAsia="zh-CN"/>
              </w:rPr>
            </w:pPr>
            <w:r w:rsidRPr="00ED4AF8">
              <w:rPr>
                <w:rFonts w:hint="eastAsia"/>
                <w:sz w:val="13"/>
                <w:szCs w:val="13"/>
              </w:rPr>
              <w:t>123</w:t>
            </w:r>
          </w:p>
        </w:tc>
        <w:tc>
          <w:tcPr>
            <w:tcW w:w="433" w:type="dxa"/>
            <w:shd w:val="clear" w:color="auto" w:fill="D9D9D9"/>
            <w:vAlign w:val="center"/>
          </w:tcPr>
          <w:p w14:paraId="5369B1B8" w14:textId="77777777" w:rsidR="007C4DEB" w:rsidRPr="00ED4AF8" w:rsidRDefault="007C4DEB" w:rsidP="00575CE4">
            <w:pPr>
              <w:pStyle w:val="TAC"/>
              <w:rPr>
                <w:sz w:val="13"/>
                <w:szCs w:val="13"/>
                <w:lang w:eastAsia="zh-CN"/>
              </w:rPr>
            </w:pPr>
            <w:r w:rsidRPr="00ED4AF8">
              <w:rPr>
                <w:rFonts w:hint="eastAsia"/>
                <w:sz w:val="13"/>
                <w:szCs w:val="13"/>
                <w:lang w:eastAsia="zh-CN"/>
              </w:rPr>
              <w:t>85</w:t>
            </w:r>
          </w:p>
        </w:tc>
        <w:tc>
          <w:tcPr>
            <w:tcW w:w="750" w:type="dxa"/>
            <w:vAlign w:val="center"/>
          </w:tcPr>
          <w:p w14:paraId="18D3C8BF" w14:textId="77777777" w:rsidR="007C4DEB" w:rsidRPr="00ED4AF8" w:rsidRDefault="007C4DEB" w:rsidP="00575CE4">
            <w:pPr>
              <w:pStyle w:val="TAC"/>
              <w:rPr>
                <w:sz w:val="13"/>
                <w:szCs w:val="13"/>
                <w:lang w:eastAsia="zh-CN"/>
              </w:rPr>
            </w:pPr>
            <w:r w:rsidRPr="00ED4AF8">
              <w:rPr>
                <w:rFonts w:hint="eastAsia"/>
                <w:sz w:val="13"/>
                <w:szCs w:val="13"/>
              </w:rPr>
              <w:t>73</w:t>
            </w:r>
          </w:p>
        </w:tc>
        <w:tc>
          <w:tcPr>
            <w:tcW w:w="433" w:type="dxa"/>
            <w:shd w:val="clear" w:color="auto" w:fill="D9D9D9"/>
            <w:vAlign w:val="center"/>
          </w:tcPr>
          <w:p w14:paraId="0FC90641" w14:textId="77777777" w:rsidR="007C4DEB" w:rsidRPr="00ED4AF8" w:rsidRDefault="007C4DEB" w:rsidP="00575CE4">
            <w:pPr>
              <w:pStyle w:val="TAC"/>
              <w:rPr>
                <w:sz w:val="13"/>
                <w:szCs w:val="13"/>
                <w:lang w:eastAsia="zh-CN"/>
              </w:rPr>
            </w:pPr>
            <w:r w:rsidRPr="00ED4AF8">
              <w:rPr>
                <w:rFonts w:hint="eastAsia"/>
                <w:sz w:val="13"/>
                <w:szCs w:val="13"/>
                <w:lang w:eastAsia="zh-CN"/>
              </w:rPr>
              <w:t>113</w:t>
            </w:r>
          </w:p>
        </w:tc>
        <w:tc>
          <w:tcPr>
            <w:tcW w:w="750" w:type="dxa"/>
            <w:vAlign w:val="center"/>
          </w:tcPr>
          <w:p w14:paraId="2E01AE4D" w14:textId="77777777" w:rsidR="007C4DEB" w:rsidRPr="00ED4AF8" w:rsidRDefault="007C4DEB" w:rsidP="00575CE4">
            <w:pPr>
              <w:pStyle w:val="TAC"/>
              <w:rPr>
                <w:sz w:val="13"/>
                <w:szCs w:val="13"/>
                <w:lang w:eastAsia="zh-CN"/>
              </w:rPr>
            </w:pPr>
            <w:r w:rsidRPr="00ED4AF8">
              <w:rPr>
                <w:rFonts w:hint="eastAsia"/>
                <w:sz w:val="13"/>
                <w:szCs w:val="13"/>
              </w:rPr>
              <w:t>36</w:t>
            </w:r>
          </w:p>
        </w:tc>
        <w:tc>
          <w:tcPr>
            <w:tcW w:w="433" w:type="dxa"/>
            <w:shd w:val="clear" w:color="auto" w:fill="D9D9D9"/>
            <w:vAlign w:val="center"/>
          </w:tcPr>
          <w:p w14:paraId="11888CC7" w14:textId="77777777" w:rsidR="007C4DEB" w:rsidRPr="00ED4AF8" w:rsidRDefault="007C4DEB" w:rsidP="00575CE4">
            <w:pPr>
              <w:pStyle w:val="TAC"/>
              <w:rPr>
                <w:sz w:val="13"/>
                <w:szCs w:val="13"/>
                <w:lang w:eastAsia="zh-CN"/>
              </w:rPr>
            </w:pPr>
            <w:r w:rsidRPr="00ED4AF8">
              <w:rPr>
                <w:rFonts w:hint="eastAsia"/>
                <w:sz w:val="13"/>
                <w:szCs w:val="13"/>
                <w:lang w:eastAsia="zh-CN"/>
              </w:rPr>
              <w:t>141</w:t>
            </w:r>
          </w:p>
        </w:tc>
        <w:tc>
          <w:tcPr>
            <w:tcW w:w="750" w:type="dxa"/>
            <w:vAlign w:val="center"/>
          </w:tcPr>
          <w:p w14:paraId="3E8D68BD" w14:textId="77777777" w:rsidR="007C4DEB" w:rsidRPr="00ED4AF8" w:rsidRDefault="007C4DEB" w:rsidP="00575CE4">
            <w:pPr>
              <w:pStyle w:val="TAC"/>
              <w:rPr>
                <w:sz w:val="13"/>
                <w:szCs w:val="13"/>
                <w:lang w:eastAsia="zh-CN"/>
              </w:rPr>
            </w:pPr>
            <w:r w:rsidRPr="00ED4AF8">
              <w:rPr>
                <w:rFonts w:hint="eastAsia"/>
                <w:sz w:val="13"/>
                <w:szCs w:val="13"/>
              </w:rPr>
              <w:t>144</w:t>
            </w:r>
          </w:p>
        </w:tc>
      </w:tr>
      <w:tr w:rsidR="007C4DEB" w:rsidRPr="00ED4AF8" w14:paraId="7A4E8297" w14:textId="77777777" w:rsidTr="00575CE4">
        <w:trPr>
          <w:jc w:val="center"/>
        </w:trPr>
        <w:tc>
          <w:tcPr>
            <w:tcW w:w="464" w:type="dxa"/>
            <w:shd w:val="clear" w:color="auto" w:fill="D9D9D9"/>
            <w:vAlign w:val="center"/>
          </w:tcPr>
          <w:p w14:paraId="2E943962" w14:textId="77777777" w:rsidR="007C4DEB" w:rsidRPr="00ED4AF8" w:rsidRDefault="007C4DEB" w:rsidP="00575CE4">
            <w:pPr>
              <w:pStyle w:val="TAC"/>
              <w:rPr>
                <w:sz w:val="13"/>
                <w:szCs w:val="13"/>
                <w:lang w:eastAsia="zh-CN"/>
              </w:rPr>
            </w:pPr>
            <w:r w:rsidRPr="00ED4AF8">
              <w:rPr>
                <w:rFonts w:hint="eastAsia"/>
                <w:sz w:val="13"/>
                <w:szCs w:val="13"/>
                <w:lang w:eastAsia="zh-CN"/>
              </w:rPr>
              <w:t>2</w:t>
            </w:r>
          </w:p>
        </w:tc>
        <w:tc>
          <w:tcPr>
            <w:tcW w:w="750" w:type="dxa"/>
            <w:vAlign w:val="center"/>
          </w:tcPr>
          <w:p w14:paraId="076A2F4F" w14:textId="77777777" w:rsidR="007C4DEB" w:rsidRPr="00ED4AF8" w:rsidRDefault="007C4DEB" w:rsidP="00575CE4">
            <w:pPr>
              <w:pStyle w:val="TAC"/>
              <w:rPr>
                <w:sz w:val="13"/>
                <w:szCs w:val="13"/>
                <w:lang w:eastAsia="zh-CN"/>
              </w:rPr>
            </w:pPr>
            <w:r w:rsidRPr="00ED4AF8">
              <w:rPr>
                <w:rFonts w:hint="eastAsia"/>
                <w:sz w:val="13"/>
                <w:szCs w:val="13"/>
              </w:rPr>
              <w:t>4</w:t>
            </w:r>
          </w:p>
        </w:tc>
        <w:tc>
          <w:tcPr>
            <w:tcW w:w="381" w:type="dxa"/>
            <w:shd w:val="clear" w:color="auto" w:fill="D9D9D9"/>
            <w:vAlign w:val="center"/>
          </w:tcPr>
          <w:p w14:paraId="0FA5A0DA" w14:textId="77777777" w:rsidR="007C4DEB" w:rsidRPr="00ED4AF8" w:rsidRDefault="007C4DEB" w:rsidP="00575CE4">
            <w:pPr>
              <w:pStyle w:val="TAC"/>
              <w:rPr>
                <w:sz w:val="13"/>
                <w:szCs w:val="13"/>
                <w:lang w:eastAsia="zh-CN"/>
              </w:rPr>
            </w:pPr>
            <w:r w:rsidRPr="00ED4AF8">
              <w:rPr>
                <w:rFonts w:hint="eastAsia"/>
                <w:sz w:val="13"/>
                <w:szCs w:val="13"/>
                <w:lang w:eastAsia="zh-CN"/>
              </w:rPr>
              <w:t>30</w:t>
            </w:r>
          </w:p>
        </w:tc>
        <w:tc>
          <w:tcPr>
            <w:tcW w:w="750" w:type="dxa"/>
            <w:vAlign w:val="center"/>
          </w:tcPr>
          <w:p w14:paraId="601872AE" w14:textId="77777777" w:rsidR="007C4DEB" w:rsidRPr="00ED4AF8" w:rsidRDefault="007C4DEB" w:rsidP="00575CE4">
            <w:pPr>
              <w:pStyle w:val="TAC"/>
              <w:rPr>
                <w:sz w:val="13"/>
                <w:szCs w:val="13"/>
                <w:lang w:eastAsia="zh-CN"/>
              </w:rPr>
            </w:pPr>
            <w:r w:rsidRPr="00ED4AF8">
              <w:rPr>
                <w:rFonts w:hint="eastAsia"/>
                <w:sz w:val="13"/>
                <w:szCs w:val="13"/>
              </w:rPr>
              <w:t>70</w:t>
            </w:r>
          </w:p>
        </w:tc>
        <w:tc>
          <w:tcPr>
            <w:tcW w:w="381" w:type="dxa"/>
            <w:shd w:val="clear" w:color="auto" w:fill="D9D9D9"/>
            <w:vAlign w:val="center"/>
          </w:tcPr>
          <w:p w14:paraId="24F472DA" w14:textId="77777777" w:rsidR="007C4DEB" w:rsidRPr="00ED4AF8" w:rsidRDefault="007C4DEB" w:rsidP="00575CE4">
            <w:pPr>
              <w:pStyle w:val="TAC"/>
              <w:rPr>
                <w:sz w:val="13"/>
                <w:szCs w:val="13"/>
                <w:lang w:eastAsia="zh-CN"/>
              </w:rPr>
            </w:pPr>
            <w:r w:rsidRPr="00ED4AF8">
              <w:rPr>
                <w:rFonts w:hint="eastAsia"/>
                <w:sz w:val="13"/>
                <w:szCs w:val="13"/>
                <w:lang w:eastAsia="zh-CN"/>
              </w:rPr>
              <w:t>58</w:t>
            </w:r>
          </w:p>
        </w:tc>
        <w:tc>
          <w:tcPr>
            <w:tcW w:w="750" w:type="dxa"/>
            <w:vAlign w:val="center"/>
          </w:tcPr>
          <w:p w14:paraId="50E6CF6A" w14:textId="77777777" w:rsidR="007C4DEB" w:rsidRPr="00ED4AF8" w:rsidRDefault="007C4DEB" w:rsidP="00575CE4">
            <w:pPr>
              <w:pStyle w:val="TAC"/>
              <w:rPr>
                <w:sz w:val="13"/>
                <w:szCs w:val="13"/>
                <w:lang w:eastAsia="zh-CN"/>
              </w:rPr>
            </w:pPr>
            <w:r w:rsidRPr="00ED4AF8">
              <w:rPr>
                <w:rFonts w:hint="eastAsia"/>
                <w:sz w:val="13"/>
                <w:szCs w:val="13"/>
              </w:rPr>
              <w:t>126</w:t>
            </w:r>
          </w:p>
        </w:tc>
        <w:tc>
          <w:tcPr>
            <w:tcW w:w="433" w:type="dxa"/>
            <w:shd w:val="clear" w:color="auto" w:fill="D9D9D9"/>
            <w:vAlign w:val="center"/>
          </w:tcPr>
          <w:p w14:paraId="41AFF484" w14:textId="77777777" w:rsidR="007C4DEB" w:rsidRPr="00ED4AF8" w:rsidRDefault="007C4DEB" w:rsidP="00575CE4">
            <w:pPr>
              <w:pStyle w:val="TAC"/>
              <w:rPr>
                <w:sz w:val="13"/>
                <w:szCs w:val="13"/>
                <w:lang w:eastAsia="zh-CN"/>
              </w:rPr>
            </w:pPr>
            <w:r w:rsidRPr="00ED4AF8">
              <w:rPr>
                <w:rFonts w:hint="eastAsia"/>
                <w:sz w:val="13"/>
                <w:szCs w:val="13"/>
                <w:lang w:eastAsia="zh-CN"/>
              </w:rPr>
              <w:t>86</w:t>
            </w:r>
          </w:p>
        </w:tc>
        <w:tc>
          <w:tcPr>
            <w:tcW w:w="750" w:type="dxa"/>
            <w:vAlign w:val="center"/>
          </w:tcPr>
          <w:p w14:paraId="16445215" w14:textId="77777777" w:rsidR="007C4DEB" w:rsidRPr="00ED4AF8" w:rsidRDefault="007C4DEB" w:rsidP="00575CE4">
            <w:pPr>
              <w:pStyle w:val="TAC"/>
              <w:rPr>
                <w:sz w:val="13"/>
                <w:szCs w:val="13"/>
                <w:lang w:eastAsia="zh-CN"/>
              </w:rPr>
            </w:pPr>
            <w:r w:rsidRPr="00ED4AF8">
              <w:rPr>
                <w:rFonts w:hint="eastAsia"/>
                <w:sz w:val="13"/>
                <w:szCs w:val="13"/>
              </w:rPr>
              <w:t>78</w:t>
            </w:r>
          </w:p>
        </w:tc>
        <w:tc>
          <w:tcPr>
            <w:tcW w:w="433" w:type="dxa"/>
            <w:shd w:val="clear" w:color="auto" w:fill="D9D9D9"/>
            <w:vAlign w:val="center"/>
          </w:tcPr>
          <w:p w14:paraId="560DB935" w14:textId="77777777" w:rsidR="007C4DEB" w:rsidRPr="00ED4AF8" w:rsidRDefault="007C4DEB" w:rsidP="00575CE4">
            <w:pPr>
              <w:pStyle w:val="TAC"/>
              <w:rPr>
                <w:sz w:val="13"/>
                <w:szCs w:val="13"/>
                <w:lang w:eastAsia="zh-CN"/>
              </w:rPr>
            </w:pPr>
            <w:r w:rsidRPr="00ED4AF8">
              <w:rPr>
                <w:rFonts w:hint="eastAsia"/>
                <w:sz w:val="13"/>
                <w:szCs w:val="13"/>
                <w:lang w:eastAsia="zh-CN"/>
              </w:rPr>
              <w:t>114</w:t>
            </w:r>
          </w:p>
        </w:tc>
        <w:tc>
          <w:tcPr>
            <w:tcW w:w="750" w:type="dxa"/>
            <w:vAlign w:val="center"/>
          </w:tcPr>
          <w:p w14:paraId="67870E54" w14:textId="77777777" w:rsidR="007C4DEB" w:rsidRPr="00ED4AF8" w:rsidRDefault="007C4DEB" w:rsidP="00575CE4">
            <w:pPr>
              <w:pStyle w:val="TAC"/>
              <w:rPr>
                <w:sz w:val="13"/>
                <w:szCs w:val="13"/>
                <w:lang w:eastAsia="zh-CN"/>
              </w:rPr>
            </w:pPr>
            <w:r w:rsidRPr="00ED4AF8">
              <w:rPr>
                <w:rFonts w:hint="eastAsia"/>
                <w:sz w:val="13"/>
                <w:szCs w:val="13"/>
              </w:rPr>
              <w:t>44</w:t>
            </w:r>
          </w:p>
        </w:tc>
        <w:tc>
          <w:tcPr>
            <w:tcW w:w="433" w:type="dxa"/>
            <w:shd w:val="clear" w:color="auto" w:fill="D9D9D9"/>
            <w:vAlign w:val="center"/>
          </w:tcPr>
          <w:p w14:paraId="433D91D2" w14:textId="77777777" w:rsidR="007C4DEB" w:rsidRPr="00ED4AF8" w:rsidRDefault="007C4DEB" w:rsidP="00575CE4">
            <w:pPr>
              <w:pStyle w:val="TAC"/>
              <w:rPr>
                <w:sz w:val="13"/>
                <w:szCs w:val="13"/>
                <w:lang w:eastAsia="zh-CN"/>
              </w:rPr>
            </w:pPr>
            <w:r w:rsidRPr="00ED4AF8">
              <w:rPr>
                <w:rFonts w:hint="eastAsia"/>
                <w:sz w:val="13"/>
                <w:szCs w:val="13"/>
                <w:lang w:eastAsia="zh-CN"/>
              </w:rPr>
              <w:t>142</w:t>
            </w:r>
          </w:p>
        </w:tc>
        <w:tc>
          <w:tcPr>
            <w:tcW w:w="750" w:type="dxa"/>
            <w:vAlign w:val="center"/>
          </w:tcPr>
          <w:p w14:paraId="2C0FEEF2" w14:textId="77777777" w:rsidR="007C4DEB" w:rsidRPr="00ED4AF8" w:rsidRDefault="007C4DEB" w:rsidP="00575CE4">
            <w:pPr>
              <w:pStyle w:val="TAC"/>
              <w:rPr>
                <w:sz w:val="13"/>
                <w:szCs w:val="13"/>
                <w:lang w:eastAsia="zh-CN"/>
              </w:rPr>
            </w:pPr>
            <w:r w:rsidRPr="00ED4AF8">
              <w:rPr>
                <w:rFonts w:hint="eastAsia"/>
                <w:sz w:val="13"/>
                <w:szCs w:val="13"/>
              </w:rPr>
              <w:t>39</w:t>
            </w:r>
          </w:p>
        </w:tc>
      </w:tr>
      <w:tr w:rsidR="007C4DEB" w:rsidRPr="00ED4AF8" w14:paraId="42393DA5" w14:textId="77777777" w:rsidTr="00575CE4">
        <w:trPr>
          <w:jc w:val="center"/>
        </w:trPr>
        <w:tc>
          <w:tcPr>
            <w:tcW w:w="464" w:type="dxa"/>
            <w:shd w:val="clear" w:color="auto" w:fill="D9D9D9"/>
            <w:vAlign w:val="center"/>
          </w:tcPr>
          <w:p w14:paraId="30F4E267" w14:textId="77777777" w:rsidR="007C4DEB" w:rsidRPr="00ED4AF8" w:rsidRDefault="007C4DEB" w:rsidP="00575CE4">
            <w:pPr>
              <w:pStyle w:val="TAC"/>
              <w:rPr>
                <w:sz w:val="13"/>
                <w:szCs w:val="13"/>
                <w:lang w:eastAsia="zh-CN"/>
              </w:rPr>
            </w:pPr>
            <w:r w:rsidRPr="00ED4AF8">
              <w:rPr>
                <w:rFonts w:hint="eastAsia"/>
                <w:sz w:val="13"/>
                <w:szCs w:val="13"/>
                <w:lang w:eastAsia="zh-CN"/>
              </w:rPr>
              <w:t>3</w:t>
            </w:r>
          </w:p>
        </w:tc>
        <w:tc>
          <w:tcPr>
            <w:tcW w:w="750" w:type="dxa"/>
            <w:vAlign w:val="center"/>
          </w:tcPr>
          <w:p w14:paraId="3D9E5386" w14:textId="77777777" w:rsidR="007C4DEB" w:rsidRPr="00ED4AF8" w:rsidRDefault="007C4DEB" w:rsidP="00575CE4">
            <w:pPr>
              <w:pStyle w:val="TAC"/>
              <w:rPr>
                <w:sz w:val="13"/>
                <w:szCs w:val="13"/>
                <w:lang w:eastAsia="zh-CN"/>
              </w:rPr>
            </w:pPr>
            <w:r w:rsidRPr="00ED4AF8">
              <w:rPr>
                <w:rFonts w:hint="eastAsia"/>
                <w:sz w:val="13"/>
                <w:szCs w:val="13"/>
              </w:rPr>
              <w:t>7</w:t>
            </w:r>
          </w:p>
        </w:tc>
        <w:tc>
          <w:tcPr>
            <w:tcW w:w="381" w:type="dxa"/>
            <w:shd w:val="clear" w:color="auto" w:fill="D9D9D9"/>
            <w:vAlign w:val="center"/>
          </w:tcPr>
          <w:p w14:paraId="7DF707CE" w14:textId="77777777" w:rsidR="007C4DEB" w:rsidRPr="00ED4AF8" w:rsidRDefault="007C4DEB" w:rsidP="00575CE4">
            <w:pPr>
              <w:pStyle w:val="TAC"/>
              <w:rPr>
                <w:sz w:val="13"/>
                <w:szCs w:val="13"/>
                <w:lang w:eastAsia="zh-CN"/>
              </w:rPr>
            </w:pPr>
            <w:r w:rsidRPr="00ED4AF8">
              <w:rPr>
                <w:rFonts w:hint="eastAsia"/>
                <w:sz w:val="13"/>
                <w:szCs w:val="13"/>
                <w:lang w:eastAsia="zh-CN"/>
              </w:rPr>
              <w:t>31</w:t>
            </w:r>
          </w:p>
        </w:tc>
        <w:tc>
          <w:tcPr>
            <w:tcW w:w="750" w:type="dxa"/>
            <w:vAlign w:val="center"/>
          </w:tcPr>
          <w:p w14:paraId="08F358A9" w14:textId="77777777" w:rsidR="007C4DEB" w:rsidRPr="00ED4AF8" w:rsidRDefault="007C4DEB" w:rsidP="00575CE4">
            <w:pPr>
              <w:pStyle w:val="TAC"/>
              <w:rPr>
                <w:sz w:val="13"/>
                <w:szCs w:val="13"/>
                <w:lang w:eastAsia="zh-CN"/>
              </w:rPr>
            </w:pPr>
            <w:r w:rsidRPr="00ED4AF8">
              <w:rPr>
                <w:rFonts w:hint="eastAsia"/>
                <w:sz w:val="13"/>
                <w:szCs w:val="13"/>
              </w:rPr>
              <w:t>71</w:t>
            </w:r>
          </w:p>
        </w:tc>
        <w:tc>
          <w:tcPr>
            <w:tcW w:w="381" w:type="dxa"/>
            <w:shd w:val="clear" w:color="auto" w:fill="D9D9D9"/>
            <w:vAlign w:val="center"/>
          </w:tcPr>
          <w:p w14:paraId="7A9CF161" w14:textId="77777777" w:rsidR="007C4DEB" w:rsidRPr="00ED4AF8" w:rsidRDefault="007C4DEB" w:rsidP="00575CE4">
            <w:pPr>
              <w:pStyle w:val="TAC"/>
              <w:rPr>
                <w:sz w:val="13"/>
                <w:szCs w:val="13"/>
                <w:lang w:eastAsia="zh-CN"/>
              </w:rPr>
            </w:pPr>
            <w:r w:rsidRPr="00ED4AF8">
              <w:rPr>
                <w:rFonts w:hint="eastAsia"/>
                <w:sz w:val="13"/>
                <w:szCs w:val="13"/>
                <w:lang w:eastAsia="zh-CN"/>
              </w:rPr>
              <w:t>59</w:t>
            </w:r>
          </w:p>
        </w:tc>
        <w:tc>
          <w:tcPr>
            <w:tcW w:w="750" w:type="dxa"/>
            <w:vAlign w:val="center"/>
          </w:tcPr>
          <w:p w14:paraId="71E519F6" w14:textId="77777777" w:rsidR="007C4DEB" w:rsidRPr="00ED4AF8" w:rsidRDefault="007C4DEB" w:rsidP="00575CE4">
            <w:pPr>
              <w:pStyle w:val="TAC"/>
              <w:rPr>
                <w:sz w:val="13"/>
                <w:szCs w:val="13"/>
                <w:lang w:eastAsia="zh-CN"/>
              </w:rPr>
            </w:pPr>
            <w:r w:rsidRPr="00ED4AF8">
              <w:rPr>
                <w:rFonts w:hint="eastAsia"/>
                <w:sz w:val="13"/>
                <w:szCs w:val="13"/>
              </w:rPr>
              <w:t>127</w:t>
            </w:r>
          </w:p>
        </w:tc>
        <w:tc>
          <w:tcPr>
            <w:tcW w:w="433" w:type="dxa"/>
            <w:shd w:val="clear" w:color="auto" w:fill="D9D9D9"/>
            <w:vAlign w:val="center"/>
          </w:tcPr>
          <w:p w14:paraId="7D21D8CA" w14:textId="77777777" w:rsidR="007C4DEB" w:rsidRPr="00ED4AF8" w:rsidRDefault="007C4DEB" w:rsidP="00575CE4">
            <w:pPr>
              <w:pStyle w:val="TAC"/>
              <w:rPr>
                <w:sz w:val="13"/>
                <w:szCs w:val="13"/>
                <w:lang w:eastAsia="zh-CN"/>
              </w:rPr>
            </w:pPr>
            <w:r w:rsidRPr="00ED4AF8">
              <w:rPr>
                <w:rFonts w:hint="eastAsia"/>
                <w:sz w:val="13"/>
                <w:szCs w:val="13"/>
                <w:lang w:eastAsia="zh-CN"/>
              </w:rPr>
              <w:t>87</w:t>
            </w:r>
          </w:p>
        </w:tc>
        <w:tc>
          <w:tcPr>
            <w:tcW w:w="750" w:type="dxa"/>
            <w:vAlign w:val="center"/>
          </w:tcPr>
          <w:p w14:paraId="1686C947" w14:textId="77777777" w:rsidR="007C4DEB" w:rsidRPr="00ED4AF8" w:rsidRDefault="007C4DEB" w:rsidP="00575CE4">
            <w:pPr>
              <w:pStyle w:val="TAC"/>
              <w:rPr>
                <w:sz w:val="13"/>
                <w:szCs w:val="13"/>
                <w:lang w:eastAsia="zh-CN"/>
              </w:rPr>
            </w:pPr>
            <w:r w:rsidRPr="00ED4AF8">
              <w:rPr>
                <w:rFonts w:hint="eastAsia"/>
                <w:sz w:val="13"/>
                <w:szCs w:val="13"/>
              </w:rPr>
              <w:t>84</w:t>
            </w:r>
          </w:p>
        </w:tc>
        <w:tc>
          <w:tcPr>
            <w:tcW w:w="433" w:type="dxa"/>
            <w:shd w:val="clear" w:color="auto" w:fill="D9D9D9"/>
            <w:vAlign w:val="center"/>
          </w:tcPr>
          <w:p w14:paraId="4BE46110" w14:textId="77777777" w:rsidR="007C4DEB" w:rsidRPr="00ED4AF8" w:rsidRDefault="007C4DEB" w:rsidP="00575CE4">
            <w:pPr>
              <w:pStyle w:val="TAC"/>
              <w:rPr>
                <w:sz w:val="13"/>
                <w:szCs w:val="13"/>
                <w:lang w:eastAsia="zh-CN"/>
              </w:rPr>
            </w:pPr>
            <w:r w:rsidRPr="00ED4AF8">
              <w:rPr>
                <w:rFonts w:hint="eastAsia"/>
                <w:sz w:val="13"/>
                <w:szCs w:val="13"/>
                <w:lang w:eastAsia="zh-CN"/>
              </w:rPr>
              <w:t>115</w:t>
            </w:r>
          </w:p>
        </w:tc>
        <w:tc>
          <w:tcPr>
            <w:tcW w:w="750" w:type="dxa"/>
            <w:vAlign w:val="center"/>
          </w:tcPr>
          <w:p w14:paraId="136C8C77" w14:textId="77777777" w:rsidR="007C4DEB" w:rsidRPr="00ED4AF8" w:rsidRDefault="007C4DEB" w:rsidP="00575CE4">
            <w:pPr>
              <w:pStyle w:val="TAC"/>
              <w:rPr>
                <w:sz w:val="13"/>
                <w:szCs w:val="13"/>
                <w:lang w:eastAsia="zh-CN"/>
              </w:rPr>
            </w:pPr>
            <w:r w:rsidRPr="00ED4AF8">
              <w:rPr>
                <w:rFonts w:hint="eastAsia"/>
                <w:sz w:val="13"/>
                <w:szCs w:val="13"/>
              </w:rPr>
              <w:t>47</w:t>
            </w:r>
          </w:p>
        </w:tc>
        <w:tc>
          <w:tcPr>
            <w:tcW w:w="433" w:type="dxa"/>
            <w:shd w:val="clear" w:color="auto" w:fill="D9D9D9"/>
            <w:vAlign w:val="center"/>
          </w:tcPr>
          <w:p w14:paraId="4655690D" w14:textId="77777777" w:rsidR="007C4DEB" w:rsidRPr="00ED4AF8" w:rsidRDefault="007C4DEB" w:rsidP="00575CE4">
            <w:pPr>
              <w:pStyle w:val="TAC"/>
              <w:rPr>
                <w:sz w:val="13"/>
                <w:szCs w:val="13"/>
                <w:lang w:eastAsia="zh-CN"/>
              </w:rPr>
            </w:pPr>
            <w:r w:rsidRPr="00ED4AF8">
              <w:rPr>
                <w:rFonts w:hint="eastAsia"/>
                <w:sz w:val="13"/>
                <w:szCs w:val="13"/>
                <w:lang w:eastAsia="zh-CN"/>
              </w:rPr>
              <w:t>143</w:t>
            </w:r>
          </w:p>
        </w:tc>
        <w:tc>
          <w:tcPr>
            <w:tcW w:w="750" w:type="dxa"/>
            <w:vAlign w:val="center"/>
          </w:tcPr>
          <w:p w14:paraId="55ABFDED" w14:textId="77777777" w:rsidR="007C4DEB" w:rsidRPr="00ED4AF8" w:rsidRDefault="007C4DEB" w:rsidP="00575CE4">
            <w:pPr>
              <w:pStyle w:val="TAC"/>
              <w:rPr>
                <w:sz w:val="13"/>
                <w:szCs w:val="13"/>
                <w:lang w:eastAsia="zh-CN"/>
              </w:rPr>
            </w:pPr>
            <w:r w:rsidRPr="00ED4AF8">
              <w:rPr>
                <w:rFonts w:hint="eastAsia"/>
                <w:sz w:val="13"/>
                <w:szCs w:val="13"/>
              </w:rPr>
              <w:t>145</w:t>
            </w:r>
          </w:p>
        </w:tc>
      </w:tr>
      <w:tr w:rsidR="007C4DEB" w:rsidRPr="00ED4AF8" w14:paraId="1D3B1F70" w14:textId="77777777" w:rsidTr="00575CE4">
        <w:trPr>
          <w:jc w:val="center"/>
        </w:trPr>
        <w:tc>
          <w:tcPr>
            <w:tcW w:w="464" w:type="dxa"/>
            <w:shd w:val="clear" w:color="auto" w:fill="D9D9D9"/>
            <w:vAlign w:val="center"/>
          </w:tcPr>
          <w:p w14:paraId="28FEC6E6" w14:textId="77777777" w:rsidR="007C4DEB" w:rsidRPr="00ED4AF8" w:rsidRDefault="007C4DEB" w:rsidP="00575CE4">
            <w:pPr>
              <w:pStyle w:val="TAC"/>
              <w:rPr>
                <w:sz w:val="13"/>
                <w:szCs w:val="13"/>
                <w:lang w:eastAsia="zh-CN"/>
              </w:rPr>
            </w:pPr>
            <w:r w:rsidRPr="00ED4AF8">
              <w:rPr>
                <w:rFonts w:hint="eastAsia"/>
                <w:sz w:val="13"/>
                <w:szCs w:val="13"/>
                <w:lang w:eastAsia="zh-CN"/>
              </w:rPr>
              <w:t>4</w:t>
            </w:r>
          </w:p>
        </w:tc>
        <w:tc>
          <w:tcPr>
            <w:tcW w:w="750" w:type="dxa"/>
            <w:vAlign w:val="center"/>
          </w:tcPr>
          <w:p w14:paraId="512124DE" w14:textId="77777777" w:rsidR="007C4DEB" w:rsidRPr="00ED4AF8" w:rsidRDefault="007C4DEB" w:rsidP="00575CE4">
            <w:pPr>
              <w:pStyle w:val="TAC"/>
              <w:rPr>
                <w:sz w:val="13"/>
                <w:szCs w:val="13"/>
                <w:lang w:eastAsia="zh-CN"/>
              </w:rPr>
            </w:pPr>
            <w:r w:rsidRPr="00ED4AF8">
              <w:rPr>
                <w:rFonts w:hint="eastAsia"/>
                <w:sz w:val="13"/>
                <w:szCs w:val="13"/>
              </w:rPr>
              <w:t>9</w:t>
            </w:r>
          </w:p>
        </w:tc>
        <w:tc>
          <w:tcPr>
            <w:tcW w:w="381" w:type="dxa"/>
            <w:shd w:val="clear" w:color="auto" w:fill="D9D9D9"/>
            <w:vAlign w:val="center"/>
          </w:tcPr>
          <w:p w14:paraId="7F904524" w14:textId="77777777" w:rsidR="007C4DEB" w:rsidRPr="00ED4AF8" w:rsidRDefault="007C4DEB" w:rsidP="00575CE4">
            <w:pPr>
              <w:pStyle w:val="TAC"/>
              <w:rPr>
                <w:sz w:val="13"/>
                <w:szCs w:val="13"/>
                <w:lang w:eastAsia="zh-CN"/>
              </w:rPr>
            </w:pPr>
            <w:r w:rsidRPr="00ED4AF8">
              <w:rPr>
                <w:rFonts w:hint="eastAsia"/>
                <w:sz w:val="13"/>
                <w:szCs w:val="13"/>
                <w:lang w:eastAsia="zh-CN"/>
              </w:rPr>
              <w:t>32</w:t>
            </w:r>
          </w:p>
        </w:tc>
        <w:tc>
          <w:tcPr>
            <w:tcW w:w="750" w:type="dxa"/>
            <w:vAlign w:val="center"/>
          </w:tcPr>
          <w:p w14:paraId="5CB976E1" w14:textId="77777777" w:rsidR="007C4DEB" w:rsidRPr="00ED4AF8" w:rsidRDefault="007C4DEB" w:rsidP="00575CE4">
            <w:pPr>
              <w:pStyle w:val="TAC"/>
              <w:rPr>
                <w:sz w:val="13"/>
                <w:szCs w:val="13"/>
                <w:lang w:eastAsia="zh-CN"/>
              </w:rPr>
            </w:pPr>
            <w:r w:rsidRPr="00ED4AF8">
              <w:rPr>
                <w:rFonts w:hint="eastAsia"/>
                <w:sz w:val="13"/>
                <w:szCs w:val="13"/>
              </w:rPr>
              <w:t>72</w:t>
            </w:r>
          </w:p>
        </w:tc>
        <w:tc>
          <w:tcPr>
            <w:tcW w:w="381" w:type="dxa"/>
            <w:shd w:val="clear" w:color="auto" w:fill="D9D9D9"/>
            <w:vAlign w:val="center"/>
          </w:tcPr>
          <w:p w14:paraId="521278DE" w14:textId="77777777" w:rsidR="007C4DEB" w:rsidRPr="00ED4AF8" w:rsidRDefault="007C4DEB" w:rsidP="00575CE4">
            <w:pPr>
              <w:pStyle w:val="TAC"/>
              <w:rPr>
                <w:sz w:val="13"/>
                <w:szCs w:val="13"/>
                <w:lang w:eastAsia="zh-CN"/>
              </w:rPr>
            </w:pPr>
            <w:r w:rsidRPr="00ED4AF8">
              <w:rPr>
                <w:rFonts w:hint="eastAsia"/>
                <w:sz w:val="13"/>
                <w:szCs w:val="13"/>
                <w:lang w:eastAsia="zh-CN"/>
              </w:rPr>
              <w:t>60</w:t>
            </w:r>
          </w:p>
        </w:tc>
        <w:tc>
          <w:tcPr>
            <w:tcW w:w="750" w:type="dxa"/>
            <w:vAlign w:val="center"/>
          </w:tcPr>
          <w:p w14:paraId="29B3C267" w14:textId="77777777" w:rsidR="007C4DEB" w:rsidRPr="00ED4AF8" w:rsidRDefault="007C4DEB" w:rsidP="00575CE4">
            <w:pPr>
              <w:pStyle w:val="TAC"/>
              <w:rPr>
                <w:sz w:val="13"/>
                <w:szCs w:val="13"/>
                <w:lang w:eastAsia="zh-CN"/>
              </w:rPr>
            </w:pPr>
            <w:r w:rsidRPr="00ED4AF8">
              <w:rPr>
                <w:rFonts w:hint="eastAsia"/>
                <w:sz w:val="13"/>
                <w:szCs w:val="13"/>
              </w:rPr>
              <w:t>129</w:t>
            </w:r>
          </w:p>
        </w:tc>
        <w:tc>
          <w:tcPr>
            <w:tcW w:w="433" w:type="dxa"/>
            <w:shd w:val="clear" w:color="auto" w:fill="D9D9D9"/>
            <w:vAlign w:val="center"/>
          </w:tcPr>
          <w:p w14:paraId="7035B684" w14:textId="77777777" w:rsidR="007C4DEB" w:rsidRPr="00ED4AF8" w:rsidRDefault="007C4DEB" w:rsidP="00575CE4">
            <w:pPr>
              <w:pStyle w:val="TAC"/>
              <w:rPr>
                <w:sz w:val="13"/>
                <w:szCs w:val="13"/>
                <w:lang w:eastAsia="zh-CN"/>
              </w:rPr>
            </w:pPr>
            <w:r w:rsidRPr="00ED4AF8">
              <w:rPr>
                <w:rFonts w:hint="eastAsia"/>
                <w:sz w:val="13"/>
                <w:szCs w:val="13"/>
                <w:lang w:eastAsia="zh-CN"/>
              </w:rPr>
              <w:t>88</w:t>
            </w:r>
          </w:p>
        </w:tc>
        <w:tc>
          <w:tcPr>
            <w:tcW w:w="750" w:type="dxa"/>
            <w:vAlign w:val="center"/>
          </w:tcPr>
          <w:p w14:paraId="57A7E2A2" w14:textId="77777777" w:rsidR="007C4DEB" w:rsidRPr="00ED4AF8" w:rsidRDefault="007C4DEB" w:rsidP="00575CE4">
            <w:pPr>
              <w:pStyle w:val="TAC"/>
              <w:rPr>
                <w:sz w:val="13"/>
                <w:szCs w:val="13"/>
                <w:lang w:eastAsia="zh-CN"/>
              </w:rPr>
            </w:pPr>
            <w:r w:rsidRPr="00ED4AF8">
              <w:rPr>
                <w:rFonts w:hint="eastAsia"/>
                <w:sz w:val="13"/>
                <w:szCs w:val="13"/>
              </w:rPr>
              <w:t>90</w:t>
            </w:r>
          </w:p>
        </w:tc>
        <w:tc>
          <w:tcPr>
            <w:tcW w:w="433" w:type="dxa"/>
            <w:shd w:val="clear" w:color="auto" w:fill="D9D9D9"/>
            <w:vAlign w:val="center"/>
          </w:tcPr>
          <w:p w14:paraId="5EAE4448" w14:textId="77777777" w:rsidR="007C4DEB" w:rsidRPr="00ED4AF8" w:rsidRDefault="007C4DEB" w:rsidP="00575CE4">
            <w:pPr>
              <w:pStyle w:val="TAC"/>
              <w:rPr>
                <w:sz w:val="13"/>
                <w:szCs w:val="13"/>
                <w:lang w:eastAsia="zh-CN"/>
              </w:rPr>
            </w:pPr>
            <w:r w:rsidRPr="00ED4AF8">
              <w:rPr>
                <w:rFonts w:hint="eastAsia"/>
                <w:sz w:val="13"/>
                <w:szCs w:val="13"/>
                <w:lang w:eastAsia="zh-CN"/>
              </w:rPr>
              <w:t>116</w:t>
            </w:r>
          </w:p>
        </w:tc>
        <w:tc>
          <w:tcPr>
            <w:tcW w:w="750" w:type="dxa"/>
            <w:vAlign w:val="center"/>
          </w:tcPr>
          <w:p w14:paraId="5E7E596B" w14:textId="77777777" w:rsidR="007C4DEB" w:rsidRPr="00ED4AF8" w:rsidRDefault="007C4DEB" w:rsidP="00575CE4">
            <w:pPr>
              <w:pStyle w:val="TAC"/>
              <w:rPr>
                <w:sz w:val="13"/>
                <w:szCs w:val="13"/>
                <w:lang w:eastAsia="zh-CN"/>
              </w:rPr>
            </w:pPr>
            <w:r w:rsidRPr="00ED4AF8">
              <w:rPr>
                <w:rFonts w:hint="eastAsia"/>
                <w:sz w:val="13"/>
                <w:szCs w:val="13"/>
              </w:rPr>
              <w:t>64</w:t>
            </w:r>
          </w:p>
        </w:tc>
        <w:tc>
          <w:tcPr>
            <w:tcW w:w="433" w:type="dxa"/>
            <w:shd w:val="clear" w:color="auto" w:fill="D9D9D9"/>
            <w:vAlign w:val="center"/>
          </w:tcPr>
          <w:p w14:paraId="303940DA" w14:textId="77777777" w:rsidR="007C4DEB" w:rsidRPr="00ED4AF8" w:rsidRDefault="007C4DEB" w:rsidP="00575CE4">
            <w:pPr>
              <w:pStyle w:val="TAC"/>
              <w:rPr>
                <w:sz w:val="13"/>
                <w:szCs w:val="13"/>
                <w:lang w:eastAsia="zh-CN"/>
              </w:rPr>
            </w:pPr>
            <w:r w:rsidRPr="00ED4AF8">
              <w:rPr>
                <w:rFonts w:hint="eastAsia"/>
                <w:sz w:val="13"/>
                <w:szCs w:val="13"/>
                <w:lang w:eastAsia="zh-CN"/>
              </w:rPr>
              <w:t>144</w:t>
            </w:r>
          </w:p>
        </w:tc>
        <w:tc>
          <w:tcPr>
            <w:tcW w:w="750" w:type="dxa"/>
            <w:vAlign w:val="center"/>
          </w:tcPr>
          <w:p w14:paraId="1F79C303" w14:textId="77777777" w:rsidR="007C4DEB" w:rsidRPr="00ED4AF8" w:rsidRDefault="007C4DEB" w:rsidP="00575CE4">
            <w:pPr>
              <w:pStyle w:val="TAC"/>
              <w:rPr>
                <w:sz w:val="13"/>
                <w:szCs w:val="13"/>
                <w:lang w:eastAsia="zh-CN"/>
              </w:rPr>
            </w:pPr>
            <w:r w:rsidRPr="00ED4AF8">
              <w:rPr>
                <w:rFonts w:hint="eastAsia"/>
                <w:sz w:val="13"/>
                <w:szCs w:val="13"/>
              </w:rPr>
              <w:t>40</w:t>
            </w:r>
          </w:p>
        </w:tc>
      </w:tr>
      <w:tr w:rsidR="007C4DEB" w:rsidRPr="00ED4AF8" w14:paraId="368F5EC4" w14:textId="77777777" w:rsidTr="00575CE4">
        <w:trPr>
          <w:jc w:val="center"/>
        </w:trPr>
        <w:tc>
          <w:tcPr>
            <w:tcW w:w="464" w:type="dxa"/>
            <w:shd w:val="clear" w:color="auto" w:fill="D9D9D9"/>
            <w:vAlign w:val="center"/>
          </w:tcPr>
          <w:p w14:paraId="0031BAE6" w14:textId="77777777" w:rsidR="007C4DEB" w:rsidRPr="00ED4AF8" w:rsidRDefault="007C4DEB" w:rsidP="00575CE4">
            <w:pPr>
              <w:pStyle w:val="TAC"/>
              <w:rPr>
                <w:sz w:val="13"/>
                <w:szCs w:val="13"/>
                <w:lang w:eastAsia="zh-CN"/>
              </w:rPr>
            </w:pPr>
            <w:r w:rsidRPr="00ED4AF8">
              <w:rPr>
                <w:rFonts w:hint="eastAsia"/>
                <w:sz w:val="13"/>
                <w:szCs w:val="13"/>
                <w:lang w:eastAsia="zh-CN"/>
              </w:rPr>
              <w:t>5</w:t>
            </w:r>
          </w:p>
        </w:tc>
        <w:tc>
          <w:tcPr>
            <w:tcW w:w="750" w:type="dxa"/>
            <w:vAlign w:val="center"/>
          </w:tcPr>
          <w:p w14:paraId="0EDBA74E" w14:textId="77777777" w:rsidR="007C4DEB" w:rsidRPr="00ED4AF8" w:rsidRDefault="007C4DEB" w:rsidP="00575CE4">
            <w:pPr>
              <w:pStyle w:val="TAC"/>
              <w:rPr>
                <w:sz w:val="13"/>
                <w:szCs w:val="13"/>
                <w:lang w:eastAsia="zh-CN"/>
              </w:rPr>
            </w:pPr>
            <w:r w:rsidRPr="00ED4AF8">
              <w:rPr>
                <w:rFonts w:hint="eastAsia"/>
                <w:sz w:val="13"/>
                <w:szCs w:val="13"/>
              </w:rPr>
              <w:t>14</w:t>
            </w:r>
          </w:p>
        </w:tc>
        <w:tc>
          <w:tcPr>
            <w:tcW w:w="381" w:type="dxa"/>
            <w:shd w:val="clear" w:color="auto" w:fill="D9D9D9"/>
            <w:vAlign w:val="center"/>
          </w:tcPr>
          <w:p w14:paraId="1BAE1316" w14:textId="77777777" w:rsidR="007C4DEB" w:rsidRPr="00ED4AF8" w:rsidRDefault="007C4DEB" w:rsidP="00575CE4">
            <w:pPr>
              <w:pStyle w:val="TAC"/>
              <w:rPr>
                <w:sz w:val="13"/>
                <w:szCs w:val="13"/>
                <w:lang w:eastAsia="zh-CN"/>
              </w:rPr>
            </w:pPr>
            <w:r w:rsidRPr="00ED4AF8">
              <w:rPr>
                <w:rFonts w:hint="eastAsia"/>
                <w:sz w:val="13"/>
                <w:szCs w:val="13"/>
                <w:lang w:eastAsia="zh-CN"/>
              </w:rPr>
              <w:t>33</w:t>
            </w:r>
          </w:p>
        </w:tc>
        <w:tc>
          <w:tcPr>
            <w:tcW w:w="750" w:type="dxa"/>
            <w:vAlign w:val="center"/>
          </w:tcPr>
          <w:p w14:paraId="001EFA3C" w14:textId="77777777" w:rsidR="007C4DEB" w:rsidRPr="00ED4AF8" w:rsidRDefault="007C4DEB" w:rsidP="00575CE4">
            <w:pPr>
              <w:pStyle w:val="TAC"/>
              <w:rPr>
                <w:sz w:val="13"/>
                <w:szCs w:val="13"/>
                <w:lang w:eastAsia="zh-CN"/>
              </w:rPr>
            </w:pPr>
            <w:r w:rsidRPr="00ED4AF8">
              <w:rPr>
                <w:rFonts w:hint="eastAsia"/>
                <w:sz w:val="13"/>
                <w:szCs w:val="13"/>
              </w:rPr>
              <w:t>76</w:t>
            </w:r>
          </w:p>
        </w:tc>
        <w:tc>
          <w:tcPr>
            <w:tcW w:w="381" w:type="dxa"/>
            <w:shd w:val="clear" w:color="auto" w:fill="D9D9D9"/>
            <w:vAlign w:val="center"/>
          </w:tcPr>
          <w:p w14:paraId="3F72812D" w14:textId="77777777" w:rsidR="007C4DEB" w:rsidRPr="00ED4AF8" w:rsidRDefault="007C4DEB" w:rsidP="00575CE4">
            <w:pPr>
              <w:pStyle w:val="TAC"/>
              <w:rPr>
                <w:sz w:val="13"/>
                <w:szCs w:val="13"/>
                <w:lang w:eastAsia="zh-CN"/>
              </w:rPr>
            </w:pPr>
            <w:r w:rsidRPr="00ED4AF8">
              <w:rPr>
                <w:rFonts w:hint="eastAsia"/>
                <w:sz w:val="13"/>
                <w:szCs w:val="13"/>
                <w:lang w:eastAsia="zh-CN"/>
              </w:rPr>
              <w:t>61</w:t>
            </w:r>
          </w:p>
        </w:tc>
        <w:tc>
          <w:tcPr>
            <w:tcW w:w="750" w:type="dxa"/>
            <w:vAlign w:val="center"/>
          </w:tcPr>
          <w:p w14:paraId="26D269BA" w14:textId="77777777" w:rsidR="007C4DEB" w:rsidRPr="00ED4AF8" w:rsidRDefault="007C4DEB" w:rsidP="00575CE4">
            <w:pPr>
              <w:pStyle w:val="TAC"/>
              <w:rPr>
                <w:sz w:val="13"/>
                <w:szCs w:val="13"/>
                <w:lang w:eastAsia="zh-CN"/>
              </w:rPr>
            </w:pPr>
            <w:r w:rsidRPr="00ED4AF8">
              <w:rPr>
                <w:rFonts w:hint="eastAsia"/>
                <w:sz w:val="13"/>
                <w:szCs w:val="13"/>
              </w:rPr>
              <w:t>132</w:t>
            </w:r>
          </w:p>
        </w:tc>
        <w:tc>
          <w:tcPr>
            <w:tcW w:w="433" w:type="dxa"/>
            <w:shd w:val="clear" w:color="auto" w:fill="D9D9D9"/>
            <w:vAlign w:val="center"/>
          </w:tcPr>
          <w:p w14:paraId="712EC648" w14:textId="77777777" w:rsidR="007C4DEB" w:rsidRPr="00ED4AF8" w:rsidRDefault="007C4DEB" w:rsidP="00575CE4">
            <w:pPr>
              <w:pStyle w:val="TAC"/>
              <w:rPr>
                <w:sz w:val="13"/>
                <w:szCs w:val="13"/>
                <w:lang w:eastAsia="zh-CN"/>
              </w:rPr>
            </w:pPr>
            <w:r w:rsidRPr="00ED4AF8">
              <w:rPr>
                <w:rFonts w:hint="eastAsia"/>
                <w:sz w:val="13"/>
                <w:szCs w:val="13"/>
                <w:lang w:eastAsia="zh-CN"/>
              </w:rPr>
              <w:t>89</w:t>
            </w:r>
          </w:p>
        </w:tc>
        <w:tc>
          <w:tcPr>
            <w:tcW w:w="750" w:type="dxa"/>
            <w:vAlign w:val="center"/>
          </w:tcPr>
          <w:p w14:paraId="2A799D76" w14:textId="77777777" w:rsidR="007C4DEB" w:rsidRPr="00ED4AF8" w:rsidRDefault="007C4DEB" w:rsidP="00575CE4">
            <w:pPr>
              <w:pStyle w:val="TAC"/>
              <w:rPr>
                <w:sz w:val="13"/>
                <w:szCs w:val="13"/>
                <w:lang w:eastAsia="zh-CN"/>
              </w:rPr>
            </w:pPr>
            <w:r w:rsidRPr="00ED4AF8">
              <w:rPr>
                <w:rFonts w:hint="eastAsia"/>
                <w:sz w:val="13"/>
                <w:szCs w:val="13"/>
              </w:rPr>
              <w:t>92</w:t>
            </w:r>
          </w:p>
        </w:tc>
        <w:tc>
          <w:tcPr>
            <w:tcW w:w="433" w:type="dxa"/>
            <w:shd w:val="clear" w:color="auto" w:fill="D9D9D9"/>
            <w:vAlign w:val="center"/>
          </w:tcPr>
          <w:p w14:paraId="169A8186" w14:textId="77777777" w:rsidR="007C4DEB" w:rsidRPr="00ED4AF8" w:rsidRDefault="007C4DEB" w:rsidP="00575CE4">
            <w:pPr>
              <w:pStyle w:val="TAC"/>
              <w:rPr>
                <w:sz w:val="13"/>
                <w:szCs w:val="13"/>
                <w:lang w:eastAsia="zh-CN"/>
              </w:rPr>
            </w:pPr>
            <w:r w:rsidRPr="00ED4AF8">
              <w:rPr>
                <w:rFonts w:hint="eastAsia"/>
                <w:sz w:val="13"/>
                <w:szCs w:val="13"/>
                <w:lang w:eastAsia="zh-CN"/>
              </w:rPr>
              <w:t>117</w:t>
            </w:r>
          </w:p>
        </w:tc>
        <w:tc>
          <w:tcPr>
            <w:tcW w:w="750" w:type="dxa"/>
            <w:vAlign w:val="center"/>
          </w:tcPr>
          <w:p w14:paraId="4067BA5C" w14:textId="77777777" w:rsidR="007C4DEB" w:rsidRPr="00ED4AF8" w:rsidRDefault="007C4DEB" w:rsidP="00575CE4">
            <w:pPr>
              <w:pStyle w:val="TAC"/>
              <w:rPr>
                <w:sz w:val="13"/>
                <w:szCs w:val="13"/>
                <w:lang w:eastAsia="zh-CN"/>
              </w:rPr>
            </w:pPr>
            <w:r w:rsidRPr="00ED4AF8">
              <w:rPr>
                <w:rFonts w:hint="eastAsia"/>
                <w:sz w:val="13"/>
                <w:szCs w:val="13"/>
              </w:rPr>
              <w:t>74</w:t>
            </w:r>
          </w:p>
        </w:tc>
        <w:tc>
          <w:tcPr>
            <w:tcW w:w="433" w:type="dxa"/>
            <w:shd w:val="clear" w:color="auto" w:fill="D9D9D9"/>
            <w:vAlign w:val="center"/>
          </w:tcPr>
          <w:p w14:paraId="66653C9A" w14:textId="77777777" w:rsidR="007C4DEB" w:rsidRPr="00ED4AF8" w:rsidRDefault="007C4DEB" w:rsidP="00575CE4">
            <w:pPr>
              <w:pStyle w:val="TAC"/>
              <w:rPr>
                <w:sz w:val="13"/>
                <w:szCs w:val="13"/>
                <w:lang w:eastAsia="zh-CN"/>
              </w:rPr>
            </w:pPr>
            <w:r w:rsidRPr="00ED4AF8">
              <w:rPr>
                <w:rFonts w:hint="eastAsia"/>
                <w:sz w:val="13"/>
                <w:szCs w:val="13"/>
                <w:lang w:eastAsia="zh-CN"/>
              </w:rPr>
              <w:t>145</w:t>
            </w:r>
          </w:p>
        </w:tc>
        <w:tc>
          <w:tcPr>
            <w:tcW w:w="750" w:type="dxa"/>
            <w:vAlign w:val="center"/>
          </w:tcPr>
          <w:p w14:paraId="54D2D056" w14:textId="77777777" w:rsidR="007C4DEB" w:rsidRPr="00ED4AF8" w:rsidRDefault="007C4DEB" w:rsidP="00575CE4">
            <w:pPr>
              <w:pStyle w:val="TAC"/>
              <w:rPr>
                <w:sz w:val="13"/>
                <w:szCs w:val="13"/>
                <w:lang w:eastAsia="zh-CN"/>
              </w:rPr>
            </w:pPr>
            <w:r w:rsidRPr="00ED4AF8">
              <w:rPr>
                <w:rFonts w:hint="eastAsia"/>
                <w:sz w:val="13"/>
                <w:szCs w:val="13"/>
              </w:rPr>
              <w:t>146</w:t>
            </w:r>
          </w:p>
        </w:tc>
      </w:tr>
      <w:tr w:rsidR="007C4DEB" w:rsidRPr="00ED4AF8" w14:paraId="27F6891A" w14:textId="77777777" w:rsidTr="00575CE4">
        <w:trPr>
          <w:jc w:val="center"/>
        </w:trPr>
        <w:tc>
          <w:tcPr>
            <w:tcW w:w="464" w:type="dxa"/>
            <w:shd w:val="clear" w:color="auto" w:fill="D9D9D9"/>
            <w:vAlign w:val="center"/>
          </w:tcPr>
          <w:p w14:paraId="353351C8" w14:textId="77777777" w:rsidR="007C4DEB" w:rsidRPr="00ED4AF8" w:rsidRDefault="007C4DEB" w:rsidP="00575CE4">
            <w:pPr>
              <w:pStyle w:val="TAC"/>
              <w:rPr>
                <w:sz w:val="13"/>
                <w:szCs w:val="13"/>
                <w:lang w:eastAsia="zh-CN"/>
              </w:rPr>
            </w:pPr>
            <w:r w:rsidRPr="00ED4AF8">
              <w:rPr>
                <w:rFonts w:hint="eastAsia"/>
                <w:sz w:val="13"/>
                <w:szCs w:val="13"/>
                <w:lang w:eastAsia="zh-CN"/>
              </w:rPr>
              <w:t>6</w:t>
            </w:r>
          </w:p>
        </w:tc>
        <w:tc>
          <w:tcPr>
            <w:tcW w:w="750" w:type="dxa"/>
            <w:vAlign w:val="center"/>
          </w:tcPr>
          <w:p w14:paraId="0CD53190" w14:textId="77777777" w:rsidR="007C4DEB" w:rsidRPr="00ED4AF8" w:rsidRDefault="007C4DEB" w:rsidP="00575CE4">
            <w:pPr>
              <w:pStyle w:val="TAC"/>
              <w:rPr>
                <w:sz w:val="13"/>
                <w:szCs w:val="13"/>
                <w:lang w:eastAsia="zh-CN"/>
              </w:rPr>
            </w:pPr>
            <w:r w:rsidRPr="00ED4AF8">
              <w:rPr>
                <w:rFonts w:hint="eastAsia"/>
                <w:sz w:val="13"/>
                <w:szCs w:val="13"/>
              </w:rPr>
              <w:t>19</w:t>
            </w:r>
          </w:p>
        </w:tc>
        <w:tc>
          <w:tcPr>
            <w:tcW w:w="381" w:type="dxa"/>
            <w:shd w:val="clear" w:color="auto" w:fill="D9D9D9"/>
            <w:vAlign w:val="center"/>
          </w:tcPr>
          <w:p w14:paraId="69DB14DC" w14:textId="77777777" w:rsidR="007C4DEB" w:rsidRPr="00ED4AF8" w:rsidRDefault="007C4DEB" w:rsidP="00575CE4">
            <w:pPr>
              <w:pStyle w:val="TAC"/>
              <w:rPr>
                <w:sz w:val="13"/>
                <w:szCs w:val="13"/>
                <w:lang w:eastAsia="zh-CN"/>
              </w:rPr>
            </w:pPr>
            <w:r w:rsidRPr="00ED4AF8">
              <w:rPr>
                <w:rFonts w:hint="eastAsia"/>
                <w:sz w:val="13"/>
                <w:szCs w:val="13"/>
                <w:lang w:eastAsia="zh-CN"/>
              </w:rPr>
              <w:t>34</w:t>
            </w:r>
          </w:p>
        </w:tc>
        <w:tc>
          <w:tcPr>
            <w:tcW w:w="750" w:type="dxa"/>
            <w:vAlign w:val="center"/>
          </w:tcPr>
          <w:p w14:paraId="14BC3AEE" w14:textId="77777777" w:rsidR="007C4DEB" w:rsidRPr="00ED4AF8" w:rsidRDefault="007C4DEB" w:rsidP="00575CE4">
            <w:pPr>
              <w:pStyle w:val="TAC"/>
              <w:rPr>
                <w:sz w:val="13"/>
                <w:szCs w:val="13"/>
                <w:lang w:eastAsia="zh-CN"/>
              </w:rPr>
            </w:pPr>
            <w:r w:rsidRPr="00ED4AF8">
              <w:rPr>
                <w:rFonts w:hint="eastAsia"/>
                <w:sz w:val="13"/>
                <w:szCs w:val="13"/>
              </w:rPr>
              <w:t>77</w:t>
            </w:r>
          </w:p>
        </w:tc>
        <w:tc>
          <w:tcPr>
            <w:tcW w:w="381" w:type="dxa"/>
            <w:shd w:val="clear" w:color="auto" w:fill="D9D9D9"/>
            <w:vAlign w:val="center"/>
          </w:tcPr>
          <w:p w14:paraId="142D6B5E" w14:textId="77777777" w:rsidR="007C4DEB" w:rsidRPr="00ED4AF8" w:rsidRDefault="007C4DEB" w:rsidP="00575CE4">
            <w:pPr>
              <w:pStyle w:val="TAC"/>
              <w:rPr>
                <w:sz w:val="13"/>
                <w:szCs w:val="13"/>
                <w:lang w:eastAsia="zh-CN"/>
              </w:rPr>
            </w:pPr>
            <w:r w:rsidRPr="00ED4AF8">
              <w:rPr>
                <w:rFonts w:hint="eastAsia"/>
                <w:sz w:val="13"/>
                <w:szCs w:val="13"/>
                <w:lang w:eastAsia="zh-CN"/>
              </w:rPr>
              <w:t>62</w:t>
            </w:r>
          </w:p>
        </w:tc>
        <w:tc>
          <w:tcPr>
            <w:tcW w:w="750" w:type="dxa"/>
            <w:vAlign w:val="center"/>
          </w:tcPr>
          <w:p w14:paraId="2D7CC3C0" w14:textId="77777777" w:rsidR="007C4DEB" w:rsidRPr="00ED4AF8" w:rsidRDefault="007C4DEB" w:rsidP="00575CE4">
            <w:pPr>
              <w:pStyle w:val="TAC"/>
              <w:rPr>
                <w:sz w:val="13"/>
                <w:szCs w:val="13"/>
                <w:lang w:eastAsia="zh-CN"/>
              </w:rPr>
            </w:pPr>
            <w:r w:rsidRPr="00ED4AF8">
              <w:rPr>
                <w:rFonts w:hint="eastAsia"/>
                <w:sz w:val="13"/>
                <w:szCs w:val="13"/>
              </w:rPr>
              <w:t>134</w:t>
            </w:r>
          </w:p>
        </w:tc>
        <w:tc>
          <w:tcPr>
            <w:tcW w:w="433" w:type="dxa"/>
            <w:shd w:val="clear" w:color="auto" w:fill="D9D9D9"/>
            <w:vAlign w:val="center"/>
          </w:tcPr>
          <w:p w14:paraId="266E64FC" w14:textId="77777777" w:rsidR="007C4DEB" w:rsidRPr="00ED4AF8" w:rsidRDefault="007C4DEB" w:rsidP="00575CE4">
            <w:pPr>
              <w:pStyle w:val="TAC"/>
              <w:rPr>
                <w:sz w:val="13"/>
                <w:szCs w:val="13"/>
                <w:lang w:eastAsia="zh-CN"/>
              </w:rPr>
            </w:pPr>
            <w:r w:rsidRPr="00ED4AF8">
              <w:rPr>
                <w:rFonts w:hint="eastAsia"/>
                <w:sz w:val="13"/>
                <w:szCs w:val="13"/>
                <w:lang w:eastAsia="zh-CN"/>
              </w:rPr>
              <w:t>90</w:t>
            </w:r>
          </w:p>
        </w:tc>
        <w:tc>
          <w:tcPr>
            <w:tcW w:w="750" w:type="dxa"/>
            <w:vAlign w:val="center"/>
          </w:tcPr>
          <w:p w14:paraId="7424CEEB" w14:textId="77777777" w:rsidR="007C4DEB" w:rsidRPr="00ED4AF8" w:rsidRDefault="007C4DEB" w:rsidP="00575CE4">
            <w:pPr>
              <w:pStyle w:val="TAC"/>
              <w:rPr>
                <w:sz w:val="13"/>
                <w:szCs w:val="13"/>
                <w:lang w:eastAsia="zh-CN"/>
              </w:rPr>
            </w:pPr>
            <w:r w:rsidRPr="00ED4AF8">
              <w:rPr>
                <w:rFonts w:hint="eastAsia"/>
                <w:sz w:val="13"/>
                <w:szCs w:val="13"/>
              </w:rPr>
              <w:t>94</w:t>
            </w:r>
          </w:p>
        </w:tc>
        <w:tc>
          <w:tcPr>
            <w:tcW w:w="433" w:type="dxa"/>
            <w:shd w:val="clear" w:color="auto" w:fill="D9D9D9"/>
            <w:vAlign w:val="center"/>
          </w:tcPr>
          <w:p w14:paraId="4322F020" w14:textId="77777777" w:rsidR="007C4DEB" w:rsidRPr="00ED4AF8" w:rsidRDefault="007C4DEB" w:rsidP="00575CE4">
            <w:pPr>
              <w:pStyle w:val="TAC"/>
              <w:rPr>
                <w:sz w:val="13"/>
                <w:szCs w:val="13"/>
                <w:lang w:eastAsia="zh-CN"/>
              </w:rPr>
            </w:pPr>
            <w:r w:rsidRPr="00ED4AF8">
              <w:rPr>
                <w:rFonts w:hint="eastAsia"/>
                <w:sz w:val="13"/>
                <w:szCs w:val="13"/>
                <w:lang w:eastAsia="zh-CN"/>
              </w:rPr>
              <w:t>118</w:t>
            </w:r>
          </w:p>
        </w:tc>
        <w:tc>
          <w:tcPr>
            <w:tcW w:w="750" w:type="dxa"/>
            <w:vAlign w:val="center"/>
          </w:tcPr>
          <w:p w14:paraId="2E62E50D" w14:textId="77777777" w:rsidR="007C4DEB" w:rsidRPr="00ED4AF8" w:rsidRDefault="007C4DEB" w:rsidP="00575CE4">
            <w:pPr>
              <w:pStyle w:val="TAC"/>
              <w:rPr>
                <w:sz w:val="13"/>
                <w:szCs w:val="13"/>
                <w:lang w:eastAsia="zh-CN"/>
              </w:rPr>
            </w:pPr>
            <w:r w:rsidRPr="00ED4AF8">
              <w:rPr>
                <w:rFonts w:hint="eastAsia"/>
                <w:sz w:val="13"/>
                <w:szCs w:val="13"/>
              </w:rPr>
              <w:t>79</w:t>
            </w:r>
          </w:p>
        </w:tc>
        <w:tc>
          <w:tcPr>
            <w:tcW w:w="433" w:type="dxa"/>
            <w:shd w:val="clear" w:color="auto" w:fill="D9D9D9"/>
            <w:vAlign w:val="center"/>
          </w:tcPr>
          <w:p w14:paraId="22F9ED01" w14:textId="77777777" w:rsidR="007C4DEB" w:rsidRPr="00ED4AF8" w:rsidRDefault="007C4DEB" w:rsidP="00575CE4">
            <w:pPr>
              <w:pStyle w:val="TAC"/>
              <w:rPr>
                <w:sz w:val="13"/>
                <w:szCs w:val="13"/>
                <w:lang w:eastAsia="zh-CN"/>
              </w:rPr>
            </w:pPr>
            <w:r w:rsidRPr="00ED4AF8">
              <w:rPr>
                <w:rFonts w:hint="eastAsia"/>
                <w:sz w:val="13"/>
                <w:szCs w:val="13"/>
                <w:lang w:eastAsia="zh-CN"/>
              </w:rPr>
              <w:t>146</w:t>
            </w:r>
          </w:p>
        </w:tc>
        <w:tc>
          <w:tcPr>
            <w:tcW w:w="750" w:type="dxa"/>
            <w:vAlign w:val="center"/>
          </w:tcPr>
          <w:p w14:paraId="69060B90" w14:textId="77777777" w:rsidR="007C4DEB" w:rsidRPr="00ED4AF8" w:rsidRDefault="007C4DEB" w:rsidP="00575CE4">
            <w:pPr>
              <w:pStyle w:val="TAC"/>
              <w:rPr>
                <w:sz w:val="13"/>
                <w:szCs w:val="13"/>
                <w:lang w:eastAsia="zh-CN"/>
              </w:rPr>
            </w:pPr>
            <w:r w:rsidRPr="00ED4AF8">
              <w:rPr>
                <w:rFonts w:hint="eastAsia"/>
                <w:sz w:val="13"/>
                <w:szCs w:val="13"/>
              </w:rPr>
              <w:t>41</w:t>
            </w:r>
          </w:p>
        </w:tc>
      </w:tr>
      <w:tr w:rsidR="007C4DEB" w:rsidRPr="00ED4AF8" w14:paraId="7E2C9D7B" w14:textId="77777777" w:rsidTr="00575CE4">
        <w:trPr>
          <w:jc w:val="center"/>
        </w:trPr>
        <w:tc>
          <w:tcPr>
            <w:tcW w:w="464" w:type="dxa"/>
            <w:shd w:val="clear" w:color="auto" w:fill="D9D9D9"/>
            <w:vAlign w:val="center"/>
          </w:tcPr>
          <w:p w14:paraId="37F6729A" w14:textId="77777777" w:rsidR="007C4DEB" w:rsidRPr="00ED4AF8" w:rsidRDefault="007C4DEB" w:rsidP="00575CE4">
            <w:pPr>
              <w:pStyle w:val="TAC"/>
              <w:rPr>
                <w:sz w:val="13"/>
                <w:szCs w:val="13"/>
                <w:lang w:eastAsia="zh-CN"/>
              </w:rPr>
            </w:pPr>
            <w:r w:rsidRPr="00ED4AF8">
              <w:rPr>
                <w:rFonts w:hint="eastAsia"/>
                <w:sz w:val="13"/>
                <w:szCs w:val="13"/>
                <w:lang w:eastAsia="zh-CN"/>
              </w:rPr>
              <w:t>7</w:t>
            </w:r>
          </w:p>
        </w:tc>
        <w:tc>
          <w:tcPr>
            <w:tcW w:w="750" w:type="dxa"/>
            <w:vAlign w:val="center"/>
          </w:tcPr>
          <w:p w14:paraId="049754B7" w14:textId="77777777" w:rsidR="007C4DEB" w:rsidRPr="00ED4AF8" w:rsidRDefault="007C4DEB" w:rsidP="00575CE4">
            <w:pPr>
              <w:pStyle w:val="TAC"/>
              <w:rPr>
                <w:sz w:val="13"/>
                <w:szCs w:val="13"/>
                <w:lang w:eastAsia="zh-CN"/>
              </w:rPr>
            </w:pPr>
            <w:r w:rsidRPr="00ED4AF8">
              <w:rPr>
                <w:rFonts w:hint="eastAsia"/>
                <w:sz w:val="13"/>
                <w:szCs w:val="13"/>
              </w:rPr>
              <w:t>20</w:t>
            </w:r>
          </w:p>
        </w:tc>
        <w:tc>
          <w:tcPr>
            <w:tcW w:w="381" w:type="dxa"/>
            <w:shd w:val="clear" w:color="auto" w:fill="D9D9D9"/>
            <w:vAlign w:val="center"/>
          </w:tcPr>
          <w:p w14:paraId="3C99B0FF" w14:textId="77777777" w:rsidR="007C4DEB" w:rsidRPr="00ED4AF8" w:rsidRDefault="007C4DEB" w:rsidP="00575CE4">
            <w:pPr>
              <w:pStyle w:val="TAC"/>
              <w:rPr>
                <w:sz w:val="13"/>
                <w:szCs w:val="13"/>
                <w:lang w:eastAsia="zh-CN"/>
              </w:rPr>
            </w:pPr>
            <w:r w:rsidRPr="00ED4AF8">
              <w:rPr>
                <w:rFonts w:hint="eastAsia"/>
                <w:sz w:val="13"/>
                <w:szCs w:val="13"/>
                <w:lang w:eastAsia="zh-CN"/>
              </w:rPr>
              <w:t>35</w:t>
            </w:r>
          </w:p>
        </w:tc>
        <w:tc>
          <w:tcPr>
            <w:tcW w:w="750" w:type="dxa"/>
            <w:vAlign w:val="center"/>
          </w:tcPr>
          <w:p w14:paraId="6F27E92C" w14:textId="77777777" w:rsidR="007C4DEB" w:rsidRPr="00ED4AF8" w:rsidRDefault="007C4DEB" w:rsidP="00575CE4">
            <w:pPr>
              <w:pStyle w:val="TAC"/>
              <w:rPr>
                <w:sz w:val="13"/>
                <w:szCs w:val="13"/>
                <w:lang w:eastAsia="zh-CN"/>
              </w:rPr>
            </w:pPr>
            <w:r w:rsidRPr="00ED4AF8">
              <w:rPr>
                <w:rFonts w:hint="eastAsia"/>
                <w:sz w:val="13"/>
                <w:szCs w:val="13"/>
              </w:rPr>
              <w:t>81</w:t>
            </w:r>
          </w:p>
        </w:tc>
        <w:tc>
          <w:tcPr>
            <w:tcW w:w="381" w:type="dxa"/>
            <w:shd w:val="clear" w:color="auto" w:fill="D9D9D9"/>
            <w:vAlign w:val="center"/>
          </w:tcPr>
          <w:p w14:paraId="69292236" w14:textId="77777777" w:rsidR="007C4DEB" w:rsidRPr="00ED4AF8" w:rsidRDefault="007C4DEB" w:rsidP="00575CE4">
            <w:pPr>
              <w:pStyle w:val="TAC"/>
              <w:rPr>
                <w:sz w:val="13"/>
                <w:szCs w:val="13"/>
                <w:lang w:eastAsia="zh-CN"/>
              </w:rPr>
            </w:pPr>
            <w:r w:rsidRPr="00ED4AF8">
              <w:rPr>
                <w:rFonts w:hint="eastAsia"/>
                <w:sz w:val="13"/>
                <w:szCs w:val="13"/>
                <w:lang w:eastAsia="zh-CN"/>
              </w:rPr>
              <w:t>63</w:t>
            </w:r>
          </w:p>
        </w:tc>
        <w:tc>
          <w:tcPr>
            <w:tcW w:w="750" w:type="dxa"/>
            <w:vAlign w:val="center"/>
          </w:tcPr>
          <w:p w14:paraId="6A125ABD" w14:textId="77777777" w:rsidR="007C4DEB" w:rsidRPr="00ED4AF8" w:rsidRDefault="007C4DEB" w:rsidP="00575CE4">
            <w:pPr>
              <w:pStyle w:val="TAC"/>
              <w:rPr>
                <w:sz w:val="13"/>
                <w:szCs w:val="13"/>
                <w:lang w:eastAsia="zh-CN"/>
              </w:rPr>
            </w:pPr>
            <w:r w:rsidRPr="00ED4AF8">
              <w:rPr>
                <w:rFonts w:hint="eastAsia"/>
                <w:sz w:val="13"/>
                <w:szCs w:val="13"/>
              </w:rPr>
              <w:t>138</w:t>
            </w:r>
          </w:p>
        </w:tc>
        <w:tc>
          <w:tcPr>
            <w:tcW w:w="433" w:type="dxa"/>
            <w:shd w:val="clear" w:color="auto" w:fill="D9D9D9"/>
            <w:vAlign w:val="center"/>
          </w:tcPr>
          <w:p w14:paraId="5D2FFECB" w14:textId="77777777" w:rsidR="007C4DEB" w:rsidRPr="00ED4AF8" w:rsidRDefault="007C4DEB" w:rsidP="00575CE4">
            <w:pPr>
              <w:pStyle w:val="TAC"/>
              <w:rPr>
                <w:sz w:val="13"/>
                <w:szCs w:val="13"/>
                <w:lang w:eastAsia="zh-CN"/>
              </w:rPr>
            </w:pPr>
            <w:r w:rsidRPr="00ED4AF8">
              <w:rPr>
                <w:rFonts w:hint="eastAsia"/>
                <w:sz w:val="13"/>
                <w:szCs w:val="13"/>
                <w:lang w:eastAsia="zh-CN"/>
              </w:rPr>
              <w:t>91</w:t>
            </w:r>
          </w:p>
        </w:tc>
        <w:tc>
          <w:tcPr>
            <w:tcW w:w="750" w:type="dxa"/>
            <w:vAlign w:val="center"/>
          </w:tcPr>
          <w:p w14:paraId="154E8E6F" w14:textId="77777777" w:rsidR="007C4DEB" w:rsidRPr="00ED4AF8" w:rsidRDefault="007C4DEB" w:rsidP="00575CE4">
            <w:pPr>
              <w:pStyle w:val="TAC"/>
              <w:rPr>
                <w:sz w:val="13"/>
                <w:szCs w:val="13"/>
                <w:lang w:eastAsia="zh-CN"/>
              </w:rPr>
            </w:pPr>
            <w:r w:rsidRPr="00ED4AF8">
              <w:rPr>
                <w:rFonts w:hint="eastAsia"/>
                <w:sz w:val="13"/>
                <w:szCs w:val="13"/>
              </w:rPr>
              <w:t>96</w:t>
            </w:r>
          </w:p>
        </w:tc>
        <w:tc>
          <w:tcPr>
            <w:tcW w:w="433" w:type="dxa"/>
            <w:shd w:val="clear" w:color="auto" w:fill="D9D9D9"/>
            <w:vAlign w:val="center"/>
          </w:tcPr>
          <w:p w14:paraId="01BB0641" w14:textId="77777777" w:rsidR="007C4DEB" w:rsidRPr="00ED4AF8" w:rsidRDefault="007C4DEB" w:rsidP="00575CE4">
            <w:pPr>
              <w:pStyle w:val="TAC"/>
              <w:rPr>
                <w:sz w:val="13"/>
                <w:szCs w:val="13"/>
                <w:lang w:eastAsia="zh-CN"/>
              </w:rPr>
            </w:pPr>
            <w:r w:rsidRPr="00ED4AF8">
              <w:rPr>
                <w:rFonts w:hint="eastAsia"/>
                <w:sz w:val="13"/>
                <w:szCs w:val="13"/>
                <w:lang w:eastAsia="zh-CN"/>
              </w:rPr>
              <w:t>119</w:t>
            </w:r>
          </w:p>
        </w:tc>
        <w:tc>
          <w:tcPr>
            <w:tcW w:w="750" w:type="dxa"/>
            <w:vAlign w:val="center"/>
          </w:tcPr>
          <w:p w14:paraId="7EEB9B7D" w14:textId="77777777" w:rsidR="007C4DEB" w:rsidRPr="00ED4AF8" w:rsidRDefault="007C4DEB" w:rsidP="00575CE4">
            <w:pPr>
              <w:pStyle w:val="TAC"/>
              <w:rPr>
                <w:sz w:val="13"/>
                <w:szCs w:val="13"/>
                <w:lang w:eastAsia="zh-CN"/>
              </w:rPr>
            </w:pPr>
            <w:r w:rsidRPr="00ED4AF8">
              <w:rPr>
                <w:rFonts w:hint="eastAsia"/>
                <w:sz w:val="13"/>
                <w:szCs w:val="13"/>
              </w:rPr>
              <w:t>85</w:t>
            </w:r>
          </w:p>
        </w:tc>
        <w:tc>
          <w:tcPr>
            <w:tcW w:w="433" w:type="dxa"/>
            <w:shd w:val="clear" w:color="auto" w:fill="D9D9D9"/>
            <w:vAlign w:val="center"/>
          </w:tcPr>
          <w:p w14:paraId="2FB90D3D" w14:textId="77777777" w:rsidR="007C4DEB" w:rsidRPr="00ED4AF8" w:rsidRDefault="007C4DEB" w:rsidP="00575CE4">
            <w:pPr>
              <w:pStyle w:val="TAC"/>
              <w:rPr>
                <w:sz w:val="13"/>
                <w:szCs w:val="13"/>
                <w:lang w:eastAsia="zh-CN"/>
              </w:rPr>
            </w:pPr>
            <w:r w:rsidRPr="00ED4AF8">
              <w:rPr>
                <w:rFonts w:hint="eastAsia"/>
                <w:sz w:val="13"/>
                <w:szCs w:val="13"/>
                <w:lang w:eastAsia="zh-CN"/>
              </w:rPr>
              <w:t>147</w:t>
            </w:r>
          </w:p>
        </w:tc>
        <w:tc>
          <w:tcPr>
            <w:tcW w:w="750" w:type="dxa"/>
            <w:vAlign w:val="center"/>
          </w:tcPr>
          <w:p w14:paraId="693DAD42" w14:textId="77777777" w:rsidR="007C4DEB" w:rsidRPr="00ED4AF8" w:rsidRDefault="007C4DEB" w:rsidP="00575CE4">
            <w:pPr>
              <w:pStyle w:val="TAC"/>
              <w:rPr>
                <w:sz w:val="13"/>
                <w:szCs w:val="13"/>
                <w:lang w:eastAsia="zh-CN"/>
              </w:rPr>
            </w:pPr>
            <w:r w:rsidRPr="00ED4AF8">
              <w:rPr>
                <w:rFonts w:hint="eastAsia"/>
                <w:sz w:val="13"/>
                <w:szCs w:val="13"/>
              </w:rPr>
              <w:t>147</w:t>
            </w:r>
          </w:p>
        </w:tc>
      </w:tr>
      <w:tr w:rsidR="007C4DEB" w:rsidRPr="00ED4AF8" w14:paraId="76F347BF" w14:textId="77777777" w:rsidTr="00575CE4">
        <w:trPr>
          <w:jc w:val="center"/>
        </w:trPr>
        <w:tc>
          <w:tcPr>
            <w:tcW w:w="464" w:type="dxa"/>
            <w:shd w:val="clear" w:color="auto" w:fill="D9D9D9"/>
            <w:vAlign w:val="center"/>
          </w:tcPr>
          <w:p w14:paraId="10A27617" w14:textId="77777777" w:rsidR="007C4DEB" w:rsidRPr="00ED4AF8" w:rsidRDefault="007C4DEB" w:rsidP="00575CE4">
            <w:pPr>
              <w:pStyle w:val="TAC"/>
              <w:rPr>
                <w:sz w:val="13"/>
                <w:szCs w:val="13"/>
                <w:lang w:eastAsia="zh-CN"/>
              </w:rPr>
            </w:pPr>
            <w:r w:rsidRPr="00ED4AF8">
              <w:rPr>
                <w:rFonts w:hint="eastAsia"/>
                <w:sz w:val="13"/>
                <w:szCs w:val="13"/>
                <w:lang w:eastAsia="zh-CN"/>
              </w:rPr>
              <w:t>8</w:t>
            </w:r>
          </w:p>
        </w:tc>
        <w:tc>
          <w:tcPr>
            <w:tcW w:w="750" w:type="dxa"/>
            <w:vAlign w:val="center"/>
          </w:tcPr>
          <w:p w14:paraId="43991451" w14:textId="77777777" w:rsidR="007C4DEB" w:rsidRPr="00ED4AF8" w:rsidRDefault="007C4DEB" w:rsidP="00575CE4">
            <w:pPr>
              <w:pStyle w:val="TAC"/>
              <w:rPr>
                <w:sz w:val="13"/>
                <w:szCs w:val="13"/>
                <w:lang w:eastAsia="zh-CN"/>
              </w:rPr>
            </w:pPr>
            <w:r w:rsidRPr="00ED4AF8">
              <w:rPr>
                <w:rFonts w:hint="eastAsia"/>
                <w:sz w:val="13"/>
                <w:szCs w:val="13"/>
              </w:rPr>
              <w:t>24</w:t>
            </w:r>
          </w:p>
        </w:tc>
        <w:tc>
          <w:tcPr>
            <w:tcW w:w="381" w:type="dxa"/>
            <w:shd w:val="clear" w:color="auto" w:fill="D9D9D9"/>
            <w:vAlign w:val="center"/>
          </w:tcPr>
          <w:p w14:paraId="62AD3799" w14:textId="77777777" w:rsidR="007C4DEB" w:rsidRPr="00ED4AF8" w:rsidRDefault="007C4DEB" w:rsidP="00575CE4">
            <w:pPr>
              <w:pStyle w:val="TAC"/>
              <w:rPr>
                <w:sz w:val="13"/>
                <w:szCs w:val="13"/>
                <w:lang w:eastAsia="zh-CN"/>
              </w:rPr>
            </w:pPr>
            <w:r w:rsidRPr="00ED4AF8">
              <w:rPr>
                <w:rFonts w:hint="eastAsia"/>
                <w:sz w:val="13"/>
                <w:szCs w:val="13"/>
                <w:lang w:eastAsia="zh-CN"/>
              </w:rPr>
              <w:t>36</w:t>
            </w:r>
          </w:p>
        </w:tc>
        <w:tc>
          <w:tcPr>
            <w:tcW w:w="750" w:type="dxa"/>
            <w:vAlign w:val="center"/>
          </w:tcPr>
          <w:p w14:paraId="2A3AD00F" w14:textId="77777777" w:rsidR="007C4DEB" w:rsidRPr="00ED4AF8" w:rsidRDefault="007C4DEB" w:rsidP="00575CE4">
            <w:pPr>
              <w:pStyle w:val="TAC"/>
              <w:rPr>
                <w:sz w:val="13"/>
                <w:szCs w:val="13"/>
                <w:lang w:eastAsia="zh-CN"/>
              </w:rPr>
            </w:pPr>
            <w:r w:rsidRPr="00ED4AF8">
              <w:rPr>
                <w:rFonts w:hint="eastAsia"/>
                <w:sz w:val="13"/>
                <w:szCs w:val="13"/>
              </w:rPr>
              <w:t>82</w:t>
            </w:r>
          </w:p>
        </w:tc>
        <w:tc>
          <w:tcPr>
            <w:tcW w:w="381" w:type="dxa"/>
            <w:shd w:val="clear" w:color="auto" w:fill="D9D9D9"/>
            <w:vAlign w:val="center"/>
          </w:tcPr>
          <w:p w14:paraId="2D4CA35F" w14:textId="77777777" w:rsidR="007C4DEB" w:rsidRPr="00ED4AF8" w:rsidRDefault="007C4DEB" w:rsidP="00575CE4">
            <w:pPr>
              <w:pStyle w:val="TAC"/>
              <w:rPr>
                <w:sz w:val="13"/>
                <w:szCs w:val="13"/>
                <w:lang w:eastAsia="zh-CN"/>
              </w:rPr>
            </w:pPr>
            <w:r w:rsidRPr="00ED4AF8">
              <w:rPr>
                <w:rFonts w:hint="eastAsia"/>
                <w:sz w:val="13"/>
                <w:szCs w:val="13"/>
                <w:lang w:eastAsia="zh-CN"/>
              </w:rPr>
              <w:t>64</w:t>
            </w:r>
          </w:p>
        </w:tc>
        <w:tc>
          <w:tcPr>
            <w:tcW w:w="750" w:type="dxa"/>
            <w:vAlign w:val="center"/>
          </w:tcPr>
          <w:p w14:paraId="702437C5" w14:textId="77777777" w:rsidR="007C4DEB" w:rsidRPr="00ED4AF8" w:rsidRDefault="007C4DEB" w:rsidP="00575CE4">
            <w:pPr>
              <w:pStyle w:val="TAC"/>
              <w:rPr>
                <w:sz w:val="13"/>
                <w:szCs w:val="13"/>
                <w:lang w:eastAsia="zh-CN"/>
              </w:rPr>
            </w:pPr>
            <w:r w:rsidRPr="00ED4AF8">
              <w:rPr>
                <w:rFonts w:hint="eastAsia"/>
                <w:sz w:val="13"/>
                <w:szCs w:val="13"/>
              </w:rPr>
              <w:t>139</w:t>
            </w:r>
          </w:p>
        </w:tc>
        <w:tc>
          <w:tcPr>
            <w:tcW w:w="433" w:type="dxa"/>
            <w:shd w:val="clear" w:color="auto" w:fill="D9D9D9"/>
            <w:vAlign w:val="center"/>
          </w:tcPr>
          <w:p w14:paraId="387C6C9D" w14:textId="77777777" w:rsidR="007C4DEB" w:rsidRPr="00ED4AF8" w:rsidRDefault="007C4DEB" w:rsidP="00575CE4">
            <w:pPr>
              <w:pStyle w:val="TAC"/>
              <w:rPr>
                <w:sz w:val="13"/>
                <w:szCs w:val="13"/>
                <w:lang w:eastAsia="zh-CN"/>
              </w:rPr>
            </w:pPr>
            <w:r w:rsidRPr="00ED4AF8">
              <w:rPr>
                <w:rFonts w:hint="eastAsia"/>
                <w:sz w:val="13"/>
                <w:szCs w:val="13"/>
                <w:lang w:eastAsia="zh-CN"/>
              </w:rPr>
              <w:t>92</w:t>
            </w:r>
          </w:p>
        </w:tc>
        <w:tc>
          <w:tcPr>
            <w:tcW w:w="750" w:type="dxa"/>
            <w:vAlign w:val="center"/>
          </w:tcPr>
          <w:p w14:paraId="185F9A2E" w14:textId="77777777" w:rsidR="007C4DEB" w:rsidRPr="00ED4AF8" w:rsidRDefault="007C4DEB" w:rsidP="00575CE4">
            <w:pPr>
              <w:pStyle w:val="TAC"/>
              <w:rPr>
                <w:sz w:val="13"/>
                <w:szCs w:val="13"/>
                <w:lang w:eastAsia="zh-CN"/>
              </w:rPr>
            </w:pPr>
            <w:r w:rsidRPr="00ED4AF8">
              <w:rPr>
                <w:rFonts w:hint="eastAsia"/>
                <w:sz w:val="13"/>
                <w:szCs w:val="13"/>
              </w:rPr>
              <w:t>99</w:t>
            </w:r>
          </w:p>
        </w:tc>
        <w:tc>
          <w:tcPr>
            <w:tcW w:w="433" w:type="dxa"/>
            <w:shd w:val="clear" w:color="auto" w:fill="D9D9D9"/>
            <w:vAlign w:val="center"/>
          </w:tcPr>
          <w:p w14:paraId="26AA93B4" w14:textId="77777777" w:rsidR="007C4DEB" w:rsidRPr="00ED4AF8" w:rsidRDefault="007C4DEB" w:rsidP="00575CE4">
            <w:pPr>
              <w:pStyle w:val="TAC"/>
              <w:rPr>
                <w:sz w:val="13"/>
                <w:szCs w:val="13"/>
                <w:lang w:eastAsia="zh-CN"/>
              </w:rPr>
            </w:pPr>
            <w:r w:rsidRPr="00ED4AF8">
              <w:rPr>
                <w:rFonts w:hint="eastAsia"/>
                <w:sz w:val="13"/>
                <w:szCs w:val="13"/>
                <w:lang w:eastAsia="zh-CN"/>
              </w:rPr>
              <w:t>120</w:t>
            </w:r>
          </w:p>
        </w:tc>
        <w:tc>
          <w:tcPr>
            <w:tcW w:w="750" w:type="dxa"/>
            <w:vAlign w:val="center"/>
          </w:tcPr>
          <w:p w14:paraId="78F134AF" w14:textId="77777777" w:rsidR="007C4DEB" w:rsidRPr="00ED4AF8" w:rsidRDefault="007C4DEB" w:rsidP="00575CE4">
            <w:pPr>
              <w:pStyle w:val="TAC"/>
              <w:rPr>
                <w:sz w:val="13"/>
                <w:szCs w:val="13"/>
                <w:lang w:eastAsia="zh-CN"/>
              </w:rPr>
            </w:pPr>
            <w:r w:rsidRPr="00ED4AF8">
              <w:rPr>
                <w:rFonts w:hint="eastAsia"/>
                <w:sz w:val="13"/>
                <w:szCs w:val="13"/>
              </w:rPr>
              <w:t>97</w:t>
            </w:r>
          </w:p>
        </w:tc>
        <w:tc>
          <w:tcPr>
            <w:tcW w:w="433" w:type="dxa"/>
            <w:shd w:val="clear" w:color="auto" w:fill="D9D9D9"/>
            <w:vAlign w:val="center"/>
          </w:tcPr>
          <w:p w14:paraId="587F04AD" w14:textId="77777777" w:rsidR="007C4DEB" w:rsidRPr="00ED4AF8" w:rsidRDefault="007C4DEB" w:rsidP="00575CE4">
            <w:pPr>
              <w:pStyle w:val="TAC"/>
              <w:rPr>
                <w:sz w:val="13"/>
                <w:szCs w:val="13"/>
                <w:lang w:eastAsia="zh-CN"/>
              </w:rPr>
            </w:pPr>
            <w:r w:rsidRPr="00ED4AF8">
              <w:rPr>
                <w:rFonts w:hint="eastAsia"/>
                <w:sz w:val="13"/>
                <w:szCs w:val="13"/>
                <w:lang w:eastAsia="zh-CN"/>
              </w:rPr>
              <w:t>148</w:t>
            </w:r>
          </w:p>
        </w:tc>
        <w:tc>
          <w:tcPr>
            <w:tcW w:w="750" w:type="dxa"/>
            <w:vAlign w:val="center"/>
          </w:tcPr>
          <w:p w14:paraId="1BE3384B" w14:textId="77777777" w:rsidR="007C4DEB" w:rsidRPr="00ED4AF8" w:rsidRDefault="007C4DEB" w:rsidP="00575CE4">
            <w:pPr>
              <w:pStyle w:val="TAC"/>
              <w:rPr>
                <w:sz w:val="13"/>
                <w:szCs w:val="13"/>
                <w:lang w:eastAsia="zh-CN"/>
              </w:rPr>
            </w:pPr>
            <w:r w:rsidRPr="00ED4AF8">
              <w:rPr>
                <w:rFonts w:hint="eastAsia"/>
                <w:sz w:val="13"/>
                <w:szCs w:val="13"/>
              </w:rPr>
              <w:t>148</w:t>
            </w:r>
          </w:p>
        </w:tc>
      </w:tr>
      <w:tr w:rsidR="007C4DEB" w:rsidRPr="00ED4AF8" w14:paraId="694FD2CA" w14:textId="77777777" w:rsidTr="00575CE4">
        <w:trPr>
          <w:jc w:val="center"/>
        </w:trPr>
        <w:tc>
          <w:tcPr>
            <w:tcW w:w="464" w:type="dxa"/>
            <w:shd w:val="clear" w:color="auto" w:fill="D9D9D9"/>
            <w:vAlign w:val="center"/>
          </w:tcPr>
          <w:p w14:paraId="6E14548F" w14:textId="77777777" w:rsidR="007C4DEB" w:rsidRPr="00ED4AF8" w:rsidRDefault="007C4DEB" w:rsidP="00575CE4">
            <w:pPr>
              <w:pStyle w:val="TAC"/>
              <w:rPr>
                <w:sz w:val="13"/>
                <w:szCs w:val="13"/>
                <w:lang w:eastAsia="zh-CN"/>
              </w:rPr>
            </w:pPr>
            <w:r w:rsidRPr="00ED4AF8">
              <w:rPr>
                <w:rFonts w:hint="eastAsia"/>
                <w:sz w:val="13"/>
                <w:szCs w:val="13"/>
                <w:lang w:eastAsia="zh-CN"/>
              </w:rPr>
              <w:t>9</w:t>
            </w:r>
          </w:p>
        </w:tc>
        <w:tc>
          <w:tcPr>
            <w:tcW w:w="750" w:type="dxa"/>
            <w:vAlign w:val="center"/>
          </w:tcPr>
          <w:p w14:paraId="1CFCDAA0" w14:textId="77777777" w:rsidR="007C4DEB" w:rsidRPr="00ED4AF8" w:rsidRDefault="007C4DEB" w:rsidP="00575CE4">
            <w:pPr>
              <w:pStyle w:val="TAC"/>
              <w:rPr>
                <w:sz w:val="13"/>
                <w:szCs w:val="13"/>
                <w:lang w:eastAsia="zh-CN"/>
              </w:rPr>
            </w:pPr>
            <w:r w:rsidRPr="00ED4AF8">
              <w:rPr>
                <w:rFonts w:hint="eastAsia"/>
                <w:sz w:val="13"/>
                <w:szCs w:val="13"/>
              </w:rPr>
              <w:t>25</w:t>
            </w:r>
          </w:p>
        </w:tc>
        <w:tc>
          <w:tcPr>
            <w:tcW w:w="381" w:type="dxa"/>
            <w:shd w:val="clear" w:color="auto" w:fill="D9D9D9"/>
            <w:vAlign w:val="center"/>
          </w:tcPr>
          <w:p w14:paraId="2B5BFC86" w14:textId="77777777" w:rsidR="007C4DEB" w:rsidRPr="00ED4AF8" w:rsidRDefault="007C4DEB" w:rsidP="00575CE4">
            <w:pPr>
              <w:pStyle w:val="TAC"/>
              <w:rPr>
                <w:sz w:val="13"/>
                <w:szCs w:val="13"/>
                <w:lang w:eastAsia="zh-CN"/>
              </w:rPr>
            </w:pPr>
            <w:r w:rsidRPr="00ED4AF8">
              <w:rPr>
                <w:rFonts w:hint="eastAsia"/>
                <w:sz w:val="13"/>
                <w:szCs w:val="13"/>
                <w:lang w:eastAsia="zh-CN"/>
              </w:rPr>
              <w:t>37</w:t>
            </w:r>
          </w:p>
        </w:tc>
        <w:tc>
          <w:tcPr>
            <w:tcW w:w="750" w:type="dxa"/>
            <w:vAlign w:val="center"/>
          </w:tcPr>
          <w:p w14:paraId="02F376B4" w14:textId="77777777" w:rsidR="007C4DEB" w:rsidRPr="00ED4AF8" w:rsidRDefault="007C4DEB" w:rsidP="00575CE4">
            <w:pPr>
              <w:pStyle w:val="TAC"/>
              <w:rPr>
                <w:sz w:val="13"/>
                <w:szCs w:val="13"/>
                <w:lang w:eastAsia="zh-CN"/>
              </w:rPr>
            </w:pPr>
            <w:r w:rsidRPr="00ED4AF8">
              <w:rPr>
                <w:rFonts w:hint="eastAsia"/>
                <w:sz w:val="13"/>
                <w:szCs w:val="13"/>
              </w:rPr>
              <w:t>83</w:t>
            </w:r>
          </w:p>
        </w:tc>
        <w:tc>
          <w:tcPr>
            <w:tcW w:w="381" w:type="dxa"/>
            <w:shd w:val="clear" w:color="auto" w:fill="D9D9D9"/>
            <w:vAlign w:val="center"/>
          </w:tcPr>
          <w:p w14:paraId="511D7895" w14:textId="77777777" w:rsidR="007C4DEB" w:rsidRPr="00ED4AF8" w:rsidRDefault="007C4DEB" w:rsidP="00575CE4">
            <w:pPr>
              <w:pStyle w:val="TAC"/>
              <w:rPr>
                <w:sz w:val="13"/>
                <w:szCs w:val="13"/>
                <w:lang w:eastAsia="zh-CN"/>
              </w:rPr>
            </w:pPr>
            <w:r w:rsidRPr="00ED4AF8">
              <w:rPr>
                <w:rFonts w:hint="eastAsia"/>
                <w:sz w:val="13"/>
                <w:szCs w:val="13"/>
                <w:lang w:eastAsia="zh-CN"/>
              </w:rPr>
              <w:t>65</w:t>
            </w:r>
          </w:p>
        </w:tc>
        <w:tc>
          <w:tcPr>
            <w:tcW w:w="750" w:type="dxa"/>
            <w:vAlign w:val="center"/>
          </w:tcPr>
          <w:p w14:paraId="72A7D7E0" w14:textId="77777777" w:rsidR="007C4DEB" w:rsidRPr="00ED4AF8" w:rsidRDefault="007C4DEB" w:rsidP="00575CE4">
            <w:pPr>
              <w:pStyle w:val="TAC"/>
              <w:rPr>
                <w:sz w:val="13"/>
                <w:szCs w:val="13"/>
                <w:lang w:eastAsia="zh-CN"/>
              </w:rPr>
            </w:pPr>
            <w:r w:rsidRPr="00ED4AF8">
              <w:rPr>
                <w:rFonts w:hint="eastAsia"/>
                <w:sz w:val="13"/>
                <w:szCs w:val="13"/>
              </w:rPr>
              <w:t>140</w:t>
            </w:r>
          </w:p>
        </w:tc>
        <w:tc>
          <w:tcPr>
            <w:tcW w:w="433" w:type="dxa"/>
            <w:shd w:val="clear" w:color="auto" w:fill="D9D9D9"/>
            <w:vAlign w:val="center"/>
          </w:tcPr>
          <w:p w14:paraId="2C11A4DC" w14:textId="77777777" w:rsidR="007C4DEB" w:rsidRPr="00ED4AF8" w:rsidRDefault="007C4DEB" w:rsidP="00575CE4">
            <w:pPr>
              <w:pStyle w:val="TAC"/>
              <w:rPr>
                <w:sz w:val="13"/>
                <w:szCs w:val="13"/>
                <w:lang w:eastAsia="zh-CN"/>
              </w:rPr>
            </w:pPr>
            <w:r w:rsidRPr="00ED4AF8">
              <w:rPr>
                <w:rFonts w:hint="eastAsia"/>
                <w:sz w:val="13"/>
                <w:szCs w:val="13"/>
                <w:lang w:eastAsia="zh-CN"/>
              </w:rPr>
              <w:t>93</w:t>
            </w:r>
          </w:p>
        </w:tc>
        <w:tc>
          <w:tcPr>
            <w:tcW w:w="750" w:type="dxa"/>
            <w:vAlign w:val="center"/>
          </w:tcPr>
          <w:p w14:paraId="3BEE68C2" w14:textId="77777777" w:rsidR="007C4DEB" w:rsidRPr="00ED4AF8" w:rsidRDefault="007C4DEB" w:rsidP="00575CE4">
            <w:pPr>
              <w:pStyle w:val="TAC"/>
              <w:rPr>
                <w:sz w:val="13"/>
                <w:szCs w:val="13"/>
                <w:lang w:eastAsia="zh-CN"/>
              </w:rPr>
            </w:pPr>
            <w:r w:rsidRPr="00ED4AF8">
              <w:rPr>
                <w:rFonts w:hint="eastAsia"/>
                <w:sz w:val="13"/>
                <w:szCs w:val="13"/>
              </w:rPr>
              <w:t>102</w:t>
            </w:r>
          </w:p>
        </w:tc>
        <w:tc>
          <w:tcPr>
            <w:tcW w:w="433" w:type="dxa"/>
            <w:shd w:val="clear" w:color="auto" w:fill="D9D9D9"/>
            <w:vAlign w:val="center"/>
          </w:tcPr>
          <w:p w14:paraId="4435B657" w14:textId="77777777" w:rsidR="007C4DEB" w:rsidRPr="00ED4AF8" w:rsidRDefault="007C4DEB" w:rsidP="00575CE4">
            <w:pPr>
              <w:pStyle w:val="TAC"/>
              <w:rPr>
                <w:sz w:val="13"/>
                <w:szCs w:val="13"/>
                <w:lang w:eastAsia="zh-CN"/>
              </w:rPr>
            </w:pPr>
            <w:r w:rsidRPr="00ED4AF8">
              <w:rPr>
                <w:rFonts w:hint="eastAsia"/>
                <w:sz w:val="13"/>
                <w:szCs w:val="13"/>
                <w:lang w:eastAsia="zh-CN"/>
              </w:rPr>
              <w:t>121</w:t>
            </w:r>
          </w:p>
        </w:tc>
        <w:tc>
          <w:tcPr>
            <w:tcW w:w="750" w:type="dxa"/>
            <w:vAlign w:val="center"/>
          </w:tcPr>
          <w:p w14:paraId="5BA0F59B" w14:textId="77777777" w:rsidR="007C4DEB" w:rsidRPr="00ED4AF8" w:rsidRDefault="007C4DEB" w:rsidP="00575CE4">
            <w:pPr>
              <w:pStyle w:val="TAC"/>
              <w:rPr>
                <w:sz w:val="13"/>
                <w:szCs w:val="13"/>
                <w:lang w:eastAsia="zh-CN"/>
              </w:rPr>
            </w:pPr>
            <w:r w:rsidRPr="00ED4AF8">
              <w:rPr>
                <w:rFonts w:hint="eastAsia"/>
                <w:sz w:val="13"/>
                <w:szCs w:val="13"/>
              </w:rPr>
              <w:t>100</w:t>
            </w:r>
          </w:p>
        </w:tc>
        <w:tc>
          <w:tcPr>
            <w:tcW w:w="433" w:type="dxa"/>
            <w:shd w:val="clear" w:color="auto" w:fill="D9D9D9"/>
            <w:vAlign w:val="center"/>
          </w:tcPr>
          <w:p w14:paraId="48FB1885" w14:textId="77777777" w:rsidR="007C4DEB" w:rsidRPr="00ED4AF8" w:rsidRDefault="007C4DEB" w:rsidP="00575CE4">
            <w:pPr>
              <w:pStyle w:val="TAC"/>
              <w:rPr>
                <w:sz w:val="13"/>
                <w:szCs w:val="13"/>
                <w:lang w:eastAsia="zh-CN"/>
              </w:rPr>
            </w:pPr>
            <w:r w:rsidRPr="00ED4AF8">
              <w:rPr>
                <w:rFonts w:hint="eastAsia"/>
                <w:sz w:val="13"/>
                <w:szCs w:val="13"/>
                <w:lang w:eastAsia="zh-CN"/>
              </w:rPr>
              <w:t>149</w:t>
            </w:r>
          </w:p>
        </w:tc>
        <w:tc>
          <w:tcPr>
            <w:tcW w:w="750" w:type="dxa"/>
            <w:vAlign w:val="center"/>
          </w:tcPr>
          <w:p w14:paraId="63E87EA8" w14:textId="77777777" w:rsidR="007C4DEB" w:rsidRPr="00ED4AF8" w:rsidRDefault="007C4DEB" w:rsidP="00575CE4">
            <w:pPr>
              <w:pStyle w:val="TAC"/>
              <w:rPr>
                <w:sz w:val="13"/>
                <w:szCs w:val="13"/>
                <w:lang w:eastAsia="zh-CN"/>
              </w:rPr>
            </w:pPr>
            <w:r w:rsidRPr="00ED4AF8">
              <w:rPr>
                <w:rFonts w:hint="eastAsia"/>
                <w:sz w:val="13"/>
                <w:szCs w:val="13"/>
              </w:rPr>
              <w:t>149</w:t>
            </w:r>
          </w:p>
        </w:tc>
      </w:tr>
      <w:tr w:rsidR="007C4DEB" w:rsidRPr="00ED4AF8" w14:paraId="3EF1562D" w14:textId="77777777" w:rsidTr="00575CE4">
        <w:trPr>
          <w:jc w:val="center"/>
        </w:trPr>
        <w:tc>
          <w:tcPr>
            <w:tcW w:w="464" w:type="dxa"/>
            <w:shd w:val="clear" w:color="auto" w:fill="D9D9D9"/>
            <w:vAlign w:val="center"/>
          </w:tcPr>
          <w:p w14:paraId="36566E78" w14:textId="77777777" w:rsidR="007C4DEB" w:rsidRPr="00ED4AF8" w:rsidRDefault="007C4DEB" w:rsidP="00575CE4">
            <w:pPr>
              <w:pStyle w:val="TAC"/>
              <w:rPr>
                <w:sz w:val="13"/>
                <w:szCs w:val="13"/>
                <w:lang w:eastAsia="zh-CN"/>
              </w:rPr>
            </w:pPr>
            <w:r w:rsidRPr="00ED4AF8">
              <w:rPr>
                <w:rFonts w:hint="eastAsia"/>
                <w:sz w:val="13"/>
                <w:szCs w:val="13"/>
                <w:lang w:eastAsia="zh-CN"/>
              </w:rPr>
              <w:t>10</w:t>
            </w:r>
          </w:p>
        </w:tc>
        <w:tc>
          <w:tcPr>
            <w:tcW w:w="750" w:type="dxa"/>
            <w:vAlign w:val="center"/>
          </w:tcPr>
          <w:p w14:paraId="2CD8B854" w14:textId="77777777" w:rsidR="007C4DEB" w:rsidRPr="00ED4AF8" w:rsidRDefault="007C4DEB" w:rsidP="00575CE4">
            <w:pPr>
              <w:pStyle w:val="TAC"/>
              <w:rPr>
                <w:sz w:val="13"/>
                <w:szCs w:val="13"/>
                <w:lang w:eastAsia="zh-CN"/>
              </w:rPr>
            </w:pPr>
            <w:r w:rsidRPr="00ED4AF8">
              <w:rPr>
                <w:rFonts w:hint="eastAsia"/>
                <w:sz w:val="13"/>
                <w:szCs w:val="13"/>
              </w:rPr>
              <w:t>26</w:t>
            </w:r>
          </w:p>
        </w:tc>
        <w:tc>
          <w:tcPr>
            <w:tcW w:w="381" w:type="dxa"/>
            <w:shd w:val="clear" w:color="auto" w:fill="D9D9D9"/>
            <w:vAlign w:val="center"/>
          </w:tcPr>
          <w:p w14:paraId="112433FA" w14:textId="77777777" w:rsidR="007C4DEB" w:rsidRPr="00ED4AF8" w:rsidRDefault="007C4DEB" w:rsidP="00575CE4">
            <w:pPr>
              <w:pStyle w:val="TAC"/>
              <w:rPr>
                <w:sz w:val="13"/>
                <w:szCs w:val="13"/>
                <w:lang w:eastAsia="zh-CN"/>
              </w:rPr>
            </w:pPr>
            <w:r w:rsidRPr="00ED4AF8">
              <w:rPr>
                <w:rFonts w:hint="eastAsia"/>
                <w:sz w:val="13"/>
                <w:szCs w:val="13"/>
                <w:lang w:eastAsia="zh-CN"/>
              </w:rPr>
              <w:t>38</w:t>
            </w:r>
          </w:p>
        </w:tc>
        <w:tc>
          <w:tcPr>
            <w:tcW w:w="750" w:type="dxa"/>
            <w:vAlign w:val="center"/>
          </w:tcPr>
          <w:p w14:paraId="34EABFE8" w14:textId="77777777" w:rsidR="007C4DEB" w:rsidRPr="00ED4AF8" w:rsidRDefault="007C4DEB" w:rsidP="00575CE4">
            <w:pPr>
              <w:pStyle w:val="TAC"/>
              <w:rPr>
                <w:sz w:val="13"/>
                <w:szCs w:val="13"/>
                <w:lang w:eastAsia="zh-CN"/>
              </w:rPr>
            </w:pPr>
            <w:r w:rsidRPr="00ED4AF8">
              <w:rPr>
                <w:rFonts w:hint="eastAsia"/>
                <w:sz w:val="13"/>
                <w:szCs w:val="13"/>
              </w:rPr>
              <w:t>87</w:t>
            </w:r>
          </w:p>
        </w:tc>
        <w:tc>
          <w:tcPr>
            <w:tcW w:w="381" w:type="dxa"/>
            <w:shd w:val="clear" w:color="auto" w:fill="D9D9D9"/>
            <w:vAlign w:val="center"/>
          </w:tcPr>
          <w:p w14:paraId="2CD10910" w14:textId="77777777" w:rsidR="007C4DEB" w:rsidRPr="00ED4AF8" w:rsidRDefault="007C4DEB" w:rsidP="00575CE4">
            <w:pPr>
              <w:pStyle w:val="TAC"/>
              <w:rPr>
                <w:sz w:val="13"/>
                <w:szCs w:val="13"/>
                <w:lang w:eastAsia="zh-CN"/>
              </w:rPr>
            </w:pPr>
            <w:r w:rsidRPr="00ED4AF8">
              <w:rPr>
                <w:rFonts w:hint="eastAsia"/>
                <w:sz w:val="13"/>
                <w:szCs w:val="13"/>
                <w:lang w:eastAsia="zh-CN"/>
              </w:rPr>
              <w:t>66</w:t>
            </w:r>
          </w:p>
        </w:tc>
        <w:tc>
          <w:tcPr>
            <w:tcW w:w="750" w:type="dxa"/>
            <w:vAlign w:val="center"/>
          </w:tcPr>
          <w:p w14:paraId="6A558639" w14:textId="77777777" w:rsidR="007C4DEB" w:rsidRPr="00ED4AF8" w:rsidRDefault="007C4DEB" w:rsidP="00575CE4">
            <w:pPr>
              <w:pStyle w:val="TAC"/>
              <w:rPr>
                <w:sz w:val="13"/>
                <w:szCs w:val="13"/>
                <w:lang w:eastAsia="zh-CN"/>
              </w:rPr>
            </w:pPr>
            <w:r w:rsidRPr="00ED4AF8">
              <w:rPr>
                <w:rFonts w:hint="eastAsia"/>
                <w:sz w:val="13"/>
                <w:szCs w:val="13"/>
              </w:rPr>
              <w:t>1</w:t>
            </w:r>
          </w:p>
        </w:tc>
        <w:tc>
          <w:tcPr>
            <w:tcW w:w="433" w:type="dxa"/>
            <w:shd w:val="clear" w:color="auto" w:fill="D9D9D9"/>
            <w:vAlign w:val="center"/>
          </w:tcPr>
          <w:p w14:paraId="6E0B299F" w14:textId="77777777" w:rsidR="007C4DEB" w:rsidRPr="00ED4AF8" w:rsidRDefault="007C4DEB" w:rsidP="00575CE4">
            <w:pPr>
              <w:pStyle w:val="TAC"/>
              <w:rPr>
                <w:sz w:val="13"/>
                <w:szCs w:val="13"/>
                <w:lang w:eastAsia="zh-CN"/>
              </w:rPr>
            </w:pPr>
            <w:r w:rsidRPr="00ED4AF8">
              <w:rPr>
                <w:rFonts w:hint="eastAsia"/>
                <w:sz w:val="13"/>
                <w:szCs w:val="13"/>
                <w:lang w:eastAsia="zh-CN"/>
              </w:rPr>
              <w:t>94</w:t>
            </w:r>
          </w:p>
        </w:tc>
        <w:tc>
          <w:tcPr>
            <w:tcW w:w="750" w:type="dxa"/>
            <w:vAlign w:val="center"/>
          </w:tcPr>
          <w:p w14:paraId="3D48AEB3" w14:textId="77777777" w:rsidR="007C4DEB" w:rsidRPr="00ED4AF8" w:rsidRDefault="007C4DEB" w:rsidP="00575CE4">
            <w:pPr>
              <w:pStyle w:val="TAC"/>
              <w:rPr>
                <w:sz w:val="13"/>
                <w:szCs w:val="13"/>
                <w:lang w:eastAsia="zh-CN"/>
              </w:rPr>
            </w:pPr>
            <w:r w:rsidRPr="00ED4AF8">
              <w:rPr>
                <w:rFonts w:hint="eastAsia"/>
                <w:sz w:val="13"/>
                <w:szCs w:val="13"/>
              </w:rPr>
              <w:t>105</w:t>
            </w:r>
          </w:p>
        </w:tc>
        <w:tc>
          <w:tcPr>
            <w:tcW w:w="433" w:type="dxa"/>
            <w:shd w:val="clear" w:color="auto" w:fill="D9D9D9"/>
            <w:vAlign w:val="center"/>
          </w:tcPr>
          <w:p w14:paraId="2862DF46" w14:textId="77777777" w:rsidR="007C4DEB" w:rsidRPr="00ED4AF8" w:rsidRDefault="007C4DEB" w:rsidP="00575CE4">
            <w:pPr>
              <w:pStyle w:val="TAC"/>
              <w:rPr>
                <w:sz w:val="13"/>
                <w:szCs w:val="13"/>
                <w:lang w:eastAsia="zh-CN"/>
              </w:rPr>
            </w:pPr>
            <w:r w:rsidRPr="00ED4AF8">
              <w:rPr>
                <w:rFonts w:hint="eastAsia"/>
                <w:sz w:val="13"/>
                <w:szCs w:val="13"/>
                <w:lang w:eastAsia="zh-CN"/>
              </w:rPr>
              <w:t>122</w:t>
            </w:r>
          </w:p>
        </w:tc>
        <w:tc>
          <w:tcPr>
            <w:tcW w:w="750" w:type="dxa"/>
            <w:vAlign w:val="center"/>
          </w:tcPr>
          <w:p w14:paraId="741C3686" w14:textId="77777777" w:rsidR="007C4DEB" w:rsidRPr="00ED4AF8" w:rsidRDefault="007C4DEB" w:rsidP="00575CE4">
            <w:pPr>
              <w:pStyle w:val="TAC"/>
              <w:rPr>
                <w:sz w:val="13"/>
                <w:szCs w:val="13"/>
                <w:lang w:eastAsia="zh-CN"/>
              </w:rPr>
            </w:pPr>
            <w:r w:rsidRPr="00ED4AF8">
              <w:rPr>
                <w:rFonts w:hint="eastAsia"/>
                <w:sz w:val="13"/>
                <w:szCs w:val="13"/>
              </w:rPr>
              <w:t>103</w:t>
            </w:r>
          </w:p>
        </w:tc>
        <w:tc>
          <w:tcPr>
            <w:tcW w:w="433" w:type="dxa"/>
            <w:shd w:val="clear" w:color="auto" w:fill="D9D9D9"/>
            <w:vAlign w:val="center"/>
          </w:tcPr>
          <w:p w14:paraId="7964B86C" w14:textId="77777777" w:rsidR="007C4DEB" w:rsidRPr="00ED4AF8" w:rsidRDefault="007C4DEB" w:rsidP="00575CE4">
            <w:pPr>
              <w:pStyle w:val="TAC"/>
              <w:rPr>
                <w:sz w:val="13"/>
                <w:szCs w:val="13"/>
                <w:lang w:eastAsia="zh-CN"/>
              </w:rPr>
            </w:pPr>
            <w:r w:rsidRPr="00ED4AF8">
              <w:rPr>
                <w:rFonts w:hint="eastAsia"/>
                <w:sz w:val="13"/>
                <w:szCs w:val="13"/>
                <w:lang w:eastAsia="zh-CN"/>
              </w:rPr>
              <w:t>150</w:t>
            </w:r>
          </w:p>
        </w:tc>
        <w:tc>
          <w:tcPr>
            <w:tcW w:w="750" w:type="dxa"/>
            <w:vAlign w:val="center"/>
          </w:tcPr>
          <w:p w14:paraId="28041048" w14:textId="77777777" w:rsidR="007C4DEB" w:rsidRPr="00ED4AF8" w:rsidRDefault="007C4DEB" w:rsidP="00575CE4">
            <w:pPr>
              <w:pStyle w:val="TAC"/>
              <w:rPr>
                <w:sz w:val="13"/>
                <w:szCs w:val="13"/>
                <w:lang w:eastAsia="zh-CN"/>
              </w:rPr>
            </w:pPr>
            <w:r w:rsidRPr="00ED4AF8">
              <w:rPr>
                <w:rFonts w:hint="eastAsia"/>
                <w:sz w:val="13"/>
                <w:szCs w:val="13"/>
              </w:rPr>
              <w:t>150</w:t>
            </w:r>
          </w:p>
        </w:tc>
      </w:tr>
      <w:tr w:rsidR="007C4DEB" w:rsidRPr="00ED4AF8" w14:paraId="763330FA" w14:textId="77777777" w:rsidTr="00575CE4">
        <w:trPr>
          <w:jc w:val="center"/>
        </w:trPr>
        <w:tc>
          <w:tcPr>
            <w:tcW w:w="464" w:type="dxa"/>
            <w:shd w:val="clear" w:color="auto" w:fill="D9D9D9"/>
            <w:vAlign w:val="center"/>
          </w:tcPr>
          <w:p w14:paraId="4B83C2C8" w14:textId="77777777" w:rsidR="007C4DEB" w:rsidRPr="00ED4AF8" w:rsidRDefault="007C4DEB" w:rsidP="00575CE4">
            <w:pPr>
              <w:pStyle w:val="TAC"/>
              <w:rPr>
                <w:sz w:val="13"/>
                <w:szCs w:val="13"/>
                <w:lang w:eastAsia="zh-CN"/>
              </w:rPr>
            </w:pPr>
            <w:r w:rsidRPr="00ED4AF8">
              <w:rPr>
                <w:rFonts w:hint="eastAsia"/>
                <w:sz w:val="13"/>
                <w:szCs w:val="13"/>
                <w:lang w:eastAsia="zh-CN"/>
              </w:rPr>
              <w:t>11</w:t>
            </w:r>
          </w:p>
        </w:tc>
        <w:tc>
          <w:tcPr>
            <w:tcW w:w="750" w:type="dxa"/>
            <w:vAlign w:val="center"/>
          </w:tcPr>
          <w:p w14:paraId="18D4429C" w14:textId="77777777" w:rsidR="007C4DEB" w:rsidRPr="00ED4AF8" w:rsidRDefault="007C4DEB" w:rsidP="00575CE4">
            <w:pPr>
              <w:pStyle w:val="TAC"/>
              <w:rPr>
                <w:sz w:val="13"/>
                <w:szCs w:val="13"/>
                <w:lang w:eastAsia="zh-CN"/>
              </w:rPr>
            </w:pPr>
            <w:r w:rsidRPr="00ED4AF8">
              <w:rPr>
                <w:rFonts w:hint="eastAsia"/>
                <w:sz w:val="13"/>
                <w:szCs w:val="13"/>
              </w:rPr>
              <w:t>28</w:t>
            </w:r>
          </w:p>
        </w:tc>
        <w:tc>
          <w:tcPr>
            <w:tcW w:w="381" w:type="dxa"/>
            <w:shd w:val="clear" w:color="auto" w:fill="D9D9D9"/>
            <w:vAlign w:val="center"/>
          </w:tcPr>
          <w:p w14:paraId="220C06E2" w14:textId="77777777" w:rsidR="007C4DEB" w:rsidRPr="00ED4AF8" w:rsidRDefault="007C4DEB" w:rsidP="00575CE4">
            <w:pPr>
              <w:pStyle w:val="TAC"/>
              <w:rPr>
                <w:sz w:val="13"/>
                <w:szCs w:val="13"/>
                <w:lang w:eastAsia="zh-CN"/>
              </w:rPr>
            </w:pPr>
            <w:r w:rsidRPr="00ED4AF8">
              <w:rPr>
                <w:rFonts w:hint="eastAsia"/>
                <w:sz w:val="13"/>
                <w:szCs w:val="13"/>
                <w:lang w:eastAsia="zh-CN"/>
              </w:rPr>
              <w:t>39</w:t>
            </w:r>
          </w:p>
        </w:tc>
        <w:tc>
          <w:tcPr>
            <w:tcW w:w="750" w:type="dxa"/>
            <w:vAlign w:val="center"/>
          </w:tcPr>
          <w:p w14:paraId="4270C605" w14:textId="77777777" w:rsidR="007C4DEB" w:rsidRPr="00ED4AF8" w:rsidRDefault="007C4DEB" w:rsidP="00575CE4">
            <w:pPr>
              <w:pStyle w:val="TAC"/>
              <w:rPr>
                <w:sz w:val="13"/>
                <w:szCs w:val="13"/>
                <w:lang w:eastAsia="zh-CN"/>
              </w:rPr>
            </w:pPr>
            <w:r w:rsidRPr="00ED4AF8">
              <w:rPr>
                <w:rFonts w:hint="eastAsia"/>
                <w:sz w:val="13"/>
                <w:szCs w:val="13"/>
              </w:rPr>
              <w:t>88</w:t>
            </w:r>
          </w:p>
        </w:tc>
        <w:tc>
          <w:tcPr>
            <w:tcW w:w="381" w:type="dxa"/>
            <w:shd w:val="clear" w:color="auto" w:fill="D9D9D9"/>
            <w:vAlign w:val="center"/>
          </w:tcPr>
          <w:p w14:paraId="7B699750" w14:textId="77777777" w:rsidR="007C4DEB" w:rsidRPr="00ED4AF8" w:rsidRDefault="007C4DEB" w:rsidP="00575CE4">
            <w:pPr>
              <w:pStyle w:val="TAC"/>
              <w:rPr>
                <w:sz w:val="13"/>
                <w:szCs w:val="13"/>
                <w:lang w:eastAsia="zh-CN"/>
              </w:rPr>
            </w:pPr>
            <w:r w:rsidRPr="00ED4AF8">
              <w:rPr>
                <w:rFonts w:hint="eastAsia"/>
                <w:sz w:val="13"/>
                <w:szCs w:val="13"/>
                <w:lang w:eastAsia="zh-CN"/>
              </w:rPr>
              <w:t>67</w:t>
            </w:r>
          </w:p>
        </w:tc>
        <w:tc>
          <w:tcPr>
            <w:tcW w:w="750" w:type="dxa"/>
            <w:vAlign w:val="center"/>
          </w:tcPr>
          <w:p w14:paraId="1CDECEAD" w14:textId="77777777" w:rsidR="007C4DEB" w:rsidRPr="00ED4AF8" w:rsidRDefault="007C4DEB" w:rsidP="00575CE4">
            <w:pPr>
              <w:pStyle w:val="TAC"/>
              <w:rPr>
                <w:sz w:val="13"/>
                <w:szCs w:val="13"/>
                <w:lang w:eastAsia="zh-CN"/>
              </w:rPr>
            </w:pPr>
            <w:r w:rsidRPr="00ED4AF8">
              <w:rPr>
                <w:rFonts w:hint="eastAsia"/>
                <w:sz w:val="13"/>
                <w:szCs w:val="13"/>
              </w:rPr>
              <w:t>3</w:t>
            </w:r>
          </w:p>
        </w:tc>
        <w:tc>
          <w:tcPr>
            <w:tcW w:w="433" w:type="dxa"/>
            <w:shd w:val="clear" w:color="auto" w:fill="D9D9D9"/>
            <w:vAlign w:val="center"/>
          </w:tcPr>
          <w:p w14:paraId="2AAB8B01" w14:textId="77777777" w:rsidR="007C4DEB" w:rsidRPr="00ED4AF8" w:rsidRDefault="007C4DEB" w:rsidP="00575CE4">
            <w:pPr>
              <w:pStyle w:val="TAC"/>
              <w:rPr>
                <w:sz w:val="13"/>
                <w:szCs w:val="13"/>
                <w:lang w:eastAsia="zh-CN"/>
              </w:rPr>
            </w:pPr>
            <w:r w:rsidRPr="00ED4AF8">
              <w:rPr>
                <w:rFonts w:hint="eastAsia"/>
                <w:sz w:val="13"/>
                <w:szCs w:val="13"/>
                <w:lang w:eastAsia="zh-CN"/>
              </w:rPr>
              <w:t>95</w:t>
            </w:r>
          </w:p>
        </w:tc>
        <w:tc>
          <w:tcPr>
            <w:tcW w:w="750" w:type="dxa"/>
            <w:vAlign w:val="center"/>
          </w:tcPr>
          <w:p w14:paraId="12007C22" w14:textId="77777777" w:rsidR="007C4DEB" w:rsidRPr="00ED4AF8" w:rsidRDefault="007C4DEB" w:rsidP="00575CE4">
            <w:pPr>
              <w:pStyle w:val="TAC"/>
              <w:rPr>
                <w:sz w:val="13"/>
                <w:szCs w:val="13"/>
                <w:lang w:eastAsia="zh-CN"/>
              </w:rPr>
            </w:pPr>
            <w:r w:rsidRPr="00ED4AF8">
              <w:rPr>
                <w:rFonts w:hint="eastAsia"/>
                <w:sz w:val="13"/>
                <w:szCs w:val="13"/>
              </w:rPr>
              <w:t>107</w:t>
            </w:r>
          </w:p>
        </w:tc>
        <w:tc>
          <w:tcPr>
            <w:tcW w:w="433" w:type="dxa"/>
            <w:shd w:val="clear" w:color="auto" w:fill="D9D9D9"/>
            <w:vAlign w:val="center"/>
          </w:tcPr>
          <w:p w14:paraId="37A6E4DE" w14:textId="77777777" w:rsidR="007C4DEB" w:rsidRPr="00ED4AF8" w:rsidRDefault="007C4DEB" w:rsidP="00575CE4">
            <w:pPr>
              <w:pStyle w:val="TAC"/>
              <w:rPr>
                <w:sz w:val="13"/>
                <w:szCs w:val="13"/>
                <w:lang w:eastAsia="zh-CN"/>
              </w:rPr>
            </w:pPr>
            <w:r w:rsidRPr="00ED4AF8">
              <w:rPr>
                <w:rFonts w:hint="eastAsia"/>
                <w:sz w:val="13"/>
                <w:szCs w:val="13"/>
                <w:lang w:eastAsia="zh-CN"/>
              </w:rPr>
              <w:t>123</w:t>
            </w:r>
          </w:p>
        </w:tc>
        <w:tc>
          <w:tcPr>
            <w:tcW w:w="750" w:type="dxa"/>
            <w:vAlign w:val="center"/>
          </w:tcPr>
          <w:p w14:paraId="18A6DB30" w14:textId="77777777" w:rsidR="007C4DEB" w:rsidRPr="00ED4AF8" w:rsidRDefault="007C4DEB" w:rsidP="00575CE4">
            <w:pPr>
              <w:pStyle w:val="TAC"/>
              <w:rPr>
                <w:sz w:val="13"/>
                <w:szCs w:val="13"/>
                <w:lang w:eastAsia="zh-CN"/>
              </w:rPr>
            </w:pPr>
            <w:r w:rsidRPr="00ED4AF8">
              <w:rPr>
                <w:rFonts w:hint="eastAsia"/>
                <w:sz w:val="13"/>
                <w:szCs w:val="13"/>
              </w:rPr>
              <w:t>117</w:t>
            </w:r>
          </w:p>
        </w:tc>
        <w:tc>
          <w:tcPr>
            <w:tcW w:w="433" w:type="dxa"/>
            <w:shd w:val="clear" w:color="auto" w:fill="D9D9D9"/>
            <w:vAlign w:val="center"/>
          </w:tcPr>
          <w:p w14:paraId="54337F4D" w14:textId="77777777" w:rsidR="007C4DEB" w:rsidRPr="00ED4AF8" w:rsidRDefault="007C4DEB" w:rsidP="00575CE4">
            <w:pPr>
              <w:pStyle w:val="TAC"/>
              <w:rPr>
                <w:sz w:val="13"/>
                <w:szCs w:val="13"/>
                <w:lang w:eastAsia="zh-CN"/>
              </w:rPr>
            </w:pPr>
            <w:r w:rsidRPr="00ED4AF8">
              <w:rPr>
                <w:rFonts w:hint="eastAsia"/>
                <w:sz w:val="13"/>
                <w:szCs w:val="13"/>
                <w:lang w:eastAsia="zh-CN"/>
              </w:rPr>
              <w:t>151</w:t>
            </w:r>
          </w:p>
        </w:tc>
        <w:tc>
          <w:tcPr>
            <w:tcW w:w="750" w:type="dxa"/>
            <w:vAlign w:val="center"/>
          </w:tcPr>
          <w:p w14:paraId="56A79605" w14:textId="77777777" w:rsidR="007C4DEB" w:rsidRPr="00ED4AF8" w:rsidRDefault="007C4DEB" w:rsidP="00575CE4">
            <w:pPr>
              <w:pStyle w:val="TAC"/>
              <w:rPr>
                <w:sz w:val="13"/>
                <w:szCs w:val="13"/>
                <w:lang w:eastAsia="zh-CN"/>
              </w:rPr>
            </w:pPr>
            <w:r w:rsidRPr="00ED4AF8">
              <w:rPr>
                <w:rFonts w:hint="eastAsia"/>
                <w:sz w:val="13"/>
                <w:szCs w:val="13"/>
              </w:rPr>
              <w:t>151</w:t>
            </w:r>
          </w:p>
        </w:tc>
      </w:tr>
      <w:tr w:rsidR="007C4DEB" w:rsidRPr="00ED4AF8" w14:paraId="4E7A8582" w14:textId="77777777" w:rsidTr="00575CE4">
        <w:trPr>
          <w:jc w:val="center"/>
        </w:trPr>
        <w:tc>
          <w:tcPr>
            <w:tcW w:w="464" w:type="dxa"/>
            <w:shd w:val="clear" w:color="auto" w:fill="D9D9D9"/>
            <w:vAlign w:val="center"/>
          </w:tcPr>
          <w:p w14:paraId="24EAEDFE" w14:textId="77777777" w:rsidR="007C4DEB" w:rsidRPr="00ED4AF8" w:rsidRDefault="007C4DEB" w:rsidP="00575CE4">
            <w:pPr>
              <w:pStyle w:val="TAC"/>
              <w:rPr>
                <w:sz w:val="13"/>
                <w:szCs w:val="13"/>
                <w:lang w:eastAsia="zh-CN"/>
              </w:rPr>
            </w:pPr>
            <w:r w:rsidRPr="00ED4AF8">
              <w:rPr>
                <w:rFonts w:hint="eastAsia"/>
                <w:sz w:val="13"/>
                <w:szCs w:val="13"/>
                <w:lang w:eastAsia="zh-CN"/>
              </w:rPr>
              <w:t>12</w:t>
            </w:r>
          </w:p>
        </w:tc>
        <w:tc>
          <w:tcPr>
            <w:tcW w:w="750" w:type="dxa"/>
            <w:vAlign w:val="center"/>
          </w:tcPr>
          <w:p w14:paraId="63B8F6D3" w14:textId="77777777" w:rsidR="007C4DEB" w:rsidRPr="00ED4AF8" w:rsidRDefault="007C4DEB" w:rsidP="00575CE4">
            <w:pPr>
              <w:pStyle w:val="TAC"/>
              <w:rPr>
                <w:sz w:val="13"/>
                <w:szCs w:val="13"/>
                <w:lang w:eastAsia="zh-CN"/>
              </w:rPr>
            </w:pPr>
            <w:r w:rsidRPr="00ED4AF8">
              <w:rPr>
                <w:rFonts w:hint="eastAsia"/>
                <w:sz w:val="13"/>
                <w:szCs w:val="13"/>
              </w:rPr>
              <w:t>31</w:t>
            </w:r>
          </w:p>
        </w:tc>
        <w:tc>
          <w:tcPr>
            <w:tcW w:w="381" w:type="dxa"/>
            <w:shd w:val="clear" w:color="auto" w:fill="D9D9D9"/>
            <w:vAlign w:val="center"/>
          </w:tcPr>
          <w:p w14:paraId="49E1D66B" w14:textId="77777777" w:rsidR="007C4DEB" w:rsidRPr="00ED4AF8" w:rsidRDefault="007C4DEB" w:rsidP="00575CE4">
            <w:pPr>
              <w:pStyle w:val="TAC"/>
              <w:rPr>
                <w:sz w:val="13"/>
                <w:szCs w:val="13"/>
                <w:lang w:eastAsia="zh-CN"/>
              </w:rPr>
            </w:pPr>
            <w:r w:rsidRPr="00ED4AF8">
              <w:rPr>
                <w:rFonts w:hint="eastAsia"/>
                <w:sz w:val="13"/>
                <w:szCs w:val="13"/>
                <w:lang w:eastAsia="zh-CN"/>
              </w:rPr>
              <w:t>40</w:t>
            </w:r>
          </w:p>
        </w:tc>
        <w:tc>
          <w:tcPr>
            <w:tcW w:w="750" w:type="dxa"/>
            <w:vAlign w:val="center"/>
          </w:tcPr>
          <w:p w14:paraId="77EB9192" w14:textId="77777777" w:rsidR="007C4DEB" w:rsidRPr="00ED4AF8" w:rsidRDefault="007C4DEB" w:rsidP="00575CE4">
            <w:pPr>
              <w:pStyle w:val="TAC"/>
              <w:rPr>
                <w:sz w:val="13"/>
                <w:szCs w:val="13"/>
                <w:lang w:eastAsia="zh-CN"/>
              </w:rPr>
            </w:pPr>
            <w:r w:rsidRPr="00ED4AF8">
              <w:rPr>
                <w:rFonts w:hint="eastAsia"/>
                <w:sz w:val="13"/>
                <w:szCs w:val="13"/>
              </w:rPr>
              <w:t>89</w:t>
            </w:r>
          </w:p>
        </w:tc>
        <w:tc>
          <w:tcPr>
            <w:tcW w:w="381" w:type="dxa"/>
            <w:shd w:val="clear" w:color="auto" w:fill="D9D9D9"/>
            <w:vAlign w:val="center"/>
          </w:tcPr>
          <w:p w14:paraId="233C91EA" w14:textId="77777777" w:rsidR="007C4DEB" w:rsidRPr="00ED4AF8" w:rsidRDefault="007C4DEB" w:rsidP="00575CE4">
            <w:pPr>
              <w:pStyle w:val="TAC"/>
              <w:rPr>
                <w:sz w:val="13"/>
                <w:szCs w:val="13"/>
                <w:lang w:eastAsia="zh-CN"/>
              </w:rPr>
            </w:pPr>
            <w:r w:rsidRPr="00ED4AF8">
              <w:rPr>
                <w:rFonts w:hint="eastAsia"/>
                <w:sz w:val="13"/>
                <w:szCs w:val="13"/>
                <w:lang w:eastAsia="zh-CN"/>
              </w:rPr>
              <w:t>68</w:t>
            </w:r>
          </w:p>
        </w:tc>
        <w:tc>
          <w:tcPr>
            <w:tcW w:w="750" w:type="dxa"/>
            <w:vAlign w:val="center"/>
          </w:tcPr>
          <w:p w14:paraId="65B68BDB" w14:textId="77777777" w:rsidR="007C4DEB" w:rsidRPr="00ED4AF8" w:rsidRDefault="007C4DEB" w:rsidP="00575CE4">
            <w:pPr>
              <w:pStyle w:val="TAC"/>
              <w:rPr>
                <w:sz w:val="13"/>
                <w:szCs w:val="13"/>
                <w:lang w:eastAsia="zh-CN"/>
              </w:rPr>
            </w:pPr>
            <w:r w:rsidRPr="00ED4AF8">
              <w:rPr>
                <w:rFonts w:hint="eastAsia"/>
                <w:sz w:val="13"/>
                <w:szCs w:val="13"/>
              </w:rPr>
              <w:t>5</w:t>
            </w:r>
          </w:p>
        </w:tc>
        <w:tc>
          <w:tcPr>
            <w:tcW w:w="433" w:type="dxa"/>
            <w:shd w:val="clear" w:color="auto" w:fill="D9D9D9"/>
            <w:vAlign w:val="center"/>
          </w:tcPr>
          <w:p w14:paraId="27204633" w14:textId="77777777" w:rsidR="007C4DEB" w:rsidRPr="00ED4AF8" w:rsidRDefault="007C4DEB" w:rsidP="00575CE4">
            <w:pPr>
              <w:pStyle w:val="TAC"/>
              <w:rPr>
                <w:sz w:val="13"/>
                <w:szCs w:val="13"/>
                <w:lang w:eastAsia="zh-CN"/>
              </w:rPr>
            </w:pPr>
            <w:r w:rsidRPr="00ED4AF8">
              <w:rPr>
                <w:rFonts w:hint="eastAsia"/>
                <w:sz w:val="13"/>
                <w:szCs w:val="13"/>
                <w:lang w:eastAsia="zh-CN"/>
              </w:rPr>
              <w:t>96</w:t>
            </w:r>
          </w:p>
        </w:tc>
        <w:tc>
          <w:tcPr>
            <w:tcW w:w="750" w:type="dxa"/>
            <w:vAlign w:val="center"/>
          </w:tcPr>
          <w:p w14:paraId="1C31CCC0" w14:textId="77777777" w:rsidR="007C4DEB" w:rsidRPr="00ED4AF8" w:rsidRDefault="007C4DEB" w:rsidP="00575CE4">
            <w:pPr>
              <w:pStyle w:val="TAC"/>
              <w:rPr>
                <w:sz w:val="13"/>
                <w:szCs w:val="13"/>
                <w:lang w:eastAsia="zh-CN"/>
              </w:rPr>
            </w:pPr>
            <w:r w:rsidRPr="00ED4AF8">
              <w:rPr>
                <w:rFonts w:hint="eastAsia"/>
                <w:sz w:val="13"/>
                <w:szCs w:val="13"/>
              </w:rPr>
              <w:t>109</w:t>
            </w:r>
          </w:p>
        </w:tc>
        <w:tc>
          <w:tcPr>
            <w:tcW w:w="433" w:type="dxa"/>
            <w:shd w:val="clear" w:color="auto" w:fill="D9D9D9"/>
            <w:vAlign w:val="center"/>
          </w:tcPr>
          <w:p w14:paraId="3D889A65" w14:textId="77777777" w:rsidR="007C4DEB" w:rsidRPr="00ED4AF8" w:rsidRDefault="007C4DEB" w:rsidP="00575CE4">
            <w:pPr>
              <w:pStyle w:val="TAC"/>
              <w:rPr>
                <w:sz w:val="13"/>
                <w:szCs w:val="13"/>
                <w:lang w:eastAsia="zh-CN"/>
              </w:rPr>
            </w:pPr>
            <w:r w:rsidRPr="00ED4AF8">
              <w:rPr>
                <w:rFonts w:hint="eastAsia"/>
                <w:sz w:val="13"/>
                <w:szCs w:val="13"/>
                <w:lang w:eastAsia="zh-CN"/>
              </w:rPr>
              <w:t>124</w:t>
            </w:r>
          </w:p>
        </w:tc>
        <w:tc>
          <w:tcPr>
            <w:tcW w:w="750" w:type="dxa"/>
            <w:vAlign w:val="center"/>
          </w:tcPr>
          <w:p w14:paraId="3C97FAD2" w14:textId="77777777" w:rsidR="007C4DEB" w:rsidRPr="00ED4AF8" w:rsidRDefault="007C4DEB" w:rsidP="00575CE4">
            <w:pPr>
              <w:pStyle w:val="TAC"/>
              <w:rPr>
                <w:sz w:val="13"/>
                <w:szCs w:val="13"/>
                <w:lang w:eastAsia="zh-CN"/>
              </w:rPr>
            </w:pPr>
            <w:r w:rsidRPr="00ED4AF8">
              <w:rPr>
                <w:rFonts w:hint="eastAsia"/>
                <w:sz w:val="13"/>
                <w:szCs w:val="13"/>
              </w:rPr>
              <w:t>125</w:t>
            </w:r>
          </w:p>
        </w:tc>
        <w:tc>
          <w:tcPr>
            <w:tcW w:w="433" w:type="dxa"/>
            <w:shd w:val="clear" w:color="auto" w:fill="D9D9D9"/>
            <w:vAlign w:val="center"/>
          </w:tcPr>
          <w:p w14:paraId="2D7E13DF" w14:textId="77777777" w:rsidR="007C4DEB" w:rsidRPr="00ED4AF8" w:rsidRDefault="007C4DEB" w:rsidP="00575CE4">
            <w:pPr>
              <w:pStyle w:val="TAC"/>
              <w:rPr>
                <w:sz w:val="13"/>
                <w:szCs w:val="13"/>
                <w:lang w:eastAsia="zh-CN"/>
              </w:rPr>
            </w:pPr>
            <w:r w:rsidRPr="00ED4AF8">
              <w:rPr>
                <w:rFonts w:hint="eastAsia"/>
                <w:sz w:val="13"/>
                <w:szCs w:val="13"/>
                <w:lang w:eastAsia="zh-CN"/>
              </w:rPr>
              <w:t>152</w:t>
            </w:r>
          </w:p>
        </w:tc>
        <w:tc>
          <w:tcPr>
            <w:tcW w:w="750" w:type="dxa"/>
            <w:vAlign w:val="center"/>
          </w:tcPr>
          <w:p w14:paraId="58CD13B9" w14:textId="77777777" w:rsidR="007C4DEB" w:rsidRPr="00ED4AF8" w:rsidRDefault="007C4DEB" w:rsidP="00575CE4">
            <w:pPr>
              <w:pStyle w:val="TAC"/>
              <w:rPr>
                <w:sz w:val="13"/>
                <w:szCs w:val="13"/>
                <w:lang w:eastAsia="zh-CN"/>
              </w:rPr>
            </w:pPr>
            <w:r w:rsidRPr="00ED4AF8">
              <w:rPr>
                <w:rFonts w:hint="eastAsia"/>
                <w:sz w:val="13"/>
                <w:szCs w:val="13"/>
              </w:rPr>
              <w:t>152</w:t>
            </w:r>
          </w:p>
        </w:tc>
      </w:tr>
      <w:tr w:rsidR="007C4DEB" w:rsidRPr="00ED4AF8" w14:paraId="025FCC95" w14:textId="77777777" w:rsidTr="00575CE4">
        <w:trPr>
          <w:jc w:val="center"/>
        </w:trPr>
        <w:tc>
          <w:tcPr>
            <w:tcW w:w="464" w:type="dxa"/>
            <w:shd w:val="clear" w:color="auto" w:fill="D9D9D9"/>
            <w:vAlign w:val="center"/>
          </w:tcPr>
          <w:p w14:paraId="4D60BC3E" w14:textId="77777777" w:rsidR="007C4DEB" w:rsidRPr="00ED4AF8" w:rsidRDefault="007C4DEB" w:rsidP="00575CE4">
            <w:pPr>
              <w:pStyle w:val="TAC"/>
              <w:rPr>
                <w:sz w:val="13"/>
                <w:szCs w:val="13"/>
                <w:lang w:eastAsia="zh-CN"/>
              </w:rPr>
            </w:pPr>
            <w:r w:rsidRPr="00ED4AF8">
              <w:rPr>
                <w:rFonts w:hint="eastAsia"/>
                <w:sz w:val="13"/>
                <w:szCs w:val="13"/>
                <w:lang w:eastAsia="zh-CN"/>
              </w:rPr>
              <w:t>13</w:t>
            </w:r>
          </w:p>
        </w:tc>
        <w:tc>
          <w:tcPr>
            <w:tcW w:w="750" w:type="dxa"/>
            <w:vAlign w:val="center"/>
          </w:tcPr>
          <w:p w14:paraId="13228592" w14:textId="77777777" w:rsidR="007C4DEB" w:rsidRPr="00ED4AF8" w:rsidRDefault="007C4DEB" w:rsidP="00575CE4">
            <w:pPr>
              <w:pStyle w:val="TAC"/>
              <w:rPr>
                <w:sz w:val="13"/>
                <w:szCs w:val="13"/>
                <w:lang w:eastAsia="zh-CN"/>
              </w:rPr>
            </w:pPr>
            <w:r w:rsidRPr="00ED4AF8">
              <w:rPr>
                <w:rFonts w:hint="eastAsia"/>
                <w:sz w:val="13"/>
                <w:szCs w:val="13"/>
              </w:rPr>
              <w:t>34</w:t>
            </w:r>
          </w:p>
        </w:tc>
        <w:tc>
          <w:tcPr>
            <w:tcW w:w="381" w:type="dxa"/>
            <w:shd w:val="clear" w:color="auto" w:fill="D9D9D9"/>
            <w:vAlign w:val="center"/>
          </w:tcPr>
          <w:p w14:paraId="2E6AECDC" w14:textId="77777777" w:rsidR="007C4DEB" w:rsidRPr="00ED4AF8" w:rsidRDefault="007C4DEB" w:rsidP="00575CE4">
            <w:pPr>
              <w:pStyle w:val="TAC"/>
              <w:rPr>
                <w:sz w:val="13"/>
                <w:szCs w:val="13"/>
                <w:lang w:eastAsia="zh-CN"/>
              </w:rPr>
            </w:pPr>
            <w:r w:rsidRPr="00ED4AF8">
              <w:rPr>
                <w:rFonts w:hint="eastAsia"/>
                <w:sz w:val="13"/>
                <w:szCs w:val="13"/>
                <w:lang w:eastAsia="zh-CN"/>
              </w:rPr>
              <w:t>41</w:t>
            </w:r>
          </w:p>
        </w:tc>
        <w:tc>
          <w:tcPr>
            <w:tcW w:w="750" w:type="dxa"/>
            <w:vAlign w:val="center"/>
          </w:tcPr>
          <w:p w14:paraId="570D7DF3" w14:textId="77777777" w:rsidR="007C4DEB" w:rsidRPr="00ED4AF8" w:rsidRDefault="007C4DEB" w:rsidP="00575CE4">
            <w:pPr>
              <w:pStyle w:val="TAC"/>
              <w:rPr>
                <w:sz w:val="13"/>
                <w:szCs w:val="13"/>
                <w:lang w:eastAsia="zh-CN"/>
              </w:rPr>
            </w:pPr>
            <w:r w:rsidRPr="00ED4AF8">
              <w:rPr>
                <w:rFonts w:hint="eastAsia"/>
                <w:sz w:val="13"/>
                <w:szCs w:val="13"/>
              </w:rPr>
              <w:t>91</w:t>
            </w:r>
          </w:p>
        </w:tc>
        <w:tc>
          <w:tcPr>
            <w:tcW w:w="381" w:type="dxa"/>
            <w:shd w:val="clear" w:color="auto" w:fill="D9D9D9"/>
            <w:vAlign w:val="center"/>
          </w:tcPr>
          <w:p w14:paraId="3BA5BECD" w14:textId="77777777" w:rsidR="007C4DEB" w:rsidRPr="00ED4AF8" w:rsidRDefault="007C4DEB" w:rsidP="00575CE4">
            <w:pPr>
              <w:pStyle w:val="TAC"/>
              <w:rPr>
                <w:sz w:val="13"/>
                <w:szCs w:val="13"/>
                <w:lang w:eastAsia="zh-CN"/>
              </w:rPr>
            </w:pPr>
            <w:r w:rsidRPr="00ED4AF8">
              <w:rPr>
                <w:rFonts w:hint="eastAsia"/>
                <w:sz w:val="13"/>
                <w:szCs w:val="13"/>
                <w:lang w:eastAsia="zh-CN"/>
              </w:rPr>
              <w:t>69</w:t>
            </w:r>
          </w:p>
        </w:tc>
        <w:tc>
          <w:tcPr>
            <w:tcW w:w="750" w:type="dxa"/>
            <w:vAlign w:val="center"/>
          </w:tcPr>
          <w:p w14:paraId="60958B0C" w14:textId="77777777" w:rsidR="007C4DEB" w:rsidRPr="00ED4AF8" w:rsidRDefault="007C4DEB" w:rsidP="00575CE4">
            <w:pPr>
              <w:pStyle w:val="TAC"/>
              <w:rPr>
                <w:sz w:val="13"/>
                <w:szCs w:val="13"/>
                <w:lang w:eastAsia="zh-CN"/>
              </w:rPr>
            </w:pPr>
            <w:r w:rsidRPr="00ED4AF8">
              <w:rPr>
                <w:rFonts w:hint="eastAsia"/>
                <w:sz w:val="13"/>
                <w:szCs w:val="13"/>
              </w:rPr>
              <w:t>8</w:t>
            </w:r>
          </w:p>
        </w:tc>
        <w:tc>
          <w:tcPr>
            <w:tcW w:w="433" w:type="dxa"/>
            <w:shd w:val="clear" w:color="auto" w:fill="D9D9D9"/>
            <w:vAlign w:val="center"/>
          </w:tcPr>
          <w:p w14:paraId="64043DA0" w14:textId="77777777" w:rsidR="007C4DEB" w:rsidRPr="00ED4AF8" w:rsidRDefault="007C4DEB" w:rsidP="00575CE4">
            <w:pPr>
              <w:pStyle w:val="TAC"/>
              <w:rPr>
                <w:sz w:val="13"/>
                <w:szCs w:val="13"/>
                <w:lang w:eastAsia="zh-CN"/>
              </w:rPr>
            </w:pPr>
            <w:r w:rsidRPr="00ED4AF8">
              <w:rPr>
                <w:rFonts w:hint="eastAsia"/>
                <w:sz w:val="13"/>
                <w:szCs w:val="13"/>
                <w:lang w:eastAsia="zh-CN"/>
              </w:rPr>
              <w:t>97</w:t>
            </w:r>
          </w:p>
        </w:tc>
        <w:tc>
          <w:tcPr>
            <w:tcW w:w="750" w:type="dxa"/>
            <w:vAlign w:val="center"/>
          </w:tcPr>
          <w:p w14:paraId="11BCFD0B" w14:textId="77777777" w:rsidR="007C4DEB" w:rsidRPr="00ED4AF8" w:rsidRDefault="007C4DEB" w:rsidP="00575CE4">
            <w:pPr>
              <w:pStyle w:val="TAC"/>
              <w:rPr>
                <w:sz w:val="13"/>
                <w:szCs w:val="13"/>
                <w:lang w:eastAsia="zh-CN"/>
              </w:rPr>
            </w:pPr>
            <w:r w:rsidRPr="00ED4AF8">
              <w:rPr>
                <w:rFonts w:hint="eastAsia"/>
                <w:sz w:val="13"/>
                <w:szCs w:val="13"/>
              </w:rPr>
              <w:t>112</w:t>
            </w:r>
          </w:p>
        </w:tc>
        <w:tc>
          <w:tcPr>
            <w:tcW w:w="433" w:type="dxa"/>
            <w:shd w:val="clear" w:color="auto" w:fill="D9D9D9"/>
            <w:vAlign w:val="center"/>
          </w:tcPr>
          <w:p w14:paraId="1A444147" w14:textId="77777777" w:rsidR="007C4DEB" w:rsidRPr="00ED4AF8" w:rsidRDefault="007C4DEB" w:rsidP="00575CE4">
            <w:pPr>
              <w:pStyle w:val="TAC"/>
              <w:rPr>
                <w:sz w:val="13"/>
                <w:szCs w:val="13"/>
                <w:lang w:eastAsia="zh-CN"/>
              </w:rPr>
            </w:pPr>
            <w:r w:rsidRPr="00ED4AF8">
              <w:rPr>
                <w:rFonts w:hint="eastAsia"/>
                <w:sz w:val="13"/>
                <w:szCs w:val="13"/>
                <w:lang w:eastAsia="zh-CN"/>
              </w:rPr>
              <w:t>125</w:t>
            </w:r>
          </w:p>
        </w:tc>
        <w:tc>
          <w:tcPr>
            <w:tcW w:w="750" w:type="dxa"/>
            <w:vAlign w:val="center"/>
          </w:tcPr>
          <w:p w14:paraId="4788EFB3" w14:textId="77777777" w:rsidR="007C4DEB" w:rsidRPr="00ED4AF8" w:rsidRDefault="007C4DEB" w:rsidP="00575CE4">
            <w:pPr>
              <w:pStyle w:val="TAC"/>
              <w:rPr>
                <w:sz w:val="13"/>
                <w:szCs w:val="13"/>
                <w:lang w:eastAsia="zh-CN"/>
              </w:rPr>
            </w:pPr>
            <w:r w:rsidRPr="00ED4AF8">
              <w:rPr>
                <w:rFonts w:hint="eastAsia"/>
                <w:sz w:val="13"/>
                <w:szCs w:val="13"/>
              </w:rPr>
              <w:t>131</w:t>
            </w:r>
          </w:p>
        </w:tc>
        <w:tc>
          <w:tcPr>
            <w:tcW w:w="433" w:type="dxa"/>
            <w:shd w:val="clear" w:color="auto" w:fill="D9D9D9"/>
            <w:vAlign w:val="center"/>
          </w:tcPr>
          <w:p w14:paraId="6B6074A0" w14:textId="77777777" w:rsidR="007C4DEB" w:rsidRPr="00ED4AF8" w:rsidRDefault="007C4DEB" w:rsidP="00575CE4">
            <w:pPr>
              <w:pStyle w:val="TAC"/>
              <w:rPr>
                <w:sz w:val="13"/>
                <w:szCs w:val="13"/>
                <w:lang w:eastAsia="zh-CN"/>
              </w:rPr>
            </w:pPr>
            <w:r w:rsidRPr="00ED4AF8">
              <w:rPr>
                <w:rFonts w:hint="eastAsia"/>
                <w:sz w:val="13"/>
                <w:szCs w:val="13"/>
                <w:lang w:eastAsia="zh-CN"/>
              </w:rPr>
              <w:t>153</w:t>
            </w:r>
          </w:p>
        </w:tc>
        <w:tc>
          <w:tcPr>
            <w:tcW w:w="750" w:type="dxa"/>
            <w:vAlign w:val="center"/>
          </w:tcPr>
          <w:p w14:paraId="6E670CB7" w14:textId="77777777" w:rsidR="007C4DEB" w:rsidRPr="00ED4AF8" w:rsidRDefault="007C4DEB" w:rsidP="00575CE4">
            <w:pPr>
              <w:pStyle w:val="TAC"/>
              <w:rPr>
                <w:sz w:val="13"/>
                <w:szCs w:val="13"/>
                <w:lang w:eastAsia="zh-CN"/>
              </w:rPr>
            </w:pPr>
            <w:r w:rsidRPr="00ED4AF8">
              <w:rPr>
                <w:rFonts w:hint="eastAsia"/>
                <w:sz w:val="13"/>
                <w:szCs w:val="13"/>
              </w:rPr>
              <w:t>153</w:t>
            </w:r>
          </w:p>
        </w:tc>
      </w:tr>
      <w:tr w:rsidR="007C4DEB" w:rsidRPr="00ED4AF8" w14:paraId="0B4F1012" w14:textId="77777777" w:rsidTr="00575CE4">
        <w:trPr>
          <w:jc w:val="center"/>
        </w:trPr>
        <w:tc>
          <w:tcPr>
            <w:tcW w:w="464" w:type="dxa"/>
            <w:shd w:val="clear" w:color="auto" w:fill="D9D9D9"/>
            <w:vAlign w:val="center"/>
          </w:tcPr>
          <w:p w14:paraId="30382C99" w14:textId="77777777" w:rsidR="007C4DEB" w:rsidRPr="00ED4AF8" w:rsidRDefault="007C4DEB" w:rsidP="00575CE4">
            <w:pPr>
              <w:pStyle w:val="TAC"/>
              <w:rPr>
                <w:sz w:val="13"/>
                <w:szCs w:val="13"/>
                <w:lang w:eastAsia="zh-CN"/>
              </w:rPr>
            </w:pPr>
            <w:r w:rsidRPr="00ED4AF8">
              <w:rPr>
                <w:rFonts w:hint="eastAsia"/>
                <w:sz w:val="13"/>
                <w:szCs w:val="13"/>
                <w:lang w:eastAsia="zh-CN"/>
              </w:rPr>
              <w:t>14</w:t>
            </w:r>
          </w:p>
        </w:tc>
        <w:tc>
          <w:tcPr>
            <w:tcW w:w="750" w:type="dxa"/>
            <w:vAlign w:val="center"/>
          </w:tcPr>
          <w:p w14:paraId="7613B376" w14:textId="77777777" w:rsidR="007C4DEB" w:rsidRPr="00ED4AF8" w:rsidRDefault="007C4DEB" w:rsidP="00575CE4">
            <w:pPr>
              <w:pStyle w:val="TAC"/>
              <w:rPr>
                <w:sz w:val="13"/>
                <w:szCs w:val="13"/>
                <w:lang w:eastAsia="zh-CN"/>
              </w:rPr>
            </w:pPr>
            <w:r w:rsidRPr="00ED4AF8">
              <w:rPr>
                <w:rFonts w:hint="eastAsia"/>
                <w:sz w:val="13"/>
                <w:szCs w:val="13"/>
              </w:rPr>
              <w:t>42</w:t>
            </w:r>
          </w:p>
        </w:tc>
        <w:tc>
          <w:tcPr>
            <w:tcW w:w="381" w:type="dxa"/>
            <w:shd w:val="clear" w:color="auto" w:fill="D9D9D9"/>
            <w:vAlign w:val="center"/>
          </w:tcPr>
          <w:p w14:paraId="6CD8AA74" w14:textId="77777777" w:rsidR="007C4DEB" w:rsidRPr="00ED4AF8" w:rsidRDefault="007C4DEB" w:rsidP="00575CE4">
            <w:pPr>
              <w:pStyle w:val="TAC"/>
              <w:rPr>
                <w:sz w:val="13"/>
                <w:szCs w:val="13"/>
                <w:lang w:eastAsia="zh-CN"/>
              </w:rPr>
            </w:pPr>
            <w:r w:rsidRPr="00ED4AF8">
              <w:rPr>
                <w:rFonts w:hint="eastAsia"/>
                <w:sz w:val="13"/>
                <w:szCs w:val="13"/>
                <w:lang w:eastAsia="zh-CN"/>
              </w:rPr>
              <w:t>42</w:t>
            </w:r>
          </w:p>
        </w:tc>
        <w:tc>
          <w:tcPr>
            <w:tcW w:w="750" w:type="dxa"/>
            <w:vAlign w:val="center"/>
          </w:tcPr>
          <w:p w14:paraId="4F101641" w14:textId="77777777" w:rsidR="007C4DEB" w:rsidRPr="00ED4AF8" w:rsidRDefault="007C4DEB" w:rsidP="00575CE4">
            <w:pPr>
              <w:pStyle w:val="TAC"/>
              <w:rPr>
                <w:sz w:val="13"/>
                <w:szCs w:val="13"/>
                <w:lang w:eastAsia="zh-CN"/>
              </w:rPr>
            </w:pPr>
            <w:r w:rsidRPr="00ED4AF8">
              <w:rPr>
                <w:rFonts w:hint="eastAsia"/>
                <w:sz w:val="13"/>
                <w:szCs w:val="13"/>
              </w:rPr>
              <w:t>93</w:t>
            </w:r>
          </w:p>
        </w:tc>
        <w:tc>
          <w:tcPr>
            <w:tcW w:w="381" w:type="dxa"/>
            <w:shd w:val="clear" w:color="auto" w:fill="D9D9D9"/>
            <w:vAlign w:val="center"/>
          </w:tcPr>
          <w:p w14:paraId="3732AE08" w14:textId="77777777" w:rsidR="007C4DEB" w:rsidRPr="00ED4AF8" w:rsidRDefault="007C4DEB" w:rsidP="00575CE4">
            <w:pPr>
              <w:pStyle w:val="TAC"/>
              <w:rPr>
                <w:sz w:val="13"/>
                <w:szCs w:val="13"/>
                <w:lang w:eastAsia="zh-CN"/>
              </w:rPr>
            </w:pPr>
            <w:r w:rsidRPr="00ED4AF8">
              <w:rPr>
                <w:rFonts w:hint="eastAsia"/>
                <w:sz w:val="13"/>
                <w:szCs w:val="13"/>
                <w:lang w:eastAsia="zh-CN"/>
              </w:rPr>
              <w:t>70</w:t>
            </w:r>
          </w:p>
        </w:tc>
        <w:tc>
          <w:tcPr>
            <w:tcW w:w="750" w:type="dxa"/>
            <w:vAlign w:val="center"/>
          </w:tcPr>
          <w:p w14:paraId="2E4B2A65" w14:textId="77777777" w:rsidR="007C4DEB" w:rsidRPr="00ED4AF8" w:rsidRDefault="007C4DEB" w:rsidP="00575CE4">
            <w:pPr>
              <w:pStyle w:val="TAC"/>
              <w:rPr>
                <w:sz w:val="13"/>
                <w:szCs w:val="13"/>
                <w:lang w:eastAsia="zh-CN"/>
              </w:rPr>
            </w:pPr>
            <w:r w:rsidRPr="00ED4AF8">
              <w:rPr>
                <w:rFonts w:hint="eastAsia"/>
                <w:sz w:val="13"/>
                <w:szCs w:val="13"/>
              </w:rPr>
              <w:t>10</w:t>
            </w:r>
          </w:p>
        </w:tc>
        <w:tc>
          <w:tcPr>
            <w:tcW w:w="433" w:type="dxa"/>
            <w:shd w:val="clear" w:color="auto" w:fill="D9D9D9"/>
            <w:vAlign w:val="center"/>
          </w:tcPr>
          <w:p w14:paraId="14A63518" w14:textId="77777777" w:rsidR="007C4DEB" w:rsidRPr="00ED4AF8" w:rsidRDefault="007C4DEB" w:rsidP="00575CE4">
            <w:pPr>
              <w:pStyle w:val="TAC"/>
              <w:rPr>
                <w:sz w:val="13"/>
                <w:szCs w:val="13"/>
                <w:lang w:eastAsia="zh-CN"/>
              </w:rPr>
            </w:pPr>
            <w:r w:rsidRPr="00ED4AF8">
              <w:rPr>
                <w:rFonts w:hint="eastAsia"/>
                <w:sz w:val="13"/>
                <w:szCs w:val="13"/>
                <w:lang w:eastAsia="zh-CN"/>
              </w:rPr>
              <w:t>98</w:t>
            </w:r>
          </w:p>
        </w:tc>
        <w:tc>
          <w:tcPr>
            <w:tcW w:w="750" w:type="dxa"/>
            <w:vAlign w:val="center"/>
          </w:tcPr>
          <w:p w14:paraId="474F895F" w14:textId="77777777" w:rsidR="007C4DEB" w:rsidRPr="00ED4AF8" w:rsidRDefault="007C4DEB" w:rsidP="00575CE4">
            <w:pPr>
              <w:pStyle w:val="TAC"/>
              <w:rPr>
                <w:sz w:val="13"/>
                <w:szCs w:val="13"/>
                <w:lang w:eastAsia="zh-CN"/>
              </w:rPr>
            </w:pPr>
            <w:r w:rsidRPr="00ED4AF8">
              <w:rPr>
                <w:rFonts w:hint="eastAsia"/>
                <w:sz w:val="13"/>
                <w:szCs w:val="13"/>
              </w:rPr>
              <w:t>114</w:t>
            </w:r>
          </w:p>
        </w:tc>
        <w:tc>
          <w:tcPr>
            <w:tcW w:w="433" w:type="dxa"/>
            <w:shd w:val="clear" w:color="auto" w:fill="D9D9D9"/>
            <w:vAlign w:val="center"/>
          </w:tcPr>
          <w:p w14:paraId="5155EF6E" w14:textId="77777777" w:rsidR="007C4DEB" w:rsidRPr="00ED4AF8" w:rsidRDefault="007C4DEB" w:rsidP="00575CE4">
            <w:pPr>
              <w:pStyle w:val="TAC"/>
              <w:rPr>
                <w:sz w:val="13"/>
                <w:szCs w:val="13"/>
                <w:lang w:eastAsia="zh-CN"/>
              </w:rPr>
            </w:pPr>
            <w:r w:rsidRPr="00ED4AF8">
              <w:rPr>
                <w:rFonts w:hint="eastAsia"/>
                <w:sz w:val="13"/>
                <w:szCs w:val="13"/>
                <w:lang w:eastAsia="zh-CN"/>
              </w:rPr>
              <w:t>126</w:t>
            </w:r>
          </w:p>
        </w:tc>
        <w:tc>
          <w:tcPr>
            <w:tcW w:w="750" w:type="dxa"/>
            <w:vAlign w:val="center"/>
          </w:tcPr>
          <w:p w14:paraId="68CF3AB5" w14:textId="77777777" w:rsidR="007C4DEB" w:rsidRPr="00ED4AF8" w:rsidRDefault="007C4DEB" w:rsidP="00575CE4">
            <w:pPr>
              <w:pStyle w:val="TAC"/>
              <w:rPr>
                <w:sz w:val="13"/>
                <w:szCs w:val="13"/>
                <w:lang w:eastAsia="zh-CN"/>
              </w:rPr>
            </w:pPr>
            <w:r w:rsidRPr="00ED4AF8">
              <w:rPr>
                <w:rFonts w:hint="eastAsia"/>
                <w:sz w:val="13"/>
                <w:szCs w:val="13"/>
              </w:rPr>
              <w:t>136</w:t>
            </w:r>
          </w:p>
        </w:tc>
        <w:tc>
          <w:tcPr>
            <w:tcW w:w="433" w:type="dxa"/>
            <w:shd w:val="clear" w:color="auto" w:fill="D9D9D9"/>
            <w:vAlign w:val="center"/>
          </w:tcPr>
          <w:p w14:paraId="710C133C" w14:textId="77777777" w:rsidR="007C4DEB" w:rsidRPr="00ED4AF8" w:rsidRDefault="007C4DEB" w:rsidP="00575CE4">
            <w:pPr>
              <w:pStyle w:val="TAC"/>
              <w:rPr>
                <w:sz w:val="13"/>
                <w:szCs w:val="13"/>
                <w:lang w:eastAsia="zh-CN"/>
              </w:rPr>
            </w:pPr>
            <w:r w:rsidRPr="00ED4AF8">
              <w:rPr>
                <w:rFonts w:hint="eastAsia"/>
                <w:sz w:val="13"/>
                <w:szCs w:val="13"/>
                <w:lang w:eastAsia="zh-CN"/>
              </w:rPr>
              <w:t>154</w:t>
            </w:r>
          </w:p>
        </w:tc>
        <w:tc>
          <w:tcPr>
            <w:tcW w:w="750" w:type="dxa"/>
            <w:vAlign w:val="center"/>
          </w:tcPr>
          <w:p w14:paraId="774ACAB2" w14:textId="77777777" w:rsidR="007C4DEB" w:rsidRPr="00ED4AF8" w:rsidRDefault="007C4DEB" w:rsidP="00575CE4">
            <w:pPr>
              <w:pStyle w:val="TAC"/>
              <w:rPr>
                <w:sz w:val="13"/>
                <w:szCs w:val="13"/>
                <w:lang w:eastAsia="zh-CN"/>
              </w:rPr>
            </w:pPr>
            <w:r w:rsidRPr="00ED4AF8">
              <w:rPr>
                <w:rFonts w:hint="eastAsia"/>
                <w:sz w:val="13"/>
                <w:szCs w:val="13"/>
              </w:rPr>
              <w:t>154</w:t>
            </w:r>
          </w:p>
        </w:tc>
      </w:tr>
      <w:tr w:rsidR="007C4DEB" w:rsidRPr="00ED4AF8" w14:paraId="4A3FDB83" w14:textId="77777777" w:rsidTr="00575CE4">
        <w:trPr>
          <w:jc w:val="center"/>
        </w:trPr>
        <w:tc>
          <w:tcPr>
            <w:tcW w:w="464" w:type="dxa"/>
            <w:shd w:val="clear" w:color="auto" w:fill="D9D9D9"/>
            <w:vAlign w:val="center"/>
          </w:tcPr>
          <w:p w14:paraId="73282A53" w14:textId="77777777" w:rsidR="007C4DEB" w:rsidRPr="00ED4AF8" w:rsidRDefault="007C4DEB" w:rsidP="00575CE4">
            <w:pPr>
              <w:pStyle w:val="TAC"/>
              <w:rPr>
                <w:sz w:val="13"/>
                <w:szCs w:val="13"/>
                <w:lang w:eastAsia="zh-CN"/>
              </w:rPr>
            </w:pPr>
            <w:r w:rsidRPr="00ED4AF8">
              <w:rPr>
                <w:rFonts w:hint="eastAsia"/>
                <w:sz w:val="13"/>
                <w:szCs w:val="13"/>
                <w:lang w:eastAsia="zh-CN"/>
              </w:rPr>
              <w:t>15</w:t>
            </w:r>
          </w:p>
        </w:tc>
        <w:tc>
          <w:tcPr>
            <w:tcW w:w="750" w:type="dxa"/>
            <w:vAlign w:val="center"/>
          </w:tcPr>
          <w:p w14:paraId="66EC9D4C" w14:textId="77777777" w:rsidR="007C4DEB" w:rsidRPr="00ED4AF8" w:rsidRDefault="007C4DEB" w:rsidP="00575CE4">
            <w:pPr>
              <w:pStyle w:val="TAC"/>
              <w:rPr>
                <w:sz w:val="13"/>
                <w:szCs w:val="13"/>
                <w:lang w:eastAsia="zh-CN"/>
              </w:rPr>
            </w:pPr>
            <w:r w:rsidRPr="00ED4AF8">
              <w:rPr>
                <w:rFonts w:hint="eastAsia"/>
                <w:sz w:val="13"/>
                <w:szCs w:val="13"/>
              </w:rPr>
              <w:t>45</w:t>
            </w:r>
          </w:p>
        </w:tc>
        <w:tc>
          <w:tcPr>
            <w:tcW w:w="381" w:type="dxa"/>
            <w:shd w:val="clear" w:color="auto" w:fill="D9D9D9"/>
            <w:vAlign w:val="center"/>
          </w:tcPr>
          <w:p w14:paraId="1E5B6339" w14:textId="77777777" w:rsidR="007C4DEB" w:rsidRPr="00ED4AF8" w:rsidRDefault="007C4DEB" w:rsidP="00575CE4">
            <w:pPr>
              <w:pStyle w:val="TAC"/>
              <w:rPr>
                <w:sz w:val="13"/>
                <w:szCs w:val="13"/>
                <w:lang w:eastAsia="zh-CN"/>
              </w:rPr>
            </w:pPr>
            <w:r w:rsidRPr="00ED4AF8">
              <w:rPr>
                <w:rFonts w:hint="eastAsia"/>
                <w:sz w:val="13"/>
                <w:szCs w:val="13"/>
                <w:lang w:eastAsia="zh-CN"/>
              </w:rPr>
              <w:t>43</w:t>
            </w:r>
          </w:p>
        </w:tc>
        <w:tc>
          <w:tcPr>
            <w:tcW w:w="750" w:type="dxa"/>
            <w:vAlign w:val="center"/>
          </w:tcPr>
          <w:p w14:paraId="32FA49CA" w14:textId="77777777" w:rsidR="007C4DEB" w:rsidRPr="00ED4AF8" w:rsidRDefault="007C4DEB" w:rsidP="00575CE4">
            <w:pPr>
              <w:pStyle w:val="TAC"/>
              <w:rPr>
                <w:sz w:val="13"/>
                <w:szCs w:val="13"/>
                <w:lang w:eastAsia="zh-CN"/>
              </w:rPr>
            </w:pPr>
            <w:r w:rsidRPr="00ED4AF8">
              <w:rPr>
                <w:rFonts w:hint="eastAsia"/>
                <w:sz w:val="13"/>
                <w:szCs w:val="13"/>
              </w:rPr>
              <w:t>95</w:t>
            </w:r>
          </w:p>
        </w:tc>
        <w:tc>
          <w:tcPr>
            <w:tcW w:w="381" w:type="dxa"/>
            <w:shd w:val="clear" w:color="auto" w:fill="D9D9D9"/>
            <w:vAlign w:val="center"/>
          </w:tcPr>
          <w:p w14:paraId="46ED9A2E" w14:textId="77777777" w:rsidR="007C4DEB" w:rsidRPr="00ED4AF8" w:rsidRDefault="007C4DEB" w:rsidP="00575CE4">
            <w:pPr>
              <w:pStyle w:val="TAC"/>
              <w:rPr>
                <w:sz w:val="13"/>
                <w:szCs w:val="13"/>
                <w:lang w:eastAsia="zh-CN"/>
              </w:rPr>
            </w:pPr>
            <w:r w:rsidRPr="00ED4AF8">
              <w:rPr>
                <w:rFonts w:hint="eastAsia"/>
                <w:sz w:val="13"/>
                <w:szCs w:val="13"/>
                <w:lang w:eastAsia="zh-CN"/>
              </w:rPr>
              <w:t>71</w:t>
            </w:r>
          </w:p>
        </w:tc>
        <w:tc>
          <w:tcPr>
            <w:tcW w:w="750" w:type="dxa"/>
            <w:vAlign w:val="center"/>
          </w:tcPr>
          <w:p w14:paraId="2440C1B6" w14:textId="77777777" w:rsidR="007C4DEB" w:rsidRPr="00ED4AF8" w:rsidRDefault="007C4DEB" w:rsidP="00575CE4">
            <w:pPr>
              <w:pStyle w:val="TAC"/>
              <w:rPr>
                <w:sz w:val="13"/>
                <w:szCs w:val="13"/>
                <w:lang w:eastAsia="zh-CN"/>
              </w:rPr>
            </w:pPr>
            <w:r w:rsidRPr="00ED4AF8">
              <w:rPr>
                <w:rFonts w:hint="eastAsia"/>
                <w:sz w:val="13"/>
                <w:szCs w:val="13"/>
              </w:rPr>
              <w:t>15</w:t>
            </w:r>
          </w:p>
        </w:tc>
        <w:tc>
          <w:tcPr>
            <w:tcW w:w="433" w:type="dxa"/>
            <w:shd w:val="clear" w:color="auto" w:fill="D9D9D9"/>
            <w:vAlign w:val="center"/>
          </w:tcPr>
          <w:p w14:paraId="63542547" w14:textId="77777777" w:rsidR="007C4DEB" w:rsidRPr="00ED4AF8" w:rsidRDefault="007C4DEB" w:rsidP="00575CE4">
            <w:pPr>
              <w:pStyle w:val="TAC"/>
              <w:rPr>
                <w:sz w:val="13"/>
                <w:szCs w:val="13"/>
                <w:lang w:eastAsia="zh-CN"/>
              </w:rPr>
            </w:pPr>
            <w:r w:rsidRPr="00ED4AF8">
              <w:rPr>
                <w:rFonts w:hint="eastAsia"/>
                <w:sz w:val="13"/>
                <w:szCs w:val="13"/>
                <w:lang w:eastAsia="zh-CN"/>
              </w:rPr>
              <w:t>99</w:t>
            </w:r>
          </w:p>
        </w:tc>
        <w:tc>
          <w:tcPr>
            <w:tcW w:w="750" w:type="dxa"/>
            <w:vAlign w:val="center"/>
          </w:tcPr>
          <w:p w14:paraId="2E26FD8B" w14:textId="77777777" w:rsidR="007C4DEB" w:rsidRPr="00ED4AF8" w:rsidRDefault="007C4DEB" w:rsidP="00575CE4">
            <w:pPr>
              <w:pStyle w:val="TAC"/>
              <w:rPr>
                <w:sz w:val="13"/>
                <w:szCs w:val="13"/>
                <w:lang w:eastAsia="zh-CN"/>
              </w:rPr>
            </w:pPr>
            <w:r w:rsidRPr="00ED4AF8">
              <w:rPr>
                <w:rFonts w:hint="eastAsia"/>
                <w:sz w:val="13"/>
                <w:szCs w:val="13"/>
              </w:rPr>
              <w:t>116</w:t>
            </w:r>
          </w:p>
        </w:tc>
        <w:tc>
          <w:tcPr>
            <w:tcW w:w="433" w:type="dxa"/>
            <w:shd w:val="clear" w:color="auto" w:fill="D9D9D9"/>
            <w:vAlign w:val="center"/>
          </w:tcPr>
          <w:p w14:paraId="28D994CA" w14:textId="77777777" w:rsidR="007C4DEB" w:rsidRPr="00ED4AF8" w:rsidRDefault="007C4DEB" w:rsidP="00575CE4">
            <w:pPr>
              <w:pStyle w:val="TAC"/>
              <w:rPr>
                <w:sz w:val="13"/>
                <w:szCs w:val="13"/>
                <w:lang w:eastAsia="zh-CN"/>
              </w:rPr>
            </w:pPr>
            <w:r w:rsidRPr="00ED4AF8">
              <w:rPr>
                <w:rFonts w:hint="eastAsia"/>
                <w:sz w:val="13"/>
                <w:szCs w:val="13"/>
                <w:lang w:eastAsia="zh-CN"/>
              </w:rPr>
              <w:t>127</w:t>
            </w:r>
          </w:p>
        </w:tc>
        <w:tc>
          <w:tcPr>
            <w:tcW w:w="750" w:type="dxa"/>
            <w:vAlign w:val="center"/>
          </w:tcPr>
          <w:p w14:paraId="3E2DD450" w14:textId="77777777" w:rsidR="007C4DEB" w:rsidRPr="00ED4AF8" w:rsidRDefault="007C4DEB" w:rsidP="00575CE4">
            <w:pPr>
              <w:pStyle w:val="TAC"/>
              <w:rPr>
                <w:sz w:val="13"/>
                <w:szCs w:val="13"/>
                <w:lang w:eastAsia="zh-CN"/>
              </w:rPr>
            </w:pPr>
            <w:r w:rsidRPr="00ED4AF8">
              <w:rPr>
                <w:rFonts w:hint="eastAsia"/>
                <w:sz w:val="13"/>
                <w:szCs w:val="13"/>
              </w:rPr>
              <w:t>142</w:t>
            </w:r>
          </w:p>
        </w:tc>
        <w:tc>
          <w:tcPr>
            <w:tcW w:w="433" w:type="dxa"/>
            <w:shd w:val="clear" w:color="auto" w:fill="D9D9D9"/>
            <w:vAlign w:val="center"/>
          </w:tcPr>
          <w:p w14:paraId="7F36CD1C" w14:textId="77777777" w:rsidR="007C4DEB" w:rsidRPr="00ED4AF8" w:rsidRDefault="007C4DEB" w:rsidP="00575CE4">
            <w:pPr>
              <w:pStyle w:val="TAC"/>
              <w:rPr>
                <w:sz w:val="13"/>
                <w:szCs w:val="13"/>
                <w:lang w:eastAsia="zh-CN"/>
              </w:rPr>
            </w:pPr>
            <w:r w:rsidRPr="00ED4AF8">
              <w:rPr>
                <w:rFonts w:hint="eastAsia"/>
                <w:sz w:val="13"/>
                <w:szCs w:val="13"/>
                <w:lang w:eastAsia="zh-CN"/>
              </w:rPr>
              <w:t>155</w:t>
            </w:r>
          </w:p>
        </w:tc>
        <w:tc>
          <w:tcPr>
            <w:tcW w:w="750" w:type="dxa"/>
            <w:vAlign w:val="center"/>
          </w:tcPr>
          <w:p w14:paraId="7467B962" w14:textId="77777777" w:rsidR="007C4DEB" w:rsidRPr="00ED4AF8" w:rsidRDefault="007C4DEB" w:rsidP="00575CE4">
            <w:pPr>
              <w:pStyle w:val="TAC"/>
              <w:rPr>
                <w:sz w:val="13"/>
                <w:szCs w:val="13"/>
                <w:lang w:eastAsia="zh-CN"/>
              </w:rPr>
            </w:pPr>
            <w:r w:rsidRPr="00ED4AF8">
              <w:rPr>
                <w:rFonts w:hint="eastAsia"/>
                <w:sz w:val="13"/>
                <w:szCs w:val="13"/>
              </w:rPr>
              <w:t>155</w:t>
            </w:r>
          </w:p>
        </w:tc>
      </w:tr>
      <w:tr w:rsidR="007C4DEB" w:rsidRPr="00ED4AF8" w14:paraId="47B564CD" w14:textId="77777777" w:rsidTr="00575CE4">
        <w:trPr>
          <w:jc w:val="center"/>
        </w:trPr>
        <w:tc>
          <w:tcPr>
            <w:tcW w:w="464" w:type="dxa"/>
            <w:shd w:val="clear" w:color="auto" w:fill="D9D9D9"/>
            <w:vAlign w:val="center"/>
          </w:tcPr>
          <w:p w14:paraId="0ED5149F" w14:textId="77777777" w:rsidR="007C4DEB" w:rsidRPr="00ED4AF8" w:rsidRDefault="007C4DEB" w:rsidP="00575CE4">
            <w:pPr>
              <w:pStyle w:val="TAC"/>
              <w:rPr>
                <w:sz w:val="13"/>
                <w:szCs w:val="13"/>
                <w:lang w:eastAsia="zh-CN"/>
              </w:rPr>
            </w:pPr>
            <w:r w:rsidRPr="00ED4AF8">
              <w:rPr>
                <w:rFonts w:hint="eastAsia"/>
                <w:sz w:val="13"/>
                <w:szCs w:val="13"/>
                <w:lang w:eastAsia="zh-CN"/>
              </w:rPr>
              <w:t>16</w:t>
            </w:r>
          </w:p>
        </w:tc>
        <w:tc>
          <w:tcPr>
            <w:tcW w:w="750" w:type="dxa"/>
            <w:vAlign w:val="center"/>
          </w:tcPr>
          <w:p w14:paraId="1F84DE0C" w14:textId="77777777" w:rsidR="007C4DEB" w:rsidRPr="00ED4AF8" w:rsidRDefault="007C4DEB" w:rsidP="00575CE4">
            <w:pPr>
              <w:pStyle w:val="TAC"/>
              <w:rPr>
                <w:sz w:val="13"/>
                <w:szCs w:val="13"/>
                <w:lang w:eastAsia="zh-CN"/>
              </w:rPr>
            </w:pPr>
            <w:r w:rsidRPr="00ED4AF8">
              <w:rPr>
                <w:rFonts w:hint="eastAsia"/>
                <w:sz w:val="13"/>
                <w:szCs w:val="13"/>
              </w:rPr>
              <w:t>49</w:t>
            </w:r>
          </w:p>
        </w:tc>
        <w:tc>
          <w:tcPr>
            <w:tcW w:w="381" w:type="dxa"/>
            <w:shd w:val="clear" w:color="auto" w:fill="D9D9D9"/>
            <w:vAlign w:val="center"/>
          </w:tcPr>
          <w:p w14:paraId="4747345F" w14:textId="77777777" w:rsidR="007C4DEB" w:rsidRPr="00ED4AF8" w:rsidRDefault="007C4DEB" w:rsidP="00575CE4">
            <w:pPr>
              <w:pStyle w:val="TAC"/>
              <w:rPr>
                <w:sz w:val="13"/>
                <w:szCs w:val="13"/>
                <w:lang w:eastAsia="zh-CN"/>
              </w:rPr>
            </w:pPr>
            <w:r w:rsidRPr="00ED4AF8">
              <w:rPr>
                <w:rFonts w:hint="eastAsia"/>
                <w:sz w:val="13"/>
                <w:szCs w:val="13"/>
                <w:lang w:eastAsia="zh-CN"/>
              </w:rPr>
              <w:t>44</w:t>
            </w:r>
          </w:p>
        </w:tc>
        <w:tc>
          <w:tcPr>
            <w:tcW w:w="750" w:type="dxa"/>
            <w:vAlign w:val="center"/>
          </w:tcPr>
          <w:p w14:paraId="11B0FB54" w14:textId="77777777" w:rsidR="007C4DEB" w:rsidRPr="00ED4AF8" w:rsidRDefault="007C4DEB" w:rsidP="00575CE4">
            <w:pPr>
              <w:pStyle w:val="TAC"/>
              <w:rPr>
                <w:sz w:val="13"/>
                <w:szCs w:val="13"/>
                <w:lang w:eastAsia="zh-CN"/>
              </w:rPr>
            </w:pPr>
            <w:r w:rsidRPr="00ED4AF8">
              <w:rPr>
                <w:rFonts w:hint="eastAsia"/>
                <w:sz w:val="13"/>
                <w:szCs w:val="13"/>
              </w:rPr>
              <w:t>98</w:t>
            </w:r>
          </w:p>
        </w:tc>
        <w:tc>
          <w:tcPr>
            <w:tcW w:w="381" w:type="dxa"/>
            <w:shd w:val="clear" w:color="auto" w:fill="D9D9D9"/>
            <w:vAlign w:val="center"/>
          </w:tcPr>
          <w:p w14:paraId="4DA67EAF" w14:textId="77777777" w:rsidR="007C4DEB" w:rsidRPr="00ED4AF8" w:rsidRDefault="007C4DEB" w:rsidP="00575CE4">
            <w:pPr>
              <w:pStyle w:val="TAC"/>
              <w:rPr>
                <w:sz w:val="13"/>
                <w:szCs w:val="13"/>
                <w:lang w:eastAsia="zh-CN"/>
              </w:rPr>
            </w:pPr>
            <w:r w:rsidRPr="00ED4AF8">
              <w:rPr>
                <w:rFonts w:hint="eastAsia"/>
                <w:sz w:val="13"/>
                <w:szCs w:val="13"/>
                <w:lang w:eastAsia="zh-CN"/>
              </w:rPr>
              <w:t>72</w:t>
            </w:r>
          </w:p>
        </w:tc>
        <w:tc>
          <w:tcPr>
            <w:tcW w:w="750" w:type="dxa"/>
            <w:vAlign w:val="center"/>
          </w:tcPr>
          <w:p w14:paraId="0756F01F" w14:textId="77777777" w:rsidR="007C4DEB" w:rsidRPr="00ED4AF8" w:rsidRDefault="007C4DEB" w:rsidP="00575CE4">
            <w:pPr>
              <w:pStyle w:val="TAC"/>
              <w:rPr>
                <w:sz w:val="13"/>
                <w:szCs w:val="13"/>
                <w:lang w:eastAsia="zh-CN"/>
              </w:rPr>
            </w:pPr>
            <w:r w:rsidRPr="00ED4AF8">
              <w:rPr>
                <w:rFonts w:hint="eastAsia"/>
                <w:sz w:val="13"/>
                <w:szCs w:val="13"/>
              </w:rPr>
              <w:t>21</w:t>
            </w:r>
          </w:p>
        </w:tc>
        <w:tc>
          <w:tcPr>
            <w:tcW w:w="433" w:type="dxa"/>
            <w:shd w:val="clear" w:color="auto" w:fill="D9D9D9"/>
            <w:vAlign w:val="center"/>
          </w:tcPr>
          <w:p w14:paraId="2D4681FF" w14:textId="77777777" w:rsidR="007C4DEB" w:rsidRPr="00ED4AF8" w:rsidRDefault="007C4DEB" w:rsidP="00575CE4">
            <w:pPr>
              <w:pStyle w:val="TAC"/>
              <w:rPr>
                <w:sz w:val="13"/>
                <w:szCs w:val="13"/>
                <w:lang w:eastAsia="zh-CN"/>
              </w:rPr>
            </w:pPr>
            <w:r w:rsidRPr="00ED4AF8">
              <w:rPr>
                <w:rFonts w:hint="eastAsia"/>
                <w:sz w:val="13"/>
                <w:szCs w:val="13"/>
                <w:lang w:eastAsia="zh-CN"/>
              </w:rPr>
              <w:t>100</w:t>
            </w:r>
          </w:p>
        </w:tc>
        <w:tc>
          <w:tcPr>
            <w:tcW w:w="750" w:type="dxa"/>
            <w:vAlign w:val="center"/>
          </w:tcPr>
          <w:p w14:paraId="04F5D7FA" w14:textId="77777777" w:rsidR="007C4DEB" w:rsidRPr="00ED4AF8" w:rsidRDefault="007C4DEB" w:rsidP="00575CE4">
            <w:pPr>
              <w:pStyle w:val="TAC"/>
              <w:rPr>
                <w:sz w:val="13"/>
                <w:szCs w:val="13"/>
                <w:lang w:eastAsia="zh-CN"/>
              </w:rPr>
            </w:pPr>
            <w:r w:rsidRPr="00ED4AF8">
              <w:rPr>
                <w:rFonts w:hint="eastAsia"/>
                <w:sz w:val="13"/>
                <w:szCs w:val="13"/>
              </w:rPr>
              <w:t>121</w:t>
            </w:r>
          </w:p>
        </w:tc>
        <w:tc>
          <w:tcPr>
            <w:tcW w:w="433" w:type="dxa"/>
            <w:shd w:val="clear" w:color="auto" w:fill="D9D9D9"/>
            <w:vAlign w:val="center"/>
          </w:tcPr>
          <w:p w14:paraId="666B381B" w14:textId="77777777" w:rsidR="007C4DEB" w:rsidRPr="00ED4AF8" w:rsidRDefault="007C4DEB" w:rsidP="00575CE4">
            <w:pPr>
              <w:pStyle w:val="TAC"/>
              <w:rPr>
                <w:sz w:val="13"/>
                <w:szCs w:val="13"/>
                <w:lang w:eastAsia="zh-CN"/>
              </w:rPr>
            </w:pPr>
            <w:r w:rsidRPr="00ED4AF8">
              <w:rPr>
                <w:rFonts w:hint="eastAsia"/>
                <w:sz w:val="13"/>
                <w:szCs w:val="13"/>
                <w:lang w:eastAsia="zh-CN"/>
              </w:rPr>
              <w:t>128</w:t>
            </w:r>
          </w:p>
        </w:tc>
        <w:tc>
          <w:tcPr>
            <w:tcW w:w="750" w:type="dxa"/>
            <w:vAlign w:val="center"/>
          </w:tcPr>
          <w:p w14:paraId="3A545D0B" w14:textId="77777777" w:rsidR="007C4DEB" w:rsidRPr="00ED4AF8" w:rsidRDefault="007C4DEB" w:rsidP="00575CE4">
            <w:pPr>
              <w:pStyle w:val="TAC"/>
              <w:rPr>
                <w:sz w:val="13"/>
                <w:szCs w:val="13"/>
                <w:lang w:eastAsia="zh-CN"/>
              </w:rPr>
            </w:pPr>
            <w:r w:rsidRPr="00ED4AF8">
              <w:rPr>
                <w:rFonts w:hint="eastAsia"/>
                <w:sz w:val="13"/>
                <w:szCs w:val="13"/>
              </w:rPr>
              <w:t>12</w:t>
            </w:r>
          </w:p>
        </w:tc>
        <w:tc>
          <w:tcPr>
            <w:tcW w:w="433" w:type="dxa"/>
            <w:shd w:val="clear" w:color="auto" w:fill="D9D9D9"/>
            <w:vAlign w:val="center"/>
          </w:tcPr>
          <w:p w14:paraId="518244CA" w14:textId="77777777" w:rsidR="007C4DEB" w:rsidRPr="00ED4AF8" w:rsidRDefault="007C4DEB" w:rsidP="00575CE4">
            <w:pPr>
              <w:pStyle w:val="TAC"/>
              <w:rPr>
                <w:sz w:val="13"/>
                <w:szCs w:val="13"/>
                <w:lang w:eastAsia="zh-CN"/>
              </w:rPr>
            </w:pPr>
            <w:r w:rsidRPr="00ED4AF8">
              <w:rPr>
                <w:rFonts w:hint="eastAsia"/>
                <w:sz w:val="13"/>
                <w:szCs w:val="13"/>
                <w:lang w:eastAsia="zh-CN"/>
              </w:rPr>
              <w:t>156</w:t>
            </w:r>
          </w:p>
        </w:tc>
        <w:tc>
          <w:tcPr>
            <w:tcW w:w="750" w:type="dxa"/>
            <w:vAlign w:val="center"/>
          </w:tcPr>
          <w:p w14:paraId="0D95D267" w14:textId="77777777" w:rsidR="007C4DEB" w:rsidRPr="00ED4AF8" w:rsidRDefault="007C4DEB" w:rsidP="00575CE4">
            <w:pPr>
              <w:pStyle w:val="TAC"/>
              <w:rPr>
                <w:sz w:val="13"/>
                <w:szCs w:val="13"/>
                <w:lang w:eastAsia="zh-CN"/>
              </w:rPr>
            </w:pPr>
            <w:r w:rsidRPr="00ED4AF8">
              <w:rPr>
                <w:rFonts w:hint="eastAsia"/>
                <w:sz w:val="13"/>
                <w:szCs w:val="13"/>
              </w:rPr>
              <w:t>156</w:t>
            </w:r>
          </w:p>
        </w:tc>
      </w:tr>
      <w:tr w:rsidR="007C4DEB" w:rsidRPr="00ED4AF8" w14:paraId="2E99F3D2" w14:textId="77777777" w:rsidTr="00575CE4">
        <w:trPr>
          <w:jc w:val="center"/>
        </w:trPr>
        <w:tc>
          <w:tcPr>
            <w:tcW w:w="464" w:type="dxa"/>
            <w:shd w:val="clear" w:color="auto" w:fill="D9D9D9"/>
            <w:vAlign w:val="center"/>
          </w:tcPr>
          <w:p w14:paraId="14E8ECD5" w14:textId="77777777" w:rsidR="007C4DEB" w:rsidRPr="00ED4AF8" w:rsidRDefault="007C4DEB" w:rsidP="00575CE4">
            <w:pPr>
              <w:pStyle w:val="TAC"/>
              <w:rPr>
                <w:sz w:val="13"/>
                <w:szCs w:val="13"/>
                <w:lang w:eastAsia="zh-CN"/>
              </w:rPr>
            </w:pPr>
            <w:r w:rsidRPr="00ED4AF8">
              <w:rPr>
                <w:rFonts w:hint="eastAsia"/>
                <w:sz w:val="13"/>
                <w:szCs w:val="13"/>
                <w:lang w:eastAsia="zh-CN"/>
              </w:rPr>
              <w:t>17</w:t>
            </w:r>
          </w:p>
        </w:tc>
        <w:tc>
          <w:tcPr>
            <w:tcW w:w="750" w:type="dxa"/>
            <w:vAlign w:val="center"/>
          </w:tcPr>
          <w:p w14:paraId="46D2717C" w14:textId="77777777" w:rsidR="007C4DEB" w:rsidRPr="00ED4AF8" w:rsidRDefault="007C4DEB" w:rsidP="00575CE4">
            <w:pPr>
              <w:pStyle w:val="TAC"/>
              <w:rPr>
                <w:sz w:val="13"/>
                <w:szCs w:val="13"/>
                <w:lang w:eastAsia="zh-CN"/>
              </w:rPr>
            </w:pPr>
            <w:r w:rsidRPr="00ED4AF8">
              <w:rPr>
                <w:rFonts w:hint="eastAsia"/>
                <w:sz w:val="13"/>
                <w:szCs w:val="13"/>
              </w:rPr>
              <w:t>50</w:t>
            </w:r>
          </w:p>
        </w:tc>
        <w:tc>
          <w:tcPr>
            <w:tcW w:w="381" w:type="dxa"/>
            <w:shd w:val="clear" w:color="auto" w:fill="D9D9D9"/>
            <w:vAlign w:val="center"/>
          </w:tcPr>
          <w:p w14:paraId="12586E2D" w14:textId="77777777" w:rsidR="007C4DEB" w:rsidRPr="00ED4AF8" w:rsidRDefault="007C4DEB" w:rsidP="00575CE4">
            <w:pPr>
              <w:pStyle w:val="TAC"/>
              <w:rPr>
                <w:sz w:val="13"/>
                <w:szCs w:val="13"/>
                <w:lang w:eastAsia="zh-CN"/>
              </w:rPr>
            </w:pPr>
            <w:r w:rsidRPr="00ED4AF8">
              <w:rPr>
                <w:rFonts w:hint="eastAsia"/>
                <w:sz w:val="13"/>
                <w:szCs w:val="13"/>
                <w:lang w:eastAsia="zh-CN"/>
              </w:rPr>
              <w:t>45</w:t>
            </w:r>
          </w:p>
        </w:tc>
        <w:tc>
          <w:tcPr>
            <w:tcW w:w="750" w:type="dxa"/>
            <w:vAlign w:val="center"/>
          </w:tcPr>
          <w:p w14:paraId="65877CCD" w14:textId="77777777" w:rsidR="007C4DEB" w:rsidRPr="00ED4AF8" w:rsidRDefault="007C4DEB" w:rsidP="00575CE4">
            <w:pPr>
              <w:pStyle w:val="TAC"/>
              <w:rPr>
                <w:sz w:val="13"/>
                <w:szCs w:val="13"/>
                <w:lang w:eastAsia="zh-CN"/>
              </w:rPr>
            </w:pPr>
            <w:r w:rsidRPr="00ED4AF8">
              <w:rPr>
                <w:rFonts w:hint="eastAsia"/>
                <w:sz w:val="13"/>
                <w:szCs w:val="13"/>
              </w:rPr>
              <w:t>101</w:t>
            </w:r>
          </w:p>
        </w:tc>
        <w:tc>
          <w:tcPr>
            <w:tcW w:w="381" w:type="dxa"/>
            <w:shd w:val="clear" w:color="auto" w:fill="D9D9D9"/>
            <w:vAlign w:val="center"/>
          </w:tcPr>
          <w:p w14:paraId="19CBB71E" w14:textId="77777777" w:rsidR="007C4DEB" w:rsidRPr="00ED4AF8" w:rsidRDefault="007C4DEB" w:rsidP="00575CE4">
            <w:pPr>
              <w:pStyle w:val="TAC"/>
              <w:rPr>
                <w:sz w:val="13"/>
                <w:szCs w:val="13"/>
                <w:lang w:eastAsia="zh-CN"/>
              </w:rPr>
            </w:pPr>
            <w:r w:rsidRPr="00ED4AF8">
              <w:rPr>
                <w:rFonts w:hint="eastAsia"/>
                <w:sz w:val="13"/>
                <w:szCs w:val="13"/>
                <w:lang w:eastAsia="zh-CN"/>
              </w:rPr>
              <w:t>73</w:t>
            </w:r>
          </w:p>
        </w:tc>
        <w:tc>
          <w:tcPr>
            <w:tcW w:w="750" w:type="dxa"/>
            <w:vAlign w:val="center"/>
          </w:tcPr>
          <w:p w14:paraId="373CA9EE" w14:textId="77777777" w:rsidR="007C4DEB" w:rsidRPr="00ED4AF8" w:rsidRDefault="007C4DEB" w:rsidP="00575CE4">
            <w:pPr>
              <w:pStyle w:val="TAC"/>
              <w:rPr>
                <w:sz w:val="13"/>
                <w:szCs w:val="13"/>
                <w:lang w:eastAsia="zh-CN"/>
              </w:rPr>
            </w:pPr>
            <w:r w:rsidRPr="00ED4AF8">
              <w:rPr>
                <w:rFonts w:hint="eastAsia"/>
                <w:sz w:val="13"/>
                <w:szCs w:val="13"/>
              </w:rPr>
              <w:t>27</w:t>
            </w:r>
          </w:p>
        </w:tc>
        <w:tc>
          <w:tcPr>
            <w:tcW w:w="433" w:type="dxa"/>
            <w:shd w:val="clear" w:color="auto" w:fill="D9D9D9"/>
            <w:vAlign w:val="center"/>
          </w:tcPr>
          <w:p w14:paraId="2D4FD37F" w14:textId="77777777" w:rsidR="007C4DEB" w:rsidRPr="00ED4AF8" w:rsidRDefault="007C4DEB" w:rsidP="00575CE4">
            <w:pPr>
              <w:pStyle w:val="TAC"/>
              <w:rPr>
                <w:sz w:val="13"/>
                <w:szCs w:val="13"/>
                <w:lang w:eastAsia="zh-CN"/>
              </w:rPr>
            </w:pPr>
            <w:r w:rsidRPr="00ED4AF8">
              <w:rPr>
                <w:rFonts w:hint="eastAsia"/>
                <w:sz w:val="13"/>
                <w:szCs w:val="13"/>
                <w:lang w:eastAsia="zh-CN"/>
              </w:rPr>
              <w:t>101</w:t>
            </w:r>
          </w:p>
        </w:tc>
        <w:tc>
          <w:tcPr>
            <w:tcW w:w="750" w:type="dxa"/>
            <w:vAlign w:val="center"/>
          </w:tcPr>
          <w:p w14:paraId="6A718647" w14:textId="77777777" w:rsidR="007C4DEB" w:rsidRPr="00ED4AF8" w:rsidRDefault="007C4DEB" w:rsidP="00575CE4">
            <w:pPr>
              <w:pStyle w:val="TAC"/>
              <w:rPr>
                <w:sz w:val="13"/>
                <w:szCs w:val="13"/>
                <w:lang w:eastAsia="zh-CN"/>
              </w:rPr>
            </w:pPr>
            <w:r w:rsidRPr="00ED4AF8">
              <w:rPr>
                <w:rFonts w:hint="eastAsia"/>
                <w:sz w:val="13"/>
                <w:szCs w:val="13"/>
              </w:rPr>
              <w:t>124</w:t>
            </w:r>
          </w:p>
        </w:tc>
        <w:tc>
          <w:tcPr>
            <w:tcW w:w="433" w:type="dxa"/>
            <w:shd w:val="clear" w:color="auto" w:fill="D9D9D9"/>
            <w:vAlign w:val="center"/>
          </w:tcPr>
          <w:p w14:paraId="20393526" w14:textId="77777777" w:rsidR="007C4DEB" w:rsidRPr="00ED4AF8" w:rsidRDefault="007C4DEB" w:rsidP="00575CE4">
            <w:pPr>
              <w:pStyle w:val="TAC"/>
              <w:rPr>
                <w:sz w:val="13"/>
                <w:szCs w:val="13"/>
                <w:lang w:eastAsia="zh-CN"/>
              </w:rPr>
            </w:pPr>
            <w:r w:rsidRPr="00ED4AF8">
              <w:rPr>
                <w:rFonts w:hint="eastAsia"/>
                <w:sz w:val="13"/>
                <w:szCs w:val="13"/>
                <w:lang w:eastAsia="zh-CN"/>
              </w:rPr>
              <w:t>129</w:t>
            </w:r>
          </w:p>
        </w:tc>
        <w:tc>
          <w:tcPr>
            <w:tcW w:w="750" w:type="dxa"/>
            <w:vAlign w:val="center"/>
          </w:tcPr>
          <w:p w14:paraId="4DB8C719" w14:textId="77777777" w:rsidR="007C4DEB" w:rsidRPr="00ED4AF8" w:rsidRDefault="007C4DEB" w:rsidP="00575CE4">
            <w:pPr>
              <w:pStyle w:val="TAC"/>
              <w:rPr>
                <w:sz w:val="13"/>
                <w:szCs w:val="13"/>
                <w:lang w:eastAsia="zh-CN"/>
              </w:rPr>
            </w:pPr>
            <w:r w:rsidRPr="00ED4AF8">
              <w:rPr>
                <w:rFonts w:hint="eastAsia"/>
                <w:sz w:val="13"/>
                <w:szCs w:val="13"/>
              </w:rPr>
              <w:t>17</w:t>
            </w:r>
          </w:p>
        </w:tc>
        <w:tc>
          <w:tcPr>
            <w:tcW w:w="433" w:type="dxa"/>
            <w:shd w:val="clear" w:color="auto" w:fill="D9D9D9"/>
            <w:vAlign w:val="center"/>
          </w:tcPr>
          <w:p w14:paraId="44BAF12F" w14:textId="77777777" w:rsidR="007C4DEB" w:rsidRPr="00ED4AF8" w:rsidRDefault="007C4DEB" w:rsidP="00575CE4">
            <w:pPr>
              <w:pStyle w:val="TAC"/>
              <w:rPr>
                <w:sz w:val="13"/>
                <w:szCs w:val="13"/>
                <w:lang w:eastAsia="zh-CN"/>
              </w:rPr>
            </w:pPr>
            <w:r w:rsidRPr="00ED4AF8">
              <w:rPr>
                <w:rFonts w:hint="eastAsia"/>
                <w:sz w:val="13"/>
                <w:szCs w:val="13"/>
                <w:lang w:eastAsia="zh-CN"/>
              </w:rPr>
              <w:t>157</w:t>
            </w:r>
          </w:p>
        </w:tc>
        <w:tc>
          <w:tcPr>
            <w:tcW w:w="750" w:type="dxa"/>
            <w:vAlign w:val="center"/>
          </w:tcPr>
          <w:p w14:paraId="52C36F84" w14:textId="77777777" w:rsidR="007C4DEB" w:rsidRPr="00ED4AF8" w:rsidRDefault="007C4DEB" w:rsidP="00575CE4">
            <w:pPr>
              <w:pStyle w:val="TAC"/>
              <w:rPr>
                <w:sz w:val="13"/>
                <w:szCs w:val="13"/>
                <w:lang w:eastAsia="zh-CN"/>
              </w:rPr>
            </w:pPr>
            <w:r w:rsidRPr="00ED4AF8">
              <w:rPr>
                <w:rFonts w:hint="eastAsia"/>
                <w:sz w:val="13"/>
                <w:szCs w:val="13"/>
              </w:rPr>
              <w:t>157</w:t>
            </w:r>
          </w:p>
        </w:tc>
      </w:tr>
      <w:tr w:rsidR="007C4DEB" w:rsidRPr="00ED4AF8" w14:paraId="18800F6C" w14:textId="77777777" w:rsidTr="00575CE4">
        <w:trPr>
          <w:jc w:val="center"/>
        </w:trPr>
        <w:tc>
          <w:tcPr>
            <w:tcW w:w="464" w:type="dxa"/>
            <w:shd w:val="clear" w:color="auto" w:fill="D9D9D9"/>
            <w:vAlign w:val="center"/>
          </w:tcPr>
          <w:p w14:paraId="632B8319" w14:textId="77777777" w:rsidR="007C4DEB" w:rsidRPr="00ED4AF8" w:rsidRDefault="007C4DEB" w:rsidP="00575CE4">
            <w:pPr>
              <w:pStyle w:val="TAC"/>
              <w:rPr>
                <w:sz w:val="13"/>
                <w:szCs w:val="13"/>
                <w:lang w:eastAsia="zh-CN"/>
              </w:rPr>
            </w:pPr>
            <w:r w:rsidRPr="00ED4AF8">
              <w:rPr>
                <w:rFonts w:hint="eastAsia"/>
                <w:sz w:val="13"/>
                <w:szCs w:val="13"/>
                <w:lang w:eastAsia="zh-CN"/>
              </w:rPr>
              <w:t>18</w:t>
            </w:r>
          </w:p>
        </w:tc>
        <w:tc>
          <w:tcPr>
            <w:tcW w:w="750" w:type="dxa"/>
            <w:vAlign w:val="center"/>
          </w:tcPr>
          <w:p w14:paraId="17513EAF" w14:textId="77777777" w:rsidR="007C4DEB" w:rsidRPr="00ED4AF8" w:rsidRDefault="007C4DEB" w:rsidP="00575CE4">
            <w:pPr>
              <w:pStyle w:val="TAC"/>
              <w:rPr>
                <w:sz w:val="13"/>
                <w:szCs w:val="13"/>
                <w:lang w:eastAsia="zh-CN"/>
              </w:rPr>
            </w:pPr>
            <w:r w:rsidRPr="00ED4AF8">
              <w:rPr>
                <w:rFonts w:hint="eastAsia"/>
                <w:sz w:val="13"/>
                <w:szCs w:val="13"/>
              </w:rPr>
              <w:t>51</w:t>
            </w:r>
          </w:p>
        </w:tc>
        <w:tc>
          <w:tcPr>
            <w:tcW w:w="381" w:type="dxa"/>
            <w:shd w:val="clear" w:color="auto" w:fill="D9D9D9"/>
            <w:vAlign w:val="center"/>
          </w:tcPr>
          <w:p w14:paraId="22DE88EE" w14:textId="77777777" w:rsidR="007C4DEB" w:rsidRPr="00ED4AF8" w:rsidRDefault="007C4DEB" w:rsidP="00575CE4">
            <w:pPr>
              <w:pStyle w:val="TAC"/>
              <w:rPr>
                <w:sz w:val="13"/>
                <w:szCs w:val="13"/>
                <w:lang w:eastAsia="zh-CN"/>
              </w:rPr>
            </w:pPr>
            <w:r w:rsidRPr="00ED4AF8">
              <w:rPr>
                <w:rFonts w:hint="eastAsia"/>
                <w:sz w:val="13"/>
                <w:szCs w:val="13"/>
                <w:lang w:eastAsia="zh-CN"/>
              </w:rPr>
              <w:t>46</w:t>
            </w:r>
          </w:p>
        </w:tc>
        <w:tc>
          <w:tcPr>
            <w:tcW w:w="750" w:type="dxa"/>
            <w:vAlign w:val="center"/>
          </w:tcPr>
          <w:p w14:paraId="4E37E5A1" w14:textId="77777777" w:rsidR="007C4DEB" w:rsidRPr="00ED4AF8" w:rsidRDefault="007C4DEB" w:rsidP="00575CE4">
            <w:pPr>
              <w:pStyle w:val="TAC"/>
              <w:rPr>
                <w:sz w:val="13"/>
                <w:szCs w:val="13"/>
                <w:lang w:eastAsia="zh-CN"/>
              </w:rPr>
            </w:pPr>
            <w:r w:rsidRPr="00ED4AF8">
              <w:rPr>
                <w:rFonts w:hint="eastAsia"/>
                <w:sz w:val="13"/>
                <w:szCs w:val="13"/>
              </w:rPr>
              <w:t>104</w:t>
            </w:r>
          </w:p>
        </w:tc>
        <w:tc>
          <w:tcPr>
            <w:tcW w:w="381" w:type="dxa"/>
            <w:shd w:val="clear" w:color="auto" w:fill="D9D9D9"/>
            <w:vAlign w:val="center"/>
          </w:tcPr>
          <w:p w14:paraId="51714327" w14:textId="77777777" w:rsidR="007C4DEB" w:rsidRPr="00ED4AF8" w:rsidRDefault="007C4DEB" w:rsidP="00575CE4">
            <w:pPr>
              <w:pStyle w:val="TAC"/>
              <w:rPr>
                <w:sz w:val="13"/>
                <w:szCs w:val="13"/>
                <w:lang w:eastAsia="zh-CN"/>
              </w:rPr>
            </w:pPr>
            <w:r w:rsidRPr="00ED4AF8">
              <w:rPr>
                <w:rFonts w:hint="eastAsia"/>
                <w:sz w:val="13"/>
                <w:szCs w:val="13"/>
                <w:lang w:eastAsia="zh-CN"/>
              </w:rPr>
              <w:t>74</w:t>
            </w:r>
          </w:p>
        </w:tc>
        <w:tc>
          <w:tcPr>
            <w:tcW w:w="750" w:type="dxa"/>
            <w:vAlign w:val="center"/>
          </w:tcPr>
          <w:p w14:paraId="012A1E11" w14:textId="77777777" w:rsidR="007C4DEB" w:rsidRPr="00ED4AF8" w:rsidRDefault="007C4DEB" w:rsidP="00575CE4">
            <w:pPr>
              <w:pStyle w:val="TAC"/>
              <w:rPr>
                <w:sz w:val="13"/>
                <w:szCs w:val="13"/>
                <w:lang w:eastAsia="zh-CN"/>
              </w:rPr>
            </w:pPr>
            <w:r w:rsidRPr="00ED4AF8">
              <w:rPr>
                <w:rFonts w:hint="eastAsia"/>
                <w:sz w:val="13"/>
                <w:szCs w:val="13"/>
              </w:rPr>
              <w:t>29</w:t>
            </w:r>
          </w:p>
        </w:tc>
        <w:tc>
          <w:tcPr>
            <w:tcW w:w="433" w:type="dxa"/>
            <w:shd w:val="clear" w:color="auto" w:fill="D9D9D9"/>
            <w:vAlign w:val="center"/>
          </w:tcPr>
          <w:p w14:paraId="47D01F0F" w14:textId="77777777" w:rsidR="007C4DEB" w:rsidRPr="00ED4AF8" w:rsidRDefault="007C4DEB" w:rsidP="00575CE4">
            <w:pPr>
              <w:pStyle w:val="TAC"/>
              <w:rPr>
                <w:sz w:val="13"/>
                <w:szCs w:val="13"/>
                <w:lang w:eastAsia="zh-CN"/>
              </w:rPr>
            </w:pPr>
            <w:r w:rsidRPr="00ED4AF8">
              <w:rPr>
                <w:rFonts w:hint="eastAsia"/>
                <w:sz w:val="13"/>
                <w:szCs w:val="13"/>
                <w:lang w:eastAsia="zh-CN"/>
              </w:rPr>
              <w:t>102</w:t>
            </w:r>
          </w:p>
        </w:tc>
        <w:tc>
          <w:tcPr>
            <w:tcW w:w="750" w:type="dxa"/>
            <w:vAlign w:val="center"/>
          </w:tcPr>
          <w:p w14:paraId="164454B9" w14:textId="77777777" w:rsidR="007C4DEB" w:rsidRPr="00ED4AF8" w:rsidRDefault="007C4DEB" w:rsidP="00575CE4">
            <w:pPr>
              <w:pStyle w:val="TAC"/>
              <w:rPr>
                <w:sz w:val="13"/>
                <w:szCs w:val="13"/>
                <w:lang w:eastAsia="zh-CN"/>
              </w:rPr>
            </w:pPr>
            <w:r w:rsidRPr="00ED4AF8">
              <w:rPr>
                <w:rFonts w:hint="eastAsia"/>
                <w:sz w:val="13"/>
                <w:szCs w:val="13"/>
              </w:rPr>
              <w:t>128</w:t>
            </w:r>
          </w:p>
        </w:tc>
        <w:tc>
          <w:tcPr>
            <w:tcW w:w="433" w:type="dxa"/>
            <w:shd w:val="clear" w:color="auto" w:fill="D9D9D9"/>
            <w:vAlign w:val="center"/>
          </w:tcPr>
          <w:p w14:paraId="56730D14" w14:textId="77777777" w:rsidR="007C4DEB" w:rsidRPr="00ED4AF8" w:rsidRDefault="007C4DEB" w:rsidP="00575CE4">
            <w:pPr>
              <w:pStyle w:val="TAC"/>
              <w:rPr>
                <w:sz w:val="13"/>
                <w:szCs w:val="13"/>
                <w:lang w:eastAsia="zh-CN"/>
              </w:rPr>
            </w:pPr>
            <w:r w:rsidRPr="00ED4AF8">
              <w:rPr>
                <w:rFonts w:hint="eastAsia"/>
                <w:sz w:val="13"/>
                <w:szCs w:val="13"/>
                <w:lang w:eastAsia="zh-CN"/>
              </w:rPr>
              <w:t>130</w:t>
            </w:r>
          </w:p>
        </w:tc>
        <w:tc>
          <w:tcPr>
            <w:tcW w:w="750" w:type="dxa"/>
            <w:vAlign w:val="center"/>
          </w:tcPr>
          <w:p w14:paraId="16C9AA3C" w14:textId="77777777" w:rsidR="007C4DEB" w:rsidRPr="00ED4AF8" w:rsidRDefault="007C4DEB" w:rsidP="00575CE4">
            <w:pPr>
              <w:pStyle w:val="TAC"/>
              <w:rPr>
                <w:sz w:val="13"/>
                <w:szCs w:val="13"/>
                <w:lang w:eastAsia="zh-CN"/>
              </w:rPr>
            </w:pPr>
            <w:r w:rsidRPr="00ED4AF8">
              <w:rPr>
                <w:rFonts w:hint="eastAsia"/>
                <w:sz w:val="13"/>
                <w:szCs w:val="13"/>
              </w:rPr>
              <w:t>23</w:t>
            </w:r>
          </w:p>
        </w:tc>
        <w:tc>
          <w:tcPr>
            <w:tcW w:w="433" w:type="dxa"/>
            <w:shd w:val="clear" w:color="auto" w:fill="D9D9D9"/>
            <w:vAlign w:val="center"/>
          </w:tcPr>
          <w:p w14:paraId="51947DD6" w14:textId="77777777" w:rsidR="007C4DEB" w:rsidRPr="00ED4AF8" w:rsidRDefault="007C4DEB" w:rsidP="00575CE4">
            <w:pPr>
              <w:pStyle w:val="TAC"/>
              <w:rPr>
                <w:sz w:val="13"/>
                <w:szCs w:val="13"/>
                <w:lang w:eastAsia="zh-CN"/>
              </w:rPr>
            </w:pPr>
            <w:r w:rsidRPr="00ED4AF8">
              <w:rPr>
                <w:rFonts w:hint="eastAsia"/>
                <w:sz w:val="13"/>
                <w:szCs w:val="13"/>
                <w:lang w:eastAsia="zh-CN"/>
              </w:rPr>
              <w:t>158</w:t>
            </w:r>
          </w:p>
        </w:tc>
        <w:tc>
          <w:tcPr>
            <w:tcW w:w="750" w:type="dxa"/>
            <w:vAlign w:val="center"/>
          </w:tcPr>
          <w:p w14:paraId="48AC63DE" w14:textId="77777777" w:rsidR="007C4DEB" w:rsidRPr="00ED4AF8" w:rsidRDefault="007C4DEB" w:rsidP="00575CE4">
            <w:pPr>
              <w:pStyle w:val="TAC"/>
              <w:rPr>
                <w:sz w:val="13"/>
                <w:szCs w:val="13"/>
                <w:lang w:eastAsia="zh-CN"/>
              </w:rPr>
            </w:pPr>
            <w:r w:rsidRPr="00ED4AF8">
              <w:rPr>
                <w:rFonts w:hint="eastAsia"/>
                <w:sz w:val="13"/>
                <w:szCs w:val="13"/>
              </w:rPr>
              <w:t>158</w:t>
            </w:r>
          </w:p>
        </w:tc>
      </w:tr>
      <w:tr w:rsidR="007C4DEB" w:rsidRPr="00ED4AF8" w14:paraId="27766B02" w14:textId="77777777" w:rsidTr="00575CE4">
        <w:trPr>
          <w:jc w:val="center"/>
        </w:trPr>
        <w:tc>
          <w:tcPr>
            <w:tcW w:w="464" w:type="dxa"/>
            <w:shd w:val="clear" w:color="auto" w:fill="D9D9D9"/>
            <w:vAlign w:val="center"/>
          </w:tcPr>
          <w:p w14:paraId="03DC5890" w14:textId="77777777" w:rsidR="007C4DEB" w:rsidRPr="00ED4AF8" w:rsidRDefault="007C4DEB" w:rsidP="00575CE4">
            <w:pPr>
              <w:pStyle w:val="TAC"/>
              <w:rPr>
                <w:sz w:val="13"/>
                <w:szCs w:val="13"/>
                <w:lang w:eastAsia="zh-CN"/>
              </w:rPr>
            </w:pPr>
            <w:r w:rsidRPr="00ED4AF8">
              <w:rPr>
                <w:rFonts w:hint="eastAsia"/>
                <w:sz w:val="13"/>
                <w:szCs w:val="13"/>
                <w:lang w:eastAsia="zh-CN"/>
              </w:rPr>
              <w:t>19</w:t>
            </w:r>
          </w:p>
        </w:tc>
        <w:tc>
          <w:tcPr>
            <w:tcW w:w="750" w:type="dxa"/>
            <w:vAlign w:val="center"/>
          </w:tcPr>
          <w:p w14:paraId="373E33E0" w14:textId="77777777" w:rsidR="007C4DEB" w:rsidRPr="00ED4AF8" w:rsidRDefault="007C4DEB" w:rsidP="00575CE4">
            <w:pPr>
              <w:pStyle w:val="TAC"/>
              <w:rPr>
                <w:sz w:val="13"/>
                <w:szCs w:val="13"/>
                <w:lang w:eastAsia="zh-CN"/>
              </w:rPr>
            </w:pPr>
            <w:r w:rsidRPr="00ED4AF8">
              <w:rPr>
                <w:rFonts w:hint="eastAsia"/>
                <w:sz w:val="13"/>
                <w:szCs w:val="13"/>
              </w:rPr>
              <w:t>53</w:t>
            </w:r>
          </w:p>
        </w:tc>
        <w:tc>
          <w:tcPr>
            <w:tcW w:w="381" w:type="dxa"/>
            <w:shd w:val="clear" w:color="auto" w:fill="D9D9D9"/>
            <w:vAlign w:val="center"/>
          </w:tcPr>
          <w:p w14:paraId="6858EE9E" w14:textId="77777777" w:rsidR="007C4DEB" w:rsidRPr="00ED4AF8" w:rsidRDefault="007C4DEB" w:rsidP="00575CE4">
            <w:pPr>
              <w:pStyle w:val="TAC"/>
              <w:rPr>
                <w:sz w:val="13"/>
                <w:szCs w:val="13"/>
                <w:lang w:eastAsia="zh-CN"/>
              </w:rPr>
            </w:pPr>
            <w:r w:rsidRPr="00ED4AF8">
              <w:rPr>
                <w:rFonts w:hint="eastAsia"/>
                <w:sz w:val="13"/>
                <w:szCs w:val="13"/>
                <w:lang w:eastAsia="zh-CN"/>
              </w:rPr>
              <w:t>47</w:t>
            </w:r>
          </w:p>
        </w:tc>
        <w:tc>
          <w:tcPr>
            <w:tcW w:w="750" w:type="dxa"/>
            <w:vAlign w:val="center"/>
          </w:tcPr>
          <w:p w14:paraId="36C6FFDC" w14:textId="77777777" w:rsidR="007C4DEB" w:rsidRPr="00ED4AF8" w:rsidRDefault="007C4DEB" w:rsidP="00575CE4">
            <w:pPr>
              <w:pStyle w:val="TAC"/>
              <w:rPr>
                <w:sz w:val="13"/>
                <w:szCs w:val="13"/>
                <w:lang w:eastAsia="zh-CN"/>
              </w:rPr>
            </w:pPr>
            <w:r w:rsidRPr="00ED4AF8">
              <w:rPr>
                <w:rFonts w:hint="eastAsia"/>
                <w:sz w:val="13"/>
                <w:szCs w:val="13"/>
              </w:rPr>
              <w:t>106</w:t>
            </w:r>
          </w:p>
        </w:tc>
        <w:tc>
          <w:tcPr>
            <w:tcW w:w="381" w:type="dxa"/>
            <w:shd w:val="clear" w:color="auto" w:fill="D9D9D9"/>
            <w:vAlign w:val="center"/>
          </w:tcPr>
          <w:p w14:paraId="0B527A4F" w14:textId="77777777" w:rsidR="007C4DEB" w:rsidRPr="00ED4AF8" w:rsidRDefault="007C4DEB" w:rsidP="00575CE4">
            <w:pPr>
              <w:pStyle w:val="TAC"/>
              <w:rPr>
                <w:sz w:val="13"/>
                <w:szCs w:val="13"/>
                <w:lang w:eastAsia="zh-CN"/>
              </w:rPr>
            </w:pPr>
            <w:r w:rsidRPr="00ED4AF8">
              <w:rPr>
                <w:rFonts w:hint="eastAsia"/>
                <w:sz w:val="13"/>
                <w:szCs w:val="13"/>
                <w:lang w:eastAsia="zh-CN"/>
              </w:rPr>
              <w:t>75</w:t>
            </w:r>
          </w:p>
        </w:tc>
        <w:tc>
          <w:tcPr>
            <w:tcW w:w="750" w:type="dxa"/>
            <w:vAlign w:val="center"/>
          </w:tcPr>
          <w:p w14:paraId="762AE4F0" w14:textId="77777777" w:rsidR="007C4DEB" w:rsidRPr="00ED4AF8" w:rsidRDefault="007C4DEB" w:rsidP="00575CE4">
            <w:pPr>
              <w:pStyle w:val="TAC"/>
              <w:rPr>
                <w:sz w:val="13"/>
                <w:szCs w:val="13"/>
                <w:lang w:eastAsia="zh-CN"/>
              </w:rPr>
            </w:pPr>
            <w:r w:rsidRPr="00ED4AF8">
              <w:rPr>
                <w:rFonts w:hint="eastAsia"/>
                <w:sz w:val="13"/>
                <w:szCs w:val="13"/>
              </w:rPr>
              <w:t>32</w:t>
            </w:r>
          </w:p>
        </w:tc>
        <w:tc>
          <w:tcPr>
            <w:tcW w:w="433" w:type="dxa"/>
            <w:shd w:val="clear" w:color="auto" w:fill="D9D9D9"/>
            <w:vAlign w:val="center"/>
          </w:tcPr>
          <w:p w14:paraId="669DCCE3" w14:textId="77777777" w:rsidR="007C4DEB" w:rsidRPr="00ED4AF8" w:rsidRDefault="007C4DEB" w:rsidP="00575CE4">
            <w:pPr>
              <w:pStyle w:val="TAC"/>
              <w:rPr>
                <w:sz w:val="13"/>
                <w:szCs w:val="13"/>
                <w:lang w:eastAsia="zh-CN"/>
              </w:rPr>
            </w:pPr>
            <w:r w:rsidRPr="00ED4AF8">
              <w:rPr>
                <w:rFonts w:hint="eastAsia"/>
                <w:sz w:val="13"/>
                <w:szCs w:val="13"/>
                <w:lang w:eastAsia="zh-CN"/>
              </w:rPr>
              <w:t>103</w:t>
            </w:r>
          </w:p>
        </w:tc>
        <w:tc>
          <w:tcPr>
            <w:tcW w:w="750" w:type="dxa"/>
            <w:vAlign w:val="center"/>
          </w:tcPr>
          <w:p w14:paraId="4ECA0A7D" w14:textId="77777777" w:rsidR="007C4DEB" w:rsidRPr="00ED4AF8" w:rsidRDefault="007C4DEB" w:rsidP="00575CE4">
            <w:pPr>
              <w:pStyle w:val="TAC"/>
              <w:rPr>
                <w:sz w:val="13"/>
                <w:szCs w:val="13"/>
                <w:lang w:eastAsia="zh-CN"/>
              </w:rPr>
            </w:pPr>
            <w:r w:rsidRPr="00ED4AF8">
              <w:rPr>
                <w:rFonts w:hint="eastAsia"/>
                <w:sz w:val="13"/>
                <w:szCs w:val="13"/>
              </w:rPr>
              <w:t>130</w:t>
            </w:r>
          </w:p>
        </w:tc>
        <w:tc>
          <w:tcPr>
            <w:tcW w:w="433" w:type="dxa"/>
            <w:shd w:val="clear" w:color="auto" w:fill="D9D9D9"/>
            <w:vAlign w:val="center"/>
          </w:tcPr>
          <w:p w14:paraId="38013813" w14:textId="77777777" w:rsidR="007C4DEB" w:rsidRPr="00ED4AF8" w:rsidRDefault="007C4DEB" w:rsidP="00575CE4">
            <w:pPr>
              <w:pStyle w:val="TAC"/>
              <w:rPr>
                <w:sz w:val="13"/>
                <w:szCs w:val="13"/>
                <w:lang w:eastAsia="zh-CN"/>
              </w:rPr>
            </w:pPr>
            <w:r w:rsidRPr="00ED4AF8">
              <w:rPr>
                <w:rFonts w:hint="eastAsia"/>
                <w:sz w:val="13"/>
                <w:szCs w:val="13"/>
                <w:lang w:eastAsia="zh-CN"/>
              </w:rPr>
              <w:t>131</w:t>
            </w:r>
          </w:p>
        </w:tc>
        <w:tc>
          <w:tcPr>
            <w:tcW w:w="750" w:type="dxa"/>
            <w:vAlign w:val="center"/>
          </w:tcPr>
          <w:p w14:paraId="21D10280" w14:textId="77777777" w:rsidR="007C4DEB" w:rsidRPr="00ED4AF8" w:rsidRDefault="007C4DEB" w:rsidP="00575CE4">
            <w:pPr>
              <w:pStyle w:val="TAC"/>
              <w:rPr>
                <w:sz w:val="13"/>
                <w:szCs w:val="13"/>
                <w:lang w:eastAsia="zh-CN"/>
              </w:rPr>
            </w:pPr>
            <w:r w:rsidRPr="00ED4AF8">
              <w:rPr>
                <w:rFonts w:hint="eastAsia"/>
                <w:sz w:val="13"/>
                <w:szCs w:val="13"/>
              </w:rPr>
              <w:t>37</w:t>
            </w:r>
          </w:p>
        </w:tc>
        <w:tc>
          <w:tcPr>
            <w:tcW w:w="433" w:type="dxa"/>
            <w:shd w:val="clear" w:color="auto" w:fill="D9D9D9"/>
            <w:vAlign w:val="center"/>
          </w:tcPr>
          <w:p w14:paraId="6A59BAEB" w14:textId="77777777" w:rsidR="007C4DEB" w:rsidRPr="00ED4AF8" w:rsidRDefault="007C4DEB" w:rsidP="00575CE4">
            <w:pPr>
              <w:pStyle w:val="TAC"/>
              <w:rPr>
                <w:sz w:val="13"/>
                <w:szCs w:val="13"/>
                <w:lang w:eastAsia="zh-CN"/>
              </w:rPr>
            </w:pPr>
            <w:r w:rsidRPr="00ED4AF8">
              <w:rPr>
                <w:rFonts w:hint="eastAsia"/>
                <w:sz w:val="13"/>
                <w:szCs w:val="13"/>
                <w:lang w:eastAsia="zh-CN"/>
              </w:rPr>
              <w:t>159</w:t>
            </w:r>
          </w:p>
        </w:tc>
        <w:tc>
          <w:tcPr>
            <w:tcW w:w="750" w:type="dxa"/>
            <w:vAlign w:val="center"/>
          </w:tcPr>
          <w:p w14:paraId="0F64C215" w14:textId="77777777" w:rsidR="007C4DEB" w:rsidRPr="00ED4AF8" w:rsidRDefault="007C4DEB" w:rsidP="00575CE4">
            <w:pPr>
              <w:pStyle w:val="TAC"/>
              <w:rPr>
                <w:sz w:val="13"/>
                <w:szCs w:val="13"/>
                <w:lang w:eastAsia="zh-CN"/>
              </w:rPr>
            </w:pPr>
            <w:r w:rsidRPr="00ED4AF8">
              <w:rPr>
                <w:rFonts w:hint="eastAsia"/>
                <w:sz w:val="13"/>
                <w:szCs w:val="13"/>
              </w:rPr>
              <w:t>159</w:t>
            </w:r>
          </w:p>
        </w:tc>
      </w:tr>
      <w:tr w:rsidR="007C4DEB" w:rsidRPr="00ED4AF8" w14:paraId="51BAEC1F" w14:textId="77777777" w:rsidTr="00575CE4">
        <w:trPr>
          <w:jc w:val="center"/>
        </w:trPr>
        <w:tc>
          <w:tcPr>
            <w:tcW w:w="464" w:type="dxa"/>
            <w:shd w:val="clear" w:color="auto" w:fill="D9D9D9"/>
            <w:vAlign w:val="center"/>
          </w:tcPr>
          <w:p w14:paraId="04F3FB3B" w14:textId="77777777" w:rsidR="007C4DEB" w:rsidRPr="00ED4AF8" w:rsidRDefault="007C4DEB" w:rsidP="00575CE4">
            <w:pPr>
              <w:pStyle w:val="TAC"/>
              <w:rPr>
                <w:sz w:val="13"/>
                <w:szCs w:val="13"/>
                <w:lang w:eastAsia="zh-CN"/>
              </w:rPr>
            </w:pPr>
            <w:r w:rsidRPr="00ED4AF8">
              <w:rPr>
                <w:rFonts w:hint="eastAsia"/>
                <w:sz w:val="13"/>
                <w:szCs w:val="13"/>
                <w:lang w:eastAsia="zh-CN"/>
              </w:rPr>
              <w:t>20</w:t>
            </w:r>
          </w:p>
        </w:tc>
        <w:tc>
          <w:tcPr>
            <w:tcW w:w="750" w:type="dxa"/>
            <w:vAlign w:val="center"/>
          </w:tcPr>
          <w:p w14:paraId="1EF9AF32" w14:textId="77777777" w:rsidR="007C4DEB" w:rsidRPr="00ED4AF8" w:rsidRDefault="007C4DEB" w:rsidP="00575CE4">
            <w:pPr>
              <w:pStyle w:val="TAC"/>
              <w:rPr>
                <w:sz w:val="13"/>
                <w:szCs w:val="13"/>
                <w:lang w:eastAsia="zh-CN"/>
              </w:rPr>
            </w:pPr>
            <w:r w:rsidRPr="00ED4AF8">
              <w:rPr>
                <w:rFonts w:hint="eastAsia"/>
                <w:sz w:val="13"/>
                <w:szCs w:val="13"/>
              </w:rPr>
              <w:t>54</w:t>
            </w:r>
          </w:p>
        </w:tc>
        <w:tc>
          <w:tcPr>
            <w:tcW w:w="381" w:type="dxa"/>
            <w:shd w:val="clear" w:color="auto" w:fill="D9D9D9"/>
            <w:vAlign w:val="center"/>
          </w:tcPr>
          <w:p w14:paraId="6BC2E3CF" w14:textId="77777777" w:rsidR="007C4DEB" w:rsidRPr="00ED4AF8" w:rsidRDefault="007C4DEB" w:rsidP="00575CE4">
            <w:pPr>
              <w:pStyle w:val="TAC"/>
              <w:rPr>
                <w:sz w:val="13"/>
                <w:szCs w:val="13"/>
                <w:lang w:eastAsia="zh-CN"/>
              </w:rPr>
            </w:pPr>
            <w:r w:rsidRPr="00ED4AF8">
              <w:rPr>
                <w:rFonts w:hint="eastAsia"/>
                <w:sz w:val="13"/>
                <w:szCs w:val="13"/>
                <w:lang w:eastAsia="zh-CN"/>
              </w:rPr>
              <w:t>48</w:t>
            </w:r>
          </w:p>
        </w:tc>
        <w:tc>
          <w:tcPr>
            <w:tcW w:w="750" w:type="dxa"/>
            <w:vAlign w:val="center"/>
          </w:tcPr>
          <w:p w14:paraId="2EAA6374" w14:textId="77777777" w:rsidR="007C4DEB" w:rsidRPr="00ED4AF8" w:rsidRDefault="007C4DEB" w:rsidP="00575CE4">
            <w:pPr>
              <w:pStyle w:val="TAC"/>
              <w:rPr>
                <w:sz w:val="13"/>
                <w:szCs w:val="13"/>
                <w:lang w:eastAsia="zh-CN"/>
              </w:rPr>
            </w:pPr>
            <w:r w:rsidRPr="00ED4AF8">
              <w:rPr>
                <w:rFonts w:hint="eastAsia"/>
                <w:sz w:val="13"/>
                <w:szCs w:val="13"/>
              </w:rPr>
              <w:t>108</w:t>
            </w:r>
          </w:p>
        </w:tc>
        <w:tc>
          <w:tcPr>
            <w:tcW w:w="381" w:type="dxa"/>
            <w:shd w:val="clear" w:color="auto" w:fill="D9D9D9"/>
            <w:vAlign w:val="center"/>
          </w:tcPr>
          <w:p w14:paraId="59B6184E" w14:textId="77777777" w:rsidR="007C4DEB" w:rsidRPr="00ED4AF8" w:rsidRDefault="007C4DEB" w:rsidP="00575CE4">
            <w:pPr>
              <w:pStyle w:val="TAC"/>
              <w:rPr>
                <w:sz w:val="13"/>
                <w:szCs w:val="13"/>
                <w:lang w:eastAsia="zh-CN"/>
              </w:rPr>
            </w:pPr>
            <w:r w:rsidRPr="00ED4AF8">
              <w:rPr>
                <w:rFonts w:hint="eastAsia"/>
                <w:sz w:val="13"/>
                <w:szCs w:val="13"/>
                <w:lang w:eastAsia="zh-CN"/>
              </w:rPr>
              <w:t>76</w:t>
            </w:r>
          </w:p>
        </w:tc>
        <w:tc>
          <w:tcPr>
            <w:tcW w:w="750" w:type="dxa"/>
            <w:vAlign w:val="center"/>
          </w:tcPr>
          <w:p w14:paraId="39CF46E5" w14:textId="77777777" w:rsidR="007C4DEB" w:rsidRPr="00ED4AF8" w:rsidRDefault="007C4DEB" w:rsidP="00575CE4">
            <w:pPr>
              <w:pStyle w:val="TAC"/>
              <w:rPr>
                <w:sz w:val="13"/>
                <w:szCs w:val="13"/>
                <w:lang w:eastAsia="zh-CN"/>
              </w:rPr>
            </w:pPr>
            <w:r w:rsidRPr="00ED4AF8">
              <w:rPr>
                <w:rFonts w:hint="eastAsia"/>
                <w:sz w:val="13"/>
                <w:szCs w:val="13"/>
              </w:rPr>
              <w:t>35</w:t>
            </w:r>
          </w:p>
        </w:tc>
        <w:tc>
          <w:tcPr>
            <w:tcW w:w="433" w:type="dxa"/>
            <w:shd w:val="clear" w:color="auto" w:fill="D9D9D9"/>
            <w:vAlign w:val="center"/>
          </w:tcPr>
          <w:p w14:paraId="5FDFA1DF" w14:textId="77777777" w:rsidR="007C4DEB" w:rsidRPr="00ED4AF8" w:rsidRDefault="007C4DEB" w:rsidP="00575CE4">
            <w:pPr>
              <w:pStyle w:val="TAC"/>
              <w:rPr>
                <w:sz w:val="13"/>
                <w:szCs w:val="13"/>
                <w:lang w:eastAsia="zh-CN"/>
              </w:rPr>
            </w:pPr>
            <w:r w:rsidRPr="00ED4AF8">
              <w:rPr>
                <w:rFonts w:hint="eastAsia"/>
                <w:sz w:val="13"/>
                <w:szCs w:val="13"/>
                <w:lang w:eastAsia="zh-CN"/>
              </w:rPr>
              <w:t>104</w:t>
            </w:r>
          </w:p>
        </w:tc>
        <w:tc>
          <w:tcPr>
            <w:tcW w:w="750" w:type="dxa"/>
            <w:vAlign w:val="center"/>
          </w:tcPr>
          <w:p w14:paraId="2151CA52" w14:textId="77777777" w:rsidR="007C4DEB" w:rsidRPr="00ED4AF8" w:rsidRDefault="007C4DEB" w:rsidP="00575CE4">
            <w:pPr>
              <w:pStyle w:val="TAC"/>
              <w:rPr>
                <w:sz w:val="13"/>
                <w:szCs w:val="13"/>
                <w:lang w:eastAsia="zh-CN"/>
              </w:rPr>
            </w:pPr>
            <w:r w:rsidRPr="00ED4AF8">
              <w:rPr>
                <w:rFonts w:hint="eastAsia"/>
                <w:sz w:val="13"/>
                <w:szCs w:val="13"/>
              </w:rPr>
              <w:t>133</w:t>
            </w:r>
          </w:p>
        </w:tc>
        <w:tc>
          <w:tcPr>
            <w:tcW w:w="433" w:type="dxa"/>
            <w:shd w:val="clear" w:color="auto" w:fill="D9D9D9"/>
            <w:vAlign w:val="center"/>
          </w:tcPr>
          <w:p w14:paraId="59CB6B41" w14:textId="77777777" w:rsidR="007C4DEB" w:rsidRPr="00ED4AF8" w:rsidRDefault="007C4DEB" w:rsidP="00575CE4">
            <w:pPr>
              <w:pStyle w:val="TAC"/>
              <w:rPr>
                <w:sz w:val="13"/>
                <w:szCs w:val="13"/>
                <w:lang w:eastAsia="zh-CN"/>
              </w:rPr>
            </w:pPr>
            <w:r w:rsidRPr="00ED4AF8">
              <w:rPr>
                <w:rFonts w:hint="eastAsia"/>
                <w:sz w:val="13"/>
                <w:szCs w:val="13"/>
                <w:lang w:eastAsia="zh-CN"/>
              </w:rPr>
              <w:t>132</w:t>
            </w:r>
          </w:p>
        </w:tc>
        <w:tc>
          <w:tcPr>
            <w:tcW w:w="750" w:type="dxa"/>
            <w:vAlign w:val="center"/>
          </w:tcPr>
          <w:p w14:paraId="6BDE70AE" w14:textId="77777777" w:rsidR="007C4DEB" w:rsidRPr="00ED4AF8" w:rsidRDefault="007C4DEB" w:rsidP="00575CE4">
            <w:pPr>
              <w:pStyle w:val="TAC"/>
              <w:rPr>
                <w:sz w:val="13"/>
                <w:szCs w:val="13"/>
                <w:lang w:eastAsia="zh-CN"/>
              </w:rPr>
            </w:pPr>
            <w:r w:rsidRPr="00ED4AF8">
              <w:rPr>
                <w:rFonts w:hint="eastAsia"/>
                <w:sz w:val="13"/>
                <w:szCs w:val="13"/>
              </w:rPr>
              <w:t>48</w:t>
            </w:r>
          </w:p>
        </w:tc>
        <w:tc>
          <w:tcPr>
            <w:tcW w:w="433" w:type="dxa"/>
            <w:shd w:val="clear" w:color="auto" w:fill="D9D9D9"/>
            <w:vAlign w:val="center"/>
          </w:tcPr>
          <w:p w14:paraId="4F95BBC5" w14:textId="77777777" w:rsidR="007C4DEB" w:rsidRPr="00ED4AF8" w:rsidRDefault="007C4DEB" w:rsidP="00575CE4">
            <w:pPr>
              <w:pStyle w:val="TAC"/>
              <w:rPr>
                <w:sz w:val="13"/>
                <w:szCs w:val="13"/>
                <w:lang w:eastAsia="zh-CN"/>
              </w:rPr>
            </w:pPr>
            <w:r w:rsidRPr="00ED4AF8">
              <w:rPr>
                <w:rFonts w:hint="eastAsia"/>
                <w:sz w:val="13"/>
                <w:szCs w:val="13"/>
                <w:lang w:eastAsia="zh-CN"/>
              </w:rPr>
              <w:t>160</w:t>
            </w:r>
          </w:p>
        </w:tc>
        <w:tc>
          <w:tcPr>
            <w:tcW w:w="750" w:type="dxa"/>
            <w:vAlign w:val="center"/>
          </w:tcPr>
          <w:p w14:paraId="3E515872" w14:textId="77777777" w:rsidR="007C4DEB" w:rsidRPr="00ED4AF8" w:rsidRDefault="007C4DEB" w:rsidP="00575CE4">
            <w:pPr>
              <w:pStyle w:val="TAC"/>
              <w:rPr>
                <w:sz w:val="13"/>
                <w:szCs w:val="13"/>
                <w:lang w:eastAsia="zh-CN"/>
              </w:rPr>
            </w:pPr>
            <w:r w:rsidRPr="00ED4AF8">
              <w:rPr>
                <w:rFonts w:hint="eastAsia"/>
                <w:sz w:val="13"/>
                <w:szCs w:val="13"/>
              </w:rPr>
              <w:t>160</w:t>
            </w:r>
          </w:p>
        </w:tc>
      </w:tr>
      <w:tr w:rsidR="007C4DEB" w:rsidRPr="00ED4AF8" w14:paraId="368E5EE6" w14:textId="77777777" w:rsidTr="00575CE4">
        <w:trPr>
          <w:jc w:val="center"/>
        </w:trPr>
        <w:tc>
          <w:tcPr>
            <w:tcW w:w="464" w:type="dxa"/>
            <w:shd w:val="clear" w:color="auto" w:fill="D9D9D9"/>
            <w:vAlign w:val="center"/>
          </w:tcPr>
          <w:p w14:paraId="0B0151E2" w14:textId="77777777" w:rsidR="007C4DEB" w:rsidRPr="00ED4AF8" w:rsidRDefault="007C4DEB" w:rsidP="00575CE4">
            <w:pPr>
              <w:pStyle w:val="TAC"/>
              <w:rPr>
                <w:sz w:val="13"/>
                <w:szCs w:val="13"/>
                <w:lang w:eastAsia="zh-CN"/>
              </w:rPr>
            </w:pPr>
            <w:r w:rsidRPr="00ED4AF8">
              <w:rPr>
                <w:rFonts w:hint="eastAsia"/>
                <w:sz w:val="13"/>
                <w:szCs w:val="13"/>
                <w:lang w:eastAsia="zh-CN"/>
              </w:rPr>
              <w:t>21</w:t>
            </w:r>
          </w:p>
        </w:tc>
        <w:tc>
          <w:tcPr>
            <w:tcW w:w="750" w:type="dxa"/>
            <w:vAlign w:val="center"/>
          </w:tcPr>
          <w:p w14:paraId="4CAEFECD" w14:textId="77777777" w:rsidR="007C4DEB" w:rsidRPr="00ED4AF8" w:rsidRDefault="007C4DEB" w:rsidP="00575CE4">
            <w:pPr>
              <w:pStyle w:val="TAC"/>
              <w:rPr>
                <w:sz w:val="13"/>
                <w:szCs w:val="13"/>
                <w:lang w:eastAsia="zh-CN"/>
              </w:rPr>
            </w:pPr>
            <w:r w:rsidRPr="00ED4AF8">
              <w:rPr>
                <w:rFonts w:hint="eastAsia"/>
                <w:sz w:val="13"/>
                <w:szCs w:val="13"/>
              </w:rPr>
              <w:t>56</w:t>
            </w:r>
          </w:p>
        </w:tc>
        <w:tc>
          <w:tcPr>
            <w:tcW w:w="381" w:type="dxa"/>
            <w:shd w:val="clear" w:color="auto" w:fill="D9D9D9"/>
            <w:vAlign w:val="center"/>
          </w:tcPr>
          <w:p w14:paraId="7071E50C" w14:textId="77777777" w:rsidR="007C4DEB" w:rsidRPr="00ED4AF8" w:rsidRDefault="007C4DEB" w:rsidP="00575CE4">
            <w:pPr>
              <w:pStyle w:val="TAC"/>
              <w:rPr>
                <w:sz w:val="13"/>
                <w:szCs w:val="13"/>
                <w:lang w:eastAsia="zh-CN"/>
              </w:rPr>
            </w:pPr>
            <w:r w:rsidRPr="00ED4AF8">
              <w:rPr>
                <w:rFonts w:hint="eastAsia"/>
                <w:sz w:val="13"/>
                <w:szCs w:val="13"/>
                <w:lang w:eastAsia="zh-CN"/>
              </w:rPr>
              <w:t>49</w:t>
            </w:r>
          </w:p>
        </w:tc>
        <w:tc>
          <w:tcPr>
            <w:tcW w:w="750" w:type="dxa"/>
            <w:vAlign w:val="center"/>
          </w:tcPr>
          <w:p w14:paraId="5C6CF0BF" w14:textId="77777777" w:rsidR="007C4DEB" w:rsidRPr="00ED4AF8" w:rsidRDefault="007C4DEB" w:rsidP="00575CE4">
            <w:pPr>
              <w:pStyle w:val="TAC"/>
              <w:rPr>
                <w:sz w:val="13"/>
                <w:szCs w:val="13"/>
                <w:lang w:eastAsia="zh-CN"/>
              </w:rPr>
            </w:pPr>
            <w:r w:rsidRPr="00ED4AF8">
              <w:rPr>
                <w:rFonts w:hint="eastAsia"/>
                <w:sz w:val="13"/>
                <w:szCs w:val="13"/>
              </w:rPr>
              <w:t>110</w:t>
            </w:r>
          </w:p>
        </w:tc>
        <w:tc>
          <w:tcPr>
            <w:tcW w:w="381" w:type="dxa"/>
            <w:shd w:val="clear" w:color="auto" w:fill="D9D9D9"/>
            <w:vAlign w:val="center"/>
          </w:tcPr>
          <w:p w14:paraId="5A5CC519" w14:textId="77777777" w:rsidR="007C4DEB" w:rsidRPr="00ED4AF8" w:rsidRDefault="007C4DEB" w:rsidP="00575CE4">
            <w:pPr>
              <w:pStyle w:val="TAC"/>
              <w:rPr>
                <w:sz w:val="13"/>
                <w:szCs w:val="13"/>
                <w:lang w:eastAsia="zh-CN"/>
              </w:rPr>
            </w:pPr>
            <w:r w:rsidRPr="00ED4AF8">
              <w:rPr>
                <w:rFonts w:hint="eastAsia"/>
                <w:sz w:val="13"/>
                <w:szCs w:val="13"/>
                <w:lang w:eastAsia="zh-CN"/>
              </w:rPr>
              <w:t>77</w:t>
            </w:r>
          </w:p>
        </w:tc>
        <w:tc>
          <w:tcPr>
            <w:tcW w:w="750" w:type="dxa"/>
            <w:vAlign w:val="center"/>
          </w:tcPr>
          <w:p w14:paraId="340237A2" w14:textId="77777777" w:rsidR="007C4DEB" w:rsidRPr="00ED4AF8" w:rsidRDefault="007C4DEB" w:rsidP="00575CE4">
            <w:pPr>
              <w:pStyle w:val="TAC"/>
              <w:rPr>
                <w:sz w:val="13"/>
                <w:szCs w:val="13"/>
                <w:lang w:eastAsia="zh-CN"/>
              </w:rPr>
            </w:pPr>
            <w:r w:rsidRPr="00ED4AF8">
              <w:rPr>
                <w:rFonts w:hint="eastAsia"/>
                <w:sz w:val="13"/>
                <w:szCs w:val="13"/>
              </w:rPr>
              <w:t>43</w:t>
            </w:r>
          </w:p>
        </w:tc>
        <w:tc>
          <w:tcPr>
            <w:tcW w:w="433" w:type="dxa"/>
            <w:shd w:val="clear" w:color="auto" w:fill="D9D9D9"/>
            <w:vAlign w:val="center"/>
          </w:tcPr>
          <w:p w14:paraId="541D1CBD" w14:textId="77777777" w:rsidR="007C4DEB" w:rsidRPr="00ED4AF8" w:rsidRDefault="007C4DEB" w:rsidP="00575CE4">
            <w:pPr>
              <w:pStyle w:val="TAC"/>
              <w:rPr>
                <w:sz w:val="13"/>
                <w:szCs w:val="13"/>
                <w:lang w:eastAsia="zh-CN"/>
              </w:rPr>
            </w:pPr>
            <w:r w:rsidRPr="00ED4AF8">
              <w:rPr>
                <w:rFonts w:hint="eastAsia"/>
                <w:sz w:val="13"/>
                <w:szCs w:val="13"/>
                <w:lang w:eastAsia="zh-CN"/>
              </w:rPr>
              <w:t>105</w:t>
            </w:r>
          </w:p>
        </w:tc>
        <w:tc>
          <w:tcPr>
            <w:tcW w:w="750" w:type="dxa"/>
            <w:vAlign w:val="center"/>
          </w:tcPr>
          <w:p w14:paraId="7BE46529" w14:textId="77777777" w:rsidR="007C4DEB" w:rsidRPr="00ED4AF8" w:rsidRDefault="007C4DEB" w:rsidP="00575CE4">
            <w:pPr>
              <w:pStyle w:val="TAC"/>
              <w:rPr>
                <w:sz w:val="13"/>
                <w:szCs w:val="13"/>
                <w:lang w:eastAsia="zh-CN"/>
              </w:rPr>
            </w:pPr>
            <w:r w:rsidRPr="00ED4AF8">
              <w:rPr>
                <w:rFonts w:hint="eastAsia"/>
                <w:sz w:val="13"/>
                <w:szCs w:val="13"/>
              </w:rPr>
              <w:t>135</w:t>
            </w:r>
          </w:p>
        </w:tc>
        <w:tc>
          <w:tcPr>
            <w:tcW w:w="433" w:type="dxa"/>
            <w:shd w:val="clear" w:color="auto" w:fill="D9D9D9"/>
            <w:vAlign w:val="center"/>
          </w:tcPr>
          <w:p w14:paraId="0409C252" w14:textId="77777777" w:rsidR="007C4DEB" w:rsidRPr="00ED4AF8" w:rsidRDefault="007C4DEB" w:rsidP="00575CE4">
            <w:pPr>
              <w:pStyle w:val="TAC"/>
              <w:rPr>
                <w:sz w:val="13"/>
                <w:szCs w:val="13"/>
                <w:lang w:eastAsia="zh-CN"/>
              </w:rPr>
            </w:pPr>
            <w:r w:rsidRPr="00ED4AF8">
              <w:rPr>
                <w:rFonts w:hint="eastAsia"/>
                <w:sz w:val="13"/>
                <w:szCs w:val="13"/>
                <w:lang w:eastAsia="zh-CN"/>
              </w:rPr>
              <w:t>133</w:t>
            </w:r>
          </w:p>
        </w:tc>
        <w:tc>
          <w:tcPr>
            <w:tcW w:w="750" w:type="dxa"/>
            <w:vAlign w:val="center"/>
          </w:tcPr>
          <w:p w14:paraId="057070FA" w14:textId="77777777" w:rsidR="007C4DEB" w:rsidRPr="00ED4AF8" w:rsidRDefault="007C4DEB" w:rsidP="00575CE4">
            <w:pPr>
              <w:pStyle w:val="TAC"/>
              <w:rPr>
                <w:sz w:val="13"/>
                <w:szCs w:val="13"/>
                <w:lang w:eastAsia="zh-CN"/>
              </w:rPr>
            </w:pPr>
            <w:r w:rsidRPr="00ED4AF8">
              <w:rPr>
                <w:rFonts w:hint="eastAsia"/>
                <w:sz w:val="13"/>
                <w:szCs w:val="13"/>
              </w:rPr>
              <w:t>75</w:t>
            </w:r>
          </w:p>
        </w:tc>
        <w:tc>
          <w:tcPr>
            <w:tcW w:w="433" w:type="dxa"/>
            <w:shd w:val="clear" w:color="auto" w:fill="D9D9D9"/>
            <w:vAlign w:val="center"/>
          </w:tcPr>
          <w:p w14:paraId="45AAC83D" w14:textId="77777777" w:rsidR="007C4DEB" w:rsidRPr="00ED4AF8" w:rsidRDefault="007C4DEB" w:rsidP="00575CE4">
            <w:pPr>
              <w:pStyle w:val="TAC"/>
              <w:rPr>
                <w:sz w:val="13"/>
                <w:szCs w:val="13"/>
                <w:lang w:eastAsia="zh-CN"/>
              </w:rPr>
            </w:pPr>
            <w:r w:rsidRPr="00ED4AF8">
              <w:rPr>
                <w:rFonts w:hint="eastAsia"/>
                <w:sz w:val="13"/>
                <w:szCs w:val="13"/>
                <w:lang w:eastAsia="zh-CN"/>
              </w:rPr>
              <w:t>161</w:t>
            </w:r>
          </w:p>
        </w:tc>
        <w:tc>
          <w:tcPr>
            <w:tcW w:w="750" w:type="dxa"/>
            <w:vAlign w:val="center"/>
          </w:tcPr>
          <w:p w14:paraId="43D0A673" w14:textId="77777777" w:rsidR="007C4DEB" w:rsidRPr="00ED4AF8" w:rsidRDefault="007C4DEB" w:rsidP="00575CE4">
            <w:pPr>
              <w:pStyle w:val="TAC"/>
              <w:rPr>
                <w:sz w:val="13"/>
                <w:szCs w:val="13"/>
                <w:lang w:eastAsia="zh-CN"/>
              </w:rPr>
            </w:pPr>
            <w:r w:rsidRPr="00ED4AF8">
              <w:rPr>
                <w:rFonts w:hint="eastAsia"/>
                <w:sz w:val="13"/>
                <w:szCs w:val="13"/>
              </w:rPr>
              <w:t>161</w:t>
            </w:r>
          </w:p>
        </w:tc>
      </w:tr>
      <w:tr w:rsidR="007C4DEB" w:rsidRPr="00ED4AF8" w14:paraId="1A3F66F2" w14:textId="77777777" w:rsidTr="00575CE4">
        <w:trPr>
          <w:jc w:val="center"/>
        </w:trPr>
        <w:tc>
          <w:tcPr>
            <w:tcW w:w="464" w:type="dxa"/>
            <w:shd w:val="clear" w:color="auto" w:fill="D9D9D9"/>
            <w:vAlign w:val="center"/>
          </w:tcPr>
          <w:p w14:paraId="0EDB5E39" w14:textId="77777777" w:rsidR="007C4DEB" w:rsidRPr="00ED4AF8" w:rsidRDefault="007C4DEB" w:rsidP="00575CE4">
            <w:pPr>
              <w:pStyle w:val="TAC"/>
              <w:rPr>
                <w:sz w:val="13"/>
                <w:szCs w:val="13"/>
                <w:lang w:eastAsia="zh-CN"/>
              </w:rPr>
            </w:pPr>
            <w:r w:rsidRPr="00ED4AF8">
              <w:rPr>
                <w:rFonts w:hint="eastAsia"/>
                <w:sz w:val="13"/>
                <w:szCs w:val="13"/>
                <w:lang w:eastAsia="zh-CN"/>
              </w:rPr>
              <w:t>22</w:t>
            </w:r>
          </w:p>
        </w:tc>
        <w:tc>
          <w:tcPr>
            <w:tcW w:w="750" w:type="dxa"/>
            <w:vAlign w:val="center"/>
          </w:tcPr>
          <w:p w14:paraId="10BA5AD2" w14:textId="77777777" w:rsidR="007C4DEB" w:rsidRPr="00ED4AF8" w:rsidRDefault="007C4DEB" w:rsidP="00575CE4">
            <w:pPr>
              <w:pStyle w:val="TAC"/>
              <w:rPr>
                <w:sz w:val="13"/>
                <w:szCs w:val="13"/>
                <w:lang w:eastAsia="zh-CN"/>
              </w:rPr>
            </w:pPr>
            <w:r w:rsidRPr="00ED4AF8">
              <w:rPr>
                <w:rFonts w:hint="eastAsia"/>
                <w:sz w:val="13"/>
                <w:szCs w:val="13"/>
              </w:rPr>
              <w:t>58</w:t>
            </w:r>
          </w:p>
        </w:tc>
        <w:tc>
          <w:tcPr>
            <w:tcW w:w="381" w:type="dxa"/>
            <w:shd w:val="clear" w:color="auto" w:fill="D9D9D9"/>
            <w:vAlign w:val="center"/>
          </w:tcPr>
          <w:p w14:paraId="583AE0E9" w14:textId="77777777" w:rsidR="007C4DEB" w:rsidRPr="00ED4AF8" w:rsidRDefault="007C4DEB" w:rsidP="00575CE4">
            <w:pPr>
              <w:pStyle w:val="TAC"/>
              <w:rPr>
                <w:sz w:val="13"/>
                <w:szCs w:val="13"/>
                <w:lang w:eastAsia="zh-CN"/>
              </w:rPr>
            </w:pPr>
            <w:r w:rsidRPr="00ED4AF8">
              <w:rPr>
                <w:rFonts w:hint="eastAsia"/>
                <w:sz w:val="13"/>
                <w:szCs w:val="13"/>
                <w:lang w:eastAsia="zh-CN"/>
              </w:rPr>
              <w:t>50</w:t>
            </w:r>
          </w:p>
        </w:tc>
        <w:tc>
          <w:tcPr>
            <w:tcW w:w="750" w:type="dxa"/>
            <w:vAlign w:val="center"/>
          </w:tcPr>
          <w:p w14:paraId="65D33471" w14:textId="77777777" w:rsidR="007C4DEB" w:rsidRPr="00ED4AF8" w:rsidRDefault="007C4DEB" w:rsidP="00575CE4">
            <w:pPr>
              <w:pStyle w:val="TAC"/>
              <w:rPr>
                <w:sz w:val="13"/>
                <w:szCs w:val="13"/>
                <w:lang w:eastAsia="zh-CN"/>
              </w:rPr>
            </w:pPr>
            <w:r w:rsidRPr="00ED4AF8">
              <w:rPr>
                <w:rFonts w:hint="eastAsia"/>
                <w:sz w:val="13"/>
                <w:szCs w:val="13"/>
              </w:rPr>
              <w:t>111</w:t>
            </w:r>
          </w:p>
        </w:tc>
        <w:tc>
          <w:tcPr>
            <w:tcW w:w="381" w:type="dxa"/>
            <w:shd w:val="clear" w:color="auto" w:fill="D9D9D9"/>
            <w:vAlign w:val="center"/>
          </w:tcPr>
          <w:p w14:paraId="728FBF2B" w14:textId="77777777" w:rsidR="007C4DEB" w:rsidRPr="00ED4AF8" w:rsidRDefault="007C4DEB" w:rsidP="00575CE4">
            <w:pPr>
              <w:pStyle w:val="TAC"/>
              <w:rPr>
                <w:sz w:val="13"/>
                <w:szCs w:val="13"/>
                <w:lang w:eastAsia="zh-CN"/>
              </w:rPr>
            </w:pPr>
            <w:r w:rsidRPr="00ED4AF8">
              <w:rPr>
                <w:rFonts w:hint="eastAsia"/>
                <w:sz w:val="13"/>
                <w:szCs w:val="13"/>
                <w:lang w:eastAsia="zh-CN"/>
              </w:rPr>
              <w:t>78</w:t>
            </w:r>
          </w:p>
        </w:tc>
        <w:tc>
          <w:tcPr>
            <w:tcW w:w="750" w:type="dxa"/>
            <w:vAlign w:val="center"/>
          </w:tcPr>
          <w:p w14:paraId="0FA5D8F3" w14:textId="77777777" w:rsidR="007C4DEB" w:rsidRPr="00ED4AF8" w:rsidRDefault="007C4DEB" w:rsidP="00575CE4">
            <w:pPr>
              <w:pStyle w:val="TAC"/>
              <w:rPr>
                <w:sz w:val="13"/>
                <w:szCs w:val="13"/>
                <w:lang w:eastAsia="zh-CN"/>
              </w:rPr>
            </w:pPr>
            <w:r w:rsidRPr="00ED4AF8">
              <w:rPr>
                <w:rFonts w:hint="eastAsia"/>
                <w:sz w:val="13"/>
                <w:szCs w:val="13"/>
              </w:rPr>
              <w:t>46</w:t>
            </w:r>
          </w:p>
        </w:tc>
        <w:tc>
          <w:tcPr>
            <w:tcW w:w="433" w:type="dxa"/>
            <w:shd w:val="clear" w:color="auto" w:fill="D9D9D9"/>
            <w:vAlign w:val="center"/>
          </w:tcPr>
          <w:p w14:paraId="68808D5C" w14:textId="77777777" w:rsidR="007C4DEB" w:rsidRPr="00ED4AF8" w:rsidRDefault="007C4DEB" w:rsidP="00575CE4">
            <w:pPr>
              <w:pStyle w:val="TAC"/>
              <w:rPr>
                <w:sz w:val="13"/>
                <w:szCs w:val="13"/>
                <w:lang w:eastAsia="zh-CN"/>
              </w:rPr>
            </w:pPr>
            <w:r w:rsidRPr="00ED4AF8">
              <w:rPr>
                <w:rFonts w:hint="eastAsia"/>
                <w:sz w:val="13"/>
                <w:szCs w:val="13"/>
                <w:lang w:eastAsia="zh-CN"/>
              </w:rPr>
              <w:t>106</w:t>
            </w:r>
          </w:p>
        </w:tc>
        <w:tc>
          <w:tcPr>
            <w:tcW w:w="750" w:type="dxa"/>
            <w:vAlign w:val="center"/>
          </w:tcPr>
          <w:p w14:paraId="26BBED46" w14:textId="77777777" w:rsidR="007C4DEB" w:rsidRPr="00ED4AF8" w:rsidRDefault="007C4DEB" w:rsidP="00575CE4">
            <w:pPr>
              <w:pStyle w:val="TAC"/>
              <w:rPr>
                <w:sz w:val="13"/>
                <w:szCs w:val="13"/>
                <w:lang w:eastAsia="zh-CN"/>
              </w:rPr>
            </w:pPr>
            <w:r w:rsidRPr="00ED4AF8">
              <w:rPr>
                <w:rFonts w:hint="eastAsia"/>
                <w:sz w:val="13"/>
                <w:szCs w:val="13"/>
              </w:rPr>
              <w:t>141</w:t>
            </w:r>
          </w:p>
        </w:tc>
        <w:tc>
          <w:tcPr>
            <w:tcW w:w="433" w:type="dxa"/>
            <w:shd w:val="clear" w:color="auto" w:fill="D9D9D9"/>
            <w:vAlign w:val="center"/>
          </w:tcPr>
          <w:p w14:paraId="128A4AA8" w14:textId="77777777" w:rsidR="007C4DEB" w:rsidRPr="00ED4AF8" w:rsidRDefault="007C4DEB" w:rsidP="00575CE4">
            <w:pPr>
              <w:pStyle w:val="TAC"/>
              <w:rPr>
                <w:sz w:val="13"/>
                <w:szCs w:val="13"/>
                <w:lang w:eastAsia="zh-CN"/>
              </w:rPr>
            </w:pPr>
            <w:r w:rsidRPr="00ED4AF8">
              <w:rPr>
                <w:rFonts w:hint="eastAsia"/>
                <w:sz w:val="13"/>
                <w:szCs w:val="13"/>
                <w:lang w:eastAsia="zh-CN"/>
              </w:rPr>
              <w:t>134</w:t>
            </w:r>
          </w:p>
        </w:tc>
        <w:tc>
          <w:tcPr>
            <w:tcW w:w="750" w:type="dxa"/>
            <w:vAlign w:val="center"/>
          </w:tcPr>
          <w:p w14:paraId="5E5ED9A9" w14:textId="77777777" w:rsidR="007C4DEB" w:rsidRPr="00ED4AF8" w:rsidRDefault="007C4DEB" w:rsidP="00575CE4">
            <w:pPr>
              <w:pStyle w:val="TAC"/>
              <w:rPr>
                <w:sz w:val="13"/>
                <w:szCs w:val="13"/>
                <w:lang w:eastAsia="zh-CN"/>
              </w:rPr>
            </w:pPr>
            <w:r w:rsidRPr="00ED4AF8">
              <w:rPr>
                <w:rFonts w:hint="eastAsia"/>
                <w:sz w:val="13"/>
                <w:szCs w:val="13"/>
              </w:rPr>
              <w:t>80</w:t>
            </w:r>
          </w:p>
        </w:tc>
        <w:tc>
          <w:tcPr>
            <w:tcW w:w="433" w:type="dxa"/>
            <w:shd w:val="clear" w:color="auto" w:fill="D9D9D9"/>
            <w:vAlign w:val="center"/>
          </w:tcPr>
          <w:p w14:paraId="77D0FEEF" w14:textId="77777777" w:rsidR="007C4DEB" w:rsidRPr="00ED4AF8" w:rsidRDefault="007C4DEB" w:rsidP="00575CE4">
            <w:pPr>
              <w:pStyle w:val="TAC"/>
              <w:rPr>
                <w:sz w:val="13"/>
                <w:szCs w:val="13"/>
                <w:lang w:eastAsia="zh-CN"/>
              </w:rPr>
            </w:pPr>
            <w:r w:rsidRPr="00ED4AF8">
              <w:rPr>
                <w:rFonts w:hint="eastAsia"/>
                <w:sz w:val="13"/>
                <w:szCs w:val="13"/>
                <w:lang w:eastAsia="zh-CN"/>
              </w:rPr>
              <w:t>162</w:t>
            </w:r>
          </w:p>
        </w:tc>
        <w:tc>
          <w:tcPr>
            <w:tcW w:w="750" w:type="dxa"/>
            <w:vAlign w:val="center"/>
          </w:tcPr>
          <w:p w14:paraId="27D10F29" w14:textId="77777777" w:rsidR="007C4DEB" w:rsidRPr="00ED4AF8" w:rsidRDefault="007C4DEB" w:rsidP="00575CE4">
            <w:pPr>
              <w:pStyle w:val="TAC"/>
              <w:rPr>
                <w:sz w:val="13"/>
                <w:szCs w:val="13"/>
                <w:lang w:eastAsia="zh-CN"/>
              </w:rPr>
            </w:pPr>
            <w:r w:rsidRPr="00ED4AF8">
              <w:rPr>
                <w:rFonts w:hint="eastAsia"/>
                <w:sz w:val="13"/>
                <w:szCs w:val="13"/>
              </w:rPr>
              <w:t>162</w:t>
            </w:r>
          </w:p>
        </w:tc>
      </w:tr>
      <w:tr w:rsidR="007C4DEB" w:rsidRPr="00ED4AF8" w14:paraId="20CA4652" w14:textId="77777777" w:rsidTr="00575CE4">
        <w:trPr>
          <w:jc w:val="center"/>
        </w:trPr>
        <w:tc>
          <w:tcPr>
            <w:tcW w:w="464" w:type="dxa"/>
            <w:shd w:val="clear" w:color="auto" w:fill="D9D9D9"/>
            <w:vAlign w:val="center"/>
          </w:tcPr>
          <w:p w14:paraId="0D5D1D98" w14:textId="77777777" w:rsidR="007C4DEB" w:rsidRPr="00ED4AF8" w:rsidRDefault="007C4DEB" w:rsidP="00575CE4">
            <w:pPr>
              <w:pStyle w:val="TAC"/>
              <w:rPr>
                <w:sz w:val="13"/>
                <w:szCs w:val="13"/>
                <w:lang w:eastAsia="zh-CN"/>
              </w:rPr>
            </w:pPr>
            <w:r w:rsidRPr="00ED4AF8">
              <w:rPr>
                <w:rFonts w:hint="eastAsia"/>
                <w:sz w:val="13"/>
                <w:szCs w:val="13"/>
                <w:lang w:eastAsia="zh-CN"/>
              </w:rPr>
              <w:t>23</w:t>
            </w:r>
          </w:p>
        </w:tc>
        <w:tc>
          <w:tcPr>
            <w:tcW w:w="750" w:type="dxa"/>
            <w:vAlign w:val="center"/>
          </w:tcPr>
          <w:p w14:paraId="4845153A" w14:textId="77777777" w:rsidR="007C4DEB" w:rsidRPr="00ED4AF8" w:rsidRDefault="007C4DEB" w:rsidP="00575CE4">
            <w:pPr>
              <w:pStyle w:val="TAC"/>
              <w:rPr>
                <w:sz w:val="13"/>
                <w:szCs w:val="13"/>
                <w:lang w:eastAsia="zh-CN"/>
              </w:rPr>
            </w:pPr>
            <w:r w:rsidRPr="00ED4AF8">
              <w:rPr>
                <w:rFonts w:hint="eastAsia"/>
                <w:sz w:val="13"/>
                <w:szCs w:val="13"/>
              </w:rPr>
              <w:t>59</w:t>
            </w:r>
          </w:p>
        </w:tc>
        <w:tc>
          <w:tcPr>
            <w:tcW w:w="381" w:type="dxa"/>
            <w:shd w:val="clear" w:color="auto" w:fill="D9D9D9"/>
            <w:vAlign w:val="center"/>
          </w:tcPr>
          <w:p w14:paraId="1D4C3713" w14:textId="77777777" w:rsidR="007C4DEB" w:rsidRPr="00ED4AF8" w:rsidRDefault="007C4DEB" w:rsidP="00575CE4">
            <w:pPr>
              <w:pStyle w:val="TAC"/>
              <w:rPr>
                <w:sz w:val="13"/>
                <w:szCs w:val="13"/>
                <w:lang w:eastAsia="zh-CN"/>
              </w:rPr>
            </w:pPr>
            <w:r w:rsidRPr="00ED4AF8">
              <w:rPr>
                <w:rFonts w:hint="eastAsia"/>
                <w:sz w:val="13"/>
                <w:szCs w:val="13"/>
                <w:lang w:eastAsia="zh-CN"/>
              </w:rPr>
              <w:t>51</w:t>
            </w:r>
          </w:p>
        </w:tc>
        <w:tc>
          <w:tcPr>
            <w:tcW w:w="750" w:type="dxa"/>
            <w:vAlign w:val="center"/>
          </w:tcPr>
          <w:p w14:paraId="0FE9A80D" w14:textId="77777777" w:rsidR="007C4DEB" w:rsidRPr="00ED4AF8" w:rsidRDefault="007C4DEB" w:rsidP="00575CE4">
            <w:pPr>
              <w:pStyle w:val="TAC"/>
              <w:rPr>
                <w:sz w:val="13"/>
                <w:szCs w:val="13"/>
                <w:lang w:eastAsia="zh-CN"/>
              </w:rPr>
            </w:pPr>
            <w:r w:rsidRPr="00ED4AF8">
              <w:rPr>
                <w:rFonts w:hint="eastAsia"/>
                <w:sz w:val="13"/>
                <w:szCs w:val="13"/>
              </w:rPr>
              <w:t>113</w:t>
            </w:r>
          </w:p>
        </w:tc>
        <w:tc>
          <w:tcPr>
            <w:tcW w:w="381" w:type="dxa"/>
            <w:shd w:val="clear" w:color="auto" w:fill="D9D9D9"/>
            <w:vAlign w:val="center"/>
          </w:tcPr>
          <w:p w14:paraId="11E0AD87" w14:textId="77777777" w:rsidR="007C4DEB" w:rsidRPr="00ED4AF8" w:rsidRDefault="007C4DEB" w:rsidP="00575CE4">
            <w:pPr>
              <w:pStyle w:val="TAC"/>
              <w:rPr>
                <w:sz w:val="13"/>
                <w:szCs w:val="13"/>
                <w:lang w:eastAsia="zh-CN"/>
              </w:rPr>
            </w:pPr>
            <w:r w:rsidRPr="00ED4AF8">
              <w:rPr>
                <w:rFonts w:hint="eastAsia"/>
                <w:sz w:val="13"/>
                <w:szCs w:val="13"/>
                <w:lang w:eastAsia="zh-CN"/>
              </w:rPr>
              <w:t>79</w:t>
            </w:r>
          </w:p>
        </w:tc>
        <w:tc>
          <w:tcPr>
            <w:tcW w:w="750" w:type="dxa"/>
            <w:vAlign w:val="center"/>
          </w:tcPr>
          <w:p w14:paraId="736DCD5C" w14:textId="77777777" w:rsidR="007C4DEB" w:rsidRPr="00ED4AF8" w:rsidRDefault="007C4DEB" w:rsidP="00575CE4">
            <w:pPr>
              <w:pStyle w:val="TAC"/>
              <w:rPr>
                <w:sz w:val="13"/>
                <w:szCs w:val="13"/>
                <w:lang w:eastAsia="zh-CN"/>
              </w:rPr>
            </w:pPr>
            <w:r w:rsidRPr="00ED4AF8">
              <w:rPr>
                <w:rFonts w:hint="eastAsia"/>
                <w:sz w:val="13"/>
                <w:szCs w:val="13"/>
              </w:rPr>
              <w:t>52</w:t>
            </w:r>
          </w:p>
        </w:tc>
        <w:tc>
          <w:tcPr>
            <w:tcW w:w="433" w:type="dxa"/>
            <w:shd w:val="clear" w:color="auto" w:fill="D9D9D9"/>
            <w:vAlign w:val="center"/>
          </w:tcPr>
          <w:p w14:paraId="566C40E6" w14:textId="77777777" w:rsidR="007C4DEB" w:rsidRPr="00ED4AF8" w:rsidRDefault="007C4DEB" w:rsidP="00575CE4">
            <w:pPr>
              <w:pStyle w:val="TAC"/>
              <w:rPr>
                <w:sz w:val="13"/>
                <w:szCs w:val="13"/>
                <w:lang w:eastAsia="zh-CN"/>
              </w:rPr>
            </w:pPr>
            <w:r w:rsidRPr="00ED4AF8">
              <w:rPr>
                <w:rFonts w:hint="eastAsia"/>
                <w:sz w:val="13"/>
                <w:szCs w:val="13"/>
                <w:lang w:eastAsia="zh-CN"/>
              </w:rPr>
              <w:t>107</w:t>
            </w:r>
          </w:p>
        </w:tc>
        <w:tc>
          <w:tcPr>
            <w:tcW w:w="750" w:type="dxa"/>
            <w:vAlign w:val="center"/>
          </w:tcPr>
          <w:p w14:paraId="1202A8C6" w14:textId="77777777" w:rsidR="007C4DEB" w:rsidRPr="00ED4AF8" w:rsidRDefault="007C4DEB" w:rsidP="00575CE4">
            <w:pPr>
              <w:pStyle w:val="TAC"/>
              <w:rPr>
                <w:sz w:val="13"/>
                <w:szCs w:val="13"/>
                <w:lang w:eastAsia="zh-CN"/>
              </w:rPr>
            </w:pPr>
            <w:r w:rsidRPr="00ED4AF8">
              <w:rPr>
                <w:rFonts w:hint="eastAsia"/>
                <w:sz w:val="13"/>
                <w:szCs w:val="13"/>
              </w:rPr>
              <w:t>6</w:t>
            </w:r>
          </w:p>
        </w:tc>
        <w:tc>
          <w:tcPr>
            <w:tcW w:w="433" w:type="dxa"/>
            <w:shd w:val="clear" w:color="auto" w:fill="D9D9D9"/>
            <w:vAlign w:val="center"/>
          </w:tcPr>
          <w:p w14:paraId="0B117904" w14:textId="77777777" w:rsidR="007C4DEB" w:rsidRPr="00ED4AF8" w:rsidRDefault="007C4DEB" w:rsidP="00575CE4">
            <w:pPr>
              <w:pStyle w:val="TAC"/>
              <w:rPr>
                <w:sz w:val="13"/>
                <w:szCs w:val="13"/>
                <w:lang w:eastAsia="zh-CN"/>
              </w:rPr>
            </w:pPr>
            <w:r w:rsidRPr="00ED4AF8">
              <w:rPr>
                <w:rFonts w:hint="eastAsia"/>
                <w:sz w:val="13"/>
                <w:szCs w:val="13"/>
                <w:lang w:eastAsia="zh-CN"/>
              </w:rPr>
              <w:t>135</w:t>
            </w:r>
          </w:p>
        </w:tc>
        <w:tc>
          <w:tcPr>
            <w:tcW w:w="750" w:type="dxa"/>
            <w:vAlign w:val="center"/>
          </w:tcPr>
          <w:p w14:paraId="385C5410" w14:textId="77777777" w:rsidR="007C4DEB" w:rsidRPr="00ED4AF8" w:rsidRDefault="007C4DEB" w:rsidP="00575CE4">
            <w:pPr>
              <w:pStyle w:val="TAC"/>
              <w:rPr>
                <w:sz w:val="13"/>
                <w:szCs w:val="13"/>
                <w:lang w:eastAsia="zh-CN"/>
              </w:rPr>
            </w:pPr>
            <w:r w:rsidRPr="00ED4AF8">
              <w:rPr>
                <w:rFonts w:hint="eastAsia"/>
                <w:sz w:val="13"/>
                <w:szCs w:val="13"/>
              </w:rPr>
              <w:t>86</w:t>
            </w:r>
          </w:p>
        </w:tc>
        <w:tc>
          <w:tcPr>
            <w:tcW w:w="433" w:type="dxa"/>
            <w:shd w:val="clear" w:color="auto" w:fill="D9D9D9"/>
            <w:vAlign w:val="center"/>
          </w:tcPr>
          <w:p w14:paraId="4911B9D6" w14:textId="77777777" w:rsidR="007C4DEB" w:rsidRPr="00ED4AF8" w:rsidRDefault="007C4DEB" w:rsidP="00575CE4">
            <w:pPr>
              <w:pStyle w:val="TAC"/>
              <w:rPr>
                <w:sz w:val="13"/>
                <w:szCs w:val="13"/>
                <w:lang w:eastAsia="zh-CN"/>
              </w:rPr>
            </w:pPr>
            <w:r w:rsidRPr="00ED4AF8">
              <w:rPr>
                <w:rFonts w:hint="eastAsia"/>
                <w:sz w:val="13"/>
                <w:szCs w:val="13"/>
                <w:lang w:eastAsia="zh-CN"/>
              </w:rPr>
              <w:t>163</w:t>
            </w:r>
          </w:p>
        </w:tc>
        <w:tc>
          <w:tcPr>
            <w:tcW w:w="750" w:type="dxa"/>
            <w:vAlign w:val="center"/>
          </w:tcPr>
          <w:p w14:paraId="48132048" w14:textId="77777777" w:rsidR="007C4DEB" w:rsidRPr="00ED4AF8" w:rsidRDefault="007C4DEB" w:rsidP="00575CE4">
            <w:pPr>
              <w:pStyle w:val="TAC"/>
              <w:rPr>
                <w:sz w:val="13"/>
                <w:szCs w:val="13"/>
                <w:lang w:eastAsia="zh-CN"/>
              </w:rPr>
            </w:pPr>
            <w:r w:rsidRPr="00ED4AF8">
              <w:rPr>
                <w:rFonts w:hint="eastAsia"/>
                <w:sz w:val="13"/>
                <w:szCs w:val="13"/>
              </w:rPr>
              <w:t>163</w:t>
            </w:r>
          </w:p>
        </w:tc>
      </w:tr>
      <w:tr w:rsidR="007C4DEB" w:rsidRPr="00ED4AF8" w14:paraId="1EEA8B5F" w14:textId="77777777" w:rsidTr="00575CE4">
        <w:trPr>
          <w:jc w:val="center"/>
        </w:trPr>
        <w:tc>
          <w:tcPr>
            <w:tcW w:w="464" w:type="dxa"/>
            <w:shd w:val="clear" w:color="auto" w:fill="D9D9D9"/>
            <w:vAlign w:val="center"/>
          </w:tcPr>
          <w:p w14:paraId="0AF87B4E" w14:textId="77777777" w:rsidR="007C4DEB" w:rsidRPr="00ED4AF8" w:rsidRDefault="007C4DEB" w:rsidP="00575CE4">
            <w:pPr>
              <w:pStyle w:val="TAC"/>
              <w:rPr>
                <w:sz w:val="13"/>
                <w:szCs w:val="13"/>
                <w:lang w:eastAsia="zh-CN"/>
              </w:rPr>
            </w:pPr>
            <w:r w:rsidRPr="00ED4AF8">
              <w:rPr>
                <w:rFonts w:hint="eastAsia"/>
                <w:sz w:val="13"/>
                <w:szCs w:val="13"/>
                <w:lang w:eastAsia="zh-CN"/>
              </w:rPr>
              <w:t>24</w:t>
            </w:r>
          </w:p>
        </w:tc>
        <w:tc>
          <w:tcPr>
            <w:tcW w:w="750" w:type="dxa"/>
            <w:vAlign w:val="center"/>
          </w:tcPr>
          <w:p w14:paraId="799F05B2" w14:textId="77777777" w:rsidR="007C4DEB" w:rsidRPr="00ED4AF8" w:rsidRDefault="007C4DEB" w:rsidP="00575CE4">
            <w:pPr>
              <w:pStyle w:val="TAC"/>
              <w:rPr>
                <w:sz w:val="13"/>
                <w:szCs w:val="13"/>
                <w:lang w:eastAsia="zh-CN"/>
              </w:rPr>
            </w:pPr>
            <w:r w:rsidRPr="00ED4AF8">
              <w:rPr>
                <w:rFonts w:hint="eastAsia"/>
                <w:sz w:val="13"/>
                <w:szCs w:val="13"/>
              </w:rPr>
              <w:t>61</w:t>
            </w:r>
          </w:p>
        </w:tc>
        <w:tc>
          <w:tcPr>
            <w:tcW w:w="381" w:type="dxa"/>
            <w:shd w:val="clear" w:color="auto" w:fill="D9D9D9"/>
            <w:vAlign w:val="center"/>
          </w:tcPr>
          <w:p w14:paraId="64AA7DDD" w14:textId="77777777" w:rsidR="007C4DEB" w:rsidRPr="00ED4AF8" w:rsidRDefault="007C4DEB" w:rsidP="00575CE4">
            <w:pPr>
              <w:pStyle w:val="TAC"/>
              <w:rPr>
                <w:sz w:val="13"/>
                <w:szCs w:val="13"/>
                <w:lang w:eastAsia="zh-CN"/>
              </w:rPr>
            </w:pPr>
            <w:r w:rsidRPr="00ED4AF8">
              <w:rPr>
                <w:rFonts w:hint="eastAsia"/>
                <w:sz w:val="13"/>
                <w:szCs w:val="13"/>
                <w:lang w:eastAsia="zh-CN"/>
              </w:rPr>
              <w:t>52</w:t>
            </w:r>
          </w:p>
        </w:tc>
        <w:tc>
          <w:tcPr>
            <w:tcW w:w="750" w:type="dxa"/>
            <w:vAlign w:val="center"/>
          </w:tcPr>
          <w:p w14:paraId="7BAB7F64" w14:textId="77777777" w:rsidR="007C4DEB" w:rsidRPr="00ED4AF8" w:rsidRDefault="007C4DEB" w:rsidP="00575CE4">
            <w:pPr>
              <w:pStyle w:val="TAC"/>
              <w:rPr>
                <w:sz w:val="13"/>
                <w:szCs w:val="13"/>
                <w:lang w:eastAsia="zh-CN"/>
              </w:rPr>
            </w:pPr>
            <w:r w:rsidRPr="00ED4AF8">
              <w:rPr>
                <w:rFonts w:hint="eastAsia"/>
                <w:sz w:val="13"/>
                <w:szCs w:val="13"/>
              </w:rPr>
              <w:t>115</w:t>
            </w:r>
          </w:p>
        </w:tc>
        <w:tc>
          <w:tcPr>
            <w:tcW w:w="381" w:type="dxa"/>
            <w:shd w:val="clear" w:color="auto" w:fill="D9D9D9"/>
            <w:vAlign w:val="center"/>
          </w:tcPr>
          <w:p w14:paraId="7D43260C" w14:textId="77777777" w:rsidR="007C4DEB" w:rsidRPr="00ED4AF8" w:rsidRDefault="007C4DEB" w:rsidP="00575CE4">
            <w:pPr>
              <w:pStyle w:val="TAC"/>
              <w:rPr>
                <w:sz w:val="13"/>
                <w:szCs w:val="13"/>
                <w:lang w:eastAsia="zh-CN"/>
              </w:rPr>
            </w:pPr>
            <w:r w:rsidRPr="00ED4AF8">
              <w:rPr>
                <w:rFonts w:hint="eastAsia"/>
                <w:sz w:val="13"/>
                <w:szCs w:val="13"/>
                <w:lang w:eastAsia="zh-CN"/>
              </w:rPr>
              <w:t>80</w:t>
            </w:r>
          </w:p>
        </w:tc>
        <w:tc>
          <w:tcPr>
            <w:tcW w:w="750" w:type="dxa"/>
            <w:vAlign w:val="center"/>
          </w:tcPr>
          <w:p w14:paraId="14178AFB" w14:textId="77777777" w:rsidR="007C4DEB" w:rsidRPr="00ED4AF8" w:rsidRDefault="007C4DEB" w:rsidP="00575CE4">
            <w:pPr>
              <w:pStyle w:val="TAC"/>
              <w:rPr>
                <w:sz w:val="13"/>
                <w:szCs w:val="13"/>
                <w:lang w:eastAsia="zh-CN"/>
              </w:rPr>
            </w:pPr>
            <w:r w:rsidRPr="00ED4AF8">
              <w:rPr>
                <w:rFonts w:hint="eastAsia"/>
                <w:sz w:val="13"/>
                <w:szCs w:val="13"/>
              </w:rPr>
              <w:t>55</w:t>
            </w:r>
          </w:p>
        </w:tc>
        <w:tc>
          <w:tcPr>
            <w:tcW w:w="433" w:type="dxa"/>
            <w:shd w:val="clear" w:color="auto" w:fill="D9D9D9"/>
            <w:vAlign w:val="center"/>
          </w:tcPr>
          <w:p w14:paraId="663B72F5" w14:textId="77777777" w:rsidR="007C4DEB" w:rsidRPr="00ED4AF8" w:rsidRDefault="007C4DEB" w:rsidP="00575CE4">
            <w:pPr>
              <w:pStyle w:val="TAC"/>
              <w:rPr>
                <w:sz w:val="13"/>
                <w:szCs w:val="13"/>
                <w:lang w:eastAsia="zh-CN"/>
              </w:rPr>
            </w:pPr>
            <w:r w:rsidRPr="00ED4AF8">
              <w:rPr>
                <w:rFonts w:hint="eastAsia"/>
                <w:sz w:val="13"/>
                <w:szCs w:val="13"/>
                <w:lang w:eastAsia="zh-CN"/>
              </w:rPr>
              <w:t>108</w:t>
            </w:r>
          </w:p>
        </w:tc>
        <w:tc>
          <w:tcPr>
            <w:tcW w:w="750" w:type="dxa"/>
            <w:vAlign w:val="center"/>
          </w:tcPr>
          <w:p w14:paraId="11B60E8D" w14:textId="77777777" w:rsidR="007C4DEB" w:rsidRPr="00ED4AF8" w:rsidRDefault="007C4DEB" w:rsidP="00575CE4">
            <w:pPr>
              <w:pStyle w:val="TAC"/>
              <w:rPr>
                <w:sz w:val="13"/>
                <w:szCs w:val="13"/>
                <w:lang w:eastAsia="zh-CN"/>
              </w:rPr>
            </w:pPr>
            <w:r w:rsidRPr="00ED4AF8">
              <w:rPr>
                <w:rFonts w:hint="eastAsia"/>
                <w:sz w:val="13"/>
                <w:szCs w:val="13"/>
              </w:rPr>
              <w:t>11</w:t>
            </w:r>
          </w:p>
        </w:tc>
        <w:tc>
          <w:tcPr>
            <w:tcW w:w="433" w:type="dxa"/>
            <w:shd w:val="clear" w:color="auto" w:fill="D9D9D9"/>
            <w:vAlign w:val="center"/>
          </w:tcPr>
          <w:p w14:paraId="10590022" w14:textId="77777777" w:rsidR="007C4DEB" w:rsidRPr="00ED4AF8" w:rsidRDefault="007C4DEB" w:rsidP="00575CE4">
            <w:pPr>
              <w:pStyle w:val="TAC"/>
              <w:rPr>
                <w:sz w:val="13"/>
                <w:szCs w:val="13"/>
                <w:lang w:eastAsia="zh-CN"/>
              </w:rPr>
            </w:pPr>
            <w:r w:rsidRPr="00ED4AF8">
              <w:rPr>
                <w:rFonts w:hint="eastAsia"/>
                <w:sz w:val="13"/>
                <w:szCs w:val="13"/>
                <w:lang w:eastAsia="zh-CN"/>
              </w:rPr>
              <w:t>136</w:t>
            </w:r>
          </w:p>
        </w:tc>
        <w:tc>
          <w:tcPr>
            <w:tcW w:w="750" w:type="dxa"/>
            <w:vAlign w:val="center"/>
          </w:tcPr>
          <w:p w14:paraId="4166C1B6" w14:textId="77777777" w:rsidR="007C4DEB" w:rsidRPr="00ED4AF8" w:rsidRDefault="007C4DEB" w:rsidP="00575CE4">
            <w:pPr>
              <w:pStyle w:val="TAC"/>
              <w:rPr>
                <w:sz w:val="13"/>
                <w:szCs w:val="13"/>
                <w:lang w:eastAsia="zh-CN"/>
              </w:rPr>
            </w:pPr>
            <w:r w:rsidRPr="00ED4AF8">
              <w:rPr>
                <w:rFonts w:hint="eastAsia"/>
                <w:sz w:val="13"/>
                <w:szCs w:val="13"/>
              </w:rPr>
              <w:t>137</w:t>
            </w:r>
          </w:p>
        </w:tc>
        <w:tc>
          <w:tcPr>
            <w:tcW w:w="433" w:type="dxa"/>
            <w:shd w:val="clear" w:color="auto" w:fill="D9D9D9"/>
            <w:vAlign w:val="center"/>
          </w:tcPr>
          <w:p w14:paraId="1E224726" w14:textId="77777777" w:rsidR="007C4DEB" w:rsidRPr="00ED4AF8" w:rsidRDefault="007C4DEB" w:rsidP="00575CE4">
            <w:pPr>
              <w:pStyle w:val="TAC"/>
              <w:rPr>
                <w:sz w:val="13"/>
                <w:szCs w:val="13"/>
                <w:lang w:eastAsia="zh-CN"/>
              </w:rPr>
            </w:pPr>
          </w:p>
        </w:tc>
        <w:tc>
          <w:tcPr>
            <w:tcW w:w="750" w:type="dxa"/>
            <w:vAlign w:val="center"/>
          </w:tcPr>
          <w:p w14:paraId="24104317" w14:textId="77777777" w:rsidR="007C4DEB" w:rsidRPr="00ED4AF8" w:rsidRDefault="007C4DEB" w:rsidP="00575CE4">
            <w:pPr>
              <w:pStyle w:val="TAC"/>
              <w:rPr>
                <w:sz w:val="13"/>
                <w:szCs w:val="13"/>
                <w:lang w:eastAsia="zh-CN"/>
              </w:rPr>
            </w:pPr>
          </w:p>
        </w:tc>
      </w:tr>
      <w:tr w:rsidR="007C4DEB" w:rsidRPr="00ED4AF8" w14:paraId="4636EFD3" w14:textId="77777777" w:rsidTr="00575CE4">
        <w:trPr>
          <w:jc w:val="center"/>
        </w:trPr>
        <w:tc>
          <w:tcPr>
            <w:tcW w:w="464" w:type="dxa"/>
            <w:shd w:val="clear" w:color="auto" w:fill="D9D9D9"/>
            <w:vAlign w:val="center"/>
          </w:tcPr>
          <w:p w14:paraId="26F16FF7" w14:textId="77777777" w:rsidR="007C4DEB" w:rsidRPr="00ED4AF8" w:rsidRDefault="007C4DEB" w:rsidP="00575CE4">
            <w:pPr>
              <w:pStyle w:val="TAC"/>
              <w:rPr>
                <w:sz w:val="13"/>
                <w:szCs w:val="13"/>
                <w:lang w:eastAsia="zh-CN"/>
              </w:rPr>
            </w:pPr>
            <w:r w:rsidRPr="00ED4AF8">
              <w:rPr>
                <w:rFonts w:hint="eastAsia"/>
                <w:sz w:val="13"/>
                <w:szCs w:val="13"/>
                <w:lang w:eastAsia="zh-CN"/>
              </w:rPr>
              <w:t>25</w:t>
            </w:r>
          </w:p>
        </w:tc>
        <w:tc>
          <w:tcPr>
            <w:tcW w:w="750" w:type="dxa"/>
            <w:vAlign w:val="center"/>
          </w:tcPr>
          <w:p w14:paraId="17610FE7" w14:textId="77777777" w:rsidR="007C4DEB" w:rsidRPr="00ED4AF8" w:rsidRDefault="007C4DEB" w:rsidP="00575CE4">
            <w:pPr>
              <w:pStyle w:val="TAC"/>
              <w:rPr>
                <w:sz w:val="13"/>
                <w:szCs w:val="13"/>
                <w:lang w:eastAsia="zh-CN"/>
              </w:rPr>
            </w:pPr>
            <w:r w:rsidRPr="00ED4AF8">
              <w:rPr>
                <w:rFonts w:hint="eastAsia"/>
                <w:sz w:val="13"/>
                <w:szCs w:val="13"/>
              </w:rPr>
              <w:t>62</w:t>
            </w:r>
          </w:p>
        </w:tc>
        <w:tc>
          <w:tcPr>
            <w:tcW w:w="381" w:type="dxa"/>
            <w:shd w:val="clear" w:color="auto" w:fill="D9D9D9"/>
            <w:vAlign w:val="center"/>
          </w:tcPr>
          <w:p w14:paraId="01ABDB1A" w14:textId="77777777" w:rsidR="007C4DEB" w:rsidRPr="00ED4AF8" w:rsidRDefault="007C4DEB" w:rsidP="00575CE4">
            <w:pPr>
              <w:pStyle w:val="TAC"/>
              <w:rPr>
                <w:sz w:val="13"/>
                <w:szCs w:val="13"/>
                <w:lang w:eastAsia="zh-CN"/>
              </w:rPr>
            </w:pPr>
            <w:r w:rsidRPr="00ED4AF8">
              <w:rPr>
                <w:rFonts w:hint="eastAsia"/>
                <w:sz w:val="13"/>
                <w:szCs w:val="13"/>
                <w:lang w:eastAsia="zh-CN"/>
              </w:rPr>
              <w:t>53</w:t>
            </w:r>
          </w:p>
        </w:tc>
        <w:tc>
          <w:tcPr>
            <w:tcW w:w="750" w:type="dxa"/>
            <w:vAlign w:val="center"/>
          </w:tcPr>
          <w:p w14:paraId="3901212E" w14:textId="77777777" w:rsidR="007C4DEB" w:rsidRPr="00ED4AF8" w:rsidRDefault="007C4DEB" w:rsidP="00575CE4">
            <w:pPr>
              <w:pStyle w:val="TAC"/>
              <w:rPr>
                <w:sz w:val="13"/>
                <w:szCs w:val="13"/>
                <w:lang w:eastAsia="zh-CN"/>
              </w:rPr>
            </w:pPr>
            <w:r w:rsidRPr="00ED4AF8">
              <w:rPr>
                <w:rFonts w:hint="eastAsia"/>
                <w:sz w:val="13"/>
                <w:szCs w:val="13"/>
              </w:rPr>
              <w:t>118</w:t>
            </w:r>
          </w:p>
        </w:tc>
        <w:tc>
          <w:tcPr>
            <w:tcW w:w="381" w:type="dxa"/>
            <w:shd w:val="clear" w:color="auto" w:fill="D9D9D9"/>
            <w:vAlign w:val="center"/>
          </w:tcPr>
          <w:p w14:paraId="7B62A60B" w14:textId="77777777" w:rsidR="007C4DEB" w:rsidRPr="00ED4AF8" w:rsidRDefault="007C4DEB" w:rsidP="00575CE4">
            <w:pPr>
              <w:pStyle w:val="TAC"/>
              <w:rPr>
                <w:sz w:val="13"/>
                <w:szCs w:val="13"/>
                <w:lang w:eastAsia="zh-CN"/>
              </w:rPr>
            </w:pPr>
            <w:r w:rsidRPr="00ED4AF8">
              <w:rPr>
                <w:rFonts w:hint="eastAsia"/>
                <w:sz w:val="13"/>
                <w:szCs w:val="13"/>
                <w:lang w:eastAsia="zh-CN"/>
              </w:rPr>
              <w:t>81</w:t>
            </w:r>
          </w:p>
        </w:tc>
        <w:tc>
          <w:tcPr>
            <w:tcW w:w="750" w:type="dxa"/>
            <w:vAlign w:val="center"/>
          </w:tcPr>
          <w:p w14:paraId="1288FE04" w14:textId="77777777" w:rsidR="007C4DEB" w:rsidRPr="00ED4AF8" w:rsidRDefault="007C4DEB" w:rsidP="00575CE4">
            <w:pPr>
              <w:pStyle w:val="TAC"/>
              <w:rPr>
                <w:sz w:val="13"/>
                <w:szCs w:val="13"/>
                <w:lang w:eastAsia="zh-CN"/>
              </w:rPr>
            </w:pPr>
            <w:r w:rsidRPr="00ED4AF8">
              <w:rPr>
                <w:rFonts w:hint="eastAsia"/>
                <w:sz w:val="13"/>
                <w:szCs w:val="13"/>
              </w:rPr>
              <w:t>57</w:t>
            </w:r>
          </w:p>
        </w:tc>
        <w:tc>
          <w:tcPr>
            <w:tcW w:w="433" w:type="dxa"/>
            <w:shd w:val="clear" w:color="auto" w:fill="D9D9D9"/>
            <w:vAlign w:val="center"/>
          </w:tcPr>
          <w:p w14:paraId="2C85A969" w14:textId="77777777" w:rsidR="007C4DEB" w:rsidRPr="00ED4AF8" w:rsidRDefault="007C4DEB" w:rsidP="00575CE4">
            <w:pPr>
              <w:pStyle w:val="TAC"/>
              <w:rPr>
                <w:sz w:val="13"/>
                <w:szCs w:val="13"/>
                <w:lang w:eastAsia="zh-CN"/>
              </w:rPr>
            </w:pPr>
            <w:r w:rsidRPr="00ED4AF8">
              <w:rPr>
                <w:rFonts w:hint="eastAsia"/>
                <w:sz w:val="13"/>
                <w:szCs w:val="13"/>
                <w:lang w:eastAsia="zh-CN"/>
              </w:rPr>
              <w:t>109</w:t>
            </w:r>
          </w:p>
        </w:tc>
        <w:tc>
          <w:tcPr>
            <w:tcW w:w="750" w:type="dxa"/>
            <w:vAlign w:val="center"/>
          </w:tcPr>
          <w:p w14:paraId="1EC0DF56" w14:textId="77777777" w:rsidR="007C4DEB" w:rsidRPr="00ED4AF8" w:rsidRDefault="007C4DEB" w:rsidP="00575CE4">
            <w:pPr>
              <w:pStyle w:val="TAC"/>
              <w:rPr>
                <w:sz w:val="13"/>
                <w:szCs w:val="13"/>
                <w:lang w:eastAsia="zh-CN"/>
              </w:rPr>
            </w:pPr>
            <w:r w:rsidRPr="00ED4AF8">
              <w:rPr>
                <w:rFonts w:hint="eastAsia"/>
                <w:sz w:val="13"/>
                <w:szCs w:val="13"/>
              </w:rPr>
              <w:t>16</w:t>
            </w:r>
          </w:p>
        </w:tc>
        <w:tc>
          <w:tcPr>
            <w:tcW w:w="433" w:type="dxa"/>
            <w:shd w:val="clear" w:color="auto" w:fill="D9D9D9"/>
            <w:vAlign w:val="center"/>
          </w:tcPr>
          <w:p w14:paraId="6844B6F0" w14:textId="77777777" w:rsidR="007C4DEB" w:rsidRPr="00ED4AF8" w:rsidRDefault="007C4DEB" w:rsidP="00575CE4">
            <w:pPr>
              <w:pStyle w:val="TAC"/>
              <w:rPr>
                <w:sz w:val="13"/>
                <w:szCs w:val="13"/>
                <w:lang w:eastAsia="zh-CN"/>
              </w:rPr>
            </w:pPr>
            <w:r w:rsidRPr="00ED4AF8">
              <w:rPr>
                <w:rFonts w:hint="eastAsia"/>
                <w:sz w:val="13"/>
                <w:szCs w:val="13"/>
                <w:lang w:eastAsia="zh-CN"/>
              </w:rPr>
              <w:t>137</w:t>
            </w:r>
          </w:p>
        </w:tc>
        <w:tc>
          <w:tcPr>
            <w:tcW w:w="750" w:type="dxa"/>
            <w:vAlign w:val="center"/>
          </w:tcPr>
          <w:p w14:paraId="2F2B0714" w14:textId="77777777" w:rsidR="007C4DEB" w:rsidRPr="00ED4AF8" w:rsidRDefault="007C4DEB" w:rsidP="00575CE4">
            <w:pPr>
              <w:pStyle w:val="TAC"/>
              <w:rPr>
                <w:sz w:val="13"/>
                <w:szCs w:val="13"/>
                <w:lang w:eastAsia="zh-CN"/>
              </w:rPr>
            </w:pPr>
            <w:r w:rsidRPr="00ED4AF8">
              <w:rPr>
                <w:rFonts w:hint="eastAsia"/>
                <w:sz w:val="13"/>
                <w:szCs w:val="13"/>
              </w:rPr>
              <w:t>143</w:t>
            </w:r>
          </w:p>
        </w:tc>
        <w:tc>
          <w:tcPr>
            <w:tcW w:w="433" w:type="dxa"/>
            <w:shd w:val="clear" w:color="auto" w:fill="D9D9D9"/>
            <w:vAlign w:val="center"/>
          </w:tcPr>
          <w:p w14:paraId="20BB67B4" w14:textId="77777777" w:rsidR="007C4DEB" w:rsidRPr="00ED4AF8" w:rsidRDefault="007C4DEB" w:rsidP="00575CE4">
            <w:pPr>
              <w:pStyle w:val="TAC"/>
              <w:rPr>
                <w:sz w:val="13"/>
                <w:szCs w:val="13"/>
                <w:lang w:eastAsia="zh-CN"/>
              </w:rPr>
            </w:pPr>
          </w:p>
        </w:tc>
        <w:tc>
          <w:tcPr>
            <w:tcW w:w="750" w:type="dxa"/>
            <w:vAlign w:val="center"/>
          </w:tcPr>
          <w:p w14:paraId="50862B46" w14:textId="77777777" w:rsidR="007C4DEB" w:rsidRPr="00ED4AF8" w:rsidRDefault="007C4DEB" w:rsidP="00575CE4">
            <w:pPr>
              <w:pStyle w:val="TAC"/>
              <w:rPr>
                <w:sz w:val="13"/>
                <w:szCs w:val="13"/>
                <w:lang w:eastAsia="zh-CN"/>
              </w:rPr>
            </w:pPr>
          </w:p>
        </w:tc>
      </w:tr>
      <w:tr w:rsidR="007C4DEB" w:rsidRPr="00ED4AF8" w14:paraId="6A5C0756" w14:textId="77777777" w:rsidTr="00575CE4">
        <w:trPr>
          <w:jc w:val="center"/>
        </w:trPr>
        <w:tc>
          <w:tcPr>
            <w:tcW w:w="464" w:type="dxa"/>
            <w:shd w:val="clear" w:color="auto" w:fill="D9D9D9"/>
            <w:vAlign w:val="center"/>
          </w:tcPr>
          <w:p w14:paraId="449B51DC" w14:textId="77777777" w:rsidR="007C4DEB" w:rsidRPr="00ED4AF8" w:rsidRDefault="007C4DEB" w:rsidP="00575CE4">
            <w:pPr>
              <w:pStyle w:val="TAC"/>
              <w:rPr>
                <w:sz w:val="13"/>
                <w:szCs w:val="13"/>
                <w:lang w:eastAsia="zh-CN"/>
              </w:rPr>
            </w:pPr>
            <w:r w:rsidRPr="00ED4AF8">
              <w:rPr>
                <w:rFonts w:hint="eastAsia"/>
                <w:sz w:val="13"/>
                <w:szCs w:val="13"/>
                <w:lang w:eastAsia="zh-CN"/>
              </w:rPr>
              <w:t>26</w:t>
            </w:r>
          </w:p>
        </w:tc>
        <w:tc>
          <w:tcPr>
            <w:tcW w:w="750" w:type="dxa"/>
            <w:vAlign w:val="center"/>
          </w:tcPr>
          <w:p w14:paraId="15A04775" w14:textId="77777777" w:rsidR="007C4DEB" w:rsidRPr="00ED4AF8" w:rsidRDefault="007C4DEB" w:rsidP="00575CE4">
            <w:pPr>
              <w:pStyle w:val="TAC"/>
              <w:rPr>
                <w:sz w:val="13"/>
                <w:szCs w:val="13"/>
                <w:lang w:eastAsia="zh-CN"/>
              </w:rPr>
            </w:pPr>
            <w:r w:rsidRPr="00ED4AF8">
              <w:rPr>
                <w:rFonts w:hint="eastAsia"/>
                <w:sz w:val="13"/>
                <w:szCs w:val="13"/>
              </w:rPr>
              <w:t>65</w:t>
            </w:r>
          </w:p>
        </w:tc>
        <w:tc>
          <w:tcPr>
            <w:tcW w:w="381" w:type="dxa"/>
            <w:shd w:val="clear" w:color="auto" w:fill="D9D9D9"/>
            <w:vAlign w:val="center"/>
          </w:tcPr>
          <w:p w14:paraId="40E20183" w14:textId="77777777" w:rsidR="007C4DEB" w:rsidRPr="00ED4AF8" w:rsidRDefault="007C4DEB" w:rsidP="00575CE4">
            <w:pPr>
              <w:pStyle w:val="TAC"/>
              <w:rPr>
                <w:sz w:val="13"/>
                <w:szCs w:val="13"/>
                <w:lang w:eastAsia="zh-CN"/>
              </w:rPr>
            </w:pPr>
            <w:r w:rsidRPr="00ED4AF8">
              <w:rPr>
                <w:rFonts w:hint="eastAsia"/>
                <w:sz w:val="13"/>
                <w:szCs w:val="13"/>
                <w:lang w:eastAsia="zh-CN"/>
              </w:rPr>
              <w:t>54</w:t>
            </w:r>
          </w:p>
        </w:tc>
        <w:tc>
          <w:tcPr>
            <w:tcW w:w="750" w:type="dxa"/>
            <w:vAlign w:val="center"/>
          </w:tcPr>
          <w:p w14:paraId="3960C64C" w14:textId="77777777" w:rsidR="007C4DEB" w:rsidRPr="00ED4AF8" w:rsidRDefault="007C4DEB" w:rsidP="00575CE4">
            <w:pPr>
              <w:pStyle w:val="TAC"/>
              <w:rPr>
                <w:sz w:val="13"/>
                <w:szCs w:val="13"/>
                <w:lang w:eastAsia="zh-CN"/>
              </w:rPr>
            </w:pPr>
            <w:r w:rsidRPr="00ED4AF8">
              <w:rPr>
                <w:rFonts w:hint="eastAsia"/>
                <w:sz w:val="13"/>
                <w:szCs w:val="13"/>
              </w:rPr>
              <w:t>119</w:t>
            </w:r>
          </w:p>
        </w:tc>
        <w:tc>
          <w:tcPr>
            <w:tcW w:w="381" w:type="dxa"/>
            <w:shd w:val="clear" w:color="auto" w:fill="D9D9D9"/>
            <w:vAlign w:val="center"/>
          </w:tcPr>
          <w:p w14:paraId="50A424EE" w14:textId="77777777" w:rsidR="007C4DEB" w:rsidRPr="00ED4AF8" w:rsidRDefault="007C4DEB" w:rsidP="00575CE4">
            <w:pPr>
              <w:pStyle w:val="TAC"/>
              <w:rPr>
                <w:sz w:val="13"/>
                <w:szCs w:val="13"/>
                <w:lang w:eastAsia="zh-CN"/>
              </w:rPr>
            </w:pPr>
            <w:r w:rsidRPr="00ED4AF8">
              <w:rPr>
                <w:rFonts w:hint="eastAsia"/>
                <w:sz w:val="13"/>
                <w:szCs w:val="13"/>
                <w:lang w:eastAsia="zh-CN"/>
              </w:rPr>
              <w:t>82</w:t>
            </w:r>
          </w:p>
        </w:tc>
        <w:tc>
          <w:tcPr>
            <w:tcW w:w="750" w:type="dxa"/>
            <w:vAlign w:val="center"/>
          </w:tcPr>
          <w:p w14:paraId="442997B3" w14:textId="77777777" w:rsidR="007C4DEB" w:rsidRPr="00ED4AF8" w:rsidRDefault="007C4DEB" w:rsidP="00575CE4">
            <w:pPr>
              <w:pStyle w:val="TAC"/>
              <w:rPr>
                <w:sz w:val="13"/>
                <w:szCs w:val="13"/>
                <w:lang w:eastAsia="zh-CN"/>
              </w:rPr>
            </w:pPr>
            <w:r w:rsidRPr="00ED4AF8">
              <w:rPr>
                <w:rFonts w:hint="eastAsia"/>
                <w:sz w:val="13"/>
                <w:szCs w:val="13"/>
              </w:rPr>
              <w:t>60</w:t>
            </w:r>
          </w:p>
        </w:tc>
        <w:tc>
          <w:tcPr>
            <w:tcW w:w="433" w:type="dxa"/>
            <w:shd w:val="clear" w:color="auto" w:fill="D9D9D9"/>
            <w:vAlign w:val="center"/>
          </w:tcPr>
          <w:p w14:paraId="0AAD94AF" w14:textId="77777777" w:rsidR="007C4DEB" w:rsidRPr="00ED4AF8" w:rsidRDefault="007C4DEB" w:rsidP="00575CE4">
            <w:pPr>
              <w:pStyle w:val="TAC"/>
              <w:rPr>
                <w:sz w:val="13"/>
                <w:szCs w:val="13"/>
                <w:lang w:eastAsia="zh-CN"/>
              </w:rPr>
            </w:pPr>
            <w:r w:rsidRPr="00ED4AF8">
              <w:rPr>
                <w:rFonts w:hint="eastAsia"/>
                <w:sz w:val="13"/>
                <w:szCs w:val="13"/>
                <w:lang w:eastAsia="zh-CN"/>
              </w:rPr>
              <w:t>110</w:t>
            </w:r>
          </w:p>
        </w:tc>
        <w:tc>
          <w:tcPr>
            <w:tcW w:w="750" w:type="dxa"/>
            <w:vAlign w:val="center"/>
          </w:tcPr>
          <w:p w14:paraId="402DAB35" w14:textId="77777777" w:rsidR="007C4DEB" w:rsidRPr="00ED4AF8" w:rsidRDefault="007C4DEB" w:rsidP="00575CE4">
            <w:pPr>
              <w:pStyle w:val="TAC"/>
              <w:rPr>
                <w:sz w:val="13"/>
                <w:szCs w:val="13"/>
                <w:lang w:eastAsia="zh-CN"/>
              </w:rPr>
            </w:pPr>
            <w:r w:rsidRPr="00ED4AF8">
              <w:rPr>
                <w:rFonts w:hint="eastAsia"/>
                <w:sz w:val="13"/>
                <w:szCs w:val="13"/>
              </w:rPr>
              <w:t>22</w:t>
            </w:r>
          </w:p>
        </w:tc>
        <w:tc>
          <w:tcPr>
            <w:tcW w:w="433" w:type="dxa"/>
            <w:shd w:val="clear" w:color="auto" w:fill="D9D9D9"/>
            <w:vAlign w:val="center"/>
          </w:tcPr>
          <w:p w14:paraId="330DDB7C" w14:textId="77777777" w:rsidR="007C4DEB" w:rsidRPr="00ED4AF8" w:rsidRDefault="007C4DEB" w:rsidP="00575CE4">
            <w:pPr>
              <w:pStyle w:val="TAC"/>
              <w:rPr>
                <w:sz w:val="13"/>
                <w:szCs w:val="13"/>
                <w:lang w:eastAsia="zh-CN"/>
              </w:rPr>
            </w:pPr>
            <w:r w:rsidRPr="00ED4AF8">
              <w:rPr>
                <w:rFonts w:hint="eastAsia"/>
                <w:sz w:val="13"/>
                <w:szCs w:val="13"/>
                <w:lang w:eastAsia="zh-CN"/>
              </w:rPr>
              <w:t>138</w:t>
            </w:r>
          </w:p>
        </w:tc>
        <w:tc>
          <w:tcPr>
            <w:tcW w:w="750" w:type="dxa"/>
            <w:vAlign w:val="center"/>
          </w:tcPr>
          <w:p w14:paraId="35A9E59C" w14:textId="77777777" w:rsidR="007C4DEB" w:rsidRPr="00ED4AF8" w:rsidRDefault="007C4DEB" w:rsidP="00575CE4">
            <w:pPr>
              <w:pStyle w:val="TAC"/>
              <w:rPr>
                <w:sz w:val="13"/>
                <w:szCs w:val="13"/>
                <w:lang w:eastAsia="zh-CN"/>
              </w:rPr>
            </w:pPr>
            <w:r w:rsidRPr="00ED4AF8">
              <w:rPr>
                <w:rFonts w:hint="eastAsia"/>
                <w:sz w:val="13"/>
                <w:szCs w:val="13"/>
              </w:rPr>
              <w:t>13</w:t>
            </w:r>
          </w:p>
        </w:tc>
        <w:tc>
          <w:tcPr>
            <w:tcW w:w="433" w:type="dxa"/>
            <w:shd w:val="clear" w:color="auto" w:fill="D9D9D9"/>
            <w:vAlign w:val="center"/>
          </w:tcPr>
          <w:p w14:paraId="51DA690A" w14:textId="77777777" w:rsidR="007C4DEB" w:rsidRPr="00ED4AF8" w:rsidRDefault="007C4DEB" w:rsidP="00575CE4">
            <w:pPr>
              <w:pStyle w:val="TAC"/>
              <w:rPr>
                <w:sz w:val="13"/>
                <w:szCs w:val="13"/>
                <w:lang w:eastAsia="zh-CN"/>
              </w:rPr>
            </w:pPr>
          </w:p>
        </w:tc>
        <w:tc>
          <w:tcPr>
            <w:tcW w:w="750" w:type="dxa"/>
            <w:vAlign w:val="center"/>
          </w:tcPr>
          <w:p w14:paraId="42FC7688" w14:textId="77777777" w:rsidR="007C4DEB" w:rsidRPr="00ED4AF8" w:rsidRDefault="007C4DEB" w:rsidP="00575CE4">
            <w:pPr>
              <w:pStyle w:val="TAC"/>
              <w:rPr>
                <w:sz w:val="13"/>
                <w:szCs w:val="13"/>
                <w:lang w:eastAsia="zh-CN"/>
              </w:rPr>
            </w:pPr>
          </w:p>
        </w:tc>
      </w:tr>
      <w:tr w:rsidR="007C4DEB" w:rsidRPr="00ED4AF8" w14:paraId="581C064A" w14:textId="77777777" w:rsidTr="00575CE4">
        <w:trPr>
          <w:jc w:val="center"/>
        </w:trPr>
        <w:tc>
          <w:tcPr>
            <w:tcW w:w="464" w:type="dxa"/>
            <w:shd w:val="clear" w:color="auto" w:fill="D9D9D9"/>
            <w:vAlign w:val="center"/>
          </w:tcPr>
          <w:p w14:paraId="67925677" w14:textId="77777777" w:rsidR="007C4DEB" w:rsidRPr="00ED4AF8" w:rsidRDefault="007C4DEB" w:rsidP="00575CE4">
            <w:pPr>
              <w:pStyle w:val="TAC"/>
              <w:rPr>
                <w:sz w:val="13"/>
                <w:szCs w:val="13"/>
                <w:lang w:eastAsia="zh-CN"/>
              </w:rPr>
            </w:pPr>
            <w:r w:rsidRPr="00ED4AF8">
              <w:rPr>
                <w:rFonts w:hint="eastAsia"/>
                <w:sz w:val="13"/>
                <w:szCs w:val="13"/>
                <w:lang w:eastAsia="zh-CN"/>
              </w:rPr>
              <w:t>27</w:t>
            </w:r>
          </w:p>
        </w:tc>
        <w:tc>
          <w:tcPr>
            <w:tcW w:w="750" w:type="dxa"/>
            <w:vAlign w:val="center"/>
          </w:tcPr>
          <w:p w14:paraId="740C0678" w14:textId="77777777" w:rsidR="007C4DEB" w:rsidRPr="00ED4AF8" w:rsidRDefault="007C4DEB" w:rsidP="00575CE4">
            <w:pPr>
              <w:pStyle w:val="TAC"/>
              <w:rPr>
                <w:sz w:val="13"/>
                <w:szCs w:val="13"/>
                <w:lang w:eastAsia="zh-CN"/>
              </w:rPr>
            </w:pPr>
            <w:r w:rsidRPr="00ED4AF8">
              <w:rPr>
                <w:rFonts w:hint="eastAsia"/>
                <w:sz w:val="13"/>
                <w:szCs w:val="13"/>
              </w:rPr>
              <w:t>66</w:t>
            </w:r>
          </w:p>
        </w:tc>
        <w:tc>
          <w:tcPr>
            <w:tcW w:w="381" w:type="dxa"/>
            <w:shd w:val="clear" w:color="auto" w:fill="D9D9D9"/>
            <w:vAlign w:val="center"/>
          </w:tcPr>
          <w:p w14:paraId="0C61115F" w14:textId="77777777" w:rsidR="007C4DEB" w:rsidRPr="00ED4AF8" w:rsidRDefault="007C4DEB" w:rsidP="00575CE4">
            <w:pPr>
              <w:pStyle w:val="TAC"/>
              <w:rPr>
                <w:sz w:val="13"/>
                <w:szCs w:val="13"/>
                <w:lang w:eastAsia="zh-CN"/>
              </w:rPr>
            </w:pPr>
            <w:r w:rsidRPr="00ED4AF8">
              <w:rPr>
                <w:rFonts w:hint="eastAsia"/>
                <w:sz w:val="13"/>
                <w:szCs w:val="13"/>
                <w:lang w:eastAsia="zh-CN"/>
              </w:rPr>
              <w:t>55</w:t>
            </w:r>
          </w:p>
        </w:tc>
        <w:tc>
          <w:tcPr>
            <w:tcW w:w="750" w:type="dxa"/>
            <w:vAlign w:val="center"/>
          </w:tcPr>
          <w:p w14:paraId="02E43305" w14:textId="77777777" w:rsidR="007C4DEB" w:rsidRPr="00ED4AF8" w:rsidRDefault="007C4DEB" w:rsidP="00575CE4">
            <w:pPr>
              <w:pStyle w:val="TAC"/>
              <w:rPr>
                <w:sz w:val="13"/>
                <w:szCs w:val="13"/>
                <w:lang w:eastAsia="zh-CN"/>
              </w:rPr>
            </w:pPr>
            <w:r w:rsidRPr="00ED4AF8">
              <w:rPr>
                <w:rFonts w:hint="eastAsia"/>
                <w:sz w:val="13"/>
                <w:szCs w:val="13"/>
              </w:rPr>
              <w:t>120</w:t>
            </w:r>
          </w:p>
        </w:tc>
        <w:tc>
          <w:tcPr>
            <w:tcW w:w="381" w:type="dxa"/>
            <w:shd w:val="clear" w:color="auto" w:fill="D9D9D9"/>
            <w:vAlign w:val="center"/>
          </w:tcPr>
          <w:p w14:paraId="07860190" w14:textId="77777777" w:rsidR="007C4DEB" w:rsidRPr="00ED4AF8" w:rsidRDefault="007C4DEB" w:rsidP="00575CE4">
            <w:pPr>
              <w:pStyle w:val="TAC"/>
              <w:rPr>
                <w:sz w:val="13"/>
                <w:szCs w:val="13"/>
                <w:lang w:eastAsia="zh-CN"/>
              </w:rPr>
            </w:pPr>
            <w:r w:rsidRPr="00ED4AF8">
              <w:rPr>
                <w:rFonts w:hint="eastAsia"/>
                <w:sz w:val="13"/>
                <w:szCs w:val="13"/>
                <w:lang w:eastAsia="zh-CN"/>
              </w:rPr>
              <w:t>83</w:t>
            </w:r>
          </w:p>
        </w:tc>
        <w:tc>
          <w:tcPr>
            <w:tcW w:w="750" w:type="dxa"/>
            <w:vAlign w:val="center"/>
          </w:tcPr>
          <w:p w14:paraId="3AF6B460" w14:textId="77777777" w:rsidR="007C4DEB" w:rsidRPr="00ED4AF8" w:rsidRDefault="007C4DEB" w:rsidP="00575CE4">
            <w:pPr>
              <w:pStyle w:val="TAC"/>
              <w:rPr>
                <w:sz w:val="13"/>
                <w:szCs w:val="13"/>
                <w:lang w:eastAsia="zh-CN"/>
              </w:rPr>
            </w:pPr>
            <w:r w:rsidRPr="00ED4AF8">
              <w:rPr>
                <w:rFonts w:hint="eastAsia"/>
                <w:sz w:val="13"/>
                <w:szCs w:val="13"/>
              </w:rPr>
              <w:t>63</w:t>
            </w:r>
          </w:p>
        </w:tc>
        <w:tc>
          <w:tcPr>
            <w:tcW w:w="433" w:type="dxa"/>
            <w:shd w:val="clear" w:color="auto" w:fill="D9D9D9"/>
            <w:vAlign w:val="center"/>
          </w:tcPr>
          <w:p w14:paraId="2572A727" w14:textId="77777777" w:rsidR="007C4DEB" w:rsidRPr="00ED4AF8" w:rsidRDefault="007C4DEB" w:rsidP="00575CE4">
            <w:pPr>
              <w:pStyle w:val="TAC"/>
              <w:rPr>
                <w:sz w:val="13"/>
                <w:szCs w:val="13"/>
                <w:lang w:eastAsia="zh-CN"/>
              </w:rPr>
            </w:pPr>
            <w:r w:rsidRPr="00ED4AF8">
              <w:rPr>
                <w:rFonts w:hint="eastAsia"/>
                <w:sz w:val="13"/>
                <w:szCs w:val="13"/>
                <w:lang w:eastAsia="zh-CN"/>
              </w:rPr>
              <w:t>111</w:t>
            </w:r>
          </w:p>
        </w:tc>
        <w:tc>
          <w:tcPr>
            <w:tcW w:w="750" w:type="dxa"/>
            <w:vAlign w:val="center"/>
          </w:tcPr>
          <w:p w14:paraId="3A833705" w14:textId="77777777" w:rsidR="007C4DEB" w:rsidRPr="00ED4AF8" w:rsidRDefault="007C4DEB" w:rsidP="00575CE4">
            <w:pPr>
              <w:pStyle w:val="TAC"/>
              <w:rPr>
                <w:sz w:val="13"/>
                <w:szCs w:val="13"/>
                <w:lang w:eastAsia="zh-CN"/>
              </w:rPr>
            </w:pPr>
            <w:r w:rsidRPr="00ED4AF8">
              <w:rPr>
                <w:rFonts w:hint="eastAsia"/>
                <w:sz w:val="13"/>
                <w:szCs w:val="13"/>
              </w:rPr>
              <w:t>30</w:t>
            </w:r>
          </w:p>
        </w:tc>
        <w:tc>
          <w:tcPr>
            <w:tcW w:w="433" w:type="dxa"/>
            <w:shd w:val="clear" w:color="auto" w:fill="D9D9D9"/>
            <w:vAlign w:val="center"/>
          </w:tcPr>
          <w:p w14:paraId="56E288F7" w14:textId="77777777" w:rsidR="007C4DEB" w:rsidRPr="00ED4AF8" w:rsidRDefault="007C4DEB" w:rsidP="00575CE4">
            <w:pPr>
              <w:pStyle w:val="TAC"/>
              <w:rPr>
                <w:sz w:val="13"/>
                <w:szCs w:val="13"/>
                <w:lang w:eastAsia="zh-CN"/>
              </w:rPr>
            </w:pPr>
            <w:r w:rsidRPr="00ED4AF8">
              <w:rPr>
                <w:rFonts w:hint="eastAsia"/>
                <w:sz w:val="13"/>
                <w:szCs w:val="13"/>
                <w:lang w:eastAsia="zh-CN"/>
              </w:rPr>
              <w:t>139</w:t>
            </w:r>
          </w:p>
        </w:tc>
        <w:tc>
          <w:tcPr>
            <w:tcW w:w="750" w:type="dxa"/>
            <w:vAlign w:val="center"/>
          </w:tcPr>
          <w:p w14:paraId="4BAD56E1" w14:textId="77777777" w:rsidR="007C4DEB" w:rsidRPr="00ED4AF8" w:rsidRDefault="007C4DEB" w:rsidP="00575CE4">
            <w:pPr>
              <w:pStyle w:val="TAC"/>
              <w:rPr>
                <w:sz w:val="13"/>
                <w:szCs w:val="13"/>
                <w:lang w:eastAsia="zh-CN"/>
              </w:rPr>
            </w:pPr>
            <w:r w:rsidRPr="00ED4AF8">
              <w:rPr>
                <w:rFonts w:hint="eastAsia"/>
                <w:sz w:val="13"/>
                <w:szCs w:val="13"/>
              </w:rPr>
              <w:t>18</w:t>
            </w:r>
          </w:p>
        </w:tc>
        <w:tc>
          <w:tcPr>
            <w:tcW w:w="433" w:type="dxa"/>
            <w:shd w:val="clear" w:color="auto" w:fill="D9D9D9"/>
            <w:vAlign w:val="center"/>
          </w:tcPr>
          <w:p w14:paraId="53EAC5D6" w14:textId="77777777" w:rsidR="007C4DEB" w:rsidRPr="00ED4AF8" w:rsidRDefault="007C4DEB" w:rsidP="00575CE4">
            <w:pPr>
              <w:pStyle w:val="TAC"/>
              <w:rPr>
                <w:sz w:val="13"/>
                <w:szCs w:val="13"/>
                <w:lang w:eastAsia="zh-CN"/>
              </w:rPr>
            </w:pPr>
          </w:p>
        </w:tc>
        <w:tc>
          <w:tcPr>
            <w:tcW w:w="750" w:type="dxa"/>
            <w:vAlign w:val="center"/>
          </w:tcPr>
          <w:p w14:paraId="70B4833F" w14:textId="77777777" w:rsidR="007C4DEB" w:rsidRPr="00ED4AF8" w:rsidRDefault="007C4DEB" w:rsidP="00575CE4">
            <w:pPr>
              <w:pStyle w:val="TAC"/>
              <w:rPr>
                <w:sz w:val="13"/>
                <w:szCs w:val="13"/>
                <w:lang w:eastAsia="zh-CN"/>
              </w:rPr>
            </w:pPr>
          </w:p>
        </w:tc>
      </w:tr>
    </w:tbl>
    <w:p w14:paraId="462A2F35" w14:textId="77777777" w:rsidR="00097A3E" w:rsidRPr="00ED4AF8" w:rsidRDefault="00097A3E" w:rsidP="00084723">
      <w:pPr>
        <w:rPr>
          <w:lang w:eastAsia="zh-CN"/>
        </w:rPr>
      </w:pPr>
    </w:p>
    <w:p w14:paraId="5B61D46D" w14:textId="77777777" w:rsidR="00CF5049" w:rsidRPr="00ED4AF8" w:rsidRDefault="00CF5049" w:rsidP="00EB44AF">
      <w:pPr>
        <w:pStyle w:val="Heading4"/>
        <w:rPr>
          <w:lang w:eastAsia="zh-CN"/>
        </w:rPr>
      </w:pPr>
      <w:bookmarkStart w:id="199" w:name="_Toc19798693"/>
      <w:bookmarkStart w:id="200" w:name="_Toc26467164"/>
      <w:bookmarkStart w:id="201" w:name="_Toc29326519"/>
      <w:bookmarkStart w:id="202" w:name="_Toc29327669"/>
      <w:bookmarkStart w:id="203" w:name="_Toc36045859"/>
      <w:bookmarkStart w:id="204" w:name="_Toc36046119"/>
      <w:bookmarkStart w:id="205" w:name="_Toc36046265"/>
      <w:bookmarkStart w:id="206" w:name="_Toc45209182"/>
      <w:bookmarkStart w:id="207" w:name="_Toc51852355"/>
      <w:bookmarkStart w:id="208" w:name="_Toc191915674"/>
      <w:r w:rsidRPr="00ED4AF8">
        <w:rPr>
          <w:rFonts w:hint="eastAsia"/>
          <w:lang w:eastAsia="zh-CN"/>
        </w:rPr>
        <w:t>5.3.1.2</w:t>
      </w:r>
      <w:r w:rsidRPr="00ED4AF8">
        <w:rPr>
          <w:rFonts w:hint="eastAsia"/>
          <w:lang w:eastAsia="zh-CN"/>
        </w:rPr>
        <w:tab/>
        <w:t>Polar encoding</w:t>
      </w:r>
      <w:bookmarkEnd w:id="199"/>
      <w:bookmarkEnd w:id="200"/>
      <w:bookmarkEnd w:id="201"/>
      <w:bookmarkEnd w:id="202"/>
      <w:bookmarkEnd w:id="203"/>
      <w:bookmarkEnd w:id="204"/>
      <w:bookmarkEnd w:id="205"/>
      <w:bookmarkEnd w:id="206"/>
      <w:bookmarkEnd w:id="207"/>
      <w:bookmarkEnd w:id="208"/>
    </w:p>
    <w:p w14:paraId="531F4113" w14:textId="77777777" w:rsidR="009B0384" w:rsidRPr="00ED4AF8" w:rsidRDefault="009B0384" w:rsidP="009B0384">
      <w:pPr>
        <w:rPr>
          <w:lang w:eastAsia="zh-CN"/>
        </w:rPr>
      </w:pPr>
      <w:r w:rsidRPr="00ED4AF8">
        <w:rPr>
          <w:rFonts w:hint="eastAsia"/>
          <w:lang w:eastAsia="zh-CN"/>
        </w:rPr>
        <w:t xml:space="preserve">The Polar sequence </w:t>
      </w:r>
      <w:r w:rsidRPr="00ED4AF8">
        <w:rPr>
          <w:position w:val="-14"/>
        </w:rPr>
        <w:object w:dxaOrig="3140" w:dyaOrig="400" w14:anchorId="2AB01FAC">
          <v:shape id="_x0000_i1172" type="#_x0000_t75" style="width:133.4pt;height:16.6pt" o:ole="">
            <v:imagedata r:id="rId281" o:title=""/>
          </v:shape>
          <o:OLEObject Type="Embed" ProgID="Equation.3" ShapeID="_x0000_i1172" DrawAspect="Content" ObjectID="_1826973886" r:id="rId282"/>
        </w:object>
      </w:r>
      <w:r w:rsidRPr="00ED4AF8">
        <w:rPr>
          <w:rFonts w:hint="eastAsia"/>
          <w:lang w:eastAsia="zh-CN"/>
        </w:rPr>
        <w:t xml:space="preserve"> is given by</w:t>
      </w:r>
      <w:r w:rsidR="00414BA3" w:rsidRPr="00ED4AF8">
        <w:rPr>
          <w:rFonts w:hint="eastAsia"/>
          <w:lang w:eastAsia="zh-CN"/>
        </w:rPr>
        <w:t xml:space="preserve"> </w:t>
      </w:r>
      <w:r w:rsidR="00097A3E" w:rsidRPr="00ED4AF8">
        <w:rPr>
          <w:rFonts w:hint="eastAsia"/>
          <w:lang w:eastAsia="zh-CN"/>
        </w:rPr>
        <w:t>Table</w:t>
      </w:r>
      <w:r w:rsidR="00560683" w:rsidRPr="00ED4AF8">
        <w:rPr>
          <w:lang w:eastAsia="zh-CN"/>
        </w:rPr>
        <w:t xml:space="preserve"> </w:t>
      </w:r>
      <w:r w:rsidR="00097A3E" w:rsidRPr="00ED4AF8">
        <w:rPr>
          <w:rFonts w:hint="eastAsia"/>
          <w:lang w:eastAsia="zh-CN"/>
        </w:rPr>
        <w:t>5.3.1</w:t>
      </w:r>
      <w:r w:rsidR="001157FD" w:rsidRPr="00ED4AF8">
        <w:rPr>
          <w:rFonts w:hint="eastAsia"/>
          <w:lang w:eastAsia="zh-CN"/>
        </w:rPr>
        <w:t>.2</w:t>
      </w:r>
      <w:r w:rsidR="00097A3E" w:rsidRPr="00ED4AF8">
        <w:rPr>
          <w:rFonts w:hint="eastAsia"/>
          <w:lang w:eastAsia="zh-CN"/>
        </w:rPr>
        <w:t>-</w:t>
      </w:r>
      <w:r w:rsidR="001157FD" w:rsidRPr="00ED4AF8">
        <w:rPr>
          <w:rFonts w:hint="eastAsia"/>
          <w:lang w:eastAsia="zh-CN"/>
        </w:rPr>
        <w:t>1</w:t>
      </w:r>
      <w:r w:rsidRPr="00ED4AF8">
        <w:rPr>
          <w:rFonts w:hint="eastAsia"/>
          <w:lang w:eastAsia="zh-CN"/>
        </w:rPr>
        <w:t xml:space="preserve">, where </w:t>
      </w:r>
      <w:r w:rsidRPr="00ED4AF8">
        <w:rPr>
          <w:position w:val="-12"/>
        </w:rPr>
        <w:object w:dxaOrig="1939" w:dyaOrig="380" w14:anchorId="41BBD6D0">
          <v:shape id="_x0000_i1173" type="#_x0000_t75" style="width:79.4pt;height:15.7pt" o:ole="">
            <v:imagedata r:id="rId283" o:title=""/>
          </v:shape>
          <o:OLEObject Type="Embed" ProgID="Equation.3" ShapeID="_x0000_i1173" DrawAspect="Content" ObjectID="_1826973887" r:id="rId284"/>
        </w:object>
      </w:r>
      <w:r w:rsidRPr="00ED4AF8">
        <w:rPr>
          <w:rFonts w:hint="eastAsia"/>
          <w:lang w:eastAsia="zh-CN"/>
        </w:rPr>
        <w:t xml:space="preserve"> denotes a bit index before Polar encoding for </w:t>
      </w:r>
      <w:r w:rsidR="002305B1" w:rsidRPr="00ED4AF8">
        <w:rPr>
          <w:position w:val="-12"/>
        </w:rPr>
        <w:object w:dxaOrig="1719" w:dyaOrig="360" w14:anchorId="5E2CAE6C">
          <v:shape id="_x0000_i1174" type="#_x0000_t75" style="width:78.9pt;height:16.6pt" o:ole="">
            <v:imagedata r:id="rId285" o:title=""/>
          </v:shape>
          <o:OLEObject Type="Embed" ProgID="Equation.3" ShapeID="_x0000_i1174" DrawAspect="Content" ObjectID="_1826973888" r:id="rId286"/>
        </w:object>
      </w:r>
      <w:r w:rsidRPr="00ED4AF8">
        <w:rPr>
          <w:rFonts w:hint="eastAsia"/>
          <w:lang w:eastAsia="zh-CN"/>
        </w:rPr>
        <w:t xml:space="preserve"> and </w:t>
      </w:r>
      <w:r w:rsidRPr="00ED4AF8">
        <w:rPr>
          <w:position w:val="-12"/>
        </w:rPr>
        <w:object w:dxaOrig="1219" w:dyaOrig="360" w14:anchorId="732C3C4C">
          <v:shape id="_x0000_i1175" type="#_x0000_t75" style="width:50.3pt;height:14.75pt" o:ole="">
            <v:imagedata r:id="rId287" o:title=""/>
          </v:shape>
          <o:OLEObject Type="Embed" ProgID="Equation.3" ShapeID="_x0000_i1175" DrawAspect="Content" ObjectID="_1826973889" r:id="rId288"/>
        </w:object>
      </w:r>
      <w:r w:rsidRPr="00ED4AF8">
        <w:rPr>
          <w:rFonts w:hint="eastAsia"/>
          <w:lang w:eastAsia="zh-CN"/>
        </w:rPr>
        <w:t xml:space="preserve">. The Polar sequence </w:t>
      </w:r>
      <w:r w:rsidRPr="00ED4AF8">
        <w:rPr>
          <w:position w:val="-12"/>
        </w:rPr>
        <w:object w:dxaOrig="700" w:dyaOrig="380" w14:anchorId="0312325D">
          <v:shape id="_x0000_i1176" type="#_x0000_t75" style="width:29.1pt;height:15.7pt" o:ole="">
            <v:imagedata r:id="rId289" o:title=""/>
          </v:shape>
          <o:OLEObject Type="Embed" ProgID="Equation.3" ShapeID="_x0000_i1176" DrawAspect="Content" ObjectID="_1826973890" r:id="rId290"/>
        </w:object>
      </w:r>
      <w:r w:rsidRPr="00ED4AF8">
        <w:rPr>
          <w:rFonts w:hint="eastAsia"/>
          <w:lang w:eastAsia="zh-CN"/>
        </w:rPr>
        <w:t xml:space="preserve"> is in ascending order of </w:t>
      </w:r>
      <w:r w:rsidRPr="00ED4AF8">
        <w:rPr>
          <w:lang w:eastAsia="zh-CN"/>
        </w:rPr>
        <w:t>reliability</w:t>
      </w:r>
      <w:r w:rsidRPr="00ED4AF8">
        <w:rPr>
          <w:rFonts w:hint="eastAsia"/>
          <w:lang w:eastAsia="zh-CN"/>
        </w:rPr>
        <w:t xml:space="preserve"> </w:t>
      </w:r>
      <w:r w:rsidRPr="00ED4AF8">
        <w:rPr>
          <w:position w:val="-14"/>
        </w:rPr>
        <w:object w:dxaOrig="3600" w:dyaOrig="400" w14:anchorId="6C22CBE9">
          <v:shape id="_x0000_i1177" type="#_x0000_t75" style="width:148.6pt;height:16.6pt" o:ole="">
            <v:imagedata r:id="rId291" o:title=""/>
          </v:shape>
          <o:OLEObject Type="Embed" ProgID="Equation.3" ShapeID="_x0000_i1177" DrawAspect="Content" ObjectID="_1826973891" r:id="rId292"/>
        </w:object>
      </w:r>
      <w:r w:rsidRPr="00ED4AF8">
        <w:rPr>
          <w:rFonts w:hint="eastAsia"/>
          <w:lang w:eastAsia="zh-CN"/>
        </w:rPr>
        <w:t xml:space="preserve">, where </w:t>
      </w:r>
      <w:r w:rsidRPr="00ED4AF8">
        <w:rPr>
          <w:position w:val="-12"/>
        </w:rPr>
        <w:object w:dxaOrig="920" w:dyaOrig="380" w14:anchorId="0DF59758">
          <v:shape id="_x0000_i1178" type="#_x0000_t75" style="width:38.3pt;height:15.7pt" o:ole="">
            <v:imagedata r:id="rId293" o:title=""/>
          </v:shape>
          <o:OLEObject Type="Embed" ProgID="Equation.3" ShapeID="_x0000_i1178" DrawAspect="Content" ObjectID="_1826973892" r:id="rId294"/>
        </w:object>
      </w:r>
      <w:r w:rsidRPr="00ED4AF8">
        <w:rPr>
          <w:rFonts w:hint="eastAsia"/>
          <w:lang w:eastAsia="zh-CN"/>
        </w:rPr>
        <w:t xml:space="preserve"> denotes the reliability of bit index </w:t>
      </w:r>
      <w:r w:rsidRPr="00ED4AF8">
        <w:rPr>
          <w:position w:val="-12"/>
        </w:rPr>
        <w:object w:dxaOrig="560" w:dyaOrig="380" w14:anchorId="21BBD287">
          <v:shape id="_x0000_i1179" type="#_x0000_t75" style="width:24pt;height:15.7pt" o:ole="">
            <v:imagedata r:id="rId295" o:title=""/>
          </v:shape>
          <o:OLEObject Type="Embed" ProgID="Equation.3" ShapeID="_x0000_i1179" DrawAspect="Content" ObjectID="_1826973893" r:id="rId296"/>
        </w:object>
      </w:r>
      <w:r w:rsidRPr="00ED4AF8">
        <w:rPr>
          <w:rFonts w:hint="eastAsia"/>
          <w:lang w:eastAsia="zh-CN"/>
        </w:rPr>
        <w:t>.</w:t>
      </w:r>
    </w:p>
    <w:p w14:paraId="711049D2" w14:textId="77777777" w:rsidR="009B0384" w:rsidRPr="00ED4AF8" w:rsidRDefault="009B0384" w:rsidP="009B0384">
      <w:pPr>
        <w:rPr>
          <w:lang w:eastAsia="zh-CN"/>
        </w:rPr>
      </w:pPr>
      <w:r w:rsidRPr="00ED4AF8">
        <w:rPr>
          <w:rFonts w:hint="eastAsia"/>
          <w:lang w:eastAsia="zh-CN"/>
        </w:rPr>
        <w:t xml:space="preserve">For any code block encoded to </w:t>
      </w:r>
      <w:r w:rsidRPr="00ED4AF8">
        <w:rPr>
          <w:position w:val="-6"/>
        </w:rPr>
        <w:object w:dxaOrig="279" w:dyaOrig="279" w14:anchorId="3D884A6D">
          <v:shape id="_x0000_i1180" type="#_x0000_t75" style="width:12.9pt;height:12.9pt" o:ole="">
            <v:imagedata r:id="rId297" o:title=""/>
          </v:shape>
          <o:OLEObject Type="Embed" ProgID="Equation.3" ShapeID="_x0000_i1180" DrawAspect="Content" ObjectID="_1826973894" r:id="rId298"/>
        </w:object>
      </w:r>
      <w:r w:rsidRPr="00ED4AF8">
        <w:rPr>
          <w:rFonts w:hint="eastAsia"/>
          <w:lang w:eastAsia="zh-CN"/>
        </w:rPr>
        <w:t xml:space="preserve"> bits, a same Polar sequence </w:t>
      </w:r>
      <w:r w:rsidRPr="00ED4AF8">
        <w:rPr>
          <w:position w:val="-12"/>
        </w:rPr>
        <w:object w:dxaOrig="2840" w:dyaOrig="380" w14:anchorId="309C1915">
          <v:shape id="_x0000_i1181" type="#_x0000_t75" style="width:118.6pt;height:15.7pt" o:ole="">
            <v:imagedata r:id="rId299" o:title=""/>
          </v:shape>
          <o:OLEObject Type="Embed" ProgID="Equation.3" ShapeID="_x0000_i1181" DrawAspect="Content" ObjectID="_1826973895" r:id="rId300"/>
        </w:object>
      </w:r>
      <w:r w:rsidRPr="00ED4AF8">
        <w:rPr>
          <w:rFonts w:hint="eastAsia"/>
          <w:lang w:eastAsia="zh-CN"/>
        </w:rPr>
        <w:t xml:space="preserve"> is used. The Polar sequence </w:t>
      </w:r>
      <w:r w:rsidRPr="00ED4AF8">
        <w:rPr>
          <w:position w:val="-12"/>
        </w:rPr>
        <w:object w:dxaOrig="520" w:dyaOrig="380" w14:anchorId="6F7AFA2A">
          <v:shape id="_x0000_i1182" type="#_x0000_t75" style="width:21.7pt;height:15.7pt" o:ole="">
            <v:imagedata r:id="rId301" o:title=""/>
          </v:shape>
          <o:OLEObject Type="Embed" ProgID="Equation.3" ShapeID="_x0000_i1182" DrawAspect="Content" ObjectID="_1826973896" r:id="rId302"/>
        </w:object>
      </w:r>
      <w:r w:rsidRPr="00ED4AF8">
        <w:rPr>
          <w:rFonts w:hint="eastAsia"/>
          <w:lang w:eastAsia="zh-CN"/>
        </w:rPr>
        <w:t xml:space="preserve"> is a subset of Polar sequence </w:t>
      </w:r>
      <w:r w:rsidRPr="00ED4AF8">
        <w:rPr>
          <w:position w:val="-12"/>
        </w:rPr>
        <w:object w:dxaOrig="700" w:dyaOrig="380" w14:anchorId="5BDC1EA8">
          <v:shape id="_x0000_i1183" type="#_x0000_t75" style="width:29.1pt;height:15.7pt" o:ole="">
            <v:imagedata r:id="rId303" o:title=""/>
          </v:shape>
          <o:OLEObject Type="Embed" ProgID="Equation.3" ShapeID="_x0000_i1183" DrawAspect="Content" ObjectID="_1826973897" r:id="rId304"/>
        </w:object>
      </w:r>
      <w:r w:rsidRPr="00ED4AF8">
        <w:rPr>
          <w:rFonts w:hint="eastAsia"/>
          <w:lang w:eastAsia="zh-CN"/>
        </w:rPr>
        <w:t xml:space="preserve"> with all elements </w:t>
      </w:r>
      <w:r w:rsidRPr="00ED4AF8">
        <w:rPr>
          <w:position w:val="-12"/>
        </w:rPr>
        <w:object w:dxaOrig="560" w:dyaOrig="380" w14:anchorId="2691078C">
          <v:shape id="_x0000_i1184" type="#_x0000_t75" style="width:24pt;height:15.7pt" o:ole="">
            <v:imagedata r:id="rId305" o:title=""/>
          </v:shape>
          <o:OLEObject Type="Embed" ProgID="Equation.3" ShapeID="_x0000_i1184" DrawAspect="Content" ObjectID="_1826973898" r:id="rId306"/>
        </w:object>
      </w:r>
      <w:r w:rsidRPr="00ED4AF8">
        <w:rPr>
          <w:rFonts w:hint="eastAsia"/>
          <w:lang w:eastAsia="zh-CN"/>
        </w:rPr>
        <w:t xml:space="preserve"> of values less than </w:t>
      </w:r>
      <w:r w:rsidRPr="00ED4AF8">
        <w:rPr>
          <w:position w:val="-6"/>
        </w:rPr>
        <w:object w:dxaOrig="279" w:dyaOrig="279" w14:anchorId="24DB4AA5">
          <v:shape id="_x0000_i1185" type="#_x0000_t75" style="width:12.9pt;height:12.9pt" o:ole="">
            <v:imagedata r:id="rId307" o:title=""/>
          </v:shape>
          <o:OLEObject Type="Embed" ProgID="Equation.3" ShapeID="_x0000_i1185" DrawAspect="Content" ObjectID="_1826973899" r:id="rId308"/>
        </w:object>
      </w:r>
      <w:r w:rsidRPr="00ED4AF8">
        <w:rPr>
          <w:rFonts w:hint="eastAsia"/>
          <w:lang w:eastAsia="zh-CN"/>
        </w:rPr>
        <w:t xml:space="preserve">, ordered in ascending order of reliability </w:t>
      </w:r>
      <w:r w:rsidRPr="00ED4AF8">
        <w:rPr>
          <w:position w:val="-12"/>
        </w:rPr>
        <w:object w:dxaOrig="3960" w:dyaOrig="380" w14:anchorId="0BCB6C0B">
          <v:shape id="_x0000_i1186" type="#_x0000_t75" style="width:164.75pt;height:15.7pt" o:ole="">
            <v:imagedata r:id="rId309" o:title=""/>
          </v:shape>
          <o:OLEObject Type="Embed" ProgID="Equation.3" ShapeID="_x0000_i1186" DrawAspect="Content" ObjectID="_1826973900" r:id="rId310"/>
        </w:object>
      </w:r>
      <w:r w:rsidRPr="00ED4AF8">
        <w:rPr>
          <w:rFonts w:hint="eastAsia"/>
          <w:lang w:eastAsia="zh-CN"/>
        </w:rPr>
        <w:t xml:space="preserve">. </w:t>
      </w:r>
    </w:p>
    <w:p w14:paraId="18ECE7EA" w14:textId="77777777" w:rsidR="00B52792" w:rsidRPr="00ED4AF8" w:rsidRDefault="00B52792" w:rsidP="00B52792">
      <w:pPr>
        <w:rPr>
          <w:lang w:eastAsia="zh-CN"/>
        </w:rPr>
      </w:pPr>
      <w:r w:rsidRPr="00ED4AF8">
        <w:rPr>
          <w:rFonts w:hint="eastAsia"/>
          <w:lang w:eastAsia="zh-CN"/>
        </w:rPr>
        <w:t xml:space="preserve">Denote </w:t>
      </w:r>
      <w:r w:rsidRPr="00ED4AF8">
        <w:rPr>
          <w:position w:val="-10"/>
        </w:rPr>
        <w:object w:dxaOrig="420" w:dyaOrig="360" w14:anchorId="15FC9C25">
          <v:shape id="_x0000_i1187" type="#_x0000_t75" style="width:16.6pt;height:14.3pt" o:ole="">
            <v:imagedata r:id="rId311" o:title=""/>
          </v:shape>
          <o:OLEObject Type="Embed" ProgID="Equation.3" ShapeID="_x0000_i1187" DrawAspect="Content" ObjectID="_1826973901" r:id="rId312"/>
        </w:object>
      </w:r>
      <w:r w:rsidRPr="00ED4AF8">
        <w:rPr>
          <w:rFonts w:hint="eastAsia"/>
          <w:lang w:eastAsia="zh-CN"/>
        </w:rPr>
        <w:t xml:space="preserve"> as a set of bit indices in Polar sequence </w:t>
      </w:r>
      <w:r w:rsidRPr="00ED4AF8">
        <w:rPr>
          <w:position w:val="-12"/>
        </w:rPr>
        <w:object w:dxaOrig="520" w:dyaOrig="380" w14:anchorId="16FEE91F">
          <v:shape id="_x0000_i1188" type="#_x0000_t75" style="width:21.7pt;height:15.7pt" o:ole="">
            <v:imagedata r:id="rId301" o:title=""/>
          </v:shape>
          <o:OLEObject Type="Embed" ProgID="Equation.3" ShapeID="_x0000_i1188" DrawAspect="Content" ObjectID="_1826973902" r:id="rId313"/>
        </w:object>
      </w:r>
      <w:r w:rsidRPr="00ED4AF8">
        <w:rPr>
          <w:rFonts w:hint="eastAsia"/>
          <w:lang w:eastAsia="zh-CN"/>
        </w:rPr>
        <w:t xml:space="preserve">, and </w:t>
      </w:r>
      <w:r w:rsidRPr="00ED4AF8">
        <w:rPr>
          <w:position w:val="-10"/>
        </w:rPr>
        <w:object w:dxaOrig="420" w:dyaOrig="360" w14:anchorId="4C420E25">
          <v:shape id="_x0000_i1189" type="#_x0000_t75" style="width:16.6pt;height:14.3pt" o:ole="">
            <v:imagedata r:id="rId314" o:title=""/>
          </v:shape>
          <o:OLEObject Type="Embed" ProgID="Equation.3" ShapeID="_x0000_i1189" DrawAspect="Content" ObjectID="_1826973903" r:id="rId315"/>
        </w:object>
      </w:r>
      <w:r w:rsidRPr="00ED4AF8">
        <w:rPr>
          <w:rFonts w:hint="eastAsia"/>
          <w:lang w:eastAsia="zh-CN"/>
        </w:rPr>
        <w:t xml:space="preserve"> as the set of other bit indices in Polar sequence </w:t>
      </w:r>
      <w:r w:rsidRPr="00ED4AF8">
        <w:rPr>
          <w:position w:val="-12"/>
        </w:rPr>
        <w:object w:dxaOrig="520" w:dyaOrig="380" w14:anchorId="1D259103">
          <v:shape id="_x0000_i1190" type="#_x0000_t75" style="width:21.7pt;height:15.7pt" o:ole="">
            <v:imagedata r:id="rId301" o:title=""/>
          </v:shape>
          <o:OLEObject Type="Embed" ProgID="Equation.3" ShapeID="_x0000_i1190" DrawAspect="Content" ObjectID="_1826973904" r:id="rId316"/>
        </w:object>
      </w:r>
      <w:r w:rsidRPr="00ED4AF8">
        <w:rPr>
          <w:rFonts w:hint="eastAsia"/>
          <w:lang w:eastAsia="zh-CN"/>
        </w:rPr>
        <w:t xml:space="preserve">, where </w:t>
      </w:r>
      <w:r w:rsidRPr="00ED4AF8">
        <w:rPr>
          <w:position w:val="-10"/>
        </w:rPr>
        <w:object w:dxaOrig="420" w:dyaOrig="360" w14:anchorId="4538E553">
          <v:shape id="_x0000_i1191" type="#_x0000_t75" style="width:16.6pt;height:14.3pt" o:ole="">
            <v:imagedata r:id="rId311" o:title=""/>
          </v:shape>
          <o:OLEObject Type="Embed" ProgID="Equation.3" ShapeID="_x0000_i1191" DrawAspect="Content" ObjectID="_1826973905" r:id="rId317"/>
        </w:object>
      </w:r>
      <w:r w:rsidRPr="00ED4AF8">
        <w:rPr>
          <w:rFonts w:hint="eastAsia"/>
          <w:lang w:eastAsia="zh-CN"/>
        </w:rPr>
        <w:t xml:space="preserve"> and</w:t>
      </w:r>
      <w:r w:rsidR="006B18A7" w:rsidRPr="00ED4AF8">
        <w:rPr>
          <w:rFonts w:hint="eastAsia"/>
          <w:lang w:eastAsia="zh-CN"/>
        </w:rPr>
        <w:t xml:space="preserve"> </w:t>
      </w:r>
      <w:r w:rsidRPr="00ED4AF8">
        <w:rPr>
          <w:position w:val="-10"/>
        </w:rPr>
        <w:object w:dxaOrig="420" w:dyaOrig="360" w14:anchorId="32C274B3">
          <v:shape id="_x0000_i1192" type="#_x0000_t75" style="width:16.6pt;height:14.3pt" o:ole="">
            <v:imagedata r:id="rId314" o:title=""/>
          </v:shape>
          <o:OLEObject Type="Embed" ProgID="Equation.3" ShapeID="_x0000_i1192" DrawAspect="Content" ObjectID="_1826973906" r:id="rId318"/>
        </w:object>
      </w:r>
      <w:r w:rsidRPr="00ED4AF8">
        <w:rPr>
          <w:rFonts w:hint="eastAsia"/>
          <w:lang w:eastAsia="zh-CN"/>
        </w:rPr>
        <w:t xml:space="preserve"> are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E37D2C" w:rsidRPr="00ED4AF8">
        <w:rPr>
          <w:rFonts w:hint="eastAsia"/>
          <w:lang w:eastAsia="zh-CN"/>
        </w:rPr>
        <w:t>.1</w:t>
      </w:r>
      <w:r w:rsidRPr="00ED4AF8">
        <w:rPr>
          <w:rFonts w:hint="eastAsia"/>
          <w:lang w:eastAsia="zh-CN"/>
        </w:rPr>
        <w:t xml:space="preserve">, </w:t>
      </w:r>
      <w:r w:rsidRPr="00ED4AF8">
        <w:rPr>
          <w:position w:val="-16"/>
        </w:rPr>
        <w:object w:dxaOrig="1480" w:dyaOrig="440" w14:anchorId="6903BECE">
          <v:shape id="_x0000_i1193" type="#_x0000_t75" style="width:66.9pt;height:19.4pt" o:ole="">
            <v:imagedata r:id="rId319" o:title=""/>
          </v:shape>
          <o:OLEObject Type="Embed" ProgID="Equation.3" ShapeID="_x0000_i1193" DrawAspect="Content" ObjectID="_1826973907" r:id="rId320"/>
        </w:object>
      </w:r>
      <w:r w:rsidRPr="00ED4AF8">
        <w:rPr>
          <w:rFonts w:hint="eastAsia"/>
          <w:lang w:eastAsia="zh-CN"/>
        </w:rPr>
        <w:t xml:space="preserve">, </w:t>
      </w:r>
      <w:r w:rsidRPr="00ED4AF8">
        <w:rPr>
          <w:position w:val="-16"/>
        </w:rPr>
        <w:object w:dxaOrig="1579" w:dyaOrig="440" w14:anchorId="4FBBE57D">
          <v:shape id="_x0000_i1194" type="#_x0000_t75" style="width:1in;height:19.4pt" o:ole="">
            <v:imagedata r:id="rId321" o:title=""/>
          </v:shape>
          <o:OLEObject Type="Embed" ProgID="Equation.3" ShapeID="_x0000_i1194" DrawAspect="Content" ObjectID="_1826973908" r:id="rId322"/>
        </w:object>
      </w:r>
      <w:r w:rsidRPr="00ED4AF8">
        <w:rPr>
          <w:rFonts w:hint="eastAsia"/>
          <w:lang w:eastAsia="zh-CN"/>
        </w:rPr>
        <w:t xml:space="preserve">, and </w:t>
      </w:r>
      <w:r w:rsidRPr="00ED4AF8">
        <w:rPr>
          <w:position w:val="-12"/>
        </w:rPr>
        <w:object w:dxaOrig="400" w:dyaOrig="360" w14:anchorId="765FC187">
          <v:shape id="_x0000_i1195" type="#_x0000_t75" style="width:18.9pt;height:15.7pt" o:ole="">
            <v:imagedata r:id="rId235" o:title=""/>
          </v:shape>
          <o:OLEObject Type="Embed" ProgID="Equation.3" ShapeID="_x0000_i1195" DrawAspect="Content" ObjectID="_1826973909" r:id="rId323"/>
        </w:object>
      </w:r>
      <w:r w:rsidRPr="00ED4AF8">
        <w:rPr>
          <w:rFonts w:hint="eastAsia"/>
          <w:lang w:eastAsia="zh-CN"/>
        </w:rPr>
        <w:t xml:space="preserve"> is the number of parity check bits. </w:t>
      </w:r>
    </w:p>
    <w:p w14:paraId="5389C1C4" w14:textId="77777777" w:rsidR="009B0384" w:rsidRPr="00ED4AF8" w:rsidRDefault="009B0384" w:rsidP="009B0384">
      <w:pPr>
        <w:rPr>
          <w:lang w:eastAsia="zh-CN"/>
        </w:rPr>
      </w:pPr>
      <w:r w:rsidRPr="00ED4AF8">
        <w:rPr>
          <w:rFonts w:hint="eastAsia"/>
          <w:lang w:eastAsia="zh-CN"/>
        </w:rPr>
        <w:t xml:space="preserve">Denote </w:t>
      </w:r>
      <w:r w:rsidRPr="00ED4AF8">
        <w:rPr>
          <w:position w:val="-12"/>
        </w:rPr>
        <w:object w:dxaOrig="1320" w:dyaOrig="400" w14:anchorId="52903F12">
          <v:shape id="_x0000_i1196" type="#_x0000_t75" style="width:58.6pt;height:18.9pt" o:ole="">
            <v:imagedata r:id="rId324" o:title=""/>
          </v:shape>
          <o:OLEObject Type="Embed" ProgID="Equation.3" ShapeID="_x0000_i1196" DrawAspect="Content" ObjectID="_1826973910" r:id="rId325"/>
        </w:object>
      </w:r>
      <w:r w:rsidRPr="00ED4AF8">
        <w:rPr>
          <w:rFonts w:hint="eastAsia"/>
          <w:lang w:eastAsia="zh-CN"/>
        </w:rPr>
        <w:t xml:space="preserve"> as the </w:t>
      </w:r>
      <w:r w:rsidRPr="00ED4AF8">
        <w:rPr>
          <w:position w:val="-6"/>
        </w:rPr>
        <w:object w:dxaOrig="200" w:dyaOrig="220" w14:anchorId="02D06617">
          <v:shape id="_x0000_i1197" type="#_x0000_t75" style="width:9.25pt;height:9.7pt" o:ole="">
            <v:imagedata r:id="rId326" o:title=""/>
          </v:shape>
          <o:OLEObject Type="Embed" ProgID="Equation.3" ShapeID="_x0000_i1197" DrawAspect="Content" ObjectID="_1826973911" r:id="rId327"/>
        </w:object>
      </w:r>
      <w:r w:rsidRPr="00ED4AF8">
        <w:rPr>
          <w:rFonts w:hint="eastAsia"/>
          <w:lang w:eastAsia="zh-CN"/>
        </w:rPr>
        <w:t xml:space="preserve">-th Kronecker power of matrix </w:t>
      </w:r>
      <w:r w:rsidRPr="00ED4AF8">
        <w:rPr>
          <w:position w:val="-10"/>
        </w:rPr>
        <w:object w:dxaOrig="360" w:dyaOrig="340" w14:anchorId="0FE93DF3">
          <v:shape id="_x0000_i1198" type="#_x0000_t75" style="width:15.7pt;height:14.75pt" o:ole="">
            <v:imagedata r:id="rId328" o:title=""/>
          </v:shape>
          <o:OLEObject Type="Embed" ProgID="Equation.3" ShapeID="_x0000_i1198" DrawAspect="Content" ObjectID="_1826973912" r:id="rId329"/>
        </w:object>
      </w:r>
      <w:r w:rsidRPr="00ED4AF8">
        <w:rPr>
          <w:rFonts w:hint="eastAsia"/>
          <w:lang w:eastAsia="zh-CN"/>
        </w:rPr>
        <w:t xml:space="preserve">, where </w:t>
      </w:r>
      <w:r w:rsidRPr="00ED4AF8">
        <w:rPr>
          <w:position w:val="-30"/>
        </w:rPr>
        <w:object w:dxaOrig="1240" w:dyaOrig="720" w14:anchorId="01FA5299">
          <v:shape id="_x0000_i1199" type="#_x0000_t75" style="width:54pt;height:33.25pt" o:ole="">
            <v:imagedata r:id="rId330" o:title=""/>
          </v:shape>
          <o:OLEObject Type="Embed" ProgID="Equation.3" ShapeID="_x0000_i1199" DrawAspect="Content" ObjectID="_1826973913" r:id="rId331"/>
        </w:object>
      </w:r>
      <w:r w:rsidRPr="00ED4AF8">
        <w:rPr>
          <w:rFonts w:hint="eastAsia"/>
          <w:lang w:eastAsia="zh-CN"/>
        </w:rPr>
        <w:t>.</w:t>
      </w:r>
    </w:p>
    <w:p w14:paraId="66DB5A29" w14:textId="77777777" w:rsidR="009B0384" w:rsidRPr="00ED4AF8" w:rsidRDefault="009B0384" w:rsidP="009B0384">
      <w:pPr>
        <w:rPr>
          <w:lang w:eastAsia="zh-CN"/>
        </w:rPr>
      </w:pPr>
      <w:r w:rsidRPr="00ED4AF8">
        <w:rPr>
          <w:rFonts w:hint="eastAsia"/>
          <w:lang w:eastAsia="zh-CN"/>
        </w:rPr>
        <w:t xml:space="preserve">For a bit index </w:t>
      </w:r>
      <w:r w:rsidRPr="00ED4AF8">
        <w:rPr>
          <w:position w:val="-10"/>
        </w:rPr>
        <w:object w:dxaOrig="200" w:dyaOrig="300" w14:anchorId="7B3F6E5A">
          <v:shape id="_x0000_i1200" type="#_x0000_t75" style="width:9.25pt;height:13.4pt" o:ole="">
            <v:imagedata r:id="rId332" o:title=""/>
          </v:shape>
          <o:OLEObject Type="Embed" ProgID="Equation.3" ShapeID="_x0000_i1200" DrawAspect="Content" ObjectID="_1826973914" r:id="rId333"/>
        </w:object>
      </w:r>
      <w:r w:rsidRPr="00ED4AF8">
        <w:rPr>
          <w:rFonts w:hint="eastAsia"/>
          <w:lang w:eastAsia="zh-CN"/>
        </w:rPr>
        <w:t xml:space="preserve"> with </w:t>
      </w:r>
      <w:r w:rsidRPr="00ED4AF8">
        <w:rPr>
          <w:position w:val="-10"/>
        </w:rPr>
        <w:object w:dxaOrig="1480" w:dyaOrig="320" w14:anchorId="4B796A6F">
          <v:shape id="_x0000_i1201" type="#_x0000_t75" style="width:66.9pt;height:14.3pt" o:ole="">
            <v:imagedata r:id="rId334" o:title=""/>
          </v:shape>
          <o:OLEObject Type="Embed" ProgID="Equation.3" ShapeID="_x0000_i1201" DrawAspect="Content" ObjectID="_1826973915" r:id="rId335"/>
        </w:object>
      </w:r>
      <w:r w:rsidRPr="00ED4AF8">
        <w:rPr>
          <w:rFonts w:hint="eastAsia"/>
          <w:lang w:eastAsia="zh-CN"/>
        </w:rPr>
        <w:t xml:space="preserve">, denote </w:t>
      </w:r>
      <w:r w:rsidRPr="00ED4AF8">
        <w:rPr>
          <w:position w:val="-14"/>
        </w:rPr>
        <w:object w:dxaOrig="279" w:dyaOrig="380" w14:anchorId="0BF4F8EC">
          <v:shape id="_x0000_i1202" type="#_x0000_t75" style="width:12.9pt;height:15.7pt" o:ole="">
            <v:imagedata r:id="rId336" o:title=""/>
          </v:shape>
          <o:OLEObject Type="Embed" ProgID="Equation.3" ShapeID="_x0000_i1202" DrawAspect="Content" ObjectID="_1826973916" r:id="rId337"/>
        </w:object>
      </w:r>
      <w:r w:rsidRPr="00ED4AF8">
        <w:rPr>
          <w:rFonts w:hint="eastAsia"/>
          <w:lang w:eastAsia="zh-CN"/>
        </w:rPr>
        <w:t xml:space="preserve"> as the </w:t>
      </w:r>
      <w:r w:rsidRPr="00ED4AF8">
        <w:rPr>
          <w:position w:val="-10"/>
        </w:rPr>
        <w:object w:dxaOrig="200" w:dyaOrig="300" w14:anchorId="4FFE2BFB">
          <v:shape id="_x0000_i1203" type="#_x0000_t75" style="width:9.25pt;height:13.4pt" o:ole="">
            <v:imagedata r:id="rId332" o:title=""/>
          </v:shape>
          <o:OLEObject Type="Embed" ProgID="Equation.3" ShapeID="_x0000_i1203" DrawAspect="Content" ObjectID="_1826973917" r:id="rId338"/>
        </w:object>
      </w:r>
      <w:r w:rsidRPr="00ED4AF8">
        <w:rPr>
          <w:rFonts w:hint="eastAsia"/>
          <w:lang w:eastAsia="zh-CN"/>
        </w:rPr>
        <w:t xml:space="preserve">-th row of </w:t>
      </w:r>
      <w:r w:rsidRPr="00ED4AF8">
        <w:rPr>
          <w:position w:val="-12"/>
        </w:rPr>
        <w:object w:dxaOrig="400" w:dyaOrig="360" w14:anchorId="64EA2981">
          <v:shape id="_x0000_i1204" type="#_x0000_t75" style="width:18.9pt;height:15.7pt" o:ole="">
            <v:imagedata r:id="rId339" o:title=""/>
          </v:shape>
          <o:OLEObject Type="Embed" ProgID="Equation.3" ShapeID="_x0000_i1204" DrawAspect="Content" ObjectID="_1826973918" r:id="rId340"/>
        </w:object>
      </w:r>
      <w:r w:rsidRPr="00ED4AF8">
        <w:rPr>
          <w:rFonts w:hint="eastAsia"/>
          <w:lang w:eastAsia="zh-CN"/>
        </w:rPr>
        <w:t xml:space="preserve"> and </w:t>
      </w:r>
      <w:r w:rsidRPr="00ED4AF8">
        <w:rPr>
          <w:position w:val="-14"/>
        </w:rPr>
        <w:object w:dxaOrig="600" w:dyaOrig="380" w14:anchorId="0647143B">
          <v:shape id="_x0000_i1205" type="#_x0000_t75" style="width:26.3pt;height:15.7pt" o:ole="">
            <v:imagedata r:id="rId341" o:title=""/>
          </v:shape>
          <o:OLEObject Type="Embed" ProgID="Equation.3" ShapeID="_x0000_i1205" DrawAspect="Content" ObjectID="_1826973919" r:id="rId342"/>
        </w:object>
      </w:r>
      <w:r w:rsidRPr="00ED4AF8">
        <w:rPr>
          <w:rFonts w:hint="eastAsia"/>
          <w:lang w:eastAsia="zh-CN"/>
        </w:rPr>
        <w:t xml:space="preserve"> as the row weight of </w:t>
      </w:r>
      <w:r w:rsidRPr="00ED4AF8">
        <w:rPr>
          <w:position w:val="-14"/>
        </w:rPr>
        <w:object w:dxaOrig="279" w:dyaOrig="380" w14:anchorId="6FDFD128">
          <v:shape id="_x0000_i1206" type="#_x0000_t75" style="width:12.9pt;height:15.7pt" o:ole="">
            <v:imagedata r:id="rId343" o:title=""/>
          </v:shape>
          <o:OLEObject Type="Embed" ProgID="Equation.3" ShapeID="_x0000_i1206" DrawAspect="Content" ObjectID="_1826973920" r:id="rId344"/>
        </w:object>
      </w:r>
      <w:r w:rsidRPr="00ED4AF8">
        <w:rPr>
          <w:rFonts w:hint="eastAsia"/>
          <w:lang w:eastAsia="zh-CN"/>
        </w:rPr>
        <w:t xml:space="preserve">, where </w:t>
      </w:r>
      <w:r w:rsidRPr="00ED4AF8">
        <w:rPr>
          <w:position w:val="-14"/>
        </w:rPr>
        <w:object w:dxaOrig="600" w:dyaOrig="380" w14:anchorId="7867CE6F">
          <v:shape id="_x0000_i1207" type="#_x0000_t75" style="width:26.3pt;height:15.7pt" o:ole="">
            <v:imagedata r:id="rId345" o:title=""/>
          </v:shape>
          <o:OLEObject Type="Embed" ProgID="Equation.3" ShapeID="_x0000_i1207" DrawAspect="Content" ObjectID="_1826973921" r:id="rId346"/>
        </w:object>
      </w:r>
      <w:r w:rsidRPr="00ED4AF8">
        <w:rPr>
          <w:rFonts w:hint="eastAsia"/>
          <w:lang w:eastAsia="zh-CN"/>
        </w:rPr>
        <w:t xml:space="preserve"> is the number of ones in </w:t>
      </w:r>
      <w:r w:rsidRPr="00ED4AF8">
        <w:rPr>
          <w:position w:val="-14"/>
        </w:rPr>
        <w:object w:dxaOrig="279" w:dyaOrig="380" w14:anchorId="41676F89">
          <v:shape id="_x0000_i1208" type="#_x0000_t75" style="width:12.9pt;height:15.7pt" o:ole="">
            <v:imagedata r:id="rId336" o:title=""/>
          </v:shape>
          <o:OLEObject Type="Embed" ProgID="Equation.3" ShapeID="_x0000_i1208" DrawAspect="Content" ObjectID="_1826973922" r:id="rId347"/>
        </w:object>
      </w:r>
      <w:r w:rsidRPr="00ED4AF8">
        <w:rPr>
          <w:rFonts w:hint="eastAsia"/>
          <w:lang w:eastAsia="zh-CN"/>
        </w:rPr>
        <w:t xml:space="preserve">. Denote the set of bit indices for parity check bits as </w:t>
      </w:r>
      <w:r w:rsidRPr="00ED4AF8">
        <w:rPr>
          <w:position w:val="-12"/>
        </w:rPr>
        <w:object w:dxaOrig="460" w:dyaOrig="380" w14:anchorId="382EB44F">
          <v:shape id="_x0000_i1209" type="#_x0000_t75" style="width:19.4pt;height:15.7pt" o:ole="">
            <v:imagedata r:id="rId348" o:title=""/>
          </v:shape>
          <o:OLEObject Type="Embed" ProgID="Equation.3" ShapeID="_x0000_i1209" DrawAspect="Content" ObjectID="_1826973923" r:id="rId349"/>
        </w:object>
      </w:r>
      <w:r w:rsidRPr="00ED4AF8">
        <w:rPr>
          <w:rFonts w:hint="eastAsia"/>
          <w:lang w:eastAsia="zh-CN"/>
        </w:rPr>
        <w:t xml:space="preserve">, where </w:t>
      </w:r>
      <w:r w:rsidRPr="00ED4AF8">
        <w:rPr>
          <w:position w:val="-16"/>
        </w:rPr>
        <w:object w:dxaOrig="1120" w:dyaOrig="440" w14:anchorId="72C816DC">
          <v:shape id="_x0000_i1210" type="#_x0000_t75" style="width:45.7pt;height:18.9pt" o:ole="">
            <v:imagedata r:id="rId350" o:title=""/>
          </v:shape>
          <o:OLEObject Type="Embed" ProgID="Equation.3" ShapeID="_x0000_i1210" DrawAspect="Content" ObjectID="_1826973924" r:id="rId351"/>
        </w:object>
      </w:r>
      <w:r w:rsidRPr="00ED4AF8">
        <w:rPr>
          <w:rFonts w:hint="eastAsia"/>
          <w:lang w:eastAsia="zh-CN"/>
        </w:rPr>
        <w:t xml:space="preserve">. A number of </w:t>
      </w:r>
      <w:r w:rsidRPr="00ED4AF8">
        <w:rPr>
          <w:position w:val="-12"/>
        </w:rPr>
        <w:object w:dxaOrig="1100" w:dyaOrig="380" w14:anchorId="0121DFCD">
          <v:shape id="_x0000_i1211" type="#_x0000_t75" style="width:50.3pt;height:17.1pt" o:ole="">
            <v:imagedata r:id="rId352" o:title=""/>
          </v:shape>
          <o:OLEObject Type="Embed" ProgID="Equation.3" ShapeID="_x0000_i1211" DrawAspect="Content" ObjectID="_1826973925" r:id="rId353"/>
        </w:object>
      </w:r>
      <w:r w:rsidRPr="00ED4AF8">
        <w:rPr>
          <w:rFonts w:hint="eastAsia"/>
          <w:lang w:eastAsia="zh-CN"/>
        </w:rPr>
        <w:t xml:space="preserve"> parity check bits are placed in the </w:t>
      </w:r>
      <w:r w:rsidRPr="00ED4AF8">
        <w:rPr>
          <w:position w:val="-12"/>
        </w:rPr>
        <w:object w:dxaOrig="1100" w:dyaOrig="380" w14:anchorId="0B9361EA">
          <v:shape id="_x0000_i1212" type="#_x0000_t75" style="width:50.3pt;height:17.1pt" o:ole="">
            <v:imagedata r:id="rId354" o:title=""/>
          </v:shape>
          <o:OLEObject Type="Embed" ProgID="Equation.3" ShapeID="_x0000_i1212" DrawAspect="Content" ObjectID="_1826973926" r:id="rId355"/>
        </w:object>
      </w:r>
      <w:r w:rsidRPr="00ED4AF8">
        <w:rPr>
          <w:rFonts w:hint="eastAsia"/>
          <w:lang w:eastAsia="zh-CN"/>
        </w:rPr>
        <w:t xml:space="preserve"> least reliable bit indices in </w:t>
      </w:r>
      <w:r w:rsidRPr="00ED4AF8">
        <w:rPr>
          <w:position w:val="-10"/>
        </w:rPr>
        <w:object w:dxaOrig="420" w:dyaOrig="360" w14:anchorId="30200874">
          <v:shape id="_x0000_i1213" type="#_x0000_t75" style="width:16.6pt;height:14.3pt" o:ole="">
            <v:imagedata r:id="rId311" o:title=""/>
          </v:shape>
          <o:OLEObject Type="Embed" ProgID="Equation.3" ShapeID="_x0000_i1213" DrawAspect="Content" ObjectID="_1826973927" r:id="rId356"/>
        </w:object>
      </w:r>
      <w:r w:rsidRPr="00ED4AF8">
        <w:rPr>
          <w:rFonts w:hint="eastAsia"/>
          <w:lang w:eastAsia="zh-CN"/>
        </w:rPr>
        <w:t xml:space="preserve">. A number of </w:t>
      </w:r>
      <w:r w:rsidRPr="00ED4AF8">
        <w:rPr>
          <w:position w:val="-12"/>
        </w:rPr>
        <w:object w:dxaOrig="420" w:dyaOrig="380" w14:anchorId="57F12331">
          <v:shape id="_x0000_i1214" type="#_x0000_t75" style="width:19.4pt;height:17.1pt" o:ole="">
            <v:imagedata r:id="rId357" o:title=""/>
          </v:shape>
          <o:OLEObject Type="Embed" ProgID="Equation.3" ShapeID="_x0000_i1214" DrawAspect="Content" ObjectID="_1826973928" r:id="rId358"/>
        </w:object>
      </w:r>
      <w:r w:rsidRPr="00ED4AF8">
        <w:rPr>
          <w:rFonts w:hint="eastAsia"/>
          <w:lang w:eastAsia="zh-CN"/>
        </w:rPr>
        <w:t xml:space="preserve"> </w:t>
      </w:r>
      <w:r w:rsidR="00494E1C" w:rsidRPr="00ED4AF8">
        <w:rPr>
          <w:rFonts w:hint="eastAsia"/>
          <w:lang w:eastAsia="zh-CN"/>
        </w:rPr>
        <w:t xml:space="preserve">other </w:t>
      </w:r>
      <w:r w:rsidRPr="00ED4AF8">
        <w:rPr>
          <w:rFonts w:hint="eastAsia"/>
          <w:lang w:eastAsia="zh-CN"/>
        </w:rPr>
        <w:t xml:space="preserve">parity check bits are placed in the bit indices of minimum row weight in </w:t>
      </w:r>
      <w:r w:rsidRPr="00ED4AF8">
        <w:rPr>
          <w:position w:val="-10"/>
        </w:rPr>
        <w:object w:dxaOrig="400" w:dyaOrig="380" w14:anchorId="58DFF736">
          <v:shape id="_x0000_i1215" type="#_x0000_t75" style="width:15.7pt;height:14.75pt" o:ole="">
            <v:imagedata r:id="rId359" o:title=""/>
          </v:shape>
          <o:OLEObject Type="Embed" ProgID="Equation.3" ShapeID="_x0000_i1215" DrawAspect="Content" ObjectID="_1826973929" r:id="rId360"/>
        </w:object>
      </w:r>
      <w:r w:rsidRPr="00ED4AF8">
        <w:rPr>
          <w:rFonts w:hint="eastAsia"/>
          <w:lang w:eastAsia="zh-CN"/>
        </w:rPr>
        <w:t xml:space="preserve">, where </w:t>
      </w:r>
      <w:r w:rsidRPr="00ED4AF8">
        <w:rPr>
          <w:position w:val="-10"/>
        </w:rPr>
        <w:object w:dxaOrig="400" w:dyaOrig="380" w14:anchorId="231BC410">
          <v:shape id="_x0000_i1216" type="#_x0000_t75" style="width:15.7pt;height:14.75pt" o:ole="">
            <v:imagedata r:id="rId359" o:title=""/>
          </v:shape>
          <o:OLEObject Type="Embed" ProgID="Equation.3" ShapeID="_x0000_i1216" DrawAspect="Content" ObjectID="_1826973930" r:id="rId361"/>
        </w:object>
      </w:r>
      <w:r w:rsidRPr="00ED4AF8">
        <w:rPr>
          <w:rFonts w:hint="eastAsia"/>
          <w:lang w:eastAsia="zh-CN"/>
        </w:rPr>
        <w:t xml:space="preserve"> denotes the </w:t>
      </w:r>
      <w:r w:rsidRPr="00ED4AF8">
        <w:rPr>
          <w:position w:val="-16"/>
        </w:rPr>
        <w:object w:dxaOrig="1160" w:dyaOrig="440" w14:anchorId="7B3D4D6F">
          <v:shape id="_x0000_i1217" type="#_x0000_t75" style="width:52.6pt;height:19.4pt" o:ole="">
            <v:imagedata r:id="rId362" o:title=""/>
          </v:shape>
          <o:OLEObject Type="Embed" ProgID="Equation.3" ShapeID="_x0000_i1217" DrawAspect="Content" ObjectID="_1826973931" r:id="rId363"/>
        </w:object>
      </w:r>
      <w:r w:rsidRPr="00ED4AF8">
        <w:rPr>
          <w:rFonts w:hint="eastAsia"/>
          <w:lang w:eastAsia="zh-CN"/>
        </w:rPr>
        <w:t xml:space="preserve"> most reliable bit indices in </w:t>
      </w:r>
      <w:r w:rsidRPr="00ED4AF8">
        <w:rPr>
          <w:position w:val="-10"/>
        </w:rPr>
        <w:object w:dxaOrig="420" w:dyaOrig="360" w14:anchorId="79D0A14B">
          <v:shape id="_x0000_i1218" type="#_x0000_t75" style="width:16.6pt;height:14.3pt" o:ole="">
            <v:imagedata r:id="rId311" o:title=""/>
          </v:shape>
          <o:OLEObject Type="Embed" ProgID="Equation.3" ShapeID="_x0000_i1218" DrawAspect="Content" ObjectID="_1826973932" r:id="rId364"/>
        </w:object>
      </w:r>
      <w:r w:rsidRPr="00ED4AF8">
        <w:rPr>
          <w:rFonts w:hint="eastAsia"/>
          <w:lang w:eastAsia="zh-CN"/>
        </w:rPr>
        <w:t xml:space="preserve">; if there are more than </w:t>
      </w:r>
      <w:r w:rsidRPr="00ED4AF8">
        <w:rPr>
          <w:position w:val="-12"/>
        </w:rPr>
        <w:object w:dxaOrig="420" w:dyaOrig="380" w14:anchorId="53C8B1C1">
          <v:shape id="_x0000_i1219" type="#_x0000_t75" style="width:19.4pt;height:17.1pt" o:ole="">
            <v:imagedata r:id="rId365" o:title=""/>
          </v:shape>
          <o:OLEObject Type="Embed" ProgID="Equation.3" ShapeID="_x0000_i1219" DrawAspect="Content" ObjectID="_1826973933" r:id="rId366"/>
        </w:object>
      </w:r>
      <w:r w:rsidR="00494E1C" w:rsidRPr="00ED4AF8">
        <w:rPr>
          <w:rFonts w:hint="eastAsia"/>
          <w:lang w:eastAsia="zh-CN"/>
        </w:rPr>
        <w:t xml:space="preserve"> </w:t>
      </w:r>
      <w:r w:rsidRPr="00ED4AF8">
        <w:rPr>
          <w:rFonts w:hint="eastAsia"/>
          <w:lang w:eastAsia="zh-CN"/>
        </w:rPr>
        <w:t xml:space="preserve">bit indices of the same minimum row weight in </w:t>
      </w:r>
      <w:r w:rsidRPr="00ED4AF8">
        <w:rPr>
          <w:position w:val="-10"/>
        </w:rPr>
        <w:object w:dxaOrig="400" w:dyaOrig="380" w14:anchorId="55582E86">
          <v:shape id="_x0000_i1220" type="#_x0000_t75" style="width:15.7pt;height:14.75pt" o:ole="">
            <v:imagedata r:id="rId359" o:title=""/>
          </v:shape>
          <o:OLEObject Type="Embed" ProgID="Equation.3" ShapeID="_x0000_i1220" DrawAspect="Content" ObjectID="_1826973934" r:id="rId367"/>
        </w:object>
      </w:r>
      <w:r w:rsidRPr="00ED4AF8">
        <w:rPr>
          <w:rFonts w:hint="eastAsia"/>
          <w:lang w:eastAsia="zh-CN"/>
        </w:rPr>
        <w:t xml:space="preserve">, the </w:t>
      </w:r>
      <w:r w:rsidRPr="00ED4AF8">
        <w:rPr>
          <w:position w:val="-12"/>
        </w:rPr>
        <w:object w:dxaOrig="420" w:dyaOrig="380" w14:anchorId="32FDBCB9">
          <v:shape id="_x0000_i1221" type="#_x0000_t75" style="width:19.4pt;height:17.1pt" o:ole="">
            <v:imagedata r:id="rId357" o:title=""/>
          </v:shape>
          <o:OLEObject Type="Embed" ProgID="Equation.3" ShapeID="_x0000_i1221" DrawAspect="Content" ObjectID="_1826973935" r:id="rId368"/>
        </w:object>
      </w:r>
      <w:r w:rsidR="00494E1C" w:rsidRPr="00ED4AF8">
        <w:rPr>
          <w:rFonts w:hint="eastAsia"/>
          <w:lang w:eastAsia="zh-CN"/>
        </w:rPr>
        <w:t xml:space="preserve"> other parity check bits</w:t>
      </w:r>
      <w:r w:rsidRPr="00ED4AF8">
        <w:rPr>
          <w:rFonts w:hint="eastAsia"/>
          <w:lang w:eastAsia="zh-CN"/>
        </w:rPr>
        <w:t xml:space="preserve"> are placed in the </w:t>
      </w:r>
      <w:r w:rsidRPr="00ED4AF8">
        <w:rPr>
          <w:position w:val="-12"/>
        </w:rPr>
        <w:object w:dxaOrig="420" w:dyaOrig="380" w14:anchorId="4B3DCA37">
          <v:shape id="_x0000_i1222" type="#_x0000_t75" style="width:19.4pt;height:17.1pt" o:ole="">
            <v:imagedata r:id="rId357" o:title=""/>
          </v:shape>
          <o:OLEObject Type="Embed" ProgID="Equation.3" ShapeID="_x0000_i1222" DrawAspect="Content" ObjectID="_1826973936" r:id="rId369"/>
        </w:object>
      </w:r>
      <w:r w:rsidRPr="00ED4AF8">
        <w:rPr>
          <w:rFonts w:hint="eastAsia"/>
          <w:lang w:eastAsia="zh-CN"/>
        </w:rPr>
        <w:t xml:space="preserve"> bit indices of the highest reliability and the minimum row weight in </w:t>
      </w:r>
      <w:r w:rsidRPr="00ED4AF8">
        <w:rPr>
          <w:position w:val="-10"/>
        </w:rPr>
        <w:object w:dxaOrig="400" w:dyaOrig="380" w14:anchorId="1C8384FC">
          <v:shape id="_x0000_i1223" type="#_x0000_t75" style="width:15.7pt;height:14.75pt" o:ole="">
            <v:imagedata r:id="rId359" o:title=""/>
          </v:shape>
          <o:OLEObject Type="Embed" ProgID="Equation.3" ShapeID="_x0000_i1223" DrawAspect="Content" ObjectID="_1826973937" r:id="rId370"/>
        </w:object>
      </w:r>
      <w:r w:rsidRPr="00ED4AF8">
        <w:rPr>
          <w:rFonts w:hint="eastAsia"/>
          <w:lang w:eastAsia="zh-CN"/>
        </w:rPr>
        <w:t xml:space="preserve">. </w:t>
      </w:r>
    </w:p>
    <w:p w14:paraId="081ECE8F" w14:textId="77777777" w:rsidR="009B0384" w:rsidRPr="00ED4AF8" w:rsidRDefault="009B0384" w:rsidP="009B0384">
      <w:pPr>
        <w:rPr>
          <w:lang w:eastAsia="zh-CN"/>
        </w:rPr>
      </w:pPr>
      <w:r w:rsidRPr="00ED4AF8">
        <w:rPr>
          <w:rFonts w:hint="eastAsia"/>
          <w:lang w:eastAsia="zh-CN"/>
        </w:rPr>
        <w:t xml:space="preserve">Generate </w:t>
      </w:r>
      <w:r w:rsidRPr="00ED4AF8">
        <w:rPr>
          <w:position w:val="-12"/>
        </w:rPr>
        <w:object w:dxaOrig="1939" w:dyaOrig="360" w14:anchorId="7C918BB0">
          <v:shape id="_x0000_i1224" type="#_x0000_t75" style="width:85.4pt;height:15.7pt" o:ole="">
            <v:imagedata r:id="rId371" o:title=""/>
          </v:shape>
          <o:OLEObject Type="Embed" ProgID="Equation.3" ShapeID="_x0000_i1224" DrawAspect="Content" ObjectID="_1826973938" r:id="rId372"/>
        </w:object>
      </w:r>
      <w:r w:rsidRPr="00ED4AF8">
        <w:rPr>
          <w:rFonts w:hint="eastAsia"/>
          <w:lang w:eastAsia="zh-CN"/>
        </w:rPr>
        <w:t xml:space="preserve"> according to the following:</w:t>
      </w:r>
    </w:p>
    <w:p w14:paraId="20E6FA80" w14:textId="77777777" w:rsidR="009B0384" w:rsidRPr="00ED4AF8" w:rsidRDefault="009B0384" w:rsidP="00F25206">
      <w:pPr>
        <w:pStyle w:val="B1"/>
        <w:rPr>
          <w:lang w:eastAsia="zh-CN"/>
        </w:rPr>
      </w:pPr>
      <w:r w:rsidRPr="00ED4AF8">
        <w:rPr>
          <w:position w:val="-6"/>
        </w:rPr>
        <w:object w:dxaOrig="580" w:dyaOrig="279" w14:anchorId="76A8DE76">
          <v:shape id="_x0000_i1225" type="#_x0000_t75" style="width:24.9pt;height:12.9pt" o:ole="">
            <v:imagedata r:id="rId373" o:title=""/>
          </v:shape>
          <o:OLEObject Type="Embed" ProgID="Equation.3" ShapeID="_x0000_i1225" DrawAspect="Content" ObjectID="_1826973939" r:id="rId374"/>
        </w:object>
      </w:r>
      <w:r w:rsidRPr="00ED4AF8">
        <w:rPr>
          <w:rFonts w:hint="eastAsia"/>
          <w:lang w:eastAsia="zh-CN"/>
        </w:rPr>
        <w:t>;</w:t>
      </w:r>
    </w:p>
    <w:p w14:paraId="5824BCF7" w14:textId="77777777" w:rsidR="009B0384" w:rsidRPr="00ED4AF8" w:rsidRDefault="009B0384" w:rsidP="00F25206">
      <w:pPr>
        <w:pStyle w:val="B1"/>
        <w:rPr>
          <w:lang w:eastAsia="zh-CN"/>
        </w:rPr>
      </w:pPr>
      <w:r w:rsidRPr="00ED4AF8">
        <w:rPr>
          <w:rFonts w:hint="eastAsia"/>
          <w:lang w:eastAsia="zh-CN"/>
        </w:rPr>
        <w:t xml:space="preserve">if </w:t>
      </w:r>
      <w:r w:rsidRPr="00ED4AF8">
        <w:rPr>
          <w:position w:val="-12"/>
        </w:rPr>
        <w:object w:dxaOrig="780" w:dyaOrig="360" w14:anchorId="476B5B10">
          <v:shape id="_x0000_i1226" type="#_x0000_t75" style="width:35.1pt;height:15.7pt" o:ole="">
            <v:imagedata r:id="rId375" o:title=""/>
          </v:shape>
          <o:OLEObject Type="Embed" ProgID="Equation.3" ShapeID="_x0000_i1226" DrawAspect="Content" ObjectID="_1826973940" r:id="rId376"/>
        </w:object>
      </w:r>
      <w:r w:rsidRPr="00ED4AF8">
        <w:rPr>
          <w:rFonts w:hint="eastAsia"/>
          <w:lang w:eastAsia="zh-CN"/>
        </w:rPr>
        <w:tab/>
      </w:r>
    </w:p>
    <w:p w14:paraId="14723FFA" w14:textId="77777777" w:rsidR="009B0384" w:rsidRPr="00ED4AF8" w:rsidRDefault="009B0384" w:rsidP="009B0384">
      <w:pPr>
        <w:pStyle w:val="B2"/>
        <w:ind w:left="535" w:firstLine="1"/>
        <w:rPr>
          <w:lang w:eastAsia="zh-CN"/>
        </w:rPr>
      </w:pPr>
      <w:r w:rsidRPr="00ED4AF8">
        <w:rPr>
          <w:position w:val="-12"/>
        </w:rPr>
        <w:object w:dxaOrig="680" w:dyaOrig="360" w14:anchorId="7C915AF0">
          <v:shape id="_x0000_i1227" type="#_x0000_t75" style="width:30.9pt;height:15.7pt" o:ole="">
            <v:imagedata r:id="rId377" o:title=""/>
          </v:shape>
          <o:OLEObject Type="Embed" ProgID="Equation.3" ShapeID="_x0000_i1227" DrawAspect="Content" ObjectID="_1826973941" r:id="rId378"/>
        </w:object>
      </w:r>
      <w:r w:rsidRPr="00ED4AF8">
        <w:rPr>
          <w:rFonts w:hint="eastAsia"/>
          <w:lang w:eastAsia="zh-CN"/>
        </w:rPr>
        <w:t xml:space="preserve">; </w:t>
      </w:r>
      <w:r w:rsidRPr="00ED4AF8">
        <w:rPr>
          <w:position w:val="-10"/>
        </w:rPr>
        <w:object w:dxaOrig="639" w:dyaOrig="340" w14:anchorId="6F5A9921">
          <v:shape id="_x0000_i1228" type="#_x0000_t75" style="width:28.6pt;height:14.75pt" o:ole="">
            <v:imagedata r:id="rId379" o:title=""/>
          </v:shape>
          <o:OLEObject Type="Embed" ProgID="Equation.3" ShapeID="_x0000_i1228" DrawAspect="Content" ObjectID="_1826973942" r:id="rId380"/>
        </w:object>
      </w:r>
      <w:r w:rsidRPr="00ED4AF8">
        <w:rPr>
          <w:rFonts w:hint="eastAsia"/>
          <w:lang w:eastAsia="zh-CN"/>
        </w:rPr>
        <w:t xml:space="preserve">; </w:t>
      </w:r>
      <w:r w:rsidRPr="00ED4AF8">
        <w:rPr>
          <w:position w:val="-10"/>
        </w:rPr>
        <w:object w:dxaOrig="680" w:dyaOrig="340" w14:anchorId="01B16F38">
          <v:shape id="_x0000_i1229" type="#_x0000_t75" style="width:30.9pt;height:14.75pt" o:ole="">
            <v:imagedata r:id="rId381" o:title=""/>
          </v:shape>
          <o:OLEObject Type="Embed" ProgID="Equation.3" ShapeID="_x0000_i1229" DrawAspect="Content" ObjectID="_1826973943" r:id="rId382"/>
        </w:object>
      </w:r>
      <w:r w:rsidRPr="00ED4AF8">
        <w:rPr>
          <w:rFonts w:hint="eastAsia"/>
          <w:lang w:eastAsia="zh-CN"/>
        </w:rPr>
        <w:t xml:space="preserve">; </w:t>
      </w:r>
      <w:r w:rsidRPr="00ED4AF8">
        <w:rPr>
          <w:position w:val="-12"/>
        </w:rPr>
        <w:object w:dxaOrig="660" w:dyaOrig="360" w14:anchorId="0F045DEF">
          <v:shape id="_x0000_i1230" type="#_x0000_t75" style="width:29.1pt;height:15.7pt" o:ole="">
            <v:imagedata r:id="rId383" o:title=""/>
          </v:shape>
          <o:OLEObject Type="Embed" ProgID="Equation.3" ShapeID="_x0000_i1230" DrawAspect="Content" ObjectID="_1826973944" r:id="rId384"/>
        </w:object>
      </w:r>
      <w:r w:rsidRPr="00ED4AF8">
        <w:rPr>
          <w:rFonts w:hint="eastAsia"/>
          <w:lang w:eastAsia="zh-CN"/>
        </w:rPr>
        <w:t xml:space="preserve">; </w:t>
      </w:r>
      <w:r w:rsidRPr="00ED4AF8">
        <w:rPr>
          <w:position w:val="-10"/>
        </w:rPr>
        <w:object w:dxaOrig="680" w:dyaOrig="340" w14:anchorId="35946235">
          <v:shape id="_x0000_i1231" type="#_x0000_t75" style="width:30.9pt;height:14.75pt" o:ole="">
            <v:imagedata r:id="rId385" o:title=""/>
          </v:shape>
          <o:OLEObject Type="Embed" ProgID="Equation.3" ShapeID="_x0000_i1231" DrawAspect="Content" ObjectID="_1826973945" r:id="rId386"/>
        </w:object>
      </w:r>
      <w:r w:rsidRPr="00ED4AF8">
        <w:rPr>
          <w:rFonts w:hint="eastAsia"/>
          <w:lang w:eastAsia="zh-CN"/>
        </w:rPr>
        <w:t>;</w:t>
      </w:r>
    </w:p>
    <w:p w14:paraId="7E0D110A" w14:textId="77777777" w:rsidR="009B0384" w:rsidRPr="00ED4AF8" w:rsidRDefault="009B0384" w:rsidP="009B0384">
      <w:pPr>
        <w:pStyle w:val="B2"/>
        <w:rPr>
          <w:lang w:eastAsia="zh-CN"/>
        </w:rPr>
      </w:pPr>
      <w:r w:rsidRPr="00ED4AF8">
        <w:rPr>
          <w:rFonts w:hint="eastAsia"/>
          <w:lang w:eastAsia="zh-CN"/>
        </w:rPr>
        <w:t xml:space="preserve">for </w:t>
      </w:r>
      <w:r w:rsidRPr="00ED4AF8">
        <w:rPr>
          <w:position w:val="-6"/>
        </w:rPr>
        <w:object w:dxaOrig="560" w:dyaOrig="279" w14:anchorId="18886791">
          <v:shape id="_x0000_i1232" type="#_x0000_t75" style="width:24pt;height:12.9pt" o:ole="">
            <v:imagedata r:id="rId387" o:title=""/>
          </v:shape>
          <o:OLEObject Type="Embed" ProgID="Equation.3" ShapeID="_x0000_i1232" DrawAspect="Content" ObjectID="_1826973946" r:id="rId388"/>
        </w:object>
      </w:r>
      <w:r w:rsidRPr="00ED4AF8">
        <w:rPr>
          <w:rFonts w:hint="eastAsia"/>
          <w:lang w:eastAsia="zh-CN"/>
        </w:rPr>
        <w:t xml:space="preserve"> to </w:t>
      </w:r>
      <w:r w:rsidRPr="00ED4AF8">
        <w:rPr>
          <w:position w:val="-6"/>
        </w:rPr>
        <w:object w:dxaOrig="580" w:dyaOrig="279" w14:anchorId="43F9F71F">
          <v:shape id="_x0000_i1233" type="#_x0000_t75" style="width:24.9pt;height:12.9pt" o:ole="">
            <v:imagedata r:id="rId389" o:title=""/>
          </v:shape>
          <o:OLEObject Type="Embed" ProgID="Equation.3" ShapeID="_x0000_i1233" DrawAspect="Content" ObjectID="_1826973947" r:id="rId390"/>
        </w:object>
      </w:r>
    </w:p>
    <w:p w14:paraId="5653A7D0" w14:textId="77777777" w:rsidR="009B0384" w:rsidRPr="00ED4AF8" w:rsidRDefault="009B0384" w:rsidP="00F25206">
      <w:pPr>
        <w:pStyle w:val="B3"/>
        <w:rPr>
          <w:lang w:eastAsia="zh-CN"/>
        </w:rPr>
      </w:pPr>
      <w:r w:rsidRPr="00ED4AF8">
        <w:rPr>
          <w:position w:val="-12"/>
        </w:rPr>
        <w:object w:dxaOrig="740" w:dyaOrig="360" w14:anchorId="678A4B1B">
          <v:shape id="_x0000_i1234" type="#_x0000_t75" style="width:33.7pt;height:15.7pt" o:ole="">
            <v:imagedata r:id="rId391" o:title=""/>
          </v:shape>
          <o:OLEObject Type="Embed" ProgID="Equation.3" ShapeID="_x0000_i1234" DrawAspect="Content" ObjectID="_1826973948" r:id="rId392"/>
        </w:object>
      </w:r>
      <w:r w:rsidRPr="00ED4AF8">
        <w:rPr>
          <w:rFonts w:hint="eastAsia"/>
          <w:lang w:eastAsia="zh-CN"/>
        </w:rPr>
        <w:t xml:space="preserve">; </w:t>
      </w:r>
      <w:r w:rsidRPr="00ED4AF8">
        <w:rPr>
          <w:position w:val="-12"/>
        </w:rPr>
        <w:object w:dxaOrig="740" w:dyaOrig="360" w14:anchorId="3F704BC3">
          <v:shape id="_x0000_i1235" type="#_x0000_t75" style="width:33.7pt;height:15.7pt" o:ole="">
            <v:imagedata r:id="rId393" o:title=""/>
          </v:shape>
          <o:OLEObject Type="Embed" ProgID="Equation.3" ShapeID="_x0000_i1235" DrawAspect="Content" ObjectID="_1826973949" r:id="rId394"/>
        </w:object>
      </w:r>
      <w:r w:rsidRPr="00ED4AF8">
        <w:rPr>
          <w:rFonts w:hint="eastAsia"/>
          <w:lang w:eastAsia="zh-CN"/>
        </w:rPr>
        <w:t xml:space="preserve">; </w:t>
      </w:r>
      <w:r w:rsidRPr="00ED4AF8">
        <w:rPr>
          <w:position w:val="-10"/>
        </w:rPr>
        <w:object w:dxaOrig="740" w:dyaOrig="340" w14:anchorId="52174278">
          <v:shape id="_x0000_i1236" type="#_x0000_t75" style="width:33.7pt;height:14.75pt" o:ole="">
            <v:imagedata r:id="rId395" o:title=""/>
          </v:shape>
          <o:OLEObject Type="Embed" ProgID="Equation.3" ShapeID="_x0000_i1236" DrawAspect="Content" ObjectID="_1826973950" r:id="rId396"/>
        </w:object>
      </w:r>
      <w:r w:rsidRPr="00ED4AF8">
        <w:rPr>
          <w:rFonts w:hint="eastAsia"/>
          <w:lang w:eastAsia="zh-CN"/>
        </w:rPr>
        <w:t xml:space="preserve">; </w:t>
      </w:r>
      <w:r w:rsidRPr="00ED4AF8">
        <w:rPr>
          <w:position w:val="-12"/>
        </w:rPr>
        <w:object w:dxaOrig="760" w:dyaOrig="360" w14:anchorId="615DCC22">
          <v:shape id="_x0000_i1237" type="#_x0000_t75" style="width:33.7pt;height:15.7pt" o:ole="">
            <v:imagedata r:id="rId397" o:title=""/>
          </v:shape>
          <o:OLEObject Type="Embed" ProgID="Equation.3" ShapeID="_x0000_i1237" DrawAspect="Content" ObjectID="_1826973951" r:id="rId398"/>
        </w:object>
      </w:r>
      <w:r w:rsidRPr="00ED4AF8">
        <w:rPr>
          <w:rFonts w:hint="eastAsia"/>
          <w:lang w:eastAsia="zh-CN"/>
        </w:rPr>
        <w:t xml:space="preserve">; </w:t>
      </w:r>
      <w:r w:rsidRPr="00ED4AF8">
        <w:rPr>
          <w:position w:val="-12"/>
        </w:rPr>
        <w:object w:dxaOrig="760" w:dyaOrig="360" w14:anchorId="666D2CAF">
          <v:shape id="_x0000_i1238" type="#_x0000_t75" style="width:33.7pt;height:15.7pt" o:ole="">
            <v:imagedata r:id="rId399" o:title=""/>
          </v:shape>
          <o:OLEObject Type="Embed" ProgID="Equation.3" ShapeID="_x0000_i1238" DrawAspect="Content" ObjectID="_1826973952" r:id="rId400"/>
        </w:object>
      </w:r>
      <w:r w:rsidRPr="00ED4AF8">
        <w:rPr>
          <w:rFonts w:hint="eastAsia"/>
          <w:lang w:eastAsia="zh-CN"/>
        </w:rPr>
        <w:t xml:space="preserve">; </w:t>
      </w:r>
      <w:r w:rsidRPr="00ED4AF8">
        <w:rPr>
          <w:position w:val="-12"/>
        </w:rPr>
        <w:object w:dxaOrig="740" w:dyaOrig="360" w14:anchorId="05582AD7">
          <v:shape id="_x0000_i1239" type="#_x0000_t75" style="width:33.7pt;height:15.7pt" o:ole="">
            <v:imagedata r:id="rId401" o:title=""/>
          </v:shape>
          <o:OLEObject Type="Embed" ProgID="Equation.3" ShapeID="_x0000_i1239" DrawAspect="Content" ObjectID="_1826973953" r:id="rId402"/>
        </w:object>
      </w:r>
      <w:r w:rsidRPr="00ED4AF8">
        <w:rPr>
          <w:rFonts w:hint="eastAsia"/>
          <w:lang w:eastAsia="zh-CN"/>
        </w:rPr>
        <w:t>;</w:t>
      </w:r>
    </w:p>
    <w:p w14:paraId="6259C814" w14:textId="77777777" w:rsidR="009B0384" w:rsidRPr="00ED4AF8" w:rsidRDefault="009B0384" w:rsidP="00F25206">
      <w:pPr>
        <w:pStyle w:val="B3"/>
        <w:rPr>
          <w:lang w:eastAsia="zh-CN"/>
        </w:rPr>
      </w:pPr>
      <w:r w:rsidRPr="00ED4AF8">
        <w:rPr>
          <w:rFonts w:hint="eastAsia"/>
          <w:lang w:eastAsia="zh-CN"/>
        </w:rPr>
        <w:t xml:space="preserve">if </w:t>
      </w:r>
      <w:r w:rsidRPr="00ED4AF8">
        <w:rPr>
          <w:position w:val="-10"/>
        </w:rPr>
        <w:object w:dxaOrig="760" w:dyaOrig="360" w14:anchorId="227037D9">
          <v:shape id="_x0000_i1240" type="#_x0000_t75" style="width:33.7pt;height:15.7pt" o:ole="">
            <v:imagedata r:id="rId403" o:title=""/>
          </v:shape>
          <o:OLEObject Type="Embed" ProgID="Equation.3" ShapeID="_x0000_i1240" DrawAspect="Content" ObjectID="_1826973954" r:id="rId404"/>
        </w:object>
      </w:r>
    </w:p>
    <w:p w14:paraId="295D8839" w14:textId="77777777" w:rsidR="009B0384" w:rsidRPr="00ED4AF8" w:rsidRDefault="009B0384" w:rsidP="00F25206">
      <w:pPr>
        <w:pStyle w:val="B4"/>
        <w:rPr>
          <w:lang w:eastAsia="zh-CN"/>
        </w:rPr>
      </w:pPr>
      <w:r w:rsidRPr="00ED4AF8">
        <w:rPr>
          <w:rFonts w:hint="eastAsia"/>
          <w:lang w:eastAsia="zh-CN"/>
        </w:rPr>
        <w:t xml:space="preserve">if </w:t>
      </w:r>
      <w:r w:rsidRPr="00ED4AF8">
        <w:rPr>
          <w:position w:val="-12"/>
        </w:rPr>
        <w:object w:dxaOrig="840" w:dyaOrig="380" w14:anchorId="461B4D15">
          <v:shape id="_x0000_i1241" type="#_x0000_t75" style="width:36.9pt;height:15.7pt" o:ole="">
            <v:imagedata r:id="rId405" o:title=""/>
          </v:shape>
          <o:OLEObject Type="Embed" ProgID="Equation.3" ShapeID="_x0000_i1241" DrawAspect="Content" ObjectID="_1826973955" r:id="rId406"/>
        </w:object>
      </w:r>
    </w:p>
    <w:p w14:paraId="043FCE33" w14:textId="77777777" w:rsidR="009B0384" w:rsidRPr="00ED4AF8" w:rsidRDefault="009B0384" w:rsidP="00F25206">
      <w:pPr>
        <w:pStyle w:val="B5"/>
        <w:rPr>
          <w:lang w:eastAsia="zh-CN"/>
        </w:rPr>
      </w:pPr>
      <w:r w:rsidRPr="00ED4AF8">
        <w:rPr>
          <w:position w:val="-12"/>
        </w:rPr>
        <w:object w:dxaOrig="740" w:dyaOrig="360" w14:anchorId="206902E3">
          <v:shape id="_x0000_i1242" type="#_x0000_t75" style="width:33.7pt;height:15.7pt" o:ole="">
            <v:imagedata r:id="rId407" o:title=""/>
          </v:shape>
          <o:OLEObject Type="Embed" ProgID="Equation.3" ShapeID="_x0000_i1242" DrawAspect="Content" ObjectID="_1826973956" r:id="rId408"/>
        </w:object>
      </w:r>
      <w:r w:rsidRPr="00ED4AF8">
        <w:rPr>
          <w:rFonts w:hint="eastAsia"/>
          <w:lang w:eastAsia="zh-CN"/>
        </w:rPr>
        <w:t>;</w:t>
      </w:r>
    </w:p>
    <w:p w14:paraId="1ED625B0" w14:textId="77777777" w:rsidR="009B0384" w:rsidRPr="00ED4AF8" w:rsidRDefault="009B0384" w:rsidP="00F25206">
      <w:pPr>
        <w:pStyle w:val="B4"/>
        <w:rPr>
          <w:lang w:eastAsia="zh-CN"/>
        </w:rPr>
      </w:pPr>
      <w:r w:rsidRPr="00ED4AF8">
        <w:rPr>
          <w:rFonts w:hint="eastAsia"/>
          <w:lang w:eastAsia="zh-CN"/>
        </w:rPr>
        <w:t>else</w:t>
      </w:r>
    </w:p>
    <w:p w14:paraId="18709C65" w14:textId="77777777" w:rsidR="009B0384" w:rsidRPr="00ED4AF8" w:rsidRDefault="009B0384" w:rsidP="00F25206">
      <w:pPr>
        <w:pStyle w:val="B5"/>
        <w:rPr>
          <w:lang w:eastAsia="zh-CN"/>
        </w:rPr>
      </w:pPr>
      <w:r w:rsidRPr="00ED4AF8">
        <w:rPr>
          <w:position w:val="-12"/>
        </w:rPr>
        <w:object w:dxaOrig="740" w:dyaOrig="380" w14:anchorId="77A07349">
          <v:shape id="_x0000_i1243" type="#_x0000_t75" style="width:33.7pt;height:15.7pt" o:ole="">
            <v:imagedata r:id="rId409" o:title=""/>
          </v:shape>
          <o:OLEObject Type="Embed" ProgID="Equation.3" ShapeID="_x0000_i1243" DrawAspect="Content" ObjectID="_1826973957" r:id="rId410"/>
        </w:object>
      </w:r>
      <w:r w:rsidRPr="00ED4AF8">
        <w:rPr>
          <w:rFonts w:hint="eastAsia"/>
          <w:lang w:eastAsia="zh-CN"/>
        </w:rPr>
        <w:t>;</w:t>
      </w:r>
    </w:p>
    <w:p w14:paraId="332C7ECC" w14:textId="77777777" w:rsidR="009B0384" w:rsidRPr="00ED4AF8" w:rsidRDefault="009B0384" w:rsidP="00F25206">
      <w:pPr>
        <w:pStyle w:val="B5"/>
        <w:rPr>
          <w:lang w:eastAsia="zh-CN"/>
        </w:rPr>
      </w:pPr>
      <w:r w:rsidRPr="00ED4AF8">
        <w:rPr>
          <w:position w:val="-6"/>
        </w:rPr>
        <w:object w:dxaOrig="900" w:dyaOrig="279" w14:anchorId="6173B9E5">
          <v:shape id="_x0000_i1244" type="#_x0000_t75" style="width:39.25pt;height:12.9pt" o:ole="">
            <v:imagedata r:id="rId411" o:title=""/>
          </v:shape>
          <o:OLEObject Type="Embed" ProgID="Equation.3" ShapeID="_x0000_i1244" DrawAspect="Content" ObjectID="_1826973958" r:id="rId412"/>
        </w:object>
      </w:r>
      <w:r w:rsidRPr="00ED4AF8">
        <w:rPr>
          <w:rFonts w:hint="eastAsia"/>
          <w:lang w:eastAsia="zh-CN"/>
        </w:rPr>
        <w:t>;</w:t>
      </w:r>
    </w:p>
    <w:p w14:paraId="4D09231D" w14:textId="77777777" w:rsidR="009B0384" w:rsidRPr="00ED4AF8" w:rsidRDefault="009B0384" w:rsidP="00F25206">
      <w:pPr>
        <w:pStyle w:val="B5"/>
        <w:rPr>
          <w:lang w:eastAsia="zh-CN"/>
        </w:rPr>
      </w:pPr>
      <w:r w:rsidRPr="00ED4AF8">
        <w:rPr>
          <w:position w:val="-12"/>
        </w:rPr>
        <w:object w:dxaOrig="1240" w:dyaOrig="360" w14:anchorId="2FAF6221">
          <v:shape id="_x0000_i1245" type="#_x0000_t75" style="width:54pt;height:15.7pt" o:ole="">
            <v:imagedata r:id="rId413" o:title=""/>
          </v:shape>
          <o:OLEObject Type="Embed" ProgID="Equation.3" ShapeID="_x0000_i1245" DrawAspect="Content" ObjectID="_1826973959" r:id="rId414"/>
        </w:object>
      </w:r>
      <w:r w:rsidRPr="00ED4AF8">
        <w:rPr>
          <w:rFonts w:hint="eastAsia"/>
          <w:lang w:eastAsia="zh-CN"/>
        </w:rPr>
        <w:t>;</w:t>
      </w:r>
    </w:p>
    <w:p w14:paraId="7294E28E" w14:textId="77777777" w:rsidR="009B0384" w:rsidRPr="00ED4AF8" w:rsidRDefault="009B0384" w:rsidP="00F25206">
      <w:pPr>
        <w:pStyle w:val="B4"/>
        <w:rPr>
          <w:lang w:eastAsia="zh-CN"/>
        </w:rPr>
      </w:pPr>
      <w:r w:rsidRPr="00ED4AF8">
        <w:rPr>
          <w:rFonts w:hint="eastAsia"/>
          <w:lang w:eastAsia="zh-CN"/>
        </w:rPr>
        <w:t>end if</w:t>
      </w:r>
    </w:p>
    <w:p w14:paraId="54C44551" w14:textId="77777777" w:rsidR="009B0384" w:rsidRPr="00ED4AF8" w:rsidRDefault="009B0384" w:rsidP="00F25206">
      <w:pPr>
        <w:pStyle w:val="B3"/>
        <w:rPr>
          <w:lang w:eastAsia="zh-CN"/>
        </w:rPr>
      </w:pPr>
      <w:r w:rsidRPr="00ED4AF8">
        <w:rPr>
          <w:rFonts w:hint="eastAsia"/>
          <w:lang w:eastAsia="zh-CN"/>
        </w:rPr>
        <w:t>else</w:t>
      </w:r>
    </w:p>
    <w:p w14:paraId="08A40547" w14:textId="77777777" w:rsidR="009B0384" w:rsidRPr="00ED4AF8" w:rsidRDefault="0044552E" w:rsidP="00F25206">
      <w:pPr>
        <w:pStyle w:val="B4"/>
        <w:rPr>
          <w:lang w:eastAsia="zh-CN"/>
        </w:rPr>
      </w:pPr>
      <w:r w:rsidRPr="00ED4AF8">
        <w:rPr>
          <w:position w:val="-12"/>
        </w:rPr>
        <w:object w:dxaOrig="660" w:dyaOrig="360" w14:anchorId="765460F4">
          <v:shape id="_x0000_i1246" type="#_x0000_t75" style="width:29.1pt;height:15.7pt" o:ole="">
            <v:imagedata r:id="rId415" o:title=""/>
          </v:shape>
          <o:OLEObject Type="Embed" ProgID="Equation.3" ShapeID="_x0000_i1246" DrawAspect="Content" ObjectID="_1826973960" r:id="rId416"/>
        </w:object>
      </w:r>
      <w:r w:rsidR="009B0384" w:rsidRPr="00ED4AF8">
        <w:rPr>
          <w:rFonts w:hint="eastAsia"/>
          <w:lang w:eastAsia="zh-CN"/>
        </w:rPr>
        <w:t>;</w:t>
      </w:r>
    </w:p>
    <w:p w14:paraId="176B27E6" w14:textId="77777777" w:rsidR="009B0384" w:rsidRPr="00ED4AF8" w:rsidRDefault="009B0384" w:rsidP="00F25206">
      <w:pPr>
        <w:pStyle w:val="B3"/>
        <w:rPr>
          <w:lang w:eastAsia="zh-CN"/>
        </w:rPr>
      </w:pPr>
      <w:r w:rsidRPr="00ED4AF8">
        <w:rPr>
          <w:rFonts w:hint="eastAsia"/>
          <w:lang w:eastAsia="zh-CN"/>
        </w:rPr>
        <w:t>end if</w:t>
      </w:r>
    </w:p>
    <w:p w14:paraId="04E65164" w14:textId="77777777" w:rsidR="009B0384" w:rsidRPr="00ED4AF8" w:rsidRDefault="009B0384" w:rsidP="00F25206">
      <w:pPr>
        <w:pStyle w:val="B2"/>
        <w:rPr>
          <w:lang w:eastAsia="zh-CN"/>
        </w:rPr>
      </w:pPr>
      <w:r w:rsidRPr="00ED4AF8">
        <w:rPr>
          <w:rFonts w:hint="eastAsia"/>
          <w:lang w:eastAsia="zh-CN"/>
        </w:rPr>
        <w:t>end for</w:t>
      </w:r>
    </w:p>
    <w:p w14:paraId="12CD0A99" w14:textId="77777777" w:rsidR="009B0384" w:rsidRPr="00ED4AF8" w:rsidRDefault="009B0384" w:rsidP="00F25206">
      <w:pPr>
        <w:pStyle w:val="B1"/>
        <w:rPr>
          <w:lang w:eastAsia="zh-CN"/>
        </w:rPr>
      </w:pPr>
      <w:r w:rsidRPr="00ED4AF8">
        <w:rPr>
          <w:rFonts w:hint="eastAsia"/>
          <w:lang w:eastAsia="zh-CN"/>
        </w:rPr>
        <w:t>else</w:t>
      </w:r>
    </w:p>
    <w:p w14:paraId="5F1C5BEF" w14:textId="77777777" w:rsidR="009B0384" w:rsidRPr="00ED4AF8" w:rsidRDefault="009B0384" w:rsidP="009B0384">
      <w:pPr>
        <w:pStyle w:val="B2"/>
        <w:ind w:left="566" w:firstLine="1"/>
        <w:rPr>
          <w:lang w:eastAsia="zh-CN"/>
        </w:rPr>
      </w:pPr>
      <w:r w:rsidRPr="00ED4AF8">
        <w:rPr>
          <w:rFonts w:hint="eastAsia"/>
          <w:lang w:eastAsia="zh-CN"/>
        </w:rPr>
        <w:t xml:space="preserve">for </w:t>
      </w:r>
      <w:r w:rsidRPr="00ED4AF8">
        <w:rPr>
          <w:position w:val="-6"/>
        </w:rPr>
        <w:object w:dxaOrig="560" w:dyaOrig="279" w14:anchorId="1E187019">
          <v:shape id="_x0000_i1247" type="#_x0000_t75" style="width:24pt;height:12.9pt" o:ole="">
            <v:imagedata r:id="rId387" o:title=""/>
          </v:shape>
          <o:OLEObject Type="Embed" ProgID="Equation.3" ShapeID="_x0000_i1247" DrawAspect="Content" ObjectID="_1826973961" r:id="rId417"/>
        </w:object>
      </w:r>
      <w:r w:rsidRPr="00ED4AF8">
        <w:rPr>
          <w:rFonts w:hint="eastAsia"/>
          <w:lang w:eastAsia="zh-CN"/>
        </w:rPr>
        <w:t xml:space="preserve"> to </w:t>
      </w:r>
      <w:r w:rsidRPr="00ED4AF8">
        <w:rPr>
          <w:position w:val="-6"/>
        </w:rPr>
        <w:object w:dxaOrig="580" w:dyaOrig="279" w14:anchorId="2A912183">
          <v:shape id="_x0000_i1248" type="#_x0000_t75" style="width:24.9pt;height:12.9pt" o:ole="">
            <v:imagedata r:id="rId389" o:title=""/>
          </v:shape>
          <o:OLEObject Type="Embed" ProgID="Equation.3" ShapeID="_x0000_i1248" DrawAspect="Content" ObjectID="_1826973962" r:id="rId418"/>
        </w:object>
      </w:r>
    </w:p>
    <w:p w14:paraId="5DFFBD2F" w14:textId="77777777" w:rsidR="009B0384" w:rsidRPr="00ED4AF8" w:rsidRDefault="009B0384" w:rsidP="00F25206">
      <w:pPr>
        <w:pStyle w:val="B3"/>
        <w:rPr>
          <w:lang w:eastAsia="zh-CN"/>
        </w:rPr>
      </w:pPr>
      <w:r w:rsidRPr="00ED4AF8">
        <w:rPr>
          <w:rFonts w:hint="eastAsia"/>
          <w:lang w:eastAsia="zh-CN"/>
        </w:rPr>
        <w:t xml:space="preserve">if </w:t>
      </w:r>
      <w:r w:rsidRPr="00ED4AF8">
        <w:rPr>
          <w:position w:val="-10"/>
        </w:rPr>
        <w:object w:dxaOrig="760" w:dyaOrig="360" w14:anchorId="1CBF5B6F">
          <v:shape id="_x0000_i1249" type="#_x0000_t75" style="width:33.7pt;height:15.7pt" o:ole="">
            <v:imagedata r:id="rId419" o:title=""/>
          </v:shape>
          <o:OLEObject Type="Embed" ProgID="Equation.3" ShapeID="_x0000_i1249" DrawAspect="Content" ObjectID="_1826973963" r:id="rId420"/>
        </w:object>
      </w:r>
    </w:p>
    <w:p w14:paraId="37099A5A" w14:textId="77777777" w:rsidR="009B0384" w:rsidRPr="00ED4AF8" w:rsidRDefault="009B0384" w:rsidP="00F25206">
      <w:pPr>
        <w:pStyle w:val="B4"/>
        <w:rPr>
          <w:lang w:eastAsia="zh-CN"/>
        </w:rPr>
      </w:pPr>
      <w:r w:rsidRPr="00ED4AF8">
        <w:rPr>
          <w:position w:val="-12"/>
        </w:rPr>
        <w:object w:dxaOrig="740" w:dyaOrig="380" w14:anchorId="742377AE">
          <v:shape id="_x0000_i1250" type="#_x0000_t75" style="width:33.7pt;height:15.7pt" o:ole="">
            <v:imagedata r:id="rId409" o:title=""/>
          </v:shape>
          <o:OLEObject Type="Embed" ProgID="Equation.3" ShapeID="_x0000_i1250" DrawAspect="Content" ObjectID="_1826973964" r:id="rId421"/>
        </w:object>
      </w:r>
      <w:r w:rsidRPr="00ED4AF8">
        <w:rPr>
          <w:rFonts w:hint="eastAsia"/>
          <w:lang w:eastAsia="zh-CN"/>
        </w:rPr>
        <w:t>;</w:t>
      </w:r>
    </w:p>
    <w:p w14:paraId="06734637" w14:textId="77777777" w:rsidR="009B0384" w:rsidRPr="00ED4AF8" w:rsidRDefault="009B0384" w:rsidP="00F25206">
      <w:pPr>
        <w:pStyle w:val="B4"/>
        <w:rPr>
          <w:lang w:eastAsia="zh-CN"/>
        </w:rPr>
      </w:pPr>
      <w:r w:rsidRPr="00ED4AF8">
        <w:rPr>
          <w:position w:val="-6"/>
        </w:rPr>
        <w:object w:dxaOrig="900" w:dyaOrig="279" w14:anchorId="0FB33D8F">
          <v:shape id="_x0000_i1251" type="#_x0000_t75" style="width:39.25pt;height:12.9pt" o:ole="">
            <v:imagedata r:id="rId411" o:title=""/>
          </v:shape>
          <o:OLEObject Type="Embed" ProgID="Equation.3" ShapeID="_x0000_i1251" DrawAspect="Content" ObjectID="_1826973965" r:id="rId422"/>
        </w:object>
      </w:r>
      <w:r w:rsidRPr="00ED4AF8">
        <w:rPr>
          <w:rFonts w:hint="eastAsia"/>
          <w:lang w:eastAsia="zh-CN"/>
        </w:rPr>
        <w:t>;</w:t>
      </w:r>
    </w:p>
    <w:p w14:paraId="0F596574" w14:textId="77777777" w:rsidR="009B0384" w:rsidRPr="00ED4AF8" w:rsidRDefault="009B0384" w:rsidP="00F25206">
      <w:pPr>
        <w:pStyle w:val="B3"/>
        <w:rPr>
          <w:lang w:eastAsia="zh-CN"/>
        </w:rPr>
      </w:pPr>
      <w:r w:rsidRPr="00ED4AF8">
        <w:rPr>
          <w:rFonts w:hint="eastAsia"/>
          <w:lang w:eastAsia="zh-CN"/>
        </w:rPr>
        <w:t>else</w:t>
      </w:r>
    </w:p>
    <w:p w14:paraId="7395D2D4" w14:textId="77777777" w:rsidR="009B0384" w:rsidRPr="00ED4AF8" w:rsidRDefault="00620582" w:rsidP="00F25206">
      <w:pPr>
        <w:pStyle w:val="B4"/>
        <w:rPr>
          <w:lang w:eastAsia="zh-CN"/>
        </w:rPr>
      </w:pPr>
      <w:r w:rsidRPr="00ED4AF8">
        <w:rPr>
          <w:position w:val="-12"/>
        </w:rPr>
        <w:object w:dxaOrig="660" w:dyaOrig="360" w14:anchorId="6A4D476D">
          <v:shape id="_x0000_i1252" type="#_x0000_t75" style="width:29.1pt;height:15.7pt" o:ole="">
            <v:imagedata r:id="rId423" o:title=""/>
          </v:shape>
          <o:OLEObject Type="Embed" ProgID="Equation.3" ShapeID="_x0000_i1252" DrawAspect="Content" ObjectID="_1826973966" r:id="rId424"/>
        </w:object>
      </w:r>
      <w:r w:rsidR="009B0384" w:rsidRPr="00ED4AF8">
        <w:rPr>
          <w:rFonts w:hint="eastAsia"/>
          <w:lang w:eastAsia="zh-CN"/>
        </w:rPr>
        <w:t>;</w:t>
      </w:r>
    </w:p>
    <w:p w14:paraId="55C5F7FD" w14:textId="77777777" w:rsidR="009B0384" w:rsidRPr="00ED4AF8" w:rsidRDefault="009B0384" w:rsidP="00F25206">
      <w:pPr>
        <w:pStyle w:val="B3"/>
        <w:rPr>
          <w:lang w:eastAsia="zh-CN"/>
        </w:rPr>
      </w:pPr>
      <w:r w:rsidRPr="00ED4AF8">
        <w:rPr>
          <w:rFonts w:hint="eastAsia"/>
          <w:lang w:eastAsia="zh-CN"/>
        </w:rPr>
        <w:t>end if</w:t>
      </w:r>
    </w:p>
    <w:p w14:paraId="26C7912F" w14:textId="77777777" w:rsidR="009B0384" w:rsidRPr="00ED4AF8" w:rsidRDefault="009B0384" w:rsidP="009B0384">
      <w:pPr>
        <w:pStyle w:val="B2"/>
        <w:ind w:left="284" w:firstLine="284"/>
        <w:rPr>
          <w:lang w:eastAsia="zh-CN"/>
        </w:rPr>
      </w:pPr>
      <w:r w:rsidRPr="00ED4AF8">
        <w:rPr>
          <w:rFonts w:hint="eastAsia"/>
          <w:lang w:eastAsia="zh-CN"/>
        </w:rPr>
        <w:t>end for</w:t>
      </w:r>
    </w:p>
    <w:p w14:paraId="51197D9B" w14:textId="77777777" w:rsidR="009B0384" w:rsidRPr="00ED4AF8" w:rsidRDefault="009B0384" w:rsidP="00F25206">
      <w:pPr>
        <w:pStyle w:val="B1"/>
        <w:rPr>
          <w:lang w:eastAsia="zh-CN"/>
        </w:rPr>
      </w:pPr>
      <w:r w:rsidRPr="00ED4AF8">
        <w:rPr>
          <w:rFonts w:hint="eastAsia"/>
          <w:lang w:eastAsia="zh-CN"/>
        </w:rPr>
        <w:t>end if</w:t>
      </w:r>
    </w:p>
    <w:p w14:paraId="59F492BA" w14:textId="77777777" w:rsidR="00C3552E" w:rsidRPr="00ED4AF8" w:rsidRDefault="009B0384" w:rsidP="00C3552E">
      <w:pPr>
        <w:rPr>
          <w:lang w:eastAsia="zh-CN"/>
        </w:rPr>
      </w:pPr>
      <w:r w:rsidRPr="00ED4AF8">
        <w:rPr>
          <w:rFonts w:hint="eastAsia"/>
          <w:lang w:eastAsia="zh-CN"/>
        </w:rPr>
        <w:t xml:space="preserve">The output after encoding </w:t>
      </w:r>
      <w:r w:rsidRPr="00ED4AF8">
        <w:rPr>
          <w:position w:val="-12"/>
        </w:rPr>
        <w:object w:dxaOrig="2000" w:dyaOrig="360" w14:anchorId="31BA0E72">
          <v:shape id="_x0000_i1253" type="#_x0000_t75" style="width:88.6pt;height:15.7pt" o:ole="">
            <v:imagedata r:id="rId425" o:title=""/>
          </v:shape>
          <o:OLEObject Type="Embed" ProgID="Equation.3" ShapeID="_x0000_i1253" DrawAspect="Content" ObjectID="_1826973967" r:id="rId426"/>
        </w:object>
      </w:r>
      <w:r w:rsidRPr="00ED4AF8">
        <w:rPr>
          <w:rFonts w:hint="eastAsia"/>
          <w:lang w:eastAsia="zh-CN"/>
        </w:rPr>
        <w:t xml:space="preserve"> is obtained by </w:t>
      </w:r>
      <w:r w:rsidR="00A81974" w:rsidRPr="00ED4AF8">
        <w:rPr>
          <w:position w:val="-12"/>
        </w:rPr>
        <w:object w:dxaOrig="920" w:dyaOrig="360" w14:anchorId="49C8E9D4">
          <v:shape id="_x0000_i1254" type="#_x0000_t75" style="width:39.25pt;height:15.7pt" o:ole="">
            <v:imagedata r:id="rId427" o:title=""/>
          </v:shape>
          <o:OLEObject Type="Embed" ProgID="Equation.3" ShapeID="_x0000_i1254" DrawAspect="Content" ObjectID="_1826973968" r:id="rId428"/>
        </w:object>
      </w:r>
      <w:r w:rsidRPr="00ED4AF8">
        <w:rPr>
          <w:rFonts w:hint="eastAsia"/>
          <w:lang w:eastAsia="zh-CN"/>
        </w:rPr>
        <w:t xml:space="preserve">. </w:t>
      </w:r>
      <w:r w:rsidRPr="00ED4AF8">
        <w:t>The encoding is performed in GF(2)</w:t>
      </w:r>
      <w:r w:rsidRPr="00ED4AF8">
        <w:rPr>
          <w:rFonts w:hint="eastAsia"/>
          <w:lang w:eastAsia="zh-CN"/>
        </w:rPr>
        <w:t>.</w:t>
      </w:r>
    </w:p>
    <w:p w14:paraId="16ADC73C" w14:textId="77777777" w:rsidR="00E37D2C" w:rsidRPr="00ED4AF8" w:rsidRDefault="00E37D2C" w:rsidP="00F97E81">
      <w:pPr>
        <w:pStyle w:val="TH"/>
        <w:overflowPunct w:val="0"/>
        <w:autoSpaceDE w:val="0"/>
        <w:autoSpaceDN w:val="0"/>
        <w:adjustRightInd w:val="0"/>
        <w:textAlignment w:val="baseline"/>
        <w:rPr>
          <w:lang w:eastAsia="zh-CN"/>
        </w:rPr>
      </w:pPr>
      <w:r w:rsidRPr="00ED4AF8">
        <w:rPr>
          <w:rFonts w:eastAsia="Times New Roman"/>
          <w:lang w:eastAsia="en-GB"/>
        </w:rPr>
        <w:t>Table</w:t>
      </w:r>
      <w:r w:rsidRPr="00ED4AF8">
        <w:t xml:space="preserve"> 5.</w:t>
      </w:r>
      <w:r w:rsidRPr="00ED4AF8">
        <w:rPr>
          <w:rFonts w:hint="eastAsia"/>
          <w:lang w:eastAsia="zh-CN"/>
        </w:rPr>
        <w:t>3</w:t>
      </w:r>
      <w:r w:rsidRPr="00ED4AF8">
        <w:t>.</w:t>
      </w:r>
      <w:r w:rsidRPr="00ED4AF8">
        <w:rPr>
          <w:rFonts w:hint="eastAsia"/>
          <w:lang w:eastAsia="zh-CN"/>
        </w:rPr>
        <w:t>1</w:t>
      </w:r>
      <w:r w:rsidR="008C6519" w:rsidRPr="00ED4AF8">
        <w:rPr>
          <w:rFonts w:hint="eastAsia"/>
          <w:lang w:eastAsia="zh-CN"/>
        </w:rPr>
        <w:t>.2</w:t>
      </w:r>
      <w:r w:rsidRPr="00ED4AF8">
        <w:t>-</w:t>
      </w:r>
      <w:r w:rsidR="008C6519" w:rsidRPr="00ED4AF8">
        <w:rPr>
          <w:rFonts w:hint="eastAsia"/>
          <w:lang w:eastAsia="zh-CN"/>
        </w:rPr>
        <w:t>1</w:t>
      </w:r>
      <w:r w:rsidRPr="00ED4AF8">
        <w:t>:</w:t>
      </w:r>
      <w:r w:rsidRPr="00ED4AF8">
        <w:rPr>
          <w:rFonts w:hint="eastAsia"/>
          <w:lang w:eastAsia="zh-CN"/>
        </w:rPr>
        <w:t xml:space="preserve"> Polar sequence </w:t>
      </w:r>
      <w:r w:rsidRPr="00ED4AF8">
        <w:rPr>
          <w:position w:val="-12"/>
        </w:rPr>
        <w:object w:dxaOrig="720" w:dyaOrig="380" w14:anchorId="3BBF4F9E">
          <v:shape id="_x0000_i1255" type="#_x0000_t75" style="width:30.9pt;height:15.7pt" o:ole="">
            <v:imagedata r:id="rId429" o:title=""/>
          </v:shape>
          <o:OLEObject Type="Embed" ProgID="Equation.3" ShapeID="_x0000_i1255" DrawAspect="Content" ObjectID="_1826973969" r:id="rId430"/>
        </w:object>
      </w:r>
      <w:r w:rsidRPr="00ED4AF8">
        <w:rPr>
          <w:rFonts w:hint="eastAsia"/>
          <w:lang w:eastAsia="zh-CN"/>
        </w:rPr>
        <w:t xml:space="preserve"> and its corresponding reliability </w:t>
      </w:r>
      <w:r w:rsidR="00E414B3" w:rsidRPr="00ED4AF8">
        <w:rPr>
          <w:position w:val="-12"/>
        </w:rPr>
        <w:object w:dxaOrig="920" w:dyaOrig="380" w14:anchorId="355E45ED">
          <v:shape id="_x0000_i1256" type="#_x0000_t75" style="width:36.9pt;height:15.7pt" o:ole="">
            <v:imagedata r:id="rId293" o:title=""/>
          </v:shape>
          <o:OLEObject Type="Embed" ProgID="Equation.3" ShapeID="_x0000_i1256" DrawAspect="Content" ObjectID="_1826973970" r:id="rId431"/>
        </w:objec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681"/>
        <w:gridCol w:w="468"/>
        <w:gridCol w:w="681"/>
        <w:gridCol w:w="468"/>
        <w:gridCol w:w="681"/>
        <w:gridCol w:w="468"/>
        <w:gridCol w:w="681"/>
        <w:gridCol w:w="468"/>
        <w:gridCol w:w="681"/>
        <w:gridCol w:w="468"/>
        <w:gridCol w:w="681"/>
        <w:gridCol w:w="468"/>
        <w:gridCol w:w="681"/>
        <w:gridCol w:w="468"/>
        <w:gridCol w:w="681"/>
        <w:gridCol w:w="468"/>
      </w:tblGrid>
      <w:tr w:rsidR="00E37D2C" w:rsidRPr="00ED4AF8" w14:paraId="7AA2661D" w14:textId="77777777" w:rsidTr="00E93FDC">
        <w:trPr>
          <w:jc w:val="center"/>
        </w:trPr>
        <w:tc>
          <w:tcPr>
            <w:tcW w:w="297" w:type="dxa"/>
            <w:shd w:val="clear" w:color="auto" w:fill="D9D9D9"/>
            <w:vAlign w:val="center"/>
          </w:tcPr>
          <w:p w14:paraId="23C0FE39" w14:textId="77777777" w:rsidR="00E37D2C" w:rsidRPr="00ED4AF8" w:rsidRDefault="00E37D2C" w:rsidP="00E93FDC">
            <w:pPr>
              <w:pStyle w:val="TAC"/>
              <w:rPr>
                <w:sz w:val="13"/>
                <w:lang w:eastAsia="zh-CN"/>
              </w:rPr>
            </w:pPr>
            <w:r w:rsidRPr="00ED4AF8">
              <w:rPr>
                <w:position w:val="-12"/>
              </w:rPr>
              <w:object w:dxaOrig="920" w:dyaOrig="380" w14:anchorId="7CAD73A7">
                <v:shape id="_x0000_i1257" type="#_x0000_t75" style="width:27.25pt;height:12.9pt" o:ole="">
                  <v:imagedata r:id="rId432" o:title=""/>
                </v:shape>
                <o:OLEObject Type="Embed" ProgID="Equation.3" ShapeID="_x0000_i1257" DrawAspect="Content" ObjectID="_1826973971" r:id="rId433"/>
              </w:object>
            </w:r>
          </w:p>
        </w:tc>
        <w:tc>
          <w:tcPr>
            <w:tcW w:w="621" w:type="dxa"/>
            <w:shd w:val="clear" w:color="auto" w:fill="D9D9D9"/>
            <w:vAlign w:val="center"/>
          </w:tcPr>
          <w:p w14:paraId="3DE597BD" w14:textId="77777777" w:rsidR="00E37D2C" w:rsidRPr="00ED4AF8" w:rsidRDefault="00E37D2C" w:rsidP="00E93FDC">
            <w:pPr>
              <w:pStyle w:val="TAC"/>
              <w:rPr>
                <w:sz w:val="13"/>
                <w:lang w:eastAsia="zh-CN"/>
              </w:rPr>
            </w:pPr>
            <w:r w:rsidRPr="00ED4AF8">
              <w:rPr>
                <w:position w:val="-12"/>
              </w:rPr>
              <w:object w:dxaOrig="580" w:dyaOrig="380" w14:anchorId="253AD6B7">
                <v:shape id="_x0000_i1258" type="#_x0000_t75" style="width:16.6pt;height:12.9pt" o:ole="">
                  <v:imagedata r:id="rId434" o:title=""/>
                </v:shape>
                <o:OLEObject Type="Embed" ProgID="Equation.3" ShapeID="_x0000_i1258" DrawAspect="Content" ObjectID="_1826973972" r:id="rId435"/>
              </w:object>
            </w:r>
          </w:p>
        </w:tc>
        <w:tc>
          <w:tcPr>
            <w:tcW w:w="555" w:type="dxa"/>
            <w:shd w:val="clear" w:color="auto" w:fill="D9D9D9"/>
            <w:vAlign w:val="center"/>
          </w:tcPr>
          <w:p w14:paraId="2BFB0EFE" w14:textId="77777777" w:rsidR="00E37D2C" w:rsidRPr="00ED4AF8" w:rsidRDefault="00E37D2C" w:rsidP="00E93FDC">
            <w:pPr>
              <w:pStyle w:val="TAC"/>
              <w:rPr>
                <w:sz w:val="13"/>
                <w:lang w:eastAsia="zh-CN"/>
              </w:rPr>
            </w:pPr>
            <w:r w:rsidRPr="00ED4AF8">
              <w:rPr>
                <w:position w:val="-12"/>
              </w:rPr>
              <w:object w:dxaOrig="920" w:dyaOrig="380" w14:anchorId="5D4BE67F">
                <v:shape id="_x0000_i1259" type="#_x0000_t75" style="width:27.25pt;height:12.9pt" o:ole="">
                  <v:imagedata r:id="rId432" o:title=""/>
                </v:shape>
                <o:OLEObject Type="Embed" ProgID="Equation.3" ShapeID="_x0000_i1259" DrawAspect="Content" ObjectID="_1826973973" r:id="rId436"/>
              </w:object>
            </w:r>
          </w:p>
        </w:tc>
        <w:tc>
          <w:tcPr>
            <w:tcW w:w="363" w:type="dxa"/>
            <w:shd w:val="clear" w:color="auto" w:fill="D9D9D9"/>
            <w:vAlign w:val="center"/>
          </w:tcPr>
          <w:p w14:paraId="597AFE3D" w14:textId="77777777" w:rsidR="00E37D2C" w:rsidRPr="00ED4AF8" w:rsidRDefault="00E37D2C" w:rsidP="00E93FDC">
            <w:pPr>
              <w:pStyle w:val="TAC"/>
              <w:rPr>
                <w:sz w:val="13"/>
                <w:lang w:eastAsia="zh-CN"/>
              </w:rPr>
            </w:pPr>
            <w:r w:rsidRPr="00ED4AF8">
              <w:rPr>
                <w:position w:val="-12"/>
              </w:rPr>
              <w:object w:dxaOrig="580" w:dyaOrig="380" w14:anchorId="43D682EF">
                <v:shape id="_x0000_i1260" type="#_x0000_t75" style="width:16.6pt;height:12.9pt" o:ole="">
                  <v:imagedata r:id="rId434" o:title=""/>
                </v:shape>
                <o:OLEObject Type="Embed" ProgID="Equation.3" ShapeID="_x0000_i1260" DrawAspect="Content" ObjectID="_1826973974" r:id="rId437"/>
              </w:object>
            </w:r>
          </w:p>
        </w:tc>
        <w:tc>
          <w:tcPr>
            <w:tcW w:w="555" w:type="dxa"/>
            <w:shd w:val="clear" w:color="auto" w:fill="D9D9D9"/>
            <w:vAlign w:val="center"/>
          </w:tcPr>
          <w:p w14:paraId="5E784D70" w14:textId="77777777" w:rsidR="00E37D2C" w:rsidRPr="00ED4AF8" w:rsidRDefault="00E37D2C" w:rsidP="00E93FDC">
            <w:pPr>
              <w:pStyle w:val="TAC"/>
              <w:rPr>
                <w:sz w:val="13"/>
                <w:lang w:eastAsia="zh-CN"/>
              </w:rPr>
            </w:pPr>
            <w:r w:rsidRPr="00ED4AF8">
              <w:rPr>
                <w:position w:val="-12"/>
              </w:rPr>
              <w:object w:dxaOrig="920" w:dyaOrig="380" w14:anchorId="1769DAC7">
                <v:shape id="_x0000_i1261" type="#_x0000_t75" style="width:27.25pt;height:12.9pt" o:ole="">
                  <v:imagedata r:id="rId432" o:title=""/>
                </v:shape>
                <o:OLEObject Type="Embed" ProgID="Equation.3" ShapeID="_x0000_i1261" DrawAspect="Content" ObjectID="_1826973975" r:id="rId438"/>
              </w:object>
            </w:r>
          </w:p>
        </w:tc>
        <w:tc>
          <w:tcPr>
            <w:tcW w:w="363" w:type="dxa"/>
            <w:shd w:val="clear" w:color="auto" w:fill="D9D9D9"/>
            <w:vAlign w:val="center"/>
          </w:tcPr>
          <w:p w14:paraId="483FB560" w14:textId="77777777" w:rsidR="00E37D2C" w:rsidRPr="00ED4AF8" w:rsidRDefault="00E37D2C" w:rsidP="00E93FDC">
            <w:pPr>
              <w:pStyle w:val="TAC"/>
              <w:rPr>
                <w:sz w:val="13"/>
                <w:lang w:eastAsia="zh-CN"/>
              </w:rPr>
            </w:pPr>
            <w:r w:rsidRPr="00ED4AF8">
              <w:rPr>
                <w:position w:val="-12"/>
              </w:rPr>
              <w:object w:dxaOrig="580" w:dyaOrig="380" w14:anchorId="52FAB080">
                <v:shape id="_x0000_i1262" type="#_x0000_t75" style="width:16.6pt;height:12.9pt" o:ole="">
                  <v:imagedata r:id="rId434" o:title=""/>
                </v:shape>
                <o:OLEObject Type="Embed" ProgID="Equation.3" ShapeID="_x0000_i1262" DrawAspect="Content" ObjectID="_1826973976" r:id="rId439"/>
              </w:object>
            </w:r>
          </w:p>
        </w:tc>
        <w:tc>
          <w:tcPr>
            <w:tcW w:w="555" w:type="dxa"/>
            <w:shd w:val="clear" w:color="auto" w:fill="D9D9D9"/>
            <w:vAlign w:val="center"/>
          </w:tcPr>
          <w:p w14:paraId="4F1E0F19" w14:textId="77777777" w:rsidR="00E37D2C" w:rsidRPr="00ED4AF8" w:rsidRDefault="00E37D2C" w:rsidP="00E93FDC">
            <w:pPr>
              <w:pStyle w:val="TAC"/>
              <w:rPr>
                <w:sz w:val="13"/>
                <w:lang w:eastAsia="zh-CN"/>
              </w:rPr>
            </w:pPr>
            <w:r w:rsidRPr="00ED4AF8">
              <w:rPr>
                <w:position w:val="-12"/>
              </w:rPr>
              <w:object w:dxaOrig="920" w:dyaOrig="380" w14:anchorId="7651FEC8">
                <v:shape id="_x0000_i1263" type="#_x0000_t75" style="width:27.25pt;height:12.9pt" o:ole="">
                  <v:imagedata r:id="rId432" o:title=""/>
                </v:shape>
                <o:OLEObject Type="Embed" ProgID="Equation.3" ShapeID="_x0000_i1263" DrawAspect="Content" ObjectID="_1826973977" r:id="rId440"/>
              </w:object>
            </w:r>
          </w:p>
        </w:tc>
        <w:tc>
          <w:tcPr>
            <w:tcW w:w="363" w:type="dxa"/>
            <w:shd w:val="clear" w:color="auto" w:fill="D9D9D9"/>
            <w:vAlign w:val="center"/>
          </w:tcPr>
          <w:p w14:paraId="4F360926" w14:textId="77777777" w:rsidR="00E37D2C" w:rsidRPr="00ED4AF8" w:rsidRDefault="00E37D2C" w:rsidP="00E93FDC">
            <w:pPr>
              <w:pStyle w:val="TAC"/>
              <w:rPr>
                <w:sz w:val="13"/>
                <w:lang w:eastAsia="zh-CN"/>
              </w:rPr>
            </w:pPr>
            <w:r w:rsidRPr="00ED4AF8">
              <w:rPr>
                <w:position w:val="-12"/>
              </w:rPr>
              <w:object w:dxaOrig="580" w:dyaOrig="380" w14:anchorId="42A82828">
                <v:shape id="_x0000_i1264" type="#_x0000_t75" style="width:16.6pt;height:12.9pt" o:ole="">
                  <v:imagedata r:id="rId434" o:title=""/>
                </v:shape>
                <o:OLEObject Type="Embed" ProgID="Equation.3" ShapeID="_x0000_i1264" DrawAspect="Content" ObjectID="_1826973978" r:id="rId441"/>
              </w:object>
            </w:r>
          </w:p>
        </w:tc>
        <w:tc>
          <w:tcPr>
            <w:tcW w:w="555" w:type="dxa"/>
            <w:shd w:val="clear" w:color="auto" w:fill="D9D9D9"/>
            <w:vAlign w:val="center"/>
          </w:tcPr>
          <w:p w14:paraId="6709D330" w14:textId="77777777" w:rsidR="00E37D2C" w:rsidRPr="00ED4AF8" w:rsidRDefault="00E37D2C" w:rsidP="00E93FDC">
            <w:pPr>
              <w:pStyle w:val="TAC"/>
              <w:rPr>
                <w:sz w:val="13"/>
                <w:lang w:eastAsia="zh-CN"/>
              </w:rPr>
            </w:pPr>
            <w:r w:rsidRPr="00ED4AF8">
              <w:rPr>
                <w:position w:val="-12"/>
              </w:rPr>
              <w:object w:dxaOrig="920" w:dyaOrig="380" w14:anchorId="481956C7">
                <v:shape id="_x0000_i1265" type="#_x0000_t75" style="width:27.25pt;height:12.9pt" o:ole="">
                  <v:imagedata r:id="rId432" o:title=""/>
                </v:shape>
                <o:OLEObject Type="Embed" ProgID="Equation.3" ShapeID="_x0000_i1265" DrawAspect="Content" ObjectID="_1826973979" r:id="rId442"/>
              </w:object>
            </w:r>
          </w:p>
        </w:tc>
        <w:tc>
          <w:tcPr>
            <w:tcW w:w="363" w:type="dxa"/>
            <w:shd w:val="clear" w:color="auto" w:fill="D9D9D9"/>
            <w:vAlign w:val="center"/>
          </w:tcPr>
          <w:p w14:paraId="7EF7D736" w14:textId="77777777" w:rsidR="00E37D2C" w:rsidRPr="00ED4AF8" w:rsidRDefault="00E37D2C" w:rsidP="00E93FDC">
            <w:pPr>
              <w:pStyle w:val="TAC"/>
              <w:rPr>
                <w:sz w:val="13"/>
                <w:lang w:eastAsia="zh-CN"/>
              </w:rPr>
            </w:pPr>
            <w:r w:rsidRPr="00ED4AF8">
              <w:rPr>
                <w:position w:val="-12"/>
              </w:rPr>
              <w:object w:dxaOrig="580" w:dyaOrig="380" w14:anchorId="0F22FEBE">
                <v:shape id="_x0000_i1266" type="#_x0000_t75" style="width:16.6pt;height:12.9pt" o:ole="">
                  <v:imagedata r:id="rId434" o:title=""/>
                </v:shape>
                <o:OLEObject Type="Embed" ProgID="Equation.3" ShapeID="_x0000_i1266" DrawAspect="Content" ObjectID="_1826973980" r:id="rId443"/>
              </w:object>
            </w:r>
          </w:p>
        </w:tc>
        <w:tc>
          <w:tcPr>
            <w:tcW w:w="555" w:type="dxa"/>
            <w:shd w:val="clear" w:color="auto" w:fill="D9D9D9"/>
            <w:vAlign w:val="center"/>
          </w:tcPr>
          <w:p w14:paraId="05083FB6" w14:textId="77777777" w:rsidR="00E37D2C" w:rsidRPr="00ED4AF8" w:rsidRDefault="00E37D2C" w:rsidP="00E93FDC">
            <w:pPr>
              <w:pStyle w:val="TAC"/>
              <w:rPr>
                <w:sz w:val="13"/>
                <w:lang w:eastAsia="zh-CN"/>
              </w:rPr>
            </w:pPr>
            <w:r w:rsidRPr="00ED4AF8">
              <w:rPr>
                <w:position w:val="-12"/>
              </w:rPr>
              <w:object w:dxaOrig="920" w:dyaOrig="380" w14:anchorId="4C936875">
                <v:shape id="_x0000_i1267" type="#_x0000_t75" style="width:27.25pt;height:12.9pt" o:ole="">
                  <v:imagedata r:id="rId432" o:title=""/>
                </v:shape>
                <o:OLEObject Type="Embed" ProgID="Equation.3" ShapeID="_x0000_i1267" DrawAspect="Content" ObjectID="_1826973981" r:id="rId444"/>
              </w:object>
            </w:r>
          </w:p>
        </w:tc>
        <w:tc>
          <w:tcPr>
            <w:tcW w:w="363" w:type="dxa"/>
            <w:shd w:val="clear" w:color="auto" w:fill="D9D9D9"/>
            <w:vAlign w:val="center"/>
          </w:tcPr>
          <w:p w14:paraId="2880DDCB" w14:textId="77777777" w:rsidR="00E37D2C" w:rsidRPr="00ED4AF8" w:rsidRDefault="00E37D2C" w:rsidP="00E93FDC">
            <w:pPr>
              <w:pStyle w:val="TAC"/>
              <w:rPr>
                <w:sz w:val="13"/>
                <w:lang w:eastAsia="zh-CN"/>
              </w:rPr>
            </w:pPr>
            <w:r w:rsidRPr="00ED4AF8">
              <w:rPr>
                <w:position w:val="-12"/>
              </w:rPr>
              <w:object w:dxaOrig="580" w:dyaOrig="380" w14:anchorId="4E1B3B80">
                <v:shape id="_x0000_i1268" type="#_x0000_t75" style="width:16.6pt;height:12.9pt" o:ole="">
                  <v:imagedata r:id="rId434" o:title=""/>
                </v:shape>
                <o:OLEObject Type="Embed" ProgID="Equation.3" ShapeID="_x0000_i1268" DrawAspect="Content" ObjectID="_1826973982" r:id="rId445"/>
              </w:object>
            </w:r>
          </w:p>
        </w:tc>
        <w:tc>
          <w:tcPr>
            <w:tcW w:w="555" w:type="dxa"/>
            <w:shd w:val="clear" w:color="auto" w:fill="D9D9D9"/>
            <w:vAlign w:val="center"/>
          </w:tcPr>
          <w:p w14:paraId="72C982D2" w14:textId="77777777" w:rsidR="00E37D2C" w:rsidRPr="00ED4AF8" w:rsidRDefault="00E37D2C" w:rsidP="00E93FDC">
            <w:pPr>
              <w:pStyle w:val="TAC"/>
              <w:rPr>
                <w:sz w:val="13"/>
                <w:lang w:eastAsia="zh-CN"/>
              </w:rPr>
            </w:pPr>
            <w:r w:rsidRPr="00ED4AF8">
              <w:rPr>
                <w:position w:val="-12"/>
              </w:rPr>
              <w:object w:dxaOrig="920" w:dyaOrig="380" w14:anchorId="05C68607">
                <v:shape id="_x0000_i1269" type="#_x0000_t75" style="width:27.25pt;height:12.9pt" o:ole="">
                  <v:imagedata r:id="rId432" o:title=""/>
                </v:shape>
                <o:OLEObject Type="Embed" ProgID="Equation.3" ShapeID="_x0000_i1269" DrawAspect="Content" ObjectID="_1826973983" r:id="rId446"/>
              </w:object>
            </w:r>
          </w:p>
        </w:tc>
        <w:tc>
          <w:tcPr>
            <w:tcW w:w="363" w:type="dxa"/>
            <w:shd w:val="clear" w:color="auto" w:fill="D9D9D9"/>
            <w:vAlign w:val="center"/>
          </w:tcPr>
          <w:p w14:paraId="37AC9678" w14:textId="77777777" w:rsidR="00E37D2C" w:rsidRPr="00ED4AF8" w:rsidRDefault="00E37D2C" w:rsidP="00E93FDC">
            <w:pPr>
              <w:pStyle w:val="TAC"/>
              <w:rPr>
                <w:sz w:val="13"/>
                <w:lang w:eastAsia="zh-CN"/>
              </w:rPr>
            </w:pPr>
            <w:r w:rsidRPr="00ED4AF8">
              <w:rPr>
                <w:position w:val="-12"/>
              </w:rPr>
              <w:object w:dxaOrig="580" w:dyaOrig="380" w14:anchorId="2C107CEE">
                <v:shape id="_x0000_i1270" type="#_x0000_t75" style="width:16.6pt;height:12.9pt" o:ole="">
                  <v:imagedata r:id="rId434" o:title=""/>
                </v:shape>
                <o:OLEObject Type="Embed" ProgID="Equation.3" ShapeID="_x0000_i1270" DrawAspect="Content" ObjectID="_1826973984" r:id="rId447"/>
              </w:object>
            </w:r>
          </w:p>
        </w:tc>
        <w:tc>
          <w:tcPr>
            <w:tcW w:w="555" w:type="dxa"/>
            <w:shd w:val="clear" w:color="auto" w:fill="D9D9D9"/>
            <w:vAlign w:val="center"/>
          </w:tcPr>
          <w:p w14:paraId="73154DE3" w14:textId="77777777" w:rsidR="00E37D2C" w:rsidRPr="00ED4AF8" w:rsidRDefault="00E37D2C" w:rsidP="00E93FDC">
            <w:pPr>
              <w:pStyle w:val="TAC"/>
              <w:rPr>
                <w:sz w:val="13"/>
                <w:lang w:eastAsia="zh-CN"/>
              </w:rPr>
            </w:pPr>
            <w:r w:rsidRPr="00ED4AF8">
              <w:rPr>
                <w:position w:val="-12"/>
              </w:rPr>
              <w:object w:dxaOrig="920" w:dyaOrig="380" w14:anchorId="0F958DC1">
                <v:shape id="_x0000_i1271" type="#_x0000_t75" style="width:27.25pt;height:12.9pt" o:ole="">
                  <v:imagedata r:id="rId432" o:title=""/>
                </v:shape>
                <o:OLEObject Type="Embed" ProgID="Equation.3" ShapeID="_x0000_i1271" DrawAspect="Content" ObjectID="_1826973985" r:id="rId448"/>
              </w:object>
            </w:r>
          </w:p>
        </w:tc>
        <w:tc>
          <w:tcPr>
            <w:tcW w:w="363" w:type="dxa"/>
            <w:shd w:val="clear" w:color="auto" w:fill="D9D9D9"/>
            <w:vAlign w:val="center"/>
          </w:tcPr>
          <w:p w14:paraId="1359E492" w14:textId="77777777" w:rsidR="00E37D2C" w:rsidRPr="00ED4AF8" w:rsidRDefault="00E37D2C" w:rsidP="00E93FDC">
            <w:pPr>
              <w:pStyle w:val="TAC"/>
              <w:rPr>
                <w:sz w:val="13"/>
                <w:lang w:eastAsia="zh-CN"/>
              </w:rPr>
            </w:pPr>
            <w:r w:rsidRPr="00ED4AF8">
              <w:rPr>
                <w:position w:val="-12"/>
              </w:rPr>
              <w:object w:dxaOrig="580" w:dyaOrig="380" w14:anchorId="776BF00A">
                <v:shape id="_x0000_i1272" type="#_x0000_t75" style="width:16.6pt;height:12.9pt" o:ole="">
                  <v:imagedata r:id="rId434" o:title=""/>
                </v:shape>
                <o:OLEObject Type="Embed" ProgID="Equation.3" ShapeID="_x0000_i1272" DrawAspect="Content" ObjectID="_1826973986" r:id="rId449"/>
              </w:object>
            </w:r>
          </w:p>
        </w:tc>
      </w:tr>
      <w:tr w:rsidR="00E37D2C" w:rsidRPr="00ED4AF8" w14:paraId="58439FE9" w14:textId="77777777" w:rsidTr="00E93FDC">
        <w:trPr>
          <w:jc w:val="center"/>
        </w:trPr>
        <w:tc>
          <w:tcPr>
            <w:tcW w:w="297" w:type="dxa"/>
            <w:shd w:val="clear" w:color="auto" w:fill="D9D9D9"/>
            <w:vAlign w:val="center"/>
          </w:tcPr>
          <w:p w14:paraId="433465C3" w14:textId="77777777" w:rsidR="00E37D2C" w:rsidRPr="00ED4AF8" w:rsidRDefault="00E37D2C" w:rsidP="00E93FDC">
            <w:pPr>
              <w:pStyle w:val="TAC"/>
              <w:rPr>
                <w:sz w:val="13"/>
                <w:lang w:eastAsia="zh-CN"/>
              </w:rPr>
            </w:pPr>
            <w:r w:rsidRPr="00ED4AF8">
              <w:rPr>
                <w:sz w:val="13"/>
                <w:lang w:eastAsia="zh-CN"/>
              </w:rPr>
              <w:t>0</w:t>
            </w:r>
          </w:p>
        </w:tc>
        <w:tc>
          <w:tcPr>
            <w:tcW w:w="621" w:type="dxa"/>
            <w:vAlign w:val="center"/>
          </w:tcPr>
          <w:p w14:paraId="4C30D42A" w14:textId="77777777" w:rsidR="00E37D2C" w:rsidRPr="00ED4AF8" w:rsidRDefault="00E37D2C" w:rsidP="00E93FDC">
            <w:pPr>
              <w:pStyle w:val="TAC"/>
              <w:rPr>
                <w:sz w:val="13"/>
                <w:lang w:eastAsia="zh-CN"/>
              </w:rPr>
            </w:pPr>
            <w:r w:rsidRPr="00ED4AF8">
              <w:rPr>
                <w:sz w:val="13"/>
                <w:lang w:eastAsia="zh-CN"/>
              </w:rPr>
              <w:t>0</w:t>
            </w:r>
          </w:p>
        </w:tc>
        <w:tc>
          <w:tcPr>
            <w:tcW w:w="555" w:type="dxa"/>
            <w:shd w:val="clear" w:color="auto" w:fill="D9D9D9"/>
            <w:vAlign w:val="center"/>
          </w:tcPr>
          <w:p w14:paraId="08481F6F" w14:textId="77777777" w:rsidR="00E37D2C" w:rsidRPr="00ED4AF8" w:rsidRDefault="00E37D2C" w:rsidP="00E93FDC">
            <w:pPr>
              <w:pStyle w:val="TAC"/>
              <w:rPr>
                <w:sz w:val="13"/>
                <w:lang w:eastAsia="zh-CN"/>
              </w:rPr>
            </w:pPr>
            <w:r w:rsidRPr="00ED4AF8">
              <w:rPr>
                <w:sz w:val="13"/>
                <w:lang w:eastAsia="zh-CN"/>
              </w:rPr>
              <w:t>128</w:t>
            </w:r>
          </w:p>
        </w:tc>
        <w:tc>
          <w:tcPr>
            <w:tcW w:w="363" w:type="dxa"/>
            <w:vAlign w:val="center"/>
          </w:tcPr>
          <w:p w14:paraId="51EAA670" w14:textId="77777777" w:rsidR="00E37D2C" w:rsidRPr="00ED4AF8" w:rsidRDefault="00E37D2C" w:rsidP="00E93FDC">
            <w:pPr>
              <w:pStyle w:val="TAC"/>
              <w:rPr>
                <w:sz w:val="13"/>
                <w:lang w:eastAsia="zh-CN"/>
              </w:rPr>
            </w:pPr>
            <w:r w:rsidRPr="00ED4AF8">
              <w:rPr>
                <w:sz w:val="13"/>
                <w:lang w:eastAsia="zh-CN"/>
              </w:rPr>
              <w:t>518</w:t>
            </w:r>
          </w:p>
        </w:tc>
        <w:tc>
          <w:tcPr>
            <w:tcW w:w="555" w:type="dxa"/>
            <w:shd w:val="clear" w:color="auto" w:fill="D9D9D9"/>
            <w:vAlign w:val="center"/>
          </w:tcPr>
          <w:p w14:paraId="31FFEA9C" w14:textId="77777777" w:rsidR="00E37D2C" w:rsidRPr="00ED4AF8" w:rsidRDefault="00E37D2C" w:rsidP="00E93FDC">
            <w:pPr>
              <w:pStyle w:val="TAC"/>
              <w:rPr>
                <w:sz w:val="13"/>
                <w:lang w:eastAsia="zh-CN"/>
              </w:rPr>
            </w:pPr>
            <w:r w:rsidRPr="00ED4AF8">
              <w:rPr>
                <w:sz w:val="13"/>
                <w:lang w:eastAsia="zh-CN"/>
              </w:rPr>
              <w:t>256</w:t>
            </w:r>
          </w:p>
        </w:tc>
        <w:tc>
          <w:tcPr>
            <w:tcW w:w="363" w:type="dxa"/>
            <w:vAlign w:val="center"/>
          </w:tcPr>
          <w:p w14:paraId="41D826EF" w14:textId="77777777" w:rsidR="00E37D2C" w:rsidRPr="00ED4AF8" w:rsidRDefault="00E37D2C" w:rsidP="00E93FDC">
            <w:pPr>
              <w:pStyle w:val="TAC"/>
              <w:rPr>
                <w:sz w:val="13"/>
                <w:lang w:eastAsia="zh-CN"/>
              </w:rPr>
            </w:pPr>
            <w:r w:rsidRPr="00ED4AF8">
              <w:rPr>
                <w:sz w:val="13"/>
                <w:lang w:eastAsia="zh-CN"/>
              </w:rPr>
              <w:t>94</w:t>
            </w:r>
          </w:p>
        </w:tc>
        <w:tc>
          <w:tcPr>
            <w:tcW w:w="555" w:type="dxa"/>
            <w:shd w:val="clear" w:color="auto" w:fill="D9D9D9"/>
            <w:vAlign w:val="center"/>
          </w:tcPr>
          <w:p w14:paraId="1C5A6483" w14:textId="77777777" w:rsidR="00E37D2C" w:rsidRPr="00ED4AF8" w:rsidRDefault="00E37D2C" w:rsidP="00E93FDC">
            <w:pPr>
              <w:pStyle w:val="TAC"/>
              <w:rPr>
                <w:sz w:val="13"/>
                <w:lang w:eastAsia="zh-CN"/>
              </w:rPr>
            </w:pPr>
            <w:r w:rsidRPr="00ED4AF8">
              <w:rPr>
                <w:sz w:val="13"/>
                <w:lang w:eastAsia="zh-CN"/>
              </w:rPr>
              <w:t>384</w:t>
            </w:r>
          </w:p>
        </w:tc>
        <w:tc>
          <w:tcPr>
            <w:tcW w:w="363" w:type="dxa"/>
            <w:vAlign w:val="center"/>
          </w:tcPr>
          <w:p w14:paraId="52CEA638" w14:textId="77777777" w:rsidR="00E37D2C" w:rsidRPr="00ED4AF8" w:rsidRDefault="00E37D2C" w:rsidP="00E93FDC">
            <w:pPr>
              <w:pStyle w:val="TAC"/>
              <w:rPr>
                <w:sz w:val="13"/>
                <w:lang w:eastAsia="zh-CN"/>
              </w:rPr>
            </w:pPr>
            <w:r w:rsidRPr="00ED4AF8">
              <w:rPr>
                <w:sz w:val="13"/>
                <w:lang w:eastAsia="zh-CN"/>
              </w:rPr>
              <w:t>214</w:t>
            </w:r>
          </w:p>
        </w:tc>
        <w:tc>
          <w:tcPr>
            <w:tcW w:w="555" w:type="dxa"/>
            <w:shd w:val="clear" w:color="auto" w:fill="D9D9D9"/>
            <w:vAlign w:val="center"/>
          </w:tcPr>
          <w:p w14:paraId="5CCB87C3" w14:textId="77777777" w:rsidR="00E37D2C" w:rsidRPr="00ED4AF8" w:rsidRDefault="00E37D2C" w:rsidP="00E93FDC">
            <w:pPr>
              <w:pStyle w:val="TAC"/>
              <w:rPr>
                <w:sz w:val="13"/>
                <w:lang w:eastAsia="zh-CN"/>
              </w:rPr>
            </w:pPr>
            <w:r w:rsidRPr="00ED4AF8">
              <w:rPr>
                <w:sz w:val="13"/>
                <w:lang w:eastAsia="zh-CN"/>
              </w:rPr>
              <w:t>512</w:t>
            </w:r>
          </w:p>
        </w:tc>
        <w:tc>
          <w:tcPr>
            <w:tcW w:w="363" w:type="dxa"/>
            <w:vAlign w:val="center"/>
          </w:tcPr>
          <w:p w14:paraId="07242061" w14:textId="77777777" w:rsidR="00E37D2C" w:rsidRPr="00ED4AF8" w:rsidRDefault="00E37D2C" w:rsidP="00E93FDC">
            <w:pPr>
              <w:pStyle w:val="TAC"/>
              <w:rPr>
                <w:sz w:val="13"/>
                <w:lang w:eastAsia="zh-CN"/>
              </w:rPr>
            </w:pPr>
            <w:r w:rsidRPr="00ED4AF8">
              <w:rPr>
                <w:sz w:val="13"/>
                <w:lang w:eastAsia="zh-CN"/>
              </w:rPr>
              <w:t>364</w:t>
            </w:r>
          </w:p>
        </w:tc>
        <w:tc>
          <w:tcPr>
            <w:tcW w:w="555" w:type="dxa"/>
            <w:shd w:val="clear" w:color="auto" w:fill="D9D9D9"/>
            <w:vAlign w:val="center"/>
          </w:tcPr>
          <w:p w14:paraId="0FFAE93B" w14:textId="77777777" w:rsidR="00E37D2C" w:rsidRPr="00ED4AF8" w:rsidRDefault="00E37D2C" w:rsidP="00E93FDC">
            <w:pPr>
              <w:pStyle w:val="TAC"/>
              <w:rPr>
                <w:sz w:val="13"/>
                <w:lang w:eastAsia="zh-CN"/>
              </w:rPr>
            </w:pPr>
            <w:r w:rsidRPr="00ED4AF8">
              <w:rPr>
                <w:sz w:val="13"/>
                <w:lang w:eastAsia="zh-CN"/>
              </w:rPr>
              <w:t>640</w:t>
            </w:r>
          </w:p>
        </w:tc>
        <w:tc>
          <w:tcPr>
            <w:tcW w:w="363" w:type="dxa"/>
            <w:vAlign w:val="center"/>
          </w:tcPr>
          <w:p w14:paraId="27D2348F" w14:textId="77777777" w:rsidR="00E37D2C" w:rsidRPr="00ED4AF8" w:rsidRDefault="00E37D2C" w:rsidP="00E93FDC">
            <w:pPr>
              <w:pStyle w:val="TAC"/>
              <w:rPr>
                <w:sz w:val="13"/>
                <w:lang w:eastAsia="zh-CN"/>
              </w:rPr>
            </w:pPr>
            <w:r w:rsidRPr="00ED4AF8">
              <w:rPr>
                <w:sz w:val="13"/>
                <w:lang w:eastAsia="zh-CN"/>
              </w:rPr>
              <w:t>414</w:t>
            </w:r>
          </w:p>
        </w:tc>
        <w:tc>
          <w:tcPr>
            <w:tcW w:w="555" w:type="dxa"/>
            <w:shd w:val="clear" w:color="auto" w:fill="D9D9D9"/>
            <w:vAlign w:val="center"/>
          </w:tcPr>
          <w:p w14:paraId="4637074C" w14:textId="77777777" w:rsidR="00E37D2C" w:rsidRPr="00ED4AF8" w:rsidRDefault="00E37D2C" w:rsidP="00E93FDC">
            <w:pPr>
              <w:pStyle w:val="TAC"/>
              <w:rPr>
                <w:sz w:val="13"/>
                <w:lang w:eastAsia="zh-CN"/>
              </w:rPr>
            </w:pPr>
            <w:r w:rsidRPr="00ED4AF8">
              <w:rPr>
                <w:sz w:val="13"/>
                <w:lang w:eastAsia="zh-CN"/>
              </w:rPr>
              <w:t>768</w:t>
            </w:r>
          </w:p>
        </w:tc>
        <w:tc>
          <w:tcPr>
            <w:tcW w:w="363" w:type="dxa"/>
            <w:vAlign w:val="center"/>
          </w:tcPr>
          <w:p w14:paraId="481FD509" w14:textId="77777777" w:rsidR="00E37D2C" w:rsidRPr="00ED4AF8" w:rsidRDefault="00E37D2C" w:rsidP="00E93FDC">
            <w:pPr>
              <w:pStyle w:val="TAC"/>
              <w:rPr>
                <w:sz w:val="13"/>
                <w:lang w:eastAsia="zh-CN"/>
              </w:rPr>
            </w:pPr>
            <w:r w:rsidRPr="00ED4AF8">
              <w:rPr>
                <w:sz w:val="13"/>
                <w:lang w:eastAsia="zh-CN"/>
              </w:rPr>
              <w:t>819</w:t>
            </w:r>
          </w:p>
        </w:tc>
        <w:tc>
          <w:tcPr>
            <w:tcW w:w="555" w:type="dxa"/>
            <w:shd w:val="clear" w:color="auto" w:fill="D9D9D9"/>
            <w:vAlign w:val="center"/>
          </w:tcPr>
          <w:p w14:paraId="083C9FBA" w14:textId="77777777" w:rsidR="00E37D2C" w:rsidRPr="00ED4AF8" w:rsidRDefault="00E37D2C" w:rsidP="00E93FDC">
            <w:pPr>
              <w:pStyle w:val="TAC"/>
              <w:rPr>
                <w:sz w:val="13"/>
                <w:lang w:eastAsia="zh-CN"/>
              </w:rPr>
            </w:pPr>
            <w:r w:rsidRPr="00ED4AF8">
              <w:rPr>
                <w:sz w:val="13"/>
                <w:lang w:eastAsia="zh-CN"/>
              </w:rPr>
              <w:t>896</w:t>
            </w:r>
          </w:p>
        </w:tc>
        <w:tc>
          <w:tcPr>
            <w:tcW w:w="363" w:type="dxa"/>
            <w:vAlign w:val="center"/>
          </w:tcPr>
          <w:p w14:paraId="18C853CD" w14:textId="77777777" w:rsidR="00E37D2C" w:rsidRPr="00ED4AF8" w:rsidRDefault="00E37D2C" w:rsidP="00E93FDC">
            <w:pPr>
              <w:pStyle w:val="TAC"/>
              <w:rPr>
                <w:sz w:val="13"/>
                <w:lang w:eastAsia="zh-CN"/>
              </w:rPr>
            </w:pPr>
            <w:r w:rsidRPr="00ED4AF8">
              <w:rPr>
                <w:sz w:val="13"/>
                <w:lang w:eastAsia="zh-CN"/>
              </w:rPr>
              <w:t>966</w:t>
            </w:r>
          </w:p>
        </w:tc>
      </w:tr>
      <w:tr w:rsidR="00E37D2C" w:rsidRPr="00ED4AF8" w14:paraId="734BD72A" w14:textId="77777777" w:rsidTr="00E93FDC">
        <w:trPr>
          <w:jc w:val="center"/>
        </w:trPr>
        <w:tc>
          <w:tcPr>
            <w:tcW w:w="297" w:type="dxa"/>
            <w:shd w:val="clear" w:color="auto" w:fill="D9D9D9"/>
            <w:vAlign w:val="center"/>
          </w:tcPr>
          <w:p w14:paraId="355A8F94" w14:textId="77777777" w:rsidR="00E37D2C" w:rsidRPr="00ED4AF8" w:rsidRDefault="00E37D2C" w:rsidP="00E93FDC">
            <w:pPr>
              <w:pStyle w:val="TAC"/>
              <w:rPr>
                <w:sz w:val="13"/>
                <w:lang w:eastAsia="zh-CN"/>
              </w:rPr>
            </w:pPr>
            <w:r w:rsidRPr="00ED4AF8">
              <w:rPr>
                <w:sz w:val="13"/>
                <w:lang w:eastAsia="zh-CN"/>
              </w:rPr>
              <w:t>1</w:t>
            </w:r>
          </w:p>
        </w:tc>
        <w:tc>
          <w:tcPr>
            <w:tcW w:w="621" w:type="dxa"/>
            <w:vAlign w:val="center"/>
          </w:tcPr>
          <w:p w14:paraId="6E42E3C0" w14:textId="77777777" w:rsidR="00E37D2C" w:rsidRPr="00ED4AF8" w:rsidRDefault="00E37D2C" w:rsidP="00E93FDC">
            <w:pPr>
              <w:pStyle w:val="TAC"/>
              <w:rPr>
                <w:sz w:val="13"/>
                <w:lang w:eastAsia="zh-CN"/>
              </w:rPr>
            </w:pPr>
            <w:r w:rsidRPr="00ED4AF8">
              <w:rPr>
                <w:sz w:val="13"/>
                <w:lang w:eastAsia="zh-CN"/>
              </w:rPr>
              <w:t>1</w:t>
            </w:r>
          </w:p>
        </w:tc>
        <w:tc>
          <w:tcPr>
            <w:tcW w:w="555" w:type="dxa"/>
            <w:shd w:val="clear" w:color="auto" w:fill="D9D9D9"/>
            <w:vAlign w:val="center"/>
          </w:tcPr>
          <w:p w14:paraId="1728256D" w14:textId="77777777" w:rsidR="00E37D2C" w:rsidRPr="00ED4AF8" w:rsidRDefault="00E37D2C" w:rsidP="00E93FDC">
            <w:pPr>
              <w:pStyle w:val="TAC"/>
              <w:rPr>
                <w:sz w:val="13"/>
                <w:lang w:eastAsia="zh-CN"/>
              </w:rPr>
            </w:pPr>
            <w:r w:rsidRPr="00ED4AF8">
              <w:rPr>
                <w:sz w:val="13"/>
                <w:lang w:eastAsia="zh-CN"/>
              </w:rPr>
              <w:t>129</w:t>
            </w:r>
          </w:p>
        </w:tc>
        <w:tc>
          <w:tcPr>
            <w:tcW w:w="363" w:type="dxa"/>
            <w:vAlign w:val="center"/>
          </w:tcPr>
          <w:p w14:paraId="7A3096FE" w14:textId="77777777" w:rsidR="00E37D2C" w:rsidRPr="00ED4AF8" w:rsidRDefault="00E37D2C" w:rsidP="00E93FDC">
            <w:pPr>
              <w:pStyle w:val="TAC"/>
              <w:rPr>
                <w:sz w:val="13"/>
                <w:lang w:eastAsia="zh-CN"/>
              </w:rPr>
            </w:pPr>
            <w:r w:rsidRPr="00ED4AF8">
              <w:rPr>
                <w:sz w:val="13"/>
                <w:lang w:eastAsia="zh-CN"/>
              </w:rPr>
              <w:t>54</w:t>
            </w:r>
          </w:p>
        </w:tc>
        <w:tc>
          <w:tcPr>
            <w:tcW w:w="555" w:type="dxa"/>
            <w:shd w:val="clear" w:color="auto" w:fill="D9D9D9"/>
            <w:vAlign w:val="center"/>
          </w:tcPr>
          <w:p w14:paraId="351D8AA8" w14:textId="77777777" w:rsidR="00E37D2C" w:rsidRPr="00ED4AF8" w:rsidRDefault="00E37D2C" w:rsidP="00E93FDC">
            <w:pPr>
              <w:pStyle w:val="TAC"/>
              <w:rPr>
                <w:sz w:val="13"/>
                <w:lang w:eastAsia="zh-CN"/>
              </w:rPr>
            </w:pPr>
            <w:r w:rsidRPr="00ED4AF8">
              <w:rPr>
                <w:sz w:val="13"/>
                <w:lang w:eastAsia="zh-CN"/>
              </w:rPr>
              <w:t>257</w:t>
            </w:r>
          </w:p>
        </w:tc>
        <w:tc>
          <w:tcPr>
            <w:tcW w:w="363" w:type="dxa"/>
            <w:vAlign w:val="center"/>
          </w:tcPr>
          <w:p w14:paraId="495D1696" w14:textId="77777777" w:rsidR="00E37D2C" w:rsidRPr="00ED4AF8" w:rsidRDefault="00E37D2C" w:rsidP="00E93FDC">
            <w:pPr>
              <w:pStyle w:val="TAC"/>
              <w:rPr>
                <w:sz w:val="13"/>
                <w:lang w:eastAsia="zh-CN"/>
              </w:rPr>
            </w:pPr>
            <w:r w:rsidRPr="00ED4AF8">
              <w:rPr>
                <w:sz w:val="13"/>
                <w:lang w:eastAsia="zh-CN"/>
              </w:rPr>
              <w:t>204</w:t>
            </w:r>
          </w:p>
        </w:tc>
        <w:tc>
          <w:tcPr>
            <w:tcW w:w="555" w:type="dxa"/>
            <w:shd w:val="clear" w:color="auto" w:fill="D9D9D9"/>
            <w:vAlign w:val="center"/>
          </w:tcPr>
          <w:p w14:paraId="1338643E" w14:textId="77777777" w:rsidR="00E37D2C" w:rsidRPr="00ED4AF8" w:rsidRDefault="00E37D2C" w:rsidP="00E93FDC">
            <w:pPr>
              <w:pStyle w:val="TAC"/>
              <w:rPr>
                <w:sz w:val="13"/>
                <w:lang w:eastAsia="zh-CN"/>
              </w:rPr>
            </w:pPr>
            <w:r w:rsidRPr="00ED4AF8">
              <w:rPr>
                <w:sz w:val="13"/>
                <w:lang w:eastAsia="zh-CN"/>
              </w:rPr>
              <w:t>385</w:t>
            </w:r>
          </w:p>
        </w:tc>
        <w:tc>
          <w:tcPr>
            <w:tcW w:w="363" w:type="dxa"/>
            <w:vAlign w:val="center"/>
          </w:tcPr>
          <w:p w14:paraId="756A59A4" w14:textId="77777777" w:rsidR="00E37D2C" w:rsidRPr="00ED4AF8" w:rsidRDefault="00E37D2C" w:rsidP="00E93FDC">
            <w:pPr>
              <w:pStyle w:val="TAC"/>
              <w:rPr>
                <w:sz w:val="13"/>
                <w:lang w:eastAsia="zh-CN"/>
              </w:rPr>
            </w:pPr>
            <w:r w:rsidRPr="00ED4AF8">
              <w:rPr>
                <w:sz w:val="13"/>
                <w:lang w:eastAsia="zh-CN"/>
              </w:rPr>
              <w:t>309</w:t>
            </w:r>
          </w:p>
        </w:tc>
        <w:tc>
          <w:tcPr>
            <w:tcW w:w="555" w:type="dxa"/>
            <w:shd w:val="clear" w:color="auto" w:fill="D9D9D9"/>
            <w:vAlign w:val="center"/>
          </w:tcPr>
          <w:p w14:paraId="0BFDCE7C" w14:textId="77777777" w:rsidR="00E37D2C" w:rsidRPr="00ED4AF8" w:rsidRDefault="00E37D2C" w:rsidP="00E93FDC">
            <w:pPr>
              <w:pStyle w:val="TAC"/>
              <w:rPr>
                <w:sz w:val="13"/>
                <w:lang w:eastAsia="zh-CN"/>
              </w:rPr>
            </w:pPr>
            <w:r w:rsidRPr="00ED4AF8">
              <w:rPr>
                <w:sz w:val="13"/>
                <w:lang w:eastAsia="zh-CN"/>
              </w:rPr>
              <w:t>513</w:t>
            </w:r>
          </w:p>
        </w:tc>
        <w:tc>
          <w:tcPr>
            <w:tcW w:w="363" w:type="dxa"/>
            <w:vAlign w:val="center"/>
          </w:tcPr>
          <w:p w14:paraId="22E71FB9" w14:textId="77777777" w:rsidR="00E37D2C" w:rsidRPr="00ED4AF8" w:rsidRDefault="00E37D2C" w:rsidP="00E93FDC">
            <w:pPr>
              <w:pStyle w:val="TAC"/>
              <w:rPr>
                <w:sz w:val="13"/>
                <w:lang w:eastAsia="zh-CN"/>
              </w:rPr>
            </w:pPr>
            <w:r w:rsidRPr="00ED4AF8">
              <w:rPr>
                <w:sz w:val="13"/>
                <w:lang w:eastAsia="zh-CN"/>
              </w:rPr>
              <w:t>654</w:t>
            </w:r>
          </w:p>
        </w:tc>
        <w:tc>
          <w:tcPr>
            <w:tcW w:w="555" w:type="dxa"/>
            <w:shd w:val="clear" w:color="auto" w:fill="D9D9D9"/>
            <w:vAlign w:val="center"/>
          </w:tcPr>
          <w:p w14:paraId="17B8CA49" w14:textId="77777777" w:rsidR="00E37D2C" w:rsidRPr="00ED4AF8" w:rsidRDefault="00E37D2C" w:rsidP="00E93FDC">
            <w:pPr>
              <w:pStyle w:val="TAC"/>
              <w:rPr>
                <w:sz w:val="13"/>
                <w:lang w:eastAsia="zh-CN"/>
              </w:rPr>
            </w:pPr>
            <w:r w:rsidRPr="00ED4AF8">
              <w:rPr>
                <w:sz w:val="13"/>
                <w:lang w:eastAsia="zh-CN"/>
              </w:rPr>
              <w:t>641</w:t>
            </w:r>
          </w:p>
        </w:tc>
        <w:tc>
          <w:tcPr>
            <w:tcW w:w="363" w:type="dxa"/>
            <w:vAlign w:val="center"/>
          </w:tcPr>
          <w:p w14:paraId="27351056" w14:textId="77777777" w:rsidR="00E37D2C" w:rsidRPr="00ED4AF8" w:rsidRDefault="00E37D2C" w:rsidP="00E93FDC">
            <w:pPr>
              <w:pStyle w:val="TAC"/>
              <w:rPr>
                <w:sz w:val="13"/>
                <w:lang w:eastAsia="zh-CN"/>
              </w:rPr>
            </w:pPr>
            <w:r w:rsidRPr="00ED4AF8">
              <w:rPr>
                <w:sz w:val="13"/>
                <w:lang w:eastAsia="zh-CN"/>
              </w:rPr>
              <w:t>223</w:t>
            </w:r>
          </w:p>
        </w:tc>
        <w:tc>
          <w:tcPr>
            <w:tcW w:w="555" w:type="dxa"/>
            <w:shd w:val="clear" w:color="auto" w:fill="D9D9D9"/>
            <w:vAlign w:val="center"/>
          </w:tcPr>
          <w:p w14:paraId="39C08776" w14:textId="77777777" w:rsidR="00E37D2C" w:rsidRPr="00ED4AF8" w:rsidRDefault="00E37D2C" w:rsidP="00E93FDC">
            <w:pPr>
              <w:pStyle w:val="TAC"/>
              <w:rPr>
                <w:sz w:val="13"/>
                <w:lang w:eastAsia="zh-CN"/>
              </w:rPr>
            </w:pPr>
            <w:r w:rsidRPr="00ED4AF8">
              <w:rPr>
                <w:sz w:val="13"/>
                <w:lang w:eastAsia="zh-CN"/>
              </w:rPr>
              <w:t>769</w:t>
            </w:r>
          </w:p>
        </w:tc>
        <w:tc>
          <w:tcPr>
            <w:tcW w:w="363" w:type="dxa"/>
            <w:vAlign w:val="center"/>
          </w:tcPr>
          <w:p w14:paraId="2A199A00" w14:textId="77777777" w:rsidR="00E37D2C" w:rsidRPr="00ED4AF8" w:rsidRDefault="00E37D2C" w:rsidP="00E93FDC">
            <w:pPr>
              <w:pStyle w:val="TAC"/>
              <w:rPr>
                <w:sz w:val="13"/>
                <w:lang w:eastAsia="zh-CN"/>
              </w:rPr>
            </w:pPr>
            <w:r w:rsidRPr="00ED4AF8">
              <w:rPr>
                <w:sz w:val="13"/>
                <w:lang w:eastAsia="zh-CN"/>
              </w:rPr>
              <w:t>814</w:t>
            </w:r>
          </w:p>
        </w:tc>
        <w:tc>
          <w:tcPr>
            <w:tcW w:w="555" w:type="dxa"/>
            <w:shd w:val="clear" w:color="auto" w:fill="D9D9D9"/>
            <w:vAlign w:val="center"/>
          </w:tcPr>
          <w:p w14:paraId="3335CD90" w14:textId="77777777" w:rsidR="00E37D2C" w:rsidRPr="00ED4AF8" w:rsidRDefault="00E37D2C" w:rsidP="00E93FDC">
            <w:pPr>
              <w:pStyle w:val="TAC"/>
              <w:rPr>
                <w:sz w:val="13"/>
                <w:lang w:eastAsia="zh-CN"/>
              </w:rPr>
            </w:pPr>
            <w:r w:rsidRPr="00ED4AF8">
              <w:rPr>
                <w:sz w:val="13"/>
                <w:lang w:eastAsia="zh-CN"/>
              </w:rPr>
              <w:t>897</w:t>
            </w:r>
          </w:p>
        </w:tc>
        <w:tc>
          <w:tcPr>
            <w:tcW w:w="363" w:type="dxa"/>
            <w:vAlign w:val="center"/>
          </w:tcPr>
          <w:p w14:paraId="321BE5CE" w14:textId="77777777" w:rsidR="00E37D2C" w:rsidRPr="00ED4AF8" w:rsidRDefault="00E37D2C" w:rsidP="00E93FDC">
            <w:pPr>
              <w:pStyle w:val="TAC"/>
              <w:rPr>
                <w:sz w:val="13"/>
                <w:lang w:eastAsia="zh-CN"/>
              </w:rPr>
            </w:pPr>
            <w:r w:rsidRPr="00ED4AF8">
              <w:rPr>
                <w:sz w:val="13"/>
                <w:lang w:eastAsia="zh-CN"/>
              </w:rPr>
              <w:t>755</w:t>
            </w:r>
          </w:p>
        </w:tc>
      </w:tr>
      <w:tr w:rsidR="00E37D2C" w:rsidRPr="00ED4AF8" w14:paraId="0FAAC331" w14:textId="77777777" w:rsidTr="00E93FDC">
        <w:trPr>
          <w:jc w:val="center"/>
        </w:trPr>
        <w:tc>
          <w:tcPr>
            <w:tcW w:w="297" w:type="dxa"/>
            <w:shd w:val="clear" w:color="auto" w:fill="D9D9D9"/>
            <w:vAlign w:val="center"/>
          </w:tcPr>
          <w:p w14:paraId="3F8A6377" w14:textId="77777777" w:rsidR="00E37D2C" w:rsidRPr="00ED4AF8" w:rsidRDefault="00E37D2C" w:rsidP="00E93FDC">
            <w:pPr>
              <w:pStyle w:val="TAC"/>
              <w:rPr>
                <w:sz w:val="13"/>
                <w:lang w:eastAsia="zh-CN"/>
              </w:rPr>
            </w:pPr>
            <w:r w:rsidRPr="00ED4AF8">
              <w:rPr>
                <w:sz w:val="13"/>
                <w:lang w:eastAsia="zh-CN"/>
              </w:rPr>
              <w:t>2</w:t>
            </w:r>
          </w:p>
        </w:tc>
        <w:tc>
          <w:tcPr>
            <w:tcW w:w="621" w:type="dxa"/>
            <w:vAlign w:val="center"/>
          </w:tcPr>
          <w:p w14:paraId="3B1693CA" w14:textId="77777777" w:rsidR="00E37D2C" w:rsidRPr="00ED4AF8" w:rsidRDefault="00E37D2C" w:rsidP="00E93FDC">
            <w:pPr>
              <w:pStyle w:val="TAC"/>
              <w:rPr>
                <w:sz w:val="13"/>
                <w:lang w:eastAsia="zh-CN"/>
              </w:rPr>
            </w:pPr>
            <w:r w:rsidRPr="00ED4AF8">
              <w:rPr>
                <w:sz w:val="13"/>
                <w:lang w:eastAsia="zh-CN"/>
              </w:rPr>
              <w:t>2</w:t>
            </w:r>
          </w:p>
        </w:tc>
        <w:tc>
          <w:tcPr>
            <w:tcW w:w="555" w:type="dxa"/>
            <w:shd w:val="clear" w:color="auto" w:fill="D9D9D9"/>
            <w:vAlign w:val="center"/>
          </w:tcPr>
          <w:p w14:paraId="6C3071C4" w14:textId="77777777" w:rsidR="00E37D2C" w:rsidRPr="00ED4AF8" w:rsidRDefault="00E37D2C" w:rsidP="00E93FDC">
            <w:pPr>
              <w:pStyle w:val="TAC"/>
              <w:rPr>
                <w:sz w:val="13"/>
                <w:lang w:eastAsia="zh-CN"/>
              </w:rPr>
            </w:pPr>
            <w:r w:rsidRPr="00ED4AF8">
              <w:rPr>
                <w:sz w:val="13"/>
                <w:lang w:eastAsia="zh-CN"/>
              </w:rPr>
              <w:t>130</w:t>
            </w:r>
          </w:p>
        </w:tc>
        <w:tc>
          <w:tcPr>
            <w:tcW w:w="363" w:type="dxa"/>
            <w:vAlign w:val="center"/>
          </w:tcPr>
          <w:p w14:paraId="19894DB0" w14:textId="77777777" w:rsidR="00E37D2C" w:rsidRPr="00ED4AF8" w:rsidRDefault="00E37D2C" w:rsidP="00E93FDC">
            <w:pPr>
              <w:pStyle w:val="TAC"/>
              <w:rPr>
                <w:sz w:val="13"/>
                <w:lang w:eastAsia="zh-CN"/>
              </w:rPr>
            </w:pPr>
            <w:r w:rsidRPr="00ED4AF8">
              <w:rPr>
                <w:sz w:val="13"/>
                <w:lang w:eastAsia="zh-CN"/>
              </w:rPr>
              <w:t>83</w:t>
            </w:r>
          </w:p>
        </w:tc>
        <w:tc>
          <w:tcPr>
            <w:tcW w:w="555" w:type="dxa"/>
            <w:shd w:val="clear" w:color="auto" w:fill="D9D9D9"/>
            <w:vAlign w:val="center"/>
          </w:tcPr>
          <w:p w14:paraId="4376188D" w14:textId="77777777" w:rsidR="00E37D2C" w:rsidRPr="00ED4AF8" w:rsidRDefault="00E37D2C" w:rsidP="00E93FDC">
            <w:pPr>
              <w:pStyle w:val="TAC"/>
              <w:rPr>
                <w:sz w:val="13"/>
                <w:lang w:eastAsia="zh-CN"/>
              </w:rPr>
            </w:pPr>
            <w:r w:rsidRPr="00ED4AF8">
              <w:rPr>
                <w:sz w:val="13"/>
                <w:lang w:eastAsia="zh-CN"/>
              </w:rPr>
              <w:t>258</w:t>
            </w:r>
          </w:p>
        </w:tc>
        <w:tc>
          <w:tcPr>
            <w:tcW w:w="363" w:type="dxa"/>
            <w:vAlign w:val="center"/>
          </w:tcPr>
          <w:p w14:paraId="2498BB3B" w14:textId="77777777" w:rsidR="00E37D2C" w:rsidRPr="00ED4AF8" w:rsidRDefault="00E37D2C" w:rsidP="00E93FDC">
            <w:pPr>
              <w:pStyle w:val="TAC"/>
              <w:rPr>
                <w:sz w:val="13"/>
                <w:lang w:eastAsia="zh-CN"/>
              </w:rPr>
            </w:pPr>
            <w:r w:rsidRPr="00ED4AF8">
              <w:rPr>
                <w:sz w:val="13"/>
                <w:lang w:eastAsia="zh-CN"/>
              </w:rPr>
              <w:t>298</w:t>
            </w:r>
          </w:p>
        </w:tc>
        <w:tc>
          <w:tcPr>
            <w:tcW w:w="555" w:type="dxa"/>
            <w:shd w:val="clear" w:color="auto" w:fill="D9D9D9"/>
            <w:vAlign w:val="center"/>
          </w:tcPr>
          <w:p w14:paraId="12539064" w14:textId="77777777" w:rsidR="00E37D2C" w:rsidRPr="00ED4AF8" w:rsidRDefault="00E37D2C" w:rsidP="00E93FDC">
            <w:pPr>
              <w:pStyle w:val="TAC"/>
              <w:rPr>
                <w:sz w:val="13"/>
                <w:lang w:eastAsia="zh-CN"/>
              </w:rPr>
            </w:pPr>
            <w:r w:rsidRPr="00ED4AF8">
              <w:rPr>
                <w:sz w:val="13"/>
                <w:lang w:eastAsia="zh-CN"/>
              </w:rPr>
              <w:t>386</w:t>
            </w:r>
          </w:p>
        </w:tc>
        <w:tc>
          <w:tcPr>
            <w:tcW w:w="363" w:type="dxa"/>
            <w:vAlign w:val="center"/>
          </w:tcPr>
          <w:p w14:paraId="2AD70A85" w14:textId="77777777" w:rsidR="00E37D2C" w:rsidRPr="00ED4AF8" w:rsidRDefault="00E37D2C" w:rsidP="00E93FDC">
            <w:pPr>
              <w:pStyle w:val="TAC"/>
              <w:rPr>
                <w:sz w:val="13"/>
                <w:lang w:eastAsia="zh-CN"/>
              </w:rPr>
            </w:pPr>
            <w:r w:rsidRPr="00ED4AF8">
              <w:rPr>
                <w:sz w:val="13"/>
                <w:lang w:eastAsia="zh-CN"/>
              </w:rPr>
              <w:t>188</w:t>
            </w:r>
          </w:p>
        </w:tc>
        <w:tc>
          <w:tcPr>
            <w:tcW w:w="555" w:type="dxa"/>
            <w:shd w:val="clear" w:color="auto" w:fill="D9D9D9"/>
            <w:vAlign w:val="center"/>
          </w:tcPr>
          <w:p w14:paraId="16BB6104" w14:textId="77777777" w:rsidR="00E37D2C" w:rsidRPr="00ED4AF8" w:rsidRDefault="00E37D2C" w:rsidP="00E93FDC">
            <w:pPr>
              <w:pStyle w:val="TAC"/>
              <w:rPr>
                <w:sz w:val="13"/>
                <w:lang w:eastAsia="zh-CN"/>
              </w:rPr>
            </w:pPr>
            <w:r w:rsidRPr="00ED4AF8">
              <w:rPr>
                <w:sz w:val="13"/>
                <w:lang w:eastAsia="zh-CN"/>
              </w:rPr>
              <w:t>514</w:t>
            </w:r>
          </w:p>
        </w:tc>
        <w:tc>
          <w:tcPr>
            <w:tcW w:w="363" w:type="dxa"/>
            <w:vAlign w:val="center"/>
          </w:tcPr>
          <w:p w14:paraId="2D85A1FB" w14:textId="77777777" w:rsidR="00E37D2C" w:rsidRPr="00ED4AF8" w:rsidRDefault="00E37D2C" w:rsidP="00E93FDC">
            <w:pPr>
              <w:pStyle w:val="TAC"/>
              <w:rPr>
                <w:sz w:val="13"/>
                <w:lang w:eastAsia="zh-CN"/>
              </w:rPr>
            </w:pPr>
            <w:r w:rsidRPr="00ED4AF8">
              <w:rPr>
                <w:sz w:val="13"/>
                <w:lang w:eastAsia="zh-CN"/>
              </w:rPr>
              <w:t>659</w:t>
            </w:r>
          </w:p>
        </w:tc>
        <w:tc>
          <w:tcPr>
            <w:tcW w:w="555" w:type="dxa"/>
            <w:shd w:val="clear" w:color="auto" w:fill="D9D9D9"/>
            <w:vAlign w:val="center"/>
          </w:tcPr>
          <w:p w14:paraId="7AA3F79E" w14:textId="77777777" w:rsidR="00E37D2C" w:rsidRPr="00ED4AF8" w:rsidRDefault="00E37D2C" w:rsidP="00E93FDC">
            <w:pPr>
              <w:pStyle w:val="TAC"/>
              <w:rPr>
                <w:sz w:val="13"/>
                <w:lang w:eastAsia="zh-CN"/>
              </w:rPr>
            </w:pPr>
            <w:r w:rsidRPr="00ED4AF8">
              <w:rPr>
                <w:sz w:val="13"/>
                <w:lang w:eastAsia="zh-CN"/>
              </w:rPr>
              <w:t>642</w:t>
            </w:r>
          </w:p>
        </w:tc>
        <w:tc>
          <w:tcPr>
            <w:tcW w:w="363" w:type="dxa"/>
            <w:vAlign w:val="center"/>
          </w:tcPr>
          <w:p w14:paraId="7F5F55A4" w14:textId="77777777" w:rsidR="00E37D2C" w:rsidRPr="00ED4AF8" w:rsidRDefault="00E37D2C" w:rsidP="00E93FDC">
            <w:pPr>
              <w:pStyle w:val="TAC"/>
              <w:rPr>
                <w:sz w:val="13"/>
                <w:lang w:eastAsia="zh-CN"/>
              </w:rPr>
            </w:pPr>
            <w:r w:rsidRPr="00ED4AF8">
              <w:rPr>
                <w:sz w:val="13"/>
                <w:lang w:eastAsia="zh-CN"/>
              </w:rPr>
              <w:t>663</w:t>
            </w:r>
          </w:p>
        </w:tc>
        <w:tc>
          <w:tcPr>
            <w:tcW w:w="555" w:type="dxa"/>
            <w:shd w:val="clear" w:color="auto" w:fill="D9D9D9"/>
            <w:vAlign w:val="center"/>
          </w:tcPr>
          <w:p w14:paraId="07656E7E" w14:textId="77777777" w:rsidR="00E37D2C" w:rsidRPr="00ED4AF8" w:rsidRDefault="00E37D2C" w:rsidP="00E93FDC">
            <w:pPr>
              <w:pStyle w:val="TAC"/>
              <w:rPr>
                <w:sz w:val="13"/>
                <w:lang w:eastAsia="zh-CN"/>
              </w:rPr>
            </w:pPr>
            <w:r w:rsidRPr="00ED4AF8">
              <w:rPr>
                <w:sz w:val="13"/>
                <w:lang w:eastAsia="zh-CN"/>
              </w:rPr>
              <w:t>770</w:t>
            </w:r>
          </w:p>
        </w:tc>
        <w:tc>
          <w:tcPr>
            <w:tcW w:w="363" w:type="dxa"/>
            <w:vAlign w:val="center"/>
          </w:tcPr>
          <w:p w14:paraId="594C7944" w14:textId="77777777" w:rsidR="00E37D2C" w:rsidRPr="00ED4AF8" w:rsidRDefault="00E37D2C" w:rsidP="00E93FDC">
            <w:pPr>
              <w:pStyle w:val="TAC"/>
              <w:rPr>
                <w:sz w:val="13"/>
                <w:lang w:eastAsia="zh-CN"/>
              </w:rPr>
            </w:pPr>
            <w:r w:rsidRPr="00ED4AF8">
              <w:rPr>
                <w:sz w:val="13"/>
                <w:lang w:eastAsia="zh-CN"/>
              </w:rPr>
              <w:t>439</w:t>
            </w:r>
          </w:p>
        </w:tc>
        <w:tc>
          <w:tcPr>
            <w:tcW w:w="555" w:type="dxa"/>
            <w:shd w:val="clear" w:color="auto" w:fill="D9D9D9"/>
            <w:vAlign w:val="center"/>
          </w:tcPr>
          <w:p w14:paraId="65D506F5" w14:textId="77777777" w:rsidR="00E37D2C" w:rsidRPr="00ED4AF8" w:rsidRDefault="00E37D2C" w:rsidP="00E93FDC">
            <w:pPr>
              <w:pStyle w:val="TAC"/>
              <w:rPr>
                <w:sz w:val="13"/>
                <w:lang w:eastAsia="zh-CN"/>
              </w:rPr>
            </w:pPr>
            <w:r w:rsidRPr="00ED4AF8">
              <w:rPr>
                <w:sz w:val="13"/>
                <w:lang w:eastAsia="zh-CN"/>
              </w:rPr>
              <w:t>898</w:t>
            </w:r>
          </w:p>
        </w:tc>
        <w:tc>
          <w:tcPr>
            <w:tcW w:w="363" w:type="dxa"/>
            <w:vAlign w:val="center"/>
          </w:tcPr>
          <w:p w14:paraId="3878DC5E" w14:textId="77777777" w:rsidR="00E37D2C" w:rsidRPr="00ED4AF8" w:rsidRDefault="00E37D2C" w:rsidP="00E93FDC">
            <w:pPr>
              <w:pStyle w:val="TAC"/>
              <w:rPr>
                <w:sz w:val="13"/>
                <w:lang w:eastAsia="zh-CN"/>
              </w:rPr>
            </w:pPr>
            <w:r w:rsidRPr="00ED4AF8">
              <w:rPr>
                <w:sz w:val="13"/>
                <w:lang w:eastAsia="zh-CN"/>
              </w:rPr>
              <w:t>859</w:t>
            </w:r>
          </w:p>
        </w:tc>
      </w:tr>
      <w:tr w:rsidR="00E37D2C" w:rsidRPr="00ED4AF8" w14:paraId="04601540" w14:textId="77777777" w:rsidTr="00E93FDC">
        <w:trPr>
          <w:jc w:val="center"/>
        </w:trPr>
        <w:tc>
          <w:tcPr>
            <w:tcW w:w="297" w:type="dxa"/>
            <w:shd w:val="clear" w:color="auto" w:fill="D9D9D9"/>
            <w:vAlign w:val="center"/>
          </w:tcPr>
          <w:p w14:paraId="250ED564" w14:textId="77777777" w:rsidR="00E37D2C" w:rsidRPr="00ED4AF8" w:rsidRDefault="00E37D2C" w:rsidP="00E93FDC">
            <w:pPr>
              <w:pStyle w:val="TAC"/>
              <w:rPr>
                <w:sz w:val="13"/>
                <w:lang w:eastAsia="zh-CN"/>
              </w:rPr>
            </w:pPr>
            <w:r w:rsidRPr="00ED4AF8">
              <w:rPr>
                <w:sz w:val="13"/>
                <w:lang w:eastAsia="zh-CN"/>
              </w:rPr>
              <w:t>3</w:t>
            </w:r>
          </w:p>
        </w:tc>
        <w:tc>
          <w:tcPr>
            <w:tcW w:w="621" w:type="dxa"/>
            <w:vAlign w:val="center"/>
          </w:tcPr>
          <w:p w14:paraId="451D25B5" w14:textId="77777777" w:rsidR="00E37D2C" w:rsidRPr="00ED4AF8" w:rsidRDefault="00E37D2C" w:rsidP="00E93FDC">
            <w:pPr>
              <w:pStyle w:val="TAC"/>
              <w:rPr>
                <w:sz w:val="13"/>
                <w:lang w:eastAsia="zh-CN"/>
              </w:rPr>
            </w:pPr>
            <w:r w:rsidRPr="00ED4AF8">
              <w:rPr>
                <w:sz w:val="13"/>
                <w:lang w:eastAsia="zh-CN"/>
              </w:rPr>
              <w:t>4</w:t>
            </w:r>
          </w:p>
        </w:tc>
        <w:tc>
          <w:tcPr>
            <w:tcW w:w="555" w:type="dxa"/>
            <w:shd w:val="clear" w:color="auto" w:fill="D9D9D9"/>
            <w:vAlign w:val="center"/>
          </w:tcPr>
          <w:p w14:paraId="0A3C7C6E" w14:textId="77777777" w:rsidR="00E37D2C" w:rsidRPr="00ED4AF8" w:rsidRDefault="00E37D2C" w:rsidP="00E93FDC">
            <w:pPr>
              <w:pStyle w:val="TAC"/>
              <w:rPr>
                <w:sz w:val="13"/>
                <w:lang w:eastAsia="zh-CN"/>
              </w:rPr>
            </w:pPr>
            <w:r w:rsidRPr="00ED4AF8">
              <w:rPr>
                <w:sz w:val="13"/>
                <w:lang w:eastAsia="zh-CN"/>
              </w:rPr>
              <w:t>131</w:t>
            </w:r>
          </w:p>
        </w:tc>
        <w:tc>
          <w:tcPr>
            <w:tcW w:w="363" w:type="dxa"/>
            <w:vAlign w:val="center"/>
          </w:tcPr>
          <w:p w14:paraId="4D7E3C1C" w14:textId="77777777" w:rsidR="00E37D2C" w:rsidRPr="00ED4AF8" w:rsidRDefault="00E37D2C" w:rsidP="00E93FDC">
            <w:pPr>
              <w:pStyle w:val="TAC"/>
              <w:rPr>
                <w:sz w:val="13"/>
                <w:lang w:eastAsia="zh-CN"/>
              </w:rPr>
            </w:pPr>
            <w:r w:rsidRPr="00ED4AF8">
              <w:rPr>
                <w:sz w:val="13"/>
                <w:lang w:eastAsia="zh-CN"/>
              </w:rPr>
              <w:t>57</w:t>
            </w:r>
          </w:p>
        </w:tc>
        <w:tc>
          <w:tcPr>
            <w:tcW w:w="555" w:type="dxa"/>
            <w:shd w:val="clear" w:color="auto" w:fill="D9D9D9"/>
            <w:vAlign w:val="center"/>
          </w:tcPr>
          <w:p w14:paraId="7ED4E831" w14:textId="77777777" w:rsidR="00E37D2C" w:rsidRPr="00ED4AF8" w:rsidRDefault="00E37D2C" w:rsidP="00E93FDC">
            <w:pPr>
              <w:pStyle w:val="TAC"/>
              <w:rPr>
                <w:sz w:val="13"/>
                <w:lang w:eastAsia="zh-CN"/>
              </w:rPr>
            </w:pPr>
            <w:r w:rsidRPr="00ED4AF8">
              <w:rPr>
                <w:sz w:val="13"/>
                <w:lang w:eastAsia="zh-CN"/>
              </w:rPr>
              <w:t>259</w:t>
            </w:r>
          </w:p>
        </w:tc>
        <w:tc>
          <w:tcPr>
            <w:tcW w:w="363" w:type="dxa"/>
            <w:vAlign w:val="center"/>
          </w:tcPr>
          <w:p w14:paraId="48DCA0D4" w14:textId="77777777" w:rsidR="00E37D2C" w:rsidRPr="00ED4AF8" w:rsidRDefault="00E37D2C" w:rsidP="00E93FDC">
            <w:pPr>
              <w:pStyle w:val="TAC"/>
              <w:rPr>
                <w:sz w:val="13"/>
                <w:lang w:eastAsia="zh-CN"/>
              </w:rPr>
            </w:pPr>
            <w:r w:rsidRPr="00ED4AF8">
              <w:rPr>
                <w:sz w:val="13"/>
                <w:lang w:eastAsia="zh-CN"/>
              </w:rPr>
              <w:t>400</w:t>
            </w:r>
          </w:p>
        </w:tc>
        <w:tc>
          <w:tcPr>
            <w:tcW w:w="555" w:type="dxa"/>
            <w:shd w:val="clear" w:color="auto" w:fill="D9D9D9"/>
            <w:vAlign w:val="center"/>
          </w:tcPr>
          <w:p w14:paraId="5312B6C3" w14:textId="77777777" w:rsidR="00E37D2C" w:rsidRPr="00ED4AF8" w:rsidRDefault="00E37D2C" w:rsidP="00E93FDC">
            <w:pPr>
              <w:pStyle w:val="TAC"/>
              <w:rPr>
                <w:sz w:val="13"/>
                <w:lang w:eastAsia="zh-CN"/>
              </w:rPr>
            </w:pPr>
            <w:r w:rsidRPr="00ED4AF8">
              <w:rPr>
                <w:sz w:val="13"/>
                <w:lang w:eastAsia="zh-CN"/>
              </w:rPr>
              <w:t>387</w:t>
            </w:r>
          </w:p>
        </w:tc>
        <w:tc>
          <w:tcPr>
            <w:tcW w:w="363" w:type="dxa"/>
            <w:vAlign w:val="center"/>
          </w:tcPr>
          <w:p w14:paraId="0FFA3733" w14:textId="77777777" w:rsidR="00E37D2C" w:rsidRPr="00ED4AF8" w:rsidRDefault="00E37D2C" w:rsidP="00E93FDC">
            <w:pPr>
              <w:pStyle w:val="TAC"/>
              <w:rPr>
                <w:sz w:val="13"/>
                <w:lang w:eastAsia="zh-CN"/>
              </w:rPr>
            </w:pPr>
            <w:r w:rsidRPr="00ED4AF8">
              <w:rPr>
                <w:sz w:val="13"/>
                <w:lang w:eastAsia="zh-CN"/>
              </w:rPr>
              <w:t>449</w:t>
            </w:r>
          </w:p>
        </w:tc>
        <w:tc>
          <w:tcPr>
            <w:tcW w:w="555" w:type="dxa"/>
            <w:shd w:val="clear" w:color="auto" w:fill="D9D9D9"/>
            <w:vAlign w:val="center"/>
          </w:tcPr>
          <w:p w14:paraId="0D2469A3" w14:textId="77777777" w:rsidR="00E37D2C" w:rsidRPr="00ED4AF8" w:rsidRDefault="00E37D2C" w:rsidP="00E93FDC">
            <w:pPr>
              <w:pStyle w:val="TAC"/>
              <w:rPr>
                <w:sz w:val="13"/>
                <w:lang w:eastAsia="zh-CN"/>
              </w:rPr>
            </w:pPr>
            <w:r w:rsidRPr="00ED4AF8">
              <w:rPr>
                <w:sz w:val="13"/>
                <w:lang w:eastAsia="zh-CN"/>
              </w:rPr>
              <w:t>515</w:t>
            </w:r>
          </w:p>
        </w:tc>
        <w:tc>
          <w:tcPr>
            <w:tcW w:w="363" w:type="dxa"/>
            <w:vAlign w:val="center"/>
          </w:tcPr>
          <w:p w14:paraId="48F537FA" w14:textId="77777777" w:rsidR="00E37D2C" w:rsidRPr="00ED4AF8" w:rsidRDefault="00E37D2C" w:rsidP="00E93FDC">
            <w:pPr>
              <w:pStyle w:val="TAC"/>
              <w:rPr>
                <w:sz w:val="13"/>
                <w:lang w:eastAsia="zh-CN"/>
              </w:rPr>
            </w:pPr>
            <w:r w:rsidRPr="00ED4AF8">
              <w:rPr>
                <w:sz w:val="13"/>
                <w:lang w:eastAsia="zh-CN"/>
              </w:rPr>
              <w:t>335</w:t>
            </w:r>
          </w:p>
        </w:tc>
        <w:tc>
          <w:tcPr>
            <w:tcW w:w="555" w:type="dxa"/>
            <w:shd w:val="clear" w:color="auto" w:fill="D9D9D9"/>
            <w:vAlign w:val="center"/>
          </w:tcPr>
          <w:p w14:paraId="027160A5" w14:textId="77777777" w:rsidR="00E37D2C" w:rsidRPr="00ED4AF8" w:rsidRDefault="00E37D2C" w:rsidP="00E93FDC">
            <w:pPr>
              <w:pStyle w:val="TAC"/>
              <w:rPr>
                <w:sz w:val="13"/>
                <w:lang w:eastAsia="zh-CN"/>
              </w:rPr>
            </w:pPr>
            <w:r w:rsidRPr="00ED4AF8">
              <w:rPr>
                <w:sz w:val="13"/>
                <w:lang w:eastAsia="zh-CN"/>
              </w:rPr>
              <w:t>643</w:t>
            </w:r>
          </w:p>
        </w:tc>
        <w:tc>
          <w:tcPr>
            <w:tcW w:w="363" w:type="dxa"/>
            <w:vAlign w:val="center"/>
          </w:tcPr>
          <w:p w14:paraId="52953FDB" w14:textId="77777777" w:rsidR="00E37D2C" w:rsidRPr="00ED4AF8" w:rsidRDefault="00E37D2C" w:rsidP="00E93FDC">
            <w:pPr>
              <w:pStyle w:val="TAC"/>
              <w:rPr>
                <w:sz w:val="13"/>
                <w:lang w:eastAsia="zh-CN"/>
              </w:rPr>
            </w:pPr>
            <w:r w:rsidRPr="00ED4AF8">
              <w:rPr>
                <w:sz w:val="13"/>
                <w:lang w:eastAsia="zh-CN"/>
              </w:rPr>
              <w:t>692</w:t>
            </w:r>
          </w:p>
        </w:tc>
        <w:tc>
          <w:tcPr>
            <w:tcW w:w="555" w:type="dxa"/>
            <w:shd w:val="clear" w:color="auto" w:fill="D9D9D9"/>
            <w:vAlign w:val="center"/>
          </w:tcPr>
          <w:p w14:paraId="42BF8AF4" w14:textId="77777777" w:rsidR="00E37D2C" w:rsidRPr="00ED4AF8" w:rsidRDefault="00E37D2C" w:rsidP="00E93FDC">
            <w:pPr>
              <w:pStyle w:val="TAC"/>
              <w:rPr>
                <w:sz w:val="13"/>
                <w:lang w:eastAsia="zh-CN"/>
              </w:rPr>
            </w:pPr>
            <w:r w:rsidRPr="00ED4AF8">
              <w:rPr>
                <w:sz w:val="13"/>
                <w:lang w:eastAsia="zh-CN"/>
              </w:rPr>
              <w:t>771</w:t>
            </w:r>
          </w:p>
        </w:tc>
        <w:tc>
          <w:tcPr>
            <w:tcW w:w="363" w:type="dxa"/>
            <w:vAlign w:val="center"/>
          </w:tcPr>
          <w:p w14:paraId="49428DAE" w14:textId="77777777" w:rsidR="00E37D2C" w:rsidRPr="00ED4AF8" w:rsidRDefault="00E37D2C" w:rsidP="00E93FDC">
            <w:pPr>
              <w:pStyle w:val="TAC"/>
              <w:rPr>
                <w:sz w:val="13"/>
                <w:lang w:eastAsia="zh-CN"/>
              </w:rPr>
            </w:pPr>
            <w:r w:rsidRPr="00ED4AF8">
              <w:rPr>
                <w:sz w:val="13"/>
                <w:lang w:eastAsia="zh-CN"/>
              </w:rPr>
              <w:t>929</w:t>
            </w:r>
          </w:p>
        </w:tc>
        <w:tc>
          <w:tcPr>
            <w:tcW w:w="555" w:type="dxa"/>
            <w:shd w:val="clear" w:color="auto" w:fill="D9D9D9"/>
            <w:vAlign w:val="center"/>
          </w:tcPr>
          <w:p w14:paraId="19421A4A" w14:textId="77777777" w:rsidR="00E37D2C" w:rsidRPr="00ED4AF8" w:rsidRDefault="00E37D2C" w:rsidP="00E93FDC">
            <w:pPr>
              <w:pStyle w:val="TAC"/>
              <w:rPr>
                <w:sz w:val="13"/>
                <w:lang w:eastAsia="zh-CN"/>
              </w:rPr>
            </w:pPr>
            <w:r w:rsidRPr="00ED4AF8">
              <w:rPr>
                <w:sz w:val="13"/>
                <w:lang w:eastAsia="zh-CN"/>
              </w:rPr>
              <w:t>899</w:t>
            </w:r>
          </w:p>
        </w:tc>
        <w:tc>
          <w:tcPr>
            <w:tcW w:w="363" w:type="dxa"/>
            <w:vAlign w:val="center"/>
          </w:tcPr>
          <w:p w14:paraId="17F746B4" w14:textId="77777777" w:rsidR="00E37D2C" w:rsidRPr="00ED4AF8" w:rsidRDefault="00E37D2C" w:rsidP="00E93FDC">
            <w:pPr>
              <w:pStyle w:val="TAC"/>
              <w:rPr>
                <w:sz w:val="13"/>
                <w:lang w:eastAsia="zh-CN"/>
              </w:rPr>
            </w:pPr>
            <w:r w:rsidRPr="00ED4AF8">
              <w:rPr>
                <w:sz w:val="13"/>
                <w:lang w:eastAsia="zh-CN"/>
              </w:rPr>
              <w:t>940</w:t>
            </w:r>
          </w:p>
        </w:tc>
      </w:tr>
      <w:tr w:rsidR="00E37D2C" w:rsidRPr="00ED4AF8" w14:paraId="7674EA76" w14:textId="77777777" w:rsidTr="00E93FDC">
        <w:trPr>
          <w:jc w:val="center"/>
        </w:trPr>
        <w:tc>
          <w:tcPr>
            <w:tcW w:w="297" w:type="dxa"/>
            <w:shd w:val="clear" w:color="auto" w:fill="D9D9D9"/>
            <w:vAlign w:val="center"/>
          </w:tcPr>
          <w:p w14:paraId="751BF204" w14:textId="77777777" w:rsidR="00E37D2C" w:rsidRPr="00ED4AF8" w:rsidRDefault="00E37D2C" w:rsidP="00E93FDC">
            <w:pPr>
              <w:pStyle w:val="TAC"/>
              <w:rPr>
                <w:sz w:val="13"/>
                <w:lang w:eastAsia="zh-CN"/>
              </w:rPr>
            </w:pPr>
            <w:r w:rsidRPr="00ED4AF8">
              <w:rPr>
                <w:sz w:val="13"/>
                <w:lang w:eastAsia="zh-CN"/>
              </w:rPr>
              <w:t>4</w:t>
            </w:r>
          </w:p>
        </w:tc>
        <w:tc>
          <w:tcPr>
            <w:tcW w:w="621" w:type="dxa"/>
            <w:vAlign w:val="center"/>
          </w:tcPr>
          <w:p w14:paraId="4C208561" w14:textId="77777777" w:rsidR="00E37D2C" w:rsidRPr="00ED4AF8" w:rsidRDefault="00E37D2C" w:rsidP="00E93FDC">
            <w:pPr>
              <w:pStyle w:val="TAC"/>
              <w:rPr>
                <w:sz w:val="13"/>
                <w:lang w:eastAsia="zh-CN"/>
              </w:rPr>
            </w:pPr>
            <w:r w:rsidRPr="00ED4AF8">
              <w:rPr>
                <w:sz w:val="13"/>
                <w:lang w:eastAsia="zh-CN"/>
              </w:rPr>
              <w:t>8</w:t>
            </w:r>
          </w:p>
        </w:tc>
        <w:tc>
          <w:tcPr>
            <w:tcW w:w="555" w:type="dxa"/>
            <w:shd w:val="clear" w:color="auto" w:fill="D9D9D9"/>
            <w:vAlign w:val="center"/>
          </w:tcPr>
          <w:p w14:paraId="16A9B2E2" w14:textId="77777777" w:rsidR="00E37D2C" w:rsidRPr="00ED4AF8" w:rsidRDefault="00E37D2C" w:rsidP="00E93FDC">
            <w:pPr>
              <w:pStyle w:val="TAC"/>
              <w:rPr>
                <w:sz w:val="13"/>
                <w:lang w:eastAsia="zh-CN"/>
              </w:rPr>
            </w:pPr>
            <w:r w:rsidRPr="00ED4AF8">
              <w:rPr>
                <w:sz w:val="13"/>
                <w:lang w:eastAsia="zh-CN"/>
              </w:rPr>
              <w:t>132</w:t>
            </w:r>
          </w:p>
        </w:tc>
        <w:tc>
          <w:tcPr>
            <w:tcW w:w="363" w:type="dxa"/>
            <w:vAlign w:val="center"/>
          </w:tcPr>
          <w:p w14:paraId="07403703" w14:textId="77777777" w:rsidR="00E37D2C" w:rsidRPr="00ED4AF8" w:rsidRDefault="00E37D2C" w:rsidP="00E93FDC">
            <w:pPr>
              <w:pStyle w:val="TAC"/>
              <w:rPr>
                <w:sz w:val="13"/>
                <w:lang w:eastAsia="zh-CN"/>
              </w:rPr>
            </w:pPr>
            <w:r w:rsidRPr="00ED4AF8">
              <w:rPr>
                <w:sz w:val="13"/>
                <w:lang w:eastAsia="zh-CN"/>
              </w:rPr>
              <w:t>521</w:t>
            </w:r>
          </w:p>
        </w:tc>
        <w:tc>
          <w:tcPr>
            <w:tcW w:w="555" w:type="dxa"/>
            <w:shd w:val="clear" w:color="auto" w:fill="D9D9D9"/>
            <w:vAlign w:val="center"/>
          </w:tcPr>
          <w:p w14:paraId="458B1654" w14:textId="77777777" w:rsidR="00E37D2C" w:rsidRPr="00ED4AF8" w:rsidRDefault="00E37D2C" w:rsidP="00E93FDC">
            <w:pPr>
              <w:pStyle w:val="TAC"/>
              <w:rPr>
                <w:sz w:val="13"/>
                <w:lang w:eastAsia="zh-CN"/>
              </w:rPr>
            </w:pPr>
            <w:r w:rsidRPr="00ED4AF8">
              <w:rPr>
                <w:sz w:val="13"/>
                <w:lang w:eastAsia="zh-CN"/>
              </w:rPr>
              <w:t>260</w:t>
            </w:r>
          </w:p>
        </w:tc>
        <w:tc>
          <w:tcPr>
            <w:tcW w:w="363" w:type="dxa"/>
            <w:vAlign w:val="center"/>
          </w:tcPr>
          <w:p w14:paraId="03E45CC0" w14:textId="77777777" w:rsidR="00E37D2C" w:rsidRPr="00ED4AF8" w:rsidRDefault="00E37D2C" w:rsidP="00E93FDC">
            <w:pPr>
              <w:pStyle w:val="TAC"/>
              <w:rPr>
                <w:sz w:val="13"/>
                <w:lang w:eastAsia="zh-CN"/>
              </w:rPr>
            </w:pPr>
            <w:r w:rsidRPr="00ED4AF8">
              <w:rPr>
                <w:sz w:val="13"/>
                <w:lang w:eastAsia="zh-CN"/>
              </w:rPr>
              <w:t>608</w:t>
            </w:r>
          </w:p>
        </w:tc>
        <w:tc>
          <w:tcPr>
            <w:tcW w:w="555" w:type="dxa"/>
            <w:shd w:val="clear" w:color="auto" w:fill="D9D9D9"/>
            <w:vAlign w:val="center"/>
          </w:tcPr>
          <w:p w14:paraId="6AC6E91F" w14:textId="77777777" w:rsidR="00E37D2C" w:rsidRPr="00ED4AF8" w:rsidRDefault="00E37D2C" w:rsidP="00E93FDC">
            <w:pPr>
              <w:pStyle w:val="TAC"/>
              <w:rPr>
                <w:sz w:val="13"/>
                <w:lang w:eastAsia="zh-CN"/>
              </w:rPr>
            </w:pPr>
            <w:r w:rsidRPr="00ED4AF8">
              <w:rPr>
                <w:sz w:val="13"/>
                <w:lang w:eastAsia="zh-CN"/>
              </w:rPr>
              <w:t>388</w:t>
            </w:r>
          </w:p>
        </w:tc>
        <w:tc>
          <w:tcPr>
            <w:tcW w:w="363" w:type="dxa"/>
            <w:vAlign w:val="center"/>
          </w:tcPr>
          <w:p w14:paraId="6BEA2D04" w14:textId="77777777" w:rsidR="00E37D2C" w:rsidRPr="00ED4AF8" w:rsidRDefault="00E37D2C" w:rsidP="00E93FDC">
            <w:pPr>
              <w:pStyle w:val="TAC"/>
              <w:rPr>
                <w:sz w:val="13"/>
                <w:lang w:eastAsia="zh-CN"/>
              </w:rPr>
            </w:pPr>
            <w:r w:rsidRPr="00ED4AF8">
              <w:rPr>
                <w:sz w:val="13"/>
                <w:lang w:eastAsia="zh-CN"/>
              </w:rPr>
              <w:t>217</w:t>
            </w:r>
          </w:p>
        </w:tc>
        <w:tc>
          <w:tcPr>
            <w:tcW w:w="555" w:type="dxa"/>
            <w:shd w:val="clear" w:color="auto" w:fill="D9D9D9"/>
            <w:vAlign w:val="center"/>
          </w:tcPr>
          <w:p w14:paraId="11CDDBE1" w14:textId="77777777" w:rsidR="00E37D2C" w:rsidRPr="00ED4AF8" w:rsidRDefault="00E37D2C" w:rsidP="00E93FDC">
            <w:pPr>
              <w:pStyle w:val="TAC"/>
              <w:rPr>
                <w:sz w:val="13"/>
                <w:lang w:eastAsia="zh-CN"/>
              </w:rPr>
            </w:pPr>
            <w:r w:rsidRPr="00ED4AF8">
              <w:rPr>
                <w:sz w:val="13"/>
                <w:lang w:eastAsia="zh-CN"/>
              </w:rPr>
              <w:t>516</w:t>
            </w:r>
          </w:p>
        </w:tc>
        <w:tc>
          <w:tcPr>
            <w:tcW w:w="363" w:type="dxa"/>
            <w:vAlign w:val="center"/>
          </w:tcPr>
          <w:p w14:paraId="21791018" w14:textId="77777777" w:rsidR="00E37D2C" w:rsidRPr="00ED4AF8" w:rsidRDefault="00E37D2C" w:rsidP="00E93FDC">
            <w:pPr>
              <w:pStyle w:val="TAC"/>
              <w:rPr>
                <w:sz w:val="13"/>
                <w:lang w:eastAsia="zh-CN"/>
              </w:rPr>
            </w:pPr>
            <w:r w:rsidRPr="00ED4AF8">
              <w:rPr>
                <w:sz w:val="13"/>
                <w:lang w:eastAsia="zh-CN"/>
              </w:rPr>
              <w:t>480</w:t>
            </w:r>
          </w:p>
        </w:tc>
        <w:tc>
          <w:tcPr>
            <w:tcW w:w="555" w:type="dxa"/>
            <w:shd w:val="clear" w:color="auto" w:fill="D9D9D9"/>
            <w:vAlign w:val="center"/>
          </w:tcPr>
          <w:p w14:paraId="3C6B3BE4" w14:textId="77777777" w:rsidR="00E37D2C" w:rsidRPr="00ED4AF8" w:rsidRDefault="00E37D2C" w:rsidP="00E93FDC">
            <w:pPr>
              <w:pStyle w:val="TAC"/>
              <w:rPr>
                <w:sz w:val="13"/>
                <w:lang w:eastAsia="zh-CN"/>
              </w:rPr>
            </w:pPr>
            <w:r w:rsidRPr="00ED4AF8">
              <w:rPr>
                <w:sz w:val="13"/>
                <w:lang w:eastAsia="zh-CN"/>
              </w:rPr>
              <w:t>644</w:t>
            </w:r>
          </w:p>
        </w:tc>
        <w:tc>
          <w:tcPr>
            <w:tcW w:w="363" w:type="dxa"/>
            <w:vAlign w:val="center"/>
          </w:tcPr>
          <w:p w14:paraId="78E56521" w14:textId="77777777" w:rsidR="00E37D2C" w:rsidRPr="00ED4AF8" w:rsidRDefault="00E37D2C" w:rsidP="00E93FDC">
            <w:pPr>
              <w:pStyle w:val="TAC"/>
              <w:rPr>
                <w:sz w:val="13"/>
                <w:lang w:eastAsia="zh-CN"/>
              </w:rPr>
            </w:pPr>
            <w:r w:rsidRPr="00ED4AF8">
              <w:rPr>
                <w:sz w:val="13"/>
                <w:lang w:eastAsia="zh-CN"/>
              </w:rPr>
              <w:t>835</w:t>
            </w:r>
          </w:p>
        </w:tc>
        <w:tc>
          <w:tcPr>
            <w:tcW w:w="555" w:type="dxa"/>
            <w:shd w:val="clear" w:color="auto" w:fill="D9D9D9"/>
            <w:vAlign w:val="center"/>
          </w:tcPr>
          <w:p w14:paraId="136591E3" w14:textId="77777777" w:rsidR="00E37D2C" w:rsidRPr="00ED4AF8" w:rsidRDefault="00E37D2C" w:rsidP="00E93FDC">
            <w:pPr>
              <w:pStyle w:val="TAC"/>
              <w:rPr>
                <w:sz w:val="13"/>
                <w:lang w:eastAsia="zh-CN"/>
              </w:rPr>
            </w:pPr>
            <w:r w:rsidRPr="00ED4AF8">
              <w:rPr>
                <w:sz w:val="13"/>
                <w:lang w:eastAsia="zh-CN"/>
              </w:rPr>
              <w:t>772</w:t>
            </w:r>
          </w:p>
        </w:tc>
        <w:tc>
          <w:tcPr>
            <w:tcW w:w="363" w:type="dxa"/>
            <w:vAlign w:val="center"/>
          </w:tcPr>
          <w:p w14:paraId="3A9A5E59" w14:textId="77777777" w:rsidR="00E37D2C" w:rsidRPr="00ED4AF8" w:rsidRDefault="00E37D2C" w:rsidP="00E93FDC">
            <w:pPr>
              <w:pStyle w:val="TAC"/>
              <w:rPr>
                <w:sz w:val="13"/>
                <w:lang w:eastAsia="zh-CN"/>
              </w:rPr>
            </w:pPr>
            <w:r w:rsidRPr="00ED4AF8">
              <w:rPr>
                <w:sz w:val="13"/>
                <w:lang w:eastAsia="zh-CN"/>
              </w:rPr>
              <w:t>490</w:t>
            </w:r>
          </w:p>
        </w:tc>
        <w:tc>
          <w:tcPr>
            <w:tcW w:w="555" w:type="dxa"/>
            <w:shd w:val="clear" w:color="auto" w:fill="D9D9D9"/>
            <w:vAlign w:val="center"/>
          </w:tcPr>
          <w:p w14:paraId="4F224E9A" w14:textId="77777777" w:rsidR="00E37D2C" w:rsidRPr="00ED4AF8" w:rsidRDefault="00E37D2C" w:rsidP="00E93FDC">
            <w:pPr>
              <w:pStyle w:val="TAC"/>
              <w:rPr>
                <w:sz w:val="13"/>
                <w:lang w:eastAsia="zh-CN"/>
              </w:rPr>
            </w:pPr>
            <w:r w:rsidRPr="00ED4AF8">
              <w:rPr>
                <w:sz w:val="13"/>
                <w:lang w:eastAsia="zh-CN"/>
              </w:rPr>
              <w:t>900</w:t>
            </w:r>
          </w:p>
        </w:tc>
        <w:tc>
          <w:tcPr>
            <w:tcW w:w="363" w:type="dxa"/>
            <w:vAlign w:val="center"/>
          </w:tcPr>
          <w:p w14:paraId="722E54B7" w14:textId="77777777" w:rsidR="00E37D2C" w:rsidRPr="00ED4AF8" w:rsidRDefault="00E37D2C" w:rsidP="00E93FDC">
            <w:pPr>
              <w:pStyle w:val="TAC"/>
              <w:rPr>
                <w:sz w:val="13"/>
                <w:lang w:eastAsia="zh-CN"/>
              </w:rPr>
            </w:pPr>
            <w:r w:rsidRPr="00ED4AF8">
              <w:rPr>
                <w:sz w:val="13"/>
                <w:lang w:eastAsia="zh-CN"/>
              </w:rPr>
              <w:t>830</w:t>
            </w:r>
          </w:p>
        </w:tc>
      </w:tr>
      <w:tr w:rsidR="00E37D2C" w:rsidRPr="00ED4AF8" w14:paraId="2682A836" w14:textId="77777777" w:rsidTr="00E93FDC">
        <w:trPr>
          <w:jc w:val="center"/>
        </w:trPr>
        <w:tc>
          <w:tcPr>
            <w:tcW w:w="297" w:type="dxa"/>
            <w:shd w:val="clear" w:color="auto" w:fill="D9D9D9"/>
            <w:vAlign w:val="center"/>
          </w:tcPr>
          <w:p w14:paraId="7E53A5FA" w14:textId="77777777" w:rsidR="00E37D2C" w:rsidRPr="00ED4AF8" w:rsidRDefault="00E37D2C" w:rsidP="00E93FDC">
            <w:pPr>
              <w:pStyle w:val="TAC"/>
              <w:rPr>
                <w:sz w:val="13"/>
                <w:lang w:eastAsia="zh-CN"/>
              </w:rPr>
            </w:pPr>
            <w:r w:rsidRPr="00ED4AF8">
              <w:rPr>
                <w:sz w:val="13"/>
                <w:lang w:eastAsia="zh-CN"/>
              </w:rPr>
              <w:t>5</w:t>
            </w:r>
          </w:p>
        </w:tc>
        <w:tc>
          <w:tcPr>
            <w:tcW w:w="621" w:type="dxa"/>
            <w:vAlign w:val="center"/>
          </w:tcPr>
          <w:p w14:paraId="6A13646C" w14:textId="77777777" w:rsidR="00E37D2C" w:rsidRPr="00ED4AF8" w:rsidRDefault="00E37D2C" w:rsidP="00E93FDC">
            <w:pPr>
              <w:pStyle w:val="TAC"/>
              <w:rPr>
                <w:sz w:val="13"/>
                <w:lang w:eastAsia="zh-CN"/>
              </w:rPr>
            </w:pPr>
            <w:r w:rsidRPr="00ED4AF8">
              <w:rPr>
                <w:sz w:val="13"/>
                <w:lang w:eastAsia="zh-CN"/>
              </w:rPr>
              <w:t>16</w:t>
            </w:r>
          </w:p>
        </w:tc>
        <w:tc>
          <w:tcPr>
            <w:tcW w:w="555" w:type="dxa"/>
            <w:shd w:val="clear" w:color="auto" w:fill="D9D9D9"/>
            <w:vAlign w:val="center"/>
          </w:tcPr>
          <w:p w14:paraId="05008623" w14:textId="77777777" w:rsidR="00E37D2C" w:rsidRPr="00ED4AF8" w:rsidRDefault="00E37D2C" w:rsidP="00E93FDC">
            <w:pPr>
              <w:pStyle w:val="TAC"/>
              <w:rPr>
                <w:sz w:val="13"/>
                <w:lang w:eastAsia="zh-CN"/>
              </w:rPr>
            </w:pPr>
            <w:r w:rsidRPr="00ED4AF8">
              <w:rPr>
                <w:sz w:val="13"/>
                <w:lang w:eastAsia="zh-CN"/>
              </w:rPr>
              <w:t>133</w:t>
            </w:r>
          </w:p>
        </w:tc>
        <w:tc>
          <w:tcPr>
            <w:tcW w:w="363" w:type="dxa"/>
            <w:vAlign w:val="center"/>
          </w:tcPr>
          <w:p w14:paraId="0026ACB5" w14:textId="77777777" w:rsidR="00E37D2C" w:rsidRPr="00ED4AF8" w:rsidRDefault="00E37D2C" w:rsidP="00E93FDC">
            <w:pPr>
              <w:pStyle w:val="TAC"/>
              <w:rPr>
                <w:sz w:val="13"/>
                <w:lang w:eastAsia="zh-CN"/>
              </w:rPr>
            </w:pPr>
            <w:r w:rsidRPr="00ED4AF8">
              <w:rPr>
                <w:sz w:val="13"/>
                <w:lang w:eastAsia="zh-CN"/>
              </w:rPr>
              <w:t>112</w:t>
            </w:r>
          </w:p>
        </w:tc>
        <w:tc>
          <w:tcPr>
            <w:tcW w:w="555" w:type="dxa"/>
            <w:shd w:val="clear" w:color="auto" w:fill="D9D9D9"/>
            <w:vAlign w:val="center"/>
          </w:tcPr>
          <w:p w14:paraId="66BC53E0" w14:textId="77777777" w:rsidR="00E37D2C" w:rsidRPr="00ED4AF8" w:rsidRDefault="00E37D2C" w:rsidP="00E93FDC">
            <w:pPr>
              <w:pStyle w:val="TAC"/>
              <w:rPr>
                <w:sz w:val="13"/>
                <w:lang w:eastAsia="zh-CN"/>
              </w:rPr>
            </w:pPr>
            <w:r w:rsidRPr="00ED4AF8">
              <w:rPr>
                <w:sz w:val="13"/>
                <w:lang w:eastAsia="zh-CN"/>
              </w:rPr>
              <w:t>261</w:t>
            </w:r>
          </w:p>
        </w:tc>
        <w:tc>
          <w:tcPr>
            <w:tcW w:w="363" w:type="dxa"/>
            <w:vAlign w:val="center"/>
          </w:tcPr>
          <w:p w14:paraId="61EA9416" w14:textId="77777777" w:rsidR="00E37D2C" w:rsidRPr="00ED4AF8" w:rsidRDefault="00E37D2C" w:rsidP="00E93FDC">
            <w:pPr>
              <w:pStyle w:val="TAC"/>
              <w:rPr>
                <w:sz w:val="13"/>
                <w:lang w:eastAsia="zh-CN"/>
              </w:rPr>
            </w:pPr>
            <w:r w:rsidRPr="00ED4AF8">
              <w:rPr>
                <w:sz w:val="13"/>
                <w:lang w:eastAsia="zh-CN"/>
              </w:rPr>
              <w:t>352</w:t>
            </w:r>
          </w:p>
        </w:tc>
        <w:tc>
          <w:tcPr>
            <w:tcW w:w="555" w:type="dxa"/>
            <w:shd w:val="clear" w:color="auto" w:fill="D9D9D9"/>
            <w:vAlign w:val="center"/>
          </w:tcPr>
          <w:p w14:paraId="7F4004CD" w14:textId="77777777" w:rsidR="00E37D2C" w:rsidRPr="00ED4AF8" w:rsidRDefault="00E37D2C" w:rsidP="00E93FDC">
            <w:pPr>
              <w:pStyle w:val="TAC"/>
              <w:rPr>
                <w:sz w:val="13"/>
                <w:lang w:eastAsia="zh-CN"/>
              </w:rPr>
            </w:pPr>
            <w:r w:rsidRPr="00ED4AF8">
              <w:rPr>
                <w:sz w:val="13"/>
                <w:lang w:eastAsia="zh-CN"/>
              </w:rPr>
              <w:t>389</w:t>
            </w:r>
          </w:p>
        </w:tc>
        <w:tc>
          <w:tcPr>
            <w:tcW w:w="363" w:type="dxa"/>
            <w:vAlign w:val="center"/>
          </w:tcPr>
          <w:p w14:paraId="5605337E" w14:textId="77777777" w:rsidR="00E37D2C" w:rsidRPr="00ED4AF8" w:rsidRDefault="00E37D2C" w:rsidP="00E93FDC">
            <w:pPr>
              <w:pStyle w:val="TAC"/>
              <w:rPr>
                <w:sz w:val="13"/>
                <w:lang w:eastAsia="zh-CN"/>
              </w:rPr>
            </w:pPr>
            <w:r w:rsidRPr="00ED4AF8">
              <w:rPr>
                <w:sz w:val="13"/>
                <w:lang w:eastAsia="zh-CN"/>
              </w:rPr>
              <w:t>408</w:t>
            </w:r>
          </w:p>
        </w:tc>
        <w:tc>
          <w:tcPr>
            <w:tcW w:w="555" w:type="dxa"/>
            <w:shd w:val="clear" w:color="auto" w:fill="D9D9D9"/>
            <w:vAlign w:val="center"/>
          </w:tcPr>
          <w:p w14:paraId="20954EE7" w14:textId="77777777" w:rsidR="00E37D2C" w:rsidRPr="00ED4AF8" w:rsidRDefault="00E37D2C" w:rsidP="00E93FDC">
            <w:pPr>
              <w:pStyle w:val="TAC"/>
              <w:rPr>
                <w:sz w:val="13"/>
                <w:lang w:eastAsia="zh-CN"/>
              </w:rPr>
            </w:pPr>
            <w:r w:rsidRPr="00ED4AF8">
              <w:rPr>
                <w:sz w:val="13"/>
                <w:lang w:eastAsia="zh-CN"/>
              </w:rPr>
              <w:t>517</w:t>
            </w:r>
          </w:p>
        </w:tc>
        <w:tc>
          <w:tcPr>
            <w:tcW w:w="363" w:type="dxa"/>
            <w:vAlign w:val="center"/>
          </w:tcPr>
          <w:p w14:paraId="1B00BD80" w14:textId="77777777" w:rsidR="00E37D2C" w:rsidRPr="00ED4AF8" w:rsidRDefault="00E37D2C" w:rsidP="00E93FDC">
            <w:pPr>
              <w:pStyle w:val="TAC"/>
              <w:rPr>
                <w:sz w:val="13"/>
                <w:lang w:eastAsia="zh-CN"/>
              </w:rPr>
            </w:pPr>
            <w:r w:rsidRPr="00ED4AF8">
              <w:rPr>
                <w:sz w:val="13"/>
                <w:lang w:eastAsia="zh-CN"/>
              </w:rPr>
              <w:t>315</w:t>
            </w:r>
          </w:p>
        </w:tc>
        <w:tc>
          <w:tcPr>
            <w:tcW w:w="555" w:type="dxa"/>
            <w:shd w:val="clear" w:color="auto" w:fill="D9D9D9"/>
            <w:vAlign w:val="center"/>
          </w:tcPr>
          <w:p w14:paraId="06729937" w14:textId="77777777" w:rsidR="00E37D2C" w:rsidRPr="00ED4AF8" w:rsidRDefault="00E37D2C" w:rsidP="00E93FDC">
            <w:pPr>
              <w:pStyle w:val="TAC"/>
              <w:rPr>
                <w:sz w:val="13"/>
                <w:lang w:eastAsia="zh-CN"/>
              </w:rPr>
            </w:pPr>
            <w:r w:rsidRPr="00ED4AF8">
              <w:rPr>
                <w:sz w:val="13"/>
                <w:lang w:eastAsia="zh-CN"/>
              </w:rPr>
              <w:t>645</w:t>
            </w:r>
          </w:p>
        </w:tc>
        <w:tc>
          <w:tcPr>
            <w:tcW w:w="363" w:type="dxa"/>
            <w:vAlign w:val="center"/>
          </w:tcPr>
          <w:p w14:paraId="756C91EB" w14:textId="77777777" w:rsidR="00E37D2C" w:rsidRPr="00ED4AF8" w:rsidRDefault="00E37D2C" w:rsidP="00E93FDC">
            <w:pPr>
              <w:pStyle w:val="TAC"/>
              <w:rPr>
                <w:sz w:val="13"/>
                <w:lang w:eastAsia="zh-CN"/>
              </w:rPr>
            </w:pPr>
            <w:r w:rsidRPr="00ED4AF8">
              <w:rPr>
                <w:sz w:val="13"/>
                <w:lang w:eastAsia="zh-CN"/>
              </w:rPr>
              <w:t>619</w:t>
            </w:r>
          </w:p>
        </w:tc>
        <w:tc>
          <w:tcPr>
            <w:tcW w:w="555" w:type="dxa"/>
            <w:shd w:val="clear" w:color="auto" w:fill="D9D9D9"/>
            <w:vAlign w:val="center"/>
          </w:tcPr>
          <w:p w14:paraId="6126D463" w14:textId="77777777" w:rsidR="00E37D2C" w:rsidRPr="00ED4AF8" w:rsidRDefault="00E37D2C" w:rsidP="00E93FDC">
            <w:pPr>
              <w:pStyle w:val="TAC"/>
              <w:rPr>
                <w:sz w:val="13"/>
                <w:lang w:eastAsia="zh-CN"/>
              </w:rPr>
            </w:pPr>
            <w:r w:rsidRPr="00ED4AF8">
              <w:rPr>
                <w:sz w:val="13"/>
                <w:lang w:eastAsia="zh-CN"/>
              </w:rPr>
              <w:t>773</w:t>
            </w:r>
          </w:p>
        </w:tc>
        <w:tc>
          <w:tcPr>
            <w:tcW w:w="363" w:type="dxa"/>
            <w:vAlign w:val="center"/>
          </w:tcPr>
          <w:p w14:paraId="29AEC916" w14:textId="77777777" w:rsidR="00E37D2C" w:rsidRPr="00ED4AF8" w:rsidRDefault="00E37D2C" w:rsidP="00E93FDC">
            <w:pPr>
              <w:pStyle w:val="TAC"/>
              <w:rPr>
                <w:sz w:val="13"/>
                <w:lang w:eastAsia="zh-CN"/>
              </w:rPr>
            </w:pPr>
            <w:r w:rsidRPr="00ED4AF8">
              <w:rPr>
                <w:sz w:val="13"/>
                <w:lang w:eastAsia="zh-CN"/>
              </w:rPr>
              <w:t>623</w:t>
            </w:r>
          </w:p>
        </w:tc>
        <w:tc>
          <w:tcPr>
            <w:tcW w:w="555" w:type="dxa"/>
            <w:shd w:val="clear" w:color="auto" w:fill="D9D9D9"/>
            <w:vAlign w:val="center"/>
          </w:tcPr>
          <w:p w14:paraId="316512C8" w14:textId="77777777" w:rsidR="00E37D2C" w:rsidRPr="00ED4AF8" w:rsidRDefault="00E37D2C" w:rsidP="00E93FDC">
            <w:pPr>
              <w:pStyle w:val="TAC"/>
              <w:rPr>
                <w:sz w:val="13"/>
                <w:lang w:eastAsia="zh-CN"/>
              </w:rPr>
            </w:pPr>
            <w:r w:rsidRPr="00ED4AF8">
              <w:rPr>
                <w:sz w:val="13"/>
                <w:lang w:eastAsia="zh-CN"/>
              </w:rPr>
              <w:t>901</w:t>
            </w:r>
          </w:p>
        </w:tc>
        <w:tc>
          <w:tcPr>
            <w:tcW w:w="363" w:type="dxa"/>
            <w:vAlign w:val="center"/>
          </w:tcPr>
          <w:p w14:paraId="0D8E4891" w14:textId="77777777" w:rsidR="00E37D2C" w:rsidRPr="00ED4AF8" w:rsidRDefault="00E37D2C" w:rsidP="00E93FDC">
            <w:pPr>
              <w:pStyle w:val="TAC"/>
              <w:rPr>
                <w:sz w:val="13"/>
                <w:lang w:eastAsia="zh-CN"/>
              </w:rPr>
            </w:pPr>
            <w:r w:rsidRPr="00ED4AF8">
              <w:rPr>
                <w:sz w:val="13"/>
                <w:lang w:eastAsia="zh-CN"/>
              </w:rPr>
              <w:t>911</w:t>
            </w:r>
          </w:p>
        </w:tc>
      </w:tr>
      <w:tr w:rsidR="00E37D2C" w:rsidRPr="00ED4AF8" w14:paraId="62FC6282" w14:textId="77777777" w:rsidTr="00E93FDC">
        <w:trPr>
          <w:jc w:val="center"/>
        </w:trPr>
        <w:tc>
          <w:tcPr>
            <w:tcW w:w="297" w:type="dxa"/>
            <w:shd w:val="clear" w:color="auto" w:fill="D9D9D9"/>
            <w:vAlign w:val="center"/>
          </w:tcPr>
          <w:p w14:paraId="7D7BE8AB" w14:textId="77777777" w:rsidR="00E37D2C" w:rsidRPr="00ED4AF8" w:rsidRDefault="00E37D2C" w:rsidP="00E93FDC">
            <w:pPr>
              <w:pStyle w:val="TAC"/>
              <w:rPr>
                <w:sz w:val="13"/>
                <w:lang w:eastAsia="zh-CN"/>
              </w:rPr>
            </w:pPr>
            <w:r w:rsidRPr="00ED4AF8">
              <w:rPr>
                <w:sz w:val="13"/>
                <w:lang w:eastAsia="zh-CN"/>
              </w:rPr>
              <w:t>6</w:t>
            </w:r>
          </w:p>
        </w:tc>
        <w:tc>
          <w:tcPr>
            <w:tcW w:w="621" w:type="dxa"/>
            <w:vAlign w:val="center"/>
          </w:tcPr>
          <w:p w14:paraId="1599EC26" w14:textId="77777777" w:rsidR="00E37D2C" w:rsidRPr="00ED4AF8" w:rsidRDefault="00E37D2C" w:rsidP="00E93FDC">
            <w:pPr>
              <w:pStyle w:val="TAC"/>
              <w:rPr>
                <w:sz w:val="13"/>
                <w:lang w:eastAsia="zh-CN"/>
              </w:rPr>
            </w:pPr>
            <w:r w:rsidRPr="00ED4AF8">
              <w:rPr>
                <w:sz w:val="13"/>
                <w:lang w:eastAsia="zh-CN"/>
              </w:rPr>
              <w:t>32</w:t>
            </w:r>
          </w:p>
        </w:tc>
        <w:tc>
          <w:tcPr>
            <w:tcW w:w="555" w:type="dxa"/>
            <w:shd w:val="clear" w:color="auto" w:fill="D9D9D9"/>
            <w:vAlign w:val="center"/>
          </w:tcPr>
          <w:p w14:paraId="4D052361" w14:textId="77777777" w:rsidR="00E37D2C" w:rsidRPr="00ED4AF8" w:rsidRDefault="00E37D2C" w:rsidP="00E93FDC">
            <w:pPr>
              <w:pStyle w:val="TAC"/>
              <w:rPr>
                <w:sz w:val="13"/>
                <w:lang w:eastAsia="zh-CN"/>
              </w:rPr>
            </w:pPr>
            <w:r w:rsidRPr="00ED4AF8">
              <w:rPr>
                <w:sz w:val="13"/>
                <w:lang w:eastAsia="zh-CN"/>
              </w:rPr>
              <w:t>134</w:t>
            </w:r>
          </w:p>
        </w:tc>
        <w:tc>
          <w:tcPr>
            <w:tcW w:w="363" w:type="dxa"/>
            <w:vAlign w:val="center"/>
          </w:tcPr>
          <w:p w14:paraId="592B1535" w14:textId="77777777" w:rsidR="00E37D2C" w:rsidRPr="00ED4AF8" w:rsidRDefault="00E37D2C" w:rsidP="00E93FDC">
            <w:pPr>
              <w:pStyle w:val="TAC"/>
              <w:rPr>
                <w:sz w:val="13"/>
                <w:lang w:eastAsia="zh-CN"/>
              </w:rPr>
            </w:pPr>
            <w:r w:rsidRPr="00ED4AF8">
              <w:rPr>
                <w:sz w:val="13"/>
                <w:lang w:eastAsia="zh-CN"/>
              </w:rPr>
              <w:t>135</w:t>
            </w:r>
          </w:p>
        </w:tc>
        <w:tc>
          <w:tcPr>
            <w:tcW w:w="555" w:type="dxa"/>
            <w:shd w:val="clear" w:color="auto" w:fill="D9D9D9"/>
            <w:vAlign w:val="center"/>
          </w:tcPr>
          <w:p w14:paraId="64D96B57" w14:textId="77777777" w:rsidR="00E37D2C" w:rsidRPr="00ED4AF8" w:rsidRDefault="00E37D2C" w:rsidP="00E93FDC">
            <w:pPr>
              <w:pStyle w:val="TAC"/>
              <w:rPr>
                <w:sz w:val="13"/>
                <w:lang w:eastAsia="zh-CN"/>
              </w:rPr>
            </w:pPr>
            <w:r w:rsidRPr="00ED4AF8">
              <w:rPr>
                <w:sz w:val="13"/>
                <w:lang w:eastAsia="zh-CN"/>
              </w:rPr>
              <w:t>262</w:t>
            </w:r>
          </w:p>
        </w:tc>
        <w:tc>
          <w:tcPr>
            <w:tcW w:w="363" w:type="dxa"/>
            <w:vAlign w:val="center"/>
          </w:tcPr>
          <w:p w14:paraId="03F7E7B0" w14:textId="77777777" w:rsidR="00E37D2C" w:rsidRPr="00ED4AF8" w:rsidRDefault="00E37D2C" w:rsidP="00E93FDC">
            <w:pPr>
              <w:pStyle w:val="TAC"/>
              <w:rPr>
                <w:sz w:val="13"/>
                <w:lang w:eastAsia="zh-CN"/>
              </w:rPr>
            </w:pPr>
            <w:r w:rsidRPr="00ED4AF8">
              <w:rPr>
                <w:sz w:val="13"/>
                <w:lang w:eastAsia="zh-CN"/>
              </w:rPr>
              <w:t>325</w:t>
            </w:r>
          </w:p>
        </w:tc>
        <w:tc>
          <w:tcPr>
            <w:tcW w:w="555" w:type="dxa"/>
            <w:shd w:val="clear" w:color="auto" w:fill="D9D9D9"/>
            <w:vAlign w:val="center"/>
          </w:tcPr>
          <w:p w14:paraId="588000CF" w14:textId="77777777" w:rsidR="00E37D2C" w:rsidRPr="00ED4AF8" w:rsidRDefault="00E37D2C" w:rsidP="00E93FDC">
            <w:pPr>
              <w:pStyle w:val="TAC"/>
              <w:rPr>
                <w:sz w:val="13"/>
                <w:lang w:eastAsia="zh-CN"/>
              </w:rPr>
            </w:pPr>
            <w:r w:rsidRPr="00ED4AF8">
              <w:rPr>
                <w:sz w:val="13"/>
                <w:lang w:eastAsia="zh-CN"/>
              </w:rPr>
              <w:t>390</w:t>
            </w:r>
          </w:p>
        </w:tc>
        <w:tc>
          <w:tcPr>
            <w:tcW w:w="363" w:type="dxa"/>
            <w:vAlign w:val="center"/>
          </w:tcPr>
          <w:p w14:paraId="41ABF60B" w14:textId="77777777" w:rsidR="00E37D2C" w:rsidRPr="00ED4AF8" w:rsidRDefault="00E37D2C" w:rsidP="00E93FDC">
            <w:pPr>
              <w:pStyle w:val="TAC"/>
              <w:rPr>
                <w:sz w:val="13"/>
                <w:lang w:eastAsia="zh-CN"/>
              </w:rPr>
            </w:pPr>
            <w:r w:rsidRPr="00ED4AF8">
              <w:rPr>
                <w:sz w:val="13"/>
                <w:lang w:eastAsia="zh-CN"/>
              </w:rPr>
              <w:t>609</w:t>
            </w:r>
          </w:p>
        </w:tc>
        <w:tc>
          <w:tcPr>
            <w:tcW w:w="555" w:type="dxa"/>
            <w:shd w:val="clear" w:color="auto" w:fill="D9D9D9"/>
            <w:vAlign w:val="center"/>
          </w:tcPr>
          <w:p w14:paraId="7D0ACC99" w14:textId="77777777" w:rsidR="00E37D2C" w:rsidRPr="00ED4AF8" w:rsidRDefault="00E37D2C" w:rsidP="00E93FDC">
            <w:pPr>
              <w:pStyle w:val="TAC"/>
              <w:rPr>
                <w:sz w:val="13"/>
                <w:lang w:eastAsia="zh-CN"/>
              </w:rPr>
            </w:pPr>
            <w:r w:rsidRPr="00ED4AF8">
              <w:rPr>
                <w:sz w:val="13"/>
                <w:lang w:eastAsia="zh-CN"/>
              </w:rPr>
              <w:t>518</w:t>
            </w:r>
          </w:p>
        </w:tc>
        <w:tc>
          <w:tcPr>
            <w:tcW w:w="363" w:type="dxa"/>
            <w:vAlign w:val="center"/>
          </w:tcPr>
          <w:p w14:paraId="22580A29" w14:textId="77777777" w:rsidR="00E37D2C" w:rsidRPr="00ED4AF8" w:rsidRDefault="00E37D2C" w:rsidP="00E93FDC">
            <w:pPr>
              <w:pStyle w:val="TAC"/>
              <w:rPr>
                <w:sz w:val="13"/>
                <w:lang w:eastAsia="zh-CN"/>
              </w:rPr>
            </w:pPr>
            <w:r w:rsidRPr="00ED4AF8">
              <w:rPr>
                <w:sz w:val="13"/>
                <w:lang w:eastAsia="zh-CN"/>
              </w:rPr>
              <w:t>221</w:t>
            </w:r>
          </w:p>
        </w:tc>
        <w:tc>
          <w:tcPr>
            <w:tcW w:w="555" w:type="dxa"/>
            <w:shd w:val="clear" w:color="auto" w:fill="D9D9D9"/>
            <w:vAlign w:val="center"/>
          </w:tcPr>
          <w:p w14:paraId="268A950C" w14:textId="77777777" w:rsidR="00E37D2C" w:rsidRPr="00ED4AF8" w:rsidRDefault="00E37D2C" w:rsidP="00E93FDC">
            <w:pPr>
              <w:pStyle w:val="TAC"/>
              <w:rPr>
                <w:sz w:val="13"/>
                <w:lang w:eastAsia="zh-CN"/>
              </w:rPr>
            </w:pPr>
            <w:r w:rsidRPr="00ED4AF8">
              <w:rPr>
                <w:sz w:val="13"/>
                <w:lang w:eastAsia="zh-CN"/>
              </w:rPr>
              <w:t>646</w:t>
            </w:r>
          </w:p>
        </w:tc>
        <w:tc>
          <w:tcPr>
            <w:tcW w:w="363" w:type="dxa"/>
            <w:vAlign w:val="center"/>
          </w:tcPr>
          <w:p w14:paraId="2D84B225" w14:textId="77777777" w:rsidR="00E37D2C" w:rsidRPr="00ED4AF8" w:rsidRDefault="00E37D2C" w:rsidP="00E93FDC">
            <w:pPr>
              <w:pStyle w:val="TAC"/>
              <w:rPr>
                <w:sz w:val="13"/>
                <w:lang w:eastAsia="zh-CN"/>
              </w:rPr>
            </w:pPr>
            <w:r w:rsidRPr="00ED4AF8">
              <w:rPr>
                <w:sz w:val="13"/>
                <w:lang w:eastAsia="zh-CN"/>
              </w:rPr>
              <w:t>472</w:t>
            </w:r>
          </w:p>
        </w:tc>
        <w:tc>
          <w:tcPr>
            <w:tcW w:w="555" w:type="dxa"/>
            <w:shd w:val="clear" w:color="auto" w:fill="D9D9D9"/>
            <w:vAlign w:val="center"/>
          </w:tcPr>
          <w:p w14:paraId="56B3058A" w14:textId="77777777" w:rsidR="00E37D2C" w:rsidRPr="00ED4AF8" w:rsidRDefault="00E37D2C" w:rsidP="00E93FDC">
            <w:pPr>
              <w:pStyle w:val="TAC"/>
              <w:rPr>
                <w:sz w:val="13"/>
                <w:lang w:eastAsia="zh-CN"/>
              </w:rPr>
            </w:pPr>
            <w:r w:rsidRPr="00ED4AF8">
              <w:rPr>
                <w:sz w:val="13"/>
                <w:lang w:eastAsia="zh-CN"/>
              </w:rPr>
              <w:t>774</w:t>
            </w:r>
          </w:p>
        </w:tc>
        <w:tc>
          <w:tcPr>
            <w:tcW w:w="363" w:type="dxa"/>
            <w:vAlign w:val="center"/>
          </w:tcPr>
          <w:p w14:paraId="2CE85FA4" w14:textId="77777777" w:rsidR="00E37D2C" w:rsidRPr="00ED4AF8" w:rsidRDefault="00E37D2C" w:rsidP="00E93FDC">
            <w:pPr>
              <w:pStyle w:val="TAC"/>
              <w:rPr>
                <w:sz w:val="13"/>
                <w:lang w:eastAsia="zh-CN"/>
              </w:rPr>
            </w:pPr>
            <w:r w:rsidRPr="00ED4AF8">
              <w:rPr>
                <w:sz w:val="13"/>
                <w:lang w:eastAsia="zh-CN"/>
              </w:rPr>
              <w:t>671</w:t>
            </w:r>
          </w:p>
        </w:tc>
        <w:tc>
          <w:tcPr>
            <w:tcW w:w="555" w:type="dxa"/>
            <w:shd w:val="clear" w:color="auto" w:fill="D9D9D9"/>
            <w:vAlign w:val="center"/>
          </w:tcPr>
          <w:p w14:paraId="69A9EE9E" w14:textId="77777777" w:rsidR="00E37D2C" w:rsidRPr="00ED4AF8" w:rsidRDefault="00E37D2C" w:rsidP="00E93FDC">
            <w:pPr>
              <w:pStyle w:val="TAC"/>
              <w:rPr>
                <w:sz w:val="13"/>
                <w:lang w:eastAsia="zh-CN"/>
              </w:rPr>
            </w:pPr>
            <w:r w:rsidRPr="00ED4AF8">
              <w:rPr>
                <w:sz w:val="13"/>
                <w:lang w:eastAsia="zh-CN"/>
              </w:rPr>
              <w:t>902</w:t>
            </w:r>
          </w:p>
        </w:tc>
        <w:tc>
          <w:tcPr>
            <w:tcW w:w="363" w:type="dxa"/>
            <w:vAlign w:val="center"/>
          </w:tcPr>
          <w:p w14:paraId="37340DA6" w14:textId="77777777" w:rsidR="00E37D2C" w:rsidRPr="00ED4AF8" w:rsidRDefault="00E37D2C" w:rsidP="00E93FDC">
            <w:pPr>
              <w:pStyle w:val="TAC"/>
              <w:rPr>
                <w:sz w:val="13"/>
                <w:lang w:eastAsia="zh-CN"/>
              </w:rPr>
            </w:pPr>
            <w:r w:rsidRPr="00ED4AF8">
              <w:rPr>
                <w:sz w:val="13"/>
                <w:lang w:eastAsia="zh-CN"/>
              </w:rPr>
              <w:t>871</w:t>
            </w:r>
          </w:p>
        </w:tc>
      </w:tr>
      <w:tr w:rsidR="00E37D2C" w:rsidRPr="00ED4AF8" w14:paraId="70874079" w14:textId="77777777" w:rsidTr="00E93FDC">
        <w:trPr>
          <w:jc w:val="center"/>
        </w:trPr>
        <w:tc>
          <w:tcPr>
            <w:tcW w:w="297" w:type="dxa"/>
            <w:shd w:val="clear" w:color="auto" w:fill="D9D9D9"/>
            <w:vAlign w:val="center"/>
          </w:tcPr>
          <w:p w14:paraId="075C00D4" w14:textId="77777777" w:rsidR="00E37D2C" w:rsidRPr="00ED4AF8" w:rsidRDefault="00E37D2C" w:rsidP="00E93FDC">
            <w:pPr>
              <w:pStyle w:val="TAC"/>
              <w:rPr>
                <w:sz w:val="13"/>
                <w:lang w:eastAsia="zh-CN"/>
              </w:rPr>
            </w:pPr>
            <w:r w:rsidRPr="00ED4AF8">
              <w:rPr>
                <w:sz w:val="13"/>
                <w:lang w:eastAsia="zh-CN"/>
              </w:rPr>
              <w:t>7</w:t>
            </w:r>
          </w:p>
        </w:tc>
        <w:tc>
          <w:tcPr>
            <w:tcW w:w="621" w:type="dxa"/>
            <w:vAlign w:val="center"/>
          </w:tcPr>
          <w:p w14:paraId="6F987232" w14:textId="77777777" w:rsidR="00E37D2C" w:rsidRPr="00ED4AF8" w:rsidRDefault="00E37D2C" w:rsidP="00E93FDC">
            <w:pPr>
              <w:pStyle w:val="TAC"/>
              <w:rPr>
                <w:sz w:val="13"/>
                <w:lang w:eastAsia="zh-CN"/>
              </w:rPr>
            </w:pPr>
            <w:r w:rsidRPr="00ED4AF8">
              <w:rPr>
                <w:sz w:val="13"/>
                <w:lang w:eastAsia="zh-CN"/>
              </w:rPr>
              <w:t>3</w:t>
            </w:r>
          </w:p>
        </w:tc>
        <w:tc>
          <w:tcPr>
            <w:tcW w:w="555" w:type="dxa"/>
            <w:shd w:val="clear" w:color="auto" w:fill="D9D9D9"/>
            <w:vAlign w:val="center"/>
          </w:tcPr>
          <w:p w14:paraId="4661D64F" w14:textId="77777777" w:rsidR="00E37D2C" w:rsidRPr="00ED4AF8" w:rsidRDefault="00E37D2C" w:rsidP="00E93FDC">
            <w:pPr>
              <w:pStyle w:val="TAC"/>
              <w:rPr>
                <w:sz w:val="13"/>
                <w:lang w:eastAsia="zh-CN"/>
              </w:rPr>
            </w:pPr>
            <w:r w:rsidRPr="00ED4AF8">
              <w:rPr>
                <w:sz w:val="13"/>
                <w:lang w:eastAsia="zh-CN"/>
              </w:rPr>
              <w:t>135</w:t>
            </w:r>
          </w:p>
        </w:tc>
        <w:tc>
          <w:tcPr>
            <w:tcW w:w="363" w:type="dxa"/>
            <w:vAlign w:val="center"/>
          </w:tcPr>
          <w:p w14:paraId="32676F24" w14:textId="77777777" w:rsidR="00E37D2C" w:rsidRPr="00ED4AF8" w:rsidRDefault="00E37D2C" w:rsidP="00E93FDC">
            <w:pPr>
              <w:pStyle w:val="TAC"/>
              <w:rPr>
                <w:sz w:val="13"/>
                <w:lang w:eastAsia="zh-CN"/>
              </w:rPr>
            </w:pPr>
            <w:r w:rsidRPr="00ED4AF8">
              <w:rPr>
                <w:sz w:val="13"/>
                <w:lang w:eastAsia="zh-CN"/>
              </w:rPr>
              <w:t>78</w:t>
            </w:r>
          </w:p>
        </w:tc>
        <w:tc>
          <w:tcPr>
            <w:tcW w:w="555" w:type="dxa"/>
            <w:shd w:val="clear" w:color="auto" w:fill="D9D9D9"/>
            <w:vAlign w:val="center"/>
          </w:tcPr>
          <w:p w14:paraId="451F74C5" w14:textId="77777777" w:rsidR="00E37D2C" w:rsidRPr="00ED4AF8" w:rsidRDefault="00E37D2C" w:rsidP="00E93FDC">
            <w:pPr>
              <w:pStyle w:val="TAC"/>
              <w:rPr>
                <w:sz w:val="13"/>
                <w:lang w:eastAsia="zh-CN"/>
              </w:rPr>
            </w:pPr>
            <w:r w:rsidRPr="00ED4AF8">
              <w:rPr>
                <w:sz w:val="13"/>
                <w:lang w:eastAsia="zh-CN"/>
              </w:rPr>
              <w:t>263</w:t>
            </w:r>
          </w:p>
        </w:tc>
        <w:tc>
          <w:tcPr>
            <w:tcW w:w="363" w:type="dxa"/>
            <w:vAlign w:val="center"/>
          </w:tcPr>
          <w:p w14:paraId="62CF8859" w14:textId="77777777" w:rsidR="00E37D2C" w:rsidRPr="00ED4AF8" w:rsidRDefault="00E37D2C" w:rsidP="00E93FDC">
            <w:pPr>
              <w:pStyle w:val="TAC"/>
              <w:rPr>
                <w:sz w:val="13"/>
                <w:lang w:eastAsia="zh-CN"/>
              </w:rPr>
            </w:pPr>
            <w:r w:rsidRPr="00ED4AF8">
              <w:rPr>
                <w:sz w:val="13"/>
                <w:lang w:eastAsia="zh-CN"/>
              </w:rPr>
              <w:t>533</w:t>
            </w:r>
          </w:p>
        </w:tc>
        <w:tc>
          <w:tcPr>
            <w:tcW w:w="555" w:type="dxa"/>
            <w:shd w:val="clear" w:color="auto" w:fill="D9D9D9"/>
            <w:vAlign w:val="center"/>
          </w:tcPr>
          <w:p w14:paraId="4EAEB5EB" w14:textId="77777777" w:rsidR="00E37D2C" w:rsidRPr="00ED4AF8" w:rsidRDefault="00E37D2C" w:rsidP="00E93FDC">
            <w:pPr>
              <w:pStyle w:val="TAC"/>
              <w:rPr>
                <w:sz w:val="13"/>
                <w:lang w:eastAsia="zh-CN"/>
              </w:rPr>
            </w:pPr>
            <w:r w:rsidRPr="00ED4AF8">
              <w:rPr>
                <w:sz w:val="13"/>
                <w:lang w:eastAsia="zh-CN"/>
              </w:rPr>
              <w:t>391</w:t>
            </w:r>
          </w:p>
        </w:tc>
        <w:tc>
          <w:tcPr>
            <w:tcW w:w="363" w:type="dxa"/>
            <w:vAlign w:val="center"/>
          </w:tcPr>
          <w:p w14:paraId="1F85CE51" w14:textId="77777777" w:rsidR="00E37D2C" w:rsidRPr="00ED4AF8" w:rsidRDefault="00E37D2C" w:rsidP="00E93FDC">
            <w:pPr>
              <w:pStyle w:val="TAC"/>
              <w:rPr>
                <w:sz w:val="13"/>
                <w:lang w:eastAsia="zh-CN"/>
              </w:rPr>
            </w:pPr>
            <w:r w:rsidRPr="00ED4AF8">
              <w:rPr>
                <w:sz w:val="13"/>
                <w:lang w:eastAsia="zh-CN"/>
              </w:rPr>
              <w:t>596</w:t>
            </w:r>
          </w:p>
        </w:tc>
        <w:tc>
          <w:tcPr>
            <w:tcW w:w="555" w:type="dxa"/>
            <w:shd w:val="clear" w:color="auto" w:fill="D9D9D9"/>
            <w:vAlign w:val="center"/>
          </w:tcPr>
          <w:p w14:paraId="6B48BA03" w14:textId="77777777" w:rsidR="00E37D2C" w:rsidRPr="00ED4AF8" w:rsidRDefault="00E37D2C" w:rsidP="00E93FDC">
            <w:pPr>
              <w:pStyle w:val="TAC"/>
              <w:rPr>
                <w:sz w:val="13"/>
                <w:lang w:eastAsia="zh-CN"/>
              </w:rPr>
            </w:pPr>
            <w:r w:rsidRPr="00ED4AF8">
              <w:rPr>
                <w:sz w:val="13"/>
                <w:lang w:eastAsia="zh-CN"/>
              </w:rPr>
              <w:t>519</w:t>
            </w:r>
          </w:p>
        </w:tc>
        <w:tc>
          <w:tcPr>
            <w:tcW w:w="363" w:type="dxa"/>
            <w:vAlign w:val="center"/>
          </w:tcPr>
          <w:p w14:paraId="6014F4F5" w14:textId="77777777" w:rsidR="00E37D2C" w:rsidRPr="00ED4AF8" w:rsidRDefault="00E37D2C" w:rsidP="00E93FDC">
            <w:pPr>
              <w:pStyle w:val="TAC"/>
              <w:rPr>
                <w:sz w:val="13"/>
                <w:lang w:eastAsia="zh-CN"/>
              </w:rPr>
            </w:pPr>
            <w:r w:rsidRPr="00ED4AF8">
              <w:rPr>
                <w:sz w:val="13"/>
                <w:lang w:eastAsia="zh-CN"/>
              </w:rPr>
              <w:t>370</w:t>
            </w:r>
          </w:p>
        </w:tc>
        <w:tc>
          <w:tcPr>
            <w:tcW w:w="555" w:type="dxa"/>
            <w:shd w:val="clear" w:color="auto" w:fill="D9D9D9"/>
            <w:vAlign w:val="center"/>
          </w:tcPr>
          <w:p w14:paraId="1F063C30" w14:textId="77777777" w:rsidR="00E37D2C" w:rsidRPr="00ED4AF8" w:rsidRDefault="00E37D2C" w:rsidP="00E93FDC">
            <w:pPr>
              <w:pStyle w:val="TAC"/>
              <w:rPr>
                <w:sz w:val="13"/>
                <w:lang w:eastAsia="zh-CN"/>
              </w:rPr>
            </w:pPr>
            <w:r w:rsidRPr="00ED4AF8">
              <w:rPr>
                <w:sz w:val="13"/>
                <w:lang w:eastAsia="zh-CN"/>
              </w:rPr>
              <w:t>647</w:t>
            </w:r>
          </w:p>
        </w:tc>
        <w:tc>
          <w:tcPr>
            <w:tcW w:w="363" w:type="dxa"/>
            <w:vAlign w:val="center"/>
          </w:tcPr>
          <w:p w14:paraId="4D3FC777" w14:textId="77777777" w:rsidR="00E37D2C" w:rsidRPr="00ED4AF8" w:rsidRDefault="00E37D2C" w:rsidP="00E93FDC">
            <w:pPr>
              <w:pStyle w:val="TAC"/>
              <w:rPr>
                <w:sz w:val="13"/>
                <w:lang w:eastAsia="zh-CN"/>
              </w:rPr>
            </w:pPr>
            <w:r w:rsidRPr="00ED4AF8">
              <w:rPr>
                <w:sz w:val="13"/>
                <w:lang w:eastAsia="zh-CN"/>
              </w:rPr>
              <w:t>455</w:t>
            </w:r>
          </w:p>
        </w:tc>
        <w:tc>
          <w:tcPr>
            <w:tcW w:w="555" w:type="dxa"/>
            <w:shd w:val="clear" w:color="auto" w:fill="D9D9D9"/>
            <w:vAlign w:val="center"/>
          </w:tcPr>
          <w:p w14:paraId="22D40BC1" w14:textId="77777777" w:rsidR="00E37D2C" w:rsidRPr="00ED4AF8" w:rsidRDefault="00E37D2C" w:rsidP="00E93FDC">
            <w:pPr>
              <w:pStyle w:val="TAC"/>
              <w:rPr>
                <w:sz w:val="13"/>
                <w:lang w:eastAsia="zh-CN"/>
              </w:rPr>
            </w:pPr>
            <w:r w:rsidRPr="00ED4AF8">
              <w:rPr>
                <w:sz w:val="13"/>
                <w:lang w:eastAsia="zh-CN"/>
              </w:rPr>
              <w:t>775</w:t>
            </w:r>
          </w:p>
        </w:tc>
        <w:tc>
          <w:tcPr>
            <w:tcW w:w="363" w:type="dxa"/>
            <w:vAlign w:val="center"/>
          </w:tcPr>
          <w:p w14:paraId="3BD3B7B1" w14:textId="77777777" w:rsidR="00E37D2C" w:rsidRPr="00ED4AF8" w:rsidRDefault="00E37D2C" w:rsidP="00E93FDC">
            <w:pPr>
              <w:pStyle w:val="TAC"/>
              <w:rPr>
                <w:sz w:val="13"/>
                <w:lang w:eastAsia="zh-CN"/>
              </w:rPr>
            </w:pPr>
            <w:r w:rsidRPr="00ED4AF8">
              <w:rPr>
                <w:sz w:val="13"/>
                <w:lang w:eastAsia="zh-CN"/>
              </w:rPr>
              <w:t>739</w:t>
            </w:r>
          </w:p>
        </w:tc>
        <w:tc>
          <w:tcPr>
            <w:tcW w:w="555" w:type="dxa"/>
            <w:shd w:val="clear" w:color="auto" w:fill="D9D9D9"/>
            <w:vAlign w:val="center"/>
          </w:tcPr>
          <w:p w14:paraId="443ACD34" w14:textId="77777777" w:rsidR="00E37D2C" w:rsidRPr="00ED4AF8" w:rsidRDefault="00E37D2C" w:rsidP="00E93FDC">
            <w:pPr>
              <w:pStyle w:val="TAC"/>
              <w:rPr>
                <w:sz w:val="13"/>
                <w:lang w:eastAsia="zh-CN"/>
              </w:rPr>
            </w:pPr>
            <w:r w:rsidRPr="00ED4AF8">
              <w:rPr>
                <w:sz w:val="13"/>
                <w:lang w:eastAsia="zh-CN"/>
              </w:rPr>
              <w:t>903</w:t>
            </w:r>
          </w:p>
        </w:tc>
        <w:tc>
          <w:tcPr>
            <w:tcW w:w="363" w:type="dxa"/>
            <w:vAlign w:val="center"/>
          </w:tcPr>
          <w:p w14:paraId="1EDF1DCF" w14:textId="77777777" w:rsidR="00E37D2C" w:rsidRPr="00ED4AF8" w:rsidRDefault="00E37D2C" w:rsidP="00E93FDC">
            <w:pPr>
              <w:pStyle w:val="TAC"/>
              <w:rPr>
                <w:sz w:val="13"/>
                <w:lang w:eastAsia="zh-CN"/>
              </w:rPr>
            </w:pPr>
            <w:r w:rsidRPr="00ED4AF8">
              <w:rPr>
                <w:sz w:val="13"/>
                <w:lang w:eastAsia="zh-CN"/>
              </w:rPr>
              <w:t>639</w:t>
            </w:r>
          </w:p>
        </w:tc>
      </w:tr>
      <w:tr w:rsidR="00E37D2C" w:rsidRPr="00ED4AF8" w14:paraId="30387935" w14:textId="77777777" w:rsidTr="00E93FDC">
        <w:trPr>
          <w:jc w:val="center"/>
        </w:trPr>
        <w:tc>
          <w:tcPr>
            <w:tcW w:w="297" w:type="dxa"/>
            <w:shd w:val="clear" w:color="auto" w:fill="D9D9D9"/>
            <w:vAlign w:val="center"/>
          </w:tcPr>
          <w:p w14:paraId="0FC15D98" w14:textId="77777777" w:rsidR="00E37D2C" w:rsidRPr="00ED4AF8" w:rsidRDefault="00E37D2C" w:rsidP="00E93FDC">
            <w:pPr>
              <w:pStyle w:val="TAC"/>
              <w:rPr>
                <w:sz w:val="13"/>
                <w:lang w:eastAsia="zh-CN"/>
              </w:rPr>
            </w:pPr>
            <w:r w:rsidRPr="00ED4AF8">
              <w:rPr>
                <w:sz w:val="13"/>
                <w:lang w:eastAsia="zh-CN"/>
              </w:rPr>
              <w:t>8</w:t>
            </w:r>
          </w:p>
        </w:tc>
        <w:tc>
          <w:tcPr>
            <w:tcW w:w="621" w:type="dxa"/>
            <w:vAlign w:val="center"/>
          </w:tcPr>
          <w:p w14:paraId="0830389C" w14:textId="77777777" w:rsidR="00E37D2C" w:rsidRPr="00ED4AF8" w:rsidRDefault="00E37D2C" w:rsidP="00E93FDC">
            <w:pPr>
              <w:pStyle w:val="TAC"/>
              <w:rPr>
                <w:sz w:val="13"/>
                <w:lang w:eastAsia="zh-CN"/>
              </w:rPr>
            </w:pPr>
            <w:r w:rsidRPr="00ED4AF8">
              <w:rPr>
                <w:sz w:val="13"/>
                <w:lang w:eastAsia="zh-CN"/>
              </w:rPr>
              <w:t>5</w:t>
            </w:r>
          </w:p>
        </w:tc>
        <w:tc>
          <w:tcPr>
            <w:tcW w:w="555" w:type="dxa"/>
            <w:shd w:val="clear" w:color="auto" w:fill="D9D9D9"/>
            <w:vAlign w:val="center"/>
          </w:tcPr>
          <w:p w14:paraId="3CF8687A" w14:textId="77777777" w:rsidR="00E37D2C" w:rsidRPr="00ED4AF8" w:rsidRDefault="00E37D2C" w:rsidP="00E93FDC">
            <w:pPr>
              <w:pStyle w:val="TAC"/>
              <w:rPr>
                <w:sz w:val="13"/>
                <w:lang w:eastAsia="zh-CN"/>
              </w:rPr>
            </w:pPr>
            <w:r w:rsidRPr="00ED4AF8">
              <w:rPr>
                <w:sz w:val="13"/>
                <w:lang w:eastAsia="zh-CN"/>
              </w:rPr>
              <w:t>136</w:t>
            </w:r>
          </w:p>
        </w:tc>
        <w:tc>
          <w:tcPr>
            <w:tcW w:w="363" w:type="dxa"/>
            <w:vAlign w:val="center"/>
          </w:tcPr>
          <w:p w14:paraId="20CCE5D1" w14:textId="77777777" w:rsidR="00E37D2C" w:rsidRPr="00ED4AF8" w:rsidRDefault="00E37D2C" w:rsidP="00E93FDC">
            <w:pPr>
              <w:pStyle w:val="TAC"/>
              <w:rPr>
                <w:sz w:val="13"/>
                <w:lang w:eastAsia="zh-CN"/>
              </w:rPr>
            </w:pPr>
            <w:r w:rsidRPr="00ED4AF8">
              <w:rPr>
                <w:sz w:val="13"/>
                <w:lang w:eastAsia="zh-CN"/>
              </w:rPr>
              <w:t>289</w:t>
            </w:r>
          </w:p>
        </w:tc>
        <w:tc>
          <w:tcPr>
            <w:tcW w:w="555" w:type="dxa"/>
            <w:shd w:val="clear" w:color="auto" w:fill="D9D9D9"/>
            <w:vAlign w:val="center"/>
          </w:tcPr>
          <w:p w14:paraId="6F994011" w14:textId="77777777" w:rsidR="00E37D2C" w:rsidRPr="00ED4AF8" w:rsidRDefault="00E37D2C" w:rsidP="00E93FDC">
            <w:pPr>
              <w:pStyle w:val="TAC"/>
              <w:rPr>
                <w:sz w:val="13"/>
                <w:lang w:eastAsia="zh-CN"/>
              </w:rPr>
            </w:pPr>
            <w:r w:rsidRPr="00ED4AF8">
              <w:rPr>
                <w:sz w:val="13"/>
                <w:lang w:eastAsia="zh-CN"/>
              </w:rPr>
              <w:t>264</w:t>
            </w:r>
          </w:p>
        </w:tc>
        <w:tc>
          <w:tcPr>
            <w:tcW w:w="363" w:type="dxa"/>
            <w:vAlign w:val="center"/>
          </w:tcPr>
          <w:p w14:paraId="653BAE68" w14:textId="77777777" w:rsidR="00E37D2C" w:rsidRPr="00ED4AF8" w:rsidRDefault="00E37D2C" w:rsidP="00E93FDC">
            <w:pPr>
              <w:pStyle w:val="TAC"/>
              <w:rPr>
                <w:sz w:val="13"/>
                <w:lang w:eastAsia="zh-CN"/>
              </w:rPr>
            </w:pPr>
            <w:r w:rsidRPr="00ED4AF8">
              <w:rPr>
                <w:sz w:val="13"/>
                <w:lang w:eastAsia="zh-CN"/>
              </w:rPr>
              <w:t>155</w:t>
            </w:r>
          </w:p>
        </w:tc>
        <w:tc>
          <w:tcPr>
            <w:tcW w:w="555" w:type="dxa"/>
            <w:shd w:val="clear" w:color="auto" w:fill="D9D9D9"/>
            <w:vAlign w:val="center"/>
          </w:tcPr>
          <w:p w14:paraId="3D9EAAB7" w14:textId="77777777" w:rsidR="00E37D2C" w:rsidRPr="00ED4AF8" w:rsidRDefault="00E37D2C" w:rsidP="00E93FDC">
            <w:pPr>
              <w:pStyle w:val="TAC"/>
              <w:rPr>
                <w:sz w:val="13"/>
                <w:lang w:eastAsia="zh-CN"/>
              </w:rPr>
            </w:pPr>
            <w:r w:rsidRPr="00ED4AF8">
              <w:rPr>
                <w:sz w:val="13"/>
                <w:lang w:eastAsia="zh-CN"/>
              </w:rPr>
              <w:t>392</w:t>
            </w:r>
          </w:p>
        </w:tc>
        <w:tc>
          <w:tcPr>
            <w:tcW w:w="363" w:type="dxa"/>
            <w:vAlign w:val="center"/>
          </w:tcPr>
          <w:p w14:paraId="0B080DA5" w14:textId="77777777" w:rsidR="00E37D2C" w:rsidRPr="00ED4AF8" w:rsidRDefault="00E37D2C" w:rsidP="00E93FDC">
            <w:pPr>
              <w:pStyle w:val="TAC"/>
              <w:rPr>
                <w:sz w:val="13"/>
                <w:lang w:eastAsia="zh-CN"/>
              </w:rPr>
            </w:pPr>
            <w:r w:rsidRPr="00ED4AF8">
              <w:rPr>
                <w:sz w:val="13"/>
                <w:lang w:eastAsia="zh-CN"/>
              </w:rPr>
              <w:t>551</w:t>
            </w:r>
          </w:p>
        </w:tc>
        <w:tc>
          <w:tcPr>
            <w:tcW w:w="555" w:type="dxa"/>
            <w:shd w:val="clear" w:color="auto" w:fill="D9D9D9"/>
            <w:vAlign w:val="center"/>
          </w:tcPr>
          <w:p w14:paraId="4F001A47" w14:textId="77777777" w:rsidR="00E37D2C" w:rsidRPr="00ED4AF8" w:rsidRDefault="00E37D2C" w:rsidP="00E93FDC">
            <w:pPr>
              <w:pStyle w:val="TAC"/>
              <w:rPr>
                <w:sz w:val="13"/>
                <w:lang w:eastAsia="zh-CN"/>
              </w:rPr>
            </w:pPr>
            <w:r w:rsidRPr="00ED4AF8">
              <w:rPr>
                <w:sz w:val="13"/>
                <w:lang w:eastAsia="zh-CN"/>
              </w:rPr>
              <w:t>520</w:t>
            </w:r>
          </w:p>
        </w:tc>
        <w:tc>
          <w:tcPr>
            <w:tcW w:w="363" w:type="dxa"/>
            <w:vAlign w:val="center"/>
          </w:tcPr>
          <w:p w14:paraId="51FCFD7E" w14:textId="77777777" w:rsidR="00E37D2C" w:rsidRPr="00ED4AF8" w:rsidRDefault="00E37D2C" w:rsidP="00E93FDC">
            <w:pPr>
              <w:pStyle w:val="TAC"/>
              <w:rPr>
                <w:sz w:val="13"/>
                <w:lang w:eastAsia="zh-CN"/>
              </w:rPr>
            </w:pPr>
            <w:r w:rsidRPr="00ED4AF8">
              <w:rPr>
                <w:sz w:val="13"/>
                <w:lang w:eastAsia="zh-CN"/>
              </w:rPr>
              <w:t>613</w:t>
            </w:r>
          </w:p>
        </w:tc>
        <w:tc>
          <w:tcPr>
            <w:tcW w:w="555" w:type="dxa"/>
            <w:shd w:val="clear" w:color="auto" w:fill="D9D9D9"/>
            <w:vAlign w:val="center"/>
          </w:tcPr>
          <w:p w14:paraId="7195B398" w14:textId="77777777" w:rsidR="00E37D2C" w:rsidRPr="00ED4AF8" w:rsidRDefault="00E37D2C" w:rsidP="00E93FDC">
            <w:pPr>
              <w:pStyle w:val="TAC"/>
              <w:rPr>
                <w:sz w:val="13"/>
                <w:lang w:eastAsia="zh-CN"/>
              </w:rPr>
            </w:pPr>
            <w:r w:rsidRPr="00ED4AF8">
              <w:rPr>
                <w:sz w:val="13"/>
                <w:lang w:eastAsia="zh-CN"/>
              </w:rPr>
              <w:t>648</w:t>
            </w:r>
          </w:p>
        </w:tc>
        <w:tc>
          <w:tcPr>
            <w:tcW w:w="363" w:type="dxa"/>
            <w:vAlign w:val="center"/>
          </w:tcPr>
          <w:p w14:paraId="1717D2D8" w14:textId="77777777" w:rsidR="00E37D2C" w:rsidRPr="00ED4AF8" w:rsidRDefault="00E37D2C" w:rsidP="00E93FDC">
            <w:pPr>
              <w:pStyle w:val="TAC"/>
              <w:rPr>
                <w:sz w:val="13"/>
                <w:lang w:eastAsia="zh-CN"/>
              </w:rPr>
            </w:pPr>
            <w:r w:rsidRPr="00ED4AF8">
              <w:rPr>
                <w:sz w:val="13"/>
                <w:lang w:eastAsia="zh-CN"/>
              </w:rPr>
              <w:t>796</w:t>
            </w:r>
          </w:p>
        </w:tc>
        <w:tc>
          <w:tcPr>
            <w:tcW w:w="555" w:type="dxa"/>
            <w:shd w:val="clear" w:color="auto" w:fill="D9D9D9"/>
            <w:vAlign w:val="center"/>
          </w:tcPr>
          <w:p w14:paraId="08006F6E" w14:textId="77777777" w:rsidR="00E37D2C" w:rsidRPr="00ED4AF8" w:rsidRDefault="00E37D2C" w:rsidP="00E93FDC">
            <w:pPr>
              <w:pStyle w:val="TAC"/>
              <w:rPr>
                <w:sz w:val="13"/>
                <w:lang w:eastAsia="zh-CN"/>
              </w:rPr>
            </w:pPr>
            <w:r w:rsidRPr="00ED4AF8">
              <w:rPr>
                <w:sz w:val="13"/>
                <w:lang w:eastAsia="zh-CN"/>
              </w:rPr>
              <w:t>776</w:t>
            </w:r>
          </w:p>
        </w:tc>
        <w:tc>
          <w:tcPr>
            <w:tcW w:w="363" w:type="dxa"/>
            <w:vAlign w:val="center"/>
          </w:tcPr>
          <w:p w14:paraId="13BF82F7" w14:textId="77777777" w:rsidR="00E37D2C" w:rsidRPr="00ED4AF8" w:rsidRDefault="00E37D2C" w:rsidP="00E93FDC">
            <w:pPr>
              <w:pStyle w:val="TAC"/>
              <w:rPr>
                <w:sz w:val="13"/>
                <w:lang w:eastAsia="zh-CN"/>
              </w:rPr>
            </w:pPr>
            <w:r w:rsidRPr="00ED4AF8">
              <w:rPr>
                <w:sz w:val="13"/>
                <w:lang w:eastAsia="zh-CN"/>
              </w:rPr>
              <w:t>916</w:t>
            </w:r>
          </w:p>
        </w:tc>
        <w:tc>
          <w:tcPr>
            <w:tcW w:w="555" w:type="dxa"/>
            <w:shd w:val="clear" w:color="auto" w:fill="D9D9D9"/>
            <w:vAlign w:val="center"/>
          </w:tcPr>
          <w:p w14:paraId="350FF374" w14:textId="77777777" w:rsidR="00E37D2C" w:rsidRPr="00ED4AF8" w:rsidRDefault="00E37D2C" w:rsidP="00E93FDC">
            <w:pPr>
              <w:pStyle w:val="TAC"/>
              <w:rPr>
                <w:sz w:val="13"/>
                <w:lang w:eastAsia="zh-CN"/>
              </w:rPr>
            </w:pPr>
            <w:r w:rsidRPr="00ED4AF8">
              <w:rPr>
                <w:sz w:val="13"/>
                <w:lang w:eastAsia="zh-CN"/>
              </w:rPr>
              <w:t>904</w:t>
            </w:r>
          </w:p>
        </w:tc>
        <w:tc>
          <w:tcPr>
            <w:tcW w:w="363" w:type="dxa"/>
            <w:vAlign w:val="center"/>
          </w:tcPr>
          <w:p w14:paraId="3FFB8C0C" w14:textId="77777777" w:rsidR="00E37D2C" w:rsidRPr="00ED4AF8" w:rsidRDefault="00E37D2C" w:rsidP="00E93FDC">
            <w:pPr>
              <w:pStyle w:val="TAC"/>
              <w:rPr>
                <w:sz w:val="13"/>
                <w:lang w:eastAsia="zh-CN"/>
              </w:rPr>
            </w:pPr>
            <w:r w:rsidRPr="00ED4AF8">
              <w:rPr>
                <w:sz w:val="13"/>
                <w:lang w:eastAsia="zh-CN"/>
              </w:rPr>
              <w:t>888</w:t>
            </w:r>
          </w:p>
        </w:tc>
      </w:tr>
      <w:tr w:rsidR="00E37D2C" w:rsidRPr="00ED4AF8" w14:paraId="3B7286F0" w14:textId="77777777" w:rsidTr="00E93FDC">
        <w:trPr>
          <w:jc w:val="center"/>
        </w:trPr>
        <w:tc>
          <w:tcPr>
            <w:tcW w:w="297" w:type="dxa"/>
            <w:shd w:val="clear" w:color="auto" w:fill="D9D9D9"/>
            <w:vAlign w:val="center"/>
          </w:tcPr>
          <w:p w14:paraId="018EBFB9" w14:textId="77777777" w:rsidR="00E37D2C" w:rsidRPr="00ED4AF8" w:rsidRDefault="00E37D2C" w:rsidP="00E93FDC">
            <w:pPr>
              <w:pStyle w:val="TAC"/>
              <w:rPr>
                <w:sz w:val="13"/>
                <w:lang w:eastAsia="zh-CN"/>
              </w:rPr>
            </w:pPr>
            <w:r w:rsidRPr="00ED4AF8">
              <w:rPr>
                <w:sz w:val="13"/>
                <w:lang w:eastAsia="zh-CN"/>
              </w:rPr>
              <w:t>9</w:t>
            </w:r>
          </w:p>
        </w:tc>
        <w:tc>
          <w:tcPr>
            <w:tcW w:w="621" w:type="dxa"/>
            <w:vAlign w:val="center"/>
          </w:tcPr>
          <w:p w14:paraId="5C5DCB09" w14:textId="77777777" w:rsidR="00E37D2C" w:rsidRPr="00ED4AF8" w:rsidRDefault="00E37D2C" w:rsidP="00E93FDC">
            <w:pPr>
              <w:pStyle w:val="TAC"/>
              <w:rPr>
                <w:sz w:val="13"/>
                <w:lang w:eastAsia="zh-CN"/>
              </w:rPr>
            </w:pPr>
            <w:r w:rsidRPr="00ED4AF8">
              <w:rPr>
                <w:sz w:val="13"/>
                <w:lang w:eastAsia="zh-CN"/>
              </w:rPr>
              <w:t>64</w:t>
            </w:r>
          </w:p>
        </w:tc>
        <w:tc>
          <w:tcPr>
            <w:tcW w:w="555" w:type="dxa"/>
            <w:shd w:val="clear" w:color="auto" w:fill="D9D9D9"/>
            <w:vAlign w:val="center"/>
          </w:tcPr>
          <w:p w14:paraId="15430645" w14:textId="77777777" w:rsidR="00E37D2C" w:rsidRPr="00ED4AF8" w:rsidRDefault="00E37D2C" w:rsidP="00E93FDC">
            <w:pPr>
              <w:pStyle w:val="TAC"/>
              <w:rPr>
                <w:sz w:val="13"/>
                <w:lang w:eastAsia="zh-CN"/>
              </w:rPr>
            </w:pPr>
            <w:r w:rsidRPr="00ED4AF8">
              <w:rPr>
                <w:sz w:val="13"/>
                <w:lang w:eastAsia="zh-CN"/>
              </w:rPr>
              <w:t>137</w:t>
            </w:r>
          </w:p>
        </w:tc>
        <w:tc>
          <w:tcPr>
            <w:tcW w:w="363" w:type="dxa"/>
            <w:vAlign w:val="center"/>
          </w:tcPr>
          <w:p w14:paraId="47543685" w14:textId="77777777" w:rsidR="00E37D2C" w:rsidRPr="00ED4AF8" w:rsidRDefault="00E37D2C" w:rsidP="00E93FDC">
            <w:pPr>
              <w:pStyle w:val="TAC"/>
              <w:rPr>
                <w:sz w:val="13"/>
                <w:lang w:eastAsia="zh-CN"/>
              </w:rPr>
            </w:pPr>
            <w:r w:rsidRPr="00ED4AF8">
              <w:rPr>
                <w:sz w:val="13"/>
                <w:lang w:eastAsia="zh-CN"/>
              </w:rPr>
              <w:t>194</w:t>
            </w:r>
          </w:p>
        </w:tc>
        <w:tc>
          <w:tcPr>
            <w:tcW w:w="555" w:type="dxa"/>
            <w:shd w:val="clear" w:color="auto" w:fill="D9D9D9"/>
            <w:vAlign w:val="center"/>
          </w:tcPr>
          <w:p w14:paraId="04BC61AA" w14:textId="77777777" w:rsidR="00E37D2C" w:rsidRPr="00ED4AF8" w:rsidRDefault="00E37D2C" w:rsidP="00E93FDC">
            <w:pPr>
              <w:pStyle w:val="TAC"/>
              <w:rPr>
                <w:sz w:val="13"/>
                <w:lang w:eastAsia="zh-CN"/>
              </w:rPr>
            </w:pPr>
            <w:r w:rsidRPr="00ED4AF8">
              <w:rPr>
                <w:sz w:val="13"/>
                <w:lang w:eastAsia="zh-CN"/>
              </w:rPr>
              <w:t>265</w:t>
            </w:r>
          </w:p>
        </w:tc>
        <w:tc>
          <w:tcPr>
            <w:tcW w:w="363" w:type="dxa"/>
            <w:vAlign w:val="center"/>
          </w:tcPr>
          <w:p w14:paraId="49FB65F6" w14:textId="77777777" w:rsidR="00E37D2C" w:rsidRPr="00ED4AF8" w:rsidRDefault="00E37D2C" w:rsidP="00E93FDC">
            <w:pPr>
              <w:pStyle w:val="TAC"/>
              <w:rPr>
                <w:sz w:val="13"/>
                <w:lang w:eastAsia="zh-CN"/>
              </w:rPr>
            </w:pPr>
            <w:r w:rsidRPr="00ED4AF8">
              <w:rPr>
                <w:sz w:val="13"/>
                <w:lang w:eastAsia="zh-CN"/>
              </w:rPr>
              <w:t>210</w:t>
            </w:r>
          </w:p>
        </w:tc>
        <w:tc>
          <w:tcPr>
            <w:tcW w:w="555" w:type="dxa"/>
            <w:shd w:val="clear" w:color="auto" w:fill="D9D9D9"/>
            <w:vAlign w:val="center"/>
          </w:tcPr>
          <w:p w14:paraId="4C8378D7" w14:textId="77777777" w:rsidR="00E37D2C" w:rsidRPr="00ED4AF8" w:rsidRDefault="00E37D2C" w:rsidP="00E93FDC">
            <w:pPr>
              <w:pStyle w:val="TAC"/>
              <w:rPr>
                <w:sz w:val="13"/>
                <w:lang w:eastAsia="zh-CN"/>
              </w:rPr>
            </w:pPr>
            <w:r w:rsidRPr="00ED4AF8">
              <w:rPr>
                <w:sz w:val="13"/>
                <w:lang w:eastAsia="zh-CN"/>
              </w:rPr>
              <w:t>393</w:t>
            </w:r>
          </w:p>
        </w:tc>
        <w:tc>
          <w:tcPr>
            <w:tcW w:w="363" w:type="dxa"/>
            <w:vAlign w:val="center"/>
          </w:tcPr>
          <w:p w14:paraId="6ABFAE37" w14:textId="77777777" w:rsidR="00E37D2C" w:rsidRPr="00ED4AF8" w:rsidRDefault="00E37D2C" w:rsidP="00E93FDC">
            <w:pPr>
              <w:pStyle w:val="TAC"/>
              <w:rPr>
                <w:sz w:val="13"/>
                <w:lang w:eastAsia="zh-CN"/>
              </w:rPr>
            </w:pPr>
            <w:r w:rsidRPr="00ED4AF8">
              <w:rPr>
                <w:sz w:val="13"/>
                <w:lang w:eastAsia="zh-CN"/>
              </w:rPr>
              <w:t>650</w:t>
            </w:r>
          </w:p>
        </w:tc>
        <w:tc>
          <w:tcPr>
            <w:tcW w:w="555" w:type="dxa"/>
            <w:shd w:val="clear" w:color="auto" w:fill="D9D9D9"/>
            <w:vAlign w:val="center"/>
          </w:tcPr>
          <w:p w14:paraId="568B5337" w14:textId="77777777" w:rsidR="00E37D2C" w:rsidRPr="00ED4AF8" w:rsidRDefault="00E37D2C" w:rsidP="00E93FDC">
            <w:pPr>
              <w:pStyle w:val="TAC"/>
              <w:rPr>
                <w:sz w:val="13"/>
                <w:lang w:eastAsia="zh-CN"/>
              </w:rPr>
            </w:pPr>
            <w:r w:rsidRPr="00ED4AF8">
              <w:rPr>
                <w:sz w:val="13"/>
                <w:lang w:eastAsia="zh-CN"/>
              </w:rPr>
              <w:t>521</w:t>
            </w:r>
          </w:p>
        </w:tc>
        <w:tc>
          <w:tcPr>
            <w:tcW w:w="363" w:type="dxa"/>
            <w:vAlign w:val="center"/>
          </w:tcPr>
          <w:p w14:paraId="3A0439A6" w14:textId="77777777" w:rsidR="00E37D2C" w:rsidRPr="00ED4AF8" w:rsidRDefault="00E37D2C" w:rsidP="00E93FDC">
            <w:pPr>
              <w:pStyle w:val="TAC"/>
              <w:rPr>
                <w:sz w:val="13"/>
                <w:lang w:eastAsia="zh-CN"/>
              </w:rPr>
            </w:pPr>
            <w:r w:rsidRPr="00ED4AF8">
              <w:rPr>
                <w:sz w:val="13"/>
                <w:lang w:eastAsia="zh-CN"/>
              </w:rPr>
              <w:t>422</w:t>
            </w:r>
          </w:p>
        </w:tc>
        <w:tc>
          <w:tcPr>
            <w:tcW w:w="555" w:type="dxa"/>
            <w:shd w:val="clear" w:color="auto" w:fill="D9D9D9"/>
            <w:vAlign w:val="center"/>
          </w:tcPr>
          <w:p w14:paraId="4F2478E2" w14:textId="77777777" w:rsidR="00E37D2C" w:rsidRPr="00ED4AF8" w:rsidRDefault="00E37D2C" w:rsidP="00E93FDC">
            <w:pPr>
              <w:pStyle w:val="TAC"/>
              <w:rPr>
                <w:sz w:val="13"/>
                <w:lang w:eastAsia="zh-CN"/>
              </w:rPr>
            </w:pPr>
            <w:r w:rsidRPr="00ED4AF8">
              <w:rPr>
                <w:sz w:val="13"/>
                <w:lang w:eastAsia="zh-CN"/>
              </w:rPr>
              <w:t>649</w:t>
            </w:r>
          </w:p>
        </w:tc>
        <w:tc>
          <w:tcPr>
            <w:tcW w:w="363" w:type="dxa"/>
            <w:vAlign w:val="center"/>
          </w:tcPr>
          <w:p w14:paraId="453E5F4D" w14:textId="77777777" w:rsidR="00E37D2C" w:rsidRPr="00ED4AF8" w:rsidRDefault="00E37D2C" w:rsidP="00E93FDC">
            <w:pPr>
              <w:pStyle w:val="TAC"/>
              <w:rPr>
                <w:sz w:val="13"/>
                <w:lang w:eastAsia="zh-CN"/>
              </w:rPr>
            </w:pPr>
            <w:r w:rsidRPr="00ED4AF8">
              <w:rPr>
                <w:sz w:val="13"/>
                <w:lang w:eastAsia="zh-CN"/>
              </w:rPr>
              <w:t>809</w:t>
            </w:r>
          </w:p>
        </w:tc>
        <w:tc>
          <w:tcPr>
            <w:tcW w:w="555" w:type="dxa"/>
            <w:shd w:val="clear" w:color="auto" w:fill="D9D9D9"/>
            <w:vAlign w:val="center"/>
          </w:tcPr>
          <w:p w14:paraId="04DAE7B7" w14:textId="77777777" w:rsidR="00E37D2C" w:rsidRPr="00ED4AF8" w:rsidRDefault="00E37D2C" w:rsidP="00E93FDC">
            <w:pPr>
              <w:pStyle w:val="TAC"/>
              <w:rPr>
                <w:sz w:val="13"/>
                <w:lang w:eastAsia="zh-CN"/>
              </w:rPr>
            </w:pPr>
            <w:r w:rsidRPr="00ED4AF8">
              <w:rPr>
                <w:sz w:val="13"/>
                <w:lang w:eastAsia="zh-CN"/>
              </w:rPr>
              <w:t>777</w:t>
            </w:r>
          </w:p>
        </w:tc>
        <w:tc>
          <w:tcPr>
            <w:tcW w:w="363" w:type="dxa"/>
            <w:vAlign w:val="center"/>
          </w:tcPr>
          <w:p w14:paraId="5CF809AE" w14:textId="77777777" w:rsidR="00E37D2C" w:rsidRPr="00ED4AF8" w:rsidRDefault="00E37D2C" w:rsidP="00E93FDC">
            <w:pPr>
              <w:pStyle w:val="TAC"/>
              <w:rPr>
                <w:sz w:val="13"/>
                <w:lang w:eastAsia="zh-CN"/>
              </w:rPr>
            </w:pPr>
            <w:r w:rsidRPr="00ED4AF8">
              <w:rPr>
                <w:sz w:val="13"/>
                <w:lang w:eastAsia="zh-CN"/>
              </w:rPr>
              <w:t>463</w:t>
            </w:r>
          </w:p>
        </w:tc>
        <w:tc>
          <w:tcPr>
            <w:tcW w:w="555" w:type="dxa"/>
            <w:shd w:val="clear" w:color="auto" w:fill="D9D9D9"/>
            <w:vAlign w:val="center"/>
          </w:tcPr>
          <w:p w14:paraId="32984CE0" w14:textId="77777777" w:rsidR="00E37D2C" w:rsidRPr="00ED4AF8" w:rsidRDefault="00E37D2C" w:rsidP="00E93FDC">
            <w:pPr>
              <w:pStyle w:val="TAC"/>
              <w:rPr>
                <w:sz w:val="13"/>
                <w:lang w:eastAsia="zh-CN"/>
              </w:rPr>
            </w:pPr>
            <w:r w:rsidRPr="00ED4AF8">
              <w:rPr>
                <w:sz w:val="13"/>
                <w:lang w:eastAsia="zh-CN"/>
              </w:rPr>
              <w:t>905</w:t>
            </w:r>
          </w:p>
        </w:tc>
        <w:tc>
          <w:tcPr>
            <w:tcW w:w="363" w:type="dxa"/>
            <w:vAlign w:val="center"/>
          </w:tcPr>
          <w:p w14:paraId="17CA0019" w14:textId="77777777" w:rsidR="00E37D2C" w:rsidRPr="00ED4AF8" w:rsidRDefault="00E37D2C" w:rsidP="00E93FDC">
            <w:pPr>
              <w:pStyle w:val="TAC"/>
              <w:rPr>
                <w:sz w:val="13"/>
                <w:lang w:eastAsia="zh-CN"/>
              </w:rPr>
            </w:pPr>
            <w:r w:rsidRPr="00ED4AF8">
              <w:rPr>
                <w:sz w:val="13"/>
                <w:lang w:eastAsia="zh-CN"/>
              </w:rPr>
              <w:t>479</w:t>
            </w:r>
          </w:p>
        </w:tc>
      </w:tr>
      <w:tr w:rsidR="00E37D2C" w:rsidRPr="00ED4AF8" w14:paraId="7C93ED4A" w14:textId="77777777" w:rsidTr="00E93FDC">
        <w:trPr>
          <w:jc w:val="center"/>
        </w:trPr>
        <w:tc>
          <w:tcPr>
            <w:tcW w:w="297" w:type="dxa"/>
            <w:shd w:val="clear" w:color="auto" w:fill="D9D9D9"/>
            <w:vAlign w:val="center"/>
          </w:tcPr>
          <w:p w14:paraId="33AF8672" w14:textId="77777777" w:rsidR="00E37D2C" w:rsidRPr="00ED4AF8" w:rsidRDefault="00E37D2C" w:rsidP="00E93FDC">
            <w:pPr>
              <w:pStyle w:val="TAC"/>
              <w:rPr>
                <w:sz w:val="13"/>
                <w:lang w:eastAsia="zh-CN"/>
              </w:rPr>
            </w:pPr>
            <w:r w:rsidRPr="00ED4AF8">
              <w:rPr>
                <w:sz w:val="13"/>
                <w:lang w:eastAsia="zh-CN"/>
              </w:rPr>
              <w:t>10</w:t>
            </w:r>
          </w:p>
        </w:tc>
        <w:tc>
          <w:tcPr>
            <w:tcW w:w="621" w:type="dxa"/>
            <w:vAlign w:val="center"/>
          </w:tcPr>
          <w:p w14:paraId="6FC59469" w14:textId="77777777" w:rsidR="00E37D2C" w:rsidRPr="00ED4AF8" w:rsidRDefault="00E37D2C" w:rsidP="00E93FDC">
            <w:pPr>
              <w:pStyle w:val="TAC"/>
              <w:rPr>
                <w:sz w:val="13"/>
                <w:lang w:eastAsia="zh-CN"/>
              </w:rPr>
            </w:pPr>
            <w:r w:rsidRPr="00ED4AF8">
              <w:rPr>
                <w:sz w:val="13"/>
                <w:lang w:eastAsia="zh-CN"/>
              </w:rPr>
              <w:t>9</w:t>
            </w:r>
          </w:p>
        </w:tc>
        <w:tc>
          <w:tcPr>
            <w:tcW w:w="555" w:type="dxa"/>
            <w:shd w:val="clear" w:color="auto" w:fill="D9D9D9"/>
            <w:vAlign w:val="center"/>
          </w:tcPr>
          <w:p w14:paraId="09DB678D" w14:textId="77777777" w:rsidR="00E37D2C" w:rsidRPr="00ED4AF8" w:rsidRDefault="00E37D2C" w:rsidP="00E93FDC">
            <w:pPr>
              <w:pStyle w:val="TAC"/>
              <w:rPr>
                <w:sz w:val="13"/>
                <w:lang w:eastAsia="zh-CN"/>
              </w:rPr>
            </w:pPr>
            <w:r w:rsidRPr="00ED4AF8">
              <w:rPr>
                <w:sz w:val="13"/>
                <w:lang w:eastAsia="zh-CN"/>
              </w:rPr>
              <w:t>138</w:t>
            </w:r>
          </w:p>
        </w:tc>
        <w:tc>
          <w:tcPr>
            <w:tcW w:w="363" w:type="dxa"/>
            <w:vAlign w:val="center"/>
          </w:tcPr>
          <w:p w14:paraId="412032D0" w14:textId="77777777" w:rsidR="00E37D2C" w:rsidRPr="00ED4AF8" w:rsidRDefault="00E37D2C" w:rsidP="00E93FDC">
            <w:pPr>
              <w:pStyle w:val="TAC"/>
              <w:rPr>
                <w:sz w:val="13"/>
                <w:lang w:eastAsia="zh-CN"/>
              </w:rPr>
            </w:pPr>
            <w:r w:rsidRPr="00ED4AF8">
              <w:rPr>
                <w:sz w:val="13"/>
                <w:lang w:eastAsia="zh-CN"/>
              </w:rPr>
              <w:t>85</w:t>
            </w:r>
          </w:p>
        </w:tc>
        <w:tc>
          <w:tcPr>
            <w:tcW w:w="555" w:type="dxa"/>
            <w:shd w:val="clear" w:color="auto" w:fill="D9D9D9"/>
            <w:vAlign w:val="center"/>
          </w:tcPr>
          <w:p w14:paraId="0B4A1DF2" w14:textId="77777777" w:rsidR="00E37D2C" w:rsidRPr="00ED4AF8" w:rsidRDefault="00E37D2C" w:rsidP="00E93FDC">
            <w:pPr>
              <w:pStyle w:val="TAC"/>
              <w:rPr>
                <w:sz w:val="13"/>
                <w:lang w:eastAsia="zh-CN"/>
              </w:rPr>
            </w:pPr>
            <w:r w:rsidRPr="00ED4AF8">
              <w:rPr>
                <w:sz w:val="13"/>
                <w:lang w:eastAsia="zh-CN"/>
              </w:rPr>
              <w:t>266</w:t>
            </w:r>
          </w:p>
        </w:tc>
        <w:tc>
          <w:tcPr>
            <w:tcW w:w="363" w:type="dxa"/>
            <w:vAlign w:val="center"/>
          </w:tcPr>
          <w:p w14:paraId="356B9239" w14:textId="77777777" w:rsidR="00E37D2C" w:rsidRPr="00ED4AF8" w:rsidRDefault="00E37D2C" w:rsidP="00E93FDC">
            <w:pPr>
              <w:pStyle w:val="TAC"/>
              <w:rPr>
                <w:sz w:val="13"/>
                <w:lang w:eastAsia="zh-CN"/>
              </w:rPr>
            </w:pPr>
            <w:r w:rsidRPr="00ED4AF8">
              <w:rPr>
                <w:sz w:val="13"/>
                <w:lang w:eastAsia="zh-CN"/>
              </w:rPr>
              <w:t>305</w:t>
            </w:r>
          </w:p>
        </w:tc>
        <w:tc>
          <w:tcPr>
            <w:tcW w:w="555" w:type="dxa"/>
            <w:shd w:val="clear" w:color="auto" w:fill="D9D9D9"/>
            <w:vAlign w:val="center"/>
          </w:tcPr>
          <w:p w14:paraId="7AD56F38" w14:textId="77777777" w:rsidR="00E37D2C" w:rsidRPr="00ED4AF8" w:rsidRDefault="00E37D2C" w:rsidP="00E93FDC">
            <w:pPr>
              <w:pStyle w:val="TAC"/>
              <w:rPr>
                <w:sz w:val="13"/>
                <w:lang w:eastAsia="zh-CN"/>
              </w:rPr>
            </w:pPr>
            <w:r w:rsidRPr="00ED4AF8">
              <w:rPr>
                <w:sz w:val="13"/>
                <w:lang w:eastAsia="zh-CN"/>
              </w:rPr>
              <w:t>394</w:t>
            </w:r>
          </w:p>
        </w:tc>
        <w:tc>
          <w:tcPr>
            <w:tcW w:w="363" w:type="dxa"/>
            <w:vAlign w:val="center"/>
          </w:tcPr>
          <w:p w14:paraId="6918A15D" w14:textId="77777777" w:rsidR="00E37D2C" w:rsidRPr="00ED4AF8" w:rsidRDefault="00E37D2C" w:rsidP="00E93FDC">
            <w:pPr>
              <w:pStyle w:val="TAC"/>
              <w:rPr>
                <w:sz w:val="13"/>
                <w:lang w:eastAsia="zh-CN"/>
              </w:rPr>
            </w:pPr>
            <w:r w:rsidRPr="00ED4AF8">
              <w:rPr>
                <w:sz w:val="13"/>
                <w:lang w:eastAsia="zh-CN"/>
              </w:rPr>
              <w:t>229</w:t>
            </w:r>
          </w:p>
        </w:tc>
        <w:tc>
          <w:tcPr>
            <w:tcW w:w="555" w:type="dxa"/>
            <w:shd w:val="clear" w:color="auto" w:fill="D9D9D9"/>
            <w:vAlign w:val="center"/>
          </w:tcPr>
          <w:p w14:paraId="70F36DE2" w14:textId="77777777" w:rsidR="00E37D2C" w:rsidRPr="00ED4AF8" w:rsidRDefault="00E37D2C" w:rsidP="00E93FDC">
            <w:pPr>
              <w:pStyle w:val="TAC"/>
              <w:rPr>
                <w:sz w:val="13"/>
                <w:lang w:eastAsia="zh-CN"/>
              </w:rPr>
            </w:pPr>
            <w:r w:rsidRPr="00ED4AF8">
              <w:rPr>
                <w:sz w:val="13"/>
                <w:lang w:eastAsia="zh-CN"/>
              </w:rPr>
              <w:t>522</w:t>
            </w:r>
          </w:p>
        </w:tc>
        <w:tc>
          <w:tcPr>
            <w:tcW w:w="363" w:type="dxa"/>
            <w:vAlign w:val="center"/>
          </w:tcPr>
          <w:p w14:paraId="45CB7608" w14:textId="77777777" w:rsidR="00E37D2C" w:rsidRPr="00ED4AF8" w:rsidRDefault="00E37D2C" w:rsidP="00E93FDC">
            <w:pPr>
              <w:pStyle w:val="TAC"/>
              <w:rPr>
                <w:sz w:val="13"/>
                <w:lang w:eastAsia="zh-CN"/>
              </w:rPr>
            </w:pPr>
            <w:r w:rsidRPr="00ED4AF8">
              <w:rPr>
                <w:sz w:val="13"/>
                <w:lang w:eastAsia="zh-CN"/>
              </w:rPr>
              <w:t>425</w:t>
            </w:r>
          </w:p>
        </w:tc>
        <w:tc>
          <w:tcPr>
            <w:tcW w:w="555" w:type="dxa"/>
            <w:shd w:val="clear" w:color="auto" w:fill="D9D9D9"/>
            <w:vAlign w:val="center"/>
          </w:tcPr>
          <w:p w14:paraId="297BDF5C" w14:textId="77777777" w:rsidR="00E37D2C" w:rsidRPr="00ED4AF8" w:rsidRDefault="00E37D2C" w:rsidP="00E93FDC">
            <w:pPr>
              <w:pStyle w:val="TAC"/>
              <w:rPr>
                <w:sz w:val="13"/>
                <w:lang w:eastAsia="zh-CN"/>
              </w:rPr>
            </w:pPr>
            <w:r w:rsidRPr="00ED4AF8">
              <w:rPr>
                <w:sz w:val="13"/>
                <w:lang w:eastAsia="zh-CN"/>
              </w:rPr>
              <w:t>650</w:t>
            </w:r>
          </w:p>
        </w:tc>
        <w:tc>
          <w:tcPr>
            <w:tcW w:w="363" w:type="dxa"/>
            <w:vAlign w:val="center"/>
          </w:tcPr>
          <w:p w14:paraId="103486B8" w14:textId="77777777" w:rsidR="00E37D2C" w:rsidRPr="00ED4AF8" w:rsidRDefault="00E37D2C" w:rsidP="00E93FDC">
            <w:pPr>
              <w:pStyle w:val="TAC"/>
              <w:rPr>
                <w:sz w:val="13"/>
                <w:lang w:eastAsia="zh-CN"/>
              </w:rPr>
            </w:pPr>
            <w:r w:rsidRPr="00ED4AF8">
              <w:rPr>
                <w:sz w:val="13"/>
                <w:lang w:eastAsia="zh-CN"/>
              </w:rPr>
              <w:t>714</w:t>
            </w:r>
          </w:p>
        </w:tc>
        <w:tc>
          <w:tcPr>
            <w:tcW w:w="555" w:type="dxa"/>
            <w:shd w:val="clear" w:color="auto" w:fill="D9D9D9"/>
            <w:vAlign w:val="center"/>
          </w:tcPr>
          <w:p w14:paraId="4A210075" w14:textId="77777777" w:rsidR="00E37D2C" w:rsidRPr="00ED4AF8" w:rsidRDefault="00E37D2C" w:rsidP="00E93FDC">
            <w:pPr>
              <w:pStyle w:val="TAC"/>
              <w:rPr>
                <w:sz w:val="13"/>
                <w:lang w:eastAsia="zh-CN"/>
              </w:rPr>
            </w:pPr>
            <w:r w:rsidRPr="00ED4AF8">
              <w:rPr>
                <w:sz w:val="13"/>
                <w:lang w:eastAsia="zh-CN"/>
              </w:rPr>
              <w:t>778</w:t>
            </w:r>
          </w:p>
        </w:tc>
        <w:tc>
          <w:tcPr>
            <w:tcW w:w="363" w:type="dxa"/>
            <w:vAlign w:val="center"/>
          </w:tcPr>
          <w:p w14:paraId="6F1B6A82" w14:textId="77777777" w:rsidR="00E37D2C" w:rsidRPr="00ED4AF8" w:rsidRDefault="00E37D2C" w:rsidP="00E93FDC">
            <w:pPr>
              <w:pStyle w:val="TAC"/>
              <w:rPr>
                <w:sz w:val="13"/>
                <w:lang w:eastAsia="zh-CN"/>
              </w:rPr>
            </w:pPr>
            <w:r w:rsidRPr="00ED4AF8">
              <w:rPr>
                <w:sz w:val="13"/>
                <w:lang w:eastAsia="zh-CN"/>
              </w:rPr>
              <w:t>843</w:t>
            </w:r>
          </w:p>
        </w:tc>
        <w:tc>
          <w:tcPr>
            <w:tcW w:w="555" w:type="dxa"/>
            <w:shd w:val="clear" w:color="auto" w:fill="D9D9D9"/>
            <w:vAlign w:val="center"/>
          </w:tcPr>
          <w:p w14:paraId="09D1ED8C" w14:textId="77777777" w:rsidR="00E37D2C" w:rsidRPr="00ED4AF8" w:rsidRDefault="00E37D2C" w:rsidP="00E93FDC">
            <w:pPr>
              <w:pStyle w:val="TAC"/>
              <w:rPr>
                <w:sz w:val="13"/>
                <w:lang w:eastAsia="zh-CN"/>
              </w:rPr>
            </w:pPr>
            <w:r w:rsidRPr="00ED4AF8">
              <w:rPr>
                <w:sz w:val="13"/>
                <w:lang w:eastAsia="zh-CN"/>
              </w:rPr>
              <w:t>906</w:t>
            </w:r>
          </w:p>
        </w:tc>
        <w:tc>
          <w:tcPr>
            <w:tcW w:w="363" w:type="dxa"/>
            <w:vAlign w:val="center"/>
          </w:tcPr>
          <w:p w14:paraId="5592D220" w14:textId="77777777" w:rsidR="00E37D2C" w:rsidRPr="00ED4AF8" w:rsidRDefault="00E37D2C" w:rsidP="00E93FDC">
            <w:pPr>
              <w:pStyle w:val="TAC"/>
              <w:rPr>
                <w:sz w:val="13"/>
                <w:lang w:eastAsia="zh-CN"/>
              </w:rPr>
            </w:pPr>
            <w:r w:rsidRPr="00ED4AF8">
              <w:rPr>
                <w:sz w:val="13"/>
                <w:lang w:eastAsia="zh-CN"/>
              </w:rPr>
              <w:t>946</w:t>
            </w:r>
          </w:p>
        </w:tc>
      </w:tr>
      <w:tr w:rsidR="00E37D2C" w:rsidRPr="00ED4AF8" w14:paraId="0630BDC1" w14:textId="77777777" w:rsidTr="00E93FDC">
        <w:trPr>
          <w:jc w:val="center"/>
        </w:trPr>
        <w:tc>
          <w:tcPr>
            <w:tcW w:w="297" w:type="dxa"/>
            <w:shd w:val="clear" w:color="auto" w:fill="D9D9D9"/>
            <w:vAlign w:val="center"/>
          </w:tcPr>
          <w:p w14:paraId="52031DA7" w14:textId="77777777" w:rsidR="00E37D2C" w:rsidRPr="00ED4AF8" w:rsidRDefault="00E37D2C" w:rsidP="00E93FDC">
            <w:pPr>
              <w:pStyle w:val="TAC"/>
              <w:rPr>
                <w:sz w:val="13"/>
                <w:lang w:eastAsia="zh-CN"/>
              </w:rPr>
            </w:pPr>
            <w:r w:rsidRPr="00ED4AF8">
              <w:rPr>
                <w:sz w:val="13"/>
                <w:lang w:eastAsia="zh-CN"/>
              </w:rPr>
              <w:t>11</w:t>
            </w:r>
          </w:p>
        </w:tc>
        <w:tc>
          <w:tcPr>
            <w:tcW w:w="621" w:type="dxa"/>
            <w:vAlign w:val="center"/>
          </w:tcPr>
          <w:p w14:paraId="5C956D8D" w14:textId="77777777" w:rsidR="00E37D2C" w:rsidRPr="00ED4AF8" w:rsidRDefault="00E37D2C" w:rsidP="00E93FDC">
            <w:pPr>
              <w:pStyle w:val="TAC"/>
              <w:rPr>
                <w:sz w:val="13"/>
                <w:lang w:eastAsia="zh-CN"/>
              </w:rPr>
            </w:pPr>
            <w:r w:rsidRPr="00ED4AF8">
              <w:rPr>
                <w:sz w:val="13"/>
                <w:lang w:eastAsia="zh-CN"/>
              </w:rPr>
              <w:t>6</w:t>
            </w:r>
          </w:p>
        </w:tc>
        <w:tc>
          <w:tcPr>
            <w:tcW w:w="555" w:type="dxa"/>
            <w:shd w:val="clear" w:color="auto" w:fill="D9D9D9"/>
            <w:vAlign w:val="center"/>
          </w:tcPr>
          <w:p w14:paraId="6B98AAEA" w14:textId="77777777" w:rsidR="00E37D2C" w:rsidRPr="00ED4AF8" w:rsidRDefault="00E37D2C" w:rsidP="00E93FDC">
            <w:pPr>
              <w:pStyle w:val="TAC"/>
              <w:rPr>
                <w:sz w:val="13"/>
                <w:lang w:eastAsia="zh-CN"/>
              </w:rPr>
            </w:pPr>
            <w:r w:rsidRPr="00ED4AF8">
              <w:rPr>
                <w:sz w:val="13"/>
                <w:lang w:eastAsia="zh-CN"/>
              </w:rPr>
              <w:t>139</w:t>
            </w:r>
          </w:p>
        </w:tc>
        <w:tc>
          <w:tcPr>
            <w:tcW w:w="363" w:type="dxa"/>
            <w:vAlign w:val="center"/>
          </w:tcPr>
          <w:p w14:paraId="5AE1B40A" w14:textId="77777777" w:rsidR="00E37D2C" w:rsidRPr="00ED4AF8" w:rsidRDefault="00E37D2C" w:rsidP="00E93FDC">
            <w:pPr>
              <w:pStyle w:val="TAC"/>
              <w:rPr>
                <w:sz w:val="13"/>
                <w:lang w:eastAsia="zh-CN"/>
              </w:rPr>
            </w:pPr>
            <w:r w:rsidRPr="00ED4AF8">
              <w:rPr>
                <w:sz w:val="13"/>
                <w:lang w:eastAsia="zh-CN"/>
              </w:rPr>
              <w:t>276</w:t>
            </w:r>
          </w:p>
        </w:tc>
        <w:tc>
          <w:tcPr>
            <w:tcW w:w="555" w:type="dxa"/>
            <w:shd w:val="clear" w:color="auto" w:fill="D9D9D9"/>
            <w:vAlign w:val="center"/>
          </w:tcPr>
          <w:p w14:paraId="1FC4C62A" w14:textId="77777777" w:rsidR="00E37D2C" w:rsidRPr="00ED4AF8" w:rsidRDefault="00E37D2C" w:rsidP="00E93FDC">
            <w:pPr>
              <w:pStyle w:val="TAC"/>
              <w:rPr>
                <w:sz w:val="13"/>
                <w:lang w:eastAsia="zh-CN"/>
              </w:rPr>
            </w:pPr>
            <w:r w:rsidRPr="00ED4AF8">
              <w:rPr>
                <w:sz w:val="13"/>
                <w:lang w:eastAsia="zh-CN"/>
              </w:rPr>
              <w:t>267</w:t>
            </w:r>
          </w:p>
        </w:tc>
        <w:tc>
          <w:tcPr>
            <w:tcW w:w="363" w:type="dxa"/>
            <w:vAlign w:val="center"/>
          </w:tcPr>
          <w:p w14:paraId="5AF30DA0" w14:textId="77777777" w:rsidR="00E37D2C" w:rsidRPr="00ED4AF8" w:rsidRDefault="00E37D2C" w:rsidP="00E93FDC">
            <w:pPr>
              <w:pStyle w:val="TAC"/>
              <w:rPr>
                <w:sz w:val="13"/>
                <w:lang w:eastAsia="zh-CN"/>
              </w:rPr>
            </w:pPr>
            <w:r w:rsidRPr="00ED4AF8">
              <w:rPr>
                <w:sz w:val="13"/>
                <w:lang w:eastAsia="zh-CN"/>
              </w:rPr>
              <w:t>547</w:t>
            </w:r>
          </w:p>
        </w:tc>
        <w:tc>
          <w:tcPr>
            <w:tcW w:w="555" w:type="dxa"/>
            <w:shd w:val="clear" w:color="auto" w:fill="D9D9D9"/>
            <w:vAlign w:val="center"/>
          </w:tcPr>
          <w:p w14:paraId="395EA132" w14:textId="77777777" w:rsidR="00E37D2C" w:rsidRPr="00ED4AF8" w:rsidRDefault="00E37D2C" w:rsidP="00E93FDC">
            <w:pPr>
              <w:pStyle w:val="TAC"/>
              <w:rPr>
                <w:sz w:val="13"/>
                <w:lang w:eastAsia="zh-CN"/>
              </w:rPr>
            </w:pPr>
            <w:r w:rsidRPr="00ED4AF8">
              <w:rPr>
                <w:sz w:val="13"/>
                <w:lang w:eastAsia="zh-CN"/>
              </w:rPr>
              <w:t>395</w:t>
            </w:r>
          </w:p>
        </w:tc>
        <w:tc>
          <w:tcPr>
            <w:tcW w:w="363" w:type="dxa"/>
            <w:vAlign w:val="center"/>
          </w:tcPr>
          <w:p w14:paraId="7E5ACE7B" w14:textId="77777777" w:rsidR="00E37D2C" w:rsidRPr="00ED4AF8" w:rsidRDefault="00E37D2C" w:rsidP="00E93FDC">
            <w:pPr>
              <w:pStyle w:val="TAC"/>
              <w:rPr>
                <w:sz w:val="13"/>
                <w:lang w:eastAsia="zh-CN"/>
              </w:rPr>
            </w:pPr>
            <w:r w:rsidRPr="00ED4AF8">
              <w:rPr>
                <w:sz w:val="13"/>
                <w:lang w:eastAsia="zh-CN"/>
              </w:rPr>
              <w:t>159</w:t>
            </w:r>
          </w:p>
        </w:tc>
        <w:tc>
          <w:tcPr>
            <w:tcW w:w="555" w:type="dxa"/>
            <w:shd w:val="clear" w:color="auto" w:fill="D9D9D9"/>
            <w:vAlign w:val="center"/>
          </w:tcPr>
          <w:p w14:paraId="7CB04448" w14:textId="77777777" w:rsidR="00E37D2C" w:rsidRPr="00ED4AF8" w:rsidRDefault="00E37D2C" w:rsidP="00E93FDC">
            <w:pPr>
              <w:pStyle w:val="TAC"/>
              <w:rPr>
                <w:sz w:val="13"/>
                <w:lang w:eastAsia="zh-CN"/>
              </w:rPr>
            </w:pPr>
            <w:r w:rsidRPr="00ED4AF8">
              <w:rPr>
                <w:sz w:val="13"/>
                <w:lang w:eastAsia="zh-CN"/>
              </w:rPr>
              <w:t>523</w:t>
            </w:r>
          </w:p>
        </w:tc>
        <w:tc>
          <w:tcPr>
            <w:tcW w:w="363" w:type="dxa"/>
            <w:vAlign w:val="center"/>
          </w:tcPr>
          <w:p w14:paraId="11388B40" w14:textId="77777777" w:rsidR="00E37D2C" w:rsidRPr="00ED4AF8" w:rsidRDefault="00E37D2C" w:rsidP="00E93FDC">
            <w:pPr>
              <w:pStyle w:val="TAC"/>
              <w:rPr>
                <w:sz w:val="13"/>
                <w:lang w:eastAsia="zh-CN"/>
              </w:rPr>
            </w:pPr>
            <w:r w:rsidRPr="00ED4AF8">
              <w:rPr>
                <w:sz w:val="13"/>
                <w:lang w:eastAsia="zh-CN"/>
              </w:rPr>
              <w:t>451</w:t>
            </w:r>
          </w:p>
        </w:tc>
        <w:tc>
          <w:tcPr>
            <w:tcW w:w="555" w:type="dxa"/>
            <w:shd w:val="clear" w:color="auto" w:fill="D9D9D9"/>
            <w:vAlign w:val="center"/>
          </w:tcPr>
          <w:p w14:paraId="4142CAED" w14:textId="77777777" w:rsidR="00E37D2C" w:rsidRPr="00ED4AF8" w:rsidRDefault="00E37D2C" w:rsidP="00E93FDC">
            <w:pPr>
              <w:pStyle w:val="TAC"/>
              <w:rPr>
                <w:sz w:val="13"/>
                <w:lang w:eastAsia="zh-CN"/>
              </w:rPr>
            </w:pPr>
            <w:r w:rsidRPr="00ED4AF8">
              <w:rPr>
                <w:sz w:val="13"/>
                <w:lang w:eastAsia="zh-CN"/>
              </w:rPr>
              <w:t>651</w:t>
            </w:r>
          </w:p>
        </w:tc>
        <w:tc>
          <w:tcPr>
            <w:tcW w:w="363" w:type="dxa"/>
            <w:vAlign w:val="center"/>
          </w:tcPr>
          <w:p w14:paraId="3A6FB42C" w14:textId="77777777" w:rsidR="00E37D2C" w:rsidRPr="00ED4AF8" w:rsidRDefault="00E37D2C" w:rsidP="00E93FDC">
            <w:pPr>
              <w:pStyle w:val="TAC"/>
              <w:rPr>
                <w:sz w:val="13"/>
                <w:lang w:eastAsia="zh-CN"/>
              </w:rPr>
            </w:pPr>
            <w:r w:rsidRPr="00ED4AF8">
              <w:rPr>
                <w:sz w:val="13"/>
                <w:lang w:eastAsia="zh-CN"/>
              </w:rPr>
              <w:t>721</w:t>
            </w:r>
          </w:p>
        </w:tc>
        <w:tc>
          <w:tcPr>
            <w:tcW w:w="555" w:type="dxa"/>
            <w:shd w:val="clear" w:color="auto" w:fill="D9D9D9"/>
            <w:vAlign w:val="center"/>
          </w:tcPr>
          <w:p w14:paraId="6A5FE029" w14:textId="77777777" w:rsidR="00E37D2C" w:rsidRPr="00ED4AF8" w:rsidRDefault="00E37D2C" w:rsidP="00E93FDC">
            <w:pPr>
              <w:pStyle w:val="TAC"/>
              <w:rPr>
                <w:sz w:val="13"/>
                <w:lang w:eastAsia="zh-CN"/>
              </w:rPr>
            </w:pPr>
            <w:r w:rsidRPr="00ED4AF8">
              <w:rPr>
                <w:sz w:val="13"/>
                <w:lang w:eastAsia="zh-CN"/>
              </w:rPr>
              <w:t>779</w:t>
            </w:r>
          </w:p>
        </w:tc>
        <w:tc>
          <w:tcPr>
            <w:tcW w:w="363" w:type="dxa"/>
            <w:vAlign w:val="center"/>
          </w:tcPr>
          <w:p w14:paraId="7B277F79" w14:textId="77777777" w:rsidR="00E37D2C" w:rsidRPr="00ED4AF8" w:rsidRDefault="00E37D2C" w:rsidP="00E93FDC">
            <w:pPr>
              <w:pStyle w:val="TAC"/>
              <w:rPr>
                <w:sz w:val="13"/>
                <w:lang w:eastAsia="zh-CN"/>
              </w:rPr>
            </w:pPr>
            <w:r w:rsidRPr="00ED4AF8">
              <w:rPr>
                <w:sz w:val="13"/>
                <w:lang w:eastAsia="zh-CN"/>
              </w:rPr>
              <w:t>381</w:t>
            </w:r>
          </w:p>
        </w:tc>
        <w:tc>
          <w:tcPr>
            <w:tcW w:w="555" w:type="dxa"/>
            <w:shd w:val="clear" w:color="auto" w:fill="D9D9D9"/>
            <w:vAlign w:val="center"/>
          </w:tcPr>
          <w:p w14:paraId="35524B74" w14:textId="77777777" w:rsidR="00E37D2C" w:rsidRPr="00ED4AF8" w:rsidRDefault="00E37D2C" w:rsidP="00E93FDC">
            <w:pPr>
              <w:pStyle w:val="TAC"/>
              <w:rPr>
                <w:sz w:val="13"/>
                <w:lang w:eastAsia="zh-CN"/>
              </w:rPr>
            </w:pPr>
            <w:r w:rsidRPr="00ED4AF8">
              <w:rPr>
                <w:sz w:val="13"/>
                <w:lang w:eastAsia="zh-CN"/>
              </w:rPr>
              <w:t>907</w:t>
            </w:r>
          </w:p>
        </w:tc>
        <w:tc>
          <w:tcPr>
            <w:tcW w:w="363" w:type="dxa"/>
            <w:vAlign w:val="center"/>
          </w:tcPr>
          <w:p w14:paraId="31257CC7" w14:textId="77777777" w:rsidR="00E37D2C" w:rsidRPr="00ED4AF8" w:rsidRDefault="00E37D2C" w:rsidP="00E93FDC">
            <w:pPr>
              <w:pStyle w:val="TAC"/>
              <w:rPr>
                <w:sz w:val="13"/>
                <w:lang w:eastAsia="zh-CN"/>
              </w:rPr>
            </w:pPr>
            <w:r w:rsidRPr="00ED4AF8">
              <w:rPr>
                <w:sz w:val="13"/>
                <w:lang w:eastAsia="zh-CN"/>
              </w:rPr>
              <w:t>750</w:t>
            </w:r>
          </w:p>
        </w:tc>
      </w:tr>
      <w:tr w:rsidR="00E37D2C" w:rsidRPr="00ED4AF8" w14:paraId="11E52E35" w14:textId="77777777" w:rsidTr="00E93FDC">
        <w:trPr>
          <w:jc w:val="center"/>
        </w:trPr>
        <w:tc>
          <w:tcPr>
            <w:tcW w:w="297" w:type="dxa"/>
            <w:shd w:val="clear" w:color="auto" w:fill="D9D9D9"/>
            <w:vAlign w:val="center"/>
          </w:tcPr>
          <w:p w14:paraId="16EC5854" w14:textId="77777777" w:rsidR="00E37D2C" w:rsidRPr="00ED4AF8" w:rsidRDefault="00E37D2C" w:rsidP="00E93FDC">
            <w:pPr>
              <w:pStyle w:val="TAC"/>
              <w:rPr>
                <w:sz w:val="13"/>
                <w:lang w:eastAsia="zh-CN"/>
              </w:rPr>
            </w:pPr>
            <w:r w:rsidRPr="00ED4AF8">
              <w:rPr>
                <w:sz w:val="13"/>
                <w:lang w:eastAsia="zh-CN"/>
              </w:rPr>
              <w:t>12</w:t>
            </w:r>
          </w:p>
        </w:tc>
        <w:tc>
          <w:tcPr>
            <w:tcW w:w="621" w:type="dxa"/>
            <w:vAlign w:val="center"/>
          </w:tcPr>
          <w:p w14:paraId="04053F5F" w14:textId="77777777" w:rsidR="00E37D2C" w:rsidRPr="00ED4AF8" w:rsidRDefault="00E37D2C" w:rsidP="00E93FDC">
            <w:pPr>
              <w:pStyle w:val="TAC"/>
              <w:rPr>
                <w:sz w:val="13"/>
                <w:lang w:eastAsia="zh-CN"/>
              </w:rPr>
            </w:pPr>
            <w:r w:rsidRPr="00ED4AF8">
              <w:rPr>
                <w:sz w:val="13"/>
                <w:lang w:eastAsia="zh-CN"/>
              </w:rPr>
              <w:t>17</w:t>
            </w:r>
          </w:p>
        </w:tc>
        <w:tc>
          <w:tcPr>
            <w:tcW w:w="555" w:type="dxa"/>
            <w:shd w:val="clear" w:color="auto" w:fill="D9D9D9"/>
            <w:vAlign w:val="center"/>
          </w:tcPr>
          <w:p w14:paraId="585CE378" w14:textId="77777777" w:rsidR="00E37D2C" w:rsidRPr="00ED4AF8" w:rsidRDefault="00E37D2C" w:rsidP="00E93FDC">
            <w:pPr>
              <w:pStyle w:val="TAC"/>
              <w:rPr>
                <w:sz w:val="13"/>
                <w:lang w:eastAsia="zh-CN"/>
              </w:rPr>
            </w:pPr>
            <w:r w:rsidRPr="00ED4AF8">
              <w:rPr>
                <w:sz w:val="13"/>
                <w:lang w:eastAsia="zh-CN"/>
              </w:rPr>
              <w:t>140</w:t>
            </w:r>
          </w:p>
        </w:tc>
        <w:tc>
          <w:tcPr>
            <w:tcW w:w="363" w:type="dxa"/>
            <w:vAlign w:val="center"/>
          </w:tcPr>
          <w:p w14:paraId="7E8F6920" w14:textId="77777777" w:rsidR="00E37D2C" w:rsidRPr="00ED4AF8" w:rsidRDefault="00E37D2C" w:rsidP="00E93FDC">
            <w:pPr>
              <w:pStyle w:val="TAC"/>
              <w:rPr>
                <w:sz w:val="13"/>
                <w:lang w:eastAsia="zh-CN"/>
              </w:rPr>
            </w:pPr>
            <w:r w:rsidRPr="00ED4AF8">
              <w:rPr>
                <w:sz w:val="13"/>
                <w:lang w:eastAsia="zh-CN"/>
              </w:rPr>
              <w:t>522</w:t>
            </w:r>
          </w:p>
        </w:tc>
        <w:tc>
          <w:tcPr>
            <w:tcW w:w="555" w:type="dxa"/>
            <w:shd w:val="clear" w:color="auto" w:fill="D9D9D9"/>
            <w:vAlign w:val="center"/>
          </w:tcPr>
          <w:p w14:paraId="5EC0FE76" w14:textId="77777777" w:rsidR="00E37D2C" w:rsidRPr="00ED4AF8" w:rsidRDefault="00E37D2C" w:rsidP="00E93FDC">
            <w:pPr>
              <w:pStyle w:val="TAC"/>
              <w:rPr>
                <w:sz w:val="13"/>
                <w:lang w:eastAsia="zh-CN"/>
              </w:rPr>
            </w:pPr>
            <w:r w:rsidRPr="00ED4AF8">
              <w:rPr>
                <w:sz w:val="13"/>
                <w:lang w:eastAsia="zh-CN"/>
              </w:rPr>
              <w:t>268</w:t>
            </w:r>
          </w:p>
        </w:tc>
        <w:tc>
          <w:tcPr>
            <w:tcW w:w="363" w:type="dxa"/>
            <w:vAlign w:val="center"/>
          </w:tcPr>
          <w:p w14:paraId="2CEEEF3A" w14:textId="77777777" w:rsidR="00E37D2C" w:rsidRPr="00ED4AF8" w:rsidRDefault="00E37D2C" w:rsidP="00E93FDC">
            <w:pPr>
              <w:pStyle w:val="TAC"/>
              <w:rPr>
                <w:sz w:val="13"/>
                <w:lang w:eastAsia="zh-CN"/>
              </w:rPr>
            </w:pPr>
            <w:r w:rsidRPr="00ED4AF8">
              <w:rPr>
                <w:sz w:val="13"/>
                <w:lang w:eastAsia="zh-CN"/>
              </w:rPr>
              <w:t>300</w:t>
            </w:r>
          </w:p>
        </w:tc>
        <w:tc>
          <w:tcPr>
            <w:tcW w:w="555" w:type="dxa"/>
            <w:shd w:val="clear" w:color="auto" w:fill="D9D9D9"/>
            <w:vAlign w:val="center"/>
          </w:tcPr>
          <w:p w14:paraId="655C4F4C" w14:textId="77777777" w:rsidR="00E37D2C" w:rsidRPr="00ED4AF8" w:rsidRDefault="00E37D2C" w:rsidP="00E93FDC">
            <w:pPr>
              <w:pStyle w:val="TAC"/>
              <w:rPr>
                <w:sz w:val="13"/>
                <w:lang w:eastAsia="zh-CN"/>
              </w:rPr>
            </w:pPr>
            <w:r w:rsidRPr="00ED4AF8">
              <w:rPr>
                <w:sz w:val="13"/>
                <w:lang w:eastAsia="zh-CN"/>
              </w:rPr>
              <w:t>396</w:t>
            </w:r>
          </w:p>
        </w:tc>
        <w:tc>
          <w:tcPr>
            <w:tcW w:w="363" w:type="dxa"/>
            <w:vAlign w:val="center"/>
          </w:tcPr>
          <w:p w14:paraId="215AFE8A" w14:textId="77777777" w:rsidR="00E37D2C" w:rsidRPr="00ED4AF8" w:rsidRDefault="00E37D2C" w:rsidP="00E93FDC">
            <w:pPr>
              <w:pStyle w:val="TAC"/>
              <w:rPr>
                <w:sz w:val="13"/>
                <w:lang w:eastAsia="zh-CN"/>
              </w:rPr>
            </w:pPr>
            <w:r w:rsidRPr="00ED4AF8">
              <w:rPr>
                <w:sz w:val="13"/>
                <w:lang w:eastAsia="zh-CN"/>
              </w:rPr>
              <w:t>420</w:t>
            </w:r>
          </w:p>
        </w:tc>
        <w:tc>
          <w:tcPr>
            <w:tcW w:w="555" w:type="dxa"/>
            <w:shd w:val="clear" w:color="auto" w:fill="D9D9D9"/>
            <w:vAlign w:val="center"/>
          </w:tcPr>
          <w:p w14:paraId="3AE3A523" w14:textId="77777777" w:rsidR="00E37D2C" w:rsidRPr="00ED4AF8" w:rsidRDefault="00E37D2C" w:rsidP="00E93FDC">
            <w:pPr>
              <w:pStyle w:val="TAC"/>
              <w:rPr>
                <w:sz w:val="13"/>
                <w:lang w:eastAsia="zh-CN"/>
              </w:rPr>
            </w:pPr>
            <w:r w:rsidRPr="00ED4AF8">
              <w:rPr>
                <w:sz w:val="13"/>
                <w:lang w:eastAsia="zh-CN"/>
              </w:rPr>
              <w:t>524</w:t>
            </w:r>
          </w:p>
        </w:tc>
        <w:tc>
          <w:tcPr>
            <w:tcW w:w="363" w:type="dxa"/>
            <w:vAlign w:val="center"/>
          </w:tcPr>
          <w:p w14:paraId="4A43019C" w14:textId="77777777" w:rsidR="00E37D2C" w:rsidRPr="00ED4AF8" w:rsidRDefault="00E37D2C" w:rsidP="00E93FDC">
            <w:pPr>
              <w:pStyle w:val="TAC"/>
              <w:rPr>
                <w:sz w:val="13"/>
                <w:lang w:eastAsia="zh-CN"/>
              </w:rPr>
            </w:pPr>
            <w:r w:rsidRPr="00ED4AF8">
              <w:rPr>
                <w:sz w:val="13"/>
                <w:lang w:eastAsia="zh-CN"/>
              </w:rPr>
              <w:t>614</w:t>
            </w:r>
          </w:p>
        </w:tc>
        <w:tc>
          <w:tcPr>
            <w:tcW w:w="555" w:type="dxa"/>
            <w:shd w:val="clear" w:color="auto" w:fill="D9D9D9"/>
            <w:vAlign w:val="center"/>
          </w:tcPr>
          <w:p w14:paraId="07A1ABF8" w14:textId="77777777" w:rsidR="00E37D2C" w:rsidRPr="00ED4AF8" w:rsidRDefault="00E37D2C" w:rsidP="00E93FDC">
            <w:pPr>
              <w:pStyle w:val="TAC"/>
              <w:rPr>
                <w:sz w:val="13"/>
                <w:lang w:eastAsia="zh-CN"/>
              </w:rPr>
            </w:pPr>
            <w:r w:rsidRPr="00ED4AF8">
              <w:rPr>
                <w:sz w:val="13"/>
                <w:lang w:eastAsia="zh-CN"/>
              </w:rPr>
              <w:t>652</w:t>
            </w:r>
          </w:p>
        </w:tc>
        <w:tc>
          <w:tcPr>
            <w:tcW w:w="363" w:type="dxa"/>
            <w:vAlign w:val="center"/>
          </w:tcPr>
          <w:p w14:paraId="604F0AF4" w14:textId="77777777" w:rsidR="00E37D2C" w:rsidRPr="00ED4AF8" w:rsidRDefault="00E37D2C" w:rsidP="00E93FDC">
            <w:pPr>
              <w:pStyle w:val="TAC"/>
              <w:rPr>
                <w:sz w:val="13"/>
                <w:lang w:eastAsia="zh-CN"/>
              </w:rPr>
            </w:pPr>
            <w:r w:rsidRPr="00ED4AF8">
              <w:rPr>
                <w:sz w:val="13"/>
                <w:lang w:eastAsia="zh-CN"/>
              </w:rPr>
              <w:t>837</w:t>
            </w:r>
          </w:p>
        </w:tc>
        <w:tc>
          <w:tcPr>
            <w:tcW w:w="555" w:type="dxa"/>
            <w:shd w:val="clear" w:color="auto" w:fill="D9D9D9"/>
            <w:vAlign w:val="center"/>
          </w:tcPr>
          <w:p w14:paraId="536425E1" w14:textId="77777777" w:rsidR="00E37D2C" w:rsidRPr="00ED4AF8" w:rsidRDefault="00E37D2C" w:rsidP="00E93FDC">
            <w:pPr>
              <w:pStyle w:val="TAC"/>
              <w:rPr>
                <w:sz w:val="13"/>
                <w:lang w:eastAsia="zh-CN"/>
              </w:rPr>
            </w:pPr>
            <w:r w:rsidRPr="00ED4AF8">
              <w:rPr>
                <w:sz w:val="13"/>
                <w:lang w:eastAsia="zh-CN"/>
              </w:rPr>
              <w:t>780</w:t>
            </w:r>
          </w:p>
        </w:tc>
        <w:tc>
          <w:tcPr>
            <w:tcW w:w="363" w:type="dxa"/>
            <w:vAlign w:val="center"/>
          </w:tcPr>
          <w:p w14:paraId="440E1084" w14:textId="77777777" w:rsidR="00E37D2C" w:rsidRPr="00ED4AF8" w:rsidRDefault="00E37D2C" w:rsidP="00E93FDC">
            <w:pPr>
              <w:pStyle w:val="TAC"/>
              <w:rPr>
                <w:sz w:val="13"/>
                <w:lang w:eastAsia="zh-CN"/>
              </w:rPr>
            </w:pPr>
            <w:r w:rsidRPr="00ED4AF8">
              <w:rPr>
                <w:sz w:val="13"/>
                <w:lang w:eastAsia="zh-CN"/>
              </w:rPr>
              <w:t>497</w:t>
            </w:r>
          </w:p>
        </w:tc>
        <w:tc>
          <w:tcPr>
            <w:tcW w:w="555" w:type="dxa"/>
            <w:shd w:val="clear" w:color="auto" w:fill="D9D9D9"/>
            <w:vAlign w:val="center"/>
          </w:tcPr>
          <w:p w14:paraId="6A9C6161" w14:textId="77777777" w:rsidR="00E37D2C" w:rsidRPr="00ED4AF8" w:rsidRDefault="00E37D2C" w:rsidP="00E93FDC">
            <w:pPr>
              <w:pStyle w:val="TAC"/>
              <w:rPr>
                <w:sz w:val="13"/>
                <w:lang w:eastAsia="zh-CN"/>
              </w:rPr>
            </w:pPr>
            <w:r w:rsidRPr="00ED4AF8">
              <w:rPr>
                <w:sz w:val="13"/>
                <w:lang w:eastAsia="zh-CN"/>
              </w:rPr>
              <w:t>908</w:t>
            </w:r>
          </w:p>
        </w:tc>
        <w:tc>
          <w:tcPr>
            <w:tcW w:w="363" w:type="dxa"/>
            <w:vAlign w:val="center"/>
          </w:tcPr>
          <w:p w14:paraId="0C50C6BE" w14:textId="77777777" w:rsidR="00E37D2C" w:rsidRPr="00ED4AF8" w:rsidRDefault="00E37D2C" w:rsidP="00E93FDC">
            <w:pPr>
              <w:pStyle w:val="TAC"/>
              <w:rPr>
                <w:sz w:val="13"/>
                <w:lang w:eastAsia="zh-CN"/>
              </w:rPr>
            </w:pPr>
            <w:r w:rsidRPr="00ED4AF8">
              <w:rPr>
                <w:sz w:val="13"/>
                <w:lang w:eastAsia="zh-CN"/>
              </w:rPr>
              <w:t>969</w:t>
            </w:r>
          </w:p>
        </w:tc>
      </w:tr>
      <w:tr w:rsidR="00E37D2C" w:rsidRPr="00ED4AF8" w14:paraId="6591A046" w14:textId="77777777" w:rsidTr="00E93FDC">
        <w:trPr>
          <w:jc w:val="center"/>
        </w:trPr>
        <w:tc>
          <w:tcPr>
            <w:tcW w:w="297" w:type="dxa"/>
            <w:shd w:val="clear" w:color="auto" w:fill="D9D9D9"/>
            <w:vAlign w:val="center"/>
          </w:tcPr>
          <w:p w14:paraId="202A7029" w14:textId="77777777" w:rsidR="00E37D2C" w:rsidRPr="00ED4AF8" w:rsidRDefault="00E37D2C" w:rsidP="00E93FDC">
            <w:pPr>
              <w:pStyle w:val="TAC"/>
              <w:rPr>
                <w:sz w:val="13"/>
                <w:lang w:eastAsia="zh-CN"/>
              </w:rPr>
            </w:pPr>
            <w:r w:rsidRPr="00ED4AF8">
              <w:rPr>
                <w:sz w:val="13"/>
                <w:lang w:eastAsia="zh-CN"/>
              </w:rPr>
              <w:t>13</w:t>
            </w:r>
          </w:p>
        </w:tc>
        <w:tc>
          <w:tcPr>
            <w:tcW w:w="621" w:type="dxa"/>
            <w:vAlign w:val="center"/>
          </w:tcPr>
          <w:p w14:paraId="171DA49F" w14:textId="77777777" w:rsidR="00E37D2C" w:rsidRPr="00ED4AF8" w:rsidRDefault="00E37D2C" w:rsidP="00E93FDC">
            <w:pPr>
              <w:pStyle w:val="TAC"/>
              <w:rPr>
                <w:sz w:val="13"/>
                <w:lang w:eastAsia="zh-CN"/>
              </w:rPr>
            </w:pPr>
            <w:r w:rsidRPr="00ED4AF8">
              <w:rPr>
                <w:sz w:val="13"/>
                <w:lang w:eastAsia="zh-CN"/>
              </w:rPr>
              <w:t>10</w:t>
            </w:r>
          </w:p>
        </w:tc>
        <w:tc>
          <w:tcPr>
            <w:tcW w:w="555" w:type="dxa"/>
            <w:shd w:val="clear" w:color="auto" w:fill="D9D9D9"/>
            <w:vAlign w:val="center"/>
          </w:tcPr>
          <w:p w14:paraId="6741256D" w14:textId="77777777" w:rsidR="00E37D2C" w:rsidRPr="00ED4AF8" w:rsidRDefault="00E37D2C" w:rsidP="00E93FDC">
            <w:pPr>
              <w:pStyle w:val="TAC"/>
              <w:rPr>
                <w:sz w:val="13"/>
                <w:lang w:eastAsia="zh-CN"/>
              </w:rPr>
            </w:pPr>
            <w:r w:rsidRPr="00ED4AF8">
              <w:rPr>
                <w:sz w:val="13"/>
                <w:lang w:eastAsia="zh-CN"/>
              </w:rPr>
              <w:t>141</w:t>
            </w:r>
          </w:p>
        </w:tc>
        <w:tc>
          <w:tcPr>
            <w:tcW w:w="363" w:type="dxa"/>
            <w:vAlign w:val="center"/>
          </w:tcPr>
          <w:p w14:paraId="4945B33E" w14:textId="77777777" w:rsidR="00E37D2C" w:rsidRPr="00ED4AF8" w:rsidRDefault="00E37D2C" w:rsidP="00E93FDC">
            <w:pPr>
              <w:pStyle w:val="TAC"/>
              <w:rPr>
                <w:sz w:val="13"/>
                <w:lang w:eastAsia="zh-CN"/>
              </w:rPr>
            </w:pPr>
            <w:r w:rsidRPr="00ED4AF8">
              <w:rPr>
                <w:sz w:val="13"/>
                <w:lang w:eastAsia="zh-CN"/>
              </w:rPr>
              <w:t>58</w:t>
            </w:r>
          </w:p>
        </w:tc>
        <w:tc>
          <w:tcPr>
            <w:tcW w:w="555" w:type="dxa"/>
            <w:shd w:val="clear" w:color="auto" w:fill="D9D9D9"/>
            <w:vAlign w:val="center"/>
          </w:tcPr>
          <w:p w14:paraId="11FA39E7" w14:textId="77777777" w:rsidR="00E37D2C" w:rsidRPr="00ED4AF8" w:rsidRDefault="00E37D2C" w:rsidP="00E93FDC">
            <w:pPr>
              <w:pStyle w:val="TAC"/>
              <w:rPr>
                <w:sz w:val="13"/>
                <w:lang w:eastAsia="zh-CN"/>
              </w:rPr>
            </w:pPr>
            <w:r w:rsidRPr="00ED4AF8">
              <w:rPr>
                <w:sz w:val="13"/>
                <w:lang w:eastAsia="zh-CN"/>
              </w:rPr>
              <w:t>269</w:t>
            </w:r>
          </w:p>
        </w:tc>
        <w:tc>
          <w:tcPr>
            <w:tcW w:w="363" w:type="dxa"/>
            <w:vAlign w:val="center"/>
          </w:tcPr>
          <w:p w14:paraId="478C075E" w14:textId="77777777" w:rsidR="00E37D2C" w:rsidRPr="00ED4AF8" w:rsidRDefault="00E37D2C" w:rsidP="00E93FDC">
            <w:pPr>
              <w:pStyle w:val="TAC"/>
              <w:rPr>
                <w:sz w:val="13"/>
                <w:lang w:eastAsia="zh-CN"/>
              </w:rPr>
            </w:pPr>
            <w:r w:rsidRPr="00ED4AF8">
              <w:rPr>
                <w:sz w:val="13"/>
                <w:lang w:eastAsia="zh-CN"/>
              </w:rPr>
              <w:t>109</w:t>
            </w:r>
          </w:p>
        </w:tc>
        <w:tc>
          <w:tcPr>
            <w:tcW w:w="555" w:type="dxa"/>
            <w:shd w:val="clear" w:color="auto" w:fill="D9D9D9"/>
            <w:vAlign w:val="center"/>
          </w:tcPr>
          <w:p w14:paraId="620380AE" w14:textId="77777777" w:rsidR="00E37D2C" w:rsidRPr="00ED4AF8" w:rsidRDefault="00E37D2C" w:rsidP="00E93FDC">
            <w:pPr>
              <w:pStyle w:val="TAC"/>
              <w:rPr>
                <w:sz w:val="13"/>
                <w:lang w:eastAsia="zh-CN"/>
              </w:rPr>
            </w:pPr>
            <w:r w:rsidRPr="00ED4AF8">
              <w:rPr>
                <w:sz w:val="13"/>
                <w:lang w:eastAsia="zh-CN"/>
              </w:rPr>
              <w:t>397</w:t>
            </w:r>
          </w:p>
        </w:tc>
        <w:tc>
          <w:tcPr>
            <w:tcW w:w="363" w:type="dxa"/>
            <w:vAlign w:val="center"/>
          </w:tcPr>
          <w:p w14:paraId="3B6C83C1" w14:textId="77777777" w:rsidR="00E37D2C" w:rsidRPr="00ED4AF8" w:rsidRDefault="00E37D2C" w:rsidP="00E93FDC">
            <w:pPr>
              <w:pStyle w:val="TAC"/>
              <w:rPr>
                <w:sz w:val="13"/>
                <w:lang w:eastAsia="zh-CN"/>
              </w:rPr>
            </w:pPr>
            <w:r w:rsidRPr="00ED4AF8">
              <w:rPr>
                <w:sz w:val="13"/>
                <w:lang w:eastAsia="zh-CN"/>
              </w:rPr>
              <w:t>310</w:t>
            </w:r>
          </w:p>
        </w:tc>
        <w:tc>
          <w:tcPr>
            <w:tcW w:w="555" w:type="dxa"/>
            <w:shd w:val="clear" w:color="auto" w:fill="D9D9D9"/>
            <w:vAlign w:val="center"/>
          </w:tcPr>
          <w:p w14:paraId="4D075635" w14:textId="77777777" w:rsidR="00E37D2C" w:rsidRPr="00ED4AF8" w:rsidRDefault="00E37D2C" w:rsidP="00E93FDC">
            <w:pPr>
              <w:pStyle w:val="TAC"/>
              <w:rPr>
                <w:sz w:val="13"/>
                <w:lang w:eastAsia="zh-CN"/>
              </w:rPr>
            </w:pPr>
            <w:r w:rsidRPr="00ED4AF8">
              <w:rPr>
                <w:sz w:val="13"/>
                <w:lang w:eastAsia="zh-CN"/>
              </w:rPr>
              <w:t>525</w:t>
            </w:r>
          </w:p>
        </w:tc>
        <w:tc>
          <w:tcPr>
            <w:tcW w:w="363" w:type="dxa"/>
            <w:vAlign w:val="center"/>
          </w:tcPr>
          <w:p w14:paraId="2D8319F4" w14:textId="77777777" w:rsidR="00E37D2C" w:rsidRPr="00ED4AF8" w:rsidRDefault="00E37D2C" w:rsidP="00E93FDC">
            <w:pPr>
              <w:pStyle w:val="TAC"/>
              <w:rPr>
                <w:sz w:val="13"/>
                <w:lang w:eastAsia="zh-CN"/>
              </w:rPr>
            </w:pPr>
            <w:r w:rsidRPr="00ED4AF8">
              <w:rPr>
                <w:sz w:val="13"/>
                <w:lang w:eastAsia="zh-CN"/>
              </w:rPr>
              <w:t>543</w:t>
            </w:r>
          </w:p>
        </w:tc>
        <w:tc>
          <w:tcPr>
            <w:tcW w:w="555" w:type="dxa"/>
            <w:shd w:val="clear" w:color="auto" w:fill="D9D9D9"/>
            <w:vAlign w:val="center"/>
          </w:tcPr>
          <w:p w14:paraId="1987724C" w14:textId="77777777" w:rsidR="00E37D2C" w:rsidRPr="00ED4AF8" w:rsidRDefault="00E37D2C" w:rsidP="00E93FDC">
            <w:pPr>
              <w:pStyle w:val="TAC"/>
              <w:rPr>
                <w:sz w:val="13"/>
                <w:lang w:eastAsia="zh-CN"/>
              </w:rPr>
            </w:pPr>
            <w:r w:rsidRPr="00ED4AF8">
              <w:rPr>
                <w:sz w:val="13"/>
                <w:lang w:eastAsia="zh-CN"/>
              </w:rPr>
              <w:t>653</w:t>
            </w:r>
          </w:p>
        </w:tc>
        <w:tc>
          <w:tcPr>
            <w:tcW w:w="363" w:type="dxa"/>
            <w:vAlign w:val="center"/>
          </w:tcPr>
          <w:p w14:paraId="7C387A1D" w14:textId="77777777" w:rsidR="00E37D2C" w:rsidRPr="00ED4AF8" w:rsidRDefault="00E37D2C" w:rsidP="00E93FDC">
            <w:pPr>
              <w:pStyle w:val="TAC"/>
              <w:rPr>
                <w:sz w:val="13"/>
                <w:lang w:eastAsia="zh-CN"/>
              </w:rPr>
            </w:pPr>
            <w:r w:rsidRPr="00ED4AF8">
              <w:rPr>
                <w:sz w:val="13"/>
                <w:lang w:eastAsia="zh-CN"/>
              </w:rPr>
              <w:t>716</w:t>
            </w:r>
          </w:p>
        </w:tc>
        <w:tc>
          <w:tcPr>
            <w:tcW w:w="555" w:type="dxa"/>
            <w:shd w:val="clear" w:color="auto" w:fill="D9D9D9"/>
            <w:vAlign w:val="center"/>
          </w:tcPr>
          <w:p w14:paraId="1DB1A6B2" w14:textId="77777777" w:rsidR="00E37D2C" w:rsidRPr="00ED4AF8" w:rsidRDefault="00E37D2C" w:rsidP="00E93FDC">
            <w:pPr>
              <w:pStyle w:val="TAC"/>
              <w:rPr>
                <w:sz w:val="13"/>
                <w:lang w:eastAsia="zh-CN"/>
              </w:rPr>
            </w:pPr>
            <w:r w:rsidRPr="00ED4AF8">
              <w:rPr>
                <w:sz w:val="13"/>
                <w:lang w:eastAsia="zh-CN"/>
              </w:rPr>
              <w:t>781</w:t>
            </w:r>
          </w:p>
        </w:tc>
        <w:tc>
          <w:tcPr>
            <w:tcW w:w="363" w:type="dxa"/>
            <w:vAlign w:val="center"/>
          </w:tcPr>
          <w:p w14:paraId="4354AD64" w14:textId="77777777" w:rsidR="00E37D2C" w:rsidRPr="00ED4AF8" w:rsidRDefault="00E37D2C" w:rsidP="00E93FDC">
            <w:pPr>
              <w:pStyle w:val="TAC"/>
              <w:rPr>
                <w:sz w:val="13"/>
                <w:lang w:eastAsia="zh-CN"/>
              </w:rPr>
            </w:pPr>
            <w:r w:rsidRPr="00ED4AF8">
              <w:rPr>
                <w:sz w:val="13"/>
                <w:lang w:eastAsia="zh-CN"/>
              </w:rPr>
              <w:t>930</w:t>
            </w:r>
          </w:p>
        </w:tc>
        <w:tc>
          <w:tcPr>
            <w:tcW w:w="555" w:type="dxa"/>
            <w:shd w:val="clear" w:color="auto" w:fill="D9D9D9"/>
            <w:vAlign w:val="center"/>
          </w:tcPr>
          <w:p w14:paraId="228CAE0C" w14:textId="77777777" w:rsidR="00E37D2C" w:rsidRPr="00ED4AF8" w:rsidRDefault="00E37D2C" w:rsidP="00E93FDC">
            <w:pPr>
              <w:pStyle w:val="TAC"/>
              <w:rPr>
                <w:sz w:val="13"/>
                <w:lang w:eastAsia="zh-CN"/>
              </w:rPr>
            </w:pPr>
            <w:r w:rsidRPr="00ED4AF8">
              <w:rPr>
                <w:sz w:val="13"/>
                <w:lang w:eastAsia="zh-CN"/>
              </w:rPr>
              <w:t>909</w:t>
            </w:r>
          </w:p>
        </w:tc>
        <w:tc>
          <w:tcPr>
            <w:tcW w:w="363" w:type="dxa"/>
            <w:vAlign w:val="center"/>
          </w:tcPr>
          <w:p w14:paraId="09FDB83D" w14:textId="77777777" w:rsidR="00E37D2C" w:rsidRPr="00ED4AF8" w:rsidRDefault="00E37D2C" w:rsidP="00E93FDC">
            <w:pPr>
              <w:pStyle w:val="TAC"/>
              <w:rPr>
                <w:sz w:val="13"/>
                <w:lang w:eastAsia="zh-CN"/>
              </w:rPr>
            </w:pPr>
            <w:r w:rsidRPr="00ED4AF8">
              <w:rPr>
                <w:sz w:val="13"/>
                <w:lang w:eastAsia="zh-CN"/>
              </w:rPr>
              <w:t>508</w:t>
            </w:r>
          </w:p>
        </w:tc>
      </w:tr>
      <w:tr w:rsidR="00E37D2C" w:rsidRPr="00ED4AF8" w14:paraId="424769EA" w14:textId="77777777" w:rsidTr="00E93FDC">
        <w:trPr>
          <w:jc w:val="center"/>
        </w:trPr>
        <w:tc>
          <w:tcPr>
            <w:tcW w:w="297" w:type="dxa"/>
            <w:shd w:val="clear" w:color="auto" w:fill="D9D9D9"/>
            <w:vAlign w:val="center"/>
          </w:tcPr>
          <w:p w14:paraId="1EBE8C67" w14:textId="77777777" w:rsidR="00E37D2C" w:rsidRPr="00ED4AF8" w:rsidRDefault="00E37D2C" w:rsidP="00E93FDC">
            <w:pPr>
              <w:pStyle w:val="TAC"/>
              <w:rPr>
                <w:sz w:val="13"/>
                <w:lang w:eastAsia="zh-CN"/>
              </w:rPr>
            </w:pPr>
            <w:r w:rsidRPr="00ED4AF8">
              <w:rPr>
                <w:sz w:val="13"/>
                <w:lang w:eastAsia="zh-CN"/>
              </w:rPr>
              <w:t>14</w:t>
            </w:r>
          </w:p>
        </w:tc>
        <w:tc>
          <w:tcPr>
            <w:tcW w:w="621" w:type="dxa"/>
            <w:vAlign w:val="center"/>
          </w:tcPr>
          <w:p w14:paraId="0F1CFF46" w14:textId="77777777" w:rsidR="00E37D2C" w:rsidRPr="00ED4AF8" w:rsidRDefault="00E37D2C" w:rsidP="00E93FDC">
            <w:pPr>
              <w:pStyle w:val="TAC"/>
              <w:rPr>
                <w:sz w:val="13"/>
                <w:lang w:eastAsia="zh-CN"/>
              </w:rPr>
            </w:pPr>
            <w:r w:rsidRPr="00ED4AF8">
              <w:rPr>
                <w:sz w:val="13"/>
                <w:lang w:eastAsia="zh-CN"/>
              </w:rPr>
              <w:t>18</w:t>
            </w:r>
          </w:p>
        </w:tc>
        <w:tc>
          <w:tcPr>
            <w:tcW w:w="555" w:type="dxa"/>
            <w:shd w:val="clear" w:color="auto" w:fill="D9D9D9"/>
            <w:vAlign w:val="center"/>
          </w:tcPr>
          <w:p w14:paraId="6679C837" w14:textId="77777777" w:rsidR="00E37D2C" w:rsidRPr="00ED4AF8" w:rsidRDefault="00E37D2C" w:rsidP="00E93FDC">
            <w:pPr>
              <w:pStyle w:val="TAC"/>
              <w:rPr>
                <w:sz w:val="13"/>
                <w:lang w:eastAsia="zh-CN"/>
              </w:rPr>
            </w:pPr>
            <w:r w:rsidRPr="00ED4AF8">
              <w:rPr>
                <w:sz w:val="13"/>
                <w:lang w:eastAsia="zh-CN"/>
              </w:rPr>
              <w:t>142</w:t>
            </w:r>
          </w:p>
        </w:tc>
        <w:tc>
          <w:tcPr>
            <w:tcW w:w="363" w:type="dxa"/>
            <w:vAlign w:val="center"/>
          </w:tcPr>
          <w:p w14:paraId="6902D120" w14:textId="77777777" w:rsidR="00E37D2C" w:rsidRPr="00ED4AF8" w:rsidRDefault="00E37D2C" w:rsidP="00E93FDC">
            <w:pPr>
              <w:pStyle w:val="TAC"/>
              <w:rPr>
                <w:sz w:val="13"/>
                <w:lang w:eastAsia="zh-CN"/>
              </w:rPr>
            </w:pPr>
            <w:r w:rsidRPr="00ED4AF8">
              <w:rPr>
                <w:sz w:val="13"/>
                <w:lang w:eastAsia="zh-CN"/>
              </w:rPr>
              <w:t>168</w:t>
            </w:r>
          </w:p>
        </w:tc>
        <w:tc>
          <w:tcPr>
            <w:tcW w:w="555" w:type="dxa"/>
            <w:shd w:val="clear" w:color="auto" w:fill="D9D9D9"/>
            <w:vAlign w:val="center"/>
          </w:tcPr>
          <w:p w14:paraId="2C1DAF17" w14:textId="77777777" w:rsidR="00E37D2C" w:rsidRPr="00ED4AF8" w:rsidRDefault="00E37D2C" w:rsidP="00E93FDC">
            <w:pPr>
              <w:pStyle w:val="TAC"/>
              <w:rPr>
                <w:sz w:val="13"/>
                <w:lang w:eastAsia="zh-CN"/>
              </w:rPr>
            </w:pPr>
            <w:r w:rsidRPr="00ED4AF8">
              <w:rPr>
                <w:sz w:val="13"/>
                <w:lang w:eastAsia="zh-CN"/>
              </w:rPr>
              <w:t>270</w:t>
            </w:r>
          </w:p>
        </w:tc>
        <w:tc>
          <w:tcPr>
            <w:tcW w:w="363" w:type="dxa"/>
            <w:vAlign w:val="center"/>
          </w:tcPr>
          <w:p w14:paraId="09D2BF81" w14:textId="77777777" w:rsidR="00E37D2C" w:rsidRPr="00ED4AF8" w:rsidRDefault="00E37D2C" w:rsidP="00E93FDC">
            <w:pPr>
              <w:pStyle w:val="TAC"/>
              <w:rPr>
                <w:sz w:val="13"/>
                <w:lang w:eastAsia="zh-CN"/>
              </w:rPr>
            </w:pPr>
            <w:r w:rsidRPr="00ED4AF8">
              <w:rPr>
                <w:sz w:val="13"/>
                <w:lang w:eastAsia="zh-CN"/>
              </w:rPr>
              <w:t>184</w:t>
            </w:r>
          </w:p>
        </w:tc>
        <w:tc>
          <w:tcPr>
            <w:tcW w:w="555" w:type="dxa"/>
            <w:shd w:val="clear" w:color="auto" w:fill="D9D9D9"/>
            <w:vAlign w:val="center"/>
          </w:tcPr>
          <w:p w14:paraId="7509698A" w14:textId="77777777" w:rsidR="00E37D2C" w:rsidRPr="00ED4AF8" w:rsidRDefault="00E37D2C" w:rsidP="00E93FDC">
            <w:pPr>
              <w:pStyle w:val="TAC"/>
              <w:rPr>
                <w:sz w:val="13"/>
                <w:lang w:eastAsia="zh-CN"/>
              </w:rPr>
            </w:pPr>
            <w:r w:rsidRPr="00ED4AF8">
              <w:rPr>
                <w:sz w:val="13"/>
                <w:lang w:eastAsia="zh-CN"/>
              </w:rPr>
              <w:t>398</w:t>
            </w:r>
          </w:p>
        </w:tc>
        <w:tc>
          <w:tcPr>
            <w:tcW w:w="363" w:type="dxa"/>
            <w:vAlign w:val="center"/>
          </w:tcPr>
          <w:p w14:paraId="0522BD63" w14:textId="77777777" w:rsidR="00E37D2C" w:rsidRPr="00ED4AF8" w:rsidRDefault="00E37D2C" w:rsidP="00E93FDC">
            <w:pPr>
              <w:pStyle w:val="TAC"/>
              <w:rPr>
                <w:sz w:val="13"/>
                <w:lang w:eastAsia="zh-CN"/>
              </w:rPr>
            </w:pPr>
            <w:r w:rsidRPr="00ED4AF8">
              <w:rPr>
                <w:sz w:val="13"/>
                <w:lang w:eastAsia="zh-CN"/>
              </w:rPr>
              <w:t>541</w:t>
            </w:r>
          </w:p>
        </w:tc>
        <w:tc>
          <w:tcPr>
            <w:tcW w:w="555" w:type="dxa"/>
            <w:shd w:val="clear" w:color="auto" w:fill="D9D9D9"/>
            <w:vAlign w:val="center"/>
          </w:tcPr>
          <w:p w14:paraId="20C821F5" w14:textId="77777777" w:rsidR="00E37D2C" w:rsidRPr="00ED4AF8" w:rsidRDefault="00E37D2C" w:rsidP="00E93FDC">
            <w:pPr>
              <w:pStyle w:val="TAC"/>
              <w:rPr>
                <w:sz w:val="13"/>
                <w:lang w:eastAsia="zh-CN"/>
              </w:rPr>
            </w:pPr>
            <w:r w:rsidRPr="00ED4AF8">
              <w:rPr>
                <w:sz w:val="13"/>
                <w:lang w:eastAsia="zh-CN"/>
              </w:rPr>
              <w:t>526</w:t>
            </w:r>
          </w:p>
        </w:tc>
        <w:tc>
          <w:tcPr>
            <w:tcW w:w="363" w:type="dxa"/>
            <w:vAlign w:val="center"/>
          </w:tcPr>
          <w:p w14:paraId="38CB872D" w14:textId="77777777" w:rsidR="00E37D2C" w:rsidRPr="00ED4AF8" w:rsidRDefault="00E37D2C" w:rsidP="00E93FDC">
            <w:pPr>
              <w:pStyle w:val="TAC"/>
              <w:rPr>
                <w:sz w:val="13"/>
                <w:lang w:eastAsia="zh-CN"/>
              </w:rPr>
            </w:pPr>
            <w:r w:rsidRPr="00ED4AF8">
              <w:rPr>
                <w:sz w:val="13"/>
                <w:lang w:eastAsia="zh-CN"/>
              </w:rPr>
              <w:t>235</w:t>
            </w:r>
          </w:p>
        </w:tc>
        <w:tc>
          <w:tcPr>
            <w:tcW w:w="555" w:type="dxa"/>
            <w:shd w:val="clear" w:color="auto" w:fill="D9D9D9"/>
            <w:vAlign w:val="center"/>
          </w:tcPr>
          <w:p w14:paraId="730D94A6" w14:textId="77777777" w:rsidR="00E37D2C" w:rsidRPr="00ED4AF8" w:rsidRDefault="00E37D2C" w:rsidP="00E93FDC">
            <w:pPr>
              <w:pStyle w:val="TAC"/>
              <w:rPr>
                <w:sz w:val="13"/>
                <w:lang w:eastAsia="zh-CN"/>
              </w:rPr>
            </w:pPr>
            <w:r w:rsidRPr="00ED4AF8">
              <w:rPr>
                <w:sz w:val="13"/>
                <w:lang w:eastAsia="zh-CN"/>
              </w:rPr>
              <w:t>654</w:t>
            </w:r>
          </w:p>
        </w:tc>
        <w:tc>
          <w:tcPr>
            <w:tcW w:w="363" w:type="dxa"/>
            <w:vAlign w:val="center"/>
          </w:tcPr>
          <w:p w14:paraId="6B0C9332" w14:textId="77777777" w:rsidR="00E37D2C" w:rsidRPr="00ED4AF8" w:rsidRDefault="00E37D2C" w:rsidP="00E93FDC">
            <w:pPr>
              <w:pStyle w:val="TAC"/>
              <w:rPr>
                <w:sz w:val="13"/>
                <w:lang w:eastAsia="zh-CN"/>
              </w:rPr>
            </w:pPr>
            <w:r w:rsidRPr="00ED4AF8">
              <w:rPr>
                <w:sz w:val="13"/>
                <w:lang w:eastAsia="zh-CN"/>
              </w:rPr>
              <w:t>864</w:t>
            </w:r>
          </w:p>
        </w:tc>
        <w:tc>
          <w:tcPr>
            <w:tcW w:w="555" w:type="dxa"/>
            <w:shd w:val="clear" w:color="auto" w:fill="D9D9D9"/>
            <w:vAlign w:val="center"/>
          </w:tcPr>
          <w:p w14:paraId="5C77DEC5" w14:textId="77777777" w:rsidR="00E37D2C" w:rsidRPr="00ED4AF8" w:rsidRDefault="00E37D2C" w:rsidP="00E93FDC">
            <w:pPr>
              <w:pStyle w:val="TAC"/>
              <w:rPr>
                <w:sz w:val="13"/>
                <w:lang w:eastAsia="zh-CN"/>
              </w:rPr>
            </w:pPr>
            <w:r w:rsidRPr="00ED4AF8">
              <w:rPr>
                <w:sz w:val="13"/>
                <w:lang w:eastAsia="zh-CN"/>
              </w:rPr>
              <w:t>782</w:t>
            </w:r>
          </w:p>
        </w:tc>
        <w:tc>
          <w:tcPr>
            <w:tcW w:w="363" w:type="dxa"/>
            <w:vAlign w:val="center"/>
          </w:tcPr>
          <w:p w14:paraId="7DAA2446" w14:textId="77777777" w:rsidR="00E37D2C" w:rsidRPr="00ED4AF8" w:rsidRDefault="00E37D2C" w:rsidP="00E93FDC">
            <w:pPr>
              <w:pStyle w:val="TAC"/>
              <w:rPr>
                <w:sz w:val="13"/>
                <w:lang w:eastAsia="zh-CN"/>
              </w:rPr>
            </w:pPr>
            <w:r w:rsidRPr="00ED4AF8">
              <w:rPr>
                <w:sz w:val="13"/>
                <w:lang w:eastAsia="zh-CN"/>
              </w:rPr>
              <w:t>821</w:t>
            </w:r>
          </w:p>
        </w:tc>
        <w:tc>
          <w:tcPr>
            <w:tcW w:w="555" w:type="dxa"/>
            <w:shd w:val="clear" w:color="auto" w:fill="D9D9D9"/>
            <w:vAlign w:val="center"/>
          </w:tcPr>
          <w:p w14:paraId="033E832D" w14:textId="77777777" w:rsidR="00E37D2C" w:rsidRPr="00ED4AF8" w:rsidRDefault="00E37D2C" w:rsidP="00E93FDC">
            <w:pPr>
              <w:pStyle w:val="TAC"/>
              <w:rPr>
                <w:sz w:val="13"/>
                <w:lang w:eastAsia="zh-CN"/>
              </w:rPr>
            </w:pPr>
            <w:r w:rsidRPr="00ED4AF8">
              <w:rPr>
                <w:sz w:val="13"/>
                <w:lang w:eastAsia="zh-CN"/>
              </w:rPr>
              <w:t>910</w:t>
            </w:r>
          </w:p>
        </w:tc>
        <w:tc>
          <w:tcPr>
            <w:tcW w:w="363" w:type="dxa"/>
            <w:vAlign w:val="center"/>
          </w:tcPr>
          <w:p w14:paraId="103AFEA3" w14:textId="77777777" w:rsidR="00E37D2C" w:rsidRPr="00ED4AF8" w:rsidRDefault="00E37D2C" w:rsidP="00E93FDC">
            <w:pPr>
              <w:pStyle w:val="TAC"/>
              <w:rPr>
                <w:sz w:val="13"/>
                <w:lang w:eastAsia="zh-CN"/>
              </w:rPr>
            </w:pPr>
            <w:r w:rsidRPr="00ED4AF8">
              <w:rPr>
                <w:sz w:val="13"/>
                <w:lang w:eastAsia="zh-CN"/>
              </w:rPr>
              <w:t>861</w:t>
            </w:r>
          </w:p>
        </w:tc>
      </w:tr>
      <w:tr w:rsidR="00E37D2C" w:rsidRPr="00ED4AF8" w14:paraId="7CBBC1B8" w14:textId="77777777" w:rsidTr="00E93FDC">
        <w:trPr>
          <w:jc w:val="center"/>
        </w:trPr>
        <w:tc>
          <w:tcPr>
            <w:tcW w:w="297" w:type="dxa"/>
            <w:shd w:val="clear" w:color="auto" w:fill="D9D9D9"/>
            <w:vAlign w:val="center"/>
          </w:tcPr>
          <w:p w14:paraId="48B7176A" w14:textId="77777777" w:rsidR="00E37D2C" w:rsidRPr="00ED4AF8" w:rsidRDefault="00E37D2C" w:rsidP="00E93FDC">
            <w:pPr>
              <w:pStyle w:val="TAC"/>
              <w:rPr>
                <w:sz w:val="13"/>
                <w:lang w:eastAsia="zh-CN"/>
              </w:rPr>
            </w:pPr>
            <w:r w:rsidRPr="00ED4AF8">
              <w:rPr>
                <w:sz w:val="13"/>
                <w:lang w:eastAsia="zh-CN"/>
              </w:rPr>
              <w:t>15</w:t>
            </w:r>
          </w:p>
        </w:tc>
        <w:tc>
          <w:tcPr>
            <w:tcW w:w="621" w:type="dxa"/>
            <w:vAlign w:val="center"/>
          </w:tcPr>
          <w:p w14:paraId="330A1C71" w14:textId="77777777" w:rsidR="00E37D2C" w:rsidRPr="00ED4AF8" w:rsidRDefault="00E37D2C" w:rsidP="00E93FDC">
            <w:pPr>
              <w:pStyle w:val="TAC"/>
              <w:rPr>
                <w:sz w:val="13"/>
                <w:lang w:eastAsia="zh-CN"/>
              </w:rPr>
            </w:pPr>
            <w:r w:rsidRPr="00ED4AF8">
              <w:rPr>
                <w:sz w:val="13"/>
                <w:lang w:eastAsia="zh-CN"/>
              </w:rPr>
              <w:t>128</w:t>
            </w:r>
          </w:p>
        </w:tc>
        <w:tc>
          <w:tcPr>
            <w:tcW w:w="555" w:type="dxa"/>
            <w:shd w:val="clear" w:color="auto" w:fill="D9D9D9"/>
            <w:vAlign w:val="center"/>
          </w:tcPr>
          <w:p w14:paraId="25F1FA36" w14:textId="77777777" w:rsidR="00E37D2C" w:rsidRPr="00ED4AF8" w:rsidRDefault="00E37D2C" w:rsidP="00E93FDC">
            <w:pPr>
              <w:pStyle w:val="TAC"/>
              <w:rPr>
                <w:sz w:val="13"/>
                <w:lang w:eastAsia="zh-CN"/>
              </w:rPr>
            </w:pPr>
            <w:r w:rsidRPr="00ED4AF8">
              <w:rPr>
                <w:sz w:val="13"/>
                <w:lang w:eastAsia="zh-CN"/>
              </w:rPr>
              <w:t>143</w:t>
            </w:r>
          </w:p>
        </w:tc>
        <w:tc>
          <w:tcPr>
            <w:tcW w:w="363" w:type="dxa"/>
            <w:vAlign w:val="center"/>
          </w:tcPr>
          <w:p w14:paraId="4F18B751" w14:textId="77777777" w:rsidR="00E37D2C" w:rsidRPr="00ED4AF8" w:rsidRDefault="00E37D2C" w:rsidP="00E93FDC">
            <w:pPr>
              <w:pStyle w:val="TAC"/>
              <w:rPr>
                <w:sz w:val="13"/>
                <w:lang w:eastAsia="zh-CN"/>
              </w:rPr>
            </w:pPr>
            <w:r w:rsidRPr="00ED4AF8">
              <w:rPr>
                <w:sz w:val="13"/>
                <w:lang w:eastAsia="zh-CN"/>
              </w:rPr>
              <w:t>139</w:t>
            </w:r>
          </w:p>
        </w:tc>
        <w:tc>
          <w:tcPr>
            <w:tcW w:w="555" w:type="dxa"/>
            <w:shd w:val="clear" w:color="auto" w:fill="D9D9D9"/>
            <w:vAlign w:val="center"/>
          </w:tcPr>
          <w:p w14:paraId="023D8621" w14:textId="77777777" w:rsidR="00E37D2C" w:rsidRPr="00ED4AF8" w:rsidRDefault="00E37D2C" w:rsidP="00E93FDC">
            <w:pPr>
              <w:pStyle w:val="TAC"/>
              <w:rPr>
                <w:sz w:val="13"/>
                <w:lang w:eastAsia="zh-CN"/>
              </w:rPr>
            </w:pPr>
            <w:r w:rsidRPr="00ED4AF8">
              <w:rPr>
                <w:sz w:val="13"/>
                <w:lang w:eastAsia="zh-CN"/>
              </w:rPr>
              <w:t>271</w:t>
            </w:r>
          </w:p>
        </w:tc>
        <w:tc>
          <w:tcPr>
            <w:tcW w:w="363" w:type="dxa"/>
            <w:vAlign w:val="center"/>
          </w:tcPr>
          <w:p w14:paraId="0D4F6274" w14:textId="77777777" w:rsidR="00E37D2C" w:rsidRPr="00ED4AF8" w:rsidRDefault="00E37D2C" w:rsidP="00E93FDC">
            <w:pPr>
              <w:pStyle w:val="TAC"/>
              <w:rPr>
                <w:sz w:val="13"/>
                <w:lang w:eastAsia="zh-CN"/>
              </w:rPr>
            </w:pPr>
            <w:r w:rsidRPr="00ED4AF8">
              <w:rPr>
                <w:sz w:val="13"/>
                <w:lang w:eastAsia="zh-CN"/>
              </w:rPr>
              <w:t>534</w:t>
            </w:r>
          </w:p>
        </w:tc>
        <w:tc>
          <w:tcPr>
            <w:tcW w:w="555" w:type="dxa"/>
            <w:shd w:val="clear" w:color="auto" w:fill="D9D9D9"/>
            <w:vAlign w:val="center"/>
          </w:tcPr>
          <w:p w14:paraId="3980B40A" w14:textId="77777777" w:rsidR="00E37D2C" w:rsidRPr="00ED4AF8" w:rsidRDefault="00E37D2C" w:rsidP="00E93FDC">
            <w:pPr>
              <w:pStyle w:val="TAC"/>
              <w:rPr>
                <w:sz w:val="13"/>
                <w:lang w:eastAsia="zh-CN"/>
              </w:rPr>
            </w:pPr>
            <w:r w:rsidRPr="00ED4AF8">
              <w:rPr>
                <w:sz w:val="13"/>
                <w:lang w:eastAsia="zh-CN"/>
              </w:rPr>
              <w:t>399</w:t>
            </w:r>
          </w:p>
        </w:tc>
        <w:tc>
          <w:tcPr>
            <w:tcW w:w="363" w:type="dxa"/>
            <w:vAlign w:val="center"/>
          </w:tcPr>
          <w:p w14:paraId="1987C170" w14:textId="77777777" w:rsidR="00E37D2C" w:rsidRPr="00ED4AF8" w:rsidRDefault="00E37D2C" w:rsidP="00E93FDC">
            <w:pPr>
              <w:pStyle w:val="TAC"/>
              <w:rPr>
                <w:sz w:val="13"/>
                <w:lang w:eastAsia="zh-CN"/>
              </w:rPr>
            </w:pPr>
            <w:r w:rsidRPr="00ED4AF8">
              <w:rPr>
                <w:sz w:val="13"/>
                <w:lang w:eastAsia="zh-CN"/>
              </w:rPr>
              <w:t>773</w:t>
            </w:r>
          </w:p>
        </w:tc>
        <w:tc>
          <w:tcPr>
            <w:tcW w:w="555" w:type="dxa"/>
            <w:shd w:val="clear" w:color="auto" w:fill="D9D9D9"/>
            <w:vAlign w:val="center"/>
          </w:tcPr>
          <w:p w14:paraId="081499C4" w14:textId="77777777" w:rsidR="00E37D2C" w:rsidRPr="00ED4AF8" w:rsidRDefault="00E37D2C" w:rsidP="00E93FDC">
            <w:pPr>
              <w:pStyle w:val="TAC"/>
              <w:rPr>
                <w:sz w:val="13"/>
                <w:lang w:eastAsia="zh-CN"/>
              </w:rPr>
            </w:pPr>
            <w:r w:rsidRPr="00ED4AF8">
              <w:rPr>
                <w:sz w:val="13"/>
                <w:lang w:eastAsia="zh-CN"/>
              </w:rPr>
              <w:t>527</w:t>
            </w:r>
          </w:p>
        </w:tc>
        <w:tc>
          <w:tcPr>
            <w:tcW w:w="363" w:type="dxa"/>
            <w:vAlign w:val="center"/>
          </w:tcPr>
          <w:p w14:paraId="195BB0E6" w14:textId="77777777" w:rsidR="00E37D2C" w:rsidRPr="00ED4AF8" w:rsidRDefault="00E37D2C" w:rsidP="00E93FDC">
            <w:pPr>
              <w:pStyle w:val="TAC"/>
              <w:rPr>
                <w:sz w:val="13"/>
                <w:lang w:eastAsia="zh-CN"/>
              </w:rPr>
            </w:pPr>
            <w:r w:rsidRPr="00ED4AF8">
              <w:rPr>
                <w:sz w:val="13"/>
                <w:lang w:eastAsia="zh-CN"/>
              </w:rPr>
              <w:t>412</w:t>
            </w:r>
          </w:p>
        </w:tc>
        <w:tc>
          <w:tcPr>
            <w:tcW w:w="555" w:type="dxa"/>
            <w:shd w:val="clear" w:color="auto" w:fill="D9D9D9"/>
            <w:vAlign w:val="center"/>
          </w:tcPr>
          <w:p w14:paraId="6D9E1FF9" w14:textId="77777777" w:rsidR="00E37D2C" w:rsidRPr="00ED4AF8" w:rsidRDefault="00E37D2C" w:rsidP="00E93FDC">
            <w:pPr>
              <w:pStyle w:val="TAC"/>
              <w:rPr>
                <w:sz w:val="13"/>
                <w:lang w:eastAsia="zh-CN"/>
              </w:rPr>
            </w:pPr>
            <w:r w:rsidRPr="00ED4AF8">
              <w:rPr>
                <w:sz w:val="13"/>
                <w:lang w:eastAsia="zh-CN"/>
              </w:rPr>
              <w:t>655</w:t>
            </w:r>
          </w:p>
        </w:tc>
        <w:tc>
          <w:tcPr>
            <w:tcW w:w="363" w:type="dxa"/>
            <w:vAlign w:val="center"/>
          </w:tcPr>
          <w:p w14:paraId="663D8B0A" w14:textId="77777777" w:rsidR="00E37D2C" w:rsidRPr="00ED4AF8" w:rsidRDefault="00E37D2C" w:rsidP="00E93FDC">
            <w:pPr>
              <w:pStyle w:val="TAC"/>
              <w:rPr>
                <w:sz w:val="13"/>
                <w:lang w:eastAsia="zh-CN"/>
              </w:rPr>
            </w:pPr>
            <w:r w:rsidRPr="00ED4AF8">
              <w:rPr>
                <w:sz w:val="13"/>
                <w:lang w:eastAsia="zh-CN"/>
              </w:rPr>
              <w:t>810</w:t>
            </w:r>
          </w:p>
        </w:tc>
        <w:tc>
          <w:tcPr>
            <w:tcW w:w="555" w:type="dxa"/>
            <w:shd w:val="clear" w:color="auto" w:fill="D9D9D9"/>
            <w:vAlign w:val="center"/>
          </w:tcPr>
          <w:p w14:paraId="620BFAF0" w14:textId="77777777" w:rsidR="00E37D2C" w:rsidRPr="00ED4AF8" w:rsidRDefault="00E37D2C" w:rsidP="00E93FDC">
            <w:pPr>
              <w:pStyle w:val="TAC"/>
              <w:rPr>
                <w:sz w:val="13"/>
                <w:lang w:eastAsia="zh-CN"/>
              </w:rPr>
            </w:pPr>
            <w:r w:rsidRPr="00ED4AF8">
              <w:rPr>
                <w:sz w:val="13"/>
                <w:lang w:eastAsia="zh-CN"/>
              </w:rPr>
              <w:t>783</w:t>
            </w:r>
          </w:p>
        </w:tc>
        <w:tc>
          <w:tcPr>
            <w:tcW w:w="363" w:type="dxa"/>
            <w:vAlign w:val="center"/>
          </w:tcPr>
          <w:p w14:paraId="00A6B025" w14:textId="77777777" w:rsidR="00E37D2C" w:rsidRPr="00ED4AF8" w:rsidRDefault="00E37D2C" w:rsidP="00E93FDC">
            <w:pPr>
              <w:pStyle w:val="TAC"/>
              <w:rPr>
                <w:sz w:val="13"/>
                <w:lang w:eastAsia="zh-CN"/>
              </w:rPr>
            </w:pPr>
            <w:r w:rsidRPr="00ED4AF8">
              <w:rPr>
                <w:sz w:val="13"/>
                <w:lang w:eastAsia="zh-CN"/>
              </w:rPr>
              <w:t>726</w:t>
            </w:r>
          </w:p>
        </w:tc>
        <w:tc>
          <w:tcPr>
            <w:tcW w:w="555" w:type="dxa"/>
            <w:shd w:val="clear" w:color="auto" w:fill="D9D9D9"/>
            <w:vAlign w:val="center"/>
          </w:tcPr>
          <w:p w14:paraId="15C01E96" w14:textId="77777777" w:rsidR="00E37D2C" w:rsidRPr="00ED4AF8" w:rsidRDefault="00E37D2C" w:rsidP="00E93FDC">
            <w:pPr>
              <w:pStyle w:val="TAC"/>
              <w:rPr>
                <w:sz w:val="13"/>
                <w:lang w:eastAsia="zh-CN"/>
              </w:rPr>
            </w:pPr>
            <w:r w:rsidRPr="00ED4AF8">
              <w:rPr>
                <w:sz w:val="13"/>
                <w:lang w:eastAsia="zh-CN"/>
              </w:rPr>
              <w:t>911</w:t>
            </w:r>
          </w:p>
        </w:tc>
        <w:tc>
          <w:tcPr>
            <w:tcW w:w="363" w:type="dxa"/>
            <w:vAlign w:val="center"/>
          </w:tcPr>
          <w:p w14:paraId="06621B3E" w14:textId="77777777" w:rsidR="00E37D2C" w:rsidRPr="00ED4AF8" w:rsidRDefault="00E37D2C" w:rsidP="00E93FDC">
            <w:pPr>
              <w:pStyle w:val="TAC"/>
              <w:rPr>
                <w:sz w:val="13"/>
                <w:lang w:eastAsia="zh-CN"/>
              </w:rPr>
            </w:pPr>
            <w:r w:rsidRPr="00ED4AF8">
              <w:rPr>
                <w:sz w:val="13"/>
                <w:lang w:eastAsia="zh-CN"/>
              </w:rPr>
              <w:t>757</w:t>
            </w:r>
          </w:p>
        </w:tc>
      </w:tr>
      <w:tr w:rsidR="00E37D2C" w:rsidRPr="00ED4AF8" w14:paraId="2AC2D827" w14:textId="77777777" w:rsidTr="00E93FDC">
        <w:trPr>
          <w:jc w:val="center"/>
        </w:trPr>
        <w:tc>
          <w:tcPr>
            <w:tcW w:w="297" w:type="dxa"/>
            <w:shd w:val="clear" w:color="auto" w:fill="D9D9D9"/>
            <w:vAlign w:val="center"/>
          </w:tcPr>
          <w:p w14:paraId="4A03AE23" w14:textId="77777777" w:rsidR="00E37D2C" w:rsidRPr="00ED4AF8" w:rsidRDefault="00E37D2C" w:rsidP="00E93FDC">
            <w:pPr>
              <w:pStyle w:val="TAC"/>
              <w:rPr>
                <w:sz w:val="13"/>
                <w:lang w:eastAsia="zh-CN"/>
              </w:rPr>
            </w:pPr>
            <w:r w:rsidRPr="00ED4AF8">
              <w:rPr>
                <w:sz w:val="13"/>
                <w:lang w:eastAsia="zh-CN"/>
              </w:rPr>
              <w:t>16</w:t>
            </w:r>
          </w:p>
        </w:tc>
        <w:tc>
          <w:tcPr>
            <w:tcW w:w="621" w:type="dxa"/>
            <w:vAlign w:val="center"/>
          </w:tcPr>
          <w:p w14:paraId="0A3C415F" w14:textId="77777777" w:rsidR="00E37D2C" w:rsidRPr="00ED4AF8" w:rsidRDefault="00E37D2C" w:rsidP="00E93FDC">
            <w:pPr>
              <w:pStyle w:val="TAC"/>
              <w:rPr>
                <w:sz w:val="13"/>
                <w:lang w:eastAsia="zh-CN"/>
              </w:rPr>
            </w:pPr>
            <w:r w:rsidRPr="00ED4AF8">
              <w:rPr>
                <w:sz w:val="13"/>
                <w:lang w:eastAsia="zh-CN"/>
              </w:rPr>
              <w:t>12</w:t>
            </w:r>
          </w:p>
        </w:tc>
        <w:tc>
          <w:tcPr>
            <w:tcW w:w="555" w:type="dxa"/>
            <w:shd w:val="clear" w:color="auto" w:fill="D9D9D9"/>
            <w:vAlign w:val="center"/>
          </w:tcPr>
          <w:p w14:paraId="44A48605" w14:textId="77777777" w:rsidR="00E37D2C" w:rsidRPr="00ED4AF8" w:rsidRDefault="00E37D2C" w:rsidP="00E93FDC">
            <w:pPr>
              <w:pStyle w:val="TAC"/>
              <w:rPr>
                <w:sz w:val="13"/>
                <w:lang w:eastAsia="zh-CN"/>
              </w:rPr>
            </w:pPr>
            <w:r w:rsidRPr="00ED4AF8">
              <w:rPr>
                <w:sz w:val="13"/>
                <w:lang w:eastAsia="zh-CN"/>
              </w:rPr>
              <w:t>144</w:t>
            </w:r>
          </w:p>
        </w:tc>
        <w:tc>
          <w:tcPr>
            <w:tcW w:w="363" w:type="dxa"/>
            <w:vAlign w:val="center"/>
          </w:tcPr>
          <w:p w14:paraId="76B6439B" w14:textId="77777777" w:rsidR="00E37D2C" w:rsidRPr="00ED4AF8" w:rsidRDefault="00E37D2C" w:rsidP="00E93FDC">
            <w:pPr>
              <w:pStyle w:val="TAC"/>
              <w:rPr>
                <w:sz w:val="13"/>
                <w:lang w:eastAsia="zh-CN"/>
              </w:rPr>
            </w:pPr>
            <w:r w:rsidRPr="00ED4AF8">
              <w:rPr>
                <w:sz w:val="13"/>
                <w:lang w:eastAsia="zh-CN"/>
              </w:rPr>
              <w:t>99</w:t>
            </w:r>
          </w:p>
        </w:tc>
        <w:tc>
          <w:tcPr>
            <w:tcW w:w="555" w:type="dxa"/>
            <w:shd w:val="clear" w:color="auto" w:fill="D9D9D9"/>
            <w:vAlign w:val="center"/>
          </w:tcPr>
          <w:p w14:paraId="494C90B0" w14:textId="77777777" w:rsidR="00E37D2C" w:rsidRPr="00ED4AF8" w:rsidRDefault="00E37D2C" w:rsidP="00E93FDC">
            <w:pPr>
              <w:pStyle w:val="TAC"/>
              <w:rPr>
                <w:sz w:val="13"/>
                <w:lang w:eastAsia="zh-CN"/>
              </w:rPr>
            </w:pPr>
            <w:r w:rsidRPr="00ED4AF8">
              <w:rPr>
                <w:sz w:val="13"/>
                <w:lang w:eastAsia="zh-CN"/>
              </w:rPr>
              <w:t>272</w:t>
            </w:r>
          </w:p>
        </w:tc>
        <w:tc>
          <w:tcPr>
            <w:tcW w:w="363" w:type="dxa"/>
            <w:vAlign w:val="center"/>
          </w:tcPr>
          <w:p w14:paraId="195781B0" w14:textId="77777777" w:rsidR="00E37D2C" w:rsidRPr="00ED4AF8" w:rsidRDefault="00E37D2C" w:rsidP="00E93FDC">
            <w:pPr>
              <w:pStyle w:val="TAC"/>
              <w:rPr>
                <w:sz w:val="13"/>
                <w:lang w:eastAsia="zh-CN"/>
              </w:rPr>
            </w:pPr>
            <w:r w:rsidRPr="00ED4AF8">
              <w:rPr>
                <w:sz w:val="13"/>
                <w:lang w:eastAsia="zh-CN"/>
              </w:rPr>
              <w:t>537</w:t>
            </w:r>
          </w:p>
        </w:tc>
        <w:tc>
          <w:tcPr>
            <w:tcW w:w="555" w:type="dxa"/>
            <w:shd w:val="clear" w:color="auto" w:fill="D9D9D9"/>
            <w:vAlign w:val="center"/>
          </w:tcPr>
          <w:p w14:paraId="4D16F6EE" w14:textId="77777777" w:rsidR="00E37D2C" w:rsidRPr="00ED4AF8" w:rsidRDefault="00E37D2C" w:rsidP="00E93FDC">
            <w:pPr>
              <w:pStyle w:val="TAC"/>
              <w:rPr>
                <w:sz w:val="13"/>
                <w:lang w:eastAsia="zh-CN"/>
              </w:rPr>
            </w:pPr>
            <w:r w:rsidRPr="00ED4AF8">
              <w:rPr>
                <w:sz w:val="13"/>
                <w:lang w:eastAsia="zh-CN"/>
              </w:rPr>
              <w:t>400</w:t>
            </w:r>
          </w:p>
        </w:tc>
        <w:tc>
          <w:tcPr>
            <w:tcW w:w="363" w:type="dxa"/>
            <w:vAlign w:val="center"/>
          </w:tcPr>
          <w:p w14:paraId="050BF8EF" w14:textId="77777777" w:rsidR="00E37D2C" w:rsidRPr="00ED4AF8" w:rsidRDefault="00E37D2C" w:rsidP="00E93FDC">
            <w:pPr>
              <w:pStyle w:val="TAC"/>
              <w:rPr>
                <w:sz w:val="13"/>
                <w:lang w:eastAsia="zh-CN"/>
              </w:rPr>
            </w:pPr>
            <w:r w:rsidRPr="00ED4AF8">
              <w:rPr>
                <w:sz w:val="13"/>
                <w:lang w:eastAsia="zh-CN"/>
              </w:rPr>
              <w:t>610</w:t>
            </w:r>
          </w:p>
        </w:tc>
        <w:tc>
          <w:tcPr>
            <w:tcW w:w="555" w:type="dxa"/>
            <w:shd w:val="clear" w:color="auto" w:fill="D9D9D9"/>
            <w:vAlign w:val="center"/>
          </w:tcPr>
          <w:p w14:paraId="37598E97" w14:textId="77777777" w:rsidR="00E37D2C" w:rsidRPr="00ED4AF8" w:rsidRDefault="00E37D2C" w:rsidP="00E93FDC">
            <w:pPr>
              <w:pStyle w:val="TAC"/>
              <w:rPr>
                <w:sz w:val="13"/>
                <w:lang w:eastAsia="zh-CN"/>
              </w:rPr>
            </w:pPr>
            <w:r w:rsidRPr="00ED4AF8">
              <w:rPr>
                <w:sz w:val="13"/>
                <w:lang w:eastAsia="zh-CN"/>
              </w:rPr>
              <w:t>528</w:t>
            </w:r>
          </w:p>
        </w:tc>
        <w:tc>
          <w:tcPr>
            <w:tcW w:w="363" w:type="dxa"/>
            <w:vAlign w:val="center"/>
          </w:tcPr>
          <w:p w14:paraId="01BFFF51" w14:textId="77777777" w:rsidR="00E37D2C" w:rsidRPr="00ED4AF8" w:rsidRDefault="00E37D2C" w:rsidP="00E93FDC">
            <w:pPr>
              <w:pStyle w:val="TAC"/>
              <w:rPr>
                <w:sz w:val="13"/>
                <w:lang w:eastAsia="zh-CN"/>
              </w:rPr>
            </w:pPr>
            <w:r w:rsidRPr="00ED4AF8">
              <w:rPr>
                <w:sz w:val="13"/>
                <w:lang w:eastAsia="zh-CN"/>
              </w:rPr>
              <w:t>343</w:t>
            </w:r>
          </w:p>
        </w:tc>
        <w:tc>
          <w:tcPr>
            <w:tcW w:w="555" w:type="dxa"/>
            <w:shd w:val="clear" w:color="auto" w:fill="D9D9D9"/>
            <w:vAlign w:val="center"/>
          </w:tcPr>
          <w:p w14:paraId="3DB26C57" w14:textId="77777777" w:rsidR="00E37D2C" w:rsidRPr="00ED4AF8" w:rsidRDefault="00E37D2C" w:rsidP="00E93FDC">
            <w:pPr>
              <w:pStyle w:val="TAC"/>
              <w:rPr>
                <w:sz w:val="13"/>
                <w:lang w:eastAsia="zh-CN"/>
              </w:rPr>
            </w:pPr>
            <w:r w:rsidRPr="00ED4AF8">
              <w:rPr>
                <w:sz w:val="13"/>
                <w:lang w:eastAsia="zh-CN"/>
              </w:rPr>
              <w:t>656</w:t>
            </w:r>
          </w:p>
        </w:tc>
        <w:tc>
          <w:tcPr>
            <w:tcW w:w="363" w:type="dxa"/>
            <w:vAlign w:val="center"/>
          </w:tcPr>
          <w:p w14:paraId="00F31C01" w14:textId="77777777" w:rsidR="00E37D2C" w:rsidRPr="00ED4AF8" w:rsidRDefault="00E37D2C" w:rsidP="00E93FDC">
            <w:pPr>
              <w:pStyle w:val="TAC"/>
              <w:rPr>
                <w:sz w:val="13"/>
                <w:lang w:eastAsia="zh-CN"/>
              </w:rPr>
            </w:pPr>
            <w:r w:rsidRPr="00ED4AF8">
              <w:rPr>
                <w:sz w:val="13"/>
                <w:lang w:eastAsia="zh-CN"/>
              </w:rPr>
              <w:t>606</w:t>
            </w:r>
          </w:p>
        </w:tc>
        <w:tc>
          <w:tcPr>
            <w:tcW w:w="555" w:type="dxa"/>
            <w:shd w:val="clear" w:color="auto" w:fill="D9D9D9"/>
            <w:vAlign w:val="center"/>
          </w:tcPr>
          <w:p w14:paraId="0986070B" w14:textId="77777777" w:rsidR="00E37D2C" w:rsidRPr="00ED4AF8" w:rsidRDefault="00E37D2C" w:rsidP="00E93FDC">
            <w:pPr>
              <w:pStyle w:val="TAC"/>
              <w:rPr>
                <w:sz w:val="13"/>
                <w:lang w:eastAsia="zh-CN"/>
              </w:rPr>
            </w:pPr>
            <w:r w:rsidRPr="00ED4AF8">
              <w:rPr>
                <w:sz w:val="13"/>
                <w:lang w:eastAsia="zh-CN"/>
              </w:rPr>
              <w:t>784</w:t>
            </w:r>
          </w:p>
        </w:tc>
        <w:tc>
          <w:tcPr>
            <w:tcW w:w="363" w:type="dxa"/>
            <w:vAlign w:val="center"/>
          </w:tcPr>
          <w:p w14:paraId="75C8D8B5" w14:textId="77777777" w:rsidR="00E37D2C" w:rsidRPr="00ED4AF8" w:rsidRDefault="00E37D2C" w:rsidP="00E93FDC">
            <w:pPr>
              <w:pStyle w:val="TAC"/>
              <w:rPr>
                <w:sz w:val="13"/>
                <w:lang w:eastAsia="zh-CN"/>
              </w:rPr>
            </w:pPr>
            <w:r w:rsidRPr="00ED4AF8">
              <w:rPr>
                <w:sz w:val="13"/>
                <w:lang w:eastAsia="zh-CN"/>
              </w:rPr>
              <w:t>961</w:t>
            </w:r>
          </w:p>
        </w:tc>
        <w:tc>
          <w:tcPr>
            <w:tcW w:w="555" w:type="dxa"/>
            <w:shd w:val="clear" w:color="auto" w:fill="D9D9D9"/>
            <w:vAlign w:val="center"/>
          </w:tcPr>
          <w:p w14:paraId="352E876F" w14:textId="77777777" w:rsidR="00E37D2C" w:rsidRPr="00ED4AF8" w:rsidRDefault="00E37D2C" w:rsidP="00E93FDC">
            <w:pPr>
              <w:pStyle w:val="TAC"/>
              <w:rPr>
                <w:sz w:val="13"/>
                <w:lang w:eastAsia="zh-CN"/>
              </w:rPr>
            </w:pPr>
            <w:r w:rsidRPr="00ED4AF8">
              <w:rPr>
                <w:sz w:val="13"/>
                <w:lang w:eastAsia="zh-CN"/>
              </w:rPr>
              <w:t>912</w:t>
            </w:r>
          </w:p>
        </w:tc>
        <w:tc>
          <w:tcPr>
            <w:tcW w:w="363" w:type="dxa"/>
            <w:vAlign w:val="center"/>
          </w:tcPr>
          <w:p w14:paraId="550E904E" w14:textId="77777777" w:rsidR="00E37D2C" w:rsidRPr="00ED4AF8" w:rsidRDefault="00E37D2C" w:rsidP="00E93FDC">
            <w:pPr>
              <w:pStyle w:val="TAC"/>
              <w:rPr>
                <w:sz w:val="13"/>
                <w:lang w:eastAsia="zh-CN"/>
              </w:rPr>
            </w:pPr>
            <w:r w:rsidRPr="00ED4AF8">
              <w:rPr>
                <w:sz w:val="13"/>
                <w:lang w:eastAsia="zh-CN"/>
              </w:rPr>
              <w:t>970</w:t>
            </w:r>
          </w:p>
        </w:tc>
      </w:tr>
      <w:tr w:rsidR="00E37D2C" w:rsidRPr="00ED4AF8" w14:paraId="4B15E909" w14:textId="77777777" w:rsidTr="00E93FDC">
        <w:trPr>
          <w:jc w:val="center"/>
        </w:trPr>
        <w:tc>
          <w:tcPr>
            <w:tcW w:w="297" w:type="dxa"/>
            <w:shd w:val="clear" w:color="auto" w:fill="D9D9D9"/>
            <w:vAlign w:val="center"/>
          </w:tcPr>
          <w:p w14:paraId="0FEB2584" w14:textId="77777777" w:rsidR="00E37D2C" w:rsidRPr="00ED4AF8" w:rsidRDefault="00E37D2C" w:rsidP="00E93FDC">
            <w:pPr>
              <w:pStyle w:val="TAC"/>
              <w:rPr>
                <w:sz w:val="13"/>
                <w:lang w:eastAsia="zh-CN"/>
              </w:rPr>
            </w:pPr>
            <w:r w:rsidRPr="00ED4AF8">
              <w:rPr>
                <w:sz w:val="13"/>
                <w:lang w:eastAsia="zh-CN"/>
              </w:rPr>
              <w:t>17</w:t>
            </w:r>
          </w:p>
        </w:tc>
        <w:tc>
          <w:tcPr>
            <w:tcW w:w="621" w:type="dxa"/>
            <w:vAlign w:val="center"/>
          </w:tcPr>
          <w:p w14:paraId="4B0AE828" w14:textId="77777777" w:rsidR="00E37D2C" w:rsidRPr="00ED4AF8" w:rsidRDefault="00E37D2C" w:rsidP="00E93FDC">
            <w:pPr>
              <w:pStyle w:val="TAC"/>
              <w:rPr>
                <w:sz w:val="13"/>
                <w:lang w:eastAsia="zh-CN"/>
              </w:rPr>
            </w:pPr>
            <w:r w:rsidRPr="00ED4AF8">
              <w:rPr>
                <w:sz w:val="13"/>
                <w:lang w:eastAsia="zh-CN"/>
              </w:rPr>
              <w:t>33</w:t>
            </w:r>
          </w:p>
        </w:tc>
        <w:tc>
          <w:tcPr>
            <w:tcW w:w="555" w:type="dxa"/>
            <w:shd w:val="clear" w:color="auto" w:fill="D9D9D9"/>
            <w:vAlign w:val="center"/>
          </w:tcPr>
          <w:p w14:paraId="7C793100" w14:textId="77777777" w:rsidR="00E37D2C" w:rsidRPr="00ED4AF8" w:rsidRDefault="00E37D2C" w:rsidP="00E93FDC">
            <w:pPr>
              <w:pStyle w:val="TAC"/>
              <w:rPr>
                <w:sz w:val="13"/>
                <w:lang w:eastAsia="zh-CN"/>
              </w:rPr>
            </w:pPr>
            <w:r w:rsidRPr="00ED4AF8">
              <w:rPr>
                <w:sz w:val="13"/>
                <w:lang w:eastAsia="zh-CN"/>
              </w:rPr>
              <w:t>145</w:t>
            </w:r>
          </w:p>
        </w:tc>
        <w:tc>
          <w:tcPr>
            <w:tcW w:w="363" w:type="dxa"/>
            <w:vAlign w:val="center"/>
          </w:tcPr>
          <w:p w14:paraId="5059D179" w14:textId="77777777" w:rsidR="00E37D2C" w:rsidRPr="00ED4AF8" w:rsidRDefault="00E37D2C" w:rsidP="00E93FDC">
            <w:pPr>
              <w:pStyle w:val="TAC"/>
              <w:rPr>
                <w:sz w:val="13"/>
                <w:lang w:eastAsia="zh-CN"/>
              </w:rPr>
            </w:pPr>
            <w:r w:rsidRPr="00ED4AF8">
              <w:rPr>
                <w:sz w:val="13"/>
                <w:lang w:eastAsia="zh-CN"/>
              </w:rPr>
              <w:t>86</w:t>
            </w:r>
          </w:p>
        </w:tc>
        <w:tc>
          <w:tcPr>
            <w:tcW w:w="555" w:type="dxa"/>
            <w:shd w:val="clear" w:color="auto" w:fill="D9D9D9"/>
            <w:vAlign w:val="center"/>
          </w:tcPr>
          <w:p w14:paraId="20C5EE31" w14:textId="77777777" w:rsidR="00E37D2C" w:rsidRPr="00ED4AF8" w:rsidRDefault="00E37D2C" w:rsidP="00E93FDC">
            <w:pPr>
              <w:pStyle w:val="TAC"/>
              <w:rPr>
                <w:sz w:val="13"/>
                <w:lang w:eastAsia="zh-CN"/>
              </w:rPr>
            </w:pPr>
            <w:r w:rsidRPr="00ED4AF8">
              <w:rPr>
                <w:sz w:val="13"/>
                <w:lang w:eastAsia="zh-CN"/>
              </w:rPr>
              <w:t>273</w:t>
            </w:r>
          </w:p>
        </w:tc>
        <w:tc>
          <w:tcPr>
            <w:tcW w:w="363" w:type="dxa"/>
            <w:vAlign w:val="center"/>
          </w:tcPr>
          <w:p w14:paraId="644FA278" w14:textId="77777777" w:rsidR="00E37D2C" w:rsidRPr="00ED4AF8" w:rsidRDefault="00E37D2C" w:rsidP="00E93FDC">
            <w:pPr>
              <w:pStyle w:val="TAC"/>
              <w:rPr>
                <w:sz w:val="13"/>
                <w:lang w:eastAsia="zh-CN"/>
              </w:rPr>
            </w:pPr>
            <w:r w:rsidRPr="00ED4AF8">
              <w:rPr>
                <w:sz w:val="13"/>
                <w:lang w:eastAsia="zh-CN"/>
              </w:rPr>
              <w:t>115</w:t>
            </w:r>
          </w:p>
        </w:tc>
        <w:tc>
          <w:tcPr>
            <w:tcW w:w="555" w:type="dxa"/>
            <w:shd w:val="clear" w:color="auto" w:fill="D9D9D9"/>
            <w:vAlign w:val="center"/>
          </w:tcPr>
          <w:p w14:paraId="5E18B92C" w14:textId="77777777" w:rsidR="00E37D2C" w:rsidRPr="00ED4AF8" w:rsidRDefault="00E37D2C" w:rsidP="00E93FDC">
            <w:pPr>
              <w:pStyle w:val="TAC"/>
              <w:rPr>
                <w:sz w:val="13"/>
                <w:lang w:eastAsia="zh-CN"/>
              </w:rPr>
            </w:pPr>
            <w:r w:rsidRPr="00ED4AF8">
              <w:rPr>
                <w:sz w:val="13"/>
                <w:lang w:eastAsia="zh-CN"/>
              </w:rPr>
              <w:t>401</w:t>
            </w:r>
          </w:p>
        </w:tc>
        <w:tc>
          <w:tcPr>
            <w:tcW w:w="363" w:type="dxa"/>
            <w:vAlign w:val="center"/>
          </w:tcPr>
          <w:p w14:paraId="7584B62E" w14:textId="77777777" w:rsidR="00E37D2C" w:rsidRPr="00ED4AF8" w:rsidRDefault="00E37D2C" w:rsidP="00E93FDC">
            <w:pPr>
              <w:pStyle w:val="TAC"/>
              <w:rPr>
                <w:sz w:val="13"/>
                <w:lang w:eastAsia="zh-CN"/>
              </w:rPr>
            </w:pPr>
            <w:r w:rsidRPr="00ED4AF8">
              <w:rPr>
                <w:sz w:val="13"/>
                <w:lang w:eastAsia="zh-CN"/>
              </w:rPr>
              <w:t>657</w:t>
            </w:r>
          </w:p>
        </w:tc>
        <w:tc>
          <w:tcPr>
            <w:tcW w:w="555" w:type="dxa"/>
            <w:shd w:val="clear" w:color="auto" w:fill="D9D9D9"/>
            <w:vAlign w:val="center"/>
          </w:tcPr>
          <w:p w14:paraId="7F4E03CF" w14:textId="77777777" w:rsidR="00E37D2C" w:rsidRPr="00ED4AF8" w:rsidRDefault="00E37D2C" w:rsidP="00E93FDC">
            <w:pPr>
              <w:pStyle w:val="TAC"/>
              <w:rPr>
                <w:sz w:val="13"/>
                <w:lang w:eastAsia="zh-CN"/>
              </w:rPr>
            </w:pPr>
            <w:r w:rsidRPr="00ED4AF8">
              <w:rPr>
                <w:sz w:val="13"/>
                <w:lang w:eastAsia="zh-CN"/>
              </w:rPr>
              <w:t>529</w:t>
            </w:r>
          </w:p>
        </w:tc>
        <w:tc>
          <w:tcPr>
            <w:tcW w:w="363" w:type="dxa"/>
            <w:vAlign w:val="center"/>
          </w:tcPr>
          <w:p w14:paraId="6EF51B33" w14:textId="77777777" w:rsidR="00E37D2C" w:rsidRPr="00ED4AF8" w:rsidRDefault="00E37D2C" w:rsidP="00E93FDC">
            <w:pPr>
              <w:pStyle w:val="TAC"/>
              <w:rPr>
                <w:sz w:val="13"/>
                <w:lang w:eastAsia="zh-CN"/>
              </w:rPr>
            </w:pPr>
            <w:r w:rsidRPr="00ED4AF8">
              <w:rPr>
                <w:sz w:val="13"/>
                <w:lang w:eastAsia="zh-CN"/>
              </w:rPr>
              <w:t>372</w:t>
            </w:r>
          </w:p>
        </w:tc>
        <w:tc>
          <w:tcPr>
            <w:tcW w:w="555" w:type="dxa"/>
            <w:shd w:val="clear" w:color="auto" w:fill="D9D9D9"/>
            <w:vAlign w:val="center"/>
          </w:tcPr>
          <w:p w14:paraId="4C216F3C" w14:textId="77777777" w:rsidR="00E37D2C" w:rsidRPr="00ED4AF8" w:rsidRDefault="00E37D2C" w:rsidP="00E93FDC">
            <w:pPr>
              <w:pStyle w:val="TAC"/>
              <w:rPr>
                <w:sz w:val="13"/>
                <w:lang w:eastAsia="zh-CN"/>
              </w:rPr>
            </w:pPr>
            <w:r w:rsidRPr="00ED4AF8">
              <w:rPr>
                <w:sz w:val="13"/>
                <w:lang w:eastAsia="zh-CN"/>
              </w:rPr>
              <w:t>657</w:t>
            </w:r>
          </w:p>
        </w:tc>
        <w:tc>
          <w:tcPr>
            <w:tcW w:w="363" w:type="dxa"/>
            <w:vAlign w:val="center"/>
          </w:tcPr>
          <w:p w14:paraId="39B52671" w14:textId="77777777" w:rsidR="00E37D2C" w:rsidRPr="00ED4AF8" w:rsidRDefault="00E37D2C" w:rsidP="00E93FDC">
            <w:pPr>
              <w:pStyle w:val="TAC"/>
              <w:rPr>
                <w:sz w:val="13"/>
                <w:lang w:eastAsia="zh-CN"/>
              </w:rPr>
            </w:pPr>
            <w:r w:rsidRPr="00ED4AF8">
              <w:rPr>
                <w:sz w:val="13"/>
                <w:lang w:eastAsia="zh-CN"/>
              </w:rPr>
              <w:t>912</w:t>
            </w:r>
          </w:p>
        </w:tc>
        <w:tc>
          <w:tcPr>
            <w:tcW w:w="555" w:type="dxa"/>
            <w:shd w:val="clear" w:color="auto" w:fill="D9D9D9"/>
            <w:vAlign w:val="center"/>
          </w:tcPr>
          <w:p w14:paraId="75908820" w14:textId="77777777" w:rsidR="00E37D2C" w:rsidRPr="00ED4AF8" w:rsidRDefault="00E37D2C" w:rsidP="00E93FDC">
            <w:pPr>
              <w:pStyle w:val="TAC"/>
              <w:rPr>
                <w:sz w:val="13"/>
                <w:lang w:eastAsia="zh-CN"/>
              </w:rPr>
            </w:pPr>
            <w:r w:rsidRPr="00ED4AF8">
              <w:rPr>
                <w:sz w:val="13"/>
                <w:lang w:eastAsia="zh-CN"/>
              </w:rPr>
              <w:t>785</w:t>
            </w:r>
          </w:p>
        </w:tc>
        <w:tc>
          <w:tcPr>
            <w:tcW w:w="363" w:type="dxa"/>
            <w:vAlign w:val="center"/>
          </w:tcPr>
          <w:p w14:paraId="44C333FA" w14:textId="77777777" w:rsidR="00E37D2C" w:rsidRPr="00ED4AF8" w:rsidRDefault="00E37D2C" w:rsidP="00E93FDC">
            <w:pPr>
              <w:pStyle w:val="TAC"/>
              <w:rPr>
                <w:sz w:val="13"/>
                <w:lang w:eastAsia="zh-CN"/>
              </w:rPr>
            </w:pPr>
            <w:r w:rsidRPr="00ED4AF8">
              <w:rPr>
                <w:sz w:val="13"/>
                <w:lang w:eastAsia="zh-CN"/>
              </w:rPr>
              <w:t>872</w:t>
            </w:r>
          </w:p>
        </w:tc>
        <w:tc>
          <w:tcPr>
            <w:tcW w:w="555" w:type="dxa"/>
            <w:shd w:val="clear" w:color="auto" w:fill="D9D9D9"/>
            <w:vAlign w:val="center"/>
          </w:tcPr>
          <w:p w14:paraId="0FADDD82" w14:textId="77777777" w:rsidR="00E37D2C" w:rsidRPr="00ED4AF8" w:rsidRDefault="00E37D2C" w:rsidP="00E93FDC">
            <w:pPr>
              <w:pStyle w:val="TAC"/>
              <w:rPr>
                <w:sz w:val="13"/>
                <w:lang w:eastAsia="zh-CN"/>
              </w:rPr>
            </w:pPr>
            <w:r w:rsidRPr="00ED4AF8">
              <w:rPr>
                <w:sz w:val="13"/>
                <w:lang w:eastAsia="zh-CN"/>
              </w:rPr>
              <w:t>913</w:t>
            </w:r>
          </w:p>
        </w:tc>
        <w:tc>
          <w:tcPr>
            <w:tcW w:w="363" w:type="dxa"/>
            <w:vAlign w:val="center"/>
          </w:tcPr>
          <w:p w14:paraId="1C1775FB" w14:textId="77777777" w:rsidR="00E37D2C" w:rsidRPr="00ED4AF8" w:rsidRDefault="00E37D2C" w:rsidP="00E93FDC">
            <w:pPr>
              <w:pStyle w:val="TAC"/>
              <w:rPr>
                <w:sz w:val="13"/>
                <w:lang w:eastAsia="zh-CN"/>
              </w:rPr>
            </w:pPr>
            <w:r w:rsidRPr="00ED4AF8">
              <w:rPr>
                <w:sz w:val="13"/>
                <w:lang w:eastAsia="zh-CN"/>
              </w:rPr>
              <w:t>919</w:t>
            </w:r>
          </w:p>
        </w:tc>
      </w:tr>
      <w:tr w:rsidR="00E37D2C" w:rsidRPr="00ED4AF8" w14:paraId="51079C2F" w14:textId="77777777" w:rsidTr="00E93FDC">
        <w:trPr>
          <w:jc w:val="center"/>
        </w:trPr>
        <w:tc>
          <w:tcPr>
            <w:tcW w:w="297" w:type="dxa"/>
            <w:shd w:val="clear" w:color="auto" w:fill="D9D9D9"/>
            <w:vAlign w:val="center"/>
          </w:tcPr>
          <w:p w14:paraId="2299E9B8" w14:textId="77777777" w:rsidR="00E37D2C" w:rsidRPr="00ED4AF8" w:rsidRDefault="00E37D2C" w:rsidP="00E93FDC">
            <w:pPr>
              <w:pStyle w:val="TAC"/>
              <w:rPr>
                <w:sz w:val="13"/>
                <w:lang w:eastAsia="zh-CN"/>
              </w:rPr>
            </w:pPr>
            <w:r w:rsidRPr="00ED4AF8">
              <w:rPr>
                <w:sz w:val="13"/>
                <w:lang w:eastAsia="zh-CN"/>
              </w:rPr>
              <w:t>18</w:t>
            </w:r>
          </w:p>
        </w:tc>
        <w:tc>
          <w:tcPr>
            <w:tcW w:w="621" w:type="dxa"/>
            <w:vAlign w:val="center"/>
          </w:tcPr>
          <w:p w14:paraId="05A7FD75" w14:textId="77777777" w:rsidR="00E37D2C" w:rsidRPr="00ED4AF8" w:rsidRDefault="00E37D2C" w:rsidP="00E93FDC">
            <w:pPr>
              <w:pStyle w:val="TAC"/>
              <w:rPr>
                <w:sz w:val="13"/>
                <w:lang w:eastAsia="zh-CN"/>
              </w:rPr>
            </w:pPr>
            <w:r w:rsidRPr="00ED4AF8">
              <w:rPr>
                <w:sz w:val="13"/>
                <w:lang w:eastAsia="zh-CN"/>
              </w:rPr>
              <w:t>65</w:t>
            </w:r>
          </w:p>
        </w:tc>
        <w:tc>
          <w:tcPr>
            <w:tcW w:w="555" w:type="dxa"/>
            <w:shd w:val="clear" w:color="auto" w:fill="D9D9D9"/>
            <w:vAlign w:val="center"/>
          </w:tcPr>
          <w:p w14:paraId="18B31B2B" w14:textId="77777777" w:rsidR="00E37D2C" w:rsidRPr="00ED4AF8" w:rsidRDefault="00E37D2C" w:rsidP="00E93FDC">
            <w:pPr>
              <w:pStyle w:val="TAC"/>
              <w:rPr>
                <w:sz w:val="13"/>
                <w:lang w:eastAsia="zh-CN"/>
              </w:rPr>
            </w:pPr>
            <w:r w:rsidRPr="00ED4AF8">
              <w:rPr>
                <w:sz w:val="13"/>
                <w:lang w:eastAsia="zh-CN"/>
              </w:rPr>
              <w:t>146</w:t>
            </w:r>
          </w:p>
        </w:tc>
        <w:tc>
          <w:tcPr>
            <w:tcW w:w="363" w:type="dxa"/>
            <w:vAlign w:val="center"/>
          </w:tcPr>
          <w:p w14:paraId="2A25F3CC" w14:textId="77777777" w:rsidR="00E37D2C" w:rsidRPr="00ED4AF8" w:rsidRDefault="00E37D2C" w:rsidP="00E93FDC">
            <w:pPr>
              <w:pStyle w:val="TAC"/>
              <w:rPr>
                <w:sz w:val="13"/>
                <w:lang w:eastAsia="zh-CN"/>
              </w:rPr>
            </w:pPr>
            <w:r w:rsidRPr="00ED4AF8">
              <w:rPr>
                <w:sz w:val="13"/>
                <w:lang w:eastAsia="zh-CN"/>
              </w:rPr>
              <w:t>60</w:t>
            </w:r>
          </w:p>
        </w:tc>
        <w:tc>
          <w:tcPr>
            <w:tcW w:w="555" w:type="dxa"/>
            <w:shd w:val="clear" w:color="auto" w:fill="D9D9D9"/>
            <w:vAlign w:val="center"/>
          </w:tcPr>
          <w:p w14:paraId="0D06B546" w14:textId="77777777" w:rsidR="00E37D2C" w:rsidRPr="00ED4AF8" w:rsidRDefault="00E37D2C" w:rsidP="00E93FDC">
            <w:pPr>
              <w:pStyle w:val="TAC"/>
              <w:rPr>
                <w:sz w:val="13"/>
                <w:lang w:eastAsia="zh-CN"/>
              </w:rPr>
            </w:pPr>
            <w:r w:rsidRPr="00ED4AF8">
              <w:rPr>
                <w:sz w:val="13"/>
                <w:lang w:eastAsia="zh-CN"/>
              </w:rPr>
              <w:t>274</w:t>
            </w:r>
          </w:p>
        </w:tc>
        <w:tc>
          <w:tcPr>
            <w:tcW w:w="363" w:type="dxa"/>
            <w:vAlign w:val="center"/>
          </w:tcPr>
          <w:p w14:paraId="556501F0" w14:textId="77777777" w:rsidR="00E37D2C" w:rsidRPr="00ED4AF8" w:rsidRDefault="00E37D2C" w:rsidP="00E93FDC">
            <w:pPr>
              <w:pStyle w:val="TAC"/>
              <w:rPr>
                <w:sz w:val="13"/>
                <w:lang w:eastAsia="zh-CN"/>
              </w:rPr>
            </w:pPr>
            <w:r w:rsidRPr="00ED4AF8">
              <w:rPr>
                <w:sz w:val="13"/>
                <w:lang w:eastAsia="zh-CN"/>
              </w:rPr>
              <w:t>167</w:t>
            </w:r>
          </w:p>
        </w:tc>
        <w:tc>
          <w:tcPr>
            <w:tcW w:w="555" w:type="dxa"/>
            <w:shd w:val="clear" w:color="auto" w:fill="D9D9D9"/>
            <w:vAlign w:val="center"/>
          </w:tcPr>
          <w:p w14:paraId="1F084748" w14:textId="77777777" w:rsidR="00E37D2C" w:rsidRPr="00ED4AF8" w:rsidRDefault="00E37D2C" w:rsidP="00E93FDC">
            <w:pPr>
              <w:pStyle w:val="TAC"/>
              <w:rPr>
                <w:sz w:val="13"/>
                <w:lang w:eastAsia="zh-CN"/>
              </w:rPr>
            </w:pPr>
            <w:r w:rsidRPr="00ED4AF8">
              <w:rPr>
                <w:sz w:val="13"/>
                <w:lang w:eastAsia="zh-CN"/>
              </w:rPr>
              <w:t>402</w:t>
            </w:r>
          </w:p>
        </w:tc>
        <w:tc>
          <w:tcPr>
            <w:tcW w:w="363" w:type="dxa"/>
            <w:vAlign w:val="center"/>
          </w:tcPr>
          <w:p w14:paraId="1BA348A2" w14:textId="77777777" w:rsidR="00E37D2C" w:rsidRPr="00ED4AF8" w:rsidRDefault="00E37D2C" w:rsidP="00E93FDC">
            <w:pPr>
              <w:pStyle w:val="TAC"/>
              <w:rPr>
                <w:sz w:val="13"/>
                <w:lang w:eastAsia="zh-CN"/>
              </w:rPr>
            </w:pPr>
            <w:r w:rsidRPr="00ED4AF8">
              <w:rPr>
                <w:sz w:val="13"/>
                <w:lang w:eastAsia="zh-CN"/>
              </w:rPr>
              <w:t>333</w:t>
            </w:r>
          </w:p>
        </w:tc>
        <w:tc>
          <w:tcPr>
            <w:tcW w:w="555" w:type="dxa"/>
            <w:shd w:val="clear" w:color="auto" w:fill="D9D9D9"/>
            <w:vAlign w:val="center"/>
          </w:tcPr>
          <w:p w14:paraId="62264086" w14:textId="77777777" w:rsidR="00E37D2C" w:rsidRPr="00ED4AF8" w:rsidRDefault="00E37D2C" w:rsidP="00E93FDC">
            <w:pPr>
              <w:pStyle w:val="TAC"/>
              <w:rPr>
                <w:sz w:val="13"/>
                <w:lang w:eastAsia="zh-CN"/>
              </w:rPr>
            </w:pPr>
            <w:r w:rsidRPr="00ED4AF8">
              <w:rPr>
                <w:sz w:val="13"/>
                <w:lang w:eastAsia="zh-CN"/>
              </w:rPr>
              <w:t>530</w:t>
            </w:r>
          </w:p>
        </w:tc>
        <w:tc>
          <w:tcPr>
            <w:tcW w:w="363" w:type="dxa"/>
            <w:vAlign w:val="center"/>
          </w:tcPr>
          <w:p w14:paraId="70862E11" w14:textId="77777777" w:rsidR="00E37D2C" w:rsidRPr="00ED4AF8" w:rsidRDefault="00E37D2C" w:rsidP="00E93FDC">
            <w:pPr>
              <w:pStyle w:val="TAC"/>
              <w:rPr>
                <w:sz w:val="13"/>
                <w:lang w:eastAsia="zh-CN"/>
              </w:rPr>
            </w:pPr>
            <w:r w:rsidRPr="00ED4AF8">
              <w:rPr>
                <w:sz w:val="13"/>
                <w:lang w:eastAsia="zh-CN"/>
              </w:rPr>
              <w:t>775</w:t>
            </w:r>
          </w:p>
        </w:tc>
        <w:tc>
          <w:tcPr>
            <w:tcW w:w="555" w:type="dxa"/>
            <w:shd w:val="clear" w:color="auto" w:fill="D9D9D9"/>
            <w:vAlign w:val="center"/>
          </w:tcPr>
          <w:p w14:paraId="66A236C3" w14:textId="77777777" w:rsidR="00E37D2C" w:rsidRPr="00ED4AF8" w:rsidRDefault="00E37D2C" w:rsidP="00E93FDC">
            <w:pPr>
              <w:pStyle w:val="TAC"/>
              <w:rPr>
                <w:sz w:val="13"/>
                <w:lang w:eastAsia="zh-CN"/>
              </w:rPr>
            </w:pPr>
            <w:r w:rsidRPr="00ED4AF8">
              <w:rPr>
                <w:sz w:val="13"/>
                <w:lang w:eastAsia="zh-CN"/>
              </w:rPr>
              <w:t>658</w:t>
            </w:r>
          </w:p>
        </w:tc>
        <w:tc>
          <w:tcPr>
            <w:tcW w:w="363" w:type="dxa"/>
            <w:vAlign w:val="center"/>
          </w:tcPr>
          <w:p w14:paraId="781BC8F4" w14:textId="77777777" w:rsidR="00E37D2C" w:rsidRPr="00ED4AF8" w:rsidRDefault="00E37D2C" w:rsidP="00E93FDC">
            <w:pPr>
              <w:pStyle w:val="TAC"/>
              <w:rPr>
                <w:sz w:val="13"/>
                <w:lang w:eastAsia="zh-CN"/>
              </w:rPr>
            </w:pPr>
            <w:r w:rsidRPr="00ED4AF8">
              <w:rPr>
                <w:sz w:val="13"/>
                <w:lang w:eastAsia="zh-CN"/>
              </w:rPr>
              <w:t>722</w:t>
            </w:r>
          </w:p>
        </w:tc>
        <w:tc>
          <w:tcPr>
            <w:tcW w:w="555" w:type="dxa"/>
            <w:shd w:val="clear" w:color="auto" w:fill="D9D9D9"/>
            <w:vAlign w:val="center"/>
          </w:tcPr>
          <w:p w14:paraId="5CF92AFB" w14:textId="77777777" w:rsidR="00E37D2C" w:rsidRPr="00ED4AF8" w:rsidRDefault="00E37D2C" w:rsidP="00E93FDC">
            <w:pPr>
              <w:pStyle w:val="TAC"/>
              <w:rPr>
                <w:sz w:val="13"/>
                <w:lang w:eastAsia="zh-CN"/>
              </w:rPr>
            </w:pPr>
            <w:r w:rsidRPr="00ED4AF8">
              <w:rPr>
                <w:sz w:val="13"/>
                <w:lang w:eastAsia="zh-CN"/>
              </w:rPr>
              <w:t>786</w:t>
            </w:r>
          </w:p>
        </w:tc>
        <w:tc>
          <w:tcPr>
            <w:tcW w:w="363" w:type="dxa"/>
            <w:vAlign w:val="center"/>
          </w:tcPr>
          <w:p w14:paraId="5DF2C037" w14:textId="77777777" w:rsidR="00E37D2C" w:rsidRPr="00ED4AF8" w:rsidRDefault="00E37D2C" w:rsidP="00E93FDC">
            <w:pPr>
              <w:pStyle w:val="TAC"/>
              <w:rPr>
                <w:sz w:val="13"/>
                <w:lang w:eastAsia="zh-CN"/>
              </w:rPr>
            </w:pPr>
            <w:r w:rsidRPr="00ED4AF8">
              <w:rPr>
                <w:sz w:val="13"/>
                <w:lang w:eastAsia="zh-CN"/>
              </w:rPr>
              <w:t>492</w:t>
            </w:r>
          </w:p>
        </w:tc>
        <w:tc>
          <w:tcPr>
            <w:tcW w:w="555" w:type="dxa"/>
            <w:shd w:val="clear" w:color="auto" w:fill="D9D9D9"/>
            <w:vAlign w:val="center"/>
          </w:tcPr>
          <w:p w14:paraId="44C4E070" w14:textId="77777777" w:rsidR="00E37D2C" w:rsidRPr="00ED4AF8" w:rsidRDefault="00E37D2C" w:rsidP="00E93FDC">
            <w:pPr>
              <w:pStyle w:val="TAC"/>
              <w:rPr>
                <w:sz w:val="13"/>
                <w:lang w:eastAsia="zh-CN"/>
              </w:rPr>
            </w:pPr>
            <w:r w:rsidRPr="00ED4AF8">
              <w:rPr>
                <w:sz w:val="13"/>
                <w:lang w:eastAsia="zh-CN"/>
              </w:rPr>
              <w:t>914</w:t>
            </w:r>
          </w:p>
        </w:tc>
        <w:tc>
          <w:tcPr>
            <w:tcW w:w="363" w:type="dxa"/>
            <w:vAlign w:val="center"/>
          </w:tcPr>
          <w:p w14:paraId="4FE2F616" w14:textId="77777777" w:rsidR="00E37D2C" w:rsidRPr="00ED4AF8" w:rsidRDefault="00E37D2C" w:rsidP="00E93FDC">
            <w:pPr>
              <w:pStyle w:val="TAC"/>
              <w:rPr>
                <w:sz w:val="13"/>
                <w:lang w:eastAsia="zh-CN"/>
              </w:rPr>
            </w:pPr>
            <w:r w:rsidRPr="00ED4AF8">
              <w:rPr>
                <w:sz w:val="13"/>
                <w:lang w:eastAsia="zh-CN"/>
              </w:rPr>
              <w:t>875</w:t>
            </w:r>
          </w:p>
        </w:tc>
      </w:tr>
      <w:tr w:rsidR="00E37D2C" w:rsidRPr="00ED4AF8" w14:paraId="1D981452" w14:textId="77777777" w:rsidTr="00E93FDC">
        <w:trPr>
          <w:jc w:val="center"/>
        </w:trPr>
        <w:tc>
          <w:tcPr>
            <w:tcW w:w="297" w:type="dxa"/>
            <w:shd w:val="clear" w:color="auto" w:fill="D9D9D9"/>
            <w:vAlign w:val="center"/>
          </w:tcPr>
          <w:p w14:paraId="2BFF8A05" w14:textId="77777777" w:rsidR="00E37D2C" w:rsidRPr="00ED4AF8" w:rsidRDefault="00E37D2C" w:rsidP="00E93FDC">
            <w:pPr>
              <w:pStyle w:val="TAC"/>
              <w:rPr>
                <w:sz w:val="13"/>
                <w:lang w:eastAsia="zh-CN"/>
              </w:rPr>
            </w:pPr>
            <w:r w:rsidRPr="00ED4AF8">
              <w:rPr>
                <w:sz w:val="13"/>
                <w:lang w:eastAsia="zh-CN"/>
              </w:rPr>
              <w:t>19</w:t>
            </w:r>
          </w:p>
        </w:tc>
        <w:tc>
          <w:tcPr>
            <w:tcW w:w="621" w:type="dxa"/>
            <w:vAlign w:val="center"/>
          </w:tcPr>
          <w:p w14:paraId="055EBE95" w14:textId="77777777" w:rsidR="00E37D2C" w:rsidRPr="00ED4AF8" w:rsidRDefault="00E37D2C" w:rsidP="00E93FDC">
            <w:pPr>
              <w:pStyle w:val="TAC"/>
              <w:rPr>
                <w:sz w:val="13"/>
                <w:lang w:eastAsia="zh-CN"/>
              </w:rPr>
            </w:pPr>
            <w:r w:rsidRPr="00ED4AF8">
              <w:rPr>
                <w:sz w:val="13"/>
                <w:lang w:eastAsia="zh-CN"/>
              </w:rPr>
              <w:t>20</w:t>
            </w:r>
          </w:p>
        </w:tc>
        <w:tc>
          <w:tcPr>
            <w:tcW w:w="555" w:type="dxa"/>
            <w:shd w:val="clear" w:color="auto" w:fill="D9D9D9"/>
            <w:vAlign w:val="center"/>
          </w:tcPr>
          <w:p w14:paraId="1EC208A9" w14:textId="77777777" w:rsidR="00E37D2C" w:rsidRPr="00ED4AF8" w:rsidRDefault="00E37D2C" w:rsidP="00E93FDC">
            <w:pPr>
              <w:pStyle w:val="TAC"/>
              <w:rPr>
                <w:sz w:val="13"/>
                <w:lang w:eastAsia="zh-CN"/>
              </w:rPr>
            </w:pPr>
            <w:r w:rsidRPr="00ED4AF8">
              <w:rPr>
                <w:sz w:val="13"/>
                <w:lang w:eastAsia="zh-CN"/>
              </w:rPr>
              <w:t>147</w:t>
            </w:r>
          </w:p>
        </w:tc>
        <w:tc>
          <w:tcPr>
            <w:tcW w:w="363" w:type="dxa"/>
            <w:vAlign w:val="center"/>
          </w:tcPr>
          <w:p w14:paraId="14D30D85" w14:textId="77777777" w:rsidR="00E37D2C" w:rsidRPr="00ED4AF8" w:rsidRDefault="00E37D2C" w:rsidP="00E93FDC">
            <w:pPr>
              <w:pStyle w:val="TAC"/>
              <w:rPr>
                <w:sz w:val="13"/>
                <w:lang w:eastAsia="zh-CN"/>
              </w:rPr>
            </w:pPr>
            <w:r w:rsidRPr="00ED4AF8">
              <w:rPr>
                <w:sz w:val="13"/>
                <w:lang w:eastAsia="zh-CN"/>
              </w:rPr>
              <w:t>280</w:t>
            </w:r>
          </w:p>
        </w:tc>
        <w:tc>
          <w:tcPr>
            <w:tcW w:w="555" w:type="dxa"/>
            <w:shd w:val="clear" w:color="auto" w:fill="D9D9D9"/>
            <w:vAlign w:val="center"/>
          </w:tcPr>
          <w:p w14:paraId="7FBA5DC9" w14:textId="77777777" w:rsidR="00E37D2C" w:rsidRPr="00ED4AF8" w:rsidRDefault="00E37D2C" w:rsidP="00E93FDC">
            <w:pPr>
              <w:pStyle w:val="TAC"/>
              <w:rPr>
                <w:sz w:val="13"/>
                <w:lang w:eastAsia="zh-CN"/>
              </w:rPr>
            </w:pPr>
            <w:r w:rsidRPr="00ED4AF8">
              <w:rPr>
                <w:sz w:val="13"/>
                <w:lang w:eastAsia="zh-CN"/>
              </w:rPr>
              <w:t>275</w:t>
            </w:r>
          </w:p>
        </w:tc>
        <w:tc>
          <w:tcPr>
            <w:tcW w:w="363" w:type="dxa"/>
            <w:vAlign w:val="center"/>
          </w:tcPr>
          <w:p w14:paraId="2BACEA3F" w14:textId="77777777" w:rsidR="00E37D2C" w:rsidRPr="00ED4AF8" w:rsidRDefault="00E37D2C" w:rsidP="00E93FDC">
            <w:pPr>
              <w:pStyle w:val="TAC"/>
              <w:rPr>
                <w:sz w:val="13"/>
                <w:lang w:eastAsia="zh-CN"/>
              </w:rPr>
            </w:pPr>
            <w:r w:rsidRPr="00ED4AF8">
              <w:rPr>
                <w:sz w:val="13"/>
                <w:lang w:eastAsia="zh-CN"/>
              </w:rPr>
              <w:t>225</w:t>
            </w:r>
          </w:p>
        </w:tc>
        <w:tc>
          <w:tcPr>
            <w:tcW w:w="555" w:type="dxa"/>
            <w:shd w:val="clear" w:color="auto" w:fill="D9D9D9"/>
            <w:vAlign w:val="center"/>
          </w:tcPr>
          <w:p w14:paraId="23A3410A" w14:textId="77777777" w:rsidR="00E37D2C" w:rsidRPr="00ED4AF8" w:rsidRDefault="00E37D2C" w:rsidP="00E93FDC">
            <w:pPr>
              <w:pStyle w:val="TAC"/>
              <w:rPr>
                <w:sz w:val="13"/>
                <w:lang w:eastAsia="zh-CN"/>
              </w:rPr>
            </w:pPr>
            <w:r w:rsidRPr="00ED4AF8">
              <w:rPr>
                <w:sz w:val="13"/>
                <w:lang w:eastAsia="zh-CN"/>
              </w:rPr>
              <w:t>403</w:t>
            </w:r>
          </w:p>
        </w:tc>
        <w:tc>
          <w:tcPr>
            <w:tcW w:w="363" w:type="dxa"/>
            <w:vAlign w:val="center"/>
          </w:tcPr>
          <w:p w14:paraId="4902E16B" w14:textId="77777777" w:rsidR="00E37D2C" w:rsidRPr="00ED4AF8" w:rsidRDefault="00E37D2C" w:rsidP="00E93FDC">
            <w:pPr>
              <w:pStyle w:val="TAC"/>
              <w:rPr>
                <w:sz w:val="13"/>
                <w:lang w:eastAsia="zh-CN"/>
              </w:rPr>
            </w:pPr>
            <w:r w:rsidRPr="00ED4AF8">
              <w:rPr>
                <w:sz w:val="13"/>
                <w:lang w:eastAsia="zh-CN"/>
              </w:rPr>
              <w:t>119</w:t>
            </w:r>
          </w:p>
        </w:tc>
        <w:tc>
          <w:tcPr>
            <w:tcW w:w="555" w:type="dxa"/>
            <w:shd w:val="clear" w:color="auto" w:fill="D9D9D9"/>
            <w:vAlign w:val="center"/>
          </w:tcPr>
          <w:p w14:paraId="0E8E95F9" w14:textId="77777777" w:rsidR="00E37D2C" w:rsidRPr="00ED4AF8" w:rsidRDefault="00E37D2C" w:rsidP="00E93FDC">
            <w:pPr>
              <w:pStyle w:val="TAC"/>
              <w:rPr>
                <w:sz w:val="13"/>
                <w:lang w:eastAsia="zh-CN"/>
              </w:rPr>
            </w:pPr>
            <w:r w:rsidRPr="00ED4AF8">
              <w:rPr>
                <w:sz w:val="13"/>
                <w:lang w:eastAsia="zh-CN"/>
              </w:rPr>
              <w:t>531</w:t>
            </w:r>
          </w:p>
        </w:tc>
        <w:tc>
          <w:tcPr>
            <w:tcW w:w="363" w:type="dxa"/>
            <w:vAlign w:val="center"/>
          </w:tcPr>
          <w:p w14:paraId="0F1C2B9B" w14:textId="77777777" w:rsidR="00E37D2C" w:rsidRPr="00ED4AF8" w:rsidRDefault="00E37D2C" w:rsidP="00E93FDC">
            <w:pPr>
              <w:pStyle w:val="TAC"/>
              <w:rPr>
                <w:sz w:val="13"/>
                <w:lang w:eastAsia="zh-CN"/>
              </w:rPr>
            </w:pPr>
            <w:r w:rsidRPr="00ED4AF8">
              <w:rPr>
                <w:sz w:val="13"/>
                <w:lang w:eastAsia="zh-CN"/>
              </w:rPr>
              <w:t>317</w:t>
            </w:r>
          </w:p>
        </w:tc>
        <w:tc>
          <w:tcPr>
            <w:tcW w:w="555" w:type="dxa"/>
            <w:shd w:val="clear" w:color="auto" w:fill="D9D9D9"/>
            <w:vAlign w:val="center"/>
          </w:tcPr>
          <w:p w14:paraId="46C18AFC" w14:textId="77777777" w:rsidR="00E37D2C" w:rsidRPr="00ED4AF8" w:rsidRDefault="00E37D2C" w:rsidP="00E93FDC">
            <w:pPr>
              <w:pStyle w:val="TAC"/>
              <w:rPr>
                <w:sz w:val="13"/>
                <w:lang w:eastAsia="zh-CN"/>
              </w:rPr>
            </w:pPr>
            <w:r w:rsidRPr="00ED4AF8">
              <w:rPr>
                <w:sz w:val="13"/>
                <w:lang w:eastAsia="zh-CN"/>
              </w:rPr>
              <w:t>659</w:t>
            </w:r>
          </w:p>
        </w:tc>
        <w:tc>
          <w:tcPr>
            <w:tcW w:w="363" w:type="dxa"/>
            <w:vAlign w:val="center"/>
          </w:tcPr>
          <w:p w14:paraId="09FDCFCC" w14:textId="77777777" w:rsidR="00E37D2C" w:rsidRPr="00ED4AF8" w:rsidRDefault="00E37D2C" w:rsidP="00E93FDC">
            <w:pPr>
              <w:pStyle w:val="TAC"/>
              <w:rPr>
                <w:sz w:val="13"/>
                <w:lang w:eastAsia="zh-CN"/>
              </w:rPr>
            </w:pPr>
            <w:r w:rsidRPr="00ED4AF8">
              <w:rPr>
                <w:sz w:val="13"/>
                <w:lang w:eastAsia="zh-CN"/>
              </w:rPr>
              <w:t>696</w:t>
            </w:r>
          </w:p>
        </w:tc>
        <w:tc>
          <w:tcPr>
            <w:tcW w:w="555" w:type="dxa"/>
            <w:shd w:val="clear" w:color="auto" w:fill="D9D9D9"/>
            <w:vAlign w:val="center"/>
          </w:tcPr>
          <w:p w14:paraId="69198E50" w14:textId="77777777" w:rsidR="00E37D2C" w:rsidRPr="00ED4AF8" w:rsidRDefault="00E37D2C" w:rsidP="00E93FDC">
            <w:pPr>
              <w:pStyle w:val="TAC"/>
              <w:rPr>
                <w:sz w:val="13"/>
                <w:lang w:eastAsia="zh-CN"/>
              </w:rPr>
            </w:pPr>
            <w:r w:rsidRPr="00ED4AF8">
              <w:rPr>
                <w:sz w:val="13"/>
                <w:lang w:eastAsia="zh-CN"/>
              </w:rPr>
              <w:t>787</w:t>
            </w:r>
          </w:p>
        </w:tc>
        <w:tc>
          <w:tcPr>
            <w:tcW w:w="363" w:type="dxa"/>
            <w:vAlign w:val="center"/>
          </w:tcPr>
          <w:p w14:paraId="14757EAA" w14:textId="77777777" w:rsidR="00E37D2C" w:rsidRPr="00ED4AF8" w:rsidRDefault="00E37D2C" w:rsidP="00E93FDC">
            <w:pPr>
              <w:pStyle w:val="TAC"/>
              <w:rPr>
                <w:sz w:val="13"/>
                <w:lang w:eastAsia="zh-CN"/>
              </w:rPr>
            </w:pPr>
            <w:r w:rsidRPr="00ED4AF8">
              <w:rPr>
                <w:sz w:val="13"/>
                <w:lang w:eastAsia="zh-CN"/>
              </w:rPr>
              <w:t>631</w:t>
            </w:r>
          </w:p>
        </w:tc>
        <w:tc>
          <w:tcPr>
            <w:tcW w:w="555" w:type="dxa"/>
            <w:shd w:val="clear" w:color="auto" w:fill="D9D9D9"/>
            <w:vAlign w:val="center"/>
          </w:tcPr>
          <w:p w14:paraId="7A88ECF0" w14:textId="77777777" w:rsidR="00E37D2C" w:rsidRPr="00ED4AF8" w:rsidRDefault="00E37D2C" w:rsidP="00E93FDC">
            <w:pPr>
              <w:pStyle w:val="TAC"/>
              <w:rPr>
                <w:sz w:val="13"/>
                <w:lang w:eastAsia="zh-CN"/>
              </w:rPr>
            </w:pPr>
            <w:r w:rsidRPr="00ED4AF8">
              <w:rPr>
                <w:sz w:val="13"/>
                <w:lang w:eastAsia="zh-CN"/>
              </w:rPr>
              <w:t>915</w:t>
            </w:r>
          </w:p>
        </w:tc>
        <w:tc>
          <w:tcPr>
            <w:tcW w:w="363" w:type="dxa"/>
            <w:vAlign w:val="center"/>
          </w:tcPr>
          <w:p w14:paraId="71F6A154" w14:textId="77777777" w:rsidR="00E37D2C" w:rsidRPr="00ED4AF8" w:rsidRDefault="00E37D2C" w:rsidP="00E93FDC">
            <w:pPr>
              <w:pStyle w:val="TAC"/>
              <w:rPr>
                <w:sz w:val="13"/>
                <w:lang w:eastAsia="zh-CN"/>
              </w:rPr>
            </w:pPr>
            <w:r w:rsidRPr="00ED4AF8">
              <w:rPr>
                <w:sz w:val="13"/>
                <w:lang w:eastAsia="zh-CN"/>
              </w:rPr>
              <w:t>862</w:t>
            </w:r>
          </w:p>
        </w:tc>
      </w:tr>
      <w:tr w:rsidR="00E37D2C" w:rsidRPr="00ED4AF8" w14:paraId="5F30B786" w14:textId="77777777" w:rsidTr="00E93FDC">
        <w:trPr>
          <w:jc w:val="center"/>
        </w:trPr>
        <w:tc>
          <w:tcPr>
            <w:tcW w:w="297" w:type="dxa"/>
            <w:shd w:val="clear" w:color="auto" w:fill="D9D9D9"/>
            <w:vAlign w:val="center"/>
          </w:tcPr>
          <w:p w14:paraId="6E504A8E" w14:textId="77777777" w:rsidR="00E37D2C" w:rsidRPr="00ED4AF8" w:rsidRDefault="00E37D2C" w:rsidP="00E93FDC">
            <w:pPr>
              <w:pStyle w:val="TAC"/>
              <w:rPr>
                <w:sz w:val="13"/>
                <w:lang w:eastAsia="zh-CN"/>
              </w:rPr>
            </w:pPr>
            <w:r w:rsidRPr="00ED4AF8">
              <w:rPr>
                <w:sz w:val="13"/>
                <w:lang w:eastAsia="zh-CN"/>
              </w:rPr>
              <w:t>20</w:t>
            </w:r>
          </w:p>
        </w:tc>
        <w:tc>
          <w:tcPr>
            <w:tcW w:w="621" w:type="dxa"/>
            <w:vAlign w:val="center"/>
          </w:tcPr>
          <w:p w14:paraId="19490F57" w14:textId="77777777" w:rsidR="00E37D2C" w:rsidRPr="00ED4AF8" w:rsidRDefault="00E37D2C" w:rsidP="00E93FDC">
            <w:pPr>
              <w:pStyle w:val="TAC"/>
              <w:rPr>
                <w:sz w:val="13"/>
                <w:lang w:eastAsia="zh-CN"/>
              </w:rPr>
            </w:pPr>
            <w:r w:rsidRPr="00ED4AF8">
              <w:rPr>
                <w:sz w:val="13"/>
                <w:lang w:eastAsia="zh-CN"/>
              </w:rPr>
              <w:t>256</w:t>
            </w:r>
          </w:p>
        </w:tc>
        <w:tc>
          <w:tcPr>
            <w:tcW w:w="555" w:type="dxa"/>
            <w:shd w:val="clear" w:color="auto" w:fill="D9D9D9"/>
            <w:vAlign w:val="center"/>
          </w:tcPr>
          <w:p w14:paraId="22DE49DC" w14:textId="77777777" w:rsidR="00E37D2C" w:rsidRPr="00ED4AF8" w:rsidRDefault="00E37D2C" w:rsidP="00E93FDC">
            <w:pPr>
              <w:pStyle w:val="TAC"/>
              <w:rPr>
                <w:sz w:val="13"/>
                <w:lang w:eastAsia="zh-CN"/>
              </w:rPr>
            </w:pPr>
            <w:r w:rsidRPr="00ED4AF8">
              <w:rPr>
                <w:sz w:val="13"/>
                <w:lang w:eastAsia="zh-CN"/>
              </w:rPr>
              <w:t>148</w:t>
            </w:r>
          </w:p>
        </w:tc>
        <w:tc>
          <w:tcPr>
            <w:tcW w:w="363" w:type="dxa"/>
            <w:vAlign w:val="center"/>
          </w:tcPr>
          <w:p w14:paraId="44C43AD0" w14:textId="77777777" w:rsidR="00E37D2C" w:rsidRPr="00ED4AF8" w:rsidRDefault="00E37D2C" w:rsidP="00E93FDC">
            <w:pPr>
              <w:pStyle w:val="TAC"/>
              <w:rPr>
                <w:sz w:val="13"/>
                <w:lang w:eastAsia="zh-CN"/>
              </w:rPr>
            </w:pPr>
            <w:r w:rsidRPr="00ED4AF8">
              <w:rPr>
                <w:sz w:val="13"/>
                <w:lang w:eastAsia="zh-CN"/>
              </w:rPr>
              <w:t>89</w:t>
            </w:r>
          </w:p>
        </w:tc>
        <w:tc>
          <w:tcPr>
            <w:tcW w:w="555" w:type="dxa"/>
            <w:shd w:val="clear" w:color="auto" w:fill="D9D9D9"/>
            <w:vAlign w:val="center"/>
          </w:tcPr>
          <w:p w14:paraId="371118C0" w14:textId="77777777" w:rsidR="00E37D2C" w:rsidRPr="00ED4AF8" w:rsidRDefault="00E37D2C" w:rsidP="00E93FDC">
            <w:pPr>
              <w:pStyle w:val="TAC"/>
              <w:rPr>
                <w:sz w:val="13"/>
                <w:lang w:eastAsia="zh-CN"/>
              </w:rPr>
            </w:pPr>
            <w:r w:rsidRPr="00ED4AF8">
              <w:rPr>
                <w:sz w:val="13"/>
                <w:lang w:eastAsia="zh-CN"/>
              </w:rPr>
              <w:t>276</w:t>
            </w:r>
          </w:p>
        </w:tc>
        <w:tc>
          <w:tcPr>
            <w:tcW w:w="363" w:type="dxa"/>
            <w:vAlign w:val="center"/>
          </w:tcPr>
          <w:p w14:paraId="25EF59C4" w14:textId="77777777" w:rsidR="00E37D2C" w:rsidRPr="00ED4AF8" w:rsidRDefault="00E37D2C" w:rsidP="00E93FDC">
            <w:pPr>
              <w:pStyle w:val="TAC"/>
              <w:rPr>
                <w:sz w:val="13"/>
                <w:lang w:eastAsia="zh-CN"/>
              </w:rPr>
            </w:pPr>
            <w:r w:rsidRPr="00ED4AF8">
              <w:rPr>
                <w:sz w:val="13"/>
                <w:lang w:eastAsia="zh-CN"/>
              </w:rPr>
              <w:t>326</w:t>
            </w:r>
          </w:p>
        </w:tc>
        <w:tc>
          <w:tcPr>
            <w:tcW w:w="555" w:type="dxa"/>
            <w:shd w:val="clear" w:color="auto" w:fill="D9D9D9"/>
            <w:vAlign w:val="center"/>
          </w:tcPr>
          <w:p w14:paraId="6A5369C6" w14:textId="77777777" w:rsidR="00E37D2C" w:rsidRPr="00ED4AF8" w:rsidRDefault="00E37D2C" w:rsidP="00E93FDC">
            <w:pPr>
              <w:pStyle w:val="TAC"/>
              <w:rPr>
                <w:sz w:val="13"/>
                <w:lang w:eastAsia="zh-CN"/>
              </w:rPr>
            </w:pPr>
            <w:r w:rsidRPr="00ED4AF8">
              <w:rPr>
                <w:sz w:val="13"/>
                <w:lang w:eastAsia="zh-CN"/>
              </w:rPr>
              <w:t>404</w:t>
            </w:r>
          </w:p>
        </w:tc>
        <w:tc>
          <w:tcPr>
            <w:tcW w:w="363" w:type="dxa"/>
            <w:vAlign w:val="center"/>
          </w:tcPr>
          <w:p w14:paraId="1D0DCC44" w14:textId="77777777" w:rsidR="00E37D2C" w:rsidRPr="00ED4AF8" w:rsidRDefault="00E37D2C" w:rsidP="00E93FDC">
            <w:pPr>
              <w:pStyle w:val="TAC"/>
              <w:rPr>
                <w:sz w:val="13"/>
                <w:lang w:eastAsia="zh-CN"/>
              </w:rPr>
            </w:pPr>
            <w:r w:rsidRPr="00ED4AF8">
              <w:rPr>
                <w:sz w:val="13"/>
                <w:lang w:eastAsia="zh-CN"/>
              </w:rPr>
              <w:t>600</w:t>
            </w:r>
          </w:p>
        </w:tc>
        <w:tc>
          <w:tcPr>
            <w:tcW w:w="555" w:type="dxa"/>
            <w:shd w:val="clear" w:color="auto" w:fill="D9D9D9"/>
            <w:vAlign w:val="center"/>
          </w:tcPr>
          <w:p w14:paraId="3561FF6E" w14:textId="77777777" w:rsidR="00E37D2C" w:rsidRPr="00ED4AF8" w:rsidRDefault="00E37D2C" w:rsidP="00E93FDC">
            <w:pPr>
              <w:pStyle w:val="TAC"/>
              <w:rPr>
                <w:sz w:val="13"/>
                <w:lang w:eastAsia="zh-CN"/>
              </w:rPr>
            </w:pPr>
            <w:r w:rsidRPr="00ED4AF8">
              <w:rPr>
                <w:sz w:val="13"/>
                <w:lang w:eastAsia="zh-CN"/>
              </w:rPr>
              <w:t>532</w:t>
            </w:r>
          </w:p>
        </w:tc>
        <w:tc>
          <w:tcPr>
            <w:tcW w:w="363" w:type="dxa"/>
            <w:vAlign w:val="center"/>
          </w:tcPr>
          <w:p w14:paraId="0B90F7AE" w14:textId="77777777" w:rsidR="00E37D2C" w:rsidRPr="00ED4AF8" w:rsidRDefault="00E37D2C" w:rsidP="00E93FDC">
            <w:pPr>
              <w:pStyle w:val="TAC"/>
              <w:rPr>
                <w:sz w:val="13"/>
                <w:lang w:eastAsia="zh-CN"/>
              </w:rPr>
            </w:pPr>
            <w:r w:rsidRPr="00ED4AF8">
              <w:rPr>
                <w:sz w:val="13"/>
                <w:lang w:eastAsia="zh-CN"/>
              </w:rPr>
              <w:t>222</w:t>
            </w:r>
          </w:p>
        </w:tc>
        <w:tc>
          <w:tcPr>
            <w:tcW w:w="555" w:type="dxa"/>
            <w:shd w:val="clear" w:color="auto" w:fill="D9D9D9"/>
            <w:vAlign w:val="center"/>
          </w:tcPr>
          <w:p w14:paraId="537A8415" w14:textId="77777777" w:rsidR="00E37D2C" w:rsidRPr="00ED4AF8" w:rsidRDefault="00E37D2C" w:rsidP="00E93FDC">
            <w:pPr>
              <w:pStyle w:val="TAC"/>
              <w:rPr>
                <w:sz w:val="13"/>
                <w:lang w:eastAsia="zh-CN"/>
              </w:rPr>
            </w:pPr>
            <w:r w:rsidRPr="00ED4AF8">
              <w:rPr>
                <w:sz w:val="13"/>
                <w:lang w:eastAsia="zh-CN"/>
              </w:rPr>
              <w:t>660</w:t>
            </w:r>
          </w:p>
        </w:tc>
        <w:tc>
          <w:tcPr>
            <w:tcW w:w="363" w:type="dxa"/>
            <w:vAlign w:val="center"/>
          </w:tcPr>
          <w:p w14:paraId="1E2A0A79" w14:textId="77777777" w:rsidR="00E37D2C" w:rsidRPr="00ED4AF8" w:rsidRDefault="00E37D2C" w:rsidP="00E93FDC">
            <w:pPr>
              <w:pStyle w:val="TAC"/>
              <w:rPr>
                <w:sz w:val="13"/>
                <w:lang w:eastAsia="zh-CN"/>
              </w:rPr>
            </w:pPr>
            <w:r w:rsidRPr="00ED4AF8">
              <w:rPr>
                <w:sz w:val="13"/>
                <w:lang w:eastAsia="zh-CN"/>
              </w:rPr>
              <w:t>377</w:t>
            </w:r>
          </w:p>
        </w:tc>
        <w:tc>
          <w:tcPr>
            <w:tcW w:w="555" w:type="dxa"/>
            <w:shd w:val="clear" w:color="auto" w:fill="D9D9D9"/>
            <w:vAlign w:val="center"/>
          </w:tcPr>
          <w:p w14:paraId="4DE08C90" w14:textId="77777777" w:rsidR="00E37D2C" w:rsidRPr="00ED4AF8" w:rsidRDefault="00E37D2C" w:rsidP="00E93FDC">
            <w:pPr>
              <w:pStyle w:val="TAC"/>
              <w:rPr>
                <w:sz w:val="13"/>
                <w:lang w:eastAsia="zh-CN"/>
              </w:rPr>
            </w:pPr>
            <w:r w:rsidRPr="00ED4AF8">
              <w:rPr>
                <w:sz w:val="13"/>
                <w:lang w:eastAsia="zh-CN"/>
              </w:rPr>
              <w:t>788</w:t>
            </w:r>
          </w:p>
        </w:tc>
        <w:tc>
          <w:tcPr>
            <w:tcW w:w="363" w:type="dxa"/>
            <w:vAlign w:val="center"/>
          </w:tcPr>
          <w:p w14:paraId="3A7D4A87" w14:textId="77777777" w:rsidR="00E37D2C" w:rsidRPr="00ED4AF8" w:rsidRDefault="00E37D2C" w:rsidP="00E93FDC">
            <w:pPr>
              <w:pStyle w:val="TAC"/>
              <w:rPr>
                <w:sz w:val="13"/>
                <w:lang w:eastAsia="zh-CN"/>
              </w:rPr>
            </w:pPr>
            <w:r w:rsidRPr="00ED4AF8">
              <w:rPr>
                <w:sz w:val="13"/>
                <w:lang w:eastAsia="zh-CN"/>
              </w:rPr>
              <w:t>729</w:t>
            </w:r>
          </w:p>
        </w:tc>
        <w:tc>
          <w:tcPr>
            <w:tcW w:w="555" w:type="dxa"/>
            <w:shd w:val="clear" w:color="auto" w:fill="D9D9D9"/>
            <w:vAlign w:val="center"/>
          </w:tcPr>
          <w:p w14:paraId="73A0EB31" w14:textId="77777777" w:rsidR="00E37D2C" w:rsidRPr="00ED4AF8" w:rsidRDefault="00E37D2C" w:rsidP="00E93FDC">
            <w:pPr>
              <w:pStyle w:val="TAC"/>
              <w:rPr>
                <w:sz w:val="13"/>
                <w:lang w:eastAsia="zh-CN"/>
              </w:rPr>
            </w:pPr>
            <w:r w:rsidRPr="00ED4AF8">
              <w:rPr>
                <w:sz w:val="13"/>
                <w:lang w:eastAsia="zh-CN"/>
              </w:rPr>
              <w:t>916</w:t>
            </w:r>
          </w:p>
        </w:tc>
        <w:tc>
          <w:tcPr>
            <w:tcW w:w="363" w:type="dxa"/>
            <w:vAlign w:val="center"/>
          </w:tcPr>
          <w:p w14:paraId="7F6BA1F2" w14:textId="77777777" w:rsidR="00E37D2C" w:rsidRPr="00ED4AF8" w:rsidRDefault="00E37D2C" w:rsidP="00E93FDC">
            <w:pPr>
              <w:pStyle w:val="TAC"/>
              <w:rPr>
                <w:sz w:val="13"/>
                <w:lang w:eastAsia="zh-CN"/>
              </w:rPr>
            </w:pPr>
            <w:r w:rsidRPr="00ED4AF8">
              <w:rPr>
                <w:sz w:val="13"/>
                <w:lang w:eastAsia="zh-CN"/>
              </w:rPr>
              <w:t>758</w:t>
            </w:r>
          </w:p>
        </w:tc>
      </w:tr>
      <w:tr w:rsidR="00E37D2C" w:rsidRPr="00ED4AF8" w14:paraId="37AAA73F" w14:textId="77777777" w:rsidTr="00E93FDC">
        <w:trPr>
          <w:jc w:val="center"/>
        </w:trPr>
        <w:tc>
          <w:tcPr>
            <w:tcW w:w="297" w:type="dxa"/>
            <w:shd w:val="clear" w:color="auto" w:fill="D9D9D9"/>
            <w:vAlign w:val="center"/>
          </w:tcPr>
          <w:p w14:paraId="6AFD7E32" w14:textId="77777777" w:rsidR="00E37D2C" w:rsidRPr="00ED4AF8" w:rsidRDefault="00E37D2C" w:rsidP="00E93FDC">
            <w:pPr>
              <w:pStyle w:val="TAC"/>
              <w:rPr>
                <w:sz w:val="13"/>
                <w:lang w:eastAsia="zh-CN"/>
              </w:rPr>
            </w:pPr>
            <w:r w:rsidRPr="00ED4AF8">
              <w:rPr>
                <w:sz w:val="13"/>
                <w:lang w:eastAsia="zh-CN"/>
              </w:rPr>
              <w:t>21</w:t>
            </w:r>
          </w:p>
        </w:tc>
        <w:tc>
          <w:tcPr>
            <w:tcW w:w="621" w:type="dxa"/>
            <w:vAlign w:val="center"/>
          </w:tcPr>
          <w:p w14:paraId="19DF414C" w14:textId="77777777" w:rsidR="00E37D2C" w:rsidRPr="00ED4AF8" w:rsidRDefault="00E37D2C" w:rsidP="00E93FDC">
            <w:pPr>
              <w:pStyle w:val="TAC"/>
              <w:rPr>
                <w:sz w:val="13"/>
                <w:lang w:eastAsia="zh-CN"/>
              </w:rPr>
            </w:pPr>
            <w:r w:rsidRPr="00ED4AF8">
              <w:rPr>
                <w:sz w:val="13"/>
                <w:lang w:eastAsia="zh-CN"/>
              </w:rPr>
              <w:t>34</w:t>
            </w:r>
          </w:p>
        </w:tc>
        <w:tc>
          <w:tcPr>
            <w:tcW w:w="555" w:type="dxa"/>
            <w:shd w:val="clear" w:color="auto" w:fill="D9D9D9"/>
            <w:vAlign w:val="center"/>
          </w:tcPr>
          <w:p w14:paraId="24D8C146" w14:textId="77777777" w:rsidR="00E37D2C" w:rsidRPr="00ED4AF8" w:rsidRDefault="00E37D2C" w:rsidP="00E93FDC">
            <w:pPr>
              <w:pStyle w:val="TAC"/>
              <w:rPr>
                <w:sz w:val="13"/>
                <w:lang w:eastAsia="zh-CN"/>
              </w:rPr>
            </w:pPr>
            <w:r w:rsidRPr="00ED4AF8">
              <w:rPr>
                <w:sz w:val="13"/>
                <w:lang w:eastAsia="zh-CN"/>
              </w:rPr>
              <w:t>149</w:t>
            </w:r>
          </w:p>
        </w:tc>
        <w:tc>
          <w:tcPr>
            <w:tcW w:w="363" w:type="dxa"/>
            <w:vAlign w:val="center"/>
          </w:tcPr>
          <w:p w14:paraId="2A7B6AE8" w14:textId="77777777" w:rsidR="00E37D2C" w:rsidRPr="00ED4AF8" w:rsidRDefault="00E37D2C" w:rsidP="00E93FDC">
            <w:pPr>
              <w:pStyle w:val="TAC"/>
              <w:rPr>
                <w:sz w:val="13"/>
                <w:lang w:eastAsia="zh-CN"/>
              </w:rPr>
            </w:pPr>
            <w:r w:rsidRPr="00ED4AF8">
              <w:rPr>
                <w:sz w:val="13"/>
                <w:lang w:eastAsia="zh-CN"/>
              </w:rPr>
              <w:t>290</w:t>
            </w:r>
          </w:p>
        </w:tc>
        <w:tc>
          <w:tcPr>
            <w:tcW w:w="555" w:type="dxa"/>
            <w:shd w:val="clear" w:color="auto" w:fill="D9D9D9"/>
            <w:vAlign w:val="center"/>
          </w:tcPr>
          <w:p w14:paraId="5BC0FCE7" w14:textId="77777777" w:rsidR="00E37D2C" w:rsidRPr="00ED4AF8" w:rsidRDefault="00E37D2C" w:rsidP="00E93FDC">
            <w:pPr>
              <w:pStyle w:val="TAC"/>
              <w:rPr>
                <w:sz w:val="13"/>
                <w:lang w:eastAsia="zh-CN"/>
              </w:rPr>
            </w:pPr>
            <w:r w:rsidRPr="00ED4AF8">
              <w:rPr>
                <w:sz w:val="13"/>
                <w:lang w:eastAsia="zh-CN"/>
              </w:rPr>
              <w:t>277</w:t>
            </w:r>
          </w:p>
        </w:tc>
        <w:tc>
          <w:tcPr>
            <w:tcW w:w="363" w:type="dxa"/>
            <w:vAlign w:val="center"/>
          </w:tcPr>
          <w:p w14:paraId="15B313B8" w14:textId="77777777" w:rsidR="00E37D2C" w:rsidRPr="00ED4AF8" w:rsidRDefault="00E37D2C" w:rsidP="00E93FDC">
            <w:pPr>
              <w:pStyle w:val="TAC"/>
              <w:rPr>
                <w:sz w:val="13"/>
                <w:lang w:eastAsia="zh-CN"/>
              </w:rPr>
            </w:pPr>
            <w:r w:rsidRPr="00ED4AF8">
              <w:rPr>
                <w:sz w:val="13"/>
                <w:lang w:eastAsia="zh-CN"/>
              </w:rPr>
              <w:t>306</w:t>
            </w:r>
          </w:p>
        </w:tc>
        <w:tc>
          <w:tcPr>
            <w:tcW w:w="555" w:type="dxa"/>
            <w:shd w:val="clear" w:color="auto" w:fill="D9D9D9"/>
            <w:vAlign w:val="center"/>
          </w:tcPr>
          <w:p w14:paraId="12083F9B" w14:textId="77777777" w:rsidR="00E37D2C" w:rsidRPr="00ED4AF8" w:rsidRDefault="00E37D2C" w:rsidP="00E93FDC">
            <w:pPr>
              <w:pStyle w:val="TAC"/>
              <w:rPr>
                <w:sz w:val="13"/>
                <w:lang w:eastAsia="zh-CN"/>
              </w:rPr>
            </w:pPr>
            <w:r w:rsidRPr="00ED4AF8">
              <w:rPr>
                <w:sz w:val="13"/>
                <w:lang w:eastAsia="zh-CN"/>
              </w:rPr>
              <w:t>405</w:t>
            </w:r>
          </w:p>
        </w:tc>
        <w:tc>
          <w:tcPr>
            <w:tcW w:w="363" w:type="dxa"/>
            <w:vAlign w:val="center"/>
          </w:tcPr>
          <w:p w14:paraId="617CD4E7" w14:textId="77777777" w:rsidR="00E37D2C" w:rsidRPr="00ED4AF8" w:rsidRDefault="00E37D2C" w:rsidP="00E93FDC">
            <w:pPr>
              <w:pStyle w:val="TAC"/>
              <w:rPr>
                <w:sz w:val="13"/>
                <w:lang w:eastAsia="zh-CN"/>
              </w:rPr>
            </w:pPr>
            <w:r w:rsidRPr="00ED4AF8">
              <w:rPr>
                <w:sz w:val="13"/>
                <w:lang w:eastAsia="zh-CN"/>
              </w:rPr>
              <w:t>339</w:t>
            </w:r>
          </w:p>
        </w:tc>
        <w:tc>
          <w:tcPr>
            <w:tcW w:w="555" w:type="dxa"/>
            <w:shd w:val="clear" w:color="auto" w:fill="D9D9D9"/>
            <w:vAlign w:val="center"/>
          </w:tcPr>
          <w:p w14:paraId="0D009995" w14:textId="77777777" w:rsidR="00E37D2C" w:rsidRPr="00ED4AF8" w:rsidRDefault="00E37D2C" w:rsidP="00E93FDC">
            <w:pPr>
              <w:pStyle w:val="TAC"/>
              <w:rPr>
                <w:sz w:val="13"/>
                <w:lang w:eastAsia="zh-CN"/>
              </w:rPr>
            </w:pPr>
            <w:r w:rsidRPr="00ED4AF8">
              <w:rPr>
                <w:sz w:val="13"/>
                <w:lang w:eastAsia="zh-CN"/>
              </w:rPr>
              <w:t>533</w:t>
            </w:r>
          </w:p>
        </w:tc>
        <w:tc>
          <w:tcPr>
            <w:tcW w:w="363" w:type="dxa"/>
            <w:vAlign w:val="center"/>
          </w:tcPr>
          <w:p w14:paraId="6B109FAD" w14:textId="77777777" w:rsidR="00E37D2C" w:rsidRPr="00ED4AF8" w:rsidRDefault="00E37D2C" w:rsidP="00E93FDC">
            <w:pPr>
              <w:pStyle w:val="TAC"/>
              <w:rPr>
                <w:sz w:val="13"/>
                <w:lang w:eastAsia="zh-CN"/>
              </w:rPr>
            </w:pPr>
            <w:r w:rsidRPr="00ED4AF8">
              <w:rPr>
                <w:sz w:val="13"/>
                <w:lang w:eastAsia="zh-CN"/>
              </w:rPr>
              <w:t>426</w:t>
            </w:r>
          </w:p>
        </w:tc>
        <w:tc>
          <w:tcPr>
            <w:tcW w:w="555" w:type="dxa"/>
            <w:shd w:val="clear" w:color="auto" w:fill="D9D9D9"/>
            <w:vAlign w:val="center"/>
          </w:tcPr>
          <w:p w14:paraId="77CA92AD" w14:textId="77777777" w:rsidR="00E37D2C" w:rsidRPr="00ED4AF8" w:rsidRDefault="00E37D2C" w:rsidP="00E93FDC">
            <w:pPr>
              <w:pStyle w:val="TAC"/>
              <w:rPr>
                <w:sz w:val="13"/>
                <w:lang w:eastAsia="zh-CN"/>
              </w:rPr>
            </w:pPr>
            <w:r w:rsidRPr="00ED4AF8">
              <w:rPr>
                <w:sz w:val="13"/>
                <w:lang w:eastAsia="zh-CN"/>
              </w:rPr>
              <w:t>661</w:t>
            </w:r>
          </w:p>
        </w:tc>
        <w:tc>
          <w:tcPr>
            <w:tcW w:w="363" w:type="dxa"/>
            <w:vAlign w:val="center"/>
          </w:tcPr>
          <w:p w14:paraId="3169E72B" w14:textId="77777777" w:rsidR="00E37D2C" w:rsidRPr="00ED4AF8" w:rsidRDefault="00E37D2C" w:rsidP="00E93FDC">
            <w:pPr>
              <w:pStyle w:val="TAC"/>
              <w:rPr>
                <w:sz w:val="13"/>
                <w:lang w:eastAsia="zh-CN"/>
              </w:rPr>
            </w:pPr>
            <w:r w:rsidRPr="00ED4AF8">
              <w:rPr>
                <w:sz w:val="13"/>
                <w:lang w:eastAsia="zh-CN"/>
              </w:rPr>
              <w:t>435</w:t>
            </w:r>
          </w:p>
        </w:tc>
        <w:tc>
          <w:tcPr>
            <w:tcW w:w="555" w:type="dxa"/>
            <w:shd w:val="clear" w:color="auto" w:fill="D9D9D9"/>
            <w:vAlign w:val="center"/>
          </w:tcPr>
          <w:p w14:paraId="46D61AE3" w14:textId="77777777" w:rsidR="00E37D2C" w:rsidRPr="00ED4AF8" w:rsidRDefault="00E37D2C" w:rsidP="00E93FDC">
            <w:pPr>
              <w:pStyle w:val="TAC"/>
              <w:rPr>
                <w:sz w:val="13"/>
                <w:lang w:eastAsia="zh-CN"/>
              </w:rPr>
            </w:pPr>
            <w:r w:rsidRPr="00ED4AF8">
              <w:rPr>
                <w:sz w:val="13"/>
                <w:lang w:eastAsia="zh-CN"/>
              </w:rPr>
              <w:t>789</w:t>
            </w:r>
          </w:p>
        </w:tc>
        <w:tc>
          <w:tcPr>
            <w:tcW w:w="363" w:type="dxa"/>
            <w:vAlign w:val="center"/>
          </w:tcPr>
          <w:p w14:paraId="1ED24E22" w14:textId="77777777" w:rsidR="00E37D2C" w:rsidRPr="00ED4AF8" w:rsidRDefault="00E37D2C" w:rsidP="00E93FDC">
            <w:pPr>
              <w:pStyle w:val="TAC"/>
              <w:rPr>
                <w:sz w:val="13"/>
                <w:lang w:eastAsia="zh-CN"/>
              </w:rPr>
            </w:pPr>
            <w:r w:rsidRPr="00ED4AF8">
              <w:rPr>
                <w:sz w:val="13"/>
                <w:lang w:eastAsia="zh-CN"/>
              </w:rPr>
              <w:t>700</w:t>
            </w:r>
          </w:p>
        </w:tc>
        <w:tc>
          <w:tcPr>
            <w:tcW w:w="555" w:type="dxa"/>
            <w:shd w:val="clear" w:color="auto" w:fill="D9D9D9"/>
            <w:vAlign w:val="center"/>
          </w:tcPr>
          <w:p w14:paraId="050C35C3" w14:textId="77777777" w:rsidR="00E37D2C" w:rsidRPr="00ED4AF8" w:rsidRDefault="00E37D2C" w:rsidP="00E93FDC">
            <w:pPr>
              <w:pStyle w:val="TAC"/>
              <w:rPr>
                <w:sz w:val="13"/>
                <w:lang w:eastAsia="zh-CN"/>
              </w:rPr>
            </w:pPr>
            <w:r w:rsidRPr="00ED4AF8">
              <w:rPr>
                <w:sz w:val="13"/>
                <w:lang w:eastAsia="zh-CN"/>
              </w:rPr>
              <w:t>917</w:t>
            </w:r>
          </w:p>
        </w:tc>
        <w:tc>
          <w:tcPr>
            <w:tcW w:w="363" w:type="dxa"/>
            <w:vAlign w:val="center"/>
          </w:tcPr>
          <w:p w14:paraId="40773149" w14:textId="77777777" w:rsidR="00E37D2C" w:rsidRPr="00ED4AF8" w:rsidRDefault="00E37D2C" w:rsidP="00E93FDC">
            <w:pPr>
              <w:pStyle w:val="TAC"/>
              <w:rPr>
                <w:sz w:val="13"/>
                <w:lang w:eastAsia="zh-CN"/>
              </w:rPr>
            </w:pPr>
            <w:r w:rsidRPr="00ED4AF8">
              <w:rPr>
                <w:sz w:val="13"/>
                <w:lang w:eastAsia="zh-CN"/>
              </w:rPr>
              <w:t>948</w:t>
            </w:r>
          </w:p>
        </w:tc>
      </w:tr>
      <w:tr w:rsidR="00E37D2C" w:rsidRPr="00ED4AF8" w14:paraId="165922DD" w14:textId="77777777" w:rsidTr="00E93FDC">
        <w:trPr>
          <w:jc w:val="center"/>
        </w:trPr>
        <w:tc>
          <w:tcPr>
            <w:tcW w:w="297" w:type="dxa"/>
            <w:shd w:val="clear" w:color="auto" w:fill="D9D9D9"/>
            <w:vAlign w:val="center"/>
          </w:tcPr>
          <w:p w14:paraId="28DEDAAE" w14:textId="77777777" w:rsidR="00E37D2C" w:rsidRPr="00ED4AF8" w:rsidRDefault="00E37D2C" w:rsidP="00E93FDC">
            <w:pPr>
              <w:pStyle w:val="TAC"/>
              <w:rPr>
                <w:sz w:val="13"/>
                <w:lang w:eastAsia="zh-CN"/>
              </w:rPr>
            </w:pPr>
            <w:r w:rsidRPr="00ED4AF8">
              <w:rPr>
                <w:sz w:val="13"/>
                <w:lang w:eastAsia="zh-CN"/>
              </w:rPr>
              <w:t>22</w:t>
            </w:r>
          </w:p>
        </w:tc>
        <w:tc>
          <w:tcPr>
            <w:tcW w:w="621" w:type="dxa"/>
            <w:vAlign w:val="center"/>
          </w:tcPr>
          <w:p w14:paraId="087800EF" w14:textId="77777777" w:rsidR="00E37D2C" w:rsidRPr="00ED4AF8" w:rsidRDefault="00E37D2C" w:rsidP="00E93FDC">
            <w:pPr>
              <w:pStyle w:val="TAC"/>
              <w:rPr>
                <w:sz w:val="13"/>
                <w:lang w:eastAsia="zh-CN"/>
              </w:rPr>
            </w:pPr>
            <w:r w:rsidRPr="00ED4AF8">
              <w:rPr>
                <w:sz w:val="13"/>
                <w:lang w:eastAsia="zh-CN"/>
              </w:rPr>
              <w:t>24</w:t>
            </w:r>
          </w:p>
        </w:tc>
        <w:tc>
          <w:tcPr>
            <w:tcW w:w="555" w:type="dxa"/>
            <w:shd w:val="clear" w:color="auto" w:fill="D9D9D9"/>
            <w:vAlign w:val="center"/>
          </w:tcPr>
          <w:p w14:paraId="7EC87B61" w14:textId="77777777" w:rsidR="00E37D2C" w:rsidRPr="00ED4AF8" w:rsidRDefault="00E37D2C" w:rsidP="00E93FDC">
            <w:pPr>
              <w:pStyle w:val="TAC"/>
              <w:rPr>
                <w:sz w:val="13"/>
                <w:lang w:eastAsia="zh-CN"/>
              </w:rPr>
            </w:pPr>
            <w:r w:rsidRPr="00ED4AF8">
              <w:rPr>
                <w:sz w:val="13"/>
                <w:lang w:eastAsia="zh-CN"/>
              </w:rPr>
              <w:t>150</w:t>
            </w:r>
          </w:p>
        </w:tc>
        <w:tc>
          <w:tcPr>
            <w:tcW w:w="363" w:type="dxa"/>
            <w:vAlign w:val="center"/>
          </w:tcPr>
          <w:p w14:paraId="6C323F08" w14:textId="77777777" w:rsidR="00E37D2C" w:rsidRPr="00ED4AF8" w:rsidRDefault="00E37D2C" w:rsidP="00E93FDC">
            <w:pPr>
              <w:pStyle w:val="TAC"/>
              <w:rPr>
                <w:sz w:val="13"/>
                <w:lang w:eastAsia="zh-CN"/>
              </w:rPr>
            </w:pPr>
            <w:r w:rsidRPr="00ED4AF8">
              <w:rPr>
                <w:sz w:val="13"/>
                <w:lang w:eastAsia="zh-CN"/>
              </w:rPr>
              <w:t>529</w:t>
            </w:r>
          </w:p>
        </w:tc>
        <w:tc>
          <w:tcPr>
            <w:tcW w:w="555" w:type="dxa"/>
            <w:shd w:val="clear" w:color="auto" w:fill="D9D9D9"/>
            <w:vAlign w:val="center"/>
          </w:tcPr>
          <w:p w14:paraId="5EA90D6A" w14:textId="77777777" w:rsidR="00E37D2C" w:rsidRPr="00ED4AF8" w:rsidRDefault="00E37D2C" w:rsidP="00E93FDC">
            <w:pPr>
              <w:pStyle w:val="TAC"/>
              <w:rPr>
                <w:sz w:val="13"/>
                <w:lang w:eastAsia="zh-CN"/>
              </w:rPr>
            </w:pPr>
            <w:r w:rsidRPr="00ED4AF8">
              <w:rPr>
                <w:sz w:val="13"/>
                <w:lang w:eastAsia="zh-CN"/>
              </w:rPr>
              <w:t>278</w:t>
            </w:r>
          </w:p>
        </w:tc>
        <w:tc>
          <w:tcPr>
            <w:tcW w:w="363" w:type="dxa"/>
            <w:vAlign w:val="center"/>
          </w:tcPr>
          <w:p w14:paraId="167490EC" w14:textId="77777777" w:rsidR="00E37D2C" w:rsidRPr="00ED4AF8" w:rsidRDefault="00E37D2C" w:rsidP="00E93FDC">
            <w:pPr>
              <w:pStyle w:val="TAC"/>
              <w:rPr>
                <w:sz w:val="13"/>
                <w:lang w:eastAsia="zh-CN"/>
              </w:rPr>
            </w:pPr>
            <w:r w:rsidRPr="00ED4AF8">
              <w:rPr>
                <w:sz w:val="13"/>
                <w:lang w:eastAsia="zh-CN"/>
              </w:rPr>
              <w:t>772</w:t>
            </w:r>
          </w:p>
        </w:tc>
        <w:tc>
          <w:tcPr>
            <w:tcW w:w="555" w:type="dxa"/>
            <w:shd w:val="clear" w:color="auto" w:fill="D9D9D9"/>
            <w:vAlign w:val="center"/>
          </w:tcPr>
          <w:p w14:paraId="10E8796A" w14:textId="77777777" w:rsidR="00E37D2C" w:rsidRPr="00ED4AF8" w:rsidRDefault="00E37D2C" w:rsidP="00E93FDC">
            <w:pPr>
              <w:pStyle w:val="TAC"/>
              <w:rPr>
                <w:sz w:val="13"/>
                <w:lang w:eastAsia="zh-CN"/>
              </w:rPr>
            </w:pPr>
            <w:r w:rsidRPr="00ED4AF8">
              <w:rPr>
                <w:sz w:val="13"/>
                <w:lang w:eastAsia="zh-CN"/>
              </w:rPr>
              <w:t>406</w:t>
            </w:r>
          </w:p>
        </w:tc>
        <w:tc>
          <w:tcPr>
            <w:tcW w:w="363" w:type="dxa"/>
            <w:vAlign w:val="center"/>
          </w:tcPr>
          <w:p w14:paraId="41869C84" w14:textId="77777777" w:rsidR="00E37D2C" w:rsidRPr="00ED4AF8" w:rsidRDefault="00E37D2C" w:rsidP="00E93FDC">
            <w:pPr>
              <w:pStyle w:val="TAC"/>
              <w:rPr>
                <w:sz w:val="13"/>
                <w:lang w:eastAsia="zh-CN"/>
              </w:rPr>
            </w:pPr>
            <w:r w:rsidRPr="00ED4AF8">
              <w:rPr>
                <w:sz w:val="13"/>
                <w:lang w:eastAsia="zh-CN"/>
              </w:rPr>
              <w:t>218</w:t>
            </w:r>
          </w:p>
        </w:tc>
        <w:tc>
          <w:tcPr>
            <w:tcW w:w="555" w:type="dxa"/>
            <w:shd w:val="clear" w:color="auto" w:fill="D9D9D9"/>
            <w:vAlign w:val="center"/>
          </w:tcPr>
          <w:p w14:paraId="642F58F4" w14:textId="77777777" w:rsidR="00E37D2C" w:rsidRPr="00ED4AF8" w:rsidRDefault="00E37D2C" w:rsidP="00E93FDC">
            <w:pPr>
              <w:pStyle w:val="TAC"/>
              <w:rPr>
                <w:sz w:val="13"/>
                <w:lang w:eastAsia="zh-CN"/>
              </w:rPr>
            </w:pPr>
            <w:r w:rsidRPr="00ED4AF8">
              <w:rPr>
                <w:sz w:val="13"/>
                <w:lang w:eastAsia="zh-CN"/>
              </w:rPr>
              <w:t>534</w:t>
            </w:r>
          </w:p>
        </w:tc>
        <w:tc>
          <w:tcPr>
            <w:tcW w:w="363" w:type="dxa"/>
            <w:vAlign w:val="center"/>
          </w:tcPr>
          <w:p w14:paraId="07748327" w14:textId="77777777" w:rsidR="00E37D2C" w:rsidRPr="00ED4AF8" w:rsidRDefault="00E37D2C" w:rsidP="00E93FDC">
            <w:pPr>
              <w:pStyle w:val="TAC"/>
              <w:rPr>
                <w:sz w:val="13"/>
                <w:lang w:eastAsia="zh-CN"/>
              </w:rPr>
            </w:pPr>
            <w:r w:rsidRPr="00ED4AF8">
              <w:rPr>
                <w:sz w:val="13"/>
                <w:lang w:eastAsia="zh-CN"/>
              </w:rPr>
              <w:t>453</w:t>
            </w:r>
          </w:p>
        </w:tc>
        <w:tc>
          <w:tcPr>
            <w:tcW w:w="555" w:type="dxa"/>
            <w:shd w:val="clear" w:color="auto" w:fill="D9D9D9"/>
            <w:vAlign w:val="center"/>
          </w:tcPr>
          <w:p w14:paraId="1BD821F9" w14:textId="77777777" w:rsidR="00E37D2C" w:rsidRPr="00ED4AF8" w:rsidRDefault="00E37D2C" w:rsidP="00E93FDC">
            <w:pPr>
              <w:pStyle w:val="TAC"/>
              <w:rPr>
                <w:sz w:val="13"/>
                <w:lang w:eastAsia="zh-CN"/>
              </w:rPr>
            </w:pPr>
            <w:r w:rsidRPr="00ED4AF8">
              <w:rPr>
                <w:sz w:val="13"/>
                <w:lang w:eastAsia="zh-CN"/>
              </w:rPr>
              <w:t>662</w:t>
            </w:r>
          </w:p>
        </w:tc>
        <w:tc>
          <w:tcPr>
            <w:tcW w:w="363" w:type="dxa"/>
            <w:vAlign w:val="center"/>
          </w:tcPr>
          <w:p w14:paraId="4D9C06C7" w14:textId="77777777" w:rsidR="00E37D2C" w:rsidRPr="00ED4AF8" w:rsidRDefault="00E37D2C" w:rsidP="00E93FDC">
            <w:pPr>
              <w:pStyle w:val="TAC"/>
              <w:rPr>
                <w:sz w:val="13"/>
                <w:lang w:eastAsia="zh-CN"/>
              </w:rPr>
            </w:pPr>
            <w:r w:rsidRPr="00ED4AF8">
              <w:rPr>
                <w:sz w:val="13"/>
                <w:lang w:eastAsia="zh-CN"/>
              </w:rPr>
              <w:t>817</w:t>
            </w:r>
          </w:p>
        </w:tc>
        <w:tc>
          <w:tcPr>
            <w:tcW w:w="555" w:type="dxa"/>
            <w:shd w:val="clear" w:color="auto" w:fill="D9D9D9"/>
            <w:vAlign w:val="center"/>
          </w:tcPr>
          <w:p w14:paraId="75BCD868" w14:textId="77777777" w:rsidR="00E37D2C" w:rsidRPr="00ED4AF8" w:rsidRDefault="00E37D2C" w:rsidP="00E93FDC">
            <w:pPr>
              <w:pStyle w:val="TAC"/>
              <w:rPr>
                <w:sz w:val="13"/>
                <w:lang w:eastAsia="zh-CN"/>
              </w:rPr>
            </w:pPr>
            <w:r w:rsidRPr="00ED4AF8">
              <w:rPr>
                <w:sz w:val="13"/>
                <w:lang w:eastAsia="zh-CN"/>
              </w:rPr>
              <w:t>790</w:t>
            </w:r>
          </w:p>
        </w:tc>
        <w:tc>
          <w:tcPr>
            <w:tcW w:w="363" w:type="dxa"/>
            <w:vAlign w:val="center"/>
          </w:tcPr>
          <w:p w14:paraId="68C6FEFF" w14:textId="77777777" w:rsidR="00E37D2C" w:rsidRPr="00ED4AF8" w:rsidRDefault="00E37D2C" w:rsidP="00E93FDC">
            <w:pPr>
              <w:pStyle w:val="TAC"/>
              <w:rPr>
                <w:sz w:val="13"/>
                <w:lang w:eastAsia="zh-CN"/>
              </w:rPr>
            </w:pPr>
            <w:r w:rsidRPr="00ED4AF8">
              <w:rPr>
                <w:sz w:val="13"/>
                <w:lang w:eastAsia="zh-CN"/>
              </w:rPr>
              <w:t>443</w:t>
            </w:r>
          </w:p>
        </w:tc>
        <w:tc>
          <w:tcPr>
            <w:tcW w:w="555" w:type="dxa"/>
            <w:shd w:val="clear" w:color="auto" w:fill="D9D9D9"/>
            <w:vAlign w:val="center"/>
          </w:tcPr>
          <w:p w14:paraId="35316829" w14:textId="77777777" w:rsidR="00E37D2C" w:rsidRPr="00ED4AF8" w:rsidRDefault="00E37D2C" w:rsidP="00E93FDC">
            <w:pPr>
              <w:pStyle w:val="TAC"/>
              <w:rPr>
                <w:sz w:val="13"/>
                <w:lang w:eastAsia="zh-CN"/>
              </w:rPr>
            </w:pPr>
            <w:r w:rsidRPr="00ED4AF8">
              <w:rPr>
                <w:sz w:val="13"/>
                <w:lang w:eastAsia="zh-CN"/>
              </w:rPr>
              <w:t>918</w:t>
            </w:r>
          </w:p>
        </w:tc>
        <w:tc>
          <w:tcPr>
            <w:tcW w:w="363" w:type="dxa"/>
            <w:vAlign w:val="center"/>
          </w:tcPr>
          <w:p w14:paraId="4375B979" w14:textId="77777777" w:rsidR="00E37D2C" w:rsidRPr="00ED4AF8" w:rsidRDefault="00E37D2C" w:rsidP="00E93FDC">
            <w:pPr>
              <w:pStyle w:val="TAC"/>
              <w:rPr>
                <w:sz w:val="13"/>
                <w:lang w:eastAsia="zh-CN"/>
              </w:rPr>
            </w:pPr>
            <w:r w:rsidRPr="00ED4AF8">
              <w:rPr>
                <w:sz w:val="13"/>
                <w:lang w:eastAsia="zh-CN"/>
              </w:rPr>
              <w:t>977</w:t>
            </w:r>
          </w:p>
        </w:tc>
      </w:tr>
      <w:tr w:rsidR="00E37D2C" w:rsidRPr="00ED4AF8" w14:paraId="4F22010A" w14:textId="77777777" w:rsidTr="00E93FDC">
        <w:trPr>
          <w:jc w:val="center"/>
        </w:trPr>
        <w:tc>
          <w:tcPr>
            <w:tcW w:w="297" w:type="dxa"/>
            <w:shd w:val="clear" w:color="auto" w:fill="D9D9D9"/>
            <w:vAlign w:val="center"/>
          </w:tcPr>
          <w:p w14:paraId="749B2BD5" w14:textId="77777777" w:rsidR="00E37D2C" w:rsidRPr="00ED4AF8" w:rsidRDefault="00E37D2C" w:rsidP="00E93FDC">
            <w:pPr>
              <w:pStyle w:val="TAC"/>
              <w:rPr>
                <w:sz w:val="13"/>
                <w:lang w:eastAsia="zh-CN"/>
              </w:rPr>
            </w:pPr>
            <w:r w:rsidRPr="00ED4AF8">
              <w:rPr>
                <w:sz w:val="13"/>
                <w:lang w:eastAsia="zh-CN"/>
              </w:rPr>
              <w:t>23</w:t>
            </w:r>
          </w:p>
        </w:tc>
        <w:tc>
          <w:tcPr>
            <w:tcW w:w="621" w:type="dxa"/>
            <w:vAlign w:val="center"/>
          </w:tcPr>
          <w:p w14:paraId="7FED8961" w14:textId="77777777" w:rsidR="00E37D2C" w:rsidRPr="00ED4AF8" w:rsidRDefault="00E37D2C" w:rsidP="00E93FDC">
            <w:pPr>
              <w:pStyle w:val="TAC"/>
              <w:rPr>
                <w:sz w:val="13"/>
                <w:lang w:eastAsia="zh-CN"/>
              </w:rPr>
            </w:pPr>
            <w:r w:rsidRPr="00ED4AF8">
              <w:rPr>
                <w:sz w:val="13"/>
                <w:lang w:eastAsia="zh-CN"/>
              </w:rPr>
              <w:t>36</w:t>
            </w:r>
          </w:p>
        </w:tc>
        <w:tc>
          <w:tcPr>
            <w:tcW w:w="555" w:type="dxa"/>
            <w:shd w:val="clear" w:color="auto" w:fill="D9D9D9"/>
            <w:vAlign w:val="center"/>
          </w:tcPr>
          <w:p w14:paraId="56BC49F2" w14:textId="77777777" w:rsidR="00E37D2C" w:rsidRPr="00ED4AF8" w:rsidRDefault="00E37D2C" w:rsidP="00E93FDC">
            <w:pPr>
              <w:pStyle w:val="TAC"/>
              <w:rPr>
                <w:sz w:val="13"/>
                <w:lang w:eastAsia="zh-CN"/>
              </w:rPr>
            </w:pPr>
            <w:r w:rsidRPr="00ED4AF8">
              <w:rPr>
                <w:sz w:val="13"/>
                <w:lang w:eastAsia="zh-CN"/>
              </w:rPr>
              <w:t>151</w:t>
            </w:r>
          </w:p>
        </w:tc>
        <w:tc>
          <w:tcPr>
            <w:tcW w:w="363" w:type="dxa"/>
            <w:vAlign w:val="center"/>
          </w:tcPr>
          <w:p w14:paraId="106D9E8F" w14:textId="77777777" w:rsidR="00E37D2C" w:rsidRPr="00ED4AF8" w:rsidRDefault="00E37D2C" w:rsidP="00E93FDC">
            <w:pPr>
              <w:pStyle w:val="TAC"/>
              <w:rPr>
                <w:sz w:val="13"/>
                <w:lang w:eastAsia="zh-CN"/>
              </w:rPr>
            </w:pPr>
            <w:r w:rsidRPr="00ED4AF8">
              <w:rPr>
                <w:sz w:val="13"/>
                <w:lang w:eastAsia="zh-CN"/>
              </w:rPr>
              <w:t>524</w:t>
            </w:r>
          </w:p>
        </w:tc>
        <w:tc>
          <w:tcPr>
            <w:tcW w:w="555" w:type="dxa"/>
            <w:shd w:val="clear" w:color="auto" w:fill="D9D9D9"/>
            <w:vAlign w:val="center"/>
          </w:tcPr>
          <w:p w14:paraId="58689F07" w14:textId="77777777" w:rsidR="00E37D2C" w:rsidRPr="00ED4AF8" w:rsidRDefault="00E37D2C" w:rsidP="00E93FDC">
            <w:pPr>
              <w:pStyle w:val="TAC"/>
              <w:rPr>
                <w:sz w:val="13"/>
                <w:lang w:eastAsia="zh-CN"/>
              </w:rPr>
            </w:pPr>
            <w:r w:rsidRPr="00ED4AF8">
              <w:rPr>
                <w:sz w:val="13"/>
                <w:lang w:eastAsia="zh-CN"/>
              </w:rPr>
              <w:t>279</w:t>
            </w:r>
          </w:p>
        </w:tc>
        <w:tc>
          <w:tcPr>
            <w:tcW w:w="363" w:type="dxa"/>
            <w:vAlign w:val="center"/>
          </w:tcPr>
          <w:p w14:paraId="40A9A988" w14:textId="77777777" w:rsidR="00E37D2C" w:rsidRPr="00ED4AF8" w:rsidRDefault="00E37D2C" w:rsidP="00E93FDC">
            <w:pPr>
              <w:pStyle w:val="TAC"/>
              <w:rPr>
                <w:sz w:val="13"/>
                <w:lang w:eastAsia="zh-CN"/>
              </w:rPr>
            </w:pPr>
            <w:r w:rsidRPr="00ED4AF8">
              <w:rPr>
                <w:sz w:val="13"/>
                <w:lang w:eastAsia="zh-CN"/>
              </w:rPr>
              <w:t>157</w:t>
            </w:r>
          </w:p>
        </w:tc>
        <w:tc>
          <w:tcPr>
            <w:tcW w:w="555" w:type="dxa"/>
            <w:shd w:val="clear" w:color="auto" w:fill="D9D9D9"/>
            <w:vAlign w:val="center"/>
          </w:tcPr>
          <w:p w14:paraId="47D9A604" w14:textId="77777777" w:rsidR="00E37D2C" w:rsidRPr="00ED4AF8" w:rsidRDefault="00E37D2C" w:rsidP="00E93FDC">
            <w:pPr>
              <w:pStyle w:val="TAC"/>
              <w:rPr>
                <w:sz w:val="13"/>
                <w:lang w:eastAsia="zh-CN"/>
              </w:rPr>
            </w:pPr>
            <w:r w:rsidRPr="00ED4AF8">
              <w:rPr>
                <w:sz w:val="13"/>
                <w:lang w:eastAsia="zh-CN"/>
              </w:rPr>
              <w:t>407</w:t>
            </w:r>
          </w:p>
        </w:tc>
        <w:tc>
          <w:tcPr>
            <w:tcW w:w="363" w:type="dxa"/>
            <w:vAlign w:val="center"/>
          </w:tcPr>
          <w:p w14:paraId="03C2B89B" w14:textId="77777777" w:rsidR="00E37D2C" w:rsidRPr="00ED4AF8" w:rsidRDefault="00E37D2C" w:rsidP="00E93FDC">
            <w:pPr>
              <w:pStyle w:val="TAC"/>
              <w:rPr>
                <w:sz w:val="13"/>
                <w:lang w:eastAsia="zh-CN"/>
              </w:rPr>
            </w:pPr>
            <w:r w:rsidRPr="00ED4AF8">
              <w:rPr>
                <w:sz w:val="13"/>
                <w:lang w:eastAsia="zh-CN"/>
              </w:rPr>
              <w:t>368</w:t>
            </w:r>
          </w:p>
        </w:tc>
        <w:tc>
          <w:tcPr>
            <w:tcW w:w="555" w:type="dxa"/>
            <w:shd w:val="clear" w:color="auto" w:fill="D9D9D9"/>
            <w:vAlign w:val="center"/>
          </w:tcPr>
          <w:p w14:paraId="6030BAEB" w14:textId="77777777" w:rsidR="00E37D2C" w:rsidRPr="00ED4AF8" w:rsidRDefault="00E37D2C" w:rsidP="00E93FDC">
            <w:pPr>
              <w:pStyle w:val="TAC"/>
              <w:rPr>
                <w:sz w:val="13"/>
                <w:lang w:eastAsia="zh-CN"/>
              </w:rPr>
            </w:pPr>
            <w:r w:rsidRPr="00ED4AF8">
              <w:rPr>
                <w:sz w:val="13"/>
                <w:lang w:eastAsia="zh-CN"/>
              </w:rPr>
              <w:t>535</w:t>
            </w:r>
          </w:p>
        </w:tc>
        <w:tc>
          <w:tcPr>
            <w:tcW w:w="363" w:type="dxa"/>
            <w:vAlign w:val="center"/>
          </w:tcPr>
          <w:p w14:paraId="487FB472" w14:textId="77777777" w:rsidR="00E37D2C" w:rsidRPr="00ED4AF8" w:rsidRDefault="00E37D2C" w:rsidP="00E93FDC">
            <w:pPr>
              <w:pStyle w:val="TAC"/>
              <w:rPr>
                <w:sz w:val="13"/>
                <w:lang w:eastAsia="zh-CN"/>
              </w:rPr>
            </w:pPr>
            <w:r w:rsidRPr="00ED4AF8">
              <w:rPr>
                <w:sz w:val="13"/>
                <w:lang w:eastAsia="zh-CN"/>
              </w:rPr>
              <w:t>237</w:t>
            </w:r>
          </w:p>
        </w:tc>
        <w:tc>
          <w:tcPr>
            <w:tcW w:w="555" w:type="dxa"/>
            <w:shd w:val="clear" w:color="auto" w:fill="D9D9D9"/>
            <w:vAlign w:val="center"/>
          </w:tcPr>
          <w:p w14:paraId="663A428B" w14:textId="77777777" w:rsidR="00E37D2C" w:rsidRPr="00ED4AF8" w:rsidRDefault="00E37D2C" w:rsidP="00E93FDC">
            <w:pPr>
              <w:pStyle w:val="TAC"/>
              <w:rPr>
                <w:sz w:val="13"/>
                <w:lang w:eastAsia="zh-CN"/>
              </w:rPr>
            </w:pPr>
            <w:r w:rsidRPr="00ED4AF8">
              <w:rPr>
                <w:sz w:val="13"/>
                <w:lang w:eastAsia="zh-CN"/>
              </w:rPr>
              <w:t>663</w:t>
            </w:r>
          </w:p>
        </w:tc>
        <w:tc>
          <w:tcPr>
            <w:tcW w:w="363" w:type="dxa"/>
            <w:vAlign w:val="center"/>
          </w:tcPr>
          <w:p w14:paraId="6417B31F" w14:textId="77777777" w:rsidR="00E37D2C" w:rsidRPr="00ED4AF8" w:rsidRDefault="00E37D2C" w:rsidP="00E93FDC">
            <w:pPr>
              <w:pStyle w:val="TAC"/>
              <w:rPr>
                <w:sz w:val="13"/>
                <w:lang w:eastAsia="zh-CN"/>
              </w:rPr>
            </w:pPr>
            <w:r w:rsidRPr="00ED4AF8">
              <w:rPr>
                <w:sz w:val="13"/>
                <w:lang w:eastAsia="zh-CN"/>
              </w:rPr>
              <w:t>319</w:t>
            </w:r>
          </w:p>
        </w:tc>
        <w:tc>
          <w:tcPr>
            <w:tcW w:w="555" w:type="dxa"/>
            <w:shd w:val="clear" w:color="auto" w:fill="D9D9D9"/>
            <w:vAlign w:val="center"/>
          </w:tcPr>
          <w:p w14:paraId="7C3FAA4A" w14:textId="77777777" w:rsidR="00E37D2C" w:rsidRPr="00ED4AF8" w:rsidRDefault="00E37D2C" w:rsidP="00E93FDC">
            <w:pPr>
              <w:pStyle w:val="TAC"/>
              <w:rPr>
                <w:sz w:val="13"/>
                <w:lang w:eastAsia="zh-CN"/>
              </w:rPr>
            </w:pPr>
            <w:r w:rsidRPr="00ED4AF8">
              <w:rPr>
                <w:sz w:val="13"/>
                <w:lang w:eastAsia="zh-CN"/>
              </w:rPr>
              <w:t>791</w:t>
            </w:r>
          </w:p>
        </w:tc>
        <w:tc>
          <w:tcPr>
            <w:tcW w:w="363" w:type="dxa"/>
            <w:vAlign w:val="center"/>
          </w:tcPr>
          <w:p w14:paraId="3174C6A7" w14:textId="77777777" w:rsidR="00E37D2C" w:rsidRPr="00ED4AF8" w:rsidRDefault="00E37D2C" w:rsidP="00E93FDC">
            <w:pPr>
              <w:pStyle w:val="TAC"/>
              <w:rPr>
                <w:sz w:val="13"/>
                <w:lang w:eastAsia="zh-CN"/>
              </w:rPr>
            </w:pPr>
            <w:r w:rsidRPr="00ED4AF8">
              <w:rPr>
                <w:sz w:val="13"/>
                <w:lang w:eastAsia="zh-CN"/>
              </w:rPr>
              <w:t>741</w:t>
            </w:r>
          </w:p>
        </w:tc>
        <w:tc>
          <w:tcPr>
            <w:tcW w:w="555" w:type="dxa"/>
            <w:shd w:val="clear" w:color="auto" w:fill="D9D9D9"/>
            <w:vAlign w:val="center"/>
          </w:tcPr>
          <w:p w14:paraId="67F5D28D" w14:textId="77777777" w:rsidR="00E37D2C" w:rsidRPr="00ED4AF8" w:rsidRDefault="00E37D2C" w:rsidP="00E93FDC">
            <w:pPr>
              <w:pStyle w:val="TAC"/>
              <w:rPr>
                <w:sz w:val="13"/>
                <w:lang w:eastAsia="zh-CN"/>
              </w:rPr>
            </w:pPr>
            <w:r w:rsidRPr="00ED4AF8">
              <w:rPr>
                <w:sz w:val="13"/>
                <w:lang w:eastAsia="zh-CN"/>
              </w:rPr>
              <w:t>919</w:t>
            </w:r>
          </w:p>
        </w:tc>
        <w:tc>
          <w:tcPr>
            <w:tcW w:w="363" w:type="dxa"/>
            <w:vAlign w:val="center"/>
          </w:tcPr>
          <w:p w14:paraId="5C9B5BEA" w14:textId="77777777" w:rsidR="00E37D2C" w:rsidRPr="00ED4AF8" w:rsidRDefault="00E37D2C" w:rsidP="00E93FDC">
            <w:pPr>
              <w:pStyle w:val="TAC"/>
              <w:rPr>
                <w:sz w:val="13"/>
                <w:lang w:eastAsia="zh-CN"/>
              </w:rPr>
            </w:pPr>
            <w:r w:rsidRPr="00ED4AF8">
              <w:rPr>
                <w:sz w:val="13"/>
                <w:lang w:eastAsia="zh-CN"/>
              </w:rPr>
              <w:t>923</w:t>
            </w:r>
          </w:p>
        </w:tc>
      </w:tr>
      <w:tr w:rsidR="00E37D2C" w:rsidRPr="00ED4AF8" w14:paraId="7BE96036" w14:textId="77777777" w:rsidTr="00E93FDC">
        <w:trPr>
          <w:jc w:val="center"/>
        </w:trPr>
        <w:tc>
          <w:tcPr>
            <w:tcW w:w="297" w:type="dxa"/>
            <w:shd w:val="clear" w:color="auto" w:fill="D9D9D9"/>
            <w:vAlign w:val="center"/>
          </w:tcPr>
          <w:p w14:paraId="668EBF16" w14:textId="77777777" w:rsidR="00E37D2C" w:rsidRPr="00ED4AF8" w:rsidRDefault="00E37D2C" w:rsidP="00E93FDC">
            <w:pPr>
              <w:pStyle w:val="TAC"/>
              <w:rPr>
                <w:sz w:val="13"/>
                <w:lang w:eastAsia="zh-CN"/>
              </w:rPr>
            </w:pPr>
            <w:r w:rsidRPr="00ED4AF8">
              <w:rPr>
                <w:sz w:val="13"/>
                <w:lang w:eastAsia="zh-CN"/>
              </w:rPr>
              <w:t>24</w:t>
            </w:r>
          </w:p>
        </w:tc>
        <w:tc>
          <w:tcPr>
            <w:tcW w:w="621" w:type="dxa"/>
            <w:vAlign w:val="center"/>
          </w:tcPr>
          <w:p w14:paraId="0D45A2C3" w14:textId="77777777" w:rsidR="00E37D2C" w:rsidRPr="00ED4AF8" w:rsidRDefault="00E37D2C" w:rsidP="00E93FDC">
            <w:pPr>
              <w:pStyle w:val="TAC"/>
              <w:rPr>
                <w:sz w:val="13"/>
                <w:lang w:eastAsia="zh-CN"/>
              </w:rPr>
            </w:pPr>
            <w:r w:rsidRPr="00ED4AF8">
              <w:rPr>
                <w:sz w:val="13"/>
                <w:lang w:eastAsia="zh-CN"/>
              </w:rPr>
              <w:t>7</w:t>
            </w:r>
          </w:p>
        </w:tc>
        <w:tc>
          <w:tcPr>
            <w:tcW w:w="555" w:type="dxa"/>
            <w:shd w:val="clear" w:color="auto" w:fill="D9D9D9"/>
            <w:vAlign w:val="center"/>
          </w:tcPr>
          <w:p w14:paraId="4381B84E" w14:textId="77777777" w:rsidR="00E37D2C" w:rsidRPr="00ED4AF8" w:rsidRDefault="00E37D2C" w:rsidP="00E93FDC">
            <w:pPr>
              <w:pStyle w:val="TAC"/>
              <w:rPr>
                <w:sz w:val="13"/>
                <w:lang w:eastAsia="zh-CN"/>
              </w:rPr>
            </w:pPr>
            <w:r w:rsidRPr="00ED4AF8">
              <w:rPr>
                <w:sz w:val="13"/>
                <w:lang w:eastAsia="zh-CN"/>
              </w:rPr>
              <w:t>152</w:t>
            </w:r>
          </w:p>
        </w:tc>
        <w:tc>
          <w:tcPr>
            <w:tcW w:w="363" w:type="dxa"/>
            <w:vAlign w:val="center"/>
          </w:tcPr>
          <w:p w14:paraId="62885B48" w14:textId="77777777" w:rsidR="00E37D2C" w:rsidRPr="00ED4AF8" w:rsidRDefault="00E37D2C" w:rsidP="00E93FDC">
            <w:pPr>
              <w:pStyle w:val="TAC"/>
              <w:rPr>
                <w:sz w:val="13"/>
                <w:lang w:eastAsia="zh-CN"/>
              </w:rPr>
            </w:pPr>
            <w:r w:rsidRPr="00ED4AF8">
              <w:rPr>
                <w:sz w:val="13"/>
                <w:lang w:eastAsia="zh-CN"/>
              </w:rPr>
              <w:t>196</w:t>
            </w:r>
          </w:p>
        </w:tc>
        <w:tc>
          <w:tcPr>
            <w:tcW w:w="555" w:type="dxa"/>
            <w:shd w:val="clear" w:color="auto" w:fill="D9D9D9"/>
            <w:vAlign w:val="center"/>
          </w:tcPr>
          <w:p w14:paraId="2422B5EB" w14:textId="77777777" w:rsidR="00E37D2C" w:rsidRPr="00ED4AF8" w:rsidRDefault="00E37D2C" w:rsidP="00E93FDC">
            <w:pPr>
              <w:pStyle w:val="TAC"/>
              <w:rPr>
                <w:sz w:val="13"/>
                <w:lang w:eastAsia="zh-CN"/>
              </w:rPr>
            </w:pPr>
            <w:r w:rsidRPr="00ED4AF8">
              <w:rPr>
                <w:sz w:val="13"/>
                <w:lang w:eastAsia="zh-CN"/>
              </w:rPr>
              <w:t>280</w:t>
            </w:r>
          </w:p>
        </w:tc>
        <w:tc>
          <w:tcPr>
            <w:tcW w:w="363" w:type="dxa"/>
            <w:vAlign w:val="center"/>
          </w:tcPr>
          <w:p w14:paraId="62A9CD43" w14:textId="77777777" w:rsidR="00E37D2C" w:rsidRPr="00ED4AF8" w:rsidRDefault="00E37D2C" w:rsidP="00E93FDC">
            <w:pPr>
              <w:pStyle w:val="TAC"/>
              <w:rPr>
                <w:sz w:val="13"/>
                <w:lang w:eastAsia="zh-CN"/>
              </w:rPr>
            </w:pPr>
            <w:r w:rsidRPr="00ED4AF8">
              <w:rPr>
                <w:sz w:val="13"/>
                <w:lang w:eastAsia="zh-CN"/>
              </w:rPr>
              <w:t>656</w:t>
            </w:r>
          </w:p>
        </w:tc>
        <w:tc>
          <w:tcPr>
            <w:tcW w:w="555" w:type="dxa"/>
            <w:shd w:val="clear" w:color="auto" w:fill="D9D9D9"/>
            <w:vAlign w:val="center"/>
          </w:tcPr>
          <w:p w14:paraId="27347BD4" w14:textId="77777777" w:rsidR="00E37D2C" w:rsidRPr="00ED4AF8" w:rsidRDefault="00E37D2C" w:rsidP="00E93FDC">
            <w:pPr>
              <w:pStyle w:val="TAC"/>
              <w:rPr>
                <w:sz w:val="13"/>
                <w:lang w:eastAsia="zh-CN"/>
              </w:rPr>
            </w:pPr>
            <w:r w:rsidRPr="00ED4AF8">
              <w:rPr>
                <w:sz w:val="13"/>
                <w:lang w:eastAsia="zh-CN"/>
              </w:rPr>
              <w:t>408</w:t>
            </w:r>
          </w:p>
        </w:tc>
        <w:tc>
          <w:tcPr>
            <w:tcW w:w="363" w:type="dxa"/>
            <w:vAlign w:val="center"/>
          </w:tcPr>
          <w:p w14:paraId="237F2A7E" w14:textId="77777777" w:rsidR="00E37D2C" w:rsidRPr="00ED4AF8" w:rsidRDefault="00E37D2C" w:rsidP="00E93FDC">
            <w:pPr>
              <w:pStyle w:val="TAC"/>
              <w:rPr>
                <w:sz w:val="13"/>
                <w:lang w:eastAsia="zh-CN"/>
              </w:rPr>
            </w:pPr>
            <w:r w:rsidRPr="00ED4AF8">
              <w:rPr>
                <w:sz w:val="13"/>
                <w:lang w:eastAsia="zh-CN"/>
              </w:rPr>
              <w:t>652</w:t>
            </w:r>
          </w:p>
        </w:tc>
        <w:tc>
          <w:tcPr>
            <w:tcW w:w="555" w:type="dxa"/>
            <w:shd w:val="clear" w:color="auto" w:fill="D9D9D9"/>
            <w:vAlign w:val="center"/>
          </w:tcPr>
          <w:p w14:paraId="608DD945" w14:textId="77777777" w:rsidR="00E37D2C" w:rsidRPr="00ED4AF8" w:rsidRDefault="00E37D2C" w:rsidP="00E93FDC">
            <w:pPr>
              <w:pStyle w:val="TAC"/>
              <w:rPr>
                <w:sz w:val="13"/>
                <w:lang w:eastAsia="zh-CN"/>
              </w:rPr>
            </w:pPr>
            <w:r w:rsidRPr="00ED4AF8">
              <w:rPr>
                <w:sz w:val="13"/>
                <w:lang w:eastAsia="zh-CN"/>
              </w:rPr>
              <w:t>536</w:t>
            </w:r>
          </w:p>
        </w:tc>
        <w:tc>
          <w:tcPr>
            <w:tcW w:w="363" w:type="dxa"/>
            <w:vAlign w:val="center"/>
          </w:tcPr>
          <w:p w14:paraId="3CD5206E" w14:textId="77777777" w:rsidR="00E37D2C" w:rsidRPr="00ED4AF8" w:rsidRDefault="00E37D2C" w:rsidP="00E93FDC">
            <w:pPr>
              <w:pStyle w:val="TAC"/>
              <w:rPr>
                <w:sz w:val="13"/>
                <w:lang w:eastAsia="zh-CN"/>
              </w:rPr>
            </w:pPr>
            <w:r w:rsidRPr="00ED4AF8">
              <w:rPr>
                <w:sz w:val="13"/>
                <w:lang w:eastAsia="zh-CN"/>
              </w:rPr>
              <w:t>559</w:t>
            </w:r>
          </w:p>
        </w:tc>
        <w:tc>
          <w:tcPr>
            <w:tcW w:w="555" w:type="dxa"/>
            <w:shd w:val="clear" w:color="auto" w:fill="D9D9D9"/>
            <w:vAlign w:val="center"/>
          </w:tcPr>
          <w:p w14:paraId="5749F92C" w14:textId="77777777" w:rsidR="00E37D2C" w:rsidRPr="00ED4AF8" w:rsidRDefault="00E37D2C" w:rsidP="00E93FDC">
            <w:pPr>
              <w:pStyle w:val="TAC"/>
              <w:rPr>
                <w:sz w:val="13"/>
                <w:lang w:eastAsia="zh-CN"/>
              </w:rPr>
            </w:pPr>
            <w:r w:rsidRPr="00ED4AF8">
              <w:rPr>
                <w:sz w:val="13"/>
                <w:lang w:eastAsia="zh-CN"/>
              </w:rPr>
              <w:t>664</w:t>
            </w:r>
          </w:p>
        </w:tc>
        <w:tc>
          <w:tcPr>
            <w:tcW w:w="363" w:type="dxa"/>
            <w:vAlign w:val="center"/>
          </w:tcPr>
          <w:p w14:paraId="4BE8E553" w14:textId="77777777" w:rsidR="00E37D2C" w:rsidRPr="00ED4AF8" w:rsidRDefault="00E37D2C" w:rsidP="00E93FDC">
            <w:pPr>
              <w:pStyle w:val="TAC"/>
              <w:rPr>
                <w:sz w:val="13"/>
                <w:lang w:eastAsia="zh-CN"/>
              </w:rPr>
            </w:pPr>
            <w:r w:rsidRPr="00ED4AF8">
              <w:rPr>
                <w:sz w:val="13"/>
                <w:lang w:eastAsia="zh-CN"/>
              </w:rPr>
              <w:t>621</w:t>
            </w:r>
          </w:p>
        </w:tc>
        <w:tc>
          <w:tcPr>
            <w:tcW w:w="555" w:type="dxa"/>
            <w:shd w:val="clear" w:color="auto" w:fill="D9D9D9"/>
            <w:vAlign w:val="center"/>
          </w:tcPr>
          <w:p w14:paraId="40B280E9" w14:textId="77777777" w:rsidR="00E37D2C" w:rsidRPr="00ED4AF8" w:rsidRDefault="00E37D2C" w:rsidP="00E93FDC">
            <w:pPr>
              <w:pStyle w:val="TAC"/>
              <w:rPr>
                <w:sz w:val="13"/>
                <w:lang w:eastAsia="zh-CN"/>
              </w:rPr>
            </w:pPr>
            <w:r w:rsidRPr="00ED4AF8">
              <w:rPr>
                <w:sz w:val="13"/>
                <w:lang w:eastAsia="zh-CN"/>
              </w:rPr>
              <w:t>792</w:t>
            </w:r>
          </w:p>
        </w:tc>
        <w:tc>
          <w:tcPr>
            <w:tcW w:w="363" w:type="dxa"/>
            <w:vAlign w:val="center"/>
          </w:tcPr>
          <w:p w14:paraId="1B0849BB" w14:textId="77777777" w:rsidR="00E37D2C" w:rsidRPr="00ED4AF8" w:rsidRDefault="00E37D2C" w:rsidP="00E93FDC">
            <w:pPr>
              <w:pStyle w:val="TAC"/>
              <w:rPr>
                <w:sz w:val="13"/>
                <w:lang w:eastAsia="zh-CN"/>
              </w:rPr>
            </w:pPr>
            <w:r w:rsidRPr="00ED4AF8">
              <w:rPr>
                <w:sz w:val="13"/>
                <w:lang w:eastAsia="zh-CN"/>
              </w:rPr>
              <w:t>845</w:t>
            </w:r>
          </w:p>
        </w:tc>
        <w:tc>
          <w:tcPr>
            <w:tcW w:w="555" w:type="dxa"/>
            <w:shd w:val="clear" w:color="auto" w:fill="D9D9D9"/>
            <w:vAlign w:val="center"/>
          </w:tcPr>
          <w:p w14:paraId="280151AB" w14:textId="77777777" w:rsidR="00E37D2C" w:rsidRPr="00ED4AF8" w:rsidRDefault="00E37D2C" w:rsidP="00E93FDC">
            <w:pPr>
              <w:pStyle w:val="TAC"/>
              <w:rPr>
                <w:sz w:val="13"/>
                <w:lang w:eastAsia="zh-CN"/>
              </w:rPr>
            </w:pPr>
            <w:r w:rsidRPr="00ED4AF8">
              <w:rPr>
                <w:sz w:val="13"/>
                <w:lang w:eastAsia="zh-CN"/>
              </w:rPr>
              <w:t>920</w:t>
            </w:r>
          </w:p>
        </w:tc>
        <w:tc>
          <w:tcPr>
            <w:tcW w:w="363" w:type="dxa"/>
            <w:vAlign w:val="center"/>
          </w:tcPr>
          <w:p w14:paraId="55A6D294" w14:textId="77777777" w:rsidR="00E37D2C" w:rsidRPr="00ED4AF8" w:rsidRDefault="00E37D2C" w:rsidP="00E93FDC">
            <w:pPr>
              <w:pStyle w:val="TAC"/>
              <w:rPr>
                <w:sz w:val="13"/>
                <w:lang w:eastAsia="zh-CN"/>
              </w:rPr>
            </w:pPr>
            <w:r w:rsidRPr="00ED4AF8">
              <w:rPr>
                <w:sz w:val="13"/>
                <w:lang w:eastAsia="zh-CN"/>
              </w:rPr>
              <w:t>972</w:t>
            </w:r>
          </w:p>
        </w:tc>
      </w:tr>
      <w:tr w:rsidR="00E37D2C" w:rsidRPr="00ED4AF8" w14:paraId="58FC2BC4" w14:textId="77777777" w:rsidTr="00E93FDC">
        <w:trPr>
          <w:jc w:val="center"/>
        </w:trPr>
        <w:tc>
          <w:tcPr>
            <w:tcW w:w="297" w:type="dxa"/>
            <w:shd w:val="clear" w:color="auto" w:fill="D9D9D9"/>
            <w:vAlign w:val="center"/>
          </w:tcPr>
          <w:p w14:paraId="431CFFC3" w14:textId="77777777" w:rsidR="00E37D2C" w:rsidRPr="00ED4AF8" w:rsidRDefault="00E37D2C" w:rsidP="00E93FDC">
            <w:pPr>
              <w:pStyle w:val="TAC"/>
              <w:rPr>
                <w:sz w:val="13"/>
                <w:lang w:eastAsia="zh-CN"/>
              </w:rPr>
            </w:pPr>
            <w:r w:rsidRPr="00ED4AF8">
              <w:rPr>
                <w:sz w:val="13"/>
                <w:lang w:eastAsia="zh-CN"/>
              </w:rPr>
              <w:t>25</w:t>
            </w:r>
          </w:p>
        </w:tc>
        <w:tc>
          <w:tcPr>
            <w:tcW w:w="621" w:type="dxa"/>
            <w:vAlign w:val="center"/>
          </w:tcPr>
          <w:p w14:paraId="4A8CB754" w14:textId="77777777" w:rsidR="00E37D2C" w:rsidRPr="00ED4AF8" w:rsidRDefault="00E37D2C" w:rsidP="00E93FDC">
            <w:pPr>
              <w:pStyle w:val="TAC"/>
              <w:rPr>
                <w:sz w:val="13"/>
                <w:lang w:eastAsia="zh-CN"/>
              </w:rPr>
            </w:pPr>
            <w:r w:rsidRPr="00ED4AF8">
              <w:rPr>
                <w:sz w:val="13"/>
                <w:lang w:eastAsia="zh-CN"/>
              </w:rPr>
              <w:t>129</w:t>
            </w:r>
          </w:p>
        </w:tc>
        <w:tc>
          <w:tcPr>
            <w:tcW w:w="555" w:type="dxa"/>
            <w:shd w:val="clear" w:color="auto" w:fill="D9D9D9"/>
            <w:vAlign w:val="center"/>
          </w:tcPr>
          <w:p w14:paraId="1361E30A" w14:textId="77777777" w:rsidR="00E37D2C" w:rsidRPr="00ED4AF8" w:rsidRDefault="00E37D2C" w:rsidP="00E93FDC">
            <w:pPr>
              <w:pStyle w:val="TAC"/>
              <w:rPr>
                <w:sz w:val="13"/>
                <w:lang w:eastAsia="zh-CN"/>
              </w:rPr>
            </w:pPr>
            <w:r w:rsidRPr="00ED4AF8">
              <w:rPr>
                <w:sz w:val="13"/>
                <w:lang w:eastAsia="zh-CN"/>
              </w:rPr>
              <w:t>153</w:t>
            </w:r>
          </w:p>
        </w:tc>
        <w:tc>
          <w:tcPr>
            <w:tcW w:w="363" w:type="dxa"/>
            <w:vAlign w:val="center"/>
          </w:tcPr>
          <w:p w14:paraId="2D4FC216" w14:textId="77777777" w:rsidR="00E37D2C" w:rsidRPr="00ED4AF8" w:rsidRDefault="00E37D2C" w:rsidP="00E93FDC">
            <w:pPr>
              <w:pStyle w:val="TAC"/>
              <w:rPr>
                <w:sz w:val="13"/>
                <w:lang w:eastAsia="zh-CN"/>
              </w:rPr>
            </w:pPr>
            <w:r w:rsidRPr="00ED4AF8">
              <w:rPr>
                <w:sz w:val="13"/>
                <w:lang w:eastAsia="zh-CN"/>
              </w:rPr>
              <w:t>141</w:t>
            </w:r>
          </w:p>
        </w:tc>
        <w:tc>
          <w:tcPr>
            <w:tcW w:w="555" w:type="dxa"/>
            <w:shd w:val="clear" w:color="auto" w:fill="D9D9D9"/>
            <w:vAlign w:val="center"/>
          </w:tcPr>
          <w:p w14:paraId="67D59C75" w14:textId="77777777" w:rsidR="00E37D2C" w:rsidRPr="00ED4AF8" w:rsidRDefault="00E37D2C" w:rsidP="00E93FDC">
            <w:pPr>
              <w:pStyle w:val="TAC"/>
              <w:rPr>
                <w:sz w:val="13"/>
                <w:lang w:eastAsia="zh-CN"/>
              </w:rPr>
            </w:pPr>
            <w:r w:rsidRPr="00ED4AF8">
              <w:rPr>
                <w:sz w:val="13"/>
                <w:lang w:eastAsia="zh-CN"/>
              </w:rPr>
              <w:t>281</w:t>
            </w:r>
          </w:p>
        </w:tc>
        <w:tc>
          <w:tcPr>
            <w:tcW w:w="363" w:type="dxa"/>
            <w:vAlign w:val="center"/>
          </w:tcPr>
          <w:p w14:paraId="08E025E0" w14:textId="77777777" w:rsidR="00E37D2C" w:rsidRPr="00ED4AF8" w:rsidRDefault="00E37D2C" w:rsidP="00E93FDC">
            <w:pPr>
              <w:pStyle w:val="TAC"/>
              <w:rPr>
                <w:sz w:val="13"/>
                <w:lang w:eastAsia="zh-CN"/>
              </w:rPr>
            </w:pPr>
            <w:r w:rsidRPr="00ED4AF8">
              <w:rPr>
                <w:sz w:val="13"/>
                <w:lang w:eastAsia="zh-CN"/>
              </w:rPr>
              <w:t>329</w:t>
            </w:r>
          </w:p>
        </w:tc>
        <w:tc>
          <w:tcPr>
            <w:tcW w:w="555" w:type="dxa"/>
            <w:shd w:val="clear" w:color="auto" w:fill="D9D9D9"/>
            <w:vAlign w:val="center"/>
          </w:tcPr>
          <w:p w14:paraId="1A19AF09" w14:textId="77777777" w:rsidR="00E37D2C" w:rsidRPr="00ED4AF8" w:rsidRDefault="00E37D2C" w:rsidP="00E93FDC">
            <w:pPr>
              <w:pStyle w:val="TAC"/>
              <w:rPr>
                <w:sz w:val="13"/>
                <w:lang w:eastAsia="zh-CN"/>
              </w:rPr>
            </w:pPr>
            <w:r w:rsidRPr="00ED4AF8">
              <w:rPr>
                <w:sz w:val="13"/>
                <w:lang w:eastAsia="zh-CN"/>
              </w:rPr>
              <w:t>409</w:t>
            </w:r>
          </w:p>
        </w:tc>
        <w:tc>
          <w:tcPr>
            <w:tcW w:w="363" w:type="dxa"/>
            <w:vAlign w:val="center"/>
          </w:tcPr>
          <w:p w14:paraId="665CA9A2" w14:textId="77777777" w:rsidR="00E37D2C" w:rsidRPr="00ED4AF8" w:rsidRDefault="00E37D2C" w:rsidP="00E93FDC">
            <w:pPr>
              <w:pStyle w:val="TAC"/>
              <w:rPr>
                <w:sz w:val="13"/>
                <w:lang w:eastAsia="zh-CN"/>
              </w:rPr>
            </w:pPr>
            <w:r w:rsidRPr="00ED4AF8">
              <w:rPr>
                <w:sz w:val="13"/>
                <w:lang w:eastAsia="zh-CN"/>
              </w:rPr>
              <w:t>230</w:t>
            </w:r>
          </w:p>
        </w:tc>
        <w:tc>
          <w:tcPr>
            <w:tcW w:w="555" w:type="dxa"/>
            <w:shd w:val="clear" w:color="auto" w:fill="D9D9D9"/>
            <w:vAlign w:val="center"/>
          </w:tcPr>
          <w:p w14:paraId="0BE4A2FE" w14:textId="77777777" w:rsidR="00E37D2C" w:rsidRPr="00ED4AF8" w:rsidRDefault="00E37D2C" w:rsidP="00E93FDC">
            <w:pPr>
              <w:pStyle w:val="TAC"/>
              <w:rPr>
                <w:sz w:val="13"/>
                <w:lang w:eastAsia="zh-CN"/>
              </w:rPr>
            </w:pPr>
            <w:r w:rsidRPr="00ED4AF8">
              <w:rPr>
                <w:sz w:val="13"/>
                <w:lang w:eastAsia="zh-CN"/>
              </w:rPr>
              <w:t>537</w:t>
            </w:r>
          </w:p>
        </w:tc>
        <w:tc>
          <w:tcPr>
            <w:tcW w:w="363" w:type="dxa"/>
            <w:vAlign w:val="center"/>
          </w:tcPr>
          <w:p w14:paraId="5D4D9668" w14:textId="77777777" w:rsidR="00E37D2C" w:rsidRPr="00ED4AF8" w:rsidRDefault="00E37D2C" w:rsidP="00E93FDC">
            <w:pPr>
              <w:pStyle w:val="TAC"/>
              <w:rPr>
                <w:sz w:val="13"/>
                <w:lang w:eastAsia="zh-CN"/>
              </w:rPr>
            </w:pPr>
            <w:r w:rsidRPr="00ED4AF8">
              <w:rPr>
                <w:sz w:val="13"/>
                <w:lang w:eastAsia="zh-CN"/>
              </w:rPr>
              <w:t>833</w:t>
            </w:r>
          </w:p>
        </w:tc>
        <w:tc>
          <w:tcPr>
            <w:tcW w:w="555" w:type="dxa"/>
            <w:shd w:val="clear" w:color="auto" w:fill="D9D9D9"/>
            <w:vAlign w:val="center"/>
          </w:tcPr>
          <w:p w14:paraId="048FED1A" w14:textId="77777777" w:rsidR="00E37D2C" w:rsidRPr="00ED4AF8" w:rsidRDefault="00E37D2C" w:rsidP="00E93FDC">
            <w:pPr>
              <w:pStyle w:val="TAC"/>
              <w:rPr>
                <w:sz w:val="13"/>
                <w:lang w:eastAsia="zh-CN"/>
              </w:rPr>
            </w:pPr>
            <w:r w:rsidRPr="00ED4AF8">
              <w:rPr>
                <w:sz w:val="13"/>
                <w:lang w:eastAsia="zh-CN"/>
              </w:rPr>
              <w:t>665</w:t>
            </w:r>
          </w:p>
        </w:tc>
        <w:tc>
          <w:tcPr>
            <w:tcW w:w="363" w:type="dxa"/>
            <w:vAlign w:val="center"/>
          </w:tcPr>
          <w:p w14:paraId="20879F57" w14:textId="77777777" w:rsidR="00E37D2C" w:rsidRPr="00ED4AF8" w:rsidRDefault="00E37D2C" w:rsidP="00E93FDC">
            <w:pPr>
              <w:pStyle w:val="TAC"/>
              <w:rPr>
                <w:sz w:val="13"/>
                <w:lang w:eastAsia="zh-CN"/>
              </w:rPr>
            </w:pPr>
            <w:r w:rsidRPr="00ED4AF8">
              <w:rPr>
                <w:sz w:val="13"/>
                <w:lang w:eastAsia="zh-CN"/>
              </w:rPr>
              <w:t>812</w:t>
            </w:r>
          </w:p>
        </w:tc>
        <w:tc>
          <w:tcPr>
            <w:tcW w:w="555" w:type="dxa"/>
            <w:shd w:val="clear" w:color="auto" w:fill="D9D9D9"/>
            <w:vAlign w:val="center"/>
          </w:tcPr>
          <w:p w14:paraId="0DF89C7B" w14:textId="77777777" w:rsidR="00E37D2C" w:rsidRPr="00ED4AF8" w:rsidRDefault="00E37D2C" w:rsidP="00E93FDC">
            <w:pPr>
              <w:pStyle w:val="TAC"/>
              <w:rPr>
                <w:sz w:val="13"/>
                <w:lang w:eastAsia="zh-CN"/>
              </w:rPr>
            </w:pPr>
            <w:r w:rsidRPr="00ED4AF8">
              <w:rPr>
                <w:sz w:val="13"/>
                <w:lang w:eastAsia="zh-CN"/>
              </w:rPr>
              <w:t>793</w:t>
            </w:r>
          </w:p>
        </w:tc>
        <w:tc>
          <w:tcPr>
            <w:tcW w:w="363" w:type="dxa"/>
            <w:vAlign w:val="center"/>
          </w:tcPr>
          <w:p w14:paraId="1597E64A" w14:textId="77777777" w:rsidR="00E37D2C" w:rsidRPr="00ED4AF8" w:rsidRDefault="00E37D2C" w:rsidP="00E93FDC">
            <w:pPr>
              <w:pStyle w:val="TAC"/>
              <w:rPr>
                <w:sz w:val="13"/>
                <w:lang w:eastAsia="zh-CN"/>
              </w:rPr>
            </w:pPr>
            <w:r w:rsidRPr="00ED4AF8">
              <w:rPr>
                <w:sz w:val="13"/>
                <w:lang w:eastAsia="zh-CN"/>
              </w:rPr>
              <w:t>920</w:t>
            </w:r>
          </w:p>
        </w:tc>
        <w:tc>
          <w:tcPr>
            <w:tcW w:w="555" w:type="dxa"/>
            <w:shd w:val="clear" w:color="auto" w:fill="D9D9D9"/>
            <w:vAlign w:val="center"/>
          </w:tcPr>
          <w:p w14:paraId="7F6A62EB" w14:textId="77777777" w:rsidR="00E37D2C" w:rsidRPr="00ED4AF8" w:rsidRDefault="00E37D2C" w:rsidP="00E93FDC">
            <w:pPr>
              <w:pStyle w:val="TAC"/>
              <w:rPr>
                <w:sz w:val="13"/>
                <w:lang w:eastAsia="zh-CN"/>
              </w:rPr>
            </w:pPr>
            <w:r w:rsidRPr="00ED4AF8">
              <w:rPr>
                <w:sz w:val="13"/>
                <w:lang w:eastAsia="zh-CN"/>
              </w:rPr>
              <w:t>921</w:t>
            </w:r>
          </w:p>
        </w:tc>
        <w:tc>
          <w:tcPr>
            <w:tcW w:w="363" w:type="dxa"/>
            <w:vAlign w:val="center"/>
          </w:tcPr>
          <w:p w14:paraId="2F61E0DC" w14:textId="77777777" w:rsidR="00E37D2C" w:rsidRPr="00ED4AF8" w:rsidRDefault="00E37D2C" w:rsidP="00E93FDC">
            <w:pPr>
              <w:pStyle w:val="TAC"/>
              <w:rPr>
                <w:sz w:val="13"/>
                <w:lang w:eastAsia="zh-CN"/>
              </w:rPr>
            </w:pPr>
            <w:r w:rsidRPr="00ED4AF8">
              <w:rPr>
                <w:sz w:val="13"/>
                <w:lang w:eastAsia="zh-CN"/>
              </w:rPr>
              <w:t>761</w:t>
            </w:r>
          </w:p>
        </w:tc>
      </w:tr>
      <w:tr w:rsidR="00E37D2C" w:rsidRPr="00ED4AF8" w14:paraId="1F5D0AE7" w14:textId="77777777" w:rsidTr="00E93FDC">
        <w:trPr>
          <w:jc w:val="center"/>
        </w:trPr>
        <w:tc>
          <w:tcPr>
            <w:tcW w:w="297" w:type="dxa"/>
            <w:shd w:val="clear" w:color="auto" w:fill="D9D9D9"/>
            <w:vAlign w:val="center"/>
          </w:tcPr>
          <w:p w14:paraId="5D27E1DB" w14:textId="77777777" w:rsidR="00E37D2C" w:rsidRPr="00ED4AF8" w:rsidRDefault="00E37D2C" w:rsidP="00E93FDC">
            <w:pPr>
              <w:pStyle w:val="TAC"/>
              <w:rPr>
                <w:sz w:val="13"/>
                <w:lang w:eastAsia="zh-CN"/>
              </w:rPr>
            </w:pPr>
            <w:r w:rsidRPr="00ED4AF8">
              <w:rPr>
                <w:sz w:val="13"/>
                <w:lang w:eastAsia="zh-CN"/>
              </w:rPr>
              <w:t>26</w:t>
            </w:r>
          </w:p>
        </w:tc>
        <w:tc>
          <w:tcPr>
            <w:tcW w:w="621" w:type="dxa"/>
            <w:vAlign w:val="center"/>
          </w:tcPr>
          <w:p w14:paraId="5E107EBA" w14:textId="77777777" w:rsidR="00E37D2C" w:rsidRPr="00ED4AF8" w:rsidRDefault="00E37D2C" w:rsidP="00E93FDC">
            <w:pPr>
              <w:pStyle w:val="TAC"/>
              <w:rPr>
                <w:sz w:val="13"/>
                <w:lang w:eastAsia="zh-CN"/>
              </w:rPr>
            </w:pPr>
            <w:r w:rsidRPr="00ED4AF8">
              <w:rPr>
                <w:sz w:val="13"/>
                <w:lang w:eastAsia="zh-CN"/>
              </w:rPr>
              <w:t>66</w:t>
            </w:r>
          </w:p>
        </w:tc>
        <w:tc>
          <w:tcPr>
            <w:tcW w:w="555" w:type="dxa"/>
            <w:shd w:val="clear" w:color="auto" w:fill="D9D9D9"/>
            <w:vAlign w:val="center"/>
          </w:tcPr>
          <w:p w14:paraId="39DA7C30" w14:textId="77777777" w:rsidR="00E37D2C" w:rsidRPr="00ED4AF8" w:rsidRDefault="00E37D2C" w:rsidP="00E93FDC">
            <w:pPr>
              <w:pStyle w:val="TAC"/>
              <w:rPr>
                <w:sz w:val="13"/>
                <w:lang w:eastAsia="zh-CN"/>
              </w:rPr>
            </w:pPr>
            <w:r w:rsidRPr="00ED4AF8">
              <w:rPr>
                <w:sz w:val="13"/>
                <w:lang w:eastAsia="zh-CN"/>
              </w:rPr>
              <w:t>154</w:t>
            </w:r>
          </w:p>
        </w:tc>
        <w:tc>
          <w:tcPr>
            <w:tcW w:w="363" w:type="dxa"/>
            <w:vAlign w:val="center"/>
          </w:tcPr>
          <w:p w14:paraId="0DDB1661" w14:textId="77777777" w:rsidR="00E37D2C" w:rsidRPr="00ED4AF8" w:rsidRDefault="00E37D2C" w:rsidP="00E93FDC">
            <w:pPr>
              <w:pStyle w:val="TAC"/>
              <w:rPr>
                <w:sz w:val="13"/>
                <w:lang w:eastAsia="zh-CN"/>
              </w:rPr>
            </w:pPr>
            <w:r w:rsidRPr="00ED4AF8">
              <w:rPr>
                <w:sz w:val="13"/>
                <w:lang w:eastAsia="zh-CN"/>
              </w:rPr>
              <w:t>101</w:t>
            </w:r>
          </w:p>
        </w:tc>
        <w:tc>
          <w:tcPr>
            <w:tcW w:w="555" w:type="dxa"/>
            <w:shd w:val="clear" w:color="auto" w:fill="D9D9D9"/>
            <w:vAlign w:val="center"/>
          </w:tcPr>
          <w:p w14:paraId="28F65205" w14:textId="77777777" w:rsidR="00E37D2C" w:rsidRPr="00ED4AF8" w:rsidRDefault="00E37D2C" w:rsidP="00E93FDC">
            <w:pPr>
              <w:pStyle w:val="TAC"/>
              <w:rPr>
                <w:sz w:val="13"/>
                <w:lang w:eastAsia="zh-CN"/>
              </w:rPr>
            </w:pPr>
            <w:r w:rsidRPr="00ED4AF8">
              <w:rPr>
                <w:sz w:val="13"/>
                <w:lang w:eastAsia="zh-CN"/>
              </w:rPr>
              <w:t>282</w:t>
            </w:r>
          </w:p>
        </w:tc>
        <w:tc>
          <w:tcPr>
            <w:tcW w:w="363" w:type="dxa"/>
            <w:vAlign w:val="center"/>
          </w:tcPr>
          <w:p w14:paraId="0CB547EF" w14:textId="77777777" w:rsidR="00E37D2C" w:rsidRPr="00ED4AF8" w:rsidRDefault="00E37D2C" w:rsidP="00E93FDC">
            <w:pPr>
              <w:pStyle w:val="TAC"/>
              <w:rPr>
                <w:sz w:val="13"/>
                <w:lang w:eastAsia="zh-CN"/>
              </w:rPr>
            </w:pPr>
            <w:r w:rsidRPr="00ED4AF8">
              <w:rPr>
                <w:sz w:val="13"/>
                <w:lang w:eastAsia="zh-CN"/>
              </w:rPr>
              <w:t>110</w:t>
            </w:r>
          </w:p>
        </w:tc>
        <w:tc>
          <w:tcPr>
            <w:tcW w:w="555" w:type="dxa"/>
            <w:shd w:val="clear" w:color="auto" w:fill="D9D9D9"/>
            <w:vAlign w:val="center"/>
          </w:tcPr>
          <w:p w14:paraId="2195658E" w14:textId="77777777" w:rsidR="00E37D2C" w:rsidRPr="00ED4AF8" w:rsidRDefault="00E37D2C" w:rsidP="00E93FDC">
            <w:pPr>
              <w:pStyle w:val="TAC"/>
              <w:rPr>
                <w:sz w:val="13"/>
                <w:lang w:eastAsia="zh-CN"/>
              </w:rPr>
            </w:pPr>
            <w:r w:rsidRPr="00ED4AF8">
              <w:rPr>
                <w:sz w:val="13"/>
                <w:lang w:eastAsia="zh-CN"/>
              </w:rPr>
              <w:t>410</w:t>
            </w:r>
          </w:p>
        </w:tc>
        <w:tc>
          <w:tcPr>
            <w:tcW w:w="363" w:type="dxa"/>
            <w:vAlign w:val="center"/>
          </w:tcPr>
          <w:p w14:paraId="7B65C83B" w14:textId="77777777" w:rsidR="00E37D2C" w:rsidRPr="00ED4AF8" w:rsidRDefault="00E37D2C" w:rsidP="00E93FDC">
            <w:pPr>
              <w:pStyle w:val="TAC"/>
              <w:rPr>
                <w:sz w:val="13"/>
                <w:lang w:eastAsia="zh-CN"/>
              </w:rPr>
            </w:pPr>
            <w:r w:rsidRPr="00ED4AF8">
              <w:rPr>
                <w:sz w:val="13"/>
                <w:lang w:eastAsia="zh-CN"/>
              </w:rPr>
              <w:t>391</w:t>
            </w:r>
          </w:p>
        </w:tc>
        <w:tc>
          <w:tcPr>
            <w:tcW w:w="555" w:type="dxa"/>
            <w:shd w:val="clear" w:color="auto" w:fill="D9D9D9"/>
            <w:vAlign w:val="center"/>
          </w:tcPr>
          <w:p w14:paraId="0ABF82DD" w14:textId="77777777" w:rsidR="00E37D2C" w:rsidRPr="00ED4AF8" w:rsidRDefault="00E37D2C" w:rsidP="00E93FDC">
            <w:pPr>
              <w:pStyle w:val="TAC"/>
              <w:rPr>
                <w:sz w:val="13"/>
                <w:lang w:eastAsia="zh-CN"/>
              </w:rPr>
            </w:pPr>
            <w:r w:rsidRPr="00ED4AF8">
              <w:rPr>
                <w:sz w:val="13"/>
                <w:lang w:eastAsia="zh-CN"/>
              </w:rPr>
              <w:t>538</w:t>
            </w:r>
          </w:p>
        </w:tc>
        <w:tc>
          <w:tcPr>
            <w:tcW w:w="363" w:type="dxa"/>
            <w:vAlign w:val="center"/>
          </w:tcPr>
          <w:p w14:paraId="700BFC79" w14:textId="77777777" w:rsidR="00E37D2C" w:rsidRPr="00ED4AF8" w:rsidRDefault="00E37D2C" w:rsidP="00E93FDC">
            <w:pPr>
              <w:pStyle w:val="TAC"/>
              <w:rPr>
                <w:sz w:val="13"/>
                <w:lang w:eastAsia="zh-CN"/>
              </w:rPr>
            </w:pPr>
            <w:r w:rsidRPr="00ED4AF8">
              <w:rPr>
                <w:sz w:val="13"/>
                <w:lang w:eastAsia="zh-CN"/>
              </w:rPr>
              <w:t>804</w:t>
            </w:r>
          </w:p>
        </w:tc>
        <w:tc>
          <w:tcPr>
            <w:tcW w:w="555" w:type="dxa"/>
            <w:shd w:val="clear" w:color="auto" w:fill="D9D9D9"/>
            <w:vAlign w:val="center"/>
          </w:tcPr>
          <w:p w14:paraId="16E1A3E6" w14:textId="77777777" w:rsidR="00E37D2C" w:rsidRPr="00ED4AF8" w:rsidRDefault="00E37D2C" w:rsidP="00E93FDC">
            <w:pPr>
              <w:pStyle w:val="TAC"/>
              <w:rPr>
                <w:sz w:val="13"/>
                <w:lang w:eastAsia="zh-CN"/>
              </w:rPr>
            </w:pPr>
            <w:r w:rsidRPr="00ED4AF8">
              <w:rPr>
                <w:sz w:val="13"/>
                <w:lang w:eastAsia="zh-CN"/>
              </w:rPr>
              <w:t>666</w:t>
            </w:r>
          </w:p>
        </w:tc>
        <w:tc>
          <w:tcPr>
            <w:tcW w:w="363" w:type="dxa"/>
            <w:vAlign w:val="center"/>
          </w:tcPr>
          <w:p w14:paraId="69595E6F" w14:textId="77777777" w:rsidR="00E37D2C" w:rsidRPr="00ED4AF8" w:rsidRDefault="00E37D2C" w:rsidP="00E93FDC">
            <w:pPr>
              <w:pStyle w:val="TAC"/>
              <w:rPr>
                <w:sz w:val="13"/>
                <w:lang w:eastAsia="zh-CN"/>
              </w:rPr>
            </w:pPr>
            <w:r w:rsidRPr="00ED4AF8">
              <w:rPr>
                <w:sz w:val="13"/>
                <w:lang w:eastAsia="zh-CN"/>
              </w:rPr>
              <w:t>484</w:t>
            </w:r>
          </w:p>
        </w:tc>
        <w:tc>
          <w:tcPr>
            <w:tcW w:w="555" w:type="dxa"/>
            <w:shd w:val="clear" w:color="auto" w:fill="D9D9D9"/>
            <w:vAlign w:val="center"/>
          </w:tcPr>
          <w:p w14:paraId="2488A4CA" w14:textId="77777777" w:rsidR="00E37D2C" w:rsidRPr="00ED4AF8" w:rsidRDefault="00E37D2C" w:rsidP="00E93FDC">
            <w:pPr>
              <w:pStyle w:val="TAC"/>
              <w:rPr>
                <w:sz w:val="13"/>
                <w:lang w:eastAsia="zh-CN"/>
              </w:rPr>
            </w:pPr>
            <w:r w:rsidRPr="00ED4AF8">
              <w:rPr>
                <w:sz w:val="13"/>
                <w:lang w:eastAsia="zh-CN"/>
              </w:rPr>
              <w:t>794</w:t>
            </w:r>
          </w:p>
        </w:tc>
        <w:tc>
          <w:tcPr>
            <w:tcW w:w="363" w:type="dxa"/>
            <w:vAlign w:val="center"/>
          </w:tcPr>
          <w:p w14:paraId="29269268" w14:textId="77777777" w:rsidR="00E37D2C" w:rsidRPr="00ED4AF8" w:rsidRDefault="00E37D2C" w:rsidP="00E93FDC">
            <w:pPr>
              <w:pStyle w:val="TAC"/>
              <w:rPr>
                <w:sz w:val="13"/>
                <w:lang w:eastAsia="zh-CN"/>
              </w:rPr>
            </w:pPr>
            <w:r w:rsidRPr="00ED4AF8">
              <w:rPr>
                <w:sz w:val="13"/>
                <w:lang w:eastAsia="zh-CN"/>
              </w:rPr>
              <w:t>382</w:t>
            </w:r>
          </w:p>
        </w:tc>
        <w:tc>
          <w:tcPr>
            <w:tcW w:w="555" w:type="dxa"/>
            <w:shd w:val="clear" w:color="auto" w:fill="D9D9D9"/>
            <w:vAlign w:val="center"/>
          </w:tcPr>
          <w:p w14:paraId="47CB5C06" w14:textId="77777777" w:rsidR="00E37D2C" w:rsidRPr="00ED4AF8" w:rsidRDefault="00E37D2C" w:rsidP="00E93FDC">
            <w:pPr>
              <w:pStyle w:val="TAC"/>
              <w:rPr>
                <w:sz w:val="13"/>
                <w:lang w:eastAsia="zh-CN"/>
              </w:rPr>
            </w:pPr>
            <w:r w:rsidRPr="00ED4AF8">
              <w:rPr>
                <w:sz w:val="13"/>
                <w:lang w:eastAsia="zh-CN"/>
              </w:rPr>
              <w:t>922</w:t>
            </w:r>
          </w:p>
        </w:tc>
        <w:tc>
          <w:tcPr>
            <w:tcW w:w="363" w:type="dxa"/>
            <w:vAlign w:val="center"/>
          </w:tcPr>
          <w:p w14:paraId="5F962D84" w14:textId="77777777" w:rsidR="00E37D2C" w:rsidRPr="00ED4AF8" w:rsidRDefault="00E37D2C" w:rsidP="00E93FDC">
            <w:pPr>
              <w:pStyle w:val="TAC"/>
              <w:rPr>
                <w:sz w:val="13"/>
                <w:lang w:eastAsia="zh-CN"/>
              </w:rPr>
            </w:pPr>
            <w:r w:rsidRPr="00ED4AF8">
              <w:rPr>
                <w:sz w:val="13"/>
                <w:lang w:eastAsia="zh-CN"/>
              </w:rPr>
              <w:t>877</w:t>
            </w:r>
          </w:p>
        </w:tc>
      </w:tr>
      <w:tr w:rsidR="00E37D2C" w:rsidRPr="00ED4AF8" w14:paraId="7D15D513" w14:textId="77777777" w:rsidTr="00E93FDC">
        <w:trPr>
          <w:jc w:val="center"/>
        </w:trPr>
        <w:tc>
          <w:tcPr>
            <w:tcW w:w="297" w:type="dxa"/>
            <w:shd w:val="clear" w:color="auto" w:fill="D9D9D9"/>
            <w:vAlign w:val="center"/>
          </w:tcPr>
          <w:p w14:paraId="4F78139D" w14:textId="77777777" w:rsidR="00E37D2C" w:rsidRPr="00ED4AF8" w:rsidRDefault="00E37D2C" w:rsidP="00E93FDC">
            <w:pPr>
              <w:pStyle w:val="TAC"/>
              <w:rPr>
                <w:sz w:val="13"/>
                <w:lang w:eastAsia="zh-CN"/>
              </w:rPr>
            </w:pPr>
            <w:r w:rsidRPr="00ED4AF8">
              <w:rPr>
                <w:sz w:val="13"/>
                <w:lang w:eastAsia="zh-CN"/>
              </w:rPr>
              <w:t>27</w:t>
            </w:r>
          </w:p>
        </w:tc>
        <w:tc>
          <w:tcPr>
            <w:tcW w:w="621" w:type="dxa"/>
            <w:vAlign w:val="center"/>
          </w:tcPr>
          <w:p w14:paraId="4C9543C1" w14:textId="77777777" w:rsidR="00E37D2C" w:rsidRPr="00ED4AF8" w:rsidRDefault="00E37D2C" w:rsidP="00E93FDC">
            <w:pPr>
              <w:pStyle w:val="TAC"/>
              <w:rPr>
                <w:sz w:val="13"/>
                <w:lang w:eastAsia="zh-CN"/>
              </w:rPr>
            </w:pPr>
            <w:r w:rsidRPr="00ED4AF8">
              <w:rPr>
                <w:sz w:val="13"/>
                <w:lang w:eastAsia="zh-CN"/>
              </w:rPr>
              <w:t>512</w:t>
            </w:r>
          </w:p>
        </w:tc>
        <w:tc>
          <w:tcPr>
            <w:tcW w:w="555" w:type="dxa"/>
            <w:shd w:val="clear" w:color="auto" w:fill="D9D9D9"/>
            <w:vAlign w:val="center"/>
          </w:tcPr>
          <w:p w14:paraId="1555152A" w14:textId="77777777" w:rsidR="00E37D2C" w:rsidRPr="00ED4AF8" w:rsidRDefault="00E37D2C" w:rsidP="00E93FDC">
            <w:pPr>
              <w:pStyle w:val="TAC"/>
              <w:rPr>
                <w:sz w:val="13"/>
                <w:lang w:eastAsia="zh-CN"/>
              </w:rPr>
            </w:pPr>
            <w:r w:rsidRPr="00ED4AF8">
              <w:rPr>
                <w:sz w:val="13"/>
                <w:lang w:eastAsia="zh-CN"/>
              </w:rPr>
              <w:t>155</w:t>
            </w:r>
          </w:p>
        </w:tc>
        <w:tc>
          <w:tcPr>
            <w:tcW w:w="363" w:type="dxa"/>
            <w:vAlign w:val="center"/>
          </w:tcPr>
          <w:p w14:paraId="7C199BC2" w14:textId="77777777" w:rsidR="00E37D2C" w:rsidRPr="00ED4AF8" w:rsidRDefault="00E37D2C" w:rsidP="00E93FDC">
            <w:pPr>
              <w:pStyle w:val="TAC"/>
              <w:rPr>
                <w:sz w:val="13"/>
                <w:lang w:eastAsia="zh-CN"/>
              </w:rPr>
            </w:pPr>
            <w:r w:rsidRPr="00ED4AF8">
              <w:rPr>
                <w:sz w:val="13"/>
                <w:lang w:eastAsia="zh-CN"/>
              </w:rPr>
              <w:t>147</w:t>
            </w:r>
          </w:p>
        </w:tc>
        <w:tc>
          <w:tcPr>
            <w:tcW w:w="555" w:type="dxa"/>
            <w:shd w:val="clear" w:color="auto" w:fill="D9D9D9"/>
            <w:vAlign w:val="center"/>
          </w:tcPr>
          <w:p w14:paraId="7D7967D2" w14:textId="77777777" w:rsidR="00E37D2C" w:rsidRPr="00ED4AF8" w:rsidRDefault="00E37D2C" w:rsidP="00E93FDC">
            <w:pPr>
              <w:pStyle w:val="TAC"/>
              <w:rPr>
                <w:sz w:val="13"/>
                <w:lang w:eastAsia="zh-CN"/>
              </w:rPr>
            </w:pPr>
            <w:r w:rsidRPr="00ED4AF8">
              <w:rPr>
                <w:sz w:val="13"/>
                <w:lang w:eastAsia="zh-CN"/>
              </w:rPr>
              <w:t>283</w:t>
            </w:r>
          </w:p>
        </w:tc>
        <w:tc>
          <w:tcPr>
            <w:tcW w:w="363" w:type="dxa"/>
            <w:vAlign w:val="center"/>
          </w:tcPr>
          <w:p w14:paraId="3590D75B" w14:textId="77777777" w:rsidR="00E37D2C" w:rsidRPr="00ED4AF8" w:rsidRDefault="00E37D2C" w:rsidP="00E93FDC">
            <w:pPr>
              <w:pStyle w:val="TAC"/>
              <w:rPr>
                <w:sz w:val="13"/>
                <w:lang w:eastAsia="zh-CN"/>
              </w:rPr>
            </w:pPr>
            <w:r w:rsidRPr="00ED4AF8">
              <w:rPr>
                <w:sz w:val="13"/>
                <w:lang w:eastAsia="zh-CN"/>
              </w:rPr>
              <w:t>117</w:t>
            </w:r>
          </w:p>
        </w:tc>
        <w:tc>
          <w:tcPr>
            <w:tcW w:w="555" w:type="dxa"/>
            <w:shd w:val="clear" w:color="auto" w:fill="D9D9D9"/>
            <w:vAlign w:val="center"/>
          </w:tcPr>
          <w:p w14:paraId="10A27F79" w14:textId="77777777" w:rsidR="00E37D2C" w:rsidRPr="00ED4AF8" w:rsidRDefault="00E37D2C" w:rsidP="00E93FDC">
            <w:pPr>
              <w:pStyle w:val="TAC"/>
              <w:rPr>
                <w:sz w:val="13"/>
                <w:lang w:eastAsia="zh-CN"/>
              </w:rPr>
            </w:pPr>
            <w:r w:rsidRPr="00ED4AF8">
              <w:rPr>
                <w:sz w:val="13"/>
                <w:lang w:eastAsia="zh-CN"/>
              </w:rPr>
              <w:t>411</w:t>
            </w:r>
          </w:p>
        </w:tc>
        <w:tc>
          <w:tcPr>
            <w:tcW w:w="363" w:type="dxa"/>
            <w:vAlign w:val="center"/>
          </w:tcPr>
          <w:p w14:paraId="45010E63" w14:textId="77777777" w:rsidR="00E37D2C" w:rsidRPr="00ED4AF8" w:rsidRDefault="00E37D2C" w:rsidP="00E93FDC">
            <w:pPr>
              <w:pStyle w:val="TAC"/>
              <w:rPr>
                <w:sz w:val="13"/>
                <w:lang w:eastAsia="zh-CN"/>
              </w:rPr>
            </w:pPr>
            <w:r w:rsidRPr="00ED4AF8">
              <w:rPr>
                <w:sz w:val="13"/>
                <w:lang w:eastAsia="zh-CN"/>
              </w:rPr>
              <w:t>313</w:t>
            </w:r>
          </w:p>
        </w:tc>
        <w:tc>
          <w:tcPr>
            <w:tcW w:w="555" w:type="dxa"/>
            <w:shd w:val="clear" w:color="auto" w:fill="D9D9D9"/>
            <w:vAlign w:val="center"/>
          </w:tcPr>
          <w:p w14:paraId="5491C61A" w14:textId="77777777" w:rsidR="00E37D2C" w:rsidRPr="00ED4AF8" w:rsidRDefault="00E37D2C" w:rsidP="00E93FDC">
            <w:pPr>
              <w:pStyle w:val="TAC"/>
              <w:rPr>
                <w:sz w:val="13"/>
                <w:lang w:eastAsia="zh-CN"/>
              </w:rPr>
            </w:pPr>
            <w:r w:rsidRPr="00ED4AF8">
              <w:rPr>
                <w:sz w:val="13"/>
                <w:lang w:eastAsia="zh-CN"/>
              </w:rPr>
              <w:t>539</w:t>
            </w:r>
          </w:p>
        </w:tc>
        <w:tc>
          <w:tcPr>
            <w:tcW w:w="363" w:type="dxa"/>
            <w:vAlign w:val="center"/>
          </w:tcPr>
          <w:p w14:paraId="7769C0FD" w14:textId="77777777" w:rsidR="00E37D2C" w:rsidRPr="00ED4AF8" w:rsidRDefault="00E37D2C" w:rsidP="00E93FDC">
            <w:pPr>
              <w:pStyle w:val="TAC"/>
              <w:rPr>
                <w:sz w:val="13"/>
                <w:lang w:eastAsia="zh-CN"/>
              </w:rPr>
            </w:pPr>
            <w:r w:rsidRPr="00ED4AF8">
              <w:rPr>
                <w:sz w:val="13"/>
                <w:lang w:eastAsia="zh-CN"/>
              </w:rPr>
              <w:t>712</w:t>
            </w:r>
          </w:p>
        </w:tc>
        <w:tc>
          <w:tcPr>
            <w:tcW w:w="555" w:type="dxa"/>
            <w:shd w:val="clear" w:color="auto" w:fill="D9D9D9"/>
            <w:vAlign w:val="center"/>
          </w:tcPr>
          <w:p w14:paraId="2F1D992E" w14:textId="77777777" w:rsidR="00E37D2C" w:rsidRPr="00ED4AF8" w:rsidRDefault="00E37D2C" w:rsidP="00E93FDC">
            <w:pPr>
              <w:pStyle w:val="TAC"/>
              <w:rPr>
                <w:sz w:val="13"/>
                <w:lang w:eastAsia="zh-CN"/>
              </w:rPr>
            </w:pPr>
            <w:r w:rsidRPr="00ED4AF8">
              <w:rPr>
                <w:sz w:val="13"/>
                <w:lang w:eastAsia="zh-CN"/>
              </w:rPr>
              <w:t>667</w:t>
            </w:r>
          </w:p>
        </w:tc>
        <w:tc>
          <w:tcPr>
            <w:tcW w:w="363" w:type="dxa"/>
            <w:vAlign w:val="center"/>
          </w:tcPr>
          <w:p w14:paraId="1D8A4983" w14:textId="77777777" w:rsidR="00E37D2C" w:rsidRPr="00ED4AF8" w:rsidRDefault="00E37D2C" w:rsidP="00E93FDC">
            <w:pPr>
              <w:pStyle w:val="TAC"/>
              <w:rPr>
                <w:sz w:val="13"/>
                <w:lang w:eastAsia="zh-CN"/>
              </w:rPr>
            </w:pPr>
            <w:r w:rsidRPr="00ED4AF8">
              <w:rPr>
                <w:sz w:val="13"/>
                <w:lang w:eastAsia="zh-CN"/>
              </w:rPr>
              <w:t>430</w:t>
            </w:r>
          </w:p>
        </w:tc>
        <w:tc>
          <w:tcPr>
            <w:tcW w:w="555" w:type="dxa"/>
            <w:shd w:val="clear" w:color="auto" w:fill="D9D9D9"/>
            <w:vAlign w:val="center"/>
          </w:tcPr>
          <w:p w14:paraId="5D32EB39" w14:textId="77777777" w:rsidR="00E37D2C" w:rsidRPr="00ED4AF8" w:rsidRDefault="00E37D2C" w:rsidP="00E93FDC">
            <w:pPr>
              <w:pStyle w:val="TAC"/>
              <w:rPr>
                <w:sz w:val="13"/>
                <w:lang w:eastAsia="zh-CN"/>
              </w:rPr>
            </w:pPr>
            <w:r w:rsidRPr="00ED4AF8">
              <w:rPr>
                <w:sz w:val="13"/>
                <w:lang w:eastAsia="zh-CN"/>
              </w:rPr>
              <w:t>795</w:t>
            </w:r>
          </w:p>
        </w:tc>
        <w:tc>
          <w:tcPr>
            <w:tcW w:w="363" w:type="dxa"/>
            <w:vAlign w:val="center"/>
          </w:tcPr>
          <w:p w14:paraId="0576D23C" w14:textId="77777777" w:rsidR="00E37D2C" w:rsidRPr="00ED4AF8" w:rsidRDefault="00E37D2C" w:rsidP="00E93FDC">
            <w:pPr>
              <w:pStyle w:val="TAC"/>
              <w:rPr>
                <w:sz w:val="13"/>
                <w:lang w:eastAsia="zh-CN"/>
              </w:rPr>
            </w:pPr>
            <w:r w:rsidRPr="00ED4AF8">
              <w:rPr>
                <w:sz w:val="13"/>
                <w:lang w:eastAsia="zh-CN"/>
              </w:rPr>
              <w:t>822</w:t>
            </w:r>
          </w:p>
        </w:tc>
        <w:tc>
          <w:tcPr>
            <w:tcW w:w="555" w:type="dxa"/>
            <w:shd w:val="clear" w:color="auto" w:fill="D9D9D9"/>
            <w:vAlign w:val="center"/>
          </w:tcPr>
          <w:p w14:paraId="3A6C0A2F" w14:textId="77777777" w:rsidR="00E37D2C" w:rsidRPr="00ED4AF8" w:rsidRDefault="00E37D2C" w:rsidP="00E93FDC">
            <w:pPr>
              <w:pStyle w:val="TAC"/>
              <w:rPr>
                <w:sz w:val="13"/>
                <w:lang w:eastAsia="zh-CN"/>
              </w:rPr>
            </w:pPr>
            <w:r w:rsidRPr="00ED4AF8">
              <w:rPr>
                <w:sz w:val="13"/>
                <w:lang w:eastAsia="zh-CN"/>
              </w:rPr>
              <w:t>923</w:t>
            </w:r>
          </w:p>
        </w:tc>
        <w:tc>
          <w:tcPr>
            <w:tcW w:w="363" w:type="dxa"/>
            <w:vAlign w:val="center"/>
          </w:tcPr>
          <w:p w14:paraId="5DCF845D" w14:textId="77777777" w:rsidR="00E37D2C" w:rsidRPr="00ED4AF8" w:rsidRDefault="00E37D2C" w:rsidP="00E93FDC">
            <w:pPr>
              <w:pStyle w:val="TAC"/>
              <w:rPr>
                <w:sz w:val="13"/>
                <w:lang w:eastAsia="zh-CN"/>
              </w:rPr>
            </w:pPr>
            <w:r w:rsidRPr="00ED4AF8">
              <w:rPr>
                <w:sz w:val="13"/>
                <w:lang w:eastAsia="zh-CN"/>
              </w:rPr>
              <w:t>952</w:t>
            </w:r>
          </w:p>
        </w:tc>
      </w:tr>
      <w:tr w:rsidR="00E37D2C" w:rsidRPr="00ED4AF8" w14:paraId="38CA233D" w14:textId="77777777" w:rsidTr="00E93FDC">
        <w:trPr>
          <w:jc w:val="center"/>
        </w:trPr>
        <w:tc>
          <w:tcPr>
            <w:tcW w:w="297" w:type="dxa"/>
            <w:shd w:val="clear" w:color="auto" w:fill="D9D9D9"/>
            <w:vAlign w:val="center"/>
          </w:tcPr>
          <w:p w14:paraId="499C2C51" w14:textId="77777777" w:rsidR="00E37D2C" w:rsidRPr="00ED4AF8" w:rsidRDefault="00E37D2C" w:rsidP="00E93FDC">
            <w:pPr>
              <w:pStyle w:val="TAC"/>
              <w:rPr>
                <w:sz w:val="13"/>
                <w:lang w:eastAsia="zh-CN"/>
              </w:rPr>
            </w:pPr>
            <w:r w:rsidRPr="00ED4AF8">
              <w:rPr>
                <w:sz w:val="13"/>
                <w:lang w:eastAsia="zh-CN"/>
              </w:rPr>
              <w:t>28</w:t>
            </w:r>
          </w:p>
        </w:tc>
        <w:tc>
          <w:tcPr>
            <w:tcW w:w="621" w:type="dxa"/>
            <w:vAlign w:val="center"/>
          </w:tcPr>
          <w:p w14:paraId="075D075B" w14:textId="77777777" w:rsidR="00E37D2C" w:rsidRPr="00ED4AF8" w:rsidRDefault="00E37D2C" w:rsidP="00E93FDC">
            <w:pPr>
              <w:pStyle w:val="TAC"/>
              <w:rPr>
                <w:sz w:val="13"/>
                <w:lang w:eastAsia="zh-CN"/>
              </w:rPr>
            </w:pPr>
            <w:r w:rsidRPr="00ED4AF8">
              <w:rPr>
                <w:sz w:val="13"/>
                <w:lang w:eastAsia="zh-CN"/>
              </w:rPr>
              <w:t>11</w:t>
            </w:r>
          </w:p>
        </w:tc>
        <w:tc>
          <w:tcPr>
            <w:tcW w:w="555" w:type="dxa"/>
            <w:shd w:val="clear" w:color="auto" w:fill="D9D9D9"/>
            <w:vAlign w:val="center"/>
          </w:tcPr>
          <w:p w14:paraId="16EFDF11" w14:textId="77777777" w:rsidR="00E37D2C" w:rsidRPr="00ED4AF8" w:rsidRDefault="00E37D2C" w:rsidP="00E93FDC">
            <w:pPr>
              <w:pStyle w:val="TAC"/>
              <w:rPr>
                <w:sz w:val="13"/>
                <w:lang w:eastAsia="zh-CN"/>
              </w:rPr>
            </w:pPr>
            <w:r w:rsidRPr="00ED4AF8">
              <w:rPr>
                <w:sz w:val="13"/>
                <w:lang w:eastAsia="zh-CN"/>
              </w:rPr>
              <w:t>156</w:t>
            </w:r>
          </w:p>
        </w:tc>
        <w:tc>
          <w:tcPr>
            <w:tcW w:w="363" w:type="dxa"/>
            <w:vAlign w:val="center"/>
          </w:tcPr>
          <w:p w14:paraId="0B4D3AB6" w14:textId="77777777" w:rsidR="00E37D2C" w:rsidRPr="00ED4AF8" w:rsidRDefault="00E37D2C" w:rsidP="00E93FDC">
            <w:pPr>
              <w:pStyle w:val="TAC"/>
              <w:rPr>
                <w:sz w:val="13"/>
                <w:lang w:eastAsia="zh-CN"/>
              </w:rPr>
            </w:pPr>
            <w:r w:rsidRPr="00ED4AF8">
              <w:rPr>
                <w:sz w:val="13"/>
                <w:lang w:eastAsia="zh-CN"/>
              </w:rPr>
              <w:t>176</w:t>
            </w:r>
          </w:p>
        </w:tc>
        <w:tc>
          <w:tcPr>
            <w:tcW w:w="555" w:type="dxa"/>
            <w:shd w:val="clear" w:color="auto" w:fill="D9D9D9"/>
            <w:vAlign w:val="center"/>
          </w:tcPr>
          <w:p w14:paraId="2CD2200D" w14:textId="77777777" w:rsidR="00E37D2C" w:rsidRPr="00ED4AF8" w:rsidRDefault="00E37D2C" w:rsidP="00E93FDC">
            <w:pPr>
              <w:pStyle w:val="TAC"/>
              <w:rPr>
                <w:sz w:val="13"/>
                <w:lang w:eastAsia="zh-CN"/>
              </w:rPr>
            </w:pPr>
            <w:r w:rsidRPr="00ED4AF8">
              <w:rPr>
                <w:sz w:val="13"/>
                <w:lang w:eastAsia="zh-CN"/>
              </w:rPr>
              <w:t>284</w:t>
            </w:r>
          </w:p>
        </w:tc>
        <w:tc>
          <w:tcPr>
            <w:tcW w:w="363" w:type="dxa"/>
            <w:vAlign w:val="center"/>
          </w:tcPr>
          <w:p w14:paraId="14245496" w14:textId="77777777" w:rsidR="00E37D2C" w:rsidRPr="00ED4AF8" w:rsidRDefault="00E37D2C" w:rsidP="00E93FDC">
            <w:pPr>
              <w:pStyle w:val="TAC"/>
              <w:rPr>
                <w:sz w:val="13"/>
                <w:lang w:eastAsia="zh-CN"/>
              </w:rPr>
            </w:pPr>
            <w:r w:rsidRPr="00ED4AF8">
              <w:rPr>
                <w:sz w:val="13"/>
                <w:lang w:eastAsia="zh-CN"/>
              </w:rPr>
              <w:t>212</w:t>
            </w:r>
          </w:p>
        </w:tc>
        <w:tc>
          <w:tcPr>
            <w:tcW w:w="555" w:type="dxa"/>
            <w:shd w:val="clear" w:color="auto" w:fill="D9D9D9"/>
            <w:vAlign w:val="center"/>
          </w:tcPr>
          <w:p w14:paraId="50CDCB5E" w14:textId="77777777" w:rsidR="00E37D2C" w:rsidRPr="00ED4AF8" w:rsidRDefault="00E37D2C" w:rsidP="00E93FDC">
            <w:pPr>
              <w:pStyle w:val="TAC"/>
              <w:rPr>
                <w:sz w:val="13"/>
                <w:lang w:eastAsia="zh-CN"/>
              </w:rPr>
            </w:pPr>
            <w:r w:rsidRPr="00ED4AF8">
              <w:rPr>
                <w:sz w:val="13"/>
                <w:lang w:eastAsia="zh-CN"/>
              </w:rPr>
              <w:t>412</w:t>
            </w:r>
          </w:p>
        </w:tc>
        <w:tc>
          <w:tcPr>
            <w:tcW w:w="363" w:type="dxa"/>
            <w:vAlign w:val="center"/>
          </w:tcPr>
          <w:p w14:paraId="01FFBCEE" w14:textId="77777777" w:rsidR="00E37D2C" w:rsidRPr="00ED4AF8" w:rsidRDefault="00E37D2C" w:rsidP="00E93FDC">
            <w:pPr>
              <w:pStyle w:val="TAC"/>
              <w:rPr>
                <w:sz w:val="13"/>
                <w:lang w:eastAsia="zh-CN"/>
              </w:rPr>
            </w:pPr>
            <w:r w:rsidRPr="00ED4AF8">
              <w:rPr>
                <w:sz w:val="13"/>
                <w:lang w:eastAsia="zh-CN"/>
              </w:rPr>
              <w:t>450</w:t>
            </w:r>
          </w:p>
        </w:tc>
        <w:tc>
          <w:tcPr>
            <w:tcW w:w="555" w:type="dxa"/>
            <w:shd w:val="clear" w:color="auto" w:fill="D9D9D9"/>
            <w:vAlign w:val="center"/>
          </w:tcPr>
          <w:p w14:paraId="4AFF9987" w14:textId="77777777" w:rsidR="00E37D2C" w:rsidRPr="00ED4AF8" w:rsidRDefault="00E37D2C" w:rsidP="00E93FDC">
            <w:pPr>
              <w:pStyle w:val="TAC"/>
              <w:rPr>
                <w:sz w:val="13"/>
                <w:lang w:eastAsia="zh-CN"/>
              </w:rPr>
            </w:pPr>
            <w:r w:rsidRPr="00ED4AF8">
              <w:rPr>
                <w:sz w:val="13"/>
                <w:lang w:eastAsia="zh-CN"/>
              </w:rPr>
              <w:t>540</w:t>
            </w:r>
          </w:p>
        </w:tc>
        <w:tc>
          <w:tcPr>
            <w:tcW w:w="363" w:type="dxa"/>
            <w:vAlign w:val="center"/>
          </w:tcPr>
          <w:p w14:paraId="4AB1AA2F" w14:textId="77777777" w:rsidR="00E37D2C" w:rsidRPr="00ED4AF8" w:rsidRDefault="00E37D2C" w:rsidP="00E93FDC">
            <w:pPr>
              <w:pStyle w:val="TAC"/>
              <w:rPr>
                <w:sz w:val="13"/>
                <w:lang w:eastAsia="zh-CN"/>
              </w:rPr>
            </w:pPr>
            <w:r w:rsidRPr="00ED4AF8">
              <w:rPr>
                <w:sz w:val="13"/>
                <w:lang w:eastAsia="zh-CN"/>
              </w:rPr>
              <w:t>834</w:t>
            </w:r>
          </w:p>
        </w:tc>
        <w:tc>
          <w:tcPr>
            <w:tcW w:w="555" w:type="dxa"/>
            <w:shd w:val="clear" w:color="auto" w:fill="D9D9D9"/>
            <w:vAlign w:val="center"/>
          </w:tcPr>
          <w:p w14:paraId="1CDAAB43" w14:textId="77777777" w:rsidR="00E37D2C" w:rsidRPr="00ED4AF8" w:rsidRDefault="00E37D2C" w:rsidP="00E93FDC">
            <w:pPr>
              <w:pStyle w:val="TAC"/>
              <w:rPr>
                <w:sz w:val="13"/>
                <w:lang w:eastAsia="zh-CN"/>
              </w:rPr>
            </w:pPr>
            <w:r w:rsidRPr="00ED4AF8">
              <w:rPr>
                <w:sz w:val="13"/>
                <w:lang w:eastAsia="zh-CN"/>
              </w:rPr>
              <w:t>668</w:t>
            </w:r>
          </w:p>
        </w:tc>
        <w:tc>
          <w:tcPr>
            <w:tcW w:w="363" w:type="dxa"/>
            <w:vAlign w:val="center"/>
          </w:tcPr>
          <w:p w14:paraId="0BE8E92F" w14:textId="77777777" w:rsidR="00E37D2C" w:rsidRPr="00ED4AF8" w:rsidRDefault="00E37D2C" w:rsidP="00E93FDC">
            <w:pPr>
              <w:pStyle w:val="TAC"/>
              <w:rPr>
                <w:sz w:val="13"/>
                <w:lang w:eastAsia="zh-CN"/>
              </w:rPr>
            </w:pPr>
            <w:r w:rsidRPr="00ED4AF8">
              <w:rPr>
                <w:sz w:val="13"/>
                <w:lang w:eastAsia="zh-CN"/>
              </w:rPr>
              <w:t>838</w:t>
            </w:r>
          </w:p>
        </w:tc>
        <w:tc>
          <w:tcPr>
            <w:tcW w:w="555" w:type="dxa"/>
            <w:shd w:val="clear" w:color="auto" w:fill="D9D9D9"/>
            <w:vAlign w:val="center"/>
          </w:tcPr>
          <w:p w14:paraId="01465A43" w14:textId="77777777" w:rsidR="00E37D2C" w:rsidRPr="00ED4AF8" w:rsidRDefault="00E37D2C" w:rsidP="00E93FDC">
            <w:pPr>
              <w:pStyle w:val="TAC"/>
              <w:rPr>
                <w:sz w:val="13"/>
                <w:lang w:eastAsia="zh-CN"/>
              </w:rPr>
            </w:pPr>
            <w:r w:rsidRPr="00ED4AF8">
              <w:rPr>
                <w:sz w:val="13"/>
                <w:lang w:eastAsia="zh-CN"/>
              </w:rPr>
              <w:t>796</w:t>
            </w:r>
          </w:p>
        </w:tc>
        <w:tc>
          <w:tcPr>
            <w:tcW w:w="363" w:type="dxa"/>
            <w:vAlign w:val="center"/>
          </w:tcPr>
          <w:p w14:paraId="030179EF" w14:textId="77777777" w:rsidR="00E37D2C" w:rsidRPr="00ED4AF8" w:rsidRDefault="00E37D2C" w:rsidP="00E93FDC">
            <w:pPr>
              <w:pStyle w:val="TAC"/>
              <w:rPr>
                <w:sz w:val="13"/>
                <w:lang w:eastAsia="zh-CN"/>
              </w:rPr>
            </w:pPr>
            <w:r w:rsidRPr="00ED4AF8">
              <w:rPr>
                <w:sz w:val="13"/>
                <w:lang w:eastAsia="zh-CN"/>
              </w:rPr>
              <w:t>851</w:t>
            </w:r>
          </w:p>
        </w:tc>
        <w:tc>
          <w:tcPr>
            <w:tcW w:w="555" w:type="dxa"/>
            <w:shd w:val="clear" w:color="auto" w:fill="D9D9D9"/>
            <w:vAlign w:val="center"/>
          </w:tcPr>
          <w:p w14:paraId="6AAF8523" w14:textId="77777777" w:rsidR="00E37D2C" w:rsidRPr="00ED4AF8" w:rsidRDefault="00E37D2C" w:rsidP="00E93FDC">
            <w:pPr>
              <w:pStyle w:val="TAC"/>
              <w:rPr>
                <w:sz w:val="13"/>
                <w:lang w:eastAsia="zh-CN"/>
              </w:rPr>
            </w:pPr>
            <w:r w:rsidRPr="00ED4AF8">
              <w:rPr>
                <w:sz w:val="13"/>
                <w:lang w:eastAsia="zh-CN"/>
              </w:rPr>
              <w:t>924</w:t>
            </w:r>
          </w:p>
        </w:tc>
        <w:tc>
          <w:tcPr>
            <w:tcW w:w="363" w:type="dxa"/>
            <w:vAlign w:val="center"/>
          </w:tcPr>
          <w:p w14:paraId="6A9387B5" w14:textId="77777777" w:rsidR="00E37D2C" w:rsidRPr="00ED4AF8" w:rsidRDefault="00E37D2C" w:rsidP="00E93FDC">
            <w:pPr>
              <w:pStyle w:val="TAC"/>
              <w:rPr>
                <w:sz w:val="13"/>
                <w:lang w:eastAsia="zh-CN"/>
              </w:rPr>
            </w:pPr>
            <w:r w:rsidRPr="00ED4AF8">
              <w:rPr>
                <w:sz w:val="13"/>
                <w:lang w:eastAsia="zh-CN"/>
              </w:rPr>
              <w:t>495</w:t>
            </w:r>
          </w:p>
        </w:tc>
      </w:tr>
      <w:tr w:rsidR="00E37D2C" w:rsidRPr="00ED4AF8" w14:paraId="1E0F5C1F" w14:textId="77777777" w:rsidTr="00E93FDC">
        <w:trPr>
          <w:jc w:val="center"/>
        </w:trPr>
        <w:tc>
          <w:tcPr>
            <w:tcW w:w="297" w:type="dxa"/>
            <w:shd w:val="clear" w:color="auto" w:fill="D9D9D9"/>
            <w:vAlign w:val="center"/>
          </w:tcPr>
          <w:p w14:paraId="3DB6B7FF" w14:textId="77777777" w:rsidR="00E37D2C" w:rsidRPr="00ED4AF8" w:rsidRDefault="00E37D2C" w:rsidP="00E93FDC">
            <w:pPr>
              <w:pStyle w:val="TAC"/>
              <w:rPr>
                <w:sz w:val="13"/>
                <w:lang w:eastAsia="zh-CN"/>
              </w:rPr>
            </w:pPr>
            <w:r w:rsidRPr="00ED4AF8">
              <w:rPr>
                <w:sz w:val="13"/>
                <w:lang w:eastAsia="zh-CN"/>
              </w:rPr>
              <w:t>29</w:t>
            </w:r>
          </w:p>
        </w:tc>
        <w:tc>
          <w:tcPr>
            <w:tcW w:w="621" w:type="dxa"/>
            <w:vAlign w:val="center"/>
          </w:tcPr>
          <w:p w14:paraId="25BD8D80" w14:textId="77777777" w:rsidR="00E37D2C" w:rsidRPr="00ED4AF8" w:rsidRDefault="00E37D2C" w:rsidP="00E93FDC">
            <w:pPr>
              <w:pStyle w:val="TAC"/>
              <w:rPr>
                <w:sz w:val="13"/>
                <w:lang w:eastAsia="zh-CN"/>
              </w:rPr>
            </w:pPr>
            <w:r w:rsidRPr="00ED4AF8">
              <w:rPr>
                <w:sz w:val="13"/>
                <w:lang w:eastAsia="zh-CN"/>
              </w:rPr>
              <w:t>40</w:t>
            </w:r>
          </w:p>
        </w:tc>
        <w:tc>
          <w:tcPr>
            <w:tcW w:w="555" w:type="dxa"/>
            <w:shd w:val="clear" w:color="auto" w:fill="D9D9D9"/>
            <w:vAlign w:val="center"/>
          </w:tcPr>
          <w:p w14:paraId="73EA357F" w14:textId="77777777" w:rsidR="00E37D2C" w:rsidRPr="00ED4AF8" w:rsidRDefault="00E37D2C" w:rsidP="00E93FDC">
            <w:pPr>
              <w:pStyle w:val="TAC"/>
              <w:rPr>
                <w:sz w:val="13"/>
                <w:lang w:eastAsia="zh-CN"/>
              </w:rPr>
            </w:pPr>
            <w:r w:rsidRPr="00ED4AF8">
              <w:rPr>
                <w:sz w:val="13"/>
                <w:lang w:eastAsia="zh-CN"/>
              </w:rPr>
              <w:t>157</w:t>
            </w:r>
          </w:p>
        </w:tc>
        <w:tc>
          <w:tcPr>
            <w:tcW w:w="363" w:type="dxa"/>
            <w:vAlign w:val="center"/>
          </w:tcPr>
          <w:p w14:paraId="7B134CB5" w14:textId="77777777" w:rsidR="00E37D2C" w:rsidRPr="00ED4AF8" w:rsidRDefault="00E37D2C" w:rsidP="00E93FDC">
            <w:pPr>
              <w:pStyle w:val="TAC"/>
              <w:rPr>
                <w:sz w:val="13"/>
                <w:lang w:eastAsia="zh-CN"/>
              </w:rPr>
            </w:pPr>
            <w:r w:rsidRPr="00ED4AF8">
              <w:rPr>
                <w:sz w:val="13"/>
                <w:lang w:eastAsia="zh-CN"/>
              </w:rPr>
              <w:t>142</w:t>
            </w:r>
          </w:p>
        </w:tc>
        <w:tc>
          <w:tcPr>
            <w:tcW w:w="555" w:type="dxa"/>
            <w:shd w:val="clear" w:color="auto" w:fill="D9D9D9"/>
            <w:vAlign w:val="center"/>
          </w:tcPr>
          <w:p w14:paraId="2E72BA76" w14:textId="77777777" w:rsidR="00E37D2C" w:rsidRPr="00ED4AF8" w:rsidRDefault="00E37D2C" w:rsidP="00E93FDC">
            <w:pPr>
              <w:pStyle w:val="TAC"/>
              <w:rPr>
                <w:sz w:val="13"/>
                <w:lang w:eastAsia="zh-CN"/>
              </w:rPr>
            </w:pPr>
            <w:r w:rsidRPr="00ED4AF8">
              <w:rPr>
                <w:sz w:val="13"/>
                <w:lang w:eastAsia="zh-CN"/>
              </w:rPr>
              <w:t>285</w:t>
            </w:r>
          </w:p>
        </w:tc>
        <w:tc>
          <w:tcPr>
            <w:tcW w:w="363" w:type="dxa"/>
            <w:vAlign w:val="center"/>
          </w:tcPr>
          <w:p w14:paraId="0267FA57" w14:textId="77777777" w:rsidR="00E37D2C" w:rsidRPr="00ED4AF8" w:rsidRDefault="00E37D2C" w:rsidP="00E93FDC">
            <w:pPr>
              <w:pStyle w:val="TAC"/>
              <w:rPr>
                <w:sz w:val="13"/>
                <w:lang w:eastAsia="zh-CN"/>
              </w:rPr>
            </w:pPr>
            <w:r w:rsidRPr="00ED4AF8">
              <w:rPr>
                <w:sz w:val="13"/>
                <w:lang w:eastAsia="zh-CN"/>
              </w:rPr>
              <w:t>171</w:t>
            </w:r>
          </w:p>
        </w:tc>
        <w:tc>
          <w:tcPr>
            <w:tcW w:w="555" w:type="dxa"/>
            <w:shd w:val="clear" w:color="auto" w:fill="D9D9D9"/>
            <w:vAlign w:val="center"/>
          </w:tcPr>
          <w:p w14:paraId="69FB9B4B" w14:textId="77777777" w:rsidR="00E37D2C" w:rsidRPr="00ED4AF8" w:rsidRDefault="00E37D2C" w:rsidP="00E93FDC">
            <w:pPr>
              <w:pStyle w:val="TAC"/>
              <w:rPr>
                <w:sz w:val="13"/>
                <w:lang w:eastAsia="zh-CN"/>
              </w:rPr>
            </w:pPr>
            <w:r w:rsidRPr="00ED4AF8">
              <w:rPr>
                <w:sz w:val="13"/>
                <w:lang w:eastAsia="zh-CN"/>
              </w:rPr>
              <w:t>413</w:t>
            </w:r>
          </w:p>
        </w:tc>
        <w:tc>
          <w:tcPr>
            <w:tcW w:w="363" w:type="dxa"/>
            <w:vAlign w:val="center"/>
          </w:tcPr>
          <w:p w14:paraId="74817538" w14:textId="77777777" w:rsidR="00E37D2C" w:rsidRPr="00ED4AF8" w:rsidRDefault="00E37D2C" w:rsidP="00E93FDC">
            <w:pPr>
              <w:pStyle w:val="TAC"/>
              <w:rPr>
                <w:sz w:val="13"/>
                <w:lang w:eastAsia="zh-CN"/>
              </w:rPr>
            </w:pPr>
            <w:r w:rsidRPr="00ED4AF8">
              <w:rPr>
                <w:sz w:val="13"/>
                <w:lang w:eastAsia="zh-CN"/>
              </w:rPr>
              <w:t>542</w:t>
            </w:r>
          </w:p>
        </w:tc>
        <w:tc>
          <w:tcPr>
            <w:tcW w:w="555" w:type="dxa"/>
            <w:shd w:val="clear" w:color="auto" w:fill="D9D9D9"/>
            <w:vAlign w:val="center"/>
          </w:tcPr>
          <w:p w14:paraId="257AE88C" w14:textId="77777777" w:rsidR="00E37D2C" w:rsidRPr="00ED4AF8" w:rsidRDefault="00E37D2C" w:rsidP="00E93FDC">
            <w:pPr>
              <w:pStyle w:val="TAC"/>
              <w:rPr>
                <w:sz w:val="13"/>
                <w:lang w:eastAsia="zh-CN"/>
              </w:rPr>
            </w:pPr>
            <w:r w:rsidRPr="00ED4AF8">
              <w:rPr>
                <w:sz w:val="13"/>
                <w:lang w:eastAsia="zh-CN"/>
              </w:rPr>
              <w:t>541</w:t>
            </w:r>
          </w:p>
        </w:tc>
        <w:tc>
          <w:tcPr>
            <w:tcW w:w="363" w:type="dxa"/>
            <w:vAlign w:val="center"/>
          </w:tcPr>
          <w:p w14:paraId="7737F86E" w14:textId="77777777" w:rsidR="00E37D2C" w:rsidRPr="00ED4AF8" w:rsidRDefault="00E37D2C" w:rsidP="00E93FDC">
            <w:pPr>
              <w:pStyle w:val="TAC"/>
              <w:rPr>
                <w:sz w:val="13"/>
                <w:lang w:eastAsia="zh-CN"/>
              </w:rPr>
            </w:pPr>
            <w:r w:rsidRPr="00ED4AF8">
              <w:rPr>
                <w:sz w:val="13"/>
                <w:lang w:eastAsia="zh-CN"/>
              </w:rPr>
              <w:t>661</w:t>
            </w:r>
          </w:p>
        </w:tc>
        <w:tc>
          <w:tcPr>
            <w:tcW w:w="555" w:type="dxa"/>
            <w:shd w:val="clear" w:color="auto" w:fill="D9D9D9"/>
            <w:vAlign w:val="center"/>
          </w:tcPr>
          <w:p w14:paraId="39428F4B" w14:textId="77777777" w:rsidR="00E37D2C" w:rsidRPr="00ED4AF8" w:rsidRDefault="00E37D2C" w:rsidP="00E93FDC">
            <w:pPr>
              <w:pStyle w:val="TAC"/>
              <w:rPr>
                <w:sz w:val="13"/>
                <w:lang w:eastAsia="zh-CN"/>
              </w:rPr>
            </w:pPr>
            <w:r w:rsidRPr="00ED4AF8">
              <w:rPr>
                <w:sz w:val="13"/>
                <w:lang w:eastAsia="zh-CN"/>
              </w:rPr>
              <w:t>669</w:t>
            </w:r>
          </w:p>
        </w:tc>
        <w:tc>
          <w:tcPr>
            <w:tcW w:w="363" w:type="dxa"/>
            <w:vAlign w:val="center"/>
          </w:tcPr>
          <w:p w14:paraId="4980097C" w14:textId="77777777" w:rsidR="00E37D2C" w:rsidRPr="00ED4AF8" w:rsidRDefault="00E37D2C" w:rsidP="00E93FDC">
            <w:pPr>
              <w:pStyle w:val="TAC"/>
              <w:rPr>
                <w:sz w:val="13"/>
                <w:lang w:eastAsia="zh-CN"/>
              </w:rPr>
            </w:pPr>
            <w:r w:rsidRPr="00ED4AF8">
              <w:rPr>
                <w:sz w:val="13"/>
                <w:lang w:eastAsia="zh-CN"/>
              </w:rPr>
              <w:t>667</w:t>
            </w:r>
          </w:p>
        </w:tc>
        <w:tc>
          <w:tcPr>
            <w:tcW w:w="555" w:type="dxa"/>
            <w:shd w:val="clear" w:color="auto" w:fill="D9D9D9"/>
            <w:vAlign w:val="center"/>
          </w:tcPr>
          <w:p w14:paraId="4FF8C0B3" w14:textId="77777777" w:rsidR="00E37D2C" w:rsidRPr="00ED4AF8" w:rsidRDefault="00E37D2C" w:rsidP="00E93FDC">
            <w:pPr>
              <w:pStyle w:val="TAC"/>
              <w:rPr>
                <w:sz w:val="13"/>
                <w:lang w:eastAsia="zh-CN"/>
              </w:rPr>
            </w:pPr>
            <w:r w:rsidRPr="00ED4AF8">
              <w:rPr>
                <w:sz w:val="13"/>
                <w:lang w:eastAsia="zh-CN"/>
              </w:rPr>
              <w:t>797</w:t>
            </w:r>
          </w:p>
        </w:tc>
        <w:tc>
          <w:tcPr>
            <w:tcW w:w="363" w:type="dxa"/>
            <w:vAlign w:val="center"/>
          </w:tcPr>
          <w:p w14:paraId="15056706" w14:textId="77777777" w:rsidR="00E37D2C" w:rsidRPr="00ED4AF8" w:rsidRDefault="00E37D2C" w:rsidP="00E93FDC">
            <w:pPr>
              <w:pStyle w:val="TAC"/>
              <w:rPr>
                <w:sz w:val="13"/>
                <w:lang w:eastAsia="zh-CN"/>
              </w:rPr>
            </w:pPr>
            <w:r w:rsidRPr="00ED4AF8">
              <w:rPr>
                <w:sz w:val="13"/>
                <w:lang w:eastAsia="zh-CN"/>
              </w:rPr>
              <w:t>730</w:t>
            </w:r>
          </w:p>
        </w:tc>
        <w:tc>
          <w:tcPr>
            <w:tcW w:w="555" w:type="dxa"/>
            <w:shd w:val="clear" w:color="auto" w:fill="D9D9D9"/>
            <w:vAlign w:val="center"/>
          </w:tcPr>
          <w:p w14:paraId="0B4E1C69" w14:textId="77777777" w:rsidR="00E37D2C" w:rsidRPr="00ED4AF8" w:rsidRDefault="00E37D2C" w:rsidP="00E93FDC">
            <w:pPr>
              <w:pStyle w:val="TAC"/>
              <w:rPr>
                <w:sz w:val="13"/>
                <w:lang w:eastAsia="zh-CN"/>
              </w:rPr>
            </w:pPr>
            <w:r w:rsidRPr="00ED4AF8">
              <w:rPr>
                <w:sz w:val="13"/>
                <w:lang w:eastAsia="zh-CN"/>
              </w:rPr>
              <w:t>925</w:t>
            </w:r>
          </w:p>
        </w:tc>
        <w:tc>
          <w:tcPr>
            <w:tcW w:w="363" w:type="dxa"/>
            <w:vAlign w:val="center"/>
          </w:tcPr>
          <w:p w14:paraId="4EA4A9B5" w14:textId="77777777" w:rsidR="00E37D2C" w:rsidRPr="00ED4AF8" w:rsidRDefault="00E37D2C" w:rsidP="00E93FDC">
            <w:pPr>
              <w:pStyle w:val="TAC"/>
              <w:rPr>
                <w:sz w:val="13"/>
                <w:lang w:eastAsia="zh-CN"/>
              </w:rPr>
            </w:pPr>
            <w:r w:rsidRPr="00ED4AF8">
              <w:rPr>
                <w:sz w:val="13"/>
                <w:lang w:eastAsia="zh-CN"/>
              </w:rPr>
              <w:t>703</w:t>
            </w:r>
          </w:p>
        </w:tc>
      </w:tr>
      <w:tr w:rsidR="00E37D2C" w:rsidRPr="00ED4AF8" w14:paraId="2BC3634C" w14:textId="77777777" w:rsidTr="00E93FDC">
        <w:trPr>
          <w:jc w:val="center"/>
        </w:trPr>
        <w:tc>
          <w:tcPr>
            <w:tcW w:w="297" w:type="dxa"/>
            <w:shd w:val="clear" w:color="auto" w:fill="D9D9D9"/>
            <w:vAlign w:val="center"/>
          </w:tcPr>
          <w:p w14:paraId="4E4DE328" w14:textId="77777777" w:rsidR="00E37D2C" w:rsidRPr="00ED4AF8" w:rsidRDefault="00E37D2C" w:rsidP="00E93FDC">
            <w:pPr>
              <w:pStyle w:val="TAC"/>
              <w:rPr>
                <w:sz w:val="13"/>
                <w:lang w:eastAsia="zh-CN"/>
              </w:rPr>
            </w:pPr>
            <w:r w:rsidRPr="00ED4AF8">
              <w:rPr>
                <w:sz w:val="13"/>
                <w:lang w:eastAsia="zh-CN"/>
              </w:rPr>
              <w:t>30</w:t>
            </w:r>
          </w:p>
        </w:tc>
        <w:tc>
          <w:tcPr>
            <w:tcW w:w="621" w:type="dxa"/>
            <w:vAlign w:val="center"/>
          </w:tcPr>
          <w:p w14:paraId="1D1063D4" w14:textId="77777777" w:rsidR="00E37D2C" w:rsidRPr="00ED4AF8" w:rsidRDefault="00E37D2C" w:rsidP="00E93FDC">
            <w:pPr>
              <w:pStyle w:val="TAC"/>
              <w:rPr>
                <w:sz w:val="13"/>
                <w:lang w:eastAsia="zh-CN"/>
              </w:rPr>
            </w:pPr>
            <w:r w:rsidRPr="00ED4AF8">
              <w:rPr>
                <w:sz w:val="13"/>
                <w:lang w:eastAsia="zh-CN"/>
              </w:rPr>
              <w:t>68</w:t>
            </w:r>
          </w:p>
        </w:tc>
        <w:tc>
          <w:tcPr>
            <w:tcW w:w="555" w:type="dxa"/>
            <w:shd w:val="clear" w:color="auto" w:fill="D9D9D9"/>
            <w:vAlign w:val="center"/>
          </w:tcPr>
          <w:p w14:paraId="18D27DE1" w14:textId="77777777" w:rsidR="00E37D2C" w:rsidRPr="00ED4AF8" w:rsidRDefault="00E37D2C" w:rsidP="00E93FDC">
            <w:pPr>
              <w:pStyle w:val="TAC"/>
              <w:rPr>
                <w:sz w:val="13"/>
                <w:lang w:eastAsia="zh-CN"/>
              </w:rPr>
            </w:pPr>
            <w:r w:rsidRPr="00ED4AF8">
              <w:rPr>
                <w:sz w:val="13"/>
                <w:lang w:eastAsia="zh-CN"/>
              </w:rPr>
              <w:t>158</w:t>
            </w:r>
          </w:p>
        </w:tc>
        <w:tc>
          <w:tcPr>
            <w:tcW w:w="363" w:type="dxa"/>
            <w:vAlign w:val="center"/>
          </w:tcPr>
          <w:p w14:paraId="5E33ED9D" w14:textId="77777777" w:rsidR="00E37D2C" w:rsidRPr="00ED4AF8" w:rsidRDefault="00E37D2C" w:rsidP="00E93FDC">
            <w:pPr>
              <w:pStyle w:val="TAC"/>
              <w:rPr>
                <w:sz w:val="13"/>
                <w:lang w:eastAsia="zh-CN"/>
              </w:rPr>
            </w:pPr>
            <w:r w:rsidRPr="00ED4AF8">
              <w:rPr>
                <w:sz w:val="13"/>
                <w:lang w:eastAsia="zh-CN"/>
              </w:rPr>
              <w:t>530</w:t>
            </w:r>
          </w:p>
        </w:tc>
        <w:tc>
          <w:tcPr>
            <w:tcW w:w="555" w:type="dxa"/>
            <w:shd w:val="clear" w:color="auto" w:fill="D9D9D9"/>
            <w:vAlign w:val="center"/>
          </w:tcPr>
          <w:p w14:paraId="092F87D1" w14:textId="77777777" w:rsidR="00E37D2C" w:rsidRPr="00ED4AF8" w:rsidRDefault="00E37D2C" w:rsidP="00E93FDC">
            <w:pPr>
              <w:pStyle w:val="TAC"/>
              <w:rPr>
                <w:sz w:val="13"/>
                <w:lang w:eastAsia="zh-CN"/>
              </w:rPr>
            </w:pPr>
            <w:r w:rsidRPr="00ED4AF8">
              <w:rPr>
                <w:sz w:val="13"/>
                <w:lang w:eastAsia="zh-CN"/>
              </w:rPr>
              <w:t>286</w:t>
            </w:r>
          </w:p>
        </w:tc>
        <w:tc>
          <w:tcPr>
            <w:tcW w:w="363" w:type="dxa"/>
            <w:vAlign w:val="center"/>
          </w:tcPr>
          <w:p w14:paraId="7F79FFFD" w14:textId="77777777" w:rsidR="00E37D2C" w:rsidRPr="00ED4AF8" w:rsidRDefault="00E37D2C" w:rsidP="00E93FDC">
            <w:pPr>
              <w:pStyle w:val="TAC"/>
              <w:rPr>
                <w:sz w:val="13"/>
                <w:lang w:eastAsia="zh-CN"/>
              </w:rPr>
            </w:pPr>
            <w:r w:rsidRPr="00ED4AF8">
              <w:rPr>
                <w:sz w:val="13"/>
                <w:lang w:eastAsia="zh-CN"/>
              </w:rPr>
              <w:t>776</w:t>
            </w:r>
          </w:p>
        </w:tc>
        <w:tc>
          <w:tcPr>
            <w:tcW w:w="555" w:type="dxa"/>
            <w:shd w:val="clear" w:color="auto" w:fill="D9D9D9"/>
            <w:vAlign w:val="center"/>
          </w:tcPr>
          <w:p w14:paraId="065E8D6B" w14:textId="77777777" w:rsidR="00E37D2C" w:rsidRPr="00ED4AF8" w:rsidRDefault="00E37D2C" w:rsidP="00E93FDC">
            <w:pPr>
              <w:pStyle w:val="TAC"/>
              <w:rPr>
                <w:sz w:val="13"/>
                <w:lang w:eastAsia="zh-CN"/>
              </w:rPr>
            </w:pPr>
            <w:r w:rsidRPr="00ED4AF8">
              <w:rPr>
                <w:sz w:val="13"/>
                <w:lang w:eastAsia="zh-CN"/>
              </w:rPr>
              <w:t>414</w:t>
            </w:r>
          </w:p>
        </w:tc>
        <w:tc>
          <w:tcPr>
            <w:tcW w:w="363" w:type="dxa"/>
            <w:vAlign w:val="center"/>
          </w:tcPr>
          <w:p w14:paraId="7463E2C3" w14:textId="77777777" w:rsidR="00E37D2C" w:rsidRPr="00ED4AF8" w:rsidRDefault="00E37D2C" w:rsidP="00E93FDC">
            <w:pPr>
              <w:pStyle w:val="TAC"/>
              <w:rPr>
                <w:sz w:val="13"/>
                <w:lang w:eastAsia="zh-CN"/>
              </w:rPr>
            </w:pPr>
            <w:r w:rsidRPr="00ED4AF8">
              <w:rPr>
                <w:sz w:val="13"/>
                <w:lang w:eastAsia="zh-CN"/>
              </w:rPr>
              <w:t>334</w:t>
            </w:r>
          </w:p>
        </w:tc>
        <w:tc>
          <w:tcPr>
            <w:tcW w:w="555" w:type="dxa"/>
            <w:shd w:val="clear" w:color="auto" w:fill="D9D9D9"/>
            <w:vAlign w:val="center"/>
          </w:tcPr>
          <w:p w14:paraId="36FF4914" w14:textId="77777777" w:rsidR="00E37D2C" w:rsidRPr="00ED4AF8" w:rsidRDefault="00E37D2C" w:rsidP="00E93FDC">
            <w:pPr>
              <w:pStyle w:val="TAC"/>
              <w:rPr>
                <w:sz w:val="13"/>
                <w:lang w:eastAsia="zh-CN"/>
              </w:rPr>
            </w:pPr>
            <w:r w:rsidRPr="00ED4AF8">
              <w:rPr>
                <w:sz w:val="13"/>
                <w:lang w:eastAsia="zh-CN"/>
              </w:rPr>
              <w:t>542</w:t>
            </w:r>
          </w:p>
        </w:tc>
        <w:tc>
          <w:tcPr>
            <w:tcW w:w="363" w:type="dxa"/>
            <w:vAlign w:val="center"/>
          </w:tcPr>
          <w:p w14:paraId="7AA35004" w14:textId="77777777" w:rsidR="00E37D2C" w:rsidRPr="00ED4AF8" w:rsidRDefault="00E37D2C" w:rsidP="00E93FDC">
            <w:pPr>
              <w:pStyle w:val="TAC"/>
              <w:rPr>
                <w:sz w:val="13"/>
                <w:lang w:eastAsia="zh-CN"/>
              </w:rPr>
            </w:pPr>
            <w:r w:rsidRPr="00ED4AF8">
              <w:rPr>
                <w:sz w:val="13"/>
                <w:lang w:eastAsia="zh-CN"/>
              </w:rPr>
              <w:t>808</w:t>
            </w:r>
          </w:p>
        </w:tc>
        <w:tc>
          <w:tcPr>
            <w:tcW w:w="555" w:type="dxa"/>
            <w:shd w:val="clear" w:color="auto" w:fill="D9D9D9"/>
            <w:vAlign w:val="center"/>
          </w:tcPr>
          <w:p w14:paraId="66419BCB" w14:textId="77777777" w:rsidR="00E37D2C" w:rsidRPr="00ED4AF8" w:rsidRDefault="00E37D2C" w:rsidP="00E93FDC">
            <w:pPr>
              <w:pStyle w:val="TAC"/>
              <w:rPr>
                <w:sz w:val="13"/>
                <w:lang w:eastAsia="zh-CN"/>
              </w:rPr>
            </w:pPr>
            <w:r w:rsidRPr="00ED4AF8">
              <w:rPr>
                <w:sz w:val="13"/>
                <w:lang w:eastAsia="zh-CN"/>
              </w:rPr>
              <w:t>670</w:t>
            </w:r>
          </w:p>
        </w:tc>
        <w:tc>
          <w:tcPr>
            <w:tcW w:w="363" w:type="dxa"/>
            <w:vAlign w:val="center"/>
          </w:tcPr>
          <w:p w14:paraId="7E029BC6" w14:textId="77777777" w:rsidR="00E37D2C" w:rsidRPr="00ED4AF8" w:rsidRDefault="00E37D2C" w:rsidP="00E93FDC">
            <w:pPr>
              <w:pStyle w:val="TAC"/>
              <w:rPr>
                <w:sz w:val="13"/>
                <w:lang w:eastAsia="zh-CN"/>
              </w:rPr>
            </w:pPr>
            <w:r w:rsidRPr="00ED4AF8">
              <w:rPr>
                <w:sz w:val="13"/>
                <w:lang w:eastAsia="zh-CN"/>
              </w:rPr>
              <w:t>488</w:t>
            </w:r>
          </w:p>
        </w:tc>
        <w:tc>
          <w:tcPr>
            <w:tcW w:w="555" w:type="dxa"/>
            <w:shd w:val="clear" w:color="auto" w:fill="D9D9D9"/>
            <w:vAlign w:val="center"/>
          </w:tcPr>
          <w:p w14:paraId="451F03C0" w14:textId="77777777" w:rsidR="00E37D2C" w:rsidRPr="00ED4AF8" w:rsidRDefault="00E37D2C" w:rsidP="00E93FDC">
            <w:pPr>
              <w:pStyle w:val="TAC"/>
              <w:rPr>
                <w:sz w:val="13"/>
                <w:lang w:eastAsia="zh-CN"/>
              </w:rPr>
            </w:pPr>
            <w:r w:rsidRPr="00ED4AF8">
              <w:rPr>
                <w:sz w:val="13"/>
                <w:lang w:eastAsia="zh-CN"/>
              </w:rPr>
              <w:t>798</w:t>
            </w:r>
          </w:p>
        </w:tc>
        <w:tc>
          <w:tcPr>
            <w:tcW w:w="363" w:type="dxa"/>
            <w:vAlign w:val="center"/>
          </w:tcPr>
          <w:p w14:paraId="51DFAA4D" w14:textId="77777777" w:rsidR="00E37D2C" w:rsidRPr="00ED4AF8" w:rsidRDefault="00E37D2C" w:rsidP="00E93FDC">
            <w:pPr>
              <w:pStyle w:val="TAC"/>
              <w:rPr>
                <w:sz w:val="13"/>
                <w:lang w:eastAsia="zh-CN"/>
              </w:rPr>
            </w:pPr>
            <w:r w:rsidRPr="00ED4AF8">
              <w:rPr>
                <w:sz w:val="13"/>
                <w:lang w:eastAsia="zh-CN"/>
              </w:rPr>
              <w:t>498</w:t>
            </w:r>
          </w:p>
        </w:tc>
        <w:tc>
          <w:tcPr>
            <w:tcW w:w="555" w:type="dxa"/>
            <w:shd w:val="clear" w:color="auto" w:fill="D9D9D9"/>
            <w:vAlign w:val="center"/>
          </w:tcPr>
          <w:p w14:paraId="0C9525BD" w14:textId="77777777" w:rsidR="00E37D2C" w:rsidRPr="00ED4AF8" w:rsidRDefault="00E37D2C" w:rsidP="00E93FDC">
            <w:pPr>
              <w:pStyle w:val="TAC"/>
              <w:rPr>
                <w:sz w:val="13"/>
                <w:lang w:eastAsia="zh-CN"/>
              </w:rPr>
            </w:pPr>
            <w:r w:rsidRPr="00ED4AF8">
              <w:rPr>
                <w:sz w:val="13"/>
                <w:lang w:eastAsia="zh-CN"/>
              </w:rPr>
              <w:t>926</w:t>
            </w:r>
          </w:p>
        </w:tc>
        <w:tc>
          <w:tcPr>
            <w:tcW w:w="363" w:type="dxa"/>
            <w:vAlign w:val="center"/>
          </w:tcPr>
          <w:p w14:paraId="50D58E5D" w14:textId="77777777" w:rsidR="00E37D2C" w:rsidRPr="00ED4AF8" w:rsidRDefault="00E37D2C" w:rsidP="00E93FDC">
            <w:pPr>
              <w:pStyle w:val="TAC"/>
              <w:rPr>
                <w:sz w:val="13"/>
                <w:lang w:eastAsia="zh-CN"/>
              </w:rPr>
            </w:pPr>
            <w:r w:rsidRPr="00ED4AF8">
              <w:rPr>
                <w:sz w:val="13"/>
                <w:lang w:eastAsia="zh-CN"/>
              </w:rPr>
              <w:t>935</w:t>
            </w:r>
          </w:p>
        </w:tc>
      </w:tr>
      <w:tr w:rsidR="00E37D2C" w:rsidRPr="00ED4AF8" w14:paraId="4BE2E132" w14:textId="77777777" w:rsidTr="00E93FDC">
        <w:trPr>
          <w:jc w:val="center"/>
        </w:trPr>
        <w:tc>
          <w:tcPr>
            <w:tcW w:w="297" w:type="dxa"/>
            <w:shd w:val="clear" w:color="auto" w:fill="D9D9D9"/>
            <w:vAlign w:val="center"/>
          </w:tcPr>
          <w:p w14:paraId="01C52877" w14:textId="77777777" w:rsidR="00E37D2C" w:rsidRPr="00ED4AF8" w:rsidRDefault="00E37D2C" w:rsidP="00E93FDC">
            <w:pPr>
              <w:pStyle w:val="TAC"/>
              <w:rPr>
                <w:sz w:val="13"/>
                <w:lang w:eastAsia="zh-CN"/>
              </w:rPr>
            </w:pPr>
            <w:r w:rsidRPr="00ED4AF8">
              <w:rPr>
                <w:sz w:val="13"/>
                <w:lang w:eastAsia="zh-CN"/>
              </w:rPr>
              <w:t>31</w:t>
            </w:r>
          </w:p>
        </w:tc>
        <w:tc>
          <w:tcPr>
            <w:tcW w:w="621" w:type="dxa"/>
            <w:vAlign w:val="center"/>
          </w:tcPr>
          <w:p w14:paraId="03AE0625" w14:textId="77777777" w:rsidR="00E37D2C" w:rsidRPr="00ED4AF8" w:rsidRDefault="00E37D2C" w:rsidP="00E93FDC">
            <w:pPr>
              <w:pStyle w:val="TAC"/>
              <w:rPr>
                <w:sz w:val="13"/>
                <w:lang w:eastAsia="zh-CN"/>
              </w:rPr>
            </w:pPr>
            <w:r w:rsidRPr="00ED4AF8">
              <w:rPr>
                <w:sz w:val="13"/>
                <w:lang w:eastAsia="zh-CN"/>
              </w:rPr>
              <w:t>130</w:t>
            </w:r>
          </w:p>
        </w:tc>
        <w:tc>
          <w:tcPr>
            <w:tcW w:w="555" w:type="dxa"/>
            <w:shd w:val="clear" w:color="auto" w:fill="D9D9D9"/>
            <w:vAlign w:val="center"/>
          </w:tcPr>
          <w:p w14:paraId="462E73AA" w14:textId="77777777" w:rsidR="00E37D2C" w:rsidRPr="00ED4AF8" w:rsidRDefault="00E37D2C" w:rsidP="00E93FDC">
            <w:pPr>
              <w:pStyle w:val="TAC"/>
              <w:rPr>
                <w:sz w:val="13"/>
                <w:lang w:eastAsia="zh-CN"/>
              </w:rPr>
            </w:pPr>
            <w:r w:rsidRPr="00ED4AF8">
              <w:rPr>
                <w:sz w:val="13"/>
                <w:lang w:eastAsia="zh-CN"/>
              </w:rPr>
              <w:t>159</w:t>
            </w:r>
          </w:p>
        </w:tc>
        <w:tc>
          <w:tcPr>
            <w:tcW w:w="363" w:type="dxa"/>
            <w:vAlign w:val="center"/>
          </w:tcPr>
          <w:p w14:paraId="7F181065" w14:textId="77777777" w:rsidR="00E37D2C" w:rsidRPr="00ED4AF8" w:rsidRDefault="00E37D2C" w:rsidP="00E93FDC">
            <w:pPr>
              <w:pStyle w:val="TAC"/>
              <w:rPr>
                <w:sz w:val="13"/>
                <w:lang w:eastAsia="zh-CN"/>
              </w:rPr>
            </w:pPr>
            <w:r w:rsidRPr="00ED4AF8">
              <w:rPr>
                <w:sz w:val="13"/>
                <w:lang w:eastAsia="zh-CN"/>
              </w:rPr>
              <w:t>321</w:t>
            </w:r>
          </w:p>
        </w:tc>
        <w:tc>
          <w:tcPr>
            <w:tcW w:w="555" w:type="dxa"/>
            <w:shd w:val="clear" w:color="auto" w:fill="D9D9D9"/>
            <w:vAlign w:val="center"/>
          </w:tcPr>
          <w:p w14:paraId="5939E6D4" w14:textId="77777777" w:rsidR="00E37D2C" w:rsidRPr="00ED4AF8" w:rsidRDefault="00E37D2C" w:rsidP="00E93FDC">
            <w:pPr>
              <w:pStyle w:val="TAC"/>
              <w:rPr>
                <w:sz w:val="13"/>
                <w:lang w:eastAsia="zh-CN"/>
              </w:rPr>
            </w:pPr>
            <w:r w:rsidRPr="00ED4AF8">
              <w:rPr>
                <w:sz w:val="13"/>
                <w:lang w:eastAsia="zh-CN"/>
              </w:rPr>
              <w:t>287</w:t>
            </w:r>
          </w:p>
        </w:tc>
        <w:tc>
          <w:tcPr>
            <w:tcW w:w="363" w:type="dxa"/>
            <w:vAlign w:val="center"/>
          </w:tcPr>
          <w:p w14:paraId="1D5941D6" w14:textId="77777777" w:rsidR="00E37D2C" w:rsidRPr="00ED4AF8" w:rsidRDefault="00E37D2C" w:rsidP="00E93FDC">
            <w:pPr>
              <w:pStyle w:val="TAC"/>
              <w:rPr>
                <w:sz w:val="13"/>
                <w:lang w:eastAsia="zh-CN"/>
              </w:rPr>
            </w:pPr>
            <w:r w:rsidRPr="00ED4AF8">
              <w:rPr>
                <w:sz w:val="13"/>
                <w:lang w:eastAsia="zh-CN"/>
              </w:rPr>
              <w:t>330</w:t>
            </w:r>
          </w:p>
        </w:tc>
        <w:tc>
          <w:tcPr>
            <w:tcW w:w="555" w:type="dxa"/>
            <w:shd w:val="clear" w:color="auto" w:fill="D9D9D9"/>
            <w:vAlign w:val="center"/>
          </w:tcPr>
          <w:p w14:paraId="043F7B06" w14:textId="77777777" w:rsidR="00E37D2C" w:rsidRPr="00ED4AF8" w:rsidRDefault="00E37D2C" w:rsidP="00E93FDC">
            <w:pPr>
              <w:pStyle w:val="TAC"/>
              <w:rPr>
                <w:sz w:val="13"/>
                <w:lang w:eastAsia="zh-CN"/>
              </w:rPr>
            </w:pPr>
            <w:r w:rsidRPr="00ED4AF8">
              <w:rPr>
                <w:sz w:val="13"/>
                <w:lang w:eastAsia="zh-CN"/>
              </w:rPr>
              <w:t>415</w:t>
            </w:r>
          </w:p>
        </w:tc>
        <w:tc>
          <w:tcPr>
            <w:tcW w:w="363" w:type="dxa"/>
            <w:vAlign w:val="center"/>
          </w:tcPr>
          <w:p w14:paraId="125F4536" w14:textId="77777777" w:rsidR="00E37D2C" w:rsidRPr="00ED4AF8" w:rsidRDefault="00E37D2C" w:rsidP="00E93FDC">
            <w:pPr>
              <w:pStyle w:val="TAC"/>
              <w:rPr>
                <w:sz w:val="13"/>
                <w:lang w:eastAsia="zh-CN"/>
              </w:rPr>
            </w:pPr>
            <w:r w:rsidRPr="00ED4AF8">
              <w:rPr>
                <w:sz w:val="13"/>
                <w:lang w:eastAsia="zh-CN"/>
              </w:rPr>
              <w:t>233</w:t>
            </w:r>
          </w:p>
        </w:tc>
        <w:tc>
          <w:tcPr>
            <w:tcW w:w="555" w:type="dxa"/>
            <w:shd w:val="clear" w:color="auto" w:fill="D9D9D9"/>
            <w:vAlign w:val="center"/>
          </w:tcPr>
          <w:p w14:paraId="6BEEECA6" w14:textId="77777777" w:rsidR="00E37D2C" w:rsidRPr="00ED4AF8" w:rsidRDefault="00E37D2C" w:rsidP="00E93FDC">
            <w:pPr>
              <w:pStyle w:val="TAC"/>
              <w:rPr>
                <w:sz w:val="13"/>
                <w:lang w:eastAsia="zh-CN"/>
              </w:rPr>
            </w:pPr>
            <w:r w:rsidRPr="00ED4AF8">
              <w:rPr>
                <w:sz w:val="13"/>
                <w:lang w:eastAsia="zh-CN"/>
              </w:rPr>
              <w:t>543</w:t>
            </w:r>
          </w:p>
        </w:tc>
        <w:tc>
          <w:tcPr>
            <w:tcW w:w="363" w:type="dxa"/>
            <w:vAlign w:val="center"/>
          </w:tcPr>
          <w:p w14:paraId="47F999CF" w14:textId="77777777" w:rsidR="00E37D2C" w:rsidRPr="00ED4AF8" w:rsidRDefault="00E37D2C" w:rsidP="00E93FDC">
            <w:pPr>
              <w:pStyle w:val="TAC"/>
              <w:rPr>
                <w:sz w:val="13"/>
                <w:lang w:eastAsia="zh-CN"/>
              </w:rPr>
            </w:pPr>
            <w:r w:rsidRPr="00ED4AF8">
              <w:rPr>
                <w:sz w:val="13"/>
                <w:lang w:eastAsia="zh-CN"/>
              </w:rPr>
              <w:t>779</w:t>
            </w:r>
          </w:p>
        </w:tc>
        <w:tc>
          <w:tcPr>
            <w:tcW w:w="555" w:type="dxa"/>
            <w:shd w:val="clear" w:color="auto" w:fill="D9D9D9"/>
            <w:vAlign w:val="center"/>
          </w:tcPr>
          <w:p w14:paraId="4D8E7DA1" w14:textId="77777777" w:rsidR="00E37D2C" w:rsidRPr="00ED4AF8" w:rsidRDefault="00E37D2C" w:rsidP="00E93FDC">
            <w:pPr>
              <w:pStyle w:val="TAC"/>
              <w:rPr>
                <w:sz w:val="13"/>
                <w:lang w:eastAsia="zh-CN"/>
              </w:rPr>
            </w:pPr>
            <w:r w:rsidRPr="00ED4AF8">
              <w:rPr>
                <w:sz w:val="13"/>
                <w:lang w:eastAsia="zh-CN"/>
              </w:rPr>
              <w:t>671</w:t>
            </w:r>
          </w:p>
        </w:tc>
        <w:tc>
          <w:tcPr>
            <w:tcW w:w="363" w:type="dxa"/>
            <w:vAlign w:val="center"/>
          </w:tcPr>
          <w:p w14:paraId="6E7664C0" w14:textId="77777777" w:rsidR="00E37D2C" w:rsidRPr="00ED4AF8" w:rsidRDefault="00E37D2C" w:rsidP="00E93FDC">
            <w:pPr>
              <w:pStyle w:val="TAC"/>
              <w:rPr>
                <w:sz w:val="13"/>
                <w:lang w:eastAsia="zh-CN"/>
              </w:rPr>
            </w:pPr>
            <w:r w:rsidRPr="00ED4AF8">
              <w:rPr>
                <w:sz w:val="13"/>
                <w:lang w:eastAsia="zh-CN"/>
              </w:rPr>
              <w:t>239</w:t>
            </w:r>
          </w:p>
        </w:tc>
        <w:tc>
          <w:tcPr>
            <w:tcW w:w="555" w:type="dxa"/>
            <w:shd w:val="clear" w:color="auto" w:fill="D9D9D9"/>
            <w:vAlign w:val="center"/>
          </w:tcPr>
          <w:p w14:paraId="4F03FCBB" w14:textId="77777777" w:rsidR="00E37D2C" w:rsidRPr="00ED4AF8" w:rsidRDefault="00E37D2C" w:rsidP="00E93FDC">
            <w:pPr>
              <w:pStyle w:val="TAC"/>
              <w:rPr>
                <w:sz w:val="13"/>
                <w:lang w:eastAsia="zh-CN"/>
              </w:rPr>
            </w:pPr>
            <w:r w:rsidRPr="00ED4AF8">
              <w:rPr>
                <w:sz w:val="13"/>
                <w:lang w:eastAsia="zh-CN"/>
              </w:rPr>
              <w:t>799</w:t>
            </w:r>
          </w:p>
        </w:tc>
        <w:tc>
          <w:tcPr>
            <w:tcW w:w="363" w:type="dxa"/>
            <w:vAlign w:val="center"/>
          </w:tcPr>
          <w:p w14:paraId="670369D3" w14:textId="77777777" w:rsidR="00E37D2C" w:rsidRPr="00ED4AF8" w:rsidRDefault="00E37D2C" w:rsidP="00E93FDC">
            <w:pPr>
              <w:pStyle w:val="TAC"/>
              <w:rPr>
                <w:sz w:val="13"/>
                <w:lang w:eastAsia="zh-CN"/>
              </w:rPr>
            </w:pPr>
            <w:r w:rsidRPr="00ED4AF8">
              <w:rPr>
                <w:sz w:val="13"/>
                <w:lang w:eastAsia="zh-CN"/>
              </w:rPr>
              <w:t>880</w:t>
            </w:r>
          </w:p>
        </w:tc>
        <w:tc>
          <w:tcPr>
            <w:tcW w:w="555" w:type="dxa"/>
            <w:shd w:val="clear" w:color="auto" w:fill="D9D9D9"/>
            <w:vAlign w:val="center"/>
          </w:tcPr>
          <w:p w14:paraId="08FF9FF8" w14:textId="77777777" w:rsidR="00E37D2C" w:rsidRPr="00ED4AF8" w:rsidRDefault="00E37D2C" w:rsidP="00E93FDC">
            <w:pPr>
              <w:pStyle w:val="TAC"/>
              <w:rPr>
                <w:sz w:val="13"/>
                <w:lang w:eastAsia="zh-CN"/>
              </w:rPr>
            </w:pPr>
            <w:r w:rsidRPr="00ED4AF8">
              <w:rPr>
                <w:sz w:val="13"/>
                <w:lang w:eastAsia="zh-CN"/>
              </w:rPr>
              <w:t>927</w:t>
            </w:r>
          </w:p>
        </w:tc>
        <w:tc>
          <w:tcPr>
            <w:tcW w:w="363" w:type="dxa"/>
            <w:vAlign w:val="center"/>
          </w:tcPr>
          <w:p w14:paraId="51A8982D" w14:textId="77777777" w:rsidR="00E37D2C" w:rsidRPr="00ED4AF8" w:rsidRDefault="00E37D2C" w:rsidP="00E93FDC">
            <w:pPr>
              <w:pStyle w:val="TAC"/>
              <w:rPr>
                <w:sz w:val="13"/>
                <w:lang w:eastAsia="zh-CN"/>
              </w:rPr>
            </w:pPr>
            <w:r w:rsidRPr="00ED4AF8">
              <w:rPr>
                <w:sz w:val="13"/>
                <w:lang w:eastAsia="zh-CN"/>
              </w:rPr>
              <w:t>978</w:t>
            </w:r>
          </w:p>
        </w:tc>
      </w:tr>
      <w:tr w:rsidR="00E37D2C" w:rsidRPr="00ED4AF8" w14:paraId="3813EC9C" w14:textId="77777777" w:rsidTr="00E93FDC">
        <w:trPr>
          <w:jc w:val="center"/>
        </w:trPr>
        <w:tc>
          <w:tcPr>
            <w:tcW w:w="297" w:type="dxa"/>
            <w:shd w:val="clear" w:color="auto" w:fill="D9D9D9"/>
            <w:vAlign w:val="center"/>
          </w:tcPr>
          <w:p w14:paraId="59E615C0" w14:textId="77777777" w:rsidR="00E37D2C" w:rsidRPr="00ED4AF8" w:rsidRDefault="00E37D2C" w:rsidP="00E93FDC">
            <w:pPr>
              <w:pStyle w:val="TAC"/>
              <w:rPr>
                <w:sz w:val="13"/>
                <w:lang w:eastAsia="zh-CN"/>
              </w:rPr>
            </w:pPr>
            <w:r w:rsidRPr="00ED4AF8">
              <w:rPr>
                <w:sz w:val="13"/>
                <w:lang w:eastAsia="zh-CN"/>
              </w:rPr>
              <w:t>32</w:t>
            </w:r>
          </w:p>
        </w:tc>
        <w:tc>
          <w:tcPr>
            <w:tcW w:w="621" w:type="dxa"/>
            <w:vAlign w:val="center"/>
          </w:tcPr>
          <w:p w14:paraId="6ADD57BD" w14:textId="77777777" w:rsidR="00E37D2C" w:rsidRPr="00ED4AF8" w:rsidRDefault="00E37D2C" w:rsidP="00E93FDC">
            <w:pPr>
              <w:pStyle w:val="TAC"/>
              <w:rPr>
                <w:sz w:val="13"/>
                <w:lang w:eastAsia="zh-CN"/>
              </w:rPr>
            </w:pPr>
            <w:r w:rsidRPr="00ED4AF8">
              <w:rPr>
                <w:sz w:val="13"/>
                <w:lang w:eastAsia="zh-CN"/>
              </w:rPr>
              <w:t>19</w:t>
            </w:r>
          </w:p>
        </w:tc>
        <w:tc>
          <w:tcPr>
            <w:tcW w:w="555" w:type="dxa"/>
            <w:shd w:val="clear" w:color="auto" w:fill="D9D9D9"/>
            <w:vAlign w:val="center"/>
          </w:tcPr>
          <w:p w14:paraId="487BEA91" w14:textId="77777777" w:rsidR="00E37D2C" w:rsidRPr="00ED4AF8" w:rsidRDefault="00E37D2C" w:rsidP="00E93FDC">
            <w:pPr>
              <w:pStyle w:val="TAC"/>
              <w:rPr>
                <w:sz w:val="13"/>
                <w:lang w:eastAsia="zh-CN"/>
              </w:rPr>
            </w:pPr>
            <w:r w:rsidRPr="00ED4AF8">
              <w:rPr>
                <w:sz w:val="13"/>
                <w:lang w:eastAsia="zh-CN"/>
              </w:rPr>
              <w:t>160</w:t>
            </w:r>
          </w:p>
        </w:tc>
        <w:tc>
          <w:tcPr>
            <w:tcW w:w="363" w:type="dxa"/>
            <w:vAlign w:val="center"/>
          </w:tcPr>
          <w:p w14:paraId="54E28EB9" w14:textId="77777777" w:rsidR="00E37D2C" w:rsidRPr="00ED4AF8" w:rsidRDefault="00E37D2C" w:rsidP="00E93FDC">
            <w:pPr>
              <w:pStyle w:val="TAC"/>
              <w:rPr>
                <w:sz w:val="13"/>
                <w:lang w:eastAsia="zh-CN"/>
              </w:rPr>
            </w:pPr>
            <w:r w:rsidRPr="00ED4AF8">
              <w:rPr>
                <w:sz w:val="13"/>
                <w:lang w:eastAsia="zh-CN"/>
              </w:rPr>
              <w:t>31</w:t>
            </w:r>
          </w:p>
        </w:tc>
        <w:tc>
          <w:tcPr>
            <w:tcW w:w="555" w:type="dxa"/>
            <w:shd w:val="clear" w:color="auto" w:fill="D9D9D9"/>
            <w:vAlign w:val="center"/>
          </w:tcPr>
          <w:p w14:paraId="128A2514" w14:textId="77777777" w:rsidR="00E37D2C" w:rsidRPr="00ED4AF8" w:rsidRDefault="00E37D2C" w:rsidP="00E93FDC">
            <w:pPr>
              <w:pStyle w:val="TAC"/>
              <w:rPr>
                <w:sz w:val="13"/>
                <w:lang w:eastAsia="zh-CN"/>
              </w:rPr>
            </w:pPr>
            <w:r w:rsidRPr="00ED4AF8">
              <w:rPr>
                <w:sz w:val="13"/>
                <w:lang w:eastAsia="zh-CN"/>
              </w:rPr>
              <w:t>288</w:t>
            </w:r>
          </w:p>
        </w:tc>
        <w:tc>
          <w:tcPr>
            <w:tcW w:w="363" w:type="dxa"/>
            <w:vAlign w:val="center"/>
          </w:tcPr>
          <w:p w14:paraId="58BD29E2" w14:textId="77777777" w:rsidR="00E37D2C" w:rsidRPr="00ED4AF8" w:rsidRDefault="00E37D2C" w:rsidP="00E93FDC">
            <w:pPr>
              <w:pStyle w:val="TAC"/>
              <w:rPr>
                <w:sz w:val="13"/>
                <w:lang w:eastAsia="zh-CN"/>
              </w:rPr>
            </w:pPr>
            <w:r w:rsidRPr="00ED4AF8">
              <w:rPr>
                <w:sz w:val="13"/>
                <w:lang w:eastAsia="zh-CN"/>
              </w:rPr>
              <w:t>226</w:t>
            </w:r>
          </w:p>
        </w:tc>
        <w:tc>
          <w:tcPr>
            <w:tcW w:w="555" w:type="dxa"/>
            <w:shd w:val="clear" w:color="auto" w:fill="D9D9D9"/>
            <w:vAlign w:val="center"/>
          </w:tcPr>
          <w:p w14:paraId="6BFCB717" w14:textId="77777777" w:rsidR="00E37D2C" w:rsidRPr="00ED4AF8" w:rsidRDefault="00E37D2C" w:rsidP="00E93FDC">
            <w:pPr>
              <w:pStyle w:val="TAC"/>
              <w:rPr>
                <w:sz w:val="13"/>
                <w:lang w:eastAsia="zh-CN"/>
              </w:rPr>
            </w:pPr>
            <w:r w:rsidRPr="00ED4AF8">
              <w:rPr>
                <w:sz w:val="13"/>
                <w:lang w:eastAsia="zh-CN"/>
              </w:rPr>
              <w:t>416</w:t>
            </w:r>
          </w:p>
        </w:tc>
        <w:tc>
          <w:tcPr>
            <w:tcW w:w="363" w:type="dxa"/>
            <w:vAlign w:val="center"/>
          </w:tcPr>
          <w:p w14:paraId="5908CE16" w14:textId="77777777" w:rsidR="00E37D2C" w:rsidRPr="00ED4AF8" w:rsidRDefault="00E37D2C" w:rsidP="00E93FDC">
            <w:pPr>
              <w:pStyle w:val="TAC"/>
              <w:rPr>
                <w:sz w:val="13"/>
                <w:lang w:eastAsia="zh-CN"/>
              </w:rPr>
            </w:pPr>
            <w:r w:rsidRPr="00ED4AF8">
              <w:rPr>
                <w:sz w:val="13"/>
                <w:lang w:eastAsia="zh-CN"/>
              </w:rPr>
              <w:t>555</w:t>
            </w:r>
          </w:p>
        </w:tc>
        <w:tc>
          <w:tcPr>
            <w:tcW w:w="555" w:type="dxa"/>
            <w:shd w:val="clear" w:color="auto" w:fill="D9D9D9"/>
            <w:vAlign w:val="center"/>
          </w:tcPr>
          <w:p w14:paraId="41D70F03" w14:textId="77777777" w:rsidR="00E37D2C" w:rsidRPr="00ED4AF8" w:rsidRDefault="00E37D2C" w:rsidP="00E93FDC">
            <w:pPr>
              <w:pStyle w:val="TAC"/>
              <w:rPr>
                <w:sz w:val="13"/>
                <w:lang w:eastAsia="zh-CN"/>
              </w:rPr>
            </w:pPr>
            <w:r w:rsidRPr="00ED4AF8">
              <w:rPr>
                <w:sz w:val="13"/>
                <w:lang w:eastAsia="zh-CN"/>
              </w:rPr>
              <w:t>544</w:t>
            </w:r>
          </w:p>
        </w:tc>
        <w:tc>
          <w:tcPr>
            <w:tcW w:w="363" w:type="dxa"/>
            <w:vAlign w:val="center"/>
          </w:tcPr>
          <w:p w14:paraId="7267CAF1" w14:textId="77777777" w:rsidR="00E37D2C" w:rsidRPr="00ED4AF8" w:rsidRDefault="00E37D2C" w:rsidP="00E93FDC">
            <w:pPr>
              <w:pStyle w:val="TAC"/>
              <w:rPr>
                <w:sz w:val="13"/>
                <w:lang w:eastAsia="zh-CN"/>
              </w:rPr>
            </w:pPr>
            <w:r w:rsidRPr="00ED4AF8">
              <w:rPr>
                <w:sz w:val="13"/>
                <w:lang w:eastAsia="zh-CN"/>
              </w:rPr>
              <w:t>617</w:t>
            </w:r>
          </w:p>
        </w:tc>
        <w:tc>
          <w:tcPr>
            <w:tcW w:w="555" w:type="dxa"/>
            <w:shd w:val="clear" w:color="auto" w:fill="D9D9D9"/>
            <w:vAlign w:val="center"/>
          </w:tcPr>
          <w:p w14:paraId="12E16C20" w14:textId="77777777" w:rsidR="00E37D2C" w:rsidRPr="00ED4AF8" w:rsidRDefault="00E37D2C" w:rsidP="00E93FDC">
            <w:pPr>
              <w:pStyle w:val="TAC"/>
              <w:rPr>
                <w:sz w:val="13"/>
                <w:lang w:eastAsia="zh-CN"/>
              </w:rPr>
            </w:pPr>
            <w:r w:rsidRPr="00ED4AF8">
              <w:rPr>
                <w:sz w:val="13"/>
                <w:lang w:eastAsia="zh-CN"/>
              </w:rPr>
              <w:t>672</w:t>
            </w:r>
          </w:p>
        </w:tc>
        <w:tc>
          <w:tcPr>
            <w:tcW w:w="363" w:type="dxa"/>
            <w:vAlign w:val="center"/>
          </w:tcPr>
          <w:p w14:paraId="6CFDC2BE" w14:textId="77777777" w:rsidR="00E37D2C" w:rsidRPr="00ED4AF8" w:rsidRDefault="00E37D2C" w:rsidP="00E93FDC">
            <w:pPr>
              <w:pStyle w:val="TAC"/>
              <w:rPr>
                <w:sz w:val="13"/>
                <w:lang w:eastAsia="zh-CN"/>
              </w:rPr>
            </w:pPr>
            <w:r w:rsidRPr="00ED4AF8">
              <w:rPr>
                <w:sz w:val="13"/>
                <w:lang w:eastAsia="zh-CN"/>
              </w:rPr>
              <w:t>378</w:t>
            </w:r>
          </w:p>
        </w:tc>
        <w:tc>
          <w:tcPr>
            <w:tcW w:w="555" w:type="dxa"/>
            <w:shd w:val="clear" w:color="auto" w:fill="D9D9D9"/>
            <w:vAlign w:val="center"/>
          </w:tcPr>
          <w:p w14:paraId="5E24D8ED" w14:textId="77777777" w:rsidR="00E37D2C" w:rsidRPr="00ED4AF8" w:rsidRDefault="00E37D2C" w:rsidP="00E93FDC">
            <w:pPr>
              <w:pStyle w:val="TAC"/>
              <w:rPr>
                <w:sz w:val="13"/>
                <w:lang w:eastAsia="zh-CN"/>
              </w:rPr>
            </w:pPr>
            <w:r w:rsidRPr="00ED4AF8">
              <w:rPr>
                <w:sz w:val="13"/>
                <w:lang w:eastAsia="zh-CN"/>
              </w:rPr>
              <w:t>800</w:t>
            </w:r>
          </w:p>
        </w:tc>
        <w:tc>
          <w:tcPr>
            <w:tcW w:w="363" w:type="dxa"/>
            <w:vAlign w:val="center"/>
          </w:tcPr>
          <w:p w14:paraId="46A2D723" w14:textId="77777777" w:rsidR="00E37D2C" w:rsidRPr="00ED4AF8" w:rsidRDefault="00E37D2C" w:rsidP="00E93FDC">
            <w:pPr>
              <w:pStyle w:val="TAC"/>
              <w:rPr>
                <w:sz w:val="13"/>
                <w:lang w:eastAsia="zh-CN"/>
              </w:rPr>
            </w:pPr>
            <w:r w:rsidRPr="00ED4AF8">
              <w:rPr>
                <w:sz w:val="13"/>
                <w:lang w:eastAsia="zh-CN"/>
              </w:rPr>
              <w:t>742</w:t>
            </w:r>
          </w:p>
        </w:tc>
        <w:tc>
          <w:tcPr>
            <w:tcW w:w="555" w:type="dxa"/>
            <w:shd w:val="clear" w:color="auto" w:fill="D9D9D9"/>
            <w:vAlign w:val="center"/>
          </w:tcPr>
          <w:p w14:paraId="702427CA" w14:textId="77777777" w:rsidR="00E37D2C" w:rsidRPr="00ED4AF8" w:rsidRDefault="00E37D2C" w:rsidP="00E93FDC">
            <w:pPr>
              <w:pStyle w:val="TAC"/>
              <w:rPr>
                <w:sz w:val="13"/>
                <w:lang w:eastAsia="zh-CN"/>
              </w:rPr>
            </w:pPr>
            <w:r w:rsidRPr="00ED4AF8">
              <w:rPr>
                <w:sz w:val="13"/>
                <w:lang w:eastAsia="zh-CN"/>
              </w:rPr>
              <w:t>928</w:t>
            </w:r>
          </w:p>
        </w:tc>
        <w:tc>
          <w:tcPr>
            <w:tcW w:w="363" w:type="dxa"/>
            <w:vAlign w:val="center"/>
          </w:tcPr>
          <w:p w14:paraId="36175490" w14:textId="77777777" w:rsidR="00E37D2C" w:rsidRPr="00ED4AF8" w:rsidRDefault="00E37D2C" w:rsidP="00E93FDC">
            <w:pPr>
              <w:pStyle w:val="TAC"/>
              <w:rPr>
                <w:sz w:val="13"/>
                <w:lang w:eastAsia="zh-CN"/>
              </w:rPr>
            </w:pPr>
            <w:r w:rsidRPr="00ED4AF8">
              <w:rPr>
                <w:sz w:val="13"/>
                <w:lang w:eastAsia="zh-CN"/>
              </w:rPr>
              <w:t>883</w:t>
            </w:r>
          </w:p>
        </w:tc>
      </w:tr>
      <w:tr w:rsidR="00E37D2C" w:rsidRPr="00ED4AF8" w14:paraId="3E60DD94" w14:textId="77777777" w:rsidTr="00E93FDC">
        <w:trPr>
          <w:jc w:val="center"/>
        </w:trPr>
        <w:tc>
          <w:tcPr>
            <w:tcW w:w="297" w:type="dxa"/>
            <w:shd w:val="clear" w:color="auto" w:fill="D9D9D9"/>
            <w:vAlign w:val="center"/>
          </w:tcPr>
          <w:p w14:paraId="6F68DD68" w14:textId="77777777" w:rsidR="00E37D2C" w:rsidRPr="00ED4AF8" w:rsidRDefault="00E37D2C" w:rsidP="00E93FDC">
            <w:pPr>
              <w:pStyle w:val="TAC"/>
              <w:rPr>
                <w:sz w:val="13"/>
                <w:lang w:eastAsia="zh-CN"/>
              </w:rPr>
            </w:pPr>
            <w:r w:rsidRPr="00ED4AF8">
              <w:rPr>
                <w:sz w:val="13"/>
                <w:lang w:eastAsia="zh-CN"/>
              </w:rPr>
              <w:t>33</w:t>
            </w:r>
          </w:p>
        </w:tc>
        <w:tc>
          <w:tcPr>
            <w:tcW w:w="621" w:type="dxa"/>
            <w:vAlign w:val="center"/>
          </w:tcPr>
          <w:p w14:paraId="2502DC96" w14:textId="77777777" w:rsidR="00E37D2C" w:rsidRPr="00ED4AF8" w:rsidRDefault="00E37D2C" w:rsidP="00E93FDC">
            <w:pPr>
              <w:pStyle w:val="TAC"/>
              <w:rPr>
                <w:sz w:val="13"/>
                <w:lang w:eastAsia="zh-CN"/>
              </w:rPr>
            </w:pPr>
            <w:r w:rsidRPr="00ED4AF8">
              <w:rPr>
                <w:sz w:val="13"/>
                <w:lang w:eastAsia="zh-CN"/>
              </w:rPr>
              <w:t>13</w:t>
            </w:r>
          </w:p>
        </w:tc>
        <w:tc>
          <w:tcPr>
            <w:tcW w:w="555" w:type="dxa"/>
            <w:shd w:val="clear" w:color="auto" w:fill="D9D9D9"/>
            <w:vAlign w:val="center"/>
          </w:tcPr>
          <w:p w14:paraId="79D53F6E" w14:textId="77777777" w:rsidR="00E37D2C" w:rsidRPr="00ED4AF8" w:rsidRDefault="00E37D2C" w:rsidP="00E93FDC">
            <w:pPr>
              <w:pStyle w:val="TAC"/>
              <w:rPr>
                <w:sz w:val="13"/>
                <w:lang w:eastAsia="zh-CN"/>
              </w:rPr>
            </w:pPr>
            <w:r w:rsidRPr="00ED4AF8">
              <w:rPr>
                <w:sz w:val="13"/>
                <w:lang w:eastAsia="zh-CN"/>
              </w:rPr>
              <w:t>161</w:t>
            </w:r>
          </w:p>
        </w:tc>
        <w:tc>
          <w:tcPr>
            <w:tcW w:w="363" w:type="dxa"/>
            <w:vAlign w:val="center"/>
          </w:tcPr>
          <w:p w14:paraId="04EF501B" w14:textId="77777777" w:rsidR="00E37D2C" w:rsidRPr="00ED4AF8" w:rsidRDefault="00E37D2C" w:rsidP="00E93FDC">
            <w:pPr>
              <w:pStyle w:val="TAC"/>
              <w:rPr>
                <w:sz w:val="13"/>
                <w:lang w:eastAsia="zh-CN"/>
              </w:rPr>
            </w:pPr>
            <w:r w:rsidRPr="00ED4AF8">
              <w:rPr>
                <w:sz w:val="13"/>
                <w:lang w:eastAsia="zh-CN"/>
              </w:rPr>
              <w:t>200</w:t>
            </w:r>
          </w:p>
        </w:tc>
        <w:tc>
          <w:tcPr>
            <w:tcW w:w="555" w:type="dxa"/>
            <w:shd w:val="clear" w:color="auto" w:fill="D9D9D9"/>
            <w:vAlign w:val="center"/>
          </w:tcPr>
          <w:p w14:paraId="6BE0DA12" w14:textId="77777777" w:rsidR="00E37D2C" w:rsidRPr="00ED4AF8" w:rsidRDefault="00E37D2C" w:rsidP="00E93FDC">
            <w:pPr>
              <w:pStyle w:val="TAC"/>
              <w:rPr>
                <w:sz w:val="13"/>
                <w:lang w:eastAsia="zh-CN"/>
              </w:rPr>
            </w:pPr>
            <w:r w:rsidRPr="00ED4AF8">
              <w:rPr>
                <w:sz w:val="13"/>
                <w:lang w:eastAsia="zh-CN"/>
              </w:rPr>
              <w:t>289</w:t>
            </w:r>
          </w:p>
        </w:tc>
        <w:tc>
          <w:tcPr>
            <w:tcW w:w="363" w:type="dxa"/>
            <w:vAlign w:val="center"/>
          </w:tcPr>
          <w:p w14:paraId="2C1AE292" w14:textId="77777777" w:rsidR="00E37D2C" w:rsidRPr="00ED4AF8" w:rsidRDefault="00E37D2C" w:rsidP="00E93FDC">
            <w:pPr>
              <w:pStyle w:val="TAC"/>
              <w:rPr>
                <w:sz w:val="13"/>
                <w:lang w:eastAsia="zh-CN"/>
              </w:rPr>
            </w:pPr>
            <w:r w:rsidRPr="00ED4AF8">
              <w:rPr>
                <w:sz w:val="13"/>
                <w:lang w:eastAsia="zh-CN"/>
              </w:rPr>
              <w:t>549</w:t>
            </w:r>
          </w:p>
        </w:tc>
        <w:tc>
          <w:tcPr>
            <w:tcW w:w="555" w:type="dxa"/>
            <w:shd w:val="clear" w:color="auto" w:fill="D9D9D9"/>
            <w:vAlign w:val="center"/>
          </w:tcPr>
          <w:p w14:paraId="1E72C299" w14:textId="77777777" w:rsidR="00E37D2C" w:rsidRPr="00ED4AF8" w:rsidRDefault="00E37D2C" w:rsidP="00E93FDC">
            <w:pPr>
              <w:pStyle w:val="TAC"/>
              <w:rPr>
                <w:sz w:val="13"/>
                <w:lang w:eastAsia="zh-CN"/>
              </w:rPr>
            </w:pPr>
            <w:r w:rsidRPr="00ED4AF8">
              <w:rPr>
                <w:sz w:val="13"/>
                <w:lang w:eastAsia="zh-CN"/>
              </w:rPr>
              <w:t>417</w:t>
            </w:r>
          </w:p>
        </w:tc>
        <w:tc>
          <w:tcPr>
            <w:tcW w:w="363" w:type="dxa"/>
            <w:vAlign w:val="center"/>
          </w:tcPr>
          <w:p w14:paraId="33A02CF7" w14:textId="77777777" w:rsidR="00E37D2C" w:rsidRPr="00ED4AF8" w:rsidRDefault="00E37D2C" w:rsidP="00E93FDC">
            <w:pPr>
              <w:pStyle w:val="TAC"/>
              <w:rPr>
                <w:sz w:val="13"/>
                <w:lang w:eastAsia="zh-CN"/>
              </w:rPr>
            </w:pPr>
            <w:r w:rsidRPr="00ED4AF8">
              <w:rPr>
                <w:sz w:val="13"/>
                <w:lang w:eastAsia="zh-CN"/>
              </w:rPr>
              <w:t>774</w:t>
            </w:r>
          </w:p>
        </w:tc>
        <w:tc>
          <w:tcPr>
            <w:tcW w:w="555" w:type="dxa"/>
            <w:shd w:val="clear" w:color="auto" w:fill="D9D9D9"/>
            <w:vAlign w:val="center"/>
          </w:tcPr>
          <w:p w14:paraId="22E9E137" w14:textId="77777777" w:rsidR="00E37D2C" w:rsidRPr="00ED4AF8" w:rsidRDefault="00E37D2C" w:rsidP="00E93FDC">
            <w:pPr>
              <w:pStyle w:val="TAC"/>
              <w:rPr>
                <w:sz w:val="13"/>
                <w:lang w:eastAsia="zh-CN"/>
              </w:rPr>
            </w:pPr>
            <w:r w:rsidRPr="00ED4AF8">
              <w:rPr>
                <w:sz w:val="13"/>
                <w:lang w:eastAsia="zh-CN"/>
              </w:rPr>
              <w:t>545</w:t>
            </w:r>
          </w:p>
        </w:tc>
        <w:tc>
          <w:tcPr>
            <w:tcW w:w="363" w:type="dxa"/>
            <w:vAlign w:val="center"/>
          </w:tcPr>
          <w:p w14:paraId="0171BA86" w14:textId="77777777" w:rsidR="00E37D2C" w:rsidRPr="00ED4AF8" w:rsidRDefault="00E37D2C" w:rsidP="00E93FDC">
            <w:pPr>
              <w:pStyle w:val="TAC"/>
              <w:rPr>
                <w:sz w:val="13"/>
                <w:lang w:eastAsia="zh-CN"/>
              </w:rPr>
            </w:pPr>
            <w:r w:rsidRPr="00ED4AF8">
              <w:rPr>
                <w:sz w:val="13"/>
                <w:lang w:eastAsia="zh-CN"/>
              </w:rPr>
              <w:t>604</w:t>
            </w:r>
          </w:p>
        </w:tc>
        <w:tc>
          <w:tcPr>
            <w:tcW w:w="555" w:type="dxa"/>
            <w:shd w:val="clear" w:color="auto" w:fill="D9D9D9"/>
            <w:vAlign w:val="center"/>
          </w:tcPr>
          <w:p w14:paraId="030D5B5C" w14:textId="77777777" w:rsidR="00E37D2C" w:rsidRPr="00ED4AF8" w:rsidRDefault="00E37D2C" w:rsidP="00E93FDC">
            <w:pPr>
              <w:pStyle w:val="TAC"/>
              <w:rPr>
                <w:sz w:val="13"/>
                <w:lang w:eastAsia="zh-CN"/>
              </w:rPr>
            </w:pPr>
            <w:r w:rsidRPr="00ED4AF8">
              <w:rPr>
                <w:sz w:val="13"/>
                <w:lang w:eastAsia="zh-CN"/>
              </w:rPr>
              <w:t>673</w:t>
            </w:r>
          </w:p>
        </w:tc>
        <w:tc>
          <w:tcPr>
            <w:tcW w:w="363" w:type="dxa"/>
            <w:vAlign w:val="center"/>
          </w:tcPr>
          <w:p w14:paraId="32768023" w14:textId="77777777" w:rsidR="00E37D2C" w:rsidRPr="00ED4AF8" w:rsidRDefault="00E37D2C" w:rsidP="00E93FDC">
            <w:pPr>
              <w:pStyle w:val="TAC"/>
              <w:rPr>
                <w:sz w:val="13"/>
                <w:lang w:eastAsia="zh-CN"/>
              </w:rPr>
            </w:pPr>
            <w:r w:rsidRPr="00ED4AF8">
              <w:rPr>
                <w:sz w:val="13"/>
                <w:lang w:eastAsia="zh-CN"/>
              </w:rPr>
              <w:t>459</w:t>
            </w:r>
          </w:p>
        </w:tc>
        <w:tc>
          <w:tcPr>
            <w:tcW w:w="555" w:type="dxa"/>
            <w:shd w:val="clear" w:color="auto" w:fill="D9D9D9"/>
            <w:vAlign w:val="center"/>
          </w:tcPr>
          <w:p w14:paraId="071E8809" w14:textId="77777777" w:rsidR="00E37D2C" w:rsidRPr="00ED4AF8" w:rsidRDefault="00E37D2C" w:rsidP="00E93FDC">
            <w:pPr>
              <w:pStyle w:val="TAC"/>
              <w:rPr>
                <w:sz w:val="13"/>
                <w:lang w:eastAsia="zh-CN"/>
              </w:rPr>
            </w:pPr>
            <w:r w:rsidRPr="00ED4AF8">
              <w:rPr>
                <w:sz w:val="13"/>
                <w:lang w:eastAsia="zh-CN"/>
              </w:rPr>
              <w:t>801</w:t>
            </w:r>
          </w:p>
        </w:tc>
        <w:tc>
          <w:tcPr>
            <w:tcW w:w="363" w:type="dxa"/>
            <w:vAlign w:val="center"/>
          </w:tcPr>
          <w:p w14:paraId="395566C6" w14:textId="77777777" w:rsidR="00E37D2C" w:rsidRPr="00ED4AF8" w:rsidRDefault="00E37D2C" w:rsidP="00E93FDC">
            <w:pPr>
              <w:pStyle w:val="TAC"/>
              <w:rPr>
                <w:sz w:val="13"/>
                <w:lang w:eastAsia="zh-CN"/>
              </w:rPr>
            </w:pPr>
            <w:r w:rsidRPr="00ED4AF8">
              <w:rPr>
                <w:sz w:val="13"/>
                <w:lang w:eastAsia="zh-CN"/>
              </w:rPr>
              <w:t>445</w:t>
            </w:r>
          </w:p>
        </w:tc>
        <w:tc>
          <w:tcPr>
            <w:tcW w:w="555" w:type="dxa"/>
            <w:shd w:val="clear" w:color="auto" w:fill="D9D9D9"/>
            <w:vAlign w:val="center"/>
          </w:tcPr>
          <w:p w14:paraId="1C547D2E" w14:textId="77777777" w:rsidR="00E37D2C" w:rsidRPr="00ED4AF8" w:rsidRDefault="00E37D2C" w:rsidP="00E93FDC">
            <w:pPr>
              <w:pStyle w:val="TAC"/>
              <w:rPr>
                <w:sz w:val="13"/>
                <w:lang w:eastAsia="zh-CN"/>
              </w:rPr>
            </w:pPr>
            <w:r w:rsidRPr="00ED4AF8">
              <w:rPr>
                <w:sz w:val="13"/>
                <w:lang w:eastAsia="zh-CN"/>
              </w:rPr>
              <w:t>929</w:t>
            </w:r>
          </w:p>
        </w:tc>
        <w:tc>
          <w:tcPr>
            <w:tcW w:w="363" w:type="dxa"/>
            <w:vAlign w:val="center"/>
          </w:tcPr>
          <w:p w14:paraId="70531531" w14:textId="77777777" w:rsidR="00E37D2C" w:rsidRPr="00ED4AF8" w:rsidRDefault="00E37D2C" w:rsidP="00E93FDC">
            <w:pPr>
              <w:pStyle w:val="TAC"/>
              <w:rPr>
                <w:sz w:val="13"/>
                <w:lang w:eastAsia="zh-CN"/>
              </w:rPr>
            </w:pPr>
            <w:r w:rsidRPr="00ED4AF8">
              <w:rPr>
                <w:sz w:val="13"/>
                <w:lang w:eastAsia="zh-CN"/>
              </w:rPr>
              <w:t>762</w:t>
            </w:r>
          </w:p>
        </w:tc>
      </w:tr>
      <w:tr w:rsidR="00E37D2C" w:rsidRPr="00ED4AF8" w14:paraId="38DAC672" w14:textId="77777777" w:rsidTr="00E93FDC">
        <w:trPr>
          <w:jc w:val="center"/>
        </w:trPr>
        <w:tc>
          <w:tcPr>
            <w:tcW w:w="297" w:type="dxa"/>
            <w:shd w:val="clear" w:color="auto" w:fill="D9D9D9"/>
            <w:vAlign w:val="center"/>
          </w:tcPr>
          <w:p w14:paraId="25215C72" w14:textId="77777777" w:rsidR="00E37D2C" w:rsidRPr="00ED4AF8" w:rsidRDefault="00E37D2C" w:rsidP="00E93FDC">
            <w:pPr>
              <w:pStyle w:val="TAC"/>
              <w:rPr>
                <w:sz w:val="13"/>
                <w:lang w:eastAsia="zh-CN"/>
              </w:rPr>
            </w:pPr>
            <w:r w:rsidRPr="00ED4AF8">
              <w:rPr>
                <w:sz w:val="13"/>
                <w:lang w:eastAsia="zh-CN"/>
              </w:rPr>
              <w:t>34</w:t>
            </w:r>
          </w:p>
        </w:tc>
        <w:tc>
          <w:tcPr>
            <w:tcW w:w="621" w:type="dxa"/>
            <w:vAlign w:val="center"/>
          </w:tcPr>
          <w:p w14:paraId="0BE4478D" w14:textId="77777777" w:rsidR="00E37D2C" w:rsidRPr="00ED4AF8" w:rsidRDefault="00E37D2C" w:rsidP="00E93FDC">
            <w:pPr>
              <w:pStyle w:val="TAC"/>
              <w:rPr>
                <w:sz w:val="13"/>
                <w:lang w:eastAsia="zh-CN"/>
              </w:rPr>
            </w:pPr>
            <w:r w:rsidRPr="00ED4AF8">
              <w:rPr>
                <w:sz w:val="13"/>
                <w:lang w:eastAsia="zh-CN"/>
              </w:rPr>
              <w:t>48</w:t>
            </w:r>
          </w:p>
        </w:tc>
        <w:tc>
          <w:tcPr>
            <w:tcW w:w="555" w:type="dxa"/>
            <w:shd w:val="clear" w:color="auto" w:fill="D9D9D9"/>
            <w:vAlign w:val="center"/>
          </w:tcPr>
          <w:p w14:paraId="4F99A04C" w14:textId="77777777" w:rsidR="00E37D2C" w:rsidRPr="00ED4AF8" w:rsidRDefault="00E37D2C" w:rsidP="00E93FDC">
            <w:pPr>
              <w:pStyle w:val="TAC"/>
              <w:rPr>
                <w:sz w:val="13"/>
                <w:lang w:eastAsia="zh-CN"/>
              </w:rPr>
            </w:pPr>
            <w:r w:rsidRPr="00ED4AF8">
              <w:rPr>
                <w:sz w:val="13"/>
                <w:lang w:eastAsia="zh-CN"/>
              </w:rPr>
              <w:t>162</w:t>
            </w:r>
          </w:p>
        </w:tc>
        <w:tc>
          <w:tcPr>
            <w:tcW w:w="363" w:type="dxa"/>
            <w:vAlign w:val="center"/>
          </w:tcPr>
          <w:p w14:paraId="53A766AA" w14:textId="77777777" w:rsidR="00E37D2C" w:rsidRPr="00ED4AF8" w:rsidRDefault="00E37D2C" w:rsidP="00E93FDC">
            <w:pPr>
              <w:pStyle w:val="TAC"/>
              <w:rPr>
                <w:sz w:val="13"/>
                <w:lang w:eastAsia="zh-CN"/>
              </w:rPr>
            </w:pPr>
            <w:r w:rsidRPr="00ED4AF8">
              <w:rPr>
                <w:sz w:val="13"/>
                <w:lang w:eastAsia="zh-CN"/>
              </w:rPr>
              <w:t>90</w:t>
            </w:r>
          </w:p>
        </w:tc>
        <w:tc>
          <w:tcPr>
            <w:tcW w:w="555" w:type="dxa"/>
            <w:shd w:val="clear" w:color="auto" w:fill="D9D9D9"/>
            <w:vAlign w:val="center"/>
          </w:tcPr>
          <w:p w14:paraId="581A668A" w14:textId="77777777" w:rsidR="00E37D2C" w:rsidRPr="00ED4AF8" w:rsidRDefault="00E37D2C" w:rsidP="00E93FDC">
            <w:pPr>
              <w:pStyle w:val="TAC"/>
              <w:rPr>
                <w:sz w:val="13"/>
                <w:lang w:eastAsia="zh-CN"/>
              </w:rPr>
            </w:pPr>
            <w:r w:rsidRPr="00ED4AF8">
              <w:rPr>
                <w:sz w:val="13"/>
                <w:lang w:eastAsia="zh-CN"/>
              </w:rPr>
              <w:t>290</w:t>
            </w:r>
          </w:p>
        </w:tc>
        <w:tc>
          <w:tcPr>
            <w:tcW w:w="363" w:type="dxa"/>
            <w:vAlign w:val="center"/>
          </w:tcPr>
          <w:p w14:paraId="07DCB3B9" w14:textId="77777777" w:rsidR="00E37D2C" w:rsidRPr="00ED4AF8" w:rsidRDefault="00E37D2C" w:rsidP="00E93FDC">
            <w:pPr>
              <w:pStyle w:val="TAC"/>
              <w:rPr>
                <w:sz w:val="13"/>
                <w:lang w:eastAsia="zh-CN"/>
              </w:rPr>
            </w:pPr>
            <w:r w:rsidRPr="00ED4AF8">
              <w:rPr>
                <w:sz w:val="13"/>
                <w:lang w:eastAsia="zh-CN"/>
              </w:rPr>
              <w:t>538</w:t>
            </w:r>
          </w:p>
        </w:tc>
        <w:tc>
          <w:tcPr>
            <w:tcW w:w="555" w:type="dxa"/>
            <w:shd w:val="clear" w:color="auto" w:fill="D9D9D9"/>
            <w:vAlign w:val="center"/>
          </w:tcPr>
          <w:p w14:paraId="38E76FCA" w14:textId="77777777" w:rsidR="00E37D2C" w:rsidRPr="00ED4AF8" w:rsidRDefault="00E37D2C" w:rsidP="00E93FDC">
            <w:pPr>
              <w:pStyle w:val="TAC"/>
              <w:rPr>
                <w:sz w:val="13"/>
                <w:lang w:eastAsia="zh-CN"/>
              </w:rPr>
            </w:pPr>
            <w:r w:rsidRPr="00ED4AF8">
              <w:rPr>
                <w:sz w:val="13"/>
                <w:lang w:eastAsia="zh-CN"/>
              </w:rPr>
              <w:t>418</w:t>
            </w:r>
          </w:p>
        </w:tc>
        <w:tc>
          <w:tcPr>
            <w:tcW w:w="363" w:type="dxa"/>
            <w:vAlign w:val="center"/>
          </w:tcPr>
          <w:p w14:paraId="21B858F9" w14:textId="77777777" w:rsidR="00E37D2C" w:rsidRPr="00ED4AF8" w:rsidRDefault="00E37D2C" w:rsidP="00E93FDC">
            <w:pPr>
              <w:pStyle w:val="TAC"/>
              <w:rPr>
                <w:sz w:val="13"/>
                <w:lang w:eastAsia="zh-CN"/>
              </w:rPr>
            </w:pPr>
            <w:r w:rsidRPr="00ED4AF8">
              <w:rPr>
                <w:sz w:val="13"/>
                <w:lang w:eastAsia="zh-CN"/>
              </w:rPr>
              <w:t>175</w:t>
            </w:r>
          </w:p>
        </w:tc>
        <w:tc>
          <w:tcPr>
            <w:tcW w:w="555" w:type="dxa"/>
            <w:shd w:val="clear" w:color="auto" w:fill="D9D9D9"/>
            <w:vAlign w:val="center"/>
          </w:tcPr>
          <w:p w14:paraId="383A11F6" w14:textId="77777777" w:rsidR="00E37D2C" w:rsidRPr="00ED4AF8" w:rsidRDefault="00E37D2C" w:rsidP="00E93FDC">
            <w:pPr>
              <w:pStyle w:val="TAC"/>
              <w:rPr>
                <w:sz w:val="13"/>
                <w:lang w:eastAsia="zh-CN"/>
              </w:rPr>
            </w:pPr>
            <w:r w:rsidRPr="00ED4AF8">
              <w:rPr>
                <w:sz w:val="13"/>
                <w:lang w:eastAsia="zh-CN"/>
              </w:rPr>
              <w:t>546</w:t>
            </w:r>
          </w:p>
        </w:tc>
        <w:tc>
          <w:tcPr>
            <w:tcW w:w="363" w:type="dxa"/>
            <w:vAlign w:val="center"/>
          </w:tcPr>
          <w:p w14:paraId="26CFEB7A" w14:textId="77777777" w:rsidR="00E37D2C" w:rsidRPr="00ED4AF8" w:rsidRDefault="00E37D2C" w:rsidP="00E93FDC">
            <w:pPr>
              <w:pStyle w:val="TAC"/>
              <w:rPr>
                <w:sz w:val="13"/>
                <w:lang w:eastAsia="zh-CN"/>
              </w:rPr>
            </w:pPr>
            <w:r w:rsidRPr="00ED4AF8">
              <w:rPr>
                <w:sz w:val="13"/>
                <w:lang w:eastAsia="zh-CN"/>
              </w:rPr>
              <w:t>433</w:t>
            </w:r>
          </w:p>
        </w:tc>
        <w:tc>
          <w:tcPr>
            <w:tcW w:w="555" w:type="dxa"/>
            <w:shd w:val="clear" w:color="auto" w:fill="D9D9D9"/>
            <w:vAlign w:val="center"/>
          </w:tcPr>
          <w:p w14:paraId="11896A62" w14:textId="77777777" w:rsidR="00E37D2C" w:rsidRPr="00ED4AF8" w:rsidRDefault="00E37D2C" w:rsidP="00E93FDC">
            <w:pPr>
              <w:pStyle w:val="TAC"/>
              <w:rPr>
                <w:sz w:val="13"/>
                <w:lang w:eastAsia="zh-CN"/>
              </w:rPr>
            </w:pPr>
            <w:r w:rsidRPr="00ED4AF8">
              <w:rPr>
                <w:sz w:val="13"/>
                <w:lang w:eastAsia="zh-CN"/>
              </w:rPr>
              <w:t>674</w:t>
            </w:r>
          </w:p>
        </w:tc>
        <w:tc>
          <w:tcPr>
            <w:tcW w:w="363" w:type="dxa"/>
            <w:vAlign w:val="center"/>
          </w:tcPr>
          <w:p w14:paraId="5FC2FAE1" w14:textId="77777777" w:rsidR="00E37D2C" w:rsidRPr="00ED4AF8" w:rsidRDefault="00E37D2C" w:rsidP="00E93FDC">
            <w:pPr>
              <w:pStyle w:val="TAC"/>
              <w:rPr>
                <w:sz w:val="13"/>
                <w:lang w:eastAsia="zh-CN"/>
              </w:rPr>
            </w:pPr>
            <w:r w:rsidRPr="00ED4AF8">
              <w:rPr>
                <w:sz w:val="13"/>
                <w:lang w:eastAsia="zh-CN"/>
              </w:rPr>
              <w:t>622</w:t>
            </w:r>
          </w:p>
        </w:tc>
        <w:tc>
          <w:tcPr>
            <w:tcW w:w="555" w:type="dxa"/>
            <w:shd w:val="clear" w:color="auto" w:fill="D9D9D9"/>
            <w:vAlign w:val="center"/>
          </w:tcPr>
          <w:p w14:paraId="561F7C4D" w14:textId="77777777" w:rsidR="00E37D2C" w:rsidRPr="00ED4AF8" w:rsidRDefault="00E37D2C" w:rsidP="00E93FDC">
            <w:pPr>
              <w:pStyle w:val="TAC"/>
              <w:rPr>
                <w:sz w:val="13"/>
                <w:lang w:eastAsia="zh-CN"/>
              </w:rPr>
            </w:pPr>
            <w:r w:rsidRPr="00ED4AF8">
              <w:rPr>
                <w:sz w:val="13"/>
                <w:lang w:eastAsia="zh-CN"/>
              </w:rPr>
              <w:t>802</w:t>
            </w:r>
          </w:p>
        </w:tc>
        <w:tc>
          <w:tcPr>
            <w:tcW w:w="363" w:type="dxa"/>
            <w:vAlign w:val="center"/>
          </w:tcPr>
          <w:p w14:paraId="10F08BC3" w14:textId="77777777" w:rsidR="00E37D2C" w:rsidRPr="00ED4AF8" w:rsidRDefault="00E37D2C" w:rsidP="00E93FDC">
            <w:pPr>
              <w:pStyle w:val="TAC"/>
              <w:rPr>
                <w:sz w:val="13"/>
                <w:lang w:eastAsia="zh-CN"/>
              </w:rPr>
            </w:pPr>
            <w:r w:rsidRPr="00ED4AF8">
              <w:rPr>
                <w:sz w:val="13"/>
                <w:lang w:eastAsia="zh-CN"/>
              </w:rPr>
              <w:t>471</w:t>
            </w:r>
          </w:p>
        </w:tc>
        <w:tc>
          <w:tcPr>
            <w:tcW w:w="555" w:type="dxa"/>
            <w:shd w:val="clear" w:color="auto" w:fill="D9D9D9"/>
            <w:vAlign w:val="center"/>
          </w:tcPr>
          <w:p w14:paraId="772E7FFE" w14:textId="77777777" w:rsidR="00E37D2C" w:rsidRPr="00ED4AF8" w:rsidRDefault="00E37D2C" w:rsidP="00E93FDC">
            <w:pPr>
              <w:pStyle w:val="TAC"/>
              <w:rPr>
                <w:sz w:val="13"/>
                <w:lang w:eastAsia="zh-CN"/>
              </w:rPr>
            </w:pPr>
            <w:r w:rsidRPr="00ED4AF8">
              <w:rPr>
                <w:sz w:val="13"/>
                <w:lang w:eastAsia="zh-CN"/>
              </w:rPr>
              <w:t>930</w:t>
            </w:r>
          </w:p>
        </w:tc>
        <w:tc>
          <w:tcPr>
            <w:tcW w:w="363" w:type="dxa"/>
            <w:vAlign w:val="center"/>
          </w:tcPr>
          <w:p w14:paraId="4DF13067" w14:textId="77777777" w:rsidR="00E37D2C" w:rsidRPr="00ED4AF8" w:rsidRDefault="00E37D2C" w:rsidP="00E93FDC">
            <w:pPr>
              <w:pStyle w:val="TAC"/>
              <w:rPr>
                <w:sz w:val="13"/>
                <w:lang w:eastAsia="zh-CN"/>
              </w:rPr>
            </w:pPr>
            <w:r w:rsidRPr="00ED4AF8">
              <w:rPr>
                <w:sz w:val="13"/>
                <w:lang w:eastAsia="zh-CN"/>
              </w:rPr>
              <w:t>503</w:t>
            </w:r>
          </w:p>
        </w:tc>
      </w:tr>
      <w:tr w:rsidR="00E37D2C" w:rsidRPr="00ED4AF8" w14:paraId="528B3CA5" w14:textId="77777777" w:rsidTr="00E93FDC">
        <w:trPr>
          <w:jc w:val="center"/>
        </w:trPr>
        <w:tc>
          <w:tcPr>
            <w:tcW w:w="297" w:type="dxa"/>
            <w:shd w:val="clear" w:color="auto" w:fill="D9D9D9"/>
            <w:vAlign w:val="center"/>
          </w:tcPr>
          <w:p w14:paraId="3BFBD3E3" w14:textId="77777777" w:rsidR="00E37D2C" w:rsidRPr="00ED4AF8" w:rsidRDefault="00E37D2C" w:rsidP="00E93FDC">
            <w:pPr>
              <w:pStyle w:val="TAC"/>
              <w:rPr>
                <w:sz w:val="13"/>
                <w:lang w:eastAsia="zh-CN"/>
              </w:rPr>
            </w:pPr>
            <w:r w:rsidRPr="00ED4AF8">
              <w:rPr>
                <w:sz w:val="13"/>
                <w:lang w:eastAsia="zh-CN"/>
              </w:rPr>
              <w:t>35</w:t>
            </w:r>
          </w:p>
        </w:tc>
        <w:tc>
          <w:tcPr>
            <w:tcW w:w="621" w:type="dxa"/>
            <w:vAlign w:val="center"/>
          </w:tcPr>
          <w:p w14:paraId="46FC8873" w14:textId="77777777" w:rsidR="00E37D2C" w:rsidRPr="00ED4AF8" w:rsidRDefault="00E37D2C" w:rsidP="00E93FDC">
            <w:pPr>
              <w:pStyle w:val="TAC"/>
              <w:rPr>
                <w:sz w:val="13"/>
                <w:lang w:eastAsia="zh-CN"/>
              </w:rPr>
            </w:pPr>
            <w:r w:rsidRPr="00ED4AF8">
              <w:rPr>
                <w:sz w:val="13"/>
                <w:lang w:eastAsia="zh-CN"/>
              </w:rPr>
              <w:t>14</w:t>
            </w:r>
          </w:p>
        </w:tc>
        <w:tc>
          <w:tcPr>
            <w:tcW w:w="555" w:type="dxa"/>
            <w:shd w:val="clear" w:color="auto" w:fill="D9D9D9"/>
            <w:vAlign w:val="center"/>
          </w:tcPr>
          <w:p w14:paraId="610B8D93" w14:textId="77777777" w:rsidR="00E37D2C" w:rsidRPr="00ED4AF8" w:rsidRDefault="00E37D2C" w:rsidP="00E93FDC">
            <w:pPr>
              <w:pStyle w:val="TAC"/>
              <w:rPr>
                <w:sz w:val="13"/>
                <w:lang w:eastAsia="zh-CN"/>
              </w:rPr>
            </w:pPr>
            <w:r w:rsidRPr="00ED4AF8">
              <w:rPr>
                <w:sz w:val="13"/>
                <w:lang w:eastAsia="zh-CN"/>
              </w:rPr>
              <w:t>163</w:t>
            </w:r>
          </w:p>
        </w:tc>
        <w:tc>
          <w:tcPr>
            <w:tcW w:w="363" w:type="dxa"/>
            <w:vAlign w:val="center"/>
          </w:tcPr>
          <w:p w14:paraId="13432C87" w14:textId="77777777" w:rsidR="00E37D2C" w:rsidRPr="00ED4AF8" w:rsidRDefault="00E37D2C" w:rsidP="00E93FDC">
            <w:pPr>
              <w:pStyle w:val="TAC"/>
              <w:rPr>
                <w:sz w:val="13"/>
                <w:lang w:eastAsia="zh-CN"/>
              </w:rPr>
            </w:pPr>
            <w:r w:rsidRPr="00ED4AF8">
              <w:rPr>
                <w:sz w:val="13"/>
                <w:lang w:eastAsia="zh-CN"/>
              </w:rPr>
              <w:t>545</w:t>
            </w:r>
          </w:p>
        </w:tc>
        <w:tc>
          <w:tcPr>
            <w:tcW w:w="555" w:type="dxa"/>
            <w:shd w:val="clear" w:color="auto" w:fill="D9D9D9"/>
            <w:vAlign w:val="center"/>
          </w:tcPr>
          <w:p w14:paraId="130FEEA5" w14:textId="77777777" w:rsidR="00E37D2C" w:rsidRPr="00ED4AF8" w:rsidRDefault="00E37D2C" w:rsidP="00E93FDC">
            <w:pPr>
              <w:pStyle w:val="TAC"/>
              <w:rPr>
                <w:sz w:val="13"/>
                <w:lang w:eastAsia="zh-CN"/>
              </w:rPr>
            </w:pPr>
            <w:r w:rsidRPr="00ED4AF8">
              <w:rPr>
                <w:sz w:val="13"/>
                <w:lang w:eastAsia="zh-CN"/>
              </w:rPr>
              <w:t>291</w:t>
            </w:r>
          </w:p>
        </w:tc>
        <w:tc>
          <w:tcPr>
            <w:tcW w:w="363" w:type="dxa"/>
            <w:vAlign w:val="center"/>
          </w:tcPr>
          <w:p w14:paraId="6542DAE0" w14:textId="77777777" w:rsidR="00E37D2C" w:rsidRPr="00ED4AF8" w:rsidRDefault="00E37D2C" w:rsidP="00E93FDC">
            <w:pPr>
              <w:pStyle w:val="TAC"/>
              <w:rPr>
                <w:sz w:val="13"/>
                <w:lang w:eastAsia="zh-CN"/>
              </w:rPr>
            </w:pPr>
            <w:r w:rsidRPr="00ED4AF8">
              <w:rPr>
                <w:sz w:val="13"/>
                <w:lang w:eastAsia="zh-CN"/>
              </w:rPr>
              <w:t>387</w:t>
            </w:r>
          </w:p>
        </w:tc>
        <w:tc>
          <w:tcPr>
            <w:tcW w:w="555" w:type="dxa"/>
            <w:shd w:val="clear" w:color="auto" w:fill="D9D9D9"/>
            <w:vAlign w:val="center"/>
          </w:tcPr>
          <w:p w14:paraId="50D3A049" w14:textId="77777777" w:rsidR="00E37D2C" w:rsidRPr="00ED4AF8" w:rsidRDefault="00E37D2C" w:rsidP="00E93FDC">
            <w:pPr>
              <w:pStyle w:val="TAC"/>
              <w:rPr>
                <w:sz w:val="13"/>
                <w:lang w:eastAsia="zh-CN"/>
              </w:rPr>
            </w:pPr>
            <w:r w:rsidRPr="00ED4AF8">
              <w:rPr>
                <w:sz w:val="13"/>
                <w:lang w:eastAsia="zh-CN"/>
              </w:rPr>
              <w:t>419</w:t>
            </w:r>
          </w:p>
        </w:tc>
        <w:tc>
          <w:tcPr>
            <w:tcW w:w="363" w:type="dxa"/>
            <w:vAlign w:val="center"/>
          </w:tcPr>
          <w:p w14:paraId="61B8F359" w14:textId="77777777" w:rsidR="00E37D2C" w:rsidRPr="00ED4AF8" w:rsidRDefault="00E37D2C" w:rsidP="00E93FDC">
            <w:pPr>
              <w:pStyle w:val="TAC"/>
              <w:rPr>
                <w:sz w:val="13"/>
                <w:lang w:eastAsia="zh-CN"/>
              </w:rPr>
            </w:pPr>
            <w:r w:rsidRPr="00ED4AF8">
              <w:rPr>
                <w:sz w:val="13"/>
                <w:lang w:eastAsia="zh-CN"/>
              </w:rPr>
              <w:t>123</w:t>
            </w:r>
          </w:p>
        </w:tc>
        <w:tc>
          <w:tcPr>
            <w:tcW w:w="555" w:type="dxa"/>
            <w:shd w:val="clear" w:color="auto" w:fill="D9D9D9"/>
            <w:vAlign w:val="center"/>
          </w:tcPr>
          <w:p w14:paraId="0F5C8D94" w14:textId="77777777" w:rsidR="00E37D2C" w:rsidRPr="00ED4AF8" w:rsidRDefault="00E37D2C" w:rsidP="00E93FDC">
            <w:pPr>
              <w:pStyle w:val="TAC"/>
              <w:rPr>
                <w:sz w:val="13"/>
                <w:lang w:eastAsia="zh-CN"/>
              </w:rPr>
            </w:pPr>
            <w:r w:rsidRPr="00ED4AF8">
              <w:rPr>
                <w:sz w:val="13"/>
                <w:lang w:eastAsia="zh-CN"/>
              </w:rPr>
              <w:t>547</w:t>
            </w:r>
          </w:p>
        </w:tc>
        <w:tc>
          <w:tcPr>
            <w:tcW w:w="363" w:type="dxa"/>
            <w:vAlign w:val="center"/>
          </w:tcPr>
          <w:p w14:paraId="6CB01DFC" w14:textId="77777777" w:rsidR="00E37D2C" w:rsidRPr="00ED4AF8" w:rsidRDefault="00E37D2C" w:rsidP="00E93FDC">
            <w:pPr>
              <w:pStyle w:val="TAC"/>
              <w:rPr>
                <w:sz w:val="13"/>
                <w:lang w:eastAsia="zh-CN"/>
              </w:rPr>
            </w:pPr>
            <w:r w:rsidRPr="00ED4AF8">
              <w:rPr>
                <w:sz w:val="13"/>
                <w:lang w:eastAsia="zh-CN"/>
              </w:rPr>
              <w:t>720</w:t>
            </w:r>
          </w:p>
        </w:tc>
        <w:tc>
          <w:tcPr>
            <w:tcW w:w="555" w:type="dxa"/>
            <w:shd w:val="clear" w:color="auto" w:fill="D9D9D9"/>
            <w:vAlign w:val="center"/>
          </w:tcPr>
          <w:p w14:paraId="3B7B47BB" w14:textId="77777777" w:rsidR="00E37D2C" w:rsidRPr="00ED4AF8" w:rsidRDefault="00E37D2C" w:rsidP="00E93FDC">
            <w:pPr>
              <w:pStyle w:val="TAC"/>
              <w:rPr>
                <w:sz w:val="13"/>
                <w:lang w:eastAsia="zh-CN"/>
              </w:rPr>
            </w:pPr>
            <w:r w:rsidRPr="00ED4AF8">
              <w:rPr>
                <w:sz w:val="13"/>
                <w:lang w:eastAsia="zh-CN"/>
              </w:rPr>
              <w:t>675</w:t>
            </w:r>
          </w:p>
        </w:tc>
        <w:tc>
          <w:tcPr>
            <w:tcW w:w="363" w:type="dxa"/>
            <w:vAlign w:val="center"/>
          </w:tcPr>
          <w:p w14:paraId="037B9C17" w14:textId="77777777" w:rsidR="00E37D2C" w:rsidRPr="00ED4AF8" w:rsidRDefault="00E37D2C" w:rsidP="00E93FDC">
            <w:pPr>
              <w:pStyle w:val="TAC"/>
              <w:rPr>
                <w:sz w:val="13"/>
                <w:lang w:eastAsia="zh-CN"/>
              </w:rPr>
            </w:pPr>
            <w:r w:rsidRPr="00ED4AF8">
              <w:rPr>
                <w:sz w:val="13"/>
                <w:lang w:eastAsia="zh-CN"/>
              </w:rPr>
              <w:t>627</w:t>
            </w:r>
          </w:p>
        </w:tc>
        <w:tc>
          <w:tcPr>
            <w:tcW w:w="555" w:type="dxa"/>
            <w:shd w:val="clear" w:color="auto" w:fill="D9D9D9"/>
            <w:vAlign w:val="center"/>
          </w:tcPr>
          <w:p w14:paraId="381FD8F3" w14:textId="77777777" w:rsidR="00E37D2C" w:rsidRPr="00ED4AF8" w:rsidRDefault="00E37D2C" w:rsidP="00E93FDC">
            <w:pPr>
              <w:pStyle w:val="TAC"/>
              <w:rPr>
                <w:sz w:val="13"/>
                <w:lang w:eastAsia="zh-CN"/>
              </w:rPr>
            </w:pPr>
            <w:r w:rsidRPr="00ED4AF8">
              <w:rPr>
                <w:sz w:val="13"/>
                <w:lang w:eastAsia="zh-CN"/>
              </w:rPr>
              <w:t>803</w:t>
            </w:r>
          </w:p>
        </w:tc>
        <w:tc>
          <w:tcPr>
            <w:tcW w:w="363" w:type="dxa"/>
            <w:vAlign w:val="center"/>
          </w:tcPr>
          <w:p w14:paraId="38D2BDC4" w14:textId="77777777" w:rsidR="00E37D2C" w:rsidRPr="00ED4AF8" w:rsidRDefault="00E37D2C" w:rsidP="00E93FDC">
            <w:pPr>
              <w:pStyle w:val="TAC"/>
              <w:rPr>
                <w:sz w:val="13"/>
                <w:lang w:eastAsia="zh-CN"/>
              </w:rPr>
            </w:pPr>
            <w:r w:rsidRPr="00ED4AF8">
              <w:rPr>
                <w:sz w:val="13"/>
                <w:lang w:eastAsia="zh-CN"/>
              </w:rPr>
              <w:t>635</w:t>
            </w:r>
          </w:p>
        </w:tc>
        <w:tc>
          <w:tcPr>
            <w:tcW w:w="555" w:type="dxa"/>
            <w:shd w:val="clear" w:color="auto" w:fill="D9D9D9"/>
            <w:vAlign w:val="center"/>
          </w:tcPr>
          <w:p w14:paraId="07C6D9BB" w14:textId="77777777" w:rsidR="00E37D2C" w:rsidRPr="00ED4AF8" w:rsidRDefault="00E37D2C" w:rsidP="00E93FDC">
            <w:pPr>
              <w:pStyle w:val="TAC"/>
              <w:rPr>
                <w:sz w:val="13"/>
                <w:lang w:eastAsia="zh-CN"/>
              </w:rPr>
            </w:pPr>
            <w:r w:rsidRPr="00ED4AF8">
              <w:rPr>
                <w:sz w:val="13"/>
                <w:lang w:eastAsia="zh-CN"/>
              </w:rPr>
              <w:t>931</w:t>
            </w:r>
          </w:p>
        </w:tc>
        <w:tc>
          <w:tcPr>
            <w:tcW w:w="363" w:type="dxa"/>
            <w:vAlign w:val="center"/>
          </w:tcPr>
          <w:p w14:paraId="729B8005" w14:textId="77777777" w:rsidR="00E37D2C" w:rsidRPr="00ED4AF8" w:rsidRDefault="00E37D2C" w:rsidP="00E93FDC">
            <w:pPr>
              <w:pStyle w:val="TAC"/>
              <w:rPr>
                <w:sz w:val="13"/>
                <w:lang w:eastAsia="zh-CN"/>
              </w:rPr>
            </w:pPr>
            <w:r w:rsidRPr="00ED4AF8">
              <w:rPr>
                <w:sz w:val="13"/>
                <w:lang w:eastAsia="zh-CN"/>
              </w:rPr>
              <w:t>925</w:t>
            </w:r>
          </w:p>
        </w:tc>
      </w:tr>
      <w:tr w:rsidR="00E37D2C" w:rsidRPr="00ED4AF8" w14:paraId="57E865ED" w14:textId="77777777" w:rsidTr="00E93FDC">
        <w:trPr>
          <w:jc w:val="center"/>
        </w:trPr>
        <w:tc>
          <w:tcPr>
            <w:tcW w:w="297" w:type="dxa"/>
            <w:shd w:val="clear" w:color="auto" w:fill="D9D9D9"/>
            <w:vAlign w:val="center"/>
          </w:tcPr>
          <w:p w14:paraId="42A27775" w14:textId="77777777" w:rsidR="00E37D2C" w:rsidRPr="00ED4AF8" w:rsidRDefault="00E37D2C" w:rsidP="00E93FDC">
            <w:pPr>
              <w:pStyle w:val="TAC"/>
              <w:rPr>
                <w:sz w:val="13"/>
                <w:lang w:eastAsia="zh-CN"/>
              </w:rPr>
            </w:pPr>
            <w:r w:rsidRPr="00ED4AF8">
              <w:rPr>
                <w:sz w:val="13"/>
                <w:lang w:eastAsia="zh-CN"/>
              </w:rPr>
              <w:t>36</w:t>
            </w:r>
          </w:p>
        </w:tc>
        <w:tc>
          <w:tcPr>
            <w:tcW w:w="621" w:type="dxa"/>
            <w:vAlign w:val="center"/>
          </w:tcPr>
          <w:p w14:paraId="6DCDA475" w14:textId="77777777" w:rsidR="00E37D2C" w:rsidRPr="00ED4AF8" w:rsidRDefault="00E37D2C" w:rsidP="00E93FDC">
            <w:pPr>
              <w:pStyle w:val="TAC"/>
              <w:rPr>
                <w:sz w:val="13"/>
                <w:lang w:eastAsia="zh-CN"/>
              </w:rPr>
            </w:pPr>
            <w:r w:rsidRPr="00ED4AF8">
              <w:rPr>
                <w:sz w:val="13"/>
                <w:lang w:eastAsia="zh-CN"/>
              </w:rPr>
              <w:t>72</w:t>
            </w:r>
          </w:p>
        </w:tc>
        <w:tc>
          <w:tcPr>
            <w:tcW w:w="555" w:type="dxa"/>
            <w:shd w:val="clear" w:color="auto" w:fill="D9D9D9"/>
            <w:vAlign w:val="center"/>
          </w:tcPr>
          <w:p w14:paraId="052B1E5C" w14:textId="77777777" w:rsidR="00E37D2C" w:rsidRPr="00ED4AF8" w:rsidRDefault="00E37D2C" w:rsidP="00E93FDC">
            <w:pPr>
              <w:pStyle w:val="TAC"/>
              <w:rPr>
                <w:sz w:val="13"/>
                <w:lang w:eastAsia="zh-CN"/>
              </w:rPr>
            </w:pPr>
            <w:r w:rsidRPr="00ED4AF8">
              <w:rPr>
                <w:sz w:val="13"/>
                <w:lang w:eastAsia="zh-CN"/>
              </w:rPr>
              <w:t>164</w:t>
            </w:r>
          </w:p>
        </w:tc>
        <w:tc>
          <w:tcPr>
            <w:tcW w:w="363" w:type="dxa"/>
            <w:vAlign w:val="center"/>
          </w:tcPr>
          <w:p w14:paraId="62385AA7" w14:textId="77777777" w:rsidR="00E37D2C" w:rsidRPr="00ED4AF8" w:rsidRDefault="00E37D2C" w:rsidP="00E93FDC">
            <w:pPr>
              <w:pStyle w:val="TAC"/>
              <w:rPr>
                <w:sz w:val="13"/>
                <w:lang w:eastAsia="zh-CN"/>
              </w:rPr>
            </w:pPr>
            <w:r w:rsidRPr="00ED4AF8">
              <w:rPr>
                <w:sz w:val="13"/>
                <w:lang w:eastAsia="zh-CN"/>
              </w:rPr>
              <w:t>292</w:t>
            </w:r>
          </w:p>
        </w:tc>
        <w:tc>
          <w:tcPr>
            <w:tcW w:w="555" w:type="dxa"/>
            <w:shd w:val="clear" w:color="auto" w:fill="D9D9D9"/>
            <w:vAlign w:val="center"/>
          </w:tcPr>
          <w:p w14:paraId="26FAB174" w14:textId="77777777" w:rsidR="00E37D2C" w:rsidRPr="00ED4AF8" w:rsidRDefault="00E37D2C" w:rsidP="00E93FDC">
            <w:pPr>
              <w:pStyle w:val="TAC"/>
              <w:rPr>
                <w:sz w:val="13"/>
                <w:lang w:eastAsia="zh-CN"/>
              </w:rPr>
            </w:pPr>
            <w:r w:rsidRPr="00ED4AF8">
              <w:rPr>
                <w:sz w:val="13"/>
                <w:lang w:eastAsia="zh-CN"/>
              </w:rPr>
              <w:t>292</w:t>
            </w:r>
          </w:p>
        </w:tc>
        <w:tc>
          <w:tcPr>
            <w:tcW w:w="363" w:type="dxa"/>
            <w:vAlign w:val="center"/>
          </w:tcPr>
          <w:p w14:paraId="7A76817C" w14:textId="77777777" w:rsidR="00E37D2C" w:rsidRPr="00ED4AF8" w:rsidRDefault="00E37D2C" w:rsidP="00E93FDC">
            <w:pPr>
              <w:pStyle w:val="TAC"/>
              <w:rPr>
                <w:sz w:val="13"/>
                <w:lang w:eastAsia="zh-CN"/>
              </w:rPr>
            </w:pPr>
            <w:r w:rsidRPr="00ED4AF8">
              <w:rPr>
                <w:sz w:val="13"/>
                <w:lang w:eastAsia="zh-CN"/>
              </w:rPr>
              <w:t>308</w:t>
            </w:r>
          </w:p>
        </w:tc>
        <w:tc>
          <w:tcPr>
            <w:tcW w:w="555" w:type="dxa"/>
            <w:shd w:val="clear" w:color="auto" w:fill="D9D9D9"/>
            <w:vAlign w:val="center"/>
          </w:tcPr>
          <w:p w14:paraId="2F5263CA" w14:textId="77777777" w:rsidR="00E37D2C" w:rsidRPr="00ED4AF8" w:rsidRDefault="00E37D2C" w:rsidP="00E93FDC">
            <w:pPr>
              <w:pStyle w:val="TAC"/>
              <w:rPr>
                <w:sz w:val="13"/>
                <w:lang w:eastAsia="zh-CN"/>
              </w:rPr>
            </w:pPr>
            <w:r w:rsidRPr="00ED4AF8">
              <w:rPr>
                <w:sz w:val="13"/>
                <w:lang w:eastAsia="zh-CN"/>
              </w:rPr>
              <w:t>420</w:t>
            </w:r>
          </w:p>
        </w:tc>
        <w:tc>
          <w:tcPr>
            <w:tcW w:w="363" w:type="dxa"/>
            <w:vAlign w:val="center"/>
          </w:tcPr>
          <w:p w14:paraId="06CB0C09" w14:textId="77777777" w:rsidR="00E37D2C" w:rsidRPr="00ED4AF8" w:rsidRDefault="00E37D2C" w:rsidP="00E93FDC">
            <w:pPr>
              <w:pStyle w:val="TAC"/>
              <w:rPr>
                <w:sz w:val="13"/>
                <w:lang w:eastAsia="zh-CN"/>
              </w:rPr>
            </w:pPr>
            <w:r w:rsidRPr="00ED4AF8">
              <w:rPr>
                <w:sz w:val="13"/>
                <w:lang w:eastAsia="zh-CN"/>
              </w:rPr>
              <w:t>658</w:t>
            </w:r>
          </w:p>
        </w:tc>
        <w:tc>
          <w:tcPr>
            <w:tcW w:w="555" w:type="dxa"/>
            <w:shd w:val="clear" w:color="auto" w:fill="D9D9D9"/>
            <w:vAlign w:val="center"/>
          </w:tcPr>
          <w:p w14:paraId="36996BF8" w14:textId="77777777" w:rsidR="00E37D2C" w:rsidRPr="00ED4AF8" w:rsidRDefault="00E37D2C" w:rsidP="00E93FDC">
            <w:pPr>
              <w:pStyle w:val="TAC"/>
              <w:rPr>
                <w:sz w:val="13"/>
                <w:lang w:eastAsia="zh-CN"/>
              </w:rPr>
            </w:pPr>
            <w:r w:rsidRPr="00ED4AF8">
              <w:rPr>
                <w:sz w:val="13"/>
                <w:lang w:eastAsia="zh-CN"/>
              </w:rPr>
              <w:t>548</w:t>
            </w:r>
          </w:p>
        </w:tc>
        <w:tc>
          <w:tcPr>
            <w:tcW w:w="363" w:type="dxa"/>
            <w:vAlign w:val="center"/>
          </w:tcPr>
          <w:p w14:paraId="36CFD380" w14:textId="77777777" w:rsidR="00E37D2C" w:rsidRPr="00ED4AF8" w:rsidRDefault="00E37D2C" w:rsidP="00E93FDC">
            <w:pPr>
              <w:pStyle w:val="TAC"/>
              <w:rPr>
                <w:sz w:val="13"/>
                <w:lang w:eastAsia="zh-CN"/>
              </w:rPr>
            </w:pPr>
            <w:r w:rsidRPr="00ED4AF8">
              <w:rPr>
                <w:sz w:val="13"/>
                <w:lang w:eastAsia="zh-CN"/>
              </w:rPr>
              <w:t>816</w:t>
            </w:r>
          </w:p>
        </w:tc>
        <w:tc>
          <w:tcPr>
            <w:tcW w:w="555" w:type="dxa"/>
            <w:shd w:val="clear" w:color="auto" w:fill="D9D9D9"/>
            <w:vAlign w:val="center"/>
          </w:tcPr>
          <w:p w14:paraId="5DF19723" w14:textId="77777777" w:rsidR="00E37D2C" w:rsidRPr="00ED4AF8" w:rsidRDefault="00E37D2C" w:rsidP="00E93FDC">
            <w:pPr>
              <w:pStyle w:val="TAC"/>
              <w:rPr>
                <w:sz w:val="13"/>
                <w:lang w:eastAsia="zh-CN"/>
              </w:rPr>
            </w:pPr>
            <w:r w:rsidRPr="00ED4AF8">
              <w:rPr>
                <w:sz w:val="13"/>
                <w:lang w:eastAsia="zh-CN"/>
              </w:rPr>
              <w:t>676</w:t>
            </w:r>
          </w:p>
        </w:tc>
        <w:tc>
          <w:tcPr>
            <w:tcW w:w="363" w:type="dxa"/>
            <w:vAlign w:val="center"/>
          </w:tcPr>
          <w:p w14:paraId="183FF80D" w14:textId="77777777" w:rsidR="00E37D2C" w:rsidRPr="00ED4AF8" w:rsidRDefault="00E37D2C" w:rsidP="00E93FDC">
            <w:pPr>
              <w:pStyle w:val="TAC"/>
              <w:rPr>
                <w:sz w:val="13"/>
                <w:lang w:eastAsia="zh-CN"/>
              </w:rPr>
            </w:pPr>
            <w:r w:rsidRPr="00ED4AF8">
              <w:rPr>
                <w:sz w:val="13"/>
                <w:lang w:eastAsia="zh-CN"/>
              </w:rPr>
              <w:t>437</w:t>
            </w:r>
          </w:p>
        </w:tc>
        <w:tc>
          <w:tcPr>
            <w:tcW w:w="555" w:type="dxa"/>
            <w:shd w:val="clear" w:color="auto" w:fill="D9D9D9"/>
            <w:vAlign w:val="center"/>
          </w:tcPr>
          <w:p w14:paraId="691BD87F" w14:textId="77777777" w:rsidR="00E37D2C" w:rsidRPr="00ED4AF8" w:rsidRDefault="00E37D2C" w:rsidP="00E93FDC">
            <w:pPr>
              <w:pStyle w:val="TAC"/>
              <w:rPr>
                <w:sz w:val="13"/>
                <w:lang w:eastAsia="zh-CN"/>
              </w:rPr>
            </w:pPr>
            <w:r w:rsidRPr="00ED4AF8">
              <w:rPr>
                <w:sz w:val="13"/>
                <w:lang w:eastAsia="zh-CN"/>
              </w:rPr>
              <w:t>804</w:t>
            </w:r>
          </w:p>
        </w:tc>
        <w:tc>
          <w:tcPr>
            <w:tcW w:w="363" w:type="dxa"/>
            <w:vAlign w:val="center"/>
          </w:tcPr>
          <w:p w14:paraId="6C4D6ECE" w14:textId="77777777" w:rsidR="00E37D2C" w:rsidRPr="00ED4AF8" w:rsidRDefault="00E37D2C" w:rsidP="00E93FDC">
            <w:pPr>
              <w:pStyle w:val="TAC"/>
              <w:rPr>
                <w:sz w:val="13"/>
                <w:lang w:eastAsia="zh-CN"/>
              </w:rPr>
            </w:pPr>
            <w:r w:rsidRPr="00ED4AF8">
              <w:rPr>
                <w:sz w:val="13"/>
                <w:lang w:eastAsia="zh-CN"/>
              </w:rPr>
              <w:t>932</w:t>
            </w:r>
          </w:p>
        </w:tc>
        <w:tc>
          <w:tcPr>
            <w:tcW w:w="555" w:type="dxa"/>
            <w:shd w:val="clear" w:color="auto" w:fill="D9D9D9"/>
            <w:vAlign w:val="center"/>
          </w:tcPr>
          <w:p w14:paraId="71A0B989" w14:textId="77777777" w:rsidR="00E37D2C" w:rsidRPr="00ED4AF8" w:rsidRDefault="00E37D2C" w:rsidP="00E93FDC">
            <w:pPr>
              <w:pStyle w:val="TAC"/>
              <w:rPr>
                <w:sz w:val="13"/>
                <w:lang w:eastAsia="zh-CN"/>
              </w:rPr>
            </w:pPr>
            <w:r w:rsidRPr="00ED4AF8">
              <w:rPr>
                <w:sz w:val="13"/>
                <w:lang w:eastAsia="zh-CN"/>
              </w:rPr>
              <w:t>932</w:t>
            </w:r>
          </w:p>
        </w:tc>
        <w:tc>
          <w:tcPr>
            <w:tcW w:w="363" w:type="dxa"/>
            <w:vAlign w:val="center"/>
          </w:tcPr>
          <w:p w14:paraId="3DFAC1C5" w14:textId="77777777" w:rsidR="00E37D2C" w:rsidRPr="00ED4AF8" w:rsidRDefault="00E37D2C" w:rsidP="00E93FDC">
            <w:pPr>
              <w:pStyle w:val="TAC"/>
              <w:rPr>
                <w:sz w:val="13"/>
                <w:lang w:eastAsia="zh-CN"/>
              </w:rPr>
            </w:pPr>
            <w:r w:rsidRPr="00ED4AF8">
              <w:rPr>
                <w:sz w:val="13"/>
                <w:lang w:eastAsia="zh-CN"/>
              </w:rPr>
              <w:t>878</w:t>
            </w:r>
          </w:p>
        </w:tc>
      </w:tr>
      <w:tr w:rsidR="00E37D2C" w:rsidRPr="00ED4AF8" w14:paraId="5D6F9270" w14:textId="77777777" w:rsidTr="00E93FDC">
        <w:trPr>
          <w:jc w:val="center"/>
        </w:trPr>
        <w:tc>
          <w:tcPr>
            <w:tcW w:w="297" w:type="dxa"/>
            <w:shd w:val="clear" w:color="auto" w:fill="D9D9D9"/>
            <w:vAlign w:val="center"/>
          </w:tcPr>
          <w:p w14:paraId="099B1A41" w14:textId="77777777" w:rsidR="00E37D2C" w:rsidRPr="00ED4AF8" w:rsidRDefault="00E37D2C" w:rsidP="00E93FDC">
            <w:pPr>
              <w:pStyle w:val="TAC"/>
              <w:rPr>
                <w:sz w:val="13"/>
                <w:lang w:eastAsia="zh-CN"/>
              </w:rPr>
            </w:pPr>
            <w:r w:rsidRPr="00ED4AF8">
              <w:rPr>
                <w:sz w:val="13"/>
                <w:lang w:eastAsia="zh-CN"/>
              </w:rPr>
              <w:t>37</w:t>
            </w:r>
          </w:p>
        </w:tc>
        <w:tc>
          <w:tcPr>
            <w:tcW w:w="621" w:type="dxa"/>
            <w:vAlign w:val="center"/>
          </w:tcPr>
          <w:p w14:paraId="1E4AEB55" w14:textId="77777777" w:rsidR="00E37D2C" w:rsidRPr="00ED4AF8" w:rsidRDefault="00E37D2C" w:rsidP="00E93FDC">
            <w:pPr>
              <w:pStyle w:val="TAC"/>
              <w:rPr>
                <w:sz w:val="13"/>
                <w:lang w:eastAsia="zh-CN"/>
              </w:rPr>
            </w:pPr>
            <w:r w:rsidRPr="00ED4AF8">
              <w:rPr>
                <w:sz w:val="13"/>
                <w:lang w:eastAsia="zh-CN"/>
              </w:rPr>
              <w:t>257</w:t>
            </w:r>
          </w:p>
        </w:tc>
        <w:tc>
          <w:tcPr>
            <w:tcW w:w="555" w:type="dxa"/>
            <w:shd w:val="clear" w:color="auto" w:fill="D9D9D9"/>
            <w:vAlign w:val="center"/>
          </w:tcPr>
          <w:p w14:paraId="3B32ECCD" w14:textId="77777777" w:rsidR="00E37D2C" w:rsidRPr="00ED4AF8" w:rsidRDefault="00E37D2C" w:rsidP="00E93FDC">
            <w:pPr>
              <w:pStyle w:val="TAC"/>
              <w:rPr>
                <w:sz w:val="13"/>
                <w:lang w:eastAsia="zh-CN"/>
              </w:rPr>
            </w:pPr>
            <w:r w:rsidRPr="00ED4AF8">
              <w:rPr>
                <w:sz w:val="13"/>
                <w:lang w:eastAsia="zh-CN"/>
              </w:rPr>
              <w:t>165</w:t>
            </w:r>
          </w:p>
        </w:tc>
        <w:tc>
          <w:tcPr>
            <w:tcW w:w="363" w:type="dxa"/>
            <w:vAlign w:val="center"/>
          </w:tcPr>
          <w:p w14:paraId="2BB354E8" w14:textId="77777777" w:rsidR="00E37D2C" w:rsidRPr="00ED4AF8" w:rsidRDefault="00E37D2C" w:rsidP="00E93FDC">
            <w:pPr>
              <w:pStyle w:val="TAC"/>
              <w:rPr>
                <w:sz w:val="13"/>
                <w:lang w:eastAsia="zh-CN"/>
              </w:rPr>
            </w:pPr>
            <w:r w:rsidRPr="00ED4AF8">
              <w:rPr>
                <w:sz w:val="13"/>
                <w:lang w:eastAsia="zh-CN"/>
              </w:rPr>
              <w:t>322</w:t>
            </w:r>
          </w:p>
        </w:tc>
        <w:tc>
          <w:tcPr>
            <w:tcW w:w="555" w:type="dxa"/>
            <w:shd w:val="clear" w:color="auto" w:fill="D9D9D9"/>
            <w:vAlign w:val="center"/>
          </w:tcPr>
          <w:p w14:paraId="19CD195B" w14:textId="77777777" w:rsidR="00E37D2C" w:rsidRPr="00ED4AF8" w:rsidRDefault="00E37D2C" w:rsidP="00E93FDC">
            <w:pPr>
              <w:pStyle w:val="TAC"/>
              <w:rPr>
                <w:sz w:val="13"/>
                <w:lang w:eastAsia="zh-CN"/>
              </w:rPr>
            </w:pPr>
            <w:r w:rsidRPr="00ED4AF8">
              <w:rPr>
                <w:sz w:val="13"/>
                <w:lang w:eastAsia="zh-CN"/>
              </w:rPr>
              <w:t>293</w:t>
            </w:r>
          </w:p>
        </w:tc>
        <w:tc>
          <w:tcPr>
            <w:tcW w:w="363" w:type="dxa"/>
            <w:vAlign w:val="center"/>
          </w:tcPr>
          <w:p w14:paraId="6C528010" w14:textId="77777777" w:rsidR="00E37D2C" w:rsidRPr="00ED4AF8" w:rsidRDefault="00E37D2C" w:rsidP="00E93FDC">
            <w:pPr>
              <w:pStyle w:val="TAC"/>
              <w:rPr>
                <w:sz w:val="13"/>
                <w:lang w:eastAsia="zh-CN"/>
              </w:rPr>
            </w:pPr>
            <w:r w:rsidRPr="00ED4AF8">
              <w:rPr>
                <w:sz w:val="13"/>
                <w:lang w:eastAsia="zh-CN"/>
              </w:rPr>
              <w:t>216</w:t>
            </w:r>
          </w:p>
        </w:tc>
        <w:tc>
          <w:tcPr>
            <w:tcW w:w="555" w:type="dxa"/>
            <w:shd w:val="clear" w:color="auto" w:fill="D9D9D9"/>
            <w:vAlign w:val="center"/>
          </w:tcPr>
          <w:p w14:paraId="3407D502" w14:textId="77777777" w:rsidR="00E37D2C" w:rsidRPr="00ED4AF8" w:rsidRDefault="00E37D2C" w:rsidP="00E93FDC">
            <w:pPr>
              <w:pStyle w:val="TAC"/>
              <w:rPr>
                <w:sz w:val="13"/>
                <w:lang w:eastAsia="zh-CN"/>
              </w:rPr>
            </w:pPr>
            <w:r w:rsidRPr="00ED4AF8">
              <w:rPr>
                <w:sz w:val="13"/>
                <w:lang w:eastAsia="zh-CN"/>
              </w:rPr>
              <w:t>421</w:t>
            </w:r>
          </w:p>
        </w:tc>
        <w:tc>
          <w:tcPr>
            <w:tcW w:w="363" w:type="dxa"/>
            <w:vAlign w:val="center"/>
          </w:tcPr>
          <w:p w14:paraId="2B83767C" w14:textId="77777777" w:rsidR="00E37D2C" w:rsidRPr="00ED4AF8" w:rsidRDefault="00E37D2C" w:rsidP="00E93FDC">
            <w:pPr>
              <w:pStyle w:val="TAC"/>
              <w:rPr>
                <w:sz w:val="13"/>
                <w:lang w:eastAsia="zh-CN"/>
              </w:rPr>
            </w:pPr>
            <w:r w:rsidRPr="00ED4AF8">
              <w:rPr>
                <w:sz w:val="13"/>
                <w:lang w:eastAsia="zh-CN"/>
              </w:rPr>
              <w:t>612</w:t>
            </w:r>
          </w:p>
        </w:tc>
        <w:tc>
          <w:tcPr>
            <w:tcW w:w="555" w:type="dxa"/>
            <w:shd w:val="clear" w:color="auto" w:fill="D9D9D9"/>
            <w:vAlign w:val="center"/>
          </w:tcPr>
          <w:p w14:paraId="6D6534D5" w14:textId="77777777" w:rsidR="00E37D2C" w:rsidRPr="00ED4AF8" w:rsidRDefault="00E37D2C" w:rsidP="00E93FDC">
            <w:pPr>
              <w:pStyle w:val="TAC"/>
              <w:rPr>
                <w:sz w:val="13"/>
                <w:lang w:eastAsia="zh-CN"/>
              </w:rPr>
            </w:pPr>
            <w:r w:rsidRPr="00ED4AF8">
              <w:rPr>
                <w:sz w:val="13"/>
                <w:lang w:eastAsia="zh-CN"/>
              </w:rPr>
              <w:t>549</w:t>
            </w:r>
          </w:p>
        </w:tc>
        <w:tc>
          <w:tcPr>
            <w:tcW w:w="363" w:type="dxa"/>
            <w:vAlign w:val="center"/>
          </w:tcPr>
          <w:p w14:paraId="5EA8BBA6" w14:textId="77777777" w:rsidR="00E37D2C" w:rsidRPr="00ED4AF8" w:rsidRDefault="00E37D2C" w:rsidP="00E93FDC">
            <w:pPr>
              <w:pStyle w:val="TAC"/>
              <w:rPr>
                <w:sz w:val="13"/>
                <w:lang w:eastAsia="zh-CN"/>
              </w:rPr>
            </w:pPr>
            <w:r w:rsidRPr="00ED4AF8">
              <w:rPr>
                <w:sz w:val="13"/>
                <w:lang w:eastAsia="zh-CN"/>
              </w:rPr>
              <w:t>836</w:t>
            </w:r>
          </w:p>
        </w:tc>
        <w:tc>
          <w:tcPr>
            <w:tcW w:w="555" w:type="dxa"/>
            <w:shd w:val="clear" w:color="auto" w:fill="D9D9D9"/>
            <w:vAlign w:val="center"/>
          </w:tcPr>
          <w:p w14:paraId="0A33BB48" w14:textId="77777777" w:rsidR="00E37D2C" w:rsidRPr="00ED4AF8" w:rsidRDefault="00E37D2C" w:rsidP="00E93FDC">
            <w:pPr>
              <w:pStyle w:val="TAC"/>
              <w:rPr>
                <w:sz w:val="13"/>
                <w:lang w:eastAsia="zh-CN"/>
              </w:rPr>
            </w:pPr>
            <w:r w:rsidRPr="00ED4AF8">
              <w:rPr>
                <w:sz w:val="13"/>
                <w:lang w:eastAsia="zh-CN"/>
              </w:rPr>
              <w:t>677</w:t>
            </w:r>
          </w:p>
        </w:tc>
        <w:tc>
          <w:tcPr>
            <w:tcW w:w="363" w:type="dxa"/>
            <w:vAlign w:val="center"/>
          </w:tcPr>
          <w:p w14:paraId="7DA462D0" w14:textId="77777777" w:rsidR="00E37D2C" w:rsidRPr="00ED4AF8" w:rsidRDefault="00E37D2C" w:rsidP="00E93FDC">
            <w:pPr>
              <w:pStyle w:val="TAC"/>
              <w:rPr>
                <w:sz w:val="13"/>
                <w:lang w:eastAsia="zh-CN"/>
              </w:rPr>
            </w:pPr>
            <w:r w:rsidRPr="00ED4AF8">
              <w:rPr>
                <w:sz w:val="13"/>
                <w:lang w:eastAsia="zh-CN"/>
              </w:rPr>
              <w:t>380</w:t>
            </w:r>
          </w:p>
        </w:tc>
        <w:tc>
          <w:tcPr>
            <w:tcW w:w="555" w:type="dxa"/>
            <w:shd w:val="clear" w:color="auto" w:fill="D9D9D9"/>
            <w:vAlign w:val="center"/>
          </w:tcPr>
          <w:p w14:paraId="266FC578" w14:textId="77777777" w:rsidR="00E37D2C" w:rsidRPr="00ED4AF8" w:rsidRDefault="00E37D2C" w:rsidP="00E93FDC">
            <w:pPr>
              <w:pStyle w:val="TAC"/>
              <w:rPr>
                <w:sz w:val="13"/>
                <w:lang w:eastAsia="zh-CN"/>
              </w:rPr>
            </w:pPr>
            <w:r w:rsidRPr="00ED4AF8">
              <w:rPr>
                <w:sz w:val="13"/>
                <w:lang w:eastAsia="zh-CN"/>
              </w:rPr>
              <w:t>805</w:t>
            </w:r>
          </w:p>
        </w:tc>
        <w:tc>
          <w:tcPr>
            <w:tcW w:w="363" w:type="dxa"/>
            <w:vAlign w:val="center"/>
          </w:tcPr>
          <w:p w14:paraId="28F74278" w14:textId="77777777" w:rsidR="00E37D2C" w:rsidRPr="00ED4AF8" w:rsidRDefault="00E37D2C" w:rsidP="00E93FDC">
            <w:pPr>
              <w:pStyle w:val="TAC"/>
              <w:rPr>
                <w:sz w:val="13"/>
                <w:lang w:eastAsia="zh-CN"/>
              </w:rPr>
            </w:pPr>
            <w:r w:rsidRPr="00ED4AF8">
              <w:rPr>
                <w:sz w:val="13"/>
                <w:lang w:eastAsia="zh-CN"/>
              </w:rPr>
              <w:t>687</w:t>
            </w:r>
          </w:p>
        </w:tc>
        <w:tc>
          <w:tcPr>
            <w:tcW w:w="555" w:type="dxa"/>
            <w:shd w:val="clear" w:color="auto" w:fill="D9D9D9"/>
            <w:vAlign w:val="center"/>
          </w:tcPr>
          <w:p w14:paraId="30BDC013" w14:textId="77777777" w:rsidR="00E37D2C" w:rsidRPr="00ED4AF8" w:rsidRDefault="00E37D2C" w:rsidP="00E93FDC">
            <w:pPr>
              <w:pStyle w:val="TAC"/>
              <w:rPr>
                <w:sz w:val="13"/>
                <w:lang w:eastAsia="zh-CN"/>
              </w:rPr>
            </w:pPr>
            <w:r w:rsidRPr="00ED4AF8">
              <w:rPr>
                <w:sz w:val="13"/>
                <w:lang w:eastAsia="zh-CN"/>
              </w:rPr>
              <w:t>933</w:t>
            </w:r>
          </w:p>
        </w:tc>
        <w:tc>
          <w:tcPr>
            <w:tcW w:w="363" w:type="dxa"/>
            <w:vAlign w:val="center"/>
          </w:tcPr>
          <w:p w14:paraId="7A7E6181" w14:textId="77777777" w:rsidR="00E37D2C" w:rsidRPr="00ED4AF8" w:rsidRDefault="00E37D2C" w:rsidP="00E93FDC">
            <w:pPr>
              <w:pStyle w:val="TAC"/>
              <w:rPr>
                <w:sz w:val="13"/>
                <w:lang w:eastAsia="zh-CN"/>
              </w:rPr>
            </w:pPr>
            <w:r w:rsidRPr="00ED4AF8">
              <w:rPr>
                <w:sz w:val="13"/>
                <w:lang w:eastAsia="zh-CN"/>
              </w:rPr>
              <w:t>735</w:t>
            </w:r>
          </w:p>
        </w:tc>
      </w:tr>
      <w:tr w:rsidR="00E37D2C" w:rsidRPr="00ED4AF8" w14:paraId="507F32E6" w14:textId="77777777" w:rsidTr="00E93FDC">
        <w:trPr>
          <w:jc w:val="center"/>
        </w:trPr>
        <w:tc>
          <w:tcPr>
            <w:tcW w:w="297" w:type="dxa"/>
            <w:shd w:val="clear" w:color="auto" w:fill="D9D9D9"/>
            <w:vAlign w:val="center"/>
          </w:tcPr>
          <w:p w14:paraId="1C51C734" w14:textId="77777777" w:rsidR="00E37D2C" w:rsidRPr="00ED4AF8" w:rsidRDefault="00E37D2C" w:rsidP="00E93FDC">
            <w:pPr>
              <w:pStyle w:val="TAC"/>
              <w:rPr>
                <w:sz w:val="13"/>
                <w:lang w:eastAsia="zh-CN"/>
              </w:rPr>
            </w:pPr>
            <w:r w:rsidRPr="00ED4AF8">
              <w:rPr>
                <w:sz w:val="13"/>
                <w:lang w:eastAsia="zh-CN"/>
              </w:rPr>
              <w:t>38</w:t>
            </w:r>
          </w:p>
        </w:tc>
        <w:tc>
          <w:tcPr>
            <w:tcW w:w="621" w:type="dxa"/>
            <w:vAlign w:val="center"/>
          </w:tcPr>
          <w:p w14:paraId="0853DAAE" w14:textId="77777777" w:rsidR="00E37D2C" w:rsidRPr="00ED4AF8" w:rsidRDefault="00E37D2C" w:rsidP="00E93FDC">
            <w:pPr>
              <w:pStyle w:val="TAC"/>
              <w:rPr>
                <w:sz w:val="13"/>
                <w:lang w:eastAsia="zh-CN"/>
              </w:rPr>
            </w:pPr>
            <w:r w:rsidRPr="00ED4AF8">
              <w:rPr>
                <w:sz w:val="13"/>
                <w:lang w:eastAsia="zh-CN"/>
              </w:rPr>
              <w:t>21</w:t>
            </w:r>
          </w:p>
        </w:tc>
        <w:tc>
          <w:tcPr>
            <w:tcW w:w="555" w:type="dxa"/>
            <w:shd w:val="clear" w:color="auto" w:fill="D9D9D9"/>
            <w:vAlign w:val="center"/>
          </w:tcPr>
          <w:p w14:paraId="13F8EEF3" w14:textId="77777777" w:rsidR="00E37D2C" w:rsidRPr="00ED4AF8" w:rsidRDefault="00E37D2C" w:rsidP="00E93FDC">
            <w:pPr>
              <w:pStyle w:val="TAC"/>
              <w:rPr>
                <w:sz w:val="13"/>
                <w:lang w:eastAsia="zh-CN"/>
              </w:rPr>
            </w:pPr>
            <w:r w:rsidRPr="00ED4AF8">
              <w:rPr>
                <w:sz w:val="13"/>
                <w:lang w:eastAsia="zh-CN"/>
              </w:rPr>
              <w:t>166</w:t>
            </w:r>
          </w:p>
        </w:tc>
        <w:tc>
          <w:tcPr>
            <w:tcW w:w="363" w:type="dxa"/>
            <w:vAlign w:val="center"/>
          </w:tcPr>
          <w:p w14:paraId="4FF39A6C" w14:textId="77777777" w:rsidR="00E37D2C" w:rsidRPr="00ED4AF8" w:rsidRDefault="00E37D2C" w:rsidP="00E93FDC">
            <w:pPr>
              <w:pStyle w:val="TAC"/>
              <w:rPr>
                <w:sz w:val="13"/>
                <w:lang w:eastAsia="zh-CN"/>
              </w:rPr>
            </w:pPr>
            <w:r w:rsidRPr="00ED4AF8">
              <w:rPr>
                <w:sz w:val="13"/>
                <w:lang w:eastAsia="zh-CN"/>
              </w:rPr>
              <w:t>532</w:t>
            </w:r>
          </w:p>
        </w:tc>
        <w:tc>
          <w:tcPr>
            <w:tcW w:w="555" w:type="dxa"/>
            <w:shd w:val="clear" w:color="auto" w:fill="D9D9D9"/>
            <w:vAlign w:val="center"/>
          </w:tcPr>
          <w:p w14:paraId="4F77F946" w14:textId="77777777" w:rsidR="00E37D2C" w:rsidRPr="00ED4AF8" w:rsidRDefault="00E37D2C" w:rsidP="00E93FDC">
            <w:pPr>
              <w:pStyle w:val="TAC"/>
              <w:rPr>
                <w:sz w:val="13"/>
                <w:lang w:eastAsia="zh-CN"/>
              </w:rPr>
            </w:pPr>
            <w:r w:rsidRPr="00ED4AF8">
              <w:rPr>
                <w:sz w:val="13"/>
                <w:lang w:eastAsia="zh-CN"/>
              </w:rPr>
              <w:t>294</w:t>
            </w:r>
          </w:p>
        </w:tc>
        <w:tc>
          <w:tcPr>
            <w:tcW w:w="363" w:type="dxa"/>
            <w:vAlign w:val="center"/>
          </w:tcPr>
          <w:p w14:paraId="48A2DCAE" w14:textId="77777777" w:rsidR="00E37D2C" w:rsidRPr="00ED4AF8" w:rsidRDefault="00E37D2C" w:rsidP="00E93FDC">
            <w:pPr>
              <w:pStyle w:val="TAC"/>
              <w:rPr>
                <w:sz w:val="13"/>
                <w:lang w:eastAsia="zh-CN"/>
              </w:rPr>
            </w:pPr>
            <w:r w:rsidRPr="00ED4AF8">
              <w:rPr>
                <w:sz w:val="13"/>
                <w:lang w:eastAsia="zh-CN"/>
              </w:rPr>
              <w:t>416</w:t>
            </w:r>
          </w:p>
        </w:tc>
        <w:tc>
          <w:tcPr>
            <w:tcW w:w="555" w:type="dxa"/>
            <w:shd w:val="clear" w:color="auto" w:fill="D9D9D9"/>
            <w:vAlign w:val="center"/>
          </w:tcPr>
          <w:p w14:paraId="2AF8C86B" w14:textId="77777777" w:rsidR="00E37D2C" w:rsidRPr="00ED4AF8" w:rsidRDefault="00E37D2C" w:rsidP="00E93FDC">
            <w:pPr>
              <w:pStyle w:val="TAC"/>
              <w:rPr>
                <w:sz w:val="13"/>
                <w:lang w:eastAsia="zh-CN"/>
              </w:rPr>
            </w:pPr>
            <w:r w:rsidRPr="00ED4AF8">
              <w:rPr>
                <w:sz w:val="13"/>
                <w:lang w:eastAsia="zh-CN"/>
              </w:rPr>
              <w:t>422</w:t>
            </w:r>
          </w:p>
        </w:tc>
        <w:tc>
          <w:tcPr>
            <w:tcW w:w="363" w:type="dxa"/>
            <w:vAlign w:val="center"/>
          </w:tcPr>
          <w:p w14:paraId="252D761B" w14:textId="77777777" w:rsidR="00E37D2C" w:rsidRPr="00ED4AF8" w:rsidRDefault="00E37D2C" w:rsidP="00E93FDC">
            <w:pPr>
              <w:pStyle w:val="TAC"/>
              <w:rPr>
                <w:sz w:val="13"/>
                <w:lang w:eastAsia="zh-CN"/>
              </w:rPr>
            </w:pPr>
            <w:r w:rsidRPr="00ED4AF8">
              <w:rPr>
                <w:sz w:val="13"/>
                <w:lang w:eastAsia="zh-CN"/>
              </w:rPr>
              <w:t>341</w:t>
            </w:r>
          </w:p>
        </w:tc>
        <w:tc>
          <w:tcPr>
            <w:tcW w:w="555" w:type="dxa"/>
            <w:shd w:val="clear" w:color="auto" w:fill="D9D9D9"/>
            <w:vAlign w:val="center"/>
          </w:tcPr>
          <w:p w14:paraId="5C18BD5A" w14:textId="77777777" w:rsidR="00E37D2C" w:rsidRPr="00ED4AF8" w:rsidRDefault="00E37D2C" w:rsidP="00E93FDC">
            <w:pPr>
              <w:pStyle w:val="TAC"/>
              <w:rPr>
                <w:sz w:val="13"/>
                <w:lang w:eastAsia="zh-CN"/>
              </w:rPr>
            </w:pPr>
            <w:r w:rsidRPr="00ED4AF8">
              <w:rPr>
                <w:sz w:val="13"/>
                <w:lang w:eastAsia="zh-CN"/>
              </w:rPr>
              <w:t>550</w:t>
            </w:r>
          </w:p>
        </w:tc>
        <w:tc>
          <w:tcPr>
            <w:tcW w:w="363" w:type="dxa"/>
            <w:vAlign w:val="center"/>
          </w:tcPr>
          <w:p w14:paraId="3C2513D7" w14:textId="77777777" w:rsidR="00E37D2C" w:rsidRPr="00ED4AF8" w:rsidRDefault="00E37D2C" w:rsidP="00E93FDC">
            <w:pPr>
              <w:pStyle w:val="TAC"/>
              <w:rPr>
                <w:sz w:val="13"/>
                <w:lang w:eastAsia="zh-CN"/>
              </w:rPr>
            </w:pPr>
            <w:r w:rsidRPr="00ED4AF8">
              <w:rPr>
                <w:sz w:val="13"/>
                <w:lang w:eastAsia="zh-CN"/>
              </w:rPr>
              <w:t>347</w:t>
            </w:r>
          </w:p>
        </w:tc>
        <w:tc>
          <w:tcPr>
            <w:tcW w:w="555" w:type="dxa"/>
            <w:shd w:val="clear" w:color="auto" w:fill="D9D9D9"/>
            <w:vAlign w:val="center"/>
          </w:tcPr>
          <w:p w14:paraId="7576F964" w14:textId="77777777" w:rsidR="00E37D2C" w:rsidRPr="00ED4AF8" w:rsidRDefault="00E37D2C" w:rsidP="00E93FDC">
            <w:pPr>
              <w:pStyle w:val="TAC"/>
              <w:rPr>
                <w:sz w:val="13"/>
                <w:lang w:eastAsia="zh-CN"/>
              </w:rPr>
            </w:pPr>
            <w:r w:rsidRPr="00ED4AF8">
              <w:rPr>
                <w:sz w:val="13"/>
                <w:lang w:eastAsia="zh-CN"/>
              </w:rPr>
              <w:t>678</w:t>
            </w:r>
          </w:p>
        </w:tc>
        <w:tc>
          <w:tcPr>
            <w:tcW w:w="363" w:type="dxa"/>
            <w:vAlign w:val="center"/>
          </w:tcPr>
          <w:p w14:paraId="704A6CCF" w14:textId="77777777" w:rsidR="00E37D2C" w:rsidRPr="00ED4AF8" w:rsidRDefault="00E37D2C" w:rsidP="00E93FDC">
            <w:pPr>
              <w:pStyle w:val="TAC"/>
              <w:rPr>
                <w:sz w:val="13"/>
                <w:lang w:eastAsia="zh-CN"/>
              </w:rPr>
            </w:pPr>
            <w:r w:rsidRPr="00ED4AF8">
              <w:rPr>
                <w:sz w:val="13"/>
                <w:lang w:eastAsia="zh-CN"/>
              </w:rPr>
              <w:t>818</w:t>
            </w:r>
          </w:p>
        </w:tc>
        <w:tc>
          <w:tcPr>
            <w:tcW w:w="555" w:type="dxa"/>
            <w:shd w:val="clear" w:color="auto" w:fill="D9D9D9"/>
            <w:vAlign w:val="center"/>
          </w:tcPr>
          <w:p w14:paraId="723D2839" w14:textId="77777777" w:rsidR="00E37D2C" w:rsidRPr="00ED4AF8" w:rsidRDefault="00E37D2C" w:rsidP="00E93FDC">
            <w:pPr>
              <w:pStyle w:val="TAC"/>
              <w:rPr>
                <w:sz w:val="13"/>
                <w:lang w:eastAsia="zh-CN"/>
              </w:rPr>
            </w:pPr>
            <w:r w:rsidRPr="00ED4AF8">
              <w:rPr>
                <w:sz w:val="13"/>
                <w:lang w:eastAsia="zh-CN"/>
              </w:rPr>
              <w:t>806</w:t>
            </w:r>
          </w:p>
        </w:tc>
        <w:tc>
          <w:tcPr>
            <w:tcW w:w="363" w:type="dxa"/>
            <w:vAlign w:val="center"/>
          </w:tcPr>
          <w:p w14:paraId="2F3D099F" w14:textId="77777777" w:rsidR="00E37D2C" w:rsidRPr="00ED4AF8" w:rsidRDefault="00E37D2C" w:rsidP="00E93FDC">
            <w:pPr>
              <w:pStyle w:val="TAC"/>
              <w:rPr>
                <w:sz w:val="13"/>
                <w:lang w:eastAsia="zh-CN"/>
              </w:rPr>
            </w:pPr>
            <w:r w:rsidRPr="00ED4AF8">
              <w:rPr>
                <w:sz w:val="13"/>
                <w:lang w:eastAsia="zh-CN"/>
              </w:rPr>
              <w:t>903</w:t>
            </w:r>
          </w:p>
        </w:tc>
        <w:tc>
          <w:tcPr>
            <w:tcW w:w="555" w:type="dxa"/>
            <w:shd w:val="clear" w:color="auto" w:fill="D9D9D9"/>
            <w:vAlign w:val="center"/>
          </w:tcPr>
          <w:p w14:paraId="53A6D66D" w14:textId="77777777" w:rsidR="00E37D2C" w:rsidRPr="00ED4AF8" w:rsidRDefault="00E37D2C" w:rsidP="00E93FDC">
            <w:pPr>
              <w:pStyle w:val="TAC"/>
              <w:rPr>
                <w:sz w:val="13"/>
                <w:lang w:eastAsia="zh-CN"/>
              </w:rPr>
            </w:pPr>
            <w:r w:rsidRPr="00ED4AF8">
              <w:rPr>
                <w:sz w:val="13"/>
                <w:lang w:eastAsia="zh-CN"/>
              </w:rPr>
              <w:t>934</w:t>
            </w:r>
          </w:p>
        </w:tc>
        <w:tc>
          <w:tcPr>
            <w:tcW w:w="363" w:type="dxa"/>
            <w:vAlign w:val="center"/>
          </w:tcPr>
          <w:p w14:paraId="427D003E" w14:textId="77777777" w:rsidR="00E37D2C" w:rsidRPr="00ED4AF8" w:rsidRDefault="00E37D2C" w:rsidP="00E93FDC">
            <w:pPr>
              <w:pStyle w:val="TAC"/>
              <w:rPr>
                <w:sz w:val="13"/>
                <w:lang w:eastAsia="zh-CN"/>
              </w:rPr>
            </w:pPr>
            <w:r w:rsidRPr="00ED4AF8">
              <w:rPr>
                <w:sz w:val="13"/>
                <w:lang w:eastAsia="zh-CN"/>
              </w:rPr>
              <w:t>993</w:t>
            </w:r>
          </w:p>
        </w:tc>
      </w:tr>
      <w:tr w:rsidR="00E37D2C" w:rsidRPr="00ED4AF8" w14:paraId="12B39E44" w14:textId="77777777" w:rsidTr="00E93FDC">
        <w:trPr>
          <w:jc w:val="center"/>
        </w:trPr>
        <w:tc>
          <w:tcPr>
            <w:tcW w:w="297" w:type="dxa"/>
            <w:shd w:val="clear" w:color="auto" w:fill="D9D9D9"/>
            <w:vAlign w:val="center"/>
          </w:tcPr>
          <w:p w14:paraId="3AD07C5E" w14:textId="77777777" w:rsidR="00E37D2C" w:rsidRPr="00ED4AF8" w:rsidRDefault="00E37D2C" w:rsidP="00E93FDC">
            <w:pPr>
              <w:pStyle w:val="TAC"/>
              <w:rPr>
                <w:sz w:val="13"/>
                <w:lang w:eastAsia="zh-CN"/>
              </w:rPr>
            </w:pPr>
            <w:r w:rsidRPr="00ED4AF8">
              <w:rPr>
                <w:sz w:val="13"/>
                <w:lang w:eastAsia="zh-CN"/>
              </w:rPr>
              <w:t>39</w:t>
            </w:r>
          </w:p>
        </w:tc>
        <w:tc>
          <w:tcPr>
            <w:tcW w:w="621" w:type="dxa"/>
            <w:vAlign w:val="center"/>
          </w:tcPr>
          <w:p w14:paraId="6B4001AE" w14:textId="77777777" w:rsidR="00E37D2C" w:rsidRPr="00ED4AF8" w:rsidRDefault="00E37D2C" w:rsidP="00E93FDC">
            <w:pPr>
              <w:pStyle w:val="TAC"/>
              <w:rPr>
                <w:sz w:val="13"/>
                <w:lang w:eastAsia="zh-CN"/>
              </w:rPr>
            </w:pPr>
            <w:r w:rsidRPr="00ED4AF8">
              <w:rPr>
                <w:sz w:val="13"/>
                <w:lang w:eastAsia="zh-CN"/>
              </w:rPr>
              <w:t>132</w:t>
            </w:r>
          </w:p>
        </w:tc>
        <w:tc>
          <w:tcPr>
            <w:tcW w:w="555" w:type="dxa"/>
            <w:shd w:val="clear" w:color="auto" w:fill="D9D9D9"/>
            <w:vAlign w:val="center"/>
          </w:tcPr>
          <w:p w14:paraId="118D60C2" w14:textId="77777777" w:rsidR="00E37D2C" w:rsidRPr="00ED4AF8" w:rsidRDefault="00E37D2C" w:rsidP="00E93FDC">
            <w:pPr>
              <w:pStyle w:val="TAC"/>
              <w:rPr>
                <w:sz w:val="13"/>
                <w:lang w:eastAsia="zh-CN"/>
              </w:rPr>
            </w:pPr>
            <w:r w:rsidRPr="00ED4AF8">
              <w:rPr>
                <w:sz w:val="13"/>
                <w:lang w:eastAsia="zh-CN"/>
              </w:rPr>
              <w:t>167</w:t>
            </w:r>
          </w:p>
        </w:tc>
        <w:tc>
          <w:tcPr>
            <w:tcW w:w="363" w:type="dxa"/>
            <w:vAlign w:val="center"/>
          </w:tcPr>
          <w:p w14:paraId="77C59F5B" w14:textId="77777777" w:rsidR="00E37D2C" w:rsidRPr="00ED4AF8" w:rsidRDefault="00E37D2C" w:rsidP="00E93FDC">
            <w:pPr>
              <w:pStyle w:val="TAC"/>
              <w:rPr>
                <w:sz w:val="13"/>
                <w:lang w:eastAsia="zh-CN"/>
              </w:rPr>
            </w:pPr>
            <w:r w:rsidRPr="00ED4AF8">
              <w:rPr>
                <w:sz w:val="13"/>
                <w:lang w:eastAsia="zh-CN"/>
              </w:rPr>
              <w:t>263</w:t>
            </w:r>
          </w:p>
        </w:tc>
        <w:tc>
          <w:tcPr>
            <w:tcW w:w="555" w:type="dxa"/>
            <w:shd w:val="clear" w:color="auto" w:fill="D9D9D9"/>
            <w:vAlign w:val="center"/>
          </w:tcPr>
          <w:p w14:paraId="737F5EB1" w14:textId="77777777" w:rsidR="00E37D2C" w:rsidRPr="00ED4AF8" w:rsidRDefault="00E37D2C" w:rsidP="00E93FDC">
            <w:pPr>
              <w:pStyle w:val="TAC"/>
              <w:rPr>
                <w:sz w:val="13"/>
                <w:lang w:eastAsia="zh-CN"/>
              </w:rPr>
            </w:pPr>
            <w:r w:rsidRPr="00ED4AF8">
              <w:rPr>
                <w:sz w:val="13"/>
                <w:lang w:eastAsia="zh-CN"/>
              </w:rPr>
              <w:t>295</w:t>
            </w:r>
          </w:p>
        </w:tc>
        <w:tc>
          <w:tcPr>
            <w:tcW w:w="363" w:type="dxa"/>
            <w:vAlign w:val="center"/>
          </w:tcPr>
          <w:p w14:paraId="78609738" w14:textId="77777777" w:rsidR="00E37D2C" w:rsidRPr="00ED4AF8" w:rsidRDefault="00E37D2C" w:rsidP="00E93FDC">
            <w:pPr>
              <w:pStyle w:val="TAC"/>
              <w:rPr>
                <w:sz w:val="13"/>
                <w:lang w:eastAsia="zh-CN"/>
              </w:rPr>
            </w:pPr>
            <w:r w:rsidRPr="00ED4AF8">
              <w:rPr>
                <w:sz w:val="13"/>
                <w:lang w:eastAsia="zh-CN"/>
              </w:rPr>
              <w:t>271</w:t>
            </w:r>
          </w:p>
        </w:tc>
        <w:tc>
          <w:tcPr>
            <w:tcW w:w="555" w:type="dxa"/>
            <w:shd w:val="clear" w:color="auto" w:fill="D9D9D9"/>
            <w:vAlign w:val="center"/>
          </w:tcPr>
          <w:p w14:paraId="2C964757" w14:textId="77777777" w:rsidR="00E37D2C" w:rsidRPr="00ED4AF8" w:rsidRDefault="00E37D2C" w:rsidP="00E93FDC">
            <w:pPr>
              <w:pStyle w:val="TAC"/>
              <w:rPr>
                <w:sz w:val="13"/>
                <w:lang w:eastAsia="zh-CN"/>
              </w:rPr>
            </w:pPr>
            <w:r w:rsidRPr="00ED4AF8">
              <w:rPr>
                <w:sz w:val="13"/>
                <w:lang w:eastAsia="zh-CN"/>
              </w:rPr>
              <w:t>423</w:t>
            </w:r>
          </w:p>
        </w:tc>
        <w:tc>
          <w:tcPr>
            <w:tcW w:w="363" w:type="dxa"/>
            <w:vAlign w:val="center"/>
          </w:tcPr>
          <w:p w14:paraId="1C3BA229" w14:textId="77777777" w:rsidR="00E37D2C" w:rsidRPr="00ED4AF8" w:rsidRDefault="00E37D2C" w:rsidP="00E93FDC">
            <w:pPr>
              <w:pStyle w:val="TAC"/>
              <w:rPr>
                <w:sz w:val="13"/>
                <w:lang w:eastAsia="zh-CN"/>
              </w:rPr>
            </w:pPr>
            <w:r w:rsidRPr="00ED4AF8">
              <w:rPr>
                <w:sz w:val="13"/>
                <w:lang w:eastAsia="zh-CN"/>
              </w:rPr>
              <w:t>777</w:t>
            </w:r>
          </w:p>
        </w:tc>
        <w:tc>
          <w:tcPr>
            <w:tcW w:w="555" w:type="dxa"/>
            <w:shd w:val="clear" w:color="auto" w:fill="D9D9D9"/>
            <w:vAlign w:val="center"/>
          </w:tcPr>
          <w:p w14:paraId="36C8B24C" w14:textId="77777777" w:rsidR="00E37D2C" w:rsidRPr="00ED4AF8" w:rsidRDefault="00E37D2C" w:rsidP="00E93FDC">
            <w:pPr>
              <w:pStyle w:val="TAC"/>
              <w:rPr>
                <w:sz w:val="13"/>
                <w:lang w:eastAsia="zh-CN"/>
              </w:rPr>
            </w:pPr>
            <w:r w:rsidRPr="00ED4AF8">
              <w:rPr>
                <w:sz w:val="13"/>
                <w:lang w:eastAsia="zh-CN"/>
              </w:rPr>
              <w:t>551</w:t>
            </w:r>
          </w:p>
        </w:tc>
        <w:tc>
          <w:tcPr>
            <w:tcW w:w="363" w:type="dxa"/>
            <w:vAlign w:val="center"/>
          </w:tcPr>
          <w:p w14:paraId="4C6CD850" w14:textId="77777777" w:rsidR="00E37D2C" w:rsidRPr="00ED4AF8" w:rsidRDefault="00E37D2C" w:rsidP="00E93FDC">
            <w:pPr>
              <w:pStyle w:val="TAC"/>
              <w:rPr>
                <w:sz w:val="13"/>
                <w:lang w:eastAsia="zh-CN"/>
              </w:rPr>
            </w:pPr>
            <w:r w:rsidRPr="00ED4AF8">
              <w:rPr>
                <w:sz w:val="13"/>
                <w:lang w:eastAsia="zh-CN"/>
              </w:rPr>
              <w:t>897</w:t>
            </w:r>
          </w:p>
        </w:tc>
        <w:tc>
          <w:tcPr>
            <w:tcW w:w="555" w:type="dxa"/>
            <w:shd w:val="clear" w:color="auto" w:fill="D9D9D9"/>
            <w:vAlign w:val="center"/>
          </w:tcPr>
          <w:p w14:paraId="06B35294" w14:textId="77777777" w:rsidR="00E37D2C" w:rsidRPr="00ED4AF8" w:rsidRDefault="00E37D2C" w:rsidP="00E93FDC">
            <w:pPr>
              <w:pStyle w:val="TAC"/>
              <w:rPr>
                <w:sz w:val="13"/>
                <w:lang w:eastAsia="zh-CN"/>
              </w:rPr>
            </w:pPr>
            <w:r w:rsidRPr="00ED4AF8">
              <w:rPr>
                <w:sz w:val="13"/>
                <w:lang w:eastAsia="zh-CN"/>
              </w:rPr>
              <w:t>679</w:t>
            </w:r>
          </w:p>
        </w:tc>
        <w:tc>
          <w:tcPr>
            <w:tcW w:w="363" w:type="dxa"/>
            <w:vAlign w:val="center"/>
          </w:tcPr>
          <w:p w14:paraId="28739F41" w14:textId="77777777" w:rsidR="00E37D2C" w:rsidRPr="00ED4AF8" w:rsidRDefault="00E37D2C" w:rsidP="00E93FDC">
            <w:pPr>
              <w:pStyle w:val="TAC"/>
              <w:rPr>
                <w:sz w:val="13"/>
                <w:lang w:eastAsia="zh-CN"/>
              </w:rPr>
            </w:pPr>
            <w:r w:rsidRPr="00ED4AF8">
              <w:rPr>
                <w:sz w:val="13"/>
                <w:lang w:eastAsia="zh-CN"/>
              </w:rPr>
              <w:t>461</w:t>
            </w:r>
          </w:p>
        </w:tc>
        <w:tc>
          <w:tcPr>
            <w:tcW w:w="555" w:type="dxa"/>
            <w:shd w:val="clear" w:color="auto" w:fill="D9D9D9"/>
            <w:vAlign w:val="center"/>
          </w:tcPr>
          <w:p w14:paraId="76B14FE2" w14:textId="77777777" w:rsidR="00E37D2C" w:rsidRPr="00ED4AF8" w:rsidRDefault="00E37D2C" w:rsidP="00E93FDC">
            <w:pPr>
              <w:pStyle w:val="TAC"/>
              <w:rPr>
                <w:sz w:val="13"/>
                <w:lang w:eastAsia="zh-CN"/>
              </w:rPr>
            </w:pPr>
            <w:r w:rsidRPr="00ED4AF8">
              <w:rPr>
                <w:sz w:val="13"/>
                <w:lang w:eastAsia="zh-CN"/>
              </w:rPr>
              <w:t>807</w:t>
            </w:r>
          </w:p>
        </w:tc>
        <w:tc>
          <w:tcPr>
            <w:tcW w:w="363" w:type="dxa"/>
            <w:vAlign w:val="center"/>
          </w:tcPr>
          <w:p w14:paraId="0B52980D" w14:textId="77777777" w:rsidR="00E37D2C" w:rsidRPr="00ED4AF8" w:rsidRDefault="00E37D2C" w:rsidP="00E93FDC">
            <w:pPr>
              <w:pStyle w:val="TAC"/>
              <w:rPr>
                <w:sz w:val="13"/>
                <w:lang w:eastAsia="zh-CN"/>
              </w:rPr>
            </w:pPr>
            <w:r w:rsidRPr="00ED4AF8">
              <w:rPr>
                <w:sz w:val="13"/>
                <w:lang w:eastAsia="zh-CN"/>
              </w:rPr>
              <w:t>825</w:t>
            </w:r>
          </w:p>
        </w:tc>
        <w:tc>
          <w:tcPr>
            <w:tcW w:w="555" w:type="dxa"/>
            <w:shd w:val="clear" w:color="auto" w:fill="D9D9D9"/>
            <w:vAlign w:val="center"/>
          </w:tcPr>
          <w:p w14:paraId="7A9FE371" w14:textId="77777777" w:rsidR="00E37D2C" w:rsidRPr="00ED4AF8" w:rsidRDefault="00E37D2C" w:rsidP="00E93FDC">
            <w:pPr>
              <w:pStyle w:val="TAC"/>
              <w:rPr>
                <w:sz w:val="13"/>
                <w:lang w:eastAsia="zh-CN"/>
              </w:rPr>
            </w:pPr>
            <w:r w:rsidRPr="00ED4AF8">
              <w:rPr>
                <w:sz w:val="13"/>
                <w:lang w:eastAsia="zh-CN"/>
              </w:rPr>
              <w:t>935</w:t>
            </w:r>
          </w:p>
        </w:tc>
        <w:tc>
          <w:tcPr>
            <w:tcW w:w="363" w:type="dxa"/>
            <w:vAlign w:val="center"/>
          </w:tcPr>
          <w:p w14:paraId="62E55325" w14:textId="77777777" w:rsidR="00E37D2C" w:rsidRPr="00ED4AF8" w:rsidRDefault="00E37D2C" w:rsidP="00E93FDC">
            <w:pPr>
              <w:pStyle w:val="TAC"/>
              <w:rPr>
                <w:sz w:val="13"/>
                <w:lang w:eastAsia="zh-CN"/>
              </w:rPr>
            </w:pPr>
            <w:r w:rsidRPr="00ED4AF8">
              <w:rPr>
                <w:sz w:val="13"/>
                <w:lang w:eastAsia="zh-CN"/>
              </w:rPr>
              <w:t>885</w:t>
            </w:r>
          </w:p>
        </w:tc>
      </w:tr>
      <w:tr w:rsidR="00E37D2C" w:rsidRPr="00ED4AF8" w14:paraId="015930F6" w14:textId="77777777" w:rsidTr="00E93FDC">
        <w:trPr>
          <w:jc w:val="center"/>
        </w:trPr>
        <w:tc>
          <w:tcPr>
            <w:tcW w:w="297" w:type="dxa"/>
            <w:shd w:val="clear" w:color="auto" w:fill="D9D9D9"/>
            <w:vAlign w:val="center"/>
          </w:tcPr>
          <w:p w14:paraId="0FCB58CB" w14:textId="77777777" w:rsidR="00E37D2C" w:rsidRPr="00ED4AF8" w:rsidRDefault="00E37D2C" w:rsidP="00E93FDC">
            <w:pPr>
              <w:pStyle w:val="TAC"/>
              <w:rPr>
                <w:sz w:val="13"/>
                <w:lang w:eastAsia="zh-CN"/>
              </w:rPr>
            </w:pPr>
            <w:r w:rsidRPr="00ED4AF8">
              <w:rPr>
                <w:sz w:val="13"/>
                <w:lang w:eastAsia="zh-CN"/>
              </w:rPr>
              <w:t>40</w:t>
            </w:r>
          </w:p>
        </w:tc>
        <w:tc>
          <w:tcPr>
            <w:tcW w:w="621" w:type="dxa"/>
            <w:vAlign w:val="center"/>
          </w:tcPr>
          <w:p w14:paraId="071A1F2B" w14:textId="77777777" w:rsidR="00E37D2C" w:rsidRPr="00ED4AF8" w:rsidRDefault="00E37D2C" w:rsidP="00E93FDC">
            <w:pPr>
              <w:pStyle w:val="TAC"/>
              <w:rPr>
                <w:sz w:val="13"/>
                <w:lang w:eastAsia="zh-CN"/>
              </w:rPr>
            </w:pPr>
            <w:r w:rsidRPr="00ED4AF8">
              <w:rPr>
                <w:sz w:val="13"/>
                <w:lang w:eastAsia="zh-CN"/>
              </w:rPr>
              <w:t>35</w:t>
            </w:r>
          </w:p>
        </w:tc>
        <w:tc>
          <w:tcPr>
            <w:tcW w:w="555" w:type="dxa"/>
            <w:shd w:val="clear" w:color="auto" w:fill="D9D9D9"/>
            <w:vAlign w:val="center"/>
          </w:tcPr>
          <w:p w14:paraId="102A69AC" w14:textId="77777777" w:rsidR="00E37D2C" w:rsidRPr="00ED4AF8" w:rsidRDefault="00E37D2C" w:rsidP="00E93FDC">
            <w:pPr>
              <w:pStyle w:val="TAC"/>
              <w:rPr>
                <w:sz w:val="13"/>
                <w:lang w:eastAsia="zh-CN"/>
              </w:rPr>
            </w:pPr>
            <w:r w:rsidRPr="00ED4AF8">
              <w:rPr>
                <w:sz w:val="13"/>
                <w:lang w:eastAsia="zh-CN"/>
              </w:rPr>
              <w:t>168</w:t>
            </w:r>
          </w:p>
        </w:tc>
        <w:tc>
          <w:tcPr>
            <w:tcW w:w="363" w:type="dxa"/>
            <w:vAlign w:val="center"/>
          </w:tcPr>
          <w:p w14:paraId="4624B60A" w14:textId="77777777" w:rsidR="00E37D2C" w:rsidRPr="00ED4AF8" w:rsidRDefault="00E37D2C" w:rsidP="00E93FDC">
            <w:pPr>
              <w:pStyle w:val="TAC"/>
              <w:rPr>
                <w:sz w:val="13"/>
                <w:lang w:eastAsia="zh-CN"/>
              </w:rPr>
            </w:pPr>
            <w:r w:rsidRPr="00ED4AF8">
              <w:rPr>
                <w:sz w:val="13"/>
                <w:lang w:eastAsia="zh-CN"/>
              </w:rPr>
              <w:t>149</w:t>
            </w:r>
          </w:p>
        </w:tc>
        <w:tc>
          <w:tcPr>
            <w:tcW w:w="555" w:type="dxa"/>
            <w:shd w:val="clear" w:color="auto" w:fill="D9D9D9"/>
            <w:vAlign w:val="center"/>
          </w:tcPr>
          <w:p w14:paraId="09686D36" w14:textId="77777777" w:rsidR="00E37D2C" w:rsidRPr="00ED4AF8" w:rsidRDefault="00E37D2C" w:rsidP="00E93FDC">
            <w:pPr>
              <w:pStyle w:val="TAC"/>
              <w:rPr>
                <w:sz w:val="13"/>
                <w:lang w:eastAsia="zh-CN"/>
              </w:rPr>
            </w:pPr>
            <w:r w:rsidRPr="00ED4AF8">
              <w:rPr>
                <w:sz w:val="13"/>
                <w:lang w:eastAsia="zh-CN"/>
              </w:rPr>
              <w:t>296</w:t>
            </w:r>
          </w:p>
        </w:tc>
        <w:tc>
          <w:tcPr>
            <w:tcW w:w="363" w:type="dxa"/>
            <w:vAlign w:val="center"/>
          </w:tcPr>
          <w:p w14:paraId="0632605A" w14:textId="77777777" w:rsidR="00E37D2C" w:rsidRPr="00ED4AF8" w:rsidRDefault="00E37D2C" w:rsidP="00E93FDC">
            <w:pPr>
              <w:pStyle w:val="TAC"/>
              <w:rPr>
                <w:sz w:val="13"/>
                <w:lang w:eastAsia="zh-CN"/>
              </w:rPr>
            </w:pPr>
            <w:r w:rsidRPr="00ED4AF8">
              <w:rPr>
                <w:sz w:val="13"/>
                <w:lang w:eastAsia="zh-CN"/>
              </w:rPr>
              <w:t>279</w:t>
            </w:r>
          </w:p>
        </w:tc>
        <w:tc>
          <w:tcPr>
            <w:tcW w:w="555" w:type="dxa"/>
            <w:shd w:val="clear" w:color="auto" w:fill="D9D9D9"/>
            <w:vAlign w:val="center"/>
          </w:tcPr>
          <w:p w14:paraId="55A704DB" w14:textId="77777777" w:rsidR="00E37D2C" w:rsidRPr="00ED4AF8" w:rsidRDefault="00E37D2C" w:rsidP="00E93FDC">
            <w:pPr>
              <w:pStyle w:val="TAC"/>
              <w:rPr>
                <w:sz w:val="13"/>
                <w:lang w:eastAsia="zh-CN"/>
              </w:rPr>
            </w:pPr>
            <w:r w:rsidRPr="00ED4AF8">
              <w:rPr>
                <w:sz w:val="13"/>
                <w:lang w:eastAsia="zh-CN"/>
              </w:rPr>
              <w:t>424</w:t>
            </w:r>
          </w:p>
        </w:tc>
        <w:tc>
          <w:tcPr>
            <w:tcW w:w="363" w:type="dxa"/>
            <w:vAlign w:val="center"/>
          </w:tcPr>
          <w:p w14:paraId="03722D30" w14:textId="77777777" w:rsidR="00E37D2C" w:rsidRPr="00ED4AF8" w:rsidRDefault="00E37D2C" w:rsidP="00E93FDC">
            <w:pPr>
              <w:pStyle w:val="TAC"/>
              <w:rPr>
                <w:sz w:val="13"/>
                <w:lang w:eastAsia="zh-CN"/>
              </w:rPr>
            </w:pPr>
            <w:r w:rsidRPr="00ED4AF8">
              <w:rPr>
                <w:sz w:val="13"/>
                <w:lang w:eastAsia="zh-CN"/>
              </w:rPr>
              <w:t>220</w:t>
            </w:r>
          </w:p>
        </w:tc>
        <w:tc>
          <w:tcPr>
            <w:tcW w:w="555" w:type="dxa"/>
            <w:shd w:val="clear" w:color="auto" w:fill="D9D9D9"/>
            <w:vAlign w:val="center"/>
          </w:tcPr>
          <w:p w14:paraId="4E3C45EE" w14:textId="77777777" w:rsidR="00E37D2C" w:rsidRPr="00ED4AF8" w:rsidRDefault="00E37D2C" w:rsidP="00E93FDC">
            <w:pPr>
              <w:pStyle w:val="TAC"/>
              <w:rPr>
                <w:sz w:val="13"/>
                <w:lang w:eastAsia="zh-CN"/>
              </w:rPr>
            </w:pPr>
            <w:r w:rsidRPr="00ED4AF8">
              <w:rPr>
                <w:sz w:val="13"/>
                <w:lang w:eastAsia="zh-CN"/>
              </w:rPr>
              <w:t>552</w:t>
            </w:r>
          </w:p>
        </w:tc>
        <w:tc>
          <w:tcPr>
            <w:tcW w:w="363" w:type="dxa"/>
            <w:vAlign w:val="center"/>
          </w:tcPr>
          <w:p w14:paraId="79539DD7" w14:textId="77777777" w:rsidR="00E37D2C" w:rsidRPr="00ED4AF8" w:rsidRDefault="00E37D2C" w:rsidP="00E93FDC">
            <w:pPr>
              <w:pStyle w:val="TAC"/>
              <w:rPr>
                <w:sz w:val="13"/>
                <w:lang w:eastAsia="zh-CN"/>
              </w:rPr>
            </w:pPr>
            <w:r w:rsidRPr="00ED4AF8">
              <w:rPr>
                <w:sz w:val="13"/>
                <w:lang w:eastAsia="zh-CN"/>
              </w:rPr>
              <w:t>243</w:t>
            </w:r>
          </w:p>
        </w:tc>
        <w:tc>
          <w:tcPr>
            <w:tcW w:w="555" w:type="dxa"/>
            <w:shd w:val="clear" w:color="auto" w:fill="D9D9D9"/>
            <w:vAlign w:val="center"/>
          </w:tcPr>
          <w:p w14:paraId="17DB2DE7" w14:textId="77777777" w:rsidR="00E37D2C" w:rsidRPr="00ED4AF8" w:rsidRDefault="00E37D2C" w:rsidP="00E93FDC">
            <w:pPr>
              <w:pStyle w:val="TAC"/>
              <w:rPr>
                <w:sz w:val="13"/>
                <w:lang w:eastAsia="zh-CN"/>
              </w:rPr>
            </w:pPr>
            <w:r w:rsidRPr="00ED4AF8">
              <w:rPr>
                <w:sz w:val="13"/>
                <w:lang w:eastAsia="zh-CN"/>
              </w:rPr>
              <w:t>680</w:t>
            </w:r>
          </w:p>
        </w:tc>
        <w:tc>
          <w:tcPr>
            <w:tcW w:w="363" w:type="dxa"/>
            <w:vAlign w:val="center"/>
          </w:tcPr>
          <w:p w14:paraId="4E7CC6DE" w14:textId="77777777" w:rsidR="00E37D2C" w:rsidRPr="00ED4AF8" w:rsidRDefault="00E37D2C" w:rsidP="00E93FDC">
            <w:pPr>
              <w:pStyle w:val="TAC"/>
              <w:rPr>
                <w:sz w:val="13"/>
                <w:lang w:eastAsia="zh-CN"/>
              </w:rPr>
            </w:pPr>
            <w:r w:rsidRPr="00ED4AF8">
              <w:rPr>
                <w:sz w:val="13"/>
                <w:lang w:eastAsia="zh-CN"/>
              </w:rPr>
              <w:t>496</w:t>
            </w:r>
          </w:p>
        </w:tc>
        <w:tc>
          <w:tcPr>
            <w:tcW w:w="555" w:type="dxa"/>
            <w:shd w:val="clear" w:color="auto" w:fill="D9D9D9"/>
            <w:vAlign w:val="center"/>
          </w:tcPr>
          <w:p w14:paraId="23E60539" w14:textId="77777777" w:rsidR="00E37D2C" w:rsidRPr="00ED4AF8" w:rsidRDefault="00E37D2C" w:rsidP="00E93FDC">
            <w:pPr>
              <w:pStyle w:val="TAC"/>
              <w:rPr>
                <w:sz w:val="13"/>
                <w:lang w:eastAsia="zh-CN"/>
              </w:rPr>
            </w:pPr>
            <w:r w:rsidRPr="00ED4AF8">
              <w:rPr>
                <w:sz w:val="13"/>
                <w:lang w:eastAsia="zh-CN"/>
              </w:rPr>
              <w:t>808</w:t>
            </w:r>
          </w:p>
        </w:tc>
        <w:tc>
          <w:tcPr>
            <w:tcW w:w="363" w:type="dxa"/>
            <w:vAlign w:val="center"/>
          </w:tcPr>
          <w:p w14:paraId="4A6315A0" w14:textId="77777777" w:rsidR="00E37D2C" w:rsidRPr="00ED4AF8" w:rsidRDefault="00E37D2C" w:rsidP="00E93FDC">
            <w:pPr>
              <w:pStyle w:val="TAC"/>
              <w:rPr>
                <w:sz w:val="13"/>
                <w:lang w:eastAsia="zh-CN"/>
              </w:rPr>
            </w:pPr>
            <w:r w:rsidRPr="00ED4AF8">
              <w:rPr>
                <w:sz w:val="13"/>
                <w:lang w:eastAsia="zh-CN"/>
              </w:rPr>
              <w:t>500</w:t>
            </w:r>
          </w:p>
        </w:tc>
        <w:tc>
          <w:tcPr>
            <w:tcW w:w="555" w:type="dxa"/>
            <w:shd w:val="clear" w:color="auto" w:fill="D9D9D9"/>
            <w:vAlign w:val="center"/>
          </w:tcPr>
          <w:p w14:paraId="5641849F" w14:textId="77777777" w:rsidR="00E37D2C" w:rsidRPr="00ED4AF8" w:rsidRDefault="00E37D2C" w:rsidP="00E93FDC">
            <w:pPr>
              <w:pStyle w:val="TAC"/>
              <w:rPr>
                <w:sz w:val="13"/>
                <w:lang w:eastAsia="zh-CN"/>
              </w:rPr>
            </w:pPr>
            <w:r w:rsidRPr="00ED4AF8">
              <w:rPr>
                <w:sz w:val="13"/>
                <w:lang w:eastAsia="zh-CN"/>
              </w:rPr>
              <w:t>936</w:t>
            </w:r>
          </w:p>
        </w:tc>
        <w:tc>
          <w:tcPr>
            <w:tcW w:w="363" w:type="dxa"/>
            <w:vAlign w:val="center"/>
          </w:tcPr>
          <w:p w14:paraId="2A89BE60" w14:textId="77777777" w:rsidR="00E37D2C" w:rsidRPr="00ED4AF8" w:rsidRDefault="00E37D2C" w:rsidP="00E93FDC">
            <w:pPr>
              <w:pStyle w:val="TAC"/>
              <w:rPr>
                <w:sz w:val="13"/>
                <w:lang w:eastAsia="zh-CN"/>
              </w:rPr>
            </w:pPr>
            <w:r w:rsidRPr="00ED4AF8">
              <w:rPr>
                <w:sz w:val="13"/>
                <w:lang w:eastAsia="zh-CN"/>
              </w:rPr>
              <w:t>939</w:t>
            </w:r>
          </w:p>
        </w:tc>
      </w:tr>
      <w:tr w:rsidR="00E37D2C" w:rsidRPr="00ED4AF8" w14:paraId="5150F771" w14:textId="77777777" w:rsidTr="00E93FDC">
        <w:trPr>
          <w:jc w:val="center"/>
        </w:trPr>
        <w:tc>
          <w:tcPr>
            <w:tcW w:w="297" w:type="dxa"/>
            <w:shd w:val="clear" w:color="auto" w:fill="D9D9D9"/>
            <w:vAlign w:val="center"/>
          </w:tcPr>
          <w:p w14:paraId="55B7F6CD" w14:textId="77777777" w:rsidR="00E37D2C" w:rsidRPr="00ED4AF8" w:rsidRDefault="00E37D2C" w:rsidP="00E93FDC">
            <w:pPr>
              <w:pStyle w:val="TAC"/>
              <w:rPr>
                <w:sz w:val="13"/>
                <w:lang w:eastAsia="zh-CN"/>
              </w:rPr>
            </w:pPr>
            <w:r w:rsidRPr="00ED4AF8">
              <w:rPr>
                <w:sz w:val="13"/>
                <w:lang w:eastAsia="zh-CN"/>
              </w:rPr>
              <w:t>41</w:t>
            </w:r>
          </w:p>
        </w:tc>
        <w:tc>
          <w:tcPr>
            <w:tcW w:w="621" w:type="dxa"/>
            <w:vAlign w:val="center"/>
          </w:tcPr>
          <w:p w14:paraId="0D84017A" w14:textId="77777777" w:rsidR="00E37D2C" w:rsidRPr="00ED4AF8" w:rsidRDefault="00E37D2C" w:rsidP="00E93FDC">
            <w:pPr>
              <w:pStyle w:val="TAC"/>
              <w:rPr>
                <w:sz w:val="13"/>
                <w:lang w:eastAsia="zh-CN"/>
              </w:rPr>
            </w:pPr>
            <w:r w:rsidRPr="00ED4AF8">
              <w:rPr>
                <w:sz w:val="13"/>
                <w:lang w:eastAsia="zh-CN"/>
              </w:rPr>
              <w:t>258</w:t>
            </w:r>
          </w:p>
        </w:tc>
        <w:tc>
          <w:tcPr>
            <w:tcW w:w="555" w:type="dxa"/>
            <w:shd w:val="clear" w:color="auto" w:fill="D9D9D9"/>
            <w:vAlign w:val="center"/>
          </w:tcPr>
          <w:p w14:paraId="1C394C96" w14:textId="77777777" w:rsidR="00E37D2C" w:rsidRPr="00ED4AF8" w:rsidRDefault="00E37D2C" w:rsidP="00E93FDC">
            <w:pPr>
              <w:pStyle w:val="TAC"/>
              <w:rPr>
                <w:sz w:val="13"/>
                <w:lang w:eastAsia="zh-CN"/>
              </w:rPr>
            </w:pPr>
            <w:r w:rsidRPr="00ED4AF8">
              <w:rPr>
                <w:sz w:val="13"/>
                <w:lang w:eastAsia="zh-CN"/>
              </w:rPr>
              <w:t>169</w:t>
            </w:r>
          </w:p>
        </w:tc>
        <w:tc>
          <w:tcPr>
            <w:tcW w:w="363" w:type="dxa"/>
            <w:vAlign w:val="center"/>
          </w:tcPr>
          <w:p w14:paraId="5D3BD0DC" w14:textId="77777777" w:rsidR="00E37D2C" w:rsidRPr="00ED4AF8" w:rsidRDefault="00E37D2C" w:rsidP="00E93FDC">
            <w:pPr>
              <w:pStyle w:val="TAC"/>
              <w:rPr>
                <w:sz w:val="13"/>
                <w:lang w:eastAsia="zh-CN"/>
              </w:rPr>
            </w:pPr>
            <w:r w:rsidRPr="00ED4AF8">
              <w:rPr>
                <w:sz w:val="13"/>
                <w:lang w:eastAsia="zh-CN"/>
              </w:rPr>
              <w:t>102</w:t>
            </w:r>
          </w:p>
        </w:tc>
        <w:tc>
          <w:tcPr>
            <w:tcW w:w="555" w:type="dxa"/>
            <w:shd w:val="clear" w:color="auto" w:fill="D9D9D9"/>
            <w:vAlign w:val="center"/>
          </w:tcPr>
          <w:p w14:paraId="5AC874DE" w14:textId="77777777" w:rsidR="00E37D2C" w:rsidRPr="00ED4AF8" w:rsidRDefault="00E37D2C" w:rsidP="00E93FDC">
            <w:pPr>
              <w:pStyle w:val="TAC"/>
              <w:rPr>
                <w:sz w:val="13"/>
                <w:lang w:eastAsia="zh-CN"/>
              </w:rPr>
            </w:pPr>
            <w:r w:rsidRPr="00ED4AF8">
              <w:rPr>
                <w:sz w:val="13"/>
                <w:lang w:eastAsia="zh-CN"/>
              </w:rPr>
              <w:t>297</w:t>
            </w:r>
          </w:p>
        </w:tc>
        <w:tc>
          <w:tcPr>
            <w:tcW w:w="363" w:type="dxa"/>
            <w:vAlign w:val="center"/>
          </w:tcPr>
          <w:p w14:paraId="57384688" w14:textId="77777777" w:rsidR="00E37D2C" w:rsidRPr="00ED4AF8" w:rsidRDefault="00E37D2C" w:rsidP="00E93FDC">
            <w:pPr>
              <w:pStyle w:val="TAC"/>
              <w:rPr>
                <w:sz w:val="13"/>
                <w:lang w:eastAsia="zh-CN"/>
              </w:rPr>
            </w:pPr>
            <w:r w:rsidRPr="00ED4AF8">
              <w:rPr>
                <w:sz w:val="13"/>
                <w:lang w:eastAsia="zh-CN"/>
              </w:rPr>
              <w:t>158</w:t>
            </w:r>
          </w:p>
        </w:tc>
        <w:tc>
          <w:tcPr>
            <w:tcW w:w="555" w:type="dxa"/>
            <w:shd w:val="clear" w:color="auto" w:fill="D9D9D9"/>
            <w:vAlign w:val="center"/>
          </w:tcPr>
          <w:p w14:paraId="24F6C01A" w14:textId="77777777" w:rsidR="00E37D2C" w:rsidRPr="00ED4AF8" w:rsidRDefault="00E37D2C" w:rsidP="00E93FDC">
            <w:pPr>
              <w:pStyle w:val="TAC"/>
              <w:rPr>
                <w:sz w:val="13"/>
                <w:lang w:eastAsia="zh-CN"/>
              </w:rPr>
            </w:pPr>
            <w:r w:rsidRPr="00ED4AF8">
              <w:rPr>
                <w:sz w:val="13"/>
                <w:lang w:eastAsia="zh-CN"/>
              </w:rPr>
              <w:t>425</w:t>
            </w:r>
          </w:p>
        </w:tc>
        <w:tc>
          <w:tcPr>
            <w:tcW w:w="363" w:type="dxa"/>
            <w:vAlign w:val="center"/>
          </w:tcPr>
          <w:p w14:paraId="2934601E" w14:textId="77777777" w:rsidR="00E37D2C" w:rsidRPr="00ED4AF8" w:rsidRDefault="00E37D2C" w:rsidP="00E93FDC">
            <w:pPr>
              <w:pStyle w:val="TAC"/>
              <w:rPr>
                <w:sz w:val="13"/>
                <w:lang w:eastAsia="zh-CN"/>
              </w:rPr>
            </w:pPr>
            <w:r w:rsidRPr="00ED4AF8">
              <w:rPr>
                <w:sz w:val="13"/>
                <w:lang w:eastAsia="zh-CN"/>
              </w:rPr>
              <w:t>314</w:t>
            </w:r>
          </w:p>
        </w:tc>
        <w:tc>
          <w:tcPr>
            <w:tcW w:w="555" w:type="dxa"/>
            <w:shd w:val="clear" w:color="auto" w:fill="D9D9D9"/>
            <w:vAlign w:val="center"/>
          </w:tcPr>
          <w:p w14:paraId="59581AFD" w14:textId="77777777" w:rsidR="00E37D2C" w:rsidRPr="00ED4AF8" w:rsidRDefault="00E37D2C" w:rsidP="00E93FDC">
            <w:pPr>
              <w:pStyle w:val="TAC"/>
              <w:rPr>
                <w:sz w:val="13"/>
                <w:lang w:eastAsia="zh-CN"/>
              </w:rPr>
            </w:pPr>
            <w:r w:rsidRPr="00ED4AF8">
              <w:rPr>
                <w:sz w:val="13"/>
                <w:lang w:eastAsia="zh-CN"/>
              </w:rPr>
              <w:t>553</w:t>
            </w:r>
          </w:p>
        </w:tc>
        <w:tc>
          <w:tcPr>
            <w:tcW w:w="363" w:type="dxa"/>
            <w:vAlign w:val="center"/>
          </w:tcPr>
          <w:p w14:paraId="24104FAD" w14:textId="77777777" w:rsidR="00E37D2C" w:rsidRPr="00ED4AF8" w:rsidRDefault="00E37D2C" w:rsidP="00E93FDC">
            <w:pPr>
              <w:pStyle w:val="TAC"/>
              <w:rPr>
                <w:sz w:val="13"/>
                <w:lang w:eastAsia="zh-CN"/>
              </w:rPr>
            </w:pPr>
            <w:r w:rsidRPr="00ED4AF8">
              <w:rPr>
                <w:sz w:val="13"/>
                <w:lang w:eastAsia="zh-CN"/>
              </w:rPr>
              <w:t>662</w:t>
            </w:r>
          </w:p>
        </w:tc>
        <w:tc>
          <w:tcPr>
            <w:tcW w:w="555" w:type="dxa"/>
            <w:shd w:val="clear" w:color="auto" w:fill="D9D9D9"/>
            <w:vAlign w:val="center"/>
          </w:tcPr>
          <w:p w14:paraId="20CD6BAD" w14:textId="77777777" w:rsidR="00E37D2C" w:rsidRPr="00ED4AF8" w:rsidRDefault="00E37D2C" w:rsidP="00E93FDC">
            <w:pPr>
              <w:pStyle w:val="TAC"/>
              <w:rPr>
                <w:sz w:val="13"/>
                <w:lang w:eastAsia="zh-CN"/>
              </w:rPr>
            </w:pPr>
            <w:r w:rsidRPr="00ED4AF8">
              <w:rPr>
                <w:sz w:val="13"/>
                <w:lang w:eastAsia="zh-CN"/>
              </w:rPr>
              <w:t>681</w:t>
            </w:r>
          </w:p>
        </w:tc>
        <w:tc>
          <w:tcPr>
            <w:tcW w:w="363" w:type="dxa"/>
            <w:vAlign w:val="center"/>
          </w:tcPr>
          <w:p w14:paraId="03A89ECC" w14:textId="77777777" w:rsidR="00E37D2C" w:rsidRPr="00ED4AF8" w:rsidRDefault="00E37D2C" w:rsidP="00E93FDC">
            <w:pPr>
              <w:pStyle w:val="TAC"/>
              <w:rPr>
                <w:sz w:val="13"/>
                <w:lang w:eastAsia="zh-CN"/>
              </w:rPr>
            </w:pPr>
            <w:r w:rsidRPr="00ED4AF8">
              <w:rPr>
                <w:sz w:val="13"/>
                <w:lang w:eastAsia="zh-CN"/>
              </w:rPr>
              <w:t>669</w:t>
            </w:r>
          </w:p>
        </w:tc>
        <w:tc>
          <w:tcPr>
            <w:tcW w:w="555" w:type="dxa"/>
            <w:shd w:val="clear" w:color="auto" w:fill="D9D9D9"/>
            <w:vAlign w:val="center"/>
          </w:tcPr>
          <w:p w14:paraId="76E0AE81" w14:textId="77777777" w:rsidR="00E37D2C" w:rsidRPr="00ED4AF8" w:rsidRDefault="00E37D2C" w:rsidP="00E93FDC">
            <w:pPr>
              <w:pStyle w:val="TAC"/>
              <w:rPr>
                <w:sz w:val="13"/>
                <w:lang w:eastAsia="zh-CN"/>
              </w:rPr>
            </w:pPr>
            <w:r w:rsidRPr="00ED4AF8">
              <w:rPr>
                <w:sz w:val="13"/>
                <w:lang w:eastAsia="zh-CN"/>
              </w:rPr>
              <w:t>809</w:t>
            </w:r>
          </w:p>
        </w:tc>
        <w:tc>
          <w:tcPr>
            <w:tcW w:w="363" w:type="dxa"/>
            <w:vAlign w:val="center"/>
          </w:tcPr>
          <w:p w14:paraId="2493861F" w14:textId="77777777" w:rsidR="00E37D2C" w:rsidRPr="00ED4AF8" w:rsidRDefault="00E37D2C" w:rsidP="00E93FDC">
            <w:pPr>
              <w:pStyle w:val="TAC"/>
              <w:rPr>
                <w:sz w:val="13"/>
                <w:lang w:eastAsia="zh-CN"/>
              </w:rPr>
            </w:pPr>
            <w:r w:rsidRPr="00ED4AF8">
              <w:rPr>
                <w:sz w:val="13"/>
                <w:lang w:eastAsia="zh-CN"/>
              </w:rPr>
              <w:t>846</w:t>
            </w:r>
          </w:p>
        </w:tc>
        <w:tc>
          <w:tcPr>
            <w:tcW w:w="555" w:type="dxa"/>
            <w:shd w:val="clear" w:color="auto" w:fill="D9D9D9"/>
            <w:vAlign w:val="center"/>
          </w:tcPr>
          <w:p w14:paraId="4A8D2575" w14:textId="77777777" w:rsidR="00E37D2C" w:rsidRPr="00ED4AF8" w:rsidRDefault="00E37D2C" w:rsidP="00E93FDC">
            <w:pPr>
              <w:pStyle w:val="TAC"/>
              <w:rPr>
                <w:sz w:val="13"/>
                <w:lang w:eastAsia="zh-CN"/>
              </w:rPr>
            </w:pPr>
            <w:r w:rsidRPr="00ED4AF8">
              <w:rPr>
                <w:sz w:val="13"/>
                <w:lang w:eastAsia="zh-CN"/>
              </w:rPr>
              <w:t>937</w:t>
            </w:r>
          </w:p>
        </w:tc>
        <w:tc>
          <w:tcPr>
            <w:tcW w:w="363" w:type="dxa"/>
            <w:vAlign w:val="center"/>
          </w:tcPr>
          <w:p w14:paraId="23E2DD4F" w14:textId="77777777" w:rsidR="00E37D2C" w:rsidRPr="00ED4AF8" w:rsidRDefault="00E37D2C" w:rsidP="00E93FDC">
            <w:pPr>
              <w:pStyle w:val="TAC"/>
              <w:rPr>
                <w:sz w:val="13"/>
                <w:lang w:eastAsia="zh-CN"/>
              </w:rPr>
            </w:pPr>
            <w:r w:rsidRPr="00ED4AF8">
              <w:rPr>
                <w:sz w:val="13"/>
                <w:lang w:eastAsia="zh-CN"/>
              </w:rPr>
              <w:t>994</w:t>
            </w:r>
          </w:p>
        </w:tc>
      </w:tr>
      <w:tr w:rsidR="00E37D2C" w:rsidRPr="00ED4AF8" w14:paraId="58F980C0" w14:textId="77777777" w:rsidTr="00E93FDC">
        <w:trPr>
          <w:jc w:val="center"/>
        </w:trPr>
        <w:tc>
          <w:tcPr>
            <w:tcW w:w="297" w:type="dxa"/>
            <w:shd w:val="clear" w:color="auto" w:fill="D9D9D9"/>
            <w:vAlign w:val="center"/>
          </w:tcPr>
          <w:p w14:paraId="2A31786D" w14:textId="77777777" w:rsidR="00E37D2C" w:rsidRPr="00ED4AF8" w:rsidRDefault="00E37D2C" w:rsidP="00E93FDC">
            <w:pPr>
              <w:pStyle w:val="TAC"/>
              <w:rPr>
                <w:sz w:val="13"/>
                <w:lang w:eastAsia="zh-CN"/>
              </w:rPr>
            </w:pPr>
            <w:r w:rsidRPr="00ED4AF8">
              <w:rPr>
                <w:sz w:val="13"/>
                <w:lang w:eastAsia="zh-CN"/>
              </w:rPr>
              <w:t>42</w:t>
            </w:r>
          </w:p>
        </w:tc>
        <w:tc>
          <w:tcPr>
            <w:tcW w:w="621" w:type="dxa"/>
            <w:vAlign w:val="center"/>
          </w:tcPr>
          <w:p w14:paraId="46E5C749" w14:textId="77777777" w:rsidR="00E37D2C" w:rsidRPr="00ED4AF8" w:rsidRDefault="00E37D2C" w:rsidP="00E93FDC">
            <w:pPr>
              <w:pStyle w:val="TAC"/>
              <w:rPr>
                <w:sz w:val="13"/>
                <w:lang w:eastAsia="zh-CN"/>
              </w:rPr>
            </w:pPr>
            <w:r w:rsidRPr="00ED4AF8">
              <w:rPr>
                <w:sz w:val="13"/>
                <w:lang w:eastAsia="zh-CN"/>
              </w:rPr>
              <w:t>26</w:t>
            </w:r>
          </w:p>
        </w:tc>
        <w:tc>
          <w:tcPr>
            <w:tcW w:w="555" w:type="dxa"/>
            <w:shd w:val="clear" w:color="auto" w:fill="D9D9D9"/>
            <w:vAlign w:val="center"/>
          </w:tcPr>
          <w:p w14:paraId="781B259D" w14:textId="77777777" w:rsidR="00E37D2C" w:rsidRPr="00ED4AF8" w:rsidRDefault="00E37D2C" w:rsidP="00E93FDC">
            <w:pPr>
              <w:pStyle w:val="TAC"/>
              <w:rPr>
                <w:sz w:val="13"/>
                <w:lang w:eastAsia="zh-CN"/>
              </w:rPr>
            </w:pPr>
            <w:r w:rsidRPr="00ED4AF8">
              <w:rPr>
                <w:sz w:val="13"/>
                <w:lang w:eastAsia="zh-CN"/>
              </w:rPr>
              <w:t>170</w:t>
            </w:r>
          </w:p>
        </w:tc>
        <w:tc>
          <w:tcPr>
            <w:tcW w:w="363" w:type="dxa"/>
            <w:vAlign w:val="center"/>
          </w:tcPr>
          <w:p w14:paraId="447F0008" w14:textId="77777777" w:rsidR="00E37D2C" w:rsidRPr="00ED4AF8" w:rsidRDefault="00E37D2C" w:rsidP="00E93FDC">
            <w:pPr>
              <w:pStyle w:val="TAC"/>
              <w:rPr>
                <w:sz w:val="13"/>
                <w:lang w:eastAsia="zh-CN"/>
              </w:rPr>
            </w:pPr>
            <w:r w:rsidRPr="00ED4AF8">
              <w:rPr>
                <w:sz w:val="13"/>
                <w:lang w:eastAsia="zh-CN"/>
              </w:rPr>
              <w:t>105</w:t>
            </w:r>
          </w:p>
        </w:tc>
        <w:tc>
          <w:tcPr>
            <w:tcW w:w="555" w:type="dxa"/>
            <w:shd w:val="clear" w:color="auto" w:fill="D9D9D9"/>
            <w:vAlign w:val="center"/>
          </w:tcPr>
          <w:p w14:paraId="57310075" w14:textId="77777777" w:rsidR="00E37D2C" w:rsidRPr="00ED4AF8" w:rsidRDefault="00E37D2C" w:rsidP="00E93FDC">
            <w:pPr>
              <w:pStyle w:val="TAC"/>
              <w:rPr>
                <w:sz w:val="13"/>
                <w:lang w:eastAsia="zh-CN"/>
              </w:rPr>
            </w:pPr>
            <w:r w:rsidRPr="00ED4AF8">
              <w:rPr>
                <w:sz w:val="13"/>
                <w:lang w:eastAsia="zh-CN"/>
              </w:rPr>
              <w:t>298</w:t>
            </w:r>
          </w:p>
        </w:tc>
        <w:tc>
          <w:tcPr>
            <w:tcW w:w="363" w:type="dxa"/>
            <w:vAlign w:val="center"/>
          </w:tcPr>
          <w:p w14:paraId="0DEB6245" w14:textId="77777777" w:rsidR="00E37D2C" w:rsidRPr="00ED4AF8" w:rsidRDefault="00E37D2C" w:rsidP="00E93FDC">
            <w:pPr>
              <w:pStyle w:val="TAC"/>
              <w:rPr>
                <w:sz w:val="13"/>
                <w:lang w:eastAsia="zh-CN"/>
              </w:rPr>
            </w:pPr>
            <w:r w:rsidRPr="00ED4AF8">
              <w:rPr>
                <w:sz w:val="13"/>
                <w:lang w:eastAsia="zh-CN"/>
              </w:rPr>
              <w:t>337</w:t>
            </w:r>
          </w:p>
        </w:tc>
        <w:tc>
          <w:tcPr>
            <w:tcW w:w="555" w:type="dxa"/>
            <w:shd w:val="clear" w:color="auto" w:fill="D9D9D9"/>
            <w:vAlign w:val="center"/>
          </w:tcPr>
          <w:p w14:paraId="1A25BBC6" w14:textId="77777777" w:rsidR="00E37D2C" w:rsidRPr="00ED4AF8" w:rsidRDefault="00E37D2C" w:rsidP="00E93FDC">
            <w:pPr>
              <w:pStyle w:val="TAC"/>
              <w:rPr>
                <w:sz w:val="13"/>
                <w:lang w:eastAsia="zh-CN"/>
              </w:rPr>
            </w:pPr>
            <w:r w:rsidRPr="00ED4AF8">
              <w:rPr>
                <w:sz w:val="13"/>
                <w:lang w:eastAsia="zh-CN"/>
              </w:rPr>
              <w:t>426</w:t>
            </w:r>
          </w:p>
        </w:tc>
        <w:tc>
          <w:tcPr>
            <w:tcW w:w="363" w:type="dxa"/>
            <w:vAlign w:val="center"/>
          </w:tcPr>
          <w:p w14:paraId="34A15214" w14:textId="77777777" w:rsidR="00E37D2C" w:rsidRPr="00ED4AF8" w:rsidRDefault="00E37D2C" w:rsidP="00E93FDC">
            <w:pPr>
              <w:pStyle w:val="TAC"/>
              <w:rPr>
                <w:sz w:val="13"/>
                <w:lang w:eastAsia="zh-CN"/>
              </w:rPr>
            </w:pPr>
            <w:r w:rsidRPr="00ED4AF8">
              <w:rPr>
                <w:sz w:val="13"/>
                <w:lang w:eastAsia="zh-CN"/>
              </w:rPr>
              <w:t>424</w:t>
            </w:r>
          </w:p>
        </w:tc>
        <w:tc>
          <w:tcPr>
            <w:tcW w:w="555" w:type="dxa"/>
            <w:shd w:val="clear" w:color="auto" w:fill="D9D9D9"/>
            <w:vAlign w:val="center"/>
          </w:tcPr>
          <w:p w14:paraId="2BD6971E" w14:textId="77777777" w:rsidR="00E37D2C" w:rsidRPr="00ED4AF8" w:rsidRDefault="00E37D2C" w:rsidP="00E93FDC">
            <w:pPr>
              <w:pStyle w:val="TAC"/>
              <w:rPr>
                <w:sz w:val="13"/>
                <w:lang w:eastAsia="zh-CN"/>
              </w:rPr>
            </w:pPr>
            <w:r w:rsidRPr="00ED4AF8">
              <w:rPr>
                <w:sz w:val="13"/>
                <w:lang w:eastAsia="zh-CN"/>
              </w:rPr>
              <w:t>554</w:t>
            </w:r>
          </w:p>
        </w:tc>
        <w:tc>
          <w:tcPr>
            <w:tcW w:w="363" w:type="dxa"/>
            <w:vAlign w:val="center"/>
          </w:tcPr>
          <w:p w14:paraId="6270292C" w14:textId="77777777" w:rsidR="00E37D2C" w:rsidRPr="00ED4AF8" w:rsidRDefault="00E37D2C" w:rsidP="00E93FDC">
            <w:pPr>
              <w:pStyle w:val="TAC"/>
              <w:rPr>
                <w:sz w:val="13"/>
                <w:lang w:eastAsia="zh-CN"/>
              </w:rPr>
            </w:pPr>
            <w:r w:rsidRPr="00ED4AF8">
              <w:rPr>
                <w:sz w:val="13"/>
                <w:lang w:eastAsia="zh-CN"/>
              </w:rPr>
              <w:t>454</w:t>
            </w:r>
          </w:p>
        </w:tc>
        <w:tc>
          <w:tcPr>
            <w:tcW w:w="555" w:type="dxa"/>
            <w:shd w:val="clear" w:color="auto" w:fill="D9D9D9"/>
            <w:vAlign w:val="center"/>
          </w:tcPr>
          <w:p w14:paraId="03E85D92" w14:textId="77777777" w:rsidR="00E37D2C" w:rsidRPr="00ED4AF8" w:rsidRDefault="00E37D2C" w:rsidP="00E93FDC">
            <w:pPr>
              <w:pStyle w:val="TAC"/>
              <w:rPr>
                <w:sz w:val="13"/>
                <w:lang w:eastAsia="zh-CN"/>
              </w:rPr>
            </w:pPr>
            <w:r w:rsidRPr="00ED4AF8">
              <w:rPr>
                <w:sz w:val="13"/>
                <w:lang w:eastAsia="zh-CN"/>
              </w:rPr>
              <w:t>682</w:t>
            </w:r>
          </w:p>
        </w:tc>
        <w:tc>
          <w:tcPr>
            <w:tcW w:w="363" w:type="dxa"/>
            <w:vAlign w:val="center"/>
          </w:tcPr>
          <w:p w14:paraId="045A62B0" w14:textId="77777777" w:rsidR="00E37D2C" w:rsidRPr="00ED4AF8" w:rsidRDefault="00E37D2C" w:rsidP="00E93FDC">
            <w:pPr>
              <w:pStyle w:val="TAC"/>
              <w:rPr>
                <w:sz w:val="13"/>
                <w:lang w:eastAsia="zh-CN"/>
              </w:rPr>
            </w:pPr>
            <w:r w:rsidRPr="00ED4AF8">
              <w:rPr>
                <w:sz w:val="13"/>
                <w:lang w:eastAsia="zh-CN"/>
              </w:rPr>
              <w:t>679</w:t>
            </w:r>
          </w:p>
        </w:tc>
        <w:tc>
          <w:tcPr>
            <w:tcW w:w="555" w:type="dxa"/>
            <w:shd w:val="clear" w:color="auto" w:fill="D9D9D9"/>
            <w:vAlign w:val="center"/>
          </w:tcPr>
          <w:p w14:paraId="1A88B9B4" w14:textId="77777777" w:rsidR="00E37D2C" w:rsidRPr="00ED4AF8" w:rsidRDefault="00E37D2C" w:rsidP="00E93FDC">
            <w:pPr>
              <w:pStyle w:val="TAC"/>
              <w:rPr>
                <w:sz w:val="13"/>
                <w:lang w:eastAsia="zh-CN"/>
              </w:rPr>
            </w:pPr>
            <w:r w:rsidRPr="00ED4AF8">
              <w:rPr>
                <w:sz w:val="13"/>
                <w:lang w:eastAsia="zh-CN"/>
              </w:rPr>
              <w:t>810</w:t>
            </w:r>
          </w:p>
        </w:tc>
        <w:tc>
          <w:tcPr>
            <w:tcW w:w="363" w:type="dxa"/>
            <w:vAlign w:val="center"/>
          </w:tcPr>
          <w:p w14:paraId="0A48F7F9" w14:textId="77777777" w:rsidR="00E37D2C" w:rsidRPr="00ED4AF8" w:rsidRDefault="00E37D2C" w:rsidP="00E93FDC">
            <w:pPr>
              <w:pStyle w:val="TAC"/>
              <w:rPr>
                <w:sz w:val="13"/>
                <w:lang w:eastAsia="zh-CN"/>
              </w:rPr>
            </w:pPr>
            <w:r w:rsidRPr="00ED4AF8">
              <w:rPr>
                <w:sz w:val="13"/>
                <w:lang w:eastAsia="zh-CN"/>
              </w:rPr>
              <w:t>745</w:t>
            </w:r>
          </w:p>
        </w:tc>
        <w:tc>
          <w:tcPr>
            <w:tcW w:w="555" w:type="dxa"/>
            <w:shd w:val="clear" w:color="auto" w:fill="D9D9D9"/>
            <w:vAlign w:val="center"/>
          </w:tcPr>
          <w:p w14:paraId="2C5DCD2C" w14:textId="77777777" w:rsidR="00E37D2C" w:rsidRPr="00ED4AF8" w:rsidRDefault="00E37D2C" w:rsidP="00E93FDC">
            <w:pPr>
              <w:pStyle w:val="TAC"/>
              <w:rPr>
                <w:sz w:val="13"/>
                <w:lang w:eastAsia="zh-CN"/>
              </w:rPr>
            </w:pPr>
            <w:r w:rsidRPr="00ED4AF8">
              <w:rPr>
                <w:sz w:val="13"/>
                <w:lang w:eastAsia="zh-CN"/>
              </w:rPr>
              <w:t>938</w:t>
            </w:r>
          </w:p>
        </w:tc>
        <w:tc>
          <w:tcPr>
            <w:tcW w:w="363" w:type="dxa"/>
            <w:vAlign w:val="center"/>
          </w:tcPr>
          <w:p w14:paraId="2594CFED" w14:textId="77777777" w:rsidR="00E37D2C" w:rsidRPr="00ED4AF8" w:rsidRDefault="00E37D2C" w:rsidP="00E93FDC">
            <w:pPr>
              <w:pStyle w:val="TAC"/>
              <w:rPr>
                <w:sz w:val="13"/>
                <w:lang w:eastAsia="zh-CN"/>
              </w:rPr>
            </w:pPr>
            <w:r w:rsidRPr="00ED4AF8">
              <w:rPr>
                <w:sz w:val="13"/>
                <w:lang w:eastAsia="zh-CN"/>
              </w:rPr>
              <w:t>980</w:t>
            </w:r>
          </w:p>
        </w:tc>
      </w:tr>
      <w:tr w:rsidR="00E37D2C" w:rsidRPr="00ED4AF8" w14:paraId="0D4D611E" w14:textId="77777777" w:rsidTr="00E93FDC">
        <w:trPr>
          <w:jc w:val="center"/>
        </w:trPr>
        <w:tc>
          <w:tcPr>
            <w:tcW w:w="297" w:type="dxa"/>
            <w:shd w:val="clear" w:color="auto" w:fill="D9D9D9"/>
            <w:vAlign w:val="center"/>
          </w:tcPr>
          <w:p w14:paraId="76CD34CA" w14:textId="77777777" w:rsidR="00E37D2C" w:rsidRPr="00ED4AF8" w:rsidRDefault="00E37D2C" w:rsidP="00E93FDC">
            <w:pPr>
              <w:pStyle w:val="TAC"/>
              <w:rPr>
                <w:sz w:val="13"/>
                <w:lang w:eastAsia="zh-CN"/>
              </w:rPr>
            </w:pPr>
            <w:r w:rsidRPr="00ED4AF8">
              <w:rPr>
                <w:sz w:val="13"/>
                <w:lang w:eastAsia="zh-CN"/>
              </w:rPr>
              <w:t>43</w:t>
            </w:r>
          </w:p>
        </w:tc>
        <w:tc>
          <w:tcPr>
            <w:tcW w:w="621" w:type="dxa"/>
            <w:vAlign w:val="center"/>
          </w:tcPr>
          <w:p w14:paraId="396F30EE" w14:textId="77777777" w:rsidR="00E37D2C" w:rsidRPr="00ED4AF8" w:rsidRDefault="00E37D2C" w:rsidP="00E93FDC">
            <w:pPr>
              <w:pStyle w:val="TAC"/>
              <w:rPr>
                <w:sz w:val="13"/>
                <w:lang w:eastAsia="zh-CN"/>
              </w:rPr>
            </w:pPr>
            <w:r w:rsidRPr="00ED4AF8">
              <w:rPr>
                <w:sz w:val="13"/>
                <w:lang w:eastAsia="zh-CN"/>
              </w:rPr>
              <w:t>513</w:t>
            </w:r>
          </w:p>
        </w:tc>
        <w:tc>
          <w:tcPr>
            <w:tcW w:w="555" w:type="dxa"/>
            <w:shd w:val="clear" w:color="auto" w:fill="D9D9D9"/>
            <w:vAlign w:val="center"/>
          </w:tcPr>
          <w:p w14:paraId="79B4E490" w14:textId="77777777" w:rsidR="00E37D2C" w:rsidRPr="00ED4AF8" w:rsidRDefault="00E37D2C" w:rsidP="00E93FDC">
            <w:pPr>
              <w:pStyle w:val="TAC"/>
              <w:rPr>
                <w:sz w:val="13"/>
                <w:lang w:eastAsia="zh-CN"/>
              </w:rPr>
            </w:pPr>
            <w:r w:rsidRPr="00ED4AF8">
              <w:rPr>
                <w:sz w:val="13"/>
                <w:lang w:eastAsia="zh-CN"/>
              </w:rPr>
              <w:t>171</w:t>
            </w:r>
          </w:p>
        </w:tc>
        <w:tc>
          <w:tcPr>
            <w:tcW w:w="363" w:type="dxa"/>
            <w:vAlign w:val="center"/>
          </w:tcPr>
          <w:p w14:paraId="2BB15ACE" w14:textId="77777777" w:rsidR="00E37D2C" w:rsidRPr="00ED4AF8" w:rsidRDefault="00E37D2C" w:rsidP="00E93FDC">
            <w:pPr>
              <w:pStyle w:val="TAC"/>
              <w:rPr>
                <w:sz w:val="13"/>
                <w:lang w:eastAsia="zh-CN"/>
              </w:rPr>
            </w:pPr>
            <w:r w:rsidRPr="00ED4AF8">
              <w:rPr>
                <w:sz w:val="13"/>
                <w:lang w:eastAsia="zh-CN"/>
              </w:rPr>
              <w:t>304</w:t>
            </w:r>
          </w:p>
        </w:tc>
        <w:tc>
          <w:tcPr>
            <w:tcW w:w="555" w:type="dxa"/>
            <w:shd w:val="clear" w:color="auto" w:fill="D9D9D9"/>
            <w:vAlign w:val="center"/>
          </w:tcPr>
          <w:p w14:paraId="4DF5594B" w14:textId="77777777" w:rsidR="00E37D2C" w:rsidRPr="00ED4AF8" w:rsidRDefault="00E37D2C" w:rsidP="00E93FDC">
            <w:pPr>
              <w:pStyle w:val="TAC"/>
              <w:rPr>
                <w:sz w:val="13"/>
                <w:lang w:eastAsia="zh-CN"/>
              </w:rPr>
            </w:pPr>
            <w:r w:rsidRPr="00ED4AF8">
              <w:rPr>
                <w:sz w:val="13"/>
                <w:lang w:eastAsia="zh-CN"/>
              </w:rPr>
              <w:t>299</w:t>
            </w:r>
          </w:p>
        </w:tc>
        <w:tc>
          <w:tcPr>
            <w:tcW w:w="363" w:type="dxa"/>
            <w:vAlign w:val="center"/>
          </w:tcPr>
          <w:p w14:paraId="586F5E86" w14:textId="77777777" w:rsidR="00E37D2C" w:rsidRPr="00ED4AF8" w:rsidRDefault="00E37D2C" w:rsidP="00E93FDC">
            <w:pPr>
              <w:pStyle w:val="TAC"/>
              <w:rPr>
                <w:sz w:val="13"/>
                <w:lang w:eastAsia="zh-CN"/>
              </w:rPr>
            </w:pPr>
            <w:r w:rsidRPr="00ED4AF8">
              <w:rPr>
                <w:sz w:val="13"/>
                <w:lang w:eastAsia="zh-CN"/>
              </w:rPr>
              <w:t>550</w:t>
            </w:r>
          </w:p>
        </w:tc>
        <w:tc>
          <w:tcPr>
            <w:tcW w:w="555" w:type="dxa"/>
            <w:shd w:val="clear" w:color="auto" w:fill="D9D9D9"/>
            <w:vAlign w:val="center"/>
          </w:tcPr>
          <w:p w14:paraId="438A1112" w14:textId="77777777" w:rsidR="00E37D2C" w:rsidRPr="00ED4AF8" w:rsidRDefault="00E37D2C" w:rsidP="00E93FDC">
            <w:pPr>
              <w:pStyle w:val="TAC"/>
              <w:rPr>
                <w:sz w:val="13"/>
                <w:lang w:eastAsia="zh-CN"/>
              </w:rPr>
            </w:pPr>
            <w:r w:rsidRPr="00ED4AF8">
              <w:rPr>
                <w:sz w:val="13"/>
                <w:lang w:eastAsia="zh-CN"/>
              </w:rPr>
              <w:t>427</w:t>
            </w:r>
          </w:p>
        </w:tc>
        <w:tc>
          <w:tcPr>
            <w:tcW w:w="363" w:type="dxa"/>
            <w:vAlign w:val="center"/>
          </w:tcPr>
          <w:p w14:paraId="22BDC9F0" w14:textId="77777777" w:rsidR="00E37D2C" w:rsidRPr="00ED4AF8" w:rsidRDefault="00E37D2C" w:rsidP="00E93FDC">
            <w:pPr>
              <w:pStyle w:val="TAC"/>
              <w:rPr>
                <w:sz w:val="13"/>
                <w:lang w:eastAsia="zh-CN"/>
              </w:rPr>
            </w:pPr>
            <w:r w:rsidRPr="00ED4AF8">
              <w:rPr>
                <w:sz w:val="13"/>
                <w:lang w:eastAsia="zh-CN"/>
              </w:rPr>
              <w:t>395</w:t>
            </w:r>
          </w:p>
        </w:tc>
        <w:tc>
          <w:tcPr>
            <w:tcW w:w="555" w:type="dxa"/>
            <w:shd w:val="clear" w:color="auto" w:fill="D9D9D9"/>
            <w:vAlign w:val="center"/>
          </w:tcPr>
          <w:p w14:paraId="65F8D354" w14:textId="77777777" w:rsidR="00E37D2C" w:rsidRPr="00ED4AF8" w:rsidRDefault="00E37D2C" w:rsidP="00E93FDC">
            <w:pPr>
              <w:pStyle w:val="TAC"/>
              <w:rPr>
                <w:sz w:val="13"/>
                <w:lang w:eastAsia="zh-CN"/>
              </w:rPr>
            </w:pPr>
            <w:r w:rsidRPr="00ED4AF8">
              <w:rPr>
                <w:sz w:val="13"/>
                <w:lang w:eastAsia="zh-CN"/>
              </w:rPr>
              <w:t>555</w:t>
            </w:r>
          </w:p>
        </w:tc>
        <w:tc>
          <w:tcPr>
            <w:tcW w:w="363" w:type="dxa"/>
            <w:vAlign w:val="center"/>
          </w:tcPr>
          <w:p w14:paraId="15D020E0" w14:textId="77777777" w:rsidR="00E37D2C" w:rsidRPr="00ED4AF8" w:rsidRDefault="00E37D2C" w:rsidP="00E93FDC">
            <w:pPr>
              <w:pStyle w:val="TAC"/>
              <w:rPr>
                <w:sz w:val="13"/>
                <w:lang w:eastAsia="zh-CN"/>
              </w:rPr>
            </w:pPr>
            <w:r w:rsidRPr="00ED4AF8">
              <w:rPr>
                <w:sz w:val="13"/>
                <w:lang w:eastAsia="zh-CN"/>
              </w:rPr>
              <w:t>318</w:t>
            </w:r>
          </w:p>
        </w:tc>
        <w:tc>
          <w:tcPr>
            <w:tcW w:w="555" w:type="dxa"/>
            <w:shd w:val="clear" w:color="auto" w:fill="D9D9D9"/>
            <w:vAlign w:val="center"/>
          </w:tcPr>
          <w:p w14:paraId="6C89DF4E" w14:textId="77777777" w:rsidR="00E37D2C" w:rsidRPr="00ED4AF8" w:rsidRDefault="00E37D2C" w:rsidP="00E93FDC">
            <w:pPr>
              <w:pStyle w:val="TAC"/>
              <w:rPr>
                <w:sz w:val="13"/>
                <w:lang w:eastAsia="zh-CN"/>
              </w:rPr>
            </w:pPr>
            <w:r w:rsidRPr="00ED4AF8">
              <w:rPr>
                <w:sz w:val="13"/>
                <w:lang w:eastAsia="zh-CN"/>
              </w:rPr>
              <w:t>683</w:t>
            </w:r>
          </w:p>
        </w:tc>
        <w:tc>
          <w:tcPr>
            <w:tcW w:w="363" w:type="dxa"/>
            <w:vAlign w:val="center"/>
          </w:tcPr>
          <w:p w14:paraId="00489A71" w14:textId="77777777" w:rsidR="00E37D2C" w:rsidRPr="00ED4AF8" w:rsidRDefault="00E37D2C" w:rsidP="00E93FDC">
            <w:pPr>
              <w:pStyle w:val="TAC"/>
              <w:rPr>
                <w:sz w:val="13"/>
                <w:lang w:eastAsia="zh-CN"/>
              </w:rPr>
            </w:pPr>
            <w:r w:rsidRPr="00ED4AF8">
              <w:rPr>
                <w:sz w:val="13"/>
                <w:lang w:eastAsia="zh-CN"/>
              </w:rPr>
              <w:t>724</w:t>
            </w:r>
          </w:p>
        </w:tc>
        <w:tc>
          <w:tcPr>
            <w:tcW w:w="555" w:type="dxa"/>
            <w:shd w:val="clear" w:color="auto" w:fill="D9D9D9"/>
            <w:vAlign w:val="center"/>
          </w:tcPr>
          <w:p w14:paraId="7C599220" w14:textId="77777777" w:rsidR="00E37D2C" w:rsidRPr="00ED4AF8" w:rsidRDefault="00E37D2C" w:rsidP="00E93FDC">
            <w:pPr>
              <w:pStyle w:val="TAC"/>
              <w:rPr>
                <w:sz w:val="13"/>
                <w:lang w:eastAsia="zh-CN"/>
              </w:rPr>
            </w:pPr>
            <w:r w:rsidRPr="00ED4AF8">
              <w:rPr>
                <w:sz w:val="13"/>
                <w:lang w:eastAsia="zh-CN"/>
              </w:rPr>
              <w:t>811</w:t>
            </w:r>
          </w:p>
        </w:tc>
        <w:tc>
          <w:tcPr>
            <w:tcW w:w="363" w:type="dxa"/>
            <w:vAlign w:val="center"/>
          </w:tcPr>
          <w:p w14:paraId="1347D4DC" w14:textId="77777777" w:rsidR="00E37D2C" w:rsidRPr="00ED4AF8" w:rsidRDefault="00E37D2C" w:rsidP="00E93FDC">
            <w:pPr>
              <w:pStyle w:val="TAC"/>
              <w:rPr>
                <w:sz w:val="13"/>
                <w:lang w:eastAsia="zh-CN"/>
              </w:rPr>
            </w:pPr>
            <w:r w:rsidRPr="00ED4AF8">
              <w:rPr>
                <w:sz w:val="13"/>
                <w:lang w:eastAsia="zh-CN"/>
              </w:rPr>
              <w:t>826</w:t>
            </w:r>
          </w:p>
        </w:tc>
        <w:tc>
          <w:tcPr>
            <w:tcW w:w="555" w:type="dxa"/>
            <w:shd w:val="clear" w:color="auto" w:fill="D9D9D9"/>
            <w:vAlign w:val="center"/>
          </w:tcPr>
          <w:p w14:paraId="45BDA7C1" w14:textId="77777777" w:rsidR="00E37D2C" w:rsidRPr="00ED4AF8" w:rsidRDefault="00E37D2C" w:rsidP="00E93FDC">
            <w:pPr>
              <w:pStyle w:val="TAC"/>
              <w:rPr>
                <w:sz w:val="13"/>
                <w:lang w:eastAsia="zh-CN"/>
              </w:rPr>
            </w:pPr>
            <w:r w:rsidRPr="00ED4AF8">
              <w:rPr>
                <w:sz w:val="13"/>
                <w:lang w:eastAsia="zh-CN"/>
              </w:rPr>
              <w:t>939</w:t>
            </w:r>
          </w:p>
        </w:tc>
        <w:tc>
          <w:tcPr>
            <w:tcW w:w="363" w:type="dxa"/>
            <w:vAlign w:val="center"/>
          </w:tcPr>
          <w:p w14:paraId="17D97AEC" w14:textId="77777777" w:rsidR="00E37D2C" w:rsidRPr="00ED4AF8" w:rsidRDefault="00E37D2C" w:rsidP="00E93FDC">
            <w:pPr>
              <w:pStyle w:val="TAC"/>
              <w:rPr>
                <w:sz w:val="13"/>
                <w:lang w:eastAsia="zh-CN"/>
              </w:rPr>
            </w:pPr>
            <w:r w:rsidRPr="00ED4AF8">
              <w:rPr>
                <w:sz w:val="13"/>
                <w:lang w:eastAsia="zh-CN"/>
              </w:rPr>
              <w:t>926</w:t>
            </w:r>
          </w:p>
        </w:tc>
      </w:tr>
      <w:tr w:rsidR="00E37D2C" w:rsidRPr="00ED4AF8" w14:paraId="23A39BC4" w14:textId="77777777" w:rsidTr="00E93FDC">
        <w:trPr>
          <w:jc w:val="center"/>
        </w:trPr>
        <w:tc>
          <w:tcPr>
            <w:tcW w:w="297" w:type="dxa"/>
            <w:shd w:val="clear" w:color="auto" w:fill="D9D9D9"/>
            <w:vAlign w:val="center"/>
          </w:tcPr>
          <w:p w14:paraId="6C9363E8" w14:textId="77777777" w:rsidR="00E37D2C" w:rsidRPr="00ED4AF8" w:rsidRDefault="00E37D2C" w:rsidP="00E93FDC">
            <w:pPr>
              <w:pStyle w:val="TAC"/>
              <w:rPr>
                <w:sz w:val="13"/>
                <w:lang w:eastAsia="zh-CN"/>
              </w:rPr>
            </w:pPr>
            <w:r w:rsidRPr="00ED4AF8">
              <w:rPr>
                <w:sz w:val="13"/>
                <w:lang w:eastAsia="zh-CN"/>
              </w:rPr>
              <w:t>44</w:t>
            </w:r>
          </w:p>
        </w:tc>
        <w:tc>
          <w:tcPr>
            <w:tcW w:w="621" w:type="dxa"/>
            <w:vAlign w:val="center"/>
          </w:tcPr>
          <w:p w14:paraId="6D6CBB55" w14:textId="77777777" w:rsidR="00E37D2C" w:rsidRPr="00ED4AF8" w:rsidRDefault="00E37D2C" w:rsidP="00E93FDC">
            <w:pPr>
              <w:pStyle w:val="TAC"/>
              <w:rPr>
                <w:sz w:val="13"/>
                <w:lang w:eastAsia="zh-CN"/>
              </w:rPr>
            </w:pPr>
            <w:r w:rsidRPr="00ED4AF8">
              <w:rPr>
                <w:sz w:val="13"/>
                <w:lang w:eastAsia="zh-CN"/>
              </w:rPr>
              <w:t>80</w:t>
            </w:r>
          </w:p>
        </w:tc>
        <w:tc>
          <w:tcPr>
            <w:tcW w:w="555" w:type="dxa"/>
            <w:shd w:val="clear" w:color="auto" w:fill="D9D9D9"/>
            <w:vAlign w:val="center"/>
          </w:tcPr>
          <w:p w14:paraId="7F5B960C" w14:textId="77777777" w:rsidR="00E37D2C" w:rsidRPr="00ED4AF8" w:rsidRDefault="00E37D2C" w:rsidP="00E93FDC">
            <w:pPr>
              <w:pStyle w:val="TAC"/>
              <w:rPr>
                <w:sz w:val="13"/>
                <w:lang w:eastAsia="zh-CN"/>
              </w:rPr>
            </w:pPr>
            <w:r w:rsidRPr="00ED4AF8">
              <w:rPr>
                <w:sz w:val="13"/>
                <w:lang w:eastAsia="zh-CN"/>
              </w:rPr>
              <w:t>172</w:t>
            </w:r>
          </w:p>
        </w:tc>
        <w:tc>
          <w:tcPr>
            <w:tcW w:w="363" w:type="dxa"/>
            <w:vAlign w:val="center"/>
          </w:tcPr>
          <w:p w14:paraId="77985965" w14:textId="77777777" w:rsidR="00E37D2C" w:rsidRPr="00ED4AF8" w:rsidRDefault="00E37D2C" w:rsidP="00E93FDC">
            <w:pPr>
              <w:pStyle w:val="TAC"/>
              <w:rPr>
                <w:sz w:val="13"/>
                <w:lang w:eastAsia="zh-CN"/>
              </w:rPr>
            </w:pPr>
            <w:r w:rsidRPr="00ED4AF8">
              <w:rPr>
                <w:sz w:val="13"/>
                <w:lang w:eastAsia="zh-CN"/>
              </w:rPr>
              <w:t>296</w:t>
            </w:r>
          </w:p>
        </w:tc>
        <w:tc>
          <w:tcPr>
            <w:tcW w:w="555" w:type="dxa"/>
            <w:shd w:val="clear" w:color="auto" w:fill="D9D9D9"/>
            <w:vAlign w:val="center"/>
          </w:tcPr>
          <w:p w14:paraId="2AAA6E74" w14:textId="77777777" w:rsidR="00E37D2C" w:rsidRPr="00ED4AF8" w:rsidRDefault="00E37D2C" w:rsidP="00E93FDC">
            <w:pPr>
              <w:pStyle w:val="TAC"/>
              <w:rPr>
                <w:sz w:val="13"/>
                <w:lang w:eastAsia="zh-CN"/>
              </w:rPr>
            </w:pPr>
            <w:r w:rsidRPr="00ED4AF8">
              <w:rPr>
                <w:sz w:val="13"/>
                <w:lang w:eastAsia="zh-CN"/>
              </w:rPr>
              <w:t>300</w:t>
            </w:r>
          </w:p>
        </w:tc>
        <w:tc>
          <w:tcPr>
            <w:tcW w:w="363" w:type="dxa"/>
            <w:vAlign w:val="center"/>
          </w:tcPr>
          <w:p w14:paraId="675C2E3B" w14:textId="77777777" w:rsidR="00E37D2C" w:rsidRPr="00ED4AF8" w:rsidRDefault="00E37D2C" w:rsidP="00E93FDC">
            <w:pPr>
              <w:pStyle w:val="TAC"/>
              <w:rPr>
                <w:sz w:val="13"/>
                <w:lang w:eastAsia="zh-CN"/>
              </w:rPr>
            </w:pPr>
            <w:r w:rsidRPr="00ED4AF8">
              <w:rPr>
                <w:sz w:val="13"/>
                <w:lang w:eastAsia="zh-CN"/>
              </w:rPr>
              <w:t>672</w:t>
            </w:r>
          </w:p>
        </w:tc>
        <w:tc>
          <w:tcPr>
            <w:tcW w:w="555" w:type="dxa"/>
            <w:shd w:val="clear" w:color="auto" w:fill="D9D9D9"/>
            <w:vAlign w:val="center"/>
          </w:tcPr>
          <w:p w14:paraId="56668252" w14:textId="77777777" w:rsidR="00E37D2C" w:rsidRPr="00ED4AF8" w:rsidRDefault="00E37D2C" w:rsidP="00E93FDC">
            <w:pPr>
              <w:pStyle w:val="TAC"/>
              <w:rPr>
                <w:sz w:val="13"/>
                <w:lang w:eastAsia="zh-CN"/>
              </w:rPr>
            </w:pPr>
            <w:r w:rsidRPr="00ED4AF8">
              <w:rPr>
                <w:sz w:val="13"/>
                <w:lang w:eastAsia="zh-CN"/>
              </w:rPr>
              <w:t>428</w:t>
            </w:r>
          </w:p>
        </w:tc>
        <w:tc>
          <w:tcPr>
            <w:tcW w:w="363" w:type="dxa"/>
            <w:vAlign w:val="center"/>
          </w:tcPr>
          <w:p w14:paraId="35A26B6A" w14:textId="77777777" w:rsidR="00E37D2C" w:rsidRPr="00ED4AF8" w:rsidRDefault="00E37D2C" w:rsidP="00E93FDC">
            <w:pPr>
              <w:pStyle w:val="TAC"/>
              <w:rPr>
                <w:sz w:val="13"/>
                <w:lang w:eastAsia="zh-CN"/>
              </w:rPr>
            </w:pPr>
            <w:r w:rsidRPr="00ED4AF8">
              <w:rPr>
                <w:sz w:val="13"/>
                <w:lang w:eastAsia="zh-CN"/>
              </w:rPr>
              <w:t>673</w:t>
            </w:r>
          </w:p>
        </w:tc>
        <w:tc>
          <w:tcPr>
            <w:tcW w:w="555" w:type="dxa"/>
            <w:shd w:val="clear" w:color="auto" w:fill="D9D9D9"/>
            <w:vAlign w:val="center"/>
          </w:tcPr>
          <w:p w14:paraId="32FFA35E" w14:textId="77777777" w:rsidR="00E37D2C" w:rsidRPr="00ED4AF8" w:rsidRDefault="00E37D2C" w:rsidP="00E93FDC">
            <w:pPr>
              <w:pStyle w:val="TAC"/>
              <w:rPr>
                <w:sz w:val="13"/>
                <w:lang w:eastAsia="zh-CN"/>
              </w:rPr>
            </w:pPr>
            <w:r w:rsidRPr="00ED4AF8">
              <w:rPr>
                <w:sz w:val="13"/>
                <w:lang w:eastAsia="zh-CN"/>
              </w:rPr>
              <w:t>556</w:t>
            </w:r>
          </w:p>
        </w:tc>
        <w:tc>
          <w:tcPr>
            <w:tcW w:w="363" w:type="dxa"/>
            <w:vAlign w:val="center"/>
          </w:tcPr>
          <w:p w14:paraId="142B092B" w14:textId="77777777" w:rsidR="00E37D2C" w:rsidRPr="00ED4AF8" w:rsidRDefault="00E37D2C" w:rsidP="00E93FDC">
            <w:pPr>
              <w:pStyle w:val="TAC"/>
              <w:rPr>
                <w:sz w:val="13"/>
                <w:lang w:eastAsia="zh-CN"/>
              </w:rPr>
            </w:pPr>
            <w:r w:rsidRPr="00ED4AF8">
              <w:rPr>
                <w:sz w:val="13"/>
                <w:lang w:eastAsia="zh-CN"/>
              </w:rPr>
              <w:t>675</w:t>
            </w:r>
          </w:p>
        </w:tc>
        <w:tc>
          <w:tcPr>
            <w:tcW w:w="555" w:type="dxa"/>
            <w:shd w:val="clear" w:color="auto" w:fill="D9D9D9"/>
            <w:vAlign w:val="center"/>
          </w:tcPr>
          <w:p w14:paraId="520B7D0E" w14:textId="77777777" w:rsidR="00E37D2C" w:rsidRPr="00ED4AF8" w:rsidRDefault="00E37D2C" w:rsidP="00E93FDC">
            <w:pPr>
              <w:pStyle w:val="TAC"/>
              <w:rPr>
                <w:sz w:val="13"/>
                <w:lang w:eastAsia="zh-CN"/>
              </w:rPr>
            </w:pPr>
            <w:r w:rsidRPr="00ED4AF8">
              <w:rPr>
                <w:sz w:val="13"/>
                <w:lang w:eastAsia="zh-CN"/>
              </w:rPr>
              <w:t>684</w:t>
            </w:r>
          </w:p>
        </w:tc>
        <w:tc>
          <w:tcPr>
            <w:tcW w:w="363" w:type="dxa"/>
            <w:vAlign w:val="center"/>
          </w:tcPr>
          <w:p w14:paraId="1DC95209" w14:textId="77777777" w:rsidR="00E37D2C" w:rsidRPr="00ED4AF8" w:rsidRDefault="00E37D2C" w:rsidP="00E93FDC">
            <w:pPr>
              <w:pStyle w:val="TAC"/>
              <w:rPr>
                <w:sz w:val="13"/>
                <w:lang w:eastAsia="zh-CN"/>
              </w:rPr>
            </w:pPr>
            <w:r w:rsidRPr="00ED4AF8">
              <w:rPr>
                <w:sz w:val="13"/>
                <w:lang w:eastAsia="zh-CN"/>
              </w:rPr>
              <w:t>841</w:t>
            </w:r>
          </w:p>
        </w:tc>
        <w:tc>
          <w:tcPr>
            <w:tcW w:w="555" w:type="dxa"/>
            <w:shd w:val="clear" w:color="auto" w:fill="D9D9D9"/>
            <w:vAlign w:val="center"/>
          </w:tcPr>
          <w:p w14:paraId="4F5CF5D7" w14:textId="77777777" w:rsidR="00E37D2C" w:rsidRPr="00ED4AF8" w:rsidRDefault="00E37D2C" w:rsidP="00E93FDC">
            <w:pPr>
              <w:pStyle w:val="TAC"/>
              <w:rPr>
                <w:sz w:val="13"/>
                <w:lang w:eastAsia="zh-CN"/>
              </w:rPr>
            </w:pPr>
            <w:r w:rsidRPr="00ED4AF8">
              <w:rPr>
                <w:sz w:val="13"/>
                <w:lang w:eastAsia="zh-CN"/>
              </w:rPr>
              <w:t>812</w:t>
            </w:r>
          </w:p>
        </w:tc>
        <w:tc>
          <w:tcPr>
            <w:tcW w:w="363" w:type="dxa"/>
            <w:vAlign w:val="center"/>
          </w:tcPr>
          <w:p w14:paraId="3C501964" w14:textId="77777777" w:rsidR="00E37D2C" w:rsidRPr="00ED4AF8" w:rsidRDefault="00E37D2C" w:rsidP="00E93FDC">
            <w:pPr>
              <w:pStyle w:val="TAC"/>
              <w:rPr>
                <w:sz w:val="13"/>
                <w:lang w:eastAsia="zh-CN"/>
              </w:rPr>
            </w:pPr>
            <w:r w:rsidRPr="00ED4AF8">
              <w:rPr>
                <w:sz w:val="13"/>
                <w:lang w:eastAsia="zh-CN"/>
              </w:rPr>
              <w:t>732</w:t>
            </w:r>
          </w:p>
        </w:tc>
        <w:tc>
          <w:tcPr>
            <w:tcW w:w="555" w:type="dxa"/>
            <w:shd w:val="clear" w:color="auto" w:fill="D9D9D9"/>
            <w:vAlign w:val="center"/>
          </w:tcPr>
          <w:p w14:paraId="67EAD476" w14:textId="77777777" w:rsidR="00E37D2C" w:rsidRPr="00ED4AF8" w:rsidRDefault="00E37D2C" w:rsidP="00E93FDC">
            <w:pPr>
              <w:pStyle w:val="TAC"/>
              <w:rPr>
                <w:sz w:val="13"/>
                <w:lang w:eastAsia="zh-CN"/>
              </w:rPr>
            </w:pPr>
            <w:r w:rsidRPr="00ED4AF8">
              <w:rPr>
                <w:sz w:val="13"/>
                <w:lang w:eastAsia="zh-CN"/>
              </w:rPr>
              <w:t>940</w:t>
            </w:r>
          </w:p>
        </w:tc>
        <w:tc>
          <w:tcPr>
            <w:tcW w:w="363" w:type="dxa"/>
            <w:vAlign w:val="center"/>
          </w:tcPr>
          <w:p w14:paraId="36E5A97B" w14:textId="77777777" w:rsidR="00E37D2C" w:rsidRPr="00ED4AF8" w:rsidRDefault="00E37D2C" w:rsidP="00E93FDC">
            <w:pPr>
              <w:pStyle w:val="TAC"/>
              <w:rPr>
                <w:sz w:val="13"/>
                <w:lang w:eastAsia="zh-CN"/>
              </w:rPr>
            </w:pPr>
            <w:r w:rsidRPr="00ED4AF8">
              <w:rPr>
                <w:sz w:val="13"/>
                <w:lang w:eastAsia="zh-CN"/>
              </w:rPr>
              <w:t>764</w:t>
            </w:r>
          </w:p>
        </w:tc>
      </w:tr>
      <w:tr w:rsidR="00E37D2C" w:rsidRPr="00ED4AF8" w14:paraId="48EFDB59" w14:textId="77777777" w:rsidTr="00E93FDC">
        <w:trPr>
          <w:jc w:val="center"/>
        </w:trPr>
        <w:tc>
          <w:tcPr>
            <w:tcW w:w="297" w:type="dxa"/>
            <w:shd w:val="clear" w:color="auto" w:fill="D9D9D9"/>
            <w:vAlign w:val="center"/>
          </w:tcPr>
          <w:p w14:paraId="569B7E00" w14:textId="77777777" w:rsidR="00E37D2C" w:rsidRPr="00ED4AF8" w:rsidRDefault="00E37D2C" w:rsidP="00E93FDC">
            <w:pPr>
              <w:pStyle w:val="TAC"/>
              <w:rPr>
                <w:sz w:val="13"/>
                <w:lang w:eastAsia="zh-CN"/>
              </w:rPr>
            </w:pPr>
            <w:r w:rsidRPr="00ED4AF8">
              <w:rPr>
                <w:sz w:val="13"/>
                <w:lang w:eastAsia="zh-CN"/>
              </w:rPr>
              <w:t>45</w:t>
            </w:r>
          </w:p>
        </w:tc>
        <w:tc>
          <w:tcPr>
            <w:tcW w:w="621" w:type="dxa"/>
            <w:vAlign w:val="center"/>
          </w:tcPr>
          <w:p w14:paraId="263DB100" w14:textId="77777777" w:rsidR="00E37D2C" w:rsidRPr="00ED4AF8" w:rsidRDefault="00E37D2C" w:rsidP="00E93FDC">
            <w:pPr>
              <w:pStyle w:val="TAC"/>
              <w:rPr>
                <w:sz w:val="13"/>
                <w:lang w:eastAsia="zh-CN"/>
              </w:rPr>
            </w:pPr>
            <w:r w:rsidRPr="00ED4AF8">
              <w:rPr>
                <w:sz w:val="13"/>
                <w:lang w:eastAsia="zh-CN"/>
              </w:rPr>
              <w:t>37</w:t>
            </w:r>
          </w:p>
        </w:tc>
        <w:tc>
          <w:tcPr>
            <w:tcW w:w="555" w:type="dxa"/>
            <w:shd w:val="clear" w:color="auto" w:fill="D9D9D9"/>
            <w:vAlign w:val="center"/>
          </w:tcPr>
          <w:p w14:paraId="27BC0F2A" w14:textId="77777777" w:rsidR="00E37D2C" w:rsidRPr="00ED4AF8" w:rsidRDefault="00E37D2C" w:rsidP="00E93FDC">
            <w:pPr>
              <w:pStyle w:val="TAC"/>
              <w:rPr>
                <w:sz w:val="13"/>
                <w:lang w:eastAsia="zh-CN"/>
              </w:rPr>
            </w:pPr>
            <w:r w:rsidRPr="00ED4AF8">
              <w:rPr>
                <w:sz w:val="13"/>
                <w:lang w:eastAsia="zh-CN"/>
              </w:rPr>
              <w:t>173</w:t>
            </w:r>
          </w:p>
        </w:tc>
        <w:tc>
          <w:tcPr>
            <w:tcW w:w="363" w:type="dxa"/>
            <w:vAlign w:val="center"/>
          </w:tcPr>
          <w:p w14:paraId="749E80A4" w14:textId="77777777" w:rsidR="00E37D2C" w:rsidRPr="00ED4AF8" w:rsidRDefault="00E37D2C" w:rsidP="00E93FDC">
            <w:pPr>
              <w:pStyle w:val="TAC"/>
              <w:rPr>
                <w:sz w:val="13"/>
                <w:lang w:eastAsia="zh-CN"/>
              </w:rPr>
            </w:pPr>
            <w:r w:rsidRPr="00ED4AF8">
              <w:rPr>
                <w:sz w:val="13"/>
                <w:lang w:eastAsia="zh-CN"/>
              </w:rPr>
              <w:t>163</w:t>
            </w:r>
          </w:p>
        </w:tc>
        <w:tc>
          <w:tcPr>
            <w:tcW w:w="555" w:type="dxa"/>
            <w:shd w:val="clear" w:color="auto" w:fill="D9D9D9"/>
            <w:vAlign w:val="center"/>
          </w:tcPr>
          <w:p w14:paraId="7FBA113B" w14:textId="77777777" w:rsidR="00E37D2C" w:rsidRPr="00ED4AF8" w:rsidRDefault="00E37D2C" w:rsidP="00E93FDC">
            <w:pPr>
              <w:pStyle w:val="TAC"/>
              <w:rPr>
                <w:sz w:val="13"/>
                <w:lang w:eastAsia="zh-CN"/>
              </w:rPr>
            </w:pPr>
            <w:r w:rsidRPr="00ED4AF8">
              <w:rPr>
                <w:sz w:val="13"/>
                <w:lang w:eastAsia="zh-CN"/>
              </w:rPr>
              <w:t>301</w:t>
            </w:r>
          </w:p>
        </w:tc>
        <w:tc>
          <w:tcPr>
            <w:tcW w:w="363" w:type="dxa"/>
            <w:vAlign w:val="center"/>
          </w:tcPr>
          <w:p w14:paraId="2033F5CD" w14:textId="77777777" w:rsidR="00E37D2C" w:rsidRPr="00ED4AF8" w:rsidRDefault="00E37D2C" w:rsidP="00E93FDC">
            <w:pPr>
              <w:pStyle w:val="TAC"/>
              <w:rPr>
                <w:sz w:val="13"/>
                <w:lang w:eastAsia="zh-CN"/>
              </w:rPr>
            </w:pPr>
            <w:r w:rsidRPr="00ED4AF8">
              <w:rPr>
                <w:sz w:val="13"/>
                <w:lang w:eastAsia="zh-CN"/>
              </w:rPr>
              <w:t>118</w:t>
            </w:r>
          </w:p>
        </w:tc>
        <w:tc>
          <w:tcPr>
            <w:tcW w:w="555" w:type="dxa"/>
            <w:shd w:val="clear" w:color="auto" w:fill="D9D9D9"/>
            <w:vAlign w:val="center"/>
          </w:tcPr>
          <w:p w14:paraId="04698C92" w14:textId="77777777" w:rsidR="00E37D2C" w:rsidRPr="00ED4AF8" w:rsidRDefault="00E37D2C" w:rsidP="00E93FDC">
            <w:pPr>
              <w:pStyle w:val="TAC"/>
              <w:rPr>
                <w:sz w:val="13"/>
                <w:lang w:eastAsia="zh-CN"/>
              </w:rPr>
            </w:pPr>
            <w:r w:rsidRPr="00ED4AF8">
              <w:rPr>
                <w:sz w:val="13"/>
                <w:lang w:eastAsia="zh-CN"/>
              </w:rPr>
              <w:t>429</w:t>
            </w:r>
          </w:p>
        </w:tc>
        <w:tc>
          <w:tcPr>
            <w:tcW w:w="363" w:type="dxa"/>
            <w:vAlign w:val="center"/>
          </w:tcPr>
          <w:p w14:paraId="6042815F" w14:textId="77777777" w:rsidR="00E37D2C" w:rsidRPr="00ED4AF8" w:rsidRDefault="00E37D2C" w:rsidP="00E93FDC">
            <w:pPr>
              <w:pStyle w:val="TAC"/>
              <w:rPr>
                <w:sz w:val="13"/>
                <w:lang w:eastAsia="zh-CN"/>
              </w:rPr>
            </w:pPr>
            <w:r w:rsidRPr="00ED4AF8">
              <w:rPr>
                <w:sz w:val="13"/>
                <w:lang w:eastAsia="zh-CN"/>
              </w:rPr>
              <w:t>583</w:t>
            </w:r>
          </w:p>
        </w:tc>
        <w:tc>
          <w:tcPr>
            <w:tcW w:w="555" w:type="dxa"/>
            <w:shd w:val="clear" w:color="auto" w:fill="D9D9D9"/>
            <w:vAlign w:val="center"/>
          </w:tcPr>
          <w:p w14:paraId="726A0C86" w14:textId="77777777" w:rsidR="00E37D2C" w:rsidRPr="00ED4AF8" w:rsidRDefault="00E37D2C" w:rsidP="00E93FDC">
            <w:pPr>
              <w:pStyle w:val="TAC"/>
              <w:rPr>
                <w:sz w:val="13"/>
                <w:lang w:eastAsia="zh-CN"/>
              </w:rPr>
            </w:pPr>
            <w:r w:rsidRPr="00ED4AF8">
              <w:rPr>
                <w:sz w:val="13"/>
                <w:lang w:eastAsia="zh-CN"/>
              </w:rPr>
              <w:t>557</w:t>
            </w:r>
          </w:p>
        </w:tc>
        <w:tc>
          <w:tcPr>
            <w:tcW w:w="363" w:type="dxa"/>
            <w:vAlign w:val="center"/>
          </w:tcPr>
          <w:p w14:paraId="696F69E9" w14:textId="77777777" w:rsidR="00E37D2C" w:rsidRPr="00ED4AF8" w:rsidRDefault="00E37D2C" w:rsidP="00E93FDC">
            <w:pPr>
              <w:pStyle w:val="TAC"/>
              <w:rPr>
                <w:sz w:val="13"/>
                <w:lang w:eastAsia="zh-CN"/>
              </w:rPr>
            </w:pPr>
            <w:r w:rsidRPr="00ED4AF8">
              <w:rPr>
                <w:sz w:val="13"/>
                <w:lang w:eastAsia="zh-CN"/>
              </w:rPr>
              <w:t>618</w:t>
            </w:r>
          </w:p>
        </w:tc>
        <w:tc>
          <w:tcPr>
            <w:tcW w:w="555" w:type="dxa"/>
            <w:shd w:val="clear" w:color="auto" w:fill="D9D9D9"/>
            <w:vAlign w:val="center"/>
          </w:tcPr>
          <w:p w14:paraId="723F0BF3" w14:textId="77777777" w:rsidR="00E37D2C" w:rsidRPr="00ED4AF8" w:rsidRDefault="00E37D2C" w:rsidP="00E93FDC">
            <w:pPr>
              <w:pStyle w:val="TAC"/>
              <w:rPr>
                <w:sz w:val="13"/>
                <w:lang w:eastAsia="zh-CN"/>
              </w:rPr>
            </w:pPr>
            <w:r w:rsidRPr="00ED4AF8">
              <w:rPr>
                <w:sz w:val="13"/>
                <w:lang w:eastAsia="zh-CN"/>
              </w:rPr>
              <w:t>685</w:t>
            </w:r>
          </w:p>
        </w:tc>
        <w:tc>
          <w:tcPr>
            <w:tcW w:w="363" w:type="dxa"/>
            <w:vAlign w:val="center"/>
          </w:tcPr>
          <w:p w14:paraId="77BA503A" w14:textId="77777777" w:rsidR="00E37D2C" w:rsidRPr="00ED4AF8" w:rsidRDefault="00E37D2C" w:rsidP="00E93FDC">
            <w:pPr>
              <w:pStyle w:val="TAC"/>
              <w:rPr>
                <w:sz w:val="13"/>
                <w:lang w:eastAsia="zh-CN"/>
              </w:rPr>
            </w:pPr>
            <w:r w:rsidRPr="00ED4AF8">
              <w:rPr>
                <w:sz w:val="13"/>
                <w:lang w:eastAsia="zh-CN"/>
              </w:rPr>
              <w:t>629</w:t>
            </w:r>
          </w:p>
        </w:tc>
        <w:tc>
          <w:tcPr>
            <w:tcW w:w="555" w:type="dxa"/>
            <w:shd w:val="clear" w:color="auto" w:fill="D9D9D9"/>
            <w:vAlign w:val="center"/>
          </w:tcPr>
          <w:p w14:paraId="41A4B117" w14:textId="77777777" w:rsidR="00E37D2C" w:rsidRPr="00ED4AF8" w:rsidRDefault="00E37D2C" w:rsidP="00E93FDC">
            <w:pPr>
              <w:pStyle w:val="TAC"/>
              <w:rPr>
                <w:sz w:val="13"/>
                <w:lang w:eastAsia="zh-CN"/>
              </w:rPr>
            </w:pPr>
            <w:r w:rsidRPr="00ED4AF8">
              <w:rPr>
                <w:sz w:val="13"/>
                <w:lang w:eastAsia="zh-CN"/>
              </w:rPr>
              <w:t>813</w:t>
            </w:r>
          </w:p>
        </w:tc>
        <w:tc>
          <w:tcPr>
            <w:tcW w:w="363" w:type="dxa"/>
            <w:vAlign w:val="center"/>
          </w:tcPr>
          <w:p w14:paraId="662A881C" w14:textId="77777777" w:rsidR="00E37D2C" w:rsidRPr="00ED4AF8" w:rsidRDefault="00E37D2C" w:rsidP="00E93FDC">
            <w:pPr>
              <w:pStyle w:val="TAC"/>
              <w:rPr>
                <w:sz w:val="13"/>
                <w:lang w:eastAsia="zh-CN"/>
              </w:rPr>
            </w:pPr>
            <w:r w:rsidRPr="00ED4AF8">
              <w:rPr>
                <w:sz w:val="13"/>
                <w:lang w:eastAsia="zh-CN"/>
              </w:rPr>
              <w:t>446</w:t>
            </w:r>
          </w:p>
        </w:tc>
        <w:tc>
          <w:tcPr>
            <w:tcW w:w="555" w:type="dxa"/>
            <w:shd w:val="clear" w:color="auto" w:fill="D9D9D9"/>
            <w:vAlign w:val="center"/>
          </w:tcPr>
          <w:p w14:paraId="08B48253" w14:textId="77777777" w:rsidR="00E37D2C" w:rsidRPr="00ED4AF8" w:rsidRDefault="00E37D2C" w:rsidP="00E93FDC">
            <w:pPr>
              <w:pStyle w:val="TAC"/>
              <w:rPr>
                <w:sz w:val="13"/>
                <w:lang w:eastAsia="zh-CN"/>
              </w:rPr>
            </w:pPr>
            <w:r w:rsidRPr="00ED4AF8">
              <w:rPr>
                <w:sz w:val="13"/>
                <w:lang w:eastAsia="zh-CN"/>
              </w:rPr>
              <w:t>941</w:t>
            </w:r>
          </w:p>
        </w:tc>
        <w:tc>
          <w:tcPr>
            <w:tcW w:w="363" w:type="dxa"/>
            <w:vAlign w:val="center"/>
          </w:tcPr>
          <w:p w14:paraId="0FF87010" w14:textId="77777777" w:rsidR="00E37D2C" w:rsidRPr="00ED4AF8" w:rsidRDefault="00E37D2C" w:rsidP="00E93FDC">
            <w:pPr>
              <w:pStyle w:val="TAC"/>
              <w:rPr>
                <w:sz w:val="13"/>
                <w:lang w:eastAsia="zh-CN"/>
              </w:rPr>
            </w:pPr>
            <w:r w:rsidRPr="00ED4AF8">
              <w:rPr>
                <w:sz w:val="13"/>
                <w:lang w:eastAsia="zh-CN"/>
              </w:rPr>
              <w:t>941</w:t>
            </w:r>
          </w:p>
        </w:tc>
      </w:tr>
      <w:tr w:rsidR="00E37D2C" w:rsidRPr="00ED4AF8" w14:paraId="1B008D72" w14:textId="77777777" w:rsidTr="00E93FDC">
        <w:trPr>
          <w:jc w:val="center"/>
        </w:trPr>
        <w:tc>
          <w:tcPr>
            <w:tcW w:w="297" w:type="dxa"/>
            <w:shd w:val="clear" w:color="auto" w:fill="D9D9D9"/>
            <w:vAlign w:val="center"/>
          </w:tcPr>
          <w:p w14:paraId="34BEAE63" w14:textId="77777777" w:rsidR="00E37D2C" w:rsidRPr="00ED4AF8" w:rsidRDefault="00E37D2C" w:rsidP="00E93FDC">
            <w:pPr>
              <w:pStyle w:val="TAC"/>
              <w:rPr>
                <w:sz w:val="13"/>
                <w:lang w:eastAsia="zh-CN"/>
              </w:rPr>
            </w:pPr>
            <w:r w:rsidRPr="00ED4AF8">
              <w:rPr>
                <w:sz w:val="13"/>
                <w:lang w:eastAsia="zh-CN"/>
              </w:rPr>
              <w:t>46</w:t>
            </w:r>
          </w:p>
        </w:tc>
        <w:tc>
          <w:tcPr>
            <w:tcW w:w="621" w:type="dxa"/>
            <w:vAlign w:val="center"/>
          </w:tcPr>
          <w:p w14:paraId="1234E9A1" w14:textId="77777777" w:rsidR="00E37D2C" w:rsidRPr="00ED4AF8" w:rsidRDefault="00E37D2C" w:rsidP="00E93FDC">
            <w:pPr>
              <w:pStyle w:val="TAC"/>
              <w:rPr>
                <w:sz w:val="13"/>
                <w:lang w:eastAsia="zh-CN"/>
              </w:rPr>
            </w:pPr>
            <w:r w:rsidRPr="00ED4AF8">
              <w:rPr>
                <w:sz w:val="13"/>
                <w:lang w:eastAsia="zh-CN"/>
              </w:rPr>
              <w:t>25</w:t>
            </w:r>
          </w:p>
        </w:tc>
        <w:tc>
          <w:tcPr>
            <w:tcW w:w="555" w:type="dxa"/>
            <w:shd w:val="clear" w:color="auto" w:fill="D9D9D9"/>
            <w:vAlign w:val="center"/>
          </w:tcPr>
          <w:p w14:paraId="12F37AEA" w14:textId="77777777" w:rsidR="00E37D2C" w:rsidRPr="00ED4AF8" w:rsidRDefault="00E37D2C" w:rsidP="00E93FDC">
            <w:pPr>
              <w:pStyle w:val="TAC"/>
              <w:rPr>
                <w:sz w:val="13"/>
                <w:lang w:eastAsia="zh-CN"/>
              </w:rPr>
            </w:pPr>
            <w:r w:rsidRPr="00ED4AF8">
              <w:rPr>
                <w:sz w:val="13"/>
                <w:lang w:eastAsia="zh-CN"/>
              </w:rPr>
              <w:t>174</w:t>
            </w:r>
          </w:p>
        </w:tc>
        <w:tc>
          <w:tcPr>
            <w:tcW w:w="363" w:type="dxa"/>
            <w:vAlign w:val="center"/>
          </w:tcPr>
          <w:p w14:paraId="21BF2A0B" w14:textId="77777777" w:rsidR="00E37D2C" w:rsidRPr="00ED4AF8" w:rsidRDefault="00E37D2C" w:rsidP="00E93FDC">
            <w:pPr>
              <w:pStyle w:val="TAC"/>
              <w:rPr>
                <w:sz w:val="13"/>
                <w:lang w:eastAsia="zh-CN"/>
              </w:rPr>
            </w:pPr>
            <w:r w:rsidRPr="00ED4AF8">
              <w:rPr>
                <w:sz w:val="13"/>
                <w:lang w:eastAsia="zh-CN"/>
              </w:rPr>
              <w:t>92</w:t>
            </w:r>
          </w:p>
        </w:tc>
        <w:tc>
          <w:tcPr>
            <w:tcW w:w="555" w:type="dxa"/>
            <w:shd w:val="clear" w:color="auto" w:fill="D9D9D9"/>
            <w:vAlign w:val="center"/>
          </w:tcPr>
          <w:p w14:paraId="3DBCA2F7" w14:textId="77777777" w:rsidR="00E37D2C" w:rsidRPr="00ED4AF8" w:rsidRDefault="00E37D2C" w:rsidP="00E93FDC">
            <w:pPr>
              <w:pStyle w:val="TAC"/>
              <w:rPr>
                <w:sz w:val="13"/>
                <w:lang w:eastAsia="zh-CN"/>
              </w:rPr>
            </w:pPr>
            <w:r w:rsidRPr="00ED4AF8">
              <w:rPr>
                <w:sz w:val="13"/>
                <w:lang w:eastAsia="zh-CN"/>
              </w:rPr>
              <w:t>302</w:t>
            </w:r>
          </w:p>
        </w:tc>
        <w:tc>
          <w:tcPr>
            <w:tcW w:w="363" w:type="dxa"/>
            <w:vAlign w:val="center"/>
          </w:tcPr>
          <w:p w14:paraId="08C4B5B3" w14:textId="77777777" w:rsidR="00E37D2C" w:rsidRPr="00ED4AF8" w:rsidRDefault="00E37D2C" w:rsidP="00E93FDC">
            <w:pPr>
              <w:pStyle w:val="TAC"/>
              <w:rPr>
                <w:sz w:val="13"/>
                <w:lang w:eastAsia="zh-CN"/>
              </w:rPr>
            </w:pPr>
            <w:r w:rsidRPr="00ED4AF8">
              <w:rPr>
                <w:sz w:val="13"/>
                <w:lang w:eastAsia="zh-CN"/>
              </w:rPr>
              <w:t>332</w:t>
            </w:r>
          </w:p>
        </w:tc>
        <w:tc>
          <w:tcPr>
            <w:tcW w:w="555" w:type="dxa"/>
            <w:shd w:val="clear" w:color="auto" w:fill="D9D9D9"/>
            <w:vAlign w:val="center"/>
          </w:tcPr>
          <w:p w14:paraId="7D7B50F1" w14:textId="77777777" w:rsidR="00E37D2C" w:rsidRPr="00ED4AF8" w:rsidRDefault="00E37D2C" w:rsidP="00E93FDC">
            <w:pPr>
              <w:pStyle w:val="TAC"/>
              <w:rPr>
                <w:sz w:val="13"/>
                <w:lang w:eastAsia="zh-CN"/>
              </w:rPr>
            </w:pPr>
            <w:r w:rsidRPr="00ED4AF8">
              <w:rPr>
                <w:sz w:val="13"/>
                <w:lang w:eastAsia="zh-CN"/>
              </w:rPr>
              <w:t>430</w:t>
            </w:r>
          </w:p>
        </w:tc>
        <w:tc>
          <w:tcPr>
            <w:tcW w:w="363" w:type="dxa"/>
            <w:vAlign w:val="center"/>
          </w:tcPr>
          <w:p w14:paraId="7EDD213D" w14:textId="77777777" w:rsidR="00E37D2C" w:rsidRPr="00ED4AF8" w:rsidRDefault="00E37D2C" w:rsidP="00E93FDC">
            <w:pPr>
              <w:pStyle w:val="TAC"/>
              <w:rPr>
                <w:sz w:val="13"/>
                <w:lang w:eastAsia="zh-CN"/>
              </w:rPr>
            </w:pPr>
            <w:r w:rsidRPr="00ED4AF8">
              <w:rPr>
                <w:sz w:val="13"/>
                <w:lang w:eastAsia="zh-CN"/>
              </w:rPr>
              <w:t>355</w:t>
            </w:r>
          </w:p>
        </w:tc>
        <w:tc>
          <w:tcPr>
            <w:tcW w:w="555" w:type="dxa"/>
            <w:shd w:val="clear" w:color="auto" w:fill="D9D9D9"/>
            <w:vAlign w:val="center"/>
          </w:tcPr>
          <w:p w14:paraId="04510C63" w14:textId="77777777" w:rsidR="00E37D2C" w:rsidRPr="00ED4AF8" w:rsidRDefault="00E37D2C" w:rsidP="00E93FDC">
            <w:pPr>
              <w:pStyle w:val="TAC"/>
              <w:rPr>
                <w:sz w:val="13"/>
                <w:lang w:eastAsia="zh-CN"/>
              </w:rPr>
            </w:pPr>
            <w:r w:rsidRPr="00ED4AF8">
              <w:rPr>
                <w:sz w:val="13"/>
                <w:lang w:eastAsia="zh-CN"/>
              </w:rPr>
              <w:t>558</w:t>
            </w:r>
          </w:p>
        </w:tc>
        <w:tc>
          <w:tcPr>
            <w:tcW w:w="363" w:type="dxa"/>
            <w:vAlign w:val="center"/>
          </w:tcPr>
          <w:p w14:paraId="3454E2BF" w14:textId="77777777" w:rsidR="00E37D2C" w:rsidRPr="00ED4AF8" w:rsidRDefault="00E37D2C" w:rsidP="00E93FDC">
            <w:pPr>
              <w:pStyle w:val="TAC"/>
              <w:rPr>
                <w:sz w:val="13"/>
                <w:lang w:eastAsia="zh-CN"/>
              </w:rPr>
            </w:pPr>
            <w:r w:rsidRPr="00ED4AF8">
              <w:rPr>
                <w:sz w:val="13"/>
                <w:lang w:eastAsia="zh-CN"/>
              </w:rPr>
              <w:t>898</w:t>
            </w:r>
          </w:p>
        </w:tc>
        <w:tc>
          <w:tcPr>
            <w:tcW w:w="555" w:type="dxa"/>
            <w:shd w:val="clear" w:color="auto" w:fill="D9D9D9"/>
            <w:vAlign w:val="center"/>
          </w:tcPr>
          <w:p w14:paraId="378B7661" w14:textId="77777777" w:rsidR="00E37D2C" w:rsidRPr="00ED4AF8" w:rsidRDefault="00E37D2C" w:rsidP="00E93FDC">
            <w:pPr>
              <w:pStyle w:val="TAC"/>
              <w:rPr>
                <w:sz w:val="13"/>
                <w:lang w:eastAsia="zh-CN"/>
              </w:rPr>
            </w:pPr>
            <w:r w:rsidRPr="00ED4AF8">
              <w:rPr>
                <w:sz w:val="13"/>
                <w:lang w:eastAsia="zh-CN"/>
              </w:rPr>
              <w:t>686</w:t>
            </w:r>
          </w:p>
        </w:tc>
        <w:tc>
          <w:tcPr>
            <w:tcW w:w="363" w:type="dxa"/>
            <w:vAlign w:val="center"/>
          </w:tcPr>
          <w:p w14:paraId="7C493B87" w14:textId="77777777" w:rsidR="00E37D2C" w:rsidRPr="00ED4AF8" w:rsidRDefault="00E37D2C" w:rsidP="00E93FDC">
            <w:pPr>
              <w:pStyle w:val="TAC"/>
              <w:rPr>
                <w:sz w:val="13"/>
                <w:lang w:eastAsia="zh-CN"/>
              </w:rPr>
            </w:pPr>
            <w:r w:rsidRPr="00ED4AF8">
              <w:rPr>
                <w:sz w:val="13"/>
                <w:lang w:eastAsia="zh-CN"/>
              </w:rPr>
              <w:t>351</w:t>
            </w:r>
          </w:p>
        </w:tc>
        <w:tc>
          <w:tcPr>
            <w:tcW w:w="555" w:type="dxa"/>
            <w:shd w:val="clear" w:color="auto" w:fill="D9D9D9"/>
            <w:vAlign w:val="center"/>
          </w:tcPr>
          <w:p w14:paraId="207DB783" w14:textId="77777777" w:rsidR="00E37D2C" w:rsidRPr="00ED4AF8" w:rsidRDefault="00E37D2C" w:rsidP="00E93FDC">
            <w:pPr>
              <w:pStyle w:val="TAC"/>
              <w:rPr>
                <w:sz w:val="13"/>
                <w:lang w:eastAsia="zh-CN"/>
              </w:rPr>
            </w:pPr>
            <w:r w:rsidRPr="00ED4AF8">
              <w:rPr>
                <w:sz w:val="13"/>
                <w:lang w:eastAsia="zh-CN"/>
              </w:rPr>
              <w:t>814</w:t>
            </w:r>
          </w:p>
        </w:tc>
        <w:tc>
          <w:tcPr>
            <w:tcW w:w="363" w:type="dxa"/>
            <w:vAlign w:val="center"/>
          </w:tcPr>
          <w:p w14:paraId="11F5CDAC" w14:textId="77777777" w:rsidR="00E37D2C" w:rsidRPr="00ED4AF8" w:rsidRDefault="00E37D2C" w:rsidP="00E93FDC">
            <w:pPr>
              <w:pStyle w:val="TAC"/>
              <w:rPr>
                <w:sz w:val="13"/>
                <w:lang w:eastAsia="zh-CN"/>
              </w:rPr>
            </w:pPr>
            <w:r w:rsidRPr="00ED4AF8">
              <w:rPr>
                <w:sz w:val="13"/>
                <w:lang w:eastAsia="zh-CN"/>
              </w:rPr>
              <w:t>962</w:t>
            </w:r>
          </w:p>
        </w:tc>
        <w:tc>
          <w:tcPr>
            <w:tcW w:w="555" w:type="dxa"/>
            <w:shd w:val="clear" w:color="auto" w:fill="D9D9D9"/>
            <w:vAlign w:val="center"/>
          </w:tcPr>
          <w:p w14:paraId="1DDFF1FD" w14:textId="77777777" w:rsidR="00E37D2C" w:rsidRPr="00ED4AF8" w:rsidRDefault="00E37D2C" w:rsidP="00E93FDC">
            <w:pPr>
              <w:pStyle w:val="TAC"/>
              <w:rPr>
                <w:sz w:val="13"/>
                <w:lang w:eastAsia="zh-CN"/>
              </w:rPr>
            </w:pPr>
            <w:r w:rsidRPr="00ED4AF8">
              <w:rPr>
                <w:sz w:val="13"/>
                <w:lang w:eastAsia="zh-CN"/>
              </w:rPr>
              <w:t>942</w:t>
            </w:r>
          </w:p>
        </w:tc>
        <w:tc>
          <w:tcPr>
            <w:tcW w:w="363" w:type="dxa"/>
            <w:vAlign w:val="center"/>
          </w:tcPr>
          <w:p w14:paraId="33533AB9" w14:textId="77777777" w:rsidR="00E37D2C" w:rsidRPr="00ED4AF8" w:rsidRDefault="00E37D2C" w:rsidP="00E93FDC">
            <w:pPr>
              <w:pStyle w:val="TAC"/>
              <w:rPr>
                <w:sz w:val="13"/>
                <w:lang w:eastAsia="zh-CN"/>
              </w:rPr>
            </w:pPr>
            <w:r w:rsidRPr="00ED4AF8">
              <w:rPr>
                <w:sz w:val="13"/>
                <w:lang w:eastAsia="zh-CN"/>
              </w:rPr>
              <w:t>967</w:t>
            </w:r>
          </w:p>
        </w:tc>
      </w:tr>
      <w:tr w:rsidR="00E37D2C" w:rsidRPr="00ED4AF8" w14:paraId="3F8941DC" w14:textId="77777777" w:rsidTr="00E93FDC">
        <w:trPr>
          <w:jc w:val="center"/>
        </w:trPr>
        <w:tc>
          <w:tcPr>
            <w:tcW w:w="297" w:type="dxa"/>
            <w:shd w:val="clear" w:color="auto" w:fill="D9D9D9"/>
            <w:vAlign w:val="center"/>
          </w:tcPr>
          <w:p w14:paraId="7F3F17C4" w14:textId="77777777" w:rsidR="00E37D2C" w:rsidRPr="00ED4AF8" w:rsidRDefault="00E37D2C" w:rsidP="00E93FDC">
            <w:pPr>
              <w:pStyle w:val="TAC"/>
              <w:rPr>
                <w:sz w:val="13"/>
                <w:lang w:eastAsia="zh-CN"/>
              </w:rPr>
            </w:pPr>
            <w:r w:rsidRPr="00ED4AF8">
              <w:rPr>
                <w:sz w:val="13"/>
                <w:lang w:eastAsia="zh-CN"/>
              </w:rPr>
              <w:t>47</w:t>
            </w:r>
          </w:p>
        </w:tc>
        <w:tc>
          <w:tcPr>
            <w:tcW w:w="621" w:type="dxa"/>
            <w:vAlign w:val="center"/>
          </w:tcPr>
          <w:p w14:paraId="327FB3BD" w14:textId="77777777" w:rsidR="00E37D2C" w:rsidRPr="00ED4AF8" w:rsidRDefault="00E37D2C" w:rsidP="00E93FDC">
            <w:pPr>
              <w:pStyle w:val="TAC"/>
              <w:rPr>
                <w:sz w:val="13"/>
                <w:lang w:eastAsia="zh-CN"/>
              </w:rPr>
            </w:pPr>
            <w:r w:rsidRPr="00ED4AF8">
              <w:rPr>
                <w:sz w:val="13"/>
                <w:lang w:eastAsia="zh-CN"/>
              </w:rPr>
              <w:t>22</w:t>
            </w:r>
          </w:p>
        </w:tc>
        <w:tc>
          <w:tcPr>
            <w:tcW w:w="555" w:type="dxa"/>
            <w:shd w:val="clear" w:color="auto" w:fill="D9D9D9"/>
            <w:vAlign w:val="center"/>
          </w:tcPr>
          <w:p w14:paraId="681F251C" w14:textId="77777777" w:rsidR="00E37D2C" w:rsidRPr="00ED4AF8" w:rsidRDefault="00E37D2C" w:rsidP="00E93FDC">
            <w:pPr>
              <w:pStyle w:val="TAC"/>
              <w:rPr>
                <w:sz w:val="13"/>
                <w:lang w:eastAsia="zh-CN"/>
              </w:rPr>
            </w:pPr>
            <w:r w:rsidRPr="00ED4AF8">
              <w:rPr>
                <w:sz w:val="13"/>
                <w:lang w:eastAsia="zh-CN"/>
              </w:rPr>
              <w:t>175</w:t>
            </w:r>
          </w:p>
        </w:tc>
        <w:tc>
          <w:tcPr>
            <w:tcW w:w="363" w:type="dxa"/>
            <w:vAlign w:val="center"/>
          </w:tcPr>
          <w:p w14:paraId="0DDFA001" w14:textId="77777777" w:rsidR="00E37D2C" w:rsidRPr="00ED4AF8" w:rsidRDefault="00E37D2C" w:rsidP="00E93FDC">
            <w:pPr>
              <w:pStyle w:val="TAC"/>
              <w:rPr>
                <w:sz w:val="13"/>
                <w:lang w:eastAsia="zh-CN"/>
              </w:rPr>
            </w:pPr>
            <w:r w:rsidRPr="00ED4AF8">
              <w:rPr>
                <w:sz w:val="13"/>
                <w:lang w:eastAsia="zh-CN"/>
              </w:rPr>
              <w:t>47</w:t>
            </w:r>
          </w:p>
        </w:tc>
        <w:tc>
          <w:tcPr>
            <w:tcW w:w="555" w:type="dxa"/>
            <w:shd w:val="clear" w:color="auto" w:fill="D9D9D9"/>
            <w:vAlign w:val="center"/>
          </w:tcPr>
          <w:p w14:paraId="570A115E" w14:textId="77777777" w:rsidR="00E37D2C" w:rsidRPr="00ED4AF8" w:rsidRDefault="00E37D2C" w:rsidP="00E93FDC">
            <w:pPr>
              <w:pStyle w:val="TAC"/>
              <w:rPr>
                <w:sz w:val="13"/>
                <w:lang w:eastAsia="zh-CN"/>
              </w:rPr>
            </w:pPr>
            <w:r w:rsidRPr="00ED4AF8">
              <w:rPr>
                <w:sz w:val="13"/>
                <w:lang w:eastAsia="zh-CN"/>
              </w:rPr>
              <w:t>303</w:t>
            </w:r>
          </w:p>
        </w:tc>
        <w:tc>
          <w:tcPr>
            <w:tcW w:w="363" w:type="dxa"/>
            <w:vAlign w:val="center"/>
          </w:tcPr>
          <w:p w14:paraId="3849162B" w14:textId="77777777" w:rsidR="00E37D2C" w:rsidRPr="00ED4AF8" w:rsidRDefault="00E37D2C" w:rsidP="00E93FDC">
            <w:pPr>
              <w:pStyle w:val="TAC"/>
              <w:rPr>
                <w:sz w:val="13"/>
                <w:lang w:eastAsia="zh-CN"/>
              </w:rPr>
            </w:pPr>
            <w:r w:rsidRPr="00ED4AF8">
              <w:rPr>
                <w:sz w:val="13"/>
                <w:lang w:eastAsia="zh-CN"/>
              </w:rPr>
              <w:t>579</w:t>
            </w:r>
          </w:p>
        </w:tc>
        <w:tc>
          <w:tcPr>
            <w:tcW w:w="555" w:type="dxa"/>
            <w:shd w:val="clear" w:color="auto" w:fill="D9D9D9"/>
            <w:vAlign w:val="center"/>
          </w:tcPr>
          <w:p w14:paraId="66E45359" w14:textId="77777777" w:rsidR="00E37D2C" w:rsidRPr="00ED4AF8" w:rsidRDefault="00E37D2C" w:rsidP="00E93FDC">
            <w:pPr>
              <w:pStyle w:val="TAC"/>
              <w:rPr>
                <w:sz w:val="13"/>
                <w:lang w:eastAsia="zh-CN"/>
              </w:rPr>
            </w:pPr>
            <w:r w:rsidRPr="00ED4AF8">
              <w:rPr>
                <w:sz w:val="13"/>
                <w:lang w:eastAsia="zh-CN"/>
              </w:rPr>
              <w:t>431</w:t>
            </w:r>
          </w:p>
        </w:tc>
        <w:tc>
          <w:tcPr>
            <w:tcW w:w="363" w:type="dxa"/>
            <w:vAlign w:val="center"/>
          </w:tcPr>
          <w:p w14:paraId="605E7477" w14:textId="77777777" w:rsidR="00E37D2C" w:rsidRPr="00ED4AF8" w:rsidRDefault="00E37D2C" w:rsidP="00E93FDC">
            <w:pPr>
              <w:pStyle w:val="TAC"/>
              <w:rPr>
                <w:sz w:val="13"/>
                <w:lang w:eastAsia="zh-CN"/>
              </w:rPr>
            </w:pPr>
            <w:r w:rsidRPr="00ED4AF8">
              <w:rPr>
                <w:sz w:val="13"/>
                <w:lang w:eastAsia="zh-CN"/>
              </w:rPr>
              <w:t>287</w:t>
            </w:r>
          </w:p>
        </w:tc>
        <w:tc>
          <w:tcPr>
            <w:tcW w:w="555" w:type="dxa"/>
            <w:shd w:val="clear" w:color="auto" w:fill="D9D9D9"/>
            <w:vAlign w:val="center"/>
          </w:tcPr>
          <w:p w14:paraId="22A6F218" w14:textId="77777777" w:rsidR="00E37D2C" w:rsidRPr="00ED4AF8" w:rsidRDefault="00E37D2C" w:rsidP="00E93FDC">
            <w:pPr>
              <w:pStyle w:val="TAC"/>
              <w:rPr>
                <w:sz w:val="13"/>
                <w:lang w:eastAsia="zh-CN"/>
              </w:rPr>
            </w:pPr>
            <w:r w:rsidRPr="00ED4AF8">
              <w:rPr>
                <w:sz w:val="13"/>
                <w:lang w:eastAsia="zh-CN"/>
              </w:rPr>
              <w:t>559</w:t>
            </w:r>
          </w:p>
        </w:tc>
        <w:tc>
          <w:tcPr>
            <w:tcW w:w="363" w:type="dxa"/>
            <w:vAlign w:val="center"/>
          </w:tcPr>
          <w:p w14:paraId="79A235AB" w14:textId="77777777" w:rsidR="00E37D2C" w:rsidRPr="00ED4AF8" w:rsidRDefault="00E37D2C" w:rsidP="00E93FDC">
            <w:pPr>
              <w:pStyle w:val="TAC"/>
              <w:rPr>
                <w:sz w:val="13"/>
                <w:lang w:eastAsia="zh-CN"/>
              </w:rPr>
            </w:pPr>
            <w:r w:rsidRPr="00ED4AF8">
              <w:rPr>
                <w:sz w:val="13"/>
                <w:lang w:eastAsia="zh-CN"/>
              </w:rPr>
              <w:t>781</w:t>
            </w:r>
          </w:p>
        </w:tc>
        <w:tc>
          <w:tcPr>
            <w:tcW w:w="555" w:type="dxa"/>
            <w:shd w:val="clear" w:color="auto" w:fill="D9D9D9"/>
            <w:vAlign w:val="center"/>
          </w:tcPr>
          <w:p w14:paraId="5EF1CEBD" w14:textId="77777777" w:rsidR="00E37D2C" w:rsidRPr="00ED4AF8" w:rsidRDefault="00E37D2C" w:rsidP="00E93FDC">
            <w:pPr>
              <w:pStyle w:val="TAC"/>
              <w:rPr>
                <w:sz w:val="13"/>
                <w:lang w:eastAsia="zh-CN"/>
              </w:rPr>
            </w:pPr>
            <w:r w:rsidRPr="00ED4AF8">
              <w:rPr>
                <w:sz w:val="13"/>
                <w:lang w:eastAsia="zh-CN"/>
              </w:rPr>
              <w:t>687</w:t>
            </w:r>
          </w:p>
        </w:tc>
        <w:tc>
          <w:tcPr>
            <w:tcW w:w="363" w:type="dxa"/>
            <w:vAlign w:val="center"/>
          </w:tcPr>
          <w:p w14:paraId="7D951EF8" w14:textId="77777777" w:rsidR="00E37D2C" w:rsidRPr="00ED4AF8" w:rsidRDefault="00E37D2C" w:rsidP="00E93FDC">
            <w:pPr>
              <w:pStyle w:val="TAC"/>
              <w:rPr>
                <w:sz w:val="13"/>
                <w:lang w:eastAsia="zh-CN"/>
              </w:rPr>
            </w:pPr>
            <w:r w:rsidRPr="00ED4AF8">
              <w:rPr>
                <w:sz w:val="13"/>
                <w:lang w:eastAsia="zh-CN"/>
              </w:rPr>
              <w:t>467</w:t>
            </w:r>
          </w:p>
        </w:tc>
        <w:tc>
          <w:tcPr>
            <w:tcW w:w="555" w:type="dxa"/>
            <w:shd w:val="clear" w:color="auto" w:fill="D9D9D9"/>
            <w:vAlign w:val="center"/>
          </w:tcPr>
          <w:p w14:paraId="5CD20907" w14:textId="77777777" w:rsidR="00E37D2C" w:rsidRPr="00ED4AF8" w:rsidRDefault="00E37D2C" w:rsidP="00E93FDC">
            <w:pPr>
              <w:pStyle w:val="TAC"/>
              <w:rPr>
                <w:sz w:val="13"/>
                <w:lang w:eastAsia="zh-CN"/>
              </w:rPr>
            </w:pPr>
            <w:r w:rsidRPr="00ED4AF8">
              <w:rPr>
                <w:sz w:val="13"/>
                <w:lang w:eastAsia="zh-CN"/>
              </w:rPr>
              <w:t>815</w:t>
            </w:r>
          </w:p>
        </w:tc>
        <w:tc>
          <w:tcPr>
            <w:tcW w:w="363" w:type="dxa"/>
            <w:vAlign w:val="center"/>
          </w:tcPr>
          <w:p w14:paraId="00B131FB" w14:textId="77777777" w:rsidR="00E37D2C" w:rsidRPr="00ED4AF8" w:rsidRDefault="00E37D2C" w:rsidP="00E93FDC">
            <w:pPr>
              <w:pStyle w:val="TAC"/>
              <w:rPr>
                <w:sz w:val="13"/>
                <w:lang w:eastAsia="zh-CN"/>
              </w:rPr>
            </w:pPr>
            <w:r w:rsidRPr="00ED4AF8">
              <w:rPr>
                <w:sz w:val="13"/>
                <w:lang w:eastAsia="zh-CN"/>
              </w:rPr>
              <w:t>936</w:t>
            </w:r>
          </w:p>
        </w:tc>
        <w:tc>
          <w:tcPr>
            <w:tcW w:w="555" w:type="dxa"/>
            <w:shd w:val="clear" w:color="auto" w:fill="D9D9D9"/>
            <w:vAlign w:val="center"/>
          </w:tcPr>
          <w:p w14:paraId="28D714E5" w14:textId="77777777" w:rsidR="00E37D2C" w:rsidRPr="00ED4AF8" w:rsidRDefault="00E37D2C" w:rsidP="00E93FDC">
            <w:pPr>
              <w:pStyle w:val="TAC"/>
              <w:rPr>
                <w:sz w:val="13"/>
                <w:lang w:eastAsia="zh-CN"/>
              </w:rPr>
            </w:pPr>
            <w:r w:rsidRPr="00ED4AF8">
              <w:rPr>
                <w:sz w:val="13"/>
                <w:lang w:eastAsia="zh-CN"/>
              </w:rPr>
              <w:t>943</w:t>
            </w:r>
          </w:p>
        </w:tc>
        <w:tc>
          <w:tcPr>
            <w:tcW w:w="363" w:type="dxa"/>
            <w:vAlign w:val="center"/>
          </w:tcPr>
          <w:p w14:paraId="5E495D32" w14:textId="77777777" w:rsidR="00E37D2C" w:rsidRPr="00ED4AF8" w:rsidRDefault="00E37D2C" w:rsidP="00E93FDC">
            <w:pPr>
              <w:pStyle w:val="TAC"/>
              <w:rPr>
                <w:sz w:val="13"/>
                <w:lang w:eastAsia="zh-CN"/>
              </w:rPr>
            </w:pPr>
            <w:r w:rsidRPr="00ED4AF8">
              <w:rPr>
                <w:sz w:val="13"/>
                <w:lang w:eastAsia="zh-CN"/>
              </w:rPr>
              <w:t>886</w:t>
            </w:r>
          </w:p>
        </w:tc>
      </w:tr>
      <w:tr w:rsidR="00E37D2C" w:rsidRPr="00ED4AF8" w14:paraId="62E2DA9C" w14:textId="77777777" w:rsidTr="00E93FDC">
        <w:trPr>
          <w:jc w:val="center"/>
        </w:trPr>
        <w:tc>
          <w:tcPr>
            <w:tcW w:w="297" w:type="dxa"/>
            <w:shd w:val="clear" w:color="auto" w:fill="D9D9D9"/>
            <w:vAlign w:val="center"/>
          </w:tcPr>
          <w:p w14:paraId="0FB06C4B" w14:textId="77777777" w:rsidR="00E37D2C" w:rsidRPr="00ED4AF8" w:rsidRDefault="00E37D2C" w:rsidP="00E93FDC">
            <w:pPr>
              <w:pStyle w:val="TAC"/>
              <w:rPr>
                <w:sz w:val="13"/>
                <w:lang w:eastAsia="zh-CN"/>
              </w:rPr>
            </w:pPr>
            <w:r w:rsidRPr="00ED4AF8">
              <w:rPr>
                <w:sz w:val="13"/>
                <w:lang w:eastAsia="zh-CN"/>
              </w:rPr>
              <w:t>48</w:t>
            </w:r>
          </w:p>
        </w:tc>
        <w:tc>
          <w:tcPr>
            <w:tcW w:w="621" w:type="dxa"/>
            <w:vAlign w:val="center"/>
          </w:tcPr>
          <w:p w14:paraId="7E3724C7" w14:textId="77777777" w:rsidR="00E37D2C" w:rsidRPr="00ED4AF8" w:rsidRDefault="00E37D2C" w:rsidP="00E93FDC">
            <w:pPr>
              <w:pStyle w:val="TAC"/>
              <w:rPr>
                <w:sz w:val="13"/>
                <w:lang w:eastAsia="zh-CN"/>
              </w:rPr>
            </w:pPr>
            <w:r w:rsidRPr="00ED4AF8">
              <w:rPr>
                <w:sz w:val="13"/>
                <w:lang w:eastAsia="zh-CN"/>
              </w:rPr>
              <w:t>136</w:t>
            </w:r>
          </w:p>
        </w:tc>
        <w:tc>
          <w:tcPr>
            <w:tcW w:w="555" w:type="dxa"/>
            <w:shd w:val="clear" w:color="auto" w:fill="D9D9D9"/>
            <w:vAlign w:val="center"/>
          </w:tcPr>
          <w:p w14:paraId="248AD497" w14:textId="77777777" w:rsidR="00E37D2C" w:rsidRPr="00ED4AF8" w:rsidRDefault="00E37D2C" w:rsidP="00E93FDC">
            <w:pPr>
              <w:pStyle w:val="TAC"/>
              <w:rPr>
                <w:sz w:val="13"/>
                <w:lang w:eastAsia="zh-CN"/>
              </w:rPr>
            </w:pPr>
            <w:r w:rsidRPr="00ED4AF8">
              <w:rPr>
                <w:sz w:val="13"/>
                <w:lang w:eastAsia="zh-CN"/>
              </w:rPr>
              <w:t>176</w:t>
            </w:r>
          </w:p>
        </w:tc>
        <w:tc>
          <w:tcPr>
            <w:tcW w:w="363" w:type="dxa"/>
            <w:vAlign w:val="center"/>
          </w:tcPr>
          <w:p w14:paraId="7D0A66B7" w14:textId="77777777" w:rsidR="00E37D2C" w:rsidRPr="00ED4AF8" w:rsidRDefault="00E37D2C" w:rsidP="00E93FDC">
            <w:pPr>
              <w:pStyle w:val="TAC"/>
              <w:rPr>
                <w:sz w:val="13"/>
                <w:lang w:eastAsia="zh-CN"/>
              </w:rPr>
            </w:pPr>
            <w:r w:rsidRPr="00ED4AF8">
              <w:rPr>
                <w:sz w:val="13"/>
                <w:lang w:eastAsia="zh-CN"/>
              </w:rPr>
              <w:t>267</w:t>
            </w:r>
          </w:p>
        </w:tc>
        <w:tc>
          <w:tcPr>
            <w:tcW w:w="555" w:type="dxa"/>
            <w:shd w:val="clear" w:color="auto" w:fill="D9D9D9"/>
            <w:vAlign w:val="center"/>
          </w:tcPr>
          <w:p w14:paraId="13136DB9" w14:textId="77777777" w:rsidR="00E37D2C" w:rsidRPr="00ED4AF8" w:rsidRDefault="00E37D2C" w:rsidP="00E93FDC">
            <w:pPr>
              <w:pStyle w:val="TAC"/>
              <w:rPr>
                <w:sz w:val="13"/>
                <w:lang w:eastAsia="zh-CN"/>
              </w:rPr>
            </w:pPr>
            <w:r w:rsidRPr="00ED4AF8">
              <w:rPr>
                <w:sz w:val="13"/>
                <w:lang w:eastAsia="zh-CN"/>
              </w:rPr>
              <w:t>304</w:t>
            </w:r>
          </w:p>
        </w:tc>
        <w:tc>
          <w:tcPr>
            <w:tcW w:w="363" w:type="dxa"/>
            <w:vAlign w:val="center"/>
          </w:tcPr>
          <w:p w14:paraId="6B6513C4" w14:textId="77777777" w:rsidR="00E37D2C" w:rsidRPr="00ED4AF8" w:rsidRDefault="00E37D2C" w:rsidP="00E93FDC">
            <w:pPr>
              <w:pStyle w:val="TAC"/>
              <w:rPr>
                <w:sz w:val="13"/>
                <w:lang w:eastAsia="zh-CN"/>
              </w:rPr>
            </w:pPr>
            <w:r w:rsidRPr="00ED4AF8">
              <w:rPr>
                <w:sz w:val="13"/>
                <w:lang w:eastAsia="zh-CN"/>
              </w:rPr>
              <w:t>540</w:t>
            </w:r>
          </w:p>
        </w:tc>
        <w:tc>
          <w:tcPr>
            <w:tcW w:w="555" w:type="dxa"/>
            <w:shd w:val="clear" w:color="auto" w:fill="D9D9D9"/>
            <w:vAlign w:val="center"/>
          </w:tcPr>
          <w:p w14:paraId="1FB443EF" w14:textId="77777777" w:rsidR="00E37D2C" w:rsidRPr="00ED4AF8" w:rsidRDefault="00E37D2C" w:rsidP="00E93FDC">
            <w:pPr>
              <w:pStyle w:val="TAC"/>
              <w:rPr>
                <w:sz w:val="13"/>
                <w:lang w:eastAsia="zh-CN"/>
              </w:rPr>
            </w:pPr>
            <w:r w:rsidRPr="00ED4AF8">
              <w:rPr>
                <w:sz w:val="13"/>
                <w:lang w:eastAsia="zh-CN"/>
              </w:rPr>
              <w:t>432</w:t>
            </w:r>
          </w:p>
        </w:tc>
        <w:tc>
          <w:tcPr>
            <w:tcW w:w="363" w:type="dxa"/>
            <w:vAlign w:val="center"/>
          </w:tcPr>
          <w:p w14:paraId="619EF9DE" w14:textId="77777777" w:rsidR="00E37D2C" w:rsidRPr="00ED4AF8" w:rsidRDefault="00E37D2C" w:rsidP="00E93FDC">
            <w:pPr>
              <w:pStyle w:val="TAC"/>
              <w:rPr>
                <w:sz w:val="13"/>
                <w:lang w:eastAsia="zh-CN"/>
              </w:rPr>
            </w:pPr>
            <w:r w:rsidRPr="00ED4AF8">
              <w:rPr>
                <w:sz w:val="13"/>
                <w:lang w:eastAsia="zh-CN"/>
              </w:rPr>
              <w:t>183</w:t>
            </w:r>
          </w:p>
        </w:tc>
        <w:tc>
          <w:tcPr>
            <w:tcW w:w="555" w:type="dxa"/>
            <w:shd w:val="clear" w:color="auto" w:fill="D9D9D9"/>
            <w:vAlign w:val="center"/>
          </w:tcPr>
          <w:p w14:paraId="2AE4B5E2" w14:textId="77777777" w:rsidR="00E37D2C" w:rsidRPr="00ED4AF8" w:rsidRDefault="00E37D2C" w:rsidP="00E93FDC">
            <w:pPr>
              <w:pStyle w:val="TAC"/>
              <w:rPr>
                <w:sz w:val="13"/>
                <w:lang w:eastAsia="zh-CN"/>
              </w:rPr>
            </w:pPr>
            <w:r w:rsidRPr="00ED4AF8">
              <w:rPr>
                <w:sz w:val="13"/>
                <w:lang w:eastAsia="zh-CN"/>
              </w:rPr>
              <w:t>560</w:t>
            </w:r>
          </w:p>
        </w:tc>
        <w:tc>
          <w:tcPr>
            <w:tcW w:w="363" w:type="dxa"/>
            <w:vAlign w:val="center"/>
          </w:tcPr>
          <w:p w14:paraId="232258B9" w14:textId="77777777" w:rsidR="00E37D2C" w:rsidRPr="00ED4AF8" w:rsidRDefault="00E37D2C" w:rsidP="00E93FDC">
            <w:pPr>
              <w:pStyle w:val="TAC"/>
              <w:rPr>
                <w:sz w:val="13"/>
                <w:lang w:eastAsia="zh-CN"/>
              </w:rPr>
            </w:pPr>
            <w:r w:rsidRPr="00ED4AF8">
              <w:rPr>
                <w:sz w:val="13"/>
                <w:lang w:eastAsia="zh-CN"/>
              </w:rPr>
              <w:t>376</w:t>
            </w:r>
          </w:p>
        </w:tc>
        <w:tc>
          <w:tcPr>
            <w:tcW w:w="555" w:type="dxa"/>
            <w:shd w:val="clear" w:color="auto" w:fill="D9D9D9"/>
            <w:vAlign w:val="center"/>
          </w:tcPr>
          <w:p w14:paraId="77B27ED4" w14:textId="77777777" w:rsidR="00E37D2C" w:rsidRPr="00ED4AF8" w:rsidRDefault="00E37D2C" w:rsidP="00E93FDC">
            <w:pPr>
              <w:pStyle w:val="TAC"/>
              <w:rPr>
                <w:sz w:val="13"/>
                <w:lang w:eastAsia="zh-CN"/>
              </w:rPr>
            </w:pPr>
            <w:r w:rsidRPr="00ED4AF8">
              <w:rPr>
                <w:sz w:val="13"/>
                <w:lang w:eastAsia="zh-CN"/>
              </w:rPr>
              <w:t>688</w:t>
            </w:r>
          </w:p>
        </w:tc>
        <w:tc>
          <w:tcPr>
            <w:tcW w:w="363" w:type="dxa"/>
            <w:vAlign w:val="center"/>
          </w:tcPr>
          <w:p w14:paraId="15B8921D" w14:textId="77777777" w:rsidR="00E37D2C" w:rsidRPr="00ED4AF8" w:rsidRDefault="00E37D2C" w:rsidP="00E93FDC">
            <w:pPr>
              <w:pStyle w:val="TAC"/>
              <w:rPr>
                <w:sz w:val="13"/>
                <w:lang w:eastAsia="zh-CN"/>
              </w:rPr>
            </w:pPr>
            <w:r w:rsidRPr="00ED4AF8">
              <w:rPr>
                <w:sz w:val="13"/>
                <w:lang w:eastAsia="zh-CN"/>
              </w:rPr>
              <w:t>438</w:t>
            </w:r>
          </w:p>
        </w:tc>
        <w:tc>
          <w:tcPr>
            <w:tcW w:w="555" w:type="dxa"/>
            <w:shd w:val="clear" w:color="auto" w:fill="D9D9D9"/>
            <w:vAlign w:val="center"/>
          </w:tcPr>
          <w:p w14:paraId="64CA2931" w14:textId="77777777" w:rsidR="00E37D2C" w:rsidRPr="00ED4AF8" w:rsidRDefault="00E37D2C" w:rsidP="00E93FDC">
            <w:pPr>
              <w:pStyle w:val="TAC"/>
              <w:rPr>
                <w:sz w:val="13"/>
                <w:lang w:eastAsia="zh-CN"/>
              </w:rPr>
            </w:pPr>
            <w:r w:rsidRPr="00ED4AF8">
              <w:rPr>
                <w:sz w:val="13"/>
                <w:lang w:eastAsia="zh-CN"/>
              </w:rPr>
              <w:t>816</w:t>
            </w:r>
          </w:p>
        </w:tc>
        <w:tc>
          <w:tcPr>
            <w:tcW w:w="363" w:type="dxa"/>
            <w:vAlign w:val="center"/>
          </w:tcPr>
          <w:p w14:paraId="3A9B21A8" w14:textId="77777777" w:rsidR="00E37D2C" w:rsidRPr="00ED4AF8" w:rsidRDefault="00E37D2C" w:rsidP="00E93FDC">
            <w:pPr>
              <w:pStyle w:val="TAC"/>
              <w:rPr>
                <w:sz w:val="13"/>
                <w:lang w:eastAsia="zh-CN"/>
              </w:rPr>
            </w:pPr>
            <w:r w:rsidRPr="00ED4AF8">
              <w:rPr>
                <w:sz w:val="13"/>
                <w:lang w:eastAsia="zh-CN"/>
              </w:rPr>
              <w:t>475</w:t>
            </w:r>
          </w:p>
        </w:tc>
        <w:tc>
          <w:tcPr>
            <w:tcW w:w="555" w:type="dxa"/>
            <w:shd w:val="clear" w:color="auto" w:fill="D9D9D9"/>
            <w:vAlign w:val="center"/>
          </w:tcPr>
          <w:p w14:paraId="6C66F03D" w14:textId="77777777" w:rsidR="00E37D2C" w:rsidRPr="00ED4AF8" w:rsidRDefault="00E37D2C" w:rsidP="00E93FDC">
            <w:pPr>
              <w:pStyle w:val="TAC"/>
              <w:rPr>
                <w:sz w:val="13"/>
                <w:lang w:eastAsia="zh-CN"/>
              </w:rPr>
            </w:pPr>
            <w:r w:rsidRPr="00ED4AF8">
              <w:rPr>
                <w:sz w:val="13"/>
                <w:lang w:eastAsia="zh-CN"/>
              </w:rPr>
              <w:t>944</w:t>
            </w:r>
          </w:p>
        </w:tc>
        <w:tc>
          <w:tcPr>
            <w:tcW w:w="363" w:type="dxa"/>
            <w:vAlign w:val="center"/>
          </w:tcPr>
          <w:p w14:paraId="441B3591" w14:textId="77777777" w:rsidR="00E37D2C" w:rsidRPr="00ED4AF8" w:rsidRDefault="00E37D2C" w:rsidP="00E93FDC">
            <w:pPr>
              <w:pStyle w:val="TAC"/>
              <w:rPr>
                <w:sz w:val="13"/>
                <w:lang w:eastAsia="zh-CN"/>
              </w:rPr>
            </w:pPr>
            <w:r w:rsidRPr="00ED4AF8">
              <w:rPr>
                <w:sz w:val="13"/>
                <w:lang w:eastAsia="zh-CN"/>
              </w:rPr>
              <w:t>831</w:t>
            </w:r>
          </w:p>
        </w:tc>
      </w:tr>
      <w:tr w:rsidR="00E37D2C" w:rsidRPr="00ED4AF8" w14:paraId="1240DCA1" w14:textId="77777777" w:rsidTr="00E93FDC">
        <w:trPr>
          <w:jc w:val="center"/>
        </w:trPr>
        <w:tc>
          <w:tcPr>
            <w:tcW w:w="297" w:type="dxa"/>
            <w:shd w:val="clear" w:color="auto" w:fill="D9D9D9"/>
            <w:vAlign w:val="center"/>
          </w:tcPr>
          <w:p w14:paraId="33E971D5" w14:textId="77777777" w:rsidR="00E37D2C" w:rsidRPr="00ED4AF8" w:rsidRDefault="00E37D2C" w:rsidP="00E93FDC">
            <w:pPr>
              <w:pStyle w:val="TAC"/>
              <w:rPr>
                <w:sz w:val="13"/>
                <w:lang w:eastAsia="zh-CN"/>
              </w:rPr>
            </w:pPr>
            <w:r w:rsidRPr="00ED4AF8">
              <w:rPr>
                <w:sz w:val="13"/>
                <w:lang w:eastAsia="zh-CN"/>
              </w:rPr>
              <w:t>49</w:t>
            </w:r>
          </w:p>
        </w:tc>
        <w:tc>
          <w:tcPr>
            <w:tcW w:w="621" w:type="dxa"/>
            <w:vAlign w:val="center"/>
          </w:tcPr>
          <w:p w14:paraId="1DC0C615" w14:textId="77777777" w:rsidR="00E37D2C" w:rsidRPr="00ED4AF8" w:rsidRDefault="00E37D2C" w:rsidP="00E93FDC">
            <w:pPr>
              <w:pStyle w:val="TAC"/>
              <w:rPr>
                <w:sz w:val="13"/>
                <w:lang w:eastAsia="zh-CN"/>
              </w:rPr>
            </w:pPr>
            <w:r w:rsidRPr="00ED4AF8">
              <w:rPr>
                <w:sz w:val="13"/>
                <w:lang w:eastAsia="zh-CN"/>
              </w:rPr>
              <w:t>260</w:t>
            </w:r>
          </w:p>
        </w:tc>
        <w:tc>
          <w:tcPr>
            <w:tcW w:w="555" w:type="dxa"/>
            <w:shd w:val="clear" w:color="auto" w:fill="D9D9D9"/>
            <w:vAlign w:val="center"/>
          </w:tcPr>
          <w:p w14:paraId="077BD4F8" w14:textId="77777777" w:rsidR="00E37D2C" w:rsidRPr="00ED4AF8" w:rsidRDefault="00E37D2C" w:rsidP="00E93FDC">
            <w:pPr>
              <w:pStyle w:val="TAC"/>
              <w:rPr>
                <w:sz w:val="13"/>
                <w:lang w:eastAsia="zh-CN"/>
              </w:rPr>
            </w:pPr>
            <w:r w:rsidRPr="00ED4AF8">
              <w:rPr>
                <w:sz w:val="13"/>
                <w:lang w:eastAsia="zh-CN"/>
              </w:rPr>
              <w:t>177</w:t>
            </w:r>
          </w:p>
        </w:tc>
        <w:tc>
          <w:tcPr>
            <w:tcW w:w="363" w:type="dxa"/>
            <w:vAlign w:val="center"/>
          </w:tcPr>
          <w:p w14:paraId="34A5F08E" w14:textId="77777777" w:rsidR="00E37D2C" w:rsidRPr="00ED4AF8" w:rsidRDefault="00E37D2C" w:rsidP="00E93FDC">
            <w:pPr>
              <w:pStyle w:val="TAC"/>
              <w:rPr>
                <w:sz w:val="13"/>
                <w:lang w:eastAsia="zh-CN"/>
              </w:rPr>
            </w:pPr>
            <w:r w:rsidRPr="00ED4AF8">
              <w:rPr>
                <w:sz w:val="13"/>
                <w:lang w:eastAsia="zh-CN"/>
              </w:rPr>
              <w:t>385</w:t>
            </w:r>
          </w:p>
        </w:tc>
        <w:tc>
          <w:tcPr>
            <w:tcW w:w="555" w:type="dxa"/>
            <w:shd w:val="clear" w:color="auto" w:fill="D9D9D9"/>
            <w:vAlign w:val="center"/>
          </w:tcPr>
          <w:p w14:paraId="5D0A55D8" w14:textId="77777777" w:rsidR="00E37D2C" w:rsidRPr="00ED4AF8" w:rsidRDefault="00E37D2C" w:rsidP="00E93FDC">
            <w:pPr>
              <w:pStyle w:val="TAC"/>
              <w:rPr>
                <w:sz w:val="13"/>
                <w:lang w:eastAsia="zh-CN"/>
              </w:rPr>
            </w:pPr>
            <w:r w:rsidRPr="00ED4AF8">
              <w:rPr>
                <w:sz w:val="13"/>
                <w:lang w:eastAsia="zh-CN"/>
              </w:rPr>
              <w:t>305</w:t>
            </w:r>
          </w:p>
        </w:tc>
        <w:tc>
          <w:tcPr>
            <w:tcW w:w="363" w:type="dxa"/>
            <w:vAlign w:val="center"/>
          </w:tcPr>
          <w:p w14:paraId="708C2CA3" w14:textId="77777777" w:rsidR="00E37D2C" w:rsidRPr="00ED4AF8" w:rsidRDefault="00E37D2C" w:rsidP="00E93FDC">
            <w:pPr>
              <w:pStyle w:val="TAC"/>
              <w:rPr>
                <w:sz w:val="13"/>
                <w:lang w:eastAsia="zh-CN"/>
              </w:rPr>
            </w:pPr>
            <w:r w:rsidRPr="00ED4AF8">
              <w:rPr>
                <w:sz w:val="13"/>
                <w:lang w:eastAsia="zh-CN"/>
              </w:rPr>
              <w:t>389</w:t>
            </w:r>
          </w:p>
        </w:tc>
        <w:tc>
          <w:tcPr>
            <w:tcW w:w="555" w:type="dxa"/>
            <w:shd w:val="clear" w:color="auto" w:fill="D9D9D9"/>
            <w:vAlign w:val="center"/>
          </w:tcPr>
          <w:p w14:paraId="4C995C01" w14:textId="77777777" w:rsidR="00E37D2C" w:rsidRPr="00ED4AF8" w:rsidRDefault="00E37D2C" w:rsidP="00E93FDC">
            <w:pPr>
              <w:pStyle w:val="TAC"/>
              <w:rPr>
                <w:sz w:val="13"/>
                <w:lang w:eastAsia="zh-CN"/>
              </w:rPr>
            </w:pPr>
            <w:r w:rsidRPr="00ED4AF8">
              <w:rPr>
                <w:sz w:val="13"/>
                <w:lang w:eastAsia="zh-CN"/>
              </w:rPr>
              <w:t>433</w:t>
            </w:r>
          </w:p>
        </w:tc>
        <w:tc>
          <w:tcPr>
            <w:tcW w:w="363" w:type="dxa"/>
            <w:vAlign w:val="center"/>
          </w:tcPr>
          <w:p w14:paraId="326B76B2" w14:textId="77777777" w:rsidR="00E37D2C" w:rsidRPr="00ED4AF8" w:rsidRDefault="00E37D2C" w:rsidP="00E93FDC">
            <w:pPr>
              <w:pStyle w:val="TAC"/>
              <w:rPr>
                <w:sz w:val="13"/>
                <w:lang w:eastAsia="zh-CN"/>
              </w:rPr>
            </w:pPr>
            <w:r w:rsidRPr="00ED4AF8">
              <w:rPr>
                <w:sz w:val="13"/>
                <w:lang w:eastAsia="zh-CN"/>
              </w:rPr>
              <w:t>234</w:t>
            </w:r>
          </w:p>
        </w:tc>
        <w:tc>
          <w:tcPr>
            <w:tcW w:w="555" w:type="dxa"/>
            <w:shd w:val="clear" w:color="auto" w:fill="D9D9D9"/>
            <w:vAlign w:val="center"/>
          </w:tcPr>
          <w:p w14:paraId="5FB54675" w14:textId="77777777" w:rsidR="00E37D2C" w:rsidRPr="00ED4AF8" w:rsidRDefault="00E37D2C" w:rsidP="00E93FDC">
            <w:pPr>
              <w:pStyle w:val="TAC"/>
              <w:rPr>
                <w:sz w:val="13"/>
                <w:lang w:eastAsia="zh-CN"/>
              </w:rPr>
            </w:pPr>
            <w:r w:rsidRPr="00ED4AF8">
              <w:rPr>
                <w:sz w:val="13"/>
                <w:lang w:eastAsia="zh-CN"/>
              </w:rPr>
              <w:t>561</w:t>
            </w:r>
          </w:p>
        </w:tc>
        <w:tc>
          <w:tcPr>
            <w:tcW w:w="363" w:type="dxa"/>
            <w:vAlign w:val="center"/>
          </w:tcPr>
          <w:p w14:paraId="485CCE65" w14:textId="77777777" w:rsidR="00E37D2C" w:rsidRPr="00ED4AF8" w:rsidRDefault="00E37D2C" w:rsidP="00E93FDC">
            <w:pPr>
              <w:pStyle w:val="TAC"/>
              <w:rPr>
                <w:sz w:val="13"/>
                <w:lang w:eastAsia="zh-CN"/>
              </w:rPr>
            </w:pPr>
            <w:r w:rsidRPr="00ED4AF8">
              <w:rPr>
                <w:sz w:val="13"/>
                <w:lang w:eastAsia="zh-CN"/>
              </w:rPr>
              <w:t>428</w:t>
            </w:r>
          </w:p>
        </w:tc>
        <w:tc>
          <w:tcPr>
            <w:tcW w:w="555" w:type="dxa"/>
            <w:shd w:val="clear" w:color="auto" w:fill="D9D9D9"/>
            <w:vAlign w:val="center"/>
          </w:tcPr>
          <w:p w14:paraId="2B66D501" w14:textId="77777777" w:rsidR="00E37D2C" w:rsidRPr="00ED4AF8" w:rsidRDefault="00E37D2C" w:rsidP="00E93FDC">
            <w:pPr>
              <w:pStyle w:val="TAC"/>
              <w:rPr>
                <w:sz w:val="13"/>
                <w:lang w:eastAsia="zh-CN"/>
              </w:rPr>
            </w:pPr>
            <w:r w:rsidRPr="00ED4AF8">
              <w:rPr>
                <w:sz w:val="13"/>
                <w:lang w:eastAsia="zh-CN"/>
              </w:rPr>
              <w:t>689</w:t>
            </w:r>
          </w:p>
        </w:tc>
        <w:tc>
          <w:tcPr>
            <w:tcW w:w="363" w:type="dxa"/>
            <w:vAlign w:val="center"/>
          </w:tcPr>
          <w:p w14:paraId="230658D0" w14:textId="77777777" w:rsidR="00E37D2C" w:rsidRPr="00ED4AF8" w:rsidRDefault="00E37D2C" w:rsidP="00E93FDC">
            <w:pPr>
              <w:pStyle w:val="TAC"/>
              <w:rPr>
                <w:sz w:val="13"/>
                <w:lang w:eastAsia="zh-CN"/>
              </w:rPr>
            </w:pPr>
            <w:r w:rsidRPr="00ED4AF8">
              <w:rPr>
                <w:sz w:val="13"/>
                <w:lang w:eastAsia="zh-CN"/>
              </w:rPr>
              <w:t>737</w:t>
            </w:r>
          </w:p>
        </w:tc>
        <w:tc>
          <w:tcPr>
            <w:tcW w:w="555" w:type="dxa"/>
            <w:shd w:val="clear" w:color="auto" w:fill="D9D9D9"/>
            <w:vAlign w:val="center"/>
          </w:tcPr>
          <w:p w14:paraId="4589E80C" w14:textId="77777777" w:rsidR="00E37D2C" w:rsidRPr="00ED4AF8" w:rsidRDefault="00E37D2C" w:rsidP="00E93FDC">
            <w:pPr>
              <w:pStyle w:val="TAC"/>
              <w:rPr>
                <w:sz w:val="13"/>
                <w:lang w:eastAsia="zh-CN"/>
              </w:rPr>
            </w:pPr>
            <w:r w:rsidRPr="00ED4AF8">
              <w:rPr>
                <w:sz w:val="13"/>
                <w:lang w:eastAsia="zh-CN"/>
              </w:rPr>
              <w:t>817</w:t>
            </w:r>
          </w:p>
        </w:tc>
        <w:tc>
          <w:tcPr>
            <w:tcW w:w="363" w:type="dxa"/>
            <w:vAlign w:val="center"/>
          </w:tcPr>
          <w:p w14:paraId="5697EEF2" w14:textId="77777777" w:rsidR="00E37D2C" w:rsidRPr="00ED4AF8" w:rsidRDefault="00E37D2C" w:rsidP="00E93FDC">
            <w:pPr>
              <w:pStyle w:val="TAC"/>
              <w:rPr>
                <w:sz w:val="13"/>
                <w:lang w:eastAsia="zh-CN"/>
              </w:rPr>
            </w:pPr>
            <w:r w:rsidRPr="00ED4AF8">
              <w:rPr>
                <w:sz w:val="13"/>
                <w:lang w:eastAsia="zh-CN"/>
              </w:rPr>
              <w:t>853</w:t>
            </w:r>
          </w:p>
        </w:tc>
        <w:tc>
          <w:tcPr>
            <w:tcW w:w="555" w:type="dxa"/>
            <w:shd w:val="clear" w:color="auto" w:fill="D9D9D9"/>
            <w:vAlign w:val="center"/>
          </w:tcPr>
          <w:p w14:paraId="1DB6AAE9" w14:textId="77777777" w:rsidR="00E37D2C" w:rsidRPr="00ED4AF8" w:rsidRDefault="00E37D2C" w:rsidP="00E93FDC">
            <w:pPr>
              <w:pStyle w:val="TAC"/>
              <w:rPr>
                <w:sz w:val="13"/>
                <w:lang w:eastAsia="zh-CN"/>
              </w:rPr>
            </w:pPr>
            <w:r w:rsidRPr="00ED4AF8">
              <w:rPr>
                <w:sz w:val="13"/>
                <w:lang w:eastAsia="zh-CN"/>
              </w:rPr>
              <w:t>945</w:t>
            </w:r>
          </w:p>
        </w:tc>
        <w:tc>
          <w:tcPr>
            <w:tcW w:w="363" w:type="dxa"/>
            <w:vAlign w:val="center"/>
          </w:tcPr>
          <w:p w14:paraId="03C75CD4" w14:textId="77777777" w:rsidR="00E37D2C" w:rsidRPr="00ED4AF8" w:rsidRDefault="00E37D2C" w:rsidP="00E93FDC">
            <w:pPr>
              <w:pStyle w:val="TAC"/>
              <w:rPr>
                <w:sz w:val="13"/>
                <w:lang w:eastAsia="zh-CN"/>
              </w:rPr>
            </w:pPr>
            <w:r w:rsidRPr="00ED4AF8">
              <w:rPr>
                <w:sz w:val="13"/>
                <w:lang w:eastAsia="zh-CN"/>
              </w:rPr>
              <w:t>947</w:t>
            </w:r>
          </w:p>
        </w:tc>
      </w:tr>
      <w:tr w:rsidR="00E37D2C" w:rsidRPr="00ED4AF8" w14:paraId="522DF6A1" w14:textId="77777777" w:rsidTr="00E93FDC">
        <w:trPr>
          <w:jc w:val="center"/>
        </w:trPr>
        <w:tc>
          <w:tcPr>
            <w:tcW w:w="297" w:type="dxa"/>
            <w:shd w:val="clear" w:color="auto" w:fill="D9D9D9"/>
            <w:vAlign w:val="center"/>
          </w:tcPr>
          <w:p w14:paraId="5D5CB506" w14:textId="77777777" w:rsidR="00E37D2C" w:rsidRPr="00ED4AF8" w:rsidRDefault="00E37D2C" w:rsidP="00E93FDC">
            <w:pPr>
              <w:pStyle w:val="TAC"/>
              <w:rPr>
                <w:sz w:val="13"/>
                <w:lang w:eastAsia="zh-CN"/>
              </w:rPr>
            </w:pPr>
            <w:r w:rsidRPr="00ED4AF8">
              <w:rPr>
                <w:sz w:val="13"/>
                <w:lang w:eastAsia="zh-CN"/>
              </w:rPr>
              <w:t>50</w:t>
            </w:r>
          </w:p>
        </w:tc>
        <w:tc>
          <w:tcPr>
            <w:tcW w:w="621" w:type="dxa"/>
            <w:vAlign w:val="center"/>
          </w:tcPr>
          <w:p w14:paraId="48998B49" w14:textId="77777777" w:rsidR="00E37D2C" w:rsidRPr="00ED4AF8" w:rsidRDefault="00E37D2C" w:rsidP="00E93FDC">
            <w:pPr>
              <w:pStyle w:val="TAC"/>
              <w:rPr>
                <w:sz w:val="13"/>
                <w:lang w:eastAsia="zh-CN"/>
              </w:rPr>
            </w:pPr>
            <w:r w:rsidRPr="00ED4AF8">
              <w:rPr>
                <w:sz w:val="13"/>
                <w:lang w:eastAsia="zh-CN"/>
              </w:rPr>
              <w:t>264</w:t>
            </w:r>
          </w:p>
        </w:tc>
        <w:tc>
          <w:tcPr>
            <w:tcW w:w="555" w:type="dxa"/>
            <w:shd w:val="clear" w:color="auto" w:fill="D9D9D9"/>
            <w:vAlign w:val="center"/>
          </w:tcPr>
          <w:p w14:paraId="45813CC5" w14:textId="77777777" w:rsidR="00E37D2C" w:rsidRPr="00ED4AF8" w:rsidRDefault="00E37D2C" w:rsidP="00E93FDC">
            <w:pPr>
              <w:pStyle w:val="TAC"/>
              <w:rPr>
                <w:sz w:val="13"/>
                <w:lang w:eastAsia="zh-CN"/>
              </w:rPr>
            </w:pPr>
            <w:r w:rsidRPr="00ED4AF8">
              <w:rPr>
                <w:sz w:val="13"/>
                <w:lang w:eastAsia="zh-CN"/>
              </w:rPr>
              <w:t>178</w:t>
            </w:r>
          </w:p>
        </w:tc>
        <w:tc>
          <w:tcPr>
            <w:tcW w:w="363" w:type="dxa"/>
            <w:vAlign w:val="center"/>
          </w:tcPr>
          <w:p w14:paraId="0A0535D3" w14:textId="77777777" w:rsidR="00E37D2C" w:rsidRPr="00ED4AF8" w:rsidRDefault="00E37D2C" w:rsidP="00E93FDC">
            <w:pPr>
              <w:pStyle w:val="TAC"/>
              <w:rPr>
                <w:sz w:val="13"/>
                <w:lang w:eastAsia="zh-CN"/>
              </w:rPr>
            </w:pPr>
            <w:r w:rsidRPr="00ED4AF8">
              <w:rPr>
                <w:sz w:val="13"/>
                <w:lang w:eastAsia="zh-CN"/>
              </w:rPr>
              <w:t>546</w:t>
            </w:r>
          </w:p>
        </w:tc>
        <w:tc>
          <w:tcPr>
            <w:tcW w:w="555" w:type="dxa"/>
            <w:shd w:val="clear" w:color="auto" w:fill="D9D9D9"/>
            <w:vAlign w:val="center"/>
          </w:tcPr>
          <w:p w14:paraId="04EE947B" w14:textId="77777777" w:rsidR="00E37D2C" w:rsidRPr="00ED4AF8" w:rsidRDefault="00E37D2C" w:rsidP="00E93FDC">
            <w:pPr>
              <w:pStyle w:val="TAC"/>
              <w:rPr>
                <w:sz w:val="13"/>
                <w:lang w:eastAsia="zh-CN"/>
              </w:rPr>
            </w:pPr>
            <w:r w:rsidRPr="00ED4AF8">
              <w:rPr>
                <w:sz w:val="13"/>
                <w:lang w:eastAsia="zh-CN"/>
              </w:rPr>
              <w:t>306</w:t>
            </w:r>
          </w:p>
        </w:tc>
        <w:tc>
          <w:tcPr>
            <w:tcW w:w="363" w:type="dxa"/>
            <w:vAlign w:val="center"/>
          </w:tcPr>
          <w:p w14:paraId="4FC2E855" w14:textId="77777777" w:rsidR="00E37D2C" w:rsidRPr="00ED4AF8" w:rsidRDefault="00E37D2C" w:rsidP="00E93FDC">
            <w:pPr>
              <w:pStyle w:val="TAC"/>
              <w:rPr>
                <w:sz w:val="13"/>
                <w:lang w:eastAsia="zh-CN"/>
              </w:rPr>
            </w:pPr>
            <w:r w:rsidRPr="00ED4AF8">
              <w:rPr>
                <w:sz w:val="13"/>
                <w:lang w:eastAsia="zh-CN"/>
              </w:rPr>
              <w:t>173</w:t>
            </w:r>
          </w:p>
        </w:tc>
        <w:tc>
          <w:tcPr>
            <w:tcW w:w="555" w:type="dxa"/>
            <w:shd w:val="clear" w:color="auto" w:fill="D9D9D9"/>
            <w:vAlign w:val="center"/>
          </w:tcPr>
          <w:p w14:paraId="0357E0D2" w14:textId="77777777" w:rsidR="00E37D2C" w:rsidRPr="00ED4AF8" w:rsidRDefault="00E37D2C" w:rsidP="00E93FDC">
            <w:pPr>
              <w:pStyle w:val="TAC"/>
              <w:rPr>
                <w:sz w:val="13"/>
                <w:lang w:eastAsia="zh-CN"/>
              </w:rPr>
            </w:pPr>
            <w:r w:rsidRPr="00ED4AF8">
              <w:rPr>
                <w:sz w:val="13"/>
                <w:lang w:eastAsia="zh-CN"/>
              </w:rPr>
              <w:t>434</w:t>
            </w:r>
          </w:p>
        </w:tc>
        <w:tc>
          <w:tcPr>
            <w:tcW w:w="363" w:type="dxa"/>
            <w:vAlign w:val="center"/>
          </w:tcPr>
          <w:p w14:paraId="5D5886E5" w14:textId="77777777" w:rsidR="00E37D2C" w:rsidRPr="00ED4AF8" w:rsidRDefault="00E37D2C" w:rsidP="00E93FDC">
            <w:pPr>
              <w:pStyle w:val="TAC"/>
              <w:rPr>
                <w:sz w:val="13"/>
                <w:lang w:eastAsia="zh-CN"/>
              </w:rPr>
            </w:pPr>
            <w:r w:rsidRPr="00ED4AF8">
              <w:rPr>
                <w:sz w:val="13"/>
                <w:lang w:eastAsia="zh-CN"/>
              </w:rPr>
              <w:t>125</w:t>
            </w:r>
          </w:p>
        </w:tc>
        <w:tc>
          <w:tcPr>
            <w:tcW w:w="555" w:type="dxa"/>
            <w:shd w:val="clear" w:color="auto" w:fill="D9D9D9"/>
            <w:vAlign w:val="center"/>
          </w:tcPr>
          <w:p w14:paraId="283BD848" w14:textId="77777777" w:rsidR="00E37D2C" w:rsidRPr="00ED4AF8" w:rsidRDefault="00E37D2C" w:rsidP="00E93FDC">
            <w:pPr>
              <w:pStyle w:val="TAC"/>
              <w:rPr>
                <w:sz w:val="13"/>
                <w:lang w:eastAsia="zh-CN"/>
              </w:rPr>
            </w:pPr>
            <w:r w:rsidRPr="00ED4AF8">
              <w:rPr>
                <w:sz w:val="13"/>
                <w:lang w:eastAsia="zh-CN"/>
              </w:rPr>
              <w:t>562</w:t>
            </w:r>
          </w:p>
        </w:tc>
        <w:tc>
          <w:tcPr>
            <w:tcW w:w="363" w:type="dxa"/>
            <w:vAlign w:val="center"/>
          </w:tcPr>
          <w:p w14:paraId="1AE51AE0" w14:textId="77777777" w:rsidR="00E37D2C" w:rsidRPr="00ED4AF8" w:rsidRDefault="00E37D2C" w:rsidP="00E93FDC">
            <w:pPr>
              <w:pStyle w:val="TAC"/>
              <w:rPr>
                <w:sz w:val="13"/>
                <w:lang w:eastAsia="zh-CN"/>
              </w:rPr>
            </w:pPr>
            <w:r w:rsidRPr="00ED4AF8">
              <w:rPr>
                <w:sz w:val="13"/>
                <w:lang w:eastAsia="zh-CN"/>
              </w:rPr>
              <w:t>665</w:t>
            </w:r>
          </w:p>
        </w:tc>
        <w:tc>
          <w:tcPr>
            <w:tcW w:w="555" w:type="dxa"/>
            <w:shd w:val="clear" w:color="auto" w:fill="D9D9D9"/>
            <w:vAlign w:val="center"/>
          </w:tcPr>
          <w:p w14:paraId="6244B93F" w14:textId="77777777" w:rsidR="00E37D2C" w:rsidRPr="00ED4AF8" w:rsidRDefault="00E37D2C" w:rsidP="00E93FDC">
            <w:pPr>
              <w:pStyle w:val="TAC"/>
              <w:rPr>
                <w:sz w:val="13"/>
                <w:lang w:eastAsia="zh-CN"/>
              </w:rPr>
            </w:pPr>
            <w:r w:rsidRPr="00ED4AF8">
              <w:rPr>
                <w:sz w:val="13"/>
                <w:lang w:eastAsia="zh-CN"/>
              </w:rPr>
              <w:t>690</w:t>
            </w:r>
          </w:p>
        </w:tc>
        <w:tc>
          <w:tcPr>
            <w:tcW w:w="363" w:type="dxa"/>
            <w:vAlign w:val="center"/>
          </w:tcPr>
          <w:p w14:paraId="018396BC" w14:textId="77777777" w:rsidR="00E37D2C" w:rsidRPr="00ED4AF8" w:rsidRDefault="00E37D2C" w:rsidP="00E93FDC">
            <w:pPr>
              <w:pStyle w:val="TAC"/>
              <w:rPr>
                <w:sz w:val="13"/>
                <w:lang w:eastAsia="zh-CN"/>
              </w:rPr>
            </w:pPr>
            <w:r w:rsidRPr="00ED4AF8">
              <w:rPr>
                <w:sz w:val="13"/>
                <w:lang w:eastAsia="zh-CN"/>
              </w:rPr>
              <w:t>251</w:t>
            </w:r>
          </w:p>
        </w:tc>
        <w:tc>
          <w:tcPr>
            <w:tcW w:w="555" w:type="dxa"/>
            <w:shd w:val="clear" w:color="auto" w:fill="D9D9D9"/>
            <w:vAlign w:val="center"/>
          </w:tcPr>
          <w:p w14:paraId="303A4C8A" w14:textId="77777777" w:rsidR="00E37D2C" w:rsidRPr="00ED4AF8" w:rsidRDefault="00E37D2C" w:rsidP="00E93FDC">
            <w:pPr>
              <w:pStyle w:val="TAC"/>
              <w:rPr>
                <w:sz w:val="13"/>
                <w:lang w:eastAsia="zh-CN"/>
              </w:rPr>
            </w:pPr>
            <w:r w:rsidRPr="00ED4AF8">
              <w:rPr>
                <w:sz w:val="13"/>
                <w:lang w:eastAsia="zh-CN"/>
              </w:rPr>
              <w:t>818</w:t>
            </w:r>
          </w:p>
        </w:tc>
        <w:tc>
          <w:tcPr>
            <w:tcW w:w="363" w:type="dxa"/>
            <w:vAlign w:val="center"/>
          </w:tcPr>
          <w:p w14:paraId="47972459" w14:textId="77777777" w:rsidR="00E37D2C" w:rsidRPr="00ED4AF8" w:rsidRDefault="00E37D2C" w:rsidP="00E93FDC">
            <w:pPr>
              <w:pStyle w:val="TAC"/>
              <w:rPr>
                <w:sz w:val="13"/>
                <w:lang w:eastAsia="zh-CN"/>
              </w:rPr>
            </w:pPr>
            <w:r w:rsidRPr="00ED4AF8">
              <w:rPr>
                <w:sz w:val="13"/>
                <w:lang w:eastAsia="zh-CN"/>
              </w:rPr>
              <w:t>867</w:t>
            </w:r>
          </w:p>
        </w:tc>
        <w:tc>
          <w:tcPr>
            <w:tcW w:w="555" w:type="dxa"/>
            <w:shd w:val="clear" w:color="auto" w:fill="D9D9D9"/>
            <w:vAlign w:val="center"/>
          </w:tcPr>
          <w:p w14:paraId="0C5A43FD" w14:textId="77777777" w:rsidR="00E37D2C" w:rsidRPr="00ED4AF8" w:rsidRDefault="00E37D2C" w:rsidP="00E93FDC">
            <w:pPr>
              <w:pStyle w:val="TAC"/>
              <w:rPr>
                <w:sz w:val="13"/>
                <w:lang w:eastAsia="zh-CN"/>
              </w:rPr>
            </w:pPr>
            <w:r w:rsidRPr="00ED4AF8">
              <w:rPr>
                <w:sz w:val="13"/>
                <w:lang w:eastAsia="zh-CN"/>
              </w:rPr>
              <w:t>946</w:t>
            </w:r>
          </w:p>
        </w:tc>
        <w:tc>
          <w:tcPr>
            <w:tcW w:w="363" w:type="dxa"/>
            <w:vAlign w:val="center"/>
          </w:tcPr>
          <w:p w14:paraId="7DEEEE03" w14:textId="77777777" w:rsidR="00E37D2C" w:rsidRPr="00ED4AF8" w:rsidRDefault="00E37D2C" w:rsidP="00E93FDC">
            <w:pPr>
              <w:pStyle w:val="TAC"/>
              <w:rPr>
                <w:sz w:val="13"/>
                <w:lang w:eastAsia="zh-CN"/>
              </w:rPr>
            </w:pPr>
            <w:r w:rsidRPr="00ED4AF8">
              <w:rPr>
                <w:sz w:val="13"/>
                <w:lang w:eastAsia="zh-CN"/>
              </w:rPr>
              <w:t>507</w:t>
            </w:r>
          </w:p>
        </w:tc>
      </w:tr>
      <w:tr w:rsidR="00E37D2C" w:rsidRPr="00ED4AF8" w14:paraId="48EF7EEB" w14:textId="77777777" w:rsidTr="00E93FDC">
        <w:trPr>
          <w:jc w:val="center"/>
        </w:trPr>
        <w:tc>
          <w:tcPr>
            <w:tcW w:w="297" w:type="dxa"/>
            <w:shd w:val="clear" w:color="auto" w:fill="D9D9D9"/>
            <w:vAlign w:val="center"/>
          </w:tcPr>
          <w:p w14:paraId="485B5CF9" w14:textId="77777777" w:rsidR="00E37D2C" w:rsidRPr="00ED4AF8" w:rsidRDefault="00E37D2C" w:rsidP="00E93FDC">
            <w:pPr>
              <w:pStyle w:val="TAC"/>
              <w:rPr>
                <w:sz w:val="13"/>
                <w:lang w:eastAsia="zh-CN"/>
              </w:rPr>
            </w:pPr>
            <w:r w:rsidRPr="00ED4AF8">
              <w:rPr>
                <w:sz w:val="13"/>
                <w:lang w:eastAsia="zh-CN"/>
              </w:rPr>
              <w:t>51</w:t>
            </w:r>
          </w:p>
        </w:tc>
        <w:tc>
          <w:tcPr>
            <w:tcW w:w="621" w:type="dxa"/>
            <w:vAlign w:val="center"/>
          </w:tcPr>
          <w:p w14:paraId="740A982B" w14:textId="77777777" w:rsidR="00E37D2C" w:rsidRPr="00ED4AF8" w:rsidRDefault="00E37D2C" w:rsidP="00E93FDC">
            <w:pPr>
              <w:pStyle w:val="TAC"/>
              <w:rPr>
                <w:sz w:val="13"/>
                <w:lang w:eastAsia="zh-CN"/>
              </w:rPr>
            </w:pPr>
            <w:r w:rsidRPr="00ED4AF8">
              <w:rPr>
                <w:sz w:val="13"/>
                <w:lang w:eastAsia="zh-CN"/>
              </w:rPr>
              <w:t>38</w:t>
            </w:r>
          </w:p>
        </w:tc>
        <w:tc>
          <w:tcPr>
            <w:tcW w:w="555" w:type="dxa"/>
            <w:shd w:val="clear" w:color="auto" w:fill="D9D9D9"/>
            <w:vAlign w:val="center"/>
          </w:tcPr>
          <w:p w14:paraId="557C900C" w14:textId="77777777" w:rsidR="00E37D2C" w:rsidRPr="00ED4AF8" w:rsidRDefault="00E37D2C" w:rsidP="00E93FDC">
            <w:pPr>
              <w:pStyle w:val="TAC"/>
              <w:rPr>
                <w:sz w:val="13"/>
                <w:lang w:eastAsia="zh-CN"/>
              </w:rPr>
            </w:pPr>
            <w:r w:rsidRPr="00ED4AF8">
              <w:rPr>
                <w:sz w:val="13"/>
                <w:lang w:eastAsia="zh-CN"/>
              </w:rPr>
              <w:t>179</w:t>
            </w:r>
          </w:p>
        </w:tc>
        <w:tc>
          <w:tcPr>
            <w:tcW w:w="363" w:type="dxa"/>
            <w:vAlign w:val="center"/>
          </w:tcPr>
          <w:p w14:paraId="26AF01E4" w14:textId="77777777" w:rsidR="00E37D2C" w:rsidRPr="00ED4AF8" w:rsidRDefault="00E37D2C" w:rsidP="00E93FDC">
            <w:pPr>
              <w:pStyle w:val="TAC"/>
              <w:rPr>
                <w:sz w:val="13"/>
                <w:lang w:eastAsia="zh-CN"/>
              </w:rPr>
            </w:pPr>
            <w:r w:rsidRPr="00ED4AF8">
              <w:rPr>
                <w:sz w:val="13"/>
                <w:lang w:eastAsia="zh-CN"/>
              </w:rPr>
              <w:t>324</w:t>
            </w:r>
          </w:p>
        </w:tc>
        <w:tc>
          <w:tcPr>
            <w:tcW w:w="555" w:type="dxa"/>
            <w:shd w:val="clear" w:color="auto" w:fill="D9D9D9"/>
            <w:vAlign w:val="center"/>
          </w:tcPr>
          <w:p w14:paraId="22E84007" w14:textId="77777777" w:rsidR="00E37D2C" w:rsidRPr="00ED4AF8" w:rsidRDefault="00E37D2C" w:rsidP="00E93FDC">
            <w:pPr>
              <w:pStyle w:val="TAC"/>
              <w:rPr>
                <w:sz w:val="13"/>
                <w:lang w:eastAsia="zh-CN"/>
              </w:rPr>
            </w:pPr>
            <w:r w:rsidRPr="00ED4AF8">
              <w:rPr>
                <w:sz w:val="13"/>
                <w:lang w:eastAsia="zh-CN"/>
              </w:rPr>
              <w:t>307</w:t>
            </w:r>
          </w:p>
        </w:tc>
        <w:tc>
          <w:tcPr>
            <w:tcW w:w="363" w:type="dxa"/>
            <w:vAlign w:val="center"/>
          </w:tcPr>
          <w:p w14:paraId="42ED08DC" w14:textId="77777777" w:rsidR="00E37D2C" w:rsidRPr="00ED4AF8" w:rsidRDefault="00E37D2C" w:rsidP="00E93FDC">
            <w:pPr>
              <w:pStyle w:val="TAC"/>
              <w:rPr>
                <w:sz w:val="13"/>
                <w:lang w:eastAsia="zh-CN"/>
              </w:rPr>
            </w:pPr>
            <w:r w:rsidRPr="00ED4AF8">
              <w:rPr>
                <w:sz w:val="13"/>
                <w:lang w:eastAsia="zh-CN"/>
              </w:rPr>
              <w:t>121</w:t>
            </w:r>
          </w:p>
        </w:tc>
        <w:tc>
          <w:tcPr>
            <w:tcW w:w="555" w:type="dxa"/>
            <w:shd w:val="clear" w:color="auto" w:fill="D9D9D9"/>
            <w:vAlign w:val="center"/>
          </w:tcPr>
          <w:p w14:paraId="1A79C23B" w14:textId="77777777" w:rsidR="00E37D2C" w:rsidRPr="00ED4AF8" w:rsidRDefault="00E37D2C" w:rsidP="00E93FDC">
            <w:pPr>
              <w:pStyle w:val="TAC"/>
              <w:rPr>
                <w:sz w:val="13"/>
                <w:lang w:eastAsia="zh-CN"/>
              </w:rPr>
            </w:pPr>
            <w:r w:rsidRPr="00ED4AF8">
              <w:rPr>
                <w:sz w:val="13"/>
                <w:lang w:eastAsia="zh-CN"/>
              </w:rPr>
              <w:t>435</w:t>
            </w:r>
          </w:p>
        </w:tc>
        <w:tc>
          <w:tcPr>
            <w:tcW w:w="363" w:type="dxa"/>
            <w:vAlign w:val="center"/>
          </w:tcPr>
          <w:p w14:paraId="4C1D10E6" w14:textId="77777777" w:rsidR="00E37D2C" w:rsidRPr="00ED4AF8" w:rsidRDefault="00E37D2C" w:rsidP="00E93FDC">
            <w:pPr>
              <w:pStyle w:val="TAC"/>
              <w:rPr>
                <w:sz w:val="13"/>
                <w:lang w:eastAsia="zh-CN"/>
              </w:rPr>
            </w:pPr>
            <w:r w:rsidRPr="00ED4AF8">
              <w:rPr>
                <w:sz w:val="13"/>
                <w:lang w:eastAsia="zh-CN"/>
              </w:rPr>
              <w:t>557</w:t>
            </w:r>
          </w:p>
        </w:tc>
        <w:tc>
          <w:tcPr>
            <w:tcW w:w="555" w:type="dxa"/>
            <w:shd w:val="clear" w:color="auto" w:fill="D9D9D9"/>
            <w:vAlign w:val="center"/>
          </w:tcPr>
          <w:p w14:paraId="121E1BA1" w14:textId="77777777" w:rsidR="00E37D2C" w:rsidRPr="00ED4AF8" w:rsidRDefault="00E37D2C" w:rsidP="00E93FDC">
            <w:pPr>
              <w:pStyle w:val="TAC"/>
              <w:rPr>
                <w:sz w:val="13"/>
                <w:lang w:eastAsia="zh-CN"/>
              </w:rPr>
            </w:pPr>
            <w:r w:rsidRPr="00ED4AF8">
              <w:rPr>
                <w:sz w:val="13"/>
                <w:lang w:eastAsia="zh-CN"/>
              </w:rPr>
              <w:t>563</w:t>
            </w:r>
          </w:p>
        </w:tc>
        <w:tc>
          <w:tcPr>
            <w:tcW w:w="363" w:type="dxa"/>
            <w:vAlign w:val="center"/>
          </w:tcPr>
          <w:p w14:paraId="28169B53" w14:textId="77777777" w:rsidR="00E37D2C" w:rsidRPr="00ED4AF8" w:rsidRDefault="00E37D2C" w:rsidP="00E93FDC">
            <w:pPr>
              <w:pStyle w:val="TAC"/>
              <w:rPr>
                <w:sz w:val="13"/>
                <w:lang w:eastAsia="zh-CN"/>
              </w:rPr>
            </w:pPr>
            <w:r w:rsidRPr="00ED4AF8">
              <w:rPr>
                <w:sz w:val="13"/>
                <w:lang w:eastAsia="zh-CN"/>
              </w:rPr>
              <w:t>736</w:t>
            </w:r>
          </w:p>
        </w:tc>
        <w:tc>
          <w:tcPr>
            <w:tcW w:w="555" w:type="dxa"/>
            <w:shd w:val="clear" w:color="auto" w:fill="D9D9D9"/>
            <w:vAlign w:val="center"/>
          </w:tcPr>
          <w:p w14:paraId="06517C99" w14:textId="77777777" w:rsidR="00E37D2C" w:rsidRPr="00ED4AF8" w:rsidRDefault="00E37D2C" w:rsidP="00E93FDC">
            <w:pPr>
              <w:pStyle w:val="TAC"/>
              <w:rPr>
                <w:sz w:val="13"/>
                <w:lang w:eastAsia="zh-CN"/>
              </w:rPr>
            </w:pPr>
            <w:r w:rsidRPr="00ED4AF8">
              <w:rPr>
                <w:sz w:val="13"/>
                <w:lang w:eastAsia="zh-CN"/>
              </w:rPr>
              <w:t>691</w:t>
            </w:r>
          </w:p>
        </w:tc>
        <w:tc>
          <w:tcPr>
            <w:tcW w:w="363" w:type="dxa"/>
            <w:vAlign w:val="center"/>
          </w:tcPr>
          <w:p w14:paraId="7F25AAF5" w14:textId="77777777" w:rsidR="00E37D2C" w:rsidRPr="00ED4AF8" w:rsidRDefault="00E37D2C" w:rsidP="00E93FDC">
            <w:pPr>
              <w:pStyle w:val="TAC"/>
              <w:rPr>
                <w:sz w:val="13"/>
                <w:lang w:eastAsia="zh-CN"/>
              </w:rPr>
            </w:pPr>
            <w:r w:rsidRPr="00ED4AF8">
              <w:rPr>
                <w:sz w:val="13"/>
                <w:lang w:eastAsia="zh-CN"/>
              </w:rPr>
              <w:t>462</w:t>
            </w:r>
          </w:p>
        </w:tc>
        <w:tc>
          <w:tcPr>
            <w:tcW w:w="555" w:type="dxa"/>
            <w:shd w:val="clear" w:color="auto" w:fill="D9D9D9"/>
            <w:vAlign w:val="center"/>
          </w:tcPr>
          <w:p w14:paraId="631C6DBE" w14:textId="77777777" w:rsidR="00E37D2C" w:rsidRPr="00ED4AF8" w:rsidRDefault="00E37D2C" w:rsidP="00E93FDC">
            <w:pPr>
              <w:pStyle w:val="TAC"/>
              <w:rPr>
                <w:sz w:val="13"/>
                <w:lang w:eastAsia="zh-CN"/>
              </w:rPr>
            </w:pPr>
            <w:r w:rsidRPr="00ED4AF8">
              <w:rPr>
                <w:sz w:val="13"/>
                <w:lang w:eastAsia="zh-CN"/>
              </w:rPr>
              <w:t>819</w:t>
            </w:r>
          </w:p>
        </w:tc>
        <w:tc>
          <w:tcPr>
            <w:tcW w:w="363" w:type="dxa"/>
            <w:vAlign w:val="center"/>
          </w:tcPr>
          <w:p w14:paraId="54AAEBDD" w14:textId="77777777" w:rsidR="00E37D2C" w:rsidRPr="00ED4AF8" w:rsidRDefault="00E37D2C" w:rsidP="00E93FDC">
            <w:pPr>
              <w:pStyle w:val="TAC"/>
              <w:rPr>
                <w:sz w:val="13"/>
                <w:lang w:eastAsia="zh-CN"/>
              </w:rPr>
            </w:pPr>
            <w:r w:rsidRPr="00ED4AF8">
              <w:rPr>
                <w:sz w:val="13"/>
                <w:lang w:eastAsia="zh-CN"/>
              </w:rPr>
              <w:t>637</w:t>
            </w:r>
          </w:p>
        </w:tc>
        <w:tc>
          <w:tcPr>
            <w:tcW w:w="555" w:type="dxa"/>
            <w:shd w:val="clear" w:color="auto" w:fill="D9D9D9"/>
            <w:vAlign w:val="center"/>
          </w:tcPr>
          <w:p w14:paraId="3C274EF5" w14:textId="77777777" w:rsidR="00E37D2C" w:rsidRPr="00ED4AF8" w:rsidRDefault="00E37D2C" w:rsidP="00E93FDC">
            <w:pPr>
              <w:pStyle w:val="TAC"/>
              <w:rPr>
                <w:sz w:val="13"/>
                <w:lang w:eastAsia="zh-CN"/>
              </w:rPr>
            </w:pPr>
            <w:r w:rsidRPr="00ED4AF8">
              <w:rPr>
                <w:sz w:val="13"/>
                <w:lang w:eastAsia="zh-CN"/>
              </w:rPr>
              <w:t>947</w:t>
            </w:r>
          </w:p>
        </w:tc>
        <w:tc>
          <w:tcPr>
            <w:tcW w:w="363" w:type="dxa"/>
            <w:vAlign w:val="center"/>
          </w:tcPr>
          <w:p w14:paraId="4B0CE665" w14:textId="77777777" w:rsidR="00E37D2C" w:rsidRPr="00ED4AF8" w:rsidRDefault="00E37D2C" w:rsidP="00E93FDC">
            <w:pPr>
              <w:pStyle w:val="TAC"/>
              <w:rPr>
                <w:sz w:val="13"/>
                <w:lang w:eastAsia="zh-CN"/>
              </w:rPr>
            </w:pPr>
            <w:r w:rsidRPr="00ED4AF8">
              <w:rPr>
                <w:sz w:val="13"/>
                <w:lang w:eastAsia="zh-CN"/>
              </w:rPr>
              <w:t>889</w:t>
            </w:r>
          </w:p>
        </w:tc>
      </w:tr>
      <w:tr w:rsidR="00E37D2C" w:rsidRPr="00ED4AF8" w14:paraId="0E663606" w14:textId="77777777" w:rsidTr="00E93FDC">
        <w:trPr>
          <w:jc w:val="center"/>
        </w:trPr>
        <w:tc>
          <w:tcPr>
            <w:tcW w:w="297" w:type="dxa"/>
            <w:shd w:val="clear" w:color="auto" w:fill="D9D9D9"/>
            <w:vAlign w:val="center"/>
          </w:tcPr>
          <w:p w14:paraId="26E4C920" w14:textId="77777777" w:rsidR="00E37D2C" w:rsidRPr="00ED4AF8" w:rsidRDefault="00E37D2C" w:rsidP="00E93FDC">
            <w:pPr>
              <w:pStyle w:val="TAC"/>
              <w:rPr>
                <w:sz w:val="13"/>
                <w:lang w:eastAsia="zh-CN"/>
              </w:rPr>
            </w:pPr>
            <w:r w:rsidRPr="00ED4AF8">
              <w:rPr>
                <w:sz w:val="13"/>
                <w:lang w:eastAsia="zh-CN"/>
              </w:rPr>
              <w:t>52</w:t>
            </w:r>
          </w:p>
        </w:tc>
        <w:tc>
          <w:tcPr>
            <w:tcW w:w="621" w:type="dxa"/>
            <w:vAlign w:val="center"/>
          </w:tcPr>
          <w:p w14:paraId="32049C9A" w14:textId="77777777" w:rsidR="00E37D2C" w:rsidRPr="00ED4AF8" w:rsidRDefault="00E37D2C" w:rsidP="00E93FDC">
            <w:pPr>
              <w:pStyle w:val="TAC"/>
              <w:rPr>
                <w:sz w:val="13"/>
                <w:lang w:eastAsia="zh-CN"/>
              </w:rPr>
            </w:pPr>
            <w:r w:rsidRPr="00ED4AF8">
              <w:rPr>
                <w:sz w:val="13"/>
                <w:lang w:eastAsia="zh-CN"/>
              </w:rPr>
              <w:t>514</w:t>
            </w:r>
          </w:p>
        </w:tc>
        <w:tc>
          <w:tcPr>
            <w:tcW w:w="555" w:type="dxa"/>
            <w:shd w:val="clear" w:color="auto" w:fill="D9D9D9"/>
            <w:vAlign w:val="center"/>
          </w:tcPr>
          <w:p w14:paraId="75F8A0D3" w14:textId="77777777" w:rsidR="00E37D2C" w:rsidRPr="00ED4AF8" w:rsidRDefault="00E37D2C" w:rsidP="00E93FDC">
            <w:pPr>
              <w:pStyle w:val="TAC"/>
              <w:rPr>
                <w:sz w:val="13"/>
                <w:lang w:eastAsia="zh-CN"/>
              </w:rPr>
            </w:pPr>
            <w:r w:rsidRPr="00ED4AF8">
              <w:rPr>
                <w:sz w:val="13"/>
                <w:lang w:eastAsia="zh-CN"/>
              </w:rPr>
              <w:t>180</w:t>
            </w:r>
          </w:p>
        </w:tc>
        <w:tc>
          <w:tcPr>
            <w:tcW w:w="363" w:type="dxa"/>
            <w:vAlign w:val="center"/>
          </w:tcPr>
          <w:p w14:paraId="5E3EB989" w14:textId="77777777" w:rsidR="00E37D2C" w:rsidRPr="00ED4AF8" w:rsidRDefault="00E37D2C" w:rsidP="00E93FDC">
            <w:pPr>
              <w:pStyle w:val="TAC"/>
              <w:rPr>
                <w:sz w:val="13"/>
                <w:lang w:eastAsia="zh-CN"/>
              </w:rPr>
            </w:pPr>
            <w:r w:rsidRPr="00ED4AF8">
              <w:rPr>
                <w:sz w:val="13"/>
                <w:lang w:eastAsia="zh-CN"/>
              </w:rPr>
              <w:t>208</w:t>
            </w:r>
          </w:p>
        </w:tc>
        <w:tc>
          <w:tcPr>
            <w:tcW w:w="555" w:type="dxa"/>
            <w:shd w:val="clear" w:color="auto" w:fill="D9D9D9"/>
            <w:vAlign w:val="center"/>
          </w:tcPr>
          <w:p w14:paraId="2760926A" w14:textId="77777777" w:rsidR="00E37D2C" w:rsidRPr="00ED4AF8" w:rsidRDefault="00E37D2C" w:rsidP="00E93FDC">
            <w:pPr>
              <w:pStyle w:val="TAC"/>
              <w:rPr>
                <w:sz w:val="13"/>
                <w:lang w:eastAsia="zh-CN"/>
              </w:rPr>
            </w:pPr>
            <w:r w:rsidRPr="00ED4AF8">
              <w:rPr>
                <w:sz w:val="13"/>
                <w:lang w:eastAsia="zh-CN"/>
              </w:rPr>
              <w:t>308</w:t>
            </w:r>
          </w:p>
        </w:tc>
        <w:tc>
          <w:tcPr>
            <w:tcW w:w="363" w:type="dxa"/>
            <w:vAlign w:val="center"/>
          </w:tcPr>
          <w:p w14:paraId="3EDDB796" w14:textId="77777777" w:rsidR="00E37D2C" w:rsidRPr="00ED4AF8" w:rsidRDefault="00E37D2C" w:rsidP="00E93FDC">
            <w:pPr>
              <w:pStyle w:val="TAC"/>
              <w:rPr>
                <w:sz w:val="13"/>
                <w:lang w:eastAsia="zh-CN"/>
              </w:rPr>
            </w:pPr>
            <w:r w:rsidRPr="00ED4AF8">
              <w:rPr>
                <w:sz w:val="13"/>
                <w:lang w:eastAsia="zh-CN"/>
              </w:rPr>
              <w:t>553</w:t>
            </w:r>
          </w:p>
        </w:tc>
        <w:tc>
          <w:tcPr>
            <w:tcW w:w="555" w:type="dxa"/>
            <w:shd w:val="clear" w:color="auto" w:fill="D9D9D9"/>
            <w:vAlign w:val="center"/>
          </w:tcPr>
          <w:p w14:paraId="5AD8CF7B" w14:textId="77777777" w:rsidR="00E37D2C" w:rsidRPr="00ED4AF8" w:rsidRDefault="00E37D2C" w:rsidP="00E93FDC">
            <w:pPr>
              <w:pStyle w:val="TAC"/>
              <w:rPr>
                <w:sz w:val="13"/>
                <w:lang w:eastAsia="zh-CN"/>
              </w:rPr>
            </w:pPr>
            <w:r w:rsidRPr="00ED4AF8">
              <w:rPr>
                <w:sz w:val="13"/>
                <w:lang w:eastAsia="zh-CN"/>
              </w:rPr>
              <w:t>436</w:t>
            </w:r>
          </w:p>
        </w:tc>
        <w:tc>
          <w:tcPr>
            <w:tcW w:w="363" w:type="dxa"/>
            <w:vAlign w:val="center"/>
          </w:tcPr>
          <w:p w14:paraId="4A9C814B" w14:textId="77777777" w:rsidR="00E37D2C" w:rsidRPr="00ED4AF8" w:rsidRDefault="00E37D2C" w:rsidP="00E93FDC">
            <w:pPr>
              <w:pStyle w:val="TAC"/>
              <w:rPr>
                <w:sz w:val="13"/>
                <w:lang w:eastAsia="zh-CN"/>
              </w:rPr>
            </w:pPr>
            <w:r w:rsidRPr="00ED4AF8">
              <w:rPr>
                <w:sz w:val="13"/>
                <w:lang w:eastAsia="zh-CN"/>
              </w:rPr>
              <w:t>660</w:t>
            </w:r>
          </w:p>
        </w:tc>
        <w:tc>
          <w:tcPr>
            <w:tcW w:w="555" w:type="dxa"/>
            <w:shd w:val="clear" w:color="auto" w:fill="D9D9D9"/>
            <w:vAlign w:val="center"/>
          </w:tcPr>
          <w:p w14:paraId="7118EB64" w14:textId="77777777" w:rsidR="00E37D2C" w:rsidRPr="00ED4AF8" w:rsidRDefault="00E37D2C" w:rsidP="00E93FDC">
            <w:pPr>
              <w:pStyle w:val="TAC"/>
              <w:rPr>
                <w:sz w:val="13"/>
                <w:lang w:eastAsia="zh-CN"/>
              </w:rPr>
            </w:pPr>
            <w:r w:rsidRPr="00ED4AF8">
              <w:rPr>
                <w:sz w:val="13"/>
                <w:lang w:eastAsia="zh-CN"/>
              </w:rPr>
              <w:t>564</w:t>
            </w:r>
          </w:p>
        </w:tc>
        <w:tc>
          <w:tcPr>
            <w:tcW w:w="363" w:type="dxa"/>
            <w:vAlign w:val="center"/>
          </w:tcPr>
          <w:p w14:paraId="640B50AA" w14:textId="77777777" w:rsidR="00E37D2C" w:rsidRPr="00ED4AF8" w:rsidRDefault="00E37D2C" w:rsidP="00E93FDC">
            <w:pPr>
              <w:pStyle w:val="TAC"/>
              <w:rPr>
                <w:sz w:val="13"/>
                <w:lang w:eastAsia="zh-CN"/>
              </w:rPr>
            </w:pPr>
            <w:r w:rsidRPr="00ED4AF8">
              <w:rPr>
                <w:sz w:val="13"/>
                <w:lang w:eastAsia="zh-CN"/>
              </w:rPr>
              <w:t>567</w:t>
            </w:r>
          </w:p>
        </w:tc>
        <w:tc>
          <w:tcPr>
            <w:tcW w:w="555" w:type="dxa"/>
            <w:shd w:val="clear" w:color="auto" w:fill="D9D9D9"/>
            <w:vAlign w:val="center"/>
          </w:tcPr>
          <w:p w14:paraId="212274FB" w14:textId="77777777" w:rsidR="00E37D2C" w:rsidRPr="00ED4AF8" w:rsidRDefault="00E37D2C" w:rsidP="00E93FDC">
            <w:pPr>
              <w:pStyle w:val="TAC"/>
              <w:rPr>
                <w:sz w:val="13"/>
                <w:lang w:eastAsia="zh-CN"/>
              </w:rPr>
            </w:pPr>
            <w:r w:rsidRPr="00ED4AF8">
              <w:rPr>
                <w:sz w:val="13"/>
                <w:lang w:eastAsia="zh-CN"/>
              </w:rPr>
              <w:t>692</w:t>
            </w:r>
          </w:p>
        </w:tc>
        <w:tc>
          <w:tcPr>
            <w:tcW w:w="363" w:type="dxa"/>
            <w:vAlign w:val="center"/>
          </w:tcPr>
          <w:p w14:paraId="41EE9840" w14:textId="77777777" w:rsidR="00E37D2C" w:rsidRPr="00ED4AF8" w:rsidRDefault="00E37D2C" w:rsidP="00E93FDC">
            <w:pPr>
              <w:pStyle w:val="TAC"/>
              <w:rPr>
                <w:sz w:val="13"/>
                <w:lang w:eastAsia="zh-CN"/>
              </w:rPr>
            </w:pPr>
            <w:r w:rsidRPr="00ED4AF8">
              <w:rPr>
                <w:sz w:val="13"/>
                <w:lang w:eastAsia="zh-CN"/>
              </w:rPr>
              <w:t>442</w:t>
            </w:r>
          </w:p>
        </w:tc>
        <w:tc>
          <w:tcPr>
            <w:tcW w:w="555" w:type="dxa"/>
            <w:shd w:val="clear" w:color="auto" w:fill="D9D9D9"/>
            <w:vAlign w:val="center"/>
          </w:tcPr>
          <w:p w14:paraId="7953ABA2" w14:textId="77777777" w:rsidR="00E37D2C" w:rsidRPr="00ED4AF8" w:rsidRDefault="00E37D2C" w:rsidP="00E93FDC">
            <w:pPr>
              <w:pStyle w:val="TAC"/>
              <w:rPr>
                <w:sz w:val="13"/>
                <w:lang w:eastAsia="zh-CN"/>
              </w:rPr>
            </w:pPr>
            <w:r w:rsidRPr="00ED4AF8">
              <w:rPr>
                <w:sz w:val="13"/>
                <w:lang w:eastAsia="zh-CN"/>
              </w:rPr>
              <w:t>820</w:t>
            </w:r>
          </w:p>
        </w:tc>
        <w:tc>
          <w:tcPr>
            <w:tcW w:w="363" w:type="dxa"/>
            <w:vAlign w:val="center"/>
          </w:tcPr>
          <w:p w14:paraId="19EC64A2" w14:textId="77777777" w:rsidR="00E37D2C" w:rsidRPr="00ED4AF8" w:rsidRDefault="00E37D2C" w:rsidP="00E93FDC">
            <w:pPr>
              <w:pStyle w:val="TAC"/>
              <w:rPr>
                <w:sz w:val="13"/>
                <w:lang w:eastAsia="zh-CN"/>
              </w:rPr>
            </w:pPr>
            <w:r w:rsidRPr="00ED4AF8">
              <w:rPr>
                <w:sz w:val="13"/>
                <w:lang w:eastAsia="zh-CN"/>
              </w:rPr>
              <w:t>907</w:t>
            </w:r>
          </w:p>
        </w:tc>
        <w:tc>
          <w:tcPr>
            <w:tcW w:w="555" w:type="dxa"/>
            <w:shd w:val="clear" w:color="auto" w:fill="D9D9D9"/>
            <w:vAlign w:val="center"/>
          </w:tcPr>
          <w:p w14:paraId="1CDD5B38" w14:textId="77777777" w:rsidR="00E37D2C" w:rsidRPr="00ED4AF8" w:rsidRDefault="00E37D2C" w:rsidP="00E93FDC">
            <w:pPr>
              <w:pStyle w:val="TAC"/>
              <w:rPr>
                <w:sz w:val="13"/>
                <w:lang w:eastAsia="zh-CN"/>
              </w:rPr>
            </w:pPr>
            <w:r w:rsidRPr="00ED4AF8">
              <w:rPr>
                <w:sz w:val="13"/>
                <w:lang w:eastAsia="zh-CN"/>
              </w:rPr>
              <w:t>948</w:t>
            </w:r>
          </w:p>
        </w:tc>
        <w:tc>
          <w:tcPr>
            <w:tcW w:w="363" w:type="dxa"/>
            <w:vAlign w:val="center"/>
          </w:tcPr>
          <w:p w14:paraId="730127F1" w14:textId="77777777" w:rsidR="00E37D2C" w:rsidRPr="00ED4AF8" w:rsidRDefault="00E37D2C" w:rsidP="00E93FDC">
            <w:pPr>
              <w:pStyle w:val="TAC"/>
              <w:rPr>
                <w:sz w:val="13"/>
                <w:lang w:eastAsia="zh-CN"/>
              </w:rPr>
            </w:pPr>
            <w:r w:rsidRPr="00ED4AF8">
              <w:rPr>
                <w:sz w:val="13"/>
                <w:lang w:eastAsia="zh-CN"/>
              </w:rPr>
              <w:t>984</w:t>
            </w:r>
          </w:p>
        </w:tc>
      </w:tr>
      <w:tr w:rsidR="00E37D2C" w:rsidRPr="00ED4AF8" w14:paraId="02077215" w14:textId="77777777" w:rsidTr="00E93FDC">
        <w:trPr>
          <w:jc w:val="center"/>
        </w:trPr>
        <w:tc>
          <w:tcPr>
            <w:tcW w:w="297" w:type="dxa"/>
            <w:shd w:val="clear" w:color="auto" w:fill="D9D9D9"/>
            <w:vAlign w:val="center"/>
          </w:tcPr>
          <w:p w14:paraId="02334632" w14:textId="77777777" w:rsidR="00E37D2C" w:rsidRPr="00ED4AF8" w:rsidRDefault="00E37D2C" w:rsidP="00E93FDC">
            <w:pPr>
              <w:pStyle w:val="TAC"/>
              <w:rPr>
                <w:sz w:val="13"/>
                <w:lang w:eastAsia="zh-CN"/>
              </w:rPr>
            </w:pPr>
            <w:r w:rsidRPr="00ED4AF8">
              <w:rPr>
                <w:sz w:val="13"/>
                <w:lang w:eastAsia="zh-CN"/>
              </w:rPr>
              <w:t>53</w:t>
            </w:r>
          </w:p>
        </w:tc>
        <w:tc>
          <w:tcPr>
            <w:tcW w:w="621" w:type="dxa"/>
            <w:vAlign w:val="center"/>
          </w:tcPr>
          <w:p w14:paraId="0418A09E" w14:textId="77777777" w:rsidR="00E37D2C" w:rsidRPr="00ED4AF8" w:rsidRDefault="00E37D2C" w:rsidP="00E93FDC">
            <w:pPr>
              <w:pStyle w:val="TAC"/>
              <w:rPr>
                <w:sz w:val="13"/>
                <w:lang w:eastAsia="zh-CN"/>
              </w:rPr>
            </w:pPr>
            <w:r w:rsidRPr="00ED4AF8">
              <w:rPr>
                <w:sz w:val="13"/>
                <w:lang w:eastAsia="zh-CN"/>
              </w:rPr>
              <w:t>96</w:t>
            </w:r>
          </w:p>
        </w:tc>
        <w:tc>
          <w:tcPr>
            <w:tcW w:w="555" w:type="dxa"/>
            <w:shd w:val="clear" w:color="auto" w:fill="D9D9D9"/>
            <w:vAlign w:val="center"/>
          </w:tcPr>
          <w:p w14:paraId="3FD68692" w14:textId="77777777" w:rsidR="00E37D2C" w:rsidRPr="00ED4AF8" w:rsidRDefault="00E37D2C" w:rsidP="00E93FDC">
            <w:pPr>
              <w:pStyle w:val="TAC"/>
              <w:rPr>
                <w:sz w:val="13"/>
                <w:lang w:eastAsia="zh-CN"/>
              </w:rPr>
            </w:pPr>
            <w:r w:rsidRPr="00ED4AF8">
              <w:rPr>
                <w:sz w:val="13"/>
                <w:lang w:eastAsia="zh-CN"/>
              </w:rPr>
              <w:t>181</w:t>
            </w:r>
          </w:p>
        </w:tc>
        <w:tc>
          <w:tcPr>
            <w:tcW w:w="363" w:type="dxa"/>
            <w:vAlign w:val="center"/>
          </w:tcPr>
          <w:p w14:paraId="23F57037" w14:textId="77777777" w:rsidR="00E37D2C" w:rsidRPr="00ED4AF8" w:rsidRDefault="00E37D2C" w:rsidP="00E93FDC">
            <w:pPr>
              <w:pStyle w:val="TAC"/>
              <w:rPr>
                <w:sz w:val="13"/>
                <w:lang w:eastAsia="zh-CN"/>
              </w:rPr>
            </w:pPr>
            <w:r w:rsidRPr="00ED4AF8">
              <w:rPr>
                <w:sz w:val="13"/>
                <w:lang w:eastAsia="zh-CN"/>
              </w:rPr>
              <w:t>386</w:t>
            </w:r>
          </w:p>
        </w:tc>
        <w:tc>
          <w:tcPr>
            <w:tcW w:w="555" w:type="dxa"/>
            <w:shd w:val="clear" w:color="auto" w:fill="D9D9D9"/>
            <w:vAlign w:val="center"/>
          </w:tcPr>
          <w:p w14:paraId="19DEA8BA" w14:textId="77777777" w:rsidR="00E37D2C" w:rsidRPr="00ED4AF8" w:rsidRDefault="00E37D2C" w:rsidP="00E93FDC">
            <w:pPr>
              <w:pStyle w:val="TAC"/>
              <w:rPr>
                <w:sz w:val="13"/>
                <w:lang w:eastAsia="zh-CN"/>
              </w:rPr>
            </w:pPr>
            <w:r w:rsidRPr="00ED4AF8">
              <w:rPr>
                <w:sz w:val="13"/>
                <w:lang w:eastAsia="zh-CN"/>
              </w:rPr>
              <w:t>309</w:t>
            </w:r>
          </w:p>
        </w:tc>
        <w:tc>
          <w:tcPr>
            <w:tcW w:w="363" w:type="dxa"/>
            <w:vAlign w:val="center"/>
          </w:tcPr>
          <w:p w14:paraId="0DFBAAA2" w14:textId="77777777" w:rsidR="00E37D2C" w:rsidRPr="00ED4AF8" w:rsidRDefault="00E37D2C" w:rsidP="00E93FDC">
            <w:pPr>
              <w:pStyle w:val="TAC"/>
              <w:rPr>
                <w:sz w:val="13"/>
                <w:lang w:eastAsia="zh-CN"/>
              </w:rPr>
            </w:pPr>
            <w:r w:rsidRPr="00ED4AF8">
              <w:rPr>
                <w:sz w:val="13"/>
                <w:lang w:eastAsia="zh-CN"/>
              </w:rPr>
              <w:t>199</w:t>
            </w:r>
          </w:p>
        </w:tc>
        <w:tc>
          <w:tcPr>
            <w:tcW w:w="555" w:type="dxa"/>
            <w:shd w:val="clear" w:color="auto" w:fill="D9D9D9"/>
            <w:vAlign w:val="center"/>
          </w:tcPr>
          <w:p w14:paraId="0ACDD223" w14:textId="77777777" w:rsidR="00E37D2C" w:rsidRPr="00ED4AF8" w:rsidRDefault="00E37D2C" w:rsidP="00E93FDC">
            <w:pPr>
              <w:pStyle w:val="TAC"/>
              <w:rPr>
                <w:sz w:val="13"/>
                <w:lang w:eastAsia="zh-CN"/>
              </w:rPr>
            </w:pPr>
            <w:r w:rsidRPr="00ED4AF8">
              <w:rPr>
                <w:sz w:val="13"/>
                <w:lang w:eastAsia="zh-CN"/>
              </w:rPr>
              <w:t>437</w:t>
            </w:r>
          </w:p>
        </w:tc>
        <w:tc>
          <w:tcPr>
            <w:tcW w:w="363" w:type="dxa"/>
            <w:vAlign w:val="center"/>
          </w:tcPr>
          <w:p w14:paraId="15032E8E" w14:textId="77777777" w:rsidR="00E37D2C" w:rsidRPr="00ED4AF8" w:rsidRDefault="00E37D2C" w:rsidP="00E93FDC">
            <w:pPr>
              <w:pStyle w:val="TAC"/>
              <w:rPr>
                <w:sz w:val="13"/>
                <w:lang w:eastAsia="zh-CN"/>
              </w:rPr>
            </w:pPr>
            <w:r w:rsidRPr="00ED4AF8">
              <w:rPr>
                <w:sz w:val="13"/>
                <w:lang w:eastAsia="zh-CN"/>
              </w:rPr>
              <w:t>616</w:t>
            </w:r>
          </w:p>
        </w:tc>
        <w:tc>
          <w:tcPr>
            <w:tcW w:w="555" w:type="dxa"/>
            <w:shd w:val="clear" w:color="auto" w:fill="D9D9D9"/>
            <w:vAlign w:val="center"/>
          </w:tcPr>
          <w:p w14:paraId="361DCD03" w14:textId="77777777" w:rsidR="00E37D2C" w:rsidRPr="00ED4AF8" w:rsidRDefault="00E37D2C" w:rsidP="00E93FDC">
            <w:pPr>
              <w:pStyle w:val="TAC"/>
              <w:rPr>
                <w:sz w:val="13"/>
                <w:lang w:eastAsia="zh-CN"/>
              </w:rPr>
            </w:pPr>
            <w:r w:rsidRPr="00ED4AF8">
              <w:rPr>
                <w:sz w:val="13"/>
                <w:lang w:eastAsia="zh-CN"/>
              </w:rPr>
              <w:t>565</w:t>
            </w:r>
          </w:p>
        </w:tc>
        <w:tc>
          <w:tcPr>
            <w:tcW w:w="363" w:type="dxa"/>
            <w:vAlign w:val="center"/>
          </w:tcPr>
          <w:p w14:paraId="304EB43F" w14:textId="77777777" w:rsidR="00E37D2C" w:rsidRPr="00ED4AF8" w:rsidRDefault="00E37D2C" w:rsidP="00E93FDC">
            <w:pPr>
              <w:pStyle w:val="TAC"/>
              <w:rPr>
                <w:sz w:val="13"/>
                <w:lang w:eastAsia="zh-CN"/>
              </w:rPr>
            </w:pPr>
            <w:r w:rsidRPr="00ED4AF8">
              <w:rPr>
                <w:sz w:val="13"/>
                <w:lang w:eastAsia="zh-CN"/>
              </w:rPr>
              <w:t>840</w:t>
            </w:r>
          </w:p>
        </w:tc>
        <w:tc>
          <w:tcPr>
            <w:tcW w:w="555" w:type="dxa"/>
            <w:shd w:val="clear" w:color="auto" w:fill="D9D9D9"/>
            <w:vAlign w:val="center"/>
          </w:tcPr>
          <w:p w14:paraId="5665ABA7" w14:textId="77777777" w:rsidR="00E37D2C" w:rsidRPr="00ED4AF8" w:rsidRDefault="00E37D2C" w:rsidP="00E93FDC">
            <w:pPr>
              <w:pStyle w:val="TAC"/>
              <w:rPr>
                <w:sz w:val="13"/>
                <w:lang w:eastAsia="zh-CN"/>
              </w:rPr>
            </w:pPr>
            <w:r w:rsidRPr="00ED4AF8">
              <w:rPr>
                <w:sz w:val="13"/>
                <w:lang w:eastAsia="zh-CN"/>
              </w:rPr>
              <w:t>693</w:t>
            </w:r>
          </w:p>
        </w:tc>
        <w:tc>
          <w:tcPr>
            <w:tcW w:w="363" w:type="dxa"/>
            <w:vAlign w:val="center"/>
          </w:tcPr>
          <w:p w14:paraId="15770C8C" w14:textId="77777777" w:rsidR="00E37D2C" w:rsidRPr="00ED4AF8" w:rsidRDefault="00E37D2C" w:rsidP="00E93FDC">
            <w:pPr>
              <w:pStyle w:val="TAC"/>
              <w:rPr>
                <w:sz w:val="13"/>
                <w:lang w:eastAsia="zh-CN"/>
              </w:rPr>
            </w:pPr>
            <w:r w:rsidRPr="00ED4AF8">
              <w:rPr>
                <w:sz w:val="13"/>
                <w:lang w:eastAsia="zh-CN"/>
              </w:rPr>
              <w:t>441</w:t>
            </w:r>
          </w:p>
        </w:tc>
        <w:tc>
          <w:tcPr>
            <w:tcW w:w="555" w:type="dxa"/>
            <w:shd w:val="clear" w:color="auto" w:fill="D9D9D9"/>
            <w:vAlign w:val="center"/>
          </w:tcPr>
          <w:p w14:paraId="13291966" w14:textId="77777777" w:rsidR="00E37D2C" w:rsidRPr="00ED4AF8" w:rsidRDefault="00E37D2C" w:rsidP="00E93FDC">
            <w:pPr>
              <w:pStyle w:val="TAC"/>
              <w:rPr>
                <w:sz w:val="13"/>
                <w:lang w:eastAsia="zh-CN"/>
              </w:rPr>
            </w:pPr>
            <w:r w:rsidRPr="00ED4AF8">
              <w:rPr>
                <w:sz w:val="13"/>
                <w:lang w:eastAsia="zh-CN"/>
              </w:rPr>
              <w:t>821</w:t>
            </w:r>
          </w:p>
        </w:tc>
        <w:tc>
          <w:tcPr>
            <w:tcW w:w="363" w:type="dxa"/>
            <w:vAlign w:val="center"/>
          </w:tcPr>
          <w:p w14:paraId="2AC01CEC" w14:textId="77777777" w:rsidR="00E37D2C" w:rsidRPr="00ED4AF8" w:rsidRDefault="00E37D2C" w:rsidP="00E93FDC">
            <w:pPr>
              <w:pStyle w:val="TAC"/>
              <w:rPr>
                <w:sz w:val="13"/>
                <w:lang w:eastAsia="zh-CN"/>
              </w:rPr>
            </w:pPr>
            <w:r w:rsidRPr="00ED4AF8">
              <w:rPr>
                <w:sz w:val="13"/>
                <w:lang w:eastAsia="zh-CN"/>
              </w:rPr>
              <w:t>487</w:t>
            </w:r>
          </w:p>
        </w:tc>
        <w:tc>
          <w:tcPr>
            <w:tcW w:w="555" w:type="dxa"/>
            <w:shd w:val="clear" w:color="auto" w:fill="D9D9D9"/>
            <w:vAlign w:val="center"/>
          </w:tcPr>
          <w:p w14:paraId="27224C6C" w14:textId="77777777" w:rsidR="00E37D2C" w:rsidRPr="00ED4AF8" w:rsidRDefault="00E37D2C" w:rsidP="00E93FDC">
            <w:pPr>
              <w:pStyle w:val="TAC"/>
              <w:rPr>
                <w:sz w:val="13"/>
                <w:lang w:eastAsia="zh-CN"/>
              </w:rPr>
            </w:pPr>
            <w:r w:rsidRPr="00ED4AF8">
              <w:rPr>
                <w:sz w:val="13"/>
                <w:lang w:eastAsia="zh-CN"/>
              </w:rPr>
              <w:t>949</w:t>
            </w:r>
          </w:p>
        </w:tc>
        <w:tc>
          <w:tcPr>
            <w:tcW w:w="363" w:type="dxa"/>
            <w:vAlign w:val="center"/>
          </w:tcPr>
          <w:p w14:paraId="69DA9809" w14:textId="77777777" w:rsidR="00E37D2C" w:rsidRPr="00ED4AF8" w:rsidRDefault="00E37D2C" w:rsidP="00E93FDC">
            <w:pPr>
              <w:pStyle w:val="TAC"/>
              <w:rPr>
                <w:sz w:val="13"/>
                <w:lang w:eastAsia="zh-CN"/>
              </w:rPr>
            </w:pPr>
            <w:r w:rsidRPr="00ED4AF8">
              <w:rPr>
                <w:sz w:val="13"/>
                <w:lang w:eastAsia="zh-CN"/>
              </w:rPr>
              <w:t>751</w:t>
            </w:r>
          </w:p>
        </w:tc>
      </w:tr>
      <w:tr w:rsidR="00E37D2C" w:rsidRPr="00ED4AF8" w14:paraId="6139268C" w14:textId="77777777" w:rsidTr="00E93FDC">
        <w:trPr>
          <w:jc w:val="center"/>
        </w:trPr>
        <w:tc>
          <w:tcPr>
            <w:tcW w:w="297" w:type="dxa"/>
            <w:shd w:val="clear" w:color="auto" w:fill="D9D9D9"/>
            <w:vAlign w:val="center"/>
          </w:tcPr>
          <w:p w14:paraId="72B036D0" w14:textId="77777777" w:rsidR="00E37D2C" w:rsidRPr="00ED4AF8" w:rsidRDefault="00E37D2C" w:rsidP="00E93FDC">
            <w:pPr>
              <w:pStyle w:val="TAC"/>
              <w:rPr>
                <w:sz w:val="13"/>
                <w:lang w:eastAsia="zh-CN"/>
              </w:rPr>
            </w:pPr>
            <w:r w:rsidRPr="00ED4AF8">
              <w:rPr>
                <w:sz w:val="13"/>
                <w:lang w:eastAsia="zh-CN"/>
              </w:rPr>
              <w:t>54</w:t>
            </w:r>
          </w:p>
        </w:tc>
        <w:tc>
          <w:tcPr>
            <w:tcW w:w="621" w:type="dxa"/>
            <w:vAlign w:val="center"/>
          </w:tcPr>
          <w:p w14:paraId="6D33C9B1" w14:textId="77777777" w:rsidR="00E37D2C" w:rsidRPr="00ED4AF8" w:rsidRDefault="00E37D2C" w:rsidP="00E93FDC">
            <w:pPr>
              <w:pStyle w:val="TAC"/>
              <w:rPr>
                <w:sz w:val="13"/>
                <w:lang w:eastAsia="zh-CN"/>
              </w:rPr>
            </w:pPr>
            <w:r w:rsidRPr="00ED4AF8">
              <w:rPr>
                <w:sz w:val="13"/>
                <w:lang w:eastAsia="zh-CN"/>
              </w:rPr>
              <w:t>67</w:t>
            </w:r>
          </w:p>
        </w:tc>
        <w:tc>
          <w:tcPr>
            <w:tcW w:w="555" w:type="dxa"/>
            <w:shd w:val="clear" w:color="auto" w:fill="D9D9D9"/>
            <w:vAlign w:val="center"/>
          </w:tcPr>
          <w:p w14:paraId="76CD6D14" w14:textId="77777777" w:rsidR="00E37D2C" w:rsidRPr="00ED4AF8" w:rsidRDefault="00E37D2C" w:rsidP="00E93FDC">
            <w:pPr>
              <w:pStyle w:val="TAC"/>
              <w:rPr>
                <w:sz w:val="13"/>
                <w:lang w:eastAsia="zh-CN"/>
              </w:rPr>
            </w:pPr>
            <w:r w:rsidRPr="00ED4AF8">
              <w:rPr>
                <w:sz w:val="13"/>
                <w:lang w:eastAsia="zh-CN"/>
              </w:rPr>
              <w:t>182</w:t>
            </w:r>
          </w:p>
        </w:tc>
        <w:tc>
          <w:tcPr>
            <w:tcW w:w="363" w:type="dxa"/>
            <w:vAlign w:val="center"/>
          </w:tcPr>
          <w:p w14:paraId="41DE9A1E" w14:textId="77777777" w:rsidR="00E37D2C" w:rsidRPr="00ED4AF8" w:rsidRDefault="00E37D2C" w:rsidP="00E93FDC">
            <w:pPr>
              <w:pStyle w:val="TAC"/>
              <w:rPr>
                <w:sz w:val="13"/>
                <w:lang w:eastAsia="zh-CN"/>
              </w:rPr>
            </w:pPr>
            <w:r w:rsidRPr="00ED4AF8">
              <w:rPr>
                <w:sz w:val="13"/>
                <w:lang w:eastAsia="zh-CN"/>
              </w:rPr>
              <w:t>150</w:t>
            </w:r>
          </w:p>
        </w:tc>
        <w:tc>
          <w:tcPr>
            <w:tcW w:w="555" w:type="dxa"/>
            <w:shd w:val="clear" w:color="auto" w:fill="D9D9D9"/>
            <w:vAlign w:val="center"/>
          </w:tcPr>
          <w:p w14:paraId="13CB4280" w14:textId="77777777" w:rsidR="00E37D2C" w:rsidRPr="00ED4AF8" w:rsidRDefault="00E37D2C" w:rsidP="00E93FDC">
            <w:pPr>
              <w:pStyle w:val="TAC"/>
              <w:rPr>
                <w:sz w:val="13"/>
                <w:lang w:eastAsia="zh-CN"/>
              </w:rPr>
            </w:pPr>
            <w:r w:rsidRPr="00ED4AF8">
              <w:rPr>
                <w:sz w:val="13"/>
                <w:lang w:eastAsia="zh-CN"/>
              </w:rPr>
              <w:t>310</w:t>
            </w:r>
          </w:p>
        </w:tc>
        <w:tc>
          <w:tcPr>
            <w:tcW w:w="363" w:type="dxa"/>
            <w:vAlign w:val="center"/>
          </w:tcPr>
          <w:p w14:paraId="77C2D48E" w14:textId="77777777" w:rsidR="00E37D2C" w:rsidRPr="00ED4AF8" w:rsidRDefault="00E37D2C" w:rsidP="00E93FDC">
            <w:pPr>
              <w:pStyle w:val="TAC"/>
              <w:rPr>
                <w:sz w:val="13"/>
                <w:lang w:eastAsia="zh-CN"/>
              </w:rPr>
            </w:pPr>
            <w:r w:rsidRPr="00ED4AF8">
              <w:rPr>
                <w:sz w:val="13"/>
                <w:lang w:eastAsia="zh-CN"/>
              </w:rPr>
              <w:t>784</w:t>
            </w:r>
          </w:p>
        </w:tc>
        <w:tc>
          <w:tcPr>
            <w:tcW w:w="555" w:type="dxa"/>
            <w:shd w:val="clear" w:color="auto" w:fill="D9D9D9"/>
            <w:vAlign w:val="center"/>
          </w:tcPr>
          <w:p w14:paraId="0861444D" w14:textId="77777777" w:rsidR="00E37D2C" w:rsidRPr="00ED4AF8" w:rsidRDefault="00E37D2C" w:rsidP="00E93FDC">
            <w:pPr>
              <w:pStyle w:val="TAC"/>
              <w:rPr>
                <w:sz w:val="13"/>
                <w:lang w:eastAsia="zh-CN"/>
              </w:rPr>
            </w:pPr>
            <w:r w:rsidRPr="00ED4AF8">
              <w:rPr>
                <w:sz w:val="13"/>
                <w:lang w:eastAsia="zh-CN"/>
              </w:rPr>
              <w:t>438</w:t>
            </w:r>
          </w:p>
        </w:tc>
        <w:tc>
          <w:tcPr>
            <w:tcW w:w="363" w:type="dxa"/>
            <w:vAlign w:val="center"/>
          </w:tcPr>
          <w:p w14:paraId="1685E311" w14:textId="77777777" w:rsidR="00E37D2C" w:rsidRPr="00ED4AF8" w:rsidRDefault="00E37D2C" w:rsidP="00E93FDC">
            <w:pPr>
              <w:pStyle w:val="TAC"/>
              <w:rPr>
                <w:sz w:val="13"/>
                <w:lang w:eastAsia="zh-CN"/>
              </w:rPr>
            </w:pPr>
            <w:r w:rsidRPr="00ED4AF8">
              <w:rPr>
                <w:sz w:val="13"/>
                <w:lang w:eastAsia="zh-CN"/>
              </w:rPr>
              <w:t>342</w:t>
            </w:r>
          </w:p>
        </w:tc>
        <w:tc>
          <w:tcPr>
            <w:tcW w:w="555" w:type="dxa"/>
            <w:shd w:val="clear" w:color="auto" w:fill="D9D9D9"/>
            <w:vAlign w:val="center"/>
          </w:tcPr>
          <w:p w14:paraId="2964B348" w14:textId="77777777" w:rsidR="00E37D2C" w:rsidRPr="00ED4AF8" w:rsidRDefault="00E37D2C" w:rsidP="00E93FDC">
            <w:pPr>
              <w:pStyle w:val="TAC"/>
              <w:rPr>
                <w:sz w:val="13"/>
                <w:lang w:eastAsia="zh-CN"/>
              </w:rPr>
            </w:pPr>
            <w:r w:rsidRPr="00ED4AF8">
              <w:rPr>
                <w:sz w:val="13"/>
                <w:lang w:eastAsia="zh-CN"/>
              </w:rPr>
              <w:t>566</w:t>
            </w:r>
          </w:p>
        </w:tc>
        <w:tc>
          <w:tcPr>
            <w:tcW w:w="363" w:type="dxa"/>
            <w:vAlign w:val="center"/>
          </w:tcPr>
          <w:p w14:paraId="173E9C2A" w14:textId="77777777" w:rsidR="00E37D2C" w:rsidRPr="00ED4AF8" w:rsidRDefault="00E37D2C" w:rsidP="00E93FDC">
            <w:pPr>
              <w:pStyle w:val="TAC"/>
              <w:rPr>
                <w:sz w:val="13"/>
                <w:lang w:eastAsia="zh-CN"/>
              </w:rPr>
            </w:pPr>
            <w:r w:rsidRPr="00ED4AF8">
              <w:rPr>
                <w:sz w:val="13"/>
                <w:lang w:eastAsia="zh-CN"/>
              </w:rPr>
              <w:t>625</w:t>
            </w:r>
          </w:p>
        </w:tc>
        <w:tc>
          <w:tcPr>
            <w:tcW w:w="555" w:type="dxa"/>
            <w:shd w:val="clear" w:color="auto" w:fill="D9D9D9"/>
            <w:vAlign w:val="center"/>
          </w:tcPr>
          <w:p w14:paraId="57F9A3EA" w14:textId="77777777" w:rsidR="00E37D2C" w:rsidRPr="00ED4AF8" w:rsidRDefault="00E37D2C" w:rsidP="00E93FDC">
            <w:pPr>
              <w:pStyle w:val="TAC"/>
              <w:rPr>
                <w:sz w:val="13"/>
                <w:lang w:eastAsia="zh-CN"/>
              </w:rPr>
            </w:pPr>
            <w:r w:rsidRPr="00ED4AF8">
              <w:rPr>
                <w:sz w:val="13"/>
                <w:lang w:eastAsia="zh-CN"/>
              </w:rPr>
              <w:t>694</w:t>
            </w:r>
          </w:p>
        </w:tc>
        <w:tc>
          <w:tcPr>
            <w:tcW w:w="363" w:type="dxa"/>
            <w:vAlign w:val="center"/>
          </w:tcPr>
          <w:p w14:paraId="1F122BBD" w14:textId="77777777" w:rsidR="00E37D2C" w:rsidRPr="00ED4AF8" w:rsidRDefault="00E37D2C" w:rsidP="00E93FDC">
            <w:pPr>
              <w:pStyle w:val="TAC"/>
              <w:rPr>
                <w:sz w:val="13"/>
                <w:lang w:eastAsia="zh-CN"/>
              </w:rPr>
            </w:pPr>
            <w:r w:rsidRPr="00ED4AF8">
              <w:rPr>
                <w:sz w:val="13"/>
                <w:lang w:eastAsia="zh-CN"/>
              </w:rPr>
              <w:t>469</w:t>
            </w:r>
          </w:p>
        </w:tc>
        <w:tc>
          <w:tcPr>
            <w:tcW w:w="555" w:type="dxa"/>
            <w:shd w:val="clear" w:color="auto" w:fill="D9D9D9"/>
            <w:vAlign w:val="center"/>
          </w:tcPr>
          <w:p w14:paraId="1724C270" w14:textId="77777777" w:rsidR="00E37D2C" w:rsidRPr="00ED4AF8" w:rsidRDefault="00E37D2C" w:rsidP="00E93FDC">
            <w:pPr>
              <w:pStyle w:val="TAC"/>
              <w:rPr>
                <w:sz w:val="13"/>
                <w:lang w:eastAsia="zh-CN"/>
              </w:rPr>
            </w:pPr>
            <w:r w:rsidRPr="00ED4AF8">
              <w:rPr>
                <w:sz w:val="13"/>
                <w:lang w:eastAsia="zh-CN"/>
              </w:rPr>
              <w:t>822</w:t>
            </w:r>
          </w:p>
        </w:tc>
        <w:tc>
          <w:tcPr>
            <w:tcW w:w="363" w:type="dxa"/>
            <w:vAlign w:val="center"/>
          </w:tcPr>
          <w:p w14:paraId="7843EED1" w14:textId="77777777" w:rsidR="00E37D2C" w:rsidRPr="00ED4AF8" w:rsidRDefault="00E37D2C" w:rsidP="00E93FDC">
            <w:pPr>
              <w:pStyle w:val="TAC"/>
              <w:rPr>
                <w:sz w:val="13"/>
                <w:lang w:eastAsia="zh-CN"/>
              </w:rPr>
            </w:pPr>
            <w:r w:rsidRPr="00ED4AF8">
              <w:rPr>
                <w:sz w:val="13"/>
                <w:lang w:eastAsia="zh-CN"/>
              </w:rPr>
              <w:t>695</w:t>
            </w:r>
          </w:p>
        </w:tc>
        <w:tc>
          <w:tcPr>
            <w:tcW w:w="555" w:type="dxa"/>
            <w:shd w:val="clear" w:color="auto" w:fill="D9D9D9"/>
            <w:vAlign w:val="center"/>
          </w:tcPr>
          <w:p w14:paraId="612DC79A" w14:textId="77777777" w:rsidR="00E37D2C" w:rsidRPr="00ED4AF8" w:rsidRDefault="00E37D2C" w:rsidP="00E93FDC">
            <w:pPr>
              <w:pStyle w:val="TAC"/>
              <w:rPr>
                <w:sz w:val="13"/>
                <w:lang w:eastAsia="zh-CN"/>
              </w:rPr>
            </w:pPr>
            <w:r w:rsidRPr="00ED4AF8">
              <w:rPr>
                <w:sz w:val="13"/>
                <w:lang w:eastAsia="zh-CN"/>
              </w:rPr>
              <w:t>950</w:t>
            </w:r>
          </w:p>
        </w:tc>
        <w:tc>
          <w:tcPr>
            <w:tcW w:w="363" w:type="dxa"/>
            <w:vAlign w:val="center"/>
          </w:tcPr>
          <w:p w14:paraId="344F4C91" w14:textId="77777777" w:rsidR="00E37D2C" w:rsidRPr="00ED4AF8" w:rsidRDefault="00E37D2C" w:rsidP="00E93FDC">
            <w:pPr>
              <w:pStyle w:val="TAC"/>
              <w:rPr>
                <w:sz w:val="13"/>
                <w:lang w:eastAsia="zh-CN"/>
              </w:rPr>
            </w:pPr>
            <w:r w:rsidRPr="00ED4AF8">
              <w:rPr>
                <w:sz w:val="13"/>
                <w:lang w:eastAsia="zh-CN"/>
              </w:rPr>
              <w:t>942</w:t>
            </w:r>
          </w:p>
        </w:tc>
      </w:tr>
      <w:tr w:rsidR="00E37D2C" w:rsidRPr="00ED4AF8" w14:paraId="7DB290C9" w14:textId="77777777" w:rsidTr="00E93FDC">
        <w:trPr>
          <w:jc w:val="center"/>
        </w:trPr>
        <w:tc>
          <w:tcPr>
            <w:tcW w:w="297" w:type="dxa"/>
            <w:shd w:val="clear" w:color="auto" w:fill="D9D9D9"/>
            <w:vAlign w:val="center"/>
          </w:tcPr>
          <w:p w14:paraId="6888BAD3" w14:textId="77777777" w:rsidR="00E37D2C" w:rsidRPr="00ED4AF8" w:rsidRDefault="00E37D2C" w:rsidP="00E93FDC">
            <w:pPr>
              <w:pStyle w:val="TAC"/>
              <w:rPr>
                <w:sz w:val="13"/>
                <w:lang w:eastAsia="zh-CN"/>
              </w:rPr>
            </w:pPr>
            <w:r w:rsidRPr="00ED4AF8">
              <w:rPr>
                <w:sz w:val="13"/>
                <w:lang w:eastAsia="zh-CN"/>
              </w:rPr>
              <w:t>55</w:t>
            </w:r>
          </w:p>
        </w:tc>
        <w:tc>
          <w:tcPr>
            <w:tcW w:w="621" w:type="dxa"/>
            <w:vAlign w:val="center"/>
          </w:tcPr>
          <w:p w14:paraId="6074150E" w14:textId="77777777" w:rsidR="00E37D2C" w:rsidRPr="00ED4AF8" w:rsidRDefault="00E37D2C" w:rsidP="00E93FDC">
            <w:pPr>
              <w:pStyle w:val="TAC"/>
              <w:rPr>
                <w:sz w:val="13"/>
                <w:lang w:eastAsia="zh-CN"/>
              </w:rPr>
            </w:pPr>
            <w:r w:rsidRPr="00ED4AF8">
              <w:rPr>
                <w:sz w:val="13"/>
                <w:lang w:eastAsia="zh-CN"/>
              </w:rPr>
              <w:t>41</w:t>
            </w:r>
          </w:p>
        </w:tc>
        <w:tc>
          <w:tcPr>
            <w:tcW w:w="555" w:type="dxa"/>
            <w:shd w:val="clear" w:color="auto" w:fill="D9D9D9"/>
            <w:vAlign w:val="center"/>
          </w:tcPr>
          <w:p w14:paraId="6058A335" w14:textId="77777777" w:rsidR="00E37D2C" w:rsidRPr="00ED4AF8" w:rsidRDefault="00E37D2C" w:rsidP="00E93FDC">
            <w:pPr>
              <w:pStyle w:val="TAC"/>
              <w:rPr>
                <w:sz w:val="13"/>
                <w:lang w:eastAsia="zh-CN"/>
              </w:rPr>
            </w:pPr>
            <w:r w:rsidRPr="00ED4AF8">
              <w:rPr>
                <w:sz w:val="13"/>
                <w:lang w:eastAsia="zh-CN"/>
              </w:rPr>
              <w:t>183</w:t>
            </w:r>
          </w:p>
        </w:tc>
        <w:tc>
          <w:tcPr>
            <w:tcW w:w="363" w:type="dxa"/>
            <w:vAlign w:val="center"/>
          </w:tcPr>
          <w:p w14:paraId="437A2263" w14:textId="77777777" w:rsidR="00E37D2C" w:rsidRPr="00ED4AF8" w:rsidRDefault="00E37D2C" w:rsidP="00E93FDC">
            <w:pPr>
              <w:pStyle w:val="TAC"/>
              <w:rPr>
                <w:sz w:val="13"/>
                <w:lang w:eastAsia="zh-CN"/>
              </w:rPr>
            </w:pPr>
            <w:r w:rsidRPr="00ED4AF8">
              <w:rPr>
                <w:sz w:val="13"/>
                <w:lang w:eastAsia="zh-CN"/>
              </w:rPr>
              <w:t>153</w:t>
            </w:r>
          </w:p>
        </w:tc>
        <w:tc>
          <w:tcPr>
            <w:tcW w:w="555" w:type="dxa"/>
            <w:shd w:val="clear" w:color="auto" w:fill="D9D9D9"/>
            <w:vAlign w:val="center"/>
          </w:tcPr>
          <w:p w14:paraId="3F860CA7" w14:textId="77777777" w:rsidR="00E37D2C" w:rsidRPr="00ED4AF8" w:rsidRDefault="00E37D2C" w:rsidP="00E93FDC">
            <w:pPr>
              <w:pStyle w:val="TAC"/>
              <w:rPr>
                <w:sz w:val="13"/>
                <w:lang w:eastAsia="zh-CN"/>
              </w:rPr>
            </w:pPr>
            <w:r w:rsidRPr="00ED4AF8">
              <w:rPr>
                <w:sz w:val="13"/>
                <w:lang w:eastAsia="zh-CN"/>
              </w:rPr>
              <w:t>311</w:t>
            </w:r>
          </w:p>
        </w:tc>
        <w:tc>
          <w:tcPr>
            <w:tcW w:w="363" w:type="dxa"/>
            <w:vAlign w:val="center"/>
          </w:tcPr>
          <w:p w14:paraId="14A03099" w14:textId="77777777" w:rsidR="00E37D2C" w:rsidRPr="00ED4AF8" w:rsidRDefault="00E37D2C" w:rsidP="00E93FDC">
            <w:pPr>
              <w:pStyle w:val="TAC"/>
              <w:rPr>
                <w:sz w:val="13"/>
                <w:lang w:eastAsia="zh-CN"/>
              </w:rPr>
            </w:pPr>
            <w:r w:rsidRPr="00ED4AF8">
              <w:rPr>
                <w:sz w:val="13"/>
                <w:lang w:eastAsia="zh-CN"/>
              </w:rPr>
              <w:t>179</w:t>
            </w:r>
          </w:p>
        </w:tc>
        <w:tc>
          <w:tcPr>
            <w:tcW w:w="555" w:type="dxa"/>
            <w:shd w:val="clear" w:color="auto" w:fill="D9D9D9"/>
            <w:vAlign w:val="center"/>
          </w:tcPr>
          <w:p w14:paraId="60750D76" w14:textId="77777777" w:rsidR="00E37D2C" w:rsidRPr="00ED4AF8" w:rsidRDefault="00E37D2C" w:rsidP="00E93FDC">
            <w:pPr>
              <w:pStyle w:val="TAC"/>
              <w:rPr>
                <w:sz w:val="13"/>
                <w:lang w:eastAsia="zh-CN"/>
              </w:rPr>
            </w:pPr>
            <w:r w:rsidRPr="00ED4AF8">
              <w:rPr>
                <w:sz w:val="13"/>
                <w:lang w:eastAsia="zh-CN"/>
              </w:rPr>
              <w:t>439</w:t>
            </w:r>
          </w:p>
        </w:tc>
        <w:tc>
          <w:tcPr>
            <w:tcW w:w="363" w:type="dxa"/>
            <w:vAlign w:val="center"/>
          </w:tcPr>
          <w:p w14:paraId="05924455" w14:textId="77777777" w:rsidR="00E37D2C" w:rsidRPr="00ED4AF8" w:rsidRDefault="00E37D2C" w:rsidP="00E93FDC">
            <w:pPr>
              <w:pStyle w:val="TAC"/>
              <w:rPr>
                <w:sz w:val="13"/>
                <w:lang w:eastAsia="zh-CN"/>
              </w:rPr>
            </w:pPr>
            <w:r w:rsidRPr="00ED4AF8">
              <w:rPr>
                <w:sz w:val="13"/>
                <w:lang w:eastAsia="zh-CN"/>
              </w:rPr>
              <w:t>316</w:t>
            </w:r>
          </w:p>
        </w:tc>
        <w:tc>
          <w:tcPr>
            <w:tcW w:w="555" w:type="dxa"/>
            <w:shd w:val="clear" w:color="auto" w:fill="D9D9D9"/>
            <w:vAlign w:val="center"/>
          </w:tcPr>
          <w:p w14:paraId="575429E6" w14:textId="77777777" w:rsidR="00E37D2C" w:rsidRPr="00ED4AF8" w:rsidRDefault="00E37D2C" w:rsidP="00E93FDC">
            <w:pPr>
              <w:pStyle w:val="TAC"/>
              <w:rPr>
                <w:sz w:val="13"/>
                <w:lang w:eastAsia="zh-CN"/>
              </w:rPr>
            </w:pPr>
            <w:r w:rsidRPr="00ED4AF8">
              <w:rPr>
                <w:sz w:val="13"/>
                <w:lang w:eastAsia="zh-CN"/>
              </w:rPr>
              <w:t>567</w:t>
            </w:r>
          </w:p>
        </w:tc>
        <w:tc>
          <w:tcPr>
            <w:tcW w:w="363" w:type="dxa"/>
            <w:vAlign w:val="center"/>
          </w:tcPr>
          <w:p w14:paraId="52D83F29" w14:textId="77777777" w:rsidR="00E37D2C" w:rsidRPr="00ED4AF8" w:rsidRDefault="00E37D2C" w:rsidP="00E93FDC">
            <w:pPr>
              <w:pStyle w:val="TAC"/>
              <w:rPr>
                <w:sz w:val="13"/>
                <w:lang w:eastAsia="zh-CN"/>
              </w:rPr>
            </w:pPr>
            <w:r w:rsidRPr="00ED4AF8">
              <w:rPr>
                <w:sz w:val="13"/>
                <w:lang w:eastAsia="zh-CN"/>
              </w:rPr>
              <w:t>238</w:t>
            </w:r>
          </w:p>
        </w:tc>
        <w:tc>
          <w:tcPr>
            <w:tcW w:w="555" w:type="dxa"/>
            <w:shd w:val="clear" w:color="auto" w:fill="D9D9D9"/>
            <w:vAlign w:val="center"/>
          </w:tcPr>
          <w:p w14:paraId="4CFBE33B" w14:textId="77777777" w:rsidR="00E37D2C" w:rsidRPr="00ED4AF8" w:rsidRDefault="00E37D2C" w:rsidP="00E93FDC">
            <w:pPr>
              <w:pStyle w:val="TAC"/>
              <w:rPr>
                <w:sz w:val="13"/>
                <w:lang w:eastAsia="zh-CN"/>
              </w:rPr>
            </w:pPr>
            <w:r w:rsidRPr="00ED4AF8">
              <w:rPr>
                <w:sz w:val="13"/>
                <w:lang w:eastAsia="zh-CN"/>
              </w:rPr>
              <w:t>695</w:t>
            </w:r>
          </w:p>
        </w:tc>
        <w:tc>
          <w:tcPr>
            <w:tcW w:w="363" w:type="dxa"/>
            <w:vAlign w:val="center"/>
          </w:tcPr>
          <w:p w14:paraId="76493861" w14:textId="77777777" w:rsidR="00E37D2C" w:rsidRPr="00ED4AF8" w:rsidRDefault="00E37D2C" w:rsidP="00E93FDC">
            <w:pPr>
              <w:pStyle w:val="TAC"/>
              <w:rPr>
                <w:sz w:val="13"/>
                <w:lang w:eastAsia="zh-CN"/>
              </w:rPr>
            </w:pPr>
            <w:r w:rsidRPr="00ED4AF8">
              <w:rPr>
                <w:sz w:val="13"/>
                <w:lang w:eastAsia="zh-CN"/>
              </w:rPr>
              <w:t>247</w:t>
            </w:r>
          </w:p>
        </w:tc>
        <w:tc>
          <w:tcPr>
            <w:tcW w:w="555" w:type="dxa"/>
            <w:shd w:val="clear" w:color="auto" w:fill="D9D9D9"/>
            <w:vAlign w:val="center"/>
          </w:tcPr>
          <w:p w14:paraId="7204DB4B" w14:textId="77777777" w:rsidR="00E37D2C" w:rsidRPr="00ED4AF8" w:rsidRDefault="00E37D2C" w:rsidP="00E93FDC">
            <w:pPr>
              <w:pStyle w:val="TAC"/>
              <w:rPr>
                <w:sz w:val="13"/>
                <w:lang w:eastAsia="zh-CN"/>
              </w:rPr>
            </w:pPr>
            <w:r w:rsidRPr="00ED4AF8">
              <w:rPr>
                <w:sz w:val="13"/>
                <w:lang w:eastAsia="zh-CN"/>
              </w:rPr>
              <w:t>823</w:t>
            </w:r>
          </w:p>
        </w:tc>
        <w:tc>
          <w:tcPr>
            <w:tcW w:w="363" w:type="dxa"/>
            <w:vAlign w:val="center"/>
          </w:tcPr>
          <w:p w14:paraId="3F5DC867" w14:textId="77777777" w:rsidR="00E37D2C" w:rsidRPr="00ED4AF8" w:rsidRDefault="00E37D2C" w:rsidP="00E93FDC">
            <w:pPr>
              <w:pStyle w:val="TAC"/>
              <w:rPr>
                <w:sz w:val="13"/>
                <w:lang w:eastAsia="zh-CN"/>
              </w:rPr>
            </w:pPr>
            <w:r w:rsidRPr="00ED4AF8">
              <w:rPr>
                <w:sz w:val="13"/>
                <w:lang w:eastAsia="zh-CN"/>
              </w:rPr>
              <w:t>746</w:t>
            </w:r>
          </w:p>
        </w:tc>
        <w:tc>
          <w:tcPr>
            <w:tcW w:w="555" w:type="dxa"/>
            <w:shd w:val="clear" w:color="auto" w:fill="D9D9D9"/>
            <w:vAlign w:val="center"/>
          </w:tcPr>
          <w:p w14:paraId="0BDDF083" w14:textId="77777777" w:rsidR="00E37D2C" w:rsidRPr="00ED4AF8" w:rsidRDefault="00E37D2C" w:rsidP="00E93FDC">
            <w:pPr>
              <w:pStyle w:val="TAC"/>
              <w:rPr>
                <w:sz w:val="13"/>
                <w:lang w:eastAsia="zh-CN"/>
              </w:rPr>
            </w:pPr>
            <w:r w:rsidRPr="00ED4AF8">
              <w:rPr>
                <w:sz w:val="13"/>
                <w:lang w:eastAsia="zh-CN"/>
              </w:rPr>
              <w:t>951</w:t>
            </w:r>
          </w:p>
        </w:tc>
        <w:tc>
          <w:tcPr>
            <w:tcW w:w="363" w:type="dxa"/>
            <w:vAlign w:val="center"/>
          </w:tcPr>
          <w:p w14:paraId="5C6083F1" w14:textId="77777777" w:rsidR="00E37D2C" w:rsidRPr="00ED4AF8" w:rsidRDefault="00E37D2C" w:rsidP="00E93FDC">
            <w:pPr>
              <w:pStyle w:val="TAC"/>
              <w:rPr>
                <w:sz w:val="13"/>
                <w:lang w:eastAsia="zh-CN"/>
              </w:rPr>
            </w:pPr>
            <w:r w:rsidRPr="00ED4AF8">
              <w:rPr>
                <w:sz w:val="13"/>
                <w:lang w:eastAsia="zh-CN"/>
              </w:rPr>
              <w:t>996</w:t>
            </w:r>
          </w:p>
        </w:tc>
      </w:tr>
      <w:tr w:rsidR="00E37D2C" w:rsidRPr="00ED4AF8" w14:paraId="3580D83C" w14:textId="77777777" w:rsidTr="00E93FDC">
        <w:trPr>
          <w:jc w:val="center"/>
        </w:trPr>
        <w:tc>
          <w:tcPr>
            <w:tcW w:w="297" w:type="dxa"/>
            <w:shd w:val="clear" w:color="auto" w:fill="D9D9D9"/>
            <w:vAlign w:val="center"/>
          </w:tcPr>
          <w:p w14:paraId="46695FDD" w14:textId="77777777" w:rsidR="00E37D2C" w:rsidRPr="00ED4AF8" w:rsidRDefault="00E37D2C" w:rsidP="00E93FDC">
            <w:pPr>
              <w:pStyle w:val="TAC"/>
              <w:rPr>
                <w:sz w:val="13"/>
                <w:lang w:eastAsia="zh-CN"/>
              </w:rPr>
            </w:pPr>
            <w:r w:rsidRPr="00ED4AF8">
              <w:rPr>
                <w:sz w:val="13"/>
                <w:lang w:eastAsia="zh-CN"/>
              </w:rPr>
              <w:t>56</w:t>
            </w:r>
          </w:p>
        </w:tc>
        <w:tc>
          <w:tcPr>
            <w:tcW w:w="621" w:type="dxa"/>
            <w:vAlign w:val="center"/>
          </w:tcPr>
          <w:p w14:paraId="538F6A0A" w14:textId="77777777" w:rsidR="00E37D2C" w:rsidRPr="00ED4AF8" w:rsidRDefault="00E37D2C" w:rsidP="00E93FDC">
            <w:pPr>
              <w:pStyle w:val="TAC"/>
              <w:rPr>
                <w:sz w:val="13"/>
                <w:lang w:eastAsia="zh-CN"/>
              </w:rPr>
            </w:pPr>
            <w:r w:rsidRPr="00ED4AF8">
              <w:rPr>
                <w:sz w:val="13"/>
                <w:lang w:eastAsia="zh-CN"/>
              </w:rPr>
              <w:t>144</w:t>
            </w:r>
          </w:p>
        </w:tc>
        <w:tc>
          <w:tcPr>
            <w:tcW w:w="555" w:type="dxa"/>
            <w:shd w:val="clear" w:color="auto" w:fill="D9D9D9"/>
            <w:vAlign w:val="center"/>
          </w:tcPr>
          <w:p w14:paraId="3FE3E9C9" w14:textId="77777777" w:rsidR="00E37D2C" w:rsidRPr="00ED4AF8" w:rsidRDefault="00E37D2C" w:rsidP="00E93FDC">
            <w:pPr>
              <w:pStyle w:val="TAC"/>
              <w:rPr>
                <w:sz w:val="13"/>
                <w:lang w:eastAsia="zh-CN"/>
              </w:rPr>
            </w:pPr>
            <w:r w:rsidRPr="00ED4AF8">
              <w:rPr>
                <w:sz w:val="13"/>
                <w:lang w:eastAsia="zh-CN"/>
              </w:rPr>
              <w:t>184</w:t>
            </w:r>
          </w:p>
        </w:tc>
        <w:tc>
          <w:tcPr>
            <w:tcW w:w="363" w:type="dxa"/>
            <w:vAlign w:val="center"/>
          </w:tcPr>
          <w:p w14:paraId="258C89EE" w14:textId="77777777" w:rsidR="00E37D2C" w:rsidRPr="00ED4AF8" w:rsidRDefault="00E37D2C" w:rsidP="00E93FDC">
            <w:pPr>
              <w:pStyle w:val="TAC"/>
              <w:rPr>
                <w:sz w:val="13"/>
                <w:lang w:eastAsia="zh-CN"/>
              </w:rPr>
            </w:pPr>
            <w:r w:rsidRPr="00ED4AF8">
              <w:rPr>
                <w:sz w:val="13"/>
                <w:lang w:eastAsia="zh-CN"/>
              </w:rPr>
              <w:t>165</w:t>
            </w:r>
          </w:p>
        </w:tc>
        <w:tc>
          <w:tcPr>
            <w:tcW w:w="555" w:type="dxa"/>
            <w:shd w:val="clear" w:color="auto" w:fill="D9D9D9"/>
            <w:vAlign w:val="center"/>
          </w:tcPr>
          <w:p w14:paraId="1B9434FF" w14:textId="77777777" w:rsidR="00E37D2C" w:rsidRPr="00ED4AF8" w:rsidRDefault="00E37D2C" w:rsidP="00E93FDC">
            <w:pPr>
              <w:pStyle w:val="TAC"/>
              <w:rPr>
                <w:sz w:val="13"/>
                <w:lang w:eastAsia="zh-CN"/>
              </w:rPr>
            </w:pPr>
            <w:r w:rsidRPr="00ED4AF8">
              <w:rPr>
                <w:sz w:val="13"/>
                <w:lang w:eastAsia="zh-CN"/>
              </w:rPr>
              <w:t>312</w:t>
            </w:r>
          </w:p>
        </w:tc>
        <w:tc>
          <w:tcPr>
            <w:tcW w:w="363" w:type="dxa"/>
            <w:vAlign w:val="center"/>
          </w:tcPr>
          <w:p w14:paraId="1FC1E3B2" w14:textId="77777777" w:rsidR="00E37D2C" w:rsidRPr="00ED4AF8" w:rsidRDefault="00E37D2C" w:rsidP="00E93FDC">
            <w:pPr>
              <w:pStyle w:val="TAC"/>
              <w:rPr>
                <w:sz w:val="13"/>
                <w:lang w:eastAsia="zh-CN"/>
              </w:rPr>
            </w:pPr>
            <w:r w:rsidRPr="00ED4AF8">
              <w:rPr>
                <w:sz w:val="13"/>
                <w:lang w:eastAsia="zh-CN"/>
              </w:rPr>
              <w:t>228</w:t>
            </w:r>
          </w:p>
        </w:tc>
        <w:tc>
          <w:tcPr>
            <w:tcW w:w="555" w:type="dxa"/>
            <w:shd w:val="clear" w:color="auto" w:fill="D9D9D9"/>
            <w:vAlign w:val="center"/>
          </w:tcPr>
          <w:p w14:paraId="6C48DAF5" w14:textId="77777777" w:rsidR="00E37D2C" w:rsidRPr="00ED4AF8" w:rsidRDefault="00E37D2C" w:rsidP="00E93FDC">
            <w:pPr>
              <w:pStyle w:val="TAC"/>
              <w:rPr>
                <w:sz w:val="13"/>
                <w:lang w:eastAsia="zh-CN"/>
              </w:rPr>
            </w:pPr>
            <w:r w:rsidRPr="00ED4AF8">
              <w:rPr>
                <w:sz w:val="13"/>
                <w:lang w:eastAsia="zh-CN"/>
              </w:rPr>
              <w:t>440</w:t>
            </w:r>
          </w:p>
        </w:tc>
        <w:tc>
          <w:tcPr>
            <w:tcW w:w="363" w:type="dxa"/>
            <w:vAlign w:val="center"/>
          </w:tcPr>
          <w:p w14:paraId="4204EB28" w14:textId="77777777" w:rsidR="00E37D2C" w:rsidRPr="00ED4AF8" w:rsidRDefault="00E37D2C" w:rsidP="00E93FDC">
            <w:pPr>
              <w:pStyle w:val="TAC"/>
              <w:rPr>
                <w:sz w:val="13"/>
                <w:lang w:eastAsia="zh-CN"/>
              </w:rPr>
            </w:pPr>
            <w:r w:rsidRPr="00ED4AF8">
              <w:rPr>
                <w:sz w:val="13"/>
                <w:lang w:eastAsia="zh-CN"/>
              </w:rPr>
              <w:t>241</w:t>
            </w:r>
          </w:p>
        </w:tc>
        <w:tc>
          <w:tcPr>
            <w:tcW w:w="555" w:type="dxa"/>
            <w:shd w:val="clear" w:color="auto" w:fill="D9D9D9"/>
            <w:vAlign w:val="center"/>
          </w:tcPr>
          <w:p w14:paraId="51BE24A3" w14:textId="77777777" w:rsidR="00E37D2C" w:rsidRPr="00ED4AF8" w:rsidRDefault="00E37D2C" w:rsidP="00E93FDC">
            <w:pPr>
              <w:pStyle w:val="TAC"/>
              <w:rPr>
                <w:sz w:val="13"/>
                <w:lang w:eastAsia="zh-CN"/>
              </w:rPr>
            </w:pPr>
            <w:r w:rsidRPr="00ED4AF8">
              <w:rPr>
                <w:sz w:val="13"/>
                <w:lang w:eastAsia="zh-CN"/>
              </w:rPr>
              <w:t>568</w:t>
            </w:r>
          </w:p>
        </w:tc>
        <w:tc>
          <w:tcPr>
            <w:tcW w:w="363" w:type="dxa"/>
            <w:vAlign w:val="center"/>
          </w:tcPr>
          <w:p w14:paraId="06906985" w14:textId="77777777" w:rsidR="00E37D2C" w:rsidRPr="00ED4AF8" w:rsidRDefault="00E37D2C" w:rsidP="00E93FDC">
            <w:pPr>
              <w:pStyle w:val="TAC"/>
              <w:rPr>
                <w:sz w:val="13"/>
                <w:lang w:eastAsia="zh-CN"/>
              </w:rPr>
            </w:pPr>
            <w:r w:rsidRPr="00ED4AF8">
              <w:rPr>
                <w:sz w:val="13"/>
                <w:lang w:eastAsia="zh-CN"/>
              </w:rPr>
              <w:t>359</w:t>
            </w:r>
          </w:p>
        </w:tc>
        <w:tc>
          <w:tcPr>
            <w:tcW w:w="555" w:type="dxa"/>
            <w:shd w:val="clear" w:color="auto" w:fill="D9D9D9"/>
            <w:vAlign w:val="center"/>
          </w:tcPr>
          <w:p w14:paraId="6D2CC0CC" w14:textId="77777777" w:rsidR="00E37D2C" w:rsidRPr="00ED4AF8" w:rsidRDefault="00E37D2C" w:rsidP="00E93FDC">
            <w:pPr>
              <w:pStyle w:val="TAC"/>
              <w:rPr>
                <w:sz w:val="13"/>
                <w:lang w:eastAsia="zh-CN"/>
              </w:rPr>
            </w:pPr>
            <w:r w:rsidRPr="00ED4AF8">
              <w:rPr>
                <w:sz w:val="13"/>
                <w:lang w:eastAsia="zh-CN"/>
              </w:rPr>
              <w:t>696</w:t>
            </w:r>
          </w:p>
        </w:tc>
        <w:tc>
          <w:tcPr>
            <w:tcW w:w="363" w:type="dxa"/>
            <w:vAlign w:val="center"/>
          </w:tcPr>
          <w:p w14:paraId="68ED35C3" w14:textId="77777777" w:rsidR="00E37D2C" w:rsidRPr="00ED4AF8" w:rsidRDefault="00E37D2C" w:rsidP="00E93FDC">
            <w:pPr>
              <w:pStyle w:val="TAC"/>
              <w:rPr>
                <w:sz w:val="13"/>
                <w:lang w:eastAsia="zh-CN"/>
              </w:rPr>
            </w:pPr>
            <w:r w:rsidRPr="00ED4AF8">
              <w:rPr>
                <w:sz w:val="13"/>
                <w:lang w:eastAsia="zh-CN"/>
              </w:rPr>
              <w:t>683</w:t>
            </w:r>
          </w:p>
        </w:tc>
        <w:tc>
          <w:tcPr>
            <w:tcW w:w="555" w:type="dxa"/>
            <w:shd w:val="clear" w:color="auto" w:fill="D9D9D9"/>
            <w:vAlign w:val="center"/>
          </w:tcPr>
          <w:p w14:paraId="6F346A28" w14:textId="77777777" w:rsidR="00E37D2C" w:rsidRPr="00ED4AF8" w:rsidRDefault="00E37D2C" w:rsidP="00E93FDC">
            <w:pPr>
              <w:pStyle w:val="TAC"/>
              <w:rPr>
                <w:sz w:val="13"/>
                <w:lang w:eastAsia="zh-CN"/>
              </w:rPr>
            </w:pPr>
            <w:r w:rsidRPr="00ED4AF8">
              <w:rPr>
                <w:sz w:val="13"/>
                <w:lang w:eastAsia="zh-CN"/>
              </w:rPr>
              <w:t>824</w:t>
            </w:r>
          </w:p>
        </w:tc>
        <w:tc>
          <w:tcPr>
            <w:tcW w:w="363" w:type="dxa"/>
            <w:vAlign w:val="center"/>
          </w:tcPr>
          <w:p w14:paraId="48D96516" w14:textId="77777777" w:rsidR="00E37D2C" w:rsidRPr="00ED4AF8" w:rsidRDefault="00E37D2C" w:rsidP="00E93FDC">
            <w:pPr>
              <w:pStyle w:val="TAC"/>
              <w:rPr>
                <w:sz w:val="13"/>
                <w:lang w:eastAsia="zh-CN"/>
              </w:rPr>
            </w:pPr>
            <w:r w:rsidRPr="00ED4AF8">
              <w:rPr>
                <w:sz w:val="13"/>
                <w:lang w:eastAsia="zh-CN"/>
              </w:rPr>
              <w:t>828</w:t>
            </w:r>
          </w:p>
        </w:tc>
        <w:tc>
          <w:tcPr>
            <w:tcW w:w="555" w:type="dxa"/>
            <w:shd w:val="clear" w:color="auto" w:fill="D9D9D9"/>
            <w:vAlign w:val="center"/>
          </w:tcPr>
          <w:p w14:paraId="5707CDD7" w14:textId="77777777" w:rsidR="00E37D2C" w:rsidRPr="00ED4AF8" w:rsidRDefault="00E37D2C" w:rsidP="00E93FDC">
            <w:pPr>
              <w:pStyle w:val="TAC"/>
              <w:rPr>
                <w:sz w:val="13"/>
                <w:lang w:eastAsia="zh-CN"/>
              </w:rPr>
            </w:pPr>
            <w:r w:rsidRPr="00ED4AF8">
              <w:rPr>
                <w:sz w:val="13"/>
                <w:lang w:eastAsia="zh-CN"/>
              </w:rPr>
              <w:t>952</w:t>
            </w:r>
          </w:p>
        </w:tc>
        <w:tc>
          <w:tcPr>
            <w:tcW w:w="363" w:type="dxa"/>
            <w:vAlign w:val="center"/>
          </w:tcPr>
          <w:p w14:paraId="61708A91" w14:textId="77777777" w:rsidR="00E37D2C" w:rsidRPr="00ED4AF8" w:rsidRDefault="00E37D2C" w:rsidP="00E93FDC">
            <w:pPr>
              <w:pStyle w:val="TAC"/>
              <w:rPr>
                <w:sz w:val="13"/>
                <w:lang w:eastAsia="zh-CN"/>
              </w:rPr>
            </w:pPr>
            <w:r w:rsidRPr="00ED4AF8">
              <w:rPr>
                <w:sz w:val="13"/>
                <w:lang w:eastAsia="zh-CN"/>
              </w:rPr>
              <w:t>971</w:t>
            </w:r>
          </w:p>
        </w:tc>
      </w:tr>
      <w:tr w:rsidR="00E37D2C" w:rsidRPr="00ED4AF8" w14:paraId="044050B2" w14:textId="77777777" w:rsidTr="00E93FDC">
        <w:trPr>
          <w:jc w:val="center"/>
        </w:trPr>
        <w:tc>
          <w:tcPr>
            <w:tcW w:w="297" w:type="dxa"/>
            <w:shd w:val="clear" w:color="auto" w:fill="D9D9D9"/>
            <w:vAlign w:val="center"/>
          </w:tcPr>
          <w:p w14:paraId="2AF43D6E" w14:textId="77777777" w:rsidR="00E37D2C" w:rsidRPr="00ED4AF8" w:rsidRDefault="00E37D2C" w:rsidP="00E93FDC">
            <w:pPr>
              <w:pStyle w:val="TAC"/>
              <w:rPr>
                <w:sz w:val="13"/>
                <w:lang w:eastAsia="zh-CN"/>
              </w:rPr>
            </w:pPr>
            <w:r w:rsidRPr="00ED4AF8">
              <w:rPr>
                <w:sz w:val="13"/>
                <w:lang w:eastAsia="zh-CN"/>
              </w:rPr>
              <w:t>57</w:t>
            </w:r>
          </w:p>
        </w:tc>
        <w:tc>
          <w:tcPr>
            <w:tcW w:w="621" w:type="dxa"/>
            <w:vAlign w:val="center"/>
          </w:tcPr>
          <w:p w14:paraId="76E5714F" w14:textId="77777777" w:rsidR="00E37D2C" w:rsidRPr="00ED4AF8" w:rsidRDefault="00E37D2C" w:rsidP="00E93FDC">
            <w:pPr>
              <w:pStyle w:val="TAC"/>
              <w:rPr>
                <w:sz w:val="13"/>
                <w:lang w:eastAsia="zh-CN"/>
              </w:rPr>
            </w:pPr>
            <w:r w:rsidRPr="00ED4AF8">
              <w:rPr>
                <w:sz w:val="13"/>
                <w:lang w:eastAsia="zh-CN"/>
              </w:rPr>
              <w:t>28</w:t>
            </w:r>
          </w:p>
        </w:tc>
        <w:tc>
          <w:tcPr>
            <w:tcW w:w="555" w:type="dxa"/>
            <w:shd w:val="clear" w:color="auto" w:fill="D9D9D9"/>
            <w:vAlign w:val="center"/>
          </w:tcPr>
          <w:p w14:paraId="5B38E76C" w14:textId="77777777" w:rsidR="00E37D2C" w:rsidRPr="00ED4AF8" w:rsidRDefault="00E37D2C" w:rsidP="00E93FDC">
            <w:pPr>
              <w:pStyle w:val="TAC"/>
              <w:rPr>
                <w:sz w:val="13"/>
                <w:lang w:eastAsia="zh-CN"/>
              </w:rPr>
            </w:pPr>
            <w:r w:rsidRPr="00ED4AF8">
              <w:rPr>
                <w:sz w:val="13"/>
                <w:lang w:eastAsia="zh-CN"/>
              </w:rPr>
              <w:t>185</w:t>
            </w:r>
          </w:p>
        </w:tc>
        <w:tc>
          <w:tcPr>
            <w:tcW w:w="363" w:type="dxa"/>
            <w:vAlign w:val="center"/>
          </w:tcPr>
          <w:p w14:paraId="311300AA" w14:textId="77777777" w:rsidR="00E37D2C" w:rsidRPr="00ED4AF8" w:rsidRDefault="00E37D2C" w:rsidP="00E93FDC">
            <w:pPr>
              <w:pStyle w:val="TAC"/>
              <w:rPr>
                <w:sz w:val="13"/>
                <w:lang w:eastAsia="zh-CN"/>
              </w:rPr>
            </w:pPr>
            <w:r w:rsidRPr="00ED4AF8">
              <w:rPr>
                <w:sz w:val="13"/>
                <w:lang w:eastAsia="zh-CN"/>
              </w:rPr>
              <w:t>106</w:t>
            </w:r>
          </w:p>
        </w:tc>
        <w:tc>
          <w:tcPr>
            <w:tcW w:w="555" w:type="dxa"/>
            <w:shd w:val="clear" w:color="auto" w:fill="D9D9D9"/>
            <w:vAlign w:val="center"/>
          </w:tcPr>
          <w:p w14:paraId="410D38D9" w14:textId="77777777" w:rsidR="00E37D2C" w:rsidRPr="00ED4AF8" w:rsidRDefault="00E37D2C" w:rsidP="00E93FDC">
            <w:pPr>
              <w:pStyle w:val="TAC"/>
              <w:rPr>
                <w:sz w:val="13"/>
                <w:lang w:eastAsia="zh-CN"/>
              </w:rPr>
            </w:pPr>
            <w:r w:rsidRPr="00ED4AF8">
              <w:rPr>
                <w:sz w:val="13"/>
                <w:lang w:eastAsia="zh-CN"/>
              </w:rPr>
              <w:t>313</w:t>
            </w:r>
          </w:p>
        </w:tc>
        <w:tc>
          <w:tcPr>
            <w:tcW w:w="363" w:type="dxa"/>
            <w:vAlign w:val="center"/>
          </w:tcPr>
          <w:p w14:paraId="334AB46D" w14:textId="77777777" w:rsidR="00E37D2C" w:rsidRPr="00ED4AF8" w:rsidRDefault="00E37D2C" w:rsidP="00E93FDC">
            <w:pPr>
              <w:pStyle w:val="TAC"/>
              <w:rPr>
                <w:sz w:val="13"/>
                <w:lang w:eastAsia="zh-CN"/>
              </w:rPr>
            </w:pPr>
            <w:r w:rsidRPr="00ED4AF8">
              <w:rPr>
                <w:sz w:val="13"/>
                <w:lang w:eastAsia="zh-CN"/>
              </w:rPr>
              <w:t>338</w:t>
            </w:r>
          </w:p>
        </w:tc>
        <w:tc>
          <w:tcPr>
            <w:tcW w:w="555" w:type="dxa"/>
            <w:shd w:val="clear" w:color="auto" w:fill="D9D9D9"/>
            <w:vAlign w:val="center"/>
          </w:tcPr>
          <w:p w14:paraId="53F87A09" w14:textId="77777777" w:rsidR="00E37D2C" w:rsidRPr="00ED4AF8" w:rsidRDefault="00E37D2C" w:rsidP="00E93FDC">
            <w:pPr>
              <w:pStyle w:val="TAC"/>
              <w:rPr>
                <w:sz w:val="13"/>
                <w:lang w:eastAsia="zh-CN"/>
              </w:rPr>
            </w:pPr>
            <w:r w:rsidRPr="00ED4AF8">
              <w:rPr>
                <w:sz w:val="13"/>
                <w:lang w:eastAsia="zh-CN"/>
              </w:rPr>
              <w:t>441</w:t>
            </w:r>
          </w:p>
        </w:tc>
        <w:tc>
          <w:tcPr>
            <w:tcW w:w="363" w:type="dxa"/>
            <w:vAlign w:val="center"/>
          </w:tcPr>
          <w:p w14:paraId="7E6E8D33" w14:textId="77777777" w:rsidR="00E37D2C" w:rsidRPr="00ED4AF8" w:rsidRDefault="00E37D2C" w:rsidP="00E93FDC">
            <w:pPr>
              <w:pStyle w:val="TAC"/>
              <w:rPr>
                <w:sz w:val="13"/>
                <w:lang w:eastAsia="zh-CN"/>
              </w:rPr>
            </w:pPr>
            <w:r w:rsidRPr="00ED4AF8">
              <w:rPr>
                <w:sz w:val="13"/>
                <w:lang w:eastAsia="zh-CN"/>
              </w:rPr>
              <w:t>778</w:t>
            </w:r>
          </w:p>
        </w:tc>
        <w:tc>
          <w:tcPr>
            <w:tcW w:w="555" w:type="dxa"/>
            <w:shd w:val="clear" w:color="auto" w:fill="D9D9D9"/>
            <w:vAlign w:val="center"/>
          </w:tcPr>
          <w:p w14:paraId="722BC6E0" w14:textId="77777777" w:rsidR="00E37D2C" w:rsidRPr="00ED4AF8" w:rsidRDefault="00E37D2C" w:rsidP="00E93FDC">
            <w:pPr>
              <w:pStyle w:val="TAC"/>
              <w:rPr>
                <w:sz w:val="13"/>
                <w:lang w:eastAsia="zh-CN"/>
              </w:rPr>
            </w:pPr>
            <w:r w:rsidRPr="00ED4AF8">
              <w:rPr>
                <w:sz w:val="13"/>
                <w:lang w:eastAsia="zh-CN"/>
              </w:rPr>
              <w:t>569</w:t>
            </w:r>
          </w:p>
        </w:tc>
        <w:tc>
          <w:tcPr>
            <w:tcW w:w="363" w:type="dxa"/>
            <w:vAlign w:val="center"/>
          </w:tcPr>
          <w:p w14:paraId="14796834" w14:textId="77777777" w:rsidR="00E37D2C" w:rsidRPr="00ED4AF8" w:rsidRDefault="00E37D2C" w:rsidP="00E93FDC">
            <w:pPr>
              <w:pStyle w:val="TAC"/>
              <w:rPr>
                <w:sz w:val="13"/>
                <w:lang w:eastAsia="zh-CN"/>
              </w:rPr>
            </w:pPr>
            <w:r w:rsidRPr="00ED4AF8">
              <w:rPr>
                <w:sz w:val="13"/>
                <w:lang w:eastAsia="zh-CN"/>
              </w:rPr>
              <w:t>457</w:t>
            </w:r>
          </w:p>
        </w:tc>
        <w:tc>
          <w:tcPr>
            <w:tcW w:w="555" w:type="dxa"/>
            <w:shd w:val="clear" w:color="auto" w:fill="D9D9D9"/>
            <w:vAlign w:val="center"/>
          </w:tcPr>
          <w:p w14:paraId="109F4ADE" w14:textId="77777777" w:rsidR="00E37D2C" w:rsidRPr="00ED4AF8" w:rsidRDefault="00E37D2C" w:rsidP="00E93FDC">
            <w:pPr>
              <w:pStyle w:val="TAC"/>
              <w:rPr>
                <w:sz w:val="13"/>
                <w:lang w:eastAsia="zh-CN"/>
              </w:rPr>
            </w:pPr>
            <w:r w:rsidRPr="00ED4AF8">
              <w:rPr>
                <w:sz w:val="13"/>
                <w:lang w:eastAsia="zh-CN"/>
              </w:rPr>
              <w:t>697</w:t>
            </w:r>
          </w:p>
        </w:tc>
        <w:tc>
          <w:tcPr>
            <w:tcW w:w="363" w:type="dxa"/>
            <w:vAlign w:val="center"/>
          </w:tcPr>
          <w:p w14:paraId="4A07CE0F" w14:textId="77777777" w:rsidR="00E37D2C" w:rsidRPr="00ED4AF8" w:rsidRDefault="00E37D2C" w:rsidP="00E93FDC">
            <w:pPr>
              <w:pStyle w:val="TAC"/>
              <w:rPr>
                <w:sz w:val="13"/>
                <w:lang w:eastAsia="zh-CN"/>
              </w:rPr>
            </w:pPr>
            <w:r w:rsidRPr="00ED4AF8">
              <w:rPr>
                <w:sz w:val="13"/>
                <w:lang w:eastAsia="zh-CN"/>
              </w:rPr>
              <w:t>842</w:t>
            </w:r>
          </w:p>
        </w:tc>
        <w:tc>
          <w:tcPr>
            <w:tcW w:w="555" w:type="dxa"/>
            <w:shd w:val="clear" w:color="auto" w:fill="D9D9D9"/>
            <w:vAlign w:val="center"/>
          </w:tcPr>
          <w:p w14:paraId="2879041F" w14:textId="77777777" w:rsidR="00E37D2C" w:rsidRPr="00ED4AF8" w:rsidRDefault="00E37D2C" w:rsidP="00E93FDC">
            <w:pPr>
              <w:pStyle w:val="TAC"/>
              <w:rPr>
                <w:sz w:val="13"/>
                <w:lang w:eastAsia="zh-CN"/>
              </w:rPr>
            </w:pPr>
            <w:r w:rsidRPr="00ED4AF8">
              <w:rPr>
                <w:sz w:val="13"/>
                <w:lang w:eastAsia="zh-CN"/>
              </w:rPr>
              <w:t>825</w:t>
            </w:r>
          </w:p>
        </w:tc>
        <w:tc>
          <w:tcPr>
            <w:tcW w:w="363" w:type="dxa"/>
            <w:vAlign w:val="center"/>
          </w:tcPr>
          <w:p w14:paraId="459FD79A" w14:textId="77777777" w:rsidR="00E37D2C" w:rsidRPr="00ED4AF8" w:rsidRDefault="00E37D2C" w:rsidP="00E93FDC">
            <w:pPr>
              <w:pStyle w:val="TAC"/>
              <w:rPr>
                <w:sz w:val="13"/>
                <w:lang w:eastAsia="zh-CN"/>
              </w:rPr>
            </w:pPr>
            <w:r w:rsidRPr="00ED4AF8">
              <w:rPr>
                <w:sz w:val="13"/>
                <w:lang w:eastAsia="zh-CN"/>
              </w:rPr>
              <w:t>753</w:t>
            </w:r>
          </w:p>
        </w:tc>
        <w:tc>
          <w:tcPr>
            <w:tcW w:w="555" w:type="dxa"/>
            <w:shd w:val="clear" w:color="auto" w:fill="D9D9D9"/>
            <w:vAlign w:val="center"/>
          </w:tcPr>
          <w:p w14:paraId="201F0D95" w14:textId="77777777" w:rsidR="00E37D2C" w:rsidRPr="00ED4AF8" w:rsidRDefault="00E37D2C" w:rsidP="00E93FDC">
            <w:pPr>
              <w:pStyle w:val="TAC"/>
              <w:rPr>
                <w:sz w:val="13"/>
                <w:lang w:eastAsia="zh-CN"/>
              </w:rPr>
            </w:pPr>
            <w:r w:rsidRPr="00ED4AF8">
              <w:rPr>
                <w:sz w:val="13"/>
                <w:lang w:eastAsia="zh-CN"/>
              </w:rPr>
              <w:t>953</w:t>
            </w:r>
          </w:p>
        </w:tc>
        <w:tc>
          <w:tcPr>
            <w:tcW w:w="363" w:type="dxa"/>
            <w:vAlign w:val="center"/>
          </w:tcPr>
          <w:p w14:paraId="6258D06A" w14:textId="77777777" w:rsidR="00E37D2C" w:rsidRPr="00ED4AF8" w:rsidRDefault="00E37D2C" w:rsidP="00E93FDC">
            <w:pPr>
              <w:pStyle w:val="TAC"/>
              <w:rPr>
                <w:sz w:val="13"/>
                <w:lang w:eastAsia="zh-CN"/>
              </w:rPr>
            </w:pPr>
            <w:r w:rsidRPr="00ED4AF8">
              <w:rPr>
                <w:sz w:val="13"/>
                <w:lang w:eastAsia="zh-CN"/>
              </w:rPr>
              <w:t>890</w:t>
            </w:r>
          </w:p>
        </w:tc>
      </w:tr>
      <w:tr w:rsidR="00E37D2C" w:rsidRPr="00ED4AF8" w14:paraId="0BAE2D87" w14:textId="77777777" w:rsidTr="00E93FDC">
        <w:trPr>
          <w:jc w:val="center"/>
        </w:trPr>
        <w:tc>
          <w:tcPr>
            <w:tcW w:w="297" w:type="dxa"/>
            <w:shd w:val="clear" w:color="auto" w:fill="D9D9D9"/>
            <w:vAlign w:val="center"/>
          </w:tcPr>
          <w:p w14:paraId="32647C81" w14:textId="77777777" w:rsidR="00E37D2C" w:rsidRPr="00ED4AF8" w:rsidRDefault="00E37D2C" w:rsidP="00E93FDC">
            <w:pPr>
              <w:pStyle w:val="TAC"/>
              <w:rPr>
                <w:sz w:val="13"/>
                <w:lang w:eastAsia="zh-CN"/>
              </w:rPr>
            </w:pPr>
            <w:r w:rsidRPr="00ED4AF8">
              <w:rPr>
                <w:sz w:val="13"/>
                <w:lang w:eastAsia="zh-CN"/>
              </w:rPr>
              <w:t>58</w:t>
            </w:r>
          </w:p>
        </w:tc>
        <w:tc>
          <w:tcPr>
            <w:tcW w:w="621" w:type="dxa"/>
            <w:vAlign w:val="center"/>
          </w:tcPr>
          <w:p w14:paraId="54093169" w14:textId="77777777" w:rsidR="00E37D2C" w:rsidRPr="00ED4AF8" w:rsidRDefault="00E37D2C" w:rsidP="00E93FDC">
            <w:pPr>
              <w:pStyle w:val="TAC"/>
              <w:rPr>
                <w:sz w:val="13"/>
                <w:lang w:eastAsia="zh-CN"/>
              </w:rPr>
            </w:pPr>
            <w:r w:rsidRPr="00ED4AF8">
              <w:rPr>
                <w:sz w:val="13"/>
                <w:lang w:eastAsia="zh-CN"/>
              </w:rPr>
              <w:t>69</w:t>
            </w:r>
          </w:p>
        </w:tc>
        <w:tc>
          <w:tcPr>
            <w:tcW w:w="555" w:type="dxa"/>
            <w:shd w:val="clear" w:color="auto" w:fill="D9D9D9"/>
            <w:vAlign w:val="center"/>
          </w:tcPr>
          <w:p w14:paraId="7FB96D18" w14:textId="77777777" w:rsidR="00E37D2C" w:rsidRPr="00ED4AF8" w:rsidRDefault="00E37D2C" w:rsidP="00E93FDC">
            <w:pPr>
              <w:pStyle w:val="TAC"/>
              <w:rPr>
                <w:sz w:val="13"/>
                <w:lang w:eastAsia="zh-CN"/>
              </w:rPr>
            </w:pPr>
            <w:r w:rsidRPr="00ED4AF8">
              <w:rPr>
                <w:sz w:val="13"/>
                <w:lang w:eastAsia="zh-CN"/>
              </w:rPr>
              <w:t>186</w:t>
            </w:r>
          </w:p>
        </w:tc>
        <w:tc>
          <w:tcPr>
            <w:tcW w:w="363" w:type="dxa"/>
            <w:vAlign w:val="center"/>
          </w:tcPr>
          <w:p w14:paraId="079B3DC3" w14:textId="77777777" w:rsidR="00E37D2C" w:rsidRPr="00ED4AF8" w:rsidRDefault="00E37D2C" w:rsidP="00E93FDC">
            <w:pPr>
              <w:pStyle w:val="TAC"/>
              <w:rPr>
                <w:sz w:val="13"/>
                <w:lang w:eastAsia="zh-CN"/>
              </w:rPr>
            </w:pPr>
            <w:r w:rsidRPr="00ED4AF8">
              <w:rPr>
                <w:sz w:val="13"/>
                <w:lang w:eastAsia="zh-CN"/>
              </w:rPr>
              <w:t>55</w:t>
            </w:r>
          </w:p>
        </w:tc>
        <w:tc>
          <w:tcPr>
            <w:tcW w:w="555" w:type="dxa"/>
            <w:shd w:val="clear" w:color="auto" w:fill="D9D9D9"/>
            <w:vAlign w:val="center"/>
          </w:tcPr>
          <w:p w14:paraId="699D280C" w14:textId="77777777" w:rsidR="00E37D2C" w:rsidRPr="00ED4AF8" w:rsidRDefault="00E37D2C" w:rsidP="00E93FDC">
            <w:pPr>
              <w:pStyle w:val="TAC"/>
              <w:rPr>
                <w:sz w:val="13"/>
                <w:lang w:eastAsia="zh-CN"/>
              </w:rPr>
            </w:pPr>
            <w:r w:rsidRPr="00ED4AF8">
              <w:rPr>
                <w:sz w:val="13"/>
                <w:lang w:eastAsia="zh-CN"/>
              </w:rPr>
              <w:t>314</w:t>
            </w:r>
          </w:p>
        </w:tc>
        <w:tc>
          <w:tcPr>
            <w:tcW w:w="363" w:type="dxa"/>
            <w:vAlign w:val="center"/>
          </w:tcPr>
          <w:p w14:paraId="4D1635C4" w14:textId="77777777" w:rsidR="00E37D2C" w:rsidRPr="00ED4AF8" w:rsidRDefault="00E37D2C" w:rsidP="00E93FDC">
            <w:pPr>
              <w:pStyle w:val="TAC"/>
              <w:rPr>
                <w:sz w:val="13"/>
                <w:lang w:eastAsia="zh-CN"/>
              </w:rPr>
            </w:pPr>
            <w:r w:rsidRPr="00ED4AF8">
              <w:rPr>
                <w:sz w:val="13"/>
                <w:lang w:eastAsia="zh-CN"/>
              </w:rPr>
              <w:t>312</w:t>
            </w:r>
          </w:p>
        </w:tc>
        <w:tc>
          <w:tcPr>
            <w:tcW w:w="555" w:type="dxa"/>
            <w:shd w:val="clear" w:color="auto" w:fill="D9D9D9"/>
            <w:vAlign w:val="center"/>
          </w:tcPr>
          <w:p w14:paraId="68197F23" w14:textId="77777777" w:rsidR="00E37D2C" w:rsidRPr="00ED4AF8" w:rsidRDefault="00E37D2C" w:rsidP="00E93FDC">
            <w:pPr>
              <w:pStyle w:val="TAC"/>
              <w:rPr>
                <w:sz w:val="13"/>
                <w:lang w:eastAsia="zh-CN"/>
              </w:rPr>
            </w:pPr>
            <w:r w:rsidRPr="00ED4AF8">
              <w:rPr>
                <w:sz w:val="13"/>
                <w:lang w:eastAsia="zh-CN"/>
              </w:rPr>
              <w:t>442</w:t>
            </w:r>
          </w:p>
        </w:tc>
        <w:tc>
          <w:tcPr>
            <w:tcW w:w="363" w:type="dxa"/>
            <w:vAlign w:val="center"/>
          </w:tcPr>
          <w:p w14:paraId="352F40E0" w14:textId="77777777" w:rsidR="00E37D2C" w:rsidRPr="00ED4AF8" w:rsidRDefault="00E37D2C" w:rsidP="00E93FDC">
            <w:pPr>
              <w:pStyle w:val="TAC"/>
              <w:rPr>
                <w:sz w:val="13"/>
                <w:lang w:eastAsia="zh-CN"/>
              </w:rPr>
            </w:pPr>
            <w:r w:rsidRPr="00ED4AF8">
              <w:rPr>
                <w:sz w:val="13"/>
                <w:lang w:eastAsia="zh-CN"/>
              </w:rPr>
              <w:t>563</w:t>
            </w:r>
          </w:p>
        </w:tc>
        <w:tc>
          <w:tcPr>
            <w:tcW w:w="555" w:type="dxa"/>
            <w:shd w:val="clear" w:color="auto" w:fill="D9D9D9"/>
            <w:vAlign w:val="center"/>
          </w:tcPr>
          <w:p w14:paraId="70D89F13" w14:textId="77777777" w:rsidR="00E37D2C" w:rsidRPr="00ED4AF8" w:rsidRDefault="00E37D2C" w:rsidP="00E93FDC">
            <w:pPr>
              <w:pStyle w:val="TAC"/>
              <w:rPr>
                <w:sz w:val="13"/>
                <w:lang w:eastAsia="zh-CN"/>
              </w:rPr>
            </w:pPr>
            <w:r w:rsidRPr="00ED4AF8">
              <w:rPr>
                <w:sz w:val="13"/>
                <w:lang w:eastAsia="zh-CN"/>
              </w:rPr>
              <w:t>570</w:t>
            </w:r>
          </w:p>
        </w:tc>
        <w:tc>
          <w:tcPr>
            <w:tcW w:w="363" w:type="dxa"/>
            <w:vAlign w:val="center"/>
          </w:tcPr>
          <w:p w14:paraId="415B839A" w14:textId="77777777" w:rsidR="00E37D2C" w:rsidRPr="00ED4AF8" w:rsidRDefault="00E37D2C" w:rsidP="00E93FDC">
            <w:pPr>
              <w:pStyle w:val="TAC"/>
              <w:rPr>
                <w:sz w:val="13"/>
                <w:lang w:eastAsia="zh-CN"/>
              </w:rPr>
            </w:pPr>
            <w:r w:rsidRPr="00ED4AF8">
              <w:rPr>
                <w:sz w:val="13"/>
                <w:lang w:eastAsia="zh-CN"/>
              </w:rPr>
              <w:t>399</w:t>
            </w:r>
          </w:p>
        </w:tc>
        <w:tc>
          <w:tcPr>
            <w:tcW w:w="555" w:type="dxa"/>
            <w:shd w:val="clear" w:color="auto" w:fill="D9D9D9"/>
            <w:vAlign w:val="center"/>
          </w:tcPr>
          <w:p w14:paraId="6ED493C4" w14:textId="77777777" w:rsidR="00E37D2C" w:rsidRPr="00ED4AF8" w:rsidRDefault="00E37D2C" w:rsidP="00E93FDC">
            <w:pPr>
              <w:pStyle w:val="TAC"/>
              <w:rPr>
                <w:sz w:val="13"/>
                <w:lang w:eastAsia="zh-CN"/>
              </w:rPr>
            </w:pPr>
            <w:r w:rsidRPr="00ED4AF8">
              <w:rPr>
                <w:sz w:val="13"/>
                <w:lang w:eastAsia="zh-CN"/>
              </w:rPr>
              <w:t>698</w:t>
            </w:r>
          </w:p>
        </w:tc>
        <w:tc>
          <w:tcPr>
            <w:tcW w:w="363" w:type="dxa"/>
            <w:vAlign w:val="center"/>
          </w:tcPr>
          <w:p w14:paraId="6C35CAD3" w14:textId="77777777" w:rsidR="00E37D2C" w:rsidRPr="00ED4AF8" w:rsidRDefault="00E37D2C" w:rsidP="00E93FDC">
            <w:pPr>
              <w:pStyle w:val="TAC"/>
              <w:rPr>
                <w:sz w:val="13"/>
                <w:lang w:eastAsia="zh-CN"/>
              </w:rPr>
            </w:pPr>
            <w:r w:rsidRPr="00ED4AF8">
              <w:rPr>
                <w:sz w:val="13"/>
                <w:lang w:eastAsia="zh-CN"/>
              </w:rPr>
              <w:t>738</w:t>
            </w:r>
          </w:p>
        </w:tc>
        <w:tc>
          <w:tcPr>
            <w:tcW w:w="555" w:type="dxa"/>
            <w:shd w:val="clear" w:color="auto" w:fill="D9D9D9"/>
            <w:vAlign w:val="center"/>
          </w:tcPr>
          <w:p w14:paraId="66B2EDF8" w14:textId="77777777" w:rsidR="00E37D2C" w:rsidRPr="00ED4AF8" w:rsidRDefault="00E37D2C" w:rsidP="00E93FDC">
            <w:pPr>
              <w:pStyle w:val="TAC"/>
              <w:rPr>
                <w:sz w:val="13"/>
                <w:lang w:eastAsia="zh-CN"/>
              </w:rPr>
            </w:pPr>
            <w:r w:rsidRPr="00ED4AF8">
              <w:rPr>
                <w:sz w:val="13"/>
                <w:lang w:eastAsia="zh-CN"/>
              </w:rPr>
              <w:t>826</w:t>
            </w:r>
          </w:p>
        </w:tc>
        <w:tc>
          <w:tcPr>
            <w:tcW w:w="363" w:type="dxa"/>
            <w:vAlign w:val="center"/>
          </w:tcPr>
          <w:p w14:paraId="796043E4" w14:textId="77777777" w:rsidR="00E37D2C" w:rsidRPr="00ED4AF8" w:rsidRDefault="00E37D2C" w:rsidP="00E93FDC">
            <w:pPr>
              <w:pStyle w:val="TAC"/>
              <w:rPr>
                <w:sz w:val="13"/>
                <w:lang w:eastAsia="zh-CN"/>
              </w:rPr>
            </w:pPr>
            <w:r w:rsidRPr="00ED4AF8">
              <w:rPr>
                <w:sz w:val="13"/>
                <w:lang w:eastAsia="zh-CN"/>
              </w:rPr>
              <w:t>854</w:t>
            </w:r>
          </w:p>
        </w:tc>
        <w:tc>
          <w:tcPr>
            <w:tcW w:w="555" w:type="dxa"/>
            <w:shd w:val="clear" w:color="auto" w:fill="D9D9D9"/>
            <w:vAlign w:val="center"/>
          </w:tcPr>
          <w:p w14:paraId="7D198B3E" w14:textId="77777777" w:rsidR="00E37D2C" w:rsidRPr="00ED4AF8" w:rsidRDefault="00E37D2C" w:rsidP="00E93FDC">
            <w:pPr>
              <w:pStyle w:val="TAC"/>
              <w:rPr>
                <w:sz w:val="13"/>
                <w:lang w:eastAsia="zh-CN"/>
              </w:rPr>
            </w:pPr>
            <w:r w:rsidRPr="00ED4AF8">
              <w:rPr>
                <w:sz w:val="13"/>
                <w:lang w:eastAsia="zh-CN"/>
              </w:rPr>
              <w:t>954</w:t>
            </w:r>
          </w:p>
        </w:tc>
        <w:tc>
          <w:tcPr>
            <w:tcW w:w="363" w:type="dxa"/>
            <w:vAlign w:val="center"/>
          </w:tcPr>
          <w:p w14:paraId="57FFCED2" w14:textId="77777777" w:rsidR="00E37D2C" w:rsidRPr="00ED4AF8" w:rsidRDefault="00E37D2C" w:rsidP="00E93FDC">
            <w:pPr>
              <w:pStyle w:val="TAC"/>
              <w:rPr>
                <w:sz w:val="13"/>
                <w:lang w:eastAsia="zh-CN"/>
              </w:rPr>
            </w:pPr>
            <w:r w:rsidRPr="00ED4AF8">
              <w:rPr>
                <w:sz w:val="13"/>
                <w:lang w:eastAsia="zh-CN"/>
              </w:rPr>
              <w:t>509</w:t>
            </w:r>
          </w:p>
        </w:tc>
      </w:tr>
      <w:tr w:rsidR="00E37D2C" w:rsidRPr="00ED4AF8" w14:paraId="08C1B269" w14:textId="77777777" w:rsidTr="00E93FDC">
        <w:trPr>
          <w:jc w:val="center"/>
        </w:trPr>
        <w:tc>
          <w:tcPr>
            <w:tcW w:w="297" w:type="dxa"/>
            <w:shd w:val="clear" w:color="auto" w:fill="D9D9D9"/>
            <w:vAlign w:val="center"/>
          </w:tcPr>
          <w:p w14:paraId="3415425A" w14:textId="77777777" w:rsidR="00E37D2C" w:rsidRPr="00ED4AF8" w:rsidRDefault="00E37D2C" w:rsidP="00E93FDC">
            <w:pPr>
              <w:pStyle w:val="TAC"/>
              <w:rPr>
                <w:sz w:val="13"/>
                <w:lang w:eastAsia="zh-CN"/>
              </w:rPr>
            </w:pPr>
            <w:r w:rsidRPr="00ED4AF8">
              <w:rPr>
                <w:sz w:val="13"/>
                <w:lang w:eastAsia="zh-CN"/>
              </w:rPr>
              <w:t>59</w:t>
            </w:r>
          </w:p>
        </w:tc>
        <w:tc>
          <w:tcPr>
            <w:tcW w:w="621" w:type="dxa"/>
            <w:vAlign w:val="center"/>
          </w:tcPr>
          <w:p w14:paraId="2E9F33EA" w14:textId="77777777" w:rsidR="00E37D2C" w:rsidRPr="00ED4AF8" w:rsidRDefault="00E37D2C" w:rsidP="00E93FDC">
            <w:pPr>
              <w:pStyle w:val="TAC"/>
              <w:rPr>
                <w:sz w:val="13"/>
                <w:lang w:eastAsia="zh-CN"/>
              </w:rPr>
            </w:pPr>
            <w:r w:rsidRPr="00ED4AF8">
              <w:rPr>
                <w:sz w:val="13"/>
                <w:lang w:eastAsia="zh-CN"/>
              </w:rPr>
              <w:t>42</w:t>
            </w:r>
          </w:p>
        </w:tc>
        <w:tc>
          <w:tcPr>
            <w:tcW w:w="555" w:type="dxa"/>
            <w:shd w:val="clear" w:color="auto" w:fill="D9D9D9"/>
            <w:vAlign w:val="center"/>
          </w:tcPr>
          <w:p w14:paraId="2C975AD8" w14:textId="77777777" w:rsidR="00E37D2C" w:rsidRPr="00ED4AF8" w:rsidRDefault="00E37D2C" w:rsidP="00E93FDC">
            <w:pPr>
              <w:pStyle w:val="TAC"/>
              <w:rPr>
                <w:sz w:val="13"/>
                <w:lang w:eastAsia="zh-CN"/>
              </w:rPr>
            </w:pPr>
            <w:r w:rsidRPr="00ED4AF8">
              <w:rPr>
                <w:sz w:val="13"/>
                <w:lang w:eastAsia="zh-CN"/>
              </w:rPr>
              <w:t>187</w:t>
            </w:r>
          </w:p>
        </w:tc>
        <w:tc>
          <w:tcPr>
            <w:tcW w:w="363" w:type="dxa"/>
            <w:vAlign w:val="center"/>
          </w:tcPr>
          <w:p w14:paraId="4584EB35" w14:textId="77777777" w:rsidR="00E37D2C" w:rsidRPr="00ED4AF8" w:rsidRDefault="00E37D2C" w:rsidP="00E93FDC">
            <w:pPr>
              <w:pStyle w:val="TAC"/>
              <w:rPr>
                <w:sz w:val="13"/>
                <w:lang w:eastAsia="zh-CN"/>
              </w:rPr>
            </w:pPr>
            <w:r w:rsidRPr="00ED4AF8">
              <w:rPr>
                <w:sz w:val="13"/>
                <w:lang w:eastAsia="zh-CN"/>
              </w:rPr>
              <w:t>328</w:t>
            </w:r>
          </w:p>
        </w:tc>
        <w:tc>
          <w:tcPr>
            <w:tcW w:w="555" w:type="dxa"/>
            <w:shd w:val="clear" w:color="auto" w:fill="D9D9D9"/>
            <w:vAlign w:val="center"/>
          </w:tcPr>
          <w:p w14:paraId="174028D2" w14:textId="77777777" w:rsidR="00E37D2C" w:rsidRPr="00ED4AF8" w:rsidRDefault="00E37D2C" w:rsidP="00E93FDC">
            <w:pPr>
              <w:pStyle w:val="TAC"/>
              <w:rPr>
                <w:sz w:val="13"/>
                <w:lang w:eastAsia="zh-CN"/>
              </w:rPr>
            </w:pPr>
            <w:r w:rsidRPr="00ED4AF8">
              <w:rPr>
                <w:sz w:val="13"/>
                <w:lang w:eastAsia="zh-CN"/>
              </w:rPr>
              <w:t>315</w:t>
            </w:r>
          </w:p>
        </w:tc>
        <w:tc>
          <w:tcPr>
            <w:tcW w:w="363" w:type="dxa"/>
            <w:vAlign w:val="center"/>
          </w:tcPr>
          <w:p w14:paraId="136ACE98" w14:textId="77777777" w:rsidR="00E37D2C" w:rsidRPr="00ED4AF8" w:rsidRDefault="00E37D2C" w:rsidP="00E93FDC">
            <w:pPr>
              <w:pStyle w:val="TAC"/>
              <w:rPr>
                <w:sz w:val="13"/>
                <w:lang w:eastAsia="zh-CN"/>
              </w:rPr>
            </w:pPr>
            <w:r w:rsidRPr="00ED4AF8">
              <w:rPr>
                <w:sz w:val="13"/>
                <w:lang w:eastAsia="zh-CN"/>
              </w:rPr>
              <w:t>704</w:t>
            </w:r>
          </w:p>
        </w:tc>
        <w:tc>
          <w:tcPr>
            <w:tcW w:w="555" w:type="dxa"/>
            <w:shd w:val="clear" w:color="auto" w:fill="D9D9D9"/>
            <w:vAlign w:val="center"/>
          </w:tcPr>
          <w:p w14:paraId="03844995" w14:textId="77777777" w:rsidR="00E37D2C" w:rsidRPr="00ED4AF8" w:rsidRDefault="00E37D2C" w:rsidP="00E93FDC">
            <w:pPr>
              <w:pStyle w:val="TAC"/>
              <w:rPr>
                <w:sz w:val="13"/>
                <w:lang w:eastAsia="zh-CN"/>
              </w:rPr>
            </w:pPr>
            <w:r w:rsidRPr="00ED4AF8">
              <w:rPr>
                <w:sz w:val="13"/>
                <w:lang w:eastAsia="zh-CN"/>
              </w:rPr>
              <w:t>443</w:t>
            </w:r>
          </w:p>
        </w:tc>
        <w:tc>
          <w:tcPr>
            <w:tcW w:w="363" w:type="dxa"/>
            <w:vAlign w:val="center"/>
          </w:tcPr>
          <w:p w14:paraId="05077AA0" w14:textId="77777777" w:rsidR="00E37D2C" w:rsidRPr="00ED4AF8" w:rsidRDefault="00E37D2C" w:rsidP="00E93FDC">
            <w:pPr>
              <w:pStyle w:val="TAC"/>
              <w:rPr>
                <w:sz w:val="13"/>
                <w:lang w:eastAsia="zh-CN"/>
              </w:rPr>
            </w:pPr>
            <w:r w:rsidRPr="00ED4AF8">
              <w:rPr>
                <w:sz w:val="13"/>
                <w:lang w:eastAsia="zh-CN"/>
              </w:rPr>
              <w:t>345</w:t>
            </w:r>
          </w:p>
        </w:tc>
        <w:tc>
          <w:tcPr>
            <w:tcW w:w="555" w:type="dxa"/>
            <w:shd w:val="clear" w:color="auto" w:fill="D9D9D9"/>
            <w:vAlign w:val="center"/>
          </w:tcPr>
          <w:p w14:paraId="0AF80706" w14:textId="77777777" w:rsidR="00E37D2C" w:rsidRPr="00ED4AF8" w:rsidRDefault="00E37D2C" w:rsidP="00E93FDC">
            <w:pPr>
              <w:pStyle w:val="TAC"/>
              <w:rPr>
                <w:sz w:val="13"/>
                <w:lang w:eastAsia="zh-CN"/>
              </w:rPr>
            </w:pPr>
            <w:r w:rsidRPr="00ED4AF8">
              <w:rPr>
                <w:sz w:val="13"/>
                <w:lang w:eastAsia="zh-CN"/>
              </w:rPr>
              <w:t>571</w:t>
            </w:r>
          </w:p>
        </w:tc>
        <w:tc>
          <w:tcPr>
            <w:tcW w:w="363" w:type="dxa"/>
            <w:vAlign w:val="center"/>
          </w:tcPr>
          <w:p w14:paraId="68321BD0" w14:textId="77777777" w:rsidR="00E37D2C" w:rsidRPr="00ED4AF8" w:rsidRDefault="00E37D2C" w:rsidP="00E93FDC">
            <w:pPr>
              <w:pStyle w:val="TAC"/>
              <w:rPr>
                <w:sz w:val="13"/>
                <w:lang w:eastAsia="zh-CN"/>
              </w:rPr>
            </w:pPr>
            <w:r w:rsidRPr="00ED4AF8">
              <w:rPr>
                <w:sz w:val="13"/>
                <w:lang w:eastAsia="zh-CN"/>
              </w:rPr>
              <w:t>787</w:t>
            </w:r>
          </w:p>
        </w:tc>
        <w:tc>
          <w:tcPr>
            <w:tcW w:w="555" w:type="dxa"/>
            <w:shd w:val="clear" w:color="auto" w:fill="D9D9D9"/>
            <w:vAlign w:val="center"/>
          </w:tcPr>
          <w:p w14:paraId="6561E1F6" w14:textId="77777777" w:rsidR="00E37D2C" w:rsidRPr="00ED4AF8" w:rsidRDefault="00E37D2C" w:rsidP="00E93FDC">
            <w:pPr>
              <w:pStyle w:val="TAC"/>
              <w:rPr>
                <w:sz w:val="13"/>
                <w:lang w:eastAsia="zh-CN"/>
              </w:rPr>
            </w:pPr>
            <w:r w:rsidRPr="00ED4AF8">
              <w:rPr>
                <w:sz w:val="13"/>
                <w:lang w:eastAsia="zh-CN"/>
              </w:rPr>
              <w:t>699</w:t>
            </w:r>
          </w:p>
        </w:tc>
        <w:tc>
          <w:tcPr>
            <w:tcW w:w="363" w:type="dxa"/>
            <w:vAlign w:val="center"/>
          </w:tcPr>
          <w:p w14:paraId="77268DAE" w14:textId="77777777" w:rsidR="00E37D2C" w:rsidRPr="00ED4AF8" w:rsidRDefault="00E37D2C" w:rsidP="00E93FDC">
            <w:pPr>
              <w:pStyle w:val="TAC"/>
              <w:rPr>
                <w:sz w:val="13"/>
                <w:lang w:eastAsia="zh-CN"/>
              </w:rPr>
            </w:pPr>
            <w:r w:rsidRPr="00ED4AF8">
              <w:rPr>
                <w:sz w:val="13"/>
                <w:lang w:eastAsia="zh-CN"/>
              </w:rPr>
              <w:t>899</w:t>
            </w:r>
          </w:p>
        </w:tc>
        <w:tc>
          <w:tcPr>
            <w:tcW w:w="555" w:type="dxa"/>
            <w:shd w:val="clear" w:color="auto" w:fill="D9D9D9"/>
            <w:vAlign w:val="center"/>
          </w:tcPr>
          <w:p w14:paraId="1D163AF5" w14:textId="77777777" w:rsidR="00E37D2C" w:rsidRPr="00ED4AF8" w:rsidRDefault="00E37D2C" w:rsidP="00E93FDC">
            <w:pPr>
              <w:pStyle w:val="TAC"/>
              <w:rPr>
                <w:sz w:val="13"/>
                <w:lang w:eastAsia="zh-CN"/>
              </w:rPr>
            </w:pPr>
            <w:r w:rsidRPr="00ED4AF8">
              <w:rPr>
                <w:sz w:val="13"/>
                <w:lang w:eastAsia="zh-CN"/>
              </w:rPr>
              <w:t>827</w:t>
            </w:r>
          </w:p>
        </w:tc>
        <w:tc>
          <w:tcPr>
            <w:tcW w:w="363" w:type="dxa"/>
            <w:vAlign w:val="center"/>
          </w:tcPr>
          <w:p w14:paraId="78E08E76" w14:textId="77777777" w:rsidR="00E37D2C" w:rsidRPr="00ED4AF8" w:rsidRDefault="00E37D2C" w:rsidP="00E93FDC">
            <w:pPr>
              <w:pStyle w:val="TAC"/>
              <w:rPr>
                <w:sz w:val="13"/>
                <w:lang w:eastAsia="zh-CN"/>
              </w:rPr>
            </w:pPr>
            <w:r w:rsidRPr="00ED4AF8">
              <w:rPr>
                <w:sz w:val="13"/>
                <w:lang w:eastAsia="zh-CN"/>
              </w:rPr>
              <w:t>857</w:t>
            </w:r>
          </w:p>
        </w:tc>
        <w:tc>
          <w:tcPr>
            <w:tcW w:w="555" w:type="dxa"/>
            <w:shd w:val="clear" w:color="auto" w:fill="D9D9D9"/>
            <w:vAlign w:val="center"/>
          </w:tcPr>
          <w:p w14:paraId="59C62D51" w14:textId="77777777" w:rsidR="00E37D2C" w:rsidRPr="00ED4AF8" w:rsidRDefault="00E37D2C" w:rsidP="00E93FDC">
            <w:pPr>
              <w:pStyle w:val="TAC"/>
              <w:rPr>
                <w:sz w:val="13"/>
                <w:lang w:eastAsia="zh-CN"/>
              </w:rPr>
            </w:pPr>
            <w:r w:rsidRPr="00ED4AF8">
              <w:rPr>
                <w:sz w:val="13"/>
                <w:lang w:eastAsia="zh-CN"/>
              </w:rPr>
              <w:t>955</w:t>
            </w:r>
          </w:p>
        </w:tc>
        <w:tc>
          <w:tcPr>
            <w:tcW w:w="363" w:type="dxa"/>
            <w:vAlign w:val="center"/>
          </w:tcPr>
          <w:p w14:paraId="22C55E5C" w14:textId="77777777" w:rsidR="00E37D2C" w:rsidRPr="00ED4AF8" w:rsidRDefault="00E37D2C" w:rsidP="00E93FDC">
            <w:pPr>
              <w:pStyle w:val="TAC"/>
              <w:rPr>
                <w:sz w:val="13"/>
                <w:lang w:eastAsia="zh-CN"/>
              </w:rPr>
            </w:pPr>
            <w:r w:rsidRPr="00ED4AF8">
              <w:rPr>
                <w:sz w:val="13"/>
                <w:lang w:eastAsia="zh-CN"/>
              </w:rPr>
              <w:t>949</w:t>
            </w:r>
          </w:p>
        </w:tc>
      </w:tr>
      <w:tr w:rsidR="00E37D2C" w:rsidRPr="00ED4AF8" w14:paraId="4E1CF15B" w14:textId="77777777" w:rsidTr="00E93FDC">
        <w:trPr>
          <w:jc w:val="center"/>
        </w:trPr>
        <w:tc>
          <w:tcPr>
            <w:tcW w:w="297" w:type="dxa"/>
            <w:shd w:val="clear" w:color="auto" w:fill="D9D9D9"/>
            <w:vAlign w:val="center"/>
          </w:tcPr>
          <w:p w14:paraId="09E62876" w14:textId="77777777" w:rsidR="00E37D2C" w:rsidRPr="00ED4AF8" w:rsidRDefault="00E37D2C" w:rsidP="00E93FDC">
            <w:pPr>
              <w:pStyle w:val="TAC"/>
              <w:rPr>
                <w:sz w:val="13"/>
                <w:lang w:eastAsia="zh-CN"/>
              </w:rPr>
            </w:pPr>
            <w:r w:rsidRPr="00ED4AF8">
              <w:rPr>
                <w:sz w:val="13"/>
                <w:lang w:eastAsia="zh-CN"/>
              </w:rPr>
              <w:t>60</w:t>
            </w:r>
          </w:p>
        </w:tc>
        <w:tc>
          <w:tcPr>
            <w:tcW w:w="621" w:type="dxa"/>
            <w:vAlign w:val="center"/>
          </w:tcPr>
          <w:p w14:paraId="5DAAE0D3" w14:textId="77777777" w:rsidR="00E37D2C" w:rsidRPr="00ED4AF8" w:rsidRDefault="00E37D2C" w:rsidP="00E93FDC">
            <w:pPr>
              <w:pStyle w:val="TAC"/>
              <w:rPr>
                <w:sz w:val="13"/>
                <w:lang w:eastAsia="zh-CN"/>
              </w:rPr>
            </w:pPr>
            <w:r w:rsidRPr="00ED4AF8">
              <w:rPr>
                <w:sz w:val="13"/>
                <w:lang w:eastAsia="zh-CN"/>
              </w:rPr>
              <w:t>516</w:t>
            </w:r>
          </w:p>
        </w:tc>
        <w:tc>
          <w:tcPr>
            <w:tcW w:w="555" w:type="dxa"/>
            <w:shd w:val="clear" w:color="auto" w:fill="D9D9D9"/>
            <w:vAlign w:val="center"/>
          </w:tcPr>
          <w:p w14:paraId="7F7FF410" w14:textId="77777777" w:rsidR="00E37D2C" w:rsidRPr="00ED4AF8" w:rsidRDefault="00E37D2C" w:rsidP="00E93FDC">
            <w:pPr>
              <w:pStyle w:val="TAC"/>
              <w:rPr>
                <w:sz w:val="13"/>
                <w:lang w:eastAsia="zh-CN"/>
              </w:rPr>
            </w:pPr>
            <w:r w:rsidRPr="00ED4AF8">
              <w:rPr>
                <w:sz w:val="13"/>
                <w:lang w:eastAsia="zh-CN"/>
              </w:rPr>
              <w:t>188</w:t>
            </w:r>
          </w:p>
        </w:tc>
        <w:tc>
          <w:tcPr>
            <w:tcW w:w="363" w:type="dxa"/>
            <w:vAlign w:val="center"/>
          </w:tcPr>
          <w:p w14:paraId="6AC2FBDA" w14:textId="77777777" w:rsidR="00E37D2C" w:rsidRPr="00ED4AF8" w:rsidRDefault="00E37D2C" w:rsidP="00E93FDC">
            <w:pPr>
              <w:pStyle w:val="TAC"/>
              <w:rPr>
                <w:sz w:val="13"/>
                <w:lang w:eastAsia="zh-CN"/>
              </w:rPr>
            </w:pPr>
            <w:r w:rsidRPr="00ED4AF8">
              <w:rPr>
                <w:sz w:val="13"/>
                <w:lang w:eastAsia="zh-CN"/>
              </w:rPr>
              <w:t>536</w:t>
            </w:r>
          </w:p>
        </w:tc>
        <w:tc>
          <w:tcPr>
            <w:tcW w:w="555" w:type="dxa"/>
            <w:shd w:val="clear" w:color="auto" w:fill="D9D9D9"/>
            <w:vAlign w:val="center"/>
          </w:tcPr>
          <w:p w14:paraId="5544C5B7" w14:textId="77777777" w:rsidR="00E37D2C" w:rsidRPr="00ED4AF8" w:rsidRDefault="00E37D2C" w:rsidP="00E93FDC">
            <w:pPr>
              <w:pStyle w:val="TAC"/>
              <w:rPr>
                <w:sz w:val="13"/>
                <w:lang w:eastAsia="zh-CN"/>
              </w:rPr>
            </w:pPr>
            <w:r w:rsidRPr="00ED4AF8">
              <w:rPr>
                <w:sz w:val="13"/>
                <w:lang w:eastAsia="zh-CN"/>
              </w:rPr>
              <w:t>316</w:t>
            </w:r>
          </w:p>
        </w:tc>
        <w:tc>
          <w:tcPr>
            <w:tcW w:w="363" w:type="dxa"/>
            <w:vAlign w:val="center"/>
          </w:tcPr>
          <w:p w14:paraId="4A61F06C" w14:textId="77777777" w:rsidR="00E37D2C" w:rsidRPr="00ED4AF8" w:rsidRDefault="00E37D2C" w:rsidP="00E93FDC">
            <w:pPr>
              <w:pStyle w:val="TAC"/>
              <w:rPr>
                <w:sz w:val="13"/>
                <w:lang w:eastAsia="zh-CN"/>
              </w:rPr>
            </w:pPr>
            <w:r w:rsidRPr="00ED4AF8">
              <w:rPr>
                <w:sz w:val="13"/>
                <w:lang w:eastAsia="zh-CN"/>
              </w:rPr>
              <w:t>390</w:t>
            </w:r>
          </w:p>
        </w:tc>
        <w:tc>
          <w:tcPr>
            <w:tcW w:w="555" w:type="dxa"/>
            <w:shd w:val="clear" w:color="auto" w:fill="D9D9D9"/>
            <w:vAlign w:val="center"/>
          </w:tcPr>
          <w:p w14:paraId="2A512B23" w14:textId="77777777" w:rsidR="00E37D2C" w:rsidRPr="00ED4AF8" w:rsidRDefault="00E37D2C" w:rsidP="00E93FDC">
            <w:pPr>
              <w:pStyle w:val="TAC"/>
              <w:rPr>
                <w:sz w:val="13"/>
                <w:lang w:eastAsia="zh-CN"/>
              </w:rPr>
            </w:pPr>
            <w:r w:rsidRPr="00ED4AF8">
              <w:rPr>
                <w:sz w:val="13"/>
                <w:lang w:eastAsia="zh-CN"/>
              </w:rPr>
              <w:t>444</w:t>
            </w:r>
          </w:p>
        </w:tc>
        <w:tc>
          <w:tcPr>
            <w:tcW w:w="363" w:type="dxa"/>
            <w:vAlign w:val="center"/>
          </w:tcPr>
          <w:p w14:paraId="06F0B7A2" w14:textId="77777777" w:rsidR="00E37D2C" w:rsidRPr="00ED4AF8" w:rsidRDefault="00E37D2C" w:rsidP="00E93FDC">
            <w:pPr>
              <w:pStyle w:val="TAC"/>
              <w:rPr>
                <w:sz w:val="13"/>
                <w:lang w:eastAsia="zh-CN"/>
              </w:rPr>
            </w:pPr>
            <w:r w:rsidRPr="00ED4AF8">
              <w:rPr>
                <w:sz w:val="13"/>
                <w:lang w:eastAsia="zh-CN"/>
              </w:rPr>
              <w:t>452</w:t>
            </w:r>
          </w:p>
        </w:tc>
        <w:tc>
          <w:tcPr>
            <w:tcW w:w="555" w:type="dxa"/>
            <w:shd w:val="clear" w:color="auto" w:fill="D9D9D9"/>
            <w:vAlign w:val="center"/>
          </w:tcPr>
          <w:p w14:paraId="5BC17421" w14:textId="77777777" w:rsidR="00E37D2C" w:rsidRPr="00ED4AF8" w:rsidRDefault="00E37D2C" w:rsidP="00E93FDC">
            <w:pPr>
              <w:pStyle w:val="TAC"/>
              <w:rPr>
                <w:sz w:val="13"/>
                <w:lang w:eastAsia="zh-CN"/>
              </w:rPr>
            </w:pPr>
            <w:r w:rsidRPr="00ED4AF8">
              <w:rPr>
                <w:sz w:val="13"/>
                <w:lang w:eastAsia="zh-CN"/>
              </w:rPr>
              <w:t>572</w:t>
            </w:r>
          </w:p>
        </w:tc>
        <w:tc>
          <w:tcPr>
            <w:tcW w:w="363" w:type="dxa"/>
            <w:vAlign w:val="center"/>
          </w:tcPr>
          <w:p w14:paraId="2790EB42" w14:textId="77777777" w:rsidR="00E37D2C" w:rsidRPr="00ED4AF8" w:rsidRDefault="00E37D2C" w:rsidP="00E93FDC">
            <w:pPr>
              <w:pStyle w:val="TAC"/>
              <w:rPr>
                <w:sz w:val="13"/>
                <w:lang w:eastAsia="zh-CN"/>
              </w:rPr>
            </w:pPr>
            <w:r w:rsidRPr="00ED4AF8">
              <w:rPr>
                <w:sz w:val="13"/>
                <w:lang w:eastAsia="zh-CN"/>
              </w:rPr>
              <w:t>591</w:t>
            </w:r>
          </w:p>
        </w:tc>
        <w:tc>
          <w:tcPr>
            <w:tcW w:w="555" w:type="dxa"/>
            <w:shd w:val="clear" w:color="auto" w:fill="D9D9D9"/>
            <w:vAlign w:val="center"/>
          </w:tcPr>
          <w:p w14:paraId="7D9E1193" w14:textId="77777777" w:rsidR="00E37D2C" w:rsidRPr="00ED4AF8" w:rsidRDefault="00E37D2C" w:rsidP="00E93FDC">
            <w:pPr>
              <w:pStyle w:val="TAC"/>
              <w:rPr>
                <w:sz w:val="13"/>
                <w:lang w:eastAsia="zh-CN"/>
              </w:rPr>
            </w:pPr>
            <w:r w:rsidRPr="00ED4AF8">
              <w:rPr>
                <w:sz w:val="13"/>
                <w:lang w:eastAsia="zh-CN"/>
              </w:rPr>
              <w:t>700</w:t>
            </w:r>
          </w:p>
        </w:tc>
        <w:tc>
          <w:tcPr>
            <w:tcW w:w="363" w:type="dxa"/>
            <w:vAlign w:val="center"/>
          </w:tcPr>
          <w:p w14:paraId="341522FF" w14:textId="77777777" w:rsidR="00E37D2C" w:rsidRPr="00ED4AF8" w:rsidRDefault="00E37D2C" w:rsidP="00E93FDC">
            <w:pPr>
              <w:pStyle w:val="TAC"/>
              <w:rPr>
                <w:sz w:val="13"/>
                <w:lang w:eastAsia="zh-CN"/>
              </w:rPr>
            </w:pPr>
            <w:r w:rsidRPr="00ED4AF8">
              <w:rPr>
                <w:sz w:val="13"/>
                <w:lang w:eastAsia="zh-CN"/>
              </w:rPr>
              <w:t>670</w:t>
            </w:r>
          </w:p>
        </w:tc>
        <w:tc>
          <w:tcPr>
            <w:tcW w:w="555" w:type="dxa"/>
            <w:shd w:val="clear" w:color="auto" w:fill="D9D9D9"/>
            <w:vAlign w:val="center"/>
          </w:tcPr>
          <w:p w14:paraId="29EC6E60" w14:textId="77777777" w:rsidR="00E37D2C" w:rsidRPr="00ED4AF8" w:rsidRDefault="00E37D2C" w:rsidP="00E93FDC">
            <w:pPr>
              <w:pStyle w:val="TAC"/>
              <w:rPr>
                <w:sz w:val="13"/>
                <w:lang w:eastAsia="zh-CN"/>
              </w:rPr>
            </w:pPr>
            <w:r w:rsidRPr="00ED4AF8">
              <w:rPr>
                <w:sz w:val="13"/>
                <w:lang w:eastAsia="zh-CN"/>
              </w:rPr>
              <w:t>828</w:t>
            </w:r>
          </w:p>
        </w:tc>
        <w:tc>
          <w:tcPr>
            <w:tcW w:w="363" w:type="dxa"/>
            <w:vAlign w:val="center"/>
          </w:tcPr>
          <w:p w14:paraId="6E531544" w14:textId="77777777" w:rsidR="00E37D2C" w:rsidRPr="00ED4AF8" w:rsidRDefault="00E37D2C" w:rsidP="00E93FDC">
            <w:pPr>
              <w:pStyle w:val="TAC"/>
              <w:rPr>
                <w:sz w:val="13"/>
                <w:lang w:eastAsia="zh-CN"/>
              </w:rPr>
            </w:pPr>
            <w:r w:rsidRPr="00ED4AF8">
              <w:rPr>
                <w:sz w:val="13"/>
                <w:lang w:eastAsia="zh-CN"/>
              </w:rPr>
              <w:t>504</w:t>
            </w:r>
          </w:p>
        </w:tc>
        <w:tc>
          <w:tcPr>
            <w:tcW w:w="555" w:type="dxa"/>
            <w:shd w:val="clear" w:color="auto" w:fill="D9D9D9"/>
            <w:vAlign w:val="center"/>
          </w:tcPr>
          <w:p w14:paraId="0463BAFB" w14:textId="77777777" w:rsidR="00E37D2C" w:rsidRPr="00ED4AF8" w:rsidRDefault="00E37D2C" w:rsidP="00E93FDC">
            <w:pPr>
              <w:pStyle w:val="TAC"/>
              <w:rPr>
                <w:sz w:val="13"/>
                <w:lang w:eastAsia="zh-CN"/>
              </w:rPr>
            </w:pPr>
            <w:r w:rsidRPr="00ED4AF8">
              <w:rPr>
                <w:sz w:val="13"/>
                <w:lang w:eastAsia="zh-CN"/>
              </w:rPr>
              <w:t>956</w:t>
            </w:r>
          </w:p>
        </w:tc>
        <w:tc>
          <w:tcPr>
            <w:tcW w:w="363" w:type="dxa"/>
            <w:vAlign w:val="center"/>
          </w:tcPr>
          <w:p w14:paraId="0108EA9B" w14:textId="77777777" w:rsidR="00E37D2C" w:rsidRPr="00ED4AF8" w:rsidRDefault="00E37D2C" w:rsidP="00E93FDC">
            <w:pPr>
              <w:pStyle w:val="TAC"/>
              <w:rPr>
                <w:sz w:val="13"/>
                <w:lang w:eastAsia="zh-CN"/>
              </w:rPr>
            </w:pPr>
            <w:r w:rsidRPr="00ED4AF8">
              <w:rPr>
                <w:sz w:val="13"/>
                <w:lang w:eastAsia="zh-CN"/>
              </w:rPr>
              <w:t>973</w:t>
            </w:r>
          </w:p>
        </w:tc>
      </w:tr>
      <w:tr w:rsidR="00E37D2C" w:rsidRPr="00ED4AF8" w14:paraId="1C942EEE" w14:textId="77777777" w:rsidTr="00E93FDC">
        <w:trPr>
          <w:jc w:val="center"/>
        </w:trPr>
        <w:tc>
          <w:tcPr>
            <w:tcW w:w="297" w:type="dxa"/>
            <w:shd w:val="clear" w:color="auto" w:fill="D9D9D9"/>
            <w:vAlign w:val="center"/>
          </w:tcPr>
          <w:p w14:paraId="476420FA" w14:textId="77777777" w:rsidR="00E37D2C" w:rsidRPr="00ED4AF8" w:rsidRDefault="00E37D2C" w:rsidP="00E93FDC">
            <w:pPr>
              <w:pStyle w:val="TAC"/>
              <w:rPr>
                <w:sz w:val="13"/>
                <w:lang w:eastAsia="zh-CN"/>
              </w:rPr>
            </w:pPr>
            <w:r w:rsidRPr="00ED4AF8">
              <w:rPr>
                <w:sz w:val="13"/>
                <w:lang w:eastAsia="zh-CN"/>
              </w:rPr>
              <w:t>61</w:t>
            </w:r>
          </w:p>
        </w:tc>
        <w:tc>
          <w:tcPr>
            <w:tcW w:w="621" w:type="dxa"/>
            <w:vAlign w:val="center"/>
          </w:tcPr>
          <w:p w14:paraId="6751F1DB" w14:textId="77777777" w:rsidR="00E37D2C" w:rsidRPr="00ED4AF8" w:rsidRDefault="00E37D2C" w:rsidP="00E93FDC">
            <w:pPr>
              <w:pStyle w:val="TAC"/>
              <w:rPr>
                <w:sz w:val="13"/>
                <w:lang w:eastAsia="zh-CN"/>
              </w:rPr>
            </w:pPr>
            <w:r w:rsidRPr="00ED4AF8">
              <w:rPr>
                <w:sz w:val="13"/>
                <w:lang w:eastAsia="zh-CN"/>
              </w:rPr>
              <w:t>49</w:t>
            </w:r>
          </w:p>
        </w:tc>
        <w:tc>
          <w:tcPr>
            <w:tcW w:w="555" w:type="dxa"/>
            <w:shd w:val="clear" w:color="auto" w:fill="D9D9D9"/>
            <w:vAlign w:val="center"/>
          </w:tcPr>
          <w:p w14:paraId="4DB852FF" w14:textId="77777777" w:rsidR="00E37D2C" w:rsidRPr="00ED4AF8" w:rsidRDefault="00E37D2C" w:rsidP="00E93FDC">
            <w:pPr>
              <w:pStyle w:val="TAC"/>
              <w:rPr>
                <w:sz w:val="13"/>
                <w:lang w:eastAsia="zh-CN"/>
              </w:rPr>
            </w:pPr>
            <w:r w:rsidRPr="00ED4AF8">
              <w:rPr>
                <w:sz w:val="13"/>
                <w:lang w:eastAsia="zh-CN"/>
              </w:rPr>
              <w:t>189</w:t>
            </w:r>
          </w:p>
        </w:tc>
        <w:tc>
          <w:tcPr>
            <w:tcW w:w="363" w:type="dxa"/>
            <w:vAlign w:val="center"/>
          </w:tcPr>
          <w:p w14:paraId="3354E4D1" w14:textId="77777777" w:rsidR="00E37D2C" w:rsidRPr="00ED4AF8" w:rsidRDefault="00E37D2C" w:rsidP="00E93FDC">
            <w:pPr>
              <w:pStyle w:val="TAC"/>
              <w:rPr>
                <w:sz w:val="13"/>
                <w:lang w:eastAsia="zh-CN"/>
              </w:rPr>
            </w:pPr>
            <w:r w:rsidRPr="00ED4AF8">
              <w:rPr>
                <w:sz w:val="13"/>
                <w:lang w:eastAsia="zh-CN"/>
              </w:rPr>
              <w:t>577</w:t>
            </w:r>
          </w:p>
        </w:tc>
        <w:tc>
          <w:tcPr>
            <w:tcW w:w="555" w:type="dxa"/>
            <w:shd w:val="clear" w:color="auto" w:fill="D9D9D9"/>
            <w:vAlign w:val="center"/>
          </w:tcPr>
          <w:p w14:paraId="5ADAFA25" w14:textId="77777777" w:rsidR="00E37D2C" w:rsidRPr="00ED4AF8" w:rsidRDefault="00E37D2C" w:rsidP="00E93FDC">
            <w:pPr>
              <w:pStyle w:val="TAC"/>
              <w:rPr>
                <w:sz w:val="13"/>
                <w:lang w:eastAsia="zh-CN"/>
              </w:rPr>
            </w:pPr>
            <w:r w:rsidRPr="00ED4AF8">
              <w:rPr>
                <w:sz w:val="13"/>
                <w:lang w:eastAsia="zh-CN"/>
              </w:rPr>
              <w:t>317</w:t>
            </w:r>
          </w:p>
        </w:tc>
        <w:tc>
          <w:tcPr>
            <w:tcW w:w="363" w:type="dxa"/>
            <w:vAlign w:val="center"/>
          </w:tcPr>
          <w:p w14:paraId="1DBB3D94" w14:textId="77777777" w:rsidR="00E37D2C" w:rsidRPr="00ED4AF8" w:rsidRDefault="00E37D2C" w:rsidP="00E93FDC">
            <w:pPr>
              <w:pStyle w:val="TAC"/>
              <w:rPr>
                <w:sz w:val="13"/>
                <w:lang w:eastAsia="zh-CN"/>
              </w:rPr>
            </w:pPr>
            <w:r w:rsidRPr="00ED4AF8">
              <w:rPr>
                <w:sz w:val="13"/>
                <w:lang w:eastAsia="zh-CN"/>
              </w:rPr>
              <w:t>174</w:t>
            </w:r>
          </w:p>
        </w:tc>
        <w:tc>
          <w:tcPr>
            <w:tcW w:w="555" w:type="dxa"/>
            <w:shd w:val="clear" w:color="auto" w:fill="D9D9D9"/>
            <w:vAlign w:val="center"/>
          </w:tcPr>
          <w:p w14:paraId="33360BF7" w14:textId="77777777" w:rsidR="00E37D2C" w:rsidRPr="00ED4AF8" w:rsidRDefault="00E37D2C" w:rsidP="00E93FDC">
            <w:pPr>
              <w:pStyle w:val="TAC"/>
              <w:rPr>
                <w:sz w:val="13"/>
                <w:lang w:eastAsia="zh-CN"/>
              </w:rPr>
            </w:pPr>
            <w:r w:rsidRPr="00ED4AF8">
              <w:rPr>
                <w:sz w:val="13"/>
                <w:lang w:eastAsia="zh-CN"/>
              </w:rPr>
              <w:t>445</w:t>
            </w:r>
          </w:p>
        </w:tc>
        <w:tc>
          <w:tcPr>
            <w:tcW w:w="363" w:type="dxa"/>
            <w:vAlign w:val="center"/>
          </w:tcPr>
          <w:p w14:paraId="3B75DB39" w14:textId="77777777" w:rsidR="00E37D2C" w:rsidRPr="00ED4AF8" w:rsidRDefault="00E37D2C" w:rsidP="00E93FDC">
            <w:pPr>
              <w:pStyle w:val="TAC"/>
              <w:rPr>
                <w:sz w:val="13"/>
                <w:lang w:eastAsia="zh-CN"/>
              </w:rPr>
            </w:pPr>
            <w:r w:rsidRPr="00ED4AF8">
              <w:rPr>
                <w:sz w:val="13"/>
                <w:lang w:eastAsia="zh-CN"/>
              </w:rPr>
              <w:t>397</w:t>
            </w:r>
          </w:p>
        </w:tc>
        <w:tc>
          <w:tcPr>
            <w:tcW w:w="555" w:type="dxa"/>
            <w:shd w:val="clear" w:color="auto" w:fill="D9D9D9"/>
            <w:vAlign w:val="center"/>
          </w:tcPr>
          <w:p w14:paraId="3367E10A" w14:textId="77777777" w:rsidR="00E37D2C" w:rsidRPr="00ED4AF8" w:rsidRDefault="00E37D2C" w:rsidP="00E93FDC">
            <w:pPr>
              <w:pStyle w:val="TAC"/>
              <w:rPr>
                <w:sz w:val="13"/>
                <w:lang w:eastAsia="zh-CN"/>
              </w:rPr>
            </w:pPr>
            <w:r w:rsidRPr="00ED4AF8">
              <w:rPr>
                <w:sz w:val="13"/>
                <w:lang w:eastAsia="zh-CN"/>
              </w:rPr>
              <w:t>573</w:t>
            </w:r>
          </w:p>
        </w:tc>
        <w:tc>
          <w:tcPr>
            <w:tcW w:w="363" w:type="dxa"/>
            <w:vAlign w:val="center"/>
          </w:tcPr>
          <w:p w14:paraId="3331137A" w14:textId="77777777" w:rsidR="00E37D2C" w:rsidRPr="00ED4AF8" w:rsidRDefault="00E37D2C" w:rsidP="00E93FDC">
            <w:pPr>
              <w:pStyle w:val="TAC"/>
              <w:rPr>
                <w:sz w:val="13"/>
                <w:lang w:eastAsia="zh-CN"/>
              </w:rPr>
            </w:pPr>
            <w:r w:rsidRPr="00ED4AF8">
              <w:rPr>
                <w:sz w:val="13"/>
                <w:lang w:eastAsia="zh-CN"/>
              </w:rPr>
              <w:t>678</w:t>
            </w:r>
          </w:p>
        </w:tc>
        <w:tc>
          <w:tcPr>
            <w:tcW w:w="555" w:type="dxa"/>
            <w:shd w:val="clear" w:color="auto" w:fill="D9D9D9"/>
            <w:vAlign w:val="center"/>
          </w:tcPr>
          <w:p w14:paraId="7CC4F6CC" w14:textId="77777777" w:rsidR="00E37D2C" w:rsidRPr="00ED4AF8" w:rsidRDefault="00E37D2C" w:rsidP="00E93FDC">
            <w:pPr>
              <w:pStyle w:val="TAC"/>
              <w:rPr>
                <w:sz w:val="13"/>
                <w:lang w:eastAsia="zh-CN"/>
              </w:rPr>
            </w:pPr>
            <w:r w:rsidRPr="00ED4AF8">
              <w:rPr>
                <w:sz w:val="13"/>
                <w:lang w:eastAsia="zh-CN"/>
              </w:rPr>
              <w:t>701</w:t>
            </w:r>
          </w:p>
        </w:tc>
        <w:tc>
          <w:tcPr>
            <w:tcW w:w="363" w:type="dxa"/>
            <w:vAlign w:val="center"/>
          </w:tcPr>
          <w:p w14:paraId="2B3CFB41" w14:textId="77777777" w:rsidR="00E37D2C" w:rsidRPr="00ED4AF8" w:rsidRDefault="00E37D2C" w:rsidP="00E93FDC">
            <w:pPr>
              <w:pStyle w:val="TAC"/>
              <w:rPr>
                <w:sz w:val="13"/>
                <w:lang w:eastAsia="zh-CN"/>
              </w:rPr>
            </w:pPr>
            <w:r w:rsidRPr="00ED4AF8">
              <w:rPr>
                <w:sz w:val="13"/>
                <w:lang w:eastAsia="zh-CN"/>
              </w:rPr>
              <w:t>783</w:t>
            </w:r>
          </w:p>
        </w:tc>
        <w:tc>
          <w:tcPr>
            <w:tcW w:w="555" w:type="dxa"/>
            <w:shd w:val="clear" w:color="auto" w:fill="D9D9D9"/>
            <w:vAlign w:val="center"/>
          </w:tcPr>
          <w:p w14:paraId="5D7FABED" w14:textId="77777777" w:rsidR="00E37D2C" w:rsidRPr="00ED4AF8" w:rsidRDefault="00E37D2C" w:rsidP="00E93FDC">
            <w:pPr>
              <w:pStyle w:val="TAC"/>
              <w:rPr>
                <w:sz w:val="13"/>
                <w:lang w:eastAsia="zh-CN"/>
              </w:rPr>
            </w:pPr>
            <w:r w:rsidRPr="00ED4AF8">
              <w:rPr>
                <w:sz w:val="13"/>
                <w:lang w:eastAsia="zh-CN"/>
              </w:rPr>
              <w:t>829</w:t>
            </w:r>
          </w:p>
        </w:tc>
        <w:tc>
          <w:tcPr>
            <w:tcW w:w="363" w:type="dxa"/>
            <w:vAlign w:val="center"/>
          </w:tcPr>
          <w:p w14:paraId="05F38F99" w14:textId="77777777" w:rsidR="00E37D2C" w:rsidRPr="00ED4AF8" w:rsidRDefault="00E37D2C" w:rsidP="00E93FDC">
            <w:pPr>
              <w:pStyle w:val="TAC"/>
              <w:rPr>
                <w:sz w:val="13"/>
                <w:lang w:eastAsia="zh-CN"/>
              </w:rPr>
            </w:pPr>
            <w:r w:rsidRPr="00ED4AF8">
              <w:rPr>
                <w:sz w:val="13"/>
                <w:lang w:eastAsia="zh-CN"/>
              </w:rPr>
              <w:t>799</w:t>
            </w:r>
          </w:p>
        </w:tc>
        <w:tc>
          <w:tcPr>
            <w:tcW w:w="555" w:type="dxa"/>
            <w:shd w:val="clear" w:color="auto" w:fill="D9D9D9"/>
            <w:vAlign w:val="center"/>
          </w:tcPr>
          <w:p w14:paraId="6BD894A8" w14:textId="77777777" w:rsidR="00E37D2C" w:rsidRPr="00ED4AF8" w:rsidRDefault="00E37D2C" w:rsidP="00E93FDC">
            <w:pPr>
              <w:pStyle w:val="TAC"/>
              <w:rPr>
                <w:sz w:val="13"/>
                <w:lang w:eastAsia="zh-CN"/>
              </w:rPr>
            </w:pPr>
            <w:r w:rsidRPr="00ED4AF8">
              <w:rPr>
                <w:sz w:val="13"/>
                <w:lang w:eastAsia="zh-CN"/>
              </w:rPr>
              <w:t>957</w:t>
            </w:r>
          </w:p>
        </w:tc>
        <w:tc>
          <w:tcPr>
            <w:tcW w:w="363" w:type="dxa"/>
            <w:vAlign w:val="center"/>
          </w:tcPr>
          <w:p w14:paraId="6ECBD415" w14:textId="77777777" w:rsidR="00E37D2C" w:rsidRPr="00ED4AF8" w:rsidRDefault="00E37D2C" w:rsidP="00E93FDC">
            <w:pPr>
              <w:pStyle w:val="TAC"/>
              <w:rPr>
                <w:sz w:val="13"/>
                <w:lang w:eastAsia="zh-CN"/>
              </w:rPr>
            </w:pPr>
            <w:r w:rsidRPr="00ED4AF8">
              <w:rPr>
                <w:sz w:val="13"/>
                <w:lang w:eastAsia="zh-CN"/>
              </w:rPr>
              <w:t>1000</w:t>
            </w:r>
          </w:p>
        </w:tc>
      </w:tr>
      <w:tr w:rsidR="00E37D2C" w:rsidRPr="00ED4AF8" w14:paraId="297DCA6F" w14:textId="77777777" w:rsidTr="00E93FDC">
        <w:trPr>
          <w:jc w:val="center"/>
        </w:trPr>
        <w:tc>
          <w:tcPr>
            <w:tcW w:w="297" w:type="dxa"/>
            <w:shd w:val="clear" w:color="auto" w:fill="D9D9D9"/>
            <w:vAlign w:val="center"/>
          </w:tcPr>
          <w:p w14:paraId="7BD91954" w14:textId="77777777" w:rsidR="00E37D2C" w:rsidRPr="00ED4AF8" w:rsidRDefault="00E37D2C" w:rsidP="00E93FDC">
            <w:pPr>
              <w:pStyle w:val="TAC"/>
              <w:rPr>
                <w:sz w:val="13"/>
                <w:lang w:eastAsia="zh-CN"/>
              </w:rPr>
            </w:pPr>
            <w:r w:rsidRPr="00ED4AF8">
              <w:rPr>
                <w:sz w:val="13"/>
                <w:lang w:eastAsia="zh-CN"/>
              </w:rPr>
              <w:t>62</w:t>
            </w:r>
          </w:p>
        </w:tc>
        <w:tc>
          <w:tcPr>
            <w:tcW w:w="621" w:type="dxa"/>
            <w:vAlign w:val="center"/>
          </w:tcPr>
          <w:p w14:paraId="52ADA68C" w14:textId="77777777" w:rsidR="00E37D2C" w:rsidRPr="00ED4AF8" w:rsidRDefault="00E37D2C" w:rsidP="00E93FDC">
            <w:pPr>
              <w:pStyle w:val="TAC"/>
              <w:rPr>
                <w:sz w:val="13"/>
                <w:lang w:eastAsia="zh-CN"/>
              </w:rPr>
            </w:pPr>
            <w:r w:rsidRPr="00ED4AF8">
              <w:rPr>
                <w:sz w:val="13"/>
                <w:lang w:eastAsia="zh-CN"/>
              </w:rPr>
              <w:t>74</w:t>
            </w:r>
          </w:p>
        </w:tc>
        <w:tc>
          <w:tcPr>
            <w:tcW w:w="555" w:type="dxa"/>
            <w:shd w:val="clear" w:color="auto" w:fill="D9D9D9"/>
            <w:vAlign w:val="center"/>
          </w:tcPr>
          <w:p w14:paraId="6ADB2C96" w14:textId="77777777" w:rsidR="00E37D2C" w:rsidRPr="00ED4AF8" w:rsidRDefault="00E37D2C" w:rsidP="00E93FDC">
            <w:pPr>
              <w:pStyle w:val="TAC"/>
              <w:rPr>
                <w:sz w:val="13"/>
                <w:lang w:eastAsia="zh-CN"/>
              </w:rPr>
            </w:pPr>
            <w:r w:rsidRPr="00ED4AF8">
              <w:rPr>
                <w:sz w:val="13"/>
                <w:lang w:eastAsia="zh-CN"/>
              </w:rPr>
              <w:t>190</w:t>
            </w:r>
          </w:p>
        </w:tc>
        <w:tc>
          <w:tcPr>
            <w:tcW w:w="363" w:type="dxa"/>
            <w:vAlign w:val="center"/>
          </w:tcPr>
          <w:p w14:paraId="754A6DA0" w14:textId="77777777" w:rsidR="00E37D2C" w:rsidRPr="00ED4AF8" w:rsidRDefault="00E37D2C" w:rsidP="00E93FDC">
            <w:pPr>
              <w:pStyle w:val="TAC"/>
              <w:rPr>
                <w:sz w:val="13"/>
                <w:lang w:eastAsia="zh-CN"/>
              </w:rPr>
            </w:pPr>
            <w:r w:rsidRPr="00ED4AF8">
              <w:rPr>
                <w:sz w:val="13"/>
                <w:lang w:eastAsia="zh-CN"/>
              </w:rPr>
              <w:t>548</w:t>
            </w:r>
          </w:p>
        </w:tc>
        <w:tc>
          <w:tcPr>
            <w:tcW w:w="555" w:type="dxa"/>
            <w:shd w:val="clear" w:color="auto" w:fill="D9D9D9"/>
            <w:vAlign w:val="center"/>
          </w:tcPr>
          <w:p w14:paraId="435C8C22" w14:textId="77777777" w:rsidR="00E37D2C" w:rsidRPr="00ED4AF8" w:rsidRDefault="00E37D2C" w:rsidP="00E93FDC">
            <w:pPr>
              <w:pStyle w:val="TAC"/>
              <w:rPr>
                <w:sz w:val="13"/>
                <w:lang w:eastAsia="zh-CN"/>
              </w:rPr>
            </w:pPr>
            <w:r w:rsidRPr="00ED4AF8">
              <w:rPr>
                <w:sz w:val="13"/>
                <w:lang w:eastAsia="zh-CN"/>
              </w:rPr>
              <w:t>318</w:t>
            </w:r>
          </w:p>
        </w:tc>
        <w:tc>
          <w:tcPr>
            <w:tcW w:w="363" w:type="dxa"/>
            <w:vAlign w:val="center"/>
          </w:tcPr>
          <w:p w14:paraId="5078DBAD" w14:textId="77777777" w:rsidR="00E37D2C" w:rsidRPr="00ED4AF8" w:rsidRDefault="00E37D2C" w:rsidP="00E93FDC">
            <w:pPr>
              <w:pStyle w:val="TAC"/>
              <w:rPr>
                <w:sz w:val="13"/>
                <w:lang w:eastAsia="zh-CN"/>
              </w:rPr>
            </w:pPr>
            <w:r w:rsidRPr="00ED4AF8">
              <w:rPr>
                <w:sz w:val="13"/>
                <w:lang w:eastAsia="zh-CN"/>
              </w:rPr>
              <w:t>554</w:t>
            </w:r>
          </w:p>
        </w:tc>
        <w:tc>
          <w:tcPr>
            <w:tcW w:w="555" w:type="dxa"/>
            <w:shd w:val="clear" w:color="auto" w:fill="D9D9D9"/>
            <w:vAlign w:val="center"/>
          </w:tcPr>
          <w:p w14:paraId="47906832" w14:textId="77777777" w:rsidR="00E37D2C" w:rsidRPr="00ED4AF8" w:rsidRDefault="00E37D2C" w:rsidP="00E93FDC">
            <w:pPr>
              <w:pStyle w:val="TAC"/>
              <w:rPr>
                <w:sz w:val="13"/>
                <w:lang w:eastAsia="zh-CN"/>
              </w:rPr>
            </w:pPr>
            <w:r w:rsidRPr="00ED4AF8">
              <w:rPr>
                <w:sz w:val="13"/>
                <w:lang w:eastAsia="zh-CN"/>
              </w:rPr>
              <w:t>446</w:t>
            </w:r>
          </w:p>
        </w:tc>
        <w:tc>
          <w:tcPr>
            <w:tcW w:w="363" w:type="dxa"/>
            <w:vAlign w:val="center"/>
          </w:tcPr>
          <w:p w14:paraId="09FA12AB" w14:textId="77777777" w:rsidR="00E37D2C" w:rsidRPr="00ED4AF8" w:rsidRDefault="00E37D2C" w:rsidP="00E93FDC">
            <w:pPr>
              <w:pStyle w:val="TAC"/>
              <w:rPr>
                <w:sz w:val="13"/>
                <w:lang w:eastAsia="zh-CN"/>
              </w:rPr>
            </w:pPr>
            <w:r w:rsidRPr="00ED4AF8">
              <w:rPr>
                <w:sz w:val="13"/>
                <w:lang w:eastAsia="zh-CN"/>
              </w:rPr>
              <w:t>403</w:t>
            </w:r>
          </w:p>
        </w:tc>
        <w:tc>
          <w:tcPr>
            <w:tcW w:w="555" w:type="dxa"/>
            <w:shd w:val="clear" w:color="auto" w:fill="D9D9D9"/>
            <w:vAlign w:val="center"/>
          </w:tcPr>
          <w:p w14:paraId="59AAEF0E" w14:textId="77777777" w:rsidR="00E37D2C" w:rsidRPr="00ED4AF8" w:rsidRDefault="00E37D2C" w:rsidP="00E93FDC">
            <w:pPr>
              <w:pStyle w:val="TAC"/>
              <w:rPr>
                <w:sz w:val="13"/>
                <w:lang w:eastAsia="zh-CN"/>
              </w:rPr>
            </w:pPr>
            <w:r w:rsidRPr="00ED4AF8">
              <w:rPr>
                <w:sz w:val="13"/>
                <w:lang w:eastAsia="zh-CN"/>
              </w:rPr>
              <w:t>574</w:t>
            </w:r>
          </w:p>
        </w:tc>
        <w:tc>
          <w:tcPr>
            <w:tcW w:w="363" w:type="dxa"/>
            <w:vAlign w:val="center"/>
          </w:tcPr>
          <w:p w14:paraId="0DA1CA20" w14:textId="77777777" w:rsidR="00E37D2C" w:rsidRPr="00ED4AF8" w:rsidRDefault="00E37D2C" w:rsidP="00E93FDC">
            <w:pPr>
              <w:pStyle w:val="TAC"/>
              <w:rPr>
                <w:sz w:val="13"/>
                <w:lang w:eastAsia="zh-CN"/>
              </w:rPr>
            </w:pPr>
            <w:r w:rsidRPr="00ED4AF8">
              <w:rPr>
                <w:sz w:val="13"/>
                <w:lang w:eastAsia="zh-CN"/>
              </w:rPr>
              <w:t>434</w:t>
            </w:r>
          </w:p>
        </w:tc>
        <w:tc>
          <w:tcPr>
            <w:tcW w:w="555" w:type="dxa"/>
            <w:shd w:val="clear" w:color="auto" w:fill="D9D9D9"/>
            <w:vAlign w:val="center"/>
          </w:tcPr>
          <w:p w14:paraId="12D3DF88" w14:textId="77777777" w:rsidR="00E37D2C" w:rsidRPr="00ED4AF8" w:rsidRDefault="00E37D2C" w:rsidP="00E93FDC">
            <w:pPr>
              <w:pStyle w:val="TAC"/>
              <w:rPr>
                <w:sz w:val="13"/>
                <w:lang w:eastAsia="zh-CN"/>
              </w:rPr>
            </w:pPr>
            <w:r w:rsidRPr="00ED4AF8">
              <w:rPr>
                <w:sz w:val="13"/>
                <w:lang w:eastAsia="zh-CN"/>
              </w:rPr>
              <w:t>702</w:t>
            </w:r>
          </w:p>
        </w:tc>
        <w:tc>
          <w:tcPr>
            <w:tcW w:w="363" w:type="dxa"/>
            <w:vAlign w:val="center"/>
          </w:tcPr>
          <w:p w14:paraId="653316D5" w14:textId="77777777" w:rsidR="00E37D2C" w:rsidRPr="00ED4AF8" w:rsidRDefault="00E37D2C" w:rsidP="00E93FDC">
            <w:pPr>
              <w:pStyle w:val="TAC"/>
              <w:rPr>
                <w:sz w:val="13"/>
                <w:lang w:eastAsia="zh-CN"/>
              </w:rPr>
            </w:pPr>
            <w:r w:rsidRPr="00ED4AF8">
              <w:rPr>
                <w:sz w:val="13"/>
                <w:lang w:eastAsia="zh-CN"/>
              </w:rPr>
              <w:t>849</w:t>
            </w:r>
          </w:p>
        </w:tc>
        <w:tc>
          <w:tcPr>
            <w:tcW w:w="555" w:type="dxa"/>
            <w:shd w:val="clear" w:color="auto" w:fill="D9D9D9"/>
            <w:vAlign w:val="center"/>
          </w:tcPr>
          <w:p w14:paraId="73FFCC95" w14:textId="77777777" w:rsidR="00E37D2C" w:rsidRPr="00ED4AF8" w:rsidRDefault="00E37D2C" w:rsidP="00E93FDC">
            <w:pPr>
              <w:pStyle w:val="TAC"/>
              <w:rPr>
                <w:sz w:val="13"/>
                <w:lang w:eastAsia="zh-CN"/>
              </w:rPr>
            </w:pPr>
            <w:r w:rsidRPr="00ED4AF8">
              <w:rPr>
                <w:sz w:val="13"/>
                <w:lang w:eastAsia="zh-CN"/>
              </w:rPr>
              <w:t>830</w:t>
            </w:r>
          </w:p>
        </w:tc>
        <w:tc>
          <w:tcPr>
            <w:tcW w:w="363" w:type="dxa"/>
            <w:vAlign w:val="center"/>
          </w:tcPr>
          <w:p w14:paraId="37585CDA" w14:textId="77777777" w:rsidR="00E37D2C" w:rsidRPr="00ED4AF8" w:rsidRDefault="00E37D2C" w:rsidP="00E93FDC">
            <w:pPr>
              <w:pStyle w:val="TAC"/>
              <w:rPr>
                <w:sz w:val="13"/>
                <w:lang w:eastAsia="zh-CN"/>
              </w:rPr>
            </w:pPr>
            <w:r w:rsidRPr="00ED4AF8">
              <w:rPr>
                <w:sz w:val="13"/>
                <w:lang w:eastAsia="zh-CN"/>
              </w:rPr>
              <w:t>255</w:t>
            </w:r>
          </w:p>
        </w:tc>
        <w:tc>
          <w:tcPr>
            <w:tcW w:w="555" w:type="dxa"/>
            <w:shd w:val="clear" w:color="auto" w:fill="D9D9D9"/>
            <w:vAlign w:val="center"/>
          </w:tcPr>
          <w:p w14:paraId="53EEE040" w14:textId="77777777" w:rsidR="00E37D2C" w:rsidRPr="00ED4AF8" w:rsidRDefault="00E37D2C" w:rsidP="00E93FDC">
            <w:pPr>
              <w:pStyle w:val="TAC"/>
              <w:rPr>
                <w:sz w:val="13"/>
                <w:lang w:eastAsia="zh-CN"/>
              </w:rPr>
            </w:pPr>
            <w:r w:rsidRPr="00ED4AF8">
              <w:rPr>
                <w:sz w:val="13"/>
                <w:lang w:eastAsia="zh-CN"/>
              </w:rPr>
              <w:t>958</w:t>
            </w:r>
          </w:p>
        </w:tc>
        <w:tc>
          <w:tcPr>
            <w:tcW w:w="363" w:type="dxa"/>
            <w:vAlign w:val="center"/>
          </w:tcPr>
          <w:p w14:paraId="0E1DD4EA" w14:textId="77777777" w:rsidR="00E37D2C" w:rsidRPr="00ED4AF8" w:rsidRDefault="00E37D2C" w:rsidP="00E93FDC">
            <w:pPr>
              <w:pStyle w:val="TAC"/>
              <w:rPr>
                <w:sz w:val="13"/>
                <w:lang w:eastAsia="zh-CN"/>
              </w:rPr>
            </w:pPr>
            <w:r w:rsidRPr="00ED4AF8">
              <w:rPr>
                <w:sz w:val="13"/>
                <w:lang w:eastAsia="zh-CN"/>
              </w:rPr>
              <w:t>892</w:t>
            </w:r>
          </w:p>
        </w:tc>
      </w:tr>
      <w:tr w:rsidR="00E37D2C" w:rsidRPr="00ED4AF8" w14:paraId="7C3A94A4" w14:textId="77777777" w:rsidTr="00E93FDC">
        <w:trPr>
          <w:jc w:val="center"/>
        </w:trPr>
        <w:tc>
          <w:tcPr>
            <w:tcW w:w="297" w:type="dxa"/>
            <w:shd w:val="clear" w:color="auto" w:fill="D9D9D9"/>
            <w:vAlign w:val="center"/>
          </w:tcPr>
          <w:p w14:paraId="59CBCB5B" w14:textId="77777777" w:rsidR="00E37D2C" w:rsidRPr="00ED4AF8" w:rsidRDefault="00E37D2C" w:rsidP="00E93FDC">
            <w:pPr>
              <w:pStyle w:val="TAC"/>
              <w:rPr>
                <w:sz w:val="13"/>
                <w:lang w:eastAsia="zh-CN"/>
              </w:rPr>
            </w:pPr>
            <w:r w:rsidRPr="00ED4AF8">
              <w:rPr>
                <w:sz w:val="13"/>
                <w:lang w:eastAsia="zh-CN"/>
              </w:rPr>
              <w:t>63</w:t>
            </w:r>
          </w:p>
        </w:tc>
        <w:tc>
          <w:tcPr>
            <w:tcW w:w="621" w:type="dxa"/>
            <w:vAlign w:val="center"/>
          </w:tcPr>
          <w:p w14:paraId="7A454363" w14:textId="77777777" w:rsidR="00E37D2C" w:rsidRPr="00ED4AF8" w:rsidRDefault="00E37D2C" w:rsidP="00E93FDC">
            <w:pPr>
              <w:pStyle w:val="TAC"/>
              <w:rPr>
                <w:sz w:val="13"/>
                <w:lang w:eastAsia="zh-CN"/>
              </w:rPr>
            </w:pPr>
            <w:r w:rsidRPr="00ED4AF8">
              <w:rPr>
                <w:sz w:val="13"/>
                <w:lang w:eastAsia="zh-CN"/>
              </w:rPr>
              <w:t>272</w:t>
            </w:r>
          </w:p>
        </w:tc>
        <w:tc>
          <w:tcPr>
            <w:tcW w:w="555" w:type="dxa"/>
            <w:shd w:val="clear" w:color="auto" w:fill="D9D9D9"/>
            <w:vAlign w:val="center"/>
          </w:tcPr>
          <w:p w14:paraId="4E372B4B" w14:textId="77777777" w:rsidR="00E37D2C" w:rsidRPr="00ED4AF8" w:rsidRDefault="00E37D2C" w:rsidP="00E93FDC">
            <w:pPr>
              <w:pStyle w:val="TAC"/>
              <w:rPr>
                <w:sz w:val="13"/>
                <w:lang w:eastAsia="zh-CN"/>
              </w:rPr>
            </w:pPr>
            <w:r w:rsidRPr="00ED4AF8">
              <w:rPr>
                <w:sz w:val="13"/>
                <w:lang w:eastAsia="zh-CN"/>
              </w:rPr>
              <w:t>191</w:t>
            </w:r>
          </w:p>
        </w:tc>
        <w:tc>
          <w:tcPr>
            <w:tcW w:w="363" w:type="dxa"/>
            <w:vAlign w:val="center"/>
          </w:tcPr>
          <w:p w14:paraId="3584BFAD" w14:textId="77777777" w:rsidR="00E37D2C" w:rsidRPr="00ED4AF8" w:rsidRDefault="00E37D2C" w:rsidP="00E93FDC">
            <w:pPr>
              <w:pStyle w:val="TAC"/>
              <w:rPr>
                <w:sz w:val="13"/>
                <w:lang w:eastAsia="zh-CN"/>
              </w:rPr>
            </w:pPr>
            <w:r w:rsidRPr="00ED4AF8">
              <w:rPr>
                <w:sz w:val="13"/>
                <w:lang w:eastAsia="zh-CN"/>
              </w:rPr>
              <w:t>113</w:t>
            </w:r>
          </w:p>
        </w:tc>
        <w:tc>
          <w:tcPr>
            <w:tcW w:w="555" w:type="dxa"/>
            <w:shd w:val="clear" w:color="auto" w:fill="D9D9D9"/>
            <w:vAlign w:val="center"/>
          </w:tcPr>
          <w:p w14:paraId="40BA2B1C" w14:textId="77777777" w:rsidR="00E37D2C" w:rsidRPr="00ED4AF8" w:rsidRDefault="00E37D2C" w:rsidP="00E93FDC">
            <w:pPr>
              <w:pStyle w:val="TAC"/>
              <w:rPr>
                <w:sz w:val="13"/>
                <w:lang w:eastAsia="zh-CN"/>
              </w:rPr>
            </w:pPr>
            <w:r w:rsidRPr="00ED4AF8">
              <w:rPr>
                <w:sz w:val="13"/>
                <w:lang w:eastAsia="zh-CN"/>
              </w:rPr>
              <w:t>319</w:t>
            </w:r>
          </w:p>
        </w:tc>
        <w:tc>
          <w:tcPr>
            <w:tcW w:w="363" w:type="dxa"/>
            <w:vAlign w:val="center"/>
          </w:tcPr>
          <w:p w14:paraId="4114B427" w14:textId="77777777" w:rsidR="00E37D2C" w:rsidRPr="00ED4AF8" w:rsidRDefault="00E37D2C" w:rsidP="00E93FDC">
            <w:pPr>
              <w:pStyle w:val="TAC"/>
              <w:rPr>
                <w:sz w:val="13"/>
                <w:lang w:eastAsia="zh-CN"/>
              </w:rPr>
            </w:pPr>
            <w:r w:rsidRPr="00ED4AF8">
              <w:rPr>
                <w:sz w:val="13"/>
                <w:lang w:eastAsia="zh-CN"/>
              </w:rPr>
              <w:t>581</w:t>
            </w:r>
          </w:p>
        </w:tc>
        <w:tc>
          <w:tcPr>
            <w:tcW w:w="555" w:type="dxa"/>
            <w:shd w:val="clear" w:color="auto" w:fill="D9D9D9"/>
            <w:vAlign w:val="center"/>
          </w:tcPr>
          <w:p w14:paraId="525013FC" w14:textId="77777777" w:rsidR="00E37D2C" w:rsidRPr="00ED4AF8" w:rsidRDefault="00E37D2C" w:rsidP="00E93FDC">
            <w:pPr>
              <w:pStyle w:val="TAC"/>
              <w:rPr>
                <w:sz w:val="13"/>
                <w:lang w:eastAsia="zh-CN"/>
              </w:rPr>
            </w:pPr>
            <w:r w:rsidRPr="00ED4AF8">
              <w:rPr>
                <w:sz w:val="13"/>
                <w:lang w:eastAsia="zh-CN"/>
              </w:rPr>
              <w:t>447</w:t>
            </w:r>
          </w:p>
        </w:tc>
        <w:tc>
          <w:tcPr>
            <w:tcW w:w="363" w:type="dxa"/>
            <w:vAlign w:val="center"/>
          </w:tcPr>
          <w:p w14:paraId="651B7FE3" w14:textId="77777777" w:rsidR="00E37D2C" w:rsidRPr="00ED4AF8" w:rsidRDefault="00E37D2C" w:rsidP="00E93FDC">
            <w:pPr>
              <w:pStyle w:val="TAC"/>
              <w:rPr>
                <w:sz w:val="13"/>
                <w:lang w:eastAsia="zh-CN"/>
              </w:rPr>
            </w:pPr>
            <w:r w:rsidRPr="00ED4AF8">
              <w:rPr>
                <w:sz w:val="13"/>
                <w:lang w:eastAsia="zh-CN"/>
              </w:rPr>
              <w:t>207</w:t>
            </w:r>
          </w:p>
        </w:tc>
        <w:tc>
          <w:tcPr>
            <w:tcW w:w="555" w:type="dxa"/>
            <w:shd w:val="clear" w:color="auto" w:fill="D9D9D9"/>
            <w:vAlign w:val="center"/>
          </w:tcPr>
          <w:p w14:paraId="6B062365" w14:textId="77777777" w:rsidR="00E37D2C" w:rsidRPr="00ED4AF8" w:rsidRDefault="00E37D2C" w:rsidP="00E93FDC">
            <w:pPr>
              <w:pStyle w:val="TAC"/>
              <w:rPr>
                <w:sz w:val="13"/>
                <w:lang w:eastAsia="zh-CN"/>
              </w:rPr>
            </w:pPr>
            <w:r w:rsidRPr="00ED4AF8">
              <w:rPr>
                <w:sz w:val="13"/>
                <w:lang w:eastAsia="zh-CN"/>
              </w:rPr>
              <w:t>575</w:t>
            </w:r>
          </w:p>
        </w:tc>
        <w:tc>
          <w:tcPr>
            <w:tcW w:w="363" w:type="dxa"/>
            <w:vAlign w:val="center"/>
          </w:tcPr>
          <w:p w14:paraId="6588C42A" w14:textId="77777777" w:rsidR="00E37D2C" w:rsidRPr="00ED4AF8" w:rsidRDefault="00E37D2C" w:rsidP="00E93FDC">
            <w:pPr>
              <w:pStyle w:val="TAC"/>
              <w:rPr>
                <w:sz w:val="13"/>
                <w:lang w:eastAsia="zh-CN"/>
              </w:rPr>
            </w:pPr>
            <w:r w:rsidRPr="00ED4AF8">
              <w:rPr>
                <w:sz w:val="13"/>
                <w:lang w:eastAsia="zh-CN"/>
              </w:rPr>
              <w:t>677</w:t>
            </w:r>
          </w:p>
        </w:tc>
        <w:tc>
          <w:tcPr>
            <w:tcW w:w="555" w:type="dxa"/>
            <w:shd w:val="clear" w:color="auto" w:fill="D9D9D9"/>
            <w:vAlign w:val="center"/>
          </w:tcPr>
          <w:p w14:paraId="4ADA5D71" w14:textId="77777777" w:rsidR="00E37D2C" w:rsidRPr="00ED4AF8" w:rsidRDefault="00E37D2C" w:rsidP="00E93FDC">
            <w:pPr>
              <w:pStyle w:val="TAC"/>
              <w:rPr>
                <w:sz w:val="13"/>
                <w:lang w:eastAsia="zh-CN"/>
              </w:rPr>
            </w:pPr>
            <w:r w:rsidRPr="00ED4AF8">
              <w:rPr>
                <w:sz w:val="13"/>
                <w:lang w:eastAsia="zh-CN"/>
              </w:rPr>
              <w:t>703</w:t>
            </w:r>
          </w:p>
        </w:tc>
        <w:tc>
          <w:tcPr>
            <w:tcW w:w="363" w:type="dxa"/>
            <w:vAlign w:val="center"/>
          </w:tcPr>
          <w:p w14:paraId="363F9E41" w14:textId="77777777" w:rsidR="00E37D2C" w:rsidRPr="00ED4AF8" w:rsidRDefault="00E37D2C" w:rsidP="00E93FDC">
            <w:pPr>
              <w:pStyle w:val="TAC"/>
              <w:rPr>
                <w:sz w:val="13"/>
                <w:lang w:eastAsia="zh-CN"/>
              </w:rPr>
            </w:pPr>
            <w:r w:rsidRPr="00ED4AF8">
              <w:rPr>
                <w:sz w:val="13"/>
                <w:lang w:eastAsia="zh-CN"/>
              </w:rPr>
              <w:t>820</w:t>
            </w:r>
          </w:p>
        </w:tc>
        <w:tc>
          <w:tcPr>
            <w:tcW w:w="555" w:type="dxa"/>
            <w:shd w:val="clear" w:color="auto" w:fill="D9D9D9"/>
            <w:vAlign w:val="center"/>
          </w:tcPr>
          <w:p w14:paraId="41A6F429" w14:textId="77777777" w:rsidR="00E37D2C" w:rsidRPr="00ED4AF8" w:rsidRDefault="00E37D2C" w:rsidP="00E93FDC">
            <w:pPr>
              <w:pStyle w:val="TAC"/>
              <w:rPr>
                <w:sz w:val="13"/>
                <w:lang w:eastAsia="zh-CN"/>
              </w:rPr>
            </w:pPr>
            <w:r w:rsidRPr="00ED4AF8">
              <w:rPr>
                <w:sz w:val="13"/>
                <w:lang w:eastAsia="zh-CN"/>
              </w:rPr>
              <w:t>831</w:t>
            </w:r>
          </w:p>
        </w:tc>
        <w:tc>
          <w:tcPr>
            <w:tcW w:w="363" w:type="dxa"/>
            <w:vAlign w:val="center"/>
          </w:tcPr>
          <w:p w14:paraId="3CF1ACD9" w14:textId="77777777" w:rsidR="00E37D2C" w:rsidRPr="00ED4AF8" w:rsidRDefault="00E37D2C" w:rsidP="00E93FDC">
            <w:pPr>
              <w:pStyle w:val="TAC"/>
              <w:rPr>
                <w:sz w:val="13"/>
                <w:lang w:eastAsia="zh-CN"/>
              </w:rPr>
            </w:pPr>
            <w:r w:rsidRPr="00ED4AF8">
              <w:rPr>
                <w:sz w:val="13"/>
                <w:lang w:eastAsia="zh-CN"/>
              </w:rPr>
              <w:t>964</w:t>
            </w:r>
          </w:p>
        </w:tc>
        <w:tc>
          <w:tcPr>
            <w:tcW w:w="555" w:type="dxa"/>
            <w:shd w:val="clear" w:color="auto" w:fill="D9D9D9"/>
            <w:vAlign w:val="center"/>
          </w:tcPr>
          <w:p w14:paraId="1E80E683" w14:textId="77777777" w:rsidR="00E37D2C" w:rsidRPr="00ED4AF8" w:rsidRDefault="00E37D2C" w:rsidP="00E93FDC">
            <w:pPr>
              <w:pStyle w:val="TAC"/>
              <w:rPr>
                <w:sz w:val="13"/>
                <w:lang w:eastAsia="zh-CN"/>
              </w:rPr>
            </w:pPr>
            <w:r w:rsidRPr="00ED4AF8">
              <w:rPr>
                <w:sz w:val="13"/>
                <w:lang w:eastAsia="zh-CN"/>
              </w:rPr>
              <w:t>959</w:t>
            </w:r>
          </w:p>
        </w:tc>
        <w:tc>
          <w:tcPr>
            <w:tcW w:w="363" w:type="dxa"/>
            <w:vAlign w:val="center"/>
          </w:tcPr>
          <w:p w14:paraId="5217F5B9" w14:textId="77777777" w:rsidR="00E37D2C" w:rsidRPr="00ED4AF8" w:rsidRDefault="00E37D2C" w:rsidP="00E93FDC">
            <w:pPr>
              <w:pStyle w:val="TAC"/>
              <w:rPr>
                <w:sz w:val="13"/>
                <w:lang w:eastAsia="zh-CN"/>
              </w:rPr>
            </w:pPr>
            <w:r w:rsidRPr="00ED4AF8">
              <w:rPr>
                <w:sz w:val="13"/>
                <w:lang w:eastAsia="zh-CN"/>
              </w:rPr>
              <w:t>950</w:t>
            </w:r>
          </w:p>
        </w:tc>
      </w:tr>
      <w:tr w:rsidR="00E37D2C" w:rsidRPr="00ED4AF8" w14:paraId="1CEC454D" w14:textId="77777777" w:rsidTr="00E93FDC">
        <w:trPr>
          <w:jc w:val="center"/>
        </w:trPr>
        <w:tc>
          <w:tcPr>
            <w:tcW w:w="297" w:type="dxa"/>
            <w:shd w:val="clear" w:color="auto" w:fill="D9D9D9"/>
            <w:vAlign w:val="center"/>
          </w:tcPr>
          <w:p w14:paraId="6E6560FE" w14:textId="77777777" w:rsidR="00E37D2C" w:rsidRPr="00ED4AF8" w:rsidRDefault="00E37D2C" w:rsidP="00E93FDC">
            <w:pPr>
              <w:pStyle w:val="TAC"/>
              <w:rPr>
                <w:sz w:val="13"/>
                <w:lang w:eastAsia="zh-CN"/>
              </w:rPr>
            </w:pPr>
            <w:r w:rsidRPr="00ED4AF8">
              <w:rPr>
                <w:sz w:val="13"/>
                <w:lang w:eastAsia="zh-CN"/>
              </w:rPr>
              <w:t>64</w:t>
            </w:r>
          </w:p>
        </w:tc>
        <w:tc>
          <w:tcPr>
            <w:tcW w:w="621" w:type="dxa"/>
            <w:vAlign w:val="center"/>
          </w:tcPr>
          <w:p w14:paraId="4246F592" w14:textId="77777777" w:rsidR="00E37D2C" w:rsidRPr="00ED4AF8" w:rsidRDefault="00E37D2C" w:rsidP="00E93FDC">
            <w:pPr>
              <w:pStyle w:val="TAC"/>
              <w:rPr>
                <w:sz w:val="13"/>
                <w:lang w:eastAsia="zh-CN"/>
              </w:rPr>
            </w:pPr>
            <w:r w:rsidRPr="00ED4AF8">
              <w:rPr>
                <w:sz w:val="13"/>
                <w:lang w:eastAsia="zh-CN"/>
              </w:rPr>
              <w:t>160</w:t>
            </w:r>
          </w:p>
        </w:tc>
        <w:tc>
          <w:tcPr>
            <w:tcW w:w="555" w:type="dxa"/>
            <w:shd w:val="clear" w:color="auto" w:fill="D9D9D9"/>
            <w:vAlign w:val="center"/>
          </w:tcPr>
          <w:p w14:paraId="3747C146" w14:textId="77777777" w:rsidR="00E37D2C" w:rsidRPr="00ED4AF8" w:rsidRDefault="00E37D2C" w:rsidP="00E93FDC">
            <w:pPr>
              <w:pStyle w:val="TAC"/>
              <w:rPr>
                <w:sz w:val="13"/>
                <w:lang w:eastAsia="zh-CN"/>
              </w:rPr>
            </w:pPr>
            <w:r w:rsidRPr="00ED4AF8">
              <w:rPr>
                <w:sz w:val="13"/>
                <w:lang w:eastAsia="zh-CN"/>
              </w:rPr>
              <w:t>192</w:t>
            </w:r>
          </w:p>
        </w:tc>
        <w:tc>
          <w:tcPr>
            <w:tcW w:w="363" w:type="dxa"/>
            <w:vAlign w:val="center"/>
          </w:tcPr>
          <w:p w14:paraId="56CE6F19" w14:textId="77777777" w:rsidR="00E37D2C" w:rsidRPr="00ED4AF8" w:rsidRDefault="00E37D2C" w:rsidP="00E93FDC">
            <w:pPr>
              <w:pStyle w:val="TAC"/>
              <w:rPr>
                <w:sz w:val="13"/>
                <w:lang w:eastAsia="zh-CN"/>
              </w:rPr>
            </w:pPr>
            <w:r w:rsidRPr="00ED4AF8">
              <w:rPr>
                <w:sz w:val="13"/>
                <w:lang w:eastAsia="zh-CN"/>
              </w:rPr>
              <w:t>154</w:t>
            </w:r>
          </w:p>
        </w:tc>
        <w:tc>
          <w:tcPr>
            <w:tcW w:w="555" w:type="dxa"/>
            <w:shd w:val="clear" w:color="auto" w:fill="D9D9D9"/>
            <w:vAlign w:val="center"/>
          </w:tcPr>
          <w:p w14:paraId="4888F5A9" w14:textId="77777777" w:rsidR="00E37D2C" w:rsidRPr="00ED4AF8" w:rsidRDefault="00E37D2C" w:rsidP="00E93FDC">
            <w:pPr>
              <w:pStyle w:val="TAC"/>
              <w:rPr>
                <w:sz w:val="13"/>
                <w:lang w:eastAsia="zh-CN"/>
              </w:rPr>
            </w:pPr>
            <w:r w:rsidRPr="00ED4AF8">
              <w:rPr>
                <w:sz w:val="13"/>
                <w:lang w:eastAsia="zh-CN"/>
              </w:rPr>
              <w:t>320</w:t>
            </w:r>
          </w:p>
        </w:tc>
        <w:tc>
          <w:tcPr>
            <w:tcW w:w="363" w:type="dxa"/>
            <w:vAlign w:val="center"/>
          </w:tcPr>
          <w:p w14:paraId="49453D98" w14:textId="77777777" w:rsidR="00E37D2C" w:rsidRPr="00ED4AF8" w:rsidRDefault="00E37D2C" w:rsidP="00E93FDC">
            <w:pPr>
              <w:pStyle w:val="TAC"/>
              <w:rPr>
                <w:sz w:val="13"/>
                <w:lang w:eastAsia="zh-CN"/>
              </w:rPr>
            </w:pPr>
            <w:r w:rsidRPr="00ED4AF8">
              <w:rPr>
                <w:sz w:val="13"/>
                <w:lang w:eastAsia="zh-CN"/>
              </w:rPr>
              <w:t>393</w:t>
            </w:r>
          </w:p>
        </w:tc>
        <w:tc>
          <w:tcPr>
            <w:tcW w:w="555" w:type="dxa"/>
            <w:shd w:val="clear" w:color="auto" w:fill="D9D9D9"/>
            <w:vAlign w:val="center"/>
          </w:tcPr>
          <w:p w14:paraId="0058CAF6" w14:textId="77777777" w:rsidR="00E37D2C" w:rsidRPr="00ED4AF8" w:rsidRDefault="00E37D2C" w:rsidP="00E93FDC">
            <w:pPr>
              <w:pStyle w:val="TAC"/>
              <w:rPr>
                <w:sz w:val="13"/>
                <w:lang w:eastAsia="zh-CN"/>
              </w:rPr>
            </w:pPr>
            <w:r w:rsidRPr="00ED4AF8">
              <w:rPr>
                <w:sz w:val="13"/>
                <w:lang w:eastAsia="zh-CN"/>
              </w:rPr>
              <w:t>448</w:t>
            </w:r>
          </w:p>
        </w:tc>
        <w:tc>
          <w:tcPr>
            <w:tcW w:w="363" w:type="dxa"/>
            <w:vAlign w:val="center"/>
          </w:tcPr>
          <w:p w14:paraId="696EF191" w14:textId="77777777" w:rsidR="00E37D2C" w:rsidRPr="00ED4AF8" w:rsidRDefault="00E37D2C" w:rsidP="00E93FDC">
            <w:pPr>
              <w:pStyle w:val="TAC"/>
              <w:rPr>
                <w:sz w:val="13"/>
                <w:lang w:eastAsia="zh-CN"/>
              </w:rPr>
            </w:pPr>
            <w:r w:rsidRPr="00ED4AF8">
              <w:rPr>
                <w:sz w:val="13"/>
                <w:lang w:eastAsia="zh-CN"/>
              </w:rPr>
              <w:t>674</w:t>
            </w:r>
          </w:p>
        </w:tc>
        <w:tc>
          <w:tcPr>
            <w:tcW w:w="555" w:type="dxa"/>
            <w:shd w:val="clear" w:color="auto" w:fill="D9D9D9"/>
            <w:vAlign w:val="center"/>
          </w:tcPr>
          <w:p w14:paraId="60363C57" w14:textId="77777777" w:rsidR="00E37D2C" w:rsidRPr="00ED4AF8" w:rsidRDefault="00E37D2C" w:rsidP="00E93FDC">
            <w:pPr>
              <w:pStyle w:val="TAC"/>
              <w:rPr>
                <w:sz w:val="13"/>
                <w:lang w:eastAsia="zh-CN"/>
              </w:rPr>
            </w:pPr>
            <w:r w:rsidRPr="00ED4AF8">
              <w:rPr>
                <w:sz w:val="13"/>
                <w:lang w:eastAsia="zh-CN"/>
              </w:rPr>
              <w:t>576</w:t>
            </w:r>
          </w:p>
        </w:tc>
        <w:tc>
          <w:tcPr>
            <w:tcW w:w="363" w:type="dxa"/>
            <w:vAlign w:val="center"/>
          </w:tcPr>
          <w:p w14:paraId="1BB5B6B7" w14:textId="77777777" w:rsidR="00E37D2C" w:rsidRPr="00ED4AF8" w:rsidRDefault="00E37D2C" w:rsidP="00E93FDC">
            <w:pPr>
              <w:pStyle w:val="TAC"/>
              <w:rPr>
                <w:sz w:val="13"/>
                <w:lang w:eastAsia="zh-CN"/>
              </w:rPr>
            </w:pPr>
            <w:r w:rsidRPr="00ED4AF8">
              <w:rPr>
                <w:sz w:val="13"/>
                <w:lang w:eastAsia="zh-CN"/>
              </w:rPr>
              <w:t>349</w:t>
            </w:r>
          </w:p>
        </w:tc>
        <w:tc>
          <w:tcPr>
            <w:tcW w:w="555" w:type="dxa"/>
            <w:shd w:val="clear" w:color="auto" w:fill="D9D9D9"/>
            <w:vAlign w:val="center"/>
          </w:tcPr>
          <w:p w14:paraId="252F4D8B" w14:textId="77777777" w:rsidR="00E37D2C" w:rsidRPr="00ED4AF8" w:rsidRDefault="00E37D2C" w:rsidP="00E93FDC">
            <w:pPr>
              <w:pStyle w:val="TAC"/>
              <w:rPr>
                <w:sz w:val="13"/>
                <w:lang w:eastAsia="zh-CN"/>
              </w:rPr>
            </w:pPr>
            <w:r w:rsidRPr="00ED4AF8">
              <w:rPr>
                <w:sz w:val="13"/>
                <w:lang w:eastAsia="zh-CN"/>
              </w:rPr>
              <w:t>704</w:t>
            </w:r>
          </w:p>
        </w:tc>
        <w:tc>
          <w:tcPr>
            <w:tcW w:w="363" w:type="dxa"/>
            <w:vAlign w:val="center"/>
          </w:tcPr>
          <w:p w14:paraId="22BE96C7" w14:textId="77777777" w:rsidR="00E37D2C" w:rsidRPr="00ED4AF8" w:rsidRDefault="00E37D2C" w:rsidP="00E93FDC">
            <w:pPr>
              <w:pStyle w:val="TAC"/>
              <w:rPr>
                <w:sz w:val="13"/>
                <w:lang w:eastAsia="zh-CN"/>
              </w:rPr>
            </w:pPr>
            <w:r w:rsidRPr="00ED4AF8">
              <w:rPr>
                <w:sz w:val="13"/>
                <w:lang w:eastAsia="zh-CN"/>
              </w:rPr>
              <w:t>728</w:t>
            </w:r>
          </w:p>
        </w:tc>
        <w:tc>
          <w:tcPr>
            <w:tcW w:w="555" w:type="dxa"/>
            <w:shd w:val="clear" w:color="auto" w:fill="D9D9D9"/>
            <w:vAlign w:val="center"/>
          </w:tcPr>
          <w:p w14:paraId="04AB1C80" w14:textId="77777777" w:rsidR="00E37D2C" w:rsidRPr="00ED4AF8" w:rsidRDefault="00E37D2C" w:rsidP="00E93FDC">
            <w:pPr>
              <w:pStyle w:val="TAC"/>
              <w:rPr>
                <w:sz w:val="13"/>
                <w:lang w:eastAsia="zh-CN"/>
              </w:rPr>
            </w:pPr>
            <w:r w:rsidRPr="00ED4AF8">
              <w:rPr>
                <w:sz w:val="13"/>
                <w:lang w:eastAsia="zh-CN"/>
              </w:rPr>
              <w:t>832</w:t>
            </w:r>
          </w:p>
        </w:tc>
        <w:tc>
          <w:tcPr>
            <w:tcW w:w="363" w:type="dxa"/>
            <w:vAlign w:val="center"/>
          </w:tcPr>
          <w:p w14:paraId="33710390" w14:textId="77777777" w:rsidR="00E37D2C" w:rsidRPr="00ED4AF8" w:rsidRDefault="00E37D2C" w:rsidP="00E93FDC">
            <w:pPr>
              <w:pStyle w:val="TAC"/>
              <w:rPr>
                <w:sz w:val="13"/>
                <w:lang w:eastAsia="zh-CN"/>
              </w:rPr>
            </w:pPr>
            <w:r w:rsidRPr="00ED4AF8">
              <w:rPr>
                <w:sz w:val="13"/>
                <w:lang w:eastAsia="zh-CN"/>
              </w:rPr>
              <w:t>909</w:t>
            </w:r>
          </w:p>
        </w:tc>
        <w:tc>
          <w:tcPr>
            <w:tcW w:w="555" w:type="dxa"/>
            <w:shd w:val="clear" w:color="auto" w:fill="D9D9D9"/>
            <w:vAlign w:val="center"/>
          </w:tcPr>
          <w:p w14:paraId="11A27379" w14:textId="77777777" w:rsidR="00E37D2C" w:rsidRPr="00ED4AF8" w:rsidRDefault="00E37D2C" w:rsidP="00E93FDC">
            <w:pPr>
              <w:pStyle w:val="TAC"/>
              <w:rPr>
                <w:sz w:val="13"/>
                <w:lang w:eastAsia="zh-CN"/>
              </w:rPr>
            </w:pPr>
            <w:r w:rsidRPr="00ED4AF8">
              <w:rPr>
                <w:sz w:val="13"/>
                <w:lang w:eastAsia="zh-CN"/>
              </w:rPr>
              <w:t>960</w:t>
            </w:r>
          </w:p>
        </w:tc>
        <w:tc>
          <w:tcPr>
            <w:tcW w:w="363" w:type="dxa"/>
            <w:vAlign w:val="center"/>
          </w:tcPr>
          <w:p w14:paraId="2034995D" w14:textId="77777777" w:rsidR="00E37D2C" w:rsidRPr="00ED4AF8" w:rsidRDefault="00E37D2C" w:rsidP="00E93FDC">
            <w:pPr>
              <w:pStyle w:val="TAC"/>
              <w:rPr>
                <w:sz w:val="13"/>
                <w:lang w:eastAsia="zh-CN"/>
              </w:rPr>
            </w:pPr>
            <w:r w:rsidRPr="00ED4AF8">
              <w:rPr>
                <w:sz w:val="13"/>
                <w:lang w:eastAsia="zh-CN"/>
              </w:rPr>
              <w:t>863</w:t>
            </w:r>
          </w:p>
        </w:tc>
      </w:tr>
      <w:tr w:rsidR="00E37D2C" w:rsidRPr="00ED4AF8" w14:paraId="25935162" w14:textId="77777777" w:rsidTr="00E93FDC">
        <w:trPr>
          <w:jc w:val="center"/>
        </w:trPr>
        <w:tc>
          <w:tcPr>
            <w:tcW w:w="297" w:type="dxa"/>
            <w:shd w:val="clear" w:color="auto" w:fill="D9D9D9"/>
            <w:vAlign w:val="center"/>
          </w:tcPr>
          <w:p w14:paraId="2F2B5D83" w14:textId="77777777" w:rsidR="00E37D2C" w:rsidRPr="00ED4AF8" w:rsidRDefault="00E37D2C" w:rsidP="00E93FDC">
            <w:pPr>
              <w:pStyle w:val="TAC"/>
              <w:rPr>
                <w:sz w:val="13"/>
                <w:lang w:eastAsia="zh-CN"/>
              </w:rPr>
            </w:pPr>
            <w:r w:rsidRPr="00ED4AF8">
              <w:rPr>
                <w:sz w:val="13"/>
                <w:lang w:eastAsia="zh-CN"/>
              </w:rPr>
              <w:t>65</w:t>
            </w:r>
          </w:p>
        </w:tc>
        <w:tc>
          <w:tcPr>
            <w:tcW w:w="621" w:type="dxa"/>
            <w:vAlign w:val="center"/>
          </w:tcPr>
          <w:p w14:paraId="2DAF2975" w14:textId="77777777" w:rsidR="00E37D2C" w:rsidRPr="00ED4AF8" w:rsidRDefault="00E37D2C" w:rsidP="00E93FDC">
            <w:pPr>
              <w:pStyle w:val="TAC"/>
              <w:rPr>
                <w:sz w:val="13"/>
                <w:lang w:eastAsia="zh-CN"/>
              </w:rPr>
            </w:pPr>
            <w:r w:rsidRPr="00ED4AF8">
              <w:rPr>
                <w:sz w:val="13"/>
                <w:lang w:eastAsia="zh-CN"/>
              </w:rPr>
              <w:t>520</w:t>
            </w:r>
          </w:p>
        </w:tc>
        <w:tc>
          <w:tcPr>
            <w:tcW w:w="555" w:type="dxa"/>
            <w:shd w:val="clear" w:color="auto" w:fill="D9D9D9"/>
            <w:vAlign w:val="center"/>
          </w:tcPr>
          <w:p w14:paraId="33D63031" w14:textId="77777777" w:rsidR="00E37D2C" w:rsidRPr="00ED4AF8" w:rsidRDefault="00E37D2C" w:rsidP="00E93FDC">
            <w:pPr>
              <w:pStyle w:val="TAC"/>
              <w:rPr>
                <w:sz w:val="13"/>
                <w:lang w:eastAsia="zh-CN"/>
              </w:rPr>
            </w:pPr>
            <w:r w:rsidRPr="00ED4AF8">
              <w:rPr>
                <w:sz w:val="13"/>
                <w:lang w:eastAsia="zh-CN"/>
              </w:rPr>
              <w:t>193</w:t>
            </w:r>
          </w:p>
        </w:tc>
        <w:tc>
          <w:tcPr>
            <w:tcW w:w="363" w:type="dxa"/>
            <w:vAlign w:val="center"/>
          </w:tcPr>
          <w:p w14:paraId="3B03949A" w14:textId="77777777" w:rsidR="00E37D2C" w:rsidRPr="00ED4AF8" w:rsidRDefault="00E37D2C" w:rsidP="00E93FDC">
            <w:pPr>
              <w:pStyle w:val="TAC"/>
              <w:rPr>
                <w:sz w:val="13"/>
                <w:lang w:eastAsia="zh-CN"/>
              </w:rPr>
            </w:pPr>
            <w:r w:rsidRPr="00ED4AF8">
              <w:rPr>
                <w:sz w:val="13"/>
                <w:lang w:eastAsia="zh-CN"/>
              </w:rPr>
              <w:t>79</w:t>
            </w:r>
          </w:p>
        </w:tc>
        <w:tc>
          <w:tcPr>
            <w:tcW w:w="555" w:type="dxa"/>
            <w:shd w:val="clear" w:color="auto" w:fill="D9D9D9"/>
            <w:vAlign w:val="center"/>
          </w:tcPr>
          <w:p w14:paraId="1368B8C1" w14:textId="77777777" w:rsidR="00E37D2C" w:rsidRPr="00ED4AF8" w:rsidRDefault="00E37D2C" w:rsidP="00E93FDC">
            <w:pPr>
              <w:pStyle w:val="TAC"/>
              <w:rPr>
                <w:sz w:val="13"/>
                <w:lang w:eastAsia="zh-CN"/>
              </w:rPr>
            </w:pPr>
            <w:r w:rsidRPr="00ED4AF8">
              <w:rPr>
                <w:sz w:val="13"/>
                <w:lang w:eastAsia="zh-CN"/>
              </w:rPr>
              <w:t>321</w:t>
            </w:r>
          </w:p>
        </w:tc>
        <w:tc>
          <w:tcPr>
            <w:tcW w:w="363" w:type="dxa"/>
            <w:vAlign w:val="center"/>
          </w:tcPr>
          <w:p w14:paraId="338491AA" w14:textId="77777777" w:rsidR="00E37D2C" w:rsidRPr="00ED4AF8" w:rsidRDefault="00E37D2C" w:rsidP="00E93FDC">
            <w:pPr>
              <w:pStyle w:val="TAC"/>
              <w:rPr>
                <w:sz w:val="13"/>
                <w:lang w:eastAsia="zh-CN"/>
              </w:rPr>
            </w:pPr>
            <w:r w:rsidRPr="00ED4AF8">
              <w:rPr>
                <w:sz w:val="13"/>
                <w:lang w:eastAsia="zh-CN"/>
              </w:rPr>
              <w:t>283</w:t>
            </w:r>
          </w:p>
        </w:tc>
        <w:tc>
          <w:tcPr>
            <w:tcW w:w="555" w:type="dxa"/>
            <w:shd w:val="clear" w:color="auto" w:fill="D9D9D9"/>
            <w:vAlign w:val="center"/>
          </w:tcPr>
          <w:p w14:paraId="7FD50085" w14:textId="77777777" w:rsidR="00E37D2C" w:rsidRPr="00ED4AF8" w:rsidRDefault="00E37D2C" w:rsidP="00E93FDC">
            <w:pPr>
              <w:pStyle w:val="TAC"/>
              <w:rPr>
                <w:sz w:val="13"/>
                <w:lang w:eastAsia="zh-CN"/>
              </w:rPr>
            </w:pPr>
            <w:r w:rsidRPr="00ED4AF8">
              <w:rPr>
                <w:sz w:val="13"/>
                <w:lang w:eastAsia="zh-CN"/>
              </w:rPr>
              <w:t>449</w:t>
            </w:r>
          </w:p>
        </w:tc>
        <w:tc>
          <w:tcPr>
            <w:tcW w:w="363" w:type="dxa"/>
            <w:vAlign w:val="center"/>
          </w:tcPr>
          <w:p w14:paraId="2981DF63" w14:textId="77777777" w:rsidR="00E37D2C" w:rsidRPr="00ED4AF8" w:rsidRDefault="00E37D2C" w:rsidP="00E93FDC">
            <w:pPr>
              <w:pStyle w:val="TAC"/>
              <w:rPr>
                <w:sz w:val="13"/>
                <w:lang w:eastAsia="zh-CN"/>
              </w:rPr>
            </w:pPr>
            <w:r w:rsidRPr="00ED4AF8">
              <w:rPr>
                <w:sz w:val="13"/>
                <w:lang w:eastAsia="zh-CN"/>
              </w:rPr>
              <w:t>558</w:t>
            </w:r>
          </w:p>
        </w:tc>
        <w:tc>
          <w:tcPr>
            <w:tcW w:w="555" w:type="dxa"/>
            <w:shd w:val="clear" w:color="auto" w:fill="D9D9D9"/>
            <w:vAlign w:val="center"/>
          </w:tcPr>
          <w:p w14:paraId="7663902F" w14:textId="77777777" w:rsidR="00E37D2C" w:rsidRPr="00ED4AF8" w:rsidRDefault="00E37D2C" w:rsidP="00E93FDC">
            <w:pPr>
              <w:pStyle w:val="TAC"/>
              <w:rPr>
                <w:sz w:val="13"/>
                <w:lang w:eastAsia="zh-CN"/>
              </w:rPr>
            </w:pPr>
            <w:r w:rsidRPr="00ED4AF8">
              <w:rPr>
                <w:sz w:val="13"/>
                <w:lang w:eastAsia="zh-CN"/>
              </w:rPr>
              <w:t>577</w:t>
            </w:r>
          </w:p>
        </w:tc>
        <w:tc>
          <w:tcPr>
            <w:tcW w:w="363" w:type="dxa"/>
            <w:vAlign w:val="center"/>
          </w:tcPr>
          <w:p w14:paraId="649F5641" w14:textId="77777777" w:rsidR="00E37D2C" w:rsidRPr="00ED4AF8" w:rsidRDefault="00E37D2C" w:rsidP="00E93FDC">
            <w:pPr>
              <w:pStyle w:val="TAC"/>
              <w:rPr>
                <w:sz w:val="13"/>
                <w:lang w:eastAsia="zh-CN"/>
              </w:rPr>
            </w:pPr>
            <w:r w:rsidRPr="00ED4AF8">
              <w:rPr>
                <w:sz w:val="13"/>
                <w:lang w:eastAsia="zh-CN"/>
              </w:rPr>
              <w:t>245</w:t>
            </w:r>
          </w:p>
        </w:tc>
        <w:tc>
          <w:tcPr>
            <w:tcW w:w="555" w:type="dxa"/>
            <w:shd w:val="clear" w:color="auto" w:fill="D9D9D9"/>
            <w:vAlign w:val="center"/>
          </w:tcPr>
          <w:p w14:paraId="4FBCED21" w14:textId="77777777" w:rsidR="00E37D2C" w:rsidRPr="00ED4AF8" w:rsidRDefault="00E37D2C" w:rsidP="00E93FDC">
            <w:pPr>
              <w:pStyle w:val="TAC"/>
              <w:rPr>
                <w:sz w:val="13"/>
                <w:lang w:eastAsia="zh-CN"/>
              </w:rPr>
            </w:pPr>
            <w:r w:rsidRPr="00ED4AF8">
              <w:rPr>
                <w:sz w:val="13"/>
                <w:lang w:eastAsia="zh-CN"/>
              </w:rPr>
              <w:t>705</w:t>
            </w:r>
          </w:p>
        </w:tc>
        <w:tc>
          <w:tcPr>
            <w:tcW w:w="363" w:type="dxa"/>
            <w:vAlign w:val="center"/>
          </w:tcPr>
          <w:p w14:paraId="1DE1EBF3" w14:textId="77777777" w:rsidR="00E37D2C" w:rsidRPr="00ED4AF8" w:rsidRDefault="00E37D2C" w:rsidP="00E93FDC">
            <w:pPr>
              <w:pStyle w:val="TAC"/>
              <w:rPr>
                <w:sz w:val="13"/>
                <w:lang w:eastAsia="zh-CN"/>
              </w:rPr>
            </w:pPr>
            <w:r w:rsidRPr="00ED4AF8">
              <w:rPr>
                <w:sz w:val="13"/>
                <w:lang w:eastAsia="zh-CN"/>
              </w:rPr>
              <w:t>928</w:t>
            </w:r>
          </w:p>
        </w:tc>
        <w:tc>
          <w:tcPr>
            <w:tcW w:w="555" w:type="dxa"/>
            <w:shd w:val="clear" w:color="auto" w:fill="D9D9D9"/>
            <w:vAlign w:val="center"/>
          </w:tcPr>
          <w:p w14:paraId="7F257E66" w14:textId="77777777" w:rsidR="00E37D2C" w:rsidRPr="00ED4AF8" w:rsidRDefault="00E37D2C" w:rsidP="00E93FDC">
            <w:pPr>
              <w:pStyle w:val="TAC"/>
              <w:rPr>
                <w:sz w:val="13"/>
                <w:lang w:eastAsia="zh-CN"/>
              </w:rPr>
            </w:pPr>
            <w:r w:rsidRPr="00ED4AF8">
              <w:rPr>
                <w:sz w:val="13"/>
                <w:lang w:eastAsia="zh-CN"/>
              </w:rPr>
              <w:t>833</w:t>
            </w:r>
          </w:p>
        </w:tc>
        <w:tc>
          <w:tcPr>
            <w:tcW w:w="363" w:type="dxa"/>
            <w:vAlign w:val="center"/>
          </w:tcPr>
          <w:p w14:paraId="5C6F06F0" w14:textId="77777777" w:rsidR="00E37D2C" w:rsidRPr="00ED4AF8" w:rsidRDefault="00E37D2C" w:rsidP="00E93FDC">
            <w:pPr>
              <w:pStyle w:val="TAC"/>
              <w:rPr>
                <w:sz w:val="13"/>
                <w:lang w:eastAsia="zh-CN"/>
              </w:rPr>
            </w:pPr>
            <w:r w:rsidRPr="00ED4AF8">
              <w:rPr>
                <w:sz w:val="13"/>
                <w:lang w:eastAsia="zh-CN"/>
              </w:rPr>
              <w:t>719</w:t>
            </w:r>
          </w:p>
        </w:tc>
        <w:tc>
          <w:tcPr>
            <w:tcW w:w="555" w:type="dxa"/>
            <w:shd w:val="clear" w:color="auto" w:fill="D9D9D9"/>
            <w:vAlign w:val="center"/>
          </w:tcPr>
          <w:p w14:paraId="2A6A1701" w14:textId="77777777" w:rsidR="00E37D2C" w:rsidRPr="00ED4AF8" w:rsidRDefault="00E37D2C" w:rsidP="00E93FDC">
            <w:pPr>
              <w:pStyle w:val="TAC"/>
              <w:rPr>
                <w:sz w:val="13"/>
                <w:lang w:eastAsia="zh-CN"/>
              </w:rPr>
            </w:pPr>
            <w:r w:rsidRPr="00ED4AF8">
              <w:rPr>
                <w:sz w:val="13"/>
                <w:lang w:eastAsia="zh-CN"/>
              </w:rPr>
              <w:t>961</w:t>
            </w:r>
          </w:p>
        </w:tc>
        <w:tc>
          <w:tcPr>
            <w:tcW w:w="363" w:type="dxa"/>
            <w:vAlign w:val="center"/>
          </w:tcPr>
          <w:p w14:paraId="430157D5" w14:textId="77777777" w:rsidR="00E37D2C" w:rsidRPr="00ED4AF8" w:rsidRDefault="00E37D2C" w:rsidP="00E93FDC">
            <w:pPr>
              <w:pStyle w:val="TAC"/>
              <w:rPr>
                <w:sz w:val="13"/>
                <w:lang w:eastAsia="zh-CN"/>
              </w:rPr>
            </w:pPr>
            <w:r w:rsidRPr="00ED4AF8">
              <w:rPr>
                <w:sz w:val="13"/>
                <w:lang w:eastAsia="zh-CN"/>
              </w:rPr>
              <w:t>759</w:t>
            </w:r>
          </w:p>
        </w:tc>
      </w:tr>
      <w:tr w:rsidR="00E37D2C" w:rsidRPr="00ED4AF8" w14:paraId="5A894B0F" w14:textId="77777777" w:rsidTr="00E93FDC">
        <w:trPr>
          <w:jc w:val="center"/>
        </w:trPr>
        <w:tc>
          <w:tcPr>
            <w:tcW w:w="297" w:type="dxa"/>
            <w:shd w:val="clear" w:color="auto" w:fill="D9D9D9"/>
            <w:vAlign w:val="center"/>
          </w:tcPr>
          <w:p w14:paraId="1FA5EFA0" w14:textId="77777777" w:rsidR="00E37D2C" w:rsidRPr="00ED4AF8" w:rsidRDefault="00E37D2C" w:rsidP="00E93FDC">
            <w:pPr>
              <w:pStyle w:val="TAC"/>
              <w:rPr>
                <w:sz w:val="13"/>
                <w:lang w:eastAsia="zh-CN"/>
              </w:rPr>
            </w:pPr>
            <w:r w:rsidRPr="00ED4AF8">
              <w:rPr>
                <w:sz w:val="13"/>
                <w:lang w:eastAsia="zh-CN"/>
              </w:rPr>
              <w:t>66</w:t>
            </w:r>
          </w:p>
        </w:tc>
        <w:tc>
          <w:tcPr>
            <w:tcW w:w="621" w:type="dxa"/>
            <w:vAlign w:val="center"/>
          </w:tcPr>
          <w:p w14:paraId="3BE68A7E" w14:textId="77777777" w:rsidR="00E37D2C" w:rsidRPr="00ED4AF8" w:rsidRDefault="00E37D2C" w:rsidP="00E93FDC">
            <w:pPr>
              <w:pStyle w:val="TAC"/>
              <w:rPr>
                <w:sz w:val="13"/>
                <w:lang w:eastAsia="zh-CN"/>
              </w:rPr>
            </w:pPr>
            <w:r w:rsidRPr="00ED4AF8">
              <w:rPr>
                <w:sz w:val="13"/>
                <w:lang w:eastAsia="zh-CN"/>
              </w:rPr>
              <w:t>288</w:t>
            </w:r>
          </w:p>
        </w:tc>
        <w:tc>
          <w:tcPr>
            <w:tcW w:w="555" w:type="dxa"/>
            <w:shd w:val="clear" w:color="auto" w:fill="D9D9D9"/>
            <w:vAlign w:val="center"/>
          </w:tcPr>
          <w:p w14:paraId="165BD48D" w14:textId="77777777" w:rsidR="00E37D2C" w:rsidRPr="00ED4AF8" w:rsidRDefault="00E37D2C" w:rsidP="00E93FDC">
            <w:pPr>
              <w:pStyle w:val="TAC"/>
              <w:rPr>
                <w:sz w:val="13"/>
                <w:lang w:eastAsia="zh-CN"/>
              </w:rPr>
            </w:pPr>
            <w:r w:rsidRPr="00ED4AF8">
              <w:rPr>
                <w:sz w:val="13"/>
                <w:lang w:eastAsia="zh-CN"/>
              </w:rPr>
              <w:t>194</w:t>
            </w:r>
          </w:p>
        </w:tc>
        <w:tc>
          <w:tcPr>
            <w:tcW w:w="363" w:type="dxa"/>
            <w:vAlign w:val="center"/>
          </w:tcPr>
          <w:p w14:paraId="5BF5D15B" w14:textId="77777777" w:rsidR="00E37D2C" w:rsidRPr="00ED4AF8" w:rsidRDefault="00E37D2C" w:rsidP="00E93FDC">
            <w:pPr>
              <w:pStyle w:val="TAC"/>
              <w:rPr>
                <w:sz w:val="13"/>
                <w:lang w:eastAsia="zh-CN"/>
              </w:rPr>
            </w:pPr>
            <w:r w:rsidRPr="00ED4AF8">
              <w:rPr>
                <w:sz w:val="13"/>
                <w:lang w:eastAsia="zh-CN"/>
              </w:rPr>
              <w:t>269</w:t>
            </w:r>
          </w:p>
        </w:tc>
        <w:tc>
          <w:tcPr>
            <w:tcW w:w="555" w:type="dxa"/>
            <w:shd w:val="clear" w:color="auto" w:fill="D9D9D9"/>
            <w:vAlign w:val="center"/>
          </w:tcPr>
          <w:p w14:paraId="006D6961" w14:textId="77777777" w:rsidR="00E37D2C" w:rsidRPr="00ED4AF8" w:rsidRDefault="00E37D2C" w:rsidP="00E93FDC">
            <w:pPr>
              <w:pStyle w:val="TAC"/>
              <w:rPr>
                <w:sz w:val="13"/>
                <w:lang w:eastAsia="zh-CN"/>
              </w:rPr>
            </w:pPr>
            <w:r w:rsidRPr="00ED4AF8">
              <w:rPr>
                <w:sz w:val="13"/>
                <w:lang w:eastAsia="zh-CN"/>
              </w:rPr>
              <w:t>322</w:t>
            </w:r>
          </w:p>
        </w:tc>
        <w:tc>
          <w:tcPr>
            <w:tcW w:w="363" w:type="dxa"/>
            <w:vAlign w:val="center"/>
          </w:tcPr>
          <w:p w14:paraId="00704F23" w14:textId="77777777" w:rsidR="00E37D2C" w:rsidRPr="00ED4AF8" w:rsidRDefault="00E37D2C" w:rsidP="00E93FDC">
            <w:pPr>
              <w:pStyle w:val="TAC"/>
              <w:rPr>
                <w:sz w:val="13"/>
                <w:lang w:eastAsia="zh-CN"/>
              </w:rPr>
            </w:pPr>
            <w:r w:rsidRPr="00ED4AF8">
              <w:rPr>
                <w:sz w:val="13"/>
                <w:lang w:eastAsia="zh-CN"/>
              </w:rPr>
              <w:t>122</w:t>
            </w:r>
          </w:p>
        </w:tc>
        <w:tc>
          <w:tcPr>
            <w:tcW w:w="555" w:type="dxa"/>
            <w:shd w:val="clear" w:color="auto" w:fill="D9D9D9"/>
            <w:vAlign w:val="center"/>
          </w:tcPr>
          <w:p w14:paraId="6F989B39" w14:textId="77777777" w:rsidR="00E37D2C" w:rsidRPr="00ED4AF8" w:rsidRDefault="00E37D2C" w:rsidP="00E93FDC">
            <w:pPr>
              <w:pStyle w:val="TAC"/>
              <w:rPr>
                <w:sz w:val="13"/>
                <w:lang w:eastAsia="zh-CN"/>
              </w:rPr>
            </w:pPr>
            <w:r w:rsidRPr="00ED4AF8">
              <w:rPr>
                <w:sz w:val="13"/>
                <w:lang w:eastAsia="zh-CN"/>
              </w:rPr>
              <w:t>450</w:t>
            </w:r>
          </w:p>
        </w:tc>
        <w:tc>
          <w:tcPr>
            <w:tcW w:w="363" w:type="dxa"/>
            <w:vAlign w:val="center"/>
          </w:tcPr>
          <w:p w14:paraId="4C87D72C" w14:textId="77777777" w:rsidR="00E37D2C" w:rsidRPr="00ED4AF8" w:rsidRDefault="00E37D2C" w:rsidP="00E93FDC">
            <w:pPr>
              <w:pStyle w:val="TAC"/>
              <w:rPr>
                <w:sz w:val="13"/>
                <w:lang w:eastAsia="zh-CN"/>
              </w:rPr>
            </w:pPr>
            <w:r w:rsidRPr="00ED4AF8">
              <w:rPr>
                <w:sz w:val="13"/>
                <w:lang w:eastAsia="zh-CN"/>
              </w:rPr>
              <w:t>785</w:t>
            </w:r>
          </w:p>
        </w:tc>
        <w:tc>
          <w:tcPr>
            <w:tcW w:w="555" w:type="dxa"/>
            <w:shd w:val="clear" w:color="auto" w:fill="D9D9D9"/>
            <w:vAlign w:val="center"/>
          </w:tcPr>
          <w:p w14:paraId="12568F13" w14:textId="77777777" w:rsidR="00E37D2C" w:rsidRPr="00ED4AF8" w:rsidRDefault="00E37D2C" w:rsidP="00E93FDC">
            <w:pPr>
              <w:pStyle w:val="TAC"/>
              <w:rPr>
                <w:sz w:val="13"/>
                <w:lang w:eastAsia="zh-CN"/>
              </w:rPr>
            </w:pPr>
            <w:r w:rsidRPr="00ED4AF8">
              <w:rPr>
                <w:sz w:val="13"/>
                <w:lang w:eastAsia="zh-CN"/>
              </w:rPr>
              <w:t>578</w:t>
            </w:r>
          </w:p>
        </w:tc>
        <w:tc>
          <w:tcPr>
            <w:tcW w:w="363" w:type="dxa"/>
            <w:vAlign w:val="center"/>
          </w:tcPr>
          <w:p w14:paraId="1DBB8872" w14:textId="77777777" w:rsidR="00E37D2C" w:rsidRPr="00ED4AF8" w:rsidRDefault="00E37D2C" w:rsidP="00E93FDC">
            <w:pPr>
              <w:pStyle w:val="TAC"/>
              <w:rPr>
                <w:sz w:val="13"/>
                <w:lang w:eastAsia="zh-CN"/>
              </w:rPr>
            </w:pPr>
            <w:r w:rsidRPr="00ED4AF8">
              <w:rPr>
                <w:sz w:val="13"/>
                <w:lang w:eastAsia="zh-CN"/>
              </w:rPr>
              <w:t>458</w:t>
            </w:r>
          </w:p>
        </w:tc>
        <w:tc>
          <w:tcPr>
            <w:tcW w:w="555" w:type="dxa"/>
            <w:shd w:val="clear" w:color="auto" w:fill="D9D9D9"/>
            <w:vAlign w:val="center"/>
          </w:tcPr>
          <w:p w14:paraId="3E6E4E43" w14:textId="77777777" w:rsidR="00E37D2C" w:rsidRPr="00ED4AF8" w:rsidRDefault="00E37D2C" w:rsidP="00E93FDC">
            <w:pPr>
              <w:pStyle w:val="TAC"/>
              <w:rPr>
                <w:sz w:val="13"/>
                <w:lang w:eastAsia="zh-CN"/>
              </w:rPr>
            </w:pPr>
            <w:r w:rsidRPr="00ED4AF8">
              <w:rPr>
                <w:sz w:val="13"/>
                <w:lang w:eastAsia="zh-CN"/>
              </w:rPr>
              <w:t>706</w:t>
            </w:r>
          </w:p>
        </w:tc>
        <w:tc>
          <w:tcPr>
            <w:tcW w:w="363" w:type="dxa"/>
            <w:vAlign w:val="center"/>
          </w:tcPr>
          <w:p w14:paraId="28BD39CE" w14:textId="77777777" w:rsidR="00E37D2C" w:rsidRPr="00ED4AF8" w:rsidRDefault="00E37D2C" w:rsidP="00E93FDC">
            <w:pPr>
              <w:pStyle w:val="TAC"/>
              <w:rPr>
                <w:sz w:val="13"/>
                <w:lang w:eastAsia="zh-CN"/>
              </w:rPr>
            </w:pPr>
            <w:r w:rsidRPr="00ED4AF8">
              <w:rPr>
                <w:sz w:val="13"/>
                <w:lang w:eastAsia="zh-CN"/>
              </w:rPr>
              <w:t>791</w:t>
            </w:r>
          </w:p>
        </w:tc>
        <w:tc>
          <w:tcPr>
            <w:tcW w:w="555" w:type="dxa"/>
            <w:shd w:val="clear" w:color="auto" w:fill="D9D9D9"/>
            <w:vAlign w:val="center"/>
          </w:tcPr>
          <w:p w14:paraId="7E5F6907" w14:textId="77777777" w:rsidR="00E37D2C" w:rsidRPr="00ED4AF8" w:rsidRDefault="00E37D2C" w:rsidP="00E93FDC">
            <w:pPr>
              <w:pStyle w:val="TAC"/>
              <w:rPr>
                <w:sz w:val="13"/>
                <w:lang w:eastAsia="zh-CN"/>
              </w:rPr>
            </w:pPr>
            <w:r w:rsidRPr="00ED4AF8">
              <w:rPr>
                <w:sz w:val="13"/>
                <w:lang w:eastAsia="zh-CN"/>
              </w:rPr>
              <w:t>834</w:t>
            </w:r>
          </w:p>
        </w:tc>
        <w:tc>
          <w:tcPr>
            <w:tcW w:w="363" w:type="dxa"/>
            <w:vAlign w:val="center"/>
          </w:tcPr>
          <w:p w14:paraId="2D4D1F8A" w14:textId="77777777" w:rsidR="00E37D2C" w:rsidRPr="00ED4AF8" w:rsidRDefault="00E37D2C" w:rsidP="00E93FDC">
            <w:pPr>
              <w:pStyle w:val="TAC"/>
              <w:rPr>
                <w:sz w:val="13"/>
                <w:lang w:eastAsia="zh-CN"/>
              </w:rPr>
            </w:pPr>
            <w:r w:rsidRPr="00ED4AF8">
              <w:rPr>
                <w:sz w:val="13"/>
                <w:lang w:eastAsia="zh-CN"/>
              </w:rPr>
              <w:t>477</w:t>
            </w:r>
          </w:p>
        </w:tc>
        <w:tc>
          <w:tcPr>
            <w:tcW w:w="555" w:type="dxa"/>
            <w:shd w:val="clear" w:color="auto" w:fill="D9D9D9"/>
            <w:vAlign w:val="center"/>
          </w:tcPr>
          <w:p w14:paraId="02BFBD7D" w14:textId="77777777" w:rsidR="00E37D2C" w:rsidRPr="00ED4AF8" w:rsidRDefault="00E37D2C" w:rsidP="00E93FDC">
            <w:pPr>
              <w:pStyle w:val="TAC"/>
              <w:rPr>
                <w:sz w:val="13"/>
                <w:lang w:eastAsia="zh-CN"/>
              </w:rPr>
            </w:pPr>
            <w:r w:rsidRPr="00ED4AF8">
              <w:rPr>
                <w:sz w:val="13"/>
                <w:lang w:eastAsia="zh-CN"/>
              </w:rPr>
              <w:t>962</w:t>
            </w:r>
          </w:p>
        </w:tc>
        <w:tc>
          <w:tcPr>
            <w:tcW w:w="363" w:type="dxa"/>
            <w:vAlign w:val="center"/>
          </w:tcPr>
          <w:p w14:paraId="10D51B69" w14:textId="77777777" w:rsidR="00E37D2C" w:rsidRPr="00ED4AF8" w:rsidRDefault="00E37D2C" w:rsidP="00E93FDC">
            <w:pPr>
              <w:pStyle w:val="TAC"/>
              <w:rPr>
                <w:sz w:val="13"/>
                <w:lang w:eastAsia="zh-CN"/>
              </w:rPr>
            </w:pPr>
            <w:r w:rsidRPr="00ED4AF8">
              <w:rPr>
                <w:sz w:val="13"/>
                <w:lang w:eastAsia="zh-CN"/>
              </w:rPr>
              <w:t>1008</w:t>
            </w:r>
          </w:p>
        </w:tc>
      </w:tr>
      <w:tr w:rsidR="00E37D2C" w:rsidRPr="00ED4AF8" w14:paraId="7B1A34E7" w14:textId="77777777" w:rsidTr="00E93FDC">
        <w:trPr>
          <w:jc w:val="center"/>
        </w:trPr>
        <w:tc>
          <w:tcPr>
            <w:tcW w:w="297" w:type="dxa"/>
            <w:shd w:val="clear" w:color="auto" w:fill="D9D9D9"/>
            <w:vAlign w:val="center"/>
          </w:tcPr>
          <w:p w14:paraId="60116CF8" w14:textId="77777777" w:rsidR="00E37D2C" w:rsidRPr="00ED4AF8" w:rsidRDefault="00E37D2C" w:rsidP="00E93FDC">
            <w:pPr>
              <w:pStyle w:val="TAC"/>
              <w:rPr>
                <w:sz w:val="13"/>
                <w:lang w:eastAsia="zh-CN"/>
              </w:rPr>
            </w:pPr>
            <w:r w:rsidRPr="00ED4AF8">
              <w:rPr>
                <w:sz w:val="13"/>
                <w:lang w:eastAsia="zh-CN"/>
              </w:rPr>
              <w:t>67</w:t>
            </w:r>
          </w:p>
        </w:tc>
        <w:tc>
          <w:tcPr>
            <w:tcW w:w="621" w:type="dxa"/>
            <w:vAlign w:val="center"/>
          </w:tcPr>
          <w:p w14:paraId="178E3CDD" w14:textId="77777777" w:rsidR="00E37D2C" w:rsidRPr="00ED4AF8" w:rsidRDefault="00E37D2C" w:rsidP="00E93FDC">
            <w:pPr>
              <w:pStyle w:val="TAC"/>
              <w:rPr>
                <w:sz w:val="13"/>
                <w:lang w:eastAsia="zh-CN"/>
              </w:rPr>
            </w:pPr>
            <w:r w:rsidRPr="00ED4AF8">
              <w:rPr>
                <w:sz w:val="13"/>
                <w:lang w:eastAsia="zh-CN"/>
              </w:rPr>
              <w:t>528</w:t>
            </w:r>
          </w:p>
        </w:tc>
        <w:tc>
          <w:tcPr>
            <w:tcW w:w="555" w:type="dxa"/>
            <w:shd w:val="clear" w:color="auto" w:fill="D9D9D9"/>
            <w:vAlign w:val="center"/>
          </w:tcPr>
          <w:p w14:paraId="46C1AACC" w14:textId="77777777" w:rsidR="00E37D2C" w:rsidRPr="00ED4AF8" w:rsidRDefault="00E37D2C" w:rsidP="00E93FDC">
            <w:pPr>
              <w:pStyle w:val="TAC"/>
              <w:rPr>
                <w:sz w:val="13"/>
                <w:lang w:eastAsia="zh-CN"/>
              </w:rPr>
            </w:pPr>
            <w:r w:rsidRPr="00ED4AF8">
              <w:rPr>
                <w:sz w:val="13"/>
                <w:lang w:eastAsia="zh-CN"/>
              </w:rPr>
              <w:t>195</w:t>
            </w:r>
          </w:p>
        </w:tc>
        <w:tc>
          <w:tcPr>
            <w:tcW w:w="363" w:type="dxa"/>
            <w:vAlign w:val="center"/>
          </w:tcPr>
          <w:p w14:paraId="0EC23D03" w14:textId="77777777" w:rsidR="00E37D2C" w:rsidRPr="00ED4AF8" w:rsidRDefault="00E37D2C" w:rsidP="00E93FDC">
            <w:pPr>
              <w:pStyle w:val="TAC"/>
              <w:rPr>
                <w:sz w:val="13"/>
                <w:lang w:eastAsia="zh-CN"/>
              </w:rPr>
            </w:pPr>
            <w:r w:rsidRPr="00ED4AF8">
              <w:rPr>
                <w:sz w:val="13"/>
                <w:lang w:eastAsia="zh-CN"/>
              </w:rPr>
              <w:t>108</w:t>
            </w:r>
          </w:p>
        </w:tc>
        <w:tc>
          <w:tcPr>
            <w:tcW w:w="555" w:type="dxa"/>
            <w:shd w:val="clear" w:color="auto" w:fill="D9D9D9"/>
            <w:vAlign w:val="center"/>
          </w:tcPr>
          <w:p w14:paraId="4CAB5AF4" w14:textId="77777777" w:rsidR="00E37D2C" w:rsidRPr="00ED4AF8" w:rsidRDefault="00E37D2C" w:rsidP="00E93FDC">
            <w:pPr>
              <w:pStyle w:val="TAC"/>
              <w:rPr>
                <w:sz w:val="13"/>
                <w:lang w:eastAsia="zh-CN"/>
              </w:rPr>
            </w:pPr>
            <w:r w:rsidRPr="00ED4AF8">
              <w:rPr>
                <w:sz w:val="13"/>
                <w:lang w:eastAsia="zh-CN"/>
              </w:rPr>
              <w:t>323</w:t>
            </w:r>
          </w:p>
        </w:tc>
        <w:tc>
          <w:tcPr>
            <w:tcW w:w="363" w:type="dxa"/>
            <w:vAlign w:val="center"/>
          </w:tcPr>
          <w:p w14:paraId="64CD2BB0" w14:textId="77777777" w:rsidR="00E37D2C" w:rsidRPr="00ED4AF8" w:rsidRDefault="00E37D2C" w:rsidP="00E93FDC">
            <w:pPr>
              <w:pStyle w:val="TAC"/>
              <w:rPr>
                <w:sz w:val="13"/>
                <w:lang w:eastAsia="zh-CN"/>
              </w:rPr>
            </w:pPr>
            <w:r w:rsidRPr="00ED4AF8">
              <w:rPr>
                <w:sz w:val="13"/>
                <w:lang w:eastAsia="zh-CN"/>
              </w:rPr>
              <w:t>448</w:t>
            </w:r>
          </w:p>
        </w:tc>
        <w:tc>
          <w:tcPr>
            <w:tcW w:w="555" w:type="dxa"/>
            <w:shd w:val="clear" w:color="auto" w:fill="D9D9D9"/>
            <w:vAlign w:val="center"/>
          </w:tcPr>
          <w:p w14:paraId="2E11F21B" w14:textId="77777777" w:rsidR="00E37D2C" w:rsidRPr="00ED4AF8" w:rsidRDefault="00E37D2C" w:rsidP="00E93FDC">
            <w:pPr>
              <w:pStyle w:val="TAC"/>
              <w:rPr>
                <w:sz w:val="13"/>
                <w:lang w:eastAsia="zh-CN"/>
              </w:rPr>
            </w:pPr>
            <w:r w:rsidRPr="00ED4AF8">
              <w:rPr>
                <w:sz w:val="13"/>
                <w:lang w:eastAsia="zh-CN"/>
              </w:rPr>
              <w:t>451</w:t>
            </w:r>
          </w:p>
        </w:tc>
        <w:tc>
          <w:tcPr>
            <w:tcW w:w="363" w:type="dxa"/>
            <w:vAlign w:val="center"/>
          </w:tcPr>
          <w:p w14:paraId="0181B042" w14:textId="77777777" w:rsidR="00E37D2C" w:rsidRPr="00ED4AF8" w:rsidRDefault="00E37D2C" w:rsidP="00E93FDC">
            <w:pPr>
              <w:pStyle w:val="TAC"/>
              <w:rPr>
                <w:sz w:val="13"/>
                <w:lang w:eastAsia="zh-CN"/>
              </w:rPr>
            </w:pPr>
            <w:r w:rsidRPr="00ED4AF8">
              <w:rPr>
                <w:sz w:val="13"/>
                <w:lang w:eastAsia="zh-CN"/>
              </w:rPr>
              <w:t>432</w:t>
            </w:r>
          </w:p>
        </w:tc>
        <w:tc>
          <w:tcPr>
            <w:tcW w:w="555" w:type="dxa"/>
            <w:shd w:val="clear" w:color="auto" w:fill="D9D9D9"/>
            <w:vAlign w:val="center"/>
          </w:tcPr>
          <w:p w14:paraId="67537B29" w14:textId="77777777" w:rsidR="00E37D2C" w:rsidRPr="00ED4AF8" w:rsidRDefault="00E37D2C" w:rsidP="00E93FDC">
            <w:pPr>
              <w:pStyle w:val="TAC"/>
              <w:rPr>
                <w:sz w:val="13"/>
                <w:lang w:eastAsia="zh-CN"/>
              </w:rPr>
            </w:pPr>
            <w:r w:rsidRPr="00ED4AF8">
              <w:rPr>
                <w:sz w:val="13"/>
                <w:lang w:eastAsia="zh-CN"/>
              </w:rPr>
              <w:t>579</w:t>
            </w:r>
          </w:p>
        </w:tc>
        <w:tc>
          <w:tcPr>
            <w:tcW w:w="363" w:type="dxa"/>
            <w:vAlign w:val="center"/>
          </w:tcPr>
          <w:p w14:paraId="08A8D407" w14:textId="77777777" w:rsidR="00E37D2C" w:rsidRPr="00ED4AF8" w:rsidRDefault="00E37D2C" w:rsidP="00E93FDC">
            <w:pPr>
              <w:pStyle w:val="TAC"/>
              <w:rPr>
                <w:sz w:val="13"/>
                <w:lang w:eastAsia="zh-CN"/>
              </w:rPr>
            </w:pPr>
            <w:r w:rsidRPr="00ED4AF8">
              <w:rPr>
                <w:sz w:val="13"/>
                <w:lang w:eastAsia="zh-CN"/>
              </w:rPr>
              <w:t>666</w:t>
            </w:r>
          </w:p>
        </w:tc>
        <w:tc>
          <w:tcPr>
            <w:tcW w:w="555" w:type="dxa"/>
            <w:shd w:val="clear" w:color="auto" w:fill="D9D9D9"/>
            <w:vAlign w:val="center"/>
          </w:tcPr>
          <w:p w14:paraId="4FDAC059" w14:textId="77777777" w:rsidR="00E37D2C" w:rsidRPr="00ED4AF8" w:rsidRDefault="00E37D2C" w:rsidP="00E93FDC">
            <w:pPr>
              <w:pStyle w:val="TAC"/>
              <w:rPr>
                <w:sz w:val="13"/>
                <w:lang w:eastAsia="zh-CN"/>
              </w:rPr>
            </w:pPr>
            <w:r w:rsidRPr="00ED4AF8">
              <w:rPr>
                <w:sz w:val="13"/>
                <w:lang w:eastAsia="zh-CN"/>
              </w:rPr>
              <w:t>707</w:t>
            </w:r>
          </w:p>
        </w:tc>
        <w:tc>
          <w:tcPr>
            <w:tcW w:w="363" w:type="dxa"/>
            <w:vAlign w:val="center"/>
          </w:tcPr>
          <w:p w14:paraId="1611EBD4" w14:textId="77777777" w:rsidR="00E37D2C" w:rsidRPr="00ED4AF8" w:rsidRDefault="00E37D2C" w:rsidP="00E93FDC">
            <w:pPr>
              <w:pStyle w:val="TAC"/>
              <w:rPr>
                <w:sz w:val="13"/>
                <w:lang w:eastAsia="zh-CN"/>
              </w:rPr>
            </w:pPr>
            <w:r w:rsidRPr="00ED4AF8">
              <w:rPr>
                <w:sz w:val="13"/>
                <w:lang w:eastAsia="zh-CN"/>
              </w:rPr>
              <w:t>367</w:t>
            </w:r>
          </w:p>
        </w:tc>
        <w:tc>
          <w:tcPr>
            <w:tcW w:w="555" w:type="dxa"/>
            <w:shd w:val="clear" w:color="auto" w:fill="D9D9D9"/>
            <w:vAlign w:val="center"/>
          </w:tcPr>
          <w:p w14:paraId="4890E128" w14:textId="77777777" w:rsidR="00E37D2C" w:rsidRPr="00ED4AF8" w:rsidRDefault="00E37D2C" w:rsidP="00E93FDC">
            <w:pPr>
              <w:pStyle w:val="TAC"/>
              <w:rPr>
                <w:sz w:val="13"/>
                <w:lang w:eastAsia="zh-CN"/>
              </w:rPr>
            </w:pPr>
            <w:r w:rsidRPr="00ED4AF8">
              <w:rPr>
                <w:sz w:val="13"/>
                <w:lang w:eastAsia="zh-CN"/>
              </w:rPr>
              <w:t>835</w:t>
            </w:r>
          </w:p>
        </w:tc>
        <w:tc>
          <w:tcPr>
            <w:tcW w:w="363" w:type="dxa"/>
            <w:vAlign w:val="center"/>
          </w:tcPr>
          <w:p w14:paraId="791A9DC2" w14:textId="77777777" w:rsidR="00E37D2C" w:rsidRPr="00ED4AF8" w:rsidRDefault="00E37D2C" w:rsidP="00E93FDC">
            <w:pPr>
              <w:pStyle w:val="TAC"/>
              <w:rPr>
                <w:sz w:val="13"/>
                <w:lang w:eastAsia="zh-CN"/>
              </w:rPr>
            </w:pPr>
            <w:r w:rsidRPr="00ED4AF8">
              <w:rPr>
                <w:sz w:val="13"/>
                <w:lang w:eastAsia="zh-CN"/>
              </w:rPr>
              <w:t>915</w:t>
            </w:r>
          </w:p>
        </w:tc>
        <w:tc>
          <w:tcPr>
            <w:tcW w:w="555" w:type="dxa"/>
            <w:shd w:val="clear" w:color="auto" w:fill="D9D9D9"/>
            <w:vAlign w:val="center"/>
          </w:tcPr>
          <w:p w14:paraId="0D2320B4" w14:textId="77777777" w:rsidR="00E37D2C" w:rsidRPr="00ED4AF8" w:rsidRDefault="00E37D2C" w:rsidP="00E93FDC">
            <w:pPr>
              <w:pStyle w:val="TAC"/>
              <w:rPr>
                <w:sz w:val="13"/>
                <w:lang w:eastAsia="zh-CN"/>
              </w:rPr>
            </w:pPr>
            <w:r w:rsidRPr="00ED4AF8">
              <w:rPr>
                <w:sz w:val="13"/>
                <w:lang w:eastAsia="zh-CN"/>
              </w:rPr>
              <w:t>963</w:t>
            </w:r>
          </w:p>
        </w:tc>
        <w:tc>
          <w:tcPr>
            <w:tcW w:w="363" w:type="dxa"/>
            <w:vAlign w:val="center"/>
          </w:tcPr>
          <w:p w14:paraId="17AA4B5F" w14:textId="77777777" w:rsidR="00E37D2C" w:rsidRPr="00ED4AF8" w:rsidRDefault="00E37D2C" w:rsidP="00E93FDC">
            <w:pPr>
              <w:pStyle w:val="TAC"/>
              <w:rPr>
                <w:sz w:val="13"/>
                <w:lang w:eastAsia="zh-CN"/>
              </w:rPr>
            </w:pPr>
            <w:r w:rsidRPr="00ED4AF8">
              <w:rPr>
                <w:sz w:val="13"/>
                <w:lang w:eastAsia="zh-CN"/>
              </w:rPr>
              <w:t>510</w:t>
            </w:r>
          </w:p>
        </w:tc>
      </w:tr>
      <w:tr w:rsidR="00E37D2C" w:rsidRPr="00ED4AF8" w14:paraId="10AA9764" w14:textId="77777777" w:rsidTr="00E93FDC">
        <w:trPr>
          <w:jc w:val="center"/>
        </w:trPr>
        <w:tc>
          <w:tcPr>
            <w:tcW w:w="297" w:type="dxa"/>
            <w:shd w:val="clear" w:color="auto" w:fill="D9D9D9"/>
            <w:vAlign w:val="center"/>
          </w:tcPr>
          <w:p w14:paraId="376C875E" w14:textId="77777777" w:rsidR="00E37D2C" w:rsidRPr="00ED4AF8" w:rsidRDefault="00E37D2C" w:rsidP="00E93FDC">
            <w:pPr>
              <w:pStyle w:val="TAC"/>
              <w:rPr>
                <w:sz w:val="13"/>
                <w:lang w:eastAsia="zh-CN"/>
              </w:rPr>
            </w:pPr>
            <w:r w:rsidRPr="00ED4AF8">
              <w:rPr>
                <w:sz w:val="13"/>
                <w:lang w:eastAsia="zh-CN"/>
              </w:rPr>
              <w:t>68</w:t>
            </w:r>
          </w:p>
        </w:tc>
        <w:tc>
          <w:tcPr>
            <w:tcW w:w="621" w:type="dxa"/>
            <w:vAlign w:val="center"/>
          </w:tcPr>
          <w:p w14:paraId="5991E7F4" w14:textId="77777777" w:rsidR="00E37D2C" w:rsidRPr="00ED4AF8" w:rsidRDefault="00E37D2C" w:rsidP="00E93FDC">
            <w:pPr>
              <w:pStyle w:val="TAC"/>
              <w:rPr>
                <w:sz w:val="13"/>
                <w:lang w:eastAsia="zh-CN"/>
              </w:rPr>
            </w:pPr>
            <w:r w:rsidRPr="00ED4AF8">
              <w:rPr>
                <w:sz w:val="13"/>
                <w:lang w:eastAsia="zh-CN"/>
              </w:rPr>
              <w:t>192</w:t>
            </w:r>
          </w:p>
        </w:tc>
        <w:tc>
          <w:tcPr>
            <w:tcW w:w="555" w:type="dxa"/>
            <w:shd w:val="clear" w:color="auto" w:fill="D9D9D9"/>
            <w:vAlign w:val="center"/>
          </w:tcPr>
          <w:p w14:paraId="4D7C6E6E" w14:textId="77777777" w:rsidR="00E37D2C" w:rsidRPr="00ED4AF8" w:rsidRDefault="00E37D2C" w:rsidP="00E93FDC">
            <w:pPr>
              <w:pStyle w:val="TAC"/>
              <w:rPr>
                <w:sz w:val="13"/>
                <w:lang w:eastAsia="zh-CN"/>
              </w:rPr>
            </w:pPr>
            <w:r w:rsidRPr="00ED4AF8">
              <w:rPr>
                <w:sz w:val="13"/>
                <w:lang w:eastAsia="zh-CN"/>
              </w:rPr>
              <w:t>196</w:t>
            </w:r>
          </w:p>
        </w:tc>
        <w:tc>
          <w:tcPr>
            <w:tcW w:w="363" w:type="dxa"/>
            <w:vAlign w:val="center"/>
          </w:tcPr>
          <w:p w14:paraId="39A5564A" w14:textId="77777777" w:rsidR="00E37D2C" w:rsidRPr="00ED4AF8" w:rsidRDefault="00E37D2C" w:rsidP="00E93FDC">
            <w:pPr>
              <w:pStyle w:val="TAC"/>
              <w:rPr>
                <w:sz w:val="13"/>
                <w:lang w:eastAsia="zh-CN"/>
              </w:rPr>
            </w:pPr>
            <w:r w:rsidRPr="00ED4AF8">
              <w:rPr>
                <w:sz w:val="13"/>
                <w:lang w:eastAsia="zh-CN"/>
              </w:rPr>
              <w:t>578</w:t>
            </w:r>
          </w:p>
        </w:tc>
        <w:tc>
          <w:tcPr>
            <w:tcW w:w="555" w:type="dxa"/>
            <w:shd w:val="clear" w:color="auto" w:fill="D9D9D9"/>
            <w:vAlign w:val="center"/>
          </w:tcPr>
          <w:p w14:paraId="16EC370B" w14:textId="77777777" w:rsidR="00E37D2C" w:rsidRPr="00ED4AF8" w:rsidRDefault="00E37D2C" w:rsidP="00E93FDC">
            <w:pPr>
              <w:pStyle w:val="TAC"/>
              <w:rPr>
                <w:sz w:val="13"/>
                <w:lang w:eastAsia="zh-CN"/>
              </w:rPr>
            </w:pPr>
            <w:r w:rsidRPr="00ED4AF8">
              <w:rPr>
                <w:sz w:val="13"/>
                <w:lang w:eastAsia="zh-CN"/>
              </w:rPr>
              <w:t>324</w:t>
            </w:r>
          </w:p>
        </w:tc>
        <w:tc>
          <w:tcPr>
            <w:tcW w:w="363" w:type="dxa"/>
            <w:vAlign w:val="center"/>
          </w:tcPr>
          <w:p w14:paraId="7F085285" w14:textId="77777777" w:rsidR="00E37D2C" w:rsidRPr="00ED4AF8" w:rsidRDefault="00E37D2C" w:rsidP="00E93FDC">
            <w:pPr>
              <w:pStyle w:val="TAC"/>
              <w:rPr>
                <w:sz w:val="13"/>
                <w:lang w:eastAsia="zh-CN"/>
              </w:rPr>
            </w:pPr>
            <w:r w:rsidRPr="00ED4AF8">
              <w:rPr>
                <w:sz w:val="13"/>
                <w:lang w:eastAsia="zh-CN"/>
              </w:rPr>
              <w:t>353</w:t>
            </w:r>
          </w:p>
        </w:tc>
        <w:tc>
          <w:tcPr>
            <w:tcW w:w="555" w:type="dxa"/>
            <w:shd w:val="clear" w:color="auto" w:fill="D9D9D9"/>
            <w:vAlign w:val="center"/>
          </w:tcPr>
          <w:p w14:paraId="7D52BAFD" w14:textId="77777777" w:rsidR="00E37D2C" w:rsidRPr="00ED4AF8" w:rsidRDefault="00E37D2C" w:rsidP="00E93FDC">
            <w:pPr>
              <w:pStyle w:val="TAC"/>
              <w:rPr>
                <w:sz w:val="13"/>
                <w:lang w:eastAsia="zh-CN"/>
              </w:rPr>
            </w:pPr>
            <w:r w:rsidRPr="00ED4AF8">
              <w:rPr>
                <w:sz w:val="13"/>
                <w:lang w:eastAsia="zh-CN"/>
              </w:rPr>
              <w:t>452</w:t>
            </w:r>
          </w:p>
        </w:tc>
        <w:tc>
          <w:tcPr>
            <w:tcW w:w="363" w:type="dxa"/>
            <w:vAlign w:val="center"/>
          </w:tcPr>
          <w:p w14:paraId="69DC73B8" w14:textId="77777777" w:rsidR="00E37D2C" w:rsidRPr="00ED4AF8" w:rsidRDefault="00E37D2C" w:rsidP="00E93FDC">
            <w:pPr>
              <w:pStyle w:val="TAC"/>
              <w:rPr>
                <w:sz w:val="13"/>
                <w:lang w:eastAsia="zh-CN"/>
              </w:rPr>
            </w:pPr>
            <w:r w:rsidRPr="00ED4AF8">
              <w:rPr>
                <w:sz w:val="13"/>
                <w:lang w:eastAsia="zh-CN"/>
              </w:rPr>
              <w:t>357</w:t>
            </w:r>
          </w:p>
        </w:tc>
        <w:tc>
          <w:tcPr>
            <w:tcW w:w="555" w:type="dxa"/>
            <w:shd w:val="clear" w:color="auto" w:fill="D9D9D9"/>
            <w:vAlign w:val="center"/>
          </w:tcPr>
          <w:p w14:paraId="495044C4" w14:textId="77777777" w:rsidR="00E37D2C" w:rsidRPr="00ED4AF8" w:rsidRDefault="00E37D2C" w:rsidP="00E93FDC">
            <w:pPr>
              <w:pStyle w:val="TAC"/>
              <w:rPr>
                <w:sz w:val="13"/>
                <w:lang w:eastAsia="zh-CN"/>
              </w:rPr>
            </w:pPr>
            <w:r w:rsidRPr="00ED4AF8">
              <w:rPr>
                <w:sz w:val="13"/>
                <w:lang w:eastAsia="zh-CN"/>
              </w:rPr>
              <w:t>580</w:t>
            </w:r>
          </w:p>
        </w:tc>
        <w:tc>
          <w:tcPr>
            <w:tcW w:w="363" w:type="dxa"/>
            <w:vAlign w:val="center"/>
          </w:tcPr>
          <w:p w14:paraId="276AF4C3" w14:textId="77777777" w:rsidR="00E37D2C" w:rsidRPr="00ED4AF8" w:rsidRDefault="00E37D2C" w:rsidP="00E93FDC">
            <w:pPr>
              <w:pStyle w:val="TAC"/>
              <w:rPr>
                <w:sz w:val="13"/>
                <w:lang w:eastAsia="zh-CN"/>
              </w:rPr>
            </w:pPr>
            <w:r w:rsidRPr="00ED4AF8">
              <w:rPr>
                <w:sz w:val="13"/>
                <w:lang w:eastAsia="zh-CN"/>
              </w:rPr>
              <w:t>620</w:t>
            </w:r>
          </w:p>
        </w:tc>
        <w:tc>
          <w:tcPr>
            <w:tcW w:w="555" w:type="dxa"/>
            <w:shd w:val="clear" w:color="auto" w:fill="D9D9D9"/>
            <w:vAlign w:val="center"/>
          </w:tcPr>
          <w:p w14:paraId="4D3CA359" w14:textId="77777777" w:rsidR="00E37D2C" w:rsidRPr="00ED4AF8" w:rsidRDefault="00E37D2C" w:rsidP="00E93FDC">
            <w:pPr>
              <w:pStyle w:val="TAC"/>
              <w:rPr>
                <w:sz w:val="13"/>
                <w:lang w:eastAsia="zh-CN"/>
              </w:rPr>
            </w:pPr>
            <w:r w:rsidRPr="00ED4AF8">
              <w:rPr>
                <w:sz w:val="13"/>
                <w:lang w:eastAsia="zh-CN"/>
              </w:rPr>
              <w:t>708</w:t>
            </w:r>
          </w:p>
        </w:tc>
        <w:tc>
          <w:tcPr>
            <w:tcW w:w="363" w:type="dxa"/>
            <w:vAlign w:val="center"/>
          </w:tcPr>
          <w:p w14:paraId="2A536440" w14:textId="77777777" w:rsidR="00E37D2C" w:rsidRPr="00ED4AF8" w:rsidRDefault="00E37D2C" w:rsidP="00E93FDC">
            <w:pPr>
              <w:pStyle w:val="TAC"/>
              <w:rPr>
                <w:sz w:val="13"/>
                <w:lang w:eastAsia="zh-CN"/>
              </w:rPr>
            </w:pPr>
            <w:r w:rsidRPr="00ED4AF8">
              <w:rPr>
                <w:sz w:val="13"/>
                <w:lang w:eastAsia="zh-CN"/>
              </w:rPr>
              <w:t>901</w:t>
            </w:r>
          </w:p>
        </w:tc>
        <w:tc>
          <w:tcPr>
            <w:tcW w:w="555" w:type="dxa"/>
            <w:shd w:val="clear" w:color="auto" w:fill="D9D9D9"/>
            <w:vAlign w:val="center"/>
          </w:tcPr>
          <w:p w14:paraId="5C39B9B3" w14:textId="77777777" w:rsidR="00E37D2C" w:rsidRPr="00ED4AF8" w:rsidRDefault="00E37D2C" w:rsidP="00E93FDC">
            <w:pPr>
              <w:pStyle w:val="TAC"/>
              <w:rPr>
                <w:sz w:val="13"/>
                <w:lang w:eastAsia="zh-CN"/>
              </w:rPr>
            </w:pPr>
            <w:r w:rsidRPr="00ED4AF8">
              <w:rPr>
                <w:sz w:val="13"/>
                <w:lang w:eastAsia="zh-CN"/>
              </w:rPr>
              <w:t>836</w:t>
            </w:r>
          </w:p>
        </w:tc>
        <w:tc>
          <w:tcPr>
            <w:tcW w:w="363" w:type="dxa"/>
            <w:vAlign w:val="center"/>
          </w:tcPr>
          <w:p w14:paraId="2D95E8B0" w14:textId="77777777" w:rsidR="00E37D2C" w:rsidRPr="00ED4AF8" w:rsidRDefault="00E37D2C" w:rsidP="00E93FDC">
            <w:pPr>
              <w:pStyle w:val="TAC"/>
              <w:rPr>
                <w:sz w:val="13"/>
                <w:lang w:eastAsia="zh-CN"/>
              </w:rPr>
            </w:pPr>
            <w:r w:rsidRPr="00ED4AF8">
              <w:rPr>
                <w:sz w:val="13"/>
                <w:lang w:eastAsia="zh-CN"/>
              </w:rPr>
              <w:t>638</w:t>
            </w:r>
          </w:p>
        </w:tc>
        <w:tc>
          <w:tcPr>
            <w:tcW w:w="555" w:type="dxa"/>
            <w:shd w:val="clear" w:color="auto" w:fill="D9D9D9"/>
            <w:vAlign w:val="center"/>
          </w:tcPr>
          <w:p w14:paraId="6B0C678D" w14:textId="77777777" w:rsidR="00E37D2C" w:rsidRPr="00ED4AF8" w:rsidRDefault="00E37D2C" w:rsidP="00E93FDC">
            <w:pPr>
              <w:pStyle w:val="TAC"/>
              <w:rPr>
                <w:sz w:val="13"/>
                <w:lang w:eastAsia="zh-CN"/>
              </w:rPr>
            </w:pPr>
            <w:r w:rsidRPr="00ED4AF8">
              <w:rPr>
                <w:sz w:val="13"/>
                <w:lang w:eastAsia="zh-CN"/>
              </w:rPr>
              <w:t>964</w:t>
            </w:r>
          </w:p>
        </w:tc>
        <w:tc>
          <w:tcPr>
            <w:tcW w:w="363" w:type="dxa"/>
            <w:vAlign w:val="center"/>
          </w:tcPr>
          <w:p w14:paraId="55ED6E3A" w14:textId="77777777" w:rsidR="00E37D2C" w:rsidRPr="00ED4AF8" w:rsidRDefault="00E37D2C" w:rsidP="00E93FDC">
            <w:pPr>
              <w:pStyle w:val="TAC"/>
              <w:rPr>
                <w:sz w:val="13"/>
                <w:lang w:eastAsia="zh-CN"/>
              </w:rPr>
            </w:pPr>
            <w:r w:rsidRPr="00ED4AF8">
              <w:rPr>
                <w:sz w:val="13"/>
                <w:lang w:eastAsia="zh-CN"/>
              </w:rPr>
              <w:t>979</w:t>
            </w:r>
          </w:p>
        </w:tc>
      </w:tr>
      <w:tr w:rsidR="00E37D2C" w:rsidRPr="00ED4AF8" w14:paraId="2D1A7225" w14:textId="77777777" w:rsidTr="00E93FDC">
        <w:trPr>
          <w:jc w:val="center"/>
        </w:trPr>
        <w:tc>
          <w:tcPr>
            <w:tcW w:w="297" w:type="dxa"/>
            <w:shd w:val="clear" w:color="auto" w:fill="D9D9D9"/>
            <w:vAlign w:val="center"/>
          </w:tcPr>
          <w:p w14:paraId="7B7E9584" w14:textId="77777777" w:rsidR="00E37D2C" w:rsidRPr="00ED4AF8" w:rsidRDefault="00E37D2C" w:rsidP="00E93FDC">
            <w:pPr>
              <w:pStyle w:val="TAC"/>
              <w:rPr>
                <w:sz w:val="13"/>
                <w:lang w:eastAsia="zh-CN"/>
              </w:rPr>
            </w:pPr>
            <w:r w:rsidRPr="00ED4AF8">
              <w:rPr>
                <w:sz w:val="13"/>
                <w:lang w:eastAsia="zh-CN"/>
              </w:rPr>
              <w:t>69</w:t>
            </w:r>
          </w:p>
        </w:tc>
        <w:tc>
          <w:tcPr>
            <w:tcW w:w="621" w:type="dxa"/>
            <w:vAlign w:val="center"/>
          </w:tcPr>
          <w:p w14:paraId="423AE004" w14:textId="77777777" w:rsidR="00E37D2C" w:rsidRPr="00ED4AF8" w:rsidRDefault="00E37D2C" w:rsidP="00E93FDC">
            <w:pPr>
              <w:pStyle w:val="TAC"/>
              <w:rPr>
                <w:sz w:val="13"/>
                <w:lang w:eastAsia="zh-CN"/>
              </w:rPr>
            </w:pPr>
            <w:r w:rsidRPr="00ED4AF8">
              <w:rPr>
                <w:sz w:val="13"/>
                <w:lang w:eastAsia="zh-CN"/>
              </w:rPr>
              <w:t>544</w:t>
            </w:r>
          </w:p>
        </w:tc>
        <w:tc>
          <w:tcPr>
            <w:tcW w:w="555" w:type="dxa"/>
            <w:shd w:val="clear" w:color="auto" w:fill="D9D9D9"/>
            <w:vAlign w:val="center"/>
          </w:tcPr>
          <w:p w14:paraId="67B0C50E" w14:textId="77777777" w:rsidR="00E37D2C" w:rsidRPr="00ED4AF8" w:rsidRDefault="00E37D2C" w:rsidP="00E93FDC">
            <w:pPr>
              <w:pStyle w:val="TAC"/>
              <w:rPr>
                <w:sz w:val="13"/>
                <w:lang w:eastAsia="zh-CN"/>
              </w:rPr>
            </w:pPr>
            <w:r w:rsidRPr="00ED4AF8">
              <w:rPr>
                <w:sz w:val="13"/>
                <w:lang w:eastAsia="zh-CN"/>
              </w:rPr>
              <w:t>197</w:t>
            </w:r>
          </w:p>
        </w:tc>
        <w:tc>
          <w:tcPr>
            <w:tcW w:w="363" w:type="dxa"/>
            <w:vAlign w:val="center"/>
          </w:tcPr>
          <w:p w14:paraId="03848E7E" w14:textId="77777777" w:rsidR="00E37D2C" w:rsidRPr="00ED4AF8" w:rsidRDefault="00E37D2C" w:rsidP="00E93FDC">
            <w:pPr>
              <w:pStyle w:val="TAC"/>
              <w:rPr>
                <w:sz w:val="13"/>
                <w:lang w:eastAsia="zh-CN"/>
              </w:rPr>
            </w:pPr>
            <w:r w:rsidRPr="00ED4AF8">
              <w:rPr>
                <w:sz w:val="13"/>
                <w:lang w:eastAsia="zh-CN"/>
              </w:rPr>
              <w:t>224</w:t>
            </w:r>
          </w:p>
        </w:tc>
        <w:tc>
          <w:tcPr>
            <w:tcW w:w="555" w:type="dxa"/>
            <w:shd w:val="clear" w:color="auto" w:fill="D9D9D9"/>
            <w:vAlign w:val="center"/>
          </w:tcPr>
          <w:p w14:paraId="0F5B3A8A" w14:textId="77777777" w:rsidR="00E37D2C" w:rsidRPr="00ED4AF8" w:rsidRDefault="00E37D2C" w:rsidP="00E93FDC">
            <w:pPr>
              <w:pStyle w:val="TAC"/>
              <w:rPr>
                <w:sz w:val="13"/>
                <w:lang w:eastAsia="zh-CN"/>
              </w:rPr>
            </w:pPr>
            <w:r w:rsidRPr="00ED4AF8">
              <w:rPr>
                <w:sz w:val="13"/>
                <w:lang w:eastAsia="zh-CN"/>
              </w:rPr>
              <w:t>325</w:t>
            </w:r>
          </w:p>
        </w:tc>
        <w:tc>
          <w:tcPr>
            <w:tcW w:w="363" w:type="dxa"/>
            <w:vAlign w:val="center"/>
          </w:tcPr>
          <w:p w14:paraId="39E16D8A" w14:textId="77777777" w:rsidR="00E37D2C" w:rsidRPr="00ED4AF8" w:rsidRDefault="00E37D2C" w:rsidP="00E93FDC">
            <w:pPr>
              <w:pStyle w:val="TAC"/>
              <w:rPr>
                <w:sz w:val="13"/>
                <w:lang w:eastAsia="zh-CN"/>
              </w:rPr>
            </w:pPr>
            <w:r w:rsidRPr="00ED4AF8">
              <w:rPr>
                <w:sz w:val="13"/>
                <w:lang w:eastAsia="zh-CN"/>
              </w:rPr>
              <w:t>561</w:t>
            </w:r>
          </w:p>
        </w:tc>
        <w:tc>
          <w:tcPr>
            <w:tcW w:w="555" w:type="dxa"/>
            <w:shd w:val="clear" w:color="auto" w:fill="D9D9D9"/>
            <w:vAlign w:val="center"/>
          </w:tcPr>
          <w:p w14:paraId="183423D2" w14:textId="77777777" w:rsidR="00E37D2C" w:rsidRPr="00ED4AF8" w:rsidRDefault="00E37D2C" w:rsidP="00E93FDC">
            <w:pPr>
              <w:pStyle w:val="TAC"/>
              <w:rPr>
                <w:sz w:val="13"/>
                <w:lang w:eastAsia="zh-CN"/>
              </w:rPr>
            </w:pPr>
            <w:r w:rsidRPr="00ED4AF8">
              <w:rPr>
                <w:sz w:val="13"/>
                <w:lang w:eastAsia="zh-CN"/>
              </w:rPr>
              <w:t>453</w:t>
            </w:r>
          </w:p>
        </w:tc>
        <w:tc>
          <w:tcPr>
            <w:tcW w:w="363" w:type="dxa"/>
            <w:vAlign w:val="center"/>
          </w:tcPr>
          <w:p w14:paraId="234EFD37" w14:textId="77777777" w:rsidR="00E37D2C" w:rsidRPr="00ED4AF8" w:rsidRDefault="00E37D2C" w:rsidP="00E93FDC">
            <w:pPr>
              <w:pStyle w:val="TAC"/>
              <w:rPr>
                <w:sz w:val="13"/>
                <w:lang w:eastAsia="zh-CN"/>
              </w:rPr>
            </w:pPr>
            <w:r w:rsidRPr="00ED4AF8">
              <w:rPr>
                <w:sz w:val="13"/>
                <w:lang w:eastAsia="zh-CN"/>
              </w:rPr>
              <w:t>187</w:t>
            </w:r>
          </w:p>
        </w:tc>
        <w:tc>
          <w:tcPr>
            <w:tcW w:w="555" w:type="dxa"/>
            <w:shd w:val="clear" w:color="auto" w:fill="D9D9D9"/>
            <w:vAlign w:val="center"/>
          </w:tcPr>
          <w:p w14:paraId="2854FD3A" w14:textId="77777777" w:rsidR="00E37D2C" w:rsidRPr="00ED4AF8" w:rsidRDefault="00E37D2C" w:rsidP="00E93FDC">
            <w:pPr>
              <w:pStyle w:val="TAC"/>
              <w:rPr>
                <w:sz w:val="13"/>
                <w:lang w:eastAsia="zh-CN"/>
              </w:rPr>
            </w:pPr>
            <w:r w:rsidRPr="00ED4AF8">
              <w:rPr>
                <w:sz w:val="13"/>
                <w:lang w:eastAsia="zh-CN"/>
              </w:rPr>
              <w:t>581</w:t>
            </w:r>
          </w:p>
        </w:tc>
        <w:tc>
          <w:tcPr>
            <w:tcW w:w="363" w:type="dxa"/>
            <w:vAlign w:val="center"/>
          </w:tcPr>
          <w:p w14:paraId="5F83502B" w14:textId="77777777" w:rsidR="00E37D2C" w:rsidRPr="00ED4AF8" w:rsidRDefault="00E37D2C" w:rsidP="00E93FDC">
            <w:pPr>
              <w:pStyle w:val="TAC"/>
              <w:rPr>
                <w:sz w:val="13"/>
                <w:lang w:eastAsia="zh-CN"/>
              </w:rPr>
            </w:pPr>
            <w:r w:rsidRPr="00ED4AF8">
              <w:rPr>
                <w:sz w:val="13"/>
                <w:lang w:eastAsia="zh-CN"/>
              </w:rPr>
              <w:t>363</w:t>
            </w:r>
          </w:p>
        </w:tc>
        <w:tc>
          <w:tcPr>
            <w:tcW w:w="555" w:type="dxa"/>
            <w:shd w:val="clear" w:color="auto" w:fill="D9D9D9"/>
            <w:vAlign w:val="center"/>
          </w:tcPr>
          <w:p w14:paraId="4BA76101" w14:textId="77777777" w:rsidR="00E37D2C" w:rsidRPr="00ED4AF8" w:rsidRDefault="00E37D2C" w:rsidP="00E93FDC">
            <w:pPr>
              <w:pStyle w:val="TAC"/>
              <w:rPr>
                <w:sz w:val="13"/>
                <w:lang w:eastAsia="zh-CN"/>
              </w:rPr>
            </w:pPr>
            <w:r w:rsidRPr="00ED4AF8">
              <w:rPr>
                <w:sz w:val="13"/>
                <w:lang w:eastAsia="zh-CN"/>
              </w:rPr>
              <w:t>709</w:t>
            </w:r>
          </w:p>
        </w:tc>
        <w:tc>
          <w:tcPr>
            <w:tcW w:w="363" w:type="dxa"/>
            <w:vAlign w:val="center"/>
          </w:tcPr>
          <w:p w14:paraId="6F4145F7" w14:textId="77777777" w:rsidR="00E37D2C" w:rsidRPr="00ED4AF8" w:rsidRDefault="00E37D2C" w:rsidP="00E93FDC">
            <w:pPr>
              <w:pStyle w:val="TAC"/>
              <w:rPr>
                <w:sz w:val="13"/>
                <w:lang w:eastAsia="zh-CN"/>
              </w:rPr>
            </w:pPr>
            <w:r w:rsidRPr="00ED4AF8">
              <w:rPr>
                <w:sz w:val="13"/>
                <w:lang w:eastAsia="zh-CN"/>
              </w:rPr>
              <w:t>630</w:t>
            </w:r>
          </w:p>
        </w:tc>
        <w:tc>
          <w:tcPr>
            <w:tcW w:w="555" w:type="dxa"/>
            <w:shd w:val="clear" w:color="auto" w:fill="D9D9D9"/>
            <w:vAlign w:val="center"/>
          </w:tcPr>
          <w:p w14:paraId="3626166F" w14:textId="77777777" w:rsidR="00E37D2C" w:rsidRPr="00ED4AF8" w:rsidRDefault="00E37D2C" w:rsidP="00E93FDC">
            <w:pPr>
              <w:pStyle w:val="TAC"/>
              <w:rPr>
                <w:sz w:val="13"/>
                <w:lang w:eastAsia="zh-CN"/>
              </w:rPr>
            </w:pPr>
            <w:r w:rsidRPr="00ED4AF8">
              <w:rPr>
                <w:sz w:val="13"/>
                <w:lang w:eastAsia="zh-CN"/>
              </w:rPr>
              <w:t>837</w:t>
            </w:r>
          </w:p>
        </w:tc>
        <w:tc>
          <w:tcPr>
            <w:tcW w:w="363" w:type="dxa"/>
            <w:vAlign w:val="center"/>
          </w:tcPr>
          <w:p w14:paraId="6E3763FB" w14:textId="77777777" w:rsidR="00E37D2C" w:rsidRPr="00ED4AF8" w:rsidRDefault="00E37D2C" w:rsidP="00E93FDC">
            <w:pPr>
              <w:pStyle w:val="TAC"/>
              <w:rPr>
                <w:sz w:val="13"/>
                <w:lang w:eastAsia="zh-CN"/>
              </w:rPr>
            </w:pPr>
            <w:r w:rsidRPr="00ED4AF8">
              <w:rPr>
                <w:sz w:val="13"/>
                <w:lang w:eastAsia="zh-CN"/>
              </w:rPr>
              <w:t>748</w:t>
            </w:r>
          </w:p>
        </w:tc>
        <w:tc>
          <w:tcPr>
            <w:tcW w:w="555" w:type="dxa"/>
            <w:shd w:val="clear" w:color="auto" w:fill="D9D9D9"/>
            <w:vAlign w:val="center"/>
          </w:tcPr>
          <w:p w14:paraId="5E039535" w14:textId="77777777" w:rsidR="00E37D2C" w:rsidRPr="00ED4AF8" w:rsidRDefault="00E37D2C" w:rsidP="00E93FDC">
            <w:pPr>
              <w:pStyle w:val="TAC"/>
              <w:rPr>
                <w:sz w:val="13"/>
                <w:lang w:eastAsia="zh-CN"/>
              </w:rPr>
            </w:pPr>
            <w:r w:rsidRPr="00ED4AF8">
              <w:rPr>
                <w:sz w:val="13"/>
                <w:lang w:eastAsia="zh-CN"/>
              </w:rPr>
              <w:t>965</w:t>
            </w:r>
          </w:p>
        </w:tc>
        <w:tc>
          <w:tcPr>
            <w:tcW w:w="363" w:type="dxa"/>
            <w:vAlign w:val="center"/>
          </w:tcPr>
          <w:p w14:paraId="4A800A5D" w14:textId="77777777" w:rsidR="00E37D2C" w:rsidRPr="00ED4AF8" w:rsidRDefault="00E37D2C" w:rsidP="00E93FDC">
            <w:pPr>
              <w:pStyle w:val="TAC"/>
              <w:rPr>
                <w:sz w:val="13"/>
                <w:lang w:eastAsia="zh-CN"/>
              </w:rPr>
            </w:pPr>
            <w:r w:rsidRPr="00ED4AF8">
              <w:rPr>
                <w:sz w:val="13"/>
                <w:lang w:eastAsia="zh-CN"/>
              </w:rPr>
              <w:t>953</w:t>
            </w:r>
          </w:p>
        </w:tc>
      </w:tr>
      <w:tr w:rsidR="00E37D2C" w:rsidRPr="00ED4AF8" w14:paraId="3DD513F5" w14:textId="77777777" w:rsidTr="00E93FDC">
        <w:trPr>
          <w:jc w:val="center"/>
        </w:trPr>
        <w:tc>
          <w:tcPr>
            <w:tcW w:w="297" w:type="dxa"/>
            <w:shd w:val="clear" w:color="auto" w:fill="D9D9D9"/>
            <w:vAlign w:val="center"/>
          </w:tcPr>
          <w:p w14:paraId="6A99BF8B" w14:textId="77777777" w:rsidR="00E37D2C" w:rsidRPr="00ED4AF8" w:rsidRDefault="00E37D2C" w:rsidP="00E93FDC">
            <w:pPr>
              <w:pStyle w:val="TAC"/>
              <w:rPr>
                <w:sz w:val="13"/>
                <w:lang w:eastAsia="zh-CN"/>
              </w:rPr>
            </w:pPr>
            <w:r w:rsidRPr="00ED4AF8">
              <w:rPr>
                <w:sz w:val="13"/>
                <w:lang w:eastAsia="zh-CN"/>
              </w:rPr>
              <w:t>70</w:t>
            </w:r>
          </w:p>
        </w:tc>
        <w:tc>
          <w:tcPr>
            <w:tcW w:w="621" w:type="dxa"/>
            <w:vAlign w:val="center"/>
          </w:tcPr>
          <w:p w14:paraId="275629FD" w14:textId="77777777" w:rsidR="00E37D2C" w:rsidRPr="00ED4AF8" w:rsidRDefault="00E37D2C" w:rsidP="00E93FDC">
            <w:pPr>
              <w:pStyle w:val="TAC"/>
              <w:rPr>
                <w:sz w:val="13"/>
                <w:lang w:eastAsia="zh-CN"/>
              </w:rPr>
            </w:pPr>
            <w:r w:rsidRPr="00ED4AF8">
              <w:rPr>
                <w:sz w:val="13"/>
                <w:lang w:eastAsia="zh-CN"/>
              </w:rPr>
              <w:t>70</w:t>
            </w:r>
          </w:p>
        </w:tc>
        <w:tc>
          <w:tcPr>
            <w:tcW w:w="555" w:type="dxa"/>
            <w:shd w:val="clear" w:color="auto" w:fill="D9D9D9"/>
            <w:vAlign w:val="center"/>
          </w:tcPr>
          <w:p w14:paraId="2F95975E" w14:textId="77777777" w:rsidR="00E37D2C" w:rsidRPr="00ED4AF8" w:rsidRDefault="00E37D2C" w:rsidP="00E93FDC">
            <w:pPr>
              <w:pStyle w:val="TAC"/>
              <w:rPr>
                <w:sz w:val="13"/>
                <w:lang w:eastAsia="zh-CN"/>
              </w:rPr>
            </w:pPr>
            <w:r w:rsidRPr="00ED4AF8">
              <w:rPr>
                <w:sz w:val="13"/>
                <w:lang w:eastAsia="zh-CN"/>
              </w:rPr>
              <w:t>198</w:t>
            </w:r>
          </w:p>
        </w:tc>
        <w:tc>
          <w:tcPr>
            <w:tcW w:w="363" w:type="dxa"/>
            <w:vAlign w:val="center"/>
          </w:tcPr>
          <w:p w14:paraId="18DCBD6E" w14:textId="77777777" w:rsidR="00E37D2C" w:rsidRPr="00ED4AF8" w:rsidRDefault="00E37D2C" w:rsidP="00E93FDC">
            <w:pPr>
              <w:pStyle w:val="TAC"/>
              <w:rPr>
                <w:sz w:val="13"/>
                <w:lang w:eastAsia="zh-CN"/>
              </w:rPr>
            </w:pPr>
            <w:r w:rsidRPr="00ED4AF8">
              <w:rPr>
                <w:sz w:val="13"/>
                <w:lang w:eastAsia="zh-CN"/>
              </w:rPr>
              <w:t>166</w:t>
            </w:r>
          </w:p>
        </w:tc>
        <w:tc>
          <w:tcPr>
            <w:tcW w:w="555" w:type="dxa"/>
            <w:shd w:val="clear" w:color="auto" w:fill="D9D9D9"/>
            <w:vAlign w:val="center"/>
          </w:tcPr>
          <w:p w14:paraId="675BD4FD" w14:textId="77777777" w:rsidR="00E37D2C" w:rsidRPr="00ED4AF8" w:rsidRDefault="00E37D2C" w:rsidP="00E93FDC">
            <w:pPr>
              <w:pStyle w:val="TAC"/>
              <w:rPr>
                <w:sz w:val="13"/>
                <w:lang w:eastAsia="zh-CN"/>
              </w:rPr>
            </w:pPr>
            <w:r w:rsidRPr="00ED4AF8">
              <w:rPr>
                <w:sz w:val="13"/>
                <w:lang w:eastAsia="zh-CN"/>
              </w:rPr>
              <w:t>326</w:t>
            </w:r>
          </w:p>
        </w:tc>
        <w:tc>
          <w:tcPr>
            <w:tcW w:w="363" w:type="dxa"/>
            <w:vAlign w:val="center"/>
          </w:tcPr>
          <w:p w14:paraId="4906D84F" w14:textId="77777777" w:rsidR="00E37D2C" w:rsidRPr="00ED4AF8" w:rsidRDefault="00E37D2C" w:rsidP="00E93FDC">
            <w:pPr>
              <w:pStyle w:val="TAC"/>
              <w:rPr>
                <w:sz w:val="13"/>
                <w:lang w:eastAsia="zh-CN"/>
              </w:rPr>
            </w:pPr>
            <w:r w:rsidRPr="00ED4AF8">
              <w:rPr>
                <w:sz w:val="13"/>
                <w:lang w:eastAsia="zh-CN"/>
              </w:rPr>
              <w:t>203</w:t>
            </w:r>
          </w:p>
        </w:tc>
        <w:tc>
          <w:tcPr>
            <w:tcW w:w="555" w:type="dxa"/>
            <w:shd w:val="clear" w:color="auto" w:fill="D9D9D9"/>
            <w:vAlign w:val="center"/>
          </w:tcPr>
          <w:p w14:paraId="26A525D8" w14:textId="77777777" w:rsidR="00E37D2C" w:rsidRPr="00ED4AF8" w:rsidRDefault="00E37D2C" w:rsidP="00E93FDC">
            <w:pPr>
              <w:pStyle w:val="TAC"/>
              <w:rPr>
                <w:sz w:val="13"/>
                <w:lang w:eastAsia="zh-CN"/>
              </w:rPr>
            </w:pPr>
            <w:r w:rsidRPr="00ED4AF8">
              <w:rPr>
                <w:sz w:val="13"/>
                <w:lang w:eastAsia="zh-CN"/>
              </w:rPr>
              <w:t>454</w:t>
            </w:r>
          </w:p>
        </w:tc>
        <w:tc>
          <w:tcPr>
            <w:tcW w:w="363" w:type="dxa"/>
            <w:vAlign w:val="center"/>
          </w:tcPr>
          <w:p w14:paraId="28A98C76" w14:textId="77777777" w:rsidR="00E37D2C" w:rsidRPr="00ED4AF8" w:rsidRDefault="00E37D2C" w:rsidP="00E93FDC">
            <w:pPr>
              <w:pStyle w:val="TAC"/>
              <w:rPr>
                <w:sz w:val="13"/>
                <w:lang w:eastAsia="zh-CN"/>
              </w:rPr>
            </w:pPr>
            <w:r w:rsidRPr="00ED4AF8">
              <w:rPr>
                <w:sz w:val="13"/>
                <w:lang w:eastAsia="zh-CN"/>
              </w:rPr>
              <w:t>236</w:t>
            </w:r>
          </w:p>
        </w:tc>
        <w:tc>
          <w:tcPr>
            <w:tcW w:w="555" w:type="dxa"/>
            <w:shd w:val="clear" w:color="auto" w:fill="D9D9D9"/>
            <w:vAlign w:val="center"/>
          </w:tcPr>
          <w:p w14:paraId="0B7E5F2A" w14:textId="77777777" w:rsidR="00E37D2C" w:rsidRPr="00ED4AF8" w:rsidRDefault="00E37D2C" w:rsidP="00E93FDC">
            <w:pPr>
              <w:pStyle w:val="TAC"/>
              <w:rPr>
                <w:sz w:val="13"/>
                <w:lang w:eastAsia="zh-CN"/>
              </w:rPr>
            </w:pPr>
            <w:r w:rsidRPr="00ED4AF8">
              <w:rPr>
                <w:sz w:val="13"/>
                <w:lang w:eastAsia="zh-CN"/>
              </w:rPr>
              <w:t>582</w:t>
            </w:r>
          </w:p>
        </w:tc>
        <w:tc>
          <w:tcPr>
            <w:tcW w:w="363" w:type="dxa"/>
            <w:vAlign w:val="center"/>
          </w:tcPr>
          <w:p w14:paraId="0A158F00" w14:textId="77777777" w:rsidR="00E37D2C" w:rsidRPr="00ED4AF8" w:rsidRDefault="00E37D2C" w:rsidP="00E93FDC">
            <w:pPr>
              <w:pStyle w:val="TAC"/>
              <w:rPr>
                <w:sz w:val="13"/>
                <w:lang w:eastAsia="zh-CN"/>
              </w:rPr>
            </w:pPr>
            <w:r w:rsidRPr="00ED4AF8">
              <w:rPr>
                <w:sz w:val="13"/>
                <w:lang w:eastAsia="zh-CN"/>
              </w:rPr>
              <w:t>127</w:t>
            </w:r>
          </w:p>
        </w:tc>
        <w:tc>
          <w:tcPr>
            <w:tcW w:w="555" w:type="dxa"/>
            <w:shd w:val="clear" w:color="auto" w:fill="D9D9D9"/>
            <w:vAlign w:val="center"/>
          </w:tcPr>
          <w:p w14:paraId="781BA413" w14:textId="77777777" w:rsidR="00E37D2C" w:rsidRPr="00ED4AF8" w:rsidRDefault="00E37D2C" w:rsidP="00E93FDC">
            <w:pPr>
              <w:pStyle w:val="TAC"/>
              <w:rPr>
                <w:sz w:val="13"/>
                <w:lang w:eastAsia="zh-CN"/>
              </w:rPr>
            </w:pPr>
            <w:r w:rsidRPr="00ED4AF8">
              <w:rPr>
                <w:sz w:val="13"/>
                <w:lang w:eastAsia="zh-CN"/>
              </w:rPr>
              <w:t>710</w:t>
            </w:r>
          </w:p>
        </w:tc>
        <w:tc>
          <w:tcPr>
            <w:tcW w:w="363" w:type="dxa"/>
            <w:vAlign w:val="center"/>
          </w:tcPr>
          <w:p w14:paraId="57726C21" w14:textId="77777777" w:rsidR="00E37D2C" w:rsidRPr="00ED4AF8" w:rsidRDefault="00E37D2C" w:rsidP="00E93FDC">
            <w:pPr>
              <w:pStyle w:val="TAC"/>
              <w:rPr>
                <w:sz w:val="13"/>
                <w:lang w:eastAsia="zh-CN"/>
              </w:rPr>
            </w:pPr>
            <w:r w:rsidRPr="00ED4AF8">
              <w:rPr>
                <w:sz w:val="13"/>
                <w:lang w:eastAsia="zh-CN"/>
              </w:rPr>
              <w:t>685</w:t>
            </w:r>
          </w:p>
        </w:tc>
        <w:tc>
          <w:tcPr>
            <w:tcW w:w="555" w:type="dxa"/>
            <w:shd w:val="clear" w:color="auto" w:fill="D9D9D9"/>
            <w:vAlign w:val="center"/>
          </w:tcPr>
          <w:p w14:paraId="5BAB184F" w14:textId="77777777" w:rsidR="00E37D2C" w:rsidRPr="00ED4AF8" w:rsidRDefault="00E37D2C" w:rsidP="00E93FDC">
            <w:pPr>
              <w:pStyle w:val="TAC"/>
              <w:rPr>
                <w:sz w:val="13"/>
                <w:lang w:eastAsia="zh-CN"/>
              </w:rPr>
            </w:pPr>
            <w:r w:rsidRPr="00ED4AF8">
              <w:rPr>
                <w:sz w:val="13"/>
                <w:lang w:eastAsia="zh-CN"/>
              </w:rPr>
              <w:t>838</w:t>
            </w:r>
          </w:p>
        </w:tc>
        <w:tc>
          <w:tcPr>
            <w:tcW w:w="363" w:type="dxa"/>
            <w:vAlign w:val="center"/>
          </w:tcPr>
          <w:p w14:paraId="4DD0853C" w14:textId="77777777" w:rsidR="00E37D2C" w:rsidRPr="00ED4AF8" w:rsidRDefault="00E37D2C" w:rsidP="00E93FDC">
            <w:pPr>
              <w:pStyle w:val="TAC"/>
              <w:rPr>
                <w:sz w:val="13"/>
                <w:lang w:eastAsia="zh-CN"/>
              </w:rPr>
            </w:pPr>
            <w:r w:rsidRPr="00ED4AF8">
              <w:rPr>
                <w:sz w:val="13"/>
                <w:lang w:eastAsia="zh-CN"/>
              </w:rPr>
              <w:t>944</w:t>
            </w:r>
          </w:p>
        </w:tc>
        <w:tc>
          <w:tcPr>
            <w:tcW w:w="555" w:type="dxa"/>
            <w:shd w:val="clear" w:color="auto" w:fill="D9D9D9"/>
            <w:vAlign w:val="center"/>
          </w:tcPr>
          <w:p w14:paraId="53943646" w14:textId="77777777" w:rsidR="00E37D2C" w:rsidRPr="00ED4AF8" w:rsidRDefault="00E37D2C" w:rsidP="00E93FDC">
            <w:pPr>
              <w:pStyle w:val="TAC"/>
              <w:rPr>
                <w:sz w:val="13"/>
                <w:lang w:eastAsia="zh-CN"/>
              </w:rPr>
            </w:pPr>
            <w:r w:rsidRPr="00ED4AF8">
              <w:rPr>
                <w:sz w:val="13"/>
                <w:lang w:eastAsia="zh-CN"/>
              </w:rPr>
              <w:t>966</w:t>
            </w:r>
          </w:p>
        </w:tc>
        <w:tc>
          <w:tcPr>
            <w:tcW w:w="363" w:type="dxa"/>
            <w:vAlign w:val="center"/>
          </w:tcPr>
          <w:p w14:paraId="77F2EF59" w14:textId="77777777" w:rsidR="00E37D2C" w:rsidRPr="00ED4AF8" w:rsidRDefault="00E37D2C" w:rsidP="00E93FDC">
            <w:pPr>
              <w:pStyle w:val="TAC"/>
              <w:rPr>
                <w:sz w:val="13"/>
                <w:lang w:eastAsia="zh-CN"/>
              </w:rPr>
            </w:pPr>
            <w:r w:rsidRPr="00ED4AF8">
              <w:rPr>
                <w:sz w:val="13"/>
                <w:lang w:eastAsia="zh-CN"/>
              </w:rPr>
              <w:t>763</w:t>
            </w:r>
          </w:p>
        </w:tc>
      </w:tr>
      <w:tr w:rsidR="00E37D2C" w:rsidRPr="00ED4AF8" w14:paraId="194F0456" w14:textId="77777777" w:rsidTr="00E93FDC">
        <w:trPr>
          <w:jc w:val="center"/>
        </w:trPr>
        <w:tc>
          <w:tcPr>
            <w:tcW w:w="297" w:type="dxa"/>
            <w:shd w:val="clear" w:color="auto" w:fill="D9D9D9"/>
            <w:vAlign w:val="center"/>
          </w:tcPr>
          <w:p w14:paraId="326B63C3" w14:textId="77777777" w:rsidR="00E37D2C" w:rsidRPr="00ED4AF8" w:rsidRDefault="00E37D2C" w:rsidP="00E93FDC">
            <w:pPr>
              <w:pStyle w:val="TAC"/>
              <w:rPr>
                <w:sz w:val="13"/>
                <w:lang w:eastAsia="zh-CN"/>
              </w:rPr>
            </w:pPr>
            <w:r w:rsidRPr="00ED4AF8">
              <w:rPr>
                <w:sz w:val="13"/>
                <w:lang w:eastAsia="zh-CN"/>
              </w:rPr>
              <w:t>71</w:t>
            </w:r>
          </w:p>
        </w:tc>
        <w:tc>
          <w:tcPr>
            <w:tcW w:w="621" w:type="dxa"/>
            <w:vAlign w:val="center"/>
          </w:tcPr>
          <w:p w14:paraId="5CDF0DCC" w14:textId="77777777" w:rsidR="00E37D2C" w:rsidRPr="00ED4AF8" w:rsidRDefault="00E37D2C" w:rsidP="00E93FDC">
            <w:pPr>
              <w:pStyle w:val="TAC"/>
              <w:rPr>
                <w:sz w:val="13"/>
                <w:lang w:eastAsia="zh-CN"/>
              </w:rPr>
            </w:pPr>
            <w:r w:rsidRPr="00ED4AF8">
              <w:rPr>
                <w:sz w:val="13"/>
                <w:lang w:eastAsia="zh-CN"/>
              </w:rPr>
              <w:t>44</w:t>
            </w:r>
          </w:p>
        </w:tc>
        <w:tc>
          <w:tcPr>
            <w:tcW w:w="555" w:type="dxa"/>
            <w:shd w:val="clear" w:color="auto" w:fill="D9D9D9"/>
            <w:vAlign w:val="center"/>
          </w:tcPr>
          <w:p w14:paraId="742142C4" w14:textId="77777777" w:rsidR="00E37D2C" w:rsidRPr="00ED4AF8" w:rsidRDefault="00E37D2C" w:rsidP="00E93FDC">
            <w:pPr>
              <w:pStyle w:val="TAC"/>
              <w:rPr>
                <w:sz w:val="13"/>
                <w:lang w:eastAsia="zh-CN"/>
              </w:rPr>
            </w:pPr>
            <w:r w:rsidRPr="00ED4AF8">
              <w:rPr>
                <w:sz w:val="13"/>
                <w:lang w:eastAsia="zh-CN"/>
              </w:rPr>
              <w:t>199</w:t>
            </w:r>
          </w:p>
        </w:tc>
        <w:tc>
          <w:tcPr>
            <w:tcW w:w="363" w:type="dxa"/>
            <w:vAlign w:val="center"/>
          </w:tcPr>
          <w:p w14:paraId="3B0B5C7A" w14:textId="77777777" w:rsidR="00E37D2C" w:rsidRPr="00ED4AF8" w:rsidRDefault="00E37D2C" w:rsidP="00E93FDC">
            <w:pPr>
              <w:pStyle w:val="TAC"/>
              <w:rPr>
                <w:sz w:val="13"/>
                <w:lang w:eastAsia="zh-CN"/>
              </w:rPr>
            </w:pPr>
            <w:r w:rsidRPr="00ED4AF8">
              <w:rPr>
                <w:sz w:val="13"/>
                <w:lang w:eastAsia="zh-CN"/>
              </w:rPr>
              <w:t>519</w:t>
            </w:r>
          </w:p>
        </w:tc>
        <w:tc>
          <w:tcPr>
            <w:tcW w:w="555" w:type="dxa"/>
            <w:shd w:val="clear" w:color="auto" w:fill="D9D9D9"/>
            <w:vAlign w:val="center"/>
          </w:tcPr>
          <w:p w14:paraId="3DE79727" w14:textId="77777777" w:rsidR="00E37D2C" w:rsidRPr="00ED4AF8" w:rsidRDefault="00E37D2C" w:rsidP="00E93FDC">
            <w:pPr>
              <w:pStyle w:val="TAC"/>
              <w:rPr>
                <w:sz w:val="13"/>
                <w:lang w:eastAsia="zh-CN"/>
              </w:rPr>
            </w:pPr>
            <w:r w:rsidRPr="00ED4AF8">
              <w:rPr>
                <w:sz w:val="13"/>
                <w:lang w:eastAsia="zh-CN"/>
              </w:rPr>
              <w:t>327</w:t>
            </w:r>
          </w:p>
        </w:tc>
        <w:tc>
          <w:tcPr>
            <w:tcW w:w="363" w:type="dxa"/>
            <w:vAlign w:val="center"/>
          </w:tcPr>
          <w:p w14:paraId="789E7D0B" w14:textId="77777777" w:rsidR="00E37D2C" w:rsidRPr="00ED4AF8" w:rsidRDefault="00E37D2C" w:rsidP="00E93FDC">
            <w:pPr>
              <w:pStyle w:val="TAC"/>
              <w:rPr>
                <w:sz w:val="13"/>
                <w:lang w:eastAsia="zh-CN"/>
              </w:rPr>
            </w:pPr>
            <w:r w:rsidRPr="00ED4AF8">
              <w:rPr>
                <w:sz w:val="13"/>
                <w:lang w:eastAsia="zh-CN"/>
              </w:rPr>
              <w:t>63</w:t>
            </w:r>
          </w:p>
        </w:tc>
        <w:tc>
          <w:tcPr>
            <w:tcW w:w="555" w:type="dxa"/>
            <w:shd w:val="clear" w:color="auto" w:fill="D9D9D9"/>
            <w:vAlign w:val="center"/>
          </w:tcPr>
          <w:p w14:paraId="733012F1" w14:textId="77777777" w:rsidR="00E37D2C" w:rsidRPr="00ED4AF8" w:rsidRDefault="00E37D2C" w:rsidP="00E93FDC">
            <w:pPr>
              <w:pStyle w:val="TAC"/>
              <w:rPr>
                <w:sz w:val="13"/>
                <w:lang w:eastAsia="zh-CN"/>
              </w:rPr>
            </w:pPr>
            <w:r w:rsidRPr="00ED4AF8">
              <w:rPr>
                <w:sz w:val="13"/>
                <w:lang w:eastAsia="zh-CN"/>
              </w:rPr>
              <w:t>455</w:t>
            </w:r>
          </w:p>
        </w:tc>
        <w:tc>
          <w:tcPr>
            <w:tcW w:w="363" w:type="dxa"/>
            <w:vAlign w:val="center"/>
          </w:tcPr>
          <w:p w14:paraId="1653A2D0" w14:textId="77777777" w:rsidR="00E37D2C" w:rsidRPr="00ED4AF8" w:rsidRDefault="00E37D2C" w:rsidP="00E93FDC">
            <w:pPr>
              <w:pStyle w:val="TAC"/>
              <w:rPr>
                <w:sz w:val="13"/>
                <w:lang w:eastAsia="zh-CN"/>
              </w:rPr>
            </w:pPr>
            <w:r w:rsidRPr="00ED4AF8">
              <w:rPr>
                <w:sz w:val="13"/>
                <w:lang w:eastAsia="zh-CN"/>
              </w:rPr>
              <w:t>664</w:t>
            </w:r>
          </w:p>
        </w:tc>
        <w:tc>
          <w:tcPr>
            <w:tcW w:w="555" w:type="dxa"/>
            <w:shd w:val="clear" w:color="auto" w:fill="D9D9D9"/>
            <w:vAlign w:val="center"/>
          </w:tcPr>
          <w:p w14:paraId="2199B166" w14:textId="77777777" w:rsidR="00E37D2C" w:rsidRPr="00ED4AF8" w:rsidRDefault="00E37D2C" w:rsidP="00E93FDC">
            <w:pPr>
              <w:pStyle w:val="TAC"/>
              <w:rPr>
                <w:sz w:val="13"/>
                <w:lang w:eastAsia="zh-CN"/>
              </w:rPr>
            </w:pPr>
            <w:r w:rsidRPr="00ED4AF8">
              <w:rPr>
                <w:sz w:val="13"/>
                <w:lang w:eastAsia="zh-CN"/>
              </w:rPr>
              <w:t>583</w:t>
            </w:r>
          </w:p>
        </w:tc>
        <w:tc>
          <w:tcPr>
            <w:tcW w:w="363" w:type="dxa"/>
            <w:vAlign w:val="center"/>
          </w:tcPr>
          <w:p w14:paraId="20375380" w14:textId="77777777" w:rsidR="00E37D2C" w:rsidRPr="00ED4AF8" w:rsidRDefault="00E37D2C" w:rsidP="00E93FDC">
            <w:pPr>
              <w:pStyle w:val="TAC"/>
              <w:rPr>
                <w:sz w:val="13"/>
                <w:lang w:eastAsia="zh-CN"/>
              </w:rPr>
            </w:pPr>
            <w:r w:rsidRPr="00ED4AF8">
              <w:rPr>
                <w:sz w:val="13"/>
                <w:lang w:eastAsia="zh-CN"/>
              </w:rPr>
              <w:t>191</w:t>
            </w:r>
          </w:p>
        </w:tc>
        <w:tc>
          <w:tcPr>
            <w:tcW w:w="555" w:type="dxa"/>
            <w:shd w:val="clear" w:color="auto" w:fill="D9D9D9"/>
            <w:vAlign w:val="center"/>
          </w:tcPr>
          <w:p w14:paraId="058B06E2" w14:textId="77777777" w:rsidR="00E37D2C" w:rsidRPr="00ED4AF8" w:rsidRDefault="00E37D2C" w:rsidP="00E93FDC">
            <w:pPr>
              <w:pStyle w:val="TAC"/>
              <w:rPr>
                <w:sz w:val="13"/>
                <w:lang w:eastAsia="zh-CN"/>
              </w:rPr>
            </w:pPr>
            <w:r w:rsidRPr="00ED4AF8">
              <w:rPr>
                <w:sz w:val="13"/>
                <w:lang w:eastAsia="zh-CN"/>
              </w:rPr>
              <w:t>711</w:t>
            </w:r>
          </w:p>
        </w:tc>
        <w:tc>
          <w:tcPr>
            <w:tcW w:w="363" w:type="dxa"/>
            <w:vAlign w:val="center"/>
          </w:tcPr>
          <w:p w14:paraId="4193B41D" w14:textId="77777777" w:rsidR="00E37D2C" w:rsidRPr="00ED4AF8" w:rsidRDefault="00E37D2C" w:rsidP="00E93FDC">
            <w:pPr>
              <w:pStyle w:val="TAC"/>
              <w:rPr>
                <w:sz w:val="13"/>
                <w:lang w:eastAsia="zh-CN"/>
              </w:rPr>
            </w:pPr>
            <w:r w:rsidRPr="00ED4AF8">
              <w:rPr>
                <w:sz w:val="13"/>
                <w:lang w:eastAsia="zh-CN"/>
              </w:rPr>
              <w:t>844</w:t>
            </w:r>
          </w:p>
        </w:tc>
        <w:tc>
          <w:tcPr>
            <w:tcW w:w="555" w:type="dxa"/>
            <w:shd w:val="clear" w:color="auto" w:fill="D9D9D9"/>
            <w:vAlign w:val="center"/>
          </w:tcPr>
          <w:p w14:paraId="5A719639" w14:textId="77777777" w:rsidR="00E37D2C" w:rsidRPr="00ED4AF8" w:rsidRDefault="00E37D2C" w:rsidP="00E93FDC">
            <w:pPr>
              <w:pStyle w:val="TAC"/>
              <w:rPr>
                <w:sz w:val="13"/>
                <w:lang w:eastAsia="zh-CN"/>
              </w:rPr>
            </w:pPr>
            <w:r w:rsidRPr="00ED4AF8">
              <w:rPr>
                <w:sz w:val="13"/>
                <w:lang w:eastAsia="zh-CN"/>
              </w:rPr>
              <w:t>839</w:t>
            </w:r>
          </w:p>
        </w:tc>
        <w:tc>
          <w:tcPr>
            <w:tcW w:w="363" w:type="dxa"/>
            <w:vAlign w:val="center"/>
          </w:tcPr>
          <w:p w14:paraId="529CF2CE" w14:textId="77777777" w:rsidR="00E37D2C" w:rsidRPr="00ED4AF8" w:rsidRDefault="00E37D2C" w:rsidP="00E93FDC">
            <w:pPr>
              <w:pStyle w:val="TAC"/>
              <w:rPr>
                <w:sz w:val="13"/>
                <w:lang w:eastAsia="zh-CN"/>
              </w:rPr>
            </w:pPr>
            <w:r w:rsidRPr="00ED4AF8">
              <w:rPr>
                <w:sz w:val="13"/>
                <w:lang w:eastAsia="zh-CN"/>
              </w:rPr>
              <w:t>869</w:t>
            </w:r>
          </w:p>
        </w:tc>
        <w:tc>
          <w:tcPr>
            <w:tcW w:w="555" w:type="dxa"/>
            <w:shd w:val="clear" w:color="auto" w:fill="D9D9D9"/>
            <w:vAlign w:val="center"/>
          </w:tcPr>
          <w:p w14:paraId="6A1BAA77" w14:textId="77777777" w:rsidR="00E37D2C" w:rsidRPr="00ED4AF8" w:rsidRDefault="00E37D2C" w:rsidP="00E93FDC">
            <w:pPr>
              <w:pStyle w:val="TAC"/>
              <w:rPr>
                <w:sz w:val="13"/>
                <w:lang w:eastAsia="zh-CN"/>
              </w:rPr>
            </w:pPr>
            <w:r w:rsidRPr="00ED4AF8">
              <w:rPr>
                <w:sz w:val="13"/>
                <w:lang w:eastAsia="zh-CN"/>
              </w:rPr>
              <w:t>967</w:t>
            </w:r>
          </w:p>
        </w:tc>
        <w:tc>
          <w:tcPr>
            <w:tcW w:w="363" w:type="dxa"/>
            <w:vAlign w:val="center"/>
          </w:tcPr>
          <w:p w14:paraId="42678B12" w14:textId="77777777" w:rsidR="00E37D2C" w:rsidRPr="00ED4AF8" w:rsidRDefault="00E37D2C" w:rsidP="00E93FDC">
            <w:pPr>
              <w:pStyle w:val="TAC"/>
              <w:rPr>
                <w:sz w:val="13"/>
                <w:lang w:eastAsia="zh-CN"/>
              </w:rPr>
            </w:pPr>
            <w:r w:rsidRPr="00ED4AF8">
              <w:rPr>
                <w:sz w:val="13"/>
                <w:lang w:eastAsia="zh-CN"/>
              </w:rPr>
              <w:t>974</w:t>
            </w:r>
          </w:p>
        </w:tc>
      </w:tr>
      <w:tr w:rsidR="00E37D2C" w:rsidRPr="00ED4AF8" w14:paraId="1E9332AE" w14:textId="77777777" w:rsidTr="00E93FDC">
        <w:trPr>
          <w:jc w:val="center"/>
        </w:trPr>
        <w:tc>
          <w:tcPr>
            <w:tcW w:w="297" w:type="dxa"/>
            <w:shd w:val="clear" w:color="auto" w:fill="D9D9D9"/>
            <w:vAlign w:val="center"/>
          </w:tcPr>
          <w:p w14:paraId="07662612" w14:textId="77777777" w:rsidR="00E37D2C" w:rsidRPr="00ED4AF8" w:rsidRDefault="00E37D2C" w:rsidP="00E93FDC">
            <w:pPr>
              <w:pStyle w:val="TAC"/>
              <w:rPr>
                <w:sz w:val="13"/>
                <w:lang w:eastAsia="zh-CN"/>
              </w:rPr>
            </w:pPr>
            <w:r w:rsidRPr="00ED4AF8">
              <w:rPr>
                <w:sz w:val="13"/>
                <w:lang w:eastAsia="zh-CN"/>
              </w:rPr>
              <w:t>72</w:t>
            </w:r>
          </w:p>
        </w:tc>
        <w:tc>
          <w:tcPr>
            <w:tcW w:w="621" w:type="dxa"/>
            <w:vAlign w:val="center"/>
          </w:tcPr>
          <w:p w14:paraId="74CF374F" w14:textId="77777777" w:rsidR="00E37D2C" w:rsidRPr="00ED4AF8" w:rsidRDefault="00E37D2C" w:rsidP="00E93FDC">
            <w:pPr>
              <w:pStyle w:val="TAC"/>
              <w:rPr>
                <w:sz w:val="13"/>
                <w:lang w:eastAsia="zh-CN"/>
              </w:rPr>
            </w:pPr>
            <w:r w:rsidRPr="00ED4AF8">
              <w:rPr>
                <w:sz w:val="13"/>
                <w:lang w:eastAsia="zh-CN"/>
              </w:rPr>
              <w:t>131</w:t>
            </w:r>
          </w:p>
        </w:tc>
        <w:tc>
          <w:tcPr>
            <w:tcW w:w="555" w:type="dxa"/>
            <w:shd w:val="clear" w:color="auto" w:fill="D9D9D9"/>
            <w:vAlign w:val="center"/>
          </w:tcPr>
          <w:p w14:paraId="4C89C96F" w14:textId="77777777" w:rsidR="00E37D2C" w:rsidRPr="00ED4AF8" w:rsidRDefault="00E37D2C" w:rsidP="00E93FDC">
            <w:pPr>
              <w:pStyle w:val="TAC"/>
              <w:rPr>
                <w:sz w:val="13"/>
                <w:lang w:eastAsia="zh-CN"/>
              </w:rPr>
            </w:pPr>
            <w:r w:rsidRPr="00ED4AF8">
              <w:rPr>
                <w:sz w:val="13"/>
                <w:lang w:eastAsia="zh-CN"/>
              </w:rPr>
              <w:t>200</w:t>
            </w:r>
          </w:p>
        </w:tc>
        <w:tc>
          <w:tcPr>
            <w:tcW w:w="363" w:type="dxa"/>
            <w:vAlign w:val="center"/>
          </w:tcPr>
          <w:p w14:paraId="5D018B5A" w14:textId="77777777" w:rsidR="00E37D2C" w:rsidRPr="00ED4AF8" w:rsidRDefault="00E37D2C" w:rsidP="00E93FDC">
            <w:pPr>
              <w:pStyle w:val="TAC"/>
              <w:rPr>
                <w:sz w:val="13"/>
                <w:lang w:eastAsia="zh-CN"/>
              </w:rPr>
            </w:pPr>
            <w:r w:rsidRPr="00ED4AF8">
              <w:rPr>
                <w:sz w:val="13"/>
                <w:lang w:eastAsia="zh-CN"/>
              </w:rPr>
              <w:t>552</w:t>
            </w:r>
          </w:p>
        </w:tc>
        <w:tc>
          <w:tcPr>
            <w:tcW w:w="555" w:type="dxa"/>
            <w:shd w:val="clear" w:color="auto" w:fill="D9D9D9"/>
            <w:vAlign w:val="center"/>
          </w:tcPr>
          <w:p w14:paraId="1F4BE858" w14:textId="77777777" w:rsidR="00E37D2C" w:rsidRPr="00ED4AF8" w:rsidRDefault="00E37D2C" w:rsidP="00E93FDC">
            <w:pPr>
              <w:pStyle w:val="TAC"/>
              <w:rPr>
                <w:sz w:val="13"/>
                <w:lang w:eastAsia="zh-CN"/>
              </w:rPr>
            </w:pPr>
            <w:r w:rsidRPr="00ED4AF8">
              <w:rPr>
                <w:sz w:val="13"/>
                <w:lang w:eastAsia="zh-CN"/>
              </w:rPr>
              <w:t>328</w:t>
            </w:r>
          </w:p>
        </w:tc>
        <w:tc>
          <w:tcPr>
            <w:tcW w:w="363" w:type="dxa"/>
            <w:vAlign w:val="center"/>
          </w:tcPr>
          <w:p w14:paraId="3E1D39FB" w14:textId="77777777" w:rsidR="00E37D2C" w:rsidRPr="00ED4AF8" w:rsidRDefault="00E37D2C" w:rsidP="00E93FDC">
            <w:pPr>
              <w:pStyle w:val="TAC"/>
              <w:rPr>
                <w:sz w:val="13"/>
                <w:lang w:eastAsia="zh-CN"/>
              </w:rPr>
            </w:pPr>
            <w:r w:rsidRPr="00ED4AF8">
              <w:rPr>
                <w:sz w:val="13"/>
                <w:lang w:eastAsia="zh-CN"/>
              </w:rPr>
              <w:t>340</w:t>
            </w:r>
          </w:p>
        </w:tc>
        <w:tc>
          <w:tcPr>
            <w:tcW w:w="555" w:type="dxa"/>
            <w:shd w:val="clear" w:color="auto" w:fill="D9D9D9"/>
            <w:vAlign w:val="center"/>
          </w:tcPr>
          <w:p w14:paraId="02462D00" w14:textId="77777777" w:rsidR="00E37D2C" w:rsidRPr="00ED4AF8" w:rsidRDefault="00E37D2C" w:rsidP="00E93FDC">
            <w:pPr>
              <w:pStyle w:val="TAC"/>
              <w:rPr>
                <w:sz w:val="13"/>
                <w:lang w:eastAsia="zh-CN"/>
              </w:rPr>
            </w:pPr>
            <w:r w:rsidRPr="00ED4AF8">
              <w:rPr>
                <w:sz w:val="13"/>
                <w:lang w:eastAsia="zh-CN"/>
              </w:rPr>
              <w:t>456</w:t>
            </w:r>
          </w:p>
        </w:tc>
        <w:tc>
          <w:tcPr>
            <w:tcW w:w="363" w:type="dxa"/>
            <w:vAlign w:val="center"/>
          </w:tcPr>
          <w:p w14:paraId="5939122B" w14:textId="77777777" w:rsidR="00E37D2C" w:rsidRPr="00ED4AF8" w:rsidRDefault="00E37D2C" w:rsidP="00E93FDC">
            <w:pPr>
              <w:pStyle w:val="TAC"/>
              <w:rPr>
                <w:sz w:val="13"/>
                <w:lang w:eastAsia="zh-CN"/>
              </w:rPr>
            </w:pPr>
            <w:r w:rsidRPr="00ED4AF8">
              <w:rPr>
                <w:sz w:val="13"/>
                <w:lang w:eastAsia="zh-CN"/>
              </w:rPr>
              <w:t>624</w:t>
            </w:r>
          </w:p>
        </w:tc>
        <w:tc>
          <w:tcPr>
            <w:tcW w:w="555" w:type="dxa"/>
            <w:shd w:val="clear" w:color="auto" w:fill="D9D9D9"/>
            <w:vAlign w:val="center"/>
          </w:tcPr>
          <w:p w14:paraId="7D7AEC2A" w14:textId="77777777" w:rsidR="00E37D2C" w:rsidRPr="00ED4AF8" w:rsidRDefault="00E37D2C" w:rsidP="00E93FDC">
            <w:pPr>
              <w:pStyle w:val="TAC"/>
              <w:rPr>
                <w:sz w:val="13"/>
                <w:lang w:eastAsia="zh-CN"/>
              </w:rPr>
            </w:pPr>
            <w:r w:rsidRPr="00ED4AF8">
              <w:rPr>
                <w:sz w:val="13"/>
                <w:lang w:eastAsia="zh-CN"/>
              </w:rPr>
              <w:t>584</w:t>
            </w:r>
          </w:p>
        </w:tc>
        <w:tc>
          <w:tcPr>
            <w:tcW w:w="363" w:type="dxa"/>
            <w:vAlign w:val="center"/>
          </w:tcPr>
          <w:p w14:paraId="6FC2F15B" w14:textId="77777777" w:rsidR="00E37D2C" w:rsidRPr="00ED4AF8" w:rsidRDefault="00E37D2C" w:rsidP="00E93FDC">
            <w:pPr>
              <w:pStyle w:val="TAC"/>
              <w:rPr>
                <w:sz w:val="13"/>
                <w:lang w:eastAsia="zh-CN"/>
              </w:rPr>
            </w:pPr>
            <w:r w:rsidRPr="00ED4AF8">
              <w:rPr>
                <w:sz w:val="13"/>
                <w:lang w:eastAsia="zh-CN"/>
              </w:rPr>
              <w:t>782</w:t>
            </w:r>
          </w:p>
        </w:tc>
        <w:tc>
          <w:tcPr>
            <w:tcW w:w="555" w:type="dxa"/>
            <w:shd w:val="clear" w:color="auto" w:fill="D9D9D9"/>
            <w:vAlign w:val="center"/>
          </w:tcPr>
          <w:p w14:paraId="24B211B1" w14:textId="77777777" w:rsidR="00E37D2C" w:rsidRPr="00ED4AF8" w:rsidRDefault="00E37D2C" w:rsidP="00E93FDC">
            <w:pPr>
              <w:pStyle w:val="TAC"/>
              <w:rPr>
                <w:sz w:val="13"/>
                <w:lang w:eastAsia="zh-CN"/>
              </w:rPr>
            </w:pPr>
            <w:r w:rsidRPr="00ED4AF8">
              <w:rPr>
                <w:sz w:val="13"/>
                <w:lang w:eastAsia="zh-CN"/>
              </w:rPr>
              <w:t>712</w:t>
            </w:r>
          </w:p>
        </w:tc>
        <w:tc>
          <w:tcPr>
            <w:tcW w:w="363" w:type="dxa"/>
            <w:vAlign w:val="center"/>
          </w:tcPr>
          <w:p w14:paraId="5E5D80DA" w14:textId="77777777" w:rsidR="00E37D2C" w:rsidRPr="00ED4AF8" w:rsidRDefault="00E37D2C" w:rsidP="00E93FDC">
            <w:pPr>
              <w:pStyle w:val="TAC"/>
              <w:rPr>
                <w:sz w:val="13"/>
                <w:lang w:eastAsia="zh-CN"/>
              </w:rPr>
            </w:pPr>
            <w:r w:rsidRPr="00ED4AF8">
              <w:rPr>
                <w:sz w:val="13"/>
                <w:lang w:eastAsia="zh-CN"/>
              </w:rPr>
              <w:t>633</w:t>
            </w:r>
          </w:p>
        </w:tc>
        <w:tc>
          <w:tcPr>
            <w:tcW w:w="555" w:type="dxa"/>
            <w:shd w:val="clear" w:color="auto" w:fill="D9D9D9"/>
            <w:vAlign w:val="center"/>
          </w:tcPr>
          <w:p w14:paraId="442504F6" w14:textId="77777777" w:rsidR="00E37D2C" w:rsidRPr="00ED4AF8" w:rsidRDefault="00E37D2C" w:rsidP="00E93FDC">
            <w:pPr>
              <w:pStyle w:val="TAC"/>
              <w:rPr>
                <w:sz w:val="13"/>
                <w:lang w:eastAsia="zh-CN"/>
              </w:rPr>
            </w:pPr>
            <w:r w:rsidRPr="00ED4AF8">
              <w:rPr>
                <w:sz w:val="13"/>
                <w:lang w:eastAsia="zh-CN"/>
              </w:rPr>
              <w:t>840</w:t>
            </w:r>
          </w:p>
        </w:tc>
        <w:tc>
          <w:tcPr>
            <w:tcW w:w="363" w:type="dxa"/>
            <w:vAlign w:val="center"/>
          </w:tcPr>
          <w:p w14:paraId="5B3C1C12" w14:textId="77777777" w:rsidR="00E37D2C" w:rsidRPr="00ED4AF8" w:rsidRDefault="00E37D2C" w:rsidP="00E93FDC">
            <w:pPr>
              <w:pStyle w:val="TAC"/>
              <w:rPr>
                <w:sz w:val="13"/>
                <w:lang w:eastAsia="zh-CN"/>
              </w:rPr>
            </w:pPr>
            <w:r w:rsidRPr="00ED4AF8">
              <w:rPr>
                <w:sz w:val="13"/>
                <w:lang w:eastAsia="zh-CN"/>
              </w:rPr>
              <w:t>491</w:t>
            </w:r>
          </w:p>
        </w:tc>
        <w:tc>
          <w:tcPr>
            <w:tcW w:w="555" w:type="dxa"/>
            <w:shd w:val="clear" w:color="auto" w:fill="D9D9D9"/>
            <w:vAlign w:val="center"/>
          </w:tcPr>
          <w:p w14:paraId="2C0DBC0D" w14:textId="77777777" w:rsidR="00E37D2C" w:rsidRPr="00ED4AF8" w:rsidRDefault="00E37D2C" w:rsidP="00E93FDC">
            <w:pPr>
              <w:pStyle w:val="TAC"/>
              <w:rPr>
                <w:sz w:val="13"/>
                <w:lang w:eastAsia="zh-CN"/>
              </w:rPr>
            </w:pPr>
            <w:r w:rsidRPr="00ED4AF8">
              <w:rPr>
                <w:sz w:val="13"/>
                <w:lang w:eastAsia="zh-CN"/>
              </w:rPr>
              <w:t>968</w:t>
            </w:r>
          </w:p>
        </w:tc>
        <w:tc>
          <w:tcPr>
            <w:tcW w:w="363" w:type="dxa"/>
            <w:vAlign w:val="center"/>
          </w:tcPr>
          <w:p w14:paraId="25F40C93" w14:textId="77777777" w:rsidR="00E37D2C" w:rsidRPr="00ED4AF8" w:rsidRDefault="00E37D2C" w:rsidP="00E93FDC">
            <w:pPr>
              <w:pStyle w:val="TAC"/>
              <w:rPr>
                <w:sz w:val="13"/>
                <w:lang w:eastAsia="zh-CN"/>
              </w:rPr>
            </w:pPr>
            <w:r w:rsidRPr="00ED4AF8">
              <w:rPr>
                <w:sz w:val="13"/>
                <w:lang w:eastAsia="zh-CN"/>
              </w:rPr>
              <w:t>954</w:t>
            </w:r>
          </w:p>
        </w:tc>
      </w:tr>
      <w:tr w:rsidR="00E37D2C" w:rsidRPr="00ED4AF8" w14:paraId="3A5A9FB4" w14:textId="77777777" w:rsidTr="00E93FDC">
        <w:trPr>
          <w:jc w:val="center"/>
        </w:trPr>
        <w:tc>
          <w:tcPr>
            <w:tcW w:w="297" w:type="dxa"/>
            <w:shd w:val="clear" w:color="auto" w:fill="D9D9D9"/>
            <w:vAlign w:val="center"/>
          </w:tcPr>
          <w:p w14:paraId="100BF76F" w14:textId="77777777" w:rsidR="00E37D2C" w:rsidRPr="00ED4AF8" w:rsidRDefault="00E37D2C" w:rsidP="00E93FDC">
            <w:pPr>
              <w:pStyle w:val="TAC"/>
              <w:rPr>
                <w:sz w:val="13"/>
                <w:lang w:eastAsia="zh-CN"/>
              </w:rPr>
            </w:pPr>
            <w:r w:rsidRPr="00ED4AF8">
              <w:rPr>
                <w:sz w:val="13"/>
                <w:lang w:eastAsia="zh-CN"/>
              </w:rPr>
              <w:t>73</w:t>
            </w:r>
          </w:p>
        </w:tc>
        <w:tc>
          <w:tcPr>
            <w:tcW w:w="621" w:type="dxa"/>
            <w:vAlign w:val="center"/>
          </w:tcPr>
          <w:p w14:paraId="362015F9" w14:textId="77777777" w:rsidR="00E37D2C" w:rsidRPr="00ED4AF8" w:rsidRDefault="00E37D2C" w:rsidP="00E93FDC">
            <w:pPr>
              <w:pStyle w:val="TAC"/>
              <w:rPr>
                <w:sz w:val="13"/>
                <w:lang w:eastAsia="zh-CN"/>
              </w:rPr>
            </w:pPr>
            <w:r w:rsidRPr="00ED4AF8">
              <w:rPr>
                <w:sz w:val="13"/>
                <w:lang w:eastAsia="zh-CN"/>
              </w:rPr>
              <w:t>81</w:t>
            </w:r>
          </w:p>
        </w:tc>
        <w:tc>
          <w:tcPr>
            <w:tcW w:w="555" w:type="dxa"/>
            <w:shd w:val="clear" w:color="auto" w:fill="D9D9D9"/>
            <w:vAlign w:val="center"/>
          </w:tcPr>
          <w:p w14:paraId="07F7B13A" w14:textId="77777777" w:rsidR="00E37D2C" w:rsidRPr="00ED4AF8" w:rsidRDefault="00E37D2C" w:rsidP="00E93FDC">
            <w:pPr>
              <w:pStyle w:val="TAC"/>
              <w:rPr>
                <w:sz w:val="13"/>
                <w:lang w:eastAsia="zh-CN"/>
              </w:rPr>
            </w:pPr>
            <w:r w:rsidRPr="00ED4AF8">
              <w:rPr>
                <w:sz w:val="13"/>
                <w:lang w:eastAsia="zh-CN"/>
              </w:rPr>
              <w:t>201</w:t>
            </w:r>
          </w:p>
        </w:tc>
        <w:tc>
          <w:tcPr>
            <w:tcW w:w="363" w:type="dxa"/>
            <w:vAlign w:val="center"/>
          </w:tcPr>
          <w:p w14:paraId="4456A149" w14:textId="77777777" w:rsidR="00E37D2C" w:rsidRPr="00ED4AF8" w:rsidRDefault="00E37D2C" w:rsidP="00E93FDC">
            <w:pPr>
              <w:pStyle w:val="TAC"/>
              <w:rPr>
                <w:sz w:val="13"/>
                <w:lang w:eastAsia="zh-CN"/>
              </w:rPr>
            </w:pPr>
            <w:r w:rsidRPr="00ED4AF8">
              <w:rPr>
                <w:sz w:val="13"/>
                <w:lang w:eastAsia="zh-CN"/>
              </w:rPr>
              <w:t>195</w:t>
            </w:r>
          </w:p>
        </w:tc>
        <w:tc>
          <w:tcPr>
            <w:tcW w:w="555" w:type="dxa"/>
            <w:shd w:val="clear" w:color="auto" w:fill="D9D9D9"/>
            <w:vAlign w:val="center"/>
          </w:tcPr>
          <w:p w14:paraId="4A765598" w14:textId="77777777" w:rsidR="00E37D2C" w:rsidRPr="00ED4AF8" w:rsidRDefault="00E37D2C" w:rsidP="00E93FDC">
            <w:pPr>
              <w:pStyle w:val="TAC"/>
              <w:rPr>
                <w:sz w:val="13"/>
                <w:lang w:eastAsia="zh-CN"/>
              </w:rPr>
            </w:pPr>
            <w:r w:rsidRPr="00ED4AF8">
              <w:rPr>
                <w:sz w:val="13"/>
                <w:lang w:eastAsia="zh-CN"/>
              </w:rPr>
              <w:t>329</w:t>
            </w:r>
          </w:p>
        </w:tc>
        <w:tc>
          <w:tcPr>
            <w:tcW w:w="363" w:type="dxa"/>
            <w:vAlign w:val="center"/>
          </w:tcPr>
          <w:p w14:paraId="38BE8D86" w14:textId="77777777" w:rsidR="00E37D2C" w:rsidRPr="00ED4AF8" w:rsidRDefault="00E37D2C" w:rsidP="00E93FDC">
            <w:pPr>
              <w:pStyle w:val="TAC"/>
              <w:rPr>
                <w:sz w:val="13"/>
                <w:lang w:eastAsia="zh-CN"/>
              </w:rPr>
            </w:pPr>
            <w:r w:rsidRPr="00ED4AF8">
              <w:rPr>
                <w:sz w:val="13"/>
                <w:lang w:eastAsia="zh-CN"/>
              </w:rPr>
              <w:t>394</w:t>
            </w:r>
          </w:p>
        </w:tc>
        <w:tc>
          <w:tcPr>
            <w:tcW w:w="555" w:type="dxa"/>
            <w:shd w:val="clear" w:color="auto" w:fill="D9D9D9"/>
            <w:vAlign w:val="center"/>
          </w:tcPr>
          <w:p w14:paraId="01481757" w14:textId="77777777" w:rsidR="00E37D2C" w:rsidRPr="00ED4AF8" w:rsidRDefault="00E37D2C" w:rsidP="00E93FDC">
            <w:pPr>
              <w:pStyle w:val="TAC"/>
              <w:rPr>
                <w:sz w:val="13"/>
                <w:lang w:eastAsia="zh-CN"/>
              </w:rPr>
            </w:pPr>
            <w:r w:rsidRPr="00ED4AF8">
              <w:rPr>
                <w:sz w:val="13"/>
                <w:lang w:eastAsia="zh-CN"/>
              </w:rPr>
              <w:t>457</w:t>
            </w:r>
          </w:p>
        </w:tc>
        <w:tc>
          <w:tcPr>
            <w:tcW w:w="363" w:type="dxa"/>
            <w:vAlign w:val="center"/>
          </w:tcPr>
          <w:p w14:paraId="45B406EC" w14:textId="77777777" w:rsidR="00E37D2C" w:rsidRPr="00ED4AF8" w:rsidRDefault="00E37D2C" w:rsidP="00E93FDC">
            <w:pPr>
              <w:pStyle w:val="TAC"/>
              <w:rPr>
                <w:sz w:val="13"/>
                <w:lang w:eastAsia="zh-CN"/>
              </w:rPr>
            </w:pPr>
            <w:r w:rsidRPr="00ED4AF8">
              <w:rPr>
                <w:sz w:val="13"/>
                <w:lang w:eastAsia="zh-CN"/>
              </w:rPr>
              <w:t>587</w:t>
            </w:r>
          </w:p>
        </w:tc>
        <w:tc>
          <w:tcPr>
            <w:tcW w:w="555" w:type="dxa"/>
            <w:shd w:val="clear" w:color="auto" w:fill="D9D9D9"/>
            <w:vAlign w:val="center"/>
          </w:tcPr>
          <w:p w14:paraId="267A6CEB" w14:textId="77777777" w:rsidR="00E37D2C" w:rsidRPr="00ED4AF8" w:rsidRDefault="00E37D2C" w:rsidP="00E93FDC">
            <w:pPr>
              <w:pStyle w:val="TAC"/>
              <w:rPr>
                <w:sz w:val="13"/>
                <w:lang w:eastAsia="zh-CN"/>
              </w:rPr>
            </w:pPr>
            <w:r w:rsidRPr="00ED4AF8">
              <w:rPr>
                <w:sz w:val="13"/>
                <w:lang w:eastAsia="zh-CN"/>
              </w:rPr>
              <w:t>585</w:t>
            </w:r>
          </w:p>
        </w:tc>
        <w:tc>
          <w:tcPr>
            <w:tcW w:w="363" w:type="dxa"/>
            <w:vAlign w:val="center"/>
          </w:tcPr>
          <w:p w14:paraId="41B148DD" w14:textId="77777777" w:rsidR="00E37D2C" w:rsidRPr="00ED4AF8" w:rsidRDefault="00E37D2C" w:rsidP="00E93FDC">
            <w:pPr>
              <w:pStyle w:val="TAC"/>
              <w:rPr>
                <w:sz w:val="13"/>
                <w:lang w:eastAsia="zh-CN"/>
              </w:rPr>
            </w:pPr>
            <w:r w:rsidRPr="00ED4AF8">
              <w:rPr>
                <w:sz w:val="13"/>
                <w:lang w:eastAsia="zh-CN"/>
              </w:rPr>
              <w:t>407</w:t>
            </w:r>
          </w:p>
        </w:tc>
        <w:tc>
          <w:tcPr>
            <w:tcW w:w="555" w:type="dxa"/>
            <w:shd w:val="clear" w:color="auto" w:fill="D9D9D9"/>
            <w:vAlign w:val="center"/>
          </w:tcPr>
          <w:p w14:paraId="494529CA" w14:textId="77777777" w:rsidR="00E37D2C" w:rsidRPr="00ED4AF8" w:rsidRDefault="00E37D2C" w:rsidP="00E93FDC">
            <w:pPr>
              <w:pStyle w:val="TAC"/>
              <w:rPr>
                <w:sz w:val="13"/>
                <w:lang w:eastAsia="zh-CN"/>
              </w:rPr>
            </w:pPr>
            <w:r w:rsidRPr="00ED4AF8">
              <w:rPr>
                <w:sz w:val="13"/>
                <w:lang w:eastAsia="zh-CN"/>
              </w:rPr>
              <w:t>713</w:t>
            </w:r>
          </w:p>
        </w:tc>
        <w:tc>
          <w:tcPr>
            <w:tcW w:w="363" w:type="dxa"/>
            <w:vAlign w:val="center"/>
          </w:tcPr>
          <w:p w14:paraId="7D610C9C" w14:textId="77777777" w:rsidR="00E37D2C" w:rsidRPr="00ED4AF8" w:rsidRDefault="00E37D2C" w:rsidP="00E93FDC">
            <w:pPr>
              <w:pStyle w:val="TAC"/>
              <w:rPr>
                <w:sz w:val="13"/>
                <w:lang w:eastAsia="zh-CN"/>
              </w:rPr>
            </w:pPr>
            <w:r w:rsidRPr="00ED4AF8">
              <w:rPr>
                <w:sz w:val="13"/>
                <w:lang w:eastAsia="zh-CN"/>
              </w:rPr>
              <w:t>711</w:t>
            </w:r>
          </w:p>
        </w:tc>
        <w:tc>
          <w:tcPr>
            <w:tcW w:w="555" w:type="dxa"/>
            <w:shd w:val="clear" w:color="auto" w:fill="D9D9D9"/>
            <w:vAlign w:val="center"/>
          </w:tcPr>
          <w:p w14:paraId="0F2DC1E6" w14:textId="77777777" w:rsidR="00E37D2C" w:rsidRPr="00ED4AF8" w:rsidRDefault="00E37D2C" w:rsidP="00E93FDC">
            <w:pPr>
              <w:pStyle w:val="TAC"/>
              <w:rPr>
                <w:sz w:val="13"/>
                <w:lang w:eastAsia="zh-CN"/>
              </w:rPr>
            </w:pPr>
            <w:r w:rsidRPr="00ED4AF8">
              <w:rPr>
                <w:sz w:val="13"/>
                <w:lang w:eastAsia="zh-CN"/>
              </w:rPr>
              <w:t>841</w:t>
            </w:r>
          </w:p>
        </w:tc>
        <w:tc>
          <w:tcPr>
            <w:tcW w:w="363" w:type="dxa"/>
            <w:vAlign w:val="center"/>
          </w:tcPr>
          <w:p w14:paraId="69744688" w14:textId="77777777" w:rsidR="00E37D2C" w:rsidRPr="00ED4AF8" w:rsidRDefault="00E37D2C" w:rsidP="00E93FDC">
            <w:pPr>
              <w:pStyle w:val="TAC"/>
              <w:rPr>
                <w:sz w:val="13"/>
                <w:lang w:eastAsia="zh-CN"/>
              </w:rPr>
            </w:pPr>
            <w:r w:rsidRPr="00ED4AF8">
              <w:rPr>
                <w:sz w:val="13"/>
                <w:lang w:eastAsia="zh-CN"/>
              </w:rPr>
              <w:t>699</w:t>
            </w:r>
          </w:p>
        </w:tc>
        <w:tc>
          <w:tcPr>
            <w:tcW w:w="555" w:type="dxa"/>
            <w:shd w:val="clear" w:color="auto" w:fill="D9D9D9"/>
            <w:vAlign w:val="center"/>
          </w:tcPr>
          <w:p w14:paraId="2CC2AF2B" w14:textId="77777777" w:rsidR="00E37D2C" w:rsidRPr="00ED4AF8" w:rsidRDefault="00E37D2C" w:rsidP="00E93FDC">
            <w:pPr>
              <w:pStyle w:val="TAC"/>
              <w:rPr>
                <w:sz w:val="13"/>
                <w:lang w:eastAsia="zh-CN"/>
              </w:rPr>
            </w:pPr>
            <w:r w:rsidRPr="00ED4AF8">
              <w:rPr>
                <w:sz w:val="13"/>
                <w:lang w:eastAsia="zh-CN"/>
              </w:rPr>
              <w:t>969</w:t>
            </w:r>
          </w:p>
        </w:tc>
        <w:tc>
          <w:tcPr>
            <w:tcW w:w="363" w:type="dxa"/>
            <w:vAlign w:val="center"/>
          </w:tcPr>
          <w:p w14:paraId="43C6BD58" w14:textId="77777777" w:rsidR="00E37D2C" w:rsidRPr="00ED4AF8" w:rsidRDefault="00E37D2C" w:rsidP="00E93FDC">
            <w:pPr>
              <w:pStyle w:val="TAC"/>
              <w:rPr>
                <w:sz w:val="13"/>
                <w:lang w:eastAsia="zh-CN"/>
              </w:rPr>
            </w:pPr>
            <w:r w:rsidRPr="00ED4AF8">
              <w:rPr>
                <w:sz w:val="13"/>
                <w:lang w:eastAsia="zh-CN"/>
              </w:rPr>
              <w:t>879</w:t>
            </w:r>
          </w:p>
        </w:tc>
      </w:tr>
      <w:tr w:rsidR="00E37D2C" w:rsidRPr="00ED4AF8" w14:paraId="41E337A5" w14:textId="77777777" w:rsidTr="00E93FDC">
        <w:trPr>
          <w:jc w:val="center"/>
        </w:trPr>
        <w:tc>
          <w:tcPr>
            <w:tcW w:w="297" w:type="dxa"/>
            <w:shd w:val="clear" w:color="auto" w:fill="D9D9D9"/>
            <w:vAlign w:val="center"/>
          </w:tcPr>
          <w:p w14:paraId="41AD81D9" w14:textId="77777777" w:rsidR="00E37D2C" w:rsidRPr="00ED4AF8" w:rsidRDefault="00E37D2C" w:rsidP="00E93FDC">
            <w:pPr>
              <w:pStyle w:val="TAC"/>
              <w:rPr>
                <w:sz w:val="13"/>
                <w:lang w:eastAsia="zh-CN"/>
              </w:rPr>
            </w:pPr>
            <w:r w:rsidRPr="00ED4AF8">
              <w:rPr>
                <w:sz w:val="13"/>
                <w:lang w:eastAsia="zh-CN"/>
              </w:rPr>
              <w:t>74</w:t>
            </w:r>
          </w:p>
        </w:tc>
        <w:tc>
          <w:tcPr>
            <w:tcW w:w="621" w:type="dxa"/>
            <w:vAlign w:val="center"/>
          </w:tcPr>
          <w:p w14:paraId="385B4A48" w14:textId="77777777" w:rsidR="00E37D2C" w:rsidRPr="00ED4AF8" w:rsidRDefault="00E37D2C" w:rsidP="00E93FDC">
            <w:pPr>
              <w:pStyle w:val="TAC"/>
              <w:rPr>
                <w:sz w:val="13"/>
                <w:lang w:eastAsia="zh-CN"/>
              </w:rPr>
            </w:pPr>
            <w:r w:rsidRPr="00ED4AF8">
              <w:rPr>
                <w:sz w:val="13"/>
                <w:lang w:eastAsia="zh-CN"/>
              </w:rPr>
              <w:t>50</w:t>
            </w:r>
          </w:p>
        </w:tc>
        <w:tc>
          <w:tcPr>
            <w:tcW w:w="555" w:type="dxa"/>
            <w:shd w:val="clear" w:color="auto" w:fill="D9D9D9"/>
            <w:vAlign w:val="center"/>
          </w:tcPr>
          <w:p w14:paraId="213D8DF1" w14:textId="77777777" w:rsidR="00E37D2C" w:rsidRPr="00ED4AF8" w:rsidRDefault="00E37D2C" w:rsidP="00E93FDC">
            <w:pPr>
              <w:pStyle w:val="TAC"/>
              <w:rPr>
                <w:sz w:val="13"/>
                <w:lang w:eastAsia="zh-CN"/>
              </w:rPr>
            </w:pPr>
            <w:r w:rsidRPr="00ED4AF8">
              <w:rPr>
                <w:sz w:val="13"/>
                <w:lang w:eastAsia="zh-CN"/>
              </w:rPr>
              <w:t>202</w:t>
            </w:r>
          </w:p>
        </w:tc>
        <w:tc>
          <w:tcPr>
            <w:tcW w:w="363" w:type="dxa"/>
            <w:vAlign w:val="center"/>
          </w:tcPr>
          <w:p w14:paraId="517B0B99" w14:textId="77777777" w:rsidR="00E37D2C" w:rsidRPr="00ED4AF8" w:rsidRDefault="00E37D2C" w:rsidP="00E93FDC">
            <w:pPr>
              <w:pStyle w:val="TAC"/>
              <w:rPr>
                <w:sz w:val="13"/>
                <w:lang w:eastAsia="zh-CN"/>
              </w:rPr>
            </w:pPr>
            <w:r w:rsidRPr="00ED4AF8">
              <w:rPr>
                <w:sz w:val="13"/>
                <w:lang w:eastAsia="zh-CN"/>
              </w:rPr>
              <w:t>270</w:t>
            </w:r>
          </w:p>
        </w:tc>
        <w:tc>
          <w:tcPr>
            <w:tcW w:w="555" w:type="dxa"/>
            <w:shd w:val="clear" w:color="auto" w:fill="D9D9D9"/>
            <w:vAlign w:val="center"/>
          </w:tcPr>
          <w:p w14:paraId="7878DD7F" w14:textId="77777777" w:rsidR="00E37D2C" w:rsidRPr="00ED4AF8" w:rsidRDefault="00E37D2C" w:rsidP="00E93FDC">
            <w:pPr>
              <w:pStyle w:val="TAC"/>
              <w:rPr>
                <w:sz w:val="13"/>
                <w:lang w:eastAsia="zh-CN"/>
              </w:rPr>
            </w:pPr>
            <w:r w:rsidRPr="00ED4AF8">
              <w:rPr>
                <w:sz w:val="13"/>
                <w:lang w:eastAsia="zh-CN"/>
              </w:rPr>
              <w:t>330</w:t>
            </w:r>
          </w:p>
        </w:tc>
        <w:tc>
          <w:tcPr>
            <w:tcW w:w="363" w:type="dxa"/>
            <w:vAlign w:val="center"/>
          </w:tcPr>
          <w:p w14:paraId="4FD64713" w14:textId="77777777" w:rsidR="00E37D2C" w:rsidRPr="00ED4AF8" w:rsidRDefault="00E37D2C" w:rsidP="00E93FDC">
            <w:pPr>
              <w:pStyle w:val="TAC"/>
              <w:rPr>
                <w:sz w:val="13"/>
                <w:lang w:eastAsia="zh-CN"/>
              </w:rPr>
            </w:pPr>
            <w:r w:rsidRPr="00ED4AF8">
              <w:rPr>
                <w:sz w:val="13"/>
                <w:lang w:eastAsia="zh-CN"/>
              </w:rPr>
              <w:t>527</w:t>
            </w:r>
          </w:p>
        </w:tc>
        <w:tc>
          <w:tcPr>
            <w:tcW w:w="555" w:type="dxa"/>
            <w:shd w:val="clear" w:color="auto" w:fill="D9D9D9"/>
            <w:vAlign w:val="center"/>
          </w:tcPr>
          <w:p w14:paraId="6A717A24" w14:textId="77777777" w:rsidR="00E37D2C" w:rsidRPr="00ED4AF8" w:rsidRDefault="00E37D2C" w:rsidP="00E93FDC">
            <w:pPr>
              <w:pStyle w:val="TAC"/>
              <w:rPr>
                <w:sz w:val="13"/>
                <w:lang w:eastAsia="zh-CN"/>
              </w:rPr>
            </w:pPr>
            <w:r w:rsidRPr="00ED4AF8">
              <w:rPr>
                <w:sz w:val="13"/>
                <w:lang w:eastAsia="zh-CN"/>
              </w:rPr>
              <w:t>458</w:t>
            </w:r>
          </w:p>
        </w:tc>
        <w:tc>
          <w:tcPr>
            <w:tcW w:w="363" w:type="dxa"/>
            <w:vAlign w:val="center"/>
          </w:tcPr>
          <w:p w14:paraId="1E67B9E8" w14:textId="77777777" w:rsidR="00E37D2C" w:rsidRPr="00ED4AF8" w:rsidRDefault="00E37D2C" w:rsidP="00E93FDC">
            <w:pPr>
              <w:pStyle w:val="TAC"/>
              <w:rPr>
                <w:sz w:val="13"/>
                <w:lang w:eastAsia="zh-CN"/>
              </w:rPr>
            </w:pPr>
            <w:r w:rsidRPr="00ED4AF8">
              <w:rPr>
                <w:sz w:val="13"/>
                <w:lang w:eastAsia="zh-CN"/>
              </w:rPr>
              <w:t>780</w:t>
            </w:r>
          </w:p>
        </w:tc>
        <w:tc>
          <w:tcPr>
            <w:tcW w:w="555" w:type="dxa"/>
            <w:shd w:val="clear" w:color="auto" w:fill="D9D9D9"/>
            <w:vAlign w:val="center"/>
          </w:tcPr>
          <w:p w14:paraId="0C53B24E" w14:textId="77777777" w:rsidR="00E37D2C" w:rsidRPr="00ED4AF8" w:rsidRDefault="00E37D2C" w:rsidP="00E93FDC">
            <w:pPr>
              <w:pStyle w:val="TAC"/>
              <w:rPr>
                <w:sz w:val="13"/>
                <w:lang w:eastAsia="zh-CN"/>
              </w:rPr>
            </w:pPr>
            <w:r w:rsidRPr="00ED4AF8">
              <w:rPr>
                <w:sz w:val="13"/>
                <w:lang w:eastAsia="zh-CN"/>
              </w:rPr>
              <w:t>586</w:t>
            </w:r>
          </w:p>
        </w:tc>
        <w:tc>
          <w:tcPr>
            <w:tcW w:w="363" w:type="dxa"/>
            <w:vAlign w:val="center"/>
          </w:tcPr>
          <w:p w14:paraId="01EC1695" w14:textId="77777777" w:rsidR="00E37D2C" w:rsidRPr="00ED4AF8" w:rsidRDefault="00E37D2C" w:rsidP="00E93FDC">
            <w:pPr>
              <w:pStyle w:val="TAC"/>
              <w:rPr>
                <w:sz w:val="13"/>
                <w:lang w:eastAsia="zh-CN"/>
              </w:rPr>
            </w:pPr>
            <w:r w:rsidRPr="00ED4AF8">
              <w:rPr>
                <w:sz w:val="13"/>
                <w:lang w:eastAsia="zh-CN"/>
              </w:rPr>
              <w:t>436</w:t>
            </w:r>
          </w:p>
        </w:tc>
        <w:tc>
          <w:tcPr>
            <w:tcW w:w="555" w:type="dxa"/>
            <w:shd w:val="clear" w:color="auto" w:fill="D9D9D9"/>
            <w:vAlign w:val="center"/>
          </w:tcPr>
          <w:p w14:paraId="592B071A" w14:textId="77777777" w:rsidR="00E37D2C" w:rsidRPr="00ED4AF8" w:rsidRDefault="00E37D2C" w:rsidP="00E93FDC">
            <w:pPr>
              <w:pStyle w:val="TAC"/>
              <w:rPr>
                <w:sz w:val="13"/>
                <w:lang w:eastAsia="zh-CN"/>
              </w:rPr>
            </w:pPr>
            <w:r w:rsidRPr="00ED4AF8">
              <w:rPr>
                <w:sz w:val="13"/>
                <w:lang w:eastAsia="zh-CN"/>
              </w:rPr>
              <w:t>714</w:t>
            </w:r>
          </w:p>
        </w:tc>
        <w:tc>
          <w:tcPr>
            <w:tcW w:w="363" w:type="dxa"/>
            <w:vAlign w:val="center"/>
          </w:tcPr>
          <w:p w14:paraId="62BC5A65" w14:textId="77777777" w:rsidR="00E37D2C" w:rsidRPr="00ED4AF8" w:rsidRDefault="00E37D2C" w:rsidP="00E93FDC">
            <w:pPr>
              <w:pStyle w:val="TAC"/>
              <w:rPr>
                <w:sz w:val="13"/>
                <w:lang w:eastAsia="zh-CN"/>
              </w:rPr>
            </w:pPr>
            <w:r w:rsidRPr="00ED4AF8">
              <w:rPr>
                <w:sz w:val="13"/>
                <w:lang w:eastAsia="zh-CN"/>
              </w:rPr>
              <w:t>253</w:t>
            </w:r>
          </w:p>
        </w:tc>
        <w:tc>
          <w:tcPr>
            <w:tcW w:w="555" w:type="dxa"/>
            <w:shd w:val="clear" w:color="auto" w:fill="D9D9D9"/>
            <w:vAlign w:val="center"/>
          </w:tcPr>
          <w:p w14:paraId="6EE4BF63" w14:textId="77777777" w:rsidR="00E37D2C" w:rsidRPr="00ED4AF8" w:rsidRDefault="00E37D2C" w:rsidP="00E93FDC">
            <w:pPr>
              <w:pStyle w:val="TAC"/>
              <w:rPr>
                <w:sz w:val="13"/>
                <w:lang w:eastAsia="zh-CN"/>
              </w:rPr>
            </w:pPr>
            <w:r w:rsidRPr="00ED4AF8">
              <w:rPr>
                <w:sz w:val="13"/>
                <w:lang w:eastAsia="zh-CN"/>
              </w:rPr>
              <w:t>842</w:t>
            </w:r>
          </w:p>
        </w:tc>
        <w:tc>
          <w:tcPr>
            <w:tcW w:w="363" w:type="dxa"/>
            <w:vAlign w:val="center"/>
          </w:tcPr>
          <w:p w14:paraId="588F2BFB" w14:textId="77777777" w:rsidR="00E37D2C" w:rsidRPr="00ED4AF8" w:rsidRDefault="00E37D2C" w:rsidP="00E93FDC">
            <w:pPr>
              <w:pStyle w:val="TAC"/>
              <w:rPr>
                <w:sz w:val="13"/>
                <w:lang w:eastAsia="zh-CN"/>
              </w:rPr>
            </w:pPr>
            <w:r w:rsidRPr="00ED4AF8">
              <w:rPr>
                <w:sz w:val="13"/>
                <w:lang w:eastAsia="zh-CN"/>
              </w:rPr>
              <w:t>754</w:t>
            </w:r>
          </w:p>
        </w:tc>
        <w:tc>
          <w:tcPr>
            <w:tcW w:w="555" w:type="dxa"/>
            <w:shd w:val="clear" w:color="auto" w:fill="D9D9D9"/>
            <w:vAlign w:val="center"/>
          </w:tcPr>
          <w:p w14:paraId="07970F22" w14:textId="77777777" w:rsidR="00E37D2C" w:rsidRPr="00ED4AF8" w:rsidRDefault="00E37D2C" w:rsidP="00E93FDC">
            <w:pPr>
              <w:pStyle w:val="TAC"/>
              <w:rPr>
                <w:sz w:val="13"/>
                <w:lang w:eastAsia="zh-CN"/>
              </w:rPr>
            </w:pPr>
            <w:r w:rsidRPr="00ED4AF8">
              <w:rPr>
                <w:sz w:val="13"/>
                <w:lang w:eastAsia="zh-CN"/>
              </w:rPr>
              <w:t>970</w:t>
            </w:r>
          </w:p>
        </w:tc>
        <w:tc>
          <w:tcPr>
            <w:tcW w:w="363" w:type="dxa"/>
            <w:vAlign w:val="center"/>
          </w:tcPr>
          <w:p w14:paraId="492C41C0" w14:textId="77777777" w:rsidR="00E37D2C" w:rsidRPr="00ED4AF8" w:rsidRDefault="00E37D2C" w:rsidP="00E93FDC">
            <w:pPr>
              <w:pStyle w:val="TAC"/>
              <w:rPr>
                <w:sz w:val="13"/>
                <w:lang w:eastAsia="zh-CN"/>
              </w:rPr>
            </w:pPr>
            <w:r w:rsidRPr="00ED4AF8">
              <w:rPr>
                <w:sz w:val="13"/>
                <w:lang w:eastAsia="zh-CN"/>
              </w:rPr>
              <w:t>981</w:t>
            </w:r>
          </w:p>
        </w:tc>
      </w:tr>
      <w:tr w:rsidR="00E37D2C" w:rsidRPr="00ED4AF8" w14:paraId="2F675D2A" w14:textId="77777777" w:rsidTr="00E93FDC">
        <w:trPr>
          <w:jc w:val="center"/>
        </w:trPr>
        <w:tc>
          <w:tcPr>
            <w:tcW w:w="297" w:type="dxa"/>
            <w:shd w:val="clear" w:color="auto" w:fill="D9D9D9"/>
            <w:vAlign w:val="center"/>
          </w:tcPr>
          <w:p w14:paraId="44DA8710" w14:textId="77777777" w:rsidR="00E37D2C" w:rsidRPr="00ED4AF8" w:rsidRDefault="00E37D2C" w:rsidP="00E93FDC">
            <w:pPr>
              <w:pStyle w:val="TAC"/>
              <w:rPr>
                <w:sz w:val="13"/>
                <w:lang w:eastAsia="zh-CN"/>
              </w:rPr>
            </w:pPr>
            <w:r w:rsidRPr="00ED4AF8">
              <w:rPr>
                <w:sz w:val="13"/>
                <w:lang w:eastAsia="zh-CN"/>
              </w:rPr>
              <w:t>75</w:t>
            </w:r>
          </w:p>
        </w:tc>
        <w:tc>
          <w:tcPr>
            <w:tcW w:w="621" w:type="dxa"/>
            <w:vAlign w:val="center"/>
          </w:tcPr>
          <w:p w14:paraId="0E7C4DA7" w14:textId="77777777" w:rsidR="00E37D2C" w:rsidRPr="00ED4AF8" w:rsidRDefault="00E37D2C" w:rsidP="00E93FDC">
            <w:pPr>
              <w:pStyle w:val="TAC"/>
              <w:rPr>
                <w:sz w:val="13"/>
                <w:lang w:eastAsia="zh-CN"/>
              </w:rPr>
            </w:pPr>
            <w:r w:rsidRPr="00ED4AF8">
              <w:rPr>
                <w:sz w:val="13"/>
                <w:lang w:eastAsia="zh-CN"/>
              </w:rPr>
              <w:t>73</w:t>
            </w:r>
          </w:p>
        </w:tc>
        <w:tc>
          <w:tcPr>
            <w:tcW w:w="555" w:type="dxa"/>
            <w:shd w:val="clear" w:color="auto" w:fill="D9D9D9"/>
            <w:vAlign w:val="center"/>
          </w:tcPr>
          <w:p w14:paraId="51BBB52B" w14:textId="77777777" w:rsidR="00E37D2C" w:rsidRPr="00ED4AF8" w:rsidRDefault="00E37D2C" w:rsidP="00E93FDC">
            <w:pPr>
              <w:pStyle w:val="TAC"/>
              <w:rPr>
                <w:sz w:val="13"/>
                <w:lang w:eastAsia="zh-CN"/>
              </w:rPr>
            </w:pPr>
            <w:r w:rsidRPr="00ED4AF8">
              <w:rPr>
                <w:sz w:val="13"/>
                <w:lang w:eastAsia="zh-CN"/>
              </w:rPr>
              <w:t>203</w:t>
            </w:r>
          </w:p>
        </w:tc>
        <w:tc>
          <w:tcPr>
            <w:tcW w:w="363" w:type="dxa"/>
            <w:vAlign w:val="center"/>
          </w:tcPr>
          <w:p w14:paraId="292200A0" w14:textId="77777777" w:rsidR="00E37D2C" w:rsidRPr="00ED4AF8" w:rsidRDefault="00E37D2C" w:rsidP="00E93FDC">
            <w:pPr>
              <w:pStyle w:val="TAC"/>
              <w:rPr>
                <w:sz w:val="13"/>
                <w:lang w:eastAsia="zh-CN"/>
              </w:rPr>
            </w:pPr>
            <w:r w:rsidRPr="00ED4AF8">
              <w:rPr>
                <w:sz w:val="13"/>
                <w:lang w:eastAsia="zh-CN"/>
              </w:rPr>
              <w:t>641</w:t>
            </w:r>
          </w:p>
        </w:tc>
        <w:tc>
          <w:tcPr>
            <w:tcW w:w="555" w:type="dxa"/>
            <w:shd w:val="clear" w:color="auto" w:fill="D9D9D9"/>
            <w:vAlign w:val="center"/>
          </w:tcPr>
          <w:p w14:paraId="187EB0FA" w14:textId="77777777" w:rsidR="00E37D2C" w:rsidRPr="00ED4AF8" w:rsidRDefault="00E37D2C" w:rsidP="00E93FDC">
            <w:pPr>
              <w:pStyle w:val="TAC"/>
              <w:rPr>
                <w:sz w:val="13"/>
                <w:lang w:eastAsia="zh-CN"/>
              </w:rPr>
            </w:pPr>
            <w:r w:rsidRPr="00ED4AF8">
              <w:rPr>
                <w:sz w:val="13"/>
                <w:lang w:eastAsia="zh-CN"/>
              </w:rPr>
              <w:t>331</w:t>
            </w:r>
          </w:p>
        </w:tc>
        <w:tc>
          <w:tcPr>
            <w:tcW w:w="363" w:type="dxa"/>
            <w:vAlign w:val="center"/>
          </w:tcPr>
          <w:p w14:paraId="4F5818CC" w14:textId="77777777" w:rsidR="00E37D2C" w:rsidRPr="00ED4AF8" w:rsidRDefault="00E37D2C" w:rsidP="00E93FDC">
            <w:pPr>
              <w:pStyle w:val="TAC"/>
              <w:rPr>
                <w:sz w:val="13"/>
                <w:lang w:eastAsia="zh-CN"/>
              </w:rPr>
            </w:pPr>
            <w:r w:rsidRPr="00ED4AF8">
              <w:rPr>
                <w:sz w:val="13"/>
                <w:lang w:eastAsia="zh-CN"/>
              </w:rPr>
              <w:t>582</w:t>
            </w:r>
          </w:p>
        </w:tc>
        <w:tc>
          <w:tcPr>
            <w:tcW w:w="555" w:type="dxa"/>
            <w:shd w:val="clear" w:color="auto" w:fill="D9D9D9"/>
            <w:vAlign w:val="center"/>
          </w:tcPr>
          <w:p w14:paraId="01BC29DF" w14:textId="77777777" w:rsidR="00E37D2C" w:rsidRPr="00ED4AF8" w:rsidRDefault="00E37D2C" w:rsidP="00E93FDC">
            <w:pPr>
              <w:pStyle w:val="TAC"/>
              <w:rPr>
                <w:sz w:val="13"/>
                <w:lang w:eastAsia="zh-CN"/>
              </w:rPr>
            </w:pPr>
            <w:r w:rsidRPr="00ED4AF8">
              <w:rPr>
                <w:sz w:val="13"/>
                <w:lang w:eastAsia="zh-CN"/>
              </w:rPr>
              <w:t>459</w:t>
            </w:r>
          </w:p>
        </w:tc>
        <w:tc>
          <w:tcPr>
            <w:tcW w:w="363" w:type="dxa"/>
            <w:vAlign w:val="center"/>
          </w:tcPr>
          <w:p w14:paraId="2A9F08BC" w14:textId="77777777" w:rsidR="00E37D2C" w:rsidRPr="00ED4AF8" w:rsidRDefault="00E37D2C" w:rsidP="00E93FDC">
            <w:pPr>
              <w:pStyle w:val="TAC"/>
              <w:rPr>
                <w:sz w:val="13"/>
                <w:lang w:eastAsia="zh-CN"/>
              </w:rPr>
            </w:pPr>
            <w:r w:rsidRPr="00ED4AF8">
              <w:rPr>
                <w:sz w:val="13"/>
                <w:lang w:eastAsia="zh-CN"/>
              </w:rPr>
              <w:t>705</w:t>
            </w:r>
          </w:p>
        </w:tc>
        <w:tc>
          <w:tcPr>
            <w:tcW w:w="555" w:type="dxa"/>
            <w:shd w:val="clear" w:color="auto" w:fill="D9D9D9"/>
            <w:vAlign w:val="center"/>
          </w:tcPr>
          <w:p w14:paraId="321EDB08" w14:textId="77777777" w:rsidR="00E37D2C" w:rsidRPr="00ED4AF8" w:rsidRDefault="00E37D2C" w:rsidP="00E93FDC">
            <w:pPr>
              <w:pStyle w:val="TAC"/>
              <w:rPr>
                <w:sz w:val="13"/>
                <w:lang w:eastAsia="zh-CN"/>
              </w:rPr>
            </w:pPr>
            <w:r w:rsidRPr="00ED4AF8">
              <w:rPr>
                <w:sz w:val="13"/>
                <w:lang w:eastAsia="zh-CN"/>
              </w:rPr>
              <w:t>587</w:t>
            </w:r>
          </w:p>
        </w:tc>
        <w:tc>
          <w:tcPr>
            <w:tcW w:w="363" w:type="dxa"/>
            <w:vAlign w:val="center"/>
          </w:tcPr>
          <w:p w14:paraId="64C59E5E" w14:textId="77777777" w:rsidR="00E37D2C" w:rsidRPr="00ED4AF8" w:rsidRDefault="00E37D2C" w:rsidP="00E93FDC">
            <w:pPr>
              <w:pStyle w:val="TAC"/>
              <w:rPr>
                <w:sz w:val="13"/>
                <w:lang w:eastAsia="zh-CN"/>
              </w:rPr>
            </w:pPr>
            <w:r w:rsidRPr="00ED4AF8">
              <w:rPr>
                <w:sz w:val="13"/>
                <w:lang w:eastAsia="zh-CN"/>
              </w:rPr>
              <w:t>626</w:t>
            </w:r>
          </w:p>
        </w:tc>
        <w:tc>
          <w:tcPr>
            <w:tcW w:w="555" w:type="dxa"/>
            <w:shd w:val="clear" w:color="auto" w:fill="D9D9D9"/>
            <w:vAlign w:val="center"/>
          </w:tcPr>
          <w:p w14:paraId="0C595B89" w14:textId="77777777" w:rsidR="00E37D2C" w:rsidRPr="00ED4AF8" w:rsidRDefault="00E37D2C" w:rsidP="00E93FDC">
            <w:pPr>
              <w:pStyle w:val="TAC"/>
              <w:rPr>
                <w:sz w:val="13"/>
                <w:lang w:eastAsia="zh-CN"/>
              </w:rPr>
            </w:pPr>
            <w:r w:rsidRPr="00ED4AF8">
              <w:rPr>
                <w:sz w:val="13"/>
                <w:lang w:eastAsia="zh-CN"/>
              </w:rPr>
              <w:t>715</w:t>
            </w:r>
          </w:p>
        </w:tc>
        <w:tc>
          <w:tcPr>
            <w:tcW w:w="363" w:type="dxa"/>
            <w:vAlign w:val="center"/>
          </w:tcPr>
          <w:p w14:paraId="5B195303" w14:textId="77777777" w:rsidR="00E37D2C" w:rsidRPr="00ED4AF8" w:rsidRDefault="00E37D2C" w:rsidP="00E93FDC">
            <w:pPr>
              <w:pStyle w:val="TAC"/>
              <w:rPr>
                <w:sz w:val="13"/>
                <w:lang w:eastAsia="zh-CN"/>
              </w:rPr>
            </w:pPr>
            <w:r w:rsidRPr="00ED4AF8">
              <w:rPr>
                <w:sz w:val="13"/>
                <w:lang w:eastAsia="zh-CN"/>
              </w:rPr>
              <w:t>691</w:t>
            </w:r>
          </w:p>
        </w:tc>
        <w:tc>
          <w:tcPr>
            <w:tcW w:w="555" w:type="dxa"/>
            <w:shd w:val="clear" w:color="auto" w:fill="D9D9D9"/>
            <w:vAlign w:val="center"/>
          </w:tcPr>
          <w:p w14:paraId="7592756D" w14:textId="77777777" w:rsidR="00E37D2C" w:rsidRPr="00ED4AF8" w:rsidRDefault="00E37D2C" w:rsidP="00E93FDC">
            <w:pPr>
              <w:pStyle w:val="TAC"/>
              <w:rPr>
                <w:sz w:val="13"/>
                <w:lang w:eastAsia="zh-CN"/>
              </w:rPr>
            </w:pPr>
            <w:r w:rsidRPr="00ED4AF8">
              <w:rPr>
                <w:sz w:val="13"/>
                <w:lang w:eastAsia="zh-CN"/>
              </w:rPr>
              <w:t>843</w:t>
            </w:r>
          </w:p>
        </w:tc>
        <w:tc>
          <w:tcPr>
            <w:tcW w:w="363" w:type="dxa"/>
            <w:vAlign w:val="center"/>
          </w:tcPr>
          <w:p w14:paraId="0EAFC08D" w14:textId="77777777" w:rsidR="00E37D2C" w:rsidRPr="00ED4AF8" w:rsidRDefault="00E37D2C" w:rsidP="00E93FDC">
            <w:pPr>
              <w:pStyle w:val="TAC"/>
              <w:rPr>
                <w:sz w:val="13"/>
                <w:lang w:eastAsia="zh-CN"/>
              </w:rPr>
            </w:pPr>
            <w:r w:rsidRPr="00ED4AF8">
              <w:rPr>
                <w:sz w:val="13"/>
                <w:lang w:eastAsia="zh-CN"/>
              </w:rPr>
              <w:t>858</w:t>
            </w:r>
          </w:p>
        </w:tc>
        <w:tc>
          <w:tcPr>
            <w:tcW w:w="555" w:type="dxa"/>
            <w:shd w:val="clear" w:color="auto" w:fill="D9D9D9"/>
            <w:vAlign w:val="center"/>
          </w:tcPr>
          <w:p w14:paraId="077A8EB5" w14:textId="77777777" w:rsidR="00E37D2C" w:rsidRPr="00ED4AF8" w:rsidRDefault="00E37D2C" w:rsidP="00E93FDC">
            <w:pPr>
              <w:pStyle w:val="TAC"/>
              <w:rPr>
                <w:sz w:val="13"/>
                <w:lang w:eastAsia="zh-CN"/>
              </w:rPr>
            </w:pPr>
            <w:r w:rsidRPr="00ED4AF8">
              <w:rPr>
                <w:sz w:val="13"/>
                <w:lang w:eastAsia="zh-CN"/>
              </w:rPr>
              <w:t>971</w:t>
            </w:r>
          </w:p>
        </w:tc>
        <w:tc>
          <w:tcPr>
            <w:tcW w:w="363" w:type="dxa"/>
            <w:vAlign w:val="center"/>
          </w:tcPr>
          <w:p w14:paraId="03C1730D" w14:textId="77777777" w:rsidR="00E37D2C" w:rsidRPr="00ED4AF8" w:rsidRDefault="00E37D2C" w:rsidP="00E93FDC">
            <w:pPr>
              <w:pStyle w:val="TAC"/>
              <w:rPr>
                <w:sz w:val="13"/>
                <w:lang w:eastAsia="zh-CN"/>
              </w:rPr>
            </w:pPr>
            <w:r w:rsidRPr="00ED4AF8">
              <w:rPr>
                <w:sz w:val="13"/>
                <w:lang w:eastAsia="zh-CN"/>
              </w:rPr>
              <w:t>982</w:t>
            </w:r>
          </w:p>
        </w:tc>
      </w:tr>
      <w:tr w:rsidR="00E37D2C" w:rsidRPr="00ED4AF8" w14:paraId="11B926E4" w14:textId="77777777" w:rsidTr="00E93FDC">
        <w:trPr>
          <w:jc w:val="center"/>
        </w:trPr>
        <w:tc>
          <w:tcPr>
            <w:tcW w:w="297" w:type="dxa"/>
            <w:shd w:val="clear" w:color="auto" w:fill="D9D9D9"/>
            <w:vAlign w:val="center"/>
          </w:tcPr>
          <w:p w14:paraId="2B6DEAE0" w14:textId="77777777" w:rsidR="00E37D2C" w:rsidRPr="00ED4AF8" w:rsidRDefault="00E37D2C" w:rsidP="00E93FDC">
            <w:pPr>
              <w:pStyle w:val="TAC"/>
              <w:rPr>
                <w:sz w:val="13"/>
                <w:lang w:eastAsia="zh-CN"/>
              </w:rPr>
            </w:pPr>
            <w:r w:rsidRPr="00ED4AF8">
              <w:rPr>
                <w:sz w:val="13"/>
                <w:lang w:eastAsia="zh-CN"/>
              </w:rPr>
              <w:t>76</w:t>
            </w:r>
          </w:p>
        </w:tc>
        <w:tc>
          <w:tcPr>
            <w:tcW w:w="621" w:type="dxa"/>
            <w:vAlign w:val="center"/>
          </w:tcPr>
          <w:p w14:paraId="32D86C51" w14:textId="77777777" w:rsidR="00E37D2C" w:rsidRPr="00ED4AF8" w:rsidRDefault="00E37D2C" w:rsidP="00E93FDC">
            <w:pPr>
              <w:pStyle w:val="TAC"/>
              <w:rPr>
                <w:sz w:val="13"/>
                <w:lang w:eastAsia="zh-CN"/>
              </w:rPr>
            </w:pPr>
            <w:r w:rsidRPr="00ED4AF8">
              <w:rPr>
                <w:sz w:val="13"/>
                <w:lang w:eastAsia="zh-CN"/>
              </w:rPr>
              <w:t>15</w:t>
            </w:r>
          </w:p>
        </w:tc>
        <w:tc>
          <w:tcPr>
            <w:tcW w:w="555" w:type="dxa"/>
            <w:shd w:val="clear" w:color="auto" w:fill="D9D9D9"/>
            <w:vAlign w:val="center"/>
          </w:tcPr>
          <w:p w14:paraId="33C02A35" w14:textId="77777777" w:rsidR="00E37D2C" w:rsidRPr="00ED4AF8" w:rsidRDefault="00E37D2C" w:rsidP="00E93FDC">
            <w:pPr>
              <w:pStyle w:val="TAC"/>
              <w:rPr>
                <w:sz w:val="13"/>
                <w:lang w:eastAsia="zh-CN"/>
              </w:rPr>
            </w:pPr>
            <w:r w:rsidRPr="00ED4AF8">
              <w:rPr>
                <w:sz w:val="13"/>
                <w:lang w:eastAsia="zh-CN"/>
              </w:rPr>
              <w:t>204</w:t>
            </w:r>
          </w:p>
        </w:tc>
        <w:tc>
          <w:tcPr>
            <w:tcW w:w="363" w:type="dxa"/>
            <w:vAlign w:val="center"/>
          </w:tcPr>
          <w:p w14:paraId="6E1FF15E" w14:textId="77777777" w:rsidR="00E37D2C" w:rsidRPr="00ED4AF8" w:rsidRDefault="00E37D2C" w:rsidP="00E93FDC">
            <w:pPr>
              <w:pStyle w:val="TAC"/>
              <w:rPr>
                <w:sz w:val="13"/>
                <w:lang w:eastAsia="zh-CN"/>
              </w:rPr>
            </w:pPr>
            <w:r w:rsidRPr="00ED4AF8">
              <w:rPr>
                <w:sz w:val="13"/>
                <w:lang w:eastAsia="zh-CN"/>
              </w:rPr>
              <w:t>523</w:t>
            </w:r>
          </w:p>
        </w:tc>
        <w:tc>
          <w:tcPr>
            <w:tcW w:w="555" w:type="dxa"/>
            <w:shd w:val="clear" w:color="auto" w:fill="D9D9D9"/>
            <w:vAlign w:val="center"/>
          </w:tcPr>
          <w:p w14:paraId="5A7B933D" w14:textId="77777777" w:rsidR="00E37D2C" w:rsidRPr="00ED4AF8" w:rsidRDefault="00E37D2C" w:rsidP="00E93FDC">
            <w:pPr>
              <w:pStyle w:val="TAC"/>
              <w:rPr>
                <w:sz w:val="13"/>
                <w:lang w:eastAsia="zh-CN"/>
              </w:rPr>
            </w:pPr>
            <w:r w:rsidRPr="00ED4AF8">
              <w:rPr>
                <w:sz w:val="13"/>
                <w:lang w:eastAsia="zh-CN"/>
              </w:rPr>
              <w:t>332</w:t>
            </w:r>
          </w:p>
        </w:tc>
        <w:tc>
          <w:tcPr>
            <w:tcW w:w="363" w:type="dxa"/>
            <w:vAlign w:val="center"/>
          </w:tcPr>
          <w:p w14:paraId="51CC812C" w14:textId="77777777" w:rsidR="00E37D2C" w:rsidRPr="00ED4AF8" w:rsidRDefault="00E37D2C" w:rsidP="00E93FDC">
            <w:pPr>
              <w:pStyle w:val="TAC"/>
              <w:rPr>
                <w:sz w:val="13"/>
                <w:lang w:eastAsia="zh-CN"/>
              </w:rPr>
            </w:pPr>
            <w:r w:rsidRPr="00ED4AF8">
              <w:rPr>
                <w:sz w:val="13"/>
                <w:lang w:eastAsia="zh-CN"/>
              </w:rPr>
              <w:t>556</w:t>
            </w:r>
          </w:p>
        </w:tc>
        <w:tc>
          <w:tcPr>
            <w:tcW w:w="555" w:type="dxa"/>
            <w:shd w:val="clear" w:color="auto" w:fill="D9D9D9"/>
            <w:vAlign w:val="center"/>
          </w:tcPr>
          <w:p w14:paraId="2D84520C" w14:textId="77777777" w:rsidR="00E37D2C" w:rsidRPr="00ED4AF8" w:rsidRDefault="00E37D2C" w:rsidP="00E93FDC">
            <w:pPr>
              <w:pStyle w:val="TAC"/>
              <w:rPr>
                <w:sz w:val="13"/>
                <w:lang w:eastAsia="zh-CN"/>
              </w:rPr>
            </w:pPr>
            <w:r w:rsidRPr="00ED4AF8">
              <w:rPr>
                <w:sz w:val="13"/>
                <w:lang w:eastAsia="zh-CN"/>
              </w:rPr>
              <w:t>460</w:t>
            </w:r>
          </w:p>
        </w:tc>
        <w:tc>
          <w:tcPr>
            <w:tcW w:w="363" w:type="dxa"/>
            <w:vAlign w:val="center"/>
          </w:tcPr>
          <w:p w14:paraId="484C60C3" w14:textId="77777777" w:rsidR="00E37D2C" w:rsidRPr="00ED4AF8" w:rsidRDefault="00E37D2C" w:rsidP="00E93FDC">
            <w:pPr>
              <w:pStyle w:val="TAC"/>
              <w:rPr>
                <w:sz w:val="13"/>
                <w:lang w:eastAsia="zh-CN"/>
              </w:rPr>
            </w:pPr>
            <w:r w:rsidRPr="00ED4AF8">
              <w:rPr>
                <w:sz w:val="13"/>
                <w:lang w:eastAsia="zh-CN"/>
              </w:rPr>
              <w:t>126</w:t>
            </w:r>
          </w:p>
        </w:tc>
        <w:tc>
          <w:tcPr>
            <w:tcW w:w="555" w:type="dxa"/>
            <w:shd w:val="clear" w:color="auto" w:fill="D9D9D9"/>
            <w:vAlign w:val="center"/>
          </w:tcPr>
          <w:p w14:paraId="352900D7" w14:textId="77777777" w:rsidR="00E37D2C" w:rsidRPr="00ED4AF8" w:rsidRDefault="00E37D2C" w:rsidP="00E93FDC">
            <w:pPr>
              <w:pStyle w:val="TAC"/>
              <w:rPr>
                <w:sz w:val="13"/>
                <w:lang w:eastAsia="zh-CN"/>
              </w:rPr>
            </w:pPr>
            <w:r w:rsidRPr="00ED4AF8">
              <w:rPr>
                <w:sz w:val="13"/>
                <w:lang w:eastAsia="zh-CN"/>
              </w:rPr>
              <w:t>588</w:t>
            </w:r>
          </w:p>
        </w:tc>
        <w:tc>
          <w:tcPr>
            <w:tcW w:w="363" w:type="dxa"/>
            <w:vAlign w:val="center"/>
          </w:tcPr>
          <w:p w14:paraId="01121672" w14:textId="77777777" w:rsidR="00E37D2C" w:rsidRPr="00ED4AF8" w:rsidRDefault="00E37D2C" w:rsidP="00E93FDC">
            <w:pPr>
              <w:pStyle w:val="TAC"/>
              <w:rPr>
                <w:sz w:val="13"/>
                <w:lang w:eastAsia="zh-CN"/>
              </w:rPr>
            </w:pPr>
            <w:r w:rsidRPr="00ED4AF8">
              <w:rPr>
                <w:sz w:val="13"/>
                <w:lang w:eastAsia="zh-CN"/>
              </w:rPr>
              <w:t>571</w:t>
            </w:r>
          </w:p>
        </w:tc>
        <w:tc>
          <w:tcPr>
            <w:tcW w:w="555" w:type="dxa"/>
            <w:shd w:val="clear" w:color="auto" w:fill="D9D9D9"/>
            <w:vAlign w:val="center"/>
          </w:tcPr>
          <w:p w14:paraId="2DF3BAD4" w14:textId="77777777" w:rsidR="00E37D2C" w:rsidRPr="00ED4AF8" w:rsidRDefault="00E37D2C" w:rsidP="00E93FDC">
            <w:pPr>
              <w:pStyle w:val="TAC"/>
              <w:rPr>
                <w:sz w:val="13"/>
                <w:lang w:eastAsia="zh-CN"/>
              </w:rPr>
            </w:pPr>
            <w:r w:rsidRPr="00ED4AF8">
              <w:rPr>
                <w:sz w:val="13"/>
                <w:lang w:eastAsia="zh-CN"/>
              </w:rPr>
              <w:t>716</w:t>
            </w:r>
          </w:p>
        </w:tc>
        <w:tc>
          <w:tcPr>
            <w:tcW w:w="363" w:type="dxa"/>
            <w:vAlign w:val="center"/>
          </w:tcPr>
          <w:p w14:paraId="7A531F52" w14:textId="77777777" w:rsidR="00E37D2C" w:rsidRPr="00ED4AF8" w:rsidRDefault="00E37D2C" w:rsidP="00E93FDC">
            <w:pPr>
              <w:pStyle w:val="TAC"/>
              <w:rPr>
                <w:sz w:val="13"/>
                <w:lang w:eastAsia="zh-CN"/>
              </w:rPr>
            </w:pPr>
            <w:r w:rsidRPr="00ED4AF8">
              <w:rPr>
                <w:sz w:val="13"/>
                <w:lang w:eastAsia="zh-CN"/>
              </w:rPr>
              <w:t>824</w:t>
            </w:r>
          </w:p>
        </w:tc>
        <w:tc>
          <w:tcPr>
            <w:tcW w:w="555" w:type="dxa"/>
            <w:shd w:val="clear" w:color="auto" w:fill="D9D9D9"/>
            <w:vAlign w:val="center"/>
          </w:tcPr>
          <w:p w14:paraId="61E57CFE" w14:textId="77777777" w:rsidR="00E37D2C" w:rsidRPr="00ED4AF8" w:rsidRDefault="00E37D2C" w:rsidP="00E93FDC">
            <w:pPr>
              <w:pStyle w:val="TAC"/>
              <w:rPr>
                <w:sz w:val="13"/>
                <w:lang w:eastAsia="zh-CN"/>
              </w:rPr>
            </w:pPr>
            <w:r w:rsidRPr="00ED4AF8">
              <w:rPr>
                <w:sz w:val="13"/>
                <w:lang w:eastAsia="zh-CN"/>
              </w:rPr>
              <w:t>844</w:t>
            </w:r>
          </w:p>
        </w:tc>
        <w:tc>
          <w:tcPr>
            <w:tcW w:w="363" w:type="dxa"/>
            <w:vAlign w:val="center"/>
          </w:tcPr>
          <w:p w14:paraId="3BF90998" w14:textId="77777777" w:rsidR="00E37D2C" w:rsidRPr="00ED4AF8" w:rsidRDefault="00E37D2C" w:rsidP="00E93FDC">
            <w:pPr>
              <w:pStyle w:val="TAC"/>
              <w:rPr>
                <w:sz w:val="13"/>
                <w:lang w:eastAsia="zh-CN"/>
              </w:rPr>
            </w:pPr>
            <w:r w:rsidRPr="00ED4AF8">
              <w:rPr>
                <w:sz w:val="13"/>
                <w:lang w:eastAsia="zh-CN"/>
              </w:rPr>
              <w:t>478</w:t>
            </w:r>
          </w:p>
        </w:tc>
        <w:tc>
          <w:tcPr>
            <w:tcW w:w="555" w:type="dxa"/>
            <w:shd w:val="clear" w:color="auto" w:fill="D9D9D9"/>
            <w:vAlign w:val="center"/>
          </w:tcPr>
          <w:p w14:paraId="5BF1E695" w14:textId="77777777" w:rsidR="00E37D2C" w:rsidRPr="00ED4AF8" w:rsidRDefault="00E37D2C" w:rsidP="00E93FDC">
            <w:pPr>
              <w:pStyle w:val="TAC"/>
              <w:rPr>
                <w:sz w:val="13"/>
                <w:lang w:eastAsia="zh-CN"/>
              </w:rPr>
            </w:pPr>
            <w:r w:rsidRPr="00ED4AF8">
              <w:rPr>
                <w:sz w:val="13"/>
                <w:lang w:eastAsia="zh-CN"/>
              </w:rPr>
              <w:t>972</w:t>
            </w:r>
          </w:p>
        </w:tc>
        <w:tc>
          <w:tcPr>
            <w:tcW w:w="363" w:type="dxa"/>
            <w:vAlign w:val="center"/>
          </w:tcPr>
          <w:p w14:paraId="6A27BE37" w14:textId="77777777" w:rsidR="00E37D2C" w:rsidRPr="00ED4AF8" w:rsidRDefault="00E37D2C" w:rsidP="00E93FDC">
            <w:pPr>
              <w:pStyle w:val="TAC"/>
              <w:rPr>
                <w:sz w:val="13"/>
                <w:lang w:eastAsia="zh-CN"/>
              </w:rPr>
            </w:pPr>
            <w:r w:rsidRPr="00ED4AF8">
              <w:rPr>
                <w:sz w:val="13"/>
                <w:lang w:eastAsia="zh-CN"/>
              </w:rPr>
              <w:t>927</w:t>
            </w:r>
          </w:p>
        </w:tc>
      </w:tr>
      <w:tr w:rsidR="00E37D2C" w:rsidRPr="00ED4AF8" w14:paraId="72E3475E" w14:textId="77777777" w:rsidTr="00E93FDC">
        <w:trPr>
          <w:jc w:val="center"/>
        </w:trPr>
        <w:tc>
          <w:tcPr>
            <w:tcW w:w="297" w:type="dxa"/>
            <w:shd w:val="clear" w:color="auto" w:fill="D9D9D9"/>
            <w:vAlign w:val="center"/>
          </w:tcPr>
          <w:p w14:paraId="0715A351" w14:textId="77777777" w:rsidR="00E37D2C" w:rsidRPr="00ED4AF8" w:rsidRDefault="00E37D2C" w:rsidP="00E93FDC">
            <w:pPr>
              <w:pStyle w:val="TAC"/>
              <w:rPr>
                <w:sz w:val="13"/>
                <w:lang w:eastAsia="zh-CN"/>
              </w:rPr>
            </w:pPr>
            <w:r w:rsidRPr="00ED4AF8">
              <w:rPr>
                <w:sz w:val="13"/>
                <w:lang w:eastAsia="zh-CN"/>
              </w:rPr>
              <w:t>77</w:t>
            </w:r>
          </w:p>
        </w:tc>
        <w:tc>
          <w:tcPr>
            <w:tcW w:w="621" w:type="dxa"/>
            <w:vAlign w:val="center"/>
          </w:tcPr>
          <w:p w14:paraId="64270D86" w14:textId="77777777" w:rsidR="00E37D2C" w:rsidRPr="00ED4AF8" w:rsidRDefault="00E37D2C" w:rsidP="00E93FDC">
            <w:pPr>
              <w:pStyle w:val="TAC"/>
              <w:rPr>
                <w:sz w:val="13"/>
                <w:lang w:eastAsia="zh-CN"/>
              </w:rPr>
            </w:pPr>
            <w:r w:rsidRPr="00ED4AF8">
              <w:rPr>
                <w:sz w:val="13"/>
                <w:lang w:eastAsia="zh-CN"/>
              </w:rPr>
              <w:t>320</w:t>
            </w:r>
          </w:p>
        </w:tc>
        <w:tc>
          <w:tcPr>
            <w:tcW w:w="555" w:type="dxa"/>
            <w:shd w:val="clear" w:color="auto" w:fill="D9D9D9"/>
            <w:vAlign w:val="center"/>
          </w:tcPr>
          <w:p w14:paraId="493EC93C" w14:textId="77777777" w:rsidR="00E37D2C" w:rsidRPr="00ED4AF8" w:rsidRDefault="00E37D2C" w:rsidP="00E93FDC">
            <w:pPr>
              <w:pStyle w:val="TAC"/>
              <w:rPr>
                <w:sz w:val="13"/>
                <w:lang w:eastAsia="zh-CN"/>
              </w:rPr>
            </w:pPr>
            <w:r w:rsidRPr="00ED4AF8">
              <w:rPr>
                <w:sz w:val="13"/>
                <w:lang w:eastAsia="zh-CN"/>
              </w:rPr>
              <w:t>205</w:t>
            </w:r>
          </w:p>
        </w:tc>
        <w:tc>
          <w:tcPr>
            <w:tcW w:w="363" w:type="dxa"/>
            <w:vAlign w:val="center"/>
          </w:tcPr>
          <w:p w14:paraId="08BAF0CC" w14:textId="77777777" w:rsidR="00E37D2C" w:rsidRPr="00ED4AF8" w:rsidRDefault="00E37D2C" w:rsidP="00E93FDC">
            <w:pPr>
              <w:pStyle w:val="TAC"/>
              <w:rPr>
                <w:sz w:val="13"/>
                <w:lang w:eastAsia="zh-CN"/>
              </w:rPr>
            </w:pPr>
            <w:r w:rsidRPr="00ED4AF8">
              <w:rPr>
                <w:sz w:val="13"/>
                <w:lang w:eastAsia="zh-CN"/>
              </w:rPr>
              <w:t>275</w:t>
            </w:r>
          </w:p>
        </w:tc>
        <w:tc>
          <w:tcPr>
            <w:tcW w:w="555" w:type="dxa"/>
            <w:shd w:val="clear" w:color="auto" w:fill="D9D9D9"/>
            <w:vAlign w:val="center"/>
          </w:tcPr>
          <w:p w14:paraId="06B4681A" w14:textId="77777777" w:rsidR="00E37D2C" w:rsidRPr="00ED4AF8" w:rsidRDefault="00E37D2C" w:rsidP="00E93FDC">
            <w:pPr>
              <w:pStyle w:val="TAC"/>
              <w:rPr>
                <w:sz w:val="13"/>
                <w:lang w:eastAsia="zh-CN"/>
              </w:rPr>
            </w:pPr>
            <w:r w:rsidRPr="00ED4AF8">
              <w:rPr>
                <w:sz w:val="13"/>
                <w:lang w:eastAsia="zh-CN"/>
              </w:rPr>
              <w:t>333</w:t>
            </w:r>
          </w:p>
        </w:tc>
        <w:tc>
          <w:tcPr>
            <w:tcW w:w="363" w:type="dxa"/>
            <w:vAlign w:val="center"/>
          </w:tcPr>
          <w:p w14:paraId="520A6471" w14:textId="77777777" w:rsidR="00E37D2C" w:rsidRPr="00ED4AF8" w:rsidRDefault="00E37D2C" w:rsidP="00E93FDC">
            <w:pPr>
              <w:pStyle w:val="TAC"/>
              <w:rPr>
                <w:sz w:val="13"/>
                <w:lang w:eastAsia="zh-CN"/>
              </w:rPr>
            </w:pPr>
            <w:r w:rsidRPr="00ED4AF8">
              <w:rPr>
                <w:sz w:val="13"/>
                <w:lang w:eastAsia="zh-CN"/>
              </w:rPr>
              <w:t>181</w:t>
            </w:r>
          </w:p>
        </w:tc>
        <w:tc>
          <w:tcPr>
            <w:tcW w:w="555" w:type="dxa"/>
            <w:shd w:val="clear" w:color="auto" w:fill="D9D9D9"/>
            <w:vAlign w:val="center"/>
          </w:tcPr>
          <w:p w14:paraId="73BC2953" w14:textId="77777777" w:rsidR="00E37D2C" w:rsidRPr="00ED4AF8" w:rsidRDefault="00E37D2C" w:rsidP="00E93FDC">
            <w:pPr>
              <w:pStyle w:val="TAC"/>
              <w:rPr>
                <w:sz w:val="13"/>
                <w:lang w:eastAsia="zh-CN"/>
              </w:rPr>
            </w:pPr>
            <w:r w:rsidRPr="00ED4AF8">
              <w:rPr>
                <w:sz w:val="13"/>
                <w:lang w:eastAsia="zh-CN"/>
              </w:rPr>
              <w:t>461</w:t>
            </w:r>
          </w:p>
        </w:tc>
        <w:tc>
          <w:tcPr>
            <w:tcW w:w="363" w:type="dxa"/>
            <w:vAlign w:val="center"/>
          </w:tcPr>
          <w:p w14:paraId="148A5309" w14:textId="77777777" w:rsidR="00E37D2C" w:rsidRPr="00ED4AF8" w:rsidRDefault="00E37D2C" w:rsidP="00E93FDC">
            <w:pPr>
              <w:pStyle w:val="TAC"/>
              <w:rPr>
                <w:sz w:val="13"/>
                <w:lang w:eastAsia="zh-CN"/>
              </w:rPr>
            </w:pPr>
            <w:r w:rsidRPr="00ED4AF8">
              <w:rPr>
                <w:sz w:val="13"/>
                <w:lang w:eastAsia="zh-CN"/>
              </w:rPr>
              <w:t>242</w:t>
            </w:r>
          </w:p>
        </w:tc>
        <w:tc>
          <w:tcPr>
            <w:tcW w:w="555" w:type="dxa"/>
            <w:shd w:val="clear" w:color="auto" w:fill="D9D9D9"/>
            <w:vAlign w:val="center"/>
          </w:tcPr>
          <w:p w14:paraId="19A039BE" w14:textId="77777777" w:rsidR="00E37D2C" w:rsidRPr="00ED4AF8" w:rsidRDefault="00E37D2C" w:rsidP="00E93FDC">
            <w:pPr>
              <w:pStyle w:val="TAC"/>
              <w:rPr>
                <w:sz w:val="13"/>
                <w:lang w:eastAsia="zh-CN"/>
              </w:rPr>
            </w:pPr>
            <w:r w:rsidRPr="00ED4AF8">
              <w:rPr>
                <w:sz w:val="13"/>
                <w:lang w:eastAsia="zh-CN"/>
              </w:rPr>
              <w:t>589</w:t>
            </w:r>
          </w:p>
        </w:tc>
        <w:tc>
          <w:tcPr>
            <w:tcW w:w="363" w:type="dxa"/>
            <w:vAlign w:val="center"/>
          </w:tcPr>
          <w:p w14:paraId="32D3EDB7" w14:textId="77777777" w:rsidR="00E37D2C" w:rsidRPr="00ED4AF8" w:rsidRDefault="00E37D2C" w:rsidP="00E93FDC">
            <w:pPr>
              <w:pStyle w:val="TAC"/>
              <w:rPr>
                <w:sz w:val="13"/>
                <w:lang w:eastAsia="zh-CN"/>
              </w:rPr>
            </w:pPr>
            <w:r w:rsidRPr="00ED4AF8">
              <w:rPr>
                <w:sz w:val="13"/>
                <w:lang w:eastAsia="zh-CN"/>
              </w:rPr>
              <w:t>465</w:t>
            </w:r>
          </w:p>
        </w:tc>
        <w:tc>
          <w:tcPr>
            <w:tcW w:w="555" w:type="dxa"/>
            <w:shd w:val="clear" w:color="auto" w:fill="D9D9D9"/>
            <w:vAlign w:val="center"/>
          </w:tcPr>
          <w:p w14:paraId="07534818" w14:textId="77777777" w:rsidR="00E37D2C" w:rsidRPr="00ED4AF8" w:rsidRDefault="00E37D2C" w:rsidP="00E93FDC">
            <w:pPr>
              <w:pStyle w:val="TAC"/>
              <w:rPr>
                <w:sz w:val="13"/>
                <w:lang w:eastAsia="zh-CN"/>
              </w:rPr>
            </w:pPr>
            <w:r w:rsidRPr="00ED4AF8">
              <w:rPr>
                <w:sz w:val="13"/>
                <w:lang w:eastAsia="zh-CN"/>
              </w:rPr>
              <w:t>717</w:t>
            </w:r>
          </w:p>
        </w:tc>
        <w:tc>
          <w:tcPr>
            <w:tcW w:w="363" w:type="dxa"/>
            <w:vAlign w:val="center"/>
          </w:tcPr>
          <w:p w14:paraId="2101868E" w14:textId="77777777" w:rsidR="00E37D2C" w:rsidRPr="00ED4AF8" w:rsidRDefault="00E37D2C" w:rsidP="00E93FDC">
            <w:pPr>
              <w:pStyle w:val="TAC"/>
              <w:rPr>
                <w:sz w:val="13"/>
                <w:lang w:eastAsia="zh-CN"/>
              </w:rPr>
            </w:pPr>
            <w:r w:rsidRPr="00ED4AF8">
              <w:rPr>
                <w:sz w:val="13"/>
                <w:lang w:eastAsia="zh-CN"/>
              </w:rPr>
              <w:t>902</w:t>
            </w:r>
          </w:p>
        </w:tc>
        <w:tc>
          <w:tcPr>
            <w:tcW w:w="555" w:type="dxa"/>
            <w:shd w:val="clear" w:color="auto" w:fill="D9D9D9"/>
            <w:vAlign w:val="center"/>
          </w:tcPr>
          <w:p w14:paraId="5293B426" w14:textId="77777777" w:rsidR="00E37D2C" w:rsidRPr="00ED4AF8" w:rsidRDefault="00E37D2C" w:rsidP="00E93FDC">
            <w:pPr>
              <w:pStyle w:val="TAC"/>
              <w:rPr>
                <w:sz w:val="13"/>
                <w:lang w:eastAsia="zh-CN"/>
              </w:rPr>
            </w:pPr>
            <w:r w:rsidRPr="00ED4AF8">
              <w:rPr>
                <w:sz w:val="13"/>
                <w:lang w:eastAsia="zh-CN"/>
              </w:rPr>
              <w:t>845</w:t>
            </w:r>
          </w:p>
        </w:tc>
        <w:tc>
          <w:tcPr>
            <w:tcW w:w="363" w:type="dxa"/>
            <w:vAlign w:val="center"/>
          </w:tcPr>
          <w:p w14:paraId="07730959" w14:textId="77777777" w:rsidR="00E37D2C" w:rsidRPr="00ED4AF8" w:rsidRDefault="00E37D2C" w:rsidP="00E93FDC">
            <w:pPr>
              <w:pStyle w:val="TAC"/>
              <w:rPr>
                <w:sz w:val="13"/>
                <w:lang w:eastAsia="zh-CN"/>
              </w:rPr>
            </w:pPr>
            <w:r w:rsidRPr="00ED4AF8">
              <w:rPr>
                <w:sz w:val="13"/>
                <w:lang w:eastAsia="zh-CN"/>
              </w:rPr>
              <w:t>968</w:t>
            </w:r>
          </w:p>
        </w:tc>
        <w:tc>
          <w:tcPr>
            <w:tcW w:w="555" w:type="dxa"/>
            <w:shd w:val="clear" w:color="auto" w:fill="D9D9D9"/>
            <w:vAlign w:val="center"/>
          </w:tcPr>
          <w:p w14:paraId="633A5241" w14:textId="77777777" w:rsidR="00E37D2C" w:rsidRPr="00ED4AF8" w:rsidRDefault="00E37D2C" w:rsidP="00E93FDC">
            <w:pPr>
              <w:pStyle w:val="TAC"/>
              <w:rPr>
                <w:sz w:val="13"/>
                <w:lang w:eastAsia="zh-CN"/>
              </w:rPr>
            </w:pPr>
            <w:r w:rsidRPr="00ED4AF8">
              <w:rPr>
                <w:sz w:val="13"/>
                <w:lang w:eastAsia="zh-CN"/>
              </w:rPr>
              <w:t>973</w:t>
            </w:r>
          </w:p>
        </w:tc>
        <w:tc>
          <w:tcPr>
            <w:tcW w:w="363" w:type="dxa"/>
            <w:vAlign w:val="center"/>
          </w:tcPr>
          <w:p w14:paraId="4F7266EC" w14:textId="77777777" w:rsidR="00E37D2C" w:rsidRPr="00ED4AF8" w:rsidRDefault="00E37D2C" w:rsidP="00E93FDC">
            <w:pPr>
              <w:pStyle w:val="TAC"/>
              <w:rPr>
                <w:sz w:val="13"/>
                <w:lang w:eastAsia="zh-CN"/>
              </w:rPr>
            </w:pPr>
            <w:r w:rsidRPr="00ED4AF8">
              <w:rPr>
                <w:sz w:val="13"/>
                <w:lang w:eastAsia="zh-CN"/>
              </w:rPr>
              <w:t>995</w:t>
            </w:r>
          </w:p>
        </w:tc>
      </w:tr>
      <w:tr w:rsidR="00E37D2C" w:rsidRPr="00ED4AF8" w14:paraId="447B2D01" w14:textId="77777777" w:rsidTr="00E93FDC">
        <w:trPr>
          <w:jc w:val="center"/>
        </w:trPr>
        <w:tc>
          <w:tcPr>
            <w:tcW w:w="297" w:type="dxa"/>
            <w:shd w:val="clear" w:color="auto" w:fill="D9D9D9"/>
            <w:vAlign w:val="center"/>
          </w:tcPr>
          <w:p w14:paraId="1435E6F9" w14:textId="77777777" w:rsidR="00E37D2C" w:rsidRPr="00ED4AF8" w:rsidRDefault="00E37D2C" w:rsidP="00E93FDC">
            <w:pPr>
              <w:pStyle w:val="TAC"/>
              <w:rPr>
                <w:sz w:val="13"/>
                <w:lang w:eastAsia="zh-CN"/>
              </w:rPr>
            </w:pPr>
            <w:r w:rsidRPr="00ED4AF8">
              <w:rPr>
                <w:sz w:val="13"/>
                <w:lang w:eastAsia="zh-CN"/>
              </w:rPr>
              <w:t>78</w:t>
            </w:r>
          </w:p>
        </w:tc>
        <w:tc>
          <w:tcPr>
            <w:tcW w:w="621" w:type="dxa"/>
            <w:vAlign w:val="center"/>
          </w:tcPr>
          <w:p w14:paraId="72EAA1D1" w14:textId="77777777" w:rsidR="00E37D2C" w:rsidRPr="00ED4AF8" w:rsidRDefault="00E37D2C" w:rsidP="00E93FDC">
            <w:pPr>
              <w:pStyle w:val="TAC"/>
              <w:rPr>
                <w:sz w:val="13"/>
                <w:lang w:eastAsia="zh-CN"/>
              </w:rPr>
            </w:pPr>
            <w:r w:rsidRPr="00ED4AF8">
              <w:rPr>
                <w:sz w:val="13"/>
                <w:lang w:eastAsia="zh-CN"/>
              </w:rPr>
              <w:t>133</w:t>
            </w:r>
          </w:p>
        </w:tc>
        <w:tc>
          <w:tcPr>
            <w:tcW w:w="555" w:type="dxa"/>
            <w:shd w:val="clear" w:color="auto" w:fill="D9D9D9"/>
            <w:vAlign w:val="center"/>
          </w:tcPr>
          <w:p w14:paraId="2E4EB415" w14:textId="77777777" w:rsidR="00E37D2C" w:rsidRPr="00ED4AF8" w:rsidRDefault="00E37D2C" w:rsidP="00E93FDC">
            <w:pPr>
              <w:pStyle w:val="TAC"/>
              <w:rPr>
                <w:sz w:val="13"/>
                <w:lang w:eastAsia="zh-CN"/>
              </w:rPr>
            </w:pPr>
            <w:r w:rsidRPr="00ED4AF8">
              <w:rPr>
                <w:sz w:val="13"/>
                <w:lang w:eastAsia="zh-CN"/>
              </w:rPr>
              <w:t>206</w:t>
            </w:r>
          </w:p>
        </w:tc>
        <w:tc>
          <w:tcPr>
            <w:tcW w:w="363" w:type="dxa"/>
            <w:vAlign w:val="center"/>
          </w:tcPr>
          <w:p w14:paraId="1C5F4580" w14:textId="77777777" w:rsidR="00E37D2C" w:rsidRPr="00ED4AF8" w:rsidRDefault="00E37D2C" w:rsidP="00E93FDC">
            <w:pPr>
              <w:pStyle w:val="TAC"/>
              <w:rPr>
                <w:sz w:val="13"/>
                <w:lang w:eastAsia="zh-CN"/>
              </w:rPr>
            </w:pPr>
            <w:r w:rsidRPr="00ED4AF8">
              <w:rPr>
                <w:sz w:val="13"/>
                <w:lang w:eastAsia="zh-CN"/>
              </w:rPr>
              <w:t>580</w:t>
            </w:r>
          </w:p>
        </w:tc>
        <w:tc>
          <w:tcPr>
            <w:tcW w:w="555" w:type="dxa"/>
            <w:shd w:val="clear" w:color="auto" w:fill="D9D9D9"/>
            <w:vAlign w:val="center"/>
          </w:tcPr>
          <w:p w14:paraId="0DF9F800" w14:textId="77777777" w:rsidR="00E37D2C" w:rsidRPr="00ED4AF8" w:rsidRDefault="00E37D2C" w:rsidP="00E93FDC">
            <w:pPr>
              <w:pStyle w:val="TAC"/>
              <w:rPr>
                <w:sz w:val="13"/>
                <w:lang w:eastAsia="zh-CN"/>
              </w:rPr>
            </w:pPr>
            <w:r w:rsidRPr="00ED4AF8">
              <w:rPr>
                <w:sz w:val="13"/>
                <w:lang w:eastAsia="zh-CN"/>
              </w:rPr>
              <w:t>334</w:t>
            </w:r>
          </w:p>
        </w:tc>
        <w:tc>
          <w:tcPr>
            <w:tcW w:w="363" w:type="dxa"/>
            <w:vAlign w:val="center"/>
          </w:tcPr>
          <w:p w14:paraId="49ABC9D4" w14:textId="77777777" w:rsidR="00E37D2C" w:rsidRPr="00ED4AF8" w:rsidRDefault="00E37D2C" w:rsidP="00E93FDC">
            <w:pPr>
              <w:pStyle w:val="TAC"/>
              <w:rPr>
                <w:sz w:val="13"/>
                <w:lang w:eastAsia="zh-CN"/>
              </w:rPr>
            </w:pPr>
            <w:r w:rsidRPr="00ED4AF8">
              <w:rPr>
                <w:sz w:val="13"/>
                <w:lang w:eastAsia="zh-CN"/>
              </w:rPr>
              <w:t>295</w:t>
            </w:r>
          </w:p>
        </w:tc>
        <w:tc>
          <w:tcPr>
            <w:tcW w:w="555" w:type="dxa"/>
            <w:shd w:val="clear" w:color="auto" w:fill="D9D9D9"/>
            <w:vAlign w:val="center"/>
          </w:tcPr>
          <w:p w14:paraId="5E6A9BD6" w14:textId="77777777" w:rsidR="00E37D2C" w:rsidRPr="00ED4AF8" w:rsidRDefault="00E37D2C" w:rsidP="00E93FDC">
            <w:pPr>
              <w:pStyle w:val="TAC"/>
              <w:rPr>
                <w:sz w:val="13"/>
                <w:lang w:eastAsia="zh-CN"/>
              </w:rPr>
            </w:pPr>
            <w:r w:rsidRPr="00ED4AF8">
              <w:rPr>
                <w:sz w:val="13"/>
                <w:lang w:eastAsia="zh-CN"/>
              </w:rPr>
              <w:t>462</w:t>
            </w:r>
          </w:p>
        </w:tc>
        <w:tc>
          <w:tcPr>
            <w:tcW w:w="363" w:type="dxa"/>
            <w:vAlign w:val="center"/>
          </w:tcPr>
          <w:p w14:paraId="3AE94812" w14:textId="77777777" w:rsidR="00E37D2C" w:rsidRPr="00ED4AF8" w:rsidRDefault="00E37D2C" w:rsidP="00E93FDC">
            <w:pPr>
              <w:pStyle w:val="TAC"/>
              <w:rPr>
                <w:sz w:val="13"/>
                <w:lang w:eastAsia="zh-CN"/>
              </w:rPr>
            </w:pPr>
            <w:r w:rsidRPr="00ED4AF8">
              <w:rPr>
                <w:sz w:val="13"/>
                <w:lang w:eastAsia="zh-CN"/>
              </w:rPr>
              <w:t>565</w:t>
            </w:r>
          </w:p>
        </w:tc>
        <w:tc>
          <w:tcPr>
            <w:tcW w:w="555" w:type="dxa"/>
            <w:shd w:val="clear" w:color="auto" w:fill="D9D9D9"/>
            <w:vAlign w:val="center"/>
          </w:tcPr>
          <w:p w14:paraId="227EA086" w14:textId="77777777" w:rsidR="00E37D2C" w:rsidRPr="00ED4AF8" w:rsidRDefault="00E37D2C" w:rsidP="00E93FDC">
            <w:pPr>
              <w:pStyle w:val="TAC"/>
              <w:rPr>
                <w:sz w:val="13"/>
                <w:lang w:eastAsia="zh-CN"/>
              </w:rPr>
            </w:pPr>
            <w:r w:rsidRPr="00ED4AF8">
              <w:rPr>
                <w:sz w:val="13"/>
                <w:lang w:eastAsia="zh-CN"/>
              </w:rPr>
              <w:t>590</w:t>
            </w:r>
          </w:p>
        </w:tc>
        <w:tc>
          <w:tcPr>
            <w:tcW w:w="363" w:type="dxa"/>
            <w:vAlign w:val="center"/>
          </w:tcPr>
          <w:p w14:paraId="6EE1012E" w14:textId="77777777" w:rsidR="00E37D2C" w:rsidRPr="00ED4AF8" w:rsidRDefault="00E37D2C" w:rsidP="00E93FDC">
            <w:pPr>
              <w:pStyle w:val="TAC"/>
              <w:rPr>
                <w:sz w:val="13"/>
                <w:lang w:eastAsia="zh-CN"/>
              </w:rPr>
            </w:pPr>
            <w:r w:rsidRPr="00ED4AF8">
              <w:rPr>
                <w:sz w:val="13"/>
                <w:lang w:eastAsia="zh-CN"/>
              </w:rPr>
              <w:t>681</w:t>
            </w:r>
          </w:p>
        </w:tc>
        <w:tc>
          <w:tcPr>
            <w:tcW w:w="555" w:type="dxa"/>
            <w:shd w:val="clear" w:color="auto" w:fill="D9D9D9"/>
            <w:vAlign w:val="center"/>
          </w:tcPr>
          <w:p w14:paraId="48F72D02" w14:textId="77777777" w:rsidR="00E37D2C" w:rsidRPr="00ED4AF8" w:rsidRDefault="00E37D2C" w:rsidP="00E93FDC">
            <w:pPr>
              <w:pStyle w:val="TAC"/>
              <w:rPr>
                <w:sz w:val="13"/>
                <w:lang w:eastAsia="zh-CN"/>
              </w:rPr>
            </w:pPr>
            <w:r w:rsidRPr="00ED4AF8">
              <w:rPr>
                <w:sz w:val="13"/>
                <w:lang w:eastAsia="zh-CN"/>
              </w:rPr>
              <w:t>718</w:t>
            </w:r>
          </w:p>
        </w:tc>
        <w:tc>
          <w:tcPr>
            <w:tcW w:w="363" w:type="dxa"/>
            <w:vAlign w:val="center"/>
          </w:tcPr>
          <w:p w14:paraId="4D8683C3" w14:textId="77777777" w:rsidR="00E37D2C" w:rsidRPr="00ED4AF8" w:rsidRDefault="00E37D2C" w:rsidP="00E93FDC">
            <w:pPr>
              <w:pStyle w:val="TAC"/>
              <w:rPr>
                <w:sz w:val="13"/>
                <w:lang w:eastAsia="zh-CN"/>
              </w:rPr>
            </w:pPr>
            <w:r w:rsidRPr="00ED4AF8">
              <w:rPr>
                <w:sz w:val="13"/>
                <w:lang w:eastAsia="zh-CN"/>
              </w:rPr>
              <w:t>686</w:t>
            </w:r>
          </w:p>
        </w:tc>
        <w:tc>
          <w:tcPr>
            <w:tcW w:w="555" w:type="dxa"/>
            <w:shd w:val="clear" w:color="auto" w:fill="D9D9D9"/>
            <w:vAlign w:val="center"/>
          </w:tcPr>
          <w:p w14:paraId="3C79A81B" w14:textId="77777777" w:rsidR="00E37D2C" w:rsidRPr="00ED4AF8" w:rsidRDefault="00E37D2C" w:rsidP="00E93FDC">
            <w:pPr>
              <w:pStyle w:val="TAC"/>
              <w:rPr>
                <w:sz w:val="13"/>
                <w:lang w:eastAsia="zh-CN"/>
              </w:rPr>
            </w:pPr>
            <w:r w:rsidRPr="00ED4AF8">
              <w:rPr>
                <w:sz w:val="13"/>
                <w:lang w:eastAsia="zh-CN"/>
              </w:rPr>
              <w:t>846</w:t>
            </w:r>
          </w:p>
        </w:tc>
        <w:tc>
          <w:tcPr>
            <w:tcW w:w="363" w:type="dxa"/>
            <w:vAlign w:val="center"/>
          </w:tcPr>
          <w:p w14:paraId="2232EC9A" w14:textId="77777777" w:rsidR="00E37D2C" w:rsidRPr="00ED4AF8" w:rsidRDefault="00E37D2C" w:rsidP="00E93FDC">
            <w:pPr>
              <w:pStyle w:val="TAC"/>
              <w:rPr>
                <w:sz w:val="13"/>
                <w:lang w:eastAsia="zh-CN"/>
              </w:rPr>
            </w:pPr>
            <w:r w:rsidRPr="00ED4AF8">
              <w:rPr>
                <w:sz w:val="13"/>
                <w:lang w:eastAsia="zh-CN"/>
              </w:rPr>
              <w:t>383</w:t>
            </w:r>
          </w:p>
        </w:tc>
        <w:tc>
          <w:tcPr>
            <w:tcW w:w="555" w:type="dxa"/>
            <w:shd w:val="clear" w:color="auto" w:fill="D9D9D9"/>
            <w:vAlign w:val="center"/>
          </w:tcPr>
          <w:p w14:paraId="16AB8CCA" w14:textId="77777777" w:rsidR="00E37D2C" w:rsidRPr="00ED4AF8" w:rsidRDefault="00E37D2C" w:rsidP="00E93FDC">
            <w:pPr>
              <w:pStyle w:val="TAC"/>
              <w:rPr>
                <w:sz w:val="13"/>
                <w:lang w:eastAsia="zh-CN"/>
              </w:rPr>
            </w:pPr>
            <w:r w:rsidRPr="00ED4AF8">
              <w:rPr>
                <w:sz w:val="13"/>
                <w:lang w:eastAsia="zh-CN"/>
              </w:rPr>
              <w:t>974</w:t>
            </w:r>
          </w:p>
        </w:tc>
        <w:tc>
          <w:tcPr>
            <w:tcW w:w="363" w:type="dxa"/>
            <w:vAlign w:val="center"/>
          </w:tcPr>
          <w:p w14:paraId="4E44E7BD" w14:textId="77777777" w:rsidR="00E37D2C" w:rsidRPr="00ED4AF8" w:rsidRDefault="00E37D2C" w:rsidP="00E93FDC">
            <w:pPr>
              <w:pStyle w:val="TAC"/>
              <w:rPr>
                <w:sz w:val="13"/>
                <w:lang w:eastAsia="zh-CN"/>
              </w:rPr>
            </w:pPr>
            <w:r w:rsidRPr="00ED4AF8">
              <w:rPr>
                <w:sz w:val="13"/>
                <w:lang w:eastAsia="zh-CN"/>
              </w:rPr>
              <w:t>765</w:t>
            </w:r>
          </w:p>
        </w:tc>
      </w:tr>
      <w:tr w:rsidR="00E37D2C" w:rsidRPr="00ED4AF8" w14:paraId="3E6C5956" w14:textId="77777777" w:rsidTr="00E93FDC">
        <w:trPr>
          <w:jc w:val="center"/>
        </w:trPr>
        <w:tc>
          <w:tcPr>
            <w:tcW w:w="297" w:type="dxa"/>
            <w:shd w:val="clear" w:color="auto" w:fill="D9D9D9"/>
            <w:vAlign w:val="center"/>
          </w:tcPr>
          <w:p w14:paraId="447A560E" w14:textId="77777777" w:rsidR="00E37D2C" w:rsidRPr="00ED4AF8" w:rsidRDefault="00E37D2C" w:rsidP="00E93FDC">
            <w:pPr>
              <w:pStyle w:val="TAC"/>
              <w:rPr>
                <w:sz w:val="13"/>
                <w:lang w:eastAsia="zh-CN"/>
              </w:rPr>
            </w:pPr>
            <w:r w:rsidRPr="00ED4AF8">
              <w:rPr>
                <w:sz w:val="13"/>
                <w:lang w:eastAsia="zh-CN"/>
              </w:rPr>
              <w:t>79</w:t>
            </w:r>
          </w:p>
        </w:tc>
        <w:tc>
          <w:tcPr>
            <w:tcW w:w="621" w:type="dxa"/>
            <w:vAlign w:val="center"/>
          </w:tcPr>
          <w:p w14:paraId="244436FF" w14:textId="77777777" w:rsidR="00E37D2C" w:rsidRPr="00ED4AF8" w:rsidRDefault="00E37D2C" w:rsidP="00E93FDC">
            <w:pPr>
              <w:pStyle w:val="TAC"/>
              <w:rPr>
                <w:sz w:val="13"/>
                <w:lang w:eastAsia="zh-CN"/>
              </w:rPr>
            </w:pPr>
            <w:r w:rsidRPr="00ED4AF8">
              <w:rPr>
                <w:sz w:val="13"/>
                <w:lang w:eastAsia="zh-CN"/>
              </w:rPr>
              <w:t>52</w:t>
            </w:r>
          </w:p>
        </w:tc>
        <w:tc>
          <w:tcPr>
            <w:tcW w:w="555" w:type="dxa"/>
            <w:shd w:val="clear" w:color="auto" w:fill="D9D9D9"/>
            <w:vAlign w:val="center"/>
          </w:tcPr>
          <w:p w14:paraId="67FE9B4B" w14:textId="77777777" w:rsidR="00E37D2C" w:rsidRPr="00ED4AF8" w:rsidRDefault="00E37D2C" w:rsidP="00E93FDC">
            <w:pPr>
              <w:pStyle w:val="TAC"/>
              <w:rPr>
                <w:sz w:val="13"/>
                <w:lang w:eastAsia="zh-CN"/>
              </w:rPr>
            </w:pPr>
            <w:r w:rsidRPr="00ED4AF8">
              <w:rPr>
                <w:sz w:val="13"/>
                <w:lang w:eastAsia="zh-CN"/>
              </w:rPr>
              <w:t>207</w:t>
            </w:r>
          </w:p>
        </w:tc>
        <w:tc>
          <w:tcPr>
            <w:tcW w:w="363" w:type="dxa"/>
            <w:vAlign w:val="center"/>
          </w:tcPr>
          <w:p w14:paraId="2D98711A" w14:textId="77777777" w:rsidR="00E37D2C" w:rsidRPr="00ED4AF8" w:rsidRDefault="00E37D2C" w:rsidP="00E93FDC">
            <w:pPr>
              <w:pStyle w:val="TAC"/>
              <w:rPr>
                <w:sz w:val="13"/>
                <w:lang w:eastAsia="zh-CN"/>
              </w:rPr>
            </w:pPr>
            <w:r w:rsidRPr="00ED4AF8">
              <w:rPr>
                <w:sz w:val="13"/>
                <w:lang w:eastAsia="zh-CN"/>
              </w:rPr>
              <w:t>291</w:t>
            </w:r>
          </w:p>
        </w:tc>
        <w:tc>
          <w:tcPr>
            <w:tcW w:w="555" w:type="dxa"/>
            <w:shd w:val="clear" w:color="auto" w:fill="D9D9D9"/>
            <w:vAlign w:val="center"/>
          </w:tcPr>
          <w:p w14:paraId="4C37B8A7" w14:textId="77777777" w:rsidR="00E37D2C" w:rsidRPr="00ED4AF8" w:rsidRDefault="00E37D2C" w:rsidP="00E93FDC">
            <w:pPr>
              <w:pStyle w:val="TAC"/>
              <w:rPr>
                <w:sz w:val="13"/>
                <w:lang w:eastAsia="zh-CN"/>
              </w:rPr>
            </w:pPr>
            <w:r w:rsidRPr="00ED4AF8">
              <w:rPr>
                <w:sz w:val="13"/>
                <w:lang w:eastAsia="zh-CN"/>
              </w:rPr>
              <w:t>335</w:t>
            </w:r>
          </w:p>
        </w:tc>
        <w:tc>
          <w:tcPr>
            <w:tcW w:w="363" w:type="dxa"/>
            <w:vAlign w:val="center"/>
          </w:tcPr>
          <w:p w14:paraId="10B3C014" w14:textId="77777777" w:rsidR="00E37D2C" w:rsidRPr="00ED4AF8" w:rsidRDefault="00E37D2C" w:rsidP="00E93FDC">
            <w:pPr>
              <w:pStyle w:val="TAC"/>
              <w:rPr>
                <w:sz w:val="13"/>
                <w:lang w:eastAsia="zh-CN"/>
              </w:rPr>
            </w:pPr>
            <w:r w:rsidRPr="00ED4AF8">
              <w:rPr>
                <w:sz w:val="13"/>
                <w:lang w:eastAsia="zh-CN"/>
              </w:rPr>
              <w:t>285</w:t>
            </w:r>
          </w:p>
        </w:tc>
        <w:tc>
          <w:tcPr>
            <w:tcW w:w="555" w:type="dxa"/>
            <w:shd w:val="clear" w:color="auto" w:fill="D9D9D9"/>
            <w:vAlign w:val="center"/>
          </w:tcPr>
          <w:p w14:paraId="5ADC77D6" w14:textId="77777777" w:rsidR="00E37D2C" w:rsidRPr="00ED4AF8" w:rsidRDefault="00E37D2C" w:rsidP="00E93FDC">
            <w:pPr>
              <w:pStyle w:val="TAC"/>
              <w:rPr>
                <w:sz w:val="13"/>
                <w:lang w:eastAsia="zh-CN"/>
              </w:rPr>
            </w:pPr>
            <w:r w:rsidRPr="00ED4AF8">
              <w:rPr>
                <w:sz w:val="13"/>
                <w:lang w:eastAsia="zh-CN"/>
              </w:rPr>
              <w:t>463</w:t>
            </w:r>
          </w:p>
        </w:tc>
        <w:tc>
          <w:tcPr>
            <w:tcW w:w="363" w:type="dxa"/>
            <w:vAlign w:val="center"/>
          </w:tcPr>
          <w:p w14:paraId="56EE2BE6" w14:textId="77777777" w:rsidR="00E37D2C" w:rsidRPr="00ED4AF8" w:rsidRDefault="00E37D2C" w:rsidP="00E93FDC">
            <w:pPr>
              <w:pStyle w:val="TAC"/>
              <w:rPr>
                <w:sz w:val="13"/>
                <w:lang w:eastAsia="zh-CN"/>
              </w:rPr>
            </w:pPr>
            <w:r w:rsidRPr="00ED4AF8">
              <w:rPr>
                <w:sz w:val="13"/>
                <w:lang w:eastAsia="zh-CN"/>
              </w:rPr>
              <w:t>398</w:t>
            </w:r>
          </w:p>
        </w:tc>
        <w:tc>
          <w:tcPr>
            <w:tcW w:w="555" w:type="dxa"/>
            <w:shd w:val="clear" w:color="auto" w:fill="D9D9D9"/>
            <w:vAlign w:val="center"/>
          </w:tcPr>
          <w:p w14:paraId="0A170A9F" w14:textId="77777777" w:rsidR="00E37D2C" w:rsidRPr="00ED4AF8" w:rsidRDefault="00E37D2C" w:rsidP="00E93FDC">
            <w:pPr>
              <w:pStyle w:val="TAC"/>
              <w:rPr>
                <w:sz w:val="13"/>
                <w:lang w:eastAsia="zh-CN"/>
              </w:rPr>
            </w:pPr>
            <w:r w:rsidRPr="00ED4AF8">
              <w:rPr>
                <w:sz w:val="13"/>
                <w:lang w:eastAsia="zh-CN"/>
              </w:rPr>
              <w:t>591</w:t>
            </w:r>
          </w:p>
        </w:tc>
        <w:tc>
          <w:tcPr>
            <w:tcW w:w="363" w:type="dxa"/>
            <w:vAlign w:val="center"/>
          </w:tcPr>
          <w:p w14:paraId="30FF371A" w14:textId="77777777" w:rsidR="00E37D2C" w:rsidRPr="00ED4AF8" w:rsidRDefault="00E37D2C" w:rsidP="00E93FDC">
            <w:pPr>
              <w:pStyle w:val="TAC"/>
              <w:rPr>
                <w:sz w:val="13"/>
                <w:lang w:eastAsia="zh-CN"/>
              </w:rPr>
            </w:pPr>
            <w:r w:rsidRPr="00ED4AF8">
              <w:rPr>
                <w:sz w:val="13"/>
                <w:lang w:eastAsia="zh-CN"/>
              </w:rPr>
              <w:t>246</w:t>
            </w:r>
          </w:p>
        </w:tc>
        <w:tc>
          <w:tcPr>
            <w:tcW w:w="555" w:type="dxa"/>
            <w:shd w:val="clear" w:color="auto" w:fill="D9D9D9"/>
            <w:vAlign w:val="center"/>
          </w:tcPr>
          <w:p w14:paraId="49F1A2E8" w14:textId="77777777" w:rsidR="00E37D2C" w:rsidRPr="00ED4AF8" w:rsidRDefault="00E37D2C" w:rsidP="00E93FDC">
            <w:pPr>
              <w:pStyle w:val="TAC"/>
              <w:rPr>
                <w:sz w:val="13"/>
                <w:lang w:eastAsia="zh-CN"/>
              </w:rPr>
            </w:pPr>
            <w:r w:rsidRPr="00ED4AF8">
              <w:rPr>
                <w:sz w:val="13"/>
                <w:lang w:eastAsia="zh-CN"/>
              </w:rPr>
              <w:t>719</w:t>
            </w:r>
          </w:p>
        </w:tc>
        <w:tc>
          <w:tcPr>
            <w:tcW w:w="363" w:type="dxa"/>
            <w:vAlign w:val="center"/>
          </w:tcPr>
          <w:p w14:paraId="56037C8A" w14:textId="77777777" w:rsidR="00E37D2C" w:rsidRPr="00ED4AF8" w:rsidRDefault="00E37D2C" w:rsidP="00E93FDC">
            <w:pPr>
              <w:pStyle w:val="TAC"/>
              <w:rPr>
                <w:sz w:val="13"/>
                <w:lang w:eastAsia="zh-CN"/>
              </w:rPr>
            </w:pPr>
            <w:r w:rsidRPr="00ED4AF8">
              <w:rPr>
                <w:sz w:val="13"/>
                <w:lang w:eastAsia="zh-CN"/>
              </w:rPr>
              <w:t>740</w:t>
            </w:r>
          </w:p>
        </w:tc>
        <w:tc>
          <w:tcPr>
            <w:tcW w:w="555" w:type="dxa"/>
            <w:shd w:val="clear" w:color="auto" w:fill="D9D9D9"/>
            <w:vAlign w:val="center"/>
          </w:tcPr>
          <w:p w14:paraId="5ECDA74D" w14:textId="77777777" w:rsidR="00E37D2C" w:rsidRPr="00ED4AF8" w:rsidRDefault="00E37D2C" w:rsidP="00E93FDC">
            <w:pPr>
              <w:pStyle w:val="TAC"/>
              <w:rPr>
                <w:sz w:val="13"/>
                <w:lang w:eastAsia="zh-CN"/>
              </w:rPr>
            </w:pPr>
            <w:r w:rsidRPr="00ED4AF8">
              <w:rPr>
                <w:sz w:val="13"/>
                <w:lang w:eastAsia="zh-CN"/>
              </w:rPr>
              <w:t>847</w:t>
            </w:r>
          </w:p>
        </w:tc>
        <w:tc>
          <w:tcPr>
            <w:tcW w:w="363" w:type="dxa"/>
            <w:vAlign w:val="center"/>
          </w:tcPr>
          <w:p w14:paraId="129827C4" w14:textId="77777777" w:rsidR="00E37D2C" w:rsidRPr="00ED4AF8" w:rsidRDefault="00E37D2C" w:rsidP="00E93FDC">
            <w:pPr>
              <w:pStyle w:val="TAC"/>
              <w:rPr>
                <w:sz w:val="13"/>
                <w:lang w:eastAsia="zh-CN"/>
              </w:rPr>
            </w:pPr>
            <w:r w:rsidRPr="00ED4AF8">
              <w:rPr>
                <w:sz w:val="13"/>
                <w:lang w:eastAsia="zh-CN"/>
              </w:rPr>
              <w:t>910</w:t>
            </w:r>
          </w:p>
        </w:tc>
        <w:tc>
          <w:tcPr>
            <w:tcW w:w="555" w:type="dxa"/>
            <w:shd w:val="clear" w:color="auto" w:fill="D9D9D9"/>
            <w:vAlign w:val="center"/>
          </w:tcPr>
          <w:p w14:paraId="723A482B" w14:textId="77777777" w:rsidR="00E37D2C" w:rsidRPr="00ED4AF8" w:rsidRDefault="00E37D2C" w:rsidP="00E93FDC">
            <w:pPr>
              <w:pStyle w:val="TAC"/>
              <w:rPr>
                <w:sz w:val="13"/>
                <w:lang w:eastAsia="zh-CN"/>
              </w:rPr>
            </w:pPr>
            <w:r w:rsidRPr="00ED4AF8">
              <w:rPr>
                <w:sz w:val="13"/>
                <w:lang w:eastAsia="zh-CN"/>
              </w:rPr>
              <w:t>975</w:t>
            </w:r>
          </w:p>
        </w:tc>
        <w:tc>
          <w:tcPr>
            <w:tcW w:w="363" w:type="dxa"/>
            <w:vAlign w:val="center"/>
          </w:tcPr>
          <w:p w14:paraId="40EF7BC7" w14:textId="77777777" w:rsidR="00E37D2C" w:rsidRPr="00ED4AF8" w:rsidRDefault="00E37D2C" w:rsidP="00E93FDC">
            <w:pPr>
              <w:pStyle w:val="TAC"/>
              <w:rPr>
                <w:sz w:val="13"/>
                <w:lang w:eastAsia="zh-CN"/>
              </w:rPr>
            </w:pPr>
            <w:r w:rsidRPr="00ED4AF8">
              <w:rPr>
                <w:sz w:val="13"/>
                <w:lang w:eastAsia="zh-CN"/>
              </w:rPr>
              <w:t>956</w:t>
            </w:r>
          </w:p>
        </w:tc>
      </w:tr>
      <w:tr w:rsidR="00E37D2C" w:rsidRPr="00ED4AF8" w14:paraId="6CAD3795" w14:textId="77777777" w:rsidTr="00E93FDC">
        <w:trPr>
          <w:jc w:val="center"/>
        </w:trPr>
        <w:tc>
          <w:tcPr>
            <w:tcW w:w="297" w:type="dxa"/>
            <w:shd w:val="clear" w:color="auto" w:fill="D9D9D9"/>
            <w:vAlign w:val="center"/>
          </w:tcPr>
          <w:p w14:paraId="5DABFC20" w14:textId="77777777" w:rsidR="00E37D2C" w:rsidRPr="00ED4AF8" w:rsidRDefault="00E37D2C" w:rsidP="00E93FDC">
            <w:pPr>
              <w:pStyle w:val="TAC"/>
              <w:rPr>
                <w:sz w:val="13"/>
                <w:lang w:eastAsia="zh-CN"/>
              </w:rPr>
            </w:pPr>
            <w:r w:rsidRPr="00ED4AF8">
              <w:rPr>
                <w:sz w:val="13"/>
                <w:lang w:eastAsia="zh-CN"/>
              </w:rPr>
              <w:t>80</w:t>
            </w:r>
          </w:p>
        </w:tc>
        <w:tc>
          <w:tcPr>
            <w:tcW w:w="621" w:type="dxa"/>
            <w:vAlign w:val="center"/>
          </w:tcPr>
          <w:p w14:paraId="29F44732" w14:textId="77777777" w:rsidR="00E37D2C" w:rsidRPr="00ED4AF8" w:rsidRDefault="00E37D2C" w:rsidP="00E93FDC">
            <w:pPr>
              <w:pStyle w:val="TAC"/>
              <w:rPr>
                <w:sz w:val="13"/>
                <w:lang w:eastAsia="zh-CN"/>
              </w:rPr>
            </w:pPr>
            <w:r w:rsidRPr="00ED4AF8">
              <w:rPr>
                <w:sz w:val="13"/>
                <w:lang w:eastAsia="zh-CN"/>
              </w:rPr>
              <w:t>23</w:t>
            </w:r>
          </w:p>
        </w:tc>
        <w:tc>
          <w:tcPr>
            <w:tcW w:w="555" w:type="dxa"/>
            <w:shd w:val="clear" w:color="auto" w:fill="D9D9D9"/>
            <w:vAlign w:val="center"/>
          </w:tcPr>
          <w:p w14:paraId="1B5C0E66" w14:textId="77777777" w:rsidR="00E37D2C" w:rsidRPr="00ED4AF8" w:rsidRDefault="00E37D2C" w:rsidP="00E93FDC">
            <w:pPr>
              <w:pStyle w:val="TAC"/>
              <w:rPr>
                <w:sz w:val="13"/>
                <w:lang w:eastAsia="zh-CN"/>
              </w:rPr>
            </w:pPr>
            <w:r w:rsidRPr="00ED4AF8">
              <w:rPr>
                <w:sz w:val="13"/>
                <w:lang w:eastAsia="zh-CN"/>
              </w:rPr>
              <w:t>208</w:t>
            </w:r>
          </w:p>
        </w:tc>
        <w:tc>
          <w:tcPr>
            <w:tcW w:w="363" w:type="dxa"/>
            <w:vAlign w:val="center"/>
          </w:tcPr>
          <w:p w14:paraId="35A1329A" w14:textId="77777777" w:rsidR="00E37D2C" w:rsidRPr="00ED4AF8" w:rsidRDefault="00E37D2C" w:rsidP="00E93FDC">
            <w:pPr>
              <w:pStyle w:val="TAC"/>
              <w:rPr>
                <w:sz w:val="13"/>
                <w:lang w:eastAsia="zh-CN"/>
              </w:rPr>
            </w:pPr>
            <w:r w:rsidRPr="00ED4AF8">
              <w:rPr>
                <w:sz w:val="13"/>
                <w:lang w:eastAsia="zh-CN"/>
              </w:rPr>
              <w:t>59</w:t>
            </w:r>
          </w:p>
        </w:tc>
        <w:tc>
          <w:tcPr>
            <w:tcW w:w="555" w:type="dxa"/>
            <w:shd w:val="clear" w:color="auto" w:fill="D9D9D9"/>
            <w:vAlign w:val="center"/>
          </w:tcPr>
          <w:p w14:paraId="041F05BB" w14:textId="77777777" w:rsidR="00E37D2C" w:rsidRPr="00ED4AF8" w:rsidRDefault="00E37D2C" w:rsidP="00E93FDC">
            <w:pPr>
              <w:pStyle w:val="TAC"/>
              <w:rPr>
                <w:sz w:val="13"/>
                <w:lang w:eastAsia="zh-CN"/>
              </w:rPr>
            </w:pPr>
            <w:r w:rsidRPr="00ED4AF8">
              <w:rPr>
                <w:sz w:val="13"/>
                <w:lang w:eastAsia="zh-CN"/>
              </w:rPr>
              <w:t>336</w:t>
            </w:r>
          </w:p>
        </w:tc>
        <w:tc>
          <w:tcPr>
            <w:tcW w:w="363" w:type="dxa"/>
            <w:vAlign w:val="center"/>
          </w:tcPr>
          <w:p w14:paraId="352B8ADC" w14:textId="77777777" w:rsidR="00E37D2C" w:rsidRPr="00ED4AF8" w:rsidRDefault="00E37D2C" w:rsidP="00E93FDC">
            <w:pPr>
              <w:pStyle w:val="TAC"/>
              <w:rPr>
                <w:sz w:val="13"/>
                <w:lang w:eastAsia="zh-CN"/>
              </w:rPr>
            </w:pPr>
            <w:r w:rsidRPr="00ED4AF8">
              <w:rPr>
                <w:sz w:val="13"/>
                <w:lang w:eastAsia="zh-CN"/>
              </w:rPr>
              <w:t>232</w:t>
            </w:r>
          </w:p>
        </w:tc>
        <w:tc>
          <w:tcPr>
            <w:tcW w:w="555" w:type="dxa"/>
            <w:shd w:val="clear" w:color="auto" w:fill="D9D9D9"/>
            <w:vAlign w:val="center"/>
          </w:tcPr>
          <w:p w14:paraId="627AEF0A" w14:textId="77777777" w:rsidR="00E37D2C" w:rsidRPr="00ED4AF8" w:rsidRDefault="00E37D2C" w:rsidP="00E93FDC">
            <w:pPr>
              <w:pStyle w:val="TAC"/>
              <w:rPr>
                <w:sz w:val="13"/>
                <w:lang w:eastAsia="zh-CN"/>
              </w:rPr>
            </w:pPr>
            <w:r w:rsidRPr="00ED4AF8">
              <w:rPr>
                <w:sz w:val="13"/>
                <w:lang w:eastAsia="zh-CN"/>
              </w:rPr>
              <w:t>464</w:t>
            </w:r>
          </w:p>
        </w:tc>
        <w:tc>
          <w:tcPr>
            <w:tcW w:w="363" w:type="dxa"/>
            <w:vAlign w:val="center"/>
          </w:tcPr>
          <w:p w14:paraId="213139A9" w14:textId="77777777" w:rsidR="00E37D2C" w:rsidRPr="00ED4AF8" w:rsidRDefault="00E37D2C" w:rsidP="00E93FDC">
            <w:pPr>
              <w:pStyle w:val="TAC"/>
              <w:rPr>
                <w:sz w:val="13"/>
                <w:lang w:eastAsia="zh-CN"/>
              </w:rPr>
            </w:pPr>
            <w:r w:rsidRPr="00ED4AF8">
              <w:rPr>
                <w:sz w:val="13"/>
                <w:lang w:eastAsia="zh-CN"/>
              </w:rPr>
              <w:t>346</w:t>
            </w:r>
          </w:p>
        </w:tc>
        <w:tc>
          <w:tcPr>
            <w:tcW w:w="555" w:type="dxa"/>
            <w:shd w:val="clear" w:color="auto" w:fill="D9D9D9"/>
            <w:vAlign w:val="center"/>
          </w:tcPr>
          <w:p w14:paraId="787DD8DD" w14:textId="77777777" w:rsidR="00E37D2C" w:rsidRPr="00ED4AF8" w:rsidRDefault="00E37D2C" w:rsidP="00E93FDC">
            <w:pPr>
              <w:pStyle w:val="TAC"/>
              <w:rPr>
                <w:sz w:val="13"/>
                <w:lang w:eastAsia="zh-CN"/>
              </w:rPr>
            </w:pPr>
            <w:r w:rsidRPr="00ED4AF8">
              <w:rPr>
                <w:sz w:val="13"/>
                <w:lang w:eastAsia="zh-CN"/>
              </w:rPr>
              <w:t>592</w:t>
            </w:r>
          </w:p>
        </w:tc>
        <w:tc>
          <w:tcPr>
            <w:tcW w:w="363" w:type="dxa"/>
            <w:vAlign w:val="center"/>
          </w:tcPr>
          <w:p w14:paraId="0EF599A3" w14:textId="77777777" w:rsidR="00E37D2C" w:rsidRPr="00ED4AF8" w:rsidRDefault="00E37D2C" w:rsidP="00E93FDC">
            <w:pPr>
              <w:pStyle w:val="TAC"/>
              <w:rPr>
                <w:sz w:val="13"/>
                <w:lang w:eastAsia="zh-CN"/>
              </w:rPr>
            </w:pPr>
            <w:r w:rsidRPr="00ED4AF8">
              <w:rPr>
                <w:sz w:val="13"/>
                <w:lang w:eastAsia="zh-CN"/>
              </w:rPr>
              <w:t>707</w:t>
            </w:r>
          </w:p>
        </w:tc>
        <w:tc>
          <w:tcPr>
            <w:tcW w:w="555" w:type="dxa"/>
            <w:shd w:val="clear" w:color="auto" w:fill="D9D9D9"/>
            <w:vAlign w:val="center"/>
          </w:tcPr>
          <w:p w14:paraId="7F13C5B9" w14:textId="77777777" w:rsidR="00E37D2C" w:rsidRPr="00ED4AF8" w:rsidRDefault="00E37D2C" w:rsidP="00E93FDC">
            <w:pPr>
              <w:pStyle w:val="TAC"/>
              <w:rPr>
                <w:sz w:val="13"/>
                <w:lang w:eastAsia="zh-CN"/>
              </w:rPr>
            </w:pPr>
            <w:r w:rsidRPr="00ED4AF8">
              <w:rPr>
                <w:sz w:val="13"/>
                <w:lang w:eastAsia="zh-CN"/>
              </w:rPr>
              <w:t>720</w:t>
            </w:r>
          </w:p>
        </w:tc>
        <w:tc>
          <w:tcPr>
            <w:tcW w:w="363" w:type="dxa"/>
            <w:vAlign w:val="center"/>
          </w:tcPr>
          <w:p w14:paraId="34953D4C" w14:textId="77777777" w:rsidR="00E37D2C" w:rsidRPr="00ED4AF8" w:rsidRDefault="00E37D2C" w:rsidP="00E93FDC">
            <w:pPr>
              <w:pStyle w:val="TAC"/>
              <w:rPr>
                <w:sz w:val="13"/>
                <w:lang w:eastAsia="zh-CN"/>
              </w:rPr>
            </w:pPr>
            <w:r w:rsidRPr="00ED4AF8">
              <w:rPr>
                <w:sz w:val="13"/>
                <w:lang w:eastAsia="zh-CN"/>
              </w:rPr>
              <w:t>850</w:t>
            </w:r>
          </w:p>
        </w:tc>
        <w:tc>
          <w:tcPr>
            <w:tcW w:w="555" w:type="dxa"/>
            <w:shd w:val="clear" w:color="auto" w:fill="D9D9D9"/>
            <w:vAlign w:val="center"/>
          </w:tcPr>
          <w:p w14:paraId="5C5D6672" w14:textId="77777777" w:rsidR="00E37D2C" w:rsidRPr="00ED4AF8" w:rsidRDefault="00E37D2C" w:rsidP="00E93FDC">
            <w:pPr>
              <w:pStyle w:val="TAC"/>
              <w:rPr>
                <w:sz w:val="13"/>
                <w:lang w:eastAsia="zh-CN"/>
              </w:rPr>
            </w:pPr>
            <w:r w:rsidRPr="00ED4AF8">
              <w:rPr>
                <w:sz w:val="13"/>
                <w:lang w:eastAsia="zh-CN"/>
              </w:rPr>
              <w:t>848</w:t>
            </w:r>
          </w:p>
        </w:tc>
        <w:tc>
          <w:tcPr>
            <w:tcW w:w="363" w:type="dxa"/>
            <w:vAlign w:val="center"/>
          </w:tcPr>
          <w:p w14:paraId="06301B74" w14:textId="77777777" w:rsidR="00E37D2C" w:rsidRPr="00ED4AF8" w:rsidRDefault="00E37D2C" w:rsidP="00E93FDC">
            <w:pPr>
              <w:pStyle w:val="TAC"/>
              <w:rPr>
                <w:sz w:val="13"/>
                <w:lang w:eastAsia="zh-CN"/>
              </w:rPr>
            </w:pPr>
            <w:r w:rsidRPr="00ED4AF8">
              <w:rPr>
                <w:sz w:val="13"/>
                <w:lang w:eastAsia="zh-CN"/>
              </w:rPr>
              <w:t>815</w:t>
            </w:r>
          </w:p>
        </w:tc>
        <w:tc>
          <w:tcPr>
            <w:tcW w:w="555" w:type="dxa"/>
            <w:shd w:val="clear" w:color="auto" w:fill="D9D9D9"/>
            <w:vAlign w:val="center"/>
          </w:tcPr>
          <w:p w14:paraId="7E99E42A" w14:textId="77777777" w:rsidR="00E37D2C" w:rsidRPr="00ED4AF8" w:rsidRDefault="00E37D2C" w:rsidP="00E93FDC">
            <w:pPr>
              <w:pStyle w:val="TAC"/>
              <w:rPr>
                <w:sz w:val="13"/>
                <w:lang w:eastAsia="zh-CN"/>
              </w:rPr>
            </w:pPr>
            <w:r w:rsidRPr="00ED4AF8">
              <w:rPr>
                <w:sz w:val="13"/>
                <w:lang w:eastAsia="zh-CN"/>
              </w:rPr>
              <w:t>976</w:t>
            </w:r>
          </w:p>
        </w:tc>
        <w:tc>
          <w:tcPr>
            <w:tcW w:w="363" w:type="dxa"/>
            <w:vAlign w:val="center"/>
          </w:tcPr>
          <w:p w14:paraId="70D313D8" w14:textId="77777777" w:rsidR="00E37D2C" w:rsidRPr="00ED4AF8" w:rsidRDefault="00E37D2C" w:rsidP="00E93FDC">
            <w:pPr>
              <w:pStyle w:val="TAC"/>
              <w:rPr>
                <w:sz w:val="13"/>
                <w:lang w:eastAsia="zh-CN"/>
              </w:rPr>
            </w:pPr>
            <w:r w:rsidRPr="00ED4AF8">
              <w:rPr>
                <w:sz w:val="13"/>
                <w:lang w:eastAsia="zh-CN"/>
              </w:rPr>
              <w:t>887</w:t>
            </w:r>
          </w:p>
        </w:tc>
      </w:tr>
      <w:tr w:rsidR="00E37D2C" w:rsidRPr="00ED4AF8" w14:paraId="7E50E611" w14:textId="77777777" w:rsidTr="00E93FDC">
        <w:trPr>
          <w:jc w:val="center"/>
        </w:trPr>
        <w:tc>
          <w:tcPr>
            <w:tcW w:w="297" w:type="dxa"/>
            <w:shd w:val="clear" w:color="auto" w:fill="D9D9D9"/>
            <w:vAlign w:val="center"/>
          </w:tcPr>
          <w:p w14:paraId="4C3A418B" w14:textId="77777777" w:rsidR="00E37D2C" w:rsidRPr="00ED4AF8" w:rsidRDefault="00E37D2C" w:rsidP="00E93FDC">
            <w:pPr>
              <w:pStyle w:val="TAC"/>
              <w:rPr>
                <w:sz w:val="13"/>
                <w:lang w:eastAsia="zh-CN"/>
              </w:rPr>
            </w:pPr>
            <w:r w:rsidRPr="00ED4AF8">
              <w:rPr>
                <w:sz w:val="13"/>
                <w:lang w:eastAsia="zh-CN"/>
              </w:rPr>
              <w:t>81</w:t>
            </w:r>
          </w:p>
        </w:tc>
        <w:tc>
          <w:tcPr>
            <w:tcW w:w="621" w:type="dxa"/>
            <w:vAlign w:val="center"/>
          </w:tcPr>
          <w:p w14:paraId="71F1596B" w14:textId="77777777" w:rsidR="00E37D2C" w:rsidRPr="00ED4AF8" w:rsidRDefault="00E37D2C" w:rsidP="00E93FDC">
            <w:pPr>
              <w:pStyle w:val="TAC"/>
              <w:rPr>
                <w:sz w:val="13"/>
                <w:lang w:eastAsia="zh-CN"/>
              </w:rPr>
            </w:pPr>
            <w:r w:rsidRPr="00ED4AF8">
              <w:rPr>
                <w:sz w:val="13"/>
                <w:lang w:eastAsia="zh-CN"/>
              </w:rPr>
              <w:t>134</w:t>
            </w:r>
          </w:p>
        </w:tc>
        <w:tc>
          <w:tcPr>
            <w:tcW w:w="555" w:type="dxa"/>
            <w:shd w:val="clear" w:color="auto" w:fill="D9D9D9"/>
            <w:vAlign w:val="center"/>
          </w:tcPr>
          <w:p w14:paraId="53005B9A" w14:textId="77777777" w:rsidR="00E37D2C" w:rsidRPr="00ED4AF8" w:rsidRDefault="00E37D2C" w:rsidP="00E93FDC">
            <w:pPr>
              <w:pStyle w:val="TAC"/>
              <w:rPr>
                <w:sz w:val="13"/>
                <w:lang w:eastAsia="zh-CN"/>
              </w:rPr>
            </w:pPr>
            <w:r w:rsidRPr="00ED4AF8">
              <w:rPr>
                <w:sz w:val="13"/>
                <w:lang w:eastAsia="zh-CN"/>
              </w:rPr>
              <w:t>209</w:t>
            </w:r>
          </w:p>
        </w:tc>
        <w:tc>
          <w:tcPr>
            <w:tcW w:w="363" w:type="dxa"/>
            <w:vAlign w:val="center"/>
          </w:tcPr>
          <w:p w14:paraId="4FC6F4FE" w14:textId="77777777" w:rsidR="00E37D2C" w:rsidRPr="00ED4AF8" w:rsidRDefault="00E37D2C" w:rsidP="00E93FDC">
            <w:pPr>
              <w:pStyle w:val="TAC"/>
              <w:rPr>
                <w:sz w:val="13"/>
                <w:lang w:eastAsia="zh-CN"/>
              </w:rPr>
            </w:pPr>
            <w:r w:rsidRPr="00ED4AF8">
              <w:rPr>
                <w:sz w:val="13"/>
                <w:lang w:eastAsia="zh-CN"/>
              </w:rPr>
              <w:t>169</w:t>
            </w:r>
          </w:p>
        </w:tc>
        <w:tc>
          <w:tcPr>
            <w:tcW w:w="555" w:type="dxa"/>
            <w:shd w:val="clear" w:color="auto" w:fill="D9D9D9"/>
            <w:vAlign w:val="center"/>
          </w:tcPr>
          <w:p w14:paraId="1EB18A25" w14:textId="77777777" w:rsidR="00E37D2C" w:rsidRPr="00ED4AF8" w:rsidRDefault="00E37D2C" w:rsidP="00E93FDC">
            <w:pPr>
              <w:pStyle w:val="TAC"/>
              <w:rPr>
                <w:sz w:val="13"/>
                <w:lang w:eastAsia="zh-CN"/>
              </w:rPr>
            </w:pPr>
            <w:r w:rsidRPr="00ED4AF8">
              <w:rPr>
                <w:sz w:val="13"/>
                <w:lang w:eastAsia="zh-CN"/>
              </w:rPr>
              <w:t>337</w:t>
            </w:r>
          </w:p>
        </w:tc>
        <w:tc>
          <w:tcPr>
            <w:tcW w:w="363" w:type="dxa"/>
            <w:vAlign w:val="center"/>
          </w:tcPr>
          <w:p w14:paraId="1C0D6710" w14:textId="77777777" w:rsidR="00E37D2C" w:rsidRPr="00ED4AF8" w:rsidRDefault="00E37D2C" w:rsidP="00E93FDC">
            <w:pPr>
              <w:pStyle w:val="TAC"/>
              <w:rPr>
                <w:sz w:val="13"/>
                <w:lang w:eastAsia="zh-CN"/>
              </w:rPr>
            </w:pPr>
            <w:r w:rsidRPr="00ED4AF8">
              <w:rPr>
                <w:sz w:val="13"/>
                <w:lang w:eastAsia="zh-CN"/>
              </w:rPr>
              <w:t>124</w:t>
            </w:r>
          </w:p>
        </w:tc>
        <w:tc>
          <w:tcPr>
            <w:tcW w:w="555" w:type="dxa"/>
            <w:shd w:val="clear" w:color="auto" w:fill="D9D9D9"/>
            <w:vAlign w:val="center"/>
          </w:tcPr>
          <w:p w14:paraId="49379E70" w14:textId="77777777" w:rsidR="00E37D2C" w:rsidRPr="00ED4AF8" w:rsidRDefault="00E37D2C" w:rsidP="00E93FDC">
            <w:pPr>
              <w:pStyle w:val="TAC"/>
              <w:rPr>
                <w:sz w:val="13"/>
                <w:lang w:eastAsia="zh-CN"/>
              </w:rPr>
            </w:pPr>
            <w:r w:rsidRPr="00ED4AF8">
              <w:rPr>
                <w:sz w:val="13"/>
                <w:lang w:eastAsia="zh-CN"/>
              </w:rPr>
              <w:t>465</w:t>
            </w:r>
          </w:p>
        </w:tc>
        <w:tc>
          <w:tcPr>
            <w:tcW w:w="363" w:type="dxa"/>
            <w:vAlign w:val="center"/>
          </w:tcPr>
          <w:p w14:paraId="75C60F6B" w14:textId="77777777" w:rsidR="00E37D2C" w:rsidRPr="00ED4AF8" w:rsidRDefault="00E37D2C" w:rsidP="00E93FDC">
            <w:pPr>
              <w:pStyle w:val="TAC"/>
              <w:rPr>
                <w:sz w:val="13"/>
                <w:lang w:eastAsia="zh-CN"/>
              </w:rPr>
            </w:pPr>
            <w:r w:rsidRPr="00ED4AF8">
              <w:rPr>
                <w:sz w:val="13"/>
                <w:lang w:eastAsia="zh-CN"/>
              </w:rPr>
              <w:t>456</w:t>
            </w:r>
          </w:p>
        </w:tc>
        <w:tc>
          <w:tcPr>
            <w:tcW w:w="555" w:type="dxa"/>
            <w:shd w:val="clear" w:color="auto" w:fill="D9D9D9"/>
            <w:vAlign w:val="center"/>
          </w:tcPr>
          <w:p w14:paraId="4A4A68D1" w14:textId="77777777" w:rsidR="00E37D2C" w:rsidRPr="00ED4AF8" w:rsidRDefault="00E37D2C" w:rsidP="00E93FDC">
            <w:pPr>
              <w:pStyle w:val="TAC"/>
              <w:rPr>
                <w:sz w:val="13"/>
                <w:lang w:eastAsia="zh-CN"/>
              </w:rPr>
            </w:pPr>
            <w:r w:rsidRPr="00ED4AF8">
              <w:rPr>
                <w:sz w:val="13"/>
                <w:lang w:eastAsia="zh-CN"/>
              </w:rPr>
              <w:t>593</w:t>
            </w:r>
          </w:p>
        </w:tc>
        <w:tc>
          <w:tcPr>
            <w:tcW w:w="363" w:type="dxa"/>
            <w:vAlign w:val="center"/>
          </w:tcPr>
          <w:p w14:paraId="23A3F7F6" w14:textId="77777777" w:rsidR="00E37D2C" w:rsidRPr="00ED4AF8" w:rsidRDefault="00E37D2C" w:rsidP="00E93FDC">
            <w:pPr>
              <w:pStyle w:val="TAC"/>
              <w:rPr>
                <w:sz w:val="13"/>
                <w:lang w:eastAsia="zh-CN"/>
              </w:rPr>
            </w:pPr>
            <w:r w:rsidRPr="00ED4AF8">
              <w:rPr>
                <w:sz w:val="13"/>
                <w:lang w:eastAsia="zh-CN"/>
              </w:rPr>
              <w:t>350</w:t>
            </w:r>
          </w:p>
        </w:tc>
        <w:tc>
          <w:tcPr>
            <w:tcW w:w="555" w:type="dxa"/>
            <w:shd w:val="clear" w:color="auto" w:fill="D9D9D9"/>
            <w:vAlign w:val="center"/>
          </w:tcPr>
          <w:p w14:paraId="646C70A1" w14:textId="77777777" w:rsidR="00E37D2C" w:rsidRPr="00ED4AF8" w:rsidRDefault="00E37D2C" w:rsidP="00E93FDC">
            <w:pPr>
              <w:pStyle w:val="TAC"/>
              <w:rPr>
                <w:sz w:val="13"/>
                <w:lang w:eastAsia="zh-CN"/>
              </w:rPr>
            </w:pPr>
            <w:r w:rsidRPr="00ED4AF8">
              <w:rPr>
                <w:sz w:val="13"/>
                <w:lang w:eastAsia="zh-CN"/>
              </w:rPr>
              <w:t>721</w:t>
            </w:r>
          </w:p>
        </w:tc>
        <w:tc>
          <w:tcPr>
            <w:tcW w:w="363" w:type="dxa"/>
            <w:vAlign w:val="center"/>
          </w:tcPr>
          <w:p w14:paraId="2F29CFA5" w14:textId="77777777" w:rsidR="00E37D2C" w:rsidRPr="00ED4AF8" w:rsidRDefault="00E37D2C" w:rsidP="00E93FDC">
            <w:pPr>
              <w:pStyle w:val="TAC"/>
              <w:rPr>
                <w:sz w:val="13"/>
                <w:lang w:eastAsia="zh-CN"/>
              </w:rPr>
            </w:pPr>
            <w:r w:rsidRPr="00ED4AF8">
              <w:rPr>
                <w:sz w:val="13"/>
                <w:lang w:eastAsia="zh-CN"/>
              </w:rPr>
              <w:t>375</w:t>
            </w:r>
          </w:p>
        </w:tc>
        <w:tc>
          <w:tcPr>
            <w:tcW w:w="555" w:type="dxa"/>
            <w:shd w:val="clear" w:color="auto" w:fill="D9D9D9"/>
            <w:vAlign w:val="center"/>
          </w:tcPr>
          <w:p w14:paraId="720FA9C8" w14:textId="77777777" w:rsidR="00E37D2C" w:rsidRPr="00ED4AF8" w:rsidRDefault="00E37D2C" w:rsidP="00E93FDC">
            <w:pPr>
              <w:pStyle w:val="TAC"/>
              <w:rPr>
                <w:sz w:val="13"/>
                <w:lang w:eastAsia="zh-CN"/>
              </w:rPr>
            </w:pPr>
            <w:r w:rsidRPr="00ED4AF8">
              <w:rPr>
                <w:sz w:val="13"/>
                <w:lang w:eastAsia="zh-CN"/>
              </w:rPr>
              <w:t>849</w:t>
            </w:r>
          </w:p>
        </w:tc>
        <w:tc>
          <w:tcPr>
            <w:tcW w:w="363" w:type="dxa"/>
            <w:vAlign w:val="center"/>
          </w:tcPr>
          <w:p w14:paraId="5DF14A60" w14:textId="77777777" w:rsidR="00E37D2C" w:rsidRPr="00ED4AF8" w:rsidRDefault="00E37D2C" w:rsidP="00E93FDC">
            <w:pPr>
              <w:pStyle w:val="TAC"/>
              <w:rPr>
                <w:sz w:val="13"/>
                <w:lang w:eastAsia="zh-CN"/>
              </w:rPr>
            </w:pPr>
            <w:r w:rsidRPr="00ED4AF8">
              <w:rPr>
                <w:sz w:val="13"/>
                <w:lang w:eastAsia="zh-CN"/>
              </w:rPr>
              <w:t>976</w:t>
            </w:r>
          </w:p>
        </w:tc>
        <w:tc>
          <w:tcPr>
            <w:tcW w:w="555" w:type="dxa"/>
            <w:shd w:val="clear" w:color="auto" w:fill="D9D9D9"/>
            <w:vAlign w:val="center"/>
          </w:tcPr>
          <w:p w14:paraId="0CBF344C" w14:textId="77777777" w:rsidR="00E37D2C" w:rsidRPr="00ED4AF8" w:rsidRDefault="00E37D2C" w:rsidP="00E93FDC">
            <w:pPr>
              <w:pStyle w:val="TAC"/>
              <w:rPr>
                <w:sz w:val="13"/>
                <w:lang w:eastAsia="zh-CN"/>
              </w:rPr>
            </w:pPr>
            <w:r w:rsidRPr="00ED4AF8">
              <w:rPr>
                <w:sz w:val="13"/>
                <w:lang w:eastAsia="zh-CN"/>
              </w:rPr>
              <w:t>977</w:t>
            </w:r>
          </w:p>
        </w:tc>
        <w:tc>
          <w:tcPr>
            <w:tcW w:w="363" w:type="dxa"/>
            <w:vAlign w:val="center"/>
          </w:tcPr>
          <w:p w14:paraId="1E45FEE9" w14:textId="77777777" w:rsidR="00E37D2C" w:rsidRPr="00ED4AF8" w:rsidRDefault="00E37D2C" w:rsidP="00E93FDC">
            <w:pPr>
              <w:pStyle w:val="TAC"/>
              <w:rPr>
                <w:sz w:val="13"/>
                <w:lang w:eastAsia="zh-CN"/>
              </w:rPr>
            </w:pPr>
            <w:r w:rsidRPr="00ED4AF8">
              <w:rPr>
                <w:sz w:val="13"/>
                <w:lang w:eastAsia="zh-CN"/>
              </w:rPr>
              <w:t>985</w:t>
            </w:r>
          </w:p>
        </w:tc>
      </w:tr>
      <w:tr w:rsidR="00E37D2C" w:rsidRPr="00ED4AF8" w14:paraId="4CB07A56" w14:textId="77777777" w:rsidTr="00E93FDC">
        <w:trPr>
          <w:jc w:val="center"/>
        </w:trPr>
        <w:tc>
          <w:tcPr>
            <w:tcW w:w="297" w:type="dxa"/>
            <w:shd w:val="clear" w:color="auto" w:fill="D9D9D9"/>
            <w:vAlign w:val="center"/>
          </w:tcPr>
          <w:p w14:paraId="00970793" w14:textId="77777777" w:rsidR="00E37D2C" w:rsidRPr="00ED4AF8" w:rsidRDefault="00E37D2C" w:rsidP="00E93FDC">
            <w:pPr>
              <w:pStyle w:val="TAC"/>
              <w:rPr>
                <w:sz w:val="13"/>
                <w:lang w:eastAsia="zh-CN"/>
              </w:rPr>
            </w:pPr>
            <w:r w:rsidRPr="00ED4AF8">
              <w:rPr>
                <w:sz w:val="13"/>
                <w:lang w:eastAsia="zh-CN"/>
              </w:rPr>
              <w:t>82</w:t>
            </w:r>
          </w:p>
        </w:tc>
        <w:tc>
          <w:tcPr>
            <w:tcW w:w="621" w:type="dxa"/>
            <w:vAlign w:val="center"/>
          </w:tcPr>
          <w:p w14:paraId="3D0A4D5F" w14:textId="77777777" w:rsidR="00E37D2C" w:rsidRPr="00ED4AF8" w:rsidRDefault="00E37D2C" w:rsidP="00E93FDC">
            <w:pPr>
              <w:pStyle w:val="TAC"/>
              <w:rPr>
                <w:sz w:val="13"/>
                <w:lang w:eastAsia="zh-CN"/>
              </w:rPr>
            </w:pPr>
            <w:r w:rsidRPr="00ED4AF8">
              <w:rPr>
                <w:sz w:val="13"/>
                <w:lang w:eastAsia="zh-CN"/>
              </w:rPr>
              <w:t>384</w:t>
            </w:r>
          </w:p>
        </w:tc>
        <w:tc>
          <w:tcPr>
            <w:tcW w:w="555" w:type="dxa"/>
            <w:shd w:val="clear" w:color="auto" w:fill="D9D9D9"/>
            <w:vAlign w:val="center"/>
          </w:tcPr>
          <w:p w14:paraId="4F470D7A" w14:textId="77777777" w:rsidR="00E37D2C" w:rsidRPr="00ED4AF8" w:rsidRDefault="00E37D2C" w:rsidP="00E93FDC">
            <w:pPr>
              <w:pStyle w:val="TAC"/>
              <w:rPr>
                <w:sz w:val="13"/>
                <w:lang w:eastAsia="zh-CN"/>
              </w:rPr>
            </w:pPr>
            <w:r w:rsidRPr="00ED4AF8">
              <w:rPr>
                <w:sz w:val="13"/>
                <w:lang w:eastAsia="zh-CN"/>
              </w:rPr>
              <w:t>210</w:t>
            </w:r>
          </w:p>
        </w:tc>
        <w:tc>
          <w:tcPr>
            <w:tcW w:w="363" w:type="dxa"/>
            <w:vAlign w:val="center"/>
          </w:tcPr>
          <w:p w14:paraId="73DCF010" w14:textId="77777777" w:rsidR="00E37D2C" w:rsidRPr="00ED4AF8" w:rsidRDefault="00E37D2C" w:rsidP="00E93FDC">
            <w:pPr>
              <w:pStyle w:val="TAC"/>
              <w:rPr>
                <w:sz w:val="13"/>
                <w:lang w:eastAsia="zh-CN"/>
              </w:rPr>
            </w:pPr>
            <w:r w:rsidRPr="00ED4AF8">
              <w:rPr>
                <w:sz w:val="13"/>
                <w:lang w:eastAsia="zh-CN"/>
              </w:rPr>
              <w:t>560</w:t>
            </w:r>
          </w:p>
        </w:tc>
        <w:tc>
          <w:tcPr>
            <w:tcW w:w="555" w:type="dxa"/>
            <w:shd w:val="clear" w:color="auto" w:fill="D9D9D9"/>
            <w:vAlign w:val="center"/>
          </w:tcPr>
          <w:p w14:paraId="7DF2817B" w14:textId="77777777" w:rsidR="00E37D2C" w:rsidRPr="00ED4AF8" w:rsidRDefault="00E37D2C" w:rsidP="00E93FDC">
            <w:pPr>
              <w:pStyle w:val="TAC"/>
              <w:rPr>
                <w:sz w:val="13"/>
                <w:lang w:eastAsia="zh-CN"/>
              </w:rPr>
            </w:pPr>
            <w:r w:rsidRPr="00ED4AF8">
              <w:rPr>
                <w:sz w:val="13"/>
                <w:lang w:eastAsia="zh-CN"/>
              </w:rPr>
              <w:t>338</w:t>
            </w:r>
          </w:p>
        </w:tc>
        <w:tc>
          <w:tcPr>
            <w:tcW w:w="363" w:type="dxa"/>
            <w:vAlign w:val="center"/>
          </w:tcPr>
          <w:p w14:paraId="5B5E4CA2" w14:textId="77777777" w:rsidR="00E37D2C" w:rsidRPr="00ED4AF8" w:rsidRDefault="00E37D2C" w:rsidP="00E93FDC">
            <w:pPr>
              <w:pStyle w:val="TAC"/>
              <w:rPr>
                <w:sz w:val="13"/>
                <w:lang w:eastAsia="zh-CN"/>
              </w:rPr>
            </w:pPr>
            <w:r w:rsidRPr="00ED4AF8">
              <w:rPr>
                <w:sz w:val="13"/>
                <w:lang w:eastAsia="zh-CN"/>
              </w:rPr>
              <w:t>205</w:t>
            </w:r>
          </w:p>
        </w:tc>
        <w:tc>
          <w:tcPr>
            <w:tcW w:w="555" w:type="dxa"/>
            <w:shd w:val="clear" w:color="auto" w:fill="D9D9D9"/>
            <w:vAlign w:val="center"/>
          </w:tcPr>
          <w:p w14:paraId="4BAED3EB" w14:textId="77777777" w:rsidR="00E37D2C" w:rsidRPr="00ED4AF8" w:rsidRDefault="00E37D2C" w:rsidP="00E93FDC">
            <w:pPr>
              <w:pStyle w:val="TAC"/>
              <w:rPr>
                <w:sz w:val="13"/>
                <w:lang w:eastAsia="zh-CN"/>
              </w:rPr>
            </w:pPr>
            <w:r w:rsidRPr="00ED4AF8">
              <w:rPr>
                <w:sz w:val="13"/>
                <w:lang w:eastAsia="zh-CN"/>
              </w:rPr>
              <w:t>466</w:t>
            </w:r>
          </w:p>
        </w:tc>
        <w:tc>
          <w:tcPr>
            <w:tcW w:w="363" w:type="dxa"/>
            <w:vAlign w:val="center"/>
          </w:tcPr>
          <w:p w14:paraId="0D04BBE3" w14:textId="77777777" w:rsidR="00E37D2C" w:rsidRPr="00ED4AF8" w:rsidRDefault="00E37D2C" w:rsidP="00E93FDC">
            <w:pPr>
              <w:pStyle w:val="TAC"/>
              <w:rPr>
                <w:sz w:val="13"/>
                <w:lang w:eastAsia="zh-CN"/>
              </w:rPr>
            </w:pPr>
            <w:r w:rsidRPr="00ED4AF8">
              <w:rPr>
                <w:sz w:val="13"/>
                <w:lang w:eastAsia="zh-CN"/>
              </w:rPr>
              <w:t>358</w:t>
            </w:r>
          </w:p>
        </w:tc>
        <w:tc>
          <w:tcPr>
            <w:tcW w:w="555" w:type="dxa"/>
            <w:shd w:val="clear" w:color="auto" w:fill="D9D9D9"/>
            <w:vAlign w:val="center"/>
          </w:tcPr>
          <w:p w14:paraId="09A89AF5" w14:textId="77777777" w:rsidR="00E37D2C" w:rsidRPr="00ED4AF8" w:rsidRDefault="00E37D2C" w:rsidP="00E93FDC">
            <w:pPr>
              <w:pStyle w:val="TAC"/>
              <w:rPr>
                <w:sz w:val="13"/>
                <w:lang w:eastAsia="zh-CN"/>
              </w:rPr>
            </w:pPr>
            <w:r w:rsidRPr="00ED4AF8">
              <w:rPr>
                <w:sz w:val="13"/>
                <w:lang w:eastAsia="zh-CN"/>
              </w:rPr>
              <w:t>594</w:t>
            </w:r>
          </w:p>
        </w:tc>
        <w:tc>
          <w:tcPr>
            <w:tcW w:w="363" w:type="dxa"/>
            <w:vAlign w:val="center"/>
          </w:tcPr>
          <w:p w14:paraId="244D51EB" w14:textId="77777777" w:rsidR="00E37D2C" w:rsidRPr="00ED4AF8" w:rsidRDefault="00E37D2C" w:rsidP="00E93FDC">
            <w:pPr>
              <w:pStyle w:val="TAC"/>
              <w:rPr>
                <w:sz w:val="13"/>
                <w:lang w:eastAsia="zh-CN"/>
              </w:rPr>
            </w:pPr>
            <w:r w:rsidRPr="00ED4AF8">
              <w:rPr>
                <w:sz w:val="13"/>
                <w:lang w:eastAsia="zh-CN"/>
              </w:rPr>
              <w:t>599</w:t>
            </w:r>
          </w:p>
        </w:tc>
        <w:tc>
          <w:tcPr>
            <w:tcW w:w="555" w:type="dxa"/>
            <w:shd w:val="clear" w:color="auto" w:fill="D9D9D9"/>
            <w:vAlign w:val="center"/>
          </w:tcPr>
          <w:p w14:paraId="454C5E97" w14:textId="77777777" w:rsidR="00E37D2C" w:rsidRPr="00ED4AF8" w:rsidRDefault="00E37D2C" w:rsidP="00E93FDC">
            <w:pPr>
              <w:pStyle w:val="TAC"/>
              <w:rPr>
                <w:sz w:val="13"/>
                <w:lang w:eastAsia="zh-CN"/>
              </w:rPr>
            </w:pPr>
            <w:r w:rsidRPr="00ED4AF8">
              <w:rPr>
                <w:sz w:val="13"/>
                <w:lang w:eastAsia="zh-CN"/>
              </w:rPr>
              <w:t>722</w:t>
            </w:r>
          </w:p>
        </w:tc>
        <w:tc>
          <w:tcPr>
            <w:tcW w:w="363" w:type="dxa"/>
            <w:vAlign w:val="center"/>
          </w:tcPr>
          <w:p w14:paraId="1DD5A5DE" w14:textId="77777777" w:rsidR="00E37D2C" w:rsidRPr="00ED4AF8" w:rsidRDefault="00E37D2C" w:rsidP="00E93FDC">
            <w:pPr>
              <w:pStyle w:val="TAC"/>
              <w:rPr>
                <w:sz w:val="13"/>
                <w:lang w:eastAsia="zh-CN"/>
              </w:rPr>
            </w:pPr>
            <w:r w:rsidRPr="00ED4AF8">
              <w:rPr>
                <w:sz w:val="13"/>
                <w:lang w:eastAsia="zh-CN"/>
              </w:rPr>
              <w:t>444</w:t>
            </w:r>
          </w:p>
        </w:tc>
        <w:tc>
          <w:tcPr>
            <w:tcW w:w="555" w:type="dxa"/>
            <w:shd w:val="clear" w:color="auto" w:fill="D9D9D9"/>
            <w:vAlign w:val="center"/>
          </w:tcPr>
          <w:p w14:paraId="2848F56A" w14:textId="77777777" w:rsidR="00E37D2C" w:rsidRPr="00ED4AF8" w:rsidRDefault="00E37D2C" w:rsidP="00E93FDC">
            <w:pPr>
              <w:pStyle w:val="TAC"/>
              <w:rPr>
                <w:sz w:val="13"/>
                <w:lang w:eastAsia="zh-CN"/>
              </w:rPr>
            </w:pPr>
            <w:r w:rsidRPr="00ED4AF8">
              <w:rPr>
                <w:sz w:val="13"/>
                <w:lang w:eastAsia="zh-CN"/>
              </w:rPr>
              <w:t>850</w:t>
            </w:r>
          </w:p>
        </w:tc>
        <w:tc>
          <w:tcPr>
            <w:tcW w:w="363" w:type="dxa"/>
            <w:vAlign w:val="center"/>
          </w:tcPr>
          <w:p w14:paraId="11FBAD17" w14:textId="77777777" w:rsidR="00E37D2C" w:rsidRPr="00ED4AF8" w:rsidRDefault="00E37D2C" w:rsidP="00E93FDC">
            <w:pPr>
              <w:pStyle w:val="TAC"/>
              <w:rPr>
                <w:sz w:val="13"/>
                <w:lang w:eastAsia="zh-CN"/>
              </w:rPr>
            </w:pPr>
            <w:r w:rsidRPr="00ED4AF8">
              <w:rPr>
                <w:sz w:val="13"/>
                <w:lang w:eastAsia="zh-CN"/>
              </w:rPr>
              <w:t>870</w:t>
            </w:r>
          </w:p>
        </w:tc>
        <w:tc>
          <w:tcPr>
            <w:tcW w:w="555" w:type="dxa"/>
            <w:shd w:val="clear" w:color="auto" w:fill="D9D9D9"/>
            <w:vAlign w:val="center"/>
          </w:tcPr>
          <w:p w14:paraId="7F2C0D10" w14:textId="77777777" w:rsidR="00E37D2C" w:rsidRPr="00ED4AF8" w:rsidRDefault="00E37D2C" w:rsidP="00E93FDC">
            <w:pPr>
              <w:pStyle w:val="TAC"/>
              <w:rPr>
                <w:sz w:val="13"/>
                <w:lang w:eastAsia="zh-CN"/>
              </w:rPr>
            </w:pPr>
            <w:r w:rsidRPr="00ED4AF8">
              <w:rPr>
                <w:sz w:val="13"/>
                <w:lang w:eastAsia="zh-CN"/>
              </w:rPr>
              <w:t>978</w:t>
            </w:r>
          </w:p>
        </w:tc>
        <w:tc>
          <w:tcPr>
            <w:tcW w:w="363" w:type="dxa"/>
            <w:vAlign w:val="center"/>
          </w:tcPr>
          <w:p w14:paraId="57FE2A7A" w14:textId="77777777" w:rsidR="00E37D2C" w:rsidRPr="00ED4AF8" w:rsidRDefault="00E37D2C" w:rsidP="00E93FDC">
            <w:pPr>
              <w:pStyle w:val="TAC"/>
              <w:rPr>
                <w:sz w:val="13"/>
                <w:lang w:eastAsia="zh-CN"/>
              </w:rPr>
            </w:pPr>
            <w:r w:rsidRPr="00ED4AF8">
              <w:rPr>
                <w:sz w:val="13"/>
                <w:lang w:eastAsia="zh-CN"/>
              </w:rPr>
              <w:t>997</w:t>
            </w:r>
          </w:p>
        </w:tc>
      </w:tr>
      <w:tr w:rsidR="00E37D2C" w:rsidRPr="00ED4AF8" w14:paraId="2DA92E33" w14:textId="77777777" w:rsidTr="00E93FDC">
        <w:trPr>
          <w:jc w:val="center"/>
        </w:trPr>
        <w:tc>
          <w:tcPr>
            <w:tcW w:w="297" w:type="dxa"/>
            <w:shd w:val="clear" w:color="auto" w:fill="D9D9D9"/>
            <w:vAlign w:val="center"/>
          </w:tcPr>
          <w:p w14:paraId="2952244A" w14:textId="77777777" w:rsidR="00E37D2C" w:rsidRPr="00ED4AF8" w:rsidRDefault="00E37D2C" w:rsidP="00E93FDC">
            <w:pPr>
              <w:pStyle w:val="TAC"/>
              <w:rPr>
                <w:sz w:val="13"/>
                <w:lang w:eastAsia="zh-CN"/>
              </w:rPr>
            </w:pPr>
            <w:r w:rsidRPr="00ED4AF8">
              <w:rPr>
                <w:sz w:val="13"/>
                <w:lang w:eastAsia="zh-CN"/>
              </w:rPr>
              <w:t>83</w:t>
            </w:r>
          </w:p>
        </w:tc>
        <w:tc>
          <w:tcPr>
            <w:tcW w:w="621" w:type="dxa"/>
            <w:vAlign w:val="center"/>
          </w:tcPr>
          <w:p w14:paraId="4F46E5B3" w14:textId="77777777" w:rsidR="00E37D2C" w:rsidRPr="00ED4AF8" w:rsidRDefault="00E37D2C" w:rsidP="00E93FDC">
            <w:pPr>
              <w:pStyle w:val="TAC"/>
              <w:rPr>
                <w:sz w:val="13"/>
                <w:lang w:eastAsia="zh-CN"/>
              </w:rPr>
            </w:pPr>
            <w:r w:rsidRPr="00ED4AF8">
              <w:rPr>
                <w:sz w:val="13"/>
                <w:lang w:eastAsia="zh-CN"/>
              </w:rPr>
              <w:t>76</w:t>
            </w:r>
          </w:p>
        </w:tc>
        <w:tc>
          <w:tcPr>
            <w:tcW w:w="555" w:type="dxa"/>
            <w:shd w:val="clear" w:color="auto" w:fill="D9D9D9"/>
            <w:vAlign w:val="center"/>
          </w:tcPr>
          <w:p w14:paraId="6DE6F46B" w14:textId="77777777" w:rsidR="00E37D2C" w:rsidRPr="00ED4AF8" w:rsidRDefault="00E37D2C" w:rsidP="00E93FDC">
            <w:pPr>
              <w:pStyle w:val="TAC"/>
              <w:rPr>
                <w:sz w:val="13"/>
                <w:lang w:eastAsia="zh-CN"/>
              </w:rPr>
            </w:pPr>
            <w:r w:rsidRPr="00ED4AF8">
              <w:rPr>
                <w:sz w:val="13"/>
                <w:lang w:eastAsia="zh-CN"/>
              </w:rPr>
              <w:t>211</w:t>
            </w:r>
          </w:p>
        </w:tc>
        <w:tc>
          <w:tcPr>
            <w:tcW w:w="363" w:type="dxa"/>
            <w:vAlign w:val="center"/>
          </w:tcPr>
          <w:p w14:paraId="503B9864" w14:textId="77777777" w:rsidR="00E37D2C" w:rsidRPr="00ED4AF8" w:rsidRDefault="00E37D2C" w:rsidP="00E93FDC">
            <w:pPr>
              <w:pStyle w:val="TAC"/>
              <w:rPr>
                <w:sz w:val="13"/>
                <w:lang w:eastAsia="zh-CN"/>
              </w:rPr>
            </w:pPr>
            <w:r w:rsidRPr="00ED4AF8">
              <w:rPr>
                <w:sz w:val="13"/>
                <w:lang w:eastAsia="zh-CN"/>
              </w:rPr>
              <w:t>114</w:t>
            </w:r>
          </w:p>
        </w:tc>
        <w:tc>
          <w:tcPr>
            <w:tcW w:w="555" w:type="dxa"/>
            <w:shd w:val="clear" w:color="auto" w:fill="D9D9D9"/>
            <w:vAlign w:val="center"/>
          </w:tcPr>
          <w:p w14:paraId="19522759" w14:textId="77777777" w:rsidR="00E37D2C" w:rsidRPr="00ED4AF8" w:rsidRDefault="00E37D2C" w:rsidP="00E93FDC">
            <w:pPr>
              <w:pStyle w:val="TAC"/>
              <w:rPr>
                <w:sz w:val="13"/>
                <w:lang w:eastAsia="zh-CN"/>
              </w:rPr>
            </w:pPr>
            <w:r w:rsidRPr="00ED4AF8">
              <w:rPr>
                <w:sz w:val="13"/>
                <w:lang w:eastAsia="zh-CN"/>
              </w:rPr>
              <w:t>339</w:t>
            </w:r>
          </w:p>
        </w:tc>
        <w:tc>
          <w:tcPr>
            <w:tcW w:w="363" w:type="dxa"/>
            <w:vAlign w:val="center"/>
          </w:tcPr>
          <w:p w14:paraId="7FBC2DD6" w14:textId="77777777" w:rsidR="00E37D2C" w:rsidRPr="00ED4AF8" w:rsidRDefault="00E37D2C" w:rsidP="00E93FDC">
            <w:pPr>
              <w:pStyle w:val="TAC"/>
              <w:rPr>
                <w:sz w:val="13"/>
                <w:lang w:eastAsia="zh-CN"/>
              </w:rPr>
            </w:pPr>
            <w:r w:rsidRPr="00ED4AF8">
              <w:rPr>
                <w:sz w:val="13"/>
                <w:lang w:eastAsia="zh-CN"/>
              </w:rPr>
              <w:t>182</w:t>
            </w:r>
          </w:p>
        </w:tc>
        <w:tc>
          <w:tcPr>
            <w:tcW w:w="555" w:type="dxa"/>
            <w:shd w:val="clear" w:color="auto" w:fill="D9D9D9"/>
            <w:vAlign w:val="center"/>
          </w:tcPr>
          <w:p w14:paraId="713766E5" w14:textId="77777777" w:rsidR="00E37D2C" w:rsidRPr="00ED4AF8" w:rsidRDefault="00E37D2C" w:rsidP="00E93FDC">
            <w:pPr>
              <w:pStyle w:val="TAC"/>
              <w:rPr>
                <w:sz w:val="13"/>
                <w:lang w:eastAsia="zh-CN"/>
              </w:rPr>
            </w:pPr>
            <w:r w:rsidRPr="00ED4AF8">
              <w:rPr>
                <w:sz w:val="13"/>
                <w:lang w:eastAsia="zh-CN"/>
              </w:rPr>
              <w:t>467</w:t>
            </w:r>
          </w:p>
        </w:tc>
        <w:tc>
          <w:tcPr>
            <w:tcW w:w="363" w:type="dxa"/>
            <w:vAlign w:val="center"/>
          </w:tcPr>
          <w:p w14:paraId="75735EA4" w14:textId="77777777" w:rsidR="00E37D2C" w:rsidRPr="00ED4AF8" w:rsidRDefault="00E37D2C" w:rsidP="00E93FDC">
            <w:pPr>
              <w:pStyle w:val="TAC"/>
              <w:rPr>
                <w:sz w:val="13"/>
                <w:lang w:eastAsia="zh-CN"/>
              </w:rPr>
            </w:pPr>
            <w:r w:rsidRPr="00ED4AF8">
              <w:rPr>
                <w:sz w:val="13"/>
                <w:lang w:eastAsia="zh-CN"/>
              </w:rPr>
              <w:t>405</w:t>
            </w:r>
          </w:p>
        </w:tc>
        <w:tc>
          <w:tcPr>
            <w:tcW w:w="555" w:type="dxa"/>
            <w:shd w:val="clear" w:color="auto" w:fill="D9D9D9"/>
            <w:vAlign w:val="center"/>
          </w:tcPr>
          <w:p w14:paraId="6602B8BB" w14:textId="77777777" w:rsidR="00E37D2C" w:rsidRPr="00ED4AF8" w:rsidRDefault="00E37D2C" w:rsidP="00E93FDC">
            <w:pPr>
              <w:pStyle w:val="TAC"/>
              <w:rPr>
                <w:sz w:val="13"/>
                <w:lang w:eastAsia="zh-CN"/>
              </w:rPr>
            </w:pPr>
            <w:r w:rsidRPr="00ED4AF8">
              <w:rPr>
                <w:sz w:val="13"/>
                <w:lang w:eastAsia="zh-CN"/>
              </w:rPr>
              <w:t>595</w:t>
            </w:r>
          </w:p>
        </w:tc>
        <w:tc>
          <w:tcPr>
            <w:tcW w:w="363" w:type="dxa"/>
            <w:vAlign w:val="center"/>
          </w:tcPr>
          <w:p w14:paraId="1175C137" w14:textId="77777777" w:rsidR="00E37D2C" w:rsidRPr="00ED4AF8" w:rsidRDefault="00E37D2C" w:rsidP="00E93FDC">
            <w:pPr>
              <w:pStyle w:val="TAC"/>
              <w:rPr>
                <w:sz w:val="13"/>
                <w:lang w:eastAsia="zh-CN"/>
              </w:rPr>
            </w:pPr>
            <w:r w:rsidRPr="00ED4AF8">
              <w:rPr>
                <w:sz w:val="13"/>
                <w:lang w:eastAsia="zh-CN"/>
              </w:rPr>
              <w:t>668</w:t>
            </w:r>
          </w:p>
        </w:tc>
        <w:tc>
          <w:tcPr>
            <w:tcW w:w="555" w:type="dxa"/>
            <w:shd w:val="clear" w:color="auto" w:fill="D9D9D9"/>
            <w:vAlign w:val="center"/>
          </w:tcPr>
          <w:p w14:paraId="6D82284E" w14:textId="77777777" w:rsidR="00E37D2C" w:rsidRPr="00ED4AF8" w:rsidRDefault="00E37D2C" w:rsidP="00E93FDC">
            <w:pPr>
              <w:pStyle w:val="TAC"/>
              <w:rPr>
                <w:sz w:val="13"/>
                <w:lang w:eastAsia="zh-CN"/>
              </w:rPr>
            </w:pPr>
            <w:r w:rsidRPr="00ED4AF8">
              <w:rPr>
                <w:sz w:val="13"/>
                <w:lang w:eastAsia="zh-CN"/>
              </w:rPr>
              <w:t>723</w:t>
            </w:r>
          </w:p>
        </w:tc>
        <w:tc>
          <w:tcPr>
            <w:tcW w:w="363" w:type="dxa"/>
            <w:vAlign w:val="center"/>
          </w:tcPr>
          <w:p w14:paraId="3551238F" w14:textId="77777777" w:rsidR="00E37D2C" w:rsidRPr="00ED4AF8" w:rsidRDefault="00E37D2C" w:rsidP="00E93FDC">
            <w:pPr>
              <w:pStyle w:val="TAC"/>
              <w:rPr>
                <w:sz w:val="13"/>
                <w:lang w:eastAsia="zh-CN"/>
              </w:rPr>
            </w:pPr>
            <w:r w:rsidRPr="00ED4AF8">
              <w:rPr>
                <w:sz w:val="13"/>
                <w:lang w:eastAsia="zh-CN"/>
              </w:rPr>
              <w:t>470</w:t>
            </w:r>
          </w:p>
        </w:tc>
        <w:tc>
          <w:tcPr>
            <w:tcW w:w="555" w:type="dxa"/>
            <w:shd w:val="clear" w:color="auto" w:fill="D9D9D9"/>
            <w:vAlign w:val="center"/>
          </w:tcPr>
          <w:p w14:paraId="04CDFC18" w14:textId="77777777" w:rsidR="00E37D2C" w:rsidRPr="00ED4AF8" w:rsidRDefault="00E37D2C" w:rsidP="00E93FDC">
            <w:pPr>
              <w:pStyle w:val="TAC"/>
              <w:rPr>
                <w:sz w:val="13"/>
                <w:lang w:eastAsia="zh-CN"/>
              </w:rPr>
            </w:pPr>
            <w:r w:rsidRPr="00ED4AF8">
              <w:rPr>
                <w:sz w:val="13"/>
                <w:lang w:eastAsia="zh-CN"/>
              </w:rPr>
              <w:t>851</w:t>
            </w:r>
          </w:p>
        </w:tc>
        <w:tc>
          <w:tcPr>
            <w:tcW w:w="363" w:type="dxa"/>
            <w:vAlign w:val="center"/>
          </w:tcPr>
          <w:p w14:paraId="6D4CE1B5" w14:textId="77777777" w:rsidR="00E37D2C" w:rsidRPr="00ED4AF8" w:rsidRDefault="00E37D2C" w:rsidP="00E93FDC">
            <w:pPr>
              <w:pStyle w:val="TAC"/>
              <w:rPr>
                <w:sz w:val="13"/>
                <w:lang w:eastAsia="zh-CN"/>
              </w:rPr>
            </w:pPr>
            <w:r w:rsidRPr="00ED4AF8">
              <w:rPr>
                <w:sz w:val="13"/>
                <w:lang w:eastAsia="zh-CN"/>
              </w:rPr>
              <w:t>917</w:t>
            </w:r>
          </w:p>
        </w:tc>
        <w:tc>
          <w:tcPr>
            <w:tcW w:w="555" w:type="dxa"/>
            <w:shd w:val="clear" w:color="auto" w:fill="D9D9D9"/>
            <w:vAlign w:val="center"/>
          </w:tcPr>
          <w:p w14:paraId="397BD76A" w14:textId="77777777" w:rsidR="00E37D2C" w:rsidRPr="00ED4AF8" w:rsidRDefault="00E37D2C" w:rsidP="00E93FDC">
            <w:pPr>
              <w:pStyle w:val="TAC"/>
              <w:rPr>
                <w:sz w:val="13"/>
                <w:lang w:eastAsia="zh-CN"/>
              </w:rPr>
            </w:pPr>
            <w:r w:rsidRPr="00ED4AF8">
              <w:rPr>
                <w:sz w:val="13"/>
                <w:lang w:eastAsia="zh-CN"/>
              </w:rPr>
              <w:t>979</w:t>
            </w:r>
          </w:p>
        </w:tc>
        <w:tc>
          <w:tcPr>
            <w:tcW w:w="363" w:type="dxa"/>
            <w:vAlign w:val="center"/>
          </w:tcPr>
          <w:p w14:paraId="5F03BE52" w14:textId="77777777" w:rsidR="00E37D2C" w:rsidRPr="00ED4AF8" w:rsidRDefault="00E37D2C" w:rsidP="00E93FDC">
            <w:pPr>
              <w:pStyle w:val="TAC"/>
              <w:rPr>
                <w:sz w:val="13"/>
                <w:lang w:eastAsia="zh-CN"/>
              </w:rPr>
            </w:pPr>
            <w:r w:rsidRPr="00ED4AF8">
              <w:rPr>
                <w:sz w:val="13"/>
                <w:lang w:eastAsia="zh-CN"/>
              </w:rPr>
              <w:t>986</w:t>
            </w:r>
          </w:p>
        </w:tc>
      </w:tr>
      <w:tr w:rsidR="00E37D2C" w:rsidRPr="00ED4AF8" w14:paraId="16782AD4" w14:textId="77777777" w:rsidTr="00E93FDC">
        <w:trPr>
          <w:jc w:val="center"/>
        </w:trPr>
        <w:tc>
          <w:tcPr>
            <w:tcW w:w="297" w:type="dxa"/>
            <w:shd w:val="clear" w:color="auto" w:fill="D9D9D9"/>
            <w:vAlign w:val="center"/>
          </w:tcPr>
          <w:p w14:paraId="4E5E2F45" w14:textId="77777777" w:rsidR="00E37D2C" w:rsidRPr="00ED4AF8" w:rsidRDefault="00E37D2C" w:rsidP="00E93FDC">
            <w:pPr>
              <w:pStyle w:val="TAC"/>
              <w:rPr>
                <w:sz w:val="13"/>
                <w:lang w:eastAsia="zh-CN"/>
              </w:rPr>
            </w:pPr>
            <w:r w:rsidRPr="00ED4AF8">
              <w:rPr>
                <w:sz w:val="13"/>
                <w:lang w:eastAsia="zh-CN"/>
              </w:rPr>
              <w:t>84</w:t>
            </w:r>
          </w:p>
        </w:tc>
        <w:tc>
          <w:tcPr>
            <w:tcW w:w="621" w:type="dxa"/>
            <w:vAlign w:val="center"/>
          </w:tcPr>
          <w:p w14:paraId="0E48549E" w14:textId="77777777" w:rsidR="00E37D2C" w:rsidRPr="00ED4AF8" w:rsidRDefault="00E37D2C" w:rsidP="00E93FDC">
            <w:pPr>
              <w:pStyle w:val="TAC"/>
              <w:rPr>
                <w:sz w:val="13"/>
                <w:lang w:eastAsia="zh-CN"/>
              </w:rPr>
            </w:pPr>
            <w:r w:rsidRPr="00ED4AF8">
              <w:rPr>
                <w:sz w:val="13"/>
                <w:lang w:eastAsia="zh-CN"/>
              </w:rPr>
              <w:t>137</w:t>
            </w:r>
          </w:p>
        </w:tc>
        <w:tc>
          <w:tcPr>
            <w:tcW w:w="555" w:type="dxa"/>
            <w:shd w:val="clear" w:color="auto" w:fill="D9D9D9"/>
            <w:vAlign w:val="center"/>
          </w:tcPr>
          <w:p w14:paraId="07E2F01E" w14:textId="77777777" w:rsidR="00E37D2C" w:rsidRPr="00ED4AF8" w:rsidRDefault="00E37D2C" w:rsidP="00E93FDC">
            <w:pPr>
              <w:pStyle w:val="TAC"/>
              <w:rPr>
                <w:sz w:val="13"/>
                <w:lang w:eastAsia="zh-CN"/>
              </w:rPr>
            </w:pPr>
            <w:r w:rsidRPr="00ED4AF8">
              <w:rPr>
                <w:sz w:val="13"/>
                <w:lang w:eastAsia="zh-CN"/>
              </w:rPr>
              <w:t>212</w:t>
            </w:r>
          </w:p>
        </w:tc>
        <w:tc>
          <w:tcPr>
            <w:tcW w:w="363" w:type="dxa"/>
            <w:vAlign w:val="center"/>
          </w:tcPr>
          <w:p w14:paraId="282263A6" w14:textId="77777777" w:rsidR="00E37D2C" w:rsidRPr="00ED4AF8" w:rsidRDefault="00E37D2C" w:rsidP="00E93FDC">
            <w:pPr>
              <w:pStyle w:val="TAC"/>
              <w:rPr>
                <w:sz w:val="13"/>
                <w:lang w:eastAsia="zh-CN"/>
              </w:rPr>
            </w:pPr>
            <w:r w:rsidRPr="00ED4AF8">
              <w:rPr>
                <w:sz w:val="13"/>
                <w:lang w:eastAsia="zh-CN"/>
              </w:rPr>
              <w:t>277</w:t>
            </w:r>
          </w:p>
        </w:tc>
        <w:tc>
          <w:tcPr>
            <w:tcW w:w="555" w:type="dxa"/>
            <w:shd w:val="clear" w:color="auto" w:fill="D9D9D9"/>
            <w:vAlign w:val="center"/>
          </w:tcPr>
          <w:p w14:paraId="4A55AC59" w14:textId="77777777" w:rsidR="00E37D2C" w:rsidRPr="00ED4AF8" w:rsidRDefault="00E37D2C" w:rsidP="00E93FDC">
            <w:pPr>
              <w:pStyle w:val="TAC"/>
              <w:rPr>
                <w:sz w:val="13"/>
                <w:lang w:eastAsia="zh-CN"/>
              </w:rPr>
            </w:pPr>
            <w:r w:rsidRPr="00ED4AF8">
              <w:rPr>
                <w:sz w:val="13"/>
                <w:lang w:eastAsia="zh-CN"/>
              </w:rPr>
              <w:t>340</w:t>
            </w:r>
          </w:p>
        </w:tc>
        <w:tc>
          <w:tcPr>
            <w:tcW w:w="363" w:type="dxa"/>
            <w:vAlign w:val="center"/>
          </w:tcPr>
          <w:p w14:paraId="53C1B264" w14:textId="77777777" w:rsidR="00E37D2C" w:rsidRPr="00ED4AF8" w:rsidRDefault="00E37D2C" w:rsidP="00E93FDC">
            <w:pPr>
              <w:pStyle w:val="TAC"/>
              <w:rPr>
                <w:sz w:val="13"/>
                <w:lang w:eastAsia="zh-CN"/>
              </w:rPr>
            </w:pPr>
            <w:r w:rsidRPr="00ED4AF8">
              <w:rPr>
                <w:sz w:val="13"/>
                <w:lang w:eastAsia="zh-CN"/>
              </w:rPr>
              <w:t>643</w:t>
            </w:r>
          </w:p>
        </w:tc>
        <w:tc>
          <w:tcPr>
            <w:tcW w:w="555" w:type="dxa"/>
            <w:shd w:val="clear" w:color="auto" w:fill="D9D9D9"/>
            <w:vAlign w:val="center"/>
          </w:tcPr>
          <w:p w14:paraId="48E57AEC" w14:textId="77777777" w:rsidR="00E37D2C" w:rsidRPr="00ED4AF8" w:rsidRDefault="00E37D2C" w:rsidP="00E93FDC">
            <w:pPr>
              <w:pStyle w:val="TAC"/>
              <w:rPr>
                <w:sz w:val="13"/>
                <w:lang w:eastAsia="zh-CN"/>
              </w:rPr>
            </w:pPr>
            <w:r w:rsidRPr="00ED4AF8">
              <w:rPr>
                <w:sz w:val="13"/>
                <w:lang w:eastAsia="zh-CN"/>
              </w:rPr>
              <w:t>468</w:t>
            </w:r>
          </w:p>
        </w:tc>
        <w:tc>
          <w:tcPr>
            <w:tcW w:w="363" w:type="dxa"/>
            <w:vAlign w:val="center"/>
          </w:tcPr>
          <w:p w14:paraId="26A98C59" w14:textId="77777777" w:rsidR="00E37D2C" w:rsidRPr="00ED4AF8" w:rsidRDefault="00E37D2C" w:rsidP="00E93FDC">
            <w:pPr>
              <w:pStyle w:val="TAC"/>
              <w:rPr>
                <w:sz w:val="13"/>
                <w:lang w:eastAsia="zh-CN"/>
              </w:rPr>
            </w:pPr>
            <w:r w:rsidRPr="00ED4AF8">
              <w:rPr>
                <w:sz w:val="13"/>
                <w:lang w:eastAsia="zh-CN"/>
              </w:rPr>
              <w:t>303</w:t>
            </w:r>
          </w:p>
        </w:tc>
        <w:tc>
          <w:tcPr>
            <w:tcW w:w="555" w:type="dxa"/>
            <w:shd w:val="clear" w:color="auto" w:fill="D9D9D9"/>
            <w:vAlign w:val="center"/>
          </w:tcPr>
          <w:p w14:paraId="5179F94A" w14:textId="77777777" w:rsidR="00E37D2C" w:rsidRPr="00ED4AF8" w:rsidRDefault="00E37D2C" w:rsidP="00E93FDC">
            <w:pPr>
              <w:pStyle w:val="TAC"/>
              <w:rPr>
                <w:sz w:val="13"/>
                <w:lang w:eastAsia="zh-CN"/>
              </w:rPr>
            </w:pPr>
            <w:r w:rsidRPr="00ED4AF8">
              <w:rPr>
                <w:sz w:val="13"/>
                <w:lang w:eastAsia="zh-CN"/>
              </w:rPr>
              <w:t>596</w:t>
            </w:r>
          </w:p>
        </w:tc>
        <w:tc>
          <w:tcPr>
            <w:tcW w:w="363" w:type="dxa"/>
            <w:vAlign w:val="center"/>
          </w:tcPr>
          <w:p w14:paraId="4F5D663F" w14:textId="77777777" w:rsidR="00E37D2C" w:rsidRPr="00ED4AF8" w:rsidRDefault="00E37D2C" w:rsidP="00E93FDC">
            <w:pPr>
              <w:pStyle w:val="TAC"/>
              <w:rPr>
                <w:sz w:val="13"/>
                <w:lang w:eastAsia="zh-CN"/>
              </w:rPr>
            </w:pPr>
            <w:r w:rsidRPr="00ED4AF8">
              <w:rPr>
                <w:sz w:val="13"/>
                <w:lang w:eastAsia="zh-CN"/>
              </w:rPr>
              <w:t>790</w:t>
            </w:r>
          </w:p>
        </w:tc>
        <w:tc>
          <w:tcPr>
            <w:tcW w:w="555" w:type="dxa"/>
            <w:shd w:val="clear" w:color="auto" w:fill="D9D9D9"/>
            <w:vAlign w:val="center"/>
          </w:tcPr>
          <w:p w14:paraId="4D285AF9" w14:textId="77777777" w:rsidR="00E37D2C" w:rsidRPr="00ED4AF8" w:rsidRDefault="00E37D2C" w:rsidP="00E93FDC">
            <w:pPr>
              <w:pStyle w:val="TAC"/>
              <w:rPr>
                <w:sz w:val="13"/>
                <w:lang w:eastAsia="zh-CN"/>
              </w:rPr>
            </w:pPr>
            <w:r w:rsidRPr="00ED4AF8">
              <w:rPr>
                <w:sz w:val="13"/>
                <w:lang w:eastAsia="zh-CN"/>
              </w:rPr>
              <w:t>724</w:t>
            </w:r>
          </w:p>
        </w:tc>
        <w:tc>
          <w:tcPr>
            <w:tcW w:w="363" w:type="dxa"/>
            <w:vAlign w:val="center"/>
          </w:tcPr>
          <w:p w14:paraId="2036E55D" w14:textId="77777777" w:rsidR="00E37D2C" w:rsidRPr="00ED4AF8" w:rsidRDefault="00E37D2C" w:rsidP="00E93FDC">
            <w:pPr>
              <w:pStyle w:val="TAC"/>
              <w:rPr>
                <w:sz w:val="13"/>
                <w:lang w:eastAsia="zh-CN"/>
              </w:rPr>
            </w:pPr>
            <w:r w:rsidRPr="00ED4AF8">
              <w:rPr>
                <w:sz w:val="13"/>
                <w:lang w:eastAsia="zh-CN"/>
              </w:rPr>
              <w:t>483</w:t>
            </w:r>
          </w:p>
        </w:tc>
        <w:tc>
          <w:tcPr>
            <w:tcW w:w="555" w:type="dxa"/>
            <w:shd w:val="clear" w:color="auto" w:fill="D9D9D9"/>
            <w:vAlign w:val="center"/>
          </w:tcPr>
          <w:p w14:paraId="7509F1A1" w14:textId="77777777" w:rsidR="00E37D2C" w:rsidRPr="00ED4AF8" w:rsidRDefault="00E37D2C" w:rsidP="00E93FDC">
            <w:pPr>
              <w:pStyle w:val="TAC"/>
              <w:rPr>
                <w:sz w:val="13"/>
                <w:lang w:eastAsia="zh-CN"/>
              </w:rPr>
            </w:pPr>
            <w:r w:rsidRPr="00ED4AF8">
              <w:rPr>
                <w:sz w:val="13"/>
                <w:lang w:eastAsia="zh-CN"/>
              </w:rPr>
              <w:t>852</w:t>
            </w:r>
          </w:p>
        </w:tc>
        <w:tc>
          <w:tcPr>
            <w:tcW w:w="363" w:type="dxa"/>
            <w:vAlign w:val="center"/>
          </w:tcPr>
          <w:p w14:paraId="1987AD52" w14:textId="77777777" w:rsidR="00E37D2C" w:rsidRPr="00ED4AF8" w:rsidRDefault="00E37D2C" w:rsidP="00E93FDC">
            <w:pPr>
              <w:pStyle w:val="TAC"/>
              <w:rPr>
                <w:sz w:val="13"/>
                <w:lang w:eastAsia="zh-CN"/>
              </w:rPr>
            </w:pPr>
            <w:r w:rsidRPr="00ED4AF8">
              <w:rPr>
                <w:sz w:val="13"/>
                <w:lang w:eastAsia="zh-CN"/>
              </w:rPr>
              <w:t>727</w:t>
            </w:r>
          </w:p>
        </w:tc>
        <w:tc>
          <w:tcPr>
            <w:tcW w:w="555" w:type="dxa"/>
            <w:shd w:val="clear" w:color="auto" w:fill="D9D9D9"/>
            <w:vAlign w:val="center"/>
          </w:tcPr>
          <w:p w14:paraId="0510D1C6" w14:textId="77777777" w:rsidR="00E37D2C" w:rsidRPr="00ED4AF8" w:rsidRDefault="00E37D2C" w:rsidP="00E93FDC">
            <w:pPr>
              <w:pStyle w:val="TAC"/>
              <w:rPr>
                <w:sz w:val="13"/>
                <w:lang w:eastAsia="zh-CN"/>
              </w:rPr>
            </w:pPr>
            <w:r w:rsidRPr="00ED4AF8">
              <w:rPr>
                <w:sz w:val="13"/>
                <w:lang w:eastAsia="zh-CN"/>
              </w:rPr>
              <w:t>980</w:t>
            </w:r>
          </w:p>
        </w:tc>
        <w:tc>
          <w:tcPr>
            <w:tcW w:w="363" w:type="dxa"/>
            <w:vAlign w:val="center"/>
          </w:tcPr>
          <w:p w14:paraId="714C4822" w14:textId="77777777" w:rsidR="00E37D2C" w:rsidRPr="00ED4AF8" w:rsidRDefault="00E37D2C" w:rsidP="00E93FDC">
            <w:pPr>
              <w:pStyle w:val="TAC"/>
              <w:rPr>
                <w:sz w:val="13"/>
                <w:lang w:eastAsia="zh-CN"/>
              </w:rPr>
            </w:pPr>
            <w:r w:rsidRPr="00ED4AF8">
              <w:rPr>
                <w:sz w:val="13"/>
                <w:lang w:eastAsia="zh-CN"/>
              </w:rPr>
              <w:t>943</w:t>
            </w:r>
          </w:p>
        </w:tc>
      </w:tr>
      <w:tr w:rsidR="00E37D2C" w:rsidRPr="00ED4AF8" w14:paraId="41F7EFA1" w14:textId="77777777" w:rsidTr="00E93FDC">
        <w:trPr>
          <w:jc w:val="center"/>
        </w:trPr>
        <w:tc>
          <w:tcPr>
            <w:tcW w:w="297" w:type="dxa"/>
            <w:shd w:val="clear" w:color="auto" w:fill="D9D9D9"/>
            <w:vAlign w:val="center"/>
          </w:tcPr>
          <w:p w14:paraId="1B0FBED7" w14:textId="77777777" w:rsidR="00E37D2C" w:rsidRPr="00ED4AF8" w:rsidRDefault="00E37D2C" w:rsidP="00E93FDC">
            <w:pPr>
              <w:pStyle w:val="TAC"/>
              <w:rPr>
                <w:sz w:val="13"/>
                <w:lang w:eastAsia="zh-CN"/>
              </w:rPr>
            </w:pPr>
            <w:r w:rsidRPr="00ED4AF8">
              <w:rPr>
                <w:sz w:val="13"/>
                <w:lang w:eastAsia="zh-CN"/>
              </w:rPr>
              <w:t>85</w:t>
            </w:r>
          </w:p>
        </w:tc>
        <w:tc>
          <w:tcPr>
            <w:tcW w:w="621" w:type="dxa"/>
            <w:vAlign w:val="center"/>
          </w:tcPr>
          <w:p w14:paraId="4618FDF2" w14:textId="77777777" w:rsidR="00E37D2C" w:rsidRPr="00ED4AF8" w:rsidRDefault="00E37D2C" w:rsidP="00E93FDC">
            <w:pPr>
              <w:pStyle w:val="TAC"/>
              <w:rPr>
                <w:sz w:val="13"/>
                <w:lang w:eastAsia="zh-CN"/>
              </w:rPr>
            </w:pPr>
            <w:r w:rsidRPr="00ED4AF8">
              <w:rPr>
                <w:sz w:val="13"/>
                <w:lang w:eastAsia="zh-CN"/>
              </w:rPr>
              <w:t>82</w:t>
            </w:r>
          </w:p>
        </w:tc>
        <w:tc>
          <w:tcPr>
            <w:tcW w:w="555" w:type="dxa"/>
            <w:shd w:val="clear" w:color="auto" w:fill="D9D9D9"/>
            <w:vAlign w:val="center"/>
          </w:tcPr>
          <w:p w14:paraId="47D2FD76" w14:textId="77777777" w:rsidR="00E37D2C" w:rsidRPr="00ED4AF8" w:rsidRDefault="00E37D2C" w:rsidP="00E93FDC">
            <w:pPr>
              <w:pStyle w:val="TAC"/>
              <w:rPr>
                <w:sz w:val="13"/>
                <w:lang w:eastAsia="zh-CN"/>
              </w:rPr>
            </w:pPr>
            <w:r w:rsidRPr="00ED4AF8">
              <w:rPr>
                <w:sz w:val="13"/>
                <w:lang w:eastAsia="zh-CN"/>
              </w:rPr>
              <w:t>213</w:t>
            </w:r>
          </w:p>
        </w:tc>
        <w:tc>
          <w:tcPr>
            <w:tcW w:w="363" w:type="dxa"/>
            <w:vAlign w:val="center"/>
          </w:tcPr>
          <w:p w14:paraId="04527BD3" w14:textId="77777777" w:rsidR="00E37D2C" w:rsidRPr="00ED4AF8" w:rsidRDefault="00E37D2C" w:rsidP="00E93FDC">
            <w:pPr>
              <w:pStyle w:val="TAC"/>
              <w:rPr>
                <w:sz w:val="13"/>
                <w:lang w:eastAsia="zh-CN"/>
              </w:rPr>
            </w:pPr>
            <w:r w:rsidRPr="00ED4AF8">
              <w:rPr>
                <w:sz w:val="13"/>
                <w:lang w:eastAsia="zh-CN"/>
              </w:rPr>
              <w:t>156</w:t>
            </w:r>
          </w:p>
        </w:tc>
        <w:tc>
          <w:tcPr>
            <w:tcW w:w="555" w:type="dxa"/>
            <w:shd w:val="clear" w:color="auto" w:fill="D9D9D9"/>
            <w:vAlign w:val="center"/>
          </w:tcPr>
          <w:p w14:paraId="6B650CF7" w14:textId="77777777" w:rsidR="00E37D2C" w:rsidRPr="00ED4AF8" w:rsidRDefault="00E37D2C" w:rsidP="00E93FDC">
            <w:pPr>
              <w:pStyle w:val="TAC"/>
              <w:rPr>
                <w:sz w:val="13"/>
                <w:lang w:eastAsia="zh-CN"/>
              </w:rPr>
            </w:pPr>
            <w:r w:rsidRPr="00ED4AF8">
              <w:rPr>
                <w:sz w:val="13"/>
                <w:lang w:eastAsia="zh-CN"/>
              </w:rPr>
              <w:t>341</w:t>
            </w:r>
          </w:p>
        </w:tc>
        <w:tc>
          <w:tcPr>
            <w:tcW w:w="363" w:type="dxa"/>
            <w:vAlign w:val="center"/>
          </w:tcPr>
          <w:p w14:paraId="1EAF4C3B" w14:textId="77777777" w:rsidR="00E37D2C" w:rsidRPr="00ED4AF8" w:rsidRDefault="00E37D2C" w:rsidP="00E93FDC">
            <w:pPr>
              <w:pStyle w:val="TAC"/>
              <w:rPr>
                <w:sz w:val="13"/>
                <w:lang w:eastAsia="zh-CN"/>
              </w:rPr>
            </w:pPr>
            <w:r w:rsidRPr="00ED4AF8">
              <w:rPr>
                <w:sz w:val="13"/>
                <w:lang w:eastAsia="zh-CN"/>
              </w:rPr>
              <w:t>562</w:t>
            </w:r>
          </w:p>
        </w:tc>
        <w:tc>
          <w:tcPr>
            <w:tcW w:w="555" w:type="dxa"/>
            <w:shd w:val="clear" w:color="auto" w:fill="D9D9D9"/>
            <w:vAlign w:val="center"/>
          </w:tcPr>
          <w:p w14:paraId="460C2782" w14:textId="77777777" w:rsidR="00E37D2C" w:rsidRPr="00ED4AF8" w:rsidRDefault="00E37D2C" w:rsidP="00E93FDC">
            <w:pPr>
              <w:pStyle w:val="TAC"/>
              <w:rPr>
                <w:sz w:val="13"/>
                <w:lang w:eastAsia="zh-CN"/>
              </w:rPr>
            </w:pPr>
            <w:r w:rsidRPr="00ED4AF8">
              <w:rPr>
                <w:sz w:val="13"/>
                <w:lang w:eastAsia="zh-CN"/>
              </w:rPr>
              <w:t>469</w:t>
            </w:r>
          </w:p>
        </w:tc>
        <w:tc>
          <w:tcPr>
            <w:tcW w:w="363" w:type="dxa"/>
            <w:vAlign w:val="center"/>
          </w:tcPr>
          <w:p w14:paraId="5B548948" w14:textId="77777777" w:rsidR="00E37D2C" w:rsidRPr="00ED4AF8" w:rsidRDefault="00E37D2C" w:rsidP="00E93FDC">
            <w:pPr>
              <w:pStyle w:val="TAC"/>
              <w:rPr>
                <w:sz w:val="13"/>
                <w:lang w:eastAsia="zh-CN"/>
              </w:rPr>
            </w:pPr>
            <w:r w:rsidRPr="00ED4AF8">
              <w:rPr>
                <w:sz w:val="13"/>
                <w:lang w:eastAsia="zh-CN"/>
              </w:rPr>
              <w:t>569</w:t>
            </w:r>
          </w:p>
        </w:tc>
        <w:tc>
          <w:tcPr>
            <w:tcW w:w="555" w:type="dxa"/>
            <w:shd w:val="clear" w:color="auto" w:fill="D9D9D9"/>
            <w:vAlign w:val="center"/>
          </w:tcPr>
          <w:p w14:paraId="55236DF1" w14:textId="77777777" w:rsidR="00E37D2C" w:rsidRPr="00ED4AF8" w:rsidRDefault="00E37D2C" w:rsidP="00E93FDC">
            <w:pPr>
              <w:pStyle w:val="TAC"/>
              <w:rPr>
                <w:sz w:val="13"/>
                <w:lang w:eastAsia="zh-CN"/>
              </w:rPr>
            </w:pPr>
            <w:r w:rsidRPr="00ED4AF8">
              <w:rPr>
                <w:sz w:val="13"/>
                <w:lang w:eastAsia="zh-CN"/>
              </w:rPr>
              <w:t>597</w:t>
            </w:r>
          </w:p>
        </w:tc>
        <w:tc>
          <w:tcPr>
            <w:tcW w:w="363" w:type="dxa"/>
            <w:vAlign w:val="center"/>
          </w:tcPr>
          <w:p w14:paraId="4B3D87C6" w14:textId="77777777" w:rsidR="00E37D2C" w:rsidRPr="00ED4AF8" w:rsidRDefault="00E37D2C" w:rsidP="00E93FDC">
            <w:pPr>
              <w:pStyle w:val="TAC"/>
              <w:rPr>
                <w:sz w:val="13"/>
                <w:lang w:eastAsia="zh-CN"/>
              </w:rPr>
            </w:pPr>
            <w:r w:rsidRPr="00ED4AF8">
              <w:rPr>
                <w:sz w:val="13"/>
                <w:lang w:eastAsia="zh-CN"/>
              </w:rPr>
              <w:t>460</w:t>
            </w:r>
          </w:p>
        </w:tc>
        <w:tc>
          <w:tcPr>
            <w:tcW w:w="555" w:type="dxa"/>
            <w:shd w:val="clear" w:color="auto" w:fill="D9D9D9"/>
            <w:vAlign w:val="center"/>
          </w:tcPr>
          <w:p w14:paraId="128E8CE0" w14:textId="77777777" w:rsidR="00E37D2C" w:rsidRPr="00ED4AF8" w:rsidRDefault="00E37D2C" w:rsidP="00E93FDC">
            <w:pPr>
              <w:pStyle w:val="TAC"/>
              <w:rPr>
                <w:sz w:val="13"/>
                <w:lang w:eastAsia="zh-CN"/>
              </w:rPr>
            </w:pPr>
            <w:r w:rsidRPr="00ED4AF8">
              <w:rPr>
                <w:sz w:val="13"/>
                <w:lang w:eastAsia="zh-CN"/>
              </w:rPr>
              <w:t>725</w:t>
            </w:r>
          </w:p>
        </w:tc>
        <w:tc>
          <w:tcPr>
            <w:tcW w:w="363" w:type="dxa"/>
            <w:vAlign w:val="center"/>
          </w:tcPr>
          <w:p w14:paraId="01BF2DF8" w14:textId="77777777" w:rsidR="00E37D2C" w:rsidRPr="00ED4AF8" w:rsidRDefault="00E37D2C" w:rsidP="00E93FDC">
            <w:pPr>
              <w:pStyle w:val="TAC"/>
              <w:rPr>
                <w:sz w:val="13"/>
                <w:lang w:eastAsia="zh-CN"/>
              </w:rPr>
            </w:pPr>
            <w:r w:rsidRPr="00ED4AF8">
              <w:rPr>
                <w:sz w:val="13"/>
                <w:lang w:eastAsia="zh-CN"/>
              </w:rPr>
              <w:t>415</w:t>
            </w:r>
          </w:p>
        </w:tc>
        <w:tc>
          <w:tcPr>
            <w:tcW w:w="555" w:type="dxa"/>
            <w:shd w:val="clear" w:color="auto" w:fill="D9D9D9"/>
            <w:vAlign w:val="center"/>
          </w:tcPr>
          <w:p w14:paraId="1E53263D" w14:textId="77777777" w:rsidR="00E37D2C" w:rsidRPr="00ED4AF8" w:rsidRDefault="00E37D2C" w:rsidP="00E93FDC">
            <w:pPr>
              <w:pStyle w:val="TAC"/>
              <w:rPr>
                <w:sz w:val="13"/>
                <w:lang w:eastAsia="zh-CN"/>
              </w:rPr>
            </w:pPr>
            <w:r w:rsidRPr="00ED4AF8">
              <w:rPr>
                <w:sz w:val="13"/>
                <w:lang w:eastAsia="zh-CN"/>
              </w:rPr>
              <w:t>853</w:t>
            </w:r>
          </w:p>
        </w:tc>
        <w:tc>
          <w:tcPr>
            <w:tcW w:w="363" w:type="dxa"/>
            <w:vAlign w:val="center"/>
          </w:tcPr>
          <w:p w14:paraId="76EEACE7" w14:textId="77777777" w:rsidR="00E37D2C" w:rsidRPr="00ED4AF8" w:rsidRDefault="00E37D2C" w:rsidP="00E93FDC">
            <w:pPr>
              <w:pStyle w:val="TAC"/>
              <w:rPr>
                <w:sz w:val="13"/>
                <w:lang w:eastAsia="zh-CN"/>
              </w:rPr>
            </w:pPr>
            <w:r w:rsidRPr="00ED4AF8">
              <w:rPr>
                <w:sz w:val="13"/>
                <w:lang w:eastAsia="zh-CN"/>
              </w:rPr>
              <w:t>493</w:t>
            </w:r>
          </w:p>
        </w:tc>
        <w:tc>
          <w:tcPr>
            <w:tcW w:w="555" w:type="dxa"/>
            <w:shd w:val="clear" w:color="auto" w:fill="D9D9D9"/>
            <w:vAlign w:val="center"/>
          </w:tcPr>
          <w:p w14:paraId="3D6C1A58" w14:textId="77777777" w:rsidR="00E37D2C" w:rsidRPr="00ED4AF8" w:rsidRDefault="00E37D2C" w:rsidP="00E93FDC">
            <w:pPr>
              <w:pStyle w:val="TAC"/>
              <w:rPr>
                <w:sz w:val="13"/>
                <w:lang w:eastAsia="zh-CN"/>
              </w:rPr>
            </w:pPr>
            <w:r w:rsidRPr="00ED4AF8">
              <w:rPr>
                <w:sz w:val="13"/>
                <w:lang w:eastAsia="zh-CN"/>
              </w:rPr>
              <w:t>981</w:t>
            </w:r>
          </w:p>
        </w:tc>
        <w:tc>
          <w:tcPr>
            <w:tcW w:w="363" w:type="dxa"/>
            <w:vAlign w:val="center"/>
          </w:tcPr>
          <w:p w14:paraId="773B88B1" w14:textId="77777777" w:rsidR="00E37D2C" w:rsidRPr="00ED4AF8" w:rsidRDefault="00E37D2C" w:rsidP="00E93FDC">
            <w:pPr>
              <w:pStyle w:val="TAC"/>
              <w:rPr>
                <w:sz w:val="13"/>
                <w:lang w:eastAsia="zh-CN"/>
              </w:rPr>
            </w:pPr>
            <w:r w:rsidRPr="00ED4AF8">
              <w:rPr>
                <w:sz w:val="13"/>
                <w:lang w:eastAsia="zh-CN"/>
              </w:rPr>
              <w:t>891</w:t>
            </w:r>
          </w:p>
        </w:tc>
      </w:tr>
      <w:tr w:rsidR="00E37D2C" w:rsidRPr="00ED4AF8" w14:paraId="3BEF6987" w14:textId="77777777" w:rsidTr="00E93FDC">
        <w:trPr>
          <w:jc w:val="center"/>
        </w:trPr>
        <w:tc>
          <w:tcPr>
            <w:tcW w:w="297" w:type="dxa"/>
            <w:shd w:val="clear" w:color="auto" w:fill="D9D9D9"/>
            <w:vAlign w:val="center"/>
          </w:tcPr>
          <w:p w14:paraId="5FB0BABE" w14:textId="77777777" w:rsidR="00E37D2C" w:rsidRPr="00ED4AF8" w:rsidRDefault="00E37D2C" w:rsidP="00E93FDC">
            <w:pPr>
              <w:pStyle w:val="TAC"/>
              <w:rPr>
                <w:sz w:val="13"/>
                <w:lang w:eastAsia="zh-CN"/>
              </w:rPr>
            </w:pPr>
            <w:r w:rsidRPr="00ED4AF8">
              <w:rPr>
                <w:sz w:val="13"/>
                <w:lang w:eastAsia="zh-CN"/>
              </w:rPr>
              <w:t>86</w:t>
            </w:r>
          </w:p>
        </w:tc>
        <w:tc>
          <w:tcPr>
            <w:tcW w:w="621" w:type="dxa"/>
            <w:vAlign w:val="center"/>
          </w:tcPr>
          <w:p w14:paraId="19F90143" w14:textId="77777777" w:rsidR="00E37D2C" w:rsidRPr="00ED4AF8" w:rsidRDefault="00E37D2C" w:rsidP="00E93FDC">
            <w:pPr>
              <w:pStyle w:val="TAC"/>
              <w:rPr>
                <w:sz w:val="13"/>
                <w:lang w:eastAsia="zh-CN"/>
              </w:rPr>
            </w:pPr>
            <w:r w:rsidRPr="00ED4AF8">
              <w:rPr>
                <w:sz w:val="13"/>
                <w:lang w:eastAsia="zh-CN"/>
              </w:rPr>
              <w:t>56</w:t>
            </w:r>
          </w:p>
        </w:tc>
        <w:tc>
          <w:tcPr>
            <w:tcW w:w="555" w:type="dxa"/>
            <w:shd w:val="clear" w:color="auto" w:fill="D9D9D9"/>
            <w:vAlign w:val="center"/>
          </w:tcPr>
          <w:p w14:paraId="00B232F2" w14:textId="77777777" w:rsidR="00E37D2C" w:rsidRPr="00ED4AF8" w:rsidRDefault="00E37D2C" w:rsidP="00E93FDC">
            <w:pPr>
              <w:pStyle w:val="TAC"/>
              <w:rPr>
                <w:sz w:val="13"/>
                <w:lang w:eastAsia="zh-CN"/>
              </w:rPr>
            </w:pPr>
            <w:r w:rsidRPr="00ED4AF8">
              <w:rPr>
                <w:sz w:val="13"/>
                <w:lang w:eastAsia="zh-CN"/>
              </w:rPr>
              <w:t>214</w:t>
            </w:r>
          </w:p>
        </w:tc>
        <w:tc>
          <w:tcPr>
            <w:tcW w:w="363" w:type="dxa"/>
            <w:vAlign w:val="center"/>
          </w:tcPr>
          <w:p w14:paraId="4F592BF4" w14:textId="77777777" w:rsidR="00E37D2C" w:rsidRPr="00ED4AF8" w:rsidRDefault="00E37D2C" w:rsidP="00E93FDC">
            <w:pPr>
              <w:pStyle w:val="TAC"/>
              <w:rPr>
                <w:sz w:val="13"/>
                <w:lang w:eastAsia="zh-CN"/>
              </w:rPr>
            </w:pPr>
            <w:r w:rsidRPr="00ED4AF8">
              <w:rPr>
                <w:sz w:val="13"/>
                <w:lang w:eastAsia="zh-CN"/>
              </w:rPr>
              <w:t>87</w:t>
            </w:r>
          </w:p>
        </w:tc>
        <w:tc>
          <w:tcPr>
            <w:tcW w:w="555" w:type="dxa"/>
            <w:shd w:val="clear" w:color="auto" w:fill="D9D9D9"/>
            <w:vAlign w:val="center"/>
          </w:tcPr>
          <w:p w14:paraId="2AF818C5" w14:textId="77777777" w:rsidR="00E37D2C" w:rsidRPr="00ED4AF8" w:rsidRDefault="00E37D2C" w:rsidP="00E93FDC">
            <w:pPr>
              <w:pStyle w:val="TAC"/>
              <w:rPr>
                <w:sz w:val="13"/>
                <w:lang w:eastAsia="zh-CN"/>
              </w:rPr>
            </w:pPr>
            <w:r w:rsidRPr="00ED4AF8">
              <w:rPr>
                <w:sz w:val="13"/>
                <w:lang w:eastAsia="zh-CN"/>
              </w:rPr>
              <w:t>342</w:t>
            </w:r>
          </w:p>
        </w:tc>
        <w:tc>
          <w:tcPr>
            <w:tcW w:w="363" w:type="dxa"/>
            <w:vAlign w:val="center"/>
          </w:tcPr>
          <w:p w14:paraId="0ADAF671" w14:textId="77777777" w:rsidR="00E37D2C" w:rsidRPr="00ED4AF8" w:rsidRDefault="00E37D2C" w:rsidP="00E93FDC">
            <w:pPr>
              <w:pStyle w:val="TAC"/>
              <w:rPr>
                <w:sz w:val="13"/>
                <w:lang w:eastAsia="zh-CN"/>
              </w:rPr>
            </w:pPr>
            <w:r w:rsidRPr="00ED4AF8">
              <w:rPr>
                <w:sz w:val="13"/>
                <w:lang w:eastAsia="zh-CN"/>
              </w:rPr>
              <w:t>286</w:t>
            </w:r>
          </w:p>
        </w:tc>
        <w:tc>
          <w:tcPr>
            <w:tcW w:w="555" w:type="dxa"/>
            <w:shd w:val="clear" w:color="auto" w:fill="D9D9D9"/>
            <w:vAlign w:val="center"/>
          </w:tcPr>
          <w:p w14:paraId="0D2CFB5C" w14:textId="77777777" w:rsidR="00E37D2C" w:rsidRPr="00ED4AF8" w:rsidRDefault="00E37D2C" w:rsidP="00E93FDC">
            <w:pPr>
              <w:pStyle w:val="TAC"/>
              <w:rPr>
                <w:sz w:val="13"/>
                <w:lang w:eastAsia="zh-CN"/>
              </w:rPr>
            </w:pPr>
            <w:r w:rsidRPr="00ED4AF8">
              <w:rPr>
                <w:sz w:val="13"/>
                <w:lang w:eastAsia="zh-CN"/>
              </w:rPr>
              <w:t>470</w:t>
            </w:r>
          </w:p>
        </w:tc>
        <w:tc>
          <w:tcPr>
            <w:tcW w:w="363" w:type="dxa"/>
            <w:vAlign w:val="center"/>
          </w:tcPr>
          <w:p w14:paraId="11B3B5A4" w14:textId="77777777" w:rsidR="00E37D2C" w:rsidRPr="00ED4AF8" w:rsidRDefault="00E37D2C" w:rsidP="00E93FDC">
            <w:pPr>
              <w:pStyle w:val="TAC"/>
              <w:rPr>
                <w:sz w:val="13"/>
                <w:lang w:eastAsia="zh-CN"/>
              </w:rPr>
            </w:pPr>
            <w:r w:rsidRPr="00ED4AF8">
              <w:rPr>
                <w:sz w:val="13"/>
                <w:lang w:eastAsia="zh-CN"/>
              </w:rPr>
              <w:t>244</w:t>
            </w:r>
          </w:p>
        </w:tc>
        <w:tc>
          <w:tcPr>
            <w:tcW w:w="555" w:type="dxa"/>
            <w:shd w:val="clear" w:color="auto" w:fill="D9D9D9"/>
            <w:vAlign w:val="center"/>
          </w:tcPr>
          <w:p w14:paraId="364C176A" w14:textId="77777777" w:rsidR="00E37D2C" w:rsidRPr="00ED4AF8" w:rsidRDefault="00E37D2C" w:rsidP="00E93FDC">
            <w:pPr>
              <w:pStyle w:val="TAC"/>
              <w:rPr>
                <w:sz w:val="13"/>
                <w:lang w:eastAsia="zh-CN"/>
              </w:rPr>
            </w:pPr>
            <w:r w:rsidRPr="00ED4AF8">
              <w:rPr>
                <w:sz w:val="13"/>
                <w:lang w:eastAsia="zh-CN"/>
              </w:rPr>
              <w:t>598</w:t>
            </w:r>
          </w:p>
        </w:tc>
        <w:tc>
          <w:tcPr>
            <w:tcW w:w="363" w:type="dxa"/>
            <w:vAlign w:val="center"/>
          </w:tcPr>
          <w:p w14:paraId="202B1840" w14:textId="77777777" w:rsidR="00E37D2C" w:rsidRPr="00ED4AF8" w:rsidRDefault="00E37D2C" w:rsidP="00E93FDC">
            <w:pPr>
              <w:pStyle w:val="TAC"/>
              <w:rPr>
                <w:sz w:val="13"/>
                <w:lang w:eastAsia="zh-CN"/>
              </w:rPr>
            </w:pPr>
            <w:r w:rsidRPr="00ED4AF8">
              <w:rPr>
                <w:sz w:val="13"/>
                <w:lang w:eastAsia="zh-CN"/>
              </w:rPr>
              <w:t>249</w:t>
            </w:r>
          </w:p>
        </w:tc>
        <w:tc>
          <w:tcPr>
            <w:tcW w:w="555" w:type="dxa"/>
            <w:shd w:val="clear" w:color="auto" w:fill="D9D9D9"/>
            <w:vAlign w:val="center"/>
          </w:tcPr>
          <w:p w14:paraId="304E0174" w14:textId="77777777" w:rsidR="00E37D2C" w:rsidRPr="00ED4AF8" w:rsidRDefault="00E37D2C" w:rsidP="00E93FDC">
            <w:pPr>
              <w:pStyle w:val="TAC"/>
              <w:rPr>
                <w:sz w:val="13"/>
                <w:lang w:eastAsia="zh-CN"/>
              </w:rPr>
            </w:pPr>
            <w:r w:rsidRPr="00ED4AF8">
              <w:rPr>
                <w:sz w:val="13"/>
                <w:lang w:eastAsia="zh-CN"/>
              </w:rPr>
              <w:t>726</w:t>
            </w:r>
          </w:p>
        </w:tc>
        <w:tc>
          <w:tcPr>
            <w:tcW w:w="363" w:type="dxa"/>
            <w:vAlign w:val="center"/>
          </w:tcPr>
          <w:p w14:paraId="3B9A8D71" w14:textId="77777777" w:rsidR="00E37D2C" w:rsidRPr="00ED4AF8" w:rsidRDefault="00E37D2C" w:rsidP="00E93FDC">
            <w:pPr>
              <w:pStyle w:val="TAC"/>
              <w:rPr>
                <w:sz w:val="13"/>
                <w:lang w:eastAsia="zh-CN"/>
              </w:rPr>
            </w:pPr>
            <w:r w:rsidRPr="00ED4AF8">
              <w:rPr>
                <w:sz w:val="13"/>
                <w:lang w:eastAsia="zh-CN"/>
              </w:rPr>
              <w:t>485</w:t>
            </w:r>
          </w:p>
        </w:tc>
        <w:tc>
          <w:tcPr>
            <w:tcW w:w="555" w:type="dxa"/>
            <w:shd w:val="clear" w:color="auto" w:fill="D9D9D9"/>
            <w:vAlign w:val="center"/>
          </w:tcPr>
          <w:p w14:paraId="3330FAC6" w14:textId="77777777" w:rsidR="00E37D2C" w:rsidRPr="00ED4AF8" w:rsidRDefault="00E37D2C" w:rsidP="00E93FDC">
            <w:pPr>
              <w:pStyle w:val="TAC"/>
              <w:rPr>
                <w:sz w:val="13"/>
                <w:lang w:eastAsia="zh-CN"/>
              </w:rPr>
            </w:pPr>
            <w:r w:rsidRPr="00ED4AF8">
              <w:rPr>
                <w:sz w:val="13"/>
                <w:lang w:eastAsia="zh-CN"/>
              </w:rPr>
              <w:t>854</w:t>
            </w:r>
          </w:p>
        </w:tc>
        <w:tc>
          <w:tcPr>
            <w:tcW w:w="363" w:type="dxa"/>
            <w:vAlign w:val="center"/>
          </w:tcPr>
          <w:p w14:paraId="791145C8" w14:textId="77777777" w:rsidR="00E37D2C" w:rsidRPr="00ED4AF8" w:rsidRDefault="00E37D2C" w:rsidP="00E93FDC">
            <w:pPr>
              <w:pStyle w:val="TAC"/>
              <w:rPr>
                <w:sz w:val="13"/>
                <w:lang w:eastAsia="zh-CN"/>
              </w:rPr>
            </w:pPr>
            <w:r w:rsidRPr="00ED4AF8">
              <w:rPr>
                <w:sz w:val="13"/>
                <w:lang w:eastAsia="zh-CN"/>
              </w:rPr>
              <w:t>873</w:t>
            </w:r>
          </w:p>
        </w:tc>
        <w:tc>
          <w:tcPr>
            <w:tcW w:w="555" w:type="dxa"/>
            <w:shd w:val="clear" w:color="auto" w:fill="D9D9D9"/>
            <w:vAlign w:val="center"/>
          </w:tcPr>
          <w:p w14:paraId="26AF1147" w14:textId="77777777" w:rsidR="00E37D2C" w:rsidRPr="00ED4AF8" w:rsidRDefault="00E37D2C" w:rsidP="00E93FDC">
            <w:pPr>
              <w:pStyle w:val="TAC"/>
              <w:rPr>
                <w:sz w:val="13"/>
                <w:lang w:eastAsia="zh-CN"/>
              </w:rPr>
            </w:pPr>
            <w:r w:rsidRPr="00ED4AF8">
              <w:rPr>
                <w:sz w:val="13"/>
                <w:lang w:eastAsia="zh-CN"/>
              </w:rPr>
              <w:t>982</w:t>
            </w:r>
          </w:p>
        </w:tc>
        <w:tc>
          <w:tcPr>
            <w:tcW w:w="363" w:type="dxa"/>
            <w:vAlign w:val="center"/>
          </w:tcPr>
          <w:p w14:paraId="2536A1F1" w14:textId="77777777" w:rsidR="00E37D2C" w:rsidRPr="00ED4AF8" w:rsidRDefault="00E37D2C" w:rsidP="00E93FDC">
            <w:pPr>
              <w:pStyle w:val="TAC"/>
              <w:rPr>
                <w:sz w:val="13"/>
                <w:lang w:eastAsia="zh-CN"/>
              </w:rPr>
            </w:pPr>
            <w:r w:rsidRPr="00ED4AF8">
              <w:rPr>
                <w:sz w:val="13"/>
                <w:lang w:eastAsia="zh-CN"/>
              </w:rPr>
              <w:t>998</w:t>
            </w:r>
          </w:p>
        </w:tc>
      </w:tr>
      <w:tr w:rsidR="00E37D2C" w:rsidRPr="00ED4AF8" w14:paraId="533DF12C" w14:textId="77777777" w:rsidTr="00E93FDC">
        <w:trPr>
          <w:jc w:val="center"/>
        </w:trPr>
        <w:tc>
          <w:tcPr>
            <w:tcW w:w="297" w:type="dxa"/>
            <w:shd w:val="clear" w:color="auto" w:fill="D9D9D9"/>
            <w:vAlign w:val="center"/>
          </w:tcPr>
          <w:p w14:paraId="6AB024C0" w14:textId="77777777" w:rsidR="00E37D2C" w:rsidRPr="00ED4AF8" w:rsidRDefault="00E37D2C" w:rsidP="00E93FDC">
            <w:pPr>
              <w:pStyle w:val="TAC"/>
              <w:rPr>
                <w:sz w:val="13"/>
                <w:lang w:eastAsia="zh-CN"/>
              </w:rPr>
            </w:pPr>
            <w:r w:rsidRPr="00ED4AF8">
              <w:rPr>
                <w:sz w:val="13"/>
                <w:lang w:eastAsia="zh-CN"/>
              </w:rPr>
              <w:t>87</w:t>
            </w:r>
          </w:p>
        </w:tc>
        <w:tc>
          <w:tcPr>
            <w:tcW w:w="621" w:type="dxa"/>
            <w:vAlign w:val="center"/>
          </w:tcPr>
          <w:p w14:paraId="027EC93F" w14:textId="77777777" w:rsidR="00E37D2C" w:rsidRPr="00ED4AF8" w:rsidRDefault="00E37D2C" w:rsidP="00E93FDC">
            <w:pPr>
              <w:pStyle w:val="TAC"/>
              <w:rPr>
                <w:sz w:val="13"/>
                <w:lang w:eastAsia="zh-CN"/>
              </w:rPr>
            </w:pPr>
            <w:r w:rsidRPr="00ED4AF8">
              <w:rPr>
                <w:sz w:val="13"/>
                <w:lang w:eastAsia="zh-CN"/>
              </w:rPr>
              <w:t>27</w:t>
            </w:r>
          </w:p>
        </w:tc>
        <w:tc>
          <w:tcPr>
            <w:tcW w:w="555" w:type="dxa"/>
            <w:shd w:val="clear" w:color="auto" w:fill="D9D9D9"/>
            <w:vAlign w:val="center"/>
          </w:tcPr>
          <w:p w14:paraId="54FB3427" w14:textId="77777777" w:rsidR="00E37D2C" w:rsidRPr="00ED4AF8" w:rsidRDefault="00E37D2C" w:rsidP="00E93FDC">
            <w:pPr>
              <w:pStyle w:val="TAC"/>
              <w:rPr>
                <w:sz w:val="13"/>
                <w:lang w:eastAsia="zh-CN"/>
              </w:rPr>
            </w:pPr>
            <w:r w:rsidRPr="00ED4AF8">
              <w:rPr>
                <w:sz w:val="13"/>
                <w:lang w:eastAsia="zh-CN"/>
              </w:rPr>
              <w:t>215</w:t>
            </w:r>
          </w:p>
        </w:tc>
        <w:tc>
          <w:tcPr>
            <w:tcW w:w="363" w:type="dxa"/>
            <w:vAlign w:val="center"/>
          </w:tcPr>
          <w:p w14:paraId="440C93D6" w14:textId="77777777" w:rsidR="00E37D2C" w:rsidRPr="00ED4AF8" w:rsidRDefault="00E37D2C" w:rsidP="00E93FDC">
            <w:pPr>
              <w:pStyle w:val="TAC"/>
              <w:rPr>
                <w:sz w:val="13"/>
                <w:lang w:eastAsia="zh-CN"/>
              </w:rPr>
            </w:pPr>
            <w:r w:rsidRPr="00ED4AF8">
              <w:rPr>
                <w:sz w:val="13"/>
                <w:lang w:eastAsia="zh-CN"/>
              </w:rPr>
              <w:t>197</w:t>
            </w:r>
          </w:p>
        </w:tc>
        <w:tc>
          <w:tcPr>
            <w:tcW w:w="555" w:type="dxa"/>
            <w:shd w:val="clear" w:color="auto" w:fill="D9D9D9"/>
            <w:vAlign w:val="center"/>
          </w:tcPr>
          <w:p w14:paraId="31905727" w14:textId="77777777" w:rsidR="00E37D2C" w:rsidRPr="00ED4AF8" w:rsidRDefault="00E37D2C" w:rsidP="00E93FDC">
            <w:pPr>
              <w:pStyle w:val="TAC"/>
              <w:rPr>
                <w:sz w:val="13"/>
                <w:lang w:eastAsia="zh-CN"/>
              </w:rPr>
            </w:pPr>
            <w:r w:rsidRPr="00ED4AF8">
              <w:rPr>
                <w:sz w:val="13"/>
                <w:lang w:eastAsia="zh-CN"/>
              </w:rPr>
              <w:t>343</w:t>
            </w:r>
          </w:p>
        </w:tc>
        <w:tc>
          <w:tcPr>
            <w:tcW w:w="363" w:type="dxa"/>
            <w:vAlign w:val="center"/>
          </w:tcPr>
          <w:p w14:paraId="096C47EA" w14:textId="77777777" w:rsidR="00E37D2C" w:rsidRPr="00ED4AF8" w:rsidRDefault="00E37D2C" w:rsidP="00E93FDC">
            <w:pPr>
              <w:pStyle w:val="TAC"/>
              <w:rPr>
                <w:sz w:val="13"/>
                <w:lang w:eastAsia="zh-CN"/>
              </w:rPr>
            </w:pPr>
            <w:r w:rsidRPr="00ED4AF8">
              <w:rPr>
                <w:sz w:val="13"/>
                <w:lang w:eastAsia="zh-CN"/>
              </w:rPr>
              <w:t>585</w:t>
            </w:r>
          </w:p>
        </w:tc>
        <w:tc>
          <w:tcPr>
            <w:tcW w:w="555" w:type="dxa"/>
            <w:shd w:val="clear" w:color="auto" w:fill="D9D9D9"/>
            <w:vAlign w:val="center"/>
          </w:tcPr>
          <w:p w14:paraId="1A0FA032" w14:textId="77777777" w:rsidR="00E37D2C" w:rsidRPr="00ED4AF8" w:rsidRDefault="00E37D2C" w:rsidP="00E93FDC">
            <w:pPr>
              <w:pStyle w:val="TAC"/>
              <w:rPr>
                <w:sz w:val="13"/>
                <w:lang w:eastAsia="zh-CN"/>
              </w:rPr>
            </w:pPr>
            <w:r w:rsidRPr="00ED4AF8">
              <w:rPr>
                <w:sz w:val="13"/>
                <w:lang w:eastAsia="zh-CN"/>
              </w:rPr>
              <w:t>471</w:t>
            </w:r>
          </w:p>
        </w:tc>
        <w:tc>
          <w:tcPr>
            <w:tcW w:w="363" w:type="dxa"/>
            <w:vAlign w:val="center"/>
          </w:tcPr>
          <w:p w14:paraId="64815CE1" w14:textId="77777777" w:rsidR="00E37D2C" w:rsidRPr="00ED4AF8" w:rsidRDefault="00E37D2C" w:rsidP="00E93FDC">
            <w:pPr>
              <w:pStyle w:val="TAC"/>
              <w:rPr>
                <w:sz w:val="13"/>
                <w:lang w:eastAsia="zh-CN"/>
              </w:rPr>
            </w:pPr>
            <w:r w:rsidRPr="00ED4AF8">
              <w:rPr>
                <w:sz w:val="13"/>
                <w:lang w:eastAsia="zh-CN"/>
              </w:rPr>
              <w:t>595</w:t>
            </w:r>
          </w:p>
        </w:tc>
        <w:tc>
          <w:tcPr>
            <w:tcW w:w="555" w:type="dxa"/>
            <w:shd w:val="clear" w:color="auto" w:fill="D9D9D9"/>
            <w:vAlign w:val="center"/>
          </w:tcPr>
          <w:p w14:paraId="51D4FEDA" w14:textId="77777777" w:rsidR="00E37D2C" w:rsidRPr="00ED4AF8" w:rsidRDefault="00E37D2C" w:rsidP="00E93FDC">
            <w:pPr>
              <w:pStyle w:val="TAC"/>
              <w:rPr>
                <w:sz w:val="13"/>
                <w:lang w:eastAsia="zh-CN"/>
              </w:rPr>
            </w:pPr>
            <w:r w:rsidRPr="00ED4AF8">
              <w:rPr>
                <w:sz w:val="13"/>
                <w:lang w:eastAsia="zh-CN"/>
              </w:rPr>
              <w:t>599</w:t>
            </w:r>
          </w:p>
        </w:tc>
        <w:tc>
          <w:tcPr>
            <w:tcW w:w="363" w:type="dxa"/>
            <w:vAlign w:val="center"/>
          </w:tcPr>
          <w:p w14:paraId="7341C63C" w14:textId="77777777" w:rsidR="00E37D2C" w:rsidRPr="00ED4AF8" w:rsidRDefault="00E37D2C" w:rsidP="00E93FDC">
            <w:pPr>
              <w:pStyle w:val="TAC"/>
              <w:rPr>
                <w:sz w:val="13"/>
                <w:lang w:eastAsia="zh-CN"/>
              </w:rPr>
            </w:pPr>
            <w:r w:rsidRPr="00ED4AF8">
              <w:rPr>
                <w:sz w:val="13"/>
                <w:lang w:eastAsia="zh-CN"/>
              </w:rPr>
              <w:t>682</w:t>
            </w:r>
          </w:p>
        </w:tc>
        <w:tc>
          <w:tcPr>
            <w:tcW w:w="555" w:type="dxa"/>
            <w:shd w:val="clear" w:color="auto" w:fill="D9D9D9"/>
            <w:vAlign w:val="center"/>
          </w:tcPr>
          <w:p w14:paraId="3D5EF238" w14:textId="77777777" w:rsidR="00E37D2C" w:rsidRPr="00ED4AF8" w:rsidRDefault="00E37D2C" w:rsidP="00E93FDC">
            <w:pPr>
              <w:pStyle w:val="TAC"/>
              <w:rPr>
                <w:sz w:val="13"/>
                <w:lang w:eastAsia="zh-CN"/>
              </w:rPr>
            </w:pPr>
            <w:r w:rsidRPr="00ED4AF8">
              <w:rPr>
                <w:sz w:val="13"/>
                <w:lang w:eastAsia="zh-CN"/>
              </w:rPr>
              <w:t>727</w:t>
            </w:r>
          </w:p>
        </w:tc>
        <w:tc>
          <w:tcPr>
            <w:tcW w:w="363" w:type="dxa"/>
            <w:vAlign w:val="center"/>
          </w:tcPr>
          <w:p w14:paraId="7E7F2316" w14:textId="77777777" w:rsidR="00E37D2C" w:rsidRPr="00ED4AF8" w:rsidRDefault="00E37D2C" w:rsidP="00E93FDC">
            <w:pPr>
              <w:pStyle w:val="TAC"/>
              <w:rPr>
                <w:sz w:val="13"/>
                <w:lang w:eastAsia="zh-CN"/>
              </w:rPr>
            </w:pPr>
            <w:r w:rsidRPr="00ED4AF8">
              <w:rPr>
                <w:sz w:val="13"/>
                <w:lang w:eastAsia="zh-CN"/>
              </w:rPr>
              <w:t>905</w:t>
            </w:r>
          </w:p>
        </w:tc>
        <w:tc>
          <w:tcPr>
            <w:tcW w:w="555" w:type="dxa"/>
            <w:shd w:val="clear" w:color="auto" w:fill="D9D9D9"/>
            <w:vAlign w:val="center"/>
          </w:tcPr>
          <w:p w14:paraId="6E71ED8A" w14:textId="77777777" w:rsidR="00E37D2C" w:rsidRPr="00ED4AF8" w:rsidRDefault="00E37D2C" w:rsidP="00E93FDC">
            <w:pPr>
              <w:pStyle w:val="TAC"/>
              <w:rPr>
                <w:sz w:val="13"/>
                <w:lang w:eastAsia="zh-CN"/>
              </w:rPr>
            </w:pPr>
            <w:r w:rsidRPr="00ED4AF8">
              <w:rPr>
                <w:sz w:val="13"/>
                <w:lang w:eastAsia="zh-CN"/>
              </w:rPr>
              <w:t>855</w:t>
            </w:r>
          </w:p>
        </w:tc>
        <w:tc>
          <w:tcPr>
            <w:tcW w:w="363" w:type="dxa"/>
            <w:vAlign w:val="center"/>
          </w:tcPr>
          <w:p w14:paraId="23B2AC5D" w14:textId="77777777" w:rsidR="00E37D2C" w:rsidRPr="00ED4AF8" w:rsidRDefault="00E37D2C" w:rsidP="00E93FDC">
            <w:pPr>
              <w:pStyle w:val="TAC"/>
              <w:rPr>
                <w:sz w:val="13"/>
                <w:lang w:eastAsia="zh-CN"/>
              </w:rPr>
            </w:pPr>
            <w:r w:rsidRPr="00ED4AF8">
              <w:rPr>
                <w:sz w:val="13"/>
                <w:lang w:eastAsia="zh-CN"/>
              </w:rPr>
              <w:t>701</w:t>
            </w:r>
          </w:p>
        </w:tc>
        <w:tc>
          <w:tcPr>
            <w:tcW w:w="555" w:type="dxa"/>
            <w:shd w:val="clear" w:color="auto" w:fill="D9D9D9"/>
            <w:vAlign w:val="center"/>
          </w:tcPr>
          <w:p w14:paraId="188B2E8D" w14:textId="77777777" w:rsidR="00E37D2C" w:rsidRPr="00ED4AF8" w:rsidRDefault="00E37D2C" w:rsidP="00E93FDC">
            <w:pPr>
              <w:pStyle w:val="TAC"/>
              <w:rPr>
                <w:sz w:val="13"/>
                <w:lang w:eastAsia="zh-CN"/>
              </w:rPr>
            </w:pPr>
            <w:r w:rsidRPr="00ED4AF8">
              <w:rPr>
                <w:sz w:val="13"/>
                <w:lang w:eastAsia="zh-CN"/>
              </w:rPr>
              <w:t>983</w:t>
            </w:r>
          </w:p>
        </w:tc>
        <w:tc>
          <w:tcPr>
            <w:tcW w:w="363" w:type="dxa"/>
            <w:vAlign w:val="center"/>
          </w:tcPr>
          <w:p w14:paraId="2E8584A1" w14:textId="77777777" w:rsidR="00E37D2C" w:rsidRPr="00ED4AF8" w:rsidRDefault="00E37D2C" w:rsidP="00E93FDC">
            <w:pPr>
              <w:pStyle w:val="TAC"/>
              <w:rPr>
                <w:sz w:val="13"/>
                <w:lang w:eastAsia="zh-CN"/>
              </w:rPr>
            </w:pPr>
            <w:r w:rsidRPr="00ED4AF8">
              <w:rPr>
                <w:sz w:val="13"/>
                <w:lang w:eastAsia="zh-CN"/>
              </w:rPr>
              <w:t>766</w:t>
            </w:r>
          </w:p>
        </w:tc>
      </w:tr>
      <w:tr w:rsidR="00E37D2C" w:rsidRPr="00ED4AF8" w14:paraId="3FE8B50E" w14:textId="77777777" w:rsidTr="00E93FDC">
        <w:trPr>
          <w:jc w:val="center"/>
        </w:trPr>
        <w:tc>
          <w:tcPr>
            <w:tcW w:w="297" w:type="dxa"/>
            <w:shd w:val="clear" w:color="auto" w:fill="D9D9D9"/>
            <w:vAlign w:val="center"/>
          </w:tcPr>
          <w:p w14:paraId="0A5A1947" w14:textId="77777777" w:rsidR="00E37D2C" w:rsidRPr="00ED4AF8" w:rsidRDefault="00E37D2C" w:rsidP="00E93FDC">
            <w:pPr>
              <w:pStyle w:val="TAC"/>
              <w:rPr>
                <w:sz w:val="13"/>
                <w:lang w:eastAsia="zh-CN"/>
              </w:rPr>
            </w:pPr>
            <w:r w:rsidRPr="00ED4AF8">
              <w:rPr>
                <w:sz w:val="13"/>
                <w:lang w:eastAsia="zh-CN"/>
              </w:rPr>
              <w:t>88</w:t>
            </w:r>
          </w:p>
        </w:tc>
        <w:tc>
          <w:tcPr>
            <w:tcW w:w="621" w:type="dxa"/>
            <w:vAlign w:val="center"/>
          </w:tcPr>
          <w:p w14:paraId="3D8868AC" w14:textId="77777777" w:rsidR="00E37D2C" w:rsidRPr="00ED4AF8" w:rsidRDefault="00E37D2C" w:rsidP="00E93FDC">
            <w:pPr>
              <w:pStyle w:val="TAC"/>
              <w:rPr>
                <w:sz w:val="13"/>
                <w:lang w:eastAsia="zh-CN"/>
              </w:rPr>
            </w:pPr>
            <w:r w:rsidRPr="00ED4AF8">
              <w:rPr>
                <w:sz w:val="13"/>
                <w:lang w:eastAsia="zh-CN"/>
              </w:rPr>
              <w:t>97</w:t>
            </w:r>
          </w:p>
        </w:tc>
        <w:tc>
          <w:tcPr>
            <w:tcW w:w="555" w:type="dxa"/>
            <w:shd w:val="clear" w:color="auto" w:fill="D9D9D9"/>
            <w:vAlign w:val="center"/>
          </w:tcPr>
          <w:p w14:paraId="35246AF2" w14:textId="77777777" w:rsidR="00E37D2C" w:rsidRPr="00ED4AF8" w:rsidRDefault="00E37D2C" w:rsidP="00E93FDC">
            <w:pPr>
              <w:pStyle w:val="TAC"/>
              <w:rPr>
                <w:sz w:val="13"/>
                <w:lang w:eastAsia="zh-CN"/>
              </w:rPr>
            </w:pPr>
            <w:r w:rsidRPr="00ED4AF8">
              <w:rPr>
                <w:sz w:val="13"/>
                <w:lang w:eastAsia="zh-CN"/>
              </w:rPr>
              <w:t>216</w:t>
            </w:r>
          </w:p>
        </w:tc>
        <w:tc>
          <w:tcPr>
            <w:tcW w:w="363" w:type="dxa"/>
            <w:vAlign w:val="center"/>
          </w:tcPr>
          <w:p w14:paraId="5127A54C" w14:textId="77777777" w:rsidR="00E37D2C" w:rsidRPr="00ED4AF8" w:rsidRDefault="00E37D2C" w:rsidP="00E93FDC">
            <w:pPr>
              <w:pStyle w:val="TAC"/>
              <w:rPr>
                <w:sz w:val="13"/>
                <w:lang w:eastAsia="zh-CN"/>
              </w:rPr>
            </w:pPr>
            <w:r w:rsidRPr="00ED4AF8">
              <w:rPr>
                <w:sz w:val="13"/>
                <w:lang w:eastAsia="zh-CN"/>
              </w:rPr>
              <w:t>116</w:t>
            </w:r>
          </w:p>
        </w:tc>
        <w:tc>
          <w:tcPr>
            <w:tcW w:w="555" w:type="dxa"/>
            <w:shd w:val="clear" w:color="auto" w:fill="D9D9D9"/>
            <w:vAlign w:val="center"/>
          </w:tcPr>
          <w:p w14:paraId="78FD3736" w14:textId="77777777" w:rsidR="00E37D2C" w:rsidRPr="00ED4AF8" w:rsidRDefault="00E37D2C" w:rsidP="00E93FDC">
            <w:pPr>
              <w:pStyle w:val="TAC"/>
              <w:rPr>
                <w:sz w:val="13"/>
                <w:lang w:eastAsia="zh-CN"/>
              </w:rPr>
            </w:pPr>
            <w:r w:rsidRPr="00ED4AF8">
              <w:rPr>
                <w:sz w:val="13"/>
                <w:lang w:eastAsia="zh-CN"/>
              </w:rPr>
              <w:t>344</w:t>
            </w:r>
          </w:p>
        </w:tc>
        <w:tc>
          <w:tcPr>
            <w:tcW w:w="363" w:type="dxa"/>
            <w:vAlign w:val="center"/>
          </w:tcPr>
          <w:p w14:paraId="253C1452" w14:textId="77777777" w:rsidR="00E37D2C" w:rsidRPr="00ED4AF8" w:rsidRDefault="00E37D2C" w:rsidP="00E93FDC">
            <w:pPr>
              <w:pStyle w:val="TAC"/>
              <w:rPr>
                <w:sz w:val="13"/>
                <w:lang w:eastAsia="zh-CN"/>
              </w:rPr>
            </w:pPr>
            <w:r w:rsidRPr="00ED4AF8">
              <w:rPr>
                <w:sz w:val="13"/>
                <w:lang w:eastAsia="zh-CN"/>
              </w:rPr>
              <w:t>299</w:t>
            </w:r>
          </w:p>
        </w:tc>
        <w:tc>
          <w:tcPr>
            <w:tcW w:w="555" w:type="dxa"/>
            <w:shd w:val="clear" w:color="auto" w:fill="D9D9D9"/>
            <w:vAlign w:val="center"/>
          </w:tcPr>
          <w:p w14:paraId="0CE45174" w14:textId="77777777" w:rsidR="00E37D2C" w:rsidRPr="00ED4AF8" w:rsidRDefault="00E37D2C" w:rsidP="00E93FDC">
            <w:pPr>
              <w:pStyle w:val="TAC"/>
              <w:rPr>
                <w:sz w:val="13"/>
                <w:lang w:eastAsia="zh-CN"/>
              </w:rPr>
            </w:pPr>
            <w:r w:rsidRPr="00ED4AF8">
              <w:rPr>
                <w:sz w:val="13"/>
                <w:lang w:eastAsia="zh-CN"/>
              </w:rPr>
              <w:t>472</w:t>
            </w:r>
          </w:p>
        </w:tc>
        <w:tc>
          <w:tcPr>
            <w:tcW w:w="363" w:type="dxa"/>
            <w:vAlign w:val="center"/>
          </w:tcPr>
          <w:p w14:paraId="2E158371" w14:textId="77777777" w:rsidR="00E37D2C" w:rsidRPr="00ED4AF8" w:rsidRDefault="00E37D2C" w:rsidP="00E93FDC">
            <w:pPr>
              <w:pStyle w:val="TAC"/>
              <w:rPr>
                <w:sz w:val="13"/>
                <w:lang w:eastAsia="zh-CN"/>
              </w:rPr>
            </w:pPr>
            <w:r w:rsidRPr="00ED4AF8">
              <w:rPr>
                <w:sz w:val="13"/>
                <w:lang w:eastAsia="zh-CN"/>
              </w:rPr>
              <w:t>189</w:t>
            </w:r>
          </w:p>
        </w:tc>
        <w:tc>
          <w:tcPr>
            <w:tcW w:w="555" w:type="dxa"/>
            <w:shd w:val="clear" w:color="auto" w:fill="D9D9D9"/>
            <w:vAlign w:val="center"/>
          </w:tcPr>
          <w:p w14:paraId="0A6057A7" w14:textId="77777777" w:rsidR="00E37D2C" w:rsidRPr="00ED4AF8" w:rsidRDefault="00E37D2C" w:rsidP="00E93FDC">
            <w:pPr>
              <w:pStyle w:val="TAC"/>
              <w:rPr>
                <w:sz w:val="13"/>
                <w:lang w:eastAsia="zh-CN"/>
              </w:rPr>
            </w:pPr>
            <w:r w:rsidRPr="00ED4AF8">
              <w:rPr>
                <w:sz w:val="13"/>
                <w:lang w:eastAsia="zh-CN"/>
              </w:rPr>
              <w:t>600</w:t>
            </w:r>
          </w:p>
        </w:tc>
        <w:tc>
          <w:tcPr>
            <w:tcW w:w="363" w:type="dxa"/>
            <w:vAlign w:val="center"/>
          </w:tcPr>
          <w:p w14:paraId="2D0F4DBA" w14:textId="77777777" w:rsidR="00E37D2C" w:rsidRPr="00ED4AF8" w:rsidRDefault="00E37D2C" w:rsidP="00E93FDC">
            <w:pPr>
              <w:pStyle w:val="TAC"/>
              <w:rPr>
                <w:sz w:val="13"/>
                <w:lang w:eastAsia="zh-CN"/>
              </w:rPr>
            </w:pPr>
            <w:r w:rsidRPr="00ED4AF8">
              <w:rPr>
                <w:sz w:val="13"/>
                <w:lang w:eastAsia="zh-CN"/>
              </w:rPr>
              <w:t>573</w:t>
            </w:r>
          </w:p>
        </w:tc>
        <w:tc>
          <w:tcPr>
            <w:tcW w:w="555" w:type="dxa"/>
            <w:shd w:val="clear" w:color="auto" w:fill="D9D9D9"/>
            <w:vAlign w:val="center"/>
          </w:tcPr>
          <w:p w14:paraId="3F25AAEB" w14:textId="77777777" w:rsidR="00E37D2C" w:rsidRPr="00ED4AF8" w:rsidRDefault="00E37D2C" w:rsidP="00E93FDC">
            <w:pPr>
              <w:pStyle w:val="TAC"/>
              <w:rPr>
                <w:sz w:val="13"/>
                <w:lang w:eastAsia="zh-CN"/>
              </w:rPr>
            </w:pPr>
            <w:r w:rsidRPr="00ED4AF8">
              <w:rPr>
                <w:sz w:val="13"/>
                <w:lang w:eastAsia="zh-CN"/>
              </w:rPr>
              <w:t>728</w:t>
            </w:r>
          </w:p>
        </w:tc>
        <w:tc>
          <w:tcPr>
            <w:tcW w:w="363" w:type="dxa"/>
            <w:vAlign w:val="center"/>
          </w:tcPr>
          <w:p w14:paraId="231AC4C0" w14:textId="77777777" w:rsidR="00E37D2C" w:rsidRPr="00ED4AF8" w:rsidRDefault="00E37D2C" w:rsidP="00E93FDC">
            <w:pPr>
              <w:pStyle w:val="TAC"/>
              <w:rPr>
                <w:sz w:val="13"/>
                <w:lang w:eastAsia="zh-CN"/>
              </w:rPr>
            </w:pPr>
            <w:r w:rsidRPr="00ED4AF8">
              <w:rPr>
                <w:sz w:val="13"/>
                <w:lang w:eastAsia="zh-CN"/>
              </w:rPr>
              <w:t>795</w:t>
            </w:r>
          </w:p>
        </w:tc>
        <w:tc>
          <w:tcPr>
            <w:tcW w:w="555" w:type="dxa"/>
            <w:shd w:val="clear" w:color="auto" w:fill="D9D9D9"/>
            <w:vAlign w:val="center"/>
          </w:tcPr>
          <w:p w14:paraId="54FAC93F" w14:textId="77777777" w:rsidR="00E37D2C" w:rsidRPr="00ED4AF8" w:rsidRDefault="00E37D2C" w:rsidP="00E93FDC">
            <w:pPr>
              <w:pStyle w:val="TAC"/>
              <w:rPr>
                <w:sz w:val="13"/>
                <w:lang w:eastAsia="zh-CN"/>
              </w:rPr>
            </w:pPr>
            <w:r w:rsidRPr="00ED4AF8">
              <w:rPr>
                <w:sz w:val="13"/>
                <w:lang w:eastAsia="zh-CN"/>
              </w:rPr>
              <w:t>856</w:t>
            </w:r>
          </w:p>
        </w:tc>
        <w:tc>
          <w:tcPr>
            <w:tcW w:w="363" w:type="dxa"/>
            <w:vAlign w:val="center"/>
          </w:tcPr>
          <w:p w14:paraId="34076B60" w14:textId="77777777" w:rsidR="00E37D2C" w:rsidRPr="00ED4AF8" w:rsidRDefault="00E37D2C" w:rsidP="00E93FDC">
            <w:pPr>
              <w:pStyle w:val="TAC"/>
              <w:rPr>
                <w:sz w:val="13"/>
                <w:lang w:eastAsia="zh-CN"/>
              </w:rPr>
            </w:pPr>
            <w:r w:rsidRPr="00ED4AF8">
              <w:rPr>
                <w:sz w:val="13"/>
                <w:lang w:eastAsia="zh-CN"/>
              </w:rPr>
              <w:t>931</w:t>
            </w:r>
          </w:p>
        </w:tc>
        <w:tc>
          <w:tcPr>
            <w:tcW w:w="555" w:type="dxa"/>
            <w:shd w:val="clear" w:color="auto" w:fill="D9D9D9"/>
            <w:vAlign w:val="center"/>
          </w:tcPr>
          <w:p w14:paraId="1BAF1486" w14:textId="77777777" w:rsidR="00E37D2C" w:rsidRPr="00ED4AF8" w:rsidRDefault="00E37D2C" w:rsidP="00E93FDC">
            <w:pPr>
              <w:pStyle w:val="TAC"/>
              <w:rPr>
                <w:sz w:val="13"/>
                <w:lang w:eastAsia="zh-CN"/>
              </w:rPr>
            </w:pPr>
            <w:r w:rsidRPr="00ED4AF8">
              <w:rPr>
                <w:sz w:val="13"/>
                <w:lang w:eastAsia="zh-CN"/>
              </w:rPr>
              <w:t>984</w:t>
            </w:r>
          </w:p>
        </w:tc>
        <w:tc>
          <w:tcPr>
            <w:tcW w:w="363" w:type="dxa"/>
            <w:vAlign w:val="center"/>
          </w:tcPr>
          <w:p w14:paraId="26B31992" w14:textId="77777777" w:rsidR="00E37D2C" w:rsidRPr="00ED4AF8" w:rsidRDefault="00E37D2C" w:rsidP="00E93FDC">
            <w:pPr>
              <w:pStyle w:val="TAC"/>
              <w:rPr>
                <w:sz w:val="13"/>
                <w:lang w:eastAsia="zh-CN"/>
              </w:rPr>
            </w:pPr>
            <w:r w:rsidRPr="00ED4AF8">
              <w:rPr>
                <w:sz w:val="13"/>
                <w:lang w:eastAsia="zh-CN"/>
              </w:rPr>
              <w:t>511</w:t>
            </w:r>
          </w:p>
        </w:tc>
      </w:tr>
      <w:tr w:rsidR="00E37D2C" w:rsidRPr="00ED4AF8" w14:paraId="5B1E0766" w14:textId="77777777" w:rsidTr="00E93FDC">
        <w:trPr>
          <w:jc w:val="center"/>
        </w:trPr>
        <w:tc>
          <w:tcPr>
            <w:tcW w:w="297" w:type="dxa"/>
            <w:shd w:val="clear" w:color="auto" w:fill="D9D9D9"/>
            <w:vAlign w:val="center"/>
          </w:tcPr>
          <w:p w14:paraId="5D76AAB5" w14:textId="77777777" w:rsidR="00E37D2C" w:rsidRPr="00ED4AF8" w:rsidRDefault="00E37D2C" w:rsidP="00E93FDC">
            <w:pPr>
              <w:pStyle w:val="TAC"/>
              <w:rPr>
                <w:sz w:val="13"/>
                <w:lang w:eastAsia="zh-CN"/>
              </w:rPr>
            </w:pPr>
            <w:r w:rsidRPr="00ED4AF8">
              <w:rPr>
                <w:sz w:val="13"/>
                <w:lang w:eastAsia="zh-CN"/>
              </w:rPr>
              <w:t>89</w:t>
            </w:r>
          </w:p>
        </w:tc>
        <w:tc>
          <w:tcPr>
            <w:tcW w:w="621" w:type="dxa"/>
            <w:vAlign w:val="center"/>
          </w:tcPr>
          <w:p w14:paraId="2C7FCCAE" w14:textId="77777777" w:rsidR="00E37D2C" w:rsidRPr="00ED4AF8" w:rsidRDefault="00E37D2C" w:rsidP="00E93FDC">
            <w:pPr>
              <w:pStyle w:val="TAC"/>
              <w:rPr>
                <w:sz w:val="13"/>
                <w:lang w:eastAsia="zh-CN"/>
              </w:rPr>
            </w:pPr>
            <w:r w:rsidRPr="00ED4AF8">
              <w:rPr>
                <w:sz w:val="13"/>
                <w:lang w:eastAsia="zh-CN"/>
              </w:rPr>
              <w:t>39</w:t>
            </w:r>
          </w:p>
        </w:tc>
        <w:tc>
          <w:tcPr>
            <w:tcW w:w="555" w:type="dxa"/>
            <w:shd w:val="clear" w:color="auto" w:fill="D9D9D9"/>
            <w:vAlign w:val="center"/>
          </w:tcPr>
          <w:p w14:paraId="3DDBEA68" w14:textId="77777777" w:rsidR="00E37D2C" w:rsidRPr="00ED4AF8" w:rsidRDefault="00E37D2C" w:rsidP="00E93FDC">
            <w:pPr>
              <w:pStyle w:val="TAC"/>
              <w:rPr>
                <w:sz w:val="13"/>
                <w:lang w:eastAsia="zh-CN"/>
              </w:rPr>
            </w:pPr>
            <w:r w:rsidRPr="00ED4AF8">
              <w:rPr>
                <w:sz w:val="13"/>
                <w:lang w:eastAsia="zh-CN"/>
              </w:rPr>
              <w:t>217</w:t>
            </w:r>
          </w:p>
        </w:tc>
        <w:tc>
          <w:tcPr>
            <w:tcW w:w="363" w:type="dxa"/>
            <w:vAlign w:val="center"/>
          </w:tcPr>
          <w:p w14:paraId="38BC5E4A" w14:textId="77777777" w:rsidR="00E37D2C" w:rsidRPr="00ED4AF8" w:rsidRDefault="00E37D2C" w:rsidP="00E93FDC">
            <w:pPr>
              <w:pStyle w:val="TAC"/>
              <w:rPr>
                <w:sz w:val="13"/>
                <w:lang w:eastAsia="zh-CN"/>
              </w:rPr>
            </w:pPr>
            <w:r w:rsidRPr="00ED4AF8">
              <w:rPr>
                <w:sz w:val="13"/>
                <w:lang w:eastAsia="zh-CN"/>
              </w:rPr>
              <w:t>170</w:t>
            </w:r>
          </w:p>
        </w:tc>
        <w:tc>
          <w:tcPr>
            <w:tcW w:w="555" w:type="dxa"/>
            <w:shd w:val="clear" w:color="auto" w:fill="D9D9D9"/>
            <w:vAlign w:val="center"/>
          </w:tcPr>
          <w:p w14:paraId="2D7A13CD" w14:textId="77777777" w:rsidR="00E37D2C" w:rsidRPr="00ED4AF8" w:rsidRDefault="00E37D2C" w:rsidP="00E93FDC">
            <w:pPr>
              <w:pStyle w:val="TAC"/>
              <w:rPr>
                <w:sz w:val="13"/>
                <w:lang w:eastAsia="zh-CN"/>
              </w:rPr>
            </w:pPr>
            <w:r w:rsidRPr="00ED4AF8">
              <w:rPr>
                <w:sz w:val="13"/>
                <w:lang w:eastAsia="zh-CN"/>
              </w:rPr>
              <w:t>345</w:t>
            </w:r>
          </w:p>
        </w:tc>
        <w:tc>
          <w:tcPr>
            <w:tcW w:w="363" w:type="dxa"/>
            <w:vAlign w:val="center"/>
          </w:tcPr>
          <w:p w14:paraId="3F566DEC" w14:textId="77777777" w:rsidR="00E37D2C" w:rsidRPr="00ED4AF8" w:rsidRDefault="00E37D2C" w:rsidP="00E93FDC">
            <w:pPr>
              <w:pStyle w:val="TAC"/>
              <w:rPr>
                <w:sz w:val="13"/>
                <w:lang w:eastAsia="zh-CN"/>
              </w:rPr>
            </w:pPr>
            <w:r w:rsidRPr="00ED4AF8">
              <w:rPr>
                <w:sz w:val="13"/>
                <w:lang w:eastAsia="zh-CN"/>
              </w:rPr>
              <w:t>354</w:t>
            </w:r>
          </w:p>
        </w:tc>
        <w:tc>
          <w:tcPr>
            <w:tcW w:w="555" w:type="dxa"/>
            <w:shd w:val="clear" w:color="auto" w:fill="D9D9D9"/>
            <w:vAlign w:val="center"/>
          </w:tcPr>
          <w:p w14:paraId="71C3D764" w14:textId="77777777" w:rsidR="00E37D2C" w:rsidRPr="00ED4AF8" w:rsidRDefault="00E37D2C" w:rsidP="00E93FDC">
            <w:pPr>
              <w:pStyle w:val="TAC"/>
              <w:rPr>
                <w:sz w:val="13"/>
                <w:lang w:eastAsia="zh-CN"/>
              </w:rPr>
            </w:pPr>
            <w:r w:rsidRPr="00ED4AF8">
              <w:rPr>
                <w:sz w:val="13"/>
                <w:lang w:eastAsia="zh-CN"/>
              </w:rPr>
              <w:t>473</w:t>
            </w:r>
          </w:p>
        </w:tc>
        <w:tc>
          <w:tcPr>
            <w:tcW w:w="363" w:type="dxa"/>
            <w:vAlign w:val="center"/>
          </w:tcPr>
          <w:p w14:paraId="012AFD4F" w14:textId="77777777" w:rsidR="00E37D2C" w:rsidRPr="00ED4AF8" w:rsidRDefault="00E37D2C" w:rsidP="00E93FDC">
            <w:pPr>
              <w:pStyle w:val="TAC"/>
              <w:rPr>
                <w:sz w:val="13"/>
                <w:lang w:eastAsia="zh-CN"/>
              </w:rPr>
            </w:pPr>
            <w:r w:rsidRPr="00ED4AF8">
              <w:rPr>
                <w:sz w:val="13"/>
                <w:lang w:eastAsia="zh-CN"/>
              </w:rPr>
              <w:t>566</w:t>
            </w:r>
          </w:p>
        </w:tc>
        <w:tc>
          <w:tcPr>
            <w:tcW w:w="555" w:type="dxa"/>
            <w:shd w:val="clear" w:color="auto" w:fill="D9D9D9"/>
            <w:vAlign w:val="center"/>
          </w:tcPr>
          <w:p w14:paraId="69447B6A" w14:textId="77777777" w:rsidR="00E37D2C" w:rsidRPr="00ED4AF8" w:rsidRDefault="00E37D2C" w:rsidP="00E93FDC">
            <w:pPr>
              <w:pStyle w:val="TAC"/>
              <w:rPr>
                <w:sz w:val="13"/>
                <w:lang w:eastAsia="zh-CN"/>
              </w:rPr>
            </w:pPr>
            <w:r w:rsidRPr="00ED4AF8">
              <w:rPr>
                <w:sz w:val="13"/>
                <w:lang w:eastAsia="zh-CN"/>
              </w:rPr>
              <w:t>601</w:t>
            </w:r>
          </w:p>
        </w:tc>
        <w:tc>
          <w:tcPr>
            <w:tcW w:w="363" w:type="dxa"/>
            <w:vAlign w:val="center"/>
          </w:tcPr>
          <w:p w14:paraId="033F88CD" w14:textId="77777777" w:rsidR="00E37D2C" w:rsidRPr="00ED4AF8" w:rsidRDefault="00E37D2C" w:rsidP="00E93FDC">
            <w:pPr>
              <w:pStyle w:val="TAC"/>
              <w:rPr>
                <w:sz w:val="13"/>
                <w:lang w:eastAsia="zh-CN"/>
              </w:rPr>
            </w:pPr>
            <w:r w:rsidRPr="00ED4AF8">
              <w:rPr>
                <w:sz w:val="13"/>
                <w:lang w:eastAsia="zh-CN"/>
              </w:rPr>
              <w:t>411</w:t>
            </w:r>
          </w:p>
        </w:tc>
        <w:tc>
          <w:tcPr>
            <w:tcW w:w="555" w:type="dxa"/>
            <w:shd w:val="clear" w:color="auto" w:fill="D9D9D9"/>
            <w:vAlign w:val="center"/>
          </w:tcPr>
          <w:p w14:paraId="376FBFA5" w14:textId="77777777" w:rsidR="00E37D2C" w:rsidRPr="00ED4AF8" w:rsidRDefault="00E37D2C" w:rsidP="00E93FDC">
            <w:pPr>
              <w:pStyle w:val="TAC"/>
              <w:rPr>
                <w:sz w:val="13"/>
                <w:lang w:eastAsia="zh-CN"/>
              </w:rPr>
            </w:pPr>
            <w:r w:rsidRPr="00ED4AF8">
              <w:rPr>
                <w:sz w:val="13"/>
                <w:lang w:eastAsia="zh-CN"/>
              </w:rPr>
              <w:t>729</w:t>
            </w:r>
          </w:p>
        </w:tc>
        <w:tc>
          <w:tcPr>
            <w:tcW w:w="363" w:type="dxa"/>
            <w:vAlign w:val="center"/>
          </w:tcPr>
          <w:p w14:paraId="5517E5FF" w14:textId="77777777" w:rsidR="00E37D2C" w:rsidRPr="00ED4AF8" w:rsidRDefault="00E37D2C" w:rsidP="00E93FDC">
            <w:pPr>
              <w:pStyle w:val="TAC"/>
              <w:rPr>
                <w:sz w:val="13"/>
                <w:lang w:eastAsia="zh-CN"/>
              </w:rPr>
            </w:pPr>
            <w:r w:rsidRPr="00ED4AF8">
              <w:rPr>
                <w:sz w:val="13"/>
                <w:lang w:eastAsia="zh-CN"/>
              </w:rPr>
              <w:t>473</w:t>
            </w:r>
          </w:p>
        </w:tc>
        <w:tc>
          <w:tcPr>
            <w:tcW w:w="555" w:type="dxa"/>
            <w:shd w:val="clear" w:color="auto" w:fill="D9D9D9"/>
            <w:vAlign w:val="center"/>
          </w:tcPr>
          <w:p w14:paraId="10DF5C4E" w14:textId="77777777" w:rsidR="00E37D2C" w:rsidRPr="00ED4AF8" w:rsidRDefault="00E37D2C" w:rsidP="00E93FDC">
            <w:pPr>
              <w:pStyle w:val="TAC"/>
              <w:rPr>
                <w:sz w:val="13"/>
                <w:lang w:eastAsia="zh-CN"/>
              </w:rPr>
            </w:pPr>
            <w:r w:rsidRPr="00ED4AF8">
              <w:rPr>
                <w:sz w:val="13"/>
                <w:lang w:eastAsia="zh-CN"/>
              </w:rPr>
              <w:t>857</w:t>
            </w:r>
          </w:p>
        </w:tc>
        <w:tc>
          <w:tcPr>
            <w:tcW w:w="363" w:type="dxa"/>
            <w:vAlign w:val="center"/>
          </w:tcPr>
          <w:p w14:paraId="63E4C8B1" w14:textId="77777777" w:rsidR="00E37D2C" w:rsidRPr="00ED4AF8" w:rsidRDefault="00E37D2C" w:rsidP="00E93FDC">
            <w:pPr>
              <w:pStyle w:val="TAC"/>
              <w:rPr>
                <w:sz w:val="13"/>
                <w:lang w:eastAsia="zh-CN"/>
              </w:rPr>
            </w:pPr>
            <w:r w:rsidRPr="00ED4AF8">
              <w:rPr>
                <w:sz w:val="13"/>
                <w:lang w:eastAsia="zh-CN"/>
              </w:rPr>
              <w:t>756</w:t>
            </w:r>
          </w:p>
        </w:tc>
        <w:tc>
          <w:tcPr>
            <w:tcW w:w="555" w:type="dxa"/>
            <w:shd w:val="clear" w:color="auto" w:fill="D9D9D9"/>
            <w:vAlign w:val="center"/>
          </w:tcPr>
          <w:p w14:paraId="5AF41C85" w14:textId="77777777" w:rsidR="00E37D2C" w:rsidRPr="00ED4AF8" w:rsidRDefault="00E37D2C" w:rsidP="00E93FDC">
            <w:pPr>
              <w:pStyle w:val="TAC"/>
              <w:rPr>
                <w:sz w:val="13"/>
                <w:lang w:eastAsia="zh-CN"/>
              </w:rPr>
            </w:pPr>
            <w:r w:rsidRPr="00ED4AF8">
              <w:rPr>
                <w:sz w:val="13"/>
                <w:lang w:eastAsia="zh-CN"/>
              </w:rPr>
              <w:t>985</w:t>
            </w:r>
          </w:p>
        </w:tc>
        <w:tc>
          <w:tcPr>
            <w:tcW w:w="363" w:type="dxa"/>
            <w:vAlign w:val="center"/>
          </w:tcPr>
          <w:p w14:paraId="61F6FB92" w14:textId="77777777" w:rsidR="00E37D2C" w:rsidRPr="00ED4AF8" w:rsidRDefault="00E37D2C" w:rsidP="00E93FDC">
            <w:pPr>
              <w:pStyle w:val="TAC"/>
              <w:rPr>
                <w:sz w:val="13"/>
                <w:lang w:eastAsia="zh-CN"/>
              </w:rPr>
            </w:pPr>
            <w:r w:rsidRPr="00ED4AF8">
              <w:rPr>
                <w:sz w:val="13"/>
                <w:lang w:eastAsia="zh-CN"/>
              </w:rPr>
              <w:t>988</w:t>
            </w:r>
          </w:p>
        </w:tc>
      </w:tr>
      <w:tr w:rsidR="00E37D2C" w:rsidRPr="00ED4AF8" w14:paraId="635863D5" w14:textId="77777777" w:rsidTr="00E93FDC">
        <w:trPr>
          <w:jc w:val="center"/>
        </w:trPr>
        <w:tc>
          <w:tcPr>
            <w:tcW w:w="297" w:type="dxa"/>
            <w:shd w:val="clear" w:color="auto" w:fill="D9D9D9"/>
            <w:vAlign w:val="center"/>
          </w:tcPr>
          <w:p w14:paraId="2A0EBB75" w14:textId="77777777" w:rsidR="00E37D2C" w:rsidRPr="00ED4AF8" w:rsidRDefault="00E37D2C" w:rsidP="00E93FDC">
            <w:pPr>
              <w:pStyle w:val="TAC"/>
              <w:rPr>
                <w:sz w:val="13"/>
                <w:lang w:eastAsia="zh-CN"/>
              </w:rPr>
            </w:pPr>
            <w:r w:rsidRPr="00ED4AF8">
              <w:rPr>
                <w:sz w:val="13"/>
                <w:lang w:eastAsia="zh-CN"/>
              </w:rPr>
              <w:t>90</w:t>
            </w:r>
          </w:p>
        </w:tc>
        <w:tc>
          <w:tcPr>
            <w:tcW w:w="621" w:type="dxa"/>
            <w:vAlign w:val="center"/>
          </w:tcPr>
          <w:p w14:paraId="123A4475" w14:textId="77777777" w:rsidR="00E37D2C" w:rsidRPr="00ED4AF8" w:rsidRDefault="00E37D2C" w:rsidP="00E93FDC">
            <w:pPr>
              <w:pStyle w:val="TAC"/>
              <w:rPr>
                <w:sz w:val="13"/>
                <w:lang w:eastAsia="zh-CN"/>
              </w:rPr>
            </w:pPr>
            <w:r w:rsidRPr="00ED4AF8">
              <w:rPr>
                <w:sz w:val="13"/>
                <w:lang w:eastAsia="zh-CN"/>
              </w:rPr>
              <w:t>259</w:t>
            </w:r>
          </w:p>
        </w:tc>
        <w:tc>
          <w:tcPr>
            <w:tcW w:w="555" w:type="dxa"/>
            <w:shd w:val="clear" w:color="auto" w:fill="D9D9D9"/>
            <w:vAlign w:val="center"/>
          </w:tcPr>
          <w:p w14:paraId="606104E2" w14:textId="77777777" w:rsidR="00E37D2C" w:rsidRPr="00ED4AF8" w:rsidRDefault="00E37D2C" w:rsidP="00E93FDC">
            <w:pPr>
              <w:pStyle w:val="TAC"/>
              <w:rPr>
                <w:sz w:val="13"/>
                <w:lang w:eastAsia="zh-CN"/>
              </w:rPr>
            </w:pPr>
            <w:r w:rsidRPr="00ED4AF8">
              <w:rPr>
                <w:sz w:val="13"/>
                <w:lang w:eastAsia="zh-CN"/>
              </w:rPr>
              <w:t>218</w:t>
            </w:r>
          </w:p>
        </w:tc>
        <w:tc>
          <w:tcPr>
            <w:tcW w:w="363" w:type="dxa"/>
            <w:vAlign w:val="center"/>
          </w:tcPr>
          <w:p w14:paraId="05053DC7" w14:textId="77777777" w:rsidR="00E37D2C" w:rsidRPr="00ED4AF8" w:rsidRDefault="00E37D2C" w:rsidP="00E93FDC">
            <w:pPr>
              <w:pStyle w:val="TAC"/>
              <w:rPr>
                <w:sz w:val="13"/>
                <w:lang w:eastAsia="zh-CN"/>
              </w:rPr>
            </w:pPr>
            <w:r w:rsidRPr="00ED4AF8">
              <w:rPr>
                <w:sz w:val="13"/>
                <w:lang w:eastAsia="zh-CN"/>
              </w:rPr>
              <w:t>61</w:t>
            </w:r>
          </w:p>
        </w:tc>
        <w:tc>
          <w:tcPr>
            <w:tcW w:w="555" w:type="dxa"/>
            <w:shd w:val="clear" w:color="auto" w:fill="D9D9D9"/>
            <w:vAlign w:val="center"/>
          </w:tcPr>
          <w:p w14:paraId="351FAF72" w14:textId="77777777" w:rsidR="00E37D2C" w:rsidRPr="00ED4AF8" w:rsidRDefault="00E37D2C" w:rsidP="00E93FDC">
            <w:pPr>
              <w:pStyle w:val="TAC"/>
              <w:rPr>
                <w:sz w:val="13"/>
                <w:lang w:eastAsia="zh-CN"/>
              </w:rPr>
            </w:pPr>
            <w:r w:rsidRPr="00ED4AF8">
              <w:rPr>
                <w:sz w:val="13"/>
                <w:lang w:eastAsia="zh-CN"/>
              </w:rPr>
              <w:t>346</w:t>
            </w:r>
          </w:p>
        </w:tc>
        <w:tc>
          <w:tcPr>
            <w:tcW w:w="363" w:type="dxa"/>
            <w:vAlign w:val="center"/>
          </w:tcPr>
          <w:p w14:paraId="1B9A6C14" w14:textId="77777777" w:rsidR="00E37D2C" w:rsidRPr="00ED4AF8" w:rsidRDefault="00E37D2C" w:rsidP="00E93FDC">
            <w:pPr>
              <w:pStyle w:val="TAC"/>
              <w:rPr>
                <w:sz w:val="13"/>
                <w:lang w:eastAsia="zh-CN"/>
              </w:rPr>
            </w:pPr>
            <w:r w:rsidRPr="00ED4AF8">
              <w:rPr>
                <w:sz w:val="13"/>
                <w:lang w:eastAsia="zh-CN"/>
              </w:rPr>
              <w:t>211</w:t>
            </w:r>
          </w:p>
        </w:tc>
        <w:tc>
          <w:tcPr>
            <w:tcW w:w="555" w:type="dxa"/>
            <w:shd w:val="clear" w:color="auto" w:fill="D9D9D9"/>
            <w:vAlign w:val="center"/>
          </w:tcPr>
          <w:p w14:paraId="0E30EF92" w14:textId="77777777" w:rsidR="00E37D2C" w:rsidRPr="00ED4AF8" w:rsidRDefault="00E37D2C" w:rsidP="00E93FDC">
            <w:pPr>
              <w:pStyle w:val="TAC"/>
              <w:rPr>
                <w:sz w:val="13"/>
                <w:lang w:eastAsia="zh-CN"/>
              </w:rPr>
            </w:pPr>
            <w:r w:rsidRPr="00ED4AF8">
              <w:rPr>
                <w:sz w:val="13"/>
                <w:lang w:eastAsia="zh-CN"/>
              </w:rPr>
              <w:t>474</w:t>
            </w:r>
          </w:p>
        </w:tc>
        <w:tc>
          <w:tcPr>
            <w:tcW w:w="363" w:type="dxa"/>
            <w:vAlign w:val="center"/>
          </w:tcPr>
          <w:p w14:paraId="06635F47" w14:textId="77777777" w:rsidR="00E37D2C" w:rsidRPr="00ED4AF8" w:rsidRDefault="00E37D2C" w:rsidP="00E93FDC">
            <w:pPr>
              <w:pStyle w:val="TAC"/>
              <w:rPr>
                <w:sz w:val="13"/>
                <w:lang w:eastAsia="zh-CN"/>
              </w:rPr>
            </w:pPr>
            <w:r w:rsidRPr="00ED4AF8">
              <w:rPr>
                <w:sz w:val="13"/>
                <w:lang w:eastAsia="zh-CN"/>
              </w:rPr>
              <w:t>676</w:t>
            </w:r>
          </w:p>
        </w:tc>
        <w:tc>
          <w:tcPr>
            <w:tcW w:w="555" w:type="dxa"/>
            <w:shd w:val="clear" w:color="auto" w:fill="D9D9D9"/>
            <w:vAlign w:val="center"/>
          </w:tcPr>
          <w:p w14:paraId="2D4AD2DA" w14:textId="77777777" w:rsidR="00E37D2C" w:rsidRPr="00ED4AF8" w:rsidRDefault="00E37D2C" w:rsidP="00E93FDC">
            <w:pPr>
              <w:pStyle w:val="TAC"/>
              <w:rPr>
                <w:sz w:val="13"/>
                <w:lang w:eastAsia="zh-CN"/>
              </w:rPr>
            </w:pPr>
            <w:r w:rsidRPr="00ED4AF8">
              <w:rPr>
                <w:sz w:val="13"/>
                <w:lang w:eastAsia="zh-CN"/>
              </w:rPr>
              <w:t>602</w:t>
            </w:r>
          </w:p>
        </w:tc>
        <w:tc>
          <w:tcPr>
            <w:tcW w:w="363" w:type="dxa"/>
            <w:vAlign w:val="center"/>
          </w:tcPr>
          <w:p w14:paraId="2A87C78B" w14:textId="77777777" w:rsidR="00E37D2C" w:rsidRPr="00ED4AF8" w:rsidRDefault="00E37D2C" w:rsidP="00E93FDC">
            <w:pPr>
              <w:pStyle w:val="TAC"/>
              <w:rPr>
                <w:sz w:val="13"/>
                <w:lang w:eastAsia="zh-CN"/>
              </w:rPr>
            </w:pPr>
            <w:r w:rsidRPr="00ED4AF8">
              <w:rPr>
                <w:sz w:val="13"/>
                <w:lang w:eastAsia="zh-CN"/>
              </w:rPr>
              <w:t>803</w:t>
            </w:r>
          </w:p>
        </w:tc>
        <w:tc>
          <w:tcPr>
            <w:tcW w:w="555" w:type="dxa"/>
            <w:shd w:val="clear" w:color="auto" w:fill="D9D9D9"/>
            <w:vAlign w:val="center"/>
          </w:tcPr>
          <w:p w14:paraId="35FEEAE0" w14:textId="77777777" w:rsidR="00E37D2C" w:rsidRPr="00ED4AF8" w:rsidRDefault="00E37D2C" w:rsidP="00E93FDC">
            <w:pPr>
              <w:pStyle w:val="TAC"/>
              <w:rPr>
                <w:sz w:val="13"/>
                <w:lang w:eastAsia="zh-CN"/>
              </w:rPr>
            </w:pPr>
            <w:r w:rsidRPr="00ED4AF8">
              <w:rPr>
                <w:sz w:val="13"/>
                <w:lang w:eastAsia="zh-CN"/>
              </w:rPr>
              <w:t>730</w:t>
            </w:r>
          </w:p>
        </w:tc>
        <w:tc>
          <w:tcPr>
            <w:tcW w:w="363" w:type="dxa"/>
            <w:vAlign w:val="center"/>
          </w:tcPr>
          <w:p w14:paraId="0F8562E1" w14:textId="77777777" w:rsidR="00E37D2C" w:rsidRPr="00ED4AF8" w:rsidRDefault="00E37D2C" w:rsidP="00E93FDC">
            <w:pPr>
              <w:pStyle w:val="TAC"/>
              <w:rPr>
                <w:sz w:val="13"/>
                <w:lang w:eastAsia="zh-CN"/>
              </w:rPr>
            </w:pPr>
            <w:r w:rsidRPr="00ED4AF8">
              <w:rPr>
                <w:sz w:val="13"/>
                <w:lang w:eastAsia="zh-CN"/>
              </w:rPr>
              <w:t>634</w:t>
            </w:r>
          </w:p>
        </w:tc>
        <w:tc>
          <w:tcPr>
            <w:tcW w:w="555" w:type="dxa"/>
            <w:shd w:val="clear" w:color="auto" w:fill="D9D9D9"/>
            <w:vAlign w:val="center"/>
          </w:tcPr>
          <w:p w14:paraId="0B2EFA81" w14:textId="77777777" w:rsidR="00E37D2C" w:rsidRPr="00ED4AF8" w:rsidRDefault="00E37D2C" w:rsidP="00E93FDC">
            <w:pPr>
              <w:pStyle w:val="TAC"/>
              <w:rPr>
                <w:sz w:val="13"/>
                <w:lang w:eastAsia="zh-CN"/>
              </w:rPr>
            </w:pPr>
            <w:r w:rsidRPr="00ED4AF8">
              <w:rPr>
                <w:sz w:val="13"/>
                <w:lang w:eastAsia="zh-CN"/>
              </w:rPr>
              <w:t>858</w:t>
            </w:r>
          </w:p>
        </w:tc>
        <w:tc>
          <w:tcPr>
            <w:tcW w:w="363" w:type="dxa"/>
            <w:vAlign w:val="center"/>
          </w:tcPr>
          <w:p w14:paraId="244CD326" w14:textId="77777777" w:rsidR="00E37D2C" w:rsidRPr="00ED4AF8" w:rsidRDefault="00E37D2C" w:rsidP="00E93FDC">
            <w:pPr>
              <w:pStyle w:val="TAC"/>
              <w:rPr>
                <w:sz w:val="13"/>
                <w:lang w:eastAsia="zh-CN"/>
              </w:rPr>
            </w:pPr>
            <w:r w:rsidRPr="00ED4AF8">
              <w:rPr>
                <w:sz w:val="13"/>
                <w:lang w:eastAsia="zh-CN"/>
              </w:rPr>
              <w:t>860</w:t>
            </w:r>
          </w:p>
        </w:tc>
        <w:tc>
          <w:tcPr>
            <w:tcW w:w="555" w:type="dxa"/>
            <w:shd w:val="clear" w:color="auto" w:fill="D9D9D9"/>
            <w:vAlign w:val="center"/>
          </w:tcPr>
          <w:p w14:paraId="324D19B2" w14:textId="77777777" w:rsidR="00E37D2C" w:rsidRPr="00ED4AF8" w:rsidRDefault="00E37D2C" w:rsidP="00E93FDC">
            <w:pPr>
              <w:pStyle w:val="TAC"/>
              <w:rPr>
                <w:sz w:val="13"/>
                <w:lang w:eastAsia="zh-CN"/>
              </w:rPr>
            </w:pPr>
            <w:r w:rsidRPr="00ED4AF8">
              <w:rPr>
                <w:sz w:val="13"/>
                <w:lang w:eastAsia="zh-CN"/>
              </w:rPr>
              <w:t>986</w:t>
            </w:r>
          </w:p>
        </w:tc>
        <w:tc>
          <w:tcPr>
            <w:tcW w:w="363" w:type="dxa"/>
            <w:vAlign w:val="center"/>
          </w:tcPr>
          <w:p w14:paraId="52DF80AE" w14:textId="77777777" w:rsidR="00E37D2C" w:rsidRPr="00ED4AF8" w:rsidRDefault="00E37D2C" w:rsidP="00E93FDC">
            <w:pPr>
              <w:pStyle w:val="TAC"/>
              <w:rPr>
                <w:sz w:val="13"/>
                <w:lang w:eastAsia="zh-CN"/>
              </w:rPr>
            </w:pPr>
            <w:r w:rsidRPr="00ED4AF8">
              <w:rPr>
                <w:sz w:val="13"/>
                <w:lang w:eastAsia="zh-CN"/>
              </w:rPr>
              <w:t>1001</w:t>
            </w:r>
          </w:p>
        </w:tc>
      </w:tr>
      <w:tr w:rsidR="00E37D2C" w:rsidRPr="00ED4AF8" w14:paraId="613D6345" w14:textId="77777777" w:rsidTr="00E93FDC">
        <w:trPr>
          <w:jc w:val="center"/>
        </w:trPr>
        <w:tc>
          <w:tcPr>
            <w:tcW w:w="297" w:type="dxa"/>
            <w:shd w:val="clear" w:color="auto" w:fill="D9D9D9"/>
            <w:vAlign w:val="center"/>
          </w:tcPr>
          <w:p w14:paraId="50FACD4D" w14:textId="77777777" w:rsidR="00E37D2C" w:rsidRPr="00ED4AF8" w:rsidRDefault="00E37D2C" w:rsidP="00E93FDC">
            <w:pPr>
              <w:pStyle w:val="TAC"/>
              <w:rPr>
                <w:sz w:val="13"/>
                <w:lang w:eastAsia="zh-CN"/>
              </w:rPr>
            </w:pPr>
            <w:r w:rsidRPr="00ED4AF8">
              <w:rPr>
                <w:sz w:val="13"/>
                <w:lang w:eastAsia="zh-CN"/>
              </w:rPr>
              <w:t>91</w:t>
            </w:r>
          </w:p>
        </w:tc>
        <w:tc>
          <w:tcPr>
            <w:tcW w:w="621" w:type="dxa"/>
            <w:vAlign w:val="center"/>
          </w:tcPr>
          <w:p w14:paraId="40A2E488" w14:textId="77777777" w:rsidR="00E37D2C" w:rsidRPr="00ED4AF8" w:rsidRDefault="00E37D2C" w:rsidP="00E93FDC">
            <w:pPr>
              <w:pStyle w:val="TAC"/>
              <w:rPr>
                <w:sz w:val="13"/>
                <w:lang w:eastAsia="zh-CN"/>
              </w:rPr>
            </w:pPr>
            <w:r w:rsidRPr="00ED4AF8">
              <w:rPr>
                <w:sz w:val="13"/>
                <w:lang w:eastAsia="zh-CN"/>
              </w:rPr>
              <w:t>84</w:t>
            </w:r>
          </w:p>
        </w:tc>
        <w:tc>
          <w:tcPr>
            <w:tcW w:w="555" w:type="dxa"/>
            <w:shd w:val="clear" w:color="auto" w:fill="D9D9D9"/>
            <w:vAlign w:val="center"/>
          </w:tcPr>
          <w:p w14:paraId="4425FBEA" w14:textId="77777777" w:rsidR="00E37D2C" w:rsidRPr="00ED4AF8" w:rsidRDefault="00E37D2C" w:rsidP="00E93FDC">
            <w:pPr>
              <w:pStyle w:val="TAC"/>
              <w:rPr>
                <w:sz w:val="13"/>
                <w:lang w:eastAsia="zh-CN"/>
              </w:rPr>
            </w:pPr>
            <w:r w:rsidRPr="00ED4AF8">
              <w:rPr>
                <w:sz w:val="13"/>
                <w:lang w:eastAsia="zh-CN"/>
              </w:rPr>
              <w:t>219</w:t>
            </w:r>
          </w:p>
        </w:tc>
        <w:tc>
          <w:tcPr>
            <w:tcW w:w="363" w:type="dxa"/>
            <w:vAlign w:val="center"/>
          </w:tcPr>
          <w:p w14:paraId="003E16EE" w14:textId="77777777" w:rsidR="00E37D2C" w:rsidRPr="00ED4AF8" w:rsidRDefault="00E37D2C" w:rsidP="00E93FDC">
            <w:pPr>
              <w:pStyle w:val="TAC"/>
              <w:rPr>
                <w:sz w:val="13"/>
                <w:lang w:eastAsia="zh-CN"/>
              </w:rPr>
            </w:pPr>
            <w:r w:rsidRPr="00ED4AF8">
              <w:rPr>
                <w:sz w:val="13"/>
                <w:lang w:eastAsia="zh-CN"/>
              </w:rPr>
              <w:t>531</w:t>
            </w:r>
          </w:p>
        </w:tc>
        <w:tc>
          <w:tcPr>
            <w:tcW w:w="555" w:type="dxa"/>
            <w:shd w:val="clear" w:color="auto" w:fill="D9D9D9"/>
            <w:vAlign w:val="center"/>
          </w:tcPr>
          <w:p w14:paraId="6902508C" w14:textId="77777777" w:rsidR="00E37D2C" w:rsidRPr="00ED4AF8" w:rsidRDefault="00E37D2C" w:rsidP="00E93FDC">
            <w:pPr>
              <w:pStyle w:val="TAC"/>
              <w:rPr>
                <w:sz w:val="13"/>
                <w:lang w:eastAsia="zh-CN"/>
              </w:rPr>
            </w:pPr>
            <w:r w:rsidRPr="00ED4AF8">
              <w:rPr>
                <w:sz w:val="13"/>
                <w:lang w:eastAsia="zh-CN"/>
              </w:rPr>
              <w:t>347</w:t>
            </w:r>
          </w:p>
        </w:tc>
        <w:tc>
          <w:tcPr>
            <w:tcW w:w="363" w:type="dxa"/>
            <w:vAlign w:val="center"/>
          </w:tcPr>
          <w:p w14:paraId="18D8EB85" w14:textId="77777777" w:rsidR="00E37D2C" w:rsidRPr="00ED4AF8" w:rsidRDefault="00E37D2C" w:rsidP="00E93FDC">
            <w:pPr>
              <w:pStyle w:val="TAC"/>
              <w:rPr>
                <w:sz w:val="13"/>
                <w:lang w:eastAsia="zh-CN"/>
              </w:rPr>
            </w:pPr>
            <w:r w:rsidRPr="00ED4AF8">
              <w:rPr>
                <w:sz w:val="13"/>
                <w:lang w:eastAsia="zh-CN"/>
              </w:rPr>
              <w:t>401</w:t>
            </w:r>
          </w:p>
        </w:tc>
        <w:tc>
          <w:tcPr>
            <w:tcW w:w="555" w:type="dxa"/>
            <w:shd w:val="clear" w:color="auto" w:fill="D9D9D9"/>
            <w:vAlign w:val="center"/>
          </w:tcPr>
          <w:p w14:paraId="54D01B51" w14:textId="77777777" w:rsidR="00E37D2C" w:rsidRPr="00ED4AF8" w:rsidRDefault="00E37D2C" w:rsidP="00E93FDC">
            <w:pPr>
              <w:pStyle w:val="TAC"/>
              <w:rPr>
                <w:sz w:val="13"/>
                <w:lang w:eastAsia="zh-CN"/>
              </w:rPr>
            </w:pPr>
            <w:r w:rsidRPr="00ED4AF8">
              <w:rPr>
                <w:sz w:val="13"/>
                <w:lang w:eastAsia="zh-CN"/>
              </w:rPr>
              <w:t>475</w:t>
            </w:r>
          </w:p>
        </w:tc>
        <w:tc>
          <w:tcPr>
            <w:tcW w:w="363" w:type="dxa"/>
            <w:vAlign w:val="center"/>
          </w:tcPr>
          <w:p w14:paraId="4EB4CFA3" w14:textId="77777777" w:rsidR="00E37D2C" w:rsidRPr="00ED4AF8" w:rsidRDefault="00E37D2C" w:rsidP="00E93FDC">
            <w:pPr>
              <w:pStyle w:val="TAC"/>
              <w:rPr>
                <w:sz w:val="13"/>
                <w:lang w:eastAsia="zh-CN"/>
              </w:rPr>
            </w:pPr>
            <w:r w:rsidRPr="00ED4AF8">
              <w:rPr>
                <w:sz w:val="13"/>
                <w:lang w:eastAsia="zh-CN"/>
              </w:rPr>
              <w:t>361</w:t>
            </w:r>
          </w:p>
        </w:tc>
        <w:tc>
          <w:tcPr>
            <w:tcW w:w="555" w:type="dxa"/>
            <w:shd w:val="clear" w:color="auto" w:fill="D9D9D9"/>
            <w:vAlign w:val="center"/>
          </w:tcPr>
          <w:p w14:paraId="098E788F" w14:textId="77777777" w:rsidR="00E37D2C" w:rsidRPr="00ED4AF8" w:rsidRDefault="00E37D2C" w:rsidP="00E93FDC">
            <w:pPr>
              <w:pStyle w:val="TAC"/>
              <w:rPr>
                <w:sz w:val="13"/>
                <w:lang w:eastAsia="zh-CN"/>
              </w:rPr>
            </w:pPr>
            <w:r w:rsidRPr="00ED4AF8">
              <w:rPr>
                <w:sz w:val="13"/>
                <w:lang w:eastAsia="zh-CN"/>
              </w:rPr>
              <w:t>603</w:t>
            </w:r>
          </w:p>
        </w:tc>
        <w:tc>
          <w:tcPr>
            <w:tcW w:w="363" w:type="dxa"/>
            <w:vAlign w:val="center"/>
          </w:tcPr>
          <w:p w14:paraId="39B3BF58" w14:textId="77777777" w:rsidR="00E37D2C" w:rsidRPr="00ED4AF8" w:rsidRDefault="00E37D2C" w:rsidP="00E93FDC">
            <w:pPr>
              <w:pStyle w:val="TAC"/>
              <w:rPr>
                <w:sz w:val="13"/>
                <w:lang w:eastAsia="zh-CN"/>
              </w:rPr>
            </w:pPr>
            <w:r w:rsidRPr="00ED4AF8">
              <w:rPr>
                <w:sz w:val="13"/>
                <w:lang w:eastAsia="zh-CN"/>
              </w:rPr>
              <w:t>789</w:t>
            </w:r>
          </w:p>
        </w:tc>
        <w:tc>
          <w:tcPr>
            <w:tcW w:w="555" w:type="dxa"/>
            <w:shd w:val="clear" w:color="auto" w:fill="D9D9D9"/>
            <w:vAlign w:val="center"/>
          </w:tcPr>
          <w:p w14:paraId="3FC0720E" w14:textId="77777777" w:rsidR="00E37D2C" w:rsidRPr="00ED4AF8" w:rsidRDefault="00E37D2C" w:rsidP="00E93FDC">
            <w:pPr>
              <w:pStyle w:val="TAC"/>
              <w:rPr>
                <w:sz w:val="13"/>
                <w:lang w:eastAsia="zh-CN"/>
              </w:rPr>
            </w:pPr>
            <w:r w:rsidRPr="00ED4AF8">
              <w:rPr>
                <w:sz w:val="13"/>
                <w:lang w:eastAsia="zh-CN"/>
              </w:rPr>
              <w:t>731</w:t>
            </w:r>
          </w:p>
        </w:tc>
        <w:tc>
          <w:tcPr>
            <w:tcW w:w="363" w:type="dxa"/>
            <w:vAlign w:val="center"/>
          </w:tcPr>
          <w:p w14:paraId="54E449D1" w14:textId="77777777" w:rsidR="00E37D2C" w:rsidRPr="00ED4AF8" w:rsidRDefault="00E37D2C" w:rsidP="00E93FDC">
            <w:pPr>
              <w:pStyle w:val="TAC"/>
              <w:rPr>
                <w:sz w:val="13"/>
                <w:lang w:eastAsia="zh-CN"/>
              </w:rPr>
            </w:pPr>
            <w:r w:rsidRPr="00ED4AF8">
              <w:rPr>
                <w:sz w:val="13"/>
                <w:lang w:eastAsia="zh-CN"/>
              </w:rPr>
              <w:t>744</w:t>
            </w:r>
          </w:p>
        </w:tc>
        <w:tc>
          <w:tcPr>
            <w:tcW w:w="555" w:type="dxa"/>
            <w:shd w:val="clear" w:color="auto" w:fill="D9D9D9"/>
            <w:vAlign w:val="center"/>
          </w:tcPr>
          <w:p w14:paraId="54F0C2BF" w14:textId="77777777" w:rsidR="00E37D2C" w:rsidRPr="00ED4AF8" w:rsidRDefault="00E37D2C" w:rsidP="00E93FDC">
            <w:pPr>
              <w:pStyle w:val="TAC"/>
              <w:rPr>
                <w:sz w:val="13"/>
                <w:lang w:eastAsia="zh-CN"/>
              </w:rPr>
            </w:pPr>
            <w:r w:rsidRPr="00ED4AF8">
              <w:rPr>
                <w:sz w:val="13"/>
                <w:lang w:eastAsia="zh-CN"/>
              </w:rPr>
              <w:t>859</w:t>
            </w:r>
          </w:p>
        </w:tc>
        <w:tc>
          <w:tcPr>
            <w:tcW w:w="363" w:type="dxa"/>
            <w:vAlign w:val="center"/>
          </w:tcPr>
          <w:p w14:paraId="336C01D6" w14:textId="77777777" w:rsidR="00E37D2C" w:rsidRPr="00ED4AF8" w:rsidRDefault="00E37D2C" w:rsidP="00E93FDC">
            <w:pPr>
              <w:pStyle w:val="TAC"/>
              <w:rPr>
                <w:sz w:val="13"/>
                <w:lang w:eastAsia="zh-CN"/>
              </w:rPr>
            </w:pPr>
            <w:r w:rsidRPr="00ED4AF8">
              <w:rPr>
                <w:sz w:val="13"/>
                <w:lang w:eastAsia="zh-CN"/>
              </w:rPr>
              <w:t>499</w:t>
            </w:r>
          </w:p>
        </w:tc>
        <w:tc>
          <w:tcPr>
            <w:tcW w:w="555" w:type="dxa"/>
            <w:shd w:val="clear" w:color="auto" w:fill="D9D9D9"/>
            <w:vAlign w:val="center"/>
          </w:tcPr>
          <w:p w14:paraId="518F5086" w14:textId="77777777" w:rsidR="00E37D2C" w:rsidRPr="00ED4AF8" w:rsidRDefault="00E37D2C" w:rsidP="00E93FDC">
            <w:pPr>
              <w:pStyle w:val="TAC"/>
              <w:rPr>
                <w:sz w:val="13"/>
                <w:lang w:eastAsia="zh-CN"/>
              </w:rPr>
            </w:pPr>
            <w:r w:rsidRPr="00ED4AF8">
              <w:rPr>
                <w:sz w:val="13"/>
                <w:lang w:eastAsia="zh-CN"/>
              </w:rPr>
              <w:t>987</w:t>
            </w:r>
          </w:p>
        </w:tc>
        <w:tc>
          <w:tcPr>
            <w:tcW w:w="363" w:type="dxa"/>
            <w:vAlign w:val="center"/>
          </w:tcPr>
          <w:p w14:paraId="02110019" w14:textId="77777777" w:rsidR="00E37D2C" w:rsidRPr="00ED4AF8" w:rsidRDefault="00E37D2C" w:rsidP="00E93FDC">
            <w:pPr>
              <w:pStyle w:val="TAC"/>
              <w:rPr>
                <w:sz w:val="13"/>
                <w:lang w:eastAsia="zh-CN"/>
              </w:rPr>
            </w:pPr>
            <w:r w:rsidRPr="00ED4AF8">
              <w:rPr>
                <w:sz w:val="13"/>
                <w:lang w:eastAsia="zh-CN"/>
              </w:rPr>
              <w:t>951</w:t>
            </w:r>
          </w:p>
        </w:tc>
      </w:tr>
      <w:tr w:rsidR="00E37D2C" w:rsidRPr="00ED4AF8" w14:paraId="041A4AC5" w14:textId="77777777" w:rsidTr="00E93FDC">
        <w:trPr>
          <w:jc w:val="center"/>
        </w:trPr>
        <w:tc>
          <w:tcPr>
            <w:tcW w:w="297" w:type="dxa"/>
            <w:shd w:val="clear" w:color="auto" w:fill="D9D9D9"/>
            <w:vAlign w:val="center"/>
          </w:tcPr>
          <w:p w14:paraId="0B164402" w14:textId="77777777" w:rsidR="00E37D2C" w:rsidRPr="00ED4AF8" w:rsidRDefault="00E37D2C" w:rsidP="00E93FDC">
            <w:pPr>
              <w:pStyle w:val="TAC"/>
              <w:rPr>
                <w:sz w:val="13"/>
                <w:lang w:eastAsia="zh-CN"/>
              </w:rPr>
            </w:pPr>
            <w:r w:rsidRPr="00ED4AF8">
              <w:rPr>
                <w:sz w:val="13"/>
                <w:lang w:eastAsia="zh-CN"/>
              </w:rPr>
              <w:t>92</w:t>
            </w:r>
          </w:p>
        </w:tc>
        <w:tc>
          <w:tcPr>
            <w:tcW w:w="621" w:type="dxa"/>
            <w:vAlign w:val="center"/>
          </w:tcPr>
          <w:p w14:paraId="703BC775" w14:textId="77777777" w:rsidR="00E37D2C" w:rsidRPr="00ED4AF8" w:rsidRDefault="00E37D2C" w:rsidP="00E93FDC">
            <w:pPr>
              <w:pStyle w:val="TAC"/>
              <w:rPr>
                <w:sz w:val="13"/>
                <w:lang w:eastAsia="zh-CN"/>
              </w:rPr>
            </w:pPr>
            <w:r w:rsidRPr="00ED4AF8">
              <w:rPr>
                <w:sz w:val="13"/>
                <w:lang w:eastAsia="zh-CN"/>
              </w:rPr>
              <w:t>138</w:t>
            </w:r>
          </w:p>
        </w:tc>
        <w:tc>
          <w:tcPr>
            <w:tcW w:w="555" w:type="dxa"/>
            <w:shd w:val="clear" w:color="auto" w:fill="D9D9D9"/>
            <w:vAlign w:val="center"/>
          </w:tcPr>
          <w:p w14:paraId="405FBF53" w14:textId="77777777" w:rsidR="00E37D2C" w:rsidRPr="00ED4AF8" w:rsidRDefault="00E37D2C" w:rsidP="00E93FDC">
            <w:pPr>
              <w:pStyle w:val="TAC"/>
              <w:rPr>
                <w:sz w:val="13"/>
                <w:lang w:eastAsia="zh-CN"/>
              </w:rPr>
            </w:pPr>
            <w:r w:rsidRPr="00ED4AF8">
              <w:rPr>
                <w:sz w:val="13"/>
                <w:lang w:eastAsia="zh-CN"/>
              </w:rPr>
              <w:t>220</w:t>
            </w:r>
          </w:p>
        </w:tc>
        <w:tc>
          <w:tcPr>
            <w:tcW w:w="363" w:type="dxa"/>
            <w:vAlign w:val="center"/>
          </w:tcPr>
          <w:p w14:paraId="343BBBAE" w14:textId="77777777" w:rsidR="00E37D2C" w:rsidRPr="00ED4AF8" w:rsidRDefault="00E37D2C" w:rsidP="00E93FDC">
            <w:pPr>
              <w:pStyle w:val="TAC"/>
              <w:rPr>
                <w:sz w:val="13"/>
                <w:lang w:eastAsia="zh-CN"/>
              </w:rPr>
            </w:pPr>
            <w:r w:rsidRPr="00ED4AF8">
              <w:rPr>
                <w:sz w:val="13"/>
                <w:lang w:eastAsia="zh-CN"/>
              </w:rPr>
              <w:t>525</w:t>
            </w:r>
          </w:p>
        </w:tc>
        <w:tc>
          <w:tcPr>
            <w:tcW w:w="555" w:type="dxa"/>
            <w:shd w:val="clear" w:color="auto" w:fill="D9D9D9"/>
            <w:vAlign w:val="center"/>
          </w:tcPr>
          <w:p w14:paraId="729BC498" w14:textId="77777777" w:rsidR="00E37D2C" w:rsidRPr="00ED4AF8" w:rsidRDefault="00E37D2C" w:rsidP="00E93FDC">
            <w:pPr>
              <w:pStyle w:val="TAC"/>
              <w:rPr>
                <w:sz w:val="13"/>
                <w:lang w:eastAsia="zh-CN"/>
              </w:rPr>
            </w:pPr>
            <w:r w:rsidRPr="00ED4AF8">
              <w:rPr>
                <w:sz w:val="13"/>
                <w:lang w:eastAsia="zh-CN"/>
              </w:rPr>
              <w:t>348</w:t>
            </w:r>
          </w:p>
        </w:tc>
        <w:tc>
          <w:tcPr>
            <w:tcW w:w="363" w:type="dxa"/>
            <w:vAlign w:val="center"/>
          </w:tcPr>
          <w:p w14:paraId="5CD1F8DF" w14:textId="77777777" w:rsidR="00E37D2C" w:rsidRPr="00ED4AF8" w:rsidRDefault="00E37D2C" w:rsidP="00E93FDC">
            <w:pPr>
              <w:pStyle w:val="TAC"/>
              <w:rPr>
                <w:sz w:val="13"/>
                <w:lang w:eastAsia="zh-CN"/>
              </w:rPr>
            </w:pPr>
            <w:r w:rsidRPr="00ED4AF8">
              <w:rPr>
                <w:sz w:val="13"/>
                <w:lang w:eastAsia="zh-CN"/>
              </w:rPr>
              <w:t>185</w:t>
            </w:r>
          </w:p>
        </w:tc>
        <w:tc>
          <w:tcPr>
            <w:tcW w:w="555" w:type="dxa"/>
            <w:shd w:val="clear" w:color="auto" w:fill="D9D9D9"/>
            <w:vAlign w:val="center"/>
          </w:tcPr>
          <w:p w14:paraId="7E457460" w14:textId="77777777" w:rsidR="00E37D2C" w:rsidRPr="00ED4AF8" w:rsidRDefault="00E37D2C" w:rsidP="00E93FDC">
            <w:pPr>
              <w:pStyle w:val="TAC"/>
              <w:rPr>
                <w:sz w:val="13"/>
                <w:lang w:eastAsia="zh-CN"/>
              </w:rPr>
            </w:pPr>
            <w:r w:rsidRPr="00ED4AF8">
              <w:rPr>
                <w:sz w:val="13"/>
                <w:lang w:eastAsia="zh-CN"/>
              </w:rPr>
              <w:t>476</w:t>
            </w:r>
          </w:p>
        </w:tc>
        <w:tc>
          <w:tcPr>
            <w:tcW w:w="363" w:type="dxa"/>
            <w:vAlign w:val="center"/>
          </w:tcPr>
          <w:p w14:paraId="498E8042" w14:textId="77777777" w:rsidR="00E37D2C" w:rsidRPr="00ED4AF8" w:rsidRDefault="00E37D2C" w:rsidP="00E93FDC">
            <w:pPr>
              <w:pStyle w:val="TAC"/>
              <w:rPr>
                <w:sz w:val="13"/>
                <w:lang w:eastAsia="zh-CN"/>
              </w:rPr>
            </w:pPr>
            <w:r w:rsidRPr="00ED4AF8">
              <w:rPr>
                <w:sz w:val="13"/>
                <w:lang w:eastAsia="zh-CN"/>
              </w:rPr>
              <w:t>706</w:t>
            </w:r>
          </w:p>
        </w:tc>
        <w:tc>
          <w:tcPr>
            <w:tcW w:w="555" w:type="dxa"/>
            <w:shd w:val="clear" w:color="auto" w:fill="D9D9D9"/>
            <w:vAlign w:val="center"/>
          </w:tcPr>
          <w:p w14:paraId="7ADB47B4" w14:textId="77777777" w:rsidR="00E37D2C" w:rsidRPr="00ED4AF8" w:rsidRDefault="00E37D2C" w:rsidP="00E93FDC">
            <w:pPr>
              <w:pStyle w:val="TAC"/>
              <w:rPr>
                <w:sz w:val="13"/>
                <w:lang w:eastAsia="zh-CN"/>
              </w:rPr>
            </w:pPr>
            <w:r w:rsidRPr="00ED4AF8">
              <w:rPr>
                <w:sz w:val="13"/>
                <w:lang w:eastAsia="zh-CN"/>
              </w:rPr>
              <w:t>604</w:t>
            </w:r>
          </w:p>
        </w:tc>
        <w:tc>
          <w:tcPr>
            <w:tcW w:w="363" w:type="dxa"/>
            <w:vAlign w:val="center"/>
          </w:tcPr>
          <w:p w14:paraId="495ABB87" w14:textId="77777777" w:rsidR="00E37D2C" w:rsidRPr="00ED4AF8" w:rsidRDefault="00E37D2C" w:rsidP="00E93FDC">
            <w:pPr>
              <w:pStyle w:val="TAC"/>
              <w:rPr>
                <w:sz w:val="13"/>
                <w:lang w:eastAsia="zh-CN"/>
              </w:rPr>
            </w:pPr>
            <w:r w:rsidRPr="00ED4AF8">
              <w:rPr>
                <w:sz w:val="13"/>
                <w:lang w:eastAsia="zh-CN"/>
              </w:rPr>
              <w:t>709</w:t>
            </w:r>
          </w:p>
        </w:tc>
        <w:tc>
          <w:tcPr>
            <w:tcW w:w="555" w:type="dxa"/>
            <w:shd w:val="clear" w:color="auto" w:fill="D9D9D9"/>
            <w:vAlign w:val="center"/>
          </w:tcPr>
          <w:p w14:paraId="38D8FCB1" w14:textId="77777777" w:rsidR="00E37D2C" w:rsidRPr="00ED4AF8" w:rsidRDefault="00E37D2C" w:rsidP="00E93FDC">
            <w:pPr>
              <w:pStyle w:val="TAC"/>
              <w:rPr>
                <w:sz w:val="13"/>
                <w:lang w:eastAsia="zh-CN"/>
              </w:rPr>
            </w:pPr>
            <w:r w:rsidRPr="00ED4AF8">
              <w:rPr>
                <w:sz w:val="13"/>
                <w:lang w:eastAsia="zh-CN"/>
              </w:rPr>
              <w:t>732</w:t>
            </w:r>
          </w:p>
        </w:tc>
        <w:tc>
          <w:tcPr>
            <w:tcW w:w="363" w:type="dxa"/>
            <w:vAlign w:val="center"/>
          </w:tcPr>
          <w:p w14:paraId="7762D330" w14:textId="77777777" w:rsidR="00E37D2C" w:rsidRPr="00ED4AF8" w:rsidRDefault="00E37D2C" w:rsidP="00E93FDC">
            <w:pPr>
              <w:pStyle w:val="TAC"/>
              <w:rPr>
                <w:sz w:val="13"/>
                <w:lang w:eastAsia="zh-CN"/>
              </w:rPr>
            </w:pPr>
            <w:r w:rsidRPr="00ED4AF8">
              <w:rPr>
                <w:sz w:val="13"/>
                <w:lang w:eastAsia="zh-CN"/>
              </w:rPr>
              <w:t>852</w:t>
            </w:r>
          </w:p>
        </w:tc>
        <w:tc>
          <w:tcPr>
            <w:tcW w:w="555" w:type="dxa"/>
            <w:shd w:val="clear" w:color="auto" w:fill="D9D9D9"/>
            <w:vAlign w:val="center"/>
          </w:tcPr>
          <w:p w14:paraId="254CBDD1" w14:textId="77777777" w:rsidR="00E37D2C" w:rsidRPr="00ED4AF8" w:rsidRDefault="00E37D2C" w:rsidP="00E93FDC">
            <w:pPr>
              <w:pStyle w:val="TAC"/>
              <w:rPr>
                <w:sz w:val="13"/>
                <w:lang w:eastAsia="zh-CN"/>
              </w:rPr>
            </w:pPr>
            <w:r w:rsidRPr="00ED4AF8">
              <w:rPr>
                <w:sz w:val="13"/>
                <w:lang w:eastAsia="zh-CN"/>
              </w:rPr>
              <w:t>860</w:t>
            </w:r>
          </w:p>
        </w:tc>
        <w:tc>
          <w:tcPr>
            <w:tcW w:w="363" w:type="dxa"/>
            <w:vAlign w:val="center"/>
          </w:tcPr>
          <w:p w14:paraId="0C1ACBA1" w14:textId="77777777" w:rsidR="00E37D2C" w:rsidRPr="00ED4AF8" w:rsidRDefault="00E37D2C" w:rsidP="00E93FDC">
            <w:pPr>
              <w:pStyle w:val="TAC"/>
              <w:rPr>
                <w:sz w:val="13"/>
                <w:lang w:eastAsia="zh-CN"/>
              </w:rPr>
            </w:pPr>
            <w:r w:rsidRPr="00ED4AF8">
              <w:rPr>
                <w:sz w:val="13"/>
                <w:lang w:eastAsia="zh-CN"/>
              </w:rPr>
              <w:t>731</w:t>
            </w:r>
          </w:p>
        </w:tc>
        <w:tc>
          <w:tcPr>
            <w:tcW w:w="555" w:type="dxa"/>
            <w:shd w:val="clear" w:color="auto" w:fill="D9D9D9"/>
            <w:vAlign w:val="center"/>
          </w:tcPr>
          <w:p w14:paraId="7B0284A6" w14:textId="77777777" w:rsidR="00E37D2C" w:rsidRPr="00ED4AF8" w:rsidRDefault="00E37D2C" w:rsidP="00E93FDC">
            <w:pPr>
              <w:pStyle w:val="TAC"/>
              <w:rPr>
                <w:sz w:val="13"/>
                <w:lang w:eastAsia="zh-CN"/>
              </w:rPr>
            </w:pPr>
            <w:r w:rsidRPr="00ED4AF8">
              <w:rPr>
                <w:sz w:val="13"/>
                <w:lang w:eastAsia="zh-CN"/>
              </w:rPr>
              <w:t>988</w:t>
            </w:r>
          </w:p>
        </w:tc>
        <w:tc>
          <w:tcPr>
            <w:tcW w:w="363" w:type="dxa"/>
            <w:vAlign w:val="center"/>
          </w:tcPr>
          <w:p w14:paraId="2AA7D81B" w14:textId="77777777" w:rsidR="00E37D2C" w:rsidRPr="00ED4AF8" w:rsidRDefault="00E37D2C" w:rsidP="00E93FDC">
            <w:pPr>
              <w:pStyle w:val="TAC"/>
              <w:rPr>
                <w:sz w:val="13"/>
                <w:lang w:eastAsia="zh-CN"/>
              </w:rPr>
            </w:pPr>
            <w:r w:rsidRPr="00ED4AF8">
              <w:rPr>
                <w:sz w:val="13"/>
                <w:lang w:eastAsia="zh-CN"/>
              </w:rPr>
              <w:t>1002</w:t>
            </w:r>
          </w:p>
        </w:tc>
      </w:tr>
      <w:tr w:rsidR="00E37D2C" w:rsidRPr="00ED4AF8" w14:paraId="327E71AA" w14:textId="77777777" w:rsidTr="00E93FDC">
        <w:trPr>
          <w:jc w:val="center"/>
        </w:trPr>
        <w:tc>
          <w:tcPr>
            <w:tcW w:w="297" w:type="dxa"/>
            <w:shd w:val="clear" w:color="auto" w:fill="D9D9D9"/>
            <w:vAlign w:val="center"/>
          </w:tcPr>
          <w:p w14:paraId="7FB31B90" w14:textId="77777777" w:rsidR="00E37D2C" w:rsidRPr="00ED4AF8" w:rsidRDefault="00E37D2C" w:rsidP="00E93FDC">
            <w:pPr>
              <w:pStyle w:val="TAC"/>
              <w:rPr>
                <w:sz w:val="13"/>
                <w:lang w:eastAsia="zh-CN"/>
              </w:rPr>
            </w:pPr>
            <w:r w:rsidRPr="00ED4AF8">
              <w:rPr>
                <w:sz w:val="13"/>
                <w:lang w:eastAsia="zh-CN"/>
              </w:rPr>
              <w:t>93</w:t>
            </w:r>
          </w:p>
        </w:tc>
        <w:tc>
          <w:tcPr>
            <w:tcW w:w="621" w:type="dxa"/>
            <w:vAlign w:val="center"/>
          </w:tcPr>
          <w:p w14:paraId="153565C4" w14:textId="77777777" w:rsidR="00E37D2C" w:rsidRPr="00ED4AF8" w:rsidRDefault="00E37D2C" w:rsidP="00E93FDC">
            <w:pPr>
              <w:pStyle w:val="TAC"/>
              <w:rPr>
                <w:sz w:val="13"/>
                <w:lang w:eastAsia="zh-CN"/>
              </w:rPr>
            </w:pPr>
            <w:r w:rsidRPr="00ED4AF8">
              <w:rPr>
                <w:sz w:val="13"/>
                <w:lang w:eastAsia="zh-CN"/>
              </w:rPr>
              <w:t>145</w:t>
            </w:r>
          </w:p>
        </w:tc>
        <w:tc>
          <w:tcPr>
            <w:tcW w:w="555" w:type="dxa"/>
            <w:shd w:val="clear" w:color="auto" w:fill="D9D9D9"/>
            <w:vAlign w:val="center"/>
          </w:tcPr>
          <w:p w14:paraId="3C8DCCD2" w14:textId="77777777" w:rsidR="00E37D2C" w:rsidRPr="00ED4AF8" w:rsidRDefault="00E37D2C" w:rsidP="00E93FDC">
            <w:pPr>
              <w:pStyle w:val="TAC"/>
              <w:rPr>
                <w:sz w:val="13"/>
                <w:lang w:eastAsia="zh-CN"/>
              </w:rPr>
            </w:pPr>
            <w:r w:rsidRPr="00ED4AF8">
              <w:rPr>
                <w:sz w:val="13"/>
                <w:lang w:eastAsia="zh-CN"/>
              </w:rPr>
              <w:t>221</w:t>
            </w:r>
          </w:p>
        </w:tc>
        <w:tc>
          <w:tcPr>
            <w:tcW w:w="363" w:type="dxa"/>
            <w:vAlign w:val="center"/>
          </w:tcPr>
          <w:p w14:paraId="26F76C1B" w14:textId="77777777" w:rsidR="00E37D2C" w:rsidRPr="00ED4AF8" w:rsidRDefault="00E37D2C" w:rsidP="00E93FDC">
            <w:pPr>
              <w:pStyle w:val="TAC"/>
              <w:rPr>
                <w:sz w:val="13"/>
                <w:lang w:eastAsia="zh-CN"/>
              </w:rPr>
            </w:pPr>
            <w:r w:rsidRPr="00ED4AF8">
              <w:rPr>
                <w:sz w:val="13"/>
                <w:lang w:eastAsia="zh-CN"/>
              </w:rPr>
              <w:t>642</w:t>
            </w:r>
          </w:p>
        </w:tc>
        <w:tc>
          <w:tcPr>
            <w:tcW w:w="555" w:type="dxa"/>
            <w:shd w:val="clear" w:color="auto" w:fill="D9D9D9"/>
            <w:vAlign w:val="center"/>
          </w:tcPr>
          <w:p w14:paraId="7CFB1D26" w14:textId="77777777" w:rsidR="00E37D2C" w:rsidRPr="00ED4AF8" w:rsidRDefault="00E37D2C" w:rsidP="00E93FDC">
            <w:pPr>
              <w:pStyle w:val="TAC"/>
              <w:rPr>
                <w:sz w:val="13"/>
                <w:lang w:eastAsia="zh-CN"/>
              </w:rPr>
            </w:pPr>
            <w:r w:rsidRPr="00ED4AF8">
              <w:rPr>
                <w:sz w:val="13"/>
                <w:lang w:eastAsia="zh-CN"/>
              </w:rPr>
              <w:t>349</w:t>
            </w:r>
          </w:p>
        </w:tc>
        <w:tc>
          <w:tcPr>
            <w:tcW w:w="363" w:type="dxa"/>
            <w:vAlign w:val="center"/>
          </w:tcPr>
          <w:p w14:paraId="489A36BC" w14:textId="77777777" w:rsidR="00E37D2C" w:rsidRPr="00ED4AF8" w:rsidRDefault="00E37D2C" w:rsidP="00E93FDC">
            <w:pPr>
              <w:pStyle w:val="TAC"/>
              <w:rPr>
                <w:sz w:val="13"/>
                <w:lang w:eastAsia="zh-CN"/>
              </w:rPr>
            </w:pPr>
            <w:r w:rsidRPr="00ED4AF8">
              <w:rPr>
                <w:sz w:val="13"/>
                <w:lang w:eastAsia="zh-CN"/>
              </w:rPr>
              <w:t>396</w:t>
            </w:r>
          </w:p>
        </w:tc>
        <w:tc>
          <w:tcPr>
            <w:tcW w:w="555" w:type="dxa"/>
            <w:shd w:val="clear" w:color="auto" w:fill="D9D9D9"/>
            <w:vAlign w:val="center"/>
          </w:tcPr>
          <w:p w14:paraId="5F32B4EB" w14:textId="77777777" w:rsidR="00E37D2C" w:rsidRPr="00ED4AF8" w:rsidRDefault="00E37D2C" w:rsidP="00E93FDC">
            <w:pPr>
              <w:pStyle w:val="TAC"/>
              <w:rPr>
                <w:sz w:val="13"/>
                <w:lang w:eastAsia="zh-CN"/>
              </w:rPr>
            </w:pPr>
            <w:r w:rsidRPr="00ED4AF8">
              <w:rPr>
                <w:sz w:val="13"/>
                <w:lang w:eastAsia="zh-CN"/>
              </w:rPr>
              <w:t>477</w:t>
            </w:r>
          </w:p>
        </w:tc>
        <w:tc>
          <w:tcPr>
            <w:tcW w:w="363" w:type="dxa"/>
            <w:vAlign w:val="center"/>
          </w:tcPr>
          <w:p w14:paraId="3753876B" w14:textId="77777777" w:rsidR="00E37D2C" w:rsidRPr="00ED4AF8" w:rsidRDefault="00E37D2C" w:rsidP="00E93FDC">
            <w:pPr>
              <w:pStyle w:val="TAC"/>
              <w:rPr>
                <w:sz w:val="13"/>
                <w:lang w:eastAsia="zh-CN"/>
              </w:rPr>
            </w:pPr>
            <w:r w:rsidRPr="00ED4AF8">
              <w:rPr>
                <w:sz w:val="13"/>
                <w:lang w:eastAsia="zh-CN"/>
              </w:rPr>
              <w:t>589</w:t>
            </w:r>
          </w:p>
        </w:tc>
        <w:tc>
          <w:tcPr>
            <w:tcW w:w="555" w:type="dxa"/>
            <w:shd w:val="clear" w:color="auto" w:fill="D9D9D9"/>
            <w:vAlign w:val="center"/>
          </w:tcPr>
          <w:p w14:paraId="1A7EEADE" w14:textId="77777777" w:rsidR="00E37D2C" w:rsidRPr="00ED4AF8" w:rsidRDefault="00E37D2C" w:rsidP="00E93FDC">
            <w:pPr>
              <w:pStyle w:val="TAC"/>
              <w:rPr>
                <w:sz w:val="13"/>
                <w:lang w:eastAsia="zh-CN"/>
              </w:rPr>
            </w:pPr>
            <w:r w:rsidRPr="00ED4AF8">
              <w:rPr>
                <w:sz w:val="13"/>
                <w:lang w:eastAsia="zh-CN"/>
              </w:rPr>
              <w:t>605</w:t>
            </w:r>
          </w:p>
        </w:tc>
        <w:tc>
          <w:tcPr>
            <w:tcW w:w="363" w:type="dxa"/>
            <w:vAlign w:val="center"/>
          </w:tcPr>
          <w:p w14:paraId="1204F5B5" w14:textId="77777777" w:rsidR="00E37D2C" w:rsidRPr="00ED4AF8" w:rsidRDefault="00E37D2C" w:rsidP="00E93FDC">
            <w:pPr>
              <w:pStyle w:val="TAC"/>
              <w:rPr>
                <w:sz w:val="13"/>
                <w:lang w:eastAsia="zh-CN"/>
              </w:rPr>
            </w:pPr>
            <w:r w:rsidRPr="00ED4AF8">
              <w:rPr>
                <w:sz w:val="13"/>
                <w:lang w:eastAsia="zh-CN"/>
              </w:rPr>
              <w:t>365</w:t>
            </w:r>
          </w:p>
        </w:tc>
        <w:tc>
          <w:tcPr>
            <w:tcW w:w="555" w:type="dxa"/>
            <w:shd w:val="clear" w:color="auto" w:fill="D9D9D9"/>
            <w:vAlign w:val="center"/>
          </w:tcPr>
          <w:p w14:paraId="6352D6ED" w14:textId="77777777" w:rsidR="00E37D2C" w:rsidRPr="00ED4AF8" w:rsidRDefault="00E37D2C" w:rsidP="00E93FDC">
            <w:pPr>
              <w:pStyle w:val="TAC"/>
              <w:rPr>
                <w:sz w:val="13"/>
                <w:lang w:eastAsia="zh-CN"/>
              </w:rPr>
            </w:pPr>
            <w:r w:rsidRPr="00ED4AF8">
              <w:rPr>
                <w:sz w:val="13"/>
                <w:lang w:eastAsia="zh-CN"/>
              </w:rPr>
              <w:t>733</w:t>
            </w:r>
          </w:p>
        </w:tc>
        <w:tc>
          <w:tcPr>
            <w:tcW w:w="363" w:type="dxa"/>
            <w:vAlign w:val="center"/>
          </w:tcPr>
          <w:p w14:paraId="7C0C2872" w14:textId="77777777" w:rsidR="00E37D2C" w:rsidRPr="00ED4AF8" w:rsidRDefault="00E37D2C" w:rsidP="00E93FDC">
            <w:pPr>
              <w:pStyle w:val="TAC"/>
              <w:rPr>
                <w:sz w:val="13"/>
                <w:lang w:eastAsia="zh-CN"/>
              </w:rPr>
            </w:pPr>
            <w:r w:rsidRPr="00ED4AF8">
              <w:rPr>
                <w:sz w:val="13"/>
                <w:lang w:eastAsia="zh-CN"/>
              </w:rPr>
              <w:t>960</w:t>
            </w:r>
          </w:p>
        </w:tc>
        <w:tc>
          <w:tcPr>
            <w:tcW w:w="555" w:type="dxa"/>
            <w:shd w:val="clear" w:color="auto" w:fill="D9D9D9"/>
            <w:vAlign w:val="center"/>
          </w:tcPr>
          <w:p w14:paraId="7978A242" w14:textId="77777777" w:rsidR="00E37D2C" w:rsidRPr="00ED4AF8" w:rsidRDefault="00E37D2C" w:rsidP="00E93FDC">
            <w:pPr>
              <w:pStyle w:val="TAC"/>
              <w:rPr>
                <w:sz w:val="13"/>
                <w:lang w:eastAsia="zh-CN"/>
              </w:rPr>
            </w:pPr>
            <w:r w:rsidRPr="00ED4AF8">
              <w:rPr>
                <w:sz w:val="13"/>
                <w:lang w:eastAsia="zh-CN"/>
              </w:rPr>
              <w:t>861</w:t>
            </w:r>
          </w:p>
        </w:tc>
        <w:tc>
          <w:tcPr>
            <w:tcW w:w="363" w:type="dxa"/>
            <w:vAlign w:val="center"/>
          </w:tcPr>
          <w:p w14:paraId="23F5C021" w14:textId="77777777" w:rsidR="00E37D2C" w:rsidRPr="00ED4AF8" w:rsidRDefault="00E37D2C" w:rsidP="00E93FDC">
            <w:pPr>
              <w:pStyle w:val="TAC"/>
              <w:rPr>
                <w:sz w:val="13"/>
                <w:lang w:eastAsia="zh-CN"/>
              </w:rPr>
            </w:pPr>
            <w:r w:rsidRPr="00ED4AF8">
              <w:rPr>
                <w:sz w:val="13"/>
                <w:lang w:eastAsia="zh-CN"/>
              </w:rPr>
              <w:t>823</w:t>
            </w:r>
          </w:p>
        </w:tc>
        <w:tc>
          <w:tcPr>
            <w:tcW w:w="555" w:type="dxa"/>
            <w:shd w:val="clear" w:color="auto" w:fill="D9D9D9"/>
            <w:vAlign w:val="center"/>
          </w:tcPr>
          <w:p w14:paraId="25D87919" w14:textId="77777777" w:rsidR="00E37D2C" w:rsidRPr="00ED4AF8" w:rsidRDefault="00E37D2C" w:rsidP="00E93FDC">
            <w:pPr>
              <w:pStyle w:val="TAC"/>
              <w:rPr>
                <w:sz w:val="13"/>
                <w:lang w:eastAsia="zh-CN"/>
              </w:rPr>
            </w:pPr>
            <w:r w:rsidRPr="00ED4AF8">
              <w:rPr>
                <w:sz w:val="13"/>
                <w:lang w:eastAsia="zh-CN"/>
              </w:rPr>
              <w:t>989</w:t>
            </w:r>
          </w:p>
        </w:tc>
        <w:tc>
          <w:tcPr>
            <w:tcW w:w="363" w:type="dxa"/>
            <w:vAlign w:val="center"/>
          </w:tcPr>
          <w:p w14:paraId="7CAA7604" w14:textId="77777777" w:rsidR="00E37D2C" w:rsidRPr="00ED4AF8" w:rsidRDefault="00E37D2C" w:rsidP="00E93FDC">
            <w:pPr>
              <w:pStyle w:val="TAC"/>
              <w:rPr>
                <w:sz w:val="13"/>
                <w:lang w:eastAsia="zh-CN"/>
              </w:rPr>
            </w:pPr>
            <w:r w:rsidRPr="00ED4AF8">
              <w:rPr>
                <w:sz w:val="13"/>
                <w:lang w:eastAsia="zh-CN"/>
              </w:rPr>
              <w:t>893</w:t>
            </w:r>
          </w:p>
        </w:tc>
      </w:tr>
      <w:tr w:rsidR="00E37D2C" w:rsidRPr="00ED4AF8" w14:paraId="3F84EA5A" w14:textId="77777777" w:rsidTr="00E93FDC">
        <w:trPr>
          <w:jc w:val="center"/>
        </w:trPr>
        <w:tc>
          <w:tcPr>
            <w:tcW w:w="297" w:type="dxa"/>
            <w:shd w:val="clear" w:color="auto" w:fill="D9D9D9"/>
            <w:vAlign w:val="center"/>
          </w:tcPr>
          <w:p w14:paraId="37DB4420" w14:textId="77777777" w:rsidR="00E37D2C" w:rsidRPr="00ED4AF8" w:rsidRDefault="00E37D2C" w:rsidP="00E93FDC">
            <w:pPr>
              <w:pStyle w:val="TAC"/>
              <w:rPr>
                <w:sz w:val="13"/>
                <w:lang w:eastAsia="zh-CN"/>
              </w:rPr>
            </w:pPr>
            <w:r w:rsidRPr="00ED4AF8">
              <w:rPr>
                <w:sz w:val="13"/>
                <w:lang w:eastAsia="zh-CN"/>
              </w:rPr>
              <w:t>94</w:t>
            </w:r>
          </w:p>
        </w:tc>
        <w:tc>
          <w:tcPr>
            <w:tcW w:w="621" w:type="dxa"/>
            <w:vAlign w:val="center"/>
          </w:tcPr>
          <w:p w14:paraId="71D15065" w14:textId="77777777" w:rsidR="00E37D2C" w:rsidRPr="00ED4AF8" w:rsidRDefault="00E37D2C" w:rsidP="00E93FDC">
            <w:pPr>
              <w:pStyle w:val="TAC"/>
              <w:rPr>
                <w:sz w:val="13"/>
                <w:lang w:eastAsia="zh-CN"/>
              </w:rPr>
            </w:pPr>
            <w:r w:rsidRPr="00ED4AF8">
              <w:rPr>
                <w:sz w:val="13"/>
                <w:lang w:eastAsia="zh-CN"/>
              </w:rPr>
              <w:t>261</w:t>
            </w:r>
          </w:p>
        </w:tc>
        <w:tc>
          <w:tcPr>
            <w:tcW w:w="555" w:type="dxa"/>
            <w:shd w:val="clear" w:color="auto" w:fill="D9D9D9"/>
            <w:vAlign w:val="center"/>
          </w:tcPr>
          <w:p w14:paraId="06062B8E" w14:textId="77777777" w:rsidR="00E37D2C" w:rsidRPr="00ED4AF8" w:rsidRDefault="00E37D2C" w:rsidP="00E93FDC">
            <w:pPr>
              <w:pStyle w:val="TAC"/>
              <w:rPr>
                <w:sz w:val="13"/>
                <w:lang w:eastAsia="zh-CN"/>
              </w:rPr>
            </w:pPr>
            <w:r w:rsidRPr="00ED4AF8">
              <w:rPr>
                <w:sz w:val="13"/>
                <w:lang w:eastAsia="zh-CN"/>
              </w:rPr>
              <w:t>222</w:t>
            </w:r>
          </w:p>
        </w:tc>
        <w:tc>
          <w:tcPr>
            <w:tcW w:w="363" w:type="dxa"/>
            <w:vAlign w:val="center"/>
          </w:tcPr>
          <w:p w14:paraId="35C1999D" w14:textId="77777777" w:rsidR="00E37D2C" w:rsidRPr="00ED4AF8" w:rsidRDefault="00E37D2C" w:rsidP="00E93FDC">
            <w:pPr>
              <w:pStyle w:val="TAC"/>
              <w:rPr>
                <w:sz w:val="13"/>
                <w:lang w:eastAsia="zh-CN"/>
              </w:rPr>
            </w:pPr>
            <w:r w:rsidRPr="00ED4AF8">
              <w:rPr>
                <w:sz w:val="13"/>
                <w:lang w:eastAsia="zh-CN"/>
              </w:rPr>
              <w:t>281</w:t>
            </w:r>
          </w:p>
        </w:tc>
        <w:tc>
          <w:tcPr>
            <w:tcW w:w="555" w:type="dxa"/>
            <w:shd w:val="clear" w:color="auto" w:fill="D9D9D9"/>
            <w:vAlign w:val="center"/>
          </w:tcPr>
          <w:p w14:paraId="5F2EEA42" w14:textId="77777777" w:rsidR="00E37D2C" w:rsidRPr="00ED4AF8" w:rsidRDefault="00E37D2C" w:rsidP="00E93FDC">
            <w:pPr>
              <w:pStyle w:val="TAC"/>
              <w:rPr>
                <w:sz w:val="13"/>
                <w:lang w:eastAsia="zh-CN"/>
              </w:rPr>
            </w:pPr>
            <w:r w:rsidRPr="00ED4AF8">
              <w:rPr>
                <w:sz w:val="13"/>
                <w:lang w:eastAsia="zh-CN"/>
              </w:rPr>
              <w:t>350</w:t>
            </w:r>
          </w:p>
        </w:tc>
        <w:tc>
          <w:tcPr>
            <w:tcW w:w="363" w:type="dxa"/>
            <w:vAlign w:val="center"/>
          </w:tcPr>
          <w:p w14:paraId="25DDD818" w14:textId="77777777" w:rsidR="00E37D2C" w:rsidRPr="00ED4AF8" w:rsidRDefault="00E37D2C" w:rsidP="00E93FDC">
            <w:pPr>
              <w:pStyle w:val="TAC"/>
              <w:rPr>
                <w:sz w:val="13"/>
                <w:lang w:eastAsia="zh-CN"/>
              </w:rPr>
            </w:pPr>
            <w:r w:rsidRPr="00ED4AF8">
              <w:rPr>
                <w:sz w:val="13"/>
                <w:lang w:eastAsia="zh-CN"/>
              </w:rPr>
              <w:t>344</w:t>
            </w:r>
          </w:p>
        </w:tc>
        <w:tc>
          <w:tcPr>
            <w:tcW w:w="555" w:type="dxa"/>
            <w:shd w:val="clear" w:color="auto" w:fill="D9D9D9"/>
            <w:vAlign w:val="center"/>
          </w:tcPr>
          <w:p w14:paraId="4AB7DCB2" w14:textId="77777777" w:rsidR="00E37D2C" w:rsidRPr="00ED4AF8" w:rsidRDefault="00E37D2C" w:rsidP="00E93FDC">
            <w:pPr>
              <w:pStyle w:val="TAC"/>
              <w:rPr>
                <w:sz w:val="13"/>
                <w:lang w:eastAsia="zh-CN"/>
              </w:rPr>
            </w:pPr>
            <w:r w:rsidRPr="00ED4AF8">
              <w:rPr>
                <w:sz w:val="13"/>
                <w:lang w:eastAsia="zh-CN"/>
              </w:rPr>
              <w:t>478</w:t>
            </w:r>
          </w:p>
        </w:tc>
        <w:tc>
          <w:tcPr>
            <w:tcW w:w="363" w:type="dxa"/>
            <w:vAlign w:val="center"/>
          </w:tcPr>
          <w:p w14:paraId="0A9A798D" w14:textId="77777777" w:rsidR="00E37D2C" w:rsidRPr="00ED4AF8" w:rsidRDefault="00E37D2C" w:rsidP="00E93FDC">
            <w:pPr>
              <w:pStyle w:val="TAC"/>
              <w:rPr>
                <w:sz w:val="13"/>
                <w:lang w:eastAsia="zh-CN"/>
              </w:rPr>
            </w:pPr>
            <w:r w:rsidRPr="00ED4AF8">
              <w:rPr>
                <w:sz w:val="13"/>
                <w:lang w:eastAsia="zh-CN"/>
              </w:rPr>
              <w:t>215</w:t>
            </w:r>
          </w:p>
        </w:tc>
        <w:tc>
          <w:tcPr>
            <w:tcW w:w="555" w:type="dxa"/>
            <w:shd w:val="clear" w:color="auto" w:fill="D9D9D9"/>
            <w:vAlign w:val="center"/>
          </w:tcPr>
          <w:p w14:paraId="6335C460" w14:textId="77777777" w:rsidR="00E37D2C" w:rsidRPr="00ED4AF8" w:rsidRDefault="00E37D2C" w:rsidP="00E93FDC">
            <w:pPr>
              <w:pStyle w:val="TAC"/>
              <w:rPr>
                <w:sz w:val="13"/>
                <w:lang w:eastAsia="zh-CN"/>
              </w:rPr>
            </w:pPr>
            <w:r w:rsidRPr="00ED4AF8">
              <w:rPr>
                <w:sz w:val="13"/>
                <w:lang w:eastAsia="zh-CN"/>
              </w:rPr>
              <w:t>606</w:t>
            </w:r>
          </w:p>
        </w:tc>
        <w:tc>
          <w:tcPr>
            <w:tcW w:w="363" w:type="dxa"/>
            <w:vAlign w:val="center"/>
          </w:tcPr>
          <w:p w14:paraId="20BB92E2" w14:textId="77777777" w:rsidR="00E37D2C" w:rsidRPr="00ED4AF8" w:rsidRDefault="00E37D2C" w:rsidP="00E93FDC">
            <w:pPr>
              <w:pStyle w:val="TAC"/>
              <w:rPr>
                <w:sz w:val="13"/>
                <w:lang w:eastAsia="zh-CN"/>
              </w:rPr>
            </w:pPr>
            <w:r w:rsidRPr="00ED4AF8">
              <w:rPr>
                <w:sz w:val="13"/>
                <w:lang w:eastAsia="zh-CN"/>
              </w:rPr>
              <w:t>440</w:t>
            </w:r>
          </w:p>
        </w:tc>
        <w:tc>
          <w:tcPr>
            <w:tcW w:w="555" w:type="dxa"/>
            <w:shd w:val="clear" w:color="auto" w:fill="D9D9D9"/>
            <w:vAlign w:val="center"/>
          </w:tcPr>
          <w:p w14:paraId="56FEB32E" w14:textId="77777777" w:rsidR="00E37D2C" w:rsidRPr="00ED4AF8" w:rsidRDefault="00E37D2C" w:rsidP="00E93FDC">
            <w:pPr>
              <w:pStyle w:val="TAC"/>
              <w:rPr>
                <w:sz w:val="13"/>
                <w:lang w:eastAsia="zh-CN"/>
              </w:rPr>
            </w:pPr>
            <w:r w:rsidRPr="00ED4AF8">
              <w:rPr>
                <w:sz w:val="13"/>
                <w:lang w:eastAsia="zh-CN"/>
              </w:rPr>
              <w:t>734</w:t>
            </w:r>
          </w:p>
        </w:tc>
        <w:tc>
          <w:tcPr>
            <w:tcW w:w="363" w:type="dxa"/>
            <w:vAlign w:val="center"/>
          </w:tcPr>
          <w:p w14:paraId="042CC5B4" w14:textId="77777777" w:rsidR="00E37D2C" w:rsidRPr="00ED4AF8" w:rsidRDefault="00E37D2C" w:rsidP="00E93FDC">
            <w:pPr>
              <w:pStyle w:val="TAC"/>
              <w:rPr>
                <w:sz w:val="13"/>
                <w:lang w:eastAsia="zh-CN"/>
              </w:rPr>
            </w:pPr>
            <w:r w:rsidRPr="00ED4AF8">
              <w:rPr>
                <w:sz w:val="13"/>
                <w:lang w:eastAsia="zh-CN"/>
              </w:rPr>
              <w:t>865</w:t>
            </w:r>
          </w:p>
        </w:tc>
        <w:tc>
          <w:tcPr>
            <w:tcW w:w="555" w:type="dxa"/>
            <w:shd w:val="clear" w:color="auto" w:fill="D9D9D9"/>
            <w:vAlign w:val="center"/>
          </w:tcPr>
          <w:p w14:paraId="44A943A3" w14:textId="77777777" w:rsidR="00E37D2C" w:rsidRPr="00ED4AF8" w:rsidRDefault="00E37D2C" w:rsidP="00E93FDC">
            <w:pPr>
              <w:pStyle w:val="TAC"/>
              <w:rPr>
                <w:sz w:val="13"/>
                <w:lang w:eastAsia="zh-CN"/>
              </w:rPr>
            </w:pPr>
            <w:r w:rsidRPr="00ED4AF8">
              <w:rPr>
                <w:sz w:val="13"/>
                <w:lang w:eastAsia="zh-CN"/>
              </w:rPr>
              <w:t>862</w:t>
            </w:r>
          </w:p>
        </w:tc>
        <w:tc>
          <w:tcPr>
            <w:tcW w:w="363" w:type="dxa"/>
            <w:vAlign w:val="center"/>
          </w:tcPr>
          <w:p w14:paraId="2C94955D" w14:textId="77777777" w:rsidR="00E37D2C" w:rsidRPr="00ED4AF8" w:rsidRDefault="00E37D2C" w:rsidP="00E93FDC">
            <w:pPr>
              <w:pStyle w:val="TAC"/>
              <w:rPr>
                <w:sz w:val="13"/>
                <w:lang w:eastAsia="zh-CN"/>
              </w:rPr>
            </w:pPr>
            <w:r w:rsidRPr="00ED4AF8">
              <w:rPr>
                <w:sz w:val="13"/>
                <w:lang w:eastAsia="zh-CN"/>
              </w:rPr>
              <w:t>922</w:t>
            </w:r>
          </w:p>
        </w:tc>
        <w:tc>
          <w:tcPr>
            <w:tcW w:w="555" w:type="dxa"/>
            <w:shd w:val="clear" w:color="auto" w:fill="D9D9D9"/>
            <w:vAlign w:val="center"/>
          </w:tcPr>
          <w:p w14:paraId="5B32DFC2" w14:textId="77777777" w:rsidR="00E37D2C" w:rsidRPr="00ED4AF8" w:rsidRDefault="00E37D2C" w:rsidP="00E93FDC">
            <w:pPr>
              <w:pStyle w:val="TAC"/>
              <w:rPr>
                <w:sz w:val="13"/>
                <w:lang w:eastAsia="zh-CN"/>
              </w:rPr>
            </w:pPr>
            <w:r w:rsidRPr="00ED4AF8">
              <w:rPr>
                <w:sz w:val="13"/>
                <w:lang w:eastAsia="zh-CN"/>
              </w:rPr>
              <w:t>990</w:t>
            </w:r>
          </w:p>
        </w:tc>
        <w:tc>
          <w:tcPr>
            <w:tcW w:w="363" w:type="dxa"/>
            <w:vAlign w:val="center"/>
          </w:tcPr>
          <w:p w14:paraId="49BF008C" w14:textId="77777777" w:rsidR="00E37D2C" w:rsidRPr="00ED4AF8" w:rsidRDefault="00E37D2C" w:rsidP="00E93FDC">
            <w:pPr>
              <w:pStyle w:val="TAC"/>
              <w:rPr>
                <w:sz w:val="13"/>
                <w:lang w:eastAsia="zh-CN"/>
              </w:rPr>
            </w:pPr>
            <w:r w:rsidRPr="00ED4AF8">
              <w:rPr>
                <w:sz w:val="13"/>
                <w:lang w:eastAsia="zh-CN"/>
              </w:rPr>
              <w:t>975</w:t>
            </w:r>
          </w:p>
        </w:tc>
      </w:tr>
      <w:tr w:rsidR="00E37D2C" w:rsidRPr="00ED4AF8" w14:paraId="0B718109" w14:textId="77777777" w:rsidTr="00E93FDC">
        <w:trPr>
          <w:jc w:val="center"/>
        </w:trPr>
        <w:tc>
          <w:tcPr>
            <w:tcW w:w="297" w:type="dxa"/>
            <w:shd w:val="clear" w:color="auto" w:fill="D9D9D9"/>
            <w:vAlign w:val="center"/>
          </w:tcPr>
          <w:p w14:paraId="691F6352" w14:textId="77777777" w:rsidR="00E37D2C" w:rsidRPr="00ED4AF8" w:rsidRDefault="00E37D2C" w:rsidP="00E93FDC">
            <w:pPr>
              <w:pStyle w:val="TAC"/>
              <w:rPr>
                <w:sz w:val="13"/>
                <w:lang w:eastAsia="zh-CN"/>
              </w:rPr>
            </w:pPr>
            <w:r w:rsidRPr="00ED4AF8">
              <w:rPr>
                <w:sz w:val="13"/>
                <w:lang w:eastAsia="zh-CN"/>
              </w:rPr>
              <w:t>95</w:t>
            </w:r>
          </w:p>
        </w:tc>
        <w:tc>
          <w:tcPr>
            <w:tcW w:w="621" w:type="dxa"/>
            <w:vAlign w:val="center"/>
          </w:tcPr>
          <w:p w14:paraId="74323ED1" w14:textId="77777777" w:rsidR="00E37D2C" w:rsidRPr="00ED4AF8" w:rsidRDefault="00E37D2C" w:rsidP="00E93FDC">
            <w:pPr>
              <w:pStyle w:val="TAC"/>
              <w:rPr>
                <w:sz w:val="13"/>
                <w:lang w:eastAsia="zh-CN"/>
              </w:rPr>
            </w:pPr>
            <w:r w:rsidRPr="00ED4AF8">
              <w:rPr>
                <w:sz w:val="13"/>
                <w:lang w:eastAsia="zh-CN"/>
              </w:rPr>
              <w:t>29</w:t>
            </w:r>
          </w:p>
        </w:tc>
        <w:tc>
          <w:tcPr>
            <w:tcW w:w="555" w:type="dxa"/>
            <w:shd w:val="clear" w:color="auto" w:fill="D9D9D9"/>
            <w:vAlign w:val="center"/>
          </w:tcPr>
          <w:p w14:paraId="46A0C5B2" w14:textId="77777777" w:rsidR="00E37D2C" w:rsidRPr="00ED4AF8" w:rsidRDefault="00E37D2C" w:rsidP="00E93FDC">
            <w:pPr>
              <w:pStyle w:val="TAC"/>
              <w:rPr>
                <w:sz w:val="13"/>
                <w:lang w:eastAsia="zh-CN"/>
              </w:rPr>
            </w:pPr>
            <w:r w:rsidRPr="00ED4AF8">
              <w:rPr>
                <w:sz w:val="13"/>
                <w:lang w:eastAsia="zh-CN"/>
              </w:rPr>
              <w:t>223</w:t>
            </w:r>
          </w:p>
        </w:tc>
        <w:tc>
          <w:tcPr>
            <w:tcW w:w="363" w:type="dxa"/>
            <w:vAlign w:val="center"/>
          </w:tcPr>
          <w:p w14:paraId="20CD1B8D" w14:textId="77777777" w:rsidR="00E37D2C" w:rsidRPr="00ED4AF8" w:rsidRDefault="00E37D2C" w:rsidP="00E93FDC">
            <w:pPr>
              <w:pStyle w:val="TAC"/>
              <w:rPr>
                <w:sz w:val="13"/>
                <w:lang w:eastAsia="zh-CN"/>
              </w:rPr>
            </w:pPr>
            <w:r w:rsidRPr="00ED4AF8">
              <w:rPr>
                <w:sz w:val="13"/>
                <w:lang w:eastAsia="zh-CN"/>
              </w:rPr>
              <w:t>278</w:t>
            </w:r>
          </w:p>
        </w:tc>
        <w:tc>
          <w:tcPr>
            <w:tcW w:w="555" w:type="dxa"/>
            <w:shd w:val="clear" w:color="auto" w:fill="D9D9D9"/>
            <w:vAlign w:val="center"/>
          </w:tcPr>
          <w:p w14:paraId="77A6BA8C" w14:textId="77777777" w:rsidR="00E37D2C" w:rsidRPr="00ED4AF8" w:rsidRDefault="00E37D2C" w:rsidP="00E93FDC">
            <w:pPr>
              <w:pStyle w:val="TAC"/>
              <w:rPr>
                <w:sz w:val="13"/>
                <w:lang w:eastAsia="zh-CN"/>
              </w:rPr>
            </w:pPr>
            <w:r w:rsidRPr="00ED4AF8">
              <w:rPr>
                <w:sz w:val="13"/>
                <w:lang w:eastAsia="zh-CN"/>
              </w:rPr>
              <w:t>351</w:t>
            </w:r>
          </w:p>
        </w:tc>
        <w:tc>
          <w:tcPr>
            <w:tcW w:w="363" w:type="dxa"/>
            <w:vAlign w:val="center"/>
          </w:tcPr>
          <w:p w14:paraId="524F9441" w14:textId="77777777" w:rsidR="00E37D2C" w:rsidRPr="00ED4AF8" w:rsidRDefault="00E37D2C" w:rsidP="00E93FDC">
            <w:pPr>
              <w:pStyle w:val="TAC"/>
              <w:rPr>
                <w:sz w:val="13"/>
                <w:lang w:eastAsia="zh-CN"/>
              </w:rPr>
            </w:pPr>
            <w:r w:rsidRPr="00ED4AF8">
              <w:rPr>
                <w:sz w:val="13"/>
                <w:lang w:eastAsia="zh-CN"/>
              </w:rPr>
              <w:t>586</w:t>
            </w:r>
          </w:p>
        </w:tc>
        <w:tc>
          <w:tcPr>
            <w:tcW w:w="555" w:type="dxa"/>
            <w:shd w:val="clear" w:color="auto" w:fill="D9D9D9"/>
            <w:vAlign w:val="center"/>
          </w:tcPr>
          <w:p w14:paraId="51F76425" w14:textId="77777777" w:rsidR="00E37D2C" w:rsidRPr="00ED4AF8" w:rsidRDefault="00E37D2C" w:rsidP="00E93FDC">
            <w:pPr>
              <w:pStyle w:val="TAC"/>
              <w:rPr>
                <w:sz w:val="13"/>
                <w:lang w:eastAsia="zh-CN"/>
              </w:rPr>
            </w:pPr>
            <w:r w:rsidRPr="00ED4AF8">
              <w:rPr>
                <w:sz w:val="13"/>
                <w:lang w:eastAsia="zh-CN"/>
              </w:rPr>
              <w:t>479</w:t>
            </w:r>
          </w:p>
        </w:tc>
        <w:tc>
          <w:tcPr>
            <w:tcW w:w="363" w:type="dxa"/>
            <w:vAlign w:val="center"/>
          </w:tcPr>
          <w:p w14:paraId="1AC9B3D0" w14:textId="77777777" w:rsidR="00E37D2C" w:rsidRPr="00ED4AF8" w:rsidRDefault="00E37D2C" w:rsidP="00E93FDC">
            <w:pPr>
              <w:pStyle w:val="TAC"/>
              <w:rPr>
                <w:sz w:val="13"/>
                <w:lang w:eastAsia="zh-CN"/>
              </w:rPr>
            </w:pPr>
            <w:r w:rsidRPr="00ED4AF8">
              <w:rPr>
                <w:sz w:val="13"/>
                <w:lang w:eastAsia="zh-CN"/>
              </w:rPr>
              <w:t>786</w:t>
            </w:r>
          </w:p>
        </w:tc>
        <w:tc>
          <w:tcPr>
            <w:tcW w:w="555" w:type="dxa"/>
            <w:shd w:val="clear" w:color="auto" w:fill="D9D9D9"/>
            <w:vAlign w:val="center"/>
          </w:tcPr>
          <w:p w14:paraId="4703FA45" w14:textId="77777777" w:rsidR="00E37D2C" w:rsidRPr="00ED4AF8" w:rsidRDefault="00E37D2C" w:rsidP="00E93FDC">
            <w:pPr>
              <w:pStyle w:val="TAC"/>
              <w:rPr>
                <w:sz w:val="13"/>
                <w:lang w:eastAsia="zh-CN"/>
              </w:rPr>
            </w:pPr>
            <w:r w:rsidRPr="00ED4AF8">
              <w:rPr>
                <w:sz w:val="13"/>
                <w:lang w:eastAsia="zh-CN"/>
              </w:rPr>
              <w:t>607</w:t>
            </w:r>
          </w:p>
        </w:tc>
        <w:tc>
          <w:tcPr>
            <w:tcW w:w="363" w:type="dxa"/>
            <w:vAlign w:val="center"/>
          </w:tcPr>
          <w:p w14:paraId="7EA4FC62" w14:textId="77777777" w:rsidR="00E37D2C" w:rsidRPr="00ED4AF8" w:rsidRDefault="00E37D2C" w:rsidP="00E93FDC">
            <w:pPr>
              <w:pStyle w:val="TAC"/>
              <w:rPr>
                <w:sz w:val="13"/>
                <w:lang w:eastAsia="zh-CN"/>
              </w:rPr>
            </w:pPr>
            <w:r w:rsidRPr="00ED4AF8">
              <w:rPr>
                <w:sz w:val="13"/>
                <w:lang w:eastAsia="zh-CN"/>
              </w:rPr>
              <w:t>628</w:t>
            </w:r>
          </w:p>
        </w:tc>
        <w:tc>
          <w:tcPr>
            <w:tcW w:w="555" w:type="dxa"/>
            <w:shd w:val="clear" w:color="auto" w:fill="D9D9D9"/>
            <w:vAlign w:val="center"/>
          </w:tcPr>
          <w:p w14:paraId="1A733B35" w14:textId="77777777" w:rsidR="00E37D2C" w:rsidRPr="00ED4AF8" w:rsidRDefault="00E37D2C" w:rsidP="00E93FDC">
            <w:pPr>
              <w:pStyle w:val="TAC"/>
              <w:rPr>
                <w:sz w:val="13"/>
                <w:lang w:eastAsia="zh-CN"/>
              </w:rPr>
            </w:pPr>
            <w:r w:rsidRPr="00ED4AF8">
              <w:rPr>
                <w:sz w:val="13"/>
                <w:lang w:eastAsia="zh-CN"/>
              </w:rPr>
              <w:t>735</w:t>
            </w:r>
          </w:p>
        </w:tc>
        <w:tc>
          <w:tcPr>
            <w:tcW w:w="363" w:type="dxa"/>
            <w:vAlign w:val="center"/>
          </w:tcPr>
          <w:p w14:paraId="51B3209E" w14:textId="77777777" w:rsidR="00E37D2C" w:rsidRPr="00ED4AF8" w:rsidRDefault="00E37D2C" w:rsidP="00E93FDC">
            <w:pPr>
              <w:pStyle w:val="TAC"/>
              <w:rPr>
                <w:sz w:val="13"/>
                <w:lang w:eastAsia="zh-CN"/>
              </w:rPr>
            </w:pPr>
            <w:r w:rsidRPr="00ED4AF8">
              <w:rPr>
                <w:sz w:val="13"/>
                <w:lang w:eastAsia="zh-CN"/>
              </w:rPr>
              <w:t>693</w:t>
            </w:r>
          </w:p>
        </w:tc>
        <w:tc>
          <w:tcPr>
            <w:tcW w:w="555" w:type="dxa"/>
            <w:shd w:val="clear" w:color="auto" w:fill="D9D9D9"/>
            <w:vAlign w:val="center"/>
          </w:tcPr>
          <w:p w14:paraId="5FF7285C" w14:textId="77777777" w:rsidR="00E37D2C" w:rsidRPr="00ED4AF8" w:rsidRDefault="00E37D2C" w:rsidP="00E93FDC">
            <w:pPr>
              <w:pStyle w:val="TAC"/>
              <w:rPr>
                <w:sz w:val="13"/>
                <w:lang w:eastAsia="zh-CN"/>
              </w:rPr>
            </w:pPr>
            <w:r w:rsidRPr="00ED4AF8">
              <w:rPr>
                <w:sz w:val="13"/>
                <w:lang w:eastAsia="zh-CN"/>
              </w:rPr>
              <w:t>863</w:t>
            </w:r>
          </w:p>
        </w:tc>
        <w:tc>
          <w:tcPr>
            <w:tcW w:w="363" w:type="dxa"/>
            <w:vAlign w:val="center"/>
          </w:tcPr>
          <w:p w14:paraId="27D43EE5" w14:textId="77777777" w:rsidR="00E37D2C" w:rsidRPr="00ED4AF8" w:rsidRDefault="00E37D2C" w:rsidP="00E93FDC">
            <w:pPr>
              <w:pStyle w:val="TAC"/>
              <w:rPr>
                <w:sz w:val="13"/>
                <w:lang w:eastAsia="zh-CN"/>
              </w:rPr>
            </w:pPr>
            <w:r w:rsidRPr="00ED4AF8">
              <w:rPr>
                <w:sz w:val="13"/>
                <w:lang w:eastAsia="zh-CN"/>
              </w:rPr>
              <w:t>874</w:t>
            </w:r>
          </w:p>
        </w:tc>
        <w:tc>
          <w:tcPr>
            <w:tcW w:w="555" w:type="dxa"/>
            <w:shd w:val="clear" w:color="auto" w:fill="D9D9D9"/>
            <w:vAlign w:val="center"/>
          </w:tcPr>
          <w:p w14:paraId="147D9922" w14:textId="77777777" w:rsidR="00E37D2C" w:rsidRPr="00ED4AF8" w:rsidRDefault="00E37D2C" w:rsidP="00E93FDC">
            <w:pPr>
              <w:pStyle w:val="TAC"/>
              <w:rPr>
                <w:sz w:val="13"/>
                <w:lang w:eastAsia="zh-CN"/>
              </w:rPr>
            </w:pPr>
            <w:r w:rsidRPr="00ED4AF8">
              <w:rPr>
                <w:sz w:val="13"/>
                <w:lang w:eastAsia="zh-CN"/>
              </w:rPr>
              <w:t>991</w:t>
            </w:r>
          </w:p>
        </w:tc>
        <w:tc>
          <w:tcPr>
            <w:tcW w:w="363" w:type="dxa"/>
            <w:vAlign w:val="center"/>
          </w:tcPr>
          <w:p w14:paraId="31685AD6" w14:textId="77777777" w:rsidR="00E37D2C" w:rsidRPr="00ED4AF8" w:rsidRDefault="00E37D2C" w:rsidP="00E93FDC">
            <w:pPr>
              <w:pStyle w:val="TAC"/>
              <w:rPr>
                <w:sz w:val="13"/>
                <w:lang w:eastAsia="zh-CN"/>
              </w:rPr>
            </w:pPr>
            <w:r w:rsidRPr="00ED4AF8">
              <w:rPr>
                <w:sz w:val="13"/>
                <w:lang w:eastAsia="zh-CN"/>
              </w:rPr>
              <w:t>894</w:t>
            </w:r>
          </w:p>
        </w:tc>
      </w:tr>
      <w:tr w:rsidR="00E37D2C" w:rsidRPr="00ED4AF8" w14:paraId="3A62EC75" w14:textId="77777777" w:rsidTr="00E93FDC">
        <w:trPr>
          <w:jc w:val="center"/>
        </w:trPr>
        <w:tc>
          <w:tcPr>
            <w:tcW w:w="297" w:type="dxa"/>
            <w:shd w:val="clear" w:color="auto" w:fill="D9D9D9"/>
            <w:vAlign w:val="center"/>
          </w:tcPr>
          <w:p w14:paraId="1C700014" w14:textId="77777777" w:rsidR="00E37D2C" w:rsidRPr="00ED4AF8" w:rsidRDefault="00E37D2C" w:rsidP="00E93FDC">
            <w:pPr>
              <w:pStyle w:val="TAC"/>
              <w:rPr>
                <w:sz w:val="13"/>
                <w:lang w:eastAsia="zh-CN"/>
              </w:rPr>
            </w:pPr>
            <w:r w:rsidRPr="00ED4AF8">
              <w:rPr>
                <w:sz w:val="13"/>
                <w:lang w:eastAsia="zh-CN"/>
              </w:rPr>
              <w:t>96</w:t>
            </w:r>
          </w:p>
        </w:tc>
        <w:tc>
          <w:tcPr>
            <w:tcW w:w="621" w:type="dxa"/>
            <w:vAlign w:val="center"/>
          </w:tcPr>
          <w:p w14:paraId="0FBFAF86" w14:textId="77777777" w:rsidR="00E37D2C" w:rsidRPr="00ED4AF8" w:rsidRDefault="00E37D2C" w:rsidP="00E93FDC">
            <w:pPr>
              <w:pStyle w:val="TAC"/>
              <w:rPr>
                <w:sz w:val="13"/>
                <w:lang w:eastAsia="zh-CN"/>
              </w:rPr>
            </w:pPr>
            <w:r w:rsidRPr="00ED4AF8">
              <w:rPr>
                <w:sz w:val="13"/>
                <w:lang w:eastAsia="zh-CN"/>
              </w:rPr>
              <w:t>43</w:t>
            </w:r>
          </w:p>
        </w:tc>
        <w:tc>
          <w:tcPr>
            <w:tcW w:w="555" w:type="dxa"/>
            <w:shd w:val="clear" w:color="auto" w:fill="D9D9D9"/>
            <w:vAlign w:val="center"/>
          </w:tcPr>
          <w:p w14:paraId="47BD5A42" w14:textId="77777777" w:rsidR="00E37D2C" w:rsidRPr="00ED4AF8" w:rsidRDefault="00E37D2C" w:rsidP="00E93FDC">
            <w:pPr>
              <w:pStyle w:val="TAC"/>
              <w:rPr>
                <w:sz w:val="13"/>
                <w:lang w:eastAsia="zh-CN"/>
              </w:rPr>
            </w:pPr>
            <w:r w:rsidRPr="00ED4AF8">
              <w:rPr>
                <w:sz w:val="13"/>
                <w:lang w:eastAsia="zh-CN"/>
              </w:rPr>
              <w:t>224</w:t>
            </w:r>
          </w:p>
        </w:tc>
        <w:tc>
          <w:tcPr>
            <w:tcW w:w="363" w:type="dxa"/>
            <w:vAlign w:val="center"/>
          </w:tcPr>
          <w:p w14:paraId="463C60C1" w14:textId="77777777" w:rsidR="00E37D2C" w:rsidRPr="00ED4AF8" w:rsidRDefault="00E37D2C" w:rsidP="00E93FDC">
            <w:pPr>
              <w:pStyle w:val="TAC"/>
              <w:rPr>
                <w:sz w:val="13"/>
                <w:lang w:eastAsia="zh-CN"/>
              </w:rPr>
            </w:pPr>
            <w:r w:rsidRPr="00ED4AF8">
              <w:rPr>
                <w:sz w:val="13"/>
                <w:lang w:eastAsia="zh-CN"/>
              </w:rPr>
              <w:t>526</w:t>
            </w:r>
          </w:p>
        </w:tc>
        <w:tc>
          <w:tcPr>
            <w:tcW w:w="555" w:type="dxa"/>
            <w:shd w:val="clear" w:color="auto" w:fill="D9D9D9"/>
            <w:vAlign w:val="center"/>
          </w:tcPr>
          <w:p w14:paraId="1558B098" w14:textId="77777777" w:rsidR="00E37D2C" w:rsidRPr="00ED4AF8" w:rsidRDefault="00E37D2C" w:rsidP="00E93FDC">
            <w:pPr>
              <w:pStyle w:val="TAC"/>
              <w:rPr>
                <w:sz w:val="13"/>
                <w:lang w:eastAsia="zh-CN"/>
              </w:rPr>
            </w:pPr>
            <w:r w:rsidRPr="00ED4AF8">
              <w:rPr>
                <w:sz w:val="13"/>
                <w:lang w:eastAsia="zh-CN"/>
              </w:rPr>
              <w:t>352</w:t>
            </w:r>
          </w:p>
        </w:tc>
        <w:tc>
          <w:tcPr>
            <w:tcW w:w="363" w:type="dxa"/>
            <w:vAlign w:val="center"/>
          </w:tcPr>
          <w:p w14:paraId="067B80F4" w14:textId="77777777" w:rsidR="00E37D2C" w:rsidRPr="00ED4AF8" w:rsidRDefault="00E37D2C" w:rsidP="00E93FDC">
            <w:pPr>
              <w:pStyle w:val="TAC"/>
              <w:rPr>
                <w:sz w:val="13"/>
                <w:lang w:eastAsia="zh-CN"/>
              </w:rPr>
            </w:pPr>
            <w:r w:rsidRPr="00ED4AF8">
              <w:rPr>
                <w:sz w:val="13"/>
                <w:lang w:eastAsia="zh-CN"/>
              </w:rPr>
              <w:t>645</w:t>
            </w:r>
          </w:p>
        </w:tc>
        <w:tc>
          <w:tcPr>
            <w:tcW w:w="555" w:type="dxa"/>
            <w:shd w:val="clear" w:color="auto" w:fill="D9D9D9"/>
            <w:vAlign w:val="center"/>
          </w:tcPr>
          <w:p w14:paraId="4B0EB9ED" w14:textId="77777777" w:rsidR="00E37D2C" w:rsidRPr="00ED4AF8" w:rsidRDefault="00E37D2C" w:rsidP="00E93FDC">
            <w:pPr>
              <w:pStyle w:val="TAC"/>
              <w:rPr>
                <w:sz w:val="13"/>
                <w:lang w:eastAsia="zh-CN"/>
              </w:rPr>
            </w:pPr>
            <w:r w:rsidRPr="00ED4AF8">
              <w:rPr>
                <w:sz w:val="13"/>
                <w:lang w:eastAsia="zh-CN"/>
              </w:rPr>
              <w:t>480</w:t>
            </w:r>
          </w:p>
        </w:tc>
        <w:tc>
          <w:tcPr>
            <w:tcW w:w="363" w:type="dxa"/>
            <w:vAlign w:val="center"/>
          </w:tcPr>
          <w:p w14:paraId="0EFF9629" w14:textId="77777777" w:rsidR="00E37D2C" w:rsidRPr="00ED4AF8" w:rsidRDefault="00E37D2C" w:rsidP="00E93FDC">
            <w:pPr>
              <w:pStyle w:val="TAC"/>
              <w:rPr>
                <w:sz w:val="13"/>
                <w:lang w:eastAsia="zh-CN"/>
              </w:rPr>
            </w:pPr>
            <w:r w:rsidRPr="00ED4AF8">
              <w:rPr>
                <w:sz w:val="13"/>
                <w:lang w:eastAsia="zh-CN"/>
              </w:rPr>
              <w:t>647</w:t>
            </w:r>
          </w:p>
        </w:tc>
        <w:tc>
          <w:tcPr>
            <w:tcW w:w="555" w:type="dxa"/>
            <w:shd w:val="clear" w:color="auto" w:fill="D9D9D9"/>
            <w:vAlign w:val="center"/>
          </w:tcPr>
          <w:p w14:paraId="7E306D4B" w14:textId="77777777" w:rsidR="00E37D2C" w:rsidRPr="00ED4AF8" w:rsidRDefault="00E37D2C" w:rsidP="00E93FDC">
            <w:pPr>
              <w:pStyle w:val="TAC"/>
              <w:rPr>
                <w:sz w:val="13"/>
                <w:lang w:eastAsia="zh-CN"/>
              </w:rPr>
            </w:pPr>
            <w:r w:rsidRPr="00ED4AF8">
              <w:rPr>
                <w:sz w:val="13"/>
                <w:lang w:eastAsia="zh-CN"/>
              </w:rPr>
              <w:t>608</w:t>
            </w:r>
          </w:p>
        </w:tc>
        <w:tc>
          <w:tcPr>
            <w:tcW w:w="363" w:type="dxa"/>
            <w:vAlign w:val="center"/>
          </w:tcPr>
          <w:p w14:paraId="22DDE49D" w14:textId="77777777" w:rsidR="00E37D2C" w:rsidRPr="00ED4AF8" w:rsidRDefault="00E37D2C" w:rsidP="00E93FDC">
            <w:pPr>
              <w:pStyle w:val="TAC"/>
              <w:rPr>
                <w:sz w:val="13"/>
                <w:lang w:eastAsia="zh-CN"/>
              </w:rPr>
            </w:pPr>
            <w:r w:rsidRPr="00ED4AF8">
              <w:rPr>
                <w:sz w:val="13"/>
                <w:lang w:eastAsia="zh-CN"/>
              </w:rPr>
              <w:t>689</w:t>
            </w:r>
          </w:p>
        </w:tc>
        <w:tc>
          <w:tcPr>
            <w:tcW w:w="555" w:type="dxa"/>
            <w:shd w:val="clear" w:color="auto" w:fill="D9D9D9"/>
            <w:vAlign w:val="center"/>
          </w:tcPr>
          <w:p w14:paraId="35981302" w14:textId="77777777" w:rsidR="00E37D2C" w:rsidRPr="00ED4AF8" w:rsidRDefault="00E37D2C" w:rsidP="00E93FDC">
            <w:pPr>
              <w:pStyle w:val="TAC"/>
              <w:rPr>
                <w:sz w:val="13"/>
                <w:lang w:eastAsia="zh-CN"/>
              </w:rPr>
            </w:pPr>
            <w:r w:rsidRPr="00ED4AF8">
              <w:rPr>
                <w:sz w:val="13"/>
                <w:lang w:eastAsia="zh-CN"/>
              </w:rPr>
              <w:t>736</w:t>
            </w:r>
          </w:p>
        </w:tc>
        <w:tc>
          <w:tcPr>
            <w:tcW w:w="363" w:type="dxa"/>
            <w:vAlign w:val="center"/>
          </w:tcPr>
          <w:p w14:paraId="261E0181" w14:textId="77777777" w:rsidR="00E37D2C" w:rsidRPr="00ED4AF8" w:rsidRDefault="00E37D2C" w:rsidP="00E93FDC">
            <w:pPr>
              <w:pStyle w:val="TAC"/>
              <w:rPr>
                <w:sz w:val="13"/>
                <w:lang w:eastAsia="zh-CN"/>
              </w:rPr>
            </w:pPr>
            <w:r w:rsidRPr="00ED4AF8">
              <w:rPr>
                <w:sz w:val="13"/>
                <w:lang w:eastAsia="zh-CN"/>
              </w:rPr>
              <w:t>797</w:t>
            </w:r>
          </w:p>
        </w:tc>
        <w:tc>
          <w:tcPr>
            <w:tcW w:w="555" w:type="dxa"/>
            <w:shd w:val="clear" w:color="auto" w:fill="D9D9D9"/>
            <w:vAlign w:val="center"/>
          </w:tcPr>
          <w:p w14:paraId="682C7A2B" w14:textId="77777777" w:rsidR="00E37D2C" w:rsidRPr="00ED4AF8" w:rsidRDefault="00E37D2C" w:rsidP="00E93FDC">
            <w:pPr>
              <w:pStyle w:val="TAC"/>
              <w:rPr>
                <w:sz w:val="13"/>
                <w:lang w:eastAsia="zh-CN"/>
              </w:rPr>
            </w:pPr>
            <w:r w:rsidRPr="00ED4AF8">
              <w:rPr>
                <w:sz w:val="13"/>
                <w:lang w:eastAsia="zh-CN"/>
              </w:rPr>
              <w:t>864</w:t>
            </w:r>
          </w:p>
        </w:tc>
        <w:tc>
          <w:tcPr>
            <w:tcW w:w="363" w:type="dxa"/>
            <w:vAlign w:val="center"/>
          </w:tcPr>
          <w:p w14:paraId="0D57A854" w14:textId="77777777" w:rsidR="00E37D2C" w:rsidRPr="00ED4AF8" w:rsidRDefault="00E37D2C" w:rsidP="00E93FDC">
            <w:pPr>
              <w:pStyle w:val="TAC"/>
              <w:rPr>
                <w:sz w:val="13"/>
                <w:lang w:eastAsia="zh-CN"/>
              </w:rPr>
            </w:pPr>
            <w:r w:rsidRPr="00ED4AF8">
              <w:rPr>
                <w:sz w:val="13"/>
                <w:lang w:eastAsia="zh-CN"/>
              </w:rPr>
              <w:t>918</w:t>
            </w:r>
          </w:p>
        </w:tc>
        <w:tc>
          <w:tcPr>
            <w:tcW w:w="555" w:type="dxa"/>
            <w:shd w:val="clear" w:color="auto" w:fill="D9D9D9"/>
            <w:vAlign w:val="center"/>
          </w:tcPr>
          <w:p w14:paraId="76E156C9" w14:textId="77777777" w:rsidR="00E37D2C" w:rsidRPr="00ED4AF8" w:rsidRDefault="00E37D2C" w:rsidP="00E93FDC">
            <w:pPr>
              <w:pStyle w:val="TAC"/>
              <w:rPr>
                <w:sz w:val="13"/>
                <w:lang w:eastAsia="zh-CN"/>
              </w:rPr>
            </w:pPr>
            <w:r w:rsidRPr="00ED4AF8">
              <w:rPr>
                <w:sz w:val="13"/>
                <w:lang w:eastAsia="zh-CN"/>
              </w:rPr>
              <w:t>992</w:t>
            </w:r>
          </w:p>
        </w:tc>
        <w:tc>
          <w:tcPr>
            <w:tcW w:w="363" w:type="dxa"/>
            <w:vAlign w:val="center"/>
          </w:tcPr>
          <w:p w14:paraId="3DCB46AB" w14:textId="77777777" w:rsidR="00E37D2C" w:rsidRPr="00ED4AF8" w:rsidRDefault="00E37D2C" w:rsidP="00E93FDC">
            <w:pPr>
              <w:pStyle w:val="TAC"/>
              <w:rPr>
                <w:sz w:val="13"/>
                <w:lang w:eastAsia="zh-CN"/>
              </w:rPr>
            </w:pPr>
            <w:r w:rsidRPr="00ED4AF8">
              <w:rPr>
                <w:sz w:val="13"/>
                <w:lang w:eastAsia="zh-CN"/>
              </w:rPr>
              <w:t>1009</w:t>
            </w:r>
          </w:p>
        </w:tc>
      </w:tr>
      <w:tr w:rsidR="00E37D2C" w:rsidRPr="00ED4AF8" w14:paraId="763D7E92" w14:textId="77777777" w:rsidTr="00E93FDC">
        <w:trPr>
          <w:jc w:val="center"/>
        </w:trPr>
        <w:tc>
          <w:tcPr>
            <w:tcW w:w="297" w:type="dxa"/>
            <w:shd w:val="clear" w:color="auto" w:fill="D9D9D9"/>
            <w:vAlign w:val="center"/>
          </w:tcPr>
          <w:p w14:paraId="00161249" w14:textId="77777777" w:rsidR="00E37D2C" w:rsidRPr="00ED4AF8" w:rsidRDefault="00E37D2C" w:rsidP="00E93FDC">
            <w:pPr>
              <w:pStyle w:val="TAC"/>
              <w:rPr>
                <w:sz w:val="13"/>
                <w:lang w:eastAsia="zh-CN"/>
              </w:rPr>
            </w:pPr>
            <w:r w:rsidRPr="00ED4AF8">
              <w:rPr>
                <w:sz w:val="13"/>
                <w:lang w:eastAsia="zh-CN"/>
              </w:rPr>
              <w:t>97</w:t>
            </w:r>
          </w:p>
        </w:tc>
        <w:tc>
          <w:tcPr>
            <w:tcW w:w="621" w:type="dxa"/>
            <w:vAlign w:val="center"/>
          </w:tcPr>
          <w:p w14:paraId="69C81C76" w14:textId="77777777" w:rsidR="00E37D2C" w:rsidRPr="00ED4AF8" w:rsidRDefault="00E37D2C" w:rsidP="00E93FDC">
            <w:pPr>
              <w:pStyle w:val="TAC"/>
              <w:rPr>
                <w:sz w:val="13"/>
                <w:lang w:eastAsia="zh-CN"/>
              </w:rPr>
            </w:pPr>
            <w:r w:rsidRPr="00ED4AF8">
              <w:rPr>
                <w:sz w:val="13"/>
                <w:lang w:eastAsia="zh-CN"/>
              </w:rPr>
              <w:t>98</w:t>
            </w:r>
          </w:p>
        </w:tc>
        <w:tc>
          <w:tcPr>
            <w:tcW w:w="555" w:type="dxa"/>
            <w:shd w:val="clear" w:color="auto" w:fill="D9D9D9"/>
            <w:vAlign w:val="center"/>
          </w:tcPr>
          <w:p w14:paraId="3CF8BF93" w14:textId="77777777" w:rsidR="00E37D2C" w:rsidRPr="00ED4AF8" w:rsidRDefault="00E37D2C" w:rsidP="00E93FDC">
            <w:pPr>
              <w:pStyle w:val="TAC"/>
              <w:rPr>
                <w:sz w:val="13"/>
                <w:lang w:eastAsia="zh-CN"/>
              </w:rPr>
            </w:pPr>
            <w:r w:rsidRPr="00ED4AF8">
              <w:rPr>
                <w:sz w:val="13"/>
                <w:lang w:eastAsia="zh-CN"/>
              </w:rPr>
              <w:t>225</w:t>
            </w:r>
          </w:p>
        </w:tc>
        <w:tc>
          <w:tcPr>
            <w:tcW w:w="363" w:type="dxa"/>
            <w:vAlign w:val="center"/>
          </w:tcPr>
          <w:p w14:paraId="2DDA3050" w14:textId="77777777" w:rsidR="00E37D2C" w:rsidRPr="00ED4AF8" w:rsidRDefault="00E37D2C" w:rsidP="00E93FDC">
            <w:pPr>
              <w:pStyle w:val="TAC"/>
              <w:rPr>
                <w:sz w:val="13"/>
                <w:lang w:eastAsia="zh-CN"/>
              </w:rPr>
            </w:pPr>
            <w:r w:rsidRPr="00ED4AF8">
              <w:rPr>
                <w:sz w:val="13"/>
                <w:lang w:eastAsia="zh-CN"/>
              </w:rPr>
              <w:t>177</w:t>
            </w:r>
          </w:p>
        </w:tc>
        <w:tc>
          <w:tcPr>
            <w:tcW w:w="555" w:type="dxa"/>
            <w:shd w:val="clear" w:color="auto" w:fill="D9D9D9"/>
            <w:vAlign w:val="center"/>
          </w:tcPr>
          <w:p w14:paraId="267C3299" w14:textId="77777777" w:rsidR="00E37D2C" w:rsidRPr="00ED4AF8" w:rsidRDefault="00E37D2C" w:rsidP="00E93FDC">
            <w:pPr>
              <w:pStyle w:val="TAC"/>
              <w:rPr>
                <w:sz w:val="13"/>
                <w:lang w:eastAsia="zh-CN"/>
              </w:rPr>
            </w:pPr>
            <w:r w:rsidRPr="00ED4AF8">
              <w:rPr>
                <w:sz w:val="13"/>
                <w:lang w:eastAsia="zh-CN"/>
              </w:rPr>
              <w:t>353</w:t>
            </w:r>
          </w:p>
        </w:tc>
        <w:tc>
          <w:tcPr>
            <w:tcW w:w="363" w:type="dxa"/>
            <w:vAlign w:val="center"/>
          </w:tcPr>
          <w:p w14:paraId="05ADE0A4" w14:textId="77777777" w:rsidR="00E37D2C" w:rsidRPr="00ED4AF8" w:rsidRDefault="00E37D2C" w:rsidP="00E93FDC">
            <w:pPr>
              <w:pStyle w:val="TAC"/>
              <w:rPr>
                <w:sz w:val="13"/>
                <w:lang w:eastAsia="zh-CN"/>
              </w:rPr>
            </w:pPr>
            <w:r w:rsidRPr="00ED4AF8">
              <w:rPr>
                <w:sz w:val="13"/>
                <w:lang w:eastAsia="zh-CN"/>
              </w:rPr>
              <w:t>593</w:t>
            </w:r>
          </w:p>
        </w:tc>
        <w:tc>
          <w:tcPr>
            <w:tcW w:w="555" w:type="dxa"/>
            <w:shd w:val="clear" w:color="auto" w:fill="D9D9D9"/>
            <w:vAlign w:val="center"/>
          </w:tcPr>
          <w:p w14:paraId="7A8FAADF" w14:textId="77777777" w:rsidR="00E37D2C" w:rsidRPr="00ED4AF8" w:rsidRDefault="00E37D2C" w:rsidP="00E93FDC">
            <w:pPr>
              <w:pStyle w:val="TAC"/>
              <w:rPr>
                <w:sz w:val="13"/>
                <w:lang w:eastAsia="zh-CN"/>
              </w:rPr>
            </w:pPr>
            <w:r w:rsidRPr="00ED4AF8">
              <w:rPr>
                <w:sz w:val="13"/>
                <w:lang w:eastAsia="zh-CN"/>
              </w:rPr>
              <w:t>481</w:t>
            </w:r>
          </w:p>
        </w:tc>
        <w:tc>
          <w:tcPr>
            <w:tcW w:w="363" w:type="dxa"/>
            <w:vAlign w:val="center"/>
          </w:tcPr>
          <w:p w14:paraId="749B2F29" w14:textId="77777777" w:rsidR="00E37D2C" w:rsidRPr="00ED4AF8" w:rsidRDefault="00E37D2C" w:rsidP="00E93FDC">
            <w:pPr>
              <w:pStyle w:val="TAC"/>
              <w:rPr>
                <w:sz w:val="13"/>
                <w:lang w:eastAsia="zh-CN"/>
              </w:rPr>
            </w:pPr>
            <w:r w:rsidRPr="00ED4AF8">
              <w:rPr>
                <w:sz w:val="13"/>
                <w:lang w:eastAsia="zh-CN"/>
              </w:rPr>
              <w:t>348</w:t>
            </w:r>
          </w:p>
        </w:tc>
        <w:tc>
          <w:tcPr>
            <w:tcW w:w="555" w:type="dxa"/>
            <w:shd w:val="clear" w:color="auto" w:fill="D9D9D9"/>
            <w:vAlign w:val="center"/>
          </w:tcPr>
          <w:p w14:paraId="006D255E" w14:textId="77777777" w:rsidR="00E37D2C" w:rsidRPr="00ED4AF8" w:rsidRDefault="00E37D2C" w:rsidP="00E93FDC">
            <w:pPr>
              <w:pStyle w:val="TAC"/>
              <w:rPr>
                <w:sz w:val="13"/>
                <w:lang w:eastAsia="zh-CN"/>
              </w:rPr>
            </w:pPr>
            <w:r w:rsidRPr="00ED4AF8">
              <w:rPr>
                <w:sz w:val="13"/>
                <w:lang w:eastAsia="zh-CN"/>
              </w:rPr>
              <w:t>609</w:t>
            </w:r>
          </w:p>
        </w:tc>
        <w:tc>
          <w:tcPr>
            <w:tcW w:w="363" w:type="dxa"/>
            <w:vAlign w:val="center"/>
          </w:tcPr>
          <w:p w14:paraId="763F4928" w14:textId="77777777" w:rsidR="00E37D2C" w:rsidRPr="00ED4AF8" w:rsidRDefault="00E37D2C" w:rsidP="00E93FDC">
            <w:pPr>
              <w:pStyle w:val="TAC"/>
              <w:rPr>
                <w:sz w:val="13"/>
                <w:lang w:eastAsia="zh-CN"/>
              </w:rPr>
            </w:pPr>
            <w:r w:rsidRPr="00ED4AF8">
              <w:rPr>
                <w:sz w:val="13"/>
                <w:lang w:eastAsia="zh-CN"/>
              </w:rPr>
              <w:t>374</w:t>
            </w:r>
          </w:p>
        </w:tc>
        <w:tc>
          <w:tcPr>
            <w:tcW w:w="555" w:type="dxa"/>
            <w:shd w:val="clear" w:color="auto" w:fill="D9D9D9"/>
            <w:vAlign w:val="center"/>
          </w:tcPr>
          <w:p w14:paraId="74E684B5" w14:textId="77777777" w:rsidR="00E37D2C" w:rsidRPr="00ED4AF8" w:rsidRDefault="00E37D2C" w:rsidP="00E93FDC">
            <w:pPr>
              <w:pStyle w:val="TAC"/>
              <w:rPr>
                <w:sz w:val="13"/>
                <w:lang w:eastAsia="zh-CN"/>
              </w:rPr>
            </w:pPr>
            <w:r w:rsidRPr="00ED4AF8">
              <w:rPr>
                <w:sz w:val="13"/>
                <w:lang w:eastAsia="zh-CN"/>
              </w:rPr>
              <w:t>737</w:t>
            </w:r>
          </w:p>
        </w:tc>
        <w:tc>
          <w:tcPr>
            <w:tcW w:w="363" w:type="dxa"/>
            <w:vAlign w:val="center"/>
          </w:tcPr>
          <w:p w14:paraId="4A7DFED3" w14:textId="77777777" w:rsidR="00E37D2C" w:rsidRPr="00ED4AF8" w:rsidRDefault="00E37D2C" w:rsidP="00E93FDC">
            <w:pPr>
              <w:pStyle w:val="TAC"/>
              <w:rPr>
                <w:sz w:val="13"/>
                <w:lang w:eastAsia="zh-CN"/>
              </w:rPr>
            </w:pPr>
            <w:r w:rsidRPr="00ED4AF8">
              <w:rPr>
                <w:sz w:val="13"/>
                <w:lang w:eastAsia="zh-CN"/>
              </w:rPr>
              <w:t>906</w:t>
            </w:r>
          </w:p>
        </w:tc>
        <w:tc>
          <w:tcPr>
            <w:tcW w:w="555" w:type="dxa"/>
            <w:shd w:val="clear" w:color="auto" w:fill="D9D9D9"/>
            <w:vAlign w:val="center"/>
          </w:tcPr>
          <w:p w14:paraId="5EA5D438" w14:textId="77777777" w:rsidR="00E37D2C" w:rsidRPr="00ED4AF8" w:rsidRDefault="00E37D2C" w:rsidP="00E93FDC">
            <w:pPr>
              <w:pStyle w:val="TAC"/>
              <w:rPr>
                <w:sz w:val="13"/>
                <w:lang w:eastAsia="zh-CN"/>
              </w:rPr>
            </w:pPr>
            <w:r w:rsidRPr="00ED4AF8">
              <w:rPr>
                <w:sz w:val="13"/>
                <w:lang w:eastAsia="zh-CN"/>
              </w:rPr>
              <w:t>865</w:t>
            </w:r>
          </w:p>
        </w:tc>
        <w:tc>
          <w:tcPr>
            <w:tcW w:w="363" w:type="dxa"/>
            <w:vAlign w:val="center"/>
          </w:tcPr>
          <w:p w14:paraId="1ACB53F2" w14:textId="77777777" w:rsidR="00E37D2C" w:rsidRPr="00ED4AF8" w:rsidRDefault="00E37D2C" w:rsidP="00E93FDC">
            <w:pPr>
              <w:pStyle w:val="TAC"/>
              <w:rPr>
                <w:sz w:val="13"/>
                <w:lang w:eastAsia="zh-CN"/>
              </w:rPr>
            </w:pPr>
            <w:r w:rsidRPr="00ED4AF8">
              <w:rPr>
                <w:sz w:val="13"/>
                <w:lang w:eastAsia="zh-CN"/>
              </w:rPr>
              <w:t>502</w:t>
            </w:r>
          </w:p>
        </w:tc>
        <w:tc>
          <w:tcPr>
            <w:tcW w:w="555" w:type="dxa"/>
            <w:shd w:val="clear" w:color="auto" w:fill="D9D9D9"/>
            <w:vAlign w:val="center"/>
          </w:tcPr>
          <w:p w14:paraId="0560181A" w14:textId="77777777" w:rsidR="00E37D2C" w:rsidRPr="00ED4AF8" w:rsidRDefault="00E37D2C" w:rsidP="00E93FDC">
            <w:pPr>
              <w:pStyle w:val="TAC"/>
              <w:rPr>
                <w:sz w:val="13"/>
                <w:lang w:eastAsia="zh-CN"/>
              </w:rPr>
            </w:pPr>
            <w:r w:rsidRPr="00ED4AF8">
              <w:rPr>
                <w:sz w:val="13"/>
                <w:lang w:eastAsia="zh-CN"/>
              </w:rPr>
              <w:t>993</w:t>
            </w:r>
          </w:p>
        </w:tc>
        <w:tc>
          <w:tcPr>
            <w:tcW w:w="363" w:type="dxa"/>
            <w:vAlign w:val="center"/>
          </w:tcPr>
          <w:p w14:paraId="52893EDD" w14:textId="77777777" w:rsidR="00E37D2C" w:rsidRPr="00ED4AF8" w:rsidRDefault="00E37D2C" w:rsidP="00E93FDC">
            <w:pPr>
              <w:pStyle w:val="TAC"/>
              <w:rPr>
                <w:sz w:val="13"/>
                <w:lang w:eastAsia="zh-CN"/>
              </w:rPr>
            </w:pPr>
            <w:r w:rsidRPr="00ED4AF8">
              <w:rPr>
                <w:sz w:val="13"/>
                <w:lang w:eastAsia="zh-CN"/>
              </w:rPr>
              <w:t>955</w:t>
            </w:r>
          </w:p>
        </w:tc>
      </w:tr>
      <w:tr w:rsidR="00E37D2C" w:rsidRPr="00ED4AF8" w14:paraId="21EB45F5" w14:textId="77777777" w:rsidTr="00E93FDC">
        <w:trPr>
          <w:jc w:val="center"/>
        </w:trPr>
        <w:tc>
          <w:tcPr>
            <w:tcW w:w="297" w:type="dxa"/>
            <w:shd w:val="clear" w:color="auto" w:fill="D9D9D9"/>
            <w:vAlign w:val="center"/>
          </w:tcPr>
          <w:p w14:paraId="302DA286" w14:textId="77777777" w:rsidR="00E37D2C" w:rsidRPr="00ED4AF8" w:rsidRDefault="00E37D2C" w:rsidP="00E93FDC">
            <w:pPr>
              <w:pStyle w:val="TAC"/>
              <w:rPr>
                <w:sz w:val="13"/>
                <w:lang w:eastAsia="zh-CN"/>
              </w:rPr>
            </w:pPr>
            <w:r w:rsidRPr="00ED4AF8">
              <w:rPr>
                <w:sz w:val="13"/>
                <w:lang w:eastAsia="zh-CN"/>
              </w:rPr>
              <w:t>98</w:t>
            </w:r>
          </w:p>
        </w:tc>
        <w:tc>
          <w:tcPr>
            <w:tcW w:w="621" w:type="dxa"/>
            <w:vAlign w:val="center"/>
          </w:tcPr>
          <w:p w14:paraId="61C0AF57" w14:textId="77777777" w:rsidR="00E37D2C" w:rsidRPr="00ED4AF8" w:rsidRDefault="00E37D2C" w:rsidP="00E93FDC">
            <w:pPr>
              <w:pStyle w:val="TAC"/>
              <w:rPr>
                <w:sz w:val="13"/>
                <w:lang w:eastAsia="zh-CN"/>
              </w:rPr>
            </w:pPr>
            <w:r w:rsidRPr="00ED4AF8">
              <w:rPr>
                <w:sz w:val="13"/>
                <w:lang w:eastAsia="zh-CN"/>
              </w:rPr>
              <w:t>515</w:t>
            </w:r>
          </w:p>
        </w:tc>
        <w:tc>
          <w:tcPr>
            <w:tcW w:w="555" w:type="dxa"/>
            <w:shd w:val="clear" w:color="auto" w:fill="D9D9D9"/>
            <w:vAlign w:val="center"/>
          </w:tcPr>
          <w:p w14:paraId="38139371" w14:textId="77777777" w:rsidR="00E37D2C" w:rsidRPr="00ED4AF8" w:rsidRDefault="00E37D2C" w:rsidP="00E93FDC">
            <w:pPr>
              <w:pStyle w:val="TAC"/>
              <w:rPr>
                <w:sz w:val="13"/>
                <w:lang w:eastAsia="zh-CN"/>
              </w:rPr>
            </w:pPr>
            <w:r w:rsidRPr="00ED4AF8">
              <w:rPr>
                <w:sz w:val="13"/>
                <w:lang w:eastAsia="zh-CN"/>
              </w:rPr>
              <w:t>226</w:t>
            </w:r>
          </w:p>
        </w:tc>
        <w:tc>
          <w:tcPr>
            <w:tcW w:w="363" w:type="dxa"/>
            <w:vAlign w:val="center"/>
          </w:tcPr>
          <w:p w14:paraId="620C3309" w14:textId="77777777" w:rsidR="00E37D2C" w:rsidRPr="00ED4AF8" w:rsidRDefault="00E37D2C" w:rsidP="00E93FDC">
            <w:pPr>
              <w:pStyle w:val="TAC"/>
              <w:rPr>
                <w:sz w:val="13"/>
                <w:lang w:eastAsia="zh-CN"/>
              </w:rPr>
            </w:pPr>
            <w:r w:rsidRPr="00ED4AF8">
              <w:rPr>
                <w:sz w:val="13"/>
                <w:lang w:eastAsia="zh-CN"/>
              </w:rPr>
              <w:t>293</w:t>
            </w:r>
          </w:p>
        </w:tc>
        <w:tc>
          <w:tcPr>
            <w:tcW w:w="555" w:type="dxa"/>
            <w:shd w:val="clear" w:color="auto" w:fill="D9D9D9"/>
            <w:vAlign w:val="center"/>
          </w:tcPr>
          <w:p w14:paraId="090ECA12" w14:textId="77777777" w:rsidR="00E37D2C" w:rsidRPr="00ED4AF8" w:rsidRDefault="00E37D2C" w:rsidP="00E93FDC">
            <w:pPr>
              <w:pStyle w:val="TAC"/>
              <w:rPr>
                <w:sz w:val="13"/>
                <w:lang w:eastAsia="zh-CN"/>
              </w:rPr>
            </w:pPr>
            <w:r w:rsidRPr="00ED4AF8">
              <w:rPr>
                <w:sz w:val="13"/>
                <w:lang w:eastAsia="zh-CN"/>
              </w:rPr>
              <w:t>354</w:t>
            </w:r>
          </w:p>
        </w:tc>
        <w:tc>
          <w:tcPr>
            <w:tcW w:w="363" w:type="dxa"/>
            <w:vAlign w:val="center"/>
          </w:tcPr>
          <w:p w14:paraId="176ADA4D" w14:textId="77777777" w:rsidR="00E37D2C" w:rsidRPr="00ED4AF8" w:rsidRDefault="00E37D2C" w:rsidP="00E93FDC">
            <w:pPr>
              <w:pStyle w:val="TAC"/>
              <w:rPr>
                <w:sz w:val="13"/>
                <w:lang w:eastAsia="zh-CN"/>
              </w:rPr>
            </w:pPr>
            <w:r w:rsidRPr="00ED4AF8">
              <w:rPr>
                <w:sz w:val="13"/>
                <w:lang w:eastAsia="zh-CN"/>
              </w:rPr>
              <w:t>535</w:t>
            </w:r>
          </w:p>
        </w:tc>
        <w:tc>
          <w:tcPr>
            <w:tcW w:w="555" w:type="dxa"/>
            <w:shd w:val="clear" w:color="auto" w:fill="D9D9D9"/>
            <w:vAlign w:val="center"/>
          </w:tcPr>
          <w:p w14:paraId="79457391" w14:textId="77777777" w:rsidR="00E37D2C" w:rsidRPr="00ED4AF8" w:rsidRDefault="00E37D2C" w:rsidP="00E93FDC">
            <w:pPr>
              <w:pStyle w:val="TAC"/>
              <w:rPr>
                <w:sz w:val="13"/>
                <w:lang w:eastAsia="zh-CN"/>
              </w:rPr>
            </w:pPr>
            <w:r w:rsidRPr="00ED4AF8">
              <w:rPr>
                <w:sz w:val="13"/>
                <w:lang w:eastAsia="zh-CN"/>
              </w:rPr>
              <w:t>482</w:t>
            </w:r>
          </w:p>
        </w:tc>
        <w:tc>
          <w:tcPr>
            <w:tcW w:w="363" w:type="dxa"/>
            <w:vAlign w:val="center"/>
          </w:tcPr>
          <w:p w14:paraId="786F7955" w14:textId="77777777" w:rsidR="00E37D2C" w:rsidRPr="00ED4AF8" w:rsidRDefault="00E37D2C" w:rsidP="00E93FDC">
            <w:pPr>
              <w:pStyle w:val="TAC"/>
              <w:rPr>
                <w:sz w:val="13"/>
                <w:lang w:eastAsia="zh-CN"/>
              </w:rPr>
            </w:pPr>
            <w:r w:rsidRPr="00ED4AF8">
              <w:rPr>
                <w:sz w:val="13"/>
                <w:lang w:eastAsia="zh-CN"/>
              </w:rPr>
              <w:t>419</w:t>
            </w:r>
          </w:p>
        </w:tc>
        <w:tc>
          <w:tcPr>
            <w:tcW w:w="555" w:type="dxa"/>
            <w:shd w:val="clear" w:color="auto" w:fill="D9D9D9"/>
            <w:vAlign w:val="center"/>
          </w:tcPr>
          <w:p w14:paraId="678EB53A" w14:textId="77777777" w:rsidR="00E37D2C" w:rsidRPr="00ED4AF8" w:rsidRDefault="00E37D2C" w:rsidP="00E93FDC">
            <w:pPr>
              <w:pStyle w:val="TAC"/>
              <w:rPr>
                <w:sz w:val="13"/>
                <w:lang w:eastAsia="zh-CN"/>
              </w:rPr>
            </w:pPr>
            <w:r w:rsidRPr="00ED4AF8">
              <w:rPr>
                <w:sz w:val="13"/>
                <w:lang w:eastAsia="zh-CN"/>
              </w:rPr>
              <w:t>610</w:t>
            </w:r>
          </w:p>
        </w:tc>
        <w:tc>
          <w:tcPr>
            <w:tcW w:w="363" w:type="dxa"/>
            <w:vAlign w:val="center"/>
          </w:tcPr>
          <w:p w14:paraId="68CB5BF1" w14:textId="77777777" w:rsidR="00E37D2C" w:rsidRPr="00ED4AF8" w:rsidRDefault="00E37D2C" w:rsidP="00E93FDC">
            <w:pPr>
              <w:pStyle w:val="TAC"/>
              <w:rPr>
                <w:sz w:val="13"/>
                <w:lang w:eastAsia="zh-CN"/>
              </w:rPr>
            </w:pPr>
            <w:r w:rsidRPr="00ED4AF8">
              <w:rPr>
                <w:sz w:val="13"/>
                <w:lang w:eastAsia="zh-CN"/>
              </w:rPr>
              <w:t>423</w:t>
            </w:r>
          </w:p>
        </w:tc>
        <w:tc>
          <w:tcPr>
            <w:tcW w:w="555" w:type="dxa"/>
            <w:shd w:val="clear" w:color="auto" w:fill="D9D9D9"/>
            <w:vAlign w:val="center"/>
          </w:tcPr>
          <w:p w14:paraId="5C931FA4" w14:textId="77777777" w:rsidR="00E37D2C" w:rsidRPr="00ED4AF8" w:rsidRDefault="00E37D2C" w:rsidP="00E93FDC">
            <w:pPr>
              <w:pStyle w:val="TAC"/>
              <w:rPr>
                <w:sz w:val="13"/>
                <w:lang w:eastAsia="zh-CN"/>
              </w:rPr>
            </w:pPr>
            <w:r w:rsidRPr="00ED4AF8">
              <w:rPr>
                <w:sz w:val="13"/>
                <w:lang w:eastAsia="zh-CN"/>
              </w:rPr>
              <w:t>738</w:t>
            </w:r>
          </w:p>
        </w:tc>
        <w:tc>
          <w:tcPr>
            <w:tcW w:w="363" w:type="dxa"/>
            <w:vAlign w:val="center"/>
          </w:tcPr>
          <w:p w14:paraId="1331B06C" w14:textId="77777777" w:rsidR="00E37D2C" w:rsidRPr="00ED4AF8" w:rsidRDefault="00E37D2C" w:rsidP="00E93FDC">
            <w:pPr>
              <w:pStyle w:val="TAC"/>
              <w:rPr>
                <w:sz w:val="13"/>
                <w:lang w:eastAsia="zh-CN"/>
              </w:rPr>
            </w:pPr>
            <w:r w:rsidRPr="00ED4AF8">
              <w:rPr>
                <w:sz w:val="13"/>
                <w:lang w:eastAsia="zh-CN"/>
              </w:rPr>
              <w:t>715</w:t>
            </w:r>
          </w:p>
        </w:tc>
        <w:tc>
          <w:tcPr>
            <w:tcW w:w="555" w:type="dxa"/>
            <w:shd w:val="clear" w:color="auto" w:fill="D9D9D9"/>
            <w:vAlign w:val="center"/>
          </w:tcPr>
          <w:p w14:paraId="7449CA8A" w14:textId="77777777" w:rsidR="00E37D2C" w:rsidRPr="00ED4AF8" w:rsidRDefault="00E37D2C" w:rsidP="00E93FDC">
            <w:pPr>
              <w:pStyle w:val="TAC"/>
              <w:rPr>
                <w:sz w:val="13"/>
                <w:lang w:eastAsia="zh-CN"/>
              </w:rPr>
            </w:pPr>
            <w:r w:rsidRPr="00ED4AF8">
              <w:rPr>
                <w:sz w:val="13"/>
                <w:lang w:eastAsia="zh-CN"/>
              </w:rPr>
              <w:t>866</w:t>
            </w:r>
          </w:p>
        </w:tc>
        <w:tc>
          <w:tcPr>
            <w:tcW w:w="363" w:type="dxa"/>
            <w:vAlign w:val="center"/>
          </w:tcPr>
          <w:p w14:paraId="4DEC0FE3" w14:textId="77777777" w:rsidR="00E37D2C" w:rsidRPr="00ED4AF8" w:rsidRDefault="00E37D2C" w:rsidP="00E93FDC">
            <w:pPr>
              <w:pStyle w:val="TAC"/>
              <w:rPr>
                <w:sz w:val="13"/>
                <w:lang w:eastAsia="zh-CN"/>
              </w:rPr>
            </w:pPr>
            <w:r w:rsidRPr="00ED4AF8">
              <w:rPr>
                <w:sz w:val="13"/>
                <w:lang w:eastAsia="zh-CN"/>
              </w:rPr>
              <w:t>933</w:t>
            </w:r>
          </w:p>
        </w:tc>
        <w:tc>
          <w:tcPr>
            <w:tcW w:w="555" w:type="dxa"/>
            <w:shd w:val="clear" w:color="auto" w:fill="D9D9D9"/>
            <w:vAlign w:val="center"/>
          </w:tcPr>
          <w:p w14:paraId="742A45C3" w14:textId="77777777" w:rsidR="00E37D2C" w:rsidRPr="00ED4AF8" w:rsidRDefault="00E37D2C" w:rsidP="00E93FDC">
            <w:pPr>
              <w:pStyle w:val="TAC"/>
              <w:rPr>
                <w:sz w:val="13"/>
                <w:lang w:eastAsia="zh-CN"/>
              </w:rPr>
            </w:pPr>
            <w:r w:rsidRPr="00ED4AF8">
              <w:rPr>
                <w:sz w:val="13"/>
                <w:lang w:eastAsia="zh-CN"/>
              </w:rPr>
              <w:t>994</w:t>
            </w:r>
          </w:p>
        </w:tc>
        <w:tc>
          <w:tcPr>
            <w:tcW w:w="363" w:type="dxa"/>
            <w:vAlign w:val="center"/>
          </w:tcPr>
          <w:p w14:paraId="14C342ED" w14:textId="77777777" w:rsidR="00E37D2C" w:rsidRPr="00ED4AF8" w:rsidRDefault="00E37D2C" w:rsidP="00E93FDC">
            <w:pPr>
              <w:pStyle w:val="TAC"/>
              <w:rPr>
                <w:sz w:val="13"/>
                <w:lang w:eastAsia="zh-CN"/>
              </w:rPr>
            </w:pPr>
            <w:r w:rsidRPr="00ED4AF8">
              <w:rPr>
                <w:sz w:val="13"/>
                <w:lang w:eastAsia="zh-CN"/>
              </w:rPr>
              <w:t>1004</w:t>
            </w:r>
          </w:p>
        </w:tc>
      </w:tr>
      <w:tr w:rsidR="00E37D2C" w:rsidRPr="00ED4AF8" w14:paraId="0ABC1295" w14:textId="77777777" w:rsidTr="00E93FDC">
        <w:trPr>
          <w:jc w:val="center"/>
        </w:trPr>
        <w:tc>
          <w:tcPr>
            <w:tcW w:w="297" w:type="dxa"/>
            <w:shd w:val="clear" w:color="auto" w:fill="D9D9D9"/>
            <w:vAlign w:val="center"/>
          </w:tcPr>
          <w:p w14:paraId="59E782E5" w14:textId="77777777" w:rsidR="00E37D2C" w:rsidRPr="00ED4AF8" w:rsidRDefault="00E37D2C" w:rsidP="00E93FDC">
            <w:pPr>
              <w:pStyle w:val="TAC"/>
              <w:rPr>
                <w:sz w:val="13"/>
                <w:lang w:eastAsia="zh-CN"/>
              </w:rPr>
            </w:pPr>
            <w:r w:rsidRPr="00ED4AF8">
              <w:rPr>
                <w:sz w:val="13"/>
                <w:lang w:eastAsia="zh-CN"/>
              </w:rPr>
              <w:t>99</w:t>
            </w:r>
          </w:p>
        </w:tc>
        <w:tc>
          <w:tcPr>
            <w:tcW w:w="621" w:type="dxa"/>
            <w:vAlign w:val="center"/>
          </w:tcPr>
          <w:p w14:paraId="2195828E" w14:textId="77777777" w:rsidR="00E37D2C" w:rsidRPr="00ED4AF8" w:rsidRDefault="00E37D2C" w:rsidP="00E93FDC">
            <w:pPr>
              <w:pStyle w:val="TAC"/>
              <w:rPr>
                <w:sz w:val="13"/>
                <w:lang w:eastAsia="zh-CN"/>
              </w:rPr>
            </w:pPr>
            <w:r w:rsidRPr="00ED4AF8">
              <w:rPr>
                <w:sz w:val="13"/>
                <w:lang w:eastAsia="zh-CN"/>
              </w:rPr>
              <w:t>88</w:t>
            </w:r>
          </w:p>
        </w:tc>
        <w:tc>
          <w:tcPr>
            <w:tcW w:w="555" w:type="dxa"/>
            <w:shd w:val="clear" w:color="auto" w:fill="D9D9D9"/>
            <w:vAlign w:val="center"/>
          </w:tcPr>
          <w:p w14:paraId="7FBE429F" w14:textId="77777777" w:rsidR="00E37D2C" w:rsidRPr="00ED4AF8" w:rsidRDefault="00E37D2C" w:rsidP="00E93FDC">
            <w:pPr>
              <w:pStyle w:val="TAC"/>
              <w:rPr>
                <w:sz w:val="13"/>
                <w:lang w:eastAsia="zh-CN"/>
              </w:rPr>
            </w:pPr>
            <w:r w:rsidRPr="00ED4AF8">
              <w:rPr>
                <w:sz w:val="13"/>
                <w:lang w:eastAsia="zh-CN"/>
              </w:rPr>
              <w:t>227</w:t>
            </w:r>
          </w:p>
        </w:tc>
        <w:tc>
          <w:tcPr>
            <w:tcW w:w="363" w:type="dxa"/>
            <w:vAlign w:val="center"/>
          </w:tcPr>
          <w:p w14:paraId="410EC114" w14:textId="77777777" w:rsidR="00E37D2C" w:rsidRPr="00ED4AF8" w:rsidRDefault="00E37D2C" w:rsidP="00E93FDC">
            <w:pPr>
              <w:pStyle w:val="TAC"/>
              <w:rPr>
                <w:sz w:val="13"/>
                <w:lang w:eastAsia="zh-CN"/>
              </w:rPr>
            </w:pPr>
            <w:r w:rsidRPr="00ED4AF8">
              <w:rPr>
                <w:sz w:val="13"/>
                <w:lang w:eastAsia="zh-CN"/>
              </w:rPr>
              <w:t>388</w:t>
            </w:r>
          </w:p>
        </w:tc>
        <w:tc>
          <w:tcPr>
            <w:tcW w:w="555" w:type="dxa"/>
            <w:shd w:val="clear" w:color="auto" w:fill="D9D9D9"/>
            <w:vAlign w:val="center"/>
          </w:tcPr>
          <w:p w14:paraId="6E11E4B8" w14:textId="77777777" w:rsidR="00E37D2C" w:rsidRPr="00ED4AF8" w:rsidRDefault="00E37D2C" w:rsidP="00E93FDC">
            <w:pPr>
              <w:pStyle w:val="TAC"/>
              <w:rPr>
                <w:sz w:val="13"/>
                <w:lang w:eastAsia="zh-CN"/>
              </w:rPr>
            </w:pPr>
            <w:r w:rsidRPr="00ED4AF8">
              <w:rPr>
                <w:sz w:val="13"/>
                <w:lang w:eastAsia="zh-CN"/>
              </w:rPr>
              <w:t>355</w:t>
            </w:r>
          </w:p>
        </w:tc>
        <w:tc>
          <w:tcPr>
            <w:tcW w:w="363" w:type="dxa"/>
            <w:vAlign w:val="center"/>
          </w:tcPr>
          <w:p w14:paraId="3F80597C" w14:textId="77777777" w:rsidR="00E37D2C" w:rsidRPr="00ED4AF8" w:rsidRDefault="00E37D2C" w:rsidP="00E93FDC">
            <w:pPr>
              <w:pStyle w:val="TAC"/>
              <w:rPr>
                <w:sz w:val="13"/>
                <w:lang w:eastAsia="zh-CN"/>
              </w:rPr>
            </w:pPr>
            <w:r w:rsidRPr="00ED4AF8">
              <w:rPr>
                <w:sz w:val="13"/>
                <w:lang w:eastAsia="zh-CN"/>
              </w:rPr>
              <w:t>240</w:t>
            </w:r>
          </w:p>
        </w:tc>
        <w:tc>
          <w:tcPr>
            <w:tcW w:w="555" w:type="dxa"/>
            <w:shd w:val="clear" w:color="auto" w:fill="D9D9D9"/>
            <w:vAlign w:val="center"/>
          </w:tcPr>
          <w:p w14:paraId="39F5C097" w14:textId="77777777" w:rsidR="00E37D2C" w:rsidRPr="00ED4AF8" w:rsidRDefault="00E37D2C" w:rsidP="00E93FDC">
            <w:pPr>
              <w:pStyle w:val="TAC"/>
              <w:rPr>
                <w:sz w:val="13"/>
                <w:lang w:eastAsia="zh-CN"/>
              </w:rPr>
            </w:pPr>
            <w:r w:rsidRPr="00ED4AF8">
              <w:rPr>
                <w:sz w:val="13"/>
                <w:lang w:eastAsia="zh-CN"/>
              </w:rPr>
              <w:t>483</w:t>
            </w:r>
          </w:p>
        </w:tc>
        <w:tc>
          <w:tcPr>
            <w:tcW w:w="363" w:type="dxa"/>
            <w:vAlign w:val="center"/>
          </w:tcPr>
          <w:p w14:paraId="23EA32D4" w14:textId="77777777" w:rsidR="00E37D2C" w:rsidRPr="00ED4AF8" w:rsidRDefault="00E37D2C" w:rsidP="00E93FDC">
            <w:pPr>
              <w:pStyle w:val="TAC"/>
              <w:rPr>
                <w:sz w:val="13"/>
                <w:lang w:eastAsia="zh-CN"/>
              </w:rPr>
            </w:pPr>
            <w:r w:rsidRPr="00ED4AF8">
              <w:rPr>
                <w:sz w:val="13"/>
                <w:lang w:eastAsia="zh-CN"/>
              </w:rPr>
              <w:t>406</w:t>
            </w:r>
          </w:p>
        </w:tc>
        <w:tc>
          <w:tcPr>
            <w:tcW w:w="555" w:type="dxa"/>
            <w:shd w:val="clear" w:color="auto" w:fill="D9D9D9"/>
            <w:vAlign w:val="center"/>
          </w:tcPr>
          <w:p w14:paraId="6AACBDEA" w14:textId="77777777" w:rsidR="00E37D2C" w:rsidRPr="00ED4AF8" w:rsidRDefault="00E37D2C" w:rsidP="00E93FDC">
            <w:pPr>
              <w:pStyle w:val="TAC"/>
              <w:rPr>
                <w:sz w:val="13"/>
                <w:lang w:eastAsia="zh-CN"/>
              </w:rPr>
            </w:pPr>
            <w:r w:rsidRPr="00ED4AF8">
              <w:rPr>
                <w:sz w:val="13"/>
                <w:lang w:eastAsia="zh-CN"/>
              </w:rPr>
              <w:t>611</w:t>
            </w:r>
          </w:p>
        </w:tc>
        <w:tc>
          <w:tcPr>
            <w:tcW w:w="363" w:type="dxa"/>
            <w:vAlign w:val="center"/>
          </w:tcPr>
          <w:p w14:paraId="7FFE9E1C" w14:textId="77777777" w:rsidR="00E37D2C" w:rsidRPr="00ED4AF8" w:rsidRDefault="00E37D2C" w:rsidP="00E93FDC">
            <w:pPr>
              <w:pStyle w:val="TAC"/>
              <w:rPr>
                <w:sz w:val="13"/>
                <w:lang w:eastAsia="zh-CN"/>
              </w:rPr>
            </w:pPr>
            <w:r w:rsidRPr="00ED4AF8">
              <w:rPr>
                <w:sz w:val="13"/>
                <w:lang w:eastAsia="zh-CN"/>
              </w:rPr>
              <w:t>466</w:t>
            </w:r>
          </w:p>
        </w:tc>
        <w:tc>
          <w:tcPr>
            <w:tcW w:w="555" w:type="dxa"/>
            <w:shd w:val="clear" w:color="auto" w:fill="D9D9D9"/>
            <w:vAlign w:val="center"/>
          </w:tcPr>
          <w:p w14:paraId="66048BC9" w14:textId="77777777" w:rsidR="00E37D2C" w:rsidRPr="00ED4AF8" w:rsidRDefault="00E37D2C" w:rsidP="00E93FDC">
            <w:pPr>
              <w:pStyle w:val="TAC"/>
              <w:rPr>
                <w:sz w:val="13"/>
                <w:lang w:eastAsia="zh-CN"/>
              </w:rPr>
            </w:pPr>
            <w:r w:rsidRPr="00ED4AF8">
              <w:rPr>
                <w:sz w:val="13"/>
                <w:lang w:eastAsia="zh-CN"/>
              </w:rPr>
              <w:t>739</w:t>
            </w:r>
          </w:p>
        </w:tc>
        <w:tc>
          <w:tcPr>
            <w:tcW w:w="363" w:type="dxa"/>
            <w:vAlign w:val="center"/>
          </w:tcPr>
          <w:p w14:paraId="57738259" w14:textId="77777777" w:rsidR="00E37D2C" w:rsidRPr="00ED4AF8" w:rsidRDefault="00E37D2C" w:rsidP="00E93FDC">
            <w:pPr>
              <w:pStyle w:val="TAC"/>
              <w:rPr>
                <w:sz w:val="13"/>
                <w:lang w:eastAsia="zh-CN"/>
              </w:rPr>
            </w:pPr>
            <w:r w:rsidRPr="00ED4AF8">
              <w:rPr>
                <w:sz w:val="13"/>
                <w:lang w:eastAsia="zh-CN"/>
              </w:rPr>
              <w:t>807</w:t>
            </w:r>
          </w:p>
        </w:tc>
        <w:tc>
          <w:tcPr>
            <w:tcW w:w="555" w:type="dxa"/>
            <w:shd w:val="clear" w:color="auto" w:fill="D9D9D9"/>
            <w:vAlign w:val="center"/>
          </w:tcPr>
          <w:p w14:paraId="055C727E" w14:textId="77777777" w:rsidR="00E37D2C" w:rsidRPr="00ED4AF8" w:rsidRDefault="00E37D2C" w:rsidP="00E93FDC">
            <w:pPr>
              <w:pStyle w:val="TAC"/>
              <w:rPr>
                <w:sz w:val="13"/>
                <w:lang w:eastAsia="zh-CN"/>
              </w:rPr>
            </w:pPr>
            <w:r w:rsidRPr="00ED4AF8">
              <w:rPr>
                <w:sz w:val="13"/>
                <w:lang w:eastAsia="zh-CN"/>
              </w:rPr>
              <w:t>867</w:t>
            </w:r>
          </w:p>
        </w:tc>
        <w:tc>
          <w:tcPr>
            <w:tcW w:w="363" w:type="dxa"/>
            <w:vAlign w:val="center"/>
          </w:tcPr>
          <w:p w14:paraId="46A0FD4D" w14:textId="77777777" w:rsidR="00E37D2C" w:rsidRPr="00ED4AF8" w:rsidRDefault="00E37D2C" w:rsidP="00E93FDC">
            <w:pPr>
              <w:pStyle w:val="TAC"/>
              <w:rPr>
                <w:sz w:val="13"/>
                <w:lang w:eastAsia="zh-CN"/>
              </w:rPr>
            </w:pPr>
            <w:r w:rsidRPr="00ED4AF8">
              <w:rPr>
                <w:sz w:val="13"/>
                <w:lang w:eastAsia="zh-CN"/>
              </w:rPr>
              <w:t>743</w:t>
            </w:r>
          </w:p>
        </w:tc>
        <w:tc>
          <w:tcPr>
            <w:tcW w:w="555" w:type="dxa"/>
            <w:shd w:val="clear" w:color="auto" w:fill="D9D9D9"/>
            <w:vAlign w:val="center"/>
          </w:tcPr>
          <w:p w14:paraId="29224F49" w14:textId="77777777" w:rsidR="00E37D2C" w:rsidRPr="00ED4AF8" w:rsidRDefault="00E37D2C" w:rsidP="00E93FDC">
            <w:pPr>
              <w:pStyle w:val="TAC"/>
              <w:rPr>
                <w:sz w:val="13"/>
                <w:lang w:eastAsia="zh-CN"/>
              </w:rPr>
            </w:pPr>
            <w:r w:rsidRPr="00ED4AF8">
              <w:rPr>
                <w:sz w:val="13"/>
                <w:lang w:eastAsia="zh-CN"/>
              </w:rPr>
              <w:t>995</w:t>
            </w:r>
          </w:p>
        </w:tc>
        <w:tc>
          <w:tcPr>
            <w:tcW w:w="363" w:type="dxa"/>
            <w:vAlign w:val="center"/>
          </w:tcPr>
          <w:p w14:paraId="244874F8" w14:textId="77777777" w:rsidR="00E37D2C" w:rsidRPr="00ED4AF8" w:rsidRDefault="00E37D2C" w:rsidP="00E93FDC">
            <w:pPr>
              <w:pStyle w:val="TAC"/>
              <w:rPr>
                <w:sz w:val="13"/>
                <w:lang w:eastAsia="zh-CN"/>
              </w:rPr>
            </w:pPr>
            <w:r w:rsidRPr="00ED4AF8">
              <w:rPr>
                <w:sz w:val="13"/>
                <w:lang w:eastAsia="zh-CN"/>
              </w:rPr>
              <w:t>1010</w:t>
            </w:r>
          </w:p>
        </w:tc>
      </w:tr>
      <w:tr w:rsidR="00E37D2C" w:rsidRPr="00ED4AF8" w14:paraId="5B8403BB" w14:textId="77777777" w:rsidTr="00E93FDC">
        <w:trPr>
          <w:jc w:val="center"/>
        </w:trPr>
        <w:tc>
          <w:tcPr>
            <w:tcW w:w="297" w:type="dxa"/>
            <w:shd w:val="clear" w:color="auto" w:fill="D9D9D9"/>
            <w:vAlign w:val="center"/>
          </w:tcPr>
          <w:p w14:paraId="6C21925A" w14:textId="77777777" w:rsidR="00E37D2C" w:rsidRPr="00ED4AF8" w:rsidRDefault="00E37D2C" w:rsidP="00E93FDC">
            <w:pPr>
              <w:pStyle w:val="TAC"/>
              <w:rPr>
                <w:sz w:val="13"/>
                <w:lang w:eastAsia="zh-CN"/>
              </w:rPr>
            </w:pPr>
            <w:r w:rsidRPr="00ED4AF8">
              <w:rPr>
                <w:sz w:val="13"/>
                <w:lang w:eastAsia="zh-CN"/>
              </w:rPr>
              <w:t>100</w:t>
            </w:r>
          </w:p>
        </w:tc>
        <w:tc>
          <w:tcPr>
            <w:tcW w:w="621" w:type="dxa"/>
            <w:vAlign w:val="center"/>
          </w:tcPr>
          <w:p w14:paraId="5EF877B0" w14:textId="77777777" w:rsidR="00E37D2C" w:rsidRPr="00ED4AF8" w:rsidRDefault="00E37D2C" w:rsidP="00E93FDC">
            <w:pPr>
              <w:pStyle w:val="TAC"/>
              <w:rPr>
                <w:sz w:val="13"/>
                <w:lang w:eastAsia="zh-CN"/>
              </w:rPr>
            </w:pPr>
            <w:r w:rsidRPr="00ED4AF8">
              <w:rPr>
                <w:sz w:val="13"/>
                <w:lang w:eastAsia="zh-CN"/>
              </w:rPr>
              <w:t>140</w:t>
            </w:r>
          </w:p>
        </w:tc>
        <w:tc>
          <w:tcPr>
            <w:tcW w:w="555" w:type="dxa"/>
            <w:shd w:val="clear" w:color="auto" w:fill="D9D9D9"/>
            <w:vAlign w:val="center"/>
          </w:tcPr>
          <w:p w14:paraId="7D14717A" w14:textId="77777777" w:rsidR="00E37D2C" w:rsidRPr="00ED4AF8" w:rsidRDefault="00E37D2C" w:rsidP="00E93FDC">
            <w:pPr>
              <w:pStyle w:val="TAC"/>
              <w:rPr>
                <w:sz w:val="13"/>
                <w:lang w:eastAsia="zh-CN"/>
              </w:rPr>
            </w:pPr>
            <w:r w:rsidRPr="00ED4AF8">
              <w:rPr>
                <w:sz w:val="13"/>
                <w:lang w:eastAsia="zh-CN"/>
              </w:rPr>
              <w:t>228</w:t>
            </w:r>
          </w:p>
        </w:tc>
        <w:tc>
          <w:tcPr>
            <w:tcW w:w="363" w:type="dxa"/>
            <w:vAlign w:val="center"/>
          </w:tcPr>
          <w:p w14:paraId="14524DA8" w14:textId="77777777" w:rsidR="00E37D2C" w:rsidRPr="00ED4AF8" w:rsidRDefault="00E37D2C" w:rsidP="00E93FDC">
            <w:pPr>
              <w:pStyle w:val="TAC"/>
              <w:rPr>
                <w:sz w:val="13"/>
                <w:lang w:eastAsia="zh-CN"/>
              </w:rPr>
            </w:pPr>
            <w:r w:rsidRPr="00ED4AF8">
              <w:rPr>
                <w:sz w:val="13"/>
                <w:lang w:eastAsia="zh-CN"/>
              </w:rPr>
              <w:t>91</w:t>
            </w:r>
          </w:p>
        </w:tc>
        <w:tc>
          <w:tcPr>
            <w:tcW w:w="555" w:type="dxa"/>
            <w:shd w:val="clear" w:color="auto" w:fill="D9D9D9"/>
            <w:vAlign w:val="center"/>
          </w:tcPr>
          <w:p w14:paraId="3479F515" w14:textId="77777777" w:rsidR="00E37D2C" w:rsidRPr="00ED4AF8" w:rsidRDefault="00E37D2C" w:rsidP="00E93FDC">
            <w:pPr>
              <w:pStyle w:val="TAC"/>
              <w:rPr>
                <w:sz w:val="13"/>
                <w:lang w:eastAsia="zh-CN"/>
              </w:rPr>
            </w:pPr>
            <w:r w:rsidRPr="00ED4AF8">
              <w:rPr>
                <w:sz w:val="13"/>
                <w:lang w:eastAsia="zh-CN"/>
              </w:rPr>
              <w:t>356</w:t>
            </w:r>
          </w:p>
        </w:tc>
        <w:tc>
          <w:tcPr>
            <w:tcW w:w="363" w:type="dxa"/>
            <w:vAlign w:val="center"/>
          </w:tcPr>
          <w:p w14:paraId="45BBF24E" w14:textId="77777777" w:rsidR="00E37D2C" w:rsidRPr="00ED4AF8" w:rsidRDefault="00E37D2C" w:rsidP="00E93FDC">
            <w:pPr>
              <w:pStyle w:val="TAC"/>
              <w:rPr>
                <w:sz w:val="13"/>
                <w:lang w:eastAsia="zh-CN"/>
              </w:rPr>
            </w:pPr>
            <w:r w:rsidRPr="00ED4AF8">
              <w:rPr>
                <w:sz w:val="13"/>
                <w:lang w:eastAsia="zh-CN"/>
              </w:rPr>
              <w:t>206</w:t>
            </w:r>
          </w:p>
        </w:tc>
        <w:tc>
          <w:tcPr>
            <w:tcW w:w="555" w:type="dxa"/>
            <w:shd w:val="clear" w:color="auto" w:fill="D9D9D9"/>
            <w:vAlign w:val="center"/>
          </w:tcPr>
          <w:p w14:paraId="564B85B5" w14:textId="77777777" w:rsidR="00E37D2C" w:rsidRPr="00ED4AF8" w:rsidRDefault="00E37D2C" w:rsidP="00E93FDC">
            <w:pPr>
              <w:pStyle w:val="TAC"/>
              <w:rPr>
                <w:sz w:val="13"/>
                <w:lang w:eastAsia="zh-CN"/>
              </w:rPr>
            </w:pPr>
            <w:r w:rsidRPr="00ED4AF8">
              <w:rPr>
                <w:sz w:val="13"/>
                <w:lang w:eastAsia="zh-CN"/>
              </w:rPr>
              <w:t>484</w:t>
            </w:r>
          </w:p>
        </w:tc>
        <w:tc>
          <w:tcPr>
            <w:tcW w:w="363" w:type="dxa"/>
            <w:vAlign w:val="center"/>
          </w:tcPr>
          <w:p w14:paraId="2A5555C2" w14:textId="77777777" w:rsidR="00E37D2C" w:rsidRPr="00ED4AF8" w:rsidRDefault="00E37D2C" w:rsidP="00E93FDC">
            <w:pPr>
              <w:pStyle w:val="TAC"/>
              <w:rPr>
                <w:sz w:val="13"/>
                <w:lang w:eastAsia="zh-CN"/>
              </w:rPr>
            </w:pPr>
            <w:r w:rsidRPr="00ED4AF8">
              <w:rPr>
                <w:sz w:val="13"/>
                <w:lang w:eastAsia="zh-CN"/>
              </w:rPr>
              <w:t>464</w:t>
            </w:r>
          </w:p>
        </w:tc>
        <w:tc>
          <w:tcPr>
            <w:tcW w:w="555" w:type="dxa"/>
            <w:shd w:val="clear" w:color="auto" w:fill="D9D9D9"/>
            <w:vAlign w:val="center"/>
          </w:tcPr>
          <w:p w14:paraId="26C7C79F" w14:textId="77777777" w:rsidR="00E37D2C" w:rsidRPr="00ED4AF8" w:rsidRDefault="00E37D2C" w:rsidP="00E93FDC">
            <w:pPr>
              <w:pStyle w:val="TAC"/>
              <w:rPr>
                <w:sz w:val="13"/>
                <w:lang w:eastAsia="zh-CN"/>
              </w:rPr>
            </w:pPr>
            <w:r w:rsidRPr="00ED4AF8">
              <w:rPr>
                <w:sz w:val="13"/>
                <w:lang w:eastAsia="zh-CN"/>
              </w:rPr>
              <w:t>612</w:t>
            </w:r>
          </w:p>
        </w:tc>
        <w:tc>
          <w:tcPr>
            <w:tcW w:w="363" w:type="dxa"/>
            <w:vAlign w:val="center"/>
          </w:tcPr>
          <w:p w14:paraId="5941F7ED" w14:textId="77777777" w:rsidR="00E37D2C" w:rsidRPr="00ED4AF8" w:rsidRDefault="00E37D2C" w:rsidP="00E93FDC">
            <w:pPr>
              <w:pStyle w:val="TAC"/>
              <w:rPr>
                <w:sz w:val="13"/>
                <w:lang w:eastAsia="zh-CN"/>
              </w:rPr>
            </w:pPr>
            <w:r w:rsidRPr="00ED4AF8">
              <w:rPr>
                <w:sz w:val="13"/>
                <w:lang w:eastAsia="zh-CN"/>
              </w:rPr>
              <w:t>793</w:t>
            </w:r>
          </w:p>
        </w:tc>
        <w:tc>
          <w:tcPr>
            <w:tcW w:w="555" w:type="dxa"/>
            <w:shd w:val="clear" w:color="auto" w:fill="D9D9D9"/>
            <w:vAlign w:val="center"/>
          </w:tcPr>
          <w:p w14:paraId="52D11EC8" w14:textId="77777777" w:rsidR="00E37D2C" w:rsidRPr="00ED4AF8" w:rsidRDefault="00E37D2C" w:rsidP="00E93FDC">
            <w:pPr>
              <w:pStyle w:val="TAC"/>
              <w:rPr>
                <w:sz w:val="13"/>
                <w:lang w:eastAsia="zh-CN"/>
              </w:rPr>
            </w:pPr>
            <w:r w:rsidRPr="00ED4AF8">
              <w:rPr>
                <w:sz w:val="13"/>
                <w:lang w:eastAsia="zh-CN"/>
              </w:rPr>
              <w:t>740</w:t>
            </w:r>
          </w:p>
        </w:tc>
        <w:tc>
          <w:tcPr>
            <w:tcW w:w="363" w:type="dxa"/>
            <w:vAlign w:val="center"/>
          </w:tcPr>
          <w:p w14:paraId="3B96B6C6" w14:textId="77777777" w:rsidR="00E37D2C" w:rsidRPr="00ED4AF8" w:rsidRDefault="00E37D2C" w:rsidP="00E93FDC">
            <w:pPr>
              <w:pStyle w:val="TAC"/>
              <w:rPr>
                <w:sz w:val="13"/>
                <w:lang w:eastAsia="zh-CN"/>
              </w:rPr>
            </w:pPr>
            <w:r w:rsidRPr="00ED4AF8">
              <w:rPr>
                <w:sz w:val="13"/>
                <w:lang w:eastAsia="zh-CN"/>
              </w:rPr>
              <w:t>474</w:t>
            </w:r>
          </w:p>
        </w:tc>
        <w:tc>
          <w:tcPr>
            <w:tcW w:w="555" w:type="dxa"/>
            <w:shd w:val="clear" w:color="auto" w:fill="D9D9D9"/>
            <w:vAlign w:val="center"/>
          </w:tcPr>
          <w:p w14:paraId="1FEE94C9" w14:textId="77777777" w:rsidR="00E37D2C" w:rsidRPr="00ED4AF8" w:rsidRDefault="00E37D2C" w:rsidP="00E93FDC">
            <w:pPr>
              <w:pStyle w:val="TAC"/>
              <w:rPr>
                <w:sz w:val="13"/>
                <w:lang w:eastAsia="zh-CN"/>
              </w:rPr>
            </w:pPr>
            <w:r w:rsidRPr="00ED4AF8">
              <w:rPr>
                <w:sz w:val="13"/>
                <w:lang w:eastAsia="zh-CN"/>
              </w:rPr>
              <w:t>868</w:t>
            </w:r>
          </w:p>
        </w:tc>
        <w:tc>
          <w:tcPr>
            <w:tcW w:w="363" w:type="dxa"/>
            <w:vAlign w:val="center"/>
          </w:tcPr>
          <w:p w14:paraId="1ECEA81B" w14:textId="77777777" w:rsidR="00E37D2C" w:rsidRPr="00ED4AF8" w:rsidRDefault="00E37D2C" w:rsidP="00E93FDC">
            <w:pPr>
              <w:pStyle w:val="TAC"/>
              <w:rPr>
                <w:sz w:val="13"/>
                <w:lang w:eastAsia="zh-CN"/>
              </w:rPr>
            </w:pPr>
            <w:r w:rsidRPr="00ED4AF8">
              <w:rPr>
                <w:sz w:val="13"/>
                <w:lang w:eastAsia="zh-CN"/>
              </w:rPr>
              <w:t>760</w:t>
            </w:r>
          </w:p>
        </w:tc>
        <w:tc>
          <w:tcPr>
            <w:tcW w:w="555" w:type="dxa"/>
            <w:shd w:val="clear" w:color="auto" w:fill="D9D9D9"/>
            <w:vAlign w:val="center"/>
          </w:tcPr>
          <w:p w14:paraId="7913D96A" w14:textId="77777777" w:rsidR="00E37D2C" w:rsidRPr="00ED4AF8" w:rsidRDefault="00E37D2C" w:rsidP="00E93FDC">
            <w:pPr>
              <w:pStyle w:val="TAC"/>
              <w:rPr>
                <w:sz w:val="13"/>
                <w:lang w:eastAsia="zh-CN"/>
              </w:rPr>
            </w:pPr>
            <w:r w:rsidRPr="00ED4AF8">
              <w:rPr>
                <w:sz w:val="13"/>
                <w:lang w:eastAsia="zh-CN"/>
              </w:rPr>
              <w:t>996</w:t>
            </w:r>
          </w:p>
        </w:tc>
        <w:tc>
          <w:tcPr>
            <w:tcW w:w="363" w:type="dxa"/>
            <w:vAlign w:val="center"/>
          </w:tcPr>
          <w:p w14:paraId="0988ADE6" w14:textId="77777777" w:rsidR="00E37D2C" w:rsidRPr="00ED4AF8" w:rsidRDefault="00E37D2C" w:rsidP="00E93FDC">
            <w:pPr>
              <w:pStyle w:val="TAC"/>
              <w:rPr>
                <w:sz w:val="13"/>
                <w:lang w:eastAsia="zh-CN"/>
              </w:rPr>
            </w:pPr>
            <w:r w:rsidRPr="00ED4AF8">
              <w:rPr>
                <w:sz w:val="13"/>
                <w:lang w:eastAsia="zh-CN"/>
              </w:rPr>
              <w:t>957</w:t>
            </w:r>
          </w:p>
        </w:tc>
      </w:tr>
      <w:tr w:rsidR="00E37D2C" w:rsidRPr="00ED4AF8" w14:paraId="78804120" w14:textId="77777777" w:rsidTr="00E93FDC">
        <w:trPr>
          <w:jc w:val="center"/>
        </w:trPr>
        <w:tc>
          <w:tcPr>
            <w:tcW w:w="297" w:type="dxa"/>
            <w:shd w:val="clear" w:color="auto" w:fill="D9D9D9"/>
            <w:vAlign w:val="center"/>
          </w:tcPr>
          <w:p w14:paraId="728FF918" w14:textId="77777777" w:rsidR="00E37D2C" w:rsidRPr="00ED4AF8" w:rsidRDefault="00E37D2C" w:rsidP="00E93FDC">
            <w:pPr>
              <w:pStyle w:val="TAC"/>
              <w:rPr>
                <w:sz w:val="13"/>
                <w:lang w:eastAsia="zh-CN"/>
              </w:rPr>
            </w:pPr>
            <w:r w:rsidRPr="00ED4AF8">
              <w:rPr>
                <w:sz w:val="13"/>
                <w:lang w:eastAsia="zh-CN"/>
              </w:rPr>
              <w:t>101</w:t>
            </w:r>
          </w:p>
        </w:tc>
        <w:tc>
          <w:tcPr>
            <w:tcW w:w="621" w:type="dxa"/>
            <w:vAlign w:val="center"/>
          </w:tcPr>
          <w:p w14:paraId="1853F798" w14:textId="77777777" w:rsidR="00E37D2C" w:rsidRPr="00ED4AF8" w:rsidRDefault="00E37D2C" w:rsidP="00E93FDC">
            <w:pPr>
              <w:pStyle w:val="TAC"/>
              <w:rPr>
                <w:sz w:val="13"/>
                <w:lang w:eastAsia="zh-CN"/>
              </w:rPr>
            </w:pPr>
            <w:r w:rsidRPr="00ED4AF8">
              <w:rPr>
                <w:sz w:val="13"/>
                <w:lang w:eastAsia="zh-CN"/>
              </w:rPr>
              <w:t>30</w:t>
            </w:r>
          </w:p>
        </w:tc>
        <w:tc>
          <w:tcPr>
            <w:tcW w:w="555" w:type="dxa"/>
            <w:shd w:val="clear" w:color="auto" w:fill="D9D9D9"/>
            <w:vAlign w:val="center"/>
          </w:tcPr>
          <w:p w14:paraId="684E4F05" w14:textId="77777777" w:rsidR="00E37D2C" w:rsidRPr="00ED4AF8" w:rsidRDefault="00E37D2C" w:rsidP="00E93FDC">
            <w:pPr>
              <w:pStyle w:val="TAC"/>
              <w:rPr>
                <w:sz w:val="13"/>
                <w:lang w:eastAsia="zh-CN"/>
              </w:rPr>
            </w:pPr>
            <w:r w:rsidRPr="00ED4AF8">
              <w:rPr>
                <w:sz w:val="13"/>
                <w:lang w:eastAsia="zh-CN"/>
              </w:rPr>
              <w:t>229</w:t>
            </w:r>
          </w:p>
        </w:tc>
        <w:tc>
          <w:tcPr>
            <w:tcW w:w="363" w:type="dxa"/>
            <w:vAlign w:val="center"/>
          </w:tcPr>
          <w:p w14:paraId="1F3A53A0" w14:textId="77777777" w:rsidR="00E37D2C" w:rsidRPr="00ED4AF8" w:rsidRDefault="00E37D2C" w:rsidP="00E93FDC">
            <w:pPr>
              <w:pStyle w:val="TAC"/>
              <w:rPr>
                <w:sz w:val="13"/>
                <w:lang w:eastAsia="zh-CN"/>
              </w:rPr>
            </w:pPr>
            <w:r w:rsidRPr="00ED4AF8">
              <w:rPr>
                <w:sz w:val="13"/>
                <w:lang w:eastAsia="zh-CN"/>
              </w:rPr>
              <w:t>584</w:t>
            </w:r>
          </w:p>
        </w:tc>
        <w:tc>
          <w:tcPr>
            <w:tcW w:w="555" w:type="dxa"/>
            <w:shd w:val="clear" w:color="auto" w:fill="D9D9D9"/>
            <w:vAlign w:val="center"/>
          </w:tcPr>
          <w:p w14:paraId="1BA6EEAE" w14:textId="77777777" w:rsidR="00E37D2C" w:rsidRPr="00ED4AF8" w:rsidRDefault="00E37D2C" w:rsidP="00E93FDC">
            <w:pPr>
              <w:pStyle w:val="TAC"/>
              <w:rPr>
                <w:sz w:val="13"/>
                <w:lang w:eastAsia="zh-CN"/>
              </w:rPr>
            </w:pPr>
            <w:r w:rsidRPr="00ED4AF8">
              <w:rPr>
                <w:sz w:val="13"/>
                <w:lang w:eastAsia="zh-CN"/>
              </w:rPr>
              <w:t>357</w:t>
            </w:r>
          </w:p>
        </w:tc>
        <w:tc>
          <w:tcPr>
            <w:tcW w:w="363" w:type="dxa"/>
            <w:vAlign w:val="center"/>
          </w:tcPr>
          <w:p w14:paraId="6E1F3C9C" w14:textId="77777777" w:rsidR="00E37D2C" w:rsidRPr="00ED4AF8" w:rsidRDefault="00E37D2C" w:rsidP="00E93FDC">
            <w:pPr>
              <w:pStyle w:val="TAC"/>
              <w:rPr>
                <w:sz w:val="13"/>
                <w:lang w:eastAsia="zh-CN"/>
              </w:rPr>
            </w:pPr>
            <w:r w:rsidRPr="00ED4AF8">
              <w:rPr>
                <w:sz w:val="13"/>
                <w:lang w:eastAsia="zh-CN"/>
              </w:rPr>
              <w:t>95</w:t>
            </w:r>
          </w:p>
        </w:tc>
        <w:tc>
          <w:tcPr>
            <w:tcW w:w="555" w:type="dxa"/>
            <w:shd w:val="clear" w:color="auto" w:fill="D9D9D9"/>
            <w:vAlign w:val="center"/>
          </w:tcPr>
          <w:p w14:paraId="3F651DBD" w14:textId="77777777" w:rsidR="00E37D2C" w:rsidRPr="00ED4AF8" w:rsidRDefault="00E37D2C" w:rsidP="00E93FDC">
            <w:pPr>
              <w:pStyle w:val="TAC"/>
              <w:rPr>
                <w:sz w:val="13"/>
                <w:lang w:eastAsia="zh-CN"/>
              </w:rPr>
            </w:pPr>
            <w:r w:rsidRPr="00ED4AF8">
              <w:rPr>
                <w:sz w:val="13"/>
                <w:lang w:eastAsia="zh-CN"/>
              </w:rPr>
              <w:t>485</w:t>
            </w:r>
          </w:p>
        </w:tc>
        <w:tc>
          <w:tcPr>
            <w:tcW w:w="363" w:type="dxa"/>
            <w:vAlign w:val="center"/>
          </w:tcPr>
          <w:p w14:paraId="2532B93F" w14:textId="77777777" w:rsidR="00E37D2C" w:rsidRPr="00ED4AF8" w:rsidRDefault="00E37D2C" w:rsidP="00E93FDC">
            <w:pPr>
              <w:pStyle w:val="TAC"/>
              <w:rPr>
                <w:sz w:val="13"/>
                <w:lang w:eastAsia="zh-CN"/>
              </w:rPr>
            </w:pPr>
            <w:r w:rsidRPr="00ED4AF8">
              <w:rPr>
                <w:sz w:val="13"/>
                <w:lang w:eastAsia="zh-CN"/>
              </w:rPr>
              <w:t>680</w:t>
            </w:r>
          </w:p>
        </w:tc>
        <w:tc>
          <w:tcPr>
            <w:tcW w:w="555" w:type="dxa"/>
            <w:shd w:val="clear" w:color="auto" w:fill="D9D9D9"/>
            <w:vAlign w:val="center"/>
          </w:tcPr>
          <w:p w14:paraId="25F97AB5" w14:textId="77777777" w:rsidR="00E37D2C" w:rsidRPr="00ED4AF8" w:rsidRDefault="00E37D2C" w:rsidP="00E93FDC">
            <w:pPr>
              <w:pStyle w:val="TAC"/>
              <w:rPr>
                <w:sz w:val="13"/>
                <w:lang w:eastAsia="zh-CN"/>
              </w:rPr>
            </w:pPr>
            <w:r w:rsidRPr="00ED4AF8">
              <w:rPr>
                <w:sz w:val="13"/>
                <w:lang w:eastAsia="zh-CN"/>
              </w:rPr>
              <w:t>613</w:t>
            </w:r>
          </w:p>
        </w:tc>
        <w:tc>
          <w:tcPr>
            <w:tcW w:w="363" w:type="dxa"/>
            <w:vAlign w:val="center"/>
          </w:tcPr>
          <w:p w14:paraId="6EE53CE8" w14:textId="77777777" w:rsidR="00E37D2C" w:rsidRPr="00ED4AF8" w:rsidRDefault="00E37D2C" w:rsidP="00E93FDC">
            <w:pPr>
              <w:pStyle w:val="TAC"/>
              <w:rPr>
                <w:sz w:val="13"/>
                <w:lang w:eastAsia="zh-CN"/>
              </w:rPr>
            </w:pPr>
            <w:r w:rsidRPr="00ED4AF8">
              <w:rPr>
                <w:sz w:val="13"/>
                <w:lang w:eastAsia="zh-CN"/>
              </w:rPr>
              <w:t>250</w:t>
            </w:r>
          </w:p>
        </w:tc>
        <w:tc>
          <w:tcPr>
            <w:tcW w:w="555" w:type="dxa"/>
            <w:shd w:val="clear" w:color="auto" w:fill="D9D9D9"/>
            <w:vAlign w:val="center"/>
          </w:tcPr>
          <w:p w14:paraId="6B5E713C" w14:textId="77777777" w:rsidR="00E37D2C" w:rsidRPr="00ED4AF8" w:rsidRDefault="00E37D2C" w:rsidP="00E93FDC">
            <w:pPr>
              <w:pStyle w:val="TAC"/>
              <w:rPr>
                <w:sz w:val="13"/>
                <w:lang w:eastAsia="zh-CN"/>
              </w:rPr>
            </w:pPr>
            <w:r w:rsidRPr="00ED4AF8">
              <w:rPr>
                <w:sz w:val="13"/>
                <w:lang w:eastAsia="zh-CN"/>
              </w:rPr>
              <w:t>741</w:t>
            </w:r>
          </w:p>
        </w:tc>
        <w:tc>
          <w:tcPr>
            <w:tcW w:w="363" w:type="dxa"/>
            <w:vAlign w:val="center"/>
          </w:tcPr>
          <w:p w14:paraId="212B0CCD" w14:textId="77777777" w:rsidR="00E37D2C" w:rsidRPr="00ED4AF8" w:rsidRDefault="00E37D2C" w:rsidP="00E93FDC">
            <w:pPr>
              <w:pStyle w:val="TAC"/>
              <w:rPr>
                <w:sz w:val="13"/>
                <w:lang w:eastAsia="zh-CN"/>
              </w:rPr>
            </w:pPr>
            <w:r w:rsidRPr="00ED4AF8">
              <w:rPr>
                <w:sz w:val="13"/>
                <w:lang w:eastAsia="zh-CN"/>
              </w:rPr>
              <w:t>636</w:t>
            </w:r>
          </w:p>
        </w:tc>
        <w:tc>
          <w:tcPr>
            <w:tcW w:w="555" w:type="dxa"/>
            <w:shd w:val="clear" w:color="auto" w:fill="D9D9D9"/>
            <w:vAlign w:val="center"/>
          </w:tcPr>
          <w:p w14:paraId="0B96CDA5" w14:textId="77777777" w:rsidR="00E37D2C" w:rsidRPr="00ED4AF8" w:rsidRDefault="00E37D2C" w:rsidP="00E93FDC">
            <w:pPr>
              <w:pStyle w:val="TAC"/>
              <w:rPr>
                <w:sz w:val="13"/>
                <w:lang w:eastAsia="zh-CN"/>
              </w:rPr>
            </w:pPr>
            <w:r w:rsidRPr="00ED4AF8">
              <w:rPr>
                <w:sz w:val="13"/>
                <w:lang w:eastAsia="zh-CN"/>
              </w:rPr>
              <w:t>869</w:t>
            </w:r>
          </w:p>
        </w:tc>
        <w:tc>
          <w:tcPr>
            <w:tcW w:w="363" w:type="dxa"/>
            <w:vAlign w:val="center"/>
          </w:tcPr>
          <w:p w14:paraId="335BFD1F" w14:textId="77777777" w:rsidR="00E37D2C" w:rsidRPr="00ED4AF8" w:rsidRDefault="00E37D2C" w:rsidP="00E93FDC">
            <w:pPr>
              <w:pStyle w:val="TAC"/>
              <w:rPr>
                <w:sz w:val="13"/>
                <w:lang w:eastAsia="zh-CN"/>
              </w:rPr>
            </w:pPr>
            <w:r w:rsidRPr="00ED4AF8">
              <w:rPr>
                <w:sz w:val="13"/>
                <w:lang w:eastAsia="zh-CN"/>
              </w:rPr>
              <w:t>881</w:t>
            </w:r>
          </w:p>
        </w:tc>
        <w:tc>
          <w:tcPr>
            <w:tcW w:w="555" w:type="dxa"/>
            <w:shd w:val="clear" w:color="auto" w:fill="D9D9D9"/>
            <w:vAlign w:val="center"/>
          </w:tcPr>
          <w:p w14:paraId="6B0A615B" w14:textId="77777777" w:rsidR="00E37D2C" w:rsidRPr="00ED4AF8" w:rsidRDefault="00E37D2C" w:rsidP="00E93FDC">
            <w:pPr>
              <w:pStyle w:val="TAC"/>
              <w:rPr>
                <w:sz w:val="13"/>
                <w:lang w:eastAsia="zh-CN"/>
              </w:rPr>
            </w:pPr>
            <w:r w:rsidRPr="00ED4AF8">
              <w:rPr>
                <w:sz w:val="13"/>
                <w:lang w:eastAsia="zh-CN"/>
              </w:rPr>
              <w:t>997</w:t>
            </w:r>
          </w:p>
        </w:tc>
        <w:tc>
          <w:tcPr>
            <w:tcW w:w="363" w:type="dxa"/>
            <w:vAlign w:val="center"/>
          </w:tcPr>
          <w:p w14:paraId="0845CAC3" w14:textId="77777777" w:rsidR="00E37D2C" w:rsidRPr="00ED4AF8" w:rsidRDefault="00E37D2C" w:rsidP="00E93FDC">
            <w:pPr>
              <w:pStyle w:val="TAC"/>
              <w:rPr>
                <w:sz w:val="13"/>
                <w:lang w:eastAsia="zh-CN"/>
              </w:rPr>
            </w:pPr>
            <w:r w:rsidRPr="00ED4AF8">
              <w:rPr>
                <w:sz w:val="13"/>
                <w:lang w:eastAsia="zh-CN"/>
              </w:rPr>
              <w:t>983</w:t>
            </w:r>
          </w:p>
        </w:tc>
      </w:tr>
      <w:tr w:rsidR="00E37D2C" w:rsidRPr="00ED4AF8" w14:paraId="71BEB4AB" w14:textId="77777777" w:rsidTr="00E93FDC">
        <w:trPr>
          <w:jc w:val="center"/>
        </w:trPr>
        <w:tc>
          <w:tcPr>
            <w:tcW w:w="297" w:type="dxa"/>
            <w:shd w:val="clear" w:color="auto" w:fill="D9D9D9"/>
            <w:vAlign w:val="center"/>
          </w:tcPr>
          <w:p w14:paraId="6B4F61DB" w14:textId="77777777" w:rsidR="00E37D2C" w:rsidRPr="00ED4AF8" w:rsidRDefault="00E37D2C" w:rsidP="00E93FDC">
            <w:pPr>
              <w:pStyle w:val="TAC"/>
              <w:rPr>
                <w:sz w:val="13"/>
                <w:lang w:eastAsia="zh-CN"/>
              </w:rPr>
            </w:pPr>
            <w:r w:rsidRPr="00ED4AF8">
              <w:rPr>
                <w:sz w:val="13"/>
                <w:lang w:eastAsia="zh-CN"/>
              </w:rPr>
              <w:t>102</w:t>
            </w:r>
          </w:p>
        </w:tc>
        <w:tc>
          <w:tcPr>
            <w:tcW w:w="621" w:type="dxa"/>
            <w:vAlign w:val="center"/>
          </w:tcPr>
          <w:p w14:paraId="5F6A0ADD" w14:textId="77777777" w:rsidR="00E37D2C" w:rsidRPr="00ED4AF8" w:rsidRDefault="00E37D2C" w:rsidP="00E93FDC">
            <w:pPr>
              <w:pStyle w:val="TAC"/>
              <w:rPr>
                <w:sz w:val="13"/>
                <w:lang w:eastAsia="zh-CN"/>
              </w:rPr>
            </w:pPr>
            <w:r w:rsidRPr="00ED4AF8">
              <w:rPr>
                <w:sz w:val="13"/>
                <w:lang w:eastAsia="zh-CN"/>
              </w:rPr>
              <w:t>146</w:t>
            </w:r>
          </w:p>
        </w:tc>
        <w:tc>
          <w:tcPr>
            <w:tcW w:w="555" w:type="dxa"/>
            <w:shd w:val="clear" w:color="auto" w:fill="D9D9D9"/>
            <w:vAlign w:val="center"/>
          </w:tcPr>
          <w:p w14:paraId="022FA751" w14:textId="77777777" w:rsidR="00E37D2C" w:rsidRPr="00ED4AF8" w:rsidRDefault="00E37D2C" w:rsidP="00E93FDC">
            <w:pPr>
              <w:pStyle w:val="TAC"/>
              <w:rPr>
                <w:sz w:val="13"/>
                <w:lang w:eastAsia="zh-CN"/>
              </w:rPr>
            </w:pPr>
            <w:r w:rsidRPr="00ED4AF8">
              <w:rPr>
                <w:sz w:val="13"/>
                <w:lang w:eastAsia="zh-CN"/>
              </w:rPr>
              <w:t>230</w:t>
            </w:r>
          </w:p>
        </w:tc>
        <w:tc>
          <w:tcPr>
            <w:tcW w:w="363" w:type="dxa"/>
            <w:vAlign w:val="center"/>
          </w:tcPr>
          <w:p w14:paraId="79327888" w14:textId="77777777" w:rsidR="00E37D2C" w:rsidRPr="00ED4AF8" w:rsidRDefault="00E37D2C" w:rsidP="00E93FDC">
            <w:pPr>
              <w:pStyle w:val="TAC"/>
              <w:rPr>
                <w:sz w:val="13"/>
                <w:lang w:eastAsia="zh-CN"/>
              </w:rPr>
            </w:pPr>
            <w:r w:rsidRPr="00ED4AF8">
              <w:rPr>
                <w:sz w:val="13"/>
                <w:lang w:eastAsia="zh-CN"/>
              </w:rPr>
              <w:t>769</w:t>
            </w:r>
          </w:p>
        </w:tc>
        <w:tc>
          <w:tcPr>
            <w:tcW w:w="555" w:type="dxa"/>
            <w:shd w:val="clear" w:color="auto" w:fill="D9D9D9"/>
            <w:vAlign w:val="center"/>
          </w:tcPr>
          <w:p w14:paraId="2046FCC3" w14:textId="77777777" w:rsidR="00E37D2C" w:rsidRPr="00ED4AF8" w:rsidRDefault="00E37D2C" w:rsidP="00E93FDC">
            <w:pPr>
              <w:pStyle w:val="TAC"/>
              <w:rPr>
                <w:sz w:val="13"/>
                <w:lang w:eastAsia="zh-CN"/>
              </w:rPr>
            </w:pPr>
            <w:r w:rsidRPr="00ED4AF8">
              <w:rPr>
                <w:sz w:val="13"/>
                <w:lang w:eastAsia="zh-CN"/>
              </w:rPr>
              <w:t>358</w:t>
            </w:r>
          </w:p>
        </w:tc>
        <w:tc>
          <w:tcPr>
            <w:tcW w:w="363" w:type="dxa"/>
            <w:vAlign w:val="center"/>
          </w:tcPr>
          <w:p w14:paraId="5E5B78EA" w14:textId="77777777" w:rsidR="00E37D2C" w:rsidRPr="00ED4AF8" w:rsidRDefault="00E37D2C" w:rsidP="00E93FDC">
            <w:pPr>
              <w:pStyle w:val="TAC"/>
              <w:rPr>
                <w:sz w:val="13"/>
                <w:lang w:eastAsia="zh-CN"/>
              </w:rPr>
            </w:pPr>
            <w:r w:rsidRPr="00ED4AF8">
              <w:rPr>
                <w:sz w:val="13"/>
                <w:lang w:eastAsia="zh-CN"/>
              </w:rPr>
              <w:t>327</w:t>
            </w:r>
          </w:p>
        </w:tc>
        <w:tc>
          <w:tcPr>
            <w:tcW w:w="555" w:type="dxa"/>
            <w:shd w:val="clear" w:color="auto" w:fill="D9D9D9"/>
            <w:vAlign w:val="center"/>
          </w:tcPr>
          <w:p w14:paraId="763A8C0F" w14:textId="77777777" w:rsidR="00E37D2C" w:rsidRPr="00ED4AF8" w:rsidRDefault="00E37D2C" w:rsidP="00E93FDC">
            <w:pPr>
              <w:pStyle w:val="TAC"/>
              <w:rPr>
                <w:sz w:val="13"/>
                <w:lang w:eastAsia="zh-CN"/>
              </w:rPr>
            </w:pPr>
            <w:r w:rsidRPr="00ED4AF8">
              <w:rPr>
                <w:sz w:val="13"/>
                <w:lang w:eastAsia="zh-CN"/>
              </w:rPr>
              <w:t>486</w:t>
            </w:r>
          </w:p>
        </w:tc>
        <w:tc>
          <w:tcPr>
            <w:tcW w:w="363" w:type="dxa"/>
            <w:vAlign w:val="center"/>
          </w:tcPr>
          <w:p w14:paraId="3F1C2099" w14:textId="77777777" w:rsidR="00E37D2C" w:rsidRPr="00ED4AF8" w:rsidRDefault="00E37D2C" w:rsidP="00E93FDC">
            <w:pPr>
              <w:pStyle w:val="TAC"/>
              <w:rPr>
                <w:sz w:val="13"/>
                <w:lang w:eastAsia="zh-CN"/>
              </w:rPr>
            </w:pPr>
            <w:r w:rsidRPr="00ED4AF8">
              <w:rPr>
                <w:sz w:val="13"/>
                <w:lang w:eastAsia="zh-CN"/>
              </w:rPr>
              <w:t>801</w:t>
            </w:r>
          </w:p>
        </w:tc>
        <w:tc>
          <w:tcPr>
            <w:tcW w:w="555" w:type="dxa"/>
            <w:shd w:val="clear" w:color="auto" w:fill="D9D9D9"/>
            <w:vAlign w:val="center"/>
          </w:tcPr>
          <w:p w14:paraId="351B5EE1" w14:textId="77777777" w:rsidR="00E37D2C" w:rsidRPr="00ED4AF8" w:rsidRDefault="00E37D2C" w:rsidP="00E93FDC">
            <w:pPr>
              <w:pStyle w:val="TAC"/>
              <w:rPr>
                <w:sz w:val="13"/>
                <w:lang w:eastAsia="zh-CN"/>
              </w:rPr>
            </w:pPr>
            <w:r w:rsidRPr="00ED4AF8">
              <w:rPr>
                <w:sz w:val="13"/>
                <w:lang w:eastAsia="zh-CN"/>
              </w:rPr>
              <w:t>614</w:t>
            </w:r>
          </w:p>
        </w:tc>
        <w:tc>
          <w:tcPr>
            <w:tcW w:w="363" w:type="dxa"/>
            <w:vAlign w:val="center"/>
          </w:tcPr>
          <w:p w14:paraId="7613BAA5" w14:textId="77777777" w:rsidR="00E37D2C" w:rsidRPr="00ED4AF8" w:rsidRDefault="00E37D2C" w:rsidP="00E93FDC">
            <w:pPr>
              <w:pStyle w:val="TAC"/>
              <w:rPr>
                <w:sz w:val="13"/>
                <w:lang w:eastAsia="zh-CN"/>
              </w:rPr>
            </w:pPr>
            <w:r w:rsidRPr="00ED4AF8">
              <w:rPr>
                <w:sz w:val="13"/>
                <w:lang w:eastAsia="zh-CN"/>
              </w:rPr>
              <w:t>371</w:t>
            </w:r>
          </w:p>
        </w:tc>
        <w:tc>
          <w:tcPr>
            <w:tcW w:w="555" w:type="dxa"/>
            <w:shd w:val="clear" w:color="auto" w:fill="D9D9D9"/>
            <w:vAlign w:val="center"/>
          </w:tcPr>
          <w:p w14:paraId="6DEC5522" w14:textId="77777777" w:rsidR="00E37D2C" w:rsidRPr="00ED4AF8" w:rsidRDefault="00E37D2C" w:rsidP="00E93FDC">
            <w:pPr>
              <w:pStyle w:val="TAC"/>
              <w:rPr>
                <w:sz w:val="13"/>
                <w:lang w:eastAsia="zh-CN"/>
              </w:rPr>
            </w:pPr>
            <w:r w:rsidRPr="00ED4AF8">
              <w:rPr>
                <w:sz w:val="13"/>
                <w:lang w:eastAsia="zh-CN"/>
              </w:rPr>
              <w:t>742</w:t>
            </w:r>
          </w:p>
        </w:tc>
        <w:tc>
          <w:tcPr>
            <w:tcW w:w="363" w:type="dxa"/>
            <w:vAlign w:val="center"/>
          </w:tcPr>
          <w:p w14:paraId="1E8AE9AC" w14:textId="77777777" w:rsidR="00E37D2C" w:rsidRPr="00ED4AF8" w:rsidRDefault="00E37D2C" w:rsidP="00E93FDC">
            <w:pPr>
              <w:pStyle w:val="TAC"/>
              <w:rPr>
                <w:sz w:val="13"/>
                <w:lang w:eastAsia="zh-CN"/>
              </w:rPr>
            </w:pPr>
            <w:r w:rsidRPr="00ED4AF8">
              <w:rPr>
                <w:sz w:val="13"/>
                <w:lang w:eastAsia="zh-CN"/>
              </w:rPr>
              <w:t>694</w:t>
            </w:r>
          </w:p>
        </w:tc>
        <w:tc>
          <w:tcPr>
            <w:tcW w:w="555" w:type="dxa"/>
            <w:shd w:val="clear" w:color="auto" w:fill="D9D9D9"/>
            <w:vAlign w:val="center"/>
          </w:tcPr>
          <w:p w14:paraId="523329C0" w14:textId="77777777" w:rsidR="00E37D2C" w:rsidRPr="00ED4AF8" w:rsidRDefault="00E37D2C" w:rsidP="00E93FDC">
            <w:pPr>
              <w:pStyle w:val="TAC"/>
              <w:rPr>
                <w:sz w:val="13"/>
                <w:lang w:eastAsia="zh-CN"/>
              </w:rPr>
            </w:pPr>
            <w:r w:rsidRPr="00ED4AF8">
              <w:rPr>
                <w:sz w:val="13"/>
                <w:lang w:eastAsia="zh-CN"/>
              </w:rPr>
              <w:t>870</w:t>
            </w:r>
          </w:p>
        </w:tc>
        <w:tc>
          <w:tcPr>
            <w:tcW w:w="363" w:type="dxa"/>
            <w:vAlign w:val="center"/>
          </w:tcPr>
          <w:p w14:paraId="0FD5826B" w14:textId="77777777" w:rsidR="00E37D2C" w:rsidRPr="00ED4AF8" w:rsidRDefault="00E37D2C" w:rsidP="00E93FDC">
            <w:pPr>
              <w:pStyle w:val="TAC"/>
              <w:rPr>
                <w:sz w:val="13"/>
                <w:lang w:eastAsia="zh-CN"/>
              </w:rPr>
            </w:pPr>
            <w:r w:rsidRPr="00ED4AF8">
              <w:rPr>
                <w:sz w:val="13"/>
                <w:lang w:eastAsia="zh-CN"/>
              </w:rPr>
              <w:t>494</w:t>
            </w:r>
          </w:p>
        </w:tc>
        <w:tc>
          <w:tcPr>
            <w:tcW w:w="555" w:type="dxa"/>
            <w:shd w:val="clear" w:color="auto" w:fill="D9D9D9"/>
            <w:vAlign w:val="center"/>
          </w:tcPr>
          <w:p w14:paraId="0CF90A48" w14:textId="77777777" w:rsidR="00E37D2C" w:rsidRPr="00ED4AF8" w:rsidRDefault="00E37D2C" w:rsidP="00E93FDC">
            <w:pPr>
              <w:pStyle w:val="TAC"/>
              <w:rPr>
                <w:sz w:val="13"/>
                <w:lang w:eastAsia="zh-CN"/>
              </w:rPr>
            </w:pPr>
            <w:r w:rsidRPr="00ED4AF8">
              <w:rPr>
                <w:sz w:val="13"/>
                <w:lang w:eastAsia="zh-CN"/>
              </w:rPr>
              <w:t>998</w:t>
            </w:r>
          </w:p>
        </w:tc>
        <w:tc>
          <w:tcPr>
            <w:tcW w:w="363" w:type="dxa"/>
            <w:vAlign w:val="center"/>
          </w:tcPr>
          <w:p w14:paraId="490C239A" w14:textId="77777777" w:rsidR="00E37D2C" w:rsidRPr="00ED4AF8" w:rsidRDefault="00E37D2C" w:rsidP="00E93FDC">
            <w:pPr>
              <w:pStyle w:val="TAC"/>
              <w:rPr>
                <w:sz w:val="13"/>
                <w:lang w:eastAsia="zh-CN"/>
              </w:rPr>
            </w:pPr>
            <w:r w:rsidRPr="00ED4AF8">
              <w:rPr>
                <w:sz w:val="13"/>
                <w:lang w:eastAsia="zh-CN"/>
              </w:rPr>
              <w:t>958</w:t>
            </w:r>
          </w:p>
        </w:tc>
      </w:tr>
      <w:tr w:rsidR="00E37D2C" w:rsidRPr="00ED4AF8" w14:paraId="589C862D" w14:textId="77777777" w:rsidTr="00E93FDC">
        <w:trPr>
          <w:jc w:val="center"/>
        </w:trPr>
        <w:tc>
          <w:tcPr>
            <w:tcW w:w="297" w:type="dxa"/>
            <w:shd w:val="clear" w:color="auto" w:fill="D9D9D9"/>
            <w:vAlign w:val="center"/>
          </w:tcPr>
          <w:p w14:paraId="3C25E946" w14:textId="77777777" w:rsidR="00E37D2C" w:rsidRPr="00ED4AF8" w:rsidRDefault="00E37D2C" w:rsidP="00E93FDC">
            <w:pPr>
              <w:pStyle w:val="TAC"/>
              <w:rPr>
                <w:sz w:val="13"/>
                <w:lang w:eastAsia="zh-CN"/>
              </w:rPr>
            </w:pPr>
            <w:r w:rsidRPr="00ED4AF8">
              <w:rPr>
                <w:sz w:val="13"/>
                <w:lang w:eastAsia="zh-CN"/>
              </w:rPr>
              <w:t>103</w:t>
            </w:r>
          </w:p>
        </w:tc>
        <w:tc>
          <w:tcPr>
            <w:tcW w:w="621" w:type="dxa"/>
            <w:vAlign w:val="center"/>
          </w:tcPr>
          <w:p w14:paraId="157304AA" w14:textId="77777777" w:rsidR="00E37D2C" w:rsidRPr="00ED4AF8" w:rsidRDefault="00E37D2C" w:rsidP="00E93FDC">
            <w:pPr>
              <w:pStyle w:val="TAC"/>
              <w:rPr>
                <w:sz w:val="13"/>
                <w:lang w:eastAsia="zh-CN"/>
              </w:rPr>
            </w:pPr>
            <w:r w:rsidRPr="00ED4AF8">
              <w:rPr>
                <w:sz w:val="13"/>
                <w:lang w:eastAsia="zh-CN"/>
              </w:rPr>
              <w:t>71</w:t>
            </w:r>
          </w:p>
        </w:tc>
        <w:tc>
          <w:tcPr>
            <w:tcW w:w="555" w:type="dxa"/>
            <w:shd w:val="clear" w:color="auto" w:fill="D9D9D9"/>
            <w:vAlign w:val="center"/>
          </w:tcPr>
          <w:p w14:paraId="7886A640" w14:textId="77777777" w:rsidR="00E37D2C" w:rsidRPr="00ED4AF8" w:rsidRDefault="00E37D2C" w:rsidP="00E93FDC">
            <w:pPr>
              <w:pStyle w:val="TAC"/>
              <w:rPr>
                <w:sz w:val="13"/>
                <w:lang w:eastAsia="zh-CN"/>
              </w:rPr>
            </w:pPr>
            <w:r w:rsidRPr="00ED4AF8">
              <w:rPr>
                <w:sz w:val="13"/>
                <w:lang w:eastAsia="zh-CN"/>
              </w:rPr>
              <w:t>231</w:t>
            </w:r>
          </w:p>
        </w:tc>
        <w:tc>
          <w:tcPr>
            <w:tcW w:w="363" w:type="dxa"/>
            <w:vAlign w:val="center"/>
          </w:tcPr>
          <w:p w14:paraId="60A4E3CD" w14:textId="77777777" w:rsidR="00E37D2C" w:rsidRPr="00ED4AF8" w:rsidRDefault="00E37D2C" w:rsidP="00E93FDC">
            <w:pPr>
              <w:pStyle w:val="TAC"/>
              <w:rPr>
                <w:sz w:val="13"/>
                <w:lang w:eastAsia="zh-CN"/>
              </w:rPr>
            </w:pPr>
            <w:r w:rsidRPr="00ED4AF8">
              <w:rPr>
                <w:sz w:val="13"/>
                <w:lang w:eastAsia="zh-CN"/>
              </w:rPr>
              <w:t>198</w:t>
            </w:r>
          </w:p>
        </w:tc>
        <w:tc>
          <w:tcPr>
            <w:tcW w:w="555" w:type="dxa"/>
            <w:shd w:val="clear" w:color="auto" w:fill="D9D9D9"/>
            <w:vAlign w:val="center"/>
          </w:tcPr>
          <w:p w14:paraId="30C427BC" w14:textId="77777777" w:rsidR="00E37D2C" w:rsidRPr="00ED4AF8" w:rsidRDefault="00E37D2C" w:rsidP="00E93FDC">
            <w:pPr>
              <w:pStyle w:val="TAC"/>
              <w:rPr>
                <w:sz w:val="13"/>
                <w:lang w:eastAsia="zh-CN"/>
              </w:rPr>
            </w:pPr>
            <w:r w:rsidRPr="00ED4AF8">
              <w:rPr>
                <w:sz w:val="13"/>
                <w:lang w:eastAsia="zh-CN"/>
              </w:rPr>
              <w:t>359</w:t>
            </w:r>
          </w:p>
        </w:tc>
        <w:tc>
          <w:tcPr>
            <w:tcW w:w="363" w:type="dxa"/>
            <w:vAlign w:val="center"/>
          </w:tcPr>
          <w:p w14:paraId="70351F3A" w14:textId="77777777" w:rsidR="00E37D2C" w:rsidRPr="00ED4AF8" w:rsidRDefault="00E37D2C" w:rsidP="00E93FDC">
            <w:pPr>
              <w:pStyle w:val="TAC"/>
              <w:rPr>
                <w:sz w:val="13"/>
                <w:lang w:eastAsia="zh-CN"/>
              </w:rPr>
            </w:pPr>
            <w:r w:rsidRPr="00ED4AF8">
              <w:rPr>
                <w:sz w:val="13"/>
                <w:lang w:eastAsia="zh-CN"/>
              </w:rPr>
              <w:t>564</w:t>
            </w:r>
          </w:p>
        </w:tc>
        <w:tc>
          <w:tcPr>
            <w:tcW w:w="555" w:type="dxa"/>
            <w:shd w:val="clear" w:color="auto" w:fill="D9D9D9"/>
            <w:vAlign w:val="center"/>
          </w:tcPr>
          <w:p w14:paraId="40FBDC4C" w14:textId="77777777" w:rsidR="00E37D2C" w:rsidRPr="00ED4AF8" w:rsidRDefault="00E37D2C" w:rsidP="00E93FDC">
            <w:pPr>
              <w:pStyle w:val="TAC"/>
              <w:rPr>
                <w:sz w:val="13"/>
                <w:lang w:eastAsia="zh-CN"/>
              </w:rPr>
            </w:pPr>
            <w:r w:rsidRPr="00ED4AF8">
              <w:rPr>
                <w:sz w:val="13"/>
                <w:lang w:eastAsia="zh-CN"/>
              </w:rPr>
              <w:t>487</w:t>
            </w:r>
          </w:p>
        </w:tc>
        <w:tc>
          <w:tcPr>
            <w:tcW w:w="363" w:type="dxa"/>
            <w:vAlign w:val="center"/>
          </w:tcPr>
          <w:p w14:paraId="193F1C90" w14:textId="77777777" w:rsidR="00E37D2C" w:rsidRPr="00ED4AF8" w:rsidRDefault="00E37D2C" w:rsidP="00E93FDC">
            <w:pPr>
              <w:pStyle w:val="TAC"/>
              <w:rPr>
                <w:sz w:val="13"/>
                <w:lang w:eastAsia="zh-CN"/>
              </w:rPr>
            </w:pPr>
            <w:r w:rsidRPr="00ED4AF8">
              <w:rPr>
                <w:sz w:val="13"/>
                <w:lang w:eastAsia="zh-CN"/>
              </w:rPr>
              <w:t>362</w:t>
            </w:r>
          </w:p>
        </w:tc>
        <w:tc>
          <w:tcPr>
            <w:tcW w:w="555" w:type="dxa"/>
            <w:shd w:val="clear" w:color="auto" w:fill="D9D9D9"/>
            <w:vAlign w:val="center"/>
          </w:tcPr>
          <w:p w14:paraId="253788B2" w14:textId="77777777" w:rsidR="00E37D2C" w:rsidRPr="00ED4AF8" w:rsidRDefault="00E37D2C" w:rsidP="00E93FDC">
            <w:pPr>
              <w:pStyle w:val="TAC"/>
              <w:rPr>
                <w:sz w:val="13"/>
                <w:lang w:eastAsia="zh-CN"/>
              </w:rPr>
            </w:pPr>
            <w:r w:rsidRPr="00ED4AF8">
              <w:rPr>
                <w:sz w:val="13"/>
                <w:lang w:eastAsia="zh-CN"/>
              </w:rPr>
              <w:t>615</w:t>
            </w:r>
          </w:p>
        </w:tc>
        <w:tc>
          <w:tcPr>
            <w:tcW w:w="363" w:type="dxa"/>
            <w:vAlign w:val="center"/>
          </w:tcPr>
          <w:p w14:paraId="5E83D9F9" w14:textId="77777777" w:rsidR="00E37D2C" w:rsidRPr="00ED4AF8" w:rsidRDefault="00E37D2C" w:rsidP="00E93FDC">
            <w:pPr>
              <w:pStyle w:val="TAC"/>
              <w:rPr>
                <w:sz w:val="13"/>
                <w:lang w:eastAsia="zh-CN"/>
              </w:rPr>
            </w:pPr>
            <w:r w:rsidRPr="00ED4AF8">
              <w:rPr>
                <w:sz w:val="13"/>
                <w:lang w:eastAsia="zh-CN"/>
              </w:rPr>
              <w:t>481</w:t>
            </w:r>
          </w:p>
        </w:tc>
        <w:tc>
          <w:tcPr>
            <w:tcW w:w="555" w:type="dxa"/>
            <w:shd w:val="clear" w:color="auto" w:fill="D9D9D9"/>
            <w:vAlign w:val="center"/>
          </w:tcPr>
          <w:p w14:paraId="034DFFF9" w14:textId="77777777" w:rsidR="00E37D2C" w:rsidRPr="00ED4AF8" w:rsidRDefault="00E37D2C" w:rsidP="00E93FDC">
            <w:pPr>
              <w:pStyle w:val="TAC"/>
              <w:rPr>
                <w:sz w:val="13"/>
                <w:lang w:eastAsia="zh-CN"/>
              </w:rPr>
            </w:pPr>
            <w:r w:rsidRPr="00ED4AF8">
              <w:rPr>
                <w:sz w:val="13"/>
                <w:lang w:eastAsia="zh-CN"/>
              </w:rPr>
              <w:t>743</w:t>
            </w:r>
          </w:p>
        </w:tc>
        <w:tc>
          <w:tcPr>
            <w:tcW w:w="363" w:type="dxa"/>
            <w:vAlign w:val="center"/>
          </w:tcPr>
          <w:p w14:paraId="6261B71E" w14:textId="77777777" w:rsidR="00E37D2C" w:rsidRPr="00ED4AF8" w:rsidRDefault="00E37D2C" w:rsidP="00E93FDC">
            <w:pPr>
              <w:pStyle w:val="TAC"/>
              <w:rPr>
                <w:sz w:val="13"/>
                <w:lang w:eastAsia="zh-CN"/>
              </w:rPr>
            </w:pPr>
            <w:r w:rsidRPr="00ED4AF8">
              <w:rPr>
                <w:sz w:val="13"/>
                <w:lang w:eastAsia="zh-CN"/>
              </w:rPr>
              <w:t>254</w:t>
            </w:r>
          </w:p>
        </w:tc>
        <w:tc>
          <w:tcPr>
            <w:tcW w:w="555" w:type="dxa"/>
            <w:shd w:val="clear" w:color="auto" w:fill="D9D9D9"/>
            <w:vAlign w:val="center"/>
          </w:tcPr>
          <w:p w14:paraId="59BAD490" w14:textId="77777777" w:rsidR="00E37D2C" w:rsidRPr="00ED4AF8" w:rsidRDefault="00E37D2C" w:rsidP="00E93FDC">
            <w:pPr>
              <w:pStyle w:val="TAC"/>
              <w:rPr>
                <w:sz w:val="13"/>
                <w:lang w:eastAsia="zh-CN"/>
              </w:rPr>
            </w:pPr>
            <w:r w:rsidRPr="00ED4AF8">
              <w:rPr>
                <w:sz w:val="13"/>
                <w:lang w:eastAsia="zh-CN"/>
              </w:rPr>
              <w:t>871</w:t>
            </w:r>
          </w:p>
        </w:tc>
        <w:tc>
          <w:tcPr>
            <w:tcW w:w="363" w:type="dxa"/>
            <w:vAlign w:val="center"/>
          </w:tcPr>
          <w:p w14:paraId="6F7980E9" w14:textId="77777777" w:rsidR="00E37D2C" w:rsidRPr="00ED4AF8" w:rsidRDefault="00E37D2C" w:rsidP="00E93FDC">
            <w:pPr>
              <w:pStyle w:val="TAC"/>
              <w:rPr>
                <w:sz w:val="13"/>
                <w:lang w:eastAsia="zh-CN"/>
              </w:rPr>
            </w:pPr>
            <w:r w:rsidRPr="00ED4AF8">
              <w:rPr>
                <w:sz w:val="13"/>
                <w:lang w:eastAsia="zh-CN"/>
              </w:rPr>
              <w:t>702</w:t>
            </w:r>
          </w:p>
        </w:tc>
        <w:tc>
          <w:tcPr>
            <w:tcW w:w="555" w:type="dxa"/>
            <w:shd w:val="clear" w:color="auto" w:fill="D9D9D9"/>
            <w:vAlign w:val="center"/>
          </w:tcPr>
          <w:p w14:paraId="23535A5D" w14:textId="77777777" w:rsidR="00E37D2C" w:rsidRPr="00ED4AF8" w:rsidRDefault="00E37D2C" w:rsidP="00E93FDC">
            <w:pPr>
              <w:pStyle w:val="TAC"/>
              <w:rPr>
                <w:sz w:val="13"/>
                <w:lang w:eastAsia="zh-CN"/>
              </w:rPr>
            </w:pPr>
            <w:r w:rsidRPr="00ED4AF8">
              <w:rPr>
                <w:sz w:val="13"/>
                <w:lang w:eastAsia="zh-CN"/>
              </w:rPr>
              <w:t>999</w:t>
            </w:r>
          </w:p>
        </w:tc>
        <w:tc>
          <w:tcPr>
            <w:tcW w:w="363" w:type="dxa"/>
            <w:vAlign w:val="center"/>
          </w:tcPr>
          <w:p w14:paraId="4FBE7508" w14:textId="77777777" w:rsidR="00E37D2C" w:rsidRPr="00ED4AF8" w:rsidRDefault="00E37D2C" w:rsidP="00E93FDC">
            <w:pPr>
              <w:pStyle w:val="TAC"/>
              <w:rPr>
                <w:sz w:val="13"/>
                <w:lang w:eastAsia="zh-CN"/>
              </w:rPr>
            </w:pPr>
            <w:r w:rsidRPr="00ED4AF8">
              <w:rPr>
                <w:sz w:val="13"/>
                <w:lang w:eastAsia="zh-CN"/>
              </w:rPr>
              <w:t>987</w:t>
            </w:r>
          </w:p>
        </w:tc>
      </w:tr>
      <w:tr w:rsidR="00E37D2C" w:rsidRPr="00ED4AF8" w14:paraId="3F784FD5" w14:textId="77777777" w:rsidTr="00E93FDC">
        <w:trPr>
          <w:jc w:val="center"/>
        </w:trPr>
        <w:tc>
          <w:tcPr>
            <w:tcW w:w="297" w:type="dxa"/>
            <w:shd w:val="clear" w:color="auto" w:fill="D9D9D9"/>
            <w:vAlign w:val="center"/>
          </w:tcPr>
          <w:p w14:paraId="07D45720" w14:textId="77777777" w:rsidR="00E37D2C" w:rsidRPr="00ED4AF8" w:rsidRDefault="00E37D2C" w:rsidP="00E93FDC">
            <w:pPr>
              <w:pStyle w:val="TAC"/>
              <w:rPr>
                <w:sz w:val="13"/>
                <w:lang w:eastAsia="zh-CN"/>
              </w:rPr>
            </w:pPr>
            <w:r w:rsidRPr="00ED4AF8">
              <w:rPr>
                <w:sz w:val="13"/>
                <w:lang w:eastAsia="zh-CN"/>
              </w:rPr>
              <w:t>104</w:t>
            </w:r>
          </w:p>
        </w:tc>
        <w:tc>
          <w:tcPr>
            <w:tcW w:w="621" w:type="dxa"/>
            <w:vAlign w:val="center"/>
          </w:tcPr>
          <w:p w14:paraId="781F13E1" w14:textId="77777777" w:rsidR="00E37D2C" w:rsidRPr="00ED4AF8" w:rsidRDefault="00E37D2C" w:rsidP="00E93FDC">
            <w:pPr>
              <w:pStyle w:val="TAC"/>
              <w:rPr>
                <w:sz w:val="13"/>
                <w:lang w:eastAsia="zh-CN"/>
              </w:rPr>
            </w:pPr>
            <w:r w:rsidRPr="00ED4AF8">
              <w:rPr>
                <w:sz w:val="13"/>
                <w:lang w:eastAsia="zh-CN"/>
              </w:rPr>
              <w:t>262</w:t>
            </w:r>
          </w:p>
        </w:tc>
        <w:tc>
          <w:tcPr>
            <w:tcW w:w="555" w:type="dxa"/>
            <w:shd w:val="clear" w:color="auto" w:fill="D9D9D9"/>
            <w:vAlign w:val="center"/>
          </w:tcPr>
          <w:p w14:paraId="5B4A93DA" w14:textId="77777777" w:rsidR="00E37D2C" w:rsidRPr="00ED4AF8" w:rsidRDefault="00E37D2C" w:rsidP="00E93FDC">
            <w:pPr>
              <w:pStyle w:val="TAC"/>
              <w:rPr>
                <w:sz w:val="13"/>
                <w:lang w:eastAsia="zh-CN"/>
              </w:rPr>
            </w:pPr>
            <w:r w:rsidRPr="00ED4AF8">
              <w:rPr>
                <w:sz w:val="13"/>
                <w:lang w:eastAsia="zh-CN"/>
              </w:rPr>
              <w:t>232</w:t>
            </w:r>
          </w:p>
        </w:tc>
        <w:tc>
          <w:tcPr>
            <w:tcW w:w="363" w:type="dxa"/>
            <w:vAlign w:val="center"/>
          </w:tcPr>
          <w:p w14:paraId="5716E870" w14:textId="77777777" w:rsidR="00E37D2C" w:rsidRPr="00ED4AF8" w:rsidRDefault="00E37D2C" w:rsidP="00E93FDC">
            <w:pPr>
              <w:pStyle w:val="TAC"/>
              <w:rPr>
                <w:sz w:val="13"/>
                <w:lang w:eastAsia="zh-CN"/>
              </w:rPr>
            </w:pPr>
            <w:r w:rsidRPr="00ED4AF8">
              <w:rPr>
                <w:sz w:val="13"/>
                <w:lang w:eastAsia="zh-CN"/>
              </w:rPr>
              <w:t>172</w:t>
            </w:r>
          </w:p>
        </w:tc>
        <w:tc>
          <w:tcPr>
            <w:tcW w:w="555" w:type="dxa"/>
            <w:shd w:val="clear" w:color="auto" w:fill="D9D9D9"/>
            <w:vAlign w:val="center"/>
          </w:tcPr>
          <w:p w14:paraId="24DFED27" w14:textId="77777777" w:rsidR="00E37D2C" w:rsidRPr="00ED4AF8" w:rsidRDefault="00E37D2C" w:rsidP="00E93FDC">
            <w:pPr>
              <w:pStyle w:val="TAC"/>
              <w:rPr>
                <w:sz w:val="13"/>
                <w:lang w:eastAsia="zh-CN"/>
              </w:rPr>
            </w:pPr>
            <w:r w:rsidRPr="00ED4AF8">
              <w:rPr>
                <w:sz w:val="13"/>
                <w:lang w:eastAsia="zh-CN"/>
              </w:rPr>
              <w:t>360</w:t>
            </w:r>
          </w:p>
        </w:tc>
        <w:tc>
          <w:tcPr>
            <w:tcW w:w="363" w:type="dxa"/>
            <w:vAlign w:val="center"/>
          </w:tcPr>
          <w:p w14:paraId="3D99AA30" w14:textId="77777777" w:rsidR="00E37D2C" w:rsidRPr="00ED4AF8" w:rsidRDefault="00E37D2C" w:rsidP="00E93FDC">
            <w:pPr>
              <w:pStyle w:val="TAC"/>
              <w:rPr>
                <w:sz w:val="13"/>
                <w:lang w:eastAsia="zh-CN"/>
              </w:rPr>
            </w:pPr>
            <w:r w:rsidRPr="00ED4AF8">
              <w:rPr>
                <w:sz w:val="13"/>
                <w:lang w:eastAsia="zh-CN"/>
              </w:rPr>
              <w:t>800</w:t>
            </w:r>
          </w:p>
        </w:tc>
        <w:tc>
          <w:tcPr>
            <w:tcW w:w="555" w:type="dxa"/>
            <w:shd w:val="clear" w:color="auto" w:fill="D9D9D9"/>
            <w:vAlign w:val="center"/>
          </w:tcPr>
          <w:p w14:paraId="4B22D60B" w14:textId="77777777" w:rsidR="00E37D2C" w:rsidRPr="00ED4AF8" w:rsidRDefault="00E37D2C" w:rsidP="00E93FDC">
            <w:pPr>
              <w:pStyle w:val="TAC"/>
              <w:rPr>
                <w:sz w:val="13"/>
                <w:lang w:eastAsia="zh-CN"/>
              </w:rPr>
            </w:pPr>
            <w:r w:rsidRPr="00ED4AF8">
              <w:rPr>
                <w:sz w:val="13"/>
                <w:lang w:eastAsia="zh-CN"/>
              </w:rPr>
              <w:t>488</w:t>
            </w:r>
          </w:p>
        </w:tc>
        <w:tc>
          <w:tcPr>
            <w:tcW w:w="363" w:type="dxa"/>
            <w:vAlign w:val="center"/>
          </w:tcPr>
          <w:p w14:paraId="127A3F56" w14:textId="77777777" w:rsidR="00E37D2C" w:rsidRPr="00ED4AF8" w:rsidRDefault="00E37D2C" w:rsidP="00E93FDC">
            <w:pPr>
              <w:pStyle w:val="TAC"/>
              <w:rPr>
                <w:sz w:val="13"/>
                <w:lang w:eastAsia="zh-CN"/>
              </w:rPr>
            </w:pPr>
            <w:r w:rsidRPr="00ED4AF8">
              <w:rPr>
                <w:sz w:val="13"/>
                <w:lang w:eastAsia="zh-CN"/>
              </w:rPr>
              <w:t>590</w:t>
            </w:r>
          </w:p>
        </w:tc>
        <w:tc>
          <w:tcPr>
            <w:tcW w:w="555" w:type="dxa"/>
            <w:shd w:val="clear" w:color="auto" w:fill="D9D9D9"/>
            <w:vAlign w:val="center"/>
          </w:tcPr>
          <w:p w14:paraId="76DC89D3" w14:textId="77777777" w:rsidR="00E37D2C" w:rsidRPr="00ED4AF8" w:rsidRDefault="00E37D2C" w:rsidP="00E93FDC">
            <w:pPr>
              <w:pStyle w:val="TAC"/>
              <w:rPr>
                <w:sz w:val="13"/>
                <w:lang w:eastAsia="zh-CN"/>
              </w:rPr>
            </w:pPr>
            <w:r w:rsidRPr="00ED4AF8">
              <w:rPr>
                <w:sz w:val="13"/>
                <w:lang w:eastAsia="zh-CN"/>
              </w:rPr>
              <w:t>616</w:t>
            </w:r>
          </w:p>
        </w:tc>
        <w:tc>
          <w:tcPr>
            <w:tcW w:w="363" w:type="dxa"/>
            <w:vAlign w:val="center"/>
          </w:tcPr>
          <w:p w14:paraId="05A05DB7" w14:textId="77777777" w:rsidR="00E37D2C" w:rsidRPr="00ED4AF8" w:rsidRDefault="00E37D2C" w:rsidP="00E93FDC">
            <w:pPr>
              <w:pStyle w:val="TAC"/>
              <w:rPr>
                <w:sz w:val="13"/>
                <w:lang w:eastAsia="zh-CN"/>
              </w:rPr>
            </w:pPr>
            <w:r w:rsidRPr="00ED4AF8">
              <w:rPr>
                <w:sz w:val="13"/>
                <w:lang w:eastAsia="zh-CN"/>
              </w:rPr>
              <w:t>574</w:t>
            </w:r>
          </w:p>
        </w:tc>
        <w:tc>
          <w:tcPr>
            <w:tcW w:w="555" w:type="dxa"/>
            <w:shd w:val="clear" w:color="auto" w:fill="D9D9D9"/>
            <w:vAlign w:val="center"/>
          </w:tcPr>
          <w:p w14:paraId="7437E4E8" w14:textId="77777777" w:rsidR="00E37D2C" w:rsidRPr="00ED4AF8" w:rsidRDefault="00E37D2C" w:rsidP="00E93FDC">
            <w:pPr>
              <w:pStyle w:val="TAC"/>
              <w:rPr>
                <w:sz w:val="13"/>
                <w:lang w:eastAsia="zh-CN"/>
              </w:rPr>
            </w:pPr>
            <w:r w:rsidRPr="00ED4AF8">
              <w:rPr>
                <w:sz w:val="13"/>
                <w:lang w:eastAsia="zh-CN"/>
              </w:rPr>
              <w:t>744</w:t>
            </w:r>
          </w:p>
        </w:tc>
        <w:tc>
          <w:tcPr>
            <w:tcW w:w="363" w:type="dxa"/>
            <w:vAlign w:val="center"/>
          </w:tcPr>
          <w:p w14:paraId="1F5597A9" w14:textId="77777777" w:rsidR="00E37D2C" w:rsidRPr="00ED4AF8" w:rsidRDefault="00E37D2C" w:rsidP="00E93FDC">
            <w:pPr>
              <w:pStyle w:val="TAC"/>
              <w:rPr>
                <w:sz w:val="13"/>
                <w:lang w:eastAsia="zh-CN"/>
              </w:rPr>
            </w:pPr>
            <w:r w:rsidRPr="00ED4AF8">
              <w:rPr>
                <w:sz w:val="13"/>
                <w:lang w:eastAsia="zh-CN"/>
              </w:rPr>
              <w:t>717</w:t>
            </w:r>
          </w:p>
        </w:tc>
        <w:tc>
          <w:tcPr>
            <w:tcW w:w="555" w:type="dxa"/>
            <w:shd w:val="clear" w:color="auto" w:fill="D9D9D9"/>
            <w:vAlign w:val="center"/>
          </w:tcPr>
          <w:p w14:paraId="31A80024" w14:textId="77777777" w:rsidR="00E37D2C" w:rsidRPr="00ED4AF8" w:rsidRDefault="00E37D2C" w:rsidP="00E93FDC">
            <w:pPr>
              <w:pStyle w:val="TAC"/>
              <w:rPr>
                <w:sz w:val="13"/>
                <w:lang w:eastAsia="zh-CN"/>
              </w:rPr>
            </w:pPr>
            <w:r w:rsidRPr="00ED4AF8">
              <w:rPr>
                <w:sz w:val="13"/>
                <w:lang w:eastAsia="zh-CN"/>
              </w:rPr>
              <w:t>872</w:t>
            </w:r>
          </w:p>
        </w:tc>
        <w:tc>
          <w:tcPr>
            <w:tcW w:w="363" w:type="dxa"/>
            <w:vAlign w:val="center"/>
          </w:tcPr>
          <w:p w14:paraId="151A4570" w14:textId="77777777" w:rsidR="00E37D2C" w:rsidRPr="00ED4AF8" w:rsidRDefault="00E37D2C" w:rsidP="00E93FDC">
            <w:pPr>
              <w:pStyle w:val="TAC"/>
              <w:rPr>
                <w:sz w:val="13"/>
                <w:lang w:eastAsia="zh-CN"/>
              </w:rPr>
            </w:pPr>
            <w:r w:rsidRPr="00ED4AF8">
              <w:rPr>
                <w:sz w:val="13"/>
                <w:lang w:eastAsia="zh-CN"/>
              </w:rPr>
              <w:t>921</w:t>
            </w:r>
          </w:p>
        </w:tc>
        <w:tc>
          <w:tcPr>
            <w:tcW w:w="555" w:type="dxa"/>
            <w:shd w:val="clear" w:color="auto" w:fill="D9D9D9"/>
            <w:vAlign w:val="center"/>
          </w:tcPr>
          <w:p w14:paraId="2BE6A3CB" w14:textId="77777777" w:rsidR="00E37D2C" w:rsidRPr="00ED4AF8" w:rsidRDefault="00E37D2C" w:rsidP="00E93FDC">
            <w:pPr>
              <w:pStyle w:val="TAC"/>
              <w:rPr>
                <w:sz w:val="13"/>
                <w:lang w:eastAsia="zh-CN"/>
              </w:rPr>
            </w:pPr>
            <w:r w:rsidRPr="00ED4AF8">
              <w:rPr>
                <w:sz w:val="13"/>
                <w:lang w:eastAsia="zh-CN"/>
              </w:rPr>
              <w:t>1000</w:t>
            </w:r>
          </w:p>
        </w:tc>
        <w:tc>
          <w:tcPr>
            <w:tcW w:w="363" w:type="dxa"/>
            <w:vAlign w:val="center"/>
          </w:tcPr>
          <w:p w14:paraId="4A266EDF" w14:textId="77777777" w:rsidR="00E37D2C" w:rsidRPr="00ED4AF8" w:rsidRDefault="00E37D2C" w:rsidP="00E93FDC">
            <w:pPr>
              <w:pStyle w:val="TAC"/>
              <w:rPr>
                <w:sz w:val="13"/>
                <w:lang w:eastAsia="zh-CN"/>
              </w:rPr>
            </w:pPr>
            <w:r w:rsidRPr="00ED4AF8">
              <w:rPr>
                <w:sz w:val="13"/>
                <w:lang w:eastAsia="zh-CN"/>
              </w:rPr>
              <w:t>1012</w:t>
            </w:r>
          </w:p>
        </w:tc>
      </w:tr>
      <w:tr w:rsidR="00E37D2C" w:rsidRPr="00ED4AF8" w14:paraId="42414EDE" w14:textId="77777777" w:rsidTr="00E93FDC">
        <w:trPr>
          <w:jc w:val="center"/>
        </w:trPr>
        <w:tc>
          <w:tcPr>
            <w:tcW w:w="297" w:type="dxa"/>
            <w:shd w:val="clear" w:color="auto" w:fill="D9D9D9"/>
            <w:vAlign w:val="center"/>
          </w:tcPr>
          <w:p w14:paraId="059B6AA9" w14:textId="77777777" w:rsidR="00E37D2C" w:rsidRPr="00ED4AF8" w:rsidRDefault="00E37D2C" w:rsidP="00E93FDC">
            <w:pPr>
              <w:pStyle w:val="TAC"/>
              <w:rPr>
                <w:sz w:val="13"/>
                <w:lang w:eastAsia="zh-CN"/>
              </w:rPr>
            </w:pPr>
            <w:r w:rsidRPr="00ED4AF8">
              <w:rPr>
                <w:sz w:val="13"/>
                <w:lang w:eastAsia="zh-CN"/>
              </w:rPr>
              <w:t>105</w:t>
            </w:r>
          </w:p>
        </w:tc>
        <w:tc>
          <w:tcPr>
            <w:tcW w:w="621" w:type="dxa"/>
            <w:vAlign w:val="center"/>
          </w:tcPr>
          <w:p w14:paraId="3657856D" w14:textId="77777777" w:rsidR="00E37D2C" w:rsidRPr="00ED4AF8" w:rsidRDefault="00E37D2C" w:rsidP="00E93FDC">
            <w:pPr>
              <w:pStyle w:val="TAC"/>
              <w:rPr>
                <w:sz w:val="13"/>
                <w:lang w:eastAsia="zh-CN"/>
              </w:rPr>
            </w:pPr>
            <w:r w:rsidRPr="00ED4AF8">
              <w:rPr>
                <w:sz w:val="13"/>
                <w:lang w:eastAsia="zh-CN"/>
              </w:rPr>
              <w:t>265</w:t>
            </w:r>
          </w:p>
        </w:tc>
        <w:tc>
          <w:tcPr>
            <w:tcW w:w="555" w:type="dxa"/>
            <w:shd w:val="clear" w:color="auto" w:fill="D9D9D9"/>
            <w:vAlign w:val="center"/>
          </w:tcPr>
          <w:p w14:paraId="56A66AA2" w14:textId="77777777" w:rsidR="00E37D2C" w:rsidRPr="00ED4AF8" w:rsidRDefault="00E37D2C" w:rsidP="00E93FDC">
            <w:pPr>
              <w:pStyle w:val="TAC"/>
              <w:rPr>
                <w:sz w:val="13"/>
                <w:lang w:eastAsia="zh-CN"/>
              </w:rPr>
            </w:pPr>
            <w:r w:rsidRPr="00ED4AF8">
              <w:rPr>
                <w:sz w:val="13"/>
                <w:lang w:eastAsia="zh-CN"/>
              </w:rPr>
              <w:t>233</w:t>
            </w:r>
          </w:p>
        </w:tc>
        <w:tc>
          <w:tcPr>
            <w:tcW w:w="363" w:type="dxa"/>
            <w:vAlign w:val="center"/>
          </w:tcPr>
          <w:p w14:paraId="49559FFE" w14:textId="77777777" w:rsidR="00E37D2C" w:rsidRPr="00ED4AF8" w:rsidRDefault="00E37D2C" w:rsidP="00E93FDC">
            <w:pPr>
              <w:pStyle w:val="TAC"/>
              <w:rPr>
                <w:sz w:val="13"/>
                <w:lang w:eastAsia="zh-CN"/>
              </w:rPr>
            </w:pPr>
            <w:r w:rsidRPr="00ED4AF8">
              <w:rPr>
                <w:sz w:val="13"/>
                <w:lang w:eastAsia="zh-CN"/>
              </w:rPr>
              <w:t>120</w:t>
            </w:r>
          </w:p>
        </w:tc>
        <w:tc>
          <w:tcPr>
            <w:tcW w:w="555" w:type="dxa"/>
            <w:shd w:val="clear" w:color="auto" w:fill="D9D9D9"/>
            <w:vAlign w:val="center"/>
          </w:tcPr>
          <w:p w14:paraId="74E7B6A0" w14:textId="77777777" w:rsidR="00E37D2C" w:rsidRPr="00ED4AF8" w:rsidRDefault="00E37D2C" w:rsidP="00E93FDC">
            <w:pPr>
              <w:pStyle w:val="TAC"/>
              <w:rPr>
                <w:sz w:val="13"/>
                <w:lang w:eastAsia="zh-CN"/>
              </w:rPr>
            </w:pPr>
            <w:r w:rsidRPr="00ED4AF8">
              <w:rPr>
                <w:sz w:val="13"/>
                <w:lang w:eastAsia="zh-CN"/>
              </w:rPr>
              <w:t>361</w:t>
            </w:r>
          </w:p>
        </w:tc>
        <w:tc>
          <w:tcPr>
            <w:tcW w:w="363" w:type="dxa"/>
            <w:vAlign w:val="center"/>
          </w:tcPr>
          <w:p w14:paraId="785612C8" w14:textId="77777777" w:rsidR="00E37D2C" w:rsidRPr="00ED4AF8" w:rsidRDefault="00E37D2C" w:rsidP="00E93FDC">
            <w:pPr>
              <w:pStyle w:val="TAC"/>
              <w:rPr>
                <w:sz w:val="13"/>
                <w:lang w:eastAsia="zh-CN"/>
              </w:rPr>
            </w:pPr>
            <w:r w:rsidRPr="00ED4AF8">
              <w:rPr>
                <w:sz w:val="13"/>
                <w:lang w:eastAsia="zh-CN"/>
              </w:rPr>
              <w:t>402</w:t>
            </w:r>
          </w:p>
        </w:tc>
        <w:tc>
          <w:tcPr>
            <w:tcW w:w="555" w:type="dxa"/>
            <w:shd w:val="clear" w:color="auto" w:fill="D9D9D9"/>
            <w:vAlign w:val="center"/>
          </w:tcPr>
          <w:p w14:paraId="191B69D6" w14:textId="77777777" w:rsidR="00E37D2C" w:rsidRPr="00ED4AF8" w:rsidRDefault="00E37D2C" w:rsidP="00E93FDC">
            <w:pPr>
              <w:pStyle w:val="TAC"/>
              <w:rPr>
                <w:sz w:val="13"/>
                <w:lang w:eastAsia="zh-CN"/>
              </w:rPr>
            </w:pPr>
            <w:r w:rsidRPr="00ED4AF8">
              <w:rPr>
                <w:sz w:val="13"/>
                <w:lang w:eastAsia="zh-CN"/>
              </w:rPr>
              <w:t>489</w:t>
            </w:r>
          </w:p>
        </w:tc>
        <w:tc>
          <w:tcPr>
            <w:tcW w:w="363" w:type="dxa"/>
            <w:vAlign w:val="center"/>
          </w:tcPr>
          <w:p w14:paraId="4BB7EEDD" w14:textId="77777777" w:rsidR="00E37D2C" w:rsidRPr="00ED4AF8" w:rsidRDefault="00E37D2C" w:rsidP="00E93FDC">
            <w:pPr>
              <w:pStyle w:val="TAC"/>
              <w:rPr>
                <w:sz w:val="13"/>
                <w:lang w:eastAsia="zh-CN"/>
              </w:rPr>
            </w:pPr>
            <w:r w:rsidRPr="00ED4AF8">
              <w:rPr>
                <w:sz w:val="13"/>
                <w:lang w:eastAsia="zh-CN"/>
              </w:rPr>
              <w:t>409</w:t>
            </w:r>
          </w:p>
        </w:tc>
        <w:tc>
          <w:tcPr>
            <w:tcW w:w="555" w:type="dxa"/>
            <w:shd w:val="clear" w:color="auto" w:fill="D9D9D9"/>
            <w:vAlign w:val="center"/>
          </w:tcPr>
          <w:p w14:paraId="6A536FFF" w14:textId="77777777" w:rsidR="00E37D2C" w:rsidRPr="00ED4AF8" w:rsidRDefault="00E37D2C" w:rsidP="00E93FDC">
            <w:pPr>
              <w:pStyle w:val="TAC"/>
              <w:rPr>
                <w:sz w:val="13"/>
                <w:lang w:eastAsia="zh-CN"/>
              </w:rPr>
            </w:pPr>
            <w:r w:rsidRPr="00ED4AF8">
              <w:rPr>
                <w:sz w:val="13"/>
                <w:lang w:eastAsia="zh-CN"/>
              </w:rPr>
              <w:t>617</w:t>
            </w:r>
          </w:p>
        </w:tc>
        <w:tc>
          <w:tcPr>
            <w:tcW w:w="363" w:type="dxa"/>
            <w:vAlign w:val="center"/>
          </w:tcPr>
          <w:p w14:paraId="1DFC7011" w14:textId="77777777" w:rsidR="00E37D2C" w:rsidRPr="00ED4AF8" w:rsidRDefault="00E37D2C" w:rsidP="00E93FDC">
            <w:pPr>
              <w:pStyle w:val="TAC"/>
              <w:rPr>
                <w:sz w:val="13"/>
                <w:lang w:eastAsia="zh-CN"/>
              </w:rPr>
            </w:pPr>
            <w:r w:rsidRPr="00ED4AF8">
              <w:rPr>
                <w:sz w:val="13"/>
                <w:lang w:eastAsia="zh-CN"/>
              </w:rPr>
              <w:t>413</w:t>
            </w:r>
          </w:p>
        </w:tc>
        <w:tc>
          <w:tcPr>
            <w:tcW w:w="555" w:type="dxa"/>
            <w:shd w:val="clear" w:color="auto" w:fill="D9D9D9"/>
            <w:vAlign w:val="center"/>
          </w:tcPr>
          <w:p w14:paraId="7863FB43" w14:textId="77777777" w:rsidR="00E37D2C" w:rsidRPr="00ED4AF8" w:rsidRDefault="00E37D2C" w:rsidP="00E93FDC">
            <w:pPr>
              <w:pStyle w:val="TAC"/>
              <w:rPr>
                <w:sz w:val="13"/>
                <w:lang w:eastAsia="zh-CN"/>
              </w:rPr>
            </w:pPr>
            <w:r w:rsidRPr="00ED4AF8">
              <w:rPr>
                <w:sz w:val="13"/>
                <w:lang w:eastAsia="zh-CN"/>
              </w:rPr>
              <w:t>745</w:t>
            </w:r>
          </w:p>
        </w:tc>
        <w:tc>
          <w:tcPr>
            <w:tcW w:w="363" w:type="dxa"/>
            <w:vAlign w:val="center"/>
          </w:tcPr>
          <w:p w14:paraId="2EAB374C" w14:textId="77777777" w:rsidR="00E37D2C" w:rsidRPr="00ED4AF8" w:rsidRDefault="00E37D2C" w:rsidP="00E93FDC">
            <w:pPr>
              <w:pStyle w:val="TAC"/>
              <w:rPr>
                <w:sz w:val="13"/>
                <w:lang w:eastAsia="zh-CN"/>
              </w:rPr>
            </w:pPr>
            <w:r w:rsidRPr="00ED4AF8">
              <w:rPr>
                <w:sz w:val="13"/>
                <w:lang w:eastAsia="zh-CN"/>
              </w:rPr>
              <w:t>575</w:t>
            </w:r>
          </w:p>
        </w:tc>
        <w:tc>
          <w:tcPr>
            <w:tcW w:w="555" w:type="dxa"/>
            <w:shd w:val="clear" w:color="auto" w:fill="D9D9D9"/>
            <w:vAlign w:val="center"/>
          </w:tcPr>
          <w:p w14:paraId="79751F1F" w14:textId="77777777" w:rsidR="00E37D2C" w:rsidRPr="00ED4AF8" w:rsidRDefault="00E37D2C" w:rsidP="00E93FDC">
            <w:pPr>
              <w:pStyle w:val="TAC"/>
              <w:rPr>
                <w:sz w:val="13"/>
                <w:lang w:eastAsia="zh-CN"/>
              </w:rPr>
            </w:pPr>
            <w:r w:rsidRPr="00ED4AF8">
              <w:rPr>
                <w:sz w:val="13"/>
                <w:lang w:eastAsia="zh-CN"/>
              </w:rPr>
              <w:t>873</w:t>
            </w:r>
          </w:p>
        </w:tc>
        <w:tc>
          <w:tcPr>
            <w:tcW w:w="363" w:type="dxa"/>
            <w:vAlign w:val="center"/>
          </w:tcPr>
          <w:p w14:paraId="1D37D12A" w14:textId="77777777" w:rsidR="00E37D2C" w:rsidRPr="00ED4AF8" w:rsidRDefault="00E37D2C" w:rsidP="00E93FDC">
            <w:pPr>
              <w:pStyle w:val="TAC"/>
              <w:rPr>
                <w:sz w:val="13"/>
                <w:lang w:eastAsia="zh-CN"/>
              </w:rPr>
            </w:pPr>
            <w:r w:rsidRPr="00ED4AF8">
              <w:rPr>
                <w:sz w:val="13"/>
                <w:lang w:eastAsia="zh-CN"/>
              </w:rPr>
              <w:t>501</w:t>
            </w:r>
          </w:p>
        </w:tc>
        <w:tc>
          <w:tcPr>
            <w:tcW w:w="555" w:type="dxa"/>
            <w:shd w:val="clear" w:color="auto" w:fill="D9D9D9"/>
            <w:vAlign w:val="center"/>
          </w:tcPr>
          <w:p w14:paraId="015FF720" w14:textId="77777777" w:rsidR="00E37D2C" w:rsidRPr="00ED4AF8" w:rsidRDefault="00E37D2C" w:rsidP="00E93FDC">
            <w:pPr>
              <w:pStyle w:val="TAC"/>
              <w:rPr>
                <w:sz w:val="13"/>
                <w:lang w:eastAsia="zh-CN"/>
              </w:rPr>
            </w:pPr>
            <w:r w:rsidRPr="00ED4AF8">
              <w:rPr>
                <w:sz w:val="13"/>
                <w:lang w:eastAsia="zh-CN"/>
              </w:rPr>
              <w:t>1001</w:t>
            </w:r>
          </w:p>
        </w:tc>
        <w:tc>
          <w:tcPr>
            <w:tcW w:w="363" w:type="dxa"/>
            <w:vAlign w:val="center"/>
          </w:tcPr>
          <w:p w14:paraId="5998494F" w14:textId="77777777" w:rsidR="00E37D2C" w:rsidRPr="00ED4AF8" w:rsidRDefault="00E37D2C" w:rsidP="00E93FDC">
            <w:pPr>
              <w:pStyle w:val="TAC"/>
              <w:rPr>
                <w:sz w:val="13"/>
                <w:lang w:eastAsia="zh-CN"/>
              </w:rPr>
            </w:pPr>
            <w:r w:rsidRPr="00ED4AF8">
              <w:rPr>
                <w:sz w:val="13"/>
                <w:lang w:eastAsia="zh-CN"/>
              </w:rPr>
              <w:t>999</w:t>
            </w:r>
          </w:p>
        </w:tc>
      </w:tr>
      <w:tr w:rsidR="00E37D2C" w:rsidRPr="00ED4AF8" w14:paraId="39608909" w14:textId="77777777" w:rsidTr="00E93FDC">
        <w:trPr>
          <w:jc w:val="center"/>
        </w:trPr>
        <w:tc>
          <w:tcPr>
            <w:tcW w:w="297" w:type="dxa"/>
            <w:shd w:val="clear" w:color="auto" w:fill="D9D9D9"/>
            <w:vAlign w:val="center"/>
          </w:tcPr>
          <w:p w14:paraId="5E7B608E" w14:textId="77777777" w:rsidR="00E37D2C" w:rsidRPr="00ED4AF8" w:rsidRDefault="00E37D2C" w:rsidP="00E93FDC">
            <w:pPr>
              <w:pStyle w:val="TAC"/>
              <w:rPr>
                <w:sz w:val="13"/>
                <w:lang w:eastAsia="zh-CN"/>
              </w:rPr>
            </w:pPr>
            <w:r w:rsidRPr="00ED4AF8">
              <w:rPr>
                <w:sz w:val="13"/>
                <w:lang w:eastAsia="zh-CN"/>
              </w:rPr>
              <w:t>106</w:t>
            </w:r>
          </w:p>
        </w:tc>
        <w:tc>
          <w:tcPr>
            <w:tcW w:w="621" w:type="dxa"/>
            <w:vAlign w:val="center"/>
          </w:tcPr>
          <w:p w14:paraId="3E34137C" w14:textId="77777777" w:rsidR="00E37D2C" w:rsidRPr="00ED4AF8" w:rsidRDefault="00E37D2C" w:rsidP="00E93FDC">
            <w:pPr>
              <w:pStyle w:val="TAC"/>
              <w:rPr>
                <w:sz w:val="13"/>
                <w:lang w:eastAsia="zh-CN"/>
              </w:rPr>
            </w:pPr>
            <w:r w:rsidRPr="00ED4AF8">
              <w:rPr>
                <w:sz w:val="13"/>
                <w:lang w:eastAsia="zh-CN"/>
              </w:rPr>
              <w:t>161</w:t>
            </w:r>
          </w:p>
        </w:tc>
        <w:tc>
          <w:tcPr>
            <w:tcW w:w="555" w:type="dxa"/>
            <w:shd w:val="clear" w:color="auto" w:fill="D9D9D9"/>
            <w:vAlign w:val="center"/>
          </w:tcPr>
          <w:p w14:paraId="6EDC4519" w14:textId="77777777" w:rsidR="00E37D2C" w:rsidRPr="00ED4AF8" w:rsidRDefault="00E37D2C" w:rsidP="00E93FDC">
            <w:pPr>
              <w:pStyle w:val="TAC"/>
              <w:rPr>
                <w:sz w:val="13"/>
                <w:lang w:eastAsia="zh-CN"/>
              </w:rPr>
            </w:pPr>
            <w:r w:rsidRPr="00ED4AF8">
              <w:rPr>
                <w:sz w:val="13"/>
                <w:lang w:eastAsia="zh-CN"/>
              </w:rPr>
              <w:t>234</w:t>
            </w:r>
          </w:p>
        </w:tc>
        <w:tc>
          <w:tcPr>
            <w:tcW w:w="363" w:type="dxa"/>
            <w:vAlign w:val="center"/>
          </w:tcPr>
          <w:p w14:paraId="1353D41C" w14:textId="77777777" w:rsidR="00E37D2C" w:rsidRPr="00ED4AF8" w:rsidRDefault="00E37D2C" w:rsidP="00E93FDC">
            <w:pPr>
              <w:pStyle w:val="TAC"/>
              <w:rPr>
                <w:sz w:val="13"/>
                <w:lang w:eastAsia="zh-CN"/>
              </w:rPr>
            </w:pPr>
            <w:r w:rsidRPr="00ED4AF8">
              <w:rPr>
                <w:sz w:val="13"/>
                <w:lang w:eastAsia="zh-CN"/>
              </w:rPr>
              <w:t>201</w:t>
            </w:r>
          </w:p>
        </w:tc>
        <w:tc>
          <w:tcPr>
            <w:tcW w:w="555" w:type="dxa"/>
            <w:shd w:val="clear" w:color="auto" w:fill="D9D9D9"/>
            <w:vAlign w:val="center"/>
          </w:tcPr>
          <w:p w14:paraId="11FCEBC0" w14:textId="77777777" w:rsidR="00E37D2C" w:rsidRPr="00ED4AF8" w:rsidRDefault="00E37D2C" w:rsidP="00E93FDC">
            <w:pPr>
              <w:pStyle w:val="TAC"/>
              <w:rPr>
                <w:sz w:val="13"/>
                <w:lang w:eastAsia="zh-CN"/>
              </w:rPr>
            </w:pPr>
            <w:r w:rsidRPr="00ED4AF8">
              <w:rPr>
                <w:sz w:val="13"/>
                <w:lang w:eastAsia="zh-CN"/>
              </w:rPr>
              <w:t>362</w:t>
            </w:r>
          </w:p>
        </w:tc>
        <w:tc>
          <w:tcPr>
            <w:tcW w:w="363" w:type="dxa"/>
            <w:vAlign w:val="center"/>
          </w:tcPr>
          <w:p w14:paraId="2EECD35B" w14:textId="77777777" w:rsidR="00E37D2C" w:rsidRPr="00ED4AF8" w:rsidRDefault="00E37D2C" w:rsidP="00E93FDC">
            <w:pPr>
              <w:pStyle w:val="TAC"/>
              <w:rPr>
                <w:sz w:val="13"/>
                <w:lang w:eastAsia="zh-CN"/>
              </w:rPr>
            </w:pPr>
            <w:r w:rsidRPr="00ED4AF8">
              <w:rPr>
                <w:sz w:val="13"/>
                <w:lang w:eastAsia="zh-CN"/>
              </w:rPr>
              <w:t>356</w:t>
            </w:r>
          </w:p>
        </w:tc>
        <w:tc>
          <w:tcPr>
            <w:tcW w:w="555" w:type="dxa"/>
            <w:shd w:val="clear" w:color="auto" w:fill="D9D9D9"/>
            <w:vAlign w:val="center"/>
          </w:tcPr>
          <w:p w14:paraId="4E752326" w14:textId="77777777" w:rsidR="00E37D2C" w:rsidRPr="00ED4AF8" w:rsidRDefault="00E37D2C" w:rsidP="00E93FDC">
            <w:pPr>
              <w:pStyle w:val="TAC"/>
              <w:rPr>
                <w:sz w:val="13"/>
                <w:lang w:eastAsia="zh-CN"/>
              </w:rPr>
            </w:pPr>
            <w:r w:rsidRPr="00ED4AF8">
              <w:rPr>
                <w:sz w:val="13"/>
                <w:lang w:eastAsia="zh-CN"/>
              </w:rPr>
              <w:t>490</w:t>
            </w:r>
          </w:p>
        </w:tc>
        <w:tc>
          <w:tcPr>
            <w:tcW w:w="363" w:type="dxa"/>
            <w:vAlign w:val="center"/>
          </w:tcPr>
          <w:p w14:paraId="7ED24184" w14:textId="77777777" w:rsidR="00E37D2C" w:rsidRPr="00ED4AF8" w:rsidRDefault="00E37D2C" w:rsidP="00E93FDC">
            <w:pPr>
              <w:pStyle w:val="TAC"/>
              <w:rPr>
                <w:sz w:val="13"/>
                <w:lang w:eastAsia="zh-CN"/>
              </w:rPr>
            </w:pPr>
            <w:r w:rsidRPr="00ED4AF8">
              <w:rPr>
                <w:sz w:val="13"/>
                <w:lang w:eastAsia="zh-CN"/>
              </w:rPr>
              <w:t>570</w:t>
            </w:r>
          </w:p>
        </w:tc>
        <w:tc>
          <w:tcPr>
            <w:tcW w:w="555" w:type="dxa"/>
            <w:shd w:val="clear" w:color="auto" w:fill="D9D9D9"/>
            <w:vAlign w:val="center"/>
          </w:tcPr>
          <w:p w14:paraId="6328678D" w14:textId="77777777" w:rsidR="00E37D2C" w:rsidRPr="00ED4AF8" w:rsidRDefault="00E37D2C" w:rsidP="00E93FDC">
            <w:pPr>
              <w:pStyle w:val="TAC"/>
              <w:rPr>
                <w:sz w:val="13"/>
                <w:lang w:eastAsia="zh-CN"/>
              </w:rPr>
            </w:pPr>
            <w:r w:rsidRPr="00ED4AF8">
              <w:rPr>
                <w:sz w:val="13"/>
                <w:lang w:eastAsia="zh-CN"/>
              </w:rPr>
              <w:t>618</w:t>
            </w:r>
          </w:p>
        </w:tc>
        <w:tc>
          <w:tcPr>
            <w:tcW w:w="363" w:type="dxa"/>
            <w:vAlign w:val="center"/>
          </w:tcPr>
          <w:p w14:paraId="20197D24" w14:textId="77777777" w:rsidR="00E37D2C" w:rsidRPr="00ED4AF8" w:rsidRDefault="00E37D2C" w:rsidP="00E93FDC">
            <w:pPr>
              <w:pStyle w:val="TAC"/>
              <w:rPr>
                <w:sz w:val="13"/>
                <w:lang w:eastAsia="zh-CN"/>
              </w:rPr>
            </w:pPr>
            <w:r w:rsidRPr="00ED4AF8">
              <w:rPr>
                <w:sz w:val="13"/>
                <w:lang w:eastAsia="zh-CN"/>
              </w:rPr>
              <w:t>603</w:t>
            </w:r>
          </w:p>
        </w:tc>
        <w:tc>
          <w:tcPr>
            <w:tcW w:w="555" w:type="dxa"/>
            <w:shd w:val="clear" w:color="auto" w:fill="D9D9D9"/>
            <w:vAlign w:val="center"/>
          </w:tcPr>
          <w:p w14:paraId="0CE29DA8" w14:textId="77777777" w:rsidR="00E37D2C" w:rsidRPr="00ED4AF8" w:rsidRDefault="00E37D2C" w:rsidP="00E93FDC">
            <w:pPr>
              <w:pStyle w:val="TAC"/>
              <w:rPr>
                <w:sz w:val="13"/>
                <w:lang w:eastAsia="zh-CN"/>
              </w:rPr>
            </w:pPr>
            <w:r w:rsidRPr="00ED4AF8">
              <w:rPr>
                <w:sz w:val="13"/>
                <w:lang w:eastAsia="zh-CN"/>
              </w:rPr>
              <w:t>746</w:t>
            </w:r>
          </w:p>
        </w:tc>
        <w:tc>
          <w:tcPr>
            <w:tcW w:w="363" w:type="dxa"/>
            <w:vAlign w:val="center"/>
          </w:tcPr>
          <w:p w14:paraId="6CC6E5C2" w14:textId="77777777" w:rsidR="00E37D2C" w:rsidRPr="00ED4AF8" w:rsidRDefault="00E37D2C" w:rsidP="00E93FDC">
            <w:pPr>
              <w:pStyle w:val="TAC"/>
              <w:rPr>
                <w:sz w:val="13"/>
                <w:lang w:eastAsia="zh-CN"/>
              </w:rPr>
            </w:pPr>
            <w:r w:rsidRPr="00ED4AF8">
              <w:rPr>
                <w:sz w:val="13"/>
                <w:lang w:eastAsia="zh-CN"/>
              </w:rPr>
              <w:t>913</w:t>
            </w:r>
          </w:p>
        </w:tc>
        <w:tc>
          <w:tcPr>
            <w:tcW w:w="555" w:type="dxa"/>
            <w:shd w:val="clear" w:color="auto" w:fill="D9D9D9"/>
            <w:vAlign w:val="center"/>
          </w:tcPr>
          <w:p w14:paraId="2569385E" w14:textId="77777777" w:rsidR="00E37D2C" w:rsidRPr="00ED4AF8" w:rsidRDefault="00E37D2C" w:rsidP="00E93FDC">
            <w:pPr>
              <w:pStyle w:val="TAC"/>
              <w:rPr>
                <w:sz w:val="13"/>
                <w:lang w:eastAsia="zh-CN"/>
              </w:rPr>
            </w:pPr>
            <w:r w:rsidRPr="00ED4AF8">
              <w:rPr>
                <w:sz w:val="13"/>
                <w:lang w:eastAsia="zh-CN"/>
              </w:rPr>
              <w:t>874</w:t>
            </w:r>
          </w:p>
        </w:tc>
        <w:tc>
          <w:tcPr>
            <w:tcW w:w="363" w:type="dxa"/>
            <w:vAlign w:val="center"/>
          </w:tcPr>
          <w:p w14:paraId="50A42F69" w14:textId="77777777" w:rsidR="00E37D2C" w:rsidRPr="00ED4AF8" w:rsidRDefault="00E37D2C" w:rsidP="00E93FDC">
            <w:pPr>
              <w:pStyle w:val="TAC"/>
              <w:rPr>
                <w:sz w:val="13"/>
                <w:lang w:eastAsia="zh-CN"/>
              </w:rPr>
            </w:pPr>
            <w:r w:rsidRPr="00ED4AF8">
              <w:rPr>
                <w:sz w:val="13"/>
                <w:lang w:eastAsia="zh-CN"/>
              </w:rPr>
              <w:t>876</w:t>
            </w:r>
          </w:p>
        </w:tc>
        <w:tc>
          <w:tcPr>
            <w:tcW w:w="555" w:type="dxa"/>
            <w:shd w:val="clear" w:color="auto" w:fill="D9D9D9"/>
            <w:vAlign w:val="center"/>
          </w:tcPr>
          <w:p w14:paraId="45BBB100" w14:textId="77777777" w:rsidR="00E37D2C" w:rsidRPr="00ED4AF8" w:rsidRDefault="00E37D2C" w:rsidP="00E93FDC">
            <w:pPr>
              <w:pStyle w:val="TAC"/>
              <w:rPr>
                <w:sz w:val="13"/>
                <w:lang w:eastAsia="zh-CN"/>
              </w:rPr>
            </w:pPr>
            <w:r w:rsidRPr="00ED4AF8">
              <w:rPr>
                <w:sz w:val="13"/>
                <w:lang w:eastAsia="zh-CN"/>
              </w:rPr>
              <w:t>1002</w:t>
            </w:r>
          </w:p>
        </w:tc>
        <w:tc>
          <w:tcPr>
            <w:tcW w:w="363" w:type="dxa"/>
            <w:vAlign w:val="center"/>
          </w:tcPr>
          <w:p w14:paraId="4C822F61" w14:textId="77777777" w:rsidR="00E37D2C" w:rsidRPr="00ED4AF8" w:rsidRDefault="00E37D2C" w:rsidP="00E93FDC">
            <w:pPr>
              <w:pStyle w:val="TAC"/>
              <w:rPr>
                <w:sz w:val="13"/>
                <w:lang w:eastAsia="zh-CN"/>
              </w:rPr>
            </w:pPr>
            <w:r w:rsidRPr="00ED4AF8">
              <w:rPr>
                <w:sz w:val="13"/>
                <w:lang w:eastAsia="zh-CN"/>
              </w:rPr>
              <w:t>1016</w:t>
            </w:r>
          </w:p>
        </w:tc>
      </w:tr>
      <w:tr w:rsidR="00E37D2C" w:rsidRPr="00ED4AF8" w14:paraId="36CCAC5E" w14:textId="77777777" w:rsidTr="00E93FDC">
        <w:trPr>
          <w:jc w:val="center"/>
        </w:trPr>
        <w:tc>
          <w:tcPr>
            <w:tcW w:w="297" w:type="dxa"/>
            <w:shd w:val="clear" w:color="auto" w:fill="D9D9D9"/>
            <w:vAlign w:val="center"/>
          </w:tcPr>
          <w:p w14:paraId="4775EE38" w14:textId="77777777" w:rsidR="00E37D2C" w:rsidRPr="00ED4AF8" w:rsidRDefault="00E37D2C" w:rsidP="00E93FDC">
            <w:pPr>
              <w:pStyle w:val="TAC"/>
              <w:rPr>
                <w:sz w:val="13"/>
                <w:lang w:eastAsia="zh-CN"/>
              </w:rPr>
            </w:pPr>
            <w:r w:rsidRPr="00ED4AF8">
              <w:rPr>
                <w:sz w:val="13"/>
                <w:lang w:eastAsia="zh-CN"/>
              </w:rPr>
              <w:t>107</w:t>
            </w:r>
          </w:p>
        </w:tc>
        <w:tc>
          <w:tcPr>
            <w:tcW w:w="621" w:type="dxa"/>
            <w:vAlign w:val="center"/>
          </w:tcPr>
          <w:p w14:paraId="1240ACEB" w14:textId="77777777" w:rsidR="00E37D2C" w:rsidRPr="00ED4AF8" w:rsidRDefault="00E37D2C" w:rsidP="00E93FDC">
            <w:pPr>
              <w:pStyle w:val="TAC"/>
              <w:rPr>
                <w:sz w:val="13"/>
                <w:lang w:eastAsia="zh-CN"/>
              </w:rPr>
            </w:pPr>
            <w:r w:rsidRPr="00ED4AF8">
              <w:rPr>
                <w:sz w:val="13"/>
                <w:lang w:eastAsia="zh-CN"/>
              </w:rPr>
              <w:t>576</w:t>
            </w:r>
          </w:p>
        </w:tc>
        <w:tc>
          <w:tcPr>
            <w:tcW w:w="555" w:type="dxa"/>
            <w:shd w:val="clear" w:color="auto" w:fill="D9D9D9"/>
            <w:vAlign w:val="center"/>
          </w:tcPr>
          <w:p w14:paraId="56366D4A" w14:textId="77777777" w:rsidR="00E37D2C" w:rsidRPr="00ED4AF8" w:rsidRDefault="00E37D2C" w:rsidP="00E93FDC">
            <w:pPr>
              <w:pStyle w:val="TAC"/>
              <w:rPr>
                <w:sz w:val="13"/>
                <w:lang w:eastAsia="zh-CN"/>
              </w:rPr>
            </w:pPr>
            <w:r w:rsidRPr="00ED4AF8">
              <w:rPr>
                <w:sz w:val="13"/>
                <w:lang w:eastAsia="zh-CN"/>
              </w:rPr>
              <w:t>235</w:t>
            </w:r>
          </w:p>
        </w:tc>
        <w:tc>
          <w:tcPr>
            <w:tcW w:w="363" w:type="dxa"/>
            <w:vAlign w:val="center"/>
          </w:tcPr>
          <w:p w14:paraId="010B9963" w14:textId="77777777" w:rsidR="00E37D2C" w:rsidRPr="00ED4AF8" w:rsidRDefault="00E37D2C" w:rsidP="00E93FDC">
            <w:pPr>
              <w:pStyle w:val="TAC"/>
              <w:rPr>
                <w:sz w:val="13"/>
                <w:lang w:eastAsia="zh-CN"/>
              </w:rPr>
            </w:pPr>
            <w:r w:rsidRPr="00ED4AF8">
              <w:rPr>
                <w:sz w:val="13"/>
                <w:lang w:eastAsia="zh-CN"/>
              </w:rPr>
              <w:t>336</w:t>
            </w:r>
          </w:p>
        </w:tc>
        <w:tc>
          <w:tcPr>
            <w:tcW w:w="555" w:type="dxa"/>
            <w:shd w:val="clear" w:color="auto" w:fill="D9D9D9"/>
            <w:vAlign w:val="center"/>
          </w:tcPr>
          <w:p w14:paraId="350814DA" w14:textId="77777777" w:rsidR="00E37D2C" w:rsidRPr="00ED4AF8" w:rsidRDefault="00E37D2C" w:rsidP="00E93FDC">
            <w:pPr>
              <w:pStyle w:val="TAC"/>
              <w:rPr>
                <w:sz w:val="13"/>
                <w:lang w:eastAsia="zh-CN"/>
              </w:rPr>
            </w:pPr>
            <w:r w:rsidRPr="00ED4AF8">
              <w:rPr>
                <w:sz w:val="13"/>
                <w:lang w:eastAsia="zh-CN"/>
              </w:rPr>
              <w:t>363</w:t>
            </w:r>
          </w:p>
        </w:tc>
        <w:tc>
          <w:tcPr>
            <w:tcW w:w="363" w:type="dxa"/>
            <w:vAlign w:val="center"/>
          </w:tcPr>
          <w:p w14:paraId="1214B748" w14:textId="77777777" w:rsidR="00E37D2C" w:rsidRPr="00ED4AF8" w:rsidRDefault="00E37D2C" w:rsidP="00E93FDC">
            <w:pPr>
              <w:pStyle w:val="TAC"/>
              <w:rPr>
                <w:sz w:val="13"/>
                <w:lang w:eastAsia="zh-CN"/>
              </w:rPr>
            </w:pPr>
            <w:r w:rsidRPr="00ED4AF8">
              <w:rPr>
                <w:sz w:val="13"/>
                <w:lang w:eastAsia="zh-CN"/>
              </w:rPr>
              <w:t>307</w:t>
            </w:r>
          </w:p>
        </w:tc>
        <w:tc>
          <w:tcPr>
            <w:tcW w:w="555" w:type="dxa"/>
            <w:shd w:val="clear" w:color="auto" w:fill="D9D9D9"/>
            <w:vAlign w:val="center"/>
          </w:tcPr>
          <w:p w14:paraId="3FC7FA18" w14:textId="77777777" w:rsidR="00E37D2C" w:rsidRPr="00ED4AF8" w:rsidRDefault="00E37D2C" w:rsidP="00E93FDC">
            <w:pPr>
              <w:pStyle w:val="TAC"/>
              <w:rPr>
                <w:sz w:val="13"/>
                <w:lang w:eastAsia="zh-CN"/>
              </w:rPr>
            </w:pPr>
            <w:r w:rsidRPr="00ED4AF8">
              <w:rPr>
                <w:sz w:val="13"/>
                <w:lang w:eastAsia="zh-CN"/>
              </w:rPr>
              <w:t>491</w:t>
            </w:r>
          </w:p>
        </w:tc>
        <w:tc>
          <w:tcPr>
            <w:tcW w:w="363" w:type="dxa"/>
            <w:vAlign w:val="center"/>
          </w:tcPr>
          <w:p w14:paraId="75D23E00" w14:textId="77777777" w:rsidR="00E37D2C" w:rsidRPr="00ED4AF8" w:rsidRDefault="00E37D2C" w:rsidP="00E93FDC">
            <w:pPr>
              <w:pStyle w:val="TAC"/>
              <w:rPr>
                <w:sz w:val="13"/>
                <w:lang w:eastAsia="zh-CN"/>
              </w:rPr>
            </w:pPr>
            <w:r w:rsidRPr="00ED4AF8">
              <w:rPr>
                <w:sz w:val="13"/>
                <w:lang w:eastAsia="zh-CN"/>
              </w:rPr>
              <w:t>788</w:t>
            </w:r>
          </w:p>
        </w:tc>
        <w:tc>
          <w:tcPr>
            <w:tcW w:w="555" w:type="dxa"/>
            <w:shd w:val="clear" w:color="auto" w:fill="D9D9D9"/>
            <w:vAlign w:val="center"/>
          </w:tcPr>
          <w:p w14:paraId="1DA16EE7" w14:textId="77777777" w:rsidR="00E37D2C" w:rsidRPr="00ED4AF8" w:rsidRDefault="00E37D2C" w:rsidP="00E93FDC">
            <w:pPr>
              <w:pStyle w:val="TAC"/>
              <w:rPr>
                <w:sz w:val="13"/>
                <w:lang w:eastAsia="zh-CN"/>
              </w:rPr>
            </w:pPr>
            <w:r w:rsidRPr="00ED4AF8">
              <w:rPr>
                <w:sz w:val="13"/>
                <w:lang w:eastAsia="zh-CN"/>
              </w:rPr>
              <w:t>619</w:t>
            </w:r>
          </w:p>
        </w:tc>
        <w:tc>
          <w:tcPr>
            <w:tcW w:w="363" w:type="dxa"/>
            <w:vAlign w:val="center"/>
          </w:tcPr>
          <w:p w14:paraId="552852C8" w14:textId="77777777" w:rsidR="00E37D2C" w:rsidRPr="00ED4AF8" w:rsidRDefault="00E37D2C" w:rsidP="00E93FDC">
            <w:pPr>
              <w:pStyle w:val="TAC"/>
              <w:rPr>
                <w:sz w:val="13"/>
                <w:lang w:eastAsia="zh-CN"/>
              </w:rPr>
            </w:pPr>
            <w:r w:rsidRPr="00ED4AF8">
              <w:rPr>
                <w:sz w:val="13"/>
                <w:lang w:eastAsia="zh-CN"/>
              </w:rPr>
              <w:t>366</w:t>
            </w:r>
          </w:p>
        </w:tc>
        <w:tc>
          <w:tcPr>
            <w:tcW w:w="555" w:type="dxa"/>
            <w:shd w:val="clear" w:color="auto" w:fill="D9D9D9"/>
            <w:vAlign w:val="center"/>
          </w:tcPr>
          <w:p w14:paraId="06FCABB6" w14:textId="77777777" w:rsidR="00E37D2C" w:rsidRPr="00ED4AF8" w:rsidRDefault="00E37D2C" w:rsidP="00E93FDC">
            <w:pPr>
              <w:pStyle w:val="TAC"/>
              <w:rPr>
                <w:sz w:val="13"/>
                <w:lang w:eastAsia="zh-CN"/>
              </w:rPr>
            </w:pPr>
            <w:r w:rsidRPr="00ED4AF8">
              <w:rPr>
                <w:sz w:val="13"/>
                <w:lang w:eastAsia="zh-CN"/>
              </w:rPr>
              <w:t>747</w:t>
            </w:r>
          </w:p>
        </w:tc>
        <w:tc>
          <w:tcPr>
            <w:tcW w:w="363" w:type="dxa"/>
            <w:vAlign w:val="center"/>
          </w:tcPr>
          <w:p w14:paraId="26540B8F" w14:textId="77777777" w:rsidR="00E37D2C" w:rsidRPr="00ED4AF8" w:rsidRDefault="00E37D2C" w:rsidP="00E93FDC">
            <w:pPr>
              <w:pStyle w:val="TAC"/>
              <w:rPr>
                <w:sz w:val="13"/>
                <w:lang w:eastAsia="zh-CN"/>
              </w:rPr>
            </w:pPr>
            <w:r w:rsidRPr="00ED4AF8">
              <w:rPr>
                <w:sz w:val="13"/>
                <w:lang w:eastAsia="zh-CN"/>
              </w:rPr>
              <w:t>798</w:t>
            </w:r>
          </w:p>
        </w:tc>
        <w:tc>
          <w:tcPr>
            <w:tcW w:w="555" w:type="dxa"/>
            <w:shd w:val="clear" w:color="auto" w:fill="D9D9D9"/>
            <w:vAlign w:val="center"/>
          </w:tcPr>
          <w:p w14:paraId="014C2766" w14:textId="77777777" w:rsidR="00E37D2C" w:rsidRPr="00ED4AF8" w:rsidRDefault="00E37D2C" w:rsidP="00E93FDC">
            <w:pPr>
              <w:pStyle w:val="TAC"/>
              <w:rPr>
                <w:sz w:val="13"/>
                <w:lang w:eastAsia="zh-CN"/>
              </w:rPr>
            </w:pPr>
            <w:r w:rsidRPr="00ED4AF8">
              <w:rPr>
                <w:sz w:val="13"/>
                <w:lang w:eastAsia="zh-CN"/>
              </w:rPr>
              <w:t>875</w:t>
            </w:r>
          </w:p>
        </w:tc>
        <w:tc>
          <w:tcPr>
            <w:tcW w:w="363" w:type="dxa"/>
            <w:vAlign w:val="center"/>
          </w:tcPr>
          <w:p w14:paraId="61901B3E" w14:textId="77777777" w:rsidR="00E37D2C" w:rsidRPr="00ED4AF8" w:rsidRDefault="00E37D2C" w:rsidP="00E93FDC">
            <w:pPr>
              <w:pStyle w:val="TAC"/>
              <w:rPr>
                <w:sz w:val="13"/>
                <w:lang w:eastAsia="zh-CN"/>
              </w:rPr>
            </w:pPr>
            <w:r w:rsidRPr="00ED4AF8">
              <w:rPr>
                <w:sz w:val="13"/>
                <w:lang w:eastAsia="zh-CN"/>
              </w:rPr>
              <w:t>847</w:t>
            </w:r>
          </w:p>
        </w:tc>
        <w:tc>
          <w:tcPr>
            <w:tcW w:w="555" w:type="dxa"/>
            <w:shd w:val="clear" w:color="auto" w:fill="D9D9D9"/>
            <w:vAlign w:val="center"/>
          </w:tcPr>
          <w:p w14:paraId="7071F349" w14:textId="77777777" w:rsidR="00E37D2C" w:rsidRPr="00ED4AF8" w:rsidRDefault="00E37D2C" w:rsidP="00E93FDC">
            <w:pPr>
              <w:pStyle w:val="TAC"/>
              <w:rPr>
                <w:sz w:val="13"/>
                <w:lang w:eastAsia="zh-CN"/>
              </w:rPr>
            </w:pPr>
            <w:r w:rsidRPr="00ED4AF8">
              <w:rPr>
                <w:sz w:val="13"/>
                <w:lang w:eastAsia="zh-CN"/>
              </w:rPr>
              <w:t>1003</w:t>
            </w:r>
          </w:p>
        </w:tc>
        <w:tc>
          <w:tcPr>
            <w:tcW w:w="363" w:type="dxa"/>
            <w:vAlign w:val="center"/>
          </w:tcPr>
          <w:p w14:paraId="5E8F340C" w14:textId="77777777" w:rsidR="00E37D2C" w:rsidRPr="00ED4AF8" w:rsidRDefault="00E37D2C" w:rsidP="00E93FDC">
            <w:pPr>
              <w:pStyle w:val="TAC"/>
              <w:rPr>
                <w:sz w:val="13"/>
                <w:lang w:eastAsia="zh-CN"/>
              </w:rPr>
            </w:pPr>
            <w:r w:rsidRPr="00ED4AF8">
              <w:rPr>
                <w:sz w:val="13"/>
                <w:lang w:eastAsia="zh-CN"/>
              </w:rPr>
              <w:t>767</w:t>
            </w:r>
          </w:p>
        </w:tc>
      </w:tr>
      <w:tr w:rsidR="00E37D2C" w:rsidRPr="00ED4AF8" w14:paraId="7C8EE906" w14:textId="77777777" w:rsidTr="00E93FDC">
        <w:trPr>
          <w:jc w:val="center"/>
        </w:trPr>
        <w:tc>
          <w:tcPr>
            <w:tcW w:w="297" w:type="dxa"/>
            <w:shd w:val="clear" w:color="auto" w:fill="D9D9D9"/>
            <w:vAlign w:val="center"/>
          </w:tcPr>
          <w:p w14:paraId="64FD5D3A" w14:textId="77777777" w:rsidR="00E37D2C" w:rsidRPr="00ED4AF8" w:rsidRDefault="00E37D2C" w:rsidP="00E93FDC">
            <w:pPr>
              <w:pStyle w:val="TAC"/>
              <w:rPr>
                <w:sz w:val="13"/>
                <w:lang w:eastAsia="zh-CN"/>
              </w:rPr>
            </w:pPr>
            <w:r w:rsidRPr="00ED4AF8">
              <w:rPr>
                <w:sz w:val="13"/>
                <w:lang w:eastAsia="zh-CN"/>
              </w:rPr>
              <w:t>108</w:t>
            </w:r>
          </w:p>
        </w:tc>
        <w:tc>
          <w:tcPr>
            <w:tcW w:w="621" w:type="dxa"/>
            <w:vAlign w:val="center"/>
          </w:tcPr>
          <w:p w14:paraId="66EE540F" w14:textId="77777777" w:rsidR="00E37D2C" w:rsidRPr="00ED4AF8" w:rsidRDefault="00E37D2C" w:rsidP="00E93FDC">
            <w:pPr>
              <w:pStyle w:val="TAC"/>
              <w:rPr>
                <w:sz w:val="13"/>
                <w:lang w:eastAsia="zh-CN"/>
              </w:rPr>
            </w:pPr>
            <w:r w:rsidRPr="00ED4AF8">
              <w:rPr>
                <w:sz w:val="13"/>
                <w:lang w:eastAsia="zh-CN"/>
              </w:rPr>
              <w:t>45</w:t>
            </w:r>
          </w:p>
        </w:tc>
        <w:tc>
          <w:tcPr>
            <w:tcW w:w="555" w:type="dxa"/>
            <w:shd w:val="clear" w:color="auto" w:fill="D9D9D9"/>
            <w:vAlign w:val="center"/>
          </w:tcPr>
          <w:p w14:paraId="601BA30E" w14:textId="77777777" w:rsidR="00E37D2C" w:rsidRPr="00ED4AF8" w:rsidRDefault="00E37D2C" w:rsidP="00E93FDC">
            <w:pPr>
              <w:pStyle w:val="TAC"/>
              <w:rPr>
                <w:sz w:val="13"/>
                <w:lang w:eastAsia="zh-CN"/>
              </w:rPr>
            </w:pPr>
            <w:r w:rsidRPr="00ED4AF8">
              <w:rPr>
                <w:sz w:val="13"/>
                <w:lang w:eastAsia="zh-CN"/>
              </w:rPr>
              <w:t>236</w:t>
            </w:r>
          </w:p>
        </w:tc>
        <w:tc>
          <w:tcPr>
            <w:tcW w:w="363" w:type="dxa"/>
            <w:vAlign w:val="center"/>
          </w:tcPr>
          <w:p w14:paraId="1F4B4799" w14:textId="77777777" w:rsidR="00E37D2C" w:rsidRPr="00ED4AF8" w:rsidRDefault="00E37D2C" w:rsidP="00E93FDC">
            <w:pPr>
              <w:pStyle w:val="TAC"/>
              <w:rPr>
                <w:sz w:val="13"/>
                <w:lang w:eastAsia="zh-CN"/>
              </w:rPr>
            </w:pPr>
            <w:r w:rsidRPr="00ED4AF8">
              <w:rPr>
                <w:sz w:val="13"/>
                <w:lang w:eastAsia="zh-CN"/>
              </w:rPr>
              <w:t>62</w:t>
            </w:r>
          </w:p>
        </w:tc>
        <w:tc>
          <w:tcPr>
            <w:tcW w:w="555" w:type="dxa"/>
            <w:shd w:val="clear" w:color="auto" w:fill="D9D9D9"/>
            <w:vAlign w:val="center"/>
          </w:tcPr>
          <w:p w14:paraId="2606878F" w14:textId="77777777" w:rsidR="00E37D2C" w:rsidRPr="00ED4AF8" w:rsidRDefault="00E37D2C" w:rsidP="00E93FDC">
            <w:pPr>
              <w:pStyle w:val="TAC"/>
              <w:rPr>
                <w:sz w:val="13"/>
                <w:lang w:eastAsia="zh-CN"/>
              </w:rPr>
            </w:pPr>
            <w:r w:rsidRPr="00ED4AF8">
              <w:rPr>
                <w:sz w:val="13"/>
                <w:lang w:eastAsia="zh-CN"/>
              </w:rPr>
              <w:t>364</w:t>
            </w:r>
          </w:p>
        </w:tc>
        <w:tc>
          <w:tcPr>
            <w:tcW w:w="363" w:type="dxa"/>
            <w:vAlign w:val="center"/>
          </w:tcPr>
          <w:p w14:paraId="638B3DA8" w14:textId="77777777" w:rsidR="00E37D2C" w:rsidRPr="00ED4AF8" w:rsidRDefault="00E37D2C" w:rsidP="00E93FDC">
            <w:pPr>
              <w:pStyle w:val="TAC"/>
              <w:rPr>
                <w:sz w:val="13"/>
                <w:lang w:eastAsia="zh-CN"/>
              </w:rPr>
            </w:pPr>
            <w:r w:rsidRPr="00ED4AF8">
              <w:rPr>
                <w:sz w:val="13"/>
                <w:lang w:eastAsia="zh-CN"/>
              </w:rPr>
              <w:t>301</w:t>
            </w:r>
          </w:p>
        </w:tc>
        <w:tc>
          <w:tcPr>
            <w:tcW w:w="555" w:type="dxa"/>
            <w:shd w:val="clear" w:color="auto" w:fill="D9D9D9"/>
            <w:vAlign w:val="center"/>
          </w:tcPr>
          <w:p w14:paraId="6FC94586" w14:textId="77777777" w:rsidR="00E37D2C" w:rsidRPr="00ED4AF8" w:rsidRDefault="00E37D2C" w:rsidP="00E93FDC">
            <w:pPr>
              <w:pStyle w:val="TAC"/>
              <w:rPr>
                <w:sz w:val="13"/>
                <w:lang w:eastAsia="zh-CN"/>
              </w:rPr>
            </w:pPr>
            <w:r w:rsidRPr="00ED4AF8">
              <w:rPr>
                <w:sz w:val="13"/>
                <w:lang w:eastAsia="zh-CN"/>
              </w:rPr>
              <w:t>492</w:t>
            </w:r>
          </w:p>
        </w:tc>
        <w:tc>
          <w:tcPr>
            <w:tcW w:w="363" w:type="dxa"/>
            <w:vAlign w:val="center"/>
          </w:tcPr>
          <w:p w14:paraId="177D0A50" w14:textId="77777777" w:rsidR="00E37D2C" w:rsidRPr="00ED4AF8" w:rsidRDefault="00E37D2C" w:rsidP="00E93FDC">
            <w:pPr>
              <w:pStyle w:val="TAC"/>
              <w:rPr>
                <w:sz w:val="13"/>
                <w:lang w:eastAsia="zh-CN"/>
              </w:rPr>
            </w:pPr>
            <w:r w:rsidRPr="00ED4AF8">
              <w:rPr>
                <w:sz w:val="13"/>
                <w:lang w:eastAsia="zh-CN"/>
              </w:rPr>
              <w:t>597</w:t>
            </w:r>
          </w:p>
        </w:tc>
        <w:tc>
          <w:tcPr>
            <w:tcW w:w="555" w:type="dxa"/>
            <w:shd w:val="clear" w:color="auto" w:fill="D9D9D9"/>
            <w:vAlign w:val="center"/>
          </w:tcPr>
          <w:p w14:paraId="33015071" w14:textId="77777777" w:rsidR="00E37D2C" w:rsidRPr="00ED4AF8" w:rsidRDefault="00E37D2C" w:rsidP="00E93FDC">
            <w:pPr>
              <w:pStyle w:val="TAC"/>
              <w:rPr>
                <w:sz w:val="13"/>
                <w:lang w:eastAsia="zh-CN"/>
              </w:rPr>
            </w:pPr>
            <w:r w:rsidRPr="00ED4AF8">
              <w:rPr>
                <w:sz w:val="13"/>
                <w:lang w:eastAsia="zh-CN"/>
              </w:rPr>
              <w:t>620</w:t>
            </w:r>
          </w:p>
        </w:tc>
        <w:tc>
          <w:tcPr>
            <w:tcW w:w="363" w:type="dxa"/>
            <w:vAlign w:val="center"/>
          </w:tcPr>
          <w:p w14:paraId="5477CD6D" w14:textId="77777777" w:rsidR="00E37D2C" w:rsidRPr="00ED4AF8" w:rsidRDefault="00E37D2C" w:rsidP="00E93FDC">
            <w:pPr>
              <w:pStyle w:val="TAC"/>
              <w:rPr>
                <w:sz w:val="13"/>
                <w:lang w:eastAsia="zh-CN"/>
              </w:rPr>
            </w:pPr>
            <w:r w:rsidRPr="00ED4AF8">
              <w:rPr>
                <w:sz w:val="13"/>
                <w:lang w:eastAsia="zh-CN"/>
              </w:rPr>
              <w:t>468</w:t>
            </w:r>
          </w:p>
        </w:tc>
        <w:tc>
          <w:tcPr>
            <w:tcW w:w="555" w:type="dxa"/>
            <w:shd w:val="clear" w:color="auto" w:fill="D9D9D9"/>
            <w:vAlign w:val="center"/>
          </w:tcPr>
          <w:p w14:paraId="1310A84A" w14:textId="77777777" w:rsidR="00E37D2C" w:rsidRPr="00ED4AF8" w:rsidRDefault="00E37D2C" w:rsidP="00E93FDC">
            <w:pPr>
              <w:pStyle w:val="TAC"/>
              <w:rPr>
                <w:sz w:val="13"/>
                <w:lang w:eastAsia="zh-CN"/>
              </w:rPr>
            </w:pPr>
            <w:r w:rsidRPr="00ED4AF8">
              <w:rPr>
                <w:sz w:val="13"/>
                <w:lang w:eastAsia="zh-CN"/>
              </w:rPr>
              <w:t>748</w:t>
            </w:r>
          </w:p>
        </w:tc>
        <w:tc>
          <w:tcPr>
            <w:tcW w:w="363" w:type="dxa"/>
            <w:vAlign w:val="center"/>
          </w:tcPr>
          <w:p w14:paraId="0114E29F" w14:textId="77777777" w:rsidR="00E37D2C" w:rsidRPr="00ED4AF8" w:rsidRDefault="00E37D2C" w:rsidP="00E93FDC">
            <w:pPr>
              <w:pStyle w:val="TAC"/>
              <w:rPr>
                <w:sz w:val="13"/>
                <w:lang w:eastAsia="zh-CN"/>
              </w:rPr>
            </w:pPr>
            <w:r w:rsidRPr="00ED4AF8">
              <w:rPr>
                <w:sz w:val="13"/>
                <w:lang w:eastAsia="zh-CN"/>
              </w:rPr>
              <w:t>811</w:t>
            </w:r>
          </w:p>
        </w:tc>
        <w:tc>
          <w:tcPr>
            <w:tcW w:w="555" w:type="dxa"/>
            <w:shd w:val="clear" w:color="auto" w:fill="D9D9D9"/>
            <w:vAlign w:val="center"/>
          </w:tcPr>
          <w:p w14:paraId="1946A908" w14:textId="77777777" w:rsidR="00E37D2C" w:rsidRPr="00ED4AF8" w:rsidRDefault="00E37D2C" w:rsidP="00E93FDC">
            <w:pPr>
              <w:pStyle w:val="TAC"/>
              <w:rPr>
                <w:sz w:val="13"/>
                <w:lang w:eastAsia="zh-CN"/>
              </w:rPr>
            </w:pPr>
            <w:r w:rsidRPr="00ED4AF8">
              <w:rPr>
                <w:sz w:val="13"/>
                <w:lang w:eastAsia="zh-CN"/>
              </w:rPr>
              <w:t>876</w:t>
            </w:r>
          </w:p>
        </w:tc>
        <w:tc>
          <w:tcPr>
            <w:tcW w:w="363" w:type="dxa"/>
            <w:vAlign w:val="center"/>
          </w:tcPr>
          <w:p w14:paraId="46CF6562" w14:textId="77777777" w:rsidR="00E37D2C" w:rsidRPr="00ED4AF8" w:rsidRDefault="00E37D2C" w:rsidP="00E93FDC">
            <w:pPr>
              <w:pStyle w:val="TAC"/>
              <w:rPr>
                <w:sz w:val="13"/>
                <w:lang w:eastAsia="zh-CN"/>
              </w:rPr>
            </w:pPr>
            <w:r w:rsidRPr="00ED4AF8">
              <w:rPr>
                <w:sz w:val="13"/>
                <w:lang w:eastAsia="zh-CN"/>
              </w:rPr>
              <w:t>992</w:t>
            </w:r>
          </w:p>
        </w:tc>
        <w:tc>
          <w:tcPr>
            <w:tcW w:w="555" w:type="dxa"/>
            <w:shd w:val="clear" w:color="auto" w:fill="D9D9D9"/>
            <w:vAlign w:val="center"/>
          </w:tcPr>
          <w:p w14:paraId="1D713EE7" w14:textId="77777777" w:rsidR="00E37D2C" w:rsidRPr="00ED4AF8" w:rsidRDefault="00E37D2C" w:rsidP="00E93FDC">
            <w:pPr>
              <w:pStyle w:val="TAC"/>
              <w:rPr>
                <w:sz w:val="13"/>
                <w:lang w:eastAsia="zh-CN"/>
              </w:rPr>
            </w:pPr>
            <w:r w:rsidRPr="00ED4AF8">
              <w:rPr>
                <w:sz w:val="13"/>
                <w:lang w:eastAsia="zh-CN"/>
              </w:rPr>
              <w:t>1004</w:t>
            </w:r>
          </w:p>
        </w:tc>
        <w:tc>
          <w:tcPr>
            <w:tcW w:w="363" w:type="dxa"/>
            <w:vAlign w:val="center"/>
          </w:tcPr>
          <w:p w14:paraId="1C86DB11" w14:textId="77777777" w:rsidR="00E37D2C" w:rsidRPr="00ED4AF8" w:rsidRDefault="00E37D2C" w:rsidP="00E93FDC">
            <w:pPr>
              <w:pStyle w:val="TAC"/>
              <w:rPr>
                <w:sz w:val="13"/>
                <w:lang w:eastAsia="zh-CN"/>
              </w:rPr>
            </w:pPr>
            <w:r w:rsidRPr="00ED4AF8">
              <w:rPr>
                <w:sz w:val="13"/>
                <w:lang w:eastAsia="zh-CN"/>
              </w:rPr>
              <w:t>989</w:t>
            </w:r>
          </w:p>
        </w:tc>
      </w:tr>
      <w:tr w:rsidR="00E37D2C" w:rsidRPr="00ED4AF8" w14:paraId="439543C1" w14:textId="77777777" w:rsidTr="00E93FDC">
        <w:trPr>
          <w:jc w:val="center"/>
        </w:trPr>
        <w:tc>
          <w:tcPr>
            <w:tcW w:w="297" w:type="dxa"/>
            <w:shd w:val="clear" w:color="auto" w:fill="D9D9D9"/>
            <w:vAlign w:val="center"/>
          </w:tcPr>
          <w:p w14:paraId="118E80D2" w14:textId="77777777" w:rsidR="00E37D2C" w:rsidRPr="00ED4AF8" w:rsidRDefault="00E37D2C" w:rsidP="00E93FDC">
            <w:pPr>
              <w:pStyle w:val="TAC"/>
              <w:rPr>
                <w:sz w:val="13"/>
                <w:lang w:eastAsia="zh-CN"/>
              </w:rPr>
            </w:pPr>
            <w:r w:rsidRPr="00ED4AF8">
              <w:rPr>
                <w:sz w:val="13"/>
                <w:lang w:eastAsia="zh-CN"/>
              </w:rPr>
              <w:t>109</w:t>
            </w:r>
          </w:p>
        </w:tc>
        <w:tc>
          <w:tcPr>
            <w:tcW w:w="621" w:type="dxa"/>
            <w:vAlign w:val="center"/>
          </w:tcPr>
          <w:p w14:paraId="22F0B2A9" w14:textId="77777777" w:rsidR="00E37D2C" w:rsidRPr="00ED4AF8" w:rsidRDefault="00E37D2C" w:rsidP="00E93FDC">
            <w:pPr>
              <w:pStyle w:val="TAC"/>
              <w:rPr>
                <w:sz w:val="13"/>
                <w:lang w:eastAsia="zh-CN"/>
              </w:rPr>
            </w:pPr>
            <w:r w:rsidRPr="00ED4AF8">
              <w:rPr>
                <w:sz w:val="13"/>
                <w:lang w:eastAsia="zh-CN"/>
              </w:rPr>
              <w:t>100</w:t>
            </w:r>
          </w:p>
        </w:tc>
        <w:tc>
          <w:tcPr>
            <w:tcW w:w="555" w:type="dxa"/>
            <w:shd w:val="clear" w:color="auto" w:fill="D9D9D9"/>
            <w:vAlign w:val="center"/>
          </w:tcPr>
          <w:p w14:paraId="0702C3FB" w14:textId="77777777" w:rsidR="00E37D2C" w:rsidRPr="00ED4AF8" w:rsidRDefault="00E37D2C" w:rsidP="00E93FDC">
            <w:pPr>
              <w:pStyle w:val="TAC"/>
              <w:rPr>
                <w:sz w:val="13"/>
                <w:lang w:eastAsia="zh-CN"/>
              </w:rPr>
            </w:pPr>
            <w:r w:rsidRPr="00ED4AF8">
              <w:rPr>
                <w:sz w:val="13"/>
                <w:lang w:eastAsia="zh-CN"/>
              </w:rPr>
              <w:t>237</w:t>
            </w:r>
          </w:p>
        </w:tc>
        <w:tc>
          <w:tcPr>
            <w:tcW w:w="363" w:type="dxa"/>
            <w:vAlign w:val="center"/>
          </w:tcPr>
          <w:p w14:paraId="10252BB5" w14:textId="77777777" w:rsidR="00E37D2C" w:rsidRPr="00ED4AF8" w:rsidRDefault="00E37D2C" w:rsidP="00E93FDC">
            <w:pPr>
              <w:pStyle w:val="TAC"/>
              <w:rPr>
                <w:sz w:val="13"/>
                <w:lang w:eastAsia="zh-CN"/>
              </w:rPr>
            </w:pPr>
            <w:r w:rsidRPr="00ED4AF8">
              <w:rPr>
                <w:sz w:val="13"/>
                <w:lang w:eastAsia="zh-CN"/>
              </w:rPr>
              <w:t>282</w:t>
            </w:r>
          </w:p>
        </w:tc>
        <w:tc>
          <w:tcPr>
            <w:tcW w:w="555" w:type="dxa"/>
            <w:shd w:val="clear" w:color="auto" w:fill="D9D9D9"/>
            <w:vAlign w:val="center"/>
          </w:tcPr>
          <w:p w14:paraId="7D0A8914" w14:textId="77777777" w:rsidR="00E37D2C" w:rsidRPr="00ED4AF8" w:rsidRDefault="00E37D2C" w:rsidP="00E93FDC">
            <w:pPr>
              <w:pStyle w:val="TAC"/>
              <w:rPr>
                <w:sz w:val="13"/>
                <w:lang w:eastAsia="zh-CN"/>
              </w:rPr>
            </w:pPr>
            <w:r w:rsidRPr="00ED4AF8">
              <w:rPr>
                <w:sz w:val="13"/>
                <w:lang w:eastAsia="zh-CN"/>
              </w:rPr>
              <w:t>365</w:t>
            </w:r>
          </w:p>
        </w:tc>
        <w:tc>
          <w:tcPr>
            <w:tcW w:w="363" w:type="dxa"/>
            <w:vAlign w:val="center"/>
          </w:tcPr>
          <w:p w14:paraId="1839CBAA" w14:textId="77777777" w:rsidR="00E37D2C" w:rsidRPr="00ED4AF8" w:rsidRDefault="00E37D2C" w:rsidP="00E93FDC">
            <w:pPr>
              <w:pStyle w:val="TAC"/>
              <w:rPr>
                <w:sz w:val="13"/>
                <w:lang w:eastAsia="zh-CN"/>
              </w:rPr>
            </w:pPr>
            <w:r w:rsidRPr="00ED4AF8">
              <w:rPr>
                <w:sz w:val="13"/>
                <w:lang w:eastAsia="zh-CN"/>
              </w:rPr>
              <w:t>417</w:t>
            </w:r>
          </w:p>
        </w:tc>
        <w:tc>
          <w:tcPr>
            <w:tcW w:w="555" w:type="dxa"/>
            <w:shd w:val="clear" w:color="auto" w:fill="D9D9D9"/>
            <w:vAlign w:val="center"/>
          </w:tcPr>
          <w:p w14:paraId="7C46F4EC" w14:textId="77777777" w:rsidR="00E37D2C" w:rsidRPr="00ED4AF8" w:rsidRDefault="00E37D2C" w:rsidP="00E93FDC">
            <w:pPr>
              <w:pStyle w:val="TAC"/>
              <w:rPr>
                <w:sz w:val="13"/>
                <w:lang w:eastAsia="zh-CN"/>
              </w:rPr>
            </w:pPr>
            <w:r w:rsidRPr="00ED4AF8">
              <w:rPr>
                <w:sz w:val="13"/>
                <w:lang w:eastAsia="zh-CN"/>
              </w:rPr>
              <w:t>493</w:t>
            </w:r>
          </w:p>
        </w:tc>
        <w:tc>
          <w:tcPr>
            <w:tcW w:w="363" w:type="dxa"/>
            <w:vAlign w:val="center"/>
          </w:tcPr>
          <w:p w14:paraId="492EFC77" w14:textId="77777777" w:rsidR="00E37D2C" w:rsidRPr="00ED4AF8" w:rsidRDefault="00E37D2C" w:rsidP="00E93FDC">
            <w:pPr>
              <w:pStyle w:val="TAC"/>
              <w:rPr>
                <w:sz w:val="13"/>
                <w:lang w:eastAsia="zh-CN"/>
              </w:rPr>
            </w:pPr>
            <w:r w:rsidRPr="00ED4AF8">
              <w:rPr>
                <w:sz w:val="13"/>
                <w:lang w:eastAsia="zh-CN"/>
              </w:rPr>
              <w:t>572</w:t>
            </w:r>
          </w:p>
        </w:tc>
        <w:tc>
          <w:tcPr>
            <w:tcW w:w="555" w:type="dxa"/>
            <w:shd w:val="clear" w:color="auto" w:fill="D9D9D9"/>
            <w:vAlign w:val="center"/>
          </w:tcPr>
          <w:p w14:paraId="2A984F74" w14:textId="77777777" w:rsidR="00E37D2C" w:rsidRPr="00ED4AF8" w:rsidRDefault="00E37D2C" w:rsidP="00E93FDC">
            <w:pPr>
              <w:pStyle w:val="TAC"/>
              <w:rPr>
                <w:sz w:val="13"/>
                <w:lang w:eastAsia="zh-CN"/>
              </w:rPr>
            </w:pPr>
            <w:r w:rsidRPr="00ED4AF8">
              <w:rPr>
                <w:sz w:val="13"/>
                <w:lang w:eastAsia="zh-CN"/>
              </w:rPr>
              <w:t>621</w:t>
            </w:r>
          </w:p>
        </w:tc>
        <w:tc>
          <w:tcPr>
            <w:tcW w:w="363" w:type="dxa"/>
            <w:vAlign w:val="center"/>
          </w:tcPr>
          <w:p w14:paraId="302CD009" w14:textId="77777777" w:rsidR="00E37D2C" w:rsidRPr="00ED4AF8" w:rsidRDefault="00E37D2C" w:rsidP="00E93FDC">
            <w:pPr>
              <w:pStyle w:val="TAC"/>
              <w:rPr>
                <w:sz w:val="13"/>
                <w:lang w:eastAsia="zh-CN"/>
              </w:rPr>
            </w:pPr>
            <w:r w:rsidRPr="00ED4AF8">
              <w:rPr>
                <w:sz w:val="13"/>
                <w:lang w:eastAsia="zh-CN"/>
              </w:rPr>
              <w:t>655</w:t>
            </w:r>
          </w:p>
        </w:tc>
        <w:tc>
          <w:tcPr>
            <w:tcW w:w="555" w:type="dxa"/>
            <w:shd w:val="clear" w:color="auto" w:fill="D9D9D9"/>
            <w:vAlign w:val="center"/>
          </w:tcPr>
          <w:p w14:paraId="4235BA44" w14:textId="77777777" w:rsidR="00E37D2C" w:rsidRPr="00ED4AF8" w:rsidRDefault="00E37D2C" w:rsidP="00E93FDC">
            <w:pPr>
              <w:pStyle w:val="TAC"/>
              <w:rPr>
                <w:sz w:val="13"/>
                <w:lang w:eastAsia="zh-CN"/>
              </w:rPr>
            </w:pPr>
            <w:r w:rsidRPr="00ED4AF8">
              <w:rPr>
                <w:sz w:val="13"/>
                <w:lang w:eastAsia="zh-CN"/>
              </w:rPr>
              <w:t>749</w:t>
            </w:r>
          </w:p>
        </w:tc>
        <w:tc>
          <w:tcPr>
            <w:tcW w:w="363" w:type="dxa"/>
            <w:vAlign w:val="center"/>
          </w:tcPr>
          <w:p w14:paraId="2237AA1B" w14:textId="77777777" w:rsidR="00E37D2C" w:rsidRPr="00ED4AF8" w:rsidRDefault="00E37D2C" w:rsidP="00E93FDC">
            <w:pPr>
              <w:pStyle w:val="TAC"/>
              <w:rPr>
                <w:sz w:val="13"/>
                <w:lang w:eastAsia="zh-CN"/>
              </w:rPr>
            </w:pPr>
            <w:r w:rsidRPr="00ED4AF8">
              <w:rPr>
                <w:sz w:val="13"/>
                <w:lang w:eastAsia="zh-CN"/>
              </w:rPr>
              <w:t>379</w:t>
            </w:r>
          </w:p>
        </w:tc>
        <w:tc>
          <w:tcPr>
            <w:tcW w:w="555" w:type="dxa"/>
            <w:shd w:val="clear" w:color="auto" w:fill="D9D9D9"/>
            <w:vAlign w:val="center"/>
          </w:tcPr>
          <w:p w14:paraId="4C859AC2" w14:textId="77777777" w:rsidR="00E37D2C" w:rsidRPr="00ED4AF8" w:rsidRDefault="00E37D2C" w:rsidP="00E93FDC">
            <w:pPr>
              <w:pStyle w:val="TAC"/>
              <w:rPr>
                <w:sz w:val="13"/>
                <w:lang w:eastAsia="zh-CN"/>
              </w:rPr>
            </w:pPr>
            <w:r w:rsidRPr="00ED4AF8">
              <w:rPr>
                <w:sz w:val="13"/>
                <w:lang w:eastAsia="zh-CN"/>
              </w:rPr>
              <w:t>877</w:t>
            </w:r>
          </w:p>
        </w:tc>
        <w:tc>
          <w:tcPr>
            <w:tcW w:w="363" w:type="dxa"/>
            <w:vAlign w:val="center"/>
          </w:tcPr>
          <w:p w14:paraId="3C8EF339" w14:textId="77777777" w:rsidR="00E37D2C" w:rsidRPr="00ED4AF8" w:rsidRDefault="00E37D2C" w:rsidP="00E93FDC">
            <w:pPr>
              <w:pStyle w:val="TAC"/>
              <w:rPr>
                <w:sz w:val="13"/>
                <w:lang w:eastAsia="zh-CN"/>
              </w:rPr>
            </w:pPr>
            <w:r w:rsidRPr="00ED4AF8">
              <w:rPr>
                <w:sz w:val="13"/>
                <w:lang w:eastAsia="zh-CN"/>
              </w:rPr>
              <w:t>447</w:t>
            </w:r>
          </w:p>
        </w:tc>
        <w:tc>
          <w:tcPr>
            <w:tcW w:w="555" w:type="dxa"/>
            <w:shd w:val="clear" w:color="auto" w:fill="D9D9D9"/>
            <w:vAlign w:val="center"/>
          </w:tcPr>
          <w:p w14:paraId="53159704" w14:textId="77777777" w:rsidR="00E37D2C" w:rsidRPr="00ED4AF8" w:rsidRDefault="00E37D2C" w:rsidP="00E93FDC">
            <w:pPr>
              <w:pStyle w:val="TAC"/>
              <w:rPr>
                <w:sz w:val="13"/>
                <w:lang w:eastAsia="zh-CN"/>
              </w:rPr>
            </w:pPr>
            <w:r w:rsidRPr="00ED4AF8">
              <w:rPr>
                <w:sz w:val="13"/>
                <w:lang w:eastAsia="zh-CN"/>
              </w:rPr>
              <w:t>1005</w:t>
            </w:r>
          </w:p>
        </w:tc>
        <w:tc>
          <w:tcPr>
            <w:tcW w:w="363" w:type="dxa"/>
            <w:vAlign w:val="center"/>
          </w:tcPr>
          <w:p w14:paraId="7E4F4EF7" w14:textId="77777777" w:rsidR="00E37D2C" w:rsidRPr="00ED4AF8" w:rsidRDefault="00E37D2C" w:rsidP="00E93FDC">
            <w:pPr>
              <w:pStyle w:val="TAC"/>
              <w:rPr>
                <w:sz w:val="13"/>
                <w:lang w:eastAsia="zh-CN"/>
              </w:rPr>
            </w:pPr>
            <w:r w:rsidRPr="00ED4AF8">
              <w:rPr>
                <w:sz w:val="13"/>
                <w:lang w:eastAsia="zh-CN"/>
              </w:rPr>
              <w:t>1003</w:t>
            </w:r>
          </w:p>
        </w:tc>
      </w:tr>
      <w:tr w:rsidR="00E37D2C" w:rsidRPr="00ED4AF8" w14:paraId="424016E6" w14:textId="77777777" w:rsidTr="00E93FDC">
        <w:trPr>
          <w:jc w:val="center"/>
        </w:trPr>
        <w:tc>
          <w:tcPr>
            <w:tcW w:w="297" w:type="dxa"/>
            <w:shd w:val="clear" w:color="auto" w:fill="D9D9D9"/>
            <w:vAlign w:val="center"/>
          </w:tcPr>
          <w:p w14:paraId="50551DDA" w14:textId="77777777" w:rsidR="00E37D2C" w:rsidRPr="00ED4AF8" w:rsidRDefault="00E37D2C" w:rsidP="00E93FDC">
            <w:pPr>
              <w:pStyle w:val="TAC"/>
              <w:rPr>
                <w:sz w:val="13"/>
                <w:lang w:eastAsia="zh-CN"/>
              </w:rPr>
            </w:pPr>
            <w:r w:rsidRPr="00ED4AF8">
              <w:rPr>
                <w:sz w:val="13"/>
                <w:lang w:eastAsia="zh-CN"/>
              </w:rPr>
              <w:t>110</w:t>
            </w:r>
          </w:p>
        </w:tc>
        <w:tc>
          <w:tcPr>
            <w:tcW w:w="621" w:type="dxa"/>
            <w:vAlign w:val="center"/>
          </w:tcPr>
          <w:p w14:paraId="6C670CC2" w14:textId="77777777" w:rsidR="00E37D2C" w:rsidRPr="00ED4AF8" w:rsidRDefault="00E37D2C" w:rsidP="00E93FDC">
            <w:pPr>
              <w:pStyle w:val="TAC"/>
              <w:rPr>
                <w:sz w:val="13"/>
                <w:lang w:eastAsia="zh-CN"/>
              </w:rPr>
            </w:pPr>
            <w:r w:rsidRPr="00ED4AF8">
              <w:rPr>
                <w:sz w:val="13"/>
                <w:lang w:eastAsia="zh-CN"/>
              </w:rPr>
              <w:t>640</w:t>
            </w:r>
          </w:p>
        </w:tc>
        <w:tc>
          <w:tcPr>
            <w:tcW w:w="555" w:type="dxa"/>
            <w:shd w:val="clear" w:color="auto" w:fill="D9D9D9"/>
            <w:vAlign w:val="center"/>
          </w:tcPr>
          <w:p w14:paraId="48616324" w14:textId="77777777" w:rsidR="00E37D2C" w:rsidRPr="00ED4AF8" w:rsidRDefault="00E37D2C" w:rsidP="00E93FDC">
            <w:pPr>
              <w:pStyle w:val="TAC"/>
              <w:rPr>
                <w:sz w:val="13"/>
                <w:lang w:eastAsia="zh-CN"/>
              </w:rPr>
            </w:pPr>
            <w:r w:rsidRPr="00ED4AF8">
              <w:rPr>
                <w:sz w:val="13"/>
                <w:lang w:eastAsia="zh-CN"/>
              </w:rPr>
              <w:t>238</w:t>
            </w:r>
          </w:p>
        </w:tc>
        <w:tc>
          <w:tcPr>
            <w:tcW w:w="363" w:type="dxa"/>
            <w:vAlign w:val="center"/>
          </w:tcPr>
          <w:p w14:paraId="5B252EDF" w14:textId="77777777" w:rsidR="00E37D2C" w:rsidRPr="00ED4AF8" w:rsidRDefault="00E37D2C" w:rsidP="00E93FDC">
            <w:pPr>
              <w:pStyle w:val="TAC"/>
              <w:rPr>
                <w:sz w:val="13"/>
                <w:lang w:eastAsia="zh-CN"/>
              </w:rPr>
            </w:pPr>
            <w:r w:rsidRPr="00ED4AF8">
              <w:rPr>
                <w:sz w:val="13"/>
                <w:lang w:eastAsia="zh-CN"/>
              </w:rPr>
              <w:t>143</w:t>
            </w:r>
          </w:p>
        </w:tc>
        <w:tc>
          <w:tcPr>
            <w:tcW w:w="555" w:type="dxa"/>
            <w:shd w:val="clear" w:color="auto" w:fill="D9D9D9"/>
            <w:vAlign w:val="center"/>
          </w:tcPr>
          <w:p w14:paraId="3C841633" w14:textId="77777777" w:rsidR="00E37D2C" w:rsidRPr="00ED4AF8" w:rsidRDefault="00E37D2C" w:rsidP="00E93FDC">
            <w:pPr>
              <w:pStyle w:val="TAC"/>
              <w:rPr>
                <w:sz w:val="13"/>
                <w:lang w:eastAsia="zh-CN"/>
              </w:rPr>
            </w:pPr>
            <w:r w:rsidRPr="00ED4AF8">
              <w:rPr>
                <w:sz w:val="13"/>
                <w:lang w:eastAsia="zh-CN"/>
              </w:rPr>
              <w:t>366</w:t>
            </w:r>
          </w:p>
        </w:tc>
        <w:tc>
          <w:tcPr>
            <w:tcW w:w="363" w:type="dxa"/>
            <w:vAlign w:val="center"/>
          </w:tcPr>
          <w:p w14:paraId="32547FAA" w14:textId="77777777" w:rsidR="00E37D2C" w:rsidRPr="00ED4AF8" w:rsidRDefault="00E37D2C" w:rsidP="00E93FDC">
            <w:pPr>
              <w:pStyle w:val="TAC"/>
              <w:rPr>
                <w:sz w:val="13"/>
                <w:lang w:eastAsia="zh-CN"/>
              </w:rPr>
            </w:pPr>
            <w:r w:rsidRPr="00ED4AF8">
              <w:rPr>
                <w:sz w:val="13"/>
                <w:lang w:eastAsia="zh-CN"/>
              </w:rPr>
              <w:t>213</w:t>
            </w:r>
          </w:p>
        </w:tc>
        <w:tc>
          <w:tcPr>
            <w:tcW w:w="555" w:type="dxa"/>
            <w:shd w:val="clear" w:color="auto" w:fill="D9D9D9"/>
            <w:vAlign w:val="center"/>
          </w:tcPr>
          <w:p w14:paraId="6EB26E21" w14:textId="77777777" w:rsidR="00E37D2C" w:rsidRPr="00ED4AF8" w:rsidRDefault="00E37D2C" w:rsidP="00E93FDC">
            <w:pPr>
              <w:pStyle w:val="TAC"/>
              <w:rPr>
                <w:sz w:val="13"/>
                <w:lang w:eastAsia="zh-CN"/>
              </w:rPr>
            </w:pPr>
            <w:r w:rsidRPr="00ED4AF8">
              <w:rPr>
                <w:sz w:val="13"/>
                <w:lang w:eastAsia="zh-CN"/>
              </w:rPr>
              <w:t>494</w:t>
            </w:r>
          </w:p>
        </w:tc>
        <w:tc>
          <w:tcPr>
            <w:tcW w:w="363" w:type="dxa"/>
            <w:vAlign w:val="center"/>
          </w:tcPr>
          <w:p w14:paraId="4E37CBDE" w14:textId="77777777" w:rsidR="00E37D2C" w:rsidRPr="00ED4AF8" w:rsidRDefault="00E37D2C" w:rsidP="00E93FDC">
            <w:pPr>
              <w:pStyle w:val="TAC"/>
              <w:rPr>
                <w:sz w:val="13"/>
                <w:lang w:eastAsia="zh-CN"/>
              </w:rPr>
            </w:pPr>
            <w:r w:rsidRPr="00ED4AF8">
              <w:rPr>
                <w:sz w:val="13"/>
                <w:lang w:eastAsia="zh-CN"/>
              </w:rPr>
              <w:t>219</w:t>
            </w:r>
          </w:p>
        </w:tc>
        <w:tc>
          <w:tcPr>
            <w:tcW w:w="555" w:type="dxa"/>
            <w:shd w:val="clear" w:color="auto" w:fill="D9D9D9"/>
            <w:vAlign w:val="center"/>
          </w:tcPr>
          <w:p w14:paraId="4D94E26F" w14:textId="77777777" w:rsidR="00E37D2C" w:rsidRPr="00ED4AF8" w:rsidRDefault="00E37D2C" w:rsidP="00E93FDC">
            <w:pPr>
              <w:pStyle w:val="TAC"/>
              <w:rPr>
                <w:sz w:val="13"/>
                <w:lang w:eastAsia="zh-CN"/>
              </w:rPr>
            </w:pPr>
            <w:r w:rsidRPr="00ED4AF8">
              <w:rPr>
                <w:sz w:val="13"/>
                <w:lang w:eastAsia="zh-CN"/>
              </w:rPr>
              <w:t>622</w:t>
            </w:r>
          </w:p>
        </w:tc>
        <w:tc>
          <w:tcPr>
            <w:tcW w:w="363" w:type="dxa"/>
            <w:vAlign w:val="center"/>
          </w:tcPr>
          <w:p w14:paraId="63BF8D8B" w14:textId="77777777" w:rsidR="00E37D2C" w:rsidRPr="00ED4AF8" w:rsidRDefault="00E37D2C" w:rsidP="00E93FDC">
            <w:pPr>
              <w:pStyle w:val="TAC"/>
              <w:rPr>
                <w:sz w:val="13"/>
                <w:lang w:eastAsia="zh-CN"/>
              </w:rPr>
            </w:pPr>
            <w:r w:rsidRPr="00ED4AF8">
              <w:rPr>
                <w:sz w:val="13"/>
                <w:lang w:eastAsia="zh-CN"/>
              </w:rPr>
              <w:t>900</w:t>
            </w:r>
          </w:p>
        </w:tc>
        <w:tc>
          <w:tcPr>
            <w:tcW w:w="555" w:type="dxa"/>
            <w:shd w:val="clear" w:color="auto" w:fill="D9D9D9"/>
            <w:vAlign w:val="center"/>
          </w:tcPr>
          <w:p w14:paraId="46A609CD" w14:textId="77777777" w:rsidR="00E37D2C" w:rsidRPr="00ED4AF8" w:rsidRDefault="00E37D2C" w:rsidP="00E93FDC">
            <w:pPr>
              <w:pStyle w:val="TAC"/>
              <w:rPr>
                <w:sz w:val="13"/>
                <w:lang w:eastAsia="zh-CN"/>
              </w:rPr>
            </w:pPr>
            <w:r w:rsidRPr="00ED4AF8">
              <w:rPr>
                <w:sz w:val="13"/>
                <w:lang w:eastAsia="zh-CN"/>
              </w:rPr>
              <w:t>750</w:t>
            </w:r>
          </w:p>
        </w:tc>
        <w:tc>
          <w:tcPr>
            <w:tcW w:w="363" w:type="dxa"/>
            <w:vAlign w:val="center"/>
          </w:tcPr>
          <w:p w14:paraId="6AD2E46C" w14:textId="77777777" w:rsidR="00E37D2C" w:rsidRPr="00ED4AF8" w:rsidRDefault="00E37D2C" w:rsidP="00E93FDC">
            <w:pPr>
              <w:pStyle w:val="TAC"/>
              <w:rPr>
                <w:sz w:val="13"/>
                <w:lang w:eastAsia="zh-CN"/>
              </w:rPr>
            </w:pPr>
            <w:r w:rsidRPr="00ED4AF8">
              <w:rPr>
                <w:sz w:val="13"/>
                <w:lang w:eastAsia="zh-CN"/>
              </w:rPr>
              <w:t>697</w:t>
            </w:r>
          </w:p>
        </w:tc>
        <w:tc>
          <w:tcPr>
            <w:tcW w:w="555" w:type="dxa"/>
            <w:shd w:val="clear" w:color="auto" w:fill="D9D9D9"/>
            <w:vAlign w:val="center"/>
          </w:tcPr>
          <w:p w14:paraId="3791F31A" w14:textId="77777777" w:rsidR="00E37D2C" w:rsidRPr="00ED4AF8" w:rsidRDefault="00E37D2C" w:rsidP="00E93FDC">
            <w:pPr>
              <w:pStyle w:val="TAC"/>
              <w:rPr>
                <w:sz w:val="13"/>
                <w:lang w:eastAsia="zh-CN"/>
              </w:rPr>
            </w:pPr>
            <w:r w:rsidRPr="00ED4AF8">
              <w:rPr>
                <w:sz w:val="13"/>
                <w:lang w:eastAsia="zh-CN"/>
              </w:rPr>
              <w:t>878</w:t>
            </w:r>
          </w:p>
        </w:tc>
        <w:tc>
          <w:tcPr>
            <w:tcW w:w="363" w:type="dxa"/>
            <w:vAlign w:val="center"/>
          </w:tcPr>
          <w:p w14:paraId="75280DA0" w14:textId="77777777" w:rsidR="00E37D2C" w:rsidRPr="00ED4AF8" w:rsidRDefault="00E37D2C" w:rsidP="00E93FDC">
            <w:pPr>
              <w:pStyle w:val="TAC"/>
              <w:rPr>
                <w:sz w:val="13"/>
                <w:lang w:eastAsia="zh-CN"/>
              </w:rPr>
            </w:pPr>
            <w:r w:rsidRPr="00ED4AF8">
              <w:rPr>
                <w:sz w:val="13"/>
                <w:lang w:eastAsia="zh-CN"/>
              </w:rPr>
              <w:t>733</w:t>
            </w:r>
          </w:p>
        </w:tc>
        <w:tc>
          <w:tcPr>
            <w:tcW w:w="555" w:type="dxa"/>
            <w:shd w:val="clear" w:color="auto" w:fill="D9D9D9"/>
            <w:vAlign w:val="center"/>
          </w:tcPr>
          <w:p w14:paraId="1C9FA385" w14:textId="77777777" w:rsidR="00E37D2C" w:rsidRPr="00ED4AF8" w:rsidRDefault="00E37D2C" w:rsidP="00E93FDC">
            <w:pPr>
              <w:pStyle w:val="TAC"/>
              <w:rPr>
                <w:sz w:val="13"/>
                <w:lang w:eastAsia="zh-CN"/>
              </w:rPr>
            </w:pPr>
            <w:r w:rsidRPr="00ED4AF8">
              <w:rPr>
                <w:sz w:val="13"/>
                <w:lang w:eastAsia="zh-CN"/>
              </w:rPr>
              <w:t>1006</w:t>
            </w:r>
          </w:p>
        </w:tc>
        <w:tc>
          <w:tcPr>
            <w:tcW w:w="363" w:type="dxa"/>
            <w:vAlign w:val="center"/>
          </w:tcPr>
          <w:p w14:paraId="3350EA7A" w14:textId="77777777" w:rsidR="00E37D2C" w:rsidRPr="00ED4AF8" w:rsidRDefault="00E37D2C" w:rsidP="00E93FDC">
            <w:pPr>
              <w:pStyle w:val="TAC"/>
              <w:rPr>
                <w:sz w:val="13"/>
                <w:lang w:eastAsia="zh-CN"/>
              </w:rPr>
            </w:pPr>
            <w:r w:rsidRPr="00ED4AF8">
              <w:rPr>
                <w:sz w:val="13"/>
                <w:lang w:eastAsia="zh-CN"/>
              </w:rPr>
              <w:t>990</w:t>
            </w:r>
          </w:p>
        </w:tc>
      </w:tr>
      <w:tr w:rsidR="00E37D2C" w:rsidRPr="00ED4AF8" w14:paraId="6B733E03" w14:textId="77777777" w:rsidTr="00E93FDC">
        <w:trPr>
          <w:jc w:val="center"/>
        </w:trPr>
        <w:tc>
          <w:tcPr>
            <w:tcW w:w="297" w:type="dxa"/>
            <w:shd w:val="clear" w:color="auto" w:fill="D9D9D9"/>
            <w:vAlign w:val="center"/>
          </w:tcPr>
          <w:p w14:paraId="2FBB4175" w14:textId="77777777" w:rsidR="00E37D2C" w:rsidRPr="00ED4AF8" w:rsidRDefault="00E37D2C" w:rsidP="00E93FDC">
            <w:pPr>
              <w:pStyle w:val="TAC"/>
              <w:rPr>
                <w:sz w:val="13"/>
                <w:lang w:eastAsia="zh-CN"/>
              </w:rPr>
            </w:pPr>
            <w:r w:rsidRPr="00ED4AF8">
              <w:rPr>
                <w:sz w:val="13"/>
                <w:lang w:eastAsia="zh-CN"/>
              </w:rPr>
              <w:t>111</w:t>
            </w:r>
          </w:p>
        </w:tc>
        <w:tc>
          <w:tcPr>
            <w:tcW w:w="621" w:type="dxa"/>
            <w:vAlign w:val="center"/>
          </w:tcPr>
          <w:p w14:paraId="3DCAFF6B" w14:textId="77777777" w:rsidR="00E37D2C" w:rsidRPr="00ED4AF8" w:rsidRDefault="00E37D2C" w:rsidP="00E93FDC">
            <w:pPr>
              <w:pStyle w:val="TAC"/>
              <w:rPr>
                <w:sz w:val="13"/>
                <w:lang w:eastAsia="zh-CN"/>
              </w:rPr>
            </w:pPr>
            <w:r w:rsidRPr="00ED4AF8">
              <w:rPr>
                <w:sz w:val="13"/>
                <w:lang w:eastAsia="zh-CN"/>
              </w:rPr>
              <w:t>51</w:t>
            </w:r>
          </w:p>
        </w:tc>
        <w:tc>
          <w:tcPr>
            <w:tcW w:w="555" w:type="dxa"/>
            <w:shd w:val="clear" w:color="auto" w:fill="D9D9D9"/>
            <w:vAlign w:val="center"/>
          </w:tcPr>
          <w:p w14:paraId="2FB58483" w14:textId="77777777" w:rsidR="00E37D2C" w:rsidRPr="00ED4AF8" w:rsidRDefault="00E37D2C" w:rsidP="00E93FDC">
            <w:pPr>
              <w:pStyle w:val="TAC"/>
              <w:rPr>
                <w:sz w:val="13"/>
                <w:lang w:eastAsia="zh-CN"/>
              </w:rPr>
            </w:pPr>
            <w:r w:rsidRPr="00ED4AF8">
              <w:rPr>
                <w:sz w:val="13"/>
                <w:lang w:eastAsia="zh-CN"/>
              </w:rPr>
              <w:t>239</w:t>
            </w:r>
          </w:p>
        </w:tc>
        <w:tc>
          <w:tcPr>
            <w:tcW w:w="363" w:type="dxa"/>
            <w:vAlign w:val="center"/>
          </w:tcPr>
          <w:p w14:paraId="61A96ADB" w14:textId="77777777" w:rsidR="00E37D2C" w:rsidRPr="00ED4AF8" w:rsidRDefault="00E37D2C" w:rsidP="00E93FDC">
            <w:pPr>
              <w:pStyle w:val="TAC"/>
              <w:rPr>
                <w:sz w:val="13"/>
                <w:lang w:eastAsia="zh-CN"/>
              </w:rPr>
            </w:pPr>
            <w:r w:rsidRPr="00ED4AF8">
              <w:rPr>
                <w:sz w:val="13"/>
                <w:lang w:eastAsia="zh-CN"/>
              </w:rPr>
              <w:t>103</w:t>
            </w:r>
          </w:p>
        </w:tc>
        <w:tc>
          <w:tcPr>
            <w:tcW w:w="555" w:type="dxa"/>
            <w:shd w:val="clear" w:color="auto" w:fill="D9D9D9"/>
            <w:vAlign w:val="center"/>
          </w:tcPr>
          <w:p w14:paraId="3B754886" w14:textId="77777777" w:rsidR="00E37D2C" w:rsidRPr="00ED4AF8" w:rsidRDefault="00E37D2C" w:rsidP="00E93FDC">
            <w:pPr>
              <w:pStyle w:val="TAC"/>
              <w:rPr>
                <w:sz w:val="13"/>
                <w:lang w:eastAsia="zh-CN"/>
              </w:rPr>
            </w:pPr>
            <w:r w:rsidRPr="00ED4AF8">
              <w:rPr>
                <w:sz w:val="13"/>
                <w:lang w:eastAsia="zh-CN"/>
              </w:rPr>
              <w:t>367</w:t>
            </w:r>
          </w:p>
        </w:tc>
        <w:tc>
          <w:tcPr>
            <w:tcW w:w="363" w:type="dxa"/>
            <w:vAlign w:val="center"/>
          </w:tcPr>
          <w:p w14:paraId="1D6C04EA" w14:textId="77777777" w:rsidR="00E37D2C" w:rsidRPr="00ED4AF8" w:rsidRDefault="00E37D2C" w:rsidP="00E93FDC">
            <w:pPr>
              <w:pStyle w:val="TAC"/>
              <w:rPr>
                <w:sz w:val="13"/>
                <w:lang w:eastAsia="zh-CN"/>
              </w:rPr>
            </w:pPr>
            <w:r w:rsidRPr="00ED4AF8">
              <w:rPr>
                <w:sz w:val="13"/>
                <w:lang w:eastAsia="zh-CN"/>
              </w:rPr>
              <w:t>568</w:t>
            </w:r>
          </w:p>
        </w:tc>
        <w:tc>
          <w:tcPr>
            <w:tcW w:w="555" w:type="dxa"/>
            <w:shd w:val="clear" w:color="auto" w:fill="D9D9D9"/>
            <w:vAlign w:val="center"/>
          </w:tcPr>
          <w:p w14:paraId="54053C61" w14:textId="77777777" w:rsidR="00E37D2C" w:rsidRPr="00ED4AF8" w:rsidRDefault="00E37D2C" w:rsidP="00E93FDC">
            <w:pPr>
              <w:pStyle w:val="TAC"/>
              <w:rPr>
                <w:sz w:val="13"/>
                <w:lang w:eastAsia="zh-CN"/>
              </w:rPr>
            </w:pPr>
            <w:r w:rsidRPr="00ED4AF8">
              <w:rPr>
                <w:sz w:val="13"/>
                <w:lang w:eastAsia="zh-CN"/>
              </w:rPr>
              <w:t>495</w:t>
            </w:r>
          </w:p>
        </w:tc>
        <w:tc>
          <w:tcPr>
            <w:tcW w:w="363" w:type="dxa"/>
            <w:vAlign w:val="center"/>
          </w:tcPr>
          <w:p w14:paraId="67EA37FE" w14:textId="77777777" w:rsidR="00E37D2C" w:rsidRPr="00ED4AF8" w:rsidRDefault="00E37D2C" w:rsidP="00E93FDC">
            <w:pPr>
              <w:pStyle w:val="TAC"/>
              <w:rPr>
                <w:sz w:val="13"/>
                <w:lang w:eastAsia="zh-CN"/>
              </w:rPr>
            </w:pPr>
            <w:r w:rsidRPr="00ED4AF8">
              <w:rPr>
                <w:sz w:val="13"/>
                <w:lang w:eastAsia="zh-CN"/>
              </w:rPr>
              <w:t>311</w:t>
            </w:r>
          </w:p>
        </w:tc>
        <w:tc>
          <w:tcPr>
            <w:tcW w:w="555" w:type="dxa"/>
            <w:shd w:val="clear" w:color="auto" w:fill="D9D9D9"/>
            <w:vAlign w:val="center"/>
          </w:tcPr>
          <w:p w14:paraId="1F72F48D" w14:textId="77777777" w:rsidR="00E37D2C" w:rsidRPr="00ED4AF8" w:rsidRDefault="00E37D2C" w:rsidP="00E93FDC">
            <w:pPr>
              <w:pStyle w:val="TAC"/>
              <w:rPr>
                <w:sz w:val="13"/>
                <w:lang w:eastAsia="zh-CN"/>
              </w:rPr>
            </w:pPr>
            <w:r w:rsidRPr="00ED4AF8">
              <w:rPr>
                <w:sz w:val="13"/>
                <w:lang w:eastAsia="zh-CN"/>
              </w:rPr>
              <w:t>623</w:t>
            </w:r>
          </w:p>
        </w:tc>
        <w:tc>
          <w:tcPr>
            <w:tcW w:w="363" w:type="dxa"/>
            <w:vAlign w:val="center"/>
          </w:tcPr>
          <w:p w14:paraId="181C8092" w14:textId="77777777" w:rsidR="00E37D2C" w:rsidRPr="00ED4AF8" w:rsidRDefault="00E37D2C" w:rsidP="00E93FDC">
            <w:pPr>
              <w:pStyle w:val="TAC"/>
              <w:rPr>
                <w:sz w:val="13"/>
                <w:lang w:eastAsia="zh-CN"/>
              </w:rPr>
            </w:pPr>
            <w:r w:rsidRPr="00ED4AF8">
              <w:rPr>
                <w:sz w:val="13"/>
                <w:lang w:eastAsia="zh-CN"/>
              </w:rPr>
              <w:t>805</w:t>
            </w:r>
          </w:p>
        </w:tc>
        <w:tc>
          <w:tcPr>
            <w:tcW w:w="555" w:type="dxa"/>
            <w:shd w:val="clear" w:color="auto" w:fill="D9D9D9"/>
            <w:vAlign w:val="center"/>
          </w:tcPr>
          <w:p w14:paraId="187D0F1F" w14:textId="77777777" w:rsidR="00E37D2C" w:rsidRPr="00ED4AF8" w:rsidRDefault="00E37D2C" w:rsidP="00E93FDC">
            <w:pPr>
              <w:pStyle w:val="TAC"/>
              <w:rPr>
                <w:sz w:val="13"/>
                <w:lang w:eastAsia="zh-CN"/>
              </w:rPr>
            </w:pPr>
            <w:r w:rsidRPr="00ED4AF8">
              <w:rPr>
                <w:sz w:val="13"/>
                <w:lang w:eastAsia="zh-CN"/>
              </w:rPr>
              <w:t>751</w:t>
            </w:r>
          </w:p>
        </w:tc>
        <w:tc>
          <w:tcPr>
            <w:tcW w:w="363" w:type="dxa"/>
            <w:vAlign w:val="center"/>
          </w:tcPr>
          <w:p w14:paraId="10B9E6F1" w14:textId="77777777" w:rsidR="00E37D2C" w:rsidRPr="00ED4AF8" w:rsidRDefault="00E37D2C" w:rsidP="00E93FDC">
            <w:pPr>
              <w:pStyle w:val="TAC"/>
              <w:rPr>
                <w:sz w:val="13"/>
                <w:lang w:eastAsia="zh-CN"/>
              </w:rPr>
            </w:pPr>
            <w:r w:rsidRPr="00ED4AF8">
              <w:rPr>
                <w:sz w:val="13"/>
                <w:lang w:eastAsia="zh-CN"/>
              </w:rPr>
              <w:t>431</w:t>
            </w:r>
          </w:p>
        </w:tc>
        <w:tc>
          <w:tcPr>
            <w:tcW w:w="555" w:type="dxa"/>
            <w:shd w:val="clear" w:color="auto" w:fill="D9D9D9"/>
            <w:vAlign w:val="center"/>
          </w:tcPr>
          <w:p w14:paraId="46DD5463" w14:textId="77777777" w:rsidR="00E37D2C" w:rsidRPr="00ED4AF8" w:rsidRDefault="00E37D2C" w:rsidP="00E93FDC">
            <w:pPr>
              <w:pStyle w:val="TAC"/>
              <w:rPr>
                <w:sz w:val="13"/>
                <w:lang w:eastAsia="zh-CN"/>
              </w:rPr>
            </w:pPr>
            <w:r w:rsidRPr="00ED4AF8">
              <w:rPr>
                <w:sz w:val="13"/>
                <w:lang w:eastAsia="zh-CN"/>
              </w:rPr>
              <w:t>879</w:t>
            </w:r>
          </w:p>
        </w:tc>
        <w:tc>
          <w:tcPr>
            <w:tcW w:w="363" w:type="dxa"/>
            <w:vAlign w:val="center"/>
          </w:tcPr>
          <w:p w14:paraId="33FB3395" w14:textId="77777777" w:rsidR="00E37D2C" w:rsidRPr="00ED4AF8" w:rsidRDefault="00E37D2C" w:rsidP="00E93FDC">
            <w:pPr>
              <w:pStyle w:val="TAC"/>
              <w:rPr>
                <w:sz w:val="13"/>
                <w:lang w:eastAsia="zh-CN"/>
              </w:rPr>
            </w:pPr>
            <w:r w:rsidRPr="00ED4AF8">
              <w:rPr>
                <w:sz w:val="13"/>
                <w:lang w:eastAsia="zh-CN"/>
              </w:rPr>
              <w:t>827</w:t>
            </w:r>
          </w:p>
        </w:tc>
        <w:tc>
          <w:tcPr>
            <w:tcW w:w="555" w:type="dxa"/>
            <w:shd w:val="clear" w:color="auto" w:fill="D9D9D9"/>
            <w:vAlign w:val="center"/>
          </w:tcPr>
          <w:p w14:paraId="46F697E5" w14:textId="77777777" w:rsidR="00E37D2C" w:rsidRPr="00ED4AF8" w:rsidRDefault="00E37D2C" w:rsidP="00E93FDC">
            <w:pPr>
              <w:pStyle w:val="TAC"/>
              <w:rPr>
                <w:sz w:val="13"/>
                <w:lang w:eastAsia="zh-CN"/>
              </w:rPr>
            </w:pPr>
            <w:r w:rsidRPr="00ED4AF8">
              <w:rPr>
                <w:sz w:val="13"/>
                <w:lang w:eastAsia="zh-CN"/>
              </w:rPr>
              <w:t>1007</w:t>
            </w:r>
          </w:p>
        </w:tc>
        <w:tc>
          <w:tcPr>
            <w:tcW w:w="363" w:type="dxa"/>
            <w:vAlign w:val="center"/>
          </w:tcPr>
          <w:p w14:paraId="7D2E11F1" w14:textId="77777777" w:rsidR="00E37D2C" w:rsidRPr="00ED4AF8" w:rsidRDefault="00E37D2C" w:rsidP="00E93FDC">
            <w:pPr>
              <w:pStyle w:val="TAC"/>
              <w:rPr>
                <w:sz w:val="13"/>
                <w:lang w:eastAsia="zh-CN"/>
              </w:rPr>
            </w:pPr>
            <w:r w:rsidRPr="00ED4AF8">
              <w:rPr>
                <w:sz w:val="13"/>
                <w:lang w:eastAsia="zh-CN"/>
              </w:rPr>
              <w:t>1005</w:t>
            </w:r>
          </w:p>
        </w:tc>
      </w:tr>
      <w:tr w:rsidR="00E37D2C" w:rsidRPr="00ED4AF8" w14:paraId="1B96433C" w14:textId="77777777" w:rsidTr="00E93FDC">
        <w:trPr>
          <w:jc w:val="center"/>
        </w:trPr>
        <w:tc>
          <w:tcPr>
            <w:tcW w:w="297" w:type="dxa"/>
            <w:shd w:val="clear" w:color="auto" w:fill="D9D9D9"/>
            <w:vAlign w:val="center"/>
          </w:tcPr>
          <w:p w14:paraId="3F1EF5D9" w14:textId="77777777" w:rsidR="00E37D2C" w:rsidRPr="00ED4AF8" w:rsidRDefault="00E37D2C" w:rsidP="00E93FDC">
            <w:pPr>
              <w:pStyle w:val="TAC"/>
              <w:rPr>
                <w:sz w:val="13"/>
                <w:lang w:eastAsia="zh-CN"/>
              </w:rPr>
            </w:pPr>
            <w:r w:rsidRPr="00ED4AF8">
              <w:rPr>
                <w:sz w:val="13"/>
                <w:lang w:eastAsia="zh-CN"/>
              </w:rPr>
              <w:t>112</w:t>
            </w:r>
          </w:p>
        </w:tc>
        <w:tc>
          <w:tcPr>
            <w:tcW w:w="621" w:type="dxa"/>
            <w:vAlign w:val="center"/>
          </w:tcPr>
          <w:p w14:paraId="21CA49F2" w14:textId="77777777" w:rsidR="00E37D2C" w:rsidRPr="00ED4AF8" w:rsidRDefault="00E37D2C" w:rsidP="00E93FDC">
            <w:pPr>
              <w:pStyle w:val="TAC"/>
              <w:rPr>
                <w:sz w:val="13"/>
                <w:lang w:eastAsia="zh-CN"/>
              </w:rPr>
            </w:pPr>
            <w:r w:rsidRPr="00ED4AF8">
              <w:rPr>
                <w:sz w:val="13"/>
                <w:lang w:eastAsia="zh-CN"/>
              </w:rPr>
              <w:t>148</w:t>
            </w:r>
          </w:p>
        </w:tc>
        <w:tc>
          <w:tcPr>
            <w:tcW w:w="555" w:type="dxa"/>
            <w:shd w:val="clear" w:color="auto" w:fill="D9D9D9"/>
            <w:vAlign w:val="center"/>
          </w:tcPr>
          <w:p w14:paraId="688380A9" w14:textId="77777777" w:rsidR="00E37D2C" w:rsidRPr="00ED4AF8" w:rsidRDefault="00E37D2C" w:rsidP="00E93FDC">
            <w:pPr>
              <w:pStyle w:val="TAC"/>
              <w:rPr>
                <w:sz w:val="13"/>
                <w:lang w:eastAsia="zh-CN"/>
              </w:rPr>
            </w:pPr>
            <w:r w:rsidRPr="00ED4AF8">
              <w:rPr>
                <w:sz w:val="13"/>
                <w:lang w:eastAsia="zh-CN"/>
              </w:rPr>
              <w:t>240</w:t>
            </w:r>
          </w:p>
        </w:tc>
        <w:tc>
          <w:tcPr>
            <w:tcW w:w="363" w:type="dxa"/>
            <w:vAlign w:val="center"/>
          </w:tcPr>
          <w:p w14:paraId="17EBB2A2" w14:textId="77777777" w:rsidR="00E37D2C" w:rsidRPr="00ED4AF8" w:rsidRDefault="00E37D2C" w:rsidP="00E93FDC">
            <w:pPr>
              <w:pStyle w:val="TAC"/>
              <w:rPr>
                <w:sz w:val="13"/>
                <w:lang w:eastAsia="zh-CN"/>
              </w:rPr>
            </w:pPr>
            <w:r w:rsidRPr="00ED4AF8">
              <w:rPr>
                <w:sz w:val="13"/>
                <w:lang w:eastAsia="zh-CN"/>
              </w:rPr>
              <w:t>178</w:t>
            </w:r>
          </w:p>
        </w:tc>
        <w:tc>
          <w:tcPr>
            <w:tcW w:w="555" w:type="dxa"/>
            <w:shd w:val="clear" w:color="auto" w:fill="D9D9D9"/>
            <w:vAlign w:val="center"/>
          </w:tcPr>
          <w:p w14:paraId="48309F28" w14:textId="77777777" w:rsidR="00E37D2C" w:rsidRPr="00ED4AF8" w:rsidRDefault="00E37D2C" w:rsidP="00E93FDC">
            <w:pPr>
              <w:pStyle w:val="TAC"/>
              <w:rPr>
                <w:sz w:val="13"/>
                <w:lang w:eastAsia="zh-CN"/>
              </w:rPr>
            </w:pPr>
            <w:r w:rsidRPr="00ED4AF8">
              <w:rPr>
                <w:sz w:val="13"/>
                <w:lang w:eastAsia="zh-CN"/>
              </w:rPr>
              <w:t>368</w:t>
            </w:r>
          </w:p>
        </w:tc>
        <w:tc>
          <w:tcPr>
            <w:tcW w:w="363" w:type="dxa"/>
            <w:vAlign w:val="center"/>
          </w:tcPr>
          <w:p w14:paraId="0C56A51D" w14:textId="77777777" w:rsidR="00E37D2C" w:rsidRPr="00ED4AF8" w:rsidRDefault="00E37D2C" w:rsidP="00E93FDC">
            <w:pPr>
              <w:pStyle w:val="TAC"/>
              <w:rPr>
                <w:sz w:val="13"/>
                <w:lang w:eastAsia="zh-CN"/>
              </w:rPr>
            </w:pPr>
            <w:r w:rsidRPr="00ED4AF8">
              <w:rPr>
                <w:sz w:val="13"/>
                <w:lang w:eastAsia="zh-CN"/>
              </w:rPr>
              <w:t>832</w:t>
            </w:r>
          </w:p>
        </w:tc>
        <w:tc>
          <w:tcPr>
            <w:tcW w:w="555" w:type="dxa"/>
            <w:shd w:val="clear" w:color="auto" w:fill="D9D9D9"/>
            <w:vAlign w:val="center"/>
          </w:tcPr>
          <w:p w14:paraId="73090C5E" w14:textId="77777777" w:rsidR="00E37D2C" w:rsidRPr="00ED4AF8" w:rsidRDefault="00E37D2C" w:rsidP="00E93FDC">
            <w:pPr>
              <w:pStyle w:val="TAC"/>
              <w:rPr>
                <w:sz w:val="13"/>
                <w:lang w:eastAsia="zh-CN"/>
              </w:rPr>
            </w:pPr>
            <w:r w:rsidRPr="00ED4AF8">
              <w:rPr>
                <w:sz w:val="13"/>
                <w:lang w:eastAsia="zh-CN"/>
              </w:rPr>
              <w:t>496</w:t>
            </w:r>
          </w:p>
        </w:tc>
        <w:tc>
          <w:tcPr>
            <w:tcW w:w="363" w:type="dxa"/>
            <w:vAlign w:val="center"/>
          </w:tcPr>
          <w:p w14:paraId="3D2C7340" w14:textId="77777777" w:rsidR="00E37D2C" w:rsidRPr="00ED4AF8" w:rsidRDefault="00E37D2C" w:rsidP="00E93FDC">
            <w:pPr>
              <w:pStyle w:val="TAC"/>
              <w:rPr>
                <w:sz w:val="13"/>
                <w:lang w:eastAsia="zh-CN"/>
              </w:rPr>
            </w:pPr>
            <w:r w:rsidRPr="00ED4AF8">
              <w:rPr>
                <w:sz w:val="13"/>
                <w:lang w:eastAsia="zh-CN"/>
              </w:rPr>
              <w:t>708</w:t>
            </w:r>
          </w:p>
        </w:tc>
        <w:tc>
          <w:tcPr>
            <w:tcW w:w="555" w:type="dxa"/>
            <w:shd w:val="clear" w:color="auto" w:fill="D9D9D9"/>
            <w:vAlign w:val="center"/>
          </w:tcPr>
          <w:p w14:paraId="6D4E36E3" w14:textId="77777777" w:rsidR="00E37D2C" w:rsidRPr="00ED4AF8" w:rsidRDefault="00E37D2C" w:rsidP="00E93FDC">
            <w:pPr>
              <w:pStyle w:val="TAC"/>
              <w:rPr>
                <w:sz w:val="13"/>
                <w:lang w:eastAsia="zh-CN"/>
              </w:rPr>
            </w:pPr>
            <w:r w:rsidRPr="00ED4AF8">
              <w:rPr>
                <w:sz w:val="13"/>
                <w:lang w:eastAsia="zh-CN"/>
              </w:rPr>
              <w:t>624</w:t>
            </w:r>
          </w:p>
        </w:tc>
        <w:tc>
          <w:tcPr>
            <w:tcW w:w="363" w:type="dxa"/>
            <w:vAlign w:val="center"/>
          </w:tcPr>
          <w:p w14:paraId="6C9C9E18" w14:textId="77777777" w:rsidR="00E37D2C" w:rsidRPr="00ED4AF8" w:rsidRDefault="00E37D2C" w:rsidP="00E93FDC">
            <w:pPr>
              <w:pStyle w:val="TAC"/>
              <w:rPr>
                <w:sz w:val="13"/>
                <w:lang w:eastAsia="zh-CN"/>
              </w:rPr>
            </w:pPr>
            <w:r w:rsidRPr="00ED4AF8">
              <w:rPr>
                <w:sz w:val="13"/>
                <w:lang w:eastAsia="zh-CN"/>
              </w:rPr>
              <w:t>615</w:t>
            </w:r>
          </w:p>
        </w:tc>
        <w:tc>
          <w:tcPr>
            <w:tcW w:w="555" w:type="dxa"/>
            <w:shd w:val="clear" w:color="auto" w:fill="D9D9D9"/>
            <w:vAlign w:val="center"/>
          </w:tcPr>
          <w:p w14:paraId="4F69F3D5" w14:textId="77777777" w:rsidR="00E37D2C" w:rsidRPr="00ED4AF8" w:rsidRDefault="00E37D2C" w:rsidP="00E93FDC">
            <w:pPr>
              <w:pStyle w:val="TAC"/>
              <w:rPr>
                <w:sz w:val="13"/>
                <w:lang w:eastAsia="zh-CN"/>
              </w:rPr>
            </w:pPr>
            <w:r w:rsidRPr="00ED4AF8">
              <w:rPr>
                <w:sz w:val="13"/>
                <w:lang w:eastAsia="zh-CN"/>
              </w:rPr>
              <w:t>752</w:t>
            </w:r>
          </w:p>
        </w:tc>
        <w:tc>
          <w:tcPr>
            <w:tcW w:w="363" w:type="dxa"/>
            <w:vAlign w:val="center"/>
          </w:tcPr>
          <w:p w14:paraId="2EBC089F" w14:textId="77777777" w:rsidR="00E37D2C" w:rsidRPr="00ED4AF8" w:rsidRDefault="00E37D2C" w:rsidP="00E93FDC">
            <w:pPr>
              <w:pStyle w:val="TAC"/>
              <w:rPr>
                <w:sz w:val="13"/>
                <w:lang w:eastAsia="zh-CN"/>
              </w:rPr>
            </w:pPr>
            <w:r w:rsidRPr="00ED4AF8">
              <w:rPr>
                <w:sz w:val="13"/>
                <w:lang w:eastAsia="zh-CN"/>
              </w:rPr>
              <w:t>607</w:t>
            </w:r>
          </w:p>
        </w:tc>
        <w:tc>
          <w:tcPr>
            <w:tcW w:w="555" w:type="dxa"/>
            <w:shd w:val="clear" w:color="auto" w:fill="D9D9D9"/>
            <w:vAlign w:val="center"/>
          </w:tcPr>
          <w:p w14:paraId="7EA39838" w14:textId="77777777" w:rsidR="00E37D2C" w:rsidRPr="00ED4AF8" w:rsidRDefault="00E37D2C" w:rsidP="00E93FDC">
            <w:pPr>
              <w:pStyle w:val="TAC"/>
              <w:rPr>
                <w:sz w:val="13"/>
                <w:lang w:eastAsia="zh-CN"/>
              </w:rPr>
            </w:pPr>
            <w:r w:rsidRPr="00ED4AF8">
              <w:rPr>
                <w:sz w:val="13"/>
                <w:lang w:eastAsia="zh-CN"/>
              </w:rPr>
              <w:t>880</w:t>
            </w:r>
          </w:p>
        </w:tc>
        <w:tc>
          <w:tcPr>
            <w:tcW w:w="363" w:type="dxa"/>
            <w:vAlign w:val="center"/>
          </w:tcPr>
          <w:p w14:paraId="6513A217" w14:textId="77777777" w:rsidR="00E37D2C" w:rsidRPr="00ED4AF8" w:rsidRDefault="00E37D2C" w:rsidP="00E93FDC">
            <w:pPr>
              <w:pStyle w:val="TAC"/>
              <w:rPr>
                <w:sz w:val="13"/>
                <w:lang w:eastAsia="zh-CN"/>
              </w:rPr>
            </w:pPr>
            <w:r w:rsidRPr="00ED4AF8">
              <w:rPr>
                <w:sz w:val="13"/>
                <w:lang w:eastAsia="zh-CN"/>
              </w:rPr>
              <w:t>934</w:t>
            </w:r>
          </w:p>
        </w:tc>
        <w:tc>
          <w:tcPr>
            <w:tcW w:w="555" w:type="dxa"/>
            <w:shd w:val="clear" w:color="auto" w:fill="D9D9D9"/>
            <w:vAlign w:val="center"/>
          </w:tcPr>
          <w:p w14:paraId="3D3E2F09" w14:textId="77777777" w:rsidR="00E37D2C" w:rsidRPr="00ED4AF8" w:rsidRDefault="00E37D2C" w:rsidP="00E93FDC">
            <w:pPr>
              <w:pStyle w:val="TAC"/>
              <w:rPr>
                <w:sz w:val="13"/>
                <w:lang w:eastAsia="zh-CN"/>
              </w:rPr>
            </w:pPr>
            <w:r w:rsidRPr="00ED4AF8">
              <w:rPr>
                <w:sz w:val="13"/>
                <w:lang w:eastAsia="zh-CN"/>
              </w:rPr>
              <w:t>1008</w:t>
            </w:r>
          </w:p>
        </w:tc>
        <w:tc>
          <w:tcPr>
            <w:tcW w:w="363" w:type="dxa"/>
            <w:vAlign w:val="center"/>
          </w:tcPr>
          <w:p w14:paraId="159F4E94" w14:textId="77777777" w:rsidR="00E37D2C" w:rsidRPr="00ED4AF8" w:rsidRDefault="00E37D2C" w:rsidP="00E93FDC">
            <w:pPr>
              <w:pStyle w:val="TAC"/>
              <w:rPr>
                <w:sz w:val="13"/>
                <w:lang w:eastAsia="zh-CN"/>
              </w:rPr>
            </w:pPr>
            <w:r w:rsidRPr="00ED4AF8">
              <w:rPr>
                <w:sz w:val="13"/>
                <w:lang w:eastAsia="zh-CN"/>
              </w:rPr>
              <w:t>959</w:t>
            </w:r>
          </w:p>
        </w:tc>
      </w:tr>
      <w:tr w:rsidR="00E37D2C" w:rsidRPr="00ED4AF8" w14:paraId="387AB007" w14:textId="77777777" w:rsidTr="00E93FDC">
        <w:trPr>
          <w:jc w:val="center"/>
        </w:trPr>
        <w:tc>
          <w:tcPr>
            <w:tcW w:w="297" w:type="dxa"/>
            <w:shd w:val="clear" w:color="auto" w:fill="D9D9D9"/>
            <w:vAlign w:val="center"/>
          </w:tcPr>
          <w:p w14:paraId="6E9E0280" w14:textId="77777777" w:rsidR="00E37D2C" w:rsidRPr="00ED4AF8" w:rsidRDefault="00E37D2C" w:rsidP="00E93FDC">
            <w:pPr>
              <w:pStyle w:val="TAC"/>
              <w:rPr>
                <w:sz w:val="13"/>
                <w:lang w:eastAsia="zh-CN"/>
              </w:rPr>
            </w:pPr>
            <w:r w:rsidRPr="00ED4AF8">
              <w:rPr>
                <w:sz w:val="13"/>
                <w:lang w:eastAsia="zh-CN"/>
              </w:rPr>
              <w:t>113</w:t>
            </w:r>
          </w:p>
        </w:tc>
        <w:tc>
          <w:tcPr>
            <w:tcW w:w="621" w:type="dxa"/>
            <w:vAlign w:val="center"/>
          </w:tcPr>
          <w:p w14:paraId="3ED2E10F" w14:textId="77777777" w:rsidR="00E37D2C" w:rsidRPr="00ED4AF8" w:rsidRDefault="00E37D2C" w:rsidP="00E93FDC">
            <w:pPr>
              <w:pStyle w:val="TAC"/>
              <w:rPr>
                <w:sz w:val="13"/>
                <w:lang w:eastAsia="zh-CN"/>
              </w:rPr>
            </w:pPr>
            <w:r w:rsidRPr="00ED4AF8">
              <w:rPr>
                <w:sz w:val="13"/>
                <w:lang w:eastAsia="zh-CN"/>
              </w:rPr>
              <w:t>46</w:t>
            </w:r>
          </w:p>
        </w:tc>
        <w:tc>
          <w:tcPr>
            <w:tcW w:w="555" w:type="dxa"/>
            <w:shd w:val="clear" w:color="auto" w:fill="D9D9D9"/>
            <w:vAlign w:val="center"/>
          </w:tcPr>
          <w:p w14:paraId="3B10E054" w14:textId="77777777" w:rsidR="00E37D2C" w:rsidRPr="00ED4AF8" w:rsidRDefault="00E37D2C" w:rsidP="00E93FDC">
            <w:pPr>
              <w:pStyle w:val="TAC"/>
              <w:rPr>
                <w:sz w:val="13"/>
                <w:lang w:eastAsia="zh-CN"/>
              </w:rPr>
            </w:pPr>
            <w:r w:rsidRPr="00ED4AF8">
              <w:rPr>
                <w:sz w:val="13"/>
                <w:lang w:eastAsia="zh-CN"/>
              </w:rPr>
              <w:t>241</w:t>
            </w:r>
          </w:p>
        </w:tc>
        <w:tc>
          <w:tcPr>
            <w:tcW w:w="363" w:type="dxa"/>
            <w:vAlign w:val="center"/>
          </w:tcPr>
          <w:p w14:paraId="117AD53A" w14:textId="77777777" w:rsidR="00E37D2C" w:rsidRPr="00ED4AF8" w:rsidRDefault="00E37D2C" w:rsidP="00E93FDC">
            <w:pPr>
              <w:pStyle w:val="TAC"/>
              <w:rPr>
                <w:sz w:val="13"/>
                <w:lang w:eastAsia="zh-CN"/>
              </w:rPr>
            </w:pPr>
            <w:r w:rsidRPr="00ED4AF8">
              <w:rPr>
                <w:sz w:val="13"/>
                <w:lang w:eastAsia="zh-CN"/>
              </w:rPr>
              <w:t>294</w:t>
            </w:r>
          </w:p>
        </w:tc>
        <w:tc>
          <w:tcPr>
            <w:tcW w:w="555" w:type="dxa"/>
            <w:shd w:val="clear" w:color="auto" w:fill="D9D9D9"/>
            <w:vAlign w:val="center"/>
          </w:tcPr>
          <w:p w14:paraId="3052DC53" w14:textId="77777777" w:rsidR="00E37D2C" w:rsidRPr="00ED4AF8" w:rsidRDefault="00E37D2C" w:rsidP="00E93FDC">
            <w:pPr>
              <w:pStyle w:val="TAC"/>
              <w:rPr>
                <w:sz w:val="13"/>
                <w:lang w:eastAsia="zh-CN"/>
              </w:rPr>
            </w:pPr>
            <w:r w:rsidRPr="00ED4AF8">
              <w:rPr>
                <w:sz w:val="13"/>
                <w:lang w:eastAsia="zh-CN"/>
              </w:rPr>
              <w:t>369</w:t>
            </w:r>
          </w:p>
        </w:tc>
        <w:tc>
          <w:tcPr>
            <w:tcW w:w="363" w:type="dxa"/>
            <w:vAlign w:val="center"/>
          </w:tcPr>
          <w:p w14:paraId="75DB3637" w14:textId="77777777" w:rsidR="00E37D2C" w:rsidRPr="00ED4AF8" w:rsidRDefault="00E37D2C" w:rsidP="00E93FDC">
            <w:pPr>
              <w:pStyle w:val="TAC"/>
              <w:rPr>
                <w:sz w:val="13"/>
                <w:lang w:eastAsia="zh-CN"/>
              </w:rPr>
            </w:pPr>
            <w:r w:rsidRPr="00ED4AF8">
              <w:rPr>
                <w:sz w:val="13"/>
                <w:lang w:eastAsia="zh-CN"/>
              </w:rPr>
              <w:t>588</w:t>
            </w:r>
          </w:p>
        </w:tc>
        <w:tc>
          <w:tcPr>
            <w:tcW w:w="555" w:type="dxa"/>
            <w:shd w:val="clear" w:color="auto" w:fill="D9D9D9"/>
            <w:vAlign w:val="center"/>
          </w:tcPr>
          <w:p w14:paraId="75BBC28E" w14:textId="77777777" w:rsidR="00E37D2C" w:rsidRPr="00ED4AF8" w:rsidRDefault="00E37D2C" w:rsidP="00E93FDC">
            <w:pPr>
              <w:pStyle w:val="TAC"/>
              <w:rPr>
                <w:sz w:val="13"/>
                <w:lang w:eastAsia="zh-CN"/>
              </w:rPr>
            </w:pPr>
            <w:r w:rsidRPr="00ED4AF8">
              <w:rPr>
                <w:sz w:val="13"/>
                <w:lang w:eastAsia="zh-CN"/>
              </w:rPr>
              <w:t>497</w:t>
            </w:r>
          </w:p>
        </w:tc>
        <w:tc>
          <w:tcPr>
            <w:tcW w:w="363" w:type="dxa"/>
            <w:vAlign w:val="center"/>
          </w:tcPr>
          <w:p w14:paraId="3F23B50D" w14:textId="77777777" w:rsidR="00E37D2C" w:rsidRPr="00ED4AF8" w:rsidRDefault="00E37D2C" w:rsidP="00E93FDC">
            <w:pPr>
              <w:pStyle w:val="TAC"/>
              <w:rPr>
                <w:sz w:val="13"/>
                <w:lang w:eastAsia="zh-CN"/>
              </w:rPr>
            </w:pPr>
            <w:r w:rsidRPr="00ED4AF8">
              <w:rPr>
                <w:sz w:val="13"/>
                <w:lang w:eastAsia="zh-CN"/>
              </w:rPr>
              <w:t>598</w:t>
            </w:r>
          </w:p>
        </w:tc>
        <w:tc>
          <w:tcPr>
            <w:tcW w:w="555" w:type="dxa"/>
            <w:shd w:val="clear" w:color="auto" w:fill="D9D9D9"/>
            <w:vAlign w:val="center"/>
          </w:tcPr>
          <w:p w14:paraId="57E58A1D" w14:textId="77777777" w:rsidR="00E37D2C" w:rsidRPr="00ED4AF8" w:rsidRDefault="00E37D2C" w:rsidP="00E93FDC">
            <w:pPr>
              <w:pStyle w:val="TAC"/>
              <w:rPr>
                <w:sz w:val="13"/>
                <w:lang w:eastAsia="zh-CN"/>
              </w:rPr>
            </w:pPr>
            <w:r w:rsidRPr="00ED4AF8">
              <w:rPr>
                <w:sz w:val="13"/>
                <w:lang w:eastAsia="zh-CN"/>
              </w:rPr>
              <w:t>625</w:t>
            </w:r>
          </w:p>
        </w:tc>
        <w:tc>
          <w:tcPr>
            <w:tcW w:w="363" w:type="dxa"/>
            <w:vAlign w:val="center"/>
          </w:tcPr>
          <w:p w14:paraId="1BF064F0" w14:textId="77777777" w:rsidR="00E37D2C" w:rsidRPr="00ED4AF8" w:rsidRDefault="00E37D2C" w:rsidP="00E93FDC">
            <w:pPr>
              <w:pStyle w:val="TAC"/>
              <w:rPr>
                <w:sz w:val="13"/>
                <w:lang w:eastAsia="zh-CN"/>
              </w:rPr>
            </w:pPr>
            <w:r w:rsidRPr="00ED4AF8">
              <w:rPr>
                <w:sz w:val="13"/>
                <w:lang w:eastAsia="zh-CN"/>
              </w:rPr>
              <w:t>684</w:t>
            </w:r>
          </w:p>
        </w:tc>
        <w:tc>
          <w:tcPr>
            <w:tcW w:w="555" w:type="dxa"/>
            <w:shd w:val="clear" w:color="auto" w:fill="D9D9D9"/>
            <w:vAlign w:val="center"/>
          </w:tcPr>
          <w:p w14:paraId="705CFBF7" w14:textId="77777777" w:rsidR="00E37D2C" w:rsidRPr="00ED4AF8" w:rsidRDefault="00E37D2C" w:rsidP="00E93FDC">
            <w:pPr>
              <w:pStyle w:val="TAC"/>
              <w:rPr>
                <w:sz w:val="13"/>
                <w:lang w:eastAsia="zh-CN"/>
              </w:rPr>
            </w:pPr>
            <w:r w:rsidRPr="00ED4AF8">
              <w:rPr>
                <w:sz w:val="13"/>
                <w:lang w:eastAsia="zh-CN"/>
              </w:rPr>
              <w:t>753</w:t>
            </w:r>
          </w:p>
        </w:tc>
        <w:tc>
          <w:tcPr>
            <w:tcW w:w="363" w:type="dxa"/>
            <w:vAlign w:val="center"/>
          </w:tcPr>
          <w:p w14:paraId="3A3B1616" w14:textId="77777777" w:rsidR="00E37D2C" w:rsidRPr="00ED4AF8" w:rsidRDefault="00E37D2C" w:rsidP="00E93FDC">
            <w:pPr>
              <w:pStyle w:val="TAC"/>
              <w:rPr>
                <w:sz w:val="13"/>
                <w:lang w:eastAsia="zh-CN"/>
              </w:rPr>
            </w:pPr>
            <w:r w:rsidRPr="00ED4AF8">
              <w:rPr>
                <w:sz w:val="13"/>
                <w:lang w:eastAsia="zh-CN"/>
              </w:rPr>
              <w:t>489</w:t>
            </w:r>
          </w:p>
        </w:tc>
        <w:tc>
          <w:tcPr>
            <w:tcW w:w="555" w:type="dxa"/>
            <w:shd w:val="clear" w:color="auto" w:fill="D9D9D9"/>
            <w:vAlign w:val="center"/>
          </w:tcPr>
          <w:p w14:paraId="07CB1E71" w14:textId="77777777" w:rsidR="00E37D2C" w:rsidRPr="00ED4AF8" w:rsidRDefault="00E37D2C" w:rsidP="00E93FDC">
            <w:pPr>
              <w:pStyle w:val="TAC"/>
              <w:rPr>
                <w:sz w:val="13"/>
                <w:lang w:eastAsia="zh-CN"/>
              </w:rPr>
            </w:pPr>
            <w:r w:rsidRPr="00ED4AF8">
              <w:rPr>
                <w:sz w:val="13"/>
                <w:lang w:eastAsia="zh-CN"/>
              </w:rPr>
              <w:t>881</w:t>
            </w:r>
          </w:p>
        </w:tc>
        <w:tc>
          <w:tcPr>
            <w:tcW w:w="363" w:type="dxa"/>
            <w:vAlign w:val="center"/>
          </w:tcPr>
          <w:p w14:paraId="165B7D5D" w14:textId="77777777" w:rsidR="00E37D2C" w:rsidRPr="00ED4AF8" w:rsidRDefault="00E37D2C" w:rsidP="00E93FDC">
            <w:pPr>
              <w:pStyle w:val="TAC"/>
              <w:rPr>
                <w:sz w:val="13"/>
                <w:lang w:eastAsia="zh-CN"/>
              </w:rPr>
            </w:pPr>
            <w:r w:rsidRPr="00ED4AF8">
              <w:rPr>
                <w:sz w:val="13"/>
                <w:lang w:eastAsia="zh-CN"/>
              </w:rPr>
              <w:t>882</w:t>
            </w:r>
          </w:p>
        </w:tc>
        <w:tc>
          <w:tcPr>
            <w:tcW w:w="555" w:type="dxa"/>
            <w:shd w:val="clear" w:color="auto" w:fill="D9D9D9"/>
            <w:vAlign w:val="center"/>
          </w:tcPr>
          <w:p w14:paraId="4EE527FC" w14:textId="77777777" w:rsidR="00E37D2C" w:rsidRPr="00ED4AF8" w:rsidRDefault="00E37D2C" w:rsidP="00E93FDC">
            <w:pPr>
              <w:pStyle w:val="TAC"/>
              <w:rPr>
                <w:sz w:val="13"/>
                <w:lang w:eastAsia="zh-CN"/>
              </w:rPr>
            </w:pPr>
            <w:r w:rsidRPr="00ED4AF8">
              <w:rPr>
                <w:sz w:val="13"/>
                <w:lang w:eastAsia="zh-CN"/>
              </w:rPr>
              <w:t>1009</w:t>
            </w:r>
          </w:p>
        </w:tc>
        <w:tc>
          <w:tcPr>
            <w:tcW w:w="363" w:type="dxa"/>
            <w:vAlign w:val="center"/>
          </w:tcPr>
          <w:p w14:paraId="483BC829" w14:textId="77777777" w:rsidR="00E37D2C" w:rsidRPr="00ED4AF8" w:rsidRDefault="00E37D2C" w:rsidP="00E93FDC">
            <w:pPr>
              <w:pStyle w:val="TAC"/>
              <w:rPr>
                <w:sz w:val="13"/>
                <w:lang w:eastAsia="zh-CN"/>
              </w:rPr>
            </w:pPr>
            <w:r w:rsidRPr="00ED4AF8">
              <w:rPr>
                <w:sz w:val="13"/>
                <w:lang w:eastAsia="zh-CN"/>
              </w:rPr>
              <w:t>1011</w:t>
            </w:r>
          </w:p>
        </w:tc>
      </w:tr>
      <w:tr w:rsidR="00E37D2C" w:rsidRPr="00ED4AF8" w14:paraId="69DCF81B" w14:textId="77777777" w:rsidTr="00E93FDC">
        <w:trPr>
          <w:jc w:val="center"/>
        </w:trPr>
        <w:tc>
          <w:tcPr>
            <w:tcW w:w="297" w:type="dxa"/>
            <w:shd w:val="clear" w:color="auto" w:fill="D9D9D9"/>
            <w:vAlign w:val="center"/>
          </w:tcPr>
          <w:p w14:paraId="55BFBBEE" w14:textId="77777777" w:rsidR="00E37D2C" w:rsidRPr="00ED4AF8" w:rsidRDefault="00E37D2C" w:rsidP="00E93FDC">
            <w:pPr>
              <w:pStyle w:val="TAC"/>
              <w:rPr>
                <w:sz w:val="13"/>
                <w:lang w:eastAsia="zh-CN"/>
              </w:rPr>
            </w:pPr>
            <w:r w:rsidRPr="00ED4AF8">
              <w:rPr>
                <w:sz w:val="13"/>
                <w:lang w:eastAsia="zh-CN"/>
              </w:rPr>
              <w:t>114</w:t>
            </w:r>
          </w:p>
        </w:tc>
        <w:tc>
          <w:tcPr>
            <w:tcW w:w="621" w:type="dxa"/>
            <w:vAlign w:val="center"/>
          </w:tcPr>
          <w:p w14:paraId="37998CED" w14:textId="77777777" w:rsidR="00E37D2C" w:rsidRPr="00ED4AF8" w:rsidRDefault="00E37D2C" w:rsidP="00E93FDC">
            <w:pPr>
              <w:pStyle w:val="TAC"/>
              <w:rPr>
                <w:sz w:val="13"/>
                <w:lang w:eastAsia="zh-CN"/>
              </w:rPr>
            </w:pPr>
            <w:r w:rsidRPr="00ED4AF8">
              <w:rPr>
                <w:sz w:val="13"/>
                <w:lang w:eastAsia="zh-CN"/>
              </w:rPr>
              <w:t>75</w:t>
            </w:r>
          </w:p>
        </w:tc>
        <w:tc>
          <w:tcPr>
            <w:tcW w:w="555" w:type="dxa"/>
            <w:shd w:val="clear" w:color="auto" w:fill="D9D9D9"/>
            <w:vAlign w:val="center"/>
          </w:tcPr>
          <w:p w14:paraId="18C0366B" w14:textId="77777777" w:rsidR="00E37D2C" w:rsidRPr="00ED4AF8" w:rsidRDefault="00E37D2C" w:rsidP="00E93FDC">
            <w:pPr>
              <w:pStyle w:val="TAC"/>
              <w:rPr>
                <w:sz w:val="13"/>
                <w:lang w:eastAsia="zh-CN"/>
              </w:rPr>
            </w:pPr>
            <w:r w:rsidRPr="00ED4AF8">
              <w:rPr>
                <w:sz w:val="13"/>
                <w:lang w:eastAsia="zh-CN"/>
              </w:rPr>
              <w:t>242</w:t>
            </w:r>
          </w:p>
        </w:tc>
        <w:tc>
          <w:tcPr>
            <w:tcW w:w="363" w:type="dxa"/>
            <w:vAlign w:val="center"/>
          </w:tcPr>
          <w:p w14:paraId="20F463F1" w14:textId="77777777" w:rsidR="00E37D2C" w:rsidRPr="00ED4AF8" w:rsidRDefault="00E37D2C" w:rsidP="00E93FDC">
            <w:pPr>
              <w:pStyle w:val="TAC"/>
              <w:rPr>
                <w:sz w:val="13"/>
                <w:lang w:eastAsia="zh-CN"/>
              </w:rPr>
            </w:pPr>
            <w:r w:rsidRPr="00ED4AF8">
              <w:rPr>
                <w:sz w:val="13"/>
                <w:lang w:eastAsia="zh-CN"/>
              </w:rPr>
              <w:t>93</w:t>
            </w:r>
          </w:p>
        </w:tc>
        <w:tc>
          <w:tcPr>
            <w:tcW w:w="555" w:type="dxa"/>
            <w:shd w:val="clear" w:color="auto" w:fill="D9D9D9"/>
            <w:vAlign w:val="center"/>
          </w:tcPr>
          <w:p w14:paraId="5AAAC973" w14:textId="77777777" w:rsidR="00E37D2C" w:rsidRPr="00ED4AF8" w:rsidRDefault="00E37D2C" w:rsidP="00E93FDC">
            <w:pPr>
              <w:pStyle w:val="TAC"/>
              <w:rPr>
                <w:sz w:val="13"/>
                <w:lang w:eastAsia="zh-CN"/>
              </w:rPr>
            </w:pPr>
            <w:r w:rsidRPr="00ED4AF8">
              <w:rPr>
                <w:sz w:val="13"/>
                <w:lang w:eastAsia="zh-CN"/>
              </w:rPr>
              <w:t>370</w:t>
            </w:r>
          </w:p>
        </w:tc>
        <w:tc>
          <w:tcPr>
            <w:tcW w:w="363" w:type="dxa"/>
            <w:vAlign w:val="center"/>
          </w:tcPr>
          <w:p w14:paraId="64FF23C1" w14:textId="77777777" w:rsidR="00E37D2C" w:rsidRPr="00ED4AF8" w:rsidRDefault="00E37D2C" w:rsidP="00E93FDC">
            <w:pPr>
              <w:pStyle w:val="TAC"/>
              <w:rPr>
                <w:sz w:val="13"/>
                <w:lang w:eastAsia="zh-CN"/>
              </w:rPr>
            </w:pPr>
            <w:r w:rsidRPr="00ED4AF8">
              <w:rPr>
                <w:sz w:val="13"/>
                <w:lang w:eastAsia="zh-CN"/>
              </w:rPr>
              <w:t>186</w:t>
            </w:r>
          </w:p>
        </w:tc>
        <w:tc>
          <w:tcPr>
            <w:tcW w:w="555" w:type="dxa"/>
            <w:shd w:val="clear" w:color="auto" w:fill="D9D9D9"/>
            <w:vAlign w:val="center"/>
          </w:tcPr>
          <w:p w14:paraId="2B0BA14B" w14:textId="77777777" w:rsidR="00E37D2C" w:rsidRPr="00ED4AF8" w:rsidRDefault="00E37D2C" w:rsidP="00E93FDC">
            <w:pPr>
              <w:pStyle w:val="TAC"/>
              <w:rPr>
                <w:sz w:val="13"/>
                <w:lang w:eastAsia="zh-CN"/>
              </w:rPr>
            </w:pPr>
            <w:r w:rsidRPr="00ED4AF8">
              <w:rPr>
                <w:sz w:val="13"/>
                <w:lang w:eastAsia="zh-CN"/>
              </w:rPr>
              <w:t>498</w:t>
            </w:r>
          </w:p>
        </w:tc>
        <w:tc>
          <w:tcPr>
            <w:tcW w:w="363" w:type="dxa"/>
            <w:vAlign w:val="center"/>
          </w:tcPr>
          <w:p w14:paraId="78378F96" w14:textId="77777777" w:rsidR="00E37D2C" w:rsidRPr="00ED4AF8" w:rsidRDefault="00E37D2C" w:rsidP="00E93FDC">
            <w:pPr>
              <w:pStyle w:val="TAC"/>
              <w:rPr>
                <w:sz w:val="13"/>
                <w:lang w:eastAsia="zh-CN"/>
              </w:rPr>
            </w:pPr>
            <w:r w:rsidRPr="00ED4AF8">
              <w:rPr>
                <w:sz w:val="13"/>
                <w:lang w:eastAsia="zh-CN"/>
              </w:rPr>
              <w:t>601</w:t>
            </w:r>
          </w:p>
        </w:tc>
        <w:tc>
          <w:tcPr>
            <w:tcW w:w="555" w:type="dxa"/>
            <w:shd w:val="clear" w:color="auto" w:fill="D9D9D9"/>
            <w:vAlign w:val="center"/>
          </w:tcPr>
          <w:p w14:paraId="068C696D" w14:textId="77777777" w:rsidR="00E37D2C" w:rsidRPr="00ED4AF8" w:rsidRDefault="00E37D2C" w:rsidP="00E93FDC">
            <w:pPr>
              <w:pStyle w:val="TAC"/>
              <w:rPr>
                <w:sz w:val="13"/>
                <w:lang w:eastAsia="zh-CN"/>
              </w:rPr>
            </w:pPr>
            <w:r w:rsidRPr="00ED4AF8">
              <w:rPr>
                <w:sz w:val="13"/>
                <w:lang w:eastAsia="zh-CN"/>
              </w:rPr>
              <w:t>626</w:t>
            </w:r>
          </w:p>
        </w:tc>
        <w:tc>
          <w:tcPr>
            <w:tcW w:w="363" w:type="dxa"/>
            <w:vAlign w:val="center"/>
          </w:tcPr>
          <w:p w14:paraId="53B53EDB" w14:textId="77777777" w:rsidR="00E37D2C" w:rsidRPr="00ED4AF8" w:rsidRDefault="00E37D2C" w:rsidP="00E93FDC">
            <w:pPr>
              <w:pStyle w:val="TAC"/>
              <w:rPr>
                <w:sz w:val="13"/>
                <w:lang w:eastAsia="zh-CN"/>
              </w:rPr>
            </w:pPr>
            <w:r w:rsidRPr="00ED4AF8">
              <w:rPr>
                <w:sz w:val="13"/>
                <w:lang w:eastAsia="zh-CN"/>
              </w:rPr>
              <w:t>710</w:t>
            </w:r>
          </w:p>
        </w:tc>
        <w:tc>
          <w:tcPr>
            <w:tcW w:w="555" w:type="dxa"/>
            <w:shd w:val="clear" w:color="auto" w:fill="D9D9D9"/>
            <w:vAlign w:val="center"/>
          </w:tcPr>
          <w:p w14:paraId="6B39439A" w14:textId="77777777" w:rsidR="00E37D2C" w:rsidRPr="00ED4AF8" w:rsidRDefault="00E37D2C" w:rsidP="00E93FDC">
            <w:pPr>
              <w:pStyle w:val="TAC"/>
              <w:rPr>
                <w:sz w:val="13"/>
                <w:lang w:eastAsia="zh-CN"/>
              </w:rPr>
            </w:pPr>
            <w:r w:rsidRPr="00ED4AF8">
              <w:rPr>
                <w:sz w:val="13"/>
                <w:lang w:eastAsia="zh-CN"/>
              </w:rPr>
              <w:t>754</w:t>
            </w:r>
          </w:p>
        </w:tc>
        <w:tc>
          <w:tcPr>
            <w:tcW w:w="363" w:type="dxa"/>
            <w:vAlign w:val="center"/>
          </w:tcPr>
          <w:p w14:paraId="0EE3684E" w14:textId="77777777" w:rsidR="00E37D2C" w:rsidRPr="00ED4AF8" w:rsidRDefault="00E37D2C" w:rsidP="00E93FDC">
            <w:pPr>
              <w:pStyle w:val="TAC"/>
              <w:rPr>
                <w:sz w:val="13"/>
                <w:lang w:eastAsia="zh-CN"/>
              </w:rPr>
            </w:pPr>
            <w:r w:rsidRPr="00ED4AF8">
              <w:rPr>
                <w:sz w:val="13"/>
                <w:lang w:eastAsia="zh-CN"/>
              </w:rPr>
              <w:t>866</w:t>
            </w:r>
          </w:p>
        </w:tc>
        <w:tc>
          <w:tcPr>
            <w:tcW w:w="555" w:type="dxa"/>
            <w:shd w:val="clear" w:color="auto" w:fill="D9D9D9"/>
            <w:vAlign w:val="center"/>
          </w:tcPr>
          <w:p w14:paraId="45252777" w14:textId="77777777" w:rsidR="00E37D2C" w:rsidRPr="00ED4AF8" w:rsidRDefault="00E37D2C" w:rsidP="00E93FDC">
            <w:pPr>
              <w:pStyle w:val="TAC"/>
              <w:rPr>
                <w:sz w:val="13"/>
                <w:lang w:eastAsia="zh-CN"/>
              </w:rPr>
            </w:pPr>
            <w:r w:rsidRPr="00ED4AF8">
              <w:rPr>
                <w:sz w:val="13"/>
                <w:lang w:eastAsia="zh-CN"/>
              </w:rPr>
              <w:t>882</w:t>
            </w:r>
          </w:p>
        </w:tc>
        <w:tc>
          <w:tcPr>
            <w:tcW w:w="363" w:type="dxa"/>
            <w:vAlign w:val="center"/>
          </w:tcPr>
          <w:p w14:paraId="3D67E3BC" w14:textId="77777777" w:rsidR="00E37D2C" w:rsidRPr="00ED4AF8" w:rsidRDefault="00E37D2C" w:rsidP="00E93FDC">
            <w:pPr>
              <w:pStyle w:val="TAC"/>
              <w:rPr>
                <w:sz w:val="13"/>
                <w:lang w:eastAsia="zh-CN"/>
              </w:rPr>
            </w:pPr>
            <w:r w:rsidRPr="00ED4AF8">
              <w:rPr>
                <w:sz w:val="13"/>
                <w:lang w:eastAsia="zh-CN"/>
              </w:rPr>
              <w:t>937</w:t>
            </w:r>
          </w:p>
        </w:tc>
        <w:tc>
          <w:tcPr>
            <w:tcW w:w="555" w:type="dxa"/>
            <w:shd w:val="clear" w:color="auto" w:fill="D9D9D9"/>
            <w:vAlign w:val="center"/>
          </w:tcPr>
          <w:p w14:paraId="55988587" w14:textId="77777777" w:rsidR="00E37D2C" w:rsidRPr="00ED4AF8" w:rsidRDefault="00E37D2C" w:rsidP="00E93FDC">
            <w:pPr>
              <w:pStyle w:val="TAC"/>
              <w:rPr>
                <w:sz w:val="13"/>
                <w:lang w:eastAsia="zh-CN"/>
              </w:rPr>
            </w:pPr>
            <w:r w:rsidRPr="00ED4AF8">
              <w:rPr>
                <w:sz w:val="13"/>
                <w:lang w:eastAsia="zh-CN"/>
              </w:rPr>
              <w:t>1010</w:t>
            </w:r>
          </w:p>
        </w:tc>
        <w:tc>
          <w:tcPr>
            <w:tcW w:w="363" w:type="dxa"/>
            <w:vAlign w:val="center"/>
          </w:tcPr>
          <w:p w14:paraId="57476AE7" w14:textId="77777777" w:rsidR="00E37D2C" w:rsidRPr="00ED4AF8" w:rsidRDefault="00E37D2C" w:rsidP="00E93FDC">
            <w:pPr>
              <w:pStyle w:val="TAC"/>
              <w:rPr>
                <w:sz w:val="13"/>
                <w:lang w:eastAsia="zh-CN"/>
              </w:rPr>
            </w:pPr>
            <w:r w:rsidRPr="00ED4AF8">
              <w:rPr>
                <w:sz w:val="13"/>
                <w:lang w:eastAsia="zh-CN"/>
              </w:rPr>
              <w:t>1013</w:t>
            </w:r>
          </w:p>
        </w:tc>
      </w:tr>
      <w:tr w:rsidR="00E37D2C" w:rsidRPr="00ED4AF8" w14:paraId="2E96EB3D" w14:textId="77777777" w:rsidTr="00E93FDC">
        <w:trPr>
          <w:jc w:val="center"/>
        </w:trPr>
        <w:tc>
          <w:tcPr>
            <w:tcW w:w="297" w:type="dxa"/>
            <w:shd w:val="clear" w:color="auto" w:fill="D9D9D9"/>
            <w:vAlign w:val="center"/>
          </w:tcPr>
          <w:p w14:paraId="5D271BFE" w14:textId="77777777" w:rsidR="00E37D2C" w:rsidRPr="00ED4AF8" w:rsidRDefault="00E37D2C" w:rsidP="00E93FDC">
            <w:pPr>
              <w:pStyle w:val="TAC"/>
              <w:rPr>
                <w:sz w:val="13"/>
                <w:lang w:eastAsia="zh-CN"/>
              </w:rPr>
            </w:pPr>
            <w:r w:rsidRPr="00ED4AF8">
              <w:rPr>
                <w:sz w:val="13"/>
                <w:lang w:eastAsia="zh-CN"/>
              </w:rPr>
              <w:t>115</w:t>
            </w:r>
          </w:p>
        </w:tc>
        <w:tc>
          <w:tcPr>
            <w:tcW w:w="621" w:type="dxa"/>
            <w:vAlign w:val="center"/>
          </w:tcPr>
          <w:p w14:paraId="4069C69A" w14:textId="77777777" w:rsidR="00E37D2C" w:rsidRPr="00ED4AF8" w:rsidRDefault="00E37D2C" w:rsidP="00E93FDC">
            <w:pPr>
              <w:pStyle w:val="TAC"/>
              <w:rPr>
                <w:sz w:val="13"/>
                <w:lang w:eastAsia="zh-CN"/>
              </w:rPr>
            </w:pPr>
            <w:r w:rsidRPr="00ED4AF8">
              <w:rPr>
                <w:sz w:val="13"/>
                <w:lang w:eastAsia="zh-CN"/>
              </w:rPr>
              <w:t>266</w:t>
            </w:r>
          </w:p>
        </w:tc>
        <w:tc>
          <w:tcPr>
            <w:tcW w:w="555" w:type="dxa"/>
            <w:shd w:val="clear" w:color="auto" w:fill="D9D9D9"/>
            <w:vAlign w:val="center"/>
          </w:tcPr>
          <w:p w14:paraId="34F4C7EE" w14:textId="77777777" w:rsidR="00E37D2C" w:rsidRPr="00ED4AF8" w:rsidRDefault="00E37D2C" w:rsidP="00E93FDC">
            <w:pPr>
              <w:pStyle w:val="TAC"/>
              <w:rPr>
                <w:sz w:val="13"/>
                <w:lang w:eastAsia="zh-CN"/>
              </w:rPr>
            </w:pPr>
            <w:r w:rsidRPr="00ED4AF8">
              <w:rPr>
                <w:sz w:val="13"/>
                <w:lang w:eastAsia="zh-CN"/>
              </w:rPr>
              <w:t>243</w:t>
            </w:r>
          </w:p>
        </w:tc>
        <w:tc>
          <w:tcPr>
            <w:tcW w:w="363" w:type="dxa"/>
            <w:vAlign w:val="center"/>
          </w:tcPr>
          <w:p w14:paraId="2DA6C1F7" w14:textId="77777777" w:rsidR="00E37D2C" w:rsidRPr="00ED4AF8" w:rsidRDefault="00E37D2C" w:rsidP="00E93FDC">
            <w:pPr>
              <w:pStyle w:val="TAC"/>
              <w:rPr>
                <w:sz w:val="13"/>
                <w:lang w:eastAsia="zh-CN"/>
              </w:rPr>
            </w:pPr>
            <w:r w:rsidRPr="00ED4AF8">
              <w:rPr>
                <w:sz w:val="13"/>
                <w:lang w:eastAsia="zh-CN"/>
              </w:rPr>
              <w:t>644</w:t>
            </w:r>
          </w:p>
        </w:tc>
        <w:tc>
          <w:tcPr>
            <w:tcW w:w="555" w:type="dxa"/>
            <w:shd w:val="clear" w:color="auto" w:fill="D9D9D9"/>
            <w:vAlign w:val="center"/>
          </w:tcPr>
          <w:p w14:paraId="716BE5A9" w14:textId="77777777" w:rsidR="00E37D2C" w:rsidRPr="00ED4AF8" w:rsidRDefault="00E37D2C" w:rsidP="00E93FDC">
            <w:pPr>
              <w:pStyle w:val="TAC"/>
              <w:rPr>
                <w:sz w:val="13"/>
                <w:lang w:eastAsia="zh-CN"/>
              </w:rPr>
            </w:pPr>
            <w:r w:rsidRPr="00ED4AF8">
              <w:rPr>
                <w:sz w:val="13"/>
                <w:lang w:eastAsia="zh-CN"/>
              </w:rPr>
              <w:t>371</w:t>
            </w:r>
          </w:p>
        </w:tc>
        <w:tc>
          <w:tcPr>
            <w:tcW w:w="363" w:type="dxa"/>
            <w:vAlign w:val="center"/>
          </w:tcPr>
          <w:p w14:paraId="535688CB" w14:textId="77777777" w:rsidR="00E37D2C" w:rsidRPr="00ED4AF8" w:rsidRDefault="00E37D2C" w:rsidP="00E93FDC">
            <w:pPr>
              <w:pStyle w:val="TAC"/>
              <w:rPr>
                <w:sz w:val="13"/>
                <w:lang w:eastAsia="zh-CN"/>
              </w:rPr>
            </w:pPr>
            <w:r w:rsidRPr="00ED4AF8">
              <w:rPr>
                <w:sz w:val="13"/>
                <w:lang w:eastAsia="zh-CN"/>
              </w:rPr>
              <w:t>646</w:t>
            </w:r>
          </w:p>
        </w:tc>
        <w:tc>
          <w:tcPr>
            <w:tcW w:w="555" w:type="dxa"/>
            <w:shd w:val="clear" w:color="auto" w:fill="D9D9D9"/>
            <w:vAlign w:val="center"/>
          </w:tcPr>
          <w:p w14:paraId="39CAAC16" w14:textId="77777777" w:rsidR="00E37D2C" w:rsidRPr="00ED4AF8" w:rsidRDefault="00E37D2C" w:rsidP="00E93FDC">
            <w:pPr>
              <w:pStyle w:val="TAC"/>
              <w:rPr>
                <w:sz w:val="13"/>
                <w:lang w:eastAsia="zh-CN"/>
              </w:rPr>
            </w:pPr>
            <w:r w:rsidRPr="00ED4AF8">
              <w:rPr>
                <w:sz w:val="13"/>
                <w:lang w:eastAsia="zh-CN"/>
              </w:rPr>
              <w:t>499</w:t>
            </w:r>
          </w:p>
        </w:tc>
        <w:tc>
          <w:tcPr>
            <w:tcW w:w="363" w:type="dxa"/>
            <w:vAlign w:val="center"/>
          </w:tcPr>
          <w:p w14:paraId="2F38A7C0" w14:textId="77777777" w:rsidR="00E37D2C" w:rsidRPr="00ED4AF8" w:rsidRDefault="00E37D2C" w:rsidP="00E93FDC">
            <w:pPr>
              <w:pStyle w:val="TAC"/>
              <w:rPr>
                <w:sz w:val="13"/>
                <w:lang w:eastAsia="zh-CN"/>
              </w:rPr>
            </w:pPr>
            <w:r w:rsidRPr="00ED4AF8">
              <w:rPr>
                <w:sz w:val="13"/>
                <w:lang w:eastAsia="zh-CN"/>
              </w:rPr>
              <w:t>651</w:t>
            </w:r>
          </w:p>
        </w:tc>
        <w:tc>
          <w:tcPr>
            <w:tcW w:w="555" w:type="dxa"/>
            <w:shd w:val="clear" w:color="auto" w:fill="D9D9D9"/>
            <w:vAlign w:val="center"/>
          </w:tcPr>
          <w:p w14:paraId="2B884FD6" w14:textId="77777777" w:rsidR="00E37D2C" w:rsidRPr="00ED4AF8" w:rsidRDefault="00E37D2C" w:rsidP="00E93FDC">
            <w:pPr>
              <w:pStyle w:val="TAC"/>
              <w:rPr>
                <w:sz w:val="13"/>
                <w:lang w:eastAsia="zh-CN"/>
              </w:rPr>
            </w:pPr>
            <w:r w:rsidRPr="00ED4AF8">
              <w:rPr>
                <w:sz w:val="13"/>
                <w:lang w:eastAsia="zh-CN"/>
              </w:rPr>
              <w:t>627</w:t>
            </w:r>
          </w:p>
        </w:tc>
        <w:tc>
          <w:tcPr>
            <w:tcW w:w="363" w:type="dxa"/>
            <w:vAlign w:val="center"/>
          </w:tcPr>
          <w:p w14:paraId="276B8B7A" w14:textId="77777777" w:rsidR="00E37D2C" w:rsidRPr="00ED4AF8" w:rsidRDefault="00E37D2C" w:rsidP="00E93FDC">
            <w:pPr>
              <w:pStyle w:val="TAC"/>
              <w:rPr>
                <w:sz w:val="13"/>
                <w:lang w:eastAsia="zh-CN"/>
              </w:rPr>
            </w:pPr>
            <w:r w:rsidRPr="00ED4AF8">
              <w:rPr>
                <w:sz w:val="13"/>
                <w:lang w:eastAsia="zh-CN"/>
              </w:rPr>
              <w:t>429</w:t>
            </w:r>
          </w:p>
        </w:tc>
        <w:tc>
          <w:tcPr>
            <w:tcW w:w="555" w:type="dxa"/>
            <w:shd w:val="clear" w:color="auto" w:fill="D9D9D9"/>
            <w:vAlign w:val="center"/>
          </w:tcPr>
          <w:p w14:paraId="63D28CC7" w14:textId="77777777" w:rsidR="00E37D2C" w:rsidRPr="00ED4AF8" w:rsidRDefault="00E37D2C" w:rsidP="00E93FDC">
            <w:pPr>
              <w:pStyle w:val="TAC"/>
              <w:rPr>
                <w:sz w:val="13"/>
                <w:lang w:eastAsia="zh-CN"/>
              </w:rPr>
            </w:pPr>
            <w:r w:rsidRPr="00ED4AF8">
              <w:rPr>
                <w:sz w:val="13"/>
                <w:lang w:eastAsia="zh-CN"/>
              </w:rPr>
              <w:t>755</w:t>
            </w:r>
          </w:p>
        </w:tc>
        <w:tc>
          <w:tcPr>
            <w:tcW w:w="363" w:type="dxa"/>
            <w:vAlign w:val="center"/>
          </w:tcPr>
          <w:p w14:paraId="1F6F96BF" w14:textId="77777777" w:rsidR="00E37D2C" w:rsidRPr="00ED4AF8" w:rsidRDefault="00E37D2C" w:rsidP="00E93FDC">
            <w:pPr>
              <w:pStyle w:val="TAC"/>
              <w:rPr>
                <w:sz w:val="13"/>
                <w:lang w:eastAsia="zh-CN"/>
              </w:rPr>
            </w:pPr>
            <w:r w:rsidRPr="00ED4AF8">
              <w:rPr>
                <w:sz w:val="13"/>
                <w:lang w:eastAsia="zh-CN"/>
              </w:rPr>
              <w:t>723</w:t>
            </w:r>
          </w:p>
        </w:tc>
        <w:tc>
          <w:tcPr>
            <w:tcW w:w="555" w:type="dxa"/>
            <w:shd w:val="clear" w:color="auto" w:fill="D9D9D9"/>
            <w:vAlign w:val="center"/>
          </w:tcPr>
          <w:p w14:paraId="16F6D8CF" w14:textId="77777777" w:rsidR="00E37D2C" w:rsidRPr="00ED4AF8" w:rsidRDefault="00E37D2C" w:rsidP="00E93FDC">
            <w:pPr>
              <w:pStyle w:val="TAC"/>
              <w:rPr>
                <w:sz w:val="13"/>
                <w:lang w:eastAsia="zh-CN"/>
              </w:rPr>
            </w:pPr>
            <w:r w:rsidRPr="00ED4AF8">
              <w:rPr>
                <w:sz w:val="13"/>
                <w:lang w:eastAsia="zh-CN"/>
              </w:rPr>
              <w:t>883</w:t>
            </w:r>
          </w:p>
        </w:tc>
        <w:tc>
          <w:tcPr>
            <w:tcW w:w="363" w:type="dxa"/>
            <w:vAlign w:val="center"/>
          </w:tcPr>
          <w:p w14:paraId="16E83240" w14:textId="77777777" w:rsidR="00E37D2C" w:rsidRPr="00ED4AF8" w:rsidRDefault="00E37D2C" w:rsidP="00E93FDC">
            <w:pPr>
              <w:pStyle w:val="TAC"/>
              <w:rPr>
                <w:sz w:val="13"/>
                <w:lang w:eastAsia="zh-CN"/>
              </w:rPr>
            </w:pPr>
            <w:r w:rsidRPr="00ED4AF8">
              <w:rPr>
                <w:sz w:val="13"/>
                <w:lang w:eastAsia="zh-CN"/>
              </w:rPr>
              <w:t>963</w:t>
            </w:r>
          </w:p>
        </w:tc>
        <w:tc>
          <w:tcPr>
            <w:tcW w:w="555" w:type="dxa"/>
            <w:shd w:val="clear" w:color="auto" w:fill="D9D9D9"/>
            <w:vAlign w:val="center"/>
          </w:tcPr>
          <w:p w14:paraId="64DC8BCD" w14:textId="77777777" w:rsidR="00E37D2C" w:rsidRPr="00ED4AF8" w:rsidRDefault="00E37D2C" w:rsidP="00E93FDC">
            <w:pPr>
              <w:pStyle w:val="TAC"/>
              <w:rPr>
                <w:sz w:val="13"/>
                <w:lang w:eastAsia="zh-CN"/>
              </w:rPr>
            </w:pPr>
            <w:r w:rsidRPr="00ED4AF8">
              <w:rPr>
                <w:sz w:val="13"/>
                <w:lang w:eastAsia="zh-CN"/>
              </w:rPr>
              <w:t>1011</w:t>
            </w:r>
          </w:p>
        </w:tc>
        <w:tc>
          <w:tcPr>
            <w:tcW w:w="363" w:type="dxa"/>
            <w:vAlign w:val="center"/>
          </w:tcPr>
          <w:p w14:paraId="7BEC2D68" w14:textId="77777777" w:rsidR="00E37D2C" w:rsidRPr="00ED4AF8" w:rsidRDefault="00E37D2C" w:rsidP="00E93FDC">
            <w:pPr>
              <w:pStyle w:val="TAC"/>
              <w:rPr>
                <w:sz w:val="13"/>
                <w:lang w:eastAsia="zh-CN"/>
              </w:rPr>
            </w:pPr>
            <w:r w:rsidRPr="00ED4AF8">
              <w:rPr>
                <w:sz w:val="13"/>
                <w:lang w:eastAsia="zh-CN"/>
              </w:rPr>
              <w:t>895</w:t>
            </w:r>
          </w:p>
        </w:tc>
      </w:tr>
      <w:tr w:rsidR="00E37D2C" w:rsidRPr="00ED4AF8" w14:paraId="11671D9F" w14:textId="77777777" w:rsidTr="00E93FDC">
        <w:trPr>
          <w:jc w:val="center"/>
        </w:trPr>
        <w:tc>
          <w:tcPr>
            <w:tcW w:w="297" w:type="dxa"/>
            <w:shd w:val="clear" w:color="auto" w:fill="D9D9D9"/>
            <w:vAlign w:val="center"/>
          </w:tcPr>
          <w:p w14:paraId="6ECB51C2" w14:textId="77777777" w:rsidR="00E37D2C" w:rsidRPr="00ED4AF8" w:rsidRDefault="00E37D2C" w:rsidP="00E93FDC">
            <w:pPr>
              <w:pStyle w:val="TAC"/>
              <w:rPr>
                <w:sz w:val="13"/>
                <w:lang w:eastAsia="zh-CN"/>
              </w:rPr>
            </w:pPr>
            <w:r w:rsidRPr="00ED4AF8">
              <w:rPr>
                <w:sz w:val="13"/>
                <w:lang w:eastAsia="zh-CN"/>
              </w:rPr>
              <w:t>116</w:t>
            </w:r>
          </w:p>
        </w:tc>
        <w:tc>
          <w:tcPr>
            <w:tcW w:w="621" w:type="dxa"/>
            <w:vAlign w:val="center"/>
          </w:tcPr>
          <w:p w14:paraId="090C6E13" w14:textId="77777777" w:rsidR="00E37D2C" w:rsidRPr="00ED4AF8" w:rsidRDefault="00E37D2C" w:rsidP="00E93FDC">
            <w:pPr>
              <w:pStyle w:val="TAC"/>
              <w:rPr>
                <w:sz w:val="13"/>
                <w:lang w:eastAsia="zh-CN"/>
              </w:rPr>
            </w:pPr>
            <w:r w:rsidRPr="00ED4AF8">
              <w:rPr>
                <w:sz w:val="13"/>
                <w:lang w:eastAsia="zh-CN"/>
              </w:rPr>
              <w:t>273</w:t>
            </w:r>
          </w:p>
        </w:tc>
        <w:tc>
          <w:tcPr>
            <w:tcW w:w="555" w:type="dxa"/>
            <w:shd w:val="clear" w:color="auto" w:fill="D9D9D9"/>
            <w:vAlign w:val="center"/>
          </w:tcPr>
          <w:p w14:paraId="3CE78646" w14:textId="77777777" w:rsidR="00E37D2C" w:rsidRPr="00ED4AF8" w:rsidRDefault="00E37D2C" w:rsidP="00E93FDC">
            <w:pPr>
              <w:pStyle w:val="TAC"/>
              <w:rPr>
                <w:sz w:val="13"/>
                <w:lang w:eastAsia="zh-CN"/>
              </w:rPr>
            </w:pPr>
            <w:r w:rsidRPr="00ED4AF8">
              <w:rPr>
                <w:sz w:val="13"/>
                <w:lang w:eastAsia="zh-CN"/>
              </w:rPr>
              <w:t>244</w:t>
            </w:r>
          </w:p>
        </w:tc>
        <w:tc>
          <w:tcPr>
            <w:tcW w:w="363" w:type="dxa"/>
            <w:vAlign w:val="center"/>
          </w:tcPr>
          <w:p w14:paraId="19170E30" w14:textId="77777777" w:rsidR="00E37D2C" w:rsidRPr="00ED4AF8" w:rsidRDefault="00E37D2C" w:rsidP="00E93FDC">
            <w:pPr>
              <w:pStyle w:val="TAC"/>
              <w:rPr>
                <w:sz w:val="13"/>
                <w:lang w:eastAsia="zh-CN"/>
              </w:rPr>
            </w:pPr>
            <w:r w:rsidRPr="00ED4AF8">
              <w:rPr>
                <w:sz w:val="13"/>
                <w:lang w:eastAsia="zh-CN"/>
              </w:rPr>
              <w:t>202</w:t>
            </w:r>
          </w:p>
        </w:tc>
        <w:tc>
          <w:tcPr>
            <w:tcW w:w="555" w:type="dxa"/>
            <w:shd w:val="clear" w:color="auto" w:fill="D9D9D9"/>
            <w:vAlign w:val="center"/>
          </w:tcPr>
          <w:p w14:paraId="24880A5A" w14:textId="77777777" w:rsidR="00E37D2C" w:rsidRPr="00ED4AF8" w:rsidRDefault="00E37D2C" w:rsidP="00E93FDC">
            <w:pPr>
              <w:pStyle w:val="TAC"/>
              <w:rPr>
                <w:sz w:val="13"/>
                <w:lang w:eastAsia="zh-CN"/>
              </w:rPr>
            </w:pPr>
            <w:r w:rsidRPr="00ED4AF8">
              <w:rPr>
                <w:sz w:val="13"/>
                <w:lang w:eastAsia="zh-CN"/>
              </w:rPr>
              <w:t>372</w:t>
            </w:r>
          </w:p>
        </w:tc>
        <w:tc>
          <w:tcPr>
            <w:tcW w:w="363" w:type="dxa"/>
            <w:vAlign w:val="center"/>
          </w:tcPr>
          <w:p w14:paraId="1201DA0B" w14:textId="77777777" w:rsidR="00E37D2C" w:rsidRPr="00ED4AF8" w:rsidRDefault="00E37D2C" w:rsidP="00E93FDC">
            <w:pPr>
              <w:pStyle w:val="TAC"/>
              <w:rPr>
                <w:sz w:val="13"/>
                <w:lang w:eastAsia="zh-CN"/>
              </w:rPr>
            </w:pPr>
            <w:r w:rsidRPr="00ED4AF8">
              <w:rPr>
                <w:sz w:val="13"/>
                <w:lang w:eastAsia="zh-CN"/>
              </w:rPr>
              <w:t>404</w:t>
            </w:r>
          </w:p>
        </w:tc>
        <w:tc>
          <w:tcPr>
            <w:tcW w:w="555" w:type="dxa"/>
            <w:shd w:val="clear" w:color="auto" w:fill="D9D9D9"/>
            <w:vAlign w:val="center"/>
          </w:tcPr>
          <w:p w14:paraId="6C168613" w14:textId="77777777" w:rsidR="00E37D2C" w:rsidRPr="00ED4AF8" w:rsidRDefault="00E37D2C" w:rsidP="00E93FDC">
            <w:pPr>
              <w:pStyle w:val="TAC"/>
              <w:rPr>
                <w:sz w:val="13"/>
                <w:lang w:eastAsia="zh-CN"/>
              </w:rPr>
            </w:pPr>
            <w:r w:rsidRPr="00ED4AF8">
              <w:rPr>
                <w:sz w:val="13"/>
                <w:lang w:eastAsia="zh-CN"/>
              </w:rPr>
              <w:t>500</w:t>
            </w:r>
          </w:p>
        </w:tc>
        <w:tc>
          <w:tcPr>
            <w:tcW w:w="363" w:type="dxa"/>
            <w:vAlign w:val="center"/>
          </w:tcPr>
          <w:p w14:paraId="37227BF1" w14:textId="77777777" w:rsidR="00E37D2C" w:rsidRPr="00ED4AF8" w:rsidRDefault="00E37D2C" w:rsidP="00E93FDC">
            <w:pPr>
              <w:pStyle w:val="TAC"/>
              <w:rPr>
                <w:sz w:val="13"/>
                <w:lang w:eastAsia="zh-CN"/>
              </w:rPr>
            </w:pPr>
            <w:r w:rsidRPr="00ED4AF8">
              <w:rPr>
                <w:sz w:val="13"/>
                <w:lang w:eastAsia="zh-CN"/>
              </w:rPr>
              <w:t>421</w:t>
            </w:r>
          </w:p>
        </w:tc>
        <w:tc>
          <w:tcPr>
            <w:tcW w:w="555" w:type="dxa"/>
            <w:shd w:val="clear" w:color="auto" w:fill="D9D9D9"/>
            <w:vAlign w:val="center"/>
          </w:tcPr>
          <w:p w14:paraId="40F99BE6" w14:textId="77777777" w:rsidR="00E37D2C" w:rsidRPr="00ED4AF8" w:rsidRDefault="00E37D2C" w:rsidP="00E93FDC">
            <w:pPr>
              <w:pStyle w:val="TAC"/>
              <w:rPr>
                <w:sz w:val="13"/>
                <w:lang w:eastAsia="zh-CN"/>
              </w:rPr>
            </w:pPr>
            <w:r w:rsidRPr="00ED4AF8">
              <w:rPr>
                <w:sz w:val="13"/>
                <w:lang w:eastAsia="zh-CN"/>
              </w:rPr>
              <w:t>628</w:t>
            </w:r>
          </w:p>
        </w:tc>
        <w:tc>
          <w:tcPr>
            <w:tcW w:w="363" w:type="dxa"/>
            <w:vAlign w:val="center"/>
          </w:tcPr>
          <w:p w14:paraId="42DEAE1B" w14:textId="77777777" w:rsidR="00E37D2C" w:rsidRPr="00ED4AF8" w:rsidRDefault="00E37D2C" w:rsidP="00E93FDC">
            <w:pPr>
              <w:pStyle w:val="TAC"/>
              <w:rPr>
                <w:sz w:val="13"/>
                <w:lang w:eastAsia="zh-CN"/>
              </w:rPr>
            </w:pPr>
            <w:r w:rsidRPr="00ED4AF8">
              <w:rPr>
                <w:sz w:val="13"/>
                <w:lang w:eastAsia="zh-CN"/>
              </w:rPr>
              <w:t>794</w:t>
            </w:r>
          </w:p>
        </w:tc>
        <w:tc>
          <w:tcPr>
            <w:tcW w:w="555" w:type="dxa"/>
            <w:shd w:val="clear" w:color="auto" w:fill="D9D9D9"/>
            <w:vAlign w:val="center"/>
          </w:tcPr>
          <w:p w14:paraId="73CA1CB2" w14:textId="77777777" w:rsidR="00E37D2C" w:rsidRPr="00ED4AF8" w:rsidRDefault="00E37D2C" w:rsidP="00E93FDC">
            <w:pPr>
              <w:pStyle w:val="TAC"/>
              <w:rPr>
                <w:sz w:val="13"/>
                <w:lang w:eastAsia="zh-CN"/>
              </w:rPr>
            </w:pPr>
            <w:r w:rsidRPr="00ED4AF8">
              <w:rPr>
                <w:sz w:val="13"/>
                <w:lang w:eastAsia="zh-CN"/>
              </w:rPr>
              <w:t>756</w:t>
            </w:r>
          </w:p>
        </w:tc>
        <w:tc>
          <w:tcPr>
            <w:tcW w:w="363" w:type="dxa"/>
            <w:vAlign w:val="center"/>
          </w:tcPr>
          <w:p w14:paraId="2BBBBF2B" w14:textId="77777777" w:rsidR="00E37D2C" w:rsidRPr="00ED4AF8" w:rsidRDefault="00E37D2C" w:rsidP="00E93FDC">
            <w:pPr>
              <w:pStyle w:val="TAC"/>
              <w:rPr>
                <w:sz w:val="13"/>
                <w:lang w:eastAsia="zh-CN"/>
              </w:rPr>
            </w:pPr>
            <w:r w:rsidRPr="00ED4AF8">
              <w:rPr>
                <w:sz w:val="13"/>
                <w:lang w:eastAsia="zh-CN"/>
              </w:rPr>
              <w:t>486</w:t>
            </w:r>
          </w:p>
        </w:tc>
        <w:tc>
          <w:tcPr>
            <w:tcW w:w="555" w:type="dxa"/>
            <w:shd w:val="clear" w:color="auto" w:fill="D9D9D9"/>
            <w:vAlign w:val="center"/>
          </w:tcPr>
          <w:p w14:paraId="5CA19AAD" w14:textId="77777777" w:rsidR="00E37D2C" w:rsidRPr="00ED4AF8" w:rsidRDefault="00E37D2C" w:rsidP="00E93FDC">
            <w:pPr>
              <w:pStyle w:val="TAC"/>
              <w:rPr>
                <w:sz w:val="13"/>
                <w:lang w:eastAsia="zh-CN"/>
              </w:rPr>
            </w:pPr>
            <w:r w:rsidRPr="00ED4AF8">
              <w:rPr>
                <w:sz w:val="13"/>
                <w:lang w:eastAsia="zh-CN"/>
              </w:rPr>
              <w:t>884</w:t>
            </w:r>
          </w:p>
        </w:tc>
        <w:tc>
          <w:tcPr>
            <w:tcW w:w="363" w:type="dxa"/>
            <w:vAlign w:val="center"/>
          </w:tcPr>
          <w:p w14:paraId="3EB7D8AE" w14:textId="77777777" w:rsidR="00E37D2C" w:rsidRPr="00ED4AF8" w:rsidRDefault="00E37D2C" w:rsidP="00E93FDC">
            <w:pPr>
              <w:pStyle w:val="TAC"/>
              <w:rPr>
                <w:sz w:val="13"/>
                <w:lang w:eastAsia="zh-CN"/>
              </w:rPr>
            </w:pPr>
            <w:r w:rsidRPr="00ED4AF8">
              <w:rPr>
                <w:sz w:val="13"/>
                <w:lang w:eastAsia="zh-CN"/>
              </w:rPr>
              <w:t>747</w:t>
            </w:r>
          </w:p>
        </w:tc>
        <w:tc>
          <w:tcPr>
            <w:tcW w:w="555" w:type="dxa"/>
            <w:shd w:val="clear" w:color="auto" w:fill="D9D9D9"/>
            <w:vAlign w:val="center"/>
          </w:tcPr>
          <w:p w14:paraId="2E007263" w14:textId="77777777" w:rsidR="00E37D2C" w:rsidRPr="00ED4AF8" w:rsidRDefault="00E37D2C" w:rsidP="00E93FDC">
            <w:pPr>
              <w:pStyle w:val="TAC"/>
              <w:rPr>
                <w:sz w:val="13"/>
                <w:lang w:eastAsia="zh-CN"/>
              </w:rPr>
            </w:pPr>
            <w:r w:rsidRPr="00ED4AF8">
              <w:rPr>
                <w:sz w:val="13"/>
                <w:lang w:eastAsia="zh-CN"/>
              </w:rPr>
              <w:t>1012</w:t>
            </w:r>
          </w:p>
        </w:tc>
        <w:tc>
          <w:tcPr>
            <w:tcW w:w="363" w:type="dxa"/>
            <w:vAlign w:val="center"/>
          </w:tcPr>
          <w:p w14:paraId="62311E5F" w14:textId="77777777" w:rsidR="00E37D2C" w:rsidRPr="00ED4AF8" w:rsidRDefault="00E37D2C" w:rsidP="00E93FDC">
            <w:pPr>
              <w:pStyle w:val="TAC"/>
              <w:rPr>
                <w:sz w:val="13"/>
                <w:lang w:eastAsia="zh-CN"/>
              </w:rPr>
            </w:pPr>
            <w:r w:rsidRPr="00ED4AF8">
              <w:rPr>
                <w:sz w:val="13"/>
                <w:lang w:eastAsia="zh-CN"/>
              </w:rPr>
              <w:t>1006</w:t>
            </w:r>
          </w:p>
        </w:tc>
      </w:tr>
      <w:tr w:rsidR="00E37D2C" w:rsidRPr="00ED4AF8" w14:paraId="773EA162" w14:textId="77777777" w:rsidTr="00E93FDC">
        <w:trPr>
          <w:jc w:val="center"/>
        </w:trPr>
        <w:tc>
          <w:tcPr>
            <w:tcW w:w="297" w:type="dxa"/>
            <w:shd w:val="clear" w:color="auto" w:fill="D9D9D9"/>
            <w:vAlign w:val="center"/>
          </w:tcPr>
          <w:p w14:paraId="3BE820F2" w14:textId="77777777" w:rsidR="00E37D2C" w:rsidRPr="00ED4AF8" w:rsidRDefault="00E37D2C" w:rsidP="00E93FDC">
            <w:pPr>
              <w:pStyle w:val="TAC"/>
              <w:rPr>
                <w:sz w:val="13"/>
                <w:lang w:eastAsia="zh-CN"/>
              </w:rPr>
            </w:pPr>
            <w:r w:rsidRPr="00ED4AF8">
              <w:rPr>
                <w:sz w:val="13"/>
                <w:lang w:eastAsia="zh-CN"/>
              </w:rPr>
              <w:t>117</w:t>
            </w:r>
          </w:p>
        </w:tc>
        <w:tc>
          <w:tcPr>
            <w:tcW w:w="621" w:type="dxa"/>
            <w:vAlign w:val="center"/>
          </w:tcPr>
          <w:p w14:paraId="5344C8FE" w14:textId="77777777" w:rsidR="00E37D2C" w:rsidRPr="00ED4AF8" w:rsidRDefault="00E37D2C" w:rsidP="00E93FDC">
            <w:pPr>
              <w:pStyle w:val="TAC"/>
              <w:rPr>
                <w:sz w:val="13"/>
                <w:lang w:eastAsia="zh-CN"/>
              </w:rPr>
            </w:pPr>
            <w:r w:rsidRPr="00ED4AF8">
              <w:rPr>
                <w:sz w:val="13"/>
                <w:lang w:eastAsia="zh-CN"/>
              </w:rPr>
              <w:t>517</w:t>
            </w:r>
          </w:p>
        </w:tc>
        <w:tc>
          <w:tcPr>
            <w:tcW w:w="555" w:type="dxa"/>
            <w:shd w:val="clear" w:color="auto" w:fill="D9D9D9"/>
            <w:vAlign w:val="center"/>
          </w:tcPr>
          <w:p w14:paraId="10DF9364" w14:textId="77777777" w:rsidR="00E37D2C" w:rsidRPr="00ED4AF8" w:rsidRDefault="00E37D2C" w:rsidP="00E93FDC">
            <w:pPr>
              <w:pStyle w:val="TAC"/>
              <w:rPr>
                <w:sz w:val="13"/>
                <w:lang w:eastAsia="zh-CN"/>
              </w:rPr>
            </w:pPr>
            <w:r w:rsidRPr="00ED4AF8">
              <w:rPr>
                <w:sz w:val="13"/>
                <w:lang w:eastAsia="zh-CN"/>
              </w:rPr>
              <w:t>245</w:t>
            </w:r>
          </w:p>
        </w:tc>
        <w:tc>
          <w:tcPr>
            <w:tcW w:w="363" w:type="dxa"/>
            <w:vAlign w:val="center"/>
          </w:tcPr>
          <w:p w14:paraId="6C261202" w14:textId="77777777" w:rsidR="00E37D2C" w:rsidRPr="00ED4AF8" w:rsidRDefault="00E37D2C" w:rsidP="00E93FDC">
            <w:pPr>
              <w:pStyle w:val="TAC"/>
              <w:rPr>
                <w:sz w:val="13"/>
                <w:lang w:eastAsia="zh-CN"/>
              </w:rPr>
            </w:pPr>
            <w:r w:rsidRPr="00ED4AF8">
              <w:rPr>
                <w:sz w:val="13"/>
                <w:lang w:eastAsia="zh-CN"/>
              </w:rPr>
              <w:t>592</w:t>
            </w:r>
          </w:p>
        </w:tc>
        <w:tc>
          <w:tcPr>
            <w:tcW w:w="555" w:type="dxa"/>
            <w:shd w:val="clear" w:color="auto" w:fill="D9D9D9"/>
            <w:vAlign w:val="center"/>
          </w:tcPr>
          <w:p w14:paraId="0B8DB6CA" w14:textId="77777777" w:rsidR="00E37D2C" w:rsidRPr="00ED4AF8" w:rsidRDefault="00E37D2C" w:rsidP="00E93FDC">
            <w:pPr>
              <w:pStyle w:val="TAC"/>
              <w:rPr>
                <w:sz w:val="13"/>
                <w:lang w:eastAsia="zh-CN"/>
              </w:rPr>
            </w:pPr>
            <w:r w:rsidRPr="00ED4AF8">
              <w:rPr>
                <w:sz w:val="13"/>
                <w:lang w:eastAsia="zh-CN"/>
              </w:rPr>
              <w:t>373</w:t>
            </w:r>
          </w:p>
        </w:tc>
        <w:tc>
          <w:tcPr>
            <w:tcW w:w="363" w:type="dxa"/>
            <w:vAlign w:val="center"/>
          </w:tcPr>
          <w:p w14:paraId="56AA11C3" w14:textId="77777777" w:rsidR="00E37D2C" w:rsidRPr="00ED4AF8" w:rsidRDefault="00E37D2C" w:rsidP="00E93FDC">
            <w:pPr>
              <w:pStyle w:val="TAC"/>
              <w:rPr>
                <w:sz w:val="13"/>
                <w:lang w:eastAsia="zh-CN"/>
              </w:rPr>
            </w:pPr>
            <w:r w:rsidRPr="00ED4AF8">
              <w:rPr>
                <w:sz w:val="13"/>
                <w:lang w:eastAsia="zh-CN"/>
              </w:rPr>
              <w:t>227</w:t>
            </w:r>
          </w:p>
        </w:tc>
        <w:tc>
          <w:tcPr>
            <w:tcW w:w="555" w:type="dxa"/>
            <w:shd w:val="clear" w:color="auto" w:fill="D9D9D9"/>
            <w:vAlign w:val="center"/>
          </w:tcPr>
          <w:p w14:paraId="55785063" w14:textId="77777777" w:rsidR="00E37D2C" w:rsidRPr="00ED4AF8" w:rsidRDefault="00E37D2C" w:rsidP="00E93FDC">
            <w:pPr>
              <w:pStyle w:val="TAC"/>
              <w:rPr>
                <w:sz w:val="13"/>
                <w:lang w:eastAsia="zh-CN"/>
              </w:rPr>
            </w:pPr>
            <w:r w:rsidRPr="00ED4AF8">
              <w:rPr>
                <w:sz w:val="13"/>
                <w:lang w:eastAsia="zh-CN"/>
              </w:rPr>
              <w:t>501</w:t>
            </w:r>
          </w:p>
        </w:tc>
        <w:tc>
          <w:tcPr>
            <w:tcW w:w="363" w:type="dxa"/>
            <w:vAlign w:val="center"/>
          </w:tcPr>
          <w:p w14:paraId="03B0CB0C" w14:textId="77777777" w:rsidR="00E37D2C" w:rsidRPr="00ED4AF8" w:rsidRDefault="00E37D2C" w:rsidP="00E93FDC">
            <w:pPr>
              <w:pStyle w:val="TAC"/>
              <w:rPr>
                <w:sz w:val="13"/>
                <w:lang w:eastAsia="zh-CN"/>
              </w:rPr>
            </w:pPr>
            <w:r w:rsidRPr="00ED4AF8">
              <w:rPr>
                <w:sz w:val="13"/>
                <w:lang w:eastAsia="zh-CN"/>
              </w:rPr>
              <w:t>792</w:t>
            </w:r>
          </w:p>
        </w:tc>
        <w:tc>
          <w:tcPr>
            <w:tcW w:w="555" w:type="dxa"/>
            <w:shd w:val="clear" w:color="auto" w:fill="D9D9D9"/>
            <w:vAlign w:val="center"/>
          </w:tcPr>
          <w:p w14:paraId="306A401C" w14:textId="77777777" w:rsidR="00E37D2C" w:rsidRPr="00ED4AF8" w:rsidRDefault="00E37D2C" w:rsidP="00E93FDC">
            <w:pPr>
              <w:pStyle w:val="TAC"/>
              <w:rPr>
                <w:sz w:val="13"/>
                <w:lang w:eastAsia="zh-CN"/>
              </w:rPr>
            </w:pPr>
            <w:r w:rsidRPr="00ED4AF8">
              <w:rPr>
                <w:sz w:val="13"/>
                <w:lang w:eastAsia="zh-CN"/>
              </w:rPr>
              <w:t>629</w:t>
            </w:r>
          </w:p>
        </w:tc>
        <w:tc>
          <w:tcPr>
            <w:tcW w:w="363" w:type="dxa"/>
            <w:vAlign w:val="center"/>
          </w:tcPr>
          <w:p w14:paraId="772A4736" w14:textId="77777777" w:rsidR="00E37D2C" w:rsidRPr="00ED4AF8" w:rsidRDefault="00E37D2C" w:rsidP="00E93FDC">
            <w:pPr>
              <w:pStyle w:val="TAC"/>
              <w:rPr>
                <w:sz w:val="13"/>
                <w:lang w:eastAsia="zh-CN"/>
              </w:rPr>
            </w:pPr>
            <w:r w:rsidRPr="00ED4AF8">
              <w:rPr>
                <w:sz w:val="13"/>
                <w:lang w:eastAsia="zh-CN"/>
              </w:rPr>
              <w:t>252</w:t>
            </w:r>
          </w:p>
        </w:tc>
        <w:tc>
          <w:tcPr>
            <w:tcW w:w="555" w:type="dxa"/>
            <w:shd w:val="clear" w:color="auto" w:fill="D9D9D9"/>
            <w:vAlign w:val="center"/>
          </w:tcPr>
          <w:p w14:paraId="2BFAE90A" w14:textId="77777777" w:rsidR="00E37D2C" w:rsidRPr="00ED4AF8" w:rsidRDefault="00E37D2C" w:rsidP="00E93FDC">
            <w:pPr>
              <w:pStyle w:val="TAC"/>
              <w:rPr>
                <w:sz w:val="13"/>
                <w:lang w:eastAsia="zh-CN"/>
              </w:rPr>
            </w:pPr>
            <w:r w:rsidRPr="00ED4AF8">
              <w:rPr>
                <w:sz w:val="13"/>
                <w:lang w:eastAsia="zh-CN"/>
              </w:rPr>
              <w:t>757</w:t>
            </w:r>
          </w:p>
        </w:tc>
        <w:tc>
          <w:tcPr>
            <w:tcW w:w="363" w:type="dxa"/>
            <w:vAlign w:val="center"/>
          </w:tcPr>
          <w:p w14:paraId="53CAF960" w14:textId="77777777" w:rsidR="00E37D2C" w:rsidRPr="00ED4AF8" w:rsidRDefault="00E37D2C" w:rsidP="00E93FDC">
            <w:pPr>
              <w:pStyle w:val="TAC"/>
              <w:rPr>
                <w:sz w:val="13"/>
                <w:lang w:eastAsia="zh-CN"/>
              </w:rPr>
            </w:pPr>
            <w:r w:rsidRPr="00ED4AF8">
              <w:rPr>
                <w:sz w:val="13"/>
                <w:lang w:eastAsia="zh-CN"/>
              </w:rPr>
              <w:t>908</w:t>
            </w:r>
          </w:p>
        </w:tc>
        <w:tc>
          <w:tcPr>
            <w:tcW w:w="555" w:type="dxa"/>
            <w:shd w:val="clear" w:color="auto" w:fill="D9D9D9"/>
            <w:vAlign w:val="center"/>
          </w:tcPr>
          <w:p w14:paraId="2CCDC26D" w14:textId="77777777" w:rsidR="00E37D2C" w:rsidRPr="00ED4AF8" w:rsidRDefault="00E37D2C" w:rsidP="00E93FDC">
            <w:pPr>
              <w:pStyle w:val="TAC"/>
              <w:rPr>
                <w:sz w:val="13"/>
                <w:lang w:eastAsia="zh-CN"/>
              </w:rPr>
            </w:pPr>
            <w:r w:rsidRPr="00ED4AF8">
              <w:rPr>
                <w:sz w:val="13"/>
                <w:lang w:eastAsia="zh-CN"/>
              </w:rPr>
              <w:t>885</w:t>
            </w:r>
          </w:p>
        </w:tc>
        <w:tc>
          <w:tcPr>
            <w:tcW w:w="363" w:type="dxa"/>
            <w:vAlign w:val="center"/>
          </w:tcPr>
          <w:p w14:paraId="6CA88E4F" w14:textId="77777777" w:rsidR="00E37D2C" w:rsidRPr="00ED4AF8" w:rsidRDefault="00E37D2C" w:rsidP="00E93FDC">
            <w:pPr>
              <w:pStyle w:val="TAC"/>
              <w:rPr>
                <w:sz w:val="13"/>
                <w:lang w:eastAsia="zh-CN"/>
              </w:rPr>
            </w:pPr>
            <w:r w:rsidRPr="00ED4AF8">
              <w:rPr>
                <w:sz w:val="13"/>
                <w:lang w:eastAsia="zh-CN"/>
              </w:rPr>
              <w:t>505</w:t>
            </w:r>
          </w:p>
        </w:tc>
        <w:tc>
          <w:tcPr>
            <w:tcW w:w="555" w:type="dxa"/>
            <w:shd w:val="clear" w:color="auto" w:fill="D9D9D9"/>
            <w:vAlign w:val="center"/>
          </w:tcPr>
          <w:p w14:paraId="19686E2E" w14:textId="77777777" w:rsidR="00E37D2C" w:rsidRPr="00ED4AF8" w:rsidRDefault="00E37D2C" w:rsidP="00E93FDC">
            <w:pPr>
              <w:pStyle w:val="TAC"/>
              <w:rPr>
                <w:sz w:val="13"/>
                <w:lang w:eastAsia="zh-CN"/>
              </w:rPr>
            </w:pPr>
            <w:r w:rsidRPr="00ED4AF8">
              <w:rPr>
                <w:sz w:val="13"/>
                <w:lang w:eastAsia="zh-CN"/>
              </w:rPr>
              <w:t>1013</w:t>
            </w:r>
          </w:p>
        </w:tc>
        <w:tc>
          <w:tcPr>
            <w:tcW w:w="363" w:type="dxa"/>
            <w:vAlign w:val="center"/>
          </w:tcPr>
          <w:p w14:paraId="56578964" w14:textId="77777777" w:rsidR="00E37D2C" w:rsidRPr="00ED4AF8" w:rsidRDefault="00E37D2C" w:rsidP="00E93FDC">
            <w:pPr>
              <w:pStyle w:val="TAC"/>
              <w:rPr>
                <w:sz w:val="13"/>
                <w:lang w:eastAsia="zh-CN"/>
              </w:rPr>
            </w:pPr>
            <w:r w:rsidRPr="00ED4AF8">
              <w:rPr>
                <w:sz w:val="13"/>
                <w:lang w:eastAsia="zh-CN"/>
              </w:rPr>
              <w:t>1014</w:t>
            </w:r>
          </w:p>
        </w:tc>
      </w:tr>
      <w:tr w:rsidR="00E37D2C" w:rsidRPr="00ED4AF8" w14:paraId="240F734D" w14:textId="77777777" w:rsidTr="00E93FDC">
        <w:trPr>
          <w:jc w:val="center"/>
        </w:trPr>
        <w:tc>
          <w:tcPr>
            <w:tcW w:w="297" w:type="dxa"/>
            <w:shd w:val="clear" w:color="auto" w:fill="D9D9D9"/>
            <w:vAlign w:val="center"/>
          </w:tcPr>
          <w:p w14:paraId="38C2278F" w14:textId="77777777" w:rsidR="00E37D2C" w:rsidRPr="00ED4AF8" w:rsidRDefault="00E37D2C" w:rsidP="00E93FDC">
            <w:pPr>
              <w:pStyle w:val="TAC"/>
              <w:rPr>
                <w:sz w:val="13"/>
                <w:lang w:eastAsia="zh-CN"/>
              </w:rPr>
            </w:pPr>
            <w:r w:rsidRPr="00ED4AF8">
              <w:rPr>
                <w:sz w:val="13"/>
                <w:lang w:eastAsia="zh-CN"/>
              </w:rPr>
              <w:t>118</w:t>
            </w:r>
          </w:p>
        </w:tc>
        <w:tc>
          <w:tcPr>
            <w:tcW w:w="621" w:type="dxa"/>
            <w:vAlign w:val="center"/>
          </w:tcPr>
          <w:p w14:paraId="0B7475A4" w14:textId="77777777" w:rsidR="00E37D2C" w:rsidRPr="00ED4AF8" w:rsidRDefault="00E37D2C" w:rsidP="00E93FDC">
            <w:pPr>
              <w:pStyle w:val="TAC"/>
              <w:rPr>
                <w:sz w:val="13"/>
                <w:lang w:eastAsia="zh-CN"/>
              </w:rPr>
            </w:pPr>
            <w:r w:rsidRPr="00ED4AF8">
              <w:rPr>
                <w:sz w:val="13"/>
                <w:lang w:eastAsia="zh-CN"/>
              </w:rPr>
              <w:t>104</w:t>
            </w:r>
          </w:p>
        </w:tc>
        <w:tc>
          <w:tcPr>
            <w:tcW w:w="555" w:type="dxa"/>
            <w:shd w:val="clear" w:color="auto" w:fill="D9D9D9"/>
            <w:vAlign w:val="center"/>
          </w:tcPr>
          <w:p w14:paraId="0DD1BC25" w14:textId="77777777" w:rsidR="00E37D2C" w:rsidRPr="00ED4AF8" w:rsidRDefault="00E37D2C" w:rsidP="00E93FDC">
            <w:pPr>
              <w:pStyle w:val="TAC"/>
              <w:rPr>
                <w:sz w:val="13"/>
                <w:lang w:eastAsia="zh-CN"/>
              </w:rPr>
            </w:pPr>
            <w:r w:rsidRPr="00ED4AF8">
              <w:rPr>
                <w:sz w:val="13"/>
                <w:lang w:eastAsia="zh-CN"/>
              </w:rPr>
              <w:t>246</w:t>
            </w:r>
          </w:p>
        </w:tc>
        <w:tc>
          <w:tcPr>
            <w:tcW w:w="363" w:type="dxa"/>
            <w:vAlign w:val="center"/>
          </w:tcPr>
          <w:p w14:paraId="422B8752" w14:textId="77777777" w:rsidR="00E37D2C" w:rsidRPr="00ED4AF8" w:rsidRDefault="00E37D2C" w:rsidP="00E93FDC">
            <w:pPr>
              <w:pStyle w:val="TAC"/>
              <w:rPr>
                <w:sz w:val="13"/>
                <w:lang w:eastAsia="zh-CN"/>
              </w:rPr>
            </w:pPr>
            <w:r w:rsidRPr="00ED4AF8">
              <w:rPr>
                <w:sz w:val="13"/>
                <w:lang w:eastAsia="zh-CN"/>
              </w:rPr>
              <w:t>323</w:t>
            </w:r>
          </w:p>
        </w:tc>
        <w:tc>
          <w:tcPr>
            <w:tcW w:w="555" w:type="dxa"/>
            <w:shd w:val="clear" w:color="auto" w:fill="D9D9D9"/>
            <w:vAlign w:val="center"/>
          </w:tcPr>
          <w:p w14:paraId="1AF33141" w14:textId="77777777" w:rsidR="00E37D2C" w:rsidRPr="00ED4AF8" w:rsidRDefault="00E37D2C" w:rsidP="00E93FDC">
            <w:pPr>
              <w:pStyle w:val="TAC"/>
              <w:rPr>
                <w:sz w:val="13"/>
                <w:lang w:eastAsia="zh-CN"/>
              </w:rPr>
            </w:pPr>
            <w:r w:rsidRPr="00ED4AF8">
              <w:rPr>
                <w:sz w:val="13"/>
                <w:lang w:eastAsia="zh-CN"/>
              </w:rPr>
              <w:t>374</w:t>
            </w:r>
          </w:p>
        </w:tc>
        <w:tc>
          <w:tcPr>
            <w:tcW w:w="363" w:type="dxa"/>
            <w:vAlign w:val="center"/>
          </w:tcPr>
          <w:p w14:paraId="7EB543A1" w14:textId="77777777" w:rsidR="00E37D2C" w:rsidRPr="00ED4AF8" w:rsidRDefault="00E37D2C" w:rsidP="00E93FDC">
            <w:pPr>
              <w:pStyle w:val="TAC"/>
              <w:rPr>
                <w:sz w:val="13"/>
                <w:lang w:eastAsia="zh-CN"/>
              </w:rPr>
            </w:pPr>
            <w:r w:rsidRPr="00ED4AF8">
              <w:rPr>
                <w:sz w:val="13"/>
                <w:lang w:eastAsia="zh-CN"/>
              </w:rPr>
              <w:t>896</w:t>
            </w:r>
          </w:p>
        </w:tc>
        <w:tc>
          <w:tcPr>
            <w:tcW w:w="555" w:type="dxa"/>
            <w:shd w:val="clear" w:color="auto" w:fill="D9D9D9"/>
            <w:vAlign w:val="center"/>
          </w:tcPr>
          <w:p w14:paraId="0AF08076" w14:textId="77777777" w:rsidR="00E37D2C" w:rsidRPr="00ED4AF8" w:rsidRDefault="00E37D2C" w:rsidP="00E93FDC">
            <w:pPr>
              <w:pStyle w:val="TAC"/>
              <w:rPr>
                <w:sz w:val="13"/>
                <w:lang w:eastAsia="zh-CN"/>
              </w:rPr>
            </w:pPr>
            <w:r w:rsidRPr="00ED4AF8">
              <w:rPr>
                <w:sz w:val="13"/>
                <w:lang w:eastAsia="zh-CN"/>
              </w:rPr>
              <w:t>502</w:t>
            </w:r>
          </w:p>
        </w:tc>
        <w:tc>
          <w:tcPr>
            <w:tcW w:w="363" w:type="dxa"/>
            <w:vAlign w:val="center"/>
          </w:tcPr>
          <w:p w14:paraId="477CE3D7" w14:textId="77777777" w:rsidR="00E37D2C" w:rsidRPr="00ED4AF8" w:rsidRDefault="00E37D2C" w:rsidP="00E93FDC">
            <w:pPr>
              <w:pStyle w:val="TAC"/>
              <w:rPr>
                <w:sz w:val="13"/>
                <w:lang w:eastAsia="zh-CN"/>
              </w:rPr>
            </w:pPr>
            <w:r w:rsidRPr="00ED4AF8">
              <w:rPr>
                <w:sz w:val="13"/>
                <w:lang w:eastAsia="zh-CN"/>
              </w:rPr>
              <w:t>802</w:t>
            </w:r>
          </w:p>
        </w:tc>
        <w:tc>
          <w:tcPr>
            <w:tcW w:w="555" w:type="dxa"/>
            <w:shd w:val="clear" w:color="auto" w:fill="D9D9D9"/>
            <w:vAlign w:val="center"/>
          </w:tcPr>
          <w:p w14:paraId="1D3D990E" w14:textId="77777777" w:rsidR="00E37D2C" w:rsidRPr="00ED4AF8" w:rsidRDefault="00E37D2C" w:rsidP="00E93FDC">
            <w:pPr>
              <w:pStyle w:val="TAC"/>
              <w:rPr>
                <w:sz w:val="13"/>
                <w:lang w:eastAsia="zh-CN"/>
              </w:rPr>
            </w:pPr>
            <w:r w:rsidRPr="00ED4AF8">
              <w:rPr>
                <w:sz w:val="13"/>
                <w:lang w:eastAsia="zh-CN"/>
              </w:rPr>
              <w:t>630</w:t>
            </w:r>
          </w:p>
        </w:tc>
        <w:tc>
          <w:tcPr>
            <w:tcW w:w="363" w:type="dxa"/>
            <w:vAlign w:val="center"/>
          </w:tcPr>
          <w:p w14:paraId="5F2581C7" w14:textId="77777777" w:rsidR="00E37D2C" w:rsidRPr="00ED4AF8" w:rsidRDefault="00E37D2C" w:rsidP="00E93FDC">
            <w:pPr>
              <w:pStyle w:val="TAC"/>
              <w:rPr>
                <w:sz w:val="13"/>
                <w:lang w:eastAsia="zh-CN"/>
              </w:rPr>
            </w:pPr>
            <w:r w:rsidRPr="00ED4AF8">
              <w:rPr>
                <w:sz w:val="13"/>
                <w:lang w:eastAsia="zh-CN"/>
              </w:rPr>
              <w:t>373</w:t>
            </w:r>
          </w:p>
        </w:tc>
        <w:tc>
          <w:tcPr>
            <w:tcW w:w="555" w:type="dxa"/>
            <w:shd w:val="clear" w:color="auto" w:fill="D9D9D9"/>
            <w:vAlign w:val="center"/>
          </w:tcPr>
          <w:p w14:paraId="3CF0AB60" w14:textId="77777777" w:rsidR="00E37D2C" w:rsidRPr="00ED4AF8" w:rsidRDefault="00E37D2C" w:rsidP="00E93FDC">
            <w:pPr>
              <w:pStyle w:val="TAC"/>
              <w:rPr>
                <w:sz w:val="13"/>
                <w:lang w:eastAsia="zh-CN"/>
              </w:rPr>
            </w:pPr>
            <w:r w:rsidRPr="00ED4AF8">
              <w:rPr>
                <w:sz w:val="13"/>
                <w:lang w:eastAsia="zh-CN"/>
              </w:rPr>
              <w:t>758</w:t>
            </w:r>
          </w:p>
        </w:tc>
        <w:tc>
          <w:tcPr>
            <w:tcW w:w="363" w:type="dxa"/>
            <w:vAlign w:val="center"/>
          </w:tcPr>
          <w:p w14:paraId="77EB53EB" w14:textId="77777777" w:rsidR="00E37D2C" w:rsidRPr="00ED4AF8" w:rsidRDefault="00E37D2C" w:rsidP="00E93FDC">
            <w:pPr>
              <w:pStyle w:val="TAC"/>
              <w:rPr>
                <w:sz w:val="13"/>
                <w:lang w:eastAsia="zh-CN"/>
              </w:rPr>
            </w:pPr>
            <w:r w:rsidRPr="00ED4AF8">
              <w:rPr>
                <w:sz w:val="13"/>
                <w:lang w:eastAsia="zh-CN"/>
              </w:rPr>
              <w:t>718</w:t>
            </w:r>
          </w:p>
        </w:tc>
        <w:tc>
          <w:tcPr>
            <w:tcW w:w="555" w:type="dxa"/>
            <w:shd w:val="clear" w:color="auto" w:fill="D9D9D9"/>
            <w:vAlign w:val="center"/>
          </w:tcPr>
          <w:p w14:paraId="19FF5A9B" w14:textId="77777777" w:rsidR="00E37D2C" w:rsidRPr="00ED4AF8" w:rsidRDefault="00E37D2C" w:rsidP="00E93FDC">
            <w:pPr>
              <w:pStyle w:val="TAC"/>
              <w:rPr>
                <w:sz w:val="13"/>
                <w:lang w:eastAsia="zh-CN"/>
              </w:rPr>
            </w:pPr>
            <w:r w:rsidRPr="00ED4AF8">
              <w:rPr>
                <w:sz w:val="13"/>
                <w:lang w:eastAsia="zh-CN"/>
              </w:rPr>
              <w:t>886</w:t>
            </w:r>
          </w:p>
        </w:tc>
        <w:tc>
          <w:tcPr>
            <w:tcW w:w="363" w:type="dxa"/>
            <w:vAlign w:val="center"/>
          </w:tcPr>
          <w:p w14:paraId="7443A613" w14:textId="77777777" w:rsidR="00E37D2C" w:rsidRPr="00ED4AF8" w:rsidRDefault="00E37D2C" w:rsidP="00E93FDC">
            <w:pPr>
              <w:pStyle w:val="TAC"/>
              <w:rPr>
                <w:sz w:val="13"/>
                <w:lang w:eastAsia="zh-CN"/>
              </w:rPr>
            </w:pPr>
            <w:r w:rsidRPr="00ED4AF8">
              <w:rPr>
                <w:sz w:val="13"/>
                <w:lang w:eastAsia="zh-CN"/>
              </w:rPr>
              <w:t>855</w:t>
            </w:r>
          </w:p>
        </w:tc>
        <w:tc>
          <w:tcPr>
            <w:tcW w:w="555" w:type="dxa"/>
            <w:shd w:val="clear" w:color="auto" w:fill="D9D9D9"/>
            <w:vAlign w:val="center"/>
          </w:tcPr>
          <w:p w14:paraId="624728D4" w14:textId="77777777" w:rsidR="00E37D2C" w:rsidRPr="00ED4AF8" w:rsidRDefault="00E37D2C" w:rsidP="00E93FDC">
            <w:pPr>
              <w:pStyle w:val="TAC"/>
              <w:rPr>
                <w:sz w:val="13"/>
                <w:lang w:eastAsia="zh-CN"/>
              </w:rPr>
            </w:pPr>
            <w:r w:rsidRPr="00ED4AF8">
              <w:rPr>
                <w:sz w:val="13"/>
                <w:lang w:eastAsia="zh-CN"/>
              </w:rPr>
              <w:t>1014</w:t>
            </w:r>
          </w:p>
        </w:tc>
        <w:tc>
          <w:tcPr>
            <w:tcW w:w="363" w:type="dxa"/>
            <w:vAlign w:val="center"/>
          </w:tcPr>
          <w:p w14:paraId="5EF625A7" w14:textId="77777777" w:rsidR="00E37D2C" w:rsidRPr="00ED4AF8" w:rsidRDefault="00E37D2C" w:rsidP="00E93FDC">
            <w:pPr>
              <w:pStyle w:val="TAC"/>
              <w:rPr>
                <w:sz w:val="13"/>
                <w:lang w:eastAsia="zh-CN"/>
              </w:rPr>
            </w:pPr>
            <w:r w:rsidRPr="00ED4AF8">
              <w:rPr>
                <w:sz w:val="13"/>
                <w:lang w:eastAsia="zh-CN"/>
              </w:rPr>
              <w:t>1017</w:t>
            </w:r>
          </w:p>
        </w:tc>
      </w:tr>
      <w:tr w:rsidR="00E37D2C" w:rsidRPr="00ED4AF8" w14:paraId="61ED265A" w14:textId="77777777" w:rsidTr="00E93FDC">
        <w:trPr>
          <w:jc w:val="center"/>
        </w:trPr>
        <w:tc>
          <w:tcPr>
            <w:tcW w:w="297" w:type="dxa"/>
            <w:shd w:val="clear" w:color="auto" w:fill="D9D9D9"/>
            <w:vAlign w:val="center"/>
          </w:tcPr>
          <w:p w14:paraId="7FC71F92" w14:textId="77777777" w:rsidR="00E37D2C" w:rsidRPr="00ED4AF8" w:rsidRDefault="00E37D2C" w:rsidP="00E93FDC">
            <w:pPr>
              <w:pStyle w:val="TAC"/>
              <w:rPr>
                <w:sz w:val="13"/>
                <w:lang w:eastAsia="zh-CN"/>
              </w:rPr>
            </w:pPr>
            <w:r w:rsidRPr="00ED4AF8">
              <w:rPr>
                <w:sz w:val="13"/>
                <w:lang w:eastAsia="zh-CN"/>
              </w:rPr>
              <w:t>119</w:t>
            </w:r>
          </w:p>
        </w:tc>
        <w:tc>
          <w:tcPr>
            <w:tcW w:w="621" w:type="dxa"/>
            <w:vAlign w:val="center"/>
          </w:tcPr>
          <w:p w14:paraId="151312A3" w14:textId="77777777" w:rsidR="00E37D2C" w:rsidRPr="00ED4AF8" w:rsidRDefault="00E37D2C" w:rsidP="00E93FDC">
            <w:pPr>
              <w:pStyle w:val="TAC"/>
              <w:rPr>
                <w:sz w:val="13"/>
                <w:lang w:eastAsia="zh-CN"/>
              </w:rPr>
            </w:pPr>
            <w:r w:rsidRPr="00ED4AF8">
              <w:rPr>
                <w:sz w:val="13"/>
                <w:lang w:eastAsia="zh-CN"/>
              </w:rPr>
              <w:t>162</w:t>
            </w:r>
          </w:p>
        </w:tc>
        <w:tc>
          <w:tcPr>
            <w:tcW w:w="555" w:type="dxa"/>
            <w:shd w:val="clear" w:color="auto" w:fill="D9D9D9"/>
            <w:vAlign w:val="center"/>
          </w:tcPr>
          <w:p w14:paraId="17BEAE97" w14:textId="77777777" w:rsidR="00E37D2C" w:rsidRPr="00ED4AF8" w:rsidRDefault="00E37D2C" w:rsidP="00E93FDC">
            <w:pPr>
              <w:pStyle w:val="TAC"/>
              <w:rPr>
                <w:sz w:val="13"/>
                <w:lang w:eastAsia="zh-CN"/>
              </w:rPr>
            </w:pPr>
            <w:r w:rsidRPr="00ED4AF8">
              <w:rPr>
                <w:sz w:val="13"/>
                <w:lang w:eastAsia="zh-CN"/>
              </w:rPr>
              <w:t>247</w:t>
            </w:r>
          </w:p>
        </w:tc>
        <w:tc>
          <w:tcPr>
            <w:tcW w:w="363" w:type="dxa"/>
            <w:vAlign w:val="center"/>
          </w:tcPr>
          <w:p w14:paraId="093C9340" w14:textId="77777777" w:rsidR="00E37D2C" w:rsidRPr="00ED4AF8" w:rsidRDefault="00E37D2C" w:rsidP="00E93FDC">
            <w:pPr>
              <w:pStyle w:val="TAC"/>
              <w:rPr>
                <w:sz w:val="13"/>
                <w:lang w:eastAsia="zh-CN"/>
              </w:rPr>
            </w:pPr>
            <w:r w:rsidRPr="00ED4AF8">
              <w:rPr>
                <w:sz w:val="13"/>
                <w:lang w:eastAsia="zh-CN"/>
              </w:rPr>
              <w:t>392</w:t>
            </w:r>
          </w:p>
        </w:tc>
        <w:tc>
          <w:tcPr>
            <w:tcW w:w="555" w:type="dxa"/>
            <w:shd w:val="clear" w:color="auto" w:fill="D9D9D9"/>
            <w:vAlign w:val="center"/>
          </w:tcPr>
          <w:p w14:paraId="73E9C128" w14:textId="77777777" w:rsidR="00E37D2C" w:rsidRPr="00ED4AF8" w:rsidRDefault="00E37D2C" w:rsidP="00E93FDC">
            <w:pPr>
              <w:pStyle w:val="TAC"/>
              <w:rPr>
                <w:sz w:val="13"/>
                <w:lang w:eastAsia="zh-CN"/>
              </w:rPr>
            </w:pPr>
            <w:r w:rsidRPr="00ED4AF8">
              <w:rPr>
                <w:sz w:val="13"/>
                <w:lang w:eastAsia="zh-CN"/>
              </w:rPr>
              <w:t>375</w:t>
            </w:r>
          </w:p>
        </w:tc>
        <w:tc>
          <w:tcPr>
            <w:tcW w:w="363" w:type="dxa"/>
            <w:vAlign w:val="center"/>
          </w:tcPr>
          <w:p w14:paraId="69A42399" w14:textId="77777777" w:rsidR="00E37D2C" w:rsidRPr="00ED4AF8" w:rsidRDefault="00E37D2C" w:rsidP="00E93FDC">
            <w:pPr>
              <w:pStyle w:val="TAC"/>
              <w:rPr>
                <w:sz w:val="13"/>
                <w:lang w:eastAsia="zh-CN"/>
              </w:rPr>
            </w:pPr>
            <w:r w:rsidRPr="00ED4AF8">
              <w:rPr>
                <w:sz w:val="13"/>
                <w:lang w:eastAsia="zh-CN"/>
              </w:rPr>
              <w:t>594</w:t>
            </w:r>
          </w:p>
        </w:tc>
        <w:tc>
          <w:tcPr>
            <w:tcW w:w="555" w:type="dxa"/>
            <w:shd w:val="clear" w:color="auto" w:fill="D9D9D9"/>
            <w:vAlign w:val="center"/>
          </w:tcPr>
          <w:p w14:paraId="58F69F63" w14:textId="77777777" w:rsidR="00E37D2C" w:rsidRPr="00ED4AF8" w:rsidRDefault="00E37D2C" w:rsidP="00E93FDC">
            <w:pPr>
              <w:pStyle w:val="TAC"/>
              <w:rPr>
                <w:sz w:val="13"/>
                <w:lang w:eastAsia="zh-CN"/>
              </w:rPr>
            </w:pPr>
            <w:r w:rsidRPr="00ED4AF8">
              <w:rPr>
                <w:sz w:val="13"/>
                <w:lang w:eastAsia="zh-CN"/>
              </w:rPr>
              <w:t>503</w:t>
            </w:r>
          </w:p>
        </w:tc>
        <w:tc>
          <w:tcPr>
            <w:tcW w:w="363" w:type="dxa"/>
            <w:vAlign w:val="center"/>
          </w:tcPr>
          <w:p w14:paraId="084D8E02" w14:textId="77777777" w:rsidR="00E37D2C" w:rsidRPr="00ED4AF8" w:rsidRDefault="00E37D2C" w:rsidP="00E93FDC">
            <w:pPr>
              <w:pStyle w:val="TAC"/>
              <w:rPr>
                <w:sz w:val="13"/>
                <w:lang w:eastAsia="zh-CN"/>
              </w:rPr>
            </w:pPr>
            <w:r w:rsidRPr="00ED4AF8">
              <w:rPr>
                <w:sz w:val="13"/>
                <w:lang w:eastAsia="zh-CN"/>
              </w:rPr>
              <w:t>611</w:t>
            </w:r>
          </w:p>
        </w:tc>
        <w:tc>
          <w:tcPr>
            <w:tcW w:w="555" w:type="dxa"/>
            <w:shd w:val="clear" w:color="auto" w:fill="D9D9D9"/>
            <w:vAlign w:val="center"/>
          </w:tcPr>
          <w:p w14:paraId="224D8B91" w14:textId="77777777" w:rsidR="00E37D2C" w:rsidRPr="00ED4AF8" w:rsidRDefault="00E37D2C" w:rsidP="00E93FDC">
            <w:pPr>
              <w:pStyle w:val="TAC"/>
              <w:rPr>
                <w:sz w:val="13"/>
                <w:lang w:eastAsia="zh-CN"/>
              </w:rPr>
            </w:pPr>
            <w:r w:rsidRPr="00ED4AF8">
              <w:rPr>
                <w:sz w:val="13"/>
                <w:lang w:eastAsia="zh-CN"/>
              </w:rPr>
              <w:t>631</w:t>
            </w:r>
          </w:p>
        </w:tc>
        <w:tc>
          <w:tcPr>
            <w:tcW w:w="363" w:type="dxa"/>
            <w:vAlign w:val="center"/>
          </w:tcPr>
          <w:p w14:paraId="13EFECEE" w14:textId="77777777" w:rsidR="00E37D2C" w:rsidRPr="00ED4AF8" w:rsidRDefault="00E37D2C" w:rsidP="00E93FDC">
            <w:pPr>
              <w:pStyle w:val="TAC"/>
              <w:rPr>
                <w:sz w:val="13"/>
                <w:lang w:eastAsia="zh-CN"/>
              </w:rPr>
            </w:pPr>
            <w:r w:rsidRPr="00ED4AF8">
              <w:rPr>
                <w:sz w:val="13"/>
                <w:lang w:eastAsia="zh-CN"/>
              </w:rPr>
              <w:t>605</w:t>
            </w:r>
          </w:p>
        </w:tc>
        <w:tc>
          <w:tcPr>
            <w:tcW w:w="555" w:type="dxa"/>
            <w:shd w:val="clear" w:color="auto" w:fill="D9D9D9"/>
            <w:vAlign w:val="center"/>
          </w:tcPr>
          <w:p w14:paraId="7661233A" w14:textId="77777777" w:rsidR="00E37D2C" w:rsidRPr="00ED4AF8" w:rsidRDefault="00E37D2C" w:rsidP="00E93FDC">
            <w:pPr>
              <w:pStyle w:val="TAC"/>
              <w:rPr>
                <w:sz w:val="13"/>
                <w:lang w:eastAsia="zh-CN"/>
              </w:rPr>
            </w:pPr>
            <w:r w:rsidRPr="00ED4AF8">
              <w:rPr>
                <w:sz w:val="13"/>
                <w:lang w:eastAsia="zh-CN"/>
              </w:rPr>
              <w:t>759</w:t>
            </w:r>
          </w:p>
        </w:tc>
        <w:tc>
          <w:tcPr>
            <w:tcW w:w="363" w:type="dxa"/>
            <w:vAlign w:val="center"/>
          </w:tcPr>
          <w:p w14:paraId="07914DD4" w14:textId="77777777" w:rsidR="00E37D2C" w:rsidRPr="00ED4AF8" w:rsidRDefault="00E37D2C" w:rsidP="00E93FDC">
            <w:pPr>
              <w:pStyle w:val="TAC"/>
              <w:rPr>
                <w:sz w:val="13"/>
                <w:lang w:eastAsia="zh-CN"/>
              </w:rPr>
            </w:pPr>
            <w:r w:rsidRPr="00ED4AF8">
              <w:rPr>
                <w:sz w:val="13"/>
                <w:lang w:eastAsia="zh-CN"/>
              </w:rPr>
              <w:t>813</w:t>
            </w:r>
          </w:p>
        </w:tc>
        <w:tc>
          <w:tcPr>
            <w:tcW w:w="555" w:type="dxa"/>
            <w:shd w:val="clear" w:color="auto" w:fill="D9D9D9"/>
            <w:vAlign w:val="center"/>
          </w:tcPr>
          <w:p w14:paraId="6C6364E7" w14:textId="77777777" w:rsidR="00E37D2C" w:rsidRPr="00ED4AF8" w:rsidRDefault="00E37D2C" w:rsidP="00E93FDC">
            <w:pPr>
              <w:pStyle w:val="TAC"/>
              <w:rPr>
                <w:sz w:val="13"/>
                <w:lang w:eastAsia="zh-CN"/>
              </w:rPr>
            </w:pPr>
            <w:r w:rsidRPr="00ED4AF8">
              <w:rPr>
                <w:sz w:val="13"/>
                <w:lang w:eastAsia="zh-CN"/>
              </w:rPr>
              <w:t>887</w:t>
            </w:r>
          </w:p>
        </w:tc>
        <w:tc>
          <w:tcPr>
            <w:tcW w:w="363" w:type="dxa"/>
            <w:vAlign w:val="center"/>
          </w:tcPr>
          <w:p w14:paraId="3C22D62C" w14:textId="77777777" w:rsidR="00E37D2C" w:rsidRPr="00ED4AF8" w:rsidRDefault="00E37D2C" w:rsidP="00E93FDC">
            <w:pPr>
              <w:pStyle w:val="TAC"/>
              <w:rPr>
                <w:sz w:val="13"/>
                <w:lang w:eastAsia="zh-CN"/>
              </w:rPr>
            </w:pPr>
            <w:r w:rsidRPr="00ED4AF8">
              <w:rPr>
                <w:sz w:val="13"/>
                <w:lang w:eastAsia="zh-CN"/>
              </w:rPr>
              <w:t>924</w:t>
            </w:r>
          </w:p>
        </w:tc>
        <w:tc>
          <w:tcPr>
            <w:tcW w:w="555" w:type="dxa"/>
            <w:shd w:val="clear" w:color="auto" w:fill="D9D9D9"/>
            <w:vAlign w:val="center"/>
          </w:tcPr>
          <w:p w14:paraId="1F7F3153" w14:textId="77777777" w:rsidR="00E37D2C" w:rsidRPr="00ED4AF8" w:rsidRDefault="00E37D2C" w:rsidP="00E93FDC">
            <w:pPr>
              <w:pStyle w:val="TAC"/>
              <w:rPr>
                <w:sz w:val="13"/>
                <w:lang w:eastAsia="zh-CN"/>
              </w:rPr>
            </w:pPr>
            <w:r w:rsidRPr="00ED4AF8">
              <w:rPr>
                <w:sz w:val="13"/>
                <w:lang w:eastAsia="zh-CN"/>
              </w:rPr>
              <w:t>1015</w:t>
            </w:r>
          </w:p>
        </w:tc>
        <w:tc>
          <w:tcPr>
            <w:tcW w:w="363" w:type="dxa"/>
            <w:vAlign w:val="center"/>
          </w:tcPr>
          <w:p w14:paraId="6D9400BC" w14:textId="77777777" w:rsidR="00E37D2C" w:rsidRPr="00ED4AF8" w:rsidRDefault="00E37D2C" w:rsidP="00E93FDC">
            <w:pPr>
              <w:pStyle w:val="TAC"/>
              <w:rPr>
                <w:sz w:val="13"/>
                <w:lang w:eastAsia="zh-CN"/>
              </w:rPr>
            </w:pPr>
            <w:r w:rsidRPr="00ED4AF8">
              <w:rPr>
                <w:sz w:val="13"/>
                <w:lang w:eastAsia="zh-CN"/>
              </w:rPr>
              <w:t>1018</w:t>
            </w:r>
          </w:p>
        </w:tc>
      </w:tr>
      <w:tr w:rsidR="00E37D2C" w:rsidRPr="00ED4AF8" w14:paraId="06E6A95F" w14:textId="77777777" w:rsidTr="00E93FDC">
        <w:trPr>
          <w:jc w:val="center"/>
        </w:trPr>
        <w:tc>
          <w:tcPr>
            <w:tcW w:w="297" w:type="dxa"/>
            <w:shd w:val="clear" w:color="auto" w:fill="D9D9D9"/>
            <w:vAlign w:val="center"/>
          </w:tcPr>
          <w:p w14:paraId="61E546DA" w14:textId="77777777" w:rsidR="00E37D2C" w:rsidRPr="00ED4AF8" w:rsidRDefault="00E37D2C" w:rsidP="00E93FDC">
            <w:pPr>
              <w:pStyle w:val="TAC"/>
              <w:rPr>
                <w:sz w:val="13"/>
                <w:lang w:eastAsia="zh-CN"/>
              </w:rPr>
            </w:pPr>
            <w:r w:rsidRPr="00ED4AF8">
              <w:rPr>
                <w:sz w:val="13"/>
                <w:lang w:eastAsia="zh-CN"/>
              </w:rPr>
              <w:t>120</w:t>
            </w:r>
          </w:p>
        </w:tc>
        <w:tc>
          <w:tcPr>
            <w:tcW w:w="621" w:type="dxa"/>
            <w:vAlign w:val="center"/>
          </w:tcPr>
          <w:p w14:paraId="33DBF236" w14:textId="77777777" w:rsidR="00E37D2C" w:rsidRPr="00ED4AF8" w:rsidRDefault="00E37D2C" w:rsidP="00E93FDC">
            <w:pPr>
              <w:pStyle w:val="TAC"/>
              <w:rPr>
                <w:sz w:val="13"/>
                <w:lang w:eastAsia="zh-CN"/>
              </w:rPr>
            </w:pPr>
            <w:r w:rsidRPr="00ED4AF8">
              <w:rPr>
                <w:sz w:val="13"/>
                <w:lang w:eastAsia="zh-CN"/>
              </w:rPr>
              <w:t>53</w:t>
            </w:r>
          </w:p>
        </w:tc>
        <w:tc>
          <w:tcPr>
            <w:tcW w:w="555" w:type="dxa"/>
            <w:shd w:val="clear" w:color="auto" w:fill="D9D9D9"/>
            <w:vAlign w:val="center"/>
          </w:tcPr>
          <w:p w14:paraId="17E7D35E" w14:textId="77777777" w:rsidR="00E37D2C" w:rsidRPr="00ED4AF8" w:rsidRDefault="00E37D2C" w:rsidP="00E93FDC">
            <w:pPr>
              <w:pStyle w:val="TAC"/>
              <w:rPr>
                <w:sz w:val="13"/>
                <w:lang w:eastAsia="zh-CN"/>
              </w:rPr>
            </w:pPr>
            <w:r w:rsidRPr="00ED4AF8">
              <w:rPr>
                <w:sz w:val="13"/>
                <w:lang w:eastAsia="zh-CN"/>
              </w:rPr>
              <w:t>248</w:t>
            </w:r>
          </w:p>
        </w:tc>
        <w:tc>
          <w:tcPr>
            <w:tcW w:w="363" w:type="dxa"/>
            <w:vAlign w:val="center"/>
          </w:tcPr>
          <w:p w14:paraId="33A47725" w14:textId="77777777" w:rsidR="00E37D2C" w:rsidRPr="00ED4AF8" w:rsidRDefault="00E37D2C" w:rsidP="00E93FDC">
            <w:pPr>
              <w:pStyle w:val="TAC"/>
              <w:rPr>
                <w:sz w:val="13"/>
                <w:lang w:eastAsia="zh-CN"/>
              </w:rPr>
            </w:pPr>
            <w:r w:rsidRPr="00ED4AF8">
              <w:rPr>
                <w:sz w:val="13"/>
                <w:lang w:eastAsia="zh-CN"/>
              </w:rPr>
              <w:t>297</w:t>
            </w:r>
          </w:p>
        </w:tc>
        <w:tc>
          <w:tcPr>
            <w:tcW w:w="555" w:type="dxa"/>
            <w:shd w:val="clear" w:color="auto" w:fill="D9D9D9"/>
            <w:vAlign w:val="center"/>
          </w:tcPr>
          <w:p w14:paraId="477B908C" w14:textId="77777777" w:rsidR="00E37D2C" w:rsidRPr="00ED4AF8" w:rsidRDefault="00E37D2C" w:rsidP="00E93FDC">
            <w:pPr>
              <w:pStyle w:val="TAC"/>
              <w:rPr>
                <w:sz w:val="13"/>
                <w:lang w:eastAsia="zh-CN"/>
              </w:rPr>
            </w:pPr>
            <w:r w:rsidRPr="00ED4AF8">
              <w:rPr>
                <w:sz w:val="13"/>
                <w:lang w:eastAsia="zh-CN"/>
              </w:rPr>
              <w:t>376</w:t>
            </w:r>
          </w:p>
        </w:tc>
        <w:tc>
          <w:tcPr>
            <w:tcW w:w="363" w:type="dxa"/>
            <w:vAlign w:val="center"/>
          </w:tcPr>
          <w:p w14:paraId="6A6516FC" w14:textId="77777777" w:rsidR="00E37D2C" w:rsidRPr="00ED4AF8" w:rsidRDefault="00E37D2C" w:rsidP="00E93FDC">
            <w:pPr>
              <w:pStyle w:val="TAC"/>
              <w:rPr>
                <w:sz w:val="13"/>
                <w:lang w:eastAsia="zh-CN"/>
              </w:rPr>
            </w:pPr>
            <w:r w:rsidRPr="00ED4AF8">
              <w:rPr>
                <w:sz w:val="13"/>
                <w:lang w:eastAsia="zh-CN"/>
              </w:rPr>
              <w:t>418</w:t>
            </w:r>
          </w:p>
        </w:tc>
        <w:tc>
          <w:tcPr>
            <w:tcW w:w="555" w:type="dxa"/>
            <w:shd w:val="clear" w:color="auto" w:fill="D9D9D9"/>
            <w:vAlign w:val="center"/>
          </w:tcPr>
          <w:p w14:paraId="432FB05E" w14:textId="77777777" w:rsidR="00E37D2C" w:rsidRPr="00ED4AF8" w:rsidRDefault="00E37D2C" w:rsidP="00E93FDC">
            <w:pPr>
              <w:pStyle w:val="TAC"/>
              <w:rPr>
                <w:sz w:val="13"/>
                <w:lang w:eastAsia="zh-CN"/>
              </w:rPr>
            </w:pPr>
            <w:r w:rsidRPr="00ED4AF8">
              <w:rPr>
                <w:sz w:val="13"/>
                <w:lang w:eastAsia="zh-CN"/>
              </w:rPr>
              <w:t>504</w:t>
            </w:r>
          </w:p>
        </w:tc>
        <w:tc>
          <w:tcPr>
            <w:tcW w:w="363" w:type="dxa"/>
            <w:vAlign w:val="center"/>
          </w:tcPr>
          <w:p w14:paraId="178DD26E" w14:textId="77777777" w:rsidR="00E37D2C" w:rsidRPr="00ED4AF8" w:rsidRDefault="00E37D2C" w:rsidP="00E93FDC">
            <w:pPr>
              <w:pStyle w:val="TAC"/>
              <w:rPr>
                <w:sz w:val="13"/>
                <w:lang w:eastAsia="zh-CN"/>
              </w:rPr>
            </w:pPr>
            <w:r w:rsidRPr="00ED4AF8">
              <w:rPr>
                <w:sz w:val="13"/>
                <w:lang w:eastAsia="zh-CN"/>
              </w:rPr>
              <w:t>602</w:t>
            </w:r>
          </w:p>
        </w:tc>
        <w:tc>
          <w:tcPr>
            <w:tcW w:w="555" w:type="dxa"/>
            <w:shd w:val="clear" w:color="auto" w:fill="D9D9D9"/>
            <w:vAlign w:val="center"/>
          </w:tcPr>
          <w:p w14:paraId="36CE75FE" w14:textId="77777777" w:rsidR="00E37D2C" w:rsidRPr="00ED4AF8" w:rsidRDefault="00E37D2C" w:rsidP="00E93FDC">
            <w:pPr>
              <w:pStyle w:val="TAC"/>
              <w:rPr>
                <w:sz w:val="13"/>
                <w:lang w:eastAsia="zh-CN"/>
              </w:rPr>
            </w:pPr>
            <w:r w:rsidRPr="00ED4AF8">
              <w:rPr>
                <w:sz w:val="13"/>
                <w:lang w:eastAsia="zh-CN"/>
              </w:rPr>
              <w:t>632</w:t>
            </w:r>
          </w:p>
        </w:tc>
        <w:tc>
          <w:tcPr>
            <w:tcW w:w="363" w:type="dxa"/>
            <w:vAlign w:val="center"/>
          </w:tcPr>
          <w:p w14:paraId="2991554F" w14:textId="77777777" w:rsidR="00E37D2C" w:rsidRPr="00ED4AF8" w:rsidRDefault="00E37D2C" w:rsidP="00E93FDC">
            <w:pPr>
              <w:pStyle w:val="TAC"/>
              <w:rPr>
                <w:sz w:val="13"/>
                <w:lang w:eastAsia="zh-CN"/>
              </w:rPr>
            </w:pPr>
            <w:r w:rsidRPr="00ED4AF8">
              <w:rPr>
                <w:sz w:val="13"/>
                <w:lang w:eastAsia="zh-CN"/>
              </w:rPr>
              <w:t>848</w:t>
            </w:r>
          </w:p>
        </w:tc>
        <w:tc>
          <w:tcPr>
            <w:tcW w:w="555" w:type="dxa"/>
            <w:shd w:val="clear" w:color="auto" w:fill="D9D9D9"/>
            <w:vAlign w:val="center"/>
          </w:tcPr>
          <w:p w14:paraId="47828ED7" w14:textId="77777777" w:rsidR="00E37D2C" w:rsidRPr="00ED4AF8" w:rsidRDefault="00E37D2C" w:rsidP="00E93FDC">
            <w:pPr>
              <w:pStyle w:val="TAC"/>
              <w:rPr>
                <w:sz w:val="13"/>
                <w:lang w:eastAsia="zh-CN"/>
              </w:rPr>
            </w:pPr>
            <w:r w:rsidRPr="00ED4AF8">
              <w:rPr>
                <w:sz w:val="13"/>
                <w:lang w:eastAsia="zh-CN"/>
              </w:rPr>
              <w:t>760</w:t>
            </w:r>
          </w:p>
        </w:tc>
        <w:tc>
          <w:tcPr>
            <w:tcW w:w="363" w:type="dxa"/>
            <w:vAlign w:val="center"/>
          </w:tcPr>
          <w:p w14:paraId="76AEB175" w14:textId="77777777" w:rsidR="00E37D2C" w:rsidRPr="00ED4AF8" w:rsidRDefault="00E37D2C" w:rsidP="00E93FDC">
            <w:pPr>
              <w:pStyle w:val="TAC"/>
              <w:rPr>
                <w:sz w:val="13"/>
                <w:lang w:eastAsia="zh-CN"/>
              </w:rPr>
            </w:pPr>
            <w:r w:rsidRPr="00ED4AF8">
              <w:rPr>
                <w:sz w:val="13"/>
                <w:lang w:eastAsia="zh-CN"/>
              </w:rPr>
              <w:t>476</w:t>
            </w:r>
          </w:p>
        </w:tc>
        <w:tc>
          <w:tcPr>
            <w:tcW w:w="555" w:type="dxa"/>
            <w:shd w:val="clear" w:color="auto" w:fill="D9D9D9"/>
            <w:vAlign w:val="center"/>
          </w:tcPr>
          <w:p w14:paraId="26DAD02A" w14:textId="77777777" w:rsidR="00E37D2C" w:rsidRPr="00ED4AF8" w:rsidRDefault="00E37D2C" w:rsidP="00E93FDC">
            <w:pPr>
              <w:pStyle w:val="TAC"/>
              <w:rPr>
                <w:sz w:val="13"/>
                <w:lang w:eastAsia="zh-CN"/>
              </w:rPr>
            </w:pPr>
            <w:r w:rsidRPr="00ED4AF8">
              <w:rPr>
                <w:sz w:val="13"/>
                <w:lang w:eastAsia="zh-CN"/>
              </w:rPr>
              <w:t>888</w:t>
            </w:r>
          </w:p>
        </w:tc>
        <w:tc>
          <w:tcPr>
            <w:tcW w:w="363" w:type="dxa"/>
            <w:vAlign w:val="center"/>
          </w:tcPr>
          <w:p w14:paraId="33709C12" w14:textId="77777777" w:rsidR="00E37D2C" w:rsidRPr="00ED4AF8" w:rsidRDefault="00E37D2C" w:rsidP="00E93FDC">
            <w:pPr>
              <w:pStyle w:val="TAC"/>
              <w:rPr>
                <w:sz w:val="13"/>
                <w:lang w:eastAsia="zh-CN"/>
              </w:rPr>
            </w:pPr>
            <w:r w:rsidRPr="00ED4AF8">
              <w:rPr>
                <w:sz w:val="13"/>
                <w:lang w:eastAsia="zh-CN"/>
              </w:rPr>
              <w:t>734</w:t>
            </w:r>
          </w:p>
        </w:tc>
        <w:tc>
          <w:tcPr>
            <w:tcW w:w="555" w:type="dxa"/>
            <w:shd w:val="clear" w:color="auto" w:fill="D9D9D9"/>
            <w:vAlign w:val="center"/>
          </w:tcPr>
          <w:p w14:paraId="02203CF4" w14:textId="77777777" w:rsidR="00E37D2C" w:rsidRPr="00ED4AF8" w:rsidRDefault="00E37D2C" w:rsidP="00E93FDC">
            <w:pPr>
              <w:pStyle w:val="TAC"/>
              <w:rPr>
                <w:sz w:val="13"/>
                <w:lang w:eastAsia="zh-CN"/>
              </w:rPr>
            </w:pPr>
            <w:r w:rsidRPr="00ED4AF8">
              <w:rPr>
                <w:sz w:val="13"/>
                <w:lang w:eastAsia="zh-CN"/>
              </w:rPr>
              <w:t>1016</w:t>
            </w:r>
          </w:p>
        </w:tc>
        <w:tc>
          <w:tcPr>
            <w:tcW w:w="363" w:type="dxa"/>
            <w:vAlign w:val="center"/>
          </w:tcPr>
          <w:p w14:paraId="29CF0B06" w14:textId="77777777" w:rsidR="00E37D2C" w:rsidRPr="00ED4AF8" w:rsidRDefault="00E37D2C" w:rsidP="00E93FDC">
            <w:pPr>
              <w:pStyle w:val="TAC"/>
              <w:rPr>
                <w:sz w:val="13"/>
                <w:lang w:eastAsia="zh-CN"/>
              </w:rPr>
            </w:pPr>
            <w:r w:rsidRPr="00ED4AF8">
              <w:rPr>
                <w:sz w:val="13"/>
                <w:lang w:eastAsia="zh-CN"/>
              </w:rPr>
              <w:t>991</w:t>
            </w:r>
          </w:p>
        </w:tc>
      </w:tr>
      <w:tr w:rsidR="00E37D2C" w:rsidRPr="00ED4AF8" w14:paraId="4902329D" w14:textId="77777777" w:rsidTr="00E93FDC">
        <w:trPr>
          <w:jc w:val="center"/>
        </w:trPr>
        <w:tc>
          <w:tcPr>
            <w:tcW w:w="297" w:type="dxa"/>
            <w:shd w:val="clear" w:color="auto" w:fill="D9D9D9"/>
            <w:vAlign w:val="center"/>
          </w:tcPr>
          <w:p w14:paraId="59FC50DD" w14:textId="77777777" w:rsidR="00E37D2C" w:rsidRPr="00ED4AF8" w:rsidRDefault="00E37D2C" w:rsidP="00E93FDC">
            <w:pPr>
              <w:pStyle w:val="TAC"/>
              <w:rPr>
                <w:sz w:val="13"/>
                <w:lang w:eastAsia="zh-CN"/>
              </w:rPr>
            </w:pPr>
            <w:r w:rsidRPr="00ED4AF8">
              <w:rPr>
                <w:sz w:val="13"/>
                <w:lang w:eastAsia="zh-CN"/>
              </w:rPr>
              <w:t>121</w:t>
            </w:r>
          </w:p>
        </w:tc>
        <w:tc>
          <w:tcPr>
            <w:tcW w:w="621" w:type="dxa"/>
            <w:vAlign w:val="center"/>
          </w:tcPr>
          <w:p w14:paraId="3FB726B2" w14:textId="77777777" w:rsidR="00E37D2C" w:rsidRPr="00ED4AF8" w:rsidRDefault="00E37D2C" w:rsidP="00E93FDC">
            <w:pPr>
              <w:pStyle w:val="TAC"/>
              <w:rPr>
                <w:sz w:val="13"/>
                <w:lang w:eastAsia="zh-CN"/>
              </w:rPr>
            </w:pPr>
            <w:r w:rsidRPr="00ED4AF8">
              <w:rPr>
                <w:sz w:val="13"/>
                <w:lang w:eastAsia="zh-CN"/>
              </w:rPr>
              <w:t>193</w:t>
            </w:r>
          </w:p>
        </w:tc>
        <w:tc>
          <w:tcPr>
            <w:tcW w:w="555" w:type="dxa"/>
            <w:shd w:val="clear" w:color="auto" w:fill="D9D9D9"/>
            <w:vAlign w:val="center"/>
          </w:tcPr>
          <w:p w14:paraId="70545087" w14:textId="77777777" w:rsidR="00E37D2C" w:rsidRPr="00ED4AF8" w:rsidRDefault="00E37D2C" w:rsidP="00E93FDC">
            <w:pPr>
              <w:pStyle w:val="TAC"/>
              <w:rPr>
                <w:sz w:val="13"/>
                <w:lang w:eastAsia="zh-CN"/>
              </w:rPr>
            </w:pPr>
            <w:r w:rsidRPr="00ED4AF8">
              <w:rPr>
                <w:sz w:val="13"/>
                <w:lang w:eastAsia="zh-CN"/>
              </w:rPr>
              <w:t>249</w:t>
            </w:r>
          </w:p>
        </w:tc>
        <w:tc>
          <w:tcPr>
            <w:tcW w:w="363" w:type="dxa"/>
            <w:vAlign w:val="center"/>
          </w:tcPr>
          <w:p w14:paraId="6DA25163" w14:textId="77777777" w:rsidR="00E37D2C" w:rsidRPr="00ED4AF8" w:rsidRDefault="00E37D2C" w:rsidP="00E93FDC">
            <w:pPr>
              <w:pStyle w:val="TAC"/>
              <w:rPr>
                <w:sz w:val="13"/>
                <w:lang w:eastAsia="zh-CN"/>
              </w:rPr>
            </w:pPr>
            <w:r w:rsidRPr="00ED4AF8">
              <w:rPr>
                <w:sz w:val="13"/>
                <w:lang w:eastAsia="zh-CN"/>
              </w:rPr>
              <w:t>770</w:t>
            </w:r>
          </w:p>
        </w:tc>
        <w:tc>
          <w:tcPr>
            <w:tcW w:w="555" w:type="dxa"/>
            <w:shd w:val="clear" w:color="auto" w:fill="D9D9D9"/>
            <w:vAlign w:val="center"/>
          </w:tcPr>
          <w:p w14:paraId="07193708" w14:textId="77777777" w:rsidR="00E37D2C" w:rsidRPr="00ED4AF8" w:rsidRDefault="00E37D2C" w:rsidP="00E93FDC">
            <w:pPr>
              <w:pStyle w:val="TAC"/>
              <w:rPr>
                <w:sz w:val="13"/>
                <w:lang w:eastAsia="zh-CN"/>
              </w:rPr>
            </w:pPr>
            <w:r w:rsidRPr="00ED4AF8">
              <w:rPr>
                <w:sz w:val="13"/>
                <w:lang w:eastAsia="zh-CN"/>
              </w:rPr>
              <w:t>377</w:t>
            </w:r>
          </w:p>
        </w:tc>
        <w:tc>
          <w:tcPr>
            <w:tcW w:w="363" w:type="dxa"/>
            <w:vAlign w:val="center"/>
          </w:tcPr>
          <w:p w14:paraId="6D60EF51" w14:textId="77777777" w:rsidR="00E37D2C" w:rsidRPr="00ED4AF8" w:rsidRDefault="00E37D2C" w:rsidP="00E93FDC">
            <w:pPr>
              <w:pStyle w:val="TAC"/>
              <w:rPr>
                <w:sz w:val="13"/>
                <w:lang w:eastAsia="zh-CN"/>
              </w:rPr>
            </w:pPr>
            <w:r w:rsidRPr="00ED4AF8">
              <w:rPr>
                <w:sz w:val="13"/>
                <w:lang w:eastAsia="zh-CN"/>
              </w:rPr>
              <w:t>302</w:t>
            </w:r>
          </w:p>
        </w:tc>
        <w:tc>
          <w:tcPr>
            <w:tcW w:w="555" w:type="dxa"/>
            <w:shd w:val="clear" w:color="auto" w:fill="D9D9D9"/>
            <w:vAlign w:val="center"/>
          </w:tcPr>
          <w:p w14:paraId="3AC9E638" w14:textId="77777777" w:rsidR="00E37D2C" w:rsidRPr="00ED4AF8" w:rsidRDefault="00E37D2C" w:rsidP="00E93FDC">
            <w:pPr>
              <w:pStyle w:val="TAC"/>
              <w:rPr>
                <w:sz w:val="13"/>
                <w:lang w:eastAsia="zh-CN"/>
              </w:rPr>
            </w:pPr>
            <w:r w:rsidRPr="00ED4AF8">
              <w:rPr>
                <w:sz w:val="13"/>
                <w:lang w:eastAsia="zh-CN"/>
              </w:rPr>
              <w:t>505</w:t>
            </w:r>
          </w:p>
        </w:tc>
        <w:tc>
          <w:tcPr>
            <w:tcW w:w="363" w:type="dxa"/>
            <w:vAlign w:val="center"/>
          </w:tcPr>
          <w:p w14:paraId="6E91CC7B" w14:textId="77777777" w:rsidR="00E37D2C" w:rsidRPr="00ED4AF8" w:rsidRDefault="00E37D2C" w:rsidP="00E93FDC">
            <w:pPr>
              <w:pStyle w:val="TAC"/>
              <w:rPr>
                <w:sz w:val="13"/>
                <w:lang w:eastAsia="zh-CN"/>
              </w:rPr>
            </w:pPr>
            <w:r w:rsidRPr="00ED4AF8">
              <w:rPr>
                <w:sz w:val="13"/>
                <w:lang w:eastAsia="zh-CN"/>
              </w:rPr>
              <w:t>410</w:t>
            </w:r>
          </w:p>
        </w:tc>
        <w:tc>
          <w:tcPr>
            <w:tcW w:w="555" w:type="dxa"/>
            <w:shd w:val="clear" w:color="auto" w:fill="D9D9D9"/>
            <w:vAlign w:val="center"/>
          </w:tcPr>
          <w:p w14:paraId="6A5E783A" w14:textId="77777777" w:rsidR="00E37D2C" w:rsidRPr="00ED4AF8" w:rsidRDefault="00E37D2C" w:rsidP="00E93FDC">
            <w:pPr>
              <w:pStyle w:val="TAC"/>
              <w:rPr>
                <w:sz w:val="13"/>
                <w:lang w:eastAsia="zh-CN"/>
              </w:rPr>
            </w:pPr>
            <w:r w:rsidRPr="00ED4AF8">
              <w:rPr>
                <w:sz w:val="13"/>
                <w:lang w:eastAsia="zh-CN"/>
              </w:rPr>
              <w:t>633</w:t>
            </w:r>
          </w:p>
        </w:tc>
        <w:tc>
          <w:tcPr>
            <w:tcW w:w="363" w:type="dxa"/>
            <w:vAlign w:val="center"/>
          </w:tcPr>
          <w:p w14:paraId="4537387D" w14:textId="77777777" w:rsidR="00E37D2C" w:rsidRPr="00ED4AF8" w:rsidRDefault="00E37D2C" w:rsidP="00E93FDC">
            <w:pPr>
              <w:pStyle w:val="TAC"/>
              <w:rPr>
                <w:sz w:val="13"/>
                <w:lang w:eastAsia="zh-CN"/>
              </w:rPr>
            </w:pPr>
            <w:r w:rsidRPr="00ED4AF8">
              <w:rPr>
                <w:sz w:val="13"/>
                <w:lang w:eastAsia="zh-CN"/>
              </w:rPr>
              <w:t>690</w:t>
            </w:r>
          </w:p>
        </w:tc>
        <w:tc>
          <w:tcPr>
            <w:tcW w:w="555" w:type="dxa"/>
            <w:shd w:val="clear" w:color="auto" w:fill="D9D9D9"/>
            <w:vAlign w:val="center"/>
          </w:tcPr>
          <w:p w14:paraId="727EF111" w14:textId="77777777" w:rsidR="00E37D2C" w:rsidRPr="00ED4AF8" w:rsidRDefault="00E37D2C" w:rsidP="00E93FDC">
            <w:pPr>
              <w:pStyle w:val="TAC"/>
              <w:rPr>
                <w:sz w:val="13"/>
                <w:lang w:eastAsia="zh-CN"/>
              </w:rPr>
            </w:pPr>
            <w:r w:rsidRPr="00ED4AF8">
              <w:rPr>
                <w:sz w:val="13"/>
                <w:lang w:eastAsia="zh-CN"/>
              </w:rPr>
              <w:t>761</w:t>
            </w:r>
          </w:p>
        </w:tc>
        <w:tc>
          <w:tcPr>
            <w:tcW w:w="363" w:type="dxa"/>
            <w:vAlign w:val="center"/>
          </w:tcPr>
          <w:p w14:paraId="0AF31B54" w14:textId="77777777" w:rsidR="00E37D2C" w:rsidRPr="00ED4AF8" w:rsidRDefault="00E37D2C" w:rsidP="00E93FDC">
            <w:pPr>
              <w:pStyle w:val="TAC"/>
              <w:rPr>
                <w:sz w:val="13"/>
                <w:lang w:eastAsia="zh-CN"/>
              </w:rPr>
            </w:pPr>
            <w:r w:rsidRPr="00ED4AF8">
              <w:rPr>
                <w:sz w:val="13"/>
                <w:lang w:eastAsia="zh-CN"/>
              </w:rPr>
              <w:t>856</w:t>
            </w:r>
          </w:p>
        </w:tc>
        <w:tc>
          <w:tcPr>
            <w:tcW w:w="555" w:type="dxa"/>
            <w:shd w:val="clear" w:color="auto" w:fill="D9D9D9"/>
            <w:vAlign w:val="center"/>
          </w:tcPr>
          <w:p w14:paraId="2B6C2CA0" w14:textId="77777777" w:rsidR="00E37D2C" w:rsidRPr="00ED4AF8" w:rsidRDefault="00E37D2C" w:rsidP="00E93FDC">
            <w:pPr>
              <w:pStyle w:val="TAC"/>
              <w:rPr>
                <w:sz w:val="13"/>
                <w:lang w:eastAsia="zh-CN"/>
              </w:rPr>
            </w:pPr>
            <w:r w:rsidRPr="00ED4AF8">
              <w:rPr>
                <w:sz w:val="13"/>
                <w:lang w:eastAsia="zh-CN"/>
              </w:rPr>
              <w:t>889</w:t>
            </w:r>
          </w:p>
        </w:tc>
        <w:tc>
          <w:tcPr>
            <w:tcW w:w="363" w:type="dxa"/>
            <w:vAlign w:val="center"/>
          </w:tcPr>
          <w:p w14:paraId="6FF8B80F" w14:textId="77777777" w:rsidR="00E37D2C" w:rsidRPr="00ED4AF8" w:rsidRDefault="00E37D2C" w:rsidP="00E93FDC">
            <w:pPr>
              <w:pStyle w:val="TAC"/>
              <w:rPr>
                <w:sz w:val="13"/>
                <w:lang w:eastAsia="zh-CN"/>
              </w:rPr>
            </w:pPr>
            <w:r w:rsidRPr="00ED4AF8">
              <w:rPr>
                <w:sz w:val="13"/>
                <w:lang w:eastAsia="zh-CN"/>
              </w:rPr>
              <w:t>829</w:t>
            </w:r>
          </w:p>
        </w:tc>
        <w:tc>
          <w:tcPr>
            <w:tcW w:w="555" w:type="dxa"/>
            <w:shd w:val="clear" w:color="auto" w:fill="D9D9D9"/>
            <w:vAlign w:val="center"/>
          </w:tcPr>
          <w:p w14:paraId="33BA11A9" w14:textId="77777777" w:rsidR="00E37D2C" w:rsidRPr="00ED4AF8" w:rsidRDefault="00E37D2C" w:rsidP="00E93FDC">
            <w:pPr>
              <w:pStyle w:val="TAC"/>
              <w:rPr>
                <w:sz w:val="13"/>
                <w:lang w:eastAsia="zh-CN"/>
              </w:rPr>
            </w:pPr>
            <w:r w:rsidRPr="00ED4AF8">
              <w:rPr>
                <w:sz w:val="13"/>
                <w:lang w:eastAsia="zh-CN"/>
              </w:rPr>
              <w:t>1017</w:t>
            </w:r>
          </w:p>
        </w:tc>
        <w:tc>
          <w:tcPr>
            <w:tcW w:w="363" w:type="dxa"/>
            <w:vAlign w:val="center"/>
          </w:tcPr>
          <w:p w14:paraId="04443DC4" w14:textId="77777777" w:rsidR="00E37D2C" w:rsidRPr="00ED4AF8" w:rsidRDefault="00E37D2C" w:rsidP="00E93FDC">
            <w:pPr>
              <w:pStyle w:val="TAC"/>
              <w:rPr>
                <w:sz w:val="13"/>
                <w:lang w:eastAsia="zh-CN"/>
              </w:rPr>
            </w:pPr>
            <w:r w:rsidRPr="00ED4AF8">
              <w:rPr>
                <w:sz w:val="13"/>
                <w:lang w:eastAsia="zh-CN"/>
              </w:rPr>
              <w:t>1020</w:t>
            </w:r>
          </w:p>
        </w:tc>
      </w:tr>
      <w:tr w:rsidR="00E37D2C" w:rsidRPr="00ED4AF8" w14:paraId="31E5B9C2" w14:textId="77777777" w:rsidTr="00E93FDC">
        <w:trPr>
          <w:jc w:val="center"/>
        </w:trPr>
        <w:tc>
          <w:tcPr>
            <w:tcW w:w="297" w:type="dxa"/>
            <w:shd w:val="clear" w:color="auto" w:fill="D9D9D9"/>
            <w:vAlign w:val="center"/>
          </w:tcPr>
          <w:p w14:paraId="745C8387" w14:textId="77777777" w:rsidR="00E37D2C" w:rsidRPr="00ED4AF8" w:rsidRDefault="00E37D2C" w:rsidP="00E93FDC">
            <w:pPr>
              <w:pStyle w:val="TAC"/>
              <w:rPr>
                <w:sz w:val="13"/>
                <w:lang w:eastAsia="zh-CN"/>
              </w:rPr>
            </w:pPr>
            <w:r w:rsidRPr="00ED4AF8">
              <w:rPr>
                <w:sz w:val="13"/>
                <w:lang w:eastAsia="zh-CN"/>
              </w:rPr>
              <w:t>122</w:t>
            </w:r>
          </w:p>
        </w:tc>
        <w:tc>
          <w:tcPr>
            <w:tcW w:w="621" w:type="dxa"/>
            <w:vAlign w:val="center"/>
          </w:tcPr>
          <w:p w14:paraId="1C2ED1B9" w14:textId="77777777" w:rsidR="00E37D2C" w:rsidRPr="00ED4AF8" w:rsidRDefault="00E37D2C" w:rsidP="00E93FDC">
            <w:pPr>
              <w:pStyle w:val="TAC"/>
              <w:rPr>
                <w:sz w:val="13"/>
                <w:lang w:eastAsia="zh-CN"/>
              </w:rPr>
            </w:pPr>
            <w:r w:rsidRPr="00ED4AF8">
              <w:rPr>
                <w:sz w:val="13"/>
                <w:lang w:eastAsia="zh-CN"/>
              </w:rPr>
              <w:t>152</w:t>
            </w:r>
          </w:p>
        </w:tc>
        <w:tc>
          <w:tcPr>
            <w:tcW w:w="555" w:type="dxa"/>
            <w:shd w:val="clear" w:color="auto" w:fill="D9D9D9"/>
            <w:vAlign w:val="center"/>
          </w:tcPr>
          <w:p w14:paraId="4B306D77" w14:textId="77777777" w:rsidR="00E37D2C" w:rsidRPr="00ED4AF8" w:rsidRDefault="00E37D2C" w:rsidP="00E93FDC">
            <w:pPr>
              <w:pStyle w:val="TAC"/>
              <w:rPr>
                <w:sz w:val="13"/>
                <w:lang w:eastAsia="zh-CN"/>
              </w:rPr>
            </w:pPr>
            <w:r w:rsidRPr="00ED4AF8">
              <w:rPr>
                <w:sz w:val="13"/>
                <w:lang w:eastAsia="zh-CN"/>
              </w:rPr>
              <w:t>250</w:t>
            </w:r>
          </w:p>
        </w:tc>
        <w:tc>
          <w:tcPr>
            <w:tcW w:w="363" w:type="dxa"/>
            <w:vAlign w:val="center"/>
          </w:tcPr>
          <w:p w14:paraId="1BE43E1B" w14:textId="77777777" w:rsidR="00E37D2C" w:rsidRPr="00ED4AF8" w:rsidRDefault="00E37D2C" w:rsidP="00E93FDC">
            <w:pPr>
              <w:pStyle w:val="TAC"/>
              <w:rPr>
                <w:sz w:val="13"/>
                <w:lang w:eastAsia="zh-CN"/>
              </w:rPr>
            </w:pPr>
            <w:r w:rsidRPr="00ED4AF8">
              <w:rPr>
                <w:sz w:val="13"/>
                <w:lang w:eastAsia="zh-CN"/>
              </w:rPr>
              <w:t>107</w:t>
            </w:r>
          </w:p>
        </w:tc>
        <w:tc>
          <w:tcPr>
            <w:tcW w:w="555" w:type="dxa"/>
            <w:shd w:val="clear" w:color="auto" w:fill="D9D9D9"/>
            <w:vAlign w:val="center"/>
          </w:tcPr>
          <w:p w14:paraId="1E2F5D6A" w14:textId="77777777" w:rsidR="00E37D2C" w:rsidRPr="00ED4AF8" w:rsidRDefault="00E37D2C" w:rsidP="00E93FDC">
            <w:pPr>
              <w:pStyle w:val="TAC"/>
              <w:rPr>
                <w:sz w:val="13"/>
                <w:lang w:eastAsia="zh-CN"/>
              </w:rPr>
            </w:pPr>
            <w:r w:rsidRPr="00ED4AF8">
              <w:rPr>
                <w:sz w:val="13"/>
                <w:lang w:eastAsia="zh-CN"/>
              </w:rPr>
              <w:t>378</w:t>
            </w:r>
          </w:p>
        </w:tc>
        <w:tc>
          <w:tcPr>
            <w:tcW w:w="363" w:type="dxa"/>
            <w:vAlign w:val="center"/>
          </w:tcPr>
          <w:p w14:paraId="1A1F698D" w14:textId="77777777" w:rsidR="00E37D2C" w:rsidRPr="00ED4AF8" w:rsidRDefault="00E37D2C" w:rsidP="00E93FDC">
            <w:pPr>
              <w:pStyle w:val="TAC"/>
              <w:rPr>
                <w:sz w:val="13"/>
                <w:lang w:eastAsia="zh-CN"/>
              </w:rPr>
            </w:pPr>
            <w:r w:rsidRPr="00ED4AF8">
              <w:rPr>
                <w:sz w:val="13"/>
                <w:lang w:eastAsia="zh-CN"/>
              </w:rPr>
              <w:t>649</w:t>
            </w:r>
          </w:p>
        </w:tc>
        <w:tc>
          <w:tcPr>
            <w:tcW w:w="555" w:type="dxa"/>
            <w:shd w:val="clear" w:color="auto" w:fill="D9D9D9"/>
            <w:vAlign w:val="center"/>
          </w:tcPr>
          <w:p w14:paraId="422108FC" w14:textId="77777777" w:rsidR="00E37D2C" w:rsidRPr="00ED4AF8" w:rsidRDefault="00E37D2C" w:rsidP="00E93FDC">
            <w:pPr>
              <w:pStyle w:val="TAC"/>
              <w:rPr>
                <w:sz w:val="13"/>
                <w:lang w:eastAsia="zh-CN"/>
              </w:rPr>
            </w:pPr>
            <w:r w:rsidRPr="00ED4AF8">
              <w:rPr>
                <w:sz w:val="13"/>
                <w:lang w:eastAsia="zh-CN"/>
              </w:rPr>
              <w:t>506</w:t>
            </w:r>
          </w:p>
        </w:tc>
        <w:tc>
          <w:tcPr>
            <w:tcW w:w="363" w:type="dxa"/>
            <w:vAlign w:val="center"/>
          </w:tcPr>
          <w:p w14:paraId="08627F52" w14:textId="77777777" w:rsidR="00E37D2C" w:rsidRPr="00ED4AF8" w:rsidRDefault="00E37D2C" w:rsidP="00E93FDC">
            <w:pPr>
              <w:pStyle w:val="TAC"/>
              <w:rPr>
                <w:sz w:val="13"/>
                <w:lang w:eastAsia="zh-CN"/>
              </w:rPr>
            </w:pPr>
            <w:r w:rsidRPr="00ED4AF8">
              <w:rPr>
                <w:sz w:val="13"/>
                <w:lang w:eastAsia="zh-CN"/>
              </w:rPr>
              <w:t>231</w:t>
            </w:r>
          </w:p>
        </w:tc>
        <w:tc>
          <w:tcPr>
            <w:tcW w:w="555" w:type="dxa"/>
            <w:shd w:val="clear" w:color="auto" w:fill="D9D9D9"/>
            <w:vAlign w:val="center"/>
          </w:tcPr>
          <w:p w14:paraId="45BB231D" w14:textId="77777777" w:rsidR="00E37D2C" w:rsidRPr="00ED4AF8" w:rsidRDefault="00E37D2C" w:rsidP="00E93FDC">
            <w:pPr>
              <w:pStyle w:val="TAC"/>
              <w:rPr>
                <w:sz w:val="13"/>
                <w:lang w:eastAsia="zh-CN"/>
              </w:rPr>
            </w:pPr>
            <w:r w:rsidRPr="00ED4AF8">
              <w:rPr>
                <w:sz w:val="13"/>
                <w:lang w:eastAsia="zh-CN"/>
              </w:rPr>
              <w:t>634</w:t>
            </w:r>
          </w:p>
        </w:tc>
        <w:tc>
          <w:tcPr>
            <w:tcW w:w="363" w:type="dxa"/>
            <w:vAlign w:val="center"/>
          </w:tcPr>
          <w:p w14:paraId="373EDD76" w14:textId="77777777" w:rsidR="00E37D2C" w:rsidRPr="00ED4AF8" w:rsidRDefault="00E37D2C" w:rsidP="00E93FDC">
            <w:pPr>
              <w:pStyle w:val="TAC"/>
              <w:rPr>
                <w:sz w:val="13"/>
                <w:lang w:eastAsia="zh-CN"/>
              </w:rPr>
            </w:pPr>
            <w:r w:rsidRPr="00ED4AF8">
              <w:rPr>
                <w:sz w:val="13"/>
                <w:lang w:eastAsia="zh-CN"/>
              </w:rPr>
              <w:t>713</w:t>
            </w:r>
          </w:p>
        </w:tc>
        <w:tc>
          <w:tcPr>
            <w:tcW w:w="555" w:type="dxa"/>
            <w:shd w:val="clear" w:color="auto" w:fill="D9D9D9"/>
            <w:vAlign w:val="center"/>
          </w:tcPr>
          <w:p w14:paraId="01C2CE1D" w14:textId="77777777" w:rsidR="00E37D2C" w:rsidRPr="00ED4AF8" w:rsidRDefault="00E37D2C" w:rsidP="00E93FDC">
            <w:pPr>
              <w:pStyle w:val="TAC"/>
              <w:rPr>
                <w:sz w:val="13"/>
                <w:lang w:eastAsia="zh-CN"/>
              </w:rPr>
            </w:pPr>
            <w:r w:rsidRPr="00ED4AF8">
              <w:rPr>
                <w:sz w:val="13"/>
                <w:lang w:eastAsia="zh-CN"/>
              </w:rPr>
              <w:t>762</w:t>
            </w:r>
          </w:p>
        </w:tc>
        <w:tc>
          <w:tcPr>
            <w:tcW w:w="363" w:type="dxa"/>
            <w:vAlign w:val="center"/>
          </w:tcPr>
          <w:p w14:paraId="2969E4A3" w14:textId="77777777" w:rsidR="00E37D2C" w:rsidRPr="00ED4AF8" w:rsidRDefault="00E37D2C" w:rsidP="00E93FDC">
            <w:pPr>
              <w:pStyle w:val="TAC"/>
              <w:rPr>
                <w:sz w:val="13"/>
                <w:lang w:eastAsia="zh-CN"/>
              </w:rPr>
            </w:pPr>
            <w:r w:rsidRPr="00ED4AF8">
              <w:rPr>
                <w:sz w:val="13"/>
                <w:lang w:eastAsia="zh-CN"/>
              </w:rPr>
              <w:t>839</w:t>
            </w:r>
          </w:p>
        </w:tc>
        <w:tc>
          <w:tcPr>
            <w:tcW w:w="555" w:type="dxa"/>
            <w:shd w:val="clear" w:color="auto" w:fill="D9D9D9"/>
            <w:vAlign w:val="center"/>
          </w:tcPr>
          <w:p w14:paraId="5E74FA3C" w14:textId="77777777" w:rsidR="00E37D2C" w:rsidRPr="00ED4AF8" w:rsidRDefault="00E37D2C" w:rsidP="00E93FDC">
            <w:pPr>
              <w:pStyle w:val="TAC"/>
              <w:rPr>
                <w:sz w:val="13"/>
                <w:lang w:eastAsia="zh-CN"/>
              </w:rPr>
            </w:pPr>
            <w:r w:rsidRPr="00ED4AF8">
              <w:rPr>
                <w:sz w:val="13"/>
                <w:lang w:eastAsia="zh-CN"/>
              </w:rPr>
              <w:t>890</w:t>
            </w:r>
          </w:p>
        </w:tc>
        <w:tc>
          <w:tcPr>
            <w:tcW w:w="363" w:type="dxa"/>
            <w:vAlign w:val="center"/>
          </w:tcPr>
          <w:p w14:paraId="48B0C968" w14:textId="77777777" w:rsidR="00E37D2C" w:rsidRPr="00ED4AF8" w:rsidRDefault="00E37D2C" w:rsidP="00E93FDC">
            <w:pPr>
              <w:pStyle w:val="TAC"/>
              <w:rPr>
                <w:sz w:val="13"/>
                <w:lang w:eastAsia="zh-CN"/>
              </w:rPr>
            </w:pPr>
            <w:r w:rsidRPr="00ED4AF8">
              <w:rPr>
                <w:sz w:val="13"/>
                <w:lang w:eastAsia="zh-CN"/>
              </w:rPr>
              <w:t>965</w:t>
            </w:r>
          </w:p>
        </w:tc>
        <w:tc>
          <w:tcPr>
            <w:tcW w:w="555" w:type="dxa"/>
            <w:shd w:val="clear" w:color="auto" w:fill="D9D9D9"/>
            <w:vAlign w:val="center"/>
          </w:tcPr>
          <w:p w14:paraId="412B6D0E" w14:textId="77777777" w:rsidR="00E37D2C" w:rsidRPr="00ED4AF8" w:rsidRDefault="00E37D2C" w:rsidP="00E93FDC">
            <w:pPr>
              <w:pStyle w:val="TAC"/>
              <w:rPr>
                <w:sz w:val="13"/>
                <w:lang w:eastAsia="zh-CN"/>
              </w:rPr>
            </w:pPr>
            <w:r w:rsidRPr="00ED4AF8">
              <w:rPr>
                <w:sz w:val="13"/>
                <w:lang w:eastAsia="zh-CN"/>
              </w:rPr>
              <w:t>1018</w:t>
            </w:r>
          </w:p>
        </w:tc>
        <w:tc>
          <w:tcPr>
            <w:tcW w:w="363" w:type="dxa"/>
            <w:vAlign w:val="center"/>
          </w:tcPr>
          <w:p w14:paraId="3A03767F" w14:textId="77777777" w:rsidR="00E37D2C" w:rsidRPr="00ED4AF8" w:rsidRDefault="00E37D2C" w:rsidP="00E93FDC">
            <w:pPr>
              <w:pStyle w:val="TAC"/>
              <w:rPr>
                <w:sz w:val="13"/>
                <w:lang w:eastAsia="zh-CN"/>
              </w:rPr>
            </w:pPr>
            <w:r w:rsidRPr="00ED4AF8">
              <w:rPr>
                <w:sz w:val="13"/>
                <w:lang w:eastAsia="zh-CN"/>
              </w:rPr>
              <w:t>1007</w:t>
            </w:r>
          </w:p>
        </w:tc>
      </w:tr>
      <w:tr w:rsidR="00E37D2C" w:rsidRPr="00ED4AF8" w14:paraId="0B84CC18" w14:textId="77777777" w:rsidTr="00E93FDC">
        <w:trPr>
          <w:jc w:val="center"/>
        </w:trPr>
        <w:tc>
          <w:tcPr>
            <w:tcW w:w="297" w:type="dxa"/>
            <w:shd w:val="clear" w:color="auto" w:fill="D9D9D9"/>
            <w:vAlign w:val="center"/>
          </w:tcPr>
          <w:p w14:paraId="5514163A" w14:textId="77777777" w:rsidR="00E37D2C" w:rsidRPr="00ED4AF8" w:rsidRDefault="00E37D2C" w:rsidP="00E93FDC">
            <w:pPr>
              <w:pStyle w:val="TAC"/>
              <w:rPr>
                <w:sz w:val="13"/>
                <w:lang w:eastAsia="zh-CN"/>
              </w:rPr>
            </w:pPr>
            <w:r w:rsidRPr="00ED4AF8">
              <w:rPr>
                <w:sz w:val="13"/>
                <w:lang w:eastAsia="zh-CN"/>
              </w:rPr>
              <w:t>123</w:t>
            </w:r>
          </w:p>
        </w:tc>
        <w:tc>
          <w:tcPr>
            <w:tcW w:w="621" w:type="dxa"/>
            <w:vAlign w:val="center"/>
          </w:tcPr>
          <w:p w14:paraId="7EA5853C" w14:textId="77777777" w:rsidR="00E37D2C" w:rsidRPr="00ED4AF8" w:rsidRDefault="00E37D2C" w:rsidP="00E93FDC">
            <w:pPr>
              <w:pStyle w:val="TAC"/>
              <w:rPr>
                <w:sz w:val="13"/>
                <w:lang w:eastAsia="zh-CN"/>
              </w:rPr>
            </w:pPr>
            <w:r w:rsidRPr="00ED4AF8">
              <w:rPr>
                <w:sz w:val="13"/>
                <w:lang w:eastAsia="zh-CN"/>
              </w:rPr>
              <w:t>77</w:t>
            </w:r>
          </w:p>
        </w:tc>
        <w:tc>
          <w:tcPr>
            <w:tcW w:w="555" w:type="dxa"/>
            <w:shd w:val="clear" w:color="auto" w:fill="D9D9D9"/>
            <w:vAlign w:val="center"/>
          </w:tcPr>
          <w:p w14:paraId="2EF54AA8" w14:textId="77777777" w:rsidR="00E37D2C" w:rsidRPr="00ED4AF8" w:rsidRDefault="00E37D2C" w:rsidP="00E93FDC">
            <w:pPr>
              <w:pStyle w:val="TAC"/>
              <w:rPr>
                <w:sz w:val="13"/>
                <w:lang w:eastAsia="zh-CN"/>
              </w:rPr>
            </w:pPr>
            <w:r w:rsidRPr="00ED4AF8">
              <w:rPr>
                <w:sz w:val="13"/>
                <w:lang w:eastAsia="zh-CN"/>
              </w:rPr>
              <w:t>251</w:t>
            </w:r>
          </w:p>
        </w:tc>
        <w:tc>
          <w:tcPr>
            <w:tcW w:w="363" w:type="dxa"/>
            <w:vAlign w:val="center"/>
          </w:tcPr>
          <w:p w14:paraId="133DCC40" w14:textId="77777777" w:rsidR="00E37D2C" w:rsidRPr="00ED4AF8" w:rsidRDefault="00E37D2C" w:rsidP="00E93FDC">
            <w:pPr>
              <w:pStyle w:val="TAC"/>
              <w:rPr>
                <w:sz w:val="13"/>
                <w:lang w:eastAsia="zh-CN"/>
              </w:rPr>
            </w:pPr>
            <w:r w:rsidRPr="00ED4AF8">
              <w:rPr>
                <w:sz w:val="13"/>
                <w:lang w:eastAsia="zh-CN"/>
              </w:rPr>
              <w:t>180</w:t>
            </w:r>
          </w:p>
        </w:tc>
        <w:tc>
          <w:tcPr>
            <w:tcW w:w="555" w:type="dxa"/>
            <w:shd w:val="clear" w:color="auto" w:fill="D9D9D9"/>
            <w:vAlign w:val="center"/>
          </w:tcPr>
          <w:p w14:paraId="44D17616" w14:textId="77777777" w:rsidR="00E37D2C" w:rsidRPr="00ED4AF8" w:rsidRDefault="00E37D2C" w:rsidP="00E93FDC">
            <w:pPr>
              <w:pStyle w:val="TAC"/>
              <w:rPr>
                <w:sz w:val="13"/>
                <w:lang w:eastAsia="zh-CN"/>
              </w:rPr>
            </w:pPr>
            <w:r w:rsidRPr="00ED4AF8">
              <w:rPr>
                <w:sz w:val="13"/>
                <w:lang w:eastAsia="zh-CN"/>
              </w:rPr>
              <w:t>379</w:t>
            </w:r>
          </w:p>
        </w:tc>
        <w:tc>
          <w:tcPr>
            <w:tcW w:w="363" w:type="dxa"/>
            <w:vAlign w:val="center"/>
          </w:tcPr>
          <w:p w14:paraId="32AC04BB" w14:textId="77777777" w:rsidR="00E37D2C" w:rsidRPr="00ED4AF8" w:rsidRDefault="00E37D2C" w:rsidP="00E93FDC">
            <w:pPr>
              <w:pStyle w:val="TAC"/>
              <w:rPr>
                <w:sz w:val="13"/>
                <w:lang w:eastAsia="zh-CN"/>
              </w:rPr>
            </w:pPr>
            <w:r w:rsidRPr="00ED4AF8">
              <w:rPr>
                <w:sz w:val="13"/>
                <w:lang w:eastAsia="zh-CN"/>
              </w:rPr>
              <w:t>771</w:t>
            </w:r>
          </w:p>
        </w:tc>
        <w:tc>
          <w:tcPr>
            <w:tcW w:w="555" w:type="dxa"/>
            <w:shd w:val="clear" w:color="auto" w:fill="D9D9D9"/>
            <w:vAlign w:val="center"/>
          </w:tcPr>
          <w:p w14:paraId="0C3E5281" w14:textId="77777777" w:rsidR="00E37D2C" w:rsidRPr="00ED4AF8" w:rsidRDefault="00E37D2C" w:rsidP="00E93FDC">
            <w:pPr>
              <w:pStyle w:val="TAC"/>
              <w:rPr>
                <w:sz w:val="13"/>
                <w:lang w:eastAsia="zh-CN"/>
              </w:rPr>
            </w:pPr>
            <w:r w:rsidRPr="00ED4AF8">
              <w:rPr>
                <w:sz w:val="13"/>
                <w:lang w:eastAsia="zh-CN"/>
              </w:rPr>
              <w:t>507</w:t>
            </w:r>
          </w:p>
        </w:tc>
        <w:tc>
          <w:tcPr>
            <w:tcW w:w="363" w:type="dxa"/>
            <w:vAlign w:val="center"/>
          </w:tcPr>
          <w:p w14:paraId="4DEFC6CD" w14:textId="77777777" w:rsidR="00E37D2C" w:rsidRPr="00ED4AF8" w:rsidRDefault="00E37D2C" w:rsidP="00E93FDC">
            <w:pPr>
              <w:pStyle w:val="TAC"/>
              <w:rPr>
                <w:sz w:val="13"/>
                <w:lang w:eastAsia="zh-CN"/>
              </w:rPr>
            </w:pPr>
            <w:r w:rsidRPr="00ED4AF8">
              <w:rPr>
                <w:sz w:val="13"/>
                <w:lang w:eastAsia="zh-CN"/>
              </w:rPr>
              <w:t>688</w:t>
            </w:r>
          </w:p>
        </w:tc>
        <w:tc>
          <w:tcPr>
            <w:tcW w:w="555" w:type="dxa"/>
            <w:shd w:val="clear" w:color="auto" w:fill="D9D9D9"/>
            <w:vAlign w:val="center"/>
          </w:tcPr>
          <w:p w14:paraId="02AA7933" w14:textId="77777777" w:rsidR="00E37D2C" w:rsidRPr="00ED4AF8" w:rsidRDefault="00E37D2C" w:rsidP="00E93FDC">
            <w:pPr>
              <w:pStyle w:val="TAC"/>
              <w:rPr>
                <w:sz w:val="13"/>
                <w:lang w:eastAsia="zh-CN"/>
              </w:rPr>
            </w:pPr>
            <w:r w:rsidRPr="00ED4AF8">
              <w:rPr>
                <w:sz w:val="13"/>
                <w:lang w:eastAsia="zh-CN"/>
              </w:rPr>
              <w:t>635</w:t>
            </w:r>
          </w:p>
        </w:tc>
        <w:tc>
          <w:tcPr>
            <w:tcW w:w="363" w:type="dxa"/>
            <w:vAlign w:val="center"/>
          </w:tcPr>
          <w:p w14:paraId="60F83B05" w14:textId="77777777" w:rsidR="00E37D2C" w:rsidRPr="00ED4AF8" w:rsidRDefault="00E37D2C" w:rsidP="00E93FDC">
            <w:pPr>
              <w:pStyle w:val="TAC"/>
              <w:rPr>
                <w:sz w:val="13"/>
                <w:lang w:eastAsia="zh-CN"/>
              </w:rPr>
            </w:pPr>
            <w:r w:rsidRPr="00ED4AF8">
              <w:rPr>
                <w:sz w:val="13"/>
                <w:lang w:eastAsia="zh-CN"/>
              </w:rPr>
              <w:t>632</w:t>
            </w:r>
          </w:p>
        </w:tc>
        <w:tc>
          <w:tcPr>
            <w:tcW w:w="555" w:type="dxa"/>
            <w:shd w:val="clear" w:color="auto" w:fill="D9D9D9"/>
            <w:vAlign w:val="center"/>
          </w:tcPr>
          <w:p w14:paraId="2DFD1014" w14:textId="77777777" w:rsidR="00E37D2C" w:rsidRPr="00ED4AF8" w:rsidRDefault="00E37D2C" w:rsidP="00E93FDC">
            <w:pPr>
              <w:pStyle w:val="TAC"/>
              <w:rPr>
                <w:sz w:val="13"/>
                <w:lang w:eastAsia="zh-CN"/>
              </w:rPr>
            </w:pPr>
            <w:r w:rsidRPr="00ED4AF8">
              <w:rPr>
                <w:sz w:val="13"/>
                <w:lang w:eastAsia="zh-CN"/>
              </w:rPr>
              <w:t>763</w:t>
            </w:r>
          </w:p>
        </w:tc>
        <w:tc>
          <w:tcPr>
            <w:tcW w:w="363" w:type="dxa"/>
            <w:vAlign w:val="center"/>
          </w:tcPr>
          <w:p w14:paraId="605E90E7" w14:textId="77777777" w:rsidR="00E37D2C" w:rsidRPr="00ED4AF8" w:rsidRDefault="00E37D2C" w:rsidP="00E93FDC">
            <w:pPr>
              <w:pStyle w:val="TAC"/>
              <w:rPr>
                <w:sz w:val="13"/>
                <w:lang w:eastAsia="zh-CN"/>
              </w:rPr>
            </w:pPr>
            <w:r w:rsidRPr="00ED4AF8">
              <w:rPr>
                <w:sz w:val="13"/>
                <w:lang w:eastAsia="zh-CN"/>
              </w:rPr>
              <w:t>725</w:t>
            </w:r>
          </w:p>
        </w:tc>
        <w:tc>
          <w:tcPr>
            <w:tcW w:w="555" w:type="dxa"/>
            <w:shd w:val="clear" w:color="auto" w:fill="D9D9D9"/>
            <w:vAlign w:val="center"/>
          </w:tcPr>
          <w:p w14:paraId="26E9CC41" w14:textId="77777777" w:rsidR="00E37D2C" w:rsidRPr="00ED4AF8" w:rsidRDefault="00E37D2C" w:rsidP="00E93FDC">
            <w:pPr>
              <w:pStyle w:val="TAC"/>
              <w:rPr>
                <w:sz w:val="13"/>
                <w:lang w:eastAsia="zh-CN"/>
              </w:rPr>
            </w:pPr>
            <w:r w:rsidRPr="00ED4AF8">
              <w:rPr>
                <w:sz w:val="13"/>
                <w:lang w:eastAsia="zh-CN"/>
              </w:rPr>
              <w:t>891</w:t>
            </w:r>
          </w:p>
        </w:tc>
        <w:tc>
          <w:tcPr>
            <w:tcW w:w="363" w:type="dxa"/>
            <w:vAlign w:val="center"/>
          </w:tcPr>
          <w:p w14:paraId="724DA763" w14:textId="77777777" w:rsidR="00E37D2C" w:rsidRPr="00ED4AF8" w:rsidRDefault="00E37D2C" w:rsidP="00E93FDC">
            <w:pPr>
              <w:pStyle w:val="TAC"/>
              <w:rPr>
                <w:sz w:val="13"/>
                <w:lang w:eastAsia="zh-CN"/>
              </w:rPr>
            </w:pPr>
            <w:r w:rsidRPr="00ED4AF8">
              <w:rPr>
                <w:sz w:val="13"/>
                <w:lang w:eastAsia="zh-CN"/>
              </w:rPr>
              <w:t>938</w:t>
            </w:r>
          </w:p>
        </w:tc>
        <w:tc>
          <w:tcPr>
            <w:tcW w:w="555" w:type="dxa"/>
            <w:shd w:val="clear" w:color="auto" w:fill="D9D9D9"/>
            <w:vAlign w:val="center"/>
          </w:tcPr>
          <w:p w14:paraId="281B6FA3" w14:textId="77777777" w:rsidR="00E37D2C" w:rsidRPr="00ED4AF8" w:rsidRDefault="00E37D2C" w:rsidP="00E93FDC">
            <w:pPr>
              <w:pStyle w:val="TAC"/>
              <w:rPr>
                <w:sz w:val="13"/>
                <w:lang w:eastAsia="zh-CN"/>
              </w:rPr>
            </w:pPr>
            <w:r w:rsidRPr="00ED4AF8">
              <w:rPr>
                <w:sz w:val="13"/>
                <w:lang w:eastAsia="zh-CN"/>
              </w:rPr>
              <w:t>1019</w:t>
            </w:r>
          </w:p>
        </w:tc>
        <w:tc>
          <w:tcPr>
            <w:tcW w:w="363" w:type="dxa"/>
            <w:vAlign w:val="center"/>
          </w:tcPr>
          <w:p w14:paraId="3F967EA1" w14:textId="77777777" w:rsidR="00E37D2C" w:rsidRPr="00ED4AF8" w:rsidRDefault="00E37D2C" w:rsidP="00E93FDC">
            <w:pPr>
              <w:pStyle w:val="TAC"/>
              <w:rPr>
                <w:sz w:val="13"/>
                <w:lang w:eastAsia="zh-CN"/>
              </w:rPr>
            </w:pPr>
            <w:r w:rsidRPr="00ED4AF8">
              <w:rPr>
                <w:sz w:val="13"/>
                <w:lang w:eastAsia="zh-CN"/>
              </w:rPr>
              <w:t>1015</w:t>
            </w:r>
          </w:p>
        </w:tc>
      </w:tr>
      <w:tr w:rsidR="00E37D2C" w:rsidRPr="00ED4AF8" w14:paraId="6E78A1D7" w14:textId="77777777" w:rsidTr="00E93FDC">
        <w:trPr>
          <w:jc w:val="center"/>
        </w:trPr>
        <w:tc>
          <w:tcPr>
            <w:tcW w:w="297" w:type="dxa"/>
            <w:shd w:val="clear" w:color="auto" w:fill="D9D9D9"/>
            <w:vAlign w:val="center"/>
          </w:tcPr>
          <w:p w14:paraId="009673E3" w14:textId="77777777" w:rsidR="00E37D2C" w:rsidRPr="00ED4AF8" w:rsidRDefault="00E37D2C" w:rsidP="00E93FDC">
            <w:pPr>
              <w:pStyle w:val="TAC"/>
              <w:rPr>
                <w:sz w:val="13"/>
                <w:lang w:eastAsia="zh-CN"/>
              </w:rPr>
            </w:pPr>
            <w:r w:rsidRPr="00ED4AF8">
              <w:rPr>
                <w:sz w:val="13"/>
                <w:lang w:eastAsia="zh-CN"/>
              </w:rPr>
              <w:t>124</w:t>
            </w:r>
          </w:p>
        </w:tc>
        <w:tc>
          <w:tcPr>
            <w:tcW w:w="621" w:type="dxa"/>
            <w:vAlign w:val="center"/>
          </w:tcPr>
          <w:p w14:paraId="26E883AA" w14:textId="77777777" w:rsidR="00E37D2C" w:rsidRPr="00ED4AF8" w:rsidRDefault="00E37D2C" w:rsidP="00E93FDC">
            <w:pPr>
              <w:pStyle w:val="TAC"/>
              <w:rPr>
                <w:sz w:val="13"/>
                <w:lang w:eastAsia="zh-CN"/>
              </w:rPr>
            </w:pPr>
            <w:r w:rsidRPr="00ED4AF8">
              <w:rPr>
                <w:sz w:val="13"/>
                <w:lang w:eastAsia="zh-CN"/>
              </w:rPr>
              <w:t>164</w:t>
            </w:r>
          </w:p>
        </w:tc>
        <w:tc>
          <w:tcPr>
            <w:tcW w:w="555" w:type="dxa"/>
            <w:shd w:val="clear" w:color="auto" w:fill="D9D9D9"/>
            <w:vAlign w:val="center"/>
          </w:tcPr>
          <w:p w14:paraId="410FCD14" w14:textId="77777777" w:rsidR="00E37D2C" w:rsidRPr="00ED4AF8" w:rsidRDefault="00E37D2C" w:rsidP="00E93FDC">
            <w:pPr>
              <w:pStyle w:val="TAC"/>
              <w:rPr>
                <w:sz w:val="13"/>
                <w:lang w:eastAsia="zh-CN"/>
              </w:rPr>
            </w:pPr>
            <w:r w:rsidRPr="00ED4AF8">
              <w:rPr>
                <w:sz w:val="13"/>
                <w:lang w:eastAsia="zh-CN"/>
              </w:rPr>
              <w:t>252</w:t>
            </w:r>
          </w:p>
        </w:tc>
        <w:tc>
          <w:tcPr>
            <w:tcW w:w="363" w:type="dxa"/>
            <w:vAlign w:val="center"/>
          </w:tcPr>
          <w:p w14:paraId="163B3FB6" w14:textId="77777777" w:rsidR="00E37D2C" w:rsidRPr="00ED4AF8" w:rsidRDefault="00E37D2C" w:rsidP="00E93FDC">
            <w:pPr>
              <w:pStyle w:val="TAC"/>
              <w:rPr>
                <w:sz w:val="13"/>
                <w:lang w:eastAsia="zh-CN"/>
              </w:rPr>
            </w:pPr>
            <w:r w:rsidRPr="00ED4AF8">
              <w:rPr>
                <w:sz w:val="13"/>
                <w:lang w:eastAsia="zh-CN"/>
              </w:rPr>
              <w:t>151</w:t>
            </w:r>
          </w:p>
        </w:tc>
        <w:tc>
          <w:tcPr>
            <w:tcW w:w="555" w:type="dxa"/>
            <w:shd w:val="clear" w:color="auto" w:fill="D9D9D9"/>
            <w:vAlign w:val="center"/>
          </w:tcPr>
          <w:p w14:paraId="7A07F730" w14:textId="77777777" w:rsidR="00E37D2C" w:rsidRPr="00ED4AF8" w:rsidRDefault="00E37D2C" w:rsidP="00E93FDC">
            <w:pPr>
              <w:pStyle w:val="TAC"/>
              <w:rPr>
                <w:sz w:val="13"/>
                <w:lang w:eastAsia="zh-CN"/>
              </w:rPr>
            </w:pPr>
            <w:r w:rsidRPr="00ED4AF8">
              <w:rPr>
                <w:sz w:val="13"/>
                <w:lang w:eastAsia="zh-CN"/>
              </w:rPr>
              <w:t>380</w:t>
            </w:r>
          </w:p>
        </w:tc>
        <w:tc>
          <w:tcPr>
            <w:tcW w:w="363" w:type="dxa"/>
            <w:vAlign w:val="center"/>
          </w:tcPr>
          <w:p w14:paraId="1EA2F6FB" w14:textId="77777777" w:rsidR="00E37D2C" w:rsidRPr="00ED4AF8" w:rsidRDefault="00E37D2C" w:rsidP="00E93FDC">
            <w:pPr>
              <w:pStyle w:val="TAC"/>
              <w:rPr>
                <w:sz w:val="13"/>
                <w:lang w:eastAsia="zh-CN"/>
              </w:rPr>
            </w:pPr>
            <w:r w:rsidRPr="00ED4AF8">
              <w:rPr>
                <w:sz w:val="13"/>
                <w:lang w:eastAsia="zh-CN"/>
              </w:rPr>
              <w:t>360</w:t>
            </w:r>
          </w:p>
        </w:tc>
        <w:tc>
          <w:tcPr>
            <w:tcW w:w="555" w:type="dxa"/>
            <w:shd w:val="clear" w:color="auto" w:fill="D9D9D9"/>
            <w:vAlign w:val="center"/>
          </w:tcPr>
          <w:p w14:paraId="6CE9CF7A" w14:textId="77777777" w:rsidR="00E37D2C" w:rsidRPr="00ED4AF8" w:rsidRDefault="00E37D2C" w:rsidP="00E93FDC">
            <w:pPr>
              <w:pStyle w:val="TAC"/>
              <w:rPr>
                <w:sz w:val="13"/>
                <w:lang w:eastAsia="zh-CN"/>
              </w:rPr>
            </w:pPr>
            <w:r w:rsidRPr="00ED4AF8">
              <w:rPr>
                <w:sz w:val="13"/>
                <w:lang w:eastAsia="zh-CN"/>
              </w:rPr>
              <w:t>508</w:t>
            </w:r>
          </w:p>
        </w:tc>
        <w:tc>
          <w:tcPr>
            <w:tcW w:w="363" w:type="dxa"/>
            <w:vAlign w:val="center"/>
          </w:tcPr>
          <w:p w14:paraId="60C9626C" w14:textId="77777777" w:rsidR="00E37D2C" w:rsidRPr="00ED4AF8" w:rsidRDefault="00E37D2C" w:rsidP="00E93FDC">
            <w:pPr>
              <w:pStyle w:val="TAC"/>
              <w:rPr>
                <w:sz w:val="13"/>
                <w:lang w:eastAsia="zh-CN"/>
              </w:rPr>
            </w:pPr>
            <w:r w:rsidRPr="00ED4AF8">
              <w:rPr>
                <w:sz w:val="13"/>
                <w:lang w:eastAsia="zh-CN"/>
              </w:rPr>
              <w:t>653</w:t>
            </w:r>
          </w:p>
        </w:tc>
        <w:tc>
          <w:tcPr>
            <w:tcW w:w="555" w:type="dxa"/>
            <w:shd w:val="clear" w:color="auto" w:fill="D9D9D9"/>
            <w:vAlign w:val="center"/>
          </w:tcPr>
          <w:p w14:paraId="28D1A0AD" w14:textId="77777777" w:rsidR="00E37D2C" w:rsidRPr="00ED4AF8" w:rsidRDefault="00E37D2C" w:rsidP="00E93FDC">
            <w:pPr>
              <w:pStyle w:val="TAC"/>
              <w:rPr>
                <w:sz w:val="13"/>
                <w:lang w:eastAsia="zh-CN"/>
              </w:rPr>
            </w:pPr>
            <w:r w:rsidRPr="00ED4AF8">
              <w:rPr>
                <w:sz w:val="13"/>
                <w:lang w:eastAsia="zh-CN"/>
              </w:rPr>
              <w:t>636</w:t>
            </w:r>
          </w:p>
        </w:tc>
        <w:tc>
          <w:tcPr>
            <w:tcW w:w="363" w:type="dxa"/>
            <w:vAlign w:val="center"/>
          </w:tcPr>
          <w:p w14:paraId="0D0DE5B7" w14:textId="77777777" w:rsidR="00E37D2C" w:rsidRPr="00ED4AF8" w:rsidRDefault="00E37D2C" w:rsidP="00E93FDC">
            <w:pPr>
              <w:pStyle w:val="TAC"/>
              <w:rPr>
                <w:sz w:val="13"/>
                <w:lang w:eastAsia="zh-CN"/>
              </w:rPr>
            </w:pPr>
            <w:r w:rsidRPr="00ED4AF8">
              <w:rPr>
                <w:sz w:val="13"/>
                <w:lang w:eastAsia="zh-CN"/>
              </w:rPr>
              <w:t>482</w:t>
            </w:r>
          </w:p>
        </w:tc>
        <w:tc>
          <w:tcPr>
            <w:tcW w:w="555" w:type="dxa"/>
            <w:shd w:val="clear" w:color="auto" w:fill="D9D9D9"/>
            <w:vAlign w:val="center"/>
          </w:tcPr>
          <w:p w14:paraId="6932614A" w14:textId="77777777" w:rsidR="00E37D2C" w:rsidRPr="00ED4AF8" w:rsidRDefault="00E37D2C" w:rsidP="00E93FDC">
            <w:pPr>
              <w:pStyle w:val="TAC"/>
              <w:rPr>
                <w:sz w:val="13"/>
                <w:lang w:eastAsia="zh-CN"/>
              </w:rPr>
            </w:pPr>
            <w:r w:rsidRPr="00ED4AF8">
              <w:rPr>
                <w:sz w:val="13"/>
                <w:lang w:eastAsia="zh-CN"/>
              </w:rPr>
              <w:t>764</w:t>
            </w:r>
          </w:p>
        </w:tc>
        <w:tc>
          <w:tcPr>
            <w:tcW w:w="363" w:type="dxa"/>
            <w:vAlign w:val="center"/>
          </w:tcPr>
          <w:p w14:paraId="4CCB3C7B" w14:textId="77777777" w:rsidR="00E37D2C" w:rsidRPr="00ED4AF8" w:rsidRDefault="00E37D2C" w:rsidP="00E93FDC">
            <w:pPr>
              <w:pStyle w:val="TAC"/>
              <w:rPr>
                <w:sz w:val="13"/>
                <w:lang w:eastAsia="zh-CN"/>
              </w:rPr>
            </w:pPr>
            <w:r w:rsidRPr="00ED4AF8">
              <w:rPr>
                <w:sz w:val="13"/>
                <w:lang w:eastAsia="zh-CN"/>
              </w:rPr>
              <w:t>698</w:t>
            </w:r>
          </w:p>
        </w:tc>
        <w:tc>
          <w:tcPr>
            <w:tcW w:w="555" w:type="dxa"/>
            <w:shd w:val="clear" w:color="auto" w:fill="D9D9D9"/>
            <w:vAlign w:val="center"/>
          </w:tcPr>
          <w:p w14:paraId="2BDC2A67" w14:textId="77777777" w:rsidR="00E37D2C" w:rsidRPr="00ED4AF8" w:rsidRDefault="00E37D2C" w:rsidP="00E93FDC">
            <w:pPr>
              <w:pStyle w:val="TAC"/>
              <w:rPr>
                <w:sz w:val="13"/>
                <w:lang w:eastAsia="zh-CN"/>
              </w:rPr>
            </w:pPr>
            <w:r w:rsidRPr="00ED4AF8">
              <w:rPr>
                <w:sz w:val="13"/>
                <w:lang w:eastAsia="zh-CN"/>
              </w:rPr>
              <w:t>892</w:t>
            </w:r>
          </w:p>
        </w:tc>
        <w:tc>
          <w:tcPr>
            <w:tcW w:w="363" w:type="dxa"/>
            <w:vAlign w:val="center"/>
          </w:tcPr>
          <w:p w14:paraId="38538497" w14:textId="77777777" w:rsidR="00E37D2C" w:rsidRPr="00ED4AF8" w:rsidRDefault="00E37D2C" w:rsidP="00E93FDC">
            <w:pPr>
              <w:pStyle w:val="TAC"/>
              <w:rPr>
                <w:sz w:val="13"/>
                <w:lang w:eastAsia="zh-CN"/>
              </w:rPr>
            </w:pPr>
            <w:r w:rsidRPr="00ED4AF8">
              <w:rPr>
                <w:sz w:val="13"/>
                <w:lang w:eastAsia="zh-CN"/>
              </w:rPr>
              <w:t>884</w:t>
            </w:r>
          </w:p>
        </w:tc>
        <w:tc>
          <w:tcPr>
            <w:tcW w:w="555" w:type="dxa"/>
            <w:shd w:val="clear" w:color="auto" w:fill="D9D9D9"/>
            <w:vAlign w:val="center"/>
          </w:tcPr>
          <w:p w14:paraId="77126028" w14:textId="77777777" w:rsidR="00E37D2C" w:rsidRPr="00ED4AF8" w:rsidRDefault="00E37D2C" w:rsidP="00E93FDC">
            <w:pPr>
              <w:pStyle w:val="TAC"/>
              <w:rPr>
                <w:sz w:val="13"/>
                <w:lang w:eastAsia="zh-CN"/>
              </w:rPr>
            </w:pPr>
            <w:r w:rsidRPr="00ED4AF8">
              <w:rPr>
                <w:sz w:val="13"/>
                <w:lang w:eastAsia="zh-CN"/>
              </w:rPr>
              <w:t>1020</w:t>
            </w:r>
          </w:p>
        </w:tc>
        <w:tc>
          <w:tcPr>
            <w:tcW w:w="363" w:type="dxa"/>
            <w:vAlign w:val="center"/>
          </w:tcPr>
          <w:p w14:paraId="16FFCD6E" w14:textId="77777777" w:rsidR="00E37D2C" w:rsidRPr="00ED4AF8" w:rsidRDefault="00E37D2C" w:rsidP="00E93FDC">
            <w:pPr>
              <w:pStyle w:val="TAC"/>
              <w:rPr>
                <w:sz w:val="13"/>
                <w:lang w:eastAsia="zh-CN"/>
              </w:rPr>
            </w:pPr>
            <w:r w:rsidRPr="00ED4AF8">
              <w:rPr>
                <w:sz w:val="13"/>
                <w:lang w:eastAsia="zh-CN"/>
              </w:rPr>
              <w:t>1019</w:t>
            </w:r>
          </w:p>
        </w:tc>
      </w:tr>
      <w:tr w:rsidR="00E37D2C" w:rsidRPr="00ED4AF8" w14:paraId="3E396F54" w14:textId="77777777" w:rsidTr="00E93FDC">
        <w:trPr>
          <w:jc w:val="center"/>
        </w:trPr>
        <w:tc>
          <w:tcPr>
            <w:tcW w:w="297" w:type="dxa"/>
            <w:shd w:val="clear" w:color="auto" w:fill="D9D9D9"/>
            <w:vAlign w:val="center"/>
          </w:tcPr>
          <w:p w14:paraId="24E5ADBE" w14:textId="77777777" w:rsidR="00E37D2C" w:rsidRPr="00ED4AF8" w:rsidRDefault="00E37D2C" w:rsidP="00E93FDC">
            <w:pPr>
              <w:pStyle w:val="TAC"/>
              <w:rPr>
                <w:sz w:val="13"/>
                <w:lang w:eastAsia="zh-CN"/>
              </w:rPr>
            </w:pPr>
            <w:r w:rsidRPr="00ED4AF8">
              <w:rPr>
                <w:sz w:val="13"/>
                <w:lang w:eastAsia="zh-CN"/>
              </w:rPr>
              <w:t>125</w:t>
            </w:r>
          </w:p>
        </w:tc>
        <w:tc>
          <w:tcPr>
            <w:tcW w:w="621" w:type="dxa"/>
            <w:vAlign w:val="center"/>
          </w:tcPr>
          <w:p w14:paraId="1A471696" w14:textId="77777777" w:rsidR="00E37D2C" w:rsidRPr="00ED4AF8" w:rsidRDefault="00E37D2C" w:rsidP="00E93FDC">
            <w:pPr>
              <w:pStyle w:val="TAC"/>
              <w:rPr>
                <w:sz w:val="13"/>
                <w:lang w:eastAsia="zh-CN"/>
              </w:rPr>
            </w:pPr>
            <w:r w:rsidRPr="00ED4AF8">
              <w:rPr>
                <w:sz w:val="13"/>
                <w:lang w:eastAsia="zh-CN"/>
              </w:rPr>
              <w:t>768</w:t>
            </w:r>
          </w:p>
        </w:tc>
        <w:tc>
          <w:tcPr>
            <w:tcW w:w="555" w:type="dxa"/>
            <w:shd w:val="clear" w:color="auto" w:fill="D9D9D9"/>
            <w:vAlign w:val="center"/>
          </w:tcPr>
          <w:p w14:paraId="343A33B0" w14:textId="77777777" w:rsidR="00E37D2C" w:rsidRPr="00ED4AF8" w:rsidRDefault="00E37D2C" w:rsidP="00E93FDC">
            <w:pPr>
              <w:pStyle w:val="TAC"/>
              <w:rPr>
                <w:sz w:val="13"/>
                <w:lang w:eastAsia="zh-CN"/>
              </w:rPr>
            </w:pPr>
            <w:r w:rsidRPr="00ED4AF8">
              <w:rPr>
                <w:sz w:val="13"/>
                <w:lang w:eastAsia="zh-CN"/>
              </w:rPr>
              <w:t>253</w:t>
            </w:r>
          </w:p>
        </w:tc>
        <w:tc>
          <w:tcPr>
            <w:tcW w:w="363" w:type="dxa"/>
            <w:vAlign w:val="center"/>
          </w:tcPr>
          <w:p w14:paraId="37DDAD72" w14:textId="77777777" w:rsidR="00E37D2C" w:rsidRPr="00ED4AF8" w:rsidRDefault="00E37D2C" w:rsidP="00E93FDC">
            <w:pPr>
              <w:pStyle w:val="TAC"/>
              <w:rPr>
                <w:sz w:val="13"/>
                <w:lang w:eastAsia="zh-CN"/>
              </w:rPr>
            </w:pPr>
            <w:r w:rsidRPr="00ED4AF8">
              <w:rPr>
                <w:sz w:val="13"/>
                <w:lang w:eastAsia="zh-CN"/>
              </w:rPr>
              <w:t>209</w:t>
            </w:r>
          </w:p>
        </w:tc>
        <w:tc>
          <w:tcPr>
            <w:tcW w:w="555" w:type="dxa"/>
            <w:shd w:val="clear" w:color="auto" w:fill="D9D9D9"/>
            <w:vAlign w:val="center"/>
          </w:tcPr>
          <w:p w14:paraId="4E53C555" w14:textId="77777777" w:rsidR="00E37D2C" w:rsidRPr="00ED4AF8" w:rsidRDefault="00E37D2C" w:rsidP="00E93FDC">
            <w:pPr>
              <w:pStyle w:val="TAC"/>
              <w:rPr>
                <w:sz w:val="13"/>
                <w:lang w:eastAsia="zh-CN"/>
              </w:rPr>
            </w:pPr>
            <w:r w:rsidRPr="00ED4AF8">
              <w:rPr>
                <w:sz w:val="13"/>
                <w:lang w:eastAsia="zh-CN"/>
              </w:rPr>
              <w:t>381</w:t>
            </w:r>
          </w:p>
        </w:tc>
        <w:tc>
          <w:tcPr>
            <w:tcW w:w="363" w:type="dxa"/>
            <w:vAlign w:val="center"/>
          </w:tcPr>
          <w:p w14:paraId="7EC61C53" w14:textId="77777777" w:rsidR="00E37D2C" w:rsidRPr="00ED4AF8" w:rsidRDefault="00E37D2C" w:rsidP="00E93FDC">
            <w:pPr>
              <w:pStyle w:val="TAC"/>
              <w:rPr>
                <w:sz w:val="13"/>
                <w:lang w:eastAsia="zh-CN"/>
              </w:rPr>
            </w:pPr>
            <w:r w:rsidRPr="00ED4AF8">
              <w:rPr>
                <w:sz w:val="13"/>
                <w:lang w:eastAsia="zh-CN"/>
              </w:rPr>
              <w:t>539</w:t>
            </w:r>
          </w:p>
        </w:tc>
        <w:tc>
          <w:tcPr>
            <w:tcW w:w="555" w:type="dxa"/>
            <w:shd w:val="clear" w:color="auto" w:fill="D9D9D9"/>
            <w:vAlign w:val="center"/>
          </w:tcPr>
          <w:p w14:paraId="1139A32D" w14:textId="77777777" w:rsidR="00E37D2C" w:rsidRPr="00ED4AF8" w:rsidRDefault="00E37D2C" w:rsidP="00E93FDC">
            <w:pPr>
              <w:pStyle w:val="TAC"/>
              <w:rPr>
                <w:sz w:val="13"/>
                <w:lang w:eastAsia="zh-CN"/>
              </w:rPr>
            </w:pPr>
            <w:r w:rsidRPr="00ED4AF8">
              <w:rPr>
                <w:sz w:val="13"/>
                <w:lang w:eastAsia="zh-CN"/>
              </w:rPr>
              <w:t>509</w:t>
            </w:r>
          </w:p>
        </w:tc>
        <w:tc>
          <w:tcPr>
            <w:tcW w:w="363" w:type="dxa"/>
            <w:vAlign w:val="center"/>
          </w:tcPr>
          <w:p w14:paraId="6B35B51C" w14:textId="77777777" w:rsidR="00E37D2C" w:rsidRPr="00ED4AF8" w:rsidRDefault="00E37D2C" w:rsidP="00E93FDC">
            <w:pPr>
              <w:pStyle w:val="TAC"/>
              <w:rPr>
                <w:sz w:val="13"/>
                <w:lang w:eastAsia="zh-CN"/>
              </w:rPr>
            </w:pPr>
            <w:r w:rsidRPr="00ED4AF8">
              <w:rPr>
                <w:sz w:val="13"/>
                <w:lang w:eastAsia="zh-CN"/>
              </w:rPr>
              <w:t>248</w:t>
            </w:r>
          </w:p>
        </w:tc>
        <w:tc>
          <w:tcPr>
            <w:tcW w:w="555" w:type="dxa"/>
            <w:shd w:val="clear" w:color="auto" w:fill="D9D9D9"/>
            <w:vAlign w:val="center"/>
          </w:tcPr>
          <w:p w14:paraId="0671E31E" w14:textId="77777777" w:rsidR="00E37D2C" w:rsidRPr="00ED4AF8" w:rsidRDefault="00E37D2C" w:rsidP="00E93FDC">
            <w:pPr>
              <w:pStyle w:val="TAC"/>
              <w:rPr>
                <w:sz w:val="13"/>
                <w:lang w:eastAsia="zh-CN"/>
              </w:rPr>
            </w:pPr>
            <w:r w:rsidRPr="00ED4AF8">
              <w:rPr>
                <w:sz w:val="13"/>
                <w:lang w:eastAsia="zh-CN"/>
              </w:rPr>
              <w:t>637</w:t>
            </w:r>
          </w:p>
        </w:tc>
        <w:tc>
          <w:tcPr>
            <w:tcW w:w="363" w:type="dxa"/>
            <w:vAlign w:val="center"/>
          </w:tcPr>
          <w:p w14:paraId="5A22B7C2" w14:textId="77777777" w:rsidR="00E37D2C" w:rsidRPr="00ED4AF8" w:rsidRDefault="00E37D2C" w:rsidP="00E93FDC">
            <w:pPr>
              <w:pStyle w:val="TAC"/>
              <w:rPr>
                <w:sz w:val="13"/>
                <w:lang w:eastAsia="zh-CN"/>
              </w:rPr>
            </w:pPr>
            <w:r w:rsidRPr="00ED4AF8">
              <w:rPr>
                <w:sz w:val="13"/>
                <w:lang w:eastAsia="zh-CN"/>
              </w:rPr>
              <w:t>806</w:t>
            </w:r>
          </w:p>
        </w:tc>
        <w:tc>
          <w:tcPr>
            <w:tcW w:w="555" w:type="dxa"/>
            <w:shd w:val="clear" w:color="auto" w:fill="D9D9D9"/>
            <w:vAlign w:val="center"/>
          </w:tcPr>
          <w:p w14:paraId="00F080B8" w14:textId="77777777" w:rsidR="00E37D2C" w:rsidRPr="00ED4AF8" w:rsidRDefault="00E37D2C" w:rsidP="00E93FDC">
            <w:pPr>
              <w:pStyle w:val="TAC"/>
              <w:rPr>
                <w:sz w:val="13"/>
                <w:lang w:eastAsia="zh-CN"/>
              </w:rPr>
            </w:pPr>
            <w:r w:rsidRPr="00ED4AF8">
              <w:rPr>
                <w:sz w:val="13"/>
                <w:lang w:eastAsia="zh-CN"/>
              </w:rPr>
              <w:t>765</w:t>
            </w:r>
          </w:p>
        </w:tc>
        <w:tc>
          <w:tcPr>
            <w:tcW w:w="363" w:type="dxa"/>
            <w:vAlign w:val="center"/>
          </w:tcPr>
          <w:p w14:paraId="2586D442" w14:textId="77777777" w:rsidR="00E37D2C" w:rsidRPr="00ED4AF8" w:rsidRDefault="00E37D2C" w:rsidP="00E93FDC">
            <w:pPr>
              <w:pStyle w:val="TAC"/>
              <w:rPr>
                <w:sz w:val="13"/>
                <w:lang w:eastAsia="zh-CN"/>
              </w:rPr>
            </w:pPr>
            <w:r w:rsidRPr="00ED4AF8">
              <w:rPr>
                <w:sz w:val="13"/>
                <w:lang w:eastAsia="zh-CN"/>
              </w:rPr>
              <w:t>914</w:t>
            </w:r>
          </w:p>
        </w:tc>
        <w:tc>
          <w:tcPr>
            <w:tcW w:w="555" w:type="dxa"/>
            <w:shd w:val="clear" w:color="auto" w:fill="D9D9D9"/>
            <w:vAlign w:val="center"/>
          </w:tcPr>
          <w:p w14:paraId="4089B168" w14:textId="77777777" w:rsidR="00E37D2C" w:rsidRPr="00ED4AF8" w:rsidRDefault="00E37D2C" w:rsidP="00E93FDC">
            <w:pPr>
              <w:pStyle w:val="TAC"/>
              <w:rPr>
                <w:sz w:val="13"/>
                <w:lang w:eastAsia="zh-CN"/>
              </w:rPr>
            </w:pPr>
            <w:r w:rsidRPr="00ED4AF8">
              <w:rPr>
                <w:sz w:val="13"/>
                <w:lang w:eastAsia="zh-CN"/>
              </w:rPr>
              <w:t>893</w:t>
            </w:r>
          </w:p>
        </w:tc>
        <w:tc>
          <w:tcPr>
            <w:tcW w:w="363" w:type="dxa"/>
            <w:vAlign w:val="center"/>
          </w:tcPr>
          <w:p w14:paraId="7D67C86B" w14:textId="77777777" w:rsidR="00E37D2C" w:rsidRPr="00ED4AF8" w:rsidRDefault="00E37D2C" w:rsidP="00E93FDC">
            <w:pPr>
              <w:pStyle w:val="TAC"/>
              <w:rPr>
                <w:sz w:val="13"/>
                <w:lang w:eastAsia="zh-CN"/>
              </w:rPr>
            </w:pPr>
            <w:r w:rsidRPr="00ED4AF8">
              <w:rPr>
                <w:sz w:val="13"/>
                <w:lang w:eastAsia="zh-CN"/>
              </w:rPr>
              <w:t>506</w:t>
            </w:r>
          </w:p>
        </w:tc>
        <w:tc>
          <w:tcPr>
            <w:tcW w:w="555" w:type="dxa"/>
            <w:shd w:val="clear" w:color="auto" w:fill="D9D9D9"/>
            <w:vAlign w:val="center"/>
          </w:tcPr>
          <w:p w14:paraId="1180AD1B" w14:textId="77777777" w:rsidR="00E37D2C" w:rsidRPr="00ED4AF8" w:rsidRDefault="00E37D2C" w:rsidP="00E93FDC">
            <w:pPr>
              <w:pStyle w:val="TAC"/>
              <w:rPr>
                <w:sz w:val="13"/>
                <w:lang w:eastAsia="zh-CN"/>
              </w:rPr>
            </w:pPr>
            <w:r w:rsidRPr="00ED4AF8">
              <w:rPr>
                <w:sz w:val="13"/>
                <w:lang w:eastAsia="zh-CN"/>
              </w:rPr>
              <w:t>1021</w:t>
            </w:r>
          </w:p>
        </w:tc>
        <w:tc>
          <w:tcPr>
            <w:tcW w:w="363" w:type="dxa"/>
            <w:vAlign w:val="center"/>
          </w:tcPr>
          <w:p w14:paraId="107D9E95" w14:textId="77777777" w:rsidR="00E37D2C" w:rsidRPr="00ED4AF8" w:rsidRDefault="00E37D2C" w:rsidP="00E93FDC">
            <w:pPr>
              <w:pStyle w:val="TAC"/>
              <w:rPr>
                <w:sz w:val="13"/>
                <w:lang w:eastAsia="zh-CN"/>
              </w:rPr>
            </w:pPr>
            <w:r w:rsidRPr="00ED4AF8">
              <w:rPr>
                <w:sz w:val="13"/>
                <w:lang w:eastAsia="zh-CN"/>
              </w:rPr>
              <w:t>1021</w:t>
            </w:r>
          </w:p>
        </w:tc>
      </w:tr>
      <w:tr w:rsidR="00E37D2C" w:rsidRPr="00ED4AF8" w14:paraId="3DD815BB" w14:textId="77777777" w:rsidTr="00E93FDC">
        <w:trPr>
          <w:jc w:val="center"/>
        </w:trPr>
        <w:tc>
          <w:tcPr>
            <w:tcW w:w="297" w:type="dxa"/>
            <w:shd w:val="clear" w:color="auto" w:fill="D9D9D9"/>
            <w:vAlign w:val="center"/>
          </w:tcPr>
          <w:p w14:paraId="3C70C202" w14:textId="77777777" w:rsidR="00E37D2C" w:rsidRPr="00ED4AF8" w:rsidRDefault="00E37D2C" w:rsidP="00E93FDC">
            <w:pPr>
              <w:pStyle w:val="TAC"/>
              <w:rPr>
                <w:sz w:val="13"/>
                <w:lang w:eastAsia="zh-CN"/>
              </w:rPr>
            </w:pPr>
            <w:r w:rsidRPr="00ED4AF8">
              <w:rPr>
                <w:sz w:val="13"/>
                <w:lang w:eastAsia="zh-CN"/>
              </w:rPr>
              <w:t>126</w:t>
            </w:r>
          </w:p>
        </w:tc>
        <w:tc>
          <w:tcPr>
            <w:tcW w:w="621" w:type="dxa"/>
            <w:vAlign w:val="center"/>
          </w:tcPr>
          <w:p w14:paraId="4CCF8E0F" w14:textId="77777777" w:rsidR="00E37D2C" w:rsidRPr="00ED4AF8" w:rsidRDefault="00E37D2C" w:rsidP="00E93FDC">
            <w:pPr>
              <w:pStyle w:val="TAC"/>
              <w:rPr>
                <w:sz w:val="13"/>
                <w:lang w:eastAsia="zh-CN"/>
              </w:rPr>
            </w:pPr>
            <w:r w:rsidRPr="00ED4AF8">
              <w:rPr>
                <w:sz w:val="13"/>
                <w:lang w:eastAsia="zh-CN"/>
              </w:rPr>
              <w:t>268</w:t>
            </w:r>
          </w:p>
        </w:tc>
        <w:tc>
          <w:tcPr>
            <w:tcW w:w="555" w:type="dxa"/>
            <w:shd w:val="clear" w:color="auto" w:fill="D9D9D9"/>
            <w:vAlign w:val="center"/>
          </w:tcPr>
          <w:p w14:paraId="5189AC4A" w14:textId="77777777" w:rsidR="00E37D2C" w:rsidRPr="00ED4AF8" w:rsidRDefault="00E37D2C" w:rsidP="00E93FDC">
            <w:pPr>
              <w:pStyle w:val="TAC"/>
              <w:rPr>
                <w:sz w:val="13"/>
                <w:lang w:eastAsia="zh-CN"/>
              </w:rPr>
            </w:pPr>
            <w:r w:rsidRPr="00ED4AF8">
              <w:rPr>
                <w:sz w:val="13"/>
                <w:lang w:eastAsia="zh-CN"/>
              </w:rPr>
              <w:t>254</w:t>
            </w:r>
          </w:p>
        </w:tc>
        <w:tc>
          <w:tcPr>
            <w:tcW w:w="363" w:type="dxa"/>
            <w:vAlign w:val="center"/>
          </w:tcPr>
          <w:p w14:paraId="29A380BB" w14:textId="77777777" w:rsidR="00E37D2C" w:rsidRPr="00ED4AF8" w:rsidRDefault="00E37D2C" w:rsidP="00E93FDC">
            <w:pPr>
              <w:pStyle w:val="TAC"/>
              <w:rPr>
                <w:sz w:val="13"/>
                <w:lang w:eastAsia="zh-CN"/>
              </w:rPr>
            </w:pPr>
            <w:r w:rsidRPr="00ED4AF8">
              <w:rPr>
                <w:sz w:val="13"/>
                <w:lang w:eastAsia="zh-CN"/>
              </w:rPr>
              <w:t>284</w:t>
            </w:r>
          </w:p>
        </w:tc>
        <w:tc>
          <w:tcPr>
            <w:tcW w:w="555" w:type="dxa"/>
            <w:shd w:val="clear" w:color="auto" w:fill="D9D9D9"/>
            <w:vAlign w:val="center"/>
          </w:tcPr>
          <w:p w14:paraId="008E445A" w14:textId="77777777" w:rsidR="00E37D2C" w:rsidRPr="00ED4AF8" w:rsidRDefault="00E37D2C" w:rsidP="00E93FDC">
            <w:pPr>
              <w:pStyle w:val="TAC"/>
              <w:rPr>
                <w:sz w:val="13"/>
                <w:lang w:eastAsia="zh-CN"/>
              </w:rPr>
            </w:pPr>
            <w:r w:rsidRPr="00ED4AF8">
              <w:rPr>
                <w:sz w:val="13"/>
                <w:lang w:eastAsia="zh-CN"/>
              </w:rPr>
              <w:t>382</w:t>
            </w:r>
          </w:p>
        </w:tc>
        <w:tc>
          <w:tcPr>
            <w:tcW w:w="363" w:type="dxa"/>
            <w:vAlign w:val="center"/>
          </w:tcPr>
          <w:p w14:paraId="6CE0EFEF" w14:textId="77777777" w:rsidR="00E37D2C" w:rsidRPr="00ED4AF8" w:rsidRDefault="00E37D2C" w:rsidP="00E93FDC">
            <w:pPr>
              <w:pStyle w:val="TAC"/>
              <w:rPr>
                <w:sz w:val="13"/>
                <w:lang w:eastAsia="zh-CN"/>
              </w:rPr>
            </w:pPr>
            <w:r w:rsidRPr="00ED4AF8">
              <w:rPr>
                <w:sz w:val="13"/>
                <w:lang w:eastAsia="zh-CN"/>
              </w:rPr>
              <w:t>111</w:t>
            </w:r>
          </w:p>
        </w:tc>
        <w:tc>
          <w:tcPr>
            <w:tcW w:w="555" w:type="dxa"/>
            <w:shd w:val="clear" w:color="auto" w:fill="D9D9D9"/>
            <w:vAlign w:val="center"/>
          </w:tcPr>
          <w:p w14:paraId="0C61895B" w14:textId="77777777" w:rsidR="00E37D2C" w:rsidRPr="00ED4AF8" w:rsidRDefault="00E37D2C" w:rsidP="00E93FDC">
            <w:pPr>
              <w:pStyle w:val="TAC"/>
              <w:rPr>
                <w:sz w:val="13"/>
                <w:lang w:eastAsia="zh-CN"/>
              </w:rPr>
            </w:pPr>
            <w:r w:rsidRPr="00ED4AF8">
              <w:rPr>
                <w:sz w:val="13"/>
                <w:lang w:eastAsia="zh-CN"/>
              </w:rPr>
              <w:t>510</w:t>
            </w:r>
          </w:p>
        </w:tc>
        <w:tc>
          <w:tcPr>
            <w:tcW w:w="363" w:type="dxa"/>
            <w:vAlign w:val="center"/>
          </w:tcPr>
          <w:p w14:paraId="14DF2BDF" w14:textId="77777777" w:rsidR="00E37D2C" w:rsidRPr="00ED4AF8" w:rsidRDefault="00E37D2C" w:rsidP="00E93FDC">
            <w:pPr>
              <w:pStyle w:val="TAC"/>
              <w:rPr>
                <w:sz w:val="13"/>
                <w:lang w:eastAsia="zh-CN"/>
              </w:rPr>
            </w:pPr>
            <w:r w:rsidRPr="00ED4AF8">
              <w:rPr>
                <w:sz w:val="13"/>
                <w:lang w:eastAsia="zh-CN"/>
              </w:rPr>
              <w:t>369</w:t>
            </w:r>
          </w:p>
        </w:tc>
        <w:tc>
          <w:tcPr>
            <w:tcW w:w="555" w:type="dxa"/>
            <w:shd w:val="clear" w:color="auto" w:fill="D9D9D9"/>
            <w:vAlign w:val="center"/>
          </w:tcPr>
          <w:p w14:paraId="50A2CC3F" w14:textId="77777777" w:rsidR="00E37D2C" w:rsidRPr="00ED4AF8" w:rsidRDefault="00E37D2C" w:rsidP="00E93FDC">
            <w:pPr>
              <w:pStyle w:val="TAC"/>
              <w:rPr>
                <w:sz w:val="13"/>
                <w:lang w:eastAsia="zh-CN"/>
              </w:rPr>
            </w:pPr>
            <w:r w:rsidRPr="00ED4AF8">
              <w:rPr>
                <w:sz w:val="13"/>
                <w:lang w:eastAsia="zh-CN"/>
              </w:rPr>
              <w:t>638</w:t>
            </w:r>
          </w:p>
        </w:tc>
        <w:tc>
          <w:tcPr>
            <w:tcW w:w="363" w:type="dxa"/>
            <w:vAlign w:val="center"/>
          </w:tcPr>
          <w:p w14:paraId="10827C9C" w14:textId="77777777" w:rsidR="00E37D2C" w:rsidRPr="00ED4AF8" w:rsidRDefault="00E37D2C" w:rsidP="00E93FDC">
            <w:pPr>
              <w:pStyle w:val="TAC"/>
              <w:rPr>
                <w:sz w:val="13"/>
                <w:lang w:eastAsia="zh-CN"/>
              </w:rPr>
            </w:pPr>
            <w:r w:rsidRPr="00ED4AF8">
              <w:rPr>
                <w:sz w:val="13"/>
                <w:lang w:eastAsia="zh-CN"/>
              </w:rPr>
              <w:t>427</w:t>
            </w:r>
          </w:p>
        </w:tc>
        <w:tc>
          <w:tcPr>
            <w:tcW w:w="555" w:type="dxa"/>
            <w:shd w:val="clear" w:color="auto" w:fill="D9D9D9"/>
            <w:vAlign w:val="center"/>
          </w:tcPr>
          <w:p w14:paraId="78F3197A" w14:textId="77777777" w:rsidR="00E37D2C" w:rsidRPr="00ED4AF8" w:rsidRDefault="00E37D2C" w:rsidP="00E93FDC">
            <w:pPr>
              <w:pStyle w:val="TAC"/>
              <w:rPr>
                <w:sz w:val="13"/>
                <w:lang w:eastAsia="zh-CN"/>
              </w:rPr>
            </w:pPr>
            <w:r w:rsidRPr="00ED4AF8">
              <w:rPr>
                <w:sz w:val="13"/>
                <w:lang w:eastAsia="zh-CN"/>
              </w:rPr>
              <w:t>766</w:t>
            </w:r>
          </w:p>
        </w:tc>
        <w:tc>
          <w:tcPr>
            <w:tcW w:w="363" w:type="dxa"/>
            <w:vAlign w:val="center"/>
          </w:tcPr>
          <w:p w14:paraId="21254EFD" w14:textId="77777777" w:rsidR="00E37D2C" w:rsidRPr="00ED4AF8" w:rsidRDefault="00E37D2C" w:rsidP="00E93FDC">
            <w:pPr>
              <w:pStyle w:val="TAC"/>
              <w:rPr>
                <w:sz w:val="13"/>
                <w:lang w:eastAsia="zh-CN"/>
              </w:rPr>
            </w:pPr>
            <w:r w:rsidRPr="00ED4AF8">
              <w:rPr>
                <w:sz w:val="13"/>
                <w:lang w:eastAsia="zh-CN"/>
              </w:rPr>
              <w:t>752</w:t>
            </w:r>
          </w:p>
        </w:tc>
        <w:tc>
          <w:tcPr>
            <w:tcW w:w="555" w:type="dxa"/>
            <w:shd w:val="clear" w:color="auto" w:fill="D9D9D9"/>
            <w:vAlign w:val="center"/>
          </w:tcPr>
          <w:p w14:paraId="2F540884" w14:textId="77777777" w:rsidR="00E37D2C" w:rsidRPr="00ED4AF8" w:rsidRDefault="00E37D2C" w:rsidP="00E93FDC">
            <w:pPr>
              <w:pStyle w:val="TAC"/>
              <w:rPr>
                <w:sz w:val="13"/>
                <w:lang w:eastAsia="zh-CN"/>
              </w:rPr>
            </w:pPr>
            <w:r w:rsidRPr="00ED4AF8">
              <w:rPr>
                <w:sz w:val="13"/>
                <w:lang w:eastAsia="zh-CN"/>
              </w:rPr>
              <w:t>894</w:t>
            </w:r>
          </w:p>
        </w:tc>
        <w:tc>
          <w:tcPr>
            <w:tcW w:w="363" w:type="dxa"/>
            <w:vAlign w:val="center"/>
          </w:tcPr>
          <w:p w14:paraId="45D78A2B" w14:textId="77777777" w:rsidR="00E37D2C" w:rsidRPr="00ED4AF8" w:rsidRDefault="00E37D2C" w:rsidP="00E93FDC">
            <w:pPr>
              <w:pStyle w:val="TAC"/>
              <w:rPr>
                <w:sz w:val="13"/>
                <w:lang w:eastAsia="zh-CN"/>
              </w:rPr>
            </w:pPr>
            <w:r w:rsidRPr="00ED4AF8">
              <w:rPr>
                <w:sz w:val="13"/>
                <w:lang w:eastAsia="zh-CN"/>
              </w:rPr>
              <w:t>749</w:t>
            </w:r>
          </w:p>
        </w:tc>
        <w:tc>
          <w:tcPr>
            <w:tcW w:w="555" w:type="dxa"/>
            <w:shd w:val="clear" w:color="auto" w:fill="D9D9D9"/>
            <w:vAlign w:val="center"/>
          </w:tcPr>
          <w:p w14:paraId="78DC61C5" w14:textId="77777777" w:rsidR="00E37D2C" w:rsidRPr="00ED4AF8" w:rsidRDefault="00E37D2C" w:rsidP="00E93FDC">
            <w:pPr>
              <w:pStyle w:val="TAC"/>
              <w:rPr>
                <w:sz w:val="13"/>
                <w:lang w:eastAsia="zh-CN"/>
              </w:rPr>
            </w:pPr>
            <w:r w:rsidRPr="00ED4AF8">
              <w:rPr>
                <w:sz w:val="13"/>
                <w:lang w:eastAsia="zh-CN"/>
              </w:rPr>
              <w:t>1022</w:t>
            </w:r>
          </w:p>
        </w:tc>
        <w:tc>
          <w:tcPr>
            <w:tcW w:w="363" w:type="dxa"/>
            <w:vAlign w:val="center"/>
          </w:tcPr>
          <w:p w14:paraId="399FADB7" w14:textId="77777777" w:rsidR="00E37D2C" w:rsidRPr="00ED4AF8" w:rsidRDefault="00E37D2C" w:rsidP="00E93FDC">
            <w:pPr>
              <w:pStyle w:val="TAC"/>
              <w:rPr>
                <w:sz w:val="13"/>
                <w:lang w:eastAsia="zh-CN"/>
              </w:rPr>
            </w:pPr>
            <w:r w:rsidRPr="00ED4AF8">
              <w:rPr>
                <w:sz w:val="13"/>
                <w:lang w:eastAsia="zh-CN"/>
              </w:rPr>
              <w:t>1022</w:t>
            </w:r>
          </w:p>
        </w:tc>
      </w:tr>
      <w:tr w:rsidR="00E37D2C" w:rsidRPr="00ED4AF8" w14:paraId="3F1748DF" w14:textId="77777777" w:rsidTr="00E93FDC">
        <w:trPr>
          <w:jc w:val="center"/>
        </w:trPr>
        <w:tc>
          <w:tcPr>
            <w:tcW w:w="297" w:type="dxa"/>
            <w:shd w:val="clear" w:color="auto" w:fill="D9D9D9"/>
            <w:vAlign w:val="center"/>
          </w:tcPr>
          <w:p w14:paraId="25C66F04" w14:textId="77777777" w:rsidR="00E37D2C" w:rsidRPr="00ED4AF8" w:rsidRDefault="00E37D2C" w:rsidP="00E93FDC">
            <w:pPr>
              <w:pStyle w:val="TAC"/>
              <w:rPr>
                <w:sz w:val="13"/>
                <w:lang w:eastAsia="zh-CN"/>
              </w:rPr>
            </w:pPr>
            <w:r w:rsidRPr="00ED4AF8">
              <w:rPr>
                <w:sz w:val="13"/>
                <w:lang w:eastAsia="zh-CN"/>
              </w:rPr>
              <w:t>127</w:t>
            </w:r>
          </w:p>
        </w:tc>
        <w:tc>
          <w:tcPr>
            <w:tcW w:w="621" w:type="dxa"/>
            <w:vAlign w:val="center"/>
          </w:tcPr>
          <w:p w14:paraId="489DBC40" w14:textId="77777777" w:rsidR="00E37D2C" w:rsidRPr="00ED4AF8" w:rsidRDefault="00E37D2C" w:rsidP="00E93FDC">
            <w:pPr>
              <w:pStyle w:val="TAC"/>
              <w:rPr>
                <w:sz w:val="13"/>
                <w:lang w:eastAsia="zh-CN"/>
              </w:rPr>
            </w:pPr>
            <w:r w:rsidRPr="00ED4AF8">
              <w:rPr>
                <w:sz w:val="13"/>
                <w:lang w:eastAsia="zh-CN"/>
              </w:rPr>
              <w:t>274</w:t>
            </w:r>
          </w:p>
        </w:tc>
        <w:tc>
          <w:tcPr>
            <w:tcW w:w="555" w:type="dxa"/>
            <w:shd w:val="clear" w:color="auto" w:fill="D9D9D9"/>
            <w:vAlign w:val="center"/>
          </w:tcPr>
          <w:p w14:paraId="664BCE3F" w14:textId="77777777" w:rsidR="00E37D2C" w:rsidRPr="00ED4AF8" w:rsidRDefault="00E37D2C" w:rsidP="00E93FDC">
            <w:pPr>
              <w:pStyle w:val="TAC"/>
              <w:rPr>
                <w:sz w:val="13"/>
                <w:lang w:eastAsia="zh-CN"/>
              </w:rPr>
            </w:pPr>
            <w:r w:rsidRPr="00ED4AF8">
              <w:rPr>
                <w:sz w:val="13"/>
                <w:lang w:eastAsia="zh-CN"/>
              </w:rPr>
              <w:t>255</w:t>
            </w:r>
          </w:p>
        </w:tc>
        <w:tc>
          <w:tcPr>
            <w:tcW w:w="363" w:type="dxa"/>
            <w:vAlign w:val="center"/>
          </w:tcPr>
          <w:p w14:paraId="05342F6A" w14:textId="77777777" w:rsidR="00E37D2C" w:rsidRPr="00ED4AF8" w:rsidRDefault="00E37D2C" w:rsidP="00E93FDC">
            <w:pPr>
              <w:pStyle w:val="TAC"/>
              <w:rPr>
                <w:sz w:val="13"/>
                <w:lang w:eastAsia="zh-CN"/>
              </w:rPr>
            </w:pPr>
            <w:r w:rsidRPr="00ED4AF8">
              <w:rPr>
                <w:sz w:val="13"/>
                <w:lang w:eastAsia="zh-CN"/>
              </w:rPr>
              <w:t>648</w:t>
            </w:r>
          </w:p>
        </w:tc>
        <w:tc>
          <w:tcPr>
            <w:tcW w:w="555" w:type="dxa"/>
            <w:shd w:val="clear" w:color="auto" w:fill="D9D9D9"/>
            <w:vAlign w:val="center"/>
          </w:tcPr>
          <w:p w14:paraId="3E0BB7E5" w14:textId="77777777" w:rsidR="00E37D2C" w:rsidRPr="00ED4AF8" w:rsidRDefault="00E37D2C" w:rsidP="00E93FDC">
            <w:pPr>
              <w:pStyle w:val="TAC"/>
              <w:rPr>
                <w:sz w:val="13"/>
                <w:lang w:eastAsia="zh-CN"/>
              </w:rPr>
            </w:pPr>
            <w:r w:rsidRPr="00ED4AF8">
              <w:rPr>
                <w:sz w:val="13"/>
                <w:lang w:eastAsia="zh-CN"/>
              </w:rPr>
              <w:t>383</w:t>
            </w:r>
          </w:p>
        </w:tc>
        <w:tc>
          <w:tcPr>
            <w:tcW w:w="363" w:type="dxa"/>
            <w:vAlign w:val="center"/>
          </w:tcPr>
          <w:p w14:paraId="629AA37B" w14:textId="77777777" w:rsidR="00E37D2C" w:rsidRPr="00ED4AF8" w:rsidRDefault="00E37D2C" w:rsidP="00E93FDC">
            <w:pPr>
              <w:pStyle w:val="TAC"/>
              <w:rPr>
                <w:sz w:val="13"/>
                <w:lang w:eastAsia="zh-CN"/>
              </w:rPr>
            </w:pPr>
            <w:r w:rsidRPr="00ED4AF8">
              <w:rPr>
                <w:sz w:val="13"/>
                <w:lang w:eastAsia="zh-CN"/>
              </w:rPr>
              <w:t>331</w:t>
            </w:r>
          </w:p>
        </w:tc>
        <w:tc>
          <w:tcPr>
            <w:tcW w:w="555" w:type="dxa"/>
            <w:shd w:val="clear" w:color="auto" w:fill="D9D9D9"/>
            <w:vAlign w:val="center"/>
          </w:tcPr>
          <w:p w14:paraId="617E96F9" w14:textId="77777777" w:rsidR="00E37D2C" w:rsidRPr="00ED4AF8" w:rsidRDefault="00E37D2C" w:rsidP="00E93FDC">
            <w:pPr>
              <w:pStyle w:val="TAC"/>
              <w:rPr>
                <w:sz w:val="13"/>
                <w:lang w:eastAsia="zh-CN"/>
              </w:rPr>
            </w:pPr>
            <w:r w:rsidRPr="00ED4AF8">
              <w:rPr>
                <w:sz w:val="13"/>
                <w:lang w:eastAsia="zh-CN"/>
              </w:rPr>
              <w:t>511</w:t>
            </w:r>
          </w:p>
        </w:tc>
        <w:tc>
          <w:tcPr>
            <w:tcW w:w="363" w:type="dxa"/>
            <w:vAlign w:val="center"/>
          </w:tcPr>
          <w:p w14:paraId="5072C0DF" w14:textId="77777777" w:rsidR="00E37D2C" w:rsidRPr="00ED4AF8" w:rsidRDefault="00E37D2C" w:rsidP="00E93FDC">
            <w:pPr>
              <w:pStyle w:val="TAC"/>
              <w:rPr>
                <w:sz w:val="13"/>
                <w:lang w:eastAsia="zh-CN"/>
              </w:rPr>
            </w:pPr>
            <w:r w:rsidRPr="00ED4AF8">
              <w:rPr>
                <w:sz w:val="13"/>
                <w:lang w:eastAsia="zh-CN"/>
              </w:rPr>
              <w:t>190</w:t>
            </w:r>
          </w:p>
        </w:tc>
        <w:tc>
          <w:tcPr>
            <w:tcW w:w="555" w:type="dxa"/>
            <w:shd w:val="clear" w:color="auto" w:fill="D9D9D9"/>
            <w:vAlign w:val="center"/>
          </w:tcPr>
          <w:p w14:paraId="5D5E12DC" w14:textId="77777777" w:rsidR="00E37D2C" w:rsidRPr="00ED4AF8" w:rsidRDefault="00E37D2C" w:rsidP="00E93FDC">
            <w:pPr>
              <w:pStyle w:val="TAC"/>
              <w:rPr>
                <w:sz w:val="13"/>
                <w:lang w:eastAsia="zh-CN"/>
              </w:rPr>
            </w:pPr>
            <w:r w:rsidRPr="00ED4AF8">
              <w:rPr>
                <w:sz w:val="13"/>
                <w:lang w:eastAsia="zh-CN"/>
              </w:rPr>
              <w:t>639</w:t>
            </w:r>
          </w:p>
        </w:tc>
        <w:tc>
          <w:tcPr>
            <w:tcW w:w="363" w:type="dxa"/>
            <w:vAlign w:val="center"/>
          </w:tcPr>
          <w:p w14:paraId="7D0678AE" w14:textId="77777777" w:rsidR="00E37D2C" w:rsidRPr="00ED4AF8" w:rsidRDefault="00E37D2C" w:rsidP="00E93FDC">
            <w:pPr>
              <w:pStyle w:val="TAC"/>
              <w:rPr>
                <w:sz w:val="13"/>
                <w:lang w:eastAsia="zh-CN"/>
              </w:rPr>
            </w:pPr>
            <w:r w:rsidRPr="00ED4AF8">
              <w:rPr>
                <w:sz w:val="13"/>
                <w:lang w:eastAsia="zh-CN"/>
              </w:rPr>
              <w:t>904</w:t>
            </w:r>
          </w:p>
        </w:tc>
        <w:tc>
          <w:tcPr>
            <w:tcW w:w="555" w:type="dxa"/>
            <w:shd w:val="clear" w:color="auto" w:fill="D9D9D9"/>
            <w:vAlign w:val="center"/>
          </w:tcPr>
          <w:p w14:paraId="7C50A797" w14:textId="77777777" w:rsidR="00E37D2C" w:rsidRPr="00ED4AF8" w:rsidRDefault="00E37D2C" w:rsidP="00E93FDC">
            <w:pPr>
              <w:pStyle w:val="TAC"/>
              <w:rPr>
                <w:sz w:val="13"/>
                <w:lang w:eastAsia="zh-CN"/>
              </w:rPr>
            </w:pPr>
            <w:r w:rsidRPr="00ED4AF8">
              <w:rPr>
                <w:sz w:val="13"/>
                <w:lang w:eastAsia="zh-CN"/>
              </w:rPr>
              <w:t>767</w:t>
            </w:r>
          </w:p>
        </w:tc>
        <w:tc>
          <w:tcPr>
            <w:tcW w:w="363" w:type="dxa"/>
            <w:vAlign w:val="center"/>
          </w:tcPr>
          <w:p w14:paraId="3D3A39C7" w14:textId="77777777" w:rsidR="00E37D2C" w:rsidRPr="00ED4AF8" w:rsidRDefault="00E37D2C" w:rsidP="00E93FDC">
            <w:pPr>
              <w:pStyle w:val="TAC"/>
              <w:rPr>
                <w:sz w:val="13"/>
                <w:lang w:eastAsia="zh-CN"/>
              </w:rPr>
            </w:pPr>
            <w:r w:rsidRPr="00ED4AF8">
              <w:rPr>
                <w:sz w:val="13"/>
                <w:lang w:eastAsia="zh-CN"/>
              </w:rPr>
              <w:t>868</w:t>
            </w:r>
          </w:p>
        </w:tc>
        <w:tc>
          <w:tcPr>
            <w:tcW w:w="555" w:type="dxa"/>
            <w:shd w:val="clear" w:color="auto" w:fill="D9D9D9"/>
            <w:vAlign w:val="center"/>
          </w:tcPr>
          <w:p w14:paraId="7DC74CC0" w14:textId="77777777" w:rsidR="00E37D2C" w:rsidRPr="00ED4AF8" w:rsidRDefault="00E37D2C" w:rsidP="00E93FDC">
            <w:pPr>
              <w:pStyle w:val="TAC"/>
              <w:rPr>
                <w:sz w:val="13"/>
                <w:lang w:eastAsia="zh-CN"/>
              </w:rPr>
            </w:pPr>
            <w:r w:rsidRPr="00ED4AF8">
              <w:rPr>
                <w:sz w:val="13"/>
                <w:lang w:eastAsia="zh-CN"/>
              </w:rPr>
              <w:t>895</w:t>
            </w:r>
          </w:p>
        </w:tc>
        <w:tc>
          <w:tcPr>
            <w:tcW w:w="363" w:type="dxa"/>
            <w:vAlign w:val="center"/>
          </w:tcPr>
          <w:p w14:paraId="61D84A33" w14:textId="77777777" w:rsidR="00E37D2C" w:rsidRPr="00ED4AF8" w:rsidRDefault="00E37D2C" w:rsidP="00E93FDC">
            <w:pPr>
              <w:pStyle w:val="TAC"/>
              <w:rPr>
                <w:sz w:val="13"/>
                <w:lang w:eastAsia="zh-CN"/>
              </w:rPr>
            </w:pPr>
            <w:r w:rsidRPr="00ED4AF8">
              <w:rPr>
                <w:sz w:val="13"/>
                <w:lang w:eastAsia="zh-CN"/>
              </w:rPr>
              <w:t>945</w:t>
            </w:r>
          </w:p>
        </w:tc>
        <w:tc>
          <w:tcPr>
            <w:tcW w:w="555" w:type="dxa"/>
            <w:shd w:val="clear" w:color="auto" w:fill="D9D9D9"/>
            <w:vAlign w:val="center"/>
          </w:tcPr>
          <w:p w14:paraId="41A36875" w14:textId="77777777" w:rsidR="00E37D2C" w:rsidRPr="00ED4AF8" w:rsidRDefault="00E37D2C" w:rsidP="00E93FDC">
            <w:pPr>
              <w:pStyle w:val="TAC"/>
              <w:rPr>
                <w:sz w:val="13"/>
                <w:lang w:eastAsia="zh-CN"/>
              </w:rPr>
            </w:pPr>
            <w:r w:rsidRPr="00ED4AF8">
              <w:rPr>
                <w:sz w:val="13"/>
                <w:lang w:eastAsia="zh-CN"/>
              </w:rPr>
              <w:t>1023</w:t>
            </w:r>
          </w:p>
        </w:tc>
        <w:tc>
          <w:tcPr>
            <w:tcW w:w="363" w:type="dxa"/>
            <w:vAlign w:val="center"/>
          </w:tcPr>
          <w:p w14:paraId="34EB39DB" w14:textId="77777777" w:rsidR="00E37D2C" w:rsidRPr="00ED4AF8" w:rsidRDefault="00E37D2C" w:rsidP="00E93FDC">
            <w:pPr>
              <w:pStyle w:val="TAC"/>
              <w:rPr>
                <w:sz w:val="13"/>
                <w:lang w:eastAsia="zh-CN"/>
              </w:rPr>
            </w:pPr>
            <w:r w:rsidRPr="00ED4AF8">
              <w:rPr>
                <w:sz w:val="13"/>
                <w:lang w:eastAsia="zh-CN"/>
              </w:rPr>
              <w:t>1023</w:t>
            </w:r>
          </w:p>
        </w:tc>
      </w:tr>
    </w:tbl>
    <w:p w14:paraId="7B536355" w14:textId="77777777" w:rsidR="00E37D2C" w:rsidRPr="00ED4AF8" w:rsidRDefault="00E37D2C" w:rsidP="00C3552E">
      <w:pPr>
        <w:rPr>
          <w:lang w:eastAsia="zh-CN"/>
        </w:rPr>
      </w:pPr>
    </w:p>
    <w:p w14:paraId="4916A94B" w14:textId="77777777" w:rsidR="00290631" w:rsidRPr="00ED4AF8" w:rsidRDefault="00290631" w:rsidP="00EB44AF">
      <w:pPr>
        <w:pStyle w:val="Heading3"/>
        <w:rPr>
          <w:lang w:eastAsia="zh-CN"/>
        </w:rPr>
      </w:pPr>
      <w:bookmarkStart w:id="209" w:name="_Toc19798694"/>
      <w:bookmarkStart w:id="210" w:name="_Toc26467165"/>
      <w:bookmarkStart w:id="211" w:name="_Toc29326520"/>
      <w:bookmarkStart w:id="212" w:name="_Toc29327670"/>
      <w:bookmarkStart w:id="213" w:name="_Toc36045860"/>
      <w:bookmarkStart w:id="214" w:name="_Toc36046120"/>
      <w:bookmarkStart w:id="215" w:name="_Toc36046266"/>
      <w:bookmarkStart w:id="216" w:name="_Toc45209183"/>
      <w:bookmarkStart w:id="217" w:name="_Toc51852356"/>
      <w:bookmarkStart w:id="218" w:name="_Toc191915675"/>
      <w:r w:rsidRPr="00ED4AF8">
        <w:rPr>
          <w:rFonts w:hint="eastAsia"/>
          <w:lang w:eastAsia="zh-CN"/>
        </w:rPr>
        <w:t>5.3.2</w:t>
      </w:r>
      <w:r w:rsidRPr="00ED4AF8">
        <w:rPr>
          <w:rFonts w:hint="eastAsia"/>
          <w:lang w:eastAsia="zh-CN"/>
        </w:rPr>
        <w:tab/>
        <w:t>Low density parity check coding</w:t>
      </w:r>
      <w:bookmarkEnd w:id="209"/>
      <w:bookmarkEnd w:id="210"/>
      <w:bookmarkEnd w:id="211"/>
      <w:bookmarkEnd w:id="212"/>
      <w:bookmarkEnd w:id="213"/>
      <w:bookmarkEnd w:id="214"/>
      <w:bookmarkEnd w:id="215"/>
      <w:bookmarkEnd w:id="216"/>
      <w:bookmarkEnd w:id="217"/>
      <w:bookmarkEnd w:id="218"/>
    </w:p>
    <w:p w14:paraId="05696E01" w14:textId="77777777" w:rsidR="00DE6E78" w:rsidRPr="00ED4AF8" w:rsidRDefault="00DE6E78" w:rsidP="00DE6E78">
      <w:pPr>
        <w:rPr>
          <w:lang w:eastAsia="zh-CN"/>
        </w:rPr>
      </w:pPr>
      <w:r w:rsidRPr="00ED4AF8">
        <w:t>The bit sequence input for a given code block to channel coding is denoted by</w:t>
      </w:r>
      <w:r w:rsidRPr="00ED4AF8">
        <w:rPr>
          <w:rFonts w:hint="eastAsia"/>
          <w:lang w:eastAsia="zh-CN"/>
        </w:rPr>
        <w:t xml:space="preserve"> </w:t>
      </w:r>
      <w:r w:rsidRPr="00ED4AF8">
        <w:rPr>
          <w:position w:val="-10"/>
        </w:rPr>
        <w:object w:dxaOrig="1700" w:dyaOrig="300" w14:anchorId="02E4A20D">
          <v:shape id="_x0000_i1273" type="#_x0000_t75" style="width:84.9pt;height:15.25pt" o:ole="">
            <v:imagedata r:id="rId205" o:title=""/>
          </v:shape>
          <o:OLEObject Type="Embed" ProgID="Equation.3" ShapeID="_x0000_i1273" DrawAspect="Content" ObjectID="_1826973987" r:id="rId450"/>
        </w:object>
      </w:r>
      <w:r w:rsidRPr="00ED4AF8">
        <w:t xml:space="preserve">, where </w:t>
      </w:r>
      <w:r w:rsidRPr="00ED4AF8">
        <w:rPr>
          <w:position w:val="-4"/>
        </w:rPr>
        <w:object w:dxaOrig="260" w:dyaOrig="260" w14:anchorId="18298E4A">
          <v:shape id="_x0000_i1274" type="#_x0000_t75" style="width:11.1pt;height:11.1pt" o:ole="">
            <v:imagedata r:id="rId207" o:title=""/>
          </v:shape>
          <o:OLEObject Type="Embed" ProgID="Equation.3" ShapeID="_x0000_i1274" DrawAspect="Content" ObjectID="_1826973988" r:id="rId451"/>
        </w:object>
      </w:r>
      <w:r w:rsidRPr="00ED4AF8">
        <w:t xml:space="preserve"> is the number of bits to encode</w:t>
      </w:r>
      <w:r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015C38" w:rsidRPr="00ED4AF8">
        <w:rPr>
          <w:lang w:eastAsia="zh-CN"/>
        </w:rPr>
        <w:t>2</w:t>
      </w:r>
      <w:r w:rsidRPr="00ED4AF8">
        <w:t>.</w:t>
      </w:r>
      <w:r w:rsidRPr="00ED4AF8">
        <w:rPr>
          <w:rFonts w:hint="eastAsia"/>
          <w:lang w:eastAsia="zh-CN"/>
        </w:rPr>
        <w:t xml:space="preserve"> </w:t>
      </w:r>
      <w:r w:rsidRPr="00ED4AF8">
        <w:t>After encoding the bits are denoted by</w:t>
      </w:r>
      <w:r w:rsidRPr="00ED4AF8">
        <w:rPr>
          <w:rFonts w:hint="eastAsia"/>
          <w:lang w:eastAsia="zh-CN"/>
        </w:rPr>
        <w:t xml:space="preserve"> </w:t>
      </w:r>
      <w:r w:rsidRPr="00ED4AF8">
        <w:rPr>
          <w:position w:val="-12"/>
        </w:rPr>
        <w:object w:dxaOrig="1600" w:dyaOrig="360" w14:anchorId="0D445DE4">
          <v:shape id="_x0000_i1275" type="#_x0000_t75" style="width:65.1pt;height:14.75pt" o:ole="">
            <v:imagedata r:id="rId209" o:title=""/>
          </v:shape>
          <o:OLEObject Type="Embed" ProgID="Equation.3" ShapeID="_x0000_i1275" DrawAspect="Content" ObjectID="_1826973989" r:id="rId452"/>
        </w:object>
      </w:r>
      <w:r w:rsidRPr="00ED4AF8">
        <w:rPr>
          <w:rFonts w:hint="eastAsia"/>
          <w:lang w:eastAsia="zh-CN"/>
        </w:rPr>
        <w:t xml:space="preserve">, where </w:t>
      </w:r>
      <w:r w:rsidRPr="00ED4AF8">
        <w:rPr>
          <w:position w:val="-12"/>
        </w:rPr>
        <w:object w:dxaOrig="980" w:dyaOrig="360" w14:anchorId="12D2B65E">
          <v:shape id="_x0000_i1276" type="#_x0000_t75" style="width:40.6pt;height:14.75pt" o:ole="">
            <v:imagedata r:id="rId453" o:title=""/>
          </v:shape>
          <o:OLEObject Type="Embed" ProgID="Equation.3" ShapeID="_x0000_i1276" DrawAspect="Content" ObjectID="_1826973990" r:id="rId454"/>
        </w:object>
      </w:r>
      <w:r w:rsidRPr="00ED4AF8">
        <w:rPr>
          <w:rFonts w:hint="eastAsia"/>
          <w:lang w:eastAsia="zh-CN"/>
        </w:rPr>
        <w:t xml:space="preserve"> for LDPC base graph 1 and </w:t>
      </w:r>
      <w:r w:rsidRPr="00ED4AF8">
        <w:rPr>
          <w:position w:val="-12"/>
        </w:rPr>
        <w:object w:dxaOrig="980" w:dyaOrig="360" w14:anchorId="38AAF304">
          <v:shape id="_x0000_i1277" type="#_x0000_t75" style="width:40.6pt;height:14.75pt" o:ole="">
            <v:imagedata r:id="rId455" o:title=""/>
          </v:shape>
          <o:OLEObject Type="Embed" ProgID="Equation.3" ShapeID="_x0000_i1277" DrawAspect="Content" ObjectID="_1826973991" r:id="rId456"/>
        </w:object>
      </w:r>
      <w:r w:rsidRPr="00ED4AF8">
        <w:rPr>
          <w:rFonts w:hint="eastAsia"/>
          <w:lang w:eastAsia="zh-CN"/>
        </w:rPr>
        <w:t xml:space="preserve"> for LDPC base graph 2, and </w:t>
      </w:r>
      <w:r w:rsidRPr="00ED4AF8">
        <w:rPr>
          <w:lang w:eastAsia="zh-CN"/>
        </w:rPr>
        <w:t>the</w:t>
      </w:r>
      <w:r w:rsidRPr="00ED4AF8">
        <w:rPr>
          <w:rFonts w:hint="eastAsia"/>
          <w:lang w:eastAsia="zh-CN"/>
        </w:rPr>
        <w:t xml:space="preserve"> value of </w:t>
      </w:r>
      <w:r w:rsidRPr="00ED4AF8">
        <w:rPr>
          <w:position w:val="-12"/>
        </w:rPr>
        <w:object w:dxaOrig="300" w:dyaOrig="360" w14:anchorId="1139A324">
          <v:shape id="_x0000_i1278" type="#_x0000_t75" style="width:12.9pt;height:14.75pt" o:ole="">
            <v:imagedata r:id="rId457" o:title=""/>
          </v:shape>
          <o:OLEObject Type="Embed" ProgID="Equation.3" ShapeID="_x0000_i1278" DrawAspect="Content" ObjectID="_1826973992" r:id="rId458"/>
        </w:object>
      </w:r>
      <w:r w:rsidRPr="00ED4AF8">
        <w:rPr>
          <w:rFonts w:hint="eastAsia"/>
          <w:lang w:eastAsia="zh-CN"/>
        </w:rPr>
        <w:t xml:space="preserve"> is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015C38" w:rsidRPr="00ED4AF8">
        <w:rPr>
          <w:lang w:eastAsia="zh-CN"/>
        </w:rPr>
        <w:t>2</w:t>
      </w:r>
      <w:r w:rsidRPr="00ED4AF8">
        <w:rPr>
          <w:rFonts w:hint="eastAsia"/>
          <w:lang w:eastAsia="zh-CN"/>
        </w:rPr>
        <w:t>.</w:t>
      </w:r>
    </w:p>
    <w:p w14:paraId="38ADC1FA" w14:textId="77777777" w:rsidR="00DE6E78" w:rsidRPr="00ED4AF8" w:rsidRDefault="00DE6E78" w:rsidP="00DE6E78">
      <w:pPr>
        <w:rPr>
          <w:lang w:eastAsia="zh-CN"/>
        </w:rPr>
      </w:pPr>
      <w:r w:rsidRPr="00ED4AF8">
        <w:rPr>
          <w:rFonts w:hint="eastAsia"/>
          <w:lang w:eastAsia="zh-CN"/>
        </w:rPr>
        <w:t>For a code block encoded by LDPC, the following encoding procedure applies:</w:t>
      </w:r>
    </w:p>
    <w:p w14:paraId="7CF774B3" w14:textId="77777777" w:rsidR="00DE6E78" w:rsidRPr="00ED4AF8" w:rsidRDefault="00516424" w:rsidP="00516424">
      <w:pPr>
        <w:pStyle w:val="B1"/>
        <w:rPr>
          <w:lang w:eastAsia="zh-CN"/>
        </w:rPr>
      </w:pPr>
      <w:r w:rsidRPr="00ED4AF8">
        <w:rPr>
          <w:lang w:eastAsia="zh-CN"/>
        </w:rPr>
        <w:t>1)</w:t>
      </w:r>
      <w:r w:rsidRPr="00ED4AF8">
        <w:rPr>
          <w:lang w:eastAsia="zh-CN"/>
        </w:rPr>
        <w:tab/>
      </w:r>
      <w:r w:rsidR="00DE6E78" w:rsidRPr="00ED4AF8">
        <w:rPr>
          <w:rFonts w:hint="eastAsia"/>
          <w:lang w:eastAsia="zh-CN"/>
        </w:rPr>
        <w:t xml:space="preserve">Find the set </w:t>
      </w:r>
      <w:r w:rsidR="00015C38" w:rsidRPr="00ED4AF8">
        <w:rPr>
          <w:rFonts w:hint="eastAsia"/>
          <w:lang w:eastAsia="zh-CN"/>
        </w:rPr>
        <w:t xml:space="preserve">with </w:t>
      </w:r>
      <w:r w:rsidR="00DE6E78" w:rsidRPr="00ED4AF8">
        <w:rPr>
          <w:rFonts w:hint="eastAsia"/>
          <w:lang w:eastAsia="zh-CN"/>
        </w:rPr>
        <w:t xml:space="preserve">index </w:t>
      </w:r>
      <w:r w:rsidR="00DE6E78" w:rsidRPr="00ED4AF8">
        <w:rPr>
          <w:position w:val="-12"/>
        </w:rPr>
        <w:object w:dxaOrig="300" w:dyaOrig="360" w14:anchorId="6B3468E1">
          <v:shape id="_x0000_i1279" type="#_x0000_t75" style="width:12.9pt;height:14.75pt" o:ole="">
            <v:imagedata r:id="rId459" o:title=""/>
          </v:shape>
          <o:OLEObject Type="Embed" ProgID="Equation.3" ShapeID="_x0000_i1279" DrawAspect="Content" ObjectID="_1826973993" r:id="rId460"/>
        </w:object>
      </w:r>
      <w:r w:rsidR="00DE6E78" w:rsidRPr="00ED4AF8">
        <w:rPr>
          <w:rFonts w:hint="eastAsia"/>
          <w:lang w:eastAsia="zh-CN"/>
        </w:rPr>
        <w:t xml:space="preserve"> in Table 5.3.2-1 which contains </w:t>
      </w:r>
      <w:r w:rsidR="00DE6E78" w:rsidRPr="00ED4AF8">
        <w:rPr>
          <w:position w:val="-12"/>
        </w:rPr>
        <w:object w:dxaOrig="300" w:dyaOrig="360" w14:anchorId="54A8608B">
          <v:shape id="_x0000_i1280" type="#_x0000_t75" style="width:12.9pt;height:14.75pt" o:ole="">
            <v:imagedata r:id="rId461" o:title=""/>
          </v:shape>
          <o:OLEObject Type="Embed" ProgID="Equation.3" ShapeID="_x0000_i1280" DrawAspect="Content" ObjectID="_1826973994" r:id="rId462"/>
        </w:object>
      </w:r>
      <w:r w:rsidR="00DE6E78" w:rsidRPr="00ED4AF8">
        <w:rPr>
          <w:rFonts w:hint="eastAsia"/>
          <w:lang w:eastAsia="zh-CN"/>
        </w:rPr>
        <w:t>.</w:t>
      </w:r>
    </w:p>
    <w:p w14:paraId="3C44F1E9" w14:textId="77777777" w:rsidR="00DE6E78" w:rsidRPr="00ED4AF8" w:rsidRDefault="00516424" w:rsidP="00516424">
      <w:pPr>
        <w:pStyle w:val="B1"/>
        <w:rPr>
          <w:lang w:eastAsia="zh-CN"/>
        </w:rPr>
      </w:pPr>
      <w:r w:rsidRPr="00ED4AF8">
        <w:rPr>
          <w:lang w:eastAsia="zh-CN"/>
        </w:rPr>
        <w:t>2)</w:t>
      </w:r>
      <w:r w:rsidRPr="00ED4AF8">
        <w:rPr>
          <w:lang w:eastAsia="zh-CN"/>
        </w:rPr>
        <w:tab/>
      </w:r>
      <w:r w:rsidR="00DE6E78" w:rsidRPr="00ED4AF8">
        <w:rPr>
          <w:lang w:eastAsia="zh-CN"/>
        </w:rPr>
        <w:t xml:space="preserve">for </w:t>
      </w:r>
      <w:r w:rsidR="00DE6E78" w:rsidRPr="00ED4AF8">
        <w:rPr>
          <w:position w:val="-12"/>
        </w:rPr>
        <w:object w:dxaOrig="780" w:dyaOrig="360" w14:anchorId="5A8CA869">
          <v:shape id="_x0000_i1281" type="#_x0000_t75" style="width:32.75pt;height:14.75pt" o:ole="">
            <v:imagedata r:id="rId463" o:title=""/>
          </v:shape>
          <o:OLEObject Type="Embed" ProgID="Equation.3" ShapeID="_x0000_i1281" DrawAspect="Content" ObjectID="_1826973995" r:id="rId464"/>
        </w:object>
      </w:r>
      <w:r w:rsidR="00DE6E78" w:rsidRPr="00ED4AF8">
        <w:rPr>
          <w:rFonts w:hint="eastAsia"/>
          <w:lang w:eastAsia="zh-CN"/>
        </w:rPr>
        <w:t xml:space="preserve"> to </w:t>
      </w:r>
      <w:r w:rsidR="00DE6E78" w:rsidRPr="00ED4AF8">
        <w:rPr>
          <w:position w:val="-4"/>
        </w:rPr>
        <w:object w:dxaOrig="560" w:dyaOrig="260" w14:anchorId="61259DE8">
          <v:shape id="_x0000_i1282" type="#_x0000_t75" style="width:26.3pt;height:12.9pt" o:ole="">
            <v:imagedata r:id="rId465" o:title=""/>
          </v:shape>
          <o:OLEObject Type="Embed" ProgID="Equation.3" ShapeID="_x0000_i1282" DrawAspect="Content" ObjectID="_1826973996" r:id="rId466"/>
        </w:object>
      </w:r>
    </w:p>
    <w:p w14:paraId="3C014D4A" w14:textId="77777777" w:rsidR="00DE6E78" w:rsidRPr="00ED4AF8" w:rsidRDefault="00DE6E78" w:rsidP="00516424">
      <w:pPr>
        <w:pStyle w:val="B2"/>
        <w:rPr>
          <w:lang w:eastAsia="zh-CN"/>
        </w:rPr>
      </w:pPr>
      <w:r w:rsidRPr="00ED4AF8">
        <w:rPr>
          <w:rFonts w:hint="eastAsia"/>
          <w:lang w:eastAsia="zh-CN"/>
        </w:rPr>
        <w:t xml:space="preserve">if </w:t>
      </w:r>
      <w:r w:rsidRPr="00ED4AF8">
        <w:rPr>
          <w:position w:val="-12"/>
        </w:rPr>
        <w:object w:dxaOrig="1480" w:dyaOrig="360" w14:anchorId="7B27BE58">
          <v:shape id="_x0000_i1283" type="#_x0000_t75" style="width:60pt;height:14.75pt" o:ole="">
            <v:imagedata r:id="rId467" o:title=""/>
          </v:shape>
          <o:OLEObject Type="Embed" ProgID="Equation.3" ShapeID="_x0000_i1283" DrawAspect="Content" ObjectID="_1826973997" r:id="rId468"/>
        </w:object>
      </w:r>
    </w:p>
    <w:p w14:paraId="18FEDAF7" w14:textId="77777777" w:rsidR="00DE6E78" w:rsidRPr="00ED4AF8" w:rsidRDefault="00DE6E78" w:rsidP="00F25206">
      <w:pPr>
        <w:pStyle w:val="B3"/>
        <w:rPr>
          <w:lang w:eastAsia="zh-CN"/>
        </w:rPr>
      </w:pPr>
      <w:r w:rsidRPr="00ED4AF8">
        <w:rPr>
          <w:position w:val="-14"/>
        </w:rPr>
        <w:object w:dxaOrig="1060" w:dyaOrig="380" w14:anchorId="3EBE39D8">
          <v:shape id="_x0000_i1284" type="#_x0000_t75" style="width:42.9pt;height:14.75pt" o:ole="">
            <v:imagedata r:id="rId469" o:title=""/>
          </v:shape>
          <o:OLEObject Type="Embed" ProgID="Equation.3" ShapeID="_x0000_i1284" DrawAspect="Content" ObjectID="_1826973998" r:id="rId470"/>
        </w:object>
      </w:r>
      <w:r w:rsidRPr="00ED4AF8">
        <w:rPr>
          <w:rFonts w:hint="eastAsia"/>
          <w:lang w:eastAsia="zh-CN"/>
        </w:rPr>
        <w:t>;</w:t>
      </w:r>
    </w:p>
    <w:p w14:paraId="0422E95C" w14:textId="77777777" w:rsidR="00DE6E78" w:rsidRPr="00ED4AF8" w:rsidRDefault="00DE6E78" w:rsidP="00516424">
      <w:pPr>
        <w:pStyle w:val="B2"/>
        <w:rPr>
          <w:lang w:eastAsia="zh-CN"/>
        </w:rPr>
      </w:pPr>
      <w:r w:rsidRPr="00ED4AF8">
        <w:rPr>
          <w:rFonts w:hint="eastAsia"/>
          <w:lang w:eastAsia="zh-CN"/>
        </w:rPr>
        <w:t>else</w:t>
      </w:r>
    </w:p>
    <w:p w14:paraId="4A5F27AB" w14:textId="77777777" w:rsidR="00DE6E78" w:rsidRPr="00ED4AF8" w:rsidRDefault="00DE6E78" w:rsidP="00F25206">
      <w:pPr>
        <w:pStyle w:val="B3"/>
        <w:rPr>
          <w:lang w:eastAsia="zh-CN"/>
        </w:rPr>
      </w:pPr>
      <w:r w:rsidRPr="00ED4AF8">
        <w:rPr>
          <w:position w:val="-12"/>
        </w:rPr>
        <w:object w:dxaOrig="639" w:dyaOrig="360" w14:anchorId="22BDE152">
          <v:shape id="_x0000_i1285" type="#_x0000_t75" style="width:26.3pt;height:14.75pt" o:ole="">
            <v:imagedata r:id="rId471" o:title=""/>
          </v:shape>
          <o:OLEObject Type="Embed" ProgID="Equation.3" ShapeID="_x0000_i1285" DrawAspect="Content" ObjectID="_1826973999" r:id="rId472"/>
        </w:object>
      </w:r>
      <w:r w:rsidRPr="00ED4AF8">
        <w:rPr>
          <w:rFonts w:hint="eastAsia"/>
          <w:lang w:eastAsia="zh-CN"/>
        </w:rPr>
        <w:t>;</w:t>
      </w:r>
    </w:p>
    <w:p w14:paraId="3F819C45" w14:textId="77777777" w:rsidR="00DE6E78" w:rsidRPr="00ED4AF8" w:rsidRDefault="00DE6E78" w:rsidP="00F25206">
      <w:pPr>
        <w:pStyle w:val="B3"/>
        <w:rPr>
          <w:lang w:eastAsia="zh-CN"/>
        </w:rPr>
      </w:pPr>
      <w:r w:rsidRPr="00ED4AF8">
        <w:rPr>
          <w:position w:val="-14"/>
        </w:rPr>
        <w:object w:dxaOrig="1820" w:dyaOrig="380" w14:anchorId="6979D610">
          <v:shape id="_x0000_i1286" type="#_x0000_t75" style="width:72.9pt;height:14.75pt" o:ole="">
            <v:imagedata r:id="rId473" o:title=""/>
          </v:shape>
          <o:OLEObject Type="Embed" ProgID="Equation.3" ShapeID="_x0000_i1286" DrawAspect="Content" ObjectID="_1826974000" r:id="rId474"/>
        </w:object>
      </w:r>
      <w:r w:rsidRPr="00ED4AF8">
        <w:rPr>
          <w:rFonts w:hint="eastAsia"/>
          <w:lang w:eastAsia="zh-CN"/>
        </w:rPr>
        <w:t>;</w:t>
      </w:r>
    </w:p>
    <w:p w14:paraId="6A54D20A" w14:textId="77777777" w:rsidR="00DE6E78" w:rsidRPr="00ED4AF8" w:rsidRDefault="00DE6E78" w:rsidP="00516424">
      <w:pPr>
        <w:pStyle w:val="B2"/>
        <w:rPr>
          <w:lang w:eastAsia="zh-CN"/>
        </w:rPr>
      </w:pPr>
      <w:r w:rsidRPr="00ED4AF8">
        <w:rPr>
          <w:rFonts w:hint="eastAsia"/>
          <w:lang w:eastAsia="zh-CN"/>
        </w:rPr>
        <w:t>end if</w:t>
      </w:r>
    </w:p>
    <w:p w14:paraId="530AB4B4" w14:textId="77777777" w:rsidR="00DE6E78" w:rsidRPr="00ED4AF8" w:rsidRDefault="00DE6E78" w:rsidP="00516424">
      <w:pPr>
        <w:pStyle w:val="B1"/>
        <w:rPr>
          <w:lang w:eastAsia="zh-CN"/>
        </w:rPr>
      </w:pPr>
      <w:r w:rsidRPr="00ED4AF8">
        <w:rPr>
          <w:rFonts w:hint="eastAsia"/>
          <w:lang w:eastAsia="zh-CN"/>
        </w:rPr>
        <w:t>end for</w:t>
      </w:r>
    </w:p>
    <w:p w14:paraId="5CC34CE2" w14:textId="77777777" w:rsidR="00DE6E78" w:rsidRPr="00ED4AF8" w:rsidRDefault="00516424" w:rsidP="00516424">
      <w:pPr>
        <w:pStyle w:val="B1"/>
        <w:rPr>
          <w:lang w:eastAsia="zh-CN"/>
        </w:rPr>
      </w:pPr>
      <w:r w:rsidRPr="00ED4AF8">
        <w:rPr>
          <w:lang w:eastAsia="zh-CN"/>
        </w:rPr>
        <w:t>3)</w:t>
      </w:r>
      <w:r w:rsidRPr="00ED4AF8">
        <w:rPr>
          <w:lang w:eastAsia="zh-CN"/>
        </w:rPr>
        <w:tab/>
      </w:r>
      <w:r w:rsidR="00DE6E78" w:rsidRPr="00ED4AF8">
        <w:rPr>
          <w:rFonts w:hint="eastAsia"/>
          <w:lang w:eastAsia="zh-CN"/>
        </w:rPr>
        <w:t xml:space="preserve">Generate </w:t>
      </w:r>
      <w:r w:rsidR="00DE6E78" w:rsidRPr="00ED4AF8">
        <w:rPr>
          <w:position w:val="-12"/>
        </w:rPr>
        <w:object w:dxaOrig="1260" w:dyaOrig="360" w14:anchorId="02160466">
          <v:shape id="_x0000_i1287" type="#_x0000_t75" style="width:52.6pt;height:14.75pt" o:ole="">
            <v:imagedata r:id="rId475" o:title=""/>
          </v:shape>
          <o:OLEObject Type="Embed" ProgID="Equation.3" ShapeID="_x0000_i1287" DrawAspect="Content" ObjectID="_1826974001" r:id="rId476"/>
        </w:object>
      </w:r>
      <w:r w:rsidR="00DE6E78" w:rsidRPr="00ED4AF8">
        <w:rPr>
          <w:rFonts w:hint="eastAsia"/>
          <w:lang w:eastAsia="zh-CN"/>
        </w:rPr>
        <w:t xml:space="preserve"> parity bits </w:t>
      </w:r>
      <w:r w:rsidR="00DE6E78" w:rsidRPr="00ED4AF8">
        <w:rPr>
          <w:position w:val="-14"/>
        </w:rPr>
        <w:object w:dxaOrig="2920" w:dyaOrig="420" w14:anchorId="21B375B4">
          <v:shape id="_x0000_i1288" type="#_x0000_t75" style="width:122.3pt;height:18.9pt" o:ole="">
            <v:imagedata r:id="rId477" o:title=""/>
          </v:shape>
          <o:OLEObject Type="Embed" ProgID="Equation.3" ShapeID="_x0000_i1288" DrawAspect="Content" ObjectID="_1826974002" r:id="rId478"/>
        </w:object>
      </w:r>
      <w:r w:rsidR="00DE6E78" w:rsidRPr="00ED4AF8">
        <w:rPr>
          <w:rFonts w:hint="eastAsia"/>
          <w:lang w:eastAsia="zh-CN"/>
        </w:rPr>
        <w:t xml:space="preserve"> such that </w:t>
      </w:r>
      <w:r w:rsidR="00DE6E78" w:rsidRPr="00ED4AF8">
        <w:rPr>
          <w:position w:val="-30"/>
        </w:rPr>
        <w:object w:dxaOrig="1200" w:dyaOrig="720" w14:anchorId="7CB73A27">
          <v:shape id="_x0000_i1289" type="#_x0000_t75" style="width:50.3pt;height:30.9pt" o:ole="">
            <v:imagedata r:id="rId479" o:title=""/>
          </v:shape>
          <o:OLEObject Type="Embed" ProgID="Equation.3" ShapeID="_x0000_i1289" DrawAspect="Content" ObjectID="_1826974003" r:id="rId480"/>
        </w:object>
      </w:r>
      <w:r w:rsidR="00DE6E78" w:rsidRPr="00ED4AF8">
        <w:rPr>
          <w:rFonts w:hint="eastAsia"/>
          <w:lang w:eastAsia="zh-CN"/>
        </w:rPr>
        <w:t xml:space="preserve">, where </w:t>
      </w:r>
      <w:r w:rsidR="00DE6E78" w:rsidRPr="00ED4AF8">
        <w:rPr>
          <w:position w:val="-12"/>
        </w:rPr>
        <w:object w:dxaOrig="2079" w:dyaOrig="400" w14:anchorId="1C3EF11E">
          <v:shape id="_x0000_i1290" type="#_x0000_t75" style="width:93.25pt;height:18.9pt" o:ole="">
            <v:imagedata r:id="rId481" o:title=""/>
          </v:shape>
          <o:OLEObject Type="Embed" ProgID="Equation.3" ShapeID="_x0000_i1290" DrawAspect="Content" ObjectID="_1826974004" r:id="rId482"/>
        </w:object>
      </w:r>
      <w:r w:rsidR="00DE6E78" w:rsidRPr="00ED4AF8">
        <w:rPr>
          <w:rFonts w:hint="eastAsia"/>
          <w:lang w:eastAsia="zh-CN"/>
        </w:rPr>
        <w:t xml:space="preserve">; </w:t>
      </w:r>
      <w:r w:rsidR="00DE6E78" w:rsidRPr="00ED4AF8">
        <w:rPr>
          <w:position w:val="-6"/>
        </w:rPr>
        <w:object w:dxaOrig="200" w:dyaOrig="279" w14:anchorId="35B4C49F">
          <v:shape id="_x0000_i1291" type="#_x0000_t75" style="width:9.25pt;height:12.9pt" o:ole="">
            <v:imagedata r:id="rId483" o:title=""/>
          </v:shape>
          <o:OLEObject Type="Embed" ProgID="Equation.3" ShapeID="_x0000_i1291" DrawAspect="Content" ObjectID="_1826974005" r:id="rId484"/>
        </w:object>
      </w:r>
      <w:r w:rsidR="00DE6E78" w:rsidRPr="00ED4AF8">
        <w:rPr>
          <w:rFonts w:hint="eastAsia"/>
          <w:lang w:eastAsia="zh-CN"/>
        </w:rPr>
        <w:t xml:space="preserve"> is a column vector of all elements equal to 0. </w:t>
      </w:r>
      <w:r w:rsidR="00DE6E78" w:rsidRPr="00ED4AF8">
        <w:t>The encoding is performed in GF(2)</w:t>
      </w:r>
      <w:r w:rsidR="00DE6E78" w:rsidRPr="00ED4AF8">
        <w:rPr>
          <w:rFonts w:hint="eastAsia"/>
          <w:lang w:eastAsia="zh-CN"/>
        </w:rPr>
        <w:t>.</w:t>
      </w:r>
    </w:p>
    <w:p w14:paraId="4B695EBB" w14:textId="77777777" w:rsidR="00DE6E78" w:rsidRPr="00ED4AF8" w:rsidRDefault="00516424" w:rsidP="00516424">
      <w:pPr>
        <w:pStyle w:val="B1"/>
        <w:rPr>
          <w:lang w:eastAsia="zh-CN"/>
        </w:rPr>
      </w:pPr>
      <w:r w:rsidRPr="00ED4AF8">
        <w:rPr>
          <w:lang w:eastAsia="zh-CN"/>
        </w:rPr>
        <w:tab/>
      </w:r>
      <w:r w:rsidR="00DE6E78" w:rsidRPr="00ED4AF8">
        <w:rPr>
          <w:rFonts w:hint="eastAsia"/>
          <w:lang w:eastAsia="zh-CN"/>
        </w:rPr>
        <w:t xml:space="preserve">For LDPC base graph 1, a matrix of </w:t>
      </w:r>
      <w:r w:rsidR="00DE6E78" w:rsidRPr="00ED4AF8">
        <w:rPr>
          <w:position w:val="-12"/>
        </w:rPr>
        <w:object w:dxaOrig="480" w:dyaOrig="360" w14:anchorId="72E7CE7E">
          <v:shape id="_x0000_i1292" type="#_x0000_t75" style="width:19.4pt;height:14.75pt" o:ole="">
            <v:imagedata r:id="rId485" o:title=""/>
          </v:shape>
          <o:OLEObject Type="Embed" ProgID="Equation.3" ShapeID="_x0000_i1292" DrawAspect="Content" ObjectID="_1826974006" r:id="rId486"/>
        </w:object>
      </w:r>
      <w:r w:rsidR="00DE6E78" w:rsidRPr="00ED4AF8">
        <w:rPr>
          <w:rFonts w:hint="eastAsia"/>
          <w:lang w:eastAsia="zh-CN"/>
        </w:rPr>
        <w:t xml:space="preserve"> has 46 rows with row indices </w:t>
      </w:r>
      <w:r w:rsidR="00DE6E78" w:rsidRPr="00ED4AF8">
        <w:rPr>
          <w:position w:val="-10"/>
        </w:rPr>
        <w:object w:dxaOrig="1359" w:dyaOrig="320" w14:anchorId="41E9A398">
          <v:shape id="_x0000_i1293" type="#_x0000_t75" style="width:62.75pt;height:14.3pt" o:ole="">
            <v:imagedata r:id="rId487" o:title=""/>
          </v:shape>
          <o:OLEObject Type="Embed" ProgID="Equation.3" ShapeID="_x0000_i1293" DrawAspect="Content" ObjectID="_1826974007" r:id="rId488"/>
        </w:object>
      </w:r>
      <w:r w:rsidR="00DE6E78" w:rsidRPr="00ED4AF8">
        <w:rPr>
          <w:rFonts w:hint="eastAsia"/>
          <w:lang w:eastAsia="zh-CN"/>
        </w:rPr>
        <w:t xml:space="preserve">and 68 columns with column indices </w:t>
      </w:r>
      <w:r w:rsidR="00DE6E78" w:rsidRPr="00ED4AF8">
        <w:rPr>
          <w:position w:val="-10"/>
        </w:rPr>
        <w:object w:dxaOrig="1420" w:dyaOrig="320" w14:anchorId="3B35E6BF">
          <v:shape id="_x0000_i1294" type="#_x0000_t75" style="width:66.9pt;height:14.3pt" o:ole="">
            <v:imagedata r:id="rId489" o:title=""/>
          </v:shape>
          <o:OLEObject Type="Embed" ProgID="Equation.3" ShapeID="_x0000_i1294" DrawAspect="Content" ObjectID="_1826974008" r:id="rId490"/>
        </w:object>
      </w:r>
      <w:r w:rsidR="00DE6E78" w:rsidRPr="00ED4AF8">
        <w:rPr>
          <w:rFonts w:hint="eastAsia"/>
          <w:lang w:eastAsia="zh-CN"/>
        </w:rPr>
        <w:t xml:space="preserve">. For LDPC base graph 2, a matrix of </w:t>
      </w:r>
      <w:r w:rsidR="00DE6E78" w:rsidRPr="00ED4AF8">
        <w:rPr>
          <w:position w:val="-12"/>
        </w:rPr>
        <w:object w:dxaOrig="480" w:dyaOrig="360" w14:anchorId="1DE1EFC7">
          <v:shape id="_x0000_i1295" type="#_x0000_t75" style="width:19.4pt;height:14.75pt" o:ole="">
            <v:imagedata r:id="rId485" o:title=""/>
          </v:shape>
          <o:OLEObject Type="Embed" ProgID="Equation.3" ShapeID="_x0000_i1295" DrawAspect="Content" ObjectID="_1826974009" r:id="rId491"/>
        </w:object>
      </w:r>
      <w:r w:rsidR="00DE6E78" w:rsidRPr="00ED4AF8">
        <w:rPr>
          <w:rFonts w:hint="eastAsia"/>
          <w:lang w:eastAsia="zh-CN"/>
        </w:rPr>
        <w:t xml:space="preserve"> has 42 rows with row indices </w:t>
      </w:r>
      <w:r w:rsidR="00DE6E78" w:rsidRPr="00ED4AF8">
        <w:rPr>
          <w:position w:val="-10"/>
        </w:rPr>
        <w:object w:dxaOrig="1340" w:dyaOrig="320" w14:anchorId="7FB85638">
          <v:shape id="_x0000_i1296" type="#_x0000_t75" style="width:62.75pt;height:14.3pt" o:ole="">
            <v:imagedata r:id="rId492" o:title=""/>
          </v:shape>
          <o:OLEObject Type="Embed" ProgID="Equation.3" ShapeID="_x0000_i1296" DrawAspect="Content" ObjectID="_1826974010" r:id="rId493"/>
        </w:object>
      </w:r>
      <w:r w:rsidR="00DE6E78" w:rsidRPr="00ED4AF8">
        <w:rPr>
          <w:rFonts w:hint="eastAsia"/>
          <w:lang w:eastAsia="zh-CN"/>
        </w:rPr>
        <w:t xml:space="preserve">and 52 columns with column indices </w:t>
      </w:r>
      <w:r w:rsidR="00DE6E78" w:rsidRPr="00ED4AF8">
        <w:rPr>
          <w:position w:val="-10"/>
        </w:rPr>
        <w:object w:dxaOrig="1400" w:dyaOrig="320" w14:anchorId="5DD093A2">
          <v:shape id="_x0000_i1297" type="#_x0000_t75" style="width:65.1pt;height:14.3pt" o:ole="">
            <v:imagedata r:id="rId494" o:title=""/>
          </v:shape>
          <o:OLEObject Type="Embed" ProgID="Equation.3" ShapeID="_x0000_i1297" DrawAspect="Content" ObjectID="_1826974011" r:id="rId495"/>
        </w:object>
      </w:r>
      <w:r w:rsidR="00DE6E78" w:rsidRPr="00ED4AF8">
        <w:rPr>
          <w:rFonts w:hint="eastAsia"/>
          <w:lang w:eastAsia="zh-CN"/>
        </w:rPr>
        <w:t xml:space="preserve">. The elements in </w:t>
      </w:r>
      <w:r w:rsidR="00DE6E78" w:rsidRPr="00ED4AF8">
        <w:rPr>
          <w:position w:val="-12"/>
        </w:rPr>
        <w:object w:dxaOrig="480" w:dyaOrig="360" w14:anchorId="25BCA045">
          <v:shape id="_x0000_i1298" type="#_x0000_t75" style="width:19.4pt;height:14.75pt" o:ole="">
            <v:imagedata r:id="rId485" o:title=""/>
          </v:shape>
          <o:OLEObject Type="Embed" ProgID="Equation.3" ShapeID="_x0000_i1298" DrawAspect="Content" ObjectID="_1826974012" r:id="rId496"/>
        </w:object>
      </w:r>
      <w:r w:rsidR="00DE6E78" w:rsidRPr="00ED4AF8">
        <w:rPr>
          <w:rFonts w:hint="eastAsia"/>
          <w:lang w:eastAsia="zh-CN"/>
        </w:rPr>
        <w:t xml:space="preserve"> with row and column indices given in Table 5.3.2-2 </w:t>
      </w:r>
      <w:r w:rsidR="00627E7D" w:rsidRPr="00ED4AF8">
        <w:rPr>
          <w:rFonts w:hint="eastAsia"/>
          <w:lang w:eastAsia="zh-CN"/>
        </w:rPr>
        <w:t xml:space="preserve">(for LDPC base graph 1) and Table 5.3.2-3 (for LDPC base graph 2) </w:t>
      </w:r>
      <w:r w:rsidR="00DE6E78" w:rsidRPr="00ED4AF8">
        <w:rPr>
          <w:rFonts w:hint="eastAsia"/>
          <w:lang w:eastAsia="zh-CN"/>
        </w:rPr>
        <w:t xml:space="preserve">are of value 1, and all other elements in </w:t>
      </w:r>
      <w:r w:rsidR="00DE6E78" w:rsidRPr="00ED4AF8">
        <w:rPr>
          <w:position w:val="-12"/>
        </w:rPr>
        <w:object w:dxaOrig="480" w:dyaOrig="360" w14:anchorId="505D388E">
          <v:shape id="_x0000_i1299" type="#_x0000_t75" style="width:19.4pt;height:14.75pt" o:ole="">
            <v:imagedata r:id="rId485" o:title=""/>
          </v:shape>
          <o:OLEObject Type="Embed" ProgID="Equation.3" ShapeID="_x0000_i1299" DrawAspect="Content" ObjectID="_1826974013" r:id="rId497"/>
        </w:object>
      </w:r>
      <w:r w:rsidR="00DE6E78" w:rsidRPr="00ED4AF8">
        <w:rPr>
          <w:rFonts w:hint="eastAsia"/>
          <w:lang w:eastAsia="zh-CN"/>
        </w:rPr>
        <w:t xml:space="preserve"> are of value 0.</w:t>
      </w:r>
    </w:p>
    <w:p w14:paraId="2464039A" w14:textId="77777777" w:rsidR="00DE6E78" w:rsidRPr="00ED4AF8" w:rsidRDefault="00516424" w:rsidP="00516424">
      <w:pPr>
        <w:pStyle w:val="B1"/>
        <w:rPr>
          <w:lang w:eastAsia="zh-CN"/>
        </w:rPr>
      </w:pPr>
      <w:r w:rsidRPr="00ED4AF8">
        <w:rPr>
          <w:lang w:eastAsia="zh-CN"/>
        </w:rPr>
        <w:tab/>
      </w:r>
      <w:r w:rsidR="00DE6E78" w:rsidRPr="00ED4AF8">
        <w:rPr>
          <w:rFonts w:hint="eastAsia"/>
          <w:lang w:eastAsia="zh-CN"/>
        </w:rPr>
        <w:t xml:space="preserve">The matrix </w:t>
      </w:r>
      <w:r w:rsidR="00DE6E78" w:rsidRPr="00ED4AF8">
        <w:rPr>
          <w:position w:val="-4"/>
        </w:rPr>
        <w:object w:dxaOrig="260" w:dyaOrig="260" w14:anchorId="234F6FFC">
          <v:shape id="_x0000_i1300" type="#_x0000_t75" style="width:11.1pt;height:11.1pt" o:ole="">
            <v:imagedata r:id="rId498" o:title=""/>
          </v:shape>
          <o:OLEObject Type="Embed" ProgID="Equation.3" ShapeID="_x0000_i1300" DrawAspect="Content" ObjectID="_1826974014" r:id="rId499"/>
        </w:object>
      </w:r>
      <w:r w:rsidR="00DE6E78" w:rsidRPr="00ED4AF8">
        <w:rPr>
          <w:rFonts w:hint="eastAsia"/>
          <w:lang w:eastAsia="zh-CN"/>
        </w:rPr>
        <w:t xml:space="preserve"> is obtained by replacing each element of </w:t>
      </w:r>
      <w:r w:rsidR="00DE6E78" w:rsidRPr="00ED4AF8">
        <w:rPr>
          <w:position w:val="-12"/>
        </w:rPr>
        <w:object w:dxaOrig="480" w:dyaOrig="360" w14:anchorId="3987EC91">
          <v:shape id="_x0000_i1301" type="#_x0000_t75" style="width:19.4pt;height:14.75pt" o:ole="">
            <v:imagedata r:id="rId485" o:title=""/>
          </v:shape>
          <o:OLEObject Type="Embed" ProgID="Equation.3" ShapeID="_x0000_i1301" DrawAspect="Content" ObjectID="_1826974015" r:id="rId500"/>
        </w:object>
      </w:r>
      <w:r w:rsidR="00DE6E78" w:rsidRPr="00ED4AF8">
        <w:rPr>
          <w:rFonts w:hint="eastAsia"/>
          <w:lang w:eastAsia="zh-CN"/>
        </w:rPr>
        <w:t xml:space="preserve"> with a </w:t>
      </w:r>
      <w:r w:rsidR="00DE6E78" w:rsidRPr="00ED4AF8">
        <w:rPr>
          <w:position w:val="-12"/>
        </w:rPr>
        <w:object w:dxaOrig="740" w:dyaOrig="360" w14:anchorId="2E8B3E3C">
          <v:shape id="_x0000_i1302" type="#_x0000_t75" style="width:31.4pt;height:14.75pt" o:ole="">
            <v:imagedata r:id="rId501" o:title=""/>
          </v:shape>
          <o:OLEObject Type="Embed" ProgID="Equation.3" ShapeID="_x0000_i1302" DrawAspect="Content" ObjectID="_1826974016" r:id="rId502"/>
        </w:object>
      </w:r>
      <w:r w:rsidR="00DE6E78" w:rsidRPr="00ED4AF8">
        <w:rPr>
          <w:rFonts w:hint="eastAsia"/>
          <w:lang w:eastAsia="zh-CN"/>
        </w:rPr>
        <w:t xml:space="preserve"> matrix, according to the following:</w:t>
      </w:r>
    </w:p>
    <w:p w14:paraId="2BEAF25B" w14:textId="77777777" w:rsidR="00DE6E78" w:rsidRPr="00ED4AF8" w:rsidRDefault="00516424" w:rsidP="00516424">
      <w:pPr>
        <w:pStyle w:val="B2"/>
        <w:rPr>
          <w:lang w:eastAsia="zh-CN"/>
        </w:rPr>
      </w:pPr>
      <w:r w:rsidRPr="00ED4AF8">
        <w:rPr>
          <w:lang w:eastAsia="zh-CN"/>
        </w:rPr>
        <w:t>-</w:t>
      </w:r>
      <w:r w:rsidRPr="00ED4AF8">
        <w:rPr>
          <w:lang w:eastAsia="zh-CN"/>
        </w:rPr>
        <w:tab/>
      </w:r>
      <w:r w:rsidR="00DE6E78" w:rsidRPr="00ED4AF8">
        <w:rPr>
          <w:rFonts w:hint="eastAsia"/>
          <w:lang w:eastAsia="zh-CN"/>
        </w:rPr>
        <w:t xml:space="preserve">Each element of value 0 in </w:t>
      </w:r>
      <w:r w:rsidR="00DE6E78" w:rsidRPr="00ED4AF8">
        <w:rPr>
          <w:position w:val="-12"/>
        </w:rPr>
        <w:object w:dxaOrig="480" w:dyaOrig="360" w14:anchorId="2EDF492F">
          <v:shape id="_x0000_i1303" type="#_x0000_t75" style="width:19.4pt;height:14.75pt" o:ole="">
            <v:imagedata r:id="rId503" o:title=""/>
          </v:shape>
          <o:OLEObject Type="Embed" ProgID="Equation.3" ShapeID="_x0000_i1303" DrawAspect="Content" ObjectID="_1826974017" r:id="rId504"/>
        </w:object>
      </w:r>
      <w:r w:rsidR="00DE6E78" w:rsidRPr="00ED4AF8">
        <w:rPr>
          <w:rFonts w:hint="eastAsia"/>
          <w:lang w:eastAsia="zh-CN"/>
        </w:rPr>
        <w:t xml:space="preserve"> is replaced by an all zero matrix </w:t>
      </w:r>
      <w:r w:rsidR="00DE6E78" w:rsidRPr="00ED4AF8">
        <w:rPr>
          <w:position w:val="-6"/>
        </w:rPr>
        <w:object w:dxaOrig="200" w:dyaOrig="279" w14:anchorId="47074B31">
          <v:shape id="_x0000_i1304" type="#_x0000_t75" style="width:9.25pt;height:12.9pt" o:ole="">
            <v:imagedata r:id="rId483" o:title=""/>
          </v:shape>
          <o:OLEObject Type="Embed" ProgID="Equation.3" ShapeID="_x0000_i1304" DrawAspect="Content" ObjectID="_1826974018" r:id="rId505"/>
        </w:object>
      </w:r>
      <w:r w:rsidR="00DE6E78" w:rsidRPr="00ED4AF8">
        <w:rPr>
          <w:rFonts w:hint="eastAsia"/>
          <w:lang w:eastAsia="zh-CN"/>
        </w:rPr>
        <w:t xml:space="preserve">of size </w:t>
      </w:r>
      <w:r w:rsidR="00DE6E78" w:rsidRPr="00ED4AF8">
        <w:rPr>
          <w:position w:val="-12"/>
        </w:rPr>
        <w:object w:dxaOrig="740" w:dyaOrig="360" w14:anchorId="7DDC7CB3">
          <v:shape id="_x0000_i1305" type="#_x0000_t75" style="width:31.4pt;height:14.75pt" o:ole="">
            <v:imagedata r:id="rId501" o:title=""/>
          </v:shape>
          <o:OLEObject Type="Embed" ProgID="Equation.3" ShapeID="_x0000_i1305" DrawAspect="Content" ObjectID="_1826974019" r:id="rId506"/>
        </w:object>
      </w:r>
      <w:r w:rsidR="00DE6E78" w:rsidRPr="00ED4AF8">
        <w:rPr>
          <w:rFonts w:hint="eastAsia"/>
          <w:lang w:eastAsia="zh-CN"/>
        </w:rPr>
        <w:t>;</w:t>
      </w:r>
    </w:p>
    <w:p w14:paraId="6F604481" w14:textId="77777777" w:rsidR="00DE6E78" w:rsidRPr="00ED4AF8" w:rsidRDefault="00516424" w:rsidP="00516424">
      <w:pPr>
        <w:pStyle w:val="B2"/>
        <w:rPr>
          <w:lang w:eastAsia="zh-CN"/>
        </w:rPr>
      </w:pPr>
      <w:r w:rsidRPr="00ED4AF8">
        <w:rPr>
          <w:lang w:eastAsia="zh-CN"/>
        </w:rPr>
        <w:t>-</w:t>
      </w:r>
      <w:r w:rsidRPr="00ED4AF8">
        <w:rPr>
          <w:lang w:eastAsia="zh-CN"/>
        </w:rPr>
        <w:tab/>
      </w:r>
      <w:r w:rsidR="00DE6E78" w:rsidRPr="00ED4AF8">
        <w:rPr>
          <w:rFonts w:hint="eastAsia"/>
          <w:lang w:eastAsia="zh-CN"/>
        </w:rPr>
        <w:t xml:space="preserve">Each element of value 1 in </w:t>
      </w:r>
      <w:r w:rsidR="00DE6E78" w:rsidRPr="00ED4AF8">
        <w:rPr>
          <w:position w:val="-12"/>
        </w:rPr>
        <w:object w:dxaOrig="480" w:dyaOrig="360" w14:anchorId="0EA8E06F">
          <v:shape id="_x0000_i1306" type="#_x0000_t75" style="width:19.4pt;height:14.75pt" o:ole="">
            <v:imagedata r:id="rId503" o:title=""/>
          </v:shape>
          <o:OLEObject Type="Embed" ProgID="Equation.3" ShapeID="_x0000_i1306" DrawAspect="Content" ObjectID="_1826974020" r:id="rId507"/>
        </w:object>
      </w:r>
      <w:r w:rsidR="00DE6E78" w:rsidRPr="00ED4AF8">
        <w:rPr>
          <w:rFonts w:hint="eastAsia"/>
          <w:lang w:eastAsia="zh-CN"/>
        </w:rPr>
        <w:t xml:space="preserve"> is replaced by a circular permutation matrix </w:t>
      </w:r>
      <w:r w:rsidR="00DE6E78" w:rsidRPr="00ED4AF8">
        <w:rPr>
          <w:position w:val="-14"/>
        </w:rPr>
        <w:object w:dxaOrig="600" w:dyaOrig="380" w14:anchorId="7FB6AA1C">
          <v:shape id="_x0000_i1307" type="#_x0000_t75" style="width:24pt;height:14.75pt" o:ole="">
            <v:imagedata r:id="rId508" o:title=""/>
          </v:shape>
          <o:OLEObject Type="Embed" ProgID="Equation.3" ShapeID="_x0000_i1307" DrawAspect="Content" ObjectID="_1826974021" r:id="rId509"/>
        </w:object>
      </w:r>
      <w:r w:rsidR="00DE6E78" w:rsidRPr="00ED4AF8">
        <w:rPr>
          <w:rFonts w:hint="eastAsia"/>
          <w:lang w:eastAsia="zh-CN"/>
        </w:rPr>
        <w:t xml:space="preserve"> of size </w:t>
      </w:r>
      <w:r w:rsidR="00DE6E78" w:rsidRPr="00ED4AF8">
        <w:rPr>
          <w:position w:val="-12"/>
        </w:rPr>
        <w:object w:dxaOrig="740" w:dyaOrig="360" w14:anchorId="1DA8DF52">
          <v:shape id="_x0000_i1308" type="#_x0000_t75" style="width:31.4pt;height:14.75pt" o:ole="">
            <v:imagedata r:id="rId501" o:title=""/>
          </v:shape>
          <o:OLEObject Type="Embed" ProgID="Equation.3" ShapeID="_x0000_i1308" DrawAspect="Content" ObjectID="_1826974022" r:id="rId510"/>
        </w:object>
      </w:r>
      <w:r w:rsidR="00DE6E78" w:rsidRPr="00ED4AF8">
        <w:rPr>
          <w:rFonts w:hint="eastAsia"/>
          <w:lang w:eastAsia="zh-CN"/>
        </w:rPr>
        <w:t xml:space="preserve">, where </w:t>
      </w:r>
      <w:r w:rsidR="00DE6E78" w:rsidRPr="00ED4AF8">
        <w:rPr>
          <w:position w:val="-6"/>
        </w:rPr>
        <w:object w:dxaOrig="139" w:dyaOrig="260" w14:anchorId="728C1D09">
          <v:shape id="_x0000_i1309" type="#_x0000_t75" style="width:6.9pt;height:12.9pt" o:ole="">
            <v:imagedata r:id="rId511" o:title=""/>
          </v:shape>
          <o:OLEObject Type="Embed" ProgID="Equation.3" ShapeID="_x0000_i1309" DrawAspect="Content" ObjectID="_1826974023" r:id="rId512"/>
        </w:object>
      </w:r>
      <w:r w:rsidR="00DE6E78" w:rsidRPr="00ED4AF8">
        <w:rPr>
          <w:rFonts w:hint="eastAsia"/>
          <w:lang w:eastAsia="zh-CN"/>
        </w:rPr>
        <w:t xml:space="preserve"> and </w:t>
      </w:r>
      <w:r w:rsidR="00DE6E78" w:rsidRPr="00ED4AF8">
        <w:rPr>
          <w:position w:val="-10"/>
        </w:rPr>
        <w:object w:dxaOrig="200" w:dyaOrig="300" w14:anchorId="0442D0B8">
          <v:shape id="_x0000_i1310" type="#_x0000_t75" style="width:9.25pt;height:12.9pt" o:ole="">
            <v:imagedata r:id="rId513" o:title=""/>
          </v:shape>
          <o:OLEObject Type="Embed" ProgID="Equation.3" ShapeID="_x0000_i1310" DrawAspect="Content" ObjectID="_1826974024" r:id="rId514"/>
        </w:object>
      </w:r>
      <w:r w:rsidR="00DE6E78" w:rsidRPr="00ED4AF8">
        <w:rPr>
          <w:rFonts w:hint="eastAsia"/>
          <w:lang w:eastAsia="zh-CN"/>
        </w:rPr>
        <w:t xml:space="preserve"> are the row and column indices of the element, and </w:t>
      </w:r>
      <w:r w:rsidR="00DE6E78" w:rsidRPr="00ED4AF8">
        <w:rPr>
          <w:position w:val="-14"/>
        </w:rPr>
        <w:object w:dxaOrig="600" w:dyaOrig="380" w14:anchorId="124DCC6F">
          <v:shape id="_x0000_i1311" type="#_x0000_t75" style="width:24pt;height:14.75pt" o:ole="">
            <v:imagedata r:id="rId508" o:title=""/>
          </v:shape>
          <o:OLEObject Type="Embed" ProgID="Equation.3" ShapeID="_x0000_i1311" DrawAspect="Content" ObjectID="_1826974025" r:id="rId515"/>
        </w:object>
      </w:r>
      <w:r w:rsidR="00DE6E78" w:rsidRPr="00ED4AF8">
        <w:rPr>
          <w:rFonts w:hint="eastAsia"/>
          <w:lang w:eastAsia="zh-CN"/>
        </w:rPr>
        <w:t xml:space="preserve"> is obtained by circularly shifting the identity matrix </w:t>
      </w:r>
      <w:r w:rsidR="00DE6E78" w:rsidRPr="00ED4AF8">
        <w:rPr>
          <w:position w:val="-4"/>
        </w:rPr>
        <w:object w:dxaOrig="180" w:dyaOrig="260" w14:anchorId="4DA86A88">
          <v:shape id="_x0000_i1312" type="#_x0000_t75" style="width:9.25pt;height:12.9pt" o:ole="">
            <v:imagedata r:id="rId516" o:title=""/>
          </v:shape>
          <o:OLEObject Type="Embed" ProgID="Equation.3" ShapeID="_x0000_i1312" DrawAspect="Content" ObjectID="_1826974026" r:id="rId517"/>
        </w:object>
      </w:r>
      <w:r w:rsidR="00DE6E78" w:rsidRPr="00ED4AF8">
        <w:rPr>
          <w:rFonts w:hint="eastAsia"/>
          <w:lang w:eastAsia="zh-CN"/>
        </w:rPr>
        <w:t>of size</w:t>
      </w:r>
      <w:r w:rsidR="006B18A7" w:rsidRPr="00ED4AF8">
        <w:rPr>
          <w:rFonts w:hint="eastAsia"/>
          <w:lang w:eastAsia="zh-CN"/>
        </w:rPr>
        <w:t xml:space="preserve"> </w:t>
      </w:r>
      <w:r w:rsidR="00DE6E78" w:rsidRPr="00ED4AF8">
        <w:rPr>
          <w:position w:val="-12"/>
        </w:rPr>
        <w:object w:dxaOrig="740" w:dyaOrig="360" w14:anchorId="510BC3B0">
          <v:shape id="_x0000_i1313" type="#_x0000_t75" style="width:31.4pt;height:14.75pt" o:ole="">
            <v:imagedata r:id="rId501" o:title=""/>
          </v:shape>
          <o:OLEObject Type="Embed" ProgID="Equation.3" ShapeID="_x0000_i1313" DrawAspect="Content" ObjectID="_1826974027" r:id="rId518"/>
        </w:object>
      </w:r>
      <w:r w:rsidR="00DE6E78" w:rsidRPr="00ED4AF8">
        <w:rPr>
          <w:rFonts w:hint="eastAsia"/>
          <w:lang w:eastAsia="zh-CN"/>
        </w:rPr>
        <w:t xml:space="preserve"> to the right </w:t>
      </w:r>
      <w:r w:rsidR="00DE6E78" w:rsidRPr="00ED4AF8">
        <w:rPr>
          <w:position w:val="-14"/>
        </w:rPr>
        <w:object w:dxaOrig="360" w:dyaOrig="380" w14:anchorId="4B5F2070">
          <v:shape id="_x0000_i1314" type="#_x0000_t75" style="width:14.3pt;height:14.75pt" o:ole="">
            <v:imagedata r:id="rId519" o:title=""/>
          </v:shape>
          <o:OLEObject Type="Embed" ProgID="Equation.3" ShapeID="_x0000_i1314" DrawAspect="Content" ObjectID="_1826974028" r:id="rId520"/>
        </w:object>
      </w:r>
      <w:r w:rsidR="00DE6E78" w:rsidRPr="00ED4AF8">
        <w:rPr>
          <w:rFonts w:hint="eastAsia"/>
          <w:lang w:eastAsia="zh-CN"/>
        </w:rPr>
        <w:t xml:space="preserve"> times. The value of </w:t>
      </w:r>
      <w:r w:rsidR="00DE6E78" w:rsidRPr="00ED4AF8">
        <w:rPr>
          <w:position w:val="-14"/>
        </w:rPr>
        <w:object w:dxaOrig="360" w:dyaOrig="380" w14:anchorId="1B6C38F0">
          <v:shape id="_x0000_i1315" type="#_x0000_t75" style="width:14.3pt;height:14.75pt" o:ole="">
            <v:imagedata r:id="rId519" o:title=""/>
          </v:shape>
          <o:OLEObject Type="Embed" ProgID="Equation.3" ShapeID="_x0000_i1315" DrawAspect="Content" ObjectID="_1826974029" r:id="rId521"/>
        </w:object>
      </w:r>
      <w:r w:rsidR="00DE6E78" w:rsidRPr="00ED4AF8">
        <w:rPr>
          <w:rFonts w:hint="eastAsia"/>
          <w:lang w:eastAsia="zh-CN"/>
        </w:rPr>
        <w:t xml:space="preserve"> is given by </w:t>
      </w:r>
      <w:r w:rsidR="00DE6E78" w:rsidRPr="00ED4AF8">
        <w:rPr>
          <w:position w:val="-14"/>
        </w:rPr>
        <w:object w:dxaOrig="1800" w:dyaOrig="380" w14:anchorId="21D11745">
          <v:shape id="_x0000_i1316" type="#_x0000_t75" style="width:1in;height:14.75pt" o:ole="">
            <v:imagedata r:id="rId522" o:title=""/>
          </v:shape>
          <o:OLEObject Type="Embed" ProgID="Equation.3" ShapeID="_x0000_i1316" DrawAspect="Content" ObjectID="_1826974030" r:id="rId523"/>
        </w:object>
      </w:r>
      <w:r w:rsidR="00DE6E78" w:rsidRPr="00ED4AF8">
        <w:rPr>
          <w:rFonts w:hint="eastAsia"/>
          <w:lang w:eastAsia="zh-CN"/>
        </w:rPr>
        <w:t xml:space="preserve">. The value of </w:t>
      </w:r>
      <w:r w:rsidR="00DE6E78" w:rsidRPr="00ED4AF8">
        <w:rPr>
          <w:position w:val="-14"/>
        </w:rPr>
        <w:object w:dxaOrig="360" w:dyaOrig="380" w14:anchorId="6D7681DD">
          <v:shape id="_x0000_i1317" type="#_x0000_t75" style="width:14.3pt;height:14.75pt" o:ole="">
            <v:imagedata r:id="rId524" o:title=""/>
          </v:shape>
          <o:OLEObject Type="Embed" ProgID="Equation.3" ShapeID="_x0000_i1317" DrawAspect="Content" ObjectID="_1826974031" r:id="rId525"/>
        </w:object>
      </w:r>
      <w:r w:rsidR="00DE6E78" w:rsidRPr="00ED4AF8">
        <w:rPr>
          <w:rFonts w:hint="eastAsia"/>
          <w:lang w:eastAsia="zh-CN"/>
        </w:rPr>
        <w:t xml:space="preserve"> is given by Tables 5.3.2-</w:t>
      </w:r>
      <w:r w:rsidR="00627E7D" w:rsidRPr="00ED4AF8">
        <w:rPr>
          <w:rFonts w:hint="eastAsia"/>
          <w:lang w:eastAsia="zh-CN"/>
        </w:rPr>
        <w:t>2</w:t>
      </w:r>
      <w:r w:rsidR="00DE6E78" w:rsidRPr="00ED4AF8">
        <w:rPr>
          <w:rFonts w:hint="eastAsia"/>
          <w:lang w:eastAsia="zh-CN"/>
        </w:rPr>
        <w:t xml:space="preserve"> and 5.3.2-</w:t>
      </w:r>
      <w:r w:rsidR="00627E7D" w:rsidRPr="00ED4AF8">
        <w:rPr>
          <w:rFonts w:hint="eastAsia"/>
          <w:lang w:eastAsia="zh-CN"/>
        </w:rPr>
        <w:t>3</w:t>
      </w:r>
      <w:r w:rsidR="00DE6E78" w:rsidRPr="00ED4AF8">
        <w:rPr>
          <w:rFonts w:hint="eastAsia"/>
          <w:lang w:eastAsia="zh-CN"/>
        </w:rPr>
        <w:t xml:space="preserve"> according to the set index </w:t>
      </w:r>
      <w:r w:rsidR="00DE6E78" w:rsidRPr="00ED4AF8">
        <w:rPr>
          <w:position w:val="-12"/>
        </w:rPr>
        <w:object w:dxaOrig="300" w:dyaOrig="360" w14:anchorId="7660E648">
          <v:shape id="_x0000_i1318" type="#_x0000_t75" style="width:12.9pt;height:14.75pt" o:ole="">
            <v:imagedata r:id="rId459" o:title=""/>
          </v:shape>
          <o:OLEObject Type="Embed" ProgID="Equation.3" ShapeID="_x0000_i1318" DrawAspect="Content" ObjectID="_1826974032" r:id="rId526"/>
        </w:object>
      </w:r>
      <w:r w:rsidR="00DE6E78" w:rsidRPr="00ED4AF8">
        <w:rPr>
          <w:rFonts w:hint="eastAsia"/>
          <w:lang w:eastAsia="zh-CN"/>
        </w:rPr>
        <w:t xml:space="preserve"> and </w:t>
      </w:r>
      <w:r w:rsidR="00015C38" w:rsidRPr="00ED4AF8">
        <w:rPr>
          <w:rFonts w:hint="eastAsia"/>
          <w:lang w:eastAsia="zh-CN"/>
        </w:rPr>
        <w:t xml:space="preserve">LDPC </w:t>
      </w:r>
      <w:r w:rsidR="00DE6E78" w:rsidRPr="00ED4AF8">
        <w:rPr>
          <w:rFonts w:hint="eastAsia"/>
          <w:lang w:eastAsia="zh-CN"/>
        </w:rPr>
        <w:t>base graph.</w:t>
      </w:r>
      <w:r w:rsidR="00627E7D" w:rsidRPr="00ED4AF8" w:rsidDel="00627E7D">
        <w:rPr>
          <w:rFonts w:hint="eastAsia"/>
          <w:lang w:eastAsia="zh-CN"/>
        </w:rPr>
        <w:t xml:space="preserve"> </w:t>
      </w:r>
    </w:p>
    <w:p w14:paraId="5B30F296" w14:textId="77777777" w:rsidR="00DE6E78" w:rsidRPr="00ED4AF8" w:rsidRDefault="00516424" w:rsidP="00516424">
      <w:pPr>
        <w:pStyle w:val="B1"/>
        <w:rPr>
          <w:lang w:eastAsia="zh-CN"/>
        </w:rPr>
      </w:pPr>
      <w:r w:rsidRPr="00ED4AF8">
        <w:rPr>
          <w:lang w:eastAsia="zh-CN"/>
        </w:rPr>
        <w:t>4)</w:t>
      </w:r>
      <w:r w:rsidRPr="00ED4AF8">
        <w:rPr>
          <w:lang w:eastAsia="zh-CN"/>
        </w:rPr>
        <w:tab/>
      </w:r>
      <w:r w:rsidR="00DE6E78" w:rsidRPr="00ED4AF8">
        <w:rPr>
          <w:lang w:eastAsia="zh-CN"/>
        </w:rPr>
        <w:t xml:space="preserve">for </w:t>
      </w:r>
      <w:r w:rsidR="00DE6E78" w:rsidRPr="00ED4AF8">
        <w:rPr>
          <w:position w:val="-6"/>
        </w:rPr>
        <w:object w:dxaOrig="639" w:dyaOrig="279" w14:anchorId="7E6F40AE">
          <v:shape id="_x0000_i1319" type="#_x0000_t75" style="width:28.6pt;height:12.9pt" o:ole="">
            <v:imagedata r:id="rId527" o:title=""/>
          </v:shape>
          <o:OLEObject Type="Embed" ProgID="Equation.3" ShapeID="_x0000_i1319" DrawAspect="Content" ObjectID="_1826974033" r:id="rId528"/>
        </w:object>
      </w:r>
      <w:r w:rsidR="00DE6E78" w:rsidRPr="00ED4AF8">
        <w:rPr>
          <w:rFonts w:hint="eastAsia"/>
          <w:lang w:eastAsia="zh-CN"/>
        </w:rPr>
        <w:t xml:space="preserve"> to </w:t>
      </w:r>
      <w:r w:rsidR="00DE6E78" w:rsidRPr="00ED4AF8">
        <w:rPr>
          <w:position w:val="-12"/>
        </w:rPr>
        <w:object w:dxaOrig="1140" w:dyaOrig="360" w14:anchorId="0D113C0A">
          <v:shape id="_x0000_i1320" type="#_x0000_t75" style="width:48pt;height:14.75pt" o:ole="">
            <v:imagedata r:id="rId529" o:title=""/>
          </v:shape>
          <o:OLEObject Type="Embed" ProgID="Equation.3" ShapeID="_x0000_i1320" DrawAspect="Content" ObjectID="_1826974034" r:id="rId530"/>
        </w:object>
      </w:r>
    </w:p>
    <w:p w14:paraId="7FD749B7" w14:textId="77777777" w:rsidR="00DE6E78" w:rsidRPr="00ED4AF8" w:rsidRDefault="00DE6E78" w:rsidP="00015C38">
      <w:pPr>
        <w:pStyle w:val="B2"/>
        <w:rPr>
          <w:lang w:eastAsia="zh-CN"/>
        </w:rPr>
      </w:pPr>
      <w:r w:rsidRPr="00ED4AF8">
        <w:rPr>
          <w:position w:val="-14"/>
        </w:rPr>
        <w:object w:dxaOrig="1300" w:dyaOrig="380" w14:anchorId="6939039A">
          <v:shape id="_x0000_i1321" type="#_x0000_t75" style="width:51.25pt;height:14.75pt" o:ole="">
            <v:imagedata r:id="rId531" o:title=""/>
          </v:shape>
          <o:OLEObject Type="Embed" ProgID="Equation.3" ShapeID="_x0000_i1321" DrawAspect="Content" ObjectID="_1826974035" r:id="rId532"/>
        </w:object>
      </w:r>
      <w:r w:rsidRPr="00ED4AF8">
        <w:rPr>
          <w:rFonts w:hint="eastAsia"/>
          <w:lang w:eastAsia="zh-CN"/>
        </w:rPr>
        <w:t>;</w:t>
      </w:r>
    </w:p>
    <w:p w14:paraId="013400E6" w14:textId="77777777" w:rsidR="00DE6E78" w:rsidRPr="00ED4AF8" w:rsidRDefault="00DE6E78" w:rsidP="00516424">
      <w:pPr>
        <w:pStyle w:val="B1"/>
        <w:rPr>
          <w:lang w:eastAsia="zh-CN"/>
        </w:rPr>
      </w:pPr>
      <w:r w:rsidRPr="00ED4AF8">
        <w:rPr>
          <w:rFonts w:hint="eastAsia"/>
          <w:lang w:eastAsia="zh-CN"/>
        </w:rPr>
        <w:t>end for</w:t>
      </w:r>
    </w:p>
    <w:p w14:paraId="43131E25" w14:textId="77777777" w:rsidR="00DE6E78" w:rsidRPr="00ED4AF8" w:rsidRDefault="00DE6E78" w:rsidP="00F97E81">
      <w:pPr>
        <w:pStyle w:val="TH"/>
        <w:overflowPunct w:val="0"/>
        <w:autoSpaceDE w:val="0"/>
        <w:autoSpaceDN w:val="0"/>
        <w:adjustRightInd w:val="0"/>
        <w:textAlignment w:val="baseline"/>
        <w:rPr>
          <w:lang w:eastAsia="zh-CN"/>
        </w:rPr>
      </w:pPr>
      <w:r w:rsidRPr="00ED4AF8">
        <w:rPr>
          <w:rFonts w:eastAsia="Times New Roman"/>
          <w:lang w:eastAsia="en-GB"/>
        </w:rPr>
        <w:t>Table</w:t>
      </w:r>
      <w:r w:rsidRPr="00ED4AF8">
        <w:t xml:space="preserve"> 5.</w:t>
      </w:r>
      <w:r w:rsidRPr="00ED4AF8">
        <w:rPr>
          <w:rFonts w:hint="eastAsia"/>
          <w:lang w:eastAsia="zh-CN"/>
        </w:rPr>
        <w:t>3</w:t>
      </w:r>
      <w:r w:rsidRPr="00ED4AF8">
        <w:t>.</w:t>
      </w:r>
      <w:r w:rsidRPr="00ED4AF8">
        <w:rPr>
          <w:rFonts w:hint="eastAsia"/>
          <w:lang w:eastAsia="zh-CN"/>
        </w:rPr>
        <w:t>2</w:t>
      </w:r>
      <w:r w:rsidRPr="00ED4AF8">
        <w:t>-</w:t>
      </w:r>
      <w:r w:rsidRPr="00ED4AF8">
        <w:rPr>
          <w:rFonts w:hint="eastAsia"/>
          <w:lang w:eastAsia="zh-CN"/>
        </w:rPr>
        <w:t>1</w:t>
      </w:r>
      <w:r w:rsidRPr="00ED4AF8">
        <w:t>:</w:t>
      </w:r>
      <w:r w:rsidRPr="00ED4AF8">
        <w:rPr>
          <w:rFonts w:hint="eastAsia"/>
          <w:lang w:eastAsia="zh-CN"/>
        </w:rPr>
        <w:t xml:space="preserve"> Sets of</w:t>
      </w:r>
      <w:r w:rsidRPr="00ED4AF8">
        <w:t xml:space="preserve"> </w:t>
      </w:r>
      <w:r w:rsidRPr="00ED4AF8">
        <w:rPr>
          <w:rFonts w:hint="eastAsia"/>
          <w:lang w:eastAsia="zh-CN"/>
        </w:rPr>
        <w:t xml:space="preserve">LDPC lifting size </w:t>
      </w:r>
      <w:r w:rsidRPr="00ED4AF8">
        <w:rPr>
          <w:position w:val="-4"/>
        </w:rPr>
        <w:object w:dxaOrig="240" w:dyaOrig="260" w14:anchorId="4B4C1F15">
          <v:shape id="_x0000_i1322" type="#_x0000_t75" style="width:12.9pt;height:12.9pt" o:ole="">
            <v:imagedata r:id="rId533" o:title=""/>
          </v:shape>
          <o:OLEObject Type="Embed" ProgID="Equation.3" ShapeID="_x0000_i1322" DrawAspect="Content" ObjectID="_1826974036" r:id="rId53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639"/>
      </w:tblGrid>
      <w:tr w:rsidR="00DE6E78" w:rsidRPr="00ED4AF8" w14:paraId="41353C18" w14:textId="77777777" w:rsidTr="00567C18">
        <w:trPr>
          <w:jc w:val="center"/>
        </w:trPr>
        <w:tc>
          <w:tcPr>
            <w:tcW w:w="1620" w:type="dxa"/>
            <w:shd w:val="clear" w:color="auto" w:fill="E6E6E6"/>
            <w:vAlign w:val="center"/>
          </w:tcPr>
          <w:p w14:paraId="4F7839D3" w14:textId="77777777" w:rsidR="00DE6E78" w:rsidRPr="00ED4AF8" w:rsidRDefault="00DE6E78" w:rsidP="00567C18">
            <w:pPr>
              <w:pStyle w:val="TAH"/>
              <w:rPr>
                <w:i/>
              </w:rPr>
            </w:pPr>
            <w:r w:rsidRPr="00ED4AF8">
              <w:rPr>
                <w:i/>
                <w:lang w:eastAsia="zh-CN"/>
              </w:rPr>
              <w:t>S</w:t>
            </w:r>
            <w:r w:rsidRPr="00ED4AF8">
              <w:rPr>
                <w:rFonts w:hint="eastAsia"/>
                <w:i/>
                <w:lang w:eastAsia="zh-CN"/>
              </w:rPr>
              <w:t>et index (</w:t>
            </w:r>
            <w:r w:rsidRPr="00ED4AF8">
              <w:rPr>
                <w:position w:val="-12"/>
              </w:rPr>
              <w:object w:dxaOrig="300" w:dyaOrig="360" w14:anchorId="4251574C">
                <v:shape id="_x0000_i1323" type="#_x0000_t75" style="width:13.4pt;height:15.7pt" o:ole="">
                  <v:imagedata r:id="rId459" o:title=""/>
                </v:shape>
                <o:OLEObject Type="Embed" ProgID="Equation.3" ShapeID="_x0000_i1323" DrawAspect="Content" ObjectID="_1826974037" r:id="rId535"/>
              </w:object>
            </w:r>
            <w:r w:rsidRPr="00ED4AF8">
              <w:rPr>
                <w:rFonts w:hint="eastAsia"/>
                <w:i/>
                <w:lang w:eastAsia="zh-CN"/>
              </w:rPr>
              <w:t xml:space="preserve">) </w:t>
            </w:r>
          </w:p>
        </w:tc>
        <w:tc>
          <w:tcPr>
            <w:tcW w:w="0" w:type="auto"/>
            <w:vAlign w:val="center"/>
          </w:tcPr>
          <w:p w14:paraId="524F246D" w14:textId="77777777" w:rsidR="00DE6E78" w:rsidRPr="00ED4AF8" w:rsidRDefault="00DE6E78" w:rsidP="00567C18">
            <w:pPr>
              <w:pStyle w:val="TAH"/>
              <w:rPr>
                <w:i/>
              </w:rPr>
            </w:pPr>
            <w:r w:rsidRPr="00ED4AF8">
              <w:rPr>
                <w:rFonts w:hint="eastAsia"/>
                <w:i/>
                <w:lang w:eastAsia="zh-CN"/>
              </w:rPr>
              <w:t xml:space="preserve">Set of </w:t>
            </w:r>
            <w:r w:rsidRPr="00ED4AF8">
              <w:rPr>
                <w:i/>
                <w:lang w:eastAsia="zh-CN"/>
              </w:rPr>
              <w:t>lifting</w:t>
            </w:r>
            <w:r w:rsidRPr="00ED4AF8">
              <w:rPr>
                <w:rFonts w:hint="eastAsia"/>
                <w:i/>
                <w:lang w:eastAsia="zh-CN"/>
              </w:rPr>
              <w:t xml:space="preserve"> sizes (</w:t>
            </w:r>
            <w:r w:rsidRPr="00ED4AF8">
              <w:rPr>
                <w:position w:val="-4"/>
              </w:rPr>
              <w:object w:dxaOrig="240" w:dyaOrig="260" w14:anchorId="458EE350">
                <v:shape id="_x0000_i1324" type="#_x0000_t75" style="width:12.9pt;height:12.9pt" o:ole="">
                  <v:imagedata r:id="rId533" o:title=""/>
                </v:shape>
                <o:OLEObject Type="Embed" ProgID="Equation.3" ShapeID="_x0000_i1324" DrawAspect="Content" ObjectID="_1826974038" r:id="rId536"/>
              </w:object>
            </w:r>
            <w:r w:rsidRPr="00ED4AF8">
              <w:rPr>
                <w:rFonts w:hint="eastAsia"/>
                <w:i/>
                <w:lang w:eastAsia="zh-CN"/>
              </w:rPr>
              <w:t>)</w:t>
            </w:r>
          </w:p>
        </w:tc>
      </w:tr>
      <w:tr w:rsidR="00DE6E78" w:rsidRPr="00ED4AF8" w14:paraId="4B0058EB" w14:textId="77777777" w:rsidTr="00567C18">
        <w:trPr>
          <w:jc w:val="center"/>
        </w:trPr>
        <w:tc>
          <w:tcPr>
            <w:tcW w:w="1620" w:type="dxa"/>
            <w:shd w:val="clear" w:color="auto" w:fill="E6E6E6"/>
          </w:tcPr>
          <w:p w14:paraId="324F3E09" w14:textId="77777777" w:rsidR="00DE6E78" w:rsidRPr="00ED4AF8" w:rsidRDefault="00635200" w:rsidP="00567C18">
            <w:pPr>
              <w:pStyle w:val="TAC"/>
              <w:rPr>
                <w:lang w:eastAsia="zh-CN"/>
              </w:rPr>
            </w:pPr>
            <w:r w:rsidRPr="00ED4AF8">
              <w:rPr>
                <w:rFonts w:hint="eastAsia"/>
                <w:lang w:eastAsia="zh-CN"/>
              </w:rPr>
              <w:t>0</w:t>
            </w:r>
          </w:p>
        </w:tc>
        <w:tc>
          <w:tcPr>
            <w:tcW w:w="0" w:type="auto"/>
          </w:tcPr>
          <w:p w14:paraId="250BA687" w14:textId="77777777" w:rsidR="00DE6E78" w:rsidRPr="00ED4AF8" w:rsidRDefault="00DE6E78" w:rsidP="00567C18">
            <w:pPr>
              <w:pStyle w:val="TAC"/>
              <w:rPr>
                <w:lang w:eastAsia="zh-CN"/>
              </w:rPr>
            </w:pPr>
            <w:r w:rsidRPr="00ED4AF8">
              <w:rPr>
                <w:rFonts w:hint="eastAsia"/>
                <w:lang w:eastAsia="zh-CN"/>
              </w:rPr>
              <w:t>{2, 4, 8, 16, 32, 64, 128, 256}</w:t>
            </w:r>
          </w:p>
        </w:tc>
      </w:tr>
      <w:tr w:rsidR="00DE6E78" w:rsidRPr="00ED4AF8" w14:paraId="7C100F0B" w14:textId="77777777" w:rsidTr="00567C18">
        <w:trPr>
          <w:jc w:val="center"/>
        </w:trPr>
        <w:tc>
          <w:tcPr>
            <w:tcW w:w="1620" w:type="dxa"/>
            <w:shd w:val="clear" w:color="auto" w:fill="E6E6E6"/>
          </w:tcPr>
          <w:p w14:paraId="675FFAF9" w14:textId="77777777" w:rsidR="00DE6E78" w:rsidRPr="00ED4AF8" w:rsidRDefault="00635200" w:rsidP="00567C18">
            <w:pPr>
              <w:pStyle w:val="TAC"/>
            </w:pPr>
            <w:r w:rsidRPr="00ED4AF8">
              <w:rPr>
                <w:rFonts w:hint="eastAsia"/>
                <w:lang w:eastAsia="zh-CN"/>
              </w:rPr>
              <w:t>1</w:t>
            </w:r>
          </w:p>
        </w:tc>
        <w:tc>
          <w:tcPr>
            <w:tcW w:w="0" w:type="auto"/>
          </w:tcPr>
          <w:p w14:paraId="682C06DC" w14:textId="77777777" w:rsidR="00DE6E78" w:rsidRPr="00ED4AF8" w:rsidRDefault="00DE6E78" w:rsidP="00567C18">
            <w:pPr>
              <w:pStyle w:val="TAC"/>
              <w:rPr>
                <w:lang w:eastAsia="zh-CN"/>
              </w:rPr>
            </w:pPr>
            <w:r w:rsidRPr="00ED4AF8">
              <w:rPr>
                <w:rFonts w:hint="eastAsia"/>
                <w:lang w:eastAsia="zh-CN"/>
              </w:rPr>
              <w:t xml:space="preserve">{3, 6, </w:t>
            </w:r>
            <w:r w:rsidRPr="00ED4AF8">
              <w:t>12</w:t>
            </w:r>
            <w:r w:rsidRPr="00ED4AF8">
              <w:rPr>
                <w:rFonts w:hint="eastAsia"/>
                <w:lang w:eastAsia="zh-CN"/>
              </w:rPr>
              <w:t>, 24, 48, 96, 192, 384}</w:t>
            </w:r>
          </w:p>
        </w:tc>
      </w:tr>
      <w:tr w:rsidR="00DE6E78" w:rsidRPr="00ED4AF8" w14:paraId="54DC3B83" w14:textId="77777777" w:rsidTr="00567C18">
        <w:trPr>
          <w:jc w:val="center"/>
        </w:trPr>
        <w:tc>
          <w:tcPr>
            <w:tcW w:w="1620" w:type="dxa"/>
            <w:shd w:val="clear" w:color="auto" w:fill="E6E6E6"/>
          </w:tcPr>
          <w:p w14:paraId="0F1E1322" w14:textId="77777777" w:rsidR="00DE6E78" w:rsidRPr="00ED4AF8" w:rsidRDefault="00635200" w:rsidP="00567C18">
            <w:pPr>
              <w:pStyle w:val="TAC"/>
            </w:pPr>
            <w:r w:rsidRPr="00ED4AF8">
              <w:rPr>
                <w:rFonts w:hint="eastAsia"/>
                <w:lang w:eastAsia="zh-CN"/>
              </w:rPr>
              <w:t>2</w:t>
            </w:r>
          </w:p>
        </w:tc>
        <w:tc>
          <w:tcPr>
            <w:tcW w:w="0" w:type="auto"/>
          </w:tcPr>
          <w:p w14:paraId="0FD0B5D4" w14:textId="77777777" w:rsidR="00DE6E78" w:rsidRPr="00ED4AF8" w:rsidRDefault="00DE6E78" w:rsidP="00567C18">
            <w:pPr>
              <w:pStyle w:val="TAC"/>
              <w:rPr>
                <w:lang w:eastAsia="zh-CN"/>
              </w:rPr>
            </w:pPr>
            <w:r w:rsidRPr="00ED4AF8">
              <w:rPr>
                <w:rFonts w:hint="eastAsia"/>
                <w:lang w:eastAsia="zh-CN"/>
              </w:rPr>
              <w:t>{5, 10, 20, 40, 80, 160, 320}</w:t>
            </w:r>
          </w:p>
        </w:tc>
      </w:tr>
      <w:tr w:rsidR="00DE6E78" w:rsidRPr="00ED4AF8" w14:paraId="2F4B408A" w14:textId="77777777" w:rsidTr="00567C18">
        <w:trPr>
          <w:jc w:val="center"/>
        </w:trPr>
        <w:tc>
          <w:tcPr>
            <w:tcW w:w="1620" w:type="dxa"/>
            <w:shd w:val="clear" w:color="auto" w:fill="E6E6E6"/>
          </w:tcPr>
          <w:p w14:paraId="1FE404F5" w14:textId="77777777" w:rsidR="00DE6E78" w:rsidRPr="00ED4AF8" w:rsidRDefault="00635200" w:rsidP="00567C18">
            <w:pPr>
              <w:pStyle w:val="TAC"/>
            </w:pPr>
            <w:r w:rsidRPr="00ED4AF8">
              <w:rPr>
                <w:rFonts w:hint="eastAsia"/>
                <w:lang w:eastAsia="zh-CN"/>
              </w:rPr>
              <w:t>3</w:t>
            </w:r>
          </w:p>
        </w:tc>
        <w:tc>
          <w:tcPr>
            <w:tcW w:w="0" w:type="auto"/>
          </w:tcPr>
          <w:p w14:paraId="099EE1DB" w14:textId="77777777" w:rsidR="00DE6E78" w:rsidRPr="00ED4AF8" w:rsidRDefault="00DE6E78" w:rsidP="00567C18">
            <w:pPr>
              <w:pStyle w:val="TAC"/>
              <w:rPr>
                <w:lang w:eastAsia="zh-CN"/>
              </w:rPr>
            </w:pPr>
            <w:r w:rsidRPr="00ED4AF8">
              <w:rPr>
                <w:rFonts w:hint="eastAsia"/>
                <w:lang w:eastAsia="zh-CN"/>
              </w:rPr>
              <w:t>{7, 14, 28, 56, 112, 224}</w:t>
            </w:r>
          </w:p>
        </w:tc>
      </w:tr>
      <w:tr w:rsidR="00DE6E78" w:rsidRPr="00ED4AF8" w14:paraId="25B149CC" w14:textId="77777777" w:rsidTr="00567C18">
        <w:trPr>
          <w:jc w:val="center"/>
        </w:trPr>
        <w:tc>
          <w:tcPr>
            <w:tcW w:w="1620" w:type="dxa"/>
            <w:shd w:val="clear" w:color="auto" w:fill="E6E6E6"/>
          </w:tcPr>
          <w:p w14:paraId="74F7A786" w14:textId="77777777" w:rsidR="00DE6E78" w:rsidRPr="00ED4AF8" w:rsidRDefault="00635200" w:rsidP="00567C18">
            <w:pPr>
              <w:pStyle w:val="TAC"/>
            </w:pPr>
            <w:r w:rsidRPr="00ED4AF8">
              <w:rPr>
                <w:rFonts w:hint="eastAsia"/>
                <w:lang w:eastAsia="zh-CN"/>
              </w:rPr>
              <w:t>4</w:t>
            </w:r>
          </w:p>
        </w:tc>
        <w:tc>
          <w:tcPr>
            <w:tcW w:w="0" w:type="auto"/>
          </w:tcPr>
          <w:p w14:paraId="5BE2C520" w14:textId="77777777" w:rsidR="00DE6E78" w:rsidRPr="00ED4AF8" w:rsidRDefault="00DE6E78" w:rsidP="00567C18">
            <w:pPr>
              <w:pStyle w:val="TAC"/>
              <w:rPr>
                <w:lang w:eastAsia="zh-CN"/>
              </w:rPr>
            </w:pPr>
            <w:r w:rsidRPr="00ED4AF8">
              <w:rPr>
                <w:rFonts w:hint="eastAsia"/>
                <w:lang w:eastAsia="zh-CN"/>
              </w:rPr>
              <w:t>{9, 18, 36, 72, 144, 288}</w:t>
            </w:r>
          </w:p>
        </w:tc>
      </w:tr>
      <w:tr w:rsidR="00DE6E78" w:rsidRPr="00ED4AF8" w14:paraId="502E183D" w14:textId="77777777" w:rsidTr="00567C18">
        <w:trPr>
          <w:jc w:val="center"/>
        </w:trPr>
        <w:tc>
          <w:tcPr>
            <w:tcW w:w="1620" w:type="dxa"/>
            <w:shd w:val="clear" w:color="auto" w:fill="E6E6E6"/>
          </w:tcPr>
          <w:p w14:paraId="1D68E38A" w14:textId="77777777" w:rsidR="00DE6E78" w:rsidRPr="00ED4AF8" w:rsidRDefault="00635200" w:rsidP="00567C18">
            <w:pPr>
              <w:pStyle w:val="TAC"/>
            </w:pPr>
            <w:r w:rsidRPr="00ED4AF8">
              <w:rPr>
                <w:rFonts w:hint="eastAsia"/>
                <w:lang w:eastAsia="zh-CN"/>
              </w:rPr>
              <w:t>5</w:t>
            </w:r>
          </w:p>
        </w:tc>
        <w:tc>
          <w:tcPr>
            <w:tcW w:w="0" w:type="auto"/>
          </w:tcPr>
          <w:p w14:paraId="5BEDE319" w14:textId="77777777" w:rsidR="00DE6E78" w:rsidRPr="00ED4AF8" w:rsidRDefault="00DE6E78" w:rsidP="00567C18">
            <w:pPr>
              <w:pStyle w:val="TAC"/>
              <w:rPr>
                <w:lang w:eastAsia="zh-CN"/>
              </w:rPr>
            </w:pPr>
            <w:r w:rsidRPr="00ED4AF8">
              <w:rPr>
                <w:rFonts w:hint="eastAsia"/>
                <w:lang w:eastAsia="zh-CN"/>
              </w:rPr>
              <w:t>{11, 22, 44, 88, 176, 352}</w:t>
            </w:r>
          </w:p>
        </w:tc>
      </w:tr>
      <w:tr w:rsidR="00DE6E78" w:rsidRPr="00ED4AF8" w14:paraId="011EB1B9" w14:textId="77777777" w:rsidTr="00567C18">
        <w:trPr>
          <w:jc w:val="center"/>
        </w:trPr>
        <w:tc>
          <w:tcPr>
            <w:tcW w:w="1620" w:type="dxa"/>
            <w:shd w:val="clear" w:color="auto" w:fill="E6E6E6"/>
          </w:tcPr>
          <w:p w14:paraId="1364B40E" w14:textId="77777777" w:rsidR="00DE6E78" w:rsidRPr="00ED4AF8" w:rsidRDefault="00635200" w:rsidP="00567C18">
            <w:pPr>
              <w:pStyle w:val="TAC"/>
            </w:pPr>
            <w:r w:rsidRPr="00ED4AF8">
              <w:rPr>
                <w:rFonts w:hint="eastAsia"/>
                <w:lang w:eastAsia="zh-CN"/>
              </w:rPr>
              <w:t>6</w:t>
            </w:r>
          </w:p>
        </w:tc>
        <w:tc>
          <w:tcPr>
            <w:tcW w:w="0" w:type="auto"/>
          </w:tcPr>
          <w:p w14:paraId="195C3309" w14:textId="77777777" w:rsidR="00DE6E78" w:rsidRPr="00ED4AF8" w:rsidRDefault="00DE6E78" w:rsidP="00567C18">
            <w:pPr>
              <w:pStyle w:val="TAC"/>
              <w:rPr>
                <w:lang w:eastAsia="zh-CN"/>
              </w:rPr>
            </w:pPr>
            <w:r w:rsidRPr="00ED4AF8">
              <w:rPr>
                <w:rFonts w:hint="eastAsia"/>
                <w:lang w:eastAsia="zh-CN"/>
              </w:rPr>
              <w:t>{13, 26, 52, 104, 208}</w:t>
            </w:r>
          </w:p>
        </w:tc>
      </w:tr>
      <w:tr w:rsidR="00DE6E78" w:rsidRPr="00ED4AF8" w14:paraId="20DDB2F1" w14:textId="77777777" w:rsidTr="00567C18">
        <w:trPr>
          <w:jc w:val="center"/>
        </w:trPr>
        <w:tc>
          <w:tcPr>
            <w:tcW w:w="1620" w:type="dxa"/>
            <w:shd w:val="clear" w:color="auto" w:fill="E6E6E6"/>
          </w:tcPr>
          <w:p w14:paraId="1194A455" w14:textId="77777777" w:rsidR="00DE6E78" w:rsidRPr="00ED4AF8" w:rsidRDefault="00635200" w:rsidP="00567C18">
            <w:pPr>
              <w:pStyle w:val="TAC"/>
            </w:pPr>
            <w:r w:rsidRPr="00ED4AF8">
              <w:rPr>
                <w:rFonts w:hint="eastAsia"/>
                <w:lang w:eastAsia="zh-CN"/>
              </w:rPr>
              <w:t>7</w:t>
            </w:r>
          </w:p>
        </w:tc>
        <w:tc>
          <w:tcPr>
            <w:tcW w:w="0" w:type="auto"/>
          </w:tcPr>
          <w:p w14:paraId="0E71051C" w14:textId="77777777" w:rsidR="00DE6E78" w:rsidRPr="00ED4AF8" w:rsidRDefault="00DE6E78" w:rsidP="00567C18">
            <w:pPr>
              <w:pStyle w:val="TAC"/>
              <w:rPr>
                <w:lang w:eastAsia="zh-CN"/>
              </w:rPr>
            </w:pPr>
            <w:r w:rsidRPr="00ED4AF8">
              <w:rPr>
                <w:rFonts w:hint="eastAsia"/>
                <w:lang w:eastAsia="zh-CN"/>
              </w:rPr>
              <w:t>{15, 30, 60, 120,</w:t>
            </w:r>
            <w:r w:rsidRPr="00ED4AF8">
              <w:t xml:space="preserve"> 2</w:t>
            </w:r>
            <w:r w:rsidRPr="00ED4AF8">
              <w:rPr>
                <w:rFonts w:hint="eastAsia"/>
                <w:lang w:eastAsia="zh-CN"/>
              </w:rPr>
              <w:t>40}</w:t>
            </w:r>
          </w:p>
        </w:tc>
      </w:tr>
    </w:tbl>
    <w:p w14:paraId="74268660" w14:textId="77777777" w:rsidR="00DE6E78" w:rsidRPr="00ED4AF8" w:rsidRDefault="00DE6E78" w:rsidP="00DE6E78">
      <w:pPr>
        <w:rPr>
          <w:lang w:eastAsia="zh-CN"/>
        </w:rPr>
      </w:pPr>
    </w:p>
    <w:p w14:paraId="04FE09A0" w14:textId="77777777" w:rsidR="00DE6E78" w:rsidRPr="00ED4AF8" w:rsidRDefault="00DE6E78" w:rsidP="00F97E81">
      <w:pPr>
        <w:pStyle w:val="TH"/>
        <w:overflowPunct w:val="0"/>
        <w:autoSpaceDE w:val="0"/>
        <w:autoSpaceDN w:val="0"/>
        <w:adjustRightInd w:val="0"/>
        <w:textAlignment w:val="baseline"/>
        <w:rPr>
          <w:lang w:eastAsia="zh-CN"/>
        </w:rPr>
      </w:pPr>
      <w:r w:rsidRPr="00ED4AF8">
        <w:t>Table 5.</w:t>
      </w:r>
      <w:r w:rsidRPr="00ED4AF8">
        <w:rPr>
          <w:rFonts w:hint="eastAsia"/>
          <w:lang w:eastAsia="zh-CN"/>
        </w:rPr>
        <w:t>3</w:t>
      </w:r>
      <w:r w:rsidRPr="00ED4AF8">
        <w:t>.</w:t>
      </w:r>
      <w:r w:rsidRPr="00ED4AF8">
        <w:rPr>
          <w:rFonts w:hint="eastAsia"/>
          <w:lang w:eastAsia="zh-CN"/>
        </w:rPr>
        <w:t>2</w:t>
      </w:r>
      <w:r w:rsidRPr="00ED4AF8">
        <w:t>-</w:t>
      </w:r>
      <w:r w:rsidR="00627E7D" w:rsidRPr="00ED4AF8">
        <w:rPr>
          <w:rFonts w:hint="eastAsia"/>
          <w:lang w:eastAsia="zh-CN"/>
        </w:rPr>
        <w:t>2</w:t>
      </w:r>
      <w:r w:rsidRPr="00ED4AF8">
        <w:t xml:space="preserve">: </w:t>
      </w:r>
      <w:r w:rsidR="00BC0B1A" w:rsidRPr="00ED4AF8">
        <w:t>LDPC base graph 1 (</w:t>
      </w:r>
      <w:r w:rsidR="00BC0B1A" w:rsidRPr="00ED4AF8">
        <w:rPr>
          <w:position w:val="-12"/>
        </w:rPr>
        <w:object w:dxaOrig="480" w:dyaOrig="360" w14:anchorId="15B352B3">
          <v:shape id="_x0000_i1325" type="#_x0000_t75" style="width:21.25pt;height:14.75pt" o:ole="">
            <v:imagedata r:id="rId537" o:title=""/>
          </v:shape>
          <o:OLEObject Type="Embed" ProgID="Equation.3" ShapeID="_x0000_i1325" DrawAspect="Content" ObjectID="_1826974039" r:id="rId538"/>
        </w:object>
      </w:r>
      <w:r w:rsidR="00BC0B1A" w:rsidRPr="00ED4AF8">
        <w:t>) and its parity check matrices (</w:t>
      </w:r>
      <w:r w:rsidR="00BC0B1A" w:rsidRPr="00ED4AF8">
        <w:rPr>
          <w:b w:val="0"/>
          <w:position w:val="-14"/>
          <w:sz w:val="13"/>
        </w:rPr>
        <w:object w:dxaOrig="360" w:dyaOrig="380" w14:anchorId="1B786051">
          <v:shape id="_x0000_i1326" type="#_x0000_t75" style="width:15.7pt;height:15.7pt" o:ole="">
            <v:imagedata r:id="rId524" o:title=""/>
          </v:shape>
          <o:OLEObject Type="Embed" ProgID="Equation.3" ShapeID="_x0000_i1326" DrawAspect="Content" ObjectID="_1826974040" r:id="rId539"/>
        </w:object>
      </w:r>
      <w:r w:rsidR="00BC0B1A" w:rsidRPr="00ED4AF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ED4AF8" w14:paraId="2045DF04" w14:textId="77777777" w:rsidTr="007A03ED">
        <w:trPr>
          <w:jc w:val="center"/>
        </w:trPr>
        <w:tc>
          <w:tcPr>
            <w:tcW w:w="0" w:type="auto"/>
            <w:gridSpan w:val="2"/>
            <w:shd w:val="clear" w:color="auto" w:fill="D9D9D9"/>
            <w:vAlign w:val="center"/>
          </w:tcPr>
          <w:p w14:paraId="20C3FAD8" w14:textId="77777777" w:rsidR="00627E7D" w:rsidRPr="00ED4AF8" w:rsidRDefault="00627E7D" w:rsidP="00567C18">
            <w:pPr>
              <w:pStyle w:val="TAC"/>
            </w:pPr>
            <w:r w:rsidRPr="00ED4AF8">
              <w:rPr>
                <w:position w:val="-12"/>
              </w:rPr>
              <w:object w:dxaOrig="480" w:dyaOrig="360" w14:anchorId="7413BB3F">
                <v:shape id="_x0000_i1327" type="#_x0000_t75" style="width:21.25pt;height:14.75pt" o:ole="">
                  <v:imagedata r:id="rId537" o:title=""/>
                </v:shape>
                <o:OLEObject Type="Embed" ProgID="Equation.3" ShapeID="_x0000_i1327" DrawAspect="Content" ObjectID="_1826974041" r:id="rId540"/>
              </w:object>
            </w:r>
          </w:p>
        </w:tc>
        <w:tc>
          <w:tcPr>
            <w:tcW w:w="0" w:type="auto"/>
            <w:gridSpan w:val="8"/>
            <w:tcBorders>
              <w:right w:val="triple" w:sz="4" w:space="0" w:color="auto"/>
            </w:tcBorders>
            <w:shd w:val="clear" w:color="auto" w:fill="D9D9D9"/>
            <w:vAlign w:val="center"/>
          </w:tcPr>
          <w:p w14:paraId="197B0165" w14:textId="77777777" w:rsidR="00627E7D" w:rsidRPr="00ED4AF8" w:rsidRDefault="00627E7D" w:rsidP="00567C18">
            <w:pPr>
              <w:pStyle w:val="TAC"/>
            </w:pPr>
            <w:r w:rsidRPr="00ED4AF8">
              <w:rPr>
                <w:b/>
                <w:position w:val="-14"/>
                <w:sz w:val="13"/>
              </w:rPr>
              <w:object w:dxaOrig="360" w:dyaOrig="380" w14:anchorId="34034617">
                <v:shape id="_x0000_i1328" type="#_x0000_t75" style="width:15.7pt;height:15.7pt" o:ole="">
                  <v:imagedata r:id="rId524" o:title=""/>
                </v:shape>
                <o:OLEObject Type="Embed" ProgID="Equation.3" ShapeID="_x0000_i1328" DrawAspect="Content" ObjectID="_1826974042" r:id="rId541"/>
              </w:object>
            </w:r>
          </w:p>
        </w:tc>
        <w:tc>
          <w:tcPr>
            <w:tcW w:w="0" w:type="auto"/>
            <w:gridSpan w:val="2"/>
            <w:tcBorders>
              <w:left w:val="triple" w:sz="4" w:space="0" w:color="auto"/>
            </w:tcBorders>
            <w:shd w:val="clear" w:color="auto" w:fill="D9D9D9"/>
            <w:vAlign w:val="center"/>
          </w:tcPr>
          <w:p w14:paraId="1EF139C3" w14:textId="77777777" w:rsidR="00627E7D" w:rsidRPr="00ED4AF8" w:rsidRDefault="00627E7D" w:rsidP="00567C18">
            <w:pPr>
              <w:pStyle w:val="TAC"/>
            </w:pPr>
            <w:r w:rsidRPr="00ED4AF8">
              <w:rPr>
                <w:position w:val="-12"/>
              </w:rPr>
              <w:object w:dxaOrig="480" w:dyaOrig="360" w14:anchorId="7CA4B0E6">
                <v:shape id="_x0000_i1329" type="#_x0000_t75" style="width:21.25pt;height:14.75pt" o:ole="">
                  <v:imagedata r:id="rId537" o:title=""/>
                </v:shape>
                <o:OLEObject Type="Embed" ProgID="Equation.3" ShapeID="_x0000_i1329" DrawAspect="Content" ObjectID="_1826974043" r:id="rId542"/>
              </w:object>
            </w:r>
          </w:p>
        </w:tc>
        <w:tc>
          <w:tcPr>
            <w:tcW w:w="0" w:type="auto"/>
            <w:gridSpan w:val="8"/>
            <w:shd w:val="clear" w:color="auto" w:fill="D9D9D9"/>
            <w:vAlign w:val="center"/>
          </w:tcPr>
          <w:p w14:paraId="2741BEEA" w14:textId="77777777" w:rsidR="00627E7D" w:rsidRPr="00ED4AF8" w:rsidRDefault="00627E7D" w:rsidP="00567C18">
            <w:pPr>
              <w:pStyle w:val="TAC"/>
            </w:pPr>
            <w:r w:rsidRPr="00ED4AF8">
              <w:rPr>
                <w:b/>
                <w:position w:val="-14"/>
                <w:sz w:val="13"/>
              </w:rPr>
              <w:object w:dxaOrig="360" w:dyaOrig="380" w14:anchorId="552371DF">
                <v:shape id="_x0000_i1330" type="#_x0000_t75" style="width:15.7pt;height:15.7pt" o:ole="">
                  <v:imagedata r:id="rId524" o:title=""/>
                </v:shape>
                <o:OLEObject Type="Embed" ProgID="Equation.3" ShapeID="_x0000_i1330" DrawAspect="Content" ObjectID="_1826974044" r:id="rId543"/>
              </w:object>
            </w:r>
          </w:p>
        </w:tc>
      </w:tr>
      <w:tr w:rsidR="00DE6E78" w:rsidRPr="00ED4AF8" w14:paraId="008DE53F" w14:textId="77777777" w:rsidTr="00567C18">
        <w:trPr>
          <w:jc w:val="center"/>
        </w:trPr>
        <w:tc>
          <w:tcPr>
            <w:tcW w:w="0" w:type="auto"/>
            <w:vMerge w:val="restart"/>
            <w:shd w:val="clear" w:color="auto" w:fill="D9D9D9"/>
            <w:vAlign w:val="center"/>
          </w:tcPr>
          <w:p w14:paraId="33896549" w14:textId="77777777" w:rsidR="00604BC8" w:rsidRPr="00ED4AF8" w:rsidRDefault="00604BC8" w:rsidP="00567C18">
            <w:pPr>
              <w:pStyle w:val="TAC"/>
              <w:rPr>
                <w:sz w:val="13"/>
                <w:lang w:eastAsia="zh-CN"/>
              </w:rPr>
            </w:pPr>
            <w:r w:rsidRPr="00ED4AF8">
              <w:rPr>
                <w:sz w:val="13"/>
                <w:lang w:eastAsia="zh-CN"/>
              </w:rPr>
              <w:t>R</w:t>
            </w:r>
            <w:r w:rsidRPr="00ED4AF8">
              <w:rPr>
                <w:rFonts w:hint="eastAsia"/>
                <w:sz w:val="13"/>
                <w:lang w:eastAsia="zh-CN"/>
              </w:rPr>
              <w:t>ow</w:t>
            </w:r>
          </w:p>
          <w:p w14:paraId="38FF6A47" w14:textId="77777777" w:rsidR="00604BC8" w:rsidRPr="00ED4AF8" w:rsidRDefault="00604BC8" w:rsidP="00567C18">
            <w:pPr>
              <w:pStyle w:val="TAC"/>
              <w:rPr>
                <w:sz w:val="13"/>
                <w:lang w:eastAsia="zh-CN"/>
              </w:rPr>
            </w:pPr>
            <w:r w:rsidRPr="00ED4AF8">
              <w:rPr>
                <w:rFonts w:hint="eastAsia"/>
                <w:sz w:val="13"/>
                <w:lang w:eastAsia="zh-CN"/>
              </w:rPr>
              <w:t>index</w:t>
            </w:r>
          </w:p>
          <w:p w14:paraId="399CE795" w14:textId="77777777" w:rsidR="00DE6E78" w:rsidRPr="00ED4AF8" w:rsidRDefault="00DE6E78" w:rsidP="00567C18">
            <w:pPr>
              <w:pStyle w:val="TAC"/>
              <w:rPr>
                <w:sz w:val="13"/>
                <w:lang w:eastAsia="zh-CN"/>
              </w:rPr>
            </w:pPr>
            <w:r w:rsidRPr="00ED4AF8">
              <w:rPr>
                <w:position w:val="-6"/>
              </w:rPr>
              <w:object w:dxaOrig="139" w:dyaOrig="260" w14:anchorId="4BD45DD7">
                <v:shape id="_x0000_i1331" type="#_x0000_t75" style="width:6.9pt;height:12.9pt" o:ole="">
                  <v:imagedata r:id="rId511" o:title=""/>
                </v:shape>
                <o:OLEObject Type="Embed" ProgID="Equation.3" ShapeID="_x0000_i1331" DrawAspect="Content" ObjectID="_1826974045" r:id="rId544"/>
              </w:object>
            </w:r>
          </w:p>
        </w:tc>
        <w:tc>
          <w:tcPr>
            <w:tcW w:w="0" w:type="auto"/>
            <w:vMerge w:val="restart"/>
            <w:shd w:val="clear" w:color="auto" w:fill="D9D9D9"/>
            <w:vAlign w:val="center"/>
          </w:tcPr>
          <w:p w14:paraId="536D0509" w14:textId="77777777" w:rsidR="00604BC8" w:rsidRPr="00ED4AF8" w:rsidRDefault="00604BC8" w:rsidP="00567C18">
            <w:pPr>
              <w:pStyle w:val="TAC"/>
              <w:rPr>
                <w:sz w:val="13"/>
                <w:szCs w:val="13"/>
                <w:lang w:eastAsia="zh-CN"/>
              </w:rPr>
            </w:pPr>
            <w:r w:rsidRPr="00ED4AF8">
              <w:rPr>
                <w:rFonts w:hint="eastAsia"/>
                <w:sz w:val="13"/>
                <w:szCs w:val="13"/>
                <w:lang w:eastAsia="zh-CN"/>
              </w:rPr>
              <w:t>Column</w:t>
            </w:r>
          </w:p>
          <w:p w14:paraId="1867162B" w14:textId="77777777" w:rsidR="00604BC8" w:rsidRPr="00ED4AF8" w:rsidRDefault="00604BC8" w:rsidP="00567C18">
            <w:pPr>
              <w:pStyle w:val="TAC"/>
              <w:rPr>
                <w:sz w:val="13"/>
                <w:szCs w:val="13"/>
                <w:lang w:eastAsia="zh-CN"/>
              </w:rPr>
            </w:pPr>
            <w:r w:rsidRPr="00ED4AF8">
              <w:rPr>
                <w:rFonts w:hint="eastAsia"/>
                <w:sz w:val="13"/>
                <w:szCs w:val="13"/>
                <w:lang w:eastAsia="zh-CN"/>
              </w:rPr>
              <w:t>index</w:t>
            </w:r>
          </w:p>
          <w:p w14:paraId="45CA38AD" w14:textId="77777777" w:rsidR="00DE6E78" w:rsidRPr="00ED4AF8" w:rsidRDefault="00DE6E78" w:rsidP="00567C18">
            <w:pPr>
              <w:pStyle w:val="TAC"/>
              <w:rPr>
                <w:sz w:val="13"/>
                <w:lang w:eastAsia="zh-CN"/>
              </w:rPr>
            </w:pPr>
            <w:r w:rsidRPr="00ED4AF8">
              <w:rPr>
                <w:position w:val="-10"/>
              </w:rPr>
              <w:object w:dxaOrig="200" w:dyaOrig="300" w14:anchorId="2D20D52D">
                <v:shape id="_x0000_i1332" type="#_x0000_t75" style="width:9.25pt;height:12.9pt" o:ole="">
                  <v:imagedata r:id="rId513" o:title=""/>
                </v:shape>
                <o:OLEObject Type="Embed" ProgID="Equation.3" ShapeID="_x0000_i1332" DrawAspect="Content" ObjectID="_1826974046" r:id="rId545"/>
              </w:object>
            </w:r>
          </w:p>
        </w:tc>
        <w:tc>
          <w:tcPr>
            <w:tcW w:w="0" w:type="auto"/>
            <w:gridSpan w:val="8"/>
            <w:tcBorders>
              <w:right w:val="triple" w:sz="4" w:space="0" w:color="auto"/>
            </w:tcBorders>
            <w:shd w:val="clear" w:color="auto" w:fill="D9D9D9"/>
            <w:vAlign w:val="center"/>
          </w:tcPr>
          <w:p w14:paraId="79ED2281"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 xml:space="preserve">et index </w:t>
            </w:r>
            <w:r w:rsidR="00DE6E78" w:rsidRPr="00ED4AF8">
              <w:rPr>
                <w:position w:val="-12"/>
              </w:rPr>
              <w:object w:dxaOrig="300" w:dyaOrig="360" w14:anchorId="5F9EF18B">
                <v:shape id="_x0000_i1333" type="#_x0000_t75" style="width:12.9pt;height:14.75pt" o:ole="">
                  <v:imagedata r:id="rId459" o:title=""/>
                </v:shape>
                <o:OLEObject Type="Embed" ProgID="Equation.3" ShapeID="_x0000_i1333" DrawAspect="Content" ObjectID="_1826974047" r:id="rId546"/>
              </w:object>
            </w:r>
          </w:p>
        </w:tc>
        <w:tc>
          <w:tcPr>
            <w:tcW w:w="0" w:type="auto"/>
            <w:vMerge w:val="restart"/>
            <w:tcBorders>
              <w:left w:val="triple" w:sz="4" w:space="0" w:color="auto"/>
            </w:tcBorders>
            <w:shd w:val="clear" w:color="auto" w:fill="D9D9D9"/>
            <w:vAlign w:val="center"/>
          </w:tcPr>
          <w:p w14:paraId="1951B104"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6E00AD8F" w14:textId="77777777" w:rsidR="00604BC8" w:rsidRPr="00ED4AF8" w:rsidRDefault="00604BC8" w:rsidP="00604BC8">
            <w:pPr>
              <w:pStyle w:val="TAC"/>
              <w:rPr>
                <w:sz w:val="13"/>
                <w:lang w:eastAsia="zh-CN"/>
              </w:rPr>
            </w:pPr>
            <w:r w:rsidRPr="00ED4AF8">
              <w:rPr>
                <w:rFonts w:hint="eastAsia"/>
                <w:sz w:val="13"/>
                <w:lang w:eastAsia="zh-CN"/>
              </w:rPr>
              <w:t>index</w:t>
            </w:r>
          </w:p>
          <w:p w14:paraId="2B0F2F40" w14:textId="77777777" w:rsidR="00DE6E78" w:rsidRPr="00ED4AF8" w:rsidRDefault="00DE6E78" w:rsidP="00567C18">
            <w:pPr>
              <w:pStyle w:val="TAC"/>
              <w:rPr>
                <w:sz w:val="13"/>
                <w:lang w:eastAsia="zh-CN"/>
              </w:rPr>
            </w:pPr>
            <w:r w:rsidRPr="00ED4AF8">
              <w:rPr>
                <w:position w:val="-6"/>
              </w:rPr>
              <w:object w:dxaOrig="139" w:dyaOrig="260" w14:anchorId="6FA5454C">
                <v:shape id="_x0000_i1334" type="#_x0000_t75" style="width:3.25pt;height:12.9pt" o:ole="">
                  <v:imagedata r:id="rId511" o:title=""/>
                </v:shape>
                <o:OLEObject Type="Embed" ProgID="Equation.3" ShapeID="_x0000_i1334" DrawAspect="Content" ObjectID="_1826974048" r:id="rId547"/>
              </w:object>
            </w:r>
          </w:p>
        </w:tc>
        <w:tc>
          <w:tcPr>
            <w:tcW w:w="0" w:type="auto"/>
            <w:vMerge w:val="restart"/>
            <w:shd w:val="clear" w:color="auto" w:fill="D9D9D9"/>
            <w:vAlign w:val="center"/>
          </w:tcPr>
          <w:p w14:paraId="00947E19"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5BB6425F"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7A1D26AD" w14:textId="77777777" w:rsidR="00DE6E78" w:rsidRPr="00ED4AF8" w:rsidRDefault="00DE6E78" w:rsidP="00567C18">
            <w:pPr>
              <w:pStyle w:val="TAC"/>
              <w:rPr>
                <w:sz w:val="13"/>
                <w:lang w:eastAsia="zh-CN"/>
              </w:rPr>
            </w:pPr>
            <w:r w:rsidRPr="00ED4AF8">
              <w:rPr>
                <w:position w:val="-10"/>
              </w:rPr>
              <w:object w:dxaOrig="200" w:dyaOrig="300" w14:anchorId="326072B7">
                <v:shape id="_x0000_i1335" type="#_x0000_t75" style="width:9.25pt;height:12.9pt" o:ole="">
                  <v:imagedata r:id="rId513" o:title=""/>
                </v:shape>
                <o:OLEObject Type="Embed" ProgID="Equation.3" ShapeID="_x0000_i1335" DrawAspect="Content" ObjectID="_1826974049" r:id="rId548"/>
              </w:object>
            </w:r>
          </w:p>
        </w:tc>
        <w:tc>
          <w:tcPr>
            <w:tcW w:w="0" w:type="auto"/>
            <w:gridSpan w:val="8"/>
            <w:shd w:val="clear" w:color="auto" w:fill="D9D9D9"/>
            <w:vAlign w:val="center"/>
          </w:tcPr>
          <w:p w14:paraId="4B61C34B"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391DA4EE">
                <v:shape id="_x0000_i1336" type="#_x0000_t75" style="width:12.9pt;height:14.75pt" o:ole="">
                  <v:imagedata r:id="rId459" o:title=""/>
                </v:shape>
                <o:OLEObject Type="Embed" ProgID="Equation.3" ShapeID="_x0000_i1336" DrawAspect="Content" ObjectID="_1826974050" r:id="rId549"/>
              </w:object>
            </w:r>
          </w:p>
        </w:tc>
      </w:tr>
      <w:tr w:rsidR="00266FEF" w:rsidRPr="00ED4AF8" w14:paraId="677740C6" w14:textId="77777777" w:rsidTr="00567C18">
        <w:trPr>
          <w:jc w:val="center"/>
        </w:trPr>
        <w:tc>
          <w:tcPr>
            <w:tcW w:w="0" w:type="auto"/>
            <w:vMerge/>
            <w:shd w:val="clear" w:color="auto" w:fill="D9D9D9"/>
            <w:vAlign w:val="center"/>
          </w:tcPr>
          <w:p w14:paraId="5EA062EC" w14:textId="77777777" w:rsidR="00266FEF" w:rsidRPr="00ED4AF8" w:rsidRDefault="00266FEF" w:rsidP="00567C18">
            <w:pPr>
              <w:pStyle w:val="TAC"/>
              <w:rPr>
                <w:sz w:val="13"/>
                <w:lang w:eastAsia="zh-CN"/>
              </w:rPr>
            </w:pPr>
          </w:p>
        </w:tc>
        <w:tc>
          <w:tcPr>
            <w:tcW w:w="0" w:type="auto"/>
            <w:vMerge/>
            <w:shd w:val="clear" w:color="auto" w:fill="D9D9D9"/>
            <w:vAlign w:val="center"/>
          </w:tcPr>
          <w:p w14:paraId="49FFEB0D" w14:textId="77777777" w:rsidR="00266FEF" w:rsidRPr="00ED4AF8" w:rsidRDefault="00266FEF" w:rsidP="00567C18">
            <w:pPr>
              <w:pStyle w:val="TAC"/>
              <w:rPr>
                <w:sz w:val="13"/>
                <w:lang w:eastAsia="zh-CN"/>
              </w:rPr>
            </w:pPr>
          </w:p>
        </w:tc>
        <w:tc>
          <w:tcPr>
            <w:tcW w:w="0" w:type="auto"/>
            <w:shd w:val="clear" w:color="auto" w:fill="D9D9D9"/>
            <w:vAlign w:val="center"/>
          </w:tcPr>
          <w:p w14:paraId="79E92590"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00530F56"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0D7FF9D6"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01A044F0"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7C8163E3"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0AE1F06A"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18D0C7C9"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tcBorders>
              <w:right w:val="triple" w:sz="4" w:space="0" w:color="auto"/>
            </w:tcBorders>
            <w:shd w:val="clear" w:color="auto" w:fill="D9D9D9"/>
            <w:vAlign w:val="center"/>
          </w:tcPr>
          <w:p w14:paraId="1C8D231E" w14:textId="77777777" w:rsidR="00266FEF" w:rsidRPr="00ED4AF8" w:rsidRDefault="00266FEF" w:rsidP="00567C18">
            <w:pPr>
              <w:pStyle w:val="TAC"/>
              <w:rPr>
                <w:sz w:val="13"/>
                <w:lang w:eastAsia="zh-CN"/>
              </w:rPr>
            </w:pPr>
            <w:r w:rsidRPr="00ED4AF8">
              <w:rPr>
                <w:rFonts w:hint="eastAsia"/>
                <w:sz w:val="13"/>
                <w:lang w:eastAsia="zh-CN"/>
              </w:rPr>
              <w:t>7</w:t>
            </w:r>
          </w:p>
        </w:tc>
        <w:tc>
          <w:tcPr>
            <w:tcW w:w="0" w:type="auto"/>
            <w:vMerge/>
            <w:tcBorders>
              <w:left w:val="triple" w:sz="4" w:space="0" w:color="auto"/>
            </w:tcBorders>
            <w:shd w:val="clear" w:color="auto" w:fill="D9D9D9"/>
            <w:vAlign w:val="center"/>
          </w:tcPr>
          <w:p w14:paraId="6D88F91B" w14:textId="77777777" w:rsidR="00266FEF" w:rsidRPr="00ED4AF8" w:rsidRDefault="00266FEF" w:rsidP="00567C18">
            <w:pPr>
              <w:pStyle w:val="TAC"/>
              <w:rPr>
                <w:sz w:val="13"/>
                <w:lang w:eastAsia="zh-CN"/>
              </w:rPr>
            </w:pPr>
          </w:p>
        </w:tc>
        <w:tc>
          <w:tcPr>
            <w:tcW w:w="0" w:type="auto"/>
            <w:vMerge/>
            <w:shd w:val="clear" w:color="auto" w:fill="D9D9D9"/>
            <w:vAlign w:val="center"/>
          </w:tcPr>
          <w:p w14:paraId="3AC97E64" w14:textId="77777777" w:rsidR="00266FEF" w:rsidRPr="00ED4AF8" w:rsidRDefault="00266FEF" w:rsidP="00567C18">
            <w:pPr>
              <w:pStyle w:val="TAC"/>
              <w:rPr>
                <w:sz w:val="13"/>
                <w:lang w:eastAsia="zh-CN"/>
              </w:rPr>
            </w:pPr>
          </w:p>
        </w:tc>
        <w:tc>
          <w:tcPr>
            <w:tcW w:w="0" w:type="auto"/>
            <w:shd w:val="clear" w:color="auto" w:fill="D9D9D9"/>
            <w:vAlign w:val="center"/>
          </w:tcPr>
          <w:p w14:paraId="5F028649"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7EE6950D"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6EF1218F"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33A1654F"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51B85300"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275515E5"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0635C571"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shd w:val="clear" w:color="auto" w:fill="D9D9D9"/>
            <w:vAlign w:val="center"/>
          </w:tcPr>
          <w:p w14:paraId="57E42BF5" w14:textId="77777777" w:rsidR="00266FEF" w:rsidRPr="00ED4AF8" w:rsidRDefault="00266FEF" w:rsidP="00567C18">
            <w:pPr>
              <w:pStyle w:val="TAC"/>
              <w:rPr>
                <w:sz w:val="13"/>
                <w:lang w:eastAsia="zh-CN"/>
              </w:rPr>
            </w:pPr>
            <w:r w:rsidRPr="00ED4AF8">
              <w:rPr>
                <w:rFonts w:hint="eastAsia"/>
                <w:sz w:val="13"/>
                <w:lang w:eastAsia="zh-CN"/>
              </w:rPr>
              <w:t>7</w:t>
            </w:r>
          </w:p>
        </w:tc>
      </w:tr>
      <w:tr w:rsidR="00DE6E78" w:rsidRPr="00ED4AF8" w14:paraId="34E1255A" w14:textId="77777777" w:rsidTr="00567C18">
        <w:trPr>
          <w:jc w:val="center"/>
        </w:trPr>
        <w:tc>
          <w:tcPr>
            <w:tcW w:w="0" w:type="auto"/>
            <w:vMerge w:val="restart"/>
            <w:shd w:val="clear" w:color="auto" w:fill="D9D9D9"/>
            <w:vAlign w:val="center"/>
          </w:tcPr>
          <w:p w14:paraId="64FCE5E9" w14:textId="77777777" w:rsidR="00DE6E78" w:rsidRPr="00ED4AF8" w:rsidRDefault="00DE6E78" w:rsidP="00567C18">
            <w:pPr>
              <w:pStyle w:val="TAC"/>
              <w:rPr>
                <w:sz w:val="13"/>
                <w:lang w:eastAsia="zh-CN"/>
              </w:rPr>
            </w:pPr>
            <w:r w:rsidRPr="00ED4AF8">
              <w:rPr>
                <w:sz w:val="13"/>
                <w:lang w:eastAsia="zh-CN"/>
              </w:rPr>
              <w:t>0</w:t>
            </w:r>
          </w:p>
        </w:tc>
        <w:tc>
          <w:tcPr>
            <w:tcW w:w="0" w:type="auto"/>
            <w:shd w:val="clear" w:color="auto" w:fill="D9D9D9"/>
            <w:vAlign w:val="center"/>
          </w:tcPr>
          <w:p w14:paraId="550D10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48B8A4"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0DE06770" w14:textId="77777777" w:rsidR="00DE6E78" w:rsidRPr="00ED4AF8" w:rsidRDefault="00DE6E78" w:rsidP="00567C18">
            <w:pPr>
              <w:pStyle w:val="TAC"/>
              <w:rPr>
                <w:sz w:val="13"/>
                <w:lang w:eastAsia="zh-CN"/>
              </w:rPr>
            </w:pPr>
            <w:r w:rsidRPr="00ED4AF8">
              <w:rPr>
                <w:sz w:val="13"/>
                <w:lang w:eastAsia="zh-CN"/>
              </w:rPr>
              <w:t>307</w:t>
            </w:r>
          </w:p>
        </w:tc>
        <w:tc>
          <w:tcPr>
            <w:tcW w:w="0" w:type="auto"/>
            <w:vAlign w:val="center"/>
          </w:tcPr>
          <w:p w14:paraId="74ECF0E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40E2B71E"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5497D4A3"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5FC549C7"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2EAC4BF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2EAC8BA" w14:textId="77777777" w:rsidR="00DE6E78" w:rsidRPr="00ED4AF8" w:rsidRDefault="00DE6E78" w:rsidP="00567C18">
            <w:pPr>
              <w:pStyle w:val="TAC"/>
              <w:rPr>
                <w:sz w:val="13"/>
                <w:lang w:eastAsia="zh-CN"/>
              </w:rPr>
            </w:pPr>
            <w:r w:rsidRPr="00ED4AF8">
              <w:rPr>
                <w:sz w:val="13"/>
                <w:lang w:eastAsia="zh-CN"/>
              </w:rPr>
              <w:t>135</w:t>
            </w:r>
          </w:p>
        </w:tc>
        <w:tc>
          <w:tcPr>
            <w:tcW w:w="0" w:type="auto"/>
            <w:vMerge w:val="restart"/>
            <w:tcBorders>
              <w:left w:val="triple" w:sz="4" w:space="0" w:color="auto"/>
            </w:tcBorders>
            <w:shd w:val="clear" w:color="auto" w:fill="D9D9D9"/>
            <w:vAlign w:val="center"/>
          </w:tcPr>
          <w:p w14:paraId="24234F6E"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79AAE9D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CDA478F"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4CF7FA1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0410BBB"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3A6BEF8F"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59D206A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554BD7" w14:textId="77777777" w:rsidR="00DE6E78" w:rsidRPr="00ED4AF8" w:rsidRDefault="00DE6E78" w:rsidP="00567C18">
            <w:pPr>
              <w:pStyle w:val="TAC"/>
              <w:rPr>
                <w:sz w:val="13"/>
                <w:lang w:eastAsia="zh-CN"/>
              </w:rPr>
            </w:pPr>
            <w:r w:rsidRPr="00ED4AF8">
              <w:rPr>
                <w:sz w:val="13"/>
                <w:lang w:eastAsia="zh-CN"/>
              </w:rPr>
              <w:t>348</w:t>
            </w:r>
          </w:p>
        </w:tc>
        <w:tc>
          <w:tcPr>
            <w:tcW w:w="0" w:type="auto"/>
            <w:vAlign w:val="center"/>
          </w:tcPr>
          <w:p w14:paraId="084B72E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1834B00" w14:textId="77777777" w:rsidR="00DE6E78" w:rsidRPr="00ED4AF8" w:rsidRDefault="00DE6E78" w:rsidP="00567C18">
            <w:pPr>
              <w:pStyle w:val="TAC"/>
              <w:rPr>
                <w:sz w:val="13"/>
                <w:lang w:eastAsia="zh-CN"/>
              </w:rPr>
            </w:pPr>
            <w:r w:rsidRPr="00ED4AF8">
              <w:rPr>
                <w:sz w:val="13"/>
                <w:lang w:eastAsia="zh-CN"/>
              </w:rPr>
              <w:t>138</w:t>
            </w:r>
          </w:p>
        </w:tc>
      </w:tr>
      <w:tr w:rsidR="00DE6E78" w:rsidRPr="00ED4AF8" w14:paraId="728E19E2" w14:textId="77777777" w:rsidTr="00567C18">
        <w:trPr>
          <w:jc w:val="center"/>
        </w:trPr>
        <w:tc>
          <w:tcPr>
            <w:tcW w:w="0" w:type="auto"/>
            <w:vMerge/>
            <w:shd w:val="clear" w:color="auto" w:fill="D9D9D9"/>
            <w:vAlign w:val="center"/>
          </w:tcPr>
          <w:p w14:paraId="3C62CC2E" w14:textId="77777777" w:rsidR="00DE6E78" w:rsidRPr="00ED4AF8" w:rsidRDefault="00DE6E78" w:rsidP="00567C18">
            <w:pPr>
              <w:pStyle w:val="TAC"/>
              <w:rPr>
                <w:sz w:val="13"/>
                <w:lang w:eastAsia="zh-CN"/>
              </w:rPr>
            </w:pPr>
          </w:p>
        </w:tc>
        <w:tc>
          <w:tcPr>
            <w:tcW w:w="0" w:type="auto"/>
            <w:shd w:val="clear" w:color="auto" w:fill="D9D9D9"/>
            <w:vAlign w:val="center"/>
          </w:tcPr>
          <w:p w14:paraId="353FDC6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DF801A9"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E6495D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3D57D92"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03F3EC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555831F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33825448"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29E82FCA"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B7E25DC" w14:textId="77777777" w:rsidR="00DE6E78" w:rsidRPr="00ED4AF8" w:rsidRDefault="00DE6E78" w:rsidP="00567C18">
            <w:pPr>
              <w:pStyle w:val="TAC"/>
              <w:rPr>
                <w:sz w:val="13"/>
                <w:lang w:eastAsia="zh-CN"/>
              </w:rPr>
            </w:pPr>
            <w:r w:rsidRPr="00ED4AF8">
              <w:rPr>
                <w:sz w:val="13"/>
                <w:lang w:eastAsia="zh-CN"/>
              </w:rPr>
              <w:t>227</w:t>
            </w:r>
          </w:p>
        </w:tc>
        <w:tc>
          <w:tcPr>
            <w:tcW w:w="0" w:type="auto"/>
            <w:vMerge/>
            <w:tcBorders>
              <w:left w:val="triple" w:sz="4" w:space="0" w:color="auto"/>
            </w:tcBorders>
            <w:shd w:val="clear" w:color="auto" w:fill="D9D9D9"/>
            <w:vAlign w:val="center"/>
          </w:tcPr>
          <w:p w14:paraId="417F3BB8" w14:textId="77777777" w:rsidR="00DE6E78" w:rsidRPr="00ED4AF8" w:rsidRDefault="00DE6E78" w:rsidP="00567C18">
            <w:pPr>
              <w:pStyle w:val="TAC"/>
              <w:rPr>
                <w:sz w:val="13"/>
                <w:lang w:eastAsia="zh-CN"/>
              </w:rPr>
            </w:pPr>
          </w:p>
        </w:tc>
        <w:tc>
          <w:tcPr>
            <w:tcW w:w="0" w:type="auto"/>
            <w:shd w:val="clear" w:color="auto" w:fill="D9D9D9"/>
            <w:vAlign w:val="center"/>
          </w:tcPr>
          <w:p w14:paraId="4922D0A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7AC0D41"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7E856E5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FE73036"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43316667"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59324EA4"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79FFBF85"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63633844"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07278B8" w14:textId="77777777" w:rsidR="00DE6E78" w:rsidRPr="00ED4AF8" w:rsidRDefault="00DE6E78" w:rsidP="00567C18">
            <w:pPr>
              <w:pStyle w:val="TAC"/>
              <w:rPr>
                <w:sz w:val="13"/>
                <w:lang w:eastAsia="zh-CN"/>
              </w:rPr>
            </w:pPr>
            <w:r w:rsidRPr="00ED4AF8">
              <w:rPr>
                <w:sz w:val="13"/>
                <w:lang w:eastAsia="zh-CN"/>
              </w:rPr>
              <w:t>220</w:t>
            </w:r>
          </w:p>
        </w:tc>
      </w:tr>
      <w:tr w:rsidR="00DE6E78" w:rsidRPr="00ED4AF8" w14:paraId="499D76EA" w14:textId="77777777" w:rsidTr="00567C18">
        <w:trPr>
          <w:jc w:val="center"/>
        </w:trPr>
        <w:tc>
          <w:tcPr>
            <w:tcW w:w="0" w:type="auto"/>
            <w:vMerge/>
            <w:shd w:val="clear" w:color="auto" w:fill="D9D9D9"/>
            <w:vAlign w:val="center"/>
          </w:tcPr>
          <w:p w14:paraId="5083FACC" w14:textId="77777777" w:rsidR="00DE6E78" w:rsidRPr="00ED4AF8" w:rsidRDefault="00DE6E78" w:rsidP="00567C18">
            <w:pPr>
              <w:pStyle w:val="TAC"/>
              <w:rPr>
                <w:sz w:val="13"/>
                <w:lang w:eastAsia="zh-CN"/>
              </w:rPr>
            </w:pPr>
          </w:p>
        </w:tc>
        <w:tc>
          <w:tcPr>
            <w:tcW w:w="0" w:type="auto"/>
            <w:shd w:val="clear" w:color="auto" w:fill="D9D9D9"/>
            <w:vAlign w:val="center"/>
          </w:tcPr>
          <w:p w14:paraId="72393C26"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8C5680E"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6835AA70"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DD88438"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26554A03"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31051DB2"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2C510FE1"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CDAF8E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78B079D" w14:textId="77777777" w:rsidR="00DE6E78" w:rsidRPr="00ED4AF8" w:rsidRDefault="00DE6E78" w:rsidP="00567C18">
            <w:pPr>
              <w:pStyle w:val="TAC"/>
              <w:rPr>
                <w:sz w:val="13"/>
                <w:lang w:eastAsia="zh-CN"/>
              </w:rPr>
            </w:pPr>
            <w:r w:rsidRPr="00ED4AF8">
              <w:rPr>
                <w:sz w:val="13"/>
                <w:lang w:eastAsia="zh-CN"/>
              </w:rPr>
              <w:t>126</w:t>
            </w:r>
          </w:p>
        </w:tc>
        <w:tc>
          <w:tcPr>
            <w:tcW w:w="0" w:type="auto"/>
            <w:vMerge/>
            <w:tcBorders>
              <w:left w:val="triple" w:sz="4" w:space="0" w:color="auto"/>
            </w:tcBorders>
            <w:shd w:val="clear" w:color="auto" w:fill="D9D9D9"/>
            <w:vAlign w:val="center"/>
          </w:tcPr>
          <w:p w14:paraId="6BAFE222" w14:textId="77777777" w:rsidR="00DE6E78" w:rsidRPr="00ED4AF8" w:rsidRDefault="00DE6E78" w:rsidP="00567C18">
            <w:pPr>
              <w:pStyle w:val="TAC"/>
              <w:rPr>
                <w:sz w:val="13"/>
                <w:lang w:eastAsia="zh-CN"/>
              </w:rPr>
            </w:pPr>
          </w:p>
        </w:tc>
        <w:tc>
          <w:tcPr>
            <w:tcW w:w="0" w:type="auto"/>
            <w:shd w:val="clear" w:color="auto" w:fill="D9D9D9"/>
            <w:vAlign w:val="center"/>
          </w:tcPr>
          <w:p w14:paraId="558312DC"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07759F7"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1DC31C9E"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612DA29A"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2EC3D98B"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2A7D7D0B"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2B32D6C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8666A9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6C13AB3F" w14:textId="77777777" w:rsidR="00DE6E78" w:rsidRPr="00ED4AF8" w:rsidRDefault="00DE6E78" w:rsidP="00567C18">
            <w:pPr>
              <w:pStyle w:val="TAC"/>
              <w:rPr>
                <w:sz w:val="13"/>
                <w:lang w:eastAsia="zh-CN"/>
              </w:rPr>
            </w:pPr>
            <w:r w:rsidRPr="00ED4AF8">
              <w:rPr>
                <w:sz w:val="13"/>
                <w:lang w:eastAsia="zh-CN"/>
              </w:rPr>
              <w:t>173</w:t>
            </w:r>
          </w:p>
        </w:tc>
      </w:tr>
      <w:tr w:rsidR="00DE6E78" w:rsidRPr="00ED4AF8" w14:paraId="16FFB256" w14:textId="77777777" w:rsidTr="00567C18">
        <w:trPr>
          <w:jc w:val="center"/>
        </w:trPr>
        <w:tc>
          <w:tcPr>
            <w:tcW w:w="0" w:type="auto"/>
            <w:vMerge/>
            <w:shd w:val="clear" w:color="auto" w:fill="D9D9D9"/>
            <w:vAlign w:val="center"/>
          </w:tcPr>
          <w:p w14:paraId="38E7BF8E" w14:textId="77777777" w:rsidR="00DE6E78" w:rsidRPr="00ED4AF8" w:rsidRDefault="00DE6E78" w:rsidP="00567C18">
            <w:pPr>
              <w:pStyle w:val="TAC"/>
              <w:rPr>
                <w:sz w:val="13"/>
                <w:lang w:eastAsia="zh-CN"/>
              </w:rPr>
            </w:pPr>
          </w:p>
        </w:tc>
        <w:tc>
          <w:tcPr>
            <w:tcW w:w="0" w:type="auto"/>
            <w:shd w:val="clear" w:color="auto" w:fill="D9D9D9"/>
            <w:vAlign w:val="center"/>
          </w:tcPr>
          <w:p w14:paraId="2DAC8E8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FE529CF"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2581D6B3" w14:textId="77777777" w:rsidR="00DE6E78" w:rsidRPr="00ED4AF8" w:rsidRDefault="00DE6E78" w:rsidP="00567C18">
            <w:pPr>
              <w:pStyle w:val="TAC"/>
              <w:rPr>
                <w:sz w:val="13"/>
                <w:lang w:eastAsia="zh-CN"/>
              </w:rPr>
            </w:pPr>
            <w:r w:rsidRPr="00ED4AF8">
              <w:rPr>
                <w:sz w:val="13"/>
                <w:lang w:eastAsia="zh-CN"/>
              </w:rPr>
              <w:t>369</w:t>
            </w:r>
          </w:p>
        </w:tc>
        <w:tc>
          <w:tcPr>
            <w:tcW w:w="0" w:type="auto"/>
            <w:vAlign w:val="center"/>
          </w:tcPr>
          <w:p w14:paraId="0116451B"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E65D98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455E249"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5DD6E734"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1870AA2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53D7CF4" w14:textId="77777777" w:rsidR="00DE6E78" w:rsidRPr="00ED4AF8" w:rsidRDefault="00DE6E78" w:rsidP="00567C18">
            <w:pPr>
              <w:pStyle w:val="TAC"/>
              <w:rPr>
                <w:sz w:val="13"/>
                <w:lang w:eastAsia="zh-CN"/>
              </w:rPr>
            </w:pPr>
            <w:r w:rsidRPr="00ED4AF8">
              <w:rPr>
                <w:sz w:val="13"/>
                <w:lang w:eastAsia="zh-CN"/>
              </w:rPr>
              <w:t>134</w:t>
            </w:r>
          </w:p>
        </w:tc>
        <w:tc>
          <w:tcPr>
            <w:tcW w:w="0" w:type="auto"/>
            <w:vMerge/>
            <w:tcBorders>
              <w:left w:val="triple" w:sz="4" w:space="0" w:color="auto"/>
            </w:tcBorders>
            <w:shd w:val="clear" w:color="auto" w:fill="D9D9D9"/>
            <w:vAlign w:val="center"/>
          </w:tcPr>
          <w:p w14:paraId="12EF791B" w14:textId="77777777" w:rsidR="00DE6E78" w:rsidRPr="00ED4AF8" w:rsidRDefault="00DE6E78" w:rsidP="00567C18">
            <w:pPr>
              <w:pStyle w:val="TAC"/>
              <w:rPr>
                <w:sz w:val="13"/>
                <w:lang w:eastAsia="zh-CN"/>
              </w:rPr>
            </w:pPr>
          </w:p>
        </w:tc>
        <w:tc>
          <w:tcPr>
            <w:tcW w:w="0" w:type="auto"/>
            <w:shd w:val="clear" w:color="auto" w:fill="D9D9D9"/>
            <w:vAlign w:val="center"/>
          </w:tcPr>
          <w:p w14:paraId="0805B9D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EB6DC9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283A9B1A"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6B5CF807"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8A41E99"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B36CFBC"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00CC5EAE"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3B58E498"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5C467B94" w14:textId="77777777" w:rsidR="00DE6E78" w:rsidRPr="00ED4AF8" w:rsidRDefault="00DE6E78" w:rsidP="00567C18">
            <w:pPr>
              <w:pStyle w:val="TAC"/>
              <w:rPr>
                <w:sz w:val="13"/>
                <w:lang w:eastAsia="zh-CN"/>
              </w:rPr>
            </w:pPr>
            <w:r w:rsidRPr="00ED4AF8">
              <w:rPr>
                <w:sz w:val="13"/>
                <w:lang w:eastAsia="zh-CN"/>
              </w:rPr>
              <w:t>142</w:t>
            </w:r>
          </w:p>
        </w:tc>
      </w:tr>
      <w:tr w:rsidR="00DE6E78" w:rsidRPr="00ED4AF8" w14:paraId="464FF4BF" w14:textId="77777777" w:rsidTr="00567C18">
        <w:trPr>
          <w:jc w:val="center"/>
        </w:trPr>
        <w:tc>
          <w:tcPr>
            <w:tcW w:w="0" w:type="auto"/>
            <w:vMerge/>
            <w:shd w:val="clear" w:color="auto" w:fill="D9D9D9"/>
            <w:vAlign w:val="center"/>
          </w:tcPr>
          <w:p w14:paraId="6A69515A" w14:textId="77777777" w:rsidR="00DE6E78" w:rsidRPr="00ED4AF8" w:rsidRDefault="00DE6E78" w:rsidP="00567C18">
            <w:pPr>
              <w:pStyle w:val="TAC"/>
              <w:rPr>
                <w:sz w:val="13"/>
                <w:lang w:eastAsia="zh-CN"/>
              </w:rPr>
            </w:pPr>
          </w:p>
        </w:tc>
        <w:tc>
          <w:tcPr>
            <w:tcW w:w="0" w:type="auto"/>
            <w:shd w:val="clear" w:color="auto" w:fill="D9D9D9"/>
            <w:vAlign w:val="center"/>
          </w:tcPr>
          <w:p w14:paraId="6562C7C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9980913"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8A0CC3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BC6F0D5"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2A1204A8"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10495C61"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6969A351"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14AB4F7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B14576F" w14:textId="77777777" w:rsidR="00DE6E78" w:rsidRPr="00ED4AF8" w:rsidRDefault="00DE6E78" w:rsidP="00567C18">
            <w:pPr>
              <w:pStyle w:val="TAC"/>
              <w:rPr>
                <w:sz w:val="13"/>
                <w:lang w:eastAsia="zh-CN"/>
              </w:rPr>
            </w:pPr>
            <w:r w:rsidRPr="00ED4AF8">
              <w:rPr>
                <w:sz w:val="13"/>
                <w:lang w:eastAsia="zh-CN"/>
              </w:rPr>
              <w:t>84</w:t>
            </w:r>
          </w:p>
        </w:tc>
        <w:tc>
          <w:tcPr>
            <w:tcW w:w="0" w:type="auto"/>
            <w:vMerge/>
            <w:tcBorders>
              <w:left w:val="triple" w:sz="4" w:space="0" w:color="auto"/>
            </w:tcBorders>
            <w:shd w:val="clear" w:color="auto" w:fill="D9D9D9"/>
            <w:vAlign w:val="center"/>
          </w:tcPr>
          <w:p w14:paraId="266AF094" w14:textId="77777777" w:rsidR="00DE6E78" w:rsidRPr="00ED4AF8" w:rsidRDefault="00DE6E78" w:rsidP="00567C18">
            <w:pPr>
              <w:pStyle w:val="TAC"/>
              <w:rPr>
                <w:sz w:val="13"/>
                <w:lang w:eastAsia="zh-CN"/>
              </w:rPr>
            </w:pPr>
          </w:p>
        </w:tc>
        <w:tc>
          <w:tcPr>
            <w:tcW w:w="0" w:type="auto"/>
            <w:shd w:val="clear" w:color="auto" w:fill="D9D9D9"/>
            <w:vAlign w:val="center"/>
          </w:tcPr>
          <w:p w14:paraId="6F9C1A88"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2B2B928"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2D762726"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28C89AB2"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2E379DA"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BC67C35"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6897D930"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47401C5"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174BBA9" w14:textId="77777777" w:rsidR="00DE6E78" w:rsidRPr="00ED4AF8" w:rsidRDefault="00DE6E78" w:rsidP="00567C18">
            <w:pPr>
              <w:pStyle w:val="TAC"/>
              <w:rPr>
                <w:sz w:val="13"/>
                <w:lang w:eastAsia="zh-CN"/>
              </w:rPr>
            </w:pPr>
            <w:r w:rsidRPr="00ED4AF8">
              <w:rPr>
                <w:sz w:val="13"/>
                <w:lang w:eastAsia="zh-CN"/>
              </w:rPr>
              <w:t>49</w:t>
            </w:r>
          </w:p>
        </w:tc>
      </w:tr>
      <w:tr w:rsidR="00DE6E78" w:rsidRPr="00ED4AF8" w14:paraId="55DCC758" w14:textId="77777777" w:rsidTr="00567C18">
        <w:trPr>
          <w:jc w:val="center"/>
        </w:trPr>
        <w:tc>
          <w:tcPr>
            <w:tcW w:w="0" w:type="auto"/>
            <w:vMerge/>
            <w:shd w:val="clear" w:color="auto" w:fill="D9D9D9"/>
            <w:vAlign w:val="center"/>
          </w:tcPr>
          <w:p w14:paraId="046D1FA1" w14:textId="77777777" w:rsidR="00DE6E78" w:rsidRPr="00ED4AF8" w:rsidRDefault="00DE6E78" w:rsidP="00567C18">
            <w:pPr>
              <w:pStyle w:val="TAC"/>
              <w:rPr>
                <w:sz w:val="13"/>
                <w:lang w:eastAsia="zh-CN"/>
              </w:rPr>
            </w:pPr>
          </w:p>
        </w:tc>
        <w:tc>
          <w:tcPr>
            <w:tcW w:w="0" w:type="auto"/>
            <w:shd w:val="clear" w:color="auto" w:fill="D9D9D9"/>
            <w:vAlign w:val="center"/>
          </w:tcPr>
          <w:p w14:paraId="6963079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7278DE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637C2438"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2C866CDC"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3C0AF8B5"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BF407D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BDE16B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219CF6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3379936" w14:textId="77777777" w:rsidR="00DE6E78" w:rsidRPr="00ED4AF8" w:rsidRDefault="00DE6E78" w:rsidP="00567C18">
            <w:pPr>
              <w:pStyle w:val="TAC"/>
              <w:rPr>
                <w:sz w:val="13"/>
                <w:lang w:eastAsia="zh-CN"/>
              </w:rPr>
            </w:pPr>
            <w:r w:rsidRPr="00ED4AF8">
              <w:rPr>
                <w:sz w:val="13"/>
                <w:lang w:eastAsia="zh-CN"/>
              </w:rPr>
              <w:t>83</w:t>
            </w:r>
          </w:p>
        </w:tc>
        <w:tc>
          <w:tcPr>
            <w:tcW w:w="0" w:type="auto"/>
            <w:vMerge/>
            <w:tcBorders>
              <w:left w:val="triple" w:sz="4" w:space="0" w:color="auto"/>
            </w:tcBorders>
            <w:shd w:val="clear" w:color="auto" w:fill="D9D9D9"/>
            <w:vAlign w:val="center"/>
          </w:tcPr>
          <w:p w14:paraId="76FD75D2" w14:textId="77777777" w:rsidR="00DE6E78" w:rsidRPr="00ED4AF8" w:rsidRDefault="00DE6E78" w:rsidP="00567C18">
            <w:pPr>
              <w:pStyle w:val="TAC"/>
              <w:rPr>
                <w:sz w:val="13"/>
                <w:lang w:eastAsia="zh-CN"/>
              </w:rPr>
            </w:pPr>
          </w:p>
        </w:tc>
        <w:tc>
          <w:tcPr>
            <w:tcW w:w="0" w:type="auto"/>
            <w:shd w:val="clear" w:color="auto" w:fill="D9D9D9"/>
            <w:vAlign w:val="center"/>
          </w:tcPr>
          <w:p w14:paraId="749DFBE3"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BD524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E193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DADB6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1F36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77451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A17E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87B8F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CF4D7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B63F3EB" w14:textId="77777777" w:rsidTr="00567C18">
        <w:trPr>
          <w:jc w:val="center"/>
        </w:trPr>
        <w:tc>
          <w:tcPr>
            <w:tcW w:w="0" w:type="auto"/>
            <w:vMerge/>
            <w:shd w:val="clear" w:color="auto" w:fill="D9D9D9"/>
            <w:vAlign w:val="center"/>
          </w:tcPr>
          <w:p w14:paraId="11D85C61" w14:textId="77777777" w:rsidR="00DE6E78" w:rsidRPr="00ED4AF8" w:rsidRDefault="00DE6E78" w:rsidP="00567C18">
            <w:pPr>
              <w:pStyle w:val="TAC"/>
              <w:rPr>
                <w:sz w:val="13"/>
                <w:lang w:eastAsia="zh-CN"/>
              </w:rPr>
            </w:pPr>
          </w:p>
        </w:tc>
        <w:tc>
          <w:tcPr>
            <w:tcW w:w="0" w:type="auto"/>
            <w:shd w:val="clear" w:color="auto" w:fill="D9D9D9"/>
            <w:vAlign w:val="center"/>
          </w:tcPr>
          <w:p w14:paraId="345CADC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284BD5B"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19614020" w14:textId="77777777" w:rsidR="00DE6E78" w:rsidRPr="00ED4AF8" w:rsidRDefault="00DE6E78" w:rsidP="00567C18">
            <w:pPr>
              <w:pStyle w:val="TAC"/>
              <w:rPr>
                <w:sz w:val="13"/>
                <w:lang w:eastAsia="zh-CN"/>
              </w:rPr>
            </w:pPr>
            <w:r w:rsidRPr="00ED4AF8">
              <w:rPr>
                <w:sz w:val="13"/>
                <w:lang w:eastAsia="zh-CN"/>
              </w:rPr>
              <w:t>317</w:t>
            </w:r>
          </w:p>
        </w:tc>
        <w:tc>
          <w:tcPr>
            <w:tcW w:w="0" w:type="auto"/>
            <w:vAlign w:val="center"/>
          </w:tcPr>
          <w:p w14:paraId="42E5CCF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4F4E23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965010"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E8A3C9F"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58446C3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3F751C4" w14:textId="77777777" w:rsidR="00DE6E78" w:rsidRPr="00ED4AF8" w:rsidRDefault="00DE6E78" w:rsidP="00567C18">
            <w:pPr>
              <w:pStyle w:val="TAC"/>
              <w:rPr>
                <w:sz w:val="13"/>
                <w:lang w:eastAsia="zh-CN"/>
              </w:rPr>
            </w:pPr>
            <w:r w:rsidRPr="00ED4AF8">
              <w:rPr>
                <w:sz w:val="13"/>
                <w:lang w:eastAsia="zh-CN"/>
              </w:rPr>
              <w:t>53</w:t>
            </w:r>
          </w:p>
        </w:tc>
        <w:tc>
          <w:tcPr>
            <w:tcW w:w="0" w:type="auto"/>
            <w:vMerge w:val="restart"/>
            <w:tcBorders>
              <w:left w:val="triple" w:sz="4" w:space="0" w:color="auto"/>
            </w:tcBorders>
            <w:shd w:val="clear" w:color="auto" w:fill="D9D9D9"/>
            <w:vAlign w:val="center"/>
          </w:tcPr>
          <w:p w14:paraId="5208AE5C"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3215D7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AF1F46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F38D852"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2CFACA3"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341EC3F4"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1B504035"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70BBFF8D"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7747BD4E"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636478F" w14:textId="77777777" w:rsidR="00DE6E78" w:rsidRPr="00ED4AF8" w:rsidRDefault="00DE6E78" w:rsidP="00567C18">
            <w:pPr>
              <w:pStyle w:val="TAC"/>
              <w:rPr>
                <w:sz w:val="13"/>
                <w:lang w:eastAsia="zh-CN"/>
              </w:rPr>
            </w:pPr>
            <w:r w:rsidRPr="00ED4AF8">
              <w:rPr>
                <w:sz w:val="13"/>
                <w:lang w:eastAsia="zh-CN"/>
              </w:rPr>
              <w:t>78</w:t>
            </w:r>
          </w:p>
        </w:tc>
      </w:tr>
      <w:tr w:rsidR="00DE6E78" w:rsidRPr="00ED4AF8" w14:paraId="1EC71560" w14:textId="77777777" w:rsidTr="00567C18">
        <w:trPr>
          <w:jc w:val="center"/>
        </w:trPr>
        <w:tc>
          <w:tcPr>
            <w:tcW w:w="0" w:type="auto"/>
            <w:vMerge/>
            <w:shd w:val="clear" w:color="auto" w:fill="D9D9D9"/>
            <w:vAlign w:val="center"/>
          </w:tcPr>
          <w:p w14:paraId="04915657" w14:textId="77777777" w:rsidR="00DE6E78" w:rsidRPr="00ED4AF8" w:rsidRDefault="00DE6E78" w:rsidP="00567C18">
            <w:pPr>
              <w:pStyle w:val="TAC"/>
              <w:rPr>
                <w:sz w:val="13"/>
                <w:lang w:eastAsia="zh-CN"/>
              </w:rPr>
            </w:pPr>
          </w:p>
        </w:tc>
        <w:tc>
          <w:tcPr>
            <w:tcW w:w="0" w:type="auto"/>
            <w:shd w:val="clear" w:color="auto" w:fill="D9D9D9"/>
            <w:vAlign w:val="center"/>
          </w:tcPr>
          <w:p w14:paraId="56AA0485"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37C5601"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63FC4F95"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6186048F"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6D69BE55"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0CB7C1A9"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008D30C3"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43945D7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DD17F29"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4" w:space="0" w:color="auto"/>
            </w:tcBorders>
            <w:shd w:val="clear" w:color="auto" w:fill="D9D9D9"/>
            <w:vAlign w:val="center"/>
          </w:tcPr>
          <w:p w14:paraId="5908154B" w14:textId="77777777" w:rsidR="00DE6E78" w:rsidRPr="00ED4AF8" w:rsidRDefault="00DE6E78" w:rsidP="00567C18">
            <w:pPr>
              <w:pStyle w:val="TAC"/>
              <w:rPr>
                <w:sz w:val="13"/>
                <w:lang w:eastAsia="zh-CN"/>
              </w:rPr>
            </w:pPr>
          </w:p>
        </w:tc>
        <w:tc>
          <w:tcPr>
            <w:tcW w:w="0" w:type="auto"/>
            <w:shd w:val="clear" w:color="auto" w:fill="D9D9D9"/>
            <w:vAlign w:val="center"/>
          </w:tcPr>
          <w:p w14:paraId="2625D070"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3BA2BA3"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828C29C"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7EBED5ED"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7A21DD9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03E79F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7D9D4AA"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7AC07917"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44F24ED5" w14:textId="77777777" w:rsidR="00DE6E78" w:rsidRPr="00ED4AF8" w:rsidRDefault="00DE6E78" w:rsidP="00567C18">
            <w:pPr>
              <w:pStyle w:val="TAC"/>
              <w:rPr>
                <w:sz w:val="13"/>
                <w:lang w:eastAsia="zh-CN"/>
              </w:rPr>
            </w:pPr>
            <w:r w:rsidRPr="00ED4AF8">
              <w:rPr>
                <w:sz w:val="13"/>
                <w:lang w:eastAsia="zh-CN"/>
              </w:rPr>
              <w:t>152</w:t>
            </w:r>
          </w:p>
        </w:tc>
      </w:tr>
      <w:tr w:rsidR="00DE6E78" w:rsidRPr="00ED4AF8" w14:paraId="16D164A2" w14:textId="77777777" w:rsidTr="00567C18">
        <w:trPr>
          <w:jc w:val="center"/>
        </w:trPr>
        <w:tc>
          <w:tcPr>
            <w:tcW w:w="0" w:type="auto"/>
            <w:vMerge/>
            <w:shd w:val="clear" w:color="auto" w:fill="D9D9D9"/>
            <w:vAlign w:val="center"/>
          </w:tcPr>
          <w:p w14:paraId="568BCF1A" w14:textId="77777777" w:rsidR="00DE6E78" w:rsidRPr="00ED4AF8" w:rsidRDefault="00DE6E78" w:rsidP="00567C18">
            <w:pPr>
              <w:pStyle w:val="TAC"/>
              <w:rPr>
                <w:sz w:val="13"/>
                <w:lang w:eastAsia="zh-CN"/>
              </w:rPr>
            </w:pPr>
          </w:p>
        </w:tc>
        <w:tc>
          <w:tcPr>
            <w:tcW w:w="0" w:type="auto"/>
            <w:shd w:val="clear" w:color="auto" w:fill="D9D9D9"/>
            <w:vAlign w:val="center"/>
          </w:tcPr>
          <w:p w14:paraId="4C95005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B3C13E2"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AD370A3"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C94E526"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727A4AB"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06E50100"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1A641E6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EF91F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ABE7E54" w14:textId="77777777" w:rsidR="00DE6E78" w:rsidRPr="00ED4AF8" w:rsidRDefault="00DE6E78" w:rsidP="00567C18">
            <w:pPr>
              <w:pStyle w:val="TAC"/>
              <w:rPr>
                <w:sz w:val="13"/>
                <w:lang w:eastAsia="zh-CN"/>
              </w:rPr>
            </w:pPr>
            <w:r w:rsidRPr="00ED4AF8">
              <w:rPr>
                <w:sz w:val="13"/>
                <w:lang w:eastAsia="zh-CN"/>
              </w:rPr>
              <w:t>205</w:t>
            </w:r>
          </w:p>
        </w:tc>
        <w:tc>
          <w:tcPr>
            <w:tcW w:w="0" w:type="auto"/>
            <w:vMerge/>
            <w:tcBorders>
              <w:left w:val="triple" w:sz="4" w:space="0" w:color="auto"/>
            </w:tcBorders>
            <w:shd w:val="clear" w:color="auto" w:fill="D9D9D9"/>
            <w:vAlign w:val="center"/>
          </w:tcPr>
          <w:p w14:paraId="390123B3" w14:textId="77777777" w:rsidR="00DE6E78" w:rsidRPr="00ED4AF8" w:rsidRDefault="00DE6E78" w:rsidP="00567C18">
            <w:pPr>
              <w:pStyle w:val="TAC"/>
              <w:rPr>
                <w:sz w:val="13"/>
                <w:lang w:eastAsia="zh-CN"/>
              </w:rPr>
            </w:pPr>
          </w:p>
        </w:tc>
        <w:tc>
          <w:tcPr>
            <w:tcW w:w="0" w:type="auto"/>
            <w:shd w:val="clear" w:color="auto" w:fill="D9D9D9"/>
            <w:vAlign w:val="center"/>
          </w:tcPr>
          <w:p w14:paraId="7BC352EE"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F516A8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17160E4"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359ED11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28C9078C"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433360AC"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25108605"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05F2380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385B04BC" w14:textId="77777777" w:rsidR="00DE6E78" w:rsidRPr="00ED4AF8" w:rsidRDefault="00DE6E78" w:rsidP="00567C18">
            <w:pPr>
              <w:pStyle w:val="TAC"/>
              <w:rPr>
                <w:sz w:val="13"/>
                <w:lang w:eastAsia="zh-CN"/>
              </w:rPr>
            </w:pPr>
            <w:r w:rsidRPr="00ED4AF8">
              <w:rPr>
                <w:sz w:val="13"/>
                <w:lang w:eastAsia="zh-CN"/>
              </w:rPr>
              <w:t>84</w:t>
            </w:r>
          </w:p>
        </w:tc>
      </w:tr>
      <w:tr w:rsidR="00DE6E78" w:rsidRPr="00ED4AF8" w14:paraId="16732D07" w14:textId="77777777" w:rsidTr="00567C18">
        <w:trPr>
          <w:jc w:val="center"/>
        </w:trPr>
        <w:tc>
          <w:tcPr>
            <w:tcW w:w="0" w:type="auto"/>
            <w:vMerge/>
            <w:shd w:val="clear" w:color="auto" w:fill="D9D9D9"/>
            <w:vAlign w:val="center"/>
          </w:tcPr>
          <w:p w14:paraId="7A0E6780" w14:textId="77777777" w:rsidR="00DE6E78" w:rsidRPr="00ED4AF8" w:rsidRDefault="00DE6E78" w:rsidP="00567C18">
            <w:pPr>
              <w:pStyle w:val="TAC"/>
              <w:rPr>
                <w:sz w:val="13"/>
                <w:lang w:eastAsia="zh-CN"/>
              </w:rPr>
            </w:pPr>
          </w:p>
        </w:tc>
        <w:tc>
          <w:tcPr>
            <w:tcW w:w="0" w:type="auto"/>
            <w:shd w:val="clear" w:color="auto" w:fill="D9D9D9"/>
            <w:vAlign w:val="center"/>
          </w:tcPr>
          <w:p w14:paraId="15A592B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BFB0C3E"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3911671D"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BAD8D0A"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7C0899B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0FED115"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7AA80258"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1A6EE39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B1D771D"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246F5EEA" w14:textId="77777777" w:rsidR="00DE6E78" w:rsidRPr="00ED4AF8" w:rsidRDefault="00DE6E78" w:rsidP="00567C18">
            <w:pPr>
              <w:pStyle w:val="TAC"/>
              <w:rPr>
                <w:sz w:val="13"/>
                <w:lang w:eastAsia="zh-CN"/>
              </w:rPr>
            </w:pPr>
          </w:p>
        </w:tc>
        <w:tc>
          <w:tcPr>
            <w:tcW w:w="0" w:type="auto"/>
            <w:shd w:val="clear" w:color="auto" w:fill="D9D9D9"/>
            <w:vAlign w:val="center"/>
          </w:tcPr>
          <w:p w14:paraId="5F990681"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C9B785B"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4364E757"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110BDBDC"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EFE45F1"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BCDD8CF"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303681F"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24BE4ED2"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3E294CC" w14:textId="77777777" w:rsidR="00DE6E78" w:rsidRPr="00ED4AF8" w:rsidRDefault="00DE6E78" w:rsidP="00567C18">
            <w:pPr>
              <w:pStyle w:val="TAC"/>
              <w:rPr>
                <w:sz w:val="13"/>
                <w:lang w:eastAsia="zh-CN"/>
              </w:rPr>
            </w:pPr>
            <w:r w:rsidRPr="00ED4AF8">
              <w:rPr>
                <w:sz w:val="13"/>
                <w:lang w:eastAsia="zh-CN"/>
              </w:rPr>
              <w:t>5</w:t>
            </w:r>
          </w:p>
        </w:tc>
      </w:tr>
      <w:tr w:rsidR="00DE6E78" w:rsidRPr="00ED4AF8" w14:paraId="123D57CD" w14:textId="77777777" w:rsidTr="00567C18">
        <w:trPr>
          <w:jc w:val="center"/>
        </w:trPr>
        <w:tc>
          <w:tcPr>
            <w:tcW w:w="0" w:type="auto"/>
            <w:vMerge/>
            <w:shd w:val="clear" w:color="auto" w:fill="D9D9D9"/>
            <w:vAlign w:val="center"/>
          </w:tcPr>
          <w:p w14:paraId="5B9333FE" w14:textId="77777777" w:rsidR="00DE6E78" w:rsidRPr="00ED4AF8" w:rsidRDefault="00DE6E78" w:rsidP="00567C18">
            <w:pPr>
              <w:pStyle w:val="TAC"/>
              <w:rPr>
                <w:sz w:val="13"/>
                <w:lang w:eastAsia="zh-CN"/>
              </w:rPr>
            </w:pPr>
          </w:p>
        </w:tc>
        <w:tc>
          <w:tcPr>
            <w:tcW w:w="0" w:type="auto"/>
            <w:shd w:val="clear" w:color="auto" w:fill="D9D9D9"/>
            <w:vAlign w:val="center"/>
          </w:tcPr>
          <w:p w14:paraId="393E77E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C8BCB71"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A0869B3" w14:textId="77777777" w:rsidR="00DE6E78" w:rsidRPr="00ED4AF8" w:rsidRDefault="00DE6E78" w:rsidP="00567C18">
            <w:pPr>
              <w:pStyle w:val="TAC"/>
              <w:rPr>
                <w:sz w:val="13"/>
                <w:lang w:eastAsia="zh-CN"/>
              </w:rPr>
            </w:pPr>
            <w:r w:rsidRPr="00ED4AF8">
              <w:rPr>
                <w:sz w:val="13"/>
                <w:lang w:eastAsia="zh-CN"/>
              </w:rPr>
              <w:t>357</w:t>
            </w:r>
          </w:p>
        </w:tc>
        <w:tc>
          <w:tcPr>
            <w:tcW w:w="0" w:type="auto"/>
            <w:vAlign w:val="center"/>
          </w:tcPr>
          <w:p w14:paraId="7FCB9B9D"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411DE0F4"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24BC17D"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1F4AB1E0"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F96B39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373AFAC" w14:textId="77777777" w:rsidR="00DE6E78" w:rsidRPr="00ED4AF8" w:rsidRDefault="00DE6E78" w:rsidP="00567C18">
            <w:pPr>
              <w:pStyle w:val="TAC"/>
              <w:rPr>
                <w:sz w:val="13"/>
                <w:lang w:eastAsia="zh-CN"/>
              </w:rPr>
            </w:pPr>
            <w:r w:rsidRPr="00ED4AF8">
              <w:rPr>
                <w:sz w:val="13"/>
                <w:lang w:eastAsia="zh-CN"/>
              </w:rPr>
              <w:t>75</w:t>
            </w:r>
          </w:p>
        </w:tc>
        <w:tc>
          <w:tcPr>
            <w:tcW w:w="0" w:type="auto"/>
            <w:vMerge/>
            <w:tcBorders>
              <w:left w:val="triple" w:sz="4" w:space="0" w:color="auto"/>
            </w:tcBorders>
            <w:shd w:val="clear" w:color="auto" w:fill="D9D9D9"/>
            <w:vAlign w:val="center"/>
          </w:tcPr>
          <w:p w14:paraId="282725D7" w14:textId="77777777" w:rsidR="00DE6E78" w:rsidRPr="00ED4AF8" w:rsidRDefault="00DE6E78" w:rsidP="00567C18">
            <w:pPr>
              <w:pStyle w:val="TAC"/>
              <w:rPr>
                <w:sz w:val="13"/>
                <w:lang w:eastAsia="zh-CN"/>
              </w:rPr>
            </w:pPr>
          </w:p>
        </w:tc>
        <w:tc>
          <w:tcPr>
            <w:tcW w:w="0" w:type="auto"/>
            <w:shd w:val="clear" w:color="auto" w:fill="D9D9D9"/>
            <w:vAlign w:val="center"/>
          </w:tcPr>
          <w:p w14:paraId="00E3601B"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EAABB9"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1ECAAFBA"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0C4378A"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62939DD5"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41ADD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B9113F"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7D76E3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2EABDCAB" w14:textId="77777777" w:rsidR="00DE6E78" w:rsidRPr="00ED4AF8" w:rsidRDefault="00DE6E78" w:rsidP="00567C18">
            <w:pPr>
              <w:pStyle w:val="TAC"/>
              <w:rPr>
                <w:sz w:val="13"/>
                <w:lang w:eastAsia="zh-CN"/>
              </w:rPr>
            </w:pPr>
            <w:r w:rsidRPr="00ED4AF8">
              <w:rPr>
                <w:sz w:val="13"/>
                <w:lang w:eastAsia="zh-CN"/>
              </w:rPr>
              <w:t>205</w:t>
            </w:r>
          </w:p>
        </w:tc>
      </w:tr>
      <w:tr w:rsidR="00DE6E78" w:rsidRPr="00ED4AF8" w14:paraId="01195BB1" w14:textId="77777777" w:rsidTr="00567C18">
        <w:trPr>
          <w:jc w:val="center"/>
        </w:trPr>
        <w:tc>
          <w:tcPr>
            <w:tcW w:w="0" w:type="auto"/>
            <w:vMerge/>
            <w:shd w:val="clear" w:color="auto" w:fill="D9D9D9"/>
            <w:vAlign w:val="center"/>
          </w:tcPr>
          <w:p w14:paraId="565E187B" w14:textId="77777777" w:rsidR="00DE6E78" w:rsidRPr="00ED4AF8" w:rsidRDefault="00DE6E78" w:rsidP="00567C18">
            <w:pPr>
              <w:pStyle w:val="TAC"/>
              <w:rPr>
                <w:sz w:val="13"/>
                <w:lang w:eastAsia="zh-CN"/>
              </w:rPr>
            </w:pPr>
          </w:p>
        </w:tc>
        <w:tc>
          <w:tcPr>
            <w:tcW w:w="0" w:type="auto"/>
            <w:shd w:val="clear" w:color="auto" w:fill="D9D9D9"/>
            <w:vAlign w:val="center"/>
          </w:tcPr>
          <w:p w14:paraId="72DE0BAF"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B733315"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D7B85DF"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26CB7C4D"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676C69F7"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452A1A52"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7B40A3B6"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9D57AD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DD6A8E2" w14:textId="77777777" w:rsidR="00DE6E78" w:rsidRPr="00ED4AF8" w:rsidRDefault="00DE6E78" w:rsidP="00567C18">
            <w:pPr>
              <w:pStyle w:val="TAC"/>
              <w:rPr>
                <w:sz w:val="13"/>
                <w:lang w:eastAsia="zh-CN"/>
              </w:rPr>
            </w:pPr>
            <w:r w:rsidRPr="00ED4AF8">
              <w:rPr>
                <w:sz w:val="13"/>
                <w:lang w:eastAsia="zh-CN"/>
              </w:rPr>
              <w:t>135</w:t>
            </w:r>
          </w:p>
        </w:tc>
        <w:tc>
          <w:tcPr>
            <w:tcW w:w="0" w:type="auto"/>
            <w:vMerge/>
            <w:tcBorders>
              <w:left w:val="triple" w:sz="4" w:space="0" w:color="auto"/>
            </w:tcBorders>
            <w:shd w:val="clear" w:color="auto" w:fill="D9D9D9"/>
            <w:vAlign w:val="center"/>
          </w:tcPr>
          <w:p w14:paraId="7F1995AD" w14:textId="77777777" w:rsidR="00DE6E78" w:rsidRPr="00ED4AF8" w:rsidRDefault="00DE6E78" w:rsidP="00567C18">
            <w:pPr>
              <w:pStyle w:val="TAC"/>
              <w:rPr>
                <w:sz w:val="13"/>
                <w:lang w:eastAsia="zh-CN"/>
              </w:rPr>
            </w:pPr>
          </w:p>
        </w:tc>
        <w:tc>
          <w:tcPr>
            <w:tcW w:w="0" w:type="auto"/>
            <w:shd w:val="clear" w:color="auto" w:fill="D9D9D9"/>
            <w:vAlign w:val="center"/>
          </w:tcPr>
          <w:p w14:paraId="13901B2A"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1A6EE3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2A50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6651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42DC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09EE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0BD8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780D5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A4032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75205D2" w14:textId="77777777" w:rsidTr="00567C18">
        <w:trPr>
          <w:jc w:val="center"/>
        </w:trPr>
        <w:tc>
          <w:tcPr>
            <w:tcW w:w="0" w:type="auto"/>
            <w:vMerge/>
            <w:shd w:val="clear" w:color="auto" w:fill="D9D9D9"/>
            <w:vAlign w:val="center"/>
          </w:tcPr>
          <w:p w14:paraId="44DF4016" w14:textId="77777777" w:rsidR="00DE6E78" w:rsidRPr="00ED4AF8" w:rsidRDefault="00DE6E78" w:rsidP="00567C18">
            <w:pPr>
              <w:pStyle w:val="TAC"/>
              <w:rPr>
                <w:sz w:val="13"/>
                <w:lang w:eastAsia="zh-CN"/>
              </w:rPr>
            </w:pPr>
          </w:p>
        </w:tc>
        <w:tc>
          <w:tcPr>
            <w:tcW w:w="0" w:type="auto"/>
            <w:shd w:val="clear" w:color="auto" w:fill="D9D9D9"/>
            <w:vAlign w:val="center"/>
          </w:tcPr>
          <w:p w14:paraId="43AA5AF8"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970AC44"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728D942D"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C7A7CB5"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20EF70F"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5328C2FB"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5DCCEA6D" w14:textId="77777777" w:rsidR="00DE6E78" w:rsidRPr="00ED4AF8" w:rsidRDefault="00DE6E78" w:rsidP="00567C18">
            <w:pPr>
              <w:pStyle w:val="TAC"/>
              <w:rPr>
                <w:sz w:val="13"/>
                <w:lang w:eastAsia="zh-CN"/>
              </w:rPr>
            </w:pPr>
            <w:r w:rsidRPr="00ED4AF8">
              <w:rPr>
                <w:sz w:val="13"/>
                <w:lang w:eastAsia="zh-CN"/>
              </w:rPr>
              <w:t>347</w:t>
            </w:r>
          </w:p>
        </w:tc>
        <w:tc>
          <w:tcPr>
            <w:tcW w:w="0" w:type="auto"/>
            <w:vAlign w:val="center"/>
          </w:tcPr>
          <w:p w14:paraId="194A503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2F4D235" w14:textId="77777777" w:rsidR="00DE6E78" w:rsidRPr="00ED4AF8" w:rsidRDefault="00DE6E78" w:rsidP="00567C18">
            <w:pPr>
              <w:pStyle w:val="TAC"/>
              <w:rPr>
                <w:sz w:val="13"/>
                <w:lang w:eastAsia="zh-CN"/>
              </w:rPr>
            </w:pPr>
            <w:r w:rsidRPr="00ED4AF8">
              <w:rPr>
                <w:sz w:val="13"/>
                <w:lang w:eastAsia="zh-CN"/>
              </w:rPr>
              <w:t>217</w:t>
            </w:r>
          </w:p>
        </w:tc>
        <w:tc>
          <w:tcPr>
            <w:tcW w:w="0" w:type="auto"/>
            <w:vMerge w:val="restart"/>
            <w:tcBorders>
              <w:left w:val="triple" w:sz="4" w:space="0" w:color="auto"/>
            </w:tcBorders>
            <w:shd w:val="clear" w:color="auto" w:fill="D9D9D9"/>
            <w:vAlign w:val="center"/>
          </w:tcPr>
          <w:p w14:paraId="15310EE0" w14:textId="77777777" w:rsidR="00DE6E78" w:rsidRPr="00ED4AF8" w:rsidRDefault="00DE6E78" w:rsidP="00567C18">
            <w:pPr>
              <w:pStyle w:val="TAC"/>
              <w:rPr>
                <w:sz w:val="13"/>
                <w:lang w:eastAsia="zh-CN"/>
              </w:rPr>
            </w:pPr>
            <w:r w:rsidRPr="00ED4AF8">
              <w:rPr>
                <w:sz w:val="13"/>
                <w:lang w:eastAsia="zh-CN"/>
              </w:rPr>
              <w:t>17</w:t>
            </w:r>
          </w:p>
        </w:tc>
        <w:tc>
          <w:tcPr>
            <w:tcW w:w="0" w:type="auto"/>
            <w:shd w:val="clear" w:color="auto" w:fill="D9D9D9"/>
            <w:vAlign w:val="center"/>
          </w:tcPr>
          <w:p w14:paraId="161476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047FC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9A7643E"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75BD5BA9"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7C726AFC"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4C7F4AD8"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4A671FB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138110F"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0EF35008" w14:textId="77777777" w:rsidR="00DE6E78" w:rsidRPr="00ED4AF8" w:rsidRDefault="00DE6E78" w:rsidP="00567C18">
            <w:pPr>
              <w:pStyle w:val="TAC"/>
              <w:rPr>
                <w:sz w:val="13"/>
                <w:lang w:eastAsia="zh-CN"/>
              </w:rPr>
            </w:pPr>
            <w:r w:rsidRPr="00ED4AF8">
              <w:rPr>
                <w:sz w:val="13"/>
                <w:lang w:eastAsia="zh-CN"/>
              </w:rPr>
              <w:t>183</w:t>
            </w:r>
          </w:p>
        </w:tc>
      </w:tr>
      <w:tr w:rsidR="00DE6E78" w:rsidRPr="00ED4AF8" w14:paraId="0A12C6B3" w14:textId="77777777" w:rsidTr="00567C18">
        <w:trPr>
          <w:jc w:val="center"/>
        </w:trPr>
        <w:tc>
          <w:tcPr>
            <w:tcW w:w="0" w:type="auto"/>
            <w:vMerge/>
            <w:shd w:val="clear" w:color="auto" w:fill="D9D9D9"/>
            <w:vAlign w:val="center"/>
          </w:tcPr>
          <w:p w14:paraId="10B604A3" w14:textId="77777777" w:rsidR="00DE6E78" w:rsidRPr="00ED4AF8" w:rsidRDefault="00DE6E78" w:rsidP="00567C18">
            <w:pPr>
              <w:pStyle w:val="TAC"/>
              <w:rPr>
                <w:sz w:val="13"/>
                <w:lang w:eastAsia="zh-CN"/>
              </w:rPr>
            </w:pPr>
          </w:p>
        </w:tc>
        <w:tc>
          <w:tcPr>
            <w:tcW w:w="0" w:type="auto"/>
            <w:shd w:val="clear" w:color="auto" w:fill="D9D9D9"/>
            <w:vAlign w:val="center"/>
          </w:tcPr>
          <w:p w14:paraId="31DC8F4C"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5722548"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370D30B8"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1012DC89"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3EA33781"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1695317F"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498A29C"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EA333D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76084147" w14:textId="77777777" w:rsidR="00DE6E78" w:rsidRPr="00ED4AF8" w:rsidRDefault="00DE6E78" w:rsidP="00567C18">
            <w:pPr>
              <w:pStyle w:val="TAC"/>
              <w:rPr>
                <w:sz w:val="13"/>
                <w:lang w:eastAsia="zh-CN"/>
              </w:rPr>
            </w:pPr>
            <w:r w:rsidRPr="00ED4AF8">
              <w:rPr>
                <w:sz w:val="13"/>
                <w:lang w:eastAsia="zh-CN"/>
              </w:rPr>
              <w:t>220</w:t>
            </w:r>
          </w:p>
        </w:tc>
        <w:tc>
          <w:tcPr>
            <w:tcW w:w="0" w:type="auto"/>
            <w:vMerge/>
            <w:tcBorders>
              <w:left w:val="triple" w:sz="4" w:space="0" w:color="auto"/>
            </w:tcBorders>
            <w:shd w:val="clear" w:color="auto" w:fill="D9D9D9"/>
            <w:vAlign w:val="center"/>
          </w:tcPr>
          <w:p w14:paraId="35BD24E6" w14:textId="77777777" w:rsidR="00DE6E78" w:rsidRPr="00ED4AF8" w:rsidRDefault="00DE6E78" w:rsidP="00567C18">
            <w:pPr>
              <w:pStyle w:val="TAC"/>
              <w:rPr>
                <w:sz w:val="13"/>
                <w:lang w:eastAsia="zh-CN"/>
              </w:rPr>
            </w:pPr>
          </w:p>
        </w:tc>
        <w:tc>
          <w:tcPr>
            <w:tcW w:w="0" w:type="auto"/>
            <w:shd w:val="clear" w:color="auto" w:fill="D9D9D9"/>
            <w:vAlign w:val="center"/>
          </w:tcPr>
          <w:p w14:paraId="343D58CF"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084BB17"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6F0A3C8A"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76C17C8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77D26329"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D33174D"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0C11C51C"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20C37860"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05EDAD02" w14:textId="77777777" w:rsidR="00DE6E78" w:rsidRPr="00ED4AF8" w:rsidRDefault="00DE6E78" w:rsidP="00567C18">
            <w:pPr>
              <w:pStyle w:val="TAC"/>
              <w:rPr>
                <w:sz w:val="13"/>
                <w:lang w:eastAsia="zh-CN"/>
              </w:rPr>
            </w:pPr>
            <w:r w:rsidRPr="00ED4AF8">
              <w:rPr>
                <w:sz w:val="13"/>
                <w:lang w:eastAsia="zh-CN"/>
              </w:rPr>
              <w:t>112</w:t>
            </w:r>
          </w:p>
        </w:tc>
      </w:tr>
      <w:tr w:rsidR="00DE6E78" w:rsidRPr="00ED4AF8" w14:paraId="3CA36CA7" w14:textId="77777777" w:rsidTr="00567C18">
        <w:trPr>
          <w:jc w:val="center"/>
        </w:trPr>
        <w:tc>
          <w:tcPr>
            <w:tcW w:w="0" w:type="auto"/>
            <w:vMerge/>
            <w:shd w:val="clear" w:color="auto" w:fill="D9D9D9"/>
            <w:vAlign w:val="center"/>
          </w:tcPr>
          <w:p w14:paraId="0D5D7182" w14:textId="77777777" w:rsidR="00DE6E78" w:rsidRPr="00ED4AF8" w:rsidRDefault="00DE6E78" w:rsidP="00567C18">
            <w:pPr>
              <w:pStyle w:val="TAC"/>
              <w:rPr>
                <w:sz w:val="13"/>
                <w:lang w:eastAsia="zh-CN"/>
              </w:rPr>
            </w:pPr>
          </w:p>
        </w:tc>
        <w:tc>
          <w:tcPr>
            <w:tcW w:w="0" w:type="auto"/>
            <w:shd w:val="clear" w:color="auto" w:fill="D9D9D9"/>
            <w:vAlign w:val="center"/>
          </w:tcPr>
          <w:p w14:paraId="54D84FB5"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976B789"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A6BC203"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02FEAC42"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F23182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006332AC"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789B9D10"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04E571F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7150E777" w14:textId="77777777" w:rsidR="00DE6E78" w:rsidRPr="00ED4AF8" w:rsidRDefault="00DE6E78" w:rsidP="00567C18">
            <w:pPr>
              <w:pStyle w:val="TAC"/>
              <w:rPr>
                <w:sz w:val="13"/>
                <w:lang w:eastAsia="zh-CN"/>
              </w:rPr>
            </w:pPr>
            <w:r w:rsidRPr="00ED4AF8">
              <w:rPr>
                <w:sz w:val="13"/>
                <w:lang w:eastAsia="zh-CN"/>
              </w:rPr>
              <w:t>90</w:t>
            </w:r>
          </w:p>
        </w:tc>
        <w:tc>
          <w:tcPr>
            <w:tcW w:w="0" w:type="auto"/>
            <w:vMerge/>
            <w:tcBorders>
              <w:left w:val="triple" w:sz="4" w:space="0" w:color="auto"/>
            </w:tcBorders>
            <w:shd w:val="clear" w:color="auto" w:fill="D9D9D9"/>
            <w:vAlign w:val="center"/>
          </w:tcPr>
          <w:p w14:paraId="47CCB3EB" w14:textId="77777777" w:rsidR="00DE6E78" w:rsidRPr="00ED4AF8" w:rsidRDefault="00DE6E78" w:rsidP="00567C18">
            <w:pPr>
              <w:pStyle w:val="TAC"/>
              <w:rPr>
                <w:sz w:val="13"/>
                <w:lang w:eastAsia="zh-CN"/>
              </w:rPr>
            </w:pPr>
          </w:p>
        </w:tc>
        <w:tc>
          <w:tcPr>
            <w:tcW w:w="0" w:type="auto"/>
            <w:shd w:val="clear" w:color="auto" w:fill="D9D9D9"/>
            <w:vAlign w:val="center"/>
          </w:tcPr>
          <w:p w14:paraId="131F299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D8B8349"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5C3863E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A5D93B2"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2F7FA63"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2E4DA9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67494C" w14:textId="77777777" w:rsidR="00DE6E78" w:rsidRPr="00ED4AF8" w:rsidRDefault="00DE6E78" w:rsidP="00567C18">
            <w:pPr>
              <w:pStyle w:val="TAC"/>
              <w:rPr>
                <w:sz w:val="13"/>
                <w:lang w:eastAsia="zh-CN"/>
              </w:rPr>
            </w:pPr>
            <w:r w:rsidRPr="00ED4AF8">
              <w:rPr>
                <w:sz w:val="13"/>
                <w:lang w:eastAsia="zh-CN"/>
              </w:rPr>
              <w:t>247</w:t>
            </w:r>
          </w:p>
        </w:tc>
        <w:tc>
          <w:tcPr>
            <w:tcW w:w="0" w:type="auto"/>
            <w:vAlign w:val="center"/>
          </w:tcPr>
          <w:p w14:paraId="3973D3C2"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2B8F89BA"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C617EE4" w14:textId="77777777" w:rsidTr="00567C18">
        <w:trPr>
          <w:jc w:val="center"/>
        </w:trPr>
        <w:tc>
          <w:tcPr>
            <w:tcW w:w="0" w:type="auto"/>
            <w:vMerge/>
            <w:shd w:val="clear" w:color="auto" w:fill="D9D9D9"/>
            <w:vAlign w:val="center"/>
          </w:tcPr>
          <w:p w14:paraId="648C1277" w14:textId="77777777" w:rsidR="00DE6E78" w:rsidRPr="00ED4AF8" w:rsidRDefault="00DE6E78" w:rsidP="00567C18">
            <w:pPr>
              <w:pStyle w:val="TAC"/>
              <w:rPr>
                <w:sz w:val="13"/>
                <w:lang w:eastAsia="zh-CN"/>
              </w:rPr>
            </w:pPr>
          </w:p>
        </w:tc>
        <w:tc>
          <w:tcPr>
            <w:tcW w:w="0" w:type="auto"/>
            <w:shd w:val="clear" w:color="auto" w:fill="D9D9D9"/>
            <w:vAlign w:val="center"/>
          </w:tcPr>
          <w:p w14:paraId="6CAD4A3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4F057B98"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20635F0C"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1F420742"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31D35C9"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52A52C72"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5A6F5BF"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112E5C2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A93289A" w14:textId="77777777" w:rsidR="00DE6E78" w:rsidRPr="00ED4AF8" w:rsidRDefault="00DE6E78" w:rsidP="00567C18">
            <w:pPr>
              <w:pStyle w:val="TAC"/>
              <w:rPr>
                <w:sz w:val="13"/>
                <w:lang w:eastAsia="zh-CN"/>
              </w:rPr>
            </w:pPr>
            <w:r w:rsidRPr="00ED4AF8">
              <w:rPr>
                <w:sz w:val="13"/>
                <w:lang w:eastAsia="zh-CN"/>
              </w:rPr>
              <w:t>105</w:t>
            </w:r>
          </w:p>
        </w:tc>
        <w:tc>
          <w:tcPr>
            <w:tcW w:w="0" w:type="auto"/>
            <w:vMerge/>
            <w:tcBorders>
              <w:left w:val="triple" w:sz="4" w:space="0" w:color="auto"/>
            </w:tcBorders>
            <w:shd w:val="clear" w:color="auto" w:fill="D9D9D9"/>
            <w:vAlign w:val="center"/>
          </w:tcPr>
          <w:p w14:paraId="3A897842" w14:textId="77777777" w:rsidR="00DE6E78" w:rsidRPr="00ED4AF8" w:rsidRDefault="00DE6E78" w:rsidP="00567C18">
            <w:pPr>
              <w:pStyle w:val="TAC"/>
              <w:rPr>
                <w:sz w:val="13"/>
                <w:lang w:eastAsia="zh-CN"/>
              </w:rPr>
            </w:pPr>
          </w:p>
        </w:tc>
        <w:tc>
          <w:tcPr>
            <w:tcW w:w="0" w:type="auto"/>
            <w:shd w:val="clear" w:color="auto" w:fill="D9D9D9"/>
            <w:vAlign w:val="center"/>
          </w:tcPr>
          <w:p w14:paraId="46D74D6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CC2131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C62E737" w14:textId="77777777" w:rsidR="00DE6E78" w:rsidRPr="00ED4AF8" w:rsidRDefault="00DE6E78" w:rsidP="00567C18">
            <w:pPr>
              <w:pStyle w:val="TAC"/>
              <w:rPr>
                <w:sz w:val="13"/>
                <w:lang w:eastAsia="zh-CN"/>
              </w:rPr>
            </w:pPr>
            <w:r w:rsidRPr="00ED4AF8">
              <w:rPr>
                <w:sz w:val="13"/>
                <w:lang w:eastAsia="zh-CN"/>
              </w:rPr>
              <w:t>358</w:t>
            </w:r>
          </w:p>
        </w:tc>
        <w:tc>
          <w:tcPr>
            <w:tcW w:w="0" w:type="auto"/>
            <w:vAlign w:val="center"/>
          </w:tcPr>
          <w:p w14:paraId="094D19FA"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DEA3BFF"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4E0C9DF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152881"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27BFCEE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4715F4B" w14:textId="77777777" w:rsidR="00DE6E78" w:rsidRPr="00ED4AF8" w:rsidRDefault="00DE6E78" w:rsidP="00567C18">
            <w:pPr>
              <w:pStyle w:val="TAC"/>
              <w:rPr>
                <w:sz w:val="13"/>
                <w:lang w:eastAsia="zh-CN"/>
              </w:rPr>
            </w:pPr>
            <w:r w:rsidRPr="00ED4AF8">
              <w:rPr>
                <w:sz w:val="13"/>
                <w:lang w:eastAsia="zh-CN"/>
              </w:rPr>
              <w:t>219</w:t>
            </w:r>
          </w:p>
        </w:tc>
      </w:tr>
      <w:tr w:rsidR="00DE6E78" w:rsidRPr="00ED4AF8" w14:paraId="3F345EEA" w14:textId="77777777" w:rsidTr="00567C18">
        <w:trPr>
          <w:jc w:val="center"/>
        </w:trPr>
        <w:tc>
          <w:tcPr>
            <w:tcW w:w="0" w:type="auto"/>
            <w:vMerge/>
            <w:shd w:val="clear" w:color="auto" w:fill="D9D9D9"/>
            <w:vAlign w:val="center"/>
          </w:tcPr>
          <w:p w14:paraId="134D9E9D" w14:textId="77777777" w:rsidR="00DE6E78" w:rsidRPr="00ED4AF8" w:rsidRDefault="00DE6E78" w:rsidP="00567C18">
            <w:pPr>
              <w:pStyle w:val="TAC"/>
              <w:rPr>
                <w:sz w:val="13"/>
                <w:lang w:eastAsia="zh-CN"/>
              </w:rPr>
            </w:pPr>
          </w:p>
        </w:tc>
        <w:tc>
          <w:tcPr>
            <w:tcW w:w="0" w:type="auto"/>
            <w:shd w:val="clear" w:color="auto" w:fill="D9D9D9"/>
            <w:vAlign w:val="center"/>
          </w:tcPr>
          <w:p w14:paraId="23CA9FD7"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F62B46D"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78B091B6"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28D2E45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3D8E7C6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1E4747FF"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2FA1CD8A"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6D57010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DD00200" w14:textId="77777777" w:rsidR="00DE6E78" w:rsidRPr="00ED4AF8" w:rsidRDefault="00DE6E78" w:rsidP="00567C18">
            <w:pPr>
              <w:pStyle w:val="TAC"/>
              <w:rPr>
                <w:sz w:val="13"/>
                <w:lang w:eastAsia="zh-CN"/>
              </w:rPr>
            </w:pPr>
            <w:r w:rsidRPr="00ED4AF8">
              <w:rPr>
                <w:sz w:val="13"/>
                <w:lang w:eastAsia="zh-CN"/>
              </w:rPr>
              <w:t>137</w:t>
            </w:r>
          </w:p>
        </w:tc>
        <w:tc>
          <w:tcPr>
            <w:tcW w:w="0" w:type="auto"/>
            <w:vMerge/>
            <w:tcBorders>
              <w:left w:val="triple" w:sz="4" w:space="0" w:color="auto"/>
            </w:tcBorders>
            <w:shd w:val="clear" w:color="auto" w:fill="D9D9D9"/>
            <w:vAlign w:val="center"/>
          </w:tcPr>
          <w:p w14:paraId="6FE98F57" w14:textId="77777777" w:rsidR="00DE6E78" w:rsidRPr="00ED4AF8" w:rsidRDefault="00DE6E78" w:rsidP="00567C18">
            <w:pPr>
              <w:pStyle w:val="TAC"/>
              <w:rPr>
                <w:sz w:val="13"/>
                <w:lang w:eastAsia="zh-CN"/>
              </w:rPr>
            </w:pPr>
          </w:p>
        </w:tc>
        <w:tc>
          <w:tcPr>
            <w:tcW w:w="0" w:type="auto"/>
            <w:shd w:val="clear" w:color="auto" w:fill="D9D9D9"/>
            <w:vAlign w:val="center"/>
          </w:tcPr>
          <w:p w14:paraId="6E2CF88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E478A64"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9950A74" w14:textId="77777777" w:rsidR="00DE6E78" w:rsidRPr="00ED4AF8" w:rsidRDefault="00DE6E78" w:rsidP="00567C18">
            <w:pPr>
              <w:pStyle w:val="TAC"/>
              <w:rPr>
                <w:sz w:val="13"/>
                <w:lang w:eastAsia="zh-CN"/>
              </w:rPr>
            </w:pPr>
            <w:r w:rsidRPr="00ED4AF8">
              <w:rPr>
                <w:sz w:val="13"/>
                <w:lang w:eastAsia="zh-CN"/>
              </w:rPr>
              <w:t>375</w:t>
            </w:r>
          </w:p>
        </w:tc>
        <w:tc>
          <w:tcPr>
            <w:tcW w:w="0" w:type="auto"/>
            <w:vAlign w:val="center"/>
          </w:tcPr>
          <w:p w14:paraId="55BEBBBD"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113512F6"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C251DEA"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6F97CD6"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5C370DFC"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47205A48" w14:textId="77777777" w:rsidR="00DE6E78" w:rsidRPr="00ED4AF8" w:rsidRDefault="00DE6E78" w:rsidP="00567C18">
            <w:pPr>
              <w:pStyle w:val="TAC"/>
              <w:rPr>
                <w:sz w:val="13"/>
                <w:lang w:eastAsia="zh-CN"/>
              </w:rPr>
            </w:pPr>
            <w:r w:rsidRPr="00ED4AF8">
              <w:rPr>
                <w:sz w:val="13"/>
                <w:lang w:eastAsia="zh-CN"/>
              </w:rPr>
              <w:t>129</w:t>
            </w:r>
          </w:p>
        </w:tc>
      </w:tr>
      <w:tr w:rsidR="00DE6E78" w:rsidRPr="00ED4AF8" w14:paraId="1918830E" w14:textId="77777777" w:rsidTr="00567C18">
        <w:trPr>
          <w:jc w:val="center"/>
        </w:trPr>
        <w:tc>
          <w:tcPr>
            <w:tcW w:w="0" w:type="auto"/>
            <w:vMerge/>
            <w:shd w:val="clear" w:color="auto" w:fill="D9D9D9"/>
            <w:vAlign w:val="center"/>
          </w:tcPr>
          <w:p w14:paraId="5729F9EB" w14:textId="77777777" w:rsidR="00DE6E78" w:rsidRPr="00ED4AF8" w:rsidRDefault="00DE6E78" w:rsidP="00567C18">
            <w:pPr>
              <w:pStyle w:val="TAC"/>
              <w:rPr>
                <w:sz w:val="13"/>
                <w:lang w:eastAsia="zh-CN"/>
              </w:rPr>
            </w:pPr>
          </w:p>
        </w:tc>
        <w:tc>
          <w:tcPr>
            <w:tcW w:w="0" w:type="auto"/>
            <w:shd w:val="clear" w:color="auto" w:fill="D9D9D9"/>
            <w:vAlign w:val="center"/>
          </w:tcPr>
          <w:p w14:paraId="00658E15"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30869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4CC39C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9D1FE5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816D7B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F5DB92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995FAB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9C12D7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2FA9516"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223638D2" w14:textId="77777777" w:rsidR="00DE6E78" w:rsidRPr="00ED4AF8" w:rsidRDefault="00DE6E78" w:rsidP="00567C18">
            <w:pPr>
              <w:pStyle w:val="TAC"/>
              <w:rPr>
                <w:sz w:val="13"/>
                <w:lang w:eastAsia="zh-CN"/>
              </w:rPr>
            </w:pPr>
          </w:p>
        </w:tc>
        <w:tc>
          <w:tcPr>
            <w:tcW w:w="0" w:type="auto"/>
            <w:shd w:val="clear" w:color="auto" w:fill="D9D9D9"/>
            <w:vAlign w:val="center"/>
          </w:tcPr>
          <w:p w14:paraId="152EA33D"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393911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636F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C683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B314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2DA6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4C67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222C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0605C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FCB0543" w14:textId="77777777" w:rsidTr="00567C18">
        <w:trPr>
          <w:jc w:val="center"/>
        </w:trPr>
        <w:tc>
          <w:tcPr>
            <w:tcW w:w="0" w:type="auto"/>
            <w:vMerge/>
            <w:shd w:val="clear" w:color="auto" w:fill="D9D9D9"/>
            <w:vAlign w:val="center"/>
          </w:tcPr>
          <w:p w14:paraId="5C6868CF" w14:textId="77777777" w:rsidR="00DE6E78" w:rsidRPr="00ED4AF8" w:rsidRDefault="00DE6E78" w:rsidP="00567C18">
            <w:pPr>
              <w:pStyle w:val="TAC"/>
              <w:rPr>
                <w:sz w:val="13"/>
                <w:lang w:eastAsia="zh-CN"/>
              </w:rPr>
            </w:pPr>
          </w:p>
        </w:tc>
        <w:tc>
          <w:tcPr>
            <w:tcW w:w="0" w:type="auto"/>
            <w:shd w:val="clear" w:color="auto" w:fill="D9D9D9"/>
            <w:vAlign w:val="center"/>
          </w:tcPr>
          <w:p w14:paraId="2C89AAF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386F75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FE980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1B995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D673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0888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6580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F6174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0E8CF12"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0E5CC72D" w14:textId="77777777" w:rsidR="00DE6E78" w:rsidRPr="00ED4AF8" w:rsidRDefault="00DE6E78" w:rsidP="00567C18">
            <w:pPr>
              <w:pStyle w:val="TAC"/>
              <w:rPr>
                <w:sz w:val="13"/>
                <w:lang w:eastAsia="zh-CN"/>
              </w:rPr>
            </w:pPr>
            <w:r w:rsidRPr="00ED4AF8">
              <w:rPr>
                <w:sz w:val="13"/>
                <w:lang w:eastAsia="zh-CN"/>
              </w:rPr>
              <w:t>18</w:t>
            </w:r>
          </w:p>
        </w:tc>
        <w:tc>
          <w:tcPr>
            <w:tcW w:w="0" w:type="auto"/>
            <w:shd w:val="clear" w:color="auto" w:fill="D9D9D9"/>
            <w:vAlign w:val="center"/>
          </w:tcPr>
          <w:p w14:paraId="1851B07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0EB71AB"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33745595"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11041245"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643D8C13"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283398C9"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5E790F5D"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54F536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F3F707C" w14:textId="77777777" w:rsidR="00DE6E78" w:rsidRPr="00ED4AF8" w:rsidRDefault="00DE6E78" w:rsidP="00567C18">
            <w:pPr>
              <w:pStyle w:val="TAC"/>
              <w:rPr>
                <w:sz w:val="13"/>
                <w:lang w:eastAsia="zh-CN"/>
              </w:rPr>
            </w:pPr>
            <w:r w:rsidRPr="00ED4AF8">
              <w:rPr>
                <w:sz w:val="13"/>
                <w:lang w:eastAsia="zh-CN"/>
              </w:rPr>
              <w:t>183</w:t>
            </w:r>
          </w:p>
        </w:tc>
      </w:tr>
      <w:tr w:rsidR="00DE6E78" w:rsidRPr="00ED4AF8" w14:paraId="7199DB36" w14:textId="77777777" w:rsidTr="00567C18">
        <w:trPr>
          <w:jc w:val="center"/>
        </w:trPr>
        <w:tc>
          <w:tcPr>
            <w:tcW w:w="0" w:type="auto"/>
            <w:vMerge w:val="restart"/>
            <w:shd w:val="clear" w:color="auto" w:fill="D9D9D9"/>
            <w:vAlign w:val="center"/>
          </w:tcPr>
          <w:p w14:paraId="1A95A85E" w14:textId="77777777" w:rsidR="00DE6E78" w:rsidRPr="00ED4AF8" w:rsidRDefault="00DE6E78" w:rsidP="00567C18">
            <w:pPr>
              <w:pStyle w:val="TAC"/>
              <w:rPr>
                <w:sz w:val="13"/>
                <w:lang w:eastAsia="zh-CN"/>
              </w:rPr>
            </w:pPr>
            <w:r w:rsidRPr="00ED4AF8">
              <w:rPr>
                <w:sz w:val="13"/>
                <w:lang w:eastAsia="zh-CN"/>
              </w:rPr>
              <w:t>1</w:t>
            </w:r>
          </w:p>
        </w:tc>
        <w:tc>
          <w:tcPr>
            <w:tcW w:w="0" w:type="auto"/>
            <w:shd w:val="clear" w:color="auto" w:fill="D9D9D9"/>
            <w:vAlign w:val="center"/>
          </w:tcPr>
          <w:p w14:paraId="7A68ED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6C08B1"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99622F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2FC89EE6"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3E849B5F"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0495FBC"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19EA6912"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50CD8CBD" w14:textId="77777777" w:rsidR="00DE6E78" w:rsidRPr="00ED4AF8" w:rsidRDefault="00DE6E78" w:rsidP="00567C18">
            <w:pPr>
              <w:pStyle w:val="TAC"/>
              <w:rPr>
                <w:sz w:val="13"/>
                <w:lang w:eastAsia="zh-CN"/>
              </w:rPr>
            </w:pPr>
            <w:r w:rsidRPr="00ED4AF8">
              <w:rPr>
                <w:sz w:val="13"/>
                <w:lang w:eastAsia="zh-CN"/>
              </w:rPr>
              <w:t>22</w:t>
            </w:r>
          </w:p>
        </w:tc>
        <w:tc>
          <w:tcPr>
            <w:tcW w:w="0" w:type="auto"/>
            <w:tcBorders>
              <w:right w:val="triple" w:sz="4" w:space="0" w:color="auto"/>
            </w:tcBorders>
            <w:vAlign w:val="center"/>
          </w:tcPr>
          <w:p w14:paraId="789D1584"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4" w:space="0" w:color="auto"/>
            </w:tcBorders>
            <w:shd w:val="clear" w:color="auto" w:fill="D9D9D9"/>
            <w:vAlign w:val="center"/>
          </w:tcPr>
          <w:p w14:paraId="3D4F59B8" w14:textId="77777777" w:rsidR="00DE6E78" w:rsidRPr="00ED4AF8" w:rsidRDefault="00DE6E78" w:rsidP="00567C18">
            <w:pPr>
              <w:pStyle w:val="TAC"/>
              <w:rPr>
                <w:sz w:val="13"/>
                <w:lang w:eastAsia="zh-CN"/>
              </w:rPr>
            </w:pPr>
          </w:p>
        </w:tc>
        <w:tc>
          <w:tcPr>
            <w:tcW w:w="0" w:type="auto"/>
            <w:shd w:val="clear" w:color="auto" w:fill="D9D9D9"/>
            <w:vAlign w:val="center"/>
          </w:tcPr>
          <w:p w14:paraId="2831CFEC"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A024FAD"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65B76980"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4857428B"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56A0AFAD"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D80703D"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35EBFAE"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14EC693B"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4C8DA904"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55E882DC" w14:textId="77777777" w:rsidTr="00567C18">
        <w:trPr>
          <w:jc w:val="center"/>
        </w:trPr>
        <w:tc>
          <w:tcPr>
            <w:tcW w:w="0" w:type="auto"/>
            <w:vMerge/>
            <w:shd w:val="clear" w:color="auto" w:fill="D9D9D9"/>
            <w:vAlign w:val="center"/>
          </w:tcPr>
          <w:p w14:paraId="367BA1E0" w14:textId="77777777" w:rsidR="00DE6E78" w:rsidRPr="00ED4AF8" w:rsidRDefault="00DE6E78" w:rsidP="00567C18">
            <w:pPr>
              <w:pStyle w:val="TAC"/>
              <w:rPr>
                <w:sz w:val="13"/>
                <w:lang w:eastAsia="zh-CN"/>
              </w:rPr>
            </w:pPr>
          </w:p>
        </w:tc>
        <w:tc>
          <w:tcPr>
            <w:tcW w:w="0" w:type="auto"/>
            <w:shd w:val="clear" w:color="auto" w:fill="D9D9D9"/>
            <w:vAlign w:val="center"/>
          </w:tcPr>
          <w:p w14:paraId="3FFDE09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99D24D9"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6C9B4A35"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1C7AC7FF"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2D57351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059D6B36"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0326A9A6"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7D46ED2A" w14:textId="77777777" w:rsidR="00DE6E78" w:rsidRPr="00ED4AF8" w:rsidRDefault="00DE6E78" w:rsidP="00567C18">
            <w:pPr>
              <w:pStyle w:val="TAC"/>
              <w:rPr>
                <w:sz w:val="13"/>
                <w:lang w:eastAsia="zh-CN"/>
              </w:rPr>
            </w:pPr>
            <w:r w:rsidRPr="00ED4AF8">
              <w:rPr>
                <w:sz w:val="13"/>
                <w:lang w:eastAsia="zh-CN"/>
              </w:rPr>
              <w:t>11</w:t>
            </w:r>
          </w:p>
        </w:tc>
        <w:tc>
          <w:tcPr>
            <w:tcW w:w="0" w:type="auto"/>
            <w:tcBorders>
              <w:right w:val="triple" w:sz="4" w:space="0" w:color="auto"/>
            </w:tcBorders>
            <w:vAlign w:val="center"/>
          </w:tcPr>
          <w:p w14:paraId="25055661" w14:textId="77777777" w:rsidR="00DE6E78" w:rsidRPr="00ED4AF8" w:rsidRDefault="00DE6E78" w:rsidP="00567C18">
            <w:pPr>
              <w:pStyle w:val="TAC"/>
              <w:rPr>
                <w:sz w:val="13"/>
                <w:lang w:eastAsia="zh-CN"/>
              </w:rPr>
            </w:pPr>
            <w:r w:rsidRPr="00ED4AF8">
              <w:rPr>
                <w:sz w:val="13"/>
                <w:lang w:eastAsia="zh-CN"/>
              </w:rPr>
              <w:t>236</w:t>
            </w:r>
          </w:p>
        </w:tc>
        <w:tc>
          <w:tcPr>
            <w:tcW w:w="0" w:type="auto"/>
            <w:vMerge/>
            <w:tcBorders>
              <w:left w:val="triple" w:sz="4" w:space="0" w:color="auto"/>
            </w:tcBorders>
            <w:shd w:val="clear" w:color="auto" w:fill="D9D9D9"/>
            <w:vAlign w:val="center"/>
          </w:tcPr>
          <w:p w14:paraId="58CF83DB" w14:textId="77777777" w:rsidR="00DE6E78" w:rsidRPr="00ED4AF8" w:rsidRDefault="00DE6E78" w:rsidP="00567C18">
            <w:pPr>
              <w:pStyle w:val="TAC"/>
              <w:rPr>
                <w:sz w:val="13"/>
                <w:lang w:eastAsia="zh-CN"/>
              </w:rPr>
            </w:pPr>
          </w:p>
        </w:tc>
        <w:tc>
          <w:tcPr>
            <w:tcW w:w="0" w:type="auto"/>
            <w:shd w:val="clear" w:color="auto" w:fill="D9D9D9"/>
            <w:vAlign w:val="center"/>
          </w:tcPr>
          <w:p w14:paraId="2C024060"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D6C783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54CD1E9"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1F1DC245" w14:textId="77777777" w:rsidR="00DE6E78" w:rsidRPr="00ED4AF8" w:rsidRDefault="00DE6E78" w:rsidP="00567C18">
            <w:pPr>
              <w:pStyle w:val="TAC"/>
              <w:rPr>
                <w:sz w:val="13"/>
                <w:lang w:eastAsia="zh-CN"/>
              </w:rPr>
            </w:pPr>
            <w:r w:rsidRPr="00ED4AF8">
              <w:rPr>
                <w:sz w:val="13"/>
                <w:lang w:eastAsia="zh-CN"/>
              </w:rPr>
              <w:t>291</w:t>
            </w:r>
          </w:p>
        </w:tc>
        <w:tc>
          <w:tcPr>
            <w:tcW w:w="0" w:type="auto"/>
            <w:vAlign w:val="center"/>
          </w:tcPr>
          <w:p w14:paraId="53B296D3"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550FA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AB2A56"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5783DBC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893B736"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522E0BE0" w14:textId="77777777" w:rsidTr="00567C18">
        <w:trPr>
          <w:jc w:val="center"/>
        </w:trPr>
        <w:tc>
          <w:tcPr>
            <w:tcW w:w="0" w:type="auto"/>
            <w:vMerge/>
            <w:shd w:val="clear" w:color="auto" w:fill="D9D9D9"/>
            <w:vAlign w:val="center"/>
          </w:tcPr>
          <w:p w14:paraId="53F10FA8" w14:textId="77777777" w:rsidR="00DE6E78" w:rsidRPr="00ED4AF8" w:rsidRDefault="00DE6E78" w:rsidP="00567C18">
            <w:pPr>
              <w:pStyle w:val="TAC"/>
              <w:rPr>
                <w:sz w:val="13"/>
                <w:lang w:eastAsia="zh-CN"/>
              </w:rPr>
            </w:pPr>
          </w:p>
        </w:tc>
        <w:tc>
          <w:tcPr>
            <w:tcW w:w="0" w:type="auto"/>
            <w:shd w:val="clear" w:color="auto" w:fill="D9D9D9"/>
            <w:vAlign w:val="center"/>
          </w:tcPr>
          <w:p w14:paraId="61F282C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2F90424C"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C4C18F4"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E661D16"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E76A3A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871A652"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7B067166"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41395F8C" w14:textId="77777777" w:rsidR="00DE6E78" w:rsidRPr="00ED4AF8" w:rsidRDefault="00DE6E78" w:rsidP="00567C18">
            <w:pPr>
              <w:pStyle w:val="TAC"/>
              <w:rPr>
                <w:sz w:val="13"/>
                <w:lang w:eastAsia="zh-CN"/>
              </w:rPr>
            </w:pPr>
            <w:r w:rsidRPr="00ED4AF8">
              <w:rPr>
                <w:sz w:val="13"/>
                <w:lang w:eastAsia="zh-CN"/>
              </w:rPr>
              <w:t>124</w:t>
            </w:r>
          </w:p>
        </w:tc>
        <w:tc>
          <w:tcPr>
            <w:tcW w:w="0" w:type="auto"/>
            <w:tcBorders>
              <w:right w:val="triple" w:sz="4" w:space="0" w:color="auto"/>
            </w:tcBorders>
            <w:vAlign w:val="center"/>
          </w:tcPr>
          <w:p w14:paraId="511363B0" w14:textId="77777777" w:rsidR="00DE6E78" w:rsidRPr="00ED4AF8" w:rsidRDefault="00DE6E78" w:rsidP="00567C18">
            <w:pPr>
              <w:pStyle w:val="TAC"/>
              <w:rPr>
                <w:sz w:val="13"/>
                <w:lang w:eastAsia="zh-CN"/>
              </w:rPr>
            </w:pPr>
            <w:r w:rsidRPr="00ED4AF8">
              <w:rPr>
                <w:sz w:val="13"/>
                <w:lang w:eastAsia="zh-CN"/>
              </w:rPr>
              <w:t>136</w:t>
            </w:r>
          </w:p>
        </w:tc>
        <w:tc>
          <w:tcPr>
            <w:tcW w:w="0" w:type="auto"/>
            <w:vMerge/>
            <w:tcBorders>
              <w:left w:val="triple" w:sz="4" w:space="0" w:color="auto"/>
            </w:tcBorders>
            <w:shd w:val="clear" w:color="auto" w:fill="D9D9D9"/>
            <w:vAlign w:val="center"/>
          </w:tcPr>
          <w:p w14:paraId="6FE42B01" w14:textId="77777777" w:rsidR="00DE6E78" w:rsidRPr="00ED4AF8" w:rsidRDefault="00DE6E78" w:rsidP="00567C18">
            <w:pPr>
              <w:pStyle w:val="TAC"/>
              <w:rPr>
                <w:sz w:val="13"/>
                <w:lang w:eastAsia="zh-CN"/>
              </w:rPr>
            </w:pPr>
          </w:p>
        </w:tc>
        <w:tc>
          <w:tcPr>
            <w:tcW w:w="0" w:type="auto"/>
            <w:shd w:val="clear" w:color="auto" w:fill="D9D9D9"/>
            <w:vAlign w:val="center"/>
          </w:tcPr>
          <w:p w14:paraId="1F52BDED"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44CEA9D"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55D167BE"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D85D4A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723B71A4"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6D838727"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69E4D6A1"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B0ADB3F"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A89C3EC" w14:textId="77777777" w:rsidR="00DE6E78" w:rsidRPr="00ED4AF8" w:rsidRDefault="00DE6E78" w:rsidP="00567C18">
            <w:pPr>
              <w:pStyle w:val="TAC"/>
              <w:rPr>
                <w:sz w:val="13"/>
                <w:lang w:eastAsia="zh-CN"/>
              </w:rPr>
            </w:pPr>
            <w:r w:rsidRPr="00ED4AF8">
              <w:rPr>
                <w:sz w:val="13"/>
                <w:lang w:eastAsia="zh-CN"/>
              </w:rPr>
              <w:t>143</w:t>
            </w:r>
          </w:p>
        </w:tc>
      </w:tr>
      <w:tr w:rsidR="00DE6E78" w:rsidRPr="00ED4AF8" w14:paraId="60F06635" w14:textId="77777777" w:rsidTr="00567C18">
        <w:trPr>
          <w:jc w:val="center"/>
        </w:trPr>
        <w:tc>
          <w:tcPr>
            <w:tcW w:w="0" w:type="auto"/>
            <w:vMerge/>
            <w:shd w:val="clear" w:color="auto" w:fill="D9D9D9"/>
            <w:vAlign w:val="center"/>
          </w:tcPr>
          <w:p w14:paraId="4B8A73BB" w14:textId="77777777" w:rsidR="00DE6E78" w:rsidRPr="00ED4AF8" w:rsidRDefault="00DE6E78" w:rsidP="00567C18">
            <w:pPr>
              <w:pStyle w:val="TAC"/>
              <w:rPr>
                <w:sz w:val="13"/>
                <w:lang w:eastAsia="zh-CN"/>
              </w:rPr>
            </w:pPr>
          </w:p>
        </w:tc>
        <w:tc>
          <w:tcPr>
            <w:tcW w:w="0" w:type="auto"/>
            <w:shd w:val="clear" w:color="auto" w:fill="D9D9D9"/>
            <w:vAlign w:val="center"/>
          </w:tcPr>
          <w:p w14:paraId="1986A13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CE4152C"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350D106D"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513BFE76"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059DDF0B"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4826B3C"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6A58A626"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65EAF95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26C49EA" w14:textId="77777777" w:rsidR="00DE6E78" w:rsidRPr="00ED4AF8" w:rsidRDefault="00DE6E78" w:rsidP="00567C18">
            <w:pPr>
              <w:pStyle w:val="TAC"/>
              <w:rPr>
                <w:sz w:val="13"/>
                <w:lang w:eastAsia="zh-CN"/>
              </w:rPr>
            </w:pPr>
            <w:r w:rsidRPr="00ED4AF8">
              <w:rPr>
                <w:sz w:val="13"/>
                <w:lang w:eastAsia="zh-CN"/>
              </w:rPr>
              <w:t>221</w:t>
            </w:r>
          </w:p>
        </w:tc>
        <w:tc>
          <w:tcPr>
            <w:tcW w:w="0" w:type="auto"/>
            <w:vMerge/>
            <w:tcBorders>
              <w:left w:val="triple" w:sz="4" w:space="0" w:color="auto"/>
            </w:tcBorders>
            <w:shd w:val="clear" w:color="auto" w:fill="D9D9D9"/>
            <w:vAlign w:val="center"/>
          </w:tcPr>
          <w:p w14:paraId="0F5C382E" w14:textId="77777777" w:rsidR="00DE6E78" w:rsidRPr="00ED4AF8" w:rsidRDefault="00DE6E78" w:rsidP="00567C18">
            <w:pPr>
              <w:pStyle w:val="TAC"/>
              <w:rPr>
                <w:sz w:val="13"/>
                <w:lang w:eastAsia="zh-CN"/>
              </w:rPr>
            </w:pPr>
          </w:p>
        </w:tc>
        <w:tc>
          <w:tcPr>
            <w:tcW w:w="0" w:type="auto"/>
            <w:shd w:val="clear" w:color="auto" w:fill="D9D9D9"/>
            <w:vAlign w:val="center"/>
          </w:tcPr>
          <w:p w14:paraId="5FE3E998"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4585557E"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72DA47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D0BD721"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6A48DBA9"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081FD7F6"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8ACAB9E"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340AF88"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039AB3CD" w14:textId="77777777" w:rsidR="00DE6E78" w:rsidRPr="00ED4AF8" w:rsidRDefault="00DE6E78" w:rsidP="00567C18">
            <w:pPr>
              <w:pStyle w:val="TAC"/>
              <w:rPr>
                <w:sz w:val="13"/>
                <w:lang w:eastAsia="zh-CN"/>
              </w:rPr>
            </w:pPr>
            <w:r w:rsidRPr="00ED4AF8">
              <w:rPr>
                <w:sz w:val="13"/>
                <w:lang w:eastAsia="zh-CN"/>
              </w:rPr>
              <w:t>14</w:t>
            </w:r>
          </w:p>
        </w:tc>
      </w:tr>
      <w:tr w:rsidR="00DE6E78" w:rsidRPr="00ED4AF8" w14:paraId="2E15E3AF" w14:textId="77777777" w:rsidTr="00567C18">
        <w:trPr>
          <w:jc w:val="center"/>
        </w:trPr>
        <w:tc>
          <w:tcPr>
            <w:tcW w:w="0" w:type="auto"/>
            <w:vMerge/>
            <w:shd w:val="clear" w:color="auto" w:fill="D9D9D9"/>
            <w:vAlign w:val="center"/>
          </w:tcPr>
          <w:p w14:paraId="018DFBF0" w14:textId="77777777" w:rsidR="00DE6E78" w:rsidRPr="00ED4AF8" w:rsidRDefault="00DE6E78" w:rsidP="00567C18">
            <w:pPr>
              <w:pStyle w:val="TAC"/>
              <w:rPr>
                <w:sz w:val="13"/>
                <w:lang w:eastAsia="zh-CN"/>
              </w:rPr>
            </w:pPr>
          </w:p>
        </w:tc>
        <w:tc>
          <w:tcPr>
            <w:tcW w:w="0" w:type="auto"/>
            <w:shd w:val="clear" w:color="auto" w:fill="D9D9D9"/>
            <w:vAlign w:val="center"/>
          </w:tcPr>
          <w:p w14:paraId="3F06E341"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6490FE2"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3BF2F2D2"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25A3216"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94060FE"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05D5B27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722B3512"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7E9FF131" w14:textId="77777777" w:rsidR="00DE6E78" w:rsidRPr="00ED4AF8" w:rsidRDefault="00DE6E78" w:rsidP="00567C18">
            <w:pPr>
              <w:pStyle w:val="TAC"/>
              <w:rPr>
                <w:sz w:val="13"/>
                <w:lang w:eastAsia="zh-CN"/>
              </w:rPr>
            </w:pPr>
            <w:r w:rsidRPr="00ED4AF8">
              <w:rPr>
                <w:sz w:val="13"/>
                <w:lang w:eastAsia="zh-CN"/>
              </w:rPr>
              <w:t>10</w:t>
            </w:r>
          </w:p>
        </w:tc>
        <w:tc>
          <w:tcPr>
            <w:tcW w:w="0" w:type="auto"/>
            <w:tcBorders>
              <w:right w:val="triple" w:sz="4" w:space="0" w:color="auto"/>
            </w:tcBorders>
            <w:vAlign w:val="center"/>
          </w:tcPr>
          <w:p w14:paraId="58F4D62B"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43C902B7" w14:textId="77777777" w:rsidR="00DE6E78" w:rsidRPr="00ED4AF8" w:rsidRDefault="00DE6E78" w:rsidP="00567C18">
            <w:pPr>
              <w:pStyle w:val="TAC"/>
              <w:rPr>
                <w:sz w:val="13"/>
                <w:lang w:eastAsia="zh-CN"/>
              </w:rPr>
            </w:pPr>
          </w:p>
        </w:tc>
        <w:tc>
          <w:tcPr>
            <w:tcW w:w="0" w:type="auto"/>
            <w:shd w:val="clear" w:color="auto" w:fill="D9D9D9"/>
            <w:vAlign w:val="center"/>
          </w:tcPr>
          <w:p w14:paraId="117A112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12F1DE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EC68A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77CA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ACD9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2746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D6930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D27DD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322081"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D14AF9F" w14:textId="77777777" w:rsidTr="00567C18">
        <w:trPr>
          <w:jc w:val="center"/>
        </w:trPr>
        <w:tc>
          <w:tcPr>
            <w:tcW w:w="0" w:type="auto"/>
            <w:vMerge/>
            <w:shd w:val="clear" w:color="auto" w:fill="D9D9D9"/>
            <w:vAlign w:val="center"/>
          </w:tcPr>
          <w:p w14:paraId="18CC7CDB" w14:textId="77777777" w:rsidR="00DE6E78" w:rsidRPr="00ED4AF8" w:rsidRDefault="00DE6E78" w:rsidP="00567C18">
            <w:pPr>
              <w:pStyle w:val="TAC"/>
              <w:rPr>
                <w:sz w:val="13"/>
                <w:lang w:eastAsia="zh-CN"/>
              </w:rPr>
            </w:pPr>
          </w:p>
        </w:tc>
        <w:tc>
          <w:tcPr>
            <w:tcW w:w="0" w:type="auto"/>
            <w:shd w:val="clear" w:color="auto" w:fill="D9D9D9"/>
            <w:vAlign w:val="center"/>
          </w:tcPr>
          <w:p w14:paraId="77DE8D96"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FEA9DE4"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56B80AF8"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6D89AF72"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61CA312"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23A8D0B8"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1E5BDAE4"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4E9319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11F9896" w14:textId="77777777" w:rsidR="00DE6E78" w:rsidRPr="00ED4AF8" w:rsidRDefault="00DE6E78" w:rsidP="00567C18">
            <w:pPr>
              <w:pStyle w:val="TAC"/>
              <w:rPr>
                <w:sz w:val="13"/>
                <w:lang w:eastAsia="zh-CN"/>
              </w:rPr>
            </w:pPr>
            <w:r w:rsidRPr="00ED4AF8">
              <w:rPr>
                <w:sz w:val="13"/>
                <w:lang w:eastAsia="zh-CN"/>
              </w:rPr>
              <w:t>92</w:t>
            </w:r>
          </w:p>
        </w:tc>
        <w:tc>
          <w:tcPr>
            <w:tcW w:w="0" w:type="auto"/>
            <w:vMerge w:val="restart"/>
            <w:tcBorders>
              <w:left w:val="triple" w:sz="4" w:space="0" w:color="auto"/>
            </w:tcBorders>
            <w:shd w:val="clear" w:color="auto" w:fill="D9D9D9"/>
            <w:vAlign w:val="center"/>
          </w:tcPr>
          <w:p w14:paraId="742D9791" w14:textId="77777777" w:rsidR="00DE6E78" w:rsidRPr="00ED4AF8" w:rsidRDefault="00DE6E78" w:rsidP="00567C18">
            <w:pPr>
              <w:pStyle w:val="TAC"/>
              <w:rPr>
                <w:sz w:val="13"/>
                <w:lang w:eastAsia="zh-CN"/>
              </w:rPr>
            </w:pPr>
            <w:r w:rsidRPr="00ED4AF8">
              <w:rPr>
                <w:sz w:val="13"/>
                <w:lang w:eastAsia="zh-CN"/>
              </w:rPr>
              <w:t>19</w:t>
            </w:r>
          </w:p>
        </w:tc>
        <w:tc>
          <w:tcPr>
            <w:tcW w:w="0" w:type="auto"/>
            <w:shd w:val="clear" w:color="auto" w:fill="D9D9D9"/>
            <w:vAlign w:val="center"/>
          </w:tcPr>
          <w:p w14:paraId="141C97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DF8837"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45795FAD"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5C58447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41467FA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89C63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AA3DD8"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4813638E"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ADF217E" w14:textId="77777777" w:rsidR="00DE6E78" w:rsidRPr="00ED4AF8" w:rsidRDefault="00DE6E78" w:rsidP="00567C18">
            <w:pPr>
              <w:pStyle w:val="TAC"/>
              <w:rPr>
                <w:sz w:val="13"/>
                <w:lang w:eastAsia="zh-CN"/>
              </w:rPr>
            </w:pPr>
            <w:r w:rsidRPr="00ED4AF8">
              <w:rPr>
                <w:sz w:val="13"/>
                <w:lang w:eastAsia="zh-CN"/>
              </w:rPr>
              <w:t>179</w:t>
            </w:r>
          </w:p>
        </w:tc>
      </w:tr>
      <w:tr w:rsidR="00DE6E78" w:rsidRPr="00ED4AF8" w14:paraId="1FBCB84B" w14:textId="77777777" w:rsidTr="00567C18">
        <w:trPr>
          <w:jc w:val="center"/>
        </w:trPr>
        <w:tc>
          <w:tcPr>
            <w:tcW w:w="0" w:type="auto"/>
            <w:vMerge/>
            <w:shd w:val="clear" w:color="auto" w:fill="D9D9D9"/>
            <w:vAlign w:val="center"/>
          </w:tcPr>
          <w:p w14:paraId="2DA2403A" w14:textId="77777777" w:rsidR="00DE6E78" w:rsidRPr="00ED4AF8" w:rsidRDefault="00DE6E78" w:rsidP="00567C18">
            <w:pPr>
              <w:pStyle w:val="TAC"/>
              <w:rPr>
                <w:sz w:val="13"/>
                <w:lang w:eastAsia="zh-CN"/>
              </w:rPr>
            </w:pPr>
          </w:p>
        </w:tc>
        <w:tc>
          <w:tcPr>
            <w:tcW w:w="0" w:type="auto"/>
            <w:shd w:val="clear" w:color="auto" w:fill="D9D9D9"/>
            <w:vAlign w:val="center"/>
          </w:tcPr>
          <w:p w14:paraId="4486C644"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170E657"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63413D98"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58E4CD94"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CAF9881"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77A82B9"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11F5E8B3"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21ECC75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3A708F4" w14:textId="77777777" w:rsidR="00DE6E78" w:rsidRPr="00ED4AF8" w:rsidRDefault="00DE6E78" w:rsidP="00567C18">
            <w:pPr>
              <w:pStyle w:val="TAC"/>
              <w:rPr>
                <w:sz w:val="13"/>
                <w:lang w:eastAsia="zh-CN"/>
              </w:rPr>
            </w:pPr>
            <w:r w:rsidRPr="00ED4AF8">
              <w:rPr>
                <w:sz w:val="13"/>
                <w:lang w:eastAsia="zh-CN"/>
              </w:rPr>
              <w:t>172</w:t>
            </w:r>
          </w:p>
        </w:tc>
        <w:tc>
          <w:tcPr>
            <w:tcW w:w="0" w:type="auto"/>
            <w:vMerge/>
            <w:tcBorders>
              <w:left w:val="triple" w:sz="4" w:space="0" w:color="auto"/>
            </w:tcBorders>
            <w:shd w:val="clear" w:color="auto" w:fill="D9D9D9"/>
            <w:vAlign w:val="center"/>
          </w:tcPr>
          <w:p w14:paraId="0A0F37A9" w14:textId="77777777" w:rsidR="00DE6E78" w:rsidRPr="00ED4AF8" w:rsidRDefault="00DE6E78" w:rsidP="00567C18">
            <w:pPr>
              <w:pStyle w:val="TAC"/>
              <w:rPr>
                <w:sz w:val="13"/>
                <w:lang w:eastAsia="zh-CN"/>
              </w:rPr>
            </w:pPr>
          </w:p>
        </w:tc>
        <w:tc>
          <w:tcPr>
            <w:tcW w:w="0" w:type="auto"/>
            <w:shd w:val="clear" w:color="auto" w:fill="D9D9D9"/>
            <w:vAlign w:val="center"/>
          </w:tcPr>
          <w:p w14:paraId="04D6F8A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60E099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392C76A"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50F8F40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79B6145E"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9384EF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3A1419"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F21F00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021A6E" w14:textId="77777777" w:rsidR="00DE6E78" w:rsidRPr="00ED4AF8" w:rsidRDefault="00DE6E78" w:rsidP="00567C18">
            <w:pPr>
              <w:pStyle w:val="TAC"/>
              <w:rPr>
                <w:sz w:val="13"/>
                <w:lang w:eastAsia="zh-CN"/>
              </w:rPr>
            </w:pPr>
            <w:r w:rsidRPr="00ED4AF8">
              <w:rPr>
                <w:sz w:val="13"/>
                <w:lang w:eastAsia="zh-CN"/>
              </w:rPr>
              <w:t>108</w:t>
            </w:r>
          </w:p>
        </w:tc>
      </w:tr>
      <w:tr w:rsidR="00DE6E78" w:rsidRPr="00ED4AF8" w14:paraId="7ACF4CF6" w14:textId="77777777" w:rsidTr="00567C18">
        <w:trPr>
          <w:jc w:val="center"/>
        </w:trPr>
        <w:tc>
          <w:tcPr>
            <w:tcW w:w="0" w:type="auto"/>
            <w:vMerge/>
            <w:shd w:val="clear" w:color="auto" w:fill="D9D9D9"/>
            <w:vAlign w:val="center"/>
          </w:tcPr>
          <w:p w14:paraId="25F6CFEB" w14:textId="77777777" w:rsidR="00DE6E78" w:rsidRPr="00ED4AF8" w:rsidRDefault="00DE6E78" w:rsidP="00567C18">
            <w:pPr>
              <w:pStyle w:val="TAC"/>
              <w:rPr>
                <w:sz w:val="13"/>
                <w:lang w:eastAsia="zh-CN"/>
              </w:rPr>
            </w:pPr>
          </w:p>
        </w:tc>
        <w:tc>
          <w:tcPr>
            <w:tcW w:w="0" w:type="auto"/>
            <w:shd w:val="clear" w:color="auto" w:fill="D9D9D9"/>
            <w:vAlign w:val="center"/>
          </w:tcPr>
          <w:p w14:paraId="08932678"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03770A2"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9E8C2AE"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31816028"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B52BB4B"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3FE80124"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2809433"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9C2455D"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CEBDCA7" w14:textId="77777777" w:rsidR="00DE6E78" w:rsidRPr="00ED4AF8" w:rsidRDefault="00DE6E78" w:rsidP="00567C18">
            <w:pPr>
              <w:pStyle w:val="TAC"/>
              <w:rPr>
                <w:sz w:val="13"/>
                <w:lang w:eastAsia="zh-CN"/>
              </w:rPr>
            </w:pPr>
            <w:r w:rsidRPr="00ED4AF8">
              <w:rPr>
                <w:sz w:val="13"/>
                <w:lang w:eastAsia="zh-CN"/>
              </w:rPr>
              <w:t>56</w:t>
            </w:r>
          </w:p>
        </w:tc>
        <w:tc>
          <w:tcPr>
            <w:tcW w:w="0" w:type="auto"/>
            <w:vMerge/>
            <w:tcBorders>
              <w:left w:val="triple" w:sz="4" w:space="0" w:color="auto"/>
            </w:tcBorders>
            <w:shd w:val="clear" w:color="auto" w:fill="D9D9D9"/>
            <w:vAlign w:val="center"/>
          </w:tcPr>
          <w:p w14:paraId="4F7C9A4E" w14:textId="77777777" w:rsidR="00DE6E78" w:rsidRPr="00ED4AF8" w:rsidRDefault="00DE6E78" w:rsidP="00567C18">
            <w:pPr>
              <w:pStyle w:val="TAC"/>
              <w:rPr>
                <w:sz w:val="13"/>
                <w:lang w:eastAsia="zh-CN"/>
              </w:rPr>
            </w:pPr>
          </w:p>
        </w:tc>
        <w:tc>
          <w:tcPr>
            <w:tcW w:w="0" w:type="auto"/>
            <w:shd w:val="clear" w:color="auto" w:fill="D9D9D9"/>
            <w:vAlign w:val="center"/>
          </w:tcPr>
          <w:p w14:paraId="7A387F8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481F633"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68CEE25C" w14:textId="77777777" w:rsidR="00DE6E78" w:rsidRPr="00ED4AF8" w:rsidRDefault="00DE6E78" w:rsidP="00567C18">
            <w:pPr>
              <w:pStyle w:val="TAC"/>
              <w:rPr>
                <w:sz w:val="13"/>
                <w:lang w:eastAsia="zh-CN"/>
              </w:rPr>
            </w:pPr>
            <w:r w:rsidRPr="00ED4AF8">
              <w:rPr>
                <w:sz w:val="13"/>
                <w:lang w:eastAsia="zh-CN"/>
              </w:rPr>
              <w:t>344</w:t>
            </w:r>
          </w:p>
        </w:tc>
        <w:tc>
          <w:tcPr>
            <w:tcW w:w="0" w:type="auto"/>
            <w:vAlign w:val="center"/>
          </w:tcPr>
          <w:p w14:paraId="63CEC979"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0F140FEF"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FB409A9"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08E356F7"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148BE88C"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664F9C8" w14:textId="77777777" w:rsidR="00DE6E78" w:rsidRPr="00ED4AF8" w:rsidRDefault="00DE6E78" w:rsidP="00567C18">
            <w:pPr>
              <w:pStyle w:val="TAC"/>
              <w:rPr>
                <w:sz w:val="13"/>
                <w:lang w:eastAsia="zh-CN"/>
              </w:rPr>
            </w:pPr>
            <w:r w:rsidRPr="00ED4AF8">
              <w:rPr>
                <w:sz w:val="13"/>
                <w:lang w:eastAsia="zh-CN"/>
              </w:rPr>
              <w:t>159</w:t>
            </w:r>
          </w:p>
        </w:tc>
      </w:tr>
      <w:tr w:rsidR="00DE6E78" w:rsidRPr="00ED4AF8" w14:paraId="6AA5E261" w14:textId="77777777" w:rsidTr="00567C18">
        <w:trPr>
          <w:jc w:val="center"/>
        </w:trPr>
        <w:tc>
          <w:tcPr>
            <w:tcW w:w="0" w:type="auto"/>
            <w:vMerge/>
            <w:shd w:val="clear" w:color="auto" w:fill="D9D9D9"/>
            <w:vAlign w:val="center"/>
          </w:tcPr>
          <w:p w14:paraId="7DC87B5D" w14:textId="77777777" w:rsidR="00DE6E78" w:rsidRPr="00ED4AF8" w:rsidRDefault="00DE6E78" w:rsidP="00567C18">
            <w:pPr>
              <w:pStyle w:val="TAC"/>
              <w:rPr>
                <w:sz w:val="13"/>
                <w:lang w:eastAsia="zh-CN"/>
              </w:rPr>
            </w:pPr>
          </w:p>
        </w:tc>
        <w:tc>
          <w:tcPr>
            <w:tcW w:w="0" w:type="auto"/>
            <w:shd w:val="clear" w:color="auto" w:fill="D9D9D9"/>
            <w:vAlign w:val="center"/>
          </w:tcPr>
          <w:p w14:paraId="0F31A4A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E8797D3"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2D87A15"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35D037FE"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1000E63D"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0D8D7945"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07720E02"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D901035"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5ACAA4E8" w14:textId="77777777" w:rsidR="00DE6E78" w:rsidRPr="00ED4AF8" w:rsidRDefault="00DE6E78" w:rsidP="00567C18">
            <w:pPr>
              <w:pStyle w:val="TAC"/>
              <w:rPr>
                <w:sz w:val="13"/>
                <w:lang w:eastAsia="zh-CN"/>
              </w:rPr>
            </w:pPr>
            <w:r w:rsidRPr="00ED4AF8">
              <w:rPr>
                <w:sz w:val="13"/>
                <w:lang w:eastAsia="zh-CN"/>
              </w:rPr>
              <w:t>11</w:t>
            </w:r>
          </w:p>
        </w:tc>
        <w:tc>
          <w:tcPr>
            <w:tcW w:w="0" w:type="auto"/>
            <w:vMerge/>
            <w:tcBorders>
              <w:left w:val="triple" w:sz="4" w:space="0" w:color="auto"/>
            </w:tcBorders>
            <w:shd w:val="clear" w:color="auto" w:fill="D9D9D9"/>
            <w:vAlign w:val="center"/>
          </w:tcPr>
          <w:p w14:paraId="2B254873" w14:textId="77777777" w:rsidR="00DE6E78" w:rsidRPr="00ED4AF8" w:rsidRDefault="00DE6E78" w:rsidP="00567C18">
            <w:pPr>
              <w:pStyle w:val="TAC"/>
              <w:rPr>
                <w:sz w:val="13"/>
                <w:lang w:eastAsia="zh-CN"/>
              </w:rPr>
            </w:pPr>
          </w:p>
        </w:tc>
        <w:tc>
          <w:tcPr>
            <w:tcW w:w="0" w:type="auto"/>
            <w:shd w:val="clear" w:color="auto" w:fill="D9D9D9"/>
            <w:vAlign w:val="center"/>
          </w:tcPr>
          <w:p w14:paraId="50593A65"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A220DA3"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5771CAA1"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437766F8"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56B601D2"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1F70CB4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5342609"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CA3F1AC"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387B3B7C" w14:textId="77777777" w:rsidR="00DE6E78" w:rsidRPr="00ED4AF8" w:rsidRDefault="00DE6E78" w:rsidP="00567C18">
            <w:pPr>
              <w:pStyle w:val="TAC"/>
              <w:rPr>
                <w:sz w:val="13"/>
                <w:lang w:eastAsia="zh-CN"/>
              </w:rPr>
            </w:pPr>
            <w:r w:rsidRPr="00ED4AF8">
              <w:rPr>
                <w:sz w:val="13"/>
                <w:lang w:eastAsia="zh-CN"/>
              </w:rPr>
              <w:t>138</w:t>
            </w:r>
          </w:p>
        </w:tc>
      </w:tr>
      <w:tr w:rsidR="00DE6E78" w:rsidRPr="00ED4AF8" w14:paraId="10C85C87" w14:textId="77777777" w:rsidTr="00567C18">
        <w:trPr>
          <w:jc w:val="center"/>
        </w:trPr>
        <w:tc>
          <w:tcPr>
            <w:tcW w:w="0" w:type="auto"/>
            <w:vMerge/>
            <w:shd w:val="clear" w:color="auto" w:fill="D9D9D9"/>
            <w:vAlign w:val="center"/>
          </w:tcPr>
          <w:p w14:paraId="78EA9760" w14:textId="77777777" w:rsidR="00DE6E78" w:rsidRPr="00ED4AF8" w:rsidRDefault="00DE6E78" w:rsidP="00567C18">
            <w:pPr>
              <w:pStyle w:val="TAC"/>
              <w:rPr>
                <w:sz w:val="13"/>
                <w:lang w:eastAsia="zh-CN"/>
              </w:rPr>
            </w:pPr>
          </w:p>
        </w:tc>
        <w:tc>
          <w:tcPr>
            <w:tcW w:w="0" w:type="auto"/>
            <w:shd w:val="clear" w:color="auto" w:fill="D9D9D9"/>
            <w:vAlign w:val="center"/>
          </w:tcPr>
          <w:p w14:paraId="5ABE2C8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4CBFB546"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19A2408" w14:textId="77777777" w:rsidR="00DE6E78" w:rsidRPr="00ED4AF8" w:rsidRDefault="00DE6E78" w:rsidP="00567C18">
            <w:pPr>
              <w:pStyle w:val="TAC"/>
              <w:rPr>
                <w:sz w:val="13"/>
                <w:lang w:eastAsia="zh-CN"/>
              </w:rPr>
            </w:pPr>
            <w:r w:rsidRPr="00ED4AF8">
              <w:rPr>
                <w:sz w:val="13"/>
                <w:lang w:eastAsia="zh-CN"/>
              </w:rPr>
              <w:t>342</w:t>
            </w:r>
          </w:p>
        </w:tc>
        <w:tc>
          <w:tcPr>
            <w:tcW w:w="0" w:type="auto"/>
            <w:vAlign w:val="center"/>
          </w:tcPr>
          <w:p w14:paraId="41652C6F"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61667CF5"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3D4ACA7"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0F060DB"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20C07166" w14:textId="77777777" w:rsidR="00DE6E78" w:rsidRPr="00ED4AF8" w:rsidRDefault="00DE6E78" w:rsidP="00567C18">
            <w:pPr>
              <w:pStyle w:val="TAC"/>
              <w:rPr>
                <w:sz w:val="13"/>
                <w:lang w:eastAsia="zh-CN"/>
              </w:rPr>
            </w:pPr>
            <w:r w:rsidRPr="00ED4AF8">
              <w:rPr>
                <w:sz w:val="13"/>
                <w:lang w:eastAsia="zh-CN"/>
              </w:rPr>
              <w:t>60</w:t>
            </w:r>
          </w:p>
        </w:tc>
        <w:tc>
          <w:tcPr>
            <w:tcW w:w="0" w:type="auto"/>
            <w:tcBorders>
              <w:right w:val="triple" w:sz="4" w:space="0" w:color="auto"/>
            </w:tcBorders>
            <w:vAlign w:val="center"/>
          </w:tcPr>
          <w:p w14:paraId="11CB269B" w14:textId="77777777" w:rsidR="00DE6E78" w:rsidRPr="00ED4AF8" w:rsidRDefault="00DE6E78" w:rsidP="00567C18">
            <w:pPr>
              <w:pStyle w:val="TAC"/>
              <w:rPr>
                <w:sz w:val="13"/>
                <w:lang w:eastAsia="zh-CN"/>
              </w:rPr>
            </w:pPr>
            <w:r w:rsidRPr="00ED4AF8">
              <w:rPr>
                <w:sz w:val="13"/>
                <w:lang w:eastAsia="zh-CN"/>
              </w:rPr>
              <w:t>189</w:t>
            </w:r>
          </w:p>
        </w:tc>
        <w:tc>
          <w:tcPr>
            <w:tcW w:w="0" w:type="auto"/>
            <w:vMerge/>
            <w:tcBorders>
              <w:left w:val="triple" w:sz="4" w:space="0" w:color="auto"/>
            </w:tcBorders>
            <w:shd w:val="clear" w:color="auto" w:fill="D9D9D9"/>
            <w:vAlign w:val="center"/>
          </w:tcPr>
          <w:p w14:paraId="3994D167" w14:textId="77777777" w:rsidR="00DE6E78" w:rsidRPr="00ED4AF8" w:rsidRDefault="00DE6E78" w:rsidP="00567C18">
            <w:pPr>
              <w:pStyle w:val="TAC"/>
              <w:rPr>
                <w:sz w:val="13"/>
                <w:lang w:eastAsia="zh-CN"/>
              </w:rPr>
            </w:pPr>
          </w:p>
        </w:tc>
        <w:tc>
          <w:tcPr>
            <w:tcW w:w="0" w:type="auto"/>
            <w:shd w:val="clear" w:color="auto" w:fill="D9D9D9"/>
            <w:vAlign w:val="center"/>
          </w:tcPr>
          <w:p w14:paraId="1D322A6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890B830"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52F6C0F5"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F5567B2"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6A77F8B2"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78CA7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F41DAB"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7522CE95"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535C2370" w14:textId="77777777" w:rsidR="00DE6E78" w:rsidRPr="00ED4AF8" w:rsidRDefault="00DE6E78" w:rsidP="00567C18">
            <w:pPr>
              <w:pStyle w:val="TAC"/>
              <w:rPr>
                <w:sz w:val="13"/>
                <w:lang w:eastAsia="zh-CN"/>
              </w:rPr>
            </w:pPr>
            <w:r w:rsidRPr="00ED4AF8">
              <w:rPr>
                <w:sz w:val="13"/>
                <w:lang w:eastAsia="zh-CN"/>
              </w:rPr>
              <w:t>196</w:t>
            </w:r>
          </w:p>
        </w:tc>
      </w:tr>
      <w:tr w:rsidR="00DE6E78" w:rsidRPr="00ED4AF8" w14:paraId="5701150E" w14:textId="77777777" w:rsidTr="00567C18">
        <w:trPr>
          <w:jc w:val="center"/>
        </w:trPr>
        <w:tc>
          <w:tcPr>
            <w:tcW w:w="0" w:type="auto"/>
            <w:vMerge/>
            <w:shd w:val="clear" w:color="auto" w:fill="D9D9D9"/>
            <w:vAlign w:val="center"/>
          </w:tcPr>
          <w:p w14:paraId="71925C8A" w14:textId="77777777" w:rsidR="00DE6E78" w:rsidRPr="00ED4AF8" w:rsidRDefault="00DE6E78" w:rsidP="00567C18">
            <w:pPr>
              <w:pStyle w:val="TAC"/>
              <w:rPr>
                <w:sz w:val="13"/>
                <w:lang w:eastAsia="zh-CN"/>
              </w:rPr>
            </w:pPr>
          </w:p>
        </w:tc>
        <w:tc>
          <w:tcPr>
            <w:tcW w:w="0" w:type="auto"/>
            <w:shd w:val="clear" w:color="auto" w:fill="D9D9D9"/>
            <w:vAlign w:val="center"/>
          </w:tcPr>
          <w:p w14:paraId="16F50E80"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239FB6C"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156F3D8C"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798D922"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6DCECCCF"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31940AC6"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176E2539" w14:textId="77777777" w:rsidR="00DE6E78" w:rsidRPr="00ED4AF8" w:rsidRDefault="00DE6E78" w:rsidP="00567C18">
            <w:pPr>
              <w:pStyle w:val="TAC"/>
              <w:rPr>
                <w:sz w:val="13"/>
                <w:lang w:eastAsia="zh-CN"/>
              </w:rPr>
            </w:pPr>
            <w:r w:rsidRPr="00ED4AF8">
              <w:rPr>
                <w:sz w:val="13"/>
                <w:lang w:eastAsia="zh-CN"/>
              </w:rPr>
              <w:t>334</w:t>
            </w:r>
          </w:p>
        </w:tc>
        <w:tc>
          <w:tcPr>
            <w:tcW w:w="0" w:type="auto"/>
            <w:vAlign w:val="center"/>
          </w:tcPr>
          <w:p w14:paraId="7796C6A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E4F2744"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4" w:space="0" w:color="auto"/>
            </w:tcBorders>
            <w:shd w:val="clear" w:color="auto" w:fill="D9D9D9"/>
            <w:vAlign w:val="center"/>
          </w:tcPr>
          <w:p w14:paraId="6DA243A0" w14:textId="77777777" w:rsidR="00DE6E78" w:rsidRPr="00ED4AF8" w:rsidRDefault="00DE6E78" w:rsidP="00567C18">
            <w:pPr>
              <w:pStyle w:val="TAC"/>
              <w:rPr>
                <w:sz w:val="13"/>
                <w:lang w:eastAsia="zh-CN"/>
              </w:rPr>
            </w:pPr>
          </w:p>
        </w:tc>
        <w:tc>
          <w:tcPr>
            <w:tcW w:w="0" w:type="auto"/>
            <w:shd w:val="clear" w:color="auto" w:fill="D9D9D9"/>
            <w:vAlign w:val="center"/>
          </w:tcPr>
          <w:p w14:paraId="05094EEF"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5125D9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120F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DDD5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59E4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A66A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4277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EBE8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327D6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A231BA2" w14:textId="77777777" w:rsidTr="00567C18">
        <w:trPr>
          <w:jc w:val="center"/>
        </w:trPr>
        <w:tc>
          <w:tcPr>
            <w:tcW w:w="0" w:type="auto"/>
            <w:vMerge/>
            <w:shd w:val="clear" w:color="auto" w:fill="D9D9D9"/>
            <w:vAlign w:val="center"/>
          </w:tcPr>
          <w:p w14:paraId="5F91AEF9" w14:textId="77777777" w:rsidR="00DE6E78" w:rsidRPr="00ED4AF8" w:rsidRDefault="00DE6E78" w:rsidP="00567C18">
            <w:pPr>
              <w:pStyle w:val="TAC"/>
              <w:rPr>
                <w:sz w:val="13"/>
                <w:lang w:eastAsia="zh-CN"/>
              </w:rPr>
            </w:pPr>
          </w:p>
        </w:tc>
        <w:tc>
          <w:tcPr>
            <w:tcW w:w="0" w:type="auto"/>
            <w:shd w:val="clear" w:color="auto" w:fill="D9D9D9"/>
            <w:vAlign w:val="center"/>
          </w:tcPr>
          <w:p w14:paraId="72F26E14"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975FD7C"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E8A6094"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3DA7E22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6C9B206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637A28F"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F63FAD3"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699A574D"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1141F7B" w14:textId="77777777" w:rsidR="00DE6E78" w:rsidRPr="00ED4AF8" w:rsidRDefault="00DE6E78" w:rsidP="00567C18">
            <w:pPr>
              <w:pStyle w:val="TAC"/>
              <w:rPr>
                <w:sz w:val="13"/>
                <w:lang w:eastAsia="zh-CN"/>
              </w:rPr>
            </w:pPr>
            <w:r w:rsidRPr="00ED4AF8">
              <w:rPr>
                <w:sz w:val="13"/>
                <w:lang w:eastAsia="zh-CN"/>
              </w:rPr>
              <w:t>85</w:t>
            </w:r>
          </w:p>
        </w:tc>
        <w:tc>
          <w:tcPr>
            <w:tcW w:w="0" w:type="auto"/>
            <w:vMerge w:val="restart"/>
            <w:tcBorders>
              <w:left w:val="triple" w:sz="4" w:space="0" w:color="auto"/>
            </w:tcBorders>
            <w:shd w:val="clear" w:color="auto" w:fill="D9D9D9"/>
            <w:vAlign w:val="center"/>
          </w:tcPr>
          <w:p w14:paraId="5C088AD9" w14:textId="77777777" w:rsidR="00DE6E78" w:rsidRPr="00ED4AF8" w:rsidRDefault="00DE6E78" w:rsidP="00567C18">
            <w:pPr>
              <w:pStyle w:val="TAC"/>
              <w:rPr>
                <w:sz w:val="13"/>
                <w:lang w:eastAsia="zh-CN"/>
              </w:rPr>
            </w:pPr>
            <w:r w:rsidRPr="00ED4AF8">
              <w:rPr>
                <w:sz w:val="13"/>
                <w:lang w:eastAsia="zh-CN"/>
              </w:rPr>
              <w:t>20</w:t>
            </w:r>
          </w:p>
        </w:tc>
        <w:tc>
          <w:tcPr>
            <w:tcW w:w="0" w:type="auto"/>
            <w:shd w:val="clear" w:color="auto" w:fill="D9D9D9"/>
            <w:vAlign w:val="center"/>
          </w:tcPr>
          <w:p w14:paraId="4EC386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0C4E12"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91BD364"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3B898EC7"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27372E0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0AEE86B0"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7BB1B8DE"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6C0E1FEC"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4EB8390" w14:textId="77777777" w:rsidR="00DE6E78" w:rsidRPr="00ED4AF8" w:rsidRDefault="00DE6E78" w:rsidP="00567C18">
            <w:pPr>
              <w:pStyle w:val="TAC"/>
              <w:rPr>
                <w:sz w:val="13"/>
                <w:lang w:eastAsia="zh-CN"/>
              </w:rPr>
            </w:pPr>
            <w:r w:rsidRPr="00ED4AF8">
              <w:rPr>
                <w:sz w:val="13"/>
                <w:lang w:eastAsia="zh-CN"/>
              </w:rPr>
              <w:t>77</w:t>
            </w:r>
          </w:p>
        </w:tc>
      </w:tr>
      <w:tr w:rsidR="00DE6E78" w:rsidRPr="00ED4AF8" w14:paraId="5CEEBE66" w14:textId="77777777" w:rsidTr="00567C18">
        <w:trPr>
          <w:jc w:val="center"/>
        </w:trPr>
        <w:tc>
          <w:tcPr>
            <w:tcW w:w="0" w:type="auto"/>
            <w:vMerge/>
            <w:shd w:val="clear" w:color="auto" w:fill="D9D9D9"/>
            <w:vAlign w:val="center"/>
          </w:tcPr>
          <w:p w14:paraId="7FE7D41D" w14:textId="77777777" w:rsidR="00DE6E78" w:rsidRPr="00ED4AF8" w:rsidRDefault="00DE6E78" w:rsidP="00567C18">
            <w:pPr>
              <w:pStyle w:val="TAC"/>
              <w:rPr>
                <w:sz w:val="13"/>
                <w:lang w:eastAsia="zh-CN"/>
              </w:rPr>
            </w:pPr>
          </w:p>
        </w:tc>
        <w:tc>
          <w:tcPr>
            <w:tcW w:w="0" w:type="auto"/>
            <w:shd w:val="clear" w:color="auto" w:fill="D9D9D9"/>
            <w:vAlign w:val="center"/>
          </w:tcPr>
          <w:p w14:paraId="7BC15A9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3BC343B"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62CA742" w14:textId="77777777" w:rsidR="00DE6E78" w:rsidRPr="00ED4AF8" w:rsidRDefault="00DE6E78" w:rsidP="00567C18">
            <w:pPr>
              <w:pStyle w:val="TAC"/>
              <w:rPr>
                <w:sz w:val="13"/>
                <w:lang w:eastAsia="zh-CN"/>
              </w:rPr>
            </w:pPr>
            <w:r w:rsidRPr="00ED4AF8">
              <w:rPr>
                <w:sz w:val="13"/>
                <w:lang w:eastAsia="zh-CN"/>
              </w:rPr>
              <w:t>354</w:t>
            </w:r>
          </w:p>
        </w:tc>
        <w:tc>
          <w:tcPr>
            <w:tcW w:w="0" w:type="auto"/>
            <w:vAlign w:val="center"/>
          </w:tcPr>
          <w:p w14:paraId="1A195111"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847B498"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51E806A1"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4D533F68"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0DB4485C" w14:textId="77777777" w:rsidR="00DE6E78" w:rsidRPr="00ED4AF8" w:rsidRDefault="00DE6E78" w:rsidP="00567C18">
            <w:pPr>
              <w:pStyle w:val="TAC"/>
              <w:rPr>
                <w:sz w:val="13"/>
                <w:lang w:eastAsia="zh-CN"/>
              </w:rPr>
            </w:pPr>
            <w:r w:rsidRPr="00ED4AF8">
              <w:rPr>
                <w:sz w:val="13"/>
                <w:lang w:eastAsia="zh-CN"/>
              </w:rPr>
              <w:t>30</w:t>
            </w:r>
          </w:p>
        </w:tc>
        <w:tc>
          <w:tcPr>
            <w:tcW w:w="0" w:type="auto"/>
            <w:tcBorders>
              <w:right w:val="triple" w:sz="4" w:space="0" w:color="auto"/>
            </w:tcBorders>
            <w:vAlign w:val="center"/>
          </w:tcPr>
          <w:p w14:paraId="5848A126" w14:textId="77777777" w:rsidR="00DE6E78" w:rsidRPr="00ED4AF8" w:rsidRDefault="00DE6E78" w:rsidP="00567C18">
            <w:pPr>
              <w:pStyle w:val="TAC"/>
              <w:rPr>
                <w:sz w:val="13"/>
                <w:lang w:eastAsia="zh-CN"/>
              </w:rPr>
            </w:pPr>
            <w:r w:rsidRPr="00ED4AF8">
              <w:rPr>
                <w:sz w:val="13"/>
                <w:lang w:eastAsia="zh-CN"/>
              </w:rPr>
              <w:t>153</w:t>
            </w:r>
          </w:p>
        </w:tc>
        <w:tc>
          <w:tcPr>
            <w:tcW w:w="0" w:type="auto"/>
            <w:vMerge/>
            <w:tcBorders>
              <w:left w:val="triple" w:sz="4" w:space="0" w:color="auto"/>
            </w:tcBorders>
            <w:shd w:val="clear" w:color="auto" w:fill="D9D9D9"/>
            <w:vAlign w:val="center"/>
          </w:tcPr>
          <w:p w14:paraId="755B23B1" w14:textId="77777777" w:rsidR="00DE6E78" w:rsidRPr="00ED4AF8" w:rsidRDefault="00DE6E78" w:rsidP="00567C18">
            <w:pPr>
              <w:pStyle w:val="TAC"/>
              <w:rPr>
                <w:sz w:val="13"/>
                <w:lang w:eastAsia="zh-CN"/>
              </w:rPr>
            </w:pPr>
          </w:p>
        </w:tc>
        <w:tc>
          <w:tcPr>
            <w:tcW w:w="0" w:type="auto"/>
            <w:shd w:val="clear" w:color="auto" w:fill="D9D9D9"/>
            <w:vAlign w:val="center"/>
          </w:tcPr>
          <w:p w14:paraId="447524E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D167A07"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25447E4"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3656DE81"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DA2CB30"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2959BF7D"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313EA16"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5E08395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C8D89DC" w14:textId="77777777" w:rsidR="00DE6E78" w:rsidRPr="00ED4AF8" w:rsidRDefault="00DE6E78" w:rsidP="00567C18">
            <w:pPr>
              <w:pStyle w:val="TAC"/>
              <w:rPr>
                <w:sz w:val="13"/>
                <w:lang w:eastAsia="zh-CN"/>
              </w:rPr>
            </w:pPr>
            <w:r w:rsidRPr="00ED4AF8">
              <w:rPr>
                <w:sz w:val="13"/>
                <w:lang w:eastAsia="zh-CN"/>
              </w:rPr>
              <w:t>187</w:t>
            </w:r>
          </w:p>
        </w:tc>
      </w:tr>
      <w:tr w:rsidR="00DE6E78" w:rsidRPr="00ED4AF8" w14:paraId="46CFB1E1" w14:textId="77777777" w:rsidTr="00567C18">
        <w:trPr>
          <w:jc w:val="center"/>
        </w:trPr>
        <w:tc>
          <w:tcPr>
            <w:tcW w:w="0" w:type="auto"/>
            <w:vMerge/>
            <w:shd w:val="clear" w:color="auto" w:fill="D9D9D9"/>
            <w:vAlign w:val="center"/>
          </w:tcPr>
          <w:p w14:paraId="4E0B2419" w14:textId="77777777" w:rsidR="00DE6E78" w:rsidRPr="00ED4AF8" w:rsidRDefault="00DE6E78" w:rsidP="00567C18">
            <w:pPr>
              <w:pStyle w:val="TAC"/>
              <w:rPr>
                <w:sz w:val="13"/>
                <w:lang w:eastAsia="zh-CN"/>
              </w:rPr>
            </w:pPr>
          </w:p>
        </w:tc>
        <w:tc>
          <w:tcPr>
            <w:tcW w:w="0" w:type="auto"/>
            <w:shd w:val="clear" w:color="auto" w:fill="D9D9D9"/>
            <w:vAlign w:val="center"/>
          </w:tcPr>
          <w:p w14:paraId="1C74B32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40940AC"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3202E319"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33CEFD0A"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26CE4300"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51ED0CB9"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E0DF81E"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48F4416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D7D2611" w14:textId="77777777" w:rsidR="00DE6E78" w:rsidRPr="00ED4AF8" w:rsidRDefault="00DE6E78" w:rsidP="00567C18">
            <w:pPr>
              <w:pStyle w:val="TAC"/>
              <w:rPr>
                <w:sz w:val="13"/>
                <w:lang w:eastAsia="zh-CN"/>
              </w:rPr>
            </w:pPr>
            <w:r w:rsidRPr="00ED4AF8">
              <w:rPr>
                <w:sz w:val="13"/>
                <w:lang w:eastAsia="zh-CN"/>
              </w:rPr>
              <w:t>87</w:t>
            </w:r>
          </w:p>
        </w:tc>
        <w:tc>
          <w:tcPr>
            <w:tcW w:w="0" w:type="auto"/>
            <w:vMerge/>
            <w:tcBorders>
              <w:left w:val="triple" w:sz="4" w:space="0" w:color="auto"/>
            </w:tcBorders>
            <w:shd w:val="clear" w:color="auto" w:fill="D9D9D9"/>
            <w:vAlign w:val="center"/>
          </w:tcPr>
          <w:p w14:paraId="252A2F5F" w14:textId="77777777" w:rsidR="00DE6E78" w:rsidRPr="00ED4AF8" w:rsidRDefault="00DE6E78" w:rsidP="00567C18">
            <w:pPr>
              <w:pStyle w:val="TAC"/>
              <w:rPr>
                <w:sz w:val="13"/>
                <w:lang w:eastAsia="zh-CN"/>
              </w:rPr>
            </w:pPr>
          </w:p>
        </w:tc>
        <w:tc>
          <w:tcPr>
            <w:tcW w:w="0" w:type="auto"/>
            <w:shd w:val="clear" w:color="auto" w:fill="D9D9D9"/>
            <w:vAlign w:val="center"/>
          </w:tcPr>
          <w:p w14:paraId="5E681724"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A4CB2CB"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4B73F31B"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3A423916"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1994D883"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7E42D30E"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64A7CC80"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145D33A1"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69254E5" w14:textId="77777777" w:rsidR="00DE6E78" w:rsidRPr="00ED4AF8" w:rsidRDefault="00DE6E78" w:rsidP="00567C18">
            <w:pPr>
              <w:pStyle w:val="TAC"/>
              <w:rPr>
                <w:sz w:val="13"/>
                <w:lang w:eastAsia="zh-CN"/>
              </w:rPr>
            </w:pPr>
            <w:r w:rsidRPr="00ED4AF8">
              <w:rPr>
                <w:sz w:val="13"/>
                <w:lang w:eastAsia="zh-CN"/>
              </w:rPr>
              <w:t>203</w:t>
            </w:r>
          </w:p>
        </w:tc>
      </w:tr>
      <w:tr w:rsidR="00DE6E78" w:rsidRPr="00ED4AF8" w14:paraId="206F2379" w14:textId="77777777" w:rsidTr="00567C18">
        <w:trPr>
          <w:jc w:val="center"/>
        </w:trPr>
        <w:tc>
          <w:tcPr>
            <w:tcW w:w="0" w:type="auto"/>
            <w:vMerge/>
            <w:shd w:val="clear" w:color="auto" w:fill="D9D9D9"/>
            <w:vAlign w:val="center"/>
          </w:tcPr>
          <w:p w14:paraId="28E7D2AA" w14:textId="77777777" w:rsidR="00DE6E78" w:rsidRPr="00ED4AF8" w:rsidRDefault="00DE6E78" w:rsidP="00567C18">
            <w:pPr>
              <w:pStyle w:val="TAC"/>
              <w:rPr>
                <w:sz w:val="13"/>
                <w:lang w:eastAsia="zh-CN"/>
              </w:rPr>
            </w:pPr>
          </w:p>
        </w:tc>
        <w:tc>
          <w:tcPr>
            <w:tcW w:w="0" w:type="auto"/>
            <w:shd w:val="clear" w:color="auto" w:fill="D9D9D9"/>
            <w:vAlign w:val="center"/>
          </w:tcPr>
          <w:p w14:paraId="60899A00"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19E5CE77" w14:textId="77777777" w:rsidR="00DE6E78" w:rsidRPr="00ED4AF8" w:rsidRDefault="00DE6E78" w:rsidP="00567C18">
            <w:pPr>
              <w:pStyle w:val="TAC"/>
              <w:rPr>
                <w:sz w:val="13"/>
                <w:lang w:eastAsia="zh-CN"/>
              </w:rPr>
            </w:pPr>
            <w:r w:rsidRPr="00ED4AF8">
              <w:rPr>
                <w:sz w:val="13"/>
                <w:lang w:eastAsia="zh-CN"/>
              </w:rPr>
              <w:t>255</w:t>
            </w:r>
          </w:p>
        </w:tc>
        <w:tc>
          <w:tcPr>
            <w:tcW w:w="0" w:type="auto"/>
            <w:vAlign w:val="center"/>
          </w:tcPr>
          <w:p w14:paraId="202E6441"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2EC8CDDB"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688E25E5"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3050AC24"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21E8B4C6"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76BE5A5" w14:textId="77777777" w:rsidR="00DE6E78" w:rsidRPr="00ED4AF8" w:rsidRDefault="00DE6E78" w:rsidP="00567C18">
            <w:pPr>
              <w:pStyle w:val="TAC"/>
              <w:rPr>
                <w:sz w:val="13"/>
                <w:lang w:eastAsia="zh-CN"/>
              </w:rPr>
            </w:pPr>
            <w:r w:rsidRPr="00ED4AF8">
              <w:rPr>
                <w:sz w:val="13"/>
                <w:lang w:eastAsia="zh-CN"/>
              </w:rPr>
              <w:t>168</w:t>
            </w:r>
          </w:p>
        </w:tc>
        <w:tc>
          <w:tcPr>
            <w:tcW w:w="0" w:type="auto"/>
            <w:tcBorders>
              <w:right w:val="triple" w:sz="4" w:space="0" w:color="auto"/>
            </w:tcBorders>
            <w:vAlign w:val="center"/>
          </w:tcPr>
          <w:p w14:paraId="0155E35B" w14:textId="77777777" w:rsidR="00DE6E78" w:rsidRPr="00ED4AF8" w:rsidRDefault="00DE6E78" w:rsidP="00567C18">
            <w:pPr>
              <w:pStyle w:val="TAC"/>
              <w:rPr>
                <w:sz w:val="13"/>
                <w:lang w:eastAsia="zh-CN"/>
              </w:rPr>
            </w:pPr>
            <w:r w:rsidRPr="00ED4AF8">
              <w:rPr>
                <w:sz w:val="13"/>
                <w:lang w:eastAsia="zh-CN"/>
              </w:rPr>
              <w:t>163</w:t>
            </w:r>
          </w:p>
        </w:tc>
        <w:tc>
          <w:tcPr>
            <w:tcW w:w="0" w:type="auto"/>
            <w:vMerge/>
            <w:tcBorders>
              <w:left w:val="triple" w:sz="4" w:space="0" w:color="auto"/>
            </w:tcBorders>
            <w:shd w:val="clear" w:color="auto" w:fill="D9D9D9"/>
            <w:vAlign w:val="center"/>
          </w:tcPr>
          <w:p w14:paraId="56FFC9A3" w14:textId="77777777" w:rsidR="00DE6E78" w:rsidRPr="00ED4AF8" w:rsidRDefault="00DE6E78" w:rsidP="00567C18">
            <w:pPr>
              <w:pStyle w:val="TAC"/>
              <w:rPr>
                <w:sz w:val="13"/>
                <w:lang w:eastAsia="zh-CN"/>
              </w:rPr>
            </w:pPr>
          </w:p>
        </w:tc>
        <w:tc>
          <w:tcPr>
            <w:tcW w:w="0" w:type="auto"/>
            <w:shd w:val="clear" w:color="auto" w:fill="D9D9D9"/>
            <w:vAlign w:val="center"/>
          </w:tcPr>
          <w:p w14:paraId="2DE7592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F549B98"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0BE1C8F3" w14:textId="77777777" w:rsidR="00DE6E78" w:rsidRPr="00ED4AF8" w:rsidRDefault="00DE6E78" w:rsidP="00567C18">
            <w:pPr>
              <w:pStyle w:val="TAC"/>
              <w:rPr>
                <w:sz w:val="13"/>
                <w:lang w:eastAsia="zh-CN"/>
              </w:rPr>
            </w:pPr>
            <w:r w:rsidRPr="00ED4AF8">
              <w:rPr>
                <w:sz w:val="13"/>
                <w:lang w:eastAsia="zh-CN"/>
              </w:rPr>
              <w:t>341</w:t>
            </w:r>
          </w:p>
        </w:tc>
        <w:tc>
          <w:tcPr>
            <w:tcW w:w="0" w:type="auto"/>
            <w:vAlign w:val="center"/>
          </w:tcPr>
          <w:p w14:paraId="6FE6C4A0"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031230BB"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6BE41A1F"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8CB0D34"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10C64AB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222C8175" w14:textId="77777777" w:rsidR="00DE6E78" w:rsidRPr="00ED4AF8" w:rsidRDefault="00DE6E78" w:rsidP="00567C18">
            <w:pPr>
              <w:pStyle w:val="TAC"/>
              <w:rPr>
                <w:sz w:val="13"/>
                <w:lang w:eastAsia="zh-CN"/>
              </w:rPr>
            </w:pPr>
            <w:r w:rsidRPr="00ED4AF8">
              <w:rPr>
                <w:sz w:val="13"/>
                <w:lang w:eastAsia="zh-CN"/>
              </w:rPr>
              <w:t>167</w:t>
            </w:r>
          </w:p>
        </w:tc>
      </w:tr>
      <w:tr w:rsidR="00DE6E78" w:rsidRPr="00ED4AF8" w14:paraId="35CEFA74" w14:textId="77777777" w:rsidTr="00567C18">
        <w:trPr>
          <w:jc w:val="center"/>
        </w:trPr>
        <w:tc>
          <w:tcPr>
            <w:tcW w:w="0" w:type="auto"/>
            <w:vMerge/>
            <w:shd w:val="clear" w:color="auto" w:fill="D9D9D9"/>
            <w:vAlign w:val="center"/>
          </w:tcPr>
          <w:p w14:paraId="62B094BF" w14:textId="77777777" w:rsidR="00DE6E78" w:rsidRPr="00ED4AF8" w:rsidRDefault="00DE6E78" w:rsidP="00567C18">
            <w:pPr>
              <w:pStyle w:val="TAC"/>
              <w:rPr>
                <w:sz w:val="13"/>
                <w:lang w:eastAsia="zh-CN"/>
              </w:rPr>
            </w:pPr>
          </w:p>
        </w:tc>
        <w:tc>
          <w:tcPr>
            <w:tcW w:w="0" w:type="auto"/>
            <w:shd w:val="clear" w:color="auto" w:fill="D9D9D9"/>
            <w:vAlign w:val="center"/>
          </w:tcPr>
          <w:p w14:paraId="2B4761A4"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C79ACE3"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12EA7847"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815005A"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68BB5E40"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771BAA1E"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7B5A3E2D"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50103929" w14:textId="77777777" w:rsidR="00DE6E78" w:rsidRPr="00ED4AF8" w:rsidRDefault="00DE6E78" w:rsidP="00567C18">
            <w:pPr>
              <w:pStyle w:val="TAC"/>
              <w:rPr>
                <w:sz w:val="13"/>
                <w:lang w:eastAsia="zh-CN"/>
              </w:rPr>
            </w:pPr>
            <w:r w:rsidRPr="00ED4AF8">
              <w:rPr>
                <w:sz w:val="13"/>
                <w:lang w:eastAsia="zh-CN"/>
              </w:rPr>
              <w:t>31</w:t>
            </w:r>
          </w:p>
        </w:tc>
        <w:tc>
          <w:tcPr>
            <w:tcW w:w="0" w:type="auto"/>
            <w:tcBorders>
              <w:right w:val="triple" w:sz="4" w:space="0" w:color="auto"/>
            </w:tcBorders>
            <w:vAlign w:val="center"/>
          </w:tcPr>
          <w:p w14:paraId="196DBAA1" w14:textId="77777777" w:rsidR="00DE6E78" w:rsidRPr="00ED4AF8" w:rsidRDefault="00DE6E78" w:rsidP="00567C18">
            <w:pPr>
              <w:pStyle w:val="TAC"/>
              <w:rPr>
                <w:sz w:val="13"/>
                <w:lang w:eastAsia="zh-CN"/>
              </w:rPr>
            </w:pPr>
            <w:r w:rsidRPr="00ED4AF8">
              <w:rPr>
                <w:sz w:val="13"/>
                <w:lang w:eastAsia="zh-CN"/>
              </w:rPr>
              <w:t>216</w:t>
            </w:r>
          </w:p>
        </w:tc>
        <w:tc>
          <w:tcPr>
            <w:tcW w:w="0" w:type="auto"/>
            <w:vMerge/>
            <w:tcBorders>
              <w:left w:val="triple" w:sz="4" w:space="0" w:color="auto"/>
            </w:tcBorders>
            <w:shd w:val="clear" w:color="auto" w:fill="D9D9D9"/>
            <w:vAlign w:val="center"/>
          </w:tcPr>
          <w:p w14:paraId="219D7913" w14:textId="77777777" w:rsidR="00DE6E78" w:rsidRPr="00ED4AF8" w:rsidRDefault="00DE6E78" w:rsidP="00567C18">
            <w:pPr>
              <w:pStyle w:val="TAC"/>
              <w:rPr>
                <w:sz w:val="13"/>
                <w:lang w:eastAsia="zh-CN"/>
              </w:rPr>
            </w:pPr>
          </w:p>
        </w:tc>
        <w:tc>
          <w:tcPr>
            <w:tcW w:w="0" w:type="auto"/>
            <w:shd w:val="clear" w:color="auto" w:fill="D9D9D9"/>
            <w:vAlign w:val="center"/>
          </w:tcPr>
          <w:p w14:paraId="313A856D"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1D70E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D821521"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6271757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5B363D1"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3E0914C1"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D6E030E"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00783337"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1E5173AA" w14:textId="77777777" w:rsidR="00DE6E78" w:rsidRPr="00ED4AF8" w:rsidRDefault="00DE6E78" w:rsidP="00567C18">
            <w:pPr>
              <w:pStyle w:val="TAC"/>
              <w:rPr>
                <w:sz w:val="13"/>
                <w:lang w:eastAsia="zh-CN"/>
              </w:rPr>
            </w:pPr>
            <w:r w:rsidRPr="00ED4AF8">
              <w:rPr>
                <w:sz w:val="13"/>
                <w:lang w:eastAsia="zh-CN"/>
              </w:rPr>
              <w:t>130</w:t>
            </w:r>
          </w:p>
        </w:tc>
      </w:tr>
      <w:tr w:rsidR="00DE6E78" w:rsidRPr="00ED4AF8" w14:paraId="248B3095" w14:textId="77777777" w:rsidTr="00567C18">
        <w:trPr>
          <w:jc w:val="center"/>
        </w:trPr>
        <w:tc>
          <w:tcPr>
            <w:tcW w:w="0" w:type="auto"/>
            <w:vMerge/>
            <w:shd w:val="clear" w:color="auto" w:fill="D9D9D9"/>
            <w:vAlign w:val="center"/>
          </w:tcPr>
          <w:p w14:paraId="606B143C" w14:textId="77777777" w:rsidR="00DE6E78" w:rsidRPr="00ED4AF8" w:rsidRDefault="00DE6E78" w:rsidP="00567C18">
            <w:pPr>
              <w:pStyle w:val="TAC"/>
              <w:rPr>
                <w:sz w:val="13"/>
                <w:lang w:eastAsia="zh-CN"/>
              </w:rPr>
            </w:pPr>
          </w:p>
        </w:tc>
        <w:tc>
          <w:tcPr>
            <w:tcW w:w="0" w:type="auto"/>
            <w:shd w:val="clear" w:color="auto" w:fill="D9D9D9"/>
            <w:vAlign w:val="center"/>
          </w:tcPr>
          <w:p w14:paraId="06F42D19"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6072CF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98F7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571D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0178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8224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B00F2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4221DB" w14:textId="77777777" w:rsidR="00DE6E78" w:rsidRPr="00ED4AF8" w:rsidRDefault="00DE6E78" w:rsidP="00567C18">
            <w:pPr>
              <w:pStyle w:val="TAC"/>
              <w:rPr>
                <w:sz w:val="13"/>
                <w:lang w:eastAsia="zh-CN"/>
              </w:rPr>
            </w:pPr>
            <w:r w:rsidRPr="00ED4AF8">
              <w:rPr>
                <w:sz w:val="13"/>
                <w:lang w:eastAsia="zh-CN"/>
              </w:rPr>
              <w:t>105</w:t>
            </w:r>
          </w:p>
        </w:tc>
        <w:tc>
          <w:tcPr>
            <w:tcW w:w="0" w:type="auto"/>
            <w:tcBorders>
              <w:right w:val="triple" w:sz="4" w:space="0" w:color="auto"/>
            </w:tcBorders>
            <w:vAlign w:val="center"/>
          </w:tcPr>
          <w:p w14:paraId="4A19D4E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5C0995FB" w14:textId="77777777" w:rsidR="00DE6E78" w:rsidRPr="00ED4AF8" w:rsidRDefault="00DE6E78" w:rsidP="00567C18">
            <w:pPr>
              <w:pStyle w:val="TAC"/>
              <w:rPr>
                <w:sz w:val="13"/>
                <w:lang w:eastAsia="zh-CN"/>
              </w:rPr>
            </w:pPr>
          </w:p>
        </w:tc>
        <w:tc>
          <w:tcPr>
            <w:tcW w:w="0" w:type="auto"/>
            <w:shd w:val="clear" w:color="auto" w:fill="D9D9D9"/>
            <w:vAlign w:val="center"/>
          </w:tcPr>
          <w:p w14:paraId="76CBA5E2"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7DA7B7E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47DD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06B9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FAC2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092E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43C4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E890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0D83E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1A51BC0" w14:textId="77777777" w:rsidTr="00567C18">
        <w:trPr>
          <w:jc w:val="center"/>
        </w:trPr>
        <w:tc>
          <w:tcPr>
            <w:tcW w:w="0" w:type="auto"/>
            <w:vMerge/>
            <w:shd w:val="clear" w:color="auto" w:fill="D9D9D9"/>
            <w:vAlign w:val="center"/>
          </w:tcPr>
          <w:p w14:paraId="0AD385EB" w14:textId="77777777" w:rsidR="00DE6E78" w:rsidRPr="00ED4AF8" w:rsidRDefault="00DE6E78" w:rsidP="00567C18">
            <w:pPr>
              <w:pStyle w:val="TAC"/>
              <w:rPr>
                <w:sz w:val="13"/>
                <w:lang w:eastAsia="zh-CN"/>
              </w:rPr>
            </w:pPr>
          </w:p>
        </w:tc>
        <w:tc>
          <w:tcPr>
            <w:tcW w:w="0" w:type="auto"/>
            <w:shd w:val="clear" w:color="auto" w:fill="D9D9D9"/>
            <w:vAlign w:val="center"/>
          </w:tcPr>
          <w:p w14:paraId="6FC54E47"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7F58E5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7080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F900C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A04E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F06DC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B026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C70FA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AB09511"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1353A2BE" w14:textId="77777777" w:rsidR="00DE6E78" w:rsidRPr="00ED4AF8" w:rsidRDefault="00DE6E78" w:rsidP="00567C18">
            <w:pPr>
              <w:pStyle w:val="TAC"/>
              <w:rPr>
                <w:sz w:val="13"/>
                <w:lang w:eastAsia="zh-CN"/>
              </w:rPr>
            </w:pPr>
            <w:r w:rsidRPr="00ED4AF8">
              <w:rPr>
                <w:sz w:val="13"/>
                <w:lang w:eastAsia="zh-CN"/>
              </w:rPr>
              <w:t>21</w:t>
            </w:r>
          </w:p>
        </w:tc>
        <w:tc>
          <w:tcPr>
            <w:tcW w:w="0" w:type="auto"/>
            <w:shd w:val="clear" w:color="auto" w:fill="D9D9D9"/>
            <w:vAlign w:val="center"/>
          </w:tcPr>
          <w:p w14:paraId="0A97064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ED88E8F"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34E1E9B4"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9CF6B7E"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55B9718"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25C030CA"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591C6A48"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2262F23"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DEB2987" w14:textId="77777777" w:rsidR="00DE6E78" w:rsidRPr="00ED4AF8" w:rsidRDefault="00DE6E78" w:rsidP="00567C18">
            <w:pPr>
              <w:pStyle w:val="TAC"/>
              <w:rPr>
                <w:sz w:val="13"/>
                <w:lang w:eastAsia="zh-CN"/>
              </w:rPr>
            </w:pPr>
            <w:r w:rsidRPr="00ED4AF8">
              <w:rPr>
                <w:sz w:val="13"/>
                <w:lang w:eastAsia="zh-CN"/>
              </w:rPr>
              <w:t>197</w:t>
            </w:r>
          </w:p>
        </w:tc>
      </w:tr>
      <w:tr w:rsidR="00DE6E78" w:rsidRPr="00ED4AF8" w14:paraId="517086C1" w14:textId="77777777" w:rsidTr="00567C18">
        <w:trPr>
          <w:jc w:val="center"/>
        </w:trPr>
        <w:tc>
          <w:tcPr>
            <w:tcW w:w="0" w:type="auto"/>
            <w:vMerge/>
            <w:shd w:val="clear" w:color="auto" w:fill="D9D9D9"/>
            <w:vAlign w:val="center"/>
          </w:tcPr>
          <w:p w14:paraId="76266A64" w14:textId="77777777" w:rsidR="00DE6E78" w:rsidRPr="00ED4AF8" w:rsidRDefault="00DE6E78" w:rsidP="00567C18">
            <w:pPr>
              <w:pStyle w:val="TAC"/>
              <w:rPr>
                <w:sz w:val="13"/>
                <w:lang w:eastAsia="zh-CN"/>
              </w:rPr>
            </w:pPr>
          </w:p>
        </w:tc>
        <w:tc>
          <w:tcPr>
            <w:tcW w:w="0" w:type="auto"/>
            <w:shd w:val="clear" w:color="auto" w:fill="D9D9D9"/>
            <w:vAlign w:val="center"/>
          </w:tcPr>
          <w:p w14:paraId="3ACC6FC5"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4FE8B2B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1C90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F1101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03387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992B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7168A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DBF50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F539BA1"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05864F07" w14:textId="77777777" w:rsidR="00DE6E78" w:rsidRPr="00ED4AF8" w:rsidRDefault="00DE6E78" w:rsidP="00567C18">
            <w:pPr>
              <w:pStyle w:val="TAC"/>
              <w:rPr>
                <w:sz w:val="13"/>
                <w:lang w:eastAsia="zh-CN"/>
              </w:rPr>
            </w:pPr>
          </w:p>
        </w:tc>
        <w:tc>
          <w:tcPr>
            <w:tcW w:w="0" w:type="auto"/>
            <w:shd w:val="clear" w:color="auto" w:fill="D9D9D9"/>
            <w:vAlign w:val="center"/>
          </w:tcPr>
          <w:p w14:paraId="0C92635D"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6FA9384"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35FA19A7"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6B6E852"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41FB64A9"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4517D2F"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53C7374"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1B25FAE4"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B16B6D3" w14:textId="77777777" w:rsidR="00DE6E78" w:rsidRPr="00ED4AF8" w:rsidRDefault="00DE6E78" w:rsidP="00567C18">
            <w:pPr>
              <w:pStyle w:val="TAC"/>
              <w:rPr>
                <w:sz w:val="13"/>
                <w:lang w:eastAsia="zh-CN"/>
              </w:rPr>
            </w:pPr>
            <w:r w:rsidRPr="00ED4AF8">
              <w:rPr>
                <w:sz w:val="13"/>
                <w:lang w:eastAsia="zh-CN"/>
              </w:rPr>
              <w:t>122</w:t>
            </w:r>
          </w:p>
        </w:tc>
      </w:tr>
      <w:tr w:rsidR="00DE6E78" w:rsidRPr="00ED4AF8" w14:paraId="3B34117A" w14:textId="77777777" w:rsidTr="00567C18">
        <w:trPr>
          <w:jc w:val="center"/>
        </w:trPr>
        <w:tc>
          <w:tcPr>
            <w:tcW w:w="0" w:type="auto"/>
            <w:vMerge w:val="restart"/>
            <w:shd w:val="clear" w:color="auto" w:fill="D9D9D9"/>
            <w:vAlign w:val="center"/>
          </w:tcPr>
          <w:p w14:paraId="64EE8C9A" w14:textId="77777777" w:rsidR="00DE6E78" w:rsidRPr="00ED4AF8" w:rsidRDefault="00DE6E78" w:rsidP="00567C18">
            <w:pPr>
              <w:pStyle w:val="TAC"/>
              <w:rPr>
                <w:sz w:val="13"/>
                <w:lang w:eastAsia="zh-CN"/>
              </w:rPr>
            </w:pPr>
            <w:r w:rsidRPr="00ED4AF8">
              <w:rPr>
                <w:sz w:val="13"/>
                <w:lang w:eastAsia="zh-CN"/>
              </w:rPr>
              <w:t>2</w:t>
            </w:r>
          </w:p>
        </w:tc>
        <w:tc>
          <w:tcPr>
            <w:tcW w:w="0" w:type="auto"/>
            <w:shd w:val="clear" w:color="auto" w:fill="D9D9D9"/>
            <w:vAlign w:val="center"/>
          </w:tcPr>
          <w:p w14:paraId="2E94DE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032D17B"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589B3213"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4DCED4D"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A887A1D"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20C18DE4"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3C6D381F"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50EE45D"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4" w:space="0" w:color="auto"/>
            </w:tcBorders>
            <w:vAlign w:val="center"/>
          </w:tcPr>
          <w:p w14:paraId="675B9B39" w14:textId="77777777" w:rsidR="00DE6E78" w:rsidRPr="00ED4AF8" w:rsidRDefault="00DE6E78" w:rsidP="00567C18">
            <w:pPr>
              <w:pStyle w:val="TAC"/>
              <w:rPr>
                <w:sz w:val="13"/>
                <w:lang w:eastAsia="zh-CN"/>
              </w:rPr>
            </w:pPr>
            <w:r w:rsidRPr="00ED4AF8">
              <w:rPr>
                <w:sz w:val="13"/>
                <w:lang w:eastAsia="zh-CN"/>
              </w:rPr>
              <w:t>189</w:t>
            </w:r>
          </w:p>
        </w:tc>
        <w:tc>
          <w:tcPr>
            <w:tcW w:w="0" w:type="auto"/>
            <w:vMerge/>
            <w:tcBorders>
              <w:left w:val="triple" w:sz="4" w:space="0" w:color="auto"/>
            </w:tcBorders>
            <w:shd w:val="clear" w:color="auto" w:fill="D9D9D9"/>
            <w:vAlign w:val="center"/>
          </w:tcPr>
          <w:p w14:paraId="405ED8F0" w14:textId="77777777" w:rsidR="00DE6E78" w:rsidRPr="00ED4AF8" w:rsidRDefault="00DE6E78" w:rsidP="00567C18">
            <w:pPr>
              <w:pStyle w:val="TAC"/>
              <w:rPr>
                <w:sz w:val="13"/>
                <w:lang w:eastAsia="zh-CN"/>
              </w:rPr>
            </w:pPr>
          </w:p>
        </w:tc>
        <w:tc>
          <w:tcPr>
            <w:tcW w:w="0" w:type="auto"/>
            <w:shd w:val="clear" w:color="auto" w:fill="D9D9D9"/>
            <w:vAlign w:val="center"/>
          </w:tcPr>
          <w:p w14:paraId="11B5330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6F72493C"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0E707285" w14:textId="77777777" w:rsidR="00DE6E78" w:rsidRPr="00ED4AF8" w:rsidRDefault="00DE6E78" w:rsidP="00567C18">
            <w:pPr>
              <w:pStyle w:val="TAC"/>
              <w:rPr>
                <w:sz w:val="13"/>
                <w:lang w:eastAsia="zh-CN"/>
              </w:rPr>
            </w:pPr>
            <w:r w:rsidRPr="00ED4AF8">
              <w:rPr>
                <w:sz w:val="13"/>
                <w:lang w:eastAsia="zh-CN"/>
              </w:rPr>
              <w:t>328</w:t>
            </w:r>
          </w:p>
        </w:tc>
        <w:tc>
          <w:tcPr>
            <w:tcW w:w="0" w:type="auto"/>
            <w:vAlign w:val="center"/>
          </w:tcPr>
          <w:p w14:paraId="0AE60534"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356247CD"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166947E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5FF77CB8"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347893F5"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10D0F42D"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071D28B6" w14:textId="77777777" w:rsidTr="00567C18">
        <w:trPr>
          <w:jc w:val="center"/>
        </w:trPr>
        <w:tc>
          <w:tcPr>
            <w:tcW w:w="0" w:type="auto"/>
            <w:vMerge/>
            <w:shd w:val="clear" w:color="auto" w:fill="D9D9D9"/>
            <w:vAlign w:val="center"/>
          </w:tcPr>
          <w:p w14:paraId="578F58D3" w14:textId="77777777" w:rsidR="00DE6E78" w:rsidRPr="00ED4AF8" w:rsidRDefault="00DE6E78" w:rsidP="00567C18">
            <w:pPr>
              <w:pStyle w:val="TAC"/>
              <w:rPr>
                <w:sz w:val="13"/>
                <w:lang w:eastAsia="zh-CN"/>
              </w:rPr>
            </w:pPr>
          </w:p>
        </w:tc>
        <w:tc>
          <w:tcPr>
            <w:tcW w:w="0" w:type="auto"/>
            <w:shd w:val="clear" w:color="auto" w:fill="D9D9D9"/>
            <w:vAlign w:val="center"/>
          </w:tcPr>
          <w:p w14:paraId="314F78E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0DD54F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5611398F"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6DD9F4C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D9010E4"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7AE4E73F"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A8855B9"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B4D5B2C" w14:textId="77777777" w:rsidR="00DE6E78" w:rsidRPr="00ED4AF8" w:rsidRDefault="00DE6E78" w:rsidP="00567C18">
            <w:pPr>
              <w:pStyle w:val="TAC"/>
              <w:rPr>
                <w:sz w:val="13"/>
                <w:lang w:eastAsia="zh-CN"/>
              </w:rPr>
            </w:pPr>
            <w:r w:rsidRPr="00ED4AF8">
              <w:rPr>
                <w:sz w:val="13"/>
                <w:lang w:eastAsia="zh-CN"/>
              </w:rPr>
              <w:t>37</w:t>
            </w:r>
          </w:p>
        </w:tc>
        <w:tc>
          <w:tcPr>
            <w:tcW w:w="0" w:type="auto"/>
            <w:tcBorders>
              <w:right w:val="triple" w:sz="4" w:space="0" w:color="auto"/>
            </w:tcBorders>
            <w:vAlign w:val="center"/>
          </w:tcPr>
          <w:p w14:paraId="01AF6CF9" w14:textId="77777777" w:rsidR="00DE6E78" w:rsidRPr="00ED4AF8" w:rsidRDefault="00DE6E78" w:rsidP="00567C18">
            <w:pPr>
              <w:pStyle w:val="TAC"/>
              <w:rPr>
                <w:sz w:val="13"/>
                <w:lang w:eastAsia="zh-CN"/>
              </w:rPr>
            </w:pPr>
            <w:r w:rsidRPr="00ED4AF8">
              <w:rPr>
                <w:sz w:val="13"/>
                <w:lang w:eastAsia="zh-CN"/>
              </w:rPr>
              <w:t>4</w:t>
            </w:r>
          </w:p>
        </w:tc>
        <w:tc>
          <w:tcPr>
            <w:tcW w:w="0" w:type="auto"/>
            <w:vMerge/>
            <w:tcBorders>
              <w:left w:val="triple" w:sz="4" w:space="0" w:color="auto"/>
            </w:tcBorders>
            <w:shd w:val="clear" w:color="auto" w:fill="D9D9D9"/>
            <w:vAlign w:val="center"/>
          </w:tcPr>
          <w:p w14:paraId="41F43299" w14:textId="77777777" w:rsidR="00DE6E78" w:rsidRPr="00ED4AF8" w:rsidRDefault="00DE6E78" w:rsidP="00567C18">
            <w:pPr>
              <w:pStyle w:val="TAC"/>
              <w:rPr>
                <w:sz w:val="13"/>
                <w:lang w:eastAsia="zh-CN"/>
              </w:rPr>
            </w:pPr>
          </w:p>
        </w:tc>
        <w:tc>
          <w:tcPr>
            <w:tcW w:w="0" w:type="auto"/>
            <w:shd w:val="clear" w:color="auto" w:fill="D9D9D9"/>
            <w:vAlign w:val="center"/>
          </w:tcPr>
          <w:p w14:paraId="5045DC8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329A8FE"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1044E77A"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3E70E692"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C4A522C"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1A3F216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2F02CFB"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2FA4923"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66D4A725" w14:textId="77777777" w:rsidR="00DE6E78" w:rsidRPr="00ED4AF8" w:rsidRDefault="00DE6E78" w:rsidP="00567C18">
            <w:pPr>
              <w:pStyle w:val="TAC"/>
              <w:rPr>
                <w:sz w:val="13"/>
                <w:lang w:eastAsia="zh-CN"/>
              </w:rPr>
            </w:pPr>
            <w:r w:rsidRPr="00ED4AF8">
              <w:rPr>
                <w:sz w:val="13"/>
                <w:lang w:eastAsia="zh-CN"/>
              </w:rPr>
              <w:t>65</w:t>
            </w:r>
          </w:p>
        </w:tc>
      </w:tr>
      <w:tr w:rsidR="00DE6E78" w:rsidRPr="00ED4AF8" w14:paraId="2F6ACE28" w14:textId="77777777" w:rsidTr="00567C18">
        <w:trPr>
          <w:jc w:val="center"/>
        </w:trPr>
        <w:tc>
          <w:tcPr>
            <w:tcW w:w="0" w:type="auto"/>
            <w:vMerge/>
            <w:shd w:val="clear" w:color="auto" w:fill="D9D9D9"/>
            <w:vAlign w:val="center"/>
          </w:tcPr>
          <w:p w14:paraId="04AF81AC" w14:textId="77777777" w:rsidR="00DE6E78" w:rsidRPr="00ED4AF8" w:rsidRDefault="00DE6E78" w:rsidP="00567C18">
            <w:pPr>
              <w:pStyle w:val="TAC"/>
              <w:rPr>
                <w:sz w:val="13"/>
                <w:lang w:eastAsia="zh-CN"/>
              </w:rPr>
            </w:pPr>
          </w:p>
        </w:tc>
        <w:tc>
          <w:tcPr>
            <w:tcW w:w="0" w:type="auto"/>
            <w:shd w:val="clear" w:color="auto" w:fill="D9D9D9"/>
            <w:vAlign w:val="center"/>
          </w:tcPr>
          <w:p w14:paraId="5C0E55C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CFCEF1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7E6DD3C5" w14:textId="77777777" w:rsidR="00DE6E78" w:rsidRPr="00ED4AF8" w:rsidRDefault="00DE6E78" w:rsidP="00567C18">
            <w:pPr>
              <w:pStyle w:val="TAC"/>
              <w:rPr>
                <w:sz w:val="13"/>
                <w:lang w:eastAsia="zh-CN"/>
              </w:rPr>
            </w:pPr>
            <w:r w:rsidRPr="00ED4AF8">
              <w:rPr>
                <w:sz w:val="13"/>
                <w:lang w:eastAsia="zh-CN"/>
              </w:rPr>
              <w:t>328</w:t>
            </w:r>
          </w:p>
        </w:tc>
        <w:tc>
          <w:tcPr>
            <w:tcW w:w="0" w:type="auto"/>
            <w:vAlign w:val="center"/>
          </w:tcPr>
          <w:p w14:paraId="56621B29"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CB8D1A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94EF03F"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46363CC"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03F86AD2" w14:textId="77777777" w:rsidR="00DE6E78" w:rsidRPr="00ED4AF8" w:rsidRDefault="00DE6E78" w:rsidP="00567C18">
            <w:pPr>
              <w:pStyle w:val="TAC"/>
              <w:rPr>
                <w:sz w:val="13"/>
                <w:lang w:eastAsia="zh-CN"/>
              </w:rPr>
            </w:pPr>
            <w:r w:rsidRPr="00ED4AF8">
              <w:rPr>
                <w:sz w:val="13"/>
                <w:lang w:eastAsia="zh-CN"/>
              </w:rPr>
              <w:t>21</w:t>
            </w:r>
          </w:p>
        </w:tc>
        <w:tc>
          <w:tcPr>
            <w:tcW w:w="0" w:type="auto"/>
            <w:tcBorders>
              <w:right w:val="triple" w:sz="4" w:space="0" w:color="auto"/>
            </w:tcBorders>
            <w:vAlign w:val="center"/>
          </w:tcPr>
          <w:p w14:paraId="6C26A85E"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4" w:space="0" w:color="auto"/>
            </w:tcBorders>
            <w:shd w:val="clear" w:color="auto" w:fill="D9D9D9"/>
            <w:vAlign w:val="center"/>
          </w:tcPr>
          <w:p w14:paraId="22161330" w14:textId="77777777" w:rsidR="00DE6E78" w:rsidRPr="00ED4AF8" w:rsidRDefault="00DE6E78" w:rsidP="00567C18">
            <w:pPr>
              <w:pStyle w:val="TAC"/>
              <w:rPr>
                <w:sz w:val="13"/>
                <w:lang w:eastAsia="zh-CN"/>
              </w:rPr>
            </w:pPr>
          </w:p>
        </w:tc>
        <w:tc>
          <w:tcPr>
            <w:tcW w:w="0" w:type="auto"/>
            <w:shd w:val="clear" w:color="auto" w:fill="D9D9D9"/>
            <w:vAlign w:val="center"/>
          </w:tcPr>
          <w:p w14:paraId="43EAE7C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5CAF193"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75A248ED"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6DD49299"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F08E402"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31FCDE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62B2B6D"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512DCEE3"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6566AF95" w14:textId="77777777" w:rsidR="00DE6E78" w:rsidRPr="00ED4AF8" w:rsidRDefault="00DE6E78" w:rsidP="00567C18">
            <w:pPr>
              <w:pStyle w:val="TAC"/>
              <w:rPr>
                <w:sz w:val="13"/>
                <w:lang w:eastAsia="zh-CN"/>
              </w:rPr>
            </w:pPr>
            <w:r w:rsidRPr="00ED4AF8">
              <w:rPr>
                <w:sz w:val="13"/>
                <w:lang w:eastAsia="zh-CN"/>
              </w:rPr>
              <w:t>216</w:t>
            </w:r>
          </w:p>
        </w:tc>
      </w:tr>
      <w:tr w:rsidR="00DE6E78" w:rsidRPr="00ED4AF8" w14:paraId="39493652" w14:textId="77777777" w:rsidTr="00567C18">
        <w:trPr>
          <w:jc w:val="center"/>
        </w:trPr>
        <w:tc>
          <w:tcPr>
            <w:tcW w:w="0" w:type="auto"/>
            <w:vMerge/>
            <w:shd w:val="clear" w:color="auto" w:fill="D9D9D9"/>
            <w:vAlign w:val="center"/>
          </w:tcPr>
          <w:p w14:paraId="2F73A501" w14:textId="77777777" w:rsidR="00DE6E78" w:rsidRPr="00ED4AF8" w:rsidRDefault="00DE6E78" w:rsidP="00567C18">
            <w:pPr>
              <w:pStyle w:val="TAC"/>
              <w:rPr>
                <w:sz w:val="13"/>
                <w:lang w:eastAsia="zh-CN"/>
              </w:rPr>
            </w:pPr>
          </w:p>
        </w:tc>
        <w:tc>
          <w:tcPr>
            <w:tcW w:w="0" w:type="auto"/>
            <w:shd w:val="clear" w:color="auto" w:fill="D9D9D9"/>
            <w:vAlign w:val="center"/>
          </w:tcPr>
          <w:p w14:paraId="028DF45A"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AE3E422"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33B3B21D"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0FC4D123"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0C97F3F3"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3C7668A6"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5998B10"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0E78A7BA" w14:textId="77777777" w:rsidR="00DE6E78" w:rsidRPr="00ED4AF8" w:rsidRDefault="00DE6E78" w:rsidP="00567C18">
            <w:pPr>
              <w:pStyle w:val="TAC"/>
              <w:rPr>
                <w:sz w:val="13"/>
                <w:lang w:eastAsia="zh-CN"/>
              </w:rPr>
            </w:pPr>
            <w:r w:rsidRPr="00ED4AF8">
              <w:rPr>
                <w:sz w:val="13"/>
                <w:lang w:eastAsia="zh-CN"/>
              </w:rPr>
              <w:t>180</w:t>
            </w:r>
          </w:p>
        </w:tc>
        <w:tc>
          <w:tcPr>
            <w:tcW w:w="0" w:type="auto"/>
            <w:tcBorders>
              <w:right w:val="triple" w:sz="4" w:space="0" w:color="auto"/>
            </w:tcBorders>
            <w:vAlign w:val="center"/>
          </w:tcPr>
          <w:p w14:paraId="45C745EA" w14:textId="77777777" w:rsidR="00DE6E78" w:rsidRPr="00ED4AF8" w:rsidRDefault="00DE6E78" w:rsidP="00567C18">
            <w:pPr>
              <w:pStyle w:val="TAC"/>
              <w:rPr>
                <w:sz w:val="13"/>
                <w:lang w:eastAsia="zh-CN"/>
              </w:rPr>
            </w:pPr>
            <w:r w:rsidRPr="00ED4AF8">
              <w:rPr>
                <w:sz w:val="13"/>
                <w:lang w:eastAsia="zh-CN"/>
              </w:rPr>
              <w:t>151</w:t>
            </w:r>
          </w:p>
        </w:tc>
        <w:tc>
          <w:tcPr>
            <w:tcW w:w="0" w:type="auto"/>
            <w:vMerge/>
            <w:tcBorders>
              <w:left w:val="triple" w:sz="4" w:space="0" w:color="auto"/>
            </w:tcBorders>
            <w:shd w:val="clear" w:color="auto" w:fill="D9D9D9"/>
            <w:vAlign w:val="center"/>
          </w:tcPr>
          <w:p w14:paraId="08D1F675" w14:textId="77777777" w:rsidR="00DE6E78" w:rsidRPr="00ED4AF8" w:rsidRDefault="00DE6E78" w:rsidP="00567C18">
            <w:pPr>
              <w:pStyle w:val="TAC"/>
              <w:rPr>
                <w:sz w:val="13"/>
                <w:lang w:eastAsia="zh-CN"/>
              </w:rPr>
            </w:pPr>
          </w:p>
        </w:tc>
        <w:tc>
          <w:tcPr>
            <w:tcW w:w="0" w:type="auto"/>
            <w:shd w:val="clear" w:color="auto" w:fill="D9D9D9"/>
            <w:vAlign w:val="center"/>
          </w:tcPr>
          <w:p w14:paraId="79E88ED0"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69BBB7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6D20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7D87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B711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28358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9A02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4FE1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85639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0D9DDB6" w14:textId="77777777" w:rsidTr="00567C18">
        <w:trPr>
          <w:jc w:val="center"/>
        </w:trPr>
        <w:tc>
          <w:tcPr>
            <w:tcW w:w="0" w:type="auto"/>
            <w:vMerge/>
            <w:shd w:val="clear" w:color="auto" w:fill="D9D9D9"/>
            <w:vAlign w:val="center"/>
          </w:tcPr>
          <w:p w14:paraId="48B5CBAB" w14:textId="77777777" w:rsidR="00DE6E78" w:rsidRPr="00ED4AF8" w:rsidRDefault="00DE6E78" w:rsidP="00567C18">
            <w:pPr>
              <w:pStyle w:val="TAC"/>
              <w:rPr>
                <w:sz w:val="13"/>
                <w:lang w:eastAsia="zh-CN"/>
              </w:rPr>
            </w:pPr>
          </w:p>
        </w:tc>
        <w:tc>
          <w:tcPr>
            <w:tcW w:w="0" w:type="auto"/>
            <w:shd w:val="clear" w:color="auto" w:fill="D9D9D9"/>
            <w:vAlign w:val="center"/>
          </w:tcPr>
          <w:p w14:paraId="01533DD6"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7177DEA1"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1EA4C6EB"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326FF120"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82249B"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1AC308D5"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47368189"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11143A6A"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5011BF96" w14:textId="77777777" w:rsidR="00DE6E78" w:rsidRPr="00ED4AF8" w:rsidRDefault="00DE6E78" w:rsidP="00567C18">
            <w:pPr>
              <w:pStyle w:val="TAC"/>
              <w:rPr>
                <w:sz w:val="13"/>
                <w:lang w:eastAsia="zh-CN"/>
              </w:rPr>
            </w:pPr>
            <w:r w:rsidRPr="00ED4AF8">
              <w:rPr>
                <w:sz w:val="13"/>
                <w:lang w:eastAsia="zh-CN"/>
              </w:rPr>
              <w:t>236</w:t>
            </w:r>
          </w:p>
        </w:tc>
        <w:tc>
          <w:tcPr>
            <w:tcW w:w="0" w:type="auto"/>
            <w:vMerge w:val="restart"/>
            <w:tcBorders>
              <w:left w:val="triple" w:sz="4" w:space="0" w:color="auto"/>
            </w:tcBorders>
            <w:shd w:val="clear" w:color="auto" w:fill="D9D9D9"/>
            <w:vAlign w:val="center"/>
          </w:tcPr>
          <w:p w14:paraId="53EFB77B" w14:textId="77777777" w:rsidR="00DE6E78" w:rsidRPr="00ED4AF8" w:rsidRDefault="00DE6E78" w:rsidP="00567C18">
            <w:pPr>
              <w:pStyle w:val="TAC"/>
              <w:rPr>
                <w:sz w:val="13"/>
                <w:lang w:eastAsia="zh-CN"/>
              </w:rPr>
            </w:pPr>
            <w:r w:rsidRPr="00ED4AF8">
              <w:rPr>
                <w:sz w:val="13"/>
                <w:lang w:eastAsia="zh-CN"/>
              </w:rPr>
              <w:t>22</w:t>
            </w:r>
          </w:p>
        </w:tc>
        <w:tc>
          <w:tcPr>
            <w:tcW w:w="0" w:type="auto"/>
            <w:shd w:val="clear" w:color="auto" w:fill="D9D9D9"/>
            <w:vAlign w:val="center"/>
          </w:tcPr>
          <w:p w14:paraId="2E5EC9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D1366"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5EBDD8AA"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342DDCD5"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5E7DA082"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4837FDC"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13CCCC3A"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32C3947A"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423EA22" w14:textId="77777777" w:rsidR="00DE6E78" w:rsidRPr="00ED4AF8" w:rsidRDefault="00DE6E78" w:rsidP="00567C18">
            <w:pPr>
              <w:pStyle w:val="TAC"/>
              <w:rPr>
                <w:sz w:val="13"/>
                <w:lang w:eastAsia="zh-CN"/>
              </w:rPr>
            </w:pPr>
            <w:r w:rsidRPr="00ED4AF8">
              <w:rPr>
                <w:sz w:val="13"/>
                <w:lang w:eastAsia="zh-CN"/>
              </w:rPr>
              <w:t>25</w:t>
            </w:r>
          </w:p>
        </w:tc>
      </w:tr>
      <w:tr w:rsidR="00DE6E78" w:rsidRPr="00ED4AF8" w14:paraId="51B52E90" w14:textId="77777777" w:rsidTr="00567C18">
        <w:trPr>
          <w:jc w:val="center"/>
        </w:trPr>
        <w:tc>
          <w:tcPr>
            <w:tcW w:w="0" w:type="auto"/>
            <w:vMerge/>
            <w:shd w:val="clear" w:color="auto" w:fill="D9D9D9"/>
            <w:vAlign w:val="center"/>
          </w:tcPr>
          <w:p w14:paraId="011B7446" w14:textId="77777777" w:rsidR="00DE6E78" w:rsidRPr="00ED4AF8" w:rsidRDefault="00DE6E78" w:rsidP="00567C18">
            <w:pPr>
              <w:pStyle w:val="TAC"/>
              <w:rPr>
                <w:sz w:val="13"/>
                <w:lang w:eastAsia="zh-CN"/>
              </w:rPr>
            </w:pPr>
          </w:p>
        </w:tc>
        <w:tc>
          <w:tcPr>
            <w:tcW w:w="0" w:type="auto"/>
            <w:shd w:val="clear" w:color="auto" w:fill="D9D9D9"/>
            <w:vAlign w:val="center"/>
          </w:tcPr>
          <w:p w14:paraId="15485D2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42A4BBB"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5A80A81"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AA7D696" w14:textId="77777777" w:rsidR="00DE6E78" w:rsidRPr="00ED4AF8" w:rsidRDefault="00DE6E78" w:rsidP="00567C18">
            <w:pPr>
              <w:pStyle w:val="TAC"/>
              <w:rPr>
                <w:sz w:val="13"/>
                <w:lang w:eastAsia="zh-CN"/>
              </w:rPr>
            </w:pPr>
            <w:r w:rsidRPr="00ED4AF8">
              <w:rPr>
                <w:sz w:val="13"/>
                <w:lang w:eastAsia="zh-CN"/>
              </w:rPr>
              <w:t>227</w:t>
            </w:r>
          </w:p>
        </w:tc>
        <w:tc>
          <w:tcPr>
            <w:tcW w:w="0" w:type="auto"/>
            <w:vAlign w:val="center"/>
          </w:tcPr>
          <w:p w14:paraId="63E000DF"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238E56B0"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26A05217"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6F7A0003" w14:textId="77777777" w:rsidR="00DE6E78" w:rsidRPr="00ED4AF8" w:rsidRDefault="00DE6E78" w:rsidP="00567C18">
            <w:pPr>
              <w:pStyle w:val="TAC"/>
              <w:rPr>
                <w:sz w:val="13"/>
                <w:lang w:eastAsia="zh-CN"/>
              </w:rPr>
            </w:pPr>
            <w:r w:rsidRPr="00ED4AF8">
              <w:rPr>
                <w:sz w:val="13"/>
                <w:lang w:eastAsia="zh-CN"/>
              </w:rPr>
              <w:t>149</w:t>
            </w:r>
          </w:p>
        </w:tc>
        <w:tc>
          <w:tcPr>
            <w:tcW w:w="0" w:type="auto"/>
            <w:tcBorders>
              <w:right w:val="triple" w:sz="4" w:space="0" w:color="auto"/>
            </w:tcBorders>
            <w:vAlign w:val="center"/>
          </w:tcPr>
          <w:p w14:paraId="365F741E" w14:textId="77777777" w:rsidR="00DE6E78" w:rsidRPr="00ED4AF8" w:rsidRDefault="00DE6E78" w:rsidP="00567C18">
            <w:pPr>
              <w:pStyle w:val="TAC"/>
              <w:rPr>
                <w:sz w:val="13"/>
                <w:lang w:eastAsia="zh-CN"/>
              </w:rPr>
            </w:pPr>
            <w:r w:rsidRPr="00ED4AF8">
              <w:rPr>
                <w:sz w:val="13"/>
                <w:lang w:eastAsia="zh-CN"/>
              </w:rPr>
              <w:t>117</w:t>
            </w:r>
          </w:p>
        </w:tc>
        <w:tc>
          <w:tcPr>
            <w:tcW w:w="0" w:type="auto"/>
            <w:vMerge/>
            <w:tcBorders>
              <w:left w:val="triple" w:sz="4" w:space="0" w:color="auto"/>
            </w:tcBorders>
            <w:shd w:val="clear" w:color="auto" w:fill="D9D9D9"/>
            <w:vAlign w:val="center"/>
          </w:tcPr>
          <w:p w14:paraId="06F674A6" w14:textId="77777777" w:rsidR="00DE6E78" w:rsidRPr="00ED4AF8" w:rsidRDefault="00DE6E78" w:rsidP="00567C18">
            <w:pPr>
              <w:pStyle w:val="TAC"/>
              <w:rPr>
                <w:sz w:val="13"/>
                <w:lang w:eastAsia="zh-CN"/>
              </w:rPr>
            </w:pPr>
          </w:p>
        </w:tc>
        <w:tc>
          <w:tcPr>
            <w:tcW w:w="0" w:type="auto"/>
            <w:shd w:val="clear" w:color="auto" w:fill="D9D9D9"/>
            <w:vAlign w:val="center"/>
          </w:tcPr>
          <w:p w14:paraId="37E5BE4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3C25A15"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2067D64"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E05542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D7A02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AEB606"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7589C83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41D2BD1F"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4CAE31B1" w14:textId="77777777" w:rsidR="00DE6E78" w:rsidRPr="00ED4AF8" w:rsidRDefault="00DE6E78" w:rsidP="00567C18">
            <w:pPr>
              <w:pStyle w:val="TAC"/>
              <w:rPr>
                <w:sz w:val="13"/>
                <w:lang w:eastAsia="zh-CN"/>
              </w:rPr>
            </w:pPr>
            <w:r w:rsidRPr="00ED4AF8">
              <w:rPr>
                <w:sz w:val="13"/>
                <w:lang w:eastAsia="zh-CN"/>
              </w:rPr>
              <w:t>47</w:t>
            </w:r>
          </w:p>
        </w:tc>
      </w:tr>
      <w:tr w:rsidR="00DE6E78" w:rsidRPr="00ED4AF8" w14:paraId="5ECDB0B0" w14:textId="77777777" w:rsidTr="00567C18">
        <w:trPr>
          <w:jc w:val="center"/>
        </w:trPr>
        <w:tc>
          <w:tcPr>
            <w:tcW w:w="0" w:type="auto"/>
            <w:vMerge/>
            <w:shd w:val="clear" w:color="auto" w:fill="D9D9D9"/>
            <w:vAlign w:val="center"/>
          </w:tcPr>
          <w:p w14:paraId="2EC82D4B" w14:textId="77777777" w:rsidR="00DE6E78" w:rsidRPr="00ED4AF8" w:rsidRDefault="00DE6E78" w:rsidP="00567C18">
            <w:pPr>
              <w:pStyle w:val="TAC"/>
              <w:rPr>
                <w:sz w:val="13"/>
                <w:lang w:eastAsia="zh-CN"/>
              </w:rPr>
            </w:pPr>
          </w:p>
        </w:tc>
        <w:tc>
          <w:tcPr>
            <w:tcW w:w="0" w:type="auto"/>
            <w:shd w:val="clear" w:color="auto" w:fill="D9D9D9"/>
            <w:vAlign w:val="center"/>
          </w:tcPr>
          <w:p w14:paraId="507E6E10"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D513129"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4ED7A119"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414C268E"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216FF3B3"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EE4D2E5"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0B7B963A"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1F3EEC4A"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4" w:space="0" w:color="auto"/>
            </w:tcBorders>
            <w:vAlign w:val="center"/>
          </w:tcPr>
          <w:p w14:paraId="4BFB95B8" w14:textId="77777777" w:rsidR="00DE6E78" w:rsidRPr="00ED4AF8" w:rsidRDefault="00DE6E78" w:rsidP="00567C18">
            <w:pPr>
              <w:pStyle w:val="TAC"/>
              <w:rPr>
                <w:sz w:val="13"/>
                <w:lang w:eastAsia="zh-CN"/>
              </w:rPr>
            </w:pPr>
            <w:r w:rsidRPr="00ED4AF8">
              <w:rPr>
                <w:sz w:val="13"/>
                <w:lang w:eastAsia="zh-CN"/>
              </w:rPr>
              <w:t>179</w:t>
            </w:r>
          </w:p>
        </w:tc>
        <w:tc>
          <w:tcPr>
            <w:tcW w:w="0" w:type="auto"/>
            <w:vMerge/>
            <w:tcBorders>
              <w:left w:val="triple" w:sz="4" w:space="0" w:color="auto"/>
            </w:tcBorders>
            <w:shd w:val="clear" w:color="auto" w:fill="D9D9D9"/>
            <w:vAlign w:val="center"/>
          </w:tcPr>
          <w:p w14:paraId="0DAB8E96" w14:textId="77777777" w:rsidR="00DE6E78" w:rsidRPr="00ED4AF8" w:rsidRDefault="00DE6E78" w:rsidP="00567C18">
            <w:pPr>
              <w:pStyle w:val="TAC"/>
              <w:rPr>
                <w:sz w:val="13"/>
                <w:lang w:eastAsia="zh-CN"/>
              </w:rPr>
            </w:pPr>
          </w:p>
        </w:tc>
        <w:tc>
          <w:tcPr>
            <w:tcW w:w="0" w:type="auto"/>
            <w:shd w:val="clear" w:color="auto" w:fill="D9D9D9"/>
            <w:vAlign w:val="center"/>
          </w:tcPr>
          <w:p w14:paraId="0989C2B3"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4FEF4F8"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4087A74"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144E7C0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1F7C6E5"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39961031"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4CF7E8D7"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5DAC4D0E"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361500D5" w14:textId="77777777" w:rsidR="00DE6E78" w:rsidRPr="00ED4AF8" w:rsidRDefault="00DE6E78" w:rsidP="00567C18">
            <w:pPr>
              <w:pStyle w:val="TAC"/>
              <w:rPr>
                <w:sz w:val="13"/>
                <w:lang w:eastAsia="zh-CN"/>
              </w:rPr>
            </w:pPr>
            <w:r w:rsidRPr="00ED4AF8">
              <w:rPr>
                <w:sz w:val="13"/>
                <w:lang w:eastAsia="zh-CN"/>
              </w:rPr>
              <w:t>126</w:t>
            </w:r>
          </w:p>
        </w:tc>
      </w:tr>
      <w:tr w:rsidR="00DE6E78" w:rsidRPr="00ED4AF8" w14:paraId="7553A646" w14:textId="77777777" w:rsidTr="00567C18">
        <w:trPr>
          <w:jc w:val="center"/>
        </w:trPr>
        <w:tc>
          <w:tcPr>
            <w:tcW w:w="0" w:type="auto"/>
            <w:vMerge/>
            <w:shd w:val="clear" w:color="auto" w:fill="D9D9D9"/>
            <w:vAlign w:val="center"/>
          </w:tcPr>
          <w:p w14:paraId="14002A74" w14:textId="77777777" w:rsidR="00DE6E78" w:rsidRPr="00ED4AF8" w:rsidRDefault="00DE6E78" w:rsidP="00567C18">
            <w:pPr>
              <w:pStyle w:val="TAC"/>
              <w:rPr>
                <w:sz w:val="13"/>
                <w:lang w:eastAsia="zh-CN"/>
              </w:rPr>
            </w:pPr>
          </w:p>
        </w:tc>
        <w:tc>
          <w:tcPr>
            <w:tcW w:w="0" w:type="auto"/>
            <w:shd w:val="clear" w:color="auto" w:fill="D9D9D9"/>
            <w:vAlign w:val="center"/>
          </w:tcPr>
          <w:p w14:paraId="656967CD"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7BFFE24"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3B85565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054D0D7D"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780B2064"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5DE68E1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0E5182F" w14:textId="77777777" w:rsidR="00DE6E78" w:rsidRPr="00ED4AF8" w:rsidRDefault="00DE6E78" w:rsidP="00567C18">
            <w:pPr>
              <w:pStyle w:val="TAC"/>
              <w:rPr>
                <w:sz w:val="13"/>
                <w:lang w:eastAsia="zh-CN"/>
              </w:rPr>
            </w:pPr>
            <w:r w:rsidRPr="00ED4AF8">
              <w:rPr>
                <w:sz w:val="13"/>
                <w:lang w:eastAsia="zh-CN"/>
              </w:rPr>
              <w:t>237</w:t>
            </w:r>
          </w:p>
        </w:tc>
        <w:tc>
          <w:tcPr>
            <w:tcW w:w="0" w:type="auto"/>
            <w:vAlign w:val="center"/>
          </w:tcPr>
          <w:p w14:paraId="1FDDC680" w14:textId="77777777" w:rsidR="00DE6E78" w:rsidRPr="00ED4AF8" w:rsidRDefault="00DE6E78" w:rsidP="00567C18">
            <w:pPr>
              <w:pStyle w:val="TAC"/>
              <w:rPr>
                <w:sz w:val="13"/>
                <w:lang w:eastAsia="zh-CN"/>
              </w:rPr>
            </w:pPr>
            <w:r w:rsidRPr="00ED4AF8">
              <w:rPr>
                <w:sz w:val="13"/>
                <w:lang w:eastAsia="zh-CN"/>
              </w:rPr>
              <w:t>38</w:t>
            </w:r>
          </w:p>
        </w:tc>
        <w:tc>
          <w:tcPr>
            <w:tcW w:w="0" w:type="auto"/>
            <w:tcBorders>
              <w:right w:val="triple" w:sz="4" w:space="0" w:color="auto"/>
            </w:tcBorders>
            <w:vAlign w:val="center"/>
          </w:tcPr>
          <w:p w14:paraId="1A14E70E"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2EF0D3A9" w14:textId="77777777" w:rsidR="00DE6E78" w:rsidRPr="00ED4AF8" w:rsidRDefault="00DE6E78" w:rsidP="00567C18">
            <w:pPr>
              <w:pStyle w:val="TAC"/>
              <w:rPr>
                <w:sz w:val="13"/>
                <w:lang w:eastAsia="zh-CN"/>
              </w:rPr>
            </w:pPr>
          </w:p>
        </w:tc>
        <w:tc>
          <w:tcPr>
            <w:tcW w:w="0" w:type="auto"/>
            <w:shd w:val="clear" w:color="auto" w:fill="D9D9D9"/>
            <w:vAlign w:val="center"/>
          </w:tcPr>
          <w:p w14:paraId="67F4D07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35EF19F0"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0C2CD74"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C5096A2" w14:textId="77777777" w:rsidR="00DE6E78" w:rsidRPr="00ED4AF8" w:rsidRDefault="00DE6E78" w:rsidP="00567C18">
            <w:pPr>
              <w:pStyle w:val="TAC"/>
              <w:rPr>
                <w:sz w:val="13"/>
                <w:lang w:eastAsia="zh-CN"/>
              </w:rPr>
            </w:pPr>
            <w:r w:rsidRPr="00ED4AF8">
              <w:rPr>
                <w:sz w:val="13"/>
                <w:lang w:eastAsia="zh-CN"/>
              </w:rPr>
              <w:t>316</w:t>
            </w:r>
          </w:p>
        </w:tc>
        <w:tc>
          <w:tcPr>
            <w:tcW w:w="0" w:type="auto"/>
            <w:vAlign w:val="center"/>
          </w:tcPr>
          <w:p w14:paraId="7AAFA73B"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3FAF6F3B"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484AFA62"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F74542B"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2CCDFC45"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7323FB7A" w14:textId="77777777" w:rsidTr="00567C18">
        <w:trPr>
          <w:jc w:val="center"/>
        </w:trPr>
        <w:tc>
          <w:tcPr>
            <w:tcW w:w="0" w:type="auto"/>
            <w:vMerge/>
            <w:shd w:val="clear" w:color="auto" w:fill="D9D9D9"/>
            <w:vAlign w:val="center"/>
          </w:tcPr>
          <w:p w14:paraId="251EC903" w14:textId="77777777" w:rsidR="00DE6E78" w:rsidRPr="00ED4AF8" w:rsidRDefault="00DE6E78" w:rsidP="00567C18">
            <w:pPr>
              <w:pStyle w:val="TAC"/>
              <w:rPr>
                <w:sz w:val="13"/>
                <w:lang w:eastAsia="zh-CN"/>
              </w:rPr>
            </w:pPr>
          </w:p>
        </w:tc>
        <w:tc>
          <w:tcPr>
            <w:tcW w:w="0" w:type="auto"/>
            <w:shd w:val="clear" w:color="auto" w:fill="D9D9D9"/>
            <w:vAlign w:val="center"/>
          </w:tcPr>
          <w:p w14:paraId="29123C0D"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B968EE6"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19F4CEAC"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FA94A0A"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C8A4C41"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09C45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293B89"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56DDDA20" w14:textId="77777777" w:rsidR="00DE6E78" w:rsidRPr="00ED4AF8" w:rsidRDefault="00DE6E78" w:rsidP="00567C18">
            <w:pPr>
              <w:pStyle w:val="TAC"/>
              <w:rPr>
                <w:sz w:val="13"/>
                <w:lang w:eastAsia="zh-CN"/>
              </w:rPr>
            </w:pPr>
            <w:r w:rsidRPr="00ED4AF8">
              <w:rPr>
                <w:sz w:val="13"/>
                <w:lang w:eastAsia="zh-CN"/>
              </w:rPr>
              <w:t>122</w:t>
            </w:r>
          </w:p>
        </w:tc>
        <w:tc>
          <w:tcPr>
            <w:tcW w:w="0" w:type="auto"/>
            <w:tcBorders>
              <w:right w:val="triple" w:sz="4" w:space="0" w:color="auto"/>
            </w:tcBorders>
            <w:vAlign w:val="center"/>
          </w:tcPr>
          <w:p w14:paraId="1805D1EC" w14:textId="77777777" w:rsidR="00DE6E78" w:rsidRPr="00ED4AF8" w:rsidRDefault="00DE6E78" w:rsidP="00567C18">
            <w:pPr>
              <w:pStyle w:val="TAC"/>
              <w:rPr>
                <w:sz w:val="13"/>
                <w:lang w:eastAsia="zh-CN"/>
              </w:rPr>
            </w:pPr>
            <w:r w:rsidRPr="00ED4AF8">
              <w:rPr>
                <w:sz w:val="13"/>
                <w:lang w:eastAsia="zh-CN"/>
              </w:rPr>
              <w:t>24</w:t>
            </w:r>
          </w:p>
        </w:tc>
        <w:tc>
          <w:tcPr>
            <w:tcW w:w="0" w:type="auto"/>
            <w:vMerge/>
            <w:tcBorders>
              <w:left w:val="triple" w:sz="4" w:space="0" w:color="auto"/>
            </w:tcBorders>
            <w:shd w:val="clear" w:color="auto" w:fill="D9D9D9"/>
            <w:vAlign w:val="center"/>
          </w:tcPr>
          <w:p w14:paraId="32530B79" w14:textId="77777777" w:rsidR="00DE6E78" w:rsidRPr="00ED4AF8" w:rsidRDefault="00DE6E78" w:rsidP="00567C18">
            <w:pPr>
              <w:pStyle w:val="TAC"/>
              <w:rPr>
                <w:sz w:val="13"/>
                <w:lang w:eastAsia="zh-CN"/>
              </w:rPr>
            </w:pPr>
          </w:p>
        </w:tc>
        <w:tc>
          <w:tcPr>
            <w:tcW w:w="0" w:type="auto"/>
            <w:shd w:val="clear" w:color="auto" w:fill="D9D9D9"/>
            <w:vAlign w:val="center"/>
          </w:tcPr>
          <w:p w14:paraId="36EBF866"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5A539E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ABD6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527B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4937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E096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0841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C0D6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EBB8F9"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C285D19" w14:textId="77777777" w:rsidTr="00567C18">
        <w:trPr>
          <w:jc w:val="center"/>
        </w:trPr>
        <w:tc>
          <w:tcPr>
            <w:tcW w:w="0" w:type="auto"/>
            <w:vMerge/>
            <w:shd w:val="clear" w:color="auto" w:fill="D9D9D9"/>
            <w:vAlign w:val="center"/>
          </w:tcPr>
          <w:p w14:paraId="46735B0D" w14:textId="77777777" w:rsidR="00DE6E78" w:rsidRPr="00ED4AF8" w:rsidRDefault="00DE6E78" w:rsidP="00567C18">
            <w:pPr>
              <w:pStyle w:val="TAC"/>
              <w:rPr>
                <w:sz w:val="13"/>
                <w:lang w:eastAsia="zh-CN"/>
              </w:rPr>
            </w:pPr>
          </w:p>
        </w:tc>
        <w:tc>
          <w:tcPr>
            <w:tcW w:w="0" w:type="auto"/>
            <w:shd w:val="clear" w:color="auto" w:fill="D9D9D9"/>
            <w:vAlign w:val="center"/>
          </w:tcPr>
          <w:p w14:paraId="5278D29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0330482"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0409E0F"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09FC6D16"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3F1995E"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569583B6"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0EAD1C8"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0B7EB861" w14:textId="77777777" w:rsidR="00DE6E78" w:rsidRPr="00ED4AF8" w:rsidRDefault="00DE6E78" w:rsidP="00567C18">
            <w:pPr>
              <w:pStyle w:val="TAC"/>
              <w:rPr>
                <w:sz w:val="13"/>
                <w:lang w:eastAsia="zh-CN"/>
              </w:rPr>
            </w:pPr>
            <w:r w:rsidRPr="00ED4AF8">
              <w:rPr>
                <w:sz w:val="13"/>
                <w:lang w:eastAsia="zh-CN"/>
              </w:rPr>
              <w:t>195</w:t>
            </w:r>
          </w:p>
        </w:tc>
        <w:tc>
          <w:tcPr>
            <w:tcW w:w="0" w:type="auto"/>
            <w:tcBorders>
              <w:right w:val="triple" w:sz="4" w:space="0" w:color="auto"/>
            </w:tcBorders>
            <w:vAlign w:val="center"/>
          </w:tcPr>
          <w:p w14:paraId="17742919" w14:textId="77777777" w:rsidR="00DE6E78" w:rsidRPr="00ED4AF8" w:rsidRDefault="00DE6E78" w:rsidP="00567C18">
            <w:pPr>
              <w:pStyle w:val="TAC"/>
              <w:rPr>
                <w:sz w:val="13"/>
                <w:lang w:eastAsia="zh-CN"/>
              </w:rPr>
            </w:pPr>
            <w:r w:rsidRPr="00ED4AF8">
              <w:rPr>
                <w:sz w:val="13"/>
                <w:lang w:eastAsia="zh-CN"/>
              </w:rPr>
              <w:t>68</w:t>
            </w:r>
          </w:p>
        </w:tc>
        <w:tc>
          <w:tcPr>
            <w:tcW w:w="0" w:type="auto"/>
            <w:vMerge w:val="restart"/>
            <w:tcBorders>
              <w:left w:val="triple" w:sz="4" w:space="0" w:color="auto"/>
            </w:tcBorders>
            <w:shd w:val="clear" w:color="auto" w:fill="D9D9D9"/>
            <w:vAlign w:val="center"/>
          </w:tcPr>
          <w:p w14:paraId="5E595EF9" w14:textId="77777777" w:rsidR="00DE6E78" w:rsidRPr="00ED4AF8" w:rsidRDefault="00DE6E78" w:rsidP="00567C18">
            <w:pPr>
              <w:pStyle w:val="TAC"/>
              <w:rPr>
                <w:sz w:val="13"/>
                <w:lang w:eastAsia="zh-CN"/>
              </w:rPr>
            </w:pPr>
            <w:r w:rsidRPr="00ED4AF8">
              <w:rPr>
                <w:sz w:val="13"/>
                <w:lang w:eastAsia="zh-CN"/>
              </w:rPr>
              <w:t>23</w:t>
            </w:r>
          </w:p>
        </w:tc>
        <w:tc>
          <w:tcPr>
            <w:tcW w:w="0" w:type="auto"/>
            <w:shd w:val="clear" w:color="auto" w:fill="D9D9D9"/>
            <w:vAlign w:val="center"/>
          </w:tcPr>
          <w:p w14:paraId="259D6DD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38AD254"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FB3AD7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4B129CF9"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241CE82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04021481"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5ED95C86"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3BF5B5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F201090" w14:textId="77777777" w:rsidR="00DE6E78" w:rsidRPr="00ED4AF8" w:rsidRDefault="00DE6E78" w:rsidP="00567C18">
            <w:pPr>
              <w:pStyle w:val="TAC"/>
              <w:rPr>
                <w:sz w:val="13"/>
                <w:lang w:eastAsia="zh-CN"/>
              </w:rPr>
            </w:pPr>
            <w:r w:rsidRPr="00ED4AF8">
              <w:rPr>
                <w:sz w:val="13"/>
                <w:lang w:eastAsia="zh-CN"/>
              </w:rPr>
              <w:t>185</w:t>
            </w:r>
          </w:p>
        </w:tc>
      </w:tr>
      <w:tr w:rsidR="00DE6E78" w:rsidRPr="00ED4AF8" w14:paraId="5764B87A" w14:textId="77777777" w:rsidTr="00567C18">
        <w:trPr>
          <w:jc w:val="center"/>
        </w:trPr>
        <w:tc>
          <w:tcPr>
            <w:tcW w:w="0" w:type="auto"/>
            <w:vMerge/>
            <w:shd w:val="clear" w:color="auto" w:fill="D9D9D9"/>
            <w:vAlign w:val="center"/>
          </w:tcPr>
          <w:p w14:paraId="73885A6D" w14:textId="77777777" w:rsidR="00DE6E78" w:rsidRPr="00ED4AF8" w:rsidRDefault="00DE6E78" w:rsidP="00567C18">
            <w:pPr>
              <w:pStyle w:val="TAC"/>
              <w:rPr>
                <w:sz w:val="13"/>
                <w:lang w:eastAsia="zh-CN"/>
              </w:rPr>
            </w:pPr>
          </w:p>
        </w:tc>
        <w:tc>
          <w:tcPr>
            <w:tcW w:w="0" w:type="auto"/>
            <w:shd w:val="clear" w:color="auto" w:fill="D9D9D9"/>
            <w:vAlign w:val="center"/>
          </w:tcPr>
          <w:p w14:paraId="5101F95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3C74E41"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011F0AD"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6B4AE740"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33966A40"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C76F796"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6B05034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3A5B365F" w14:textId="77777777" w:rsidR="00DE6E78" w:rsidRPr="00ED4AF8" w:rsidRDefault="00DE6E78" w:rsidP="00567C18">
            <w:pPr>
              <w:pStyle w:val="TAC"/>
              <w:rPr>
                <w:sz w:val="13"/>
                <w:lang w:eastAsia="zh-CN"/>
              </w:rPr>
            </w:pPr>
            <w:r w:rsidRPr="00ED4AF8">
              <w:rPr>
                <w:sz w:val="13"/>
                <w:lang w:eastAsia="zh-CN"/>
              </w:rPr>
              <w:t>155</w:t>
            </w:r>
          </w:p>
        </w:tc>
        <w:tc>
          <w:tcPr>
            <w:tcW w:w="0" w:type="auto"/>
            <w:tcBorders>
              <w:right w:val="triple" w:sz="4" w:space="0" w:color="auto"/>
            </w:tcBorders>
            <w:vAlign w:val="center"/>
          </w:tcPr>
          <w:p w14:paraId="5841BF4A" w14:textId="77777777" w:rsidR="00DE6E78" w:rsidRPr="00ED4AF8" w:rsidRDefault="00DE6E78" w:rsidP="00567C18">
            <w:pPr>
              <w:pStyle w:val="TAC"/>
              <w:rPr>
                <w:sz w:val="13"/>
                <w:lang w:eastAsia="zh-CN"/>
              </w:rPr>
            </w:pPr>
            <w:r w:rsidRPr="00ED4AF8">
              <w:rPr>
                <w:sz w:val="13"/>
                <w:lang w:eastAsia="zh-CN"/>
              </w:rPr>
              <w:t>6</w:t>
            </w:r>
          </w:p>
        </w:tc>
        <w:tc>
          <w:tcPr>
            <w:tcW w:w="0" w:type="auto"/>
            <w:vMerge/>
            <w:tcBorders>
              <w:left w:val="triple" w:sz="4" w:space="0" w:color="auto"/>
            </w:tcBorders>
            <w:shd w:val="clear" w:color="auto" w:fill="D9D9D9"/>
            <w:vAlign w:val="center"/>
          </w:tcPr>
          <w:p w14:paraId="6D545F7C" w14:textId="77777777" w:rsidR="00DE6E78" w:rsidRPr="00ED4AF8" w:rsidRDefault="00DE6E78" w:rsidP="00567C18">
            <w:pPr>
              <w:pStyle w:val="TAC"/>
              <w:rPr>
                <w:sz w:val="13"/>
                <w:lang w:eastAsia="zh-CN"/>
              </w:rPr>
            </w:pPr>
          </w:p>
        </w:tc>
        <w:tc>
          <w:tcPr>
            <w:tcW w:w="0" w:type="auto"/>
            <w:shd w:val="clear" w:color="auto" w:fill="D9D9D9"/>
            <w:vAlign w:val="center"/>
          </w:tcPr>
          <w:p w14:paraId="58DFFD9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40FCF0A"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D8675EC"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7A66968D"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CAAABCA"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A8D34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34726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516322F"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F902191" w14:textId="77777777" w:rsidR="00DE6E78" w:rsidRPr="00ED4AF8" w:rsidRDefault="00DE6E78" w:rsidP="00567C18">
            <w:pPr>
              <w:pStyle w:val="TAC"/>
              <w:rPr>
                <w:sz w:val="13"/>
                <w:lang w:eastAsia="zh-CN"/>
              </w:rPr>
            </w:pPr>
            <w:r w:rsidRPr="00ED4AF8">
              <w:rPr>
                <w:sz w:val="13"/>
                <w:lang w:eastAsia="zh-CN"/>
              </w:rPr>
              <w:t>127</w:t>
            </w:r>
          </w:p>
        </w:tc>
      </w:tr>
      <w:tr w:rsidR="00DE6E78" w:rsidRPr="00ED4AF8" w14:paraId="565C9737" w14:textId="77777777" w:rsidTr="00567C18">
        <w:trPr>
          <w:jc w:val="center"/>
        </w:trPr>
        <w:tc>
          <w:tcPr>
            <w:tcW w:w="0" w:type="auto"/>
            <w:vMerge/>
            <w:shd w:val="clear" w:color="auto" w:fill="D9D9D9"/>
            <w:vAlign w:val="center"/>
          </w:tcPr>
          <w:p w14:paraId="4E060373" w14:textId="77777777" w:rsidR="00DE6E78" w:rsidRPr="00ED4AF8" w:rsidRDefault="00DE6E78" w:rsidP="00567C18">
            <w:pPr>
              <w:pStyle w:val="TAC"/>
              <w:rPr>
                <w:sz w:val="13"/>
                <w:lang w:eastAsia="zh-CN"/>
              </w:rPr>
            </w:pPr>
          </w:p>
        </w:tc>
        <w:tc>
          <w:tcPr>
            <w:tcW w:w="0" w:type="auto"/>
            <w:shd w:val="clear" w:color="auto" w:fill="D9D9D9"/>
            <w:vAlign w:val="center"/>
          </w:tcPr>
          <w:p w14:paraId="57BF3887"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DE88682"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3C7CFF8B"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22645AEE"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7F01115B"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6703D966"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19B81C50"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4722DF03" w14:textId="77777777" w:rsidR="00DE6E78" w:rsidRPr="00ED4AF8" w:rsidRDefault="00DE6E78" w:rsidP="00567C18">
            <w:pPr>
              <w:pStyle w:val="TAC"/>
              <w:rPr>
                <w:sz w:val="13"/>
                <w:lang w:eastAsia="zh-CN"/>
              </w:rPr>
            </w:pPr>
            <w:r w:rsidRPr="00ED4AF8">
              <w:rPr>
                <w:sz w:val="13"/>
                <w:lang w:eastAsia="zh-CN"/>
              </w:rPr>
              <w:t>28</w:t>
            </w:r>
          </w:p>
        </w:tc>
        <w:tc>
          <w:tcPr>
            <w:tcW w:w="0" w:type="auto"/>
            <w:tcBorders>
              <w:right w:val="triple" w:sz="4" w:space="0" w:color="auto"/>
            </w:tcBorders>
            <w:vAlign w:val="center"/>
          </w:tcPr>
          <w:p w14:paraId="1FD2478A" w14:textId="77777777" w:rsidR="00DE6E78" w:rsidRPr="00ED4AF8" w:rsidRDefault="00DE6E78" w:rsidP="00567C18">
            <w:pPr>
              <w:pStyle w:val="TAC"/>
              <w:rPr>
                <w:sz w:val="13"/>
                <w:lang w:eastAsia="zh-CN"/>
              </w:rPr>
            </w:pPr>
            <w:r w:rsidRPr="00ED4AF8">
              <w:rPr>
                <w:sz w:val="13"/>
                <w:lang w:eastAsia="zh-CN"/>
              </w:rPr>
              <w:t>101</w:t>
            </w:r>
          </w:p>
        </w:tc>
        <w:tc>
          <w:tcPr>
            <w:tcW w:w="0" w:type="auto"/>
            <w:vMerge/>
            <w:tcBorders>
              <w:left w:val="triple" w:sz="4" w:space="0" w:color="auto"/>
            </w:tcBorders>
            <w:shd w:val="clear" w:color="auto" w:fill="D9D9D9"/>
            <w:vAlign w:val="center"/>
          </w:tcPr>
          <w:p w14:paraId="610F3D9E" w14:textId="77777777" w:rsidR="00DE6E78" w:rsidRPr="00ED4AF8" w:rsidRDefault="00DE6E78" w:rsidP="00567C18">
            <w:pPr>
              <w:pStyle w:val="TAC"/>
              <w:rPr>
                <w:sz w:val="13"/>
                <w:lang w:eastAsia="zh-CN"/>
              </w:rPr>
            </w:pPr>
          </w:p>
        </w:tc>
        <w:tc>
          <w:tcPr>
            <w:tcW w:w="0" w:type="auto"/>
            <w:shd w:val="clear" w:color="auto" w:fill="D9D9D9"/>
            <w:vAlign w:val="center"/>
          </w:tcPr>
          <w:p w14:paraId="20BBB0FD"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B81A48A"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179218AE"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5AC976D1"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7DE0252F"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1AFF86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7D94FBF"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6D536A4"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7C9E0CC3" w14:textId="77777777" w:rsidR="00DE6E78" w:rsidRPr="00ED4AF8" w:rsidRDefault="00DE6E78" w:rsidP="00567C18">
            <w:pPr>
              <w:pStyle w:val="TAC"/>
              <w:rPr>
                <w:sz w:val="13"/>
                <w:lang w:eastAsia="zh-CN"/>
              </w:rPr>
            </w:pPr>
            <w:r w:rsidRPr="00ED4AF8">
              <w:rPr>
                <w:sz w:val="13"/>
                <w:lang w:eastAsia="zh-CN"/>
              </w:rPr>
              <w:t>117</w:t>
            </w:r>
          </w:p>
        </w:tc>
      </w:tr>
      <w:tr w:rsidR="00DE6E78" w:rsidRPr="00ED4AF8" w14:paraId="1EF6DFB8" w14:textId="77777777" w:rsidTr="00567C18">
        <w:trPr>
          <w:jc w:val="center"/>
        </w:trPr>
        <w:tc>
          <w:tcPr>
            <w:tcW w:w="0" w:type="auto"/>
            <w:vMerge/>
            <w:shd w:val="clear" w:color="auto" w:fill="D9D9D9"/>
            <w:vAlign w:val="center"/>
          </w:tcPr>
          <w:p w14:paraId="3921F4EB" w14:textId="77777777" w:rsidR="00DE6E78" w:rsidRPr="00ED4AF8" w:rsidRDefault="00DE6E78" w:rsidP="00567C18">
            <w:pPr>
              <w:pStyle w:val="TAC"/>
              <w:rPr>
                <w:sz w:val="13"/>
                <w:lang w:eastAsia="zh-CN"/>
              </w:rPr>
            </w:pPr>
          </w:p>
        </w:tc>
        <w:tc>
          <w:tcPr>
            <w:tcW w:w="0" w:type="auto"/>
            <w:shd w:val="clear" w:color="auto" w:fill="D9D9D9"/>
            <w:vAlign w:val="center"/>
          </w:tcPr>
          <w:p w14:paraId="66BDB05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1622D2B3"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50F9CF61"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A95987A"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78074ACC"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4ACD63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5ED08E"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0473ACB5" w14:textId="77777777" w:rsidR="00DE6E78" w:rsidRPr="00ED4AF8" w:rsidRDefault="00DE6E78" w:rsidP="00567C18">
            <w:pPr>
              <w:pStyle w:val="TAC"/>
              <w:rPr>
                <w:sz w:val="13"/>
                <w:lang w:eastAsia="zh-CN"/>
              </w:rPr>
            </w:pPr>
            <w:r w:rsidRPr="00ED4AF8">
              <w:rPr>
                <w:sz w:val="13"/>
                <w:lang w:eastAsia="zh-CN"/>
              </w:rPr>
              <w:t>85</w:t>
            </w:r>
          </w:p>
        </w:tc>
        <w:tc>
          <w:tcPr>
            <w:tcW w:w="0" w:type="auto"/>
            <w:tcBorders>
              <w:right w:val="triple" w:sz="4" w:space="0" w:color="auto"/>
            </w:tcBorders>
            <w:vAlign w:val="center"/>
          </w:tcPr>
          <w:p w14:paraId="64B55C6A" w14:textId="77777777" w:rsidR="00DE6E78" w:rsidRPr="00ED4AF8" w:rsidRDefault="00DE6E78" w:rsidP="00567C18">
            <w:pPr>
              <w:pStyle w:val="TAC"/>
              <w:rPr>
                <w:sz w:val="13"/>
                <w:lang w:eastAsia="zh-CN"/>
              </w:rPr>
            </w:pPr>
            <w:r w:rsidRPr="00ED4AF8">
              <w:rPr>
                <w:sz w:val="13"/>
                <w:lang w:eastAsia="zh-CN"/>
              </w:rPr>
              <w:t>33</w:t>
            </w:r>
          </w:p>
        </w:tc>
        <w:tc>
          <w:tcPr>
            <w:tcW w:w="0" w:type="auto"/>
            <w:vMerge/>
            <w:tcBorders>
              <w:left w:val="triple" w:sz="4" w:space="0" w:color="auto"/>
            </w:tcBorders>
            <w:shd w:val="clear" w:color="auto" w:fill="D9D9D9"/>
            <w:vAlign w:val="center"/>
          </w:tcPr>
          <w:p w14:paraId="1CA74559" w14:textId="77777777" w:rsidR="00DE6E78" w:rsidRPr="00ED4AF8" w:rsidRDefault="00DE6E78" w:rsidP="00567C18">
            <w:pPr>
              <w:pStyle w:val="TAC"/>
              <w:rPr>
                <w:sz w:val="13"/>
                <w:lang w:eastAsia="zh-CN"/>
              </w:rPr>
            </w:pPr>
          </w:p>
        </w:tc>
        <w:tc>
          <w:tcPr>
            <w:tcW w:w="0" w:type="auto"/>
            <w:shd w:val="clear" w:color="auto" w:fill="D9D9D9"/>
            <w:vAlign w:val="center"/>
          </w:tcPr>
          <w:p w14:paraId="581C1DF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9B60370"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6AECBCF"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ACDA228"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1DD2D032"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B89C4B6"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2F4C5CF3"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F96A029"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08AFC1D"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2FC50ABE" w14:textId="77777777" w:rsidTr="00567C18">
        <w:trPr>
          <w:jc w:val="center"/>
        </w:trPr>
        <w:tc>
          <w:tcPr>
            <w:tcW w:w="0" w:type="auto"/>
            <w:vMerge/>
            <w:shd w:val="clear" w:color="auto" w:fill="D9D9D9"/>
            <w:vAlign w:val="center"/>
          </w:tcPr>
          <w:p w14:paraId="7FF160FE" w14:textId="77777777" w:rsidR="00DE6E78" w:rsidRPr="00ED4AF8" w:rsidRDefault="00DE6E78" w:rsidP="00567C18">
            <w:pPr>
              <w:pStyle w:val="TAC"/>
              <w:rPr>
                <w:sz w:val="13"/>
                <w:lang w:eastAsia="zh-CN"/>
              </w:rPr>
            </w:pPr>
          </w:p>
        </w:tc>
        <w:tc>
          <w:tcPr>
            <w:tcW w:w="0" w:type="auto"/>
            <w:shd w:val="clear" w:color="auto" w:fill="D9D9D9"/>
            <w:vAlign w:val="center"/>
          </w:tcPr>
          <w:p w14:paraId="6A22F79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5A815DDB" w14:textId="77777777" w:rsidR="00DE6E78" w:rsidRPr="00ED4AF8" w:rsidRDefault="00DE6E78" w:rsidP="00567C18">
            <w:pPr>
              <w:pStyle w:val="TAC"/>
              <w:rPr>
                <w:sz w:val="13"/>
                <w:lang w:eastAsia="zh-CN"/>
              </w:rPr>
            </w:pPr>
            <w:r w:rsidRPr="00ED4AF8">
              <w:rPr>
                <w:sz w:val="13"/>
                <w:lang w:eastAsia="zh-CN"/>
              </w:rPr>
              <w:t>245</w:t>
            </w:r>
          </w:p>
        </w:tc>
        <w:tc>
          <w:tcPr>
            <w:tcW w:w="0" w:type="auto"/>
            <w:vAlign w:val="center"/>
          </w:tcPr>
          <w:p w14:paraId="2FFA7A05"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3727D507"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0E2444C3"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206EB0CD"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518178A5"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EFE396A" w14:textId="77777777" w:rsidR="00DE6E78" w:rsidRPr="00ED4AF8" w:rsidRDefault="00DE6E78" w:rsidP="00567C18">
            <w:pPr>
              <w:pStyle w:val="TAC"/>
              <w:rPr>
                <w:sz w:val="13"/>
                <w:lang w:eastAsia="zh-CN"/>
              </w:rPr>
            </w:pPr>
            <w:r w:rsidRPr="00ED4AF8">
              <w:rPr>
                <w:sz w:val="13"/>
                <w:lang w:eastAsia="zh-CN"/>
              </w:rPr>
              <w:t>47</w:t>
            </w:r>
          </w:p>
        </w:tc>
        <w:tc>
          <w:tcPr>
            <w:tcW w:w="0" w:type="auto"/>
            <w:tcBorders>
              <w:right w:val="triple" w:sz="4" w:space="0" w:color="auto"/>
            </w:tcBorders>
            <w:vAlign w:val="center"/>
          </w:tcPr>
          <w:p w14:paraId="29ED91CB"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4" w:space="0" w:color="auto"/>
            </w:tcBorders>
            <w:shd w:val="clear" w:color="auto" w:fill="D9D9D9"/>
            <w:vAlign w:val="center"/>
          </w:tcPr>
          <w:p w14:paraId="19FEDD02" w14:textId="77777777" w:rsidR="00DE6E78" w:rsidRPr="00ED4AF8" w:rsidRDefault="00DE6E78" w:rsidP="00567C18">
            <w:pPr>
              <w:pStyle w:val="TAC"/>
              <w:rPr>
                <w:sz w:val="13"/>
                <w:lang w:eastAsia="zh-CN"/>
              </w:rPr>
            </w:pPr>
          </w:p>
        </w:tc>
        <w:tc>
          <w:tcPr>
            <w:tcW w:w="0" w:type="auto"/>
            <w:shd w:val="clear" w:color="auto" w:fill="D9D9D9"/>
            <w:vAlign w:val="center"/>
          </w:tcPr>
          <w:p w14:paraId="61715B6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54CCA2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74EE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E06A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716C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686C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13D3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B35E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4FCF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D0B1705" w14:textId="77777777" w:rsidTr="00567C18">
        <w:trPr>
          <w:jc w:val="center"/>
        </w:trPr>
        <w:tc>
          <w:tcPr>
            <w:tcW w:w="0" w:type="auto"/>
            <w:vMerge/>
            <w:shd w:val="clear" w:color="auto" w:fill="D9D9D9"/>
            <w:vAlign w:val="center"/>
          </w:tcPr>
          <w:p w14:paraId="3539E966" w14:textId="77777777" w:rsidR="00DE6E78" w:rsidRPr="00ED4AF8" w:rsidRDefault="00DE6E78" w:rsidP="00567C18">
            <w:pPr>
              <w:pStyle w:val="TAC"/>
              <w:rPr>
                <w:sz w:val="13"/>
                <w:lang w:eastAsia="zh-CN"/>
              </w:rPr>
            </w:pPr>
          </w:p>
        </w:tc>
        <w:tc>
          <w:tcPr>
            <w:tcW w:w="0" w:type="auto"/>
            <w:shd w:val="clear" w:color="auto" w:fill="D9D9D9"/>
            <w:vAlign w:val="center"/>
          </w:tcPr>
          <w:p w14:paraId="09BBC7BF"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3EAAE2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D26BCE4"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32296AAB"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79EDF4EA"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38D9AA32"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11631D4E"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2267E459" w14:textId="77777777" w:rsidR="00DE6E78" w:rsidRPr="00ED4AF8" w:rsidRDefault="00DE6E78" w:rsidP="00567C18">
            <w:pPr>
              <w:pStyle w:val="TAC"/>
              <w:rPr>
                <w:sz w:val="13"/>
                <w:lang w:eastAsia="zh-CN"/>
              </w:rPr>
            </w:pPr>
            <w:r w:rsidRPr="00ED4AF8">
              <w:rPr>
                <w:sz w:val="13"/>
                <w:lang w:eastAsia="zh-CN"/>
              </w:rPr>
              <w:t>179</w:t>
            </w:r>
          </w:p>
        </w:tc>
        <w:tc>
          <w:tcPr>
            <w:tcW w:w="0" w:type="auto"/>
            <w:tcBorders>
              <w:right w:val="triple" w:sz="4" w:space="0" w:color="auto"/>
            </w:tcBorders>
            <w:vAlign w:val="center"/>
          </w:tcPr>
          <w:p w14:paraId="06AFE7DA" w14:textId="77777777" w:rsidR="00DE6E78" w:rsidRPr="00ED4AF8" w:rsidRDefault="00DE6E78" w:rsidP="00567C18">
            <w:pPr>
              <w:pStyle w:val="TAC"/>
              <w:rPr>
                <w:sz w:val="13"/>
                <w:lang w:eastAsia="zh-CN"/>
              </w:rPr>
            </w:pPr>
            <w:r w:rsidRPr="00ED4AF8">
              <w:rPr>
                <w:sz w:val="13"/>
                <w:lang w:eastAsia="zh-CN"/>
              </w:rPr>
              <w:t>125</w:t>
            </w:r>
          </w:p>
        </w:tc>
        <w:tc>
          <w:tcPr>
            <w:tcW w:w="0" w:type="auto"/>
            <w:vMerge w:val="restart"/>
            <w:tcBorders>
              <w:left w:val="triple" w:sz="4" w:space="0" w:color="auto"/>
            </w:tcBorders>
            <w:shd w:val="clear" w:color="auto" w:fill="D9D9D9"/>
            <w:vAlign w:val="center"/>
          </w:tcPr>
          <w:p w14:paraId="255E4E8B" w14:textId="77777777" w:rsidR="00DE6E78" w:rsidRPr="00ED4AF8" w:rsidRDefault="00DE6E78" w:rsidP="00567C18">
            <w:pPr>
              <w:pStyle w:val="TAC"/>
              <w:rPr>
                <w:sz w:val="13"/>
                <w:lang w:eastAsia="zh-CN"/>
              </w:rPr>
            </w:pPr>
            <w:r w:rsidRPr="00ED4AF8">
              <w:rPr>
                <w:sz w:val="13"/>
                <w:lang w:eastAsia="zh-CN"/>
              </w:rPr>
              <w:t>24</w:t>
            </w:r>
          </w:p>
        </w:tc>
        <w:tc>
          <w:tcPr>
            <w:tcW w:w="0" w:type="auto"/>
            <w:shd w:val="clear" w:color="auto" w:fill="D9D9D9"/>
            <w:vAlign w:val="center"/>
          </w:tcPr>
          <w:p w14:paraId="2DF7F4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7543D1"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9B76923"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6C49571A"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549F7628"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484C429"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74661462"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28FC5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E65A8D7"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4FAC6DEA" w14:textId="77777777" w:rsidTr="00567C18">
        <w:trPr>
          <w:jc w:val="center"/>
        </w:trPr>
        <w:tc>
          <w:tcPr>
            <w:tcW w:w="0" w:type="auto"/>
            <w:vMerge/>
            <w:shd w:val="clear" w:color="auto" w:fill="D9D9D9"/>
            <w:vAlign w:val="center"/>
          </w:tcPr>
          <w:p w14:paraId="0D7F0FA2" w14:textId="77777777" w:rsidR="00DE6E78" w:rsidRPr="00ED4AF8" w:rsidRDefault="00DE6E78" w:rsidP="00567C18">
            <w:pPr>
              <w:pStyle w:val="TAC"/>
              <w:rPr>
                <w:sz w:val="13"/>
                <w:lang w:eastAsia="zh-CN"/>
              </w:rPr>
            </w:pPr>
          </w:p>
        </w:tc>
        <w:tc>
          <w:tcPr>
            <w:tcW w:w="0" w:type="auto"/>
            <w:shd w:val="clear" w:color="auto" w:fill="D9D9D9"/>
            <w:vAlign w:val="center"/>
          </w:tcPr>
          <w:p w14:paraId="5E877425"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D7F956C"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72940BE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349880B2"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598DEAEE"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347A8421"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5B2BAD65"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35A7D981" w14:textId="77777777" w:rsidR="00DE6E78" w:rsidRPr="00ED4AF8" w:rsidRDefault="00DE6E78" w:rsidP="00567C18">
            <w:pPr>
              <w:pStyle w:val="TAC"/>
              <w:rPr>
                <w:sz w:val="13"/>
                <w:lang w:eastAsia="zh-CN"/>
              </w:rPr>
            </w:pPr>
            <w:r w:rsidRPr="00ED4AF8">
              <w:rPr>
                <w:sz w:val="13"/>
                <w:lang w:eastAsia="zh-CN"/>
              </w:rPr>
              <w:t>42</w:t>
            </w:r>
          </w:p>
        </w:tc>
        <w:tc>
          <w:tcPr>
            <w:tcW w:w="0" w:type="auto"/>
            <w:tcBorders>
              <w:right w:val="triple" w:sz="4" w:space="0" w:color="auto"/>
            </w:tcBorders>
            <w:vAlign w:val="center"/>
          </w:tcPr>
          <w:p w14:paraId="034FED3A" w14:textId="77777777" w:rsidR="00DE6E78" w:rsidRPr="00ED4AF8" w:rsidRDefault="00DE6E78" w:rsidP="00567C18">
            <w:pPr>
              <w:pStyle w:val="TAC"/>
              <w:rPr>
                <w:sz w:val="13"/>
                <w:lang w:eastAsia="zh-CN"/>
              </w:rPr>
            </w:pPr>
            <w:r w:rsidRPr="00ED4AF8">
              <w:rPr>
                <w:sz w:val="13"/>
                <w:lang w:eastAsia="zh-CN"/>
              </w:rPr>
              <w:t>67</w:t>
            </w:r>
          </w:p>
        </w:tc>
        <w:tc>
          <w:tcPr>
            <w:tcW w:w="0" w:type="auto"/>
            <w:vMerge/>
            <w:tcBorders>
              <w:left w:val="triple" w:sz="4" w:space="0" w:color="auto"/>
            </w:tcBorders>
            <w:shd w:val="clear" w:color="auto" w:fill="D9D9D9"/>
            <w:vAlign w:val="center"/>
          </w:tcPr>
          <w:p w14:paraId="2C4C88DD" w14:textId="77777777" w:rsidR="00DE6E78" w:rsidRPr="00ED4AF8" w:rsidRDefault="00DE6E78" w:rsidP="00567C18">
            <w:pPr>
              <w:pStyle w:val="TAC"/>
              <w:rPr>
                <w:sz w:val="13"/>
                <w:lang w:eastAsia="zh-CN"/>
              </w:rPr>
            </w:pPr>
          </w:p>
        </w:tc>
        <w:tc>
          <w:tcPr>
            <w:tcW w:w="0" w:type="auto"/>
            <w:shd w:val="clear" w:color="auto" w:fill="D9D9D9"/>
            <w:vAlign w:val="center"/>
          </w:tcPr>
          <w:p w14:paraId="0F2B420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990084B"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59AD63F"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501A2725"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165CA4D0"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7B2B8864"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501C537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69BA24A3"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251C7475"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1EA63AAA" w14:textId="77777777" w:rsidTr="00567C18">
        <w:trPr>
          <w:jc w:val="center"/>
        </w:trPr>
        <w:tc>
          <w:tcPr>
            <w:tcW w:w="0" w:type="auto"/>
            <w:vMerge/>
            <w:shd w:val="clear" w:color="auto" w:fill="D9D9D9"/>
            <w:vAlign w:val="center"/>
          </w:tcPr>
          <w:p w14:paraId="250199CE" w14:textId="77777777" w:rsidR="00DE6E78" w:rsidRPr="00ED4AF8" w:rsidRDefault="00DE6E78" w:rsidP="00567C18">
            <w:pPr>
              <w:pStyle w:val="TAC"/>
              <w:rPr>
                <w:sz w:val="13"/>
                <w:lang w:eastAsia="zh-CN"/>
              </w:rPr>
            </w:pPr>
          </w:p>
        </w:tc>
        <w:tc>
          <w:tcPr>
            <w:tcW w:w="0" w:type="auto"/>
            <w:shd w:val="clear" w:color="auto" w:fill="D9D9D9"/>
            <w:vAlign w:val="center"/>
          </w:tcPr>
          <w:p w14:paraId="4976279C"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54DA793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C69223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853C0F9" w14:textId="77777777" w:rsidR="00DE6E78" w:rsidRPr="00ED4AF8" w:rsidRDefault="00DE6E78" w:rsidP="00567C18">
            <w:pPr>
              <w:pStyle w:val="TAC"/>
              <w:rPr>
                <w:sz w:val="13"/>
                <w:lang w:eastAsia="zh-CN"/>
              </w:rPr>
            </w:pPr>
            <w:r w:rsidRPr="00ED4AF8">
              <w:rPr>
                <w:sz w:val="13"/>
                <w:lang w:eastAsia="zh-CN"/>
              </w:rPr>
              <w:t>276</w:t>
            </w:r>
          </w:p>
        </w:tc>
        <w:tc>
          <w:tcPr>
            <w:tcW w:w="0" w:type="auto"/>
            <w:vAlign w:val="center"/>
          </w:tcPr>
          <w:p w14:paraId="501EF47C"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4E9625B1"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7130DFAC"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B01CAA8" w14:textId="77777777" w:rsidR="00DE6E78" w:rsidRPr="00ED4AF8" w:rsidRDefault="00DE6E78" w:rsidP="00567C18">
            <w:pPr>
              <w:pStyle w:val="TAC"/>
              <w:rPr>
                <w:sz w:val="13"/>
                <w:lang w:eastAsia="zh-CN"/>
              </w:rPr>
            </w:pPr>
            <w:r w:rsidRPr="00ED4AF8">
              <w:rPr>
                <w:sz w:val="13"/>
                <w:lang w:eastAsia="zh-CN"/>
              </w:rPr>
              <w:t>66</w:t>
            </w:r>
          </w:p>
        </w:tc>
        <w:tc>
          <w:tcPr>
            <w:tcW w:w="0" w:type="auto"/>
            <w:tcBorders>
              <w:right w:val="triple" w:sz="4" w:space="0" w:color="auto"/>
            </w:tcBorders>
            <w:vAlign w:val="center"/>
          </w:tcPr>
          <w:p w14:paraId="0EC894EE" w14:textId="77777777" w:rsidR="00DE6E78" w:rsidRPr="00ED4AF8" w:rsidRDefault="00DE6E78" w:rsidP="00567C18">
            <w:pPr>
              <w:pStyle w:val="TAC"/>
              <w:rPr>
                <w:sz w:val="13"/>
                <w:lang w:eastAsia="zh-CN"/>
              </w:rPr>
            </w:pPr>
            <w:r w:rsidRPr="00ED4AF8">
              <w:rPr>
                <w:sz w:val="13"/>
                <w:lang w:eastAsia="zh-CN"/>
              </w:rPr>
              <w:t>230</w:t>
            </w:r>
          </w:p>
        </w:tc>
        <w:tc>
          <w:tcPr>
            <w:tcW w:w="0" w:type="auto"/>
            <w:vMerge/>
            <w:tcBorders>
              <w:left w:val="triple" w:sz="4" w:space="0" w:color="auto"/>
            </w:tcBorders>
            <w:shd w:val="clear" w:color="auto" w:fill="D9D9D9"/>
            <w:vAlign w:val="center"/>
          </w:tcPr>
          <w:p w14:paraId="400638B7" w14:textId="77777777" w:rsidR="00DE6E78" w:rsidRPr="00ED4AF8" w:rsidRDefault="00DE6E78" w:rsidP="00567C18">
            <w:pPr>
              <w:pStyle w:val="TAC"/>
              <w:rPr>
                <w:sz w:val="13"/>
                <w:lang w:eastAsia="zh-CN"/>
              </w:rPr>
            </w:pPr>
          </w:p>
        </w:tc>
        <w:tc>
          <w:tcPr>
            <w:tcW w:w="0" w:type="auto"/>
            <w:shd w:val="clear" w:color="auto" w:fill="D9D9D9"/>
            <w:vAlign w:val="center"/>
          </w:tcPr>
          <w:p w14:paraId="49BA9E8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7612113"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043EA2EF"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71FD53CF"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E8513C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25387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8D1E76"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05D652D6"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0A34978A" w14:textId="77777777" w:rsidR="00DE6E78" w:rsidRPr="00ED4AF8" w:rsidRDefault="00DE6E78" w:rsidP="00567C18">
            <w:pPr>
              <w:pStyle w:val="TAC"/>
              <w:rPr>
                <w:sz w:val="13"/>
                <w:lang w:eastAsia="zh-CN"/>
              </w:rPr>
            </w:pPr>
            <w:r w:rsidRPr="00ED4AF8">
              <w:rPr>
                <w:sz w:val="13"/>
                <w:lang w:eastAsia="zh-CN"/>
              </w:rPr>
              <w:t>2</w:t>
            </w:r>
          </w:p>
        </w:tc>
      </w:tr>
      <w:tr w:rsidR="00DE6E78" w:rsidRPr="00ED4AF8" w14:paraId="13E0450A" w14:textId="77777777" w:rsidTr="00567C18">
        <w:trPr>
          <w:jc w:val="center"/>
        </w:trPr>
        <w:tc>
          <w:tcPr>
            <w:tcW w:w="0" w:type="auto"/>
            <w:vMerge/>
            <w:shd w:val="clear" w:color="auto" w:fill="D9D9D9"/>
            <w:vAlign w:val="center"/>
          </w:tcPr>
          <w:p w14:paraId="6A2541B4" w14:textId="77777777" w:rsidR="00DE6E78" w:rsidRPr="00ED4AF8" w:rsidRDefault="00DE6E78" w:rsidP="00567C18">
            <w:pPr>
              <w:pStyle w:val="TAC"/>
              <w:rPr>
                <w:sz w:val="13"/>
                <w:lang w:eastAsia="zh-CN"/>
              </w:rPr>
            </w:pPr>
          </w:p>
        </w:tc>
        <w:tc>
          <w:tcPr>
            <w:tcW w:w="0" w:type="auto"/>
            <w:shd w:val="clear" w:color="auto" w:fill="D9D9D9"/>
            <w:vAlign w:val="center"/>
          </w:tcPr>
          <w:p w14:paraId="32568E34"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D9A25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98AE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69D5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E2F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AFBA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872B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A7C87E"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FC330A9"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3E2EA7A6" w14:textId="77777777" w:rsidR="00DE6E78" w:rsidRPr="00ED4AF8" w:rsidRDefault="00DE6E78" w:rsidP="00567C18">
            <w:pPr>
              <w:pStyle w:val="TAC"/>
              <w:rPr>
                <w:sz w:val="13"/>
                <w:lang w:eastAsia="zh-CN"/>
              </w:rPr>
            </w:pPr>
          </w:p>
        </w:tc>
        <w:tc>
          <w:tcPr>
            <w:tcW w:w="0" w:type="auto"/>
            <w:shd w:val="clear" w:color="auto" w:fill="D9D9D9"/>
            <w:vAlign w:val="center"/>
          </w:tcPr>
          <w:p w14:paraId="1EE271F5"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03A97FF"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12E6033B"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1D16B000"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0A6AA102"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37AF754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61325345"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62B1664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AAE181F" w14:textId="77777777" w:rsidR="00DE6E78" w:rsidRPr="00ED4AF8" w:rsidRDefault="00DE6E78" w:rsidP="00567C18">
            <w:pPr>
              <w:pStyle w:val="TAC"/>
              <w:rPr>
                <w:sz w:val="13"/>
                <w:lang w:eastAsia="zh-CN"/>
              </w:rPr>
            </w:pPr>
            <w:r w:rsidRPr="00ED4AF8">
              <w:rPr>
                <w:sz w:val="13"/>
                <w:lang w:eastAsia="zh-CN"/>
              </w:rPr>
              <w:t>156</w:t>
            </w:r>
          </w:p>
        </w:tc>
      </w:tr>
      <w:tr w:rsidR="00DE6E78" w:rsidRPr="00ED4AF8" w14:paraId="67C9FB44" w14:textId="77777777" w:rsidTr="00567C18">
        <w:trPr>
          <w:jc w:val="center"/>
        </w:trPr>
        <w:tc>
          <w:tcPr>
            <w:tcW w:w="0" w:type="auto"/>
            <w:vMerge/>
            <w:shd w:val="clear" w:color="auto" w:fill="D9D9D9"/>
            <w:vAlign w:val="center"/>
          </w:tcPr>
          <w:p w14:paraId="1DC55A11" w14:textId="77777777" w:rsidR="00DE6E78" w:rsidRPr="00ED4AF8" w:rsidRDefault="00DE6E78" w:rsidP="00567C18">
            <w:pPr>
              <w:pStyle w:val="TAC"/>
              <w:rPr>
                <w:sz w:val="13"/>
                <w:lang w:eastAsia="zh-CN"/>
              </w:rPr>
            </w:pPr>
          </w:p>
        </w:tc>
        <w:tc>
          <w:tcPr>
            <w:tcW w:w="0" w:type="auto"/>
            <w:shd w:val="clear" w:color="auto" w:fill="D9D9D9"/>
            <w:vAlign w:val="center"/>
          </w:tcPr>
          <w:p w14:paraId="371CF1F4"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C7AE4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93B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EAC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1606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FFC6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60A2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42142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90C808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FAC6D47" w14:textId="77777777" w:rsidR="00DE6E78" w:rsidRPr="00ED4AF8" w:rsidRDefault="00DE6E78" w:rsidP="00567C18">
            <w:pPr>
              <w:pStyle w:val="TAC"/>
              <w:rPr>
                <w:sz w:val="13"/>
                <w:lang w:eastAsia="zh-CN"/>
              </w:rPr>
            </w:pPr>
          </w:p>
        </w:tc>
        <w:tc>
          <w:tcPr>
            <w:tcW w:w="0" w:type="auto"/>
            <w:shd w:val="clear" w:color="auto" w:fill="D9D9D9"/>
            <w:vAlign w:val="center"/>
          </w:tcPr>
          <w:p w14:paraId="34E8FE4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696FE08D"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04067D9C"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080D6ADE" w14:textId="77777777" w:rsidR="00DE6E78" w:rsidRPr="00ED4AF8" w:rsidRDefault="00DE6E78" w:rsidP="00567C18">
            <w:pPr>
              <w:pStyle w:val="TAC"/>
              <w:rPr>
                <w:sz w:val="13"/>
                <w:lang w:eastAsia="zh-CN"/>
              </w:rPr>
            </w:pPr>
            <w:r w:rsidRPr="00ED4AF8">
              <w:rPr>
                <w:sz w:val="13"/>
                <w:lang w:eastAsia="zh-CN"/>
              </w:rPr>
              <w:t>281</w:t>
            </w:r>
          </w:p>
        </w:tc>
        <w:tc>
          <w:tcPr>
            <w:tcW w:w="0" w:type="auto"/>
            <w:vAlign w:val="center"/>
          </w:tcPr>
          <w:p w14:paraId="05C98C09"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00DF06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CBEBDE"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7247EB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E1CF403" w14:textId="77777777" w:rsidR="00DE6E78" w:rsidRPr="00ED4AF8" w:rsidRDefault="00DE6E78" w:rsidP="00567C18">
            <w:pPr>
              <w:pStyle w:val="TAC"/>
              <w:rPr>
                <w:sz w:val="13"/>
                <w:lang w:eastAsia="zh-CN"/>
              </w:rPr>
            </w:pPr>
            <w:r w:rsidRPr="00ED4AF8">
              <w:rPr>
                <w:sz w:val="13"/>
                <w:lang w:eastAsia="zh-CN"/>
              </w:rPr>
              <w:t>58</w:t>
            </w:r>
          </w:p>
        </w:tc>
      </w:tr>
      <w:tr w:rsidR="00DE6E78" w:rsidRPr="00ED4AF8" w14:paraId="0D99FED7" w14:textId="77777777" w:rsidTr="00567C18">
        <w:trPr>
          <w:jc w:val="center"/>
        </w:trPr>
        <w:tc>
          <w:tcPr>
            <w:tcW w:w="0" w:type="auto"/>
            <w:vMerge w:val="restart"/>
            <w:shd w:val="clear" w:color="auto" w:fill="D9D9D9"/>
            <w:vAlign w:val="center"/>
          </w:tcPr>
          <w:p w14:paraId="4AB95A5C" w14:textId="77777777" w:rsidR="00DE6E78" w:rsidRPr="00ED4AF8" w:rsidRDefault="00DE6E78" w:rsidP="00567C18">
            <w:pPr>
              <w:pStyle w:val="TAC"/>
              <w:rPr>
                <w:sz w:val="13"/>
                <w:lang w:eastAsia="zh-CN"/>
              </w:rPr>
            </w:pPr>
            <w:r w:rsidRPr="00ED4AF8">
              <w:rPr>
                <w:sz w:val="13"/>
                <w:lang w:eastAsia="zh-CN"/>
              </w:rPr>
              <w:t>3</w:t>
            </w:r>
          </w:p>
        </w:tc>
        <w:tc>
          <w:tcPr>
            <w:tcW w:w="0" w:type="auto"/>
            <w:shd w:val="clear" w:color="auto" w:fill="D9D9D9"/>
            <w:vAlign w:val="center"/>
          </w:tcPr>
          <w:p w14:paraId="43CC62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EC8620"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16E22C21" w14:textId="77777777" w:rsidR="00DE6E78" w:rsidRPr="00ED4AF8" w:rsidRDefault="00DE6E78" w:rsidP="00567C18">
            <w:pPr>
              <w:pStyle w:val="TAC"/>
              <w:rPr>
                <w:sz w:val="13"/>
                <w:lang w:eastAsia="zh-CN"/>
              </w:rPr>
            </w:pPr>
            <w:r w:rsidRPr="00ED4AF8">
              <w:rPr>
                <w:sz w:val="13"/>
                <w:lang w:eastAsia="zh-CN"/>
              </w:rPr>
              <w:t>276</w:t>
            </w:r>
          </w:p>
        </w:tc>
        <w:tc>
          <w:tcPr>
            <w:tcW w:w="0" w:type="auto"/>
            <w:vAlign w:val="center"/>
          </w:tcPr>
          <w:p w14:paraId="7DC3B1CC"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788C7B5"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35625A79"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1935A721"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3A59684B"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1302CDC8"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6D9D1E89" w14:textId="77777777" w:rsidR="00DE6E78" w:rsidRPr="00ED4AF8" w:rsidRDefault="00DE6E78" w:rsidP="00567C18">
            <w:pPr>
              <w:pStyle w:val="TAC"/>
              <w:rPr>
                <w:sz w:val="13"/>
                <w:lang w:eastAsia="zh-CN"/>
              </w:rPr>
            </w:pPr>
          </w:p>
        </w:tc>
        <w:tc>
          <w:tcPr>
            <w:tcW w:w="0" w:type="auto"/>
            <w:shd w:val="clear" w:color="auto" w:fill="D9D9D9"/>
            <w:vAlign w:val="center"/>
          </w:tcPr>
          <w:p w14:paraId="3FA9666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60CA68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11B3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1318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9EE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20E9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B2CB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4050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6CB64A"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C8B5597" w14:textId="77777777" w:rsidTr="00567C18">
        <w:trPr>
          <w:jc w:val="center"/>
        </w:trPr>
        <w:tc>
          <w:tcPr>
            <w:tcW w:w="0" w:type="auto"/>
            <w:vMerge/>
            <w:shd w:val="clear" w:color="auto" w:fill="D9D9D9"/>
            <w:vAlign w:val="center"/>
          </w:tcPr>
          <w:p w14:paraId="67D23C4B" w14:textId="77777777" w:rsidR="00DE6E78" w:rsidRPr="00ED4AF8" w:rsidRDefault="00DE6E78" w:rsidP="00567C18">
            <w:pPr>
              <w:pStyle w:val="TAC"/>
              <w:rPr>
                <w:sz w:val="13"/>
                <w:lang w:eastAsia="zh-CN"/>
              </w:rPr>
            </w:pPr>
          </w:p>
        </w:tc>
        <w:tc>
          <w:tcPr>
            <w:tcW w:w="0" w:type="auto"/>
            <w:shd w:val="clear" w:color="auto" w:fill="D9D9D9"/>
            <w:vAlign w:val="center"/>
          </w:tcPr>
          <w:p w14:paraId="076000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8F8A23B"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5746882"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DDA0A1C"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50C2A791"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6A345E2"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50BCD1A2"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76C30838"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331F3A6A" w14:textId="77777777" w:rsidR="00DE6E78" w:rsidRPr="00ED4AF8" w:rsidRDefault="00DE6E78" w:rsidP="00567C18">
            <w:pPr>
              <w:pStyle w:val="TAC"/>
              <w:rPr>
                <w:sz w:val="13"/>
                <w:lang w:eastAsia="zh-CN"/>
              </w:rPr>
            </w:pPr>
            <w:r w:rsidRPr="00ED4AF8">
              <w:rPr>
                <w:sz w:val="13"/>
                <w:lang w:eastAsia="zh-CN"/>
              </w:rPr>
              <w:t>23</w:t>
            </w:r>
          </w:p>
        </w:tc>
        <w:tc>
          <w:tcPr>
            <w:tcW w:w="0" w:type="auto"/>
            <w:vMerge w:val="restart"/>
            <w:tcBorders>
              <w:left w:val="triple" w:sz="4" w:space="0" w:color="auto"/>
            </w:tcBorders>
            <w:shd w:val="clear" w:color="auto" w:fill="D9D9D9"/>
            <w:vAlign w:val="center"/>
          </w:tcPr>
          <w:p w14:paraId="5010C7E7" w14:textId="77777777" w:rsidR="00DE6E78" w:rsidRPr="00ED4AF8" w:rsidRDefault="00DE6E78" w:rsidP="00567C18">
            <w:pPr>
              <w:pStyle w:val="TAC"/>
              <w:rPr>
                <w:sz w:val="13"/>
                <w:lang w:eastAsia="zh-CN"/>
              </w:rPr>
            </w:pPr>
            <w:r w:rsidRPr="00ED4AF8">
              <w:rPr>
                <w:sz w:val="13"/>
                <w:lang w:eastAsia="zh-CN"/>
              </w:rPr>
              <w:t>25</w:t>
            </w:r>
          </w:p>
        </w:tc>
        <w:tc>
          <w:tcPr>
            <w:tcW w:w="0" w:type="auto"/>
            <w:shd w:val="clear" w:color="auto" w:fill="D9D9D9"/>
            <w:vAlign w:val="center"/>
          </w:tcPr>
          <w:p w14:paraId="2ED1C92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11DB328"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B6ED9E7"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6AA3AA0"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5B97DF7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C63F1A7"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13A7A52"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4B736FEF"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699FCFE" w14:textId="77777777" w:rsidR="00DE6E78" w:rsidRPr="00ED4AF8" w:rsidRDefault="00DE6E78" w:rsidP="00567C18">
            <w:pPr>
              <w:pStyle w:val="TAC"/>
              <w:rPr>
                <w:sz w:val="13"/>
                <w:lang w:eastAsia="zh-CN"/>
              </w:rPr>
            </w:pPr>
            <w:r w:rsidRPr="00ED4AF8">
              <w:rPr>
                <w:sz w:val="13"/>
                <w:lang w:eastAsia="zh-CN"/>
              </w:rPr>
              <w:t>27</w:t>
            </w:r>
          </w:p>
        </w:tc>
      </w:tr>
      <w:tr w:rsidR="00DE6E78" w:rsidRPr="00ED4AF8" w14:paraId="0B0A5375" w14:textId="77777777" w:rsidTr="00567C18">
        <w:trPr>
          <w:jc w:val="center"/>
        </w:trPr>
        <w:tc>
          <w:tcPr>
            <w:tcW w:w="0" w:type="auto"/>
            <w:vMerge/>
            <w:shd w:val="clear" w:color="auto" w:fill="D9D9D9"/>
            <w:vAlign w:val="center"/>
          </w:tcPr>
          <w:p w14:paraId="085F8057" w14:textId="77777777" w:rsidR="00DE6E78" w:rsidRPr="00ED4AF8" w:rsidRDefault="00DE6E78" w:rsidP="00567C18">
            <w:pPr>
              <w:pStyle w:val="TAC"/>
              <w:rPr>
                <w:sz w:val="13"/>
                <w:lang w:eastAsia="zh-CN"/>
              </w:rPr>
            </w:pPr>
          </w:p>
        </w:tc>
        <w:tc>
          <w:tcPr>
            <w:tcW w:w="0" w:type="auto"/>
            <w:shd w:val="clear" w:color="auto" w:fill="D9D9D9"/>
            <w:vAlign w:val="center"/>
          </w:tcPr>
          <w:p w14:paraId="52CB2E1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7B43A2A"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382849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8E2C74"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754C5E0A"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DC0A83C"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3302D05A"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DFFDC46" w14:textId="77777777" w:rsidR="00DE6E78" w:rsidRPr="00ED4AF8" w:rsidRDefault="00DE6E78" w:rsidP="00567C18">
            <w:pPr>
              <w:pStyle w:val="TAC"/>
              <w:rPr>
                <w:sz w:val="13"/>
                <w:lang w:eastAsia="zh-CN"/>
              </w:rPr>
            </w:pPr>
            <w:r w:rsidRPr="00ED4AF8">
              <w:rPr>
                <w:sz w:val="13"/>
                <w:lang w:eastAsia="zh-CN"/>
              </w:rPr>
              <w:t>33</w:t>
            </w:r>
          </w:p>
        </w:tc>
        <w:tc>
          <w:tcPr>
            <w:tcW w:w="0" w:type="auto"/>
            <w:tcBorders>
              <w:right w:val="triple" w:sz="4" w:space="0" w:color="auto"/>
            </w:tcBorders>
            <w:vAlign w:val="center"/>
          </w:tcPr>
          <w:p w14:paraId="2BB21929" w14:textId="77777777" w:rsidR="00DE6E78" w:rsidRPr="00ED4AF8" w:rsidRDefault="00DE6E78" w:rsidP="00567C18">
            <w:pPr>
              <w:pStyle w:val="TAC"/>
              <w:rPr>
                <w:sz w:val="13"/>
                <w:lang w:eastAsia="zh-CN"/>
              </w:rPr>
            </w:pPr>
            <w:r w:rsidRPr="00ED4AF8">
              <w:rPr>
                <w:sz w:val="13"/>
                <w:lang w:eastAsia="zh-CN"/>
              </w:rPr>
              <w:t>162</w:t>
            </w:r>
          </w:p>
        </w:tc>
        <w:tc>
          <w:tcPr>
            <w:tcW w:w="0" w:type="auto"/>
            <w:vMerge/>
            <w:tcBorders>
              <w:left w:val="triple" w:sz="4" w:space="0" w:color="auto"/>
            </w:tcBorders>
            <w:shd w:val="clear" w:color="auto" w:fill="D9D9D9"/>
            <w:vAlign w:val="center"/>
          </w:tcPr>
          <w:p w14:paraId="6A7C086B" w14:textId="77777777" w:rsidR="00DE6E78" w:rsidRPr="00ED4AF8" w:rsidRDefault="00DE6E78" w:rsidP="00567C18">
            <w:pPr>
              <w:pStyle w:val="TAC"/>
              <w:rPr>
                <w:sz w:val="13"/>
                <w:lang w:eastAsia="zh-CN"/>
              </w:rPr>
            </w:pPr>
          </w:p>
        </w:tc>
        <w:tc>
          <w:tcPr>
            <w:tcW w:w="0" w:type="auto"/>
            <w:shd w:val="clear" w:color="auto" w:fill="D9D9D9"/>
            <w:vAlign w:val="center"/>
          </w:tcPr>
          <w:p w14:paraId="335BD87F"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58D61FE"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BF52FA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8320678"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022ED32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9685E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F5D072" w14:textId="77777777" w:rsidR="00DE6E78" w:rsidRPr="00ED4AF8" w:rsidRDefault="00DE6E78" w:rsidP="00567C18">
            <w:pPr>
              <w:pStyle w:val="TAC"/>
              <w:rPr>
                <w:sz w:val="13"/>
                <w:lang w:eastAsia="zh-CN"/>
              </w:rPr>
            </w:pPr>
            <w:r w:rsidRPr="00ED4AF8">
              <w:rPr>
                <w:sz w:val="13"/>
                <w:lang w:eastAsia="zh-CN"/>
              </w:rPr>
              <w:t>255</w:t>
            </w:r>
          </w:p>
        </w:tc>
        <w:tc>
          <w:tcPr>
            <w:tcW w:w="0" w:type="auto"/>
            <w:vAlign w:val="center"/>
          </w:tcPr>
          <w:p w14:paraId="584A5930"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374C73FC" w14:textId="77777777" w:rsidR="00DE6E78" w:rsidRPr="00ED4AF8" w:rsidRDefault="00DE6E78" w:rsidP="00567C18">
            <w:pPr>
              <w:pStyle w:val="TAC"/>
              <w:rPr>
                <w:sz w:val="13"/>
                <w:lang w:eastAsia="zh-CN"/>
              </w:rPr>
            </w:pPr>
            <w:r w:rsidRPr="00ED4AF8">
              <w:rPr>
                <w:sz w:val="13"/>
                <w:lang w:eastAsia="zh-CN"/>
              </w:rPr>
              <w:t>141</w:t>
            </w:r>
          </w:p>
        </w:tc>
      </w:tr>
      <w:tr w:rsidR="00DE6E78" w:rsidRPr="00ED4AF8" w14:paraId="5A1F1344" w14:textId="77777777" w:rsidTr="00567C18">
        <w:trPr>
          <w:jc w:val="center"/>
        </w:trPr>
        <w:tc>
          <w:tcPr>
            <w:tcW w:w="0" w:type="auto"/>
            <w:vMerge/>
            <w:shd w:val="clear" w:color="auto" w:fill="D9D9D9"/>
            <w:vAlign w:val="center"/>
          </w:tcPr>
          <w:p w14:paraId="263058DE" w14:textId="77777777" w:rsidR="00DE6E78" w:rsidRPr="00ED4AF8" w:rsidRDefault="00DE6E78" w:rsidP="00567C18">
            <w:pPr>
              <w:pStyle w:val="TAC"/>
              <w:rPr>
                <w:sz w:val="13"/>
                <w:lang w:eastAsia="zh-CN"/>
              </w:rPr>
            </w:pPr>
          </w:p>
        </w:tc>
        <w:tc>
          <w:tcPr>
            <w:tcW w:w="0" w:type="auto"/>
            <w:shd w:val="clear" w:color="auto" w:fill="D9D9D9"/>
            <w:vAlign w:val="center"/>
          </w:tcPr>
          <w:p w14:paraId="27CDFA51"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408BBB6"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E15F720" w14:textId="77777777" w:rsidR="00DE6E78" w:rsidRPr="00ED4AF8" w:rsidRDefault="00DE6E78" w:rsidP="00567C18">
            <w:pPr>
              <w:pStyle w:val="TAC"/>
              <w:rPr>
                <w:sz w:val="13"/>
                <w:lang w:eastAsia="zh-CN"/>
              </w:rPr>
            </w:pPr>
            <w:r w:rsidRPr="00ED4AF8">
              <w:rPr>
                <w:sz w:val="13"/>
                <w:lang w:eastAsia="zh-CN"/>
              </w:rPr>
              <w:t>275</w:t>
            </w:r>
          </w:p>
        </w:tc>
        <w:tc>
          <w:tcPr>
            <w:tcW w:w="0" w:type="auto"/>
            <w:vAlign w:val="center"/>
          </w:tcPr>
          <w:p w14:paraId="2BB687CE"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484A302"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F6E4DE8"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5AF9061"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3B429D93" w14:textId="77777777" w:rsidR="00DE6E78" w:rsidRPr="00ED4AF8" w:rsidRDefault="00DE6E78" w:rsidP="00567C18">
            <w:pPr>
              <w:pStyle w:val="TAC"/>
              <w:rPr>
                <w:sz w:val="13"/>
                <w:lang w:eastAsia="zh-CN"/>
              </w:rPr>
            </w:pPr>
            <w:r w:rsidRPr="00ED4AF8">
              <w:rPr>
                <w:sz w:val="13"/>
                <w:lang w:eastAsia="zh-CN"/>
              </w:rPr>
              <w:t>113</w:t>
            </w:r>
          </w:p>
        </w:tc>
        <w:tc>
          <w:tcPr>
            <w:tcW w:w="0" w:type="auto"/>
            <w:tcBorders>
              <w:right w:val="triple" w:sz="4" w:space="0" w:color="auto"/>
            </w:tcBorders>
            <w:vAlign w:val="center"/>
          </w:tcPr>
          <w:p w14:paraId="05A3DD0F" w14:textId="77777777" w:rsidR="00DE6E78" w:rsidRPr="00ED4AF8" w:rsidRDefault="00DE6E78" w:rsidP="00567C18">
            <w:pPr>
              <w:pStyle w:val="TAC"/>
              <w:rPr>
                <w:sz w:val="13"/>
                <w:lang w:eastAsia="zh-CN"/>
              </w:rPr>
            </w:pPr>
            <w:r w:rsidRPr="00ED4AF8">
              <w:rPr>
                <w:sz w:val="13"/>
                <w:lang w:eastAsia="zh-CN"/>
              </w:rPr>
              <w:t>220</w:t>
            </w:r>
          </w:p>
        </w:tc>
        <w:tc>
          <w:tcPr>
            <w:tcW w:w="0" w:type="auto"/>
            <w:vMerge/>
            <w:tcBorders>
              <w:left w:val="triple" w:sz="4" w:space="0" w:color="auto"/>
            </w:tcBorders>
            <w:shd w:val="clear" w:color="auto" w:fill="D9D9D9"/>
            <w:vAlign w:val="center"/>
          </w:tcPr>
          <w:p w14:paraId="7A6434F4" w14:textId="77777777" w:rsidR="00DE6E78" w:rsidRPr="00ED4AF8" w:rsidRDefault="00DE6E78" w:rsidP="00567C18">
            <w:pPr>
              <w:pStyle w:val="TAC"/>
              <w:rPr>
                <w:sz w:val="13"/>
                <w:lang w:eastAsia="zh-CN"/>
              </w:rPr>
            </w:pPr>
          </w:p>
        </w:tc>
        <w:tc>
          <w:tcPr>
            <w:tcW w:w="0" w:type="auto"/>
            <w:shd w:val="clear" w:color="auto" w:fill="D9D9D9"/>
            <w:vAlign w:val="center"/>
          </w:tcPr>
          <w:p w14:paraId="715070C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36041B33"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6944C51" w14:textId="77777777" w:rsidR="00DE6E78" w:rsidRPr="00ED4AF8" w:rsidRDefault="00DE6E78" w:rsidP="00567C18">
            <w:pPr>
              <w:pStyle w:val="TAC"/>
              <w:rPr>
                <w:sz w:val="13"/>
                <w:lang w:eastAsia="zh-CN"/>
              </w:rPr>
            </w:pPr>
            <w:r w:rsidRPr="00ED4AF8">
              <w:rPr>
                <w:sz w:val="13"/>
                <w:lang w:eastAsia="zh-CN"/>
              </w:rPr>
              <w:t>383</w:t>
            </w:r>
          </w:p>
        </w:tc>
        <w:tc>
          <w:tcPr>
            <w:tcW w:w="0" w:type="auto"/>
            <w:vAlign w:val="center"/>
          </w:tcPr>
          <w:p w14:paraId="1240A2A2"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4ABE735"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1D1CB9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7C834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6BC4F456"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DDE7442"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356E182C" w14:textId="77777777" w:rsidTr="00567C18">
        <w:trPr>
          <w:jc w:val="center"/>
        </w:trPr>
        <w:tc>
          <w:tcPr>
            <w:tcW w:w="0" w:type="auto"/>
            <w:vMerge/>
            <w:shd w:val="clear" w:color="auto" w:fill="D9D9D9"/>
            <w:vAlign w:val="center"/>
          </w:tcPr>
          <w:p w14:paraId="75330B51" w14:textId="77777777" w:rsidR="00DE6E78" w:rsidRPr="00ED4AF8" w:rsidRDefault="00DE6E78" w:rsidP="00567C18">
            <w:pPr>
              <w:pStyle w:val="TAC"/>
              <w:rPr>
                <w:sz w:val="13"/>
                <w:lang w:eastAsia="zh-CN"/>
              </w:rPr>
            </w:pPr>
          </w:p>
        </w:tc>
        <w:tc>
          <w:tcPr>
            <w:tcW w:w="0" w:type="auto"/>
            <w:shd w:val="clear" w:color="auto" w:fill="D9D9D9"/>
            <w:vAlign w:val="center"/>
          </w:tcPr>
          <w:p w14:paraId="424606AE"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37B1C8D"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750310CE"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11A8A8E6"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E642EF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346B5290"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144B3010"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237F8FCF"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4" w:space="0" w:color="auto"/>
            </w:tcBorders>
            <w:vAlign w:val="center"/>
          </w:tcPr>
          <w:p w14:paraId="6FBCC24D" w14:textId="77777777" w:rsidR="00DE6E78" w:rsidRPr="00ED4AF8" w:rsidRDefault="00DE6E78" w:rsidP="00567C18">
            <w:pPr>
              <w:pStyle w:val="TAC"/>
              <w:rPr>
                <w:sz w:val="13"/>
                <w:lang w:eastAsia="zh-CN"/>
              </w:rPr>
            </w:pPr>
            <w:r w:rsidRPr="00ED4AF8">
              <w:rPr>
                <w:sz w:val="13"/>
                <w:lang w:eastAsia="zh-CN"/>
              </w:rPr>
              <w:t>43</w:t>
            </w:r>
          </w:p>
        </w:tc>
        <w:tc>
          <w:tcPr>
            <w:tcW w:w="0" w:type="auto"/>
            <w:vMerge/>
            <w:tcBorders>
              <w:left w:val="triple" w:sz="4" w:space="0" w:color="auto"/>
            </w:tcBorders>
            <w:shd w:val="clear" w:color="auto" w:fill="D9D9D9"/>
            <w:vAlign w:val="center"/>
          </w:tcPr>
          <w:p w14:paraId="3776F677" w14:textId="77777777" w:rsidR="00DE6E78" w:rsidRPr="00ED4AF8" w:rsidRDefault="00DE6E78" w:rsidP="00567C18">
            <w:pPr>
              <w:pStyle w:val="TAC"/>
              <w:rPr>
                <w:sz w:val="13"/>
                <w:lang w:eastAsia="zh-CN"/>
              </w:rPr>
            </w:pPr>
          </w:p>
        </w:tc>
        <w:tc>
          <w:tcPr>
            <w:tcW w:w="0" w:type="auto"/>
            <w:shd w:val="clear" w:color="auto" w:fill="D9D9D9"/>
            <w:vAlign w:val="center"/>
          </w:tcPr>
          <w:p w14:paraId="69D9FBAF"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A995B3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184D2360"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252DDE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0180ACA"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562A460"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4448CB2B"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7A717B9"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2045EBA7" w14:textId="77777777" w:rsidR="00DE6E78" w:rsidRPr="00ED4AF8" w:rsidRDefault="00DE6E78" w:rsidP="00567C18">
            <w:pPr>
              <w:pStyle w:val="TAC"/>
              <w:rPr>
                <w:sz w:val="13"/>
                <w:lang w:eastAsia="zh-CN"/>
              </w:rPr>
            </w:pPr>
            <w:r w:rsidRPr="00ED4AF8">
              <w:rPr>
                <w:sz w:val="13"/>
                <w:lang w:eastAsia="zh-CN"/>
              </w:rPr>
              <w:t>181</w:t>
            </w:r>
          </w:p>
        </w:tc>
      </w:tr>
      <w:tr w:rsidR="00DE6E78" w:rsidRPr="00ED4AF8" w14:paraId="1BD8AE9D" w14:textId="77777777" w:rsidTr="00567C18">
        <w:trPr>
          <w:jc w:val="center"/>
        </w:trPr>
        <w:tc>
          <w:tcPr>
            <w:tcW w:w="0" w:type="auto"/>
            <w:vMerge/>
            <w:shd w:val="clear" w:color="auto" w:fill="D9D9D9"/>
            <w:vAlign w:val="center"/>
          </w:tcPr>
          <w:p w14:paraId="5BA213CB" w14:textId="77777777" w:rsidR="00DE6E78" w:rsidRPr="00ED4AF8" w:rsidRDefault="00DE6E78" w:rsidP="00567C18">
            <w:pPr>
              <w:pStyle w:val="TAC"/>
              <w:rPr>
                <w:sz w:val="13"/>
                <w:lang w:eastAsia="zh-CN"/>
              </w:rPr>
            </w:pPr>
          </w:p>
        </w:tc>
        <w:tc>
          <w:tcPr>
            <w:tcW w:w="0" w:type="auto"/>
            <w:shd w:val="clear" w:color="auto" w:fill="D9D9D9"/>
            <w:vAlign w:val="center"/>
          </w:tcPr>
          <w:p w14:paraId="73DE3B5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F978EB0"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449C92E"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DB7E258"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27334BF"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68BB30B7"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7048D88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35A8DE5C" w14:textId="77777777" w:rsidR="00DE6E78" w:rsidRPr="00ED4AF8" w:rsidRDefault="00DE6E78" w:rsidP="00567C18">
            <w:pPr>
              <w:pStyle w:val="TAC"/>
              <w:rPr>
                <w:sz w:val="13"/>
                <w:lang w:eastAsia="zh-CN"/>
              </w:rPr>
            </w:pPr>
            <w:r w:rsidRPr="00ED4AF8">
              <w:rPr>
                <w:sz w:val="13"/>
                <w:lang w:eastAsia="zh-CN"/>
              </w:rPr>
              <w:t>21</w:t>
            </w:r>
          </w:p>
        </w:tc>
        <w:tc>
          <w:tcPr>
            <w:tcW w:w="0" w:type="auto"/>
            <w:tcBorders>
              <w:right w:val="triple" w:sz="4" w:space="0" w:color="auto"/>
            </w:tcBorders>
            <w:vAlign w:val="center"/>
          </w:tcPr>
          <w:p w14:paraId="2A67455E"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4" w:space="0" w:color="auto"/>
            </w:tcBorders>
            <w:shd w:val="clear" w:color="auto" w:fill="D9D9D9"/>
            <w:vAlign w:val="center"/>
          </w:tcPr>
          <w:p w14:paraId="56DCE7BC" w14:textId="77777777" w:rsidR="00DE6E78" w:rsidRPr="00ED4AF8" w:rsidRDefault="00DE6E78" w:rsidP="00567C18">
            <w:pPr>
              <w:pStyle w:val="TAC"/>
              <w:rPr>
                <w:sz w:val="13"/>
                <w:lang w:eastAsia="zh-CN"/>
              </w:rPr>
            </w:pPr>
          </w:p>
        </w:tc>
        <w:tc>
          <w:tcPr>
            <w:tcW w:w="0" w:type="auto"/>
            <w:shd w:val="clear" w:color="auto" w:fill="D9D9D9"/>
            <w:vAlign w:val="center"/>
          </w:tcPr>
          <w:p w14:paraId="73B30729"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626B7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5554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8C64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0797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55BC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3CB21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8859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E4DC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1C69FC7" w14:textId="77777777" w:rsidTr="00567C18">
        <w:trPr>
          <w:jc w:val="center"/>
        </w:trPr>
        <w:tc>
          <w:tcPr>
            <w:tcW w:w="0" w:type="auto"/>
            <w:vMerge/>
            <w:shd w:val="clear" w:color="auto" w:fill="D9D9D9"/>
            <w:vAlign w:val="center"/>
          </w:tcPr>
          <w:p w14:paraId="62AF82DE" w14:textId="77777777" w:rsidR="00DE6E78" w:rsidRPr="00ED4AF8" w:rsidRDefault="00DE6E78" w:rsidP="00567C18">
            <w:pPr>
              <w:pStyle w:val="TAC"/>
              <w:rPr>
                <w:sz w:val="13"/>
                <w:lang w:eastAsia="zh-CN"/>
              </w:rPr>
            </w:pPr>
          </w:p>
        </w:tc>
        <w:tc>
          <w:tcPr>
            <w:tcW w:w="0" w:type="auto"/>
            <w:shd w:val="clear" w:color="auto" w:fill="D9D9D9"/>
            <w:vAlign w:val="center"/>
          </w:tcPr>
          <w:p w14:paraId="023C6395"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61C4F1F1"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5B8287D6"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9A2130E"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19C1D2A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BBB5751"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D11819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43A44190"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0F73F966" w14:textId="77777777" w:rsidR="00DE6E78" w:rsidRPr="00ED4AF8" w:rsidRDefault="00DE6E78" w:rsidP="00567C18">
            <w:pPr>
              <w:pStyle w:val="TAC"/>
              <w:rPr>
                <w:sz w:val="13"/>
                <w:lang w:eastAsia="zh-CN"/>
              </w:rPr>
            </w:pPr>
            <w:r w:rsidRPr="00ED4AF8">
              <w:rPr>
                <w:sz w:val="13"/>
                <w:lang w:eastAsia="zh-CN"/>
              </w:rPr>
              <w:t>96</w:t>
            </w:r>
          </w:p>
        </w:tc>
        <w:tc>
          <w:tcPr>
            <w:tcW w:w="0" w:type="auto"/>
            <w:vMerge w:val="restart"/>
            <w:tcBorders>
              <w:left w:val="triple" w:sz="4" w:space="0" w:color="auto"/>
            </w:tcBorders>
            <w:shd w:val="clear" w:color="auto" w:fill="D9D9D9"/>
            <w:vAlign w:val="center"/>
          </w:tcPr>
          <w:p w14:paraId="6F33677D" w14:textId="77777777" w:rsidR="00DE6E78" w:rsidRPr="00ED4AF8" w:rsidRDefault="00DE6E78" w:rsidP="00567C18">
            <w:pPr>
              <w:pStyle w:val="TAC"/>
              <w:rPr>
                <w:sz w:val="13"/>
                <w:lang w:eastAsia="zh-CN"/>
              </w:rPr>
            </w:pPr>
            <w:r w:rsidRPr="00ED4AF8">
              <w:rPr>
                <w:sz w:val="13"/>
                <w:lang w:eastAsia="zh-CN"/>
              </w:rPr>
              <w:t>26</w:t>
            </w:r>
          </w:p>
        </w:tc>
        <w:tc>
          <w:tcPr>
            <w:tcW w:w="0" w:type="auto"/>
            <w:shd w:val="clear" w:color="auto" w:fill="D9D9D9"/>
            <w:vAlign w:val="center"/>
          </w:tcPr>
          <w:p w14:paraId="221611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A6AB4E"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6C06B815"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58D0FB48"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6444EA85"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42E5E9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435BC3" w14:textId="77777777" w:rsidR="00DE6E78" w:rsidRPr="00ED4AF8" w:rsidRDefault="00DE6E78" w:rsidP="00567C18">
            <w:pPr>
              <w:pStyle w:val="TAC"/>
              <w:rPr>
                <w:sz w:val="13"/>
                <w:lang w:eastAsia="zh-CN"/>
              </w:rPr>
            </w:pPr>
            <w:r w:rsidRPr="00ED4AF8">
              <w:rPr>
                <w:sz w:val="13"/>
                <w:lang w:eastAsia="zh-CN"/>
              </w:rPr>
              <w:t>325</w:t>
            </w:r>
          </w:p>
        </w:tc>
        <w:tc>
          <w:tcPr>
            <w:tcW w:w="0" w:type="auto"/>
            <w:vAlign w:val="center"/>
          </w:tcPr>
          <w:p w14:paraId="7823F23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161153C0" w14:textId="77777777" w:rsidR="00DE6E78" w:rsidRPr="00ED4AF8" w:rsidRDefault="00DE6E78" w:rsidP="00567C18">
            <w:pPr>
              <w:pStyle w:val="TAC"/>
              <w:rPr>
                <w:sz w:val="13"/>
                <w:lang w:eastAsia="zh-CN"/>
              </w:rPr>
            </w:pPr>
            <w:r w:rsidRPr="00ED4AF8">
              <w:rPr>
                <w:sz w:val="13"/>
                <w:lang w:eastAsia="zh-CN"/>
              </w:rPr>
              <w:t>163</w:t>
            </w:r>
          </w:p>
        </w:tc>
      </w:tr>
      <w:tr w:rsidR="00DE6E78" w:rsidRPr="00ED4AF8" w14:paraId="7032DF9D" w14:textId="77777777" w:rsidTr="00567C18">
        <w:trPr>
          <w:jc w:val="center"/>
        </w:trPr>
        <w:tc>
          <w:tcPr>
            <w:tcW w:w="0" w:type="auto"/>
            <w:vMerge/>
            <w:shd w:val="clear" w:color="auto" w:fill="D9D9D9"/>
            <w:vAlign w:val="center"/>
          </w:tcPr>
          <w:p w14:paraId="2BEC6385" w14:textId="77777777" w:rsidR="00DE6E78" w:rsidRPr="00ED4AF8" w:rsidRDefault="00DE6E78" w:rsidP="00567C18">
            <w:pPr>
              <w:pStyle w:val="TAC"/>
              <w:rPr>
                <w:sz w:val="13"/>
                <w:lang w:eastAsia="zh-CN"/>
              </w:rPr>
            </w:pPr>
          </w:p>
        </w:tc>
        <w:tc>
          <w:tcPr>
            <w:tcW w:w="0" w:type="auto"/>
            <w:shd w:val="clear" w:color="auto" w:fill="D9D9D9"/>
            <w:vAlign w:val="center"/>
          </w:tcPr>
          <w:p w14:paraId="26B2B11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03FCB8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A6F67D7"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3EEF5143" w14:textId="77777777" w:rsidR="00DE6E78" w:rsidRPr="00ED4AF8" w:rsidRDefault="00DE6E78" w:rsidP="00567C18">
            <w:pPr>
              <w:pStyle w:val="TAC"/>
              <w:rPr>
                <w:sz w:val="13"/>
                <w:lang w:eastAsia="zh-CN"/>
              </w:rPr>
            </w:pPr>
            <w:r w:rsidRPr="00ED4AF8">
              <w:rPr>
                <w:sz w:val="13"/>
                <w:lang w:eastAsia="zh-CN"/>
              </w:rPr>
              <w:t>281</w:t>
            </w:r>
          </w:p>
        </w:tc>
        <w:tc>
          <w:tcPr>
            <w:tcW w:w="0" w:type="auto"/>
            <w:vAlign w:val="center"/>
          </w:tcPr>
          <w:p w14:paraId="7E0D4CFB"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F4F2AA0"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7B231643"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0C19F5E3" w14:textId="77777777" w:rsidR="00DE6E78" w:rsidRPr="00ED4AF8" w:rsidRDefault="00DE6E78" w:rsidP="00567C18">
            <w:pPr>
              <w:pStyle w:val="TAC"/>
              <w:rPr>
                <w:sz w:val="13"/>
                <w:lang w:eastAsia="zh-CN"/>
              </w:rPr>
            </w:pPr>
            <w:r w:rsidRPr="00ED4AF8">
              <w:rPr>
                <w:sz w:val="13"/>
                <w:lang w:eastAsia="zh-CN"/>
              </w:rPr>
              <w:t>151</w:t>
            </w:r>
          </w:p>
        </w:tc>
        <w:tc>
          <w:tcPr>
            <w:tcW w:w="0" w:type="auto"/>
            <w:tcBorders>
              <w:right w:val="triple" w:sz="4" w:space="0" w:color="auto"/>
            </w:tcBorders>
            <w:vAlign w:val="center"/>
          </w:tcPr>
          <w:p w14:paraId="5AFACE85"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62D1A1FA" w14:textId="77777777" w:rsidR="00DE6E78" w:rsidRPr="00ED4AF8" w:rsidRDefault="00DE6E78" w:rsidP="00567C18">
            <w:pPr>
              <w:pStyle w:val="TAC"/>
              <w:rPr>
                <w:sz w:val="13"/>
                <w:lang w:eastAsia="zh-CN"/>
              </w:rPr>
            </w:pPr>
          </w:p>
        </w:tc>
        <w:tc>
          <w:tcPr>
            <w:tcW w:w="0" w:type="auto"/>
            <w:shd w:val="clear" w:color="auto" w:fill="D9D9D9"/>
            <w:vAlign w:val="center"/>
          </w:tcPr>
          <w:p w14:paraId="1F3FCF9C"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E0C5AB4"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6B008CB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0F236D40"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D22F435"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20FF8BC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A2ABDD" w14:textId="77777777" w:rsidR="00DE6E78" w:rsidRPr="00ED4AF8" w:rsidRDefault="00DE6E78" w:rsidP="00567C18">
            <w:pPr>
              <w:pStyle w:val="TAC"/>
              <w:rPr>
                <w:sz w:val="13"/>
                <w:lang w:eastAsia="zh-CN"/>
              </w:rPr>
            </w:pPr>
            <w:r w:rsidRPr="00ED4AF8">
              <w:rPr>
                <w:sz w:val="13"/>
                <w:lang w:eastAsia="zh-CN"/>
              </w:rPr>
              <w:t>326</w:t>
            </w:r>
          </w:p>
        </w:tc>
        <w:tc>
          <w:tcPr>
            <w:tcW w:w="0" w:type="auto"/>
            <w:vAlign w:val="center"/>
          </w:tcPr>
          <w:p w14:paraId="29A7EAD8"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9E924BB" w14:textId="77777777" w:rsidR="00DE6E78" w:rsidRPr="00ED4AF8" w:rsidRDefault="00DE6E78" w:rsidP="00567C18">
            <w:pPr>
              <w:pStyle w:val="TAC"/>
              <w:rPr>
                <w:sz w:val="13"/>
                <w:lang w:eastAsia="zh-CN"/>
              </w:rPr>
            </w:pPr>
            <w:r w:rsidRPr="00ED4AF8">
              <w:rPr>
                <w:sz w:val="13"/>
                <w:lang w:eastAsia="zh-CN"/>
              </w:rPr>
              <w:t>131</w:t>
            </w:r>
          </w:p>
        </w:tc>
      </w:tr>
      <w:tr w:rsidR="00DE6E78" w:rsidRPr="00ED4AF8" w14:paraId="4C424D88" w14:textId="77777777" w:rsidTr="00567C18">
        <w:trPr>
          <w:jc w:val="center"/>
        </w:trPr>
        <w:tc>
          <w:tcPr>
            <w:tcW w:w="0" w:type="auto"/>
            <w:vMerge/>
            <w:shd w:val="clear" w:color="auto" w:fill="D9D9D9"/>
            <w:vAlign w:val="center"/>
          </w:tcPr>
          <w:p w14:paraId="6AB98763" w14:textId="77777777" w:rsidR="00DE6E78" w:rsidRPr="00ED4AF8" w:rsidRDefault="00DE6E78" w:rsidP="00567C18">
            <w:pPr>
              <w:pStyle w:val="TAC"/>
              <w:rPr>
                <w:sz w:val="13"/>
                <w:lang w:eastAsia="zh-CN"/>
              </w:rPr>
            </w:pPr>
          </w:p>
        </w:tc>
        <w:tc>
          <w:tcPr>
            <w:tcW w:w="0" w:type="auto"/>
            <w:shd w:val="clear" w:color="auto" w:fill="D9D9D9"/>
            <w:vAlign w:val="center"/>
          </w:tcPr>
          <w:p w14:paraId="6A8BDCD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2A347CC"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D0618FB" w14:textId="77777777" w:rsidR="00DE6E78" w:rsidRPr="00ED4AF8" w:rsidRDefault="00DE6E78" w:rsidP="00567C18">
            <w:pPr>
              <w:pStyle w:val="TAC"/>
              <w:rPr>
                <w:sz w:val="13"/>
                <w:lang w:eastAsia="zh-CN"/>
              </w:rPr>
            </w:pPr>
            <w:r w:rsidRPr="00ED4AF8">
              <w:rPr>
                <w:sz w:val="13"/>
                <w:lang w:eastAsia="zh-CN"/>
              </w:rPr>
              <w:t>305</w:t>
            </w:r>
          </w:p>
        </w:tc>
        <w:tc>
          <w:tcPr>
            <w:tcW w:w="0" w:type="auto"/>
            <w:vAlign w:val="center"/>
          </w:tcPr>
          <w:p w14:paraId="0DF90DAF"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268EA467"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4945D53D"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17126C7D"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38D8BD65" w14:textId="77777777" w:rsidR="00DE6E78" w:rsidRPr="00ED4AF8" w:rsidRDefault="00DE6E78" w:rsidP="00567C18">
            <w:pPr>
              <w:pStyle w:val="TAC"/>
              <w:rPr>
                <w:sz w:val="13"/>
                <w:lang w:eastAsia="zh-CN"/>
              </w:rPr>
            </w:pPr>
            <w:r w:rsidRPr="00ED4AF8">
              <w:rPr>
                <w:sz w:val="13"/>
                <w:lang w:eastAsia="zh-CN"/>
              </w:rPr>
              <w:t>83</w:t>
            </w:r>
          </w:p>
        </w:tc>
        <w:tc>
          <w:tcPr>
            <w:tcW w:w="0" w:type="auto"/>
            <w:tcBorders>
              <w:right w:val="triple" w:sz="4" w:space="0" w:color="auto"/>
            </w:tcBorders>
            <w:vAlign w:val="center"/>
          </w:tcPr>
          <w:p w14:paraId="6DE69831" w14:textId="77777777" w:rsidR="00DE6E78" w:rsidRPr="00ED4AF8" w:rsidRDefault="00DE6E78" w:rsidP="00567C18">
            <w:pPr>
              <w:pStyle w:val="TAC"/>
              <w:rPr>
                <w:sz w:val="13"/>
                <w:lang w:eastAsia="zh-CN"/>
              </w:rPr>
            </w:pPr>
            <w:r w:rsidRPr="00ED4AF8">
              <w:rPr>
                <w:sz w:val="13"/>
                <w:lang w:eastAsia="zh-CN"/>
              </w:rPr>
              <w:t>216</w:t>
            </w:r>
          </w:p>
        </w:tc>
        <w:tc>
          <w:tcPr>
            <w:tcW w:w="0" w:type="auto"/>
            <w:vMerge/>
            <w:tcBorders>
              <w:left w:val="triple" w:sz="4" w:space="0" w:color="auto"/>
            </w:tcBorders>
            <w:shd w:val="clear" w:color="auto" w:fill="D9D9D9"/>
            <w:vAlign w:val="center"/>
          </w:tcPr>
          <w:p w14:paraId="42697B19" w14:textId="77777777" w:rsidR="00DE6E78" w:rsidRPr="00ED4AF8" w:rsidRDefault="00DE6E78" w:rsidP="00567C18">
            <w:pPr>
              <w:pStyle w:val="TAC"/>
              <w:rPr>
                <w:sz w:val="13"/>
                <w:lang w:eastAsia="zh-CN"/>
              </w:rPr>
            </w:pPr>
          </w:p>
        </w:tc>
        <w:tc>
          <w:tcPr>
            <w:tcW w:w="0" w:type="auto"/>
            <w:shd w:val="clear" w:color="auto" w:fill="D9D9D9"/>
            <w:vAlign w:val="center"/>
          </w:tcPr>
          <w:p w14:paraId="63A44C1D"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108F32A"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F656B0C"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0C88E91"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19121709"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660A7D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73D6F1"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6609BB75"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1E696487" w14:textId="77777777" w:rsidR="00DE6E78" w:rsidRPr="00ED4AF8" w:rsidRDefault="00DE6E78" w:rsidP="00567C18">
            <w:pPr>
              <w:pStyle w:val="TAC"/>
              <w:rPr>
                <w:sz w:val="13"/>
                <w:lang w:eastAsia="zh-CN"/>
              </w:rPr>
            </w:pPr>
            <w:r w:rsidRPr="00ED4AF8">
              <w:rPr>
                <w:sz w:val="13"/>
                <w:lang w:eastAsia="zh-CN"/>
              </w:rPr>
              <w:t>169</w:t>
            </w:r>
          </w:p>
        </w:tc>
      </w:tr>
      <w:tr w:rsidR="00DE6E78" w:rsidRPr="00ED4AF8" w14:paraId="15D497F7" w14:textId="77777777" w:rsidTr="00567C18">
        <w:trPr>
          <w:jc w:val="center"/>
        </w:trPr>
        <w:tc>
          <w:tcPr>
            <w:tcW w:w="0" w:type="auto"/>
            <w:vMerge/>
            <w:shd w:val="clear" w:color="auto" w:fill="D9D9D9"/>
            <w:vAlign w:val="center"/>
          </w:tcPr>
          <w:p w14:paraId="26A546FB" w14:textId="77777777" w:rsidR="00DE6E78" w:rsidRPr="00ED4AF8" w:rsidRDefault="00DE6E78" w:rsidP="00567C18">
            <w:pPr>
              <w:pStyle w:val="TAC"/>
              <w:rPr>
                <w:sz w:val="13"/>
                <w:lang w:eastAsia="zh-CN"/>
              </w:rPr>
            </w:pPr>
          </w:p>
        </w:tc>
        <w:tc>
          <w:tcPr>
            <w:tcW w:w="0" w:type="auto"/>
            <w:shd w:val="clear" w:color="auto" w:fill="D9D9D9"/>
            <w:vAlign w:val="center"/>
          </w:tcPr>
          <w:p w14:paraId="2DA0C63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BE17E02"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64ABCB85"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2DABA16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2C5AEDF1"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3766F903"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046BC65B" w14:textId="77777777" w:rsidR="00DE6E78" w:rsidRPr="00ED4AF8" w:rsidRDefault="00DE6E78" w:rsidP="00567C18">
            <w:pPr>
              <w:pStyle w:val="TAC"/>
              <w:rPr>
                <w:sz w:val="13"/>
                <w:lang w:eastAsia="zh-CN"/>
              </w:rPr>
            </w:pPr>
            <w:r w:rsidRPr="00ED4AF8">
              <w:rPr>
                <w:sz w:val="13"/>
                <w:lang w:eastAsia="zh-CN"/>
              </w:rPr>
              <w:t>345</w:t>
            </w:r>
          </w:p>
        </w:tc>
        <w:tc>
          <w:tcPr>
            <w:tcW w:w="0" w:type="auto"/>
            <w:vAlign w:val="center"/>
          </w:tcPr>
          <w:p w14:paraId="35A53181" w14:textId="77777777" w:rsidR="00DE6E78" w:rsidRPr="00ED4AF8" w:rsidRDefault="00DE6E78" w:rsidP="00567C18">
            <w:pPr>
              <w:pStyle w:val="TAC"/>
              <w:rPr>
                <w:sz w:val="13"/>
                <w:lang w:eastAsia="zh-CN"/>
              </w:rPr>
            </w:pPr>
            <w:r w:rsidRPr="00ED4AF8">
              <w:rPr>
                <w:sz w:val="13"/>
                <w:lang w:eastAsia="zh-CN"/>
              </w:rPr>
              <w:t>154</w:t>
            </w:r>
          </w:p>
        </w:tc>
        <w:tc>
          <w:tcPr>
            <w:tcW w:w="0" w:type="auto"/>
            <w:tcBorders>
              <w:right w:val="triple" w:sz="4" w:space="0" w:color="auto"/>
            </w:tcBorders>
            <w:vAlign w:val="center"/>
          </w:tcPr>
          <w:p w14:paraId="1D68EE4B" w14:textId="77777777" w:rsidR="00DE6E78" w:rsidRPr="00ED4AF8" w:rsidRDefault="00DE6E78" w:rsidP="00567C18">
            <w:pPr>
              <w:pStyle w:val="TAC"/>
              <w:rPr>
                <w:sz w:val="13"/>
                <w:lang w:eastAsia="zh-CN"/>
              </w:rPr>
            </w:pPr>
            <w:r w:rsidRPr="00ED4AF8">
              <w:rPr>
                <w:sz w:val="13"/>
                <w:lang w:eastAsia="zh-CN"/>
              </w:rPr>
              <w:t>22</w:t>
            </w:r>
          </w:p>
        </w:tc>
        <w:tc>
          <w:tcPr>
            <w:tcW w:w="0" w:type="auto"/>
            <w:vMerge/>
            <w:tcBorders>
              <w:left w:val="triple" w:sz="4" w:space="0" w:color="auto"/>
            </w:tcBorders>
            <w:shd w:val="clear" w:color="auto" w:fill="D9D9D9"/>
            <w:vAlign w:val="center"/>
          </w:tcPr>
          <w:p w14:paraId="5D8A7136" w14:textId="77777777" w:rsidR="00DE6E78" w:rsidRPr="00ED4AF8" w:rsidRDefault="00DE6E78" w:rsidP="00567C18">
            <w:pPr>
              <w:pStyle w:val="TAC"/>
              <w:rPr>
                <w:sz w:val="13"/>
                <w:lang w:eastAsia="zh-CN"/>
              </w:rPr>
            </w:pPr>
          </w:p>
        </w:tc>
        <w:tc>
          <w:tcPr>
            <w:tcW w:w="0" w:type="auto"/>
            <w:shd w:val="clear" w:color="auto" w:fill="D9D9D9"/>
            <w:vAlign w:val="center"/>
          </w:tcPr>
          <w:p w14:paraId="232606C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4DEB1D3"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6E58A199"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593C6264"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7C97813F"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5B4655CE" w14:textId="77777777" w:rsidR="00DE6E78" w:rsidRPr="00ED4AF8" w:rsidRDefault="00DE6E78" w:rsidP="00567C18">
            <w:pPr>
              <w:pStyle w:val="TAC"/>
              <w:rPr>
                <w:sz w:val="13"/>
                <w:lang w:eastAsia="zh-CN"/>
              </w:rPr>
            </w:pPr>
            <w:r w:rsidRPr="00ED4AF8">
              <w:rPr>
                <w:sz w:val="13"/>
                <w:lang w:eastAsia="zh-CN"/>
              </w:rPr>
              <w:t>277</w:t>
            </w:r>
          </w:p>
        </w:tc>
        <w:tc>
          <w:tcPr>
            <w:tcW w:w="0" w:type="auto"/>
            <w:vAlign w:val="center"/>
          </w:tcPr>
          <w:p w14:paraId="3456ACDC"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7C32326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2CC4D2B8" w14:textId="77777777" w:rsidR="00DE6E78" w:rsidRPr="00ED4AF8" w:rsidRDefault="00DE6E78" w:rsidP="00567C18">
            <w:pPr>
              <w:pStyle w:val="TAC"/>
              <w:rPr>
                <w:sz w:val="13"/>
                <w:lang w:eastAsia="zh-CN"/>
              </w:rPr>
            </w:pPr>
            <w:r w:rsidRPr="00ED4AF8">
              <w:rPr>
                <w:sz w:val="13"/>
                <w:lang w:eastAsia="zh-CN"/>
              </w:rPr>
              <w:t>98</w:t>
            </w:r>
          </w:p>
        </w:tc>
      </w:tr>
      <w:tr w:rsidR="00DE6E78" w:rsidRPr="00ED4AF8" w14:paraId="3D802664" w14:textId="77777777" w:rsidTr="00567C18">
        <w:trPr>
          <w:jc w:val="center"/>
        </w:trPr>
        <w:tc>
          <w:tcPr>
            <w:tcW w:w="0" w:type="auto"/>
            <w:vMerge/>
            <w:shd w:val="clear" w:color="auto" w:fill="D9D9D9"/>
            <w:vAlign w:val="center"/>
          </w:tcPr>
          <w:p w14:paraId="17D69E46" w14:textId="77777777" w:rsidR="00DE6E78" w:rsidRPr="00ED4AF8" w:rsidRDefault="00DE6E78" w:rsidP="00567C18">
            <w:pPr>
              <w:pStyle w:val="TAC"/>
              <w:rPr>
                <w:sz w:val="13"/>
                <w:lang w:eastAsia="zh-CN"/>
              </w:rPr>
            </w:pPr>
          </w:p>
        </w:tc>
        <w:tc>
          <w:tcPr>
            <w:tcW w:w="0" w:type="auto"/>
            <w:shd w:val="clear" w:color="auto" w:fill="D9D9D9"/>
            <w:vAlign w:val="center"/>
          </w:tcPr>
          <w:p w14:paraId="1F82981B"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01211E2"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0044EF49" w14:textId="77777777" w:rsidR="00DE6E78" w:rsidRPr="00ED4AF8" w:rsidRDefault="00DE6E78" w:rsidP="00567C18">
            <w:pPr>
              <w:pStyle w:val="TAC"/>
              <w:rPr>
                <w:sz w:val="13"/>
                <w:lang w:eastAsia="zh-CN"/>
              </w:rPr>
            </w:pPr>
            <w:r w:rsidRPr="00ED4AF8">
              <w:rPr>
                <w:sz w:val="13"/>
                <w:lang w:eastAsia="zh-CN"/>
              </w:rPr>
              <w:t>341</w:t>
            </w:r>
          </w:p>
        </w:tc>
        <w:tc>
          <w:tcPr>
            <w:tcW w:w="0" w:type="auto"/>
            <w:vAlign w:val="center"/>
          </w:tcPr>
          <w:p w14:paraId="6F9C7173"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5FB92FE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5E6EB090"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57787EBF"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44A33795" w14:textId="77777777" w:rsidR="00DE6E78" w:rsidRPr="00ED4AF8" w:rsidRDefault="00DE6E78" w:rsidP="00567C18">
            <w:pPr>
              <w:pStyle w:val="TAC"/>
              <w:rPr>
                <w:sz w:val="13"/>
                <w:lang w:eastAsia="zh-CN"/>
              </w:rPr>
            </w:pPr>
            <w:r w:rsidRPr="00ED4AF8">
              <w:rPr>
                <w:sz w:val="13"/>
                <w:lang w:eastAsia="zh-CN"/>
              </w:rPr>
              <w:t>87</w:t>
            </w:r>
          </w:p>
        </w:tc>
        <w:tc>
          <w:tcPr>
            <w:tcW w:w="0" w:type="auto"/>
            <w:tcBorders>
              <w:right w:val="triple" w:sz="4" w:space="0" w:color="auto"/>
            </w:tcBorders>
            <w:vAlign w:val="center"/>
          </w:tcPr>
          <w:p w14:paraId="449832EF" w14:textId="77777777" w:rsidR="00DE6E78" w:rsidRPr="00ED4AF8" w:rsidRDefault="00DE6E78" w:rsidP="00567C18">
            <w:pPr>
              <w:pStyle w:val="TAC"/>
              <w:rPr>
                <w:sz w:val="13"/>
                <w:lang w:eastAsia="zh-CN"/>
              </w:rPr>
            </w:pPr>
            <w:r w:rsidRPr="00ED4AF8">
              <w:rPr>
                <w:sz w:val="13"/>
                <w:lang w:eastAsia="zh-CN"/>
              </w:rPr>
              <w:t>24</w:t>
            </w:r>
          </w:p>
        </w:tc>
        <w:tc>
          <w:tcPr>
            <w:tcW w:w="0" w:type="auto"/>
            <w:vMerge/>
            <w:tcBorders>
              <w:left w:val="triple" w:sz="4" w:space="0" w:color="auto"/>
            </w:tcBorders>
            <w:shd w:val="clear" w:color="auto" w:fill="D9D9D9"/>
            <w:vAlign w:val="center"/>
          </w:tcPr>
          <w:p w14:paraId="1DE6D291" w14:textId="77777777" w:rsidR="00DE6E78" w:rsidRPr="00ED4AF8" w:rsidRDefault="00DE6E78" w:rsidP="00567C18">
            <w:pPr>
              <w:pStyle w:val="TAC"/>
              <w:rPr>
                <w:sz w:val="13"/>
                <w:lang w:eastAsia="zh-CN"/>
              </w:rPr>
            </w:pPr>
          </w:p>
        </w:tc>
        <w:tc>
          <w:tcPr>
            <w:tcW w:w="0" w:type="auto"/>
            <w:shd w:val="clear" w:color="auto" w:fill="D9D9D9"/>
            <w:vAlign w:val="center"/>
          </w:tcPr>
          <w:p w14:paraId="3B28D30D"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83573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996D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00C5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985D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4E8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C92B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96D0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DCBE5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B71A8E3" w14:textId="77777777" w:rsidTr="00567C18">
        <w:trPr>
          <w:jc w:val="center"/>
        </w:trPr>
        <w:tc>
          <w:tcPr>
            <w:tcW w:w="0" w:type="auto"/>
            <w:vMerge/>
            <w:shd w:val="clear" w:color="auto" w:fill="D9D9D9"/>
            <w:vAlign w:val="center"/>
          </w:tcPr>
          <w:p w14:paraId="784DA909" w14:textId="77777777" w:rsidR="00DE6E78" w:rsidRPr="00ED4AF8" w:rsidRDefault="00DE6E78" w:rsidP="00567C18">
            <w:pPr>
              <w:pStyle w:val="TAC"/>
              <w:rPr>
                <w:sz w:val="13"/>
                <w:lang w:eastAsia="zh-CN"/>
              </w:rPr>
            </w:pPr>
          </w:p>
        </w:tc>
        <w:tc>
          <w:tcPr>
            <w:tcW w:w="0" w:type="auto"/>
            <w:shd w:val="clear" w:color="auto" w:fill="D9D9D9"/>
            <w:vAlign w:val="center"/>
          </w:tcPr>
          <w:p w14:paraId="565AAEE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FF4149A"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1C7457F"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54C1BBD4"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274F91AE"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32948CA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7E42D8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57B40FA7" w14:textId="77777777" w:rsidR="00DE6E78" w:rsidRPr="00ED4AF8" w:rsidRDefault="00DE6E78" w:rsidP="00567C18">
            <w:pPr>
              <w:pStyle w:val="TAC"/>
              <w:rPr>
                <w:sz w:val="13"/>
                <w:lang w:eastAsia="zh-CN"/>
              </w:rPr>
            </w:pPr>
            <w:r w:rsidRPr="00ED4AF8">
              <w:rPr>
                <w:sz w:val="13"/>
                <w:lang w:eastAsia="zh-CN"/>
              </w:rPr>
              <w:t>5</w:t>
            </w:r>
          </w:p>
        </w:tc>
        <w:tc>
          <w:tcPr>
            <w:tcW w:w="0" w:type="auto"/>
            <w:tcBorders>
              <w:right w:val="triple" w:sz="4" w:space="0" w:color="auto"/>
            </w:tcBorders>
            <w:vAlign w:val="center"/>
          </w:tcPr>
          <w:p w14:paraId="31C9518F" w14:textId="77777777" w:rsidR="00DE6E78" w:rsidRPr="00ED4AF8" w:rsidRDefault="00DE6E78" w:rsidP="00567C18">
            <w:pPr>
              <w:pStyle w:val="TAC"/>
              <w:rPr>
                <w:sz w:val="13"/>
                <w:lang w:eastAsia="zh-CN"/>
              </w:rPr>
            </w:pPr>
            <w:r w:rsidRPr="00ED4AF8">
              <w:rPr>
                <w:sz w:val="13"/>
                <w:lang w:eastAsia="zh-CN"/>
              </w:rPr>
              <w:t>167</w:t>
            </w:r>
          </w:p>
        </w:tc>
        <w:tc>
          <w:tcPr>
            <w:tcW w:w="0" w:type="auto"/>
            <w:vMerge w:val="restart"/>
            <w:tcBorders>
              <w:left w:val="triple" w:sz="4" w:space="0" w:color="auto"/>
            </w:tcBorders>
            <w:shd w:val="clear" w:color="auto" w:fill="D9D9D9"/>
            <w:vAlign w:val="center"/>
          </w:tcPr>
          <w:p w14:paraId="134AB744" w14:textId="77777777" w:rsidR="00DE6E78" w:rsidRPr="00ED4AF8" w:rsidRDefault="00DE6E78" w:rsidP="00567C18">
            <w:pPr>
              <w:pStyle w:val="TAC"/>
              <w:rPr>
                <w:sz w:val="13"/>
                <w:lang w:eastAsia="zh-CN"/>
              </w:rPr>
            </w:pPr>
            <w:r w:rsidRPr="00ED4AF8">
              <w:rPr>
                <w:sz w:val="13"/>
                <w:lang w:eastAsia="zh-CN"/>
              </w:rPr>
              <w:t>27</w:t>
            </w:r>
          </w:p>
        </w:tc>
        <w:tc>
          <w:tcPr>
            <w:tcW w:w="0" w:type="auto"/>
            <w:shd w:val="clear" w:color="auto" w:fill="D9D9D9"/>
            <w:vAlign w:val="center"/>
          </w:tcPr>
          <w:p w14:paraId="346556C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EBF47D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7B34EA3C"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380AF0CA"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16C44BEE"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03A19513"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8E0A27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0CC486CC"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6A73E6FF" w14:textId="77777777" w:rsidR="00DE6E78" w:rsidRPr="00ED4AF8" w:rsidRDefault="00DE6E78" w:rsidP="00567C18">
            <w:pPr>
              <w:pStyle w:val="TAC"/>
              <w:rPr>
                <w:sz w:val="13"/>
                <w:lang w:eastAsia="zh-CN"/>
              </w:rPr>
            </w:pPr>
            <w:r w:rsidRPr="00ED4AF8">
              <w:rPr>
                <w:sz w:val="13"/>
                <w:lang w:eastAsia="zh-CN"/>
              </w:rPr>
              <w:t>165</w:t>
            </w:r>
          </w:p>
        </w:tc>
      </w:tr>
      <w:tr w:rsidR="00DE6E78" w:rsidRPr="00ED4AF8" w14:paraId="3078D8B7" w14:textId="77777777" w:rsidTr="00567C18">
        <w:trPr>
          <w:jc w:val="center"/>
        </w:trPr>
        <w:tc>
          <w:tcPr>
            <w:tcW w:w="0" w:type="auto"/>
            <w:vMerge/>
            <w:shd w:val="clear" w:color="auto" w:fill="D9D9D9"/>
            <w:vAlign w:val="center"/>
          </w:tcPr>
          <w:p w14:paraId="52690E04" w14:textId="77777777" w:rsidR="00DE6E78" w:rsidRPr="00ED4AF8" w:rsidRDefault="00DE6E78" w:rsidP="00567C18">
            <w:pPr>
              <w:pStyle w:val="TAC"/>
              <w:rPr>
                <w:sz w:val="13"/>
                <w:lang w:eastAsia="zh-CN"/>
              </w:rPr>
            </w:pPr>
          </w:p>
        </w:tc>
        <w:tc>
          <w:tcPr>
            <w:tcW w:w="0" w:type="auto"/>
            <w:shd w:val="clear" w:color="auto" w:fill="D9D9D9"/>
            <w:vAlign w:val="center"/>
          </w:tcPr>
          <w:p w14:paraId="234B8B8B"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435100A"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22B5207C"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9ABE827"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72F5CEFF"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B12FAA1"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0225E535"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02D6D941" w14:textId="77777777" w:rsidR="00DE6E78" w:rsidRPr="00ED4AF8" w:rsidRDefault="00DE6E78" w:rsidP="00567C18">
            <w:pPr>
              <w:pStyle w:val="TAC"/>
              <w:rPr>
                <w:sz w:val="13"/>
                <w:lang w:eastAsia="zh-CN"/>
              </w:rPr>
            </w:pPr>
            <w:r w:rsidRPr="00ED4AF8">
              <w:rPr>
                <w:sz w:val="13"/>
                <w:lang w:eastAsia="zh-CN"/>
              </w:rPr>
              <w:t>92</w:t>
            </w:r>
          </w:p>
        </w:tc>
        <w:tc>
          <w:tcPr>
            <w:tcW w:w="0" w:type="auto"/>
            <w:tcBorders>
              <w:right w:val="triple" w:sz="4" w:space="0" w:color="auto"/>
            </w:tcBorders>
            <w:vAlign w:val="center"/>
          </w:tcPr>
          <w:p w14:paraId="07595289" w14:textId="77777777" w:rsidR="00DE6E78" w:rsidRPr="00ED4AF8" w:rsidRDefault="00DE6E78" w:rsidP="00567C18">
            <w:pPr>
              <w:pStyle w:val="TAC"/>
              <w:rPr>
                <w:sz w:val="13"/>
                <w:lang w:eastAsia="zh-CN"/>
              </w:rPr>
            </w:pPr>
            <w:r w:rsidRPr="00ED4AF8">
              <w:rPr>
                <w:sz w:val="13"/>
                <w:lang w:eastAsia="zh-CN"/>
              </w:rPr>
              <w:t>200</w:t>
            </w:r>
          </w:p>
        </w:tc>
        <w:tc>
          <w:tcPr>
            <w:tcW w:w="0" w:type="auto"/>
            <w:vMerge/>
            <w:tcBorders>
              <w:left w:val="triple" w:sz="4" w:space="0" w:color="auto"/>
            </w:tcBorders>
            <w:shd w:val="clear" w:color="auto" w:fill="D9D9D9"/>
            <w:vAlign w:val="center"/>
          </w:tcPr>
          <w:p w14:paraId="08BFF390" w14:textId="77777777" w:rsidR="00DE6E78" w:rsidRPr="00ED4AF8" w:rsidRDefault="00DE6E78" w:rsidP="00567C18">
            <w:pPr>
              <w:pStyle w:val="TAC"/>
              <w:rPr>
                <w:sz w:val="13"/>
                <w:lang w:eastAsia="zh-CN"/>
              </w:rPr>
            </w:pPr>
          </w:p>
        </w:tc>
        <w:tc>
          <w:tcPr>
            <w:tcW w:w="0" w:type="auto"/>
            <w:shd w:val="clear" w:color="auto" w:fill="D9D9D9"/>
            <w:vAlign w:val="center"/>
          </w:tcPr>
          <w:p w14:paraId="46EF841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DAB5783"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61493F90"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521864A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0CD97538"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D729B1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00B3BE16" w14:textId="77777777" w:rsidR="00DE6E78" w:rsidRPr="00ED4AF8" w:rsidRDefault="00DE6E78" w:rsidP="00567C18">
            <w:pPr>
              <w:pStyle w:val="TAC"/>
              <w:rPr>
                <w:sz w:val="13"/>
                <w:lang w:eastAsia="zh-CN"/>
              </w:rPr>
            </w:pPr>
            <w:r w:rsidRPr="00ED4AF8">
              <w:rPr>
                <w:sz w:val="13"/>
                <w:lang w:eastAsia="zh-CN"/>
              </w:rPr>
              <w:t>326</w:t>
            </w:r>
          </w:p>
        </w:tc>
        <w:tc>
          <w:tcPr>
            <w:tcW w:w="0" w:type="auto"/>
            <w:vAlign w:val="center"/>
          </w:tcPr>
          <w:p w14:paraId="0A8FFC7B"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50D5ADC9" w14:textId="77777777" w:rsidR="00DE6E78" w:rsidRPr="00ED4AF8" w:rsidRDefault="00DE6E78" w:rsidP="00567C18">
            <w:pPr>
              <w:pStyle w:val="TAC"/>
              <w:rPr>
                <w:sz w:val="13"/>
                <w:lang w:eastAsia="zh-CN"/>
              </w:rPr>
            </w:pPr>
            <w:r w:rsidRPr="00ED4AF8">
              <w:rPr>
                <w:sz w:val="13"/>
                <w:lang w:eastAsia="zh-CN"/>
              </w:rPr>
              <w:t>232</w:t>
            </w:r>
          </w:p>
        </w:tc>
      </w:tr>
      <w:tr w:rsidR="00DE6E78" w:rsidRPr="00ED4AF8" w14:paraId="0053FAB9" w14:textId="77777777" w:rsidTr="00567C18">
        <w:trPr>
          <w:jc w:val="center"/>
        </w:trPr>
        <w:tc>
          <w:tcPr>
            <w:tcW w:w="0" w:type="auto"/>
            <w:vMerge/>
            <w:shd w:val="clear" w:color="auto" w:fill="D9D9D9"/>
            <w:vAlign w:val="center"/>
          </w:tcPr>
          <w:p w14:paraId="271EBACD" w14:textId="77777777" w:rsidR="00DE6E78" w:rsidRPr="00ED4AF8" w:rsidRDefault="00DE6E78" w:rsidP="00567C18">
            <w:pPr>
              <w:pStyle w:val="TAC"/>
              <w:rPr>
                <w:sz w:val="13"/>
                <w:lang w:eastAsia="zh-CN"/>
              </w:rPr>
            </w:pPr>
          </w:p>
        </w:tc>
        <w:tc>
          <w:tcPr>
            <w:tcW w:w="0" w:type="auto"/>
            <w:shd w:val="clear" w:color="auto" w:fill="D9D9D9"/>
            <w:vAlign w:val="center"/>
          </w:tcPr>
          <w:p w14:paraId="60F1078A"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9BB1466"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90A49AC"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5AB9234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B8C1652"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1840F6FF"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F5058C0"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18697580"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20CD685F" w14:textId="77777777" w:rsidR="00DE6E78" w:rsidRPr="00ED4AF8" w:rsidRDefault="00DE6E78" w:rsidP="00567C18">
            <w:pPr>
              <w:pStyle w:val="TAC"/>
              <w:rPr>
                <w:sz w:val="13"/>
                <w:lang w:eastAsia="zh-CN"/>
              </w:rPr>
            </w:pPr>
            <w:r w:rsidRPr="00ED4AF8">
              <w:rPr>
                <w:sz w:val="13"/>
                <w:lang w:eastAsia="zh-CN"/>
              </w:rPr>
              <w:t>32</w:t>
            </w:r>
          </w:p>
        </w:tc>
        <w:tc>
          <w:tcPr>
            <w:tcW w:w="0" w:type="auto"/>
            <w:vMerge/>
            <w:tcBorders>
              <w:left w:val="triple" w:sz="4" w:space="0" w:color="auto"/>
            </w:tcBorders>
            <w:shd w:val="clear" w:color="auto" w:fill="D9D9D9"/>
            <w:vAlign w:val="center"/>
          </w:tcPr>
          <w:p w14:paraId="0329D92F" w14:textId="77777777" w:rsidR="00DE6E78" w:rsidRPr="00ED4AF8" w:rsidRDefault="00DE6E78" w:rsidP="00567C18">
            <w:pPr>
              <w:pStyle w:val="TAC"/>
              <w:rPr>
                <w:sz w:val="13"/>
                <w:lang w:eastAsia="zh-CN"/>
              </w:rPr>
            </w:pPr>
          </w:p>
        </w:tc>
        <w:tc>
          <w:tcPr>
            <w:tcW w:w="0" w:type="auto"/>
            <w:shd w:val="clear" w:color="auto" w:fill="D9D9D9"/>
            <w:vAlign w:val="center"/>
          </w:tcPr>
          <w:p w14:paraId="777D9D4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9080916"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34515C72"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05457E2"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2EBC441B"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078D92D5"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D46B2BE"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7C441A2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BAC6964" w14:textId="77777777" w:rsidR="00DE6E78" w:rsidRPr="00ED4AF8" w:rsidRDefault="00DE6E78" w:rsidP="00567C18">
            <w:pPr>
              <w:pStyle w:val="TAC"/>
              <w:rPr>
                <w:sz w:val="13"/>
                <w:lang w:eastAsia="zh-CN"/>
              </w:rPr>
            </w:pPr>
            <w:r w:rsidRPr="00ED4AF8">
              <w:rPr>
                <w:sz w:val="13"/>
                <w:lang w:eastAsia="zh-CN"/>
              </w:rPr>
              <w:t>9</w:t>
            </w:r>
          </w:p>
        </w:tc>
      </w:tr>
      <w:tr w:rsidR="00DE6E78" w:rsidRPr="00ED4AF8" w14:paraId="31BD8EA8" w14:textId="77777777" w:rsidTr="00567C18">
        <w:trPr>
          <w:jc w:val="center"/>
        </w:trPr>
        <w:tc>
          <w:tcPr>
            <w:tcW w:w="0" w:type="auto"/>
            <w:vMerge/>
            <w:shd w:val="clear" w:color="auto" w:fill="D9D9D9"/>
            <w:vAlign w:val="center"/>
          </w:tcPr>
          <w:p w14:paraId="30C63312" w14:textId="77777777" w:rsidR="00DE6E78" w:rsidRPr="00ED4AF8" w:rsidRDefault="00DE6E78" w:rsidP="00567C18">
            <w:pPr>
              <w:pStyle w:val="TAC"/>
              <w:rPr>
                <w:sz w:val="13"/>
                <w:lang w:eastAsia="zh-CN"/>
              </w:rPr>
            </w:pPr>
          </w:p>
        </w:tc>
        <w:tc>
          <w:tcPr>
            <w:tcW w:w="0" w:type="auto"/>
            <w:shd w:val="clear" w:color="auto" w:fill="D9D9D9"/>
            <w:vAlign w:val="center"/>
          </w:tcPr>
          <w:p w14:paraId="3EA2054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8B1E89C"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C3584C3" w14:textId="77777777" w:rsidR="00DE6E78" w:rsidRPr="00ED4AF8" w:rsidRDefault="00DE6E78" w:rsidP="00567C18">
            <w:pPr>
              <w:pStyle w:val="TAC"/>
              <w:rPr>
                <w:sz w:val="13"/>
                <w:lang w:eastAsia="zh-CN"/>
              </w:rPr>
            </w:pPr>
            <w:r w:rsidRPr="00ED4AF8">
              <w:rPr>
                <w:sz w:val="13"/>
                <w:lang w:eastAsia="zh-CN"/>
              </w:rPr>
              <w:t>271</w:t>
            </w:r>
          </w:p>
        </w:tc>
        <w:tc>
          <w:tcPr>
            <w:tcW w:w="0" w:type="auto"/>
            <w:vAlign w:val="center"/>
          </w:tcPr>
          <w:p w14:paraId="7C32E961"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48302573"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7A1986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42AD97"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90A3D84" w14:textId="77777777" w:rsidR="00DE6E78" w:rsidRPr="00ED4AF8" w:rsidRDefault="00DE6E78" w:rsidP="00567C18">
            <w:pPr>
              <w:pStyle w:val="TAC"/>
              <w:rPr>
                <w:sz w:val="13"/>
                <w:lang w:eastAsia="zh-CN"/>
              </w:rPr>
            </w:pPr>
            <w:r w:rsidRPr="00ED4AF8">
              <w:rPr>
                <w:sz w:val="13"/>
                <w:lang w:eastAsia="zh-CN"/>
              </w:rPr>
              <w:t>120</w:t>
            </w:r>
          </w:p>
        </w:tc>
        <w:tc>
          <w:tcPr>
            <w:tcW w:w="0" w:type="auto"/>
            <w:tcBorders>
              <w:right w:val="triple" w:sz="4" w:space="0" w:color="auto"/>
            </w:tcBorders>
            <w:vAlign w:val="center"/>
          </w:tcPr>
          <w:p w14:paraId="78E6CB9D" w14:textId="77777777" w:rsidR="00DE6E78" w:rsidRPr="00ED4AF8" w:rsidRDefault="00DE6E78" w:rsidP="00567C18">
            <w:pPr>
              <w:pStyle w:val="TAC"/>
              <w:rPr>
                <w:sz w:val="13"/>
                <w:lang w:eastAsia="zh-CN"/>
              </w:rPr>
            </w:pPr>
            <w:r w:rsidRPr="00ED4AF8">
              <w:rPr>
                <w:sz w:val="13"/>
                <w:lang w:eastAsia="zh-CN"/>
              </w:rPr>
              <w:t>235</w:t>
            </w:r>
          </w:p>
        </w:tc>
        <w:tc>
          <w:tcPr>
            <w:tcW w:w="0" w:type="auto"/>
            <w:vMerge/>
            <w:tcBorders>
              <w:left w:val="triple" w:sz="4" w:space="0" w:color="auto"/>
            </w:tcBorders>
            <w:shd w:val="clear" w:color="auto" w:fill="D9D9D9"/>
            <w:vAlign w:val="center"/>
          </w:tcPr>
          <w:p w14:paraId="491E3DFF" w14:textId="77777777" w:rsidR="00DE6E78" w:rsidRPr="00ED4AF8" w:rsidRDefault="00DE6E78" w:rsidP="00567C18">
            <w:pPr>
              <w:pStyle w:val="TAC"/>
              <w:rPr>
                <w:sz w:val="13"/>
                <w:lang w:eastAsia="zh-CN"/>
              </w:rPr>
            </w:pPr>
          </w:p>
        </w:tc>
        <w:tc>
          <w:tcPr>
            <w:tcW w:w="0" w:type="auto"/>
            <w:shd w:val="clear" w:color="auto" w:fill="D9D9D9"/>
            <w:vAlign w:val="center"/>
          </w:tcPr>
          <w:p w14:paraId="283D322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EB91BA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6736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9DF71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1DDF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06261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F136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B257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E4E1F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DDBD84C" w14:textId="77777777" w:rsidTr="00567C18">
        <w:trPr>
          <w:jc w:val="center"/>
        </w:trPr>
        <w:tc>
          <w:tcPr>
            <w:tcW w:w="0" w:type="auto"/>
            <w:vMerge/>
            <w:shd w:val="clear" w:color="auto" w:fill="D9D9D9"/>
            <w:vAlign w:val="center"/>
          </w:tcPr>
          <w:p w14:paraId="50169946" w14:textId="77777777" w:rsidR="00DE6E78" w:rsidRPr="00ED4AF8" w:rsidRDefault="00DE6E78" w:rsidP="00567C18">
            <w:pPr>
              <w:pStyle w:val="TAC"/>
              <w:rPr>
                <w:sz w:val="13"/>
                <w:lang w:eastAsia="zh-CN"/>
              </w:rPr>
            </w:pPr>
          </w:p>
        </w:tc>
        <w:tc>
          <w:tcPr>
            <w:tcW w:w="0" w:type="auto"/>
            <w:shd w:val="clear" w:color="auto" w:fill="D9D9D9"/>
            <w:vAlign w:val="center"/>
          </w:tcPr>
          <w:p w14:paraId="0E02EEE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193803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32AA7A39"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511FB80B" w14:textId="77777777" w:rsidR="00DE6E78" w:rsidRPr="00ED4AF8" w:rsidRDefault="00DE6E78" w:rsidP="00567C18">
            <w:pPr>
              <w:pStyle w:val="TAC"/>
              <w:rPr>
                <w:sz w:val="13"/>
                <w:lang w:eastAsia="zh-CN"/>
              </w:rPr>
            </w:pPr>
            <w:r w:rsidRPr="00ED4AF8">
              <w:rPr>
                <w:sz w:val="13"/>
                <w:lang w:eastAsia="zh-CN"/>
              </w:rPr>
              <w:t>319</w:t>
            </w:r>
          </w:p>
        </w:tc>
        <w:tc>
          <w:tcPr>
            <w:tcW w:w="0" w:type="auto"/>
            <w:vAlign w:val="center"/>
          </w:tcPr>
          <w:p w14:paraId="48E467F2"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7D74829B"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9C37063"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59BB7E60"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8EBFED2" w14:textId="77777777" w:rsidR="00DE6E78" w:rsidRPr="00ED4AF8" w:rsidRDefault="00DE6E78" w:rsidP="00567C18">
            <w:pPr>
              <w:pStyle w:val="TAC"/>
              <w:rPr>
                <w:sz w:val="13"/>
                <w:lang w:eastAsia="zh-CN"/>
              </w:rPr>
            </w:pPr>
            <w:r w:rsidRPr="00ED4AF8">
              <w:rPr>
                <w:sz w:val="13"/>
                <w:lang w:eastAsia="zh-CN"/>
              </w:rPr>
              <w:t>172</w:t>
            </w:r>
          </w:p>
        </w:tc>
        <w:tc>
          <w:tcPr>
            <w:tcW w:w="0" w:type="auto"/>
            <w:vMerge w:val="restart"/>
            <w:tcBorders>
              <w:left w:val="triple" w:sz="4" w:space="0" w:color="auto"/>
            </w:tcBorders>
            <w:shd w:val="clear" w:color="auto" w:fill="D9D9D9"/>
            <w:vAlign w:val="center"/>
          </w:tcPr>
          <w:p w14:paraId="609B7EE0" w14:textId="77777777" w:rsidR="00DE6E78" w:rsidRPr="00ED4AF8" w:rsidRDefault="00DE6E78" w:rsidP="00567C18">
            <w:pPr>
              <w:pStyle w:val="TAC"/>
              <w:rPr>
                <w:sz w:val="13"/>
                <w:lang w:eastAsia="zh-CN"/>
              </w:rPr>
            </w:pPr>
            <w:r w:rsidRPr="00ED4AF8">
              <w:rPr>
                <w:sz w:val="13"/>
                <w:lang w:eastAsia="zh-CN"/>
              </w:rPr>
              <w:t>28</w:t>
            </w:r>
          </w:p>
        </w:tc>
        <w:tc>
          <w:tcPr>
            <w:tcW w:w="0" w:type="auto"/>
            <w:shd w:val="clear" w:color="auto" w:fill="D9D9D9"/>
            <w:vAlign w:val="center"/>
          </w:tcPr>
          <w:p w14:paraId="485F4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3CF6A2"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5FCE67E9"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0C75454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9EFF417" w14:textId="77777777" w:rsidR="00DE6E78" w:rsidRPr="00ED4AF8" w:rsidRDefault="00DE6E78" w:rsidP="00567C18">
            <w:pPr>
              <w:pStyle w:val="TAC"/>
              <w:rPr>
                <w:sz w:val="13"/>
                <w:lang w:eastAsia="zh-CN"/>
              </w:rPr>
            </w:pPr>
            <w:r w:rsidRPr="00ED4AF8">
              <w:rPr>
                <w:sz w:val="13"/>
                <w:lang w:eastAsia="zh-CN"/>
              </w:rPr>
              <w:t>146</w:t>
            </w:r>
          </w:p>
        </w:tc>
        <w:tc>
          <w:tcPr>
            <w:tcW w:w="0" w:type="auto"/>
            <w:vAlign w:val="center"/>
          </w:tcPr>
          <w:p w14:paraId="5573BF6A" w14:textId="77777777" w:rsidR="00DE6E78" w:rsidRPr="00ED4AF8" w:rsidRDefault="00DE6E78" w:rsidP="00567C18">
            <w:pPr>
              <w:pStyle w:val="TAC"/>
              <w:rPr>
                <w:sz w:val="13"/>
                <w:lang w:eastAsia="zh-CN"/>
              </w:rPr>
            </w:pPr>
            <w:r w:rsidRPr="00ED4AF8">
              <w:rPr>
                <w:sz w:val="13"/>
                <w:lang w:eastAsia="zh-CN"/>
              </w:rPr>
              <w:t>275</w:t>
            </w:r>
          </w:p>
        </w:tc>
        <w:tc>
          <w:tcPr>
            <w:tcW w:w="0" w:type="auto"/>
            <w:vAlign w:val="center"/>
          </w:tcPr>
          <w:p w14:paraId="54833407"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486FC74F"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33E0894"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1AD98186" w14:textId="77777777" w:rsidTr="00567C18">
        <w:trPr>
          <w:jc w:val="center"/>
        </w:trPr>
        <w:tc>
          <w:tcPr>
            <w:tcW w:w="0" w:type="auto"/>
            <w:vMerge/>
            <w:shd w:val="clear" w:color="auto" w:fill="D9D9D9"/>
            <w:vAlign w:val="center"/>
          </w:tcPr>
          <w:p w14:paraId="7605E733" w14:textId="77777777" w:rsidR="00DE6E78" w:rsidRPr="00ED4AF8" w:rsidRDefault="00DE6E78" w:rsidP="00567C18">
            <w:pPr>
              <w:pStyle w:val="TAC"/>
              <w:rPr>
                <w:sz w:val="13"/>
                <w:lang w:eastAsia="zh-CN"/>
              </w:rPr>
            </w:pPr>
          </w:p>
        </w:tc>
        <w:tc>
          <w:tcPr>
            <w:tcW w:w="0" w:type="auto"/>
            <w:shd w:val="clear" w:color="auto" w:fill="D9D9D9"/>
            <w:vAlign w:val="center"/>
          </w:tcPr>
          <w:p w14:paraId="5B838F94"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1280AF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583881C9" w14:textId="77777777" w:rsidR="00DE6E78" w:rsidRPr="00ED4AF8" w:rsidRDefault="00DE6E78" w:rsidP="00567C18">
            <w:pPr>
              <w:pStyle w:val="TAC"/>
              <w:rPr>
                <w:sz w:val="13"/>
                <w:lang w:eastAsia="zh-CN"/>
              </w:rPr>
            </w:pPr>
            <w:r w:rsidRPr="00ED4AF8">
              <w:rPr>
                <w:sz w:val="13"/>
                <w:lang w:eastAsia="zh-CN"/>
              </w:rPr>
              <w:t>357</w:t>
            </w:r>
          </w:p>
        </w:tc>
        <w:tc>
          <w:tcPr>
            <w:tcW w:w="0" w:type="auto"/>
            <w:vAlign w:val="center"/>
          </w:tcPr>
          <w:p w14:paraId="0AD7EBB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87B84D5"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55A3AAAE"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2D7C41C"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2A8B130E" w14:textId="77777777" w:rsidR="00DE6E78" w:rsidRPr="00ED4AF8" w:rsidRDefault="00DE6E78" w:rsidP="00567C18">
            <w:pPr>
              <w:pStyle w:val="TAC"/>
              <w:rPr>
                <w:sz w:val="13"/>
                <w:lang w:eastAsia="zh-CN"/>
              </w:rPr>
            </w:pPr>
            <w:r w:rsidRPr="00ED4AF8">
              <w:rPr>
                <w:sz w:val="13"/>
                <w:lang w:eastAsia="zh-CN"/>
              </w:rPr>
              <w:t>142</w:t>
            </w:r>
          </w:p>
        </w:tc>
        <w:tc>
          <w:tcPr>
            <w:tcW w:w="0" w:type="auto"/>
            <w:tcBorders>
              <w:right w:val="triple" w:sz="4" w:space="0" w:color="auto"/>
            </w:tcBorders>
            <w:vAlign w:val="center"/>
          </w:tcPr>
          <w:p w14:paraId="3466D25C" w14:textId="77777777" w:rsidR="00DE6E78" w:rsidRPr="00ED4AF8" w:rsidRDefault="00DE6E78" w:rsidP="00567C18">
            <w:pPr>
              <w:pStyle w:val="TAC"/>
              <w:rPr>
                <w:sz w:val="13"/>
                <w:lang w:eastAsia="zh-CN"/>
              </w:rPr>
            </w:pPr>
            <w:r w:rsidRPr="00ED4AF8">
              <w:rPr>
                <w:sz w:val="13"/>
                <w:lang w:eastAsia="zh-CN"/>
              </w:rPr>
              <w:t>219</w:t>
            </w:r>
          </w:p>
        </w:tc>
        <w:tc>
          <w:tcPr>
            <w:tcW w:w="0" w:type="auto"/>
            <w:vMerge/>
            <w:tcBorders>
              <w:left w:val="triple" w:sz="4" w:space="0" w:color="auto"/>
            </w:tcBorders>
            <w:shd w:val="clear" w:color="auto" w:fill="D9D9D9"/>
            <w:vAlign w:val="center"/>
          </w:tcPr>
          <w:p w14:paraId="67A0EED5" w14:textId="77777777" w:rsidR="00DE6E78" w:rsidRPr="00ED4AF8" w:rsidRDefault="00DE6E78" w:rsidP="00567C18">
            <w:pPr>
              <w:pStyle w:val="TAC"/>
              <w:rPr>
                <w:sz w:val="13"/>
                <w:lang w:eastAsia="zh-CN"/>
              </w:rPr>
            </w:pPr>
          </w:p>
        </w:tc>
        <w:tc>
          <w:tcPr>
            <w:tcW w:w="0" w:type="auto"/>
            <w:shd w:val="clear" w:color="auto" w:fill="D9D9D9"/>
            <w:vAlign w:val="center"/>
          </w:tcPr>
          <w:p w14:paraId="23F7524C"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21CFD2E"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D29CA2C"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173DA226"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32824D12"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4BD367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2480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B5A5D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4BABC60" w14:textId="77777777" w:rsidR="00DE6E78" w:rsidRPr="00ED4AF8" w:rsidRDefault="00DE6E78" w:rsidP="00567C18">
            <w:pPr>
              <w:pStyle w:val="TAC"/>
              <w:rPr>
                <w:sz w:val="13"/>
                <w:lang w:eastAsia="zh-CN"/>
              </w:rPr>
            </w:pPr>
            <w:r w:rsidRPr="00ED4AF8">
              <w:rPr>
                <w:sz w:val="13"/>
                <w:lang w:eastAsia="zh-CN"/>
              </w:rPr>
              <w:t>43</w:t>
            </w:r>
          </w:p>
        </w:tc>
      </w:tr>
      <w:tr w:rsidR="00DE6E78" w:rsidRPr="00ED4AF8" w14:paraId="3EFD681D" w14:textId="77777777" w:rsidTr="00567C18">
        <w:trPr>
          <w:jc w:val="center"/>
        </w:trPr>
        <w:tc>
          <w:tcPr>
            <w:tcW w:w="0" w:type="auto"/>
            <w:vMerge/>
            <w:shd w:val="clear" w:color="auto" w:fill="D9D9D9"/>
            <w:vAlign w:val="center"/>
          </w:tcPr>
          <w:p w14:paraId="254AB292" w14:textId="77777777" w:rsidR="00DE6E78" w:rsidRPr="00ED4AF8" w:rsidRDefault="00DE6E78" w:rsidP="00567C18">
            <w:pPr>
              <w:pStyle w:val="TAC"/>
              <w:rPr>
                <w:sz w:val="13"/>
                <w:lang w:eastAsia="zh-CN"/>
              </w:rPr>
            </w:pPr>
          </w:p>
        </w:tc>
        <w:tc>
          <w:tcPr>
            <w:tcW w:w="0" w:type="auto"/>
            <w:shd w:val="clear" w:color="auto" w:fill="D9D9D9"/>
            <w:vAlign w:val="center"/>
          </w:tcPr>
          <w:p w14:paraId="3DB14A0E"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572CB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FFDC9A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62ED36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D7103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39804C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9FCFAE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933106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708B24F"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13AD3C58" w14:textId="77777777" w:rsidR="00DE6E78" w:rsidRPr="00ED4AF8" w:rsidRDefault="00DE6E78" w:rsidP="00567C18">
            <w:pPr>
              <w:pStyle w:val="TAC"/>
              <w:rPr>
                <w:sz w:val="13"/>
                <w:lang w:eastAsia="zh-CN"/>
              </w:rPr>
            </w:pPr>
          </w:p>
        </w:tc>
        <w:tc>
          <w:tcPr>
            <w:tcW w:w="0" w:type="auto"/>
            <w:shd w:val="clear" w:color="auto" w:fill="D9D9D9"/>
            <w:vAlign w:val="center"/>
          </w:tcPr>
          <w:p w14:paraId="77F0C5EB"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6AE5D349"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DE78EBC"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75B757A"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AB67F1E"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26378BC6"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3BF9F7A8"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7F9EC1D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88059B0" w14:textId="77777777" w:rsidR="00DE6E78" w:rsidRPr="00ED4AF8" w:rsidRDefault="00DE6E78" w:rsidP="00567C18">
            <w:pPr>
              <w:pStyle w:val="TAC"/>
              <w:rPr>
                <w:sz w:val="13"/>
                <w:lang w:eastAsia="zh-CN"/>
              </w:rPr>
            </w:pPr>
            <w:r w:rsidRPr="00ED4AF8">
              <w:rPr>
                <w:sz w:val="13"/>
                <w:lang w:eastAsia="zh-CN"/>
              </w:rPr>
              <w:t>200</w:t>
            </w:r>
          </w:p>
        </w:tc>
      </w:tr>
      <w:tr w:rsidR="00DE6E78" w:rsidRPr="00ED4AF8" w14:paraId="7565074F" w14:textId="77777777" w:rsidTr="00567C18">
        <w:trPr>
          <w:jc w:val="center"/>
        </w:trPr>
        <w:tc>
          <w:tcPr>
            <w:tcW w:w="0" w:type="auto"/>
            <w:vMerge/>
            <w:shd w:val="clear" w:color="auto" w:fill="D9D9D9"/>
            <w:vAlign w:val="center"/>
          </w:tcPr>
          <w:p w14:paraId="1A8FFCB3" w14:textId="77777777" w:rsidR="00DE6E78" w:rsidRPr="00ED4AF8" w:rsidRDefault="00DE6E78" w:rsidP="00567C18">
            <w:pPr>
              <w:pStyle w:val="TAC"/>
              <w:rPr>
                <w:sz w:val="13"/>
                <w:lang w:eastAsia="zh-CN"/>
              </w:rPr>
            </w:pPr>
          </w:p>
        </w:tc>
        <w:tc>
          <w:tcPr>
            <w:tcW w:w="0" w:type="auto"/>
            <w:shd w:val="clear" w:color="auto" w:fill="D9D9D9"/>
            <w:vAlign w:val="center"/>
          </w:tcPr>
          <w:p w14:paraId="20DE228A"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4DFD4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F5D5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7166B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2759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B3C0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E947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7825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844D09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3302DFD6" w14:textId="77777777" w:rsidR="00DE6E78" w:rsidRPr="00ED4AF8" w:rsidRDefault="00DE6E78" w:rsidP="00567C18">
            <w:pPr>
              <w:pStyle w:val="TAC"/>
              <w:rPr>
                <w:sz w:val="13"/>
                <w:lang w:eastAsia="zh-CN"/>
              </w:rPr>
            </w:pPr>
          </w:p>
        </w:tc>
        <w:tc>
          <w:tcPr>
            <w:tcW w:w="0" w:type="auto"/>
            <w:shd w:val="clear" w:color="auto" w:fill="D9D9D9"/>
            <w:vAlign w:val="center"/>
          </w:tcPr>
          <w:p w14:paraId="1051EA50"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196C32C"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FCA4D17"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0EFC70F5"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0586156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03EF3B27"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0BBD05E3"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6D978A36"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699E3506" w14:textId="77777777" w:rsidR="00DE6E78" w:rsidRPr="00ED4AF8" w:rsidRDefault="00DE6E78" w:rsidP="00567C18">
            <w:pPr>
              <w:pStyle w:val="TAC"/>
              <w:rPr>
                <w:sz w:val="13"/>
                <w:lang w:eastAsia="zh-CN"/>
              </w:rPr>
            </w:pPr>
            <w:r w:rsidRPr="00ED4AF8">
              <w:rPr>
                <w:sz w:val="13"/>
                <w:lang w:eastAsia="zh-CN"/>
              </w:rPr>
              <w:t>205</w:t>
            </w:r>
          </w:p>
        </w:tc>
      </w:tr>
      <w:tr w:rsidR="00DE6E78" w:rsidRPr="00ED4AF8" w14:paraId="07D6B056" w14:textId="77777777" w:rsidTr="00567C18">
        <w:trPr>
          <w:jc w:val="center"/>
        </w:trPr>
        <w:tc>
          <w:tcPr>
            <w:tcW w:w="0" w:type="auto"/>
            <w:vMerge w:val="restart"/>
            <w:shd w:val="clear" w:color="auto" w:fill="D9D9D9"/>
            <w:vAlign w:val="center"/>
          </w:tcPr>
          <w:p w14:paraId="3FD663A0" w14:textId="77777777" w:rsidR="00DE6E78" w:rsidRPr="00ED4AF8" w:rsidRDefault="00DE6E78" w:rsidP="00567C18">
            <w:pPr>
              <w:pStyle w:val="TAC"/>
              <w:rPr>
                <w:sz w:val="13"/>
                <w:lang w:eastAsia="zh-CN"/>
              </w:rPr>
            </w:pPr>
            <w:r w:rsidRPr="00ED4AF8">
              <w:rPr>
                <w:sz w:val="13"/>
                <w:lang w:eastAsia="zh-CN"/>
              </w:rPr>
              <w:t>4</w:t>
            </w:r>
          </w:p>
        </w:tc>
        <w:tc>
          <w:tcPr>
            <w:tcW w:w="0" w:type="auto"/>
            <w:shd w:val="clear" w:color="auto" w:fill="D9D9D9"/>
            <w:vAlign w:val="center"/>
          </w:tcPr>
          <w:p w14:paraId="1EB8C9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213979"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FA6A58F"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772A272D"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272DED73"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27FB113F"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65D167C4"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2D86A7CA"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21DFC534" w14:textId="77777777" w:rsidR="00DE6E78" w:rsidRPr="00ED4AF8" w:rsidRDefault="00DE6E78" w:rsidP="00567C18">
            <w:pPr>
              <w:pStyle w:val="TAC"/>
              <w:rPr>
                <w:sz w:val="13"/>
                <w:lang w:eastAsia="zh-CN"/>
              </w:rPr>
            </w:pPr>
            <w:r w:rsidRPr="00ED4AF8">
              <w:rPr>
                <w:sz w:val="13"/>
                <w:lang w:eastAsia="zh-CN"/>
              </w:rPr>
              <w:t>64</w:t>
            </w:r>
          </w:p>
        </w:tc>
        <w:tc>
          <w:tcPr>
            <w:tcW w:w="0" w:type="auto"/>
            <w:vMerge/>
            <w:tcBorders>
              <w:left w:val="triple" w:sz="4" w:space="0" w:color="auto"/>
            </w:tcBorders>
            <w:shd w:val="clear" w:color="auto" w:fill="D9D9D9"/>
            <w:vAlign w:val="center"/>
          </w:tcPr>
          <w:p w14:paraId="209D270C" w14:textId="77777777" w:rsidR="00DE6E78" w:rsidRPr="00ED4AF8" w:rsidRDefault="00DE6E78" w:rsidP="00567C18">
            <w:pPr>
              <w:pStyle w:val="TAC"/>
              <w:rPr>
                <w:sz w:val="13"/>
                <w:lang w:eastAsia="zh-CN"/>
              </w:rPr>
            </w:pPr>
          </w:p>
        </w:tc>
        <w:tc>
          <w:tcPr>
            <w:tcW w:w="0" w:type="auto"/>
            <w:shd w:val="clear" w:color="auto" w:fill="D9D9D9"/>
            <w:vAlign w:val="center"/>
          </w:tcPr>
          <w:p w14:paraId="47EFB1F4"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18AB9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ECF8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06850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2ACD7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1919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E9E5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2266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C90BC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C18AC13" w14:textId="77777777" w:rsidTr="00567C18">
        <w:trPr>
          <w:jc w:val="center"/>
        </w:trPr>
        <w:tc>
          <w:tcPr>
            <w:tcW w:w="0" w:type="auto"/>
            <w:vMerge/>
            <w:shd w:val="clear" w:color="auto" w:fill="D9D9D9"/>
            <w:vAlign w:val="center"/>
          </w:tcPr>
          <w:p w14:paraId="52378631" w14:textId="77777777" w:rsidR="00DE6E78" w:rsidRPr="00ED4AF8" w:rsidRDefault="00DE6E78" w:rsidP="00567C18">
            <w:pPr>
              <w:pStyle w:val="TAC"/>
              <w:rPr>
                <w:sz w:val="13"/>
                <w:lang w:eastAsia="zh-CN"/>
              </w:rPr>
            </w:pPr>
          </w:p>
        </w:tc>
        <w:tc>
          <w:tcPr>
            <w:tcW w:w="0" w:type="auto"/>
            <w:shd w:val="clear" w:color="auto" w:fill="D9D9D9"/>
            <w:vAlign w:val="center"/>
          </w:tcPr>
          <w:p w14:paraId="3723F36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93E461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65146BC6"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5B776F68"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0FF9D8E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F01D905"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04EF983F"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76B04D13" w14:textId="77777777" w:rsidR="00DE6E78" w:rsidRPr="00ED4AF8" w:rsidRDefault="00DE6E78" w:rsidP="00567C18">
            <w:pPr>
              <w:pStyle w:val="TAC"/>
              <w:rPr>
                <w:sz w:val="13"/>
                <w:lang w:eastAsia="zh-CN"/>
              </w:rPr>
            </w:pPr>
            <w:r w:rsidRPr="00ED4AF8">
              <w:rPr>
                <w:sz w:val="13"/>
                <w:lang w:eastAsia="zh-CN"/>
              </w:rPr>
              <w:t>204</w:t>
            </w:r>
          </w:p>
        </w:tc>
        <w:tc>
          <w:tcPr>
            <w:tcW w:w="0" w:type="auto"/>
            <w:tcBorders>
              <w:right w:val="triple" w:sz="4" w:space="0" w:color="auto"/>
            </w:tcBorders>
            <w:vAlign w:val="center"/>
          </w:tcPr>
          <w:p w14:paraId="6489C7D6" w14:textId="77777777" w:rsidR="00DE6E78" w:rsidRPr="00ED4AF8" w:rsidRDefault="00DE6E78" w:rsidP="00567C18">
            <w:pPr>
              <w:pStyle w:val="TAC"/>
              <w:rPr>
                <w:sz w:val="13"/>
                <w:lang w:eastAsia="zh-CN"/>
              </w:rPr>
            </w:pPr>
            <w:r w:rsidRPr="00ED4AF8">
              <w:rPr>
                <w:sz w:val="13"/>
                <w:lang w:eastAsia="zh-CN"/>
              </w:rPr>
              <w:t>211</w:t>
            </w:r>
          </w:p>
        </w:tc>
        <w:tc>
          <w:tcPr>
            <w:tcW w:w="0" w:type="auto"/>
            <w:vMerge w:val="restart"/>
            <w:tcBorders>
              <w:left w:val="triple" w:sz="4" w:space="0" w:color="auto"/>
            </w:tcBorders>
            <w:shd w:val="clear" w:color="auto" w:fill="D9D9D9"/>
            <w:vAlign w:val="center"/>
          </w:tcPr>
          <w:p w14:paraId="14C4595A" w14:textId="77777777" w:rsidR="00DE6E78" w:rsidRPr="00ED4AF8" w:rsidRDefault="00DE6E78" w:rsidP="00567C18">
            <w:pPr>
              <w:pStyle w:val="TAC"/>
              <w:rPr>
                <w:sz w:val="13"/>
                <w:lang w:eastAsia="zh-CN"/>
              </w:rPr>
            </w:pPr>
            <w:r w:rsidRPr="00ED4AF8">
              <w:rPr>
                <w:sz w:val="13"/>
                <w:lang w:eastAsia="zh-CN"/>
              </w:rPr>
              <w:t>29</w:t>
            </w:r>
          </w:p>
        </w:tc>
        <w:tc>
          <w:tcPr>
            <w:tcW w:w="0" w:type="auto"/>
            <w:shd w:val="clear" w:color="auto" w:fill="D9D9D9"/>
            <w:vAlign w:val="center"/>
          </w:tcPr>
          <w:p w14:paraId="4BA487C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FA5622"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BC71297"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F212C90"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6B74489"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4FCD2C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3B0B63" w14:textId="77777777" w:rsidR="00DE6E78" w:rsidRPr="00ED4AF8" w:rsidRDefault="00DE6E78" w:rsidP="00567C18">
            <w:pPr>
              <w:pStyle w:val="TAC"/>
              <w:rPr>
                <w:sz w:val="13"/>
                <w:lang w:eastAsia="zh-CN"/>
              </w:rPr>
            </w:pPr>
            <w:r w:rsidRPr="00ED4AF8">
              <w:rPr>
                <w:sz w:val="13"/>
                <w:lang w:eastAsia="zh-CN"/>
              </w:rPr>
              <w:t>273</w:t>
            </w:r>
          </w:p>
        </w:tc>
        <w:tc>
          <w:tcPr>
            <w:tcW w:w="0" w:type="auto"/>
            <w:vAlign w:val="center"/>
          </w:tcPr>
          <w:p w14:paraId="2D308093"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38C1564D" w14:textId="77777777" w:rsidR="00DE6E78" w:rsidRPr="00ED4AF8" w:rsidRDefault="00DE6E78" w:rsidP="00567C18">
            <w:pPr>
              <w:pStyle w:val="TAC"/>
              <w:rPr>
                <w:sz w:val="13"/>
                <w:lang w:eastAsia="zh-CN"/>
              </w:rPr>
            </w:pPr>
            <w:r w:rsidRPr="00ED4AF8">
              <w:rPr>
                <w:sz w:val="13"/>
                <w:lang w:eastAsia="zh-CN"/>
              </w:rPr>
              <w:t>232</w:t>
            </w:r>
          </w:p>
        </w:tc>
      </w:tr>
      <w:tr w:rsidR="00DE6E78" w:rsidRPr="00ED4AF8" w14:paraId="78B0F94C" w14:textId="77777777" w:rsidTr="00567C18">
        <w:trPr>
          <w:jc w:val="center"/>
        </w:trPr>
        <w:tc>
          <w:tcPr>
            <w:tcW w:w="0" w:type="auto"/>
            <w:vMerge/>
            <w:shd w:val="clear" w:color="auto" w:fill="D9D9D9"/>
            <w:vAlign w:val="center"/>
          </w:tcPr>
          <w:p w14:paraId="098E4885" w14:textId="77777777" w:rsidR="00DE6E78" w:rsidRPr="00ED4AF8" w:rsidRDefault="00DE6E78" w:rsidP="00567C18">
            <w:pPr>
              <w:pStyle w:val="TAC"/>
              <w:rPr>
                <w:sz w:val="13"/>
                <w:lang w:eastAsia="zh-CN"/>
              </w:rPr>
            </w:pPr>
          </w:p>
        </w:tc>
        <w:tc>
          <w:tcPr>
            <w:tcW w:w="0" w:type="auto"/>
            <w:shd w:val="clear" w:color="auto" w:fill="D9D9D9"/>
            <w:vAlign w:val="center"/>
          </w:tcPr>
          <w:p w14:paraId="3280D449"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135CB0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4C4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64A0F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7F82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AE70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2BC2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DEB11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73D5471"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6DD41A7" w14:textId="77777777" w:rsidR="00DE6E78" w:rsidRPr="00ED4AF8" w:rsidRDefault="00DE6E78" w:rsidP="00567C18">
            <w:pPr>
              <w:pStyle w:val="TAC"/>
              <w:rPr>
                <w:sz w:val="13"/>
                <w:lang w:eastAsia="zh-CN"/>
              </w:rPr>
            </w:pPr>
          </w:p>
        </w:tc>
        <w:tc>
          <w:tcPr>
            <w:tcW w:w="0" w:type="auto"/>
            <w:shd w:val="clear" w:color="auto" w:fill="D9D9D9"/>
            <w:vAlign w:val="center"/>
          </w:tcPr>
          <w:p w14:paraId="412C6BE6"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034344A"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4DC6DDA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1319F7D" w14:textId="77777777" w:rsidR="00DE6E78" w:rsidRPr="00ED4AF8" w:rsidRDefault="00DE6E78" w:rsidP="00567C18">
            <w:pPr>
              <w:pStyle w:val="TAC"/>
              <w:rPr>
                <w:sz w:val="13"/>
                <w:lang w:eastAsia="zh-CN"/>
              </w:rPr>
            </w:pPr>
            <w:r w:rsidRPr="00ED4AF8">
              <w:rPr>
                <w:sz w:val="13"/>
                <w:lang w:eastAsia="zh-CN"/>
              </w:rPr>
              <w:t>308</w:t>
            </w:r>
          </w:p>
        </w:tc>
        <w:tc>
          <w:tcPr>
            <w:tcW w:w="0" w:type="auto"/>
            <w:vAlign w:val="center"/>
          </w:tcPr>
          <w:p w14:paraId="47C0601E"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A343358"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7FA285A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8EDDA2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7D670C4"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0F31A05C" w14:textId="77777777" w:rsidTr="00567C18">
        <w:trPr>
          <w:jc w:val="center"/>
        </w:trPr>
        <w:tc>
          <w:tcPr>
            <w:tcW w:w="0" w:type="auto"/>
            <w:vMerge w:val="restart"/>
            <w:shd w:val="clear" w:color="auto" w:fill="D9D9D9"/>
            <w:vAlign w:val="center"/>
          </w:tcPr>
          <w:p w14:paraId="3858E09B" w14:textId="77777777" w:rsidR="00DE6E78" w:rsidRPr="00ED4AF8" w:rsidRDefault="00DE6E78" w:rsidP="00567C18">
            <w:pPr>
              <w:pStyle w:val="TAC"/>
              <w:rPr>
                <w:sz w:val="13"/>
                <w:lang w:eastAsia="zh-CN"/>
              </w:rPr>
            </w:pPr>
            <w:r w:rsidRPr="00ED4AF8">
              <w:rPr>
                <w:sz w:val="13"/>
                <w:lang w:eastAsia="zh-CN"/>
              </w:rPr>
              <w:t>5</w:t>
            </w:r>
          </w:p>
        </w:tc>
        <w:tc>
          <w:tcPr>
            <w:tcW w:w="0" w:type="auto"/>
            <w:shd w:val="clear" w:color="auto" w:fill="D9D9D9"/>
            <w:vAlign w:val="center"/>
          </w:tcPr>
          <w:p w14:paraId="44AD67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763CB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1202F6A5"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6BCCF17"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6461733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98D8788"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159526A1"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15F7A723" w14:textId="77777777" w:rsidR="00DE6E78" w:rsidRPr="00ED4AF8" w:rsidRDefault="00DE6E78" w:rsidP="00567C18">
            <w:pPr>
              <w:pStyle w:val="TAC"/>
              <w:rPr>
                <w:sz w:val="13"/>
                <w:lang w:eastAsia="zh-CN"/>
              </w:rPr>
            </w:pPr>
            <w:r w:rsidRPr="00ED4AF8">
              <w:rPr>
                <w:sz w:val="13"/>
                <w:lang w:eastAsia="zh-CN"/>
              </w:rPr>
              <w:t>185</w:t>
            </w:r>
          </w:p>
        </w:tc>
        <w:tc>
          <w:tcPr>
            <w:tcW w:w="0" w:type="auto"/>
            <w:tcBorders>
              <w:right w:val="triple" w:sz="4" w:space="0" w:color="auto"/>
            </w:tcBorders>
            <w:vAlign w:val="center"/>
          </w:tcPr>
          <w:p w14:paraId="58D3A97A" w14:textId="77777777" w:rsidR="00DE6E78" w:rsidRPr="00ED4AF8" w:rsidRDefault="00DE6E78" w:rsidP="00567C18">
            <w:pPr>
              <w:pStyle w:val="TAC"/>
              <w:rPr>
                <w:sz w:val="13"/>
                <w:lang w:eastAsia="zh-CN"/>
              </w:rPr>
            </w:pPr>
            <w:r w:rsidRPr="00ED4AF8">
              <w:rPr>
                <w:sz w:val="13"/>
                <w:lang w:eastAsia="zh-CN"/>
              </w:rPr>
              <w:t>2</w:t>
            </w:r>
          </w:p>
        </w:tc>
        <w:tc>
          <w:tcPr>
            <w:tcW w:w="0" w:type="auto"/>
            <w:vMerge/>
            <w:tcBorders>
              <w:left w:val="triple" w:sz="4" w:space="0" w:color="auto"/>
            </w:tcBorders>
            <w:shd w:val="clear" w:color="auto" w:fill="D9D9D9"/>
            <w:vAlign w:val="center"/>
          </w:tcPr>
          <w:p w14:paraId="4B199D43" w14:textId="77777777" w:rsidR="00DE6E78" w:rsidRPr="00ED4AF8" w:rsidRDefault="00DE6E78" w:rsidP="00567C18">
            <w:pPr>
              <w:pStyle w:val="TAC"/>
              <w:rPr>
                <w:sz w:val="13"/>
                <w:lang w:eastAsia="zh-CN"/>
              </w:rPr>
            </w:pPr>
          </w:p>
        </w:tc>
        <w:tc>
          <w:tcPr>
            <w:tcW w:w="0" w:type="auto"/>
            <w:shd w:val="clear" w:color="auto" w:fill="D9D9D9"/>
            <w:vAlign w:val="center"/>
          </w:tcPr>
          <w:p w14:paraId="30B2FB6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D63F6CF"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5F005337"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A85540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7F54B5C"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858F8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4E2F17"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3A712BA5"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2A42BD0" w14:textId="77777777" w:rsidR="00DE6E78" w:rsidRPr="00ED4AF8" w:rsidRDefault="00DE6E78" w:rsidP="00567C18">
            <w:pPr>
              <w:pStyle w:val="TAC"/>
              <w:rPr>
                <w:sz w:val="13"/>
                <w:lang w:eastAsia="zh-CN"/>
              </w:rPr>
            </w:pPr>
            <w:r w:rsidRPr="00ED4AF8">
              <w:rPr>
                <w:sz w:val="13"/>
                <w:lang w:eastAsia="zh-CN"/>
              </w:rPr>
              <w:t>118</w:t>
            </w:r>
          </w:p>
        </w:tc>
      </w:tr>
      <w:tr w:rsidR="00DE6E78" w:rsidRPr="00ED4AF8" w14:paraId="1DFC3820" w14:textId="77777777" w:rsidTr="00567C18">
        <w:trPr>
          <w:jc w:val="center"/>
        </w:trPr>
        <w:tc>
          <w:tcPr>
            <w:tcW w:w="0" w:type="auto"/>
            <w:vMerge/>
            <w:shd w:val="clear" w:color="auto" w:fill="D9D9D9"/>
            <w:vAlign w:val="center"/>
          </w:tcPr>
          <w:p w14:paraId="7DE19C12" w14:textId="77777777" w:rsidR="00DE6E78" w:rsidRPr="00ED4AF8" w:rsidRDefault="00DE6E78" w:rsidP="00567C18">
            <w:pPr>
              <w:pStyle w:val="TAC"/>
              <w:rPr>
                <w:sz w:val="13"/>
                <w:lang w:eastAsia="zh-CN"/>
              </w:rPr>
            </w:pPr>
          </w:p>
        </w:tc>
        <w:tc>
          <w:tcPr>
            <w:tcW w:w="0" w:type="auto"/>
            <w:shd w:val="clear" w:color="auto" w:fill="D9D9D9"/>
            <w:vAlign w:val="center"/>
          </w:tcPr>
          <w:p w14:paraId="532D56A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61FEBE"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037669BD"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0C3194D" w14:textId="77777777" w:rsidR="00DE6E78" w:rsidRPr="00ED4AF8" w:rsidRDefault="00DE6E78" w:rsidP="00567C18">
            <w:pPr>
              <w:pStyle w:val="TAC"/>
              <w:rPr>
                <w:sz w:val="13"/>
                <w:lang w:eastAsia="zh-CN"/>
              </w:rPr>
            </w:pPr>
            <w:r w:rsidRPr="00ED4AF8">
              <w:rPr>
                <w:sz w:val="13"/>
                <w:lang w:eastAsia="zh-CN"/>
              </w:rPr>
              <w:t>292</w:t>
            </w:r>
          </w:p>
        </w:tc>
        <w:tc>
          <w:tcPr>
            <w:tcW w:w="0" w:type="auto"/>
            <w:vAlign w:val="center"/>
          </w:tcPr>
          <w:p w14:paraId="07AE8E2C"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4E90D060"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2496DB07"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4A5D6173" w14:textId="77777777" w:rsidR="00DE6E78" w:rsidRPr="00ED4AF8" w:rsidRDefault="00DE6E78" w:rsidP="00567C18">
            <w:pPr>
              <w:pStyle w:val="TAC"/>
              <w:rPr>
                <w:sz w:val="13"/>
                <w:lang w:eastAsia="zh-CN"/>
              </w:rPr>
            </w:pPr>
            <w:r w:rsidRPr="00ED4AF8">
              <w:rPr>
                <w:sz w:val="13"/>
                <w:lang w:eastAsia="zh-CN"/>
              </w:rPr>
              <w:t>100</w:t>
            </w:r>
          </w:p>
        </w:tc>
        <w:tc>
          <w:tcPr>
            <w:tcW w:w="0" w:type="auto"/>
            <w:tcBorders>
              <w:right w:val="triple" w:sz="4" w:space="0" w:color="auto"/>
            </w:tcBorders>
            <w:vAlign w:val="center"/>
          </w:tcPr>
          <w:p w14:paraId="7B7064AC" w14:textId="77777777" w:rsidR="00DE6E78" w:rsidRPr="00ED4AF8" w:rsidRDefault="00DE6E78" w:rsidP="00567C18">
            <w:pPr>
              <w:pStyle w:val="TAC"/>
              <w:rPr>
                <w:sz w:val="13"/>
                <w:lang w:eastAsia="zh-CN"/>
              </w:rPr>
            </w:pPr>
            <w:r w:rsidRPr="00ED4AF8">
              <w:rPr>
                <w:sz w:val="13"/>
                <w:lang w:eastAsia="zh-CN"/>
              </w:rPr>
              <w:t>171</w:t>
            </w:r>
          </w:p>
        </w:tc>
        <w:tc>
          <w:tcPr>
            <w:tcW w:w="0" w:type="auto"/>
            <w:vMerge/>
            <w:tcBorders>
              <w:left w:val="triple" w:sz="4" w:space="0" w:color="auto"/>
            </w:tcBorders>
            <w:shd w:val="clear" w:color="auto" w:fill="D9D9D9"/>
            <w:vAlign w:val="center"/>
          </w:tcPr>
          <w:p w14:paraId="21D309E8" w14:textId="77777777" w:rsidR="00DE6E78" w:rsidRPr="00ED4AF8" w:rsidRDefault="00DE6E78" w:rsidP="00567C18">
            <w:pPr>
              <w:pStyle w:val="TAC"/>
              <w:rPr>
                <w:sz w:val="13"/>
                <w:lang w:eastAsia="zh-CN"/>
              </w:rPr>
            </w:pPr>
          </w:p>
        </w:tc>
        <w:tc>
          <w:tcPr>
            <w:tcW w:w="0" w:type="auto"/>
            <w:shd w:val="clear" w:color="auto" w:fill="D9D9D9"/>
            <w:vAlign w:val="center"/>
          </w:tcPr>
          <w:p w14:paraId="382FC0A7"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1AFEA96D"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6B67D82"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1F9C5F0"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62B3645"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2CDC3B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1ADB1F3A"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6349A75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BA4D7EC"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560D0598" w14:textId="77777777" w:rsidTr="00567C18">
        <w:trPr>
          <w:jc w:val="center"/>
        </w:trPr>
        <w:tc>
          <w:tcPr>
            <w:tcW w:w="0" w:type="auto"/>
            <w:vMerge/>
            <w:shd w:val="clear" w:color="auto" w:fill="D9D9D9"/>
            <w:vAlign w:val="center"/>
          </w:tcPr>
          <w:p w14:paraId="7001F0B9" w14:textId="77777777" w:rsidR="00DE6E78" w:rsidRPr="00ED4AF8" w:rsidRDefault="00DE6E78" w:rsidP="00567C18">
            <w:pPr>
              <w:pStyle w:val="TAC"/>
              <w:rPr>
                <w:sz w:val="13"/>
                <w:lang w:eastAsia="zh-CN"/>
              </w:rPr>
            </w:pPr>
          </w:p>
        </w:tc>
        <w:tc>
          <w:tcPr>
            <w:tcW w:w="0" w:type="auto"/>
            <w:shd w:val="clear" w:color="auto" w:fill="D9D9D9"/>
            <w:vAlign w:val="center"/>
          </w:tcPr>
          <w:p w14:paraId="157CE5E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738C18E4"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60A3E47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A801946"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F5651D1"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5D8DB264"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20017CB9"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741A893D"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390FE6AA" w14:textId="77777777" w:rsidR="00DE6E78" w:rsidRPr="00ED4AF8" w:rsidRDefault="00DE6E78" w:rsidP="00567C18">
            <w:pPr>
              <w:pStyle w:val="TAC"/>
              <w:rPr>
                <w:sz w:val="13"/>
                <w:lang w:eastAsia="zh-CN"/>
              </w:rPr>
            </w:pPr>
            <w:r w:rsidRPr="00ED4AF8">
              <w:rPr>
                <w:sz w:val="13"/>
                <w:lang w:eastAsia="zh-CN"/>
              </w:rPr>
              <w:t>47</w:t>
            </w:r>
          </w:p>
        </w:tc>
        <w:tc>
          <w:tcPr>
            <w:tcW w:w="0" w:type="auto"/>
            <w:vMerge/>
            <w:tcBorders>
              <w:left w:val="triple" w:sz="4" w:space="0" w:color="auto"/>
            </w:tcBorders>
            <w:shd w:val="clear" w:color="auto" w:fill="D9D9D9"/>
            <w:vAlign w:val="center"/>
          </w:tcPr>
          <w:p w14:paraId="3210EB30" w14:textId="77777777" w:rsidR="00DE6E78" w:rsidRPr="00ED4AF8" w:rsidRDefault="00DE6E78" w:rsidP="00567C18">
            <w:pPr>
              <w:pStyle w:val="TAC"/>
              <w:rPr>
                <w:sz w:val="13"/>
                <w:lang w:eastAsia="zh-CN"/>
              </w:rPr>
            </w:pPr>
          </w:p>
        </w:tc>
        <w:tc>
          <w:tcPr>
            <w:tcW w:w="0" w:type="auto"/>
            <w:shd w:val="clear" w:color="auto" w:fill="D9D9D9"/>
            <w:vAlign w:val="center"/>
          </w:tcPr>
          <w:p w14:paraId="4E1B6BB3"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0CFF950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0445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ECBA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C89FA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A2741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4D1B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3557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6A7B6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1A4BAE4" w14:textId="77777777" w:rsidTr="00567C18">
        <w:trPr>
          <w:jc w:val="center"/>
        </w:trPr>
        <w:tc>
          <w:tcPr>
            <w:tcW w:w="0" w:type="auto"/>
            <w:vMerge/>
            <w:shd w:val="clear" w:color="auto" w:fill="D9D9D9"/>
            <w:vAlign w:val="center"/>
          </w:tcPr>
          <w:p w14:paraId="4C9C76B4" w14:textId="77777777" w:rsidR="00DE6E78" w:rsidRPr="00ED4AF8" w:rsidRDefault="00DE6E78" w:rsidP="00567C18">
            <w:pPr>
              <w:pStyle w:val="TAC"/>
              <w:rPr>
                <w:sz w:val="13"/>
                <w:lang w:eastAsia="zh-CN"/>
              </w:rPr>
            </w:pPr>
          </w:p>
        </w:tc>
        <w:tc>
          <w:tcPr>
            <w:tcW w:w="0" w:type="auto"/>
            <w:shd w:val="clear" w:color="auto" w:fill="D9D9D9"/>
            <w:vAlign w:val="center"/>
          </w:tcPr>
          <w:p w14:paraId="2982B31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1DD2E0"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112F9A78"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A459ED2"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0BEAC518"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897E549"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6440ADF"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7B61CF52" w14:textId="77777777" w:rsidR="00DE6E78" w:rsidRPr="00ED4AF8" w:rsidRDefault="00DE6E78" w:rsidP="00567C18">
            <w:pPr>
              <w:pStyle w:val="TAC"/>
              <w:rPr>
                <w:sz w:val="13"/>
                <w:lang w:eastAsia="zh-CN"/>
              </w:rPr>
            </w:pPr>
            <w:r w:rsidRPr="00ED4AF8">
              <w:rPr>
                <w:sz w:val="13"/>
                <w:lang w:eastAsia="zh-CN"/>
              </w:rPr>
              <w:t>65</w:t>
            </w:r>
          </w:p>
        </w:tc>
        <w:tc>
          <w:tcPr>
            <w:tcW w:w="0" w:type="auto"/>
            <w:tcBorders>
              <w:right w:val="triple" w:sz="4" w:space="0" w:color="auto"/>
            </w:tcBorders>
            <w:vAlign w:val="center"/>
          </w:tcPr>
          <w:p w14:paraId="725B7379" w14:textId="77777777" w:rsidR="00DE6E78" w:rsidRPr="00ED4AF8" w:rsidRDefault="00DE6E78" w:rsidP="00567C18">
            <w:pPr>
              <w:pStyle w:val="TAC"/>
              <w:rPr>
                <w:sz w:val="13"/>
                <w:lang w:eastAsia="zh-CN"/>
              </w:rPr>
            </w:pPr>
            <w:r w:rsidRPr="00ED4AF8">
              <w:rPr>
                <w:sz w:val="13"/>
                <w:lang w:eastAsia="zh-CN"/>
              </w:rPr>
              <w:t>143</w:t>
            </w:r>
          </w:p>
        </w:tc>
        <w:tc>
          <w:tcPr>
            <w:tcW w:w="0" w:type="auto"/>
            <w:vMerge w:val="restart"/>
            <w:tcBorders>
              <w:left w:val="triple" w:sz="4" w:space="0" w:color="auto"/>
            </w:tcBorders>
            <w:shd w:val="clear" w:color="auto" w:fill="D9D9D9"/>
            <w:vAlign w:val="center"/>
          </w:tcPr>
          <w:p w14:paraId="3969DE5F" w14:textId="77777777" w:rsidR="00DE6E78" w:rsidRPr="00ED4AF8" w:rsidRDefault="00DE6E78" w:rsidP="00567C18">
            <w:pPr>
              <w:pStyle w:val="TAC"/>
              <w:rPr>
                <w:sz w:val="13"/>
                <w:lang w:eastAsia="zh-CN"/>
              </w:rPr>
            </w:pPr>
            <w:r w:rsidRPr="00ED4AF8">
              <w:rPr>
                <w:sz w:val="13"/>
                <w:lang w:eastAsia="zh-CN"/>
              </w:rPr>
              <w:t>30</w:t>
            </w:r>
          </w:p>
        </w:tc>
        <w:tc>
          <w:tcPr>
            <w:tcW w:w="0" w:type="auto"/>
            <w:shd w:val="clear" w:color="auto" w:fill="D9D9D9"/>
            <w:vAlign w:val="center"/>
          </w:tcPr>
          <w:p w14:paraId="2D84AE4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1E32AE"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5F8B1E17"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70E533C"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7B9C20CD"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2FA349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5A4FF2"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71B9B301"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C152120" w14:textId="77777777" w:rsidR="00DE6E78" w:rsidRPr="00ED4AF8" w:rsidRDefault="00DE6E78" w:rsidP="00567C18">
            <w:pPr>
              <w:pStyle w:val="TAC"/>
              <w:rPr>
                <w:sz w:val="13"/>
                <w:lang w:eastAsia="zh-CN"/>
              </w:rPr>
            </w:pPr>
            <w:r w:rsidRPr="00ED4AF8">
              <w:rPr>
                <w:sz w:val="13"/>
                <w:lang w:eastAsia="zh-CN"/>
              </w:rPr>
              <w:t>170</w:t>
            </w:r>
          </w:p>
        </w:tc>
      </w:tr>
      <w:tr w:rsidR="00DE6E78" w:rsidRPr="00ED4AF8" w14:paraId="7EE8EDAA" w14:textId="77777777" w:rsidTr="00567C18">
        <w:trPr>
          <w:jc w:val="center"/>
        </w:trPr>
        <w:tc>
          <w:tcPr>
            <w:tcW w:w="0" w:type="auto"/>
            <w:vMerge/>
            <w:shd w:val="clear" w:color="auto" w:fill="D9D9D9"/>
            <w:vAlign w:val="center"/>
          </w:tcPr>
          <w:p w14:paraId="37A296D1" w14:textId="77777777" w:rsidR="00DE6E78" w:rsidRPr="00ED4AF8" w:rsidRDefault="00DE6E78" w:rsidP="00567C18">
            <w:pPr>
              <w:pStyle w:val="TAC"/>
              <w:rPr>
                <w:sz w:val="13"/>
                <w:lang w:eastAsia="zh-CN"/>
              </w:rPr>
            </w:pPr>
          </w:p>
        </w:tc>
        <w:tc>
          <w:tcPr>
            <w:tcW w:w="0" w:type="auto"/>
            <w:shd w:val="clear" w:color="auto" w:fill="D9D9D9"/>
            <w:vAlign w:val="center"/>
          </w:tcPr>
          <w:p w14:paraId="7380AF88"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ADAEBE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2B99656C"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36D4ABEA"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17D3F50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396B7F75" w14:textId="77777777" w:rsidR="00DE6E78" w:rsidRPr="00ED4AF8" w:rsidRDefault="00DE6E78" w:rsidP="00567C18">
            <w:pPr>
              <w:pStyle w:val="TAC"/>
              <w:rPr>
                <w:sz w:val="13"/>
                <w:lang w:eastAsia="zh-CN"/>
              </w:rPr>
            </w:pPr>
            <w:r w:rsidRPr="00ED4AF8">
              <w:rPr>
                <w:sz w:val="13"/>
                <w:lang w:eastAsia="zh-CN"/>
              </w:rPr>
              <w:t>254</w:t>
            </w:r>
          </w:p>
        </w:tc>
        <w:tc>
          <w:tcPr>
            <w:tcW w:w="0" w:type="auto"/>
            <w:vAlign w:val="center"/>
          </w:tcPr>
          <w:p w14:paraId="6C057FA5"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29FEDC79" w14:textId="77777777" w:rsidR="00DE6E78" w:rsidRPr="00ED4AF8" w:rsidRDefault="00DE6E78" w:rsidP="00567C18">
            <w:pPr>
              <w:pStyle w:val="TAC"/>
              <w:rPr>
                <w:sz w:val="13"/>
                <w:lang w:eastAsia="zh-CN"/>
              </w:rPr>
            </w:pPr>
            <w:r w:rsidRPr="00ED4AF8">
              <w:rPr>
                <w:sz w:val="13"/>
                <w:lang w:eastAsia="zh-CN"/>
              </w:rPr>
              <w:t>207</w:t>
            </w:r>
          </w:p>
        </w:tc>
        <w:tc>
          <w:tcPr>
            <w:tcW w:w="0" w:type="auto"/>
            <w:tcBorders>
              <w:right w:val="triple" w:sz="4" w:space="0" w:color="auto"/>
            </w:tcBorders>
            <w:vAlign w:val="center"/>
          </w:tcPr>
          <w:p w14:paraId="315CC76E" w14:textId="77777777" w:rsidR="00DE6E78" w:rsidRPr="00ED4AF8" w:rsidRDefault="00DE6E78" w:rsidP="00567C18">
            <w:pPr>
              <w:pStyle w:val="TAC"/>
              <w:rPr>
                <w:sz w:val="13"/>
                <w:lang w:eastAsia="zh-CN"/>
              </w:rPr>
            </w:pPr>
            <w:r w:rsidRPr="00ED4AF8">
              <w:rPr>
                <w:sz w:val="13"/>
                <w:lang w:eastAsia="zh-CN"/>
              </w:rPr>
              <w:t>210</w:t>
            </w:r>
          </w:p>
        </w:tc>
        <w:tc>
          <w:tcPr>
            <w:tcW w:w="0" w:type="auto"/>
            <w:vMerge/>
            <w:tcBorders>
              <w:left w:val="triple" w:sz="4" w:space="0" w:color="auto"/>
            </w:tcBorders>
            <w:shd w:val="clear" w:color="auto" w:fill="D9D9D9"/>
            <w:vAlign w:val="center"/>
          </w:tcPr>
          <w:p w14:paraId="4F5B86A6" w14:textId="77777777" w:rsidR="00DE6E78" w:rsidRPr="00ED4AF8" w:rsidRDefault="00DE6E78" w:rsidP="00567C18">
            <w:pPr>
              <w:pStyle w:val="TAC"/>
              <w:rPr>
                <w:sz w:val="13"/>
                <w:lang w:eastAsia="zh-CN"/>
              </w:rPr>
            </w:pPr>
          </w:p>
        </w:tc>
        <w:tc>
          <w:tcPr>
            <w:tcW w:w="0" w:type="auto"/>
            <w:shd w:val="clear" w:color="auto" w:fill="D9D9D9"/>
            <w:vAlign w:val="center"/>
          </w:tcPr>
          <w:p w14:paraId="05497748"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6E71CAFD"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E8530D7"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76AF755B"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44360850"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67E9C066"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0D86F302"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D254110"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693DB22A"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1EAF3BE9" w14:textId="77777777" w:rsidTr="00567C18">
        <w:trPr>
          <w:jc w:val="center"/>
        </w:trPr>
        <w:tc>
          <w:tcPr>
            <w:tcW w:w="0" w:type="auto"/>
            <w:vMerge/>
            <w:shd w:val="clear" w:color="auto" w:fill="D9D9D9"/>
            <w:vAlign w:val="center"/>
          </w:tcPr>
          <w:p w14:paraId="48F28EFD" w14:textId="77777777" w:rsidR="00DE6E78" w:rsidRPr="00ED4AF8" w:rsidRDefault="00DE6E78" w:rsidP="00567C18">
            <w:pPr>
              <w:pStyle w:val="TAC"/>
              <w:rPr>
                <w:sz w:val="13"/>
                <w:lang w:eastAsia="zh-CN"/>
              </w:rPr>
            </w:pPr>
          </w:p>
        </w:tc>
        <w:tc>
          <w:tcPr>
            <w:tcW w:w="0" w:type="auto"/>
            <w:shd w:val="clear" w:color="auto" w:fill="D9D9D9"/>
            <w:vAlign w:val="center"/>
          </w:tcPr>
          <w:p w14:paraId="1C64600C"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1C5618F"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1C3C8371"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88B4D62"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73247F71"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5A39FFE5"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7E1AD91E"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67084770" w14:textId="77777777" w:rsidR="00DE6E78" w:rsidRPr="00ED4AF8" w:rsidRDefault="00DE6E78" w:rsidP="00567C18">
            <w:pPr>
              <w:pStyle w:val="TAC"/>
              <w:rPr>
                <w:sz w:val="13"/>
                <w:lang w:eastAsia="zh-CN"/>
              </w:rPr>
            </w:pPr>
            <w:r w:rsidRPr="00ED4AF8">
              <w:rPr>
                <w:sz w:val="13"/>
                <w:lang w:eastAsia="zh-CN"/>
              </w:rPr>
              <w:t>161</w:t>
            </w:r>
          </w:p>
        </w:tc>
        <w:tc>
          <w:tcPr>
            <w:tcW w:w="0" w:type="auto"/>
            <w:tcBorders>
              <w:right w:val="triple" w:sz="4" w:space="0" w:color="auto"/>
            </w:tcBorders>
            <w:vAlign w:val="center"/>
          </w:tcPr>
          <w:p w14:paraId="43A97120"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4" w:space="0" w:color="auto"/>
            </w:tcBorders>
            <w:shd w:val="clear" w:color="auto" w:fill="D9D9D9"/>
            <w:vAlign w:val="center"/>
          </w:tcPr>
          <w:p w14:paraId="56659F82" w14:textId="77777777" w:rsidR="00DE6E78" w:rsidRPr="00ED4AF8" w:rsidRDefault="00DE6E78" w:rsidP="00567C18">
            <w:pPr>
              <w:pStyle w:val="TAC"/>
              <w:rPr>
                <w:sz w:val="13"/>
                <w:lang w:eastAsia="zh-CN"/>
              </w:rPr>
            </w:pPr>
          </w:p>
        </w:tc>
        <w:tc>
          <w:tcPr>
            <w:tcW w:w="0" w:type="auto"/>
            <w:shd w:val="clear" w:color="auto" w:fill="D9D9D9"/>
            <w:vAlign w:val="center"/>
          </w:tcPr>
          <w:p w14:paraId="13A511A0"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EA1E0F8"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63406C9F"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39940A7F"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F6371D7"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25133ECA"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6E5CA49F"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3244E69"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2E10CA7" w14:textId="77777777" w:rsidR="00DE6E78" w:rsidRPr="00ED4AF8" w:rsidRDefault="00DE6E78" w:rsidP="00567C18">
            <w:pPr>
              <w:pStyle w:val="TAC"/>
              <w:rPr>
                <w:sz w:val="13"/>
                <w:lang w:eastAsia="zh-CN"/>
              </w:rPr>
            </w:pPr>
            <w:r w:rsidRPr="00ED4AF8">
              <w:rPr>
                <w:sz w:val="13"/>
                <w:lang w:eastAsia="zh-CN"/>
              </w:rPr>
              <w:t>26</w:t>
            </w:r>
          </w:p>
        </w:tc>
      </w:tr>
      <w:tr w:rsidR="00DE6E78" w:rsidRPr="00ED4AF8" w14:paraId="1504F385" w14:textId="77777777" w:rsidTr="00567C18">
        <w:trPr>
          <w:jc w:val="center"/>
        </w:trPr>
        <w:tc>
          <w:tcPr>
            <w:tcW w:w="0" w:type="auto"/>
            <w:vMerge/>
            <w:shd w:val="clear" w:color="auto" w:fill="D9D9D9"/>
            <w:vAlign w:val="center"/>
          </w:tcPr>
          <w:p w14:paraId="439A19EF" w14:textId="77777777" w:rsidR="00DE6E78" w:rsidRPr="00ED4AF8" w:rsidRDefault="00DE6E78" w:rsidP="00567C18">
            <w:pPr>
              <w:pStyle w:val="TAC"/>
              <w:rPr>
                <w:sz w:val="13"/>
                <w:lang w:eastAsia="zh-CN"/>
              </w:rPr>
            </w:pPr>
          </w:p>
        </w:tc>
        <w:tc>
          <w:tcPr>
            <w:tcW w:w="0" w:type="auto"/>
            <w:shd w:val="clear" w:color="auto" w:fill="D9D9D9"/>
            <w:vAlign w:val="center"/>
          </w:tcPr>
          <w:p w14:paraId="09E1B9D3"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3A27885"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7AF647E0"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5305A1B"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3AFD8FDB"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2C849A6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6252794"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A6C4CC2" w14:textId="77777777" w:rsidR="00DE6E78" w:rsidRPr="00ED4AF8" w:rsidRDefault="00DE6E78" w:rsidP="00567C18">
            <w:pPr>
              <w:pStyle w:val="TAC"/>
              <w:rPr>
                <w:sz w:val="13"/>
                <w:lang w:eastAsia="zh-CN"/>
              </w:rPr>
            </w:pPr>
            <w:r w:rsidRPr="00ED4AF8">
              <w:rPr>
                <w:sz w:val="13"/>
                <w:lang w:eastAsia="zh-CN"/>
              </w:rPr>
              <w:t>72</w:t>
            </w:r>
          </w:p>
        </w:tc>
        <w:tc>
          <w:tcPr>
            <w:tcW w:w="0" w:type="auto"/>
            <w:tcBorders>
              <w:right w:val="triple" w:sz="4" w:space="0" w:color="auto"/>
            </w:tcBorders>
            <w:vAlign w:val="center"/>
          </w:tcPr>
          <w:p w14:paraId="77C968D8"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4" w:space="0" w:color="auto"/>
            </w:tcBorders>
            <w:shd w:val="clear" w:color="auto" w:fill="D9D9D9"/>
            <w:vAlign w:val="center"/>
          </w:tcPr>
          <w:p w14:paraId="04C8136B" w14:textId="77777777" w:rsidR="00DE6E78" w:rsidRPr="00ED4AF8" w:rsidRDefault="00DE6E78" w:rsidP="00567C18">
            <w:pPr>
              <w:pStyle w:val="TAC"/>
              <w:rPr>
                <w:sz w:val="13"/>
                <w:lang w:eastAsia="zh-CN"/>
              </w:rPr>
            </w:pPr>
          </w:p>
        </w:tc>
        <w:tc>
          <w:tcPr>
            <w:tcW w:w="0" w:type="auto"/>
            <w:shd w:val="clear" w:color="auto" w:fill="D9D9D9"/>
            <w:vAlign w:val="center"/>
          </w:tcPr>
          <w:p w14:paraId="0A9DA78C"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D3157C3"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4900ACA1"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9EB7FB2"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1A8E9606"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B1E2D28"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7FB75495"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3734DE7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247BC06" w14:textId="77777777" w:rsidR="00DE6E78" w:rsidRPr="00ED4AF8" w:rsidRDefault="00DE6E78" w:rsidP="00567C18">
            <w:pPr>
              <w:pStyle w:val="TAC"/>
              <w:rPr>
                <w:sz w:val="13"/>
                <w:lang w:eastAsia="zh-CN"/>
              </w:rPr>
            </w:pPr>
            <w:r w:rsidRPr="00ED4AF8">
              <w:rPr>
                <w:sz w:val="13"/>
                <w:lang w:eastAsia="zh-CN"/>
              </w:rPr>
              <w:t>105</w:t>
            </w:r>
          </w:p>
        </w:tc>
      </w:tr>
      <w:tr w:rsidR="00DE6E78" w:rsidRPr="00ED4AF8" w14:paraId="5A98CAD1" w14:textId="77777777" w:rsidTr="00567C18">
        <w:trPr>
          <w:jc w:val="center"/>
        </w:trPr>
        <w:tc>
          <w:tcPr>
            <w:tcW w:w="0" w:type="auto"/>
            <w:vMerge/>
            <w:shd w:val="clear" w:color="auto" w:fill="D9D9D9"/>
            <w:vAlign w:val="center"/>
          </w:tcPr>
          <w:p w14:paraId="79FEF7C7" w14:textId="77777777" w:rsidR="00DE6E78" w:rsidRPr="00ED4AF8" w:rsidRDefault="00DE6E78" w:rsidP="00567C18">
            <w:pPr>
              <w:pStyle w:val="TAC"/>
              <w:rPr>
                <w:sz w:val="13"/>
                <w:lang w:eastAsia="zh-CN"/>
              </w:rPr>
            </w:pPr>
          </w:p>
        </w:tc>
        <w:tc>
          <w:tcPr>
            <w:tcW w:w="0" w:type="auto"/>
            <w:shd w:val="clear" w:color="auto" w:fill="D9D9D9"/>
            <w:vAlign w:val="center"/>
          </w:tcPr>
          <w:p w14:paraId="4574828E"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21C165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69E4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6CE3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5B68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CCE69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B7B6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CE1B3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BF687CF"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6BC4FBF2" w14:textId="77777777" w:rsidR="00DE6E78" w:rsidRPr="00ED4AF8" w:rsidRDefault="00DE6E78" w:rsidP="00567C18">
            <w:pPr>
              <w:pStyle w:val="TAC"/>
              <w:rPr>
                <w:sz w:val="13"/>
                <w:lang w:eastAsia="zh-CN"/>
              </w:rPr>
            </w:pPr>
          </w:p>
        </w:tc>
        <w:tc>
          <w:tcPr>
            <w:tcW w:w="0" w:type="auto"/>
            <w:shd w:val="clear" w:color="auto" w:fill="D9D9D9"/>
            <w:vAlign w:val="center"/>
          </w:tcPr>
          <w:p w14:paraId="7F02548B"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7724C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EA31F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8C62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A0D7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8115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2381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294B4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3AAA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3EDA69D" w14:textId="77777777" w:rsidTr="00567C18">
        <w:trPr>
          <w:jc w:val="center"/>
        </w:trPr>
        <w:tc>
          <w:tcPr>
            <w:tcW w:w="0" w:type="auto"/>
            <w:vMerge w:val="restart"/>
            <w:shd w:val="clear" w:color="auto" w:fill="D9D9D9"/>
            <w:vAlign w:val="center"/>
          </w:tcPr>
          <w:p w14:paraId="32A9A7D7" w14:textId="77777777" w:rsidR="00DE6E78" w:rsidRPr="00ED4AF8" w:rsidRDefault="00DE6E78" w:rsidP="00567C18">
            <w:pPr>
              <w:pStyle w:val="TAC"/>
              <w:rPr>
                <w:sz w:val="13"/>
                <w:lang w:eastAsia="zh-CN"/>
              </w:rPr>
            </w:pPr>
            <w:r w:rsidRPr="00ED4AF8">
              <w:rPr>
                <w:sz w:val="13"/>
                <w:lang w:eastAsia="zh-CN"/>
              </w:rPr>
              <w:t>6</w:t>
            </w:r>
          </w:p>
        </w:tc>
        <w:tc>
          <w:tcPr>
            <w:tcW w:w="0" w:type="auto"/>
            <w:shd w:val="clear" w:color="auto" w:fill="D9D9D9"/>
            <w:vAlign w:val="center"/>
          </w:tcPr>
          <w:p w14:paraId="3198BC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9281B7"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4E8726FE" w14:textId="77777777" w:rsidR="00DE6E78" w:rsidRPr="00ED4AF8" w:rsidRDefault="00DE6E78" w:rsidP="00567C18">
            <w:pPr>
              <w:pStyle w:val="TAC"/>
              <w:rPr>
                <w:sz w:val="13"/>
                <w:lang w:eastAsia="zh-CN"/>
              </w:rPr>
            </w:pPr>
            <w:r w:rsidRPr="00ED4AF8">
              <w:rPr>
                <w:sz w:val="13"/>
                <w:lang w:eastAsia="zh-CN"/>
              </w:rPr>
              <w:t>278</w:t>
            </w:r>
          </w:p>
        </w:tc>
        <w:tc>
          <w:tcPr>
            <w:tcW w:w="0" w:type="auto"/>
            <w:vAlign w:val="center"/>
          </w:tcPr>
          <w:p w14:paraId="31EFAC20"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52AB16E6"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089A5624"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3E75BBA"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7DB6AE55"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44AE2D2" w14:textId="77777777" w:rsidR="00DE6E78" w:rsidRPr="00ED4AF8" w:rsidRDefault="00DE6E78" w:rsidP="00567C18">
            <w:pPr>
              <w:pStyle w:val="TAC"/>
              <w:rPr>
                <w:sz w:val="13"/>
                <w:lang w:eastAsia="zh-CN"/>
              </w:rPr>
            </w:pPr>
            <w:r w:rsidRPr="00ED4AF8">
              <w:rPr>
                <w:sz w:val="13"/>
                <w:lang w:eastAsia="zh-CN"/>
              </w:rPr>
              <w:t>199</w:t>
            </w:r>
          </w:p>
        </w:tc>
        <w:tc>
          <w:tcPr>
            <w:tcW w:w="0" w:type="auto"/>
            <w:vMerge w:val="restart"/>
            <w:tcBorders>
              <w:left w:val="triple" w:sz="4" w:space="0" w:color="auto"/>
            </w:tcBorders>
            <w:shd w:val="clear" w:color="auto" w:fill="D9D9D9"/>
            <w:vAlign w:val="center"/>
          </w:tcPr>
          <w:p w14:paraId="27EC7A84" w14:textId="77777777" w:rsidR="00DE6E78" w:rsidRPr="00ED4AF8" w:rsidRDefault="00DE6E78" w:rsidP="00567C18">
            <w:pPr>
              <w:pStyle w:val="TAC"/>
              <w:rPr>
                <w:sz w:val="13"/>
                <w:lang w:eastAsia="zh-CN"/>
              </w:rPr>
            </w:pPr>
            <w:r w:rsidRPr="00ED4AF8">
              <w:rPr>
                <w:sz w:val="13"/>
                <w:lang w:eastAsia="zh-CN"/>
              </w:rPr>
              <w:t>31</w:t>
            </w:r>
          </w:p>
        </w:tc>
        <w:tc>
          <w:tcPr>
            <w:tcW w:w="0" w:type="auto"/>
            <w:shd w:val="clear" w:color="auto" w:fill="D9D9D9"/>
            <w:vAlign w:val="center"/>
          </w:tcPr>
          <w:p w14:paraId="3624E6D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B83ACB"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6B4472C"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D1B637C"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1EC479AB"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727C6511"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93E361D"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2AEB09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2B9FB62" w14:textId="77777777" w:rsidR="00DE6E78" w:rsidRPr="00ED4AF8" w:rsidRDefault="00DE6E78" w:rsidP="00567C18">
            <w:pPr>
              <w:pStyle w:val="TAC"/>
              <w:rPr>
                <w:sz w:val="13"/>
                <w:lang w:eastAsia="zh-CN"/>
              </w:rPr>
            </w:pPr>
            <w:r w:rsidRPr="00ED4AF8">
              <w:rPr>
                <w:sz w:val="13"/>
                <w:lang w:eastAsia="zh-CN"/>
              </w:rPr>
              <w:t>73</w:t>
            </w:r>
          </w:p>
        </w:tc>
      </w:tr>
      <w:tr w:rsidR="00DE6E78" w:rsidRPr="00ED4AF8" w14:paraId="0236AA8F" w14:textId="77777777" w:rsidTr="00567C18">
        <w:trPr>
          <w:jc w:val="center"/>
        </w:trPr>
        <w:tc>
          <w:tcPr>
            <w:tcW w:w="0" w:type="auto"/>
            <w:vMerge/>
            <w:shd w:val="clear" w:color="auto" w:fill="D9D9D9"/>
            <w:vAlign w:val="center"/>
          </w:tcPr>
          <w:p w14:paraId="4F1D7780" w14:textId="77777777" w:rsidR="00DE6E78" w:rsidRPr="00ED4AF8" w:rsidRDefault="00DE6E78" w:rsidP="00567C18">
            <w:pPr>
              <w:pStyle w:val="TAC"/>
              <w:rPr>
                <w:sz w:val="13"/>
                <w:lang w:eastAsia="zh-CN"/>
              </w:rPr>
            </w:pPr>
          </w:p>
        </w:tc>
        <w:tc>
          <w:tcPr>
            <w:tcW w:w="0" w:type="auto"/>
            <w:shd w:val="clear" w:color="auto" w:fill="D9D9D9"/>
            <w:vAlign w:val="center"/>
          </w:tcPr>
          <w:p w14:paraId="387E589F"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21A8D8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FB52022"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529E7DE2"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5503686"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114869FB"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216779C"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52F762B4"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4" w:space="0" w:color="auto"/>
            </w:tcBorders>
            <w:vAlign w:val="center"/>
          </w:tcPr>
          <w:p w14:paraId="779274B8" w14:textId="77777777" w:rsidR="00DE6E78" w:rsidRPr="00ED4AF8" w:rsidRDefault="00DE6E78" w:rsidP="00567C18">
            <w:pPr>
              <w:pStyle w:val="TAC"/>
              <w:rPr>
                <w:sz w:val="13"/>
                <w:lang w:eastAsia="zh-CN"/>
              </w:rPr>
            </w:pPr>
            <w:r w:rsidRPr="00ED4AF8">
              <w:rPr>
                <w:sz w:val="13"/>
                <w:lang w:eastAsia="zh-CN"/>
              </w:rPr>
              <w:t>22</w:t>
            </w:r>
          </w:p>
        </w:tc>
        <w:tc>
          <w:tcPr>
            <w:tcW w:w="0" w:type="auto"/>
            <w:vMerge/>
            <w:tcBorders>
              <w:left w:val="triple" w:sz="4" w:space="0" w:color="auto"/>
            </w:tcBorders>
            <w:shd w:val="clear" w:color="auto" w:fill="D9D9D9"/>
            <w:vAlign w:val="center"/>
          </w:tcPr>
          <w:p w14:paraId="4894B52C" w14:textId="77777777" w:rsidR="00DE6E78" w:rsidRPr="00ED4AF8" w:rsidRDefault="00DE6E78" w:rsidP="00567C18">
            <w:pPr>
              <w:pStyle w:val="TAC"/>
              <w:rPr>
                <w:sz w:val="13"/>
                <w:lang w:eastAsia="zh-CN"/>
              </w:rPr>
            </w:pPr>
          </w:p>
        </w:tc>
        <w:tc>
          <w:tcPr>
            <w:tcW w:w="0" w:type="auto"/>
            <w:shd w:val="clear" w:color="auto" w:fill="D9D9D9"/>
            <w:vAlign w:val="center"/>
          </w:tcPr>
          <w:p w14:paraId="0BF73C6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6D589C6"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9132D8B"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1FC72BAD" w14:textId="77777777" w:rsidR="00DE6E78" w:rsidRPr="00ED4AF8" w:rsidRDefault="00DE6E78" w:rsidP="00567C18">
            <w:pPr>
              <w:pStyle w:val="TAC"/>
              <w:rPr>
                <w:sz w:val="13"/>
                <w:lang w:eastAsia="zh-CN"/>
              </w:rPr>
            </w:pPr>
            <w:r w:rsidRPr="00ED4AF8">
              <w:rPr>
                <w:sz w:val="13"/>
                <w:lang w:eastAsia="zh-CN"/>
              </w:rPr>
              <w:t>308</w:t>
            </w:r>
          </w:p>
        </w:tc>
        <w:tc>
          <w:tcPr>
            <w:tcW w:w="0" w:type="auto"/>
            <w:vAlign w:val="center"/>
          </w:tcPr>
          <w:p w14:paraId="36E36131"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C146A5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641829F"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5A3CEBDF"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E31A93E" w14:textId="77777777" w:rsidR="00DE6E78" w:rsidRPr="00ED4AF8" w:rsidRDefault="00DE6E78" w:rsidP="00567C18">
            <w:pPr>
              <w:pStyle w:val="TAC"/>
              <w:rPr>
                <w:sz w:val="13"/>
                <w:lang w:eastAsia="zh-CN"/>
              </w:rPr>
            </w:pPr>
            <w:r w:rsidRPr="00ED4AF8">
              <w:rPr>
                <w:sz w:val="13"/>
                <w:lang w:eastAsia="zh-CN"/>
              </w:rPr>
              <w:t>149</w:t>
            </w:r>
          </w:p>
        </w:tc>
      </w:tr>
      <w:tr w:rsidR="00DE6E78" w:rsidRPr="00ED4AF8" w14:paraId="1324C715" w14:textId="77777777" w:rsidTr="00567C18">
        <w:trPr>
          <w:jc w:val="center"/>
        </w:trPr>
        <w:tc>
          <w:tcPr>
            <w:tcW w:w="0" w:type="auto"/>
            <w:vMerge/>
            <w:shd w:val="clear" w:color="auto" w:fill="D9D9D9"/>
            <w:vAlign w:val="center"/>
          </w:tcPr>
          <w:p w14:paraId="0639ED52" w14:textId="77777777" w:rsidR="00DE6E78" w:rsidRPr="00ED4AF8" w:rsidRDefault="00DE6E78" w:rsidP="00567C18">
            <w:pPr>
              <w:pStyle w:val="TAC"/>
              <w:rPr>
                <w:sz w:val="13"/>
                <w:lang w:eastAsia="zh-CN"/>
              </w:rPr>
            </w:pPr>
          </w:p>
        </w:tc>
        <w:tc>
          <w:tcPr>
            <w:tcW w:w="0" w:type="auto"/>
            <w:shd w:val="clear" w:color="auto" w:fill="D9D9D9"/>
            <w:vAlign w:val="center"/>
          </w:tcPr>
          <w:p w14:paraId="77520D33"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1D14705"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749E4BE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7D3BD61"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11151CDD"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201100A"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2DD153F5"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528EAF73"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4" w:space="0" w:color="auto"/>
            </w:tcBorders>
            <w:vAlign w:val="center"/>
          </w:tcPr>
          <w:p w14:paraId="46EDB9A0"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4" w:space="0" w:color="auto"/>
            </w:tcBorders>
            <w:shd w:val="clear" w:color="auto" w:fill="D9D9D9"/>
            <w:vAlign w:val="center"/>
          </w:tcPr>
          <w:p w14:paraId="28F709B7" w14:textId="77777777" w:rsidR="00DE6E78" w:rsidRPr="00ED4AF8" w:rsidRDefault="00DE6E78" w:rsidP="00567C18">
            <w:pPr>
              <w:pStyle w:val="TAC"/>
              <w:rPr>
                <w:sz w:val="13"/>
                <w:lang w:eastAsia="zh-CN"/>
              </w:rPr>
            </w:pPr>
          </w:p>
        </w:tc>
        <w:tc>
          <w:tcPr>
            <w:tcW w:w="0" w:type="auto"/>
            <w:shd w:val="clear" w:color="auto" w:fill="D9D9D9"/>
            <w:vAlign w:val="center"/>
          </w:tcPr>
          <w:p w14:paraId="283C7C1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37214B7"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3A918274"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B466B09"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578542BC"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2E5E19EA"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B14E3E5"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1B77C9BF"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5D835A1C" w14:textId="77777777" w:rsidR="00DE6E78" w:rsidRPr="00ED4AF8" w:rsidRDefault="00DE6E78" w:rsidP="00567C18">
            <w:pPr>
              <w:pStyle w:val="TAC"/>
              <w:rPr>
                <w:sz w:val="13"/>
                <w:lang w:eastAsia="zh-CN"/>
              </w:rPr>
            </w:pPr>
            <w:r w:rsidRPr="00ED4AF8">
              <w:rPr>
                <w:sz w:val="13"/>
                <w:lang w:eastAsia="zh-CN"/>
              </w:rPr>
              <w:t>175</w:t>
            </w:r>
          </w:p>
        </w:tc>
      </w:tr>
      <w:tr w:rsidR="00DE6E78" w:rsidRPr="00ED4AF8" w14:paraId="4472C254" w14:textId="77777777" w:rsidTr="00567C18">
        <w:trPr>
          <w:jc w:val="center"/>
        </w:trPr>
        <w:tc>
          <w:tcPr>
            <w:tcW w:w="0" w:type="auto"/>
            <w:vMerge/>
            <w:shd w:val="clear" w:color="auto" w:fill="D9D9D9"/>
            <w:vAlign w:val="center"/>
          </w:tcPr>
          <w:p w14:paraId="04F61B1E" w14:textId="77777777" w:rsidR="00DE6E78" w:rsidRPr="00ED4AF8" w:rsidRDefault="00DE6E78" w:rsidP="00567C18">
            <w:pPr>
              <w:pStyle w:val="TAC"/>
              <w:rPr>
                <w:sz w:val="13"/>
                <w:lang w:eastAsia="zh-CN"/>
              </w:rPr>
            </w:pPr>
          </w:p>
        </w:tc>
        <w:tc>
          <w:tcPr>
            <w:tcW w:w="0" w:type="auto"/>
            <w:shd w:val="clear" w:color="auto" w:fill="D9D9D9"/>
            <w:vAlign w:val="center"/>
          </w:tcPr>
          <w:p w14:paraId="707B00F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9E23232"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5AC6FDF"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334C915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B70431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CCBBC8D"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6F0D4137"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A8BCC92" w14:textId="77777777" w:rsidR="00DE6E78" w:rsidRPr="00ED4AF8" w:rsidRDefault="00DE6E78" w:rsidP="00567C18">
            <w:pPr>
              <w:pStyle w:val="TAC"/>
              <w:rPr>
                <w:sz w:val="13"/>
                <w:lang w:eastAsia="zh-CN"/>
              </w:rPr>
            </w:pPr>
            <w:r w:rsidRPr="00ED4AF8">
              <w:rPr>
                <w:sz w:val="13"/>
                <w:lang w:eastAsia="zh-CN"/>
              </w:rPr>
              <w:t>50</w:t>
            </w:r>
          </w:p>
        </w:tc>
        <w:tc>
          <w:tcPr>
            <w:tcW w:w="0" w:type="auto"/>
            <w:tcBorders>
              <w:right w:val="triple" w:sz="4" w:space="0" w:color="auto"/>
            </w:tcBorders>
            <w:vAlign w:val="center"/>
          </w:tcPr>
          <w:p w14:paraId="1033E4F8" w14:textId="77777777" w:rsidR="00DE6E78" w:rsidRPr="00ED4AF8" w:rsidRDefault="00DE6E78" w:rsidP="00567C18">
            <w:pPr>
              <w:pStyle w:val="TAC"/>
              <w:rPr>
                <w:sz w:val="13"/>
                <w:lang w:eastAsia="zh-CN"/>
              </w:rPr>
            </w:pPr>
            <w:r w:rsidRPr="00ED4AF8">
              <w:rPr>
                <w:sz w:val="13"/>
                <w:lang w:eastAsia="zh-CN"/>
              </w:rPr>
              <w:t>100</w:t>
            </w:r>
          </w:p>
        </w:tc>
        <w:tc>
          <w:tcPr>
            <w:tcW w:w="0" w:type="auto"/>
            <w:vMerge/>
            <w:tcBorders>
              <w:left w:val="triple" w:sz="4" w:space="0" w:color="auto"/>
            </w:tcBorders>
            <w:shd w:val="clear" w:color="auto" w:fill="D9D9D9"/>
            <w:vAlign w:val="center"/>
          </w:tcPr>
          <w:p w14:paraId="31E3AF19" w14:textId="77777777" w:rsidR="00DE6E78" w:rsidRPr="00ED4AF8" w:rsidRDefault="00DE6E78" w:rsidP="00567C18">
            <w:pPr>
              <w:pStyle w:val="TAC"/>
              <w:rPr>
                <w:sz w:val="13"/>
                <w:lang w:eastAsia="zh-CN"/>
              </w:rPr>
            </w:pPr>
          </w:p>
        </w:tc>
        <w:tc>
          <w:tcPr>
            <w:tcW w:w="0" w:type="auto"/>
            <w:shd w:val="clear" w:color="auto" w:fill="D9D9D9"/>
            <w:vAlign w:val="center"/>
          </w:tcPr>
          <w:p w14:paraId="06C123FC"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3A8E1C1E"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78D96CC2"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482E41B7"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19BF168"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4688FA26"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FF155B4"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3871A253"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7A6D0C03" w14:textId="77777777" w:rsidR="00DE6E78" w:rsidRPr="00ED4AF8" w:rsidRDefault="00DE6E78" w:rsidP="00567C18">
            <w:pPr>
              <w:pStyle w:val="TAC"/>
              <w:rPr>
                <w:sz w:val="13"/>
                <w:lang w:eastAsia="zh-CN"/>
              </w:rPr>
            </w:pPr>
            <w:r w:rsidRPr="00ED4AF8">
              <w:rPr>
                <w:sz w:val="13"/>
                <w:lang w:eastAsia="zh-CN"/>
              </w:rPr>
              <w:t>108</w:t>
            </w:r>
          </w:p>
        </w:tc>
      </w:tr>
      <w:tr w:rsidR="00DE6E78" w:rsidRPr="00ED4AF8" w14:paraId="491F41A7" w14:textId="77777777" w:rsidTr="00567C18">
        <w:trPr>
          <w:jc w:val="center"/>
        </w:trPr>
        <w:tc>
          <w:tcPr>
            <w:tcW w:w="0" w:type="auto"/>
            <w:vMerge/>
            <w:shd w:val="clear" w:color="auto" w:fill="D9D9D9"/>
            <w:vAlign w:val="center"/>
          </w:tcPr>
          <w:p w14:paraId="0195F872" w14:textId="77777777" w:rsidR="00DE6E78" w:rsidRPr="00ED4AF8" w:rsidRDefault="00DE6E78" w:rsidP="00567C18">
            <w:pPr>
              <w:pStyle w:val="TAC"/>
              <w:rPr>
                <w:sz w:val="13"/>
                <w:lang w:eastAsia="zh-CN"/>
              </w:rPr>
            </w:pPr>
          </w:p>
        </w:tc>
        <w:tc>
          <w:tcPr>
            <w:tcW w:w="0" w:type="auto"/>
            <w:shd w:val="clear" w:color="auto" w:fill="D9D9D9"/>
            <w:vAlign w:val="center"/>
          </w:tcPr>
          <w:p w14:paraId="7168DE6A"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F2980C4"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563DD91C"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1DBEF552"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41D5FEB7"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49998799"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21F3DF9C"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23D63426"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4" w:space="0" w:color="auto"/>
            </w:tcBorders>
            <w:vAlign w:val="center"/>
          </w:tcPr>
          <w:p w14:paraId="6B9B4C6D"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3FCFDB66" w14:textId="77777777" w:rsidR="00DE6E78" w:rsidRPr="00ED4AF8" w:rsidRDefault="00DE6E78" w:rsidP="00567C18">
            <w:pPr>
              <w:pStyle w:val="TAC"/>
              <w:rPr>
                <w:sz w:val="13"/>
                <w:lang w:eastAsia="zh-CN"/>
              </w:rPr>
            </w:pPr>
          </w:p>
        </w:tc>
        <w:tc>
          <w:tcPr>
            <w:tcW w:w="0" w:type="auto"/>
            <w:shd w:val="clear" w:color="auto" w:fill="D9D9D9"/>
            <w:vAlign w:val="center"/>
          </w:tcPr>
          <w:p w14:paraId="24209DD1"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25312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FA6F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A6A6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5736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DCC7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D12E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E4B2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A305B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BC98989" w14:textId="77777777" w:rsidTr="00567C18">
        <w:trPr>
          <w:jc w:val="center"/>
        </w:trPr>
        <w:tc>
          <w:tcPr>
            <w:tcW w:w="0" w:type="auto"/>
            <w:vMerge/>
            <w:shd w:val="clear" w:color="auto" w:fill="D9D9D9"/>
            <w:vAlign w:val="center"/>
          </w:tcPr>
          <w:p w14:paraId="4F268D64" w14:textId="77777777" w:rsidR="00DE6E78" w:rsidRPr="00ED4AF8" w:rsidRDefault="00DE6E78" w:rsidP="00567C18">
            <w:pPr>
              <w:pStyle w:val="TAC"/>
              <w:rPr>
                <w:sz w:val="13"/>
                <w:lang w:eastAsia="zh-CN"/>
              </w:rPr>
            </w:pPr>
          </w:p>
        </w:tc>
        <w:tc>
          <w:tcPr>
            <w:tcW w:w="0" w:type="auto"/>
            <w:shd w:val="clear" w:color="auto" w:fill="D9D9D9"/>
            <w:vAlign w:val="center"/>
          </w:tcPr>
          <w:p w14:paraId="150B1A7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603C2C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953AA20"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59B26E0E"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2D35068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6480AAF"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4CECAC4"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3C45B053"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588A2203" w14:textId="77777777" w:rsidR="00DE6E78" w:rsidRPr="00ED4AF8" w:rsidRDefault="00DE6E78" w:rsidP="00567C18">
            <w:pPr>
              <w:pStyle w:val="TAC"/>
              <w:rPr>
                <w:sz w:val="13"/>
                <w:lang w:eastAsia="zh-CN"/>
              </w:rPr>
            </w:pPr>
            <w:r w:rsidRPr="00ED4AF8">
              <w:rPr>
                <w:sz w:val="13"/>
                <w:lang w:eastAsia="zh-CN"/>
              </w:rPr>
              <w:t>207</w:t>
            </w:r>
          </w:p>
        </w:tc>
        <w:tc>
          <w:tcPr>
            <w:tcW w:w="0" w:type="auto"/>
            <w:vMerge w:val="restart"/>
            <w:tcBorders>
              <w:left w:val="triple" w:sz="4" w:space="0" w:color="auto"/>
            </w:tcBorders>
            <w:shd w:val="clear" w:color="auto" w:fill="D9D9D9"/>
            <w:vAlign w:val="center"/>
          </w:tcPr>
          <w:p w14:paraId="4647C054" w14:textId="77777777" w:rsidR="00DE6E78" w:rsidRPr="00ED4AF8" w:rsidRDefault="00DE6E78" w:rsidP="00567C18">
            <w:pPr>
              <w:pStyle w:val="TAC"/>
              <w:rPr>
                <w:sz w:val="13"/>
                <w:lang w:eastAsia="zh-CN"/>
              </w:rPr>
            </w:pPr>
            <w:r w:rsidRPr="00ED4AF8">
              <w:rPr>
                <w:sz w:val="13"/>
                <w:lang w:eastAsia="zh-CN"/>
              </w:rPr>
              <w:t>32</w:t>
            </w:r>
          </w:p>
        </w:tc>
        <w:tc>
          <w:tcPr>
            <w:tcW w:w="0" w:type="auto"/>
            <w:shd w:val="clear" w:color="auto" w:fill="D9D9D9"/>
            <w:vAlign w:val="center"/>
          </w:tcPr>
          <w:p w14:paraId="49AA3E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248CAE" w14:textId="77777777" w:rsidR="00DE6E78" w:rsidRPr="00ED4AF8" w:rsidRDefault="00DE6E78" w:rsidP="00567C18">
            <w:pPr>
              <w:pStyle w:val="TAC"/>
              <w:rPr>
                <w:sz w:val="13"/>
                <w:lang w:eastAsia="zh-CN"/>
              </w:rPr>
            </w:pPr>
            <w:r w:rsidRPr="00ED4AF8">
              <w:rPr>
                <w:sz w:val="13"/>
                <w:lang w:eastAsia="zh-CN"/>
              </w:rPr>
              <w:t>221</w:t>
            </w:r>
          </w:p>
        </w:tc>
        <w:tc>
          <w:tcPr>
            <w:tcW w:w="0" w:type="auto"/>
            <w:vAlign w:val="center"/>
          </w:tcPr>
          <w:p w14:paraId="4C35A2FC"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40BA8B1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4F76E0A0"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1E9429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164DDD"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33B5DD9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301EC0D"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4F1192C0" w14:textId="77777777" w:rsidTr="00567C18">
        <w:trPr>
          <w:jc w:val="center"/>
        </w:trPr>
        <w:tc>
          <w:tcPr>
            <w:tcW w:w="0" w:type="auto"/>
            <w:vMerge/>
            <w:shd w:val="clear" w:color="auto" w:fill="D9D9D9"/>
            <w:vAlign w:val="center"/>
          </w:tcPr>
          <w:p w14:paraId="5DAE2C4D" w14:textId="77777777" w:rsidR="00DE6E78" w:rsidRPr="00ED4AF8" w:rsidRDefault="00DE6E78" w:rsidP="00567C18">
            <w:pPr>
              <w:pStyle w:val="TAC"/>
              <w:rPr>
                <w:sz w:val="13"/>
                <w:lang w:eastAsia="zh-CN"/>
              </w:rPr>
            </w:pPr>
          </w:p>
        </w:tc>
        <w:tc>
          <w:tcPr>
            <w:tcW w:w="0" w:type="auto"/>
            <w:shd w:val="clear" w:color="auto" w:fill="D9D9D9"/>
            <w:vAlign w:val="center"/>
          </w:tcPr>
          <w:p w14:paraId="7DE67683"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D5D790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5F9AC2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64D67F8"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429A8A3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3DB4E96C"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606BA9BA" w14:textId="77777777" w:rsidR="00DE6E78" w:rsidRPr="00ED4AF8" w:rsidRDefault="00DE6E78" w:rsidP="00567C18">
            <w:pPr>
              <w:pStyle w:val="TAC"/>
              <w:rPr>
                <w:sz w:val="13"/>
                <w:lang w:eastAsia="zh-CN"/>
              </w:rPr>
            </w:pPr>
            <w:r w:rsidRPr="00ED4AF8">
              <w:rPr>
                <w:sz w:val="13"/>
                <w:lang w:eastAsia="zh-CN"/>
              </w:rPr>
              <w:t>284</w:t>
            </w:r>
          </w:p>
        </w:tc>
        <w:tc>
          <w:tcPr>
            <w:tcW w:w="0" w:type="auto"/>
            <w:vAlign w:val="center"/>
          </w:tcPr>
          <w:p w14:paraId="1D5B2814" w14:textId="77777777" w:rsidR="00DE6E78" w:rsidRPr="00ED4AF8" w:rsidRDefault="00DE6E78" w:rsidP="00567C18">
            <w:pPr>
              <w:pStyle w:val="TAC"/>
              <w:rPr>
                <w:sz w:val="13"/>
                <w:lang w:eastAsia="zh-CN"/>
              </w:rPr>
            </w:pPr>
            <w:r w:rsidRPr="00ED4AF8">
              <w:rPr>
                <w:sz w:val="13"/>
                <w:lang w:eastAsia="zh-CN"/>
              </w:rPr>
              <w:t>38</w:t>
            </w:r>
          </w:p>
        </w:tc>
        <w:tc>
          <w:tcPr>
            <w:tcW w:w="0" w:type="auto"/>
            <w:tcBorders>
              <w:right w:val="triple" w:sz="4" w:space="0" w:color="auto"/>
            </w:tcBorders>
            <w:vAlign w:val="center"/>
          </w:tcPr>
          <w:p w14:paraId="4D1D4322" w14:textId="77777777" w:rsidR="00DE6E78" w:rsidRPr="00ED4AF8" w:rsidRDefault="00DE6E78" w:rsidP="00567C18">
            <w:pPr>
              <w:pStyle w:val="TAC"/>
              <w:rPr>
                <w:sz w:val="13"/>
                <w:lang w:eastAsia="zh-CN"/>
              </w:rPr>
            </w:pPr>
            <w:r w:rsidRPr="00ED4AF8">
              <w:rPr>
                <w:sz w:val="13"/>
                <w:lang w:eastAsia="zh-CN"/>
              </w:rPr>
              <w:t>52</w:t>
            </w:r>
          </w:p>
        </w:tc>
        <w:tc>
          <w:tcPr>
            <w:tcW w:w="0" w:type="auto"/>
            <w:vMerge/>
            <w:tcBorders>
              <w:left w:val="triple" w:sz="4" w:space="0" w:color="auto"/>
            </w:tcBorders>
            <w:shd w:val="clear" w:color="auto" w:fill="D9D9D9"/>
            <w:vAlign w:val="center"/>
          </w:tcPr>
          <w:p w14:paraId="76A54E35" w14:textId="77777777" w:rsidR="00DE6E78" w:rsidRPr="00ED4AF8" w:rsidRDefault="00DE6E78" w:rsidP="00567C18">
            <w:pPr>
              <w:pStyle w:val="TAC"/>
              <w:rPr>
                <w:sz w:val="13"/>
                <w:lang w:eastAsia="zh-CN"/>
              </w:rPr>
            </w:pPr>
          </w:p>
        </w:tc>
        <w:tc>
          <w:tcPr>
            <w:tcW w:w="0" w:type="auto"/>
            <w:shd w:val="clear" w:color="auto" w:fill="D9D9D9"/>
            <w:vAlign w:val="center"/>
          </w:tcPr>
          <w:p w14:paraId="3EB645C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1A0E818"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4F4CF03"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7EB68E50"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C7E864E"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5CF31FE6"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761B91EB"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1AB9DCA2"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6751FADB" w14:textId="77777777" w:rsidR="00DE6E78" w:rsidRPr="00ED4AF8" w:rsidRDefault="00DE6E78" w:rsidP="00567C18">
            <w:pPr>
              <w:pStyle w:val="TAC"/>
              <w:rPr>
                <w:sz w:val="13"/>
                <w:lang w:eastAsia="zh-CN"/>
              </w:rPr>
            </w:pPr>
            <w:r w:rsidRPr="00ED4AF8">
              <w:rPr>
                <w:sz w:val="13"/>
                <w:lang w:eastAsia="zh-CN"/>
              </w:rPr>
              <w:t>110</w:t>
            </w:r>
          </w:p>
        </w:tc>
      </w:tr>
      <w:tr w:rsidR="00DE6E78" w:rsidRPr="00ED4AF8" w14:paraId="217E38FA" w14:textId="77777777" w:rsidTr="00567C18">
        <w:trPr>
          <w:jc w:val="center"/>
        </w:trPr>
        <w:tc>
          <w:tcPr>
            <w:tcW w:w="0" w:type="auto"/>
            <w:vMerge/>
            <w:shd w:val="clear" w:color="auto" w:fill="D9D9D9"/>
            <w:vAlign w:val="center"/>
          </w:tcPr>
          <w:p w14:paraId="7037BEDE" w14:textId="77777777" w:rsidR="00DE6E78" w:rsidRPr="00ED4AF8" w:rsidRDefault="00DE6E78" w:rsidP="00567C18">
            <w:pPr>
              <w:pStyle w:val="TAC"/>
              <w:rPr>
                <w:sz w:val="13"/>
                <w:lang w:eastAsia="zh-CN"/>
              </w:rPr>
            </w:pPr>
          </w:p>
        </w:tc>
        <w:tc>
          <w:tcPr>
            <w:tcW w:w="0" w:type="auto"/>
            <w:shd w:val="clear" w:color="auto" w:fill="D9D9D9"/>
            <w:vAlign w:val="center"/>
          </w:tcPr>
          <w:p w14:paraId="25A232CD"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5A83A888"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7E53CE1"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005D448E"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151BB3A3"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62C72298"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C871A23" w14:textId="77777777" w:rsidR="00DE6E78" w:rsidRPr="00ED4AF8" w:rsidRDefault="00DE6E78" w:rsidP="00567C18">
            <w:pPr>
              <w:pStyle w:val="TAC"/>
              <w:rPr>
                <w:sz w:val="13"/>
                <w:lang w:eastAsia="zh-CN"/>
              </w:rPr>
            </w:pPr>
            <w:r w:rsidRPr="00ED4AF8">
              <w:rPr>
                <w:sz w:val="13"/>
                <w:lang w:eastAsia="zh-CN"/>
              </w:rPr>
              <w:t>305</w:t>
            </w:r>
          </w:p>
        </w:tc>
        <w:tc>
          <w:tcPr>
            <w:tcW w:w="0" w:type="auto"/>
            <w:vAlign w:val="center"/>
          </w:tcPr>
          <w:p w14:paraId="36027281" w14:textId="77777777" w:rsidR="00DE6E78" w:rsidRPr="00ED4AF8" w:rsidRDefault="00DE6E78" w:rsidP="00567C18">
            <w:pPr>
              <w:pStyle w:val="TAC"/>
              <w:rPr>
                <w:sz w:val="13"/>
                <w:lang w:eastAsia="zh-CN"/>
              </w:rPr>
            </w:pPr>
            <w:r w:rsidRPr="00ED4AF8">
              <w:rPr>
                <w:sz w:val="13"/>
                <w:lang w:eastAsia="zh-CN"/>
              </w:rPr>
              <w:t>91</w:t>
            </w:r>
          </w:p>
        </w:tc>
        <w:tc>
          <w:tcPr>
            <w:tcW w:w="0" w:type="auto"/>
            <w:tcBorders>
              <w:right w:val="triple" w:sz="4" w:space="0" w:color="auto"/>
            </w:tcBorders>
            <w:vAlign w:val="center"/>
          </w:tcPr>
          <w:p w14:paraId="16EF84C6" w14:textId="77777777" w:rsidR="00DE6E78" w:rsidRPr="00ED4AF8" w:rsidRDefault="00DE6E78" w:rsidP="00567C18">
            <w:pPr>
              <w:pStyle w:val="TAC"/>
              <w:rPr>
                <w:sz w:val="13"/>
                <w:lang w:eastAsia="zh-CN"/>
              </w:rPr>
            </w:pPr>
            <w:r w:rsidRPr="00ED4AF8">
              <w:rPr>
                <w:sz w:val="13"/>
                <w:lang w:eastAsia="zh-CN"/>
              </w:rPr>
              <w:t>13</w:t>
            </w:r>
          </w:p>
        </w:tc>
        <w:tc>
          <w:tcPr>
            <w:tcW w:w="0" w:type="auto"/>
            <w:vMerge/>
            <w:tcBorders>
              <w:left w:val="triple" w:sz="4" w:space="0" w:color="auto"/>
            </w:tcBorders>
            <w:shd w:val="clear" w:color="auto" w:fill="D9D9D9"/>
            <w:vAlign w:val="center"/>
          </w:tcPr>
          <w:p w14:paraId="7DC56576" w14:textId="77777777" w:rsidR="00DE6E78" w:rsidRPr="00ED4AF8" w:rsidRDefault="00DE6E78" w:rsidP="00567C18">
            <w:pPr>
              <w:pStyle w:val="TAC"/>
              <w:rPr>
                <w:sz w:val="13"/>
                <w:lang w:eastAsia="zh-CN"/>
              </w:rPr>
            </w:pPr>
          </w:p>
        </w:tc>
        <w:tc>
          <w:tcPr>
            <w:tcW w:w="0" w:type="auto"/>
            <w:shd w:val="clear" w:color="auto" w:fill="D9D9D9"/>
            <w:vAlign w:val="center"/>
          </w:tcPr>
          <w:p w14:paraId="18D24F4A"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7388141"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2DC37D5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FAD686C" w14:textId="77777777" w:rsidR="00DE6E78" w:rsidRPr="00ED4AF8" w:rsidRDefault="00DE6E78" w:rsidP="00567C18">
            <w:pPr>
              <w:pStyle w:val="TAC"/>
              <w:rPr>
                <w:sz w:val="13"/>
                <w:lang w:eastAsia="zh-CN"/>
              </w:rPr>
            </w:pPr>
            <w:r w:rsidRPr="00ED4AF8">
              <w:rPr>
                <w:sz w:val="13"/>
                <w:lang w:eastAsia="zh-CN"/>
              </w:rPr>
              <w:t>271</w:t>
            </w:r>
          </w:p>
        </w:tc>
        <w:tc>
          <w:tcPr>
            <w:tcW w:w="0" w:type="auto"/>
            <w:vAlign w:val="center"/>
          </w:tcPr>
          <w:p w14:paraId="7A8BD8F0"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620E69FE"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5E052A63"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0737EE23"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07B763D9" w14:textId="77777777" w:rsidR="00DE6E78" w:rsidRPr="00ED4AF8" w:rsidRDefault="00DE6E78" w:rsidP="00567C18">
            <w:pPr>
              <w:pStyle w:val="TAC"/>
              <w:rPr>
                <w:sz w:val="13"/>
                <w:lang w:eastAsia="zh-CN"/>
              </w:rPr>
            </w:pPr>
            <w:r w:rsidRPr="00ED4AF8">
              <w:rPr>
                <w:sz w:val="13"/>
                <w:lang w:eastAsia="zh-CN"/>
              </w:rPr>
              <w:t>151</w:t>
            </w:r>
          </w:p>
        </w:tc>
      </w:tr>
      <w:tr w:rsidR="00DE6E78" w:rsidRPr="00ED4AF8" w14:paraId="5188DAA1" w14:textId="77777777" w:rsidTr="00567C18">
        <w:trPr>
          <w:jc w:val="center"/>
        </w:trPr>
        <w:tc>
          <w:tcPr>
            <w:tcW w:w="0" w:type="auto"/>
            <w:vMerge/>
            <w:shd w:val="clear" w:color="auto" w:fill="D9D9D9"/>
            <w:vAlign w:val="center"/>
          </w:tcPr>
          <w:p w14:paraId="025C8AB1" w14:textId="77777777" w:rsidR="00DE6E78" w:rsidRPr="00ED4AF8" w:rsidRDefault="00DE6E78" w:rsidP="00567C18">
            <w:pPr>
              <w:pStyle w:val="TAC"/>
              <w:rPr>
                <w:sz w:val="13"/>
                <w:lang w:eastAsia="zh-CN"/>
              </w:rPr>
            </w:pPr>
          </w:p>
        </w:tc>
        <w:tc>
          <w:tcPr>
            <w:tcW w:w="0" w:type="auto"/>
            <w:shd w:val="clear" w:color="auto" w:fill="D9D9D9"/>
            <w:vAlign w:val="center"/>
          </w:tcPr>
          <w:p w14:paraId="334160CC"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E2B4A4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CE54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97F47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987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142B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C68F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7C733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35D3B5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7ABAF064" w14:textId="77777777" w:rsidR="00DE6E78" w:rsidRPr="00ED4AF8" w:rsidRDefault="00DE6E78" w:rsidP="00567C18">
            <w:pPr>
              <w:pStyle w:val="TAC"/>
              <w:rPr>
                <w:sz w:val="13"/>
                <w:lang w:eastAsia="zh-CN"/>
              </w:rPr>
            </w:pPr>
          </w:p>
        </w:tc>
        <w:tc>
          <w:tcPr>
            <w:tcW w:w="0" w:type="auto"/>
            <w:shd w:val="clear" w:color="auto" w:fill="D9D9D9"/>
            <w:vAlign w:val="center"/>
          </w:tcPr>
          <w:p w14:paraId="70A52077"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09DB640E"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409A1313" w14:textId="77777777" w:rsidR="00DE6E78" w:rsidRPr="00ED4AF8" w:rsidRDefault="00DE6E78" w:rsidP="00567C18">
            <w:pPr>
              <w:pStyle w:val="TAC"/>
              <w:rPr>
                <w:sz w:val="13"/>
                <w:lang w:eastAsia="zh-CN"/>
              </w:rPr>
            </w:pPr>
            <w:r w:rsidRPr="00ED4AF8">
              <w:rPr>
                <w:sz w:val="13"/>
                <w:lang w:eastAsia="zh-CN"/>
              </w:rPr>
              <w:t>287</w:t>
            </w:r>
          </w:p>
        </w:tc>
        <w:tc>
          <w:tcPr>
            <w:tcW w:w="0" w:type="auto"/>
            <w:vAlign w:val="center"/>
          </w:tcPr>
          <w:p w14:paraId="71DA9D43"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ACFF99D"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47A7F9FD"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122E45CA"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143818EC"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4720D499"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7BFF7A95" w14:textId="77777777" w:rsidTr="00567C18">
        <w:trPr>
          <w:jc w:val="center"/>
        </w:trPr>
        <w:tc>
          <w:tcPr>
            <w:tcW w:w="0" w:type="auto"/>
            <w:vMerge w:val="restart"/>
            <w:shd w:val="clear" w:color="auto" w:fill="D9D9D9"/>
            <w:vAlign w:val="center"/>
          </w:tcPr>
          <w:p w14:paraId="0A3845A8" w14:textId="77777777" w:rsidR="00DE6E78" w:rsidRPr="00ED4AF8" w:rsidRDefault="00DE6E78" w:rsidP="00567C18">
            <w:pPr>
              <w:pStyle w:val="TAC"/>
              <w:rPr>
                <w:sz w:val="13"/>
                <w:lang w:eastAsia="zh-CN"/>
              </w:rPr>
            </w:pPr>
            <w:r w:rsidRPr="00ED4AF8">
              <w:rPr>
                <w:sz w:val="13"/>
                <w:lang w:eastAsia="zh-CN"/>
              </w:rPr>
              <w:t>7</w:t>
            </w:r>
          </w:p>
        </w:tc>
        <w:tc>
          <w:tcPr>
            <w:tcW w:w="0" w:type="auto"/>
            <w:shd w:val="clear" w:color="auto" w:fill="D9D9D9"/>
            <w:vAlign w:val="center"/>
          </w:tcPr>
          <w:p w14:paraId="2BD4F87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4D2DE0"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FE59DC7"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6E2A5F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0070526"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85D50A8"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3EEC0C4E"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0A0ECEC" w14:textId="77777777" w:rsidR="00DE6E78" w:rsidRPr="00ED4AF8" w:rsidRDefault="00DE6E78" w:rsidP="00567C18">
            <w:pPr>
              <w:pStyle w:val="TAC"/>
              <w:rPr>
                <w:sz w:val="13"/>
                <w:lang w:eastAsia="zh-CN"/>
              </w:rPr>
            </w:pPr>
            <w:r w:rsidRPr="00ED4AF8">
              <w:rPr>
                <w:sz w:val="13"/>
                <w:lang w:eastAsia="zh-CN"/>
              </w:rPr>
              <w:t>145</w:t>
            </w:r>
          </w:p>
        </w:tc>
        <w:tc>
          <w:tcPr>
            <w:tcW w:w="0" w:type="auto"/>
            <w:tcBorders>
              <w:right w:val="triple" w:sz="4" w:space="0" w:color="auto"/>
            </w:tcBorders>
            <w:vAlign w:val="center"/>
          </w:tcPr>
          <w:p w14:paraId="38ADD262" w14:textId="77777777" w:rsidR="00DE6E78" w:rsidRPr="00ED4AF8" w:rsidRDefault="00DE6E78" w:rsidP="00567C18">
            <w:pPr>
              <w:pStyle w:val="TAC"/>
              <w:rPr>
                <w:sz w:val="13"/>
                <w:lang w:eastAsia="zh-CN"/>
              </w:rPr>
            </w:pPr>
            <w:r w:rsidRPr="00ED4AF8">
              <w:rPr>
                <w:sz w:val="13"/>
                <w:lang w:eastAsia="zh-CN"/>
              </w:rPr>
              <w:t>77</w:t>
            </w:r>
          </w:p>
        </w:tc>
        <w:tc>
          <w:tcPr>
            <w:tcW w:w="0" w:type="auto"/>
            <w:vMerge/>
            <w:tcBorders>
              <w:left w:val="triple" w:sz="4" w:space="0" w:color="auto"/>
            </w:tcBorders>
            <w:shd w:val="clear" w:color="auto" w:fill="D9D9D9"/>
            <w:vAlign w:val="center"/>
          </w:tcPr>
          <w:p w14:paraId="7F6CB95D" w14:textId="77777777" w:rsidR="00DE6E78" w:rsidRPr="00ED4AF8" w:rsidRDefault="00DE6E78" w:rsidP="00567C18">
            <w:pPr>
              <w:pStyle w:val="TAC"/>
              <w:rPr>
                <w:sz w:val="13"/>
                <w:lang w:eastAsia="zh-CN"/>
              </w:rPr>
            </w:pPr>
          </w:p>
        </w:tc>
        <w:tc>
          <w:tcPr>
            <w:tcW w:w="0" w:type="auto"/>
            <w:shd w:val="clear" w:color="auto" w:fill="D9D9D9"/>
            <w:vAlign w:val="center"/>
          </w:tcPr>
          <w:p w14:paraId="09102032"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4AAFD7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FBC7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1CF9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9AC4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7E1C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1B6D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56CE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32B96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0BCB987" w14:textId="77777777" w:rsidTr="00567C18">
        <w:trPr>
          <w:jc w:val="center"/>
        </w:trPr>
        <w:tc>
          <w:tcPr>
            <w:tcW w:w="0" w:type="auto"/>
            <w:vMerge/>
            <w:shd w:val="clear" w:color="auto" w:fill="D9D9D9"/>
            <w:vAlign w:val="center"/>
          </w:tcPr>
          <w:p w14:paraId="130EA223" w14:textId="77777777" w:rsidR="00DE6E78" w:rsidRPr="00ED4AF8" w:rsidRDefault="00DE6E78" w:rsidP="00567C18">
            <w:pPr>
              <w:pStyle w:val="TAC"/>
              <w:rPr>
                <w:sz w:val="13"/>
                <w:lang w:eastAsia="zh-CN"/>
              </w:rPr>
            </w:pPr>
          </w:p>
        </w:tc>
        <w:tc>
          <w:tcPr>
            <w:tcW w:w="0" w:type="auto"/>
            <w:shd w:val="clear" w:color="auto" w:fill="D9D9D9"/>
            <w:vAlign w:val="center"/>
          </w:tcPr>
          <w:p w14:paraId="336EE3D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289C9B"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710CC1CB"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117380A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71A924F"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716B90CD"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69EF9D7"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5BE38033" w14:textId="77777777" w:rsidR="00DE6E78" w:rsidRPr="00ED4AF8" w:rsidRDefault="00DE6E78" w:rsidP="00567C18">
            <w:pPr>
              <w:pStyle w:val="TAC"/>
              <w:rPr>
                <w:sz w:val="13"/>
                <w:lang w:eastAsia="zh-CN"/>
              </w:rPr>
            </w:pPr>
            <w:r w:rsidRPr="00ED4AF8">
              <w:rPr>
                <w:sz w:val="13"/>
                <w:lang w:eastAsia="zh-CN"/>
              </w:rPr>
              <w:t>88</w:t>
            </w:r>
          </w:p>
        </w:tc>
        <w:tc>
          <w:tcPr>
            <w:tcW w:w="0" w:type="auto"/>
            <w:tcBorders>
              <w:right w:val="triple" w:sz="4" w:space="0" w:color="auto"/>
            </w:tcBorders>
            <w:vAlign w:val="center"/>
          </w:tcPr>
          <w:p w14:paraId="41BA0F3A" w14:textId="77777777" w:rsidR="00DE6E78" w:rsidRPr="00ED4AF8" w:rsidRDefault="00DE6E78" w:rsidP="00567C18">
            <w:pPr>
              <w:pStyle w:val="TAC"/>
              <w:rPr>
                <w:sz w:val="13"/>
                <w:lang w:eastAsia="zh-CN"/>
              </w:rPr>
            </w:pPr>
            <w:r w:rsidRPr="00ED4AF8">
              <w:rPr>
                <w:sz w:val="13"/>
                <w:lang w:eastAsia="zh-CN"/>
              </w:rPr>
              <w:t>146</w:t>
            </w:r>
          </w:p>
        </w:tc>
        <w:tc>
          <w:tcPr>
            <w:tcW w:w="0" w:type="auto"/>
            <w:vMerge w:val="restart"/>
            <w:tcBorders>
              <w:left w:val="triple" w:sz="4" w:space="0" w:color="auto"/>
            </w:tcBorders>
            <w:shd w:val="clear" w:color="auto" w:fill="D9D9D9"/>
            <w:vAlign w:val="center"/>
          </w:tcPr>
          <w:p w14:paraId="19E6F0B9" w14:textId="77777777" w:rsidR="00DE6E78" w:rsidRPr="00ED4AF8" w:rsidRDefault="00DE6E78" w:rsidP="00567C18">
            <w:pPr>
              <w:pStyle w:val="TAC"/>
              <w:rPr>
                <w:sz w:val="13"/>
                <w:lang w:eastAsia="zh-CN"/>
              </w:rPr>
            </w:pPr>
            <w:r w:rsidRPr="00ED4AF8">
              <w:rPr>
                <w:sz w:val="13"/>
                <w:lang w:eastAsia="zh-CN"/>
              </w:rPr>
              <w:t>33</w:t>
            </w:r>
          </w:p>
        </w:tc>
        <w:tc>
          <w:tcPr>
            <w:tcW w:w="0" w:type="auto"/>
            <w:shd w:val="clear" w:color="auto" w:fill="D9D9D9"/>
            <w:vAlign w:val="center"/>
          </w:tcPr>
          <w:p w14:paraId="4BADBC1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315210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CA21577" w14:textId="77777777" w:rsidR="00DE6E78" w:rsidRPr="00ED4AF8" w:rsidRDefault="00DE6E78" w:rsidP="00567C18">
            <w:pPr>
              <w:pStyle w:val="TAC"/>
              <w:rPr>
                <w:sz w:val="13"/>
                <w:lang w:eastAsia="zh-CN"/>
              </w:rPr>
            </w:pPr>
            <w:r w:rsidRPr="00ED4AF8">
              <w:rPr>
                <w:sz w:val="13"/>
                <w:lang w:eastAsia="zh-CN"/>
              </w:rPr>
              <w:t>323</w:t>
            </w:r>
          </w:p>
        </w:tc>
        <w:tc>
          <w:tcPr>
            <w:tcW w:w="0" w:type="auto"/>
            <w:vAlign w:val="center"/>
          </w:tcPr>
          <w:p w14:paraId="311E47FA"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71BC222D"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97808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F70620"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BB2EF69"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A977DA9"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5351EC3A" w14:textId="77777777" w:rsidTr="00567C18">
        <w:trPr>
          <w:jc w:val="center"/>
        </w:trPr>
        <w:tc>
          <w:tcPr>
            <w:tcW w:w="0" w:type="auto"/>
            <w:vMerge/>
            <w:shd w:val="clear" w:color="auto" w:fill="D9D9D9"/>
            <w:vAlign w:val="center"/>
          </w:tcPr>
          <w:p w14:paraId="032630B6" w14:textId="77777777" w:rsidR="00DE6E78" w:rsidRPr="00ED4AF8" w:rsidRDefault="00DE6E78" w:rsidP="00567C18">
            <w:pPr>
              <w:pStyle w:val="TAC"/>
              <w:rPr>
                <w:sz w:val="13"/>
                <w:lang w:eastAsia="zh-CN"/>
              </w:rPr>
            </w:pPr>
          </w:p>
        </w:tc>
        <w:tc>
          <w:tcPr>
            <w:tcW w:w="0" w:type="auto"/>
            <w:shd w:val="clear" w:color="auto" w:fill="D9D9D9"/>
            <w:vAlign w:val="center"/>
          </w:tcPr>
          <w:p w14:paraId="6B27603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0A36E0F"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8C20FE2" w14:textId="77777777" w:rsidR="00DE6E78" w:rsidRPr="00ED4AF8" w:rsidRDefault="00DE6E78" w:rsidP="00567C18">
            <w:pPr>
              <w:pStyle w:val="TAC"/>
              <w:rPr>
                <w:sz w:val="13"/>
                <w:lang w:eastAsia="zh-CN"/>
              </w:rPr>
            </w:pPr>
            <w:r w:rsidRPr="00ED4AF8">
              <w:rPr>
                <w:sz w:val="13"/>
                <w:lang w:eastAsia="zh-CN"/>
              </w:rPr>
              <w:t>316</w:t>
            </w:r>
          </w:p>
        </w:tc>
        <w:tc>
          <w:tcPr>
            <w:tcW w:w="0" w:type="auto"/>
            <w:vAlign w:val="center"/>
          </w:tcPr>
          <w:p w14:paraId="47E85A85"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7E57F4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7A4F996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ABD1ED8"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24552C3F" w14:textId="77777777" w:rsidR="00DE6E78" w:rsidRPr="00ED4AF8" w:rsidRDefault="00DE6E78" w:rsidP="00567C18">
            <w:pPr>
              <w:pStyle w:val="TAC"/>
              <w:rPr>
                <w:sz w:val="13"/>
                <w:lang w:eastAsia="zh-CN"/>
              </w:rPr>
            </w:pPr>
            <w:r w:rsidRPr="00ED4AF8">
              <w:rPr>
                <w:sz w:val="13"/>
                <w:lang w:eastAsia="zh-CN"/>
              </w:rPr>
              <w:t>112</w:t>
            </w:r>
          </w:p>
        </w:tc>
        <w:tc>
          <w:tcPr>
            <w:tcW w:w="0" w:type="auto"/>
            <w:tcBorders>
              <w:right w:val="triple" w:sz="4" w:space="0" w:color="auto"/>
            </w:tcBorders>
            <w:vAlign w:val="center"/>
          </w:tcPr>
          <w:p w14:paraId="728F3650" w14:textId="77777777" w:rsidR="00DE6E78" w:rsidRPr="00ED4AF8" w:rsidRDefault="00DE6E78" w:rsidP="00567C18">
            <w:pPr>
              <w:pStyle w:val="TAC"/>
              <w:rPr>
                <w:sz w:val="13"/>
                <w:lang w:eastAsia="zh-CN"/>
              </w:rPr>
            </w:pPr>
            <w:r w:rsidRPr="00ED4AF8">
              <w:rPr>
                <w:sz w:val="13"/>
                <w:lang w:eastAsia="zh-CN"/>
              </w:rPr>
              <w:t>209</w:t>
            </w:r>
          </w:p>
        </w:tc>
        <w:tc>
          <w:tcPr>
            <w:tcW w:w="0" w:type="auto"/>
            <w:vMerge/>
            <w:tcBorders>
              <w:left w:val="triple" w:sz="4" w:space="0" w:color="auto"/>
            </w:tcBorders>
            <w:shd w:val="clear" w:color="auto" w:fill="D9D9D9"/>
            <w:vAlign w:val="center"/>
          </w:tcPr>
          <w:p w14:paraId="7B239B90" w14:textId="77777777" w:rsidR="00DE6E78" w:rsidRPr="00ED4AF8" w:rsidRDefault="00DE6E78" w:rsidP="00567C18">
            <w:pPr>
              <w:pStyle w:val="TAC"/>
              <w:rPr>
                <w:sz w:val="13"/>
                <w:lang w:eastAsia="zh-CN"/>
              </w:rPr>
            </w:pPr>
          </w:p>
        </w:tc>
        <w:tc>
          <w:tcPr>
            <w:tcW w:w="0" w:type="auto"/>
            <w:shd w:val="clear" w:color="auto" w:fill="D9D9D9"/>
            <w:vAlign w:val="center"/>
          </w:tcPr>
          <w:p w14:paraId="2013D0E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34330C6"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33B2EE80"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27484C8"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B16D627"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6228C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7F9CCF"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48AFAE54"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16BFB365" w14:textId="77777777" w:rsidR="00DE6E78" w:rsidRPr="00ED4AF8" w:rsidRDefault="00DE6E78" w:rsidP="00567C18">
            <w:pPr>
              <w:pStyle w:val="TAC"/>
              <w:rPr>
                <w:sz w:val="13"/>
                <w:lang w:eastAsia="zh-CN"/>
              </w:rPr>
            </w:pPr>
            <w:r w:rsidRPr="00ED4AF8">
              <w:rPr>
                <w:sz w:val="13"/>
                <w:lang w:eastAsia="zh-CN"/>
              </w:rPr>
              <w:t>132</w:t>
            </w:r>
          </w:p>
        </w:tc>
      </w:tr>
      <w:tr w:rsidR="00DE6E78" w:rsidRPr="00ED4AF8" w14:paraId="7BDF1483" w14:textId="77777777" w:rsidTr="00567C18">
        <w:trPr>
          <w:jc w:val="center"/>
        </w:trPr>
        <w:tc>
          <w:tcPr>
            <w:tcW w:w="0" w:type="auto"/>
            <w:vMerge/>
            <w:shd w:val="clear" w:color="auto" w:fill="D9D9D9"/>
            <w:vAlign w:val="center"/>
          </w:tcPr>
          <w:p w14:paraId="08E0524D" w14:textId="77777777" w:rsidR="00DE6E78" w:rsidRPr="00ED4AF8" w:rsidRDefault="00DE6E78" w:rsidP="00567C18">
            <w:pPr>
              <w:pStyle w:val="TAC"/>
              <w:rPr>
                <w:sz w:val="13"/>
                <w:lang w:eastAsia="zh-CN"/>
              </w:rPr>
            </w:pPr>
          </w:p>
        </w:tc>
        <w:tc>
          <w:tcPr>
            <w:tcW w:w="0" w:type="auto"/>
            <w:shd w:val="clear" w:color="auto" w:fill="D9D9D9"/>
            <w:vAlign w:val="center"/>
          </w:tcPr>
          <w:p w14:paraId="20C216A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0EC1E3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D4F44FA" w14:textId="77777777" w:rsidR="00DE6E78" w:rsidRPr="00ED4AF8" w:rsidRDefault="00DE6E78" w:rsidP="00567C18">
            <w:pPr>
              <w:pStyle w:val="TAC"/>
              <w:rPr>
                <w:sz w:val="13"/>
                <w:lang w:eastAsia="zh-CN"/>
              </w:rPr>
            </w:pPr>
            <w:r w:rsidRPr="00ED4AF8">
              <w:rPr>
                <w:sz w:val="13"/>
                <w:lang w:eastAsia="zh-CN"/>
              </w:rPr>
              <w:t>333</w:t>
            </w:r>
          </w:p>
        </w:tc>
        <w:tc>
          <w:tcPr>
            <w:tcW w:w="0" w:type="auto"/>
            <w:vAlign w:val="center"/>
          </w:tcPr>
          <w:p w14:paraId="3515D202"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2126707E"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5AB65C7A"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210691D5"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1415663B" w14:textId="77777777" w:rsidR="00DE6E78" w:rsidRPr="00ED4AF8" w:rsidRDefault="00DE6E78" w:rsidP="00567C18">
            <w:pPr>
              <w:pStyle w:val="TAC"/>
              <w:rPr>
                <w:sz w:val="13"/>
                <w:lang w:eastAsia="zh-CN"/>
              </w:rPr>
            </w:pPr>
            <w:r w:rsidRPr="00ED4AF8">
              <w:rPr>
                <w:sz w:val="13"/>
                <w:lang w:eastAsia="zh-CN"/>
              </w:rPr>
              <w:t>153</w:t>
            </w:r>
          </w:p>
        </w:tc>
        <w:tc>
          <w:tcPr>
            <w:tcW w:w="0" w:type="auto"/>
            <w:tcBorders>
              <w:right w:val="triple" w:sz="4" w:space="0" w:color="auto"/>
            </w:tcBorders>
            <w:vAlign w:val="center"/>
          </w:tcPr>
          <w:p w14:paraId="13FFB4B6" w14:textId="77777777" w:rsidR="00DE6E78" w:rsidRPr="00ED4AF8" w:rsidRDefault="00DE6E78" w:rsidP="00567C18">
            <w:pPr>
              <w:pStyle w:val="TAC"/>
              <w:rPr>
                <w:sz w:val="13"/>
                <w:lang w:eastAsia="zh-CN"/>
              </w:rPr>
            </w:pPr>
            <w:r w:rsidRPr="00ED4AF8">
              <w:rPr>
                <w:sz w:val="13"/>
                <w:lang w:eastAsia="zh-CN"/>
              </w:rPr>
              <w:t>32</w:t>
            </w:r>
          </w:p>
        </w:tc>
        <w:tc>
          <w:tcPr>
            <w:tcW w:w="0" w:type="auto"/>
            <w:vMerge/>
            <w:tcBorders>
              <w:left w:val="triple" w:sz="4" w:space="0" w:color="auto"/>
            </w:tcBorders>
            <w:shd w:val="clear" w:color="auto" w:fill="D9D9D9"/>
            <w:vAlign w:val="center"/>
          </w:tcPr>
          <w:p w14:paraId="53C46456" w14:textId="77777777" w:rsidR="00DE6E78" w:rsidRPr="00ED4AF8" w:rsidRDefault="00DE6E78" w:rsidP="00567C18">
            <w:pPr>
              <w:pStyle w:val="TAC"/>
              <w:rPr>
                <w:sz w:val="13"/>
                <w:lang w:eastAsia="zh-CN"/>
              </w:rPr>
            </w:pPr>
          </w:p>
        </w:tc>
        <w:tc>
          <w:tcPr>
            <w:tcW w:w="0" w:type="auto"/>
            <w:shd w:val="clear" w:color="auto" w:fill="D9D9D9"/>
            <w:vAlign w:val="center"/>
          </w:tcPr>
          <w:p w14:paraId="304A1641"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5447B61"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4F3E01D1" w14:textId="77777777" w:rsidR="00DE6E78" w:rsidRPr="00ED4AF8" w:rsidRDefault="00DE6E78" w:rsidP="00567C18">
            <w:pPr>
              <w:pStyle w:val="TAC"/>
              <w:rPr>
                <w:sz w:val="13"/>
                <w:lang w:eastAsia="zh-CN"/>
              </w:rPr>
            </w:pPr>
            <w:r w:rsidRPr="00ED4AF8">
              <w:rPr>
                <w:sz w:val="13"/>
                <w:lang w:eastAsia="zh-CN"/>
              </w:rPr>
              <w:t>361</w:t>
            </w:r>
          </w:p>
        </w:tc>
        <w:tc>
          <w:tcPr>
            <w:tcW w:w="0" w:type="auto"/>
            <w:vAlign w:val="center"/>
          </w:tcPr>
          <w:p w14:paraId="18D89701"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4825C04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B4F39FD"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59708DF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E02AAF9"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765EA6C" w14:textId="77777777" w:rsidR="00DE6E78" w:rsidRPr="00ED4AF8" w:rsidRDefault="00DE6E78" w:rsidP="00567C18">
            <w:pPr>
              <w:pStyle w:val="TAC"/>
              <w:rPr>
                <w:sz w:val="13"/>
                <w:lang w:eastAsia="zh-CN"/>
              </w:rPr>
            </w:pPr>
            <w:r w:rsidRPr="00ED4AF8">
              <w:rPr>
                <w:sz w:val="13"/>
                <w:lang w:eastAsia="zh-CN"/>
              </w:rPr>
              <w:t>172</w:t>
            </w:r>
          </w:p>
        </w:tc>
      </w:tr>
      <w:tr w:rsidR="00DE6E78" w:rsidRPr="00ED4AF8" w14:paraId="36B18B9E" w14:textId="77777777" w:rsidTr="00567C18">
        <w:trPr>
          <w:jc w:val="center"/>
        </w:trPr>
        <w:tc>
          <w:tcPr>
            <w:tcW w:w="0" w:type="auto"/>
            <w:vMerge/>
            <w:shd w:val="clear" w:color="auto" w:fill="D9D9D9"/>
            <w:vAlign w:val="center"/>
          </w:tcPr>
          <w:p w14:paraId="3822D948" w14:textId="77777777" w:rsidR="00DE6E78" w:rsidRPr="00ED4AF8" w:rsidRDefault="00DE6E78" w:rsidP="00567C18">
            <w:pPr>
              <w:pStyle w:val="TAC"/>
              <w:rPr>
                <w:sz w:val="13"/>
                <w:lang w:eastAsia="zh-CN"/>
              </w:rPr>
            </w:pPr>
          </w:p>
        </w:tc>
        <w:tc>
          <w:tcPr>
            <w:tcW w:w="0" w:type="auto"/>
            <w:shd w:val="clear" w:color="auto" w:fill="D9D9D9"/>
            <w:vAlign w:val="center"/>
          </w:tcPr>
          <w:p w14:paraId="2BF66404"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667C486"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5EAFEB3"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533A17C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76B0208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5DDE0F46"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2AFCDE0D"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41DF6899" w14:textId="77777777" w:rsidR="00DE6E78" w:rsidRPr="00ED4AF8" w:rsidRDefault="00DE6E78" w:rsidP="00567C18">
            <w:pPr>
              <w:pStyle w:val="TAC"/>
              <w:rPr>
                <w:sz w:val="13"/>
                <w:lang w:eastAsia="zh-CN"/>
              </w:rPr>
            </w:pPr>
            <w:r w:rsidRPr="00ED4AF8">
              <w:rPr>
                <w:sz w:val="13"/>
                <w:lang w:eastAsia="zh-CN"/>
              </w:rPr>
              <w:t>159</w:t>
            </w:r>
          </w:p>
        </w:tc>
        <w:tc>
          <w:tcPr>
            <w:tcW w:w="0" w:type="auto"/>
            <w:tcBorders>
              <w:right w:val="triple" w:sz="4" w:space="0" w:color="auto"/>
            </w:tcBorders>
            <w:vAlign w:val="center"/>
          </w:tcPr>
          <w:p w14:paraId="32BC8130" w14:textId="77777777" w:rsidR="00DE6E78" w:rsidRPr="00ED4AF8" w:rsidRDefault="00DE6E78" w:rsidP="00567C18">
            <w:pPr>
              <w:pStyle w:val="TAC"/>
              <w:rPr>
                <w:sz w:val="13"/>
                <w:lang w:eastAsia="zh-CN"/>
              </w:rPr>
            </w:pPr>
            <w:r w:rsidRPr="00ED4AF8">
              <w:rPr>
                <w:sz w:val="13"/>
                <w:lang w:eastAsia="zh-CN"/>
              </w:rPr>
              <w:t>166</w:t>
            </w:r>
          </w:p>
        </w:tc>
        <w:tc>
          <w:tcPr>
            <w:tcW w:w="0" w:type="auto"/>
            <w:vMerge/>
            <w:tcBorders>
              <w:left w:val="triple" w:sz="4" w:space="0" w:color="auto"/>
            </w:tcBorders>
            <w:shd w:val="clear" w:color="auto" w:fill="D9D9D9"/>
            <w:vAlign w:val="center"/>
          </w:tcPr>
          <w:p w14:paraId="04B4CC7B" w14:textId="77777777" w:rsidR="00DE6E78" w:rsidRPr="00ED4AF8" w:rsidRDefault="00DE6E78" w:rsidP="00567C18">
            <w:pPr>
              <w:pStyle w:val="TAC"/>
              <w:rPr>
                <w:sz w:val="13"/>
                <w:lang w:eastAsia="zh-CN"/>
              </w:rPr>
            </w:pPr>
          </w:p>
        </w:tc>
        <w:tc>
          <w:tcPr>
            <w:tcW w:w="0" w:type="auto"/>
            <w:shd w:val="clear" w:color="auto" w:fill="D9D9D9"/>
            <w:vAlign w:val="center"/>
          </w:tcPr>
          <w:p w14:paraId="27154D72"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748E22E"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421A01C3"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AC263D6"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0E7D0C5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E4E57C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E89D9F6"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197B919B"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348D959E" w14:textId="77777777" w:rsidR="00DE6E78" w:rsidRPr="00ED4AF8" w:rsidRDefault="00DE6E78" w:rsidP="00567C18">
            <w:pPr>
              <w:pStyle w:val="TAC"/>
              <w:rPr>
                <w:sz w:val="13"/>
                <w:lang w:eastAsia="zh-CN"/>
              </w:rPr>
            </w:pPr>
            <w:r w:rsidRPr="00ED4AF8">
              <w:rPr>
                <w:sz w:val="13"/>
                <w:lang w:eastAsia="zh-CN"/>
              </w:rPr>
              <w:t>65</w:t>
            </w:r>
          </w:p>
        </w:tc>
      </w:tr>
      <w:tr w:rsidR="00DE6E78" w:rsidRPr="00ED4AF8" w14:paraId="641B1579" w14:textId="77777777" w:rsidTr="00567C18">
        <w:trPr>
          <w:jc w:val="center"/>
        </w:trPr>
        <w:tc>
          <w:tcPr>
            <w:tcW w:w="0" w:type="auto"/>
            <w:vMerge/>
            <w:shd w:val="clear" w:color="auto" w:fill="D9D9D9"/>
            <w:vAlign w:val="center"/>
          </w:tcPr>
          <w:p w14:paraId="5445EF3C" w14:textId="77777777" w:rsidR="00DE6E78" w:rsidRPr="00ED4AF8" w:rsidRDefault="00DE6E78" w:rsidP="00567C18">
            <w:pPr>
              <w:pStyle w:val="TAC"/>
              <w:rPr>
                <w:sz w:val="13"/>
                <w:lang w:eastAsia="zh-CN"/>
              </w:rPr>
            </w:pPr>
          </w:p>
        </w:tc>
        <w:tc>
          <w:tcPr>
            <w:tcW w:w="0" w:type="auto"/>
            <w:shd w:val="clear" w:color="auto" w:fill="D9D9D9"/>
            <w:vAlign w:val="center"/>
          </w:tcPr>
          <w:p w14:paraId="19F7AB8A"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4D7C7F56"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3C2DD48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53FAB38"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6984B33"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0B89C4CA"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3F4F2404"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5A2594DA" w14:textId="77777777" w:rsidR="00DE6E78" w:rsidRPr="00ED4AF8" w:rsidRDefault="00DE6E78" w:rsidP="00567C18">
            <w:pPr>
              <w:pStyle w:val="TAC"/>
              <w:rPr>
                <w:sz w:val="13"/>
                <w:lang w:eastAsia="zh-CN"/>
              </w:rPr>
            </w:pPr>
            <w:r w:rsidRPr="00ED4AF8">
              <w:rPr>
                <w:sz w:val="13"/>
                <w:lang w:eastAsia="zh-CN"/>
              </w:rPr>
              <w:t>76</w:t>
            </w:r>
          </w:p>
        </w:tc>
        <w:tc>
          <w:tcPr>
            <w:tcW w:w="0" w:type="auto"/>
            <w:tcBorders>
              <w:right w:val="triple" w:sz="4" w:space="0" w:color="auto"/>
            </w:tcBorders>
            <w:vAlign w:val="center"/>
          </w:tcPr>
          <w:p w14:paraId="6ECC6282" w14:textId="77777777" w:rsidR="00DE6E78" w:rsidRPr="00ED4AF8" w:rsidRDefault="00DE6E78" w:rsidP="00567C18">
            <w:pPr>
              <w:pStyle w:val="TAC"/>
              <w:rPr>
                <w:sz w:val="13"/>
                <w:lang w:eastAsia="zh-CN"/>
              </w:rPr>
            </w:pPr>
            <w:r w:rsidRPr="00ED4AF8">
              <w:rPr>
                <w:sz w:val="13"/>
                <w:lang w:eastAsia="zh-CN"/>
              </w:rPr>
              <w:t>18</w:t>
            </w:r>
          </w:p>
        </w:tc>
        <w:tc>
          <w:tcPr>
            <w:tcW w:w="0" w:type="auto"/>
            <w:vMerge/>
            <w:tcBorders>
              <w:left w:val="triple" w:sz="4" w:space="0" w:color="auto"/>
            </w:tcBorders>
            <w:shd w:val="clear" w:color="auto" w:fill="D9D9D9"/>
            <w:vAlign w:val="center"/>
          </w:tcPr>
          <w:p w14:paraId="31EC03F9" w14:textId="77777777" w:rsidR="00DE6E78" w:rsidRPr="00ED4AF8" w:rsidRDefault="00DE6E78" w:rsidP="00567C18">
            <w:pPr>
              <w:pStyle w:val="TAC"/>
              <w:rPr>
                <w:sz w:val="13"/>
                <w:lang w:eastAsia="zh-CN"/>
              </w:rPr>
            </w:pPr>
          </w:p>
        </w:tc>
        <w:tc>
          <w:tcPr>
            <w:tcW w:w="0" w:type="auto"/>
            <w:shd w:val="clear" w:color="auto" w:fill="D9D9D9"/>
            <w:vAlign w:val="center"/>
          </w:tcPr>
          <w:p w14:paraId="46612CEA"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904F5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496B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5AA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9B5D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5A21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CFFE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6941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04CC3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3FE3DE8" w14:textId="77777777" w:rsidTr="00567C18">
        <w:trPr>
          <w:jc w:val="center"/>
        </w:trPr>
        <w:tc>
          <w:tcPr>
            <w:tcW w:w="0" w:type="auto"/>
            <w:vMerge/>
            <w:shd w:val="clear" w:color="auto" w:fill="D9D9D9"/>
            <w:vAlign w:val="center"/>
          </w:tcPr>
          <w:p w14:paraId="7E13A556" w14:textId="77777777" w:rsidR="00DE6E78" w:rsidRPr="00ED4AF8" w:rsidRDefault="00DE6E78" w:rsidP="00567C18">
            <w:pPr>
              <w:pStyle w:val="TAC"/>
              <w:rPr>
                <w:sz w:val="13"/>
                <w:lang w:eastAsia="zh-CN"/>
              </w:rPr>
            </w:pPr>
          </w:p>
        </w:tc>
        <w:tc>
          <w:tcPr>
            <w:tcW w:w="0" w:type="auto"/>
            <w:shd w:val="clear" w:color="auto" w:fill="D9D9D9"/>
            <w:vAlign w:val="center"/>
          </w:tcPr>
          <w:p w14:paraId="52BAC10A"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618C6C9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2E62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8D4D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BB9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5CA9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E9FF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F6D5A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C70127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1281E136" w14:textId="77777777" w:rsidR="00DE6E78" w:rsidRPr="00ED4AF8" w:rsidRDefault="00DE6E78" w:rsidP="00567C18">
            <w:pPr>
              <w:pStyle w:val="TAC"/>
              <w:rPr>
                <w:sz w:val="13"/>
                <w:lang w:eastAsia="zh-CN"/>
              </w:rPr>
            </w:pPr>
            <w:r w:rsidRPr="00ED4AF8">
              <w:rPr>
                <w:sz w:val="13"/>
                <w:lang w:eastAsia="zh-CN"/>
              </w:rPr>
              <w:t>34</w:t>
            </w:r>
          </w:p>
        </w:tc>
        <w:tc>
          <w:tcPr>
            <w:tcW w:w="0" w:type="auto"/>
            <w:shd w:val="clear" w:color="auto" w:fill="D9D9D9"/>
            <w:vAlign w:val="center"/>
          </w:tcPr>
          <w:p w14:paraId="1BA9970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12D8A7"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720E6FF5"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2EE9FC6C"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61857CCB"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5911757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0DD49B38"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30537B47"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DAD14A9" w14:textId="77777777" w:rsidR="00DE6E78" w:rsidRPr="00ED4AF8" w:rsidRDefault="00DE6E78" w:rsidP="00567C18">
            <w:pPr>
              <w:pStyle w:val="TAC"/>
              <w:rPr>
                <w:sz w:val="13"/>
                <w:lang w:eastAsia="zh-CN"/>
              </w:rPr>
            </w:pPr>
            <w:r w:rsidRPr="00ED4AF8">
              <w:rPr>
                <w:sz w:val="13"/>
                <w:lang w:eastAsia="zh-CN"/>
              </w:rPr>
              <w:t>161</w:t>
            </w:r>
          </w:p>
        </w:tc>
      </w:tr>
      <w:tr w:rsidR="00DE6E78" w:rsidRPr="00ED4AF8" w14:paraId="060325A2" w14:textId="77777777" w:rsidTr="00567C18">
        <w:trPr>
          <w:jc w:val="center"/>
        </w:trPr>
        <w:tc>
          <w:tcPr>
            <w:tcW w:w="0" w:type="auto"/>
            <w:vMerge w:val="restart"/>
            <w:shd w:val="clear" w:color="auto" w:fill="D9D9D9"/>
            <w:vAlign w:val="center"/>
          </w:tcPr>
          <w:p w14:paraId="0B99D50F" w14:textId="77777777" w:rsidR="00DE6E78" w:rsidRPr="00ED4AF8" w:rsidRDefault="00DE6E78" w:rsidP="00567C18">
            <w:pPr>
              <w:pStyle w:val="TAC"/>
              <w:rPr>
                <w:sz w:val="13"/>
                <w:lang w:eastAsia="zh-CN"/>
              </w:rPr>
            </w:pPr>
            <w:r w:rsidRPr="00ED4AF8">
              <w:rPr>
                <w:sz w:val="13"/>
                <w:lang w:eastAsia="zh-CN"/>
              </w:rPr>
              <w:t>8</w:t>
            </w:r>
          </w:p>
        </w:tc>
        <w:tc>
          <w:tcPr>
            <w:tcW w:w="0" w:type="auto"/>
            <w:shd w:val="clear" w:color="auto" w:fill="D9D9D9"/>
            <w:vAlign w:val="center"/>
          </w:tcPr>
          <w:p w14:paraId="278F69E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DDB6E1"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2BBD9CEC" w14:textId="77777777" w:rsidR="00DE6E78" w:rsidRPr="00ED4AF8" w:rsidRDefault="00DE6E78" w:rsidP="00567C18">
            <w:pPr>
              <w:pStyle w:val="TAC"/>
              <w:rPr>
                <w:sz w:val="13"/>
                <w:lang w:eastAsia="zh-CN"/>
              </w:rPr>
            </w:pPr>
            <w:r w:rsidRPr="00ED4AF8">
              <w:rPr>
                <w:sz w:val="13"/>
                <w:lang w:eastAsia="zh-CN"/>
              </w:rPr>
              <w:t>307</w:t>
            </w:r>
          </w:p>
        </w:tc>
        <w:tc>
          <w:tcPr>
            <w:tcW w:w="0" w:type="auto"/>
            <w:vAlign w:val="center"/>
          </w:tcPr>
          <w:p w14:paraId="2439D2A4"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5952AD4D"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53CF4700"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51E3B7A5" w14:textId="77777777" w:rsidR="00DE6E78" w:rsidRPr="00ED4AF8" w:rsidRDefault="00DE6E78" w:rsidP="00567C18">
            <w:pPr>
              <w:pStyle w:val="TAC"/>
              <w:rPr>
                <w:sz w:val="13"/>
                <w:lang w:eastAsia="zh-CN"/>
              </w:rPr>
            </w:pPr>
            <w:r w:rsidRPr="00ED4AF8">
              <w:rPr>
                <w:sz w:val="13"/>
                <w:lang w:eastAsia="zh-CN"/>
              </w:rPr>
              <w:t>348</w:t>
            </w:r>
          </w:p>
        </w:tc>
        <w:tc>
          <w:tcPr>
            <w:tcW w:w="0" w:type="auto"/>
            <w:vAlign w:val="center"/>
          </w:tcPr>
          <w:p w14:paraId="28091D51" w14:textId="77777777" w:rsidR="00DE6E78" w:rsidRPr="00ED4AF8" w:rsidRDefault="00DE6E78" w:rsidP="00567C18">
            <w:pPr>
              <w:pStyle w:val="TAC"/>
              <w:rPr>
                <w:sz w:val="13"/>
                <w:lang w:eastAsia="zh-CN"/>
              </w:rPr>
            </w:pPr>
            <w:r w:rsidRPr="00ED4AF8">
              <w:rPr>
                <w:sz w:val="13"/>
                <w:lang w:eastAsia="zh-CN"/>
              </w:rPr>
              <w:t>172</w:t>
            </w:r>
          </w:p>
        </w:tc>
        <w:tc>
          <w:tcPr>
            <w:tcW w:w="0" w:type="auto"/>
            <w:tcBorders>
              <w:right w:val="triple" w:sz="4" w:space="0" w:color="auto"/>
            </w:tcBorders>
            <w:vAlign w:val="center"/>
          </w:tcPr>
          <w:p w14:paraId="00B6873E" w14:textId="77777777" w:rsidR="00DE6E78" w:rsidRPr="00ED4AF8" w:rsidRDefault="00DE6E78" w:rsidP="00567C18">
            <w:pPr>
              <w:pStyle w:val="TAC"/>
              <w:rPr>
                <w:sz w:val="13"/>
                <w:lang w:eastAsia="zh-CN"/>
              </w:rPr>
            </w:pPr>
            <w:r w:rsidRPr="00ED4AF8">
              <w:rPr>
                <w:sz w:val="13"/>
                <w:lang w:eastAsia="zh-CN"/>
              </w:rPr>
              <w:t>181</w:t>
            </w:r>
          </w:p>
        </w:tc>
        <w:tc>
          <w:tcPr>
            <w:tcW w:w="0" w:type="auto"/>
            <w:vMerge/>
            <w:tcBorders>
              <w:left w:val="triple" w:sz="4" w:space="0" w:color="auto"/>
            </w:tcBorders>
            <w:shd w:val="clear" w:color="auto" w:fill="D9D9D9"/>
            <w:vAlign w:val="center"/>
          </w:tcPr>
          <w:p w14:paraId="756F0EB1" w14:textId="77777777" w:rsidR="00DE6E78" w:rsidRPr="00ED4AF8" w:rsidRDefault="00DE6E78" w:rsidP="00567C18">
            <w:pPr>
              <w:pStyle w:val="TAC"/>
              <w:rPr>
                <w:sz w:val="13"/>
                <w:lang w:eastAsia="zh-CN"/>
              </w:rPr>
            </w:pPr>
          </w:p>
        </w:tc>
        <w:tc>
          <w:tcPr>
            <w:tcW w:w="0" w:type="auto"/>
            <w:shd w:val="clear" w:color="auto" w:fill="D9D9D9"/>
            <w:vAlign w:val="center"/>
          </w:tcPr>
          <w:p w14:paraId="40938CD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78F191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7C2E418"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1AB54B0E" w14:textId="77777777" w:rsidR="00DE6E78" w:rsidRPr="00ED4AF8" w:rsidRDefault="00DE6E78" w:rsidP="00567C18">
            <w:pPr>
              <w:pStyle w:val="TAC"/>
              <w:rPr>
                <w:sz w:val="13"/>
                <w:lang w:eastAsia="zh-CN"/>
              </w:rPr>
            </w:pPr>
            <w:r w:rsidRPr="00ED4AF8">
              <w:rPr>
                <w:sz w:val="13"/>
                <w:lang w:eastAsia="zh-CN"/>
              </w:rPr>
              <w:t>296</w:t>
            </w:r>
          </w:p>
        </w:tc>
        <w:tc>
          <w:tcPr>
            <w:tcW w:w="0" w:type="auto"/>
            <w:vAlign w:val="center"/>
          </w:tcPr>
          <w:p w14:paraId="380D25DD"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6B7257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972090" w14:textId="77777777" w:rsidR="00DE6E78" w:rsidRPr="00ED4AF8" w:rsidRDefault="00DE6E78" w:rsidP="00567C18">
            <w:pPr>
              <w:pStyle w:val="TAC"/>
              <w:rPr>
                <w:sz w:val="13"/>
                <w:lang w:eastAsia="zh-CN"/>
              </w:rPr>
            </w:pPr>
            <w:r w:rsidRPr="00ED4AF8">
              <w:rPr>
                <w:sz w:val="13"/>
                <w:lang w:eastAsia="zh-CN"/>
              </w:rPr>
              <w:t>320</w:t>
            </w:r>
          </w:p>
        </w:tc>
        <w:tc>
          <w:tcPr>
            <w:tcW w:w="0" w:type="auto"/>
            <w:vAlign w:val="center"/>
          </w:tcPr>
          <w:p w14:paraId="6CC8EC95"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328F9C6" w14:textId="77777777" w:rsidR="00DE6E78" w:rsidRPr="00ED4AF8" w:rsidRDefault="00DE6E78" w:rsidP="00567C18">
            <w:pPr>
              <w:pStyle w:val="TAC"/>
              <w:rPr>
                <w:sz w:val="13"/>
                <w:lang w:eastAsia="zh-CN"/>
              </w:rPr>
            </w:pPr>
            <w:r w:rsidRPr="00ED4AF8">
              <w:rPr>
                <w:sz w:val="13"/>
                <w:lang w:eastAsia="zh-CN"/>
              </w:rPr>
              <w:t>237</w:t>
            </w:r>
          </w:p>
        </w:tc>
      </w:tr>
      <w:tr w:rsidR="00DE6E78" w:rsidRPr="00ED4AF8" w14:paraId="733597E9" w14:textId="77777777" w:rsidTr="00567C18">
        <w:trPr>
          <w:jc w:val="center"/>
        </w:trPr>
        <w:tc>
          <w:tcPr>
            <w:tcW w:w="0" w:type="auto"/>
            <w:vMerge/>
            <w:shd w:val="clear" w:color="auto" w:fill="D9D9D9"/>
            <w:vAlign w:val="center"/>
          </w:tcPr>
          <w:p w14:paraId="41C75F57" w14:textId="77777777" w:rsidR="00DE6E78" w:rsidRPr="00ED4AF8" w:rsidRDefault="00DE6E78" w:rsidP="00567C18">
            <w:pPr>
              <w:pStyle w:val="TAC"/>
              <w:rPr>
                <w:sz w:val="13"/>
                <w:lang w:eastAsia="zh-CN"/>
              </w:rPr>
            </w:pPr>
          </w:p>
        </w:tc>
        <w:tc>
          <w:tcPr>
            <w:tcW w:w="0" w:type="auto"/>
            <w:shd w:val="clear" w:color="auto" w:fill="D9D9D9"/>
            <w:vAlign w:val="center"/>
          </w:tcPr>
          <w:p w14:paraId="18A15BE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4EA753"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175D3CC"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04B1F3C"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3CFA3C34"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66E476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41CD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49C4739F"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10948816" w14:textId="77777777" w:rsidR="00DE6E78" w:rsidRPr="00ED4AF8" w:rsidRDefault="00DE6E78" w:rsidP="00567C18">
            <w:pPr>
              <w:pStyle w:val="TAC"/>
              <w:rPr>
                <w:sz w:val="13"/>
                <w:lang w:eastAsia="zh-CN"/>
              </w:rPr>
            </w:pPr>
            <w:r w:rsidRPr="00ED4AF8">
              <w:rPr>
                <w:sz w:val="13"/>
                <w:lang w:eastAsia="zh-CN"/>
              </w:rPr>
              <w:t>105</w:t>
            </w:r>
          </w:p>
        </w:tc>
        <w:tc>
          <w:tcPr>
            <w:tcW w:w="0" w:type="auto"/>
            <w:vMerge/>
            <w:tcBorders>
              <w:left w:val="triple" w:sz="4" w:space="0" w:color="auto"/>
            </w:tcBorders>
            <w:shd w:val="clear" w:color="auto" w:fill="D9D9D9"/>
            <w:vAlign w:val="center"/>
          </w:tcPr>
          <w:p w14:paraId="2D3567FE" w14:textId="77777777" w:rsidR="00DE6E78" w:rsidRPr="00ED4AF8" w:rsidRDefault="00DE6E78" w:rsidP="00567C18">
            <w:pPr>
              <w:pStyle w:val="TAC"/>
              <w:rPr>
                <w:sz w:val="13"/>
                <w:lang w:eastAsia="zh-CN"/>
              </w:rPr>
            </w:pPr>
          </w:p>
        </w:tc>
        <w:tc>
          <w:tcPr>
            <w:tcW w:w="0" w:type="auto"/>
            <w:shd w:val="clear" w:color="auto" w:fill="D9D9D9"/>
            <w:vAlign w:val="center"/>
          </w:tcPr>
          <w:p w14:paraId="74E3575B"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09B475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700C325C"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1EF4F340"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624B398"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90AA3CA"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683A407E"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1DC8FFE3"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430D6056" w14:textId="77777777" w:rsidR="00DE6E78" w:rsidRPr="00ED4AF8" w:rsidRDefault="00DE6E78" w:rsidP="00567C18">
            <w:pPr>
              <w:pStyle w:val="TAC"/>
              <w:rPr>
                <w:sz w:val="13"/>
                <w:lang w:eastAsia="zh-CN"/>
              </w:rPr>
            </w:pPr>
            <w:r w:rsidRPr="00ED4AF8">
              <w:rPr>
                <w:sz w:val="13"/>
                <w:lang w:eastAsia="zh-CN"/>
              </w:rPr>
              <w:t>142</w:t>
            </w:r>
          </w:p>
        </w:tc>
      </w:tr>
      <w:tr w:rsidR="00DE6E78" w:rsidRPr="00ED4AF8" w14:paraId="10D67321" w14:textId="77777777" w:rsidTr="00567C18">
        <w:trPr>
          <w:jc w:val="center"/>
        </w:trPr>
        <w:tc>
          <w:tcPr>
            <w:tcW w:w="0" w:type="auto"/>
            <w:vMerge/>
            <w:shd w:val="clear" w:color="auto" w:fill="D9D9D9"/>
            <w:vAlign w:val="center"/>
          </w:tcPr>
          <w:p w14:paraId="6A11A939" w14:textId="77777777" w:rsidR="00DE6E78" w:rsidRPr="00ED4AF8" w:rsidRDefault="00DE6E78" w:rsidP="00567C18">
            <w:pPr>
              <w:pStyle w:val="TAC"/>
              <w:rPr>
                <w:sz w:val="13"/>
                <w:lang w:eastAsia="zh-CN"/>
              </w:rPr>
            </w:pPr>
          </w:p>
        </w:tc>
        <w:tc>
          <w:tcPr>
            <w:tcW w:w="0" w:type="auto"/>
            <w:shd w:val="clear" w:color="auto" w:fill="D9D9D9"/>
            <w:vAlign w:val="center"/>
          </w:tcPr>
          <w:p w14:paraId="4295D8F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9B1F6E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B595D47"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7E5C151A"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2DA27C0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D7C326A"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30A6F69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104F79F2" w14:textId="77777777" w:rsidR="00DE6E78" w:rsidRPr="00ED4AF8" w:rsidRDefault="00DE6E78" w:rsidP="00567C18">
            <w:pPr>
              <w:pStyle w:val="TAC"/>
              <w:rPr>
                <w:sz w:val="13"/>
                <w:lang w:eastAsia="zh-CN"/>
              </w:rPr>
            </w:pPr>
            <w:r w:rsidRPr="00ED4AF8">
              <w:rPr>
                <w:sz w:val="13"/>
                <w:lang w:eastAsia="zh-CN"/>
              </w:rPr>
              <w:t>131</w:t>
            </w:r>
          </w:p>
        </w:tc>
        <w:tc>
          <w:tcPr>
            <w:tcW w:w="0" w:type="auto"/>
            <w:tcBorders>
              <w:right w:val="triple" w:sz="4" w:space="0" w:color="auto"/>
            </w:tcBorders>
            <w:vAlign w:val="center"/>
          </w:tcPr>
          <w:p w14:paraId="5405E007" w14:textId="77777777" w:rsidR="00DE6E78" w:rsidRPr="00ED4AF8" w:rsidRDefault="00DE6E78" w:rsidP="00567C18">
            <w:pPr>
              <w:pStyle w:val="TAC"/>
              <w:rPr>
                <w:sz w:val="13"/>
                <w:lang w:eastAsia="zh-CN"/>
              </w:rPr>
            </w:pPr>
            <w:r w:rsidRPr="00ED4AF8">
              <w:rPr>
                <w:sz w:val="13"/>
                <w:lang w:eastAsia="zh-CN"/>
              </w:rPr>
              <w:t>141</w:t>
            </w:r>
          </w:p>
        </w:tc>
        <w:tc>
          <w:tcPr>
            <w:tcW w:w="0" w:type="auto"/>
            <w:vMerge/>
            <w:tcBorders>
              <w:left w:val="triple" w:sz="4" w:space="0" w:color="auto"/>
            </w:tcBorders>
            <w:shd w:val="clear" w:color="auto" w:fill="D9D9D9"/>
            <w:vAlign w:val="center"/>
          </w:tcPr>
          <w:p w14:paraId="00703F58" w14:textId="77777777" w:rsidR="00DE6E78" w:rsidRPr="00ED4AF8" w:rsidRDefault="00DE6E78" w:rsidP="00567C18">
            <w:pPr>
              <w:pStyle w:val="TAC"/>
              <w:rPr>
                <w:sz w:val="13"/>
                <w:lang w:eastAsia="zh-CN"/>
              </w:rPr>
            </w:pPr>
          </w:p>
        </w:tc>
        <w:tc>
          <w:tcPr>
            <w:tcW w:w="0" w:type="auto"/>
            <w:shd w:val="clear" w:color="auto" w:fill="D9D9D9"/>
            <w:vAlign w:val="center"/>
          </w:tcPr>
          <w:p w14:paraId="6D3ABB6D"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135481A"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41BC411"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83DA9F9"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20AEAD1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683434C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DACC08"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25D218CA"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080DB49C"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33D4919E" w14:textId="77777777" w:rsidTr="00567C18">
        <w:trPr>
          <w:jc w:val="center"/>
        </w:trPr>
        <w:tc>
          <w:tcPr>
            <w:tcW w:w="0" w:type="auto"/>
            <w:vMerge/>
            <w:shd w:val="clear" w:color="auto" w:fill="D9D9D9"/>
            <w:vAlign w:val="center"/>
          </w:tcPr>
          <w:p w14:paraId="0E0B8425" w14:textId="77777777" w:rsidR="00DE6E78" w:rsidRPr="00ED4AF8" w:rsidRDefault="00DE6E78" w:rsidP="00567C18">
            <w:pPr>
              <w:pStyle w:val="TAC"/>
              <w:rPr>
                <w:sz w:val="13"/>
                <w:lang w:eastAsia="zh-CN"/>
              </w:rPr>
            </w:pPr>
          </w:p>
        </w:tc>
        <w:tc>
          <w:tcPr>
            <w:tcW w:w="0" w:type="auto"/>
            <w:shd w:val="clear" w:color="auto" w:fill="D9D9D9"/>
            <w:vAlign w:val="center"/>
          </w:tcPr>
          <w:p w14:paraId="6AD93A08"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A9446C2"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156B521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1387553"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7DF9C37F"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71CDD0E0"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7FD31762"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0350E19" w14:textId="77777777" w:rsidR="00DE6E78" w:rsidRPr="00ED4AF8" w:rsidRDefault="00DE6E78" w:rsidP="00567C18">
            <w:pPr>
              <w:pStyle w:val="TAC"/>
              <w:rPr>
                <w:sz w:val="13"/>
                <w:lang w:eastAsia="zh-CN"/>
              </w:rPr>
            </w:pPr>
            <w:r w:rsidRPr="00ED4AF8">
              <w:rPr>
                <w:sz w:val="13"/>
                <w:lang w:eastAsia="zh-CN"/>
              </w:rPr>
              <w:t>141</w:t>
            </w:r>
          </w:p>
        </w:tc>
        <w:tc>
          <w:tcPr>
            <w:tcW w:w="0" w:type="auto"/>
            <w:tcBorders>
              <w:right w:val="triple" w:sz="4" w:space="0" w:color="auto"/>
            </w:tcBorders>
            <w:vAlign w:val="center"/>
          </w:tcPr>
          <w:p w14:paraId="6E6ACCE4" w14:textId="77777777" w:rsidR="00DE6E78" w:rsidRPr="00ED4AF8" w:rsidRDefault="00DE6E78" w:rsidP="00567C18">
            <w:pPr>
              <w:pStyle w:val="TAC"/>
              <w:rPr>
                <w:sz w:val="13"/>
                <w:lang w:eastAsia="zh-CN"/>
              </w:rPr>
            </w:pPr>
            <w:r w:rsidRPr="00ED4AF8">
              <w:rPr>
                <w:sz w:val="13"/>
                <w:lang w:eastAsia="zh-CN"/>
              </w:rPr>
              <w:t>223</w:t>
            </w:r>
          </w:p>
        </w:tc>
        <w:tc>
          <w:tcPr>
            <w:tcW w:w="0" w:type="auto"/>
            <w:vMerge/>
            <w:tcBorders>
              <w:left w:val="triple" w:sz="4" w:space="0" w:color="auto"/>
            </w:tcBorders>
            <w:shd w:val="clear" w:color="auto" w:fill="D9D9D9"/>
            <w:vAlign w:val="center"/>
          </w:tcPr>
          <w:p w14:paraId="124331AE" w14:textId="77777777" w:rsidR="00DE6E78" w:rsidRPr="00ED4AF8" w:rsidRDefault="00DE6E78" w:rsidP="00567C18">
            <w:pPr>
              <w:pStyle w:val="TAC"/>
              <w:rPr>
                <w:sz w:val="13"/>
                <w:lang w:eastAsia="zh-CN"/>
              </w:rPr>
            </w:pPr>
          </w:p>
        </w:tc>
        <w:tc>
          <w:tcPr>
            <w:tcW w:w="0" w:type="auto"/>
            <w:shd w:val="clear" w:color="auto" w:fill="D9D9D9"/>
            <w:vAlign w:val="center"/>
          </w:tcPr>
          <w:p w14:paraId="36D59496"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AB217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2B68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5E60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A7C9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F611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1676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CA75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139F5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23077C6" w14:textId="77777777" w:rsidTr="00567C18">
        <w:trPr>
          <w:jc w:val="center"/>
        </w:trPr>
        <w:tc>
          <w:tcPr>
            <w:tcW w:w="0" w:type="auto"/>
            <w:vMerge/>
            <w:shd w:val="clear" w:color="auto" w:fill="D9D9D9"/>
            <w:vAlign w:val="center"/>
          </w:tcPr>
          <w:p w14:paraId="7CE31909" w14:textId="77777777" w:rsidR="00DE6E78" w:rsidRPr="00ED4AF8" w:rsidRDefault="00DE6E78" w:rsidP="00567C18">
            <w:pPr>
              <w:pStyle w:val="TAC"/>
              <w:rPr>
                <w:sz w:val="13"/>
                <w:lang w:eastAsia="zh-CN"/>
              </w:rPr>
            </w:pPr>
          </w:p>
        </w:tc>
        <w:tc>
          <w:tcPr>
            <w:tcW w:w="0" w:type="auto"/>
            <w:shd w:val="clear" w:color="auto" w:fill="D9D9D9"/>
            <w:vAlign w:val="center"/>
          </w:tcPr>
          <w:p w14:paraId="2F4468C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6E747388"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04810F10"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62B8697" w14:textId="77777777" w:rsidR="00DE6E78" w:rsidRPr="00ED4AF8" w:rsidRDefault="00DE6E78" w:rsidP="00567C18">
            <w:pPr>
              <w:pStyle w:val="TAC"/>
              <w:rPr>
                <w:sz w:val="13"/>
                <w:lang w:eastAsia="zh-CN"/>
              </w:rPr>
            </w:pPr>
            <w:r w:rsidRPr="00ED4AF8">
              <w:rPr>
                <w:sz w:val="13"/>
                <w:lang w:eastAsia="zh-CN"/>
              </w:rPr>
              <w:t>296</w:t>
            </w:r>
          </w:p>
        </w:tc>
        <w:tc>
          <w:tcPr>
            <w:tcW w:w="0" w:type="auto"/>
            <w:vAlign w:val="center"/>
          </w:tcPr>
          <w:p w14:paraId="2ED74E63"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14E6E54A"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78F6F9A2"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35D3AD12" w14:textId="77777777" w:rsidR="00DE6E78" w:rsidRPr="00ED4AF8" w:rsidRDefault="00DE6E78" w:rsidP="00567C18">
            <w:pPr>
              <w:pStyle w:val="TAC"/>
              <w:rPr>
                <w:sz w:val="13"/>
                <w:lang w:eastAsia="zh-CN"/>
              </w:rPr>
            </w:pPr>
            <w:r w:rsidRPr="00ED4AF8">
              <w:rPr>
                <w:sz w:val="13"/>
                <w:lang w:eastAsia="zh-CN"/>
              </w:rPr>
              <w:t>96</w:t>
            </w:r>
          </w:p>
        </w:tc>
        <w:tc>
          <w:tcPr>
            <w:tcW w:w="0" w:type="auto"/>
            <w:tcBorders>
              <w:right w:val="triple" w:sz="4" w:space="0" w:color="auto"/>
            </w:tcBorders>
            <w:vAlign w:val="center"/>
          </w:tcPr>
          <w:p w14:paraId="14A350B3" w14:textId="77777777" w:rsidR="00DE6E78" w:rsidRPr="00ED4AF8" w:rsidRDefault="00DE6E78" w:rsidP="00567C18">
            <w:pPr>
              <w:pStyle w:val="TAC"/>
              <w:rPr>
                <w:sz w:val="13"/>
                <w:lang w:eastAsia="zh-CN"/>
              </w:rPr>
            </w:pPr>
            <w:r w:rsidRPr="00ED4AF8">
              <w:rPr>
                <w:sz w:val="13"/>
                <w:lang w:eastAsia="zh-CN"/>
              </w:rPr>
              <w:t>177</w:t>
            </w:r>
          </w:p>
        </w:tc>
        <w:tc>
          <w:tcPr>
            <w:tcW w:w="0" w:type="auto"/>
            <w:vMerge w:val="restart"/>
            <w:tcBorders>
              <w:left w:val="triple" w:sz="4" w:space="0" w:color="auto"/>
            </w:tcBorders>
            <w:shd w:val="clear" w:color="auto" w:fill="D9D9D9"/>
            <w:vAlign w:val="center"/>
          </w:tcPr>
          <w:p w14:paraId="585BAF9A" w14:textId="77777777" w:rsidR="00DE6E78" w:rsidRPr="00ED4AF8" w:rsidRDefault="00DE6E78" w:rsidP="00567C18">
            <w:pPr>
              <w:pStyle w:val="TAC"/>
              <w:rPr>
                <w:sz w:val="13"/>
                <w:lang w:eastAsia="zh-CN"/>
              </w:rPr>
            </w:pPr>
            <w:r w:rsidRPr="00ED4AF8">
              <w:rPr>
                <w:sz w:val="13"/>
                <w:lang w:eastAsia="zh-CN"/>
              </w:rPr>
              <w:t>35</w:t>
            </w:r>
          </w:p>
        </w:tc>
        <w:tc>
          <w:tcPr>
            <w:tcW w:w="0" w:type="auto"/>
            <w:shd w:val="clear" w:color="auto" w:fill="D9D9D9"/>
            <w:vAlign w:val="center"/>
          </w:tcPr>
          <w:p w14:paraId="506C993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13E8687"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6BBE80D" w14:textId="77777777" w:rsidR="00DE6E78" w:rsidRPr="00ED4AF8" w:rsidRDefault="00DE6E78" w:rsidP="00567C18">
            <w:pPr>
              <w:pStyle w:val="TAC"/>
              <w:rPr>
                <w:sz w:val="13"/>
                <w:lang w:eastAsia="zh-CN"/>
              </w:rPr>
            </w:pPr>
            <w:r w:rsidRPr="00ED4AF8">
              <w:rPr>
                <w:sz w:val="13"/>
                <w:lang w:eastAsia="zh-CN"/>
              </w:rPr>
              <w:t>320</w:t>
            </w:r>
          </w:p>
        </w:tc>
        <w:tc>
          <w:tcPr>
            <w:tcW w:w="0" w:type="auto"/>
            <w:vAlign w:val="center"/>
          </w:tcPr>
          <w:p w14:paraId="71C1E9B3"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72F73F6"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328068A1"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033AAE2D"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D38A4F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11DE03F" w14:textId="77777777" w:rsidR="00DE6E78" w:rsidRPr="00ED4AF8" w:rsidRDefault="00DE6E78" w:rsidP="00567C18">
            <w:pPr>
              <w:pStyle w:val="TAC"/>
              <w:rPr>
                <w:sz w:val="13"/>
                <w:lang w:eastAsia="zh-CN"/>
              </w:rPr>
            </w:pPr>
            <w:r w:rsidRPr="00ED4AF8">
              <w:rPr>
                <w:sz w:val="13"/>
                <w:lang w:eastAsia="zh-CN"/>
              </w:rPr>
              <w:t>231</w:t>
            </w:r>
          </w:p>
        </w:tc>
      </w:tr>
      <w:tr w:rsidR="00DE6E78" w:rsidRPr="00ED4AF8" w14:paraId="0891E85B" w14:textId="77777777" w:rsidTr="00567C18">
        <w:trPr>
          <w:jc w:val="center"/>
        </w:trPr>
        <w:tc>
          <w:tcPr>
            <w:tcW w:w="0" w:type="auto"/>
            <w:vMerge/>
            <w:shd w:val="clear" w:color="auto" w:fill="D9D9D9"/>
            <w:vAlign w:val="center"/>
          </w:tcPr>
          <w:p w14:paraId="486FCB2F" w14:textId="77777777" w:rsidR="00DE6E78" w:rsidRPr="00ED4AF8" w:rsidRDefault="00DE6E78" w:rsidP="00567C18">
            <w:pPr>
              <w:pStyle w:val="TAC"/>
              <w:rPr>
                <w:sz w:val="13"/>
                <w:lang w:eastAsia="zh-CN"/>
              </w:rPr>
            </w:pPr>
          </w:p>
        </w:tc>
        <w:tc>
          <w:tcPr>
            <w:tcW w:w="0" w:type="auto"/>
            <w:shd w:val="clear" w:color="auto" w:fill="D9D9D9"/>
            <w:vAlign w:val="center"/>
          </w:tcPr>
          <w:p w14:paraId="03D2B0CE"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44D58370"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4E2026CB"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427D220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58FFA34"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0F7E808C"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031644AB"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8550461" w14:textId="77777777" w:rsidR="00DE6E78" w:rsidRPr="00ED4AF8" w:rsidRDefault="00DE6E78" w:rsidP="00567C18">
            <w:pPr>
              <w:pStyle w:val="TAC"/>
              <w:rPr>
                <w:sz w:val="13"/>
                <w:lang w:eastAsia="zh-CN"/>
              </w:rPr>
            </w:pPr>
            <w:r w:rsidRPr="00ED4AF8">
              <w:rPr>
                <w:sz w:val="13"/>
                <w:lang w:eastAsia="zh-CN"/>
              </w:rPr>
              <w:t>99</w:t>
            </w:r>
          </w:p>
        </w:tc>
        <w:tc>
          <w:tcPr>
            <w:tcW w:w="0" w:type="auto"/>
            <w:tcBorders>
              <w:right w:val="triple" w:sz="4" w:space="0" w:color="auto"/>
            </w:tcBorders>
            <w:vAlign w:val="center"/>
          </w:tcPr>
          <w:p w14:paraId="4095AFD1" w14:textId="77777777" w:rsidR="00DE6E78" w:rsidRPr="00ED4AF8" w:rsidRDefault="00DE6E78" w:rsidP="00567C18">
            <w:pPr>
              <w:pStyle w:val="TAC"/>
              <w:rPr>
                <w:sz w:val="13"/>
                <w:lang w:eastAsia="zh-CN"/>
              </w:rPr>
            </w:pPr>
            <w:r w:rsidRPr="00ED4AF8">
              <w:rPr>
                <w:sz w:val="13"/>
                <w:lang w:eastAsia="zh-CN"/>
              </w:rPr>
              <w:t>145</w:t>
            </w:r>
          </w:p>
        </w:tc>
        <w:tc>
          <w:tcPr>
            <w:tcW w:w="0" w:type="auto"/>
            <w:vMerge/>
            <w:tcBorders>
              <w:left w:val="triple" w:sz="4" w:space="0" w:color="auto"/>
            </w:tcBorders>
            <w:shd w:val="clear" w:color="auto" w:fill="D9D9D9"/>
            <w:vAlign w:val="center"/>
          </w:tcPr>
          <w:p w14:paraId="4986C6B3" w14:textId="77777777" w:rsidR="00DE6E78" w:rsidRPr="00ED4AF8" w:rsidRDefault="00DE6E78" w:rsidP="00567C18">
            <w:pPr>
              <w:pStyle w:val="TAC"/>
              <w:rPr>
                <w:sz w:val="13"/>
                <w:lang w:eastAsia="zh-CN"/>
              </w:rPr>
            </w:pPr>
          </w:p>
        </w:tc>
        <w:tc>
          <w:tcPr>
            <w:tcW w:w="0" w:type="auto"/>
            <w:shd w:val="clear" w:color="auto" w:fill="D9D9D9"/>
            <w:vAlign w:val="center"/>
          </w:tcPr>
          <w:p w14:paraId="52818D2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F10FFFC"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A395930" w14:textId="77777777" w:rsidR="00DE6E78" w:rsidRPr="00ED4AF8" w:rsidRDefault="00DE6E78" w:rsidP="00567C18">
            <w:pPr>
              <w:pStyle w:val="TAC"/>
              <w:rPr>
                <w:sz w:val="13"/>
                <w:lang w:eastAsia="zh-CN"/>
              </w:rPr>
            </w:pPr>
            <w:r w:rsidRPr="00ED4AF8">
              <w:rPr>
                <w:sz w:val="13"/>
                <w:lang w:eastAsia="zh-CN"/>
              </w:rPr>
              <w:t>335</w:t>
            </w:r>
          </w:p>
        </w:tc>
        <w:tc>
          <w:tcPr>
            <w:tcW w:w="0" w:type="auto"/>
            <w:vAlign w:val="center"/>
          </w:tcPr>
          <w:p w14:paraId="651F5CD4"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F391B69"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4CDD88A6" w14:textId="77777777" w:rsidR="00DE6E78" w:rsidRPr="00ED4AF8" w:rsidRDefault="00DE6E78" w:rsidP="00567C18">
            <w:pPr>
              <w:pStyle w:val="TAC"/>
              <w:rPr>
                <w:sz w:val="13"/>
                <w:lang w:eastAsia="zh-CN"/>
              </w:rPr>
            </w:pPr>
            <w:r w:rsidRPr="00ED4AF8">
              <w:rPr>
                <w:sz w:val="13"/>
                <w:lang w:eastAsia="zh-CN"/>
              </w:rPr>
              <w:t>278</w:t>
            </w:r>
          </w:p>
        </w:tc>
        <w:tc>
          <w:tcPr>
            <w:tcW w:w="0" w:type="auto"/>
            <w:vAlign w:val="center"/>
          </w:tcPr>
          <w:p w14:paraId="69D02BBB"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722AA68F"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9449EED" w14:textId="77777777" w:rsidR="00DE6E78" w:rsidRPr="00ED4AF8" w:rsidRDefault="00DE6E78" w:rsidP="00567C18">
            <w:pPr>
              <w:pStyle w:val="TAC"/>
              <w:rPr>
                <w:sz w:val="13"/>
                <w:lang w:eastAsia="zh-CN"/>
              </w:rPr>
            </w:pPr>
            <w:r w:rsidRPr="00ED4AF8">
              <w:rPr>
                <w:sz w:val="13"/>
                <w:lang w:eastAsia="zh-CN"/>
              </w:rPr>
              <w:t>174</w:t>
            </w:r>
          </w:p>
        </w:tc>
      </w:tr>
      <w:tr w:rsidR="00DE6E78" w:rsidRPr="00ED4AF8" w14:paraId="0C050A4F" w14:textId="77777777" w:rsidTr="00567C18">
        <w:trPr>
          <w:jc w:val="center"/>
        </w:trPr>
        <w:tc>
          <w:tcPr>
            <w:tcW w:w="0" w:type="auto"/>
            <w:vMerge/>
            <w:shd w:val="clear" w:color="auto" w:fill="D9D9D9"/>
            <w:vAlign w:val="center"/>
          </w:tcPr>
          <w:p w14:paraId="608BA101" w14:textId="77777777" w:rsidR="00DE6E78" w:rsidRPr="00ED4AF8" w:rsidRDefault="00DE6E78" w:rsidP="00567C18">
            <w:pPr>
              <w:pStyle w:val="TAC"/>
              <w:rPr>
                <w:sz w:val="13"/>
                <w:lang w:eastAsia="zh-CN"/>
              </w:rPr>
            </w:pPr>
          </w:p>
        </w:tc>
        <w:tc>
          <w:tcPr>
            <w:tcW w:w="0" w:type="auto"/>
            <w:shd w:val="clear" w:color="auto" w:fill="D9D9D9"/>
            <w:vAlign w:val="center"/>
          </w:tcPr>
          <w:p w14:paraId="67AC9B2C"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3C9D1D5"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5083B2F7" w14:textId="77777777" w:rsidR="00DE6E78" w:rsidRPr="00ED4AF8" w:rsidRDefault="00DE6E78" w:rsidP="00567C18">
            <w:pPr>
              <w:pStyle w:val="TAC"/>
              <w:rPr>
                <w:sz w:val="13"/>
                <w:lang w:eastAsia="zh-CN"/>
              </w:rPr>
            </w:pPr>
            <w:r w:rsidRPr="00ED4AF8">
              <w:rPr>
                <w:sz w:val="13"/>
                <w:lang w:eastAsia="zh-CN"/>
              </w:rPr>
              <w:t>368</w:t>
            </w:r>
          </w:p>
        </w:tc>
        <w:tc>
          <w:tcPr>
            <w:tcW w:w="0" w:type="auto"/>
            <w:vAlign w:val="center"/>
          </w:tcPr>
          <w:p w14:paraId="67759EB8"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2656F5C0"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711E98B8"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3DD5C01B"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4C37AFFD" w14:textId="77777777" w:rsidR="00DE6E78" w:rsidRPr="00ED4AF8" w:rsidRDefault="00DE6E78" w:rsidP="00567C18">
            <w:pPr>
              <w:pStyle w:val="TAC"/>
              <w:rPr>
                <w:sz w:val="13"/>
                <w:lang w:eastAsia="zh-CN"/>
              </w:rPr>
            </w:pPr>
            <w:r w:rsidRPr="00ED4AF8">
              <w:rPr>
                <w:sz w:val="13"/>
                <w:lang w:eastAsia="zh-CN"/>
              </w:rPr>
              <w:t>101</w:t>
            </w:r>
          </w:p>
        </w:tc>
        <w:tc>
          <w:tcPr>
            <w:tcW w:w="0" w:type="auto"/>
            <w:tcBorders>
              <w:right w:val="triple" w:sz="4" w:space="0" w:color="auto"/>
            </w:tcBorders>
            <w:vAlign w:val="center"/>
          </w:tcPr>
          <w:p w14:paraId="0F675122" w14:textId="77777777" w:rsidR="00DE6E78" w:rsidRPr="00ED4AF8" w:rsidRDefault="00DE6E78" w:rsidP="00567C18">
            <w:pPr>
              <w:pStyle w:val="TAC"/>
              <w:rPr>
                <w:sz w:val="13"/>
                <w:lang w:eastAsia="zh-CN"/>
              </w:rPr>
            </w:pPr>
            <w:r w:rsidRPr="00ED4AF8">
              <w:rPr>
                <w:sz w:val="13"/>
                <w:lang w:eastAsia="zh-CN"/>
              </w:rPr>
              <w:t>199</w:t>
            </w:r>
          </w:p>
        </w:tc>
        <w:tc>
          <w:tcPr>
            <w:tcW w:w="0" w:type="auto"/>
            <w:vMerge/>
            <w:tcBorders>
              <w:left w:val="triple" w:sz="4" w:space="0" w:color="auto"/>
            </w:tcBorders>
            <w:shd w:val="clear" w:color="auto" w:fill="D9D9D9"/>
            <w:vAlign w:val="center"/>
          </w:tcPr>
          <w:p w14:paraId="09A03F20" w14:textId="77777777" w:rsidR="00DE6E78" w:rsidRPr="00ED4AF8" w:rsidRDefault="00DE6E78" w:rsidP="00567C18">
            <w:pPr>
              <w:pStyle w:val="TAC"/>
              <w:rPr>
                <w:sz w:val="13"/>
                <w:lang w:eastAsia="zh-CN"/>
              </w:rPr>
            </w:pPr>
          </w:p>
        </w:tc>
        <w:tc>
          <w:tcPr>
            <w:tcW w:w="0" w:type="auto"/>
            <w:shd w:val="clear" w:color="auto" w:fill="D9D9D9"/>
            <w:vAlign w:val="center"/>
          </w:tcPr>
          <w:p w14:paraId="63A263D2"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7DC6E24"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0E7A48C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446AAC7"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612356A"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2397E1E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C30057"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7F0C8C6"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0B530C21" w14:textId="77777777" w:rsidR="00DE6E78" w:rsidRPr="00ED4AF8" w:rsidRDefault="00DE6E78" w:rsidP="00567C18">
            <w:pPr>
              <w:pStyle w:val="TAC"/>
              <w:rPr>
                <w:sz w:val="13"/>
                <w:lang w:eastAsia="zh-CN"/>
              </w:rPr>
            </w:pPr>
            <w:r w:rsidRPr="00ED4AF8">
              <w:rPr>
                <w:sz w:val="13"/>
                <w:lang w:eastAsia="zh-CN"/>
              </w:rPr>
              <w:t>145</w:t>
            </w:r>
          </w:p>
        </w:tc>
      </w:tr>
      <w:tr w:rsidR="00DE6E78" w:rsidRPr="00ED4AF8" w14:paraId="0E6CE8CD" w14:textId="77777777" w:rsidTr="00567C18">
        <w:trPr>
          <w:jc w:val="center"/>
        </w:trPr>
        <w:tc>
          <w:tcPr>
            <w:tcW w:w="0" w:type="auto"/>
            <w:vMerge/>
            <w:shd w:val="clear" w:color="auto" w:fill="D9D9D9"/>
            <w:vAlign w:val="center"/>
          </w:tcPr>
          <w:p w14:paraId="386934A5" w14:textId="77777777" w:rsidR="00DE6E78" w:rsidRPr="00ED4AF8" w:rsidRDefault="00DE6E78" w:rsidP="00567C18">
            <w:pPr>
              <w:pStyle w:val="TAC"/>
              <w:rPr>
                <w:sz w:val="13"/>
                <w:lang w:eastAsia="zh-CN"/>
              </w:rPr>
            </w:pPr>
          </w:p>
        </w:tc>
        <w:tc>
          <w:tcPr>
            <w:tcW w:w="0" w:type="auto"/>
            <w:shd w:val="clear" w:color="auto" w:fill="D9D9D9"/>
            <w:vAlign w:val="center"/>
          </w:tcPr>
          <w:p w14:paraId="37155D6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49AD32DA"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1484A765"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40168B22" w14:textId="77777777" w:rsidR="00DE6E78" w:rsidRPr="00ED4AF8" w:rsidRDefault="00DE6E78" w:rsidP="00567C18">
            <w:pPr>
              <w:pStyle w:val="TAC"/>
              <w:rPr>
                <w:sz w:val="13"/>
                <w:lang w:eastAsia="zh-CN"/>
              </w:rPr>
            </w:pPr>
            <w:r w:rsidRPr="00ED4AF8">
              <w:rPr>
                <w:sz w:val="13"/>
                <w:lang w:eastAsia="zh-CN"/>
              </w:rPr>
              <w:t>245</w:t>
            </w:r>
          </w:p>
        </w:tc>
        <w:tc>
          <w:tcPr>
            <w:tcW w:w="0" w:type="auto"/>
            <w:vAlign w:val="center"/>
          </w:tcPr>
          <w:p w14:paraId="3BE46F18"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586BA18"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5C9E0468" w14:textId="77777777" w:rsidR="00DE6E78" w:rsidRPr="00ED4AF8" w:rsidRDefault="00DE6E78" w:rsidP="00567C18">
            <w:pPr>
              <w:pStyle w:val="TAC"/>
              <w:rPr>
                <w:sz w:val="13"/>
                <w:lang w:eastAsia="zh-CN"/>
              </w:rPr>
            </w:pPr>
            <w:r w:rsidRPr="00ED4AF8">
              <w:rPr>
                <w:sz w:val="13"/>
                <w:lang w:eastAsia="zh-CN"/>
              </w:rPr>
              <w:t>314</w:t>
            </w:r>
          </w:p>
        </w:tc>
        <w:tc>
          <w:tcPr>
            <w:tcW w:w="0" w:type="auto"/>
            <w:vAlign w:val="center"/>
          </w:tcPr>
          <w:p w14:paraId="351BF3E1" w14:textId="77777777" w:rsidR="00DE6E78" w:rsidRPr="00ED4AF8" w:rsidRDefault="00DE6E78" w:rsidP="00567C18">
            <w:pPr>
              <w:pStyle w:val="TAC"/>
              <w:rPr>
                <w:sz w:val="13"/>
                <w:lang w:eastAsia="zh-CN"/>
              </w:rPr>
            </w:pPr>
            <w:r w:rsidRPr="00ED4AF8">
              <w:rPr>
                <w:sz w:val="13"/>
                <w:lang w:eastAsia="zh-CN"/>
              </w:rPr>
              <w:t>35</w:t>
            </w:r>
          </w:p>
        </w:tc>
        <w:tc>
          <w:tcPr>
            <w:tcW w:w="0" w:type="auto"/>
            <w:tcBorders>
              <w:right w:val="triple" w:sz="4" w:space="0" w:color="auto"/>
            </w:tcBorders>
            <w:vAlign w:val="center"/>
          </w:tcPr>
          <w:p w14:paraId="0C67E060" w14:textId="77777777" w:rsidR="00DE6E78" w:rsidRPr="00ED4AF8" w:rsidRDefault="00DE6E78" w:rsidP="00567C18">
            <w:pPr>
              <w:pStyle w:val="TAC"/>
              <w:rPr>
                <w:sz w:val="13"/>
                <w:lang w:eastAsia="zh-CN"/>
              </w:rPr>
            </w:pPr>
            <w:r w:rsidRPr="00ED4AF8">
              <w:rPr>
                <w:sz w:val="13"/>
                <w:lang w:eastAsia="zh-CN"/>
              </w:rPr>
              <w:t>153</w:t>
            </w:r>
          </w:p>
        </w:tc>
        <w:tc>
          <w:tcPr>
            <w:tcW w:w="0" w:type="auto"/>
            <w:vMerge/>
            <w:tcBorders>
              <w:left w:val="triple" w:sz="4" w:space="0" w:color="auto"/>
            </w:tcBorders>
            <w:shd w:val="clear" w:color="auto" w:fill="D9D9D9"/>
            <w:vAlign w:val="center"/>
          </w:tcPr>
          <w:p w14:paraId="081769FE" w14:textId="77777777" w:rsidR="00DE6E78" w:rsidRPr="00ED4AF8" w:rsidRDefault="00DE6E78" w:rsidP="00567C18">
            <w:pPr>
              <w:pStyle w:val="TAC"/>
              <w:rPr>
                <w:sz w:val="13"/>
                <w:lang w:eastAsia="zh-CN"/>
              </w:rPr>
            </w:pPr>
          </w:p>
        </w:tc>
        <w:tc>
          <w:tcPr>
            <w:tcW w:w="0" w:type="auto"/>
            <w:shd w:val="clear" w:color="auto" w:fill="D9D9D9"/>
            <w:vAlign w:val="center"/>
          </w:tcPr>
          <w:p w14:paraId="0549E1B6"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E64AB93"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771729E6"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4EAF545D" w14:textId="77777777" w:rsidR="00DE6E78" w:rsidRPr="00ED4AF8" w:rsidRDefault="00DE6E78" w:rsidP="00567C18">
            <w:pPr>
              <w:pStyle w:val="TAC"/>
              <w:rPr>
                <w:sz w:val="13"/>
                <w:lang w:eastAsia="zh-CN"/>
              </w:rPr>
            </w:pPr>
            <w:r w:rsidRPr="00ED4AF8">
              <w:rPr>
                <w:sz w:val="13"/>
                <w:lang w:eastAsia="zh-CN"/>
              </w:rPr>
              <w:t>285</w:t>
            </w:r>
          </w:p>
        </w:tc>
        <w:tc>
          <w:tcPr>
            <w:tcW w:w="0" w:type="auto"/>
            <w:vAlign w:val="center"/>
          </w:tcPr>
          <w:p w14:paraId="37445EB5"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54F2274F"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68DAEE91"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31FF2DF5"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2592DE75" w14:textId="77777777" w:rsidR="00DE6E78" w:rsidRPr="00ED4AF8" w:rsidRDefault="00DE6E78" w:rsidP="00567C18">
            <w:pPr>
              <w:pStyle w:val="TAC"/>
              <w:rPr>
                <w:sz w:val="13"/>
                <w:lang w:eastAsia="zh-CN"/>
              </w:rPr>
            </w:pPr>
            <w:r w:rsidRPr="00ED4AF8">
              <w:rPr>
                <w:sz w:val="13"/>
                <w:lang w:eastAsia="zh-CN"/>
              </w:rPr>
              <w:t>100</w:t>
            </w:r>
          </w:p>
        </w:tc>
      </w:tr>
      <w:tr w:rsidR="00DE6E78" w:rsidRPr="00ED4AF8" w14:paraId="7E426F14" w14:textId="77777777" w:rsidTr="00567C18">
        <w:trPr>
          <w:jc w:val="center"/>
        </w:trPr>
        <w:tc>
          <w:tcPr>
            <w:tcW w:w="0" w:type="auto"/>
            <w:vMerge/>
            <w:shd w:val="clear" w:color="auto" w:fill="D9D9D9"/>
            <w:vAlign w:val="center"/>
          </w:tcPr>
          <w:p w14:paraId="032BC017" w14:textId="77777777" w:rsidR="00DE6E78" w:rsidRPr="00ED4AF8" w:rsidRDefault="00DE6E78" w:rsidP="00567C18">
            <w:pPr>
              <w:pStyle w:val="TAC"/>
              <w:rPr>
                <w:sz w:val="13"/>
                <w:lang w:eastAsia="zh-CN"/>
              </w:rPr>
            </w:pPr>
          </w:p>
        </w:tc>
        <w:tc>
          <w:tcPr>
            <w:tcW w:w="0" w:type="auto"/>
            <w:shd w:val="clear" w:color="auto" w:fill="D9D9D9"/>
            <w:vAlign w:val="center"/>
          </w:tcPr>
          <w:p w14:paraId="4074EE00"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0DB3FF4"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56316F3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4183BF29"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7649543E"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7631D23F"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705BA150"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6485F98" w14:textId="77777777" w:rsidR="00DE6E78" w:rsidRPr="00ED4AF8" w:rsidRDefault="00DE6E78" w:rsidP="00567C18">
            <w:pPr>
              <w:pStyle w:val="TAC"/>
              <w:rPr>
                <w:sz w:val="13"/>
                <w:lang w:eastAsia="zh-CN"/>
              </w:rPr>
            </w:pPr>
            <w:r w:rsidRPr="00ED4AF8">
              <w:rPr>
                <w:sz w:val="13"/>
                <w:lang w:eastAsia="zh-CN"/>
              </w:rPr>
              <w:t>116</w:t>
            </w:r>
          </w:p>
        </w:tc>
        <w:tc>
          <w:tcPr>
            <w:tcW w:w="0" w:type="auto"/>
            <w:tcBorders>
              <w:right w:val="triple" w:sz="4" w:space="0" w:color="auto"/>
            </w:tcBorders>
            <w:vAlign w:val="center"/>
          </w:tcPr>
          <w:p w14:paraId="2188027E" w14:textId="77777777" w:rsidR="00DE6E78" w:rsidRPr="00ED4AF8" w:rsidRDefault="00DE6E78" w:rsidP="00567C18">
            <w:pPr>
              <w:pStyle w:val="TAC"/>
              <w:rPr>
                <w:sz w:val="13"/>
                <w:lang w:eastAsia="zh-CN"/>
              </w:rPr>
            </w:pPr>
            <w:r w:rsidRPr="00ED4AF8">
              <w:rPr>
                <w:sz w:val="13"/>
                <w:lang w:eastAsia="zh-CN"/>
              </w:rPr>
              <w:t>38</w:t>
            </w:r>
          </w:p>
        </w:tc>
        <w:tc>
          <w:tcPr>
            <w:tcW w:w="0" w:type="auto"/>
            <w:vMerge/>
            <w:tcBorders>
              <w:left w:val="triple" w:sz="4" w:space="0" w:color="auto"/>
            </w:tcBorders>
            <w:shd w:val="clear" w:color="auto" w:fill="D9D9D9"/>
            <w:vAlign w:val="center"/>
          </w:tcPr>
          <w:p w14:paraId="79D45F0E" w14:textId="77777777" w:rsidR="00DE6E78" w:rsidRPr="00ED4AF8" w:rsidRDefault="00DE6E78" w:rsidP="00567C18">
            <w:pPr>
              <w:pStyle w:val="TAC"/>
              <w:rPr>
                <w:sz w:val="13"/>
                <w:lang w:eastAsia="zh-CN"/>
              </w:rPr>
            </w:pPr>
          </w:p>
        </w:tc>
        <w:tc>
          <w:tcPr>
            <w:tcW w:w="0" w:type="auto"/>
            <w:shd w:val="clear" w:color="auto" w:fill="D9D9D9"/>
            <w:vAlign w:val="center"/>
          </w:tcPr>
          <w:p w14:paraId="634FA0A2"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00D24D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E5C2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63AEB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31D4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A739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5B257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BA0F3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7876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DECD2AB" w14:textId="77777777" w:rsidTr="00567C18">
        <w:trPr>
          <w:jc w:val="center"/>
        </w:trPr>
        <w:tc>
          <w:tcPr>
            <w:tcW w:w="0" w:type="auto"/>
            <w:vMerge/>
            <w:shd w:val="clear" w:color="auto" w:fill="D9D9D9"/>
            <w:vAlign w:val="center"/>
          </w:tcPr>
          <w:p w14:paraId="55AC4B59" w14:textId="77777777" w:rsidR="00DE6E78" w:rsidRPr="00ED4AF8" w:rsidRDefault="00DE6E78" w:rsidP="00567C18">
            <w:pPr>
              <w:pStyle w:val="TAC"/>
              <w:rPr>
                <w:sz w:val="13"/>
                <w:lang w:eastAsia="zh-CN"/>
              </w:rPr>
            </w:pPr>
          </w:p>
        </w:tc>
        <w:tc>
          <w:tcPr>
            <w:tcW w:w="0" w:type="auto"/>
            <w:shd w:val="clear" w:color="auto" w:fill="D9D9D9"/>
            <w:vAlign w:val="center"/>
          </w:tcPr>
          <w:p w14:paraId="4DD3838D"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466A99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8ED4A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81FE9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1199F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4D5E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2745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AF97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755265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38AD44C1" w14:textId="77777777" w:rsidR="00DE6E78" w:rsidRPr="00ED4AF8" w:rsidRDefault="00DE6E78" w:rsidP="00567C18">
            <w:pPr>
              <w:pStyle w:val="TAC"/>
              <w:rPr>
                <w:sz w:val="13"/>
                <w:lang w:eastAsia="zh-CN"/>
              </w:rPr>
            </w:pPr>
            <w:r w:rsidRPr="00ED4AF8">
              <w:rPr>
                <w:sz w:val="13"/>
                <w:lang w:eastAsia="zh-CN"/>
              </w:rPr>
              <w:t>36</w:t>
            </w:r>
          </w:p>
        </w:tc>
        <w:tc>
          <w:tcPr>
            <w:tcW w:w="0" w:type="auto"/>
            <w:shd w:val="clear" w:color="auto" w:fill="D9D9D9"/>
            <w:vAlign w:val="center"/>
          </w:tcPr>
          <w:p w14:paraId="6A3375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3C3E6D"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4933B177"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F2C0236" w14:textId="77777777" w:rsidR="00DE6E78" w:rsidRPr="00ED4AF8" w:rsidRDefault="00DE6E78" w:rsidP="00567C18">
            <w:pPr>
              <w:pStyle w:val="TAC"/>
              <w:rPr>
                <w:sz w:val="13"/>
                <w:lang w:eastAsia="zh-CN"/>
              </w:rPr>
            </w:pPr>
            <w:r w:rsidRPr="00ED4AF8">
              <w:rPr>
                <w:sz w:val="13"/>
                <w:lang w:eastAsia="zh-CN"/>
              </w:rPr>
              <w:t>259</w:t>
            </w:r>
          </w:p>
        </w:tc>
        <w:tc>
          <w:tcPr>
            <w:tcW w:w="0" w:type="auto"/>
            <w:vAlign w:val="center"/>
          </w:tcPr>
          <w:p w14:paraId="365DC59B"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4672AC0A"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383EE894"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06D53A6"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D2EF7FF"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3841F456" w14:textId="77777777" w:rsidTr="00567C18">
        <w:trPr>
          <w:jc w:val="center"/>
        </w:trPr>
        <w:tc>
          <w:tcPr>
            <w:tcW w:w="0" w:type="auto"/>
            <w:vMerge w:val="restart"/>
            <w:shd w:val="clear" w:color="auto" w:fill="D9D9D9"/>
            <w:vAlign w:val="center"/>
          </w:tcPr>
          <w:p w14:paraId="315ACC94" w14:textId="77777777" w:rsidR="00DE6E78" w:rsidRPr="00ED4AF8" w:rsidRDefault="00DE6E78" w:rsidP="00567C18">
            <w:pPr>
              <w:pStyle w:val="TAC"/>
              <w:rPr>
                <w:sz w:val="13"/>
                <w:lang w:eastAsia="zh-CN"/>
              </w:rPr>
            </w:pPr>
            <w:r w:rsidRPr="00ED4AF8">
              <w:rPr>
                <w:sz w:val="13"/>
                <w:lang w:eastAsia="zh-CN"/>
              </w:rPr>
              <w:t>9</w:t>
            </w:r>
          </w:p>
        </w:tc>
        <w:tc>
          <w:tcPr>
            <w:tcW w:w="0" w:type="auto"/>
            <w:shd w:val="clear" w:color="auto" w:fill="D9D9D9"/>
            <w:vAlign w:val="center"/>
          </w:tcPr>
          <w:p w14:paraId="036717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F65831"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19A21A82" w14:textId="77777777" w:rsidR="00DE6E78" w:rsidRPr="00ED4AF8" w:rsidRDefault="00DE6E78" w:rsidP="00567C18">
            <w:pPr>
              <w:pStyle w:val="TAC"/>
              <w:rPr>
                <w:sz w:val="13"/>
                <w:lang w:eastAsia="zh-CN"/>
              </w:rPr>
            </w:pPr>
            <w:r w:rsidRPr="00ED4AF8">
              <w:rPr>
                <w:sz w:val="13"/>
                <w:lang w:eastAsia="zh-CN"/>
              </w:rPr>
              <w:t>366</w:t>
            </w:r>
          </w:p>
        </w:tc>
        <w:tc>
          <w:tcPr>
            <w:tcW w:w="0" w:type="auto"/>
            <w:vAlign w:val="center"/>
          </w:tcPr>
          <w:p w14:paraId="7ADFA45F"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70B1C4B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ED4E2EB"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81238FE"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E217091"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13E8541A" w14:textId="77777777" w:rsidR="00DE6E78" w:rsidRPr="00ED4AF8" w:rsidRDefault="00DE6E78" w:rsidP="00567C18">
            <w:pPr>
              <w:pStyle w:val="TAC"/>
              <w:rPr>
                <w:sz w:val="13"/>
                <w:lang w:eastAsia="zh-CN"/>
              </w:rPr>
            </w:pPr>
            <w:r w:rsidRPr="00ED4AF8">
              <w:rPr>
                <w:sz w:val="13"/>
                <w:lang w:eastAsia="zh-CN"/>
              </w:rPr>
              <w:t>169</w:t>
            </w:r>
          </w:p>
        </w:tc>
        <w:tc>
          <w:tcPr>
            <w:tcW w:w="0" w:type="auto"/>
            <w:vMerge/>
            <w:tcBorders>
              <w:left w:val="triple" w:sz="4" w:space="0" w:color="auto"/>
            </w:tcBorders>
            <w:shd w:val="clear" w:color="auto" w:fill="D9D9D9"/>
            <w:vAlign w:val="center"/>
          </w:tcPr>
          <w:p w14:paraId="52EF32CD" w14:textId="77777777" w:rsidR="00DE6E78" w:rsidRPr="00ED4AF8" w:rsidRDefault="00DE6E78" w:rsidP="00567C18">
            <w:pPr>
              <w:pStyle w:val="TAC"/>
              <w:rPr>
                <w:sz w:val="13"/>
                <w:lang w:eastAsia="zh-CN"/>
              </w:rPr>
            </w:pPr>
          </w:p>
        </w:tc>
        <w:tc>
          <w:tcPr>
            <w:tcW w:w="0" w:type="auto"/>
            <w:shd w:val="clear" w:color="auto" w:fill="D9D9D9"/>
            <w:vAlign w:val="center"/>
          </w:tcPr>
          <w:p w14:paraId="3D7CB5A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451463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6D00A76A" w14:textId="77777777" w:rsidR="00DE6E78" w:rsidRPr="00ED4AF8" w:rsidRDefault="00DE6E78" w:rsidP="00567C18">
            <w:pPr>
              <w:pStyle w:val="TAC"/>
              <w:rPr>
                <w:sz w:val="13"/>
                <w:lang w:eastAsia="zh-CN"/>
              </w:rPr>
            </w:pPr>
            <w:r w:rsidRPr="00ED4AF8">
              <w:rPr>
                <w:sz w:val="13"/>
                <w:lang w:eastAsia="zh-CN"/>
              </w:rPr>
              <w:t>313</w:t>
            </w:r>
          </w:p>
        </w:tc>
        <w:tc>
          <w:tcPr>
            <w:tcW w:w="0" w:type="auto"/>
            <w:vAlign w:val="center"/>
          </w:tcPr>
          <w:p w14:paraId="4D23871E"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7035C3E"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06F6A845"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FA20834"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6218204"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E85A61A" w14:textId="77777777" w:rsidR="00DE6E78" w:rsidRPr="00ED4AF8" w:rsidRDefault="00DE6E78" w:rsidP="00567C18">
            <w:pPr>
              <w:pStyle w:val="TAC"/>
              <w:rPr>
                <w:sz w:val="13"/>
                <w:lang w:eastAsia="zh-CN"/>
              </w:rPr>
            </w:pPr>
            <w:r w:rsidRPr="00ED4AF8">
              <w:rPr>
                <w:sz w:val="13"/>
                <w:lang w:eastAsia="zh-CN"/>
              </w:rPr>
              <w:t>207</w:t>
            </w:r>
          </w:p>
        </w:tc>
      </w:tr>
      <w:tr w:rsidR="00DE6E78" w:rsidRPr="00ED4AF8" w14:paraId="18818261" w14:textId="77777777" w:rsidTr="00567C18">
        <w:trPr>
          <w:jc w:val="center"/>
        </w:trPr>
        <w:tc>
          <w:tcPr>
            <w:tcW w:w="0" w:type="auto"/>
            <w:vMerge/>
            <w:shd w:val="clear" w:color="auto" w:fill="D9D9D9"/>
            <w:vAlign w:val="center"/>
          </w:tcPr>
          <w:p w14:paraId="55474642" w14:textId="77777777" w:rsidR="00DE6E78" w:rsidRPr="00ED4AF8" w:rsidRDefault="00DE6E78" w:rsidP="00567C18">
            <w:pPr>
              <w:pStyle w:val="TAC"/>
              <w:rPr>
                <w:sz w:val="13"/>
                <w:lang w:eastAsia="zh-CN"/>
              </w:rPr>
            </w:pPr>
          </w:p>
        </w:tc>
        <w:tc>
          <w:tcPr>
            <w:tcW w:w="0" w:type="auto"/>
            <w:shd w:val="clear" w:color="auto" w:fill="D9D9D9"/>
            <w:vAlign w:val="center"/>
          </w:tcPr>
          <w:p w14:paraId="2A5F229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EBF3282"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2801606C"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57DCD5BE"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E00B0F1"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0B90DC01"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4F54CCA8"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033C2F03" w14:textId="77777777" w:rsidR="00DE6E78" w:rsidRPr="00ED4AF8" w:rsidRDefault="00DE6E78" w:rsidP="00567C18">
            <w:pPr>
              <w:pStyle w:val="TAC"/>
              <w:rPr>
                <w:sz w:val="13"/>
                <w:lang w:eastAsia="zh-CN"/>
              </w:rPr>
            </w:pPr>
            <w:r w:rsidRPr="00ED4AF8">
              <w:rPr>
                <w:sz w:val="13"/>
                <w:lang w:eastAsia="zh-CN"/>
              </w:rPr>
              <w:t>10</w:t>
            </w:r>
          </w:p>
        </w:tc>
        <w:tc>
          <w:tcPr>
            <w:tcW w:w="0" w:type="auto"/>
            <w:tcBorders>
              <w:right w:val="triple" w:sz="4" w:space="0" w:color="auto"/>
            </w:tcBorders>
            <w:vAlign w:val="center"/>
          </w:tcPr>
          <w:p w14:paraId="36E441BC" w14:textId="77777777" w:rsidR="00DE6E78" w:rsidRPr="00ED4AF8" w:rsidRDefault="00DE6E78" w:rsidP="00567C18">
            <w:pPr>
              <w:pStyle w:val="TAC"/>
              <w:rPr>
                <w:sz w:val="13"/>
                <w:lang w:eastAsia="zh-CN"/>
              </w:rPr>
            </w:pPr>
            <w:r w:rsidRPr="00ED4AF8">
              <w:rPr>
                <w:sz w:val="13"/>
                <w:lang w:eastAsia="zh-CN"/>
              </w:rPr>
              <w:t>12</w:t>
            </w:r>
          </w:p>
        </w:tc>
        <w:tc>
          <w:tcPr>
            <w:tcW w:w="0" w:type="auto"/>
            <w:vMerge/>
            <w:tcBorders>
              <w:left w:val="triple" w:sz="4" w:space="0" w:color="auto"/>
            </w:tcBorders>
            <w:shd w:val="clear" w:color="auto" w:fill="D9D9D9"/>
            <w:vAlign w:val="center"/>
          </w:tcPr>
          <w:p w14:paraId="6DBA9340" w14:textId="77777777" w:rsidR="00DE6E78" w:rsidRPr="00ED4AF8" w:rsidRDefault="00DE6E78" w:rsidP="00567C18">
            <w:pPr>
              <w:pStyle w:val="TAC"/>
              <w:rPr>
                <w:sz w:val="13"/>
                <w:lang w:eastAsia="zh-CN"/>
              </w:rPr>
            </w:pPr>
          </w:p>
        </w:tc>
        <w:tc>
          <w:tcPr>
            <w:tcW w:w="0" w:type="auto"/>
            <w:shd w:val="clear" w:color="auto" w:fill="D9D9D9"/>
            <w:vAlign w:val="center"/>
          </w:tcPr>
          <w:p w14:paraId="29AFF9CF"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F0F41E7"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7603499"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70CED12F"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493BDE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C5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6A9AA5"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CBB8BA1"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11E8513E" w14:textId="77777777" w:rsidR="00DE6E78" w:rsidRPr="00ED4AF8" w:rsidRDefault="00DE6E78" w:rsidP="00567C18">
            <w:pPr>
              <w:pStyle w:val="TAC"/>
              <w:rPr>
                <w:sz w:val="13"/>
                <w:lang w:eastAsia="zh-CN"/>
              </w:rPr>
            </w:pPr>
            <w:r w:rsidRPr="00ED4AF8">
              <w:rPr>
                <w:sz w:val="13"/>
                <w:lang w:eastAsia="zh-CN"/>
              </w:rPr>
              <w:t>42</w:t>
            </w:r>
          </w:p>
        </w:tc>
      </w:tr>
      <w:tr w:rsidR="00DE6E78" w:rsidRPr="00ED4AF8" w14:paraId="23772BED" w14:textId="77777777" w:rsidTr="00567C18">
        <w:trPr>
          <w:jc w:val="center"/>
        </w:trPr>
        <w:tc>
          <w:tcPr>
            <w:tcW w:w="0" w:type="auto"/>
            <w:vMerge/>
            <w:shd w:val="clear" w:color="auto" w:fill="D9D9D9"/>
            <w:vAlign w:val="center"/>
          </w:tcPr>
          <w:p w14:paraId="3B738853" w14:textId="77777777" w:rsidR="00DE6E78" w:rsidRPr="00ED4AF8" w:rsidRDefault="00DE6E78" w:rsidP="00567C18">
            <w:pPr>
              <w:pStyle w:val="TAC"/>
              <w:rPr>
                <w:sz w:val="13"/>
                <w:lang w:eastAsia="zh-CN"/>
              </w:rPr>
            </w:pPr>
          </w:p>
        </w:tc>
        <w:tc>
          <w:tcPr>
            <w:tcW w:w="0" w:type="auto"/>
            <w:shd w:val="clear" w:color="auto" w:fill="D9D9D9"/>
            <w:vAlign w:val="center"/>
          </w:tcPr>
          <w:p w14:paraId="5A419DC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24E11DE"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281024D4" w14:textId="77777777" w:rsidR="00DE6E78" w:rsidRPr="00ED4AF8" w:rsidRDefault="00DE6E78" w:rsidP="00567C18">
            <w:pPr>
              <w:pStyle w:val="TAC"/>
              <w:rPr>
                <w:sz w:val="13"/>
                <w:lang w:eastAsia="zh-CN"/>
              </w:rPr>
            </w:pPr>
            <w:r w:rsidRPr="00ED4AF8">
              <w:rPr>
                <w:sz w:val="13"/>
                <w:lang w:eastAsia="zh-CN"/>
              </w:rPr>
              <w:t>321</w:t>
            </w:r>
          </w:p>
        </w:tc>
        <w:tc>
          <w:tcPr>
            <w:tcW w:w="0" w:type="auto"/>
            <w:vAlign w:val="center"/>
          </w:tcPr>
          <w:p w14:paraId="0E618ED1"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4FB0AB6F"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47ADB46A"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6DEF2058"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09B8C802" w14:textId="77777777" w:rsidR="00DE6E78" w:rsidRPr="00ED4AF8" w:rsidRDefault="00DE6E78" w:rsidP="00567C18">
            <w:pPr>
              <w:pStyle w:val="TAC"/>
              <w:rPr>
                <w:sz w:val="13"/>
                <w:lang w:eastAsia="zh-CN"/>
              </w:rPr>
            </w:pPr>
            <w:r w:rsidRPr="00ED4AF8">
              <w:rPr>
                <w:sz w:val="13"/>
                <w:lang w:eastAsia="zh-CN"/>
              </w:rPr>
              <w:t>145</w:t>
            </w:r>
          </w:p>
        </w:tc>
        <w:tc>
          <w:tcPr>
            <w:tcW w:w="0" w:type="auto"/>
            <w:tcBorders>
              <w:right w:val="triple" w:sz="4" w:space="0" w:color="auto"/>
            </w:tcBorders>
            <w:vAlign w:val="center"/>
          </w:tcPr>
          <w:p w14:paraId="10DDA7E8" w14:textId="77777777" w:rsidR="00DE6E78" w:rsidRPr="00ED4AF8" w:rsidRDefault="00DE6E78" w:rsidP="00567C18">
            <w:pPr>
              <w:pStyle w:val="TAC"/>
              <w:rPr>
                <w:sz w:val="13"/>
                <w:lang w:eastAsia="zh-CN"/>
              </w:rPr>
            </w:pPr>
            <w:r w:rsidRPr="00ED4AF8">
              <w:rPr>
                <w:sz w:val="13"/>
                <w:lang w:eastAsia="zh-CN"/>
              </w:rPr>
              <w:t>206</w:t>
            </w:r>
          </w:p>
        </w:tc>
        <w:tc>
          <w:tcPr>
            <w:tcW w:w="0" w:type="auto"/>
            <w:vMerge/>
            <w:tcBorders>
              <w:left w:val="triple" w:sz="4" w:space="0" w:color="auto"/>
            </w:tcBorders>
            <w:shd w:val="clear" w:color="auto" w:fill="D9D9D9"/>
            <w:vAlign w:val="center"/>
          </w:tcPr>
          <w:p w14:paraId="227F2515" w14:textId="77777777" w:rsidR="00DE6E78" w:rsidRPr="00ED4AF8" w:rsidRDefault="00DE6E78" w:rsidP="00567C18">
            <w:pPr>
              <w:pStyle w:val="TAC"/>
              <w:rPr>
                <w:sz w:val="13"/>
                <w:lang w:eastAsia="zh-CN"/>
              </w:rPr>
            </w:pPr>
          </w:p>
        </w:tc>
        <w:tc>
          <w:tcPr>
            <w:tcW w:w="0" w:type="auto"/>
            <w:shd w:val="clear" w:color="auto" w:fill="D9D9D9"/>
            <w:vAlign w:val="center"/>
          </w:tcPr>
          <w:p w14:paraId="02BE5A2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B94E3CE"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79F42FA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7D5E886"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4462D1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233C2E4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C86E13"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6233BAA6"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758C53C9" w14:textId="77777777" w:rsidR="00DE6E78" w:rsidRPr="00ED4AF8" w:rsidRDefault="00DE6E78" w:rsidP="00567C18">
            <w:pPr>
              <w:pStyle w:val="TAC"/>
              <w:rPr>
                <w:sz w:val="13"/>
                <w:lang w:eastAsia="zh-CN"/>
              </w:rPr>
            </w:pPr>
            <w:r w:rsidRPr="00ED4AF8">
              <w:rPr>
                <w:sz w:val="13"/>
                <w:lang w:eastAsia="zh-CN"/>
              </w:rPr>
              <w:t>100</w:t>
            </w:r>
          </w:p>
        </w:tc>
      </w:tr>
      <w:tr w:rsidR="00DE6E78" w:rsidRPr="00ED4AF8" w14:paraId="58E1D75C" w14:textId="77777777" w:rsidTr="00567C18">
        <w:trPr>
          <w:jc w:val="center"/>
        </w:trPr>
        <w:tc>
          <w:tcPr>
            <w:tcW w:w="0" w:type="auto"/>
            <w:vMerge/>
            <w:shd w:val="clear" w:color="auto" w:fill="D9D9D9"/>
            <w:vAlign w:val="center"/>
          </w:tcPr>
          <w:p w14:paraId="2DDCD7C6" w14:textId="77777777" w:rsidR="00DE6E78" w:rsidRPr="00ED4AF8" w:rsidRDefault="00DE6E78" w:rsidP="00567C18">
            <w:pPr>
              <w:pStyle w:val="TAC"/>
              <w:rPr>
                <w:sz w:val="13"/>
                <w:lang w:eastAsia="zh-CN"/>
              </w:rPr>
            </w:pPr>
          </w:p>
        </w:tc>
        <w:tc>
          <w:tcPr>
            <w:tcW w:w="0" w:type="auto"/>
            <w:shd w:val="clear" w:color="auto" w:fill="D9D9D9"/>
            <w:vAlign w:val="center"/>
          </w:tcPr>
          <w:p w14:paraId="0C4E950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DB72B8B"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70E47B7"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39E2179D"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31B0BD99"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64666F12"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48BFF33C"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06E31BA4" w14:textId="77777777" w:rsidR="00DE6E78" w:rsidRPr="00ED4AF8" w:rsidRDefault="00DE6E78" w:rsidP="00567C18">
            <w:pPr>
              <w:pStyle w:val="TAC"/>
              <w:rPr>
                <w:sz w:val="13"/>
                <w:lang w:eastAsia="zh-CN"/>
              </w:rPr>
            </w:pPr>
            <w:r w:rsidRPr="00ED4AF8">
              <w:rPr>
                <w:sz w:val="13"/>
                <w:lang w:eastAsia="zh-CN"/>
              </w:rPr>
              <w:t>53</w:t>
            </w:r>
          </w:p>
        </w:tc>
        <w:tc>
          <w:tcPr>
            <w:tcW w:w="0" w:type="auto"/>
            <w:tcBorders>
              <w:right w:val="triple" w:sz="4" w:space="0" w:color="auto"/>
            </w:tcBorders>
            <w:vAlign w:val="center"/>
          </w:tcPr>
          <w:p w14:paraId="51A82A0F" w14:textId="77777777" w:rsidR="00DE6E78" w:rsidRPr="00ED4AF8" w:rsidRDefault="00DE6E78" w:rsidP="00567C18">
            <w:pPr>
              <w:pStyle w:val="TAC"/>
              <w:rPr>
                <w:sz w:val="13"/>
                <w:lang w:eastAsia="zh-CN"/>
              </w:rPr>
            </w:pPr>
            <w:r w:rsidRPr="00ED4AF8">
              <w:rPr>
                <w:sz w:val="13"/>
                <w:lang w:eastAsia="zh-CN"/>
              </w:rPr>
              <w:t>221</w:t>
            </w:r>
          </w:p>
        </w:tc>
        <w:tc>
          <w:tcPr>
            <w:tcW w:w="0" w:type="auto"/>
            <w:vMerge/>
            <w:tcBorders>
              <w:left w:val="triple" w:sz="4" w:space="0" w:color="auto"/>
            </w:tcBorders>
            <w:shd w:val="clear" w:color="auto" w:fill="D9D9D9"/>
            <w:vAlign w:val="center"/>
          </w:tcPr>
          <w:p w14:paraId="3B62663A" w14:textId="77777777" w:rsidR="00DE6E78" w:rsidRPr="00ED4AF8" w:rsidRDefault="00DE6E78" w:rsidP="00567C18">
            <w:pPr>
              <w:pStyle w:val="TAC"/>
              <w:rPr>
                <w:sz w:val="13"/>
                <w:lang w:eastAsia="zh-CN"/>
              </w:rPr>
            </w:pPr>
          </w:p>
        </w:tc>
        <w:tc>
          <w:tcPr>
            <w:tcW w:w="0" w:type="auto"/>
            <w:shd w:val="clear" w:color="auto" w:fill="D9D9D9"/>
            <w:vAlign w:val="center"/>
          </w:tcPr>
          <w:p w14:paraId="48F8A4AC"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05D240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EE91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566F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12F8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E488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67690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3466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4E9CCA"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DE54358" w14:textId="77777777" w:rsidTr="00567C18">
        <w:trPr>
          <w:jc w:val="center"/>
        </w:trPr>
        <w:tc>
          <w:tcPr>
            <w:tcW w:w="0" w:type="auto"/>
            <w:vMerge/>
            <w:shd w:val="clear" w:color="auto" w:fill="D9D9D9"/>
            <w:vAlign w:val="center"/>
          </w:tcPr>
          <w:p w14:paraId="6B0FC680" w14:textId="77777777" w:rsidR="00DE6E78" w:rsidRPr="00ED4AF8" w:rsidRDefault="00DE6E78" w:rsidP="00567C18">
            <w:pPr>
              <w:pStyle w:val="TAC"/>
              <w:rPr>
                <w:sz w:val="13"/>
                <w:lang w:eastAsia="zh-CN"/>
              </w:rPr>
            </w:pPr>
          </w:p>
        </w:tc>
        <w:tc>
          <w:tcPr>
            <w:tcW w:w="0" w:type="auto"/>
            <w:shd w:val="clear" w:color="auto" w:fill="D9D9D9"/>
            <w:vAlign w:val="center"/>
          </w:tcPr>
          <w:p w14:paraId="573F13C9"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9E6E674"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A23C137"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8B822FC"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B230CBD"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0AAC9DC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B2DC385"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45B29231" w14:textId="77777777" w:rsidR="00DE6E78" w:rsidRPr="00ED4AF8" w:rsidRDefault="00DE6E78" w:rsidP="00567C18">
            <w:pPr>
              <w:pStyle w:val="TAC"/>
              <w:rPr>
                <w:sz w:val="13"/>
                <w:lang w:eastAsia="zh-CN"/>
              </w:rPr>
            </w:pPr>
            <w:r w:rsidRPr="00ED4AF8">
              <w:rPr>
                <w:sz w:val="13"/>
                <w:lang w:eastAsia="zh-CN"/>
              </w:rPr>
              <w:t>201</w:t>
            </w:r>
          </w:p>
        </w:tc>
        <w:tc>
          <w:tcPr>
            <w:tcW w:w="0" w:type="auto"/>
            <w:tcBorders>
              <w:right w:val="triple" w:sz="4" w:space="0" w:color="auto"/>
            </w:tcBorders>
            <w:vAlign w:val="center"/>
          </w:tcPr>
          <w:p w14:paraId="6E9F4993" w14:textId="77777777" w:rsidR="00DE6E78" w:rsidRPr="00ED4AF8" w:rsidRDefault="00DE6E78" w:rsidP="00567C18">
            <w:pPr>
              <w:pStyle w:val="TAC"/>
              <w:rPr>
                <w:sz w:val="13"/>
                <w:lang w:eastAsia="zh-CN"/>
              </w:rPr>
            </w:pPr>
            <w:r w:rsidRPr="00ED4AF8">
              <w:rPr>
                <w:sz w:val="13"/>
                <w:lang w:eastAsia="zh-CN"/>
              </w:rPr>
              <w:t>17</w:t>
            </w:r>
          </w:p>
        </w:tc>
        <w:tc>
          <w:tcPr>
            <w:tcW w:w="0" w:type="auto"/>
            <w:vMerge w:val="restart"/>
            <w:tcBorders>
              <w:left w:val="triple" w:sz="4" w:space="0" w:color="auto"/>
            </w:tcBorders>
            <w:shd w:val="clear" w:color="auto" w:fill="D9D9D9"/>
            <w:vAlign w:val="center"/>
          </w:tcPr>
          <w:p w14:paraId="6FD67C31" w14:textId="77777777" w:rsidR="00DE6E78" w:rsidRPr="00ED4AF8" w:rsidRDefault="00DE6E78" w:rsidP="00567C18">
            <w:pPr>
              <w:pStyle w:val="TAC"/>
              <w:rPr>
                <w:sz w:val="13"/>
                <w:lang w:eastAsia="zh-CN"/>
              </w:rPr>
            </w:pPr>
            <w:r w:rsidRPr="00ED4AF8">
              <w:rPr>
                <w:sz w:val="13"/>
                <w:lang w:eastAsia="zh-CN"/>
              </w:rPr>
              <w:t>37</w:t>
            </w:r>
          </w:p>
        </w:tc>
        <w:tc>
          <w:tcPr>
            <w:tcW w:w="0" w:type="auto"/>
            <w:shd w:val="clear" w:color="auto" w:fill="D9D9D9"/>
            <w:vAlign w:val="center"/>
          </w:tcPr>
          <w:p w14:paraId="1267644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37FCB98"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78B25617"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6C9DA252"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76690844"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366F08DF"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CB429B4" w14:textId="77777777" w:rsidR="00DE6E78" w:rsidRPr="00ED4AF8" w:rsidRDefault="00DE6E78" w:rsidP="00567C18">
            <w:pPr>
              <w:pStyle w:val="TAC"/>
              <w:rPr>
                <w:sz w:val="13"/>
                <w:lang w:eastAsia="zh-CN"/>
              </w:rPr>
            </w:pPr>
            <w:r w:rsidRPr="00ED4AF8">
              <w:rPr>
                <w:sz w:val="13"/>
                <w:lang w:eastAsia="zh-CN"/>
              </w:rPr>
              <w:t>319</w:t>
            </w:r>
          </w:p>
        </w:tc>
        <w:tc>
          <w:tcPr>
            <w:tcW w:w="0" w:type="auto"/>
            <w:vAlign w:val="center"/>
          </w:tcPr>
          <w:p w14:paraId="06B0BE4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58156A1" w14:textId="77777777" w:rsidR="00DE6E78" w:rsidRPr="00ED4AF8" w:rsidRDefault="00DE6E78" w:rsidP="00567C18">
            <w:pPr>
              <w:pStyle w:val="TAC"/>
              <w:rPr>
                <w:sz w:val="13"/>
                <w:lang w:eastAsia="zh-CN"/>
              </w:rPr>
            </w:pPr>
            <w:r w:rsidRPr="00ED4AF8">
              <w:rPr>
                <w:sz w:val="13"/>
                <w:lang w:eastAsia="zh-CN"/>
              </w:rPr>
              <w:t>59</w:t>
            </w:r>
          </w:p>
        </w:tc>
      </w:tr>
      <w:tr w:rsidR="00DE6E78" w:rsidRPr="00ED4AF8" w14:paraId="3FE71BE8" w14:textId="77777777" w:rsidTr="00567C18">
        <w:trPr>
          <w:jc w:val="center"/>
        </w:trPr>
        <w:tc>
          <w:tcPr>
            <w:tcW w:w="0" w:type="auto"/>
            <w:vMerge/>
            <w:shd w:val="clear" w:color="auto" w:fill="D9D9D9"/>
            <w:vAlign w:val="center"/>
          </w:tcPr>
          <w:p w14:paraId="2F554D2E" w14:textId="77777777" w:rsidR="00DE6E78" w:rsidRPr="00ED4AF8" w:rsidRDefault="00DE6E78" w:rsidP="00567C18">
            <w:pPr>
              <w:pStyle w:val="TAC"/>
              <w:rPr>
                <w:sz w:val="13"/>
                <w:lang w:eastAsia="zh-CN"/>
              </w:rPr>
            </w:pPr>
          </w:p>
        </w:tc>
        <w:tc>
          <w:tcPr>
            <w:tcW w:w="0" w:type="auto"/>
            <w:shd w:val="clear" w:color="auto" w:fill="D9D9D9"/>
            <w:vAlign w:val="center"/>
          </w:tcPr>
          <w:p w14:paraId="767E98C0"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1B7030B"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14FCC299"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3FC215F7"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13D168EB"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63B2BE16"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B332D1B"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555639DA"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67F64040" w14:textId="77777777" w:rsidR="00DE6E78" w:rsidRPr="00ED4AF8" w:rsidRDefault="00DE6E78" w:rsidP="00567C18">
            <w:pPr>
              <w:pStyle w:val="TAC"/>
              <w:rPr>
                <w:sz w:val="13"/>
                <w:lang w:eastAsia="zh-CN"/>
              </w:rPr>
            </w:pPr>
            <w:r w:rsidRPr="00ED4AF8">
              <w:rPr>
                <w:sz w:val="13"/>
                <w:lang w:eastAsia="zh-CN"/>
              </w:rPr>
              <w:t>212</w:t>
            </w:r>
          </w:p>
        </w:tc>
        <w:tc>
          <w:tcPr>
            <w:tcW w:w="0" w:type="auto"/>
            <w:vMerge/>
            <w:tcBorders>
              <w:left w:val="triple" w:sz="4" w:space="0" w:color="auto"/>
            </w:tcBorders>
            <w:shd w:val="clear" w:color="auto" w:fill="D9D9D9"/>
            <w:vAlign w:val="center"/>
          </w:tcPr>
          <w:p w14:paraId="6D0BD234" w14:textId="77777777" w:rsidR="00DE6E78" w:rsidRPr="00ED4AF8" w:rsidRDefault="00DE6E78" w:rsidP="00567C18">
            <w:pPr>
              <w:pStyle w:val="TAC"/>
              <w:rPr>
                <w:sz w:val="13"/>
                <w:lang w:eastAsia="zh-CN"/>
              </w:rPr>
            </w:pPr>
          </w:p>
        </w:tc>
        <w:tc>
          <w:tcPr>
            <w:tcW w:w="0" w:type="auto"/>
            <w:shd w:val="clear" w:color="auto" w:fill="D9D9D9"/>
            <w:vAlign w:val="center"/>
          </w:tcPr>
          <w:p w14:paraId="798C17DD"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E7C669C"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57922BF"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2336DC72"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AB3B9D7"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2BED17F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1BD34AC"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129A917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4ECA3F31" w14:textId="77777777" w:rsidR="00DE6E78" w:rsidRPr="00ED4AF8" w:rsidRDefault="00DE6E78" w:rsidP="00567C18">
            <w:pPr>
              <w:pStyle w:val="TAC"/>
              <w:rPr>
                <w:sz w:val="13"/>
                <w:lang w:eastAsia="zh-CN"/>
              </w:rPr>
            </w:pPr>
            <w:r w:rsidRPr="00ED4AF8">
              <w:rPr>
                <w:sz w:val="13"/>
                <w:lang w:eastAsia="zh-CN"/>
              </w:rPr>
              <w:t>204</w:t>
            </w:r>
          </w:p>
        </w:tc>
      </w:tr>
      <w:tr w:rsidR="00DE6E78" w:rsidRPr="00ED4AF8" w14:paraId="311C6E13" w14:textId="77777777" w:rsidTr="00567C18">
        <w:trPr>
          <w:jc w:val="center"/>
        </w:trPr>
        <w:tc>
          <w:tcPr>
            <w:tcW w:w="0" w:type="auto"/>
            <w:vMerge/>
            <w:shd w:val="clear" w:color="auto" w:fill="D9D9D9"/>
            <w:vAlign w:val="center"/>
          </w:tcPr>
          <w:p w14:paraId="20267CB5" w14:textId="77777777" w:rsidR="00DE6E78" w:rsidRPr="00ED4AF8" w:rsidRDefault="00DE6E78" w:rsidP="00567C18">
            <w:pPr>
              <w:pStyle w:val="TAC"/>
              <w:rPr>
                <w:sz w:val="13"/>
                <w:lang w:eastAsia="zh-CN"/>
              </w:rPr>
            </w:pPr>
          </w:p>
        </w:tc>
        <w:tc>
          <w:tcPr>
            <w:tcW w:w="0" w:type="auto"/>
            <w:shd w:val="clear" w:color="auto" w:fill="D9D9D9"/>
            <w:vAlign w:val="center"/>
          </w:tcPr>
          <w:p w14:paraId="7F8AF50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0E7267A"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EBBBF76"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3ACBAA1"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24808523"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7180509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62A1095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6EF85D9" w14:textId="77777777" w:rsidR="00DE6E78" w:rsidRPr="00ED4AF8" w:rsidRDefault="00DE6E78" w:rsidP="00567C18">
            <w:pPr>
              <w:pStyle w:val="TAC"/>
              <w:rPr>
                <w:sz w:val="13"/>
                <w:lang w:eastAsia="zh-CN"/>
              </w:rPr>
            </w:pPr>
            <w:r w:rsidRPr="00ED4AF8">
              <w:rPr>
                <w:sz w:val="13"/>
                <w:lang w:eastAsia="zh-CN"/>
              </w:rPr>
              <w:t>164</w:t>
            </w:r>
          </w:p>
        </w:tc>
        <w:tc>
          <w:tcPr>
            <w:tcW w:w="0" w:type="auto"/>
            <w:tcBorders>
              <w:right w:val="triple" w:sz="4" w:space="0" w:color="auto"/>
            </w:tcBorders>
            <w:vAlign w:val="center"/>
          </w:tcPr>
          <w:p w14:paraId="3DEEC7B9"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0C70E1A5" w14:textId="77777777" w:rsidR="00DE6E78" w:rsidRPr="00ED4AF8" w:rsidRDefault="00DE6E78" w:rsidP="00567C18">
            <w:pPr>
              <w:pStyle w:val="TAC"/>
              <w:rPr>
                <w:sz w:val="13"/>
                <w:lang w:eastAsia="zh-CN"/>
              </w:rPr>
            </w:pPr>
          </w:p>
        </w:tc>
        <w:tc>
          <w:tcPr>
            <w:tcW w:w="0" w:type="auto"/>
            <w:shd w:val="clear" w:color="auto" w:fill="D9D9D9"/>
            <w:vAlign w:val="center"/>
          </w:tcPr>
          <w:p w14:paraId="618D3DD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02899B0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740DFB90"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778CC35"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03EF8A0"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AD4F7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198121"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287BCE85"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30AE7DCA" w14:textId="77777777" w:rsidR="00DE6E78" w:rsidRPr="00ED4AF8" w:rsidRDefault="00DE6E78" w:rsidP="00567C18">
            <w:pPr>
              <w:pStyle w:val="TAC"/>
              <w:rPr>
                <w:sz w:val="13"/>
                <w:lang w:eastAsia="zh-CN"/>
              </w:rPr>
            </w:pPr>
            <w:r w:rsidRPr="00ED4AF8">
              <w:rPr>
                <w:sz w:val="13"/>
                <w:lang w:eastAsia="zh-CN"/>
              </w:rPr>
              <w:t>161</w:t>
            </w:r>
          </w:p>
        </w:tc>
      </w:tr>
      <w:tr w:rsidR="00DE6E78" w:rsidRPr="00ED4AF8" w14:paraId="3FE89F2B" w14:textId="77777777" w:rsidTr="00567C18">
        <w:trPr>
          <w:jc w:val="center"/>
        </w:trPr>
        <w:tc>
          <w:tcPr>
            <w:tcW w:w="0" w:type="auto"/>
            <w:vMerge/>
            <w:shd w:val="clear" w:color="auto" w:fill="D9D9D9"/>
            <w:vAlign w:val="center"/>
          </w:tcPr>
          <w:p w14:paraId="2AB79184" w14:textId="77777777" w:rsidR="00DE6E78" w:rsidRPr="00ED4AF8" w:rsidRDefault="00DE6E78" w:rsidP="00567C18">
            <w:pPr>
              <w:pStyle w:val="TAC"/>
              <w:rPr>
                <w:sz w:val="13"/>
                <w:lang w:eastAsia="zh-CN"/>
              </w:rPr>
            </w:pPr>
          </w:p>
        </w:tc>
        <w:tc>
          <w:tcPr>
            <w:tcW w:w="0" w:type="auto"/>
            <w:shd w:val="clear" w:color="auto" w:fill="D9D9D9"/>
            <w:vAlign w:val="center"/>
          </w:tcPr>
          <w:p w14:paraId="5F563AC9"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A1A15F4"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25C8D875"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2524B76E"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0C9DAFE9"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187232EC"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01840D4" w14:textId="77777777" w:rsidR="00DE6E78" w:rsidRPr="00ED4AF8" w:rsidRDefault="00DE6E78" w:rsidP="00567C18">
            <w:pPr>
              <w:pStyle w:val="TAC"/>
              <w:rPr>
                <w:sz w:val="13"/>
                <w:lang w:eastAsia="zh-CN"/>
              </w:rPr>
            </w:pPr>
            <w:r w:rsidRPr="00ED4AF8">
              <w:rPr>
                <w:sz w:val="13"/>
                <w:lang w:eastAsia="zh-CN"/>
              </w:rPr>
              <w:t>337</w:t>
            </w:r>
          </w:p>
        </w:tc>
        <w:tc>
          <w:tcPr>
            <w:tcW w:w="0" w:type="auto"/>
            <w:vAlign w:val="center"/>
          </w:tcPr>
          <w:p w14:paraId="6D7BEE96"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467CEE26" w14:textId="77777777" w:rsidR="00DE6E78" w:rsidRPr="00ED4AF8" w:rsidRDefault="00DE6E78" w:rsidP="00567C18">
            <w:pPr>
              <w:pStyle w:val="TAC"/>
              <w:rPr>
                <w:sz w:val="13"/>
                <w:lang w:eastAsia="zh-CN"/>
              </w:rPr>
            </w:pPr>
            <w:r w:rsidRPr="00ED4AF8">
              <w:rPr>
                <w:sz w:val="13"/>
                <w:lang w:eastAsia="zh-CN"/>
              </w:rPr>
              <w:t>205</w:t>
            </w:r>
          </w:p>
        </w:tc>
        <w:tc>
          <w:tcPr>
            <w:tcW w:w="0" w:type="auto"/>
            <w:vMerge/>
            <w:tcBorders>
              <w:left w:val="triple" w:sz="4" w:space="0" w:color="auto"/>
            </w:tcBorders>
            <w:shd w:val="clear" w:color="auto" w:fill="D9D9D9"/>
            <w:vAlign w:val="center"/>
          </w:tcPr>
          <w:p w14:paraId="41C8F2CF" w14:textId="77777777" w:rsidR="00DE6E78" w:rsidRPr="00ED4AF8" w:rsidRDefault="00DE6E78" w:rsidP="00567C18">
            <w:pPr>
              <w:pStyle w:val="TAC"/>
              <w:rPr>
                <w:sz w:val="13"/>
                <w:lang w:eastAsia="zh-CN"/>
              </w:rPr>
            </w:pPr>
          </w:p>
        </w:tc>
        <w:tc>
          <w:tcPr>
            <w:tcW w:w="0" w:type="auto"/>
            <w:shd w:val="clear" w:color="auto" w:fill="D9D9D9"/>
            <w:vAlign w:val="center"/>
          </w:tcPr>
          <w:p w14:paraId="5517C238"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0B82C2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5C23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D176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5E7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76A2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4F7C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5B493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14F42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BFCB323" w14:textId="77777777" w:rsidTr="00567C18">
        <w:trPr>
          <w:jc w:val="center"/>
        </w:trPr>
        <w:tc>
          <w:tcPr>
            <w:tcW w:w="0" w:type="auto"/>
            <w:vMerge/>
            <w:shd w:val="clear" w:color="auto" w:fill="D9D9D9"/>
            <w:vAlign w:val="center"/>
          </w:tcPr>
          <w:p w14:paraId="5A2F0445" w14:textId="77777777" w:rsidR="00DE6E78" w:rsidRPr="00ED4AF8" w:rsidRDefault="00DE6E78" w:rsidP="00567C18">
            <w:pPr>
              <w:pStyle w:val="TAC"/>
              <w:rPr>
                <w:sz w:val="13"/>
                <w:lang w:eastAsia="zh-CN"/>
              </w:rPr>
            </w:pPr>
          </w:p>
        </w:tc>
        <w:tc>
          <w:tcPr>
            <w:tcW w:w="0" w:type="auto"/>
            <w:shd w:val="clear" w:color="auto" w:fill="D9D9D9"/>
            <w:vAlign w:val="center"/>
          </w:tcPr>
          <w:p w14:paraId="58C3A820"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6515C46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1C185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DE2C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6B74F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733C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EEE9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82582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87BD3A3"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2172F267" w14:textId="77777777" w:rsidR="00DE6E78" w:rsidRPr="00ED4AF8" w:rsidRDefault="00DE6E78" w:rsidP="00567C18">
            <w:pPr>
              <w:pStyle w:val="TAC"/>
              <w:rPr>
                <w:sz w:val="13"/>
                <w:lang w:eastAsia="zh-CN"/>
              </w:rPr>
            </w:pPr>
            <w:r w:rsidRPr="00ED4AF8">
              <w:rPr>
                <w:sz w:val="13"/>
                <w:lang w:eastAsia="zh-CN"/>
              </w:rPr>
              <w:t>38</w:t>
            </w:r>
          </w:p>
        </w:tc>
        <w:tc>
          <w:tcPr>
            <w:tcW w:w="0" w:type="auto"/>
            <w:shd w:val="clear" w:color="auto" w:fill="D9D9D9"/>
            <w:vAlign w:val="center"/>
          </w:tcPr>
          <w:p w14:paraId="51CA19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37C986"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643AFDA2"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46211587"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E43C889"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09713093"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5661342B"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6A1B3B5F"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1C19EFA" w14:textId="77777777" w:rsidR="00DE6E78" w:rsidRPr="00ED4AF8" w:rsidRDefault="00DE6E78" w:rsidP="00567C18">
            <w:pPr>
              <w:pStyle w:val="TAC"/>
              <w:rPr>
                <w:sz w:val="13"/>
                <w:lang w:eastAsia="zh-CN"/>
              </w:rPr>
            </w:pPr>
            <w:r w:rsidRPr="00ED4AF8">
              <w:rPr>
                <w:sz w:val="13"/>
                <w:lang w:eastAsia="zh-CN"/>
              </w:rPr>
              <w:t>121</w:t>
            </w:r>
          </w:p>
        </w:tc>
      </w:tr>
      <w:tr w:rsidR="00DE6E78" w:rsidRPr="00ED4AF8" w14:paraId="2B9C68B8" w14:textId="77777777" w:rsidTr="00567C18">
        <w:trPr>
          <w:jc w:val="center"/>
        </w:trPr>
        <w:tc>
          <w:tcPr>
            <w:tcW w:w="0" w:type="auto"/>
            <w:vMerge w:val="restart"/>
            <w:shd w:val="clear" w:color="auto" w:fill="D9D9D9"/>
            <w:vAlign w:val="center"/>
          </w:tcPr>
          <w:p w14:paraId="58712925" w14:textId="77777777" w:rsidR="00DE6E78" w:rsidRPr="00ED4AF8" w:rsidRDefault="00DE6E78" w:rsidP="00567C18">
            <w:pPr>
              <w:pStyle w:val="TAC"/>
              <w:rPr>
                <w:sz w:val="13"/>
                <w:lang w:eastAsia="zh-CN"/>
              </w:rPr>
            </w:pPr>
            <w:r w:rsidRPr="00ED4AF8">
              <w:rPr>
                <w:sz w:val="13"/>
                <w:lang w:eastAsia="zh-CN"/>
              </w:rPr>
              <w:t>10</w:t>
            </w:r>
          </w:p>
        </w:tc>
        <w:tc>
          <w:tcPr>
            <w:tcW w:w="0" w:type="auto"/>
            <w:shd w:val="clear" w:color="auto" w:fill="D9D9D9"/>
            <w:vAlign w:val="center"/>
          </w:tcPr>
          <w:p w14:paraId="08444BC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F1BFB3E"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2F824D38"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4D93310"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0B88BED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180ED3CB"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0BDFCC5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23AFFFC7" w14:textId="77777777" w:rsidR="00DE6E78" w:rsidRPr="00ED4AF8" w:rsidRDefault="00DE6E78" w:rsidP="00567C18">
            <w:pPr>
              <w:pStyle w:val="TAC"/>
              <w:rPr>
                <w:sz w:val="13"/>
                <w:lang w:eastAsia="zh-CN"/>
              </w:rPr>
            </w:pPr>
            <w:r w:rsidRPr="00ED4AF8">
              <w:rPr>
                <w:sz w:val="13"/>
                <w:lang w:eastAsia="zh-CN"/>
              </w:rPr>
              <w:t>126</w:t>
            </w:r>
          </w:p>
        </w:tc>
        <w:tc>
          <w:tcPr>
            <w:tcW w:w="0" w:type="auto"/>
            <w:tcBorders>
              <w:right w:val="triple" w:sz="4" w:space="0" w:color="auto"/>
            </w:tcBorders>
            <w:vAlign w:val="center"/>
          </w:tcPr>
          <w:p w14:paraId="31F42FAA" w14:textId="77777777" w:rsidR="00DE6E78" w:rsidRPr="00ED4AF8" w:rsidRDefault="00DE6E78" w:rsidP="00567C18">
            <w:pPr>
              <w:pStyle w:val="TAC"/>
              <w:rPr>
                <w:sz w:val="13"/>
                <w:lang w:eastAsia="zh-CN"/>
              </w:rPr>
            </w:pPr>
            <w:r w:rsidRPr="00ED4AF8">
              <w:rPr>
                <w:sz w:val="13"/>
                <w:lang w:eastAsia="zh-CN"/>
              </w:rPr>
              <w:t>116</w:t>
            </w:r>
          </w:p>
        </w:tc>
        <w:tc>
          <w:tcPr>
            <w:tcW w:w="0" w:type="auto"/>
            <w:vMerge/>
            <w:tcBorders>
              <w:left w:val="triple" w:sz="4" w:space="0" w:color="auto"/>
            </w:tcBorders>
            <w:shd w:val="clear" w:color="auto" w:fill="D9D9D9"/>
            <w:vAlign w:val="center"/>
          </w:tcPr>
          <w:p w14:paraId="7FD55356" w14:textId="77777777" w:rsidR="00DE6E78" w:rsidRPr="00ED4AF8" w:rsidRDefault="00DE6E78" w:rsidP="00567C18">
            <w:pPr>
              <w:pStyle w:val="TAC"/>
              <w:rPr>
                <w:sz w:val="13"/>
                <w:lang w:eastAsia="zh-CN"/>
              </w:rPr>
            </w:pPr>
          </w:p>
        </w:tc>
        <w:tc>
          <w:tcPr>
            <w:tcW w:w="0" w:type="auto"/>
            <w:shd w:val="clear" w:color="auto" w:fill="D9D9D9"/>
            <w:vAlign w:val="center"/>
          </w:tcPr>
          <w:p w14:paraId="35EB0E7E"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597C22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A012058"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1842D4AB"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56E571F8"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B522C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8AE284" w14:textId="77777777" w:rsidR="00DE6E78" w:rsidRPr="00ED4AF8" w:rsidRDefault="00DE6E78" w:rsidP="00567C18">
            <w:pPr>
              <w:pStyle w:val="TAC"/>
              <w:rPr>
                <w:sz w:val="13"/>
                <w:lang w:eastAsia="zh-CN"/>
              </w:rPr>
            </w:pPr>
            <w:r w:rsidRPr="00ED4AF8">
              <w:rPr>
                <w:sz w:val="13"/>
                <w:lang w:eastAsia="zh-CN"/>
              </w:rPr>
              <w:t>196</w:t>
            </w:r>
          </w:p>
        </w:tc>
        <w:tc>
          <w:tcPr>
            <w:tcW w:w="0" w:type="auto"/>
            <w:vAlign w:val="center"/>
          </w:tcPr>
          <w:p w14:paraId="1D20C0F7"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C97837F" w14:textId="77777777" w:rsidR="00DE6E78" w:rsidRPr="00ED4AF8" w:rsidRDefault="00DE6E78" w:rsidP="00567C18">
            <w:pPr>
              <w:pStyle w:val="TAC"/>
              <w:rPr>
                <w:sz w:val="13"/>
                <w:lang w:eastAsia="zh-CN"/>
              </w:rPr>
            </w:pPr>
            <w:r w:rsidRPr="00ED4AF8">
              <w:rPr>
                <w:sz w:val="13"/>
                <w:lang w:eastAsia="zh-CN"/>
              </w:rPr>
              <w:t>90</w:t>
            </w:r>
          </w:p>
        </w:tc>
      </w:tr>
      <w:tr w:rsidR="00DE6E78" w:rsidRPr="00ED4AF8" w14:paraId="648F48CD" w14:textId="77777777" w:rsidTr="00567C18">
        <w:trPr>
          <w:jc w:val="center"/>
        </w:trPr>
        <w:tc>
          <w:tcPr>
            <w:tcW w:w="0" w:type="auto"/>
            <w:vMerge/>
            <w:shd w:val="clear" w:color="auto" w:fill="D9D9D9"/>
            <w:vAlign w:val="center"/>
          </w:tcPr>
          <w:p w14:paraId="2A6A1C8F" w14:textId="77777777" w:rsidR="00DE6E78" w:rsidRPr="00ED4AF8" w:rsidRDefault="00DE6E78" w:rsidP="00567C18">
            <w:pPr>
              <w:pStyle w:val="TAC"/>
              <w:rPr>
                <w:sz w:val="13"/>
                <w:lang w:eastAsia="zh-CN"/>
              </w:rPr>
            </w:pPr>
          </w:p>
        </w:tc>
        <w:tc>
          <w:tcPr>
            <w:tcW w:w="0" w:type="auto"/>
            <w:shd w:val="clear" w:color="auto" w:fill="D9D9D9"/>
            <w:vAlign w:val="center"/>
          </w:tcPr>
          <w:p w14:paraId="43D658E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11CEC7C"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1DA919BB"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7B4CD5C0"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DB1172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1DD1AB9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FB0FF86"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14478396" w14:textId="77777777" w:rsidR="00DE6E78" w:rsidRPr="00ED4AF8" w:rsidRDefault="00DE6E78" w:rsidP="00567C18">
            <w:pPr>
              <w:pStyle w:val="TAC"/>
              <w:rPr>
                <w:sz w:val="13"/>
                <w:lang w:eastAsia="zh-CN"/>
              </w:rPr>
            </w:pPr>
            <w:r w:rsidRPr="00ED4AF8">
              <w:rPr>
                <w:sz w:val="13"/>
                <w:lang w:eastAsia="zh-CN"/>
              </w:rPr>
              <w:t>77</w:t>
            </w:r>
          </w:p>
        </w:tc>
        <w:tc>
          <w:tcPr>
            <w:tcW w:w="0" w:type="auto"/>
            <w:tcBorders>
              <w:right w:val="triple" w:sz="4" w:space="0" w:color="auto"/>
            </w:tcBorders>
            <w:vAlign w:val="center"/>
          </w:tcPr>
          <w:p w14:paraId="168FC50C" w14:textId="77777777" w:rsidR="00DE6E78" w:rsidRPr="00ED4AF8" w:rsidRDefault="00DE6E78" w:rsidP="00567C18">
            <w:pPr>
              <w:pStyle w:val="TAC"/>
              <w:rPr>
                <w:sz w:val="13"/>
                <w:lang w:eastAsia="zh-CN"/>
              </w:rPr>
            </w:pPr>
            <w:r w:rsidRPr="00ED4AF8">
              <w:rPr>
                <w:sz w:val="13"/>
                <w:lang w:eastAsia="zh-CN"/>
              </w:rPr>
              <w:t>151</w:t>
            </w:r>
          </w:p>
        </w:tc>
        <w:tc>
          <w:tcPr>
            <w:tcW w:w="0" w:type="auto"/>
            <w:vMerge/>
            <w:tcBorders>
              <w:left w:val="triple" w:sz="4" w:space="0" w:color="auto"/>
            </w:tcBorders>
            <w:shd w:val="clear" w:color="auto" w:fill="D9D9D9"/>
            <w:vAlign w:val="center"/>
          </w:tcPr>
          <w:p w14:paraId="24870FA3" w14:textId="77777777" w:rsidR="00DE6E78" w:rsidRPr="00ED4AF8" w:rsidRDefault="00DE6E78" w:rsidP="00567C18">
            <w:pPr>
              <w:pStyle w:val="TAC"/>
              <w:rPr>
                <w:sz w:val="13"/>
                <w:lang w:eastAsia="zh-CN"/>
              </w:rPr>
            </w:pPr>
          </w:p>
        </w:tc>
        <w:tc>
          <w:tcPr>
            <w:tcW w:w="0" w:type="auto"/>
            <w:shd w:val="clear" w:color="auto" w:fill="D9D9D9"/>
            <w:vAlign w:val="center"/>
          </w:tcPr>
          <w:p w14:paraId="6C6FB57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149224A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4594BC9C"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7614915F"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E19EE83"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3DFDA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DF816F"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52753B0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7666E5EA" w14:textId="77777777" w:rsidR="00DE6E78" w:rsidRPr="00ED4AF8" w:rsidRDefault="00DE6E78" w:rsidP="00567C18">
            <w:pPr>
              <w:pStyle w:val="TAC"/>
              <w:rPr>
                <w:sz w:val="13"/>
                <w:lang w:eastAsia="zh-CN"/>
              </w:rPr>
            </w:pPr>
            <w:r w:rsidRPr="00ED4AF8">
              <w:rPr>
                <w:sz w:val="13"/>
                <w:lang w:eastAsia="zh-CN"/>
              </w:rPr>
              <w:t>26</w:t>
            </w:r>
          </w:p>
        </w:tc>
      </w:tr>
      <w:tr w:rsidR="00DE6E78" w:rsidRPr="00ED4AF8" w14:paraId="4C5ABC58" w14:textId="77777777" w:rsidTr="00567C18">
        <w:trPr>
          <w:jc w:val="center"/>
        </w:trPr>
        <w:tc>
          <w:tcPr>
            <w:tcW w:w="0" w:type="auto"/>
            <w:vMerge/>
            <w:shd w:val="clear" w:color="auto" w:fill="D9D9D9"/>
            <w:vAlign w:val="center"/>
          </w:tcPr>
          <w:p w14:paraId="67E8D7FB" w14:textId="77777777" w:rsidR="00DE6E78" w:rsidRPr="00ED4AF8" w:rsidRDefault="00DE6E78" w:rsidP="00567C18">
            <w:pPr>
              <w:pStyle w:val="TAC"/>
              <w:rPr>
                <w:sz w:val="13"/>
                <w:lang w:eastAsia="zh-CN"/>
              </w:rPr>
            </w:pPr>
          </w:p>
        </w:tc>
        <w:tc>
          <w:tcPr>
            <w:tcW w:w="0" w:type="auto"/>
            <w:shd w:val="clear" w:color="auto" w:fill="D9D9D9"/>
            <w:vAlign w:val="center"/>
          </w:tcPr>
          <w:p w14:paraId="6AB2AD8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3B7B263"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19436F76"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4B17C022"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6932B004"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58977739"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5C5A384"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A1EE8AD" w14:textId="77777777" w:rsidR="00DE6E78" w:rsidRPr="00ED4AF8" w:rsidRDefault="00DE6E78" w:rsidP="00567C18">
            <w:pPr>
              <w:pStyle w:val="TAC"/>
              <w:rPr>
                <w:sz w:val="13"/>
                <w:lang w:eastAsia="zh-CN"/>
              </w:rPr>
            </w:pPr>
            <w:r w:rsidRPr="00ED4AF8">
              <w:rPr>
                <w:sz w:val="13"/>
                <w:lang w:eastAsia="zh-CN"/>
              </w:rPr>
              <w:t>156</w:t>
            </w:r>
          </w:p>
        </w:tc>
        <w:tc>
          <w:tcPr>
            <w:tcW w:w="0" w:type="auto"/>
            <w:tcBorders>
              <w:right w:val="triple" w:sz="4" w:space="0" w:color="auto"/>
            </w:tcBorders>
            <w:vAlign w:val="center"/>
          </w:tcPr>
          <w:p w14:paraId="1ED11A01" w14:textId="77777777" w:rsidR="00DE6E78" w:rsidRPr="00ED4AF8" w:rsidRDefault="00DE6E78" w:rsidP="00567C18">
            <w:pPr>
              <w:pStyle w:val="TAC"/>
              <w:rPr>
                <w:sz w:val="13"/>
                <w:lang w:eastAsia="zh-CN"/>
              </w:rPr>
            </w:pPr>
            <w:r w:rsidRPr="00ED4AF8">
              <w:rPr>
                <w:sz w:val="13"/>
                <w:lang w:eastAsia="zh-CN"/>
              </w:rPr>
              <w:t>70</w:t>
            </w:r>
          </w:p>
        </w:tc>
        <w:tc>
          <w:tcPr>
            <w:tcW w:w="0" w:type="auto"/>
            <w:vMerge/>
            <w:tcBorders>
              <w:left w:val="triple" w:sz="4" w:space="0" w:color="auto"/>
            </w:tcBorders>
            <w:shd w:val="clear" w:color="auto" w:fill="D9D9D9"/>
            <w:vAlign w:val="center"/>
          </w:tcPr>
          <w:p w14:paraId="56DF5414" w14:textId="77777777" w:rsidR="00DE6E78" w:rsidRPr="00ED4AF8" w:rsidRDefault="00DE6E78" w:rsidP="00567C18">
            <w:pPr>
              <w:pStyle w:val="TAC"/>
              <w:rPr>
                <w:sz w:val="13"/>
                <w:lang w:eastAsia="zh-CN"/>
              </w:rPr>
            </w:pPr>
          </w:p>
        </w:tc>
        <w:tc>
          <w:tcPr>
            <w:tcW w:w="0" w:type="auto"/>
            <w:shd w:val="clear" w:color="auto" w:fill="D9D9D9"/>
            <w:vAlign w:val="center"/>
          </w:tcPr>
          <w:p w14:paraId="50A97A8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0CF53A9"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7CC9251A"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4BA144D0"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4D9CED6"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2E0911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2B7679"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5A6CEC9A"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1FBDB879" w14:textId="77777777" w:rsidR="00DE6E78" w:rsidRPr="00ED4AF8" w:rsidRDefault="00DE6E78" w:rsidP="00567C18">
            <w:pPr>
              <w:pStyle w:val="TAC"/>
              <w:rPr>
                <w:sz w:val="13"/>
                <w:lang w:eastAsia="zh-CN"/>
              </w:rPr>
            </w:pPr>
            <w:r w:rsidRPr="00ED4AF8">
              <w:rPr>
                <w:sz w:val="13"/>
                <w:lang w:eastAsia="zh-CN"/>
              </w:rPr>
              <w:t>140</w:t>
            </w:r>
          </w:p>
        </w:tc>
      </w:tr>
      <w:tr w:rsidR="00DE6E78" w:rsidRPr="00ED4AF8" w14:paraId="7E4B7230" w14:textId="77777777" w:rsidTr="00567C18">
        <w:trPr>
          <w:jc w:val="center"/>
        </w:trPr>
        <w:tc>
          <w:tcPr>
            <w:tcW w:w="0" w:type="auto"/>
            <w:vMerge/>
            <w:shd w:val="clear" w:color="auto" w:fill="D9D9D9"/>
            <w:vAlign w:val="center"/>
          </w:tcPr>
          <w:p w14:paraId="4FF85342" w14:textId="77777777" w:rsidR="00DE6E78" w:rsidRPr="00ED4AF8" w:rsidRDefault="00DE6E78" w:rsidP="00567C18">
            <w:pPr>
              <w:pStyle w:val="TAC"/>
              <w:rPr>
                <w:sz w:val="13"/>
                <w:lang w:eastAsia="zh-CN"/>
              </w:rPr>
            </w:pPr>
          </w:p>
        </w:tc>
        <w:tc>
          <w:tcPr>
            <w:tcW w:w="0" w:type="auto"/>
            <w:shd w:val="clear" w:color="auto" w:fill="D9D9D9"/>
            <w:vAlign w:val="center"/>
          </w:tcPr>
          <w:p w14:paraId="049EFC46"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240AF1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668AF9BF"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C9C0B25"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096486D3"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0951435"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22352101"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6B3FDEA1"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0C4CBA55" w14:textId="77777777" w:rsidR="00DE6E78" w:rsidRPr="00ED4AF8" w:rsidRDefault="00DE6E78" w:rsidP="00567C18">
            <w:pPr>
              <w:pStyle w:val="TAC"/>
              <w:rPr>
                <w:sz w:val="13"/>
                <w:lang w:eastAsia="zh-CN"/>
              </w:rPr>
            </w:pPr>
            <w:r w:rsidRPr="00ED4AF8">
              <w:rPr>
                <w:sz w:val="13"/>
                <w:lang w:eastAsia="zh-CN"/>
              </w:rPr>
              <w:t>230</w:t>
            </w:r>
          </w:p>
        </w:tc>
        <w:tc>
          <w:tcPr>
            <w:tcW w:w="0" w:type="auto"/>
            <w:vMerge/>
            <w:tcBorders>
              <w:left w:val="triple" w:sz="4" w:space="0" w:color="auto"/>
            </w:tcBorders>
            <w:shd w:val="clear" w:color="auto" w:fill="D9D9D9"/>
            <w:vAlign w:val="center"/>
          </w:tcPr>
          <w:p w14:paraId="7694FB75" w14:textId="77777777" w:rsidR="00DE6E78" w:rsidRPr="00ED4AF8" w:rsidRDefault="00DE6E78" w:rsidP="00567C18">
            <w:pPr>
              <w:pStyle w:val="TAC"/>
              <w:rPr>
                <w:sz w:val="13"/>
                <w:lang w:eastAsia="zh-CN"/>
              </w:rPr>
            </w:pPr>
          </w:p>
        </w:tc>
        <w:tc>
          <w:tcPr>
            <w:tcW w:w="0" w:type="auto"/>
            <w:shd w:val="clear" w:color="auto" w:fill="D9D9D9"/>
            <w:vAlign w:val="center"/>
          </w:tcPr>
          <w:p w14:paraId="4C7FBAA1"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5B27878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874C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8D45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BC8C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5DD3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8DD4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727F29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91613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73E4131" w14:textId="77777777" w:rsidTr="00567C18">
        <w:trPr>
          <w:jc w:val="center"/>
        </w:trPr>
        <w:tc>
          <w:tcPr>
            <w:tcW w:w="0" w:type="auto"/>
            <w:vMerge/>
            <w:shd w:val="clear" w:color="auto" w:fill="D9D9D9"/>
            <w:vAlign w:val="center"/>
          </w:tcPr>
          <w:p w14:paraId="2F689B44" w14:textId="77777777" w:rsidR="00DE6E78" w:rsidRPr="00ED4AF8" w:rsidRDefault="00DE6E78" w:rsidP="00567C18">
            <w:pPr>
              <w:pStyle w:val="TAC"/>
              <w:rPr>
                <w:sz w:val="13"/>
                <w:lang w:eastAsia="zh-CN"/>
              </w:rPr>
            </w:pPr>
          </w:p>
        </w:tc>
        <w:tc>
          <w:tcPr>
            <w:tcW w:w="0" w:type="auto"/>
            <w:shd w:val="clear" w:color="auto" w:fill="D9D9D9"/>
            <w:vAlign w:val="center"/>
          </w:tcPr>
          <w:p w14:paraId="5B19550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5E082E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10BA892" w14:textId="77777777" w:rsidR="00DE6E78" w:rsidRPr="00ED4AF8" w:rsidRDefault="00DE6E78" w:rsidP="00567C18">
            <w:pPr>
              <w:pStyle w:val="TAC"/>
              <w:rPr>
                <w:sz w:val="13"/>
                <w:lang w:eastAsia="zh-CN"/>
              </w:rPr>
            </w:pPr>
            <w:r w:rsidRPr="00ED4AF8">
              <w:rPr>
                <w:sz w:val="13"/>
                <w:lang w:eastAsia="zh-CN"/>
              </w:rPr>
              <w:t>383</w:t>
            </w:r>
          </w:p>
        </w:tc>
        <w:tc>
          <w:tcPr>
            <w:tcW w:w="0" w:type="auto"/>
            <w:vAlign w:val="center"/>
          </w:tcPr>
          <w:p w14:paraId="774EC739"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243DBBE9"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6F5EAA31"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1DB3FDC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1D1ABAF1" w14:textId="77777777" w:rsidR="00DE6E78" w:rsidRPr="00ED4AF8" w:rsidRDefault="00DE6E78" w:rsidP="00567C18">
            <w:pPr>
              <w:pStyle w:val="TAC"/>
              <w:rPr>
                <w:sz w:val="13"/>
                <w:lang w:eastAsia="zh-CN"/>
              </w:rPr>
            </w:pPr>
            <w:r w:rsidRPr="00ED4AF8">
              <w:rPr>
                <w:sz w:val="13"/>
                <w:lang w:eastAsia="zh-CN"/>
              </w:rPr>
              <w:t>12</w:t>
            </w:r>
          </w:p>
        </w:tc>
        <w:tc>
          <w:tcPr>
            <w:tcW w:w="0" w:type="auto"/>
            <w:tcBorders>
              <w:right w:val="triple" w:sz="4" w:space="0" w:color="auto"/>
            </w:tcBorders>
            <w:vAlign w:val="center"/>
          </w:tcPr>
          <w:p w14:paraId="2582839F" w14:textId="77777777" w:rsidR="00DE6E78" w:rsidRPr="00ED4AF8" w:rsidRDefault="00DE6E78" w:rsidP="00567C18">
            <w:pPr>
              <w:pStyle w:val="TAC"/>
              <w:rPr>
                <w:sz w:val="13"/>
                <w:lang w:eastAsia="zh-CN"/>
              </w:rPr>
            </w:pPr>
            <w:r w:rsidRPr="00ED4AF8">
              <w:rPr>
                <w:sz w:val="13"/>
                <w:lang w:eastAsia="zh-CN"/>
              </w:rPr>
              <w:t>115</w:t>
            </w:r>
          </w:p>
        </w:tc>
        <w:tc>
          <w:tcPr>
            <w:tcW w:w="0" w:type="auto"/>
            <w:vMerge w:val="restart"/>
            <w:tcBorders>
              <w:left w:val="triple" w:sz="4" w:space="0" w:color="auto"/>
            </w:tcBorders>
            <w:shd w:val="clear" w:color="auto" w:fill="D9D9D9"/>
            <w:vAlign w:val="center"/>
          </w:tcPr>
          <w:p w14:paraId="1B003CF6" w14:textId="77777777" w:rsidR="00DE6E78" w:rsidRPr="00ED4AF8" w:rsidRDefault="00DE6E78" w:rsidP="00567C18">
            <w:pPr>
              <w:pStyle w:val="TAC"/>
              <w:rPr>
                <w:sz w:val="13"/>
                <w:lang w:eastAsia="zh-CN"/>
              </w:rPr>
            </w:pPr>
            <w:r w:rsidRPr="00ED4AF8">
              <w:rPr>
                <w:sz w:val="13"/>
                <w:lang w:eastAsia="zh-CN"/>
              </w:rPr>
              <w:t>39</w:t>
            </w:r>
          </w:p>
        </w:tc>
        <w:tc>
          <w:tcPr>
            <w:tcW w:w="0" w:type="auto"/>
            <w:shd w:val="clear" w:color="auto" w:fill="D9D9D9"/>
            <w:vAlign w:val="center"/>
          </w:tcPr>
          <w:p w14:paraId="732F66C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C87EAF0"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54CEE01"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35356B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F3330E1"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49E705C6"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3ED55532"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193237F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6996ED9" w14:textId="77777777" w:rsidR="00DE6E78" w:rsidRPr="00ED4AF8" w:rsidRDefault="00DE6E78" w:rsidP="00567C18">
            <w:pPr>
              <w:pStyle w:val="TAC"/>
              <w:rPr>
                <w:sz w:val="13"/>
                <w:lang w:eastAsia="zh-CN"/>
              </w:rPr>
            </w:pPr>
            <w:r w:rsidRPr="00ED4AF8">
              <w:rPr>
                <w:sz w:val="13"/>
                <w:lang w:eastAsia="zh-CN"/>
              </w:rPr>
              <w:t>115</w:t>
            </w:r>
          </w:p>
        </w:tc>
      </w:tr>
      <w:tr w:rsidR="00DE6E78" w:rsidRPr="00ED4AF8" w14:paraId="48C8E9A3" w14:textId="77777777" w:rsidTr="00567C18">
        <w:trPr>
          <w:jc w:val="center"/>
        </w:trPr>
        <w:tc>
          <w:tcPr>
            <w:tcW w:w="0" w:type="auto"/>
            <w:vMerge/>
            <w:shd w:val="clear" w:color="auto" w:fill="D9D9D9"/>
            <w:vAlign w:val="center"/>
          </w:tcPr>
          <w:p w14:paraId="6A57BDC7" w14:textId="77777777" w:rsidR="00DE6E78" w:rsidRPr="00ED4AF8" w:rsidRDefault="00DE6E78" w:rsidP="00567C18">
            <w:pPr>
              <w:pStyle w:val="TAC"/>
              <w:rPr>
                <w:sz w:val="13"/>
                <w:lang w:eastAsia="zh-CN"/>
              </w:rPr>
            </w:pPr>
          </w:p>
        </w:tc>
        <w:tc>
          <w:tcPr>
            <w:tcW w:w="0" w:type="auto"/>
            <w:shd w:val="clear" w:color="auto" w:fill="D9D9D9"/>
            <w:vAlign w:val="center"/>
          </w:tcPr>
          <w:p w14:paraId="43187859"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1CCDCE3E"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1E6DE72F" w14:textId="77777777" w:rsidR="00DE6E78" w:rsidRPr="00ED4AF8" w:rsidRDefault="00DE6E78" w:rsidP="00567C18">
            <w:pPr>
              <w:pStyle w:val="TAC"/>
              <w:rPr>
                <w:sz w:val="13"/>
                <w:lang w:eastAsia="zh-CN"/>
              </w:rPr>
            </w:pPr>
            <w:r w:rsidRPr="00ED4AF8">
              <w:rPr>
                <w:sz w:val="13"/>
                <w:lang w:eastAsia="zh-CN"/>
              </w:rPr>
              <w:t>354</w:t>
            </w:r>
          </w:p>
        </w:tc>
        <w:tc>
          <w:tcPr>
            <w:tcW w:w="0" w:type="auto"/>
            <w:vAlign w:val="center"/>
          </w:tcPr>
          <w:p w14:paraId="794AB490" w14:textId="77777777" w:rsidR="00DE6E78" w:rsidRPr="00ED4AF8" w:rsidRDefault="00DE6E78" w:rsidP="00567C18">
            <w:pPr>
              <w:pStyle w:val="TAC"/>
              <w:rPr>
                <w:sz w:val="13"/>
                <w:lang w:eastAsia="zh-CN"/>
              </w:rPr>
            </w:pPr>
            <w:r w:rsidRPr="00ED4AF8">
              <w:rPr>
                <w:sz w:val="13"/>
                <w:lang w:eastAsia="zh-CN"/>
              </w:rPr>
              <w:t>311</w:t>
            </w:r>
          </w:p>
        </w:tc>
        <w:tc>
          <w:tcPr>
            <w:tcW w:w="0" w:type="auto"/>
            <w:vAlign w:val="center"/>
          </w:tcPr>
          <w:p w14:paraId="41FDE4E2"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44429395"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4924A108"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1D428AF2" w14:textId="77777777" w:rsidR="00DE6E78" w:rsidRPr="00ED4AF8" w:rsidRDefault="00DE6E78" w:rsidP="00567C18">
            <w:pPr>
              <w:pStyle w:val="TAC"/>
              <w:rPr>
                <w:sz w:val="13"/>
                <w:lang w:eastAsia="zh-CN"/>
              </w:rPr>
            </w:pPr>
            <w:r w:rsidRPr="00ED4AF8">
              <w:rPr>
                <w:sz w:val="13"/>
                <w:lang w:eastAsia="zh-CN"/>
              </w:rPr>
              <w:t>70</w:t>
            </w:r>
          </w:p>
        </w:tc>
        <w:tc>
          <w:tcPr>
            <w:tcW w:w="0" w:type="auto"/>
            <w:tcBorders>
              <w:right w:val="triple" w:sz="4" w:space="0" w:color="auto"/>
            </w:tcBorders>
            <w:vAlign w:val="center"/>
          </w:tcPr>
          <w:p w14:paraId="1CD933FE" w14:textId="77777777" w:rsidR="00DE6E78" w:rsidRPr="00ED4AF8" w:rsidRDefault="00DE6E78" w:rsidP="00567C18">
            <w:pPr>
              <w:pStyle w:val="TAC"/>
              <w:rPr>
                <w:sz w:val="13"/>
                <w:lang w:eastAsia="zh-CN"/>
              </w:rPr>
            </w:pPr>
            <w:r w:rsidRPr="00ED4AF8">
              <w:rPr>
                <w:sz w:val="13"/>
                <w:lang w:eastAsia="zh-CN"/>
              </w:rPr>
              <w:t>84</w:t>
            </w:r>
          </w:p>
        </w:tc>
        <w:tc>
          <w:tcPr>
            <w:tcW w:w="0" w:type="auto"/>
            <w:vMerge/>
            <w:tcBorders>
              <w:left w:val="triple" w:sz="4" w:space="0" w:color="auto"/>
            </w:tcBorders>
            <w:shd w:val="clear" w:color="auto" w:fill="D9D9D9"/>
            <w:vAlign w:val="center"/>
          </w:tcPr>
          <w:p w14:paraId="53AC5517" w14:textId="77777777" w:rsidR="00DE6E78" w:rsidRPr="00ED4AF8" w:rsidRDefault="00DE6E78" w:rsidP="00567C18">
            <w:pPr>
              <w:pStyle w:val="TAC"/>
              <w:rPr>
                <w:sz w:val="13"/>
                <w:lang w:eastAsia="zh-CN"/>
              </w:rPr>
            </w:pPr>
          </w:p>
        </w:tc>
        <w:tc>
          <w:tcPr>
            <w:tcW w:w="0" w:type="auto"/>
            <w:shd w:val="clear" w:color="auto" w:fill="D9D9D9"/>
            <w:vAlign w:val="center"/>
          </w:tcPr>
          <w:p w14:paraId="1549279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32801289"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653ED54"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CC4AE5F"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706239EA"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0354CA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DD306F"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4E97F77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36FDFC68" w14:textId="77777777" w:rsidR="00DE6E78" w:rsidRPr="00ED4AF8" w:rsidRDefault="00DE6E78" w:rsidP="00567C18">
            <w:pPr>
              <w:pStyle w:val="TAC"/>
              <w:rPr>
                <w:sz w:val="13"/>
                <w:lang w:eastAsia="zh-CN"/>
              </w:rPr>
            </w:pPr>
            <w:r w:rsidRPr="00ED4AF8">
              <w:rPr>
                <w:sz w:val="13"/>
                <w:lang w:eastAsia="zh-CN"/>
              </w:rPr>
              <w:t>188</w:t>
            </w:r>
          </w:p>
        </w:tc>
      </w:tr>
      <w:tr w:rsidR="00DE6E78" w:rsidRPr="00ED4AF8" w14:paraId="0D97AE22" w14:textId="77777777" w:rsidTr="00567C18">
        <w:trPr>
          <w:jc w:val="center"/>
        </w:trPr>
        <w:tc>
          <w:tcPr>
            <w:tcW w:w="0" w:type="auto"/>
            <w:vMerge/>
            <w:shd w:val="clear" w:color="auto" w:fill="D9D9D9"/>
            <w:vAlign w:val="center"/>
          </w:tcPr>
          <w:p w14:paraId="5EB7F378" w14:textId="77777777" w:rsidR="00DE6E78" w:rsidRPr="00ED4AF8" w:rsidRDefault="00DE6E78" w:rsidP="00567C18">
            <w:pPr>
              <w:pStyle w:val="TAC"/>
              <w:rPr>
                <w:sz w:val="13"/>
                <w:lang w:eastAsia="zh-CN"/>
              </w:rPr>
            </w:pPr>
          </w:p>
        </w:tc>
        <w:tc>
          <w:tcPr>
            <w:tcW w:w="0" w:type="auto"/>
            <w:shd w:val="clear" w:color="auto" w:fill="D9D9D9"/>
            <w:vAlign w:val="center"/>
          </w:tcPr>
          <w:p w14:paraId="520439F4"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07302D0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3CCB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68F1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0BA5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E0C4E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EEBB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ACE73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D2EFA94"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E4FD230" w14:textId="77777777" w:rsidR="00DE6E78" w:rsidRPr="00ED4AF8" w:rsidRDefault="00DE6E78" w:rsidP="00567C18">
            <w:pPr>
              <w:pStyle w:val="TAC"/>
              <w:rPr>
                <w:sz w:val="13"/>
                <w:lang w:eastAsia="zh-CN"/>
              </w:rPr>
            </w:pPr>
          </w:p>
        </w:tc>
        <w:tc>
          <w:tcPr>
            <w:tcW w:w="0" w:type="auto"/>
            <w:shd w:val="clear" w:color="auto" w:fill="D9D9D9"/>
            <w:vAlign w:val="center"/>
          </w:tcPr>
          <w:p w14:paraId="773F4DC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297E366"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27FB8FB5"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78C4C973"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3071318C"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1868993"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21588B58"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5CE6789F"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10AE664F" w14:textId="77777777" w:rsidR="00DE6E78" w:rsidRPr="00ED4AF8" w:rsidRDefault="00DE6E78" w:rsidP="00567C18">
            <w:pPr>
              <w:pStyle w:val="TAC"/>
              <w:rPr>
                <w:sz w:val="13"/>
                <w:lang w:eastAsia="zh-CN"/>
              </w:rPr>
            </w:pPr>
            <w:r w:rsidRPr="00ED4AF8">
              <w:rPr>
                <w:sz w:val="13"/>
                <w:lang w:eastAsia="zh-CN"/>
              </w:rPr>
              <w:t>168</w:t>
            </w:r>
          </w:p>
        </w:tc>
      </w:tr>
      <w:tr w:rsidR="00DE6E78" w:rsidRPr="00ED4AF8" w14:paraId="012874A2" w14:textId="77777777" w:rsidTr="00567C18">
        <w:trPr>
          <w:jc w:val="center"/>
        </w:trPr>
        <w:tc>
          <w:tcPr>
            <w:tcW w:w="0" w:type="auto"/>
            <w:vMerge w:val="restart"/>
            <w:shd w:val="clear" w:color="auto" w:fill="D9D9D9"/>
            <w:vAlign w:val="center"/>
          </w:tcPr>
          <w:p w14:paraId="0F000221" w14:textId="77777777" w:rsidR="00DE6E78" w:rsidRPr="00ED4AF8" w:rsidRDefault="00DE6E78" w:rsidP="00567C18">
            <w:pPr>
              <w:pStyle w:val="TAC"/>
              <w:rPr>
                <w:sz w:val="13"/>
                <w:lang w:eastAsia="zh-CN"/>
              </w:rPr>
            </w:pPr>
            <w:r w:rsidRPr="00ED4AF8">
              <w:rPr>
                <w:sz w:val="13"/>
                <w:lang w:eastAsia="zh-CN"/>
              </w:rPr>
              <w:t>11</w:t>
            </w:r>
          </w:p>
        </w:tc>
        <w:tc>
          <w:tcPr>
            <w:tcW w:w="0" w:type="auto"/>
            <w:shd w:val="clear" w:color="auto" w:fill="D9D9D9"/>
            <w:vAlign w:val="center"/>
          </w:tcPr>
          <w:p w14:paraId="0E5E732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7527E3"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188258E"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F15764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56661E5"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73C676B7"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FC5334F"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B4E15AB" w14:textId="77777777" w:rsidR="00DE6E78" w:rsidRPr="00ED4AF8" w:rsidRDefault="00DE6E78" w:rsidP="00567C18">
            <w:pPr>
              <w:pStyle w:val="TAC"/>
              <w:rPr>
                <w:sz w:val="13"/>
                <w:lang w:eastAsia="zh-CN"/>
              </w:rPr>
            </w:pPr>
            <w:r w:rsidRPr="00ED4AF8">
              <w:rPr>
                <w:sz w:val="13"/>
                <w:lang w:eastAsia="zh-CN"/>
              </w:rPr>
              <w:t>184</w:t>
            </w:r>
          </w:p>
        </w:tc>
        <w:tc>
          <w:tcPr>
            <w:tcW w:w="0" w:type="auto"/>
            <w:tcBorders>
              <w:right w:val="triple" w:sz="4" w:space="0" w:color="auto"/>
            </w:tcBorders>
            <w:vAlign w:val="center"/>
          </w:tcPr>
          <w:p w14:paraId="2DA23543" w14:textId="77777777" w:rsidR="00DE6E78" w:rsidRPr="00ED4AF8" w:rsidRDefault="00DE6E78" w:rsidP="00567C18">
            <w:pPr>
              <w:pStyle w:val="TAC"/>
              <w:rPr>
                <w:sz w:val="13"/>
                <w:lang w:eastAsia="zh-CN"/>
              </w:rPr>
            </w:pPr>
            <w:r w:rsidRPr="00ED4AF8">
              <w:rPr>
                <w:sz w:val="13"/>
                <w:lang w:eastAsia="zh-CN"/>
              </w:rPr>
              <w:t>45</w:t>
            </w:r>
          </w:p>
        </w:tc>
        <w:tc>
          <w:tcPr>
            <w:tcW w:w="0" w:type="auto"/>
            <w:vMerge/>
            <w:tcBorders>
              <w:left w:val="triple" w:sz="4" w:space="0" w:color="auto"/>
            </w:tcBorders>
            <w:shd w:val="clear" w:color="auto" w:fill="D9D9D9"/>
            <w:vAlign w:val="center"/>
          </w:tcPr>
          <w:p w14:paraId="42E213CC" w14:textId="77777777" w:rsidR="00DE6E78" w:rsidRPr="00ED4AF8" w:rsidRDefault="00DE6E78" w:rsidP="00567C18">
            <w:pPr>
              <w:pStyle w:val="TAC"/>
              <w:rPr>
                <w:sz w:val="13"/>
                <w:lang w:eastAsia="zh-CN"/>
              </w:rPr>
            </w:pPr>
          </w:p>
        </w:tc>
        <w:tc>
          <w:tcPr>
            <w:tcW w:w="0" w:type="auto"/>
            <w:shd w:val="clear" w:color="auto" w:fill="D9D9D9"/>
            <w:vAlign w:val="center"/>
          </w:tcPr>
          <w:p w14:paraId="761E4562"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258BD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653689"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42E9DD85"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20E40731"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66F4AE6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3D389D2"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755B2669"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4DD8447" w14:textId="77777777" w:rsidR="00DE6E78" w:rsidRPr="00ED4AF8" w:rsidRDefault="00DE6E78" w:rsidP="00567C18">
            <w:pPr>
              <w:pStyle w:val="TAC"/>
              <w:rPr>
                <w:sz w:val="13"/>
                <w:lang w:eastAsia="zh-CN"/>
              </w:rPr>
            </w:pPr>
            <w:r w:rsidRPr="00ED4AF8">
              <w:rPr>
                <w:sz w:val="13"/>
                <w:lang w:eastAsia="zh-CN"/>
              </w:rPr>
              <w:t>52</w:t>
            </w:r>
          </w:p>
        </w:tc>
      </w:tr>
      <w:tr w:rsidR="00DE6E78" w:rsidRPr="00ED4AF8" w14:paraId="3B3D1CC1" w14:textId="77777777" w:rsidTr="00567C18">
        <w:trPr>
          <w:jc w:val="center"/>
        </w:trPr>
        <w:tc>
          <w:tcPr>
            <w:tcW w:w="0" w:type="auto"/>
            <w:vMerge/>
            <w:shd w:val="clear" w:color="auto" w:fill="D9D9D9"/>
            <w:vAlign w:val="center"/>
          </w:tcPr>
          <w:p w14:paraId="080F205B" w14:textId="77777777" w:rsidR="00DE6E78" w:rsidRPr="00ED4AF8" w:rsidRDefault="00DE6E78" w:rsidP="00567C18">
            <w:pPr>
              <w:pStyle w:val="TAC"/>
              <w:rPr>
                <w:sz w:val="13"/>
                <w:lang w:eastAsia="zh-CN"/>
              </w:rPr>
            </w:pPr>
          </w:p>
        </w:tc>
        <w:tc>
          <w:tcPr>
            <w:tcW w:w="0" w:type="auto"/>
            <w:shd w:val="clear" w:color="auto" w:fill="D9D9D9"/>
            <w:vAlign w:val="center"/>
          </w:tcPr>
          <w:p w14:paraId="4758EAB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9309761"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182C24D4"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08DA285"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4A0A96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2907DA9"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1C3185AD"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32E20A0D" w14:textId="77777777" w:rsidR="00DE6E78" w:rsidRPr="00ED4AF8" w:rsidRDefault="00DE6E78" w:rsidP="00567C18">
            <w:pPr>
              <w:pStyle w:val="TAC"/>
              <w:rPr>
                <w:sz w:val="13"/>
                <w:lang w:eastAsia="zh-CN"/>
              </w:rPr>
            </w:pPr>
            <w:r w:rsidRPr="00ED4AF8">
              <w:rPr>
                <w:sz w:val="13"/>
                <w:lang w:eastAsia="zh-CN"/>
              </w:rPr>
              <w:t>194</w:t>
            </w:r>
          </w:p>
        </w:tc>
        <w:tc>
          <w:tcPr>
            <w:tcW w:w="0" w:type="auto"/>
            <w:tcBorders>
              <w:right w:val="triple" w:sz="4" w:space="0" w:color="auto"/>
            </w:tcBorders>
            <w:vAlign w:val="center"/>
          </w:tcPr>
          <w:p w14:paraId="24A86426" w14:textId="77777777" w:rsidR="00DE6E78" w:rsidRPr="00ED4AF8" w:rsidRDefault="00DE6E78" w:rsidP="00567C18">
            <w:pPr>
              <w:pStyle w:val="TAC"/>
              <w:rPr>
                <w:sz w:val="13"/>
                <w:lang w:eastAsia="zh-CN"/>
              </w:rPr>
            </w:pPr>
            <w:r w:rsidRPr="00ED4AF8">
              <w:rPr>
                <w:sz w:val="13"/>
                <w:lang w:eastAsia="zh-CN"/>
              </w:rPr>
              <w:t>115</w:t>
            </w:r>
          </w:p>
        </w:tc>
        <w:tc>
          <w:tcPr>
            <w:tcW w:w="0" w:type="auto"/>
            <w:vMerge/>
            <w:tcBorders>
              <w:left w:val="triple" w:sz="4" w:space="0" w:color="auto"/>
            </w:tcBorders>
            <w:shd w:val="clear" w:color="auto" w:fill="D9D9D9"/>
            <w:vAlign w:val="center"/>
          </w:tcPr>
          <w:p w14:paraId="6B16CDF5" w14:textId="77777777" w:rsidR="00DE6E78" w:rsidRPr="00ED4AF8" w:rsidRDefault="00DE6E78" w:rsidP="00567C18">
            <w:pPr>
              <w:pStyle w:val="TAC"/>
              <w:rPr>
                <w:sz w:val="13"/>
                <w:lang w:eastAsia="zh-CN"/>
              </w:rPr>
            </w:pPr>
          </w:p>
        </w:tc>
        <w:tc>
          <w:tcPr>
            <w:tcW w:w="0" w:type="auto"/>
            <w:shd w:val="clear" w:color="auto" w:fill="D9D9D9"/>
            <w:vAlign w:val="center"/>
          </w:tcPr>
          <w:p w14:paraId="64E82D2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3A1858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0351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6290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3F1F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9E79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AD8C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062B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B2A3A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B83B7A3" w14:textId="77777777" w:rsidTr="00567C18">
        <w:trPr>
          <w:jc w:val="center"/>
        </w:trPr>
        <w:tc>
          <w:tcPr>
            <w:tcW w:w="0" w:type="auto"/>
            <w:vMerge/>
            <w:shd w:val="clear" w:color="auto" w:fill="D9D9D9"/>
            <w:vAlign w:val="center"/>
          </w:tcPr>
          <w:p w14:paraId="3284DED9" w14:textId="77777777" w:rsidR="00DE6E78" w:rsidRPr="00ED4AF8" w:rsidRDefault="00DE6E78" w:rsidP="00567C18">
            <w:pPr>
              <w:pStyle w:val="TAC"/>
              <w:rPr>
                <w:sz w:val="13"/>
                <w:lang w:eastAsia="zh-CN"/>
              </w:rPr>
            </w:pPr>
          </w:p>
        </w:tc>
        <w:tc>
          <w:tcPr>
            <w:tcW w:w="0" w:type="auto"/>
            <w:shd w:val="clear" w:color="auto" w:fill="D9D9D9"/>
            <w:vAlign w:val="center"/>
          </w:tcPr>
          <w:p w14:paraId="2E65F04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7C02F56"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42E4B1A9"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A807BCE"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0E1A7EC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97D81B0"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4EE51308"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4517E86E" w14:textId="77777777" w:rsidR="00DE6E78" w:rsidRPr="00ED4AF8" w:rsidRDefault="00DE6E78" w:rsidP="00567C18">
            <w:pPr>
              <w:pStyle w:val="TAC"/>
              <w:rPr>
                <w:sz w:val="13"/>
                <w:lang w:eastAsia="zh-CN"/>
              </w:rPr>
            </w:pPr>
            <w:r w:rsidRPr="00ED4AF8">
              <w:rPr>
                <w:sz w:val="13"/>
                <w:lang w:eastAsia="zh-CN"/>
              </w:rPr>
              <w:t>123</w:t>
            </w:r>
          </w:p>
        </w:tc>
        <w:tc>
          <w:tcPr>
            <w:tcW w:w="0" w:type="auto"/>
            <w:tcBorders>
              <w:right w:val="triple" w:sz="4" w:space="0" w:color="auto"/>
            </w:tcBorders>
            <w:vAlign w:val="center"/>
          </w:tcPr>
          <w:p w14:paraId="413CAB96" w14:textId="77777777" w:rsidR="00DE6E78" w:rsidRPr="00ED4AF8" w:rsidRDefault="00DE6E78" w:rsidP="00567C18">
            <w:pPr>
              <w:pStyle w:val="TAC"/>
              <w:rPr>
                <w:sz w:val="13"/>
                <w:lang w:eastAsia="zh-CN"/>
              </w:rPr>
            </w:pPr>
            <w:r w:rsidRPr="00ED4AF8">
              <w:rPr>
                <w:sz w:val="13"/>
                <w:lang w:eastAsia="zh-CN"/>
              </w:rPr>
              <w:t>134</w:t>
            </w:r>
          </w:p>
        </w:tc>
        <w:tc>
          <w:tcPr>
            <w:tcW w:w="0" w:type="auto"/>
            <w:vMerge w:val="restart"/>
            <w:tcBorders>
              <w:left w:val="triple" w:sz="4" w:space="0" w:color="auto"/>
            </w:tcBorders>
            <w:shd w:val="clear" w:color="auto" w:fill="D9D9D9"/>
            <w:vAlign w:val="center"/>
          </w:tcPr>
          <w:p w14:paraId="4F8F7B59" w14:textId="77777777" w:rsidR="00DE6E78" w:rsidRPr="00ED4AF8" w:rsidRDefault="00DE6E78" w:rsidP="00567C18">
            <w:pPr>
              <w:pStyle w:val="TAC"/>
              <w:rPr>
                <w:sz w:val="13"/>
                <w:lang w:eastAsia="zh-CN"/>
              </w:rPr>
            </w:pPr>
            <w:r w:rsidRPr="00ED4AF8">
              <w:rPr>
                <w:sz w:val="13"/>
                <w:lang w:eastAsia="zh-CN"/>
              </w:rPr>
              <w:t>40</w:t>
            </w:r>
          </w:p>
        </w:tc>
        <w:tc>
          <w:tcPr>
            <w:tcW w:w="0" w:type="auto"/>
            <w:shd w:val="clear" w:color="auto" w:fill="D9D9D9"/>
            <w:vAlign w:val="center"/>
          </w:tcPr>
          <w:p w14:paraId="4E7BE7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751DEB"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620969F4"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E32AE94"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196034B1"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1AD2245F"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0ACA2196"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07773F8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4CBDA56" w14:textId="77777777" w:rsidR="00DE6E78" w:rsidRPr="00ED4AF8" w:rsidRDefault="00DE6E78" w:rsidP="00567C18">
            <w:pPr>
              <w:pStyle w:val="TAC"/>
              <w:rPr>
                <w:sz w:val="13"/>
                <w:lang w:eastAsia="zh-CN"/>
              </w:rPr>
            </w:pPr>
            <w:r w:rsidRPr="00ED4AF8">
              <w:rPr>
                <w:sz w:val="13"/>
                <w:lang w:eastAsia="zh-CN"/>
              </w:rPr>
              <w:t>4</w:t>
            </w:r>
          </w:p>
        </w:tc>
      </w:tr>
      <w:tr w:rsidR="00DE6E78" w:rsidRPr="00ED4AF8" w14:paraId="52948DE5" w14:textId="77777777" w:rsidTr="00567C18">
        <w:trPr>
          <w:jc w:val="center"/>
        </w:trPr>
        <w:tc>
          <w:tcPr>
            <w:tcW w:w="0" w:type="auto"/>
            <w:vMerge/>
            <w:shd w:val="clear" w:color="auto" w:fill="D9D9D9"/>
            <w:vAlign w:val="center"/>
          </w:tcPr>
          <w:p w14:paraId="2728AA01" w14:textId="77777777" w:rsidR="00DE6E78" w:rsidRPr="00ED4AF8" w:rsidRDefault="00DE6E78" w:rsidP="00567C18">
            <w:pPr>
              <w:pStyle w:val="TAC"/>
              <w:rPr>
                <w:sz w:val="13"/>
                <w:lang w:eastAsia="zh-CN"/>
              </w:rPr>
            </w:pPr>
          </w:p>
        </w:tc>
        <w:tc>
          <w:tcPr>
            <w:tcW w:w="0" w:type="auto"/>
            <w:shd w:val="clear" w:color="auto" w:fill="D9D9D9"/>
            <w:vAlign w:val="center"/>
          </w:tcPr>
          <w:p w14:paraId="5E0EAE45"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44078F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686D64C9"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47C050C1"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37E6DEDF"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F00D3ED"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DCEE671"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156B517F"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512243D0"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2A9051C3" w14:textId="77777777" w:rsidR="00DE6E78" w:rsidRPr="00ED4AF8" w:rsidRDefault="00DE6E78" w:rsidP="00567C18">
            <w:pPr>
              <w:pStyle w:val="TAC"/>
              <w:rPr>
                <w:sz w:val="13"/>
                <w:lang w:eastAsia="zh-CN"/>
              </w:rPr>
            </w:pPr>
          </w:p>
        </w:tc>
        <w:tc>
          <w:tcPr>
            <w:tcW w:w="0" w:type="auto"/>
            <w:shd w:val="clear" w:color="auto" w:fill="D9D9D9"/>
            <w:vAlign w:val="center"/>
          </w:tcPr>
          <w:p w14:paraId="7D9D7F73"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E2F6846"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BC004E6"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30889943"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36C718A"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724C7892"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ABA7724" w14:textId="77777777" w:rsidR="00DE6E78" w:rsidRPr="00ED4AF8" w:rsidRDefault="00DE6E78" w:rsidP="00567C18">
            <w:pPr>
              <w:pStyle w:val="TAC"/>
              <w:rPr>
                <w:sz w:val="13"/>
                <w:lang w:eastAsia="zh-CN"/>
              </w:rPr>
            </w:pPr>
            <w:r w:rsidRPr="00ED4AF8">
              <w:rPr>
                <w:sz w:val="13"/>
                <w:lang w:eastAsia="zh-CN"/>
              </w:rPr>
              <w:t>237</w:t>
            </w:r>
          </w:p>
        </w:tc>
        <w:tc>
          <w:tcPr>
            <w:tcW w:w="0" w:type="auto"/>
            <w:vAlign w:val="center"/>
          </w:tcPr>
          <w:p w14:paraId="5E7994E4"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951CF8F"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62A66B12" w14:textId="77777777" w:rsidTr="00567C18">
        <w:trPr>
          <w:jc w:val="center"/>
        </w:trPr>
        <w:tc>
          <w:tcPr>
            <w:tcW w:w="0" w:type="auto"/>
            <w:vMerge/>
            <w:shd w:val="clear" w:color="auto" w:fill="D9D9D9"/>
            <w:vAlign w:val="center"/>
          </w:tcPr>
          <w:p w14:paraId="2814683A" w14:textId="77777777" w:rsidR="00DE6E78" w:rsidRPr="00ED4AF8" w:rsidRDefault="00DE6E78" w:rsidP="00567C18">
            <w:pPr>
              <w:pStyle w:val="TAC"/>
              <w:rPr>
                <w:sz w:val="13"/>
                <w:lang w:eastAsia="zh-CN"/>
              </w:rPr>
            </w:pPr>
          </w:p>
        </w:tc>
        <w:tc>
          <w:tcPr>
            <w:tcW w:w="0" w:type="auto"/>
            <w:shd w:val="clear" w:color="auto" w:fill="D9D9D9"/>
            <w:vAlign w:val="center"/>
          </w:tcPr>
          <w:p w14:paraId="31EF5156"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5102908"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802FB1D"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5684DE5"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4D81132C"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BC955AD" w14:textId="77777777" w:rsidR="00DE6E78" w:rsidRPr="00ED4AF8" w:rsidRDefault="00DE6E78" w:rsidP="00567C18">
            <w:pPr>
              <w:pStyle w:val="TAC"/>
              <w:rPr>
                <w:sz w:val="13"/>
                <w:lang w:eastAsia="zh-CN"/>
              </w:rPr>
            </w:pPr>
            <w:r w:rsidRPr="00ED4AF8">
              <w:rPr>
                <w:sz w:val="13"/>
                <w:lang w:eastAsia="zh-CN"/>
              </w:rPr>
              <w:t>273</w:t>
            </w:r>
          </w:p>
        </w:tc>
        <w:tc>
          <w:tcPr>
            <w:tcW w:w="0" w:type="auto"/>
            <w:vAlign w:val="center"/>
          </w:tcPr>
          <w:p w14:paraId="25E8ADC2"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A5EB222" w14:textId="77777777" w:rsidR="00DE6E78" w:rsidRPr="00ED4AF8" w:rsidRDefault="00DE6E78" w:rsidP="00567C18">
            <w:pPr>
              <w:pStyle w:val="TAC"/>
              <w:rPr>
                <w:sz w:val="13"/>
                <w:lang w:eastAsia="zh-CN"/>
              </w:rPr>
            </w:pPr>
            <w:r w:rsidRPr="00ED4AF8">
              <w:rPr>
                <w:sz w:val="13"/>
                <w:lang w:eastAsia="zh-CN"/>
              </w:rPr>
              <w:t>104</w:t>
            </w:r>
          </w:p>
        </w:tc>
        <w:tc>
          <w:tcPr>
            <w:tcW w:w="0" w:type="auto"/>
            <w:tcBorders>
              <w:right w:val="triple" w:sz="4" w:space="0" w:color="auto"/>
            </w:tcBorders>
            <w:vAlign w:val="center"/>
          </w:tcPr>
          <w:p w14:paraId="4DE4A734" w14:textId="77777777" w:rsidR="00DE6E78" w:rsidRPr="00ED4AF8" w:rsidRDefault="00DE6E78" w:rsidP="00567C18">
            <w:pPr>
              <w:pStyle w:val="TAC"/>
              <w:rPr>
                <w:sz w:val="13"/>
                <w:lang w:eastAsia="zh-CN"/>
              </w:rPr>
            </w:pPr>
            <w:r w:rsidRPr="00ED4AF8">
              <w:rPr>
                <w:sz w:val="13"/>
                <w:lang w:eastAsia="zh-CN"/>
              </w:rPr>
              <w:t>152</w:t>
            </w:r>
          </w:p>
        </w:tc>
        <w:tc>
          <w:tcPr>
            <w:tcW w:w="0" w:type="auto"/>
            <w:vMerge/>
            <w:tcBorders>
              <w:left w:val="triple" w:sz="4" w:space="0" w:color="auto"/>
            </w:tcBorders>
            <w:shd w:val="clear" w:color="auto" w:fill="D9D9D9"/>
            <w:vAlign w:val="center"/>
          </w:tcPr>
          <w:p w14:paraId="57EF6276" w14:textId="77777777" w:rsidR="00DE6E78" w:rsidRPr="00ED4AF8" w:rsidRDefault="00DE6E78" w:rsidP="00567C18">
            <w:pPr>
              <w:pStyle w:val="TAC"/>
              <w:rPr>
                <w:sz w:val="13"/>
                <w:lang w:eastAsia="zh-CN"/>
              </w:rPr>
            </w:pPr>
          </w:p>
        </w:tc>
        <w:tc>
          <w:tcPr>
            <w:tcW w:w="0" w:type="auto"/>
            <w:shd w:val="clear" w:color="auto" w:fill="D9D9D9"/>
            <w:vAlign w:val="center"/>
          </w:tcPr>
          <w:p w14:paraId="15A12A4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2DF9E5D"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37CB34F2"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09BAF59E"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646D6FBC"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564681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7FB4B86"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4E8D1A7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3DF9D7" w14:textId="77777777" w:rsidR="00DE6E78" w:rsidRPr="00ED4AF8" w:rsidRDefault="00DE6E78" w:rsidP="00567C18">
            <w:pPr>
              <w:pStyle w:val="TAC"/>
              <w:rPr>
                <w:sz w:val="13"/>
                <w:lang w:eastAsia="zh-CN"/>
              </w:rPr>
            </w:pPr>
            <w:r w:rsidRPr="00ED4AF8">
              <w:rPr>
                <w:sz w:val="13"/>
                <w:lang w:eastAsia="zh-CN"/>
              </w:rPr>
              <w:t>30</w:t>
            </w:r>
          </w:p>
        </w:tc>
      </w:tr>
      <w:tr w:rsidR="00DE6E78" w:rsidRPr="00ED4AF8" w14:paraId="24753059" w14:textId="77777777" w:rsidTr="00567C18">
        <w:trPr>
          <w:jc w:val="center"/>
        </w:trPr>
        <w:tc>
          <w:tcPr>
            <w:tcW w:w="0" w:type="auto"/>
            <w:vMerge/>
            <w:shd w:val="clear" w:color="auto" w:fill="D9D9D9"/>
            <w:vAlign w:val="center"/>
          </w:tcPr>
          <w:p w14:paraId="256673B2" w14:textId="77777777" w:rsidR="00DE6E78" w:rsidRPr="00ED4AF8" w:rsidRDefault="00DE6E78" w:rsidP="00567C18">
            <w:pPr>
              <w:pStyle w:val="TAC"/>
              <w:rPr>
                <w:sz w:val="13"/>
                <w:lang w:eastAsia="zh-CN"/>
              </w:rPr>
            </w:pPr>
          </w:p>
        </w:tc>
        <w:tc>
          <w:tcPr>
            <w:tcW w:w="0" w:type="auto"/>
            <w:shd w:val="clear" w:color="auto" w:fill="D9D9D9"/>
            <w:vAlign w:val="center"/>
          </w:tcPr>
          <w:p w14:paraId="66714B8E"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36C62E6"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01AE301" w14:textId="77777777" w:rsidR="00DE6E78" w:rsidRPr="00ED4AF8" w:rsidRDefault="00DE6E78" w:rsidP="00567C18">
            <w:pPr>
              <w:pStyle w:val="TAC"/>
              <w:rPr>
                <w:sz w:val="13"/>
                <w:lang w:eastAsia="zh-CN"/>
              </w:rPr>
            </w:pPr>
            <w:r w:rsidRPr="00ED4AF8">
              <w:rPr>
                <w:sz w:val="13"/>
                <w:lang w:eastAsia="zh-CN"/>
              </w:rPr>
              <w:t>334</w:t>
            </w:r>
          </w:p>
        </w:tc>
        <w:tc>
          <w:tcPr>
            <w:tcW w:w="0" w:type="auto"/>
            <w:vAlign w:val="center"/>
          </w:tcPr>
          <w:p w14:paraId="728361D8"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354D9C6C"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D76A5EF"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BC8C5B3"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705531E0" w14:textId="77777777" w:rsidR="00DE6E78" w:rsidRPr="00ED4AF8" w:rsidRDefault="00DE6E78" w:rsidP="00567C18">
            <w:pPr>
              <w:pStyle w:val="TAC"/>
              <w:rPr>
                <w:sz w:val="13"/>
                <w:lang w:eastAsia="zh-CN"/>
              </w:rPr>
            </w:pPr>
            <w:r w:rsidRPr="00ED4AF8">
              <w:rPr>
                <w:sz w:val="13"/>
                <w:lang w:eastAsia="zh-CN"/>
              </w:rPr>
              <w:t>109</w:t>
            </w:r>
          </w:p>
        </w:tc>
        <w:tc>
          <w:tcPr>
            <w:tcW w:w="0" w:type="auto"/>
            <w:tcBorders>
              <w:right w:val="triple" w:sz="4" w:space="0" w:color="auto"/>
            </w:tcBorders>
            <w:vAlign w:val="center"/>
          </w:tcPr>
          <w:p w14:paraId="0F675404" w14:textId="77777777" w:rsidR="00DE6E78" w:rsidRPr="00ED4AF8" w:rsidRDefault="00DE6E78" w:rsidP="00567C18">
            <w:pPr>
              <w:pStyle w:val="TAC"/>
              <w:rPr>
                <w:sz w:val="13"/>
                <w:lang w:eastAsia="zh-CN"/>
              </w:rPr>
            </w:pPr>
            <w:r w:rsidRPr="00ED4AF8">
              <w:rPr>
                <w:sz w:val="13"/>
                <w:lang w:eastAsia="zh-CN"/>
              </w:rPr>
              <w:t>165</w:t>
            </w:r>
          </w:p>
        </w:tc>
        <w:tc>
          <w:tcPr>
            <w:tcW w:w="0" w:type="auto"/>
            <w:vMerge/>
            <w:tcBorders>
              <w:left w:val="triple" w:sz="4" w:space="0" w:color="auto"/>
            </w:tcBorders>
            <w:shd w:val="clear" w:color="auto" w:fill="D9D9D9"/>
            <w:vAlign w:val="center"/>
          </w:tcPr>
          <w:p w14:paraId="0A0ED7D3" w14:textId="77777777" w:rsidR="00DE6E78" w:rsidRPr="00ED4AF8" w:rsidRDefault="00DE6E78" w:rsidP="00567C18">
            <w:pPr>
              <w:pStyle w:val="TAC"/>
              <w:rPr>
                <w:sz w:val="13"/>
                <w:lang w:eastAsia="zh-CN"/>
              </w:rPr>
            </w:pPr>
          </w:p>
        </w:tc>
        <w:tc>
          <w:tcPr>
            <w:tcW w:w="0" w:type="auto"/>
            <w:shd w:val="clear" w:color="auto" w:fill="D9D9D9"/>
            <w:vAlign w:val="center"/>
          </w:tcPr>
          <w:p w14:paraId="767A803B"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54965B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4812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0CE8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4C9E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6E2D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E3BF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31922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C0B88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B3A5B78" w14:textId="77777777" w:rsidTr="00567C18">
        <w:trPr>
          <w:jc w:val="center"/>
        </w:trPr>
        <w:tc>
          <w:tcPr>
            <w:tcW w:w="0" w:type="auto"/>
            <w:vMerge/>
            <w:shd w:val="clear" w:color="auto" w:fill="D9D9D9"/>
            <w:vAlign w:val="center"/>
          </w:tcPr>
          <w:p w14:paraId="3ECC9D79" w14:textId="77777777" w:rsidR="00DE6E78" w:rsidRPr="00ED4AF8" w:rsidRDefault="00DE6E78" w:rsidP="00567C18">
            <w:pPr>
              <w:pStyle w:val="TAC"/>
              <w:rPr>
                <w:sz w:val="13"/>
                <w:lang w:eastAsia="zh-CN"/>
              </w:rPr>
            </w:pPr>
          </w:p>
        </w:tc>
        <w:tc>
          <w:tcPr>
            <w:tcW w:w="0" w:type="auto"/>
            <w:shd w:val="clear" w:color="auto" w:fill="D9D9D9"/>
            <w:vAlign w:val="center"/>
          </w:tcPr>
          <w:p w14:paraId="4AC20E5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11ABE75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0AD7752A"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6B67D57"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21F3251C"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7E366FC"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39F293C9"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2A1C4F60" w14:textId="77777777" w:rsidR="00DE6E78" w:rsidRPr="00ED4AF8" w:rsidRDefault="00DE6E78" w:rsidP="00567C18">
            <w:pPr>
              <w:pStyle w:val="TAC"/>
              <w:rPr>
                <w:sz w:val="13"/>
                <w:lang w:eastAsia="zh-CN"/>
              </w:rPr>
            </w:pPr>
            <w:r w:rsidRPr="00ED4AF8">
              <w:rPr>
                <w:sz w:val="13"/>
                <w:lang w:eastAsia="zh-CN"/>
              </w:rPr>
              <w:t>124</w:t>
            </w:r>
          </w:p>
        </w:tc>
        <w:tc>
          <w:tcPr>
            <w:tcW w:w="0" w:type="auto"/>
            <w:tcBorders>
              <w:right w:val="triple" w:sz="4" w:space="0" w:color="auto"/>
            </w:tcBorders>
            <w:vAlign w:val="center"/>
          </w:tcPr>
          <w:p w14:paraId="1B1DE90C" w14:textId="77777777" w:rsidR="00DE6E78" w:rsidRPr="00ED4AF8" w:rsidRDefault="00DE6E78" w:rsidP="00567C18">
            <w:pPr>
              <w:pStyle w:val="TAC"/>
              <w:rPr>
                <w:sz w:val="13"/>
                <w:lang w:eastAsia="zh-CN"/>
              </w:rPr>
            </w:pPr>
            <w:r w:rsidRPr="00ED4AF8">
              <w:rPr>
                <w:sz w:val="13"/>
                <w:lang w:eastAsia="zh-CN"/>
              </w:rPr>
              <w:t>107</w:t>
            </w:r>
          </w:p>
        </w:tc>
        <w:tc>
          <w:tcPr>
            <w:tcW w:w="0" w:type="auto"/>
            <w:vMerge w:val="restart"/>
            <w:tcBorders>
              <w:left w:val="triple" w:sz="4" w:space="0" w:color="auto"/>
            </w:tcBorders>
            <w:shd w:val="clear" w:color="auto" w:fill="D9D9D9"/>
            <w:vAlign w:val="center"/>
          </w:tcPr>
          <w:p w14:paraId="65823CA9" w14:textId="77777777" w:rsidR="00DE6E78" w:rsidRPr="00ED4AF8" w:rsidRDefault="00DE6E78" w:rsidP="00567C18">
            <w:pPr>
              <w:pStyle w:val="TAC"/>
              <w:rPr>
                <w:sz w:val="13"/>
                <w:lang w:eastAsia="zh-CN"/>
              </w:rPr>
            </w:pPr>
            <w:r w:rsidRPr="00ED4AF8">
              <w:rPr>
                <w:sz w:val="13"/>
                <w:lang w:eastAsia="zh-CN"/>
              </w:rPr>
              <w:t>41</w:t>
            </w:r>
          </w:p>
        </w:tc>
        <w:tc>
          <w:tcPr>
            <w:tcW w:w="0" w:type="auto"/>
            <w:shd w:val="clear" w:color="auto" w:fill="D9D9D9"/>
            <w:vAlign w:val="center"/>
          </w:tcPr>
          <w:p w14:paraId="505E0E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3570021"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BACC442"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2DF202C0"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3860537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626E12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A7466"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131042E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1E437B7" w14:textId="77777777" w:rsidR="00DE6E78" w:rsidRPr="00ED4AF8" w:rsidRDefault="00DE6E78" w:rsidP="00567C18">
            <w:pPr>
              <w:pStyle w:val="TAC"/>
              <w:rPr>
                <w:sz w:val="13"/>
                <w:lang w:eastAsia="zh-CN"/>
              </w:rPr>
            </w:pPr>
            <w:r w:rsidRPr="00ED4AF8">
              <w:rPr>
                <w:sz w:val="13"/>
                <w:lang w:eastAsia="zh-CN"/>
              </w:rPr>
              <w:t>53</w:t>
            </w:r>
          </w:p>
        </w:tc>
      </w:tr>
      <w:tr w:rsidR="00DE6E78" w:rsidRPr="00ED4AF8" w14:paraId="3719C43A" w14:textId="77777777" w:rsidTr="00567C18">
        <w:trPr>
          <w:jc w:val="center"/>
        </w:trPr>
        <w:tc>
          <w:tcPr>
            <w:tcW w:w="0" w:type="auto"/>
            <w:vMerge/>
            <w:shd w:val="clear" w:color="auto" w:fill="D9D9D9"/>
            <w:vAlign w:val="center"/>
          </w:tcPr>
          <w:p w14:paraId="68D3EB53" w14:textId="77777777" w:rsidR="00DE6E78" w:rsidRPr="00ED4AF8" w:rsidRDefault="00DE6E78" w:rsidP="00567C18">
            <w:pPr>
              <w:pStyle w:val="TAC"/>
              <w:rPr>
                <w:sz w:val="13"/>
                <w:lang w:eastAsia="zh-CN"/>
              </w:rPr>
            </w:pPr>
          </w:p>
        </w:tc>
        <w:tc>
          <w:tcPr>
            <w:tcW w:w="0" w:type="auto"/>
            <w:shd w:val="clear" w:color="auto" w:fill="D9D9D9"/>
            <w:vAlign w:val="center"/>
          </w:tcPr>
          <w:p w14:paraId="24F7BC1A"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4EF7E8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B13C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67DC4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79FF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3E95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F250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078B9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9828C5F"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00501007" w14:textId="77777777" w:rsidR="00DE6E78" w:rsidRPr="00ED4AF8" w:rsidRDefault="00DE6E78" w:rsidP="00567C18">
            <w:pPr>
              <w:pStyle w:val="TAC"/>
              <w:rPr>
                <w:sz w:val="13"/>
                <w:lang w:eastAsia="zh-CN"/>
              </w:rPr>
            </w:pPr>
          </w:p>
        </w:tc>
        <w:tc>
          <w:tcPr>
            <w:tcW w:w="0" w:type="auto"/>
            <w:shd w:val="clear" w:color="auto" w:fill="D9D9D9"/>
            <w:vAlign w:val="center"/>
          </w:tcPr>
          <w:p w14:paraId="1A83852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298143E"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5F4D6605" w14:textId="77777777" w:rsidR="00DE6E78" w:rsidRPr="00ED4AF8" w:rsidRDefault="00DE6E78" w:rsidP="00567C18">
            <w:pPr>
              <w:pStyle w:val="TAC"/>
              <w:rPr>
                <w:sz w:val="13"/>
                <w:lang w:eastAsia="zh-CN"/>
              </w:rPr>
            </w:pPr>
            <w:r w:rsidRPr="00ED4AF8">
              <w:rPr>
                <w:sz w:val="13"/>
                <w:lang w:eastAsia="zh-CN"/>
              </w:rPr>
              <w:t>314</w:t>
            </w:r>
          </w:p>
        </w:tc>
        <w:tc>
          <w:tcPr>
            <w:tcW w:w="0" w:type="auto"/>
            <w:vAlign w:val="center"/>
          </w:tcPr>
          <w:p w14:paraId="374FB585"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07F371C8"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2160BD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54B765"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80C6A1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7F4FE539" w14:textId="77777777" w:rsidR="00DE6E78" w:rsidRPr="00ED4AF8" w:rsidRDefault="00DE6E78" w:rsidP="00567C18">
            <w:pPr>
              <w:pStyle w:val="TAC"/>
              <w:rPr>
                <w:sz w:val="13"/>
                <w:lang w:eastAsia="zh-CN"/>
              </w:rPr>
            </w:pPr>
            <w:r w:rsidRPr="00ED4AF8">
              <w:rPr>
                <w:sz w:val="13"/>
                <w:lang w:eastAsia="zh-CN"/>
              </w:rPr>
              <w:t>189</w:t>
            </w:r>
          </w:p>
        </w:tc>
      </w:tr>
      <w:tr w:rsidR="00DE6E78" w:rsidRPr="00ED4AF8" w14:paraId="1AFE5193" w14:textId="77777777" w:rsidTr="00567C18">
        <w:trPr>
          <w:jc w:val="center"/>
        </w:trPr>
        <w:tc>
          <w:tcPr>
            <w:tcW w:w="0" w:type="auto"/>
            <w:vMerge w:val="restart"/>
            <w:shd w:val="clear" w:color="auto" w:fill="D9D9D9"/>
            <w:vAlign w:val="center"/>
          </w:tcPr>
          <w:p w14:paraId="7289BD1C" w14:textId="77777777" w:rsidR="00DE6E78" w:rsidRPr="00ED4AF8" w:rsidRDefault="00DE6E78" w:rsidP="00567C18">
            <w:pPr>
              <w:pStyle w:val="TAC"/>
              <w:rPr>
                <w:sz w:val="13"/>
                <w:lang w:eastAsia="zh-CN"/>
              </w:rPr>
            </w:pPr>
            <w:r w:rsidRPr="00ED4AF8">
              <w:rPr>
                <w:sz w:val="13"/>
                <w:lang w:eastAsia="zh-CN"/>
              </w:rPr>
              <w:t>12</w:t>
            </w:r>
          </w:p>
        </w:tc>
        <w:tc>
          <w:tcPr>
            <w:tcW w:w="0" w:type="auto"/>
            <w:shd w:val="clear" w:color="auto" w:fill="D9D9D9"/>
            <w:vAlign w:val="center"/>
          </w:tcPr>
          <w:p w14:paraId="2928C56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2A8997"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26ED3907"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75B18CD8"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3775295D"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4C0A808"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0DFB0D2E"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7335621E"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20212E1"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4" w:space="0" w:color="auto"/>
            </w:tcBorders>
            <w:shd w:val="clear" w:color="auto" w:fill="D9D9D9"/>
            <w:vAlign w:val="center"/>
          </w:tcPr>
          <w:p w14:paraId="049B36DB" w14:textId="77777777" w:rsidR="00DE6E78" w:rsidRPr="00ED4AF8" w:rsidRDefault="00DE6E78" w:rsidP="00567C18">
            <w:pPr>
              <w:pStyle w:val="TAC"/>
              <w:rPr>
                <w:sz w:val="13"/>
                <w:lang w:eastAsia="zh-CN"/>
              </w:rPr>
            </w:pPr>
          </w:p>
        </w:tc>
        <w:tc>
          <w:tcPr>
            <w:tcW w:w="0" w:type="auto"/>
            <w:shd w:val="clear" w:color="auto" w:fill="D9D9D9"/>
            <w:vAlign w:val="center"/>
          </w:tcPr>
          <w:p w14:paraId="51941F5D"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A840847"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63E6F4B"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544098D7"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4D344F0A"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6AC911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BC6672"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CB30B30"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BC1203B"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7BE36797" w14:textId="77777777" w:rsidTr="00567C18">
        <w:trPr>
          <w:jc w:val="center"/>
        </w:trPr>
        <w:tc>
          <w:tcPr>
            <w:tcW w:w="0" w:type="auto"/>
            <w:vMerge/>
            <w:shd w:val="clear" w:color="auto" w:fill="D9D9D9"/>
            <w:vAlign w:val="center"/>
          </w:tcPr>
          <w:p w14:paraId="298C3B96" w14:textId="77777777" w:rsidR="00DE6E78" w:rsidRPr="00ED4AF8" w:rsidRDefault="00DE6E78" w:rsidP="00567C18">
            <w:pPr>
              <w:pStyle w:val="TAC"/>
              <w:rPr>
                <w:sz w:val="13"/>
                <w:lang w:eastAsia="zh-CN"/>
              </w:rPr>
            </w:pPr>
          </w:p>
        </w:tc>
        <w:tc>
          <w:tcPr>
            <w:tcW w:w="0" w:type="auto"/>
            <w:shd w:val="clear" w:color="auto" w:fill="D9D9D9"/>
            <w:vAlign w:val="center"/>
          </w:tcPr>
          <w:p w14:paraId="03D6B26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E86C2C7"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72EB3052"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3A9A66F"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5E62D8D9"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125E596"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5E55C6B"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7B176629" w14:textId="77777777" w:rsidR="00DE6E78" w:rsidRPr="00ED4AF8" w:rsidRDefault="00DE6E78" w:rsidP="00567C18">
            <w:pPr>
              <w:pStyle w:val="TAC"/>
              <w:rPr>
                <w:sz w:val="13"/>
                <w:lang w:eastAsia="zh-CN"/>
              </w:rPr>
            </w:pPr>
            <w:r w:rsidRPr="00ED4AF8">
              <w:rPr>
                <w:sz w:val="13"/>
                <w:lang w:eastAsia="zh-CN"/>
              </w:rPr>
              <w:t>20</w:t>
            </w:r>
          </w:p>
        </w:tc>
        <w:tc>
          <w:tcPr>
            <w:tcW w:w="0" w:type="auto"/>
            <w:tcBorders>
              <w:right w:val="triple" w:sz="4" w:space="0" w:color="auto"/>
            </w:tcBorders>
            <w:vAlign w:val="center"/>
          </w:tcPr>
          <w:p w14:paraId="4BB7254F" w14:textId="77777777" w:rsidR="00DE6E78" w:rsidRPr="00ED4AF8" w:rsidRDefault="00DE6E78" w:rsidP="00567C18">
            <w:pPr>
              <w:pStyle w:val="TAC"/>
              <w:rPr>
                <w:sz w:val="13"/>
                <w:lang w:eastAsia="zh-CN"/>
              </w:rPr>
            </w:pPr>
            <w:r w:rsidRPr="00ED4AF8">
              <w:rPr>
                <w:sz w:val="13"/>
                <w:lang w:eastAsia="zh-CN"/>
              </w:rPr>
              <w:t>215</w:t>
            </w:r>
          </w:p>
        </w:tc>
        <w:tc>
          <w:tcPr>
            <w:tcW w:w="0" w:type="auto"/>
            <w:vMerge/>
            <w:tcBorders>
              <w:left w:val="triple" w:sz="4" w:space="0" w:color="auto"/>
            </w:tcBorders>
            <w:shd w:val="clear" w:color="auto" w:fill="D9D9D9"/>
            <w:vAlign w:val="center"/>
          </w:tcPr>
          <w:p w14:paraId="4C1F2FA0" w14:textId="77777777" w:rsidR="00DE6E78" w:rsidRPr="00ED4AF8" w:rsidRDefault="00DE6E78" w:rsidP="00567C18">
            <w:pPr>
              <w:pStyle w:val="TAC"/>
              <w:rPr>
                <w:sz w:val="13"/>
                <w:lang w:eastAsia="zh-CN"/>
              </w:rPr>
            </w:pPr>
          </w:p>
        </w:tc>
        <w:tc>
          <w:tcPr>
            <w:tcW w:w="0" w:type="auto"/>
            <w:shd w:val="clear" w:color="auto" w:fill="D9D9D9"/>
            <w:vAlign w:val="center"/>
          </w:tcPr>
          <w:p w14:paraId="6372E47D"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9B487A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2DC5996B"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109B5FBC"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3B47C2D"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E0C8BC3"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325A8145"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551E0E34"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D13CE6F" w14:textId="77777777" w:rsidR="00DE6E78" w:rsidRPr="00ED4AF8" w:rsidRDefault="00DE6E78" w:rsidP="00567C18">
            <w:pPr>
              <w:pStyle w:val="TAC"/>
              <w:rPr>
                <w:sz w:val="13"/>
                <w:lang w:eastAsia="zh-CN"/>
              </w:rPr>
            </w:pPr>
            <w:r w:rsidRPr="00ED4AF8">
              <w:rPr>
                <w:sz w:val="13"/>
                <w:lang w:eastAsia="zh-CN"/>
              </w:rPr>
              <w:t>24</w:t>
            </w:r>
          </w:p>
        </w:tc>
      </w:tr>
      <w:tr w:rsidR="00DE6E78" w:rsidRPr="00ED4AF8" w14:paraId="132EBA71" w14:textId="77777777" w:rsidTr="00567C18">
        <w:trPr>
          <w:jc w:val="center"/>
        </w:trPr>
        <w:tc>
          <w:tcPr>
            <w:tcW w:w="0" w:type="auto"/>
            <w:vMerge/>
            <w:shd w:val="clear" w:color="auto" w:fill="D9D9D9"/>
            <w:vAlign w:val="center"/>
          </w:tcPr>
          <w:p w14:paraId="5E0A0204" w14:textId="77777777" w:rsidR="00DE6E78" w:rsidRPr="00ED4AF8" w:rsidRDefault="00DE6E78" w:rsidP="00567C18">
            <w:pPr>
              <w:pStyle w:val="TAC"/>
              <w:rPr>
                <w:sz w:val="13"/>
                <w:lang w:eastAsia="zh-CN"/>
              </w:rPr>
            </w:pPr>
          </w:p>
        </w:tc>
        <w:tc>
          <w:tcPr>
            <w:tcW w:w="0" w:type="auto"/>
            <w:shd w:val="clear" w:color="auto" w:fill="D9D9D9"/>
            <w:vAlign w:val="center"/>
          </w:tcPr>
          <w:p w14:paraId="40FC3E8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7F78A2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E7C9E9D"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DDDC4B3"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6FCFF4CB"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7EF13FF"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9DEE80A"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0778AFA3" w14:textId="77777777" w:rsidR="00DE6E78" w:rsidRPr="00ED4AF8" w:rsidRDefault="00DE6E78" w:rsidP="00567C18">
            <w:pPr>
              <w:pStyle w:val="TAC"/>
              <w:rPr>
                <w:sz w:val="13"/>
                <w:lang w:eastAsia="zh-CN"/>
              </w:rPr>
            </w:pPr>
            <w:r w:rsidRPr="00ED4AF8">
              <w:rPr>
                <w:sz w:val="13"/>
                <w:lang w:eastAsia="zh-CN"/>
              </w:rPr>
              <w:t>203</w:t>
            </w:r>
          </w:p>
        </w:tc>
        <w:tc>
          <w:tcPr>
            <w:tcW w:w="0" w:type="auto"/>
            <w:tcBorders>
              <w:right w:val="triple" w:sz="4" w:space="0" w:color="auto"/>
            </w:tcBorders>
            <w:vAlign w:val="center"/>
          </w:tcPr>
          <w:p w14:paraId="3BF6B830"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4" w:space="0" w:color="auto"/>
            </w:tcBorders>
            <w:shd w:val="clear" w:color="auto" w:fill="D9D9D9"/>
            <w:vAlign w:val="center"/>
          </w:tcPr>
          <w:p w14:paraId="0304D738" w14:textId="77777777" w:rsidR="00DE6E78" w:rsidRPr="00ED4AF8" w:rsidRDefault="00DE6E78" w:rsidP="00567C18">
            <w:pPr>
              <w:pStyle w:val="TAC"/>
              <w:rPr>
                <w:sz w:val="13"/>
                <w:lang w:eastAsia="zh-CN"/>
              </w:rPr>
            </w:pPr>
          </w:p>
        </w:tc>
        <w:tc>
          <w:tcPr>
            <w:tcW w:w="0" w:type="auto"/>
            <w:shd w:val="clear" w:color="auto" w:fill="D9D9D9"/>
            <w:vAlign w:val="center"/>
          </w:tcPr>
          <w:p w14:paraId="6BC12149"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B26D23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5BCA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7152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76B3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E3F9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D68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CD6D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E2504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710E75" w14:textId="77777777" w:rsidTr="00567C18">
        <w:trPr>
          <w:jc w:val="center"/>
        </w:trPr>
        <w:tc>
          <w:tcPr>
            <w:tcW w:w="0" w:type="auto"/>
            <w:vMerge/>
            <w:shd w:val="clear" w:color="auto" w:fill="D9D9D9"/>
            <w:vAlign w:val="center"/>
          </w:tcPr>
          <w:p w14:paraId="02B34431" w14:textId="77777777" w:rsidR="00DE6E78" w:rsidRPr="00ED4AF8" w:rsidRDefault="00DE6E78" w:rsidP="00567C18">
            <w:pPr>
              <w:pStyle w:val="TAC"/>
              <w:rPr>
                <w:sz w:val="13"/>
                <w:lang w:eastAsia="zh-CN"/>
              </w:rPr>
            </w:pPr>
          </w:p>
        </w:tc>
        <w:tc>
          <w:tcPr>
            <w:tcW w:w="0" w:type="auto"/>
            <w:shd w:val="clear" w:color="auto" w:fill="D9D9D9"/>
            <w:vAlign w:val="center"/>
          </w:tcPr>
          <w:p w14:paraId="324BB5B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D85E90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35494B9E"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57E6CE5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4C8655D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898E7F5"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D0798B0"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7798D5A" w14:textId="77777777" w:rsidR="00DE6E78" w:rsidRPr="00ED4AF8" w:rsidRDefault="00DE6E78" w:rsidP="00567C18">
            <w:pPr>
              <w:pStyle w:val="TAC"/>
              <w:rPr>
                <w:sz w:val="13"/>
                <w:lang w:eastAsia="zh-CN"/>
              </w:rPr>
            </w:pPr>
            <w:r w:rsidRPr="00ED4AF8">
              <w:rPr>
                <w:sz w:val="13"/>
                <w:lang w:eastAsia="zh-CN"/>
              </w:rPr>
              <w:t>153</w:t>
            </w:r>
          </w:p>
        </w:tc>
        <w:tc>
          <w:tcPr>
            <w:tcW w:w="0" w:type="auto"/>
            <w:tcBorders>
              <w:right w:val="triple" w:sz="4" w:space="0" w:color="auto"/>
            </w:tcBorders>
            <w:vAlign w:val="center"/>
          </w:tcPr>
          <w:p w14:paraId="7D308172" w14:textId="77777777" w:rsidR="00DE6E78" w:rsidRPr="00ED4AF8" w:rsidRDefault="00DE6E78" w:rsidP="00567C18">
            <w:pPr>
              <w:pStyle w:val="TAC"/>
              <w:rPr>
                <w:sz w:val="13"/>
                <w:lang w:eastAsia="zh-CN"/>
              </w:rPr>
            </w:pPr>
            <w:r w:rsidRPr="00ED4AF8">
              <w:rPr>
                <w:sz w:val="13"/>
                <w:lang w:eastAsia="zh-CN"/>
              </w:rPr>
              <w:t>180</w:t>
            </w:r>
          </w:p>
        </w:tc>
        <w:tc>
          <w:tcPr>
            <w:tcW w:w="0" w:type="auto"/>
            <w:vMerge w:val="restart"/>
            <w:tcBorders>
              <w:left w:val="triple" w:sz="4" w:space="0" w:color="auto"/>
            </w:tcBorders>
            <w:shd w:val="clear" w:color="auto" w:fill="D9D9D9"/>
            <w:vAlign w:val="center"/>
          </w:tcPr>
          <w:p w14:paraId="48E2E4C1" w14:textId="77777777" w:rsidR="00DE6E78" w:rsidRPr="00ED4AF8" w:rsidRDefault="00DE6E78" w:rsidP="00567C18">
            <w:pPr>
              <w:pStyle w:val="TAC"/>
              <w:rPr>
                <w:sz w:val="13"/>
                <w:lang w:eastAsia="zh-CN"/>
              </w:rPr>
            </w:pPr>
            <w:r w:rsidRPr="00ED4AF8">
              <w:rPr>
                <w:sz w:val="13"/>
                <w:lang w:eastAsia="zh-CN"/>
              </w:rPr>
              <w:t>42</w:t>
            </w:r>
          </w:p>
        </w:tc>
        <w:tc>
          <w:tcPr>
            <w:tcW w:w="0" w:type="auto"/>
            <w:shd w:val="clear" w:color="auto" w:fill="D9D9D9"/>
            <w:vAlign w:val="center"/>
          </w:tcPr>
          <w:p w14:paraId="436EA12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28EAE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6AC846F4"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056F0D5"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261EE5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200C2EA"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32425FE7"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3765F30A"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D29A378" w14:textId="77777777" w:rsidR="00DE6E78" w:rsidRPr="00ED4AF8" w:rsidRDefault="00DE6E78" w:rsidP="00567C18">
            <w:pPr>
              <w:pStyle w:val="TAC"/>
              <w:rPr>
                <w:sz w:val="13"/>
                <w:lang w:eastAsia="zh-CN"/>
              </w:rPr>
            </w:pPr>
            <w:r w:rsidRPr="00ED4AF8">
              <w:rPr>
                <w:sz w:val="13"/>
                <w:lang w:eastAsia="zh-CN"/>
              </w:rPr>
              <w:t>222</w:t>
            </w:r>
          </w:p>
        </w:tc>
      </w:tr>
      <w:tr w:rsidR="00DE6E78" w:rsidRPr="00ED4AF8" w14:paraId="3F765A29" w14:textId="77777777" w:rsidTr="00567C18">
        <w:trPr>
          <w:jc w:val="center"/>
        </w:trPr>
        <w:tc>
          <w:tcPr>
            <w:tcW w:w="0" w:type="auto"/>
            <w:vMerge/>
            <w:shd w:val="clear" w:color="auto" w:fill="D9D9D9"/>
            <w:vAlign w:val="center"/>
          </w:tcPr>
          <w:p w14:paraId="09446C82" w14:textId="77777777" w:rsidR="00DE6E78" w:rsidRPr="00ED4AF8" w:rsidRDefault="00DE6E78" w:rsidP="00567C18">
            <w:pPr>
              <w:pStyle w:val="TAC"/>
              <w:rPr>
                <w:sz w:val="13"/>
                <w:lang w:eastAsia="zh-CN"/>
              </w:rPr>
            </w:pPr>
          </w:p>
        </w:tc>
        <w:tc>
          <w:tcPr>
            <w:tcW w:w="0" w:type="auto"/>
            <w:shd w:val="clear" w:color="auto" w:fill="D9D9D9"/>
            <w:vAlign w:val="center"/>
          </w:tcPr>
          <w:p w14:paraId="21036E14"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BA2A73F"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49F6D548"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1D610A3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2ED2B342"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433B06F" w14:textId="77777777" w:rsidR="00DE6E78" w:rsidRPr="00ED4AF8" w:rsidRDefault="00DE6E78" w:rsidP="00567C18">
            <w:pPr>
              <w:pStyle w:val="TAC"/>
              <w:rPr>
                <w:sz w:val="13"/>
                <w:lang w:eastAsia="zh-CN"/>
              </w:rPr>
            </w:pPr>
            <w:r w:rsidRPr="00ED4AF8">
              <w:rPr>
                <w:sz w:val="13"/>
                <w:lang w:eastAsia="zh-CN"/>
              </w:rPr>
              <w:t>238</w:t>
            </w:r>
          </w:p>
        </w:tc>
        <w:tc>
          <w:tcPr>
            <w:tcW w:w="0" w:type="auto"/>
            <w:vAlign w:val="center"/>
          </w:tcPr>
          <w:p w14:paraId="2E047AC7"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7CE6DFB5" w14:textId="77777777" w:rsidR="00DE6E78" w:rsidRPr="00ED4AF8" w:rsidRDefault="00DE6E78" w:rsidP="00567C18">
            <w:pPr>
              <w:pStyle w:val="TAC"/>
              <w:rPr>
                <w:sz w:val="13"/>
                <w:lang w:eastAsia="zh-CN"/>
              </w:rPr>
            </w:pPr>
            <w:r w:rsidRPr="00ED4AF8">
              <w:rPr>
                <w:sz w:val="13"/>
                <w:lang w:eastAsia="zh-CN"/>
              </w:rPr>
              <w:t>104</w:t>
            </w:r>
          </w:p>
        </w:tc>
        <w:tc>
          <w:tcPr>
            <w:tcW w:w="0" w:type="auto"/>
            <w:tcBorders>
              <w:right w:val="triple" w:sz="4" w:space="0" w:color="auto"/>
            </w:tcBorders>
            <w:vAlign w:val="center"/>
          </w:tcPr>
          <w:p w14:paraId="40212488" w14:textId="77777777" w:rsidR="00DE6E78" w:rsidRPr="00ED4AF8" w:rsidRDefault="00DE6E78" w:rsidP="00567C18">
            <w:pPr>
              <w:pStyle w:val="TAC"/>
              <w:rPr>
                <w:sz w:val="13"/>
                <w:lang w:eastAsia="zh-CN"/>
              </w:rPr>
            </w:pPr>
            <w:r w:rsidRPr="00ED4AF8">
              <w:rPr>
                <w:sz w:val="13"/>
                <w:lang w:eastAsia="zh-CN"/>
              </w:rPr>
              <w:t>98</w:t>
            </w:r>
          </w:p>
        </w:tc>
        <w:tc>
          <w:tcPr>
            <w:tcW w:w="0" w:type="auto"/>
            <w:vMerge/>
            <w:tcBorders>
              <w:left w:val="triple" w:sz="4" w:space="0" w:color="auto"/>
            </w:tcBorders>
            <w:shd w:val="clear" w:color="auto" w:fill="D9D9D9"/>
            <w:vAlign w:val="center"/>
          </w:tcPr>
          <w:p w14:paraId="52833FF6" w14:textId="77777777" w:rsidR="00DE6E78" w:rsidRPr="00ED4AF8" w:rsidRDefault="00DE6E78" w:rsidP="00567C18">
            <w:pPr>
              <w:pStyle w:val="TAC"/>
              <w:rPr>
                <w:sz w:val="13"/>
                <w:lang w:eastAsia="zh-CN"/>
              </w:rPr>
            </w:pPr>
          </w:p>
        </w:tc>
        <w:tc>
          <w:tcPr>
            <w:tcW w:w="0" w:type="auto"/>
            <w:shd w:val="clear" w:color="auto" w:fill="D9D9D9"/>
            <w:vAlign w:val="center"/>
          </w:tcPr>
          <w:p w14:paraId="10398FF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B53E6A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2CC41678"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99EBADA"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5973456A"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63AD60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321201"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3DE9781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0B01DDC" w14:textId="77777777" w:rsidR="00DE6E78" w:rsidRPr="00ED4AF8" w:rsidRDefault="00DE6E78" w:rsidP="00567C18">
            <w:pPr>
              <w:pStyle w:val="TAC"/>
              <w:rPr>
                <w:sz w:val="13"/>
                <w:lang w:eastAsia="zh-CN"/>
              </w:rPr>
            </w:pPr>
            <w:r w:rsidRPr="00ED4AF8">
              <w:rPr>
                <w:sz w:val="13"/>
                <w:lang w:eastAsia="zh-CN"/>
              </w:rPr>
              <w:t>170</w:t>
            </w:r>
          </w:p>
        </w:tc>
      </w:tr>
      <w:tr w:rsidR="00DE6E78" w:rsidRPr="00ED4AF8" w14:paraId="66CDF593" w14:textId="77777777" w:rsidTr="00567C18">
        <w:trPr>
          <w:jc w:val="center"/>
        </w:trPr>
        <w:tc>
          <w:tcPr>
            <w:tcW w:w="0" w:type="auto"/>
            <w:vMerge/>
            <w:shd w:val="clear" w:color="auto" w:fill="D9D9D9"/>
            <w:vAlign w:val="center"/>
          </w:tcPr>
          <w:p w14:paraId="3A6DBD8C" w14:textId="77777777" w:rsidR="00DE6E78" w:rsidRPr="00ED4AF8" w:rsidRDefault="00DE6E78" w:rsidP="00567C18">
            <w:pPr>
              <w:pStyle w:val="TAC"/>
              <w:rPr>
                <w:sz w:val="13"/>
                <w:lang w:eastAsia="zh-CN"/>
              </w:rPr>
            </w:pPr>
          </w:p>
        </w:tc>
        <w:tc>
          <w:tcPr>
            <w:tcW w:w="0" w:type="auto"/>
            <w:shd w:val="clear" w:color="auto" w:fill="D9D9D9"/>
            <w:vAlign w:val="center"/>
          </w:tcPr>
          <w:p w14:paraId="1F0D77D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2BBD7C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B5221F2"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78ED1847"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AC9540E"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58AA6517"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1BF5128D"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23D573FB" w14:textId="77777777" w:rsidR="00DE6E78" w:rsidRPr="00ED4AF8" w:rsidRDefault="00DE6E78" w:rsidP="00567C18">
            <w:pPr>
              <w:pStyle w:val="TAC"/>
              <w:rPr>
                <w:sz w:val="13"/>
                <w:lang w:eastAsia="zh-CN"/>
              </w:rPr>
            </w:pPr>
            <w:r w:rsidRPr="00ED4AF8">
              <w:rPr>
                <w:sz w:val="13"/>
                <w:lang w:eastAsia="zh-CN"/>
              </w:rPr>
              <w:t>207</w:t>
            </w:r>
          </w:p>
        </w:tc>
        <w:tc>
          <w:tcPr>
            <w:tcW w:w="0" w:type="auto"/>
            <w:tcBorders>
              <w:right w:val="triple" w:sz="4" w:space="0" w:color="auto"/>
            </w:tcBorders>
            <w:vAlign w:val="center"/>
          </w:tcPr>
          <w:p w14:paraId="4ECF25F8" w14:textId="77777777" w:rsidR="00DE6E78" w:rsidRPr="00ED4AF8" w:rsidRDefault="00DE6E78" w:rsidP="00567C18">
            <w:pPr>
              <w:pStyle w:val="TAC"/>
              <w:rPr>
                <w:sz w:val="13"/>
                <w:lang w:eastAsia="zh-CN"/>
              </w:rPr>
            </w:pPr>
            <w:r w:rsidRPr="00ED4AF8">
              <w:rPr>
                <w:sz w:val="13"/>
                <w:lang w:eastAsia="zh-CN"/>
              </w:rPr>
              <w:t>80</w:t>
            </w:r>
          </w:p>
        </w:tc>
        <w:tc>
          <w:tcPr>
            <w:tcW w:w="0" w:type="auto"/>
            <w:vMerge/>
            <w:tcBorders>
              <w:left w:val="triple" w:sz="4" w:space="0" w:color="auto"/>
            </w:tcBorders>
            <w:shd w:val="clear" w:color="auto" w:fill="D9D9D9"/>
            <w:vAlign w:val="center"/>
          </w:tcPr>
          <w:p w14:paraId="7BF0875D" w14:textId="77777777" w:rsidR="00DE6E78" w:rsidRPr="00ED4AF8" w:rsidRDefault="00DE6E78" w:rsidP="00567C18">
            <w:pPr>
              <w:pStyle w:val="TAC"/>
              <w:rPr>
                <w:sz w:val="13"/>
                <w:lang w:eastAsia="zh-CN"/>
              </w:rPr>
            </w:pPr>
          </w:p>
        </w:tc>
        <w:tc>
          <w:tcPr>
            <w:tcW w:w="0" w:type="auto"/>
            <w:shd w:val="clear" w:color="auto" w:fill="D9D9D9"/>
            <w:vAlign w:val="center"/>
          </w:tcPr>
          <w:p w14:paraId="5585E6AE"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0CEF90A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5D8C4E26"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6A9EE397"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6C8E0540"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F6C4996"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84FB12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44CA8DF"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4BF73C37" w14:textId="77777777" w:rsidR="00DE6E78" w:rsidRPr="00ED4AF8" w:rsidRDefault="00DE6E78" w:rsidP="00567C18">
            <w:pPr>
              <w:pStyle w:val="TAC"/>
              <w:rPr>
                <w:sz w:val="13"/>
                <w:lang w:eastAsia="zh-CN"/>
              </w:rPr>
            </w:pPr>
            <w:r w:rsidRPr="00ED4AF8">
              <w:rPr>
                <w:sz w:val="13"/>
                <w:lang w:eastAsia="zh-CN"/>
              </w:rPr>
              <w:t>71</w:t>
            </w:r>
          </w:p>
        </w:tc>
      </w:tr>
      <w:tr w:rsidR="00DE6E78" w:rsidRPr="00ED4AF8" w14:paraId="6C45AF40" w14:textId="77777777" w:rsidTr="00567C18">
        <w:trPr>
          <w:jc w:val="center"/>
        </w:trPr>
        <w:tc>
          <w:tcPr>
            <w:tcW w:w="0" w:type="auto"/>
            <w:vMerge/>
            <w:shd w:val="clear" w:color="auto" w:fill="D9D9D9"/>
            <w:vAlign w:val="center"/>
          </w:tcPr>
          <w:p w14:paraId="06530251" w14:textId="77777777" w:rsidR="00DE6E78" w:rsidRPr="00ED4AF8" w:rsidRDefault="00DE6E78" w:rsidP="00567C18">
            <w:pPr>
              <w:pStyle w:val="TAC"/>
              <w:rPr>
                <w:sz w:val="13"/>
                <w:lang w:eastAsia="zh-CN"/>
              </w:rPr>
            </w:pPr>
          </w:p>
        </w:tc>
        <w:tc>
          <w:tcPr>
            <w:tcW w:w="0" w:type="auto"/>
            <w:shd w:val="clear" w:color="auto" w:fill="D9D9D9"/>
            <w:vAlign w:val="center"/>
          </w:tcPr>
          <w:p w14:paraId="398C7ED8"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DEAFE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3C2D9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AE0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58CC5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A4C2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C8B9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7A62A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A2818E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5F504D80" w14:textId="77777777" w:rsidR="00DE6E78" w:rsidRPr="00ED4AF8" w:rsidRDefault="00DE6E78" w:rsidP="00567C18">
            <w:pPr>
              <w:pStyle w:val="TAC"/>
              <w:rPr>
                <w:sz w:val="13"/>
                <w:lang w:eastAsia="zh-CN"/>
              </w:rPr>
            </w:pPr>
          </w:p>
        </w:tc>
        <w:tc>
          <w:tcPr>
            <w:tcW w:w="0" w:type="auto"/>
            <w:shd w:val="clear" w:color="auto" w:fill="D9D9D9"/>
            <w:vAlign w:val="center"/>
          </w:tcPr>
          <w:p w14:paraId="26BA23CF"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4DFC7C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4C1A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B0579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1C65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6D4F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9020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4C9A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DFC2E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46C9D41" w14:textId="77777777" w:rsidTr="00567C18">
        <w:trPr>
          <w:jc w:val="center"/>
        </w:trPr>
        <w:tc>
          <w:tcPr>
            <w:tcW w:w="0" w:type="auto"/>
            <w:vMerge w:val="restart"/>
            <w:shd w:val="clear" w:color="auto" w:fill="D9D9D9"/>
            <w:vAlign w:val="center"/>
          </w:tcPr>
          <w:p w14:paraId="48610A15" w14:textId="77777777" w:rsidR="00DE6E78" w:rsidRPr="00ED4AF8" w:rsidRDefault="00DE6E78" w:rsidP="00567C18">
            <w:pPr>
              <w:pStyle w:val="TAC"/>
              <w:rPr>
                <w:sz w:val="13"/>
                <w:lang w:eastAsia="zh-CN"/>
              </w:rPr>
            </w:pPr>
            <w:r w:rsidRPr="00ED4AF8">
              <w:rPr>
                <w:sz w:val="13"/>
                <w:lang w:eastAsia="zh-CN"/>
              </w:rPr>
              <w:t>13</w:t>
            </w:r>
          </w:p>
        </w:tc>
        <w:tc>
          <w:tcPr>
            <w:tcW w:w="0" w:type="auto"/>
            <w:shd w:val="clear" w:color="auto" w:fill="D9D9D9"/>
            <w:vAlign w:val="center"/>
          </w:tcPr>
          <w:p w14:paraId="4DCCAD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32B50E"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458C229" w14:textId="77777777" w:rsidR="00DE6E78" w:rsidRPr="00ED4AF8" w:rsidRDefault="00DE6E78" w:rsidP="00567C18">
            <w:pPr>
              <w:pStyle w:val="TAC"/>
              <w:rPr>
                <w:sz w:val="13"/>
                <w:lang w:eastAsia="zh-CN"/>
              </w:rPr>
            </w:pPr>
            <w:r w:rsidRPr="00ED4AF8">
              <w:rPr>
                <w:sz w:val="13"/>
                <w:lang w:eastAsia="zh-CN"/>
              </w:rPr>
              <w:t>313</w:t>
            </w:r>
          </w:p>
        </w:tc>
        <w:tc>
          <w:tcPr>
            <w:tcW w:w="0" w:type="auto"/>
            <w:vAlign w:val="center"/>
          </w:tcPr>
          <w:p w14:paraId="0C1D8433"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365622E"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43746DC1"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64A3664B" w14:textId="77777777" w:rsidR="00DE6E78" w:rsidRPr="00ED4AF8" w:rsidRDefault="00DE6E78" w:rsidP="00567C18">
            <w:pPr>
              <w:pStyle w:val="TAC"/>
              <w:rPr>
                <w:sz w:val="13"/>
                <w:lang w:eastAsia="zh-CN"/>
              </w:rPr>
            </w:pPr>
            <w:r w:rsidRPr="00ED4AF8">
              <w:rPr>
                <w:sz w:val="13"/>
                <w:lang w:eastAsia="zh-CN"/>
              </w:rPr>
              <w:t>311</w:t>
            </w:r>
          </w:p>
        </w:tc>
        <w:tc>
          <w:tcPr>
            <w:tcW w:w="0" w:type="auto"/>
            <w:vAlign w:val="center"/>
          </w:tcPr>
          <w:p w14:paraId="6B983BA3" w14:textId="77777777" w:rsidR="00DE6E78" w:rsidRPr="00ED4AF8" w:rsidRDefault="00DE6E78" w:rsidP="00567C18">
            <w:pPr>
              <w:pStyle w:val="TAC"/>
              <w:rPr>
                <w:sz w:val="13"/>
                <w:lang w:eastAsia="zh-CN"/>
              </w:rPr>
            </w:pPr>
            <w:r w:rsidRPr="00ED4AF8">
              <w:rPr>
                <w:sz w:val="13"/>
                <w:lang w:eastAsia="zh-CN"/>
              </w:rPr>
              <w:t>52</w:t>
            </w:r>
          </w:p>
        </w:tc>
        <w:tc>
          <w:tcPr>
            <w:tcW w:w="0" w:type="auto"/>
            <w:tcBorders>
              <w:right w:val="triple" w:sz="4" w:space="0" w:color="auto"/>
            </w:tcBorders>
            <w:vAlign w:val="center"/>
          </w:tcPr>
          <w:p w14:paraId="4A34C7BD" w14:textId="77777777" w:rsidR="00DE6E78" w:rsidRPr="00ED4AF8" w:rsidRDefault="00DE6E78" w:rsidP="00567C18">
            <w:pPr>
              <w:pStyle w:val="TAC"/>
              <w:rPr>
                <w:sz w:val="13"/>
                <w:lang w:eastAsia="zh-CN"/>
              </w:rPr>
            </w:pPr>
            <w:r w:rsidRPr="00ED4AF8">
              <w:rPr>
                <w:sz w:val="13"/>
                <w:lang w:eastAsia="zh-CN"/>
              </w:rPr>
              <w:t>220</w:t>
            </w:r>
          </w:p>
        </w:tc>
        <w:tc>
          <w:tcPr>
            <w:tcW w:w="0" w:type="auto"/>
            <w:vMerge w:val="restart"/>
            <w:tcBorders>
              <w:left w:val="triple" w:sz="4" w:space="0" w:color="auto"/>
            </w:tcBorders>
            <w:shd w:val="clear" w:color="auto" w:fill="D9D9D9"/>
            <w:vAlign w:val="center"/>
          </w:tcPr>
          <w:p w14:paraId="65DF6A4F" w14:textId="77777777" w:rsidR="00DE6E78" w:rsidRPr="00ED4AF8" w:rsidRDefault="00DE6E78" w:rsidP="00567C18">
            <w:pPr>
              <w:pStyle w:val="TAC"/>
              <w:rPr>
                <w:sz w:val="13"/>
                <w:lang w:eastAsia="zh-CN"/>
              </w:rPr>
            </w:pPr>
            <w:r w:rsidRPr="00ED4AF8">
              <w:rPr>
                <w:sz w:val="13"/>
                <w:lang w:eastAsia="zh-CN"/>
              </w:rPr>
              <w:t>43</w:t>
            </w:r>
          </w:p>
        </w:tc>
        <w:tc>
          <w:tcPr>
            <w:tcW w:w="0" w:type="auto"/>
            <w:shd w:val="clear" w:color="auto" w:fill="D9D9D9"/>
            <w:vAlign w:val="center"/>
          </w:tcPr>
          <w:p w14:paraId="46FE51E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59A139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22EF6D6A"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56454D41"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3BB196F9"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6F99890"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505E9870"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80AEF8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6931A81" w14:textId="77777777" w:rsidR="00DE6E78" w:rsidRPr="00ED4AF8" w:rsidRDefault="00DE6E78" w:rsidP="00567C18">
            <w:pPr>
              <w:pStyle w:val="TAC"/>
              <w:rPr>
                <w:sz w:val="13"/>
                <w:lang w:eastAsia="zh-CN"/>
              </w:rPr>
            </w:pPr>
            <w:r w:rsidRPr="00ED4AF8">
              <w:rPr>
                <w:sz w:val="13"/>
                <w:lang w:eastAsia="zh-CN"/>
              </w:rPr>
              <w:t>22</w:t>
            </w:r>
          </w:p>
        </w:tc>
      </w:tr>
      <w:tr w:rsidR="00DE6E78" w:rsidRPr="00ED4AF8" w14:paraId="01B02C50" w14:textId="77777777" w:rsidTr="00567C18">
        <w:trPr>
          <w:jc w:val="center"/>
        </w:trPr>
        <w:tc>
          <w:tcPr>
            <w:tcW w:w="0" w:type="auto"/>
            <w:vMerge/>
            <w:shd w:val="clear" w:color="auto" w:fill="D9D9D9"/>
            <w:vAlign w:val="center"/>
          </w:tcPr>
          <w:p w14:paraId="15D9B104" w14:textId="77777777" w:rsidR="00DE6E78" w:rsidRPr="00ED4AF8" w:rsidRDefault="00DE6E78" w:rsidP="00567C18">
            <w:pPr>
              <w:pStyle w:val="TAC"/>
              <w:rPr>
                <w:sz w:val="13"/>
                <w:lang w:eastAsia="zh-CN"/>
              </w:rPr>
            </w:pPr>
          </w:p>
        </w:tc>
        <w:tc>
          <w:tcPr>
            <w:tcW w:w="0" w:type="auto"/>
            <w:shd w:val="clear" w:color="auto" w:fill="D9D9D9"/>
            <w:vAlign w:val="center"/>
          </w:tcPr>
          <w:p w14:paraId="5B68973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67E95CA" w14:textId="77777777" w:rsidR="00DE6E78" w:rsidRPr="00ED4AF8" w:rsidRDefault="00DE6E78" w:rsidP="00567C18">
            <w:pPr>
              <w:pStyle w:val="TAC"/>
              <w:rPr>
                <w:sz w:val="13"/>
                <w:lang w:eastAsia="zh-CN"/>
              </w:rPr>
            </w:pPr>
            <w:r w:rsidRPr="00ED4AF8">
              <w:rPr>
                <w:sz w:val="13"/>
                <w:lang w:eastAsia="zh-CN"/>
              </w:rPr>
              <w:t>248</w:t>
            </w:r>
          </w:p>
        </w:tc>
        <w:tc>
          <w:tcPr>
            <w:tcW w:w="0" w:type="auto"/>
            <w:vAlign w:val="center"/>
          </w:tcPr>
          <w:p w14:paraId="51453AAD"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7E8E5F2"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6CCA72B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D9FD5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D66B13"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27D6AE71" w14:textId="77777777" w:rsidR="00DE6E78" w:rsidRPr="00ED4AF8" w:rsidRDefault="00DE6E78" w:rsidP="00567C18">
            <w:pPr>
              <w:pStyle w:val="TAC"/>
              <w:rPr>
                <w:sz w:val="13"/>
                <w:lang w:eastAsia="zh-CN"/>
              </w:rPr>
            </w:pPr>
            <w:r w:rsidRPr="00ED4AF8">
              <w:rPr>
                <w:sz w:val="13"/>
                <w:lang w:eastAsia="zh-CN"/>
              </w:rPr>
              <w:t>147</w:t>
            </w:r>
          </w:p>
        </w:tc>
        <w:tc>
          <w:tcPr>
            <w:tcW w:w="0" w:type="auto"/>
            <w:tcBorders>
              <w:right w:val="triple" w:sz="4" w:space="0" w:color="auto"/>
            </w:tcBorders>
            <w:vAlign w:val="center"/>
          </w:tcPr>
          <w:p w14:paraId="71EEE629" w14:textId="77777777" w:rsidR="00DE6E78" w:rsidRPr="00ED4AF8" w:rsidRDefault="00DE6E78" w:rsidP="00567C18">
            <w:pPr>
              <w:pStyle w:val="TAC"/>
              <w:rPr>
                <w:sz w:val="13"/>
                <w:lang w:eastAsia="zh-CN"/>
              </w:rPr>
            </w:pPr>
            <w:r w:rsidRPr="00ED4AF8">
              <w:rPr>
                <w:sz w:val="13"/>
                <w:lang w:eastAsia="zh-CN"/>
              </w:rPr>
              <w:t>185</w:t>
            </w:r>
          </w:p>
        </w:tc>
        <w:tc>
          <w:tcPr>
            <w:tcW w:w="0" w:type="auto"/>
            <w:vMerge/>
            <w:tcBorders>
              <w:left w:val="triple" w:sz="4" w:space="0" w:color="auto"/>
            </w:tcBorders>
            <w:shd w:val="clear" w:color="auto" w:fill="D9D9D9"/>
            <w:vAlign w:val="center"/>
          </w:tcPr>
          <w:p w14:paraId="7500AD2D" w14:textId="77777777" w:rsidR="00DE6E78" w:rsidRPr="00ED4AF8" w:rsidRDefault="00DE6E78" w:rsidP="00567C18">
            <w:pPr>
              <w:pStyle w:val="TAC"/>
              <w:rPr>
                <w:sz w:val="13"/>
                <w:lang w:eastAsia="zh-CN"/>
              </w:rPr>
            </w:pPr>
          </w:p>
        </w:tc>
        <w:tc>
          <w:tcPr>
            <w:tcW w:w="0" w:type="auto"/>
            <w:shd w:val="clear" w:color="auto" w:fill="D9D9D9"/>
            <w:vAlign w:val="center"/>
          </w:tcPr>
          <w:p w14:paraId="360081F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C86F337"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702D62F0"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83988DA"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243C9D1"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A240BA"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4499E55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EFFA579"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107C0A9F" w14:textId="77777777" w:rsidR="00DE6E78" w:rsidRPr="00ED4AF8" w:rsidRDefault="00DE6E78" w:rsidP="00567C18">
            <w:pPr>
              <w:pStyle w:val="TAC"/>
              <w:rPr>
                <w:sz w:val="13"/>
                <w:lang w:eastAsia="zh-CN"/>
              </w:rPr>
            </w:pPr>
            <w:r w:rsidRPr="00ED4AF8">
              <w:rPr>
                <w:sz w:val="13"/>
                <w:lang w:eastAsia="zh-CN"/>
              </w:rPr>
              <w:t>127</w:t>
            </w:r>
          </w:p>
        </w:tc>
      </w:tr>
      <w:tr w:rsidR="00DE6E78" w:rsidRPr="00ED4AF8" w14:paraId="5B65FCA9" w14:textId="77777777" w:rsidTr="00567C18">
        <w:trPr>
          <w:jc w:val="center"/>
        </w:trPr>
        <w:tc>
          <w:tcPr>
            <w:tcW w:w="0" w:type="auto"/>
            <w:vMerge/>
            <w:shd w:val="clear" w:color="auto" w:fill="D9D9D9"/>
            <w:vAlign w:val="center"/>
          </w:tcPr>
          <w:p w14:paraId="5EA0B587" w14:textId="77777777" w:rsidR="00DE6E78" w:rsidRPr="00ED4AF8" w:rsidRDefault="00DE6E78" w:rsidP="00567C18">
            <w:pPr>
              <w:pStyle w:val="TAC"/>
              <w:rPr>
                <w:sz w:val="13"/>
                <w:lang w:eastAsia="zh-CN"/>
              </w:rPr>
            </w:pPr>
          </w:p>
        </w:tc>
        <w:tc>
          <w:tcPr>
            <w:tcW w:w="0" w:type="auto"/>
            <w:shd w:val="clear" w:color="auto" w:fill="D9D9D9"/>
            <w:vAlign w:val="center"/>
          </w:tcPr>
          <w:p w14:paraId="5660EC4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F55A11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3127AEC"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2702A214"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2B1093F0"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36081A48"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6FE5098E"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40AC7EC7"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34886B3D" w14:textId="77777777" w:rsidR="00DE6E78" w:rsidRPr="00ED4AF8" w:rsidRDefault="00DE6E78" w:rsidP="00567C18">
            <w:pPr>
              <w:pStyle w:val="TAC"/>
              <w:rPr>
                <w:sz w:val="13"/>
                <w:lang w:eastAsia="zh-CN"/>
              </w:rPr>
            </w:pPr>
            <w:r w:rsidRPr="00ED4AF8">
              <w:rPr>
                <w:sz w:val="13"/>
                <w:lang w:eastAsia="zh-CN"/>
              </w:rPr>
              <w:t>154</w:t>
            </w:r>
          </w:p>
        </w:tc>
        <w:tc>
          <w:tcPr>
            <w:tcW w:w="0" w:type="auto"/>
            <w:vMerge/>
            <w:tcBorders>
              <w:left w:val="triple" w:sz="4" w:space="0" w:color="auto"/>
            </w:tcBorders>
            <w:shd w:val="clear" w:color="auto" w:fill="D9D9D9"/>
            <w:vAlign w:val="center"/>
          </w:tcPr>
          <w:p w14:paraId="7086DFEB" w14:textId="77777777" w:rsidR="00DE6E78" w:rsidRPr="00ED4AF8" w:rsidRDefault="00DE6E78" w:rsidP="00567C18">
            <w:pPr>
              <w:pStyle w:val="TAC"/>
              <w:rPr>
                <w:sz w:val="13"/>
                <w:lang w:eastAsia="zh-CN"/>
              </w:rPr>
            </w:pPr>
          </w:p>
        </w:tc>
        <w:tc>
          <w:tcPr>
            <w:tcW w:w="0" w:type="auto"/>
            <w:shd w:val="clear" w:color="auto" w:fill="D9D9D9"/>
            <w:vAlign w:val="center"/>
          </w:tcPr>
          <w:p w14:paraId="014935A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09B33AF"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D1AA462"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2210084"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571DBBA4"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2AB46D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E5288A"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00511286"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414050BB" w14:textId="77777777" w:rsidR="00DE6E78" w:rsidRPr="00ED4AF8" w:rsidRDefault="00DE6E78" w:rsidP="00567C18">
            <w:pPr>
              <w:pStyle w:val="TAC"/>
              <w:rPr>
                <w:sz w:val="13"/>
                <w:lang w:eastAsia="zh-CN"/>
              </w:rPr>
            </w:pPr>
            <w:r w:rsidRPr="00ED4AF8">
              <w:rPr>
                <w:sz w:val="13"/>
                <w:lang w:eastAsia="zh-CN"/>
              </w:rPr>
              <w:t>49</w:t>
            </w:r>
          </w:p>
        </w:tc>
      </w:tr>
      <w:tr w:rsidR="00DE6E78" w:rsidRPr="00ED4AF8" w14:paraId="41B6B53C" w14:textId="77777777" w:rsidTr="00567C18">
        <w:trPr>
          <w:jc w:val="center"/>
        </w:trPr>
        <w:tc>
          <w:tcPr>
            <w:tcW w:w="0" w:type="auto"/>
            <w:vMerge/>
            <w:shd w:val="clear" w:color="auto" w:fill="D9D9D9"/>
            <w:vAlign w:val="center"/>
          </w:tcPr>
          <w:p w14:paraId="729AC8BE" w14:textId="77777777" w:rsidR="00DE6E78" w:rsidRPr="00ED4AF8" w:rsidRDefault="00DE6E78" w:rsidP="00567C18">
            <w:pPr>
              <w:pStyle w:val="TAC"/>
              <w:rPr>
                <w:sz w:val="13"/>
                <w:lang w:eastAsia="zh-CN"/>
              </w:rPr>
            </w:pPr>
          </w:p>
        </w:tc>
        <w:tc>
          <w:tcPr>
            <w:tcW w:w="0" w:type="auto"/>
            <w:shd w:val="clear" w:color="auto" w:fill="D9D9D9"/>
            <w:vAlign w:val="center"/>
          </w:tcPr>
          <w:p w14:paraId="371409B3"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16C4E86E"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1B15739E"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21013BF5"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4765EB63"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2C041673"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3DDF951"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5B27376"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0A046A4F" w14:textId="77777777" w:rsidR="00DE6E78" w:rsidRPr="00ED4AF8" w:rsidRDefault="00DE6E78" w:rsidP="00567C18">
            <w:pPr>
              <w:pStyle w:val="TAC"/>
              <w:rPr>
                <w:sz w:val="13"/>
                <w:lang w:eastAsia="zh-CN"/>
              </w:rPr>
            </w:pPr>
            <w:r w:rsidRPr="00ED4AF8">
              <w:rPr>
                <w:sz w:val="13"/>
                <w:lang w:eastAsia="zh-CN"/>
              </w:rPr>
              <w:t>178</w:t>
            </w:r>
          </w:p>
        </w:tc>
        <w:tc>
          <w:tcPr>
            <w:tcW w:w="0" w:type="auto"/>
            <w:vMerge/>
            <w:tcBorders>
              <w:left w:val="triple" w:sz="4" w:space="0" w:color="auto"/>
            </w:tcBorders>
            <w:shd w:val="clear" w:color="auto" w:fill="D9D9D9"/>
            <w:vAlign w:val="center"/>
          </w:tcPr>
          <w:p w14:paraId="666F1683" w14:textId="77777777" w:rsidR="00DE6E78" w:rsidRPr="00ED4AF8" w:rsidRDefault="00DE6E78" w:rsidP="00567C18">
            <w:pPr>
              <w:pStyle w:val="TAC"/>
              <w:rPr>
                <w:sz w:val="13"/>
                <w:lang w:eastAsia="zh-CN"/>
              </w:rPr>
            </w:pPr>
          </w:p>
        </w:tc>
        <w:tc>
          <w:tcPr>
            <w:tcW w:w="0" w:type="auto"/>
            <w:shd w:val="clear" w:color="auto" w:fill="D9D9D9"/>
            <w:vAlign w:val="center"/>
          </w:tcPr>
          <w:p w14:paraId="4EBF9A2C"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278A6A1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0415DC77"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55B7735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9D157C0"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F205DF4"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47C1478F"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5CE324C5"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11068205" w14:textId="77777777" w:rsidR="00DE6E78" w:rsidRPr="00ED4AF8" w:rsidRDefault="00DE6E78" w:rsidP="00567C18">
            <w:pPr>
              <w:pStyle w:val="TAC"/>
              <w:rPr>
                <w:sz w:val="13"/>
                <w:lang w:eastAsia="zh-CN"/>
              </w:rPr>
            </w:pPr>
            <w:r w:rsidRPr="00ED4AF8">
              <w:rPr>
                <w:sz w:val="13"/>
                <w:lang w:eastAsia="zh-CN"/>
              </w:rPr>
              <w:t>125</w:t>
            </w:r>
          </w:p>
        </w:tc>
      </w:tr>
      <w:tr w:rsidR="00DE6E78" w:rsidRPr="00ED4AF8" w14:paraId="6122996C" w14:textId="77777777" w:rsidTr="00567C18">
        <w:trPr>
          <w:jc w:val="center"/>
        </w:trPr>
        <w:tc>
          <w:tcPr>
            <w:tcW w:w="0" w:type="auto"/>
            <w:vMerge/>
            <w:shd w:val="clear" w:color="auto" w:fill="D9D9D9"/>
            <w:vAlign w:val="center"/>
          </w:tcPr>
          <w:p w14:paraId="19539A36" w14:textId="77777777" w:rsidR="00DE6E78" w:rsidRPr="00ED4AF8" w:rsidRDefault="00DE6E78" w:rsidP="00567C18">
            <w:pPr>
              <w:pStyle w:val="TAC"/>
              <w:rPr>
                <w:sz w:val="13"/>
                <w:lang w:eastAsia="zh-CN"/>
              </w:rPr>
            </w:pPr>
          </w:p>
        </w:tc>
        <w:tc>
          <w:tcPr>
            <w:tcW w:w="0" w:type="auto"/>
            <w:shd w:val="clear" w:color="auto" w:fill="D9D9D9"/>
            <w:vAlign w:val="center"/>
          </w:tcPr>
          <w:p w14:paraId="374FD42C"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0C8B6B90"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5BAA230A" w14:textId="77777777" w:rsidR="00DE6E78" w:rsidRPr="00ED4AF8" w:rsidRDefault="00DE6E78" w:rsidP="00567C18">
            <w:pPr>
              <w:pStyle w:val="TAC"/>
              <w:rPr>
                <w:sz w:val="13"/>
                <w:lang w:eastAsia="zh-CN"/>
              </w:rPr>
            </w:pPr>
            <w:r w:rsidRPr="00ED4AF8">
              <w:rPr>
                <w:sz w:val="13"/>
                <w:lang w:eastAsia="zh-CN"/>
              </w:rPr>
              <w:t>370</w:t>
            </w:r>
          </w:p>
        </w:tc>
        <w:tc>
          <w:tcPr>
            <w:tcW w:w="0" w:type="auto"/>
            <w:vAlign w:val="center"/>
          </w:tcPr>
          <w:p w14:paraId="290F2B86"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460574F1"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5A642368"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4EAF2F29"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31B124B1" w14:textId="77777777" w:rsidR="00DE6E78" w:rsidRPr="00ED4AF8" w:rsidRDefault="00DE6E78" w:rsidP="00567C18">
            <w:pPr>
              <w:pStyle w:val="TAC"/>
              <w:rPr>
                <w:sz w:val="13"/>
                <w:lang w:eastAsia="zh-CN"/>
              </w:rPr>
            </w:pPr>
            <w:r w:rsidRPr="00ED4AF8">
              <w:rPr>
                <w:sz w:val="13"/>
                <w:lang w:eastAsia="zh-CN"/>
              </w:rPr>
              <w:t>46</w:t>
            </w:r>
          </w:p>
        </w:tc>
        <w:tc>
          <w:tcPr>
            <w:tcW w:w="0" w:type="auto"/>
            <w:tcBorders>
              <w:right w:val="triple" w:sz="4" w:space="0" w:color="auto"/>
            </w:tcBorders>
            <w:vAlign w:val="center"/>
          </w:tcPr>
          <w:p w14:paraId="73D96A3F" w14:textId="77777777" w:rsidR="00DE6E78" w:rsidRPr="00ED4AF8" w:rsidRDefault="00DE6E78" w:rsidP="00567C18">
            <w:pPr>
              <w:pStyle w:val="TAC"/>
              <w:rPr>
                <w:sz w:val="13"/>
                <w:lang w:eastAsia="zh-CN"/>
              </w:rPr>
            </w:pPr>
            <w:r w:rsidRPr="00ED4AF8">
              <w:rPr>
                <w:sz w:val="13"/>
                <w:lang w:eastAsia="zh-CN"/>
              </w:rPr>
              <w:t>150</w:t>
            </w:r>
          </w:p>
        </w:tc>
        <w:tc>
          <w:tcPr>
            <w:tcW w:w="0" w:type="auto"/>
            <w:vMerge/>
            <w:tcBorders>
              <w:left w:val="triple" w:sz="4" w:space="0" w:color="auto"/>
            </w:tcBorders>
            <w:shd w:val="clear" w:color="auto" w:fill="D9D9D9"/>
            <w:vAlign w:val="center"/>
          </w:tcPr>
          <w:p w14:paraId="76CDEBD1" w14:textId="77777777" w:rsidR="00DE6E78" w:rsidRPr="00ED4AF8" w:rsidRDefault="00DE6E78" w:rsidP="00567C18">
            <w:pPr>
              <w:pStyle w:val="TAC"/>
              <w:rPr>
                <w:sz w:val="13"/>
                <w:lang w:eastAsia="zh-CN"/>
              </w:rPr>
            </w:pPr>
          </w:p>
        </w:tc>
        <w:tc>
          <w:tcPr>
            <w:tcW w:w="0" w:type="auto"/>
            <w:shd w:val="clear" w:color="auto" w:fill="D9D9D9"/>
            <w:vAlign w:val="center"/>
          </w:tcPr>
          <w:p w14:paraId="54DCB7B9"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328105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B743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9374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FB8A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F603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F874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AC15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C1AD4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8B2557B" w14:textId="77777777" w:rsidTr="00567C18">
        <w:trPr>
          <w:jc w:val="center"/>
        </w:trPr>
        <w:tc>
          <w:tcPr>
            <w:tcW w:w="0" w:type="auto"/>
            <w:vMerge/>
            <w:shd w:val="clear" w:color="auto" w:fill="D9D9D9"/>
            <w:vAlign w:val="center"/>
          </w:tcPr>
          <w:p w14:paraId="0764A964" w14:textId="77777777" w:rsidR="00DE6E78" w:rsidRPr="00ED4AF8" w:rsidRDefault="00DE6E78" w:rsidP="00567C18">
            <w:pPr>
              <w:pStyle w:val="TAC"/>
              <w:rPr>
                <w:sz w:val="13"/>
                <w:lang w:eastAsia="zh-CN"/>
              </w:rPr>
            </w:pPr>
          </w:p>
        </w:tc>
        <w:tc>
          <w:tcPr>
            <w:tcW w:w="0" w:type="auto"/>
            <w:shd w:val="clear" w:color="auto" w:fill="D9D9D9"/>
            <w:vAlign w:val="center"/>
          </w:tcPr>
          <w:p w14:paraId="3BC31D0C"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73E26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4F78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D209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D3B7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323F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B8015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18C1DA"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2D17EBE"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79F821DA" w14:textId="77777777" w:rsidR="00DE6E78" w:rsidRPr="00ED4AF8" w:rsidRDefault="00DE6E78" w:rsidP="00567C18">
            <w:pPr>
              <w:pStyle w:val="TAC"/>
              <w:rPr>
                <w:sz w:val="13"/>
                <w:lang w:eastAsia="zh-CN"/>
              </w:rPr>
            </w:pPr>
            <w:r w:rsidRPr="00ED4AF8">
              <w:rPr>
                <w:sz w:val="13"/>
                <w:lang w:eastAsia="zh-CN"/>
              </w:rPr>
              <w:t>44</w:t>
            </w:r>
          </w:p>
        </w:tc>
        <w:tc>
          <w:tcPr>
            <w:tcW w:w="0" w:type="auto"/>
            <w:shd w:val="clear" w:color="auto" w:fill="D9D9D9"/>
            <w:vAlign w:val="center"/>
          </w:tcPr>
          <w:p w14:paraId="3F379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DFDE6C"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164B7FD"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3FF34E2F"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740B42DA"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6F10A6F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CE26902"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44E367BD"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30F9ACB" w14:textId="77777777" w:rsidR="00DE6E78" w:rsidRPr="00ED4AF8" w:rsidRDefault="00DE6E78" w:rsidP="00567C18">
            <w:pPr>
              <w:pStyle w:val="TAC"/>
              <w:rPr>
                <w:sz w:val="13"/>
                <w:lang w:eastAsia="zh-CN"/>
              </w:rPr>
            </w:pPr>
            <w:r w:rsidRPr="00ED4AF8">
              <w:rPr>
                <w:sz w:val="13"/>
                <w:lang w:eastAsia="zh-CN"/>
              </w:rPr>
              <w:t>191</w:t>
            </w:r>
          </w:p>
        </w:tc>
      </w:tr>
      <w:tr w:rsidR="00DE6E78" w:rsidRPr="00ED4AF8" w14:paraId="4C579161" w14:textId="77777777" w:rsidTr="00567C18">
        <w:trPr>
          <w:jc w:val="center"/>
        </w:trPr>
        <w:tc>
          <w:tcPr>
            <w:tcW w:w="0" w:type="auto"/>
            <w:vMerge w:val="restart"/>
            <w:shd w:val="clear" w:color="auto" w:fill="D9D9D9"/>
            <w:vAlign w:val="center"/>
          </w:tcPr>
          <w:p w14:paraId="1C863391" w14:textId="77777777" w:rsidR="00DE6E78" w:rsidRPr="00ED4AF8" w:rsidRDefault="00DE6E78" w:rsidP="00567C18">
            <w:pPr>
              <w:pStyle w:val="TAC"/>
              <w:rPr>
                <w:sz w:val="13"/>
                <w:lang w:eastAsia="zh-CN"/>
              </w:rPr>
            </w:pPr>
            <w:r w:rsidRPr="00ED4AF8">
              <w:rPr>
                <w:sz w:val="13"/>
                <w:lang w:eastAsia="zh-CN"/>
              </w:rPr>
              <w:t>14</w:t>
            </w:r>
          </w:p>
        </w:tc>
        <w:tc>
          <w:tcPr>
            <w:tcW w:w="0" w:type="auto"/>
            <w:shd w:val="clear" w:color="auto" w:fill="D9D9D9"/>
            <w:vAlign w:val="center"/>
          </w:tcPr>
          <w:p w14:paraId="6374FA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A88270"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70A0B663"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6081DA8A"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70A9D398"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E276A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3CDCFD"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EF68ACE"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53380A2E"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4" w:space="0" w:color="auto"/>
            </w:tcBorders>
            <w:shd w:val="clear" w:color="auto" w:fill="D9D9D9"/>
            <w:vAlign w:val="center"/>
          </w:tcPr>
          <w:p w14:paraId="27EB5E9B" w14:textId="77777777" w:rsidR="00DE6E78" w:rsidRPr="00ED4AF8" w:rsidRDefault="00DE6E78" w:rsidP="00567C18">
            <w:pPr>
              <w:pStyle w:val="TAC"/>
              <w:rPr>
                <w:sz w:val="13"/>
                <w:lang w:eastAsia="zh-CN"/>
              </w:rPr>
            </w:pPr>
          </w:p>
        </w:tc>
        <w:tc>
          <w:tcPr>
            <w:tcW w:w="0" w:type="auto"/>
            <w:shd w:val="clear" w:color="auto" w:fill="D9D9D9"/>
            <w:vAlign w:val="center"/>
          </w:tcPr>
          <w:p w14:paraId="0B991643"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AF7B36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BAB2115"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4F20FD37" w14:textId="77777777" w:rsidR="00DE6E78" w:rsidRPr="00ED4AF8" w:rsidRDefault="00DE6E78" w:rsidP="00567C18">
            <w:pPr>
              <w:pStyle w:val="TAC"/>
              <w:rPr>
                <w:sz w:val="13"/>
                <w:lang w:eastAsia="zh-CN"/>
              </w:rPr>
            </w:pPr>
            <w:r w:rsidRPr="00ED4AF8">
              <w:rPr>
                <w:sz w:val="13"/>
                <w:lang w:eastAsia="zh-CN"/>
              </w:rPr>
              <w:t>227</w:t>
            </w:r>
          </w:p>
        </w:tc>
        <w:tc>
          <w:tcPr>
            <w:tcW w:w="0" w:type="auto"/>
            <w:vAlign w:val="center"/>
          </w:tcPr>
          <w:p w14:paraId="3F9F17F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56782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F30BF8"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D1F1E5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DDC6D3D"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6735271E" w14:textId="77777777" w:rsidTr="00567C18">
        <w:trPr>
          <w:jc w:val="center"/>
        </w:trPr>
        <w:tc>
          <w:tcPr>
            <w:tcW w:w="0" w:type="auto"/>
            <w:vMerge/>
            <w:shd w:val="clear" w:color="auto" w:fill="D9D9D9"/>
            <w:vAlign w:val="center"/>
          </w:tcPr>
          <w:p w14:paraId="5671165F" w14:textId="77777777" w:rsidR="00DE6E78" w:rsidRPr="00ED4AF8" w:rsidRDefault="00DE6E78" w:rsidP="00567C18">
            <w:pPr>
              <w:pStyle w:val="TAC"/>
              <w:rPr>
                <w:sz w:val="13"/>
                <w:lang w:eastAsia="zh-CN"/>
              </w:rPr>
            </w:pPr>
          </w:p>
        </w:tc>
        <w:tc>
          <w:tcPr>
            <w:tcW w:w="0" w:type="auto"/>
            <w:shd w:val="clear" w:color="auto" w:fill="D9D9D9"/>
            <w:vAlign w:val="center"/>
          </w:tcPr>
          <w:p w14:paraId="4B74161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3F7FAF65"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0787D07" w14:textId="77777777" w:rsidR="00DE6E78" w:rsidRPr="00ED4AF8" w:rsidRDefault="00DE6E78" w:rsidP="00567C18">
            <w:pPr>
              <w:pStyle w:val="TAC"/>
              <w:rPr>
                <w:sz w:val="13"/>
                <w:lang w:eastAsia="zh-CN"/>
              </w:rPr>
            </w:pPr>
            <w:r w:rsidRPr="00ED4AF8">
              <w:rPr>
                <w:sz w:val="13"/>
                <w:lang w:eastAsia="zh-CN"/>
              </w:rPr>
              <w:t>248</w:t>
            </w:r>
          </w:p>
        </w:tc>
        <w:tc>
          <w:tcPr>
            <w:tcW w:w="0" w:type="auto"/>
            <w:vAlign w:val="center"/>
          </w:tcPr>
          <w:p w14:paraId="49612605" w14:textId="77777777" w:rsidR="00DE6E78" w:rsidRPr="00ED4AF8" w:rsidRDefault="00DE6E78" w:rsidP="00567C18">
            <w:pPr>
              <w:pStyle w:val="TAC"/>
              <w:rPr>
                <w:sz w:val="13"/>
                <w:lang w:eastAsia="zh-CN"/>
              </w:rPr>
            </w:pPr>
            <w:r w:rsidRPr="00ED4AF8">
              <w:rPr>
                <w:sz w:val="13"/>
                <w:lang w:eastAsia="zh-CN"/>
              </w:rPr>
              <w:t>299</w:t>
            </w:r>
          </w:p>
        </w:tc>
        <w:tc>
          <w:tcPr>
            <w:tcW w:w="0" w:type="auto"/>
            <w:vAlign w:val="center"/>
          </w:tcPr>
          <w:p w14:paraId="2EFC7BAA"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2720E72D"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34516897"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32262805" w14:textId="77777777" w:rsidR="00DE6E78" w:rsidRPr="00ED4AF8" w:rsidRDefault="00DE6E78" w:rsidP="00567C18">
            <w:pPr>
              <w:pStyle w:val="TAC"/>
              <w:rPr>
                <w:sz w:val="13"/>
                <w:lang w:eastAsia="zh-CN"/>
              </w:rPr>
            </w:pPr>
            <w:r w:rsidRPr="00ED4AF8">
              <w:rPr>
                <w:sz w:val="13"/>
                <w:lang w:eastAsia="zh-CN"/>
              </w:rPr>
              <w:t>202</w:t>
            </w:r>
          </w:p>
        </w:tc>
        <w:tc>
          <w:tcPr>
            <w:tcW w:w="0" w:type="auto"/>
            <w:tcBorders>
              <w:right w:val="triple" w:sz="4" w:space="0" w:color="auto"/>
            </w:tcBorders>
            <w:vAlign w:val="center"/>
          </w:tcPr>
          <w:p w14:paraId="7CDA265F" w14:textId="77777777" w:rsidR="00DE6E78" w:rsidRPr="00ED4AF8" w:rsidRDefault="00DE6E78" w:rsidP="00567C18">
            <w:pPr>
              <w:pStyle w:val="TAC"/>
              <w:rPr>
                <w:sz w:val="13"/>
                <w:lang w:eastAsia="zh-CN"/>
              </w:rPr>
            </w:pPr>
            <w:r w:rsidRPr="00ED4AF8">
              <w:rPr>
                <w:sz w:val="13"/>
                <w:lang w:eastAsia="zh-CN"/>
              </w:rPr>
              <w:t>144</w:t>
            </w:r>
          </w:p>
        </w:tc>
        <w:tc>
          <w:tcPr>
            <w:tcW w:w="0" w:type="auto"/>
            <w:vMerge/>
            <w:tcBorders>
              <w:left w:val="triple" w:sz="4" w:space="0" w:color="auto"/>
            </w:tcBorders>
            <w:shd w:val="clear" w:color="auto" w:fill="D9D9D9"/>
            <w:vAlign w:val="center"/>
          </w:tcPr>
          <w:p w14:paraId="57FF138E" w14:textId="77777777" w:rsidR="00DE6E78" w:rsidRPr="00ED4AF8" w:rsidRDefault="00DE6E78" w:rsidP="00567C18">
            <w:pPr>
              <w:pStyle w:val="TAC"/>
              <w:rPr>
                <w:sz w:val="13"/>
                <w:lang w:eastAsia="zh-CN"/>
              </w:rPr>
            </w:pPr>
          </w:p>
        </w:tc>
        <w:tc>
          <w:tcPr>
            <w:tcW w:w="0" w:type="auto"/>
            <w:shd w:val="clear" w:color="auto" w:fill="D9D9D9"/>
            <w:vAlign w:val="center"/>
          </w:tcPr>
          <w:p w14:paraId="6F9E10F7"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DFDC087"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2ACFCAFE"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00AB44D9" w14:textId="77777777" w:rsidR="00DE6E78" w:rsidRPr="00ED4AF8" w:rsidRDefault="00DE6E78" w:rsidP="00567C18">
            <w:pPr>
              <w:pStyle w:val="TAC"/>
              <w:rPr>
                <w:sz w:val="13"/>
                <w:lang w:eastAsia="zh-CN"/>
              </w:rPr>
            </w:pPr>
            <w:r w:rsidRPr="00ED4AF8">
              <w:rPr>
                <w:sz w:val="13"/>
                <w:lang w:eastAsia="zh-CN"/>
              </w:rPr>
              <w:t>259</w:t>
            </w:r>
          </w:p>
        </w:tc>
        <w:tc>
          <w:tcPr>
            <w:tcW w:w="0" w:type="auto"/>
            <w:vAlign w:val="center"/>
          </w:tcPr>
          <w:p w14:paraId="457CF2C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57999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F907F7"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60B34ECB"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9E2A733" w14:textId="77777777" w:rsidR="00DE6E78" w:rsidRPr="00ED4AF8" w:rsidRDefault="00DE6E78" w:rsidP="00567C18">
            <w:pPr>
              <w:pStyle w:val="TAC"/>
              <w:rPr>
                <w:sz w:val="13"/>
                <w:lang w:eastAsia="zh-CN"/>
              </w:rPr>
            </w:pPr>
            <w:r w:rsidRPr="00ED4AF8">
              <w:rPr>
                <w:sz w:val="13"/>
                <w:lang w:eastAsia="zh-CN"/>
              </w:rPr>
              <w:t>187</w:t>
            </w:r>
          </w:p>
        </w:tc>
      </w:tr>
      <w:tr w:rsidR="00DE6E78" w:rsidRPr="00ED4AF8" w14:paraId="4C1259DD" w14:textId="77777777" w:rsidTr="00567C18">
        <w:trPr>
          <w:jc w:val="center"/>
        </w:trPr>
        <w:tc>
          <w:tcPr>
            <w:tcW w:w="0" w:type="auto"/>
            <w:vMerge/>
            <w:shd w:val="clear" w:color="auto" w:fill="D9D9D9"/>
            <w:vAlign w:val="center"/>
          </w:tcPr>
          <w:p w14:paraId="7D2A90B2" w14:textId="77777777" w:rsidR="00DE6E78" w:rsidRPr="00ED4AF8" w:rsidRDefault="00DE6E78" w:rsidP="00567C18">
            <w:pPr>
              <w:pStyle w:val="TAC"/>
              <w:rPr>
                <w:sz w:val="13"/>
                <w:lang w:eastAsia="zh-CN"/>
              </w:rPr>
            </w:pPr>
          </w:p>
        </w:tc>
        <w:tc>
          <w:tcPr>
            <w:tcW w:w="0" w:type="auto"/>
            <w:shd w:val="clear" w:color="auto" w:fill="D9D9D9"/>
            <w:vAlign w:val="center"/>
          </w:tcPr>
          <w:p w14:paraId="64FE04F5"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011146F"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A49893E"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222DBBA"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6E544BA1"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32E6504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48A1B5B0" w14:textId="77777777" w:rsidR="00DE6E78" w:rsidRPr="00ED4AF8" w:rsidRDefault="00DE6E78" w:rsidP="00567C18">
            <w:pPr>
              <w:pStyle w:val="TAC"/>
              <w:rPr>
                <w:sz w:val="13"/>
                <w:lang w:eastAsia="zh-CN"/>
              </w:rPr>
            </w:pPr>
            <w:r w:rsidRPr="00ED4AF8">
              <w:rPr>
                <w:sz w:val="13"/>
                <w:lang w:eastAsia="zh-CN"/>
              </w:rPr>
              <w:t>277</w:t>
            </w:r>
          </w:p>
        </w:tc>
        <w:tc>
          <w:tcPr>
            <w:tcW w:w="0" w:type="auto"/>
            <w:vAlign w:val="center"/>
          </w:tcPr>
          <w:p w14:paraId="7EC4063D" w14:textId="77777777" w:rsidR="00DE6E78" w:rsidRPr="00ED4AF8" w:rsidRDefault="00DE6E78" w:rsidP="00567C18">
            <w:pPr>
              <w:pStyle w:val="TAC"/>
              <w:rPr>
                <w:sz w:val="13"/>
                <w:lang w:eastAsia="zh-CN"/>
              </w:rPr>
            </w:pPr>
            <w:r w:rsidRPr="00ED4AF8">
              <w:rPr>
                <w:sz w:val="13"/>
                <w:lang w:eastAsia="zh-CN"/>
              </w:rPr>
              <w:t>118</w:t>
            </w:r>
          </w:p>
        </w:tc>
        <w:tc>
          <w:tcPr>
            <w:tcW w:w="0" w:type="auto"/>
            <w:tcBorders>
              <w:right w:val="triple" w:sz="4" w:space="0" w:color="auto"/>
            </w:tcBorders>
            <w:vAlign w:val="center"/>
          </w:tcPr>
          <w:p w14:paraId="4130422E" w14:textId="77777777" w:rsidR="00DE6E78" w:rsidRPr="00ED4AF8" w:rsidRDefault="00DE6E78" w:rsidP="00567C18">
            <w:pPr>
              <w:pStyle w:val="TAC"/>
              <w:rPr>
                <w:sz w:val="13"/>
                <w:lang w:eastAsia="zh-CN"/>
              </w:rPr>
            </w:pPr>
            <w:r w:rsidRPr="00ED4AF8">
              <w:rPr>
                <w:sz w:val="13"/>
                <w:lang w:eastAsia="zh-CN"/>
              </w:rPr>
              <w:t>182</w:t>
            </w:r>
          </w:p>
        </w:tc>
        <w:tc>
          <w:tcPr>
            <w:tcW w:w="0" w:type="auto"/>
            <w:vMerge/>
            <w:tcBorders>
              <w:left w:val="triple" w:sz="4" w:space="0" w:color="auto"/>
            </w:tcBorders>
            <w:shd w:val="clear" w:color="auto" w:fill="D9D9D9"/>
            <w:vAlign w:val="center"/>
          </w:tcPr>
          <w:p w14:paraId="7367A777" w14:textId="77777777" w:rsidR="00DE6E78" w:rsidRPr="00ED4AF8" w:rsidRDefault="00DE6E78" w:rsidP="00567C18">
            <w:pPr>
              <w:pStyle w:val="TAC"/>
              <w:rPr>
                <w:sz w:val="13"/>
                <w:lang w:eastAsia="zh-CN"/>
              </w:rPr>
            </w:pPr>
          </w:p>
        </w:tc>
        <w:tc>
          <w:tcPr>
            <w:tcW w:w="0" w:type="auto"/>
            <w:shd w:val="clear" w:color="auto" w:fill="D9D9D9"/>
            <w:vAlign w:val="center"/>
          </w:tcPr>
          <w:p w14:paraId="6A906861"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41013DA9"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67A74FDD"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18AFB877"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28446547"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2EE2989"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5BC5751"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056EA38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08366FB" w14:textId="77777777" w:rsidR="00DE6E78" w:rsidRPr="00ED4AF8" w:rsidRDefault="00DE6E78" w:rsidP="00567C18">
            <w:pPr>
              <w:pStyle w:val="TAC"/>
              <w:rPr>
                <w:sz w:val="13"/>
                <w:lang w:eastAsia="zh-CN"/>
              </w:rPr>
            </w:pPr>
            <w:r w:rsidRPr="00ED4AF8">
              <w:rPr>
                <w:sz w:val="13"/>
                <w:lang w:eastAsia="zh-CN"/>
              </w:rPr>
              <w:t>148</w:t>
            </w:r>
          </w:p>
        </w:tc>
      </w:tr>
      <w:tr w:rsidR="00DE6E78" w:rsidRPr="00ED4AF8" w14:paraId="1A096239" w14:textId="77777777" w:rsidTr="00567C18">
        <w:trPr>
          <w:jc w:val="center"/>
        </w:trPr>
        <w:tc>
          <w:tcPr>
            <w:tcW w:w="0" w:type="auto"/>
            <w:vMerge/>
            <w:shd w:val="clear" w:color="auto" w:fill="D9D9D9"/>
            <w:vAlign w:val="center"/>
          </w:tcPr>
          <w:p w14:paraId="770E5357" w14:textId="77777777" w:rsidR="00DE6E78" w:rsidRPr="00ED4AF8" w:rsidRDefault="00DE6E78" w:rsidP="00567C18">
            <w:pPr>
              <w:pStyle w:val="TAC"/>
              <w:rPr>
                <w:sz w:val="13"/>
                <w:lang w:eastAsia="zh-CN"/>
              </w:rPr>
            </w:pPr>
          </w:p>
        </w:tc>
        <w:tc>
          <w:tcPr>
            <w:tcW w:w="0" w:type="auto"/>
            <w:shd w:val="clear" w:color="auto" w:fill="D9D9D9"/>
            <w:vAlign w:val="center"/>
          </w:tcPr>
          <w:p w14:paraId="7BA03706"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C6BDC49"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60EEC724"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35A9C20"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6244E9F"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39E8D8D1"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4D2A67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048E339" w14:textId="77777777" w:rsidR="00DE6E78" w:rsidRPr="00ED4AF8" w:rsidRDefault="00DE6E78" w:rsidP="00567C18">
            <w:pPr>
              <w:pStyle w:val="TAC"/>
              <w:rPr>
                <w:sz w:val="13"/>
                <w:lang w:eastAsia="zh-CN"/>
              </w:rPr>
            </w:pPr>
            <w:r w:rsidRPr="00ED4AF8">
              <w:rPr>
                <w:sz w:val="13"/>
                <w:lang w:eastAsia="zh-CN"/>
              </w:rPr>
              <w:t>130</w:t>
            </w:r>
          </w:p>
        </w:tc>
        <w:tc>
          <w:tcPr>
            <w:tcW w:w="0" w:type="auto"/>
            <w:tcBorders>
              <w:right w:val="triple" w:sz="4" w:space="0" w:color="auto"/>
            </w:tcBorders>
            <w:vAlign w:val="center"/>
          </w:tcPr>
          <w:p w14:paraId="5741B9D4"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4" w:space="0" w:color="auto"/>
            </w:tcBorders>
            <w:shd w:val="clear" w:color="auto" w:fill="D9D9D9"/>
            <w:vAlign w:val="center"/>
          </w:tcPr>
          <w:p w14:paraId="0F82D5BB" w14:textId="77777777" w:rsidR="00DE6E78" w:rsidRPr="00ED4AF8" w:rsidRDefault="00DE6E78" w:rsidP="00567C18">
            <w:pPr>
              <w:pStyle w:val="TAC"/>
              <w:rPr>
                <w:sz w:val="13"/>
                <w:lang w:eastAsia="zh-CN"/>
              </w:rPr>
            </w:pPr>
          </w:p>
        </w:tc>
        <w:tc>
          <w:tcPr>
            <w:tcW w:w="0" w:type="auto"/>
            <w:shd w:val="clear" w:color="auto" w:fill="D9D9D9"/>
            <w:vAlign w:val="center"/>
          </w:tcPr>
          <w:p w14:paraId="294E2700"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363AEA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334B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F56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E573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896C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14069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4DF9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769A4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DB417D6" w14:textId="77777777" w:rsidTr="00567C18">
        <w:trPr>
          <w:jc w:val="center"/>
        </w:trPr>
        <w:tc>
          <w:tcPr>
            <w:tcW w:w="0" w:type="auto"/>
            <w:vMerge/>
            <w:shd w:val="clear" w:color="auto" w:fill="D9D9D9"/>
            <w:vAlign w:val="center"/>
          </w:tcPr>
          <w:p w14:paraId="7509E2AB" w14:textId="77777777" w:rsidR="00DE6E78" w:rsidRPr="00ED4AF8" w:rsidRDefault="00DE6E78" w:rsidP="00567C18">
            <w:pPr>
              <w:pStyle w:val="TAC"/>
              <w:rPr>
                <w:sz w:val="13"/>
                <w:lang w:eastAsia="zh-CN"/>
              </w:rPr>
            </w:pPr>
          </w:p>
        </w:tc>
        <w:tc>
          <w:tcPr>
            <w:tcW w:w="0" w:type="auto"/>
            <w:shd w:val="clear" w:color="auto" w:fill="D9D9D9"/>
            <w:vAlign w:val="center"/>
          </w:tcPr>
          <w:p w14:paraId="1749C2A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3BCE59F"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0C1C8A7" w14:textId="77777777" w:rsidR="00DE6E78" w:rsidRPr="00ED4AF8" w:rsidRDefault="00DE6E78" w:rsidP="00567C18">
            <w:pPr>
              <w:pStyle w:val="TAC"/>
              <w:rPr>
                <w:sz w:val="13"/>
                <w:lang w:eastAsia="zh-CN"/>
              </w:rPr>
            </w:pPr>
            <w:r w:rsidRPr="00ED4AF8">
              <w:rPr>
                <w:sz w:val="13"/>
                <w:lang w:eastAsia="zh-CN"/>
              </w:rPr>
              <w:t>347</w:t>
            </w:r>
          </w:p>
        </w:tc>
        <w:tc>
          <w:tcPr>
            <w:tcW w:w="0" w:type="auto"/>
            <w:vAlign w:val="center"/>
          </w:tcPr>
          <w:p w14:paraId="253B5183"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FB2D3D2"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A7524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0DBD92"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192E5C03"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228CADFE" w14:textId="77777777" w:rsidR="00DE6E78" w:rsidRPr="00ED4AF8" w:rsidRDefault="00DE6E78" w:rsidP="00567C18">
            <w:pPr>
              <w:pStyle w:val="TAC"/>
              <w:rPr>
                <w:sz w:val="13"/>
                <w:lang w:eastAsia="zh-CN"/>
              </w:rPr>
            </w:pPr>
            <w:r w:rsidRPr="00ED4AF8">
              <w:rPr>
                <w:sz w:val="13"/>
                <w:lang w:eastAsia="zh-CN"/>
              </w:rPr>
              <w:t>72</w:t>
            </w:r>
          </w:p>
        </w:tc>
        <w:tc>
          <w:tcPr>
            <w:tcW w:w="0" w:type="auto"/>
            <w:vMerge w:val="restart"/>
            <w:tcBorders>
              <w:left w:val="triple" w:sz="4" w:space="0" w:color="auto"/>
            </w:tcBorders>
            <w:shd w:val="clear" w:color="auto" w:fill="D9D9D9"/>
            <w:vAlign w:val="center"/>
          </w:tcPr>
          <w:p w14:paraId="09FBA705" w14:textId="77777777" w:rsidR="00DE6E78" w:rsidRPr="00ED4AF8" w:rsidRDefault="00DE6E78" w:rsidP="00567C18">
            <w:pPr>
              <w:pStyle w:val="TAC"/>
              <w:rPr>
                <w:sz w:val="13"/>
                <w:lang w:eastAsia="zh-CN"/>
              </w:rPr>
            </w:pPr>
            <w:r w:rsidRPr="00ED4AF8">
              <w:rPr>
                <w:sz w:val="13"/>
                <w:lang w:eastAsia="zh-CN"/>
              </w:rPr>
              <w:t>45</w:t>
            </w:r>
          </w:p>
        </w:tc>
        <w:tc>
          <w:tcPr>
            <w:tcW w:w="0" w:type="auto"/>
            <w:shd w:val="clear" w:color="auto" w:fill="D9D9D9"/>
            <w:vAlign w:val="center"/>
          </w:tcPr>
          <w:p w14:paraId="164311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60B0AA6"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10A43722"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06E3C901"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6BA2E0EF"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29C2C28"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1C56D3C6"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A071338"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C791F58" w14:textId="77777777" w:rsidR="00DE6E78" w:rsidRPr="00ED4AF8" w:rsidRDefault="00DE6E78" w:rsidP="00567C18">
            <w:pPr>
              <w:pStyle w:val="TAC"/>
              <w:rPr>
                <w:sz w:val="13"/>
                <w:lang w:eastAsia="zh-CN"/>
              </w:rPr>
            </w:pPr>
            <w:r w:rsidRPr="00ED4AF8">
              <w:rPr>
                <w:sz w:val="13"/>
                <w:lang w:eastAsia="zh-CN"/>
              </w:rPr>
              <w:t>177</w:t>
            </w:r>
          </w:p>
        </w:tc>
      </w:tr>
      <w:tr w:rsidR="00DE6E78" w:rsidRPr="00ED4AF8" w14:paraId="1FFE9DD6" w14:textId="77777777" w:rsidTr="00567C18">
        <w:trPr>
          <w:jc w:val="center"/>
        </w:trPr>
        <w:tc>
          <w:tcPr>
            <w:tcW w:w="0" w:type="auto"/>
            <w:vMerge/>
            <w:shd w:val="clear" w:color="auto" w:fill="D9D9D9"/>
            <w:vAlign w:val="center"/>
          </w:tcPr>
          <w:p w14:paraId="21032E4F" w14:textId="77777777" w:rsidR="00DE6E78" w:rsidRPr="00ED4AF8" w:rsidRDefault="00DE6E78" w:rsidP="00567C18">
            <w:pPr>
              <w:pStyle w:val="TAC"/>
              <w:rPr>
                <w:sz w:val="13"/>
                <w:lang w:eastAsia="zh-CN"/>
              </w:rPr>
            </w:pPr>
          </w:p>
        </w:tc>
        <w:tc>
          <w:tcPr>
            <w:tcW w:w="0" w:type="auto"/>
            <w:shd w:val="clear" w:color="auto" w:fill="D9D9D9"/>
            <w:vAlign w:val="center"/>
          </w:tcPr>
          <w:p w14:paraId="12143DB5"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D8FF44A"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069B82D1"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F64DCA"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02130B43"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2FA3CAC1"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39A6178C"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33E220A4"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50AF1B3" w14:textId="77777777" w:rsidR="00DE6E78" w:rsidRPr="00ED4AF8" w:rsidRDefault="00DE6E78" w:rsidP="00567C18">
            <w:pPr>
              <w:pStyle w:val="TAC"/>
              <w:rPr>
                <w:sz w:val="13"/>
                <w:lang w:eastAsia="zh-CN"/>
              </w:rPr>
            </w:pPr>
            <w:r w:rsidRPr="00ED4AF8">
              <w:rPr>
                <w:sz w:val="13"/>
                <w:lang w:eastAsia="zh-CN"/>
              </w:rPr>
              <w:t>76</w:t>
            </w:r>
          </w:p>
        </w:tc>
        <w:tc>
          <w:tcPr>
            <w:tcW w:w="0" w:type="auto"/>
            <w:vMerge/>
            <w:tcBorders>
              <w:left w:val="triple" w:sz="4" w:space="0" w:color="auto"/>
            </w:tcBorders>
            <w:shd w:val="clear" w:color="auto" w:fill="D9D9D9"/>
            <w:vAlign w:val="center"/>
          </w:tcPr>
          <w:p w14:paraId="0FE70366" w14:textId="77777777" w:rsidR="00DE6E78" w:rsidRPr="00ED4AF8" w:rsidRDefault="00DE6E78" w:rsidP="00567C18">
            <w:pPr>
              <w:pStyle w:val="TAC"/>
              <w:rPr>
                <w:sz w:val="13"/>
                <w:lang w:eastAsia="zh-CN"/>
              </w:rPr>
            </w:pPr>
          </w:p>
        </w:tc>
        <w:tc>
          <w:tcPr>
            <w:tcW w:w="0" w:type="auto"/>
            <w:shd w:val="clear" w:color="auto" w:fill="D9D9D9"/>
            <w:vAlign w:val="center"/>
          </w:tcPr>
          <w:p w14:paraId="2C7A095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0C52BAA"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0729098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4C5F41AE"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D678E8B"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08D45E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3F5BAB"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57ACA1C3"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4C68C3C" w14:textId="77777777" w:rsidR="00DE6E78" w:rsidRPr="00ED4AF8" w:rsidRDefault="00DE6E78" w:rsidP="00567C18">
            <w:pPr>
              <w:pStyle w:val="TAC"/>
              <w:rPr>
                <w:sz w:val="13"/>
                <w:lang w:eastAsia="zh-CN"/>
              </w:rPr>
            </w:pPr>
            <w:r w:rsidRPr="00ED4AF8">
              <w:rPr>
                <w:sz w:val="13"/>
                <w:lang w:eastAsia="zh-CN"/>
              </w:rPr>
              <w:t>114</w:t>
            </w:r>
          </w:p>
        </w:tc>
      </w:tr>
      <w:tr w:rsidR="00DE6E78" w:rsidRPr="00ED4AF8" w14:paraId="07FEDA81" w14:textId="77777777" w:rsidTr="00567C18">
        <w:trPr>
          <w:jc w:val="center"/>
        </w:trPr>
        <w:tc>
          <w:tcPr>
            <w:tcW w:w="0" w:type="auto"/>
            <w:vMerge/>
            <w:shd w:val="clear" w:color="auto" w:fill="D9D9D9"/>
            <w:vAlign w:val="center"/>
          </w:tcPr>
          <w:p w14:paraId="05F9CB86" w14:textId="77777777" w:rsidR="00DE6E78" w:rsidRPr="00ED4AF8" w:rsidRDefault="00DE6E78" w:rsidP="00567C18">
            <w:pPr>
              <w:pStyle w:val="TAC"/>
              <w:rPr>
                <w:sz w:val="13"/>
                <w:lang w:eastAsia="zh-CN"/>
              </w:rPr>
            </w:pPr>
          </w:p>
        </w:tc>
        <w:tc>
          <w:tcPr>
            <w:tcW w:w="0" w:type="auto"/>
            <w:shd w:val="clear" w:color="auto" w:fill="D9D9D9"/>
            <w:vAlign w:val="center"/>
          </w:tcPr>
          <w:p w14:paraId="5B0190AC"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6617EA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96BB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9FE9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BF96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F2A6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DD0E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8C64E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F0884FA"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64E26375" w14:textId="77777777" w:rsidR="00DE6E78" w:rsidRPr="00ED4AF8" w:rsidRDefault="00DE6E78" w:rsidP="00567C18">
            <w:pPr>
              <w:pStyle w:val="TAC"/>
              <w:rPr>
                <w:sz w:val="13"/>
                <w:lang w:eastAsia="zh-CN"/>
              </w:rPr>
            </w:pPr>
          </w:p>
        </w:tc>
        <w:tc>
          <w:tcPr>
            <w:tcW w:w="0" w:type="auto"/>
            <w:shd w:val="clear" w:color="auto" w:fill="D9D9D9"/>
            <w:vAlign w:val="center"/>
          </w:tcPr>
          <w:p w14:paraId="5C0E5AEA"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DC2B3ED"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17D5AAC"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610C4E93"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302F524B"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274C883"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53D0514"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40F8D903"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25AA0E99" w14:textId="77777777" w:rsidR="00DE6E78" w:rsidRPr="00ED4AF8" w:rsidRDefault="00DE6E78" w:rsidP="00567C18">
            <w:pPr>
              <w:pStyle w:val="TAC"/>
              <w:rPr>
                <w:sz w:val="13"/>
                <w:lang w:eastAsia="zh-CN"/>
              </w:rPr>
            </w:pPr>
            <w:r w:rsidRPr="00ED4AF8">
              <w:rPr>
                <w:sz w:val="13"/>
                <w:lang w:eastAsia="zh-CN"/>
              </w:rPr>
              <w:t>93</w:t>
            </w:r>
          </w:p>
        </w:tc>
      </w:tr>
      <w:tr w:rsidR="00DE6E78" w:rsidRPr="00ED4AF8" w14:paraId="3EA9F297" w14:textId="77777777" w:rsidTr="00567C18">
        <w:trPr>
          <w:jc w:val="center"/>
        </w:trPr>
        <w:tc>
          <w:tcPr>
            <w:tcW w:w="0" w:type="auto"/>
            <w:shd w:val="clear" w:color="auto" w:fill="D9D9D9"/>
            <w:vAlign w:val="center"/>
          </w:tcPr>
          <w:p w14:paraId="57112EF3"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494300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87B6C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37CB87B"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52BE10A3"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609121C4"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AC95344"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588C233B"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13306BDF"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43A710E5" w14:textId="77777777" w:rsidR="00DE6E78" w:rsidRPr="00ED4AF8" w:rsidRDefault="00DE6E78" w:rsidP="00567C18">
            <w:pPr>
              <w:pStyle w:val="TAC"/>
              <w:rPr>
                <w:sz w:val="13"/>
                <w:lang w:eastAsia="zh-CN"/>
              </w:rPr>
            </w:pPr>
            <w:r w:rsidRPr="00ED4AF8">
              <w:rPr>
                <w:sz w:val="13"/>
                <w:lang w:eastAsia="zh-CN"/>
              </w:rPr>
              <w:t>39</w:t>
            </w:r>
          </w:p>
        </w:tc>
        <w:tc>
          <w:tcPr>
            <w:tcW w:w="0" w:type="auto"/>
            <w:vMerge/>
            <w:tcBorders>
              <w:left w:val="triple" w:sz="4" w:space="0" w:color="auto"/>
            </w:tcBorders>
            <w:shd w:val="clear" w:color="auto" w:fill="D9D9D9"/>
            <w:vAlign w:val="center"/>
          </w:tcPr>
          <w:p w14:paraId="7B3FF495" w14:textId="77777777" w:rsidR="00DE6E78" w:rsidRPr="00ED4AF8" w:rsidRDefault="00DE6E78" w:rsidP="00567C18">
            <w:pPr>
              <w:pStyle w:val="TAC"/>
              <w:rPr>
                <w:sz w:val="13"/>
                <w:lang w:eastAsia="zh-CN"/>
              </w:rPr>
            </w:pPr>
          </w:p>
        </w:tc>
        <w:tc>
          <w:tcPr>
            <w:tcW w:w="0" w:type="auto"/>
            <w:shd w:val="clear" w:color="auto" w:fill="D9D9D9"/>
            <w:vAlign w:val="center"/>
          </w:tcPr>
          <w:p w14:paraId="5F96FEB3"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EB5FB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8071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881E7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06C1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387E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6325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A931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E9F6B3" w14:textId="77777777" w:rsidR="00DE6E78" w:rsidRPr="00ED4AF8" w:rsidRDefault="00DE6E78" w:rsidP="00567C18">
            <w:pPr>
              <w:pStyle w:val="TAC"/>
              <w:rPr>
                <w:sz w:val="13"/>
                <w:lang w:eastAsia="zh-CN"/>
              </w:rPr>
            </w:pPr>
            <w:r w:rsidRPr="00ED4AF8">
              <w:rPr>
                <w:sz w:val="13"/>
                <w:lang w:eastAsia="zh-CN"/>
              </w:rPr>
              <w:t>0</w:t>
            </w:r>
          </w:p>
        </w:tc>
      </w:tr>
    </w:tbl>
    <w:p w14:paraId="18CC6239" w14:textId="77777777" w:rsidR="00DE6E78" w:rsidRPr="00ED4AF8" w:rsidRDefault="00DE6E78" w:rsidP="00DE6E78">
      <w:pPr>
        <w:rPr>
          <w:lang w:eastAsia="zh-CN"/>
        </w:rPr>
      </w:pPr>
    </w:p>
    <w:p w14:paraId="73E0F69A" w14:textId="77777777" w:rsidR="00DE6E78" w:rsidRPr="00ED4AF8" w:rsidRDefault="00DE6E78" w:rsidP="00F97E81">
      <w:pPr>
        <w:pStyle w:val="TH"/>
        <w:overflowPunct w:val="0"/>
        <w:autoSpaceDE w:val="0"/>
        <w:autoSpaceDN w:val="0"/>
        <w:adjustRightInd w:val="0"/>
        <w:textAlignment w:val="baseline"/>
        <w:rPr>
          <w:lang w:eastAsia="zh-CN"/>
        </w:rPr>
      </w:pPr>
      <w:r w:rsidRPr="00ED4AF8">
        <w:t>Table 5.</w:t>
      </w:r>
      <w:r w:rsidRPr="00ED4AF8">
        <w:rPr>
          <w:rFonts w:hint="eastAsia"/>
          <w:lang w:eastAsia="zh-CN"/>
        </w:rPr>
        <w:t>3</w:t>
      </w:r>
      <w:r w:rsidRPr="00ED4AF8">
        <w:t>.</w:t>
      </w:r>
      <w:r w:rsidRPr="00ED4AF8">
        <w:rPr>
          <w:rFonts w:hint="eastAsia"/>
          <w:lang w:eastAsia="zh-CN"/>
        </w:rPr>
        <w:t>2</w:t>
      </w:r>
      <w:r w:rsidRPr="00ED4AF8">
        <w:t>-</w:t>
      </w:r>
      <w:r w:rsidR="00627E7D" w:rsidRPr="00ED4AF8">
        <w:rPr>
          <w:rFonts w:hint="eastAsia"/>
          <w:lang w:eastAsia="zh-CN"/>
        </w:rPr>
        <w:t>3</w:t>
      </w:r>
      <w:r w:rsidRPr="00ED4AF8">
        <w:t xml:space="preserve">: </w:t>
      </w:r>
      <w:r w:rsidR="00BC0B1A" w:rsidRPr="00ED4AF8">
        <w:t xml:space="preserve">LDPC base graph </w:t>
      </w:r>
      <w:r w:rsidR="00BC0B1A" w:rsidRPr="00ED4AF8">
        <w:rPr>
          <w:rFonts w:hint="eastAsia"/>
          <w:lang w:eastAsia="zh-CN"/>
        </w:rPr>
        <w:t>2</w:t>
      </w:r>
      <w:r w:rsidR="00BC0B1A" w:rsidRPr="00ED4AF8">
        <w:t xml:space="preserve"> (</w:t>
      </w:r>
      <w:r w:rsidR="00BC0B1A" w:rsidRPr="00ED4AF8">
        <w:rPr>
          <w:position w:val="-12"/>
        </w:rPr>
        <w:object w:dxaOrig="480" w:dyaOrig="360" w14:anchorId="414D1F1E">
          <v:shape id="_x0000_i1337" type="#_x0000_t75" style="width:21.25pt;height:14.75pt" o:ole="">
            <v:imagedata r:id="rId537" o:title=""/>
          </v:shape>
          <o:OLEObject Type="Embed" ProgID="Equation.3" ShapeID="_x0000_i1337" DrawAspect="Content" ObjectID="_1826974051" r:id="rId550"/>
        </w:object>
      </w:r>
      <w:r w:rsidR="00BC0B1A" w:rsidRPr="00ED4AF8">
        <w:t>) and its parity check matrices (</w:t>
      </w:r>
      <w:r w:rsidR="00BC0B1A" w:rsidRPr="00ED4AF8">
        <w:rPr>
          <w:b w:val="0"/>
          <w:position w:val="-14"/>
          <w:sz w:val="13"/>
        </w:rPr>
        <w:object w:dxaOrig="360" w:dyaOrig="380" w14:anchorId="46AFA7E0">
          <v:shape id="_x0000_i1338" type="#_x0000_t75" style="width:15.7pt;height:15.7pt" o:ole="">
            <v:imagedata r:id="rId524" o:title=""/>
          </v:shape>
          <o:OLEObject Type="Embed" ProgID="Equation.3" ShapeID="_x0000_i1338" DrawAspect="Content" ObjectID="_1826974052" r:id="rId551"/>
        </w:object>
      </w:r>
      <w:r w:rsidR="00BC0B1A" w:rsidRPr="00ED4AF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ED4AF8" w14:paraId="7466B887" w14:textId="77777777" w:rsidTr="007A03ED">
        <w:trPr>
          <w:jc w:val="center"/>
        </w:trPr>
        <w:tc>
          <w:tcPr>
            <w:tcW w:w="0" w:type="auto"/>
            <w:gridSpan w:val="2"/>
            <w:shd w:val="clear" w:color="auto" w:fill="D9D9D9"/>
            <w:vAlign w:val="center"/>
          </w:tcPr>
          <w:p w14:paraId="1861603E" w14:textId="77777777" w:rsidR="00627E7D" w:rsidRPr="00ED4AF8" w:rsidRDefault="00627E7D" w:rsidP="00567C18">
            <w:pPr>
              <w:pStyle w:val="TAC"/>
            </w:pPr>
            <w:r w:rsidRPr="00ED4AF8">
              <w:rPr>
                <w:position w:val="-12"/>
              </w:rPr>
              <w:object w:dxaOrig="480" w:dyaOrig="360" w14:anchorId="5BC81E61">
                <v:shape id="_x0000_i1339" type="#_x0000_t75" style="width:21.25pt;height:14.75pt" o:ole="">
                  <v:imagedata r:id="rId537" o:title=""/>
                </v:shape>
                <o:OLEObject Type="Embed" ProgID="Equation.3" ShapeID="_x0000_i1339" DrawAspect="Content" ObjectID="_1826974053" r:id="rId552"/>
              </w:object>
            </w:r>
          </w:p>
        </w:tc>
        <w:tc>
          <w:tcPr>
            <w:tcW w:w="0" w:type="auto"/>
            <w:gridSpan w:val="8"/>
            <w:tcBorders>
              <w:right w:val="triple" w:sz="6" w:space="0" w:color="auto"/>
            </w:tcBorders>
            <w:shd w:val="clear" w:color="auto" w:fill="D9D9D9"/>
            <w:vAlign w:val="center"/>
          </w:tcPr>
          <w:p w14:paraId="6AB5EC62" w14:textId="77777777" w:rsidR="00627E7D" w:rsidRPr="00ED4AF8" w:rsidRDefault="00627E7D" w:rsidP="00567C18">
            <w:pPr>
              <w:pStyle w:val="TAC"/>
            </w:pPr>
            <w:r w:rsidRPr="00ED4AF8">
              <w:rPr>
                <w:b/>
                <w:position w:val="-14"/>
                <w:sz w:val="13"/>
              </w:rPr>
              <w:object w:dxaOrig="360" w:dyaOrig="380" w14:anchorId="27425F8F">
                <v:shape id="_x0000_i1340" type="#_x0000_t75" style="width:15.7pt;height:15.7pt" o:ole="">
                  <v:imagedata r:id="rId524" o:title=""/>
                </v:shape>
                <o:OLEObject Type="Embed" ProgID="Equation.3" ShapeID="_x0000_i1340" DrawAspect="Content" ObjectID="_1826974054" r:id="rId553"/>
              </w:object>
            </w:r>
          </w:p>
        </w:tc>
        <w:tc>
          <w:tcPr>
            <w:tcW w:w="0" w:type="auto"/>
            <w:gridSpan w:val="2"/>
            <w:tcBorders>
              <w:left w:val="triple" w:sz="6" w:space="0" w:color="auto"/>
            </w:tcBorders>
            <w:shd w:val="clear" w:color="auto" w:fill="D9D9D9"/>
            <w:vAlign w:val="center"/>
          </w:tcPr>
          <w:p w14:paraId="603A5ED7" w14:textId="77777777" w:rsidR="00627E7D" w:rsidRPr="00ED4AF8" w:rsidRDefault="00627E7D" w:rsidP="00567C18">
            <w:pPr>
              <w:pStyle w:val="TAC"/>
            </w:pPr>
            <w:r w:rsidRPr="00ED4AF8">
              <w:rPr>
                <w:position w:val="-12"/>
              </w:rPr>
              <w:object w:dxaOrig="480" w:dyaOrig="360" w14:anchorId="3858AF24">
                <v:shape id="_x0000_i1341" type="#_x0000_t75" style="width:21.25pt;height:14.75pt" o:ole="">
                  <v:imagedata r:id="rId537" o:title=""/>
                </v:shape>
                <o:OLEObject Type="Embed" ProgID="Equation.3" ShapeID="_x0000_i1341" DrawAspect="Content" ObjectID="_1826974055" r:id="rId554"/>
              </w:object>
            </w:r>
          </w:p>
        </w:tc>
        <w:tc>
          <w:tcPr>
            <w:tcW w:w="0" w:type="auto"/>
            <w:gridSpan w:val="8"/>
            <w:shd w:val="clear" w:color="auto" w:fill="D9D9D9"/>
            <w:vAlign w:val="center"/>
          </w:tcPr>
          <w:p w14:paraId="3A5545E2" w14:textId="77777777" w:rsidR="00627E7D" w:rsidRPr="00ED4AF8" w:rsidRDefault="00627E7D" w:rsidP="00567C18">
            <w:pPr>
              <w:pStyle w:val="TAC"/>
            </w:pPr>
            <w:r w:rsidRPr="00ED4AF8">
              <w:rPr>
                <w:b/>
                <w:position w:val="-14"/>
                <w:sz w:val="13"/>
              </w:rPr>
              <w:object w:dxaOrig="360" w:dyaOrig="380" w14:anchorId="3D43C8C7">
                <v:shape id="_x0000_i1342" type="#_x0000_t75" style="width:15.7pt;height:15.7pt" o:ole="">
                  <v:imagedata r:id="rId524" o:title=""/>
                </v:shape>
                <o:OLEObject Type="Embed" ProgID="Equation.3" ShapeID="_x0000_i1342" DrawAspect="Content" ObjectID="_1826974056" r:id="rId555"/>
              </w:object>
            </w:r>
          </w:p>
        </w:tc>
      </w:tr>
      <w:tr w:rsidR="00DE6E78" w:rsidRPr="00ED4AF8" w14:paraId="1FEC878E" w14:textId="77777777" w:rsidTr="00567C18">
        <w:trPr>
          <w:jc w:val="center"/>
        </w:trPr>
        <w:tc>
          <w:tcPr>
            <w:tcW w:w="0" w:type="auto"/>
            <w:vMerge w:val="restart"/>
            <w:shd w:val="clear" w:color="auto" w:fill="D9D9D9"/>
            <w:vAlign w:val="center"/>
          </w:tcPr>
          <w:p w14:paraId="23C2138C"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6774A91D" w14:textId="77777777" w:rsidR="00604BC8" w:rsidRPr="00ED4AF8" w:rsidRDefault="00604BC8" w:rsidP="00604BC8">
            <w:pPr>
              <w:pStyle w:val="TAC"/>
              <w:rPr>
                <w:sz w:val="13"/>
                <w:lang w:eastAsia="zh-CN"/>
              </w:rPr>
            </w:pPr>
            <w:r w:rsidRPr="00ED4AF8">
              <w:rPr>
                <w:rFonts w:hint="eastAsia"/>
                <w:sz w:val="13"/>
                <w:lang w:eastAsia="zh-CN"/>
              </w:rPr>
              <w:t>index</w:t>
            </w:r>
          </w:p>
          <w:p w14:paraId="0188B3C7" w14:textId="77777777" w:rsidR="00DE6E78" w:rsidRPr="00ED4AF8" w:rsidRDefault="00DE6E78" w:rsidP="00567C18">
            <w:pPr>
              <w:pStyle w:val="TAC"/>
              <w:rPr>
                <w:sz w:val="13"/>
                <w:lang w:eastAsia="zh-CN"/>
              </w:rPr>
            </w:pPr>
            <w:r w:rsidRPr="00ED4AF8">
              <w:rPr>
                <w:position w:val="-6"/>
              </w:rPr>
              <w:object w:dxaOrig="139" w:dyaOrig="260" w14:anchorId="6C7A45D1">
                <v:shape id="_x0000_i1343" type="#_x0000_t75" style="width:6.9pt;height:12.9pt" o:ole="">
                  <v:imagedata r:id="rId511" o:title=""/>
                </v:shape>
                <o:OLEObject Type="Embed" ProgID="Equation.3" ShapeID="_x0000_i1343" DrawAspect="Content" ObjectID="_1826974057" r:id="rId556"/>
              </w:object>
            </w:r>
          </w:p>
        </w:tc>
        <w:tc>
          <w:tcPr>
            <w:tcW w:w="0" w:type="auto"/>
            <w:vMerge w:val="restart"/>
            <w:shd w:val="clear" w:color="auto" w:fill="D9D9D9"/>
            <w:vAlign w:val="center"/>
          </w:tcPr>
          <w:p w14:paraId="74657E88"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74B40BCF"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3A35F8DD" w14:textId="77777777" w:rsidR="00DE6E78" w:rsidRPr="00ED4AF8" w:rsidRDefault="00DE6E78" w:rsidP="00567C18">
            <w:pPr>
              <w:pStyle w:val="TAC"/>
              <w:rPr>
                <w:sz w:val="13"/>
                <w:lang w:eastAsia="zh-CN"/>
              </w:rPr>
            </w:pPr>
            <w:r w:rsidRPr="00ED4AF8">
              <w:rPr>
                <w:position w:val="-10"/>
              </w:rPr>
              <w:object w:dxaOrig="200" w:dyaOrig="300" w14:anchorId="29D566BA">
                <v:shape id="_x0000_i1344" type="#_x0000_t75" style="width:9.25pt;height:12.9pt" o:ole="">
                  <v:imagedata r:id="rId513" o:title=""/>
                </v:shape>
                <o:OLEObject Type="Embed" ProgID="Equation.3" ShapeID="_x0000_i1344" DrawAspect="Content" ObjectID="_1826974058" r:id="rId557"/>
              </w:object>
            </w:r>
          </w:p>
        </w:tc>
        <w:tc>
          <w:tcPr>
            <w:tcW w:w="0" w:type="auto"/>
            <w:gridSpan w:val="8"/>
            <w:tcBorders>
              <w:right w:val="triple" w:sz="6" w:space="0" w:color="auto"/>
            </w:tcBorders>
            <w:shd w:val="clear" w:color="auto" w:fill="D9D9D9"/>
            <w:vAlign w:val="center"/>
          </w:tcPr>
          <w:p w14:paraId="43990915"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7AD2B486">
                <v:shape id="_x0000_i1345" type="#_x0000_t75" style="width:12.9pt;height:14.75pt" o:ole="">
                  <v:imagedata r:id="rId459" o:title=""/>
                </v:shape>
                <o:OLEObject Type="Embed" ProgID="Equation.3" ShapeID="_x0000_i1345" DrawAspect="Content" ObjectID="_1826974059" r:id="rId558"/>
              </w:object>
            </w:r>
          </w:p>
        </w:tc>
        <w:tc>
          <w:tcPr>
            <w:tcW w:w="0" w:type="auto"/>
            <w:vMerge w:val="restart"/>
            <w:tcBorders>
              <w:left w:val="triple" w:sz="6" w:space="0" w:color="auto"/>
            </w:tcBorders>
            <w:shd w:val="clear" w:color="auto" w:fill="D9D9D9"/>
            <w:vAlign w:val="center"/>
          </w:tcPr>
          <w:p w14:paraId="60FE3974"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13EEF448" w14:textId="77777777" w:rsidR="00604BC8" w:rsidRPr="00ED4AF8" w:rsidRDefault="00604BC8" w:rsidP="00604BC8">
            <w:pPr>
              <w:pStyle w:val="TAC"/>
              <w:rPr>
                <w:sz w:val="13"/>
                <w:lang w:eastAsia="zh-CN"/>
              </w:rPr>
            </w:pPr>
            <w:r w:rsidRPr="00ED4AF8">
              <w:rPr>
                <w:rFonts w:hint="eastAsia"/>
                <w:sz w:val="13"/>
                <w:lang w:eastAsia="zh-CN"/>
              </w:rPr>
              <w:t>index</w:t>
            </w:r>
          </w:p>
          <w:p w14:paraId="511E192A" w14:textId="77777777" w:rsidR="00DE6E78" w:rsidRPr="00ED4AF8" w:rsidRDefault="00DE6E78" w:rsidP="00567C18">
            <w:pPr>
              <w:pStyle w:val="TAC"/>
              <w:rPr>
                <w:sz w:val="13"/>
                <w:lang w:eastAsia="zh-CN"/>
              </w:rPr>
            </w:pPr>
            <w:r w:rsidRPr="00ED4AF8">
              <w:rPr>
                <w:position w:val="-6"/>
              </w:rPr>
              <w:object w:dxaOrig="139" w:dyaOrig="260" w14:anchorId="00647969">
                <v:shape id="_x0000_i1346" type="#_x0000_t75" style="width:3.25pt;height:12.9pt" o:ole="">
                  <v:imagedata r:id="rId511" o:title=""/>
                </v:shape>
                <o:OLEObject Type="Embed" ProgID="Equation.3" ShapeID="_x0000_i1346" DrawAspect="Content" ObjectID="_1826974060" r:id="rId559"/>
              </w:object>
            </w:r>
          </w:p>
        </w:tc>
        <w:tc>
          <w:tcPr>
            <w:tcW w:w="0" w:type="auto"/>
            <w:vMerge w:val="restart"/>
            <w:shd w:val="clear" w:color="auto" w:fill="D9D9D9"/>
            <w:vAlign w:val="center"/>
          </w:tcPr>
          <w:p w14:paraId="0AB84424"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5A1AD16C"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51E10CDA" w14:textId="77777777" w:rsidR="00DE6E78" w:rsidRPr="00ED4AF8" w:rsidRDefault="00DE6E78" w:rsidP="00567C18">
            <w:pPr>
              <w:pStyle w:val="TAC"/>
              <w:rPr>
                <w:sz w:val="13"/>
                <w:lang w:eastAsia="zh-CN"/>
              </w:rPr>
            </w:pPr>
            <w:r w:rsidRPr="00ED4AF8">
              <w:rPr>
                <w:position w:val="-10"/>
              </w:rPr>
              <w:object w:dxaOrig="200" w:dyaOrig="300" w14:anchorId="29926705">
                <v:shape id="_x0000_i1347" type="#_x0000_t75" style="width:9.25pt;height:12.9pt" o:ole="">
                  <v:imagedata r:id="rId513" o:title=""/>
                </v:shape>
                <o:OLEObject Type="Embed" ProgID="Equation.3" ShapeID="_x0000_i1347" DrawAspect="Content" ObjectID="_1826974061" r:id="rId560"/>
              </w:object>
            </w:r>
          </w:p>
        </w:tc>
        <w:tc>
          <w:tcPr>
            <w:tcW w:w="0" w:type="auto"/>
            <w:gridSpan w:val="8"/>
            <w:shd w:val="clear" w:color="auto" w:fill="D9D9D9"/>
            <w:vAlign w:val="center"/>
          </w:tcPr>
          <w:p w14:paraId="41B6E142"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7086F54B">
                <v:shape id="_x0000_i1348" type="#_x0000_t75" style="width:12.9pt;height:14.75pt" o:ole="">
                  <v:imagedata r:id="rId459" o:title=""/>
                </v:shape>
                <o:OLEObject Type="Embed" ProgID="Equation.3" ShapeID="_x0000_i1348" DrawAspect="Content" ObjectID="_1826974062" r:id="rId561"/>
              </w:object>
            </w:r>
          </w:p>
        </w:tc>
      </w:tr>
      <w:tr w:rsidR="00266FEF" w:rsidRPr="00ED4AF8" w14:paraId="6B797D3D" w14:textId="77777777" w:rsidTr="00567C18">
        <w:trPr>
          <w:jc w:val="center"/>
        </w:trPr>
        <w:tc>
          <w:tcPr>
            <w:tcW w:w="0" w:type="auto"/>
            <w:vMerge/>
            <w:shd w:val="clear" w:color="auto" w:fill="D9D9D9"/>
            <w:vAlign w:val="center"/>
          </w:tcPr>
          <w:p w14:paraId="50191F9D" w14:textId="77777777" w:rsidR="00266FEF" w:rsidRPr="00ED4AF8" w:rsidRDefault="00266FEF" w:rsidP="00567C18">
            <w:pPr>
              <w:pStyle w:val="TAC"/>
              <w:rPr>
                <w:sz w:val="13"/>
                <w:lang w:eastAsia="zh-CN"/>
              </w:rPr>
            </w:pPr>
          </w:p>
        </w:tc>
        <w:tc>
          <w:tcPr>
            <w:tcW w:w="0" w:type="auto"/>
            <w:vMerge/>
            <w:shd w:val="clear" w:color="auto" w:fill="D9D9D9"/>
            <w:vAlign w:val="center"/>
          </w:tcPr>
          <w:p w14:paraId="6EDE9962" w14:textId="77777777" w:rsidR="00266FEF" w:rsidRPr="00ED4AF8" w:rsidRDefault="00266FEF" w:rsidP="00567C18">
            <w:pPr>
              <w:pStyle w:val="TAC"/>
              <w:rPr>
                <w:sz w:val="13"/>
                <w:lang w:eastAsia="zh-CN"/>
              </w:rPr>
            </w:pPr>
          </w:p>
        </w:tc>
        <w:tc>
          <w:tcPr>
            <w:tcW w:w="0" w:type="auto"/>
            <w:shd w:val="clear" w:color="auto" w:fill="D9D9D9"/>
            <w:vAlign w:val="center"/>
          </w:tcPr>
          <w:p w14:paraId="6CAF2C26"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173DAF35"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34775268"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60A12490"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21049EC7"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494BF270"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01A08ABB"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tcBorders>
              <w:right w:val="triple" w:sz="6" w:space="0" w:color="auto"/>
            </w:tcBorders>
            <w:shd w:val="clear" w:color="auto" w:fill="D9D9D9"/>
            <w:vAlign w:val="center"/>
          </w:tcPr>
          <w:p w14:paraId="06F6EBD3" w14:textId="77777777" w:rsidR="00266FEF" w:rsidRPr="00ED4AF8" w:rsidRDefault="00266FEF" w:rsidP="00567C18">
            <w:pPr>
              <w:pStyle w:val="TAC"/>
              <w:rPr>
                <w:sz w:val="13"/>
                <w:lang w:eastAsia="zh-CN"/>
              </w:rPr>
            </w:pPr>
            <w:r w:rsidRPr="00ED4AF8">
              <w:rPr>
                <w:rFonts w:hint="eastAsia"/>
                <w:sz w:val="13"/>
                <w:lang w:eastAsia="zh-CN"/>
              </w:rPr>
              <w:t>7</w:t>
            </w:r>
          </w:p>
        </w:tc>
        <w:tc>
          <w:tcPr>
            <w:tcW w:w="0" w:type="auto"/>
            <w:vMerge/>
            <w:tcBorders>
              <w:left w:val="triple" w:sz="6" w:space="0" w:color="auto"/>
            </w:tcBorders>
            <w:shd w:val="clear" w:color="auto" w:fill="D9D9D9"/>
            <w:vAlign w:val="center"/>
          </w:tcPr>
          <w:p w14:paraId="49C1A07F" w14:textId="77777777" w:rsidR="00266FEF" w:rsidRPr="00ED4AF8" w:rsidRDefault="00266FEF" w:rsidP="00567C18">
            <w:pPr>
              <w:pStyle w:val="TAC"/>
              <w:rPr>
                <w:sz w:val="13"/>
                <w:lang w:eastAsia="zh-CN"/>
              </w:rPr>
            </w:pPr>
          </w:p>
        </w:tc>
        <w:tc>
          <w:tcPr>
            <w:tcW w:w="0" w:type="auto"/>
            <w:vMerge/>
            <w:shd w:val="clear" w:color="auto" w:fill="D9D9D9"/>
            <w:vAlign w:val="center"/>
          </w:tcPr>
          <w:p w14:paraId="2436F8E0" w14:textId="77777777" w:rsidR="00266FEF" w:rsidRPr="00ED4AF8" w:rsidRDefault="00266FEF" w:rsidP="00567C18">
            <w:pPr>
              <w:pStyle w:val="TAC"/>
              <w:rPr>
                <w:sz w:val="13"/>
                <w:lang w:eastAsia="zh-CN"/>
              </w:rPr>
            </w:pPr>
          </w:p>
        </w:tc>
        <w:tc>
          <w:tcPr>
            <w:tcW w:w="0" w:type="auto"/>
            <w:shd w:val="clear" w:color="auto" w:fill="D9D9D9"/>
            <w:vAlign w:val="center"/>
          </w:tcPr>
          <w:p w14:paraId="6BF6652A"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6693FA83"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55FE4FFA"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184F023D"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2A159E86"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1A6F55A5"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3C35620D"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shd w:val="clear" w:color="auto" w:fill="D9D9D9"/>
            <w:vAlign w:val="center"/>
          </w:tcPr>
          <w:p w14:paraId="66FF4EA8" w14:textId="77777777" w:rsidR="00266FEF" w:rsidRPr="00ED4AF8" w:rsidRDefault="00266FEF" w:rsidP="00567C18">
            <w:pPr>
              <w:pStyle w:val="TAC"/>
              <w:rPr>
                <w:sz w:val="13"/>
                <w:lang w:eastAsia="zh-CN"/>
              </w:rPr>
            </w:pPr>
            <w:r w:rsidRPr="00ED4AF8">
              <w:rPr>
                <w:rFonts w:hint="eastAsia"/>
                <w:sz w:val="13"/>
                <w:lang w:eastAsia="zh-CN"/>
              </w:rPr>
              <w:t>7</w:t>
            </w:r>
          </w:p>
        </w:tc>
      </w:tr>
      <w:tr w:rsidR="00DE6E78" w:rsidRPr="00ED4AF8" w14:paraId="6C1A69DF" w14:textId="77777777" w:rsidTr="00567C18">
        <w:trPr>
          <w:jc w:val="center"/>
        </w:trPr>
        <w:tc>
          <w:tcPr>
            <w:tcW w:w="0" w:type="auto"/>
            <w:vMerge w:val="restart"/>
            <w:shd w:val="clear" w:color="auto" w:fill="D9D9D9"/>
            <w:vAlign w:val="center"/>
          </w:tcPr>
          <w:p w14:paraId="2EC670D1" w14:textId="77777777" w:rsidR="00DE6E78" w:rsidRPr="00ED4AF8" w:rsidRDefault="00DE6E78" w:rsidP="00567C18">
            <w:pPr>
              <w:pStyle w:val="TAC"/>
              <w:rPr>
                <w:sz w:val="13"/>
                <w:lang w:eastAsia="zh-CN"/>
              </w:rPr>
            </w:pPr>
            <w:r w:rsidRPr="00ED4AF8">
              <w:rPr>
                <w:sz w:val="13"/>
                <w:lang w:eastAsia="zh-CN"/>
              </w:rPr>
              <w:t>0</w:t>
            </w:r>
          </w:p>
        </w:tc>
        <w:tc>
          <w:tcPr>
            <w:tcW w:w="0" w:type="auto"/>
            <w:shd w:val="clear" w:color="auto" w:fill="D9D9D9"/>
            <w:vAlign w:val="center"/>
          </w:tcPr>
          <w:p w14:paraId="0DE2CBE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B45B4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21F1CF2"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EA63B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433B7C"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004DF15F"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9317D96"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0AABC68D" w14:textId="77777777" w:rsidR="00DE6E78" w:rsidRPr="00ED4AF8" w:rsidRDefault="00DE6E78" w:rsidP="00567C18">
            <w:pPr>
              <w:pStyle w:val="TAC"/>
              <w:rPr>
                <w:sz w:val="13"/>
                <w:lang w:eastAsia="zh-CN"/>
              </w:rPr>
            </w:pPr>
            <w:r w:rsidRPr="00ED4AF8">
              <w:rPr>
                <w:sz w:val="13"/>
                <w:lang w:eastAsia="zh-CN"/>
              </w:rPr>
              <w:t>143</w:t>
            </w:r>
          </w:p>
        </w:tc>
        <w:tc>
          <w:tcPr>
            <w:tcW w:w="0" w:type="auto"/>
            <w:tcBorders>
              <w:right w:val="triple" w:sz="6" w:space="0" w:color="auto"/>
            </w:tcBorders>
            <w:vAlign w:val="center"/>
          </w:tcPr>
          <w:p w14:paraId="7AECD607" w14:textId="77777777" w:rsidR="00DE6E78" w:rsidRPr="00ED4AF8" w:rsidRDefault="00DE6E78" w:rsidP="00567C18">
            <w:pPr>
              <w:pStyle w:val="TAC"/>
              <w:rPr>
                <w:sz w:val="13"/>
                <w:lang w:eastAsia="zh-CN"/>
              </w:rPr>
            </w:pPr>
            <w:r w:rsidRPr="00ED4AF8">
              <w:rPr>
                <w:sz w:val="13"/>
                <w:lang w:eastAsia="zh-CN"/>
              </w:rPr>
              <w:t>145</w:t>
            </w:r>
          </w:p>
        </w:tc>
        <w:tc>
          <w:tcPr>
            <w:tcW w:w="0" w:type="auto"/>
            <w:tcBorders>
              <w:left w:val="triple" w:sz="6" w:space="0" w:color="auto"/>
            </w:tcBorders>
            <w:shd w:val="clear" w:color="auto" w:fill="D9D9D9"/>
            <w:vAlign w:val="center"/>
          </w:tcPr>
          <w:p w14:paraId="6ADBBD55"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0AFB4A36"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55AB5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F134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8780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5873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5E80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7919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DD80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A66FC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E527F57" w14:textId="77777777" w:rsidTr="00567C18">
        <w:trPr>
          <w:jc w:val="center"/>
        </w:trPr>
        <w:tc>
          <w:tcPr>
            <w:tcW w:w="0" w:type="auto"/>
            <w:vMerge/>
            <w:shd w:val="clear" w:color="auto" w:fill="D9D9D9"/>
            <w:vAlign w:val="center"/>
          </w:tcPr>
          <w:p w14:paraId="4C5C8EA4" w14:textId="77777777" w:rsidR="00DE6E78" w:rsidRPr="00ED4AF8" w:rsidRDefault="00DE6E78" w:rsidP="00567C18">
            <w:pPr>
              <w:pStyle w:val="TAC"/>
              <w:rPr>
                <w:sz w:val="13"/>
                <w:lang w:eastAsia="zh-CN"/>
              </w:rPr>
            </w:pPr>
          </w:p>
        </w:tc>
        <w:tc>
          <w:tcPr>
            <w:tcW w:w="0" w:type="auto"/>
            <w:shd w:val="clear" w:color="auto" w:fill="D9D9D9"/>
            <w:vAlign w:val="center"/>
          </w:tcPr>
          <w:p w14:paraId="15D9028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1427318"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2D464433"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7BB322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60DA1"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0EB59044"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66C2BB6"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ED5C8FF" w14:textId="77777777" w:rsidR="00DE6E78" w:rsidRPr="00ED4AF8" w:rsidRDefault="00DE6E78" w:rsidP="00567C18">
            <w:pPr>
              <w:pStyle w:val="TAC"/>
              <w:rPr>
                <w:sz w:val="13"/>
                <w:lang w:eastAsia="zh-CN"/>
              </w:rPr>
            </w:pPr>
            <w:r w:rsidRPr="00ED4AF8">
              <w:rPr>
                <w:sz w:val="13"/>
                <w:lang w:eastAsia="zh-CN"/>
              </w:rPr>
              <w:t>19</w:t>
            </w:r>
          </w:p>
        </w:tc>
        <w:tc>
          <w:tcPr>
            <w:tcW w:w="0" w:type="auto"/>
            <w:tcBorders>
              <w:right w:val="triple" w:sz="6" w:space="0" w:color="auto"/>
            </w:tcBorders>
            <w:vAlign w:val="center"/>
          </w:tcPr>
          <w:p w14:paraId="4A8CBD59" w14:textId="77777777" w:rsidR="00DE6E78" w:rsidRPr="00ED4AF8" w:rsidRDefault="00DE6E78" w:rsidP="00567C18">
            <w:pPr>
              <w:pStyle w:val="TAC"/>
              <w:rPr>
                <w:sz w:val="13"/>
                <w:lang w:eastAsia="zh-CN"/>
              </w:rPr>
            </w:pPr>
            <w:r w:rsidRPr="00ED4AF8">
              <w:rPr>
                <w:sz w:val="13"/>
                <w:lang w:eastAsia="zh-CN"/>
              </w:rPr>
              <w:t>131</w:t>
            </w:r>
          </w:p>
        </w:tc>
        <w:tc>
          <w:tcPr>
            <w:tcW w:w="0" w:type="auto"/>
            <w:vMerge w:val="restart"/>
            <w:tcBorders>
              <w:left w:val="triple" w:sz="6" w:space="0" w:color="auto"/>
            </w:tcBorders>
            <w:shd w:val="clear" w:color="auto" w:fill="D9D9D9"/>
            <w:vAlign w:val="center"/>
          </w:tcPr>
          <w:p w14:paraId="1448C997" w14:textId="77777777" w:rsidR="00DE6E78" w:rsidRPr="00ED4AF8" w:rsidRDefault="00DE6E78" w:rsidP="00567C18">
            <w:pPr>
              <w:pStyle w:val="TAC"/>
              <w:rPr>
                <w:sz w:val="13"/>
                <w:lang w:eastAsia="zh-CN"/>
              </w:rPr>
            </w:pPr>
            <w:r w:rsidRPr="00ED4AF8">
              <w:rPr>
                <w:sz w:val="13"/>
                <w:lang w:eastAsia="zh-CN"/>
              </w:rPr>
              <w:t>17</w:t>
            </w:r>
          </w:p>
        </w:tc>
        <w:tc>
          <w:tcPr>
            <w:tcW w:w="0" w:type="auto"/>
            <w:shd w:val="clear" w:color="auto" w:fill="D9D9D9"/>
            <w:vAlign w:val="center"/>
          </w:tcPr>
          <w:p w14:paraId="476A598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FA8329" w14:textId="77777777" w:rsidR="00DE6E78" w:rsidRPr="00ED4AF8" w:rsidRDefault="00DE6E78" w:rsidP="00567C18">
            <w:pPr>
              <w:pStyle w:val="TAC"/>
              <w:rPr>
                <w:sz w:val="13"/>
                <w:lang w:eastAsia="zh-CN"/>
              </w:rPr>
            </w:pPr>
            <w:r w:rsidRPr="00ED4AF8">
              <w:rPr>
                <w:sz w:val="13"/>
                <w:lang w:eastAsia="zh-CN"/>
              </w:rPr>
              <w:t>254</w:t>
            </w:r>
          </w:p>
        </w:tc>
        <w:tc>
          <w:tcPr>
            <w:tcW w:w="0" w:type="auto"/>
            <w:vAlign w:val="center"/>
          </w:tcPr>
          <w:p w14:paraId="0686AF4A"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7FF52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1AF63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3A63DD91"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2437D1C1"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0C7696EF"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3C88FCAE" w14:textId="77777777" w:rsidR="00DE6E78" w:rsidRPr="00ED4AF8" w:rsidRDefault="00DE6E78" w:rsidP="00567C18">
            <w:pPr>
              <w:pStyle w:val="TAC"/>
              <w:rPr>
                <w:sz w:val="13"/>
                <w:lang w:eastAsia="zh-CN"/>
              </w:rPr>
            </w:pPr>
            <w:r w:rsidRPr="00ED4AF8">
              <w:rPr>
                <w:sz w:val="13"/>
                <w:lang w:eastAsia="zh-CN"/>
              </w:rPr>
              <w:t>196</w:t>
            </w:r>
          </w:p>
        </w:tc>
      </w:tr>
      <w:tr w:rsidR="00DE6E78" w:rsidRPr="00ED4AF8" w14:paraId="0A82F19D" w14:textId="77777777" w:rsidTr="00567C18">
        <w:trPr>
          <w:jc w:val="center"/>
        </w:trPr>
        <w:tc>
          <w:tcPr>
            <w:tcW w:w="0" w:type="auto"/>
            <w:vMerge/>
            <w:shd w:val="clear" w:color="auto" w:fill="D9D9D9"/>
            <w:vAlign w:val="center"/>
          </w:tcPr>
          <w:p w14:paraId="6DEC2E87" w14:textId="77777777" w:rsidR="00DE6E78" w:rsidRPr="00ED4AF8" w:rsidRDefault="00DE6E78" w:rsidP="00567C18">
            <w:pPr>
              <w:pStyle w:val="TAC"/>
              <w:rPr>
                <w:sz w:val="13"/>
                <w:lang w:eastAsia="zh-CN"/>
              </w:rPr>
            </w:pPr>
          </w:p>
        </w:tc>
        <w:tc>
          <w:tcPr>
            <w:tcW w:w="0" w:type="auto"/>
            <w:shd w:val="clear" w:color="auto" w:fill="D9D9D9"/>
            <w:vAlign w:val="center"/>
          </w:tcPr>
          <w:p w14:paraId="18C1F00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322D1B3"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49D3BBF5"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ADE907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59766F"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E213932"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4B9C07D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BE559F6" w14:textId="77777777" w:rsidR="00DE6E78" w:rsidRPr="00ED4AF8" w:rsidRDefault="00DE6E78" w:rsidP="00567C18">
            <w:pPr>
              <w:pStyle w:val="TAC"/>
              <w:rPr>
                <w:sz w:val="13"/>
                <w:lang w:eastAsia="zh-CN"/>
              </w:rPr>
            </w:pPr>
            <w:r w:rsidRPr="00ED4AF8">
              <w:rPr>
                <w:sz w:val="13"/>
                <w:lang w:eastAsia="zh-CN"/>
              </w:rPr>
              <w:t>176</w:t>
            </w:r>
          </w:p>
        </w:tc>
        <w:tc>
          <w:tcPr>
            <w:tcW w:w="0" w:type="auto"/>
            <w:tcBorders>
              <w:right w:val="triple" w:sz="6" w:space="0" w:color="auto"/>
            </w:tcBorders>
            <w:vAlign w:val="center"/>
          </w:tcPr>
          <w:p w14:paraId="68B8F533" w14:textId="77777777" w:rsidR="00DE6E78" w:rsidRPr="00ED4AF8" w:rsidRDefault="00DE6E78" w:rsidP="00567C18">
            <w:pPr>
              <w:pStyle w:val="TAC"/>
              <w:rPr>
                <w:sz w:val="13"/>
                <w:lang w:eastAsia="zh-CN"/>
              </w:rPr>
            </w:pPr>
            <w:r w:rsidRPr="00ED4AF8">
              <w:rPr>
                <w:sz w:val="13"/>
                <w:lang w:eastAsia="zh-CN"/>
              </w:rPr>
              <w:t>71</w:t>
            </w:r>
          </w:p>
        </w:tc>
        <w:tc>
          <w:tcPr>
            <w:tcW w:w="0" w:type="auto"/>
            <w:vMerge/>
            <w:tcBorders>
              <w:left w:val="triple" w:sz="6" w:space="0" w:color="auto"/>
            </w:tcBorders>
            <w:shd w:val="clear" w:color="auto" w:fill="D9D9D9"/>
            <w:vAlign w:val="center"/>
          </w:tcPr>
          <w:p w14:paraId="1AA3A6A2" w14:textId="77777777" w:rsidR="00DE6E78" w:rsidRPr="00ED4AF8" w:rsidRDefault="00DE6E78" w:rsidP="00567C18">
            <w:pPr>
              <w:pStyle w:val="TAC"/>
              <w:rPr>
                <w:sz w:val="13"/>
                <w:lang w:eastAsia="zh-CN"/>
              </w:rPr>
            </w:pPr>
          </w:p>
        </w:tc>
        <w:tc>
          <w:tcPr>
            <w:tcW w:w="0" w:type="auto"/>
            <w:shd w:val="clear" w:color="auto" w:fill="D9D9D9"/>
            <w:vAlign w:val="center"/>
          </w:tcPr>
          <w:p w14:paraId="133C470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A7EB264"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398E52B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406F1CC"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976DA01"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F96295D"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5EBD95D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A298C9B"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1703DEB1" w14:textId="77777777" w:rsidR="00DE6E78" w:rsidRPr="00ED4AF8" w:rsidRDefault="00DE6E78" w:rsidP="00567C18">
            <w:pPr>
              <w:pStyle w:val="TAC"/>
              <w:rPr>
                <w:sz w:val="13"/>
                <w:lang w:eastAsia="zh-CN"/>
              </w:rPr>
            </w:pPr>
            <w:r w:rsidRPr="00ED4AF8">
              <w:rPr>
                <w:sz w:val="13"/>
                <w:lang w:eastAsia="zh-CN"/>
              </w:rPr>
              <w:t>173</w:t>
            </w:r>
          </w:p>
        </w:tc>
      </w:tr>
      <w:tr w:rsidR="00DE6E78" w:rsidRPr="00ED4AF8" w14:paraId="063443DE" w14:textId="77777777" w:rsidTr="00567C18">
        <w:trPr>
          <w:jc w:val="center"/>
        </w:trPr>
        <w:tc>
          <w:tcPr>
            <w:tcW w:w="0" w:type="auto"/>
            <w:vMerge/>
            <w:shd w:val="clear" w:color="auto" w:fill="D9D9D9"/>
            <w:vAlign w:val="center"/>
          </w:tcPr>
          <w:p w14:paraId="5C7BC82F" w14:textId="77777777" w:rsidR="00DE6E78" w:rsidRPr="00ED4AF8" w:rsidRDefault="00DE6E78" w:rsidP="00567C18">
            <w:pPr>
              <w:pStyle w:val="TAC"/>
              <w:rPr>
                <w:sz w:val="13"/>
                <w:lang w:eastAsia="zh-CN"/>
              </w:rPr>
            </w:pPr>
          </w:p>
        </w:tc>
        <w:tc>
          <w:tcPr>
            <w:tcW w:w="0" w:type="auto"/>
            <w:shd w:val="clear" w:color="auto" w:fill="D9D9D9"/>
            <w:vAlign w:val="center"/>
          </w:tcPr>
          <w:p w14:paraId="13BB9D1A"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F86A2BF"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0B1E4AFD"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242F77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1A3771"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24CDB56E"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2B60C77"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D08D9FE" w14:textId="77777777" w:rsidR="00DE6E78" w:rsidRPr="00ED4AF8" w:rsidRDefault="00DE6E78" w:rsidP="00567C18">
            <w:pPr>
              <w:pStyle w:val="TAC"/>
              <w:rPr>
                <w:sz w:val="13"/>
                <w:lang w:eastAsia="zh-CN"/>
              </w:rPr>
            </w:pPr>
            <w:r w:rsidRPr="00ED4AF8">
              <w:rPr>
                <w:sz w:val="13"/>
                <w:lang w:eastAsia="zh-CN"/>
              </w:rPr>
              <w:t>165</w:t>
            </w:r>
          </w:p>
        </w:tc>
        <w:tc>
          <w:tcPr>
            <w:tcW w:w="0" w:type="auto"/>
            <w:tcBorders>
              <w:right w:val="triple" w:sz="6" w:space="0" w:color="auto"/>
            </w:tcBorders>
            <w:vAlign w:val="center"/>
          </w:tcPr>
          <w:p w14:paraId="779FB7EB" w14:textId="77777777" w:rsidR="00DE6E78" w:rsidRPr="00ED4AF8" w:rsidRDefault="00DE6E78" w:rsidP="00567C18">
            <w:pPr>
              <w:pStyle w:val="TAC"/>
              <w:rPr>
                <w:sz w:val="13"/>
                <w:lang w:eastAsia="zh-CN"/>
              </w:rPr>
            </w:pPr>
            <w:r w:rsidRPr="00ED4AF8">
              <w:rPr>
                <w:sz w:val="13"/>
                <w:lang w:eastAsia="zh-CN"/>
              </w:rPr>
              <w:t>21</w:t>
            </w:r>
          </w:p>
        </w:tc>
        <w:tc>
          <w:tcPr>
            <w:tcW w:w="0" w:type="auto"/>
            <w:vMerge/>
            <w:tcBorders>
              <w:left w:val="triple" w:sz="6" w:space="0" w:color="auto"/>
            </w:tcBorders>
            <w:shd w:val="clear" w:color="auto" w:fill="D9D9D9"/>
            <w:vAlign w:val="center"/>
          </w:tcPr>
          <w:p w14:paraId="455FB0A0" w14:textId="77777777" w:rsidR="00DE6E78" w:rsidRPr="00ED4AF8" w:rsidRDefault="00DE6E78" w:rsidP="00567C18">
            <w:pPr>
              <w:pStyle w:val="TAC"/>
              <w:rPr>
                <w:sz w:val="13"/>
                <w:lang w:eastAsia="zh-CN"/>
              </w:rPr>
            </w:pPr>
          </w:p>
        </w:tc>
        <w:tc>
          <w:tcPr>
            <w:tcW w:w="0" w:type="auto"/>
            <w:shd w:val="clear" w:color="auto" w:fill="D9D9D9"/>
            <w:vAlign w:val="center"/>
          </w:tcPr>
          <w:p w14:paraId="0307C684"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C576801"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03DD518"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F24C551"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40B2BF31"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45DA3ED"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37668EDE"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7483B755"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C1D2C2A" w14:textId="77777777" w:rsidR="00DE6E78" w:rsidRPr="00ED4AF8" w:rsidRDefault="00DE6E78" w:rsidP="00567C18">
            <w:pPr>
              <w:pStyle w:val="TAC"/>
              <w:rPr>
                <w:sz w:val="13"/>
                <w:lang w:eastAsia="zh-CN"/>
              </w:rPr>
            </w:pPr>
            <w:r w:rsidRPr="00ED4AF8">
              <w:rPr>
                <w:sz w:val="13"/>
                <w:lang w:eastAsia="zh-CN"/>
              </w:rPr>
              <w:t>195</w:t>
            </w:r>
          </w:p>
        </w:tc>
      </w:tr>
      <w:tr w:rsidR="00DE6E78" w:rsidRPr="00ED4AF8" w14:paraId="5F6FC211" w14:textId="77777777" w:rsidTr="00567C18">
        <w:trPr>
          <w:jc w:val="center"/>
        </w:trPr>
        <w:tc>
          <w:tcPr>
            <w:tcW w:w="0" w:type="auto"/>
            <w:vMerge/>
            <w:shd w:val="clear" w:color="auto" w:fill="D9D9D9"/>
            <w:vAlign w:val="center"/>
          </w:tcPr>
          <w:p w14:paraId="1E1C51D3" w14:textId="77777777" w:rsidR="00DE6E78" w:rsidRPr="00ED4AF8" w:rsidRDefault="00DE6E78" w:rsidP="00567C18">
            <w:pPr>
              <w:pStyle w:val="TAC"/>
              <w:rPr>
                <w:sz w:val="13"/>
                <w:lang w:eastAsia="zh-CN"/>
              </w:rPr>
            </w:pPr>
          </w:p>
        </w:tc>
        <w:tc>
          <w:tcPr>
            <w:tcW w:w="0" w:type="auto"/>
            <w:shd w:val="clear" w:color="auto" w:fill="D9D9D9"/>
            <w:vAlign w:val="center"/>
          </w:tcPr>
          <w:p w14:paraId="3F7BCBA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0B403111"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38A70E87"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BE511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CE1E44"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076BC816"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4CE79C01"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6C58AC0D" w14:textId="77777777" w:rsidR="00DE6E78" w:rsidRPr="00ED4AF8" w:rsidRDefault="00DE6E78" w:rsidP="00567C18">
            <w:pPr>
              <w:pStyle w:val="TAC"/>
              <w:rPr>
                <w:sz w:val="13"/>
                <w:lang w:eastAsia="zh-CN"/>
              </w:rPr>
            </w:pPr>
            <w:r w:rsidRPr="00ED4AF8">
              <w:rPr>
                <w:sz w:val="13"/>
                <w:lang w:eastAsia="zh-CN"/>
              </w:rPr>
              <w:t>196</w:t>
            </w:r>
          </w:p>
        </w:tc>
        <w:tc>
          <w:tcPr>
            <w:tcW w:w="0" w:type="auto"/>
            <w:tcBorders>
              <w:right w:val="triple" w:sz="6" w:space="0" w:color="auto"/>
            </w:tcBorders>
            <w:vAlign w:val="center"/>
          </w:tcPr>
          <w:p w14:paraId="20CD58D3"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00D551ED" w14:textId="77777777" w:rsidR="00DE6E78" w:rsidRPr="00ED4AF8" w:rsidRDefault="00DE6E78" w:rsidP="00567C18">
            <w:pPr>
              <w:pStyle w:val="TAC"/>
              <w:rPr>
                <w:sz w:val="13"/>
                <w:lang w:eastAsia="zh-CN"/>
              </w:rPr>
            </w:pPr>
          </w:p>
        </w:tc>
        <w:tc>
          <w:tcPr>
            <w:tcW w:w="0" w:type="auto"/>
            <w:shd w:val="clear" w:color="auto" w:fill="D9D9D9"/>
            <w:vAlign w:val="center"/>
          </w:tcPr>
          <w:p w14:paraId="12B49837"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3540226A"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87516D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EF9D52A"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1737E28"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6BB8C77"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34087318"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43342C98"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39FAAFF" w14:textId="77777777" w:rsidR="00DE6E78" w:rsidRPr="00ED4AF8" w:rsidRDefault="00DE6E78" w:rsidP="00567C18">
            <w:pPr>
              <w:pStyle w:val="TAC"/>
              <w:rPr>
                <w:sz w:val="13"/>
                <w:lang w:eastAsia="zh-CN"/>
              </w:rPr>
            </w:pPr>
            <w:r w:rsidRPr="00ED4AF8">
              <w:rPr>
                <w:sz w:val="13"/>
                <w:lang w:eastAsia="zh-CN"/>
              </w:rPr>
              <w:t>218</w:t>
            </w:r>
          </w:p>
        </w:tc>
      </w:tr>
      <w:tr w:rsidR="00DE6E78" w:rsidRPr="00ED4AF8" w14:paraId="34C53ABA" w14:textId="77777777" w:rsidTr="00567C18">
        <w:trPr>
          <w:jc w:val="center"/>
        </w:trPr>
        <w:tc>
          <w:tcPr>
            <w:tcW w:w="0" w:type="auto"/>
            <w:vMerge/>
            <w:shd w:val="clear" w:color="auto" w:fill="D9D9D9"/>
            <w:vAlign w:val="center"/>
          </w:tcPr>
          <w:p w14:paraId="5D74E050" w14:textId="77777777" w:rsidR="00DE6E78" w:rsidRPr="00ED4AF8" w:rsidRDefault="00DE6E78" w:rsidP="00567C18">
            <w:pPr>
              <w:pStyle w:val="TAC"/>
              <w:rPr>
                <w:sz w:val="13"/>
                <w:lang w:eastAsia="zh-CN"/>
              </w:rPr>
            </w:pPr>
          </w:p>
        </w:tc>
        <w:tc>
          <w:tcPr>
            <w:tcW w:w="0" w:type="auto"/>
            <w:shd w:val="clear" w:color="auto" w:fill="D9D9D9"/>
            <w:vAlign w:val="center"/>
          </w:tcPr>
          <w:p w14:paraId="67CE4A9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0110B93"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8F5FC7D"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FE42B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635456"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0A72967"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67EC3D2A"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CF371E9" w14:textId="77777777" w:rsidR="00DE6E78" w:rsidRPr="00ED4AF8" w:rsidRDefault="00DE6E78" w:rsidP="00567C18">
            <w:pPr>
              <w:pStyle w:val="TAC"/>
              <w:rPr>
                <w:sz w:val="13"/>
                <w:lang w:eastAsia="zh-CN"/>
              </w:rPr>
            </w:pPr>
            <w:r w:rsidRPr="00ED4AF8">
              <w:rPr>
                <w:sz w:val="13"/>
                <w:lang w:eastAsia="zh-CN"/>
              </w:rPr>
              <w:t>13</w:t>
            </w:r>
          </w:p>
        </w:tc>
        <w:tc>
          <w:tcPr>
            <w:tcW w:w="0" w:type="auto"/>
            <w:tcBorders>
              <w:right w:val="triple" w:sz="6" w:space="0" w:color="auto"/>
            </w:tcBorders>
            <w:vAlign w:val="center"/>
          </w:tcPr>
          <w:p w14:paraId="5265E8EF" w14:textId="77777777" w:rsidR="00DE6E78" w:rsidRPr="00ED4AF8" w:rsidRDefault="00DE6E78" w:rsidP="00567C18">
            <w:pPr>
              <w:pStyle w:val="TAC"/>
              <w:rPr>
                <w:sz w:val="13"/>
                <w:lang w:eastAsia="zh-CN"/>
              </w:rPr>
            </w:pPr>
            <w:r w:rsidRPr="00ED4AF8">
              <w:rPr>
                <w:sz w:val="13"/>
                <w:lang w:eastAsia="zh-CN"/>
              </w:rPr>
              <w:t>112</w:t>
            </w:r>
          </w:p>
        </w:tc>
        <w:tc>
          <w:tcPr>
            <w:tcW w:w="0" w:type="auto"/>
            <w:vMerge/>
            <w:tcBorders>
              <w:left w:val="triple" w:sz="6" w:space="0" w:color="auto"/>
            </w:tcBorders>
            <w:shd w:val="clear" w:color="auto" w:fill="D9D9D9"/>
            <w:vAlign w:val="center"/>
          </w:tcPr>
          <w:p w14:paraId="2AA60B3E" w14:textId="77777777" w:rsidR="00DE6E78" w:rsidRPr="00ED4AF8" w:rsidRDefault="00DE6E78" w:rsidP="00567C18">
            <w:pPr>
              <w:pStyle w:val="TAC"/>
              <w:rPr>
                <w:sz w:val="13"/>
                <w:lang w:eastAsia="zh-CN"/>
              </w:rPr>
            </w:pPr>
          </w:p>
        </w:tc>
        <w:tc>
          <w:tcPr>
            <w:tcW w:w="0" w:type="auto"/>
            <w:shd w:val="clear" w:color="auto" w:fill="D9D9D9"/>
            <w:vAlign w:val="center"/>
          </w:tcPr>
          <w:p w14:paraId="3F0A0B0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F5542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E48B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C5C2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C42DB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1A0D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851A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483F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6BD9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E3F2BFE" w14:textId="77777777" w:rsidTr="00567C18">
        <w:trPr>
          <w:jc w:val="center"/>
        </w:trPr>
        <w:tc>
          <w:tcPr>
            <w:tcW w:w="0" w:type="auto"/>
            <w:vMerge/>
            <w:shd w:val="clear" w:color="auto" w:fill="D9D9D9"/>
            <w:vAlign w:val="center"/>
          </w:tcPr>
          <w:p w14:paraId="0D6AD3BB" w14:textId="77777777" w:rsidR="00DE6E78" w:rsidRPr="00ED4AF8" w:rsidRDefault="00DE6E78" w:rsidP="00567C18">
            <w:pPr>
              <w:pStyle w:val="TAC"/>
              <w:rPr>
                <w:sz w:val="13"/>
                <w:lang w:eastAsia="zh-CN"/>
              </w:rPr>
            </w:pPr>
          </w:p>
        </w:tc>
        <w:tc>
          <w:tcPr>
            <w:tcW w:w="0" w:type="auto"/>
            <w:shd w:val="clear" w:color="auto" w:fill="D9D9D9"/>
            <w:vAlign w:val="center"/>
          </w:tcPr>
          <w:p w14:paraId="56495E76"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7B9B1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CF03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900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063D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81286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C43E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9DED1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5D9D87A9" w14:textId="77777777" w:rsidR="00DE6E78" w:rsidRPr="00ED4AF8" w:rsidRDefault="00DE6E78" w:rsidP="00567C18">
            <w:pPr>
              <w:pStyle w:val="TAC"/>
              <w:rPr>
                <w:sz w:val="13"/>
                <w:lang w:eastAsia="zh-CN"/>
              </w:rPr>
            </w:pPr>
            <w:r w:rsidRPr="00ED4AF8">
              <w:rPr>
                <w:sz w:val="13"/>
                <w:lang w:eastAsia="zh-CN"/>
              </w:rPr>
              <w:t>1</w:t>
            </w:r>
          </w:p>
        </w:tc>
        <w:tc>
          <w:tcPr>
            <w:tcW w:w="0" w:type="auto"/>
            <w:vMerge w:val="restart"/>
            <w:tcBorders>
              <w:left w:val="triple" w:sz="6" w:space="0" w:color="auto"/>
            </w:tcBorders>
            <w:shd w:val="clear" w:color="auto" w:fill="D9D9D9"/>
            <w:vAlign w:val="center"/>
          </w:tcPr>
          <w:p w14:paraId="7F6A456B" w14:textId="77777777" w:rsidR="00DE6E78" w:rsidRPr="00ED4AF8" w:rsidRDefault="00DE6E78" w:rsidP="00567C18">
            <w:pPr>
              <w:pStyle w:val="TAC"/>
              <w:rPr>
                <w:sz w:val="13"/>
                <w:lang w:eastAsia="zh-CN"/>
              </w:rPr>
            </w:pPr>
            <w:r w:rsidRPr="00ED4AF8">
              <w:rPr>
                <w:sz w:val="13"/>
                <w:lang w:eastAsia="zh-CN"/>
              </w:rPr>
              <w:t>18</w:t>
            </w:r>
          </w:p>
        </w:tc>
        <w:tc>
          <w:tcPr>
            <w:tcW w:w="0" w:type="auto"/>
            <w:shd w:val="clear" w:color="auto" w:fill="D9D9D9"/>
            <w:vAlign w:val="center"/>
          </w:tcPr>
          <w:p w14:paraId="2AF610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EBCCE4"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D201833"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134D40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ACB47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D951008"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A94B69B"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62E3EE3"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272F5791" w14:textId="77777777" w:rsidR="00DE6E78" w:rsidRPr="00ED4AF8" w:rsidRDefault="00DE6E78" w:rsidP="00567C18">
            <w:pPr>
              <w:pStyle w:val="TAC"/>
              <w:rPr>
                <w:sz w:val="13"/>
                <w:lang w:eastAsia="zh-CN"/>
              </w:rPr>
            </w:pPr>
            <w:r w:rsidRPr="00ED4AF8">
              <w:rPr>
                <w:sz w:val="13"/>
                <w:lang w:eastAsia="zh-CN"/>
              </w:rPr>
              <w:t>128</w:t>
            </w:r>
          </w:p>
        </w:tc>
      </w:tr>
      <w:tr w:rsidR="00DE6E78" w:rsidRPr="00ED4AF8" w14:paraId="697D608F" w14:textId="77777777" w:rsidTr="00567C18">
        <w:trPr>
          <w:jc w:val="center"/>
        </w:trPr>
        <w:tc>
          <w:tcPr>
            <w:tcW w:w="0" w:type="auto"/>
            <w:vMerge/>
            <w:shd w:val="clear" w:color="auto" w:fill="D9D9D9"/>
            <w:vAlign w:val="center"/>
          </w:tcPr>
          <w:p w14:paraId="388792B4" w14:textId="77777777" w:rsidR="00DE6E78" w:rsidRPr="00ED4AF8" w:rsidRDefault="00DE6E78" w:rsidP="00567C18">
            <w:pPr>
              <w:pStyle w:val="TAC"/>
              <w:rPr>
                <w:sz w:val="13"/>
                <w:lang w:eastAsia="zh-CN"/>
              </w:rPr>
            </w:pPr>
          </w:p>
        </w:tc>
        <w:tc>
          <w:tcPr>
            <w:tcW w:w="0" w:type="auto"/>
            <w:shd w:val="clear" w:color="auto" w:fill="D9D9D9"/>
            <w:vAlign w:val="center"/>
          </w:tcPr>
          <w:p w14:paraId="4413DEA7"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9518F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00AB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B1999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5EA4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E80FD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B4D6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833DA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CE12694"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7491DFB8" w14:textId="77777777" w:rsidR="00DE6E78" w:rsidRPr="00ED4AF8" w:rsidRDefault="00DE6E78" w:rsidP="00567C18">
            <w:pPr>
              <w:pStyle w:val="TAC"/>
              <w:rPr>
                <w:sz w:val="13"/>
                <w:lang w:eastAsia="zh-CN"/>
              </w:rPr>
            </w:pPr>
          </w:p>
        </w:tc>
        <w:tc>
          <w:tcPr>
            <w:tcW w:w="0" w:type="auto"/>
            <w:shd w:val="clear" w:color="auto" w:fill="D9D9D9"/>
            <w:vAlign w:val="center"/>
          </w:tcPr>
          <w:p w14:paraId="1B407B86"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3CF89E4"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BE9AAE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E4D0BF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CD02213"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7B800C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901BB63"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27EA5B4"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FA78A9C"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38E8CC4B" w14:textId="77777777" w:rsidTr="00567C18">
        <w:trPr>
          <w:jc w:val="center"/>
        </w:trPr>
        <w:tc>
          <w:tcPr>
            <w:tcW w:w="0" w:type="auto"/>
            <w:vMerge w:val="restart"/>
            <w:shd w:val="clear" w:color="auto" w:fill="D9D9D9"/>
            <w:vAlign w:val="center"/>
          </w:tcPr>
          <w:p w14:paraId="09EE2F49" w14:textId="77777777" w:rsidR="00DE6E78" w:rsidRPr="00ED4AF8" w:rsidRDefault="00DE6E78" w:rsidP="00567C18">
            <w:pPr>
              <w:pStyle w:val="TAC"/>
              <w:rPr>
                <w:sz w:val="13"/>
                <w:lang w:eastAsia="zh-CN"/>
              </w:rPr>
            </w:pPr>
            <w:r w:rsidRPr="00ED4AF8">
              <w:rPr>
                <w:sz w:val="13"/>
                <w:lang w:eastAsia="zh-CN"/>
              </w:rPr>
              <w:t>1</w:t>
            </w:r>
          </w:p>
        </w:tc>
        <w:tc>
          <w:tcPr>
            <w:tcW w:w="0" w:type="auto"/>
            <w:shd w:val="clear" w:color="auto" w:fill="D9D9D9"/>
            <w:vAlign w:val="center"/>
          </w:tcPr>
          <w:p w14:paraId="1198B5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69498B"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43726D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2D9318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14D45A9"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5C761A91"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39E6130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A74D207"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7EAA3240" w14:textId="77777777" w:rsidR="00DE6E78" w:rsidRPr="00ED4AF8" w:rsidRDefault="00DE6E78" w:rsidP="00567C18">
            <w:pPr>
              <w:pStyle w:val="TAC"/>
              <w:rPr>
                <w:sz w:val="13"/>
                <w:lang w:eastAsia="zh-CN"/>
              </w:rPr>
            </w:pPr>
            <w:r w:rsidRPr="00ED4AF8">
              <w:rPr>
                <w:sz w:val="13"/>
                <w:lang w:eastAsia="zh-CN"/>
              </w:rPr>
              <w:t>142</w:t>
            </w:r>
          </w:p>
        </w:tc>
        <w:tc>
          <w:tcPr>
            <w:tcW w:w="0" w:type="auto"/>
            <w:vMerge/>
            <w:tcBorders>
              <w:left w:val="triple" w:sz="6" w:space="0" w:color="auto"/>
            </w:tcBorders>
            <w:shd w:val="clear" w:color="auto" w:fill="D9D9D9"/>
            <w:vAlign w:val="center"/>
          </w:tcPr>
          <w:p w14:paraId="6256CE0A" w14:textId="77777777" w:rsidR="00DE6E78" w:rsidRPr="00ED4AF8" w:rsidRDefault="00DE6E78" w:rsidP="00567C18">
            <w:pPr>
              <w:pStyle w:val="TAC"/>
              <w:rPr>
                <w:sz w:val="13"/>
                <w:lang w:eastAsia="zh-CN"/>
              </w:rPr>
            </w:pPr>
          </w:p>
        </w:tc>
        <w:tc>
          <w:tcPr>
            <w:tcW w:w="0" w:type="auto"/>
            <w:shd w:val="clear" w:color="auto" w:fill="D9D9D9"/>
            <w:vAlign w:val="center"/>
          </w:tcPr>
          <w:p w14:paraId="372B3B2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0897275"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03F8AED3"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76579098"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852FD0D"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2C28981"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3C21F307"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D753339"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143B1030" w14:textId="77777777" w:rsidR="00DE6E78" w:rsidRPr="00ED4AF8" w:rsidRDefault="00DE6E78" w:rsidP="00567C18">
            <w:pPr>
              <w:pStyle w:val="TAC"/>
              <w:rPr>
                <w:sz w:val="13"/>
                <w:lang w:eastAsia="zh-CN"/>
              </w:rPr>
            </w:pPr>
            <w:r w:rsidRPr="00ED4AF8">
              <w:rPr>
                <w:sz w:val="13"/>
                <w:lang w:eastAsia="zh-CN"/>
              </w:rPr>
              <w:t>210</w:t>
            </w:r>
          </w:p>
        </w:tc>
      </w:tr>
      <w:tr w:rsidR="00DE6E78" w:rsidRPr="00ED4AF8" w14:paraId="316D71BB" w14:textId="77777777" w:rsidTr="00567C18">
        <w:trPr>
          <w:jc w:val="center"/>
        </w:trPr>
        <w:tc>
          <w:tcPr>
            <w:tcW w:w="0" w:type="auto"/>
            <w:vMerge/>
            <w:shd w:val="clear" w:color="auto" w:fill="D9D9D9"/>
            <w:vAlign w:val="center"/>
          </w:tcPr>
          <w:p w14:paraId="55F21E54" w14:textId="77777777" w:rsidR="00DE6E78" w:rsidRPr="00ED4AF8" w:rsidRDefault="00DE6E78" w:rsidP="00567C18">
            <w:pPr>
              <w:pStyle w:val="TAC"/>
              <w:rPr>
                <w:sz w:val="13"/>
                <w:lang w:eastAsia="zh-CN"/>
              </w:rPr>
            </w:pPr>
          </w:p>
        </w:tc>
        <w:tc>
          <w:tcPr>
            <w:tcW w:w="0" w:type="auto"/>
            <w:shd w:val="clear" w:color="auto" w:fill="D9D9D9"/>
            <w:vAlign w:val="center"/>
          </w:tcPr>
          <w:p w14:paraId="4482687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9EF536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4D60A2DD"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0F54D473"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4467034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3EF5FA9C"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7D9C0C82"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698CF42"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0F5416E2" w14:textId="77777777" w:rsidR="00DE6E78" w:rsidRPr="00ED4AF8" w:rsidRDefault="00DE6E78" w:rsidP="00567C18">
            <w:pPr>
              <w:pStyle w:val="TAC"/>
              <w:rPr>
                <w:sz w:val="13"/>
                <w:lang w:eastAsia="zh-CN"/>
              </w:rPr>
            </w:pPr>
            <w:r w:rsidRPr="00ED4AF8">
              <w:rPr>
                <w:sz w:val="13"/>
                <w:lang w:eastAsia="zh-CN"/>
              </w:rPr>
              <w:t>174</w:t>
            </w:r>
          </w:p>
        </w:tc>
        <w:tc>
          <w:tcPr>
            <w:tcW w:w="0" w:type="auto"/>
            <w:vMerge/>
            <w:tcBorders>
              <w:left w:val="triple" w:sz="6" w:space="0" w:color="auto"/>
            </w:tcBorders>
            <w:shd w:val="clear" w:color="auto" w:fill="D9D9D9"/>
            <w:vAlign w:val="center"/>
          </w:tcPr>
          <w:p w14:paraId="27FE91E7" w14:textId="77777777" w:rsidR="00DE6E78" w:rsidRPr="00ED4AF8" w:rsidRDefault="00DE6E78" w:rsidP="00567C18">
            <w:pPr>
              <w:pStyle w:val="TAC"/>
              <w:rPr>
                <w:sz w:val="13"/>
                <w:lang w:eastAsia="zh-CN"/>
              </w:rPr>
            </w:pPr>
          </w:p>
        </w:tc>
        <w:tc>
          <w:tcPr>
            <w:tcW w:w="0" w:type="auto"/>
            <w:shd w:val="clear" w:color="auto" w:fill="D9D9D9"/>
            <w:vAlign w:val="center"/>
          </w:tcPr>
          <w:p w14:paraId="6C300E6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AA65E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8B5F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E626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71AB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7BE92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0691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FBC43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A412A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7AAC169" w14:textId="77777777" w:rsidTr="00567C18">
        <w:trPr>
          <w:jc w:val="center"/>
        </w:trPr>
        <w:tc>
          <w:tcPr>
            <w:tcW w:w="0" w:type="auto"/>
            <w:vMerge/>
            <w:shd w:val="clear" w:color="auto" w:fill="D9D9D9"/>
            <w:vAlign w:val="center"/>
          </w:tcPr>
          <w:p w14:paraId="4EB0E894" w14:textId="77777777" w:rsidR="00DE6E78" w:rsidRPr="00ED4AF8" w:rsidRDefault="00DE6E78" w:rsidP="00567C18">
            <w:pPr>
              <w:pStyle w:val="TAC"/>
              <w:rPr>
                <w:sz w:val="13"/>
                <w:lang w:eastAsia="zh-CN"/>
              </w:rPr>
            </w:pPr>
          </w:p>
        </w:tc>
        <w:tc>
          <w:tcPr>
            <w:tcW w:w="0" w:type="auto"/>
            <w:shd w:val="clear" w:color="auto" w:fill="D9D9D9"/>
            <w:vAlign w:val="center"/>
          </w:tcPr>
          <w:p w14:paraId="73D74C5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598B49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6E540E6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9B90B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08E8BD"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FD5712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A61C9FE"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348EE84C" w14:textId="77777777" w:rsidR="00DE6E78" w:rsidRPr="00ED4AF8" w:rsidRDefault="00DE6E78" w:rsidP="00567C18">
            <w:pPr>
              <w:pStyle w:val="TAC"/>
              <w:rPr>
                <w:sz w:val="13"/>
                <w:lang w:eastAsia="zh-CN"/>
              </w:rPr>
            </w:pPr>
            <w:r w:rsidRPr="00ED4AF8">
              <w:rPr>
                <w:sz w:val="13"/>
                <w:lang w:eastAsia="zh-CN"/>
              </w:rPr>
              <w:t>3</w:t>
            </w:r>
          </w:p>
        </w:tc>
        <w:tc>
          <w:tcPr>
            <w:tcW w:w="0" w:type="auto"/>
            <w:tcBorders>
              <w:right w:val="triple" w:sz="6" w:space="0" w:color="auto"/>
            </w:tcBorders>
            <w:vAlign w:val="center"/>
          </w:tcPr>
          <w:p w14:paraId="697268F9" w14:textId="77777777" w:rsidR="00DE6E78" w:rsidRPr="00ED4AF8" w:rsidRDefault="00DE6E78" w:rsidP="00567C18">
            <w:pPr>
              <w:pStyle w:val="TAC"/>
              <w:rPr>
                <w:sz w:val="13"/>
                <w:lang w:eastAsia="zh-CN"/>
              </w:rPr>
            </w:pPr>
            <w:r w:rsidRPr="00ED4AF8">
              <w:rPr>
                <w:sz w:val="13"/>
                <w:lang w:eastAsia="zh-CN"/>
              </w:rPr>
              <w:t>183</w:t>
            </w:r>
          </w:p>
        </w:tc>
        <w:tc>
          <w:tcPr>
            <w:tcW w:w="0" w:type="auto"/>
            <w:vMerge w:val="restart"/>
            <w:tcBorders>
              <w:left w:val="triple" w:sz="6" w:space="0" w:color="auto"/>
            </w:tcBorders>
            <w:shd w:val="clear" w:color="auto" w:fill="D9D9D9"/>
            <w:vAlign w:val="center"/>
          </w:tcPr>
          <w:p w14:paraId="65320F97" w14:textId="77777777" w:rsidR="00DE6E78" w:rsidRPr="00ED4AF8" w:rsidRDefault="00DE6E78" w:rsidP="00567C18">
            <w:pPr>
              <w:pStyle w:val="TAC"/>
              <w:rPr>
                <w:sz w:val="13"/>
                <w:lang w:eastAsia="zh-CN"/>
              </w:rPr>
            </w:pPr>
            <w:r w:rsidRPr="00ED4AF8">
              <w:rPr>
                <w:sz w:val="13"/>
                <w:lang w:eastAsia="zh-CN"/>
              </w:rPr>
              <w:t>19</w:t>
            </w:r>
          </w:p>
        </w:tc>
        <w:tc>
          <w:tcPr>
            <w:tcW w:w="0" w:type="auto"/>
            <w:shd w:val="clear" w:color="auto" w:fill="D9D9D9"/>
            <w:vAlign w:val="center"/>
          </w:tcPr>
          <w:p w14:paraId="4C8D0C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2DA1CB"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23A4D65E"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05C0A40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6145C8"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0BEEE10"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7BF9E94"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D33412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25811AC" w14:textId="77777777" w:rsidR="00DE6E78" w:rsidRPr="00ED4AF8" w:rsidRDefault="00DE6E78" w:rsidP="00567C18">
            <w:pPr>
              <w:pStyle w:val="TAC"/>
              <w:rPr>
                <w:sz w:val="13"/>
                <w:lang w:eastAsia="zh-CN"/>
              </w:rPr>
            </w:pPr>
            <w:r w:rsidRPr="00ED4AF8">
              <w:rPr>
                <w:sz w:val="13"/>
                <w:lang w:eastAsia="zh-CN"/>
              </w:rPr>
              <w:t>39</w:t>
            </w:r>
          </w:p>
        </w:tc>
      </w:tr>
      <w:tr w:rsidR="00DE6E78" w:rsidRPr="00ED4AF8" w14:paraId="79CC261A" w14:textId="77777777" w:rsidTr="00567C18">
        <w:trPr>
          <w:jc w:val="center"/>
        </w:trPr>
        <w:tc>
          <w:tcPr>
            <w:tcW w:w="0" w:type="auto"/>
            <w:vMerge/>
            <w:shd w:val="clear" w:color="auto" w:fill="D9D9D9"/>
            <w:vAlign w:val="center"/>
          </w:tcPr>
          <w:p w14:paraId="4CCAAF63" w14:textId="77777777" w:rsidR="00DE6E78" w:rsidRPr="00ED4AF8" w:rsidRDefault="00DE6E78" w:rsidP="00567C18">
            <w:pPr>
              <w:pStyle w:val="TAC"/>
              <w:rPr>
                <w:sz w:val="13"/>
                <w:lang w:eastAsia="zh-CN"/>
              </w:rPr>
            </w:pPr>
          </w:p>
        </w:tc>
        <w:tc>
          <w:tcPr>
            <w:tcW w:w="0" w:type="auto"/>
            <w:shd w:val="clear" w:color="auto" w:fill="D9D9D9"/>
            <w:vAlign w:val="center"/>
          </w:tcPr>
          <w:p w14:paraId="16B7456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FEF45FC"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695C90C9"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1F2B70B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902CC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6133B72"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7ADC33C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CBADE9C" w14:textId="77777777" w:rsidR="00DE6E78" w:rsidRPr="00ED4AF8" w:rsidRDefault="00DE6E78" w:rsidP="00567C18">
            <w:pPr>
              <w:pStyle w:val="TAC"/>
              <w:rPr>
                <w:sz w:val="13"/>
                <w:lang w:eastAsia="zh-CN"/>
              </w:rPr>
            </w:pPr>
            <w:r w:rsidRPr="00ED4AF8">
              <w:rPr>
                <w:sz w:val="13"/>
                <w:lang w:eastAsia="zh-CN"/>
              </w:rPr>
              <w:t>102</w:t>
            </w:r>
          </w:p>
        </w:tc>
        <w:tc>
          <w:tcPr>
            <w:tcW w:w="0" w:type="auto"/>
            <w:tcBorders>
              <w:right w:val="triple" w:sz="6" w:space="0" w:color="auto"/>
            </w:tcBorders>
            <w:vAlign w:val="center"/>
          </w:tcPr>
          <w:p w14:paraId="57FB02FA" w14:textId="77777777" w:rsidR="00DE6E78" w:rsidRPr="00ED4AF8" w:rsidRDefault="00DE6E78" w:rsidP="00567C18">
            <w:pPr>
              <w:pStyle w:val="TAC"/>
              <w:rPr>
                <w:sz w:val="13"/>
                <w:lang w:eastAsia="zh-CN"/>
              </w:rPr>
            </w:pPr>
            <w:r w:rsidRPr="00ED4AF8">
              <w:rPr>
                <w:sz w:val="13"/>
                <w:lang w:eastAsia="zh-CN"/>
              </w:rPr>
              <w:t>27</w:t>
            </w:r>
          </w:p>
        </w:tc>
        <w:tc>
          <w:tcPr>
            <w:tcW w:w="0" w:type="auto"/>
            <w:vMerge/>
            <w:tcBorders>
              <w:left w:val="triple" w:sz="6" w:space="0" w:color="auto"/>
            </w:tcBorders>
            <w:shd w:val="clear" w:color="auto" w:fill="D9D9D9"/>
            <w:vAlign w:val="center"/>
          </w:tcPr>
          <w:p w14:paraId="53AE17D9" w14:textId="77777777" w:rsidR="00DE6E78" w:rsidRPr="00ED4AF8" w:rsidRDefault="00DE6E78" w:rsidP="00567C18">
            <w:pPr>
              <w:pStyle w:val="TAC"/>
              <w:rPr>
                <w:sz w:val="13"/>
                <w:lang w:eastAsia="zh-CN"/>
              </w:rPr>
            </w:pPr>
          </w:p>
        </w:tc>
        <w:tc>
          <w:tcPr>
            <w:tcW w:w="0" w:type="auto"/>
            <w:shd w:val="clear" w:color="auto" w:fill="D9D9D9"/>
            <w:vAlign w:val="center"/>
          </w:tcPr>
          <w:p w14:paraId="58D5B04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8D97D53"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6AA99C96"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07E9129E"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137BEF00"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48C7DF0"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CC816BC"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531D0D20"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1C8D74F2" w14:textId="77777777" w:rsidR="00DE6E78" w:rsidRPr="00ED4AF8" w:rsidRDefault="00DE6E78" w:rsidP="00567C18">
            <w:pPr>
              <w:pStyle w:val="TAC"/>
              <w:rPr>
                <w:sz w:val="13"/>
                <w:lang w:eastAsia="zh-CN"/>
              </w:rPr>
            </w:pPr>
            <w:r w:rsidRPr="00ED4AF8">
              <w:rPr>
                <w:sz w:val="13"/>
                <w:lang w:eastAsia="zh-CN"/>
              </w:rPr>
              <w:t>84</w:t>
            </w:r>
          </w:p>
        </w:tc>
      </w:tr>
      <w:tr w:rsidR="00DE6E78" w:rsidRPr="00ED4AF8" w14:paraId="6B6F9276" w14:textId="77777777" w:rsidTr="00567C18">
        <w:trPr>
          <w:jc w:val="center"/>
        </w:trPr>
        <w:tc>
          <w:tcPr>
            <w:tcW w:w="0" w:type="auto"/>
            <w:vMerge/>
            <w:shd w:val="clear" w:color="auto" w:fill="D9D9D9"/>
            <w:vAlign w:val="center"/>
          </w:tcPr>
          <w:p w14:paraId="27DEAA82" w14:textId="77777777" w:rsidR="00DE6E78" w:rsidRPr="00ED4AF8" w:rsidRDefault="00DE6E78" w:rsidP="00567C18">
            <w:pPr>
              <w:pStyle w:val="TAC"/>
              <w:rPr>
                <w:sz w:val="13"/>
                <w:lang w:eastAsia="zh-CN"/>
              </w:rPr>
            </w:pPr>
          </w:p>
        </w:tc>
        <w:tc>
          <w:tcPr>
            <w:tcW w:w="0" w:type="auto"/>
            <w:shd w:val="clear" w:color="auto" w:fill="D9D9D9"/>
            <w:vAlign w:val="center"/>
          </w:tcPr>
          <w:p w14:paraId="244008D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79F916B"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F9A9EFF"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79D27067"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92F2278"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404A2398"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7445B6D"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474634E" w14:textId="77777777" w:rsidR="00DE6E78" w:rsidRPr="00ED4AF8" w:rsidRDefault="00DE6E78" w:rsidP="00567C18">
            <w:pPr>
              <w:pStyle w:val="TAC"/>
              <w:rPr>
                <w:sz w:val="13"/>
                <w:lang w:eastAsia="zh-CN"/>
              </w:rPr>
            </w:pPr>
            <w:r w:rsidRPr="00ED4AF8">
              <w:rPr>
                <w:sz w:val="13"/>
                <w:lang w:eastAsia="zh-CN"/>
              </w:rPr>
              <w:t>185</w:t>
            </w:r>
          </w:p>
        </w:tc>
        <w:tc>
          <w:tcPr>
            <w:tcW w:w="0" w:type="auto"/>
            <w:tcBorders>
              <w:right w:val="triple" w:sz="6" w:space="0" w:color="auto"/>
            </w:tcBorders>
            <w:vAlign w:val="center"/>
          </w:tcPr>
          <w:p w14:paraId="501260CE"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6" w:space="0" w:color="auto"/>
            </w:tcBorders>
            <w:shd w:val="clear" w:color="auto" w:fill="D9D9D9"/>
            <w:vAlign w:val="center"/>
          </w:tcPr>
          <w:p w14:paraId="6C18A4E3" w14:textId="77777777" w:rsidR="00DE6E78" w:rsidRPr="00ED4AF8" w:rsidRDefault="00DE6E78" w:rsidP="00567C18">
            <w:pPr>
              <w:pStyle w:val="TAC"/>
              <w:rPr>
                <w:sz w:val="13"/>
                <w:lang w:eastAsia="zh-CN"/>
              </w:rPr>
            </w:pPr>
          </w:p>
        </w:tc>
        <w:tc>
          <w:tcPr>
            <w:tcW w:w="0" w:type="auto"/>
            <w:shd w:val="clear" w:color="auto" w:fill="D9D9D9"/>
            <w:vAlign w:val="center"/>
          </w:tcPr>
          <w:p w14:paraId="087A817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EC491F5"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36204FE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0A619FA"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4F3F431E"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48FEB1AF"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6DF373F8"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2FB4D26D"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46F977A3" w14:textId="77777777" w:rsidR="00DE6E78" w:rsidRPr="00ED4AF8" w:rsidRDefault="00DE6E78" w:rsidP="00567C18">
            <w:pPr>
              <w:pStyle w:val="TAC"/>
              <w:rPr>
                <w:sz w:val="13"/>
                <w:lang w:eastAsia="zh-CN"/>
              </w:rPr>
            </w:pPr>
            <w:r w:rsidRPr="00ED4AF8">
              <w:rPr>
                <w:sz w:val="13"/>
                <w:lang w:eastAsia="zh-CN"/>
              </w:rPr>
              <w:t>88</w:t>
            </w:r>
          </w:p>
        </w:tc>
      </w:tr>
      <w:tr w:rsidR="00DE6E78" w:rsidRPr="00ED4AF8" w14:paraId="3AC18B31" w14:textId="77777777" w:rsidTr="00567C18">
        <w:trPr>
          <w:jc w:val="center"/>
        </w:trPr>
        <w:tc>
          <w:tcPr>
            <w:tcW w:w="0" w:type="auto"/>
            <w:vMerge/>
            <w:shd w:val="clear" w:color="auto" w:fill="D9D9D9"/>
            <w:vAlign w:val="center"/>
          </w:tcPr>
          <w:p w14:paraId="3252A870" w14:textId="77777777" w:rsidR="00DE6E78" w:rsidRPr="00ED4AF8" w:rsidRDefault="00DE6E78" w:rsidP="00567C18">
            <w:pPr>
              <w:pStyle w:val="TAC"/>
              <w:rPr>
                <w:sz w:val="13"/>
                <w:lang w:eastAsia="zh-CN"/>
              </w:rPr>
            </w:pPr>
          </w:p>
        </w:tc>
        <w:tc>
          <w:tcPr>
            <w:tcW w:w="0" w:type="auto"/>
            <w:shd w:val="clear" w:color="auto" w:fill="D9D9D9"/>
            <w:vAlign w:val="center"/>
          </w:tcPr>
          <w:p w14:paraId="281495FF"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38CB322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64FC5D4"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1D6530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0954CF"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57075B9F"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5052B51B"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0FFABE8E" w14:textId="77777777" w:rsidR="00DE6E78" w:rsidRPr="00ED4AF8" w:rsidRDefault="00DE6E78" w:rsidP="00567C18">
            <w:pPr>
              <w:pStyle w:val="TAC"/>
              <w:rPr>
                <w:sz w:val="13"/>
                <w:lang w:eastAsia="zh-CN"/>
              </w:rPr>
            </w:pPr>
            <w:r w:rsidRPr="00ED4AF8">
              <w:rPr>
                <w:sz w:val="13"/>
                <w:lang w:eastAsia="zh-CN"/>
              </w:rPr>
              <w:t>17</w:t>
            </w:r>
          </w:p>
        </w:tc>
        <w:tc>
          <w:tcPr>
            <w:tcW w:w="0" w:type="auto"/>
            <w:tcBorders>
              <w:right w:val="triple" w:sz="6" w:space="0" w:color="auto"/>
            </w:tcBorders>
            <w:vAlign w:val="center"/>
          </w:tcPr>
          <w:p w14:paraId="216CF6B9"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6C41E654" w14:textId="77777777" w:rsidR="00DE6E78" w:rsidRPr="00ED4AF8" w:rsidRDefault="00DE6E78" w:rsidP="00567C18">
            <w:pPr>
              <w:pStyle w:val="TAC"/>
              <w:rPr>
                <w:sz w:val="13"/>
                <w:lang w:eastAsia="zh-CN"/>
              </w:rPr>
            </w:pPr>
          </w:p>
        </w:tc>
        <w:tc>
          <w:tcPr>
            <w:tcW w:w="0" w:type="auto"/>
            <w:shd w:val="clear" w:color="auto" w:fill="D9D9D9"/>
            <w:vAlign w:val="center"/>
          </w:tcPr>
          <w:p w14:paraId="372E1D87"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7F2F85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0E63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1409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C79D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EFA7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8F2C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866E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4F8C2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E42464E" w14:textId="77777777" w:rsidTr="00567C18">
        <w:trPr>
          <w:jc w:val="center"/>
        </w:trPr>
        <w:tc>
          <w:tcPr>
            <w:tcW w:w="0" w:type="auto"/>
            <w:vMerge/>
            <w:shd w:val="clear" w:color="auto" w:fill="D9D9D9"/>
            <w:vAlign w:val="center"/>
          </w:tcPr>
          <w:p w14:paraId="2E059F68" w14:textId="77777777" w:rsidR="00DE6E78" w:rsidRPr="00ED4AF8" w:rsidRDefault="00DE6E78" w:rsidP="00567C18">
            <w:pPr>
              <w:pStyle w:val="TAC"/>
              <w:rPr>
                <w:sz w:val="13"/>
                <w:lang w:eastAsia="zh-CN"/>
              </w:rPr>
            </w:pPr>
          </w:p>
        </w:tc>
        <w:tc>
          <w:tcPr>
            <w:tcW w:w="0" w:type="auto"/>
            <w:shd w:val="clear" w:color="auto" w:fill="D9D9D9"/>
            <w:vAlign w:val="center"/>
          </w:tcPr>
          <w:p w14:paraId="28C132FF"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6CE2ECA"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7EE5C02A"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4F0A01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F0D06D"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A78C49C"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61B546F"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11831645" w14:textId="77777777" w:rsidR="00DE6E78" w:rsidRPr="00ED4AF8" w:rsidRDefault="00DE6E78" w:rsidP="00567C18">
            <w:pPr>
              <w:pStyle w:val="TAC"/>
              <w:rPr>
                <w:sz w:val="13"/>
                <w:lang w:eastAsia="zh-CN"/>
              </w:rPr>
            </w:pPr>
            <w:r w:rsidRPr="00ED4AF8">
              <w:rPr>
                <w:sz w:val="13"/>
                <w:lang w:eastAsia="zh-CN"/>
              </w:rPr>
              <w:t>14</w:t>
            </w:r>
          </w:p>
        </w:tc>
        <w:tc>
          <w:tcPr>
            <w:tcW w:w="0" w:type="auto"/>
            <w:tcBorders>
              <w:right w:val="triple" w:sz="6" w:space="0" w:color="auto"/>
            </w:tcBorders>
            <w:vAlign w:val="center"/>
          </w:tcPr>
          <w:p w14:paraId="6CFA16ED" w14:textId="77777777" w:rsidR="00DE6E78" w:rsidRPr="00ED4AF8" w:rsidRDefault="00DE6E78" w:rsidP="00567C18">
            <w:pPr>
              <w:pStyle w:val="TAC"/>
              <w:rPr>
                <w:sz w:val="13"/>
                <w:lang w:eastAsia="zh-CN"/>
              </w:rPr>
            </w:pPr>
            <w:r w:rsidRPr="00ED4AF8">
              <w:rPr>
                <w:sz w:val="13"/>
                <w:lang w:eastAsia="zh-CN"/>
              </w:rPr>
              <w:t>9</w:t>
            </w:r>
          </w:p>
        </w:tc>
        <w:tc>
          <w:tcPr>
            <w:tcW w:w="0" w:type="auto"/>
            <w:vMerge w:val="restart"/>
            <w:tcBorders>
              <w:left w:val="triple" w:sz="6" w:space="0" w:color="auto"/>
            </w:tcBorders>
            <w:shd w:val="clear" w:color="auto" w:fill="D9D9D9"/>
            <w:vAlign w:val="center"/>
          </w:tcPr>
          <w:p w14:paraId="514E7556" w14:textId="77777777" w:rsidR="00DE6E78" w:rsidRPr="00ED4AF8" w:rsidRDefault="00DE6E78" w:rsidP="00567C18">
            <w:pPr>
              <w:pStyle w:val="TAC"/>
              <w:rPr>
                <w:sz w:val="13"/>
                <w:lang w:eastAsia="zh-CN"/>
              </w:rPr>
            </w:pPr>
            <w:r w:rsidRPr="00ED4AF8">
              <w:rPr>
                <w:sz w:val="13"/>
                <w:lang w:eastAsia="zh-CN"/>
              </w:rPr>
              <w:t>20</w:t>
            </w:r>
          </w:p>
        </w:tc>
        <w:tc>
          <w:tcPr>
            <w:tcW w:w="0" w:type="auto"/>
            <w:shd w:val="clear" w:color="auto" w:fill="D9D9D9"/>
            <w:vAlign w:val="center"/>
          </w:tcPr>
          <w:p w14:paraId="49F84C2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8EE4FD"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5F38FCE"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4BE0C0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79A3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823FCDB"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7A84555"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0D78BDAD" w14:textId="77777777" w:rsidR="00DE6E78" w:rsidRPr="00ED4AF8" w:rsidRDefault="00DE6E78" w:rsidP="00567C18">
            <w:pPr>
              <w:pStyle w:val="TAC"/>
              <w:rPr>
                <w:sz w:val="13"/>
                <w:lang w:eastAsia="zh-CN"/>
              </w:rPr>
            </w:pPr>
            <w:r w:rsidRPr="00ED4AF8">
              <w:rPr>
                <w:sz w:val="13"/>
                <w:lang w:eastAsia="zh-CN"/>
              </w:rPr>
              <w:t>196</w:t>
            </w:r>
          </w:p>
        </w:tc>
        <w:tc>
          <w:tcPr>
            <w:tcW w:w="0" w:type="auto"/>
            <w:vAlign w:val="center"/>
          </w:tcPr>
          <w:p w14:paraId="6C11499F" w14:textId="77777777" w:rsidR="00DE6E78" w:rsidRPr="00ED4AF8" w:rsidRDefault="00DE6E78" w:rsidP="00567C18">
            <w:pPr>
              <w:pStyle w:val="TAC"/>
              <w:rPr>
                <w:sz w:val="13"/>
                <w:lang w:eastAsia="zh-CN"/>
              </w:rPr>
            </w:pPr>
            <w:r w:rsidRPr="00ED4AF8">
              <w:rPr>
                <w:sz w:val="13"/>
                <w:lang w:eastAsia="zh-CN"/>
              </w:rPr>
              <w:t>117</w:t>
            </w:r>
          </w:p>
        </w:tc>
      </w:tr>
      <w:tr w:rsidR="00DE6E78" w:rsidRPr="00ED4AF8" w14:paraId="63607571" w14:textId="77777777" w:rsidTr="00567C18">
        <w:trPr>
          <w:jc w:val="center"/>
        </w:trPr>
        <w:tc>
          <w:tcPr>
            <w:tcW w:w="0" w:type="auto"/>
            <w:vMerge/>
            <w:shd w:val="clear" w:color="auto" w:fill="D9D9D9"/>
            <w:vAlign w:val="center"/>
          </w:tcPr>
          <w:p w14:paraId="7F900DC0" w14:textId="77777777" w:rsidR="00DE6E78" w:rsidRPr="00ED4AF8" w:rsidRDefault="00DE6E78" w:rsidP="00567C18">
            <w:pPr>
              <w:pStyle w:val="TAC"/>
              <w:rPr>
                <w:sz w:val="13"/>
                <w:lang w:eastAsia="zh-CN"/>
              </w:rPr>
            </w:pPr>
          </w:p>
        </w:tc>
        <w:tc>
          <w:tcPr>
            <w:tcW w:w="0" w:type="auto"/>
            <w:shd w:val="clear" w:color="auto" w:fill="D9D9D9"/>
            <w:vAlign w:val="center"/>
          </w:tcPr>
          <w:p w14:paraId="546C82D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1E4A1A9"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B1AC0A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C5D0ACC"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48742F4B"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C471B67"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3EF2F903"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0A47C395" w14:textId="77777777" w:rsidR="00DE6E78" w:rsidRPr="00ED4AF8" w:rsidRDefault="00DE6E78" w:rsidP="00567C18">
            <w:pPr>
              <w:pStyle w:val="TAC"/>
              <w:rPr>
                <w:sz w:val="13"/>
                <w:lang w:eastAsia="zh-CN"/>
              </w:rPr>
            </w:pPr>
            <w:r w:rsidRPr="00ED4AF8">
              <w:rPr>
                <w:sz w:val="13"/>
                <w:lang w:eastAsia="zh-CN"/>
              </w:rPr>
              <w:t>180</w:t>
            </w:r>
          </w:p>
        </w:tc>
        <w:tc>
          <w:tcPr>
            <w:tcW w:w="0" w:type="auto"/>
            <w:tcBorders>
              <w:right w:val="triple" w:sz="6" w:space="0" w:color="auto"/>
            </w:tcBorders>
            <w:vAlign w:val="center"/>
          </w:tcPr>
          <w:p w14:paraId="7E26D649"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32F7A056" w14:textId="77777777" w:rsidR="00DE6E78" w:rsidRPr="00ED4AF8" w:rsidRDefault="00DE6E78" w:rsidP="00567C18">
            <w:pPr>
              <w:pStyle w:val="TAC"/>
              <w:rPr>
                <w:sz w:val="13"/>
                <w:lang w:eastAsia="zh-CN"/>
              </w:rPr>
            </w:pPr>
          </w:p>
        </w:tc>
        <w:tc>
          <w:tcPr>
            <w:tcW w:w="0" w:type="auto"/>
            <w:shd w:val="clear" w:color="auto" w:fill="D9D9D9"/>
            <w:vAlign w:val="center"/>
          </w:tcPr>
          <w:p w14:paraId="60CED9C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7A85C5FD"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909702B"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7A212C29"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65A81B8D"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D35D765"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15954278"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A23A3FA"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64567201" w14:textId="77777777" w:rsidR="00DE6E78" w:rsidRPr="00ED4AF8" w:rsidRDefault="00DE6E78" w:rsidP="00567C18">
            <w:pPr>
              <w:pStyle w:val="TAC"/>
              <w:rPr>
                <w:sz w:val="13"/>
                <w:lang w:eastAsia="zh-CN"/>
              </w:rPr>
            </w:pPr>
            <w:r w:rsidRPr="00ED4AF8">
              <w:rPr>
                <w:sz w:val="13"/>
                <w:lang w:eastAsia="zh-CN"/>
              </w:rPr>
              <w:t>227</w:t>
            </w:r>
          </w:p>
        </w:tc>
      </w:tr>
      <w:tr w:rsidR="00DE6E78" w:rsidRPr="00ED4AF8" w14:paraId="0B38292B" w14:textId="77777777" w:rsidTr="00567C18">
        <w:trPr>
          <w:jc w:val="center"/>
        </w:trPr>
        <w:tc>
          <w:tcPr>
            <w:tcW w:w="0" w:type="auto"/>
            <w:vMerge/>
            <w:shd w:val="clear" w:color="auto" w:fill="D9D9D9"/>
            <w:vAlign w:val="center"/>
          </w:tcPr>
          <w:p w14:paraId="06864B2B" w14:textId="77777777" w:rsidR="00DE6E78" w:rsidRPr="00ED4AF8" w:rsidRDefault="00DE6E78" w:rsidP="00567C18">
            <w:pPr>
              <w:pStyle w:val="TAC"/>
              <w:rPr>
                <w:sz w:val="13"/>
                <w:lang w:eastAsia="zh-CN"/>
              </w:rPr>
            </w:pPr>
          </w:p>
        </w:tc>
        <w:tc>
          <w:tcPr>
            <w:tcW w:w="0" w:type="auto"/>
            <w:shd w:val="clear" w:color="auto" w:fill="D9D9D9"/>
            <w:vAlign w:val="center"/>
          </w:tcPr>
          <w:p w14:paraId="68FE5F4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19AED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8420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DFAB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B449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877E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08E2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0F5753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39E626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E329FD9" w14:textId="77777777" w:rsidR="00DE6E78" w:rsidRPr="00ED4AF8" w:rsidRDefault="00DE6E78" w:rsidP="00567C18">
            <w:pPr>
              <w:pStyle w:val="TAC"/>
              <w:rPr>
                <w:sz w:val="13"/>
                <w:lang w:eastAsia="zh-CN"/>
              </w:rPr>
            </w:pPr>
          </w:p>
        </w:tc>
        <w:tc>
          <w:tcPr>
            <w:tcW w:w="0" w:type="auto"/>
            <w:shd w:val="clear" w:color="auto" w:fill="D9D9D9"/>
            <w:vAlign w:val="center"/>
          </w:tcPr>
          <w:p w14:paraId="272B472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254D49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4B6BAA1F"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C6A533B"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607F4D3"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A47F5D4"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45AEA22D"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57908238"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DE0916F" w14:textId="77777777" w:rsidR="00DE6E78" w:rsidRPr="00ED4AF8" w:rsidRDefault="00DE6E78" w:rsidP="00567C18">
            <w:pPr>
              <w:pStyle w:val="TAC"/>
              <w:rPr>
                <w:sz w:val="13"/>
                <w:lang w:eastAsia="zh-CN"/>
              </w:rPr>
            </w:pPr>
            <w:r w:rsidRPr="00ED4AF8">
              <w:rPr>
                <w:sz w:val="13"/>
                <w:lang w:eastAsia="zh-CN"/>
              </w:rPr>
              <w:t>6</w:t>
            </w:r>
          </w:p>
        </w:tc>
      </w:tr>
      <w:tr w:rsidR="00DE6E78" w:rsidRPr="00ED4AF8" w14:paraId="4DF0E3B8" w14:textId="77777777" w:rsidTr="00567C18">
        <w:trPr>
          <w:jc w:val="center"/>
        </w:trPr>
        <w:tc>
          <w:tcPr>
            <w:tcW w:w="0" w:type="auto"/>
            <w:vMerge/>
            <w:shd w:val="clear" w:color="auto" w:fill="D9D9D9"/>
            <w:vAlign w:val="center"/>
          </w:tcPr>
          <w:p w14:paraId="049001EF" w14:textId="77777777" w:rsidR="00DE6E78" w:rsidRPr="00ED4AF8" w:rsidRDefault="00DE6E78" w:rsidP="00567C18">
            <w:pPr>
              <w:pStyle w:val="TAC"/>
              <w:rPr>
                <w:sz w:val="13"/>
                <w:lang w:eastAsia="zh-CN"/>
              </w:rPr>
            </w:pPr>
          </w:p>
        </w:tc>
        <w:tc>
          <w:tcPr>
            <w:tcW w:w="0" w:type="auto"/>
            <w:shd w:val="clear" w:color="auto" w:fill="D9D9D9"/>
            <w:vAlign w:val="center"/>
          </w:tcPr>
          <w:p w14:paraId="23A6E0DA"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540CD9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FDCF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20E8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932D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3F83D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B217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495E2E"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3CAF0B10"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22484480" w14:textId="77777777" w:rsidR="00DE6E78" w:rsidRPr="00ED4AF8" w:rsidRDefault="00DE6E78" w:rsidP="00567C18">
            <w:pPr>
              <w:pStyle w:val="TAC"/>
              <w:rPr>
                <w:sz w:val="13"/>
                <w:lang w:eastAsia="zh-CN"/>
              </w:rPr>
            </w:pPr>
          </w:p>
        </w:tc>
        <w:tc>
          <w:tcPr>
            <w:tcW w:w="0" w:type="auto"/>
            <w:shd w:val="clear" w:color="auto" w:fill="D9D9D9"/>
            <w:vAlign w:val="center"/>
          </w:tcPr>
          <w:p w14:paraId="49789441"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31DC4C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6E5C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E644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EAFC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E142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BFF3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0067E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9E38A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93E386E" w14:textId="77777777" w:rsidTr="00567C18">
        <w:trPr>
          <w:jc w:val="center"/>
        </w:trPr>
        <w:tc>
          <w:tcPr>
            <w:tcW w:w="0" w:type="auto"/>
            <w:vMerge w:val="restart"/>
            <w:shd w:val="clear" w:color="auto" w:fill="D9D9D9"/>
            <w:vAlign w:val="center"/>
          </w:tcPr>
          <w:p w14:paraId="2D5CDD64" w14:textId="77777777" w:rsidR="00DE6E78" w:rsidRPr="00ED4AF8" w:rsidRDefault="00DE6E78" w:rsidP="00567C18">
            <w:pPr>
              <w:pStyle w:val="TAC"/>
              <w:rPr>
                <w:sz w:val="13"/>
                <w:lang w:eastAsia="zh-CN"/>
              </w:rPr>
            </w:pPr>
            <w:r w:rsidRPr="00ED4AF8">
              <w:rPr>
                <w:sz w:val="13"/>
                <w:lang w:eastAsia="zh-CN"/>
              </w:rPr>
              <w:t>2</w:t>
            </w:r>
          </w:p>
        </w:tc>
        <w:tc>
          <w:tcPr>
            <w:tcW w:w="0" w:type="auto"/>
            <w:shd w:val="clear" w:color="auto" w:fill="D9D9D9"/>
            <w:vAlign w:val="center"/>
          </w:tcPr>
          <w:p w14:paraId="5EA60D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51C576"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131114FD"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115EEE94"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1F34DE1"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DFF675C"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A2D1E38"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2FED4D8B" w14:textId="77777777" w:rsidR="00DE6E78" w:rsidRPr="00ED4AF8" w:rsidRDefault="00DE6E78" w:rsidP="00567C18">
            <w:pPr>
              <w:pStyle w:val="TAC"/>
              <w:rPr>
                <w:sz w:val="13"/>
                <w:lang w:eastAsia="zh-CN"/>
              </w:rPr>
            </w:pPr>
            <w:r w:rsidRPr="00ED4AF8">
              <w:rPr>
                <w:sz w:val="13"/>
                <w:lang w:eastAsia="zh-CN"/>
              </w:rPr>
              <w:t>126</w:t>
            </w:r>
          </w:p>
        </w:tc>
        <w:tc>
          <w:tcPr>
            <w:tcW w:w="0" w:type="auto"/>
            <w:tcBorders>
              <w:right w:val="triple" w:sz="6" w:space="0" w:color="auto"/>
            </w:tcBorders>
            <w:vAlign w:val="center"/>
          </w:tcPr>
          <w:p w14:paraId="3DC4A96F" w14:textId="77777777" w:rsidR="00DE6E78" w:rsidRPr="00ED4AF8" w:rsidRDefault="00DE6E78" w:rsidP="00567C18">
            <w:pPr>
              <w:pStyle w:val="TAC"/>
              <w:rPr>
                <w:sz w:val="13"/>
                <w:lang w:eastAsia="zh-CN"/>
              </w:rPr>
            </w:pPr>
            <w:r w:rsidRPr="00ED4AF8">
              <w:rPr>
                <w:sz w:val="13"/>
                <w:lang w:eastAsia="zh-CN"/>
              </w:rPr>
              <w:t>74</w:t>
            </w:r>
          </w:p>
        </w:tc>
        <w:tc>
          <w:tcPr>
            <w:tcW w:w="0" w:type="auto"/>
            <w:vMerge w:val="restart"/>
            <w:tcBorders>
              <w:left w:val="triple" w:sz="6" w:space="0" w:color="auto"/>
            </w:tcBorders>
            <w:shd w:val="clear" w:color="auto" w:fill="D9D9D9"/>
            <w:vAlign w:val="center"/>
          </w:tcPr>
          <w:p w14:paraId="3CA4DC4B" w14:textId="77777777" w:rsidR="00DE6E78" w:rsidRPr="00ED4AF8" w:rsidRDefault="00DE6E78" w:rsidP="00567C18">
            <w:pPr>
              <w:pStyle w:val="TAC"/>
              <w:rPr>
                <w:sz w:val="13"/>
                <w:lang w:eastAsia="zh-CN"/>
              </w:rPr>
            </w:pPr>
            <w:r w:rsidRPr="00ED4AF8">
              <w:rPr>
                <w:sz w:val="13"/>
                <w:lang w:eastAsia="zh-CN"/>
              </w:rPr>
              <w:t>21</w:t>
            </w:r>
          </w:p>
        </w:tc>
        <w:tc>
          <w:tcPr>
            <w:tcW w:w="0" w:type="auto"/>
            <w:shd w:val="clear" w:color="auto" w:fill="D9D9D9"/>
            <w:vAlign w:val="center"/>
          </w:tcPr>
          <w:p w14:paraId="1BA402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FA75F4"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0C8C143E"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74F1591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F323D6"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FB2C559"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7849C3C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0E9222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ACF2EAB" w14:textId="77777777" w:rsidR="00DE6E78" w:rsidRPr="00ED4AF8" w:rsidRDefault="00DE6E78" w:rsidP="00567C18">
            <w:pPr>
              <w:pStyle w:val="TAC"/>
              <w:rPr>
                <w:sz w:val="13"/>
                <w:lang w:eastAsia="zh-CN"/>
              </w:rPr>
            </w:pPr>
            <w:r w:rsidRPr="00ED4AF8">
              <w:rPr>
                <w:sz w:val="13"/>
                <w:lang w:eastAsia="zh-CN"/>
              </w:rPr>
              <w:t>238</w:t>
            </w:r>
          </w:p>
        </w:tc>
      </w:tr>
      <w:tr w:rsidR="00DE6E78" w:rsidRPr="00ED4AF8" w14:paraId="152FE576" w14:textId="77777777" w:rsidTr="00567C18">
        <w:trPr>
          <w:jc w:val="center"/>
        </w:trPr>
        <w:tc>
          <w:tcPr>
            <w:tcW w:w="0" w:type="auto"/>
            <w:vMerge/>
            <w:shd w:val="clear" w:color="auto" w:fill="D9D9D9"/>
            <w:vAlign w:val="center"/>
          </w:tcPr>
          <w:p w14:paraId="3307936D" w14:textId="77777777" w:rsidR="00DE6E78" w:rsidRPr="00ED4AF8" w:rsidRDefault="00DE6E78" w:rsidP="00567C18">
            <w:pPr>
              <w:pStyle w:val="TAC"/>
              <w:rPr>
                <w:sz w:val="13"/>
                <w:lang w:eastAsia="zh-CN"/>
              </w:rPr>
            </w:pPr>
          </w:p>
        </w:tc>
        <w:tc>
          <w:tcPr>
            <w:tcW w:w="0" w:type="auto"/>
            <w:shd w:val="clear" w:color="auto" w:fill="D9D9D9"/>
            <w:vAlign w:val="center"/>
          </w:tcPr>
          <w:p w14:paraId="44AF90A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E4DC252"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824813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1B7E8C2D"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0D468B9"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4FC25AE5"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E25ED4A"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400D1184"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6" w:space="0" w:color="auto"/>
            </w:tcBorders>
            <w:vAlign w:val="center"/>
          </w:tcPr>
          <w:p w14:paraId="5065C281" w14:textId="77777777" w:rsidR="00DE6E78" w:rsidRPr="00ED4AF8" w:rsidRDefault="00DE6E78" w:rsidP="00567C18">
            <w:pPr>
              <w:pStyle w:val="TAC"/>
              <w:rPr>
                <w:sz w:val="13"/>
                <w:lang w:eastAsia="zh-CN"/>
              </w:rPr>
            </w:pPr>
            <w:r w:rsidRPr="00ED4AF8">
              <w:rPr>
                <w:sz w:val="13"/>
                <w:lang w:eastAsia="zh-CN"/>
              </w:rPr>
              <w:t>31</w:t>
            </w:r>
          </w:p>
        </w:tc>
        <w:tc>
          <w:tcPr>
            <w:tcW w:w="0" w:type="auto"/>
            <w:vMerge/>
            <w:tcBorders>
              <w:left w:val="triple" w:sz="6" w:space="0" w:color="auto"/>
            </w:tcBorders>
            <w:shd w:val="clear" w:color="auto" w:fill="D9D9D9"/>
            <w:vAlign w:val="center"/>
          </w:tcPr>
          <w:p w14:paraId="6AE3A8A0" w14:textId="77777777" w:rsidR="00DE6E78" w:rsidRPr="00ED4AF8" w:rsidRDefault="00DE6E78" w:rsidP="00567C18">
            <w:pPr>
              <w:pStyle w:val="TAC"/>
              <w:rPr>
                <w:sz w:val="13"/>
                <w:lang w:eastAsia="zh-CN"/>
              </w:rPr>
            </w:pPr>
          </w:p>
        </w:tc>
        <w:tc>
          <w:tcPr>
            <w:tcW w:w="0" w:type="auto"/>
            <w:shd w:val="clear" w:color="auto" w:fill="D9D9D9"/>
            <w:vAlign w:val="center"/>
          </w:tcPr>
          <w:p w14:paraId="3AC8F331"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A267C63"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417EB6C9"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537082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B4160F2"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3630D90A"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0B032629"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2DB97F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D627504" w14:textId="77777777" w:rsidR="00DE6E78" w:rsidRPr="00ED4AF8" w:rsidRDefault="00DE6E78" w:rsidP="00567C18">
            <w:pPr>
              <w:pStyle w:val="TAC"/>
              <w:rPr>
                <w:sz w:val="13"/>
                <w:lang w:eastAsia="zh-CN"/>
              </w:rPr>
            </w:pPr>
            <w:r w:rsidRPr="00ED4AF8">
              <w:rPr>
                <w:sz w:val="13"/>
                <w:lang w:eastAsia="zh-CN"/>
              </w:rPr>
              <w:t>13</w:t>
            </w:r>
          </w:p>
        </w:tc>
      </w:tr>
      <w:tr w:rsidR="00DE6E78" w:rsidRPr="00ED4AF8" w14:paraId="1F824EF5" w14:textId="77777777" w:rsidTr="00567C18">
        <w:trPr>
          <w:jc w:val="center"/>
        </w:trPr>
        <w:tc>
          <w:tcPr>
            <w:tcW w:w="0" w:type="auto"/>
            <w:vMerge/>
            <w:shd w:val="clear" w:color="auto" w:fill="D9D9D9"/>
            <w:vAlign w:val="center"/>
          </w:tcPr>
          <w:p w14:paraId="69828C86" w14:textId="77777777" w:rsidR="00DE6E78" w:rsidRPr="00ED4AF8" w:rsidRDefault="00DE6E78" w:rsidP="00567C18">
            <w:pPr>
              <w:pStyle w:val="TAC"/>
              <w:rPr>
                <w:sz w:val="13"/>
                <w:lang w:eastAsia="zh-CN"/>
              </w:rPr>
            </w:pPr>
          </w:p>
        </w:tc>
        <w:tc>
          <w:tcPr>
            <w:tcW w:w="0" w:type="auto"/>
            <w:shd w:val="clear" w:color="auto" w:fill="D9D9D9"/>
            <w:vAlign w:val="center"/>
          </w:tcPr>
          <w:p w14:paraId="5055D46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7C290EC"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E3E59DE"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90A72F6"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30E934FD"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7DA29DC8"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628BF39F"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2E0DFF3E" w14:textId="77777777" w:rsidR="00DE6E78" w:rsidRPr="00ED4AF8" w:rsidRDefault="00DE6E78" w:rsidP="00567C18">
            <w:pPr>
              <w:pStyle w:val="TAC"/>
              <w:rPr>
                <w:sz w:val="13"/>
                <w:lang w:eastAsia="zh-CN"/>
              </w:rPr>
            </w:pPr>
            <w:r w:rsidRPr="00ED4AF8">
              <w:rPr>
                <w:sz w:val="13"/>
                <w:lang w:eastAsia="zh-CN"/>
              </w:rPr>
              <w:t>47</w:t>
            </w:r>
          </w:p>
        </w:tc>
        <w:tc>
          <w:tcPr>
            <w:tcW w:w="0" w:type="auto"/>
            <w:tcBorders>
              <w:right w:val="triple" w:sz="6" w:space="0" w:color="auto"/>
            </w:tcBorders>
            <w:vAlign w:val="center"/>
          </w:tcPr>
          <w:p w14:paraId="6A05B740" w14:textId="77777777" w:rsidR="00DE6E78" w:rsidRPr="00ED4AF8" w:rsidRDefault="00DE6E78" w:rsidP="00567C18">
            <w:pPr>
              <w:pStyle w:val="TAC"/>
              <w:rPr>
                <w:sz w:val="13"/>
                <w:lang w:eastAsia="zh-CN"/>
              </w:rPr>
            </w:pPr>
            <w:r w:rsidRPr="00ED4AF8">
              <w:rPr>
                <w:sz w:val="13"/>
                <w:lang w:eastAsia="zh-CN"/>
              </w:rPr>
              <w:t>3</w:t>
            </w:r>
          </w:p>
        </w:tc>
        <w:tc>
          <w:tcPr>
            <w:tcW w:w="0" w:type="auto"/>
            <w:vMerge/>
            <w:tcBorders>
              <w:left w:val="triple" w:sz="6" w:space="0" w:color="auto"/>
            </w:tcBorders>
            <w:shd w:val="clear" w:color="auto" w:fill="D9D9D9"/>
            <w:vAlign w:val="center"/>
          </w:tcPr>
          <w:p w14:paraId="78540842" w14:textId="77777777" w:rsidR="00DE6E78" w:rsidRPr="00ED4AF8" w:rsidRDefault="00DE6E78" w:rsidP="00567C18">
            <w:pPr>
              <w:pStyle w:val="TAC"/>
              <w:rPr>
                <w:sz w:val="13"/>
                <w:lang w:eastAsia="zh-CN"/>
              </w:rPr>
            </w:pPr>
          </w:p>
        </w:tc>
        <w:tc>
          <w:tcPr>
            <w:tcW w:w="0" w:type="auto"/>
            <w:shd w:val="clear" w:color="auto" w:fill="D9D9D9"/>
            <w:vAlign w:val="center"/>
          </w:tcPr>
          <w:p w14:paraId="4ACDCF6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49A6CF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43535C08"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6FFE74FF"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0FDB4F8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6B86AF4E"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9002532"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59FAB56"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97CB03F"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2190FF7C" w14:textId="77777777" w:rsidTr="00567C18">
        <w:trPr>
          <w:jc w:val="center"/>
        </w:trPr>
        <w:tc>
          <w:tcPr>
            <w:tcW w:w="0" w:type="auto"/>
            <w:vMerge/>
            <w:shd w:val="clear" w:color="auto" w:fill="D9D9D9"/>
            <w:vAlign w:val="center"/>
          </w:tcPr>
          <w:p w14:paraId="651BE052" w14:textId="77777777" w:rsidR="00DE6E78" w:rsidRPr="00ED4AF8" w:rsidRDefault="00DE6E78" w:rsidP="00567C18">
            <w:pPr>
              <w:pStyle w:val="TAC"/>
              <w:rPr>
                <w:sz w:val="13"/>
                <w:lang w:eastAsia="zh-CN"/>
              </w:rPr>
            </w:pPr>
          </w:p>
        </w:tc>
        <w:tc>
          <w:tcPr>
            <w:tcW w:w="0" w:type="auto"/>
            <w:shd w:val="clear" w:color="auto" w:fill="D9D9D9"/>
            <w:vAlign w:val="center"/>
          </w:tcPr>
          <w:p w14:paraId="7979A964"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B6447FB"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612A3C5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C593BA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65361E4"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77DF664E"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064AF8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1AF9FBF" w14:textId="77777777" w:rsidR="00DE6E78" w:rsidRPr="00ED4AF8" w:rsidRDefault="00DE6E78" w:rsidP="00567C18">
            <w:pPr>
              <w:pStyle w:val="TAC"/>
              <w:rPr>
                <w:sz w:val="13"/>
                <w:lang w:eastAsia="zh-CN"/>
              </w:rPr>
            </w:pPr>
            <w:r w:rsidRPr="00ED4AF8">
              <w:rPr>
                <w:sz w:val="13"/>
                <w:lang w:eastAsia="zh-CN"/>
              </w:rPr>
              <w:t>183</w:t>
            </w:r>
          </w:p>
        </w:tc>
        <w:tc>
          <w:tcPr>
            <w:tcW w:w="0" w:type="auto"/>
            <w:tcBorders>
              <w:right w:val="triple" w:sz="6" w:space="0" w:color="auto"/>
            </w:tcBorders>
            <w:vAlign w:val="center"/>
          </w:tcPr>
          <w:p w14:paraId="09902EF8" w14:textId="77777777" w:rsidR="00DE6E78" w:rsidRPr="00ED4AF8" w:rsidRDefault="00DE6E78" w:rsidP="00567C18">
            <w:pPr>
              <w:pStyle w:val="TAC"/>
              <w:rPr>
                <w:sz w:val="13"/>
                <w:lang w:eastAsia="zh-CN"/>
              </w:rPr>
            </w:pPr>
            <w:r w:rsidRPr="00ED4AF8">
              <w:rPr>
                <w:sz w:val="13"/>
                <w:lang w:eastAsia="zh-CN"/>
              </w:rPr>
              <w:t>53</w:t>
            </w:r>
          </w:p>
        </w:tc>
        <w:tc>
          <w:tcPr>
            <w:tcW w:w="0" w:type="auto"/>
            <w:vMerge/>
            <w:tcBorders>
              <w:left w:val="triple" w:sz="6" w:space="0" w:color="auto"/>
            </w:tcBorders>
            <w:shd w:val="clear" w:color="auto" w:fill="D9D9D9"/>
            <w:vAlign w:val="center"/>
          </w:tcPr>
          <w:p w14:paraId="7B6685A1" w14:textId="77777777" w:rsidR="00DE6E78" w:rsidRPr="00ED4AF8" w:rsidRDefault="00DE6E78" w:rsidP="00567C18">
            <w:pPr>
              <w:pStyle w:val="TAC"/>
              <w:rPr>
                <w:sz w:val="13"/>
                <w:lang w:eastAsia="zh-CN"/>
              </w:rPr>
            </w:pPr>
          </w:p>
        </w:tc>
        <w:tc>
          <w:tcPr>
            <w:tcW w:w="0" w:type="auto"/>
            <w:shd w:val="clear" w:color="auto" w:fill="D9D9D9"/>
            <w:vAlign w:val="center"/>
          </w:tcPr>
          <w:p w14:paraId="272171C4"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491644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5BE7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D60C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A12E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8754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C71C9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A01D0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8759E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24550B1" w14:textId="77777777" w:rsidTr="00567C18">
        <w:trPr>
          <w:jc w:val="center"/>
        </w:trPr>
        <w:tc>
          <w:tcPr>
            <w:tcW w:w="0" w:type="auto"/>
            <w:vMerge/>
            <w:shd w:val="clear" w:color="auto" w:fill="D9D9D9"/>
            <w:vAlign w:val="center"/>
          </w:tcPr>
          <w:p w14:paraId="52A60898" w14:textId="77777777" w:rsidR="00DE6E78" w:rsidRPr="00ED4AF8" w:rsidRDefault="00DE6E78" w:rsidP="00567C18">
            <w:pPr>
              <w:pStyle w:val="TAC"/>
              <w:rPr>
                <w:sz w:val="13"/>
                <w:lang w:eastAsia="zh-CN"/>
              </w:rPr>
            </w:pPr>
          </w:p>
        </w:tc>
        <w:tc>
          <w:tcPr>
            <w:tcW w:w="0" w:type="auto"/>
            <w:shd w:val="clear" w:color="auto" w:fill="D9D9D9"/>
            <w:vAlign w:val="center"/>
          </w:tcPr>
          <w:p w14:paraId="46A4932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2AEE4AA"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7A8713E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B12EC45"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FFECFD6"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D780422"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40435974"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2CB8D75"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6" w:space="0" w:color="auto"/>
            </w:tcBorders>
            <w:vAlign w:val="center"/>
          </w:tcPr>
          <w:p w14:paraId="05FEA4F0" w14:textId="77777777" w:rsidR="00DE6E78" w:rsidRPr="00ED4AF8" w:rsidRDefault="00DE6E78" w:rsidP="00567C18">
            <w:pPr>
              <w:pStyle w:val="TAC"/>
              <w:rPr>
                <w:sz w:val="13"/>
                <w:lang w:eastAsia="zh-CN"/>
              </w:rPr>
            </w:pPr>
            <w:r w:rsidRPr="00ED4AF8">
              <w:rPr>
                <w:sz w:val="13"/>
                <w:lang w:eastAsia="zh-CN"/>
              </w:rPr>
              <w:t>155</w:t>
            </w:r>
          </w:p>
        </w:tc>
        <w:tc>
          <w:tcPr>
            <w:tcW w:w="0" w:type="auto"/>
            <w:vMerge w:val="restart"/>
            <w:tcBorders>
              <w:left w:val="triple" w:sz="6" w:space="0" w:color="auto"/>
            </w:tcBorders>
            <w:shd w:val="clear" w:color="auto" w:fill="D9D9D9"/>
            <w:vAlign w:val="center"/>
          </w:tcPr>
          <w:p w14:paraId="150A402A" w14:textId="77777777" w:rsidR="00DE6E78" w:rsidRPr="00ED4AF8" w:rsidRDefault="00DE6E78" w:rsidP="00567C18">
            <w:pPr>
              <w:pStyle w:val="TAC"/>
              <w:rPr>
                <w:sz w:val="13"/>
                <w:lang w:eastAsia="zh-CN"/>
              </w:rPr>
            </w:pPr>
            <w:r w:rsidRPr="00ED4AF8">
              <w:rPr>
                <w:sz w:val="13"/>
                <w:lang w:eastAsia="zh-CN"/>
              </w:rPr>
              <w:t>22</w:t>
            </w:r>
          </w:p>
        </w:tc>
        <w:tc>
          <w:tcPr>
            <w:tcW w:w="0" w:type="auto"/>
            <w:shd w:val="clear" w:color="auto" w:fill="D9D9D9"/>
            <w:vAlign w:val="center"/>
          </w:tcPr>
          <w:p w14:paraId="454C4ED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B79882B"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206988F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BB8B0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7660A84"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0AE49F0"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295749D1"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4B7914C"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614DD731" w14:textId="77777777" w:rsidR="00DE6E78" w:rsidRPr="00ED4AF8" w:rsidRDefault="00DE6E78" w:rsidP="00567C18">
            <w:pPr>
              <w:pStyle w:val="TAC"/>
              <w:rPr>
                <w:sz w:val="13"/>
                <w:lang w:eastAsia="zh-CN"/>
              </w:rPr>
            </w:pPr>
            <w:r w:rsidRPr="00ED4AF8">
              <w:rPr>
                <w:sz w:val="13"/>
                <w:lang w:eastAsia="zh-CN"/>
              </w:rPr>
              <w:t>195</w:t>
            </w:r>
          </w:p>
        </w:tc>
      </w:tr>
      <w:tr w:rsidR="00DE6E78" w:rsidRPr="00ED4AF8" w14:paraId="5955F0C8" w14:textId="77777777" w:rsidTr="00567C18">
        <w:trPr>
          <w:jc w:val="center"/>
        </w:trPr>
        <w:tc>
          <w:tcPr>
            <w:tcW w:w="0" w:type="auto"/>
            <w:vMerge/>
            <w:shd w:val="clear" w:color="auto" w:fill="D9D9D9"/>
            <w:vAlign w:val="center"/>
          </w:tcPr>
          <w:p w14:paraId="38353A44" w14:textId="77777777" w:rsidR="00DE6E78" w:rsidRPr="00ED4AF8" w:rsidRDefault="00DE6E78" w:rsidP="00567C18">
            <w:pPr>
              <w:pStyle w:val="TAC"/>
              <w:rPr>
                <w:sz w:val="13"/>
                <w:lang w:eastAsia="zh-CN"/>
              </w:rPr>
            </w:pPr>
          </w:p>
        </w:tc>
        <w:tc>
          <w:tcPr>
            <w:tcW w:w="0" w:type="auto"/>
            <w:shd w:val="clear" w:color="auto" w:fill="D9D9D9"/>
            <w:vAlign w:val="center"/>
          </w:tcPr>
          <w:p w14:paraId="6D0923BC"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12ACDCC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C9DC2E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B4A521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3BE4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C3233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229E44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C27F4C1"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6" w:space="0" w:color="auto"/>
            </w:tcBorders>
            <w:vAlign w:val="center"/>
          </w:tcPr>
          <w:p w14:paraId="13E54BF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EA0BB0B" w14:textId="77777777" w:rsidR="00DE6E78" w:rsidRPr="00ED4AF8" w:rsidRDefault="00DE6E78" w:rsidP="00567C18">
            <w:pPr>
              <w:pStyle w:val="TAC"/>
              <w:rPr>
                <w:sz w:val="13"/>
                <w:lang w:eastAsia="zh-CN"/>
              </w:rPr>
            </w:pPr>
          </w:p>
        </w:tc>
        <w:tc>
          <w:tcPr>
            <w:tcW w:w="0" w:type="auto"/>
            <w:shd w:val="clear" w:color="auto" w:fill="D9D9D9"/>
            <w:vAlign w:val="center"/>
          </w:tcPr>
          <w:p w14:paraId="57346D3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14D9C43"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970774D"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A9DB15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EA8634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CF5F92F"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36537BF"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6D1872A6"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5DF34975" w14:textId="77777777" w:rsidR="00DE6E78" w:rsidRPr="00ED4AF8" w:rsidRDefault="00DE6E78" w:rsidP="00567C18">
            <w:pPr>
              <w:pStyle w:val="TAC"/>
              <w:rPr>
                <w:sz w:val="13"/>
                <w:lang w:eastAsia="zh-CN"/>
              </w:rPr>
            </w:pPr>
            <w:r w:rsidRPr="00ED4AF8">
              <w:rPr>
                <w:sz w:val="13"/>
                <w:lang w:eastAsia="zh-CN"/>
              </w:rPr>
              <w:t>44</w:t>
            </w:r>
          </w:p>
        </w:tc>
      </w:tr>
      <w:tr w:rsidR="00DE6E78" w:rsidRPr="00ED4AF8" w14:paraId="3207E77D" w14:textId="77777777" w:rsidTr="00567C18">
        <w:trPr>
          <w:jc w:val="center"/>
        </w:trPr>
        <w:tc>
          <w:tcPr>
            <w:tcW w:w="0" w:type="auto"/>
            <w:vMerge/>
            <w:shd w:val="clear" w:color="auto" w:fill="D9D9D9"/>
            <w:vAlign w:val="center"/>
          </w:tcPr>
          <w:p w14:paraId="51031C58" w14:textId="77777777" w:rsidR="00DE6E78" w:rsidRPr="00ED4AF8" w:rsidRDefault="00DE6E78" w:rsidP="00567C18">
            <w:pPr>
              <w:pStyle w:val="TAC"/>
              <w:rPr>
                <w:sz w:val="13"/>
                <w:lang w:eastAsia="zh-CN"/>
              </w:rPr>
            </w:pPr>
          </w:p>
        </w:tc>
        <w:tc>
          <w:tcPr>
            <w:tcW w:w="0" w:type="auto"/>
            <w:shd w:val="clear" w:color="auto" w:fill="D9D9D9"/>
            <w:vAlign w:val="center"/>
          </w:tcPr>
          <w:p w14:paraId="7F63473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EAEF9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B496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F26F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A987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B00C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D64C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2FB47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1129E4E3"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0F3E94C9" w14:textId="77777777" w:rsidR="00DE6E78" w:rsidRPr="00ED4AF8" w:rsidRDefault="00DE6E78" w:rsidP="00567C18">
            <w:pPr>
              <w:pStyle w:val="TAC"/>
              <w:rPr>
                <w:sz w:val="13"/>
                <w:lang w:eastAsia="zh-CN"/>
              </w:rPr>
            </w:pPr>
          </w:p>
        </w:tc>
        <w:tc>
          <w:tcPr>
            <w:tcW w:w="0" w:type="auto"/>
            <w:shd w:val="clear" w:color="auto" w:fill="D9D9D9"/>
            <w:vAlign w:val="center"/>
          </w:tcPr>
          <w:p w14:paraId="6EDE9EF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D8529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8A374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78AA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429F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ACF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E7E3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1625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A6048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55401FF" w14:textId="77777777" w:rsidTr="00567C18">
        <w:trPr>
          <w:jc w:val="center"/>
        </w:trPr>
        <w:tc>
          <w:tcPr>
            <w:tcW w:w="0" w:type="auto"/>
            <w:vMerge/>
            <w:shd w:val="clear" w:color="auto" w:fill="D9D9D9"/>
            <w:vAlign w:val="center"/>
          </w:tcPr>
          <w:p w14:paraId="74486E57" w14:textId="77777777" w:rsidR="00DE6E78" w:rsidRPr="00ED4AF8" w:rsidRDefault="00DE6E78" w:rsidP="00567C18">
            <w:pPr>
              <w:pStyle w:val="TAC"/>
              <w:rPr>
                <w:sz w:val="13"/>
                <w:lang w:eastAsia="zh-CN"/>
              </w:rPr>
            </w:pPr>
          </w:p>
        </w:tc>
        <w:tc>
          <w:tcPr>
            <w:tcW w:w="0" w:type="auto"/>
            <w:shd w:val="clear" w:color="auto" w:fill="D9D9D9"/>
            <w:vAlign w:val="center"/>
          </w:tcPr>
          <w:p w14:paraId="19BDE7D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573A35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4DBC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3C1BA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FD89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9D00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3A44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73A32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546BB3A"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4589726B" w14:textId="77777777" w:rsidR="00DE6E78" w:rsidRPr="00ED4AF8" w:rsidRDefault="00DE6E78" w:rsidP="00567C18">
            <w:pPr>
              <w:pStyle w:val="TAC"/>
              <w:rPr>
                <w:sz w:val="13"/>
                <w:lang w:eastAsia="zh-CN"/>
              </w:rPr>
            </w:pPr>
            <w:r w:rsidRPr="00ED4AF8">
              <w:rPr>
                <w:sz w:val="13"/>
                <w:lang w:eastAsia="zh-CN"/>
              </w:rPr>
              <w:t>23</w:t>
            </w:r>
          </w:p>
        </w:tc>
        <w:tc>
          <w:tcPr>
            <w:tcW w:w="0" w:type="auto"/>
            <w:shd w:val="clear" w:color="auto" w:fill="D9D9D9"/>
            <w:vAlign w:val="center"/>
          </w:tcPr>
          <w:p w14:paraId="44F73E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1BECBF"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365650E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86974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94CB11"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73F308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6E368848"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3D17240C"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BCEBDCC" w14:textId="77777777" w:rsidR="00DE6E78" w:rsidRPr="00ED4AF8" w:rsidRDefault="00DE6E78" w:rsidP="00567C18">
            <w:pPr>
              <w:pStyle w:val="TAC"/>
              <w:rPr>
                <w:sz w:val="13"/>
                <w:lang w:eastAsia="zh-CN"/>
              </w:rPr>
            </w:pPr>
            <w:r w:rsidRPr="00ED4AF8">
              <w:rPr>
                <w:sz w:val="13"/>
                <w:lang w:eastAsia="zh-CN"/>
              </w:rPr>
              <w:t>5</w:t>
            </w:r>
          </w:p>
        </w:tc>
      </w:tr>
      <w:tr w:rsidR="00DE6E78" w:rsidRPr="00ED4AF8" w14:paraId="6C841F8D" w14:textId="77777777" w:rsidTr="00567C18">
        <w:trPr>
          <w:jc w:val="center"/>
        </w:trPr>
        <w:tc>
          <w:tcPr>
            <w:tcW w:w="0" w:type="auto"/>
            <w:vMerge w:val="restart"/>
            <w:shd w:val="clear" w:color="auto" w:fill="D9D9D9"/>
            <w:vAlign w:val="center"/>
          </w:tcPr>
          <w:p w14:paraId="02DD40AC" w14:textId="77777777" w:rsidR="00DE6E78" w:rsidRPr="00ED4AF8" w:rsidRDefault="00DE6E78" w:rsidP="00567C18">
            <w:pPr>
              <w:pStyle w:val="TAC"/>
              <w:rPr>
                <w:sz w:val="13"/>
                <w:lang w:eastAsia="zh-CN"/>
              </w:rPr>
            </w:pPr>
            <w:r w:rsidRPr="00ED4AF8">
              <w:rPr>
                <w:sz w:val="13"/>
                <w:lang w:eastAsia="zh-CN"/>
              </w:rPr>
              <w:t>3</w:t>
            </w:r>
          </w:p>
        </w:tc>
        <w:tc>
          <w:tcPr>
            <w:tcW w:w="0" w:type="auto"/>
            <w:shd w:val="clear" w:color="auto" w:fill="D9D9D9"/>
            <w:vAlign w:val="center"/>
          </w:tcPr>
          <w:p w14:paraId="7D06C05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70D390D"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1526CBC"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22226EF"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233C9956"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66D32B1E"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4E2A048D"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3CFD6938" w14:textId="77777777" w:rsidR="00DE6E78" w:rsidRPr="00ED4AF8" w:rsidRDefault="00DE6E78" w:rsidP="00567C18">
            <w:pPr>
              <w:pStyle w:val="TAC"/>
              <w:rPr>
                <w:sz w:val="13"/>
                <w:lang w:eastAsia="zh-CN"/>
              </w:rPr>
            </w:pPr>
            <w:r w:rsidRPr="00ED4AF8">
              <w:rPr>
                <w:sz w:val="13"/>
                <w:lang w:eastAsia="zh-CN"/>
              </w:rPr>
              <w:t>36</w:t>
            </w:r>
          </w:p>
        </w:tc>
        <w:tc>
          <w:tcPr>
            <w:tcW w:w="0" w:type="auto"/>
            <w:tcBorders>
              <w:right w:val="triple" w:sz="6" w:space="0" w:color="auto"/>
            </w:tcBorders>
            <w:vAlign w:val="center"/>
          </w:tcPr>
          <w:p w14:paraId="60BA5492" w14:textId="77777777" w:rsidR="00DE6E78" w:rsidRPr="00ED4AF8" w:rsidRDefault="00DE6E78" w:rsidP="00567C18">
            <w:pPr>
              <w:pStyle w:val="TAC"/>
              <w:rPr>
                <w:sz w:val="13"/>
                <w:lang w:eastAsia="zh-CN"/>
              </w:rPr>
            </w:pPr>
            <w:r w:rsidRPr="00ED4AF8">
              <w:rPr>
                <w:sz w:val="13"/>
                <w:lang w:eastAsia="zh-CN"/>
              </w:rPr>
              <w:t>239</w:t>
            </w:r>
          </w:p>
        </w:tc>
        <w:tc>
          <w:tcPr>
            <w:tcW w:w="0" w:type="auto"/>
            <w:vMerge/>
            <w:tcBorders>
              <w:left w:val="triple" w:sz="6" w:space="0" w:color="auto"/>
            </w:tcBorders>
            <w:shd w:val="clear" w:color="auto" w:fill="D9D9D9"/>
            <w:vAlign w:val="center"/>
          </w:tcPr>
          <w:p w14:paraId="674B4CF6" w14:textId="77777777" w:rsidR="00DE6E78" w:rsidRPr="00ED4AF8" w:rsidRDefault="00DE6E78" w:rsidP="00567C18">
            <w:pPr>
              <w:pStyle w:val="TAC"/>
              <w:rPr>
                <w:sz w:val="13"/>
                <w:lang w:eastAsia="zh-CN"/>
              </w:rPr>
            </w:pPr>
          </w:p>
        </w:tc>
        <w:tc>
          <w:tcPr>
            <w:tcW w:w="0" w:type="auto"/>
            <w:shd w:val="clear" w:color="auto" w:fill="D9D9D9"/>
            <w:vAlign w:val="center"/>
          </w:tcPr>
          <w:p w14:paraId="4ED4771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7E9CBFA"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6F43241D"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DCD54C2"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493989CA"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F67F93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12D00C2C"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26FA403"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1FF3F17E" w14:textId="77777777" w:rsidR="00DE6E78" w:rsidRPr="00ED4AF8" w:rsidRDefault="00DE6E78" w:rsidP="00567C18">
            <w:pPr>
              <w:pStyle w:val="TAC"/>
              <w:rPr>
                <w:sz w:val="13"/>
                <w:lang w:eastAsia="zh-CN"/>
              </w:rPr>
            </w:pPr>
            <w:r w:rsidRPr="00ED4AF8">
              <w:rPr>
                <w:sz w:val="13"/>
                <w:lang w:eastAsia="zh-CN"/>
              </w:rPr>
              <w:t>94</w:t>
            </w:r>
          </w:p>
        </w:tc>
      </w:tr>
      <w:tr w:rsidR="00DE6E78" w:rsidRPr="00ED4AF8" w14:paraId="6F9D71E0" w14:textId="77777777" w:rsidTr="00567C18">
        <w:trPr>
          <w:jc w:val="center"/>
        </w:trPr>
        <w:tc>
          <w:tcPr>
            <w:tcW w:w="0" w:type="auto"/>
            <w:vMerge/>
            <w:shd w:val="clear" w:color="auto" w:fill="D9D9D9"/>
            <w:vAlign w:val="center"/>
          </w:tcPr>
          <w:p w14:paraId="23BB4794" w14:textId="77777777" w:rsidR="00DE6E78" w:rsidRPr="00ED4AF8" w:rsidRDefault="00DE6E78" w:rsidP="00567C18">
            <w:pPr>
              <w:pStyle w:val="TAC"/>
              <w:rPr>
                <w:sz w:val="13"/>
                <w:lang w:eastAsia="zh-CN"/>
              </w:rPr>
            </w:pPr>
          </w:p>
        </w:tc>
        <w:tc>
          <w:tcPr>
            <w:tcW w:w="0" w:type="auto"/>
            <w:shd w:val="clear" w:color="auto" w:fill="D9D9D9"/>
            <w:vAlign w:val="center"/>
          </w:tcPr>
          <w:p w14:paraId="62B5CD35"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38E5F4A"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37EA8F72"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C8DE21B"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2A27E98C"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8375B20"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5EAFCE76"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19907E07"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6" w:space="0" w:color="auto"/>
            </w:tcBorders>
            <w:vAlign w:val="center"/>
          </w:tcPr>
          <w:p w14:paraId="573FA15E" w14:textId="77777777" w:rsidR="00DE6E78" w:rsidRPr="00ED4AF8" w:rsidRDefault="00DE6E78" w:rsidP="00567C18">
            <w:pPr>
              <w:pStyle w:val="TAC"/>
              <w:rPr>
                <w:sz w:val="13"/>
                <w:lang w:eastAsia="zh-CN"/>
              </w:rPr>
            </w:pPr>
            <w:r w:rsidRPr="00ED4AF8">
              <w:rPr>
                <w:sz w:val="13"/>
                <w:lang w:eastAsia="zh-CN"/>
              </w:rPr>
              <w:t>171</w:t>
            </w:r>
          </w:p>
        </w:tc>
        <w:tc>
          <w:tcPr>
            <w:tcW w:w="0" w:type="auto"/>
            <w:vMerge/>
            <w:tcBorders>
              <w:left w:val="triple" w:sz="6" w:space="0" w:color="auto"/>
            </w:tcBorders>
            <w:shd w:val="clear" w:color="auto" w:fill="D9D9D9"/>
            <w:vAlign w:val="center"/>
          </w:tcPr>
          <w:p w14:paraId="3F1E7049" w14:textId="77777777" w:rsidR="00DE6E78" w:rsidRPr="00ED4AF8" w:rsidRDefault="00DE6E78" w:rsidP="00567C18">
            <w:pPr>
              <w:pStyle w:val="TAC"/>
              <w:rPr>
                <w:sz w:val="13"/>
                <w:lang w:eastAsia="zh-CN"/>
              </w:rPr>
            </w:pPr>
          </w:p>
        </w:tc>
        <w:tc>
          <w:tcPr>
            <w:tcW w:w="0" w:type="auto"/>
            <w:shd w:val="clear" w:color="auto" w:fill="D9D9D9"/>
            <w:vAlign w:val="center"/>
          </w:tcPr>
          <w:p w14:paraId="0DC671E5"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10C1BB6" w14:textId="77777777" w:rsidR="00DE6E78" w:rsidRPr="00ED4AF8" w:rsidRDefault="00DE6E78" w:rsidP="00567C18">
            <w:pPr>
              <w:pStyle w:val="TAC"/>
              <w:rPr>
                <w:sz w:val="13"/>
                <w:lang w:eastAsia="zh-CN"/>
              </w:rPr>
            </w:pPr>
            <w:r w:rsidRPr="00ED4AF8">
              <w:rPr>
                <w:sz w:val="13"/>
                <w:lang w:eastAsia="zh-CN"/>
              </w:rPr>
              <w:t>238</w:t>
            </w:r>
          </w:p>
        </w:tc>
        <w:tc>
          <w:tcPr>
            <w:tcW w:w="0" w:type="auto"/>
            <w:vAlign w:val="center"/>
          </w:tcPr>
          <w:p w14:paraId="188FCD77"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FCA187C"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671A271C"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715B43BF"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542E9C6"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030F46A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C15E920" w14:textId="77777777" w:rsidR="00DE6E78" w:rsidRPr="00ED4AF8" w:rsidRDefault="00DE6E78" w:rsidP="00567C18">
            <w:pPr>
              <w:pStyle w:val="TAC"/>
              <w:rPr>
                <w:sz w:val="13"/>
                <w:lang w:eastAsia="zh-CN"/>
              </w:rPr>
            </w:pPr>
            <w:r w:rsidRPr="00ED4AF8">
              <w:rPr>
                <w:sz w:val="13"/>
                <w:lang w:eastAsia="zh-CN"/>
              </w:rPr>
              <w:t>111</w:t>
            </w:r>
          </w:p>
        </w:tc>
      </w:tr>
      <w:tr w:rsidR="00DE6E78" w:rsidRPr="00ED4AF8" w14:paraId="36194EC4" w14:textId="77777777" w:rsidTr="00567C18">
        <w:trPr>
          <w:jc w:val="center"/>
        </w:trPr>
        <w:tc>
          <w:tcPr>
            <w:tcW w:w="0" w:type="auto"/>
            <w:vMerge/>
            <w:shd w:val="clear" w:color="auto" w:fill="D9D9D9"/>
            <w:vAlign w:val="center"/>
          </w:tcPr>
          <w:p w14:paraId="06269BE2" w14:textId="77777777" w:rsidR="00DE6E78" w:rsidRPr="00ED4AF8" w:rsidRDefault="00DE6E78" w:rsidP="00567C18">
            <w:pPr>
              <w:pStyle w:val="TAC"/>
              <w:rPr>
                <w:sz w:val="13"/>
                <w:lang w:eastAsia="zh-CN"/>
              </w:rPr>
            </w:pPr>
          </w:p>
        </w:tc>
        <w:tc>
          <w:tcPr>
            <w:tcW w:w="0" w:type="auto"/>
            <w:shd w:val="clear" w:color="auto" w:fill="D9D9D9"/>
            <w:vAlign w:val="center"/>
          </w:tcPr>
          <w:p w14:paraId="1236EA2C"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FC24EE2"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C591715"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40D75872"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2068E2C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72D0020B"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0EB4A78"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4D94BBC7"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5DF4A77E"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6" w:space="0" w:color="auto"/>
            </w:tcBorders>
            <w:shd w:val="clear" w:color="auto" w:fill="D9D9D9"/>
            <w:vAlign w:val="center"/>
          </w:tcPr>
          <w:p w14:paraId="0DCA83B0" w14:textId="77777777" w:rsidR="00DE6E78" w:rsidRPr="00ED4AF8" w:rsidRDefault="00DE6E78" w:rsidP="00567C18">
            <w:pPr>
              <w:pStyle w:val="TAC"/>
              <w:rPr>
                <w:sz w:val="13"/>
                <w:lang w:eastAsia="zh-CN"/>
              </w:rPr>
            </w:pPr>
          </w:p>
        </w:tc>
        <w:tc>
          <w:tcPr>
            <w:tcW w:w="0" w:type="auto"/>
            <w:shd w:val="clear" w:color="auto" w:fill="D9D9D9"/>
            <w:vAlign w:val="center"/>
          </w:tcPr>
          <w:p w14:paraId="2D2AB488"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5A5C84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5C73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C1AB0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CBA8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FAD9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77217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4B0E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08FC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F17173" w14:textId="77777777" w:rsidTr="00567C18">
        <w:trPr>
          <w:jc w:val="center"/>
        </w:trPr>
        <w:tc>
          <w:tcPr>
            <w:tcW w:w="0" w:type="auto"/>
            <w:vMerge/>
            <w:shd w:val="clear" w:color="auto" w:fill="D9D9D9"/>
            <w:vAlign w:val="center"/>
          </w:tcPr>
          <w:p w14:paraId="03EF7DE3" w14:textId="77777777" w:rsidR="00DE6E78" w:rsidRPr="00ED4AF8" w:rsidRDefault="00DE6E78" w:rsidP="00567C18">
            <w:pPr>
              <w:pStyle w:val="TAC"/>
              <w:rPr>
                <w:sz w:val="13"/>
                <w:lang w:eastAsia="zh-CN"/>
              </w:rPr>
            </w:pPr>
          </w:p>
        </w:tc>
        <w:tc>
          <w:tcPr>
            <w:tcW w:w="0" w:type="auto"/>
            <w:shd w:val="clear" w:color="auto" w:fill="D9D9D9"/>
            <w:vAlign w:val="center"/>
          </w:tcPr>
          <w:p w14:paraId="15BD284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4BF428D"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0868E063"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3A74DC2E" w14:textId="77777777" w:rsidR="00DE6E78" w:rsidRPr="00ED4AF8" w:rsidRDefault="00DE6E78" w:rsidP="00567C18">
            <w:pPr>
              <w:pStyle w:val="TAC"/>
              <w:rPr>
                <w:sz w:val="13"/>
                <w:lang w:eastAsia="zh-CN"/>
              </w:rPr>
            </w:pPr>
            <w:r w:rsidRPr="00ED4AF8">
              <w:rPr>
                <w:sz w:val="13"/>
                <w:lang w:eastAsia="zh-CN"/>
              </w:rPr>
              <w:t>146</w:t>
            </w:r>
          </w:p>
        </w:tc>
        <w:tc>
          <w:tcPr>
            <w:tcW w:w="0" w:type="auto"/>
            <w:vAlign w:val="center"/>
          </w:tcPr>
          <w:p w14:paraId="302F9C9D"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D980CF3"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D359EEB"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4D1E72A4" w14:textId="77777777" w:rsidR="00DE6E78" w:rsidRPr="00ED4AF8" w:rsidRDefault="00DE6E78" w:rsidP="00567C18">
            <w:pPr>
              <w:pStyle w:val="TAC"/>
              <w:rPr>
                <w:sz w:val="13"/>
                <w:lang w:eastAsia="zh-CN"/>
              </w:rPr>
            </w:pPr>
            <w:r w:rsidRPr="00ED4AF8">
              <w:rPr>
                <w:sz w:val="13"/>
                <w:lang w:eastAsia="zh-CN"/>
              </w:rPr>
              <w:t>111</w:t>
            </w:r>
          </w:p>
        </w:tc>
        <w:tc>
          <w:tcPr>
            <w:tcW w:w="0" w:type="auto"/>
            <w:tcBorders>
              <w:right w:val="triple" w:sz="6" w:space="0" w:color="auto"/>
            </w:tcBorders>
            <w:vAlign w:val="center"/>
          </w:tcPr>
          <w:p w14:paraId="2420CC2E" w14:textId="77777777" w:rsidR="00DE6E78" w:rsidRPr="00ED4AF8" w:rsidRDefault="00DE6E78" w:rsidP="00567C18">
            <w:pPr>
              <w:pStyle w:val="TAC"/>
              <w:rPr>
                <w:sz w:val="13"/>
                <w:lang w:eastAsia="zh-CN"/>
              </w:rPr>
            </w:pPr>
            <w:r w:rsidRPr="00ED4AF8">
              <w:rPr>
                <w:sz w:val="13"/>
                <w:lang w:eastAsia="zh-CN"/>
              </w:rPr>
              <w:t>110</w:t>
            </w:r>
          </w:p>
        </w:tc>
        <w:tc>
          <w:tcPr>
            <w:tcW w:w="0" w:type="auto"/>
            <w:vMerge w:val="restart"/>
            <w:tcBorders>
              <w:left w:val="triple" w:sz="6" w:space="0" w:color="auto"/>
            </w:tcBorders>
            <w:shd w:val="clear" w:color="auto" w:fill="D9D9D9"/>
            <w:vAlign w:val="center"/>
          </w:tcPr>
          <w:p w14:paraId="1945C8F2" w14:textId="77777777" w:rsidR="00DE6E78" w:rsidRPr="00ED4AF8" w:rsidRDefault="00DE6E78" w:rsidP="00567C18">
            <w:pPr>
              <w:pStyle w:val="TAC"/>
              <w:rPr>
                <w:sz w:val="13"/>
                <w:lang w:eastAsia="zh-CN"/>
              </w:rPr>
            </w:pPr>
            <w:r w:rsidRPr="00ED4AF8">
              <w:rPr>
                <w:sz w:val="13"/>
                <w:lang w:eastAsia="zh-CN"/>
              </w:rPr>
              <w:t>24</w:t>
            </w:r>
          </w:p>
        </w:tc>
        <w:tc>
          <w:tcPr>
            <w:tcW w:w="0" w:type="auto"/>
            <w:shd w:val="clear" w:color="auto" w:fill="D9D9D9"/>
            <w:vAlign w:val="center"/>
          </w:tcPr>
          <w:p w14:paraId="253AA3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970A46"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E7208B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17C4C3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7D6A86"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506C8BB8"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6F38E131"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423FC59"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394E3BC" w14:textId="77777777" w:rsidR="00DE6E78" w:rsidRPr="00ED4AF8" w:rsidRDefault="00DE6E78" w:rsidP="00567C18">
            <w:pPr>
              <w:pStyle w:val="TAC"/>
              <w:rPr>
                <w:sz w:val="13"/>
                <w:lang w:eastAsia="zh-CN"/>
              </w:rPr>
            </w:pPr>
            <w:r w:rsidRPr="00ED4AF8">
              <w:rPr>
                <w:sz w:val="13"/>
                <w:lang w:eastAsia="zh-CN"/>
              </w:rPr>
              <w:t>81</w:t>
            </w:r>
          </w:p>
        </w:tc>
      </w:tr>
      <w:tr w:rsidR="00DE6E78" w:rsidRPr="00ED4AF8" w14:paraId="633E10FF" w14:textId="77777777" w:rsidTr="00567C18">
        <w:trPr>
          <w:jc w:val="center"/>
        </w:trPr>
        <w:tc>
          <w:tcPr>
            <w:tcW w:w="0" w:type="auto"/>
            <w:vMerge/>
            <w:shd w:val="clear" w:color="auto" w:fill="D9D9D9"/>
            <w:vAlign w:val="center"/>
          </w:tcPr>
          <w:p w14:paraId="469A0D90" w14:textId="77777777" w:rsidR="00DE6E78" w:rsidRPr="00ED4AF8" w:rsidRDefault="00DE6E78" w:rsidP="00567C18">
            <w:pPr>
              <w:pStyle w:val="TAC"/>
              <w:rPr>
                <w:sz w:val="13"/>
                <w:lang w:eastAsia="zh-CN"/>
              </w:rPr>
            </w:pPr>
          </w:p>
        </w:tc>
        <w:tc>
          <w:tcPr>
            <w:tcW w:w="0" w:type="auto"/>
            <w:shd w:val="clear" w:color="auto" w:fill="D9D9D9"/>
            <w:vAlign w:val="center"/>
          </w:tcPr>
          <w:p w14:paraId="1F071D6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F0025A6"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3B14FB5"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744BBD1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8A17884"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0599281D"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5FA490F0"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7592E10" w14:textId="77777777" w:rsidR="00DE6E78" w:rsidRPr="00ED4AF8" w:rsidRDefault="00DE6E78" w:rsidP="00567C18">
            <w:pPr>
              <w:pStyle w:val="TAC"/>
              <w:rPr>
                <w:sz w:val="13"/>
                <w:lang w:eastAsia="zh-CN"/>
              </w:rPr>
            </w:pPr>
            <w:r w:rsidRPr="00ED4AF8">
              <w:rPr>
                <w:sz w:val="13"/>
                <w:lang w:eastAsia="zh-CN"/>
              </w:rPr>
              <w:t>203</w:t>
            </w:r>
          </w:p>
        </w:tc>
        <w:tc>
          <w:tcPr>
            <w:tcW w:w="0" w:type="auto"/>
            <w:tcBorders>
              <w:right w:val="triple" w:sz="6" w:space="0" w:color="auto"/>
            </w:tcBorders>
            <w:vAlign w:val="center"/>
          </w:tcPr>
          <w:p w14:paraId="434904B6" w14:textId="77777777" w:rsidR="00DE6E78" w:rsidRPr="00ED4AF8" w:rsidRDefault="00DE6E78" w:rsidP="00567C18">
            <w:pPr>
              <w:pStyle w:val="TAC"/>
              <w:rPr>
                <w:sz w:val="13"/>
                <w:lang w:eastAsia="zh-CN"/>
              </w:rPr>
            </w:pPr>
            <w:r w:rsidRPr="00ED4AF8">
              <w:rPr>
                <w:sz w:val="13"/>
                <w:lang w:eastAsia="zh-CN"/>
              </w:rPr>
              <w:t>159</w:t>
            </w:r>
          </w:p>
        </w:tc>
        <w:tc>
          <w:tcPr>
            <w:tcW w:w="0" w:type="auto"/>
            <w:vMerge/>
            <w:tcBorders>
              <w:left w:val="triple" w:sz="6" w:space="0" w:color="auto"/>
            </w:tcBorders>
            <w:shd w:val="clear" w:color="auto" w:fill="D9D9D9"/>
            <w:vAlign w:val="center"/>
          </w:tcPr>
          <w:p w14:paraId="63469F58" w14:textId="77777777" w:rsidR="00DE6E78" w:rsidRPr="00ED4AF8" w:rsidRDefault="00DE6E78" w:rsidP="00567C18">
            <w:pPr>
              <w:pStyle w:val="TAC"/>
              <w:rPr>
                <w:sz w:val="13"/>
                <w:lang w:eastAsia="zh-CN"/>
              </w:rPr>
            </w:pPr>
          </w:p>
        </w:tc>
        <w:tc>
          <w:tcPr>
            <w:tcW w:w="0" w:type="auto"/>
            <w:shd w:val="clear" w:color="auto" w:fill="D9D9D9"/>
            <w:vAlign w:val="center"/>
          </w:tcPr>
          <w:p w14:paraId="275BDC05"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A14789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E642635"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31A8CCD"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C989499"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6489A2CC"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0F37578F"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5926CE8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40CF13F9" w14:textId="77777777" w:rsidR="00DE6E78" w:rsidRPr="00ED4AF8" w:rsidRDefault="00DE6E78" w:rsidP="00567C18">
            <w:pPr>
              <w:pStyle w:val="TAC"/>
              <w:rPr>
                <w:sz w:val="13"/>
                <w:lang w:eastAsia="zh-CN"/>
              </w:rPr>
            </w:pPr>
            <w:r w:rsidRPr="00ED4AF8">
              <w:rPr>
                <w:sz w:val="13"/>
                <w:lang w:eastAsia="zh-CN"/>
              </w:rPr>
              <w:t>19</w:t>
            </w:r>
          </w:p>
        </w:tc>
      </w:tr>
      <w:tr w:rsidR="00DE6E78" w:rsidRPr="00ED4AF8" w14:paraId="0BEABC0F" w14:textId="77777777" w:rsidTr="00567C18">
        <w:trPr>
          <w:jc w:val="center"/>
        </w:trPr>
        <w:tc>
          <w:tcPr>
            <w:tcW w:w="0" w:type="auto"/>
            <w:vMerge/>
            <w:shd w:val="clear" w:color="auto" w:fill="D9D9D9"/>
            <w:vAlign w:val="center"/>
          </w:tcPr>
          <w:p w14:paraId="5F1EE2CC" w14:textId="77777777" w:rsidR="00DE6E78" w:rsidRPr="00ED4AF8" w:rsidRDefault="00DE6E78" w:rsidP="00567C18">
            <w:pPr>
              <w:pStyle w:val="TAC"/>
              <w:rPr>
                <w:sz w:val="13"/>
                <w:lang w:eastAsia="zh-CN"/>
              </w:rPr>
            </w:pPr>
          </w:p>
        </w:tc>
        <w:tc>
          <w:tcPr>
            <w:tcW w:w="0" w:type="auto"/>
            <w:shd w:val="clear" w:color="auto" w:fill="D9D9D9"/>
            <w:vAlign w:val="center"/>
          </w:tcPr>
          <w:p w14:paraId="3EEF95FC"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859B147"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73F2A444"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3E94BCBD"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B197832"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B2518B0"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93101F5"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18251508" w14:textId="77777777" w:rsidR="00DE6E78" w:rsidRPr="00ED4AF8" w:rsidRDefault="00DE6E78" w:rsidP="00567C18">
            <w:pPr>
              <w:pStyle w:val="TAC"/>
              <w:rPr>
                <w:sz w:val="13"/>
                <w:lang w:eastAsia="zh-CN"/>
              </w:rPr>
            </w:pPr>
            <w:r w:rsidRPr="00ED4AF8">
              <w:rPr>
                <w:sz w:val="13"/>
                <w:lang w:eastAsia="zh-CN"/>
              </w:rPr>
              <w:t>3</w:t>
            </w:r>
          </w:p>
        </w:tc>
        <w:tc>
          <w:tcPr>
            <w:tcW w:w="0" w:type="auto"/>
            <w:tcBorders>
              <w:right w:val="triple" w:sz="6" w:space="0" w:color="auto"/>
            </w:tcBorders>
            <w:vAlign w:val="center"/>
          </w:tcPr>
          <w:p w14:paraId="61A4A580" w14:textId="77777777" w:rsidR="00DE6E78" w:rsidRPr="00ED4AF8" w:rsidRDefault="00DE6E78" w:rsidP="00567C18">
            <w:pPr>
              <w:pStyle w:val="TAC"/>
              <w:rPr>
                <w:sz w:val="13"/>
                <w:lang w:eastAsia="zh-CN"/>
              </w:rPr>
            </w:pPr>
            <w:r w:rsidRPr="00ED4AF8">
              <w:rPr>
                <w:sz w:val="13"/>
                <w:lang w:eastAsia="zh-CN"/>
              </w:rPr>
              <w:t>199</w:t>
            </w:r>
          </w:p>
        </w:tc>
        <w:tc>
          <w:tcPr>
            <w:tcW w:w="0" w:type="auto"/>
            <w:vMerge/>
            <w:tcBorders>
              <w:left w:val="triple" w:sz="6" w:space="0" w:color="auto"/>
            </w:tcBorders>
            <w:shd w:val="clear" w:color="auto" w:fill="D9D9D9"/>
            <w:vAlign w:val="center"/>
          </w:tcPr>
          <w:p w14:paraId="046E184A" w14:textId="77777777" w:rsidR="00DE6E78" w:rsidRPr="00ED4AF8" w:rsidRDefault="00DE6E78" w:rsidP="00567C18">
            <w:pPr>
              <w:pStyle w:val="TAC"/>
              <w:rPr>
                <w:sz w:val="13"/>
                <w:lang w:eastAsia="zh-CN"/>
              </w:rPr>
            </w:pPr>
          </w:p>
        </w:tc>
        <w:tc>
          <w:tcPr>
            <w:tcW w:w="0" w:type="auto"/>
            <w:shd w:val="clear" w:color="auto" w:fill="D9D9D9"/>
            <w:vAlign w:val="center"/>
          </w:tcPr>
          <w:p w14:paraId="0EA67ADE"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23C4620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FF1760B"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2D4A531F"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7639EE9"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3D41188"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9B173C8"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7B3B6A5"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4729C81" w14:textId="77777777" w:rsidR="00DE6E78" w:rsidRPr="00ED4AF8" w:rsidRDefault="00DE6E78" w:rsidP="00567C18">
            <w:pPr>
              <w:pStyle w:val="TAC"/>
              <w:rPr>
                <w:sz w:val="13"/>
                <w:lang w:eastAsia="zh-CN"/>
              </w:rPr>
            </w:pPr>
            <w:r w:rsidRPr="00ED4AF8">
              <w:rPr>
                <w:sz w:val="13"/>
                <w:lang w:eastAsia="zh-CN"/>
              </w:rPr>
              <w:t>130</w:t>
            </w:r>
          </w:p>
        </w:tc>
      </w:tr>
      <w:tr w:rsidR="00DE6E78" w:rsidRPr="00ED4AF8" w14:paraId="7FB9DD3E" w14:textId="77777777" w:rsidTr="00567C18">
        <w:trPr>
          <w:jc w:val="center"/>
        </w:trPr>
        <w:tc>
          <w:tcPr>
            <w:tcW w:w="0" w:type="auto"/>
            <w:vMerge/>
            <w:shd w:val="clear" w:color="auto" w:fill="D9D9D9"/>
            <w:vAlign w:val="center"/>
          </w:tcPr>
          <w:p w14:paraId="473D51F5" w14:textId="77777777" w:rsidR="00DE6E78" w:rsidRPr="00ED4AF8" w:rsidRDefault="00DE6E78" w:rsidP="00567C18">
            <w:pPr>
              <w:pStyle w:val="TAC"/>
              <w:rPr>
                <w:sz w:val="13"/>
                <w:lang w:eastAsia="zh-CN"/>
              </w:rPr>
            </w:pPr>
          </w:p>
        </w:tc>
        <w:tc>
          <w:tcPr>
            <w:tcW w:w="0" w:type="auto"/>
            <w:shd w:val="clear" w:color="auto" w:fill="D9D9D9"/>
            <w:vAlign w:val="center"/>
          </w:tcPr>
          <w:p w14:paraId="167DFAE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A0FFE2E"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29731B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D5BB910"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2D76465"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C333867"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0407ACBA"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3579FEDD" w14:textId="77777777" w:rsidR="00DE6E78" w:rsidRPr="00ED4AF8" w:rsidRDefault="00DE6E78" w:rsidP="00567C18">
            <w:pPr>
              <w:pStyle w:val="TAC"/>
              <w:rPr>
                <w:sz w:val="13"/>
                <w:lang w:eastAsia="zh-CN"/>
              </w:rPr>
            </w:pPr>
            <w:r w:rsidRPr="00ED4AF8">
              <w:rPr>
                <w:sz w:val="13"/>
                <w:lang w:eastAsia="zh-CN"/>
              </w:rPr>
              <w:t>191</w:t>
            </w:r>
          </w:p>
        </w:tc>
        <w:tc>
          <w:tcPr>
            <w:tcW w:w="0" w:type="auto"/>
            <w:tcBorders>
              <w:right w:val="triple" w:sz="6" w:space="0" w:color="auto"/>
            </w:tcBorders>
            <w:vAlign w:val="center"/>
          </w:tcPr>
          <w:p w14:paraId="24332CF8" w14:textId="77777777" w:rsidR="00DE6E78" w:rsidRPr="00ED4AF8" w:rsidRDefault="00DE6E78" w:rsidP="00567C18">
            <w:pPr>
              <w:pStyle w:val="TAC"/>
              <w:rPr>
                <w:sz w:val="13"/>
                <w:lang w:eastAsia="zh-CN"/>
              </w:rPr>
            </w:pPr>
            <w:r w:rsidRPr="00ED4AF8">
              <w:rPr>
                <w:sz w:val="13"/>
                <w:lang w:eastAsia="zh-CN"/>
              </w:rPr>
              <w:t>43</w:t>
            </w:r>
          </w:p>
        </w:tc>
        <w:tc>
          <w:tcPr>
            <w:tcW w:w="0" w:type="auto"/>
            <w:vMerge/>
            <w:tcBorders>
              <w:left w:val="triple" w:sz="6" w:space="0" w:color="auto"/>
            </w:tcBorders>
            <w:shd w:val="clear" w:color="auto" w:fill="D9D9D9"/>
            <w:vAlign w:val="center"/>
          </w:tcPr>
          <w:p w14:paraId="5A50E0E9" w14:textId="77777777" w:rsidR="00DE6E78" w:rsidRPr="00ED4AF8" w:rsidRDefault="00DE6E78" w:rsidP="00567C18">
            <w:pPr>
              <w:pStyle w:val="TAC"/>
              <w:rPr>
                <w:sz w:val="13"/>
                <w:lang w:eastAsia="zh-CN"/>
              </w:rPr>
            </w:pPr>
          </w:p>
        </w:tc>
        <w:tc>
          <w:tcPr>
            <w:tcW w:w="0" w:type="auto"/>
            <w:shd w:val="clear" w:color="auto" w:fill="D9D9D9"/>
            <w:vAlign w:val="center"/>
          </w:tcPr>
          <w:p w14:paraId="6BD13B09"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4D2B3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483F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B4FE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A49F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96C6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571E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2F04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C647B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31F5586" w14:textId="77777777" w:rsidTr="00567C18">
        <w:trPr>
          <w:jc w:val="center"/>
        </w:trPr>
        <w:tc>
          <w:tcPr>
            <w:tcW w:w="0" w:type="auto"/>
            <w:vMerge/>
            <w:shd w:val="clear" w:color="auto" w:fill="D9D9D9"/>
            <w:vAlign w:val="center"/>
          </w:tcPr>
          <w:p w14:paraId="18698258" w14:textId="77777777" w:rsidR="00DE6E78" w:rsidRPr="00ED4AF8" w:rsidRDefault="00DE6E78" w:rsidP="00567C18">
            <w:pPr>
              <w:pStyle w:val="TAC"/>
              <w:rPr>
                <w:sz w:val="13"/>
                <w:lang w:eastAsia="zh-CN"/>
              </w:rPr>
            </w:pPr>
          </w:p>
        </w:tc>
        <w:tc>
          <w:tcPr>
            <w:tcW w:w="0" w:type="auto"/>
            <w:shd w:val="clear" w:color="auto" w:fill="D9D9D9"/>
            <w:vAlign w:val="center"/>
          </w:tcPr>
          <w:p w14:paraId="22BA3653"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CC2C526"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37122915"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EBEE225"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0BF68547"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0B63B47C"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B0FBBA9"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59F083A" w14:textId="77777777" w:rsidR="00DE6E78" w:rsidRPr="00ED4AF8" w:rsidRDefault="00DE6E78" w:rsidP="00567C18">
            <w:pPr>
              <w:pStyle w:val="TAC"/>
              <w:rPr>
                <w:sz w:val="13"/>
                <w:lang w:eastAsia="zh-CN"/>
              </w:rPr>
            </w:pPr>
            <w:r w:rsidRPr="00ED4AF8">
              <w:rPr>
                <w:sz w:val="13"/>
                <w:lang w:eastAsia="zh-CN"/>
              </w:rPr>
              <w:t>160</w:t>
            </w:r>
          </w:p>
        </w:tc>
        <w:tc>
          <w:tcPr>
            <w:tcW w:w="0" w:type="auto"/>
            <w:tcBorders>
              <w:right w:val="triple" w:sz="6" w:space="0" w:color="auto"/>
            </w:tcBorders>
            <w:vAlign w:val="center"/>
          </w:tcPr>
          <w:p w14:paraId="710B7DFF" w14:textId="77777777" w:rsidR="00DE6E78" w:rsidRPr="00ED4AF8" w:rsidRDefault="00DE6E78" w:rsidP="00567C18">
            <w:pPr>
              <w:pStyle w:val="TAC"/>
              <w:rPr>
                <w:sz w:val="13"/>
                <w:lang w:eastAsia="zh-CN"/>
              </w:rPr>
            </w:pPr>
            <w:r w:rsidRPr="00ED4AF8">
              <w:rPr>
                <w:sz w:val="13"/>
                <w:lang w:eastAsia="zh-CN"/>
              </w:rPr>
              <w:t>75</w:t>
            </w:r>
          </w:p>
        </w:tc>
        <w:tc>
          <w:tcPr>
            <w:tcW w:w="0" w:type="auto"/>
            <w:vMerge w:val="restart"/>
            <w:tcBorders>
              <w:left w:val="triple" w:sz="6" w:space="0" w:color="auto"/>
            </w:tcBorders>
            <w:shd w:val="clear" w:color="auto" w:fill="D9D9D9"/>
            <w:vAlign w:val="center"/>
          </w:tcPr>
          <w:p w14:paraId="60ED9340" w14:textId="77777777" w:rsidR="00DE6E78" w:rsidRPr="00ED4AF8" w:rsidRDefault="00DE6E78" w:rsidP="00567C18">
            <w:pPr>
              <w:pStyle w:val="TAC"/>
              <w:rPr>
                <w:sz w:val="13"/>
                <w:lang w:eastAsia="zh-CN"/>
              </w:rPr>
            </w:pPr>
            <w:r w:rsidRPr="00ED4AF8">
              <w:rPr>
                <w:sz w:val="13"/>
                <w:lang w:eastAsia="zh-CN"/>
              </w:rPr>
              <w:t>25</w:t>
            </w:r>
          </w:p>
        </w:tc>
        <w:tc>
          <w:tcPr>
            <w:tcW w:w="0" w:type="auto"/>
            <w:shd w:val="clear" w:color="auto" w:fill="D9D9D9"/>
            <w:vAlign w:val="center"/>
          </w:tcPr>
          <w:p w14:paraId="1536E2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9F29EB"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6181A9F"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5C248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64A214"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4AAC6F7"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269FA236"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51EB91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6AFD8DD" w14:textId="77777777" w:rsidR="00DE6E78" w:rsidRPr="00ED4AF8" w:rsidRDefault="00DE6E78" w:rsidP="00567C18">
            <w:pPr>
              <w:pStyle w:val="TAC"/>
              <w:rPr>
                <w:sz w:val="13"/>
                <w:lang w:eastAsia="zh-CN"/>
              </w:rPr>
            </w:pPr>
            <w:r w:rsidRPr="00ED4AF8">
              <w:rPr>
                <w:sz w:val="13"/>
                <w:lang w:eastAsia="zh-CN"/>
              </w:rPr>
              <w:t>66</w:t>
            </w:r>
          </w:p>
        </w:tc>
      </w:tr>
      <w:tr w:rsidR="00DE6E78" w:rsidRPr="00ED4AF8" w14:paraId="477BBBBE" w14:textId="77777777" w:rsidTr="00567C18">
        <w:trPr>
          <w:jc w:val="center"/>
        </w:trPr>
        <w:tc>
          <w:tcPr>
            <w:tcW w:w="0" w:type="auto"/>
            <w:vMerge/>
            <w:shd w:val="clear" w:color="auto" w:fill="D9D9D9"/>
            <w:vAlign w:val="center"/>
          </w:tcPr>
          <w:p w14:paraId="1420DB36" w14:textId="77777777" w:rsidR="00DE6E78" w:rsidRPr="00ED4AF8" w:rsidRDefault="00DE6E78" w:rsidP="00567C18">
            <w:pPr>
              <w:pStyle w:val="TAC"/>
              <w:rPr>
                <w:sz w:val="13"/>
                <w:lang w:eastAsia="zh-CN"/>
              </w:rPr>
            </w:pPr>
          </w:p>
        </w:tc>
        <w:tc>
          <w:tcPr>
            <w:tcW w:w="0" w:type="auto"/>
            <w:shd w:val="clear" w:color="auto" w:fill="D9D9D9"/>
            <w:vAlign w:val="center"/>
          </w:tcPr>
          <w:p w14:paraId="4B865EE3"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CF314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77AB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0BCB1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7C3BC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F0E21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19AE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4F0BD3"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6385638F"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6" w:space="0" w:color="auto"/>
            </w:tcBorders>
            <w:shd w:val="clear" w:color="auto" w:fill="D9D9D9"/>
            <w:vAlign w:val="center"/>
          </w:tcPr>
          <w:p w14:paraId="0F4950D9" w14:textId="77777777" w:rsidR="00DE6E78" w:rsidRPr="00ED4AF8" w:rsidRDefault="00DE6E78" w:rsidP="00567C18">
            <w:pPr>
              <w:pStyle w:val="TAC"/>
              <w:rPr>
                <w:sz w:val="13"/>
                <w:lang w:eastAsia="zh-CN"/>
              </w:rPr>
            </w:pPr>
          </w:p>
        </w:tc>
        <w:tc>
          <w:tcPr>
            <w:tcW w:w="0" w:type="auto"/>
            <w:shd w:val="clear" w:color="auto" w:fill="D9D9D9"/>
            <w:vAlign w:val="center"/>
          </w:tcPr>
          <w:p w14:paraId="0AAF5DE4"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4B1AB21"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2EFEC66A"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F0E9789"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DD86A76"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22792F46"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1E175464"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000D5081"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9D625FB" w14:textId="77777777" w:rsidR="00DE6E78" w:rsidRPr="00ED4AF8" w:rsidRDefault="00DE6E78" w:rsidP="00567C18">
            <w:pPr>
              <w:pStyle w:val="TAC"/>
              <w:rPr>
                <w:sz w:val="13"/>
                <w:lang w:eastAsia="zh-CN"/>
              </w:rPr>
            </w:pPr>
            <w:r w:rsidRPr="00ED4AF8">
              <w:rPr>
                <w:sz w:val="13"/>
                <w:lang w:eastAsia="zh-CN"/>
              </w:rPr>
              <w:t>95</w:t>
            </w:r>
          </w:p>
        </w:tc>
      </w:tr>
      <w:tr w:rsidR="00DE6E78" w:rsidRPr="00ED4AF8" w14:paraId="7C03BE45" w14:textId="77777777" w:rsidTr="00567C18">
        <w:trPr>
          <w:jc w:val="center"/>
        </w:trPr>
        <w:tc>
          <w:tcPr>
            <w:tcW w:w="0" w:type="auto"/>
            <w:vMerge/>
            <w:shd w:val="clear" w:color="auto" w:fill="D9D9D9"/>
            <w:vAlign w:val="center"/>
          </w:tcPr>
          <w:p w14:paraId="70DE39F0" w14:textId="77777777" w:rsidR="00DE6E78" w:rsidRPr="00ED4AF8" w:rsidRDefault="00DE6E78" w:rsidP="00567C18">
            <w:pPr>
              <w:pStyle w:val="TAC"/>
              <w:rPr>
                <w:sz w:val="13"/>
                <w:lang w:eastAsia="zh-CN"/>
              </w:rPr>
            </w:pPr>
          </w:p>
        </w:tc>
        <w:tc>
          <w:tcPr>
            <w:tcW w:w="0" w:type="auto"/>
            <w:shd w:val="clear" w:color="auto" w:fill="D9D9D9"/>
            <w:vAlign w:val="center"/>
          </w:tcPr>
          <w:p w14:paraId="1861929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24276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CB50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EA5D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1EF1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20A0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C536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B88F2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5D58CEF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3308DDFB" w14:textId="77777777" w:rsidR="00DE6E78" w:rsidRPr="00ED4AF8" w:rsidRDefault="00DE6E78" w:rsidP="00567C18">
            <w:pPr>
              <w:pStyle w:val="TAC"/>
              <w:rPr>
                <w:sz w:val="13"/>
                <w:lang w:eastAsia="zh-CN"/>
              </w:rPr>
            </w:pPr>
          </w:p>
        </w:tc>
        <w:tc>
          <w:tcPr>
            <w:tcW w:w="0" w:type="auto"/>
            <w:shd w:val="clear" w:color="auto" w:fill="D9D9D9"/>
            <w:vAlign w:val="center"/>
          </w:tcPr>
          <w:p w14:paraId="7638B082"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77D872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B220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8DB1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E6A1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E0C3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A670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340F1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33CB1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A0ED549" w14:textId="77777777" w:rsidTr="00567C18">
        <w:trPr>
          <w:jc w:val="center"/>
        </w:trPr>
        <w:tc>
          <w:tcPr>
            <w:tcW w:w="0" w:type="auto"/>
            <w:vMerge w:val="restart"/>
            <w:shd w:val="clear" w:color="auto" w:fill="D9D9D9"/>
            <w:vAlign w:val="center"/>
          </w:tcPr>
          <w:p w14:paraId="36A759BF" w14:textId="77777777" w:rsidR="00DE6E78" w:rsidRPr="00ED4AF8" w:rsidRDefault="00DE6E78" w:rsidP="00567C18">
            <w:pPr>
              <w:pStyle w:val="TAC"/>
              <w:rPr>
                <w:sz w:val="13"/>
                <w:lang w:eastAsia="zh-CN"/>
              </w:rPr>
            </w:pPr>
            <w:r w:rsidRPr="00ED4AF8">
              <w:rPr>
                <w:sz w:val="13"/>
                <w:lang w:eastAsia="zh-CN"/>
              </w:rPr>
              <w:t>4</w:t>
            </w:r>
          </w:p>
        </w:tc>
        <w:tc>
          <w:tcPr>
            <w:tcW w:w="0" w:type="auto"/>
            <w:shd w:val="clear" w:color="auto" w:fill="D9D9D9"/>
            <w:vAlign w:val="center"/>
          </w:tcPr>
          <w:p w14:paraId="4D2AD7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A6482F"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292C3C6B"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2116AC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EE9126"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4443569D"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665EAFF5"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59912B8F" w14:textId="77777777" w:rsidR="00DE6E78" w:rsidRPr="00ED4AF8" w:rsidRDefault="00DE6E78" w:rsidP="00567C18">
            <w:pPr>
              <w:pStyle w:val="TAC"/>
              <w:rPr>
                <w:sz w:val="13"/>
                <w:lang w:eastAsia="zh-CN"/>
              </w:rPr>
            </w:pPr>
            <w:r w:rsidRPr="00ED4AF8">
              <w:rPr>
                <w:sz w:val="13"/>
                <w:lang w:eastAsia="zh-CN"/>
              </w:rPr>
              <w:t>43</w:t>
            </w:r>
          </w:p>
        </w:tc>
        <w:tc>
          <w:tcPr>
            <w:tcW w:w="0" w:type="auto"/>
            <w:tcBorders>
              <w:right w:val="triple" w:sz="6" w:space="0" w:color="auto"/>
            </w:tcBorders>
            <w:vAlign w:val="center"/>
          </w:tcPr>
          <w:p w14:paraId="3140F9D2" w14:textId="77777777" w:rsidR="00DE6E78" w:rsidRPr="00ED4AF8" w:rsidRDefault="00DE6E78" w:rsidP="00567C18">
            <w:pPr>
              <w:pStyle w:val="TAC"/>
              <w:rPr>
                <w:sz w:val="13"/>
                <w:lang w:eastAsia="zh-CN"/>
              </w:rPr>
            </w:pPr>
            <w:r w:rsidRPr="00ED4AF8">
              <w:rPr>
                <w:sz w:val="13"/>
                <w:lang w:eastAsia="zh-CN"/>
              </w:rPr>
              <w:t>29</w:t>
            </w:r>
          </w:p>
        </w:tc>
        <w:tc>
          <w:tcPr>
            <w:tcW w:w="0" w:type="auto"/>
            <w:vMerge w:val="restart"/>
            <w:tcBorders>
              <w:left w:val="triple" w:sz="6" w:space="0" w:color="auto"/>
            </w:tcBorders>
            <w:shd w:val="clear" w:color="auto" w:fill="D9D9D9"/>
            <w:vAlign w:val="center"/>
          </w:tcPr>
          <w:p w14:paraId="24BCC435" w14:textId="77777777" w:rsidR="00DE6E78" w:rsidRPr="00ED4AF8" w:rsidRDefault="00DE6E78" w:rsidP="00567C18">
            <w:pPr>
              <w:pStyle w:val="TAC"/>
              <w:rPr>
                <w:sz w:val="13"/>
                <w:lang w:eastAsia="zh-CN"/>
              </w:rPr>
            </w:pPr>
            <w:r w:rsidRPr="00ED4AF8">
              <w:rPr>
                <w:sz w:val="13"/>
                <w:lang w:eastAsia="zh-CN"/>
              </w:rPr>
              <w:t>26</w:t>
            </w:r>
          </w:p>
        </w:tc>
        <w:tc>
          <w:tcPr>
            <w:tcW w:w="0" w:type="auto"/>
            <w:shd w:val="clear" w:color="auto" w:fill="D9D9D9"/>
            <w:vAlign w:val="center"/>
          </w:tcPr>
          <w:p w14:paraId="78BFF3B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6F5210C"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501AF7D"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1CB6181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C60CDC"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18E80EBE"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98A590E"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6B87333E"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3CC5C477" w14:textId="77777777" w:rsidR="00DE6E78" w:rsidRPr="00ED4AF8" w:rsidRDefault="00DE6E78" w:rsidP="00567C18">
            <w:pPr>
              <w:pStyle w:val="TAC"/>
              <w:rPr>
                <w:sz w:val="13"/>
                <w:lang w:eastAsia="zh-CN"/>
              </w:rPr>
            </w:pPr>
            <w:r w:rsidRPr="00ED4AF8">
              <w:rPr>
                <w:sz w:val="13"/>
                <w:lang w:eastAsia="zh-CN"/>
              </w:rPr>
              <w:t>146</w:t>
            </w:r>
          </w:p>
        </w:tc>
      </w:tr>
      <w:tr w:rsidR="00DE6E78" w:rsidRPr="00ED4AF8" w14:paraId="17D66876" w14:textId="77777777" w:rsidTr="00567C18">
        <w:trPr>
          <w:jc w:val="center"/>
        </w:trPr>
        <w:tc>
          <w:tcPr>
            <w:tcW w:w="0" w:type="auto"/>
            <w:vMerge/>
            <w:shd w:val="clear" w:color="auto" w:fill="D9D9D9"/>
            <w:vAlign w:val="center"/>
          </w:tcPr>
          <w:p w14:paraId="76191301" w14:textId="77777777" w:rsidR="00DE6E78" w:rsidRPr="00ED4AF8" w:rsidRDefault="00DE6E78" w:rsidP="00567C18">
            <w:pPr>
              <w:pStyle w:val="TAC"/>
              <w:rPr>
                <w:sz w:val="13"/>
                <w:lang w:eastAsia="zh-CN"/>
              </w:rPr>
            </w:pPr>
          </w:p>
        </w:tc>
        <w:tc>
          <w:tcPr>
            <w:tcW w:w="0" w:type="auto"/>
            <w:shd w:val="clear" w:color="auto" w:fill="D9D9D9"/>
            <w:vAlign w:val="center"/>
          </w:tcPr>
          <w:p w14:paraId="3AFB042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ADA15B8"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2B80025F"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68E7B7C6"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C8208CA"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397E967"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5E1DADA"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495AD25"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6D203703" w14:textId="77777777" w:rsidR="00DE6E78" w:rsidRPr="00ED4AF8" w:rsidRDefault="00DE6E78" w:rsidP="00567C18">
            <w:pPr>
              <w:pStyle w:val="TAC"/>
              <w:rPr>
                <w:sz w:val="13"/>
                <w:lang w:eastAsia="zh-CN"/>
              </w:rPr>
            </w:pPr>
            <w:r w:rsidRPr="00ED4AF8">
              <w:rPr>
                <w:sz w:val="13"/>
                <w:lang w:eastAsia="zh-CN"/>
              </w:rPr>
              <w:t>140</w:t>
            </w:r>
          </w:p>
        </w:tc>
        <w:tc>
          <w:tcPr>
            <w:tcW w:w="0" w:type="auto"/>
            <w:vMerge/>
            <w:tcBorders>
              <w:left w:val="triple" w:sz="6" w:space="0" w:color="auto"/>
            </w:tcBorders>
            <w:shd w:val="clear" w:color="auto" w:fill="D9D9D9"/>
            <w:vAlign w:val="center"/>
          </w:tcPr>
          <w:p w14:paraId="07EB4E60" w14:textId="77777777" w:rsidR="00DE6E78" w:rsidRPr="00ED4AF8" w:rsidRDefault="00DE6E78" w:rsidP="00567C18">
            <w:pPr>
              <w:pStyle w:val="TAC"/>
              <w:rPr>
                <w:sz w:val="13"/>
                <w:lang w:eastAsia="zh-CN"/>
              </w:rPr>
            </w:pPr>
          </w:p>
        </w:tc>
        <w:tc>
          <w:tcPr>
            <w:tcW w:w="0" w:type="auto"/>
            <w:shd w:val="clear" w:color="auto" w:fill="D9D9D9"/>
            <w:vAlign w:val="center"/>
          </w:tcPr>
          <w:p w14:paraId="692A7C1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DE72F36"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490AEE94"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436F73F0"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25BFA5A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433EA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2C85D78"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3BB6B0A4"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AA35A91" w14:textId="77777777" w:rsidR="00DE6E78" w:rsidRPr="00ED4AF8" w:rsidRDefault="00DE6E78" w:rsidP="00567C18">
            <w:pPr>
              <w:pStyle w:val="TAC"/>
              <w:rPr>
                <w:sz w:val="13"/>
                <w:lang w:eastAsia="zh-CN"/>
              </w:rPr>
            </w:pPr>
            <w:r w:rsidRPr="00ED4AF8">
              <w:rPr>
                <w:sz w:val="13"/>
                <w:lang w:eastAsia="zh-CN"/>
              </w:rPr>
              <w:t>66</w:t>
            </w:r>
          </w:p>
        </w:tc>
      </w:tr>
      <w:tr w:rsidR="00DE6E78" w:rsidRPr="00ED4AF8" w14:paraId="3F83E592" w14:textId="77777777" w:rsidTr="00567C18">
        <w:trPr>
          <w:jc w:val="center"/>
        </w:trPr>
        <w:tc>
          <w:tcPr>
            <w:tcW w:w="0" w:type="auto"/>
            <w:vMerge/>
            <w:shd w:val="clear" w:color="auto" w:fill="D9D9D9"/>
            <w:vAlign w:val="center"/>
          </w:tcPr>
          <w:p w14:paraId="17722D0B" w14:textId="77777777" w:rsidR="00DE6E78" w:rsidRPr="00ED4AF8" w:rsidRDefault="00DE6E78" w:rsidP="00567C18">
            <w:pPr>
              <w:pStyle w:val="TAC"/>
              <w:rPr>
                <w:sz w:val="13"/>
                <w:lang w:eastAsia="zh-CN"/>
              </w:rPr>
            </w:pPr>
          </w:p>
        </w:tc>
        <w:tc>
          <w:tcPr>
            <w:tcW w:w="0" w:type="auto"/>
            <w:shd w:val="clear" w:color="auto" w:fill="D9D9D9"/>
            <w:vAlign w:val="center"/>
          </w:tcPr>
          <w:p w14:paraId="1236BEF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949A808"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9C0169E"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593091D3"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757312E"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2706904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41D989BF"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18646B1" w14:textId="77777777" w:rsidR="00DE6E78" w:rsidRPr="00ED4AF8" w:rsidRDefault="00DE6E78" w:rsidP="00567C18">
            <w:pPr>
              <w:pStyle w:val="TAC"/>
              <w:rPr>
                <w:sz w:val="13"/>
                <w:lang w:eastAsia="zh-CN"/>
              </w:rPr>
            </w:pPr>
            <w:r w:rsidRPr="00ED4AF8">
              <w:rPr>
                <w:sz w:val="13"/>
                <w:lang w:eastAsia="zh-CN"/>
              </w:rPr>
              <w:t>117</w:t>
            </w:r>
          </w:p>
        </w:tc>
        <w:tc>
          <w:tcPr>
            <w:tcW w:w="0" w:type="auto"/>
            <w:tcBorders>
              <w:right w:val="triple" w:sz="6" w:space="0" w:color="auto"/>
            </w:tcBorders>
            <w:vAlign w:val="center"/>
          </w:tcPr>
          <w:p w14:paraId="2752DA21"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6" w:space="0" w:color="auto"/>
            </w:tcBorders>
            <w:shd w:val="clear" w:color="auto" w:fill="D9D9D9"/>
            <w:vAlign w:val="center"/>
          </w:tcPr>
          <w:p w14:paraId="3086F80F" w14:textId="77777777" w:rsidR="00DE6E78" w:rsidRPr="00ED4AF8" w:rsidRDefault="00DE6E78" w:rsidP="00567C18">
            <w:pPr>
              <w:pStyle w:val="TAC"/>
              <w:rPr>
                <w:sz w:val="13"/>
                <w:lang w:eastAsia="zh-CN"/>
              </w:rPr>
            </w:pPr>
          </w:p>
        </w:tc>
        <w:tc>
          <w:tcPr>
            <w:tcW w:w="0" w:type="auto"/>
            <w:shd w:val="clear" w:color="auto" w:fill="D9D9D9"/>
            <w:vAlign w:val="center"/>
          </w:tcPr>
          <w:p w14:paraId="44E729A5"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33582B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66E5B12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4C90D71"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0156259" w14:textId="77777777" w:rsidR="00DE6E78" w:rsidRPr="00ED4AF8" w:rsidRDefault="00DE6E78" w:rsidP="00567C18">
            <w:pPr>
              <w:pStyle w:val="TAC"/>
              <w:rPr>
                <w:sz w:val="13"/>
                <w:lang w:eastAsia="zh-CN"/>
              </w:rPr>
            </w:pPr>
            <w:r w:rsidRPr="00ED4AF8">
              <w:rPr>
                <w:sz w:val="13"/>
                <w:lang w:eastAsia="zh-CN"/>
              </w:rPr>
              <w:t>221</w:t>
            </w:r>
          </w:p>
        </w:tc>
        <w:tc>
          <w:tcPr>
            <w:tcW w:w="0" w:type="auto"/>
            <w:vAlign w:val="center"/>
          </w:tcPr>
          <w:p w14:paraId="4F6AAFF2"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4AECB8EC"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67F0D53"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32F0FF5" w14:textId="77777777" w:rsidR="00DE6E78" w:rsidRPr="00ED4AF8" w:rsidRDefault="00DE6E78" w:rsidP="00567C18">
            <w:pPr>
              <w:pStyle w:val="TAC"/>
              <w:rPr>
                <w:sz w:val="13"/>
                <w:lang w:eastAsia="zh-CN"/>
              </w:rPr>
            </w:pPr>
            <w:r w:rsidRPr="00ED4AF8">
              <w:rPr>
                <w:sz w:val="13"/>
                <w:lang w:eastAsia="zh-CN"/>
              </w:rPr>
              <w:t>190</w:t>
            </w:r>
          </w:p>
        </w:tc>
      </w:tr>
      <w:tr w:rsidR="00DE6E78" w:rsidRPr="00ED4AF8" w14:paraId="01A3F6FE" w14:textId="77777777" w:rsidTr="00567C18">
        <w:trPr>
          <w:jc w:val="center"/>
        </w:trPr>
        <w:tc>
          <w:tcPr>
            <w:tcW w:w="0" w:type="auto"/>
            <w:vMerge/>
            <w:shd w:val="clear" w:color="auto" w:fill="D9D9D9"/>
            <w:vAlign w:val="center"/>
          </w:tcPr>
          <w:p w14:paraId="420AFB64" w14:textId="77777777" w:rsidR="00DE6E78" w:rsidRPr="00ED4AF8" w:rsidRDefault="00DE6E78" w:rsidP="00567C18">
            <w:pPr>
              <w:pStyle w:val="TAC"/>
              <w:rPr>
                <w:sz w:val="13"/>
                <w:lang w:eastAsia="zh-CN"/>
              </w:rPr>
            </w:pPr>
          </w:p>
        </w:tc>
        <w:tc>
          <w:tcPr>
            <w:tcW w:w="0" w:type="auto"/>
            <w:shd w:val="clear" w:color="auto" w:fill="D9D9D9"/>
            <w:vAlign w:val="center"/>
          </w:tcPr>
          <w:p w14:paraId="3A5B04A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0CDF5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4475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58BC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31F0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D97D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AF3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15045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32546DC6"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C041B8B" w14:textId="77777777" w:rsidR="00DE6E78" w:rsidRPr="00ED4AF8" w:rsidRDefault="00DE6E78" w:rsidP="00567C18">
            <w:pPr>
              <w:pStyle w:val="TAC"/>
              <w:rPr>
                <w:sz w:val="13"/>
                <w:lang w:eastAsia="zh-CN"/>
              </w:rPr>
            </w:pPr>
          </w:p>
        </w:tc>
        <w:tc>
          <w:tcPr>
            <w:tcW w:w="0" w:type="auto"/>
            <w:shd w:val="clear" w:color="auto" w:fill="D9D9D9"/>
            <w:vAlign w:val="center"/>
          </w:tcPr>
          <w:p w14:paraId="74A1A2CC"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7EF5D53"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4DC24AD"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7C77CD7F"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B137A6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54A6474"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1FC9D18"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73236B38"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30D54AD1" w14:textId="77777777" w:rsidR="00DE6E78" w:rsidRPr="00ED4AF8" w:rsidRDefault="00DE6E78" w:rsidP="00567C18">
            <w:pPr>
              <w:pStyle w:val="TAC"/>
              <w:rPr>
                <w:sz w:val="13"/>
                <w:lang w:eastAsia="zh-CN"/>
              </w:rPr>
            </w:pPr>
            <w:r w:rsidRPr="00ED4AF8">
              <w:rPr>
                <w:sz w:val="13"/>
                <w:lang w:eastAsia="zh-CN"/>
              </w:rPr>
              <w:t>86</w:t>
            </w:r>
          </w:p>
        </w:tc>
      </w:tr>
      <w:tr w:rsidR="00DE6E78" w:rsidRPr="00ED4AF8" w14:paraId="62126ECF" w14:textId="77777777" w:rsidTr="00567C18">
        <w:trPr>
          <w:jc w:val="center"/>
        </w:trPr>
        <w:tc>
          <w:tcPr>
            <w:tcW w:w="0" w:type="auto"/>
            <w:vMerge w:val="restart"/>
            <w:shd w:val="clear" w:color="auto" w:fill="D9D9D9"/>
            <w:vAlign w:val="center"/>
          </w:tcPr>
          <w:p w14:paraId="0A471132" w14:textId="77777777" w:rsidR="00DE6E78" w:rsidRPr="00ED4AF8" w:rsidRDefault="00DE6E78" w:rsidP="00567C18">
            <w:pPr>
              <w:pStyle w:val="TAC"/>
              <w:rPr>
                <w:sz w:val="13"/>
                <w:lang w:eastAsia="zh-CN"/>
              </w:rPr>
            </w:pPr>
            <w:r w:rsidRPr="00ED4AF8">
              <w:rPr>
                <w:sz w:val="13"/>
                <w:lang w:eastAsia="zh-CN"/>
              </w:rPr>
              <w:t>5</w:t>
            </w:r>
          </w:p>
        </w:tc>
        <w:tc>
          <w:tcPr>
            <w:tcW w:w="0" w:type="auto"/>
            <w:shd w:val="clear" w:color="auto" w:fill="D9D9D9"/>
            <w:vAlign w:val="center"/>
          </w:tcPr>
          <w:p w14:paraId="636B51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0F6E4A"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1606E3A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1583E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56539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77D26CE6"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5EA89C9A"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58CB344" w14:textId="77777777" w:rsidR="00DE6E78" w:rsidRPr="00ED4AF8" w:rsidRDefault="00DE6E78" w:rsidP="00567C18">
            <w:pPr>
              <w:pStyle w:val="TAC"/>
              <w:rPr>
                <w:sz w:val="13"/>
                <w:lang w:eastAsia="zh-CN"/>
              </w:rPr>
            </w:pPr>
            <w:r w:rsidRPr="00ED4AF8">
              <w:rPr>
                <w:sz w:val="13"/>
                <w:lang w:eastAsia="zh-CN"/>
              </w:rPr>
              <w:t>136</w:t>
            </w:r>
          </w:p>
        </w:tc>
        <w:tc>
          <w:tcPr>
            <w:tcW w:w="0" w:type="auto"/>
            <w:tcBorders>
              <w:right w:val="triple" w:sz="6" w:space="0" w:color="auto"/>
            </w:tcBorders>
            <w:vAlign w:val="center"/>
          </w:tcPr>
          <w:p w14:paraId="01C5D9BA" w14:textId="77777777" w:rsidR="00DE6E78" w:rsidRPr="00ED4AF8" w:rsidRDefault="00DE6E78" w:rsidP="00567C18">
            <w:pPr>
              <w:pStyle w:val="TAC"/>
              <w:rPr>
                <w:sz w:val="13"/>
                <w:lang w:eastAsia="zh-CN"/>
              </w:rPr>
            </w:pPr>
            <w:r w:rsidRPr="00ED4AF8">
              <w:rPr>
                <w:sz w:val="13"/>
                <w:lang w:eastAsia="zh-CN"/>
              </w:rPr>
              <w:t>121</w:t>
            </w:r>
          </w:p>
        </w:tc>
        <w:tc>
          <w:tcPr>
            <w:tcW w:w="0" w:type="auto"/>
            <w:vMerge/>
            <w:tcBorders>
              <w:left w:val="triple" w:sz="6" w:space="0" w:color="auto"/>
            </w:tcBorders>
            <w:shd w:val="clear" w:color="auto" w:fill="D9D9D9"/>
            <w:vAlign w:val="center"/>
          </w:tcPr>
          <w:p w14:paraId="1E3E5385" w14:textId="77777777" w:rsidR="00DE6E78" w:rsidRPr="00ED4AF8" w:rsidRDefault="00DE6E78" w:rsidP="00567C18">
            <w:pPr>
              <w:pStyle w:val="TAC"/>
              <w:rPr>
                <w:sz w:val="13"/>
                <w:lang w:eastAsia="zh-CN"/>
              </w:rPr>
            </w:pPr>
          </w:p>
        </w:tc>
        <w:tc>
          <w:tcPr>
            <w:tcW w:w="0" w:type="auto"/>
            <w:shd w:val="clear" w:color="auto" w:fill="D9D9D9"/>
            <w:vAlign w:val="center"/>
          </w:tcPr>
          <w:p w14:paraId="5816C978"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7D3BDB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5744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EE8D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C689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A6D7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984B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A1F6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74E2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BE8ABE6" w14:textId="77777777" w:rsidTr="00567C18">
        <w:trPr>
          <w:jc w:val="center"/>
        </w:trPr>
        <w:tc>
          <w:tcPr>
            <w:tcW w:w="0" w:type="auto"/>
            <w:vMerge/>
            <w:shd w:val="clear" w:color="auto" w:fill="D9D9D9"/>
            <w:vAlign w:val="center"/>
          </w:tcPr>
          <w:p w14:paraId="7831EEF6" w14:textId="77777777" w:rsidR="00DE6E78" w:rsidRPr="00ED4AF8" w:rsidRDefault="00DE6E78" w:rsidP="00567C18">
            <w:pPr>
              <w:pStyle w:val="TAC"/>
              <w:rPr>
                <w:sz w:val="13"/>
                <w:lang w:eastAsia="zh-CN"/>
              </w:rPr>
            </w:pPr>
          </w:p>
        </w:tc>
        <w:tc>
          <w:tcPr>
            <w:tcW w:w="0" w:type="auto"/>
            <w:shd w:val="clear" w:color="auto" w:fill="D9D9D9"/>
            <w:vAlign w:val="center"/>
          </w:tcPr>
          <w:p w14:paraId="2EA9458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EDE51E5"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21F89AF4"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595D5788"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CF3F4E3"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6606ABAA"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28F474B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452DA5A2"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6" w:space="0" w:color="auto"/>
            </w:tcBorders>
            <w:vAlign w:val="center"/>
          </w:tcPr>
          <w:p w14:paraId="033810F2" w14:textId="77777777" w:rsidR="00DE6E78" w:rsidRPr="00ED4AF8" w:rsidRDefault="00DE6E78" w:rsidP="00567C18">
            <w:pPr>
              <w:pStyle w:val="TAC"/>
              <w:rPr>
                <w:sz w:val="13"/>
                <w:lang w:eastAsia="zh-CN"/>
              </w:rPr>
            </w:pPr>
            <w:r w:rsidRPr="00ED4AF8">
              <w:rPr>
                <w:sz w:val="13"/>
                <w:lang w:eastAsia="zh-CN"/>
              </w:rPr>
              <w:t>41</w:t>
            </w:r>
          </w:p>
        </w:tc>
        <w:tc>
          <w:tcPr>
            <w:tcW w:w="0" w:type="auto"/>
            <w:vMerge w:val="restart"/>
            <w:tcBorders>
              <w:left w:val="triple" w:sz="6" w:space="0" w:color="auto"/>
            </w:tcBorders>
            <w:shd w:val="clear" w:color="auto" w:fill="D9D9D9"/>
            <w:vAlign w:val="center"/>
          </w:tcPr>
          <w:p w14:paraId="18EEC645" w14:textId="77777777" w:rsidR="00DE6E78" w:rsidRPr="00ED4AF8" w:rsidRDefault="00DE6E78" w:rsidP="00567C18">
            <w:pPr>
              <w:pStyle w:val="TAC"/>
              <w:rPr>
                <w:sz w:val="13"/>
                <w:lang w:eastAsia="zh-CN"/>
              </w:rPr>
            </w:pPr>
            <w:r w:rsidRPr="00ED4AF8">
              <w:rPr>
                <w:sz w:val="13"/>
                <w:lang w:eastAsia="zh-CN"/>
              </w:rPr>
              <w:t>27</w:t>
            </w:r>
          </w:p>
        </w:tc>
        <w:tc>
          <w:tcPr>
            <w:tcW w:w="0" w:type="auto"/>
            <w:shd w:val="clear" w:color="auto" w:fill="D9D9D9"/>
            <w:vAlign w:val="center"/>
          </w:tcPr>
          <w:p w14:paraId="1B38FA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FFD108"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80305CF"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6702B1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563F3C"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20C4C4FA"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7C57F1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2EAA62A3"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5996DEA8" w14:textId="77777777" w:rsidR="00DE6E78" w:rsidRPr="00ED4AF8" w:rsidRDefault="00DE6E78" w:rsidP="00567C18">
            <w:pPr>
              <w:pStyle w:val="TAC"/>
              <w:rPr>
                <w:sz w:val="13"/>
                <w:lang w:eastAsia="zh-CN"/>
              </w:rPr>
            </w:pPr>
            <w:r w:rsidRPr="00ED4AF8">
              <w:rPr>
                <w:sz w:val="13"/>
                <w:lang w:eastAsia="zh-CN"/>
              </w:rPr>
              <w:t>64</w:t>
            </w:r>
          </w:p>
        </w:tc>
      </w:tr>
      <w:tr w:rsidR="00DE6E78" w:rsidRPr="00ED4AF8" w14:paraId="47400B50" w14:textId="77777777" w:rsidTr="00567C18">
        <w:trPr>
          <w:jc w:val="center"/>
        </w:trPr>
        <w:tc>
          <w:tcPr>
            <w:tcW w:w="0" w:type="auto"/>
            <w:vMerge/>
            <w:shd w:val="clear" w:color="auto" w:fill="D9D9D9"/>
            <w:vAlign w:val="center"/>
          </w:tcPr>
          <w:p w14:paraId="78175A5D" w14:textId="77777777" w:rsidR="00DE6E78" w:rsidRPr="00ED4AF8" w:rsidRDefault="00DE6E78" w:rsidP="00567C18">
            <w:pPr>
              <w:pStyle w:val="TAC"/>
              <w:rPr>
                <w:sz w:val="13"/>
                <w:lang w:eastAsia="zh-CN"/>
              </w:rPr>
            </w:pPr>
          </w:p>
        </w:tc>
        <w:tc>
          <w:tcPr>
            <w:tcW w:w="0" w:type="auto"/>
            <w:shd w:val="clear" w:color="auto" w:fill="D9D9D9"/>
            <w:vAlign w:val="center"/>
          </w:tcPr>
          <w:p w14:paraId="32F28A6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DB3C152"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40C39F6"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34185DAC"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5CE5804"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781364B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1B0AF94D"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F0AC389" w14:textId="77777777" w:rsidR="00DE6E78" w:rsidRPr="00ED4AF8" w:rsidRDefault="00DE6E78" w:rsidP="00567C18">
            <w:pPr>
              <w:pStyle w:val="TAC"/>
              <w:rPr>
                <w:sz w:val="13"/>
                <w:lang w:eastAsia="zh-CN"/>
              </w:rPr>
            </w:pPr>
            <w:r w:rsidRPr="00ED4AF8">
              <w:rPr>
                <w:sz w:val="13"/>
                <w:lang w:eastAsia="zh-CN"/>
              </w:rPr>
              <w:t>36</w:t>
            </w:r>
          </w:p>
        </w:tc>
        <w:tc>
          <w:tcPr>
            <w:tcW w:w="0" w:type="auto"/>
            <w:tcBorders>
              <w:right w:val="triple" w:sz="6" w:space="0" w:color="auto"/>
            </w:tcBorders>
            <w:vAlign w:val="center"/>
          </w:tcPr>
          <w:p w14:paraId="2AFC19F7" w14:textId="77777777" w:rsidR="00DE6E78" w:rsidRPr="00ED4AF8" w:rsidRDefault="00DE6E78" w:rsidP="00567C18">
            <w:pPr>
              <w:pStyle w:val="TAC"/>
              <w:rPr>
                <w:sz w:val="13"/>
                <w:lang w:eastAsia="zh-CN"/>
              </w:rPr>
            </w:pPr>
            <w:r w:rsidRPr="00ED4AF8">
              <w:rPr>
                <w:sz w:val="13"/>
                <w:lang w:eastAsia="zh-CN"/>
              </w:rPr>
              <w:t>169</w:t>
            </w:r>
          </w:p>
        </w:tc>
        <w:tc>
          <w:tcPr>
            <w:tcW w:w="0" w:type="auto"/>
            <w:vMerge/>
            <w:tcBorders>
              <w:left w:val="triple" w:sz="6" w:space="0" w:color="auto"/>
            </w:tcBorders>
            <w:shd w:val="clear" w:color="auto" w:fill="D9D9D9"/>
            <w:vAlign w:val="center"/>
          </w:tcPr>
          <w:p w14:paraId="247CDF3D" w14:textId="77777777" w:rsidR="00DE6E78" w:rsidRPr="00ED4AF8" w:rsidRDefault="00DE6E78" w:rsidP="00567C18">
            <w:pPr>
              <w:pStyle w:val="TAC"/>
              <w:rPr>
                <w:sz w:val="13"/>
                <w:lang w:eastAsia="zh-CN"/>
              </w:rPr>
            </w:pPr>
          </w:p>
        </w:tc>
        <w:tc>
          <w:tcPr>
            <w:tcW w:w="0" w:type="auto"/>
            <w:shd w:val="clear" w:color="auto" w:fill="D9D9D9"/>
            <w:vAlign w:val="center"/>
          </w:tcPr>
          <w:p w14:paraId="658CFE13"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CFC13B7"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1D8D3424"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D1608D7"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15E100C"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709A846F"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2D77BA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4FAE9924"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7835E932" w14:textId="77777777" w:rsidR="00DE6E78" w:rsidRPr="00ED4AF8" w:rsidRDefault="00DE6E78" w:rsidP="00567C18">
            <w:pPr>
              <w:pStyle w:val="TAC"/>
              <w:rPr>
                <w:sz w:val="13"/>
                <w:lang w:eastAsia="zh-CN"/>
              </w:rPr>
            </w:pPr>
            <w:r w:rsidRPr="00ED4AF8">
              <w:rPr>
                <w:sz w:val="13"/>
                <w:lang w:eastAsia="zh-CN"/>
              </w:rPr>
              <w:t>181</w:t>
            </w:r>
          </w:p>
        </w:tc>
      </w:tr>
      <w:tr w:rsidR="00DE6E78" w:rsidRPr="00ED4AF8" w14:paraId="64347963" w14:textId="77777777" w:rsidTr="00567C18">
        <w:trPr>
          <w:jc w:val="center"/>
        </w:trPr>
        <w:tc>
          <w:tcPr>
            <w:tcW w:w="0" w:type="auto"/>
            <w:vMerge/>
            <w:shd w:val="clear" w:color="auto" w:fill="D9D9D9"/>
            <w:vAlign w:val="center"/>
          </w:tcPr>
          <w:p w14:paraId="7EFEE87B" w14:textId="77777777" w:rsidR="00DE6E78" w:rsidRPr="00ED4AF8" w:rsidRDefault="00DE6E78" w:rsidP="00567C18">
            <w:pPr>
              <w:pStyle w:val="TAC"/>
              <w:rPr>
                <w:sz w:val="13"/>
                <w:lang w:eastAsia="zh-CN"/>
              </w:rPr>
            </w:pPr>
          </w:p>
        </w:tc>
        <w:tc>
          <w:tcPr>
            <w:tcW w:w="0" w:type="auto"/>
            <w:shd w:val="clear" w:color="auto" w:fill="D9D9D9"/>
            <w:vAlign w:val="center"/>
          </w:tcPr>
          <w:p w14:paraId="1429B08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E659F48"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3B9C5324"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772E589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8091110"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1EE070DA"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23560D1A"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374150DF"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6" w:space="0" w:color="auto"/>
            </w:tcBorders>
            <w:vAlign w:val="center"/>
          </w:tcPr>
          <w:p w14:paraId="5FC85E37" w14:textId="77777777" w:rsidR="00DE6E78" w:rsidRPr="00ED4AF8" w:rsidRDefault="00DE6E78" w:rsidP="00567C18">
            <w:pPr>
              <w:pStyle w:val="TAC"/>
              <w:rPr>
                <w:sz w:val="13"/>
                <w:lang w:eastAsia="zh-CN"/>
              </w:rPr>
            </w:pPr>
            <w:r w:rsidRPr="00ED4AF8">
              <w:rPr>
                <w:sz w:val="13"/>
                <w:lang w:eastAsia="zh-CN"/>
              </w:rPr>
              <w:t>88</w:t>
            </w:r>
          </w:p>
        </w:tc>
        <w:tc>
          <w:tcPr>
            <w:tcW w:w="0" w:type="auto"/>
            <w:vMerge/>
            <w:tcBorders>
              <w:left w:val="triple" w:sz="6" w:space="0" w:color="auto"/>
            </w:tcBorders>
            <w:shd w:val="clear" w:color="auto" w:fill="D9D9D9"/>
            <w:vAlign w:val="center"/>
          </w:tcPr>
          <w:p w14:paraId="24D350B4" w14:textId="77777777" w:rsidR="00DE6E78" w:rsidRPr="00ED4AF8" w:rsidRDefault="00DE6E78" w:rsidP="00567C18">
            <w:pPr>
              <w:pStyle w:val="TAC"/>
              <w:rPr>
                <w:sz w:val="13"/>
                <w:lang w:eastAsia="zh-CN"/>
              </w:rPr>
            </w:pPr>
          </w:p>
        </w:tc>
        <w:tc>
          <w:tcPr>
            <w:tcW w:w="0" w:type="auto"/>
            <w:shd w:val="clear" w:color="auto" w:fill="D9D9D9"/>
            <w:vAlign w:val="center"/>
          </w:tcPr>
          <w:p w14:paraId="59CBD25F"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7B525D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CE73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D46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B844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35D8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C646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820A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DB7C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3452265" w14:textId="77777777" w:rsidTr="00567C18">
        <w:trPr>
          <w:jc w:val="center"/>
        </w:trPr>
        <w:tc>
          <w:tcPr>
            <w:tcW w:w="0" w:type="auto"/>
            <w:vMerge/>
            <w:shd w:val="clear" w:color="auto" w:fill="D9D9D9"/>
            <w:vAlign w:val="center"/>
          </w:tcPr>
          <w:p w14:paraId="4C21AE8B" w14:textId="77777777" w:rsidR="00DE6E78" w:rsidRPr="00ED4AF8" w:rsidRDefault="00DE6E78" w:rsidP="00567C18">
            <w:pPr>
              <w:pStyle w:val="TAC"/>
              <w:rPr>
                <w:sz w:val="13"/>
                <w:lang w:eastAsia="zh-CN"/>
              </w:rPr>
            </w:pPr>
          </w:p>
        </w:tc>
        <w:tc>
          <w:tcPr>
            <w:tcW w:w="0" w:type="auto"/>
            <w:shd w:val="clear" w:color="auto" w:fill="D9D9D9"/>
            <w:vAlign w:val="center"/>
          </w:tcPr>
          <w:p w14:paraId="4331F3B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6E5ECE66"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46211DFC"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F881AFE"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2380894C"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151FE860"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04227475"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38DA6E37" w14:textId="77777777" w:rsidR="00DE6E78" w:rsidRPr="00ED4AF8" w:rsidRDefault="00DE6E78" w:rsidP="00567C18">
            <w:pPr>
              <w:pStyle w:val="TAC"/>
              <w:rPr>
                <w:sz w:val="13"/>
                <w:lang w:eastAsia="zh-CN"/>
              </w:rPr>
            </w:pPr>
            <w:r w:rsidRPr="00ED4AF8">
              <w:rPr>
                <w:sz w:val="13"/>
                <w:lang w:eastAsia="zh-CN"/>
              </w:rPr>
              <w:t>62</w:t>
            </w:r>
          </w:p>
        </w:tc>
        <w:tc>
          <w:tcPr>
            <w:tcW w:w="0" w:type="auto"/>
            <w:tcBorders>
              <w:right w:val="triple" w:sz="6" w:space="0" w:color="auto"/>
            </w:tcBorders>
            <w:vAlign w:val="center"/>
          </w:tcPr>
          <w:p w14:paraId="2EC31949" w14:textId="77777777" w:rsidR="00DE6E78" w:rsidRPr="00ED4AF8" w:rsidRDefault="00DE6E78" w:rsidP="00567C18">
            <w:pPr>
              <w:pStyle w:val="TAC"/>
              <w:rPr>
                <w:sz w:val="13"/>
                <w:lang w:eastAsia="zh-CN"/>
              </w:rPr>
            </w:pPr>
            <w:r w:rsidRPr="00ED4AF8">
              <w:rPr>
                <w:sz w:val="13"/>
                <w:lang w:eastAsia="zh-CN"/>
              </w:rPr>
              <w:t>207</w:t>
            </w:r>
          </w:p>
        </w:tc>
        <w:tc>
          <w:tcPr>
            <w:tcW w:w="0" w:type="auto"/>
            <w:vMerge w:val="restart"/>
            <w:tcBorders>
              <w:left w:val="triple" w:sz="6" w:space="0" w:color="auto"/>
            </w:tcBorders>
            <w:shd w:val="clear" w:color="auto" w:fill="D9D9D9"/>
            <w:vAlign w:val="center"/>
          </w:tcPr>
          <w:p w14:paraId="0DADCF2D" w14:textId="77777777" w:rsidR="00DE6E78" w:rsidRPr="00ED4AF8" w:rsidRDefault="00DE6E78" w:rsidP="00567C18">
            <w:pPr>
              <w:pStyle w:val="TAC"/>
              <w:rPr>
                <w:sz w:val="13"/>
                <w:lang w:eastAsia="zh-CN"/>
              </w:rPr>
            </w:pPr>
            <w:r w:rsidRPr="00ED4AF8">
              <w:rPr>
                <w:sz w:val="13"/>
                <w:lang w:eastAsia="zh-CN"/>
              </w:rPr>
              <w:t>28</w:t>
            </w:r>
          </w:p>
        </w:tc>
        <w:tc>
          <w:tcPr>
            <w:tcW w:w="0" w:type="auto"/>
            <w:shd w:val="clear" w:color="auto" w:fill="D9D9D9"/>
            <w:vAlign w:val="center"/>
          </w:tcPr>
          <w:p w14:paraId="5FF1BA0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77A7FB9"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1182CC9A"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61EFF5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9AD963"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489276DE"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5E6FC90"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973F8F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1227DE8" w14:textId="77777777" w:rsidR="00DE6E78" w:rsidRPr="00ED4AF8" w:rsidRDefault="00DE6E78" w:rsidP="00567C18">
            <w:pPr>
              <w:pStyle w:val="TAC"/>
              <w:rPr>
                <w:sz w:val="13"/>
                <w:lang w:eastAsia="zh-CN"/>
              </w:rPr>
            </w:pPr>
            <w:r w:rsidRPr="00ED4AF8">
              <w:rPr>
                <w:sz w:val="13"/>
                <w:lang w:eastAsia="zh-CN"/>
              </w:rPr>
              <w:t>7</w:t>
            </w:r>
          </w:p>
        </w:tc>
      </w:tr>
      <w:tr w:rsidR="00DE6E78" w:rsidRPr="00ED4AF8" w14:paraId="506F24F5" w14:textId="77777777" w:rsidTr="00567C18">
        <w:trPr>
          <w:jc w:val="center"/>
        </w:trPr>
        <w:tc>
          <w:tcPr>
            <w:tcW w:w="0" w:type="auto"/>
            <w:vMerge/>
            <w:shd w:val="clear" w:color="auto" w:fill="D9D9D9"/>
            <w:vAlign w:val="center"/>
          </w:tcPr>
          <w:p w14:paraId="1E4552F0" w14:textId="77777777" w:rsidR="00DE6E78" w:rsidRPr="00ED4AF8" w:rsidRDefault="00DE6E78" w:rsidP="00567C18">
            <w:pPr>
              <w:pStyle w:val="TAC"/>
              <w:rPr>
                <w:sz w:val="13"/>
                <w:lang w:eastAsia="zh-CN"/>
              </w:rPr>
            </w:pPr>
          </w:p>
        </w:tc>
        <w:tc>
          <w:tcPr>
            <w:tcW w:w="0" w:type="auto"/>
            <w:shd w:val="clear" w:color="auto" w:fill="D9D9D9"/>
            <w:vAlign w:val="center"/>
          </w:tcPr>
          <w:p w14:paraId="648B7749"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56C0A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EB22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984A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C65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AAF41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63D2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85D9A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DFBFE43"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7563079" w14:textId="77777777" w:rsidR="00DE6E78" w:rsidRPr="00ED4AF8" w:rsidRDefault="00DE6E78" w:rsidP="00567C18">
            <w:pPr>
              <w:pStyle w:val="TAC"/>
              <w:rPr>
                <w:sz w:val="13"/>
                <w:lang w:eastAsia="zh-CN"/>
              </w:rPr>
            </w:pPr>
          </w:p>
        </w:tc>
        <w:tc>
          <w:tcPr>
            <w:tcW w:w="0" w:type="auto"/>
            <w:shd w:val="clear" w:color="auto" w:fill="D9D9D9"/>
            <w:vAlign w:val="center"/>
          </w:tcPr>
          <w:p w14:paraId="208E6D86"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30C5FCF"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CC44F88"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22BEB3F"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19ECBDBC"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2A3793DD"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31305276"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25D85628"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776DF579" w14:textId="77777777" w:rsidR="00DE6E78" w:rsidRPr="00ED4AF8" w:rsidRDefault="00DE6E78" w:rsidP="00567C18">
            <w:pPr>
              <w:pStyle w:val="TAC"/>
              <w:rPr>
                <w:sz w:val="13"/>
                <w:lang w:eastAsia="zh-CN"/>
              </w:rPr>
            </w:pPr>
            <w:r w:rsidRPr="00ED4AF8">
              <w:rPr>
                <w:sz w:val="13"/>
                <w:lang w:eastAsia="zh-CN"/>
              </w:rPr>
              <w:t>144</w:t>
            </w:r>
          </w:p>
        </w:tc>
      </w:tr>
      <w:tr w:rsidR="00DE6E78" w:rsidRPr="00ED4AF8" w14:paraId="1C7FD9F7" w14:textId="77777777" w:rsidTr="00567C18">
        <w:trPr>
          <w:jc w:val="center"/>
        </w:trPr>
        <w:tc>
          <w:tcPr>
            <w:tcW w:w="0" w:type="auto"/>
            <w:vMerge w:val="restart"/>
            <w:shd w:val="clear" w:color="auto" w:fill="D9D9D9"/>
            <w:vAlign w:val="center"/>
          </w:tcPr>
          <w:p w14:paraId="52E9AA89" w14:textId="77777777" w:rsidR="00DE6E78" w:rsidRPr="00ED4AF8" w:rsidRDefault="00DE6E78" w:rsidP="00567C18">
            <w:pPr>
              <w:pStyle w:val="TAC"/>
              <w:rPr>
                <w:sz w:val="13"/>
                <w:lang w:eastAsia="zh-CN"/>
              </w:rPr>
            </w:pPr>
            <w:r w:rsidRPr="00ED4AF8">
              <w:rPr>
                <w:sz w:val="13"/>
                <w:lang w:eastAsia="zh-CN"/>
              </w:rPr>
              <w:t>6</w:t>
            </w:r>
          </w:p>
        </w:tc>
        <w:tc>
          <w:tcPr>
            <w:tcW w:w="0" w:type="auto"/>
            <w:shd w:val="clear" w:color="auto" w:fill="D9D9D9"/>
            <w:vAlign w:val="center"/>
          </w:tcPr>
          <w:p w14:paraId="69403A4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09E228"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7636033A"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1126BB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E40DF1"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8F78CF2"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7BE71B2B"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C0A391A" w14:textId="77777777" w:rsidR="00DE6E78" w:rsidRPr="00ED4AF8" w:rsidRDefault="00DE6E78" w:rsidP="00567C18">
            <w:pPr>
              <w:pStyle w:val="TAC"/>
              <w:rPr>
                <w:sz w:val="13"/>
                <w:lang w:eastAsia="zh-CN"/>
              </w:rPr>
            </w:pPr>
            <w:r w:rsidRPr="00ED4AF8">
              <w:rPr>
                <w:sz w:val="13"/>
                <w:lang w:eastAsia="zh-CN"/>
              </w:rPr>
              <w:t>7</w:t>
            </w:r>
          </w:p>
        </w:tc>
        <w:tc>
          <w:tcPr>
            <w:tcW w:w="0" w:type="auto"/>
            <w:tcBorders>
              <w:right w:val="triple" w:sz="6" w:space="0" w:color="auto"/>
            </w:tcBorders>
            <w:vAlign w:val="center"/>
          </w:tcPr>
          <w:p w14:paraId="5F3D9DA5" w14:textId="77777777" w:rsidR="00DE6E78" w:rsidRPr="00ED4AF8" w:rsidRDefault="00DE6E78" w:rsidP="00567C18">
            <w:pPr>
              <w:pStyle w:val="TAC"/>
              <w:rPr>
                <w:sz w:val="13"/>
                <w:lang w:eastAsia="zh-CN"/>
              </w:rPr>
            </w:pPr>
            <w:r w:rsidRPr="00ED4AF8">
              <w:rPr>
                <w:sz w:val="13"/>
                <w:lang w:eastAsia="zh-CN"/>
              </w:rPr>
              <w:t>137</w:t>
            </w:r>
          </w:p>
        </w:tc>
        <w:tc>
          <w:tcPr>
            <w:tcW w:w="0" w:type="auto"/>
            <w:vMerge/>
            <w:tcBorders>
              <w:left w:val="triple" w:sz="6" w:space="0" w:color="auto"/>
            </w:tcBorders>
            <w:shd w:val="clear" w:color="auto" w:fill="D9D9D9"/>
            <w:vAlign w:val="center"/>
          </w:tcPr>
          <w:p w14:paraId="59D59EE1" w14:textId="77777777" w:rsidR="00DE6E78" w:rsidRPr="00ED4AF8" w:rsidRDefault="00DE6E78" w:rsidP="00567C18">
            <w:pPr>
              <w:pStyle w:val="TAC"/>
              <w:rPr>
                <w:sz w:val="13"/>
                <w:lang w:eastAsia="zh-CN"/>
              </w:rPr>
            </w:pPr>
          </w:p>
        </w:tc>
        <w:tc>
          <w:tcPr>
            <w:tcW w:w="0" w:type="auto"/>
            <w:shd w:val="clear" w:color="auto" w:fill="D9D9D9"/>
            <w:vAlign w:val="center"/>
          </w:tcPr>
          <w:p w14:paraId="733CF2B4"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437E2D9"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F065142"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6068342E"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8A6B56F"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4E8B2C4E"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4C2F830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55C28373"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239BFCD" w14:textId="77777777" w:rsidR="00DE6E78" w:rsidRPr="00ED4AF8" w:rsidRDefault="00DE6E78" w:rsidP="00567C18">
            <w:pPr>
              <w:pStyle w:val="TAC"/>
              <w:rPr>
                <w:sz w:val="13"/>
                <w:lang w:eastAsia="zh-CN"/>
              </w:rPr>
            </w:pPr>
            <w:r w:rsidRPr="00ED4AF8">
              <w:rPr>
                <w:sz w:val="13"/>
                <w:lang w:eastAsia="zh-CN"/>
              </w:rPr>
              <w:t>16</w:t>
            </w:r>
          </w:p>
        </w:tc>
      </w:tr>
      <w:tr w:rsidR="00DE6E78" w:rsidRPr="00ED4AF8" w14:paraId="0C20BDCF" w14:textId="77777777" w:rsidTr="00567C18">
        <w:trPr>
          <w:jc w:val="center"/>
        </w:trPr>
        <w:tc>
          <w:tcPr>
            <w:tcW w:w="0" w:type="auto"/>
            <w:vMerge/>
            <w:shd w:val="clear" w:color="auto" w:fill="D9D9D9"/>
            <w:vAlign w:val="center"/>
          </w:tcPr>
          <w:p w14:paraId="6FD99EF0" w14:textId="77777777" w:rsidR="00DE6E78" w:rsidRPr="00ED4AF8" w:rsidRDefault="00DE6E78" w:rsidP="00567C18">
            <w:pPr>
              <w:pStyle w:val="TAC"/>
              <w:rPr>
                <w:sz w:val="13"/>
                <w:lang w:eastAsia="zh-CN"/>
              </w:rPr>
            </w:pPr>
          </w:p>
        </w:tc>
        <w:tc>
          <w:tcPr>
            <w:tcW w:w="0" w:type="auto"/>
            <w:shd w:val="clear" w:color="auto" w:fill="D9D9D9"/>
            <w:vAlign w:val="center"/>
          </w:tcPr>
          <w:p w14:paraId="0AB33E9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9752C28"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3F2BB354"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0A8B6B38"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19D04AF"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FC9700A"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0DDBE78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484E1337" w14:textId="77777777" w:rsidR="00DE6E78" w:rsidRPr="00ED4AF8" w:rsidRDefault="00DE6E78" w:rsidP="00567C18">
            <w:pPr>
              <w:pStyle w:val="TAC"/>
              <w:rPr>
                <w:sz w:val="13"/>
                <w:lang w:eastAsia="zh-CN"/>
              </w:rPr>
            </w:pPr>
            <w:r w:rsidRPr="00ED4AF8">
              <w:rPr>
                <w:sz w:val="13"/>
                <w:lang w:eastAsia="zh-CN"/>
              </w:rPr>
              <w:t>34</w:t>
            </w:r>
          </w:p>
        </w:tc>
        <w:tc>
          <w:tcPr>
            <w:tcW w:w="0" w:type="auto"/>
            <w:tcBorders>
              <w:right w:val="triple" w:sz="6" w:space="0" w:color="auto"/>
            </w:tcBorders>
            <w:vAlign w:val="center"/>
          </w:tcPr>
          <w:p w14:paraId="7643F168" w14:textId="77777777" w:rsidR="00DE6E78" w:rsidRPr="00ED4AF8" w:rsidRDefault="00DE6E78" w:rsidP="00567C18">
            <w:pPr>
              <w:pStyle w:val="TAC"/>
              <w:rPr>
                <w:sz w:val="13"/>
                <w:lang w:eastAsia="zh-CN"/>
              </w:rPr>
            </w:pPr>
            <w:r w:rsidRPr="00ED4AF8">
              <w:rPr>
                <w:sz w:val="13"/>
                <w:lang w:eastAsia="zh-CN"/>
              </w:rPr>
              <w:t>72</w:t>
            </w:r>
          </w:p>
        </w:tc>
        <w:tc>
          <w:tcPr>
            <w:tcW w:w="0" w:type="auto"/>
            <w:vMerge/>
            <w:tcBorders>
              <w:left w:val="triple" w:sz="6" w:space="0" w:color="auto"/>
            </w:tcBorders>
            <w:shd w:val="clear" w:color="auto" w:fill="D9D9D9"/>
            <w:vAlign w:val="center"/>
          </w:tcPr>
          <w:p w14:paraId="2791071D" w14:textId="77777777" w:rsidR="00DE6E78" w:rsidRPr="00ED4AF8" w:rsidRDefault="00DE6E78" w:rsidP="00567C18">
            <w:pPr>
              <w:pStyle w:val="TAC"/>
              <w:rPr>
                <w:sz w:val="13"/>
                <w:lang w:eastAsia="zh-CN"/>
              </w:rPr>
            </w:pPr>
          </w:p>
        </w:tc>
        <w:tc>
          <w:tcPr>
            <w:tcW w:w="0" w:type="auto"/>
            <w:shd w:val="clear" w:color="auto" w:fill="D9D9D9"/>
            <w:vAlign w:val="center"/>
          </w:tcPr>
          <w:p w14:paraId="01CA9F68"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5552114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6DA8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8B4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2C7E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0838B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7577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666B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300AF2"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35273CF" w14:textId="77777777" w:rsidTr="00567C18">
        <w:trPr>
          <w:jc w:val="center"/>
        </w:trPr>
        <w:tc>
          <w:tcPr>
            <w:tcW w:w="0" w:type="auto"/>
            <w:vMerge/>
            <w:shd w:val="clear" w:color="auto" w:fill="D9D9D9"/>
            <w:vAlign w:val="center"/>
          </w:tcPr>
          <w:p w14:paraId="5F1E6425" w14:textId="77777777" w:rsidR="00DE6E78" w:rsidRPr="00ED4AF8" w:rsidRDefault="00DE6E78" w:rsidP="00567C18">
            <w:pPr>
              <w:pStyle w:val="TAC"/>
              <w:rPr>
                <w:sz w:val="13"/>
                <w:lang w:eastAsia="zh-CN"/>
              </w:rPr>
            </w:pPr>
          </w:p>
        </w:tc>
        <w:tc>
          <w:tcPr>
            <w:tcW w:w="0" w:type="auto"/>
            <w:shd w:val="clear" w:color="auto" w:fill="D9D9D9"/>
            <w:vAlign w:val="center"/>
          </w:tcPr>
          <w:p w14:paraId="2BF4D741"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AF29D1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7881A2AB"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204A6B31"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1FEEE05"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BFE3101"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31AA982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89BF11F" w14:textId="77777777" w:rsidR="00DE6E78" w:rsidRPr="00ED4AF8" w:rsidRDefault="00DE6E78" w:rsidP="00567C18">
            <w:pPr>
              <w:pStyle w:val="TAC"/>
              <w:rPr>
                <w:sz w:val="13"/>
                <w:lang w:eastAsia="zh-CN"/>
              </w:rPr>
            </w:pPr>
            <w:r w:rsidRPr="00ED4AF8">
              <w:rPr>
                <w:sz w:val="13"/>
                <w:lang w:eastAsia="zh-CN"/>
              </w:rPr>
              <w:t>198</w:t>
            </w:r>
          </w:p>
        </w:tc>
        <w:tc>
          <w:tcPr>
            <w:tcW w:w="0" w:type="auto"/>
            <w:tcBorders>
              <w:right w:val="triple" w:sz="6" w:space="0" w:color="auto"/>
            </w:tcBorders>
            <w:vAlign w:val="center"/>
          </w:tcPr>
          <w:p w14:paraId="117E341E" w14:textId="77777777" w:rsidR="00DE6E78" w:rsidRPr="00ED4AF8" w:rsidRDefault="00DE6E78" w:rsidP="00567C18">
            <w:pPr>
              <w:pStyle w:val="TAC"/>
              <w:rPr>
                <w:sz w:val="13"/>
                <w:lang w:eastAsia="zh-CN"/>
              </w:rPr>
            </w:pPr>
            <w:r w:rsidRPr="00ED4AF8">
              <w:rPr>
                <w:sz w:val="13"/>
                <w:lang w:eastAsia="zh-CN"/>
              </w:rPr>
              <w:t>172</w:t>
            </w:r>
          </w:p>
        </w:tc>
        <w:tc>
          <w:tcPr>
            <w:tcW w:w="0" w:type="auto"/>
            <w:vMerge w:val="restart"/>
            <w:tcBorders>
              <w:left w:val="triple" w:sz="6" w:space="0" w:color="auto"/>
            </w:tcBorders>
            <w:shd w:val="clear" w:color="auto" w:fill="D9D9D9"/>
            <w:vAlign w:val="center"/>
          </w:tcPr>
          <w:p w14:paraId="31A20E22" w14:textId="77777777" w:rsidR="00DE6E78" w:rsidRPr="00ED4AF8" w:rsidRDefault="00DE6E78" w:rsidP="00567C18">
            <w:pPr>
              <w:pStyle w:val="TAC"/>
              <w:rPr>
                <w:sz w:val="13"/>
                <w:lang w:eastAsia="zh-CN"/>
              </w:rPr>
            </w:pPr>
            <w:r w:rsidRPr="00ED4AF8">
              <w:rPr>
                <w:sz w:val="13"/>
                <w:lang w:eastAsia="zh-CN"/>
              </w:rPr>
              <w:t>29</w:t>
            </w:r>
          </w:p>
        </w:tc>
        <w:tc>
          <w:tcPr>
            <w:tcW w:w="0" w:type="auto"/>
            <w:shd w:val="clear" w:color="auto" w:fill="D9D9D9"/>
            <w:vAlign w:val="center"/>
          </w:tcPr>
          <w:p w14:paraId="310500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FB7E47"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628352B"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F8CA8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286C3F"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73CD8693"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EB09F81"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8E3D322"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7278CD3" w14:textId="77777777" w:rsidR="00DE6E78" w:rsidRPr="00ED4AF8" w:rsidRDefault="00DE6E78" w:rsidP="00567C18">
            <w:pPr>
              <w:pStyle w:val="TAC"/>
              <w:rPr>
                <w:sz w:val="13"/>
                <w:lang w:eastAsia="zh-CN"/>
              </w:rPr>
            </w:pPr>
            <w:r w:rsidRPr="00ED4AF8">
              <w:rPr>
                <w:sz w:val="13"/>
                <w:lang w:eastAsia="zh-CN"/>
              </w:rPr>
              <w:t>25</w:t>
            </w:r>
          </w:p>
        </w:tc>
      </w:tr>
      <w:tr w:rsidR="00DE6E78" w:rsidRPr="00ED4AF8" w14:paraId="05BA3348" w14:textId="77777777" w:rsidTr="00567C18">
        <w:trPr>
          <w:jc w:val="center"/>
        </w:trPr>
        <w:tc>
          <w:tcPr>
            <w:tcW w:w="0" w:type="auto"/>
            <w:vMerge/>
            <w:shd w:val="clear" w:color="auto" w:fill="D9D9D9"/>
            <w:vAlign w:val="center"/>
          </w:tcPr>
          <w:p w14:paraId="3D31C163" w14:textId="77777777" w:rsidR="00DE6E78" w:rsidRPr="00ED4AF8" w:rsidRDefault="00DE6E78" w:rsidP="00567C18">
            <w:pPr>
              <w:pStyle w:val="TAC"/>
              <w:rPr>
                <w:sz w:val="13"/>
                <w:lang w:eastAsia="zh-CN"/>
              </w:rPr>
            </w:pPr>
          </w:p>
        </w:tc>
        <w:tc>
          <w:tcPr>
            <w:tcW w:w="0" w:type="auto"/>
            <w:shd w:val="clear" w:color="auto" w:fill="D9D9D9"/>
            <w:vAlign w:val="center"/>
          </w:tcPr>
          <w:p w14:paraId="38D4D01A"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74046D1"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57E9A3CE"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93DF48C"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8DB691E"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345C579A"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5996F28"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7A4A44EB" w14:textId="77777777" w:rsidR="00DE6E78" w:rsidRPr="00ED4AF8" w:rsidRDefault="00DE6E78" w:rsidP="00567C18">
            <w:pPr>
              <w:pStyle w:val="TAC"/>
              <w:rPr>
                <w:sz w:val="13"/>
                <w:lang w:eastAsia="zh-CN"/>
              </w:rPr>
            </w:pPr>
            <w:r w:rsidRPr="00ED4AF8">
              <w:rPr>
                <w:sz w:val="13"/>
                <w:lang w:eastAsia="zh-CN"/>
              </w:rPr>
              <w:t>168</w:t>
            </w:r>
          </w:p>
        </w:tc>
        <w:tc>
          <w:tcPr>
            <w:tcW w:w="0" w:type="auto"/>
            <w:tcBorders>
              <w:right w:val="triple" w:sz="6" w:space="0" w:color="auto"/>
            </w:tcBorders>
            <w:vAlign w:val="center"/>
          </w:tcPr>
          <w:p w14:paraId="0E42E116"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6" w:space="0" w:color="auto"/>
            </w:tcBorders>
            <w:shd w:val="clear" w:color="auto" w:fill="D9D9D9"/>
            <w:vAlign w:val="center"/>
          </w:tcPr>
          <w:p w14:paraId="36C1CA41" w14:textId="77777777" w:rsidR="00DE6E78" w:rsidRPr="00ED4AF8" w:rsidRDefault="00DE6E78" w:rsidP="00567C18">
            <w:pPr>
              <w:pStyle w:val="TAC"/>
              <w:rPr>
                <w:sz w:val="13"/>
                <w:lang w:eastAsia="zh-CN"/>
              </w:rPr>
            </w:pPr>
          </w:p>
        </w:tc>
        <w:tc>
          <w:tcPr>
            <w:tcW w:w="0" w:type="auto"/>
            <w:shd w:val="clear" w:color="auto" w:fill="D9D9D9"/>
            <w:vAlign w:val="center"/>
          </w:tcPr>
          <w:p w14:paraId="4379017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43A3AF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18F54F41"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5EE4091"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702FA6E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6F220C62"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841F52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56796A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20ADC81" w14:textId="77777777" w:rsidR="00DE6E78" w:rsidRPr="00ED4AF8" w:rsidRDefault="00DE6E78" w:rsidP="00567C18">
            <w:pPr>
              <w:pStyle w:val="TAC"/>
              <w:rPr>
                <w:sz w:val="13"/>
                <w:lang w:eastAsia="zh-CN"/>
              </w:rPr>
            </w:pPr>
            <w:r w:rsidRPr="00ED4AF8">
              <w:rPr>
                <w:sz w:val="13"/>
                <w:lang w:eastAsia="zh-CN"/>
              </w:rPr>
              <w:t>57</w:t>
            </w:r>
          </w:p>
        </w:tc>
      </w:tr>
      <w:tr w:rsidR="00DE6E78" w:rsidRPr="00ED4AF8" w14:paraId="010015D1" w14:textId="77777777" w:rsidTr="00567C18">
        <w:trPr>
          <w:jc w:val="center"/>
        </w:trPr>
        <w:tc>
          <w:tcPr>
            <w:tcW w:w="0" w:type="auto"/>
            <w:vMerge/>
            <w:shd w:val="clear" w:color="auto" w:fill="D9D9D9"/>
            <w:vAlign w:val="center"/>
          </w:tcPr>
          <w:p w14:paraId="534E12A5" w14:textId="77777777" w:rsidR="00DE6E78" w:rsidRPr="00ED4AF8" w:rsidRDefault="00DE6E78" w:rsidP="00567C18">
            <w:pPr>
              <w:pStyle w:val="TAC"/>
              <w:rPr>
                <w:sz w:val="13"/>
                <w:lang w:eastAsia="zh-CN"/>
              </w:rPr>
            </w:pPr>
          </w:p>
        </w:tc>
        <w:tc>
          <w:tcPr>
            <w:tcW w:w="0" w:type="auto"/>
            <w:shd w:val="clear" w:color="auto" w:fill="D9D9D9"/>
            <w:vAlign w:val="center"/>
          </w:tcPr>
          <w:p w14:paraId="752E145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3CF23A1"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C9678AF"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73A096F4"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72CC167C"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1A877907"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5A3ABD4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1A7B8444" w14:textId="77777777" w:rsidR="00DE6E78" w:rsidRPr="00ED4AF8" w:rsidRDefault="00DE6E78" w:rsidP="00567C18">
            <w:pPr>
              <w:pStyle w:val="TAC"/>
              <w:rPr>
                <w:sz w:val="13"/>
                <w:lang w:eastAsia="zh-CN"/>
              </w:rPr>
            </w:pPr>
            <w:r w:rsidRPr="00ED4AF8">
              <w:rPr>
                <w:sz w:val="13"/>
                <w:lang w:eastAsia="zh-CN"/>
              </w:rPr>
              <w:t>12</w:t>
            </w:r>
          </w:p>
        </w:tc>
        <w:tc>
          <w:tcPr>
            <w:tcW w:w="0" w:type="auto"/>
            <w:tcBorders>
              <w:right w:val="triple" w:sz="6" w:space="0" w:color="auto"/>
            </w:tcBorders>
            <w:vAlign w:val="center"/>
          </w:tcPr>
          <w:p w14:paraId="0F8DDEC7" w14:textId="77777777" w:rsidR="00DE6E78" w:rsidRPr="00ED4AF8" w:rsidRDefault="00DE6E78" w:rsidP="00567C18">
            <w:pPr>
              <w:pStyle w:val="TAC"/>
              <w:rPr>
                <w:sz w:val="13"/>
                <w:lang w:eastAsia="zh-CN"/>
              </w:rPr>
            </w:pPr>
            <w:r w:rsidRPr="00ED4AF8">
              <w:rPr>
                <w:sz w:val="13"/>
                <w:lang w:eastAsia="zh-CN"/>
              </w:rPr>
              <w:t>56</w:t>
            </w:r>
          </w:p>
        </w:tc>
        <w:tc>
          <w:tcPr>
            <w:tcW w:w="0" w:type="auto"/>
            <w:vMerge/>
            <w:tcBorders>
              <w:left w:val="triple" w:sz="6" w:space="0" w:color="auto"/>
            </w:tcBorders>
            <w:shd w:val="clear" w:color="auto" w:fill="D9D9D9"/>
            <w:vAlign w:val="center"/>
          </w:tcPr>
          <w:p w14:paraId="50A82300" w14:textId="77777777" w:rsidR="00DE6E78" w:rsidRPr="00ED4AF8" w:rsidRDefault="00DE6E78" w:rsidP="00567C18">
            <w:pPr>
              <w:pStyle w:val="TAC"/>
              <w:rPr>
                <w:sz w:val="13"/>
                <w:lang w:eastAsia="zh-CN"/>
              </w:rPr>
            </w:pPr>
          </w:p>
        </w:tc>
        <w:tc>
          <w:tcPr>
            <w:tcW w:w="0" w:type="auto"/>
            <w:shd w:val="clear" w:color="auto" w:fill="D9D9D9"/>
            <w:vAlign w:val="center"/>
          </w:tcPr>
          <w:p w14:paraId="5D53A55E"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CFBF6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2656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D9DF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5D723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F2F6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E597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F228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A1B8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2255DD2" w14:textId="77777777" w:rsidTr="00567C18">
        <w:trPr>
          <w:jc w:val="center"/>
        </w:trPr>
        <w:tc>
          <w:tcPr>
            <w:tcW w:w="0" w:type="auto"/>
            <w:vMerge/>
            <w:shd w:val="clear" w:color="auto" w:fill="D9D9D9"/>
            <w:vAlign w:val="center"/>
          </w:tcPr>
          <w:p w14:paraId="7B51B6BC" w14:textId="77777777" w:rsidR="00DE6E78" w:rsidRPr="00ED4AF8" w:rsidRDefault="00DE6E78" w:rsidP="00567C18">
            <w:pPr>
              <w:pStyle w:val="TAC"/>
              <w:rPr>
                <w:sz w:val="13"/>
                <w:lang w:eastAsia="zh-CN"/>
              </w:rPr>
            </w:pPr>
          </w:p>
        </w:tc>
        <w:tc>
          <w:tcPr>
            <w:tcW w:w="0" w:type="auto"/>
            <w:shd w:val="clear" w:color="auto" w:fill="D9D9D9"/>
            <w:vAlign w:val="center"/>
          </w:tcPr>
          <w:p w14:paraId="08DC32E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299767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61EB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A3B3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25F6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62A1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CB1A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B5C92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65F3290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C7A94A4" w14:textId="77777777" w:rsidR="00DE6E78" w:rsidRPr="00ED4AF8" w:rsidRDefault="00DE6E78" w:rsidP="00567C18">
            <w:pPr>
              <w:pStyle w:val="TAC"/>
              <w:rPr>
                <w:sz w:val="13"/>
                <w:lang w:eastAsia="zh-CN"/>
              </w:rPr>
            </w:pPr>
            <w:r w:rsidRPr="00ED4AF8">
              <w:rPr>
                <w:sz w:val="13"/>
                <w:lang w:eastAsia="zh-CN"/>
              </w:rPr>
              <w:t>30</w:t>
            </w:r>
          </w:p>
        </w:tc>
        <w:tc>
          <w:tcPr>
            <w:tcW w:w="0" w:type="auto"/>
            <w:shd w:val="clear" w:color="auto" w:fill="D9D9D9"/>
            <w:vAlign w:val="center"/>
          </w:tcPr>
          <w:p w14:paraId="45A524E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B859D23"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FEA4524"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596B78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0CF54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0B295758"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4C087C3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C9170F6"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72A795A9" w14:textId="77777777" w:rsidR="00DE6E78" w:rsidRPr="00ED4AF8" w:rsidRDefault="00DE6E78" w:rsidP="00567C18">
            <w:pPr>
              <w:pStyle w:val="TAC"/>
              <w:rPr>
                <w:sz w:val="13"/>
                <w:lang w:eastAsia="zh-CN"/>
              </w:rPr>
            </w:pPr>
            <w:r w:rsidRPr="00ED4AF8">
              <w:rPr>
                <w:sz w:val="13"/>
                <w:lang w:eastAsia="zh-CN"/>
              </w:rPr>
              <w:t>37</w:t>
            </w:r>
          </w:p>
        </w:tc>
      </w:tr>
      <w:tr w:rsidR="00DE6E78" w:rsidRPr="00ED4AF8" w14:paraId="71EFF4E3" w14:textId="77777777" w:rsidTr="00567C18">
        <w:trPr>
          <w:jc w:val="center"/>
        </w:trPr>
        <w:tc>
          <w:tcPr>
            <w:tcW w:w="0" w:type="auto"/>
            <w:vMerge w:val="restart"/>
            <w:shd w:val="clear" w:color="auto" w:fill="D9D9D9"/>
            <w:vAlign w:val="center"/>
          </w:tcPr>
          <w:p w14:paraId="0E8D0AA6" w14:textId="77777777" w:rsidR="00DE6E78" w:rsidRPr="00ED4AF8" w:rsidRDefault="00DE6E78" w:rsidP="00567C18">
            <w:pPr>
              <w:pStyle w:val="TAC"/>
              <w:rPr>
                <w:sz w:val="13"/>
                <w:lang w:eastAsia="zh-CN"/>
              </w:rPr>
            </w:pPr>
            <w:r w:rsidRPr="00ED4AF8">
              <w:rPr>
                <w:sz w:val="13"/>
                <w:lang w:eastAsia="zh-CN"/>
              </w:rPr>
              <w:t>7</w:t>
            </w:r>
          </w:p>
        </w:tc>
        <w:tc>
          <w:tcPr>
            <w:tcW w:w="0" w:type="auto"/>
            <w:shd w:val="clear" w:color="auto" w:fill="D9D9D9"/>
            <w:vAlign w:val="center"/>
          </w:tcPr>
          <w:p w14:paraId="53DE2F1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C236D7"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6EBE9EA2"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1D8A6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76CF37"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5BF83C5B"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5D3064EB"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49C80DC"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6" w:space="0" w:color="auto"/>
            </w:tcBorders>
            <w:vAlign w:val="center"/>
          </w:tcPr>
          <w:p w14:paraId="23084A92" w14:textId="77777777" w:rsidR="00DE6E78" w:rsidRPr="00ED4AF8" w:rsidRDefault="00DE6E78" w:rsidP="00567C18">
            <w:pPr>
              <w:pStyle w:val="TAC"/>
              <w:rPr>
                <w:sz w:val="13"/>
                <w:lang w:eastAsia="zh-CN"/>
              </w:rPr>
            </w:pPr>
            <w:r w:rsidRPr="00ED4AF8">
              <w:rPr>
                <w:sz w:val="13"/>
                <w:lang w:eastAsia="zh-CN"/>
              </w:rPr>
              <w:t>86</w:t>
            </w:r>
          </w:p>
        </w:tc>
        <w:tc>
          <w:tcPr>
            <w:tcW w:w="0" w:type="auto"/>
            <w:vMerge/>
            <w:tcBorders>
              <w:left w:val="triple" w:sz="6" w:space="0" w:color="auto"/>
            </w:tcBorders>
            <w:shd w:val="clear" w:color="auto" w:fill="D9D9D9"/>
            <w:vAlign w:val="center"/>
          </w:tcPr>
          <w:p w14:paraId="102183EE" w14:textId="77777777" w:rsidR="00DE6E78" w:rsidRPr="00ED4AF8" w:rsidRDefault="00DE6E78" w:rsidP="00567C18">
            <w:pPr>
              <w:pStyle w:val="TAC"/>
              <w:rPr>
                <w:sz w:val="13"/>
                <w:lang w:eastAsia="zh-CN"/>
              </w:rPr>
            </w:pPr>
          </w:p>
        </w:tc>
        <w:tc>
          <w:tcPr>
            <w:tcW w:w="0" w:type="auto"/>
            <w:shd w:val="clear" w:color="auto" w:fill="D9D9D9"/>
            <w:vAlign w:val="center"/>
          </w:tcPr>
          <w:p w14:paraId="70CF007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505218F1"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7893C07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74BC383"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098659D"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17EF68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EC45F40"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E86FBA9"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B713AF7" w14:textId="77777777" w:rsidR="00DE6E78" w:rsidRPr="00ED4AF8" w:rsidRDefault="00DE6E78" w:rsidP="00567C18">
            <w:pPr>
              <w:pStyle w:val="TAC"/>
              <w:rPr>
                <w:sz w:val="13"/>
                <w:lang w:eastAsia="zh-CN"/>
              </w:rPr>
            </w:pPr>
            <w:r w:rsidRPr="00ED4AF8">
              <w:rPr>
                <w:sz w:val="13"/>
                <w:lang w:eastAsia="zh-CN"/>
              </w:rPr>
              <w:t>139</w:t>
            </w:r>
          </w:p>
        </w:tc>
      </w:tr>
      <w:tr w:rsidR="00DE6E78" w:rsidRPr="00ED4AF8" w14:paraId="3335E894" w14:textId="77777777" w:rsidTr="00567C18">
        <w:trPr>
          <w:jc w:val="center"/>
        </w:trPr>
        <w:tc>
          <w:tcPr>
            <w:tcW w:w="0" w:type="auto"/>
            <w:vMerge/>
            <w:shd w:val="clear" w:color="auto" w:fill="D9D9D9"/>
            <w:vAlign w:val="center"/>
          </w:tcPr>
          <w:p w14:paraId="1D929CAE" w14:textId="77777777" w:rsidR="00DE6E78" w:rsidRPr="00ED4AF8" w:rsidRDefault="00DE6E78" w:rsidP="00567C18">
            <w:pPr>
              <w:pStyle w:val="TAC"/>
              <w:rPr>
                <w:sz w:val="13"/>
                <w:lang w:eastAsia="zh-CN"/>
              </w:rPr>
            </w:pPr>
          </w:p>
        </w:tc>
        <w:tc>
          <w:tcPr>
            <w:tcW w:w="0" w:type="auto"/>
            <w:shd w:val="clear" w:color="auto" w:fill="D9D9D9"/>
            <w:vAlign w:val="center"/>
          </w:tcPr>
          <w:p w14:paraId="1C918E90"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716EB8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65556863"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1892847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47F0B5A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8759B23"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52CD74E4"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2F0A2D50" w14:textId="77777777" w:rsidR="00DE6E78" w:rsidRPr="00ED4AF8" w:rsidRDefault="00DE6E78" w:rsidP="00567C18">
            <w:pPr>
              <w:pStyle w:val="TAC"/>
              <w:rPr>
                <w:sz w:val="13"/>
                <w:lang w:eastAsia="zh-CN"/>
              </w:rPr>
            </w:pPr>
            <w:r w:rsidRPr="00ED4AF8">
              <w:rPr>
                <w:sz w:val="13"/>
                <w:lang w:eastAsia="zh-CN"/>
              </w:rPr>
              <w:t>78</w:t>
            </w:r>
          </w:p>
        </w:tc>
        <w:tc>
          <w:tcPr>
            <w:tcW w:w="0" w:type="auto"/>
            <w:tcBorders>
              <w:right w:val="triple" w:sz="6" w:space="0" w:color="auto"/>
            </w:tcBorders>
            <w:vAlign w:val="center"/>
          </w:tcPr>
          <w:p w14:paraId="347931C7"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6" w:space="0" w:color="auto"/>
            </w:tcBorders>
            <w:shd w:val="clear" w:color="auto" w:fill="D9D9D9"/>
            <w:vAlign w:val="center"/>
          </w:tcPr>
          <w:p w14:paraId="28775F5C" w14:textId="77777777" w:rsidR="00DE6E78" w:rsidRPr="00ED4AF8" w:rsidRDefault="00DE6E78" w:rsidP="00567C18">
            <w:pPr>
              <w:pStyle w:val="TAC"/>
              <w:rPr>
                <w:sz w:val="13"/>
                <w:lang w:eastAsia="zh-CN"/>
              </w:rPr>
            </w:pPr>
          </w:p>
        </w:tc>
        <w:tc>
          <w:tcPr>
            <w:tcW w:w="0" w:type="auto"/>
            <w:shd w:val="clear" w:color="auto" w:fill="D9D9D9"/>
            <w:vAlign w:val="center"/>
          </w:tcPr>
          <w:p w14:paraId="06920B84"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BD0782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79F6382"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8B97A8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E9E29BE"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54B4274D"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E54A78A"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0AC288F"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79CBE1B" w14:textId="77777777" w:rsidR="00DE6E78" w:rsidRPr="00ED4AF8" w:rsidRDefault="00DE6E78" w:rsidP="00567C18">
            <w:pPr>
              <w:pStyle w:val="TAC"/>
              <w:rPr>
                <w:sz w:val="13"/>
                <w:lang w:eastAsia="zh-CN"/>
              </w:rPr>
            </w:pPr>
            <w:r w:rsidRPr="00ED4AF8">
              <w:rPr>
                <w:sz w:val="13"/>
                <w:lang w:eastAsia="zh-CN"/>
              </w:rPr>
              <w:t>221</w:t>
            </w:r>
          </w:p>
        </w:tc>
      </w:tr>
      <w:tr w:rsidR="00DE6E78" w:rsidRPr="00ED4AF8" w14:paraId="31232511" w14:textId="77777777" w:rsidTr="00567C18">
        <w:trPr>
          <w:jc w:val="center"/>
        </w:trPr>
        <w:tc>
          <w:tcPr>
            <w:tcW w:w="0" w:type="auto"/>
            <w:vMerge/>
            <w:shd w:val="clear" w:color="auto" w:fill="D9D9D9"/>
            <w:vAlign w:val="center"/>
          </w:tcPr>
          <w:p w14:paraId="36283648" w14:textId="77777777" w:rsidR="00DE6E78" w:rsidRPr="00ED4AF8" w:rsidRDefault="00DE6E78" w:rsidP="00567C18">
            <w:pPr>
              <w:pStyle w:val="TAC"/>
              <w:rPr>
                <w:sz w:val="13"/>
                <w:lang w:eastAsia="zh-CN"/>
              </w:rPr>
            </w:pPr>
          </w:p>
        </w:tc>
        <w:tc>
          <w:tcPr>
            <w:tcW w:w="0" w:type="auto"/>
            <w:shd w:val="clear" w:color="auto" w:fill="D9D9D9"/>
            <w:vAlign w:val="center"/>
          </w:tcPr>
          <w:p w14:paraId="3FB72AB1"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0EDAD87"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6926FD1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17C84EAC"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7A7EE4DD"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11EDDF4"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835DA9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50FC3EC" w14:textId="77777777" w:rsidR="00DE6E78" w:rsidRPr="00ED4AF8" w:rsidRDefault="00DE6E78" w:rsidP="00567C18">
            <w:pPr>
              <w:pStyle w:val="TAC"/>
              <w:rPr>
                <w:sz w:val="13"/>
                <w:lang w:eastAsia="zh-CN"/>
              </w:rPr>
            </w:pPr>
            <w:r w:rsidRPr="00ED4AF8">
              <w:rPr>
                <w:sz w:val="13"/>
                <w:lang w:eastAsia="zh-CN"/>
              </w:rPr>
              <w:t>143</w:t>
            </w:r>
          </w:p>
        </w:tc>
        <w:tc>
          <w:tcPr>
            <w:tcW w:w="0" w:type="auto"/>
            <w:tcBorders>
              <w:right w:val="triple" w:sz="6" w:space="0" w:color="auto"/>
            </w:tcBorders>
            <w:vAlign w:val="center"/>
          </w:tcPr>
          <w:p w14:paraId="58DC123E" w14:textId="77777777" w:rsidR="00DE6E78" w:rsidRPr="00ED4AF8" w:rsidRDefault="00DE6E78" w:rsidP="00567C18">
            <w:pPr>
              <w:pStyle w:val="TAC"/>
              <w:rPr>
                <w:sz w:val="13"/>
                <w:lang w:eastAsia="zh-CN"/>
              </w:rPr>
            </w:pPr>
            <w:r w:rsidRPr="00ED4AF8">
              <w:rPr>
                <w:sz w:val="13"/>
                <w:lang w:eastAsia="zh-CN"/>
              </w:rPr>
              <w:t>87</w:t>
            </w:r>
          </w:p>
        </w:tc>
        <w:tc>
          <w:tcPr>
            <w:tcW w:w="0" w:type="auto"/>
            <w:vMerge/>
            <w:tcBorders>
              <w:left w:val="triple" w:sz="6" w:space="0" w:color="auto"/>
            </w:tcBorders>
            <w:shd w:val="clear" w:color="auto" w:fill="D9D9D9"/>
            <w:vAlign w:val="center"/>
          </w:tcPr>
          <w:p w14:paraId="0DB4C8BE" w14:textId="77777777" w:rsidR="00DE6E78" w:rsidRPr="00ED4AF8" w:rsidRDefault="00DE6E78" w:rsidP="00567C18">
            <w:pPr>
              <w:pStyle w:val="TAC"/>
              <w:rPr>
                <w:sz w:val="13"/>
                <w:lang w:eastAsia="zh-CN"/>
              </w:rPr>
            </w:pPr>
          </w:p>
        </w:tc>
        <w:tc>
          <w:tcPr>
            <w:tcW w:w="0" w:type="auto"/>
            <w:shd w:val="clear" w:color="auto" w:fill="D9D9D9"/>
            <w:vAlign w:val="center"/>
          </w:tcPr>
          <w:p w14:paraId="6B85C9E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6A0B669"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5E8292DD"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2491561"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58C6160F"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424925E6"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0B3FCA57"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94220A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8EB9795" w14:textId="77777777" w:rsidR="00DE6E78" w:rsidRPr="00ED4AF8" w:rsidRDefault="00DE6E78" w:rsidP="00567C18">
            <w:pPr>
              <w:pStyle w:val="TAC"/>
              <w:rPr>
                <w:sz w:val="13"/>
                <w:lang w:eastAsia="zh-CN"/>
              </w:rPr>
            </w:pPr>
            <w:r w:rsidRPr="00ED4AF8">
              <w:rPr>
                <w:sz w:val="13"/>
                <w:lang w:eastAsia="zh-CN"/>
              </w:rPr>
              <w:t>17</w:t>
            </w:r>
          </w:p>
        </w:tc>
      </w:tr>
      <w:tr w:rsidR="00DE6E78" w:rsidRPr="00ED4AF8" w14:paraId="2070D108" w14:textId="77777777" w:rsidTr="00567C18">
        <w:trPr>
          <w:jc w:val="center"/>
        </w:trPr>
        <w:tc>
          <w:tcPr>
            <w:tcW w:w="0" w:type="auto"/>
            <w:vMerge/>
            <w:shd w:val="clear" w:color="auto" w:fill="D9D9D9"/>
            <w:vAlign w:val="center"/>
          </w:tcPr>
          <w:p w14:paraId="2C51D345" w14:textId="77777777" w:rsidR="00DE6E78" w:rsidRPr="00ED4AF8" w:rsidRDefault="00DE6E78" w:rsidP="00567C18">
            <w:pPr>
              <w:pStyle w:val="TAC"/>
              <w:rPr>
                <w:sz w:val="13"/>
                <w:lang w:eastAsia="zh-CN"/>
              </w:rPr>
            </w:pPr>
          </w:p>
        </w:tc>
        <w:tc>
          <w:tcPr>
            <w:tcW w:w="0" w:type="auto"/>
            <w:shd w:val="clear" w:color="auto" w:fill="D9D9D9"/>
            <w:vAlign w:val="center"/>
          </w:tcPr>
          <w:p w14:paraId="5A22CC97"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40FA47C"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725E48A"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33BD6484"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03C5E264"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598ABFE9"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3AF14694"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552D7C0C" w14:textId="77777777" w:rsidR="00DE6E78" w:rsidRPr="00ED4AF8" w:rsidRDefault="00DE6E78" w:rsidP="00567C18">
            <w:pPr>
              <w:pStyle w:val="TAC"/>
              <w:rPr>
                <w:sz w:val="13"/>
                <w:lang w:eastAsia="zh-CN"/>
              </w:rPr>
            </w:pPr>
            <w:r w:rsidRPr="00ED4AF8">
              <w:rPr>
                <w:sz w:val="13"/>
                <w:lang w:eastAsia="zh-CN"/>
              </w:rPr>
              <w:t>107</w:t>
            </w:r>
          </w:p>
        </w:tc>
        <w:tc>
          <w:tcPr>
            <w:tcW w:w="0" w:type="auto"/>
            <w:tcBorders>
              <w:right w:val="triple" w:sz="6" w:space="0" w:color="auto"/>
            </w:tcBorders>
            <w:vAlign w:val="center"/>
          </w:tcPr>
          <w:p w14:paraId="4CFCC1DC" w14:textId="77777777" w:rsidR="00DE6E78" w:rsidRPr="00ED4AF8" w:rsidRDefault="00DE6E78" w:rsidP="00567C18">
            <w:pPr>
              <w:pStyle w:val="TAC"/>
              <w:rPr>
                <w:sz w:val="13"/>
                <w:lang w:eastAsia="zh-CN"/>
              </w:rPr>
            </w:pPr>
            <w:r w:rsidRPr="00ED4AF8">
              <w:rPr>
                <w:sz w:val="13"/>
                <w:lang w:eastAsia="zh-CN"/>
              </w:rPr>
              <w:t>172</w:t>
            </w:r>
          </w:p>
        </w:tc>
        <w:tc>
          <w:tcPr>
            <w:tcW w:w="0" w:type="auto"/>
            <w:vMerge/>
            <w:tcBorders>
              <w:left w:val="triple" w:sz="6" w:space="0" w:color="auto"/>
            </w:tcBorders>
            <w:shd w:val="clear" w:color="auto" w:fill="D9D9D9"/>
            <w:vAlign w:val="center"/>
          </w:tcPr>
          <w:p w14:paraId="17A5E52C" w14:textId="77777777" w:rsidR="00DE6E78" w:rsidRPr="00ED4AF8" w:rsidRDefault="00DE6E78" w:rsidP="00567C18">
            <w:pPr>
              <w:pStyle w:val="TAC"/>
              <w:rPr>
                <w:sz w:val="13"/>
                <w:lang w:eastAsia="zh-CN"/>
              </w:rPr>
            </w:pPr>
          </w:p>
        </w:tc>
        <w:tc>
          <w:tcPr>
            <w:tcW w:w="0" w:type="auto"/>
            <w:shd w:val="clear" w:color="auto" w:fill="D9D9D9"/>
            <w:vAlign w:val="center"/>
          </w:tcPr>
          <w:p w14:paraId="52559111"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7AB08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8423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5101A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B9BF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4B58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E47A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328E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2750B"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B67F3BB" w14:textId="77777777" w:rsidTr="00567C18">
        <w:trPr>
          <w:jc w:val="center"/>
        </w:trPr>
        <w:tc>
          <w:tcPr>
            <w:tcW w:w="0" w:type="auto"/>
            <w:vMerge/>
            <w:shd w:val="clear" w:color="auto" w:fill="D9D9D9"/>
            <w:vAlign w:val="center"/>
          </w:tcPr>
          <w:p w14:paraId="230FF5ED" w14:textId="77777777" w:rsidR="00DE6E78" w:rsidRPr="00ED4AF8" w:rsidRDefault="00DE6E78" w:rsidP="00567C18">
            <w:pPr>
              <w:pStyle w:val="TAC"/>
              <w:rPr>
                <w:sz w:val="13"/>
                <w:lang w:eastAsia="zh-CN"/>
              </w:rPr>
            </w:pPr>
          </w:p>
        </w:tc>
        <w:tc>
          <w:tcPr>
            <w:tcW w:w="0" w:type="auto"/>
            <w:shd w:val="clear" w:color="auto" w:fill="D9D9D9"/>
            <w:vAlign w:val="center"/>
          </w:tcPr>
          <w:p w14:paraId="365A4CA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13B8E6A"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24D359FE"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B3024D0"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61011A99"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2665406"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2AB227FF"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0FB535DD" w14:textId="77777777" w:rsidR="00DE6E78" w:rsidRPr="00ED4AF8" w:rsidRDefault="00DE6E78" w:rsidP="00567C18">
            <w:pPr>
              <w:pStyle w:val="TAC"/>
              <w:rPr>
                <w:sz w:val="13"/>
                <w:lang w:eastAsia="zh-CN"/>
              </w:rPr>
            </w:pPr>
            <w:r w:rsidRPr="00ED4AF8">
              <w:rPr>
                <w:sz w:val="13"/>
                <w:lang w:eastAsia="zh-CN"/>
              </w:rPr>
              <w:t>58</w:t>
            </w:r>
          </w:p>
        </w:tc>
        <w:tc>
          <w:tcPr>
            <w:tcW w:w="0" w:type="auto"/>
            <w:tcBorders>
              <w:right w:val="triple" w:sz="6" w:space="0" w:color="auto"/>
            </w:tcBorders>
            <w:vAlign w:val="center"/>
          </w:tcPr>
          <w:p w14:paraId="35E009B2" w14:textId="77777777" w:rsidR="00DE6E78" w:rsidRPr="00ED4AF8" w:rsidRDefault="00DE6E78" w:rsidP="00567C18">
            <w:pPr>
              <w:pStyle w:val="TAC"/>
              <w:rPr>
                <w:sz w:val="13"/>
                <w:lang w:eastAsia="zh-CN"/>
              </w:rPr>
            </w:pPr>
            <w:r w:rsidRPr="00ED4AF8">
              <w:rPr>
                <w:sz w:val="13"/>
                <w:lang w:eastAsia="zh-CN"/>
              </w:rPr>
              <w:t>154</w:t>
            </w:r>
          </w:p>
        </w:tc>
        <w:tc>
          <w:tcPr>
            <w:tcW w:w="0" w:type="auto"/>
            <w:vMerge w:val="restart"/>
            <w:tcBorders>
              <w:left w:val="triple" w:sz="6" w:space="0" w:color="auto"/>
            </w:tcBorders>
            <w:shd w:val="clear" w:color="auto" w:fill="D9D9D9"/>
            <w:vAlign w:val="center"/>
          </w:tcPr>
          <w:p w14:paraId="6EE0C428" w14:textId="77777777" w:rsidR="00DE6E78" w:rsidRPr="00ED4AF8" w:rsidRDefault="00DE6E78" w:rsidP="00567C18">
            <w:pPr>
              <w:pStyle w:val="TAC"/>
              <w:rPr>
                <w:sz w:val="13"/>
                <w:lang w:eastAsia="zh-CN"/>
              </w:rPr>
            </w:pPr>
            <w:r w:rsidRPr="00ED4AF8">
              <w:rPr>
                <w:sz w:val="13"/>
                <w:lang w:eastAsia="zh-CN"/>
              </w:rPr>
              <w:t>31</w:t>
            </w:r>
          </w:p>
        </w:tc>
        <w:tc>
          <w:tcPr>
            <w:tcW w:w="0" w:type="auto"/>
            <w:shd w:val="clear" w:color="auto" w:fill="D9D9D9"/>
            <w:vAlign w:val="center"/>
          </w:tcPr>
          <w:p w14:paraId="3FD2323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DDD08DF"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3AA4940"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6C8E8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793A56"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69BFFC7C"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5461C02"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6DAD2EF9"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27EFF3C7" w14:textId="77777777" w:rsidR="00DE6E78" w:rsidRPr="00ED4AF8" w:rsidRDefault="00DE6E78" w:rsidP="00567C18">
            <w:pPr>
              <w:pStyle w:val="TAC"/>
              <w:rPr>
                <w:sz w:val="13"/>
                <w:lang w:eastAsia="zh-CN"/>
              </w:rPr>
            </w:pPr>
            <w:r w:rsidRPr="00ED4AF8">
              <w:rPr>
                <w:sz w:val="13"/>
                <w:lang w:eastAsia="zh-CN"/>
              </w:rPr>
              <w:t>201</w:t>
            </w:r>
          </w:p>
        </w:tc>
      </w:tr>
      <w:tr w:rsidR="00DE6E78" w:rsidRPr="00ED4AF8" w14:paraId="664A7806" w14:textId="77777777" w:rsidTr="00567C18">
        <w:trPr>
          <w:jc w:val="center"/>
        </w:trPr>
        <w:tc>
          <w:tcPr>
            <w:tcW w:w="0" w:type="auto"/>
            <w:vMerge/>
            <w:shd w:val="clear" w:color="auto" w:fill="D9D9D9"/>
            <w:vAlign w:val="center"/>
          </w:tcPr>
          <w:p w14:paraId="1DFE2FFE" w14:textId="77777777" w:rsidR="00DE6E78" w:rsidRPr="00ED4AF8" w:rsidRDefault="00DE6E78" w:rsidP="00567C18">
            <w:pPr>
              <w:pStyle w:val="TAC"/>
              <w:rPr>
                <w:sz w:val="13"/>
                <w:lang w:eastAsia="zh-CN"/>
              </w:rPr>
            </w:pPr>
          </w:p>
        </w:tc>
        <w:tc>
          <w:tcPr>
            <w:tcW w:w="0" w:type="auto"/>
            <w:shd w:val="clear" w:color="auto" w:fill="D9D9D9"/>
            <w:vAlign w:val="center"/>
          </w:tcPr>
          <w:p w14:paraId="3B83DBB2"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C900C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4B36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731A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D567C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FC04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488B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10A01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9DA11D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4DEAE7CD" w14:textId="77777777" w:rsidR="00DE6E78" w:rsidRPr="00ED4AF8" w:rsidRDefault="00DE6E78" w:rsidP="00567C18">
            <w:pPr>
              <w:pStyle w:val="TAC"/>
              <w:rPr>
                <w:sz w:val="13"/>
                <w:lang w:eastAsia="zh-CN"/>
              </w:rPr>
            </w:pPr>
          </w:p>
        </w:tc>
        <w:tc>
          <w:tcPr>
            <w:tcW w:w="0" w:type="auto"/>
            <w:shd w:val="clear" w:color="auto" w:fill="D9D9D9"/>
            <w:vAlign w:val="center"/>
          </w:tcPr>
          <w:p w14:paraId="47CB91F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7AC940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2B82A8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4E43A620"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1448FEDB"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4F65DA3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11726FB1"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6E3393BE"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BB7D3F0" w14:textId="77777777" w:rsidR="00DE6E78" w:rsidRPr="00ED4AF8" w:rsidRDefault="00DE6E78" w:rsidP="00567C18">
            <w:pPr>
              <w:pStyle w:val="TAC"/>
              <w:rPr>
                <w:sz w:val="13"/>
                <w:lang w:eastAsia="zh-CN"/>
              </w:rPr>
            </w:pPr>
            <w:r w:rsidRPr="00ED4AF8">
              <w:rPr>
                <w:sz w:val="13"/>
                <w:lang w:eastAsia="zh-CN"/>
              </w:rPr>
              <w:t>46</w:t>
            </w:r>
          </w:p>
        </w:tc>
      </w:tr>
      <w:tr w:rsidR="00DE6E78" w:rsidRPr="00ED4AF8" w14:paraId="58422393" w14:textId="77777777" w:rsidTr="00567C18">
        <w:trPr>
          <w:jc w:val="center"/>
        </w:trPr>
        <w:tc>
          <w:tcPr>
            <w:tcW w:w="0" w:type="auto"/>
            <w:vMerge w:val="restart"/>
            <w:shd w:val="clear" w:color="auto" w:fill="D9D9D9"/>
            <w:vAlign w:val="center"/>
          </w:tcPr>
          <w:p w14:paraId="51EB7637" w14:textId="77777777" w:rsidR="00DE6E78" w:rsidRPr="00ED4AF8" w:rsidRDefault="00DE6E78" w:rsidP="00567C18">
            <w:pPr>
              <w:pStyle w:val="TAC"/>
              <w:rPr>
                <w:sz w:val="13"/>
                <w:lang w:eastAsia="zh-CN"/>
              </w:rPr>
            </w:pPr>
            <w:r w:rsidRPr="00ED4AF8">
              <w:rPr>
                <w:sz w:val="13"/>
                <w:lang w:eastAsia="zh-CN"/>
              </w:rPr>
              <w:t>8</w:t>
            </w:r>
          </w:p>
        </w:tc>
        <w:tc>
          <w:tcPr>
            <w:tcW w:w="0" w:type="auto"/>
            <w:shd w:val="clear" w:color="auto" w:fill="D9D9D9"/>
            <w:vAlign w:val="center"/>
          </w:tcPr>
          <w:p w14:paraId="5122F5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2C0BBD"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45CB1D6A"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1C34377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4170EF"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5B962EFB"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2B9528D4"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44C1819" w14:textId="77777777" w:rsidR="00DE6E78" w:rsidRPr="00ED4AF8" w:rsidRDefault="00DE6E78" w:rsidP="00567C18">
            <w:pPr>
              <w:pStyle w:val="TAC"/>
              <w:rPr>
                <w:sz w:val="13"/>
                <w:lang w:eastAsia="zh-CN"/>
              </w:rPr>
            </w:pPr>
            <w:r w:rsidRPr="00ED4AF8">
              <w:rPr>
                <w:sz w:val="13"/>
                <w:lang w:eastAsia="zh-CN"/>
              </w:rPr>
              <w:t>101</w:t>
            </w:r>
          </w:p>
        </w:tc>
        <w:tc>
          <w:tcPr>
            <w:tcW w:w="0" w:type="auto"/>
            <w:tcBorders>
              <w:right w:val="triple" w:sz="6" w:space="0" w:color="auto"/>
            </w:tcBorders>
            <w:vAlign w:val="center"/>
          </w:tcPr>
          <w:p w14:paraId="46452AB5" w14:textId="77777777" w:rsidR="00DE6E78" w:rsidRPr="00ED4AF8" w:rsidRDefault="00DE6E78" w:rsidP="00567C18">
            <w:pPr>
              <w:pStyle w:val="TAC"/>
              <w:rPr>
                <w:sz w:val="13"/>
                <w:lang w:eastAsia="zh-CN"/>
              </w:rPr>
            </w:pPr>
            <w:r w:rsidRPr="00ED4AF8">
              <w:rPr>
                <w:sz w:val="13"/>
                <w:lang w:eastAsia="zh-CN"/>
              </w:rPr>
              <w:t>176</w:t>
            </w:r>
          </w:p>
        </w:tc>
        <w:tc>
          <w:tcPr>
            <w:tcW w:w="0" w:type="auto"/>
            <w:vMerge/>
            <w:tcBorders>
              <w:left w:val="triple" w:sz="6" w:space="0" w:color="auto"/>
            </w:tcBorders>
            <w:shd w:val="clear" w:color="auto" w:fill="D9D9D9"/>
            <w:vAlign w:val="center"/>
          </w:tcPr>
          <w:p w14:paraId="6684415C" w14:textId="77777777" w:rsidR="00DE6E78" w:rsidRPr="00ED4AF8" w:rsidRDefault="00DE6E78" w:rsidP="00567C18">
            <w:pPr>
              <w:pStyle w:val="TAC"/>
              <w:rPr>
                <w:sz w:val="13"/>
                <w:lang w:eastAsia="zh-CN"/>
              </w:rPr>
            </w:pPr>
          </w:p>
        </w:tc>
        <w:tc>
          <w:tcPr>
            <w:tcW w:w="0" w:type="auto"/>
            <w:shd w:val="clear" w:color="auto" w:fill="D9D9D9"/>
            <w:vAlign w:val="center"/>
          </w:tcPr>
          <w:p w14:paraId="7ACC5DEE"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0D3C68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8D455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A9A4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29B44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F6C6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25AA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1223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FAED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A7D5D3E" w14:textId="77777777" w:rsidTr="00567C18">
        <w:trPr>
          <w:jc w:val="center"/>
        </w:trPr>
        <w:tc>
          <w:tcPr>
            <w:tcW w:w="0" w:type="auto"/>
            <w:vMerge/>
            <w:shd w:val="clear" w:color="auto" w:fill="D9D9D9"/>
            <w:vAlign w:val="center"/>
          </w:tcPr>
          <w:p w14:paraId="7C5B9936" w14:textId="77777777" w:rsidR="00DE6E78" w:rsidRPr="00ED4AF8" w:rsidRDefault="00DE6E78" w:rsidP="00567C18">
            <w:pPr>
              <w:pStyle w:val="TAC"/>
              <w:rPr>
                <w:sz w:val="13"/>
                <w:lang w:eastAsia="zh-CN"/>
              </w:rPr>
            </w:pPr>
          </w:p>
        </w:tc>
        <w:tc>
          <w:tcPr>
            <w:tcW w:w="0" w:type="auto"/>
            <w:shd w:val="clear" w:color="auto" w:fill="D9D9D9"/>
            <w:vAlign w:val="center"/>
          </w:tcPr>
          <w:p w14:paraId="6111B28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EFA3C34"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0E49751"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3C8DE527"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2A9CE422"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5FE8B375"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D3977CD"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0B5EDAF" w14:textId="77777777" w:rsidR="00DE6E78" w:rsidRPr="00ED4AF8" w:rsidRDefault="00DE6E78" w:rsidP="00567C18">
            <w:pPr>
              <w:pStyle w:val="TAC"/>
              <w:rPr>
                <w:sz w:val="13"/>
                <w:lang w:eastAsia="zh-CN"/>
              </w:rPr>
            </w:pPr>
            <w:r w:rsidRPr="00ED4AF8">
              <w:rPr>
                <w:sz w:val="13"/>
                <w:lang w:eastAsia="zh-CN"/>
              </w:rPr>
              <w:t>177</w:t>
            </w:r>
          </w:p>
        </w:tc>
        <w:tc>
          <w:tcPr>
            <w:tcW w:w="0" w:type="auto"/>
            <w:tcBorders>
              <w:right w:val="triple" w:sz="6" w:space="0" w:color="auto"/>
            </w:tcBorders>
            <w:vAlign w:val="center"/>
          </w:tcPr>
          <w:p w14:paraId="7E6C0FF0" w14:textId="77777777" w:rsidR="00DE6E78" w:rsidRPr="00ED4AF8" w:rsidRDefault="00DE6E78" w:rsidP="00567C18">
            <w:pPr>
              <w:pStyle w:val="TAC"/>
              <w:rPr>
                <w:sz w:val="13"/>
                <w:lang w:eastAsia="zh-CN"/>
              </w:rPr>
            </w:pPr>
            <w:r w:rsidRPr="00ED4AF8">
              <w:rPr>
                <w:sz w:val="13"/>
                <w:lang w:eastAsia="zh-CN"/>
              </w:rPr>
              <w:t>169</w:t>
            </w:r>
          </w:p>
        </w:tc>
        <w:tc>
          <w:tcPr>
            <w:tcW w:w="0" w:type="auto"/>
            <w:vMerge w:val="restart"/>
            <w:tcBorders>
              <w:left w:val="triple" w:sz="6" w:space="0" w:color="auto"/>
            </w:tcBorders>
            <w:shd w:val="clear" w:color="auto" w:fill="D9D9D9"/>
            <w:vAlign w:val="center"/>
          </w:tcPr>
          <w:p w14:paraId="12AC6154" w14:textId="77777777" w:rsidR="00DE6E78" w:rsidRPr="00ED4AF8" w:rsidRDefault="00DE6E78" w:rsidP="00567C18">
            <w:pPr>
              <w:pStyle w:val="TAC"/>
              <w:rPr>
                <w:sz w:val="13"/>
                <w:lang w:eastAsia="zh-CN"/>
              </w:rPr>
            </w:pPr>
            <w:r w:rsidRPr="00ED4AF8">
              <w:rPr>
                <w:sz w:val="13"/>
                <w:lang w:eastAsia="zh-CN"/>
              </w:rPr>
              <w:t>32</w:t>
            </w:r>
          </w:p>
        </w:tc>
        <w:tc>
          <w:tcPr>
            <w:tcW w:w="0" w:type="auto"/>
            <w:shd w:val="clear" w:color="auto" w:fill="D9D9D9"/>
            <w:vAlign w:val="center"/>
          </w:tcPr>
          <w:p w14:paraId="7A1E7FC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199C5B"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14905AF4"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00FDFA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8FA64C"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63EB696E"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593892AA"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6A5F62EA"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8629F12" w14:textId="77777777" w:rsidR="00DE6E78" w:rsidRPr="00ED4AF8" w:rsidRDefault="00DE6E78" w:rsidP="00567C18">
            <w:pPr>
              <w:pStyle w:val="TAC"/>
              <w:rPr>
                <w:sz w:val="13"/>
                <w:lang w:eastAsia="zh-CN"/>
              </w:rPr>
            </w:pPr>
            <w:r w:rsidRPr="00ED4AF8">
              <w:rPr>
                <w:sz w:val="13"/>
                <w:lang w:eastAsia="zh-CN"/>
              </w:rPr>
              <w:t>179</w:t>
            </w:r>
          </w:p>
        </w:tc>
      </w:tr>
      <w:tr w:rsidR="00DE6E78" w:rsidRPr="00ED4AF8" w14:paraId="370B8B1F" w14:textId="77777777" w:rsidTr="00567C18">
        <w:trPr>
          <w:jc w:val="center"/>
        </w:trPr>
        <w:tc>
          <w:tcPr>
            <w:tcW w:w="0" w:type="auto"/>
            <w:vMerge/>
            <w:shd w:val="clear" w:color="auto" w:fill="D9D9D9"/>
            <w:vAlign w:val="center"/>
          </w:tcPr>
          <w:p w14:paraId="266ED5FD" w14:textId="77777777" w:rsidR="00DE6E78" w:rsidRPr="00ED4AF8" w:rsidRDefault="00DE6E78" w:rsidP="00567C18">
            <w:pPr>
              <w:pStyle w:val="TAC"/>
              <w:rPr>
                <w:sz w:val="13"/>
                <w:lang w:eastAsia="zh-CN"/>
              </w:rPr>
            </w:pPr>
          </w:p>
        </w:tc>
        <w:tc>
          <w:tcPr>
            <w:tcW w:w="0" w:type="auto"/>
            <w:shd w:val="clear" w:color="auto" w:fill="D9D9D9"/>
            <w:vAlign w:val="center"/>
          </w:tcPr>
          <w:p w14:paraId="051402D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BBC8601"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3A6DC727"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207E0780"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DF2754C"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798A962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54AE9907"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493172FD" w14:textId="77777777" w:rsidR="00DE6E78" w:rsidRPr="00ED4AF8" w:rsidRDefault="00DE6E78" w:rsidP="00567C18">
            <w:pPr>
              <w:pStyle w:val="TAC"/>
              <w:rPr>
                <w:sz w:val="13"/>
                <w:lang w:eastAsia="zh-CN"/>
              </w:rPr>
            </w:pPr>
            <w:r w:rsidRPr="00ED4AF8">
              <w:rPr>
                <w:sz w:val="13"/>
                <w:lang w:eastAsia="zh-CN"/>
              </w:rPr>
              <w:t>22</w:t>
            </w:r>
          </w:p>
        </w:tc>
        <w:tc>
          <w:tcPr>
            <w:tcW w:w="0" w:type="auto"/>
            <w:tcBorders>
              <w:right w:val="triple" w:sz="6" w:space="0" w:color="auto"/>
            </w:tcBorders>
            <w:vAlign w:val="center"/>
          </w:tcPr>
          <w:p w14:paraId="09153EC3"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6" w:space="0" w:color="auto"/>
            </w:tcBorders>
            <w:shd w:val="clear" w:color="auto" w:fill="D9D9D9"/>
            <w:vAlign w:val="center"/>
          </w:tcPr>
          <w:p w14:paraId="0F157311" w14:textId="77777777" w:rsidR="00DE6E78" w:rsidRPr="00ED4AF8" w:rsidRDefault="00DE6E78" w:rsidP="00567C18">
            <w:pPr>
              <w:pStyle w:val="TAC"/>
              <w:rPr>
                <w:sz w:val="13"/>
                <w:lang w:eastAsia="zh-CN"/>
              </w:rPr>
            </w:pPr>
          </w:p>
        </w:tc>
        <w:tc>
          <w:tcPr>
            <w:tcW w:w="0" w:type="auto"/>
            <w:shd w:val="clear" w:color="auto" w:fill="D9D9D9"/>
            <w:vAlign w:val="center"/>
          </w:tcPr>
          <w:p w14:paraId="44EC1DC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1403E61"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08A5E13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EBDA384"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C36E30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0B183B3"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5164E48"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03C5FB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483AFB" w14:textId="77777777" w:rsidR="00DE6E78" w:rsidRPr="00ED4AF8" w:rsidRDefault="00DE6E78" w:rsidP="00567C18">
            <w:pPr>
              <w:pStyle w:val="TAC"/>
              <w:rPr>
                <w:sz w:val="13"/>
                <w:lang w:eastAsia="zh-CN"/>
              </w:rPr>
            </w:pPr>
            <w:r w:rsidRPr="00ED4AF8">
              <w:rPr>
                <w:sz w:val="13"/>
                <w:lang w:eastAsia="zh-CN"/>
              </w:rPr>
              <w:t>14</w:t>
            </w:r>
          </w:p>
        </w:tc>
      </w:tr>
      <w:tr w:rsidR="00DE6E78" w:rsidRPr="00ED4AF8" w14:paraId="6608A8A1" w14:textId="77777777" w:rsidTr="00567C18">
        <w:trPr>
          <w:jc w:val="center"/>
        </w:trPr>
        <w:tc>
          <w:tcPr>
            <w:tcW w:w="0" w:type="auto"/>
            <w:vMerge/>
            <w:shd w:val="clear" w:color="auto" w:fill="D9D9D9"/>
            <w:vAlign w:val="center"/>
          </w:tcPr>
          <w:p w14:paraId="50E4F93B" w14:textId="77777777" w:rsidR="00DE6E78" w:rsidRPr="00ED4AF8" w:rsidRDefault="00DE6E78" w:rsidP="00567C18">
            <w:pPr>
              <w:pStyle w:val="TAC"/>
              <w:rPr>
                <w:sz w:val="13"/>
                <w:lang w:eastAsia="zh-CN"/>
              </w:rPr>
            </w:pPr>
          </w:p>
        </w:tc>
        <w:tc>
          <w:tcPr>
            <w:tcW w:w="0" w:type="auto"/>
            <w:shd w:val="clear" w:color="auto" w:fill="D9D9D9"/>
            <w:vAlign w:val="center"/>
          </w:tcPr>
          <w:p w14:paraId="7B3A258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0BE5E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824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ED88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AB59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9B6A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6211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4D75F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DB437D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5CFE1AA" w14:textId="77777777" w:rsidR="00DE6E78" w:rsidRPr="00ED4AF8" w:rsidRDefault="00DE6E78" w:rsidP="00567C18">
            <w:pPr>
              <w:pStyle w:val="TAC"/>
              <w:rPr>
                <w:sz w:val="13"/>
                <w:lang w:eastAsia="zh-CN"/>
              </w:rPr>
            </w:pPr>
          </w:p>
        </w:tc>
        <w:tc>
          <w:tcPr>
            <w:tcW w:w="0" w:type="auto"/>
            <w:shd w:val="clear" w:color="auto" w:fill="D9D9D9"/>
            <w:vAlign w:val="center"/>
          </w:tcPr>
          <w:p w14:paraId="2311226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362B079"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C18FBFB"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587A6D9"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018A46F"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C68E262"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6EC19BF2"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488924C"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66118FE" w14:textId="77777777" w:rsidR="00DE6E78" w:rsidRPr="00ED4AF8" w:rsidRDefault="00DE6E78" w:rsidP="00567C18">
            <w:pPr>
              <w:pStyle w:val="TAC"/>
              <w:rPr>
                <w:sz w:val="13"/>
                <w:lang w:eastAsia="zh-CN"/>
              </w:rPr>
            </w:pPr>
            <w:r w:rsidRPr="00ED4AF8">
              <w:rPr>
                <w:sz w:val="13"/>
                <w:lang w:eastAsia="zh-CN"/>
              </w:rPr>
              <w:t>116</w:t>
            </w:r>
          </w:p>
        </w:tc>
      </w:tr>
      <w:tr w:rsidR="00DE6E78" w:rsidRPr="00ED4AF8" w14:paraId="096BD3C0" w14:textId="77777777" w:rsidTr="00567C18">
        <w:trPr>
          <w:jc w:val="center"/>
        </w:trPr>
        <w:tc>
          <w:tcPr>
            <w:tcW w:w="0" w:type="auto"/>
            <w:vMerge w:val="restart"/>
            <w:shd w:val="clear" w:color="auto" w:fill="D9D9D9"/>
            <w:vAlign w:val="center"/>
          </w:tcPr>
          <w:p w14:paraId="753A18F4" w14:textId="77777777" w:rsidR="00DE6E78" w:rsidRPr="00ED4AF8" w:rsidRDefault="00DE6E78" w:rsidP="00567C18">
            <w:pPr>
              <w:pStyle w:val="TAC"/>
              <w:rPr>
                <w:sz w:val="13"/>
                <w:lang w:eastAsia="zh-CN"/>
              </w:rPr>
            </w:pPr>
            <w:r w:rsidRPr="00ED4AF8">
              <w:rPr>
                <w:sz w:val="13"/>
                <w:lang w:eastAsia="zh-CN"/>
              </w:rPr>
              <w:t>9</w:t>
            </w:r>
          </w:p>
        </w:tc>
        <w:tc>
          <w:tcPr>
            <w:tcW w:w="0" w:type="auto"/>
            <w:shd w:val="clear" w:color="auto" w:fill="D9D9D9"/>
            <w:vAlign w:val="center"/>
          </w:tcPr>
          <w:p w14:paraId="50DC3B2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BD54FCF"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3163847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51DE12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80BA8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8803119"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08E8491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52483232" w14:textId="77777777" w:rsidR="00DE6E78" w:rsidRPr="00ED4AF8" w:rsidRDefault="00DE6E78" w:rsidP="00567C18">
            <w:pPr>
              <w:pStyle w:val="TAC"/>
              <w:rPr>
                <w:sz w:val="13"/>
                <w:lang w:eastAsia="zh-CN"/>
              </w:rPr>
            </w:pPr>
            <w:r w:rsidRPr="00ED4AF8">
              <w:rPr>
                <w:sz w:val="13"/>
                <w:lang w:eastAsia="zh-CN"/>
              </w:rPr>
              <w:t>186</w:t>
            </w:r>
          </w:p>
        </w:tc>
        <w:tc>
          <w:tcPr>
            <w:tcW w:w="0" w:type="auto"/>
            <w:tcBorders>
              <w:right w:val="triple" w:sz="6" w:space="0" w:color="auto"/>
            </w:tcBorders>
            <w:vAlign w:val="center"/>
          </w:tcPr>
          <w:p w14:paraId="36BA8F44"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2E16FB25" w14:textId="77777777" w:rsidR="00DE6E78" w:rsidRPr="00ED4AF8" w:rsidRDefault="00DE6E78" w:rsidP="00567C18">
            <w:pPr>
              <w:pStyle w:val="TAC"/>
              <w:rPr>
                <w:sz w:val="13"/>
                <w:lang w:eastAsia="zh-CN"/>
              </w:rPr>
            </w:pPr>
          </w:p>
        </w:tc>
        <w:tc>
          <w:tcPr>
            <w:tcW w:w="0" w:type="auto"/>
            <w:shd w:val="clear" w:color="auto" w:fill="D9D9D9"/>
            <w:vAlign w:val="center"/>
          </w:tcPr>
          <w:p w14:paraId="42AD934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17F901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BBC0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E14E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8865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B1B5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9B415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26A7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EB64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D3CFEF1" w14:textId="77777777" w:rsidTr="00567C18">
        <w:trPr>
          <w:jc w:val="center"/>
        </w:trPr>
        <w:tc>
          <w:tcPr>
            <w:tcW w:w="0" w:type="auto"/>
            <w:vMerge/>
            <w:shd w:val="clear" w:color="auto" w:fill="D9D9D9"/>
            <w:vAlign w:val="center"/>
          </w:tcPr>
          <w:p w14:paraId="08A716DD" w14:textId="77777777" w:rsidR="00DE6E78" w:rsidRPr="00ED4AF8" w:rsidRDefault="00DE6E78" w:rsidP="00567C18">
            <w:pPr>
              <w:pStyle w:val="TAC"/>
              <w:rPr>
                <w:sz w:val="13"/>
                <w:lang w:eastAsia="zh-CN"/>
              </w:rPr>
            </w:pPr>
          </w:p>
        </w:tc>
        <w:tc>
          <w:tcPr>
            <w:tcW w:w="0" w:type="auto"/>
            <w:shd w:val="clear" w:color="auto" w:fill="D9D9D9"/>
            <w:vAlign w:val="center"/>
          </w:tcPr>
          <w:p w14:paraId="0D24D2E9"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8BBF814"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3E290363"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4673CAED"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633CB765"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2B547A9B"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62F048C6"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3724C42C"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1886A993" w14:textId="77777777" w:rsidR="00DE6E78" w:rsidRPr="00ED4AF8" w:rsidRDefault="00DE6E78" w:rsidP="00567C18">
            <w:pPr>
              <w:pStyle w:val="TAC"/>
              <w:rPr>
                <w:sz w:val="13"/>
                <w:lang w:eastAsia="zh-CN"/>
              </w:rPr>
            </w:pPr>
            <w:r w:rsidRPr="00ED4AF8">
              <w:rPr>
                <w:sz w:val="13"/>
                <w:lang w:eastAsia="zh-CN"/>
              </w:rPr>
              <w:t>238</w:t>
            </w:r>
          </w:p>
        </w:tc>
        <w:tc>
          <w:tcPr>
            <w:tcW w:w="0" w:type="auto"/>
            <w:vMerge w:val="restart"/>
            <w:tcBorders>
              <w:left w:val="triple" w:sz="6" w:space="0" w:color="auto"/>
            </w:tcBorders>
            <w:shd w:val="clear" w:color="auto" w:fill="D9D9D9"/>
            <w:vAlign w:val="center"/>
          </w:tcPr>
          <w:p w14:paraId="01241ADD" w14:textId="77777777" w:rsidR="00DE6E78" w:rsidRPr="00ED4AF8" w:rsidRDefault="00DE6E78" w:rsidP="00567C18">
            <w:pPr>
              <w:pStyle w:val="TAC"/>
              <w:rPr>
                <w:sz w:val="13"/>
                <w:lang w:eastAsia="zh-CN"/>
              </w:rPr>
            </w:pPr>
            <w:r w:rsidRPr="00ED4AF8">
              <w:rPr>
                <w:sz w:val="13"/>
                <w:lang w:eastAsia="zh-CN"/>
              </w:rPr>
              <w:t>33</w:t>
            </w:r>
          </w:p>
        </w:tc>
        <w:tc>
          <w:tcPr>
            <w:tcW w:w="0" w:type="auto"/>
            <w:shd w:val="clear" w:color="auto" w:fill="D9D9D9"/>
            <w:vAlign w:val="center"/>
          </w:tcPr>
          <w:p w14:paraId="6127351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82BFADD"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0A43B0E0"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61E54AE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767AD9"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405399E5"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243AF78"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59AF8128"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3CFAD152" w14:textId="77777777" w:rsidR="00DE6E78" w:rsidRPr="00ED4AF8" w:rsidRDefault="00DE6E78" w:rsidP="00567C18">
            <w:pPr>
              <w:pStyle w:val="TAC"/>
              <w:rPr>
                <w:sz w:val="13"/>
                <w:lang w:eastAsia="zh-CN"/>
              </w:rPr>
            </w:pPr>
            <w:r w:rsidRPr="00ED4AF8">
              <w:rPr>
                <w:sz w:val="13"/>
                <w:lang w:eastAsia="zh-CN"/>
              </w:rPr>
              <w:t>46</w:t>
            </w:r>
          </w:p>
        </w:tc>
      </w:tr>
      <w:tr w:rsidR="00DE6E78" w:rsidRPr="00ED4AF8" w14:paraId="14AAA7EF" w14:textId="77777777" w:rsidTr="00567C18">
        <w:trPr>
          <w:jc w:val="center"/>
        </w:trPr>
        <w:tc>
          <w:tcPr>
            <w:tcW w:w="0" w:type="auto"/>
            <w:vMerge/>
            <w:shd w:val="clear" w:color="auto" w:fill="D9D9D9"/>
            <w:vAlign w:val="center"/>
          </w:tcPr>
          <w:p w14:paraId="280D60AF" w14:textId="77777777" w:rsidR="00DE6E78" w:rsidRPr="00ED4AF8" w:rsidRDefault="00DE6E78" w:rsidP="00567C18">
            <w:pPr>
              <w:pStyle w:val="TAC"/>
              <w:rPr>
                <w:sz w:val="13"/>
                <w:lang w:eastAsia="zh-CN"/>
              </w:rPr>
            </w:pPr>
          </w:p>
        </w:tc>
        <w:tc>
          <w:tcPr>
            <w:tcW w:w="0" w:type="auto"/>
            <w:shd w:val="clear" w:color="auto" w:fill="D9D9D9"/>
            <w:vAlign w:val="center"/>
          </w:tcPr>
          <w:p w14:paraId="2442DA3D"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3BB26A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2DC5F1D7"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1DDB888B"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0A120242"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FED5592"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7EF8B9B2"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26F8E504" w14:textId="77777777" w:rsidR="00DE6E78" w:rsidRPr="00ED4AF8" w:rsidRDefault="00DE6E78" w:rsidP="00567C18">
            <w:pPr>
              <w:pStyle w:val="TAC"/>
              <w:rPr>
                <w:sz w:val="13"/>
                <w:lang w:eastAsia="zh-CN"/>
              </w:rPr>
            </w:pPr>
            <w:r w:rsidRPr="00ED4AF8">
              <w:rPr>
                <w:sz w:val="13"/>
                <w:lang w:eastAsia="zh-CN"/>
              </w:rPr>
              <w:t>205</w:t>
            </w:r>
          </w:p>
        </w:tc>
        <w:tc>
          <w:tcPr>
            <w:tcW w:w="0" w:type="auto"/>
            <w:tcBorders>
              <w:right w:val="triple" w:sz="6" w:space="0" w:color="auto"/>
            </w:tcBorders>
            <w:vAlign w:val="center"/>
          </w:tcPr>
          <w:p w14:paraId="35768DF7" w14:textId="77777777" w:rsidR="00DE6E78" w:rsidRPr="00ED4AF8" w:rsidRDefault="00DE6E78" w:rsidP="00567C18">
            <w:pPr>
              <w:pStyle w:val="TAC"/>
              <w:rPr>
                <w:sz w:val="13"/>
                <w:lang w:eastAsia="zh-CN"/>
              </w:rPr>
            </w:pPr>
            <w:r w:rsidRPr="00ED4AF8">
              <w:rPr>
                <w:sz w:val="13"/>
                <w:lang w:eastAsia="zh-CN"/>
              </w:rPr>
              <w:t>48</w:t>
            </w:r>
          </w:p>
        </w:tc>
        <w:tc>
          <w:tcPr>
            <w:tcW w:w="0" w:type="auto"/>
            <w:vMerge/>
            <w:tcBorders>
              <w:left w:val="triple" w:sz="6" w:space="0" w:color="auto"/>
            </w:tcBorders>
            <w:shd w:val="clear" w:color="auto" w:fill="D9D9D9"/>
            <w:vAlign w:val="center"/>
          </w:tcPr>
          <w:p w14:paraId="20310976" w14:textId="77777777" w:rsidR="00DE6E78" w:rsidRPr="00ED4AF8" w:rsidRDefault="00DE6E78" w:rsidP="00567C18">
            <w:pPr>
              <w:pStyle w:val="TAC"/>
              <w:rPr>
                <w:sz w:val="13"/>
                <w:lang w:eastAsia="zh-CN"/>
              </w:rPr>
            </w:pPr>
          </w:p>
        </w:tc>
        <w:tc>
          <w:tcPr>
            <w:tcW w:w="0" w:type="auto"/>
            <w:shd w:val="clear" w:color="auto" w:fill="D9D9D9"/>
            <w:vAlign w:val="center"/>
          </w:tcPr>
          <w:p w14:paraId="1444A75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8D4ACA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1EFE8F9"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BC94051"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22B5558C"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19F987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02A95824"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35A70C0F"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64867105" w14:textId="77777777" w:rsidR="00DE6E78" w:rsidRPr="00ED4AF8" w:rsidRDefault="00DE6E78" w:rsidP="00567C18">
            <w:pPr>
              <w:pStyle w:val="TAC"/>
              <w:rPr>
                <w:sz w:val="13"/>
                <w:lang w:eastAsia="zh-CN"/>
              </w:rPr>
            </w:pPr>
            <w:r w:rsidRPr="00ED4AF8">
              <w:rPr>
                <w:sz w:val="13"/>
                <w:lang w:eastAsia="zh-CN"/>
              </w:rPr>
              <w:t>2</w:t>
            </w:r>
          </w:p>
        </w:tc>
      </w:tr>
      <w:tr w:rsidR="00DE6E78" w:rsidRPr="00ED4AF8" w14:paraId="6DAB885C" w14:textId="77777777" w:rsidTr="00567C18">
        <w:trPr>
          <w:jc w:val="center"/>
        </w:trPr>
        <w:tc>
          <w:tcPr>
            <w:tcW w:w="0" w:type="auto"/>
            <w:vMerge/>
            <w:shd w:val="clear" w:color="auto" w:fill="D9D9D9"/>
            <w:vAlign w:val="center"/>
          </w:tcPr>
          <w:p w14:paraId="71F92A80" w14:textId="77777777" w:rsidR="00DE6E78" w:rsidRPr="00ED4AF8" w:rsidRDefault="00DE6E78" w:rsidP="00567C18">
            <w:pPr>
              <w:pStyle w:val="TAC"/>
              <w:rPr>
                <w:sz w:val="13"/>
                <w:lang w:eastAsia="zh-CN"/>
              </w:rPr>
            </w:pPr>
          </w:p>
        </w:tc>
        <w:tc>
          <w:tcPr>
            <w:tcW w:w="0" w:type="auto"/>
            <w:shd w:val="clear" w:color="auto" w:fill="D9D9D9"/>
            <w:vAlign w:val="center"/>
          </w:tcPr>
          <w:p w14:paraId="7EE076E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43F107B" w14:textId="77777777" w:rsidR="00DE6E78" w:rsidRPr="00ED4AF8" w:rsidRDefault="00DE6E78" w:rsidP="00567C18">
            <w:pPr>
              <w:pStyle w:val="TAC"/>
              <w:rPr>
                <w:sz w:val="13"/>
                <w:lang w:eastAsia="zh-CN"/>
              </w:rPr>
            </w:pPr>
            <w:r w:rsidRPr="00ED4AF8">
              <w:rPr>
                <w:sz w:val="13"/>
                <w:lang w:eastAsia="zh-CN"/>
              </w:rPr>
              <w:t>247</w:t>
            </w:r>
          </w:p>
        </w:tc>
        <w:tc>
          <w:tcPr>
            <w:tcW w:w="0" w:type="auto"/>
            <w:vAlign w:val="center"/>
          </w:tcPr>
          <w:p w14:paraId="026802F3"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6B45C398"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6E6D9B93"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7DF642D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B6E6C32"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639A863" w14:textId="77777777" w:rsidR="00DE6E78" w:rsidRPr="00ED4AF8" w:rsidRDefault="00DE6E78" w:rsidP="00567C18">
            <w:pPr>
              <w:pStyle w:val="TAC"/>
              <w:rPr>
                <w:sz w:val="13"/>
                <w:lang w:eastAsia="zh-CN"/>
              </w:rPr>
            </w:pPr>
            <w:r w:rsidRPr="00ED4AF8">
              <w:rPr>
                <w:sz w:val="13"/>
                <w:lang w:eastAsia="zh-CN"/>
              </w:rPr>
              <w:t>81</w:t>
            </w:r>
          </w:p>
        </w:tc>
        <w:tc>
          <w:tcPr>
            <w:tcW w:w="0" w:type="auto"/>
            <w:tcBorders>
              <w:right w:val="triple" w:sz="6" w:space="0" w:color="auto"/>
            </w:tcBorders>
            <w:vAlign w:val="center"/>
          </w:tcPr>
          <w:p w14:paraId="6CFD98EE" w14:textId="77777777" w:rsidR="00DE6E78" w:rsidRPr="00ED4AF8" w:rsidRDefault="00DE6E78" w:rsidP="00567C18">
            <w:pPr>
              <w:pStyle w:val="TAC"/>
              <w:rPr>
                <w:sz w:val="13"/>
                <w:lang w:eastAsia="zh-CN"/>
              </w:rPr>
            </w:pPr>
            <w:r w:rsidRPr="00ED4AF8">
              <w:rPr>
                <w:sz w:val="13"/>
                <w:lang w:eastAsia="zh-CN"/>
              </w:rPr>
              <w:t>68</w:t>
            </w:r>
          </w:p>
        </w:tc>
        <w:tc>
          <w:tcPr>
            <w:tcW w:w="0" w:type="auto"/>
            <w:vMerge/>
            <w:tcBorders>
              <w:left w:val="triple" w:sz="6" w:space="0" w:color="auto"/>
            </w:tcBorders>
            <w:shd w:val="clear" w:color="auto" w:fill="D9D9D9"/>
            <w:vAlign w:val="center"/>
          </w:tcPr>
          <w:p w14:paraId="57E0E0CA" w14:textId="77777777" w:rsidR="00DE6E78" w:rsidRPr="00ED4AF8" w:rsidRDefault="00DE6E78" w:rsidP="00567C18">
            <w:pPr>
              <w:pStyle w:val="TAC"/>
              <w:rPr>
                <w:sz w:val="13"/>
                <w:lang w:eastAsia="zh-CN"/>
              </w:rPr>
            </w:pPr>
          </w:p>
        </w:tc>
        <w:tc>
          <w:tcPr>
            <w:tcW w:w="0" w:type="auto"/>
            <w:shd w:val="clear" w:color="auto" w:fill="D9D9D9"/>
            <w:vAlign w:val="center"/>
          </w:tcPr>
          <w:p w14:paraId="691C88CF"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6B96ED4"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12DD77A3"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554359AB"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3D3CA78"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F0B0CC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5F6D896"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09DFAA3E"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492C564"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8E38BBE" w14:textId="77777777" w:rsidTr="00567C18">
        <w:trPr>
          <w:jc w:val="center"/>
        </w:trPr>
        <w:tc>
          <w:tcPr>
            <w:tcW w:w="0" w:type="auto"/>
            <w:vMerge/>
            <w:shd w:val="clear" w:color="auto" w:fill="D9D9D9"/>
            <w:vAlign w:val="center"/>
          </w:tcPr>
          <w:p w14:paraId="689B1500" w14:textId="77777777" w:rsidR="00DE6E78" w:rsidRPr="00ED4AF8" w:rsidRDefault="00DE6E78" w:rsidP="00567C18">
            <w:pPr>
              <w:pStyle w:val="TAC"/>
              <w:rPr>
                <w:sz w:val="13"/>
                <w:lang w:eastAsia="zh-CN"/>
              </w:rPr>
            </w:pPr>
          </w:p>
        </w:tc>
        <w:tc>
          <w:tcPr>
            <w:tcW w:w="0" w:type="auto"/>
            <w:shd w:val="clear" w:color="auto" w:fill="D9D9D9"/>
            <w:vAlign w:val="center"/>
          </w:tcPr>
          <w:p w14:paraId="20818A47"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24A281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40F0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4A23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436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DC68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AC57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94C03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79E57F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10A28198" w14:textId="77777777" w:rsidR="00DE6E78" w:rsidRPr="00ED4AF8" w:rsidRDefault="00DE6E78" w:rsidP="00567C18">
            <w:pPr>
              <w:pStyle w:val="TAC"/>
              <w:rPr>
                <w:sz w:val="13"/>
                <w:lang w:eastAsia="zh-CN"/>
              </w:rPr>
            </w:pPr>
          </w:p>
        </w:tc>
        <w:tc>
          <w:tcPr>
            <w:tcW w:w="0" w:type="auto"/>
            <w:shd w:val="clear" w:color="auto" w:fill="D9D9D9"/>
            <w:vAlign w:val="center"/>
          </w:tcPr>
          <w:p w14:paraId="45526149"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046B08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3CC3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2A1C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8234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1B50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F84C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97C3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27187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1BF6CDE" w14:textId="77777777" w:rsidTr="00567C18">
        <w:trPr>
          <w:jc w:val="center"/>
        </w:trPr>
        <w:tc>
          <w:tcPr>
            <w:tcW w:w="0" w:type="auto"/>
            <w:vMerge w:val="restart"/>
            <w:shd w:val="clear" w:color="auto" w:fill="D9D9D9"/>
            <w:vAlign w:val="center"/>
          </w:tcPr>
          <w:p w14:paraId="1C74B611" w14:textId="77777777" w:rsidR="00DE6E78" w:rsidRPr="00ED4AF8" w:rsidRDefault="00DE6E78" w:rsidP="00567C18">
            <w:pPr>
              <w:pStyle w:val="TAC"/>
              <w:rPr>
                <w:sz w:val="13"/>
                <w:lang w:eastAsia="zh-CN"/>
              </w:rPr>
            </w:pPr>
            <w:r w:rsidRPr="00ED4AF8">
              <w:rPr>
                <w:sz w:val="13"/>
                <w:lang w:eastAsia="zh-CN"/>
              </w:rPr>
              <w:t>10</w:t>
            </w:r>
          </w:p>
        </w:tc>
        <w:tc>
          <w:tcPr>
            <w:tcW w:w="0" w:type="auto"/>
            <w:shd w:val="clear" w:color="auto" w:fill="D9D9D9"/>
            <w:vAlign w:val="center"/>
          </w:tcPr>
          <w:p w14:paraId="44796C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5506F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5F8C1B1"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232B71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A39FC7"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243569BD"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3026465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47652071" w14:textId="77777777" w:rsidR="00DE6E78" w:rsidRPr="00ED4AF8" w:rsidRDefault="00DE6E78" w:rsidP="00567C18">
            <w:pPr>
              <w:pStyle w:val="TAC"/>
              <w:rPr>
                <w:sz w:val="13"/>
                <w:lang w:eastAsia="zh-CN"/>
              </w:rPr>
            </w:pPr>
            <w:r w:rsidRPr="00ED4AF8">
              <w:rPr>
                <w:sz w:val="13"/>
                <w:lang w:eastAsia="zh-CN"/>
              </w:rPr>
              <w:t>125</w:t>
            </w:r>
          </w:p>
        </w:tc>
        <w:tc>
          <w:tcPr>
            <w:tcW w:w="0" w:type="auto"/>
            <w:tcBorders>
              <w:right w:val="triple" w:sz="6" w:space="0" w:color="auto"/>
            </w:tcBorders>
            <w:vAlign w:val="center"/>
          </w:tcPr>
          <w:p w14:paraId="0D9A68AB" w14:textId="77777777" w:rsidR="00DE6E78" w:rsidRPr="00ED4AF8" w:rsidRDefault="00DE6E78" w:rsidP="00567C18">
            <w:pPr>
              <w:pStyle w:val="TAC"/>
              <w:rPr>
                <w:sz w:val="13"/>
                <w:lang w:eastAsia="zh-CN"/>
              </w:rPr>
            </w:pPr>
            <w:r w:rsidRPr="00ED4AF8">
              <w:rPr>
                <w:sz w:val="13"/>
                <w:lang w:eastAsia="zh-CN"/>
              </w:rPr>
              <w:t>38</w:t>
            </w:r>
          </w:p>
        </w:tc>
        <w:tc>
          <w:tcPr>
            <w:tcW w:w="0" w:type="auto"/>
            <w:vMerge w:val="restart"/>
            <w:tcBorders>
              <w:left w:val="triple" w:sz="6" w:space="0" w:color="auto"/>
            </w:tcBorders>
            <w:shd w:val="clear" w:color="auto" w:fill="D9D9D9"/>
            <w:vAlign w:val="center"/>
          </w:tcPr>
          <w:p w14:paraId="77AE24E3" w14:textId="77777777" w:rsidR="00DE6E78" w:rsidRPr="00ED4AF8" w:rsidRDefault="00DE6E78" w:rsidP="00567C18">
            <w:pPr>
              <w:pStyle w:val="TAC"/>
              <w:rPr>
                <w:sz w:val="13"/>
                <w:lang w:eastAsia="zh-CN"/>
              </w:rPr>
            </w:pPr>
            <w:r w:rsidRPr="00ED4AF8">
              <w:rPr>
                <w:sz w:val="13"/>
                <w:lang w:eastAsia="zh-CN"/>
              </w:rPr>
              <w:t>34</w:t>
            </w:r>
          </w:p>
        </w:tc>
        <w:tc>
          <w:tcPr>
            <w:tcW w:w="0" w:type="auto"/>
            <w:shd w:val="clear" w:color="auto" w:fill="D9D9D9"/>
            <w:vAlign w:val="center"/>
          </w:tcPr>
          <w:p w14:paraId="6EC9FE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2A7798"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363AE68C"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CAB6B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355059"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43581C48"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2641C79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49349CB"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6182CB55" w14:textId="77777777" w:rsidR="00DE6E78" w:rsidRPr="00ED4AF8" w:rsidRDefault="00DE6E78" w:rsidP="00567C18">
            <w:pPr>
              <w:pStyle w:val="TAC"/>
              <w:rPr>
                <w:sz w:val="13"/>
                <w:lang w:eastAsia="zh-CN"/>
              </w:rPr>
            </w:pPr>
            <w:r w:rsidRPr="00ED4AF8">
              <w:rPr>
                <w:sz w:val="13"/>
                <w:lang w:eastAsia="zh-CN"/>
              </w:rPr>
              <w:t>184</w:t>
            </w:r>
          </w:p>
        </w:tc>
      </w:tr>
      <w:tr w:rsidR="00DE6E78" w:rsidRPr="00ED4AF8" w14:paraId="166C3F05" w14:textId="77777777" w:rsidTr="00567C18">
        <w:trPr>
          <w:jc w:val="center"/>
        </w:trPr>
        <w:tc>
          <w:tcPr>
            <w:tcW w:w="0" w:type="auto"/>
            <w:vMerge/>
            <w:shd w:val="clear" w:color="auto" w:fill="D9D9D9"/>
            <w:vAlign w:val="center"/>
          </w:tcPr>
          <w:p w14:paraId="57C07D8E" w14:textId="77777777" w:rsidR="00DE6E78" w:rsidRPr="00ED4AF8" w:rsidRDefault="00DE6E78" w:rsidP="00567C18">
            <w:pPr>
              <w:pStyle w:val="TAC"/>
              <w:rPr>
                <w:sz w:val="13"/>
                <w:lang w:eastAsia="zh-CN"/>
              </w:rPr>
            </w:pPr>
          </w:p>
        </w:tc>
        <w:tc>
          <w:tcPr>
            <w:tcW w:w="0" w:type="auto"/>
            <w:shd w:val="clear" w:color="auto" w:fill="D9D9D9"/>
            <w:vAlign w:val="center"/>
          </w:tcPr>
          <w:p w14:paraId="0E9D82A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BA956B8"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3A70B0D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03C82A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C6CAE4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7067F9A4"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5FE10CFA"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7BBAB29" w14:textId="77777777" w:rsidR="00DE6E78" w:rsidRPr="00ED4AF8" w:rsidRDefault="00DE6E78" w:rsidP="00567C18">
            <w:pPr>
              <w:pStyle w:val="TAC"/>
              <w:rPr>
                <w:sz w:val="13"/>
                <w:lang w:eastAsia="zh-CN"/>
              </w:rPr>
            </w:pPr>
            <w:r w:rsidRPr="00ED4AF8">
              <w:rPr>
                <w:sz w:val="13"/>
                <w:lang w:eastAsia="zh-CN"/>
              </w:rPr>
              <w:t>60</w:t>
            </w:r>
          </w:p>
        </w:tc>
        <w:tc>
          <w:tcPr>
            <w:tcW w:w="0" w:type="auto"/>
            <w:tcBorders>
              <w:right w:val="triple" w:sz="6" w:space="0" w:color="auto"/>
            </w:tcBorders>
            <w:vAlign w:val="center"/>
          </w:tcPr>
          <w:p w14:paraId="55A223A7" w14:textId="77777777" w:rsidR="00DE6E78" w:rsidRPr="00ED4AF8" w:rsidRDefault="00DE6E78" w:rsidP="00567C18">
            <w:pPr>
              <w:pStyle w:val="TAC"/>
              <w:rPr>
                <w:sz w:val="13"/>
                <w:lang w:eastAsia="zh-CN"/>
              </w:rPr>
            </w:pPr>
            <w:r w:rsidRPr="00ED4AF8">
              <w:rPr>
                <w:sz w:val="13"/>
                <w:lang w:eastAsia="zh-CN"/>
              </w:rPr>
              <w:t>217</w:t>
            </w:r>
          </w:p>
        </w:tc>
        <w:tc>
          <w:tcPr>
            <w:tcW w:w="0" w:type="auto"/>
            <w:vMerge/>
            <w:tcBorders>
              <w:left w:val="triple" w:sz="6" w:space="0" w:color="auto"/>
            </w:tcBorders>
            <w:shd w:val="clear" w:color="auto" w:fill="D9D9D9"/>
            <w:vAlign w:val="center"/>
          </w:tcPr>
          <w:p w14:paraId="483E9CC0" w14:textId="77777777" w:rsidR="00DE6E78" w:rsidRPr="00ED4AF8" w:rsidRDefault="00DE6E78" w:rsidP="00567C18">
            <w:pPr>
              <w:pStyle w:val="TAC"/>
              <w:rPr>
                <w:sz w:val="13"/>
                <w:lang w:eastAsia="zh-CN"/>
              </w:rPr>
            </w:pPr>
          </w:p>
        </w:tc>
        <w:tc>
          <w:tcPr>
            <w:tcW w:w="0" w:type="auto"/>
            <w:shd w:val="clear" w:color="auto" w:fill="D9D9D9"/>
            <w:vAlign w:val="center"/>
          </w:tcPr>
          <w:p w14:paraId="25105ED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013704B"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04C7AF56"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B9E31A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EE40976"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D4BDF3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32C00C3D"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0CA25B47"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4B946179" w14:textId="77777777" w:rsidR="00DE6E78" w:rsidRPr="00ED4AF8" w:rsidRDefault="00DE6E78" w:rsidP="00567C18">
            <w:pPr>
              <w:pStyle w:val="TAC"/>
              <w:rPr>
                <w:sz w:val="13"/>
                <w:lang w:eastAsia="zh-CN"/>
              </w:rPr>
            </w:pPr>
            <w:r w:rsidRPr="00ED4AF8">
              <w:rPr>
                <w:sz w:val="13"/>
                <w:lang w:eastAsia="zh-CN"/>
              </w:rPr>
              <w:t>135</w:t>
            </w:r>
          </w:p>
        </w:tc>
      </w:tr>
      <w:tr w:rsidR="00DE6E78" w:rsidRPr="00ED4AF8" w14:paraId="6638AC02" w14:textId="77777777" w:rsidTr="00567C18">
        <w:trPr>
          <w:jc w:val="center"/>
        </w:trPr>
        <w:tc>
          <w:tcPr>
            <w:tcW w:w="0" w:type="auto"/>
            <w:vMerge/>
            <w:shd w:val="clear" w:color="auto" w:fill="D9D9D9"/>
            <w:vAlign w:val="center"/>
          </w:tcPr>
          <w:p w14:paraId="51BA510C" w14:textId="77777777" w:rsidR="00DE6E78" w:rsidRPr="00ED4AF8" w:rsidRDefault="00DE6E78" w:rsidP="00567C18">
            <w:pPr>
              <w:pStyle w:val="TAC"/>
              <w:rPr>
                <w:sz w:val="13"/>
                <w:lang w:eastAsia="zh-CN"/>
              </w:rPr>
            </w:pPr>
          </w:p>
        </w:tc>
        <w:tc>
          <w:tcPr>
            <w:tcW w:w="0" w:type="auto"/>
            <w:shd w:val="clear" w:color="auto" w:fill="D9D9D9"/>
            <w:vAlign w:val="center"/>
          </w:tcPr>
          <w:p w14:paraId="73C415F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8BB8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2E94F2"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914EAF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32870AE1"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1B92B0A"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7B4D52E"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2F63288C" w14:textId="77777777" w:rsidR="00DE6E78" w:rsidRPr="00ED4AF8" w:rsidRDefault="00DE6E78" w:rsidP="00567C18">
            <w:pPr>
              <w:pStyle w:val="TAC"/>
              <w:rPr>
                <w:sz w:val="13"/>
                <w:lang w:eastAsia="zh-CN"/>
              </w:rPr>
            </w:pPr>
            <w:r w:rsidRPr="00ED4AF8">
              <w:rPr>
                <w:sz w:val="13"/>
                <w:lang w:eastAsia="zh-CN"/>
              </w:rPr>
              <w:t>177</w:t>
            </w:r>
          </w:p>
        </w:tc>
        <w:tc>
          <w:tcPr>
            <w:tcW w:w="0" w:type="auto"/>
            <w:tcBorders>
              <w:right w:val="triple" w:sz="6" w:space="0" w:color="auto"/>
            </w:tcBorders>
            <w:vAlign w:val="center"/>
          </w:tcPr>
          <w:p w14:paraId="0A173D62" w14:textId="77777777" w:rsidR="00DE6E78" w:rsidRPr="00ED4AF8" w:rsidRDefault="00DE6E78" w:rsidP="00567C18">
            <w:pPr>
              <w:pStyle w:val="TAC"/>
              <w:rPr>
                <w:sz w:val="13"/>
                <w:lang w:eastAsia="zh-CN"/>
              </w:rPr>
            </w:pPr>
            <w:r w:rsidRPr="00ED4AF8">
              <w:rPr>
                <w:sz w:val="13"/>
                <w:lang w:eastAsia="zh-CN"/>
              </w:rPr>
              <w:t>208</w:t>
            </w:r>
          </w:p>
        </w:tc>
        <w:tc>
          <w:tcPr>
            <w:tcW w:w="0" w:type="auto"/>
            <w:vMerge/>
            <w:tcBorders>
              <w:left w:val="triple" w:sz="6" w:space="0" w:color="auto"/>
            </w:tcBorders>
            <w:shd w:val="clear" w:color="auto" w:fill="D9D9D9"/>
            <w:vAlign w:val="center"/>
          </w:tcPr>
          <w:p w14:paraId="389A86C2" w14:textId="77777777" w:rsidR="00DE6E78" w:rsidRPr="00ED4AF8" w:rsidRDefault="00DE6E78" w:rsidP="00567C18">
            <w:pPr>
              <w:pStyle w:val="TAC"/>
              <w:rPr>
                <w:sz w:val="13"/>
                <w:lang w:eastAsia="zh-CN"/>
              </w:rPr>
            </w:pPr>
          </w:p>
        </w:tc>
        <w:tc>
          <w:tcPr>
            <w:tcW w:w="0" w:type="auto"/>
            <w:shd w:val="clear" w:color="auto" w:fill="D9D9D9"/>
            <w:vAlign w:val="center"/>
          </w:tcPr>
          <w:p w14:paraId="1B30961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1FBEE57"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28F3599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AC0FBD4"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7889C529"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85DAB3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1C7EE1A9"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4AA3C119"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0733B879" w14:textId="77777777" w:rsidR="00DE6E78" w:rsidRPr="00ED4AF8" w:rsidRDefault="00DE6E78" w:rsidP="00567C18">
            <w:pPr>
              <w:pStyle w:val="TAC"/>
              <w:rPr>
                <w:sz w:val="13"/>
                <w:lang w:eastAsia="zh-CN"/>
              </w:rPr>
            </w:pPr>
            <w:r w:rsidRPr="00ED4AF8">
              <w:rPr>
                <w:sz w:val="13"/>
                <w:lang w:eastAsia="zh-CN"/>
              </w:rPr>
              <w:t>141</w:t>
            </w:r>
          </w:p>
        </w:tc>
      </w:tr>
      <w:tr w:rsidR="00DE6E78" w:rsidRPr="00ED4AF8" w14:paraId="0D5B448C" w14:textId="77777777" w:rsidTr="00567C18">
        <w:trPr>
          <w:jc w:val="center"/>
        </w:trPr>
        <w:tc>
          <w:tcPr>
            <w:tcW w:w="0" w:type="auto"/>
            <w:vMerge/>
            <w:shd w:val="clear" w:color="auto" w:fill="D9D9D9"/>
            <w:vAlign w:val="center"/>
          </w:tcPr>
          <w:p w14:paraId="272BAF75" w14:textId="77777777" w:rsidR="00DE6E78" w:rsidRPr="00ED4AF8" w:rsidRDefault="00DE6E78" w:rsidP="00567C18">
            <w:pPr>
              <w:pStyle w:val="TAC"/>
              <w:rPr>
                <w:sz w:val="13"/>
                <w:lang w:eastAsia="zh-CN"/>
              </w:rPr>
            </w:pPr>
          </w:p>
        </w:tc>
        <w:tc>
          <w:tcPr>
            <w:tcW w:w="0" w:type="auto"/>
            <w:shd w:val="clear" w:color="auto" w:fill="D9D9D9"/>
            <w:vAlign w:val="center"/>
          </w:tcPr>
          <w:p w14:paraId="51F6D01A"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49A62EB"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31D1934F"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500D118B"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066E52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671D2F9"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77B7711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379BED7" w14:textId="77777777" w:rsidR="00DE6E78" w:rsidRPr="00ED4AF8" w:rsidRDefault="00DE6E78" w:rsidP="00567C18">
            <w:pPr>
              <w:pStyle w:val="TAC"/>
              <w:rPr>
                <w:sz w:val="13"/>
                <w:lang w:eastAsia="zh-CN"/>
              </w:rPr>
            </w:pPr>
            <w:r w:rsidRPr="00ED4AF8">
              <w:rPr>
                <w:sz w:val="13"/>
                <w:lang w:eastAsia="zh-CN"/>
              </w:rPr>
              <w:t>51</w:t>
            </w:r>
          </w:p>
        </w:tc>
        <w:tc>
          <w:tcPr>
            <w:tcW w:w="0" w:type="auto"/>
            <w:tcBorders>
              <w:right w:val="triple" w:sz="6" w:space="0" w:color="auto"/>
            </w:tcBorders>
            <w:vAlign w:val="center"/>
          </w:tcPr>
          <w:p w14:paraId="009B2F54" w14:textId="77777777" w:rsidR="00DE6E78" w:rsidRPr="00ED4AF8" w:rsidRDefault="00DE6E78" w:rsidP="00567C18">
            <w:pPr>
              <w:pStyle w:val="TAC"/>
              <w:rPr>
                <w:sz w:val="13"/>
                <w:lang w:eastAsia="zh-CN"/>
              </w:rPr>
            </w:pPr>
            <w:r w:rsidRPr="00ED4AF8">
              <w:rPr>
                <w:sz w:val="13"/>
                <w:lang w:eastAsia="zh-CN"/>
              </w:rPr>
              <w:t>232</w:t>
            </w:r>
          </w:p>
        </w:tc>
        <w:tc>
          <w:tcPr>
            <w:tcW w:w="0" w:type="auto"/>
            <w:vMerge/>
            <w:tcBorders>
              <w:left w:val="triple" w:sz="6" w:space="0" w:color="auto"/>
            </w:tcBorders>
            <w:shd w:val="clear" w:color="auto" w:fill="D9D9D9"/>
            <w:vAlign w:val="center"/>
          </w:tcPr>
          <w:p w14:paraId="5C73483C" w14:textId="77777777" w:rsidR="00DE6E78" w:rsidRPr="00ED4AF8" w:rsidRDefault="00DE6E78" w:rsidP="00567C18">
            <w:pPr>
              <w:pStyle w:val="TAC"/>
              <w:rPr>
                <w:sz w:val="13"/>
                <w:lang w:eastAsia="zh-CN"/>
              </w:rPr>
            </w:pPr>
          </w:p>
        </w:tc>
        <w:tc>
          <w:tcPr>
            <w:tcW w:w="0" w:type="auto"/>
            <w:shd w:val="clear" w:color="auto" w:fill="D9D9D9"/>
            <w:vAlign w:val="center"/>
          </w:tcPr>
          <w:p w14:paraId="4DA711C5"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D618E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93809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B9AC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0D1E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484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4111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3ECD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585255"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8F28834" w14:textId="77777777" w:rsidTr="00567C18">
        <w:trPr>
          <w:jc w:val="center"/>
        </w:trPr>
        <w:tc>
          <w:tcPr>
            <w:tcW w:w="0" w:type="auto"/>
            <w:vMerge/>
            <w:shd w:val="clear" w:color="auto" w:fill="D9D9D9"/>
            <w:vAlign w:val="center"/>
          </w:tcPr>
          <w:p w14:paraId="01617525" w14:textId="77777777" w:rsidR="00DE6E78" w:rsidRPr="00ED4AF8" w:rsidRDefault="00DE6E78" w:rsidP="00567C18">
            <w:pPr>
              <w:pStyle w:val="TAC"/>
              <w:rPr>
                <w:sz w:val="13"/>
                <w:lang w:eastAsia="zh-CN"/>
              </w:rPr>
            </w:pPr>
          </w:p>
        </w:tc>
        <w:tc>
          <w:tcPr>
            <w:tcW w:w="0" w:type="auto"/>
            <w:shd w:val="clear" w:color="auto" w:fill="D9D9D9"/>
            <w:vAlign w:val="center"/>
          </w:tcPr>
          <w:p w14:paraId="12D7CE7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C1812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9C05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9296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AF8E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ED9F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0DAF6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0F909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242B8A5D"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567D585" w14:textId="77777777" w:rsidR="00DE6E78" w:rsidRPr="00ED4AF8" w:rsidRDefault="00DE6E78" w:rsidP="00567C18">
            <w:pPr>
              <w:pStyle w:val="TAC"/>
              <w:rPr>
                <w:sz w:val="13"/>
                <w:lang w:eastAsia="zh-CN"/>
              </w:rPr>
            </w:pPr>
            <w:r w:rsidRPr="00ED4AF8">
              <w:rPr>
                <w:sz w:val="13"/>
                <w:lang w:eastAsia="zh-CN"/>
              </w:rPr>
              <w:t>35</w:t>
            </w:r>
          </w:p>
        </w:tc>
        <w:tc>
          <w:tcPr>
            <w:tcW w:w="0" w:type="auto"/>
            <w:shd w:val="clear" w:color="auto" w:fill="D9D9D9"/>
            <w:vAlign w:val="center"/>
          </w:tcPr>
          <w:p w14:paraId="6B7730F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69DA7C1"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79396A0E"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AA69E3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1052A9"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6E3FFD73"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27EB1FBD"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022D4BF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EC8D07A" w14:textId="77777777" w:rsidR="00DE6E78" w:rsidRPr="00ED4AF8" w:rsidRDefault="00DE6E78" w:rsidP="00567C18">
            <w:pPr>
              <w:pStyle w:val="TAC"/>
              <w:rPr>
                <w:sz w:val="13"/>
                <w:lang w:eastAsia="zh-CN"/>
              </w:rPr>
            </w:pPr>
            <w:r w:rsidRPr="00ED4AF8">
              <w:rPr>
                <w:sz w:val="13"/>
                <w:lang w:eastAsia="zh-CN"/>
              </w:rPr>
              <w:t>85</w:t>
            </w:r>
          </w:p>
        </w:tc>
      </w:tr>
      <w:tr w:rsidR="00DE6E78" w:rsidRPr="00ED4AF8" w14:paraId="51B99CAF" w14:textId="77777777" w:rsidTr="00567C18">
        <w:trPr>
          <w:jc w:val="center"/>
        </w:trPr>
        <w:tc>
          <w:tcPr>
            <w:tcW w:w="0" w:type="auto"/>
            <w:vMerge w:val="restart"/>
            <w:shd w:val="clear" w:color="auto" w:fill="D9D9D9"/>
            <w:vAlign w:val="center"/>
          </w:tcPr>
          <w:p w14:paraId="2B5FFFFE" w14:textId="77777777" w:rsidR="00DE6E78" w:rsidRPr="00ED4AF8" w:rsidRDefault="00DE6E78" w:rsidP="00567C18">
            <w:pPr>
              <w:pStyle w:val="TAC"/>
              <w:rPr>
                <w:sz w:val="13"/>
                <w:lang w:eastAsia="zh-CN"/>
              </w:rPr>
            </w:pPr>
            <w:r w:rsidRPr="00ED4AF8">
              <w:rPr>
                <w:sz w:val="13"/>
                <w:lang w:eastAsia="zh-CN"/>
              </w:rPr>
              <w:t>11</w:t>
            </w:r>
          </w:p>
        </w:tc>
        <w:tc>
          <w:tcPr>
            <w:tcW w:w="0" w:type="auto"/>
            <w:shd w:val="clear" w:color="auto" w:fill="D9D9D9"/>
            <w:vAlign w:val="center"/>
          </w:tcPr>
          <w:p w14:paraId="1CEC899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674949"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A7350C8"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44EEEB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D2A409"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57EB9C40"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4D618D2"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2482F467" w14:textId="77777777" w:rsidR="00DE6E78" w:rsidRPr="00ED4AF8" w:rsidRDefault="00DE6E78" w:rsidP="00567C18">
            <w:pPr>
              <w:pStyle w:val="TAC"/>
              <w:rPr>
                <w:sz w:val="13"/>
                <w:lang w:eastAsia="zh-CN"/>
              </w:rPr>
            </w:pPr>
            <w:r w:rsidRPr="00ED4AF8">
              <w:rPr>
                <w:sz w:val="13"/>
                <w:lang w:eastAsia="zh-CN"/>
              </w:rPr>
              <w:t>39</w:t>
            </w:r>
          </w:p>
        </w:tc>
        <w:tc>
          <w:tcPr>
            <w:tcW w:w="0" w:type="auto"/>
            <w:tcBorders>
              <w:right w:val="triple" w:sz="6" w:space="0" w:color="auto"/>
            </w:tcBorders>
            <w:vAlign w:val="center"/>
          </w:tcPr>
          <w:p w14:paraId="4EE6CB2A" w14:textId="77777777" w:rsidR="00DE6E78" w:rsidRPr="00ED4AF8" w:rsidRDefault="00DE6E78" w:rsidP="00567C18">
            <w:pPr>
              <w:pStyle w:val="TAC"/>
              <w:rPr>
                <w:sz w:val="13"/>
                <w:lang w:eastAsia="zh-CN"/>
              </w:rPr>
            </w:pPr>
            <w:r w:rsidRPr="00ED4AF8">
              <w:rPr>
                <w:sz w:val="13"/>
                <w:lang w:eastAsia="zh-CN"/>
              </w:rPr>
              <w:t>178</w:t>
            </w:r>
          </w:p>
        </w:tc>
        <w:tc>
          <w:tcPr>
            <w:tcW w:w="0" w:type="auto"/>
            <w:vMerge/>
            <w:tcBorders>
              <w:left w:val="triple" w:sz="6" w:space="0" w:color="auto"/>
            </w:tcBorders>
            <w:shd w:val="clear" w:color="auto" w:fill="D9D9D9"/>
            <w:vAlign w:val="center"/>
          </w:tcPr>
          <w:p w14:paraId="070CE97F" w14:textId="77777777" w:rsidR="00DE6E78" w:rsidRPr="00ED4AF8" w:rsidRDefault="00DE6E78" w:rsidP="00567C18">
            <w:pPr>
              <w:pStyle w:val="TAC"/>
              <w:rPr>
                <w:sz w:val="13"/>
                <w:lang w:eastAsia="zh-CN"/>
              </w:rPr>
            </w:pPr>
          </w:p>
        </w:tc>
        <w:tc>
          <w:tcPr>
            <w:tcW w:w="0" w:type="auto"/>
            <w:shd w:val="clear" w:color="auto" w:fill="D9D9D9"/>
            <w:vAlign w:val="center"/>
          </w:tcPr>
          <w:p w14:paraId="15665B72"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2CEE1A2"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25B2C6B1"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567D28A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A8E4D6A"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603CA9CE"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24B3CEC"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B6CF197"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D7D0F1D" w14:textId="77777777" w:rsidR="00DE6E78" w:rsidRPr="00ED4AF8" w:rsidRDefault="00DE6E78" w:rsidP="00567C18">
            <w:pPr>
              <w:pStyle w:val="TAC"/>
              <w:rPr>
                <w:sz w:val="13"/>
                <w:lang w:eastAsia="zh-CN"/>
              </w:rPr>
            </w:pPr>
            <w:r w:rsidRPr="00ED4AF8">
              <w:rPr>
                <w:sz w:val="13"/>
                <w:lang w:eastAsia="zh-CN"/>
              </w:rPr>
              <w:t>225</w:t>
            </w:r>
          </w:p>
        </w:tc>
      </w:tr>
      <w:tr w:rsidR="00DE6E78" w:rsidRPr="00ED4AF8" w14:paraId="76E6C0D9" w14:textId="77777777" w:rsidTr="00567C18">
        <w:trPr>
          <w:jc w:val="center"/>
        </w:trPr>
        <w:tc>
          <w:tcPr>
            <w:tcW w:w="0" w:type="auto"/>
            <w:vMerge/>
            <w:shd w:val="clear" w:color="auto" w:fill="D9D9D9"/>
            <w:vAlign w:val="center"/>
          </w:tcPr>
          <w:p w14:paraId="58BCB48C" w14:textId="77777777" w:rsidR="00DE6E78" w:rsidRPr="00ED4AF8" w:rsidRDefault="00DE6E78" w:rsidP="00567C18">
            <w:pPr>
              <w:pStyle w:val="TAC"/>
              <w:rPr>
                <w:sz w:val="13"/>
                <w:lang w:eastAsia="zh-CN"/>
              </w:rPr>
            </w:pPr>
          </w:p>
        </w:tc>
        <w:tc>
          <w:tcPr>
            <w:tcW w:w="0" w:type="auto"/>
            <w:shd w:val="clear" w:color="auto" w:fill="D9D9D9"/>
            <w:vAlign w:val="center"/>
          </w:tcPr>
          <w:p w14:paraId="5A6749EE"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478C1EF4"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658C5B44"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54963DB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2CB1CB5"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65190333"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0B9CA541"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37C6D68" w14:textId="77777777" w:rsidR="00DE6E78" w:rsidRPr="00ED4AF8" w:rsidRDefault="00DE6E78" w:rsidP="00567C18">
            <w:pPr>
              <w:pStyle w:val="TAC"/>
              <w:rPr>
                <w:sz w:val="13"/>
                <w:lang w:eastAsia="zh-CN"/>
              </w:rPr>
            </w:pPr>
            <w:r w:rsidRPr="00ED4AF8">
              <w:rPr>
                <w:sz w:val="13"/>
                <w:lang w:eastAsia="zh-CN"/>
              </w:rPr>
              <w:t>29</w:t>
            </w:r>
          </w:p>
        </w:tc>
        <w:tc>
          <w:tcPr>
            <w:tcW w:w="0" w:type="auto"/>
            <w:tcBorders>
              <w:right w:val="triple" w:sz="6" w:space="0" w:color="auto"/>
            </w:tcBorders>
            <w:vAlign w:val="center"/>
          </w:tcPr>
          <w:p w14:paraId="277DEA80" w14:textId="77777777" w:rsidR="00DE6E78" w:rsidRPr="00ED4AF8" w:rsidRDefault="00DE6E78" w:rsidP="00567C18">
            <w:pPr>
              <w:pStyle w:val="TAC"/>
              <w:rPr>
                <w:sz w:val="13"/>
                <w:lang w:eastAsia="zh-CN"/>
              </w:rPr>
            </w:pPr>
            <w:r w:rsidRPr="00ED4AF8">
              <w:rPr>
                <w:sz w:val="13"/>
                <w:lang w:eastAsia="zh-CN"/>
              </w:rPr>
              <w:t>214</w:t>
            </w:r>
          </w:p>
        </w:tc>
        <w:tc>
          <w:tcPr>
            <w:tcW w:w="0" w:type="auto"/>
            <w:vMerge/>
            <w:tcBorders>
              <w:left w:val="triple" w:sz="6" w:space="0" w:color="auto"/>
            </w:tcBorders>
            <w:shd w:val="clear" w:color="auto" w:fill="D9D9D9"/>
            <w:vAlign w:val="center"/>
          </w:tcPr>
          <w:p w14:paraId="249A016D" w14:textId="77777777" w:rsidR="00DE6E78" w:rsidRPr="00ED4AF8" w:rsidRDefault="00DE6E78" w:rsidP="00567C18">
            <w:pPr>
              <w:pStyle w:val="TAC"/>
              <w:rPr>
                <w:sz w:val="13"/>
                <w:lang w:eastAsia="zh-CN"/>
              </w:rPr>
            </w:pPr>
          </w:p>
        </w:tc>
        <w:tc>
          <w:tcPr>
            <w:tcW w:w="0" w:type="auto"/>
            <w:shd w:val="clear" w:color="auto" w:fill="D9D9D9"/>
            <w:vAlign w:val="center"/>
          </w:tcPr>
          <w:p w14:paraId="43356CA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396AD3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67F1F2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5DBA3E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62B31A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521BB21F"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B8D37CA"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43A202C5"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95116DC" w14:textId="77777777" w:rsidR="00DE6E78" w:rsidRPr="00ED4AF8" w:rsidRDefault="00DE6E78" w:rsidP="00567C18">
            <w:pPr>
              <w:pStyle w:val="TAC"/>
              <w:rPr>
                <w:sz w:val="13"/>
                <w:lang w:eastAsia="zh-CN"/>
              </w:rPr>
            </w:pPr>
            <w:r w:rsidRPr="00ED4AF8">
              <w:rPr>
                <w:sz w:val="13"/>
                <w:lang w:eastAsia="zh-CN"/>
              </w:rPr>
              <w:t>175</w:t>
            </w:r>
          </w:p>
        </w:tc>
      </w:tr>
      <w:tr w:rsidR="00DE6E78" w:rsidRPr="00ED4AF8" w14:paraId="3705D9B8" w14:textId="77777777" w:rsidTr="00567C18">
        <w:trPr>
          <w:jc w:val="center"/>
        </w:trPr>
        <w:tc>
          <w:tcPr>
            <w:tcW w:w="0" w:type="auto"/>
            <w:vMerge/>
            <w:shd w:val="clear" w:color="auto" w:fill="D9D9D9"/>
            <w:vAlign w:val="center"/>
          </w:tcPr>
          <w:p w14:paraId="0D813740" w14:textId="77777777" w:rsidR="00DE6E78" w:rsidRPr="00ED4AF8" w:rsidRDefault="00DE6E78" w:rsidP="00567C18">
            <w:pPr>
              <w:pStyle w:val="TAC"/>
              <w:rPr>
                <w:sz w:val="13"/>
                <w:lang w:eastAsia="zh-CN"/>
              </w:rPr>
            </w:pPr>
          </w:p>
        </w:tc>
        <w:tc>
          <w:tcPr>
            <w:tcW w:w="0" w:type="auto"/>
            <w:shd w:val="clear" w:color="auto" w:fill="D9D9D9"/>
            <w:vAlign w:val="center"/>
          </w:tcPr>
          <w:p w14:paraId="313153D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4C6929EE"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797A615B"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6F5CE5A"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7EFA3AEB"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0B33C9C"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7291499"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E0808F2" w14:textId="77777777" w:rsidR="00DE6E78" w:rsidRPr="00ED4AF8" w:rsidRDefault="00DE6E78" w:rsidP="00567C18">
            <w:pPr>
              <w:pStyle w:val="TAC"/>
              <w:rPr>
                <w:sz w:val="13"/>
                <w:lang w:eastAsia="zh-CN"/>
              </w:rPr>
            </w:pPr>
            <w:r w:rsidRPr="00ED4AF8">
              <w:rPr>
                <w:sz w:val="13"/>
                <w:lang w:eastAsia="zh-CN"/>
              </w:rPr>
              <w:t>35</w:t>
            </w:r>
          </w:p>
        </w:tc>
        <w:tc>
          <w:tcPr>
            <w:tcW w:w="0" w:type="auto"/>
            <w:tcBorders>
              <w:right w:val="triple" w:sz="6" w:space="0" w:color="auto"/>
            </w:tcBorders>
            <w:vAlign w:val="center"/>
          </w:tcPr>
          <w:p w14:paraId="754C242C" w14:textId="77777777" w:rsidR="00DE6E78" w:rsidRPr="00ED4AF8" w:rsidRDefault="00DE6E78" w:rsidP="00567C18">
            <w:pPr>
              <w:pStyle w:val="TAC"/>
              <w:rPr>
                <w:sz w:val="13"/>
                <w:lang w:eastAsia="zh-CN"/>
              </w:rPr>
            </w:pPr>
            <w:r w:rsidRPr="00ED4AF8">
              <w:rPr>
                <w:sz w:val="13"/>
                <w:lang w:eastAsia="zh-CN"/>
              </w:rPr>
              <w:t>168</w:t>
            </w:r>
          </w:p>
        </w:tc>
        <w:tc>
          <w:tcPr>
            <w:tcW w:w="0" w:type="auto"/>
            <w:vMerge/>
            <w:tcBorders>
              <w:left w:val="triple" w:sz="6" w:space="0" w:color="auto"/>
            </w:tcBorders>
            <w:shd w:val="clear" w:color="auto" w:fill="D9D9D9"/>
            <w:vAlign w:val="center"/>
          </w:tcPr>
          <w:p w14:paraId="05149A48" w14:textId="77777777" w:rsidR="00DE6E78" w:rsidRPr="00ED4AF8" w:rsidRDefault="00DE6E78" w:rsidP="00567C18">
            <w:pPr>
              <w:pStyle w:val="TAC"/>
              <w:rPr>
                <w:sz w:val="13"/>
                <w:lang w:eastAsia="zh-CN"/>
              </w:rPr>
            </w:pPr>
          </w:p>
        </w:tc>
        <w:tc>
          <w:tcPr>
            <w:tcW w:w="0" w:type="auto"/>
            <w:shd w:val="clear" w:color="auto" w:fill="D9D9D9"/>
            <w:vAlign w:val="center"/>
          </w:tcPr>
          <w:p w14:paraId="026F7E06"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0A4252B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6B381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337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8C43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F7FF3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061E2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BF4A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955C62"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16A4B94" w14:textId="77777777" w:rsidTr="00567C18">
        <w:trPr>
          <w:jc w:val="center"/>
        </w:trPr>
        <w:tc>
          <w:tcPr>
            <w:tcW w:w="0" w:type="auto"/>
            <w:vMerge/>
            <w:shd w:val="clear" w:color="auto" w:fill="D9D9D9"/>
            <w:vAlign w:val="center"/>
          </w:tcPr>
          <w:p w14:paraId="767E3193" w14:textId="77777777" w:rsidR="00DE6E78" w:rsidRPr="00ED4AF8" w:rsidRDefault="00DE6E78" w:rsidP="00567C18">
            <w:pPr>
              <w:pStyle w:val="TAC"/>
              <w:rPr>
                <w:sz w:val="13"/>
                <w:lang w:eastAsia="zh-CN"/>
              </w:rPr>
            </w:pPr>
          </w:p>
        </w:tc>
        <w:tc>
          <w:tcPr>
            <w:tcW w:w="0" w:type="auto"/>
            <w:shd w:val="clear" w:color="auto" w:fill="D9D9D9"/>
            <w:vAlign w:val="center"/>
          </w:tcPr>
          <w:p w14:paraId="6240BB0D"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854DC3A"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1A919C9A"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F31794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805FDD3"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8E72C24"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7954C87"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5A59CA8" w14:textId="77777777" w:rsidR="00DE6E78" w:rsidRPr="00ED4AF8" w:rsidRDefault="00DE6E78" w:rsidP="00567C18">
            <w:pPr>
              <w:pStyle w:val="TAC"/>
              <w:rPr>
                <w:sz w:val="13"/>
                <w:lang w:eastAsia="zh-CN"/>
              </w:rPr>
            </w:pPr>
            <w:r w:rsidRPr="00ED4AF8">
              <w:rPr>
                <w:sz w:val="13"/>
                <w:lang w:eastAsia="zh-CN"/>
              </w:rPr>
              <w:t>8</w:t>
            </w:r>
          </w:p>
        </w:tc>
        <w:tc>
          <w:tcPr>
            <w:tcW w:w="0" w:type="auto"/>
            <w:tcBorders>
              <w:right w:val="triple" w:sz="6" w:space="0" w:color="auto"/>
            </w:tcBorders>
            <w:vAlign w:val="center"/>
          </w:tcPr>
          <w:p w14:paraId="3D7782B1" w14:textId="77777777" w:rsidR="00DE6E78" w:rsidRPr="00ED4AF8" w:rsidRDefault="00DE6E78" w:rsidP="00567C18">
            <w:pPr>
              <w:pStyle w:val="TAC"/>
              <w:rPr>
                <w:sz w:val="13"/>
                <w:lang w:eastAsia="zh-CN"/>
              </w:rPr>
            </w:pPr>
            <w:r w:rsidRPr="00ED4AF8">
              <w:rPr>
                <w:sz w:val="13"/>
                <w:lang w:eastAsia="zh-CN"/>
              </w:rPr>
              <w:t>51</w:t>
            </w:r>
          </w:p>
        </w:tc>
        <w:tc>
          <w:tcPr>
            <w:tcW w:w="0" w:type="auto"/>
            <w:vMerge w:val="restart"/>
            <w:tcBorders>
              <w:left w:val="triple" w:sz="6" w:space="0" w:color="auto"/>
            </w:tcBorders>
            <w:shd w:val="clear" w:color="auto" w:fill="D9D9D9"/>
            <w:vAlign w:val="center"/>
          </w:tcPr>
          <w:p w14:paraId="2CDD99D7" w14:textId="77777777" w:rsidR="00DE6E78" w:rsidRPr="00ED4AF8" w:rsidRDefault="00DE6E78" w:rsidP="00567C18">
            <w:pPr>
              <w:pStyle w:val="TAC"/>
              <w:rPr>
                <w:sz w:val="13"/>
                <w:lang w:eastAsia="zh-CN"/>
              </w:rPr>
            </w:pPr>
            <w:r w:rsidRPr="00ED4AF8">
              <w:rPr>
                <w:sz w:val="13"/>
                <w:lang w:eastAsia="zh-CN"/>
              </w:rPr>
              <w:t>36</w:t>
            </w:r>
          </w:p>
        </w:tc>
        <w:tc>
          <w:tcPr>
            <w:tcW w:w="0" w:type="auto"/>
            <w:shd w:val="clear" w:color="auto" w:fill="D9D9D9"/>
            <w:vAlign w:val="center"/>
          </w:tcPr>
          <w:p w14:paraId="4C63A94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617F94"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05681D7F"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64044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950CB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3155524"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14703AAB"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30877DE0"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8F4C65A"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66303DEB" w14:textId="77777777" w:rsidTr="00567C18">
        <w:trPr>
          <w:jc w:val="center"/>
        </w:trPr>
        <w:tc>
          <w:tcPr>
            <w:tcW w:w="0" w:type="auto"/>
            <w:vMerge/>
            <w:shd w:val="clear" w:color="auto" w:fill="D9D9D9"/>
            <w:vAlign w:val="center"/>
          </w:tcPr>
          <w:p w14:paraId="25E24149" w14:textId="77777777" w:rsidR="00DE6E78" w:rsidRPr="00ED4AF8" w:rsidRDefault="00DE6E78" w:rsidP="00567C18">
            <w:pPr>
              <w:pStyle w:val="TAC"/>
              <w:rPr>
                <w:sz w:val="13"/>
                <w:lang w:eastAsia="zh-CN"/>
              </w:rPr>
            </w:pPr>
          </w:p>
        </w:tc>
        <w:tc>
          <w:tcPr>
            <w:tcW w:w="0" w:type="auto"/>
            <w:shd w:val="clear" w:color="auto" w:fill="D9D9D9"/>
            <w:vAlign w:val="center"/>
          </w:tcPr>
          <w:p w14:paraId="73EF632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1BC0D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5876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C254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3B6BE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A832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B286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D7BE1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BA3A0EB"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1F610BD3" w14:textId="77777777" w:rsidR="00DE6E78" w:rsidRPr="00ED4AF8" w:rsidRDefault="00DE6E78" w:rsidP="00567C18">
            <w:pPr>
              <w:pStyle w:val="TAC"/>
              <w:rPr>
                <w:sz w:val="13"/>
                <w:lang w:eastAsia="zh-CN"/>
              </w:rPr>
            </w:pPr>
          </w:p>
        </w:tc>
        <w:tc>
          <w:tcPr>
            <w:tcW w:w="0" w:type="auto"/>
            <w:shd w:val="clear" w:color="auto" w:fill="D9D9D9"/>
            <w:vAlign w:val="center"/>
          </w:tcPr>
          <w:p w14:paraId="690F56D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C82A6D6"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470C7A"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FB668A8"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3D9C1A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63E82971"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5C8AD035"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4625A45"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5C2DDAD0" w14:textId="77777777" w:rsidR="00DE6E78" w:rsidRPr="00ED4AF8" w:rsidRDefault="00DE6E78" w:rsidP="00567C18">
            <w:pPr>
              <w:pStyle w:val="TAC"/>
              <w:rPr>
                <w:sz w:val="13"/>
                <w:lang w:eastAsia="zh-CN"/>
              </w:rPr>
            </w:pPr>
            <w:r w:rsidRPr="00ED4AF8">
              <w:rPr>
                <w:sz w:val="13"/>
                <w:lang w:eastAsia="zh-CN"/>
              </w:rPr>
              <w:t>112</w:t>
            </w:r>
          </w:p>
        </w:tc>
      </w:tr>
      <w:tr w:rsidR="00DE6E78" w:rsidRPr="00ED4AF8" w14:paraId="3F328B74" w14:textId="77777777" w:rsidTr="00567C18">
        <w:trPr>
          <w:jc w:val="center"/>
        </w:trPr>
        <w:tc>
          <w:tcPr>
            <w:tcW w:w="0" w:type="auto"/>
            <w:vMerge w:val="restart"/>
            <w:shd w:val="clear" w:color="auto" w:fill="D9D9D9"/>
            <w:vAlign w:val="center"/>
          </w:tcPr>
          <w:p w14:paraId="63C450D6" w14:textId="77777777" w:rsidR="00DE6E78" w:rsidRPr="00ED4AF8" w:rsidRDefault="00DE6E78" w:rsidP="00567C18">
            <w:pPr>
              <w:pStyle w:val="TAC"/>
              <w:rPr>
                <w:sz w:val="13"/>
                <w:lang w:eastAsia="zh-CN"/>
              </w:rPr>
            </w:pPr>
            <w:r w:rsidRPr="00ED4AF8">
              <w:rPr>
                <w:sz w:val="13"/>
                <w:lang w:eastAsia="zh-CN"/>
              </w:rPr>
              <w:t>12</w:t>
            </w:r>
          </w:p>
        </w:tc>
        <w:tc>
          <w:tcPr>
            <w:tcW w:w="0" w:type="auto"/>
            <w:shd w:val="clear" w:color="auto" w:fill="D9D9D9"/>
            <w:vAlign w:val="center"/>
          </w:tcPr>
          <w:p w14:paraId="7D5E143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D3B0A4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D052BF6"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A7480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62D8C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5523561C"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47AB47EA"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10F2AA63"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487F4B4A"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6" w:space="0" w:color="auto"/>
            </w:tcBorders>
            <w:shd w:val="clear" w:color="auto" w:fill="D9D9D9"/>
            <w:vAlign w:val="center"/>
          </w:tcPr>
          <w:p w14:paraId="56783FFB" w14:textId="77777777" w:rsidR="00DE6E78" w:rsidRPr="00ED4AF8" w:rsidRDefault="00DE6E78" w:rsidP="00567C18">
            <w:pPr>
              <w:pStyle w:val="TAC"/>
              <w:rPr>
                <w:sz w:val="13"/>
                <w:lang w:eastAsia="zh-CN"/>
              </w:rPr>
            </w:pPr>
          </w:p>
        </w:tc>
        <w:tc>
          <w:tcPr>
            <w:tcW w:w="0" w:type="auto"/>
            <w:shd w:val="clear" w:color="auto" w:fill="D9D9D9"/>
            <w:vAlign w:val="center"/>
          </w:tcPr>
          <w:p w14:paraId="5E3B61D0"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7245C67"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38F9AE37"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5D9D42CE"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7518B5F8"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009E2D4"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264FC30C"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5CFA69A4"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0DB3A0F5"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BE08850" w14:textId="77777777" w:rsidTr="00567C18">
        <w:trPr>
          <w:jc w:val="center"/>
        </w:trPr>
        <w:tc>
          <w:tcPr>
            <w:tcW w:w="0" w:type="auto"/>
            <w:vMerge/>
            <w:shd w:val="clear" w:color="auto" w:fill="D9D9D9"/>
            <w:vAlign w:val="center"/>
          </w:tcPr>
          <w:p w14:paraId="111CC0AD" w14:textId="77777777" w:rsidR="00DE6E78" w:rsidRPr="00ED4AF8" w:rsidRDefault="00DE6E78" w:rsidP="00567C18">
            <w:pPr>
              <w:pStyle w:val="TAC"/>
              <w:rPr>
                <w:sz w:val="13"/>
                <w:lang w:eastAsia="zh-CN"/>
              </w:rPr>
            </w:pPr>
          </w:p>
        </w:tc>
        <w:tc>
          <w:tcPr>
            <w:tcW w:w="0" w:type="auto"/>
            <w:shd w:val="clear" w:color="auto" w:fill="D9D9D9"/>
            <w:vAlign w:val="center"/>
          </w:tcPr>
          <w:p w14:paraId="1718770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209B1AA4"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959C9E9"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4A3E2AA"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1E3B4058"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220265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66CB90C"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403AD1F" w14:textId="77777777" w:rsidR="00DE6E78" w:rsidRPr="00ED4AF8" w:rsidRDefault="00DE6E78" w:rsidP="00567C18">
            <w:pPr>
              <w:pStyle w:val="TAC"/>
              <w:rPr>
                <w:sz w:val="13"/>
                <w:lang w:eastAsia="zh-CN"/>
              </w:rPr>
            </w:pPr>
            <w:r w:rsidRPr="00ED4AF8">
              <w:rPr>
                <w:sz w:val="13"/>
                <w:lang w:eastAsia="zh-CN"/>
              </w:rPr>
              <w:t>155</w:t>
            </w:r>
          </w:p>
        </w:tc>
        <w:tc>
          <w:tcPr>
            <w:tcW w:w="0" w:type="auto"/>
            <w:tcBorders>
              <w:right w:val="triple" w:sz="6" w:space="0" w:color="auto"/>
            </w:tcBorders>
            <w:vAlign w:val="center"/>
          </w:tcPr>
          <w:p w14:paraId="6C1534BB" w14:textId="77777777" w:rsidR="00DE6E78" w:rsidRPr="00ED4AF8" w:rsidRDefault="00DE6E78" w:rsidP="00567C18">
            <w:pPr>
              <w:pStyle w:val="TAC"/>
              <w:rPr>
                <w:sz w:val="13"/>
                <w:lang w:eastAsia="zh-CN"/>
              </w:rPr>
            </w:pPr>
            <w:r w:rsidRPr="00ED4AF8">
              <w:rPr>
                <w:sz w:val="13"/>
                <w:lang w:eastAsia="zh-CN"/>
              </w:rPr>
              <w:t>122</w:t>
            </w:r>
          </w:p>
        </w:tc>
        <w:tc>
          <w:tcPr>
            <w:tcW w:w="0" w:type="auto"/>
            <w:vMerge/>
            <w:tcBorders>
              <w:left w:val="triple" w:sz="6" w:space="0" w:color="auto"/>
            </w:tcBorders>
            <w:shd w:val="clear" w:color="auto" w:fill="D9D9D9"/>
            <w:vAlign w:val="center"/>
          </w:tcPr>
          <w:p w14:paraId="0494EC2A" w14:textId="77777777" w:rsidR="00DE6E78" w:rsidRPr="00ED4AF8" w:rsidRDefault="00DE6E78" w:rsidP="00567C18">
            <w:pPr>
              <w:pStyle w:val="TAC"/>
              <w:rPr>
                <w:sz w:val="13"/>
                <w:lang w:eastAsia="zh-CN"/>
              </w:rPr>
            </w:pPr>
          </w:p>
        </w:tc>
        <w:tc>
          <w:tcPr>
            <w:tcW w:w="0" w:type="auto"/>
            <w:shd w:val="clear" w:color="auto" w:fill="D9D9D9"/>
            <w:vAlign w:val="center"/>
          </w:tcPr>
          <w:p w14:paraId="6034AF0B"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602C24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736F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8AE1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FF28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C61F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B8EC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5622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2CC3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2E3F978" w14:textId="77777777" w:rsidTr="00567C18">
        <w:trPr>
          <w:jc w:val="center"/>
        </w:trPr>
        <w:tc>
          <w:tcPr>
            <w:tcW w:w="0" w:type="auto"/>
            <w:vMerge/>
            <w:shd w:val="clear" w:color="auto" w:fill="D9D9D9"/>
            <w:vAlign w:val="center"/>
          </w:tcPr>
          <w:p w14:paraId="3FDA18FD" w14:textId="77777777" w:rsidR="00DE6E78" w:rsidRPr="00ED4AF8" w:rsidRDefault="00DE6E78" w:rsidP="00567C18">
            <w:pPr>
              <w:pStyle w:val="TAC"/>
              <w:rPr>
                <w:sz w:val="13"/>
                <w:lang w:eastAsia="zh-CN"/>
              </w:rPr>
            </w:pPr>
          </w:p>
        </w:tc>
        <w:tc>
          <w:tcPr>
            <w:tcW w:w="0" w:type="auto"/>
            <w:shd w:val="clear" w:color="auto" w:fill="D9D9D9"/>
            <w:vAlign w:val="center"/>
          </w:tcPr>
          <w:p w14:paraId="2CFD7708"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2CC2E9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E23678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6F46E993"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0E7B9634"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63E0EA6"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05C4D44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B1005FF"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6" w:space="0" w:color="auto"/>
            </w:tcBorders>
            <w:vAlign w:val="center"/>
          </w:tcPr>
          <w:p w14:paraId="60C30AE9" w14:textId="77777777" w:rsidR="00DE6E78" w:rsidRPr="00ED4AF8" w:rsidRDefault="00DE6E78" w:rsidP="00567C18">
            <w:pPr>
              <w:pStyle w:val="TAC"/>
              <w:rPr>
                <w:sz w:val="13"/>
                <w:lang w:eastAsia="zh-CN"/>
              </w:rPr>
            </w:pPr>
            <w:r w:rsidRPr="00ED4AF8">
              <w:rPr>
                <w:sz w:val="13"/>
                <w:lang w:eastAsia="zh-CN"/>
              </w:rPr>
              <w:t>72</w:t>
            </w:r>
          </w:p>
        </w:tc>
        <w:tc>
          <w:tcPr>
            <w:tcW w:w="0" w:type="auto"/>
            <w:vMerge w:val="restart"/>
            <w:tcBorders>
              <w:left w:val="triple" w:sz="6" w:space="0" w:color="auto"/>
            </w:tcBorders>
            <w:shd w:val="clear" w:color="auto" w:fill="D9D9D9"/>
            <w:vAlign w:val="center"/>
          </w:tcPr>
          <w:p w14:paraId="35866F7A" w14:textId="77777777" w:rsidR="00DE6E78" w:rsidRPr="00ED4AF8" w:rsidRDefault="00DE6E78" w:rsidP="00567C18">
            <w:pPr>
              <w:pStyle w:val="TAC"/>
              <w:rPr>
                <w:sz w:val="13"/>
                <w:lang w:eastAsia="zh-CN"/>
              </w:rPr>
            </w:pPr>
            <w:r w:rsidRPr="00ED4AF8">
              <w:rPr>
                <w:sz w:val="13"/>
                <w:lang w:eastAsia="zh-CN"/>
              </w:rPr>
              <w:t>37</w:t>
            </w:r>
          </w:p>
        </w:tc>
        <w:tc>
          <w:tcPr>
            <w:tcW w:w="0" w:type="auto"/>
            <w:shd w:val="clear" w:color="auto" w:fill="D9D9D9"/>
            <w:vAlign w:val="center"/>
          </w:tcPr>
          <w:p w14:paraId="016F6534"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98A331D"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35D7B45B"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2F2EDD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FC7EC3"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7897CB0A"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7255346B"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9C8DB6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995622C" w14:textId="77777777" w:rsidR="00DE6E78" w:rsidRPr="00ED4AF8" w:rsidRDefault="00DE6E78" w:rsidP="00567C18">
            <w:pPr>
              <w:pStyle w:val="TAC"/>
              <w:rPr>
                <w:sz w:val="13"/>
                <w:lang w:eastAsia="zh-CN"/>
              </w:rPr>
            </w:pPr>
            <w:r w:rsidRPr="00ED4AF8">
              <w:rPr>
                <w:sz w:val="13"/>
                <w:lang w:eastAsia="zh-CN"/>
              </w:rPr>
              <w:t>154</w:t>
            </w:r>
          </w:p>
        </w:tc>
      </w:tr>
      <w:tr w:rsidR="00DE6E78" w:rsidRPr="00ED4AF8" w14:paraId="7A4E503C" w14:textId="77777777" w:rsidTr="00567C18">
        <w:trPr>
          <w:jc w:val="center"/>
        </w:trPr>
        <w:tc>
          <w:tcPr>
            <w:tcW w:w="0" w:type="auto"/>
            <w:vMerge/>
            <w:shd w:val="clear" w:color="auto" w:fill="D9D9D9"/>
            <w:vAlign w:val="center"/>
          </w:tcPr>
          <w:p w14:paraId="6EE62F02" w14:textId="77777777" w:rsidR="00DE6E78" w:rsidRPr="00ED4AF8" w:rsidRDefault="00DE6E78" w:rsidP="00567C18">
            <w:pPr>
              <w:pStyle w:val="TAC"/>
              <w:rPr>
                <w:sz w:val="13"/>
                <w:lang w:eastAsia="zh-CN"/>
              </w:rPr>
            </w:pPr>
          </w:p>
        </w:tc>
        <w:tc>
          <w:tcPr>
            <w:tcW w:w="0" w:type="auto"/>
            <w:shd w:val="clear" w:color="auto" w:fill="D9D9D9"/>
            <w:vAlign w:val="center"/>
          </w:tcPr>
          <w:p w14:paraId="0FA64555"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8BE8D0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35BD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B5D3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7C79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5798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7BF0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B840D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89C2E9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AB3BFA0" w14:textId="77777777" w:rsidR="00DE6E78" w:rsidRPr="00ED4AF8" w:rsidRDefault="00DE6E78" w:rsidP="00567C18">
            <w:pPr>
              <w:pStyle w:val="TAC"/>
              <w:rPr>
                <w:sz w:val="13"/>
                <w:lang w:eastAsia="zh-CN"/>
              </w:rPr>
            </w:pPr>
          </w:p>
        </w:tc>
        <w:tc>
          <w:tcPr>
            <w:tcW w:w="0" w:type="auto"/>
            <w:shd w:val="clear" w:color="auto" w:fill="D9D9D9"/>
            <w:vAlign w:val="center"/>
          </w:tcPr>
          <w:p w14:paraId="0CCB517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F02059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B9E7D1A"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4A322E4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02263FD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06C2A72"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0A51D40"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795FF5D1"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71663D65" w14:textId="77777777" w:rsidR="00DE6E78" w:rsidRPr="00ED4AF8" w:rsidRDefault="00DE6E78" w:rsidP="00567C18">
            <w:pPr>
              <w:pStyle w:val="TAC"/>
              <w:rPr>
                <w:sz w:val="13"/>
                <w:lang w:eastAsia="zh-CN"/>
              </w:rPr>
            </w:pPr>
            <w:r w:rsidRPr="00ED4AF8">
              <w:rPr>
                <w:sz w:val="13"/>
                <w:lang w:eastAsia="zh-CN"/>
              </w:rPr>
              <w:t>114</w:t>
            </w:r>
          </w:p>
        </w:tc>
      </w:tr>
      <w:tr w:rsidR="00DE6E78" w:rsidRPr="00ED4AF8" w14:paraId="7FBB3D96" w14:textId="77777777" w:rsidTr="00567C18">
        <w:trPr>
          <w:jc w:val="center"/>
        </w:trPr>
        <w:tc>
          <w:tcPr>
            <w:tcW w:w="0" w:type="auto"/>
            <w:vMerge w:val="restart"/>
            <w:shd w:val="clear" w:color="auto" w:fill="D9D9D9"/>
            <w:vAlign w:val="center"/>
          </w:tcPr>
          <w:p w14:paraId="29691A70" w14:textId="77777777" w:rsidR="00DE6E78" w:rsidRPr="00ED4AF8" w:rsidRDefault="00DE6E78" w:rsidP="00567C18">
            <w:pPr>
              <w:pStyle w:val="TAC"/>
              <w:rPr>
                <w:sz w:val="13"/>
                <w:lang w:eastAsia="zh-CN"/>
              </w:rPr>
            </w:pPr>
            <w:r w:rsidRPr="00ED4AF8">
              <w:rPr>
                <w:sz w:val="13"/>
                <w:lang w:eastAsia="zh-CN"/>
              </w:rPr>
              <w:t>13</w:t>
            </w:r>
          </w:p>
        </w:tc>
        <w:tc>
          <w:tcPr>
            <w:tcW w:w="0" w:type="auto"/>
            <w:shd w:val="clear" w:color="auto" w:fill="D9D9D9"/>
            <w:vAlign w:val="center"/>
          </w:tcPr>
          <w:p w14:paraId="4028124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521498"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3ECED26"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352B42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D624D7"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705042C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521F34CB"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123941DD" w14:textId="77777777" w:rsidR="00DE6E78" w:rsidRPr="00ED4AF8" w:rsidRDefault="00DE6E78" w:rsidP="00567C18">
            <w:pPr>
              <w:pStyle w:val="TAC"/>
              <w:rPr>
                <w:sz w:val="13"/>
                <w:lang w:eastAsia="zh-CN"/>
              </w:rPr>
            </w:pPr>
            <w:r w:rsidRPr="00ED4AF8">
              <w:rPr>
                <w:sz w:val="13"/>
                <w:lang w:eastAsia="zh-CN"/>
              </w:rPr>
              <w:t>32</w:t>
            </w:r>
          </w:p>
        </w:tc>
        <w:tc>
          <w:tcPr>
            <w:tcW w:w="0" w:type="auto"/>
            <w:tcBorders>
              <w:right w:val="triple" w:sz="6" w:space="0" w:color="auto"/>
            </w:tcBorders>
            <w:vAlign w:val="center"/>
          </w:tcPr>
          <w:p w14:paraId="39A08743" w14:textId="77777777" w:rsidR="00DE6E78" w:rsidRPr="00ED4AF8" w:rsidRDefault="00DE6E78" w:rsidP="00567C18">
            <w:pPr>
              <w:pStyle w:val="TAC"/>
              <w:rPr>
                <w:sz w:val="13"/>
                <w:lang w:eastAsia="zh-CN"/>
              </w:rPr>
            </w:pPr>
            <w:r w:rsidRPr="00ED4AF8">
              <w:rPr>
                <w:sz w:val="13"/>
                <w:lang w:eastAsia="zh-CN"/>
              </w:rPr>
              <w:t>48</w:t>
            </w:r>
          </w:p>
        </w:tc>
        <w:tc>
          <w:tcPr>
            <w:tcW w:w="0" w:type="auto"/>
            <w:vMerge/>
            <w:tcBorders>
              <w:left w:val="triple" w:sz="6" w:space="0" w:color="auto"/>
            </w:tcBorders>
            <w:shd w:val="clear" w:color="auto" w:fill="D9D9D9"/>
            <w:vAlign w:val="center"/>
          </w:tcPr>
          <w:p w14:paraId="5E71F638" w14:textId="77777777" w:rsidR="00DE6E78" w:rsidRPr="00ED4AF8" w:rsidRDefault="00DE6E78" w:rsidP="00567C18">
            <w:pPr>
              <w:pStyle w:val="TAC"/>
              <w:rPr>
                <w:sz w:val="13"/>
                <w:lang w:eastAsia="zh-CN"/>
              </w:rPr>
            </w:pPr>
          </w:p>
        </w:tc>
        <w:tc>
          <w:tcPr>
            <w:tcW w:w="0" w:type="auto"/>
            <w:shd w:val="clear" w:color="auto" w:fill="D9D9D9"/>
            <w:vAlign w:val="center"/>
          </w:tcPr>
          <w:p w14:paraId="54FFBD3A"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720B2F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324A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632A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527B8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5A26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721D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DD10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BF08A4"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ED070F2" w14:textId="77777777" w:rsidTr="00567C18">
        <w:trPr>
          <w:jc w:val="center"/>
        </w:trPr>
        <w:tc>
          <w:tcPr>
            <w:tcW w:w="0" w:type="auto"/>
            <w:vMerge/>
            <w:shd w:val="clear" w:color="auto" w:fill="D9D9D9"/>
            <w:vAlign w:val="center"/>
          </w:tcPr>
          <w:p w14:paraId="4D36A4AB" w14:textId="77777777" w:rsidR="00DE6E78" w:rsidRPr="00ED4AF8" w:rsidRDefault="00DE6E78" w:rsidP="00567C18">
            <w:pPr>
              <w:pStyle w:val="TAC"/>
              <w:rPr>
                <w:sz w:val="13"/>
                <w:lang w:eastAsia="zh-CN"/>
              </w:rPr>
            </w:pPr>
          </w:p>
        </w:tc>
        <w:tc>
          <w:tcPr>
            <w:tcW w:w="0" w:type="auto"/>
            <w:shd w:val="clear" w:color="auto" w:fill="D9D9D9"/>
            <w:vAlign w:val="center"/>
          </w:tcPr>
          <w:p w14:paraId="445813A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F6DE3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6B790B6"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7B3780D0"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1B55B5A8"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4226BEE1"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3759733"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1367B16" w14:textId="77777777" w:rsidR="00DE6E78" w:rsidRPr="00ED4AF8" w:rsidRDefault="00DE6E78" w:rsidP="00567C18">
            <w:pPr>
              <w:pStyle w:val="TAC"/>
              <w:rPr>
                <w:sz w:val="13"/>
                <w:lang w:eastAsia="zh-CN"/>
              </w:rPr>
            </w:pPr>
            <w:r w:rsidRPr="00ED4AF8">
              <w:rPr>
                <w:sz w:val="13"/>
                <w:lang w:eastAsia="zh-CN"/>
              </w:rPr>
              <w:t>53</w:t>
            </w:r>
          </w:p>
        </w:tc>
        <w:tc>
          <w:tcPr>
            <w:tcW w:w="0" w:type="auto"/>
            <w:tcBorders>
              <w:right w:val="triple" w:sz="6" w:space="0" w:color="auto"/>
            </w:tcBorders>
            <w:vAlign w:val="center"/>
          </w:tcPr>
          <w:p w14:paraId="121CC2A0" w14:textId="77777777" w:rsidR="00DE6E78" w:rsidRPr="00ED4AF8" w:rsidRDefault="00DE6E78" w:rsidP="00567C18">
            <w:pPr>
              <w:pStyle w:val="TAC"/>
              <w:rPr>
                <w:sz w:val="13"/>
                <w:lang w:eastAsia="zh-CN"/>
              </w:rPr>
            </w:pPr>
            <w:r w:rsidRPr="00ED4AF8">
              <w:rPr>
                <w:sz w:val="13"/>
                <w:lang w:eastAsia="zh-CN"/>
              </w:rPr>
              <w:t>57</w:t>
            </w:r>
          </w:p>
        </w:tc>
        <w:tc>
          <w:tcPr>
            <w:tcW w:w="0" w:type="auto"/>
            <w:vMerge w:val="restart"/>
            <w:tcBorders>
              <w:left w:val="triple" w:sz="6" w:space="0" w:color="auto"/>
            </w:tcBorders>
            <w:shd w:val="clear" w:color="auto" w:fill="D9D9D9"/>
            <w:vAlign w:val="center"/>
          </w:tcPr>
          <w:p w14:paraId="74634079" w14:textId="77777777" w:rsidR="00DE6E78" w:rsidRPr="00ED4AF8" w:rsidRDefault="00DE6E78" w:rsidP="00567C18">
            <w:pPr>
              <w:pStyle w:val="TAC"/>
              <w:rPr>
                <w:sz w:val="13"/>
                <w:lang w:eastAsia="zh-CN"/>
              </w:rPr>
            </w:pPr>
            <w:r w:rsidRPr="00ED4AF8">
              <w:rPr>
                <w:sz w:val="13"/>
                <w:lang w:eastAsia="zh-CN"/>
              </w:rPr>
              <w:t>38</w:t>
            </w:r>
          </w:p>
        </w:tc>
        <w:tc>
          <w:tcPr>
            <w:tcW w:w="0" w:type="auto"/>
            <w:shd w:val="clear" w:color="auto" w:fill="D9D9D9"/>
            <w:vAlign w:val="center"/>
          </w:tcPr>
          <w:p w14:paraId="1EAD65A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D22AAA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35F914AB"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2F9ABB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25DBA9"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D68BC1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6045BBA"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03FD034"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B23285E" w14:textId="77777777" w:rsidR="00DE6E78" w:rsidRPr="00ED4AF8" w:rsidRDefault="00DE6E78" w:rsidP="00567C18">
            <w:pPr>
              <w:pStyle w:val="TAC"/>
              <w:rPr>
                <w:sz w:val="13"/>
                <w:lang w:eastAsia="zh-CN"/>
              </w:rPr>
            </w:pPr>
            <w:r w:rsidRPr="00ED4AF8">
              <w:rPr>
                <w:sz w:val="13"/>
                <w:lang w:eastAsia="zh-CN"/>
              </w:rPr>
              <w:t>42</w:t>
            </w:r>
          </w:p>
        </w:tc>
      </w:tr>
      <w:tr w:rsidR="00DE6E78" w:rsidRPr="00ED4AF8" w14:paraId="05CC5587" w14:textId="77777777" w:rsidTr="00567C18">
        <w:trPr>
          <w:jc w:val="center"/>
        </w:trPr>
        <w:tc>
          <w:tcPr>
            <w:tcW w:w="0" w:type="auto"/>
            <w:vMerge/>
            <w:shd w:val="clear" w:color="auto" w:fill="D9D9D9"/>
            <w:vAlign w:val="center"/>
          </w:tcPr>
          <w:p w14:paraId="2D89C2BD" w14:textId="77777777" w:rsidR="00DE6E78" w:rsidRPr="00ED4AF8" w:rsidRDefault="00DE6E78" w:rsidP="00567C18">
            <w:pPr>
              <w:pStyle w:val="TAC"/>
              <w:rPr>
                <w:sz w:val="13"/>
                <w:lang w:eastAsia="zh-CN"/>
              </w:rPr>
            </w:pPr>
          </w:p>
        </w:tc>
        <w:tc>
          <w:tcPr>
            <w:tcW w:w="0" w:type="auto"/>
            <w:shd w:val="clear" w:color="auto" w:fill="D9D9D9"/>
            <w:vAlign w:val="center"/>
          </w:tcPr>
          <w:p w14:paraId="1900A9C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97EC87B"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1FDDFA91"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1E24506"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007EC170"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19CF9964"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4C3C518B"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1111A06" w14:textId="77777777" w:rsidR="00DE6E78" w:rsidRPr="00ED4AF8" w:rsidRDefault="00DE6E78" w:rsidP="00567C18">
            <w:pPr>
              <w:pStyle w:val="TAC"/>
              <w:rPr>
                <w:sz w:val="13"/>
                <w:lang w:eastAsia="zh-CN"/>
              </w:rPr>
            </w:pPr>
            <w:r w:rsidRPr="00ED4AF8">
              <w:rPr>
                <w:sz w:val="13"/>
                <w:lang w:eastAsia="zh-CN"/>
              </w:rPr>
              <w:t>95</w:t>
            </w:r>
          </w:p>
        </w:tc>
        <w:tc>
          <w:tcPr>
            <w:tcW w:w="0" w:type="auto"/>
            <w:tcBorders>
              <w:right w:val="triple" w:sz="6" w:space="0" w:color="auto"/>
            </w:tcBorders>
            <w:vAlign w:val="center"/>
          </w:tcPr>
          <w:p w14:paraId="48203624"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16C9D461" w14:textId="77777777" w:rsidR="00DE6E78" w:rsidRPr="00ED4AF8" w:rsidRDefault="00DE6E78" w:rsidP="00567C18">
            <w:pPr>
              <w:pStyle w:val="TAC"/>
              <w:rPr>
                <w:sz w:val="13"/>
                <w:lang w:eastAsia="zh-CN"/>
              </w:rPr>
            </w:pPr>
          </w:p>
        </w:tc>
        <w:tc>
          <w:tcPr>
            <w:tcW w:w="0" w:type="auto"/>
            <w:shd w:val="clear" w:color="auto" w:fill="D9D9D9"/>
            <w:vAlign w:val="center"/>
          </w:tcPr>
          <w:p w14:paraId="57E543C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16658DA"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1E6B6D14"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1A444F7E"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49AA433B"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23E1F997"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2F30D073"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EB9A743"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352AD3A" w14:textId="77777777" w:rsidR="00DE6E78" w:rsidRPr="00ED4AF8" w:rsidRDefault="00DE6E78" w:rsidP="00567C18">
            <w:pPr>
              <w:pStyle w:val="TAC"/>
              <w:rPr>
                <w:sz w:val="13"/>
                <w:lang w:eastAsia="zh-CN"/>
              </w:rPr>
            </w:pPr>
            <w:r w:rsidRPr="00ED4AF8">
              <w:rPr>
                <w:sz w:val="13"/>
                <w:lang w:eastAsia="zh-CN"/>
              </w:rPr>
              <w:t>41</w:t>
            </w:r>
          </w:p>
        </w:tc>
      </w:tr>
      <w:tr w:rsidR="00DE6E78" w:rsidRPr="00ED4AF8" w14:paraId="05C214B8" w14:textId="77777777" w:rsidTr="00567C18">
        <w:trPr>
          <w:jc w:val="center"/>
        </w:trPr>
        <w:tc>
          <w:tcPr>
            <w:tcW w:w="0" w:type="auto"/>
            <w:vMerge/>
            <w:shd w:val="clear" w:color="auto" w:fill="D9D9D9"/>
            <w:vAlign w:val="center"/>
          </w:tcPr>
          <w:p w14:paraId="0AF9CC27" w14:textId="77777777" w:rsidR="00DE6E78" w:rsidRPr="00ED4AF8" w:rsidRDefault="00DE6E78" w:rsidP="00567C18">
            <w:pPr>
              <w:pStyle w:val="TAC"/>
              <w:rPr>
                <w:sz w:val="13"/>
                <w:lang w:eastAsia="zh-CN"/>
              </w:rPr>
            </w:pPr>
          </w:p>
        </w:tc>
        <w:tc>
          <w:tcPr>
            <w:tcW w:w="0" w:type="auto"/>
            <w:shd w:val="clear" w:color="auto" w:fill="D9D9D9"/>
            <w:vAlign w:val="center"/>
          </w:tcPr>
          <w:p w14:paraId="2C1998C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D081038"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69631812"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99F61C1"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1275DC38"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4E8DFF2C"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88328FB"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1AC7F18A" w14:textId="77777777" w:rsidR="00DE6E78" w:rsidRPr="00ED4AF8" w:rsidRDefault="00DE6E78" w:rsidP="00567C18">
            <w:pPr>
              <w:pStyle w:val="TAC"/>
              <w:rPr>
                <w:sz w:val="13"/>
                <w:lang w:eastAsia="zh-CN"/>
              </w:rPr>
            </w:pPr>
            <w:r w:rsidRPr="00ED4AF8">
              <w:rPr>
                <w:sz w:val="13"/>
                <w:lang w:eastAsia="zh-CN"/>
              </w:rPr>
              <w:t>186</w:t>
            </w:r>
          </w:p>
        </w:tc>
        <w:tc>
          <w:tcPr>
            <w:tcW w:w="0" w:type="auto"/>
            <w:tcBorders>
              <w:right w:val="triple" w:sz="6" w:space="0" w:color="auto"/>
            </w:tcBorders>
            <w:vAlign w:val="center"/>
          </w:tcPr>
          <w:p w14:paraId="0389F222" w14:textId="77777777" w:rsidR="00DE6E78" w:rsidRPr="00ED4AF8" w:rsidRDefault="00DE6E78" w:rsidP="00567C18">
            <w:pPr>
              <w:pStyle w:val="TAC"/>
              <w:rPr>
                <w:sz w:val="13"/>
                <w:lang w:eastAsia="zh-CN"/>
              </w:rPr>
            </w:pPr>
            <w:r w:rsidRPr="00ED4AF8">
              <w:rPr>
                <w:sz w:val="13"/>
                <w:lang w:eastAsia="zh-CN"/>
              </w:rPr>
              <w:t>219</w:t>
            </w:r>
          </w:p>
        </w:tc>
        <w:tc>
          <w:tcPr>
            <w:tcW w:w="0" w:type="auto"/>
            <w:vMerge/>
            <w:tcBorders>
              <w:left w:val="triple" w:sz="6" w:space="0" w:color="auto"/>
            </w:tcBorders>
            <w:shd w:val="clear" w:color="auto" w:fill="D9D9D9"/>
            <w:vAlign w:val="center"/>
          </w:tcPr>
          <w:p w14:paraId="5E1AC244" w14:textId="77777777" w:rsidR="00DE6E78" w:rsidRPr="00ED4AF8" w:rsidRDefault="00DE6E78" w:rsidP="00567C18">
            <w:pPr>
              <w:pStyle w:val="TAC"/>
              <w:rPr>
                <w:sz w:val="13"/>
                <w:lang w:eastAsia="zh-CN"/>
              </w:rPr>
            </w:pPr>
          </w:p>
        </w:tc>
        <w:tc>
          <w:tcPr>
            <w:tcW w:w="0" w:type="auto"/>
            <w:shd w:val="clear" w:color="auto" w:fill="D9D9D9"/>
            <w:vAlign w:val="center"/>
          </w:tcPr>
          <w:p w14:paraId="439B8238"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FDF7E2D"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7BF86A66"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0416B40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6055CD0"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46C6837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8AE0EEC"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87F5165"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27626B7B" w14:textId="77777777" w:rsidR="00DE6E78" w:rsidRPr="00ED4AF8" w:rsidRDefault="00DE6E78" w:rsidP="00567C18">
            <w:pPr>
              <w:pStyle w:val="TAC"/>
              <w:rPr>
                <w:sz w:val="13"/>
                <w:lang w:eastAsia="zh-CN"/>
              </w:rPr>
            </w:pPr>
            <w:r w:rsidRPr="00ED4AF8">
              <w:rPr>
                <w:sz w:val="13"/>
                <w:lang w:eastAsia="zh-CN"/>
              </w:rPr>
              <w:t>105</w:t>
            </w:r>
          </w:p>
        </w:tc>
      </w:tr>
      <w:tr w:rsidR="00DE6E78" w:rsidRPr="00ED4AF8" w14:paraId="387EE4C8" w14:textId="77777777" w:rsidTr="00567C18">
        <w:trPr>
          <w:jc w:val="center"/>
        </w:trPr>
        <w:tc>
          <w:tcPr>
            <w:tcW w:w="0" w:type="auto"/>
            <w:vMerge/>
            <w:shd w:val="clear" w:color="auto" w:fill="D9D9D9"/>
            <w:vAlign w:val="center"/>
          </w:tcPr>
          <w:p w14:paraId="01A191D1" w14:textId="77777777" w:rsidR="00DE6E78" w:rsidRPr="00ED4AF8" w:rsidRDefault="00DE6E78" w:rsidP="00567C18">
            <w:pPr>
              <w:pStyle w:val="TAC"/>
              <w:rPr>
                <w:sz w:val="13"/>
                <w:lang w:eastAsia="zh-CN"/>
              </w:rPr>
            </w:pPr>
          </w:p>
        </w:tc>
        <w:tc>
          <w:tcPr>
            <w:tcW w:w="0" w:type="auto"/>
            <w:shd w:val="clear" w:color="auto" w:fill="D9D9D9"/>
            <w:vAlign w:val="center"/>
          </w:tcPr>
          <w:p w14:paraId="2E63B088"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41780E5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CA5E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AA96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626B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D01B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CA5B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24683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FBF8482"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714B70B3" w14:textId="77777777" w:rsidR="00DE6E78" w:rsidRPr="00ED4AF8" w:rsidRDefault="00DE6E78" w:rsidP="00567C18">
            <w:pPr>
              <w:pStyle w:val="TAC"/>
              <w:rPr>
                <w:sz w:val="13"/>
                <w:lang w:eastAsia="zh-CN"/>
              </w:rPr>
            </w:pPr>
          </w:p>
        </w:tc>
        <w:tc>
          <w:tcPr>
            <w:tcW w:w="0" w:type="auto"/>
            <w:shd w:val="clear" w:color="auto" w:fill="D9D9D9"/>
            <w:vAlign w:val="center"/>
          </w:tcPr>
          <w:p w14:paraId="762F7E6E"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171248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728C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77208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2811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2E34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94D96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64EE3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140E8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AC8F8F3" w14:textId="77777777" w:rsidTr="00567C18">
        <w:trPr>
          <w:jc w:val="center"/>
        </w:trPr>
        <w:tc>
          <w:tcPr>
            <w:tcW w:w="0" w:type="auto"/>
            <w:vMerge w:val="restart"/>
            <w:shd w:val="clear" w:color="auto" w:fill="D9D9D9"/>
            <w:vAlign w:val="center"/>
          </w:tcPr>
          <w:p w14:paraId="771B90EA" w14:textId="77777777" w:rsidR="00DE6E78" w:rsidRPr="00ED4AF8" w:rsidRDefault="00DE6E78" w:rsidP="00567C18">
            <w:pPr>
              <w:pStyle w:val="TAC"/>
              <w:rPr>
                <w:sz w:val="13"/>
                <w:lang w:eastAsia="zh-CN"/>
              </w:rPr>
            </w:pPr>
            <w:r w:rsidRPr="00ED4AF8">
              <w:rPr>
                <w:sz w:val="13"/>
                <w:lang w:eastAsia="zh-CN"/>
              </w:rPr>
              <w:t>14</w:t>
            </w:r>
          </w:p>
        </w:tc>
        <w:tc>
          <w:tcPr>
            <w:tcW w:w="0" w:type="auto"/>
            <w:shd w:val="clear" w:color="auto" w:fill="D9D9D9"/>
            <w:vAlign w:val="center"/>
          </w:tcPr>
          <w:p w14:paraId="77934D0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8FFE93A"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3CA33980"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CE1BE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B6021D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11FE4D1C"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63E0DA2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41DDFBC" w14:textId="77777777" w:rsidR="00DE6E78" w:rsidRPr="00ED4AF8" w:rsidRDefault="00DE6E78" w:rsidP="00567C18">
            <w:pPr>
              <w:pStyle w:val="TAC"/>
              <w:rPr>
                <w:sz w:val="13"/>
                <w:lang w:eastAsia="zh-CN"/>
              </w:rPr>
            </w:pPr>
            <w:r w:rsidRPr="00ED4AF8">
              <w:rPr>
                <w:sz w:val="13"/>
                <w:lang w:eastAsia="zh-CN"/>
              </w:rPr>
              <w:t>91</w:t>
            </w:r>
          </w:p>
        </w:tc>
        <w:tc>
          <w:tcPr>
            <w:tcW w:w="0" w:type="auto"/>
            <w:tcBorders>
              <w:right w:val="triple" w:sz="6" w:space="0" w:color="auto"/>
            </w:tcBorders>
            <w:vAlign w:val="center"/>
          </w:tcPr>
          <w:p w14:paraId="491D19C5" w14:textId="77777777" w:rsidR="00DE6E78" w:rsidRPr="00ED4AF8" w:rsidRDefault="00DE6E78" w:rsidP="00567C18">
            <w:pPr>
              <w:pStyle w:val="TAC"/>
              <w:rPr>
                <w:sz w:val="13"/>
                <w:lang w:eastAsia="zh-CN"/>
              </w:rPr>
            </w:pPr>
            <w:r w:rsidRPr="00ED4AF8">
              <w:rPr>
                <w:sz w:val="13"/>
                <w:lang w:eastAsia="zh-CN"/>
              </w:rPr>
              <w:t>82</w:t>
            </w:r>
          </w:p>
        </w:tc>
        <w:tc>
          <w:tcPr>
            <w:tcW w:w="0" w:type="auto"/>
            <w:vMerge w:val="restart"/>
            <w:tcBorders>
              <w:left w:val="triple" w:sz="6" w:space="0" w:color="auto"/>
            </w:tcBorders>
            <w:shd w:val="clear" w:color="auto" w:fill="D9D9D9"/>
            <w:vAlign w:val="center"/>
          </w:tcPr>
          <w:p w14:paraId="7C7278AC" w14:textId="77777777" w:rsidR="00DE6E78" w:rsidRPr="00ED4AF8" w:rsidRDefault="00DE6E78" w:rsidP="00567C18">
            <w:pPr>
              <w:pStyle w:val="TAC"/>
              <w:rPr>
                <w:sz w:val="13"/>
                <w:lang w:eastAsia="zh-CN"/>
              </w:rPr>
            </w:pPr>
            <w:r w:rsidRPr="00ED4AF8">
              <w:rPr>
                <w:sz w:val="13"/>
                <w:lang w:eastAsia="zh-CN"/>
              </w:rPr>
              <w:t>39</w:t>
            </w:r>
          </w:p>
        </w:tc>
        <w:tc>
          <w:tcPr>
            <w:tcW w:w="0" w:type="auto"/>
            <w:shd w:val="clear" w:color="auto" w:fill="D9D9D9"/>
            <w:vAlign w:val="center"/>
          </w:tcPr>
          <w:p w14:paraId="4E8C641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E84E5F"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3D137D0F"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2FB18D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950EE6"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76695A5A"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42BC35DE"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496B5333"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563A54B" w14:textId="77777777" w:rsidR="00DE6E78" w:rsidRPr="00ED4AF8" w:rsidRDefault="00DE6E78" w:rsidP="00567C18">
            <w:pPr>
              <w:pStyle w:val="TAC"/>
              <w:rPr>
                <w:sz w:val="13"/>
                <w:lang w:eastAsia="zh-CN"/>
              </w:rPr>
            </w:pPr>
            <w:r w:rsidRPr="00ED4AF8">
              <w:rPr>
                <w:sz w:val="13"/>
                <w:lang w:eastAsia="zh-CN"/>
              </w:rPr>
              <w:t>167</w:t>
            </w:r>
          </w:p>
        </w:tc>
      </w:tr>
      <w:tr w:rsidR="00DE6E78" w:rsidRPr="00ED4AF8" w14:paraId="158EE6D0" w14:textId="77777777" w:rsidTr="00567C18">
        <w:trPr>
          <w:jc w:val="center"/>
        </w:trPr>
        <w:tc>
          <w:tcPr>
            <w:tcW w:w="0" w:type="auto"/>
            <w:vMerge/>
            <w:shd w:val="clear" w:color="auto" w:fill="D9D9D9"/>
            <w:vAlign w:val="center"/>
          </w:tcPr>
          <w:p w14:paraId="1B035FCA" w14:textId="77777777" w:rsidR="00DE6E78" w:rsidRPr="00ED4AF8" w:rsidRDefault="00DE6E78" w:rsidP="00567C18">
            <w:pPr>
              <w:pStyle w:val="TAC"/>
              <w:rPr>
                <w:sz w:val="13"/>
                <w:lang w:eastAsia="zh-CN"/>
              </w:rPr>
            </w:pPr>
          </w:p>
        </w:tc>
        <w:tc>
          <w:tcPr>
            <w:tcW w:w="0" w:type="auto"/>
            <w:shd w:val="clear" w:color="auto" w:fill="D9D9D9"/>
            <w:vAlign w:val="center"/>
          </w:tcPr>
          <w:p w14:paraId="6B7E963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2564B11"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738AD245"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2FB18E17"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49A4C6EC"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17018E9"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4787FEE"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2DD0ACC5" w14:textId="77777777" w:rsidR="00DE6E78" w:rsidRPr="00ED4AF8" w:rsidRDefault="00DE6E78" w:rsidP="00567C18">
            <w:pPr>
              <w:pStyle w:val="TAC"/>
              <w:rPr>
                <w:sz w:val="13"/>
                <w:lang w:eastAsia="zh-CN"/>
              </w:rPr>
            </w:pPr>
            <w:r w:rsidRPr="00ED4AF8">
              <w:rPr>
                <w:sz w:val="13"/>
                <w:lang w:eastAsia="zh-CN"/>
              </w:rPr>
              <w:t>20</w:t>
            </w:r>
          </w:p>
        </w:tc>
        <w:tc>
          <w:tcPr>
            <w:tcW w:w="0" w:type="auto"/>
            <w:tcBorders>
              <w:right w:val="triple" w:sz="6" w:space="0" w:color="auto"/>
            </w:tcBorders>
            <w:vAlign w:val="center"/>
          </w:tcPr>
          <w:p w14:paraId="3980DD34" w14:textId="77777777" w:rsidR="00DE6E78" w:rsidRPr="00ED4AF8" w:rsidRDefault="00DE6E78" w:rsidP="00567C18">
            <w:pPr>
              <w:pStyle w:val="TAC"/>
              <w:rPr>
                <w:sz w:val="13"/>
                <w:lang w:eastAsia="zh-CN"/>
              </w:rPr>
            </w:pPr>
            <w:r w:rsidRPr="00ED4AF8">
              <w:rPr>
                <w:sz w:val="13"/>
                <w:lang w:eastAsia="zh-CN"/>
              </w:rPr>
              <w:t>232</w:t>
            </w:r>
          </w:p>
        </w:tc>
        <w:tc>
          <w:tcPr>
            <w:tcW w:w="0" w:type="auto"/>
            <w:vMerge/>
            <w:tcBorders>
              <w:left w:val="triple" w:sz="6" w:space="0" w:color="auto"/>
            </w:tcBorders>
            <w:shd w:val="clear" w:color="auto" w:fill="D9D9D9"/>
            <w:vAlign w:val="center"/>
          </w:tcPr>
          <w:p w14:paraId="1FB2F35A" w14:textId="77777777" w:rsidR="00DE6E78" w:rsidRPr="00ED4AF8" w:rsidRDefault="00DE6E78" w:rsidP="00567C18">
            <w:pPr>
              <w:pStyle w:val="TAC"/>
              <w:rPr>
                <w:sz w:val="13"/>
                <w:lang w:eastAsia="zh-CN"/>
              </w:rPr>
            </w:pPr>
          </w:p>
        </w:tc>
        <w:tc>
          <w:tcPr>
            <w:tcW w:w="0" w:type="auto"/>
            <w:shd w:val="clear" w:color="auto" w:fill="D9D9D9"/>
            <w:vAlign w:val="center"/>
          </w:tcPr>
          <w:p w14:paraId="2F2E86E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6FA4980"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AE27775"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0D0DBA0B"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2A6F942"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AB53AD5"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559EDFC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AFB024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A930761" w14:textId="77777777" w:rsidR="00DE6E78" w:rsidRPr="00ED4AF8" w:rsidRDefault="00DE6E78" w:rsidP="00567C18">
            <w:pPr>
              <w:pStyle w:val="TAC"/>
              <w:rPr>
                <w:sz w:val="13"/>
                <w:lang w:eastAsia="zh-CN"/>
              </w:rPr>
            </w:pPr>
            <w:r w:rsidRPr="00ED4AF8">
              <w:rPr>
                <w:sz w:val="13"/>
                <w:lang w:eastAsia="zh-CN"/>
              </w:rPr>
              <w:t>45</w:t>
            </w:r>
          </w:p>
        </w:tc>
      </w:tr>
      <w:tr w:rsidR="00DE6E78" w:rsidRPr="00ED4AF8" w14:paraId="500C855E" w14:textId="77777777" w:rsidTr="00567C18">
        <w:trPr>
          <w:jc w:val="center"/>
        </w:trPr>
        <w:tc>
          <w:tcPr>
            <w:tcW w:w="0" w:type="auto"/>
            <w:vMerge/>
            <w:shd w:val="clear" w:color="auto" w:fill="D9D9D9"/>
            <w:vAlign w:val="center"/>
          </w:tcPr>
          <w:p w14:paraId="2639737C" w14:textId="77777777" w:rsidR="00DE6E78" w:rsidRPr="00ED4AF8" w:rsidRDefault="00DE6E78" w:rsidP="00567C18">
            <w:pPr>
              <w:pStyle w:val="TAC"/>
              <w:rPr>
                <w:sz w:val="13"/>
                <w:lang w:eastAsia="zh-CN"/>
              </w:rPr>
            </w:pPr>
          </w:p>
        </w:tc>
        <w:tc>
          <w:tcPr>
            <w:tcW w:w="0" w:type="auto"/>
            <w:shd w:val="clear" w:color="auto" w:fill="D9D9D9"/>
            <w:vAlign w:val="center"/>
          </w:tcPr>
          <w:p w14:paraId="05101F3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6891E5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55D1E3B"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05DB399"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5BFB937"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7315B82"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0B904C9E"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9D7FA54" w14:textId="77777777" w:rsidR="00DE6E78" w:rsidRPr="00ED4AF8" w:rsidRDefault="00DE6E78" w:rsidP="00567C18">
            <w:pPr>
              <w:pStyle w:val="TAC"/>
              <w:rPr>
                <w:sz w:val="13"/>
                <w:lang w:eastAsia="zh-CN"/>
              </w:rPr>
            </w:pPr>
            <w:r w:rsidRPr="00ED4AF8">
              <w:rPr>
                <w:sz w:val="13"/>
                <w:lang w:eastAsia="zh-CN"/>
              </w:rPr>
              <w:t>52</w:t>
            </w:r>
          </w:p>
        </w:tc>
        <w:tc>
          <w:tcPr>
            <w:tcW w:w="0" w:type="auto"/>
            <w:tcBorders>
              <w:right w:val="triple" w:sz="6" w:space="0" w:color="auto"/>
            </w:tcBorders>
            <w:vAlign w:val="center"/>
          </w:tcPr>
          <w:p w14:paraId="2DAB3372" w14:textId="77777777" w:rsidR="00DE6E78" w:rsidRPr="00ED4AF8" w:rsidRDefault="00DE6E78" w:rsidP="00567C18">
            <w:pPr>
              <w:pStyle w:val="TAC"/>
              <w:rPr>
                <w:sz w:val="13"/>
                <w:lang w:eastAsia="zh-CN"/>
              </w:rPr>
            </w:pPr>
            <w:r w:rsidRPr="00ED4AF8">
              <w:rPr>
                <w:sz w:val="13"/>
                <w:lang w:eastAsia="zh-CN"/>
              </w:rPr>
              <w:t>204</w:t>
            </w:r>
          </w:p>
        </w:tc>
        <w:tc>
          <w:tcPr>
            <w:tcW w:w="0" w:type="auto"/>
            <w:vMerge/>
            <w:tcBorders>
              <w:left w:val="triple" w:sz="6" w:space="0" w:color="auto"/>
            </w:tcBorders>
            <w:shd w:val="clear" w:color="auto" w:fill="D9D9D9"/>
            <w:vAlign w:val="center"/>
          </w:tcPr>
          <w:p w14:paraId="1BE16878" w14:textId="77777777" w:rsidR="00DE6E78" w:rsidRPr="00ED4AF8" w:rsidRDefault="00DE6E78" w:rsidP="00567C18">
            <w:pPr>
              <w:pStyle w:val="TAC"/>
              <w:rPr>
                <w:sz w:val="13"/>
                <w:lang w:eastAsia="zh-CN"/>
              </w:rPr>
            </w:pPr>
          </w:p>
        </w:tc>
        <w:tc>
          <w:tcPr>
            <w:tcW w:w="0" w:type="auto"/>
            <w:shd w:val="clear" w:color="auto" w:fill="D9D9D9"/>
            <w:vAlign w:val="center"/>
          </w:tcPr>
          <w:p w14:paraId="31718515"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B0B4706"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2AB0AD90"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56FF34DE"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79C1466"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9C7482C"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4D28A5E3"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2B70D081"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21FBB2F1" w14:textId="77777777" w:rsidR="00DE6E78" w:rsidRPr="00ED4AF8" w:rsidRDefault="00DE6E78" w:rsidP="00567C18">
            <w:pPr>
              <w:pStyle w:val="TAC"/>
              <w:rPr>
                <w:sz w:val="13"/>
                <w:lang w:eastAsia="zh-CN"/>
              </w:rPr>
            </w:pPr>
            <w:r w:rsidRPr="00ED4AF8">
              <w:rPr>
                <w:sz w:val="13"/>
                <w:lang w:eastAsia="zh-CN"/>
              </w:rPr>
              <w:t>189</w:t>
            </w:r>
          </w:p>
        </w:tc>
      </w:tr>
      <w:tr w:rsidR="00DE6E78" w:rsidRPr="00ED4AF8" w14:paraId="6A6A9710" w14:textId="77777777" w:rsidTr="00567C18">
        <w:trPr>
          <w:jc w:val="center"/>
        </w:trPr>
        <w:tc>
          <w:tcPr>
            <w:tcW w:w="0" w:type="auto"/>
            <w:vMerge/>
            <w:shd w:val="clear" w:color="auto" w:fill="D9D9D9"/>
            <w:vAlign w:val="center"/>
          </w:tcPr>
          <w:p w14:paraId="0B653B5F" w14:textId="77777777" w:rsidR="00DE6E78" w:rsidRPr="00ED4AF8" w:rsidRDefault="00DE6E78" w:rsidP="00567C18">
            <w:pPr>
              <w:pStyle w:val="TAC"/>
              <w:rPr>
                <w:sz w:val="13"/>
                <w:lang w:eastAsia="zh-CN"/>
              </w:rPr>
            </w:pPr>
          </w:p>
        </w:tc>
        <w:tc>
          <w:tcPr>
            <w:tcW w:w="0" w:type="auto"/>
            <w:shd w:val="clear" w:color="auto" w:fill="D9D9D9"/>
            <w:vAlign w:val="center"/>
          </w:tcPr>
          <w:p w14:paraId="45A3654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87156B8"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1F18A956"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10250F94"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8D3513E"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DE0A55E"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0E34EC15"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F518872" w14:textId="77777777" w:rsidR="00DE6E78" w:rsidRPr="00ED4AF8" w:rsidRDefault="00DE6E78" w:rsidP="00567C18">
            <w:pPr>
              <w:pStyle w:val="TAC"/>
              <w:rPr>
                <w:sz w:val="13"/>
                <w:lang w:eastAsia="zh-CN"/>
              </w:rPr>
            </w:pPr>
            <w:r w:rsidRPr="00ED4AF8">
              <w:rPr>
                <w:sz w:val="13"/>
                <w:lang w:eastAsia="zh-CN"/>
              </w:rPr>
              <w:t>109</w:t>
            </w:r>
          </w:p>
        </w:tc>
        <w:tc>
          <w:tcPr>
            <w:tcW w:w="0" w:type="auto"/>
            <w:tcBorders>
              <w:right w:val="triple" w:sz="6" w:space="0" w:color="auto"/>
            </w:tcBorders>
            <w:vAlign w:val="center"/>
          </w:tcPr>
          <w:p w14:paraId="15EC3457" w14:textId="77777777" w:rsidR="00DE6E78" w:rsidRPr="00ED4AF8" w:rsidRDefault="00DE6E78" w:rsidP="00567C18">
            <w:pPr>
              <w:pStyle w:val="TAC"/>
              <w:rPr>
                <w:sz w:val="13"/>
                <w:lang w:eastAsia="zh-CN"/>
              </w:rPr>
            </w:pPr>
            <w:r w:rsidRPr="00ED4AF8">
              <w:rPr>
                <w:sz w:val="13"/>
                <w:lang w:eastAsia="zh-CN"/>
              </w:rPr>
              <w:t>162</w:t>
            </w:r>
          </w:p>
        </w:tc>
        <w:tc>
          <w:tcPr>
            <w:tcW w:w="0" w:type="auto"/>
            <w:vMerge/>
            <w:tcBorders>
              <w:left w:val="triple" w:sz="6" w:space="0" w:color="auto"/>
            </w:tcBorders>
            <w:shd w:val="clear" w:color="auto" w:fill="D9D9D9"/>
            <w:vAlign w:val="center"/>
          </w:tcPr>
          <w:p w14:paraId="21A0A68E" w14:textId="77777777" w:rsidR="00DE6E78" w:rsidRPr="00ED4AF8" w:rsidRDefault="00DE6E78" w:rsidP="00567C18">
            <w:pPr>
              <w:pStyle w:val="TAC"/>
              <w:rPr>
                <w:sz w:val="13"/>
                <w:lang w:eastAsia="zh-CN"/>
              </w:rPr>
            </w:pPr>
          </w:p>
        </w:tc>
        <w:tc>
          <w:tcPr>
            <w:tcW w:w="0" w:type="auto"/>
            <w:shd w:val="clear" w:color="auto" w:fill="D9D9D9"/>
            <w:vAlign w:val="center"/>
          </w:tcPr>
          <w:p w14:paraId="2B224AD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5D9EB9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3AA7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44AD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CB959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379E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CB2E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CA11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15765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C5AA5F" w14:textId="77777777" w:rsidTr="00567C18">
        <w:trPr>
          <w:jc w:val="center"/>
        </w:trPr>
        <w:tc>
          <w:tcPr>
            <w:tcW w:w="0" w:type="auto"/>
            <w:vMerge/>
            <w:shd w:val="clear" w:color="auto" w:fill="D9D9D9"/>
            <w:vAlign w:val="center"/>
          </w:tcPr>
          <w:p w14:paraId="16323388" w14:textId="77777777" w:rsidR="00DE6E78" w:rsidRPr="00ED4AF8" w:rsidRDefault="00DE6E78" w:rsidP="00567C18">
            <w:pPr>
              <w:pStyle w:val="TAC"/>
              <w:rPr>
                <w:sz w:val="13"/>
                <w:lang w:eastAsia="zh-CN"/>
              </w:rPr>
            </w:pPr>
          </w:p>
        </w:tc>
        <w:tc>
          <w:tcPr>
            <w:tcW w:w="0" w:type="auto"/>
            <w:shd w:val="clear" w:color="auto" w:fill="D9D9D9"/>
            <w:vAlign w:val="center"/>
          </w:tcPr>
          <w:p w14:paraId="1EEF9F6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9C318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973C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EC90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720AA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0E65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6092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DFC4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1D83856D"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59A26F47" w14:textId="77777777" w:rsidR="00DE6E78" w:rsidRPr="00ED4AF8" w:rsidRDefault="00DE6E78" w:rsidP="00567C18">
            <w:pPr>
              <w:pStyle w:val="TAC"/>
              <w:rPr>
                <w:sz w:val="13"/>
                <w:lang w:eastAsia="zh-CN"/>
              </w:rPr>
            </w:pPr>
            <w:r w:rsidRPr="00ED4AF8">
              <w:rPr>
                <w:sz w:val="13"/>
                <w:lang w:eastAsia="zh-CN"/>
              </w:rPr>
              <w:t>40</w:t>
            </w:r>
          </w:p>
        </w:tc>
        <w:tc>
          <w:tcPr>
            <w:tcW w:w="0" w:type="auto"/>
            <w:shd w:val="clear" w:color="auto" w:fill="D9D9D9"/>
            <w:vAlign w:val="center"/>
          </w:tcPr>
          <w:p w14:paraId="4793D7FA"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DD15B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D7F5B"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7CB92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C5431E"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55ACAFD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CE19734"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5727B28"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23EBA27F" w14:textId="77777777" w:rsidR="00DE6E78" w:rsidRPr="00ED4AF8" w:rsidRDefault="00DE6E78" w:rsidP="00567C18">
            <w:pPr>
              <w:pStyle w:val="TAC"/>
              <w:rPr>
                <w:sz w:val="13"/>
                <w:lang w:eastAsia="zh-CN"/>
              </w:rPr>
            </w:pPr>
            <w:r w:rsidRPr="00ED4AF8">
              <w:rPr>
                <w:sz w:val="13"/>
                <w:lang w:eastAsia="zh-CN"/>
              </w:rPr>
              <w:t>78</w:t>
            </w:r>
          </w:p>
        </w:tc>
      </w:tr>
      <w:tr w:rsidR="00DE6E78" w:rsidRPr="00ED4AF8" w14:paraId="64E31E84" w14:textId="77777777" w:rsidTr="00567C18">
        <w:trPr>
          <w:jc w:val="center"/>
        </w:trPr>
        <w:tc>
          <w:tcPr>
            <w:tcW w:w="0" w:type="auto"/>
            <w:vMerge w:val="restart"/>
            <w:shd w:val="clear" w:color="auto" w:fill="D9D9D9"/>
            <w:vAlign w:val="center"/>
          </w:tcPr>
          <w:p w14:paraId="3725B5E2"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3CBF81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E597D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17FEA817"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F832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B31F5E"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43C701FC"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4A3FA29"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1C0DA06" w14:textId="77777777" w:rsidR="00DE6E78" w:rsidRPr="00ED4AF8" w:rsidRDefault="00DE6E78" w:rsidP="00567C18">
            <w:pPr>
              <w:pStyle w:val="TAC"/>
              <w:rPr>
                <w:sz w:val="13"/>
                <w:lang w:eastAsia="zh-CN"/>
              </w:rPr>
            </w:pPr>
            <w:r w:rsidRPr="00ED4AF8">
              <w:rPr>
                <w:sz w:val="13"/>
                <w:lang w:eastAsia="zh-CN"/>
              </w:rPr>
              <w:t>174</w:t>
            </w:r>
          </w:p>
        </w:tc>
        <w:tc>
          <w:tcPr>
            <w:tcW w:w="0" w:type="auto"/>
            <w:tcBorders>
              <w:right w:val="triple" w:sz="6" w:space="0" w:color="auto"/>
            </w:tcBorders>
            <w:vAlign w:val="center"/>
          </w:tcPr>
          <w:p w14:paraId="3E78FDEF" w14:textId="77777777" w:rsidR="00DE6E78" w:rsidRPr="00ED4AF8" w:rsidRDefault="00DE6E78" w:rsidP="00567C18">
            <w:pPr>
              <w:pStyle w:val="TAC"/>
              <w:rPr>
                <w:sz w:val="13"/>
                <w:lang w:eastAsia="zh-CN"/>
              </w:rPr>
            </w:pPr>
            <w:r w:rsidRPr="00ED4AF8">
              <w:rPr>
                <w:sz w:val="13"/>
                <w:lang w:eastAsia="zh-CN"/>
              </w:rPr>
              <w:t>38</w:t>
            </w:r>
          </w:p>
        </w:tc>
        <w:tc>
          <w:tcPr>
            <w:tcW w:w="0" w:type="auto"/>
            <w:vMerge/>
            <w:tcBorders>
              <w:left w:val="triple" w:sz="6" w:space="0" w:color="auto"/>
            </w:tcBorders>
            <w:shd w:val="clear" w:color="auto" w:fill="D9D9D9"/>
            <w:vAlign w:val="center"/>
          </w:tcPr>
          <w:p w14:paraId="42B286ED" w14:textId="77777777" w:rsidR="00DE6E78" w:rsidRPr="00ED4AF8" w:rsidRDefault="00DE6E78" w:rsidP="00567C18">
            <w:pPr>
              <w:pStyle w:val="TAC"/>
              <w:rPr>
                <w:sz w:val="13"/>
                <w:lang w:eastAsia="zh-CN"/>
              </w:rPr>
            </w:pPr>
          </w:p>
        </w:tc>
        <w:tc>
          <w:tcPr>
            <w:tcW w:w="0" w:type="auto"/>
            <w:shd w:val="clear" w:color="auto" w:fill="D9D9D9"/>
            <w:vAlign w:val="center"/>
          </w:tcPr>
          <w:p w14:paraId="55EF086A"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E22ADF0"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2377AB74"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40F93DC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34C3134B"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3AC7F99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4BEEB6D"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B5A78B5"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68D595DD" w14:textId="77777777" w:rsidR="00DE6E78" w:rsidRPr="00ED4AF8" w:rsidRDefault="00DE6E78" w:rsidP="00567C18">
            <w:pPr>
              <w:pStyle w:val="TAC"/>
              <w:rPr>
                <w:sz w:val="13"/>
                <w:lang w:eastAsia="zh-CN"/>
              </w:rPr>
            </w:pPr>
            <w:r w:rsidRPr="00ED4AF8">
              <w:rPr>
                <w:sz w:val="13"/>
                <w:lang w:eastAsia="zh-CN"/>
              </w:rPr>
              <w:t>67</w:t>
            </w:r>
          </w:p>
        </w:tc>
      </w:tr>
      <w:tr w:rsidR="00DE6E78" w:rsidRPr="00ED4AF8" w14:paraId="7073EBE7" w14:textId="77777777" w:rsidTr="00567C18">
        <w:trPr>
          <w:jc w:val="center"/>
        </w:trPr>
        <w:tc>
          <w:tcPr>
            <w:tcW w:w="0" w:type="auto"/>
            <w:vMerge/>
            <w:shd w:val="clear" w:color="auto" w:fill="D9D9D9"/>
            <w:vAlign w:val="center"/>
          </w:tcPr>
          <w:p w14:paraId="7816A8FB" w14:textId="77777777" w:rsidR="00DE6E78" w:rsidRPr="00ED4AF8" w:rsidRDefault="00DE6E78" w:rsidP="00567C18">
            <w:pPr>
              <w:pStyle w:val="TAC"/>
              <w:rPr>
                <w:sz w:val="13"/>
                <w:lang w:eastAsia="zh-CN"/>
              </w:rPr>
            </w:pPr>
          </w:p>
        </w:tc>
        <w:tc>
          <w:tcPr>
            <w:tcW w:w="0" w:type="auto"/>
            <w:shd w:val="clear" w:color="auto" w:fill="D9D9D9"/>
            <w:vAlign w:val="center"/>
          </w:tcPr>
          <w:p w14:paraId="185DAF2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D1447E6"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6E172442"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08D6F2CA"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392CD7C5"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85E76BD"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2AFDDFCB"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687F2BE3" w14:textId="77777777" w:rsidR="00DE6E78" w:rsidRPr="00ED4AF8" w:rsidRDefault="00DE6E78" w:rsidP="00567C18">
            <w:pPr>
              <w:pStyle w:val="TAC"/>
              <w:rPr>
                <w:sz w:val="13"/>
                <w:lang w:eastAsia="zh-CN"/>
              </w:rPr>
            </w:pPr>
            <w:r w:rsidRPr="00ED4AF8">
              <w:rPr>
                <w:sz w:val="13"/>
                <w:lang w:eastAsia="zh-CN"/>
              </w:rPr>
              <w:t>108</w:t>
            </w:r>
          </w:p>
        </w:tc>
        <w:tc>
          <w:tcPr>
            <w:tcW w:w="0" w:type="auto"/>
            <w:tcBorders>
              <w:right w:val="triple" w:sz="6" w:space="0" w:color="auto"/>
            </w:tcBorders>
            <w:vAlign w:val="center"/>
          </w:tcPr>
          <w:p w14:paraId="71C385B1" w14:textId="77777777" w:rsidR="00DE6E78" w:rsidRPr="00ED4AF8" w:rsidRDefault="00DE6E78" w:rsidP="00567C18">
            <w:pPr>
              <w:pStyle w:val="TAC"/>
              <w:rPr>
                <w:sz w:val="13"/>
                <w:lang w:eastAsia="zh-CN"/>
              </w:rPr>
            </w:pPr>
            <w:r w:rsidRPr="00ED4AF8">
              <w:rPr>
                <w:sz w:val="13"/>
                <w:lang w:eastAsia="zh-CN"/>
              </w:rPr>
              <w:t>217</w:t>
            </w:r>
          </w:p>
        </w:tc>
        <w:tc>
          <w:tcPr>
            <w:tcW w:w="0" w:type="auto"/>
            <w:vMerge/>
            <w:tcBorders>
              <w:left w:val="triple" w:sz="6" w:space="0" w:color="auto"/>
            </w:tcBorders>
            <w:shd w:val="clear" w:color="auto" w:fill="D9D9D9"/>
            <w:vAlign w:val="center"/>
          </w:tcPr>
          <w:p w14:paraId="74ECDC85" w14:textId="77777777" w:rsidR="00DE6E78" w:rsidRPr="00ED4AF8" w:rsidRDefault="00DE6E78" w:rsidP="00567C18">
            <w:pPr>
              <w:pStyle w:val="TAC"/>
              <w:rPr>
                <w:sz w:val="13"/>
                <w:lang w:eastAsia="zh-CN"/>
              </w:rPr>
            </w:pPr>
          </w:p>
        </w:tc>
        <w:tc>
          <w:tcPr>
            <w:tcW w:w="0" w:type="auto"/>
            <w:shd w:val="clear" w:color="auto" w:fill="D9D9D9"/>
            <w:vAlign w:val="center"/>
          </w:tcPr>
          <w:p w14:paraId="3DD4D90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99674A7"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0C05EA5C"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9FC8E08"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48E1B51A"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15ED8B60"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508AF0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9306302"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0532309"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2C353841" w14:textId="77777777" w:rsidTr="00567C18">
        <w:trPr>
          <w:jc w:val="center"/>
        </w:trPr>
        <w:tc>
          <w:tcPr>
            <w:tcW w:w="0" w:type="auto"/>
            <w:vMerge/>
            <w:shd w:val="clear" w:color="auto" w:fill="D9D9D9"/>
            <w:vAlign w:val="center"/>
          </w:tcPr>
          <w:p w14:paraId="2A2E02BE" w14:textId="77777777" w:rsidR="00DE6E78" w:rsidRPr="00ED4AF8" w:rsidRDefault="00DE6E78" w:rsidP="00567C18">
            <w:pPr>
              <w:pStyle w:val="TAC"/>
              <w:rPr>
                <w:sz w:val="13"/>
                <w:lang w:eastAsia="zh-CN"/>
              </w:rPr>
            </w:pPr>
          </w:p>
        </w:tc>
        <w:tc>
          <w:tcPr>
            <w:tcW w:w="0" w:type="auto"/>
            <w:shd w:val="clear" w:color="auto" w:fill="D9D9D9"/>
            <w:vAlign w:val="center"/>
          </w:tcPr>
          <w:p w14:paraId="422BF66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B97F2C2"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7F48B831"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3CF2717"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5D1B576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CF5C1AB"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B13AB7D"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CA6C9AE" w14:textId="77777777" w:rsidR="00DE6E78" w:rsidRPr="00ED4AF8" w:rsidRDefault="00DE6E78" w:rsidP="00567C18">
            <w:pPr>
              <w:pStyle w:val="TAC"/>
              <w:rPr>
                <w:sz w:val="13"/>
                <w:lang w:eastAsia="zh-CN"/>
              </w:rPr>
            </w:pPr>
            <w:r w:rsidRPr="00ED4AF8">
              <w:rPr>
                <w:sz w:val="13"/>
                <w:lang w:eastAsia="zh-CN"/>
              </w:rPr>
              <w:t>102</w:t>
            </w:r>
          </w:p>
        </w:tc>
        <w:tc>
          <w:tcPr>
            <w:tcW w:w="0" w:type="auto"/>
            <w:tcBorders>
              <w:right w:val="triple" w:sz="6" w:space="0" w:color="auto"/>
            </w:tcBorders>
            <w:vAlign w:val="center"/>
          </w:tcPr>
          <w:p w14:paraId="6593E802" w14:textId="77777777" w:rsidR="00DE6E78" w:rsidRPr="00ED4AF8" w:rsidRDefault="00DE6E78" w:rsidP="00567C18">
            <w:pPr>
              <w:pStyle w:val="TAC"/>
              <w:rPr>
                <w:sz w:val="13"/>
                <w:lang w:eastAsia="zh-CN"/>
              </w:rPr>
            </w:pPr>
            <w:r w:rsidRPr="00ED4AF8">
              <w:rPr>
                <w:sz w:val="13"/>
                <w:lang w:eastAsia="zh-CN"/>
              </w:rPr>
              <w:t>157</w:t>
            </w:r>
          </w:p>
        </w:tc>
        <w:tc>
          <w:tcPr>
            <w:tcW w:w="0" w:type="auto"/>
            <w:vMerge/>
            <w:tcBorders>
              <w:left w:val="triple" w:sz="6" w:space="0" w:color="auto"/>
            </w:tcBorders>
            <w:shd w:val="clear" w:color="auto" w:fill="D9D9D9"/>
            <w:vAlign w:val="center"/>
          </w:tcPr>
          <w:p w14:paraId="76387FB9" w14:textId="77777777" w:rsidR="00DE6E78" w:rsidRPr="00ED4AF8" w:rsidRDefault="00DE6E78" w:rsidP="00567C18">
            <w:pPr>
              <w:pStyle w:val="TAC"/>
              <w:rPr>
                <w:sz w:val="13"/>
                <w:lang w:eastAsia="zh-CN"/>
              </w:rPr>
            </w:pPr>
          </w:p>
        </w:tc>
        <w:tc>
          <w:tcPr>
            <w:tcW w:w="0" w:type="auto"/>
            <w:shd w:val="clear" w:color="auto" w:fill="D9D9D9"/>
            <w:vAlign w:val="center"/>
          </w:tcPr>
          <w:p w14:paraId="7088C4BB"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9F022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724A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ACDB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6760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DAF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3CC7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D038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0FBF9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3A1EF3E" w14:textId="77777777" w:rsidTr="00567C18">
        <w:trPr>
          <w:jc w:val="center"/>
        </w:trPr>
        <w:tc>
          <w:tcPr>
            <w:tcW w:w="0" w:type="auto"/>
            <w:vMerge/>
            <w:shd w:val="clear" w:color="auto" w:fill="D9D9D9"/>
            <w:vAlign w:val="center"/>
          </w:tcPr>
          <w:p w14:paraId="10BBE4E4" w14:textId="77777777" w:rsidR="00DE6E78" w:rsidRPr="00ED4AF8" w:rsidRDefault="00DE6E78" w:rsidP="00567C18">
            <w:pPr>
              <w:pStyle w:val="TAC"/>
              <w:rPr>
                <w:sz w:val="13"/>
                <w:lang w:eastAsia="zh-CN"/>
              </w:rPr>
            </w:pPr>
          </w:p>
        </w:tc>
        <w:tc>
          <w:tcPr>
            <w:tcW w:w="0" w:type="auto"/>
            <w:shd w:val="clear" w:color="auto" w:fill="D9D9D9"/>
            <w:vAlign w:val="center"/>
          </w:tcPr>
          <w:p w14:paraId="1348B90D"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7EFE0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7F5C4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03D9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6F9B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9794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2A33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084B4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23D3005"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0681D70" w14:textId="77777777" w:rsidR="00DE6E78" w:rsidRPr="00ED4AF8" w:rsidRDefault="00DE6E78" w:rsidP="00567C18">
            <w:pPr>
              <w:pStyle w:val="TAC"/>
              <w:rPr>
                <w:sz w:val="13"/>
                <w:lang w:eastAsia="zh-CN"/>
              </w:rPr>
            </w:pPr>
            <w:r w:rsidRPr="00ED4AF8">
              <w:rPr>
                <w:sz w:val="13"/>
                <w:lang w:eastAsia="zh-CN"/>
              </w:rPr>
              <w:t>41</w:t>
            </w:r>
          </w:p>
        </w:tc>
        <w:tc>
          <w:tcPr>
            <w:tcW w:w="0" w:type="auto"/>
            <w:shd w:val="clear" w:color="auto" w:fill="D9D9D9"/>
            <w:vAlign w:val="center"/>
          </w:tcPr>
          <w:p w14:paraId="253E21A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B9D3CC9"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3A31CB4E"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35132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0A1C34"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07E8E557"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0CB2E432"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45E8FE5F"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167362CC" w14:textId="77777777" w:rsidR="00DE6E78" w:rsidRPr="00ED4AF8" w:rsidRDefault="00DE6E78" w:rsidP="00567C18">
            <w:pPr>
              <w:pStyle w:val="TAC"/>
              <w:rPr>
                <w:sz w:val="13"/>
                <w:lang w:eastAsia="zh-CN"/>
              </w:rPr>
            </w:pPr>
            <w:r w:rsidRPr="00ED4AF8">
              <w:rPr>
                <w:sz w:val="13"/>
                <w:lang w:eastAsia="zh-CN"/>
              </w:rPr>
              <w:t>53</w:t>
            </w:r>
          </w:p>
        </w:tc>
      </w:tr>
      <w:tr w:rsidR="00DE6E78" w:rsidRPr="00ED4AF8" w14:paraId="4B00B970" w14:textId="77777777" w:rsidTr="00567C18">
        <w:trPr>
          <w:jc w:val="center"/>
        </w:trPr>
        <w:tc>
          <w:tcPr>
            <w:tcW w:w="0" w:type="auto"/>
            <w:vMerge w:val="restart"/>
            <w:shd w:val="clear" w:color="auto" w:fill="D9D9D9"/>
            <w:vAlign w:val="center"/>
          </w:tcPr>
          <w:p w14:paraId="56641422"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58654AC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F343E9"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F810647"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23DABA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2A9E2E"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1302FBA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47C8D81"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694D8047" w14:textId="77777777" w:rsidR="00DE6E78" w:rsidRPr="00ED4AF8" w:rsidRDefault="00DE6E78" w:rsidP="00567C18">
            <w:pPr>
              <w:pStyle w:val="TAC"/>
              <w:rPr>
                <w:sz w:val="13"/>
                <w:lang w:eastAsia="zh-CN"/>
              </w:rPr>
            </w:pPr>
            <w:r w:rsidRPr="00ED4AF8">
              <w:rPr>
                <w:sz w:val="13"/>
                <w:lang w:eastAsia="zh-CN"/>
              </w:rPr>
              <w:t>125</w:t>
            </w:r>
          </w:p>
        </w:tc>
        <w:tc>
          <w:tcPr>
            <w:tcW w:w="0" w:type="auto"/>
            <w:tcBorders>
              <w:right w:val="triple" w:sz="6" w:space="0" w:color="auto"/>
            </w:tcBorders>
            <w:vAlign w:val="center"/>
          </w:tcPr>
          <w:p w14:paraId="5D3F0BB8" w14:textId="77777777" w:rsidR="00DE6E78" w:rsidRPr="00ED4AF8" w:rsidRDefault="00DE6E78" w:rsidP="00567C18">
            <w:pPr>
              <w:pStyle w:val="TAC"/>
              <w:rPr>
                <w:sz w:val="13"/>
                <w:lang w:eastAsia="zh-CN"/>
              </w:rPr>
            </w:pPr>
            <w:r w:rsidRPr="00ED4AF8">
              <w:rPr>
                <w:sz w:val="13"/>
                <w:lang w:eastAsia="zh-CN"/>
              </w:rPr>
              <w:t>170</w:t>
            </w:r>
          </w:p>
        </w:tc>
        <w:tc>
          <w:tcPr>
            <w:tcW w:w="0" w:type="auto"/>
            <w:vMerge/>
            <w:tcBorders>
              <w:left w:val="triple" w:sz="6" w:space="0" w:color="auto"/>
            </w:tcBorders>
            <w:shd w:val="clear" w:color="auto" w:fill="D9D9D9"/>
            <w:vAlign w:val="center"/>
          </w:tcPr>
          <w:p w14:paraId="56B16936" w14:textId="77777777" w:rsidR="00DE6E78" w:rsidRPr="00ED4AF8" w:rsidRDefault="00DE6E78" w:rsidP="00567C18">
            <w:pPr>
              <w:pStyle w:val="TAC"/>
              <w:rPr>
                <w:sz w:val="13"/>
                <w:lang w:eastAsia="zh-CN"/>
              </w:rPr>
            </w:pPr>
          </w:p>
        </w:tc>
        <w:tc>
          <w:tcPr>
            <w:tcW w:w="0" w:type="auto"/>
            <w:shd w:val="clear" w:color="auto" w:fill="D9D9D9"/>
            <w:vAlign w:val="center"/>
          </w:tcPr>
          <w:p w14:paraId="6F1E0E8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F1FA5E2"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2C2BB754"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424DE78"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57769FA"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41296121"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B80098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29F95D86"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E85B86B"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507066C9" w14:textId="77777777" w:rsidTr="00567C18">
        <w:trPr>
          <w:jc w:val="center"/>
        </w:trPr>
        <w:tc>
          <w:tcPr>
            <w:tcW w:w="0" w:type="auto"/>
            <w:vMerge/>
            <w:shd w:val="clear" w:color="auto" w:fill="D9D9D9"/>
            <w:vAlign w:val="center"/>
          </w:tcPr>
          <w:p w14:paraId="75D6CBFC" w14:textId="77777777" w:rsidR="00DE6E78" w:rsidRPr="00ED4AF8" w:rsidRDefault="00DE6E78" w:rsidP="00567C18">
            <w:pPr>
              <w:pStyle w:val="TAC"/>
              <w:rPr>
                <w:sz w:val="13"/>
                <w:lang w:eastAsia="zh-CN"/>
              </w:rPr>
            </w:pPr>
          </w:p>
        </w:tc>
        <w:tc>
          <w:tcPr>
            <w:tcW w:w="0" w:type="auto"/>
            <w:shd w:val="clear" w:color="auto" w:fill="D9D9D9"/>
            <w:vAlign w:val="center"/>
          </w:tcPr>
          <w:p w14:paraId="4C5C7BA1"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2FFBDB6"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81DAA02"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25100617"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72C66177"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F960C84"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A6AE836"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25B4BA9" w14:textId="77777777" w:rsidR="00DE6E78" w:rsidRPr="00ED4AF8" w:rsidRDefault="00DE6E78" w:rsidP="00567C18">
            <w:pPr>
              <w:pStyle w:val="TAC"/>
              <w:rPr>
                <w:sz w:val="13"/>
                <w:lang w:eastAsia="zh-CN"/>
              </w:rPr>
            </w:pPr>
            <w:r w:rsidRPr="00ED4AF8">
              <w:rPr>
                <w:sz w:val="13"/>
                <w:lang w:eastAsia="zh-CN"/>
              </w:rPr>
              <w:t>31</w:t>
            </w:r>
          </w:p>
        </w:tc>
        <w:tc>
          <w:tcPr>
            <w:tcW w:w="0" w:type="auto"/>
            <w:tcBorders>
              <w:right w:val="triple" w:sz="6" w:space="0" w:color="auto"/>
            </w:tcBorders>
            <w:vAlign w:val="center"/>
          </w:tcPr>
          <w:p w14:paraId="33728FE7"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4D074DFC" w14:textId="77777777" w:rsidR="00DE6E78" w:rsidRPr="00ED4AF8" w:rsidRDefault="00DE6E78" w:rsidP="00567C18">
            <w:pPr>
              <w:pStyle w:val="TAC"/>
              <w:rPr>
                <w:sz w:val="13"/>
                <w:lang w:eastAsia="zh-CN"/>
              </w:rPr>
            </w:pPr>
          </w:p>
        </w:tc>
        <w:tc>
          <w:tcPr>
            <w:tcW w:w="0" w:type="auto"/>
            <w:shd w:val="clear" w:color="auto" w:fill="D9D9D9"/>
            <w:vAlign w:val="center"/>
          </w:tcPr>
          <w:p w14:paraId="2C4797D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197C32E"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46279387"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77537762"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5817E68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7F3DA08"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1002A9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E6EB9D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8DC8F40" w14:textId="77777777" w:rsidR="00DE6E78" w:rsidRPr="00ED4AF8" w:rsidRDefault="00DE6E78" w:rsidP="00567C18">
            <w:pPr>
              <w:pStyle w:val="TAC"/>
              <w:rPr>
                <w:sz w:val="13"/>
                <w:lang w:eastAsia="zh-CN"/>
              </w:rPr>
            </w:pPr>
            <w:r w:rsidRPr="00ED4AF8">
              <w:rPr>
                <w:sz w:val="13"/>
                <w:lang w:eastAsia="zh-CN"/>
              </w:rPr>
              <w:t>230</w:t>
            </w:r>
          </w:p>
        </w:tc>
      </w:tr>
      <w:tr w:rsidR="00DE6E78" w:rsidRPr="00ED4AF8" w14:paraId="775A70AA" w14:textId="77777777" w:rsidTr="00567C18">
        <w:trPr>
          <w:jc w:val="center"/>
        </w:trPr>
        <w:tc>
          <w:tcPr>
            <w:tcW w:w="0" w:type="auto"/>
            <w:vMerge/>
            <w:shd w:val="clear" w:color="auto" w:fill="D9D9D9"/>
            <w:vAlign w:val="center"/>
          </w:tcPr>
          <w:p w14:paraId="03241360" w14:textId="77777777" w:rsidR="00DE6E78" w:rsidRPr="00ED4AF8" w:rsidRDefault="00DE6E78" w:rsidP="00567C18">
            <w:pPr>
              <w:pStyle w:val="TAC"/>
              <w:rPr>
                <w:sz w:val="13"/>
                <w:lang w:eastAsia="zh-CN"/>
              </w:rPr>
            </w:pPr>
          </w:p>
        </w:tc>
        <w:tc>
          <w:tcPr>
            <w:tcW w:w="0" w:type="auto"/>
            <w:shd w:val="clear" w:color="auto" w:fill="D9D9D9"/>
            <w:vAlign w:val="center"/>
          </w:tcPr>
          <w:p w14:paraId="1A08020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0416F5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959A6C4"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F5F6339"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396E807D"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5F43FBC6"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E1EB5E4"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B34D94D" w14:textId="77777777" w:rsidR="00DE6E78" w:rsidRPr="00ED4AF8" w:rsidRDefault="00DE6E78" w:rsidP="00567C18">
            <w:pPr>
              <w:pStyle w:val="TAC"/>
              <w:rPr>
                <w:sz w:val="13"/>
                <w:lang w:eastAsia="zh-CN"/>
              </w:rPr>
            </w:pPr>
            <w:r w:rsidRPr="00ED4AF8">
              <w:rPr>
                <w:sz w:val="13"/>
                <w:lang w:eastAsia="zh-CN"/>
              </w:rPr>
              <w:t>54</w:t>
            </w:r>
          </w:p>
        </w:tc>
        <w:tc>
          <w:tcPr>
            <w:tcW w:w="0" w:type="auto"/>
            <w:tcBorders>
              <w:right w:val="triple" w:sz="6" w:space="0" w:color="auto"/>
            </w:tcBorders>
            <w:vAlign w:val="center"/>
          </w:tcPr>
          <w:p w14:paraId="058120EA" w14:textId="77777777" w:rsidR="00DE6E78" w:rsidRPr="00ED4AF8" w:rsidRDefault="00DE6E78" w:rsidP="00567C18">
            <w:pPr>
              <w:pStyle w:val="TAC"/>
              <w:rPr>
                <w:sz w:val="13"/>
                <w:lang w:eastAsia="zh-CN"/>
              </w:rPr>
            </w:pPr>
            <w:r w:rsidRPr="00ED4AF8">
              <w:rPr>
                <w:sz w:val="13"/>
                <w:lang w:eastAsia="zh-CN"/>
              </w:rPr>
              <w:t>175</w:t>
            </w:r>
          </w:p>
        </w:tc>
        <w:tc>
          <w:tcPr>
            <w:tcW w:w="0" w:type="auto"/>
            <w:vMerge/>
            <w:tcBorders>
              <w:left w:val="triple" w:sz="6" w:space="0" w:color="auto"/>
            </w:tcBorders>
            <w:shd w:val="clear" w:color="auto" w:fill="D9D9D9"/>
            <w:vAlign w:val="center"/>
          </w:tcPr>
          <w:p w14:paraId="45D85E7D" w14:textId="77777777" w:rsidR="00DE6E78" w:rsidRPr="00ED4AF8" w:rsidRDefault="00DE6E78" w:rsidP="00567C18">
            <w:pPr>
              <w:pStyle w:val="TAC"/>
              <w:rPr>
                <w:sz w:val="13"/>
                <w:lang w:eastAsia="zh-CN"/>
              </w:rPr>
            </w:pPr>
          </w:p>
        </w:tc>
        <w:tc>
          <w:tcPr>
            <w:tcW w:w="0" w:type="auto"/>
            <w:shd w:val="clear" w:color="auto" w:fill="D9D9D9"/>
            <w:vAlign w:val="center"/>
          </w:tcPr>
          <w:p w14:paraId="18ADC511"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D6DE6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4301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8EE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CF234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898B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CCA5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FEC6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151F31"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5E06986" w14:textId="77777777" w:rsidTr="00567C18">
        <w:trPr>
          <w:jc w:val="center"/>
        </w:trPr>
        <w:tc>
          <w:tcPr>
            <w:tcW w:w="0" w:type="auto"/>
            <w:vMerge/>
            <w:shd w:val="clear" w:color="auto" w:fill="D9D9D9"/>
            <w:vAlign w:val="center"/>
          </w:tcPr>
          <w:p w14:paraId="63A1301A" w14:textId="77777777" w:rsidR="00DE6E78" w:rsidRPr="00ED4AF8" w:rsidRDefault="00DE6E78" w:rsidP="00567C18">
            <w:pPr>
              <w:pStyle w:val="TAC"/>
              <w:rPr>
                <w:sz w:val="13"/>
                <w:lang w:eastAsia="zh-CN"/>
              </w:rPr>
            </w:pPr>
          </w:p>
        </w:tc>
        <w:tc>
          <w:tcPr>
            <w:tcW w:w="0" w:type="auto"/>
            <w:shd w:val="clear" w:color="auto" w:fill="D9D9D9"/>
            <w:vAlign w:val="center"/>
          </w:tcPr>
          <w:p w14:paraId="39BF498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A73E7ED"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4B9557EC"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3B5AD712"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26F99B51"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50C83ABB"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C81FCA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11C5D7DA" w14:textId="77777777" w:rsidR="00DE6E78" w:rsidRPr="00ED4AF8" w:rsidRDefault="00DE6E78" w:rsidP="00567C18">
            <w:pPr>
              <w:pStyle w:val="TAC"/>
              <w:rPr>
                <w:sz w:val="13"/>
                <w:lang w:eastAsia="zh-CN"/>
              </w:rPr>
            </w:pPr>
            <w:r w:rsidRPr="00ED4AF8">
              <w:rPr>
                <w:sz w:val="13"/>
                <w:lang w:eastAsia="zh-CN"/>
              </w:rPr>
              <w:t>176</w:t>
            </w:r>
          </w:p>
        </w:tc>
        <w:tc>
          <w:tcPr>
            <w:tcW w:w="0" w:type="auto"/>
            <w:tcBorders>
              <w:right w:val="triple" w:sz="6" w:space="0" w:color="auto"/>
            </w:tcBorders>
            <w:vAlign w:val="center"/>
          </w:tcPr>
          <w:p w14:paraId="6DF6897A" w14:textId="77777777" w:rsidR="00DE6E78" w:rsidRPr="00ED4AF8" w:rsidRDefault="00DE6E78" w:rsidP="00567C18">
            <w:pPr>
              <w:pStyle w:val="TAC"/>
              <w:rPr>
                <w:sz w:val="13"/>
                <w:lang w:eastAsia="zh-CN"/>
              </w:rPr>
            </w:pPr>
            <w:r w:rsidRPr="00ED4AF8">
              <w:rPr>
                <w:sz w:val="13"/>
                <w:lang w:eastAsia="zh-CN"/>
              </w:rPr>
              <w:t>202</w:t>
            </w:r>
          </w:p>
        </w:tc>
        <w:tc>
          <w:tcPr>
            <w:tcW w:w="0" w:type="auto"/>
            <w:tcBorders>
              <w:left w:val="triple" w:sz="6" w:space="0" w:color="auto"/>
            </w:tcBorders>
            <w:shd w:val="clear" w:color="auto" w:fill="D9D9D9"/>
            <w:vAlign w:val="center"/>
          </w:tcPr>
          <w:p w14:paraId="260511DF" w14:textId="77777777" w:rsidR="00DE6E78" w:rsidRPr="00ED4AF8" w:rsidRDefault="00DE6E78" w:rsidP="00567C18">
            <w:pPr>
              <w:pStyle w:val="TAC"/>
              <w:rPr>
                <w:sz w:val="13"/>
                <w:lang w:eastAsia="zh-CN"/>
              </w:rPr>
            </w:pPr>
          </w:p>
        </w:tc>
        <w:tc>
          <w:tcPr>
            <w:tcW w:w="0" w:type="auto"/>
            <w:shd w:val="clear" w:color="auto" w:fill="D9D9D9"/>
            <w:vAlign w:val="center"/>
          </w:tcPr>
          <w:p w14:paraId="2B8B57ED" w14:textId="77777777" w:rsidR="00DE6E78" w:rsidRPr="00ED4AF8" w:rsidRDefault="00DE6E78" w:rsidP="00567C18">
            <w:pPr>
              <w:pStyle w:val="TAC"/>
              <w:rPr>
                <w:sz w:val="13"/>
                <w:lang w:eastAsia="zh-CN"/>
              </w:rPr>
            </w:pPr>
          </w:p>
        </w:tc>
        <w:tc>
          <w:tcPr>
            <w:tcW w:w="0" w:type="auto"/>
            <w:vAlign w:val="center"/>
          </w:tcPr>
          <w:p w14:paraId="1BB8F69E" w14:textId="77777777" w:rsidR="00DE6E78" w:rsidRPr="00ED4AF8" w:rsidRDefault="00DE6E78" w:rsidP="00567C18">
            <w:pPr>
              <w:pStyle w:val="TAC"/>
              <w:rPr>
                <w:sz w:val="13"/>
                <w:lang w:eastAsia="zh-CN"/>
              </w:rPr>
            </w:pPr>
          </w:p>
        </w:tc>
        <w:tc>
          <w:tcPr>
            <w:tcW w:w="0" w:type="auto"/>
            <w:vAlign w:val="center"/>
          </w:tcPr>
          <w:p w14:paraId="21D9C4DF" w14:textId="77777777" w:rsidR="00DE6E78" w:rsidRPr="00ED4AF8" w:rsidRDefault="00DE6E78" w:rsidP="00567C18">
            <w:pPr>
              <w:pStyle w:val="TAC"/>
              <w:rPr>
                <w:sz w:val="13"/>
                <w:lang w:eastAsia="zh-CN"/>
              </w:rPr>
            </w:pPr>
          </w:p>
        </w:tc>
        <w:tc>
          <w:tcPr>
            <w:tcW w:w="0" w:type="auto"/>
            <w:vAlign w:val="center"/>
          </w:tcPr>
          <w:p w14:paraId="3A625EB4" w14:textId="77777777" w:rsidR="00DE6E78" w:rsidRPr="00ED4AF8" w:rsidRDefault="00DE6E78" w:rsidP="00567C18">
            <w:pPr>
              <w:pStyle w:val="TAC"/>
              <w:rPr>
                <w:sz w:val="13"/>
                <w:lang w:eastAsia="zh-CN"/>
              </w:rPr>
            </w:pPr>
          </w:p>
        </w:tc>
        <w:tc>
          <w:tcPr>
            <w:tcW w:w="0" w:type="auto"/>
            <w:vAlign w:val="center"/>
          </w:tcPr>
          <w:p w14:paraId="6AD7E200" w14:textId="77777777" w:rsidR="00DE6E78" w:rsidRPr="00ED4AF8" w:rsidRDefault="00DE6E78" w:rsidP="00567C18">
            <w:pPr>
              <w:pStyle w:val="TAC"/>
              <w:rPr>
                <w:sz w:val="13"/>
                <w:lang w:eastAsia="zh-CN"/>
              </w:rPr>
            </w:pPr>
          </w:p>
        </w:tc>
        <w:tc>
          <w:tcPr>
            <w:tcW w:w="0" w:type="auto"/>
            <w:vAlign w:val="center"/>
          </w:tcPr>
          <w:p w14:paraId="77060632" w14:textId="77777777" w:rsidR="00DE6E78" w:rsidRPr="00ED4AF8" w:rsidRDefault="00DE6E78" w:rsidP="00567C18">
            <w:pPr>
              <w:pStyle w:val="TAC"/>
              <w:rPr>
                <w:sz w:val="13"/>
                <w:lang w:eastAsia="zh-CN"/>
              </w:rPr>
            </w:pPr>
          </w:p>
        </w:tc>
        <w:tc>
          <w:tcPr>
            <w:tcW w:w="0" w:type="auto"/>
            <w:vAlign w:val="center"/>
          </w:tcPr>
          <w:p w14:paraId="3D289118" w14:textId="77777777" w:rsidR="00DE6E78" w:rsidRPr="00ED4AF8" w:rsidRDefault="00DE6E78" w:rsidP="00567C18">
            <w:pPr>
              <w:pStyle w:val="TAC"/>
              <w:rPr>
                <w:sz w:val="13"/>
                <w:lang w:eastAsia="zh-CN"/>
              </w:rPr>
            </w:pPr>
          </w:p>
        </w:tc>
        <w:tc>
          <w:tcPr>
            <w:tcW w:w="0" w:type="auto"/>
            <w:vAlign w:val="center"/>
          </w:tcPr>
          <w:p w14:paraId="585312F8" w14:textId="77777777" w:rsidR="00DE6E78" w:rsidRPr="00ED4AF8" w:rsidRDefault="00DE6E78" w:rsidP="00567C18">
            <w:pPr>
              <w:pStyle w:val="TAC"/>
              <w:rPr>
                <w:sz w:val="13"/>
                <w:lang w:eastAsia="zh-CN"/>
              </w:rPr>
            </w:pPr>
          </w:p>
        </w:tc>
        <w:tc>
          <w:tcPr>
            <w:tcW w:w="0" w:type="auto"/>
            <w:vAlign w:val="center"/>
          </w:tcPr>
          <w:p w14:paraId="060B985A" w14:textId="77777777" w:rsidR="00DE6E78" w:rsidRPr="00ED4AF8" w:rsidRDefault="00DE6E78" w:rsidP="00567C18">
            <w:pPr>
              <w:pStyle w:val="TAC"/>
              <w:rPr>
                <w:sz w:val="13"/>
                <w:lang w:eastAsia="zh-CN"/>
              </w:rPr>
            </w:pPr>
          </w:p>
        </w:tc>
      </w:tr>
    </w:tbl>
    <w:p w14:paraId="0D3CEF55" w14:textId="77777777" w:rsidR="00DE6E78" w:rsidRPr="00ED4AF8" w:rsidRDefault="00DE6E78" w:rsidP="00DE6E78">
      <w:pPr>
        <w:rPr>
          <w:lang w:eastAsia="zh-CN"/>
        </w:rPr>
      </w:pPr>
    </w:p>
    <w:p w14:paraId="75B64573" w14:textId="77777777" w:rsidR="00C239E7" w:rsidRPr="00ED4AF8" w:rsidRDefault="00C239E7" w:rsidP="00EB44AF">
      <w:pPr>
        <w:pStyle w:val="Heading3"/>
        <w:rPr>
          <w:lang w:eastAsia="zh-CN"/>
        </w:rPr>
      </w:pPr>
      <w:bookmarkStart w:id="219" w:name="_Toc19798695"/>
      <w:bookmarkStart w:id="220" w:name="_Toc26467166"/>
      <w:bookmarkStart w:id="221" w:name="_Toc29326521"/>
      <w:bookmarkStart w:id="222" w:name="_Toc29327671"/>
      <w:bookmarkStart w:id="223" w:name="_Toc36045861"/>
      <w:bookmarkStart w:id="224" w:name="_Toc36046121"/>
      <w:bookmarkStart w:id="225" w:name="_Toc36046267"/>
      <w:bookmarkStart w:id="226" w:name="_Toc45209184"/>
      <w:bookmarkStart w:id="227" w:name="_Toc51852357"/>
      <w:bookmarkStart w:id="228" w:name="_Toc191915676"/>
      <w:r w:rsidRPr="00ED4AF8">
        <w:rPr>
          <w:rFonts w:hint="eastAsia"/>
          <w:lang w:eastAsia="zh-CN"/>
        </w:rPr>
        <w:t>5.3.3</w:t>
      </w:r>
      <w:r w:rsidRPr="00ED4AF8">
        <w:rPr>
          <w:rFonts w:hint="eastAsia"/>
          <w:lang w:eastAsia="zh-CN"/>
        </w:rPr>
        <w:tab/>
        <w:t xml:space="preserve">Channel coding </w:t>
      </w:r>
      <w:r w:rsidR="008C7CE4" w:rsidRPr="00ED4AF8">
        <w:rPr>
          <w:rFonts w:hint="eastAsia"/>
          <w:lang w:eastAsia="zh-CN"/>
        </w:rPr>
        <w:t>of</w:t>
      </w:r>
      <w:r w:rsidRPr="00ED4AF8">
        <w:rPr>
          <w:rFonts w:hint="eastAsia"/>
          <w:lang w:eastAsia="zh-CN"/>
        </w:rPr>
        <w:t xml:space="preserve"> small block lengths</w:t>
      </w:r>
      <w:bookmarkEnd w:id="219"/>
      <w:bookmarkEnd w:id="220"/>
      <w:bookmarkEnd w:id="221"/>
      <w:bookmarkEnd w:id="222"/>
      <w:bookmarkEnd w:id="223"/>
      <w:bookmarkEnd w:id="224"/>
      <w:bookmarkEnd w:id="225"/>
      <w:bookmarkEnd w:id="226"/>
      <w:bookmarkEnd w:id="227"/>
      <w:bookmarkEnd w:id="228"/>
    </w:p>
    <w:p w14:paraId="6C93481B" w14:textId="77777777" w:rsidR="00C239E7" w:rsidRPr="00ED4AF8" w:rsidRDefault="00C239E7" w:rsidP="00C239E7">
      <w:pPr>
        <w:rPr>
          <w:bCs/>
          <w:lang w:eastAsia="zh-CN"/>
        </w:rPr>
      </w:pPr>
      <w:r w:rsidRPr="00ED4AF8">
        <w:t>The bit sequence input for a given code block to channel coding is denoted by</w:t>
      </w:r>
      <w:r w:rsidRPr="00ED4AF8">
        <w:rPr>
          <w:rFonts w:hint="eastAsia"/>
          <w:lang w:eastAsia="zh-CN"/>
        </w:rPr>
        <w:t xml:space="preserve"> </w:t>
      </w:r>
      <w:r w:rsidRPr="00ED4AF8">
        <w:rPr>
          <w:position w:val="-10"/>
        </w:rPr>
        <w:object w:dxaOrig="1700" w:dyaOrig="300" w14:anchorId="047D3B9B">
          <v:shape id="_x0000_i1349" type="#_x0000_t75" style="width:84.9pt;height:15.25pt" o:ole="">
            <v:imagedata r:id="rId205" o:title=""/>
          </v:shape>
          <o:OLEObject Type="Embed" ProgID="Equation.3" ShapeID="_x0000_i1349" DrawAspect="Content" ObjectID="_1826974063" r:id="rId562"/>
        </w:object>
      </w:r>
      <w:r w:rsidRPr="00ED4AF8">
        <w:t xml:space="preserve">, where </w:t>
      </w:r>
      <w:r w:rsidRPr="00ED4AF8">
        <w:rPr>
          <w:position w:val="-4"/>
        </w:rPr>
        <w:object w:dxaOrig="260" w:dyaOrig="260" w14:anchorId="53645870">
          <v:shape id="_x0000_i1350" type="#_x0000_t75" style="width:11.1pt;height:11.1pt" o:ole="">
            <v:imagedata r:id="rId207" o:title=""/>
          </v:shape>
          <o:OLEObject Type="Embed" ProgID="Equation.3" ShapeID="_x0000_i1350" DrawAspect="Content" ObjectID="_1826974064" r:id="rId563"/>
        </w:object>
      </w:r>
      <w:r w:rsidRPr="00ED4AF8">
        <w:t xml:space="preserve"> is the number of bits to encode</w:t>
      </w:r>
      <w:r w:rsidRPr="00ED4AF8">
        <w:rPr>
          <w:rFonts w:hint="eastAsia"/>
          <w:bCs/>
          <w:lang w:eastAsia="zh-CN"/>
        </w:rPr>
        <w:t>.</w:t>
      </w:r>
      <w:r w:rsidR="00694174" w:rsidRPr="00ED4AF8">
        <w:rPr>
          <w:rFonts w:hint="eastAsia"/>
          <w:bCs/>
          <w:lang w:eastAsia="zh-CN"/>
        </w:rPr>
        <w:t xml:space="preserve"> </w:t>
      </w:r>
      <w:r w:rsidR="00694174" w:rsidRPr="00ED4AF8">
        <w:t>After encoding the bits are denoted by</w:t>
      </w:r>
      <w:r w:rsidR="00694174" w:rsidRPr="00ED4AF8">
        <w:rPr>
          <w:rFonts w:hint="eastAsia"/>
          <w:lang w:eastAsia="zh-CN"/>
        </w:rPr>
        <w:t xml:space="preserve"> </w:t>
      </w:r>
      <w:r w:rsidR="00694174" w:rsidRPr="00ED4AF8">
        <w:rPr>
          <w:position w:val="-12"/>
        </w:rPr>
        <w:object w:dxaOrig="1600" w:dyaOrig="360" w14:anchorId="4BA1A431">
          <v:shape id="_x0000_i1351" type="#_x0000_t75" style="width:65.1pt;height:14.75pt" o:ole="">
            <v:imagedata r:id="rId209" o:title=""/>
          </v:shape>
          <o:OLEObject Type="Embed" ProgID="Equation.3" ShapeID="_x0000_i1351" DrawAspect="Content" ObjectID="_1826974065" r:id="rId564"/>
        </w:object>
      </w:r>
      <w:r w:rsidR="00694174" w:rsidRPr="00ED4AF8">
        <w:rPr>
          <w:rFonts w:hint="eastAsia"/>
          <w:lang w:eastAsia="zh-CN"/>
        </w:rPr>
        <w:t>.</w:t>
      </w:r>
    </w:p>
    <w:p w14:paraId="69423369" w14:textId="77777777" w:rsidR="00D37452" w:rsidRPr="00ED4AF8" w:rsidRDefault="00D37452" w:rsidP="00EB44AF">
      <w:pPr>
        <w:pStyle w:val="Heading4"/>
        <w:rPr>
          <w:lang w:eastAsia="zh-CN"/>
        </w:rPr>
      </w:pPr>
      <w:bookmarkStart w:id="229" w:name="_Toc19798696"/>
      <w:bookmarkStart w:id="230" w:name="_Toc26467167"/>
      <w:bookmarkStart w:id="231" w:name="_Toc29326522"/>
      <w:bookmarkStart w:id="232" w:name="_Toc29327672"/>
      <w:bookmarkStart w:id="233" w:name="_Toc36045862"/>
      <w:bookmarkStart w:id="234" w:name="_Toc36046122"/>
      <w:bookmarkStart w:id="235" w:name="_Toc36046268"/>
      <w:bookmarkStart w:id="236" w:name="_Toc45209185"/>
      <w:bookmarkStart w:id="237" w:name="_Toc51852358"/>
      <w:bookmarkStart w:id="238" w:name="_Toc191915677"/>
      <w:r w:rsidRPr="00ED4AF8">
        <w:rPr>
          <w:rFonts w:hint="eastAsia"/>
          <w:lang w:eastAsia="zh-CN"/>
        </w:rPr>
        <w:t>5.3.3.1</w:t>
      </w:r>
      <w:r w:rsidRPr="00ED4AF8">
        <w:rPr>
          <w:rFonts w:hint="eastAsia"/>
          <w:lang w:eastAsia="zh-CN"/>
        </w:rPr>
        <w:tab/>
        <w:t>Encoding of 1-bit information</w:t>
      </w:r>
      <w:bookmarkEnd w:id="229"/>
      <w:bookmarkEnd w:id="230"/>
      <w:bookmarkEnd w:id="231"/>
      <w:bookmarkEnd w:id="232"/>
      <w:bookmarkEnd w:id="233"/>
      <w:bookmarkEnd w:id="234"/>
      <w:bookmarkEnd w:id="235"/>
      <w:bookmarkEnd w:id="236"/>
      <w:bookmarkEnd w:id="237"/>
      <w:bookmarkEnd w:id="238"/>
    </w:p>
    <w:p w14:paraId="2BBB29DF" w14:textId="77777777" w:rsidR="00C239E7" w:rsidRPr="00ED4AF8" w:rsidRDefault="00C239E7" w:rsidP="00C239E7">
      <w:pPr>
        <w:rPr>
          <w:lang w:eastAsia="zh-CN"/>
        </w:rPr>
      </w:pPr>
      <w:r w:rsidRPr="00ED4AF8">
        <w:rPr>
          <w:rFonts w:hint="eastAsia"/>
          <w:bCs/>
          <w:lang w:eastAsia="zh-CN"/>
        </w:rPr>
        <w:t xml:space="preserve">For </w:t>
      </w:r>
      <w:r w:rsidRPr="00ED4AF8">
        <w:rPr>
          <w:position w:val="-4"/>
        </w:rPr>
        <w:object w:dxaOrig="600" w:dyaOrig="260" w14:anchorId="1324CE09">
          <v:shape id="_x0000_i1352" type="#_x0000_t75" style="width:26.3pt;height:11.1pt" o:ole="">
            <v:imagedata r:id="rId565" o:title=""/>
          </v:shape>
          <o:OLEObject Type="Embed" ProgID="Equation.3" ShapeID="_x0000_i1352" DrawAspect="Content" ObjectID="_1826974066" r:id="rId566"/>
        </w:object>
      </w:r>
      <w:r w:rsidRPr="00ED4AF8">
        <w:rPr>
          <w:rFonts w:hint="eastAsia"/>
          <w:lang w:eastAsia="zh-CN"/>
        </w:rPr>
        <w:t>, the code block is encoded according to Table 5.3.3</w:t>
      </w:r>
      <w:r w:rsidR="00CE6A8F" w:rsidRPr="00ED4AF8">
        <w:rPr>
          <w:rFonts w:hint="eastAsia"/>
          <w:lang w:eastAsia="zh-CN"/>
        </w:rPr>
        <w:t>.1</w:t>
      </w:r>
      <w:r w:rsidRPr="00ED4AF8">
        <w:rPr>
          <w:rFonts w:hint="eastAsia"/>
          <w:lang w:eastAsia="zh-CN"/>
        </w:rPr>
        <w:t xml:space="preserve">-1, where </w:t>
      </w:r>
      <w:r w:rsidR="004661BA" w:rsidRPr="00ED4AF8">
        <w:rPr>
          <w:position w:val="-12"/>
        </w:rPr>
        <w:object w:dxaOrig="800" w:dyaOrig="360" w14:anchorId="0600E7C5">
          <v:shape id="_x0000_i1353" type="#_x0000_t75" style="width:36.9pt;height:15.7pt" o:ole="">
            <v:imagedata r:id="rId567" o:title=""/>
          </v:shape>
          <o:OLEObject Type="Embed" ProgID="Equation.3" ShapeID="_x0000_i1353" DrawAspect="Content" ObjectID="_1826974067" r:id="rId568"/>
        </w:object>
      </w:r>
      <w:r w:rsidR="00A30A3B" w:rsidRPr="00ED4AF8">
        <w:rPr>
          <w:rFonts w:hint="eastAsia"/>
          <w:lang w:eastAsia="zh-CN"/>
        </w:rPr>
        <w:t xml:space="preserve"> and </w:t>
      </w:r>
      <w:r w:rsidR="00CA3937" w:rsidRPr="00ED4AF8">
        <w:rPr>
          <w:position w:val="-12"/>
        </w:rPr>
        <w:object w:dxaOrig="340" w:dyaOrig="360" w14:anchorId="6BC82264">
          <v:shape id="_x0000_i1354" type="#_x0000_t75" style="width:14.75pt;height:15.7pt" o:ole="">
            <v:imagedata r:id="rId569" o:title=""/>
          </v:shape>
          <o:OLEObject Type="Embed" ProgID="Equation.3" ShapeID="_x0000_i1354" DrawAspect="Content" ObjectID="_1826974068" r:id="rId570"/>
        </w:object>
      </w:r>
      <w:r w:rsidR="00CA3937" w:rsidRPr="00ED4AF8">
        <w:rPr>
          <w:rFonts w:hint="eastAsia"/>
          <w:lang w:eastAsia="zh-CN"/>
        </w:rPr>
        <w:t xml:space="preserve"> is the </w:t>
      </w:r>
      <w:r w:rsidR="00CA3937" w:rsidRPr="00ED4AF8">
        <w:rPr>
          <w:lang w:eastAsia="zh-CN"/>
        </w:rPr>
        <w:t>modulation</w:t>
      </w:r>
      <w:r w:rsidR="00CA3937" w:rsidRPr="00ED4AF8">
        <w:rPr>
          <w:rFonts w:hint="eastAsia"/>
          <w:lang w:eastAsia="zh-CN"/>
        </w:rPr>
        <w:t xml:space="preserve"> order</w:t>
      </w:r>
      <w:r w:rsidR="00A30A3B" w:rsidRPr="00ED4AF8">
        <w:rPr>
          <w:rFonts w:hint="eastAsia"/>
          <w:lang w:eastAsia="zh-CN"/>
        </w:rPr>
        <w:t xml:space="preserve"> for the code block</w:t>
      </w:r>
      <w:r w:rsidR="00CA3937" w:rsidRPr="00ED4AF8">
        <w:rPr>
          <w:rFonts w:hint="eastAsia"/>
          <w:lang w:eastAsia="zh-CN"/>
        </w:rPr>
        <w:t xml:space="preserve">. </w:t>
      </w:r>
    </w:p>
    <w:p w14:paraId="46422AF9" w14:textId="77777777" w:rsidR="00C239E7" w:rsidRPr="00ED4AF8" w:rsidRDefault="00C239E7" w:rsidP="00F97E81">
      <w:pPr>
        <w:pStyle w:val="TH"/>
        <w:overflowPunct w:val="0"/>
        <w:autoSpaceDE w:val="0"/>
        <w:autoSpaceDN w:val="0"/>
        <w:adjustRightInd w:val="0"/>
        <w:textAlignment w:val="baseline"/>
        <w:rPr>
          <w:bCs/>
          <w:lang w:eastAsia="zh-CN"/>
        </w:rPr>
      </w:pPr>
      <w:r w:rsidRPr="00ED4AF8">
        <w:t>Table</w:t>
      </w:r>
      <w:r w:rsidRPr="00ED4AF8">
        <w:rPr>
          <w:bCs/>
        </w:rPr>
        <w:t xml:space="preserve"> 5.</w:t>
      </w:r>
      <w:r w:rsidRPr="00ED4AF8">
        <w:rPr>
          <w:rFonts w:hint="eastAsia"/>
          <w:bCs/>
          <w:lang w:eastAsia="zh-CN"/>
        </w:rPr>
        <w:t>3.3</w:t>
      </w:r>
      <w:r w:rsidR="00D37452" w:rsidRPr="00ED4AF8">
        <w:rPr>
          <w:rFonts w:hint="eastAsia"/>
          <w:bCs/>
          <w:lang w:eastAsia="zh-CN"/>
        </w:rPr>
        <w:t>.1</w:t>
      </w:r>
      <w:r w:rsidRPr="00ED4AF8">
        <w:rPr>
          <w:bCs/>
        </w:rPr>
        <w:t xml:space="preserve">-1: </w:t>
      </w:r>
      <w:r w:rsidRPr="00ED4AF8">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3138"/>
      </w:tblGrid>
      <w:tr w:rsidR="00C239E7" w:rsidRPr="00ED4AF8" w14:paraId="4E510FE6" w14:textId="77777777" w:rsidTr="00691773">
        <w:trPr>
          <w:cantSplit/>
          <w:jc w:val="center"/>
        </w:trPr>
        <w:tc>
          <w:tcPr>
            <w:tcW w:w="1748" w:type="dxa"/>
            <w:vAlign w:val="center"/>
          </w:tcPr>
          <w:p w14:paraId="73777FED" w14:textId="77777777" w:rsidR="00C239E7" w:rsidRPr="00ED4AF8" w:rsidRDefault="00CA3937" w:rsidP="00B106A3">
            <w:pPr>
              <w:pStyle w:val="TAH"/>
              <w:rPr>
                <w:rFonts w:ascii="Times New Roman" w:hAnsi="Times New Roman"/>
                <w:i/>
              </w:rPr>
            </w:pPr>
            <w:r w:rsidRPr="00ED4AF8">
              <w:rPr>
                <w:position w:val="-12"/>
                <w:sz w:val="20"/>
              </w:rPr>
              <w:object w:dxaOrig="340" w:dyaOrig="360" w14:anchorId="77DC4E83">
                <v:shape id="_x0000_i1355" type="#_x0000_t75" style="width:14.75pt;height:15.7pt" o:ole="">
                  <v:imagedata r:id="rId571" o:title=""/>
                </v:shape>
                <o:OLEObject Type="Embed" ProgID="Equation.3" ShapeID="_x0000_i1355" DrawAspect="Content" ObjectID="_1826974069" r:id="rId572"/>
              </w:object>
            </w:r>
          </w:p>
        </w:tc>
        <w:tc>
          <w:tcPr>
            <w:tcW w:w="3138" w:type="dxa"/>
            <w:vAlign w:val="center"/>
          </w:tcPr>
          <w:p w14:paraId="4A738F66" w14:textId="77777777" w:rsidR="00694174" w:rsidRPr="00ED4AF8" w:rsidRDefault="00D92EEA" w:rsidP="00691773">
            <w:pPr>
              <w:pStyle w:val="TAH"/>
              <w:rPr>
                <w:lang w:eastAsia="zh-CN"/>
              </w:rPr>
            </w:pPr>
            <w:r w:rsidRPr="00ED4AF8">
              <w:rPr>
                <w:rFonts w:hint="eastAsia"/>
                <w:lang w:eastAsia="zh-CN"/>
              </w:rPr>
              <w:t>Enc</w:t>
            </w:r>
            <w:r w:rsidR="00C239E7" w:rsidRPr="00ED4AF8">
              <w:t xml:space="preserve">oded </w:t>
            </w:r>
            <w:r w:rsidR="00C239E7" w:rsidRPr="00ED4AF8">
              <w:rPr>
                <w:rFonts w:hint="eastAsia"/>
                <w:lang w:eastAsia="zh-CN"/>
              </w:rPr>
              <w:t>bits</w:t>
            </w:r>
            <w:r w:rsidR="00694174" w:rsidRPr="00ED4AF8">
              <w:rPr>
                <w:rFonts w:hint="eastAsia"/>
                <w:lang w:eastAsia="zh-CN"/>
              </w:rPr>
              <w:t xml:space="preserve"> </w:t>
            </w:r>
            <w:r w:rsidR="00694174" w:rsidRPr="00ED4AF8">
              <w:rPr>
                <w:position w:val="-12"/>
              </w:rPr>
              <w:object w:dxaOrig="1600" w:dyaOrig="360" w14:anchorId="59BCDEEA">
                <v:shape id="_x0000_i1356" type="#_x0000_t75" style="width:65.1pt;height:14.75pt" o:ole="">
                  <v:imagedata r:id="rId209" o:title=""/>
                </v:shape>
                <o:OLEObject Type="Embed" ProgID="Equation.3" ShapeID="_x0000_i1356" DrawAspect="Content" ObjectID="_1826974070" r:id="rId573"/>
              </w:object>
            </w:r>
          </w:p>
        </w:tc>
      </w:tr>
      <w:tr w:rsidR="00040CB5" w:rsidRPr="00ED4AF8" w14:paraId="76C380D9" w14:textId="77777777" w:rsidTr="00691773">
        <w:trPr>
          <w:cantSplit/>
          <w:jc w:val="center"/>
        </w:trPr>
        <w:tc>
          <w:tcPr>
            <w:tcW w:w="1748" w:type="dxa"/>
            <w:vAlign w:val="center"/>
          </w:tcPr>
          <w:p w14:paraId="16DBCE36" w14:textId="77777777" w:rsidR="00040CB5" w:rsidRPr="00ED4AF8" w:rsidRDefault="00040CB5" w:rsidP="00B106A3">
            <w:pPr>
              <w:pStyle w:val="TAH"/>
              <w:rPr>
                <w:sz w:val="20"/>
              </w:rPr>
            </w:pPr>
            <w:r w:rsidRPr="00ED4AF8">
              <w:rPr>
                <w:rFonts w:hint="eastAsia"/>
                <w:sz w:val="20"/>
                <w:lang w:eastAsia="zh-CN"/>
              </w:rPr>
              <w:t>1</w:t>
            </w:r>
          </w:p>
        </w:tc>
        <w:tc>
          <w:tcPr>
            <w:tcW w:w="3138" w:type="dxa"/>
            <w:vAlign w:val="center"/>
          </w:tcPr>
          <w:p w14:paraId="0982B76D" w14:textId="77777777" w:rsidR="00040CB5" w:rsidRPr="00ED4AF8" w:rsidRDefault="00040CB5" w:rsidP="00691773">
            <w:pPr>
              <w:pStyle w:val="TAH"/>
              <w:rPr>
                <w:lang w:eastAsia="zh-CN"/>
              </w:rPr>
            </w:pPr>
            <w:r w:rsidRPr="00ED4AF8">
              <w:rPr>
                <w:position w:val="-12"/>
              </w:rPr>
              <w:object w:dxaOrig="420" w:dyaOrig="360" w14:anchorId="3DC0A36E">
                <v:shape id="_x0000_i1357" type="#_x0000_t75" style="width:19.4pt;height:15.7pt" o:ole="">
                  <v:imagedata r:id="rId574" o:title=""/>
                </v:shape>
                <o:OLEObject Type="Embed" ProgID="Equation.3" ShapeID="_x0000_i1357" DrawAspect="Content" ObjectID="_1826974071" r:id="rId575"/>
              </w:object>
            </w:r>
          </w:p>
        </w:tc>
      </w:tr>
      <w:tr w:rsidR="00C239E7" w:rsidRPr="00ED4AF8" w14:paraId="19080F20" w14:textId="77777777" w:rsidTr="00691773">
        <w:trPr>
          <w:cantSplit/>
          <w:jc w:val="center"/>
        </w:trPr>
        <w:tc>
          <w:tcPr>
            <w:tcW w:w="1748" w:type="dxa"/>
            <w:vAlign w:val="center"/>
          </w:tcPr>
          <w:p w14:paraId="45330423" w14:textId="77777777" w:rsidR="00C239E7" w:rsidRPr="00ED4AF8" w:rsidRDefault="00C239E7" w:rsidP="00B106A3">
            <w:pPr>
              <w:pStyle w:val="TAC"/>
            </w:pPr>
            <w:r w:rsidRPr="00ED4AF8">
              <w:t>2</w:t>
            </w:r>
          </w:p>
        </w:tc>
        <w:tc>
          <w:tcPr>
            <w:tcW w:w="3138" w:type="dxa"/>
            <w:vAlign w:val="center"/>
          </w:tcPr>
          <w:p w14:paraId="51327D91" w14:textId="77777777" w:rsidR="00C239E7" w:rsidRPr="00ED4AF8" w:rsidRDefault="00C239E7" w:rsidP="00B106A3">
            <w:pPr>
              <w:pStyle w:val="TAC"/>
            </w:pPr>
            <w:r w:rsidRPr="00ED4AF8">
              <w:rPr>
                <w:position w:val="-12"/>
              </w:rPr>
              <w:object w:dxaOrig="580" w:dyaOrig="360" w14:anchorId="224A866F">
                <v:shape id="_x0000_i1358" type="#_x0000_t75" style="width:26.3pt;height:15.7pt" o:ole="">
                  <v:imagedata r:id="rId576" o:title=""/>
                </v:shape>
                <o:OLEObject Type="Embed" ProgID="Equation.3" ShapeID="_x0000_i1358" DrawAspect="Content" ObjectID="_1826974072" r:id="rId577"/>
              </w:object>
            </w:r>
          </w:p>
        </w:tc>
      </w:tr>
      <w:tr w:rsidR="00C239E7" w:rsidRPr="00ED4AF8" w14:paraId="3C3DEED4" w14:textId="77777777" w:rsidTr="00691773">
        <w:trPr>
          <w:cantSplit/>
          <w:jc w:val="center"/>
        </w:trPr>
        <w:tc>
          <w:tcPr>
            <w:tcW w:w="1748" w:type="dxa"/>
            <w:vAlign w:val="center"/>
          </w:tcPr>
          <w:p w14:paraId="6539043B" w14:textId="77777777" w:rsidR="00C239E7" w:rsidRPr="00ED4AF8" w:rsidRDefault="00C239E7" w:rsidP="00B106A3">
            <w:pPr>
              <w:pStyle w:val="TAC"/>
            </w:pPr>
            <w:r w:rsidRPr="00ED4AF8">
              <w:t>4</w:t>
            </w:r>
          </w:p>
        </w:tc>
        <w:tc>
          <w:tcPr>
            <w:tcW w:w="3138" w:type="dxa"/>
            <w:vAlign w:val="center"/>
          </w:tcPr>
          <w:p w14:paraId="576441D2" w14:textId="77777777" w:rsidR="00C239E7" w:rsidRPr="00ED4AF8" w:rsidRDefault="00CA3937" w:rsidP="00B106A3">
            <w:pPr>
              <w:pStyle w:val="TAC"/>
            </w:pPr>
            <w:r w:rsidRPr="00ED4AF8">
              <w:rPr>
                <w:position w:val="-12"/>
              </w:rPr>
              <w:object w:dxaOrig="940" w:dyaOrig="360" w14:anchorId="20141124">
                <v:shape id="_x0000_i1359" type="#_x0000_t75" style="width:42.9pt;height:15.7pt" o:ole="">
                  <v:imagedata r:id="rId578" o:title=""/>
                </v:shape>
                <o:OLEObject Type="Embed" ProgID="Equation.3" ShapeID="_x0000_i1359" DrawAspect="Content" ObjectID="_1826974073" r:id="rId579"/>
              </w:object>
            </w:r>
          </w:p>
        </w:tc>
      </w:tr>
      <w:tr w:rsidR="00C239E7" w:rsidRPr="00ED4AF8" w14:paraId="7D366E6E" w14:textId="77777777" w:rsidTr="00691773">
        <w:trPr>
          <w:cantSplit/>
          <w:jc w:val="center"/>
        </w:trPr>
        <w:tc>
          <w:tcPr>
            <w:tcW w:w="1748" w:type="dxa"/>
            <w:vAlign w:val="center"/>
          </w:tcPr>
          <w:p w14:paraId="2F00172E" w14:textId="77777777" w:rsidR="00C239E7" w:rsidRPr="00ED4AF8" w:rsidRDefault="00C239E7" w:rsidP="00B106A3">
            <w:pPr>
              <w:pStyle w:val="TAC"/>
            </w:pPr>
            <w:r w:rsidRPr="00ED4AF8">
              <w:t>6</w:t>
            </w:r>
          </w:p>
        </w:tc>
        <w:tc>
          <w:tcPr>
            <w:tcW w:w="3138" w:type="dxa"/>
            <w:vAlign w:val="center"/>
          </w:tcPr>
          <w:p w14:paraId="31860339" w14:textId="77777777" w:rsidR="00C239E7" w:rsidRPr="00ED4AF8" w:rsidRDefault="00CA3937" w:rsidP="00B106A3">
            <w:pPr>
              <w:pStyle w:val="TAC"/>
            </w:pPr>
            <w:r w:rsidRPr="00ED4AF8">
              <w:rPr>
                <w:position w:val="-12"/>
              </w:rPr>
              <w:object w:dxaOrig="1359" w:dyaOrig="360" w14:anchorId="3CE24A20">
                <v:shape id="_x0000_i1360" type="#_x0000_t75" style="width:60pt;height:15.7pt" o:ole="">
                  <v:imagedata r:id="rId580" o:title=""/>
                </v:shape>
                <o:OLEObject Type="Embed" ProgID="Equation.3" ShapeID="_x0000_i1360" DrawAspect="Content" ObjectID="_1826974074" r:id="rId581"/>
              </w:object>
            </w:r>
          </w:p>
        </w:tc>
      </w:tr>
      <w:tr w:rsidR="00C239E7" w:rsidRPr="00ED4AF8" w14:paraId="7BFF11B8" w14:textId="77777777" w:rsidTr="0069177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2C37722A" w14:textId="77777777" w:rsidR="00C239E7" w:rsidRPr="00ED4AF8" w:rsidRDefault="00C239E7" w:rsidP="00B106A3">
            <w:pPr>
              <w:pStyle w:val="TAC"/>
            </w:pPr>
            <w:r w:rsidRPr="00ED4AF8">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66238701" w14:textId="77777777" w:rsidR="00C239E7" w:rsidRPr="00ED4AF8" w:rsidRDefault="00CA3937" w:rsidP="00B106A3">
            <w:pPr>
              <w:pStyle w:val="TAC"/>
            </w:pPr>
            <w:r w:rsidRPr="00ED4AF8">
              <w:rPr>
                <w:position w:val="-12"/>
              </w:rPr>
              <w:object w:dxaOrig="1780" w:dyaOrig="360" w14:anchorId="5042825E">
                <v:shape id="_x0000_i1361" type="#_x0000_t75" style="width:80.75pt;height:15.7pt" o:ole="">
                  <v:imagedata r:id="rId582" o:title=""/>
                </v:shape>
                <o:OLEObject Type="Embed" ProgID="Equation.3" ShapeID="_x0000_i1361" DrawAspect="Content" ObjectID="_1826974075" r:id="rId583"/>
              </w:object>
            </w:r>
          </w:p>
        </w:tc>
      </w:tr>
    </w:tbl>
    <w:p w14:paraId="0357B051" w14:textId="13AF0B81" w:rsidR="00D92EEA" w:rsidRPr="00ED4AF8" w:rsidRDefault="00D37452" w:rsidP="00015C38">
      <w:pPr>
        <w:rPr>
          <w:lang w:eastAsia="zh-CN"/>
        </w:rPr>
      </w:pPr>
      <w:r w:rsidRPr="00ED4AF8">
        <w:rPr>
          <w:lang w:eastAsia="zh-CN"/>
        </w:rPr>
        <w:t xml:space="preserve">The </w:t>
      </w:r>
      <w:r w:rsidR="006B18A7" w:rsidRPr="00ED4AF8">
        <w:rPr>
          <w:lang w:eastAsia="zh-CN"/>
        </w:rPr>
        <w:t>"</w:t>
      </w:r>
      <w:r w:rsidRPr="00ED4AF8">
        <w:rPr>
          <w:lang w:eastAsia="zh-CN"/>
        </w:rPr>
        <w:t>x</w:t>
      </w:r>
      <w:r w:rsidR="006B18A7" w:rsidRPr="00ED4AF8">
        <w:rPr>
          <w:lang w:eastAsia="zh-CN"/>
        </w:rPr>
        <w:t>"</w:t>
      </w:r>
      <w:r w:rsidRPr="00ED4AF8">
        <w:rPr>
          <w:lang w:eastAsia="zh-CN"/>
        </w:rPr>
        <w:t xml:space="preserve"> and </w:t>
      </w:r>
      <w:r w:rsidR="006B18A7" w:rsidRPr="00ED4AF8">
        <w:rPr>
          <w:lang w:eastAsia="zh-CN"/>
        </w:rPr>
        <w:t>"</w:t>
      </w:r>
      <w:r w:rsidRPr="00ED4AF8">
        <w:rPr>
          <w:lang w:eastAsia="zh-CN"/>
        </w:rPr>
        <w:t>y</w:t>
      </w:r>
      <w:r w:rsidR="006B18A7" w:rsidRPr="00ED4AF8">
        <w:rPr>
          <w:lang w:eastAsia="zh-CN"/>
        </w:rPr>
        <w:t>"</w:t>
      </w:r>
      <w:r w:rsidRPr="00ED4AF8">
        <w:rPr>
          <w:lang w:eastAsia="zh-CN"/>
        </w:rPr>
        <w:t xml:space="preserve"> in Table 5.</w:t>
      </w:r>
      <w:r w:rsidRPr="00ED4AF8">
        <w:rPr>
          <w:rFonts w:hint="eastAsia"/>
          <w:lang w:eastAsia="zh-CN"/>
        </w:rPr>
        <w:t>3</w:t>
      </w:r>
      <w:r w:rsidRPr="00ED4AF8">
        <w:rPr>
          <w:lang w:eastAsia="zh-CN"/>
        </w:rPr>
        <w:t>.</w:t>
      </w:r>
      <w:r w:rsidRPr="00ED4AF8">
        <w:rPr>
          <w:rFonts w:hint="eastAsia"/>
          <w:lang w:eastAsia="zh-CN"/>
        </w:rPr>
        <w:t>3.1</w:t>
      </w:r>
      <w:r w:rsidRPr="00ED4AF8">
        <w:rPr>
          <w:lang w:eastAsia="zh-CN"/>
        </w:rPr>
        <w:t>-1 are placeholders for</w:t>
      </w:r>
      <w:r w:rsidR="00015C38" w:rsidRPr="00ED4AF8">
        <w:rPr>
          <w:lang w:eastAsia="zh-CN"/>
        </w:rPr>
        <w:t xml:space="preserve"> </w:t>
      </w:r>
      <w:r w:rsidR="00C33081" w:rsidRPr="00ED4AF8">
        <w:rPr>
          <w:rFonts w:hint="eastAsia"/>
          <w:lang w:eastAsia="zh-CN"/>
        </w:rPr>
        <w:t>Clause</w:t>
      </w:r>
      <w:r w:rsidR="00677A44">
        <w:rPr>
          <w:lang w:eastAsia="zh-CN"/>
        </w:rPr>
        <w:t>s</w:t>
      </w:r>
      <w:r w:rsidR="00015C38" w:rsidRPr="00ED4AF8">
        <w:rPr>
          <w:rFonts w:hint="eastAsia"/>
          <w:lang w:eastAsia="zh-CN"/>
        </w:rPr>
        <w:t xml:space="preserve"> 6.3.1.1</w:t>
      </w:r>
      <w:r w:rsidR="00677A44">
        <w:rPr>
          <w:lang w:eastAsia="zh-CN"/>
        </w:rPr>
        <w:t>, 6.3.2.5.1, 6.3.2.6.1</w:t>
      </w:r>
      <w:r w:rsidR="00015C38" w:rsidRPr="00ED4AF8">
        <w:rPr>
          <w:rFonts w:hint="eastAsia"/>
          <w:lang w:eastAsia="zh-CN"/>
        </w:rPr>
        <w:t xml:space="preserve"> of</w:t>
      </w:r>
      <w:r w:rsidRPr="00ED4AF8">
        <w:rPr>
          <w:lang w:eastAsia="zh-CN"/>
        </w:rPr>
        <w:t xml:space="preserve"> [</w:t>
      </w:r>
      <w:r w:rsidR="00D83C67" w:rsidRPr="00ED4AF8">
        <w:rPr>
          <w:rFonts w:hint="eastAsia"/>
          <w:lang w:eastAsia="zh-CN"/>
        </w:rPr>
        <w:t xml:space="preserve">4, </w:t>
      </w:r>
      <w:r w:rsidRPr="00ED4AF8">
        <w:rPr>
          <w:rFonts w:hint="eastAsia"/>
          <w:lang w:eastAsia="zh-CN"/>
        </w:rPr>
        <w:t>TS</w:t>
      </w:r>
      <w:r w:rsidR="00015C38" w:rsidRPr="00ED4AF8">
        <w:rPr>
          <w:lang w:eastAsia="zh-CN"/>
        </w:rPr>
        <w:t xml:space="preserve"> </w:t>
      </w:r>
      <w:r w:rsidRPr="00ED4AF8">
        <w:rPr>
          <w:rFonts w:hint="eastAsia"/>
          <w:lang w:eastAsia="zh-CN"/>
        </w:rPr>
        <w:t>38.211</w:t>
      </w:r>
      <w:r w:rsidRPr="00ED4AF8">
        <w:rPr>
          <w:lang w:eastAsia="zh-CN"/>
        </w:rPr>
        <w:t>] to scramble the</w:t>
      </w:r>
      <w:r w:rsidRPr="00ED4AF8">
        <w:rPr>
          <w:rFonts w:hint="eastAsia"/>
          <w:lang w:eastAsia="zh-CN"/>
        </w:rPr>
        <w:t xml:space="preserve"> information bits</w:t>
      </w:r>
      <w:r w:rsidRPr="00ED4AF8">
        <w:rPr>
          <w:lang w:eastAsia="zh-CN"/>
        </w:rPr>
        <w:t xml:space="preserve"> in a way that maximizes the Euclidean distance of the modulation symbols carrying </w:t>
      </w:r>
      <w:r w:rsidRPr="00ED4AF8">
        <w:rPr>
          <w:rFonts w:hint="eastAsia"/>
          <w:lang w:eastAsia="zh-CN"/>
        </w:rPr>
        <w:t xml:space="preserve">the </w:t>
      </w:r>
      <w:r w:rsidRPr="00ED4AF8">
        <w:rPr>
          <w:lang w:eastAsia="zh-CN"/>
        </w:rPr>
        <w:t>information</w:t>
      </w:r>
      <w:r w:rsidRPr="00ED4AF8">
        <w:rPr>
          <w:rFonts w:hint="eastAsia"/>
          <w:lang w:eastAsia="zh-CN"/>
        </w:rPr>
        <w:t xml:space="preserve"> bits</w:t>
      </w:r>
      <w:r w:rsidRPr="00ED4AF8">
        <w:rPr>
          <w:lang w:eastAsia="zh-CN"/>
        </w:rPr>
        <w:t>.</w:t>
      </w:r>
    </w:p>
    <w:p w14:paraId="5613B943" w14:textId="77777777" w:rsidR="00D37452" w:rsidRPr="00ED4AF8" w:rsidRDefault="00D37452" w:rsidP="00EB44AF">
      <w:pPr>
        <w:pStyle w:val="Heading4"/>
        <w:rPr>
          <w:lang w:eastAsia="zh-CN"/>
        </w:rPr>
      </w:pPr>
      <w:bookmarkStart w:id="239" w:name="_Toc19798697"/>
      <w:bookmarkStart w:id="240" w:name="_Toc26467168"/>
      <w:bookmarkStart w:id="241" w:name="_Toc29326523"/>
      <w:bookmarkStart w:id="242" w:name="_Toc29327673"/>
      <w:bookmarkStart w:id="243" w:name="_Toc36045863"/>
      <w:bookmarkStart w:id="244" w:name="_Toc36046123"/>
      <w:bookmarkStart w:id="245" w:name="_Toc36046269"/>
      <w:bookmarkStart w:id="246" w:name="_Toc45209186"/>
      <w:bookmarkStart w:id="247" w:name="_Toc51852359"/>
      <w:bookmarkStart w:id="248" w:name="_Toc191915678"/>
      <w:r w:rsidRPr="00ED4AF8">
        <w:rPr>
          <w:rFonts w:hint="eastAsia"/>
          <w:lang w:eastAsia="zh-CN"/>
        </w:rPr>
        <w:t>5.3.3.2</w:t>
      </w:r>
      <w:r w:rsidRPr="00ED4AF8">
        <w:rPr>
          <w:rFonts w:hint="eastAsia"/>
          <w:lang w:eastAsia="zh-CN"/>
        </w:rPr>
        <w:tab/>
        <w:t>Encoding of 2-bit information</w:t>
      </w:r>
      <w:bookmarkEnd w:id="239"/>
      <w:bookmarkEnd w:id="240"/>
      <w:bookmarkEnd w:id="241"/>
      <w:bookmarkEnd w:id="242"/>
      <w:bookmarkEnd w:id="243"/>
      <w:bookmarkEnd w:id="244"/>
      <w:bookmarkEnd w:id="245"/>
      <w:bookmarkEnd w:id="246"/>
      <w:bookmarkEnd w:id="247"/>
      <w:bookmarkEnd w:id="248"/>
    </w:p>
    <w:p w14:paraId="4DB73520" w14:textId="77EBDCA3" w:rsidR="00CA3937" w:rsidRPr="00ED4AF8" w:rsidRDefault="00CA3937" w:rsidP="00CA3937">
      <w:pPr>
        <w:rPr>
          <w:lang w:eastAsia="zh-CN"/>
        </w:rPr>
      </w:pPr>
      <w:r w:rsidRPr="00ED4AF8">
        <w:rPr>
          <w:rFonts w:hint="eastAsia"/>
          <w:bCs/>
          <w:lang w:eastAsia="zh-CN"/>
        </w:rPr>
        <w:t xml:space="preserve">For </w:t>
      </w:r>
      <w:r w:rsidRPr="00ED4AF8">
        <w:rPr>
          <w:position w:val="-4"/>
        </w:rPr>
        <w:object w:dxaOrig="639" w:dyaOrig="260" w14:anchorId="22903AB3">
          <v:shape id="_x0000_i1362" type="#_x0000_t75" style="width:28.6pt;height:11.1pt" o:ole="">
            <v:imagedata r:id="rId584" o:title=""/>
          </v:shape>
          <o:OLEObject Type="Embed" ProgID="Equation.3" ShapeID="_x0000_i1362" DrawAspect="Content" ObjectID="_1826974076" r:id="rId585"/>
        </w:object>
      </w:r>
      <w:r w:rsidRPr="00ED4AF8">
        <w:rPr>
          <w:rFonts w:hint="eastAsia"/>
          <w:lang w:eastAsia="zh-CN"/>
        </w:rPr>
        <w:t>, the code block is encoded according to Table 5.3.3</w:t>
      </w:r>
      <w:r w:rsidR="00FE58F7" w:rsidRPr="00ED4AF8">
        <w:rPr>
          <w:lang w:eastAsia="zh-CN"/>
        </w:rPr>
        <w:t>.</w:t>
      </w:r>
      <w:r w:rsidR="00015C38" w:rsidRPr="00ED4AF8">
        <w:rPr>
          <w:lang w:eastAsia="zh-CN"/>
        </w:rPr>
        <w:t>2</w:t>
      </w:r>
      <w:r w:rsidR="00FE58F7" w:rsidRPr="00ED4AF8">
        <w:rPr>
          <w:lang w:eastAsia="zh-CN"/>
        </w:rPr>
        <w:t>-1</w:t>
      </w:r>
      <w:r w:rsidRPr="00ED4AF8">
        <w:rPr>
          <w:rFonts w:hint="eastAsia"/>
          <w:lang w:eastAsia="zh-CN"/>
        </w:rPr>
        <w:t xml:space="preserve">, where </w:t>
      </w:r>
      <w:r w:rsidR="00D92EEA" w:rsidRPr="00ED4AF8">
        <w:rPr>
          <w:position w:val="-12"/>
        </w:rPr>
        <w:object w:dxaOrig="1880" w:dyaOrig="360" w14:anchorId="1228A3BF">
          <v:shape id="_x0000_i1363" type="#_x0000_t75" style="width:74.3pt;height:14.3pt" o:ole="">
            <v:imagedata r:id="rId586" o:title=""/>
          </v:shape>
          <o:OLEObject Type="Embed" ProgID="Equation.3" ShapeID="_x0000_i1363" DrawAspect="Content" ObjectID="_1826974077" r:id="rId587"/>
        </w:object>
      </w:r>
      <w:r w:rsidR="00A30A3B" w:rsidRPr="00ED4AF8">
        <w:rPr>
          <w:rFonts w:hint="eastAsia"/>
          <w:lang w:eastAsia="zh-CN"/>
        </w:rPr>
        <w:t>,</w:t>
      </w:r>
      <w:r w:rsidR="00D92EEA" w:rsidRPr="00ED4AF8">
        <w:rPr>
          <w:rFonts w:hint="eastAsia"/>
          <w:lang w:eastAsia="zh-CN"/>
        </w:rPr>
        <w:t xml:space="preserve"> </w:t>
      </w:r>
      <w:r w:rsidR="004661BA" w:rsidRPr="00ED4AF8">
        <w:rPr>
          <w:position w:val="-12"/>
        </w:rPr>
        <w:object w:dxaOrig="900" w:dyaOrig="360" w14:anchorId="3C1E8B23">
          <v:shape id="_x0000_i1364" type="#_x0000_t75" style="width:39.25pt;height:15.7pt" o:ole="">
            <v:imagedata r:id="rId588" o:title=""/>
          </v:shape>
          <o:OLEObject Type="Embed" ProgID="Equation.3" ShapeID="_x0000_i1364" DrawAspect="Content" ObjectID="_1826974078" r:id="rId589"/>
        </w:object>
      </w:r>
      <w:r w:rsidR="00A30A3B" w:rsidRPr="00ED4AF8">
        <w:rPr>
          <w:rFonts w:hint="eastAsia"/>
          <w:lang w:eastAsia="zh-CN"/>
        </w:rPr>
        <w:t xml:space="preserve">, and </w:t>
      </w:r>
      <w:r w:rsidRPr="00ED4AF8">
        <w:rPr>
          <w:position w:val="-12"/>
        </w:rPr>
        <w:object w:dxaOrig="340" w:dyaOrig="360" w14:anchorId="7ACC92C1">
          <v:shape id="_x0000_i1365" type="#_x0000_t75" style="width:14.75pt;height:15.7pt" o:ole="">
            <v:imagedata r:id="rId569" o:title=""/>
          </v:shape>
          <o:OLEObject Type="Embed" ProgID="Equation.3" ShapeID="_x0000_i1365" DrawAspect="Content" ObjectID="_1826974079" r:id="rId590"/>
        </w:object>
      </w:r>
      <w:r w:rsidRPr="00ED4AF8">
        <w:rPr>
          <w:rFonts w:hint="eastAsia"/>
          <w:lang w:eastAsia="zh-CN"/>
        </w:rPr>
        <w:t xml:space="preserve"> is the </w:t>
      </w:r>
      <w:r w:rsidRPr="00ED4AF8">
        <w:rPr>
          <w:lang w:eastAsia="zh-CN"/>
        </w:rPr>
        <w:t>modulation</w:t>
      </w:r>
      <w:r w:rsidRPr="00ED4AF8">
        <w:rPr>
          <w:rFonts w:hint="eastAsia"/>
          <w:lang w:eastAsia="zh-CN"/>
        </w:rPr>
        <w:t xml:space="preserve"> order</w:t>
      </w:r>
      <w:r w:rsidR="00A30A3B" w:rsidRPr="00ED4AF8">
        <w:rPr>
          <w:rFonts w:hint="eastAsia"/>
          <w:lang w:eastAsia="zh-CN"/>
        </w:rPr>
        <w:t xml:space="preserve"> for the code block</w:t>
      </w:r>
      <w:r w:rsidRPr="00ED4AF8">
        <w:rPr>
          <w:rFonts w:hint="eastAsia"/>
          <w:lang w:eastAsia="zh-CN"/>
        </w:rPr>
        <w:t xml:space="preserve">. </w:t>
      </w:r>
    </w:p>
    <w:p w14:paraId="087DFB26" w14:textId="77777777" w:rsidR="00694174" w:rsidRPr="00ED4AF8" w:rsidRDefault="00694174" w:rsidP="00F97E81">
      <w:pPr>
        <w:pStyle w:val="TH"/>
        <w:overflowPunct w:val="0"/>
        <w:autoSpaceDE w:val="0"/>
        <w:autoSpaceDN w:val="0"/>
        <w:adjustRightInd w:val="0"/>
        <w:textAlignment w:val="baseline"/>
        <w:rPr>
          <w:bCs/>
          <w:lang w:eastAsia="zh-CN"/>
        </w:rPr>
      </w:pPr>
      <w:r w:rsidRPr="00ED4AF8">
        <w:t>Table</w:t>
      </w:r>
      <w:r w:rsidRPr="00ED4AF8">
        <w:rPr>
          <w:bCs/>
        </w:rPr>
        <w:t xml:space="preserve"> 5.</w:t>
      </w:r>
      <w:r w:rsidRPr="00ED4AF8">
        <w:rPr>
          <w:rFonts w:hint="eastAsia"/>
          <w:bCs/>
          <w:lang w:eastAsia="zh-CN"/>
        </w:rPr>
        <w:t>3.3</w:t>
      </w:r>
      <w:r w:rsidR="00D37452" w:rsidRPr="00ED4AF8">
        <w:rPr>
          <w:rFonts w:hint="eastAsia"/>
          <w:bCs/>
          <w:lang w:eastAsia="zh-CN"/>
        </w:rPr>
        <w:t>.2</w:t>
      </w:r>
      <w:r w:rsidRPr="00ED4AF8">
        <w:rPr>
          <w:bCs/>
        </w:rPr>
        <w:t>-</w:t>
      </w:r>
      <w:r w:rsidR="00D37452" w:rsidRPr="00ED4AF8">
        <w:rPr>
          <w:rFonts w:hint="eastAsia"/>
          <w:bCs/>
          <w:lang w:eastAsia="zh-CN"/>
        </w:rPr>
        <w:t>1</w:t>
      </w:r>
      <w:r w:rsidRPr="00ED4AF8">
        <w:rPr>
          <w:bCs/>
        </w:rPr>
        <w:t xml:space="preserve">: </w:t>
      </w:r>
      <w:r w:rsidRPr="00ED4AF8">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5776"/>
      </w:tblGrid>
      <w:tr w:rsidR="00CA3937" w:rsidRPr="00ED4AF8" w14:paraId="730B2BE3" w14:textId="77777777" w:rsidTr="00B106A3">
        <w:trPr>
          <w:cantSplit/>
          <w:jc w:val="center"/>
        </w:trPr>
        <w:tc>
          <w:tcPr>
            <w:tcW w:w="1748" w:type="dxa"/>
            <w:vAlign w:val="center"/>
          </w:tcPr>
          <w:p w14:paraId="64189135" w14:textId="77777777" w:rsidR="00CA3937" w:rsidRPr="00ED4AF8" w:rsidRDefault="00CA3937" w:rsidP="00B106A3">
            <w:pPr>
              <w:pStyle w:val="TAH"/>
              <w:rPr>
                <w:rFonts w:ascii="Times New Roman" w:hAnsi="Times New Roman"/>
                <w:i/>
              </w:rPr>
            </w:pPr>
            <w:r w:rsidRPr="00ED4AF8">
              <w:rPr>
                <w:position w:val="-12"/>
                <w:sz w:val="20"/>
              </w:rPr>
              <w:object w:dxaOrig="340" w:dyaOrig="360" w14:anchorId="1526FC8A">
                <v:shape id="_x0000_i1366" type="#_x0000_t75" style="width:14.75pt;height:15.7pt" o:ole="">
                  <v:imagedata r:id="rId571" o:title=""/>
                </v:shape>
                <o:OLEObject Type="Embed" ProgID="Equation.3" ShapeID="_x0000_i1366" DrawAspect="Content" ObjectID="_1826974080" r:id="rId591"/>
              </w:object>
            </w:r>
          </w:p>
        </w:tc>
        <w:tc>
          <w:tcPr>
            <w:tcW w:w="5776" w:type="dxa"/>
            <w:vAlign w:val="center"/>
          </w:tcPr>
          <w:p w14:paraId="1D878522" w14:textId="77777777" w:rsidR="00694174" w:rsidRPr="00ED4AF8" w:rsidRDefault="00D92EEA" w:rsidP="00691773">
            <w:pPr>
              <w:pStyle w:val="TAH"/>
              <w:rPr>
                <w:lang w:eastAsia="zh-CN"/>
              </w:rPr>
            </w:pPr>
            <w:r w:rsidRPr="00ED4AF8">
              <w:rPr>
                <w:rFonts w:hint="eastAsia"/>
                <w:lang w:eastAsia="zh-CN"/>
              </w:rPr>
              <w:t>Enc</w:t>
            </w:r>
            <w:r w:rsidR="00CA3937" w:rsidRPr="00ED4AF8">
              <w:t xml:space="preserve">oded </w:t>
            </w:r>
            <w:r w:rsidR="00CA3937" w:rsidRPr="00ED4AF8">
              <w:rPr>
                <w:rFonts w:hint="eastAsia"/>
                <w:lang w:eastAsia="zh-CN"/>
              </w:rPr>
              <w:t>bits</w:t>
            </w:r>
            <w:r w:rsidR="00691773" w:rsidRPr="00ED4AF8">
              <w:rPr>
                <w:rFonts w:hint="eastAsia"/>
                <w:lang w:eastAsia="zh-CN"/>
              </w:rPr>
              <w:t xml:space="preserve"> </w:t>
            </w:r>
            <w:r w:rsidR="00694174" w:rsidRPr="00ED4AF8">
              <w:rPr>
                <w:position w:val="-12"/>
              </w:rPr>
              <w:object w:dxaOrig="1600" w:dyaOrig="360" w14:anchorId="13B2E884">
                <v:shape id="_x0000_i1367" type="#_x0000_t75" style="width:65.1pt;height:14.75pt" o:ole="">
                  <v:imagedata r:id="rId209" o:title=""/>
                </v:shape>
                <o:OLEObject Type="Embed" ProgID="Equation.3" ShapeID="_x0000_i1367" DrawAspect="Content" ObjectID="_1826974081" r:id="rId592"/>
              </w:object>
            </w:r>
          </w:p>
        </w:tc>
      </w:tr>
      <w:tr w:rsidR="00040CB5" w:rsidRPr="00ED4AF8" w14:paraId="0D94445F" w14:textId="77777777" w:rsidTr="00B106A3">
        <w:trPr>
          <w:cantSplit/>
          <w:jc w:val="center"/>
        </w:trPr>
        <w:tc>
          <w:tcPr>
            <w:tcW w:w="1748" w:type="dxa"/>
            <w:vAlign w:val="center"/>
          </w:tcPr>
          <w:p w14:paraId="0E9F88B2" w14:textId="77777777" w:rsidR="00040CB5" w:rsidRPr="00ED4AF8" w:rsidRDefault="00040CB5" w:rsidP="00B106A3">
            <w:pPr>
              <w:pStyle w:val="TAH"/>
              <w:rPr>
                <w:sz w:val="20"/>
              </w:rPr>
            </w:pPr>
            <w:r w:rsidRPr="00ED4AF8">
              <w:rPr>
                <w:rFonts w:hint="eastAsia"/>
                <w:sz w:val="20"/>
                <w:lang w:eastAsia="zh-CN"/>
              </w:rPr>
              <w:t>1</w:t>
            </w:r>
          </w:p>
        </w:tc>
        <w:tc>
          <w:tcPr>
            <w:tcW w:w="5776" w:type="dxa"/>
            <w:vAlign w:val="center"/>
          </w:tcPr>
          <w:p w14:paraId="194BD76E" w14:textId="77777777" w:rsidR="00040CB5" w:rsidRPr="00ED4AF8" w:rsidRDefault="00040CB5" w:rsidP="00691773">
            <w:pPr>
              <w:pStyle w:val="TAH"/>
              <w:rPr>
                <w:lang w:eastAsia="zh-CN"/>
              </w:rPr>
            </w:pPr>
            <w:r w:rsidRPr="00ED4AF8">
              <w:rPr>
                <w:position w:val="-12"/>
              </w:rPr>
              <w:object w:dxaOrig="859" w:dyaOrig="360" w14:anchorId="518ED423">
                <v:shape id="_x0000_i1368" type="#_x0000_t75" style="width:42.9pt;height:18.9pt" o:ole="">
                  <v:imagedata r:id="rId593" o:title=""/>
                </v:shape>
                <o:OLEObject Type="Embed" ProgID="Equation.3" ShapeID="_x0000_i1368" DrawAspect="Content" ObjectID="_1826974082" r:id="rId594"/>
              </w:object>
            </w:r>
          </w:p>
        </w:tc>
      </w:tr>
      <w:tr w:rsidR="00CA3937" w:rsidRPr="00ED4AF8" w14:paraId="0364CF5E" w14:textId="77777777" w:rsidTr="00B106A3">
        <w:trPr>
          <w:cantSplit/>
          <w:jc w:val="center"/>
        </w:trPr>
        <w:tc>
          <w:tcPr>
            <w:tcW w:w="1748" w:type="dxa"/>
            <w:vAlign w:val="center"/>
          </w:tcPr>
          <w:p w14:paraId="0C0FA6D7" w14:textId="77777777" w:rsidR="00CA3937" w:rsidRPr="00ED4AF8" w:rsidRDefault="00CA3937" w:rsidP="00B106A3">
            <w:pPr>
              <w:pStyle w:val="TAC"/>
            </w:pPr>
            <w:r w:rsidRPr="00ED4AF8">
              <w:t>2</w:t>
            </w:r>
          </w:p>
        </w:tc>
        <w:tc>
          <w:tcPr>
            <w:tcW w:w="5776" w:type="dxa"/>
            <w:vAlign w:val="center"/>
          </w:tcPr>
          <w:p w14:paraId="4F802DAB" w14:textId="77777777" w:rsidR="00CA3937" w:rsidRPr="00ED4AF8" w:rsidRDefault="00CA3937" w:rsidP="00B106A3">
            <w:pPr>
              <w:pStyle w:val="TAC"/>
            </w:pPr>
            <w:r w:rsidRPr="00ED4AF8">
              <w:rPr>
                <w:position w:val="-12"/>
              </w:rPr>
              <w:object w:dxaOrig="1579" w:dyaOrig="360" w14:anchorId="6F6D27CA">
                <v:shape id="_x0000_i1369" type="#_x0000_t75" style="width:78.9pt;height:18.9pt" o:ole="">
                  <v:imagedata r:id="rId595" o:title=""/>
                </v:shape>
                <o:OLEObject Type="Embed" ProgID="Equation.3" ShapeID="_x0000_i1369" DrawAspect="Content" ObjectID="_1826974083" r:id="rId596"/>
              </w:object>
            </w:r>
          </w:p>
        </w:tc>
      </w:tr>
      <w:tr w:rsidR="00CA3937" w:rsidRPr="00ED4AF8" w14:paraId="766880AB" w14:textId="77777777" w:rsidTr="00B106A3">
        <w:trPr>
          <w:cantSplit/>
          <w:jc w:val="center"/>
        </w:trPr>
        <w:tc>
          <w:tcPr>
            <w:tcW w:w="1748" w:type="dxa"/>
            <w:vAlign w:val="center"/>
          </w:tcPr>
          <w:p w14:paraId="4D73FF3F" w14:textId="77777777" w:rsidR="00CA3937" w:rsidRPr="00ED4AF8" w:rsidRDefault="00CA3937" w:rsidP="00B106A3">
            <w:pPr>
              <w:pStyle w:val="TAC"/>
            </w:pPr>
            <w:r w:rsidRPr="00ED4AF8">
              <w:t>4</w:t>
            </w:r>
          </w:p>
        </w:tc>
        <w:tc>
          <w:tcPr>
            <w:tcW w:w="5776" w:type="dxa"/>
            <w:vAlign w:val="center"/>
          </w:tcPr>
          <w:p w14:paraId="7613F344" w14:textId="77777777" w:rsidR="00CA3937" w:rsidRPr="00ED4AF8" w:rsidRDefault="00CA3937" w:rsidP="00B106A3">
            <w:pPr>
              <w:pStyle w:val="TAC"/>
            </w:pPr>
            <w:r w:rsidRPr="00ED4AF8">
              <w:rPr>
                <w:position w:val="-12"/>
              </w:rPr>
              <w:object w:dxaOrig="2720" w:dyaOrig="360" w14:anchorId="499C71DC">
                <v:shape id="_x0000_i1370" type="#_x0000_t75" style="width:135.25pt;height:18.9pt" o:ole="">
                  <v:imagedata r:id="rId597" o:title=""/>
                </v:shape>
                <o:OLEObject Type="Embed" ProgID="Equation.3" ShapeID="_x0000_i1370" DrawAspect="Content" ObjectID="_1826974084" r:id="rId598"/>
              </w:object>
            </w:r>
          </w:p>
        </w:tc>
      </w:tr>
      <w:tr w:rsidR="00CA3937" w:rsidRPr="00ED4AF8" w14:paraId="7A005AB9" w14:textId="77777777" w:rsidTr="00B106A3">
        <w:trPr>
          <w:cantSplit/>
          <w:jc w:val="center"/>
        </w:trPr>
        <w:tc>
          <w:tcPr>
            <w:tcW w:w="1748" w:type="dxa"/>
            <w:vAlign w:val="center"/>
          </w:tcPr>
          <w:p w14:paraId="221D21D3" w14:textId="77777777" w:rsidR="00CA3937" w:rsidRPr="00ED4AF8" w:rsidRDefault="00CA3937" w:rsidP="00B106A3">
            <w:pPr>
              <w:pStyle w:val="TAC"/>
            </w:pPr>
            <w:r w:rsidRPr="00ED4AF8">
              <w:t>6</w:t>
            </w:r>
          </w:p>
        </w:tc>
        <w:tc>
          <w:tcPr>
            <w:tcW w:w="5776" w:type="dxa"/>
            <w:vAlign w:val="center"/>
          </w:tcPr>
          <w:p w14:paraId="52A75F50" w14:textId="77777777" w:rsidR="00CA3937" w:rsidRPr="00ED4AF8" w:rsidRDefault="00694174" w:rsidP="00B106A3">
            <w:pPr>
              <w:pStyle w:val="TAC"/>
            </w:pPr>
            <w:r w:rsidRPr="00ED4AF8">
              <w:rPr>
                <w:position w:val="-12"/>
              </w:rPr>
              <w:object w:dxaOrig="3879" w:dyaOrig="360" w14:anchorId="11C8D9F8">
                <v:shape id="_x0000_i1371" type="#_x0000_t75" style="width:181.4pt;height:16.6pt" o:ole="">
                  <v:imagedata r:id="rId599" o:title=""/>
                </v:shape>
                <o:OLEObject Type="Embed" ProgID="Equation.3" ShapeID="_x0000_i1371" DrawAspect="Content" ObjectID="_1826974085" r:id="rId600"/>
              </w:object>
            </w:r>
          </w:p>
        </w:tc>
      </w:tr>
      <w:tr w:rsidR="00CA3937" w:rsidRPr="00ED4AF8" w14:paraId="101AC74B" w14:textId="77777777" w:rsidTr="00B106A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7AA5632A" w14:textId="77777777" w:rsidR="00CA3937" w:rsidRPr="00ED4AF8" w:rsidRDefault="00CA3937" w:rsidP="00B106A3">
            <w:pPr>
              <w:pStyle w:val="TAC"/>
            </w:pPr>
            <w:r w:rsidRPr="00ED4AF8">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35DA3B1E" w14:textId="77777777" w:rsidR="00CA3937" w:rsidRPr="00ED4AF8" w:rsidRDefault="00694174" w:rsidP="00B106A3">
            <w:pPr>
              <w:pStyle w:val="TAC"/>
            </w:pPr>
            <w:r w:rsidRPr="00ED4AF8">
              <w:rPr>
                <w:position w:val="-12"/>
              </w:rPr>
              <w:object w:dxaOrig="5120" w:dyaOrig="360" w14:anchorId="615EB8C9">
                <v:shape id="_x0000_i1372" type="#_x0000_t75" style="width:240.45pt;height:17.1pt" o:ole="">
                  <v:imagedata r:id="rId601" o:title=""/>
                </v:shape>
                <o:OLEObject Type="Embed" ProgID="Equation.3" ShapeID="_x0000_i1372" DrawAspect="Content" ObjectID="_1826974086" r:id="rId602"/>
              </w:object>
            </w:r>
          </w:p>
        </w:tc>
      </w:tr>
    </w:tbl>
    <w:p w14:paraId="6E5C301B" w14:textId="77777777" w:rsidR="00CA3937" w:rsidRPr="00ED4AF8" w:rsidRDefault="00CA3937" w:rsidP="00CA3937">
      <w:pPr>
        <w:rPr>
          <w:lang w:eastAsia="zh-CN"/>
        </w:rPr>
      </w:pPr>
      <w:r w:rsidRPr="00ED4AF8">
        <w:rPr>
          <w:lang w:eastAsia="zh-CN"/>
        </w:rPr>
        <w:t xml:space="preserve">The </w:t>
      </w:r>
      <w:r w:rsidR="006B18A7" w:rsidRPr="00ED4AF8">
        <w:rPr>
          <w:lang w:eastAsia="zh-CN"/>
        </w:rPr>
        <w:t>"</w:t>
      </w:r>
      <w:r w:rsidRPr="00ED4AF8">
        <w:rPr>
          <w:lang w:eastAsia="zh-CN"/>
        </w:rPr>
        <w:t>x</w:t>
      </w:r>
      <w:r w:rsidR="006B18A7" w:rsidRPr="00ED4AF8">
        <w:rPr>
          <w:lang w:eastAsia="zh-CN"/>
        </w:rPr>
        <w:t>"</w:t>
      </w:r>
      <w:r w:rsidRPr="00ED4AF8">
        <w:rPr>
          <w:lang w:eastAsia="zh-CN"/>
        </w:rPr>
        <w:t xml:space="preserve"> in Table 5.</w:t>
      </w:r>
      <w:r w:rsidR="00694174" w:rsidRPr="00ED4AF8">
        <w:rPr>
          <w:rFonts w:hint="eastAsia"/>
          <w:lang w:eastAsia="zh-CN"/>
        </w:rPr>
        <w:t>3</w:t>
      </w:r>
      <w:r w:rsidRPr="00ED4AF8">
        <w:rPr>
          <w:lang w:eastAsia="zh-CN"/>
        </w:rPr>
        <w:t>.</w:t>
      </w:r>
      <w:r w:rsidR="00694174" w:rsidRPr="00ED4AF8">
        <w:rPr>
          <w:rFonts w:hint="eastAsia"/>
          <w:lang w:eastAsia="zh-CN"/>
        </w:rPr>
        <w:t>3</w:t>
      </w:r>
      <w:r w:rsidR="00D37452" w:rsidRPr="00ED4AF8">
        <w:rPr>
          <w:rFonts w:hint="eastAsia"/>
          <w:lang w:eastAsia="zh-CN"/>
        </w:rPr>
        <w:t>.2</w:t>
      </w:r>
      <w:r w:rsidRPr="00ED4AF8">
        <w:rPr>
          <w:lang w:eastAsia="zh-CN"/>
        </w:rPr>
        <w:t xml:space="preserve">-1 are placeholders for </w:t>
      </w:r>
      <w:r w:rsidR="00C33081" w:rsidRPr="00ED4AF8">
        <w:rPr>
          <w:rFonts w:hint="eastAsia"/>
          <w:lang w:eastAsia="zh-CN"/>
        </w:rPr>
        <w:t>Clause</w:t>
      </w:r>
      <w:r w:rsidR="00015C38" w:rsidRPr="00ED4AF8">
        <w:rPr>
          <w:rFonts w:hint="eastAsia"/>
          <w:lang w:eastAsia="zh-CN"/>
        </w:rPr>
        <w:t xml:space="preserve"> 6.3.1.1 of </w:t>
      </w:r>
      <w:r w:rsidRPr="00ED4AF8">
        <w:rPr>
          <w:lang w:eastAsia="zh-CN"/>
        </w:rPr>
        <w:t>[</w:t>
      </w:r>
      <w:r w:rsidR="00D83C67" w:rsidRPr="00ED4AF8">
        <w:rPr>
          <w:rFonts w:hint="eastAsia"/>
          <w:lang w:eastAsia="zh-CN"/>
        </w:rPr>
        <w:t xml:space="preserve">4, </w:t>
      </w:r>
      <w:r w:rsidR="00694174" w:rsidRPr="00ED4AF8">
        <w:rPr>
          <w:rFonts w:hint="eastAsia"/>
          <w:lang w:eastAsia="zh-CN"/>
        </w:rPr>
        <w:t>TS</w:t>
      </w:r>
      <w:r w:rsidR="00015C38" w:rsidRPr="00ED4AF8">
        <w:rPr>
          <w:lang w:eastAsia="zh-CN"/>
        </w:rPr>
        <w:t xml:space="preserve"> </w:t>
      </w:r>
      <w:r w:rsidR="00694174" w:rsidRPr="00ED4AF8">
        <w:rPr>
          <w:rFonts w:hint="eastAsia"/>
          <w:lang w:eastAsia="zh-CN"/>
        </w:rPr>
        <w:t>38.211</w:t>
      </w:r>
      <w:r w:rsidRPr="00ED4AF8">
        <w:rPr>
          <w:lang w:eastAsia="zh-CN"/>
        </w:rPr>
        <w:t>] to scramble the</w:t>
      </w:r>
      <w:r w:rsidR="00694174" w:rsidRPr="00ED4AF8">
        <w:rPr>
          <w:rFonts w:hint="eastAsia"/>
          <w:lang w:eastAsia="zh-CN"/>
        </w:rPr>
        <w:t xml:space="preserve"> information bits</w:t>
      </w:r>
      <w:r w:rsidRPr="00ED4AF8">
        <w:rPr>
          <w:lang w:eastAsia="zh-CN"/>
        </w:rPr>
        <w:t xml:space="preserve"> in a way that maximizes the Euclidean distance of the modulation symbols carrying </w:t>
      </w:r>
      <w:r w:rsidR="00694174" w:rsidRPr="00ED4AF8">
        <w:rPr>
          <w:rFonts w:hint="eastAsia"/>
          <w:lang w:eastAsia="zh-CN"/>
        </w:rPr>
        <w:t xml:space="preserve">the </w:t>
      </w:r>
      <w:r w:rsidRPr="00ED4AF8">
        <w:rPr>
          <w:lang w:eastAsia="zh-CN"/>
        </w:rPr>
        <w:t>information</w:t>
      </w:r>
      <w:r w:rsidR="00694174" w:rsidRPr="00ED4AF8">
        <w:rPr>
          <w:rFonts w:hint="eastAsia"/>
          <w:lang w:eastAsia="zh-CN"/>
        </w:rPr>
        <w:t xml:space="preserve"> bits</w:t>
      </w:r>
      <w:r w:rsidRPr="00ED4AF8">
        <w:rPr>
          <w:lang w:eastAsia="zh-CN"/>
        </w:rPr>
        <w:t>.</w:t>
      </w:r>
    </w:p>
    <w:p w14:paraId="61AE6DEC" w14:textId="77777777" w:rsidR="00D37452" w:rsidRPr="00ED4AF8" w:rsidRDefault="00D37452" w:rsidP="00EB44AF">
      <w:pPr>
        <w:pStyle w:val="Heading4"/>
        <w:rPr>
          <w:lang w:eastAsia="zh-CN"/>
        </w:rPr>
      </w:pPr>
      <w:bookmarkStart w:id="249" w:name="_Toc19798698"/>
      <w:bookmarkStart w:id="250" w:name="_Toc26467169"/>
      <w:bookmarkStart w:id="251" w:name="_Toc29326524"/>
      <w:bookmarkStart w:id="252" w:name="_Toc29327674"/>
      <w:bookmarkStart w:id="253" w:name="_Toc36045864"/>
      <w:bookmarkStart w:id="254" w:name="_Toc36046124"/>
      <w:bookmarkStart w:id="255" w:name="_Toc36046270"/>
      <w:bookmarkStart w:id="256" w:name="_Toc45209187"/>
      <w:bookmarkStart w:id="257" w:name="_Toc51852360"/>
      <w:bookmarkStart w:id="258" w:name="_Toc191915679"/>
      <w:r w:rsidRPr="00ED4AF8">
        <w:rPr>
          <w:rFonts w:hint="eastAsia"/>
          <w:lang w:eastAsia="zh-CN"/>
        </w:rPr>
        <w:t>5.3.3.3</w:t>
      </w:r>
      <w:r w:rsidRPr="00ED4AF8">
        <w:rPr>
          <w:rFonts w:hint="eastAsia"/>
          <w:lang w:eastAsia="zh-CN"/>
        </w:rPr>
        <w:tab/>
        <w:t>Encoding of other small block lengths</w:t>
      </w:r>
      <w:bookmarkEnd w:id="249"/>
      <w:bookmarkEnd w:id="250"/>
      <w:bookmarkEnd w:id="251"/>
      <w:bookmarkEnd w:id="252"/>
      <w:bookmarkEnd w:id="253"/>
      <w:bookmarkEnd w:id="254"/>
      <w:bookmarkEnd w:id="255"/>
      <w:bookmarkEnd w:id="256"/>
      <w:bookmarkEnd w:id="257"/>
      <w:bookmarkEnd w:id="258"/>
    </w:p>
    <w:p w14:paraId="7BBBE926" w14:textId="77777777" w:rsidR="00D92EEA" w:rsidRPr="00ED4AF8" w:rsidRDefault="00694174" w:rsidP="00EB44AF">
      <w:pPr>
        <w:rPr>
          <w:lang w:eastAsia="zh-CN"/>
        </w:rPr>
      </w:pPr>
      <w:r w:rsidRPr="00ED4AF8">
        <w:rPr>
          <w:rFonts w:hint="eastAsia"/>
          <w:bCs/>
          <w:lang w:eastAsia="zh-CN"/>
        </w:rPr>
        <w:t xml:space="preserve">For </w:t>
      </w:r>
      <w:r w:rsidRPr="00ED4AF8">
        <w:rPr>
          <w:position w:val="-6"/>
        </w:rPr>
        <w:object w:dxaOrig="1080" w:dyaOrig="279" w14:anchorId="09E3F1FB">
          <v:shape id="_x0000_i1373" type="#_x0000_t75" style="width:48pt;height:12.9pt" o:ole="">
            <v:imagedata r:id="rId603" o:title=""/>
          </v:shape>
          <o:OLEObject Type="Embed" ProgID="Equation.3" ShapeID="_x0000_i1373" DrawAspect="Content" ObjectID="_1826974087" r:id="rId604"/>
        </w:object>
      </w:r>
      <w:r w:rsidRPr="00ED4AF8">
        <w:rPr>
          <w:rFonts w:hint="eastAsia"/>
          <w:lang w:eastAsia="zh-CN"/>
        </w:rPr>
        <w:t xml:space="preserve">, the </w:t>
      </w:r>
      <w:r w:rsidR="00D92EEA" w:rsidRPr="00ED4AF8">
        <w:rPr>
          <w:rFonts w:hint="eastAsia"/>
          <w:lang w:eastAsia="zh-CN"/>
        </w:rPr>
        <w:t xml:space="preserve">code block is encoded by </w:t>
      </w:r>
      <w:r w:rsidR="008A75F8" w:rsidRPr="00ED4AF8">
        <w:rPr>
          <w:position w:val="-30"/>
        </w:rPr>
        <w:object w:dxaOrig="2380" w:dyaOrig="720" w14:anchorId="08C6E06F">
          <v:shape id="_x0000_i1374" type="#_x0000_t75" style="width:100.6pt;height:30.9pt" o:ole="">
            <v:imagedata r:id="rId605" o:title=""/>
          </v:shape>
          <o:OLEObject Type="Embed" ProgID="Equation.3" ShapeID="_x0000_i1374" DrawAspect="Content" ObjectID="_1826974088" r:id="rId606"/>
        </w:object>
      </w:r>
      <w:r w:rsidR="00D92EEA" w:rsidRPr="00ED4AF8">
        <w:rPr>
          <w:rFonts w:hint="eastAsia"/>
          <w:lang w:eastAsia="zh-CN"/>
        </w:rPr>
        <w:t xml:space="preserve">, where </w:t>
      </w:r>
      <w:r w:rsidR="00D92EEA" w:rsidRPr="00ED4AF8">
        <w:rPr>
          <w:position w:val="-10"/>
        </w:rPr>
        <w:object w:dxaOrig="1600" w:dyaOrig="320" w14:anchorId="509CC948">
          <v:shape id="_x0000_i1375" type="#_x0000_t75" style="width:63.25pt;height:12.9pt" o:ole="">
            <v:imagedata r:id="rId607" o:title=""/>
          </v:shape>
          <o:OLEObject Type="Embed" ProgID="Equation.3" ShapeID="_x0000_i1375" DrawAspect="Content" ObjectID="_1826974089" r:id="rId608"/>
        </w:object>
      </w:r>
      <w:r w:rsidR="00CE6A8F" w:rsidRPr="00ED4AF8">
        <w:rPr>
          <w:rFonts w:hint="eastAsia"/>
          <w:lang w:eastAsia="zh-CN"/>
        </w:rPr>
        <w:t>,</w:t>
      </w:r>
      <w:r w:rsidR="00D92EEA" w:rsidRPr="00ED4AF8">
        <w:rPr>
          <w:rFonts w:hint="eastAsia"/>
          <w:lang w:eastAsia="zh-CN"/>
        </w:rPr>
        <w:t xml:space="preserve"> </w:t>
      </w:r>
      <w:r w:rsidR="00D92EEA" w:rsidRPr="00ED4AF8">
        <w:rPr>
          <w:position w:val="-6"/>
        </w:rPr>
        <w:object w:dxaOrig="800" w:dyaOrig="279" w14:anchorId="29E2A985">
          <v:shape id="_x0000_i1376" type="#_x0000_t75" style="width:33.25pt;height:11.1pt" o:ole="">
            <v:imagedata r:id="rId609" o:title=""/>
          </v:shape>
          <o:OLEObject Type="Embed" ProgID="Equation.3" ShapeID="_x0000_i1376" DrawAspect="Content" ObjectID="_1826974090" r:id="rId610"/>
        </w:object>
      </w:r>
      <w:r w:rsidR="00CE6A8F" w:rsidRPr="00ED4AF8">
        <w:rPr>
          <w:rFonts w:hint="eastAsia"/>
          <w:lang w:eastAsia="zh-CN"/>
        </w:rPr>
        <w:t xml:space="preserve">, and </w:t>
      </w:r>
      <w:r w:rsidR="0026362F" w:rsidRPr="00ED4AF8">
        <w:rPr>
          <w:position w:val="-14"/>
        </w:rPr>
        <w:object w:dxaOrig="460" w:dyaOrig="380" w14:anchorId="778E2F66">
          <v:shape id="_x0000_i1377" type="#_x0000_t75" style="width:19.4pt;height:15.7pt" o:ole="">
            <v:imagedata r:id="rId611" o:title=""/>
          </v:shape>
          <o:OLEObject Type="Embed" ProgID="Equation.3" ShapeID="_x0000_i1377" DrawAspect="Content" ObjectID="_1826974091" r:id="rId612"/>
        </w:object>
      </w:r>
      <w:r w:rsidR="006B18A7" w:rsidRPr="00ED4AF8">
        <w:rPr>
          <w:rFonts w:hint="eastAsia"/>
          <w:lang w:eastAsia="zh-CN"/>
        </w:rPr>
        <w:t xml:space="preserve"> </w:t>
      </w:r>
      <w:r w:rsidR="00CE6A8F" w:rsidRPr="00ED4AF8">
        <w:rPr>
          <w:rFonts w:eastAsia="Times New Roman"/>
        </w:rPr>
        <w:t>represents the basis sequences as defined in Table 5.3.3</w:t>
      </w:r>
      <w:r w:rsidR="00742317" w:rsidRPr="00ED4AF8">
        <w:rPr>
          <w:rFonts w:hint="eastAsia"/>
          <w:lang w:eastAsia="zh-CN"/>
        </w:rPr>
        <w:t>.3</w:t>
      </w:r>
      <w:r w:rsidR="00CE6A8F" w:rsidRPr="00ED4AF8">
        <w:rPr>
          <w:rFonts w:eastAsia="Times New Roman"/>
        </w:rPr>
        <w:t>-</w:t>
      </w:r>
      <w:r w:rsidR="00742317" w:rsidRPr="00ED4AF8">
        <w:rPr>
          <w:rFonts w:eastAsia="Times New Roman"/>
        </w:rPr>
        <w:t>1</w:t>
      </w:r>
      <w:r w:rsidR="00D92EEA" w:rsidRPr="00ED4AF8">
        <w:rPr>
          <w:rFonts w:hint="eastAsia"/>
          <w:lang w:eastAsia="zh-CN"/>
        </w:rPr>
        <w:t>.</w:t>
      </w:r>
    </w:p>
    <w:p w14:paraId="72EC3EA7" w14:textId="77777777" w:rsidR="00C239E7" w:rsidRPr="00ED4AF8" w:rsidRDefault="00C239E7" w:rsidP="00F97E81">
      <w:pPr>
        <w:pStyle w:val="TH"/>
        <w:overflowPunct w:val="0"/>
        <w:autoSpaceDE w:val="0"/>
        <w:autoSpaceDN w:val="0"/>
        <w:adjustRightInd w:val="0"/>
        <w:textAlignment w:val="baseline"/>
        <w:rPr>
          <w:bCs/>
        </w:rPr>
      </w:pPr>
      <w:r w:rsidRPr="00ED4AF8">
        <w:t>Table</w:t>
      </w:r>
      <w:r w:rsidRPr="00ED4AF8">
        <w:rPr>
          <w:bCs/>
        </w:rPr>
        <w:t xml:space="preserve"> 5.</w:t>
      </w:r>
      <w:r w:rsidR="00D92EEA" w:rsidRPr="00ED4AF8">
        <w:rPr>
          <w:rFonts w:hint="eastAsia"/>
          <w:bCs/>
          <w:lang w:eastAsia="zh-CN"/>
        </w:rPr>
        <w:t>3</w:t>
      </w:r>
      <w:r w:rsidRPr="00ED4AF8">
        <w:rPr>
          <w:bCs/>
        </w:rPr>
        <w:t>.</w:t>
      </w:r>
      <w:r w:rsidR="00D92EEA" w:rsidRPr="00ED4AF8">
        <w:rPr>
          <w:rFonts w:hint="eastAsia"/>
          <w:bCs/>
          <w:lang w:eastAsia="zh-CN"/>
        </w:rPr>
        <w:t>3</w:t>
      </w:r>
      <w:r w:rsidR="00742317" w:rsidRPr="00ED4AF8">
        <w:rPr>
          <w:bCs/>
          <w:lang w:eastAsia="zh-CN"/>
        </w:rPr>
        <w:t>.3</w:t>
      </w:r>
      <w:r w:rsidRPr="00ED4AF8">
        <w:rPr>
          <w:bCs/>
        </w:rPr>
        <w:t>-</w:t>
      </w:r>
      <w:r w:rsidR="00742317" w:rsidRPr="00ED4AF8">
        <w:rPr>
          <w:bCs/>
          <w:lang w:eastAsia="zh-CN"/>
        </w:rPr>
        <w:t>1</w:t>
      </w:r>
      <w:r w:rsidRPr="00ED4AF8">
        <w:rPr>
          <w:bCs/>
        </w:rPr>
        <w:t xml:space="preserve">: </w:t>
      </w:r>
      <w:r w:rsidRPr="00ED4AF8">
        <w:t xml:space="preserve">Basis sequences for (32, </w:t>
      </w:r>
      <w:r w:rsidR="00D92EEA" w:rsidRPr="00ED4AF8">
        <w:rPr>
          <w:position w:val="-4"/>
        </w:rPr>
        <w:object w:dxaOrig="260" w:dyaOrig="260" w14:anchorId="24BD6553">
          <v:shape id="_x0000_i1378" type="#_x0000_t75" style="width:11.1pt;height:11.1pt" o:ole="">
            <v:imagedata r:id="rId207" o:title=""/>
          </v:shape>
          <o:OLEObject Type="Embed" ProgID="Equation.3" ShapeID="_x0000_i1378" DrawAspect="Content" ObjectID="_1826974092" r:id="rId613"/>
        </w:object>
      </w:r>
      <w:r w:rsidRPr="00ED4AF8">
        <w:t>) code</w:t>
      </w:r>
    </w:p>
    <w:tbl>
      <w:tblPr>
        <w:tblW w:w="6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9"/>
        <w:gridCol w:w="509"/>
        <w:gridCol w:w="510"/>
        <w:gridCol w:w="510"/>
        <w:gridCol w:w="510"/>
        <w:gridCol w:w="510"/>
        <w:gridCol w:w="510"/>
        <w:gridCol w:w="510"/>
        <w:gridCol w:w="510"/>
        <w:gridCol w:w="510"/>
        <w:gridCol w:w="510"/>
        <w:gridCol w:w="575"/>
      </w:tblGrid>
      <w:tr w:rsidR="00C239E7" w:rsidRPr="00ED4AF8" w14:paraId="538A1AE1" w14:textId="77777777" w:rsidTr="00B106A3">
        <w:trPr>
          <w:trHeight w:val="270"/>
          <w:jc w:val="center"/>
        </w:trPr>
        <w:tc>
          <w:tcPr>
            <w:tcW w:w="399" w:type="dxa"/>
            <w:shd w:val="clear" w:color="auto" w:fill="FFFFFF"/>
            <w:vAlign w:val="center"/>
          </w:tcPr>
          <w:p w14:paraId="6C2C8394" w14:textId="77777777" w:rsidR="00C239E7" w:rsidRPr="00ED4AF8" w:rsidRDefault="00C239E7" w:rsidP="00B106A3">
            <w:pPr>
              <w:pStyle w:val="TAH"/>
              <w:rPr>
                <w:lang w:val="de-DE"/>
              </w:rPr>
            </w:pPr>
            <w:r w:rsidRPr="00ED4AF8">
              <w:rPr>
                <w:lang w:val="de-DE"/>
              </w:rPr>
              <w:t>i</w:t>
            </w:r>
          </w:p>
        </w:tc>
        <w:tc>
          <w:tcPr>
            <w:tcW w:w="509" w:type="dxa"/>
            <w:shd w:val="clear" w:color="auto" w:fill="FFFFFF"/>
            <w:vAlign w:val="center"/>
          </w:tcPr>
          <w:p w14:paraId="02C0A8CD" w14:textId="77777777" w:rsidR="00C239E7" w:rsidRPr="00ED4AF8" w:rsidRDefault="00C239E7" w:rsidP="00B106A3">
            <w:pPr>
              <w:pStyle w:val="TAH"/>
              <w:rPr>
                <w:lang w:val="de-DE"/>
              </w:rPr>
            </w:pPr>
            <w:r w:rsidRPr="00ED4AF8">
              <w:rPr>
                <w:lang w:val="de-DE"/>
              </w:rPr>
              <w:t>M</w:t>
            </w:r>
            <w:r w:rsidRPr="00ED4AF8">
              <w:rPr>
                <w:vertAlign w:val="subscript"/>
                <w:lang w:val="de-DE"/>
              </w:rPr>
              <w:t>i,0</w:t>
            </w:r>
          </w:p>
        </w:tc>
        <w:tc>
          <w:tcPr>
            <w:tcW w:w="510" w:type="dxa"/>
            <w:shd w:val="clear" w:color="auto" w:fill="FFFFFF"/>
            <w:vAlign w:val="center"/>
          </w:tcPr>
          <w:p w14:paraId="34186078" w14:textId="77777777" w:rsidR="00C239E7" w:rsidRPr="00ED4AF8" w:rsidRDefault="00C239E7" w:rsidP="00B106A3">
            <w:pPr>
              <w:pStyle w:val="TAH"/>
              <w:rPr>
                <w:lang w:val="de-DE"/>
              </w:rPr>
            </w:pPr>
            <w:r w:rsidRPr="00ED4AF8">
              <w:rPr>
                <w:lang w:val="de-DE"/>
              </w:rPr>
              <w:t>M</w:t>
            </w:r>
            <w:r w:rsidRPr="00ED4AF8">
              <w:rPr>
                <w:vertAlign w:val="subscript"/>
                <w:lang w:val="de-DE"/>
              </w:rPr>
              <w:t>i,1</w:t>
            </w:r>
          </w:p>
        </w:tc>
        <w:tc>
          <w:tcPr>
            <w:tcW w:w="510" w:type="dxa"/>
            <w:shd w:val="clear" w:color="auto" w:fill="FFFFFF"/>
            <w:vAlign w:val="center"/>
          </w:tcPr>
          <w:p w14:paraId="2639A494" w14:textId="77777777" w:rsidR="00C239E7" w:rsidRPr="00ED4AF8" w:rsidRDefault="00C239E7" w:rsidP="00B106A3">
            <w:pPr>
              <w:pStyle w:val="TAH"/>
              <w:rPr>
                <w:lang w:val="de-DE"/>
              </w:rPr>
            </w:pPr>
            <w:r w:rsidRPr="00ED4AF8">
              <w:rPr>
                <w:lang w:val="de-DE"/>
              </w:rPr>
              <w:t>M</w:t>
            </w:r>
            <w:r w:rsidRPr="00ED4AF8">
              <w:rPr>
                <w:vertAlign w:val="subscript"/>
                <w:lang w:val="de-DE"/>
              </w:rPr>
              <w:t>i,2</w:t>
            </w:r>
          </w:p>
        </w:tc>
        <w:tc>
          <w:tcPr>
            <w:tcW w:w="510" w:type="dxa"/>
            <w:shd w:val="clear" w:color="auto" w:fill="FFFFFF"/>
            <w:vAlign w:val="center"/>
          </w:tcPr>
          <w:p w14:paraId="0C6B891A" w14:textId="77777777" w:rsidR="00C239E7" w:rsidRPr="00ED4AF8" w:rsidRDefault="00C239E7" w:rsidP="00B106A3">
            <w:pPr>
              <w:pStyle w:val="TAH"/>
              <w:rPr>
                <w:lang w:val="de-DE"/>
              </w:rPr>
            </w:pPr>
            <w:r w:rsidRPr="00ED4AF8">
              <w:rPr>
                <w:lang w:val="de-DE"/>
              </w:rPr>
              <w:t>M</w:t>
            </w:r>
            <w:r w:rsidRPr="00ED4AF8">
              <w:rPr>
                <w:vertAlign w:val="subscript"/>
                <w:lang w:val="de-DE"/>
              </w:rPr>
              <w:t>i,3</w:t>
            </w:r>
          </w:p>
        </w:tc>
        <w:tc>
          <w:tcPr>
            <w:tcW w:w="510" w:type="dxa"/>
            <w:shd w:val="clear" w:color="auto" w:fill="FFFFFF"/>
            <w:vAlign w:val="center"/>
          </w:tcPr>
          <w:p w14:paraId="14775AED" w14:textId="77777777" w:rsidR="00C239E7" w:rsidRPr="00ED4AF8" w:rsidRDefault="00C239E7" w:rsidP="00B106A3">
            <w:pPr>
              <w:pStyle w:val="TAH"/>
              <w:rPr>
                <w:lang w:val="de-DE"/>
              </w:rPr>
            </w:pPr>
            <w:r w:rsidRPr="00ED4AF8">
              <w:rPr>
                <w:lang w:val="de-DE"/>
              </w:rPr>
              <w:t>M</w:t>
            </w:r>
            <w:r w:rsidRPr="00ED4AF8">
              <w:rPr>
                <w:vertAlign w:val="subscript"/>
                <w:lang w:val="de-DE"/>
              </w:rPr>
              <w:t>i,4</w:t>
            </w:r>
          </w:p>
        </w:tc>
        <w:tc>
          <w:tcPr>
            <w:tcW w:w="510" w:type="dxa"/>
            <w:shd w:val="clear" w:color="auto" w:fill="FFFFFF"/>
            <w:vAlign w:val="center"/>
          </w:tcPr>
          <w:p w14:paraId="41E7FD94" w14:textId="77777777" w:rsidR="00C239E7" w:rsidRPr="00ED4AF8" w:rsidRDefault="00C239E7" w:rsidP="00B106A3">
            <w:pPr>
              <w:pStyle w:val="TAH"/>
              <w:rPr>
                <w:lang w:val="de-DE"/>
              </w:rPr>
            </w:pPr>
            <w:r w:rsidRPr="00ED4AF8">
              <w:rPr>
                <w:lang w:val="de-DE"/>
              </w:rPr>
              <w:t>M</w:t>
            </w:r>
            <w:r w:rsidRPr="00ED4AF8">
              <w:rPr>
                <w:vertAlign w:val="subscript"/>
                <w:lang w:val="de-DE"/>
              </w:rPr>
              <w:t>i,5</w:t>
            </w:r>
          </w:p>
        </w:tc>
        <w:tc>
          <w:tcPr>
            <w:tcW w:w="510" w:type="dxa"/>
            <w:shd w:val="clear" w:color="auto" w:fill="FFFFFF"/>
            <w:vAlign w:val="center"/>
          </w:tcPr>
          <w:p w14:paraId="7BF7FB8A" w14:textId="77777777" w:rsidR="00C239E7" w:rsidRPr="00ED4AF8" w:rsidRDefault="00C239E7" w:rsidP="00B106A3">
            <w:pPr>
              <w:pStyle w:val="TAH"/>
              <w:rPr>
                <w:lang w:val="de-DE"/>
              </w:rPr>
            </w:pPr>
            <w:r w:rsidRPr="00ED4AF8">
              <w:rPr>
                <w:lang w:val="de-DE"/>
              </w:rPr>
              <w:t>M</w:t>
            </w:r>
            <w:r w:rsidRPr="00ED4AF8">
              <w:rPr>
                <w:vertAlign w:val="subscript"/>
                <w:lang w:val="de-DE"/>
              </w:rPr>
              <w:t>i,6</w:t>
            </w:r>
          </w:p>
        </w:tc>
        <w:tc>
          <w:tcPr>
            <w:tcW w:w="510" w:type="dxa"/>
            <w:shd w:val="clear" w:color="auto" w:fill="FFFFFF"/>
            <w:vAlign w:val="center"/>
          </w:tcPr>
          <w:p w14:paraId="7379E919" w14:textId="77777777" w:rsidR="00C239E7" w:rsidRPr="00ED4AF8" w:rsidRDefault="00C239E7" w:rsidP="00B106A3">
            <w:pPr>
              <w:pStyle w:val="TAH"/>
              <w:rPr>
                <w:lang w:val="de-DE"/>
              </w:rPr>
            </w:pPr>
            <w:r w:rsidRPr="00ED4AF8">
              <w:rPr>
                <w:lang w:val="de-DE"/>
              </w:rPr>
              <w:t>M</w:t>
            </w:r>
            <w:r w:rsidRPr="00ED4AF8">
              <w:rPr>
                <w:vertAlign w:val="subscript"/>
                <w:lang w:val="de-DE"/>
              </w:rPr>
              <w:t>i,7</w:t>
            </w:r>
          </w:p>
        </w:tc>
        <w:tc>
          <w:tcPr>
            <w:tcW w:w="510" w:type="dxa"/>
            <w:shd w:val="clear" w:color="auto" w:fill="FFFFFF"/>
            <w:vAlign w:val="center"/>
          </w:tcPr>
          <w:p w14:paraId="26F0499D" w14:textId="77777777" w:rsidR="00C239E7" w:rsidRPr="00ED4AF8" w:rsidRDefault="00C239E7" w:rsidP="00B106A3">
            <w:pPr>
              <w:pStyle w:val="TAH"/>
              <w:rPr>
                <w:lang w:val="de-DE"/>
              </w:rPr>
            </w:pPr>
            <w:r w:rsidRPr="00ED4AF8">
              <w:rPr>
                <w:lang w:val="de-DE"/>
              </w:rPr>
              <w:t>M</w:t>
            </w:r>
            <w:r w:rsidRPr="00ED4AF8">
              <w:rPr>
                <w:vertAlign w:val="subscript"/>
                <w:lang w:val="de-DE"/>
              </w:rPr>
              <w:t>i,8</w:t>
            </w:r>
          </w:p>
        </w:tc>
        <w:tc>
          <w:tcPr>
            <w:tcW w:w="510" w:type="dxa"/>
            <w:shd w:val="clear" w:color="auto" w:fill="FFFFFF"/>
            <w:vAlign w:val="center"/>
          </w:tcPr>
          <w:p w14:paraId="6B44C44E" w14:textId="77777777" w:rsidR="00C239E7" w:rsidRPr="00ED4AF8" w:rsidRDefault="00C239E7" w:rsidP="00B106A3">
            <w:pPr>
              <w:pStyle w:val="TAH"/>
              <w:rPr>
                <w:lang w:val="de-DE"/>
              </w:rPr>
            </w:pPr>
            <w:r w:rsidRPr="00ED4AF8">
              <w:rPr>
                <w:lang w:val="de-DE"/>
              </w:rPr>
              <w:t>M</w:t>
            </w:r>
            <w:r w:rsidRPr="00ED4AF8">
              <w:rPr>
                <w:vertAlign w:val="subscript"/>
                <w:lang w:val="de-DE"/>
              </w:rPr>
              <w:t>i,9</w:t>
            </w:r>
          </w:p>
        </w:tc>
        <w:tc>
          <w:tcPr>
            <w:tcW w:w="575" w:type="dxa"/>
            <w:shd w:val="clear" w:color="auto" w:fill="FFFFFF"/>
            <w:vAlign w:val="center"/>
          </w:tcPr>
          <w:p w14:paraId="482BCDFC" w14:textId="77777777" w:rsidR="00C239E7" w:rsidRPr="00ED4AF8" w:rsidRDefault="00C239E7" w:rsidP="00B106A3">
            <w:pPr>
              <w:pStyle w:val="TAH"/>
              <w:rPr>
                <w:lang w:val="de-DE"/>
              </w:rPr>
            </w:pPr>
            <w:r w:rsidRPr="00ED4AF8">
              <w:rPr>
                <w:lang w:val="de-DE"/>
              </w:rPr>
              <w:t>M</w:t>
            </w:r>
            <w:r w:rsidRPr="00ED4AF8">
              <w:rPr>
                <w:vertAlign w:val="subscript"/>
                <w:lang w:val="de-DE"/>
              </w:rPr>
              <w:t>i,10</w:t>
            </w:r>
          </w:p>
        </w:tc>
      </w:tr>
      <w:tr w:rsidR="00C239E7" w:rsidRPr="00ED4AF8" w14:paraId="52BBEB81" w14:textId="77777777" w:rsidTr="00B106A3">
        <w:trPr>
          <w:trHeight w:val="225"/>
          <w:jc w:val="center"/>
        </w:trPr>
        <w:tc>
          <w:tcPr>
            <w:tcW w:w="399" w:type="dxa"/>
            <w:shd w:val="clear" w:color="auto" w:fill="FFFFFF"/>
            <w:noWrap/>
            <w:vAlign w:val="center"/>
          </w:tcPr>
          <w:p w14:paraId="74361DE0" w14:textId="77777777" w:rsidR="00C239E7" w:rsidRPr="00ED4AF8" w:rsidRDefault="00C239E7" w:rsidP="00B106A3">
            <w:pPr>
              <w:pStyle w:val="TAC"/>
            </w:pPr>
            <w:r w:rsidRPr="00ED4AF8">
              <w:t>0</w:t>
            </w:r>
          </w:p>
        </w:tc>
        <w:tc>
          <w:tcPr>
            <w:tcW w:w="509" w:type="dxa"/>
            <w:vAlign w:val="center"/>
          </w:tcPr>
          <w:p w14:paraId="5B25090B" w14:textId="77777777" w:rsidR="00C239E7" w:rsidRPr="00ED4AF8" w:rsidRDefault="00C239E7" w:rsidP="00B106A3">
            <w:pPr>
              <w:pStyle w:val="TAC"/>
            </w:pPr>
            <w:r w:rsidRPr="00ED4AF8">
              <w:t>1</w:t>
            </w:r>
          </w:p>
        </w:tc>
        <w:tc>
          <w:tcPr>
            <w:tcW w:w="510" w:type="dxa"/>
            <w:vAlign w:val="center"/>
          </w:tcPr>
          <w:p w14:paraId="36D8CFC7" w14:textId="77777777" w:rsidR="00C239E7" w:rsidRPr="00ED4AF8" w:rsidRDefault="00C239E7" w:rsidP="00B106A3">
            <w:pPr>
              <w:pStyle w:val="TAC"/>
            </w:pPr>
            <w:r w:rsidRPr="00ED4AF8">
              <w:t>1</w:t>
            </w:r>
          </w:p>
        </w:tc>
        <w:tc>
          <w:tcPr>
            <w:tcW w:w="510" w:type="dxa"/>
            <w:vAlign w:val="center"/>
          </w:tcPr>
          <w:p w14:paraId="36A7C489" w14:textId="77777777" w:rsidR="00C239E7" w:rsidRPr="00ED4AF8" w:rsidRDefault="00C239E7" w:rsidP="00B106A3">
            <w:pPr>
              <w:pStyle w:val="TAC"/>
            </w:pPr>
            <w:r w:rsidRPr="00ED4AF8">
              <w:t>0</w:t>
            </w:r>
          </w:p>
        </w:tc>
        <w:tc>
          <w:tcPr>
            <w:tcW w:w="510" w:type="dxa"/>
            <w:vAlign w:val="center"/>
          </w:tcPr>
          <w:p w14:paraId="5D2B7AEF" w14:textId="77777777" w:rsidR="00C239E7" w:rsidRPr="00ED4AF8" w:rsidRDefault="00C239E7" w:rsidP="00B106A3">
            <w:pPr>
              <w:pStyle w:val="TAC"/>
            </w:pPr>
            <w:r w:rsidRPr="00ED4AF8">
              <w:t>0</w:t>
            </w:r>
          </w:p>
        </w:tc>
        <w:tc>
          <w:tcPr>
            <w:tcW w:w="510" w:type="dxa"/>
            <w:vAlign w:val="center"/>
          </w:tcPr>
          <w:p w14:paraId="68180162" w14:textId="77777777" w:rsidR="00C239E7" w:rsidRPr="00ED4AF8" w:rsidRDefault="00C239E7" w:rsidP="00B106A3">
            <w:pPr>
              <w:pStyle w:val="TAC"/>
            </w:pPr>
            <w:r w:rsidRPr="00ED4AF8">
              <w:t>0</w:t>
            </w:r>
          </w:p>
        </w:tc>
        <w:tc>
          <w:tcPr>
            <w:tcW w:w="510" w:type="dxa"/>
            <w:vAlign w:val="center"/>
          </w:tcPr>
          <w:p w14:paraId="7BF9EF47" w14:textId="77777777" w:rsidR="00C239E7" w:rsidRPr="00ED4AF8" w:rsidRDefault="00C239E7" w:rsidP="00B106A3">
            <w:pPr>
              <w:pStyle w:val="TAC"/>
            </w:pPr>
            <w:r w:rsidRPr="00ED4AF8">
              <w:t>0</w:t>
            </w:r>
          </w:p>
        </w:tc>
        <w:tc>
          <w:tcPr>
            <w:tcW w:w="510" w:type="dxa"/>
            <w:vAlign w:val="center"/>
          </w:tcPr>
          <w:p w14:paraId="3E5D7F76" w14:textId="77777777" w:rsidR="00C239E7" w:rsidRPr="00ED4AF8" w:rsidRDefault="00C239E7" w:rsidP="00B106A3">
            <w:pPr>
              <w:pStyle w:val="TAC"/>
            </w:pPr>
            <w:r w:rsidRPr="00ED4AF8">
              <w:t>0</w:t>
            </w:r>
          </w:p>
        </w:tc>
        <w:tc>
          <w:tcPr>
            <w:tcW w:w="510" w:type="dxa"/>
            <w:vAlign w:val="center"/>
          </w:tcPr>
          <w:p w14:paraId="23EFB7B2" w14:textId="77777777" w:rsidR="00C239E7" w:rsidRPr="00ED4AF8" w:rsidRDefault="00C239E7" w:rsidP="00B106A3">
            <w:pPr>
              <w:pStyle w:val="TAC"/>
            </w:pPr>
            <w:r w:rsidRPr="00ED4AF8">
              <w:t>0</w:t>
            </w:r>
          </w:p>
        </w:tc>
        <w:tc>
          <w:tcPr>
            <w:tcW w:w="510" w:type="dxa"/>
            <w:vAlign w:val="center"/>
          </w:tcPr>
          <w:p w14:paraId="3E66FBBC" w14:textId="77777777" w:rsidR="00C239E7" w:rsidRPr="00ED4AF8" w:rsidRDefault="00C239E7" w:rsidP="00B106A3">
            <w:pPr>
              <w:pStyle w:val="TAC"/>
            </w:pPr>
            <w:r w:rsidRPr="00ED4AF8">
              <w:t>0</w:t>
            </w:r>
          </w:p>
        </w:tc>
        <w:tc>
          <w:tcPr>
            <w:tcW w:w="510" w:type="dxa"/>
            <w:vAlign w:val="center"/>
          </w:tcPr>
          <w:p w14:paraId="0FD42D7F" w14:textId="77777777" w:rsidR="00C239E7" w:rsidRPr="00ED4AF8" w:rsidRDefault="00C239E7" w:rsidP="00B106A3">
            <w:pPr>
              <w:pStyle w:val="TAC"/>
            </w:pPr>
            <w:r w:rsidRPr="00ED4AF8">
              <w:t>0</w:t>
            </w:r>
          </w:p>
        </w:tc>
        <w:tc>
          <w:tcPr>
            <w:tcW w:w="575" w:type="dxa"/>
            <w:vAlign w:val="center"/>
          </w:tcPr>
          <w:p w14:paraId="59E21E94" w14:textId="77777777" w:rsidR="00C239E7" w:rsidRPr="00ED4AF8" w:rsidRDefault="00C239E7" w:rsidP="00B106A3">
            <w:pPr>
              <w:pStyle w:val="TAC"/>
            </w:pPr>
            <w:r w:rsidRPr="00ED4AF8">
              <w:t>1</w:t>
            </w:r>
          </w:p>
        </w:tc>
      </w:tr>
      <w:tr w:rsidR="00C239E7" w:rsidRPr="00ED4AF8" w14:paraId="5CFC91D7" w14:textId="77777777" w:rsidTr="00B106A3">
        <w:trPr>
          <w:trHeight w:val="225"/>
          <w:jc w:val="center"/>
        </w:trPr>
        <w:tc>
          <w:tcPr>
            <w:tcW w:w="399" w:type="dxa"/>
            <w:shd w:val="clear" w:color="auto" w:fill="FFFFFF"/>
            <w:noWrap/>
            <w:vAlign w:val="center"/>
          </w:tcPr>
          <w:p w14:paraId="0E46A89B" w14:textId="77777777" w:rsidR="00C239E7" w:rsidRPr="00ED4AF8" w:rsidRDefault="00C239E7" w:rsidP="00B106A3">
            <w:pPr>
              <w:pStyle w:val="TAC"/>
            </w:pPr>
            <w:r w:rsidRPr="00ED4AF8">
              <w:t>1</w:t>
            </w:r>
          </w:p>
        </w:tc>
        <w:tc>
          <w:tcPr>
            <w:tcW w:w="509" w:type="dxa"/>
            <w:vAlign w:val="center"/>
          </w:tcPr>
          <w:p w14:paraId="47BEF5A2" w14:textId="77777777" w:rsidR="00C239E7" w:rsidRPr="00ED4AF8" w:rsidRDefault="00C239E7" w:rsidP="00B106A3">
            <w:pPr>
              <w:pStyle w:val="TAC"/>
            </w:pPr>
            <w:r w:rsidRPr="00ED4AF8">
              <w:t>1</w:t>
            </w:r>
          </w:p>
        </w:tc>
        <w:tc>
          <w:tcPr>
            <w:tcW w:w="510" w:type="dxa"/>
            <w:vAlign w:val="center"/>
          </w:tcPr>
          <w:p w14:paraId="03E231F4" w14:textId="77777777" w:rsidR="00C239E7" w:rsidRPr="00ED4AF8" w:rsidRDefault="00C239E7" w:rsidP="00B106A3">
            <w:pPr>
              <w:pStyle w:val="TAC"/>
            </w:pPr>
            <w:r w:rsidRPr="00ED4AF8">
              <w:t>1</w:t>
            </w:r>
          </w:p>
        </w:tc>
        <w:tc>
          <w:tcPr>
            <w:tcW w:w="510" w:type="dxa"/>
            <w:vAlign w:val="center"/>
          </w:tcPr>
          <w:p w14:paraId="17A318E9" w14:textId="77777777" w:rsidR="00C239E7" w:rsidRPr="00ED4AF8" w:rsidRDefault="00C239E7" w:rsidP="00B106A3">
            <w:pPr>
              <w:pStyle w:val="TAC"/>
            </w:pPr>
            <w:r w:rsidRPr="00ED4AF8">
              <w:t>1</w:t>
            </w:r>
          </w:p>
        </w:tc>
        <w:tc>
          <w:tcPr>
            <w:tcW w:w="510" w:type="dxa"/>
            <w:vAlign w:val="center"/>
          </w:tcPr>
          <w:p w14:paraId="66FF701E" w14:textId="77777777" w:rsidR="00C239E7" w:rsidRPr="00ED4AF8" w:rsidRDefault="00C239E7" w:rsidP="00B106A3">
            <w:pPr>
              <w:pStyle w:val="TAC"/>
            </w:pPr>
            <w:r w:rsidRPr="00ED4AF8">
              <w:t>0</w:t>
            </w:r>
          </w:p>
        </w:tc>
        <w:tc>
          <w:tcPr>
            <w:tcW w:w="510" w:type="dxa"/>
            <w:vAlign w:val="center"/>
          </w:tcPr>
          <w:p w14:paraId="707D280E" w14:textId="77777777" w:rsidR="00C239E7" w:rsidRPr="00ED4AF8" w:rsidRDefault="00C239E7" w:rsidP="00B106A3">
            <w:pPr>
              <w:pStyle w:val="TAC"/>
            </w:pPr>
            <w:r w:rsidRPr="00ED4AF8">
              <w:t>0</w:t>
            </w:r>
          </w:p>
        </w:tc>
        <w:tc>
          <w:tcPr>
            <w:tcW w:w="510" w:type="dxa"/>
            <w:vAlign w:val="center"/>
          </w:tcPr>
          <w:p w14:paraId="0C769647" w14:textId="77777777" w:rsidR="00C239E7" w:rsidRPr="00ED4AF8" w:rsidRDefault="00C239E7" w:rsidP="00B106A3">
            <w:pPr>
              <w:pStyle w:val="TAC"/>
            </w:pPr>
            <w:r w:rsidRPr="00ED4AF8">
              <w:t>0</w:t>
            </w:r>
          </w:p>
        </w:tc>
        <w:tc>
          <w:tcPr>
            <w:tcW w:w="510" w:type="dxa"/>
            <w:vAlign w:val="center"/>
          </w:tcPr>
          <w:p w14:paraId="3C6FD891" w14:textId="77777777" w:rsidR="00C239E7" w:rsidRPr="00ED4AF8" w:rsidRDefault="00C239E7" w:rsidP="00B106A3">
            <w:pPr>
              <w:pStyle w:val="TAC"/>
            </w:pPr>
            <w:r w:rsidRPr="00ED4AF8">
              <w:t>0</w:t>
            </w:r>
          </w:p>
        </w:tc>
        <w:tc>
          <w:tcPr>
            <w:tcW w:w="510" w:type="dxa"/>
            <w:vAlign w:val="center"/>
          </w:tcPr>
          <w:p w14:paraId="29D4040D" w14:textId="77777777" w:rsidR="00C239E7" w:rsidRPr="00ED4AF8" w:rsidRDefault="00C239E7" w:rsidP="00B106A3">
            <w:pPr>
              <w:pStyle w:val="TAC"/>
            </w:pPr>
            <w:r w:rsidRPr="00ED4AF8">
              <w:t>0</w:t>
            </w:r>
          </w:p>
        </w:tc>
        <w:tc>
          <w:tcPr>
            <w:tcW w:w="510" w:type="dxa"/>
            <w:vAlign w:val="center"/>
          </w:tcPr>
          <w:p w14:paraId="45AC243D" w14:textId="77777777" w:rsidR="00C239E7" w:rsidRPr="00ED4AF8" w:rsidRDefault="00C239E7" w:rsidP="00B106A3">
            <w:pPr>
              <w:pStyle w:val="TAC"/>
            </w:pPr>
            <w:r w:rsidRPr="00ED4AF8">
              <w:t>0</w:t>
            </w:r>
          </w:p>
        </w:tc>
        <w:tc>
          <w:tcPr>
            <w:tcW w:w="510" w:type="dxa"/>
            <w:vAlign w:val="center"/>
          </w:tcPr>
          <w:p w14:paraId="77F716DE" w14:textId="77777777" w:rsidR="00C239E7" w:rsidRPr="00ED4AF8" w:rsidRDefault="00C239E7" w:rsidP="00B106A3">
            <w:pPr>
              <w:pStyle w:val="TAC"/>
            </w:pPr>
            <w:r w:rsidRPr="00ED4AF8">
              <w:t>1</w:t>
            </w:r>
          </w:p>
        </w:tc>
        <w:tc>
          <w:tcPr>
            <w:tcW w:w="575" w:type="dxa"/>
            <w:vAlign w:val="center"/>
          </w:tcPr>
          <w:p w14:paraId="5D353344" w14:textId="77777777" w:rsidR="00C239E7" w:rsidRPr="00ED4AF8" w:rsidRDefault="00C239E7" w:rsidP="00B106A3">
            <w:pPr>
              <w:pStyle w:val="TAC"/>
            </w:pPr>
            <w:r w:rsidRPr="00ED4AF8">
              <w:t>1</w:t>
            </w:r>
          </w:p>
        </w:tc>
      </w:tr>
      <w:tr w:rsidR="00C239E7" w:rsidRPr="00ED4AF8" w14:paraId="7F4FCDE2" w14:textId="77777777" w:rsidTr="00B106A3">
        <w:trPr>
          <w:trHeight w:val="225"/>
          <w:jc w:val="center"/>
        </w:trPr>
        <w:tc>
          <w:tcPr>
            <w:tcW w:w="399" w:type="dxa"/>
            <w:shd w:val="clear" w:color="auto" w:fill="FFFFFF"/>
            <w:noWrap/>
            <w:vAlign w:val="center"/>
          </w:tcPr>
          <w:p w14:paraId="6073D2A6" w14:textId="77777777" w:rsidR="00C239E7" w:rsidRPr="00ED4AF8" w:rsidRDefault="00C239E7" w:rsidP="00B106A3">
            <w:pPr>
              <w:pStyle w:val="TAC"/>
            </w:pPr>
            <w:r w:rsidRPr="00ED4AF8">
              <w:t>2</w:t>
            </w:r>
          </w:p>
        </w:tc>
        <w:tc>
          <w:tcPr>
            <w:tcW w:w="509" w:type="dxa"/>
            <w:vAlign w:val="center"/>
          </w:tcPr>
          <w:p w14:paraId="56651992" w14:textId="77777777" w:rsidR="00C239E7" w:rsidRPr="00ED4AF8" w:rsidRDefault="00C239E7" w:rsidP="00B106A3">
            <w:pPr>
              <w:pStyle w:val="TAC"/>
            </w:pPr>
            <w:r w:rsidRPr="00ED4AF8">
              <w:t>1</w:t>
            </w:r>
          </w:p>
        </w:tc>
        <w:tc>
          <w:tcPr>
            <w:tcW w:w="510" w:type="dxa"/>
            <w:vAlign w:val="center"/>
          </w:tcPr>
          <w:p w14:paraId="7F92EC1F" w14:textId="77777777" w:rsidR="00C239E7" w:rsidRPr="00ED4AF8" w:rsidRDefault="00C239E7" w:rsidP="00B106A3">
            <w:pPr>
              <w:pStyle w:val="TAC"/>
            </w:pPr>
            <w:r w:rsidRPr="00ED4AF8">
              <w:t>0</w:t>
            </w:r>
          </w:p>
        </w:tc>
        <w:tc>
          <w:tcPr>
            <w:tcW w:w="510" w:type="dxa"/>
            <w:vAlign w:val="center"/>
          </w:tcPr>
          <w:p w14:paraId="42796BA8" w14:textId="77777777" w:rsidR="00C239E7" w:rsidRPr="00ED4AF8" w:rsidRDefault="00C239E7" w:rsidP="00B106A3">
            <w:pPr>
              <w:pStyle w:val="TAC"/>
            </w:pPr>
            <w:r w:rsidRPr="00ED4AF8">
              <w:t>0</w:t>
            </w:r>
          </w:p>
        </w:tc>
        <w:tc>
          <w:tcPr>
            <w:tcW w:w="510" w:type="dxa"/>
            <w:vAlign w:val="center"/>
          </w:tcPr>
          <w:p w14:paraId="4723D264" w14:textId="77777777" w:rsidR="00C239E7" w:rsidRPr="00ED4AF8" w:rsidRDefault="00C239E7" w:rsidP="00B106A3">
            <w:pPr>
              <w:pStyle w:val="TAC"/>
            </w:pPr>
            <w:r w:rsidRPr="00ED4AF8">
              <w:t>1</w:t>
            </w:r>
          </w:p>
        </w:tc>
        <w:tc>
          <w:tcPr>
            <w:tcW w:w="510" w:type="dxa"/>
            <w:vAlign w:val="center"/>
          </w:tcPr>
          <w:p w14:paraId="444B0F4F" w14:textId="77777777" w:rsidR="00C239E7" w:rsidRPr="00ED4AF8" w:rsidRDefault="00C239E7" w:rsidP="00B106A3">
            <w:pPr>
              <w:pStyle w:val="TAC"/>
            </w:pPr>
            <w:r w:rsidRPr="00ED4AF8">
              <w:t>0</w:t>
            </w:r>
          </w:p>
        </w:tc>
        <w:tc>
          <w:tcPr>
            <w:tcW w:w="510" w:type="dxa"/>
            <w:vAlign w:val="center"/>
          </w:tcPr>
          <w:p w14:paraId="0E972065" w14:textId="77777777" w:rsidR="00C239E7" w:rsidRPr="00ED4AF8" w:rsidRDefault="00C239E7" w:rsidP="00B106A3">
            <w:pPr>
              <w:pStyle w:val="TAC"/>
            </w:pPr>
            <w:r w:rsidRPr="00ED4AF8">
              <w:t>0</w:t>
            </w:r>
          </w:p>
        </w:tc>
        <w:tc>
          <w:tcPr>
            <w:tcW w:w="510" w:type="dxa"/>
            <w:vAlign w:val="center"/>
          </w:tcPr>
          <w:p w14:paraId="56C27C3C" w14:textId="77777777" w:rsidR="00C239E7" w:rsidRPr="00ED4AF8" w:rsidRDefault="00C239E7" w:rsidP="00B106A3">
            <w:pPr>
              <w:pStyle w:val="TAC"/>
            </w:pPr>
            <w:r w:rsidRPr="00ED4AF8">
              <w:t>1</w:t>
            </w:r>
          </w:p>
        </w:tc>
        <w:tc>
          <w:tcPr>
            <w:tcW w:w="510" w:type="dxa"/>
            <w:vAlign w:val="center"/>
          </w:tcPr>
          <w:p w14:paraId="7E24F6D0" w14:textId="77777777" w:rsidR="00C239E7" w:rsidRPr="00ED4AF8" w:rsidRDefault="00C239E7" w:rsidP="00B106A3">
            <w:pPr>
              <w:pStyle w:val="TAC"/>
            </w:pPr>
            <w:r w:rsidRPr="00ED4AF8">
              <w:t>0</w:t>
            </w:r>
          </w:p>
        </w:tc>
        <w:tc>
          <w:tcPr>
            <w:tcW w:w="510" w:type="dxa"/>
            <w:vAlign w:val="center"/>
          </w:tcPr>
          <w:p w14:paraId="6B1D94C7" w14:textId="77777777" w:rsidR="00C239E7" w:rsidRPr="00ED4AF8" w:rsidRDefault="00C239E7" w:rsidP="00B106A3">
            <w:pPr>
              <w:pStyle w:val="TAC"/>
            </w:pPr>
            <w:r w:rsidRPr="00ED4AF8">
              <w:t>1</w:t>
            </w:r>
          </w:p>
        </w:tc>
        <w:tc>
          <w:tcPr>
            <w:tcW w:w="510" w:type="dxa"/>
            <w:vAlign w:val="center"/>
          </w:tcPr>
          <w:p w14:paraId="68E18303" w14:textId="77777777" w:rsidR="00C239E7" w:rsidRPr="00ED4AF8" w:rsidRDefault="00C239E7" w:rsidP="00B106A3">
            <w:pPr>
              <w:pStyle w:val="TAC"/>
            </w:pPr>
            <w:r w:rsidRPr="00ED4AF8">
              <w:t>1</w:t>
            </w:r>
          </w:p>
        </w:tc>
        <w:tc>
          <w:tcPr>
            <w:tcW w:w="575" w:type="dxa"/>
            <w:vAlign w:val="center"/>
          </w:tcPr>
          <w:p w14:paraId="2E6BF982" w14:textId="77777777" w:rsidR="00C239E7" w:rsidRPr="00ED4AF8" w:rsidRDefault="00C239E7" w:rsidP="00B106A3">
            <w:pPr>
              <w:pStyle w:val="TAC"/>
            </w:pPr>
            <w:r w:rsidRPr="00ED4AF8">
              <w:t>1</w:t>
            </w:r>
          </w:p>
        </w:tc>
      </w:tr>
      <w:tr w:rsidR="00C239E7" w:rsidRPr="00ED4AF8" w14:paraId="3A75EA69" w14:textId="77777777" w:rsidTr="00B106A3">
        <w:trPr>
          <w:trHeight w:val="225"/>
          <w:jc w:val="center"/>
        </w:trPr>
        <w:tc>
          <w:tcPr>
            <w:tcW w:w="399" w:type="dxa"/>
            <w:shd w:val="clear" w:color="auto" w:fill="FFFFFF"/>
            <w:noWrap/>
            <w:vAlign w:val="center"/>
          </w:tcPr>
          <w:p w14:paraId="339A5941" w14:textId="77777777" w:rsidR="00C239E7" w:rsidRPr="00ED4AF8" w:rsidRDefault="00C239E7" w:rsidP="00B106A3">
            <w:pPr>
              <w:pStyle w:val="TAC"/>
            </w:pPr>
            <w:r w:rsidRPr="00ED4AF8">
              <w:t>3</w:t>
            </w:r>
          </w:p>
        </w:tc>
        <w:tc>
          <w:tcPr>
            <w:tcW w:w="509" w:type="dxa"/>
            <w:vAlign w:val="center"/>
          </w:tcPr>
          <w:p w14:paraId="435ED9B8" w14:textId="77777777" w:rsidR="00C239E7" w:rsidRPr="00ED4AF8" w:rsidRDefault="00C239E7" w:rsidP="00B106A3">
            <w:pPr>
              <w:pStyle w:val="TAC"/>
            </w:pPr>
            <w:r w:rsidRPr="00ED4AF8">
              <w:t>1</w:t>
            </w:r>
          </w:p>
        </w:tc>
        <w:tc>
          <w:tcPr>
            <w:tcW w:w="510" w:type="dxa"/>
            <w:vAlign w:val="center"/>
          </w:tcPr>
          <w:p w14:paraId="28D35025" w14:textId="77777777" w:rsidR="00C239E7" w:rsidRPr="00ED4AF8" w:rsidRDefault="00C239E7" w:rsidP="00B106A3">
            <w:pPr>
              <w:pStyle w:val="TAC"/>
            </w:pPr>
            <w:r w:rsidRPr="00ED4AF8">
              <w:t>0</w:t>
            </w:r>
          </w:p>
        </w:tc>
        <w:tc>
          <w:tcPr>
            <w:tcW w:w="510" w:type="dxa"/>
            <w:vAlign w:val="center"/>
          </w:tcPr>
          <w:p w14:paraId="4DB66F49" w14:textId="77777777" w:rsidR="00C239E7" w:rsidRPr="00ED4AF8" w:rsidRDefault="00C239E7" w:rsidP="00B106A3">
            <w:pPr>
              <w:pStyle w:val="TAC"/>
            </w:pPr>
            <w:r w:rsidRPr="00ED4AF8">
              <w:t>1</w:t>
            </w:r>
          </w:p>
        </w:tc>
        <w:tc>
          <w:tcPr>
            <w:tcW w:w="510" w:type="dxa"/>
            <w:vAlign w:val="center"/>
          </w:tcPr>
          <w:p w14:paraId="6AD8272C" w14:textId="77777777" w:rsidR="00C239E7" w:rsidRPr="00ED4AF8" w:rsidRDefault="00C239E7" w:rsidP="00B106A3">
            <w:pPr>
              <w:pStyle w:val="TAC"/>
            </w:pPr>
            <w:r w:rsidRPr="00ED4AF8">
              <w:t>1</w:t>
            </w:r>
          </w:p>
        </w:tc>
        <w:tc>
          <w:tcPr>
            <w:tcW w:w="510" w:type="dxa"/>
            <w:vAlign w:val="center"/>
          </w:tcPr>
          <w:p w14:paraId="0163B328" w14:textId="77777777" w:rsidR="00C239E7" w:rsidRPr="00ED4AF8" w:rsidRDefault="00C239E7" w:rsidP="00B106A3">
            <w:pPr>
              <w:pStyle w:val="TAC"/>
            </w:pPr>
            <w:r w:rsidRPr="00ED4AF8">
              <w:t>0</w:t>
            </w:r>
          </w:p>
        </w:tc>
        <w:tc>
          <w:tcPr>
            <w:tcW w:w="510" w:type="dxa"/>
            <w:vAlign w:val="center"/>
          </w:tcPr>
          <w:p w14:paraId="68DCB5DC" w14:textId="77777777" w:rsidR="00C239E7" w:rsidRPr="00ED4AF8" w:rsidRDefault="00C239E7" w:rsidP="00B106A3">
            <w:pPr>
              <w:pStyle w:val="TAC"/>
            </w:pPr>
            <w:r w:rsidRPr="00ED4AF8">
              <w:t>0</w:t>
            </w:r>
          </w:p>
        </w:tc>
        <w:tc>
          <w:tcPr>
            <w:tcW w:w="510" w:type="dxa"/>
            <w:vAlign w:val="center"/>
          </w:tcPr>
          <w:p w14:paraId="763998D4" w14:textId="77777777" w:rsidR="00C239E7" w:rsidRPr="00ED4AF8" w:rsidRDefault="00C239E7" w:rsidP="00B106A3">
            <w:pPr>
              <w:pStyle w:val="TAC"/>
            </w:pPr>
            <w:r w:rsidRPr="00ED4AF8">
              <w:t>0</w:t>
            </w:r>
          </w:p>
        </w:tc>
        <w:tc>
          <w:tcPr>
            <w:tcW w:w="510" w:type="dxa"/>
            <w:vAlign w:val="center"/>
          </w:tcPr>
          <w:p w14:paraId="1AA8F581" w14:textId="77777777" w:rsidR="00C239E7" w:rsidRPr="00ED4AF8" w:rsidRDefault="00C239E7" w:rsidP="00B106A3">
            <w:pPr>
              <w:pStyle w:val="TAC"/>
            </w:pPr>
            <w:r w:rsidRPr="00ED4AF8">
              <w:t>0</w:t>
            </w:r>
          </w:p>
        </w:tc>
        <w:tc>
          <w:tcPr>
            <w:tcW w:w="510" w:type="dxa"/>
            <w:vAlign w:val="center"/>
          </w:tcPr>
          <w:p w14:paraId="5EDF0C56" w14:textId="77777777" w:rsidR="00C239E7" w:rsidRPr="00ED4AF8" w:rsidRDefault="00C239E7" w:rsidP="00B106A3">
            <w:pPr>
              <w:pStyle w:val="TAC"/>
            </w:pPr>
            <w:r w:rsidRPr="00ED4AF8">
              <w:t>1</w:t>
            </w:r>
          </w:p>
        </w:tc>
        <w:tc>
          <w:tcPr>
            <w:tcW w:w="510" w:type="dxa"/>
            <w:vAlign w:val="center"/>
          </w:tcPr>
          <w:p w14:paraId="2DE91B1B" w14:textId="77777777" w:rsidR="00C239E7" w:rsidRPr="00ED4AF8" w:rsidRDefault="00C239E7" w:rsidP="00B106A3">
            <w:pPr>
              <w:pStyle w:val="TAC"/>
            </w:pPr>
            <w:r w:rsidRPr="00ED4AF8">
              <w:t>0</w:t>
            </w:r>
          </w:p>
        </w:tc>
        <w:tc>
          <w:tcPr>
            <w:tcW w:w="575" w:type="dxa"/>
            <w:vAlign w:val="center"/>
          </w:tcPr>
          <w:p w14:paraId="62C1A8CF" w14:textId="77777777" w:rsidR="00C239E7" w:rsidRPr="00ED4AF8" w:rsidRDefault="00C239E7" w:rsidP="00B106A3">
            <w:pPr>
              <w:pStyle w:val="TAC"/>
            </w:pPr>
            <w:r w:rsidRPr="00ED4AF8">
              <w:t>1</w:t>
            </w:r>
          </w:p>
        </w:tc>
      </w:tr>
      <w:tr w:rsidR="00C239E7" w:rsidRPr="00ED4AF8" w14:paraId="7B1A2B2F" w14:textId="77777777" w:rsidTr="00B106A3">
        <w:trPr>
          <w:trHeight w:val="225"/>
          <w:jc w:val="center"/>
        </w:trPr>
        <w:tc>
          <w:tcPr>
            <w:tcW w:w="399" w:type="dxa"/>
            <w:shd w:val="clear" w:color="auto" w:fill="FFFFFF"/>
            <w:noWrap/>
            <w:vAlign w:val="center"/>
          </w:tcPr>
          <w:p w14:paraId="58AE967C" w14:textId="77777777" w:rsidR="00C239E7" w:rsidRPr="00ED4AF8" w:rsidRDefault="00C239E7" w:rsidP="00B106A3">
            <w:pPr>
              <w:pStyle w:val="TAC"/>
            </w:pPr>
            <w:r w:rsidRPr="00ED4AF8">
              <w:t>4</w:t>
            </w:r>
          </w:p>
        </w:tc>
        <w:tc>
          <w:tcPr>
            <w:tcW w:w="509" w:type="dxa"/>
            <w:vAlign w:val="center"/>
          </w:tcPr>
          <w:p w14:paraId="3CCFF2CE" w14:textId="77777777" w:rsidR="00C239E7" w:rsidRPr="00ED4AF8" w:rsidRDefault="00C239E7" w:rsidP="00B106A3">
            <w:pPr>
              <w:pStyle w:val="TAC"/>
            </w:pPr>
            <w:r w:rsidRPr="00ED4AF8">
              <w:t>1</w:t>
            </w:r>
          </w:p>
        </w:tc>
        <w:tc>
          <w:tcPr>
            <w:tcW w:w="510" w:type="dxa"/>
            <w:vAlign w:val="center"/>
          </w:tcPr>
          <w:p w14:paraId="10A2A7EC" w14:textId="77777777" w:rsidR="00C239E7" w:rsidRPr="00ED4AF8" w:rsidRDefault="00C239E7" w:rsidP="00B106A3">
            <w:pPr>
              <w:pStyle w:val="TAC"/>
            </w:pPr>
            <w:r w:rsidRPr="00ED4AF8">
              <w:t>1</w:t>
            </w:r>
          </w:p>
        </w:tc>
        <w:tc>
          <w:tcPr>
            <w:tcW w:w="510" w:type="dxa"/>
            <w:vAlign w:val="center"/>
          </w:tcPr>
          <w:p w14:paraId="4B10CF77" w14:textId="77777777" w:rsidR="00C239E7" w:rsidRPr="00ED4AF8" w:rsidRDefault="00C239E7" w:rsidP="00B106A3">
            <w:pPr>
              <w:pStyle w:val="TAC"/>
            </w:pPr>
            <w:r w:rsidRPr="00ED4AF8">
              <w:t>1</w:t>
            </w:r>
          </w:p>
        </w:tc>
        <w:tc>
          <w:tcPr>
            <w:tcW w:w="510" w:type="dxa"/>
            <w:vAlign w:val="center"/>
          </w:tcPr>
          <w:p w14:paraId="5EF3F40D" w14:textId="77777777" w:rsidR="00C239E7" w:rsidRPr="00ED4AF8" w:rsidRDefault="00C239E7" w:rsidP="00B106A3">
            <w:pPr>
              <w:pStyle w:val="TAC"/>
            </w:pPr>
            <w:r w:rsidRPr="00ED4AF8">
              <w:t>1</w:t>
            </w:r>
          </w:p>
        </w:tc>
        <w:tc>
          <w:tcPr>
            <w:tcW w:w="510" w:type="dxa"/>
            <w:vAlign w:val="center"/>
          </w:tcPr>
          <w:p w14:paraId="4FE67F2C" w14:textId="77777777" w:rsidR="00C239E7" w:rsidRPr="00ED4AF8" w:rsidRDefault="00C239E7" w:rsidP="00B106A3">
            <w:pPr>
              <w:pStyle w:val="TAC"/>
            </w:pPr>
            <w:r w:rsidRPr="00ED4AF8">
              <w:t>0</w:t>
            </w:r>
          </w:p>
        </w:tc>
        <w:tc>
          <w:tcPr>
            <w:tcW w:w="510" w:type="dxa"/>
            <w:vAlign w:val="center"/>
          </w:tcPr>
          <w:p w14:paraId="58A99CC4" w14:textId="77777777" w:rsidR="00C239E7" w:rsidRPr="00ED4AF8" w:rsidRDefault="00C239E7" w:rsidP="00B106A3">
            <w:pPr>
              <w:pStyle w:val="TAC"/>
            </w:pPr>
            <w:r w:rsidRPr="00ED4AF8">
              <w:t>0</w:t>
            </w:r>
          </w:p>
        </w:tc>
        <w:tc>
          <w:tcPr>
            <w:tcW w:w="510" w:type="dxa"/>
            <w:vAlign w:val="center"/>
          </w:tcPr>
          <w:p w14:paraId="7DEFE69D" w14:textId="77777777" w:rsidR="00C239E7" w:rsidRPr="00ED4AF8" w:rsidRDefault="00C239E7" w:rsidP="00B106A3">
            <w:pPr>
              <w:pStyle w:val="TAC"/>
            </w:pPr>
            <w:r w:rsidRPr="00ED4AF8">
              <w:t>0</w:t>
            </w:r>
          </w:p>
        </w:tc>
        <w:tc>
          <w:tcPr>
            <w:tcW w:w="510" w:type="dxa"/>
            <w:vAlign w:val="center"/>
          </w:tcPr>
          <w:p w14:paraId="776F05F3" w14:textId="77777777" w:rsidR="00C239E7" w:rsidRPr="00ED4AF8" w:rsidRDefault="00C239E7" w:rsidP="00B106A3">
            <w:pPr>
              <w:pStyle w:val="TAC"/>
            </w:pPr>
            <w:r w:rsidRPr="00ED4AF8">
              <w:t>1</w:t>
            </w:r>
          </w:p>
        </w:tc>
        <w:tc>
          <w:tcPr>
            <w:tcW w:w="510" w:type="dxa"/>
            <w:vAlign w:val="center"/>
          </w:tcPr>
          <w:p w14:paraId="79443149" w14:textId="77777777" w:rsidR="00C239E7" w:rsidRPr="00ED4AF8" w:rsidRDefault="00C239E7" w:rsidP="00B106A3">
            <w:pPr>
              <w:pStyle w:val="TAC"/>
            </w:pPr>
            <w:r w:rsidRPr="00ED4AF8">
              <w:t>0</w:t>
            </w:r>
          </w:p>
        </w:tc>
        <w:tc>
          <w:tcPr>
            <w:tcW w:w="510" w:type="dxa"/>
            <w:vAlign w:val="center"/>
          </w:tcPr>
          <w:p w14:paraId="4823C105" w14:textId="77777777" w:rsidR="00C239E7" w:rsidRPr="00ED4AF8" w:rsidRDefault="00C239E7" w:rsidP="00B106A3">
            <w:pPr>
              <w:pStyle w:val="TAC"/>
            </w:pPr>
            <w:r w:rsidRPr="00ED4AF8">
              <w:t>0</w:t>
            </w:r>
          </w:p>
        </w:tc>
        <w:tc>
          <w:tcPr>
            <w:tcW w:w="575" w:type="dxa"/>
            <w:vAlign w:val="center"/>
          </w:tcPr>
          <w:p w14:paraId="1EB0AE44" w14:textId="77777777" w:rsidR="00C239E7" w:rsidRPr="00ED4AF8" w:rsidRDefault="00C239E7" w:rsidP="00B106A3">
            <w:pPr>
              <w:pStyle w:val="TAC"/>
            </w:pPr>
            <w:r w:rsidRPr="00ED4AF8">
              <w:t>1</w:t>
            </w:r>
          </w:p>
        </w:tc>
      </w:tr>
      <w:tr w:rsidR="00C239E7" w:rsidRPr="00ED4AF8" w14:paraId="4A08166D" w14:textId="77777777" w:rsidTr="00B106A3">
        <w:trPr>
          <w:trHeight w:val="225"/>
          <w:jc w:val="center"/>
        </w:trPr>
        <w:tc>
          <w:tcPr>
            <w:tcW w:w="399" w:type="dxa"/>
            <w:shd w:val="clear" w:color="auto" w:fill="FFFFFF"/>
            <w:noWrap/>
            <w:vAlign w:val="center"/>
          </w:tcPr>
          <w:p w14:paraId="35F7AB07" w14:textId="77777777" w:rsidR="00C239E7" w:rsidRPr="00ED4AF8" w:rsidRDefault="00C239E7" w:rsidP="00B106A3">
            <w:pPr>
              <w:pStyle w:val="TAC"/>
            </w:pPr>
            <w:r w:rsidRPr="00ED4AF8">
              <w:t>5</w:t>
            </w:r>
          </w:p>
        </w:tc>
        <w:tc>
          <w:tcPr>
            <w:tcW w:w="509" w:type="dxa"/>
            <w:vAlign w:val="center"/>
          </w:tcPr>
          <w:p w14:paraId="7968F63E" w14:textId="77777777" w:rsidR="00C239E7" w:rsidRPr="00ED4AF8" w:rsidRDefault="00C239E7" w:rsidP="00B106A3">
            <w:pPr>
              <w:pStyle w:val="TAC"/>
            </w:pPr>
            <w:r w:rsidRPr="00ED4AF8">
              <w:t>1</w:t>
            </w:r>
          </w:p>
        </w:tc>
        <w:tc>
          <w:tcPr>
            <w:tcW w:w="510" w:type="dxa"/>
            <w:vAlign w:val="center"/>
          </w:tcPr>
          <w:p w14:paraId="4ABBAC66" w14:textId="77777777" w:rsidR="00C239E7" w:rsidRPr="00ED4AF8" w:rsidRDefault="00C239E7" w:rsidP="00B106A3">
            <w:pPr>
              <w:pStyle w:val="TAC"/>
            </w:pPr>
            <w:r w:rsidRPr="00ED4AF8">
              <w:t>1</w:t>
            </w:r>
          </w:p>
        </w:tc>
        <w:tc>
          <w:tcPr>
            <w:tcW w:w="510" w:type="dxa"/>
            <w:vAlign w:val="center"/>
          </w:tcPr>
          <w:p w14:paraId="1CD192E8" w14:textId="77777777" w:rsidR="00C239E7" w:rsidRPr="00ED4AF8" w:rsidRDefault="00C239E7" w:rsidP="00B106A3">
            <w:pPr>
              <w:pStyle w:val="TAC"/>
            </w:pPr>
            <w:r w:rsidRPr="00ED4AF8">
              <w:t>0</w:t>
            </w:r>
          </w:p>
        </w:tc>
        <w:tc>
          <w:tcPr>
            <w:tcW w:w="510" w:type="dxa"/>
            <w:vAlign w:val="center"/>
          </w:tcPr>
          <w:p w14:paraId="2EFD9D8F" w14:textId="77777777" w:rsidR="00C239E7" w:rsidRPr="00ED4AF8" w:rsidRDefault="00C239E7" w:rsidP="00B106A3">
            <w:pPr>
              <w:pStyle w:val="TAC"/>
            </w:pPr>
            <w:r w:rsidRPr="00ED4AF8">
              <w:t>0</w:t>
            </w:r>
          </w:p>
        </w:tc>
        <w:tc>
          <w:tcPr>
            <w:tcW w:w="510" w:type="dxa"/>
            <w:vAlign w:val="center"/>
          </w:tcPr>
          <w:p w14:paraId="5292312B" w14:textId="77777777" w:rsidR="00C239E7" w:rsidRPr="00ED4AF8" w:rsidRDefault="00C239E7" w:rsidP="00B106A3">
            <w:pPr>
              <w:pStyle w:val="TAC"/>
            </w:pPr>
            <w:r w:rsidRPr="00ED4AF8">
              <w:t>1</w:t>
            </w:r>
          </w:p>
        </w:tc>
        <w:tc>
          <w:tcPr>
            <w:tcW w:w="510" w:type="dxa"/>
            <w:vAlign w:val="center"/>
          </w:tcPr>
          <w:p w14:paraId="4D751DA1" w14:textId="77777777" w:rsidR="00C239E7" w:rsidRPr="00ED4AF8" w:rsidRDefault="00C239E7" w:rsidP="00B106A3">
            <w:pPr>
              <w:pStyle w:val="TAC"/>
            </w:pPr>
            <w:r w:rsidRPr="00ED4AF8">
              <w:t>0</w:t>
            </w:r>
          </w:p>
        </w:tc>
        <w:tc>
          <w:tcPr>
            <w:tcW w:w="510" w:type="dxa"/>
            <w:vAlign w:val="center"/>
          </w:tcPr>
          <w:p w14:paraId="20FE8F9E" w14:textId="77777777" w:rsidR="00C239E7" w:rsidRPr="00ED4AF8" w:rsidRDefault="00C239E7" w:rsidP="00B106A3">
            <w:pPr>
              <w:pStyle w:val="TAC"/>
            </w:pPr>
            <w:r w:rsidRPr="00ED4AF8">
              <w:t>1</w:t>
            </w:r>
          </w:p>
        </w:tc>
        <w:tc>
          <w:tcPr>
            <w:tcW w:w="510" w:type="dxa"/>
            <w:vAlign w:val="center"/>
          </w:tcPr>
          <w:p w14:paraId="60D869FA" w14:textId="77777777" w:rsidR="00C239E7" w:rsidRPr="00ED4AF8" w:rsidRDefault="00C239E7" w:rsidP="00B106A3">
            <w:pPr>
              <w:pStyle w:val="TAC"/>
            </w:pPr>
            <w:r w:rsidRPr="00ED4AF8">
              <w:t>1</w:t>
            </w:r>
          </w:p>
        </w:tc>
        <w:tc>
          <w:tcPr>
            <w:tcW w:w="510" w:type="dxa"/>
            <w:vAlign w:val="center"/>
          </w:tcPr>
          <w:p w14:paraId="696683E5" w14:textId="77777777" w:rsidR="00C239E7" w:rsidRPr="00ED4AF8" w:rsidRDefault="00C239E7" w:rsidP="00B106A3">
            <w:pPr>
              <w:pStyle w:val="TAC"/>
            </w:pPr>
            <w:r w:rsidRPr="00ED4AF8">
              <w:t>1</w:t>
            </w:r>
          </w:p>
        </w:tc>
        <w:tc>
          <w:tcPr>
            <w:tcW w:w="510" w:type="dxa"/>
            <w:vAlign w:val="center"/>
          </w:tcPr>
          <w:p w14:paraId="1CDECD7F" w14:textId="77777777" w:rsidR="00C239E7" w:rsidRPr="00ED4AF8" w:rsidRDefault="00C239E7" w:rsidP="00B106A3">
            <w:pPr>
              <w:pStyle w:val="TAC"/>
            </w:pPr>
            <w:r w:rsidRPr="00ED4AF8">
              <w:t>0</w:t>
            </w:r>
          </w:p>
        </w:tc>
        <w:tc>
          <w:tcPr>
            <w:tcW w:w="575" w:type="dxa"/>
            <w:vAlign w:val="center"/>
          </w:tcPr>
          <w:p w14:paraId="2A7E4ACB" w14:textId="77777777" w:rsidR="00C239E7" w:rsidRPr="00ED4AF8" w:rsidRDefault="00C239E7" w:rsidP="00B106A3">
            <w:pPr>
              <w:pStyle w:val="TAC"/>
            </w:pPr>
            <w:r w:rsidRPr="00ED4AF8">
              <w:t>1</w:t>
            </w:r>
          </w:p>
        </w:tc>
      </w:tr>
      <w:tr w:rsidR="00C239E7" w:rsidRPr="00ED4AF8" w14:paraId="32A7340A" w14:textId="77777777" w:rsidTr="00B106A3">
        <w:trPr>
          <w:trHeight w:val="225"/>
          <w:jc w:val="center"/>
        </w:trPr>
        <w:tc>
          <w:tcPr>
            <w:tcW w:w="399" w:type="dxa"/>
            <w:shd w:val="clear" w:color="auto" w:fill="FFFFFF"/>
            <w:noWrap/>
            <w:vAlign w:val="center"/>
          </w:tcPr>
          <w:p w14:paraId="335134C8" w14:textId="77777777" w:rsidR="00C239E7" w:rsidRPr="00ED4AF8" w:rsidRDefault="00C239E7" w:rsidP="00B106A3">
            <w:pPr>
              <w:pStyle w:val="TAC"/>
            </w:pPr>
            <w:r w:rsidRPr="00ED4AF8">
              <w:t>6</w:t>
            </w:r>
          </w:p>
        </w:tc>
        <w:tc>
          <w:tcPr>
            <w:tcW w:w="509" w:type="dxa"/>
            <w:vAlign w:val="center"/>
          </w:tcPr>
          <w:p w14:paraId="4D62A6AF" w14:textId="77777777" w:rsidR="00C239E7" w:rsidRPr="00ED4AF8" w:rsidRDefault="00C239E7" w:rsidP="00B106A3">
            <w:pPr>
              <w:pStyle w:val="TAC"/>
            </w:pPr>
            <w:r w:rsidRPr="00ED4AF8">
              <w:t>1</w:t>
            </w:r>
          </w:p>
        </w:tc>
        <w:tc>
          <w:tcPr>
            <w:tcW w:w="510" w:type="dxa"/>
            <w:vAlign w:val="center"/>
          </w:tcPr>
          <w:p w14:paraId="5CA17318" w14:textId="77777777" w:rsidR="00C239E7" w:rsidRPr="00ED4AF8" w:rsidRDefault="00C239E7" w:rsidP="00B106A3">
            <w:pPr>
              <w:pStyle w:val="TAC"/>
            </w:pPr>
            <w:r w:rsidRPr="00ED4AF8">
              <w:t>0</w:t>
            </w:r>
          </w:p>
        </w:tc>
        <w:tc>
          <w:tcPr>
            <w:tcW w:w="510" w:type="dxa"/>
            <w:vAlign w:val="center"/>
          </w:tcPr>
          <w:p w14:paraId="38C952A9" w14:textId="77777777" w:rsidR="00C239E7" w:rsidRPr="00ED4AF8" w:rsidRDefault="00C239E7" w:rsidP="00B106A3">
            <w:pPr>
              <w:pStyle w:val="TAC"/>
            </w:pPr>
            <w:r w:rsidRPr="00ED4AF8">
              <w:t>1</w:t>
            </w:r>
          </w:p>
        </w:tc>
        <w:tc>
          <w:tcPr>
            <w:tcW w:w="510" w:type="dxa"/>
            <w:vAlign w:val="center"/>
          </w:tcPr>
          <w:p w14:paraId="1E74E94D" w14:textId="77777777" w:rsidR="00C239E7" w:rsidRPr="00ED4AF8" w:rsidRDefault="00C239E7" w:rsidP="00B106A3">
            <w:pPr>
              <w:pStyle w:val="TAC"/>
            </w:pPr>
            <w:r w:rsidRPr="00ED4AF8">
              <w:t>0</w:t>
            </w:r>
          </w:p>
        </w:tc>
        <w:tc>
          <w:tcPr>
            <w:tcW w:w="510" w:type="dxa"/>
            <w:vAlign w:val="center"/>
          </w:tcPr>
          <w:p w14:paraId="0626E287" w14:textId="77777777" w:rsidR="00C239E7" w:rsidRPr="00ED4AF8" w:rsidRDefault="00C239E7" w:rsidP="00B106A3">
            <w:pPr>
              <w:pStyle w:val="TAC"/>
            </w:pPr>
            <w:r w:rsidRPr="00ED4AF8">
              <w:t>1</w:t>
            </w:r>
          </w:p>
        </w:tc>
        <w:tc>
          <w:tcPr>
            <w:tcW w:w="510" w:type="dxa"/>
            <w:vAlign w:val="center"/>
          </w:tcPr>
          <w:p w14:paraId="1CCD0753" w14:textId="77777777" w:rsidR="00C239E7" w:rsidRPr="00ED4AF8" w:rsidRDefault="00C239E7" w:rsidP="00B106A3">
            <w:pPr>
              <w:pStyle w:val="TAC"/>
            </w:pPr>
            <w:r w:rsidRPr="00ED4AF8">
              <w:t>0</w:t>
            </w:r>
          </w:p>
        </w:tc>
        <w:tc>
          <w:tcPr>
            <w:tcW w:w="510" w:type="dxa"/>
            <w:vAlign w:val="center"/>
          </w:tcPr>
          <w:p w14:paraId="009EAA10" w14:textId="77777777" w:rsidR="00C239E7" w:rsidRPr="00ED4AF8" w:rsidRDefault="00C239E7" w:rsidP="00B106A3">
            <w:pPr>
              <w:pStyle w:val="TAC"/>
            </w:pPr>
            <w:r w:rsidRPr="00ED4AF8">
              <w:t>1</w:t>
            </w:r>
          </w:p>
        </w:tc>
        <w:tc>
          <w:tcPr>
            <w:tcW w:w="510" w:type="dxa"/>
            <w:vAlign w:val="center"/>
          </w:tcPr>
          <w:p w14:paraId="61EED00C" w14:textId="77777777" w:rsidR="00C239E7" w:rsidRPr="00ED4AF8" w:rsidRDefault="00C239E7" w:rsidP="00B106A3">
            <w:pPr>
              <w:pStyle w:val="TAC"/>
            </w:pPr>
            <w:r w:rsidRPr="00ED4AF8">
              <w:t>0</w:t>
            </w:r>
          </w:p>
        </w:tc>
        <w:tc>
          <w:tcPr>
            <w:tcW w:w="510" w:type="dxa"/>
            <w:vAlign w:val="center"/>
          </w:tcPr>
          <w:p w14:paraId="21B04AF5" w14:textId="77777777" w:rsidR="00C239E7" w:rsidRPr="00ED4AF8" w:rsidRDefault="00C239E7" w:rsidP="00B106A3">
            <w:pPr>
              <w:pStyle w:val="TAC"/>
            </w:pPr>
            <w:r w:rsidRPr="00ED4AF8">
              <w:t>1</w:t>
            </w:r>
          </w:p>
        </w:tc>
        <w:tc>
          <w:tcPr>
            <w:tcW w:w="510" w:type="dxa"/>
            <w:vAlign w:val="center"/>
          </w:tcPr>
          <w:p w14:paraId="03385BD8" w14:textId="77777777" w:rsidR="00C239E7" w:rsidRPr="00ED4AF8" w:rsidRDefault="00C239E7" w:rsidP="00B106A3">
            <w:pPr>
              <w:pStyle w:val="TAC"/>
            </w:pPr>
            <w:r w:rsidRPr="00ED4AF8">
              <w:t>1</w:t>
            </w:r>
          </w:p>
        </w:tc>
        <w:tc>
          <w:tcPr>
            <w:tcW w:w="575" w:type="dxa"/>
            <w:vAlign w:val="center"/>
          </w:tcPr>
          <w:p w14:paraId="242821D8" w14:textId="77777777" w:rsidR="00C239E7" w:rsidRPr="00ED4AF8" w:rsidRDefault="00C239E7" w:rsidP="00B106A3">
            <w:pPr>
              <w:pStyle w:val="TAC"/>
            </w:pPr>
            <w:r w:rsidRPr="00ED4AF8">
              <w:t>1</w:t>
            </w:r>
          </w:p>
        </w:tc>
      </w:tr>
      <w:tr w:rsidR="00C239E7" w:rsidRPr="00ED4AF8" w14:paraId="443E40F0" w14:textId="77777777" w:rsidTr="00B106A3">
        <w:trPr>
          <w:trHeight w:val="225"/>
          <w:jc w:val="center"/>
        </w:trPr>
        <w:tc>
          <w:tcPr>
            <w:tcW w:w="399" w:type="dxa"/>
            <w:shd w:val="clear" w:color="auto" w:fill="FFFFFF"/>
            <w:noWrap/>
            <w:vAlign w:val="center"/>
          </w:tcPr>
          <w:p w14:paraId="53842292" w14:textId="77777777" w:rsidR="00C239E7" w:rsidRPr="00ED4AF8" w:rsidRDefault="00C239E7" w:rsidP="00B106A3">
            <w:pPr>
              <w:pStyle w:val="TAC"/>
            </w:pPr>
            <w:r w:rsidRPr="00ED4AF8">
              <w:t>7</w:t>
            </w:r>
          </w:p>
        </w:tc>
        <w:tc>
          <w:tcPr>
            <w:tcW w:w="509" w:type="dxa"/>
            <w:vAlign w:val="center"/>
          </w:tcPr>
          <w:p w14:paraId="0F2F2B0F" w14:textId="77777777" w:rsidR="00C239E7" w:rsidRPr="00ED4AF8" w:rsidRDefault="00C239E7" w:rsidP="00B106A3">
            <w:pPr>
              <w:pStyle w:val="TAC"/>
            </w:pPr>
            <w:r w:rsidRPr="00ED4AF8">
              <w:t>1</w:t>
            </w:r>
          </w:p>
        </w:tc>
        <w:tc>
          <w:tcPr>
            <w:tcW w:w="510" w:type="dxa"/>
            <w:vAlign w:val="center"/>
          </w:tcPr>
          <w:p w14:paraId="1F93A722" w14:textId="77777777" w:rsidR="00C239E7" w:rsidRPr="00ED4AF8" w:rsidRDefault="00C239E7" w:rsidP="00B106A3">
            <w:pPr>
              <w:pStyle w:val="TAC"/>
            </w:pPr>
            <w:r w:rsidRPr="00ED4AF8">
              <w:t>0</w:t>
            </w:r>
          </w:p>
        </w:tc>
        <w:tc>
          <w:tcPr>
            <w:tcW w:w="510" w:type="dxa"/>
            <w:vAlign w:val="center"/>
          </w:tcPr>
          <w:p w14:paraId="7E7F7E2B" w14:textId="77777777" w:rsidR="00C239E7" w:rsidRPr="00ED4AF8" w:rsidRDefault="00C239E7" w:rsidP="00B106A3">
            <w:pPr>
              <w:pStyle w:val="TAC"/>
            </w:pPr>
            <w:r w:rsidRPr="00ED4AF8">
              <w:t>0</w:t>
            </w:r>
          </w:p>
        </w:tc>
        <w:tc>
          <w:tcPr>
            <w:tcW w:w="510" w:type="dxa"/>
            <w:vAlign w:val="center"/>
          </w:tcPr>
          <w:p w14:paraId="7C182803" w14:textId="77777777" w:rsidR="00C239E7" w:rsidRPr="00ED4AF8" w:rsidRDefault="00C239E7" w:rsidP="00B106A3">
            <w:pPr>
              <w:pStyle w:val="TAC"/>
            </w:pPr>
            <w:r w:rsidRPr="00ED4AF8">
              <w:t>1</w:t>
            </w:r>
          </w:p>
        </w:tc>
        <w:tc>
          <w:tcPr>
            <w:tcW w:w="510" w:type="dxa"/>
            <w:vAlign w:val="center"/>
          </w:tcPr>
          <w:p w14:paraId="45C3E69D" w14:textId="77777777" w:rsidR="00C239E7" w:rsidRPr="00ED4AF8" w:rsidRDefault="00C239E7" w:rsidP="00B106A3">
            <w:pPr>
              <w:pStyle w:val="TAC"/>
            </w:pPr>
            <w:r w:rsidRPr="00ED4AF8">
              <w:t>1</w:t>
            </w:r>
          </w:p>
        </w:tc>
        <w:tc>
          <w:tcPr>
            <w:tcW w:w="510" w:type="dxa"/>
            <w:vAlign w:val="center"/>
          </w:tcPr>
          <w:p w14:paraId="0772E1B1" w14:textId="77777777" w:rsidR="00C239E7" w:rsidRPr="00ED4AF8" w:rsidRDefault="00C239E7" w:rsidP="00B106A3">
            <w:pPr>
              <w:pStyle w:val="TAC"/>
            </w:pPr>
            <w:r w:rsidRPr="00ED4AF8">
              <w:t>0</w:t>
            </w:r>
          </w:p>
        </w:tc>
        <w:tc>
          <w:tcPr>
            <w:tcW w:w="510" w:type="dxa"/>
            <w:vAlign w:val="center"/>
          </w:tcPr>
          <w:p w14:paraId="5D48EFCF" w14:textId="77777777" w:rsidR="00C239E7" w:rsidRPr="00ED4AF8" w:rsidRDefault="00C239E7" w:rsidP="00B106A3">
            <w:pPr>
              <w:pStyle w:val="TAC"/>
            </w:pPr>
            <w:r w:rsidRPr="00ED4AF8">
              <w:t>0</w:t>
            </w:r>
          </w:p>
        </w:tc>
        <w:tc>
          <w:tcPr>
            <w:tcW w:w="510" w:type="dxa"/>
            <w:vAlign w:val="center"/>
          </w:tcPr>
          <w:p w14:paraId="5224ADFE" w14:textId="77777777" w:rsidR="00C239E7" w:rsidRPr="00ED4AF8" w:rsidRDefault="00C239E7" w:rsidP="00B106A3">
            <w:pPr>
              <w:pStyle w:val="TAC"/>
            </w:pPr>
            <w:r w:rsidRPr="00ED4AF8">
              <w:t>1</w:t>
            </w:r>
          </w:p>
        </w:tc>
        <w:tc>
          <w:tcPr>
            <w:tcW w:w="510" w:type="dxa"/>
            <w:vAlign w:val="center"/>
          </w:tcPr>
          <w:p w14:paraId="6433C249" w14:textId="77777777" w:rsidR="00C239E7" w:rsidRPr="00ED4AF8" w:rsidRDefault="00C239E7" w:rsidP="00B106A3">
            <w:pPr>
              <w:pStyle w:val="TAC"/>
            </w:pPr>
            <w:r w:rsidRPr="00ED4AF8">
              <w:t>1</w:t>
            </w:r>
          </w:p>
        </w:tc>
        <w:tc>
          <w:tcPr>
            <w:tcW w:w="510" w:type="dxa"/>
            <w:vAlign w:val="center"/>
          </w:tcPr>
          <w:p w14:paraId="30B162A1" w14:textId="77777777" w:rsidR="00C239E7" w:rsidRPr="00ED4AF8" w:rsidRDefault="00C239E7" w:rsidP="00B106A3">
            <w:pPr>
              <w:pStyle w:val="TAC"/>
            </w:pPr>
            <w:r w:rsidRPr="00ED4AF8">
              <w:t>0</w:t>
            </w:r>
          </w:p>
        </w:tc>
        <w:tc>
          <w:tcPr>
            <w:tcW w:w="575" w:type="dxa"/>
            <w:vAlign w:val="center"/>
          </w:tcPr>
          <w:p w14:paraId="20219AD9" w14:textId="77777777" w:rsidR="00C239E7" w:rsidRPr="00ED4AF8" w:rsidRDefault="00C239E7" w:rsidP="00B106A3">
            <w:pPr>
              <w:pStyle w:val="TAC"/>
            </w:pPr>
            <w:r w:rsidRPr="00ED4AF8">
              <w:t>1</w:t>
            </w:r>
          </w:p>
        </w:tc>
      </w:tr>
      <w:tr w:rsidR="00C239E7" w:rsidRPr="00ED4AF8" w14:paraId="0CD832BA" w14:textId="77777777" w:rsidTr="00B106A3">
        <w:trPr>
          <w:trHeight w:val="225"/>
          <w:jc w:val="center"/>
        </w:trPr>
        <w:tc>
          <w:tcPr>
            <w:tcW w:w="399" w:type="dxa"/>
            <w:shd w:val="clear" w:color="auto" w:fill="FFFFFF"/>
            <w:noWrap/>
            <w:vAlign w:val="center"/>
          </w:tcPr>
          <w:p w14:paraId="234E0351" w14:textId="77777777" w:rsidR="00C239E7" w:rsidRPr="00ED4AF8" w:rsidRDefault="00C239E7" w:rsidP="00B106A3">
            <w:pPr>
              <w:pStyle w:val="TAC"/>
            </w:pPr>
            <w:r w:rsidRPr="00ED4AF8">
              <w:t>8</w:t>
            </w:r>
          </w:p>
        </w:tc>
        <w:tc>
          <w:tcPr>
            <w:tcW w:w="509" w:type="dxa"/>
            <w:vAlign w:val="center"/>
          </w:tcPr>
          <w:p w14:paraId="02E202E3" w14:textId="77777777" w:rsidR="00C239E7" w:rsidRPr="00ED4AF8" w:rsidRDefault="00C239E7" w:rsidP="00B106A3">
            <w:pPr>
              <w:pStyle w:val="TAC"/>
            </w:pPr>
            <w:r w:rsidRPr="00ED4AF8">
              <w:t>1</w:t>
            </w:r>
          </w:p>
        </w:tc>
        <w:tc>
          <w:tcPr>
            <w:tcW w:w="510" w:type="dxa"/>
            <w:vAlign w:val="center"/>
          </w:tcPr>
          <w:p w14:paraId="33956461" w14:textId="77777777" w:rsidR="00C239E7" w:rsidRPr="00ED4AF8" w:rsidRDefault="00C239E7" w:rsidP="00B106A3">
            <w:pPr>
              <w:pStyle w:val="TAC"/>
            </w:pPr>
            <w:r w:rsidRPr="00ED4AF8">
              <w:t>1</w:t>
            </w:r>
          </w:p>
        </w:tc>
        <w:tc>
          <w:tcPr>
            <w:tcW w:w="510" w:type="dxa"/>
            <w:vAlign w:val="center"/>
          </w:tcPr>
          <w:p w14:paraId="0538B3A3" w14:textId="77777777" w:rsidR="00C239E7" w:rsidRPr="00ED4AF8" w:rsidRDefault="00C239E7" w:rsidP="00B106A3">
            <w:pPr>
              <w:pStyle w:val="TAC"/>
            </w:pPr>
            <w:r w:rsidRPr="00ED4AF8">
              <w:t>0</w:t>
            </w:r>
          </w:p>
        </w:tc>
        <w:tc>
          <w:tcPr>
            <w:tcW w:w="510" w:type="dxa"/>
            <w:vAlign w:val="center"/>
          </w:tcPr>
          <w:p w14:paraId="6B5028E3" w14:textId="77777777" w:rsidR="00C239E7" w:rsidRPr="00ED4AF8" w:rsidRDefault="00C239E7" w:rsidP="00B106A3">
            <w:pPr>
              <w:pStyle w:val="TAC"/>
            </w:pPr>
            <w:r w:rsidRPr="00ED4AF8">
              <w:t>1</w:t>
            </w:r>
          </w:p>
        </w:tc>
        <w:tc>
          <w:tcPr>
            <w:tcW w:w="510" w:type="dxa"/>
            <w:vAlign w:val="center"/>
          </w:tcPr>
          <w:p w14:paraId="7D3D80E6" w14:textId="77777777" w:rsidR="00C239E7" w:rsidRPr="00ED4AF8" w:rsidRDefault="00C239E7" w:rsidP="00B106A3">
            <w:pPr>
              <w:pStyle w:val="TAC"/>
            </w:pPr>
            <w:r w:rsidRPr="00ED4AF8">
              <w:t>1</w:t>
            </w:r>
          </w:p>
        </w:tc>
        <w:tc>
          <w:tcPr>
            <w:tcW w:w="510" w:type="dxa"/>
            <w:vAlign w:val="center"/>
          </w:tcPr>
          <w:p w14:paraId="3B87023F" w14:textId="77777777" w:rsidR="00C239E7" w:rsidRPr="00ED4AF8" w:rsidRDefault="00C239E7" w:rsidP="00B106A3">
            <w:pPr>
              <w:pStyle w:val="TAC"/>
            </w:pPr>
            <w:r w:rsidRPr="00ED4AF8">
              <w:t>0</w:t>
            </w:r>
          </w:p>
        </w:tc>
        <w:tc>
          <w:tcPr>
            <w:tcW w:w="510" w:type="dxa"/>
            <w:vAlign w:val="center"/>
          </w:tcPr>
          <w:p w14:paraId="456E0D1E" w14:textId="77777777" w:rsidR="00C239E7" w:rsidRPr="00ED4AF8" w:rsidRDefault="00C239E7" w:rsidP="00B106A3">
            <w:pPr>
              <w:pStyle w:val="TAC"/>
            </w:pPr>
            <w:r w:rsidRPr="00ED4AF8">
              <w:t>0</w:t>
            </w:r>
          </w:p>
        </w:tc>
        <w:tc>
          <w:tcPr>
            <w:tcW w:w="510" w:type="dxa"/>
            <w:vAlign w:val="center"/>
          </w:tcPr>
          <w:p w14:paraId="29FA16C2" w14:textId="77777777" w:rsidR="00C239E7" w:rsidRPr="00ED4AF8" w:rsidRDefault="00C239E7" w:rsidP="00B106A3">
            <w:pPr>
              <w:pStyle w:val="TAC"/>
            </w:pPr>
            <w:r w:rsidRPr="00ED4AF8">
              <w:t>1</w:t>
            </w:r>
          </w:p>
        </w:tc>
        <w:tc>
          <w:tcPr>
            <w:tcW w:w="510" w:type="dxa"/>
            <w:vAlign w:val="center"/>
          </w:tcPr>
          <w:p w14:paraId="7A47E8AA" w14:textId="77777777" w:rsidR="00C239E7" w:rsidRPr="00ED4AF8" w:rsidRDefault="00C239E7" w:rsidP="00B106A3">
            <w:pPr>
              <w:pStyle w:val="TAC"/>
            </w:pPr>
            <w:r w:rsidRPr="00ED4AF8">
              <w:t>0</w:t>
            </w:r>
          </w:p>
        </w:tc>
        <w:tc>
          <w:tcPr>
            <w:tcW w:w="510" w:type="dxa"/>
            <w:vAlign w:val="center"/>
          </w:tcPr>
          <w:p w14:paraId="33B5B9F2" w14:textId="77777777" w:rsidR="00C239E7" w:rsidRPr="00ED4AF8" w:rsidRDefault="00C239E7" w:rsidP="00B106A3">
            <w:pPr>
              <w:pStyle w:val="TAC"/>
            </w:pPr>
            <w:r w:rsidRPr="00ED4AF8">
              <w:t>1</w:t>
            </w:r>
          </w:p>
        </w:tc>
        <w:tc>
          <w:tcPr>
            <w:tcW w:w="575" w:type="dxa"/>
            <w:vAlign w:val="center"/>
          </w:tcPr>
          <w:p w14:paraId="5DAB39E0" w14:textId="77777777" w:rsidR="00C239E7" w:rsidRPr="00ED4AF8" w:rsidRDefault="00C239E7" w:rsidP="00B106A3">
            <w:pPr>
              <w:pStyle w:val="TAC"/>
            </w:pPr>
            <w:r w:rsidRPr="00ED4AF8">
              <w:t>1</w:t>
            </w:r>
          </w:p>
        </w:tc>
      </w:tr>
      <w:tr w:rsidR="00C239E7" w:rsidRPr="00ED4AF8" w14:paraId="4FDAA7DE" w14:textId="77777777" w:rsidTr="00B106A3">
        <w:trPr>
          <w:trHeight w:val="225"/>
          <w:jc w:val="center"/>
        </w:trPr>
        <w:tc>
          <w:tcPr>
            <w:tcW w:w="399" w:type="dxa"/>
            <w:shd w:val="clear" w:color="auto" w:fill="FFFFFF"/>
            <w:noWrap/>
            <w:vAlign w:val="center"/>
          </w:tcPr>
          <w:p w14:paraId="5D1EAFB5" w14:textId="77777777" w:rsidR="00C239E7" w:rsidRPr="00ED4AF8" w:rsidRDefault="00C239E7" w:rsidP="00B106A3">
            <w:pPr>
              <w:pStyle w:val="TAC"/>
            </w:pPr>
            <w:r w:rsidRPr="00ED4AF8">
              <w:t>9</w:t>
            </w:r>
          </w:p>
        </w:tc>
        <w:tc>
          <w:tcPr>
            <w:tcW w:w="509" w:type="dxa"/>
            <w:vAlign w:val="center"/>
          </w:tcPr>
          <w:p w14:paraId="7D479E0C" w14:textId="77777777" w:rsidR="00C239E7" w:rsidRPr="00ED4AF8" w:rsidRDefault="00C239E7" w:rsidP="00B106A3">
            <w:pPr>
              <w:pStyle w:val="TAC"/>
            </w:pPr>
            <w:r w:rsidRPr="00ED4AF8">
              <w:t>1</w:t>
            </w:r>
          </w:p>
        </w:tc>
        <w:tc>
          <w:tcPr>
            <w:tcW w:w="510" w:type="dxa"/>
            <w:vAlign w:val="center"/>
          </w:tcPr>
          <w:p w14:paraId="3F8736C2" w14:textId="77777777" w:rsidR="00C239E7" w:rsidRPr="00ED4AF8" w:rsidRDefault="00C239E7" w:rsidP="00B106A3">
            <w:pPr>
              <w:pStyle w:val="TAC"/>
            </w:pPr>
            <w:r w:rsidRPr="00ED4AF8">
              <w:t>0</w:t>
            </w:r>
          </w:p>
        </w:tc>
        <w:tc>
          <w:tcPr>
            <w:tcW w:w="510" w:type="dxa"/>
            <w:vAlign w:val="center"/>
          </w:tcPr>
          <w:p w14:paraId="414C88D1" w14:textId="77777777" w:rsidR="00C239E7" w:rsidRPr="00ED4AF8" w:rsidRDefault="00C239E7" w:rsidP="00B106A3">
            <w:pPr>
              <w:pStyle w:val="TAC"/>
            </w:pPr>
            <w:r w:rsidRPr="00ED4AF8">
              <w:t>1</w:t>
            </w:r>
          </w:p>
        </w:tc>
        <w:tc>
          <w:tcPr>
            <w:tcW w:w="510" w:type="dxa"/>
            <w:vAlign w:val="center"/>
          </w:tcPr>
          <w:p w14:paraId="302999AF" w14:textId="77777777" w:rsidR="00C239E7" w:rsidRPr="00ED4AF8" w:rsidRDefault="00C239E7" w:rsidP="00B106A3">
            <w:pPr>
              <w:pStyle w:val="TAC"/>
            </w:pPr>
            <w:r w:rsidRPr="00ED4AF8">
              <w:t>1</w:t>
            </w:r>
          </w:p>
        </w:tc>
        <w:tc>
          <w:tcPr>
            <w:tcW w:w="510" w:type="dxa"/>
            <w:vAlign w:val="center"/>
          </w:tcPr>
          <w:p w14:paraId="46F9ADA8" w14:textId="77777777" w:rsidR="00C239E7" w:rsidRPr="00ED4AF8" w:rsidRDefault="00C239E7" w:rsidP="00B106A3">
            <w:pPr>
              <w:pStyle w:val="TAC"/>
            </w:pPr>
            <w:r w:rsidRPr="00ED4AF8">
              <w:t>1</w:t>
            </w:r>
          </w:p>
        </w:tc>
        <w:tc>
          <w:tcPr>
            <w:tcW w:w="510" w:type="dxa"/>
            <w:vAlign w:val="center"/>
          </w:tcPr>
          <w:p w14:paraId="7387F320" w14:textId="77777777" w:rsidR="00C239E7" w:rsidRPr="00ED4AF8" w:rsidRDefault="00C239E7" w:rsidP="00B106A3">
            <w:pPr>
              <w:pStyle w:val="TAC"/>
            </w:pPr>
            <w:r w:rsidRPr="00ED4AF8">
              <w:t>0</w:t>
            </w:r>
          </w:p>
        </w:tc>
        <w:tc>
          <w:tcPr>
            <w:tcW w:w="510" w:type="dxa"/>
            <w:vAlign w:val="center"/>
          </w:tcPr>
          <w:p w14:paraId="4186FE72" w14:textId="77777777" w:rsidR="00C239E7" w:rsidRPr="00ED4AF8" w:rsidRDefault="00C239E7" w:rsidP="00B106A3">
            <w:pPr>
              <w:pStyle w:val="TAC"/>
            </w:pPr>
            <w:r w:rsidRPr="00ED4AF8">
              <w:t>1</w:t>
            </w:r>
          </w:p>
        </w:tc>
        <w:tc>
          <w:tcPr>
            <w:tcW w:w="510" w:type="dxa"/>
            <w:vAlign w:val="center"/>
          </w:tcPr>
          <w:p w14:paraId="72DC43F0" w14:textId="77777777" w:rsidR="00C239E7" w:rsidRPr="00ED4AF8" w:rsidRDefault="00C239E7" w:rsidP="00B106A3">
            <w:pPr>
              <w:pStyle w:val="TAC"/>
            </w:pPr>
            <w:r w:rsidRPr="00ED4AF8">
              <w:t>0</w:t>
            </w:r>
          </w:p>
        </w:tc>
        <w:tc>
          <w:tcPr>
            <w:tcW w:w="510" w:type="dxa"/>
            <w:vAlign w:val="center"/>
          </w:tcPr>
          <w:p w14:paraId="072736F1" w14:textId="77777777" w:rsidR="00C239E7" w:rsidRPr="00ED4AF8" w:rsidRDefault="00C239E7" w:rsidP="00B106A3">
            <w:pPr>
              <w:pStyle w:val="TAC"/>
            </w:pPr>
            <w:r w:rsidRPr="00ED4AF8">
              <w:t>0</w:t>
            </w:r>
          </w:p>
        </w:tc>
        <w:tc>
          <w:tcPr>
            <w:tcW w:w="510" w:type="dxa"/>
            <w:vAlign w:val="center"/>
          </w:tcPr>
          <w:p w14:paraId="06736CA2" w14:textId="77777777" w:rsidR="00C239E7" w:rsidRPr="00ED4AF8" w:rsidRDefault="00C239E7" w:rsidP="00B106A3">
            <w:pPr>
              <w:pStyle w:val="TAC"/>
            </w:pPr>
            <w:r w:rsidRPr="00ED4AF8">
              <w:t>1</w:t>
            </w:r>
          </w:p>
        </w:tc>
        <w:tc>
          <w:tcPr>
            <w:tcW w:w="575" w:type="dxa"/>
            <w:vAlign w:val="center"/>
          </w:tcPr>
          <w:p w14:paraId="151B355B" w14:textId="77777777" w:rsidR="00C239E7" w:rsidRPr="00ED4AF8" w:rsidRDefault="00C239E7" w:rsidP="00B106A3">
            <w:pPr>
              <w:pStyle w:val="TAC"/>
            </w:pPr>
            <w:r w:rsidRPr="00ED4AF8">
              <w:t>1</w:t>
            </w:r>
          </w:p>
        </w:tc>
      </w:tr>
      <w:tr w:rsidR="00C239E7" w:rsidRPr="00ED4AF8" w14:paraId="1557BE3F" w14:textId="77777777" w:rsidTr="00B106A3">
        <w:trPr>
          <w:trHeight w:val="225"/>
          <w:jc w:val="center"/>
        </w:trPr>
        <w:tc>
          <w:tcPr>
            <w:tcW w:w="399" w:type="dxa"/>
            <w:shd w:val="clear" w:color="auto" w:fill="FFFFFF"/>
            <w:noWrap/>
            <w:vAlign w:val="center"/>
          </w:tcPr>
          <w:p w14:paraId="1266D840" w14:textId="77777777" w:rsidR="00C239E7" w:rsidRPr="00ED4AF8" w:rsidRDefault="00C239E7" w:rsidP="00B106A3">
            <w:pPr>
              <w:pStyle w:val="TAC"/>
            </w:pPr>
            <w:r w:rsidRPr="00ED4AF8">
              <w:t>10</w:t>
            </w:r>
          </w:p>
        </w:tc>
        <w:tc>
          <w:tcPr>
            <w:tcW w:w="509" w:type="dxa"/>
            <w:vAlign w:val="center"/>
          </w:tcPr>
          <w:p w14:paraId="0E82D89C" w14:textId="77777777" w:rsidR="00C239E7" w:rsidRPr="00ED4AF8" w:rsidRDefault="00C239E7" w:rsidP="00B106A3">
            <w:pPr>
              <w:pStyle w:val="TAC"/>
            </w:pPr>
            <w:r w:rsidRPr="00ED4AF8">
              <w:t>1</w:t>
            </w:r>
          </w:p>
        </w:tc>
        <w:tc>
          <w:tcPr>
            <w:tcW w:w="510" w:type="dxa"/>
            <w:vAlign w:val="center"/>
          </w:tcPr>
          <w:p w14:paraId="4CBC857B" w14:textId="77777777" w:rsidR="00C239E7" w:rsidRPr="00ED4AF8" w:rsidRDefault="00C239E7" w:rsidP="00B106A3">
            <w:pPr>
              <w:pStyle w:val="TAC"/>
            </w:pPr>
            <w:r w:rsidRPr="00ED4AF8">
              <w:t>0</w:t>
            </w:r>
          </w:p>
        </w:tc>
        <w:tc>
          <w:tcPr>
            <w:tcW w:w="510" w:type="dxa"/>
            <w:vAlign w:val="center"/>
          </w:tcPr>
          <w:p w14:paraId="77598AFC" w14:textId="77777777" w:rsidR="00C239E7" w:rsidRPr="00ED4AF8" w:rsidRDefault="00C239E7" w:rsidP="00B106A3">
            <w:pPr>
              <w:pStyle w:val="TAC"/>
            </w:pPr>
            <w:r w:rsidRPr="00ED4AF8">
              <w:t>1</w:t>
            </w:r>
          </w:p>
        </w:tc>
        <w:tc>
          <w:tcPr>
            <w:tcW w:w="510" w:type="dxa"/>
            <w:vAlign w:val="center"/>
          </w:tcPr>
          <w:p w14:paraId="4135D471" w14:textId="77777777" w:rsidR="00C239E7" w:rsidRPr="00ED4AF8" w:rsidRDefault="00C239E7" w:rsidP="00B106A3">
            <w:pPr>
              <w:pStyle w:val="TAC"/>
            </w:pPr>
            <w:r w:rsidRPr="00ED4AF8">
              <w:t>0</w:t>
            </w:r>
          </w:p>
        </w:tc>
        <w:tc>
          <w:tcPr>
            <w:tcW w:w="510" w:type="dxa"/>
            <w:vAlign w:val="center"/>
          </w:tcPr>
          <w:p w14:paraId="4923C64C" w14:textId="77777777" w:rsidR="00C239E7" w:rsidRPr="00ED4AF8" w:rsidRDefault="00C239E7" w:rsidP="00B106A3">
            <w:pPr>
              <w:pStyle w:val="TAC"/>
            </w:pPr>
            <w:r w:rsidRPr="00ED4AF8">
              <w:t>0</w:t>
            </w:r>
          </w:p>
        </w:tc>
        <w:tc>
          <w:tcPr>
            <w:tcW w:w="510" w:type="dxa"/>
            <w:vAlign w:val="center"/>
          </w:tcPr>
          <w:p w14:paraId="7C7B23E1" w14:textId="77777777" w:rsidR="00C239E7" w:rsidRPr="00ED4AF8" w:rsidRDefault="00C239E7" w:rsidP="00B106A3">
            <w:pPr>
              <w:pStyle w:val="TAC"/>
            </w:pPr>
            <w:r w:rsidRPr="00ED4AF8">
              <w:t>1</w:t>
            </w:r>
          </w:p>
        </w:tc>
        <w:tc>
          <w:tcPr>
            <w:tcW w:w="510" w:type="dxa"/>
            <w:vAlign w:val="center"/>
          </w:tcPr>
          <w:p w14:paraId="1B1C5984" w14:textId="77777777" w:rsidR="00C239E7" w:rsidRPr="00ED4AF8" w:rsidRDefault="00C239E7" w:rsidP="00B106A3">
            <w:pPr>
              <w:pStyle w:val="TAC"/>
            </w:pPr>
            <w:r w:rsidRPr="00ED4AF8">
              <w:t>1</w:t>
            </w:r>
          </w:p>
        </w:tc>
        <w:tc>
          <w:tcPr>
            <w:tcW w:w="510" w:type="dxa"/>
            <w:vAlign w:val="center"/>
          </w:tcPr>
          <w:p w14:paraId="29A2CA49" w14:textId="77777777" w:rsidR="00C239E7" w:rsidRPr="00ED4AF8" w:rsidRDefault="00C239E7" w:rsidP="00B106A3">
            <w:pPr>
              <w:pStyle w:val="TAC"/>
            </w:pPr>
            <w:r w:rsidRPr="00ED4AF8">
              <w:t>1</w:t>
            </w:r>
          </w:p>
        </w:tc>
        <w:tc>
          <w:tcPr>
            <w:tcW w:w="510" w:type="dxa"/>
            <w:vAlign w:val="center"/>
          </w:tcPr>
          <w:p w14:paraId="6537283C" w14:textId="77777777" w:rsidR="00C239E7" w:rsidRPr="00ED4AF8" w:rsidRDefault="00C239E7" w:rsidP="00B106A3">
            <w:pPr>
              <w:pStyle w:val="TAC"/>
            </w:pPr>
            <w:r w:rsidRPr="00ED4AF8">
              <w:t>0</w:t>
            </w:r>
          </w:p>
        </w:tc>
        <w:tc>
          <w:tcPr>
            <w:tcW w:w="510" w:type="dxa"/>
            <w:vAlign w:val="center"/>
          </w:tcPr>
          <w:p w14:paraId="100F7E36" w14:textId="77777777" w:rsidR="00C239E7" w:rsidRPr="00ED4AF8" w:rsidRDefault="00C239E7" w:rsidP="00B106A3">
            <w:pPr>
              <w:pStyle w:val="TAC"/>
            </w:pPr>
            <w:r w:rsidRPr="00ED4AF8">
              <w:t>1</w:t>
            </w:r>
          </w:p>
        </w:tc>
        <w:tc>
          <w:tcPr>
            <w:tcW w:w="575" w:type="dxa"/>
            <w:vAlign w:val="center"/>
          </w:tcPr>
          <w:p w14:paraId="3D698D1F" w14:textId="77777777" w:rsidR="00C239E7" w:rsidRPr="00ED4AF8" w:rsidRDefault="00C239E7" w:rsidP="00B106A3">
            <w:pPr>
              <w:pStyle w:val="TAC"/>
            </w:pPr>
            <w:r w:rsidRPr="00ED4AF8">
              <w:t>1</w:t>
            </w:r>
          </w:p>
        </w:tc>
      </w:tr>
      <w:tr w:rsidR="00C239E7" w:rsidRPr="00ED4AF8" w14:paraId="76C1A054" w14:textId="77777777" w:rsidTr="00B106A3">
        <w:trPr>
          <w:trHeight w:val="225"/>
          <w:jc w:val="center"/>
        </w:trPr>
        <w:tc>
          <w:tcPr>
            <w:tcW w:w="399" w:type="dxa"/>
            <w:shd w:val="clear" w:color="auto" w:fill="FFFFFF"/>
            <w:noWrap/>
            <w:vAlign w:val="center"/>
          </w:tcPr>
          <w:p w14:paraId="622A4483" w14:textId="77777777" w:rsidR="00C239E7" w:rsidRPr="00ED4AF8" w:rsidRDefault="00C239E7" w:rsidP="00B106A3">
            <w:pPr>
              <w:pStyle w:val="TAC"/>
            </w:pPr>
            <w:r w:rsidRPr="00ED4AF8">
              <w:t>11</w:t>
            </w:r>
          </w:p>
        </w:tc>
        <w:tc>
          <w:tcPr>
            <w:tcW w:w="509" w:type="dxa"/>
            <w:vAlign w:val="center"/>
          </w:tcPr>
          <w:p w14:paraId="0A933653" w14:textId="77777777" w:rsidR="00C239E7" w:rsidRPr="00ED4AF8" w:rsidRDefault="00C239E7" w:rsidP="00B106A3">
            <w:pPr>
              <w:pStyle w:val="TAC"/>
            </w:pPr>
            <w:r w:rsidRPr="00ED4AF8">
              <w:t>1</w:t>
            </w:r>
          </w:p>
        </w:tc>
        <w:tc>
          <w:tcPr>
            <w:tcW w:w="510" w:type="dxa"/>
            <w:vAlign w:val="center"/>
          </w:tcPr>
          <w:p w14:paraId="4C97D4BC" w14:textId="77777777" w:rsidR="00C239E7" w:rsidRPr="00ED4AF8" w:rsidRDefault="00C239E7" w:rsidP="00B106A3">
            <w:pPr>
              <w:pStyle w:val="TAC"/>
            </w:pPr>
            <w:r w:rsidRPr="00ED4AF8">
              <w:t>1</w:t>
            </w:r>
          </w:p>
        </w:tc>
        <w:tc>
          <w:tcPr>
            <w:tcW w:w="510" w:type="dxa"/>
            <w:vAlign w:val="center"/>
          </w:tcPr>
          <w:p w14:paraId="77C90E2E" w14:textId="77777777" w:rsidR="00C239E7" w:rsidRPr="00ED4AF8" w:rsidRDefault="00C239E7" w:rsidP="00B106A3">
            <w:pPr>
              <w:pStyle w:val="TAC"/>
            </w:pPr>
            <w:r w:rsidRPr="00ED4AF8">
              <w:t>1</w:t>
            </w:r>
          </w:p>
        </w:tc>
        <w:tc>
          <w:tcPr>
            <w:tcW w:w="510" w:type="dxa"/>
            <w:vAlign w:val="center"/>
          </w:tcPr>
          <w:p w14:paraId="7731EB66" w14:textId="77777777" w:rsidR="00C239E7" w:rsidRPr="00ED4AF8" w:rsidRDefault="00C239E7" w:rsidP="00B106A3">
            <w:pPr>
              <w:pStyle w:val="TAC"/>
            </w:pPr>
            <w:r w:rsidRPr="00ED4AF8">
              <w:t>0</w:t>
            </w:r>
          </w:p>
        </w:tc>
        <w:tc>
          <w:tcPr>
            <w:tcW w:w="510" w:type="dxa"/>
            <w:vAlign w:val="center"/>
          </w:tcPr>
          <w:p w14:paraId="5120AF73" w14:textId="77777777" w:rsidR="00C239E7" w:rsidRPr="00ED4AF8" w:rsidRDefault="00C239E7" w:rsidP="00B106A3">
            <w:pPr>
              <w:pStyle w:val="TAC"/>
            </w:pPr>
            <w:r w:rsidRPr="00ED4AF8">
              <w:t>0</w:t>
            </w:r>
          </w:p>
        </w:tc>
        <w:tc>
          <w:tcPr>
            <w:tcW w:w="510" w:type="dxa"/>
            <w:vAlign w:val="center"/>
          </w:tcPr>
          <w:p w14:paraId="6DF7B14E" w14:textId="77777777" w:rsidR="00C239E7" w:rsidRPr="00ED4AF8" w:rsidRDefault="00C239E7" w:rsidP="00B106A3">
            <w:pPr>
              <w:pStyle w:val="TAC"/>
            </w:pPr>
            <w:r w:rsidRPr="00ED4AF8">
              <w:t>1</w:t>
            </w:r>
          </w:p>
        </w:tc>
        <w:tc>
          <w:tcPr>
            <w:tcW w:w="510" w:type="dxa"/>
            <w:vAlign w:val="center"/>
          </w:tcPr>
          <w:p w14:paraId="5259F811" w14:textId="77777777" w:rsidR="00C239E7" w:rsidRPr="00ED4AF8" w:rsidRDefault="00C239E7" w:rsidP="00B106A3">
            <w:pPr>
              <w:pStyle w:val="TAC"/>
            </w:pPr>
            <w:r w:rsidRPr="00ED4AF8">
              <w:t>1</w:t>
            </w:r>
          </w:p>
        </w:tc>
        <w:tc>
          <w:tcPr>
            <w:tcW w:w="510" w:type="dxa"/>
            <w:vAlign w:val="center"/>
          </w:tcPr>
          <w:p w14:paraId="608E9265" w14:textId="77777777" w:rsidR="00C239E7" w:rsidRPr="00ED4AF8" w:rsidRDefault="00C239E7" w:rsidP="00B106A3">
            <w:pPr>
              <w:pStyle w:val="TAC"/>
            </w:pPr>
            <w:r w:rsidRPr="00ED4AF8">
              <w:t>0</w:t>
            </w:r>
          </w:p>
        </w:tc>
        <w:tc>
          <w:tcPr>
            <w:tcW w:w="510" w:type="dxa"/>
            <w:vAlign w:val="center"/>
          </w:tcPr>
          <w:p w14:paraId="58930DF2" w14:textId="77777777" w:rsidR="00C239E7" w:rsidRPr="00ED4AF8" w:rsidRDefault="00C239E7" w:rsidP="00B106A3">
            <w:pPr>
              <w:pStyle w:val="TAC"/>
            </w:pPr>
            <w:r w:rsidRPr="00ED4AF8">
              <w:t>1</w:t>
            </w:r>
          </w:p>
        </w:tc>
        <w:tc>
          <w:tcPr>
            <w:tcW w:w="510" w:type="dxa"/>
            <w:vAlign w:val="center"/>
          </w:tcPr>
          <w:p w14:paraId="1C8AF447" w14:textId="77777777" w:rsidR="00C239E7" w:rsidRPr="00ED4AF8" w:rsidRDefault="00C239E7" w:rsidP="00B106A3">
            <w:pPr>
              <w:pStyle w:val="TAC"/>
            </w:pPr>
            <w:r w:rsidRPr="00ED4AF8">
              <w:t>0</w:t>
            </w:r>
          </w:p>
        </w:tc>
        <w:tc>
          <w:tcPr>
            <w:tcW w:w="575" w:type="dxa"/>
            <w:vAlign w:val="center"/>
          </w:tcPr>
          <w:p w14:paraId="19CA08D5" w14:textId="77777777" w:rsidR="00C239E7" w:rsidRPr="00ED4AF8" w:rsidRDefault="00C239E7" w:rsidP="00B106A3">
            <w:pPr>
              <w:pStyle w:val="TAC"/>
            </w:pPr>
            <w:r w:rsidRPr="00ED4AF8">
              <w:t>1</w:t>
            </w:r>
          </w:p>
        </w:tc>
      </w:tr>
      <w:tr w:rsidR="00C239E7" w:rsidRPr="00ED4AF8" w14:paraId="54771677" w14:textId="77777777" w:rsidTr="00B106A3">
        <w:trPr>
          <w:trHeight w:val="225"/>
          <w:jc w:val="center"/>
        </w:trPr>
        <w:tc>
          <w:tcPr>
            <w:tcW w:w="399" w:type="dxa"/>
            <w:shd w:val="clear" w:color="auto" w:fill="FFFFFF"/>
            <w:noWrap/>
            <w:vAlign w:val="center"/>
          </w:tcPr>
          <w:p w14:paraId="7D30A542" w14:textId="77777777" w:rsidR="00C239E7" w:rsidRPr="00ED4AF8" w:rsidRDefault="00C239E7" w:rsidP="00B106A3">
            <w:pPr>
              <w:pStyle w:val="TAC"/>
            </w:pPr>
            <w:r w:rsidRPr="00ED4AF8">
              <w:t>12</w:t>
            </w:r>
          </w:p>
        </w:tc>
        <w:tc>
          <w:tcPr>
            <w:tcW w:w="509" w:type="dxa"/>
            <w:vAlign w:val="center"/>
          </w:tcPr>
          <w:p w14:paraId="4E40C0CC" w14:textId="77777777" w:rsidR="00C239E7" w:rsidRPr="00ED4AF8" w:rsidRDefault="00C239E7" w:rsidP="00B106A3">
            <w:pPr>
              <w:pStyle w:val="TAC"/>
            </w:pPr>
            <w:r w:rsidRPr="00ED4AF8">
              <w:t>1</w:t>
            </w:r>
          </w:p>
        </w:tc>
        <w:tc>
          <w:tcPr>
            <w:tcW w:w="510" w:type="dxa"/>
            <w:vAlign w:val="center"/>
          </w:tcPr>
          <w:p w14:paraId="25313AA3" w14:textId="77777777" w:rsidR="00C239E7" w:rsidRPr="00ED4AF8" w:rsidRDefault="00C239E7" w:rsidP="00B106A3">
            <w:pPr>
              <w:pStyle w:val="TAC"/>
            </w:pPr>
            <w:r w:rsidRPr="00ED4AF8">
              <w:t>0</w:t>
            </w:r>
          </w:p>
        </w:tc>
        <w:tc>
          <w:tcPr>
            <w:tcW w:w="510" w:type="dxa"/>
            <w:vAlign w:val="center"/>
          </w:tcPr>
          <w:p w14:paraId="6CA34199" w14:textId="77777777" w:rsidR="00C239E7" w:rsidRPr="00ED4AF8" w:rsidRDefault="00C239E7" w:rsidP="00B106A3">
            <w:pPr>
              <w:pStyle w:val="TAC"/>
            </w:pPr>
            <w:r w:rsidRPr="00ED4AF8">
              <w:t>0</w:t>
            </w:r>
          </w:p>
        </w:tc>
        <w:tc>
          <w:tcPr>
            <w:tcW w:w="510" w:type="dxa"/>
            <w:vAlign w:val="center"/>
          </w:tcPr>
          <w:p w14:paraId="4E18883C" w14:textId="77777777" w:rsidR="00C239E7" w:rsidRPr="00ED4AF8" w:rsidRDefault="00C239E7" w:rsidP="00B106A3">
            <w:pPr>
              <w:pStyle w:val="TAC"/>
            </w:pPr>
            <w:r w:rsidRPr="00ED4AF8">
              <w:t>1</w:t>
            </w:r>
          </w:p>
        </w:tc>
        <w:tc>
          <w:tcPr>
            <w:tcW w:w="510" w:type="dxa"/>
            <w:vAlign w:val="center"/>
          </w:tcPr>
          <w:p w14:paraId="1E2F572A" w14:textId="77777777" w:rsidR="00C239E7" w:rsidRPr="00ED4AF8" w:rsidRDefault="00C239E7" w:rsidP="00B106A3">
            <w:pPr>
              <w:pStyle w:val="TAC"/>
            </w:pPr>
            <w:r w:rsidRPr="00ED4AF8">
              <w:t>0</w:t>
            </w:r>
          </w:p>
        </w:tc>
        <w:tc>
          <w:tcPr>
            <w:tcW w:w="510" w:type="dxa"/>
            <w:vAlign w:val="center"/>
          </w:tcPr>
          <w:p w14:paraId="192FB948" w14:textId="77777777" w:rsidR="00C239E7" w:rsidRPr="00ED4AF8" w:rsidRDefault="00C239E7" w:rsidP="00B106A3">
            <w:pPr>
              <w:pStyle w:val="TAC"/>
            </w:pPr>
            <w:r w:rsidRPr="00ED4AF8">
              <w:t>1</w:t>
            </w:r>
          </w:p>
        </w:tc>
        <w:tc>
          <w:tcPr>
            <w:tcW w:w="510" w:type="dxa"/>
            <w:vAlign w:val="center"/>
          </w:tcPr>
          <w:p w14:paraId="56E3BC85" w14:textId="77777777" w:rsidR="00C239E7" w:rsidRPr="00ED4AF8" w:rsidRDefault="00C239E7" w:rsidP="00B106A3">
            <w:pPr>
              <w:pStyle w:val="TAC"/>
            </w:pPr>
            <w:r w:rsidRPr="00ED4AF8">
              <w:t>0</w:t>
            </w:r>
          </w:p>
        </w:tc>
        <w:tc>
          <w:tcPr>
            <w:tcW w:w="510" w:type="dxa"/>
            <w:vAlign w:val="center"/>
          </w:tcPr>
          <w:p w14:paraId="79C43173" w14:textId="77777777" w:rsidR="00C239E7" w:rsidRPr="00ED4AF8" w:rsidRDefault="00C239E7" w:rsidP="00B106A3">
            <w:pPr>
              <w:pStyle w:val="TAC"/>
            </w:pPr>
            <w:r w:rsidRPr="00ED4AF8">
              <w:t>1</w:t>
            </w:r>
          </w:p>
        </w:tc>
        <w:tc>
          <w:tcPr>
            <w:tcW w:w="510" w:type="dxa"/>
            <w:vAlign w:val="center"/>
          </w:tcPr>
          <w:p w14:paraId="76AA01A2" w14:textId="77777777" w:rsidR="00C239E7" w:rsidRPr="00ED4AF8" w:rsidRDefault="00C239E7" w:rsidP="00B106A3">
            <w:pPr>
              <w:pStyle w:val="TAC"/>
            </w:pPr>
            <w:r w:rsidRPr="00ED4AF8">
              <w:t>1</w:t>
            </w:r>
          </w:p>
        </w:tc>
        <w:tc>
          <w:tcPr>
            <w:tcW w:w="510" w:type="dxa"/>
            <w:vAlign w:val="center"/>
          </w:tcPr>
          <w:p w14:paraId="730DA39A" w14:textId="77777777" w:rsidR="00C239E7" w:rsidRPr="00ED4AF8" w:rsidRDefault="00C239E7" w:rsidP="00B106A3">
            <w:pPr>
              <w:pStyle w:val="TAC"/>
            </w:pPr>
            <w:r w:rsidRPr="00ED4AF8">
              <w:t>1</w:t>
            </w:r>
          </w:p>
        </w:tc>
        <w:tc>
          <w:tcPr>
            <w:tcW w:w="575" w:type="dxa"/>
            <w:vAlign w:val="center"/>
          </w:tcPr>
          <w:p w14:paraId="6D4A3F9B" w14:textId="77777777" w:rsidR="00C239E7" w:rsidRPr="00ED4AF8" w:rsidRDefault="00C239E7" w:rsidP="00B106A3">
            <w:pPr>
              <w:pStyle w:val="TAC"/>
            </w:pPr>
            <w:r w:rsidRPr="00ED4AF8">
              <w:t>1</w:t>
            </w:r>
          </w:p>
        </w:tc>
      </w:tr>
      <w:tr w:rsidR="00C239E7" w:rsidRPr="00ED4AF8" w14:paraId="39A5DA88" w14:textId="77777777" w:rsidTr="00B106A3">
        <w:trPr>
          <w:trHeight w:val="225"/>
          <w:jc w:val="center"/>
        </w:trPr>
        <w:tc>
          <w:tcPr>
            <w:tcW w:w="399" w:type="dxa"/>
            <w:shd w:val="clear" w:color="auto" w:fill="FFFFFF"/>
            <w:noWrap/>
            <w:vAlign w:val="center"/>
          </w:tcPr>
          <w:p w14:paraId="77A5C87D" w14:textId="77777777" w:rsidR="00C239E7" w:rsidRPr="00ED4AF8" w:rsidRDefault="00C239E7" w:rsidP="00B106A3">
            <w:pPr>
              <w:pStyle w:val="TAC"/>
            </w:pPr>
            <w:r w:rsidRPr="00ED4AF8">
              <w:t>13</w:t>
            </w:r>
          </w:p>
        </w:tc>
        <w:tc>
          <w:tcPr>
            <w:tcW w:w="509" w:type="dxa"/>
            <w:vAlign w:val="center"/>
          </w:tcPr>
          <w:p w14:paraId="2E096DE1" w14:textId="77777777" w:rsidR="00C239E7" w:rsidRPr="00ED4AF8" w:rsidRDefault="00C239E7" w:rsidP="00B106A3">
            <w:pPr>
              <w:pStyle w:val="TAC"/>
            </w:pPr>
            <w:r w:rsidRPr="00ED4AF8">
              <w:t>1</w:t>
            </w:r>
          </w:p>
        </w:tc>
        <w:tc>
          <w:tcPr>
            <w:tcW w:w="510" w:type="dxa"/>
            <w:vAlign w:val="center"/>
          </w:tcPr>
          <w:p w14:paraId="3AC91DFD" w14:textId="77777777" w:rsidR="00C239E7" w:rsidRPr="00ED4AF8" w:rsidRDefault="00C239E7" w:rsidP="00B106A3">
            <w:pPr>
              <w:pStyle w:val="TAC"/>
            </w:pPr>
            <w:r w:rsidRPr="00ED4AF8">
              <w:t>1</w:t>
            </w:r>
          </w:p>
        </w:tc>
        <w:tc>
          <w:tcPr>
            <w:tcW w:w="510" w:type="dxa"/>
            <w:vAlign w:val="center"/>
          </w:tcPr>
          <w:p w14:paraId="5090572A" w14:textId="77777777" w:rsidR="00C239E7" w:rsidRPr="00ED4AF8" w:rsidRDefault="00C239E7" w:rsidP="00B106A3">
            <w:pPr>
              <w:pStyle w:val="TAC"/>
            </w:pPr>
            <w:r w:rsidRPr="00ED4AF8">
              <w:t>0</w:t>
            </w:r>
          </w:p>
        </w:tc>
        <w:tc>
          <w:tcPr>
            <w:tcW w:w="510" w:type="dxa"/>
            <w:vAlign w:val="center"/>
          </w:tcPr>
          <w:p w14:paraId="4C6CC172" w14:textId="77777777" w:rsidR="00C239E7" w:rsidRPr="00ED4AF8" w:rsidRDefault="00C239E7" w:rsidP="00B106A3">
            <w:pPr>
              <w:pStyle w:val="TAC"/>
            </w:pPr>
            <w:r w:rsidRPr="00ED4AF8">
              <w:t>1</w:t>
            </w:r>
          </w:p>
        </w:tc>
        <w:tc>
          <w:tcPr>
            <w:tcW w:w="510" w:type="dxa"/>
            <w:vAlign w:val="center"/>
          </w:tcPr>
          <w:p w14:paraId="03460E6E" w14:textId="77777777" w:rsidR="00C239E7" w:rsidRPr="00ED4AF8" w:rsidRDefault="00C239E7" w:rsidP="00B106A3">
            <w:pPr>
              <w:pStyle w:val="TAC"/>
            </w:pPr>
            <w:r w:rsidRPr="00ED4AF8">
              <w:t>0</w:t>
            </w:r>
          </w:p>
        </w:tc>
        <w:tc>
          <w:tcPr>
            <w:tcW w:w="510" w:type="dxa"/>
            <w:vAlign w:val="center"/>
          </w:tcPr>
          <w:p w14:paraId="31A44789" w14:textId="77777777" w:rsidR="00C239E7" w:rsidRPr="00ED4AF8" w:rsidRDefault="00C239E7" w:rsidP="00B106A3">
            <w:pPr>
              <w:pStyle w:val="TAC"/>
            </w:pPr>
            <w:r w:rsidRPr="00ED4AF8">
              <w:t>1</w:t>
            </w:r>
          </w:p>
        </w:tc>
        <w:tc>
          <w:tcPr>
            <w:tcW w:w="510" w:type="dxa"/>
            <w:vAlign w:val="center"/>
          </w:tcPr>
          <w:p w14:paraId="065927BF" w14:textId="77777777" w:rsidR="00C239E7" w:rsidRPr="00ED4AF8" w:rsidRDefault="00C239E7" w:rsidP="00B106A3">
            <w:pPr>
              <w:pStyle w:val="TAC"/>
            </w:pPr>
            <w:r w:rsidRPr="00ED4AF8">
              <w:t>0</w:t>
            </w:r>
          </w:p>
        </w:tc>
        <w:tc>
          <w:tcPr>
            <w:tcW w:w="510" w:type="dxa"/>
            <w:vAlign w:val="center"/>
          </w:tcPr>
          <w:p w14:paraId="25566DC1" w14:textId="77777777" w:rsidR="00C239E7" w:rsidRPr="00ED4AF8" w:rsidRDefault="00C239E7" w:rsidP="00B106A3">
            <w:pPr>
              <w:pStyle w:val="TAC"/>
            </w:pPr>
            <w:r w:rsidRPr="00ED4AF8">
              <w:t>1</w:t>
            </w:r>
          </w:p>
        </w:tc>
        <w:tc>
          <w:tcPr>
            <w:tcW w:w="510" w:type="dxa"/>
            <w:vAlign w:val="center"/>
          </w:tcPr>
          <w:p w14:paraId="7FBD54C2" w14:textId="77777777" w:rsidR="00C239E7" w:rsidRPr="00ED4AF8" w:rsidRDefault="00C239E7" w:rsidP="00B106A3">
            <w:pPr>
              <w:pStyle w:val="TAC"/>
            </w:pPr>
            <w:r w:rsidRPr="00ED4AF8">
              <w:t>0</w:t>
            </w:r>
          </w:p>
        </w:tc>
        <w:tc>
          <w:tcPr>
            <w:tcW w:w="510" w:type="dxa"/>
            <w:vAlign w:val="center"/>
          </w:tcPr>
          <w:p w14:paraId="1D6999E7" w14:textId="77777777" w:rsidR="00C239E7" w:rsidRPr="00ED4AF8" w:rsidRDefault="00C239E7" w:rsidP="00B106A3">
            <w:pPr>
              <w:pStyle w:val="TAC"/>
            </w:pPr>
            <w:r w:rsidRPr="00ED4AF8">
              <w:t>1</w:t>
            </w:r>
          </w:p>
        </w:tc>
        <w:tc>
          <w:tcPr>
            <w:tcW w:w="575" w:type="dxa"/>
            <w:vAlign w:val="center"/>
          </w:tcPr>
          <w:p w14:paraId="7741FD78" w14:textId="77777777" w:rsidR="00C239E7" w:rsidRPr="00ED4AF8" w:rsidRDefault="00C239E7" w:rsidP="00B106A3">
            <w:pPr>
              <w:pStyle w:val="TAC"/>
            </w:pPr>
            <w:r w:rsidRPr="00ED4AF8">
              <w:t>1</w:t>
            </w:r>
          </w:p>
        </w:tc>
      </w:tr>
      <w:tr w:rsidR="00C239E7" w:rsidRPr="00ED4AF8" w14:paraId="6A8170BF" w14:textId="77777777" w:rsidTr="00B106A3">
        <w:trPr>
          <w:trHeight w:val="225"/>
          <w:jc w:val="center"/>
        </w:trPr>
        <w:tc>
          <w:tcPr>
            <w:tcW w:w="399" w:type="dxa"/>
            <w:shd w:val="clear" w:color="auto" w:fill="FFFFFF"/>
            <w:noWrap/>
            <w:vAlign w:val="center"/>
          </w:tcPr>
          <w:p w14:paraId="2ABD69A6" w14:textId="77777777" w:rsidR="00C239E7" w:rsidRPr="00ED4AF8" w:rsidRDefault="00C239E7" w:rsidP="00B106A3">
            <w:pPr>
              <w:pStyle w:val="TAC"/>
            </w:pPr>
            <w:r w:rsidRPr="00ED4AF8">
              <w:t>14</w:t>
            </w:r>
          </w:p>
        </w:tc>
        <w:tc>
          <w:tcPr>
            <w:tcW w:w="509" w:type="dxa"/>
            <w:vAlign w:val="center"/>
          </w:tcPr>
          <w:p w14:paraId="3F8AE1C4" w14:textId="77777777" w:rsidR="00C239E7" w:rsidRPr="00ED4AF8" w:rsidRDefault="00C239E7" w:rsidP="00B106A3">
            <w:pPr>
              <w:pStyle w:val="TAC"/>
            </w:pPr>
            <w:r w:rsidRPr="00ED4AF8">
              <w:t>1</w:t>
            </w:r>
          </w:p>
        </w:tc>
        <w:tc>
          <w:tcPr>
            <w:tcW w:w="510" w:type="dxa"/>
            <w:vAlign w:val="center"/>
          </w:tcPr>
          <w:p w14:paraId="4E03FB96" w14:textId="77777777" w:rsidR="00C239E7" w:rsidRPr="00ED4AF8" w:rsidRDefault="00C239E7" w:rsidP="00B106A3">
            <w:pPr>
              <w:pStyle w:val="TAC"/>
            </w:pPr>
            <w:r w:rsidRPr="00ED4AF8">
              <w:t>0</w:t>
            </w:r>
          </w:p>
        </w:tc>
        <w:tc>
          <w:tcPr>
            <w:tcW w:w="510" w:type="dxa"/>
            <w:vAlign w:val="center"/>
          </w:tcPr>
          <w:p w14:paraId="09D78C1A" w14:textId="77777777" w:rsidR="00C239E7" w:rsidRPr="00ED4AF8" w:rsidRDefault="00C239E7" w:rsidP="00B106A3">
            <w:pPr>
              <w:pStyle w:val="TAC"/>
            </w:pPr>
            <w:r w:rsidRPr="00ED4AF8">
              <w:t>0</w:t>
            </w:r>
          </w:p>
        </w:tc>
        <w:tc>
          <w:tcPr>
            <w:tcW w:w="510" w:type="dxa"/>
            <w:vAlign w:val="center"/>
          </w:tcPr>
          <w:p w14:paraId="2D26766C" w14:textId="77777777" w:rsidR="00C239E7" w:rsidRPr="00ED4AF8" w:rsidRDefault="00C239E7" w:rsidP="00B106A3">
            <w:pPr>
              <w:pStyle w:val="TAC"/>
            </w:pPr>
            <w:r w:rsidRPr="00ED4AF8">
              <w:t>0</w:t>
            </w:r>
          </w:p>
        </w:tc>
        <w:tc>
          <w:tcPr>
            <w:tcW w:w="510" w:type="dxa"/>
            <w:vAlign w:val="center"/>
          </w:tcPr>
          <w:p w14:paraId="3799D0D2" w14:textId="77777777" w:rsidR="00C239E7" w:rsidRPr="00ED4AF8" w:rsidRDefault="00C239E7" w:rsidP="00B106A3">
            <w:pPr>
              <w:pStyle w:val="TAC"/>
            </w:pPr>
            <w:r w:rsidRPr="00ED4AF8">
              <w:t>1</w:t>
            </w:r>
          </w:p>
        </w:tc>
        <w:tc>
          <w:tcPr>
            <w:tcW w:w="510" w:type="dxa"/>
            <w:vAlign w:val="center"/>
          </w:tcPr>
          <w:p w14:paraId="22ECDBFC" w14:textId="77777777" w:rsidR="00C239E7" w:rsidRPr="00ED4AF8" w:rsidRDefault="00C239E7" w:rsidP="00B106A3">
            <w:pPr>
              <w:pStyle w:val="TAC"/>
            </w:pPr>
            <w:r w:rsidRPr="00ED4AF8">
              <w:t>1</w:t>
            </w:r>
          </w:p>
        </w:tc>
        <w:tc>
          <w:tcPr>
            <w:tcW w:w="510" w:type="dxa"/>
            <w:vAlign w:val="center"/>
          </w:tcPr>
          <w:p w14:paraId="73C02843" w14:textId="77777777" w:rsidR="00C239E7" w:rsidRPr="00ED4AF8" w:rsidRDefault="00C239E7" w:rsidP="00B106A3">
            <w:pPr>
              <w:pStyle w:val="TAC"/>
            </w:pPr>
            <w:r w:rsidRPr="00ED4AF8">
              <w:t>0</w:t>
            </w:r>
          </w:p>
        </w:tc>
        <w:tc>
          <w:tcPr>
            <w:tcW w:w="510" w:type="dxa"/>
            <w:vAlign w:val="center"/>
          </w:tcPr>
          <w:p w14:paraId="2DD58AC0" w14:textId="77777777" w:rsidR="00C239E7" w:rsidRPr="00ED4AF8" w:rsidRDefault="00C239E7" w:rsidP="00B106A3">
            <w:pPr>
              <w:pStyle w:val="TAC"/>
            </w:pPr>
            <w:r w:rsidRPr="00ED4AF8">
              <w:t>1</w:t>
            </w:r>
          </w:p>
        </w:tc>
        <w:tc>
          <w:tcPr>
            <w:tcW w:w="510" w:type="dxa"/>
            <w:vAlign w:val="center"/>
          </w:tcPr>
          <w:p w14:paraId="7438BDB1" w14:textId="77777777" w:rsidR="00C239E7" w:rsidRPr="00ED4AF8" w:rsidRDefault="00C239E7" w:rsidP="00B106A3">
            <w:pPr>
              <w:pStyle w:val="TAC"/>
            </w:pPr>
            <w:r w:rsidRPr="00ED4AF8">
              <w:t>0</w:t>
            </w:r>
          </w:p>
        </w:tc>
        <w:tc>
          <w:tcPr>
            <w:tcW w:w="510" w:type="dxa"/>
            <w:vAlign w:val="center"/>
          </w:tcPr>
          <w:p w14:paraId="3FD21641" w14:textId="77777777" w:rsidR="00C239E7" w:rsidRPr="00ED4AF8" w:rsidRDefault="00C239E7" w:rsidP="00B106A3">
            <w:pPr>
              <w:pStyle w:val="TAC"/>
            </w:pPr>
            <w:r w:rsidRPr="00ED4AF8">
              <w:t>0</w:t>
            </w:r>
          </w:p>
        </w:tc>
        <w:tc>
          <w:tcPr>
            <w:tcW w:w="575" w:type="dxa"/>
            <w:vAlign w:val="center"/>
          </w:tcPr>
          <w:p w14:paraId="79AC8544" w14:textId="77777777" w:rsidR="00C239E7" w:rsidRPr="00ED4AF8" w:rsidRDefault="00C239E7" w:rsidP="00B106A3">
            <w:pPr>
              <w:pStyle w:val="TAC"/>
            </w:pPr>
            <w:r w:rsidRPr="00ED4AF8">
              <w:t>1</w:t>
            </w:r>
          </w:p>
        </w:tc>
      </w:tr>
      <w:tr w:rsidR="00C239E7" w:rsidRPr="00ED4AF8" w14:paraId="726AB075" w14:textId="77777777" w:rsidTr="00B106A3">
        <w:trPr>
          <w:trHeight w:val="225"/>
          <w:jc w:val="center"/>
        </w:trPr>
        <w:tc>
          <w:tcPr>
            <w:tcW w:w="399" w:type="dxa"/>
            <w:shd w:val="clear" w:color="auto" w:fill="FFFFFF"/>
            <w:noWrap/>
            <w:vAlign w:val="center"/>
          </w:tcPr>
          <w:p w14:paraId="02CF30B9" w14:textId="77777777" w:rsidR="00C239E7" w:rsidRPr="00ED4AF8" w:rsidRDefault="00C239E7" w:rsidP="00B106A3">
            <w:pPr>
              <w:pStyle w:val="TAC"/>
            </w:pPr>
            <w:r w:rsidRPr="00ED4AF8">
              <w:t>15</w:t>
            </w:r>
          </w:p>
        </w:tc>
        <w:tc>
          <w:tcPr>
            <w:tcW w:w="509" w:type="dxa"/>
            <w:vAlign w:val="center"/>
          </w:tcPr>
          <w:p w14:paraId="618CDACF" w14:textId="77777777" w:rsidR="00C239E7" w:rsidRPr="00ED4AF8" w:rsidRDefault="00C239E7" w:rsidP="00B106A3">
            <w:pPr>
              <w:pStyle w:val="TAC"/>
            </w:pPr>
            <w:r w:rsidRPr="00ED4AF8">
              <w:rPr>
                <w:rFonts w:hint="eastAsia"/>
              </w:rPr>
              <w:t>1</w:t>
            </w:r>
          </w:p>
        </w:tc>
        <w:tc>
          <w:tcPr>
            <w:tcW w:w="510" w:type="dxa"/>
            <w:vAlign w:val="center"/>
          </w:tcPr>
          <w:p w14:paraId="73B31A7B" w14:textId="77777777" w:rsidR="00C239E7" w:rsidRPr="00ED4AF8" w:rsidRDefault="00C239E7" w:rsidP="00B106A3">
            <w:pPr>
              <w:pStyle w:val="TAC"/>
            </w:pPr>
            <w:r w:rsidRPr="00ED4AF8">
              <w:t>1</w:t>
            </w:r>
          </w:p>
        </w:tc>
        <w:tc>
          <w:tcPr>
            <w:tcW w:w="510" w:type="dxa"/>
            <w:vAlign w:val="center"/>
          </w:tcPr>
          <w:p w14:paraId="390BC503" w14:textId="77777777" w:rsidR="00C239E7" w:rsidRPr="00ED4AF8" w:rsidRDefault="00C239E7" w:rsidP="00B106A3">
            <w:pPr>
              <w:pStyle w:val="TAC"/>
            </w:pPr>
            <w:r w:rsidRPr="00ED4AF8">
              <w:t>0</w:t>
            </w:r>
          </w:p>
        </w:tc>
        <w:tc>
          <w:tcPr>
            <w:tcW w:w="510" w:type="dxa"/>
            <w:vAlign w:val="center"/>
          </w:tcPr>
          <w:p w14:paraId="1391E653" w14:textId="77777777" w:rsidR="00C239E7" w:rsidRPr="00ED4AF8" w:rsidRDefault="00C239E7" w:rsidP="00B106A3">
            <w:pPr>
              <w:pStyle w:val="TAC"/>
            </w:pPr>
            <w:r w:rsidRPr="00ED4AF8">
              <w:t>0</w:t>
            </w:r>
          </w:p>
        </w:tc>
        <w:tc>
          <w:tcPr>
            <w:tcW w:w="510" w:type="dxa"/>
            <w:vAlign w:val="center"/>
          </w:tcPr>
          <w:p w14:paraId="5F3DB6A6" w14:textId="77777777" w:rsidR="00C239E7" w:rsidRPr="00ED4AF8" w:rsidRDefault="00C239E7" w:rsidP="00B106A3">
            <w:pPr>
              <w:pStyle w:val="TAC"/>
            </w:pPr>
            <w:r w:rsidRPr="00ED4AF8">
              <w:t>1</w:t>
            </w:r>
          </w:p>
        </w:tc>
        <w:tc>
          <w:tcPr>
            <w:tcW w:w="510" w:type="dxa"/>
            <w:vAlign w:val="center"/>
          </w:tcPr>
          <w:p w14:paraId="5D94D67E" w14:textId="77777777" w:rsidR="00C239E7" w:rsidRPr="00ED4AF8" w:rsidRDefault="00C239E7" w:rsidP="00B106A3">
            <w:pPr>
              <w:pStyle w:val="TAC"/>
            </w:pPr>
            <w:r w:rsidRPr="00ED4AF8">
              <w:t>1</w:t>
            </w:r>
          </w:p>
        </w:tc>
        <w:tc>
          <w:tcPr>
            <w:tcW w:w="510" w:type="dxa"/>
            <w:vAlign w:val="center"/>
          </w:tcPr>
          <w:p w14:paraId="31F597F6" w14:textId="77777777" w:rsidR="00C239E7" w:rsidRPr="00ED4AF8" w:rsidRDefault="00C239E7" w:rsidP="00B106A3">
            <w:pPr>
              <w:pStyle w:val="TAC"/>
            </w:pPr>
            <w:r w:rsidRPr="00ED4AF8">
              <w:t>1</w:t>
            </w:r>
          </w:p>
        </w:tc>
        <w:tc>
          <w:tcPr>
            <w:tcW w:w="510" w:type="dxa"/>
            <w:vAlign w:val="center"/>
          </w:tcPr>
          <w:p w14:paraId="35D37955" w14:textId="77777777" w:rsidR="00C239E7" w:rsidRPr="00ED4AF8" w:rsidRDefault="00C239E7" w:rsidP="00B106A3">
            <w:pPr>
              <w:pStyle w:val="TAC"/>
            </w:pPr>
            <w:r w:rsidRPr="00ED4AF8">
              <w:t>1</w:t>
            </w:r>
          </w:p>
        </w:tc>
        <w:tc>
          <w:tcPr>
            <w:tcW w:w="510" w:type="dxa"/>
            <w:vAlign w:val="center"/>
          </w:tcPr>
          <w:p w14:paraId="0CE277DE" w14:textId="77777777" w:rsidR="00C239E7" w:rsidRPr="00ED4AF8" w:rsidRDefault="00C239E7" w:rsidP="00B106A3">
            <w:pPr>
              <w:pStyle w:val="TAC"/>
            </w:pPr>
            <w:r w:rsidRPr="00ED4AF8">
              <w:t>0</w:t>
            </w:r>
          </w:p>
        </w:tc>
        <w:tc>
          <w:tcPr>
            <w:tcW w:w="510" w:type="dxa"/>
            <w:vAlign w:val="center"/>
          </w:tcPr>
          <w:p w14:paraId="671D25C9" w14:textId="77777777" w:rsidR="00C239E7" w:rsidRPr="00ED4AF8" w:rsidRDefault="00C239E7" w:rsidP="00B106A3">
            <w:pPr>
              <w:pStyle w:val="TAC"/>
            </w:pPr>
            <w:r w:rsidRPr="00ED4AF8">
              <w:t>1</w:t>
            </w:r>
          </w:p>
        </w:tc>
        <w:tc>
          <w:tcPr>
            <w:tcW w:w="575" w:type="dxa"/>
            <w:vAlign w:val="center"/>
          </w:tcPr>
          <w:p w14:paraId="643F7B51" w14:textId="77777777" w:rsidR="00C239E7" w:rsidRPr="00ED4AF8" w:rsidRDefault="00C239E7" w:rsidP="00B106A3">
            <w:pPr>
              <w:pStyle w:val="TAC"/>
            </w:pPr>
            <w:r w:rsidRPr="00ED4AF8">
              <w:t>1</w:t>
            </w:r>
          </w:p>
        </w:tc>
      </w:tr>
      <w:tr w:rsidR="00C239E7" w:rsidRPr="00ED4AF8" w14:paraId="7517977B" w14:textId="77777777" w:rsidTr="00B106A3">
        <w:trPr>
          <w:trHeight w:val="225"/>
          <w:jc w:val="center"/>
        </w:trPr>
        <w:tc>
          <w:tcPr>
            <w:tcW w:w="399" w:type="dxa"/>
            <w:shd w:val="clear" w:color="auto" w:fill="FFFFFF"/>
            <w:noWrap/>
            <w:vAlign w:val="center"/>
          </w:tcPr>
          <w:p w14:paraId="02007723" w14:textId="77777777" w:rsidR="00C239E7" w:rsidRPr="00ED4AF8" w:rsidRDefault="00C239E7" w:rsidP="00B106A3">
            <w:pPr>
              <w:pStyle w:val="TAC"/>
            </w:pPr>
            <w:r w:rsidRPr="00ED4AF8">
              <w:t>16</w:t>
            </w:r>
          </w:p>
        </w:tc>
        <w:tc>
          <w:tcPr>
            <w:tcW w:w="509" w:type="dxa"/>
            <w:vAlign w:val="center"/>
          </w:tcPr>
          <w:p w14:paraId="66E72C4A" w14:textId="77777777" w:rsidR="00C239E7" w:rsidRPr="00ED4AF8" w:rsidRDefault="00C239E7" w:rsidP="00B106A3">
            <w:pPr>
              <w:pStyle w:val="TAC"/>
            </w:pPr>
            <w:r w:rsidRPr="00ED4AF8">
              <w:t>1</w:t>
            </w:r>
          </w:p>
        </w:tc>
        <w:tc>
          <w:tcPr>
            <w:tcW w:w="510" w:type="dxa"/>
            <w:vAlign w:val="center"/>
          </w:tcPr>
          <w:p w14:paraId="4D9B0407" w14:textId="77777777" w:rsidR="00C239E7" w:rsidRPr="00ED4AF8" w:rsidRDefault="00C239E7" w:rsidP="00B106A3">
            <w:pPr>
              <w:pStyle w:val="TAC"/>
            </w:pPr>
            <w:r w:rsidRPr="00ED4AF8">
              <w:t>1</w:t>
            </w:r>
          </w:p>
        </w:tc>
        <w:tc>
          <w:tcPr>
            <w:tcW w:w="510" w:type="dxa"/>
            <w:vAlign w:val="center"/>
          </w:tcPr>
          <w:p w14:paraId="4EF655A9" w14:textId="77777777" w:rsidR="00C239E7" w:rsidRPr="00ED4AF8" w:rsidRDefault="00C239E7" w:rsidP="00B106A3">
            <w:pPr>
              <w:pStyle w:val="TAC"/>
            </w:pPr>
            <w:r w:rsidRPr="00ED4AF8">
              <w:t>1</w:t>
            </w:r>
          </w:p>
        </w:tc>
        <w:tc>
          <w:tcPr>
            <w:tcW w:w="510" w:type="dxa"/>
            <w:vAlign w:val="center"/>
          </w:tcPr>
          <w:p w14:paraId="5B411B6B" w14:textId="77777777" w:rsidR="00C239E7" w:rsidRPr="00ED4AF8" w:rsidRDefault="00C239E7" w:rsidP="00B106A3">
            <w:pPr>
              <w:pStyle w:val="TAC"/>
            </w:pPr>
            <w:r w:rsidRPr="00ED4AF8">
              <w:t>0</w:t>
            </w:r>
          </w:p>
        </w:tc>
        <w:tc>
          <w:tcPr>
            <w:tcW w:w="510" w:type="dxa"/>
            <w:vAlign w:val="center"/>
          </w:tcPr>
          <w:p w14:paraId="6BC5CEB4" w14:textId="77777777" w:rsidR="00C239E7" w:rsidRPr="00ED4AF8" w:rsidRDefault="00C239E7" w:rsidP="00B106A3">
            <w:pPr>
              <w:pStyle w:val="TAC"/>
            </w:pPr>
            <w:r w:rsidRPr="00ED4AF8">
              <w:t>1</w:t>
            </w:r>
          </w:p>
        </w:tc>
        <w:tc>
          <w:tcPr>
            <w:tcW w:w="510" w:type="dxa"/>
            <w:vAlign w:val="center"/>
          </w:tcPr>
          <w:p w14:paraId="1E97D2BE" w14:textId="77777777" w:rsidR="00C239E7" w:rsidRPr="00ED4AF8" w:rsidRDefault="00C239E7" w:rsidP="00B106A3">
            <w:pPr>
              <w:pStyle w:val="TAC"/>
            </w:pPr>
            <w:r w:rsidRPr="00ED4AF8">
              <w:t>1</w:t>
            </w:r>
          </w:p>
        </w:tc>
        <w:tc>
          <w:tcPr>
            <w:tcW w:w="510" w:type="dxa"/>
            <w:vAlign w:val="center"/>
          </w:tcPr>
          <w:p w14:paraId="417C8689" w14:textId="77777777" w:rsidR="00C239E7" w:rsidRPr="00ED4AF8" w:rsidRDefault="00C239E7" w:rsidP="00B106A3">
            <w:pPr>
              <w:pStyle w:val="TAC"/>
            </w:pPr>
            <w:r w:rsidRPr="00ED4AF8">
              <w:t>1</w:t>
            </w:r>
          </w:p>
        </w:tc>
        <w:tc>
          <w:tcPr>
            <w:tcW w:w="510" w:type="dxa"/>
            <w:vAlign w:val="center"/>
          </w:tcPr>
          <w:p w14:paraId="6142027F" w14:textId="77777777" w:rsidR="00C239E7" w:rsidRPr="00ED4AF8" w:rsidRDefault="00C239E7" w:rsidP="00B106A3">
            <w:pPr>
              <w:pStyle w:val="TAC"/>
            </w:pPr>
            <w:r w:rsidRPr="00ED4AF8">
              <w:t>0</w:t>
            </w:r>
          </w:p>
        </w:tc>
        <w:tc>
          <w:tcPr>
            <w:tcW w:w="510" w:type="dxa"/>
            <w:vAlign w:val="center"/>
          </w:tcPr>
          <w:p w14:paraId="3C669BFA" w14:textId="77777777" w:rsidR="00C239E7" w:rsidRPr="00ED4AF8" w:rsidRDefault="00C239E7" w:rsidP="00B106A3">
            <w:pPr>
              <w:pStyle w:val="TAC"/>
            </w:pPr>
            <w:r w:rsidRPr="00ED4AF8">
              <w:t>0</w:t>
            </w:r>
          </w:p>
        </w:tc>
        <w:tc>
          <w:tcPr>
            <w:tcW w:w="510" w:type="dxa"/>
            <w:vAlign w:val="center"/>
          </w:tcPr>
          <w:p w14:paraId="477A977E" w14:textId="77777777" w:rsidR="00C239E7" w:rsidRPr="00ED4AF8" w:rsidRDefault="00C239E7" w:rsidP="00B106A3">
            <w:pPr>
              <w:pStyle w:val="TAC"/>
            </w:pPr>
            <w:r w:rsidRPr="00ED4AF8">
              <w:t>1</w:t>
            </w:r>
          </w:p>
        </w:tc>
        <w:tc>
          <w:tcPr>
            <w:tcW w:w="575" w:type="dxa"/>
            <w:vAlign w:val="center"/>
          </w:tcPr>
          <w:p w14:paraId="4512962A" w14:textId="77777777" w:rsidR="00C239E7" w:rsidRPr="00ED4AF8" w:rsidRDefault="00C239E7" w:rsidP="00B106A3">
            <w:pPr>
              <w:pStyle w:val="TAC"/>
            </w:pPr>
            <w:r w:rsidRPr="00ED4AF8">
              <w:t>0</w:t>
            </w:r>
          </w:p>
        </w:tc>
      </w:tr>
      <w:tr w:rsidR="00C239E7" w:rsidRPr="00ED4AF8" w14:paraId="5255619B" w14:textId="77777777" w:rsidTr="00B106A3">
        <w:trPr>
          <w:trHeight w:val="225"/>
          <w:jc w:val="center"/>
        </w:trPr>
        <w:tc>
          <w:tcPr>
            <w:tcW w:w="399" w:type="dxa"/>
            <w:shd w:val="clear" w:color="auto" w:fill="FFFFFF"/>
            <w:noWrap/>
            <w:vAlign w:val="center"/>
          </w:tcPr>
          <w:p w14:paraId="251B3BCD" w14:textId="77777777" w:rsidR="00C239E7" w:rsidRPr="00ED4AF8" w:rsidRDefault="00C239E7" w:rsidP="00B106A3">
            <w:pPr>
              <w:pStyle w:val="TAC"/>
            </w:pPr>
            <w:r w:rsidRPr="00ED4AF8">
              <w:t>17</w:t>
            </w:r>
          </w:p>
        </w:tc>
        <w:tc>
          <w:tcPr>
            <w:tcW w:w="509" w:type="dxa"/>
            <w:vAlign w:val="center"/>
          </w:tcPr>
          <w:p w14:paraId="20D1F387" w14:textId="77777777" w:rsidR="00C239E7" w:rsidRPr="00ED4AF8" w:rsidRDefault="00C239E7" w:rsidP="00B106A3">
            <w:pPr>
              <w:pStyle w:val="TAC"/>
            </w:pPr>
            <w:r w:rsidRPr="00ED4AF8">
              <w:t>1</w:t>
            </w:r>
          </w:p>
        </w:tc>
        <w:tc>
          <w:tcPr>
            <w:tcW w:w="510" w:type="dxa"/>
            <w:vAlign w:val="center"/>
          </w:tcPr>
          <w:p w14:paraId="31784388" w14:textId="77777777" w:rsidR="00C239E7" w:rsidRPr="00ED4AF8" w:rsidRDefault="00C239E7" w:rsidP="00B106A3">
            <w:pPr>
              <w:pStyle w:val="TAC"/>
            </w:pPr>
            <w:r w:rsidRPr="00ED4AF8">
              <w:t>0</w:t>
            </w:r>
          </w:p>
        </w:tc>
        <w:tc>
          <w:tcPr>
            <w:tcW w:w="510" w:type="dxa"/>
            <w:vAlign w:val="center"/>
          </w:tcPr>
          <w:p w14:paraId="6DC388CD" w14:textId="77777777" w:rsidR="00C239E7" w:rsidRPr="00ED4AF8" w:rsidRDefault="00C239E7" w:rsidP="00B106A3">
            <w:pPr>
              <w:pStyle w:val="TAC"/>
            </w:pPr>
            <w:r w:rsidRPr="00ED4AF8">
              <w:t>0</w:t>
            </w:r>
          </w:p>
        </w:tc>
        <w:tc>
          <w:tcPr>
            <w:tcW w:w="510" w:type="dxa"/>
            <w:vAlign w:val="center"/>
          </w:tcPr>
          <w:p w14:paraId="01641CDC" w14:textId="77777777" w:rsidR="00C239E7" w:rsidRPr="00ED4AF8" w:rsidRDefault="00C239E7" w:rsidP="00B106A3">
            <w:pPr>
              <w:pStyle w:val="TAC"/>
            </w:pPr>
            <w:r w:rsidRPr="00ED4AF8">
              <w:t>1</w:t>
            </w:r>
          </w:p>
        </w:tc>
        <w:tc>
          <w:tcPr>
            <w:tcW w:w="510" w:type="dxa"/>
            <w:vAlign w:val="center"/>
          </w:tcPr>
          <w:p w14:paraId="78B3C51D" w14:textId="77777777" w:rsidR="00C239E7" w:rsidRPr="00ED4AF8" w:rsidRDefault="00C239E7" w:rsidP="00B106A3">
            <w:pPr>
              <w:pStyle w:val="TAC"/>
            </w:pPr>
            <w:r w:rsidRPr="00ED4AF8">
              <w:t>1</w:t>
            </w:r>
          </w:p>
        </w:tc>
        <w:tc>
          <w:tcPr>
            <w:tcW w:w="510" w:type="dxa"/>
            <w:vAlign w:val="center"/>
          </w:tcPr>
          <w:p w14:paraId="239DD549" w14:textId="77777777" w:rsidR="00C239E7" w:rsidRPr="00ED4AF8" w:rsidRDefault="00C239E7" w:rsidP="00B106A3">
            <w:pPr>
              <w:pStyle w:val="TAC"/>
            </w:pPr>
            <w:r w:rsidRPr="00ED4AF8">
              <w:t>1</w:t>
            </w:r>
          </w:p>
        </w:tc>
        <w:tc>
          <w:tcPr>
            <w:tcW w:w="510" w:type="dxa"/>
            <w:vAlign w:val="center"/>
          </w:tcPr>
          <w:p w14:paraId="790C182C" w14:textId="77777777" w:rsidR="00C239E7" w:rsidRPr="00ED4AF8" w:rsidRDefault="00C239E7" w:rsidP="00B106A3">
            <w:pPr>
              <w:pStyle w:val="TAC"/>
            </w:pPr>
            <w:r w:rsidRPr="00ED4AF8">
              <w:t>0</w:t>
            </w:r>
          </w:p>
        </w:tc>
        <w:tc>
          <w:tcPr>
            <w:tcW w:w="510" w:type="dxa"/>
            <w:vAlign w:val="center"/>
          </w:tcPr>
          <w:p w14:paraId="60085B33" w14:textId="77777777" w:rsidR="00C239E7" w:rsidRPr="00ED4AF8" w:rsidRDefault="00C239E7" w:rsidP="00B106A3">
            <w:pPr>
              <w:pStyle w:val="TAC"/>
            </w:pPr>
            <w:r w:rsidRPr="00ED4AF8">
              <w:t>0</w:t>
            </w:r>
          </w:p>
        </w:tc>
        <w:tc>
          <w:tcPr>
            <w:tcW w:w="510" w:type="dxa"/>
            <w:vAlign w:val="center"/>
          </w:tcPr>
          <w:p w14:paraId="3B9FA040" w14:textId="77777777" w:rsidR="00C239E7" w:rsidRPr="00ED4AF8" w:rsidRDefault="00C239E7" w:rsidP="00B106A3">
            <w:pPr>
              <w:pStyle w:val="TAC"/>
            </w:pPr>
            <w:r w:rsidRPr="00ED4AF8">
              <w:t>1</w:t>
            </w:r>
          </w:p>
        </w:tc>
        <w:tc>
          <w:tcPr>
            <w:tcW w:w="510" w:type="dxa"/>
            <w:vAlign w:val="center"/>
          </w:tcPr>
          <w:p w14:paraId="75D3803A" w14:textId="77777777" w:rsidR="00C239E7" w:rsidRPr="00ED4AF8" w:rsidRDefault="00C239E7" w:rsidP="00B106A3">
            <w:pPr>
              <w:pStyle w:val="TAC"/>
            </w:pPr>
            <w:r w:rsidRPr="00ED4AF8">
              <w:t>0</w:t>
            </w:r>
          </w:p>
        </w:tc>
        <w:tc>
          <w:tcPr>
            <w:tcW w:w="575" w:type="dxa"/>
            <w:vAlign w:val="center"/>
          </w:tcPr>
          <w:p w14:paraId="4DEB2E20" w14:textId="77777777" w:rsidR="00C239E7" w:rsidRPr="00ED4AF8" w:rsidRDefault="00C239E7" w:rsidP="00B106A3">
            <w:pPr>
              <w:pStyle w:val="TAC"/>
            </w:pPr>
            <w:r w:rsidRPr="00ED4AF8">
              <w:t>0</w:t>
            </w:r>
          </w:p>
        </w:tc>
      </w:tr>
      <w:tr w:rsidR="00C239E7" w:rsidRPr="00ED4AF8" w14:paraId="62DD8229" w14:textId="77777777" w:rsidTr="00B106A3">
        <w:trPr>
          <w:trHeight w:val="225"/>
          <w:jc w:val="center"/>
        </w:trPr>
        <w:tc>
          <w:tcPr>
            <w:tcW w:w="399" w:type="dxa"/>
            <w:shd w:val="clear" w:color="auto" w:fill="FFFFFF"/>
            <w:noWrap/>
            <w:vAlign w:val="center"/>
          </w:tcPr>
          <w:p w14:paraId="308E6B4D" w14:textId="77777777" w:rsidR="00C239E7" w:rsidRPr="00ED4AF8" w:rsidRDefault="00C239E7" w:rsidP="00B106A3">
            <w:pPr>
              <w:pStyle w:val="TAC"/>
            </w:pPr>
            <w:r w:rsidRPr="00ED4AF8">
              <w:t>18</w:t>
            </w:r>
          </w:p>
        </w:tc>
        <w:tc>
          <w:tcPr>
            <w:tcW w:w="509" w:type="dxa"/>
            <w:vAlign w:val="center"/>
          </w:tcPr>
          <w:p w14:paraId="62B72357" w14:textId="77777777" w:rsidR="00C239E7" w:rsidRPr="00ED4AF8" w:rsidRDefault="00C239E7" w:rsidP="00B106A3">
            <w:pPr>
              <w:pStyle w:val="TAC"/>
            </w:pPr>
            <w:r w:rsidRPr="00ED4AF8">
              <w:t>1</w:t>
            </w:r>
          </w:p>
        </w:tc>
        <w:tc>
          <w:tcPr>
            <w:tcW w:w="510" w:type="dxa"/>
            <w:vAlign w:val="center"/>
          </w:tcPr>
          <w:p w14:paraId="26D3AD8E" w14:textId="77777777" w:rsidR="00C239E7" w:rsidRPr="00ED4AF8" w:rsidRDefault="00C239E7" w:rsidP="00B106A3">
            <w:pPr>
              <w:pStyle w:val="TAC"/>
            </w:pPr>
            <w:r w:rsidRPr="00ED4AF8">
              <w:t>1</w:t>
            </w:r>
          </w:p>
        </w:tc>
        <w:tc>
          <w:tcPr>
            <w:tcW w:w="510" w:type="dxa"/>
            <w:vAlign w:val="center"/>
          </w:tcPr>
          <w:p w14:paraId="21B5D81C" w14:textId="77777777" w:rsidR="00C239E7" w:rsidRPr="00ED4AF8" w:rsidRDefault="00C239E7" w:rsidP="00B106A3">
            <w:pPr>
              <w:pStyle w:val="TAC"/>
            </w:pPr>
            <w:r w:rsidRPr="00ED4AF8">
              <w:t>0</w:t>
            </w:r>
          </w:p>
        </w:tc>
        <w:tc>
          <w:tcPr>
            <w:tcW w:w="510" w:type="dxa"/>
            <w:vAlign w:val="center"/>
          </w:tcPr>
          <w:p w14:paraId="58307480" w14:textId="77777777" w:rsidR="00C239E7" w:rsidRPr="00ED4AF8" w:rsidRDefault="00C239E7" w:rsidP="00B106A3">
            <w:pPr>
              <w:pStyle w:val="TAC"/>
            </w:pPr>
            <w:r w:rsidRPr="00ED4AF8">
              <w:t>1</w:t>
            </w:r>
          </w:p>
        </w:tc>
        <w:tc>
          <w:tcPr>
            <w:tcW w:w="510" w:type="dxa"/>
            <w:vAlign w:val="center"/>
          </w:tcPr>
          <w:p w14:paraId="55F23388" w14:textId="77777777" w:rsidR="00C239E7" w:rsidRPr="00ED4AF8" w:rsidRDefault="00C239E7" w:rsidP="00B106A3">
            <w:pPr>
              <w:pStyle w:val="TAC"/>
            </w:pPr>
            <w:r w:rsidRPr="00ED4AF8">
              <w:t>1</w:t>
            </w:r>
          </w:p>
        </w:tc>
        <w:tc>
          <w:tcPr>
            <w:tcW w:w="510" w:type="dxa"/>
            <w:vAlign w:val="center"/>
          </w:tcPr>
          <w:p w14:paraId="47AFCADD" w14:textId="77777777" w:rsidR="00C239E7" w:rsidRPr="00ED4AF8" w:rsidRDefault="00C239E7" w:rsidP="00B106A3">
            <w:pPr>
              <w:pStyle w:val="TAC"/>
            </w:pPr>
            <w:r w:rsidRPr="00ED4AF8">
              <w:t>1</w:t>
            </w:r>
          </w:p>
        </w:tc>
        <w:tc>
          <w:tcPr>
            <w:tcW w:w="510" w:type="dxa"/>
            <w:vAlign w:val="center"/>
          </w:tcPr>
          <w:p w14:paraId="3E064DB0" w14:textId="77777777" w:rsidR="00C239E7" w:rsidRPr="00ED4AF8" w:rsidRDefault="00C239E7" w:rsidP="00B106A3">
            <w:pPr>
              <w:pStyle w:val="TAC"/>
            </w:pPr>
            <w:r w:rsidRPr="00ED4AF8">
              <w:t>1</w:t>
            </w:r>
          </w:p>
        </w:tc>
        <w:tc>
          <w:tcPr>
            <w:tcW w:w="510" w:type="dxa"/>
            <w:vAlign w:val="center"/>
          </w:tcPr>
          <w:p w14:paraId="12DF24C5" w14:textId="77777777" w:rsidR="00C239E7" w:rsidRPr="00ED4AF8" w:rsidRDefault="00C239E7" w:rsidP="00B106A3">
            <w:pPr>
              <w:pStyle w:val="TAC"/>
            </w:pPr>
            <w:r w:rsidRPr="00ED4AF8">
              <w:t>1</w:t>
            </w:r>
          </w:p>
        </w:tc>
        <w:tc>
          <w:tcPr>
            <w:tcW w:w="510" w:type="dxa"/>
            <w:vAlign w:val="center"/>
          </w:tcPr>
          <w:p w14:paraId="15924627" w14:textId="77777777" w:rsidR="00C239E7" w:rsidRPr="00ED4AF8" w:rsidRDefault="00C239E7" w:rsidP="00B106A3">
            <w:pPr>
              <w:pStyle w:val="TAC"/>
            </w:pPr>
            <w:r w:rsidRPr="00ED4AF8">
              <w:t>0</w:t>
            </w:r>
          </w:p>
        </w:tc>
        <w:tc>
          <w:tcPr>
            <w:tcW w:w="510" w:type="dxa"/>
            <w:vAlign w:val="center"/>
          </w:tcPr>
          <w:p w14:paraId="2799FC91" w14:textId="77777777" w:rsidR="00C239E7" w:rsidRPr="00ED4AF8" w:rsidRDefault="00C239E7" w:rsidP="00B106A3">
            <w:pPr>
              <w:pStyle w:val="TAC"/>
            </w:pPr>
            <w:r w:rsidRPr="00ED4AF8">
              <w:t>0</w:t>
            </w:r>
          </w:p>
        </w:tc>
        <w:tc>
          <w:tcPr>
            <w:tcW w:w="575" w:type="dxa"/>
            <w:vAlign w:val="center"/>
          </w:tcPr>
          <w:p w14:paraId="597B1B91" w14:textId="77777777" w:rsidR="00C239E7" w:rsidRPr="00ED4AF8" w:rsidRDefault="00C239E7" w:rsidP="00B106A3">
            <w:pPr>
              <w:pStyle w:val="TAC"/>
            </w:pPr>
            <w:r w:rsidRPr="00ED4AF8">
              <w:t>0</w:t>
            </w:r>
          </w:p>
        </w:tc>
      </w:tr>
      <w:tr w:rsidR="00C239E7" w:rsidRPr="00ED4AF8" w14:paraId="78F0AF50" w14:textId="77777777" w:rsidTr="00B106A3">
        <w:trPr>
          <w:trHeight w:val="240"/>
          <w:jc w:val="center"/>
        </w:trPr>
        <w:tc>
          <w:tcPr>
            <w:tcW w:w="399" w:type="dxa"/>
            <w:shd w:val="clear" w:color="auto" w:fill="FFFFFF"/>
            <w:noWrap/>
            <w:vAlign w:val="center"/>
          </w:tcPr>
          <w:p w14:paraId="66D73BBB" w14:textId="77777777" w:rsidR="00C239E7" w:rsidRPr="00ED4AF8" w:rsidRDefault="00C239E7" w:rsidP="00B106A3">
            <w:pPr>
              <w:pStyle w:val="TAC"/>
            </w:pPr>
            <w:r w:rsidRPr="00ED4AF8">
              <w:t>19</w:t>
            </w:r>
          </w:p>
        </w:tc>
        <w:tc>
          <w:tcPr>
            <w:tcW w:w="509" w:type="dxa"/>
            <w:vAlign w:val="center"/>
          </w:tcPr>
          <w:p w14:paraId="6A1B50CB" w14:textId="77777777" w:rsidR="00C239E7" w:rsidRPr="00ED4AF8" w:rsidRDefault="00C239E7" w:rsidP="00B106A3">
            <w:pPr>
              <w:pStyle w:val="TAC"/>
            </w:pPr>
            <w:r w:rsidRPr="00ED4AF8">
              <w:t>1</w:t>
            </w:r>
          </w:p>
        </w:tc>
        <w:tc>
          <w:tcPr>
            <w:tcW w:w="510" w:type="dxa"/>
            <w:vAlign w:val="center"/>
          </w:tcPr>
          <w:p w14:paraId="34F7701C" w14:textId="77777777" w:rsidR="00C239E7" w:rsidRPr="00ED4AF8" w:rsidRDefault="00C239E7" w:rsidP="00B106A3">
            <w:pPr>
              <w:pStyle w:val="TAC"/>
            </w:pPr>
            <w:r w:rsidRPr="00ED4AF8">
              <w:t>0</w:t>
            </w:r>
          </w:p>
        </w:tc>
        <w:tc>
          <w:tcPr>
            <w:tcW w:w="510" w:type="dxa"/>
            <w:vAlign w:val="center"/>
          </w:tcPr>
          <w:p w14:paraId="1394BF63" w14:textId="77777777" w:rsidR="00C239E7" w:rsidRPr="00ED4AF8" w:rsidRDefault="00C239E7" w:rsidP="00B106A3">
            <w:pPr>
              <w:pStyle w:val="TAC"/>
            </w:pPr>
            <w:r w:rsidRPr="00ED4AF8">
              <w:t>0</w:t>
            </w:r>
          </w:p>
        </w:tc>
        <w:tc>
          <w:tcPr>
            <w:tcW w:w="510" w:type="dxa"/>
            <w:vAlign w:val="center"/>
          </w:tcPr>
          <w:p w14:paraId="4C7EEAF1" w14:textId="77777777" w:rsidR="00C239E7" w:rsidRPr="00ED4AF8" w:rsidRDefault="00C239E7" w:rsidP="00B106A3">
            <w:pPr>
              <w:pStyle w:val="TAC"/>
            </w:pPr>
            <w:r w:rsidRPr="00ED4AF8">
              <w:t>0</w:t>
            </w:r>
          </w:p>
        </w:tc>
        <w:tc>
          <w:tcPr>
            <w:tcW w:w="510" w:type="dxa"/>
            <w:vAlign w:val="center"/>
          </w:tcPr>
          <w:p w14:paraId="3C07FF4F" w14:textId="77777777" w:rsidR="00C239E7" w:rsidRPr="00ED4AF8" w:rsidRDefault="00C239E7" w:rsidP="00B106A3">
            <w:pPr>
              <w:pStyle w:val="TAC"/>
            </w:pPr>
            <w:r w:rsidRPr="00ED4AF8">
              <w:t>0</w:t>
            </w:r>
          </w:p>
        </w:tc>
        <w:tc>
          <w:tcPr>
            <w:tcW w:w="510" w:type="dxa"/>
            <w:vAlign w:val="center"/>
          </w:tcPr>
          <w:p w14:paraId="19DA58C9" w14:textId="77777777" w:rsidR="00C239E7" w:rsidRPr="00ED4AF8" w:rsidRDefault="00C239E7" w:rsidP="00B106A3">
            <w:pPr>
              <w:pStyle w:val="TAC"/>
            </w:pPr>
            <w:r w:rsidRPr="00ED4AF8">
              <w:t>1</w:t>
            </w:r>
          </w:p>
        </w:tc>
        <w:tc>
          <w:tcPr>
            <w:tcW w:w="510" w:type="dxa"/>
            <w:vAlign w:val="center"/>
          </w:tcPr>
          <w:p w14:paraId="688CDDC0" w14:textId="77777777" w:rsidR="00C239E7" w:rsidRPr="00ED4AF8" w:rsidRDefault="00C239E7" w:rsidP="00B106A3">
            <w:pPr>
              <w:pStyle w:val="TAC"/>
            </w:pPr>
            <w:r w:rsidRPr="00ED4AF8">
              <w:t>1</w:t>
            </w:r>
          </w:p>
        </w:tc>
        <w:tc>
          <w:tcPr>
            <w:tcW w:w="510" w:type="dxa"/>
            <w:vAlign w:val="center"/>
          </w:tcPr>
          <w:p w14:paraId="7F23FA91" w14:textId="77777777" w:rsidR="00C239E7" w:rsidRPr="00ED4AF8" w:rsidRDefault="00C239E7" w:rsidP="00B106A3">
            <w:pPr>
              <w:pStyle w:val="TAC"/>
            </w:pPr>
            <w:r w:rsidRPr="00ED4AF8">
              <w:t>0</w:t>
            </w:r>
          </w:p>
        </w:tc>
        <w:tc>
          <w:tcPr>
            <w:tcW w:w="510" w:type="dxa"/>
            <w:vAlign w:val="center"/>
          </w:tcPr>
          <w:p w14:paraId="22509B7E" w14:textId="77777777" w:rsidR="00C239E7" w:rsidRPr="00ED4AF8" w:rsidRDefault="00C239E7" w:rsidP="00B106A3">
            <w:pPr>
              <w:pStyle w:val="TAC"/>
            </w:pPr>
            <w:r w:rsidRPr="00ED4AF8">
              <w:t>0</w:t>
            </w:r>
          </w:p>
        </w:tc>
        <w:tc>
          <w:tcPr>
            <w:tcW w:w="510" w:type="dxa"/>
            <w:vAlign w:val="center"/>
          </w:tcPr>
          <w:p w14:paraId="0969EC58" w14:textId="77777777" w:rsidR="00C239E7" w:rsidRPr="00ED4AF8" w:rsidRDefault="00C239E7" w:rsidP="00B106A3">
            <w:pPr>
              <w:pStyle w:val="TAC"/>
            </w:pPr>
            <w:r w:rsidRPr="00ED4AF8">
              <w:t>0</w:t>
            </w:r>
          </w:p>
        </w:tc>
        <w:tc>
          <w:tcPr>
            <w:tcW w:w="575" w:type="dxa"/>
            <w:vAlign w:val="center"/>
          </w:tcPr>
          <w:p w14:paraId="3F9CAEF4" w14:textId="77777777" w:rsidR="00C239E7" w:rsidRPr="00ED4AF8" w:rsidRDefault="00C239E7" w:rsidP="00B106A3">
            <w:pPr>
              <w:pStyle w:val="TAC"/>
            </w:pPr>
            <w:r w:rsidRPr="00ED4AF8">
              <w:t>0</w:t>
            </w:r>
          </w:p>
        </w:tc>
      </w:tr>
      <w:tr w:rsidR="00C239E7" w:rsidRPr="00ED4AF8" w14:paraId="5E697B61" w14:textId="77777777" w:rsidTr="00B106A3">
        <w:trPr>
          <w:trHeight w:val="225"/>
          <w:jc w:val="center"/>
        </w:trPr>
        <w:tc>
          <w:tcPr>
            <w:tcW w:w="399" w:type="dxa"/>
            <w:shd w:val="clear" w:color="auto" w:fill="FFFFFF"/>
            <w:noWrap/>
            <w:vAlign w:val="center"/>
          </w:tcPr>
          <w:p w14:paraId="448286C0" w14:textId="77777777" w:rsidR="00C239E7" w:rsidRPr="00ED4AF8" w:rsidRDefault="00C239E7" w:rsidP="00B106A3">
            <w:pPr>
              <w:pStyle w:val="TAC"/>
            </w:pPr>
            <w:r w:rsidRPr="00ED4AF8">
              <w:t>20</w:t>
            </w:r>
          </w:p>
        </w:tc>
        <w:tc>
          <w:tcPr>
            <w:tcW w:w="509" w:type="dxa"/>
            <w:vAlign w:val="center"/>
          </w:tcPr>
          <w:p w14:paraId="5E7842CC" w14:textId="77777777" w:rsidR="00C239E7" w:rsidRPr="00ED4AF8" w:rsidRDefault="00C239E7" w:rsidP="00B106A3">
            <w:pPr>
              <w:pStyle w:val="TAC"/>
            </w:pPr>
            <w:r w:rsidRPr="00ED4AF8">
              <w:t>1</w:t>
            </w:r>
          </w:p>
        </w:tc>
        <w:tc>
          <w:tcPr>
            <w:tcW w:w="510" w:type="dxa"/>
            <w:noWrap/>
            <w:vAlign w:val="center"/>
          </w:tcPr>
          <w:p w14:paraId="46A77E26" w14:textId="77777777" w:rsidR="00C239E7" w:rsidRPr="00ED4AF8" w:rsidRDefault="00C239E7" w:rsidP="00B106A3">
            <w:pPr>
              <w:pStyle w:val="TAC"/>
            </w:pPr>
            <w:r w:rsidRPr="00ED4AF8">
              <w:t>0</w:t>
            </w:r>
          </w:p>
        </w:tc>
        <w:tc>
          <w:tcPr>
            <w:tcW w:w="510" w:type="dxa"/>
            <w:noWrap/>
            <w:vAlign w:val="center"/>
          </w:tcPr>
          <w:p w14:paraId="229F632E" w14:textId="77777777" w:rsidR="00C239E7" w:rsidRPr="00ED4AF8" w:rsidRDefault="00C239E7" w:rsidP="00B106A3">
            <w:pPr>
              <w:pStyle w:val="TAC"/>
            </w:pPr>
            <w:r w:rsidRPr="00ED4AF8">
              <w:t>1</w:t>
            </w:r>
          </w:p>
        </w:tc>
        <w:tc>
          <w:tcPr>
            <w:tcW w:w="510" w:type="dxa"/>
            <w:noWrap/>
            <w:vAlign w:val="center"/>
          </w:tcPr>
          <w:p w14:paraId="57AC9A5A" w14:textId="77777777" w:rsidR="00C239E7" w:rsidRPr="00ED4AF8" w:rsidRDefault="00C239E7" w:rsidP="00B106A3">
            <w:pPr>
              <w:pStyle w:val="TAC"/>
            </w:pPr>
            <w:r w:rsidRPr="00ED4AF8">
              <w:t>0</w:t>
            </w:r>
          </w:p>
        </w:tc>
        <w:tc>
          <w:tcPr>
            <w:tcW w:w="510" w:type="dxa"/>
            <w:noWrap/>
            <w:vAlign w:val="center"/>
          </w:tcPr>
          <w:p w14:paraId="13AA42D8" w14:textId="77777777" w:rsidR="00C239E7" w:rsidRPr="00ED4AF8" w:rsidRDefault="00C239E7" w:rsidP="00B106A3">
            <w:pPr>
              <w:pStyle w:val="TAC"/>
            </w:pPr>
            <w:r w:rsidRPr="00ED4AF8">
              <w:t>0</w:t>
            </w:r>
          </w:p>
        </w:tc>
        <w:tc>
          <w:tcPr>
            <w:tcW w:w="510" w:type="dxa"/>
            <w:noWrap/>
            <w:vAlign w:val="center"/>
          </w:tcPr>
          <w:p w14:paraId="05D30B46" w14:textId="77777777" w:rsidR="00C239E7" w:rsidRPr="00ED4AF8" w:rsidRDefault="00C239E7" w:rsidP="00B106A3">
            <w:pPr>
              <w:pStyle w:val="TAC"/>
            </w:pPr>
            <w:r w:rsidRPr="00ED4AF8">
              <w:t>0</w:t>
            </w:r>
          </w:p>
        </w:tc>
        <w:tc>
          <w:tcPr>
            <w:tcW w:w="510" w:type="dxa"/>
            <w:noWrap/>
            <w:vAlign w:val="center"/>
          </w:tcPr>
          <w:p w14:paraId="0C6435C1" w14:textId="77777777" w:rsidR="00C239E7" w:rsidRPr="00ED4AF8" w:rsidRDefault="00C239E7" w:rsidP="00B106A3">
            <w:pPr>
              <w:pStyle w:val="TAC"/>
            </w:pPr>
            <w:r w:rsidRPr="00ED4AF8">
              <w:t>1</w:t>
            </w:r>
          </w:p>
        </w:tc>
        <w:tc>
          <w:tcPr>
            <w:tcW w:w="510" w:type="dxa"/>
            <w:noWrap/>
            <w:vAlign w:val="center"/>
          </w:tcPr>
          <w:p w14:paraId="7B6EDEDD" w14:textId="77777777" w:rsidR="00C239E7" w:rsidRPr="00ED4AF8" w:rsidRDefault="00C239E7" w:rsidP="00B106A3">
            <w:pPr>
              <w:pStyle w:val="TAC"/>
            </w:pPr>
            <w:r w:rsidRPr="00ED4AF8">
              <w:t>0</w:t>
            </w:r>
          </w:p>
        </w:tc>
        <w:tc>
          <w:tcPr>
            <w:tcW w:w="510" w:type="dxa"/>
            <w:noWrap/>
            <w:vAlign w:val="center"/>
          </w:tcPr>
          <w:p w14:paraId="6768B580" w14:textId="77777777" w:rsidR="00C239E7" w:rsidRPr="00ED4AF8" w:rsidRDefault="00C239E7" w:rsidP="00B106A3">
            <w:pPr>
              <w:pStyle w:val="TAC"/>
            </w:pPr>
            <w:r w:rsidRPr="00ED4AF8">
              <w:t>0</w:t>
            </w:r>
          </w:p>
        </w:tc>
        <w:tc>
          <w:tcPr>
            <w:tcW w:w="510" w:type="dxa"/>
            <w:noWrap/>
            <w:vAlign w:val="center"/>
          </w:tcPr>
          <w:p w14:paraId="3707DB06" w14:textId="77777777" w:rsidR="00C239E7" w:rsidRPr="00ED4AF8" w:rsidRDefault="00C239E7" w:rsidP="00B106A3">
            <w:pPr>
              <w:pStyle w:val="TAC"/>
            </w:pPr>
            <w:r w:rsidRPr="00ED4AF8">
              <w:t>0</w:t>
            </w:r>
          </w:p>
        </w:tc>
        <w:tc>
          <w:tcPr>
            <w:tcW w:w="575" w:type="dxa"/>
            <w:noWrap/>
            <w:vAlign w:val="center"/>
          </w:tcPr>
          <w:p w14:paraId="436A41C2" w14:textId="77777777" w:rsidR="00C239E7" w:rsidRPr="00ED4AF8" w:rsidRDefault="00C239E7" w:rsidP="00B106A3">
            <w:pPr>
              <w:pStyle w:val="TAC"/>
            </w:pPr>
            <w:r w:rsidRPr="00ED4AF8">
              <w:t>1</w:t>
            </w:r>
          </w:p>
        </w:tc>
      </w:tr>
      <w:tr w:rsidR="00C239E7" w:rsidRPr="00ED4AF8" w14:paraId="7E7A708F" w14:textId="77777777" w:rsidTr="00B106A3">
        <w:trPr>
          <w:trHeight w:val="225"/>
          <w:jc w:val="center"/>
        </w:trPr>
        <w:tc>
          <w:tcPr>
            <w:tcW w:w="399" w:type="dxa"/>
            <w:shd w:val="clear" w:color="auto" w:fill="FFFFFF"/>
            <w:noWrap/>
            <w:vAlign w:val="center"/>
          </w:tcPr>
          <w:p w14:paraId="0FAF1228" w14:textId="77777777" w:rsidR="00C239E7" w:rsidRPr="00ED4AF8" w:rsidRDefault="00C239E7" w:rsidP="00B106A3">
            <w:pPr>
              <w:pStyle w:val="TAC"/>
            </w:pPr>
            <w:r w:rsidRPr="00ED4AF8">
              <w:t>21</w:t>
            </w:r>
          </w:p>
        </w:tc>
        <w:tc>
          <w:tcPr>
            <w:tcW w:w="509" w:type="dxa"/>
            <w:vAlign w:val="center"/>
          </w:tcPr>
          <w:p w14:paraId="4A583ACF" w14:textId="77777777" w:rsidR="00C239E7" w:rsidRPr="00ED4AF8" w:rsidRDefault="00C239E7" w:rsidP="00B106A3">
            <w:pPr>
              <w:pStyle w:val="TAC"/>
            </w:pPr>
            <w:r w:rsidRPr="00ED4AF8">
              <w:t>1</w:t>
            </w:r>
          </w:p>
        </w:tc>
        <w:tc>
          <w:tcPr>
            <w:tcW w:w="510" w:type="dxa"/>
            <w:noWrap/>
            <w:vAlign w:val="center"/>
          </w:tcPr>
          <w:p w14:paraId="35D4EC78" w14:textId="77777777" w:rsidR="00C239E7" w:rsidRPr="00ED4AF8" w:rsidRDefault="00C239E7" w:rsidP="00B106A3">
            <w:pPr>
              <w:pStyle w:val="TAC"/>
            </w:pPr>
            <w:r w:rsidRPr="00ED4AF8">
              <w:t>1</w:t>
            </w:r>
          </w:p>
        </w:tc>
        <w:tc>
          <w:tcPr>
            <w:tcW w:w="510" w:type="dxa"/>
            <w:noWrap/>
            <w:vAlign w:val="center"/>
          </w:tcPr>
          <w:p w14:paraId="44808632" w14:textId="77777777" w:rsidR="00C239E7" w:rsidRPr="00ED4AF8" w:rsidRDefault="00C239E7" w:rsidP="00B106A3">
            <w:pPr>
              <w:pStyle w:val="TAC"/>
            </w:pPr>
            <w:r w:rsidRPr="00ED4AF8">
              <w:t>0</w:t>
            </w:r>
          </w:p>
        </w:tc>
        <w:tc>
          <w:tcPr>
            <w:tcW w:w="510" w:type="dxa"/>
            <w:noWrap/>
            <w:vAlign w:val="center"/>
          </w:tcPr>
          <w:p w14:paraId="11A8F466" w14:textId="77777777" w:rsidR="00C239E7" w:rsidRPr="00ED4AF8" w:rsidRDefault="00C239E7" w:rsidP="00B106A3">
            <w:pPr>
              <w:pStyle w:val="TAC"/>
            </w:pPr>
            <w:r w:rsidRPr="00ED4AF8">
              <w:t>1</w:t>
            </w:r>
          </w:p>
        </w:tc>
        <w:tc>
          <w:tcPr>
            <w:tcW w:w="510" w:type="dxa"/>
            <w:noWrap/>
            <w:vAlign w:val="center"/>
          </w:tcPr>
          <w:p w14:paraId="19B4A46E" w14:textId="77777777" w:rsidR="00C239E7" w:rsidRPr="00ED4AF8" w:rsidRDefault="00C239E7" w:rsidP="00B106A3">
            <w:pPr>
              <w:pStyle w:val="TAC"/>
            </w:pPr>
            <w:r w:rsidRPr="00ED4AF8">
              <w:t>0</w:t>
            </w:r>
          </w:p>
        </w:tc>
        <w:tc>
          <w:tcPr>
            <w:tcW w:w="510" w:type="dxa"/>
            <w:noWrap/>
            <w:vAlign w:val="center"/>
          </w:tcPr>
          <w:p w14:paraId="4214CC5A" w14:textId="77777777" w:rsidR="00C239E7" w:rsidRPr="00ED4AF8" w:rsidRDefault="00C239E7" w:rsidP="00B106A3">
            <w:pPr>
              <w:pStyle w:val="TAC"/>
            </w:pPr>
            <w:r w:rsidRPr="00ED4AF8">
              <w:t>0</w:t>
            </w:r>
          </w:p>
        </w:tc>
        <w:tc>
          <w:tcPr>
            <w:tcW w:w="510" w:type="dxa"/>
            <w:noWrap/>
            <w:vAlign w:val="center"/>
          </w:tcPr>
          <w:p w14:paraId="32F081F8" w14:textId="77777777" w:rsidR="00C239E7" w:rsidRPr="00ED4AF8" w:rsidRDefault="00C239E7" w:rsidP="00B106A3">
            <w:pPr>
              <w:pStyle w:val="TAC"/>
            </w:pPr>
            <w:r w:rsidRPr="00ED4AF8">
              <w:t>0</w:t>
            </w:r>
          </w:p>
        </w:tc>
        <w:tc>
          <w:tcPr>
            <w:tcW w:w="510" w:type="dxa"/>
            <w:noWrap/>
            <w:vAlign w:val="center"/>
          </w:tcPr>
          <w:p w14:paraId="4FB6E8CD" w14:textId="77777777" w:rsidR="00C239E7" w:rsidRPr="00ED4AF8" w:rsidRDefault="00C239E7" w:rsidP="00B106A3">
            <w:pPr>
              <w:pStyle w:val="TAC"/>
            </w:pPr>
            <w:r w:rsidRPr="00ED4AF8">
              <w:t>0</w:t>
            </w:r>
          </w:p>
        </w:tc>
        <w:tc>
          <w:tcPr>
            <w:tcW w:w="510" w:type="dxa"/>
            <w:noWrap/>
            <w:vAlign w:val="center"/>
          </w:tcPr>
          <w:p w14:paraId="370DD4EB" w14:textId="77777777" w:rsidR="00C239E7" w:rsidRPr="00ED4AF8" w:rsidRDefault="00C239E7" w:rsidP="00B106A3">
            <w:pPr>
              <w:pStyle w:val="TAC"/>
            </w:pPr>
            <w:r w:rsidRPr="00ED4AF8">
              <w:t>0</w:t>
            </w:r>
          </w:p>
        </w:tc>
        <w:tc>
          <w:tcPr>
            <w:tcW w:w="510" w:type="dxa"/>
            <w:noWrap/>
            <w:vAlign w:val="center"/>
          </w:tcPr>
          <w:p w14:paraId="28AE0A0C" w14:textId="77777777" w:rsidR="00C239E7" w:rsidRPr="00ED4AF8" w:rsidRDefault="00C239E7" w:rsidP="00B106A3">
            <w:pPr>
              <w:pStyle w:val="TAC"/>
            </w:pPr>
            <w:r w:rsidRPr="00ED4AF8">
              <w:t>1</w:t>
            </w:r>
          </w:p>
        </w:tc>
        <w:tc>
          <w:tcPr>
            <w:tcW w:w="575" w:type="dxa"/>
            <w:noWrap/>
            <w:vAlign w:val="center"/>
          </w:tcPr>
          <w:p w14:paraId="37C43D8F" w14:textId="77777777" w:rsidR="00C239E7" w:rsidRPr="00ED4AF8" w:rsidRDefault="00C239E7" w:rsidP="00B106A3">
            <w:pPr>
              <w:pStyle w:val="TAC"/>
            </w:pPr>
            <w:r w:rsidRPr="00ED4AF8">
              <w:t>1</w:t>
            </w:r>
          </w:p>
        </w:tc>
      </w:tr>
      <w:tr w:rsidR="00C239E7" w:rsidRPr="00ED4AF8" w14:paraId="65EA3217" w14:textId="77777777" w:rsidTr="00B106A3">
        <w:trPr>
          <w:trHeight w:val="225"/>
          <w:jc w:val="center"/>
        </w:trPr>
        <w:tc>
          <w:tcPr>
            <w:tcW w:w="399" w:type="dxa"/>
            <w:shd w:val="clear" w:color="auto" w:fill="FFFFFF"/>
            <w:noWrap/>
            <w:vAlign w:val="center"/>
          </w:tcPr>
          <w:p w14:paraId="3A3D2771" w14:textId="77777777" w:rsidR="00C239E7" w:rsidRPr="00ED4AF8" w:rsidRDefault="00C239E7" w:rsidP="00B106A3">
            <w:pPr>
              <w:pStyle w:val="TAC"/>
            </w:pPr>
            <w:r w:rsidRPr="00ED4AF8">
              <w:t>22</w:t>
            </w:r>
          </w:p>
        </w:tc>
        <w:tc>
          <w:tcPr>
            <w:tcW w:w="509" w:type="dxa"/>
            <w:vAlign w:val="center"/>
          </w:tcPr>
          <w:p w14:paraId="571EFFE1" w14:textId="77777777" w:rsidR="00C239E7" w:rsidRPr="00ED4AF8" w:rsidRDefault="00C239E7" w:rsidP="00B106A3">
            <w:pPr>
              <w:pStyle w:val="TAC"/>
            </w:pPr>
            <w:r w:rsidRPr="00ED4AF8">
              <w:t>1</w:t>
            </w:r>
          </w:p>
        </w:tc>
        <w:tc>
          <w:tcPr>
            <w:tcW w:w="510" w:type="dxa"/>
            <w:noWrap/>
            <w:vAlign w:val="center"/>
          </w:tcPr>
          <w:p w14:paraId="5B4B2ECE" w14:textId="77777777" w:rsidR="00C239E7" w:rsidRPr="00ED4AF8" w:rsidRDefault="00C239E7" w:rsidP="00B106A3">
            <w:pPr>
              <w:pStyle w:val="TAC"/>
            </w:pPr>
            <w:r w:rsidRPr="00ED4AF8">
              <w:t>0</w:t>
            </w:r>
          </w:p>
        </w:tc>
        <w:tc>
          <w:tcPr>
            <w:tcW w:w="510" w:type="dxa"/>
            <w:noWrap/>
            <w:vAlign w:val="center"/>
          </w:tcPr>
          <w:p w14:paraId="6E4F8D65" w14:textId="77777777" w:rsidR="00C239E7" w:rsidRPr="00ED4AF8" w:rsidRDefault="00C239E7" w:rsidP="00B106A3">
            <w:pPr>
              <w:pStyle w:val="TAC"/>
            </w:pPr>
            <w:r w:rsidRPr="00ED4AF8">
              <w:t>0</w:t>
            </w:r>
          </w:p>
        </w:tc>
        <w:tc>
          <w:tcPr>
            <w:tcW w:w="510" w:type="dxa"/>
            <w:noWrap/>
            <w:vAlign w:val="center"/>
          </w:tcPr>
          <w:p w14:paraId="7CF03F7E" w14:textId="77777777" w:rsidR="00C239E7" w:rsidRPr="00ED4AF8" w:rsidRDefault="00C239E7" w:rsidP="00B106A3">
            <w:pPr>
              <w:pStyle w:val="TAC"/>
            </w:pPr>
            <w:r w:rsidRPr="00ED4AF8">
              <w:t>0</w:t>
            </w:r>
          </w:p>
        </w:tc>
        <w:tc>
          <w:tcPr>
            <w:tcW w:w="510" w:type="dxa"/>
            <w:noWrap/>
            <w:vAlign w:val="center"/>
          </w:tcPr>
          <w:p w14:paraId="27C0C2E1" w14:textId="77777777" w:rsidR="00C239E7" w:rsidRPr="00ED4AF8" w:rsidRDefault="00C239E7" w:rsidP="00B106A3">
            <w:pPr>
              <w:pStyle w:val="TAC"/>
            </w:pPr>
            <w:r w:rsidRPr="00ED4AF8">
              <w:t>1</w:t>
            </w:r>
          </w:p>
        </w:tc>
        <w:tc>
          <w:tcPr>
            <w:tcW w:w="510" w:type="dxa"/>
            <w:noWrap/>
            <w:vAlign w:val="center"/>
          </w:tcPr>
          <w:p w14:paraId="29010031" w14:textId="77777777" w:rsidR="00C239E7" w:rsidRPr="00ED4AF8" w:rsidRDefault="00C239E7" w:rsidP="00B106A3">
            <w:pPr>
              <w:pStyle w:val="TAC"/>
            </w:pPr>
            <w:r w:rsidRPr="00ED4AF8">
              <w:t>0</w:t>
            </w:r>
          </w:p>
        </w:tc>
        <w:tc>
          <w:tcPr>
            <w:tcW w:w="510" w:type="dxa"/>
            <w:noWrap/>
            <w:vAlign w:val="center"/>
          </w:tcPr>
          <w:p w14:paraId="26711219" w14:textId="77777777" w:rsidR="00C239E7" w:rsidRPr="00ED4AF8" w:rsidRDefault="00C239E7" w:rsidP="00B106A3">
            <w:pPr>
              <w:pStyle w:val="TAC"/>
            </w:pPr>
            <w:r w:rsidRPr="00ED4AF8">
              <w:t>0</w:t>
            </w:r>
          </w:p>
        </w:tc>
        <w:tc>
          <w:tcPr>
            <w:tcW w:w="510" w:type="dxa"/>
            <w:noWrap/>
            <w:vAlign w:val="center"/>
          </w:tcPr>
          <w:p w14:paraId="5AD008B2" w14:textId="77777777" w:rsidR="00C239E7" w:rsidRPr="00ED4AF8" w:rsidRDefault="00C239E7" w:rsidP="00B106A3">
            <w:pPr>
              <w:pStyle w:val="TAC"/>
            </w:pPr>
            <w:r w:rsidRPr="00ED4AF8">
              <w:t>1</w:t>
            </w:r>
          </w:p>
        </w:tc>
        <w:tc>
          <w:tcPr>
            <w:tcW w:w="510" w:type="dxa"/>
            <w:noWrap/>
            <w:vAlign w:val="center"/>
          </w:tcPr>
          <w:p w14:paraId="79EA76AB" w14:textId="77777777" w:rsidR="00C239E7" w:rsidRPr="00ED4AF8" w:rsidRDefault="00C239E7" w:rsidP="00B106A3">
            <w:pPr>
              <w:pStyle w:val="TAC"/>
            </w:pPr>
            <w:r w:rsidRPr="00ED4AF8">
              <w:t>1</w:t>
            </w:r>
          </w:p>
        </w:tc>
        <w:tc>
          <w:tcPr>
            <w:tcW w:w="510" w:type="dxa"/>
            <w:noWrap/>
            <w:vAlign w:val="center"/>
          </w:tcPr>
          <w:p w14:paraId="32D76E71" w14:textId="77777777" w:rsidR="00C239E7" w:rsidRPr="00ED4AF8" w:rsidRDefault="00C239E7" w:rsidP="00B106A3">
            <w:pPr>
              <w:pStyle w:val="TAC"/>
            </w:pPr>
            <w:r w:rsidRPr="00ED4AF8">
              <w:t>0</w:t>
            </w:r>
          </w:p>
        </w:tc>
        <w:tc>
          <w:tcPr>
            <w:tcW w:w="575" w:type="dxa"/>
            <w:noWrap/>
            <w:vAlign w:val="center"/>
          </w:tcPr>
          <w:p w14:paraId="0DB4A352" w14:textId="77777777" w:rsidR="00C239E7" w:rsidRPr="00ED4AF8" w:rsidRDefault="00C239E7" w:rsidP="00B106A3">
            <w:pPr>
              <w:pStyle w:val="TAC"/>
            </w:pPr>
            <w:r w:rsidRPr="00ED4AF8">
              <w:t>1</w:t>
            </w:r>
          </w:p>
        </w:tc>
      </w:tr>
      <w:tr w:rsidR="00C239E7" w:rsidRPr="00ED4AF8" w14:paraId="76521163" w14:textId="77777777" w:rsidTr="00B106A3">
        <w:trPr>
          <w:trHeight w:val="225"/>
          <w:jc w:val="center"/>
        </w:trPr>
        <w:tc>
          <w:tcPr>
            <w:tcW w:w="399" w:type="dxa"/>
            <w:shd w:val="clear" w:color="auto" w:fill="FFFFFF"/>
            <w:noWrap/>
            <w:vAlign w:val="center"/>
          </w:tcPr>
          <w:p w14:paraId="64908A20" w14:textId="77777777" w:rsidR="00C239E7" w:rsidRPr="00ED4AF8" w:rsidRDefault="00C239E7" w:rsidP="00B106A3">
            <w:pPr>
              <w:pStyle w:val="TAC"/>
            </w:pPr>
            <w:r w:rsidRPr="00ED4AF8">
              <w:t>23</w:t>
            </w:r>
          </w:p>
        </w:tc>
        <w:tc>
          <w:tcPr>
            <w:tcW w:w="509" w:type="dxa"/>
            <w:vAlign w:val="center"/>
          </w:tcPr>
          <w:p w14:paraId="180FCB70" w14:textId="77777777" w:rsidR="00C239E7" w:rsidRPr="00ED4AF8" w:rsidRDefault="00C239E7" w:rsidP="00B106A3">
            <w:pPr>
              <w:pStyle w:val="TAC"/>
            </w:pPr>
            <w:r w:rsidRPr="00ED4AF8">
              <w:t>1</w:t>
            </w:r>
          </w:p>
        </w:tc>
        <w:tc>
          <w:tcPr>
            <w:tcW w:w="510" w:type="dxa"/>
            <w:noWrap/>
            <w:vAlign w:val="center"/>
          </w:tcPr>
          <w:p w14:paraId="30FC4B0D" w14:textId="77777777" w:rsidR="00C239E7" w:rsidRPr="00ED4AF8" w:rsidRDefault="00C239E7" w:rsidP="00B106A3">
            <w:pPr>
              <w:pStyle w:val="TAC"/>
            </w:pPr>
            <w:r w:rsidRPr="00ED4AF8">
              <w:t>1</w:t>
            </w:r>
          </w:p>
        </w:tc>
        <w:tc>
          <w:tcPr>
            <w:tcW w:w="510" w:type="dxa"/>
            <w:noWrap/>
            <w:vAlign w:val="center"/>
          </w:tcPr>
          <w:p w14:paraId="59D7F083" w14:textId="77777777" w:rsidR="00C239E7" w:rsidRPr="00ED4AF8" w:rsidRDefault="00C239E7" w:rsidP="00B106A3">
            <w:pPr>
              <w:pStyle w:val="TAC"/>
            </w:pPr>
            <w:r w:rsidRPr="00ED4AF8">
              <w:t>1</w:t>
            </w:r>
          </w:p>
        </w:tc>
        <w:tc>
          <w:tcPr>
            <w:tcW w:w="510" w:type="dxa"/>
            <w:noWrap/>
            <w:vAlign w:val="center"/>
          </w:tcPr>
          <w:p w14:paraId="4C32B3AC" w14:textId="77777777" w:rsidR="00C239E7" w:rsidRPr="00ED4AF8" w:rsidRDefault="00C239E7" w:rsidP="00B106A3">
            <w:pPr>
              <w:pStyle w:val="TAC"/>
            </w:pPr>
            <w:r w:rsidRPr="00ED4AF8">
              <w:t>0</w:t>
            </w:r>
          </w:p>
        </w:tc>
        <w:tc>
          <w:tcPr>
            <w:tcW w:w="510" w:type="dxa"/>
            <w:noWrap/>
            <w:vAlign w:val="center"/>
          </w:tcPr>
          <w:p w14:paraId="50239E68" w14:textId="77777777" w:rsidR="00C239E7" w:rsidRPr="00ED4AF8" w:rsidRDefault="00C239E7" w:rsidP="00B106A3">
            <w:pPr>
              <w:pStyle w:val="TAC"/>
            </w:pPr>
            <w:r w:rsidRPr="00ED4AF8">
              <w:t>1</w:t>
            </w:r>
          </w:p>
        </w:tc>
        <w:tc>
          <w:tcPr>
            <w:tcW w:w="510" w:type="dxa"/>
            <w:noWrap/>
            <w:vAlign w:val="center"/>
          </w:tcPr>
          <w:p w14:paraId="0180DC38" w14:textId="77777777" w:rsidR="00C239E7" w:rsidRPr="00ED4AF8" w:rsidRDefault="00C239E7" w:rsidP="00B106A3">
            <w:pPr>
              <w:pStyle w:val="TAC"/>
            </w:pPr>
            <w:r w:rsidRPr="00ED4AF8">
              <w:t>0</w:t>
            </w:r>
          </w:p>
        </w:tc>
        <w:tc>
          <w:tcPr>
            <w:tcW w:w="510" w:type="dxa"/>
            <w:noWrap/>
            <w:vAlign w:val="center"/>
          </w:tcPr>
          <w:p w14:paraId="478CFB0E" w14:textId="77777777" w:rsidR="00C239E7" w:rsidRPr="00ED4AF8" w:rsidRDefault="00C239E7" w:rsidP="00B106A3">
            <w:pPr>
              <w:pStyle w:val="TAC"/>
            </w:pPr>
            <w:r w:rsidRPr="00ED4AF8">
              <w:t>0</w:t>
            </w:r>
          </w:p>
        </w:tc>
        <w:tc>
          <w:tcPr>
            <w:tcW w:w="510" w:type="dxa"/>
            <w:noWrap/>
            <w:vAlign w:val="center"/>
          </w:tcPr>
          <w:p w14:paraId="06881019" w14:textId="77777777" w:rsidR="00C239E7" w:rsidRPr="00ED4AF8" w:rsidRDefault="00C239E7" w:rsidP="00B106A3">
            <w:pPr>
              <w:pStyle w:val="TAC"/>
            </w:pPr>
            <w:r w:rsidRPr="00ED4AF8">
              <w:t>0</w:t>
            </w:r>
          </w:p>
        </w:tc>
        <w:tc>
          <w:tcPr>
            <w:tcW w:w="510" w:type="dxa"/>
            <w:noWrap/>
            <w:vAlign w:val="center"/>
          </w:tcPr>
          <w:p w14:paraId="2CDE3D04" w14:textId="77777777" w:rsidR="00C239E7" w:rsidRPr="00ED4AF8" w:rsidRDefault="00C239E7" w:rsidP="00B106A3">
            <w:pPr>
              <w:pStyle w:val="TAC"/>
            </w:pPr>
            <w:r w:rsidRPr="00ED4AF8">
              <w:t>1</w:t>
            </w:r>
          </w:p>
        </w:tc>
        <w:tc>
          <w:tcPr>
            <w:tcW w:w="510" w:type="dxa"/>
            <w:noWrap/>
            <w:vAlign w:val="center"/>
          </w:tcPr>
          <w:p w14:paraId="64D78330" w14:textId="77777777" w:rsidR="00C239E7" w:rsidRPr="00ED4AF8" w:rsidRDefault="00C239E7" w:rsidP="00B106A3">
            <w:pPr>
              <w:pStyle w:val="TAC"/>
            </w:pPr>
            <w:r w:rsidRPr="00ED4AF8">
              <w:t>1</w:t>
            </w:r>
          </w:p>
        </w:tc>
        <w:tc>
          <w:tcPr>
            <w:tcW w:w="575" w:type="dxa"/>
            <w:noWrap/>
            <w:vAlign w:val="center"/>
          </w:tcPr>
          <w:p w14:paraId="3AD0C63E" w14:textId="77777777" w:rsidR="00C239E7" w:rsidRPr="00ED4AF8" w:rsidRDefault="00C239E7" w:rsidP="00B106A3">
            <w:pPr>
              <w:pStyle w:val="TAC"/>
            </w:pPr>
            <w:r w:rsidRPr="00ED4AF8">
              <w:t>1</w:t>
            </w:r>
          </w:p>
        </w:tc>
      </w:tr>
      <w:tr w:rsidR="00C239E7" w:rsidRPr="00ED4AF8" w14:paraId="4AF39D28" w14:textId="77777777" w:rsidTr="00B106A3">
        <w:trPr>
          <w:trHeight w:val="225"/>
          <w:jc w:val="center"/>
        </w:trPr>
        <w:tc>
          <w:tcPr>
            <w:tcW w:w="399" w:type="dxa"/>
            <w:shd w:val="clear" w:color="auto" w:fill="FFFFFF"/>
            <w:noWrap/>
            <w:vAlign w:val="center"/>
          </w:tcPr>
          <w:p w14:paraId="4571ED23" w14:textId="77777777" w:rsidR="00C239E7" w:rsidRPr="00ED4AF8" w:rsidRDefault="00C239E7" w:rsidP="00B106A3">
            <w:pPr>
              <w:pStyle w:val="TAC"/>
            </w:pPr>
            <w:r w:rsidRPr="00ED4AF8">
              <w:t>24</w:t>
            </w:r>
          </w:p>
        </w:tc>
        <w:tc>
          <w:tcPr>
            <w:tcW w:w="509" w:type="dxa"/>
            <w:vAlign w:val="center"/>
          </w:tcPr>
          <w:p w14:paraId="3EA34064" w14:textId="77777777" w:rsidR="00C239E7" w:rsidRPr="00ED4AF8" w:rsidRDefault="00C239E7" w:rsidP="00B106A3">
            <w:pPr>
              <w:pStyle w:val="TAC"/>
            </w:pPr>
            <w:r w:rsidRPr="00ED4AF8">
              <w:t>1</w:t>
            </w:r>
          </w:p>
        </w:tc>
        <w:tc>
          <w:tcPr>
            <w:tcW w:w="510" w:type="dxa"/>
            <w:noWrap/>
            <w:vAlign w:val="center"/>
          </w:tcPr>
          <w:p w14:paraId="17EA0CA7" w14:textId="77777777" w:rsidR="00C239E7" w:rsidRPr="00ED4AF8" w:rsidRDefault="00C239E7" w:rsidP="00B106A3">
            <w:pPr>
              <w:pStyle w:val="TAC"/>
            </w:pPr>
            <w:r w:rsidRPr="00ED4AF8">
              <w:t>1</w:t>
            </w:r>
          </w:p>
        </w:tc>
        <w:tc>
          <w:tcPr>
            <w:tcW w:w="510" w:type="dxa"/>
            <w:noWrap/>
            <w:vAlign w:val="center"/>
          </w:tcPr>
          <w:p w14:paraId="08F431B9" w14:textId="77777777" w:rsidR="00C239E7" w:rsidRPr="00ED4AF8" w:rsidRDefault="00C239E7" w:rsidP="00B106A3">
            <w:pPr>
              <w:pStyle w:val="TAC"/>
            </w:pPr>
            <w:r w:rsidRPr="00ED4AF8">
              <w:t>1</w:t>
            </w:r>
          </w:p>
        </w:tc>
        <w:tc>
          <w:tcPr>
            <w:tcW w:w="510" w:type="dxa"/>
            <w:noWrap/>
            <w:vAlign w:val="center"/>
          </w:tcPr>
          <w:p w14:paraId="1B242B86" w14:textId="77777777" w:rsidR="00C239E7" w:rsidRPr="00ED4AF8" w:rsidRDefault="00C239E7" w:rsidP="00B106A3">
            <w:pPr>
              <w:pStyle w:val="TAC"/>
            </w:pPr>
            <w:r w:rsidRPr="00ED4AF8">
              <w:t>1</w:t>
            </w:r>
          </w:p>
        </w:tc>
        <w:tc>
          <w:tcPr>
            <w:tcW w:w="510" w:type="dxa"/>
            <w:noWrap/>
            <w:vAlign w:val="center"/>
          </w:tcPr>
          <w:p w14:paraId="55A678B0" w14:textId="77777777" w:rsidR="00C239E7" w:rsidRPr="00ED4AF8" w:rsidRDefault="00C239E7" w:rsidP="00B106A3">
            <w:pPr>
              <w:pStyle w:val="TAC"/>
            </w:pPr>
            <w:r w:rsidRPr="00ED4AF8">
              <w:t>1</w:t>
            </w:r>
          </w:p>
        </w:tc>
        <w:tc>
          <w:tcPr>
            <w:tcW w:w="510" w:type="dxa"/>
            <w:noWrap/>
            <w:vAlign w:val="center"/>
          </w:tcPr>
          <w:p w14:paraId="6E70DCF0" w14:textId="77777777" w:rsidR="00C239E7" w:rsidRPr="00ED4AF8" w:rsidRDefault="00C239E7" w:rsidP="00B106A3">
            <w:pPr>
              <w:pStyle w:val="TAC"/>
            </w:pPr>
            <w:r w:rsidRPr="00ED4AF8">
              <w:t>0</w:t>
            </w:r>
          </w:p>
        </w:tc>
        <w:tc>
          <w:tcPr>
            <w:tcW w:w="510" w:type="dxa"/>
            <w:noWrap/>
            <w:vAlign w:val="center"/>
          </w:tcPr>
          <w:p w14:paraId="7AD8DDB1" w14:textId="77777777" w:rsidR="00C239E7" w:rsidRPr="00ED4AF8" w:rsidRDefault="00C239E7" w:rsidP="00B106A3">
            <w:pPr>
              <w:pStyle w:val="TAC"/>
            </w:pPr>
            <w:r w:rsidRPr="00ED4AF8">
              <w:t>1</w:t>
            </w:r>
          </w:p>
        </w:tc>
        <w:tc>
          <w:tcPr>
            <w:tcW w:w="510" w:type="dxa"/>
            <w:noWrap/>
            <w:vAlign w:val="center"/>
          </w:tcPr>
          <w:p w14:paraId="6CBDCEE7" w14:textId="77777777" w:rsidR="00C239E7" w:rsidRPr="00ED4AF8" w:rsidRDefault="00C239E7" w:rsidP="00B106A3">
            <w:pPr>
              <w:pStyle w:val="TAC"/>
            </w:pPr>
            <w:r w:rsidRPr="00ED4AF8">
              <w:t>1</w:t>
            </w:r>
          </w:p>
        </w:tc>
        <w:tc>
          <w:tcPr>
            <w:tcW w:w="510" w:type="dxa"/>
            <w:noWrap/>
            <w:vAlign w:val="center"/>
          </w:tcPr>
          <w:p w14:paraId="48B75AA5" w14:textId="77777777" w:rsidR="00C239E7" w:rsidRPr="00ED4AF8" w:rsidRDefault="00C239E7" w:rsidP="00B106A3">
            <w:pPr>
              <w:pStyle w:val="TAC"/>
            </w:pPr>
            <w:r w:rsidRPr="00ED4AF8">
              <w:t>1</w:t>
            </w:r>
          </w:p>
        </w:tc>
        <w:tc>
          <w:tcPr>
            <w:tcW w:w="510" w:type="dxa"/>
            <w:noWrap/>
            <w:vAlign w:val="center"/>
          </w:tcPr>
          <w:p w14:paraId="3D1D46FB" w14:textId="77777777" w:rsidR="00C239E7" w:rsidRPr="00ED4AF8" w:rsidRDefault="00C239E7" w:rsidP="00B106A3">
            <w:pPr>
              <w:pStyle w:val="TAC"/>
            </w:pPr>
            <w:r w:rsidRPr="00ED4AF8">
              <w:t>1</w:t>
            </w:r>
          </w:p>
        </w:tc>
        <w:tc>
          <w:tcPr>
            <w:tcW w:w="575" w:type="dxa"/>
            <w:noWrap/>
            <w:vAlign w:val="center"/>
          </w:tcPr>
          <w:p w14:paraId="2738D943" w14:textId="77777777" w:rsidR="00C239E7" w:rsidRPr="00ED4AF8" w:rsidRDefault="00C239E7" w:rsidP="00B106A3">
            <w:pPr>
              <w:pStyle w:val="TAC"/>
            </w:pPr>
            <w:r w:rsidRPr="00ED4AF8">
              <w:t>0</w:t>
            </w:r>
          </w:p>
        </w:tc>
      </w:tr>
      <w:tr w:rsidR="00C239E7" w:rsidRPr="00ED4AF8" w14:paraId="0C195BD6" w14:textId="77777777" w:rsidTr="00B106A3">
        <w:trPr>
          <w:trHeight w:val="225"/>
          <w:jc w:val="center"/>
        </w:trPr>
        <w:tc>
          <w:tcPr>
            <w:tcW w:w="399" w:type="dxa"/>
            <w:shd w:val="clear" w:color="auto" w:fill="FFFFFF"/>
            <w:noWrap/>
            <w:vAlign w:val="center"/>
          </w:tcPr>
          <w:p w14:paraId="7EE0DBBF" w14:textId="77777777" w:rsidR="00C239E7" w:rsidRPr="00ED4AF8" w:rsidRDefault="00C239E7" w:rsidP="00B106A3">
            <w:pPr>
              <w:pStyle w:val="TAC"/>
            </w:pPr>
            <w:r w:rsidRPr="00ED4AF8">
              <w:t>25</w:t>
            </w:r>
          </w:p>
        </w:tc>
        <w:tc>
          <w:tcPr>
            <w:tcW w:w="509" w:type="dxa"/>
            <w:vAlign w:val="center"/>
          </w:tcPr>
          <w:p w14:paraId="135B34E3" w14:textId="77777777" w:rsidR="00C239E7" w:rsidRPr="00ED4AF8" w:rsidRDefault="00C239E7" w:rsidP="00B106A3">
            <w:pPr>
              <w:pStyle w:val="TAC"/>
            </w:pPr>
            <w:r w:rsidRPr="00ED4AF8">
              <w:t>1</w:t>
            </w:r>
          </w:p>
        </w:tc>
        <w:tc>
          <w:tcPr>
            <w:tcW w:w="510" w:type="dxa"/>
            <w:noWrap/>
            <w:vAlign w:val="center"/>
          </w:tcPr>
          <w:p w14:paraId="2D089DBE" w14:textId="77777777" w:rsidR="00C239E7" w:rsidRPr="00ED4AF8" w:rsidRDefault="00C239E7" w:rsidP="00B106A3">
            <w:pPr>
              <w:pStyle w:val="TAC"/>
            </w:pPr>
            <w:r w:rsidRPr="00ED4AF8">
              <w:t>1</w:t>
            </w:r>
          </w:p>
        </w:tc>
        <w:tc>
          <w:tcPr>
            <w:tcW w:w="510" w:type="dxa"/>
            <w:noWrap/>
            <w:vAlign w:val="center"/>
          </w:tcPr>
          <w:p w14:paraId="3E983B1F" w14:textId="77777777" w:rsidR="00C239E7" w:rsidRPr="00ED4AF8" w:rsidRDefault="00C239E7" w:rsidP="00B106A3">
            <w:pPr>
              <w:pStyle w:val="TAC"/>
            </w:pPr>
            <w:r w:rsidRPr="00ED4AF8">
              <w:t>0</w:t>
            </w:r>
          </w:p>
        </w:tc>
        <w:tc>
          <w:tcPr>
            <w:tcW w:w="510" w:type="dxa"/>
            <w:noWrap/>
            <w:vAlign w:val="center"/>
          </w:tcPr>
          <w:p w14:paraId="7120D778" w14:textId="77777777" w:rsidR="00C239E7" w:rsidRPr="00ED4AF8" w:rsidRDefault="00C239E7" w:rsidP="00B106A3">
            <w:pPr>
              <w:pStyle w:val="TAC"/>
            </w:pPr>
            <w:r w:rsidRPr="00ED4AF8">
              <w:t>0</w:t>
            </w:r>
          </w:p>
        </w:tc>
        <w:tc>
          <w:tcPr>
            <w:tcW w:w="510" w:type="dxa"/>
            <w:noWrap/>
            <w:vAlign w:val="center"/>
          </w:tcPr>
          <w:p w14:paraId="13F7142D" w14:textId="77777777" w:rsidR="00C239E7" w:rsidRPr="00ED4AF8" w:rsidRDefault="00C239E7" w:rsidP="00B106A3">
            <w:pPr>
              <w:pStyle w:val="TAC"/>
            </w:pPr>
            <w:r w:rsidRPr="00ED4AF8">
              <w:t>0</w:t>
            </w:r>
          </w:p>
        </w:tc>
        <w:tc>
          <w:tcPr>
            <w:tcW w:w="510" w:type="dxa"/>
            <w:noWrap/>
            <w:vAlign w:val="center"/>
          </w:tcPr>
          <w:p w14:paraId="08CDC650" w14:textId="77777777" w:rsidR="00C239E7" w:rsidRPr="00ED4AF8" w:rsidRDefault="00C239E7" w:rsidP="00B106A3">
            <w:pPr>
              <w:pStyle w:val="TAC"/>
            </w:pPr>
            <w:r w:rsidRPr="00ED4AF8">
              <w:t>1</w:t>
            </w:r>
          </w:p>
        </w:tc>
        <w:tc>
          <w:tcPr>
            <w:tcW w:w="510" w:type="dxa"/>
            <w:noWrap/>
            <w:vAlign w:val="center"/>
          </w:tcPr>
          <w:p w14:paraId="593D94DF" w14:textId="77777777" w:rsidR="00C239E7" w:rsidRPr="00ED4AF8" w:rsidRDefault="00C239E7" w:rsidP="00B106A3">
            <w:pPr>
              <w:pStyle w:val="TAC"/>
            </w:pPr>
            <w:r w:rsidRPr="00ED4AF8">
              <w:t>1</w:t>
            </w:r>
          </w:p>
        </w:tc>
        <w:tc>
          <w:tcPr>
            <w:tcW w:w="510" w:type="dxa"/>
            <w:noWrap/>
            <w:vAlign w:val="center"/>
          </w:tcPr>
          <w:p w14:paraId="2A85167D" w14:textId="77777777" w:rsidR="00C239E7" w:rsidRPr="00ED4AF8" w:rsidRDefault="00C239E7" w:rsidP="00B106A3">
            <w:pPr>
              <w:pStyle w:val="TAC"/>
            </w:pPr>
            <w:r w:rsidRPr="00ED4AF8">
              <w:t>1</w:t>
            </w:r>
          </w:p>
        </w:tc>
        <w:tc>
          <w:tcPr>
            <w:tcW w:w="510" w:type="dxa"/>
            <w:noWrap/>
            <w:vAlign w:val="center"/>
          </w:tcPr>
          <w:p w14:paraId="4EBC8D54" w14:textId="77777777" w:rsidR="00C239E7" w:rsidRPr="00ED4AF8" w:rsidRDefault="00C239E7" w:rsidP="00B106A3">
            <w:pPr>
              <w:pStyle w:val="TAC"/>
            </w:pPr>
            <w:r w:rsidRPr="00ED4AF8">
              <w:t>0</w:t>
            </w:r>
          </w:p>
        </w:tc>
        <w:tc>
          <w:tcPr>
            <w:tcW w:w="510" w:type="dxa"/>
            <w:noWrap/>
            <w:vAlign w:val="center"/>
          </w:tcPr>
          <w:p w14:paraId="3286BA24" w14:textId="77777777" w:rsidR="00C239E7" w:rsidRPr="00ED4AF8" w:rsidRDefault="00C239E7" w:rsidP="00B106A3">
            <w:pPr>
              <w:pStyle w:val="TAC"/>
            </w:pPr>
            <w:r w:rsidRPr="00ED4AF8">
              <w:t>0</w:t>
            </w:r>
          </w:p>
        </w:tc>
        <w:tc>
          <w:tcPr>
            <w:tcW w:w="575" w:type="dxa"/>
            <w:noWrap/>
            <w:vAlign w:val="center"/>
          </w:tcPr>
          <w:p w14:paraId="759FBCC2" w14:textId="77777777" w:rsidR="00C239E7" w:rsidRPr="00ED4AF8" w:rsidRDefault="00C239E7" w:rsidP="00B106A3">
            <w:pPr>
              <w:pStyle w:val="TAC"/>
            </w:pPr>
            <w:r w:rsidRPr="00ED4AF8">
              <w:t>1</w:t>
            </w:r>
          </w:p>
        </w:tc>
      </w:tr>
      <w:tr w:rsidR="00C239E7" w:rsidRPr="00ED4AF8" w14:paraId="12D32A11" w14:textId="77777777" w:rsidTr="00B106A3">
        <w:trPr>
          <w:trHeight w:val="225"/>
          <w:jc w:val="center"/>
        </w:trPr>
        <w:tc>
          <w:tcPr>
            <w:tcW w:w="399" w:type="dxa"/>
            <w:shd w:val="clear" w:color="auto" w:fill="FFFFFF"/>
            <w:noWrap/>
            <w:vAlign w:val="center"/>
          </w:tcPr>
          <w:p w14:paraId="43E4CFDF" w14:textId="77777777" w:rsidR="00C239E7" w:rsidRPr="00ED4AF8" w:rsidRDefault="00C239E7" w:rsidP="00B106A3">
            <w:pPr>
              <w:pStyle w:val="TAC"/>
            </w:pPr>
            <w:r w:rsidRPr="00ED4AF8">
              <w:t>26</w:t>
            </w:r>
          </w:p>
        </w:tc>
        <w:tc>
          <w:tcPr>
            <w:tcW w:w="509" w:type="dxa"/>
            <w:vAlign w:val="center"/>
          </w:tcPr>
          <w:p w14:paraId="3C078184" w14:textId="77777777" w:rsidR="00C239E7" w:rsidRPr="00ED4AF8" w:rsidRDefault="00C239E7" w:rsidP="00B106A3">
            <w:pPr>
              <w:pStyle w:val="TAC"/>
            </w:pPr>
            <w:r w:rsidRPr="00ED4AF8">
              <w:t>1</w:t>
            </w:r>
          </w:p>
        </w:tc>
        <w:tc>
          <w:tcPr>
            <w:tcW w:w="510" w:type="dxa"/>
            <w:noWrap/>
            <w:vAlign w:val="center"/>
          </w:tcPr>
          <w:p w14:paraId="07008730" w14:textId="77777777" w:rsidR="00C239E7" w:rsidRPr="00ED4AF8" w:rsidRDefault="00C239E7" w:rsidP="00B106A3">
            <w:pPr>
              <w:pStyle w:val="TAC"/>
            </w:pPr>
            <w:r w:rsidRPr="00ED4AF8">
              <w:t>0</w:t>
            </w:r>
          </w:p>
        </w:tc>
        <w:tc>
          <w:tcPr>
            <w:tcW w:w="510" w:type="dxa"/>
            <w:noWrap/>
            <w:vAlign w:val="center"/>
          </w:tcPr>
          <w:p w14:paraId="3A4EF4EF" w14:textId="77777777" w:rsidR="00C239E7" w:rsidRPr="00ED4AF8" w:rsidRDefault="00C239E7" w:rsidP="00B106A3">
            <w:pPr>
              <w:pStyle w:val="TAC"/>
            </w:pPr>
            <w:r w:rsidRPr="00ED4AF8">
              <w:t>1</w:t>
            </w:r>
          </w:p>
        </w:tc>
        <w:tc>
          <w:tcPr>
            <w:tcW w:w="510" w:type="dxa"/>
            <w:noWrap/>
            <w:vAlign w:val="center"/>
          </w:tcPr>
          <w:p w14:paraId="02174D05" w14:textId="77777777" w:rsidR="00C239E7" w:rsidRPr="00ED4AF8" w:rsidRDefault="00C239E7" w:rsidP="00B106A3">
            <w:pPr>
              <w:pStyle w:val="TAC"/>
            </w:pPr>
            <w:r w:rsidRPr="00ED4AF8">
              <w:t>1</w:t>
            </w:r>
          </w:p>
        </w:tc>
        <w:tc>
          <w:tcPr>
            <w:tcW w:w="510" w:type="dxa"/>
            <w:noWrap/>
            <w:vAlign w:val="center"/>
          </w:tcPr>
          <w:p w14:paraId="52F26446" w14:textId="77777777" w:rsidR="00C239E7" w:rsidRPr="00ED4AF8" w:rsidRDefault="00C239E7" w:rsidP="00B106A3">
            <w:pPr>
              <w:pStyle w:val="TAC"/>
            </w:pPr>
            <w:r w:rsidRPr="00ED4AF8">
              <w:t>0</w:t>
            </w:r>
          </w:p>
        </w:tc>
        <w:tc>
          <w:tcPr>
            <w:tcW w:w="510" w:type="dxa"/>
            <w:noWrap/>
            <w:vAlign w:val="center"/>
          </w:tcPr>
          <w:p w14:paraId="37FDB8C2" w14:textId="77777777" w:rsidR="00C239E7" w:rsidRPr="00ED4AF8" w:rsidRDefault="00C239E7" w:rsidP="00B106A3">
            <w:pPr>
              <w:pStyle w:val="TAC"/>
            </w:pPr>
            <w:r w:rsidRPr="00ED4AF8">
              <w:t>1</w:t>
            </w:r>
          </w:p>
        </w:tc>
        <w:tc>
          <w:tcPr>
            <w:tcW w:w="510" w:type="dxa"/>
            <w:noWrap/>
            <w:vAlign w:val="center"/>
          </w:tcPr>
          <w:p w14:paraId="1BA5C777" w14:textId="77777777" w:rsidR="00C239E7" w:rsidRPr="00ED4AF8" w:rsidRDefault="00C239E7" w:rsidP="00B106A3">
            <w:pPr>
              <w:pStyle w:val="TAC"/>
            </w:pPr>
            <w:r w:rsidRPr="00ED4AF8">
              <w:t>0</w:t>
            </w:r>
          </w:p>
        </w:tc>
        <w:tc>
          <w:tcPr>
            <w:tcW w:w="510" w:type="dxa"/>
            <w:noWrap/>
            <w:vAlign w:val="center"/>
          </w:tcPr>
          <w:p w14:paraId="41E1E3AB" w14:textId="77777777" w:rsidR="00C239E7" w:rsidRPr="00ED4AF8" w:rsidRDefault="00C239E7" w:rsidP="00B106A3">
            <w:pPr>
              <w:pStyle w:val="TAC"/>
            </w:pPr>
            <w:r w:rsidRPr="00ED4AF8">
              <w:t>0</w:t>
            </w:r>
          </w:p>
        </w:tc>
        <w:tc>
          <w:tcPr>
            <w:tcW w:w="510" w:type="dxa"/>
            <w:noWrap/>
            <w:vAlign w:val="center"/>
          </w:tcPr>
          <w:p w14:paraId="11E7DCE2" w14:textId="77777777" w:rsidR="00C239E7" w:rsidRPr="00ED4AF8" w:rsidRDefault="00C239E7" w:rsidP="00B106A3">
            <w:pPr>
              <w:pStyle w:val="TAC"/>
            </w:pPr>
            <w:r w:rsidRPr="00ED4AF8">
              <w:t>1</w:t>
            </w:r>
          </w:p>
        </w:tc>
        <w:tc>
          <w:tcPr>
            <w:tcW w:w="510" w:type="dxa"/>
            <w:noWrap/>
            <w:vAlign w:val="center"/>
          </w:tcPr>
          <w:p w14:paraId="071181B4" w14:textId="77777777" w:rsidR="00C239E7" w:rsidRPr="00ED4AF8" w:rsidRDefault="00C239E7" w:rsidP="00B106A3">
            <w:pPr>
              <w:pStyle w:val="TAC"/>
            </w:pPr>
            <w:r w:rsidRPr="00ED4AF8">
              <w:t>1</w:t>
            </w:r>
          </w:p>
        </w:tc>
        <w:tc>
          <w:tcPr>
            <w:tcW w:w="575" w:type="dxa"/>
            <w:noWrap/>
            <w:vAlign w:val="center"/>
          </w:tcPr>
          <w:p w14:paraId="45A98153" w14:textId="77777777" w:rsidR="00C239E7" w:rsidRPr="00ED4AF8" w:rsidRDefault="00C239E7" w:rsidP="00B106A3">
            <w:pPr>
              <w:pStyle w:val="TAC"/>
            </w:pPr>
            <w:r w:rsidRPr="00ED4AF8">
              <w:t>0</w:t>
            </w:r>
          </w:p>
        </w:tc>
      </w:tr>
      <w:tr w:rsidR="00C239E7" w:rsidRPr="00ED4AF8" w14:paraId="3FEC4BF8" w14:textId="77777777" w:rsidTr="00B106A3">
        <w:trPr>
          <w:trHeight w:val="225"/>
          <w:jc w:val="center"/>
        </w:trPr>
        <w:tc>
          <w:tcPr>
            <w:tcW w:w="399" w:type="dxa"/>
            <w:shd w:val="clear" w:color="auto" w:fill="FFFFFF"/>
            <w:noWrap/>
            <w:vAlign w:val="center"/>
          </w:tcPr>
          <w:p w14:paraId="4A018AA5" w14:textId="77777777" w:rsidR="00C239E7" w:rsidRPr="00ED4AF8" w:rsidRDefault="00C239E7" w:rsidP="00B106A3">
            <w:pPr>
              <w:pStyle w:val="TAC"/>
            </w:pPr>
            <w:r w:rsidRPr="00ED4AF8">
              <w:t>27</w:t>
            </w:r>
          </w:p>
        </w:tc>
        <w:tc>
          <w:tcPr>
            <w:tcW w:w="509" w:type="dxa"/>
            <w:vAlign w:val="center"/>
          </w:tcPr>
          <w:p w14:paraId="3830A5D2" w14:textId="77777777" w:rsidR="00C239E7" w:rsidRPr="00ED4AF8" w:rsidRDefault="00C239E7" w:rsidP="00B106A3">
            <w:pPr>
              <w:pStyle w:val="TAC"/>
            </w:pPr>
            <w:r w:rsidRPr="00ED4AF8">
              <w:t>1</w:t>
            </w:r>
          </w:p>
        </w:tc>
        <w:tc>
          <w:tcPr>
            <w:tcW w:w="510" w:type="dxa"/>
            <w:noWrap/>
            <w:vAlign w:val="center"/>
          </w:tcPr>
          <w:p w14:paraId="3D5646E0" w14:textId="77777777" w:rsidR="00C239E7" w:rsidRPr="00ED4AF8" w:rsidRDefault="00C239E7" w:rsidP="00B106A3">
            <w:pPr>
              <w:pStyle w:val="TAC"/>
            </w:pPr>
            <w:r w:rsidRPr="00ED4AF8">
              <w:t>1</w:t>
            </w:r>
          </w:p>
        </w:tc>
        <w:tc>
          <w:tcPr>
            <w:tcW w:w="510" w:type="dxa"/>
            <w:noWrap/>
            <w:vAlign w:val="center"/>
          </w:tcPr>
          <w:p w14:paraId="31E9D432" w14:textId="77777777" w:rsidR="00C239E7" w:rsidRPr="00ED4AF8" w:rsidRDefault="00C239E7" w:rsidP="00B106A3">
            <w:pPr>
              <w:pStyle w:val="TAC"/>
            </w:pPr>
            <w:r w:rsidRPr="00ED4AF8">
              <w:t>1</w:t>
            </w:r>
          </w:p>
        </w:tc>
        <w:tc>
          <w:tcPr>
            <w:tcW w:w="510" w:type="dxa"/>
            <w:noWrap/>
            <w:vAlign w:val="center"/>
          </w:tcPr>
          <w:p w14:paraId="727E4D50" w14:textId="77777777" w:rsidR="00C239E7" w:rsidRPr="00ED4AF8" w:rsidRDefault="00C239E7" w:rsidP="00B106A3">
            <w:pPr>
              <w:pStyle w:val="TAC"/>
            </w:pPr>
            <w:r w:rsidRPr="00ED4AF8">
              <w:t>1</w:t>
            </w:r>
          </w:p>
        </w:tc>
        <w:tc>
          <w:tcPr>
            <w:tcW w:w="510" w:type="dxa"/>
            <w:noWrap/>
            <w:vAlign w:val="center"/>
          </w:tcPr>
          <w:p w14:paraId="7268FD61" w14:textId="77777777" w:rsidR="00C239E7" w:rsidRPr="00ED4AF8" w:rsidRDefault="00C239E7" w:rsidP="00B106A3">
            <w:pPr>
              <w:pStyle w:val="TAC"/>
            </w:pPr>
            <w:r w:rsidRPr="00ED4AF8">
              <w:t>0</w:t>
            </w:r>
          </w:p>
        </w:tc>
        <w:tc>
          <w:tcPr>
            <w:tcW w:w="510" w:type="dxa"/>
            <w:noWrap/>
            <w:vAlign w:val="center"/>
          </w:tcPr>
          <w:p w14:paraId="40CD743D" w14:textId="77777777" w:rsidR="00C239E7" w:rsidRPr="00ED4AF8" w:rsidRDefault="00C239E7" w:rsidP="00B106A3">
            <w:pPr>
              <w:pStyle w:val="TAC"/>
            </w:pPr>
            <w:r w:rsidRPr="00ED4AF8">
              <w:t>1</w:t>
            </w:r>
          </w:p>
        </w:tc>
        <w:tc>
          <w:tcPr>
            <w:tcW w:w="510" w:type="dxa"/>
            <w:noWrap/>
            <w:vAlign w:val="center"/>
          </w:tcPr>
          <w:p w14:paraId="24F127B2" w14:textId="77777777" w:rsidR="00C239E7" w:rsidRPr="00ED4AF8" w:rsidRDefault="00C239E7" w:rsidP="00B106A3">
            <w:pPr>
              <w:pStyle w:val="TAC"/>
            </w:pPr>
            <w:r w:rsidRPr="00ED4AF8">
              <w:t>0</w:t>
            </w:r>
          </w:p>
        </w:tc>
        <w:tc>
          <w:tcPr>
            <w:tcW w:w="510" w:type="dxa"/>
            <w:noWrap/>
            <w:vAlign w:val="center"/>
          </w:tcPr>
          <w:p w14:paraId="528CA1D8" w14:textId="77777777" w:rsidR="00C239E7" w:rsidRPr="00ED4AF8" w:rsidRDefault="00C239E7" w:rsidP="00B106A3">
            <w:pPr>
              <w:pStyle w:val="TAC"/>
            </w:pPr>
            <w:r w:rsidRPr="00ED4AF8">
              <w:t>1</w:t>
            </w:r>
          </w:p>
        </w:tc>
        <w:tc>
          <w:tcPr>
            <w:tcW w:w="510" w:type="dxa"/>
            <w:noWrap/>
            <w:vAlign w:val="center"/>
          </w:tcPr>
          <w:p w14:paraId="7829AE90" w14:textId="77777777" w:rsidR="00C239E7" w:rsidRPr="00ED4AF8" w:rsidRDefault="00C239E7" w:rsidP="00B106A3">
            <w:pPr>
              <w:pStyle w:val="TAC"/>
            </w:pPr>
            <w:r w:rsidRPr="00ED4AF8">
              <w:t>1</w:t>
            </w:r>
          </w:p>
        </w:tc>
        <w:tc>
          <w:tcPr>
            <w:tcW w:w="510" w:type="dxa"/>
            <w:noWrap/>
            <w:vAlign w:val="center"/>
          </w:tcPr>
          <w:p w14:paraId="721AB502" w14:textId="77777777" w:rsidR="00C239E7" w:rsidRPr="00ED4AF8" w:rsidRDefault="00C239E7" w:rsidP="00B106A3">
            <w:pPr>
              <w:pStyle w:val="TAC"/>
            </w:pPr>
            <w:r w:rsidRPr="00ED4AF8">
              <w:t>1</w:t>
            </w:r>
          </w:p>
        </w:tc>
        <w:tc>
          <w:tcPr>
            <w:tcW w:w="575" w:type="dxa"/>
            <w:noWrap/>
            <w:vAlign w:val="center"/>
          </w:tcPr>
          <w:p w14:paraId="059F00BF" w14:textId="77777777" w:rsidR="00C239E7" w:rsidRPr="00ED4AF8" w:rsidRDefault="00C239E7" w:rsidP="00B106A3">
            <w:pPr>
              <w:pStyle w:val="TAC"/>
            </w:pPr>
            <w:r w:rsidRPr="00ED4AF8">
              <w:t>0</w:t>
            </w:r>
          </w:p>
        </w:tc>
      </w:tr>
      <w:tr w:rsidR="00C239E7" w:rsidRPr="00ED4AF8" w14:paraId="75B0995C" w14:textId="77777777" w:rsidTr="00B106A3">
        <w:trPr>
          <w:trHeight w:val="225"/>
          <w:jc w:val="center"/>
        </w:trPr>
        <w:tc>
          <w:tcPr>
            <w:tcW w:w="399" w:type="dxa"/>
            <w:shd w:val="clear" w:color="auto" w:fill="FFFFFF"/>
            <w:noWrap/>
            <w:vAlign w:val="center"/>
          </w:tcPr>
          <w:p w14:paraId="672B45DA" w14:textId="77777777" w:rsidR="00C239E7" w:rsidRPr="00ED4AF8" w:rsidRDefault="00C239E7" w:rsidP="00B106A3">
            <w:pPr>
              <w:pStyle w:val="TAC"/>
            </w:pPr>
            <w:r w:rsidRPr="00ED4AF8">
              <w:t>28</w:t>
            </w:r>
          </w:p>
        </w:tc>
        <w:tc>
          <w:tcPr>
            <w:tcW w:w="509" w:type="dxa"/>
            <w:vAlign w:val="center"/>
          </w:tcPr>
          <w:p w14:paraId="0223B775" w14:textId="77777777" w:rsidR="00C239E7" w:rsidRPr="00ED4AF8" w:rsidRDefault="00C239E7" w:rsidP="00B106A3">
            <w:pPr>
              <w:pStyle w:val="TAC"/>
            </w:pPr>
            <w:r w:rsidRPr="00ED4AF8">
              <w:t>1</w:t>
            </w:r>
          </w:p>
        </w:tc>
        <w:tc>
          <w:tcPr>
            <w:tcW w:w="510" w:type="dxa"/>
            <w:noWrap/>
            <w:vAlign w:val="center"/>
          </w:tcPr>
          <w:p w14:paraId="2F41AF43" w14:textId="77777777" w:rsidR="00C239E7" w:rsidRPr="00ED4AF8" w:rsidRDefault="00C239E7" w:rsidP="00B106A3">
            <w:pPr>
              <w:pStyle w:val="TAC"/>
            </w:pPr>
            <w:r w:rsidRPr="00ED4AF8">
              <w:t>0</w:t>
            </w:r>
          </w:p>
        </w:tc>
        <w:tc>
          <w:tcPr>
            <w:tcW w:w="510" w:type="dxa"/>
            <w:noWrap/>
            <w:vAlign w:val="center"/>
          </w:tcPr>
          <w:p w14:paraId="05ED7A2F" w14:textId="77777777" w:rsidR="00C239E7" w:rsidRPr="00ED4AF8" w:rsidRDefault="00C239E7" w:rsidP="00B106A3">
            <w:pPr>
              <w:pStyle w:val="TAC"/>
            </w:pPr>
            <w:r w:rsidRPr="00ED4AF8">
              <w:t>1</w:t>
            </w:r>
          </w:p>
        </w:tc>
        <w:tc>
          <w:tcPr>
            <w:tcW w:w="510" w:type="dxa"/>
            <w:noWrap/>
            <w:vAlign w:val="center"/>
          </w:tcPr>
          <w:p w14:paraId="02750338" w14:textId="77777777" w:rsidR="00C239E7" w:rsidRPr="00ED4AF8" w:rsidRDefault="00C239E7" w:rsidP="00B106A3">
            <w:pPr>
              <w:pStyle w:val="TAC"/>
            </w:pPr>
            <w:r w:rsidRPr="00ED4AF8">
              <w:t>0</w:t>
            </w:r>
          </w:p>
        </w:tc>
        <w:tc>
          <w:tcPr>
            <w:tcW w:w="510" w:type="dxa"/>
            <w:noWrap/>
            <w:vAlign w:val="center"/>
          </w:tcPr>
          <w:p w14:paraId="5E0919EA" w14:textId="77777777" w:rsidR="00C239E7" w:rsidRPr="00ED4AF8" w:rsidRDefault="00C239E7" w:rsidP="00B106A3">
            <w:pPr>
              <w:pStyle w:val="TAC"/>
            </w:pPr>
            <w:r w:rsidRPr="00ED4AF8">
              <w:t>1</w:t>
            </w:r>
          </w:p>
        </w:tc>
        <w:tc>
          <w:tcPr>
            <w:tcW w:w="510" w:type="dxa"/>
            <w:noWrap/>
            <w:vAlign w:val="center"/>
          </w:tcPr>
          <w:p w14:paraId="1E34040C" w14:textId="77777777" w:rsidR="00C239E7" w:rsidRPr="00ED4AF8" w:rsidRDefault="00C239E7" w:rsidP="00B106A3">
            <w:pPr>
              <w:pStyle w:val="TAC"/>
            </w:pPr>
            <w:r w:rsidRPr="00ED4AF8">
              <w:t>1</w:t>
            </w:r>
          </w:p>
        </w:tc>
        <w:tc>
          <w:tcPr>
            <w:tcW w:w="510" w:type="dxa"/>
            <w:noWrap/>
            <w:vAlign w:val="center"/>
          </w:tcPr>
          <w:p w14:paraId="4C8C0944" w14:textId="77777777" w:rsidR="00C239E7" w:rsidRPr="00ED4AF8" w:rsidRDefault="00C239E7" w:rsidP="00B106A3">
            <w:pPr>
              <w:pStyle w:val="TAC"/>
            </w:pPr>
            <w:r w:rsidRPr="00ED4AF8">
              <w:t>1</w:t>
            </w:r>
          </w:p>
        </w:tc>
        <w:tc>
          <w:tcPr>
            <w:tcW w:w="510" w:type="dxa"/>
            <w:noWrap/>
            <w:vAlign w:val="center"/>
          </w:tcPr>
          <w:p w14:paraId="334C456E" w14:textId="77777777" w:rsidR="00C239E7" w:rsidRPr="00ED4AF8" w:rsidRDefault="00C239E7" w:rsidP="00B106A3">
            <w:pPr>
              <w:pStyle w:val="TAC"/>
            </w:pPr>
            <w:r w:rsidRPr="00ED4AF8">
              <w:t>0</w:t>
            </w:r>
          </w:p>
        </w:tc>
        <w:tc>
          <w:tcPr>
            <w:tcW w:w="510" w:type="dxa"/>
            <w:noWrap/>
            <w:vAlign w:val="center"/>
          </w:tcPr>
          <w:p w14:paraId="10104AA1" w14:textId="77777777" w:rsidR="00C239E7" w:rsidRPr="00ED4AF8" w:rsidRDefault="00C239E7" w:rsidP="00B106A3">
            <w:pPr>
              <w:pStyle w:val="TAC"/>
            </w:pPr>
            <w:r w:rsidRPr="00ED4AF8">
              <w:t>1</w:t>
            </w:r>
          </w:p>
        </w:tc>
        <w:tc>
          <w:tcPr>
            <w:tcW w:w="510" w:type="dxa"/>
            <w:noWrap/>
            <w:vAlign w:val="center"/>
          </w:tcPr>
          <w:p w14:paraId="5C0BC8C5" w14:textId="77777777" w:rsidR="00C239E7" w:rsidRPr="00ED4AF8" w:rsidRDefault="00C239E7" w:rsidP="00B106A3">
            <w:pPr>
              <w:pStyle w:val="TAC"/>
            </w:pPr>
            <w:r w:rsidRPr="00ED4AF8">
              <w:t>0</w:t>
            </w:r>
          </w:p>
        </w:tc>
        <w:tc>
          <w:tcPr>
            <w:tcW w:w="575" w:type="dxa"/>
            <w:noWrap/>
            <w:vAlign w:val="center"/>
          </w:tcPr>
          <w:p w14:paraId="4B2215F1" w14:textId="77777777" w:rsidR="00C239E7" w:rsidRPr="00ED4AF8" w:rsidRDefault="00C239E7" w:rsidP="00B106A3">
            <w:pPr>
              <w:pStyle w:val="TAC"/>
            </w:pPr>
            <w:r w:rsidRPr="00ED4AF8">
              <w:t>0</w:t>
            </w:r>
          </w:p>
        </w:tc>
      </w:tr>
      <w:tr w:rsidR="00C239E7" w:rsidRPr="00ED4AF8" w14:paraId="045FEEA2" w14:textId="77777777" w:rsidTr="00B106A3">
        <w:trPr>
          <w:trHeight w:val="225"/>
          <w:jc w:val="center"/>
        </w:trPr>
        <w:tc>
          <w:tcPr>
            <w:tcW w:w="399" w:type="dxa"/>
            <w:shd w:val="clear" w:color="auto" w:fill="FFFFFF"/>
            <w:noWrap/>
            <w:vAlign w:val="center"/>
          </w:tcPr>
          <w:p w14:paraId="12F86452" w14:textId="77777777" w:rsidR="00C239E7" w:rsidRPr="00ED4AF8" w:rsidRDefault="00C239E7" w:rsidP="00B106A3">
            <w:pPr>
              <w:pStyle w:val="TAC"/>
            </w:pPr>
            <w:r w:rsidRPr="00ED4AF8">
              <w:t>29</w:t>
            </w:r>
          </w:p>
        </w:tc>
        <w:tc>
          <w:tcPr>
            <w:tcW w:w="509" w:type="dxa"/>
            <w:vAlign w:val="center"/>
          </w:tcPr>
          <w:p w14:paraId="5E2D680B" w14:textId="77777777" w:rsidR="00C239E7" w:rsidRPr="00ED4AF8" w:rsidRDefault="00C239E7" w:rsidP="00B106A3">
            <w:pPr>
              <w:pStyle w:val="TAC"/>
            </w:pPr>
            <w:r w:rsidRPr="00ED4AF8">
              <w:t>1</w:t>
            </w:r>
          </w:p>
        </w:tc>
        <w:tc>
          <w:tcPr>
            <w:tcW w:w="510" w:type="dxa"/>
            <w:noWrap/>
            <w:vAlign w:val="center"/>
          </w:tcPr>
          <w:p w14:paraId="0EFD4810" w14:textId="77777777" w:rsidR="00C239E7" w:rsidRPr="00ED4AF8" w:rsidRDefault="00C239E7" w:rsidP="00B106A3">
            <w:pPr>
              <w:pStyle w:val="TAC"/>
            </w:pPr>
            <w:r w:rsidRPr="00ED4AF8">
              <w:t>0</w:t>
            </w:r>
          </w:p>
        </w:tc>
        <w:tc>
          <w:tcPr>
            <w:tcW w:w="510" w:type="dxa"/>
            <w:noWrap/>
            <w:vAlign w:val="center"/>
          </w:tcPr>
          <w:p w14:paraId="25C24E07" w14:textId="77777777" w:rsidR="00C239E7" w:rsidRPr="00ED4AF8" w:rsidRDefault="00C239E7" w:rsidP="00B106A3">
            <w:pPr>
              <w:pStyle w:val="TAC"/>
            </w:pPr>
            <w:r w:rsidRPr="00ED4AF8">
              <w:t>1</w:t>
            </w:r>
          </w:p>
        </w:tc>
        <w:tc>
          <w:tcPr>
            <w:tcW w:w="510" w:type="dxa"/>
            <w:noWrap/>
            <w:vAlign w:val="center"/>
          </w:tcPr>
          <w:p w14:paraId="2A382F92" w14:textId="77777777" w:rsidR="00C239E7" w:rsidRPr="00ED4AF8" w:rsidRDefault="00C239E7" w:rsidP="00B106A3">
            <w:pPr>
              <w:pStyle w:val="TAC"/>
            </w:pPr>
            <w:r w:rsidRPr="00ED4AF8">
              <w:t>1</w:t>
            </w:r>
          </w:p>
        </w:tc>
        <w:tc>
          <w:tcPr>
            <w:tcW w:w="510" w:type="dxa"/>
            <w:noWrap/>
            <w:vAlign w:val="center"/>
          </w:tcPr>
          <w:p w14:paraId="4885C363" w14:textId="77777777" w:rsidR="00C239E7" w:rsidRPr="00ED4AF8" w:rsidRDefault="00C239E7" w:rsidP="00B106A3">
            <w:pPr>
              <w:pStyle w:val="TAC"/>
            </w:pPr>
            <w:r w:rsidRPr="00ED4AF8">
              <w:t>1</w:t>
            </w:r>
          </w:p>
        </w:tc>
        <w:tc>
          <w:tcPr>
            <w:tcW w:w="510" w:type="dxa"/>
            <w:noWrap/>
            <w:vAlign w:val="center"/>
          </w:tcPr>
          <w:p w14:paraId="4EA59484" w14:textId="77777777" w:rsidR="00C239E7" w:rsidRPr="00ED4AF8" w:rsidRDefault="00C239E7" w:rsidP="00B106A3">
            <w:pPr>
              <w:pStyle w:val="TAC"/>
            </w:pPr>
            <w:r w:rsidRPr="00ED4AF8">
              <w:t>1</w:t>
            </w:r>
          </w:p>
        </w:tc>
        <w:tc>
          <w:tcPr>
            <w:tcW w:w="510" w:type="dxa"/>
            <w:noWrap/>
            <w:vAlign w:val="center"/>
          </w:tcPr>
          <w:p w14:paraId="413F66D7" w14:textId="77777777" w:rsidR="00C239E7" w:rsidRPr="00ED4AF8" w:rsidRDefault="00C239E7" w:rsidP="00B106A3">
            <w:pPr>
              <w:pStyle w:val="TAC"/>
            </w:pPr>
            <w:r w:rsidRPr="00ED4AF8">
              <w:t>1</w:t>
            </w:r>
          </w:p>
        </w:tc>
        <w:tc>
          <w:tcPr>
            <w:tcW w:w="510" w:type="dxa"/>
            <w:noWrap/>
            <w:vAlign w:val="center"/>
          </w:tcPr>
          <w:p w14:paraId="38592C9C" w14:textId="77777777" w:rsidR="00C239E7" w:rsidRPr="00ED4AF8" w:rsidRDefault="00C239E7" w:rsidP="00B106A3">
            <w:pPr>
              <w:pStyle w:val="TAC"/>
            </w:pPr>
            <w:r w:rsidRPr="00ED4AF8">
              <w:t>1</w:t>
            </w:r>
          </w:p>
        </w:tc>
        <w:tc>
          <w:tcPr>
            <w:tcW w:w="510" w:type="dxa"/>
            <w:noWrap/>
            <w:vAlign w:val="center"/>
          </w:tcPr>
          <w:p w14:paraId="501122BB" w14:textId="77777777" w:rsidR="00C239E7" w:rsidRPr="00ED4AF8" w:rsidRDefault="00C239E7" w:rsidP="00B106A3">
            <w:pPr>
              <w:pStyle w:val="TAC"/>
            </w:pPr>
            <w:r w:rsidRPr="00ED4AF8">
              <w:t>1</w:t>
            </w:r>
          </w:p>
        </w:tc>
        <w:tc>
          <w:tcPr>
            <w:tcW w:w="510" w:type="dxa"/>
            <w:noWrap/>
            <w:vAlign w:val="center"/>
          </w:tcPr>
          <w:p w14:paraId="3C6E3367" w14:textId="77777777" w:rsidR="00C239E7" w:rsidRPr="00ED4AF8" w:rsidRDefault="00C239E7" w:rsidP="00B106A3">
            <w:pPr>
              <w:pStyle w:val="TAC"/>
            </w:pPr>
            <w:r w:rsidRPr="00ED4AF8">
              <w:t>0</w:t>
            </w:r>
          </w:p>
        </w:tc>
        <w:tc>
          <w:tcPr>
            <w:tcW w:w="575" w:type="dxa"/>
            <w:noWrap/>
            <w:vAlign w:val="center"/>
          </w:tcPr>
          <w:p w14:paraId="6AB6DD98" w14:textId="77777777" w:rsidR="00C239E7" w:rsidRPr="00ED4AF8" w:rsidRDefault="00C239E7" w:rsidP="00B106A3">
            <w:pPr>
              <w:pStyle w:val="TAC"/>
            </w:pPr>
            <w:r w:rsidRPr="00ED4AF8">
              <w:t>0</w:t>
            </w:r>
          </w:p>
        </w:tc>
      </w:tr>
      <w:tr w:rsidR="00C239E7" w:rsidRPr="00ED4AF8" w14:paraId="4E430A23" w14:textId="77777777" w:rsidTr="00B106A3">
        <w:trPr>
          <w:trHeight w:val="225"/>
          <w:jc w:val="center"/>
        </w:trPr>
        <w:tc>
          <w:tcPr>
            <w:tcW w:w="399" w:type="dxa"/>
            <w:shd w:val="clear" w:color="auto" w:fill="FFFFFF"/>
            <w:noWrap/>
            <w:vAlign w:val="center"/>
          </w:tcPr>
          <w:p w14:paraId="6F526B3B" w14:textId="77777777" w:rsidR="00C239E7" w:rsidRPr="00ED4AF8" w:rsidRDefault="00C239E7" w:rsidP="00B106A3">
            <w:pPr>
              <w:pStyle w:val="TAC"/>
            </w:pPr>
            <w:r w:rsidRPr="00ED4AF8">
              <w:t>30</w:t>
            </w:r>
          </w:p>
        </w:tc>
        <w:tc>
          <w:tcPr>
            <w:tcW w:w="509" w:type="dxa"/>
            <w:vAlign w:val="center"/>
          </w:tcPr>
          <w:p w14:paraId="47E8A0FB" w14:textId="77777777" w:rsidR="00C239E7" w:rsidRPr="00ED4AF8" w:rsidRDefault="00C239E7" w:rsidP="00B106A3">
            <w:pPr>
              <w:pStyle w:val="TAC"/>
            </w:pPr>
            <w:r w:rsidRPr="00ED4AF8">
              <w:t>1</w:t>
            </w:r>
          </w:p>
        </w:tc>
        <w:tc>
          <w:tcPr>
            <w:tcW w:w="510" w:type="dxa"/>
            <w:noWrap/>
            <w:vAlign w:val="center"/>
          </w:tcPr>
          <w:p w14:paraId="4274A269" w14:textId="77777777" w:rsidR="00C239E7" w:rsidRPr="00ED4AF8" w:rsidRDefault="00C239E7" w:rsidP="00B106A3">
            <w:pPr>
              <w:pStyle w:val="TAC"/>
            </w:pPr>
            <w:r w:rsidRPr="00ED4AF8">
              <w:t>1</w:t>
            </w:r>
          </w:p>
        </w:tc>
        <w:tc>
          <w:tcPr>
            <w:tcW w:w="510" w:type="dxa"/>
            <w:noWrap/>
            <w:vAlign w:val="center"/>
          </w:tcPr>
          <w:p w14:paraId="0F877F33" w14:textId="77777777" w:rsidR="00C239E7" w:rsidRPr="00ED4AF8" w:rsidRDefault="00C239E7" w:rsidP="00B106A3">
            <w:pPr>
              <w:pStyle w:val="TAC"/>
            </w:pPr>
            <w:r w:rsidRPr="00ED4AF8">
              <w:t>1</w:t>
            </w:r>
          </w:p>
        </w:tc>
        <w:tc>
          <w:tcPr>
            <w:tcW w:w="510" w:type="dxa"/>
            <w:noWrap/>
            <w:vAlign w:val="center"/>
          </w:tcPr>
          <w:p w14:paraId="5C276DF7" w14:textId="77777777" w:rsidR="00C239E7" w:rsidRPr="00ED4AF8" w:rsidRDefault="00C239E7" w:rsidP="00B106A3">
            <w:pPr>
              <w:pStyle w:val="TAC"/>
            </w:pPr>
            <w:r w:rsidRPr="00ED4AF8">
              <w:t>1</w:t>
            </w:r>
          </w:p>
        </w:tc>
        <w:tc>
          <w:tcPr>
            <w:tcW w:w="510" w:type="dxa"/>
            <w:noWrap/>
            <w:vAlign w:val="center"/>
          </w:tcPr>
          <w:p w14:paraId="6FB27D89" w14:textId="77777777" w:rsidR="00C239E7" w:rsidRPr="00ED4AF8" w:rsidRDefault="00C239E7" w:rsidP="00B106A3">
            <w:pPr>
              <w:pStyle w:val="TAC"/>
            </w:pPr>
            <w:r w:rsidRPr="00ED4AF8">
              <w:t>1</w:t>
            </w:r>
          </w:p>
        </w:tc>
        <w:tc>
          <w:tcPr>
            <w:tcW w:w="510" w:type="dxa"/>
            <w:noWrap/>
            <w:vAlign w:val="center"/>
          </w:tcPr>
          <w:p w14:paraId="2D86E4AF" w14:textId="77777777" w:rsidR="00C239E7" w:rsidRPr="00ED4AF8" w:rsidRDefault="00C239E7" w:rsidP="00B106A3">
            <w:pPr>
              <w:pStyle w:val="TAC"/>
            </w:pPr>
            <w:r w:rsidRPr="00ED4AF8">
              <w:t>1</w:t>
            </w:r>
          </w:p>
        </w:tc>
        <w:tc>
          <w:tcPr>
            <w:tcW w:w="510" w:type="dxa"/>
            <w:noWrap/>
            <w:vAlign w:val="center"/>
          </w:tcPr>
          <w:p w14:paraId="2AFFE76A" w14:textId="77777777" w:rsidR="00C239E7" w:rsidRPr="00ED4AF8" w:rsidRDefault="00C239E7" w:rsidP="00B106A3">
            <w:pPr>
              <w:pStyle w:val="TAC"/>
            </w:pPr>
            <w:r w:rsidRPr="00ED4AF8">
              <w:t>1</w:t>
            </w:r>
          </w:p>
        </w:tc>
        <w:tc>
          <w:tcPr>
            <w:tcW w:w="510" w:type="dxa"/>
            <w:noWrap/>
            <w:vAlign w:val="center"/>
          </w:tcPr>
          <w:p w14:paraId="365D9F2E" w14:textId="77777777" w:rsidR="00C239E7" w:rsidRPr="00ED4AF8" w:rsidRDefault="00C239E7" w:rsidP="00B106A3">
            <w:pPr>
              <w:pStyle w:val="TAC"/>
            </w:pPr>
            <w:r w:rsidRPr="00ED4AF8">
              <w:t>1</w:t>
            </w:r>
          </w:p>
        </w:tc>
        <w:tc>
          <w:tcPr>
            <w:tcW w:w="510" w:type="dxa"/>
            <w:noWrap/>
            <w:vAlign w:val="center"/>
          </w:tcPr>
          <w:p w14:paraId="40B0811A" w14:textId="77777777" w:rsidR="00C239E7" w:rsidRPr="00ED4AF8" w:rsidRDefault="00C239E7" w:rsidP="00B106A3">
            <w:pPr>
              <w:pStyle w:val="TAC"/>
            </w:pPr>
            <w:r w:rsidRPr="00ED4AF8">
              <w:t>1</w:t>
            </w:r>
          </w:p>
        </w:tc>
        <w:tc>
          <w:tcPr>
            <w:tcW w:w="510" w:type="dxa"/>
            <w:noWrap/>
            <w:vAlign w:val="center"/>
          </w:tcPr>
          <w:p w14:paraId="4E5590AB" w14:textId="77777777" w:rsidR="00C239E7" w:rsidRPr="00ED4AF8" w:rsidRDefault="00C239E7" w:rsidP="00B106A3">
            <w:pPr>
              <w:pStyle w:val="TAC"/>
            </w:pPr>
            <w:r w:rsidRPr="00ED4AF8">
              <w:t>1</w:t>
            </w:r>
          </w:p>
        </w:tc>
        <w:tc>
          <w:tcPr>
            <w:tcW w:w="575" w:type="dxa"/>
            <w:noWrap/>
            <w:vAlign w:val="center"/>
          </w:tcPr>
          <w:p w14:paraId="439BE23D" w14:textId="77777777" w:rsidR="00C239E7" w:rsidRPr="00ED4AF8" w:rsidRDefault="00C239E7" w:rsidP="00B106A3">
            <w:pPr>
              <w:pStyle w:val="TAC"/>
            </w:pPr>
            <w:r w:rsidRPr="00ED4AF8">
              <w:t>1</w:t>
            </w:r>
          </w:p>
        </w:tc>
      </w:tr>
      <w:tr w:rsidR="00C239E7" w:rsidRPr="00ED4AF8" w14:paraId="58CD1DA3" w14:textId="77777777" w:rsidTr="00B106A3">
        <w:trPr>
          <w:trHeight w:val="240"/>
          <w:jc w:val="center"/>
        </w:trPr>
        <w:tc>
          <w:tcPr>
            <w:tcW w:w="399" w:type="dxa"/>
            <w:shd w:val="clear" w:color="auto" w:fill="FFFFFF"/>
            <w:noWrap/>
            <w:vAlign w:val="center"/>
          </w:tcPr>
          <w:p w14:paraId="7CE8C198" w14:textId="77777777" w:rsidR="00C239E7" w:rsidRPr="00ED4AF8" w:rsidRDefault="00C239E7" w:rsidP="00B106A3">
            <w:pPr>
              <w:pStyle w:val="TAC"/>
            </w:pPr>
            <w:r w:rsidRPr="00ED4AF8">
              <w:t>31</w:t>
            </w:r>
          </w:p>
        </w:tc>
        <w:tc>
          <w:tcPr>
            <w:tcW w:w="509" w:type="dxa"/>
            <w:vAlign w:val="center"/>
          </w:tcPr>
          <w:p w14:paraId="0857DF1B" w14:textId="77777777" w:rsidR="00C239E7" w:rsidRPr="00ED4AF8" w:rsidRDefault="00C239E7" w:rsidP="00B106A3">
            <w:pPr>
              <w:pStyle w:val="TAC"/>
            </w:pPr>
            <w:r w:rsidRPr="00ED4AF8">
              <w:t>1</w:t>
            </w:r>
          </w:p>
        </w:tc>
        <w:tc>
          <w:tcPr>
            <w:tcW w:w="510" w:type="dxa"/>
            <w:noWrap/>
            <w:vAlign w:val="center"/>
          </w:tcPr>
          <w:p w14:paraId="2E16BE17" w14:textId="77777777" w:rsidR="00C239E7" w:rsidRPr="00ED4AF8" w:rsidRDefault="00C239E7" w:rsidP="00B106A3">
            <w:pPr>
              <w:pStyle w:val="TAC"/>
            </w:pPr>
            <w:r w:rsidRPr="00ED4AF8">
              <w:t>0</w:t>
            </w:r>
          </w:p>
        </w:tc>
        <w:tc>
          <w:tcPr>
            <w:tcW w:w="510" w:type="dxa"/>
            <w:noWrap/>
            <w:vAlign w:val="center"/>
          </w:tcPr>
          <w:p w14:paraId="3987436F" w14:textId="77777777" w:rsidR="00C239E7" w:rsidRPr="00ED4AF8" w:rsidRDefault="00C239E7" w:rsidP="00B106A3">
            <w:pPr>
              <w:pStyle w:val="TAC"/>
            </w:pPr>
            <w:r w:rsidRPr="00ED4AF8">
              <w:t>0</w:t>
            </w:r>
          </w:p>
        </w:tc>
        <w:tc>
          <w:tcPr>
            <w:tcW w:w="510" w:type="dxa"/>
            <w:noWrap/>
            <w:vAlign w:val="center"/>
          </w:tcPr>
          <w:p w14:paraId="1532D351" w14:textId="77777777" w:rsidR="00C239E7" w:rsidRPr="00ED4AF8" w:rsidRDefault="00C239E7" w:rsidP="00B106A3">
            <w:pPr>
              <w:pStyle w:val="TAC"/>
            </w:pPr>
            <w:r w:rsidRPr="00ED4AF8">
              <w:t>0</w:t>
            </w:r>
          </w:p>
        </w:tc>
        <w:tc>
          <w:tcPr>
            <w:tcW w:w="510" w:type="dxa"/>
            <w:noWrap/>
            <w:vAlign w:val="center"/>
          </w:tcPr>
          <w:p w14:paraId="59E183AB" w14:textId="77777777" w:rsidR="00C239E7" w:rsidRPr="00ED4AF8" w:rsidRDefault="00C239E7" w:rsidP="00B106A3">
            <w:pPr>
              <w:pStyle w:val="TAC"/>
            </w:pPr>
            <w:r w:rsidRPr="00ED4AF8">
              <w:t>0</w:t>
            </w:r>
          </w:p>
        </w:tc>
        <w:tc>
          <w:tcPr>
            <w:tcW w:w="510" w:type="dxa"/>
            <w:noWrap/>
            <w:vAlign w:val="center"/>
          </w:tcPr>
          <w:p w14:paraId="3B852EA2" w14:textId="77777777" w:rsidR="00C239E7" w:rsidRPr="00ED4AF8" w:rsidRDefault="00C239E7" w:rsidP="00B106A3">
            <w:pPr>
              <w:pStyle w:val="TAC"/>
            </w:pPr>
            <w:r w:rsidRPr="00ED4AF8">
              <w:t>0</w:t>
            </w:r>
          </w:p>
        </w:tc>
        <w:tc>
          <w:tcPr>
            <w:tcW w:w="510" w:type="dxa"/>
            <w:noWrap/>
            <w:vAlign w:val="center"/>
          </w:tcPr>
          <w:p w14:paraId="7F5ACBD3" w14:textId="77777777" w:rsidR="00C239E7" w:rsidRPr="00ED4AF8" w:rsidRDefault="00C239E7" w:rsidP="00B106A3">
            <w:pPr>
              <w:pStyle w:val="TAC"/>
            </w:pPr>
            <w:r w:rsidRPr="00ED4AF8">
              <w:t>0</w:t>
            </w:r>
          </w:p>
        </w:tc>
        <w:tc>
          <w:tcPr>
            <w:tcW w:w="510" w:type="dxa"/>
            <w:noWrap/>
            <w:vAlign w:val="center"/>
          </w:tcPr>
          <w:p w14:paraId="594A48B9" w14:textId="77777777" w:rsidR="00C239E7" w:rsidRPr="00ED4AF8" w:rsidRDefault="00C239E7" w:rsidP="00B106A3">
            <w:pPr>
              <w:pStyle w:val="TAC"/>
            </w:pPr>
            <w:r w:rsidRPr="00ED4AF8">
              <w:t>0</w:t>
            </w:r>
          </w:p>
        </w:tc>
        <w:tc>
          <w:tcPr>
            <w:tcW w:w="510" w:type="dxa"/>
            <w:noWrap/>
            <w:vAlign w:val="center"/>
          </w:tcPr>
          <w:p w14:paraId="11D4D0C7" w14:textId="77777777" w:rsidR="00C239E7" w:rsidRPr="00ED4AF8" w:rsidRDefault="00C239E7" w:rsidP="00B106A3">
            <w:pPr>
              <w:pStyle w:val="TAC"/>
            </w:pPr>
            <w:r w:rsidRPr="00ED4AF8">
              <w:t>0</w:t>
            </w:r>
          </w:p>
        </w:tc>
        <w:tc>
          <w:tcPr>
            <w:tcW w:w="510" w:type="dxa"/>
            <w:noWrap/>
            <w:vAlign w:val="center"/>
          </w:tcPr>
          <w:p w14:paraId="2C5A2787" w14:textId="77777777" w:rsidR="00C239E7" w:rsidRPr="00ED4AF8" w:rsidRDefault="00C239E7" w:rsidP="00B106A3">
            <w:pPr>
              <w:pStyle w:val="TAC"/>
            </w:pPr>
            <w:r w:rsidRPr="00ED4AF8">
              <w:t>0</w:t>
            </w:r>
          </w:p>
        </w:tc>
        <w:tc>
          <w:tcPr>
            <w:tcW w:w="575" w:type="dxa"/>
            <w:noWrap/>
            <w:vAlign w:val="center"/>
          </w:tcPr>
          <w:p w14:paraId="19AB3997" w14:textId="77777777" w:rsidR="00C239E7" w:rsidRPr="00ED4AF8" w:rsidRDefault="00C239E7" w:rsidP="00B106A3">
            <w:pPr>
              <w:pStyle w:val="TAC"/>
            </w:pPr>
            <w:r w:rsidRPr="00ED4AF8">
              <w:t>0</w:t>
            </w:r>
          </w:p>
        </w:tc>
      </w:tr>
    </w:tbl>
    <w:p w14:paraId="4FF6D081" w14:textId="77777777" w:rsidR="008A75F8" w:rsidRPr="00ED4AF8" w:rsidRDefault="008A75F8" w:rsidP="00DE6E78">
      <w:pPr>
        <w:rPr>
          <w:lang w:eastAsia="zh-CN"/>
        </w:rPr>
      </w:pPr>
    </w:p>
    <w:p w14:paraId="4AA9B9FB" w14:textId="77777777" w:rsidR="00290631" w:rsidRPr="00ED4AF8" w:rsidRDefault="00290631" w:rsidP="00EB44AF">
      <w:pPr>
        <w:pStyle w:val="Heading2"/>
        <w:rPr>
          <w:lang w:eastAsia="zh-CN"/>
        </w:rPr>
      </w:pPr>
      <w:bookmarkStart w:id="259" w:name="_Toc19798699"/>
      <w:bookmarkStart w:id="260" w:name="_Toc26467170"/>
      <w:bookmarkStart w:id="261" w:name="_Toc29326525"/>
      <w:bookmarkStart w:id="262" w:name="_Toc29327675"/>
      <w:bookmarkStart w:id="263" w:name="_Toc36045865"/>
      <w:bookmarkStart w:id="264" w:name="_Toc36046125"/>
      <w:bookmarkStart w:id="265" w:name="_Toc36046271"/>
      <w:bookmarkStart w:id="266" w:name="_Toc45209188"/>
      <w:bookmarkStart w:id="267" w:name="_Toc51852361"/>
      <w:bookmarkStart w:id="268" w:name="_Toc191915680"/>
      <w:r w:rsidRPr="00ED4AF8">
        <w:rPr>
          <w:rFonts w:hint="eastAsia"/>
          <w:lang w:eastAsia="zh-CN"/>
        </w:rPr>
        <w:t>5.4</w:t>
      </w:r>
      <w:r w:rsidRPr="00ED4AF8">
        <w:rPr>
          <w:rFonts w:hint="eastAsia"/>
          <w:lang w:eastAsia="zh-CN"/>
        </w:rPr>
        <w:tab/>
        <w:t xml:space="preserve">Rate </w:t>
      </w:r>
      <w:r w:rsidR="00516424" w:rsidRPr="00ED4AF8">
        <w:rPr>
          <w:lang w:eastAsia="zh-CN"/>
        </w:rPr>
        <w:t>m</w:t>
      </w:r>
      <w:r w:rsidRPr="00ED4AF8">
        <w:rPr>
          <w:rFonts w:hint="eastAsia"/>
          <w:lang w:eastAsia="zh-CN"/>
        </w:rPr>
        <w:t>atching</w:t>
      </w:r>
      <w:bookmarkEnd w:id="259"/>
      <w:bookmarkEnd w:id="260"/>
      <w:bookmarkEnd w:id="261"/>
      <w:bookmarkEnd w:id="262"/>
      <w:bookmarkEnd w:id="263"/>
      <w:bookmarkEnd w:id="264"/>
      <w:bookmarkEnd w:id="265"/>
      <w:bookmarkEnd w:id="266"/>
      <w:bookmarkEnd w:id="267"/>
      <w:bookmarkEnd w:id="268"/>
    </w:p>
    <w:p w14:paraId="6C50B935" w14:textId="77777777" w:rsidR="00290631" w:rsidRPr="00ED4AF8" w:rsidRDefault="00290631" w:rsidP="00EB44AF">
      <w:pPr>
        <w:pStyle w:val="Heading3"/>
        <w:rPr>
          <w:lang w:eastAsia="zh-CN"/>
        </w:rPr>
      </w:pPr>
      <w:bookmarkStart w:id="269" w:name="_Toc19798700"/>
      <w:bookmarkStart w:id="270" w:name="_Toc26467171"/>
      <w:bookmarkStart w:id="271" w:name="_Toc29326526"/>
      <w:bookmarkStart w:id="272" w:name="_Toc29327676"/>
      <w:bookmarkStart w:id="273" w:name="_Toc36045866"/>
      <w:bookmarkStart w:id="274" w:name="_Toc36046126"/>
      <w:bookmarkStart w:id="275" w:name="_Toc36046272"/>
      <w:bookmarkStart w:id="276" w:name="_Toc45209189"/>
      <w:bookmarkStart w:id="277" w:name="_Toc51852362"/>
      <w:bookmarkStart w:id="278" w:name="_Toc191915681"/>
      <w:r w:rsidRPr="00ED4AF8">
        <w:rPr>
          <w:rFonts w:hint="eastAsia"/>
          <w:lang w:eastAsia="zh-CN"/>
        </w:rPr>
        <w:t>5.4.1</w:t>
      </w:r>
      <w:r w:rsidRPr="00ED4AF8">
        <w:rPr>
          <w:rFonts w:hint="eastAsia"/>
          <w:lang w:eastAsia="zh-CN"/>
        </w:rPr>
        <w:tab/>
        <w:t xml:space="preserve">Rate matching for </w:t>
      </w:r>
      <w:r w:rsidR="00CF5049" w:rsidRPr="00ED4AF8">
        <w:rPr>
          <w:rFonts w:hint="eastAsia"/>
          <w:lang w:eastAsia="zh-CN"/>
        </w:rPr>
        <w:t>P</w:t>
      </w:r>
      <w:r w:rsidRPr="00ED4AF8">
        <w:rPr>
          <w:rFonts w:hint="eastAsia"/>
          <w:lang w:eastAsia="zh-CN"/>
        </w:rPr>
        <w:t>olar code</w:t>
      </w:r>
      <w:bookmarkEnd w:id="269"/>
      <w:bookmarkEnd w:id="270"/>
      <w:bookmarkEnd w:id="271"/>
      <w:bookmarkEnd w:id="272"/>
      <w:bookmarkEnd w:id="273"/>
      <w:bookmarkEnd w:id="274"/>
      <w:bookmarkEnd w:id="275"/>
      <w:bookmarkEnd w:id="276"/>
      <w:bookmarkEnd w:id="277"/>
      <w:bookmarkEnd w:id="278"/>
    </w:p>
    <w:p w14:paraId="6FDE1D16" w14:textId="77777777" w:rsidR="00E37D2C" w:rsidRPr="00ED4AF8" w:rsidRDefault="00E37D2C" w:rsidP="00E37D2C">
      <w:pPr>
        <w:rPr>
          <w:lang w:eastAsia="zh-CN"/>
        </w:rPr>
      </w:pPr>
      <w:r w:rsidRPr="00ED4AF8">
        <w:t>The rate matching for</w:t>
      </w:r>
      <w:r w:rsidRPr="00ED4AF8">
        <w:rPr>
          <w:rFonts w:hint="eastAsia"/>
          <w:lang w:eastAsia="zh-CN"/>
        </w:rPr>
        <w:t xml:space="preserve"> Polar</w:t>
      </w:r>
      <w:r w:rsidRPr="00ED4AF8">
        <w:t xml:space="preserve"> code </w:t>
      </w:r>
      <w:r w:rsidR="00150604" w:rsidRPr="00ED4AF8">
        <w:rPr>
          <w:rFonts w:hint="eastAsia"/>
          <w:lang w:eastAsia="zh-CN"/>
        </w:rPr>
        <w:t xml:space="preserve">is defined per coded block and </w:t>
      </w:r>
      <w:r w:rsidRPr="00ED4AF8">
        <w:t xml:space="preserve">consists of </w:t>
      </w:r>
      <w:r w:rsidRPr="00ED4AF8">
        <w:rPr>
          <w:rFonts w:hint="eastAsia"/>
          <w:lang w:eastAsia="zh-CN"/>
        </w:rPr>
        <w:t xml:space="preserve">sub-block interleaving, bit collection, and bit interleaving. The input bit sequence to rate matching is </w:t>
      </w:r>
      <w:r w:rsidR="004F7761" w:rsidRPr="00ED4AF8">
        <w:rPr>
          <w:position w:val="-12"/>
        </w:rPr>
        <w:object w:dxaOrig="1600" w:dyaOrig="360" w14:anchorId="10E4F201">
          <v:shape id="_x0000_i1379" type="#_x0000_t75" style="width:63.25pt;height:14.3pt" o:ole="">
            <v:imagedata r:id="rId209" o:title=""/>
          </v:shape>
          <o:OLEObject Type="Embed" ProgID="Equation.3" ShapeID="_x0000_i1379" DrawAspect="Content" ObjectID="_1826974093" r:id="rId614"/>
        </w:object>
      </w:r>
      <w:r w:rsidRPr="00ED4AF8">
        <w:rPr>
          <w:rFonts w:hint="eastAsia"/>
          <w:lang w:eastAsia="zh-CN"/>
        </w:rPr>
        <w:t xml:space="preserve">. The output bit sequence after rate matching is denoted as </w:t>
      </w:r>
      <w:r w:rsidR="004F7761" w:rsidRPr="00ED4AF8">
        <w:rPr>
          <w:position w:val="-12"/>
        </w:rPr>
        <w:object w:dxaOrig="1600" w:dyaOrig="360" w14:anchorId="3A24C377">
          <v:shape id="_x0000_i1380" type="#_x0000_t75" style="width:63.25pt;height:14.3pt" o:ole="">
            <v:imagedata r:id="rId615" o:title=""/>
          </v:shape>
          <o:OLEObject Type="Embed" ProgID="Equation.3" ShapeID="_x0000_i1380" DrawAspect="Content" ObjectID="_1826974094" r:id="rId616"/>
        </w:object>
      </w:r>
      <w:r w:rsidRPr="00ED4AF8">
        <w:t>.</w:t>
      </w:r>
    </w:p>
    <w:p w14:paraId="370ED87E" w14:textId="77777777" w:rsidR="00E37D2C" w:rsidRPr="00ED4AF8" w:rsidRDefault="00E37D2C" w:rsidP="00EB44AF">
      <w:pPr>
        <w:pStyle w:val="Heading4"/>
        <w:rPr>
          <w:lang w:eastAsia="zh-CN"/>
        </w:rPr>
      </w:pPr>
      <w:bookmarkStart w:id="279" w:name="_Toc19798701"/>
      <w:bookmarkStart w:id="280" w:name="_Toc26467172"/>
      <w:bookmarkStart w:id="281" w:name="_Toc29326527"/>
      <w:bookmarkStart w:id="282" w:name="_Toc29327677"/>
      <w:bookmarkStart w:id="283" w:name="_Toc36045867"/>
      <w:bookmarkStart w:id="284" w:name="_Toc36046127"/>
      <w:bookmarkStart w:id="285" w:name="_Toc36046273"/>
      <w:bookmarkStart w:id="286" w:name="_Toc45209190"/>
      <w:bookmarkStart w:id="287" w:name="_Toc51852363"/>
      <w:bookmarkStart w:id="288" w:name="_Toc191915682"/>
      <w:r w:rsidRPr="00ED4AF8">
        <w:rPr>
          <w:rFonts w:hint="eastAsia"/>
          <w:lang w:eastAsia="zh-CN"/>
        </w:rPr>
        <w:t>5.4.1.1</w:t>
      </w:r>
      <w:r w:rsidRPr="00ED4AF8">
        <w:rPr>
          <w:rFonts w:hint="eastAsia"/>
          <w:lang w:eastAsia="zh-CN"/>
        </w:rPr>
        <w:tab/>
        <w:t>Sub-block interleaving</w:t>
      </w:r>
      <w:bookmarkEnd w:id="279"/>
      <w:bookmarkEnd w:id="280"/>
      <w:bookmarkEnd w:id="281"/>
      <w:bookmarkEnd w:id="282"/>
      <w:bookmarkEnd w:id="283"/>
      <w:bookmarkEnd w:id="284"/>
      <w:bookmarkEnd w:id="285"/>
      <w:bookmarkEnd w:id="286"/>
      <w:bookmarkEnd w:id="287"/>
      <w:bookmarkEnd w:id="288"/>
    </w:p>
    <w:p w14:paraId="4F942B38" w14:textId="77777777" w:rsidR="00E37D2C" w:rsidRPr="00ED4AF8" w:rsidRDefault="00E37D2C" w:rsidP="00E37D2C">
      <w:pPr>
        <w:rPr>
          <w:lang w:eastAsia="zh-CN"/>
        </w:rPr>
      </w:pPr>
      <w:r w:rsidRPr="00ED4AF8">
        <w:rPr>
          <w:rFonts w:hint="eastAsia"/>
          <w:lang w:eastAsia="zh-CN"/>
        </w:rPr>
        <w:t xml:space="preserve">The bits input to the sub-block interleaver are the coded bits </w:t>
      </w:r>
      <w:r w:rsidR="004F7761" w:rsidRPr="00ED4AF8">
        <w:rPr>
          <w:position w:val="-12"/>
        </w:rPr>
        <w:object w:dxaOrig="1600" w:dyaOrig="360" w14:anchorId="2F6B816D">
          <v:shape id="_x0000_i1381" type="#_x0000_t75" style="width:63.25pt;height:14.3pt" o:ole="">
            <v:imagedata r:id="rId209" o:title=""/>
          </v:shape>
          <o:OLEObject Type="Embed" ProgID="Equation.3" ShapeID="_x0000_i1381" DrawAspect="Content" ObjectID="_1826974095" r:id="rId617"/>
        </w:object>
      </w:r>
      <w:r w:rsidRPr="00ED4AF8">
        <w:rPr>
          <w:rFonts w:hint="eastAsia"/>
          <w:lang w:eastAsia="zh-CN"/>
        </w:rPr>
        <w:t xml:space="preserve">. The coded bits </w:t>
      </w:r>
      <w:r w:rsidR="004F7761" w:rsidRPr="00ED4AF8">
        <w:rPr>
          <w:position w:val="-12"/>
        </w:rPr>
        <w:object w:dxaOrig="1600" w:dyaOrig="360" w14:anchorId="4A50FA3B">
          <v:shape id="_x0000_i1382" type="#_x0000_t75" style="width:63.25pt;height:14.3pt" o:ole="">
            <v:imagedata r:id="rId209" o:title=""/>
          </v:shape>
          <o:OLEObject Type="Embed" ProgID="Equation.3" ShapeID="_x0000_i1382" DrawAspect="Content" ObjectID="_1826974096" r:id="rId618"/>
        </w:object>
      </w:r>
      <w:r w:rsidRPr="00ED4AF8">
        <w:rPr>
          <w:rFonts w:hint="eastAsia"/>
          <w:lang w:eastAsia="zh-CN"/>
        </w:rPr>
        <w:t xml:space="preserve"> are divided into 32 sub-blocks. The bits output from the sub-block interleaver are denoted as </w:t>
      </w:r>
      <w:r w:rsidR="004F7761" w:rsidRPr="00ED4AF8">
        <w:rPr>
          <w:position w:val="-12"/>
        </w:rPr>
        <w:object w:dxaOrig="1620" w:dyaOrig="360" w14:anchorId="1F9C75CA">
          <v:shape id="_x0000_i1383" type="#_x0000_t75" style="width:63.25pt;height:14.3pt" o:ole="">
            <v:imagedata r:id="rId619" o:title=""/>
          </v:shape>
          <o:OLEObject Type="Embed" ProgID="Equation.3" ShapeID="_x0000_i1383" DrawAspect="Content" ObjectID="_1826974097" r:id="rId620"/>
        </w:object>
      </w:r>
      <w:r w:rsidRPr="00ED4AF8">
        <w:rPr>
          <w:rFonts w:hint="eastAsia"/>
          <w:lang w:eastAsia="zh-CN"/>
        </w:rPr>
        <w:t>, generated as follows:</w:t>
      </w:r>
    </w:p>
    <w:p w14:paraId="024AEE32"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6"/>
        </w:rPr>
        <w:object w:dxaOrig="560" w:dyaOrig="279" w14:anchorId="505F7D61">
          <v:shape id="_x0000_i1384" type="#_x0000_t75" style="width:24pt;height:12.9pt" o:ole="">
            <v:imagedata r:id="rId621" o:title=""/>
          </v:shape>
          <o:OLEObject Type="Embed" ProgID="Equation.3" ShapeID="_x0000_i1384" DrawAspect="Content" ObjectID="_1826974098" r:id="rId622"/>
        </w:object>
      </w:r>
      <w:r w:rsidRPr="00ED4AF8">
        <w:rPr>
          <w:rFonts w:hint="eastAsia"/>
          <w:lang w:eastAsia="zh-CN"/>
        </w:rPr>
        <w:t xml:space="preserve"> to </w:t>
      </w:r>
      <w:r w:rsidRPr="00ED4AF8">
        <w:rPr>
          <w:position w:val="-6"/>
        </w:rPr>
        <w:object w:dxaOrig="580" w:dyaOrig="279" w14:anchorId="7A59D883">
          <v:shape id="_x0000_i1385" type="#_x0000_t75" style="width:24pt;height:11.1pt" o:ole="">
            <v:imagedata r:id="rId623" o:title=""/>
          </v:shape>
          <o:OLEObject Type="Embed" ProgID="Equation.3" ShapeID="_x0000_i1385" DrawAspect="Content" ObjectID="_1826974099" r:id="rId624"/>
        </w:object>
      </w:r>
    </w:p>
    <w:p w14:paraId="0FA0A864" w14:textId="77777777" w:rsidR="00E37D2C" w:rsidRPr="00ED4AF8" w:rsidRDefault="004F7761" w:rsidP="00F25206">
      <w:pPr>
        <w:pStyle w:val="B2"/>
        <w:rPr>
          <w:lang w:eastAsia="zh-CN"/>
        </w:rPr>
      </w:pPr>
      <w:r w:rsidRPr="00ED4AF8">
        <w:rPr>
          <w:position w:val="-12"/>
        </w:rPr>
        <w:object w:dxaOrig="1260" w:dyaOrig="360" w14:anchorId="63D41778">
          <v:shape id="_x0000_i1386" type="#_x0000_t75" style="width:50.3pt;height:14.3pt" o:ole="">
            <v:imagedata r:id="rId625" o:title=""/>
          </v:shape>
          <o:OLEObject Type="Embed" ProgID="Equation.3" ShapeID="_x0000_i1386" DrawAspect="Content" ObjectID="_1826974100" r:id="rId626"/>
        </w:object>
      </w:r>
      <w:r w:rsidR="00E37D2C" w:rsidRPr="00ED4AF8">
        <w:rPr>
          <w:rFonts w:hint="eastAsia"/>
          <w:lang w:eastAsia="zh-CN"/>
        </w:rPr>
        <w:t>;</w:t>
      </w:r>
    </w:p>
    <w:p w14:paraId="2168CEF6" w14:textId="77777777" w:rsidR="00E37D2C" w:rsidRPr="00ED4AF8" w:rsidRDefault="00795DCE" w:rsidP="00F25206">
      <w:pPr>
        <w:pStyle w:val="B2"/>
        <w:rPr>
          <w:lang w:eastAsia="zh-CN"/>
        </w:rPr>
      </w:pPr>
      <w:r w:rsidRPr="00ED4AF8">
        <w:rPr>
          <w:position w:val="-10"/>
        </w:rPr>
        <w:object w:dxaOrig="3600" w:dyaOrig="340" w14:anchorId="5A95366D">
          <v:shape id="_x0000_i1387" type="#_x0000_t75" style="width:137.55pt;height:12.9pt" o:ole="">
            <v:imagedata r:id="rId627" o:title=""/>
          </v:shape>
          <o:OLEObject Type="Embed" ProgID="Equation.3" ShapeID="_x0000_i1387" DrawAspect="Content" ObjectID="_1826974101" r:id="rId628"/>
        </w:object>
      </w:r>
      <w:r w:rsidR="00E37D2C" w:rsidRPr="00ED4AF8">
        <w:rPr>
          <w:rFonts w:hint="eastAsia"/>
          <w:lang w:eastAsia="zh-CN"/>
        </w:rPr>
        <w:t>;</w:t>
      </w:r>
    </w:p>
    <w:p w14:paraId="4CD87A8C" w14:textId="77777777" w:rsidR="00E37D2C" w:rsidRPr="00ED4AF8" w:rsidRDefault="004F7761" w:rsidP="00F25206">
      <w:pPr>
        <w:pStyle w:val="B2"/>
        <w:rPr>
          <w:lang w:eastAsia="zh-CN"/>
        </w:rPr>
      </w:pPr>
      <w:r w:rsidRPr="00ED4AF8">
        <w:rPr>
          <w:position w:val="-14"/>
        </w:rPr>
        <w:object w:dxaOrig="980" w:dyaOrig="380" w14:anchorId="2955D9A7">
          <v:shape id="_x0000_i1388" type="#_x0000_t75" style="width:40.6pt;height:15.7pt" o:ole="">
            <v:imagedata r:id="rId629" o:title=""/>
          </v:shape>
          <o:OLEObject Type="Embed" ProgID="Equation.3" ShapeID="_x0000_i1388" DrawAspect="Content" ObjectID="_1826974102" r:id="rId630"/>
        </w:object>
      </w:r>
      <w:r w:rsidR="00E37D2C" w:rsidRPr="00ED4AF8">
        <w:rPr>
          <w:rFonts w:hint="eastAsia"/>
          <w:lang w:eastAsia="zh-CN"/>
        </w:rPr>
        <w:t>;</w:t>
      </w:r>
    </w:p>
    <w:p w14:paraId="27E23C21" w14:textId="77777777" w:rsidR="00E37D2C" w:rsidRPr="00ED4AF8" w:rsidRDefault="00E37D2C" w:rsidP="00F25206">
      <w:pPr>
        <w:pStyle w:val="B1"/>
        <w:rPr>
          <w:lang w:eastAsia="zh-CN"/>
        </w:rPr>
      </w:pPr>
      <w:r w:rsidRPr="00ED4AF8">
        <w:rPr>
          <w:rFonts w:hint="eastAsia"/>
          <w:lang w:eastAsia="zh-CN"/>
        </w:rPr>
        <w:t>end for</w:t>
      </w:r>
    </w:p>
    <w:p w14:paraId="2D298DB7" w14:textId="77777777" w:rsidR="00E37D2C" w:rsidRPr="00ED4AF8" w:rsidRDefault="00E37D2C" w:rsidP="00E37D2C">
      <w:pPr>
        <w:rPr>
          <w:lang w:eastAsia="zh-CN"/>
        </w:rPr>
      </w:pPr>
      <w:r w:rsidRPr="00ED4AF8">
        <w:rPr>
          <w:rFonts w:hint="eastAsia"/>
          <w:lang w:eastAsia="zh-CN"/>
        </w:rPr>
        <w:t xml:space="preserve">where the sub-block interleaver pattern </w:t>
      </w:r>
      <w:r w:rsidRPr="00ED4AF8">
        <w:rPr>
          <w:position w:val="-10"/>
        </w:rPr>
        <w:object w:dxaOrig="440" w:dyaOrig="340" w14:anchorId="5D8B9E47">
          <v:shape id="_x0000_i1389" type="#_x0000_t75" style="width:18.9pt;height:14.3pt" o:ole="">
            <v:imagedata r:id="rId631" o:title=""/>
          </v:shape>
          <o:OLEObject Type="Embed" ProgID="Equation.3" ShapeID="_x0000_i1389" DrawAspect="Content" ObjectID="_1826974103" r:id="rId632"/>
        </w:object>
      </w:r>
      <w:r w:rsidRPr="00ED4AF8">
        <w:rPr>
          <w:rFonts w:hint="eastAsia"/>
          <w:lang w:eastAsia="zh-CN"/>
        </w:rPr>
        <w:t xml:space="preserve"> is given by Table 5.4.1.1-1.</w:t>
      </w:r>
    </w:p>
    <w:p w14:paraId="2E2E6326" w14:textId="77777777" w:rsidR="00E37D2C" w:rsidRPr="00ED4AF8" w:rsidRDefault="00E37D2C" w:rsidP="00F97E81">
      <w:pPr>
        <w:pStyle w:val="TH"/>
        <w:overflowPunct w:val="0"/>
        <w:autoSpaceDE w:val="0"/>
        <w:autoSpaceDN w:val="0"/>
        <w:adjustRightInd w:val="0"/>
        <w:textAlignment w:val="baseline"/>
        <w:rPr>
          <w:lang w:eastAsia="zh-CN"/>
        </w:rPr>
      </w:pPr>
      <w:r w:rsidRPr="00ED4AF8">
        <w:t>Table 5.4</w:t>
      </w:r>
      <w:r w:rsidRPr="00ED4AF8">
        <w:rPr>
          <w:rFonts w:hint="eastAsia"/>
          <w:lang w:eastAsia="zh-CN"/>
        </w:rPr>
        <w:t>.1.1</w:t>
      </w:r>
      <w:r w:rsidRPr="00ED4AF8">
        <w:t>-</w:t>
      </w:r>
      <w:r w:rsidRPr="00ED4AF8">
        <w:rPr>
          <w:rFonts w:hint="eastAsia"/>
          <w:lang w:eastAsia="zh-CN"/>
        </w:rPr>
        <w:t>1:</w:t>
      </w:r>
      <w:r w:rsidRPr="00ED4AF8">
        <w:t xml:space="preserve"> </w:t>
      </w:r>
      <w:r w:rsidRPr="00ED4AF8">
        <w:rPr>
          <w:rFonts w:hint="eastAsia"/>
          <w:lang w:eastAsia="zh-CN"/>
        </w:rPr>
        <w:t>S</w:t>
      </w:r>
      <w:r w:rsidRPr="00ED4AF8">
        <w:t>ub-block interleaver</w:t>
      </w:r>
      <w:r w:rsidRPr="00ED4AF8">
        <w:rPr>
          <w:rFonts w:hint="eastAsia"/>
          <w:lang w:eastAsia="zh-CN"/>
        </w:rPr>
        <w:t xml:space="preserve"> pattern </w:t>
      </w:r>
      <w:r w:rsidRPr="00ED4AF8">
        <w:rPr>
          <w:position w:val="-10"/>
        </w:rPr>
        <w:object w:dxaOrig="440" w:dyaOrig="340" w14:anchorId="5043F5FD">
          <v:shape id="_x0000_i1390" type="#_x0000_t75" style="width:18.9pt;height:14.3pt" o:ole="">
            <v:imagedata r:id="rId633" o:title=""/>
          </v:shape>
          <o:OLEObject Type="Embed" ProgID="Equation.3" ShapeID="_x0000_i1390" DrawAspect="Content" ObjectID="_1826974104" r:id="rId634"/>
        </w:object>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426"/>
        <w:gridCol w:w="576"/>
      </w:tblGrid>
      <w:tr w:rsidR="00E37D2C" w:rsidRPr="00ED4AF8" w14:paraId="0FA76BEA" w14:textId="77777777" w:rsidTr="00E93FDC">
        <w:trPr>
          <w:jc w:val="center"/>
        </w:trPr>
        <w:tc>
          <w:tcPr>
            <w:tcW w:w="377" w:type="dxa"/>
            <w:shd w:val="clear" w:color="auto" w:fill="D9D9D9"/>
            <w:vAlign w:val="center"/>
          </w:tcPr>
          <w:p w14:paraId="449E6F16" w14:textId="77777777" w:rsidR="00E37D2C" w:rsidRPr="00ED4AF8" w:rsidRDefault="00E37D2C" w:rsidP="00E93FDC">
            <w:pPr>
              <w:pStyle w:val="TAC"/>
              <w:rPr>
                <w:sz w:val="13"/>
                <w:lang w:eastAsia="zh-CN"/>
              </w:rPr>
            </w:pPr>
            <w:r w:rsidRPr="00ED4AF8">
              <w:rPr>
                <w:position w:val="-6"/>
              </w:rPr>
              <w:object w:dxaOrig="139" w:dyaOrig="260" w14:anchorId="5A40CFD6">
                <v:shape id="_x0000_i1391" type="#_x0000_t75" style="width:3.25pt;height:8.75pt" o:ole="">
                  <v:imagedata r:id="rId635" o:title=""/>
                </v:shape>
                <o:OLEObject Type="Embed" ProgID="Equation.3" ShapeID="_x0000_i1391" DrawAspect="Content" ObjectID="_1826974105" r:id="rId636"/>
              </w:object>
            </w:r>
          </w:p>
        </w:tc>
        <w:tc>
          <w:tcPr>
            <w:tcW w:w="576" w:type="dxa"/>
            <w:shd w:val="clear" w:color="auto" w:fill="D9D9D9"/>
            <w:vAlign w:val="center"/>
          </w:tcPr>
          <w:p w14:paraId="0D18875F" w14:textId="77777777" w:rsidR="00E37D2C" w:rsidRPr="00ED4AF8" w:rsidRDefault="00E37D2C" w:rsidP="00E93FDC">
            <w:pPr>
              <w:pStyle w:val="TAC"/>
              <w:rPr>
                <w:sz w:val="13"/>
                <w:lang w:eastAsia="zh-CN"/>
              </w:rPr>
            </w:pPr>
            <w:r w:rsidRPr="00ED4AF8">
              <w:rPr>
                <w:position w:val="-10"/>
              </w:rPr>
              <w:object w:dxaOrig="440" w:dyaOrig="340" w14:anchorId="03723849">
                <v:shape id="_x0000_i1392" type="#_x0000_t75" style="width:15.25pt;height:12.9pt" o:ole="">
                  <v:imagedata r:id="rId637" o:title=""/>
                </v:shape>
                <o:OLEObject Type="Embed" ProgID="Equation.3" ShapeID="_x0000_i1392" DrawAspect="Content" ObjectID="_1826974106" r:id="rId638"/>
              </w:object>
            </w:r>
          </w:p>
        </w:tc>
        <w:tc>
          <w:tcPr>
            <w:tcW w:w="377" w:type="dxa"/>
            <w:shd w:val="clear" w:color="auto" w:fill="D9D9D9"/>
            <w:vAlign w:val="center"/>
          </w:tcPr>
          <w:p w14:paraId="010DFBF7" w14:textId="77777777" w:rsidR="00E37D2C" w:rsidRPr="00ED4AF8" w:rsidRDefault="00E37D2C" w:rsidP="00E93FDC">
            <w:pPr>
              <w:pStyle w:val="TAC"/>
              <w:rPr>
                <w:sz w:val="13"/>
                <w:lang w:eastAsia="zh-CN"/>
              </w:rPr>
            </w:pPr>
            <w:r w:rsidRPr="00ED4AF8">
              <w:rPr>
                <w:position w:val="-6"/>
              </w:rPr>
              <w:object w:dxaOrig="139" w:dyaOrig="260" w14:anchorId="4FE5FF71">
                <v:shape id="_x0000_i1393" type="#_x0000_t75" style="width:3.25pt;height:8.75pt" o:ole="">
                  <v:imagedata r:id="rId635" o:title=""/>
                </v:shape>
                <o:OLEObject Type="Embed" ProgID="Equation.3" ShapeID="_x0000_i1393" DrawAspect="Content" ObjectID="_1826974107" r:id="rId639"/>
              </w:object>
            </w:r>
          </w:p>
        </w:tc>
        <w:tc>
          <w:tcPr>
            <w:tcW w:w="576" w:type="dxa"/>
            <w:shd w:val="clear" w:color="auto" w:fill="D9D9D9"/>
            <w:vAlign w:val="center"/>
          </w:tcPr>
          <w:p w14:paraId="1087EBE7" w14:textId="77777777" w:rsidR="00E37D2C" w:rsidRPr="00ED4AF8" w:rsidRDefault="00E37D2C" w:rsidP="00E93FDC">
            <w:pPr>
              <w:pStyle w:val="TAC"/>
              <w:rPr>
                <w:sz w:val="13"/>
                <w:lang w:eastAsia="zh-CN"/>
              </w:rPr>
            </w:pPr>
            <w:r w:rsidRPr="00ED4AF8">
              <w:rPr>
                <w:position w:val="-10"/>
              </w:rPr>
              <w:object w:dxaOrig="440" w:dyaOrig="340" w14:anchorId="4585715C">
                <v:shape id="_x0000_i1394" type="#_x0000_t75" style="width:15.25pt;height:12.9pt" o:ole="">
                  <v:imagedata r:id="rId637" o:title=""/>
                </v:shape>
                <o:OLEObject Type="Embed" ProgID="Equation.3" ShapeID="_x0000_i1394" DrawAspect="Content" ObjectID="_1826974108" r:id="rId640"/>
              </w:object>
            </w:r>
          </w:p>
        </w:tc>
        <w:tc>
          <w:tcPr>
            <w:tcW w:w="426" w:type="dxa"/>
            <w:shd w:val="clear" w:color="auto" w:fill="D9D9D9"/>
            <w:vAlign w:val="center"/>
          </w:tcPr>
          <w:p w14:paraId="4971C719" w14:textId="77777777" w:rsidR="00E37D2C" w:rsidRPr="00ED4AF8" w:rsidRDefault="00E37D2C" w:rsidP="00E93FDC">
            <w:pPr>
              <w:pStyle w:val="TAC"/>
              <w:rPr>
                <w:sz w:val="13"/>
                <w:lang w:eastAsia="zh-CN"/>
              </w:rPr>
            </w:pPr>
            <w:r w:rsidRPr="00ED4AF8">
              <w:rPr>
                <w:position w:val="-6"/>
              </w:rPr>
              <w:object w:dxaOrig="139" w:dyaOrig="260" w14:anchorId="2B5AB210">
                <v:shape id="_x0000_i1395" type="#_x0000_t75" style="width:3.25pt;height:8.75pt" o:ole="">
                  <v:imagedata r:id="rId635" o:title=""/>
                </v:shape>
                <o:OLEObject Type="Embed" ProgID="Equation.3" ShapeID="_x0000_i1395" DrawAspect="Content" ObjectID="_1826974109" r:id="rId641"/>
              </w:object>
            </w:r>
          </w:p>
        </w:tc>
        <w:tc>
          <w:tcPr>
            <w:tcW w:w="576" w:type="dxa"/>
            <w:shd w:val="clear" w:color="auto" w:fill="D9D9D9"/>
            <w:vAlign w:val="center"/>
          </w:tcPr>
          <w:p w14:paraId="2CEFE8AE" w14:textId="77777777" w:rsidR="00E37D2C" w:rsidRPr="00ED4AF8" w:rsidRDefault="00E37D2C" w:rsidP="00E93FDC">
            <w:pPr>
              <w:pStyle w:val="TAC"/>
              <w:rPr>
                <w:sz w:val="13"/>
                <w:lang w:eastAsia="zh-CN"/>
              </w:rPr>
            </w:pPr>
            <w:r w:rsidRPr="00ED4AF8">
              <w:rPr>
                <w:position w:val="-10"/>
              </w:rPr>
              <w:object w:dxaOrig="440" w:dyaOrig="340" w14:anchorId="516DC8E8">
                <v:shape id="_x0000_i1396" type="#_x0000_t75" style="width:15.25pt;height:12.9pt" o:ole="">
                  <v:imagedata r:id="rId637" o:title=""/>
                </v:shape>
                <o:OLEObject Type="Embed" ProgID="Equation.3" ShapeID="_x0000_i1396" DrawAspect="Content" ObjectID="_1826974110" r:id="rId642"/>
              </w:object>
            </w:r>
          </w:p>
        </w:tc>
        <w:tc>
          <w:tcPr>
            <w:tcW w:w="426" w:type="dxa"/>
            <w:shd w:val="clear" w:color="auto" w:fill="D9D9D9"/>
            <w:vAlign w:val="center"/>
          </w:tcPr>
          <w:p w14:paraId="0ABE2E3C" w14:textId="77777777" w:rsidR="00E37D2C" w:rsidRPr="00ED4AF8" w:rsidRDefault="00E37D2C" w:rsidP="00E93FDC">
            <w:pPr>
              <w:pStyle w:val="TAC"/>
              <w:rPr>
                <w:sz w:val="13"/>
                <w:lang w:eastAsia="zh-CN"/>
              </w:rPr>
            </w:pPr>
            <w:r w:rsidRPr="00ED4AF8">
              <w:rPr>
                <w:position w:val="-6"/>
              </w:rPr>
              <w:object w:dxaOrig="139" w:dyaOrig="260" w14:anchorId="7BC155DA">
                <v:shape id="_x0000_i1397" type="#_x0000_t75" style="width:3.25pt;height:8.75pt" o:ole="">
                  <v:imagedata r:id="rId635" o:title=""/>
                </v:shape>
                <o:OLEObject Type="Embed" ProgID="Equation.3" ShapeID="_x0000_i1397" DrawAspect="Content" ObjectID="_1826974111" r:id="rId643"/>
              </w:object>
            </w:r>
          </w:p>
        </w:tc>
        <w:tc>
          <w:tcPr>
            <w:tcW w:w="576" w:type="dxa"/>
            <w:shd w:val="clear" w:color="auto" w:fill="D9D9D9"/>
            <w:vAlign w:val="center"/>
          </w:tcPr>
          <w:p w14:paraId="3D00712A" w14:textId="77777777" w:rsidR="00E37D2C" w:rsidRPr="00ED4AF8" w:rsidRDefault="00E37D2C" w:rsidP="00E93FDC">
            <w:pPr>
              <w:pStyle w:val="TAC"/>
              <w:rPr>
                <w:sz w:val="13"/>
                <w:lang w:eastAsia="zh-CN"/>
              </w:rPr>
            </w:pPr>
            <w:r w:rsidRPr="00ED4AF8">
              <w:rPr>
                <w:position w:val="-10"/>
              </w:rPr>
              <w:object w:dxaOrig="440" w:dyaOrig="340" w14:anchorId="430789C6">
                <v:shape id="_x0000_i1398" type="#_x0000_t75" style="width:15.25pt;height:12.9pt" o:ole="">
                  <v:imagedata r:id="rId637" o:title=""/>
                </v:shape>
                <o:OLEObject Type="Embed" ProgID="Equation.3" ShapeID="_x0000_i1398" DrawAspect="Content" ObjectID="_1826974112" r:id="rId644"/>
              </w:object>
            </w:r>
          </w:p>
        </w:tc>
        <w:tc>
          <w:tcPr>
            <w:tcW w:w="426" w:type="dxa"/>
            <w:shd w:val="clear" w:color="auto" w:fill="D9D9D9"/>
            <w:vAlign w:val="center"/>
          </w:tcPr>
          <w:p w14:paraId="55022908" w14:textId="77777777" w:rsidR="00E37D2C" w:rsidRPr="00ED4AF8" w:rsidRDefault="00E37D2C" w:rsidP="00E93FDC">
            <w:pPr>
              <w:pStyle w:val="TAC"/>
              <w:rPr>
                <w:sz w:val="13"/>
                <w:lang w:eastAsia="zh-CN"/>
              </w:rPr>
            </w:pPr>
            <w:r w:rsidRPr="00ED4AF8">
              <w:rPr>
                <w:position w:val="-6"/>
              </w:rPr>
              <w:object w:dxaOrig="139" w:dyaOrig="260" w14:anchorId="133D5B42">
                <v:shape id="_x0000_i1399" type="#_x0000_t75" style="width:3.25pt;height:8.75pt" o:ole="">
                  <v:imagedata r:id="rId635" o:title=""/>
                </v:shape>
                <o:OLEObject Type="Embed" ProgID="Equation.3" ShapeID="_x0000_i1399" DrawAspect="Content" ObjectID="_1826974113" r:id="rId645"/>
              </w:object>
            </w:r>
          </w:p>
        </w:tc>
        <w:tc>
          <w:tcPr>
            <w:tcW w:w="576" w:type="dxa"/>
            <w:shd w:val="clear" w:color="auto" w:fill="D9D9D9"/>
            <w:vAlign w:val="center"/>
          </w:tcPr>
          <w:p w14:paraId="4EECEA67" w14:textId="77777777" w:rsidR="00E37D2C" w:rsidRPr="00ED4AF8" w:rsidRDefault="00E37D2C" w:rsidP="00E93FDC">
            <w:pPr>
              <w:pStyle w:val="TAC"/>
              <w:rPr>
                <w:sz w:val="13"/>
                <w:lang w:eastAsia="zh-CN"/>
              </w:rPr>
            </w:pPr>
            <w:r w:rsidRPr="00ED4AF8">
              <w:rPr>
                <w:position w:val="-10"/>
              </w:rPr>
              <w:object w:dxaOrig="440" w:dyaOrig="340" w14:anchorId="33E29CCA">
                <v:shape id="_x0000_i1400" type="#_x0000_t75" style="width:15.25pt;height:12.9pt" o:ole="">
                  <v:imagedata r:id="rId637" o:title=""/>
                </v:shape>
                <o:OLEObject Type="Embed" ProgID="Equation.3" ShapeID="_x0000_i1400" DrawAspect="Content" ObjectID="_1826974114" r:id="rId646"/>
              </w:object>
            </w:r>
          </w:p>
        </w:tc>
        <w:tc>
          <w:tcPr>
            <w:tcW w:w="426" w:type="dxa"/>
            <w:shd w:val="clear" w:color="auto" w:fill="D9D9D9"/>
            <w:vAlign w:val="center"/>
          </w:tcPr>
          <w:p w14:paraId="71E94ABB" w14:textId="77777777" w:rsidR="00E37D2C" w:rsidRPr="00ED4AF8" w:rsidRDefault="00E37D2C" w:rsidP="00E93FDC">
            <w:pPr>
              <w:pStyle w:val="TAC"/>
              <w:rPr>
                <w:sz w:val="13"/>
                <w:lang w:eastAsia="zh-CN"/>
              </w:rPr>
            </w:pPr>
            <w:r w:rsidRPr="00ED4AF8">
              <w:rPr>
                <w:position w:val="-6"/>
              </w:rPr>
              <w:object w:dxaOrig="139" w:dyaOrig="260" w14:anchorId="17A5B280">
                <v:shape id="_x0000_i1401" type="#_x0000_t75" style="width:3.25pt;height:8.75pt" o:ole="">
                  <v:imagedata r:id="rId635" o:title=""/>
                </v:shape>
                <o:OLEObject Type="Embed" ProgID="Equation.3" ShapeID="_x0000_i1401" DrawAspect="Content" ObjectID="_1826974115" r:id="rId647"/>
              </w:object>
            </w:r>
          </w:p>
        </w:tc>
        <w:tc>
          <w:tcPr>
            <w:tcW w:w="576" w:type="dxa"/>
            <w:shd w:val="clear" w:color="auto" w:fill="D9D9D9"/>
            <w:vAlign w:val="center"/>
          </w:tcPr>
          <w:p w14:paraId="1DE4D58E" w14:textId="77777777" w:rsidR="00E37D2C" w:rsidRPr="00ED4AF8" w:rsidRDefault="00E37D2C" w:rsidP="00E93FDC">
            <w:pPr>
              <w:pStyle w:val="TAC"/>
              <w:rPr>
                <w:sz w:val="13"/>
                <w:lang w:eastAsia="zh-CN"/>
              </w:rPr>
            </w:pPr>
            <w:r w:rsidRPr="00ED4AF8">
              <w:rPr>
                <w:position w:val="-10"/>
              </w:rPr>
              <w:object w:dxaOrig="440" w:dyaOrig="340" w14:anchorId="4ABD860E">
                <v:shape id="_x0000_i1402" type="#_x0000_t75" style="width:15.25pt;height:12.9pt" o:ole="">
                  <v:imagedata r:id="rId637" o:title=""/>
                </v:shape>
                <o:OLEObject Type="Embed" ProgID="Equation.3" ShapeID="_x0000_i1402" DrawAspect="Content" ObjectID="_1826974116" r:id="rId648"/>
              </w:object>
            </w:r>
          </w:p>
        </w:tc>
        <w:tc>
          <w:tcPr>
            <w:tcW w:w="426" w:type="dxa"/>
            <w:shd w:val="clear" w:color="auto" w:fill="D9D9D9"/>
            <w:vAlign w:val="center"/>
          </w:tcPr>
          <w:p w14:paraId="6EE17888" w14:textId="77777777" w:rsidR="00E37D2C" w:rsidRPr="00ED4AF8" w:rsidRDefault="00E37D2C" w:rsidP="00E93FDC">
            <w:pPr>
              <w:pStyle w:val="TAC"/>
              <w:rPr>
                <w:sz w:val="13"/>
                <w:lang w:eastAsia="zh-CN"/>
              </w:rPr>
            </w:pPr>
            <w:r w:rsidRPr="00ED4AF8">
              <w:rPr>
                <w:position w:val="-6"/>
              </w:rPr>
              <w:object w:dxaOrig="139" w:dyaOrig="260" w14:anchorId="63CCB1B5">
                <v:shape id="_x0000_i1403" type="#_x0000_t75" style="width:3.25pt;height:8.75pt" o:ole="">
                  <v:imagedata r:id="rId635" o:title=""/>
                </v:shape>
                <o:OLEObject Type="Embed" ProgID="Equation.3" ShapeID="_x0000_i1403" DrawAspect="Content" ObjectID="_1826974117" r:id="rId649"/>
              </w:object>
            </w:r>
          </w:p>
        </w:tc>
        <w:tc>
          <w:tcPr>
            <w:tcW w:w="576" w:type="dxa"/>
            <w:shd w:val="clear" w:color="auto" w:fill="D9D9D9"/>
            <w:vAlign w:val="center"/>
          </w:tcPr>
          <w:p w14:paraId="5AD9F257" w14:textId="77777777" w:rsidR="00E37D2C" w:rsidRPr="00ED4AF8" w:rsidRDefault="00E37D2C" w:rsidP="00E93FDC">
            <w:pPr>
              <w:pStyle w:val="TAC"/>
              <w:rPr>
                <w:sz w:val="13"/>
                <w:lang w:eastAsia="zh-CN"/>
              </w:rPr>
            </w:pPr>
            <w:r w:rsidRPr="00ED4AF8">
              <w:rPr>
                <w:position w:val="-10"/>
              </w:rPr>
              <w:object w:dxaOrig="440" w:dyaOrig="340" w14:anchorId="3ECA58CD">
                <v:shape id="_x0000_i1404" type="#_x0000_t75" style="width:15.25pt;height:12.9pt" o:ole="">
                  <v:imagedata r:id="rId637" o:title=""/>
                </v:shape>
                <o:OLEObject Type="Embed" ProgID="Equation.3" ShapeID="_x0000_i1404" DrawAspect="Content" ObjectID="_1826974118" r:id="rId650"/>
              </w:object>
            </w:r>
          </w:p>
        </w:tc>
        <w:tc>
          <w:tcPr>
            <w:tcW w:w="426" w:type="dxa"/>
            <w:shd w:val="clear" w:color="auto" w:fill="D9D9D9"/>
            <w:vAlign w:val="center"/>
          </w:tcPr>
          <w:p w14:paraId="7632D409" w14:textId="77777777" w:rsidR="00E37D2C" w:rsidRPr="00ED4AF8" w:rsidRDefault="00E37D2C" w:rsidP="00E93FDC">
            <w:pPr>
              <w:pStyle w:val="TAC"/>
              <w:rPr>
                <w:sz w:val="13"/>
                <w:lang w:eastAsia="zh-CN"/>
              </w:rPr>
            </w:pPr>
            <w:r w:rsidRPr="00ED4AF8">
              <w:rPr>
                <w:position w:val="-6"/>
              </w:rPr>
              <w:object w:dxaOrig="139" w:dyaOrig="260" w14:anchorId="73BD8776">
                <v:shape id="_x0000_i1405" type="#_x0000_t75" style="width:3.25pt;height:8.75pt" o:ole="">
                  <v:imagedata r:id="rId635" o:title=""/>
                </v:shape>
                <o:OLEObject Type="Embed" ProgID="Equation.3" ShapeID="_x0000_i1405" DrawAspect="Content" ObjectID="_1826974119" r:id="rId651"/>
              </w:object>
            </w:r>
          </w:p>
        </w:tc>
        <w:tc>
          <w:tcPr>
            <w:tcW w:w="576" w:type="dxa"/>
            <w:shd w:val="clear" w:color="auto" w:fill="D9D9D9"/>
            <w:vAlign w:val="center"/>
          </w:tcPr>
          <w:p w14:paraId="16FD54B5" w14:textId="77777777" w:rsidR="00E37D2C" w:rsidRPr="00ED4AF8" w:rsidRDefault="00E37D2C" w:rsidP="00E93FDC">
            <w:pPr>
              <w:pStyle w:val="TAC"/>
              <w:rPr>
                <w:sz w:val="13"/>
                <w:lang w:eastAsia="zh-CN"/>
              </w:rPr>
            </w:pPr>
            <w:r w:rsidRPr="00ED4AF8">
              <w:rPr>
                <w:position w:val="-10"/>
              </w:rPr>
              <w:object w:dxaOrig="440" w:dyaOrig="340" w14:anchorId="4902B5A6">
                <v:shape id="_x0000_i1406" type="#_x0000_t75" style="width:15.25pt;height:12.9pt" o:ole="">
                  <v:imagedata r:id="rId637" o:title=""/>
                </v:shape>
                <o:OLEObject Type="Embed" ProgID="Equation.3" ShapeID="_x0000_i1406" DrawAspect="Content" ObjectID="_1826974120" r:id="rId652"/>
              </w:object>
            </w:r>
          </w:p>
        </w:tc>
      </w:tr>
      <w:tr w:rsidR="00E37D2C" w:rsidRPr="00ED4AF8" w14:paraId="176F54CA" w14:textId="77777777" w:rsidTr="00E93FDC">
        <w:trPr>
          <w:jc w:val="center"/>
        </w:trPr>
        <w:tc>
          <w:tcPr>
            <w:tcW w:w="377" w:type="dxa"/>
            <w:shd w:val="clear" w:color="auto" w:fill="D9D9D9"/>
            <w:vAlign w:val="center"/>
          </w:tcPr>
          <w:p w14:paraId="24E3A06A" w14:textId="77777777" w:rsidR="00E37D2C" w:rsidRPr="00ED4AF8" w:rsidRDefault="00E37D2C" w:rsidP="00E93FDC">
            <w:pPr>
              <w:pStyle w:val="TAC"/>
              <w:rPr>
                <w:sz w:val="13"/>
                <w:lang w:eastAsia="zh-CN"/>
              </w:rPr>
            </w:pPr>
            <w:r w:rsidRPr="00ED4AF8">
              <w:rPr>
                <w:sz w:val="13"/>
                <w:lang w:eastAsia="zh-CN"/>
              </w:rPr>
              <w:t>0</w:t>
            </w:r>
          </w:p>
        </w:tc>
        <w:tc>
          <w:tcPr>
            <w:tcW w:w="576" w:type="dxa"/>
            <w:vAlign w:val="center"/>
          </w:tcPr>
          <w:p w14:paraId="4B8DC305" w14:textId="77777777" w:rsidR="00E37D2C" w:rsidRPr="00ED4AF8" w:rsidRDefault="00E37D2C" w:rsidP="00E93FDC">
            <w:pPr>
              <w:pStyle w:val="TAC"/>
              <w:rPr>
                <w:sz w:val="13"/>
                <w:lang w:eastAsia="zh-CN"/>
              </w:rPr>
            </w:pPr>
            <w:r w:rsidRPr="00ED4AF8">
              <w:rPr>
                <w:sz w:val="13"/>
                <w:lang w:eastAsia="zh-CN"/>
              </w:rPr>
              <w:t>0</w:t>
            </w:r>
          </w:p>
        </w:tc>
        <w:tc>
          <w:tcPr>
            <w:tcW w:w="377" w:type="dxa"/>
            <w:shd w:val="clear" w:color="auto" w:fill="D9D9D9"/>
            <w:vAlign w:val="center"/>
          </w:tcPr>
          <w:p w14:paraId="187F7FB8" w14:textId="77777777" w:rsidR="00E37D2C" w:rsidRPr="00ED4AF8" w:rsidRDefault="00E37D2C" w:rsidP="00E93FDC">
            <w:pPr>
              <w:pStyle w:val="TAC"/>
              <w:rPr>
                <w:sz w:val="13"/>
                <w:lang w:eastAsia="zh-CN"/>
              </w:rPr>
            </w:pPr>
            <w:r w:rsidRPr="00ED4AF8">
              <w:rPr>
                <w:rFonts w:hint="eastAsia"/>
                <w:sz w:val="13"/>
                <w:lang w:eastAsia="zh-CN"/>
              </w:rPr>
              <w:t>4</w:t>
            </w:r>
          </w:p>
        </w:tc>
        <w:tc>
          <w:tcPr>
            <w:tcW w:w="576" w:type="dxa"/>
            <w:vAlign w:val="center"/>
          </w:tcPr>
          <w:p w14:paraId="6E5374B5" w14:textId="77777777" w:rsidR="00E37D2C" w:rsidRPr="00ED4AF8" w:rsidRDefault="00E37D2C" w:rsidP="00E93FDC">
            <w:pPr>
              <w:pStyle w:val="TAC"/>
              <w:rPr>
                <w:sz w:val="13"/>
                <w:lang w:eastAsia="zh-CN"/>
              </w:rPr>
            </w:pPr>
            <w:r w:rsidRPr="00ED4AF8">
              <w:rPr>
                <w:rFonts w:hint="eastAsia"/>
                <w:sz w:val="13"/>
                <w:lang w:eastAsia="zh-CN"/>
              </w:rPr>
              <w:t>3</w:t>
            </w:r>
          </w:p>
        </w:tc>
        <w:tc>
          <w:tcPr>
            <w:tcW w:w="426" w:type="dxa"/>
            <w:shd w:val="clear" w:color="auto" w:fill="D9D9D9"/>
            <w:vAlign w:val="center"/>
          </w:tcPr>
          <w:p w14:paraId="12B12CCE" w14:textId="77777777" w:rsidR="00E37D2C" w:rsidRPr="00ED4AF8" w:rsidRDefault="00E37D2C" w:rsidP="00E93FDC">
            <w:pPr>
              <w:pStyle w:val="TAC"/>
              <w:rPr>
                <w:sz w:val="13"/>
                <w:lang w:eastAsia="zh-CN"/>
              </w:rPr>
            </w:pPr>
            <w:r w:rsidRPr="00ED4AF8">
              <w:rPr>
                <w:rFonts w:hint="eastAsia"/>
                <w:sz w:val="13"/>
                <w:lang w:eastAsia="zh-CN"/>
              </w:rPr>
              <w:t>8</w:t>
            </w:r>
          </w:p>
        </w:tc>
        <w:tc>
          <w:tcPr>
            <w:tcW w:w="576" w:type="dxa"/>
            <w:vAlign w:val="center"/>
          </w:tcPr>
          <w:p w14:paraId="3210A7CA" w14:textId="77777777" w:rsidR="00E37D2C" w:rsidRPr="00ED4AF8" w:rsidRDefault="00E37D2C" w:rsidP="00E93FDC">
            <w:pPr>
              <w:pStyle w:val="TAC"/>
              <w:rPr>
                <w:sz w:val="13"/>
                <w:lang w:eastAsia="zh-CN"/>
              </w:rPr>
            </w:pPr>
            <w:r w:rsidRPr="00ED4AF8">
              <w:rPr>
                <w:rFonts w:hint="eastAsia"/>
                <w:sz w:val="13"/>
                <w:lang w:eastAsia="zh-CN"/>
              </w:rPr>
              <w:t>8</w:t>
            </w:r>
          </w:p>
        </w:tc>
        <w:tc>
          <w:tcPr>
            <w:tcW w:w="426" w:type="dxa"/>
            <w:shd w:val="clear" w:color="auto" w:fill="D9D9D9"/>
            <w:vAlign w:val="center"/>
          </w:tcPr>
          <w:p w14:paraId="4401B8C3" w14:textId="77777777" w:rsidR="00E37D2C" w:rsidRPr="00ED4AF8" w:rsidRDefault="00E37D2C" w:rsidP="00E93FDC">
            <w:pPr>
              <w:pStyle w:val="TAC"/>
              <w:rPr>
                <w:sz w:val="13"/>
                <w:lang w:eastAsia="zh-CN"/>
              </w:rPr>
            </w:pPr>
            <w:r w:rsidRPr="00ED4AF8">
              <w:rPr>
                <w:rFonts w:hint="eastAsia"/>
                <w:sz w:val="13"/>
                <w:lang w:eastAsia="zh-CN"/>
              </w:rPr>
              <w:t>12</w:t>
            </w:r>
          </w:p>
        </w:tc>
        <w:tc>
          <w:tcPr>
            <w:tcW w:w="576" w:type="dxa"/>
            <w:vAlign w:val="center"/>
          </w:tcPr>
          <w:p w14:paraId="1119FC84" w14:textId="77777777" w:rsidR="00E37D2C" w:rsidRPr="00ED4AF8" w:rsidRDefault="00E37D2C" w:rsidP="00E93FDC">
            <w:pPr>
              <w:pStyle w:val="TAC"/>
              <w:rPr>
                <w:sz w:val="13"/>
                <w:lang w:eastAsia="zh-CN"/>
              </w:rPr>
            </w:pPr>
            <w:r w:rsidRPr="00ED4AF8">
              <w:rPr>
                <w:rFonts w:hint="eastAsia"/>
                <w:sz w:val="13"/>
                <w:lang w:eastAsia="zh-CN"/>
              </w:rPr>
              <w:t>10</w:t>
            </w:r>
          </w:p>
        </w:tc>
        <w:tc>
          <w:tcPr>
            <w:tcW w:w="426" w:type="dxa"/>
            <w:shd w:val="clear" w:color="auto" w:fill="D9D9D9"/>
            <w:vAlign w:val="center"/>
          </w:tcPr>
          <w:p w14:paraId="2CF9081B" w14:textId="77777777" w:rsidR="00E37D2C" w:rsidRPr="00ED4AF8" w:rsidRDefault="00E37D2C" w:rsidP="00E93FDC">
            <w:pPr>
              <w:pStyle w:val="TAC"/>
              <w:rPr>
                <w:sz w:val="13"/>
                <w:lang w:eastAsia="zh-CN"/>
              </w:rPr>
            </w:pPr>
            <w:r w:rsidRPr="00ED4AF8">
              <w:rPr>
                <w:rFonts w:hint="eastAsia"/>
                <w:sz w:val="13"/>
                <w:lang w:eastAsia="zh-CN"/>
              </w:rPr>
              <w:t>16</w:t>
            </w:r>
          </w:p>
        </w:tc>
        <w:tc>
          <w:tcPr>
            <w:tcW w:w="576" w:type="dxa"/>
            <w:vAlign w:val="center"/>
          </w:tcPr>
          <w:p w14:paraId="68B8B777" w14:textId="77777777" w:rsidR="00E37D2C" w:rsidRPr="00ED4AF8" w:rsidRDefault="00E37D2C" w:rsidP="00E93FDC">
            <w:pPr>
              <w:pStyle w:val="TAC"/>
              <w:rPr>
                <w:sz w:val="13"/>
                <w:lang w:eastAsia="zh-CN"/>
              </w:rPr>
            </w:pPr>
            <w:r w:rsidRPr="00ED4AF8">
              <w:rPr>
                <w:rFonts w:hint="eastAsia"/>
                <w:sz w:val="13"/>
                <w:lang w:eastAsia="zh-CN"/>
              </w:rPr>
              <w:t>12</w:t>
            </w:r>
          </w:p>
        </w:tc>
        <w:tc>
          <w:tcPr>
            <w:tcW w:w="426" w:type="dxa"/>
            <w:shd w:val="clear" w:color="auto" w:fill="D9D9D9"/>
            <w:vAlign w:val="center"/>
          </w:tcPr>
          <w:p w14:paraId="11635143" w14:textId="77777777" w:rsidR="00E37D2C" w:rsidRPr="00ED4AF8" w:rsidRDefault="00E37D2C" w:rsidP="00E93FDC">
            <w:pPr>
              <w:pStyle w:val="TAC"/>
              <w:rPr>
                <w:sz w:val="13"/>
                <w:lang w:eastAsia="zh-CN"/>
              </w:rPr>
            </w:pPr>
            <w:r w:rsidRPr="00ED4AF8">
              <w:rPr>
                <w:rFonts w:hint="eastAsia"/>
                <w:sz w:val="13"/>
                <w:lang w:eastAsia="zh-CN"/>
              </w:rPr>
              <w:t>20</w:t>
            </w:r>
          </w:p>
        </w:tc>
        <w:tc>
          <w:tcPr>
            <w:tcW w:w="576" w:type="dxa"/>
            <w:vAlign w:val="center"/>
          </w:tcPr>
          <w:p w14:paraId="2A312293" w14:textId="77777777" w:rsidR="00E37D2C" w:rsidRPr="00ED4AF8" w:rsidRDefault="00E37D2C" w:rsidP="00E93FDC">
            <w:pPr>
              <w:pStyle w:val="TAC"/>
              <w:rPr>
                <w:sz w:val="13"/>
                <w:lang w:eastAsia="zh-CN"/>
              </w:rPr>
            </w:pPr>
            <w:r w:rsidRPr="00ED4AF8">
              <w:rPr>
                <w:rFonts w:hint="eastAsia"/>
                <w:sz w:val="13"/>
                <w:lang w:eastAsia="zh-CN"/>
              </w:rPr>
              <w:t>14</w:t>
            </w:r>
          </w:p>
        </w:tc>
        <w:tc>
          <w:tcPr>
            <w:tcW w:w="426" w:type="dxa"/>
            <w:shd w:val="clear" w:color="auto" w:fill="D9D9D9"/>
            <w:vAlign w:val="center"/>
          </w:tcPr>
          <w:p w14:paraId="3A0833D3" w14:textId="77777777" w:rsidR="00E37D2C" w:rsidRPr="00ED4AF8" w:rsidRDefault="00E37D2C" w:rsidP="00E93FDC">
            <w:pPr>
              <w:pStyle w:val="TAC"/>
              <w:rPr>
                <w:sz w:val="13"/>
                <w:lang w:eastAsia="zh-CN"/>
              </w:rPr>
            </w:pPr>
            <w:r w:rsidRPr="00ED4AF8">
              <w:rPr>
                <w:rFonts w:hint="eastAsia"/>
                <w:sz w:val="13"/>
                <w:lang w:eastAsia="zh-CN"/>
              </w:rPr>
              <w:t>24</w:t>
            </w:r>
          </w:p>
        </w:tc>
        <w:tc>
          <w:tcPr>
            <w:tcW w:w="576" w:type="dxa"/>
            <w:vAlign w:val="center"/>
          </w:tcPr>
          <w:p w14:paraId="67B8F7FF" w14:textId="77777777" w:rsidR="00E37D2C" w:rsidRPr="00ED4AF8" w:rsidRDefault="00E37D2C" w:rsidP="00E93FDC">
            <w:pPr>
              <w:pStyle w:val="TAC"/>
              <w:rPr>
                <w:sz w:val="13"/>
                <w:lang w:eastAsia="zh-CN"/>
              </w:rPr>
            </w:pPr>
            <w:r w:rsidRPr="00ED4AF8">
              <w:rPr>
                <w:rFonts w:hint="eastAsia"/>
                <w:sz w:val="13"/>
                <w:lang w:eastAsia="zh-CN"/>
              </w:rPr>
              <w:t>24</w:t>
            </w:r>
          </w:p>
        </w:tc>
        <w:tc>
          <w:tcPr>
            <w:tcW w:w="426" w:type="dxa"/>
            <w:shd w:val="clear" w:color="auto" w:fill="D9D9D9"/>
            <w:vAlign w:val="center"/>
          </w:tcPr>
          <w:p w14:paraId="3E0EE361" w14:textId="77777777" w:rsidR="00E37D2C" w:rsidRPr="00ED4AF8" w:rsidRDefault="00E37D2C" w:rsidP="00E93FDC">
            <w:pPr>
              <w:pStyle w:val="TAC"/>
              <w:rPr>
                <w:sz w:val="13"/>
                <w:lang w:eastAsia="zh-CN"/>
              </w:rPr>
            </w:pPr>
            <w:r w:rsidRPr="00ED4AF8">
              <w:rPr>
                <w:rFonts w:hint="eastAsia"/>
                <w:sz w:val="13"/>
                <w:lang w:eastAsia="zh-CN"/>
              </w:rPr>
              <w:t>28</w:t>
            </w:r>
          </w:p>
        </w:tc>
        <w:tc>
          <w:tcPr>
            <w:tcW w:w="576" w:type="dxa"/>
            <w:vAlign w:val="center"/>
          </w:tcPr>
          <w:p w14:paraId="5C35CFBC" w14:textId="77777777" w:rsidR="00E37D2C" w:rsidRPr="00ED4AF8" w:rsidRDefault="00E37D2C" w:rsidP="00E93FDC">
            <w:pPr>
              <w:pStyle w:val="TAC"/>
              <w:rPr>
                <w:sz w:val="13"/>
                <w:lang w:eastAsia="zh-CN"/>
              </w:rPr>
            </w:pPr>
            <w:r w:rsidRPr="00ED4AF8">
              <w:rPr>
                <w:rFonts w:hint="eastAsia"/>
                <w:sz w:val="13"/>
                <w:lang w:eastAsia="zh-CN"/>
              </w:rPr>
              <w:t>27</w:t>
            </w:r>
          </w:p>
        </w:tc>
      </w:tr>
      <w:tr w:rsidR="00E37D2C" w:rsidRPr="00ED4AF8" w14:paraId="663F9513" w14:textId="77777777" w:rsidTr="00E93FDC">
        <w:trPr>
          <w:jc w:val="center"/>
        </w:trPr>
        <w:tc>
          <w:tcPr>
            <w:tcW w:w="377" w:type="dxa"/>
            <w:shd w:val="clear" w:color="auto" w:fill="D9D9D9"/>
            <w:vAlign w:val="center"/>
          </w:tcPr>
          <w:p w14:paraId="251475AB" w14:textId="77777777" w:rsidR="00E37D2C" w:rsidRPr="00ED4AF8" w:rsidRDefault="00E37D2C" w:rsidP="00E93FDC">
            <w:pPr>
              <w:pStyle w:val="TAC"/>
              <w:rPr>
                <w:sz w:val="13"/>
                <w:lang w:eastAsia="zh-CN"/>
              </w:rPr>
            </w:pPr>
            <w:r w:rsidRPr="00ED4AF8">
              <w:rPr>
                <w:sz w:val="13"/>
                <w:lang w:eastAsia="zh-CN"/>
              </w:rPr>
              <w:t>1</w:t>
            </w:r>
          </w:p>
        </w:tc>
        <w:tc>
          <w:tcPr>
            <w:tcW w:w="576" w:type="dxa"/>
            <w:vAlign w:val="center"/>
          </w:tcPr>
          <w:p w14:paraId="1CF2E203" w14:textId="77777777" w:rsidR="00E37D2C" w:rsidRPr="00ED4AF8" w:rsidRDefault="00E37D2C" w:rsidP="00E93FDC">
            <w:pPr>
              <w:pStyle w:val="TAC"/>
              <w:rPr>
                <w:sz w:val="13"/>
                <w:lang w:eastAsia="zh-CN"/>
              </w:rPr>
            </w:pPr>
            <w:r w:rsidRPr="00ED4AF8">
              <w:rPr>
                <w:sz w:val="13"/>
                <w:lang w:eastAsia="zh-CN"/>
              </w:rPr>
              <w:t>1</w:t>
            </w:r>
          </w:p>
        </w:tc>
        <w:tc>
          <w:tcPr>
            <w:tcW w:w="377" w:type="dxa"/>
            <w:shd w:val="clear" w:color="auto" w:fill="D9D9D9"/>
            <w:vAlign w:val="center"/>
          </w:tcPr>
          <w:p w14:paraId="2CD54C1B" w14:textId="77777777" w:rsidR="00E37D2C" w:rsidRPr="00ED4AF8" w:rsidRDefault="00E37D2C" w:rsidP="00E93FDC">
            <w:pPr>
              <w:pStyle w:val="TAC"/>
              <w:rPr>
                <w:sz w:val="13"/>
                <w:lang w:eastAsia="zh-CN"/>
              </w:rPr>
            </w:pPr>
            <w:r w:rsidRPr="00ED4AF8">
              <w:rPr>
                <w:rFonts w:hint="eastAsia"/>
                <w:sz w:val="13"/>
                <w:lang w:eastAsia="zh-CN"/>
              </w:rPr>
              <w:t>5</w:t>
            </w:r>
          </w:p>
        </w:tc>
        <w:tc>
          <w:tcPr>
            <w:tcW w:w="576" w:type="dxa"/>
            <w:vAlign w:val="center"/>
          </w:tcPr>
          <w:p w14:paraId="0DD5786F" w14:textId="77777777" w:rsidR="00E37D2C" w:rsidRPr="00ED4AF8" w:rsidRDefault="00E37D2C" w:rsidP="00E93FDC">
            <w:pPr>
              <w:pStyle w:val="TAC"/>
              <w:rPr>
                <w:sz w:val="13"/>
                <w:lang w:eastAsia="zh-CN"/>
              </w:rPr>
            </w:pPr>
            <w:r w:rsidRPr="00ED4AF8">
              <w:rPr>
                <w:rFonts w:hint="eastAsia"/>
                <w:sz w:val="13"/>
                <w:lang w:eastAsia="zh-CN"/>
              </w:rPr>
              <w:t>5</w:t>
            </w:r>
          </w:p>
        </w:tc>
        <w:tc>
          <w:tcPr>
            <w:tcW w:w="426" w:type="dxa"/>
            <w:shd w:val="clear" w:color="auto" w:fill="D9D9D9"/>
            <w:vAlign w:val="center"/>
          </w:tcPr>
          <w:p w14:paraId="5179FEE2" w14:textId="77777777" w:rsidR="00E37D2C" w:rsidRPr="00ED4AF8" w:rsidRDefault="00E37D2C" w:rsidP="00E93FDC">
            <w:pPr>
              <w:pStyle w:val="TAC"/>
              <w:rPr>
                <w:sz w:val="13"/>
                <w:lang w:eastAsia="zh-CN"/>
              </w:rPr>
            </w:pPr>
            <w:r w:rsidRPr="00ED4AF8">
              <w:rPr>
                <w:rFonts w:hint="eastAsia"/>
                <w:sz w:val="13"/>
                <w:lang w:eastAsia="zh-CN"/>
              </w:rPr>
              <w:t>9</w:t>
            </w:r>
          </w:p>
        </w:tc>
        <w:tc>
          <w:tcPr>
            <w:tcW w:w="576" w:type="dxa"/>
            <w:vAlign w:val="center"/>
          </w:tcPr>
          <w:p w14:paraId="503405A8" w14:textId="77777777" w:rsidR="00E37D2C" w:rsidRPr="00ED4AF8" w:rsidRDefault="00E37D2C" w:rsidP="00E93FDC">
            <w:pPr>
              <w:pStyle w:val="TAC"/>
              <w:rPr>
                <w:sz w:val="13"/>
                <w:lang w:eastAsia="zh-CN"/>
              </w:rPr>
            </w:pPr>
            <w:r w:rsidRPr="00ED4AF8">
              <w:rPr>
                <w:rFonts w:hint="eastAsia"/>
                <w:sz w:val="13"/>
                <w:lang w:eastAsia="zh-CN"/>
              </w:rPr>
              <w:t>16</w:t>
            </w:r>
          </w:p>
        </w:tc>
        <w:tc>
          <w:tcPr>
            <w:tcW w:w="426" w:type="dxa"/>
            <w:shd w:val="clear" w:color="auto" w:fill="D9D9D9"/>
            <w:vAlign w:val="center"/>
          </w:tcPr>
          <w:p w14:paraId="76C9EAE6" w14:textId="77777777" w:rsidR="00E37D2C" w:rsidRPr="00ED4AF8" w:rsidRDefault="00E37D2C" w:rsidP="00E93FDC">
            <w:pPr>
              <w:pStyle w:val="TAC"/>
              <w:rPr>
                <w:sz w:val="13"/>
                <w:lang w:eastAsia="zh-CN"/>
              </w:rPr>
            </w:pPr>
            <w:r w:rsidRPr="00ED4AF8">
              <w:rPr>
                <w:rFonts w:hint="eastAsia"/>
                <w:sz w:val="13"/>
                <w:lang w:eastAsia="zh-CN"/>
              </w:rPr>
              <w:t>13</w:t>
            </w:r>
          </w:p>
        </w:tc>
        <w:tc>
          <w:tcPr>
            <w:tcW w:w="576" w:type="dxa"/>
            <w:vAlign w:val="center"/>
          </w:tcPr>
          <w:p w14:paraId="3B4576D6" w14:textId="77777777" w:rsidR="00E37D2C" w:rsidRPr="00ED4AF8" w:rsidRDefault="00E37D2C" w:rsidP="00E93FDC">
            <w:pPr>
              <w:pStyle w:val="TAC"/>
              <w:rPr>
                <w:sz w:val="13"/>
                <w:lang w:eastAsia="zh-CN"/>
              </w:rPr>
            </w:pPr>
            <w:r w:rsidRPr="00ED4AF8">
              <w:rPr>
                <w:rFonts w:hint="eastAsia"/>
                <w:sz w:val="13"/>
                <w:lang w:eastAsia="zh-CN"/>
              </w:rPr>
              <w:t>18</w:t>
            </w:r>
          </w:p>
        </w:tc>
        <w:tc>
          <w:tcPr>
            <w:tcW w:w="426" w:type="dxa"/>
            <w:shd w:val="clear" w:color="auto" w:fill="D9D9D9"/>
            <w:vAlign w:val="center"/>
          </w:tcPr>
          <w:p w14:paraId="72ECBE30" w14:textId="77777777" w:rsidR="00E37D2C" w:rsidRPr="00ED4AF8" w:rsidRDefault="00E37D2C" w:rsidP="00E93FDC">
            <w:pPr>
              <w:pStyle w:val="TAC"/>
              <w:rPr>
                <w:sz w:val="13"/>
                <w:lang w:eastAsia="zh-CN"/>
              </w:rPr>
            </w:pPr>
            <w:r w:rsidRPr="00ED4AF8">
              <w:rPr>
                <w:rFonts w:hint="eastAsia"/>
                <w:sz w:val="13"/>
                <w:lang w:eastAsia="zh-CN"/>
              </w:rPr>
              <w:t>17</w:t>
            </w:r>
          </w:p>
        </w:tc>
        <w:tc>
          <w:tcPr>
            <w:tcW w:w="576" w:type="dxa"/>
            <w:vAlign w:val="center"/>
          </w:tcPr>
          <w:p w14:paraId="7F493E74" w14:textId="77777777" w:rsidR="00E37D2C" w:rsidRPr="00ED4AF8" w:rsidRDefault="00E37D2C" w:rsidP="00E93FDC">
            <w:pPr>
              <w:pStyle w:val="TAC"/>
              <w:rPr>
                <w:sz w:val="13"/>
                <w:lang w:eastAsia="zh-CN"/>
              </w:rPr>
            </w:pPr>
            <w:r w:rsidRPr="00ED4AF8">
              <w:rPr>
                <w:rFonts w:hint="eastAsia"/>
                <w:sz w:val="13"/>
                <w:lang w:eastAsia="zh-CN"/>
              </w:rPr>
              <w:t>20</w:t>
            </w:r>
          </w:p>
        </w:tc>
        <w:tc>
          <w:tcPr>
            <w:tcW w:w="426" w:type="dxa"/>
            <w:shd w:val="clear" w:color="auto" w:fill="D9D9D9"/>
            <w:vAlign w:val="center"/>
          </w:tcPr>
          <w:p w14:paraId="37EDF4A2" w14:textId="77777777" w:rsidR="00E37D2C" w:rsidRPr="00ED4AF8" w:rsidRDefault="00E37D2C" w:rsidP="00E93FDC">
            <w:pPr>
              <w:pStyle w:val="TAC"/>
              <w:rPr>
                <w:sz w:val="13"/>
                <w:lang w:eastAsia="zh-CN"/>
              </w:rPr>
            </w:pPr>
            <w:r w:rsidRPr="00ED4AF8">
              <w:rPr>
                <w:rFonts w:hint="eastAsia"/>
                <w:sz w:val="13"/>
                <w:lang w:eastAsia="zh-CN"/>
              </w:rPr>
              <w:t>21</w:t>
            </w:r>
          </w:p>
        </w:tc>
        <w:tc>
          <w:tcPr>
            <w:tcW w:w="576" w:type="dxa"/>
            <w:vAlign w:val="center"/>
          </w:tcPr>
          <w:p w14:paraId="3ECEB482" w14:textId="77777777" w:rsidR="00E37D2C" w:rsidRPr="00ED4AF8" w:rsidRDefault="00E37D2C" w:rsidP="00E93FDC">
            <w:pPr>
              <w:pStyle w:val="TAC"/>
              <w:rPr>
                <w:sz w:val="13"/>
                <w:lang w:eastAsia="zh-CN"/>
              </w:rPr>
            </w:pPr>
            <w:r w:rsidRPr="00ED4AF8">
              <w:rPr>
                <w:rFonts w:hint="eastAsia"/>
                <w:sz w:val="13"/>
                <w:lang w:eastAsia="zh-CN"/>
              </w:rPr>
              <w:t>22</w:t>
            </w:r>
          </w:p>
        </w:tc>
        <w:tc>
          <w:tcPr>
            <w:tcW w:w="426" w:type="dxa"/>
            <w:shd w:val="clear" w:color="auto" w:fill="D9D9D9"/>
            <w:vAlign w:val="center"/>
          </w:tcPr>
          <w:p w14:paraId="1AEFA7E9" w14:textId="77777777" w:rsidR="00E37D2C" w:rsidRPr="00ED4AF8" w:rsidRDefault="00E37D2C" w:rsidP="00E93FDC">
            <w:pPr>
              <w:pStyle w:val="TAC"/>
              <w:rPr>
                <w:sz w:val="13"/>
                <w:lang w:eastAsia="zh-CN"/>
              </w:rPr>
            </w:pPr>
            <w:r w:rsidRPr="00ED4AF8">
              <w:rPr>
                <w:rFonts w:hint="eastAsia"/>
                <w:sz w:val="13"/>
                <w:lang w:eastAsia="zh-CN"/>
              </w:rPr>
              <w:t>25</w:t>
            </w:r>
          </w:p>
        </w:tc>
        <w:tc>
          <w:tcPr>
            <w:tcW w:w="576" w:type="dxa"/>
            <w:vAlign w:val="center"/>
          </w:tcPr>
          <w:p w14:paraId="77095076" w14:textId="77777777" w:rsidR="00E37D2C" w:rsidRPr="00ED4AF8" w:rsidRDefault="00E37D2C" w:rsidP="00E93FDC">
            <w:pPr>
              <w:pStyle w:val="TAC"/>
              <w:rPr>
                <w:sz w:val="13"/>
                <w:lang w:eastAsia="zh-CN"/>
              </w:rPr>
            </w:pPr>
            <w:r w:rsidRPr="00ED4AF8">
              <w:rPr>
                <w:rFonts w:hint="eastAsia"/>
                <w:sz w:val="13"/>
                <w:lang w:eastAsia="zh-CN"/>
              </w:rPr>
              <w:t>25</w:t>
            </w:r>
          </w:p>
        </w:tc>
        <w:tc>
          <w:tcPr>
            <w:tcW w:w="426" w:type="dxa"/>
            <w:shd w:val="clear" w:color="auto" w:fill="D9D9D9"/>
            <w:vAlign w:val="center"/>
          </w:tcPr>
          <w:p w14:paraId="3B60AF43" w14:textId="77777777" w:rsidR="00E37D2C" w:rsidRPr="00ED4AF8" w:rsidRDefault="00E37D2C" w:rsidP="00E93FDC">
            <w:pPr>
              <w:pStyle w:val="TAC"/>
              <w:rPr>
                <w:sz w:val="13"/>
                <w:lang w:eastAsia="zh-CN"/>
              </w:rPr>
            </w:pPr>
            <w:r w:rsidRPr="00ED4AF8">
              <w:rPr>
                <w:rFonts w:hint="eastAsia"/>
                <w:sz w:val="13"/>
                <w:lang w:eastAsia="zh-CN"/>
              </w:rPr>
              <w:t>29</w:t>
            </w:r>
          </w:p>
        </w:tc>
        <w:tc>
          <w:tcPr>
            <w:tcW w:w="576" w:type="dxa"/>
            <w:vAlign w:val="center"/>
          </w:tcPr>
          <w:p w14:paraId="07306281" w14:textId="77777777" w:rsidR="00E37D2C" w:rsidRPr="00ED4AF8" w:rsidRDefault="00E37D2C" w:rsidP="00E93FDC">
            <w:pPr>
              <w:pStyle w:val="TAC"/>
              <w:rPr>
                <w:sz w:val="13"/>
                <w:lang w:eastAsia="zh-CN"/>
              </w:rPr>
            </w:pPr>
            <w:r w:rsidRPr="00ED4AF8">
              <w:rPr>
                <w:rFonts w:hint="eastAsia"/>
                <w:sz w:val="13"/>
                <w:lang w:eastAsia="zh-CN"/>
              </w:rPr>
              <w:t>29</w:t>
            </w:r>
          </w:p>
        </w:tc>
      </w:tr>
      <w:tr w:rsidR="00E37D2C" w:rsidRPr="00ED4AF8" w14:paraId="18B250B4" w14:textId="77777777" w:rsidTr="00E93FDC">
        <w:trPr>
          <w:jc w:val="center"/>
        </w:trPr>
        <w:tc>
          <w:tcPr>
            <w:tcW w:w="377" w:type="dxa"/>
            <w:shd w:val="clear" w:color="auto" w:fill="D9D9D9"/>
            <w:vAlign w:val="center"/>
          </w:tcPr>
          <w:p w14:paraId="3046EC2B" w14:textId="77777777" w:rsidR="00E37D2C" w:rsidRPr="00ED4AF8" w:rsidRDefault="00E37D2C" w:rsidP="00E93FDC">
            <w:pPr>
              <w:pStyle w:val="TAC"/>
              <w:rPr>
                <w:sz w:val="13"/>
                <w:lang w:eastAsia="zh-CN"/>
              </w:rPr>
            </w:pPr>
            <w:r w:rsidRPr="00ED4AF8">
              <w:rPr>
                <w:sz w:val="13"/>
                <w:lang w:eastAsia="zh-CN"/>
              </w:rPr>
              <w:t>2</w:t>
            </w:r>
          </w:p>
        </w:tc>
        <w:tc>
          <w:tcPr>
            <w:tcW w:w="576" w:type="dxa"/>
            <w:vAlign w:val="center"/>
          </w:tcPr>
          <w:p w14:paraId="2BDF0789" w14:textId="77777777" w:rsidR="00E37D2C" w:rsidRPr="00ED4AF8" w:rsidRDefault="00E37D2C" w:rsidP="00E93FDC">
            <w:pPr>
              <w:pStyle w:val="TAC"/>
              <w:rPr>
                <w:sz w:val="13"/>
                <w:lang w:eastAsia="zh-CN"/>
              </w:rPr>
            </w:pPr>
            <w:r w:rsidRPr="00ED4AF8">
              <w:rPr>
                <w:sz w:val="13"/>
                <w:lang w:eastAsia="zh-CN"/>
              </w:rPr>
              <w:t>2</w:t>
            </w:r>
          </w:p>
        </w:tc>
        <w:tc>
          <w:tcPr>
            <w:tcW w:w="377" w:type="dxa"/>
            <w:shd w:val="clear" w:color="auto" w:fill="D9D9D9"/>
            <w:vAlign w:val="center"/>
          </w:tcPr>
          <w:p w14:paraId="2630EB69" w14:textId="77777777" w:rsidR="00E37D2C" w:rsidRPr="00ED4AF8" w:rsidRDefault="00E37D2C" w:rsidP="00E93FDC">
            <w:pPr>
              <w:pStyle w:val="TAC"/>
              <w:rPr>
                <w:sz w:val="13"/>
                <w:lang w:eastAsia="zh-CN"/>
              </w:rPr>
            </w:pPr>
            <w:r w:rsidRPr="00ED4AF8">
              <w:rPr>
                <w:rFonts w:hint="eastAsia"/>
                <w:sz w:val="13"/>
                <w:lang w:eastAsia="zh-CN"/>
              </w:rPr>
              <w:t>6</w:t>
            </w:r>
          </w:p>
        </w:tc>
        <w:tc>
          <w:tcPr>
            <w:tcW w:w="576" w:type="dxa"/>
            <w:vAlign w:val="center"/>
          </w:tcPr>
          <w:p w14:paraId="3DC3F06A" w14:textId="77777777" w:rsidR="00E37D2C" w:rsidRPr="00ED4AF8" w:rsidRDefault="00E37D2C" w:rsidP="00E93FDC">
            <w:pPr>
              <w:pStyle w:val="TAC"/>
              <w:rPr>
                <w:sz w:val="13"/>
                <w:lang w:eastAsia="zh-CN"/>
              </w:rPr>
            </w:pPr>
            <w:r w:rsidRPr="00ED4AF8">
              <w:rPr>
                <w:rFonts w:hint="eastAsia"/>
                <w:sz w:val="13"/>
                <w:lang w:eastAsia="zh-CN"/>
              </w:rPr>
              <w:t>6</w:t>
            </w:r>
          </w:p>
        </w:tc>
        <w:tc>
          <w:tcPr>
            <w:tcW w:w="426" w:type="dxa"/>
            <w:shd w:val="clear" w:color="auto" w:fill="D9D9D9"/>
            <w:vAlign w:val="center"/>
          </w:tcPr>
          <w:p w14:paraId="20EAE11C" w14:textId="77777777" w:rsidR="00E37D2C" w:rsidRPr="00ED4AF8" w:rsidRDefault="00E37D2C" w:rsidP="00E93FDC">
            <w:pPr>
              <w:pStyle w:val="TAC"/>
              <w:rPr>
                <w:sz w:val="13"/>
                <w:lang w:eastAsia="zh-CN"/>
              </w:rPr>
            </w:pPr>
            <w:r w:rsidRPr="00ED4AF8">
              <w:rPr>
                <w:rFonts w:hint="eastAsia"/>
                <w:sz w:val="13"/>
                <w:lang w:eastAsia="zh-CN"/>
              </w:rPr>
              <w:t>10</w:t>
            </w:r>
          </w:p>
        </w:tc>
        <w:tc>
          <w:tcPr>
            <w:tcW w:w="576" w:type="dxa"/>
            <w:vAlign w:val="center"/>
          </w:tcPr>
          <w:p w14:paraId="6DCAB766" w14:textId="77777777" w:rsidR="00E37D2C" w:rsidRPr="00ED4AF8" w:rsidRDefault="00E37D2C" w:rsidP="00E93FDC">
            <w:pPr>
              <w:pStyle w:val="TAC"/>
              <w:rPr>
                <w:sz w:val="13"/>
                <w:lang w:eastAsia="zh-CN"/>
              </w:rPr>
            </w:pPr>
            <w:r w:rsidRPr="00ED4AF8">
              <w:rPr>
                <w:rFonts w:hint="eastAsia"/>
                <w:sz w:val="13"/>
                <w:lang w:eastAsia="zh-CN"/>
              </w:rPr>
              <w:t>9</w:t>
            </w:r>
          </w:p>
        </w:tc>
        <w:tc>
          <w:tcPr>
            <w:tcW w:w="426" w:type="dxa"/>
            <w:shd w:val="clear" w:color="auto" w:fill="D9D9D9"/>
            <w:vAlign w:val="center"/>
          </w:tcPr>
          <w:p w14:paraId="14EAC828" w14:textId="77777777" w:rsidR="00E37D2C" w:rsidRPr="00ED4AF8" w:rsidRDefault="00E37D2C" w:rsidP="00E93FDC">
            <w:pPr>
              <w:pStyle w:val="TAC"/>
              <w:rPr>
                <w:sz w:val="13"/>
                <w:lang w:eastAsia="zh-CN"/>
              </w:rPr>
            </w:pPr>
            <w:r w:rsidRPr="00ED4AF8">
              <w:rPr>
                <w:rFonts w:hint="eastAsia"/>
                <w:sz w:val="13"/>
                <w:lang w:eastAsia="zh-CN"/>
              </w:rPr>
              <w:t>14</w:t>
            </w:r>
          </w:p>
        </w:tc>
        <w:tc>
          <w:tcPr>
            <w:tcW w:w="576" w:type="dxa"/>
            <w:vAlign w:val="center"/>
          </w:tcPr>
          <w:p w14:paraId="0E0D6300" w14:textId="77777777" w:rsidR="00E37D2C" w:rsidRPr="00ED4AF8" w:rsidRDefault="00E37D2C" w:rsidP="00E93FDC">
            <w:pPr>
              <w:pStyle w:val="TAC"/>
              <w:rPr>
                <w:sz w:val="13"/>
                <w:lang w:eastAsia="zh-CN"/>
              </w:rPr>
            </w:pPr>
            <w:r w:rsidRPr="00ED4AF8">
              <w:rPr>
                <w:rFonts w:hint="eastAsia"/>
                <w:sz w:val="13"/>
                <w:lang w:eastAsia="zh-CN"/>
              </w:rPr>
              <w:t>11</w:t>
            </w:r>
          </w:p>
        </w:tc>
        <w:tc>
          <w:tcPr>
            <w:tcW w:w="426" w:type="dxa"/>
            <w:shd w:val="clear" w:color="auto" w:fill="D9D9D9"/>
            <w:vAlign w:val="center"/>
          </w:tcPr>
          <w:p w14:paraId="329BC0E1" w14:textId="77777777" w:rsidR="00E37D2C" w:rsidRPr="00ED4AF8" w:rsidRDefault="00E37D2C" w:rsidP="00E93FDC">
            <w:pPr>
              <w:pStyle w:val="TAC"/>
              <w:rPr>
                <w:sz w:val="13"/>
                <w:lang w:eastAsia="zh-CN"/>
              </w:rPr>
            </w:pPr>
            <w:r w:rsidRPr="00ED4AF8">
              <w:rPr>
                <w:rFonts w:hint="eastAsia"/>
                <w:sz w:val="13"/>
                <w:lang w:eastAsia="zh-CN"/>
              </w:rPr>
              <w:t>18</w:t>
            </w:r>
          </w:p>
        </w:tc>
        <w:tc>
          <w:tcPr>
            <w:tcW w:w="576" w:type="dxa"/>
            <w:vAlign w:val="center"/>
          </w:tcPr>
          <w:p w14:paraId="1C435554" w14:textId="77777777" w:rsidR="00E37D2C" w:rsidRPr="00ED4AF8" w:rsidRDefault="00E37D2C" w:rsidP="00E93FDC">
            <w:pPr>
              <w:pStyle w:val="TAC"/>
              <w:rPr>
                <w:sz w:val="13"/>
                <w:lang w:eastAsia="zh-CN"/>
              </w:rPr>
            </w:pPr>
            <w:r w:rsidRPr="00ED4AF8">
              <w:rPr>
                <w:rFonts w:hint="eastAsia"/>
                <w:sz w:val="13"/>
                <w:lang w:eastAsia="zh-CN"/>
              </w:rPr>
              <w:t>13</w:t>
            </w:r>
          </w:p>
        </w:tc>
        <w:tc>
          <w:tcPr>
            <w:tcW w:w="426" w:type="dxa"/>
            <w:shd w:val="clear" w:color="auto" w:fill="D9D9D9"/>
            <w:vAlign w:val="center"/>
          </w:tcPr>
          <w:p w14:paraId="5E2D25F8" w14:textId="77777777" w:rsidR="00E37D2C" w:rsidRPr="00ED4AF8" w:rsidRDefault="00E37D2C" w:rsidP="00E93FDC">
            <w:pPr>
              <w:pStyle w:val="TAC"/>
              <w:rPr>
                <w:sz w:val="13"/>
                <w:lang w:eastAsia="zh-CN"/>
              </w:rPr>
            </w:pPr>
            <w:r w:rsidRPr="00ED4AF8">
              <w:rPr>
                <w:rFonts w:hint="eastAsia"/>
                <w:sz w:val="13"/>
                <w:lang w:eastAsia="zh-CN"/>
              </w:rPr>
              <w:t>22</w:t>
            </w:r>
          </w:p>
        </w:tc>
        <w:tc>
          <w:tcPr>
            <w:tcW w:w="576" w:type="dxa"/>
            <w:vAlign w:val="center"/>
          </w:tcPr>
          <w:p w14:paraId="05168C9D" w14:textId="77777777" w:rsidR="00E37D2C" w:rsidRPr="00ED4AF8" w:rsidRDefault="00E37D2C" w:rsidP="00E93FDC">
            <w:pPr>
              <w:pStyle w:val="TAC"/>
              <w:rPr>
                <w:sz w:val="13"/>
                <w:lang w:eastAsia="zh-CN"/>
              </w:rPr>
            </w:pPr>
            <w:r w:rsidRPr="00ED4AF8">
              <w:rPr>
                <w:rFonts w:hint="eastAsia"/>
                <w:sz w:val="13"/>
                <w:lang w:eastAsia="zh-CN"/>
              </w:rPr>
              <w:t>15</w:t>
            </w:r>
          </w:p>
        </w:tc>
        <w:tc>
          <w:tcPr>
            <w:tcW w:w="426" w:type="dxa"/>
            <w:shd w:val="clear" w:color="auto" w:fill="D9D9D9"/>
            <w:vAlign w:val="center"/>
          </w:tcPr>
          <w:p w14:paraId="4D1D1DA1" w14:textId="77777777" w:rsidR="00E37D2C" w:rsidRPr="00ED4AF8" w:rsidRDefault="00E37D2C" w:rsidP="00E93FDC">
            <w:pPr>
              <w:pStyle w:val="TAC"/>
              <w:rPr>
                <w:sz w:val="13"/>
                <w:lang w:eastAsia="zh-CN"/>
              </w:rPr>
            </w:pPr>
            <w:r w:rsidRPr="00ED4AF8">
              <w:rPr>
                <w:rFonts w:hint="eastAsia"/>
                <w:sz w:val="13"/>
                <w:lang w:eastAsia="zh-CN"/>
              </w:rPr>
              <w:t>26</w:t>
            </w:r>
          </w:p>
        </w:tc>
        <w:tc>
          <w:tcPr>
            <w:tcW w:w="576" w:type="dxa"/>
            <w:vAlign w:val="center"/>
          </w:tcPr>
          <w:p w14:paraId="710684F9" w14:textId="77777777" w:rsidR="00E37D2C" w:rsidRPr="00ED4AF8" w:rsidRDefault="00E37D2C" w:rsidP="00E93FDC">
            <w:pPr>
              <w:pStyle w:val="TAC"/>
              <w:rPr>
                <w:sz w:val="13"/>
                <w:lang w:eastAsia="zh-CN"/>
              </w:rPr>
            </w:pPr>
            <w:r w:rsidRPr="00ED4AF8">
              <w:rPr>
                <w:rFonts w:hint="eastAsia"/>
                <w:sz w:val="13"/>
                <w:lang w:eastAsia="zh-CN"/>
              </w:rPr>
              <w:t>26</w:t>
            </w:r>
          </w:p>
        </w:tc>
        <w:tc>
          <w:tcPr>
            <w:tcW w:w="426" w:type="dxa"/>
            <w:shd w:val="clear" w:color="auto" w:fill="D9D9D9"/>
            <w:vAlign w:val="center"/>
          </w:tcPr>
          <w:p w14:paraId="22283C58" w14:textId="77777777" w:rsidR="00E37D2C" w:rsidRPr="00ED4AF8" w:rsidRDefault="00E37D2C" w:rsidP="00E93FDC">
            <w:pPr>
              <w:pStyle w:val="TAC"/>
              <w:rPr>
                <w:sz w:val="13"/>
                <w:lang w:eastAsia="zh-CN"/>
              </w:rPr>
            </w:pPr>
            <w:r w:rsidRPr="00ED4AF8">
              <w:rPr>
                <w:rFonts w:hint="eastAsia"/>
                <w:sz w:val="13"/>
                <w:lang w:eastAsia="zh-CN"/>
              </w:rPr>
              <w:t>30</w:t>
            </w:r>
          </w:p>
        </w:tc>
        <w:tc>
          <w:tcPr>
            <w:tcW w:w="576" w:type="dxa"/>
            <w:vAlign w:val="center"/>
          </w:tcPr>
          <w:p w14:paraId="7C9FC76B" w14:textId="77777777" w:rsidR="00E37D2C" w:rsidRPr="00ED4AF8" w:rsidRDefault="00E37D2C" w:rsidP="00E93FDC">
            <w:pPr>
              <w:pStyle w:val="TAC"/>
              <w:rPr>
                <w:sz w:val="13"/>
                <w:lang w:eastAsia="zh-CN"/>
              </w:rPr>
            </w:pPr>
            <w:r w:rsidRPr="00ED4AF8">
              <w:rPr>
                <w:rFonts w:hint="eastAsia"/>
                <w:sz w:val="13"/>
                <w:lang w:eastAsia="zh-CN"/>
              </w:rPr>
              <w:t>30</w:t>
            </w:r>
          </w:p>
        </w:tc>
      </w:tr>
      <w:tr w:rsidR="00E37D2C" w:rsidRPr="00ED4AF8" w14:paraId="64391862" w14:textId="77777777" w:rsidTr="00E93FDC">
        <w:trPr>
          <w:jc w:val="center"/>
        </w:trPr>
        <w:tc>
          <w:tcPr>
            <w:tcW w:w="377" w:type="dxa"/>
            <w:shd w:val="clear" w:color="auto" w:fill="D9D9D9"/>
            <w:vAlign w:val="center"/>
          </w:tcPr>
          <w:p w14:paraId="0BCED48C" w14:textId="77777777" w:rsidR="00E37D2C" w:rsidRPr="00ED4AF8" w:rsidRDefault="00E37D2C" w:rsidP="00E93FDC">
            <w:pPr>
              <w:pStyle w:val="TAC"/>
              <w:rPr>
                <w:sz w:val="13"/>
                <w:lang w:eastAsia="zh-CN"/>
              </w:rPr>
            </w:pPr>
            <w:r w:rsidRPr="00ED4AF8">
              <w:rPr>
                <w:sz w:val="13"/>
                <w:lang w:eastAsia="zh-CN"/>
              </w:rPr>
              <w:t>3</w:t>
            </w:r>
          </w:p>
        </w:tc>
        <w:tc>
          <w:tcPr>
            <w:tcW w:w="576" w:type="dxa"/>
            <w:vAlign w:val="center"/>
          </w:tcPr>
          <w:p w14:paraId="18BCB975" w14:textId="77777777" w:rsidR="00E37D2C" w:rsidRPr="00ED4AF8" w:rsidRDefault="00E37D2C" w:rsidP="00E93FDC">
            <w:pPr>
              <w:pStyle w:val="TAC"/>
              <w:rPr>
                <w:sz w:val="13"/>
                <w:lang w:eastAsia="zh-CN"/>
              </w:rPr>
            </w:pPr>
            <w:r w:rsidRPr="00ED4AF8">
              <w:rPr>
                <w:sz w:val="13"/>
                <w:lang w:eastAsia="zh-CN"/>
              </w:rPr>
              <w:t>4</w:t>
            </w:r>
          </w:p>
        </w:tc>
        <w:tc>
          <w:tcPr>
            <w:tcW w:w="377" w:type="dxa"/>
            <w:shd w:val="clear" w:color="auto" w:fill="D9D9D9"/>
            <w:vAlign w:val="center"/>
          </w:tcPr>
          <w:p w14:paraId="1B2372A1" w14:textId="77777777" w:rsidR="00E37D2C" w:rsidRPr="00ED4AF8" w:rsidRDefault="00E37D2C" w:rsidP="00E93FDC">
            <w:pPr>
              <w:pStyle w:val="TAC"/>
              <w:rPr>
                <w:sz w:val="13"/>
                <w:lang w:eastAsia="zh-CN"/>
              </w:rPr>
            </w:pPr>
            <w:r w:rsidRPr="00ED4AF8">
              <w:rPr>
                <w:rFonts w:hint="eastAsia"/>
                <w:sz w:val="13"/>
                <w:lang w:eastAsia="zh-CN"/>
              </w:rPr>
              <w:t>7</w:t>
            </w:r>
          </w:p>
        </w:tc>
        <w:tc>
          <w:tcPr>
            <w:tcW w:w="576" w:type="dxa"/>
            <w:vAlign w:val="center"/>
          </w:tcPr>
          <w:p w14:paraId="39F15C03" w14:textId="77777777" w:rsidR="00E37D2C" w:rsidRPr="00ED4AF8" w:rsidRDefault="00E37D2C" w:rsidP="00E93FDC">
            <w:pPr>
              <w:pStyle w:val="TAC"/>
              <w:rPr>
                <w:sz w:val="13"/>
                <w:lang w:eastAsia="zh-CN"/>
              </w:rPr>
            </w:pPr>
            <w:r w:rsidRPr="00ED4AF8">
              <w:rPr>
                <w:rFonts w:hint="eastAsia"/>
                <w:sz w:val="13"/>
                <w:lang w:eastAsia="zh-CN"/>
              </w:rPr>
              <w:t>7</w:t>
            </w:r>
          </w:p>
        </w:tc>
        <w:tc>
          <w:tcPr>
            <w:tcW w:w="426" w:type="dxa"/>
            <w:shd w:val="clear" w:color="auto" w:fill="D9D9D9"/>
            <w:vAlign w:val="center"/>
          </w:tcPr>
          <w:p w14:paraId="7B63AA8A" w14:textId="77777777" w:rsidR="00E37D2C" w:rsidRPr="00ED4AF8" w:rsidRDefault="00E37D2C" w:rsidP="00E93FDC">
            <w:pPr>
              <w:pStyle w:val="TAC"/>
              <w:rPr>
                <w:sz w:val="13"/>
                <w:lang w:eastAsia="zh-CN"/>
              </w:rPr>
            </w:pPr>
            <w:r w:rsidRPr="00ED4AF8">
              <w:rPr>
                <w:rFonts w:hint="eastAsia"/>
                <w:sz w:val="13"/>
                <w:lang w:eastAsia="zh-CN"/>
              </w:rPr>
              <w:t>11</w:t>
            </w:r>
          </w:p>
        </w:tc>
        <w:tc>
          <w:tcPr>
            <w:tcW w:w="576" w:type="dxa"/>
            <w:vAlign w:val="center"/>
          </w:tcPr>
          <w:p w14:paraId="39926CF7" w14:textId="77777777" w:rsidR="00E37D2C" w:rsidRPr="00ED4AF8" w:rsidRDefault="00E37D2C" w:rsidP="00E93FDC">
            <w:pPr>
              <w:pStyle w:val="TAC"/>
              <w:rPr>
                <w:sz w:val="13"/>
                <w:lang w:eastAsia="zh-CN"/>
              </w:rPr>
            </w:pPr>
            <w:r w:rsidRPr="00ED4AF8">
              <w:rPr>
                <w:rFonts w:hint="eastAsia"/>
                <w:sz w:val="13"/>
                <w:lang w:eastAsia="zh-CN"/>
              </w:rPr>
              <w:t>17</w:t>
            </w:r>
          </w:p>
        </w:tc>
        <w:tc>
          <w:tcPr>
            <w:tcW w:w="426" w:type="dxa"/>
            <w:shd w:val="clear" w:color="auto" w:fill="D9D9D9"/>
            <w:vAlign w:val="center"/>
          </w:tcPr>
          <w:p w14:paraId="416B0AE2" w14:textId="77777777" w:rsidR="00E37D2C" w:rsidRPr="00ED4AF8" w:rsidRDefault="00E37D2C" w:rsidP="00E93FDC">
            <w:pPr>
              <w:pStyle w:val="TAC"/>
              <w:rPr>
                <w:sz w:val="13"/>
                <w:lang w:eastAsia="zh-CN"/>
              </w:rPr>
            </w:pPr>
            <w:r w:rsidRPr="00ED4AF8">
              <w:rPr>
                <w:rFonts w:hint="eastAsia"/>
                <w:sz w:val="13"/>
                <w:lang w:eastAsia="zh-CN"/>
              </w:rPr>
              <w:t>15</w:t>
            </w:r>
          </w:p>
        </w:tc>
        <w:tc>
          <w:tcPr>
            <w:tcW w:w="576" w:type="dxa"/>
            <w:vAlign w:val="center"/>
          </w:tcPr>
          <w:p w14:paraId="428D610F" w14:textId="77777777" w:rsidR="00E37D2C" w:rsidRPr="00ED4AF8" w:rsidRDefault="00E37D2C" w:rsidP="00E93FDC">
            <w:pPr>
              <w:pStyle w:val="TAC"/>
              <w:rPr>
                <w:sz w:val="13"/>
                <w:lang w:eastAsia="zh-CN"/>
              </w:rPr>
            </w:pPr>
            <w:r w:rsidRPr="00ED4AF8">
              <w:rPr>
                <w:rFonts w:hint="eastAsia"/>
                <w:sz w:val="13"/>
                <w:lang w:eastAsia="zh-CN"/>
              </w:rPr>
              <w:t>19</w:t>
            </w:r>
          </w:p>
        </w:tc>
        <w:tc>
          <w:tcPr>
            <w:tcW w:w="426" w:type="dxa"/>
            <w:shd w:val="clear" w:color="auto" w:fill="D9D9D9"/>
            <w:vAlign w:val="center"/>
          </w:tcPr>
          <w:p w14:paraId="44D157F0" w14:textId="77777777" w:rsidR="00E37D2C" w:rsidRPr="00ED4AF8" w:rsidRDefault="00E37D2C" w:rsidP="00E93FDC">
            <w:pPr>
              <w:pStyle w:val="TAC"/>
              <w:rPr>
                <w:sz w:val="13"/>
                <w:lang w:eastAsia="zh-CN"/>
              </w:rPr>
            </w:pPr>
            <w:r w:rsidRPr="00ED4AF8">
              <w:rPr>
                <w:rFonts w:hint="eastAsia"/>
                <w:sz w:val="13"/>
                <w:lang w:eastAsia="zh-CN"/>
              </w:rPr>
              <w:t>19</w:t>
            </w:r>
          </w:p>
        </w:tc>
        <w:tc>
          <w:tcPr>
            <w:tcW w:w="576" w:type="dxa"/>
            <w:vAlign w:val="center"/>
          </w:tcPr>
          <w:p w14:paraId="2E2763B6" w14:textId="77777777" w:rsidR="00E37D2C" w:rsidRPr="00ED4AF8" w:rsidRDefault="00E37D2C" w:rsidP="00E93FDC">
            <w:pPr>
              <w:pStyle w:val="TAC"/>
              <w:rPr>
                <w:sz w:val="13"/>
                <w:lang w:eastAsia="zh-CN"/>
              </w:rPr>
            </w:pPr>
            <w:r w:rsidRPr="00ED4AF8">
              <w:rPr>
                <w:rFonts w:hint="eastAsia"/>
                <w:sz w:val="13"/>
                <w:lang w:eastAsia="zh-CN"/>
              </w:rPr>
              <w:t>21</w:t>
            </w:r>
          </w:p>
        </w:tc>
        <w:tc>
          <w:tcPr>
            <w:tcW w:w="426" w:type="dxa"/>
            <w:shd w:val="clear" w:color="auto" w:fill="D9D9D9"/>
            <w:vAlign w:val="center"/>
          </w:tcPr>
          <w:p w14:paraId="38290892" w14:textId="77777777" w:rsidR="00E37D2C" w:rsidRPr="00ED4AF8" w:rsidRDefault="00E37D2C" w:rsidP="00E93FDC">
            <w:pPr>
              <w:pStyle w:val="TAC"/>
              <w:rPr>
                <w:sz w:val="13"/>
                <w:lang w:eastAsia="zh-CN"/>
              </w:rPr>
            </w:pPr>
            <w:r w:rsidRPr="00ED4AF8">
              <w:rPr>
                <w:rFonts w:hint="eastAsia"/>
                <w:sz w:val="13"/>
                <w:lang w:eastAsia="zh-CN"/>
              </w:rPr>
              <w:t>23</w:t>
            </w:r>
          </w:p>
        </w:tc>
        <w:tc>
          <w:tcPr>
            <w:tcW w:w="576" w:type="dxa"/>
            <w:vAlign w:val="center"/>
          </w:tcPr>
          <w:p w14:paraId="193A9F82" w14:textId="77777777" w:rsidR="00E37D2C" w:rsidRPr="00ED4AF8" w:rsidRDefault="00E37D2C" w:rsidP="00E93FDC">
            <w:pPr>
              <w:pStyle w:val="TAC"/>
              <w:rPr>
                <w:sz w:val="13"/>
                <w:lang w:eastAsia="zh-CN"/>
              </w:rPr>
            </w:pPr>
            <w:r w:rsidRPr="00ED4AF8">
              <w:rPr>
                <w:rFonts w:hint="eastAsia"/>
                <w:sz w:val="13"/>
                <w:lang w:eastAsia="zh-CN"/>
              </w:rPr>
              <w:t>23</w:t>
            </w:r>
          </w:p>
        </w:tc>
        <w:tc>
          <w:tcPr>
            <w:tcW w:w="426" w:type="dxa"/>
            <w:shd w:val="clear" w:color="auto" w:fill="D9D9D9"/>
            <w:vAlign w:val="center"/>
          </w:tcPr>
          <w:p w14:paraId="7906093A" w14:textId="77777777" w:rsidR="00E37D2C" w:rsidRPr="00ED4AF8" w:rsidRDefault="00E37D2C" w:rsidP="00E93FDC">
            <w:pPr>
              <w:pStyle w:val="TAC"/>
              <w:rPr>
                <w:sz w:val="13"/>
                <w:lang w:eastAsia="zh-CN"/>
              </w:rPr>
            </w:pPr>
            <w:r w:rsidRPr="00ED4AF8">
              <w:rPr>
                <w:rFonts w:hint="eastAsia"/>
                <w:sz w:val="13"/>
                <w:lang w:eastAsia="zh-CN"/>
              </w:rPr>
              <w:t>27</w:t>
            </w:r>
          </w:p>
        </w:tc>
        <w:tc>
          <w:tcPr>
            <w:tcW w:w="576" w:type="dxa"/>
            <w:vAlign w:val="center"/>
          </w:tcPr>
          <w:p w14:paraId="779CEF73" w14:textId="77777777" w:rsidR="00E37D2C" w:rsidRPr="00ED4AF8" w:rsidRDefault="00E37D2C" w:rsidP="00E93FDC">
            <w:pPr>
              <w:pStyle w:val="TAC"/>
              <w:rPr>
                <w:sz w:val="13"/>
                <w:lang w:eastAsia="zh-CN"/>
              </w:rPr>
            </w:pPr>
            <w:r w:rsidRPr="00ED4AF8">
              <w:rPr>
                <w:rFonts w:hint="eastAsia"/>
                <w:sz w:val="13"/>
                <w:lang w:eastAsia="zh-CN"/>
              </w:rPr>
              <w:t>28</w:t>
            </w:r>
          </w:p>
        </w:tc>
        <w:tc>
          <w:tcPr>
            <w:tcW w:w="426" w:type="dxa"/>
            <w:shd w:val="clear" w:color="auto" w:fill="D9D9D9"/>
            <w:vAlign w:val="center"/>
          </w:tcPr>
          <w:p w14:paraId="5A9B18DE" w14:textId="77777777" w:rsidR="00E37D2C" w:rsidRPr="00ED4AF8" w:rsidRDefault="00E37D2C" w:rsidP="00E93FDC">
            <w:pPr>
              <w:pStyle w:val="TAC"/>
              <w:rPr>
                <w:sz w:val="13"/>
                <w:lang w:eastAsia="zh-CN"/>
              </w:rPr>
            </w:pPr>
            <w:r w:rsidRPr="00ED4AF8">
              <w:rPr>
                <w:rFonts w:hint="eastAsia"/>
                <w:sz w:val="13"/>
                <w:lang w:eastAsia="zh-CN"/>
              </w:rPr>
              <w:t>31</w:t>
            </w:r>
          </w:p>
        </w:tc>
        <w:tc>
          <w:tcPr>
            <w:tcW w:w="576" w:type="dxa"/>
            <w:vAlign w:val="center"/>
          </w:tcPr>
          <w:p w14:paraId="0B15F3DD" w14:textId="77777777" w:rsidR="00E37D2C" w:rsidRPr="00ED4AF8" w:rsidRDefault="00E37D2C" w:rsidP="00E93FDC">
            <w:pPr>
              <w:pStyle w:val="TAC"/>
              <w:rPr>
                <w:sz w:val="13"/>
                <w:lang w:eastAsia="zh-CN"/>
              </w:rPr>
            </w:pPr>
            <w:r w:rsidRPr="00ED4AF8">
              <w:rPr>
                <w:rFonts w:hint="eastAsia"/>
                <w:sz w:val="13"/>
                <w:lang w:eastAsia="zh-CN"/>
              </w:rPr>
              <w:t>31</w:t>
            </w:r>
          </w:p>
        </w:tc>
      </w:tr>
    </w:tbl>
    <w:p w14:paraId="7D696328" w14:textId="77777777" w:rsidR="00E37D2C" w:rsidRPr="00ED4AF8" w:rsidRDefault="00E37D2C" w:rsidP="00E37D2C">
      <w:pPr>
        <w:rPr>
          <w:lang w:eastAsia="zh-CN"/>
        </w:rPr>
      </w:pPr>
    </w:p>
    <w:p w14:paraId="4F0DE386" w14:textId="77777777" w:rsidR="00E37D2C" w:rsidRPr="00ED4AF8" w:rsidRDefault="00E37D2C" w:rsidP="00EB44AF">
      <w:pPr>
        <w:rPr>
          <w:lang w:eastAsia="zh-CN"/>
        </w:rPr>
      </w:pPr>
      <w:r w:rsidRPr="00ED4AF8">
        <w:rPr>
          <w:rFonts w:hint="eastAsia"/>
          <w:lang w:eastAsia="zh-CN"/>
        </w:rPr>
        <w:t xml:space="preserve">The sets of bit indices </w:t>
      </w:r>
      <w:r w:rsidRPr="00ED4AF8">
        <w:rPr>
          <w:position w:val="-10"/>
        </w:rPr>
        <w:object w:dxaOrig="420" w:dyaOrig="360" w14:anchorId="07FF7DD8">
          <v:shape id="_x0000_i1407" type="#_x0000_t75" style="width:16.6pt;height:14.3pt" o:ole="">
            <v:imagedata r:id="rId311" o:title=""/>
          </v:shape>
          <o:OLEObject Type="Embed" ProgID="Equation.3" ShapeID="_x0000_i1407" DrawAspect="Content" ObjectID="_1826974121" r:id="rId653"/>
        </w:object>
      </w:r>
      <w:r w:rsidRPr="00ED4AF8">
        <w:rPr>
          <w:rFonts w:hint="eastAsia"/>
          <w:lang w:eastAsia="zh-CN"/>
        </w:rPr>
        <w:t xml:space="preserve"> and</w:t>
      </w:r>
      <w:r w:rsidR="006B18A7" w:rsidRPr="00ED4AF8">
        <w:rPr>
          <w:rFonts w:hint="eastAsia"/>
          <w:lang w:eastAsia="zh-CN"/>
        </w:rPr>
        <w:t xml:space="preserve"> </w:t>
      </w:r>
      <w:r w:rsidRPr="00ED4AF8">
        <w:rPr>
          <w:position w:val="-10"/>
        </w:rPr>
        <w:object w:dxaOrig="420" w:dyaOrig="360" w14:anchorId="6F8B8774">
          <v:shape id="_x0000_i1408" type="#_x0000_t75" style="width:16.6pt;height:14.3pt" o:ole="">
            <v:imagedata r:id="rId314" o:title=""/>
          </v:shape>
          <o:OLEObject Type="Embed" ProgID="Equation.3" ShapeID="_x0000_i1408" DrawAspect="Content" ObjectID="_1826974122" r:id="rId654"/>
        </w:object>
      </w:r>
      <w:r w:rsidRPr="00ED4AF8">
        <w:rPr>
          <w:rFonts w:hint="eastAsia"/>
          <w:lang w:eastAsia="zh-CN"/>
        </w:rPr>
        <w:t xml:space="preserve"> are determined as follows, where </w:t>
      </w:r>
      <w:r w:rsidRPr="00ED4AF8">
        <w:rPr>
          <w:position w:val="-4"/>
        </w:rPr>
        <w:object w:dxaOrig="260" w:dyaOrig="260" w14:anchorId="56D871FD">
          <v:shape id="_x0000_i1409" type="#_x0000_t75" style="width:12.9pt;height:11.1pt" o:ole="">
            <v:imagedata r:id="rId655" o:title=""/>
          </v:shape>
          <o:OLEObject Type="Embed" ProgID="Equation.3" ShapeID="_x0000_i1409" DrawAspect="Content" ObjectID="_1826974123" r:id="rId656"/>
        </w:object>
      </w:r>
      <w:r w:rsidRPr="00ED4AF8">
        <w:rPr>
          <w:rFonts w:hint="eastAsia"/>
          <w:lang w:eastAsia="zh-CN"/>
        </w:rPr>
        <w:t xml:space="preserve">, </w:t>
      </w:r>
      <w:r w:rsidRPr="00ED4AF8">
        <w:rPr>
          <w:position w:val="-12"/>
        </w:rPr>
        <w:object w:dxaOrig="400" w:dyaOrig="360" w14:anchorId="4899D2B2">
          <v:shape id="_x0000_i1410" type="#_x0000_t75" style="width:18.9pt;height:15.7pt" o:ole="">
            <v:imagedata r:id="rId657" o:title=""/>
          </v:shape>
          <o:OLEObject Type="Embed" ProgID="Equation.3" ShapeID="_x0000_i1410" DrawAspect="Content" ObjectID="_1826974124" r:id="rId658"/>
        </w:object>
      </w:r>
      <w:r w:rsidRPr="00ED4AF8">
        <w:rPr>
          <w:rFonts w:hint="eastAsia"/>
          <w:lang w:eastAsia="zh-CN"/>
        </w:rPr>
        <w:t xml:space="preserve">, and </w:t>
      </w:r>
      <w:r w:rsidRPr="00ED4AF8">
        <w:rPr>
          <w:position w:val="-12"/>
        </w:rPr>
        <w:object w:dxaOrig="520" w:dyaOrig="380" w14:anchorId="5034E40F">
          <v:shape id="_x0000_i1411" type="#_x0000_t75" style="width:21.7pt;height:15.7pt" o:ole="">
            <v:imagedata r:id="rId659" o:title=""/>
          </v:shape>
          <o:OLEObject Type="Embed" ProgID="Equation.3" ShapeID="_x0000_i1411" DrawAspect="Content" ObjectID="_1826974125" r:id="rId660"/>
        </w:object>
      </w:r>
      <w:r w:rsidRPr="00ED4AF8">
        <w:rPr>
          <w:rFonts w:hint="eastAsia"/>
          <w:lang w:eastAsia="zh-CN"/>
        </w:rPr>
        <w:t xml:space="preserve"> are defined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5.3.1</w:t>
      </w:r>
    </w:p>
    <w:p w14:paraId="62DE7E65" w14:textId="77777777" w:rsidR="00E37D2C" w:rsidRPr="00ED4AF8" w:rsidRDefault="00E37D2C" w:rsidP="00F25206">
      <w:pPr>
        <w:pStyle w:val="B1"/>
        <w:rPr>
          <w:lang w:eastAsia="zh-CN"/>
        </w:rPr>
      </w:pPr>
      <w:r w:rsidRPr="00ED4AF8">
        <w:rPr>
          <w:position w:val="-14"/>
        </w:rPr>
        <w:object w:dxaOrig="1100" w:dyaOrig="400" w14:anchorId="181DF4C9">
          <v:shape id="_x0000_i1412" type="#_x0000_t75" style="width:43.4pt;height:15.7pt" o:ole="">
            <v:imagedata r:id="rId661" o:title=""/>
          </v:shape>
          <o:OLEObject Type="Embed" ProgID="Equation.3" ShapeID="_x0000_i1412" DrawAspect="Content" ObjectID="_1826974126" r:id="rId662"/>
        </w:object>
      </w:r>
    </w:p>
    <w:p w14:paraId="0CA3C60E" w14:textId="77777777" w:rsidR="00E37D2C" w:rsidRPr="00ED4AF8" w:rsidRDefault="00E37D2C" w:rsidP="00F25206">
      <w:pPr>
        <w:pStyle w:val="B1"/>
        <w:rPr>
          <w:lang w:eastAsia="zh-CN"/>
        </w:rPr>
      </w:pPr>
      <w:r w:rsidRPr="00ED4AF8">
        <w:rPr>
          <w:rFonts w:hint="eastAsia"/>
          <w:lang w:eastAsia="zh-CN"/>
        </w:rPr>
        <w:t xml:space="preserve">if </w:t>
      </w:r>
      <w:r w:rsidR="00F9232F" w:rsidRPr="00ED4AF8">
        <w:rPr>
          <w:position w:val="-6"/>
        </w:rPr>
        <w:object w:dxaOrig="680" w:dyaOrig="279" w14:anchorId="5044749F">
          <v:shape id="_x0000_i1413" type="#_x0000_t75" style="width:26.3pt;height:11.1pt" o:ole="">
            <v:imagedata r:id="rId663" o:title=""/>
          </v:shape>
          <o:OLEObject Type="Embed" ProgID="Equation.3" ShapeID="_x0000_i1413" DrawAspect="Content" ObjectID="_1826974127" r:id="rId664"/>
        </w:object>
      </w:r>
    </w:p>
    <w:p w14:paraId="01F1C701" w14:textId="77777777" w:rsidR="00E37D2C" w:rsidRPr="00ED4AF8" w:rsidRDefault="00E37D2C" w:rsidP="00F25206">
      <w:pPr>
        <w:pStyle w:val="B2"/>
        <w:rPr>
          <w:lang w:eastAsia="zh-CN"/>
        </w:rPr>
      </w:pPr>
      <w:r w:rsidRPr="00ED4AF8">
        <w:rPr>
          <w:rFonts w:hint="eastAsia"/>
          <w:lang w:eastAsia="zh-CN"/>
        </w:rPr>
        <w:t xml:space="preserve">if </w:t>
      </w:r>
      <w:r w:rsidR="00F9232F" w:rsidRPr="00ED4AF8">
        <w:rPr>
          <w:position w:val="-6"/>
        </w:rPr>
        <w:object w:dxaOrig="1260" w:dyaOrig="279" w14:anchorId="6D3ADB0A">
          <v:shape id="_x0000_i1414" type="#_x0000_t75" style="width:51.25pt;height:11.1pt" o:ole="">
            <v:imagedata r:id="rId665" o:title=""/>
          </v:shape>
          <o:OLEObject Type="Embed" ProgID="Equation.3" ShapeID="_x0000_i1414" DrawAspect="Content" ObjectID="_1826974128" r:id="rId666"/>
        </w:object>
      </w:r>
      <w:r w:rsidR="0009376C" w:rsidRPr="00ED4AF8">
        <w:rPr>
          <w:rFonts w:hint="eastAsia"/>
          <w:lang w:eastAsia="zh-CN"/>
        </w:rPr>
        <w:tab/>
      </w:r>
      <w:r w:rsidRPr="00ED4AF8">
        <w:rPr>
          <w:kern w:val="2"/>
          <w:lang w:val="en-US"/>
        </w:rPr>
        <w:t>--</w:t>
      </w:r>
      <w:r w:rsidRPr="00ED4AF8">
        <w:rPr>
          <w:rFonts w:hint="eastAsia"/>
          <w:lang w:eastAsia="zh-CN"/>
        </w:rPr>
        <w:t xml:space="preserve"> puncturing</w:t>
      </w:r>
    </w:p>
    <w:p w14:paraId="336C2284"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05F20253">
          <v:shape id="_x0000_i1415" type="#_x0000_t75" style="width:24pt;height:12.9pt" o:ole="">
            <v:imagedata r:id="rId667" o:title=""/>
          </v:shape>
          <o:OLEObject Type="Embed" ProgID="Equation.3" ShapeID="_x0000_i1415" DrawAspect="Content" ObjectID="_1826974129" r:id="rId668"/>
        </w:object>
      </w:r>
      <w:r w:rsidRPr="00ED4AF8">
        <w:rPr>
          <w:rFonts w:hint="eastAsia"/>
          <w:lang w:eastAsia="zh-CN"/>
        </w:rPr>
        <w:t xml:space="preserve"> to </w:t>
      </w:r>
      <w:r w:rsidRPr="00ED4AF8">
        <w:rPr>
          <w:position w:val="-6"/>
        </w:rPr>
        <w:object w:dxaOrig="940" w:dyaOrig="279" w14:anchorId="304FEF03">
          <v:shape id="_x0000_i1416" type="#_x0000_t75" style="width:38.3pt;height:11.1pt" o:ole="">
            <v:imagedata r:id="rId669" o:title=""/>
          </v:shape>
          <o:OLEObject Type="Embed" ProgID="Equation.3" ShapeID="_x0000_i1416" DrawAspect="Content" ObjectID="_1826974130" r:id="rId670"/>
        </w:object>
      </w:r>
    </w:p>
    <w:p w14:paraId="567501CA" w14:textId="77777777" w:rsidR="00E37D2C" w:rsidRPr="00ED4AF8" w:rsidRDefault="00E37D2C" w:rsidP="00F25206">
      <w:pPr>
        <w:pStyle w:val="B4"/>
        <w:rPr>
          <w:lang w:eastAsia="zh-CN"/>
        </w:rPr>
      </w:pPr>
      <w:r w:rsidRPr="00ED4AF8">
        <w:rPr>
          <w:position w:val="-14"/>
        </w:rPr>
        <w:object w:dxaOrig="2299" w:dyaOrig="400" w14:anchorId="05911D29">
          <v:shape id="_x0000_i1417" type="#_x0000_t75" style="width:91.4pt;height:15.7pt" o:ole="">
            <v:imagedata r:id="rId671" o:title=""/>
          </v:shape>
          <o:OLEObject Type="Embed" ProgID="Equation.3" ShapeID="_x0000_i1417" DrawAspect="Content" ObjectID="_1826974131" r:id="rId672"/>
        </w:object>
      </w:r>
      <w:r w:rsidRPr="00ED4AF8">
        <w:rPr>
          <w:rFonts w:hint="eastAsia"/>
          <w:lang w:eastAsia="zh-CN"/>
        </w:rPr>
        <w:t>;</w:t>
      </w:r>
    </w:p>
    <w:p w14:paraId="61D27913" w14:textId="77777777" w:rsidR="00E37D2C" w:rsidRPr="00ED4AF8" w:rsidRDefault="00E37D2C" w:rsidP="00F25206">
      <w:pPr>
        <w:pStyle w:val="B3"/>
        <w:rPr>
          <w:lang w:eastAsia="zh-CN"/>
        </w:rPr>
      </w:pPr>
      <w:r w:rsidRPr="00ED4AF8">
        <w:rPr>
          <w:rFonts w:hint="eastAsia"/>
          <w:lang w:eastAsia="zh-CN"/>
        </w:rPr>
        <w:t>end for</w:t>
      </w:r>
    </w:p>
    <w:p w14:paraId="627BADCF"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6"/>
        </w:rPr>
        <w:object w:dxaOrig="1040" w:dyaOrig="279" w14:anchorId="2B1863EB">
          <v:shape id="_x0000_i1418" type="#_x0000_t75" style="width:42.9pt;height:11.1pt" o:ole="">
            <v:imagedata r:id="rId673" o:title=""/>
          </v:shape>
          <o:OLEObject Type="Embed" ProgID="Equation.3" ShapeID="_x0000_i1418" DrawAspect="Content" ObjectID="_1826974132" r:id="rId674"/>
        </w:object>
      </w:r>
    </w:p>
    <w:p w14:paraId="3DC7CB38" w14:textId="77777777" w:rsidR="00E37D2C" w:rsidRPr="00ED4AF8" w:rsidRDefault="00E37D2C" w:rsidP="00F25206">
      <w:pPr>
        <w:pStyle w:val="B4"/>
        <w:rPr>
          <w:lang w:eastAsia="zh-CN"/>
        </w:rPr>
      </w:pPr>
      <w:r w:rsidRPr="00ED4AF8">
        <w:rPr>
          <w:position w:val="-14"/>
        </w:rPr>
        <w:object w:dxaOrig="4180" w:dyaOrig="400" w14:anchorId="61BE06C9">
          <v:shape id="_x0000_i1419" type="#_x0000_t75" style="width:167.1pt;height:15.7pt" o:ole="">
            <v:imagedata r:id="rId675" o:title=""/>
          </v:shape>
          <o:OLEObject Type="Embed" ProgID="Equation.3" ShapeID="_x0000_i1419" DrawAspect="Content" ObjectID="_1826974133" r:id="rId676"/>
        </w:object>
      </w:r>
      <w:r w:rsidRPr="00ED4AF8">
        <w:rPr>
          <w:rFonts w:hint="eastAsia"/>
          <w:lang w:eastAsia="zh-CN"/>
        </w:rPr>
        <w:t>;</w:t>
      </w:r>
    </w:p>
    <w:p w14:paraId="34CC0833" w14:textId="77777777" w:rsidR="00E37D2C" w:rsidRPr="00ED4AF8" w:rsidRDefault="00E37D2C" w:rsidP="00F25206">
      <w:pPr>
        <w:pStyle w:val="B3"/>
        <w:rPr>
          <w:lang w:eastAsia="zh-CN"/>
        </w:rPr>
      </w:pPr>
      <w:r w:rsidRPr="00ED4AF8">
        <w:rPr>
          <w:rFonts w:hint="eastAsia"/>
          <w:lang w:eastAsia="zh-CN"/>
        </w:rPr>
        <w:t>else</w:t>
      </w:r>
    </w:p>
    <w:p w14:paraId="126352BD" w14:textId="77777777" w:rsidR="00E37D2C" w:rsidRPr="00ED4AF8" w:rsidRDefault="00E37D2C" w:rsidP="00F25206">
      <w:pPr>
        <w:pStyle w:val="B4"/>
        <w:rPr>
          <w:lang w:eastAsia="zh-CN"/>
        </w:rPr>
      </w:pPr>
      <w:r w:rsidRPr="00ED4AF8">
        <w:rPr>
          <w:position w:val="-14"/>
        </w:rPr>
        <w:object w:dxaOrig="4280" w:dyaOrig="400" w14:anchorId="521733BF">
          <v:shape id="_x0000_i1420" type="#_x0000_t75" style="width:170.75pt;height:15.7pt" o:ole="">
            <v:imagedata r:id="rId677" o:title=""/>
          </v:shape>
          <o:OLEObject Type="Embed" ProgID="Equation.3" ShapeID="_x0000_i1420" DrawAspect="Content" ObjectID="_1826974134" r:id="rId678"/>
        </w:object>
      </w:r>
      <w:r w:rsidRPr="00ED4AF8">
        <w:rPr>
          <w:rFonts w:hint="eastAsia"/>
          <w:lang w:eastAsia="zh-CN"/>
        </w:rPr>
        <w:t>;</w:t>
      </w:r>
    </w:p>
    <w:p w14:paraId="0769D7B5" w14:textId="77777777" w:rsidR="00E37D2C" w:rsidRPr="00ED4AF8" w:rsidRDefault="00E37D2C" w:rsidP="00F25206">
      <w:pPr>
        <w:pStyle w:val="B3"/>
        <w:rPr>
          <w:lang w:eastAsia="zh-CN"/>
        </w:rPr>
      </w:pPr>
      <w:r w:rsidRPr="00ED4AF8">
        <w:rPr>
          <w:rFonts w:hint="eastAsia"/>
          <w:lang w:eastAsia="zh-CN"/>
        </w:rPr>
        <w:t>end if</w:t>
      </w:r>
    </w:p>
    <w:p w14:paraId="0284F354" w14:textId="77777777" w:rsidR="00E37D2C" w:rsidRPr="00ED4AF8" w:rsidRDefault="00E37D2C" w:rsidP="00F25206">
      <w:pPr>
        <w:pStyle w:val="B2"/>
        <w:rPr>
          <w:lang w:eastAsia="zh-CN"/>
        </w:rPr>
      </w:pPr>
      <w:r w:rsidRPr="00ED4AF8">
        <w:rPr>
          <w:rFonts w:hint="eastAsia"/>
          <w:lang w:eastAsia="zh-CN"/>
        </w:rPr>
        <w:t>else</w:t>
      </w:r>
      <w:r w:rsidR="000D18A9" w:rsidRPr="00ED4AF8">
        <w:rPr>
          <w:rFonts w:hint="eastAsia"/>
          <w:lang w:eastAsia="zh-CN"/>
        </w:rPr>
        <w:tab/>
      </w:r>
      <w:r w:rsidRPr="00ED4AF8">
        <w:rPr>
          <w:kern w:val="2"/>
          <w:lang w:val="en-US"/>
        </w:rPr>
        <w:t>--</w:t>
      </w:r>
      <w:r w:rsidRPr="00ED4AF8">
        <w:rPr>
          <w:rFonts w:hint="eastAsia"/>
          <w:lang w:eastAsia="zh-CN"/>
        </w:rPr>
        <w:t xml:space="preserve"> shortening</w:t>
      </w:r>
    </w:p>
    <w:p w14:paraId="41779650"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620" w:dyaOrig="279" w14:anchorId="5F290159">
          <v:shape id="_x0000_i1421" type="#_x0000_t75" style="width:27.25pt;height:12.9pt" o:ole="">
            <v:imagedata r:id="rId679" o:title=""/>
          </v:shape>
          <o:OLEObject Type="Embed" ProgID="Equation.3" ShapeID="_x0000_i1421" DrawAspect="Content" ObjectID="_1826974135" r:id="rId680"/>
        </w:object>
      </w:r>
      <w:r w:rsidRPr="00ED4AF8">
        <w:rPr>
          <w:rFonts w:hint="eastAsia"/>
          <w:lang w:eastAsia="zh-CN"/>
        </w:rPr>
        <w:t xml:space="preserve"> to </w:t>
      </w:r>
      <w:r w:rsidRPr="00ED4AF8">
        <w:rPr>
          <w:position w:val="-6"/>
        </w:rPr>
        <w:object w:dxaOrig="560" w:dyaOrig="279" w14:anchorId="4325A0CD">
          <v:shape id="_x0000_i1422" type="#_x0000_t75" style="width:24pt;height:11.1pt" o:ole="">
            <v:imagedata r:id="rId681" o:title=""/>
          </v:shape>
          <o:OLEObject Type="Embed" ProgID="Equation.3" ShapeID="_x0000_i1422" DrawAspect="Content" ObjectID="_1826974136" r:id="rId682"/>
        </w:object>
      </w:r>
    </w:p>
    <w:p w14:paraId="23CE48C4" w14:textId="77777777" w:rsidR="00E37D2C" w:rsidRPr="00ED4AF8" w:rsidRDefault="00E37D2C" w:rsidP="00F25206">
      <w:pPr>
        <w:pStyle w:val="B4"/>
        <w:rPr>
          <w:lang w:eastAsia="zh-CN"/>
        </w:rPr>
      </w:pPr>
      <w:r w:rsidRPr="00ED4AF8">
        <w:rPr>
          <w:position w:val="-14"/>
        </w:rPr>
        <w:object w:dxaOrig="2299" w:dyaOrig="400" w14:anchorId="1596C0C7">
          <v:shape id="_x0000_i1423" type="#_x0000_t75" style="width:91.4pt;height:15.7pt" o:ole="">
            <v:imagedata r:id="rId683" o:title=""/>
          </v:shape>
          <o:OLEObject Type="Embed" ProgID="Equation.3" ShapeID="_x0000_i1423" DrawAspect="Content" ObjectID="_1826974137" r:id="rId684"/>
        </w:object>
      </w:r>
      <w:r w:rsidRPr="00ED4AF8">
        <w:rPr>
          <w:rFonts w:hint="eastAsia"/>
          <w:lang w:eastAsia="zh-CN"/>
        </w:rPr>
        <w:t>;</w:t>
      </w:r>
    </w:p>
    <w:p w14:paraId="3BCA5F8B" w14:textId="77777777" w:rsidR="00E37D2C" w:rsidRPr="00ED4AF8" w:rsidRDefault="00E37D2C" w:rsidP="00F25206">
      <w:pPr>
        <w:pStyle w:val="B3"/>
        <w:rPr>
          <w:lang w:eastAsia="zh-CN"/>
        </w:rPr>
      </w:pPr>
      <w:r w:rsidRPr="00ED4AF8">
        <w:rPr>
          <w:rFonts w:hint="eastAsia"/>
          <w:lang w:eastAsia="zh-CN"/>
        </w:rPr>
        <w:t>end for</w:t>
      </w:r>
    </w:p>
    <w:p w14:paraId="5DC03741" w14:textId="77777777" w:rsidR="00E37D2C" w:rsidRPr="00ED4AF8" w:rsidRDefault="00E37D2C" w:rsidP="00F25206">
      <w:pPr>
        <w:pStyle w:val="B2"/>
        <w:rPr>
          <w:lang w:eastAsia="zh-CN"/>
        </w:rPr>
      </w:pPr>
      <w:r w:rsidRPr="00ED4AF8">
        <w:rPr>
          <w:rFonts w:hint="eastAsia"/>
          <w:lang w:eastAsia="zh-CN"/>
        </w:rPr>
        <w:t>end if</w:t>
      </w:r>
    </w:p>
    <w:p w14:paraId="321497B3" w14:textId="77777777" w:rsidR="00E37D2C" w:rsidRPr="00ED4AF8" w:rsidRDefault="00E37D2C" w:rsidP="00F25206">
      <w:pPr>
        <w:pStyle w:val="B1"/>
        <w:rPr>
          <w:lang w:eastAsia="zh-CN"/>
        </w:rPr>
      </w:pPr>
      <w:r w:rsidRPr="00ED4AF8">
        <w:rPr>
          <w:rFonts w:hint="eastAsia"/>
          <w:lang w:eastAsia="zh-CN"/>
        </w:rPr>
        <w:t>end if</w:t>
      </w:r>
    </w:p>
    <w:p w14:paraId="5B0C74C2" w14:textId="77777777" w:rsidR="00E37D2C" w:rsidRPr="00ED4AF8" w:rsidRDefault="00E37D2C" w:rsidP="00F25206">
      <w:pPr>
        <w:pStyle w:val="B1"/>
        <w:rPr>
          <w:lang w:eastAsia="zh-CN"/>
        </w:rPr>
      </w:pPr>
      <w:r w:rsidRPr="00ED4AF8">
        <w:rPr>
          <w:position w:val="-14"/>
        </w:rPr>
        <w:object w:dxaOrig="2060" w:dyaOrig="400" w14:anchorId="536E3FC6">
          <v:shape id="_x0000_i1424" type="#_x0000_t75" style="width:84.9pt;height:15.7pt" o:ole="">
            <v:imagedata r:id="rId685" o:title=""/>
          </v:shape>
          <o:OLEObject Type="Embed" ProgID="Equation.3" ShapeID="_x0000_i1424" DrawAspect="Content" ObjectID="_1826974138" r:id="rId686"/>
        </w:object>
      </w:r>
      <w:r w:rsidRPr="00ED4AF8">
        <w:rPr>
          <w:rFonts w:hint="eastAsia"/>
          <w:lang w:eastAsia="zh-CN"/>
        </w:rPr>
        <w:t>;</w:t>
      </w:r>
    </w:p>
    <w:p w14:paraId="07E8224D" w14:textId="77777777" w:rsidR="00E37D2C" w:rsidRPr="00ED4AF8" w:rsidRDefault="00E37D2C" w:rsidP="00F25206">
      <w:pPr>
        <w:pStyle w:val="B1"/>
        <w:rPr>
          <w:lang w:eastAsia="zh-CN"/>
        </w:rPr>
      </w:pPr>
      <w:r w:rsidRPr="00ED4AF8">
        <w:rPr>
          <w:position w:val="-10"/>
        </w:rPr>
        <w:object w:dxaOrig="420" w:dyaOrig="360" w14:anchorId="47917296">
          <v:shape id="_x0000_i1425" type="#_x0000_t75" style="width:16.6pt;height:14.3pt" o:ole="">
            <v:imagedata r:id="rId687" o:title=""/>
          </v:shape>
          <o:OLEObject Type="Embed" ProgID="Equation.3" ShapeID="_x0000_i1425" DrawAspect="Content" ObjectID="_1826974139" r:id="rId688"/>
        </w:object>
      </w:r>
      <w:r w:rsidRPr="00ED4AF8">
        <w:rPr>
          <w:rFonts w:hint="eastAsia"/>
          <w:lang w:eastAsia="zh-CN"/>
        </w:rPr>
        <w:t xml:space="preserve"> comprises </w:t>
      </w:r>
      <w:r w:rsidRPr="00ED4AF8">
        <w:rPr>
          <w:position w:val="-12"/>
        </w:rPr>
        <w:object w:dxaOrig="980" w:dyaOrig="360" w14:anchorId="31E5AE4C">
          <v:shape id="_x0000_i1426" type="#_x0000_t75" style="width:44.75pt;height:15.7pt" o:ole="">
            <v:imagedata r:id="rId689" o:title=""/>
          </v:shape>
          <o:OLEObject Type="Embed" ProgID="Equation.3" ShapeID="_x0000_i1426" DrawAspect="Content" ObjectID="_1826974140" r:id="rId690"/>
        </w:object>
      </w:r>
      <w:r w:rsidRPr="00ED4AF8">
        <w:rPr>
          <w:rFonts w:hint="eastAsia"/>
          <w:lang w:eastAsia="zh-CN"/>
        </w:rPr>
        <w:t xml:space="preserve"> most reliable bit indices in </w:t>
      </w:r>
      <w:r w:rsidRPr="00ED4AF8">
        <w:rPr>
          <w:position w:val="-14"/>
        </w:rPr>
        <w:object w:dxaOrig="600" w:dyaOrig="400" w14:anchorId="535C703A">
          <v:shape id="_x0000_i1427" type="#_x0000_t75" style="width:24pt;height:15.7pt" o:ole="">
            <v:imagedata r:id="rId691" o:title=""/>
          </v:shape>
          <o:OLEObject Type="Embed" ProgID="Equation.3" ShapeID="_x0000_i1427" DrawAspect="Content" ObjectID="_1826974141" r:id="rId692"/>
        </w:object>
      </w:r>
      <w:r w:rsidRPr="00ED4AF8">
        <w:rPr>
          <w:rFonts w:hint="eastAsia"/>
          <w:lang w:eastAsia="zh-CN"/>
        </w:rPr>
        <w:t>;</w:t>
      </w:r>
    </w:p>
    <w:p w14:paraId="6F78A60F" w14:textId="77777777" w:rsidR="00E37D2C" w:rsidRPr="00ED4AF8" w:rsidRDefault="00E37D2C" w:rsidP="00F25206">
      <w:pPr>
        <w:pStyle w:val="B1"/>
        <w:rPr>
          <w:lang w:eastAsia="zh-CN"/>
        </w:rPr>
      </w:pPr>
      <w:r w:rsidRPr="00ED4AF8">
        <w:rPr>
          <w:position w:val="-12"/>
        </w:rPr>
        <w:object w:dxaOrig="1660" w:dyaOrig="380" w14:anchorId="1C4A3A03">
          <v:shape id="_x0000_i1428" type="#_x0000_t75" style="width:65.1pt;height:14.75pt" o:ole="">
            <v:imagedata r:id="rId693" o:title=""/>
          </v:shape>
          <o:OLEObject Type="Embed" ProgID="Equation.3" ShapeID="_x0000_i1428" DrawAspect="Content" ObjectID="_1826974142" r:id="rId694"/>
        </w:object>
      </w:r>
      <w:r w:rsidRPr="00ED4AF8">
        <w:rPr>
          <w:rFonts w:hint="eastAsia"/>
          <w:lang w:eastAsia="zh-CN"/>
        </w:rPr>
        <w:t>;</w:t>
      </w:r>
    </w:p>
    <w:p w14:paraId="02876F3C" w14:textId="77777777" w:rsidR="00E37D2C" w:rsidRPr="00ED4AF8" w:rsidRDefault="00E37D2C" w:rsidP="00EB44AF">
      <w:pPr>
        <w:pStyle w:val="Heading4"/>
        <w:rPr>
          <w:lang w:eastAsia="zh-CN"/>
        </w:rPr>
      </w:pPr>
      <w:bookmarkStart w:id="289" w:name="_Toc19798702"/>
      <w:bookmarkStart w:id="290" w:name="_Toc26467173"/>
      <w:bookmarkStart w:id="291" w:name="_Toc29326528"/>
      <w:bookmarkStart w:id="292" w:name="_Toc29327678"/>
      <w:bookmarkStart w:id="293" w:name="_Toc36045868"/>
      <w:bookmarkStart w:id="294" w:name="_Toc36046128"/>
      <w:bookmarkStart w:id="295" w:name="_Toc36046274"/>
      <w:bookmarkStart w:id="296" w:name="_Toc45209191"/>
      <w:bookmarkStart w:id="297" w:name="_Toc51852364"/>
      <w:bookmarkStart w:id="298" w:name="_Toc191915683"/>
      <w:r w:rsidRPr="00ED4AF8">
        <w:rPr>
          <w:rFonts w:hint="eastAsia"/>
          <w:lang w:eastAsia="zh-CN"/>
        </w:rPr>
        <w:t>5.4.1.2</w:t>
      </w:r>
      <w:r w:rsidRPr="00ED4AF8">
        <w:rPr>
          <w:rFonts w:hint="eastAsia"/>
          <w:lang w:eastAsia="zh-CN"/>
        </w:rPr>
        <w:tab/>
        <w:t>Bit selection</w:t>
      </w:r>
      <w:bookmarkEnd w:id="289"/>
      <w:bookmarkEnd w:id="290"/>
      <w:bookmarkEnd w:id="291"/>
      <w:bookmarkEnd w:id="292"/>
      <w:bookmarkEnd w:id="293"/>
      <w:bookmarkEnd w:id="294"/>
      <w:bookmarkEnd w:id="295"/>
      <w:bookmarkEnd w:id="296"/>
      <w:bookmarkEnd w:id="297"/>
      <w:bookmarkEnd w:id="298"/>
    </w:p>
    <w:p w14:paraId="20C305EC" w14:textId="77777777" w:rsidR="00ED06C0" w:rsidRPr="00ED4AF8" w:rsidRDefault="00ED06C0" w:rsidP="00E37D2C">
      <w:pPr>
        <w:rPr>
          <w:lang w:eastAsia="zh-CN"/>
        </w:rPr>
      </w:pPr>
      <w:r w:rsidRPr="00ED4AF8">
        <w:rPr>
          <w:rFonts w:hint="eastAsia"/>
          <w:lang w:eastAsia="zh-CN"/>
        </w:rPr>
        <w:t>The bit sequence after the sub-block interleaver</w:t>
      </w:r>
      <w:r w:rsidRPr="00ED4AF8">
        <w:t xml:space="preserve"> </w:t>
      </w:r>
      <w:r w:rsidRPr="00ED4AF8">
        <w:rPr>
          <w:position w:val="-12"/>
        </w:rPr>
        <w:object w:dxaOrig="1620" w:dyaOrig="360" w14:anchorId="66A04FDE">
          <v:shape id="_x0000_i1429" type="#_x0000_t75" style="width:63.25pt;height:14.3pt" o:ole="">
            <v:imagedata r:id="rId619" o:title=""/>
          </v:shape>
          <o:OLEObject Type="Embed" ProgID="Equation.3" ShapeID="_x0000_i1429" DrawAspect="Content" ObjectID="_1826974143" r:id="rId695"/>
        </w:object>
      </w:r>
      <w:r w:rsidRPr="00ED4AF8">
        <w:rPr>
          <w:rFonts w:hint="eastAsia"/>
          <w:lang w:eastAsia="zh-CN"/>
        </w:rPr>
        <w:t xml:space="preserve"> from</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5.4.1.1 is written into a </w:t>
      </w:r>
      <w:r w:rsidRPr="00ED4AF8">
        <w:t xml:space="preserve">circular buffer of length </w:t>
      </w:r>
      <w:r w:rsidRPr="00ED4AF8">
        <w:rPr>
          <w:position w:val="-6"/>
        </w:rPr>
        <w:object w:dxaOrig="279" w:dyaOrig="279" w14:anchorId="2F24DC21">
          <v:shape id="_x0000_i1430" type="#_x0000_t75" style="width:12.9pt;height:12.9pt" o:ole="">
            <v:imagedata r:id="rId696" o:title=""/>
          </v:shape>
          <o:OLEObject Type="Embed" ProgID="Equation.3" ShapeID="_x0000_i1430" DrawAspect="Content" ObjectID="_1826974144" r:id="rId697"/>
        </w:object>
      </w:r>
      <w:r w:rsidRPr="00ED4AF8">
        <w:rPr>
          <w:rFonts w:hint="eastAsia"/>
          <w:lang w:eastAsia="zh-CN"/>
        </w:rPr>
        <w:t>.</w:t>
      </w:r>
    </w:p>
    <w:p w14:paraId="74C70041" w14:textId="77777777" w:rsidR="00E37D2C" w:rsidRPr="00ED4AF8" w:rsidRDefault="00E37D2C" w:rsidP="00E37D2C">
      <w:pPr>
        <w:rPr>
          <w:lang w:eastAsia="zh-CN"/>
        </w:rPr>
      </w:pPr>
      <w:r w:rsidRPr="00ED4AF8">
        <w:t xml:space="preserve">Denoting by </w:t>
      </w:r>
      <w:r w:rsidRPr="00ED4AF8">
        <w:rPr>
          <w:position w:val="-4"/>
        </w:rPr>
        <w:object w:dxaOrig="240" w:dyaOrig="260" w14:anchorId="341DA7B8">
          <v:shape id="_x0000_i1431" type="#_x0000_t75" style="width:9.25pt;height:9.7pt" o:ole="">
            <v:imagedata r:id="rId698" o:title=""/>
          </v:shape>
          <o:OLEObject Type="Embed" ProgID="Equation.3" ShapeID="_x0000_i1431" DrawAspect="Content" ObjectID="_1826974145" r:id="rId699"/>
        </w:object>
      </w:r>
      <w:r w:rsidRPr="00ED4AF8">
        <w:t xml:space="preserve"> the rate matching output sequence length, the </w:t>
      </w:r>
      <w:r w:rsidR="00742317" w:rsidRPr="00ED4AF8">
        <w:rPr>
          <w:rFonts w:hint="eastAsia"/>
          <w:lang w:eastAsia="zh-CN"/>
        </w:rPr>
        <w:t>bit selection</w:t>
      </w:r>
      <w:r w:rsidRPr="00ED4AF8">
        <w:t xml:space="preserve"> output bit sequence </w:t>
      </w:r>
      <w:r w:rsidRPr="00ED4AF8">
        <w:rPr>
          <w:position w:val="-10"/>
        </w:rPr>
        <w:object w:dxaOrig="240" w:dyaOrig="300" w14:anchorId="70B80D7D">
          <v:shape id="_x0000_i1432" type="#_x0000_t75" style="width:12.9pt;height:15.25pt" o:ole="">
            <v:imagedata r:id="rId700" o:title=""/>
          </v:shape>
          <o:OLEObject Type="Embed" ProgID="Equation.3" ShapeID="_x0000_i1432" DrawAspect="Content" ObjectID="_1826974146" r:id="rId701"/>
        </w:object>
      </w:r>
      <w:r w:rsidRPr="00ED4AF8">
        <w:t xml:space="preserve">, </w:t>
      </w:r>
      <w:r w:rsidRPr="00ED4AF8">
        <w:rPr>
          <w:position w:val="-10"/>
        </w:rPr>
        <w:object w:dxaOrig="1660" w:dyaOrig="320" w14:anchorId="5FEA77D5">
          <v:shape id="_x0000_i1433" type="#_x0000_t75" style="width:62.75pt;height:12.9pt" o:ole="">
            <v:imagedata r:id="rId702" o:title=""/>
          </v:shape>
          <o:OLEObject Type="Embed" ProgID="Equation.3" ShapeID="_x0000_i1433" DrawAspect="Content" ObjectID="_1826974147" r:id="rId703"/>
        </w:object>
      </w:r>
      <w:r w:rsidRPr="00ED4AF8">
        <w:rPr>
          <w:rFonts w:hint="eastAsia"/>
          <w:lang w:eastAsia="zh-CN"/>
        </w:rPr>
        <w:t xml:space="preserve">, </w:t>
      </w:r>
      <w:r w:rsidR="00742317" w:rsidRPr="00ED4AF8">
        <w:rPr>
          <w:lang w:eastAsia="zh-CN"/>
        </w:rPr>
        <w:t xml:space="preserve">is </w:t>
      </w:r>
      <w:r w:rsidRPr="00ED4AF8">
        <w:rPr>
          <w:rFonts w:hint="eastAsia"/>
          <w:lang w:eastAsia="zh-CN"/>
        </w:rPr>
        <w:t>generated as follows:</w:t>
      </w:r>
    </w:p>
    <w:p w14:paraId="1161C66F" w14:textId="77777777" w:rsidR="00E37D2C" w:rsidRPr="00ED4AF8" w:rsidRDefault="00E37D2C" w:rsidP="00F25206">
      <w:pPr>
        <w:pStyle w:val="B1"/>
        <w:rPr>
          <w:lang w:eastAsia="zh-CN"/>
        </w:rPr>
      </w:pPr>
      <w:r w:rsidRPr="00ED4AF8">
        <w:rPr>
          <w:rFonts w:hint="eastAsia"/>
          <w:lang w:eastAsia="zh-CN"/>
        </w:rPr>
        <w:t xml:space="preserve">if </w:t>
      </w:r>
      <w:r w:rsidR="00F9232F" w:rsidRPr="00ED4AF8">
        <w:rPr>
          <w:position w:val="-6"/>
        </w:rPr>
        <w:object w:dxaOrig="680" w:dyaOrig="279" w14:anchorId="4104174C">
          <v:shape id="_x0000_i1434" type="#_x0000_t75" style="width:26.3pt;height:11.1pt" o:ole="">
            <v:imagedata r:id="rId704" o:title=""/>
          </v:shape>
          <o:OLEObject Type="Embed" ProgID="Equation.3" ShapeID="_x0000_i1434" DrawAspect="Content" ObjectID="_1826974148" r:id="rId705"/>
        </w:object>
      </w:r>
      <w:r w:rsidR="000D18A9" w:rsidRPr="00ED4AF8">
        <w:rPr>
          <w:rFonts w:hint="eastAsia"/>
          <w:lang w:eastAsia="zh-CN"/>
        </w:rPr>
        <w:tab/>
      </w:r>
      <w:r w:rsidRPr="00ED4AF8">
        <w:rPr>
          <w:kern w:val="2"/>
          <w:lang w:val="en-US"/>
        </w:rPr>
        <w:t>--</w:t>
      </w:r>
      <w:r w:rsidRPr="00ED4AF8">
        <w:rPr>
          <w:rFonts w:hint="eastAsia"/>
          <w:lang w:eastAsia="zh-CN"/>
        </w:rPr>
        <w:t xml:space="preserve"> repetition</w:t>
      </w:r>
    </w:p>
    <w:p w14:paraId="6F065DDF"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6"/>
        </w:rPr>
        <w:object w:dxaOrig="560" w:dyaOrig="279" w14:anchorId="54FE8E2F">
          <v:shape id="_x0000_i1435" type="#_x0000_t75" style="width:24pt;height:12.9pt" o:ole="">
            <v:imagedata r:id="rId706" o:title=""/>
          </v:shape>
          <o:OLEObject Type="Embed" ProgID="Equation.3" ShapeID="_x0000_i1435" DrawAspect="Content" ObjectID="_1826974149" r:id="rId707"/>
        </w:object>
      </w:r>
      <w:r w:rsidRPr="00ED4AF8">
        <w:rPr>
          <w:rFonts w:hint="eastAsia"/>
          <w:lang w:eastAsia="zh-CN"/>
        </w:rPr>
        <w:t xml:space="preserve"> to </w:t>
      </w:r>
      <w:r w:rsidRPr="00ED4AF8">
        <w:rPr>
          <w:position w:val="-4"/>
        </w:rPr>
        <w:object w:dxaOrig="540" w:dyaOrig="260" w14:anchorId="44A1772B">
          <v:shape id="_x0000_i1436" type="#_x0000_t75" style="width:24pt;height:11.1pt" o:ole="">
            <v:imagedata r:id="rId708" o:title=""/>
          </v:shape>
          <o:OLEObject Type="Embed" ProgID="Equation.3" ShapeID="_x0000_i1436" DrawAspect="Content" ObjectID="_1826974150" r:id="rId709"/>
        </w:object>
      </w:r>
    </w:p>
    <w:p w14:paraId="624C3423" w14:textId="77777777" w:rsidR="00E37D2C" w:rsidRPr="00ED4AF8" w:rsidRDefault="00E37D2C" w:rsidP="00F25206">
      <w:pPr>
        <w:pStyle w:val="B3"/>
        <w:rPr>
          <w:lang w:eastAsia="zh-CN"/>
        </w:rPr>
      </w:pPr>
      <w:r w:rsidRPr="00ED4AF8">
        <w:rPr>
          <w:position w:val="-14"/>
        </w:rPr>
        <w:object w:dxaOrig="1260" w:dyaOrig="380" w14:anchorId="01657B26">
          <v:shape id="_x0000_i1437" type="#_x0000_t75" style="width:63.25pt;height:19.4pt" o:ole="">
            <v:imagedata r:id="rId710" o:title=""/>
          </v:shape>
          <o:OLEObject Type="Embed" ProgID="Equation.3" ShapeID="_x0000_i1437" DrawAspect="Content" ObjectID="_1826974151" r:id="rId711"/>
        </w:object>
      </w:r>
      <w:r w:rsidRPr="00ED4AF8">
        <w:rPr>
          <w:rFonts w:hint="eastAsia"/>
          <w:lang w:eastAsia="zh-CN"/>
        </w:rPr>
        <w:t>;</w:t>
      </w:r>
    </w:p>
    <w:p w14:paraId="207913EF" w14:textId="77777777" w:rsidR="00E37D2C" w:rsidRPr="00ED4AF8" w:rsidRDefault="00E37D2C" w:rsidP="00F25206">
      <w:pPr>
        <w:pStyle w:val="B2"/>
        <w:rPr>
          <w:lang w:eastAsia="zh-CN"/>
        </w:rPr>
      </w:pPr>
      <w:r w:rsidRPr="00ED4AF8">
        <w:rPr>
          <w:rFonts w:hint="eastAsia"/>
          <w:lang w:eastAsia="zh-CN"/>
        </w:rPr>
        <w:t>end for</w:t>
      </w:r>
    </w:p>
    <w:p w14:paraId="5FFE7CE8" w14:textId="77777777" w:rsidR="00E37D2C" w:rsidRPr="00ED4AF8" w:rsidRDefault="00E37D2C" w:rsidP="00F25206">
      <w:pPr>
        <w:pStyle w:val="B1"/>
        <w:rPr>
          <w:lang w:eastAsia="zh-CN"/>
        </w:rPr>
      </w:pPr>
      <w:r w:rsidRPr="00ED4AF8">
        <w:rPr>
          <w:rFonts w:hint="eastAsia"/>
          <w:lang w:eastAsia="zh-CN"/>
        </w:rPr>
        <w:t>else</w:t>
      </w:r>
    </w:p>
    <w:p w14:paraId="410ABC41" w14:textId="77777777" w:rsidR="00E37D2C" w:rsidRPr="00ED4AF8" w:rsidRDefault="00E37D2C" w:rsidP="00F25206">
      <w:pPr>
        <w:pStyle w:val="B2"/>
        <w:rPr>
          <w:lang w:eastAsia="zh-CN"/>
        </w:rPr>
      </w:pPr>
      <w:r w:rsidRPr="00ED4AF8">
        <w:rPr>
          <w:rFonts w:hint="eastAsia"/>
          <w:lang w:eastAsia="zh-CN"/>
        </w:rPr>
        <w:t xml:space="preserve">if </w:t>
      </w:r>
      <w:r w:rsidR="00F9232F" w:rsidRPr="00ED4AF8">
        <w:rPr>
          <w:position w:val="-6"/>
        </w:rPr>
        <w:object w:dxaOrig="1260" w:dyaOrig="279" w14:anchorId="2D322212">
          <v:shape id="_x0000_i1438" type="#_x0000_t75" style="width:51.25pt;height:11.1pt" o:ole="">
            <v:imagedata r:id="rId712" o:title=""/>
          </v:shape>
          <o:OLEObject Type="Embed" ProgID="Equation.3" ShapeID="_x0000_i1438" DrawAspect="Content" ObjectID="_1826974152" r:id="rId713"/>
        </w:object>
      </w:r>
      <w:r w:rsidR="0009376C" w:rsidRPr="00ED4AF8">
        <w:rPr>
          <w:rFonts w:hint="eastAsia"/>
          <w:lang w:eastAsia="zh-CN"/>
        </w:rPr>
        <w:tab/>
      </w:r>
      <w:r w:rsidRPr="00ED4AF8">
        <w:rPr>
          <w:kern w:val="2"/>
          <w:lang w:val="en-US"/>
        </w:rPr>
        <w:t>--</w:t>
      </w:r>
      <w:r w:rsidRPr="00ED4AF8">
        <w:rPr>
          <w:rFonts w:hint="eastAsia"/>
          <w:lang w:eastAsia="zh-CN"/>
        </w:rPr>
        <w:t xml:space="preserve"> puncturing</w:t>
      </w:r>
    </w:p>
    <w:p w14:paraId="53E4D9A3"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7751C808">
          <v:shape id="_x0000_i1439" type="#_x0000_t75" style="width:24pt;height:12.9pt" o:ole="">
            <v:imagedata r:id="rId706" o:title=""/>
          </v:shape>
          <o:OLEObject Type="Embed" ProgID="Equation.3" ShapeID="_x0000_i1439" DrawAspect="Content" ObjectID="_1826974153" r:id="rId714"/>
        </w:object>
      </w:r>
      <w:r w:rsidRPr="00ED4AF8">
        <w:rPr>
          <w:rFonts w:hint="eastAsia"/>
          <w:lang w:eastAsia="zh-CN"/>
        </w:rPr>
        <w:t xml:space="preserve"> to </w:t>
      </w:r>
      <w:r w:rsidRPr="00ED4AF8">
        <w:rPr>
          <w:position w:val="-4"/>
        </w:rPr>
        <w:object w:dxaOrig="540" w:dyaOrig="260" w14:anchorId="1773C8CB">
          <v:shape id="_x0000_i1440" type="#_x0000_t75" style="width:24pt;height:11.1pt" o:ole="">
            <v:imagedata r:id="rId708" o:title=""/>
          </v:shape>
          <o:OLEObject Type="Embed" ProgID="Equation.3" ShapeID="_x0000_i1440" DrawAspect="Content" ObjectID="_1826974154" r:id="rId715"/>
        </w:object>
      </w:r>
    </w:p>
    <w:p w14:paraId="0D7E1BC2" w14:textId="77777777" w:rsidR="00E37D2C" w:rsidRPr="00ED4AF8" w:rsidRDefault="00E37D2C" w:rsidP="00F25206">
      <w:pPr>
        <w:pStyle w:val="B4"/>
        <w:rPr>
          <w:lang w:eastAsia="zh-CN"/>
        </w:rPr>
      </w:pPr>
      <w:r w:rsidRPr="00ED4AF8">
        <w:rPr>
          <w:position w:val="-12"/>
        </w:rPr>
        <w:object w:dxaOrig="1140" w:dyaOrig="360" w14:anchorId="4FEAC293">
          <v:shape id="_x0000_i1441" type="#_x0000_t75" style="width:57.25pt;height:18.9pt" o:ole="">
            <v:imagedata r:id="rId716" o:title=""/>
          </v:shape>
          <o:OLEObject Type="Embed" ProgID="Equation.3" ShapeID="_x0000_i1441" DrawAspect="Content" ObjectID="_1826974155" r:id="rId717"/>
        </w:object>
      </w:r>
      <w:r w:rsidRPr="00ED4AF8">
        <w:rPr>
          <w:rFonts w:hint="eastAsia"/>
          <w:lang w:eastAsia="zh-CN"/>
        </w:rPr>
        <w:t>;</w:t>
      </w:r>
    </w:p>
    <w:p w14:paraId="39FB9747" w14:textId="77777777" w:rsidR="00E37D2C" w:rsidRPr="00ED4AF8" w:rsidRDefault="00E37D2C" w:rsidP="00F25206">
      <w:pPr>
        <w:pStyle w:val="B3"/>
        <w:rPr>
          <w:lang w:eastAsia="zh-CN"/>
        </w:rPr>
      </w:pPr>
      <w:r w:rsidRPr="00ED4AF8">
        <w:rPr>
          <w:rFonts w:hint="eastAsia"/>
          <w:lang w:eastAsia="zh-CN"/>
        </w:rPr>
        <w:t>end for</w:t>
      </w:r>
    </w:p>
    <w:p w14:paraId="03E7424F" w14:textId="77777777" w:rsidR="00E37D2C" w:rsidRPr="00ED4AF8" w:rsidRDefault="00E37D2C" w:rsidP="00F25206">
      <w:pPr>
        <w:pStyle w:val="B2"/>
        <w:rPr>
          <w:lang w:eastAsia="zh-CN"/>
        </w:rPr>
      </w:pPr>
      <w:r w:rsidRPr="00ED4AF8">
        <w:rPr>
          <w:rFonts w:hint="eastAsia"/>
          <w:lang w:eastAsia="zh-CN"/>
        </w:rPr>
        <w:t>else</w:t>
      </w:r>
      <w:r w:rsidR="000D18A9" w:rsidRPr="00ED4AF8">
        <w:rPr>
          <w:rFonts w:hint="eastAsia"/>
          <w:lang w:eastAsia="zh-CN"/>
        </w:rPr>
        <w:tab/>
      </w:r>
      <w:r w:rsidRPr="00ED4AF8">
        <w:rPr>
          <w:rFonts w:hint="eastAsia"/>
          <w:lang w:eastAsia="zh-CN"/>
        </w:rPr>
        <w:t>-- shortening</w:t>
      </w:r>
    </w:p>
    <w:p w14:paraId="59E77710"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7C376F65">
          <v:shape id="_x0000_i1442" type="#_x0000_t75" style="width:24pt;height:12.9pt" o:ole="">
            <v:imagedata r:id="rId706" o:title=""/>
          </v:shape>
          <o:OLEObject Type="Embed" ProgID="Equation.3" ShapeID="_x0000_i1442" DrawAspect="Content" ObjectID="_1826974156" r:id="rId718"/>
        </w:object>
      </w:r>
      <w:r w:rsidRPr="00ED4AF8">
        <w:rPr>
          <w:rFonts w:hint="eastAsia"/>
          <w:lang w:eastAsia="zh-CN"/>
        </w:rPr>
        <w:t xml:space="preserve"> to </w:t>
      </w:r>
      <w:r w:rsidRPr="00ED4AF8">
        <w:rPr>
          <w:position w:val="-4"/>
        </w:rPr>
        <w:object w:dxaOrig="540" w:dyaOrig="260" w14:anchorId="75B96867">
          <v:shape id="_x0000_i1443" type="#_x0000_t75" style="width:24pt;height:11.1pt" o:ole="">
            <v:imagedata r:id="rId708" o:title=""/>
          </v:shape>
          <o:OLEObject Type="Embed" ProgID="Equation.3" ShapeID="_x0000_i1443" DrawAspect="Content" ObjectID="_1826974157" r:id="rId719"/>
        </w:object>
      </w:r>
      <w:r w:rsidRPr="00ED4AF8">
        <w:rPr>
          <w:rFonts w:hint="eastAsia"/>
          <w:lang w:eastAsia="zh-CN"/>
        </w:rPr>
        <w:t xml:space="preserve"> </w:t>
      </w:r>
    </w:p>
    <w:p w14:paraId="1FCF7AA7" w14:textId="77777777" w:rsidR="00E37D2C" w:rsidRPr="00ED4AF8" w:rsidRDefault="00E37D2C" w:rsidP="00F25206">
      <w:pPr>
        <w:pStyle w:val="B4"/>
        <w:rPr>
          <w:lang w:eastAsia="zh-CN"/>
        </w:rPr>
      </w:pPr>
      <w:r w:rsidRPr="00ED4AF8">
        <w:rPr>
          <w:position w:val="-12"/>
        </w:rPr>
        <w:object w:dxaOrig="740" w:dyaOrig="360" w14:anchorId="64E73B37">
          <v:shape id="_x0000_i1444" type="#_x0000_t75" style="width:36.9pt;height:18.9pt" o:ole="">
            <v:imagedata r:id="rId720" o:title=""/>
          </v:shape>
          <o:OLEObject Type="Embed" ProgID="Equation.3" ShapeID="_x0000_i1444" DrawAspect="Content" ObjectID="_1826974158" r:id="rId721"/>
        </w:object>
      </w:r>
      <w:r w:rsidRPr="00ED4AF8">
        <w:rPr>
          <w:rFonts w:hint="eastAsia"/>
          <w:lang w:eastAsia="zh-CN"/>
        </w:rPr>
        <w:t>;</w:t>
      </w:r>
    </w:p>
    <w:p w14:paraId="75A12A56" w14:textId="77777777" w:rsidR="00E37D2C" w:rsidRPr="00ED4AF8" w:rsidRDefault="00E37D2C" w:rsidP="00F25206">
      <w:pPr>
        <w:pStyle w:val="B3"/>
        <w:rPr>
          <w:lang w:eastAsia="zh-CN"/>
        </w:rPr>
      </w:pPr>
      <w:r w:rsidRPr="00ED4AF8">
        <w:rPr>
          <w:rFonts w:hint="eastAsia"/>
          <w:lang w:eastAsia="zh-CN"/>
        </w:rPr>
        <w:t>end for</w:t>
      </w:r>
    </w:p>
    <w:p w14:paraId="42E224FF" w14:textId="77777777" w:rsidR="00E37D2C" w:rsidRPr="00ED4AF8" w:rsidRDefault="00E37D2C" w:rsidP="00F25206">
      <w:pPr>
        <w:pStyle w:val="B2"/>
        <w:rPr>
          <w:lang w:eastAsia="zh-CN"/>
        </w:rPr>
      </w:pPr>
      <w:r w:rsidRPr="00ED4AF8">
        <w:rPr>
          <w:rFonts w:hint="eastAsia"/>
          <w:lang w:eastAsia="zh-CN"/>
        </w:rPr>
        <w:t>end if</w:t>
      </w:r>
    </w:p>
    <w:p w14:paraId="78B218EF" w14:textId="77777777" w:rsidR="00F4130F" w:rsidRPr="00ED4AF8" w:rsidRDefault="00E37D2C" w:rsidP="00F25206">
      <w:pPr>
        <w:pStyle w:val="B1"/>
        <w:rPr>
          <w:lang w:eastAsia="zh-CN"/>
        </w:rPr>
      </w:pPr>
      <w:r w:rsidRPr="00ED4AF8">
        <w:rPr>
          <w:rFonts w:hint="eastAsia"/>
          <w:lang w:eastAsia="zh-CN"/>
        </w:rPr>
        <w:t>end if</w:t>
      </w:r>
    </w:p>
    <w:p w14:paraId="637381E8" w14:textId="77777777" w:rsidR="00E37D2C" w:rsidRPr="00ED4AF8" w:rsidRDefault="00E37D2C" w:rsidP="00EB44AF">
      <w:pPr>
        <w:pStyle w:val="Heading4"/>
        <w:rPr>
          <w:lang w:eastAsia="zh-CN"/>
        </w:rPr>
      </w:pPr>
      <w:bookmarkStart w:id="299" w:name="_Toc19798703"/>
      <w:bookmarkStart w:id="300" w:name="_Toc26467174"/>
      <w:bookmarkStart w:id="301" w:name="_Toc29326529"/>
      <w:bookmarkStart w:id="302" w:name="_Toc29327679"/>
      <w:bookmarkStart w:id="303" w:name="_Toc36045869"/>
      <w:bookmarkStart w:id="304" w:name="_Toc36046129"/>
      <w:bookmarkStart w:id="305" w:name="_Toc36046275"/>
      <w:bookmarkStart w:id="306" w:name="_Toc45209192"/>
      <w:bookmarkStart w:id="307" w:name="_Toc51852365"/>
      <w:bookmarkStart w:id="308" w:name="_Toc191915684"/>
      <w:r w:rsidRPr="00ED4AF8">
        <w:rPr>
          <w:rFonts w:hint="eastAsia"/>
          <w:lang w:eastAsia="zh-CN"/>
        </w:rPr>
        <w:t>5.4.1.3</w:t>
      </w:r>
      <w:r w:rsidRPr="00ED4AF8">
        <w:rPr>
          <w:rFonts w:hint="eastAsia"/>
          <w:lang w:eastAsia="zh-CN"/>
        </w:rPr>
        <w:tab/>
      </w:r>
      <w:r w:rsidR="00C55EF0" w:rsidRPr="00ED4AF8">
        <w:rPr>
          <w:rFonts w:hint="eastAsia"/>
          <w:lang w:eastAsia="zh-CN"/>
        </w:rPr>
        <w:t>I</w:t>
      </w:r>
      <w:r w:rsidRPr="00ED4AF8">
        <w:rPr>
          <w:rFonts w:hint="eastAsia"/>
          <w:lang w:eastAsia="zh-CN"/>
        </w:rPr>
        <w:t>nterleaving</w:t>
      </w:r>
      <w:r w:rsidR="00C55EF0" w:rsidRPr="00ED4AF8">
        <w:rPr>
          <w:rFonts w:hint="eastAsia"/>
          <w:lang w:eastAsia="zh-CN"/>
        </w:rPr>
        <w:t xml:space="preserve"> of coded bits</w:t>
      </w:r>
      <w:bookmarkEnd w:id="299"/>
      <w:bookmarkEnd w:id="300"/>
      <w:bookmarkEnd w:id="301"/>
      <w:bookmarkEnd w:id="302"/>
      <w:bookmarkEnd w:id="303"/>
      <w:bookmarkEnd w:id="304"/>
      <w:bookmarkEnd w:id="305"/>
      <w:bookmarkEnd w:id="306"/>
      <w:bookmarkEnd w:id="307"/>
      <w:bookmarkEnd w:id="308"/>
    </w:p>
    <w:p w14:paraId="614B8F80" w14:textId="77777777" w:rsidR="00E37D2C" w:rsidRPr="00ED4AF8" w:rsidRDefault="00E37D2C" w:rsidP="00E37D2C">
      <w:pPr>
        <w:rPr>
          <w:lang w:eastAsia="zh-CN"/>
        </w:rPr>
      </w:pPr>
      <w:r w:rsidRPr="00ED4AF8">
        <w:rPr>
          <w:rFonts w:hint="eastAsia"/>
          <w:lang w:eastAsia="zh-CN"/>
        </w:rPr>
        <w:t xml:space="preserve">The bit sequence </w:t>
      </w:r>
      <w:r w:rsidR="004F7761" w:rsidRPr="00ED4AF8">
        <w:rPr>
          <w:position w:val="-12"/>
        </w:rPr>
        <w:object w:dxaOrig="1500" w:dyaOrig="360" w14:anchorId="15D79A4E">
          <v:shape id="_x0000_i1445" type="#_x0000_t75" style="width:59.1pt;height:14.3pt" o:ole="">
            <v:imagedata r:id="rId722" o:title=""/>
          </v:shape>
          <o:OLEObject Type="Embed" ProgID="Equation.3" ShapeID="_x0000_i1445" DrawAspect="Content" ObjectID="_1826974159" r:id="rId723"/>
        </w:object>
      </w:r>
      <w:r w:rsidRPr="00ED4AF8">
        <w:rPr>
          <w:rFonts w:hint="eastAsia"/>
          <w:lang w:eastAsia="zh-CN"/>
        </w:rPr>
        <w:t xml:space="preserve"> is interleaved into bit sequence </w:t>
      </w:r>
      <w:r w:rsidR="004F7761" w:rsidRPr="00ED4AF8">
        <w:rPr>
          <w:position w:val="-12"/>
        </w:rPr>
        <w:object w:dxaOrig="1600" w:dyaOrig="360" w14:anchorId="0B475657">
          <v:shape id="_x0000_i1446" type="#_x0000_t75" style="width:63.25pt;height:14.3pt" o:ole="">
            <v:imagedata r:id="rId724" o:title=""/>
          </v:shape>
          <o:OLEObject Type="Embed" ProgID="Equation.3" ShapeID="_x0000_i1446" DrawAspect="Content" ObjectID="_1826974160" r:id="rId725"/>
        </w:object>
      </w:r>
      <w:r w:rsidRPr="00ED4AF8">
        <w:rPr>
          <w:rFonts w:hint="eastAsia"/>
          <w:lang w:eastAsia="zh-CN"/>
        </w:rPr>
        <w:t>, as follows:</w:t>
      </w:r>
    </w:p>
    <w:p w14:paraId="2ACD02C2" w14:textId="77777777" w:rsidR="00AD7476" w:rsidRPr="00ED4AF8" w:rsidRDefault="00AD7476" w:rsidP="00EB44AF">
      <w:pPr>
        <w:rPr>
          <w:lang w:eastAsia="zh-CN"/>
        </w:rPr>
      </w:pPr>
      <w:r w:rsidRPr="00ED4AF8">
        <w:rPr>
          <w:lang w:eastAsia="zh-CN"/>
        </w:rPr>
        <w:t>I</w:t>
      </w:r>
      <w:r w:rsidRPr="00ED4AF8">
        <w:rPr>
          <w:rFonts w:hint="eastAsia"/>
          <w:lang w:eastAsia="zh-CN"/>
        </w:rPr>
        <w:t xml:space="preserve">f </w:t>
      </w:r>
      <w:r w:rsidR="00831525" w:rsidRPr="00ED4AF8">
        <w:rPr>
          <w:position w:val="-10"/>
        </w:rPr>
        <w:object w:dxaOrig="740" w:dyaOrig="340" w14:anchorId="4AC7FD54">
          <v:shape id="_x0000_i1447" type="#_x0000_t75" style="width:29.1pt;height:13.4pt" o:ole="">
            <v:imagedata r:id="rId726" o:title=""/>
          </v:shape>
          <o:OLEObject Type="Embed" ProgID="Equation.3" ShapeID="_x0000_i1447" DrawAspect="Content" ObjectID="_1826974161" r:id="rId727"/>
        </w:object>
      </w:r>
    </w:p>
    <w:p w14:paraId="15EF9D7A" w14:textId="77777777" w:rsidR="00E37D2C" w:rsidRPr="00ED4AF8" w:rsidRDefault="00E37D2C" w:rsidP="00F25206">
      <w:pPr>
        <w:pStyle w:val="B1"/>
        <w:rPr>
          <w:lang w:eastAsia="zh-CN"/>
        </w:rPr>
      </w:pPr>
      <w:r w:rsidRPr="00ED4AF8">
        <w:rPr>
          <w:lang w:eastAsia="zh-CN"/>
        </w:rPr>
        <w:t>D</w:t>
      </w:r>
      <w:r w:rsidRPr="00ED4AF8">
        <w:rPr>
          <w:rFonts w:hint="eastAsia"/>
          <w:lang w:eastAsia="zh-CN"/>
        </w:rPr>
        <w:t xml:space="preserve">enote </w:t>
      </w:r>
      <w:r w:rsidRPr="00ED4AF8">
        <w:rPr>
          <w:position w:val="-4"/>
        </w:rPr>
        <w:object w:dxaOrig="220" w:dyaOrig="260" w14:anchorId="754E626B">
          <v:shape id="_x0000_i1448" type="#_x0000_t75" style="width:9.7pt;height:11.1pt" o:ole="">
            <v:imagedata r:id="rId728" o:title=""/>
          </v:shape>
          <o:OLEObject Type="Embed" ProgID="Equation.3" ShapeID="_x0000_i1448" DrawAspect="Content" ObjectID="_1826974162" r:id="rId729"/>
        </w:object>
      </w:r>
      <w:r w:rsidRPr="00ED4AF8">
        <w:rPr>
          <w:rFonts w:hint="eastAsia"/>
          <w:lang w:eastAsia="zh-CN"/>
        </w:rPr>
        <w:t xml:space="preserve"> as the smallest integer such that </w:t>
      </w:r>
      <w:r w:rsidR="004F7761" w:rsidRPr="00ED4AF8">
        <w:rPr>
          <w:position w:val="-10"/>
        </w:rPr>
        <w:object w:dxaOrig="1520" w:dyaOrig="340" w14:anchorId="5B229A15">
          <v:shape id="_x0000_i1449" type="#_x0000_t75" style="width:65.1pt;height:14.3pt" o:ole="">
            <v:imagedata r:id="rId730" o:title=""/>
          </v:shape>
          <o:OLEObject Type="Embed" ProgID="Equation.3" ShapeID="_x0000_i1449" DrawAspect="Content" ObjectID="_1826974163" r:id="rId731"/>
        </w:object>
      </w:r>
      <w:r w:rsidRPr="00ED4AF8">
        <w:rPr>
          <w:rFonts w:hint="eastAsia"/>
          <w:lang w:eastAsia="zh-CN"/>
        </w:rPr>
        <w:t xml:space="preserve">; </w:t>
      </w:r>
    </w:p>
    <w:p w14:paraId="2479125C" w14:textId="77777777" w:rsidR="00E37D2C" w:rsidRPr="00ED4AF8" w:rsidRDefault="00E37D2C" w:rsidP="00F25206">
      <w:pPr>
        <w:pStyle w:val="B1"/>
        <w:rPr>
          <w:lang w:eastAsia="zh-CN"/>
        </w:rPr>
      </w:pPr>
      <w:r w:rsidRPr="00ED4AF8">
        <w:rPr>
          <w:position w:val="-6"/>
        </w:rPr>
        <w:object w:dxaOrig="580" w:dyaOrig="279" w14:anchorId="597DF12B">
          <v:shape id="_x0000_i1450" type="#_x0000_t75" style="width:24.9pt;height:12.9pt" o:ole="">
            <v:imagedata r:id="rId732" o:title=""/>
          </v:shape>
          <o:OLEObject Type="Embed" ProgID="Equation.3" ShapeID="_x0000_i1450" DrawAspect="Content" ObjectID="_1826974164" r:id="rId733"/>
        </w:object>
      </w:r>
      <w:r w:rsidRPr="00ED4AF8">
        <w:rPr>
          <w:rFonts w:hint="eastAsia"/>
          <w:lang w:eastAsia="zh-CN"/>
        </w:rPr>
        <w:t>;</w:t>
      </w:r>
    </w:p>
    <w:p w14:paraId="53C2205F"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6"/>
        </w:rPr>
        <w:object w:dxaOrig="520" w:dyaOrig="279" w14:anchorId="4F99DAC8">
          <v:shape id="_x0000_i1451" type="#_x0000_t75" style="width:22.6pt;height:12.9pt" o:ole="">
            <v:imagedata r:id="rId734" o:title=""/>
          </v:shape>
          <o:OLEObject Type="Embed" ProgID="Equation.3" ShapeID="_x0000_i1451" DrawAspect="Content" ObjectID="_1826974165" r:id="rId735"/>
        </w:object>
      </w:r>
      <w:r w:rsidRPr="00ED4AF8">
        <w:rPr>
          <w:rFonts w:hint="eastAsia"/>
          <w:lang w:eastAsia="zh-CN"/>
        </w:rPr>
        <w:t xml:space="preserve"> to </w:t>
      </w:r>
      <w:r w:rsidRPr="00ED4AF8">
        <w:rPr>
          <w:position w:val="-4"/>
        </w:rPr>
        <w:object w:dxaOrig="540" w:dyaOrig="260" w14:anchorId="5C6B1487">
          <v:shape id="_x0000_i1452" type="#_x0000_t75" style="width:24pt;height:11.1pt" o:ole="">
            <v:imagedata r:id="rId736" o:title=""/>
          </v:shape>
          <o:OLEObject Type="Embed" ProgID="Equation.3" ShapeID="_x0000_i1452" DrawAspect="Content" ObjectID="_1826974166" r:id="rId737"/>
        </w:object>
      </w:r>
    </w:p>
    <w:p w14:paraId="5960CB41"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10"/>
        </w:rPr>
        <w:object w:dxaOrig="560" w:dyaOrig="320" w14:anchorId="12FF7223">
          <v:shape id="_x0000_i1453" type="#_x0000_t75" style="width:24pt;height:13.4pt" o:ole="">
            <v:imagedata r:id="rId738" o:title=""/>
          </v:shape>
          <o:OLEObject Type="Embed" ProgID="Equation.3" ShapeID="_x0000_i1453" DrawAspect="Content" ObjectID="_1826974167" r:id="rId739"/>
        </w:object>
      </w:r>
      <w:r w:rsidRPr="00ED4AF8">
        <w:rPr>
          <w:rFonts w:hint="eastAsia"/>
          <w:lang w:eastAsia="zh-CN"/>
        </w:rPr>
        <w:t xml:space="preserve"> to </w:t>
      </w:r>
      <w:r w:rsidRPr="00ED4AF8">
        <w:rPr>
          <w:position w:val="-6"/>
        </w:rPr>
        <w:object w:dxaOrig="820" w:dyaOrig="279" w14:anchorId="6CCA5C30">
          <v:shape id="_x0000_i1454" type="#_x0000_t75" style="width:35.1pt;height:12.9pt" o:ole="">
            <v:imagedata r:id="rId740" o:title=""/>
          </v:shape>
          <o:OLEObject Type="Embed" ProgID="Equation.3" ShapeID="_x0000_i1454" DrawAspect="Content" ObjectID="_1826974168" r:id="rId741"/>
        </w:object>
      </w:r>
    </w:p>
    <w:p w14:paraId="71626848"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6"/>
        </w:rPr>
        <w:object w:dxaOrig="620" w:dyaOrig="279" w14:anchorId="2A3F9579">
          <v:shape id="_x0000_i1455" type="#_x0000_t75" style="width:27.25pt;height:12.9pt" o:ole="">
            <v:imagedata r:id="rId742" o:title=""/>
          </v:shape>
          <o:OLEObject Type="Embed" ProgID="Equation.3" ShapeID="_x0000_i1455" DrawAspect="Content" ObjectID="_1826974169" r:id="rId743"/>
        </w:object>
      </w:r>
    </w:p>
    <w:p w14:paraId="67479308" w14:textId="77777777" w:rsidR="00E37D2C" w:rsidRPr="00ED4AF8" w:rsidRDefault="00E37D2C" w:rsidP="00F25206">
      <w:pPr>
        <w:pStyle w:val="B4"/>
        <w:rPr>
          <w:lang w:eastAsia="zh-CN"/>
        </w:rPr>
      </w:pPr>
      <w:r w:rsidRPr="00ED4AF8">
        <w:rPr>
          <w:position w:val="-14"/>
        </w:rPr>
        <w:object w:dxaOrig="800" w:dyaOrig="380" w14:anchorId="64561C7F">
          <v:shape id="_x0000_i1456" type="#_x0000_t75" style="width:36.9pt;height:15.7pt" o:ole="">
            <v:imagedata r:id="rId744" o:title=""/>
          </v:shape>
          <o:OLEObject Type="Embed" ProgID="Equation.3" ShapeID="_x0000_i1456" DrawAspect="Content" ObjectID="_1826974170" r:id="rId745"/>
        </w:object>
      </w:r>
      <w:r w:rsidRPr="00ED4AF8">
        <w:rPr>
          <w:rFonts w:hint="eastAsia"/>
          <w:lang w:eastAsia="zh-CN"/>
        </w:rPr>
        <w:t>;</w:t>
      </w:r>
    </w:p>
    <w:p w14:paraId="3FE083EE" w14:textId="77777777" w:rsidR="00E37D2C" w:rsidRPr="00ED4AF8" w:rsidRDefault="00E37D2C" w:rsidP="00F25206">
      <w:pPr>
        <w:pStyle w:val="B3"/>
        <w:rPr>
          <w:lang w:eastAsia="zh-CN"/>
        </w:rPr>
      </w:pPr>
      <w:r w:rsidRPr="00ED4AF8">
        <w:rPr>
          <w:rFonts w:hint="eastAsia"/>
          <w:lang w:eastAsia="zh-CN"/>
        </w:rPr>
        <w:t>else</w:t>
      </w:r>
    </w:p>
    <w:p w14:paraId="23321C20" w14:textId="77777777" w:rsidR="00E37D2C" w:rsidRPr="00ED4AF8" w:rsidRDefault="00E37D2C" w:rsidP="00F25206">
      <w:pPr>
        <w:pStyle w:val="B4"/>
        <w:rPr>
          <w:lang w:eastAsia="zh-CN"/>
        </w:rPr>
      </w:pPr>
      <w:r w:rsidRPr="00ED4AF8">
        <w:rPr>
          <w:position w:val="-14"/>
        </w:rPr>
        <w:object w:dxaOrig="1560" w:dyaOrig="380" w14:anchorId="5690104C">
          <v:shape id="_x0000_i1457" type="#_x0000_t75" style="width:69.25pt;height:15.7pt" o:ole="">
            <v:imagedata r:id="rId746" o:title=""/>
          </v:shape>
          <o:OLEObject Type="Embed" ProgID="Equation.3" ShapeID="_x0000_i1457" DrawAspect="Content" ObjectID="_1826974171" r:id="rId747"/>
        </w:object>
      </w:r>
      <w:r w:rsidRPr="00ED4AF8">
        <w:rPr>
          <w:rFonts w:hint="eastAsia"/>
          <w:lang w:eastAsia="zh-CN"/>
        </w:rPr>
        <w:t>;</w:t>
      </w:r>
    </w:p>
    <w:p w14:paraId="546DC939" w14:textId="77777777" w:rsidR="00E37D2C" w:rsidRPr="00ED4AF8" w:rsidRDefault="00E37D2C" w:rsidP="00F25206">
      <w:pPr>
        <w:pStyle w:val="B3"/>
        <w:rPr>
          <w:lang w:eastAsia="zh-CN"/>
        </w:rPr>
      </w:pPr>
      <w:r w:rsidRPr="00ED4AF8">
        <w:rPr>
          <w:rFonts w:hint="eastAsia"/>
          <w:lang w:eastAsia="zh-CN"/>
        </w:rPr>
        <w:t>end if</w:t>
      </w:r>
    </w:p>
    <w:p w14:paraId="12CD6222" w14:textId="77777777" w:rsidR="00E37D2C" w:rsidRPr="00ED4AF8" w:rsidRDefault="00E37D2C" w:rsidP="00F25206">
      <w:pPr>
        <w:pStyle w:val="B3"/>
        <w:rPr>
          <w:lang w:eastAsia="zh-CN"/>
        </w:rPr>
      </w:pPr>
      <w:r w:rsidRPr="00ED4AF8">
        <w:rPr>
          <w:position w:val="-6"/>
        </w:rPr>
        <w:object w:dxaOrig="900" w:dyaOrig="279" w14:anchorId="6FCE1D7B">
          <v:shape id="_x0000_i1458" type="#_x0000_t75" style="width:39.25pt;height:12.9pt" o:ole="">
            <v:imagedata r:id="rId748" o:title=""/>
          </v:shape>
          <o:OLEObject Type="Embed" ProgID="Equation.3" ShapeID="_x0000_i1458" DrawAspect="Content" ObjectID="_1826974172" r:id="rId749"/>
        </w:object>
      </w:r>
      <w:r w:rsidRPr="00ED4AF8">
        <w:rPr>
          <w:rFonts w:hint="eastAsia"/>
          <w:lang w:eastAsia="zh-CN"/>
        </w:rPr>
        <w:t>;</w:t>
      </w:r>
    </w:p>
    <w:p w14:paraId="6C3A5E55" w14:textId="77777777" w:rsidR="00E37D2C" w:rsidRPr="00ED4AF8" w:rsidRDefault="00E37D2C" w:rsidP="00F25206">
      <w:pPr>
        <w:pStyle w:val="B2"/>
        <w:rPr>
          <w:lang w:eastAsia="zh-CN"/>
        </w:rPr>
      </w:pPr>
      <w:r w:rsidRPr="00ED4AF8">
        <w:rPr>
          <w:rFonts w:hint="eastAsia"/>
          <w:lang w:eastAsia="zh-CN"/>
        </w:rPr>
        <w:t>end for</w:t>
      </w:r>
    </w:p>
    <w:p w14:paraId="1641D49F" w14:textId="77777777" w:rsidR="00E37D2C" w:rsidRPr="00ED4AF8" w:rsidRDefault="00E37D2C" w:rsidP="00F25206">
      <w:pPr>
        <w:pStyle w:val="B1"/>
        <w:rPr>
          <w:lang w:eastAsia="zh-CN"/>
        </w:rPr>
      </w:pPr>
      <w:r w:rsidRPr="00ED4AF8">
        <w:rPr>
          <w:rFonts w:hint="eastAsia"/>
          <w:lang w:eastAsia="zh-CN"/>
        </w:rPr>
        <w:t>end for</w:t>
      </w:r>
    </w:p>
    <w:p w14:paraId="7686A768" w14:textId="77777777" w:rsidR="00E37D2C" w:rsidRPr="00ED4AF8" w:rsidRDefault="00E37D2C" w:rsidP="00F25206">
      <w:pPr>
        <w:pStyle w:val="B1"/>
        <w:rPr>
          <w:lang w:eastAsia="zh-CN"/>
        </w:rPr>
      </w:pPr>
      <w:r w:rsidRPr="00ED4AF8">
        <w:rPr>
          <w:position w:val="-6"/>
        </w:rPr>
        <w:object w:dxaOrig="580" w:dyaOrig="279" w14:anchorId="514DEAC6">
          <v:shape id="_x0000_i1459" type="#_x0000_t75" style="width:24.9pt;height:12.9pt" o:ole="">
            <v:imagedata r:id="rId732" o:title=""/>
          </v:shape>
          <o:OLEObject Type="Embed" ProgID="Equation.3" ShapeID="_x0000_i1459" DrawAspect="Content" ObjectID="_1826974173" r:id="rId750"/>
        </w:object>
      </w:r>
      <w:r w:rsidRPr="00ED4AF8">
        <w:rPr>
          <w:rFonts w:hint="eastAsia"/>
          <w:lang w:eastAsia="zh-CN"/>
        </w:rPr>
        <w:t>;</w:t>
      </w:r>
    </w:p>
    <w:p w14:paraId="26D14435"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10"/>
        </w:rPr>
        <w:object w:dxaOrig="560" w:dyaOrig="320" w14:anchorId="353487C5">
          <v:shape id="_x0000_i1460" type="#_x0000_t75" style="width:24pt;height:13.4pt" o:ole="">
            <v:imagedata r:id="rId751" o:title=""/>
          </v:shape>
          <o:OLEObject Type="Embed" ProgID="Equation.3" ShapeID="_x0000_i1460" DrawAspect="Content" ObjectID="_1826974174" r:id="rId752"/>
        </w:object>
      </w:r>
      <w:r w:rsidRPr="00ED4AF8">
        <w:rPr>
          <w:rFonts w:hint="eastAsia"/>
          <w:lang w:eastAsia="zh-CN"/>
        </w:rPr>
        <w:t xml:space="preserve"> to </w:t>
      </w:r>
      <w:r w:rsidRPr="00ED4AF8">
        <w:rPr>
          <w:position w:val="-4"/>
        </w:rPr>
        <w:object w:dxaOrig="540" w:dyaOrig="260" w14:anchorId="3B49623D">
          <v:shape id="_x0000_i1461" type="#_x0000_t75" style="width:24pt;height:11.1pt" o:ole="">
            <v:imagedata r:id="rId736" o:title=""/>
          </v:shape>
          <o:OLEObject Type="Embed" ProgID="Equation.3" ShapeID="_x0000_i1461" DrawAspect="Content" ObjectID="_1826974175" r:id="rId753"/>
        </w:object>
      </w:r>
    </w:p>
    <w:p w14:paraId="45326FCF"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6"/>
        </w:rPr>
        <w:object w:dxaOrig="520" w:dyaOrig="279" w14:anchorId="094A978E">
          <v:shape id="_x0000_i1462" type="#_x0000_t75" style="width:22.6pt;height:12.9pt" o:ole="">
            <v:imagedata r:id="rId754" o:title=""/>
          </v:shape>
          <o:OLEObject Type="Embed" ProgID="Equation.3" ShapeID="_x0000_i1462" DrawAspect="Content" ObjectID="_1826974176" r:id="rId755"/>
        </w:object>
      </w:r>
      <w:r w:rsidRPr="00ED4AF8">
        <w:rPr>
          <w:rFonts w:hint="eastAsia"/>
          <w:lang w:eastAsia="zh-CN"/>
        </w:rPr>
        <w:t xml:space="preserve"> to </w:t>
      </w:r>
      <w:r w:rsidRPr="00ED4AF8">
        <w:rPr>
          <w:position w:val="-10"/>
        </w:rPr>
        <w:object w:dxaOrig="880" w:dyaOrig="320" w14:anchorId="0DA4CA74">
          <v:shape id="_x0000_i1463" type="#_x0000_t75" style="width:38.3pt;height:14.3pt" o:ole="">
            <v:imagedata r:id="rId756" o:title=""/>
          </v:shape>
          <o:OLEObject Type="Embed" ProgID="Equation.3" ShapeID="_x0000_i1463" DrawAspect="Content" ObjectID="_1826974177" r:id="rId757"/>
        </w:object>
      </w:r>
    </w:p>
    <w:p w14:paraId="3AF827C6"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14"/>
        </w:rPr>
        <w:object w:dxaOrig="1579" w:dyaOrig="380" w14:anchorId="05F76989">
          <v:shape id="_x0000_i1464" type="#_x0000_t75" style="width:69.7pt;height:15.7pt" o:ole="">
            <v:imagedata r:id="rId758" o:title=""/>
          </v:shape>
          <o:OLEObject Type="Embed" ProgID="Equation.3" ShapeID="_x0000_i1464" DrawAspect="Content" ObjectID="_1826974178" r:id="rId759"/>
        </w:object>
      </w:r>
    </w:p>
    <w:p w14:paraId="5D1AAD05" w14:textId="77777777" w:rsidR="00E37D2C" w:rsidRPr="00ED4AF8" w:rsidRDefault="00E37D2C" w:rsidP="00F25206">
      <w:pPr>
        <w:pStyle w:val="B4"/>
        <w:rPr>
          <w:lang w:eastAsia="zh-CN"/>
        </w:rPr>
      </w:pPr>
      <w:r w:rsidRPr="00ED4AF8">
        <w:rPr>
          <w:position w:val="-14"/>
        </w:rPr>
        <w:object w:dxaOrig="820" w:dyaOrig="380" w14:anchorId="7F985261">
          <v:shape id="_x0000_i1465" type="#_x0000_t75" style="width:35.1pt;height:15.7pt" o:ole="">
            <v:imagedata r:id="rId760" o:title=""/>
          </v:shape>
          <o:OLEObject Type="Embed" ProgID="Equation.3" ShapeID="_x0000_i1465" DrawAspect="Content" ObjectID="_1826974179" r:id="rId761"/>
        </w:object>
      </w:r>
      <w:r w:rsidRPr="00ED4AF8">
        <w:rPr>
          <w:rFonts w:hint="eastAsia"/>
          <w:lang w:eastAsia="zh-CN"/>
        </w:rPr>
        <w:t>;</w:t>
      </w:r>
    </w:p>
    <w:p w14:paraId="636C8DB4" w14:textId="77777777" w:rsidR="00E37D2C" w:rsidRPr="00ED4AF8" w:rsidRDefault="00E37D2C" w:rsidP="00F25206">
      <w:pPr>
        <w:pStyle w:val="B4"/>
        <w:rPr>
          <w:lang w:eastAsia="zh-CN"/>
        </w:rPr>
      </w:pPr>
      <w:r w:rsidRPr="00ED4AF8">
        <w:rPr>
          <w:position w:val="-6"/>
        </w:rPr>
        <w:object w:dxaOrig="900" w:dyaOrig="279" w14:anchorId="119D5A7D">
          <v:shape id="_x0000_i1466" type="#_x0000_t75" style="width:39.25pt;height:12.9pt" o:ole="">
            <v:imagedata r:id="rId748" o:title=""/>
          </v:shape>
          <o:OLEObject Type="Embed" ProgID="Equation.3" ShapeID="_x0000_i1466" DrawAspect="Content" ObjectID="_1826974180" r:id="rId762"/>
        </w:object>
      </w:r>
    </w:p>
    <w:p w14:paraId="56851A04" w14:textId="77777777" w:rsidR="00E37D2C" w:rsidRPr="00ED4AF8" w:rsidRDefault="00E37D2C" w:rsidP="00F25206">
      <w:pPr>
        <w:pStyle w:val="B3"/>
        <w:rPr>
          <w:lang w:eastAsia="zh-CN"/>
        </w:rPr>
      </w:pPr>
      <w:r w:rsidRPr="00ED4AF8">
        <w:rPr>
          <w:rFonts w:hint="eastAsia"/>
          <w:lang w:eastAsia="zh-CN"/>
        </w:rPr>
        <w:t>end if</w:t>
      </w:r>
    </w:p>
    <w:p w14:paraId="4B43ED4F" w14:textId="77777777" w:rsidR="00E37D2C" w:rsidRPr="00ED4AF8" w:rsidRDefault="00E37D2C" w:rsidP="00F25206">
      <w:pPr>
        <w:pStyle w:val="B2"/>
        <w:rPr>
          <w:lang w:eastAsia="zh-CN"/>
        </w:rPr>
      </w:pPr>
      <w:r w:rsidRPr="00ED4AF8">
        <w:rPr>
          <w:rFonts w:hint="eastAsia"/>
          <w:lang w:eastAsia="zh-CN"/>
        </w:rPr>
        <w:t>end for</w:t>
      </w:r>
    </w:p>
    <w:p w14:paraId="07F3D215" w14:textId="77777777" w:rsidR="00E37D2C" w:rsidRPr="00ED4AF8" w:rsidRDefault="00E37D2C" w:rsidP="00F25206">
      <w:pPr>
        <w:pStyle w:val="B1"/>
        <w:rPr>
          <w:lang w:eastAsia="zh-CN"/>
        </w:rPr>
      </w:pPr>
      <w:r w:rsidRPr="00ED4AF8">
        <w:rPr>
          <w:rFonts w:hint="eastAsia"/>
          <w:lang w:eastAsia="zh-CN"/>
        </w:rPr>
        <w:t>end for</w:t>
      </w:r>
    </w:p>
    <w:p w14:paraId="2FCF3610" w14:textId="77777777" w:rsidR="00AD7476" w:rsidRPr="00ED4AF8" w:rsidRDefault="00AD7476" w:rsidP="00AD7476">
      <w:pPr>
        <w:rPr>
          <w:lang w:eastAsia="zh-CN"/>
        </w:rPr>
      </w:pPr>
      <w:r w:rsidRPr="00ED4AF8">
        <w:rPr>
          <w:rFonts w:hint="eastAsia"/>
          <w:lang w:eastAsia="zh-CN"/>
        </w:rPr>
        <w:t>else</w:t>
      </w:r>
    </w:p>
    <w:p w14:paraId="3B59D3C3" w14:textId="77777777" w:rsidR="00AD7476" w:rsidRPr="00ED4AF8" w:rsidRDefault="0044552E" w:rsidP="00F25206">
      <w:pPr>
        <w:pStyle w:val="B1"/>
        <w:rPr>
          <w:lang w:eastAsia="zh-CN"/>
        </w:rPr>
      </w:pPr>
      <w:r w:rsidRPr="00ED4AF8">
        <w:rPr>
          <w:rFonts w:hint="eastAsia"/>
          <w:lang w:eastAsia="zh-CN"/>
        </w:rPr>
        <w:t xml:space="preserve">for </w:t>
      </w:r>
      <w:r w:rsidRPr="00ED4AF8">
        <w:rPr>
          <w:position w:val="-6"/>
        </w:rPr>
        <w:object w:dxaOrig="520" w:dyaOrig="279" w14:anchorId="5CA51BA4">
          <v:shape id="_x0000_i1467" type="#_x0000_t75" style="width:22.6pt;height:12.9pt" o:ole="">
            <v:imagedata r:id="rId754" o:title=""/>
          </v:shape>
          <o:OLEObject Type="Embed" ProgID="Equation.3" ShapeID="_x0000_i1467" DrawAspect="Content" ObjectID="_1826974181" r:id="rId763"/>
        </w:object>
      </w:r>
      <w:r w:rsidRPr="00ED4AF8">
        <w:rPr>
          <w:rFonts w:hint="eastAsia"/>
          <w:lang w:eastAsia="zh-CN"/>
        </w:rPr>
        <w:t xml:space="preserve"> to </w:t>
      </w:r>
      <w:r w:rsidRPr="00ED4AF8">
        <w:rPr>
          <w:position w:val="-4"/>
        </w:rPr>
        <w:object w:dxaOrig="540" w:dyaOrig="260" w14:anchorId="45223F31">
          <v:shape id="_x0000_i1468" type="#_x0000_t75" style="width:24pt;height:11.1pt" o:ole="">
            <v:imagedata r:id="rId764" o:title=""/>
          </v:shape>
          <o:OLEObject Type="Embed" ProgID="Equation.3" ShapeID="_x0000_i1468" DrawAspect="Content" ObjectID="_1826974182" r:id="rId765"/>
        </w:object>
      </w:r>
    </w:p>
    <w:p w14:paraId="001DB26A" w14:textId="77777777" w:rsidR="0044552E" w:rsidRPr="00ED4AF8" w:rsidRDefault="0044552E" w:rsidP="00F25206">
      <w:pPr>
        <w:pStyle w:val="B2"/>
        <w:rPr>
          <w:lang w:eastAsia="zh-CN"/>
        </w:rPr>
      </w:pPr>
      <w:r w:rsidRPr="00ED4AF8">
        <w:rPr>
          <w:position w:val="-12"/>
        </w:rPr>
        <w:object w:dxaOrig="680" w:dyaOrig="360" w14:anchorId="4DDF01C2">
          <v:shape id="_x0000_i1469" type="#_x0000_t75" style="width:30.9pt;height:15.7pt" o:ole="">
            <v:imagedata r:id="rId766" o:title=""/>
          </v:shape>
          <o:OLEObject Type="Embed" ProgID="Equation.3" ShapeID="_x0000_i1469" DrawAspect="Content" ObjectID="_1826974183" r:id="rId767"/>
        </w:object>
      </w:r>
      <w:r w:rsidRPr="00ED4AF8">
        <w:rPr>
          <w:rFonts w:hint="eastAsia"/>
          <w:lang w:eastAsia="zh-CN"/>
        </w:rPr>
        <w:t>;</w:t>
      </w:r>
    </w:p>
    <w:p w14:paraId="0E52466E" w14:textId="77777777" w:rsidR="0044552E" w:rsidRPr="00ED4AF8" w:rsidRDefault="0044552E" w:rsidP="00F25206">
      <w:pPr>
        <w:pStyle w:val="B1"/>
        <w:rPr>
          <w:lang w:eastAsia="zh-CN"/>
        </w:rPr>
      </w:pPr>
      <w:r w:rsidRPr="00ED4AF8">
        <w:rPr>
          <w:rFonts w:hint="eastAsia"/>
          <w:lang w:eastAsia="zh-CN"/>
        </w:rPr>
        <w:t>end for</w:t>
      </w:r>
    </w:p>
    <w:p w14:paraId="0564AD1A" w14:textId="77777777" w:rsidR="00AD7476" w:rsidRPr="00ED4AF8" w:rsidRDefault="00AD7476" w:rsidP="00AD7476">
      <w:pPr>
        <w:rPr>
          <w:lang w:eastAsia="zh-CN"/>
        </w:rPr>
      </w:pPr>
      <w:r w:rsidRPr="00ED4AF8">
        <w:rPr>
          <w:rFonts w:hint="eastAsia"/>
          <w:lang w:eastAsia="zh-CN"/>
        </w:rPr>
        <w:t>end if</w:t>
      </w:r>
    </w:p>
    <w:p w14:paraId="025176B4" w14:textId="77777777" w:rsidR="00703B10" w:rsidRPr="00ED4AF8" w:rsidRDefault="0078717E" w:rsidP="00AD7476">
      <w:pPr>
        <w:rPr>
          <w:lang w:eastAsia="zh-CN"/>
        </w:rPr>
      </w:pPr>
      <w:r w:rsidRPr="00ED4AF8">
        <w:rPr>
          <w:lang w:eastAsia="zh-CN"/>
        </w:rPr>
        <w:t xml:space="preserve">The </w:t>
      </w:r>
      <w:r w:rsidR="00703B10" w:rsidRPr="00ED4AF8">
        <w:rPr>
          <w:rFonts w:hint="eastAsia"/>
          <w:lang w:eastAsia="zh-CN"/>
        </w:rPr>
        <w:t xml:space="preserve">value of </w:t>
      </w:r>
      <w:r w:rsidR="00733C09" w:rsidRPr="00ED4AF8">
        <w:rPr>
          <w:position w:val="-4"/>
        </w:rPr>
        <w:object w:dxaOrig="240" w:dyaOrig="260" w14:anchorId="7F5349D6">
          <v:shape id="_x0000_i1470" type="#_x0000_t75" style="width:12.9pt;height:11.1pt" o:ole="">
            <v:imagedata r:id="rId768" o:title=""/>
          </v:shape>
          <o:OLEObject Type="Embed" ProgID="Equation.3" ShapeID="_x0000_i1470" DrawAspect="Content" ObjectID="_1826974184" r:id="rId769"/>
        </w:object>
      </w:r>
      <w:r w:rsidR="00703B10" w:rsidRPr="00ED4AF8">
        <w:rPr>
          <w:rFonts w:hint="eastAsia"/>
          <w:lang w:eastAsia="zh-CN"/>
        </w:rPr>
        <w:t xml:space="preserve"> is no larger than </w:t>
      </w:r>
      <w:r w:rsidR="00C6011E" w:rsidRPr="00ED4AF8">
        <w:rPr>
          <w:rFonts w:hint="eastAsia"/>
          <w:lang w:eastAsia="zh-CN"/>
        </w:rPr>
        <w:t>8192</w:t>
      </w:r>
      <w:r w:rsidR="00703B10" w:rsidRPr="00ED4AF8">
        <w:rPr>
          <w:rFonts w:hint="eastAsia"/>
          <w:lang w:eastAsia="zh-CN"/>
        </w:rPr>
        <w:t>.</w:t>
      </w:r>
    </w:p>
    <w:p w14:paraId="0A437C2A" w14:textId="77777777" w:rsidR="00290631" w:rsidRPr="00ED4AF8" w:rsidRDefault="00290631" w:rsidP="00EB44AF">
      <w:pPr>
        <w:pStyle w:val="Heading3"/>
        <w:rPr>
          <w:lang w:eastAsia="zh-CN"/>
        </w:rPr>
      </w:pPr>
      <w:bookmarkStart w:id="309" w:name="_Toc19798704"/>
      <w:bookmarkStart w:id="310" w:name="_Toc26467175"/>
      <w:bookmarkStart w:id="311" w:name="_Toc29326530"/>
      <w:bookmarkStart w:id="312" w:name="_Toc29327680"/>
      <w:bookmarkStart w:id="313" w:name="_Toc36045870"/>
      <w:bookmarkStart w:id="314" w:name="_Toc36046130"/>
      <w:bookmarkStart w:id="315" w:name="_Toc36046276"/>
      <w:bookmarkStart w:id="316" w:name="_Toc45209193"/>
      <w:bookmarkStart w:id="317" w:name="_Toc51852366"/>
      <w:bookmarkStart w:id="318" w:name="_Toc191915685"/>
      <w:r w:rsidRPr="00ED4AF8">
        <w:rPr>
          <w:rFonts w:hint="eastAsia"/>
          <w:lang w:eastAsia="zh-CN"/>
        </w:rPr>
        <w:t>5.4.2</w:t>
      </w:r>
      <w:r w:rsidRPr="00ED4AF8">
        <w:rPr>
          <w:rFonts w:hint="eastAsia"/>
          <w:lang w:eastAsia="zh-CN"/>
        </w:rPr>
        <w:tab/>
        <w:t>Rate matching for LDPC code</w:t>
      </w:r>
      <w:bookmarkEnd w:id="309"/>
      <w:bookmarkEnd w:id="310"/>
      <w:bookmarkEnd w:id="311"/>
      <w:bookmarkEnd w:id="312"/>
      <w:bookmarkEnd w:id="313"/>
      <w:bookmarkEnd w:id="314"/>
      <w:bookmarkEnd w:id="315"/>
      <w:bookmarkEnd w:id="316"/>
      <w:bookmarkEnd w:id="317"/>
      <w:bookmarkEnd w:id="318"/>
    </w:p>
    <w:p w14:paraId="59FF19B4" w14:textId="77777777" w:rsidR="00E37D2C" w:rsidRPr="00ED4AF8" w:rsidRDefault="00E37D2C" w:rsidP="00E37D2C">
      <w:pPr>
        <w:rPr>
          <w:lang w:eastAsia="zh-CN"/>
        </w:rPr>
      </w:pPr>
      <w:r w:rsidRPr="00ED4AF8">
        <w:t>The rate matching for</w:t>
      </w:r>
      <w:r w:rsidRPr="00ED4AF8">
        <w:rPr>
          <w:rFonts w:hint="eastAsia"/>
          <w:lang w:eastAsia="zh-CN"/>
        </w:rPr>
        <w:t xml:space="preserve"> LDPC </w:t>
      </w:r>
      <w:r w:rsidRPr="00ED4AF8">
        <w:t xml:space="preserve">code </w:t>
      </w:r>
      <w:r w:rsidRPr="00ED4AF8">
        <w:rPr>
          <w:rFonts w:hint="eastAsia"/>
          <w:lang w:eastAsia="zh-CN"/>
        </w:rPr>
        <w:t xml:space="preserve">is defined per coded block and </w:t>
      </w:r>
      <w:r w:rsidRPr="00ED4AF8">
        <w:t xml:space="preserve">consists of </w:t>
      </w:r>
      <w:r w:rsidRPr="00ED4AF8">
        <w:rPr>
          <w:rFonts w:hint="eastAsia"/>
          <w:lang w:eastAsia="zh-CN"/>
        </w:rPr>
        <w:t xml:space="preserve">bit </w:t>
      </w:r>
      <w:r w:rsidR="00331CE3" w:rsidRPr="00ED4AF8">
        <w:rPr>
          <w:rFonts w:hint="eastAsia"/>
          <w:lang w:eastAsia="zh-CN"/>
        </w:rPr>
        <w:t xml:space="preserve">selection </w:t>
      </w:r>
      <w:r w:rsidRPr="00ED4AF8">
        <w:rPr>
          <w:rFonts w:hint="eastAsia"/>
          <w:lang w:eastAsia="zh-CN"/>
        </w:rPr>
        <w:t xml:space="preserve">and bit interleaving. The input bit sequence to rate matching is </w:t>
      </w:r>
      <w:r w:rsidR="004F7761" w:rsidRPr="00ED4AF8">
        <w:rPr>
          <w:position w:val="-12"/>
        </w:rPr>
        <w:object w:dxaOrig="1600" w:dyaOrig="360" w14:anchorId="39449931">
          <v:shape id="_x0000_i1471" type="#_x0000_t75" style="width:63.25pt;height:14.3pt" o:ole="">
            <v:imagedata r:id="rId209" o:title=""/>
          </v:shape>
          <o:OLEObject Type="Embed" ProgID="Equation.3" ShapeID="_x0000_i1471" DrawAspect="Content" ObjectID="_1826974185" r:id="rId770"/>
        </w:object>
      </w:r>
      <w:r w:rsidRPr="00ED4AF8">
        <w:rPr>
          <w:rFonts w:hint="eastAsia"/>
          <w:lang w:eastAsia="zh-CN"/>
        </w:rPr>
        <w:t xml:space="preserve">. The output bit sequence after rate matching is denoted as </w:t>
      </w:r>
      <w:r w:rsidR="004F7761" w:rsidRPr="00ED4AF8">
        <w:rPr>
          <w:position w:val="-12"/>
        </w:rPr>
        <w:object w:dxaOrig="1600" w:dyaOrig="360" w14:anchorId="17B5CFC9">
          <v:shape id="_x0000_i1472" type="#_x0000_t75" style="width:63.25pt;height:14.3pt" o:ole="">
            <v:imagedata r:id="rId615" o:title=""/>
          </v:shape>
          <o:OLEObject Type="Embed" ProgID="Equation.3" ShapeID="_x0000_i1472" DrawAspect="Content" ObjectID="_1826974186" r:id="rId771"/>
        </w:object>
      </w:r>
      <w:r w:rsidRPr="00ED4AF8">
        <w:t xml:space="preserve">. </w:t>
      </w:r>
    </w:p>
    <w:p w14:paraId="2A89E522" w14:textId="77777777" w:rsidR="00E37D2C" w:rsidRPr="00ED4AF8" w:rsidRDefault="00E37D2C" w:rsidP="00EB44AF">
      <w:pPr>
        <w:pStyle w:val="Heading4"/>
        <w:rPr>
          <w:lang w:eastAsia="zh-CN"/>
        </w:rPr>
      </w:pPr>
      <w:bookmarkStart w:id="319" w:name="_Toc19798705"/>
      <w:bookmarkStart w:id="320" w:name="_Toc26467176"/>
      <w:bookmarkStart w:id="321" w:name="_Toc29326531"/>
      <w:bookmarkStart w:id="322" w:name="_Toc29327681"/>
      <w:bookmarkStart w:id="323" w:name="_Toc36045871"/>
      <w:bookmarkStart w:id="324" w:name="_Toc36046131"/>
      <w:bookmarkStart w:id="325" w:name="_Toc36046277"/>
      <w:bookmarkStart w:id="326" w:name="_Toc45209194"/>
      <w:bookmarkStart w:id="327" w:name="_Toc51852367"/>
      <w:bookmarkStart w:id="328" w:name="_Toc191915686"/>
      <w:r w:rsidRPr="00ED4AF8">
        <w:rPr>
          <w:rFonts w:hint="eastAsia"/>
          <w:lang w:eastAsia="zh-CN"/>
        </w:rPr>
        <w:t>5.4.2.1</w:t>
      </w:r>
      <w:r w:rsidRPr="00ED4AF8">
        <w:rPr>
          <w:rFonts w:hint="eastAsia"/>
          <w:lang w:eastAsia="zh-CN"/>
        </w:rPr>
        <w:tab/>
        <w:t>Bit selection</w:t>
      </w:r>
      <w:bookmarkEnd w:id="319"/>
      <w:bookmarkEnd w:id="320"/>
      <w:bookmarkEnd w:id="321"/>
      <w:bookmarkEnd w:id="322"/>
      <w:bookmarkEnd w:id="323"/>
      <w:bookmarkEnd w:id="324"/>
      <w:bookmarkEnd w:id="325"/>
      <w:bookmarkEnd w:id="326"/>
      <w:bookmarkEnd w:id="327"/>
      <w:bookmarkEnd w:id="328"/>
    </w:p>
    <w:p w14:paraId="07280273" w14:textId="77777777" w:rsidR="00E37D2C" w:rsidRPr="00ED4AF8" w:rsidRDefault="00E37D2C" w:rsidP="00E37D2C">
      <w:pPr>
        <w:rPr>
          <w:lang w:eastAsia="zh-CN"/>
        </w:rPr>
      </w:pPr>
      <w:r w:rsidRPr="00ED4AF8">
        <w:rPr>
          <w:rFonts w:hint="eastAsia"/>
          <w:lang w:eastAsia="zh-CN"/>
        </w:rPr>
        <w:t xml:space="preserve">The bit sequence after encoding </w:t>
      </w:r>
      <w:r w:rsidR="004F7761" w:rsidRPr="00ED4AF8">
        <w:rPr>
          <w:position w:val="-12"/>
        </w:rPr>
        <w:object w:dxaOrig="1600" w:dyaOrig="360" w14:anchorId="34F10379">
          <v:shape id="_x0000_i1473" type="#_x0000_t75" style="width:63.25pt;height:14.3pt" o:ole="">
            <v:imagedata r:id="rId209" o:title=""/>
          </v:shape>
          <o:OLEObject Type="Embed" ProgID="Equation.3" ShapeID="_x0000_i1473" DrawAspect="Content" ObjectID="_1826974187" r:id="rId772"/>
        </w:object>
      </w:r>
      <w:r w:rsidRPr="00ED4AF8">
        <w:rPr>
          <w:rFonts w:hint="eastAsia"/>
          <w:lang w:eastAsia="zh-CN"/>
        </w:rPr>
        <w:t xml:space="preserve"> from</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5.3.2 is written into a </w:t>
      </w:r>
      <w:r w:rsidRPr="00ED4AF8">
        <w:t xml:space="preserve">circular buffer of length </w:t>
      </w:r>
      <w:r w:rsidR="0078717E" w:rsidRPr="00ED4AF8">
        <w:rPr>
          <w:position w:val="-12"/>
        </w:rPr>
        <w:object w:dxaOrig="400" w:dyaOrig="360" w14:anchorId="1D1F0E4E">
          <v:shape id="_x0000_i1474" type="#_x0000_t75" style="width:18.9pt;height:15.7pt" o:ole="">
            <v:imagedata r:id="rId773" o:title=""/>
          </v:shape>
          <o:OLEObject Type="Embed" ProgID="Equation.3" ShapeID="_x0000_i1474" DrawAspect="Content" ObjectID="_1826974188" r:id="rId774"/>
        </w:object>
      </w:r>
      <w:r w:rsidRPr="00ED4AF8">
        <w:t xml:space="preserve"> for the </w:t>
      </w:r>
      <w:r w:rsidRPr="00ED4AF8">
        <w:rPr>
          <w:position w:val="-4"/>
        </w:rPr>
        <w:object w:dxaOrig="180" w:dyaOrig="200" w14:anchorId="4B74758A">
          <v:shape id="_x0000_i1475" type="#_x0000_t75" style="width:9.25pt;height:9.25pt" o:ole="">
            <v:imagedata r:id="rId775" o:title=""/>
          </v:shape>
          <o:OLEObject Type="Embed" ProgID="Equation.3" ShapeID="_x0000_i1475" DrawAspect="Content" ObjectID="_1826974189" r:id="rId776"/>
        </w:object>
      </w:r>
      <w:r w:rsidRPr="00ED4AF8">
        <w:t>-th coded block</w:t>
      </w:r>
      <w:r w:rsidRPr="00ED4AF8">
        <w:rPr>
          <w:rFonts w:hint="eastAsia"/>
          <w:lang w:eastAsia="zh-CN"/>
        </w:rPr>
        <w:t xml:space="preserve">, where </w:t>
      </w:r>
      <w:r w:rsidRPr="00ED4AF8">
        <w:rPr>
          <w:position w:val="-6"/>
        </w:rPr>
        <w:object w:dxaOrig="279" w:dyaOrig="279" w14:anchorId="4DCE199B">
          <v:shape id="_x0000_i1476" type="#_x0000_t75" style="width:12.9pt;height:12.9pt" o:ole="">
            <v:imagedata r:id="rId696" o:title=""/>
          </v:shape>
          <o:OLEObject Type="Embed" ProgID="Equation.3" ShapeID="_x0000_i1476" DrawAspect="Content" ObjectID="_1826974190" r:id="rId777"/>
        </w:object>
      </w:r>
      <w:r w:rsidRPr="00ED4AF8">
        <w:rPr>
          <w:rFonts w:hint="eastAsia"/>
          <w:lang w:eastAsia="zh-CN"/>
        </w:rPr>
        <w:t xml:space="preserve"> is</w:t>
      </w:r>
      <w:r w:rsidR="00D76478" w:rsidRPr="00ED4AF8">
        <w:rPr>
          <w:rFonts w:hint="eastAsia"/>
          <w:lang w:eastAsia="zh-CN"/>
        </w:rPr>
        <w:t xml:space="preserve"> defined in</w:t>
      </w:r>
      <w:r w:rsidR="00BE20EA" w:rsidRPr="00ED4AF8">
        <w:rPr>
          <w:rFonts w:hint="eastAsia"/>
          <w:lang w:eastAsia="zh-CN"/>
        </w:rPr>
        <w:t xml:space="preserve"> </w:t>
      </w:r>
      <w:r w:rsidR="00C33081" w:rsidRPr="00ED4AF8">
        <w:rPr>
          <w:rFonts w:hint="eastAsia"/>
          <w:lang w:eastAsia="zh-CN"/>
        </w:rPr>
        <w:t>Clause</w:t>
      </w:r>
      <w:r w:rsidR="00D76478" w:rsidRPr="00ED4AF8">
        <w:rPr>
          <w:rFonts w:hint="eastAsia"/>
          <w:lang w:eastAsia="zh-CN"/>
        </w:rPr>
        <w:t xml:space="preserve"> 5.3.2</w:t>
      </w:r>
      <w:r w:rsidRPr="00ED4AF8">
        <w:rPr>
          <w:rFonts w:hint="eastAsia"/>
          <w:lang w:eastAsia="zh-CN"/>
        </w:rPr>
        <w:t>.</w:t>
      </w:r>
    </w:p>
    <w:p w14:paraId="1196A560" w14:textId="77777777" w:rsidR="00EA74A2" w:rsidRPr="00ED4AF8" w:rsidRDefault="008F1FC3" w:rsidP="00EA74A2">
      <w:pPr>
        <w:rPr>
          <w:lang w:eastAsia="zh-CN"/>
        </w:rPr>
      </w:pPr>
      <w:r w:rsidRPr="00ED4AF8">
        <w:rPr>
          <w:rFonts w:hint="eastAsia"/>
          <w:lang w:eastAsia="zh-CN"/>
        </w:rPr>
        <w:t>F</w:t>
      </w:r>
      <w:r w:rsidR="00E37D2C" w:rsidRPr="00ED4AF8">
        <w:t xml:space="preserve">or the </w:t>
      </w:r>
      <w:r w:rsidR="00E37D2C" w:rsidRPr="00ED4AF8">
        <w:rPr>
          <w:position w:val="-4"/>
        </w:rPr>
        <w:object w:dxaOrig="180" w:dyaOrig="200" w14:anchorId="76B92D6A">
          <v:shape id="_x0000_i1477" type="#_x0000_t75" style="width:9.25pt;height:9.25pt" o:ole="">
            <v:imagedata r:id="rId775" o:title=""/>
          </v:shape>
          <o:OLEObject Type="Embed" ProgID="Equation.3" ShapeID="_x0000_i1477" DrawAspect="Content" ObjectID="_1826974191" r:id="rId778"/>
        </w:object>
      </w:r>
      <w:r w:rsidR="00E37D2C" w:rsidRPr="00ED4AF8">
        <w:t>-th code block</w:t>
      </w:r>
      <w:r w:rsidRPr="00ED4AF8">
        <w:rPr>
          <w:rFonts w:hint="eastAsia"/>
          <w:lang w:eastAsia="zh-CN"/>
        </w:rPr>
        <w:t xml:space="preserve">, let </w:t>
      </w:r>
      <w:r w:rsidRPr="00ED4AF8">
        <w:rPr>
          <w:position w:val="-12"/>
        </w:rPr>
        <w:object w:dxaOrig="859" w:dyaOrig="360" w14:anchorId="3910411B">
          <v:shape id="_x0000_i1478" type="#_x0000_t75" style="width:38.3pt;height:15.7pt" o:ole="">
            <v:imagedata r:id="rId779" o:title=""/>
          </v:shape>
          <o:OLEObject Type="Embed" ProgID="Equation.3" ShapeID="_x0000_i1478" DrawAspect="Content" ObjectID="_1826974192" r:id="rId780"/>
        </w:object>
      </w:r>
      <w:r w:rsidRPr="00ED4AF8">
        <w:rPr>
          <w:rFonts w:hint="eastAsia"/>
          <w:lang w:eastAsia="zh-CN"/>
        </w:rPr>
        <w:t xml:space="preserve"> if </w:t>
      </w:r>
      <w:r w:rsidRPr="00ED4AF8">
        <w:rPr>
          <w:position w:val="-10"/>
        </w:rPr>
        <w:object w:dxaOrig="960" w:dyaOrig="340" w14:anchorId="3F9E7D8E">
          <v:shape id="_x0000_i1479" type="#_x0000_t75" style="width:42.9pt;height:14.75pt" o:ole="">
            <v:imagedata r:id="rId781" o:title=""/>
          </v:shape>
          <o:OLEObject Type="Embed" ProgID="Equation.3" ShapeID="_x0000_i1479" DrawAspect="Content" ObjectID="_1826974193" r:id="rId782"/>
        </w:object>
      </w:r>
      <w:r w:rsidRPr="00ED4AF8">
        <w:rPr>
          <w:rFonts w:hint="eastAsia"/>
          <w:lang w:eastAsia="zh-CN"/>
        </w:rPr>
        <w:t xml:space="preserve"> and </w:t>
      </w:r>
      <w:r w:rsidR="00152EA7" w:rsidRPr="00ED4AF8">
        <w:rPr>
          <w:position w:val="-14"/>
        </w:rPr>
        <w:object w:dxaOrig="1900" w:dyaOrig="380" w14:anchorId="3E4374C5">
          <v:shape id="_x0000_i1480" type="#_x0000_t75" style="width:84.9pt;height:15.7pt" o:ole="">
            <v:imagedata r:id="rId783" o:title=""/>
          </v:shape>
          <o:OLEObject Type="Embed" ProgID="Equation.3" ShapeID="_x0000_i1480" DrawAspect="Content" ObjectID="_1826974194" r:id="rId784"/>
        </w:object>
      </w:r>
      <w:r w:rsidRPr="00ED4AF8">
        <w:rPr>
          <w:rFonts w:hint="eastAsia"/>
          <w:lang w:eastAsia="zh-CN"/>
        </w:rPr>
        <w:t xml:space="preserve"> otherwise, where</w:t>
      </w:r>
      <w:r w:rsidR="0073107B" w:rsidRPr="00ED4AF8">
        <w:rPr>
          <w:position w:val="-32"/>
        </w:rPr>
        <w:object w:dxaOrig="1880" w:dyaOrig="760" w14:anchorId="3CE38EA5">
          <v:shape id="_x0000_i1481" type="#_x0000_t75" style="width:76.6pt;height:31.4pt" o:ole="">
            <v:imagedata r:id="rId785" o:title=""/>
          </v:shape>
          <o:OLEObject Type="Embed" ProgID="Equation.3" ShapeID="_x0000_i1481" DrawAspect="Content" ObjectID="_1826974195" r:id="rId786"/>
        </w:object>
      </w:r>
      <w:r w:rsidR="00DB42F3" w:rsidRPr="00ED4AF8">
        <w:rPr>
          <w:rFonts w:hint="eastAsia"/>
          <w:lang w:eastAsia="zh-CN"/>
        </w:rPr>
        <w:t>,</w:t>
      </w:r>
      <w:r w:rsidR="00152EA7" w:rsidRPr="00ED4AF8">
        <w:rPr>
          <w:rFonts w:hint="eastAsia"/>
          <w:lang w:eastAsia="zh-CN"/>
        </w:rPr>
        <w:t xml:space="preserve"> </w:t>
      </w:r>
      <w:r w:rsidR="00152EA7" w:rsidRPr="00ED4AF8">
        <w:rPr>
          <w:position w:val="-10"/>
        </w:rPr>
        <w:object w:dxaOrig="1280" w:dyaOrig="340" w14:anchorId="00E42B0F">
          <v:shape id="_x0000_i1482" type="#_x0000_t75" style="width:56.3pt;height:14.75pt" o:ole="">
            <v:imagedata r:id="rId787" o:title=""/>
          </v:shape>
          <o:OLEObject Type="Embed" ProgID="Equation.3" ShapeID="_x0000_i1482" DrawAspect="Content" ObjectID="_1826974196" r:id="rId788"/>
        </w:object>
      </w:r>
      <w:r w:rsidR="00DB42F3" w:rsidRPr="00ED4AF8">
        <w:rPr>
          <w:rFonts w:hint="eastAsia"/>
          <w:lang w:eastAsia="zh-CN"/>
        </w:rPr>
        <w:t xml:space="preserve">, </w:t>
      </w:r>
      <w:r w:rsidR="00DB42F3" w:rsidRPr="00ED4AF8">
        <w:rPr>
          <w:position w:val="-10"/>
        </w:rPr>
        <w:object w:dxaOrig="880" w:dyaOrig="340" w14:anchorId="4C548D21">
          <v:shape id="_x0000_i1483" type="#_x0000_t75" style="width:35.1pt;height:13.4pt" o:ole="">
            <v:imagedata r:id="rId789" o:title=""/>
          </v:shape>
          <o:OLEObject Type="Embed" ProgID="Equation.3" ShapeID="_x0000_i1483" DrawAspect="Content" ObjectID="_1826974197" r:id="rId790"/>
        </w:object>
      </w:r>
      <w:r w:rsidR="00152EA7" w:rsidRPr="00ED4AF8">
        <w:rPr>
          <w:rFonts w:hint="eastAsia"/>
          <w:lang w:eastAsia="zh-CN"/>
        </w:rPr>
        <w:t xml:space="preserve"> </w:t>
      </w:r>
      <w:r w:rsidR="00DB42F3" w:rsidRPr="00ED4AF8">
        <w:rPr>
          <w:rFonts w:hint="eastAsia"/>
          <w:lang w:eastAsia="zh-CN"/>
        </w:rPr>
        <w:t>is determined according to</w:t>
      </w:r>
      <w:r w:rsidR="00BE20EA" w:rsidRPr="00ED4AF8">
        <w:rPr>
          <w:rFonts w:hint="eastAsia"/>
          <w:lang w:eastAsia="zh-CN"/>
        </w:rPr>
        <w:t xml:space="preserve"> </w:t>
      </w:r>
      <w:r w:rsidR="00C33081" w:rsidRPr="00ED4AF8">
        <w:rPr>
          <w:rFonts w:hint="eastAsia"/>
          <w:lang w:eastAsia="zh-CN"/>
        </w:rPr>
        <w:t>Clause</w:t>
      </w:r>
      <w:r w:rsidR="00DB42F3" w:rsidRPr="00ED4AF8">
        <w:rPr>
          <w:rFonts w:hint="eastAsia"/>
          <w:lang w:eastAsia="zh-CN"/>
        </w:rPr>
        <w:t xml:space="preserve"> </w:t>
      </w:r>
      <w:r w:rsidR="0078717E" w:rsidRPr="00ED4AF8">
        <w:rPr>
          <w:rFonts w:hint="eastAsia"/>
          <w:lang w:eastAsia="zh-CN"/>
        </w:rPr>
        <w:t>6.1.4.2</w:t>
      </w:r>
      <w:r w:rsidR="00DB42F3" w:rsidRPr="00ED4AF8">
        <w:rPr>
          <w:rFonts w:hint="eastAsia"/>
          <w:lang w:eastAsia="zh-CN"/>
        </w:rPr>
        <w:t xml:space="preserve"> in [6, TS</w:t>
      </w:r>
      <w:r w:rsidR="00F25206" w:rsidRPr="00ED4AF8">
        <w:rPr>
          <w:lang w:eastAsia="zh-CN"/>
        </w:rPr>
        <w:t xml:space="preserve"> </w:t>
      </w:r>
      <w:r w:rsidR="00DB42F3" w:rsidRPr="00ED4AF8">
        <w:rPr>
          <w:rFonts w:hint="eastAsia"/>
          <w:lang w:eastAsia="zh-CN"/>
        </w:rPr>
        <w:t xml:space="preserve">38.214] </w:t>
      </w:r>
      <w:r w:rsidR="0078717E" w:rsidRPr="00ED4AF8">
        <w:rPr>
          <w:rFonts w:hint="eastAsia"/>
          <w:lang w:eastAsia="zh-CN"/>
        </w:rPr>
        <w:t xml:space="preserve">for UL-SCH and </w:t>
      </w:r>
      <w:r w:rsidR="00C33081" w:rsidRPr="00ED4AF8">
        <w:rPr>
          <w:rFonts w:hint="eastAsia"/>
          <w:lang w:eastAsia="zh-CN"/>
        </w:rPr>
        <w:t>Clause</w:t>
      </w:r>
      <w:r w:rsidR="0078717E" w:rsidRPr="00ED4AF8">
        <w:rPr>
          <w:rFonts w:hint="eastAsia"/>
          <w:lang w:eastAsia="zh-CN"/>
        </w:rPr>
        <w:t xml:space="preserve"> 5.1.3.2 in [6, TS</w:t>
      </w:r>
      <w:r w:rsidR="0078717E" w:rsidRPr="00ED4AF8">
        <w:rPr>
          <w:lang w:eastAsia="zh-CN"/>
        </w:rPr>
        <w:t xml:space="preserve"> </w:t>
      </w:r>
      <w:r w:rsidR="0078717E" w:rsidRPr="00ED4AF8">
        <w:rPr>
          <w:rFonts w:hint="eastAsia"/>
          <w:lang w:eastAsia="zh-CN"/>
        </w:rPr>
        <w:t>38.214] for DL-SCH/PCH,</w:t>
      </w:r>
      <w:r w:rsidR="0078717E" w:rsidRPr="00ED4AF8">
        <w:rPr>
          <w:lang w:eastAsia="zh-CN"/>
        </w:rPr>
        <w:t xml:space="preserve"> </w:t>
      </w:r>
      <w:r w:rsidR="00DB42F3" w:rsidRPr="00ED4AF8">
        <w:rPr>
          <w:rFonts w:hint="eastAsia"/>
          <w:lang w:eastAsia="zh-CN"/>
        </w:rPr>
        <w:t>assuming the following:</w:t>
      </w:r>
    </w:p>
    <w:p w14:paraId="5B530E05" w14:textId="77777777" w:rsidR="00EA74A2" w:rsidRPr="00ED4AF8" w:rsidRDefault="00EA74A2" w:rsidP="00EA74A2">
      <w:pPr>
        <w:rPr>
          <w:lang w:eastAsia="zh-CN"/>
        </w:rPr>
      </w:pPr>
      <w:r w:rsidRPr="00ED4AF8">
        <w:rPr>
          <w:lang w:eastAsia="zh-CN"/>
        </w:rPr>
        <w:t xml:space="preserve">For one TB for </w:t>
      </w:r>
      <w:bookmarkStart w:id="329" w:name="OLE_LINK41"/>
      <w:r w:rsidRPr="00ED4AF8">
        <w:rPr>
          <w:lang w:eastAsia="zh-CN"/>
        </w:rPr>
        <w:t>DL-SCH</w:t>
      </w:r>
      <w:bookmarkEnd w:id="329"/>
      <w:r w:rsidRPr="00ED4AF8">
        <w:rPr>
          <w:lang w:eastAsia="zh-CN"/>
        </w:rPr>
        <w:t xml:space="preserve"> with PDSCH scheduled by DCI format 4_0/4_1/4_2,</w:t>
      </w:r>
    </w:p>
    <w:p w14:paraId="1C4DADDC" w14:textId="418A3E9B" w:rsidR="00EA74A2" w:rsidRPr="00ED4AF8" w:rsidRDefault="00A37533" w:rsidP="00A37533">
      <w:pPr>
        <w:pStyle w:val="B1"/>
        <w:rPr>
          <w:lang w:eastAsia="zh-CN"/>
        </w:rPr>
      </w:pPr>
      <w:r w:rsidRPr="00ED4AF8">
        <w:rPr>
          <w:lang w:eastAsia="zh-CN"/>
        </w:rPr>
        <w:t>-</w:t>
      </w:r>
      <w:r w:rsidRPr="00ED4AF8">
        <w:rPr>
          <w:lang w:eastAsia="zh-CN"/>
        </w:rPr>
        <w:tab/>
      </w:r>
      <w:r w:rsidR="00EA74A2" w:rsidRPr="00ED4AF8">
        <w:rPr>
          <w:lang w:eastAsia="zh-CN"/>
        </w:rPr>
        <w:t>if the PDSCH is scheduled by DCI format 4_1/4_2,</w:t>
      </w:r>
    </w:p>
    <w:p w14:paraId="6B1394CE" w14:textId="476BBE3B" w:rsidR="00EA74A2" w:rsidRPr="00ED4AF8" w:rsidRDefault="00A37533" w:rsidP="00A37533">
      <w:pPr>
        <w:pStyle w:val="B2"/>
        <w:rPr>
          <w:lang w:eastAsia="zh-CN"/>
        </w:rPr>
      </w:pPr>
      <w:r w:rsidRPr="00ED4AF8">
        <w:rPr>
          <w:lang w:eastAsia="zh-CN"/>
        </w:rPr>
        <w:t>-</w:t>
      </w:r>
      <w:r w:rsidRPr="00ED4AF8">
        <w:rPr>
          <w:lang w:eastAsia="zh-CN"/>
        </w:rPr>
        <w:tab/>
      </w:r>
      <w:r w:rsidR="00EA74A2" w:rsidRPr="00ED4AF8">
        <w:rPr>
          <w:lang w:eastAsia="zh-CN"/>
        </w:rPr>
        <w:t>maximum number of layers is given by X, where</w:t>
      </w:r>
    </w:p>
    <w:p w14:paraId="69409267" w14:textId="268A576E" w:rsidR="00EA74A2" w:rsidRPr="00ED4AF8" w:rsidRDefault="00A37533" w:rsidP="00F14146">
      <w:pPr>
        <w:pStyle w:val="B3"/>
        <w:rPr>
          <w:lang w:eastAsia="zh-CN"/>
        </w:rPr>
      </w:pPr>
      <w:r w:rsidRPr="00ED4AF8">
        <w:rPr>
          <w:lang w:eastAsia="zh-CN"/>
        </w:rPr>
        <w:t>-</w:t>
      </w:r>
      <w:r w:rsidRPr="00ED4AF8">
        <w:rPr>
          <w:lang w:eastAsia="zh-CN"/>
        </w:rPr>
        <w:tab/>
      </w:r>
      <w:r w:rsidR="00EA74A2" w:rsidRPr="00ED4AF8">
        <w:rPr>
          <w:lang w:eastAsia="zh-CN"/>
        </w:rPr>
        <w:t xml:space="preserve">if the higher layer parameter </w:t>
      </w:r>
      <w:r w:rsidR="00EA74A2" w:rsidRPr="00ED4AF8">
        <w:rPr>
          <w:i/>
          <w:lang w:eastAsia="zh-CN"/>
        </w:rPr>
        <w:t xml:space="preserve">maxMIMO-Layers </w:t>
      </w:r>
      <w:r w:rsidR="00EA74A2" w:rsidRPr="00ED4AF8">
        <w:rPr>
          <w:lang w:eastAsia="zh-CN"/>
        </w:rPr>
        <w:t>of</w:t>
      </w:r>
      <w:r w:rsidR="00EA74A2" w:rsidRPr="00ED4AF8">
        <w:rPr>
          <w:i/>
          <w:lang w:eastAsia="zh-CN"/>
        </w:rPr>
        <w:t xml:space="preserve"> </w:t>
      </w:r>
      <w:r w:rsidR="0085267D" w:rsidRPr="00C37FDF">
        <w:rPr>
          <w:i/>
          <w:lang w:eastAsia="zh-CN"/>
        </w:rPr>
        <w:t>pdsch-ConfigMulticast</w:t>
      </w:r>
      <w:r w:rsidR="00EA74A2" w:rsidRPr="00ED4AF8">
        <w:rPr>
          <w:lang w:eastAsia="zh-CN"/>
        </w:rPr>
        <w:t xml:space="preserve"> is configured</w:t>
      </w:r>
      <w:r w:rsidR="00EA74A2" w:rsidRPr="00ED4AF8">
        <w:rPr>
          <w:i/>
          <w:lang w:eastAsia="zh-CN"/>
        </w:rPr>
        <w:t xml:space="preserve">, </w:t>
      </w:r>
      <w:r w:rsidR="00EA74A2" w:rsidRPr="00ED4AF8">
        <w:rPr>
          <w:lang w:eastAsia="zh-CN"/>
        </w:rPr>
        <w:t>X is given by that parameter;</w:t>
      </w:r>
    </w:p>
    <w:p w14:paraId="6D3D6516" w14:textId="0D822B5B" w:rsidR="00EA74A2" w:rsidRPr="00ED4AF8" w:rsidRDefault="00A37533" w:rsidP="00A37533">
      <w:pPr>
        <w:pStyle w:val="B3"/>
        <w:rPr>
          <w:lang w:eastAsia="zh-CN"/>
        </w:rPr>
      </w:pPr>
      <w:r w:rsidRPr="00ED4AF8">
        <w:rPr>
          <w:lang w:eastAsia="zh-CN"/>
        </w:rPr>
        <w:t>-</w:t>
      </w:r>
      <w:r w:rsidRPr="00ED4AF8">
        <w:rPr>
          <w:lang w:eastAsia="zh-CN"/>
        </w:rPr>
        <w:tab/>
      </w:r>
      <w:r w:rsidR="00EA74A2" w:rsidRPr="00ED4AF8">
        <w:rPr>
          <w:lang w:eastAsia="zh-CN"/>
        </w:rPr>
        <w:t>otherwise, X equals to 1;</w:t>
      </w:r>
    </w:p>
    <w:p w14:paraId="675BFDDE" w14:textId="56FC7088" w:rsidR="00EA74A2" w:rsidRPr="00ED4AF8" w:rsidRDefault="00A37533" w:rsidP="00F14146">
      <w:pPr>
        <w:pStyle w:val="B2"/>
        <w:rPr>
          <w:i/>
          <w:lang w:eastAsia="zh-CN"/>
        </w:rPr>
      </w:pPr>
      <w:r w:rsidRPr="00ED4AF8">
        <w:rPr>
          <w:lang w:eastAsia="zh-CN"/>
        </w:rPr>
        <w:t>-</w:t>
      </w:r>
      <w:r w:rsidRPr="00ED4AF8">
        <w:rPr>
          <w:lang w:eastAsia="zh-CN"/>
        </w:rPr>
        <w:tab/>
      </w:r>
      <w:r w:rsidR="00EA74A2" w:rsidRPr="00ED4AF8">
        <w:rPr>
          <w:lang w:eastAsia="zh-CN"/>
        </w:rPr>
        <w:t xml:space="preserve">if the higher layer parameter </w:t>
      </w:r>
      <w:r w:rsidR="00EA74A2" w:rsidRPr="00ED4AF8">
        <w:rPr>
          <w:i/>
          <w:lang w:eastAsia="zh-CN"/>
        </w:rPr>
        <w:t xml:space="preserve">mcs-Table </w:t>
      </w:r>
      <w:r w:rsidR="00EA74A2" w:rsidRPr="00ED4AF8">
        <w:rPr>
          <w:lang w:eastAsia="zh-CN"/>
        </w:rPr>
        <w:t>given by</w:t>
      </w:r>
      <w:r w:rsidR="00EA74A2" w:rsidRPr="00ED4AF8">
        <w:rPr>
          <w:i/>
          <w:lang w:eastAsia="zh-CN"/>
        </w:rPr>
        <w:t xml:space="preserve"> </w:t>
      </w:r>
      <w:r w:rsidR="00EA74A2" w:rsidRPr="00ED4AF8">
        <w:rPr>
          <w:lang w:eastAsia="zh-CN"/>
        </w:rPr>
        <w:t>a</w:t>
      </w:r>
      <w:r w:rsidR="00EA74A2" w:rsidRPr="00ED4AF8">
        <w:rPr>
          <w:i/>
          <w:lang w:eastAsia="zh-CN"/>
        </w:rPr>
        <w:t xml:space="preserve"> </w:t>
      </w:r>
      <w:r w:rsidR="0085267D" w:rsidRPr="00C37FDF">
        <w:rPr>
          <w:i/>
          <w:lang w:eastAsia="zh-CN"/>
        </w:rPr>
        <w:t>pdsch-ConfigMulticast</w:t>
      </w:r>
      <w:r w:rsidR="00EA74A2" w:rsidRPr="00ED4AF8">
        <w:rPr>
          <w:i/>
          <w:lang w:eastAsia="zh-CN"/>
        </w:rPr>
        <w:t xml:space="preserve"> </w:t>
      </w:r>
      <w:r w:rsidR="00EA74A2" w:rsidRPr="00ED4AF8">
        <w:rPr>
          <w:lang w:eastAsia="zh-CN"/>
        </w:rPr>
        <w:t xml:space="preserve">for at least one </w:t>
      </w:r>
      <w:r w:rsidR="00AB00D1">
        <w:rPr>
          <w:color w:val="000000"/>
        </w:rPr>
        <w:t>common frequency resource</w:t>
      </w:r>
      <w:r w:rsidR="00AB00D1" w:rsidRPr="00ED4AF8">
        <w:rPr>
          <w:lang w:eastAsia="zh-CN"/>
        </w:rPr>
        <w:t xml:space="preserve"> </w:t>
      </w:r>
      <w:r w:rsidR="00AB00D1">
        <w:rPr>
          <w:lang w:eastAsia="zh-CN"/>
        </w:rPr>
        <w:t>(</w:t>
      </w:r>
      <w:r w:rsidR="00EA74A2" w:rsidRPr="00ED4AF8">
        <w:rPr>
          <w:lang w:eastAsia="zh-CN"/>
        </w:rPr>
        <w:t>CFR</w:t>
      </w:r>
      <w:r w:rsidR="00AB00D1">
        <w:rPr>
          <w:lang w:eastAsia="zh-CN"/>
        </w:rPr>
        <w:t>)</w:t>
      </w:r>
      <w:r w:rsidR="00EA74A2" w:rsidRPr="00ED4AF8">
        <w:rPr>
          <w:lang w:eastAsia="zh-CN"/>
        </w:rPr>
        <w:t xml:space="preserve"> is set to 'qam256', maximum modulation order</w:t>
      </w:r>
      <w:r w:rsidR="00EA74A2" w:rsidRPr="00ED4AF8">
        <w:rPr>
          <w:i/>
          <w:lang w:eastAsia="zh-CN"/>
        </w:rPr>
        <w:t xml:space="preserve"> </w:t>
      </w:r>
      <m:oMath>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=8</m:t>
        </m:r>
      </m:oMath>
      <w:r w:rsidR="00EA74A2" w:rsidRPr="00ED4AF8">
        <w:rPr>
          <w:i/>
          <w:lang w:eastAsia="zh-CN"/>
        </w:rPr>
        <w:t xml:space="preserve"> </w:t>
      </w:r>
      <w:r w:rsidR="00EA74A2" w:rsidRPr="00ED4AF8">
        <w:rPr>
          <w:lang w:eastAsia="zh-CN"/>
        </w:rPr>
        <w:t>is assumed for DL-SCH; otherwise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rFonts w:hint="eastAsia"/>
          <w:i/>
          <w:lang w:eastAsia="zh-CN"/>
        </w:rPr>
        <w:t xml:space="preserve"> </w:t>
      </w:r>
      <w:r w:rsidR="00EA74A2" w:rsidRPr="00ED4AF8">
        <w:rPr>
          <w:lang w:eastAsia="zh-CN"/>
        </w:rPr>
        <w:t>is assumed for DL-SCH;</w:t>
      </w:r>
    </w:p>
    <w:p w14:paraId="4F2717AC" w14:textId="08F27E1E" w:rsidR="00EA74A2" w:rsidRPr="00ED4AF8" w:rsidRDefault="00A37533" w:rsidP="00A37533">
      <w:pPr>
        <w:pStyle w:val="B1"/>
        <w:rPr>
          <w:lang w:eastAsia="zh-CN"/>
        </w:rPr>
      </w:pPr>
      <w:r w:rsidRPr="00ED4AF8">
        <w:rPr>
          <w:lang w:eastAsia="zh-CN"/>
        </w:rPr>
        <w:t>-</w:t>
      </w:r>
      <w:r w:rsidRPr="00ED4AF8">
        <w:rPr>
          <w:lang w:eastAsia="zh-CN"/>
        </w:rPr>
        <w:tab/>
      </w:r>
      <w:r w:rsidR="00EA74A2" w:rsidRPr="00ED4AF8">
        <w:rPr>
          <w:lang w:eastAsia="zh-CN"/>
        </w:rPr>
        <w:t>if the PDSCH is scheduled by DCI format 4_0,</w:t>
      </w:r>
    </w:p>
    <w:p w14:paraId="29C3FC26" w14:textId="1422BBD9" w:rsidR="00EA74A2" w:rsidRPr="00ED4AF8" w:rsidRDefault="00A37533" w:rsidP="00A37533">
      <w:pPr>
        <w:pStyle w:val="B2"/>
        <w:rPr>
          <w:lang w:eastAsia="zh-CN"/>
        </w:rPr>
      </w:pPr>
      <w:r w:rsidRPr="00ED4AF8">
        <w:rPr>
          <w:lang w:eastAsia="zh-CN"/>
        </w:rPr>
        <w:t>-</w:t>
      </w:r>
      <w:r w:rsidRPr="00ED4AF8">
        <w:rPr>
          <w:lang w:eastAsia="zh-CN"/>
        </w:rPr>
        <w:tab/>
      </w:r>
      <w:r w:rsidR="00EA74A2" w:rsidRPr="00ED4AF8">
        <w:rPr>
          <w:lang w:eastAsia="zh-CN"/>
        </w:rPr>
        <w:t>maximum number of layers is 1;</w:t>
      </w:r>
    </w:p>
    <w:p w14:paraId="5EAD0F66" w14:textId="6F7AE4A6" w:rsidR="00EA74A2" w:rsidRPr="00ED4AF8" w:rsidRDefault="00A37533" w:rsidP="00F14146">
      <w:pPr>
        <w:pStyle w:val="B2"/>
        <w:rPr>
          <w:lang w:eastAsia="zh-CN"/>
        </w:rPr>
      </w:pPr>
      <w:r w:rsidRPr="00ED4AF8">
        <w:rPr>
          <w:lang w:eastAsia="zh-CN"/>
        </w:rPr>
        <w:t>-</w:t>
      </w:r>
      <w:r w:rsidRPr="00ED4AF8">
        <w:rPr>
          <w:lang w:eastAsia="zh-CN"/>
        </w:rPr>
        <w:tab/>
      </w:r>
      <w:r w:rsidR="00EA74A2" w:rsidRPr="00ED4AF8">
        <w:rPr>
          <w:lang w:eastAsia="zh-CN"/>
        </w:rPr>
        <w:t xml:space="preserve">if the higher layer parameter </w:t>
      </w:r>
      <w:r w:rsidR="00EA74A2" w:rsidRPr="00ED4AF8">
        <w:rPr>
          <w:i/>
          <w:lang w:eastAsia="zh-CN"/>
        </w:rPr>
        <w:t xml:space="preserve">mcs-Table </w:t>
      </w:r>
      <w:r w:rsidR="00EA74A2" w:rsidRPr="00ED4AF8">
        <w:rPr>
          <w:lang w:eastAsia="zh-CN"/>
        </w:rPr>
        <w:t>given by a</w:t>
      </w:r>
      <w:r w:rsidR="00EA74A2" w:rsidRPr="00ED4AF8">
        <w:rPr>
          <w:i/>
          <w:lang w:eastAsia="zh-CN"/>
        </w:rPr>
        <w:t xml:space="preserve"> </w:t>
      </w:r>
      <w:r w:rsidR="0085267D">
        <w:rPr>
          <w:rFonts w:hint="eastAsia"/>
          <w:i/>
          <w:lang w:eastAsia="zh-CN"/>
        </w:rPr>
        <w:t>pdsch</w:t>
      </w:r>
      <w:r w:rsidR="0085267D">
        <w:rPr>
          <w:i/>
          <w:lang w:eastAsia="zh-CN"/>
        </w:rPr>
        <w:t>-ConfigMCCH</w:t>
      </w:r>
      <w:r w:rsidR="00EA74A2" w:rsidRPr="00ED4AF8">
        <w:rPr>
          <w:i/>
          <w:lang w:eastAsia="zh-CN"/>
        </w:rPr>
        <w:t xml:space="preserve"> </w:t>
      </w:r>
      <w:r w:rsidR="00EA74A2" w:rsidRPr="00ED4AF8">
        <w:rPr>
          <w:lang w:eastAsia="zh-CN"/>
        </w:rPr>
        <w:t>is set to 'qam256',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=8</m:t>
        </m:r>
      </m:oMath>
      <w:r w:rsidR="00EA74A2" w:rsidRPr="00ED4AF8">
        <w:rPr>
          <w:rFonts w:hint="eastAsia"/>
          <w:lang w:eastAsia="zh-CN"/>
        </w:rPr>
        <w:t xml:space="preserve"> </w:t>
      </w:r>
      <w:r w:rsidR="00EA74A2" w:rsidRPr="00ED4AF8">
        <w:rPr>
          <w:lang w:eastAsia="zh-CN"/>
        </w:rPr>
        <w:t>is assumed for DL-SCH; otherwise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lang w:eastAsia="zh-CN"/>
        </w:rPr>
        <w:t xml:space="preserve"> is assumed for DL-SCH;</w:t>
      </w:r>
    </w:p>
    <w:p w14:paraId="3034B4D7" w14:textId="55C25301" w:rsidR="00EA74A2" w:rsidRPr="00ED4AF8" w:rsidRDefault="00A37533" w:rsidP="00F14146">
      <w:pPr>
        <w:pStyle w:val="B2"/>
        <w:rPr>
          <w:lang w:eastAsia="zh-CN"/>
        </w:rPr>
      </w:pPr>
      <w:r w:rsidRPr="00ED4AF8">
        <w:rPr>
          <w:lang w:eastAsia="zh-CN"/>
        </w:rPr>
        <w:t>-</w:t>
      </w:r>
      <w:r w:rsidRPr="00ED4AF8">
        <w:rPr>
          <w:lang w:eastAsia="zh-CN"/>
        </w:rPr>
        <w:tab/>
      </w:r>
      <w:r w:rsidR="00EA74A2" w:rsidRPr="00ED4AF8">
        <w:rPr>
          <w:lang w:eastAsia="zh-CN"/>
        </w:rPr>
        <w:t xml:space="preserve">if the higher layer parameter </w:t>
      </w:r>
      <w:r w:rsidR="00EA74A2" w:rsidRPr="00ED4AF8">
        <w:rPr>
          <w:i/>
          <w:lang w:eastAsia="zh-CN"/>
        </w:rPr>
        <w:t xml:space="preserve">mcs-Table </w:t>
      </w:r>
      <w:r w:rsidR="00EA74A2" w:rsidRPr="00ED4AF8">
        <w:rPr>
          <w:lang w:eastAsia="zh-CN"/>
        </w:rPr>
        <w:t>given by a</w:t>
      </w:r>
      <w:r w:rsidR="00EA74A2" w:rsidRPr="00ED4AF8">
        <w:rPr>
          <w:i/>
          <w:lang w:eastAsia="zh-CN"/>
        </w:rPr>
        <w:t xml:space="preserve"> </w:t>
      </w:r>
      <w:r w:rsidR="0085267D">
        <w:rPr>
          <w:i/>
          <w:lang w:eastAsia="zh-CN"/>
        </w:rPr>
        <w:t>pdsch-ConfigMTCH</w:t>
      </w:r>
      <w:r w:rsidR="00EA74A2" w:rsidRPr="00ED4AF8">
        <w:rPr>
          <w:i/>
          <w:lang w:eastAsia="zh-CN"/>
        </w:rPr>
        <w:t xml:space="preserve"> </w:t>
      </w:r>
      <w:r w:rsidR="00EA74A2" w:rsidRPr="00ED4AF8">
        <w:rPr>
          <w:lang w:eastAsia="zh-CN"/>
        </w:rPr>
        <w:t>is set to 'qam256',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=8</m:t>
        </m:r>
      </m:oMath>
      <w:r w:rsidR="00EA74A2" w:rsidRPr="00ED4AF8">
        <w:rPr>
          <w:rFonts w:hint="eastAsia"/>
          <w:i/>
          <w:lang w:eastAsia="zh-CN"/>
        </w:rPr>
        <w:t xml:space="preserve"> </w:t>
      </w:r>
      <w:r w:rsidR="00EA74A2" w:rsidRPr="00ED4AF8">
        <w:rPr>
          <w:lang w:eastAsia="zh-CN"/>
        </w:rPr>
        <w:t>is assumed for DL-SCH; otherwise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rFonts w:hint="eastAsia"/>
          <w:lang w:eastAsia="zh-CN"/>
        </w:rPr>
        <w:t xml:space="preserve"> </w:t>
      </w:r>
      <w:r w:rsidR="00EA74A2" w:rsidRPr="00ED4AF8">
        <w:rPr>
          <w:lang w:eastAsia="zh-CN"/>
        </w:rPr>
        <w:t>is assumed for DL-SCH;</w:t>
      </w:r>
    </w:p>
    <w:p w14:paraId="710A6E73" w14:textId="1B87628D" w:rsidR="00EA74A2" w:rsidRPr="00ED4AF8" w:rsidRDefault="00A37533" w:rsidP="00EA74A2">
      <w:pPr>
        <w:pStyle w:val="B1"/>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PRB,LBRM</m:t>
            </m:r>
          </m:sub>
        </m:sSub>
      </m:oMath>
      <w:r w:rsidR="00EA74A2" w:rsidRPr="00ED4AF8">
        <w:rPr>
          <w:rFonts w:hint="eastAsia"/>
          <w:lang w:eastAsia="zh-CN"/>
        </w:rPr>
        <w:t xml:space="preserve"> </w:t>
      </w:r>
      <w:r w:rsidR="00EA74A2" w:rsidRPr="00ED4AF8">
        <w:rPr>
          <w:lang w:eastAsia="zh-CN"/>
        </w:rPr>
        <w:t xml:space="preserve">is given by Table 5.4.2.1-1, where the value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PRB,LBRM</m:t>
            </m:r>
          </m:sub>
        </m:sSub>
      </m:oMath>
      <w:r w:rsidR="00EA74A2" w:rsidRPr="00ED4AF8">
        <w:rPr>
          <w:rFonts w:hint="eastAsia"/>
          <w:lang w:eastAsia="zh-CN"/>
        </w:rPr>
        <w:t xml:space="preserve"> </w:t>
      </w:r>
      <w:r w:rsidR="00EA74A2" w:rsidRPr="00ED4AF8">
        <w:rPr>
          <w:lang w:eastAsia="zh-CN"/>
        </w:rPr>
        <w:t xml:space="preserve">for DL-SCH is determined according to the size of the </w:t>
      </w:r>
      <w:r w:rsidR="00B02A1B">
        <w:rPr>
          <w:lang w:eastAsia="zh-CN"/>
        </w:rPr>
        <w:t>associated</w:t>
      </w:r>
      <w:r w:rsidR="00B02A1B" w:rsidRPr="00ED4AF8">
        <w:rPr>
          <w:lang w:eastAsia="zh-CN"/>
        </w:rPr>
        <w:t xml:space="preserve"> </w:t>
      </w:r>
      <w:r w:rsidR="00EA74A2" w:rsidRPr="00ED4AF8">
        <w:rPr>
          <w:lang w:eastAsia="zh-CN"/>
        </w:rPr>
        <w:t>CFR if configured to the UE;</w:t>
      </w:r>
    </w:p>
    <w:p w14:paraId="383C2385" w14:textId="77777777" w:rsidR="00EA74A2" w:rsidRPr="00ED4AF8" w:rsidRDefault="00EA74A2" w:rsidP="00EA74A2">
      <w:pPr>
        <w:pStyle w:val="B1"/>
        <w:rPr>
          <w:lang w:eastAsia="zh-CN"/>
        </w:rPr>
      </w:pPr>
      <w:r w:rsidRPr="00ED4AF8">
        <w:rPr>
          <w:lang w:eastAsia="zh-CN"/>
        </w:rPr>
        <w:t>-</w:t>
      </w:r>
      <w:r w:rsidRPr="00ED4AF8">
        <w:rPr>
          <w:lang w:eastAsia="zh-CN"/>
        </w:rPr>
        <w:tab/>
        <w:t>maximum coding rate of 948/1024;</w:t>
      </w:r>
    </w:p>
    <w:p w14:paraId="762B74F6" w14:textId="46083A76" w:rsidR="00EA74A2" w:rsidRPr="00ED4AF8" w:rsidRDefault="00EA74A2" w:rsidP="00EA74A2">
      <w:pPr>
        <w:pStyle w:val="B1"/>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RE</m:t>
            </m:r>
          </m:sub>
        </m:sSub>
        <m:r>
          <m:rPr>
            <m:sty m:val="p"/>
          </m:rPr>
          <w:rPr>
            <w:rFonts w:ascii="Cambria Math" w:hAnsi="Cambria Math"/>
            <w:lang w:eastAsia="zh-CN"/>
          </w:rPr>
          <m:t>=156∙</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m:t>
            </m:r>
          </m:sub>
        </m:sSub>
      </m:oMath>
      <w:r w:rsidRPr="00ED4AF8">
        <w:rPr>
          <w:lang w:eastAsia="zh-CN"/>
        </w:rPr>
        <w:t>;</w:t>
      </w:r>
    </w:p>
    <w:p w14:paraId="7C3304CA" w14:textId="77777777" w:rsidR="00EA74A2" w:rsidRPr="00ED4AF8" w:rsidRDefault="00EA74A2" w:rsidP="00EA74A2">
      <w:pPr>
        <w:pStyle w:val="B1"/>
        <w:rPr>
          <w:lang w:eastAsia="zh-CN"/>
        </w:rPr>
      </w:pPr>
      <w:r w:rsidRPr="00ED4AF8">
        <w:t>-</w:t>
      </w:r>
      <w:r w:rsidRPr="00ED4AF8">
        <w:tab/>
      </w:r>
      <m:oMath>
        <m:r>
          <m:rPr>
            <m:sty m:val="p"/>
          </m:rPr>
          <w:rPr>
            <w:rFonts w:ascii="Cambria Math" w:hAnsi="Cambria Math"/>
            <w:lang w:eastAsia="zh-CN"/>
          </w:rPr>
          <m:t>C</m:t>
        </m:r>
      </m:oMath>
      <w:r w:rsidRPr="00ED4AF8">
        <w:rPr>
          <w:rFonts w:hint="eastAsia"/>
          <w:lang w:eastAsia="zh-CN"/>
        </w:rPr>
        <w:t xml:space="preserve"> </w:t>
      </w:r>
      <w:r w:rsidRPr="00ED4AF8">
        <w:rPr>
          <w:lang w:eastAsia="zh-CN"/>
        </w:rPr>
        <w:t>is the number of code blocks of the transport block determined according to Clause 5.2.2.</w:t>
      </w:r>
    </w:p>
    <w:p w14:paraId="24F2B8FD" w14:textId="3400A1F0" w:rsidR="00DB42F3" w:rsidRPr="00ED4AF8" w:rsidRDefault="00EA74A2" w:rsidP="008F1FC3">
      <w:pPr>
        <w:rPr>
          <w:lang w:eastAsia="zh-CN"/>
        </w:rPr>
      </w:pPr>
      <w:r w:rsidRPr="00ED4AF8">
        <w:rPr>
          <w:lang w:eastAsia="zh-CN"/>
        </w:rPr>
        <w:t>For one TB for UL-SCH, or for one TB for DL-SCH/PCH except for DL-SCH with PDSCH scheduled by DCI format 4</w:t>
      </w:r>
      <w:r w:rsidR="00AB00D1">
        <w:rPr>
          <w:lang w:eastAsia="zh-CN"/>
        </w:rPr>
        <w:t>_</w:t>
      </w:r>
      <w:r w:rsidRPr="00ED4AF8">
        <w:rPr>
          <w:lang w:eastAsia="zh-CN"/>
        </w:rPr>
        <w:t>0/4_1/4_2,</w:t>
      </w:r>
    </w:p>
    <w:p w14:paraId="0EAF9921" w14:textId="77777777" w:rsidR="00A81814" w:rsidRPr="00ED4AF8" w:rsidRDefault="00244642" w:rsidP="00A41093">
      <w:pPr>
        <w:pStyle w:val="B1"/>
        <w:rPr>
          <w:lang w:eastAsia="zh-CN"/>
        </w:rPr>
      </w:pPr>
      <w:r w:rsidRPr="00ED4AF8">
        <w:rPr>
          <w:lang w:eastAsia="zh-CN"/>
        </w:rPr>
        <w:t>-</w:t>
      </w:r>
      <w:r w:rsidRPr="00ED4AF8">
        <w:rPr>
          <w:lang w:eastAsia="zh-CN"/>
        </w:rPr>
        <w:tab/>
      </w:r>
      <w:r w:rsidR="00A81814" w:rsidRPr="00ED4AF8">
        <w:rPr>
          <w:lang w:eastAsia="zh-CN"/>
        </w:rPr>
        <w:t>maximum number of layers for one TB for UL-SCH is given by X, where</w:t>
      </w:r>
    </w:p>
    <w:p w14:paraId="01924AF4" w14:textId="77777777" w:rsidR="00A81814" w:rsidRPr="00ED4AF8" w:rsidRDefault="00244642" w:rsidP="00A41093">
      <w:pPr>
        <w:pStyle w:val="B2"/>
        <w:rPr>
          <w:lang w:eastAsia="zh-CN"/>
        </w:rPr>
      </w:pPr>
      <w:bookmarkStart w:id="330" w:name="_Hlk530131697"/>
      <w:r w:rsidRPr="00ED4AF8">
        <w:rPr>
          <w:lang w:eastAsia="zh-CN"/>
        </w:rPr>
        <w:t>-</w:t>
      </w:r>
      <w:r w:rsidRPr="00ED4AF8">
        <w:rPr>
          <w:lang w:eastAsia="zh-CN"/>
        </w:rPr>
        <w:tab/>
      </w:r>
      <w:r w:rsidR="00A81814" w:rsidRPr="00ED4AF8">
        <w:rPr>
          <w:lang w:eastAsia="zh-CN"/>
        </w:rPr>
        <w:t xml:space="preserve">if the higher layer parameter </w:t>
      </w:r>
      <w:r w:rsidR="00A81814" w:rsidRPr="00ED4AF8">
        <w:rPr>
          <w:i/>
          <w:iCs/>
          <w:lang w:eastAsia="zh-CN"/>
        </w:rPr>
        <w:t xml:space="preserve">maxMIMO-Layers </w:t>
      </w:r>
      <w:r w:rsidR="00A81814" w:rsidRPr="00ED4AF8">
        <w:rPr>
          <w:iCs/>
          <w:lang w:eastAsia="zh-CN"/>
        </w:rPr>
        <w:t>of</w:t>
      </w:r>
      <w:r w:rsidR="00A81814" w:rsidRPr="00ED4AF8">
        <w:rPr>
          <w:i/>
          <w:iCs/>
          <w:lang w:eastAsia="zh-CN"/>
        </w:rPr>
        <w:t xml:space="preserve"> PUSCH-ServingCellConfig</w:t>
      </w:r>
      <w:r w:rsidR="00A81814" w:rsidRPr="00ED4AF8">
        <w:rPr>
          <w:lang w:eastAsia="zh-CN"/>
        </w:rPr>
        <w:t xml:space="preserve"> of the serving cell is configured, X is given by that parameter </w:t>
      </w:r>
    </w:p>
    <w:p w14:paraId="64521C73"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 xml:space="preserve">elseif the higher layer parameter </w:t>
      </w:r>
      <w:r w:rsidR="00A81814" w:rsidRPr="00ED4AF8">
        <w:rPr>
          <w:i/>
          <w:iCs/>
          <w:lang w:eastAsia="zh-CN"/>
        </w:rPr>
        <w:t xml:space="preserve">maxRank </w:t>
      </w:r>
      <w:r w:rsidR="00A81814" w:rsidRPr="00ED4AF8">
        <w:rPr>
          <w:iCs/>
          <w:lang w:eastAsia="zh-CN"/>
        </w:rPr>
        <w:t>of</w:t>
      </w:r>
      <w:r w:rsidR="00A81814" w:rsidRPr="00ED4AF8">
        <w:rPr>
          <w:i/>
          <w:iCs/>
          <w:lang w:eastAsia="zh-CN"/>
        </w:rPr>
        <w:t xml:space="preserve"> pusch-Config </w:t>
      </w:r>
      <w:r w:rsidR="00A81814" w:rsidRPr="00ED4AF8">
        <w:rPr>
          <w:iCs/>
          <w:lang w:eastAsia="zh-CN"/>
        </w:rPr>
        <w:t>of the serving cell</w:t>
      </w:r>
      <w:r w:rsidR="00A81814" w:rsidRPr="00ED4AF8">
        <w:rPr>
          <w:lang w:eastAsia="zh-CN"/>
        </w:rPr>
        <w:t xml:space="preserve"> is configured, X is given by the maximum value of </w:t>
      </w:r>
      <w:r w:rsidR="00A81814" w:rsidRPr="00ED4AF8">
        <w:rPr>
          <w:i/>
          <w:lang w:eastAsia="zh-CN"/>
        </w:rPr>
        <w:t>maxRank</w:t>
      </w:r>
      <w:r w:rsidR="00A81814" w:rsidRPr="00ED4AF8">
        <w:rPr>
          <w:lang w:eastAsia="zh-CN"/>
        </w:rPr>
        <w:t xml:space="preserve"> across all BWPs of the serving cell</w:t>
      </w:r>
      <w:bookmarkEnd w:id="330"/>
    </w:p>
    <w:p w14:paraId="3D1A4F41"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otherwise, X is given by the maximum number of layers for PUSCH supported by the UE for the serving cell</w:t>
      </w:r>
    </w:p>
    <w:p w14:paraId="355F4FFF" w14:textId="77777777" w:rsidR="00A81814" w:rsidRPr="00ED4AF8" w:rsidRDefault="00244642" w:rsidP="00A41093">
      <w:pPr>
        <w:pStyle w:val="B1"/>
        <w:rPr>
          <w:lang w:eastAsia="zh-CN"/>
        </w:rPr>
      </w:pPr>
      <w:r w:rsidRPr="00ED4AF8">
        <w:rPr>
          <w:lang w:eastAsia="zh-CN"/>
        </w:rPr>
        <w:t>-</w:t>
      </w:r>
      <w:r w:rsidRPr="00ED4AF8">
        <w:rPr>
          <w:lang w:eastAsia="zh-CN"/>
        </w:rPr>
        <w:tab/>
      </w:r>
      <w:r w:rsidR="00A81814" w:rsidRPr="00ED4AF8">
        <w:rPr>
          <w:lang w:eastAsia="zh-CN"/>
        </w:rPr>
        <w:t>maximum number of layers for one TB for DL-SCH/PCH is given by the minimum of X and 4, where</w:t>
      </w:r>
    </w:p>
    <w:p w14:paraId="248CCC3F"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 xml:space="preserve">if the higher layer parameter </w:t>
      </w:r>
      <w:r w:rsidR="00A81814" w:rsidRPr="00ED4AF8">
        <w:rPr>
          <w:i/>
          <w:iCs/>
          <w:lang w:eastAsia="zh-CN"/>
        </w:rPr>
        <w:t xml:space="preserve">maxMIMO-Layers </w:t>
      </w:r>
      <w:r w:rsidR="00A81814" w:rsidRPr="00ED4AF8">
        <w:rPr>
          <w:iCs/>
          <w:lang w:eastAsia="zh-CN"/>
        </w:rPr>
        <w:t>of</w:t>
      </w:r>
      <w:r w:rsidR="00A81814" w:rsidRPr="00ED4AF8">
        <w:rPr>
          <w:i/>
          <w:iCs/>
          <w:lang w:eastAsia="zh-CN"/>
        </w:rPr>
        <w:t xml:space="preserve"> PDSCH-ServingCellConfig</w:t>
      </w:r>
      <w:r w:rsidR="00A81814" w:rsidRPr="00ED4AF8">
        <w:rPr>
          <w:lang w:eastAsia="zh-CN"/>
        </w:rPr>
        <w:t xml:space="preserve"> of the serving cell is configured, X is given by that parameter</w:t>
      </w:r>
    </w:p>
    <w:p w14:paraId="488441DC"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otherwise, X is given by the maximum number of layers for PDSCH supported by the UE for the serving cell</w:t>
      </w:r>
    </w:p>
    <w:p w14:paraId="14DF7EE0" w14:textId="1FA0E450" w:rsidR="00492BFD" w:rsidRPr="00ED4AF8" w:rsidRDefault="0009376C" w:rsidP="00492BFD">
      <w:pPr>
        <w:pStyle w:val="B1"/>
        <w:ind w:left="540" w:hanging="332"/>
        <w:rPr>
          <w:lang w:eastAsia="zh-CN"/>
        </w:rPr>
      </w:pPr>
      <w:r w:rsidRPr="00ED4AF8">
        <w:rPr>
          <w:lang w:eastAsia="zh-CN"/>
        </w:rPr>
        <w:t>-</w:t>
      </w:r>
      <w:r w:rsidRPr="00ED4AF8">
        <w:rPr>
          <w:lang w:eastAsia="zh-CN"/>
        </w:rPr>
        <w:tab/>
      </w:r>
      <w:r w:rsidR="003647FF" w:rsidRPr="00ED4AF8">
        <w:rPr>
          <w:lang w:eastAsia="zh-CN"/>
        </w:rPr>
        <w:t xml:space="preserve">if the higher layer parameter </w:t>
      </w:r>
      <w:r w:rsidR="003647FF" w:rsidRPr="00ED4AF8">
        <w:rPr>
          <w:i/>
          <w:lang w:eastAsia="zh-CN"/>
        </w:rPr>
        <w:t>mcs-Table-r17</w:t>
      </w:r>
      <w:r w:rsidR="003647FF" w:rsidRPr="00ED4AF8">
        <w:rPr>
          <w:lang w:eastAsia="zh-CN"/>
        </w:rPr>
        <w:t xml:space="preserve"> or </w:t>
      </w:r>
      <w:r w:rsidR="003647FF" w:rsidRPr="00ED4AF8">
        <w:rPr>
          <w:i/>
          <w:lang w:eastAsia="zh-CN"/>
        </w:rPr>
        <w:t>mcs-TableDCI-1-2-r17</w:t>
      </w:r>
      <w:r w:rsidR="003647FF" w:rsidRPr="00ED4AF8">
        <w:rPr>
          <w:lang w:eastAsia="zh-CN"/>
        </w:rPr>
        <w:t xml:space="preserve"> given by a </w:t>
      </w:r>
      <w:r w:rsidR="003647FF" w:rsidRPr="00ED4AF8">
        <w:rPr>
          <w:i/>
          <w:lang w:eastAsia="zh-CN"/>
        </w:rPr>
        <w:t>pdsch-Config</w:t>
      </w:r>
      <w:r w:rsidR="003647FF" w:rsidRPr="00ED4AF8">
        <w:rPr>
          <w:lang w:eastAsia="zh-CN"/>
        </w:rPr>
        <w:t xml:space="preserve"> for at least one DL BWP of the serving cell is set to 'qam1024', maximum modulation order </w:t>
      </w:r>
      <m:oMath>
        <m:sSub>
          <m:sSubPr>
            <m:ctrlPr>
              <w:rPr>
                <w:rFonts w:ascii="Cambria Math" w:eastAsia="Cambria Math" w:hAnsi="Cambria Math"/>
                <w:i/>
                <w:lang w:eastAsia="zh-CN"/>
              </w:rPr>
            </m:ctrlPr>
          </m:sSubPr>
          <m:e>
            <m:r>
              <w:rPr>
                <w:rFonts w:ascii="Cambria Math" w:eastAsia="Cambria Math" w:hAnsi="Cambria Math"/>
                <w:lang w:eastAsia="zh-CN"/>
              </w:rPr>
              <m:t>Q</m:t>
            </m:r>
          </m:e>
          <m:sub>
            <m:r>
              <w:rPr>
                <w:rFonts w:ascii="Cambria Math" w:eastAsia="Cambria Math" w:hAnsi="Cambria Math"/>
                <w:lang w:eastAsia="zh-CN"/>
              </w:rPr>
              <m:t>m</m:t>
            </m:r>
          </m:sub>
        </m:sSub>
        <m:r>
          <w:rPr>
            <w:rFonts w:ascii="Cambria Math" w:eastAsia="Cambria Math" w:hAnsi="Cambria Math"/>
            <w:lang w:eastAsia="zh-CN"/>
          </w:rPr>
          <m:t>=10</m:t>
        </m:r>
      </m:oMath>
      <w:r w:rsidR="003647FF" w:rsidRPr="00ED4AF8">
        <w:rPr>
          <w:rFonts w:hint="eastAsia"/>
          <w:lang w:eastAsia="zh-CN"/>
        </w:rPr>
        <w:t xml:space="preserve"> is assumed for DL-SCH, </w:t>
      </w:r>
      <w:r w:rsidR="003C25D7" w:rsidRPr="00245F83">
        <w:rPr>
          <w:lang w:eastAsia="zh-CN"/>
        </w:rPr>
        <w:t xml:space="preserve">except if the UE indicated support for </w:t>
      </w:r>
      <w:r w:rsidR="003C25D7" w:rsidRPr="00245F83">
        <w:rPr>
          <w:i/>
          <w:iCs/>
          <w:lang w:eastAsia="zh-CN"/>
        </w:rPr>
        <w:t>pdsch-1024QAM-2MIMO-FR1-r17</w:t>
      </w:r>
      <w:r w:rsidR="003C25D7" w:rsidRPr="00245F83">
        <w:rPr>
          <w:lang w:eastAsia="zh-CN"/>
        </w:rPr>
        <w:t xml:space="preserve"> and X &gt; 2</w:t>
      </w:r>
      <w:r w:rsidR="003C25D7">
        <w:rPr>
          <w:lang w:eastAsia="zh-CN"/>
        </w:rPr>
        <w:t xml:space="preserve">, </w:t>
      </w:r>
      <w:r w:rsidR="003C25D7" w:rsidRPr="00245F83">
        <w:rPr>
          <w:lang w:eastAsia="zh-CN"/>
        </w:rPr>
        <w:t xml:space="preserve">maximum modulation order </w:t>
      </w:r>
      <m:oMath>
        <m:sSub>
          <m:sSubPr>
            <m:ctrlPr>
              <w:rPr>
                <w:rFonts w:ascii="Cambria Math" w:eastAsia="Cambria Math" w:hAnsi="Cambria Math"/>
                <w:i/>
              </w:rPr>
            </m:ctrlPr>
          </m:sSubPr>
          <m:e>
            <m:r>
              <w:rPr>
                <w:rFonts w:ascii="Cambria Math" w:eastAsia="Cambria Math" w:hAnsi="Cambria Math"/>
                <w:lang w:eastAsia="zh-CN"/>
              </w:rPr>
              <m:t>Q</m:t>
            </m:r>
          </m:e>
          <m:sub>
            <m:r>
              <w:rPr>
                <w:rFonts w:ascii="Cambria Math" w:eastAsia="Cambria Math" w:hAnsi="Cambria Math"/>
                <w:lang w:eastAsia="zh-CN"/>
              </w:rPr>
              <m:t>m</m:t>
            </m:r>
          </m:sub>
        </m:sSub>
        <m:r>
          <w:rPr>
            <w:rFonts w:ascii="Cambria Math" w:eastAsia="Cambria Math" w:hAnsi="Cambria Math"/>
            <w:lang w:eastAsia="zh-CN"/>
          </w:rPr>
          <m:t>=8</m:t>
        </m:r>
      </m:oMath>
      <w:r w:rsidR="003C25D7" w:rsidRPr="00245F83">
        <w:rPr>
          <w:lang w:eastAsia="zh-CN"/>
        </w:rPr>
        <w:t xml:space="preserve"> is assumed for DL-SCH, </w:t>
      </w:r>
      <w:r w:rsidR="003647FF" w:rsidRPr="00ED4AF8">
        <w:rPr>
          <w:rFonts w:hint="eastAsia"/>
          <w:lang w:eastAsia="zh-CN"/>
        </w:rPr>
        <w:t xml:space="preserve">else </w:t>
      </w:r>
      <w:r w:rsidR="001D1140" w:rsidRPr="00ED4AF8">
        <w:rPr>
          <w:lang w:eastAsia="zh-CN"/>
        </w:rPr>
        <w:t xml:space="preserve">if the higher layer parameter </w:t>
      </w:r>
      <w:r w:rsidR="001D1140" w:rsidRPr="00ED4AF8">
        <w:rPr>
          <w:i/>
          <w:lang w:eastAsia="zh-CN"/>
        </w:rPr>
        <w:t>mcs-Table</w:t>
      </w:r>
      <w:r w:rsidR="001D1140" w:rsidRPr="00ED4AF8">
        <w:rPr>
          <w:lang w:eastAsia="zh-CN"/>
        </w:rPr>
        <w:t xml:space="preserve"> </w:t>
      </w:r>
      <w:r w:rsidR="000E290C" w:rsidRPr="00ED4AF8">
        <w:rPr>
          <w:color w:val="000000" w:themeColor="text1"/>
          <w:sz w:val="22"/>
          <w:szCs w:val="22"/>
          <w:lang w:eastAsia="zh-CN"/>
        </w:rPr>
        <w:t xml:space="preserve">or </w:t>
      </w:r>
      <w:r w:rsidR="000E290C" w:rsidRPr="00ED4AF8">
        <w:rPr>
          <w:i/>
          <w:color w:val="000000" w:themeColor="text1"/>
          <w:sz w:val="22"/>
          <w:szCs w:val="22"/>
        </w:rPr>
        <w:t xml:space="preserve">mcs-TableDCI-1-2 </w:t>
      </w:r>
      <w:r w:rsidR="001D1140" w:rsidRPr="00ED4AF8">
        <w:rPr>
          <w:lang w:eastAsia="zh-CN"/>
        </w:rPr>
        <w:t xml:space="preserve">given by a </w:t>
      </w:r>
      <w:r w:rsidR="001D1140" w:rsidRPr="00ED4AF8">
        <w:rPr>
          <w:i/>
          <w:lang w:eastAsia="zh-CN"/>
        </w:rPr>
        <w:t>pdsch-Config</w:t>
      </w:r>
      <w:r w:rsidR="001D1140" w:rsidRPr="00ED4AF8">
        <w:rPr>
          <w:lang w:eastAsia="zh-CN"/>
        </w:rPr>
        <w:t xml:space="preserve"> for at least one DL BWP of the serving cell is set to </w:t>
      </w:r>
      <w:r w:rsidR="00AE04E9" w:rsidRPr="00ED4AF8">
        <w:rPr>
          <w:lang w:eastAsia="zh-CN"/>
        </w:rPr>
        <w:t>'</w:t>
      </w:r>
      <w:r w:rsidR="001D1140" w:rsidRPr="00ED4AF8">
        <w:rPr>
          <w:lang w:eastAsia="zh-CN"/>
        </w:rPr>
        <w:t>qam256</w:t>
      </w:r>
      <w:r w:rsidR="00AE04E9" w:rsidRPr="00ED4AF8">
        <w:rPr>
          <w:lang w:eastAsia="zh-CN"/>
        </w:rPr>
        <w:t>'</w:t>
      </w:r>
      <w:r w:rsidR="001D1140" w:rsidRPr="00ED4AF8">
        <w:rPr>
          <w:lang w:eastAsia="zh-CN"/>
        </w:rPr>
        <w:t xml:space="preserve">, maximum modulation order </w:t>
      </w:r>
      <w:r w:rsidR="001D1140" w:rsidRPr="00ED4AF8">
        <w:rPr>
          <w:position w:val="-12"/>
          <w:lang w:eastAsia="zh-CN"/>
        </w:rPr>
        <w:object w:dxaOrig="700" w:dyaOrig="360" w14:anchorId="62B70B0C">
          <v:shape id="_x0000_i1484" type="#_x0000_t75" style="width:29.1pt;height:14.75pt" o:ole="">
            <v:imagedata r:id="rId791" o:title=""/>
          </v:shape>
          <o:OLEObject Type="Embed" ProgID="Equation.DSMT4" ShapeID="_x0000_i1484" DrawAspect="Content" ObjectID="_1826974198" r:id="rId792"/>
        </w:object>
      </w:r>
      <w:r w:rsidR="001D1140" w:rsidRPr="00ED4AF8">
        <w:rPr>
          <w:lang w:eastAsia="zh-CN"/>
        </w:rPr>
        <w:t xml:space="preserve"> is assumed for DL-SCH</w:t>
      </w:r>
      <w:r w:rsidR="00BE70D2" w:rsidRPr="00ED4AF8">
        <w:rPr>
          <w:rFonts w:hint="eastAsia"/>
          <w:lang w:eastAsia="zh-CN"/>
        </w:rPr>
        <w:t xml:space="preserve">; otherwise a maximum modulation order </w:t>
      </w:r>
      <w:r w:rsidR="00BE70D2" w:rsidRPr="00ED4AF8">
        <w:rPr>
          <w:position w:val="-12"/>
        </w:rPr>
        <w:object w:dxaOrig="760" w:dyaOrig="360" w14:anchorId="232FAB6B">
          <v:shape id="_x0000_i1485" type="#_x0000_t75" style="width:33.7pt;height:15.7pt" o:ole="">
            <v:imagedata r:id="rId793" o:title=""/>
          </v:shape>
          <o:OLEObject Type="Embed" ProgID="Equation.3" ShapeID="_x0000_i1485" DrawAspect="Content" ObjectID="_1826974199" r:id="rId794"/>
        </w:object>
      </w:r>
      <w:r w:rsidR="00BE70D2" w:rsidRPr="00ED4AF8">
        <w:rPr>
          <w:rFonts w:hint="eastAsia"/>
          <w:lang w:eastAsia="zh-CN"/>
        </w:rPr>
        <w:t xml:space="preserve"> is assumed for DL-SCH</w:t>
      </w:r>
      <w:r w:rsidR="00DB42F3" w:rsidRPr="00ED4AF8">
        <w:rPr>
          <w:rFonts w:hint="eastAsia"/>
          <w:lang w:eastAsia="zh-CN"/>
        </w:rPr>
        <w:t>;</w:t>
      </w:r>
      <w:r w:rsidR="00492BFD" w:rsidRPr="00ED4AF8">
        <w:rPr>
          <w:lang w:eastAsia="zh-CN"/>
        </w:rPr>
        <w:t xml:space="preserve"> </w:t>
      </w:r>
    </w:p>
    <w:p w14:paraId="5D1304B5" w14:textId="3F0159BD" w:rsidR="00DB42F3" w:rsidRPr="00ED4AF8" w:rsidRDefault="00492BFD" w:rsidP="00486112">
      <w:pPr>
        <w:pStyle w:val="B1"/>
        <w:ind w:left="540" w:hanging="332"/>
        <w:rPr>
          <w:lang w:eastAsia="zh-CN"/>
        </w:rPr>
      </w:pPr>
      <w:r w:rsidRPr="00ED4AF8">
        <w:rPr>
          <w:lang w:eastAsia="zh-CN"/>
        </w:rPr>
        <w:t>-</w:t>
      </w:r>
      <w:r w:rsidRPr="00ED4AF8">
        <w:rPr>
          <w:lang w:eastAsia="zh-CN"/>
        </w:rPr>
        <w:tab/>
        <w:t xml:space="preserve">if the higher layer parameter </w:t>
      </w:r>
      <w:r w:rsidRPr="00ED4AF8">
        <w:rPr>
          <w:i/>
          <w:lang w:eastAsia="zh-CN"/>
        </w:rPr>
        <w:t>mcs-Table</w:t>
      </w:r>
      <w:r w:rsidRPr="00ED4AF8">
        <w:rPr>
          <w:lang w:eastAsia="zh-CN"/>
        </w:rPr>
        <w:t xml:space="preserve"> or </w:t>
      </w:r>
      <w:r w:rsidRPr="00ED4AF8">
        <w:rPr>
          <w:i/>
          <w:lang w:eastAsia="zh-CN"/>
        </w:rPr>
        <w:t>mcs-TableTransformPrecoder</w:t>
      </w:r>
      <w:r w:rsidRPr="00ED4AF8">
        <w:rPr>
          <w:lang w:eastAsia="zh-CN"/>
        </w:rPr>
        <w:t xml:space="preserve"> </w:t>
      </w:r>
      <w:r w:rsidR="000E290C" w:rsidRPr="00ED4AF8">
        <w:rPr>
          <w:color w:val="000000" w:themeColor="text1"/>
          <w:sz w:val="22"/>
          <w:szCs w:val="22"/>
          <w:lang w:eastAsia="zh-CN"/>
        </w:rPr>
        <w:t xml:space="preserve">or </w:t>
      </w:r>
      <w:r w:rsidR="000E290C" w:rsidRPr="00ED4AF8">
        <w:rPr>
          <w:i/>
          <w:color w:val="000000" w:themeColor="text1"/>
          <w:sz w:val="22"/>
          <w:szCs w:val="22"/>
        </w:rPr>
        <w:t>mcs-TableDCI-0-2</w:t>
      </w:r>
      <w:r w:rsidR="000E290C" w:rsidRPr="00ED4AF8">
        <w:rPr>
          <w:color w:val="000000" w:themeColor="text1"/>
          <w:sz w:val="22"/>
          <w:szCs w:val="22"/>
        </w:rPr>
        <w:t xml:space="preserve"> or</w:t>
      </w:r>
      <w:r w:rsidR="000E290C" w:rsidRPr="00ED4AF8">
        <w:rPr>
          <w:color w:val="000000" w:themeColor="text1"/>
          <w:sz w:val="22"/>
          <w:szCs w:val="22"/>
          <w:lang w:eastAsia="zh-CN"/>
        </w:rPr>
        <w:t xml:space="preserve"> </w:t>
      </w:r>
      <w:r w:rsidR="000E290C" w:rsidRPr="00ED4AF8">
        <w:rPr>
          <w:i/>
          <w:color w:val="000000" w:themeColor="text1"/>
          <w:sz w:val="22"/>
          <w:szCs w:val="22"/>
        </w:rPr>
        <w:t xml:space="preserve">mcs-TableTransformPrecoderDCI-0-2 </w:t>
      </w:r>
      <w:r w:rsidRPr="00ED4AF8">
        <w:rPr>
          <w:lang w:eastAsia="zh-CN"/>
        </w:rPr>
        <w:t xml:space="preserve">given by a </w:t>
      </w:r>
      <w:r w:rsidRPr="00ED4AF8">
        <w:rPr>
          <w:i/>
          <w:lang w:eastAsia="zh-CN"/>
        </w:rPr>
        <w:t>pusch-Config</w:t>
      </w:r>
      <w:r w:rsidRPr="00ED4AF8">
        <w:rPr>
          <w:lang w:eastAsia="zh-CN"/>
        </w:rPr>
        <w:t xml:space="preserve"> or</w:t>
      </w:r>
      <w:r w:rsidR="000E290C" w:rsidRPr="00ED4AF8">
        <w:rPr>
          <w:lang w:eastAsia="zh-CN"/>
        </w:rPr>
        <w:t xml:space="preserve"> </w:t>
      </w:r>
      <w:r w:rsidR="000E290C" w:rsidRPr="00ED4AF8">
        <w:rPr>
          <w:color w:val="000000" w:themeColor="text1"/>
          <w:sz w:val="22"/>
          <w:szCs w:val="22"/>
          <w:lang w:eastAsia="zh-CN"/>
        </w:rPr>
        <w:t xml:space="preserve">the higher layer parameter </w:t>
      </w:r>
      <w:r w:rsidR="000E290C" w:rsidRPr="00ED4AF8">
        <w:rPr>
          <w:i/>
          <w:color w:val="000000" w:themeColor="text1"/>
          <w:sz w:val="22"/>
          <w:szCs w:val="22"/>
          <w:lang w:eastAsia="zh-CN"/>
        </w:rPr>
        <w:t>mcs-Table</w:t>
      </w:r>
      <w:r w:rsidR="000E290C" w:rsidRPr="00ED4AF8">
        <w:rPr>
          <w:color w:val="000000" w:themeColor="text1"/>
          <w:sz w:val="22"/>
          <w:szCs w:val="22"/>
          <w:lang w:eastAsia="zh-CN"/>
        </w:rPr>
        <w:t xml:space="preserve"> or </w:t>
      </w:r>
      <w:r w:rsidR="000E290C" w:rsidRPr="00ED4AF8">
        <w:rPr>
          <w:i/>
          <w:color w:val="000000" w:themeColor="text1"/>
          <w:sz w:val="22"/>
          <w:szCs w:val="22"/>
          <w:lang w:eastAsia="zh-CN"/>
        </w:rPr>
        <w:t>mcs-TableTransformPrecoder</w:t>
      </w:r>
      <w:r w:rsidR="000E290C" w:rsidRPr="00ED4AF8">
        <w:rPr>
          <w:i/>
          <w:color w:val="000000" w:themeColor="text1"/>
          <w:sz w:val="22"/>
          <w:szCs w:val="22"/>
        </w:rPr>
        <w:t xml:space="preserve"> </w:t>
      </w:r>
      <w:r w:rsidR="000E290C" w:rsidRPr="00ED4AF8">
        <w:rPr>
          <w:color w:val="000000" w:themeColor="text1"/>
          <w:sz w:val="22"/>
          <w:szCs w:val="22"/>
          <w:lang w:eastAsia="zh-CN"/>
        </w:rPr>
        <w:t>given by</w:t>
      </w:r>
      <w:r w:rsidRPr="00ED4AF8">
        <w:rPr>
          <w:lang w:eastAsia="zh-CN"/>
        </w:rPr>
        <w:t xml:space="preserve"> </w:t>
      </w:r>
      <w:r w:rsidRPr="00ED4AF8">
        <w:rPr>
          <w:i/>
          <w:lang w:eastAsia="zh-CN"/>
        </w:rPr>
        <w:t>configuredGrantConfig</w:t>
      </w:r>
      <w:r w:rsidRPr="00ED4AF8">
        <w:rPr>
          <w:lang w:eastAsia="zh-CN"/>
        </w:rPr>
        <w:t xml:space="preserve"> for at least one UL BWP of the serving cell is set to </w:t>
      </w:r>
      <w:r w:rsidR="00AE04E9" w:rsidRPr="00ED4AF8">
        <w:rPr>
          <w:lang w:eastAsia="zh-CN"/>
        </w:rPr>
        <w:t>'</w:t>
      </w:r>
      <w:r w:rsidRPr="00ED4AF8">
        <w:rPr>
          <w:lang w:eastAsia="zh-CN"/>
        </w:rPr>
        <w:t>qam256</w:t>
      </w:r>
      <w:r w:rsidR="00AE04E9" w:rsidRPr="00ED4AF8">
        <w:rPr>
          <w:lang w:eastAsia="zh-CN"/>
        </w:rPr>
        <w:t>'</w:t>
      </w:r>
      <w:r w:rsidRPr="00ED4AF8">
        <w:rPr>
          <w:lang w:eastAsia="zh-CN"/>
        </w:rPr>
        <w:t xml:space="preserve">, maximum modulation order </w:t>
      </w:r>
      <w:r w:rsidRPr="00ED4AF8">
        <w:rPr>
          <w:position w:val="-12"/>
          <w:lang w:eastAsia="zh-CN"/>
        </w:rPr>
        <w:object w:dxaOrig="700" w:dyaOrig="360" w14:anchorId="76CFFC76">
          <v:shape id="_x0000_i1486" type="#_x0000_t75" style="width:29.1pt;height:14.75pt" o:ole="">
            <v:imagedata r:id="rId791" o:title=""/>
          </v:shape>
          <o:OLEObject Type="Embed" ProgID="Equation.DSMT4" ShapeID="_x0000_i1486" DrawAspect="Content" ObjectID="_1826974200" r:id="rId795"/>
        </w:object>
      </w:r>
      <w:r w:rsidRPr="00ED4AF8">
        <w:rPr>
          <w:lang w:eastAsia="zh-CN"/>
        </w:rPr>
        <w:t xml:space="preserve"> is assumed for UL-SCH; otherwise a maximum modulation order </w:t>
      </w:r>
      <w:r w:rsidRPr="00ED4AF8">
        <w:rPr>
          <w:position w:val="-12"/>
        </w:rPr>
        <w:object w:dxaOrig="760" w:dyaOrig="360" w14:anchorId="24153DD8">
          <v:shape id="_x0000_i1487" type="#_x0000_t75" style="width:34.6pt;height:15.7pt" o:ole="">
            <v:imagedata r:id="rId793" o:title=""/>
          </v:shape>
          <o:OLEObject Type="Embed" ProgID="Equation.3" ShapeID="_x0000_i1487" DrawAspect="Content" ObjectID="_1826974201" r:id="rId796"/>
        </w:object>
      </w:r>
      <w:r w:rsidRPr="00ED4AF8">
        <w:t xml:space="preserve"> </w:t>
      </w:r>
      <w:r w:rsidRPr="00ED4AF8">
        <w:rPr>
          <w:lang w:eastAsia="zh-CN"/>
        </w:rPr>
        <w:t>is assumed for UL-SCH</w:t>
      </w:r>
    </w:p>
    <w:p w14:paraId="3DA86979" w14:textId="77777777" w:rsidR="00DB42F3" w:rsidRPr="00ED4AF8" w:rsidRDefault="0009376C" w:rsidP="0009376C">
      <w:pPr>
        <w:pStyle w:val="B1"/>
        <w:rPr>
          <w:lang w:eastAsia="zh-CN"/>
        </w:rPr>
      </w:pPr>
      <w:r w:rsidRPr="00ED4AF8">
        <w:rPr>
          <w:lang w:eastAsia="zh-CN"/>
        </w:rPr>
        <w:t>-</w:t>
      </w:r>
      <w:r w:rsidRPr="00ED4AF8">
        <w:rPr>
          <w:lang w:eastAsia="zh-CN"/>
        </w:rPr>
        <w:tab/>
      </w:r>
      <w:r w:rsidR="00DB42F3" w:rsidRPr="00ED4AF8">
        <w:rPr>
          <w:rFonts w:hint="eastAsia"/>
          <w:lang w:eastAsia="zh-CN"/>
        </w:rPr>
        <w:t>maximum coding rate</w:t>
      </w:r>
      <w:r w:rsidR="00AE1ACE" w:rsidRPr="00ED4AF8">
        <w:rPr>
          <w:rFonts w:hint="eastAsia"/>
          <w:lang w:eastAsia="zh-CN"/>
        </w:rPr>
        <w:t xml:space="preserve"> of 948/1024</w:t>
      </w:r>
      <w:r w:rsidR="00DB42F3" w:rsidRPr="00ED4AF8">
        <w:rPr>
          <w:rFonts w:hint="eastAsia"/>
          <w:lang w:eastAsia="zh-CN"/>
        </w:rPr>
        <w:t>;</w:t>
      </w:r>
    </w:p>
    <w:p w14:paraId="00E31902" w14:textId="77777777" w:rsidR="00BE70D2" w:rsidRPr="00ED4AF8" w:rsidRDefault="0009376C" w:rsidP="00BE70D2">
      <w:pPr>
        <w:pStyle w:val="B1"/>
        <w:rPr>
          <w:lang w:eastAsia="zh-CN"/>
        </w:rPr>
      </w:pPr>
      <w:r w:rsidRPr="00ED4AF8">
        <w:t>-</w:t>
      </w:r>
      <w:r w:rsidRPr="00ED4AF8">
        <w:tab/>
      </w:r>
      <w:r w:rsidR="003A145F" w:rsidRPr="00ED4AF8">
        <w:rPr>
          <w:position w:val="-14"/>
        </w:rPr>
        <w:object w:dxaOrig="1560" w:dyaOrig="380" w14:anchorId="5DF24E6D">
          <v:shape id="_x0000_i1488" type="#_x0000_t75" style="width:77.1pt;height:19.4pt" o:ole="">
            <v:imagedata r:id="rId797" o:title=""/>
          </v:shape>
          <o:OLEObject Type="Embed" ProgID="Equation.3" ShapeID="_x0000_i1488" DrawAspect="Content" ObjectID="_1826974202" r:id="rId798"/>
        </w:object>
      </w:r>
      <w:r w:rsidR="003A145F" w:rsidRPr="00ED4AF8">
        <w:rPr>
          <w:rFonts w:hint="eastAsia"/>
          <w:lang w:eastAsia="zh-CN"/>
        </w:rPr>
        <w:t xml:space="preserve"> is given by Table </w:t>
      </w:r>
      <w:r w:rsidR="00A94642" w:rsidRPr="00ED4AF8">
        <w:rPr>
          <w:rFonts w:hint="eastAsia"/>
          <w:lang w:eastAsia="zh-CN"/>
        </w:rPr>
        <w:t>5.4.2.1-1</w:t>
      </w:r>
      <w:r w:rsidR="00BE70D2" w:rsidRPr="00ED4AF8">
        <w:rPr>
          <w:rFonts w:hint="eastAsia"/>
          <w:lang w:eastAsia="zh-CN"/>
        </w:rPr>
        <w:t xml:space="preserve">, where the value of </w:t>
      </w:r>
      <w:r w:rsidR="00BE70D2" w:rsidRPr="00ED4AF8">
        <w:rPr>
          <w:position w:val="-14"/>
        </w:rPr>
        <w:object w:dxaOrig="900" w:dyaOrig="380" w14:anchorId="33B785F6">
          <v:shape id="_x0000_i1489" type="#_x0000_t75" style="width:44.3pt;height:19.4pt" o:ole="">
            <v:imagedata r:id="rId799" o:title=""/>
          </v:shape>
          <o:OLEObject Type="Embed" ProgID="Equation.3" ShapeID="_x0000_i1489" DrawAspect="Content" ObjectID="_1826974203" r:id="rId800"/>
        </w:object>
      </w:r>
      <w:r w:rsidR="00BE70D2" w:rsidRPr="00ED4AF8">
        <w:rPr>
          <w:rFonts w:hint="eastAsia"/>
          <w:lang w:eastAsia="zh-CN"/>
        </w:rPr>
        <w:t xml:space="preserve"> for DL-SCH is determined according to the </w:t>
      </w:r>
      <w:r w:rsidR="00BE70D2" w:rsidRPr="00ED4AF8">
        <w:rPr>
          <w:lang w:eastAsia="zh-CN"/>
        </w:rPr>
        <w:t>initial</w:t>
      </w:r>
      <w:r w:rsidR="00BE70D2" w:rsidRPr="00ED4AF8">
        <w:rPr>
          <w:rFonts w:hint="eastAsia"/>
          <w:lang w:eastAsia="zh-CN"/>
        </w:rPr>
        <w:t xml:space="preserve"> </w:t>
      </w:r>
      <w:r w:rsidR="00492BFD" w:rsidRPr="00ED4AF8">
        <w:rPr>
          <w:lang w:eastAsia="zh-CN"/>
        </w:rPr>
        <w:t xml:space="preserve">downlink </w:t>
      </w:r>
      <w:r w:rsidR="00BE70D2" w:rsidRPr="00ED4AF8">
        <w:rPr>
          <w:rFonts w:hint="eastAsia"/>
          <w:lang w:eastAsia="zh-CN"/>
        </w:rPr>
        <w:t xml:space="preserve">bandwidth part if there is no other </w:t>
      </w:r>
      <w:r w:rsidR="00492BFD" w:rsidRPr="00ED4AF8">
        <w:rPr>
          <w:lang w:eastAsia="zh-CN"/>
        </w:rPr>
        <w:t xml:space="preserve">downlink </w:t>
      </w:r>
      <w:r w:rsidR="00BE70D2" w:rsidRPr="00ED4AF8">
        <w:rPr>
          <w:rFonts w:hint="eastAsia"/>
          <w:lang w:eastAsia="zh-CN"/>
        </w:rPr>
        <w:t>bandwidth part configured to the UE</w:t>
      </w:r>
      <w:r w:rsidR="00A94642" w:rsidRPr="00ED4AF8">
        <w:rPr>
          <w:rFonts w:hint="eastAsia"/>
          <w:lang w:eastAsia="zh-CN"/>
        </w:rPr>
        <w:t>;</w:t>
      </w:r>
    </w:p>
    <w:p w14:paraId="2343113C" w14:textId="77777777" w:rsidR="006975E9" w:rsidRPr="00ED4AF8" w:rsidRDefault="00BE70D2" w:rsidP="00BE70D2">
      <w:pPr>
        <w:pStyle w:val="B1"/>
        <w:rPr>
          <w:lang w:eastAsia="zh-CN"/>
        </w:rPr>
      </w:pPr>
      <w:r w:rsidRPr="00ED4AF8">
        <w:rPr>
          <w:rFonts w:hint="eastAsia"/>
          <w:lang w:eastAsia="zh-CN"/>
        </w:rPr>
        <w:t>-</w:t>
      </w:r>
      <w:r w:rsidRPr="00ED4AF8">
        <w:rPr>
          <w:rFonts w:hint="eastAsia"/>
          <w:lang w:eastAsia="zh-CN"/>
        </w:rPr>
        <w:tab/>
      </w:r>
      <w:r w:rsidRPr="00ED4AF8">
        <w:rPr>
          <w:position w:val="-12"/>
        </w:rPr>
        <w:object w:dxaOrig="1540" w:dyaOrig="360" w14:anchorId="229B0A75">
          <v:shape id="_x0000_i1490" type="#_x0000_t75" style="width:62.75pt;height:15.7pt" o:ole="">
            <v:imagedata r:id="rId801" o:title=""/>
          </v:shape>
          <o:OLEObject Type="Embed" ProgID="Equation.DSMT4" ShapeID="_x0000_i1490" DrawAspect="Content" ObjectID="_1826974204" r:id="rId802"/>
        </w:object>
      </w:r>
      <w:r w:rsidRPr="00ED4AF8">
        <w:rPr>
          <w:rFonts w:hint="eastAsia"/>
          <w:lang w:eastAsia="zh-CN"/>
        </w:rPr>
        <w:t>;</w:t>
      </w:r>
    </w:p>
    <w:p w14:paraId="5EF8E46B" w14:textId="77777777" w:rsidR="0073107B" w:rsidRPr="00ED4AF8" w:rsidRDefault="0009376C" w:rsidP="0009376C">
      <w:pPr>
        <w:pStyle w:val="B1"/>
        <w:rPr>
          <w:lang w:eastAsia="zh-CN"/>
        </w:rPr>
      </w:pPr>
      <w:r w:rsidRPr="00ED4AF8">
        <w:t>-</w:t>
      </w:r>
      <w:r w:rsidRPr="00ED4AF8">
        <w:tab/>
      </w:r>
      <w:r w:rsidR="0073107B" w:rsidRPr="00ED4AF8">
        <w:rPr>
          <w:position w:val="-6"/>
        </w:rPr>
        <w:object w:dxaOrig="240" w:dyaOrig="279" w14:anchorId="30ECE70C">
          <v:shape id="_x0000_i1491" type="#_x0000_t75" style="width:9.25pt;height:11.1pt" o:ole="">
            <v:imagedata r:id="rId803" o:title=""/>
          </v:shape>
          <o:OLEObject Type="Embed" ProgID="Equation.3" ShapeID="_x0000_i1491" DrawAspect="Content" ObjectID="_1826974205" r:id="rId804"/>
        </w:object>
      </w:r>
      <w:r w:rsidR="0073107B" w:rsidRPr="00ED4AF8">
        <w:rPr>
          <w:rFonts w:hint="eastAsia"/>
          <w:lang w:eastAsia="zh-CN"/>
        </w:rPr>
        <w:t xml:space="preserve"> is the number of code blocks of the </w:t>
      </w:r>
      <w:r w:rsidR="0073107B" w:rsidRPr="00ED4AF8">
        <w:rPr>
          <w:lang w:eastAsia="zh-CN"/>
        </w:rPr>
        <w:t>transport</w:t>
      </w:r>
      <w:r w:rsidR="0073107B" w:rsidRPr="00ED4AF8">
        <w:rPr>
          <w:rFonts w:hint="eastAsia"/>
          <w:lang w:eastAsia="zh-CN"/>
        </w:rPr>
        <w:t xml:space="preserve"> block determined according to</w:t>
      </w:r>
      <w:r w:rsidR="00BE20EA" w:rsidRPr="00ED4AF8">
        <w:rPr>
          <w:rFonts w:hint="eastAsia"/>
          <w:lang w:eastAsia="zh-CN"/>
        </w:rPr>
        <w:t xml:space="preserve"> </w:t>
      </w:r>
      <w:r w:rsidR="00C33081" w:rsidRPr="00ED4AF8">
        <w:rPr>
          <w:rFonts w:hint="eastAsia"/>
          <w:lang w:eastAsia="zh-CN"/>
        </w:rPr>
        <w:t>Clause</w:t>
      </w:r>
      <w:r w:rsidR="0073107B" w:rsidRPr="00ED4AF8">
        <w:rPr>
          <w:rFonts w:hint="eastAsia"/>
          <w:lang w:eastAsia="zh-CN"/>
        </w:rPr>
        <w:t xml:space="preserve"> 5.2.2.</w:t>
      </w:r>
    </w:p>
    <w:p w14:paraId="0D5FB600" w14:textId="77777777" w:rsidR="006975E9" w:rsidRPr="00ED4AF8" w:rsidRDefault="006975E9" w:rsidP="006975E9">
      <w:pPr>
        <w:rPr>
          <w:lang w:eastAsia="zh-CN"/>
        </w:rPr>
      </w:pPr>
    </w:p>
    <w:p w14:paraId="2BD5E6FB" w14:textId="77777777" w:rsidR="003A145F" w:rsidRPr="00ED4AF8" w:rsidRDefault="003A145F" w:rsidP="003A145F">
      <w:pPr>
        <w:pStyle w:val="TH"/>
        <w:overflowPunct w:val="0"/>
        <w:autoSpaceDE w:val="0"/>
        <w:autoSpaceDN w:val="0"/>
        <w:adjustRightInd w:val="0"/>
        <w:textAlignment w:val="baseline"/>
        <w:rPr>
          <w:lang w:eastAsia="zh-CN"/>
        </w:rPr>
      </w:pPr>
      <w:r w:rsidRPr="00ED4AF8">
        <w:t>Table 5.4</w:t>
      </w:r>
      <w:r w:rsidRPr="00ED4AF8">
        <w:rPr>
          <w:rFonts w:hint="eastAsia"/>
          <w:lang w:eastAsia="zh-CN"/>
        </w:rPr>
        <w:t>.2.1</w:t>
      </w:r>
      <w:r w:rsidRPr="00ED4AF8">
        <w:t>-</w:t>
      </w:r>
      <w:r w:rsidRPr="00ED4AF8">
        <w:rPr>
          <w:rFonts w:hint="eastAsia"/>
          <w:lang w:eastAsia="zh-CN"/>
        </w:rPr>
        <w:t>1:</w:t>
      </w:r>
      <w:r w:rsidRPr="00ED4AF8">
        <w:t xml:space="preserve"> </w:t>
      </w:r>
      <w:r w:rsidRPr="00ED4AF8">
        <w:rPr>
          <w:rFonts w:hint="eastAsia"/>
          <w:lang w:eastAsia="zh-CN"/>
        </w:rPr>
        <w:t xml:space="preserve">Value of </w:t>
      </w:r>
      <w:r w:rsidRPr="00ED4AF8">
        <w:rPr>
          <w:position w:val="-14"/>
        </w:rPr>
        <w:object w:dxaOrig="900" w:dyaOrig="380" w14:anchorId="0B688836">
          <v:shape id="_x0000_i1492" type="#_x0000_t75" style="width:44.3pt;height:19.4pt" o:ole="">
            <v:imagedata r:id="rId805" o:title=""/>
          </v:shape>
          <o:OLEObject Type="Embed" ProgID="Equation.3" ShapeID="_x0000_i1492" DrawAspect="Content" ObjectID="_1826974206" r:id="rId80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1102"/>
      </w:tblGrid>
      <w:tr w:rsidR="003A145F" w:rsidRPr="00ED4AF8" w14:paraId="4F1D8D2D" w14:textId="77777777" w:rsidTr="00AE1ACE">
        <w:trPr>
          <w:jc w:val="center"/>
        </w:trPr>
        <w:tc>
          <w:tcPr>
            <w:tcW w:w="0" w:type="auto"/>
            <w:shd w:val="clear" w:color="auto" w:fill="D9D9D9"/>
            <w:vAlign w:val="center"/>
          </w:tcPr>
          <w:p w14:paraId="33B73593" w14:textId="77777777" w:rsidR="00DB2783" w:rsidRPr="00ED4AF8" w:rsidRDefault="00AE1ACE" w:rsidP="00DB2783">
            <w:pPr>
              <w:pStyle w:val="TAC"/>
              <w:rPr>
                <w:sz w:val="20"/>
                <w:lang w:eastAsia="zh-CN"/>
              </w:rPr>
            </w:pPr>
            <w:r w:rsidRPr="00ED4AF8">
              <w:rPr>
                <w:sz w:val="20"/>
                <w:lang w:eastAsia="zh-CN"/>
              </w:rPr>
              <w:t xml:space="preserve">Maximum number of PRBs across all configured </w:t>
            </w:r>
            <w:r w:rsidR="00492BFD" w:rsidRPr="00ED4AF8">
              <w:rPr>
                <w:sz w:val="20"/>
                <w:lang w:eastAsia="zh-CN"/>
              </w:rPr>
              <w:t xml:space="preserve">DL BWPs and UL </w:t>
            </w:r>
            <w:r w:rsidRPr="00ED4AF8">
              <w:rPr>
                <w:sz w:val="20"/>
                <w:lang w:eastAsia="zh-CN"/>
              </w:rPr>
              <w:t xml:space="preserve">BWPs </w:t>
            </w:r>
            <w:r w:rsidRPr="00ED4AF8">
              <w:rPr>
                <w:rFonts w:hint="eastAsia"/>
                <w:sz w:val="20"/>
                <w:lang w:eastAsia="zh-CN"/>
              </w:rPr>
              <w:t>of a carrier</w:t>
            </w:r>
            <w:r w:rsidR="00492BFD" w:rsidRPr="00ED4AF8">
              <w:rPr>
                <w:sz w:val="20"/>
                <w:lang w:eastAsia="zh-CN"/>
              </w:rPr>
              <w:t xml:space="preserve"> for DL-SCH and UL-SCH, respectively</w:t>
            </w:r>
            <w:r w:rsidR="00DB2783" w:rsidRPr="00ED4AF8">
              <w:rPr>
                <w:sz w:val="20"/>
                <w:lang w:eastAsia="zh-CN"/>
              </w:rPr>
              <w:t>,</w:t>
            </w:r>
          </w:p>
          <w:p w14:paraId="168F0D30" w14:textId="77777777" w:rsidR="00DB2783" w:rsidRPr="00ED4AF8" w:rsidRDefault="00DB2783" w:rsidP="00DB2783">
            <w:pPr>
              <w:pStyle w:val="TAC"/>
              <w:rPr>
                <w:sz w:val="20"/>
                <w:lang w:eastAsia="zh-CN"/>
              </w:rPr>
            </w:pPr>
            <w:r w:rsidRPr="00ED4AF8">
              <w:rPr>
                <w:sz w:val="20"/>
                <w:lang w:eastAsia="zh-CN"/>
              </w:rPr>
              <w:t>or</w:t>
            </w:r>
          </w:p>
          <w:p w14:paraId="480B01E0" w14:textId="0F3892B4" w:rsidR="003A145F" w:rsidRPr="00ED4AF8" w:rsidRDefault="00DB2783" w:rsidP="00DB2783">
            <w:pPr>
              <w:pStyle w:val="TAC"/>
              <w:rPr>
                <w:sz w:val="20"/>
                <w:lang w:eastAsia="zh-CN"/>
              </w:rPr>
            </w:pPr>
            <w:r w:rsidRPr="00ED4AF8">
              <w:rPr>
                <w:lang w:eastAsia="zh-CN"/>
              </w:rPr>
              <w:t xml:space="preserve">Maximum number of PRBs across all CFRs of a carrier for DL-SCH with PDSCH scheduled by DCI format </w:t>
            </w:r>
            <w:r w:rsidR="00431012" w:rsidRPr="00775FC3">
              <w:rPr>
                <w:sz w:val="20"/>
                <w:lang w:eastAsia="zh-CN"/>
              </w:rPr>
              <w:t>4_0/</w:t>
            </w:r>
            <w:r w:rsidRPr="00ED4AF8">
              <w:rPr>
                <w:lang w:eastAsia="zh-CN"/>
              </w:rPr>
              <w:t>4_1/4_2</w:t>
            </w:r>
          </w:p>
        </w:tc>
        <w:tc>
          <w:tcPr>
            <w:tcW w:w="0" w:type="auto"/>
            <w:shd w:val="clear" w:color="auto" w:fill="D9D9D9"/>
            <w:vAlign w:val="center"/>
          </w:tcPr>
          <w:p w14:paraId="6953CE48" w14:textId="77777777" w:rsidR="003A145F" w:rsidRPr="00ED4AF8" w:rsidRDefault="003A145F" w:rsidP="00991FA1">
            <w:pPr>
              <w:pStyle w:val="TAC"/>
              <w:rPr>
                <w:sz w:val="20"/>
                <w:lang w:eastAsia="zh-CN"/>
              </w:rPr>
            </w:pPr>
            <w:r w:rsidRPr="00ED4AF8">
              <w:rPr>
                <w:position w:val="-14"/>
              </w:rPr>
              <w:object w:dxaOrig="900" w:dyaOrig="380" w14:anchorId="443E32B8">
                <v:shape id="_x0000_i1493" type="#_x0000_t75" style="width:44.3pt;height:19.4pt" o:ole="">
                  <v:imagedata r:id="rId805" o:title=""/>
                </v:shape>
                <o:OLEObject Type="Embed" ProgID="Equation.3" ShapeID="_x0000_i1493" DrawAspect="Content" ObjectID="_1826974207" r:id="rId807"/>
              </w:object>
            </w:r>
          </w:p>
        </w:tc>
      </w:tr>
      <w:tr w:rsidR="003A145F" w:rsidRPr="00ED4AF8" w14:paraId="368D097D" w14:textId="77777777" w:rsidTr="00AE1ACE">
        <w:trPr>
          <w:jc w:val="center"/>
        </w:trPr>
        <w:tc>
          <w:tcPr>
            <w:tcW w:w="0" w:type="auto"/>
            <w:shd w:val="clear" w:color="auto" w:fill="D9D9D9"/>
            <w:vAlign w:val="center"/>
          </w:tcPr>
          <w:p w14:paraId="3BBDDC34" w14:textId="77777777" w:rsidR="003A145F" w:rsidRPr="00ED4AF8" w:rsidRDefault="003A145F" w:rsidP="00991FA1">
            <w:pPr>
              <w:pStyle w:val="TAC"/>
              <w:rPr>
                <w:sz w:val="20"/>
                <w:lang w:eastAsia="zh-CN"/>
              </w:rPr>
            </w:pPr>
            <w:r w:rsidRPr="00ED4AF8">
              <w:rPr>
                <w:rFonts w:hint="eastAsia"/>
                <w:sz w:val="20"/>
                <w:lang w:eastAsia="zh-CN"/>
              </w:rPr>
              <w:t>Less than 33</w:t>
            </w:r>
          </w:p>
        </w:tc>
        <w:tc>
          <w:tcPr>
            <w:tcW w:w="0" w:type="auto"/>
            <w:vAlign w:val="center"/>
          </w:tcPr>
          <w:p w14:paraId="7DB57D18" w14:textId="77777777" w:rsidR="003A145F" w:rsidRPr="00ED4AF8" w:rsidRDefault="003A145F" w:rsidP="00991FA1">
            <w:pPr>
              <w:pStyle w:val="TAC"/>
              <w:rPr>
                <w:sz w:val="20"/>
                <w:lang w:eastAsia="zh-CN"/>
              </w:rPr>
            </w:pPr>
            <w:r w:rsidRPr="00ED4AF8">
              <w:rPr>
                <w:rFonts w:hint="eastAsia"/>
                <w:sz w:val="20"/>
                <w:lang w:eastAsia="zh-CN"/>
              </w:rPr>
              <w:t>32</w:t>
            </w:r>
          </w:p>
        </w:tc>
      </w:tr>
      <w:tr w:rsidR="003A145F" w:rsidRPr="00ED4AF8" w14:paraId="030E49B1" w14:textId="77777777" w:rsidTr="00AE1ACE">
        <w:trPr>
          <w:jc w:val="center"/>
        </w:trPr>
        <w:tc>
          <w:tcPr>
            <w:tcW w:w="0" w:type="auto"/>
            <w:shd w:val="clear" w:color="auto" w:fill="D9D9D9"/>
            <w:vAlign w:val="center"/>
          </w:tcPr>
          <w:p w14:paraId="5BB1DF58" w14:textId="77777777" w:rsidR="003A145F" w:rsidRPr="00ED4AF8" w:rsidRDefault="003A145F" w:rsidP="00991FA1">
            <w:pPr>
              <w:pStyle w:val="TAC"/>
              <w:rPr>
                <w:sz w:val="20"/>
                <w:lang w:eastAsia="zh-CN"/>
              </w:rPr>
            </w:pPr>
            <w:r w:rsidRPr="00ED4AF8">
              <w:rPr>
                <w:rFonts w:hint="eastAsia"/>
                <w:sz w:val="20"/>
                <w:lang w:eastAsia="zh-CN"/>
              </w:rPr>
              <w:t>33 to 66</w:t>
            </w:r>
          </w:p>
        </w:tc>
        <w:tc>
          <w:tcPr>
            <w:tcW w:w="0" w:type="auto"/>
            <w:vAlign w:val="center"/>
          </w:tcPr>
          <w:p w14:paraId="51D21220" w14:textId="77777777" w:rsidR="003A145F" w:rsidRPr="00ED4AF8" w:rsidRDefault="003A145F" w:rsidP="00991FA1">
            <w:pPr>
              <w:pStyle w:val="TAC"/>
              <w:rPr>
                <w:sz w:val="20"/>
                <w:lang w:eastAsia="zh-CN"/>
              </w:rPr>
            </w:pPr>
            <w:r w:rsidRPr="00ED4AF8">
              <w:rPr>
                <w:rFonts w:hint="eastAsia"/>
                <w:sz w:val="20"/>
                <w:lang w:eastAsia="zh-CN"/>
              </w:rPr>
              <w:t>66</w:t>
            </w:r>
          </w:p>
        </w:tc>
      </w:tr>
      <w:tr w:rsidR="003A145F" w:rsidRPr="00ED4AF8" w14:paraId="2FF3DEE6" w14:textId="77777777" w:rsidTr="00AE1ACE">
        <w:trPr>
          <w:jc w:val="center"/>
        </w:trPr>
        <w:tc>
          <w:tcPr>
            <w:tcW w:w="0" w:type="auto"/>
            <w:shd w:val="clear" w:color="auto" w:fill="D9D9D9"/>
            <w:vAlign w:val="center"/>
          </w:tcPr>
          <w:p w14:paraId="562DCCA3" w14:textId="77777777" w:rsidR="003A145F" w:rsidRPr="00ED4AF8" w:rsidRDefault="003A145F" w:rsidP="00991FA1">
            <w:pPr>
              <w:pStyle w:val="TAC"/>
              <w:rPr>
                <w:sz w:val="20"/>
                <w:lang w:eastAsia="zh-CN"/>
              </w:rPr>
            </w:pPr>
            <w:r w:rsidRPr="00ED4AF8">
              <w:rPr>
                <w:rFonts w:hint="eastAsia"/>
                <w:sz w:val="20"/>
                <w:lang w:eastAsia="zh-CN"/>
              </w:rPr>
              <w:t>67 to 107</w:t>
            </w:r>
          </w:p>
        </w:tc>
        <w:tc>
          <w:tcPr>
            <w:tcW w:w="0" w:type="auto"/>
            <w:vAlign w:val="center"/>
          </w:tcPr>
          <w:p w14:paraId="3610720B" w14:textId="77777777" w:rsidR="003A145F" w:rsidRPr="00ED4AF8" w:rsidRDefault="003A145F" w:rsidP="00991FA1">
            <w:pPr>
              <w:pStyle w:val="TAC"/>
              <w:rPr>
                <w:sz w:val="20"/>
                <w:lang w:eastAsia="zh-CN"/>
              </w:rPr>
            </w:pPr>
            <w:r w:rsidRPr="00ED4AF8">
              <w:rPr>
                <w:rFonts w:hint="eastAsia"/>
                <w:sz w:val="20"/>
                <w:lang w:eastAsia="zh-CN"/>
              </w:rPr>
              <w:t>107</w:t>
            </w:r>
          </w:p>
        </w:tc>
      </w:tr>
      <w:tr w:rsidR="003A145F" w:rsidRPr="00ED4AF8" w14:paraId="367C3F2D" w14:textId="77777777" w:rsidTr="00AE1ACE">
        <w:trPr>
          <w:jc w:val="center"/>
        </w:trPr>
        <w:tc>
          <w:tcPr>
            <w:tcW w:w="0" w:type="auto"/>
            <w:shd w:val="clear" w:color="auto" w:fill="D9D9D9"/>
            <w:vAlign w:val="center"/>
          </w:tcPr>
          <w:p w14:paraId="39BADB4C" w14:textId="77777777" w:rsidR="003A145F" w:rsidRPr="00ED4AF8" w:rsidRDefault="003A145F" w:rsidP="00991FA1">
            <w:pPr>
              <w:pStyle w:val="TAC"/>
              <w:rPr>
                <w:sz w:val="20"/>
                <w:lang w:eastAsia="zh-CN"/>
              </w:rPr>
            </w:pPr>
            <w:r w:rsidRPr="00ED4AF8">
              <w:rPr>
                <w:rFonts w:hint="eastAsia"/>
                <w:sz w:val="20"/>
                <w:lang w:eastAsia="zh-CN"/>
              </w:rPr>
              <w:t>108 to 13</w:t>
            </w:r>
            <w:r w:rsidR="00D5371D" w:rsidRPr="00ED4AF8">
              <w:rPr>
                <w:rFonts w:hint="eastAsia"/>
                <w:sz w:val="20"/>
                <w:lang w:eastAsia="zh-CN"/>
              </w:rPr>
              <w:t>5</w:t>
            </w:r>
          </w:p>
        </w:tc>
        <w:tc>
          <w:tcPr>
            <w:tcW w:w="0" w:type="auto"/>
            <w:vAlign w:val="center"/>
          </w:tcPr>
          <w:p w14:paraId="507BBFDC" w14:textId="77777777" w:rsidR="003A145F" w:rsidRPr="00ED4AF8" w:rsidRDefault="003A145F" w:rsidP="00991FA1">
            <w:pPr>
              <w:pStyle w:val="TAC"/>
              <w:rPr>
                <w:sz w:val="20"/>
                <w:lang w:eastAsia="zh-CN"/>
              </w:rPr>
            </w:pPr>
            <w:r w:rsidRPr="00ED4AF8">
              <w:rPr>
                <w:rFonts w:hint="eastAsia"/>
                <w:sz w:val="20"/>
                <w:lang w:eastAsia="zh-CN"/>
              </w:rPr>
              <w:t>13</w:t>
            </w:r>
            <w:r w:rsidR="00D5371D" w:rsidRPr="00ED4AF8">
              <w:rPr>
                <w:rFonts w:hint="eastAsia"/>
                <w:sz w:val="20"/>
                <w:lang w:eastAsia="zh-CN"/>
              </w:rPr>
              <w:t>5</w:t>
            </w:r>
          </w:p>
        </w:tc>
      </w:tr>
      <w:tr w:rsidR="003A145F" w:rsidRPr="00ED4AF8" w14:paraId="5AFB2798" w14:textId="77777777" w:rsidTr="00AE1ACE">
        <w:trPr>
          <w:jc w:val="center"/>
        </w:trPr>
        <w:tc>
          <w:tcPr>
            <w:tcW w:w="0" w:type="auto"/>
            <w:shd w:val="clear" w:color="auto" w:fill="D9D9D9"/>
            <w:vAlign w:val="center"/>
          </w:tcPr>
          <w:p w14:paraId="57907C89" w14:textId="77777777" w:rsidR="003A145F" w:rsidRPr="00ED4AF8" w:rsidRDefault="00D5371D" w:rsidP="00991FA1">
            <w:pPr>
              <w:pStyle w:val="TAC"/>
              <w:rPr>
                <w:sz w:val="20"/>
                <w:lang w:eastAsia="zh-CN"/>
              </w:rPr>
            </w:pPr>
            <w:r w:rsidRPr="00ED4AF8">
              <w:rPr>
                <w:rFonts w:hint="eastAsia"/>
                <w:sz w:val="20"/>
                <w:lang w:eastAsia="zh-CN"/>
              </w:rPr>
              <w:t>136</w:t>
            </w:r>
            <w:r w:rsidR="003A145F" w:rsidRPr="00ED4AF8">
              <w:rPr>
                <w:rFonts w:hint="eastAsia"/>
                <w:sz w:val="20"/>
                <w:lang w:eastAsia="zh-CN"/>
              </w:rPr>
              <w:t xml:space="preserve"> to 162</w:t>
            </w:r>
          </w:p>
        </w:tc>
        <w:tc>
          <w:tcPr>
            <w:tcW w:w="0" w:type="auto"/>
            <w:vAlign w:val="center"/>
          </w:tcPr>
          <w:p w14:paraId="5D066FC8" w14:textId="77777777" w:rsidR="003A145F" w:rsidRPr="00ED4AF8" w:rsidRDefault="003A145F" w:rsidP="00991FA1">
            <w:pPr>
              <w:pStyle w:val="TAC"/>
              <w:rPr>
                <w:sz w:val="20"/>
                <w:lang w:eastAsia="zh-CN"/>
              </w:rPr>
            </w:pPr>
            <w:r w:rsidRPr="00ED4AF8">
              <w:rPr>
                <w:rFonts w:hint="eastAsia"/>
                <w:sz w:val="20"/>
                <w:lang w:eastAsia="zh-CN"/>
              </w:rPr>
              <w:t>162</w:t>
            </w:r>
          </w:p>
        </w:tc>
      </w:tr>
      <w:tr w:rsidR="003A145F" w:rsidRPr="00ED4AF8" w14:paraId="0A65F4D6" w14:textId="77777777" w:rsidTr="00AE1ACE">
        <w:trPr>
          <w:jc w:val="center"/>
        </w:trPr>
        <w:tc>
          <w:tcPr>
            <w:tcW w:w="0" w:type="auto"/>
            <w:shd w:val="clear" w:color="auto" w:fill="D9D9D9"/>
            <w:vAlign w:val="center"/>
          </w:tcPr>
          <w:p w14:paraId="702AC72F" w14:textId="77777777" w:rsidR="003A145F" w:rsidRPr="00ED4AF8" w:rsidRDefault="003A145F" w:rsidP="00991FA1">
            <w:pPr>
              <w:pStyle w:val="TAC"/>
              <w:rPr>
                <w:sz w:val="20"/>
                <w:lang w:eastAsia="zh-CN"/>
              </w:rPr>
            </w:pPr>
            <w:r w:rsidRPr="00ED4AF8">
              <w:rPr>
                <w:rFonts w:hint="eastAsia"/>
                <w:sz w:val="20"/>
                <w:lang w:eastAsia="zh-CN"/>
              </w:rPr>
              <w:t>163 to 217</w:t>
            </w:r>
          </w:p>
        </w:tc>
        <w:tc>
          <w:tcPr>
            <w:tcW w:w="0" w:type="auto"/>
            <w:vAlign w:val="center"/>
          </w:tcPr>
          <w:p w14:paraId="34285587" w14:textId="77777777" w:rsidR="003A145F" w:rsidRPr="00ED4AF8" w:rsidRDefault="003A145F" w:rsidP="00991FA1">
            <w:pPr>
              <w:pStyle w:val="TAC"/>
              <w:rPr>
                <w:sz w:val="20"/>
                <w:lang w:eastAsia="zh-CN"/>
              </w:rPr>
            </w:pPr>
            <w:r w:rsidRPr="00ED4AF8">
              <w:rPr>
                <w:rFonts w:hint="eastAsia"/>
                <w:sz w:val="20"/>
                <w:lang w:eastAsia="zh-CN"/>
              </w:rPr>
              <w:t>217</w:t>
            </w:r>
          </w:p>
        </w:tc>
      </w:tr>
      <w:tr w:rsidR="003A145F" w:rsidRPr="00ED4AF8" w14:paraId="455D362D" w14:textId="77777777" w:rsidTr="00AE1ACE">
        <w:trPr>
          <w:jc w:val="center"/>
        </w:trPr>
        <w:tc>
          <w:tcPr>
            <w:tcW w:w="0" w:type="auto"/>
            <w:shd w:val="clear" w:color="auto" w:fill="D9D9D9"/>
            <w:vAlign w:val="center"/>
          </w:tcPr>
          <w:p w14:paraId="046E7297" w14:textId="77777777" w:rsidR="003A145F" w:rsidRPr="00ED4AF8" w:rsidRDefault="003A145F" w:rsidP="00991FA1">
            <w:pPr>
              <w:pStyle w:val="TAC"/>
              <w:rPr>
                <w:sz w:val="20"/>
                <w:lang w:eastAsia="zh-CN"/>
              </w:rPr>
            </w:pPr>
            <w:r w:rsidRPr="00ED4AF8">
              <w:rPr>
                <w:sz w:val="20"/>
                <w:lang w:eastAsia="zh-CN"/>
              </w:rPr>
              <w:t>L</w:t>
            </w:r>
            <w:r w:rsidRPr="00ED4AF8">
              <w:rPr>
                <w:rFonts w:hint="eastAsia"/>
                <w:sz w:val="20"/>
                <w:lang w:eastAsia="zh-CN"/>
              </w:rPr>
              <w:t>arger than 217</w:t>
            </w:r>
          </w:p>
        </w:tc>
        <w:tc>
          <w:tcPr>
            <w:tcW w:w="0" w:type="auto"/>
            <w:vAlign w:val="center"/>
          </w:tcPr>
          <w:p w14:paraId="1C2EAADA" w14:textId="77777777" w:rsidR="003A145F" w:rsidRPr="00ED4AF8" w:rsidRDefault="003A145F" w:rsidP="00991FA1">
            <w:pPr>
              <w:pStyle w:val="TAC"/>
              <w:rPr>
                <w:sz w:val="20"/>
                <w:lang w:eastAsia="zh-CN"/>
              </w:rPr>
            </w:pPr>
            <w:r w:rsidRPr="00ED4AF8">
              <w:rPr>
                <w:rFonts w:hint="eastAsia"/>
                <w:sz w:val="20"/>
                <w:lang w:eastAsia="zh-CN"/>
              </w:rPr>
              <w:t>273</w:t>
            </w:r>
          </w:p>
        </w:tc>
      </w:tr>
    </w:tbl>
    <w:p w14:paraId="23F4330B" w14:textId="77777777" w:rsidR="003A145F" w:rsidRPr="00ED4AF8" w:rsidRDefault="003A145F" w:rsidP="003A145F">
      <w:pPr>
        <w:rPr>
          <w:lang w:eastAsia="zh-CN"/>
        </w:rPr>
      </w:pPr>
    </w:p>
    <w:p w14:paraId="6A56E68A" w14:textId="77777777" w:rsidR="00EC4674" w:rsidRPr="00ED4AF8" w:rsidRDefault="00E37D2C" w:rsidP="00E37D2C">
      <w:pPr>
        <w:rPr>
          <w:lang w:eastAsia="zh-CN"/>
        </w:rPr>
      </w:pPr>
      <w:r w:rsidRPr="00ED4AF8">
        <w:t xml:space="preserve">Denoting by </w:t>
      </w:r>
      <w:r w:rsidR="00EC4674" w:rsidRPr="00ED4AF8">
        <w:rPr>
          <w:position w:val="-10"/>
        </w:rPr>
        <w:object w:dxaOrig="320" w:dyaOrig="340" w14:anchorId="212C920A">
          <v:shape id="_x0000_i1494" type="#_x0000_t75" style="width:12.9pt;height:12.9pt" o:ole="">
            <v:imagedata r:id="rId808" o:title=""/>
          </v:shape>
          <o:OLEObject Type="Embed" ProgID="Equation.3" ShapeID="_x0000_i1494" DrawAspect="Content" ObjectID="_1826974208" r:id="rId809"/>
        </w:object>
      </w:r>
      <w:r w:rsidRPr="00ED4AF8">
        <w:t xml:space="preserve"> the rate matching output sequence length for the </w:t>
      </w:r>
      <w:r w:rsidRPr="00ED4AF8">
        <w:rPr>
          <w:position w:val="-4"/>
        </w:rPr>
        <w:object w:dxaOrig="180" w:dyaOrig="200" w14:anchorId="45EB5144">
          <v:shape id="_x0000_i1495" type="#_x0000_t75" style="width:9.25pt;height:9.25pt" o:ole="">
            <v:imagedata r:id="rId775" o:title=""/>
          </v:shape>
          <o:OLEObject Type="Embed" ProgID="Equation.3" ShapeID="_x0000_i1495" DrawAspect="Content" ObjectID="_1826974209" r:id="rId810"/>
        </w:object>
      </w:r>
      <w:r w:rsidRPr="00ED4AF8">
        <w:t>-th coded block</w:t>
      </w:r>
      <w:r w:rsidR="00EC4674" w:rsidRPr="00ED4AF8">
        <w:rPr>
          <w:rFonts w:hint="eastAsia"/>
          <w:lang w:eastAsia="zh-CN"/>
        </w:rPr>
        <w:t xml:space="preserve">, where the value of </w:t>
      </w:r>
      <w:r w:rsidR="00EC4674" w:rsidRPr="00ED4AF8">
        <w:rPr>
          <w:position w:val="-10"/>
        </w:rPr>
        <w:object w:dxaOrig="320" w:dyaOrig="340" w14:anchorId="6F996A0D">
          <v:shape id="_x0000_i1496" type="#_x0000_t75" style="width:12.9pt;height:12.9pt" o:ole="">
            <v:imagedata r:id="rId808" o:title=""/>
          </v:shape>
          <o:OLEObject Type="Embed" ProgID="Equation.3" ShapeID="_x0000_i1496" DrawAspect="Content" ObjectID="_1826974210" r:id="rId811"/>
        </w:object>
      </w:r>
      <w:r w:rsidR="00EC4674" w:rsidRPr="00ED4AF8">
        <w:rPr>
          <w:rFonts w:hint="eastAsia"/>
          <w:lang w:eastAsia="zh-CN"/>
        </w:rPr>
        <w:t xml:space="preserve"> is determined as follows:</w:t>
      </w:r>
    </w:p>
    <w:p w14:paraId="22D72928" w14:textId="77777777" w:rsidR="00EC4674" w:rsidRPr="00ED4AF8" w:rsidRDefault="00EC4674" w:rsidP="00F25206">
      <w:pPr>
        <w:pStyle w:val="B1"/>
        <w:rPr>
          <w:lang w:eastAsia="zh-CN"/>
        </w:rPr>
      </w:pPr>
      <w:r w:rsidRPr="00ED4AF8">
        <w:rPr>
          <w:rFonts w:hint="eastAsia"/>
          <w:lang w:eastAsia="zh-CN"/>
        </w:rPr>
        <w:t xml:space="preserve">Set </w:t>
      </w:r>
      <w:r w:rsidRPr="00ED4AF8">
        <w:rPr>
          <w:position w:val="-10"/>
        </w:rPr>
        <w:object w:dxaOrig="560" w:dyaOrig="320" w14:anchorId="6B867872">
          <v:shape id="_x0000_i1497" type="#_x0000_t75" style="width:24pt;height:14.3pt" o:ole="">
            <v:imagedata r:id="rId812" o:title=""/>
          </v:shape>
          <o:OLEObject Type="Embed" ProgID="Equation.3" ShapeID="_x0000_i1497" DrawAspect="Content" ObjectID="_1826974211" r:id="rId813"/>
        </w:object>
      </w:r>
    </w:p>
    <w:p w14:paraId="3352A206" w14:textId="77777777" w:rsidR="00EC4674" w:rsidRPr="00ED4AF8" w:rsidRDefault="00EC4674" w:rsidP="00F25206">
      <w:pPr>
        <w:pStyle w:val="B1"/>
        <w:rPr>
          <w:lang w:eastAsia="zh-CN"/>
        </w:rPr>
      </w:pPr>
      <w:r w:rsidRPr="00ED4AF8">
        <w:rPr>
          <w:rFonts w:hint="eastAsia"/>
          <w:lang w:eastAsia="zh-CN"/>
        </w:rPr>
        <w:t xml:space="preserve">for </w:t>
      </w:r>
      <w:r w:rsidRPr="00ED4AF8">
        <w:rPr>
          <w:position w:val="-6"/>
        </w:rPr>
        <w:object w:dxaOrig="560" w:dyaOrig="279" w14:anchorId="20C793D8">
          <v:shape id="_x0000_i1498" type="#_x0000_t75" style="width:24pt;height:12.9pt" o:ole="">
            <v:imagedata r:id="rId814" o:title=""/>
          </v:shape>
          <o:OLEObject Type="Embed" ProgID="Equation.3" ShapeID="_x0000_i1498" DrawAspect="Content" ObjectID="_1826974212" r:id="rId815"/>
        </w:object>
      </w:r>
      <w:r w:rsidRPr="00ED4AF8">
        <w:rPr>
          <w:rFonts w:hint="eastAsia"/>
          <w:lang w:eastAsia="zh-CN"/>
        </w:rPr>
        <w:t xml:space="preserve"> to </w:t>
      </w:r>
      <w:r w:rsidRPr="00ED4AF8">
        <w:rPr>
          <w:position w:val="-6"/>
        </w:rPr>
        <w:object w:dxaOrig="540" w:dyaOrig="279" w14:anchorId="237F84A3">
          <v:shape id="_x0000_i1499" type="#_x0000_t75" style="width:24pt;height:12.9pt" o:ole="">
            <v:imagedata r:id="rId816" o:title=""/>
          </v:shape>
          <o:OLEObject Type="Embed" ProgID="Equation.3" ShapeID="_x0000_i1499" DrawAspect="Content" ObjectID="_1826974213" r:id="rId817"/>
        </w:object>
      </w:r>
    </w:p>
    <w:p w14:paraId="041E8664" w14:textId="77777777" w:rsidR="00EC4674" w:rsidRPr="00ED4AF8" w:rsidRDefault="00EC4674" w:rsidP="00F25206">
      <w:pPr>
        <w:pStyle w:val="B2"/>
        <w:rPr>
          <w:lang w:eastAsia="zh-CN"/>
        </w:rPr>
      </w:pPr>
      <w:r w:rsidRPr="00ED4AF8">
        <w:rPr>
          <w:rFonts w:hint="eastAsia"/>
          <w:lang w:eastAsia="zh-CN"/>
        </w:rPr>
        <w:t xml:space="preserve">if the </w:t>
      </w:r>
      <w:r w:rsidRPr="00ED4AF8">
        <w:rPr>
          <w:position w:val="-4"/>
        </w:rPr>
        <w:object w:dxaOrig="180" w:dyaOrig="200" w14:anchorId="6E101969">
          <v:shape id="_x0000_i1500" type="#_x0000_t75" style="width:9.25pt;height:9.25pt" o:ole="">
            <v:imagedata r:id="rId775" o:title=""/>
          </v:shape>
          <o:OLEObject Type="Embed" ProgID="Equation.3" ShapeID="_x0000_i1500" DrawAspect="Content" ObjectID="_1826974214" r:id="rId818"/>
        </w:object>
      </w:r>
      <w:r w:rsidRPr="00ED4AF8">
        <w:t>-th coded block</w:t>
      </w:r>
      <w:r w:rsidRPr="00ED4AF8">
        <w:rPr>
          <w:rFonts w:hint="eastAsia"/>
          <w:lang w:eastAsia="zh-CN"/>
        </w:rPr>
        <w:t xml:space="preserve"> is not </w:t>
      </w:r>
      <w:r w:rsidR="00BE70D2" w:rsidRPr="00ED4AF8">
        <w:rPr>
          <w:rFonts w:hint="eastAsia"/>
          <w:lang w:eastAsia="zh-CN"/>
        </w:rPr>
        <w:t xml:space="preserve">scheduled </w:t>
      </w:r>
      <w:r w:rsidR="0038178D" w:rsidRPr="00ED4AF8">
        <w:rPr>
          <w:rFonts w:hint="eastAsia"/>
          <w:lang w:eastAsia="zh-CN"/>
        </w:rPr>
        <w:t>for transmission</w:t>
      </w:r>
      <w:r w:rsidR="005A1B82" w:rsidRPr="00ED4AF8">
        <w:rPr>
          <w:rFonts w:hint="eastAsia"/>
          <w:lang w:eastAsia="zh-CN"/>
        </w:rPr>
        <w:t xml:space="preserve"> as indicated</w:t>
      </w:r>
      <w:r w:rsidR="0038178D" w:rsidRPr="00ED4AF8">
        <w:rPr>
          <w:rFonts w:hint="eastAsia"/>
          <w:lang w:eastAsia="zh-CN"/>
        </w:rPr>
        <w:t xml:space="preserve"> </w:t>
      </w:r>
      <w:r w:rsidR="005A1B82" w:rsidRPr="00ED4AF8">
        <w:rPr>
          <w:rFonts w:hint="eastAsia"/>
          <w:lang w:eastAsia="zh-CN"/>
        </w:rPr>
        <w:t xml:space="preserve">by CBGTI </w:t>
      </w:r>
      <w:r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w:t>
      </w:r>
      <w:r w:rsidR="00BE70D2" w:rsidRPr="00ED4AF8">
        <w:rPr>
          <w:rFonts w:hint="eastAsia"/>
          <w:lang w:eastAsia="zh-CN"/>
        </w:rPr>
        <w:t>5.1.7.2 for DL-SCH and 6.1.5.2 for UL-SCH</w:t>
      </w:r>
      <w:r w:rsidRPr="00ED4AF8">
        <w:rPr>
          <w:rFonts w:hint="eastAsia"/>
          <w:lang w:eastAsia="zh-CN"/>
        </w:rPr>
        <w:t xml:space="preserve"> in [6, TS</w:t>
      </w:r>
      <w:r w:rsidR="00BE70D2" w:rsidRPr="00ED4AF8">
        <w:rPr>
          <w:lang w:eastAsia="zh-CN"/>
        </w:rPr>
        <w:t xml:space="preserve"> </w:t>
      </w:r>
      <w:r w:rsidRPr="00ED4AF8">
        <w:rPr>
          <w:rFonts w:hint="eastAsia"/>
          <w:lang w:eastAsia="zh-CN"/>
        </w:rPr>
        <w:t>3</w:t>
      </w:r>
      <w:r w:rsidR="009E7D05" w:rsidRPr="00ED4AF8">
        <w:rPr>
          <w:rFonts w:hint="eastAsia"/>
          <w:lang w:eastAsia="zh-CN"/>
        </w:rPr>
        <w:t>8</w:t>
      </w:r>
      <w:r w:rsidRPr="00ED4AF8">
        <w:rPr>
          <w:rFonts w:hint="eastAsia"/>
          <w:lang w:eastAsia="zh-CN"/>
        </w:rPr>
        <w:t>.214]</w:t>
      </w:r>
    </w:p>
    <w:p w14:paraId="22166560" w14:textId="77777777" w:rsidR="00EC4674" w:rsidRPr="00ED4AF8" w:rsidRDefault="00EC4674" w:rsidP="00F25206">
      <w:pPr>
        <w:pStyle w:val="B3"/>
        <w:rPr>
          <w:lang w:eastAsia="zh-CN"/>
        </w:rPr>
      </w:pPr>
      <w:r w:rsidRPr="00ED4AF8">
        <w:rPr>
          <w:position w:val="-10"/>
        </w:rPr>
        <w:object w:dxaOrig="700" w:dyaOrig="340" w14:anchorId="7AABB3D2">
          <v:shape id="_x0000_i1501" type="#_x0000_t75" style="width:26.75pt;height:12.9pt" o:ole="">
            <v:imagedata r:id="rId819" o:title=""/>
          </v:shape>
          <o:OLEObject Type="Embed" ProgID="Equation.3" ShapeID="_x0000_i1501" DrawAspect="Content" ObjectID="_1826974215" r:id="rId820"/>
        </w:object>
      </w:r>
      <w:r w:rsidRPr="00ED4AF8">
        <w:rPr>
          <w:rFonts w:hint="eastAsia"/>
          <w:lang w:eastAsia="zh-CN"/>
        </w:rPr>
        <w:t>;</w:t>
      </w:r>
    </w:p>
    <w:p w14:paraId="503BCC72" w14:textId="77777777" w:rsidR="00EC4674" w:rsidRPr="00ED4AF8" w:rsidRDefault="00EC4674" w:rsidP="00F25206">
      <w:pPr>
        <w:pStyle w:val="B2"/>
        <w:rPr>
          <w:lang w:eastAsia="zh-CN"/>
        </w:rPr>
      </w:pPr>
      <w:r w:rsidRPr="00ED4AF8">
        <w:rPr>
          <w:rFonts w:hint="eastAsia"/>
          <w:lang w:eastAsia="zh-CN"/>
        </w:rPr>
        <w:t>else</w:t>
      </w:r>
    </w:p>
    <w:p w14:paraId="211F1093" w14:textId="77777777" w:rsidR="00EC4674" w:rsidRPr="00ED4AF8" w:rsidRDefault="00EC4674" w:rsidP="00F25206">
      <w:pPr>
        <w:pStyle w:val="B3"/>
        <w:rPr>
          <w:lang w:eastAsia="zh-CN"/>
        </w:rPr>
      </w:pPr>
      <w:r w:rsidRPr="00ED4AF8">
        <w:rPr>
          <w:rFonts w:hint="eastAsia"/>
          <w:lang w:eastAsia="zh-CN"/>
        </w:rPr>
        <w:t>i</w:t>
      </w:r>
      <w:r w:rsidRPr="00ED4AF8">
        <w:rPr>
          <w:rFonts w:hint="eastAsia"/>
        </w:rPr>
        <w:t xml:space="preserve">f </w:t>
      </w:r>
      <w:r w:rsidR="0038178D" w:rsidRPr="00ED4AF8">
        <w:rPr>
          <w:position w:val="-12"/>
        </w:rPr>
        <w:object w:dxaOrig="3200" w:dyaOrig="360" w14:anchorId="281E8809">
          <v:shape id="_x0000_i1502" type="#_x0000_t75" style="width:123.7pt;height:13.4pt" o:ole="">
            <v:imagedata r:id="rId821" o:title=""/>
          </v:shape>
          <o:OLEObject Type="Embed" ProgID="Equation.3" ShapeID="_x0000_i1502" DrawAspect="Content" ObjectID="_1826974216" r:id="rId822"/>
        </w:object>
      </w:r>
    </w:p>
    <w:p w14:paraId="3FCBA51A" w14:textId="77777777" w:rsidR="00EC4674" w:rsidRPr="00ED4AF8" w:rsidRDefault="00EC4674" w:rsidP="00F25206">
      <w:pPr>
        <w:pStyle w:val="B4"/>
        <w:rPr>
          <w:lang w:eastAsia="zh-CN"/>
        </w:rPr>
      </w:pPr>
      <w:r w:rsidRPr="00ED4AF8">
        <w:rPr>
          <w:position w:val="-32"/>
        </w:rPr>
        <w:object w:dxaOrig="2840" w:dyaOrig="760" w14:anchorId="365587C7">
          <v:shape id="_x0000_i1503" type="#_x0000_t75" style="width:110.3pt;height:29.1pt" o:ole="">
            <v:imagedata r:id="rId823" o:title=""/>
          </v:shape>
          <o:OLEObject Type="Embed" ProgID="Equation.3" ShapeID="_x0000_i1503" DrawAspect="Content" ObjectID="_1826974217" r:id="rId824"/>
        </w:object>
      </w:r>
      <w:r w:rsidRPr="00ED4AF8">
        <w:rPr>
          <w:rFonts w:hint="eastAsia"/>
          <w:lang w:eastAsia="zh-CN"/>
        </w:rPr>
        <w:t>;</w:t>
      </w:r>
    </w:p>
    <w:p w14:paraId="0289BE26" w14:textId="77777777" w:rsidR="00EC4674" w:rsidRPr="00ED4AF8" w:rsidRDefault="00EC4674" w:rsidP="00F25206">
      <w:pPr>
        <w:pStyle w:val="B3"/>
        <w:rPr>
          <w:lang w:eastAsia="zh-CN"/>
        </w:rPr>
      </w:pPr>
      <w:r w:rsidRPr="00ED4AF8">
        <w:rPr>
          <w:rFonts w:hint="eastAsia"/>
          <w:lang w:eastAsia="zh-CN"/>
        </w:rPr>
        <w:t>else</w:t>
      </w:r>
    </w:p>
    <w:p w14:paraId="79507A43" w14:textId="77777777" w:rsidR="00EC4674" w:rsidRPr="00ED4AF8" w:rsidRDefault="00EC4674" w:rsidP="00F25206">
      <w:pPr>
        <w:pStyle w:val="B4"/>
        <w:rPr>
          <w:lang w:eastAsia="zh-CN"/>
        </w:rPr>
      </w:pPr>
      <w:r w:rsidRPr="00ED4AF8">
        <w:rPr>
          <w:position w:val="-32"/>
        </w:rPr>
        <w:object w:dxaOrig="2860" w:dyaOrig="760" w14:anchorId="0A46B437">
          <v:shape id="_x0000_i1504" type="#_x0000_t75" style="width:111.7pt;height:29.1pt" o:ole="">
            <v:imagedata r:id="rId825" o:title=""/>
          </v:shape>
          <o:OLEObject Type="Embed" ProgID="Equation.3" ShapeID="_x0000_i1504" DrawAspect="Content" ObjectID="_1826974218" r:id="rId826"/>
        </w:object>
      </w:r>
      <w:r w:rsidRPr="00ED4AF8">
        <w:rPr>
          <w:rFonts w:hint="eastAsia"/>
          <w:lang w:eastAsia="zh-CN"/>
        </w:rPr>
        <w:t>;</w:t>
      </w:r>
    </w:p>
    <w:p w14:paraId="1F6F60F8" w14:textId="77777777" w:rsidR="00EC4674" w:rsidRPr="00ED4AF8" w:rsidRDefault="00EC4674" w:rsidP="00F25206">
      <w:pPr>
        <w:pStyle w:val="B3"/>
        <w:rPr>
          <w:lang w:eastAsia="zh-CN"/>
        </w:rPr>
      </w:pPr>
      <w:r w:rsidRPr="00ED4AF8">
        <w:rPr>
          <w:rFonts w:hint="eastAsia"/>
          <w:lang w:eastAsia="zh-CN"/>
        </w:rPr>
        <w:t>end if</w:t>
      </w:r>
    </w:p>
    <w:p w14:paraId="0EE7C19E" w14:textId="77777777" w:rsidR="0038178D" w:rsidRPr="00ED4AF8" w:rsidRDefault="0038178D" w:rsidP="00F25206">
      <w:pPr>
        <w:pStyle w:val="B3"/>
        <w:rPr>
          <w:lang w:eastAsia="zh-CN"/>
        </w:rPr>
      </w:pPr>
      <w:r w:rsidRPr="00ED4AF8">
        <w:rPr>
          <w:position w:val="-10"/>
        </w:rPr>
        <w:object w:dxaOrig="840" w:dyaOrig="320" w14:anchorId="557C4A11">
          <v:shape id="_x0000_i1505" type="#_x0000_t75" style="width:36.9pt;height:14.3pt" o:ole="">
            <v:imagedata r:id="rId827" o:title=""/>
          </v:shape>
          <o:OLEObject Type="Embed" ProgID="Equation.3" ShapeID="_x0000_i1505" DrawAspect="Content" ObjectID="_1826974219" r:id="rId828"/>
        </w:object>
      </w:r>
      <w:r w:rsidRPr="00ED4AF8">
        <w:rPr>
          <w:rFonts w:hint="eastAsia"/>
          <w:lang w:eastAsia="zh-CN"/>
        </w:rPr>
        <w:t>;</w:t>
      </w:r>
    </w:p>
    <w:p w14:paraId="6BFB94BA" w14:textId="77777777" w:rsidR="00EC4674" w:rsidRPr="00ED4AF8" w:rsidRDefault="00EC4674" w:rsidP="00F25206">
      <w:pPr>
        <w:pStyle w:val="B2"/>
        <w:rPr>
          <w:lang w:eastAsia="zh-CN"/>
        </w:rPr>
      </w:pPr>
      <w:r w:rsidRPr="00ED4AF8">
        <w:rPr>
          <w:rFonts w:hint="eastAsia"/>
          <w:lang w:eastAsia="zh-CN"/>
        </w:rPr>
        <w:t>end if</w:t>
      </w:r>
    </w:p>
    <w:p w14:paraId="2D85849B" w14:textId="77777777" w:rsidR="00EC4674" w:rsidRPr="00ED4AF8" w:rsidRDefault="00EC4674" w:rsidP="00F25206">
      <w:pPr>
        <w:pStyle w:val="B1"/>
        <w:rPr>
          <w:lang w:eastAsia="zh-CN"/>
        </w:rPr>
      </w:pPr>
      <w:r w:rsidRPr="00ED4AF8">
        <w:rPr>
          <w:rFonts w:hint="eastAsia"/>
          <w:lang w:eastAsia="zh-CN"/>
        </w:rPr>
        <w:t>end for</w:t>
      </w:r>
    </w:p>
    <w:p w14:paraId="763CEA79" w14:textId="77777777" w:rsidR="0038178D" w:rsidRPr="00ED4AF8" w:rsidRDefault="0038178D" w:rsidP="00E37D2C">
      <w:pPr>
        <w:rPr>
          <w:lang w:eastAsia="zh-CN"/>
        </w:rPr>
      </w:pPr>
      <w:r w:rsidRPr="00ED4AF8">
        <w:rPr>
          <w:rFonts w:hint="eastAsia"/>
          <w:lang w:eastAsia="zh-CN"/>
        </w:rPr>
        <w:t xml:space="preserve">where </w:t>
      </w:r>
    </w:p>
    <w:p w14:paraId="19FC1EB1" w14:textId="77777777" w:rsidR="0038178D" w:rsidRPr="00ED4AF8" w:rsidRDefault="0009376C" w:rsidP="0009376C">
      <w:pPr>
        <w:pStyle w:val="B1"/>
        <w:rPr>
          <w:lang w:eastAsia="zh-CN"/>
        </w:rPr>
      </w:pPr>
      <w:r w:rsidRPr="00ED4AF8">
        <w:t>-</w:t>
      </w:r>
      <w:r w:rsidRPr="00ED4AF8">
        <w:tab/>
      </w:r>
      <w:r w:rsidR="0038178D" w:rsidRPr="00ED4AF8">
        <w:rPr>
          <w:position w:val="-10"/>
        </w:rPr>
        <w:object w:dxaOrig="360" w:dyaOrig="340" w14:anchorId="1C324ED6">
          <v:shape id="_x0000_i1506" type="#_x0000_t75" style="width:14.3pt;height:12.9pt" o:ole="">
            <v:imagedata r:id="rId829" o:title=""/>
          </v:shape>
          <o:OLEObject Type="Embed" ProgID="Equation.3" ShapeID="_x0000_i1506" DrawAspect="Content" ObjectID="_1826974220" r:id="rId830"/>
        </w:object>
      </w:r>
      <w:r w:rsidR="0038178D" w:rsidRPr="00ED4AF8">
        <w:rPr>
          <w:rFonts w:hint="eastAsia"/>
          <w:lang w:eastAsia="zh-CN"/>
        </w:rPr>
        <w:t xml:space="preserve"> is the number of transmission layers</w:t>
      </w:r>
      <w:r w:rsidR="00424304" w:rsidRPr="00ED4AF8">
        <w:rPr>
          <w:rFonts w:hint="eastAsia"/>
          <w:lang w:eastAsia="zh-CN"/>
        </w:rPr>
        <w:t xml:space="preserve"> that the transport block is mapped onto</w:t>
      </w:r>
      <w:r w:rsidR="0038178D" w:rsidRPr="00ED4AF8">
        <w:rPr>
          <w:rFonts w:hint="eastAsia"/>
          <w:lang w:eastAsia="zh-CN"/>
        </w:rPr>
        <w:t>;</w:t>
      </w:r>
    </w:p>
    <w:p w14:paraId="78323427" w14:textId="77777777" w:rsidR="0038178D" w:rsidRPr="00ED4AF8" w:rsidRDefault="0009376C" w:rsidP="0009376C">
      <w:pPr>
        <w:pStyle w:val="B1"/>
        <w:rPr>
          <w:lang w:eastAsia="zh-CN"/>
        </w:rPr>
      </w:pPr>
      <w:r w:rsidRPr="00ED4AF8">
        <w:t>-</w:t>
      </w:r>
      <w:r w:rsidRPr="00ED4AF8">
        <w:tab/>
      </w:r>
      <w:r w:rsidR="0038178D" w:rsidRPr="00ED4AF8">
        <w:rPr>
          <w:position w:val="-12"/>
        </w:rPr>
        <w:object w:dxaOrig="360" w:dyaOrig="360" w14:anchorId="5107275B">
          <v:shape id="_x0000_i1507" type="#_x0000_t75" style="width:14.3pt;height:13.4pt" o:ole="">
            <v:imagedata r:id="rId831" o:title=""/>
          </v:shape>
          <o:OLEObject Type="Embed" ProgID="Equation.3" ShapeID="_x0000_i1507" DrawAspect="Content" ObjectID="_1826974221" r:id="rId832"/>
        </w:object>
      </w:r>
      <w:r w:rsidR="0038178D" w:rsidRPr="00ED4AF8">
        <w:rPr>
          <w:rFonts w:hint="eastAsia"/>
          <w:lang w:eastAsia="zh-CN"/>
        </w:rPr>
        <w:t xml:space="preserve"> is the modulation order;</w:t>
      </w:r>
    </w:p>
    <w:p w14:paraId="3907C3CA" w14:textId="77777777" w:rsidR="0038178D" w:rsidRPr="00ED4AF8" w:rsidRDefault="0009376C" w:rsidP="0009376C">
      <w:pPr>
        <w:pStyle w:val="B1"/>
        <w:rPr>
          <w:lang w:eastAsia="zh-CN"/>
        </w:rPr>
      </w:pPr>
      <w:r w:rsidRPr="00ED4AF8">
        <w:t>-</w:t>
      </w:r>
      <w:r w:rsidRPr="00ED4AF8">
        <w:tab/>
      </w:r>
      <w:r w:rsidR="0038178D" w:rsidRPr="00ED4AF8">
        <w:rPr>
          <w:position w:val="-6"/>
        </w:rPr>
        <w:object w:dxaOrig="260" w:dyaOrig="279" w14:anchorId="1A7DB011">
          <v:shape id="_x0000_i1508" type="#_x0000_t75" style="width:11.1pt;height:11.1pt" o:ole="">
            <v:imagedata r:id="rId833" o:title=""/>
          </v:shape>
          <o:OLEObject Type="Embed" ProgID="Equation.3" ShapeID="_x0000_i1508" DrawAspect="Content" ObjectID="_1826974222" r:id="rId834"/>
        </w:object>
      </w:r>
      <w:r w:rsidR="0038178D" w:rsidRPr="00ED4AF8">
        <w:rPr>
          <w:rFonts w:hint="eastAsia"/>
          <w:lang w:eastAsia="zh-CN"/>
        </w:rPr>
        <w:t xml:space="preserve"> is the total number of coded bits </w:t>
      </w:r>
      <w:r w:rsidR="0038178D" w:rsidRPr="00ED4AF8">
        <w:rPr>
          <w:lang w:eastAsia="zh-CN"/>
        </w:rPr>
        <w:t>available</w:t>
      </w:r>
      <w:r w:rsidR="0038178D" w:rsidRPr="00ED4AF8">
        <w:rPr>
          <w:rFonts w:hint="eastAsia"/>
          <w:lang w:eastAsia="zh-CN"/>
        </w:rPr>
        <w:t xml:space="preserve"> for transmission of the transport block;</w:t>
      </w:r>
    </w:p>
    <w:p w14:paraId="79EEED87" w14:textId="77777777" w:rsidR="0038178D" w:rsidRPr="00ED4AF8" w:rsidRDefault="0009376C" w:rsidP="0009376C">
      <w:pPr>
        <w:pStyle w:val="B1"/>
        <w:rPr>
          <w:lang w:eastAsia="zh-CN"/>
        </w:rPr>
      </w:pPr>
      <w:r w:rsidRPr="00ED4AF8">
        <w:t>-</w:t>
      </w:r>
      <w:r w:rsidRPr="00ED4AF8">
        <w:tab/>
      </w:r>
      <w:r w:rsidR="005A1B82" w:rsidRPr="00ED4AF8">
        <w:rPr>
          <w:position w:val="-6"/>
        </w:rPr>
        <w:object w:dxaOrig="660" w:dyaOrig="279" w14:anchorId="62D84621">
          <v:shape id="_x0000_i1509" type="#_x0000_t75" style="width:26.3pt;height:11.1pt" o:ole="">
            <v:imagedata r:id="rId835" o:title=""/>
          </v:shape>
          <o:OLEObject Type="Embed" ProgID="Equation.3" ShapeID="_x0000_i1509" DrawAspect="Content" ObjectID="_1826974223" r:id="rId836"/>
        </w:object>
      </w:r>
      <w:r w:rsidR="0038178D" w:rsidRPr="00ED4AF8">
        <w:rPr>
          <w:rFonts w:hint="eastAsia"/>
          <w:lang w:eastAsia="zh-CN"/>
        </w:rPr>
        <w:t xml:space="preserve"> </w:t>
      </w:r>
      <w:r w:rsidR="005A1B82" w:rsidRPr="00ED4AF8">
        <w:rPr>
          <w:rFonts w:hint="eastAsia"/>
          <w:lang w:eastAsia="zh-CN"/>
        </w:rPr>
        <w:t xml:space="preserve">if CBGTI is </w:t>
      </w:r>
      <w:r w:rsidR="00604C23" w:rsidRPr="00ED4AF8">
        <w:rPr>
          <w:rFonts w:hint="eastAsia"/>
          <w:lang w:eastAsia="zh-CN"/>
        </w:rPr>
        <w:t>not present in the DCI scheduling the transport block</w:t>
      </w:r>
      <w:r w:rsidR="005A1B82" w:rsidRPr="00ED4AF8">
        <w:rPr>
          <w:rFonts w:hint="eastAsia"/>
          <w:lang w:eastAsia="zh-CN"/>
        </w:rPr>
        <w:t xml:space="preserve"> and </w:t>
      </w:r>
      <w:r w:rsidR="005A1B82" w:rsidRPr="00ED4AF8">
        <w:rPr>
          <w:position w:val="-6"/>
        </w:rPr>
        <w:object w:dxaOrig="279" w:dyaOrig="279" w14:anchorId="1E07448B">
          <v:shape id="_x0000_i1510" type="#_x0000_t75" style="width:11.1pt;height:11.1pt" o:ole="">
            <v:imagedata r:id="rId837" o:title=""/>
          </v:shape>
          <o:OLEObject Type="Embed" ProgID="Equation.3" ShapeID="_x0000_i1510" DrawAspect="Content" ObjectID="_1826974224" r:id="rId838"/>
        </w:object>
      </w:r>
      <w:r w:rsidR="005A1B82" w:rsidRPr="00ED4AF8">
        <w:rPr>
          <w:rFonts w:hint="eastAsia"/>
          <w:lang w:eastAsia="zh-CN"/>
        </w:rPr>
        <w:t xml:space="preserve"> </w:t>
      </w:r>
      <w:r w:rsidR="0038178D" w:rsidRPr="00ED4AF8">
        <w:rPr>
          <w:rFonts w:hint="eastAsia"/>
          <w:lang w:eastAsia="zh-CN"/>
        </w:rPr>
        <w:t>is the number of</w:t>
      </w:r>
      <w:r w:rsidR="005A1B82" w:rsidRPr="00ED4AF8">
        <w:rPr>
          <w:rFonts w:hint="eastAsia"/>
          <w:lang w:eastAsia="zh-CN"/>
        </w:rPr>
        <w:t xml:space="preserve"> scheduled</w:t>
      </w:r>
      <w:r w:rsidR="0038178D" w:rsidRPr="00ED4AF8">
        <w:rPr>
          <w:rFonts w:hint="eastAsia"/>
          <w:lang w:eastAsia="zh-CN"/>
        </w:rPr>
        <w:t xml:space="preserve"> code blocks of the </w:t>
      </w:r>
      <w:r w:rsidR="0038178D" w:rsidRPr="00ED4AF8">
        <w:rPr>
          <w:lang w:eastAsia="zh-CN"/>
        </w:rPr>
        <w:t>transport</w:t>
      </w:r>
      <w:r w:rsidR="0038178D" w:rsidRPr="00ED4AF8">
        <w:rPr>
          <w:rFonts w:hint="eastAsia"/>
          <w:lang w:eastAsia="zh-CN"/>
        </w:rPr>
        <w:t xml:space="preserve"> block</w:t>
      </w:r>
      <w:r w:rsidR="005A1B82" w:rsidRPr="00ED4AF8">
        <w:rPr>
          <w:rFonts w:hint="eastAsia"/>
          <w:lang w:eastAsia="zh-CN"/>
        </w:rPr>
        <w:t xml:space="preserve"> </w:t>
      </w:r>
      <w:r w:rsidR="00604C23" w:rsidRPr="00ED4AF8">
        <w:rPr>
          <w:rFonts w:hint="eastAsia"/>
          <w:lang w:eastAsia="zh-CN"/>
        </w:rPr>
        <w:t>if CBGTI is present in the DCI scheduling the transport block</w:t>
      </w:r>
      <w:r w:rsidR="005A1B82" w:rsidRPr="00ED4AF8">
        <w:rPr>
          <w:rFonts w:hint="eastAsia"/>
          <w:lang w:eastAsia="zh-CN"/>
        </w:rPr>
        <w:t>.</w:t>
      </w:r>
    </w:p>
    <w:p w14:paraId="5E1B4961" w14:textId="77777777" w:rsidR="00E37D2C" w:rsidRPr="00ED4AF8" w:rsidRDefault="005A1B82" w:rsidP="00E37D2C">
      <w:pPr>
        <w:rPr>
          <w:lang w:eastAsia="zh-CN"/>
        </w:rPr>
      </w:pPr>
      <w:r w:rsidRPr="00ED4AF8">
        <w:rPr>
          <w:rFonts w:hint="eastAsia"/>
          <w:lang w:eastAsia="zh-CN"/>
        </w:rPr>
        <w:t xml:space="preserve">Denote by </w:t>
      </w:r>
      <w:r w:rsidR="00E37D2C" w:rsidRPr="00ED4AF8">
        <w:rPr>
          <w:position w:val="-12"/>
        </w:rPr>
        <w:object w:dxaOrig="400" w:dyaOrig="360" w14:anchorId="17DD5932">
          <v:shape id="_x0000_i1511" type="#_x0000_t75" style="width:18.9pt;height:15.7pt" o:ole="">
            <v:imagedata r:id="rId839" o:title=""/>
          </v:shape>
          <o:OLEObject Type="Embed" ProgID="Equation.3" ShapeID="_x0000_i1511" DrawAspect="Content" ObjectID="_1826974225" r:id="rId840"/>
        </w:object>
      </w:r>
      <w:r w:rsidR="00E37D2C" w:rsidRPr="00ED4AF8">
        <w:t xml:space="preserve"> the redundancy version number for this transmission (</w:t>
      </w:r>
      <w:r w:rsidR="00E37D2C" w:rsidRPr="00ED4AF8">
        <w:rPr>
          <w:position w:val="-12"/>
        </w:rPr>
        <w:object w:dxaOrig="400" w:dyaOrig="360" w14:anchorId="21B39EB2">
          <v:shape id="_x0000_i1512" type="#_x0000_t75" style="width:18.9pt;height:15.7pt" o:ole="">
            <v:imagedata r:id="rId841" o:title=""/>
          </v:shape>
          <o:OLEObject Type="Embed" ProgID="Equation.3" ShapeID="_x0000_i1512" DrawAspect="Content" ObjectID="_1826974226" r:id="rId842"/>
        </w:object>
      </w:r>
      <w:r w:rsidR="00E37D2C" w:rsidRPr="00ED4AF8">
        <w:rPr>
          <w:i/>
        </w:rPr>
        <w:t xml:space="preserve"> </w:t>
      </w:r>
      <w:r w:rsidR="00E37D2C" w:rsidRPr="00ED4AF8">
        <w:t xml:space="preserve">= 0, 1, 2 or 3), the rate matching output bit sequence </w:t>
      </w:r>
      <w:r w:rsidR="00E37D2C" w:rsidRPr="00ED4AF8">
        <w:rPr>
          <w:position w:val="-10"/>
        </w:rPr>
        <w:object w:dxaOrig="240" w:dyaOrig="300" w14:anchorId="02DBC9BE">
          <v:shape id="_x0000_i1513" type="#_x0000_t75" style="width:12.9pt;height:15.25pt" o:ole="">
            <v:imagedata r:id="rId700" o:title=""/>
          </v:shape>
          <o:OLEObject Type="Embed" ProgID="Equation.3" ShapeID="_x0000_i1513" DrawAspect="Content" ObjectID="_1826974227" r:id="rId843"/>
        </w:object>
      </w:r>
      <w:r w:rsidR="00E37D2C" w:rsidRPr="00ED4AF8">
        <w:t xml:space="preserve">, </w:t>
      </w:r>
      <w:r w:rsidR="00E37D2C" w:rsidRPr="00ED4AF8">
        <w:rPr>
          <w:position w:val="-10"/>
        </w:rPr>
        <w:object w:dxaOrig="1660" w:dyaOrig="320" w14:anchorId="44D71E8B">
          <v:shape id="_x0000_i1514" type="#_x0000_t75" style="width:62.75pt;height:12.9pt" o:ole="">
            <v:imagedata r:id="rId702" o:title=""/>
          </v:shape>
          <o:OLEObject Type="Embed" ProgID="Equation.3" ShapeID="_x0000_i1514" DrawAspect="Content" ObjectID="_1826974228" r:id="rId844"/>
        </w:object>
      </w:r>
      <w:r w:rsidR="00E37D2C" w:rsidRPr="00ED4AF8">
        <w:rPr>
          <w:rFonts w:hint="eastAsia"/>
          <w:lang w:eastAsia="zh-CN"/>
        </w:rPr>
        <w:t xml:space="preserve">, </w:t>
      </w:r>
      <w:r w:rsidRPr="00ED4AF8">
        <w:rPr>
          <w:rFonts w:hint="eastAsia"/>
          <w:lang w:eastAsia="zh-CN"/>
        </w:rPr>
        <w:t xml:space="preserve">is </w:t>
      </w:r>
      <w:r w:rsidR="00E37D2C" w:rsidRPr="00ED4AF8">
        <w:rPr>
          <w:rFonts w:hint="eastAsia"/>
          <w:lang w:eastAsia="zh-CN"/>
        </w:rPr>
        <w:t xml:space="preserve">generated as follows, where </w:t>
      </w:r>
      <w:r w:rsidR="00E37D2C" w:rsidRPr="00ED4AF8">
        <w:rPr>
          <w:position w:val="-12"/>
        </w:rPr>
        <w:object w:dxaOrig="260" w:dyaOrig="360" w14:anchorId="0BBB8DE6">
          <v:shape id="_x0000_i1515" type="#_x0000_t75" style="width:11.1pt;height:15.7pt" o:ole="">
            <v:imagedata r:id="rId845" o:title=""/>
          </v:shape>
          <o:OLEObject Type="Embed" ProgID="Equation.3" ShapeID="_x0000_i1515" DrawAspect="Content" ObjectID="_1826974229" r:id="rId846"/>
        </w:object>
      </w:r>
      <w:r w:rsidR="00E37D2C" w:rsidRPr="00ED4AF8">
        <w:rPr>
          <w:rFonts w:hint="eastAsia"/>
          <w:lang w:eastAsia="zh-CN"/>
        </w:rPr>
        <w:t xml:space="preserve"> is given by Table 5.4.2</w:t>
      </w:r>
      <w:r w:rsidR="006D0227" w:rsidRPr="00ED4AF8">
        <w:rPr>
          <w:rFonts w:hint="eastAsia"/>
          <w:lang w:eastAsia="zh-CN"/>
        </w:rPr>
        <w:t>.1</w:t>
      </w:r>
      <w:r w:rsidR="00E37D2C" w:rsidRPr="00ED4AF8">
        <w:rPr>
          <w:rFonts w:hint="eastAsia"/>
          <w:lang w:eastAsia="zh-CN"/>
        </w:rPr>
        <w:t>-</w:t>
      </w:r>
      <w:r w:rsidR="003A145F" w:rsidRPr="00ED4AF8">
        <w:rPr>
          <w:rFonts w:hint="eastAsia"/>
          <w:lang w:eastAsia="zh-CN"/>
        </w:rPr>
        <w:t xml:space="preserve">2 </w:t>
      </w:r>
      <w:r w:rsidR="00E37D2C" w:rsidRPr="00ED4AF8">
        <w:rPr>
          <w:rFonts w:hint="eastAsia"/>
          <w:lang w:eastAsia="zh-CN"/>
        </w:rPr>
        <w:t xml:space="preserve">according to the value of </w:t>
      </w:r>
      <w:r w:rsidR="00E37D2C" w:rsidRPr="00ED4AF8">
        <w:rPr>
          <w:position w:val="-12"/>
        </w:rPr>
        <w:object w:dxaOrig="400" w:dyaOrig="360" w14:anchorId="353F5B0A">
          <v:shape id="_x0000_i1516" type="#_x0000_t75" style="width:18.9pt;height:15.7pt" o:ole="">
            <v:imagedata r:id="rId841" o:title=""/>
          </v:shape>
          <o:OLEObject Type="Embed" ProgID="Equation.3" ShapeID="_x0000_i1516" DrawAspect="Content" ObjectID="_1826974230" r:id="rId847"/>
        </w:object>
      </w:r>
      <w:r w:rsidR="00575857" w:rsidRPr="00ED4AF8">
        <w:t xml:space="preserve"> </w:t>
      </w:r>
      <w:r w:rsidR="00575857" w:rsidRPr="00ED4AF8">
        <w:rPr>
          <w:rFonts w:hint="eastAsia"/>
          <w:lang w:eastAsia="zh-CN"/>
        </w:rPr>
        <w:t>and LDPC base graph</w:t>
      </w:r>
      <w:r w:rsidR="00E37D2C" w:rsidRPr="00ED4AF8">
        <w:rPr>
          <w:rFonts w:hint="eastAsia"/>
          <w:lang w:eastAsia="zh-CN"/>
        </w:rPr>
        <w:t xml:space="preserve">: </w:t>
      </w:r>
    </w:p>
    <w:p w14:paraId="57DAF976" w14:textId="77777777" w:rsidR="00E37D2C" w:rsidRPr="00ED4AF8" w:rsidRDefault="00E37D2C" w:rsidP="00F25206">
      <w:pPr>
        <w:pStyle w:val="B1"/>
        <w:rPr>
          <w:lang w:eastAsia="zh-CN"/>
        </w:rPr>
      </w:pPr>
      <w:r w:rsidRPr="00ED4AF8">
        <w:rPr>
          <w:position w:val="-6"/>
        </w:rPr>
        <w:object w:dxaOrig="560" w:dyaOrig="279" w14:anchorId="5A946819">
          <v:shape id="_x0000_i1517" type="#_x0000_t75" style="width:24pt;height:12.9pt" o:ole="">
            <v:imagedata r:id="rId848" o:title=""/>
          </v:shape>
          <o:OLEObject Type="Embed" ProgID="Equation.3" ShapeID="_x0000_i1517" DrawAspect="Content" ObjectID="_1826974231" r:id="rId849"/>
        </w:object>
      </w:r>
      <w:r w:rsidRPr="00ED4AF8">
        <w:rPr>
          <w:rFonts w:hint="eastAsia"/>
          <w:lang w:eastAsia="zh-CN"/>
        </w:rPr>
        <w:t>;</w:t>
      </w:r>
    </w:p>
    <w:p w14:paraId="06A0FAF0" w14:textId="77777777" w:rsidR="00E37D2C" w:rsidRPr="00ED4AF8" w:rsidRDefault="00E37D2C" w:rsidP="00F25206">
      <w:pPr>
        <w:pStyle w:val="B1"/>
        <w:rPr>
          <w:lang w:eastAsia="zh-CN"/>
        </w:rPr>
      </w:pPr>
      <w:r w:rsidRPr="00ED4AF8">
        <w:rPr>
          <w:position w:val="-10"/>
        </w:rPr>
        <w:object w:dxaOrig="540" w:dyaOrig="320" w14:anchorId="0A6A5C47">
          <v:shape id="_x0000_i1518" type="#_x0000_t75" style="width:24pt;height:14.3pt" o:ole="">
            <v:imagedata r:id="rId850" o:title=""/>
          </v:shape>
          <o:OLEObject Type="Embed" ProgID="Equation.3" ShapeID="_x0000_i1518" DrawAspect="Content" ObjectID="_1826974232" r:id="rId851"/>
        </w:object>
      </w:r>
      <w:r w:rsidRPr="00ED4AF8">
        <w:rPr>
          <w:rFonts w:hint="eastAsia"/>
          <w:lang w:eastAsia="zh-CN"/>
        </w:rPr>
        <w:t>;</w:t>
      </w:r>
    </w:p>
    <w:p w14:paraId="68C77F35" w14:textId="77777777" w:rsidR="00E37D2C" w:rsidRPr="00ED4AF8" w:rsidRDefault="00E37D2C" w:rsidP="00F25206">
      <w:pPr>
        <w:pStyle w:val="B1"/>
        <w:rPr>
          <w:lang w:eastAsia="zh-CN"/>
        </w:rPr>
      </w:pPr>
      <w:r w:rsidRPr="00ED4AF8">
        <w:rPr>
          <w:rFonts w:hint="eastAsia"/>
          <w:lang w:eastAsia="zh-CN"/>
        </w:rPr>
        <w:t xml:space="preserve">while </w:t>
      </w:r>
      <w:r w:rsidR="004F7761" w:rsidRPr="00ED4AF8">
        <w:rPr>
          <w:position w:val="-6"/>
        </w:rPr>
        <w:object w:dxaOrig="600" w:dyaOrig="279" w14:anchorId="2D62D76D">
          <v:shape id="_x0000_i1519" type="#_x0000_t75" style="width:26.3pt;height:12.9pt" o:ole="">
            <v:imagedata r:id="rId852" o:title=""/>
          </v:shape>
          <o:OLEObject Type="Embed" ProgID="Equation.3" ShapeID="_x0000_i1519" DrawAspect="Content" ObjectID="_1826974233" r:id="rId853"/>
        </w:object>
      </w:r>
    </w:p>
    <w:p w14:paraId="48681308" w14:textId="77777777" w:rsidR="00E37D2C" w:rsidRPr="00ED4AF8" w:rsidRDefault="00E37D2C" w:rsidP="00F25206">
      <w:pPr>
        <w:pStyle w:val="B2"/>
        <w:rPr>
          <w:lang w:eastAsia="zh-CN"/>
        </w:rPr>
      </w:pPr>
      <w:r w:rsidRPr="00ED4AF8">
        <w:rPr>
          <w:rFonts w:hint="eastAsia"/>
          <w:lang w:eastAsia="zh-CN"/>
        </w:rPr>
        <w:t xml:space="preserve">if </w:t>
      </w:r>
      <w:r w:rsidRPr="00ED4AF8">
        <w:rPr>
          <w:position w:val="-14"/>
        </w:rPr>
        <w:object w:dxaOrig="2340" w:dyaOrig="380" w14:anchorId="43EF3CF3">
          <v:shape id="_x0000_i1520" type="#_x0000_t75" style="width:96pt;height:15.7pt" o:ole="">
            <v:imagedata r:id="rId854" o:title=""/>
          </v:shape>
          <o:OLEObject Type="Embed" ProgID="Equation.3" ShapeID="_x0000_i1520" DrawAspect="Content" ObjectID="_1826974234" r:id="rId855"/>
        </w:object>
      </w:r>
    </w:p>
    <w:p w14:paraId="5BAF00A2" w14:textId="77777777" w:rsidR="00E37D2C" w:rsidRPr="00ED4AF8" w:rsidRDefault="004F7761" w:rsidP="00F25206">
      <w:pPr>
        <w:pStyle w:val="B3"/>
        <w:rPr>
          <w:lang w:eastAsia="zh-CN"/>
        </w:rPr>
      </w:pPr>
      <w:r w:rsidRPr="00ED4AF8">
        <w:rPr>
          <w:position w:val="-14"/>
        </w:rPr>
        <w:object w:dxaOrig="1540" w:dyaOrig="380" w14:anchorId="4C0213A3">
          <v:shape id="_x0000_i1521" type="#_x0000_t75" style="width:65.1pt;height:15.7pt" o:ole="">
            <v:imagedata r:id="rId856" o:title=""/>
          </v:shape>
          <o:OLEObject Type="Embed" ProgID="Equation.3" ShapeID="_x0000_i1521" DrawAspect="Content" ObjectID="_1826974235" r:id="rId857"/>
        </w:object>
      </w:r>
      <w:r w:rsidR="00E37D2C" w:rsidRPr="00ED4AF8">
        <w:rPr>
          <w:rFonts w:hint="eastAsia"/>
          <w:lang w:eastAsia="zh-CN"/>
        </w:rPr>
        <w:t>;</w:t>
      </w:r>
    </w:p>
    <w:p w14:paraId="63B821D0" w14:textId="77777777" w:rsidR="00E37D2C" w:rsidRPr="00ED4AF8" w:rsidRDefault="00E37D2C" w:rsidP="00F25206">
      <w:pPr>
        <w:pStyle w:val="B3"/>
        <w:rPr>
          <w:lang w:eastAsia="zh-CN"/>
        </w:rPr>
      </w:pPr>
      <w:r w:rsidRPr="00ED4AF8">
        <w:rPr>
          <w:position w:val="-6"/>
        </w:rPr>
        <w:object w:dxaOrig="859" w:dyaOrig="279" w14:anchorId="06B83A7F">
          <v:shape id="_x0000_i1522" type="#_x0000_t75" style="width:38.3pt;height:12.9pt" o:ole="">
            <v:imagedata r:id="rId858" o:title=""/>
          </v:shape>
          <o:OLEObject Type="Embed" ProgID="Equation.3" ShapeID="_x0000_i1522" DrawAspect="Content" ObjectID="_1826974236" r:id="rId859"/>
        </w:object>
      </w:r>
      <w:r w:rsidRPr="00ED4AF8">
        <w:rPr>
          <w:rFonts w:hint="eastAsia"/>
          <w:lang w:eastAsia="zh-CN"/>
        </w:rPr>
        <w:t>;</w:t>
      </w:r>
    </w:p>
    <w:p w14:paraId="29F61609" w14:textId="77777777" w:rsidR="00E37D2C" w:rsidRPr="00ED4AF8" w:rsidRDefault="00E37D2C" w:rsidP="00F25206">
      <w:pPr>
        <w:pStyle w:val="B2"/>
        <w:rPr>
          <w:lang w:eastAsia="zh-CN"/>
        </w:rPr>
      </w:pPr>
      <w:r w:rsidRPr="00ED4AF8">
        <w:rPr>
          <w:rFonts w:hint="eastAsia"/>
          <w:lang w:eastAsia="zh-CN"/>
        </w:rPr>
        <w:t>end if</w:t>
      </w:r>
    </w:p>
    <w:p w14:paraId="60B81934" w14:textId="77777777" w:rsidR="00E37D2C" w:rsidRPr="00ED4AF8" w:rsidRDefault="00E37D2C" w:rsidP="00F25206">
      <w:pPr>
        <w:pStyle w:val="B2"/>
        <w:rPr>
          <w:lang w:eastAsia="zh-CN"/>
        </w:rPr>
      </w:pPr>
      <w:r w:rsidRPr="00ED4AF8">
        <w:rPr>
          <w:position w:val="-10"/>
        </w:rPr>
        <w:object w:dxaOrig="840" w:dyaOrig="320" w14:anchorId="64A8CB4A">
          <v:shape id="_x0000_i1523" type="#_x0000_t75" style="width:36.9pt;height:14.3pt" o:ole="">
            <v:imagedata r:id="rId827" o:title=""/>
          </v:shape>
          <o:OLEObject Type="Embed" ProgID="Equation.3" ShapeID="_x0000_i1523" DrawAspect="Content" ObjectID="_1826974237" r:id="rId860"/>
        </w:object>
      </w:r>
      <w:r w:rsidRPr="00ED4AF8">
        <w:rPr>
          <w:rFonts w:hint="eastAsia"/>
          <w:lang w:eastAsia="zh-CN"/>
        </w:rPr>
        <w:t>;</w:t>
      </w:r>
    </w:p>
    <w:p w14:paraId="11ABDA1A" w14:textId="77777777" w:rsidR="00E37D2C" w:rsidRPr="00ED4AF8" w:rsidRDefault="00E37D2C" w:rsidP="00F25206">
      <w:pPr>
        <w:pStyle w:val="B1"/>
        <w:rPr>
          <w:lang w:eastAsia="zh-CN"/>
        </w:rPr>
      </w:pPr>
      <w:r w:rsidRPr="00ED4AF8">
        <w:rPr>
          <w:rFonts w:hint="eastAsia"/>
          <w:lang w:eastAsia="zh-CN"/>
        </w:rPr>
        <w:t>end while</w:t>
      </w:r>
    </w:p>
    <w:p w14:paraId="08DAD4BE" w14:textId="77777777" w:rsidR="00E37D2C" w:rsidRPr="00ED4AF8" w:rsidRDefault="00E37D2C" w:rsidP="00F97E81">
      <w:pPr>
        <w:pStyle w:val="TH"/>
        <w:overflowPunct w:val="0"/>
        <w:autoSpaceDE w:val="0"/>
        <w:autoSpaceDN w:val="0"/>
        <w:adjustRightInd w:val="0"/>
        <w:textAlignment w:val="baseline"/>
        <w:rPr>
          <w:lang w:eastAsia="zh-CN"/>
        </w:rPr>
      </w:pPr>
      <w:r w:rsidRPr="00ED4AF8">
        <w:t>Table 5.4</w:t>
      </w:r>
      <w:r w:rsidRPr="00ED4AF8">
        <w:rPr>
          <w:rFonts w:hint="eastAsia"/>
          <w:lang w:eastAsia="zh-CN"/>
        </w:rPr>
        <w:t>.2</w:t>
      </w:r>
      <w:r w:rsidR="00D643C5" w:rsidRPr="00ED4AF8">
        <w:rPr>
          <w:rFonts w:hint="eastAsia"/>
          <w:lang w:eastAsia="zh-CN"/>
        </w:rPr>
        <w:t>.1</w:t>
      </w:r>
      <w:r w:rsidRPr="00ED4AF8">
        <w:t>-</w:t>
      </w:r>
      <w:r w:rsidR="003A145F" w:rsidRPr="00ED4AF8">
        <w:rPr>
          <w:rFonts w:hint="eastAsia"/>
          <w:lang w:eastAsia="zh-CN"/>
        </w:rPr>
        <w:t>2</w:t>
      </w:r>
      <w:r w:rsidRPr="00ED4AF8">
        <w:rPr>
          <w:rFonts w:hint="eastAsia"/>
          <w:lang w:eastAsia="zh-CN"/>
        </w:rPr>
        <w:t>:</w:t>
      </w:r>
      <w:r w:rsidRPr="00ED4AF8">
        <w:t xml:space="preserve"> </w:t>
      </w:r>
      <w:r w:rsidRPr="00ED4AF8">
        <w:rPr>
          <w:rFonts w:hint="eastAsia"/>
          <w:lang w:eastAsia="zh-CN"/>
        </w:rPr>
        <w:t xml:space="preserve">Starting position of different redundancy versions, </w:t>
      </w:r>
      <w:r w:rsidRPr="00ED4AF8">
        <w:rPr>
          <w:position w:val="-12"/>
        </w:rPr>
        <w:object w:dxaOrig="260" w:dyaOrig="360" w14:anchorId="3A8BB5B7">
          <v:shape id="_x0000_i1524" type="#_x0000_t75" style="width:11.1pt;height:15.7pt" o:ole="">
            <v:imagedata r:id="rId845" o:title=""/>
          </v:shape>
          <o:OLEObject Type="Embed" ProgID="Equation.3" ShapeID="_x0000_i1524" DrawAspect="Content" ObjectID="_1826974238" r:id="rId8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68"/>
        <w:gridCol w:w="2068"/>
      </w:tblGrid>
      <w:tr w:rsidR="0042145E" w:rsidRPr="00ED4AF8" w14:paraId="718C9CC5" w14:textId="77777777" w:rsidTr="006C7885">
        <w:trPr>
          <w:jc w:val="center"/>
        </w:trPr>
        <w:tc>
          <w:tcPr>
            <w:tcW w:w="2043" w:type="dxa"/>
            <w:vMerge w:val="restart"/>
            <w:shd w:val="clear" w:color="auto" w:fill="D9D9D9"/>
            <w:vAlign w:val="center"/>
          </w:tcPr>
          <w:p w14:paraId="4E202077" w14:textId="77777777" w:rsidR="0042145E" w:rsidRPr="00ED4AF8" w:rsidRDefault="0042145E" w:rsidP="00E93FDC">
            <w:pPr>
              <w:pStyle w:val="TAC"/>
              <w:rPr>
                <w:sz w:val="20"/>
                <w:lang w:eastAsia="zh-CN"/>
              </w:rPr>
            </w:pPr>
            <w:r w:rsidRPr="00ED4AF8">
              <w:rPr>
                <w:position w:val="-12"/>
                <w:sz w:val="20"/>
              </w:rPr>
              <w:object w:dxaOrig="400" w:dyaOrig="360" w14:anchorId="1CC71389">
                <v:shape id="_x0000_i1525" type="#_x0000_t75" style="width:18.9pt;height:15.7pt" o:ole="">
                  <v:imagedata r:id="rId841" o:title=""/>
                </v:shape>
                <o:OLEObject Type="Embed" ProgID="Equation.3" ShapeID="_x0000_i1525" DrawAspect="Content" ObjectID="_1826974239" r:id="rId862"/>
              </w:object>
            </w:r>
          </w:p>
        </w:tc>
        <w:tc>
          <w:tcPr>
            <w:tcW w:w="4136" w:type="dxa"/>
            <w:gridSpan w:val="2"/>
            <w:shd w:val="clear" w:color="auto" w:fill="D9D9D9"/>
            <w:vAlign w:val="center"/>
          </w:tcPr>
          <w:p w14:paraId="418A4BD9" w14:textId="77777777" w:rsidR="0042145E" w:rsidRPr="00ED4AF8" w:rsidRDefault="0042145E" w:rsidP="00E93FDC">
            <w:pPr>
              <w:pStyle w:val="TAC"/>
              <w:rPr>
                <w:sz w:val="20"/>
              </w:rPr>
            </w:pPr>
            <w:r w:rsidRPr="00ED4AF8">
              <w:rPr>
                <w:position w:val="-12"/>
                <w:sz w:val="20"/>
              </w:rPr>
              <w:object w:dxaOrig="260" w:dyaOrig="360" w14:anchorId="1C453162">
                <v:shape id="_x0000_i1526" type="#_x0000_t75" style="width:11.1pt;height:15.7pt" o:ole="">
                  <v:imagedata r:id="rId863" o:title=""/>
                </v:shape>
                <o:OLEObject Type="Embed" ProgID="Equation.3" ShapeID="_x0000_i1526" DrawAspect="Content" ObjectID="_1826974240" r:id="rId864"/>
              </w:object>
            </w:r>
          </w:p>
        </w:tc>
      </w:tr>
      <w:tr w:rsidR="0042145E" w:rsidRPr="00ED4AF8" w14:paraId="2013F77A" w14:textId="77777777" w:rsidTr="006C7885">
        <w:trPr>
          <w:jc w:val="center"/>
        </w:trPr>
        <w:tc>
          <w:tcPr>
            <w:tcW w:w="2043" w:type="dxa"/>
            <w:vMerge/>
            <w:shd w:val="clear" w:color="auto" w:fill="D9D9D9"/>
            <w:vAlign w:val="center"/>
          </w:tcPr>
          <w:p w14:paraId="3A6722B5" w14:textId="77777777" w:rsidR="0042145E" w:rsidRPr="00ED4AF8" w:rsidRDefault="0042145E" w:rsidP="00E93FDC">
            <w:pPr>
              <w:pStyle w:val="TAC"/>
              <w:rPr>
                <w:sz w:val="20"/>
              </w:rPr>
            </w:pPr>
          </w:p>
        </w:tc>
        <w:tc>
          <w:tcPr>
            <w:tcW w:w="2068" w:type="dxa"/>
            <w:shd w:val="clear" w:color="auto" w:fill="D9D9D9"/>
            <w:vAlign w:val="center"/>
          </w:tcPr>
          <w:p w14:paraId="21AB5E63" w14:textId="77777777" w:rsidR="0042145E" w:rsidRPr="00ED4AF8" w:rsidRDefault="00575857" w:rsidP="00575857">
            <w:pPr>
              <w:pStyle w:val="TAC"/>
              <w:rPr>
                <w:sz w:val="20"/>
                <w:lang w:eastAsia="zh-CN"/>
              </w:rPr>
            </w:pPr>
            <w:r w:rsidRPr="00ED4AF8">
              <w:rPr>
                <w:sz w:val="20"/>
                <w:lang w:eastAsia="zh-CN"/>
              </w:rPr>
              <w:t>LDPC b</w:t>
            </w:r>
            <w:r w:rsidRPr="00ED4AF8">
              <w:rPr>
                <w:rFonts w:hint="eastAsia"/>
                <w:sz w:val="20"/>
                <w:lang w:eastAsia="zh-CN"/>
              </w:rPr>
              <w:t xml:space="preserve">ase </w:t>
            </w:r>
            <w:r w:rsidR="0042145E" w:rsidRPr="00ED4AF8">
              <w:rPr>
                <w:rFonts w:hint="eastAsia"/>
                <w:sz w:val="20"/>
                <w:lang w:eastAsia="zh-CN"/>
              </w:rPr>
              <w:t>graph 1</w:t>
            </w:r>
          </w:p>
        </w:tc>
        <w:tc>
          <w:tcPr>
            <w:tcW w:w="2068" w:type="dxa"/>
            <w:shd w:val="clear" w:color="auto" w:fill="D9D9D9"/>
          </w:tcPr>
          <w:p w14:paraId="4650AD45" w14:textId="77777777" w:rsidR="0042145E" w:rsidRPr="00ED4AF8" w:rsidRDefault="00575857" w:rsidP="00575857">
            <w:pPr>
              <w:pStyle w:val="TAC"/>
              <w:rPr>
                <w:sz w:val="20"/>
                <w:lang w:eastAsia="zh-CN"/>
              </w:rPr>
            </w:pPr>
            <w:r w:rsidRPr="00ED4AF8">
              <w:rPr>
                <w:sz w:val="20"/>
                <w:lang w:eastAsia="zh-CN"/>
              </w:rPr>
              <w:t>LDPC b</w:t>
            </w:r>
            <w:r w:rsidRPr="00ED4AF8">
              <w:rPr>
                <w:rFonts w:hint="eastAsia"/>
                <w:sz w:val="20"/>
                <w:lang w:eastAsia="zh-CN"/>
              </w:rPr>
              <w:t xml:space="preserve">ase </w:t>
            </w:r>
            <w:r w:rsidR="0042145E" w:rsidRPr="00ED4AF8">
              <w:rPr>
                <w:rFonts w:hint="eastAsia"/>
                <w:sz w:val="20"/>
                <w:lang w:eastAsia="zh-CN"/>
              </w:rPr>
              <w:t>graph 2</w:t>
            </w:r>
          </w:p>
        </w:tc>
      </w:tr>
      <w:tr w:rsidR="003C6BF2" w:rsidRPr="00ED4AF8" w14:paraId="731DC854" w14:textId="77777777" w:rsidTr="006C7885">
        <w:trPr>
          <w:jc w:val="center"/>
        </w:trPr>
        <w:tc>
          <w:tcPr>
            <w:tcW w:w="2043" w:type="dxa"/>
            <w:shd w:val="clear" w:color="auto" w:fill="D9D9D9"/>
            <w:vAlign w:val="center"/>
          </w:tcPr>
          <w:p w14:paraId="3909BAC5" w14:textId="77777777" w:rsidR="003C6BF2" w:rsidRPr="00ED4AF8" w:rsidRDefault="003C6BF2" w:rsidP="00E93FDC">
            <w:pPr>
              <w:pStyle w:val="TAC"/>
              <w:rPr>
                <w:sz w:val="20"/>
                <w:lang w:eastAsia="zh-CN"/>
              </w:rPr>
            </w:pPr>
            <w:r w:rsidRPr="00ED4AF8">
              <w:rPr>
                <w:rFonts w:hint="eastAsia"/>
                <w:sz w:val="20"/>
                <w:lang w:eastAsia="zh-CN"/>
              </w:rPr>
              <w:t>0</w:t>
            </w:r>
          </w:p>
        </w:tc>
        <w:tc>
          <w:tcPr>
            <w:tcW w:w="2068" w:type="dxa"/>
            <w:vAlign w:val="center"/>
          </w:tcPr>
          <w:p w14:paraId="454EDAED" w14:textId="77777777" w:rsidR="003C6BF2" w:rsidRPr="00ED4AF8" w:rsidRDefault="003C6BF2" w:rsidP="003C6BF2">
            <w:pPr>
              <w:pStyle w:val="TAC"/>
              <w:rPr>
                <w:sz w:val="20"/>
                <w:lang w:eastAsia="zh-CN"/>
              </w:rPr>
            </w:pPr>
            <w:r w:rsidRPr="00ED4AF8">
              <w:rPr>
                <w:position w:val="-6"/>
              </w:rPr>
              <w:object w:dxaOrig="200" w:dyaOrig="279" w14:anchorId="25844270">
                <v:shape id="_x0000_i1527" type="#_x0000_t75" style="width:9.25pt;height:12.9pt" o:ole="">
                  <v:imagedata r:id="rId865" o:title=""/>
                </v:shape>
                <o:OLEObject Type="Embed" ProgID="Equation.3" ShapeID="_x0000_i1527" DrawAspect="Content" ObjectID="_1826974241" r:id="rId866"/>
              </w:object>
            </w:r>
          </w:p>
        </w:tc>
        <w:tc>
          <w:tcPr>
            <w:tcW w:w="2068" w:type="dxa"/>
            <w:vAlign w:val="center"/>
          </w:tcPr>
          <w:p w14:paraId="7D319B3F" w14:textId="77777777" w:rsidR="003C6BF2" w:rsidRPr="00ED4AF8" w:rsidRDefault="003C6BF2" w:rsidP="00E93FDC">
            <w:pPr>
              <w:pStyle w:val="TAC"/>
              <w:rPr>
                <w:sz w:val="20"/>
                <w:lang w:eastAsia="zh-CN"/>
              </w:rPr>
            </w:pPr>
            <w:r w:rsidRPr="00ED4AF8">
              <w:rPr>
                <w:position w:val="-6"/>
              </w:rPr>
              <w:object w:dxaOrig="200" w:dyaOrig="279" w14:anchorId="5DF58140">
                <v:shape id="_x0000_i1528" type="#_x0000_t75" style="width:9.25pt;height:12.9pt" o:ole="">
                  <v:imagedata r:id="rId867" o:title=""/>
                </v:shape>
                <o:OLEObject Type="Embed" ProgID="Equation.3" ShapeID="_x0000_i1528" DrawAspect="Content" ObjectID="_1826974242" r:id="rId868"/>
              </w:object>
            </w:r>
          </w:p>
        </w:tc>
      </w:tr>
      <w:tr w:rsidR="003C6BF2" w:rsidRPr="00ED4AF8" w14:paraId="14F6A729" w14:textId="77777777" w:rsidTr="006C7885">
        <w:trPr>
          <w:jc w:val="center"/>
        </w:trPr>
        <w:tc>
          <w:tcPr>
            <w:tcW w:w="2043" w:type="dxa"/>
            <w:shd w:val="clear" w:color="auto" w:fill="D9D9D9"/>
            <w:vAlign w:val="center"/>
          </w:tcPr>
          <w:p w14:paraId="589B35E0" w14:textId="77777777" w:rsidR="003C6BF2" w:rsidRPr="00ED4AF8" w:rsidRDefault="003C6BF2" w:rsidP="00E93FDC">
            <w:pPr>
              <w:pStyle w:val="TAC"/>
              <w:rPr>
                <w:sz w:val="20"/>
                <w:lang w:eastAsia="zh-CN"/>
              </w:rPr>
            </w:pPr>
            <w:r w:rsidRPr="00ED4AF8">
              <w:rPr>
                <w:rFonts w:hint="eastAsia"/>
                <w:sz w:val="20"/>
                <w:lang w:eastAsia="zh-CN"/>
              </w:rPr>
              <w:t>1</w:t>
            </w:r>
          </w:p>
        </w:tc>
        <w:tc>
          <w:tcPr>
            <w:tcW w:w="2068" w:type="dxa"/>
            <w:vAlign w:val="center"/>
          </w:tcPr>
          <w:p w14:paraId="556EB9DA" w14:textId="77777777" w:rsidR="003C6BF2" w:rsidRPr="00ED4AF8" w:rsidRDefault="00900196" w:rsidP="00E93FDC">
            <w:pPr>
              <w:pStyle w:val="TAC"/>
              <w:rPr>
                <w:sz w:val="20"/>
                <w:lang w:eastAsia="zh-CN"/>
              </w:rPr>
            </w:pPr>
            <w:r w:rsidRPr="00ED4AF8">
              <w:rPr>
                <w:position w:val="-32"/>
              </w:rPr>
              <w:object w:dxaOrig="1120" w:dyaOrig="760" w14:anchorId="2E6C67CA">
                <v:shape id="_x0000_i1529" type="#_x0000_t75" style="width:49.4pt;height:33.7pt" o:ole="">
                  <v:imagedata r:id="rId869" o:title=""/>
                </v:shape>
                <o:OLEObject Type="Embed" ProgID="Equation.3" ShapeID="_x0000_i1529" DrawAspect="Content" ObjectID="_1826974243" r:id="rId870"/>
              </w:object>
            </w:r>
          </w:p>
        </w:tc>
        <w:tc>
          <w:tcPr>
            <w:tcW w:w="2068" w:type="dxa"/>
            <w:vAlign w:val="center"/>
          </w:tcPr>
          <w:p w14:paraId="13DCB41E" w14:textId="77777777" w:rsidR="003C6BF2" w:rsidRPr="00ED4AF8" w:rsidRDefault="00900196" w:rsidP="00E93FDC">
            <w:pPr>
              <w:pStyle w:val="TAC"/>
              <w:rPr>
                <w:sz w:val="20"/>
                <w:lang w:eastAsia="zh-CN"/>
              </w:rPr>
            </w:pPr>
            <w:r w:rsidRPr="00ED4AF8">
              <w:rPr>
                <w:position w:val="-32"/>
              </w:rPr>
              <w:object w:dxaOrig="1100" w:dyaOrig="760" w14:anchorId="0FD68DAC">
                <v:shape id="_x0000_i1530" type="#_x0000_t75" style="width:48pt;height:33.7pt" o:ole="">
                  <v:imagedata r:id="rId871" o:title=""/>
                </v:shape>
                <o:OLEObject Type="Embed" ProgID="Equation.3" ShapeID="_x0000_i1530" DrawAspect="Content" ObjectID="_1826974244" r:id="rId872"/>
              </w:object>
            </w:r>
          </w:p>
        </w:tc>
      </w:tr>
      <w:tr w:rsidR="003C6BF2" w:rsidRPr="00ED4AF8" w14:paraId="3CE225BA" w14:textId="77777777" w:rsidTr="006C7885">
        <w:trPr>
          <w:jc w:val="center"/>
        </w:trPr>
        <w:tc>
          <w:tcPr>
            <w:tcW w:w="2043" w:type="dxa"/>
            <w:shd w:val="clear" w:color="auto" w:fill="D9D9D9"/>
            <w:vAlign w:val="center"/>
          </w:tcPr>
          <w:p w14:paraId="55779594" w14:textId="77777777" w:rsidR="003C6BF2" w:rsidRPr="00ED4AF8" w:rsidRDefault="003C6BF2" w:rsidP="00E93FDC">
            <w:pPr>
              <w:pStyle w:val="TAC"/>
              <w:rPr>
                <w:sz w:val="20"/>
                <w:lang w:eastAsia="zh-CN"/>
              </w:rPr>
            </w:pPr>
            <w:r w:rsidRPr="00ED4AF8">
              <w:rPr>
                <w:rFonts w:hint="eastAsia"/>
                <w:sz w:val="20"/>
                <w:lang w:eastAsia="zh-CN"/>
              </w:rPr>
              <w:t>2</w:t>
            </w:r>
          </w:p>
        </w:tc>
        <w:tc>
          <w:tcPr>
            <w:tcW w:w="2068" w:type="dxa"/>
            <w:vAlign w:val="center"/>
          </w:tcPr>
          <w:p w14:paraId="67B225C1" w14:textId="77777777" w:rsidR="003C6BF2" w:rsidRPr="00ED4AF8" w:rsidRDefault="00900196" w:rsidP="00E93FDC">
            <w:pPr>
              <w:pStyle w:val="TAC"/>
              <w:rPr>
                <w:sz w:val="20"/>
                <w:lang w:eastAsia="zh-CN"/>
              </w:rPr>
            </w:pPr>
            <w:r w:rsidRPr="00ED4AF8">
              <w:rPr>
                <w:position w:val="-32"/>
              </w:rPr>
              <w:object w:dxaOrig="1120" w:dyaOrig="760" w14:anchorId="3505B86E">
                <v:shape id="_x0000_i1531" type="#_x0000_t75" style="width:49.4pt;height:33.7pt" o:ole="">
                  <v:imagedata r:id="rId873" o:title=""/>
                </v:shape>
                <o:OLEObject Type="Embed" ProgID="Equation.3" ShapeID="_x0000_i1531" DrawAspect="Content" ObjectID="_1826974245" r:id="rId874"/>
              </w:object>
            </w:r>
          </w:p>
        </w:tc>
        <w:tc>
          <w:tcPr>
            <w:tcW w:w="2068" w:type="dxa"/>
            <w:vAlign w:val="center"/>
          </w:tcPr>
          <w:p w14:paraId="385F58E5" w14:textId="77777777" w:rsidR="003C6BF2" w:rsidRPr="00ED4AF8" w:rsidRDefault="00900196" w:rsidP="00E93FDC">
            <w:pPr>
              <w:pStyle w:val="TAC"/>
              <w:rPr>
                <w:sz w:val="20"/>
                <w:lang w:eastAsia="zh-CN"/>
              </w:rPr>
            </w:pPr>
            <w:r w:rsidRPr="00ED4AF8">
              <w:rPr>
                <w:position w:val="-32"/>
              </w:rPr>
              <w:object w:dxaOrig="1140" w:dyaOrig="760" w14:anchorId="37812F99">
                <v:shape id="_x0000_i1532" type="#_x0000_t75" style="width:50.3pt;height:33.7pt" o:ole="">
                  <v:imagedata r:id="rId875" o:title=""/>
                </v:shape>
                <o:OLEObject Type="Embed" ProgID="Equation.3" ShapeID="_x0000_i1532" DrawAspect="Content" ObjectID="_1826974246" r:id="rId876"/>
              </w:object>
            </w:r>
          </w:p>
        </w:tc>
      </w:tr>
      <w:tr w:rsidR="003C6BF2" w:rsidRPr="00ED4AF8" w14:paraId="64A96983" w14:textId="77777777" w:rsidTr="006C7885">
        <w:trPr>
          <w:jc w:val="center"/>
        </w:trPr>
        <w:tc>
          <w:tcPr>
            <w:tcW w:w="2043" w:type="dxa"/>
            <w:shd w:val="clear" w:color="auto" w:fill="D9D9D9"/>
            <w:vAlign w:val="center"/>
          </w:tcPr>
          <w:p w14:paraId="4ACE36EC" w14:textId="77777777" w:rsidR="003C6BF2" w:rsidRPr="00ED4AF8" w:rsidRDefault="003C6BF2" w:rsidP="00E93FDC">
            <w:pPr>
              <w:pStyle w:val="TAC"/>
              <w:rPr>
                <w:sz w:val="20"/>
                <w:lang w:eastAsia="zh-CN"/>
              </w:rPr>
            </w:pPr>
            <w:r w:rsidRPr="00ED4AF8">
              <w:rPr>
                <w:rFonts w:hint="eastAsia"/>
                <w:sz w:val="20"/>
                <w:lang w:eastAsia="zh-CN"/>
              </w:rPr>
              <w:t>3</w:t>
            </w:r>
          </w:p>
        </w:tc>
        <w:tc>
          <w:tcPr>
            <w:tcW w:w="2068" w:type="dxa"/>
            <w:vAlign w:val="center"/>
          </w:tcPr>
          <w:p w14:paraId="641DDA38" w14:textId="77777777" w:rsidR="003C6BF2" w:rsidRPr="00ED4AF8" w:rsidRDefault="00900196" w:rsidP="00E93FDC">
            <w:pPr>
              <w:pStyle w:val="TAC"/>
              <w:rPr>
                <w:sz w:val="20"/>
                <w:lang w:eastAsia="zh-CN"/>
              </w:rPr>
            </w:pPr>
            <w:r w:rsidRPr="00ED4AF8">
              <w:rPr>
                <w:position w:val="-32"/>
              </w:rPr>
              <w:object w:dxaOrig="1140" w:dyaOrig="760" w14:anchorId="720BE00A">
                <v:shape id="_x0000_i1533" type="#_x0000_t75" style="width:50.3pt;height:33.7pt" o:ole="">
                  <v:imagedata r:id="rId877" o:title=""/>
                </v:shape>
                <o:OLEObject Type="Embed" ProgID="Equation.3" ShapeID="_x0000_i1533" DrawAspect="Content" ObjectID="_1826974247" r:id="rId878"/>
              </w:object>
            </w:r>
          </w:p>
        </w:tc>
        <w:tc>
          <w:tcPr>
            <w:tcW w:w="2068" w:type="dxa"/>
            <w:vAlign w:val="center"/>
          </w:tcPr>
          <w:p w14:paraId="6849720E" w14:textId="77777777" w:rsidR="003C6BF2" w:rsidRPr="00ED4AF8" w:rsidRDefault="00900196" w:rsidP="00E93FDC">
            <w:pPr>
              <w:pStyle w:val="TAC"/>
              <w:rPr>
                <w:sz w:val="20"/>
                <w:lang w:eastAsia="zh-CN"/>
              </w:rPr>
            </w:pPr>
            <w:r w:rsidRPr="00ED4AF8">
              <w:rPr>
                <w:position w:val="-32"/>
              </w:rPr>
              <w:object w:dxaOrig="1140" w:dyaOrig="760" w14:anchorId="4C9EC935">
                <v:shape id="_x0000_i1534" type="#_x0000_t75" style="width:50.3pt;height:33.7pt" o:ole="">
                  <v:imagedata r:id="rId879" o:title=""/>
                </v:shape>
                <o:OLEObject Type="Embed" ProgID="Equation.3" ShapeID="_x0000_i1534" DrawAspect="Content" ObjectID="_1826974248" r:id="rId880"/>
              </w:object>
            </w:r>
          </w:p>
        </w:tc>
      </w:tr>
    </w:tbl>
    <w:p w14:paraId="5241AC0B" w14:textId="77777777" w:rsidR="0042145E" w:rsidRPr="00ED4AF8" w:rsidRDefault="0042145E" w:rsidP="00235A30">
      <w:pPr>
        <w:rPr>
          <w:lang w:eastAsia="zh-CN"/>
        </w:rPr>
      </w:pPr>
    </w:p>
    <w:p w14:paraId="3C71F996" w14:textId="77777777" w:rsidR="00E37D2C" w:rsidRPr="00ED4AF8" w:rsidRDefault="00E37D2C" w:rsidP="00EB44AF">
      <w:pPr>
        <w:pStyle w:val="Heading4"/>
        <w:rPr>
          <w:lang w:eastAsia="zh-CN"/>
        </w:rPr>
      </w:pPr>
      <w:bookmarkStart w:id="331" w:name="_Toc19798706"/>
      <w:bookmarkStart w:id="332" w:name="_Toc26467177"/>
      <w:bookmarkStart w:id="333" w:name="_Toc29326532"/>
      <w:bookmarkStart w:id="334" w:name="_Toc29327682"/>
      <w:bookmarkStart w:id="335" w:name="_Toc36045872"/>
      <w:bookmarkStart w:id="336" w:name="_Toc36046132"/>
      <w:bookmarkStart w:id="337" w:name="_Toc36046278"/>
      <w:bookmarkStart w:id="338" w:name="_Toc45209195"/>
      <w:bookmarkStart w:id="339" w:name="_Toc51852368"/>
      <w:bookmarkStart w:id="340" w:name="_Toc191915687"/>
      <w:r w:rsidRPr="00ED4AF8">
        <w:rPr>
          <w:rFonts w:hint="eastAsia"/>
          <w:lang w:eastAsia="zh-CN"/>
        </w:rPr>
        <w:t>5.4.2.2</w:t>
      </w:r>
      <w:r w:rsidRPr="00ED4AF8">
        <w:rPr>
          <w:rFonts w:hint="eastAsia"/>
          <w:lang w:eastAsia="zh-CN"/>
        </w:rPr>
        <w:tab/>
        <w:t>Bit interleaving</w:t>
      </w:r>
      <w:bookmarkEnd w:id="331"/>
      <w:bookmarkEnd w:id="332"/>
      <w:bookmarkEnd w:id="333"/>
      <w:bookmarkEnd w:id="334"/>
      <w:bookmarkEnd w:id="335"/>
      <w:bookmarkEnd w:id="336"/>
      <w:bookmarkEnd w:id="337"/>
      <w:bookmarkEnd w:id="338"/>
      <w:bookmarkEnd w:id="339"/>
      <w:bookmarkEnd w:id="340"/>
    </w:p>
    <w:p w14:paraId="7B80D64A" w14:textId="77777777" w:rsidR="001543D7" w:rsidRPr="00ED4AF8" w:rsidRDefault="001543D7" w:rsidP="00E37D2C">
      <w:pPr>
        <w:rPr>
          <w:lang w:eastAsia="zh-CN"/>
        </w:rPr>
      </w:pPr>
      <w:r w:rsidRPr="00ED4AF8">
        <w:rPr>
          <w:rFonts w:hint="eastAsia"/>
          <w:lang w:eastAsia="zh-CN"/>
        </w:rPr>
        <w:t xml:space="preserve">The bit sequence </w:t>
      </w:r>
      <w:r w:rsidR="00CD5726" w:rsidRPr="00ED4AF8">
        <w:rPr>
          <w:position w:val="-12"/>
        </w:rPr>
        <w:object w:dxaOrig="1500" w:dyaOrig="360" w14:anchorId="0299CD8D">
          <v:shape id="_x0000_i1535" type="#_x0000_t75" style="width:59.1pt;height:14.3pt" o:ole="">
            <v:imagedata r:id="rId881" o:title=""/>
          </v:shape>
          <o:OLEObject Type="Embed" ProgID="Equation.3" ShapeID="_x0000_i1535" DrawAspect="Content" ObjectID="_1826974249" r:id="rId882"/>
        </w:object>
      </w:r>
      <w:r w:rsidRPr="00ED4AF8">
        <w:rPr>
          <w:rFonts w:hint="eastAsia"/>
          <w:lang w:eastAsia="zh-CN"/>
        </w:rPr>
        <w:t xml:space="preserve"> is </w:t>
      </w:r>
      <w:r w:rsidR="004C5742" w:rsidRPr="00ED4AF8">
        <w:rPr>
          <w:rFonts w:hint="eastAsia"/>
          <w:lang w:eastAsia="zh-CN"/>
        </w:rPr>
        <w:t xml:space="preserve">interleaved to bit sequence </w:t>
      </w:r>
      <w:r w:rsidR="008D46C1" w:rsidRPr="00ED4AF8">
        <w:rPr>
          <w:position w:val="-12"/>
        </w:rPr>
        <w:object w:dxaOrig="1600" w:dyaOrig="360" w14:anchorId="616F3EC9">
          <v:shape id="_x0000_i1536" type="#_x0000_t75" style="width:63.25pt;height:14.3pt" o:ole="">
            <v:imagedata r:id="rId615" o:title=""/>
          </v:shape>
          <o:OLEObject Type="Embed" ProgID="Equation.3" ShapeID="_x0000_i1536" DrawAspect="Content" ObjectID="_1826974250" r:id="rId883"/>
        </w:object>
      </w:r>
      <w:r w:rsidR="004C5742" w:rsidRPr="00ED4AF8">
        <w:rPr>
          <w:rFonts w:hint="eastAsia"/>
          <w:lang w:eastAsia="zh-CN"/>
        </w:rPr>
        <w:t>,</w:t>
      </w:r>
      <w:r w:rsidR="002360B3" w:rsidRPr="00ED4AF8">
        <w:rPr>
          <w:rFonts w:hint="eastAsia"/>
          <w:lang w:eastAsia="zh-CN"/>
        </w:rPr>
        <w:t xml:space="preserve"> according to the following, where the value of </w:t>
      </w:r>
      <w:r w:rsidR="00575857" w:rsidRPr="00ED4AF8">
        <w:rPr>
          <w:position w:val="-10"/>
        </w:rPr>
        <w:object w:dxaOrig="360" w:dyaOrig="360" w14:anchorId="03C89771">
          <v:shape id="_x0000_i1537" type="#_x0000_t75" style="width:14.75pt;height:14.75pt" o:ole="">
            <v:imagedata r:id="rId884" o:title=""/>
          </v:shape>
          <o:OLEObject Type="Embed" ProgID="Equation.3" ShapeID="_x0000_i1537" DrawAspect="Content" ObjectID="_1826974251" r:id="rId885"/>
        </w:object>
      </w:r>
      <w:r w:rsidR="002360B3" w:rsidRPr="00ED4AF8">
        <w:rPr>
          <w:rFonts w:hint="eastAsia"/>
          <w:lang w:eastAsia="zh-CN"/>
        </w:rPr>
        <w:t xml:space="preserve"> is </w:t>
      </w:r>
      <w:r w:rsidR="006962C1" w:rsidRPr="00ED4AF8">
        <w:rPr>
          <w:rFonts w:hint="eastAsia"/>
          <w:lang w:eastAsia="zh-CN"/>
        </w:rPr>
        <w:t>the modulation order</w:t>
      </w:r>
      <w:r w:rsidR="002360B3" w:rsidRPr="00ED4AF8">
        <w:rPr>
          <w:rFonts w:hint="eastAsia"/>
          <w:lang w:eastAsia="zh-CN"/>
        </w:rPr>
        <w:t>.</w:t>
      </w:r>
    </w:p>
    <w:p w14:paraId="18A9DD2E" w14:textId="77777777" w:rsidR="004C5742" w:rsidRPr="00ED4AF8" w:rsidRDefault="004C5742" w:rsidP="00F25206">
      <w:pPr>
        <w:pStyle w:val="B1"/>
        <w:rPr>
          <w:lang w:eastAsia="zh-CN"/>
        </w:rPr>
      </w:pPr>
      <w:r w:rsidRPr="00ED4AF8">
        <w:rPr>
          <w:rFonts w:hint="eastAsia"/>
          <w:lang w:eastAsia="zh-CN"/>
        </w:rPr>
        <w:t xml:space="preserve">for </w:t>
      </w:r>
      <w:r w:rsidR="002360B3" w:rsidRPr="00ED4AF8">
        <w:rPr>
          <w:position w:val="-10"/>
        </w:rPr>
        <w:object w:dxaOrig="560" w:dyaOrig="320" w14:anchorId="41667C2E">
          <v:shape id="_x0000_i1538" type="#_x0000_t75" style="width:24pt;height:14.3pt" o:ole="">
            <v:imagedata r:id="rId886" o:title=""/>
          </v:shape>
          <o:OLEObject Type="Embed" ProgID="Equation.3" ShapeID="_x0000_i1538" DrawAspect="Content" ObjectID="_1826974252" r:id="rId887"/>
        </w:object>
      </w:r>
      <w:r w:rsidRPr="00ED4AF8">
        <w:rPr>
          <w:rFonts w:hint="eastAsia"/>
          <w:lang w:eastAsia="zh-CN"/>
        </w:rPr>
        <w:t xml:space="preserve"> to </w:t>
      </w:r>
      <w:r w:rsidR="00F3769D" w:rsidRPr="00ED4AF8">
        <w:rPr>
          <w:position w:val="-10"/>
        </w:rPr>
        <w:object w:dxaOrig="999" w:dyaOrig="360" w14:anchorId="13B6B80C">
          <v:shape id="_x0000_i1539" type="#_x0000_t75" style="width:42.9pt;height:14.75pt" o:ole="">
            <v:imagedata r:id="rId888" o:title=""/>
          </v:shape>
          <o:OLEObject Type="Embed" ProgID="Equation.3" ShapeID="_x0000_i1539" DrawAspect="Content" ObjectID="_1826974253" r:id="rId889"/>
        </w:object>
      </w:r>
    </w:p>
    <w:p w14:paraId="4796F0C6" w14:textId="77777777" w:rsidR="002360B3" w:rsidRPr="00ED4AF8" w:rsidRDefault="002360B3" w:rsidP="00F25206">
      <w:pPr>
        <w:pStyle w:val="B2"/>
        <w:rPr>
          <w:lang w:eastAsia="zh-CN"/>
        </w:rPr>
      </w:pPr>
      <w:r w:rsidRPr="00ED4AF8">
        <w:rPr>
          <w:rFonts w:hint="eastAsia"/>
          <w:lang w:eastAsia="zh-CN"/>
        </w:rPr>
        <w:t xml:space="preserve">for </w:t>
      </w:r>
      <w:r w:rsidRPr="00ED4AF8">
        <w:rPr>
          <w:position w:val="-6"/>
        </w:rPr>
        <w:object w:dxaOrig="520" w:dyaOrig="279" w14:anchorId="63BF54D6">
          <v:shape id="_x0000_i1540" type="#_x0000_t75" style="width:24pt;height:12.9pt" o:ole="">
            <v:imagedata r:id="rId890" o:title=""/>
          </v:shape>
          <o:OLEObject Type="Embed" ProgID="Equation.3" ShapeID="_x0000_i1540" DrawAspect="Content" ObjectID="_1826974254" r:id="rId891"/>
        </w:object>
      </w:r>
      <w:r w:rsidRPr="00ED4AF8">
        <w:rPr>
          <w:rFonts w:hint="eastAsia"/>
          <w:lang w:eastAsia="zh-CN"/>
        </w:rPr>
        <w:t xml:space="preserve"> to </w:t>
      </w:r>
      <w:r w:rsidR="00F3769D" w:rsidRPr="00ED4AF8">
        <w:rPr>
          <w:position w:val="-10"/>
        </w:rPr>
        <w:object w:dxaOrig="680" w:dyaOrig="360" w14:anchorId="3E268396">
          <v:shape id="_x0000_i1541" type="#_x0000_t75" style="width:29.1pt;height:14.75pt" o:ole="">
            <v:imagedata r:id="rId892" o:title=""/>
          </v:shape>
          <o:OLEObject Type="Embed" ProgID="Equation.3" ShapeID="_x0000_i1541" DrawAspect="Content" ObjectID="_1826974255" r:id="rId893"/>
        </w:object>
      </w:r>
    </w:p>
    <w:p w14:paraId="049FA537" w14:textId="77777777" w:rsidR="002360B3" w:rsidRPr="00ED4AF8" w:rsidRDefault="00F3769D" w:rsidP="00F25206">
      <w:pPr>
        <w:pStyle w:val="B3"/>
        <w:rPr>
          <w:lang w:eastAsia="zh-CN"/>
        </w:rPr>
      </w:pPr>
      <w:r w:rsidRPr="00ED4AF8">
        <w:rPr>
          <w:position w:val="-14"/>
        </w:rPr>
        <w:object w:dxaOrig="1660" w:dyaOrig="380" w14:anchorId="6692F645">
          <v:shape id="_x0000_i1542" type="#_x0000_t75" style="width:71.1pt;height:15.7pt" o:ole="">
            <v:imagedata r:id="rId894" o:title=""/>
          </v:shape>
          <o:OLEObject Type="Embed" ProgID="Equation.3" ShapeID="_x0000_i1542" DrawAspect="Content" ObjectID="_1826974256" r:id="rId895"/>
        </w:object>
      </w:r>
      <w:r w:rsidR="002360B3" w:rsidRPr="00ED4AF8">
        <w:rPr>
          <w:rFonts w:hint="eastAsia"/>
          <w:lang w:eastAsia="zh-CN"/>
        </w:rPr>
        <w:t>;</w:t>
      </w:r>
    </w:p>
    <w:p w14:paraId="7B91D4D1" w14:textId="77777777" w:rsidR="002360B3" w:rsidRPr="00ED4AF8" w:rsidRDefault="002360B3" w:rsidP="00F25206">
      <w:pPr>
        <w:pStyle w:val="B2"/>
        <w:rPr>
          <w:lang w:eastAsia="zh-CN"/>
        </w:rPr>
      </w:pPr>
      <w:r w:rsidRPr="00ED4AF8">
        <w:rPr>
          <w:rFonts w:hint="eastAsia"/>
          <w:lang w:eastAsia="zh-CN"/>
        </w:rPr>
        <w:t>end for</w:t>
      </w:r>
    </w:p>
    <w:p w14:paraId="249E4BB7" w14:textId="77777777" w:rsidR="002360B3" w:rsidRPr="00ED4AF8" w:rsidRDefault="002360B3" w:rsidP="00F25206">
      <w:pPr>
        <w:pStyle w:val="B1"/>
        <w:rPr>
          <w:lang w:eastAsia="zh-CN"/>
        </w:rPr>
      </w:pPr>
      <w:r w:rsidRPr="00ED4AF8">
        <w:rPr>
          <w:rFonts w:hint="eastAsia"/>
          <w:lang w:eastAsia="zh-CN"/>
        </w:rPr>
        <w:t>end for</w:t>
      </w:r>
    </w:p>
    <w:p w14:paraId="67CB73A2" w14:textId="77777777" w:rsidR="004C5742" w:rsidRPr="00ED4AF8" w:rsidRDefault="004C5742" w:rsidP="00E37D2C">
      <w:pPr>
        <w:rPr>
          <w:lang w:eastAsia="zh-CN"/>
        </w:rPr>
      </w:pPr>
    </w:p>
    <w:p w14:paraId="03200AFC" w14:textId="77777777" w:rsidR="00C0098D" w:rsidRPr="00ED4AF8" w:rsidRDefault="00C0098D" w:rsidP="00EB44AF">
      <w:pPr>
        <w:pStyle w:val="Heading3"/>
        <w:rPr>
          <w:lang w:eastAsia="zh-CN"/>
        </w:rPr>
      </w:pPr>
      <w:bookmarkStart w:id="341" w:name="_Toc19798707"/>
      <w:bookmarkStart w:id="342" w:name="_Toc26467178"/>
      <w:bookmarkStart w:id="343" w:name="_Toc29326533"/>
      <w:bookmarkStart w:id="344" w:name="_Toc29327683"/>
      <w:bookmarkStart w:id="345" w:name="_Toc36045873"/>
      <w:bookmarkStart w:id="346" w:name="_Toc36046133"/>
      <w:bookmarkStart w:id="347" w:name="_Toc36046279"/>
      <w:bookmarkStart w:id="348" w:name="_Toc45209196"/>
      <w:bookmarkStart w:id="349" w:name="_Toc51852369"/>
      <w:bookmarkStart w:id="350" w:name="_Toc191915688"/>
      <w:r w:rsidRPr="00ED4AF8">
        <w:rPr>
          <w:rFonts w:hint="eastAsia"/>
          <w:lang w:eastAsia="zh-CN"/>
        </w:rPr>
        <w:t>5.4.3</w:t>
      </w:r>
      <w:r w:rsidRPr="00ED4AF8">
        <w:rPr>
          <w:rFonts w:hint="eastAsia"/>
          <w:lang w:eastAsia="zh-CN"/>
        </w:rPr>
        <w:tab/>
        <w:t xml:space="preserve">Rate matching for channel coding </w:t>
      </w:r>
      <w:r w:rsidR="008C7CE4" w:rsidRPr="00ED4AF8">
        <w:rPr>
          <w:rFonts w:hint="eastAsia"/>
          <w:lang w:eastAsia="zh-CN"/>
        </w:rPr>
        <w:t>of</w:t>
      </w:r>
      <w:r w:rsidRPr="00ED4AF8">
        <w:rPr>
          <w:rFonts w:hint="eastAsia"/>
          <w:lang w:eastAsia="zh-CN"/>
        </w:rPr>
        <w:t xml:space="preserve"> small block lengths</w:t>
      </w:r>
      <w:bookmarkEnd w:id="341"/>
      <w:bookmarkEnd w:id="342"/>
      <w:bookmarkEnd w:id="343"/>
      <w:bookmarkEnd w:id="344"/>
      <w:bookmarkEnd w:id="345"/>
      <w:bookmarkEnd w:id="346"/>
      <w:bookmarkEnd w:id="347"/>
      <w:bookmarkEnd w:id="348"/>
      <w:bookmarkEnd w:id="349"/>
      <w:bookmarkEnd w:id="350"/>
    </w:p>
    <w:p w14:paraId="7F52260E" w14:textId="77777777" w:rsidR="00D37452" w:rsidRPr="00ED4AF8" w:rsidRDefault="00C0098D" w:rsidP="00C0098D">
      <w:pPr>
        <w:rPr>
          <w:lang w:eastAsia="zh-CN"/>
        </w:rPr>
      </w:pPr>
      <w:r w:rsidRPr="00ED4AF8">
        <w:rPr>
          <w:rFonts w:hint="eastAsia"/>
          <w:lang w:eastAsia="zh-CN"/>
        </w:rPr>
        <w:t xml:space="preserve">The input bit sequence to rate matching is </w:t>
      </w:r>
      <w:r w:rsidRPr="00ED4AF8">
        <w:rPr>
          <w:position w:val="-12"/>
        </w:rPr>
        <w:object w:dxaOrig="1600" w:dyaOrig="360" w14:anchorId="2EFE9AAC">
          <v:shape id="_x0000_i1543" type="#_x0000_t75" style="width:63.25pt;height:14.3pt" o:ole="">
            <v:imagedata r:id="rId209" o:title=""/>
          </v:shape>
          <o:OLEObject Type="Embed" ProgID="Equation.3" ShapeID="_x0000_i1543" DrawAspect="Content" ObjectID="_1826974257" r:id="rId896"/>
        </w:object>
      </w:r>
      <w:r w:rsidRPr="00ED4AF8">
        <w:rPr>
          <w:rFonts w:hint="eastAsia"/>
          <w:lang w:eastAsia="zh-CN"/>
        </w:rPr>
        <w:t>. The output bit</w:t>
      </w:r>
      <w:r w:rsidR="008D46C1" w:rsidRPr="00ED4AF8">
        <w:rPr>
          <w:rFonts w:hint="eastAsia"/>
          <w:lang w:eastAsia="zh-CN"/>
        </w:rPr>
        <w:t xml:space="preserve"> sequence after rate matching is</w:t>
      </w:r>
      <w:r w:rsidRPr="00ED4AF8">
        <w:rPr>
          <w:rFonts w:hint="eastAsia"/>
          <w:lang w:eastAsia="zh-CN"/>
        </w:rPr>
        <w:t xml:space="preserve"> denoted as </w:t>
      </w:r>
      <w:r w:rsidRPr="00ED4AF8">
        <w:rPr>
          <w:position w:val="-12"/>
        </w:rPr>
        <w:object w:dxaOrig="1600" w:dyaOrig="360" w14:anchorId="788077A5">
          <v:shape id="_x0000_i1544" type="#_x0000_t75" style="width:63.25pt;height:14.3pt" o:ole="">
            <v:imagedata r:id="rId615" o:title=""/>
          </v:shape>
          <o:OLEObject Type="Embed" ProgID="Equation.3" ShapeID="_x0000_i1544" DrawAspect="Content" ObjectID="_1826974258" r:id="rId897"/>
        </w:object>
      </w:r>
      <w:r w:rsidR="00637844" w:rsidRPr="00ED4AF8">
        <w:rPr>
          <w:rFonts w:hint="eastAsia"/>
          <w:lang w:eastAsia="zh-CN"/>
        </w:rPr>
        <w:t>, where</w:t>
      </w:r>
      <w:r w:rsidR="008D46C1" w:rsidRPr="00ED4AF8">
        <w:t xml:space="preserve"> </w:t>
      </w:r>
      <w:r w:rsidR="008D46C1" w:rsidRPr="00ED4AF8">
        <w:rPr>
          <w:position w:val="-4"/>
        </w:rPr>
        <w:object w:dxaOrig="240" w:dyaOrig="260" w14:anchorId="737AF9DD">
          <v:shape id="_x0000_i1545" type="#_x0000_t75" style="width:9.25pt;height:9.7pt" o:ole="">
            <v:imagedata r:id="rId698" o:title=""/>
          </v:shape>
          <o:OLEObject Type="Embed" ProgID="Equation.3" ShapeID="_x0000_i1545" DrawAspect="Content" ObjectID="_1826974259" r:id="rId898"/>
        </w:object>
      </w:r>
      <w:r w:rsidR="00637844" w:rsidRPr="00ED4AF8">
        <w:rPr>
          <w:rFonts w:hint="eastAsia"/>
          <w:lang w:eastAsia="zh-CN"/>
        </w:rPr>
        <w:t xml:space="preserve"> is</w:t>
      </w:r>
      <w:r w:rsidR="008D46C1" w:rsidRPr="00ED4AF8">
        <w:t xml:space="preserve"> the rate matching output sequence length</w:t>
      </w:r>
      <w:r w:rsidR="008D46C1" w:rsidRPr="00ED4AF8">
        <w:rPr>
          <w:rFonts w:hint="eastAsia"/>
          <w:lang w:eastAsia="zh-CN"/>
        </w:rPr>
        <w:t xml:space="preserve">. The bit sequence </w:t>
      </w:r>
      <w:r w:rsidR="008D46C1" w:rsidRPr="00ED4AF8">
        <w:rPr>
          <w:position w:val="-12"/>
        </w:rPr>
        <w:object w:dxaOrig="1600" w:dyaOrig="360" w14:anchorId="4FD0761D">
          <v:shape id="_x0000_i1546" type="#_x0000_t75" style="width:63.25pt;height:14.3pt" o:ole="">
            <v:imagedata r:id="rId615" o:title=""/>
          </v:shape>
          <o:OLEObject Type="Embed" ProgID="Equation.3" ShapeID="_x0000_i1546" DrawAspect="Content" ObjectID="_1826974260" r:id="rId899"/>
        </w:object>
      </w:r>
      <w:r w:rsidR="004661BA" w:rsidRPr="00ED4AF8">
        <w:rPr>
          <w:rFonts w:hint="eastAsia"/>
          <w:lang w:eastAsia="zh-CN"/>
        </w:rPr>
        <w:t xml:space="preserve"> is </w:t>
      </w:r>
      <w:r w:rsidR="00D37452" w:rsidRPr="00ED4AF8">
        <w:rPr>
          <w:rFonts w:hint="eastAsia"/>
          <w:lang w:eastAsia="zh-CN"/>
        </w:rPr>
        <w:t>obtained by the following:</w:t>
      </w:r>
    </w:p>
    <w:p w14:paraId="0D8AF65B" w14:textId="77777777" w:rsidR="00D37452" w:rsidRPr="00ED4AF8" w:rsidRDefault="00D37452" w:rsidP="00D37452">
      <w:pPr>
        <w:rPr>
          <w:lang w:eastAsia="zh-CN"/>
        </w:rPr>
      </w:pPr>
      <w:r w:rsidRPr="00ED4AF8">
        <w:rPr>
          <w:rFonts w:hint="eastAsia"/>
          <w:lang w:eastAsia="zh-CN"/>
        </w:rPr>
        <w:t xml:space="preserve">for </w:t>
      </w:r>
      <w:r w:rsidRPr="00ED4AF8">
        <w:rPr>
          <w:position w:val="-6"/>
        </w:rPr>
        <w:object w:dxaOrig="560" w:dyaOrig="279" w14:anchorId="0B5026DB">
          <v:shape id="_x0000_i1547" type="#_x0000_t75" style="width:24pt;height:12.9pt" o:ole="">
            <v:imagedata r:id="rId706" o:title=""/>
          </v:shape>
          <o:OLEObject Type="Embed" ProgID="Equation.3" ShapeID="_x0000_i1547" DrawAspect="Content" ObjectID="_1826974261" r:id="rId900"/>
        </w:object>
      </w:r>
      <w:r w:rsidRPr="00ED4AF8">
        <w:rPr>
          <w:rFonts w:hint="eastAsia"/>
          <w:lang w:eastAsia="zh-CN"/>
        </w:rPr>
        <w:t xml:space="preserve"> to </w:t>
      </w:r>
      <w:r w:rsidRPr="00ED4AF8">
        <w:rPr>
          <w:position w:val="-4"/>
        </w:rPr>
        <w:object w:dxaOrig="540" w:dyaOrig="260" w14:anchorId="1CEF5DC0">
          <v:shape id="_x0000_i1548" type="#_x0000_t75" style="width:24pt;height:11.1pt" o:ole="">
            <v:imagedata r:id="rId708" o:title=""/>
          </v:shape>
          <o:OLEObject Type="Embed" ProgID="Equation.3" ShapeID="_x0000_i1548" DrawAspect="Content" ObjectID="_1826974262" r:id="rId901"/>
        </w:object>
      </w:r>
    </w:p>
    <w:p w14:paraId="2719B0A4" w14:textId="77777777" w:rsidR="00D37452" w:rsidRPr="00ED4AF8" w:rsidRDefault="00F3769D" w:rsidP="00F25206">
      <w:pPr>
        <w:pStyle w:val="B1"/>
        <w:rPr>
          <w:lang w:eastAsia="zh-CN"/>
        </w:rPr>
      </w:pPr>
      <w:r w:rsidRPr="00ED4AF8">
        <w:rPr>
          <w:position w:val="-14"/>
        </w:rPr>
        <w:object w:dxaOrig="1160" w:dyaOrig="360" w14:anchorId="25EC5F73">
          <v:shape id="_x0000_i1549" type="#_x0000_t75" style="width:57.7pt;height:18.9pt" o:ole="">
            <v:imagedata r:id="rId902" o:title=""/>
          </v:shape>
          <o:OLEObject Type="Embed" ProgID="Equation.3" ShapeID="_x0000_i1549" DrawAspect="Content" ObjectID="_1826974263" r:id="rId903"/>
        </w:object>
      </w:r>
      <w:r w:rsidR="00D37452" w:rsidRPr="00ED4AF8">
        <w:rPr>
          <w:rFonts w:hint="eastAsia"/>
          <w:lang w:eastAsia="zh-CN"/>
        </w:rPr>
        <w:t>;</w:t>
      </w:r>
    </w:p>
    <w:p w14:paraId="1F9A442B" w14:textId="77777777" w:rsidR="00D37452" w:rsidRPr="00ED4AF8" w:rsidRDefault="00D37452" w:rsidP="00D37452">
      <w:pPr>
        <w:rPr>
          <w:lang w:eastAsia="zh-CN"/>
        </w:rPr>
      </w:pPr>
      <w:r w:rsidRPr="00ED4AF8">
        <w:rPr>
          <w:rFonts w:hint="eastAsia"/>
          <w:lang w:eastAsia="zh-CN"/>
        </w:rPr>
        <w:t>end for</w:t>
      </w:r>
    </w:p>
    <w:p w14:paraId="7C35EF1F" w14:textId="77777777" w:rsidR="00D37452" w:rsidRPr="00ED4AF8" w:rsidRDefault="00D37452" w:rsidP="00C0098D">
      <w:pPr>
        <w:rPr>
          <w:lang w:eastAsia="zh-CN"/>
        </w:rPr>
      </w:pPr>
    </w:p>
    <w:p w14:paraId="3C237FBC" w14:textId="77777777" w:rsidR="00290631" w:rsidRPr="00ED4AF8" w:rsidRDefault="00290631" w:rsidP="00EB44AF">
      <w:pPr>
        <w:pStyle w:val="Heading2"/>
        <w:rPr>
          <w:lang w:eastAsia="zh-CN"/>
        </w:rPr>
      </w:pPr>
      <w:bookmarkStart w:id="351" w:name="_Toc19798708"/>
      <w:bookmarkStart w:id="352" w:name="_Toc26467179"/>
      <w:bookmarkStart w:id="353" w:name="_Toc29326534"/>
      <w:bookmarkStart w:id="354" w:name="_Toc29327684"/>
      <w:bookmarkStart w:id="355" w:name="_Toc36045874"/>
      <w:bookmarkStart w:id="356" w:name="_Toc36046134"/>
      <w:bookmarkStart w:id="357" w:name="_Toc36046280"/>
      <w:bookmarkStart w:id="358" w:name="_Toc45209197"/>
      <w:bookmarkStart w:id="359" w:name="_Toc51852370"/>
      <w:bookmarkStart w:id="360" w:name="_Toc191915689"/>
      <w:r w:rsidRPr="00ED4AF8">
        <w:rPr>
          <w:rFonts w:hint="eastAsia"/>
          <w:lang w:eastAsia="zh-CN"/>
        </w:rPr>
        <w:t>5.5</w:t>
      </w:r>
      <w:r w:rsidRPr="00ED4AF8">
        <w:rPr>
          <w:rFonts w:hint="eastAsia"/>
          <w:lang w:eastAsia="zh-CN"/>
        </w:rPr>
        <w:tab/>
        <w:t>Code block concatenation</w:t>
      </w:r>
      <w:bookmarkEnd w:id="351"/>
      <w:bookmarkEnd w:id="352"/>
      <w:bookmarkEnd w:id="353"/>
      <w:bookmarkEnd w:id="354"/>
      <w:bookmarkEnd w:id="355"/>
      <w:bookmarkEnd w:id="356"/>
      <w:bookmarkEnd w:id="357"/>
      <w:bookmarkEnd w:id="358"/>
      <w:bookmarkEnd w:id="359"/>
      <w:bookmarkEnd w:id="360"/>
    </w:p>
    <w:p w14:paraId="38E8125C" w14:textId="77777777" w:rsidR="00150604" w:rsidRPr="00ED4AF8" w:rsidRDefault="00150604" w:rsidP="00150604">
      <w:r w:rsidRPr="00ED4AF8">
        <w:t xml:space="preserve">The input bit sequence for the code block concatenation block are the sequences </w:t>
      </w:r>
      <w:r w:rsidRPr="00ED4AF8">
        <w:rPr>
          <w:position w:val="-12"/>
        </w:rPr>
        <w:object w:dxaOrig="340" w:dyaOrig="360" w14:anchorId="78168A4D">
          <v:shape id="_x0000_i1550" type="#_x0000_t75" style="width:14.75pt;height:15.7pt" o:ole="">
            <v:imagedata r:id="rId904" o:title=""/>
          </v:shape>
          <o:OLEObject Type="Embed" ProgID="Equation.3" ShapeID="_x0000_i1550" DrawAspect="Content" ObjectID="_1826974264" r:id="rId905"/>
        </w:object>
      </w:r>
      <w:r w:rsidRPr="00ED4AF8">
        <w:t xml:space="preserve">, for </w:t>
      </w:r>
      <w:r w:rsidRPr="00ED4AF8">
        <w:rPr>
          <w:position w:val="-8"/>
        </w:rPr>
        <w:object w:dxaOrig="1140" w:dyaOrig="260" w14:anchorId="13C4AFC6">
          <v:shape id="_x0000_i1551" type="#_x0000_t75" style="width:57.25pt;height:12.9pt" o:ole="">
            <v:imagedata r:id="rId906" o:title=""/>
          </v:shape>
          <o:OLEObject Type="Embed" ProgID="Equation.3" ShapeID="_x0000_i1551" DrawAspect="Content" ObjectID="_1826974265" r:id="rId907"/>
        </w:object>
      </w:r>
      <w:r w:rsidRPr="00ED4AF8">
        <w:t xml:space="preserve"> and </w:t>
      </w:r>
      <w:r w:rsidRPr="00ED4AF8">
        <w:rPr>
          <w:position w:val="-10"/>
        </w:rPr>
        <w:object w:dxaOrig="1240" w:dyaOrig="300" w14:anchorId="7B9805E2">
          <v:shape id="_x0000_i1552" type="#_x0000_t75" style="width:62.3pt;height:15.25pt" o:ole="">
            <v:imagedata r:id="rId908" o:title=""/>
          </v:shape>
          <o:OLEObject Type="Embed" ProgID="Equation.3" ShapeID="_x0000_i1552" DrawAspect="Content" ObjectID="_1826974266" r:id="rId909"/>
        </w:object>
      </w:r>
      <w:r w:rsidR="005D343B" w:rsidRPr="00ED4AF8">
        <w:rPr>
          <w:rFonts w:hint="eastAsia"/>
          <w:lang w:eastAsia="zh-CN"/>
        </w:rPr>
        <w:t xml:space="preserve">, </w:t>
      </w:r>
      <w:r w:rsidR="00BB0816" w:rsidRPr="00ED4AF8">
        <w:t xml:space="preserve">where </w:t>
      </w:r>
      <w:r w:rsidR="00BB0816" w:rsidRPr="00ED4AF8">
        <w:rPr>
          <w:position w:val="-10"/>
        </w:rPr>
        <w:object w:dxaOrig="279" w:dyaOrig="300" w14:anchorId="1226AFD5">
          <v:shape id="_x0000_i1553" type="#_x0000_t75" style="width:14.3pt;height:15.25pt" o:ole="">
            <v:imagedata r:id="rId910" o:title=""/>
          </v:shape>
          <o:OLEObject Type="Embed" ProgID="Equation.3" ShapeID="_x0000_i1553" DrawAspect="Content" ObjectID="_1826974267" r:id="rId911"/>
        </w:object>
      </w:r>
      <w:r w:rsidR="00BB0816" w:rsidRPr="00ED4AF8">
        <w:t xml:space="preserve"> is the number of rate matched bits for the </w:t>
      </w:r>
      <w:r w:rsidR="00BB0816" w:rsidRPr="00ED4AF8">
        <w:rPr>
          <w:position w:val="-4"/>
        </w:rPr>
        <w:object w:dxaOrig="180" w:dyaOrig="200" w14:anchorId="71343440">
          <v:shape id="_x0000_i1554" type="#_x0000_t75" style="width:9.25pt;height:9.7pt" o:ole="">
            <v:imagedata r:id="rId143" o:title=""/>
          </v:shape>
          <o:OLEObject Type="Embed" ProgID="Equation.3" ShapeID="_x0000_i1554" DrawAspect="Content" ObjectID="_1826974268" r:id="rId912"/>
        </w:object>
      </w:r>
      <w:r w:rsidR="00BB0816" w:rsidRPr="00ED4AF8">
        <w:t>-th code block</w:t>
      </w:r>
      <w:r w:rsidRPr="00ED4AF8">
        <w:t xml:space="preserve">. The output bit sequence from the code block concatenation block is the sequence </w:t>
      </w:r>
      <w:r w:rsidRPr="00ED4AF8">
        <w:rPr>
          <w:position w:val="-12"/>
        </w:rPr>
        <w:object w:dxaOrig="300" w:dyaOrig="360" w14:anchorId="7AC56C17">
          <v:shape id="_x0000_i1555" type="#_x0000_t75" style="width:12.9pt;height:15.7pt" o:ole="">
            <v:imagedata r:id="rId913" o:title=""/>
          </v:shape>
          <o:OLEObject Type="Embed" ProgID="Equation.3" ShapeID="_x0000_i1555" DrawAspect="Content" ObjectID="_1826974269" r:id="rId914"/>
        </w:object>
      </w:r>
      <w:r w:rsidRPr="00ED4AF8">
        <w:t xml:space="preserve"> for </w:t>
      </w:r>
      <w:r w:rsidRPr="00ED4AF8">
        <w:rPr>
          <w:position w:val="-8"/>
        </w:rPr>
        <w:object w:dxaOrig="1160" w:dyaOrig="279" w14:anchorId="02D09D7A">
          <v:shape id="_x0000_i1556" type="#_x0000_t75" style="width:57.7pt;height:14.3pt" o:ole="">
            <v:imagedata r:id="rId915" o:title=""/>
          </v:shape>
          <o:OLEObject Type="Embed" ProgID="Equation.3" ShapeID="_x0000_i1556" DrawAspect="Content" ObjectID="_1826974270" r:id="rId916"/>
        </w:object>
      </w:r>
      <w:r w:rsidRPr="00ED4AF8">
        <w:t xml:space="preserve">. </w:t>
      </w:r>
    </w:p>
    <w:p w14:paraId="3A151CB4" w14:textId="77777777" w:rsidR="00150604" w:rsidRPr="00ED4AF8" w:rsidRDefault="00150604" w:rsidP="00150604">
      <w:r w:rsidRPr="00ED4AF8">
        <w:t xml:space="preserve">The code block concatenation consists of sequentially concatenating the rate matching outputs for the different code blocks. Therefore, </w:t>
      </w:r>
    </w:p>
    <w:p w14:paraId="56FAF197" w14:textId="77777777" w:rsidR="00150604" w:rsidRPr="00ED4AF8" w:rsidRDefault="00150604" w:rsidP="00EB44AF">
      <w:pPr>
        <w:rPr>
          <w:lang w:eastAsia="zh-CN"/>
        </w:rPr>
      </w:pPr>
      <w:r w:rsidRPr="00ED4AF8">
        <w:t xml:space="preserve">Set </w:t>
      </w:r>
      <w:r w:rsidRPr="00ED4AF8">
        <w:rPr>
          <w:position w:val="-6"/>
        </w:rPr>
        <w:object w:dxaOrig="480" w:dyaOrig="260" w14:anchorId="1836132F">
          <v:shape id="_x0000_i1557" type="#_x0000_t75" style="width:24pt;height:12.9pt" o:ole="">
            <v:imagedata r:id="rId917" o:title=""/>
          </v:shape>
          <o:OLEObject Type="Embed" ProgID="Equation.3" ShapeID="_x0000_i1557" DrawAspect="Content" ObjectID="_1826974271" r:id="rId918"/>
        </w:object>
      </w:r>
      <w:r w:rsidRPr="00ED4AF8">
        <w:t xml:space="preserve"> and </w:t>
      </w:r>
      <w:r w:rsidRPr="00ED4AF8">
        <w:rPr>
          <w:position w:val="-6"/>
        </w:rPr>
        <w:object w:dxaOrig="480" w:dyaOrig="240" w14:anchorId="6D8ABEF3">
          <v:shape id="_x0000_i1558" type="#_x0000_t75" style="width:24pt;height:12.9pt" o:ole="">
            <v:imagedata r:id="rId919" o:title=""/>
          </v:shape>
          <o:OLEObject Type="Embed" ProgID="Equation.3" ShapeID="_x0000_i1558" DrawAspect="Content" ObjectID="_1826974272" r:id="rId920"/>
        </w:object>
      </w:r>
    </w:p>
    <w:p w14:paraId="741323A4" w14:textId="77777777" w:rsidR="00150604" w:rsidRPr="00ED4AF8" w:rsidRDefault="00150604" w:rsidP="00150604">
      <w:pPr>
        <w:rPr>
          <w:i/>
        </w:rPr>
      </w:pPr>
      <w:r w:rsidRPr="00ED4AF8">
        <w:t xml:space="preserve">while </w:t>
      </w:r>
      <w:r w:rsidRPr="00ED4AF8">
        <w:rPr>
          <w:position w:val="-6"/>
        </w:rPr>
        <w:object w:dxaOrig="520" w:dyaOrig="240" w14:anchorId="7ECC6F0D">
          <v:shape id="_x0000_i1559" type="#_x0000_t75" style="width:26.3pt;height:12.9pt" o:ole="">
            <v:imagedata r:id="rId921" o:title=""/>
          </v:shape>
          <o:OLEObject Type="Embed" ProgID="Equation.3" ShapeID="_x0000_i1559" DrawAspect="Content" ObjectID="_1826974273" r:id="rId922"/>
        </w:object>
      </w:r>
    </w:p>
    <w:p w14:paraId="1D4B391A" w14:textId="77777777" w:rsidR="00150604" w:rsidRPr="00ED4AF8" w:rsidRDefault="00150604" w:rsidP="00F25206">
      <w:pPr>
        <w:pStyle w:val="B1"/>
        <w:rPr>
          <w:i/>
        </w:rPr>
      </w:pPr>
      <w:r w:rsidRPr="00ED4AF8">
        <w:t xml:space="preserve">Set </w:t>
      </w:r>
      <w:r w:rsidRPr="00ED4AF8">
        <w:rPr>
          <w:position w:val="-10"/>
        </w:rPr>
        <w:object w:dxaOrig="480" w:dyaOrig="279" w14:anchorId="03CD52D1">
          <v:shape id="_x0000_i1560" type="#_x0000_t75" style="width:24pt;height:14.3pt" o:ole="">
            <v:imagedata r:id="rId923" o:title=""/>
          </v:shape>
          <o:OLEObject Type="Embed" ProgID="Equation.3" ShapeID="_x0000_i1560" DrawAspect="Content" ObjectID="_1826974274" r:id="rId924"/>
        </w:object>
      </w:r>
    </w:p>
    <w:p w14:paraId="69DA4AEC" w14:textId="77777777" w:rsidR="00150604" w:rsidRPr="00ED4AF8" w:rsidRDefault="00150604" w:rsidP="00F25206">
      <w:pPr>
        <w:pStyle w:val="B1"/>
      </w:pPr>
      <w:r w:rsidRPr="00ED4AF8">
        <w:t xml:space="preserve">while </w:t>
      </w:r>
      <w:r w:rsidRPr="00ED4AF8">
        <w:rPr>
          <w:position w:val="-10"/>
        </w:rPr>
        <w:object w:dxaOrig="600" w:dyaOrig="300" w14:anchorId="76EED099">
          <v:shape id="_x0000_i1561" type="#_x0000_t75" style="width:30.9pt;height:15.25pt" o:ole="">
            <v:imagedata r:id="rId925" o:title=""/>
          </v:shape>
          <o:OLEObject Type="Embed" ProgID="Equation.3" ShapeID="_x0000_i1561" DrawAspect="Content" ObjectID="_1826974275" r:id="rId926"/>
        </w:object>
      </w:r>
      <w:r w:rsidRPr="00ED4AF8">
        <w:t xml:space="preserve"> </w:t>
      </w:r>
    </w:p>
    <w:p w14:paraId="76792D94" w14:textId="77777777" w:rsidR="00150604" w:rsidRPr="00ED4AF8" w:rsidRDefault="005A2423" w:rsidP="00F25206">
      <w:pPr>
        <w:pStyle w:val="B2"/>
      </w:pPr>
      <w:r w:rsidRPr="00ED4AF8">
        <w:rPr>
          <w:position w:val="-14"/>
        </w:rPr>
        <w:object w:dxaOrig="800" w:dyaOrig="380" w14:anchorId="42C57205">
          <v:shape id="_x0000_i1562" type="#_x0000_t75" style="width:33.7pt;height:15.7pt" o:ole="">
            <v:imagedata r:id="rId927" o:title=""/>
          </v:shape>
          <o:OLEObject Type="Embed" ProgID="Equation.3" ShapeID="_x0000_i1562" DrawAspect="Content" ObjectID="_1826974276" r:id="rId928"/>
        </w:object>
      </w:r>
    </w:p>
    <w:p w14:paraId="21D66B8C" w14:textId="77777777" w:rsidR="00150604" w:rsidRPr="00ED4AF8" w:rsidRDefault="00150604" w:rsidP="00F25206">
      <w:pPr>
        <w:pStyle w:val="B2"/>
      </w:pPr>
      <w:r w:rsidRPr="00ED4AF8">
        <w:rPr>
          <w:position w:val="-6"/>
        </w:rPr>
        <w:object w:dxaOrig="740" w:dyaOrig="260" w14:anchorId="2BB40E26">
          <v:shape id="_x0000_i1563" type="#_x0000_t75" style="width:36.9pt;height:12.9pt" o:ole="">
            <v:imagedata r:id="rId929" o:title=""/>
          </v:shape>
          <o:OLEObject Type="Embed" ProgID="Equation.3" ShapeID="_x0000_i1563" DrawAspect="Content" ObjectID="_1826974277" r:id="rId930"/>
        </w:object>
      </w:r>
    </w:p>
    <w:p w14:paraId="39E8992D" w14:textId="77777777" w:rsidR="00150604" w:rsidRPr="00ED4AF8" w:rsidRDefault="00150604" w:rsidP="00F25206">
      <w:pPr>
        <w:pStyle w:val="B2"/>
      </w:pPr>
      <w:r w:rsidRPr="00ED4AF8">
        <w:rPr>
          <w:position w:val="-10"/>
        </w:rPr>
        <w:object w:dxaOrig="740" w:dyaOrig="279" w14:anchorId="358F8399">
          <v:shape id="_x0000_i1564" type="#_x0000_t75" style="width:36.9pt;height:14.3pt" o:ole="">
            <v:imagedata r:id="rId931" o:title=""/>
          </v:shape>
          <o:OLEObject Type="Embed" ProgID="Equation.3" ShapeID="_x0000_i1564" DrawAspect="Content" ObjectID="_1826974278" r:id="rId932"/>
        </w:object>
      </w:r>
    </w:p>
    <w:p w14:paraId="2B49197B" w14:textId="77777777" w:rsidR="00150604" w:rsidRPr="00ED4AF8" w:rsidRDefault="00150604" w:rsidP="00F25206">
      <w:pPr>
        <w:pStyle w:val="B1"/>
      </w:pPr>
      <w:r w:rsidRPr="00ED4AF8">
        <w:t>end while</w:t>
      </w:r>
    </w:p>
    <w:p w14:paraId="2E635E20" w14:textId="77777777" w:rsidR="00150604" w:rsidRPr="00ED4AF8" w:rsidRDefault="00150604" w:rsidP="00F25206">
      <w:pPr>
        <w:pStyle w:val="B1"/>
      </w:pPr>
      <w:r w:rsidRPr="00ED4AF8">
        <w:rPr>
          <w:position w:val="-4"/>
        </w:rPr>
        <w:object w:dxaOrig="700" w:dyaOrig="220" w14:anchorId="5DB85C79">
          <v:shape id="_x0000_i1565" type="#_x0000_t75" style="width:35.1pt;height:11.1pt" o:ole="">
            <v:imagedata r:id="rId933" o:title=""/>
          </v:shape>
          <o:OLEObject Type="Embed" ProgID="Equation.3" ShapeID="_x0000_i1565" DrawAspect="Content" ObjectID="_1826974279" r:id="rId934"/>
        </w:object>
      </w:r>
    </w:p>
    <w:p w14:paraId="351EAE51" w14:textId="77777777" w:rsidR="00150604" w:rsidRPr="00ED4AF8" w:rsidRDefault="00150604" w:rsidP="00150604">
      <w:r w:rsidRPr="00ED4AF8">
        <w:t>end while</w:t>
      </w:r>
    </w:p>
    <w:p w14:paraId="75123835" w14:textId="77777777" w:rsidR="00150604" w:rsidRPr="00ED4AF8" w:rsidRDefault="00150604" w:rsidP="00150604">
      <w:pPr>
        <w:rPr>
          <w:lang w:eastAsia="zh-CN"/>
        </w:rPr>
      </w:pPr>
    </w:p>
    <w:p w14:paraId="570340D7" w14:textId="77777777" w:rsidR="00290631" w:rsidRPr="00ED4AF8" w:rsidRDefault="00290631" w:rsidP="00EB44AF">
      <w:pPr>
        <w:pStyle w:val="Heading1"/>
        <w:rPr>
          <w:lang w:eastAsia="zh-CN"/>
        </w:rPr>
      </w:pPr>
      <w:bookmarkStart w:id="361" w:name="_Toc19798709"/>
      <w:bookmarkStart w:id="362" w:name="_Toc26467180"/>
      <w:bookmarkStart w:id="363" w:name="_Toc29326535"/>
      <w:bookmarkStart w:id="364" w:name="_Toc29327685"/>
      <w:bookmarkStart w:id="365" w:name="_Toc36045875"/>
      <w:bookmarkStart w:id="366" w:name="_Toc36046135"/>
      <w:bookmarkStart w:id="367" w:name="_Toc36046281"/>
      <w:bookmarkStart w:id="368" w:name="_Toc45209198"/>
      <w:bookmarkStart w:id="369" w:name="_Toc51852371"/>
      <w:bookmarkStart w:id="370" w:name="_Toc191915690"/>
      <w:r w:rsidRPr="00ED4AF8">
        <w:rPr>
          <w:rFonts w:hint="eastAsia"/>
          <w:lang w:eastAsia="zh-CN"/>
        </w:rPr>
        <w:t>6</w:t>
      </w:r>
      <w:r w:rsidRPr="00ED4AF8">
        <w:rPr>
          <w:rFonts w:hint="eastAsia"/>
          <w:lang w:eastAsia="zh-CN"/>
        </w:rPr>
        <w:tab/>
        <w:t>Uplink transport channels and control information</w:t>
      </w:r>
      <w:bookmarkEnd w:id="361"/>
      <w:bookmarkEnd w:id="362"/>
      <w:bookmarkEnd w:id="363"/>
      <w:bookmarkEnd w:id="364"/>
      <w:bookmarkEnd w:id="365"/>
      <w:bookmarkEnd w:id="366"/>
      <w:bookmarkEnd w:id="367"/>
      <w:bookmarkEnd w:id="368"/>
      <w:bookmarkEnd w:id="369"/>
      <w:bookmarkEnd w:id="370"/>
    </w:p>
    <w:p w14:paraId="32DB4E0D" w14:textId="77777777" w:rsidR="00290631" w:rsidRPr="00ED4AF8" w:rsidRDefault="00290631" w:rsidP="00EB44AF">
      <w:pPr>
        <w:pStyle w:val="Heading2"/>
        <w:rPr>
          <w:lang w:eastAsia="zh-CN"/>
        </w:rPr>
      </w:pPr>
      <w:bookmarkStart w:id="371" w:name="_Toc19798710"/>
      <w:bookmarkStart w:id="372" w:name="_Toc26467181"/>
      <w:bookmarkStart w:id="373" w:name="_Toc29326536"/>
      <w:bookmarkStart w:id="374" w:name="_Toc29327686"/>
      <w:bookmarkStart w:id="375" w:name="_Toc36045876"/>
      <w:bookmarkStart w:id="376" w:name="_Toc36046136"/>
      <w:bookmarkStart w:id="377" w:name="_Toc36046282"/>
      <w:bookmarkStart w:id="378" w:name="_Toc45209199"/>
      <w:bookmarkStart w:id="379" w:name="_Toc51852372"/>
      <w:bookmarkStart w:id="380" w:name="_Toc191915691"/>
      <w:r w:rsidRPr="00ED4AF8">
        <w:rPr>
          <w:rFonts w:hint="eastAsia"/>
          <w:lang w:eastAsia="zh-CN"/>
        </w:rPr>
        <w:t>6.1</w:t>
      </w:r>
      <w:r w:rsidRPr="00ED4AF8">
        <w:rPr>
          <w:rFonts w:hint="eastAsia"/>
          <w:lang w:eastAsia="zh-CN"/>
        </w:rPr>
        <w:tab/>
        <w:t>Random access channel</w:t>
      </w:r>
      <w:bookmarkEnd w:id="371"/>
      <w:bookmarkEnd w:id="372"/>
      <w:bookmarkEnd w:id="373"/>
      <w:bookmarkEnd w:id="374"/>
      <w:bookmarkEnd w:id="375"/>
      <w:bookmarkEnd w:id="376"/>
      <w:bookmarkEnd w:id="377"/>
      <w:bookmarkEnd w:id="378"/>
      <w:bookmarkEnd w:id="379"/>
      <w:bookmarkEnd w:id="380"/>
    </w:p>
    <w:p w14:paraId="224E0950" w14:textId="77777777" w:rsidR="009204B5" w:rsidRPr="00ED4AF8" w:rsidRDefault="009204B5" w:rsidP="009204B5">
      <w:pPr>
        <w:rPr>
          <w:lang w:eastAsia="zh-CN"/>
        </w:rPr>
      </w:pPr>
      <w:r w:rsidRPr="00ED4AF8">
        <w:t>The sequence index for the random access channel is received from higher layers and is processed according to [</w:t>
      </w:r>
      <w:r w:rsidRPr="00ED4AF8">
        <w:rPr>
          <w:rFonts w:hint="eastAsia"/>
          <w:lang w:eastAsia="zh-CN"/>
        </w:rPr>
        <w:t>4, TS</w:t>
      </w:r>
      <w:r w:rsidR="00685550" w:rsidRPr="00ED4AF8">
        <w:rPr>
          <w:lang w:eastAsia="zh-CN"/>
        </w:rPr>
        <w:t xml:space="preserve"> </w:t>
      </w:r>
      <w:r w:rsidRPr="00ED4AF8">
        <w:rPr>
          <w:rFonts w:hint="eastAsia"/>
          <w:lang w:eastAsia="zh-CN"/>
        </w:rPr>
        <w:t>38.211</w:t>
      </w:r>
      <w:r w:rsidRPr="00ED4AF8">
        <w:t>].</w:t>
      </w:r>
    </w:p>
    <w:p w14:paraId="26C80B92" w14:textId="77777777" w:rsidR="00290631" w:rsidRPr="00ED4AF8" w:rsidRDefault="00290631" w:rsidP="00EB44AF">
      <w:pPr>
        <w:pStyle w:val="Heading2"/>
        <w:rPr>
          <w:lang w:eastAsia="zh-CN"/>
        </w:rPr>
      </w:pPr>
      <w:bookmarkStart w:id="381" w:name="_Toc19798711"/>
      <w:bookmarkStart w:id="382" w:name="_Toc26467182"/>
      <w:bookmarkStart w:id="383" w:name="_Toc29326537"/>
      <w:bookmarkStart w:id="384" w:name="_Toc29327687"/>
      <w:bookmarkStart w:id="385" w:name="_Toc36045877"/>
      <w:bookmarkStart w:id="386" w:name="_Toc36046137"/>
      <w:bookmarkStart w:id="387" w:name="_Toc36046283"/>
      <w:bookmarkStart w:id="388" w:name="_Toc45209200"/>
      <w:bookmarkStart w:id="389" w:name="_Toc51852373"/>
      <w:bookmarkStart w:id="390" w:name="_Toc191915692"/>
      <w:r w:rsidRPr="00ED4AF8">
        <w:rPr>
          <w:rFonts w:hint="eastAsia"/>
          <w:lang w:eastAsia="zh-CN"/>
        </w:rPr>
        <w:t>6.2</w:t>
      </w:r>
      <w:r w:rsidRPr="00ED4AF8">
        <w:rPr>
          <w:rFonts w:hint="eastAsia"/>
          <w:lang w:eastAsia="zh-CN"/>
        </w:rPr>
        <w:tab/>
        <w:t>Uplink shared channel</w:t>
      </w:r>
      <w:bookmarkEnd w:id="381"/>
      <w:bookmarkEnd w:id="382"/>
      <w:bookmarkEnd w:id="383"/>
      <w:bookmarkEnd w:id="384"/>
      <w:bookmarkEnd w:id="385"/>
      <w:bookmarkEnd w:id="386"/>
      <w:bookmarkEnd w:id="387"/>
      <w:bookmarkEnd w:id="388"/>
      <w:bookmarkEnd w:id="389"/>
      <w:bookmarkEnd w:id="390"/>
      <w:r w:rsidRPr="00ED4AF8" w:rsidDel="009819C0">
        <w:rPr>
          <w:rFonts w:hint="eastAsia"/>
          <w:lang w:eastAsia="zh-CN"/>
        </w:rPr>
        <w:t xml:space="preserve"> </w:t>
      </w:r>
    </w:p>
    <w:p w14:paraId="63709AC8" w14:textId="77777777" w:rsidR="00290631" w:rsidRPr="00ED4AF8" w:rsidRDefault="00290631" w:rsidP="00EB44AF">
      <w:pPr>
        <w:pStyle w:val="Heading3"/>
        <w:rPr>
          <w:lang w:eastAsia="zh-CN"/>
        </w:rPr>
      </w:pPr>
      <w:bookmarkStart w:id="391" w:name="_Toc19798712"/>
      <w:bookmarkStart w:id="392" w:name="_Toc26467183"/>
      <w:bookmarkStart w:id="393" w:name="_Toc29326538"/>
      <w:bookmarkStart w:id="394" w:name="_Toc29327688"/>
      <w:bookmarkStart w:id="395" w:name="_Toc36045878"/>
      <w:bookmarkStart w:id="396" w:name="_Toc36046138"/>
      <w:bookmarkStart w:id="397" w:name="_Toc36046284"/>
      <w:bookmarkStart w:id="398" w:name="_Toc45209201"/>
      <w:bookmarkStart w:id="399" w:name="_Toc51852374"/>
      <w:bookmarkStart w:id="400" w:name="_Toc191915693"/>
      <w:r w:rsidRPr="00ED4AF8">
        <w:rPr>
          <w:rFonts w:hint="eastAsia"/>
          <w:lang w:eastAsia="zh-CN"/>
        </w:rPr>
        <w:t>6.2.1</w:t>
      </w:r>
      <w:r w:rsidRPr="00ED4AF8">
        <w:rPr>
          <w:rFonts w:hint="eastAsia"/>
          <w:lang w:eastAsia="zh-CN"/>
        </w:rPr>
        <w:tab/>
        <w:t>Transport block CRC attachment</w:t>
      </w:r>
      <w:bookmarkEnd w:id="391"/>
      <w:bookmarkEnd w:id="392"/>
      <w:bookmarkEnd w:id="393"/>
      <w:bookmarkEnd w:id="394"/>
      <w:bookmarkEnd w:id="395"/>
      <w:bookmarkEnd w:id="396"/>
      <w:bookmarkEnd w:id="397"/>
      <w:bookmarkEnd w:id="398"/>
      <w:bookmarkEnd w:id="399"/>
      <w:bookmarkEnd w:id="400"/>
    </w:p>
    <w:p w14:paraId="71EED414" w14:textId="77777777" w:rsidR="00E37D2C" w:rsidRPr="00ED4AF8" w:rsidRDefault="00E37D2C" w:rsidP="00E37D2C">
      <w:r w:rsidRPr="00ED4AF8">
        <w:t xml:space="preserve">Error detection is provided on each UL-SCH transport block through a Cyclic Redundancy Check (CRC). </w:t>
      </w:r>
    </w:p>
    <w:p w14:paraId="724AF2E8" w14:textId="77777777" w:rsidR="00E37D2C" w:rsidRPr="00ED4AF8" w:rsidRDefault="00E37D2C" w:rsidP="00E37D2C">
      <w:r w:rsidRPr="00ED4AF8">
        <w:t>The entire transport block is used to calculate the CRC parity bits. Denote the bits in a transport block delivered to layer 1 by</w:t>
      </w:r>
      <w:r w:rsidRPr="00ED4AF8">
        <w:rPr>
          <w:position w:val="-10"/>
        </w:rPr>
        <w:object w:dxaOrig="1760" w:dyaOrig="300" w14:anchorId="04C06A46">
          <v:shape id="_x0000_i1566" type="#_x0000_t75" style="width:87.7pt;height:15.25pt" o:ole="">
            <v:imagedata r:id="rId11" o:title=""/>
          </v:shape>
          <o:OLEObject Type="Embed" ProgID="Equation.3" ShapeID="_x0000_i1566" DrawAspect="Content" ObjectID="_1826974280" r:id="rId935"/>
        </w:object>
      </w:r>
      <w:r w:rsidRPr="00ED4AF8">
        <w:t>, and the parity bits by</w:t>
      </w:r>
      <w:r w:rsidRPr="00ED4AF8">
        <w:rPr>
          <w:position w:val="-10"/>
        </w:rPr>
        <w:object w:dxaOrig="1880" w:dyaOrig="300" w14:anchorId="64B9AA83">
          <v:shape id="_x0000_i1567" type="#_x0000_t75" style="width:93.7pt;height:15.25pt" o:ole="">
            <v:imagedata r:id="rId13" o:title=""/>
          </v:shape>
          <o:OLEObject Type="Embed" ProgID="Equation.3" ShapeID="_x0000_i1567" DrawAspect="Content" ObjectID="_1826974281" r:id="rId936"/>
        </w:object>
      </w:r>
      <w:r w:rsidRPr="00ED4AF8">
        <w:rPr>
          <w:rFonts w:hint="eastAsia"/>
          <w:lang w:eastAsia="zh-CN"/>
        </w:rPr>
        <w:t>, where</w:t>
      </w:r>
      <w:r w:rsidRPr="00ED4AF8">
        <w:t xml:space="preserve"> </w:t>
      </w:r>
      <w:r w:rsidRPr="00ED4AF8">
        <w:rPr>
          <w:position w:val="-4"/>
        </w:rPr>
        <w:object w:dxaOrig="240" w:dyaOrig="260" w14:anchorId="41CF4E70">
          <v:shape id="_x0000_i1568" type="#_x0000_t75" style="width:12.9pt;height:12.9pt" o:ole="">
            <v:imagedata r:id="rId15" o:title=""/>
          </v:shape>
          <o:OLEObject Type="Embed" ProgID="Equation.3" ShapeID="_x0000_i1568" DrawAspect="Content" ObjectID="_1826974282" r:id="rId937"/>
        </w:object>
      </w:r>
      <w:r w:rsidRPr="00ED4AF8">
        <w:t xml:space="preserve"> is the payload size and </w:t>
      </w:r>
      <w:r w:rsidRPr="00ED4AF8">
        <w:rPr>
          <w:position w:val="-4"/>
        </w:rPr>
        <w:object w:dxaOrig="220" w:dyaOrig="260" w14:anchorId="4900F947">
          <v:shape id="_x0000_i1569" type="#_x0000_t75" style="width:9.7pt;height:12.9pt" o:ole="">
            <v:imagedata r:id="rId17" o:title=""/>
          </v:shape>
          <o:OLEObject Type="Embed" ProgID="Equation.3" ShapeID="_x0000_i1569" DrawAspect="Content" ObjectID="_1826974283" r:id="rId938"/>
        </w:object>
      </w:r>
      <w:r w:rsidRPr="00ED4AF8">
        <w:t xml:space="preserve"> is the number of parity bits. The lowest order information bit </w:t>
      </w:r>
      <w:r w:rsidRPr="00ED4AF8">
        <w:rPr>
          <w:position w:val="-12"/>
        </w:rPr>
        <w:object w:dxaOrig="279" w:dyaOrig="360" w14:anchorId="4567E36C">
          <v:shape id="_x0000_i1570" type="#_x0000_t75" style="width:14.3pt;height:18.9pt" o:ole="">
            <v:imagedata r:id="rId939" o:title=""/>
          </v:shape>
          <o:OLEObject Type="Embed" ProgID="Equation.3" ShapeID="_x0000_i1570" DrawAspect="Content" ObjectID="_1826974284" r:id="rId940"/>
        </w:object>
      </w:r>
      <w:r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Pr="00ED4AF8">
        <w:t xml:space="preserve"> </w:t>
      </w:r>
      <w:r w:rsidR="005572EF" w:rsidRPr="00ED4AF8">
        <w:rPr>
          <w:rFonts w:hint="eastAsia"/>
          <w:lang w:eastAsia="zh-CN"/>
        </w:rPr>
        <w:t>6.1.1</w:t>
      </w:r>
      <w:r w:rsidRPr="00ED4AF8">
        <w:t xml:space="preserve"> of [</w:t>
      </w:r>
      <w:r w:rsidRPr="00ED4AF8">
        <w:rPr>
          <w:rFonts w:hint="eastAsia"/>
          <w:lang w:eastAsia="zh-CN"/>
        </w:rPr>
        <w:t>TS38.321</w:t>
      </w:r>
      <w:r w:rsidRPr="00ED4AF8">
        <w:t>].</w:t>
      </w:r>
    </w:p>
    <w:p w14:paraId="4055A0FF" w14:textId="77777777" w:rsidR="00E37D2C" w:rsidRPr="00ED4AF8" w:rsidRDefault="00E37D2C" w:rsidP="00E37D2C">
      <w:pPr>
        <w:rPr>
          <w:lang w:eastAsia="zh-CN"/>
        </w:rPr>
      </w:pPr>
      <w:r w:rsidRPr="00ED4AF8">
        <w:t>The parity bits are computed and attached to the UL-SCH transport block according to</w:t>
      </w:r>
      <w:r w:rsidR="00BE20EA" w:rsidRPr="00ED4AF8">
        <w:t xml:space="preserve"> </w:t>
      </w:r>
      <w:r w:rsidR="00C33081" w:rsidRPr="00ED4AF8">
        <w:t>Clause</w:t>
      </w:r>
      <w:r w:rsidRPr="00ED4AF8">
        <w:t xml:space="preserve"> 5.1</w:t>
      </w:r>
      <w:r w:rsidRPr="00ED4AF8">
        <w:rPr>
          <w:rFonts w:hint="eastAsia"/>
          <w:lang w:eastAsia="zh-CN"/>
        </w:rPr>
        <w:t>, by</w:t>
      </w:r>
      <w:r w:rsidRPr="00ED4AF8">
        <w:t xml:space="preserve"> setting </w:t>
      </w:r>
      <w:r w:rsidRPr="00ED4AF8">
        <w:rPr>
          <w:position w:val="-4"/>
        </w:rPr>
        <w:object w:dxaOrig="220" w:dyaOrig="260" w14:anchorId="3D8C7CC7">
          <v:shape id="_x0000_i1571" type="#_x0000_t75" style="width:9.7pt;height:12.9pt" o:ole="">
            <v:imagedata r:id="rId17" o:title=""/>
          </v:shape>
          <o:OLEObject Type="Embed" ProgID="Equation.3" ShapeID="_x0000_i1571" DrawAspect="Content" ObjectID="_1826974285" r:id="rId941"/>
        </w:object>
      </w:r>
      <w:r w:rsidRPr="00ED4AF8">
        <w:t xml:space="preserve"> to 24 bits and using the generator polynomial </w:t>
      </w:r>
      <w:r w:rsidRPr="00ED4AF8">
        <w:rPr>
          <w:position w:val="-12"/>
        </w:rPr>
        <w:object w:dxaOrig="1120" w:dyaOrig="360" w14:anchorId="519BB044">
          <v:shape id="_x0000_i1572" type="#_x0000_t75" style="width:45.7pt;height:14.75pt" o:ole="">
            <v:imagedata r:id="rId942" o:title=""/>
          </v:shape>
          <o:OLEObject Type="Embed" ProgID="Equation.3" ShapeID="_x0000_i1572" DrawAspect="Content" ObjectID="_1826974286" r:id="rId943"/>
        </w:object>
      </w:r>
      <w:r w:rsidRPr="00ED4AF8">
        <w:rPr>
          <w:rFonts w:hint="eastAsia"/>
          <w:lang w:eastAsia="zh-CN"/>
        </w:rPr>
        <w:t xml:space="preserve"> if </w:t>
      </w:r>
      <w:r w:rsidRPr="00ED4AF8">
        <w:rPr>
          <w:position w:val="-6"/>
        </w:rPr>
        <w:object w:dxaOrig="940" w:dyaOrig="279" w14:anchorId="5CC5EF9A">
          <v:shape id="_x0000_i1573" type="#_x0000_t75" style="width:41.1pt;height:12.9pt" o:ole="">
            <v:imagedata r:id="rId944" o:title=""/>
          </v:shape>
          <o:OLEObject Type="Embed" ProgID="Equation.3" ShapeID="_x0000_i1573" DrawAspect="Content" ObjectID="_1826974287" r:id="rId945"/>
        </w:object>
      </w:r>
      <w:r w:rsidRPr="00ED4AF8">
        <w:rPr>
          <w:rFonts w:hint="eastAsia"/>
          <w:lang w:eastAsia="zh-CN"/>
        </w:rPr>
        <w:t>; and by setting</w:t>
      </w:r>
      <w:r w:rsidRPr="00ED4AF8">
        <w:t xml:space="preserve"> </w:t>
      </w:r>
      <w:r w:rsidRPr="00ED4AF8">
        <w:rPr>
          <w:position w:val="-4"/>
        </w:rPr>
        <w:object w:dxaOrig="220" w:dyaOrig="260" w14:anchorId="3085CB0D">
          <v:shape id="_x0000_i1574" type="#_x0000_t75" style="width:9.7pt;height:12.9pt" o:ole="">
            <v:imagedata r:id="rId17" o:title=""/>
          </v:shape>
          <o:OLEObject Type="Embed" ProgID="Equation.3" ShapeID="_x0000_i1574" DrawAspect="Content" ObjectID="_1826974288" r:id="rId946"/>
        </w:object>
      </w:r>
      <w:r w:rsidRPr="00ED4AF8">
        <w:t xml:space="preserve"> to </w:t>
      </w:r>
      <w:r w:rsidRPr="00ED4AF8">
        <w:rPr>
          <w:rFonts w:hint="eastAsia"/>
          <w:lang w:eastAsia="zh-CN"/>
        </w:rPr>
        <w:t>16</w:t>
      </w:r>
      <w:r w:rsidRPr="00ED4AF8">
        <w:t xml:space="preserve"> bits and using the generator polynomial </w:t>
      </w:r>
      <w:r w:rsidRPr="00ED4AF8">
        <w:rPr>
          <w:position w:val="-12"/>
        </w:rPr>
        <w:object w:dxaOrig="999" w:dyaOrig="360" w14:anchorId="17CB7EFA">
          <v:shape id="_x0000_i1575" type="#_x0000_t75" style="width:41.1pt;height:14.75pt" o:ole="">
            <v:imagedata r:id="rId947" o:title=""/>
          </v:shape>
          <o:OLEObject Type="Embed" ProgID="Equation.3" ShapeID="_x0000_i1575" DrawAspect="Content" ObjectID="_1826974289" r:id="rId948"/>
        </w:object>
      </w:r>
      <w:r w:rsidRPr="00ED4AF8">
        <w:rPr>
          <w:rFonts w:hint="eastAsia"/>
          <w:lang w:eastAsia="zh-CN"/>
        </w:rPr>
        <w:t xml:space="preserve"> otherwise.</w:t>
      </w:r>
    </w:p>
    <w:p w14:paraId="300E3413" w14:textId="77777777" w:rsidR="00A45149" w:rsidRPr="00ED4AF8" w:rsidRDefault="00A45149" w:rsidP="00EB44AF">
      <w:pPr>
        <w:rPr>
          <w:lang w:eastAsia="zh-CN"/>
        </w:rPr>
      </w:pPr>
      <w:r w:rsidRPr="00ED4AF8">
        <w:t>The bits after CRC attachment are denoted by</w:t>
      </w:r>
      <w:r w:rsidRPr="00ED4AF8">
        <w:rPr>
          <w:rFonts w:hint="eastAsia"/>
          <w:lang w:eastAsia="zh-CN"/>
        </w:rPr>
        <w:t xml:space="preserve"> </w:t>
      </w:r>
      <w:r w:rsidRPr="00ED4AF8">
        <w:rPr>
          <w:position w:val="-10"/>
        </w:rPr>
        <w:object w:dxaOrig="1680" w:dyaOrig="300" w14:anchorId="74D2FAB5">
          <v:shape id="_x0000_i1576" type="#_x0000_t75" style="width:83.1pt;height:15.25pt" o:ole="">
            <v:imagedata r:id="rId43" o:title=""/>
          </v:shape>
          <o:OLEObject Type="Embed" ProgID="Equation.3" ShapeID="_x0000_i1576" DrawAspect="Content" ObjectID="_1826974290" r:id="rId949"/>
        </w:object>
      </w:r>
      <w:r w:rsidRPr="00ED4AF8">
        <w:t xml:space="preserve">, where </w:t>
      </w:r>
      <w:r w:rsidRPr="00ED4AF8">
        <w:rPr>
          <w:position w:val="-4"/>
        </w:rPr>
        <w:object w:dxaOrig="1020" w:dyaOrig="260" w14:anchorId="5CE8F34E">
          <v:shape id="_x0000_i1577" type="#_x0000_t75" style="width:45.7pt;height:12.9pt" o:ole="">
            <v:imagedata r:id="rId45" o:title=""/>
          </v:shape>
          <o:OLEObject Type="Embed" ProgID="Equation.3" ShapeID="_x0000_i1577" DrawAspect="Content" ObjectID="_1826974291" r:id="rId950"/>
        </w:object>
      </w:r>
      <w:r w:rsidRPr="00ED4AF8">
        <w:rPr>
          <w:rFonts w:hint="eastAsia"/>
          <w:lang w:eastAsia="zh-CN"/>
        </w:rPr>
        <w:t>.</w:t>
      </w:r>
    </w:p>
    <w:p w14:paraId="2BF083C9" w14:textId="77777777" w:rsidR="0006142E" w:rsidRPr="00ED4AF8" w:rsidRDefault="0006142E" w:rsidP="0006142E">
      <w:pPr>
        <w:pStyle w:val="Heading3"/>
        <w:rPr>
          <w:lang w:eastAsia="zh-CN"/>
        </w:rPr>
      </w:pPr>
      <w:bookmarkStart w:id="401" w:name="_Toc19798713"/>
      <w:bookmarkStart w:id="402" w:name="_Toc26467184"/>
      <w:bookmarkStart w:id="403" w:name="_Toc29326539"/>
      <w:bookmarkStart w:id="404" w:name="_Toc29327689"/>
      <w:bookmarkStart w:id="405" w:name="_Toc36045879"/>
      <w:bookmarkStart w:id="406" w:name="_Toc36046139"/>
      <w:bookmarkStart w:id="407" w:name="_Toc36046285"/>
      <w:bookmarkStart w:id="408" w:name="_Toc45209202"/>
      <w:bookmarkStart w:id="409" w:name="_Toc51852375"/>
      <w:bookmarkStart w:id="410" w:name="_Toc191915694"/>
      <w:r w:rsidRPr="00ED4AF8">
        <w:rPr>
          <w:rFonts w:hint="eastAsia"/>
          <w:lang w:eastAsia="zh-CN"/>
        </w:rPr>
        <w:t>6.2.</w:t>
      </w:r>
      <w:r w:rsidR="006F6955" w:rsidRPr="00ED4AF8">
        <w:rPr>
          <w:rFonts w:hint="eastAsia"/>
          <w:lang w:eastAsia="zh-CN"/>
        </w:rPr>
        <w:t>2</w:t>
      </w:r>
      <w:r w:rsidRPr="00ED4AF8">
        <w:rPr>
          <w:rFonts w:hint="eastAsia"/>
          <w:lang w:eastAsia="zh-CN"/>
        </w:rPr>
        <w:tab/>
        <w:t>LDPC base graph selection</w:t>
      </w:r>
      <w:bookmarkEnd w:id="401"/>
      <w:bookmarkEnd w:id="402"/>
      <w:bookmarkEnd w:id="403"/>
      <w:bookmarkEnd w:id="404"/>
      <w:bookmarkEnd w:id="405"/>
      <w:bookmarkEnd w:id="406"/>
      <w:bookmarkEnd w:id="407"/>
      <w:bookmarkEnd w:id="408"/>
      <w:bookmarkEnd w:id="409"/>
      <w:bookmarkEnd w:id="410"/>
    </w:p>
    <w:p w14:paraId="44FC896A" w14:textId="77777777" w:rsidR="0006142E" w:rsidRPr="00ED4AF8" w:rsidRDefault="0006142E" w:rsidP="0006142E">
      <w:pPr>
        <w:rPr>
          <w:lang w:eastAsia="zh-CN"/>
        </w:rPr>
      </w:pPr>
      <w:r w:rsidRPr="00ED4AF8">
        <w:rPr>
          <w:rFonts w:hint="eastAsia"/>
          <w:lang w:eastAsia="zh-CN"/>
        </w:rPr>
        <w:t xml:space="preserve">For initial transmission of a transport block with coding rate </w:t>
      </w:r>
      <w:r w:rsidRPr="00ED4AF8">
        <w:rPr>
          <w:position w:val="-4"/>
        </w:rPr>
        <w:object w:dxaOrig="240" w:dyaOrig="260" w14:anchorId="6FCAD36C">
          <v:shape id="_x0000_i1578" type="#_x0000_t75" style="width:12.9pt;height:11.1pt" o:ole="">
            <v:imagedata r:id="rId951" o:title=""/>
          </v:shape>
          <o:OLEObject Type="Embed" ProgID="Equation.3" ShapeID="_x0000_i1578" DrawAspect="Content" ObjectID="_1826974292" r:id="rId952"/>
        </w:object>
      </w:r>
      <w:r w:rsidR="00685550" w:rsidRPr="00ED4AF8">
        <w:t xml:space="preserve"> </w:t>
      </w:r>
      <w:r w:rsidR="00826459" w:rsidRPr="00ED4AF8">
        <w:rPr>
          <w:rFonts w:hint="eastAsia"/>
          <w:lang w:eastAsia="zh-CN"/>
        </w:rPr>
        <w:t xml:space="preserve">indicated by the MCS </w:t>
      </w:r>
      <w:r w:rsidR="00685550" w:rsidRPr="00ED4AF8">
        <w:rPr>
          <w:lang w:eastAsia="zh-CN"/>
        </w:rPr>
        <w:t xml:space="preserve">index </w:t>
      </w:r>
      <w:r w:rsidR="00826459"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826459" w:rsidRPr="00ED4AF8">
        <w:rPr>
          <w:rFonts w:hint="eastAsia"/>
          <w:lang w:eastAsia="zh-CN"/>
        </w:rPr>
        <w:t xml:space="preserve"> </w:t>
      </w:r>
      <w:r w:rsidR="00685550" w:rsidRPr="00ED4AF8">
        <w:rPr>
          <w:rFonts w:hint="eastAsia"/>
          <w:lang w:eastAsia="zh-CN"/>
        </w:rPr>
        <w:t>6.1.4.1</w:t>
      </w:r>
      <w:r w:rsidR="00826459" w:rsidRPr="00ED4AF8">
        <w:rPr>
          <w:rFonts w:hint="eastAsia"/>
          <w:lang w:eastAsia="zh-CN"/>
        </w:rPr>
        <w:t xml:space="preserve"> in [6, TS</w:t>
      </w:r>
      <w:r w:rsidR="00685550" w:rsidRPr="00ED4AF8">
        <w:rPr>
          <w:lang w:eastAsia="zh-CN"/>
        </w:rPr>
        <w:t xml:space="preserve"> </w:t>
      </w:r>
      <w:r w:rsidR="00826459" w:rsidRPr="00ED4AF8">
        <w:rPr>
          <w:rFonts w:hint="eastAsia"/>
          <w:lang w:eastAsia="zh-CN"/>
        </w:rPr>
        <w:t>38.214]</w:t>
      </w:r>
      <w:r w:rsidRPr="00ED4AF8">
        <w:rPr>
          <w:rFonts w:hint="eastAsia"/>
          <w:lang w:eastAsia="zh-CN"/>
        </w:rPr>
        <w:t xml:space="preserve"> and subsequent re-transmission of the same transport block, each code block of the transport block is encoded with either LDPC base graph 1 or 2 according to the following:</w:t>
      </w:r>
    </w:p>
    <w:p w14:paraId="273087B8" w14:textId="77777777" w:rsidR="0006142E" w:rsidRPr="00ED4AF8" w:rsidRDefault="0006142E" w:rsidP="0006142E">
      <w:pPr>
        <w:pStyle w:val="B1"/>
        <w:rPr>
          <w:lang w:eastAsia="zh-CN"/>
        </w:rPr>
      </w:pPr>
      <w:r w:rsidRPr="00ED4AF8">
        <w:t>-</w:t>
      </w:r>
      <w:r w:rsidRPr="00ED4AF8">
        <w:tab/>
      </w:r>
      <w:r w:rsidRPr="00ED4AF8">
        <w:rPr>
          <w:rFonts w:hint="eastAsia"/>
          <w:lang w:eastAsia="zh-CN"/>
        </w:rPr>
        <w:t xml:space="preserve">if </w:t>
      </w:r>
      <w:r w:rsidR="00087FF2" w:rsidRPr="00ED4AF8">
        <w:rPr>
          <w:position w:val="-6"/>
        </w:rPr>
        <w:object w:dxaOrig="820" w:dyaOrig="279" w14:anchorId="531DB924">
          <v:shape id="_x0000_i1579" type="#_x0000_t75" style="width:35.1pt;height:12.9pt" o:ole="">
            <v:imagedata r:id="rId953" o:title=""/>
          </v:shape>
          <o:OLEObject Type="Embed" ProgID="Equation.3" ShapeID="_x0000_i1579" DrawAspect="Content" ObjectID="_1826974293" r:id="rId954"/>
        </w:object>
      </w:r>
      <w:r w:rsidRPr="00ED4AF8">
        <w:rPr>
          <w:rFonts w:hint="eastAsia"/>
          <w:lang w:eastAsia="zh-CN"/>
        </w:rPr>
        <w:t xml:space="preserve">, or if </w:t>
      </w:r>
      <w:r w:rsidR="00FF4D3E" w:rsidRPr="00ED4AF8">
        <w:rPr>
          <w:position w:val="-6"/>
        </w:rPr>
        <w:object w:dxaOrig="960" w:dyaOrig="279" w14:anchorId="36546AED">
          <v:shape id="_x0000_i1580" type="#_x0000_t75" style="width:40.6pt;height:12.9pt" o:ole="">
            <v:imagedata r:id="rId955" o:title=""/>
          </v:shape>
          <o:OLEObject Type="Embed" ProgID="Equation.3" ShapeID="_x0000_i1580" DrawAspect="Content" ObjectID="_1826974294" r:id="rId956"/>
        </w:object>
      </w:r>
      <w:r w:rsidRPr="00ED4AF8">
        <w:rPr>
          <w:rFonts w:hint="eastAsia"/>
          <w:lang w:eastAsia="zh-CN"/>
        </w:rPr>
        <w:t xml:space="preserve"> and </w:t>
      </w:r>
      <w:r w:rsidRPr="00ED4AF8">
        <w:rPr>
          <w:position w:val="-6"/>
        </w:rPr>
        <w:object w:dxaOrig="900" w:dyaOrig="279" w14:anchorId="5F96DF8F">
          <v:shape id="_x0000_i1581" type="#_x0000_t75" style="width:38.3pt;height:12.9pt" o:ole="">
            <v:imagedata r:id="rId957" o:title=""/>
          </v:shape>
          <o:OLEObject Type="Embed" ProgID="Equation.3" ShapeID="_x0000_i1581" DrawAspect="Content" ObjectID="_1826974295" r:id="rId958"/>
        </w:object>
      </w:r>
      <w:r w:rsidRPr="00ED4AF8">
        <w:rPr>
          <w:rFonts w:hint="eastAsia"/>
          <w:lang w:eastAsia="zh-CN"/>
        </w:rPr>
        <w:t xml:space="preserve">, </w:t>
      </w:r>
      <w:r w:rsidR="00FF4D3E" w:rsidRPr="00ED4AF8">
        <w:rPr>
          <w:rFonts w:hint="eastAsia"/>
          <w:lang w:eastAsia="zh-CN"/>
        </w:rPr>
        <w:t xml:space="preserve">or if </w:t>
      </w:r>
      <w:r w:rsidR="00FF4D3E" w:rsidRPr="00ED4AF8">
        <w:rPr>
          <w:position w:val="-6"/>
        </w:rPr>
        <w:object w:dxaOrig="900" w:dyaOrig="279" w14:anchorId="3A0B6C82">
          <v:shape id="_x0000_i1582" type="#_x0000_t75" style="width:38.3pt;height:12.9pt" o:ole="">
            <v:imagedata r:id="rId959" o:title=""/>
          </v:shape>
          <o:OLEObject Type="Embed" ProgID="Equation.3" ShapeID="_x0000_i1582" DrawAspect="Content" ObjectID="_1826974296" r:id="rId960"/>
        </w:object>
      </w:r>
      <w:r w:rsidR="00FF4D3E" w:rsidRPr="00ED4AF8">
        <w:rPr>
          <w:rFonts w:hint="eastAsia"/>
          <w:lang w:eastAsia="zh-CN"/>
        </w:rPr>
        <w:t xml:space="preserve">, </w:t>
      </w:r>
      <w:r w:rsidRPr="00ED4AF8">
        <w:rPr>
          <w:rFonts w:hint="eastAsia"/>
          <w:lang w:eastAsia="zh-CN"/>
        </w:rPr>
        <w:t>LDPC base graph 2 is used;</w:t>
      </w:r>
    </w:p>
    <w:p w14:paraId="0BD35A04" w14:textId="77777777" w:rsidR="0006142E" w:rsidRPr="00ED4AF8" w:rsidRDefault="0006142E" w:rsidP="0006142E">
      <w:pPr>
        <w:pStyle w:val="B1"/>
        <w:rPr>
          <w:lang w:eastAsia="zh-CN"/>
        </w:rPr>
      </w:pPr>
      <w:r w:rsidRPr="00ED4AF8">
        <w:t>-</w:t>
      </w:r>
      <w:r w:rsidRPr="00ED4AF8">
        <w:tab/>
      </w:r>
      <w:r w:rsidRPr="00ED4AF8">
        <w:rPr>
          <w:rFonts w:hint="eastAsia"/>
          <w:lang w:eastAsia="zh-CN"/>
        </w:rPr>
        <w:t>otherwise, LDPC base graph 1 is used,</w:t>
      </w:r>
    </w:p>
    <w:p w14:paraId="4630F976" w14:textId="77777777" w:rsidR="0006142E" w:rsidRPr="00ED4AF8" w:rsidRDefault="0006142E" w:rsidP="00E37D2C">
      <w:pPr>
        <w:rPr>
          <w:lang w:eastAsia="zh-CN"/>
        </w:rPr>
      </w:pPr>
      <w:r w:rsidRPr="00ED4AF8">
        <w:rPr>
          <w:rFonts w:hint="eastAsia"/>
          <w:lang w:eastAsia="zh-CN"/>
        </w:rPr>
        <w:t xml:space="preserve">where </w:t>
      </w:r>
      <w:r w:rsidR="00EF1EF6" w:rsidRPr="00ED4AF8">
        <w:rPr>
          <w:position w:val="-4"/>
        </w:rPr>
        <w:object w:dxaOrig="240" w:dyaOrig="260" w14:anchorId="634E7EDB">
          <v:shape id="_x0000_i1583" type="#_x0000_t75" style="width:12.9pt;height:12.9pt" o:ole="">
            <v:imagedata r:id="rId961" o:title=""/>
          </v:shape>
          <o:OLEObject Type="Embed" ProgID="Equation.3" ShapeID="_x0000_i1583" DrawAspect="Content" ObjectID="_1826974297" r:id="rId962"/>
        </w:object>
      </w:r>
      <w:r w:rsidRPr="00ED4AF8">
        <w:t xml:space="preserve"> is the </w:t>
      </w:r>
      <w:r w:rsidR="00BB2D36" w:rsidRPr="00ED4AF8">
        <w:rPr>
          <w:rFonts w:hint="eastAsia"/>
          <w:lang w:eastAsia="zh-CN"/>
        </w:rPr>
        <w:t>payload size as described in</w:t>
      </w:r>
      <w:r w:rsidR="00BE20EA" w:rsidRPr="00ED4AF8">
        <w:rPr>
          <w:rFonts w:hint="eastAsia"/>
          <w:lang w:eastAsia="zh-CN"/>
        </w:rPr>
        <w:t xml:space="preserve"> </w:t>
      </w:r>
      <w:r w:rsidR="00C33081" w:rsidRPr="00ED4AF8">
        <w:rPr>
          <w:rFonts w:hint="eastAsia"/>
          <w:lang w:eastAsia="zh-CN"/>
        </w:rPr>
        <w:t>Clause</w:t>
      </w:r>
      <w:r w:rsidR="00BB2D36" w:rsidRPr="00ED4AF8">
        <w:rPr>
          <w:rFonts w:hint="eastAsia"/>
          <w:lang w:eastAsia="zh-CN"/>
        </w:rPr>
        <w:t xml:space="preserve"> 6.2.1</w:t>
      </w:r>
      <w:r w:rsidRPr="00ED4AF8">
        <w:rPr>
          <w:rFonts w:hint="eastAsia"/>
          <w:lang w:eastAsia="zh-CN"/>
        </w:rPr>
        <w:t>.</w:t>
      </w:r>
    </w:p>
    <w:p w14:paraId="5FDEEB92" w14:textId="77777777" w:rsidR="00FF4D3E" w:rsidRPr="00ED4AF8" w:rsidRDefault="00FF4D3E" w:rsidP="00EB44AF">
      <w:pPr>
        <w:pStyle w:val="Heading3"/>
        <w:rPr>
          <w:lang w:eastAsia="zh-CN"/>
        </w:rPr>
      </w:pPr>
      <w:bookmarkStart w:id="411" w:name="_Toc19798714"/>
      <w:bookmarkStart w:id="412" w:name="_Toc26467185"/>
      <w:bookmarkStart w:id="413" w:name="_Toc29326540"/>
      <w:bookmarkStart w:id="414" w:name="_Toc29327690"/>
      <w:bookmarkStart w:id="415" w:name="_Toc36045880"/>
      <w:bookmarkStart w:id="416" w:name="_Toc36046140"/>
      <w:bookmarkStart w:id="417" w:name="_Toc36046286"/>
      <w:bookmarkStart w:id="418" w:name="_Toc45209203"/>
      <w:bookmarkStart w:id="419" w:name="_Toc51852376"/>
      <w:bookmarkStart w:id="420" w:name="_Toc191915695"/>
      <w:r w:rsidRPr="00ED4AF8">
        <w:rPr>
          <w:rFonts w:hint="eastAsia"/>
          <w:lang w:eastAsia="zh-CN"/>
        </w:rPr>
        <w:t>6.2.</w:t>
      </w:r>
      <w:r w:rsidR="006F6955" w:rsidRPr="00ED4AF8">
        <w:rPr>
          <w:rFonts w:hint="eastAsia"/>
          <w:lang w:eastAsia="zh-CN"/>
        </w:rPr>
        <w:t>3</w:t>
      </w:r>
      <w:r w:rsidRPr="00ED4AF8">
        <w:rPr>
          <w:rFonts w:hint="eastAsia"/>
          <w:lang w:eastAsia="zh-CN"/>
        </w:rPr>
        <w:tab/>
        <w:t>Code block segmentation and code block CRC attachment</w:t>
      </w:r>
      <w:bookmarkEnd w:id="411"/>
      <w:bookmarkEnd w:id="412"/>
      <w:bookmarkEnd w:id="413"/>
      <w:bookmarkEnd w:id="414"/>
      <w:bookmarkEnd w:id="415"/>
      <w:bookmarkEnd w:id="416"/>
      <w:bookmarkEnd w:id="417"/>
      <w:bookmarkEnd w:id="418"/>
      <w:bookmarkEnd w:id="419"/>
      <w:bookmarkEnd w:id="420"/>
    </w:p>
    <w:p w14:paraId="060039BA" w14:textId="77777777" w:rsidR="00FF4D3E" w:rsidRPr="00ED4AF8" w:rsidRDefault="00FF4D3E" w:rsidP="00FF4D3E">
      <w:r w:rsidRPr="00ED4AF8">
        <w:t xml:space="preserve">The bits input to the code block segmentation are denoted by </w:t>
      </w:r>
      <w:r w:rsidRPr="00ED4AF8">
        <w:rPr>
          <w:position w:val="-10"/>
        </w:rPr>
        <w:object w:dxaOrig="1680" w:dyaOrig="300" w14:anchorId="55658A46">
          <v:shape id="_x0000_i1584" type="#_x0000_t75" style="width:83.1pt;height:15.25pt" o:ole="">
            <v:imagedata r:id="rId43" o:title=""/>
          </v:shape>
          <o:OLEObject Type="Embed" ProgID="Equation.3" ShapeID="_x0000_i1584" DrawAspect="Content" ObjectID="_1826974298" r:id="rId963"/>
        </w:object>
      </w:r>
      <w:r w:rsidRPr="00ED4AF8">
        <w:t xml:space="preserve"> where </w:t>
      </w:r>
      <w:r w:rsidRPr="00ED4AF8">
        <w:rPr>
          <w:position w:val="-4"/>
        </w:rPr>
        <w:object w:dxaOrig="240" w:dyaOrig="260" w14:anchorId="33767CCB">
          <v:shape id="_x0000_i1585" type="#_x0000_t75" style="width:12.9pt;height:12.9pt" o:ole="">
            <v:imagedata r:id="rId964" o:title=""/>
          </v:shape>
          <o:OLEObject Type="Embed" ProgID="Equation.3" ShapeID="_x0000_i1585" DrawAspect="Content" ObjectID="_1826974299" r:id="rId965"/>
        </w:object>
      </w:r>
      <w:r w:rsidRPr="00ED4AF8">
        <w:t xml:space="preserve"> is the number of bits in the transport block (including CRC). </w:t>
      </w:r>
    </w:p>
    <w:p w14:paraId="51B34772" w14:textId="77777777" w:rsidR="00FF4D3E" w:rsidRPr="00ED4AF8" w:rsidRDefault="00FF4D3E" w:rsidP="00EB44AF">
      <w:r w:rsidRPr="00ED4AF8">
        <w:t>Code block segmentation and code block CRC attachment are performed according to</w:t>
      </w:r>
      <w:r w:rsidR="00BE20EA" w:rsidRPr="00ED4AF8">
        <w:t xml:space="preserve"> </w:t>
      </w:r>
      <w:r w:rsidR="00C33081" w:rsidRPr="00ED4AF8">
        <w:t>Clause</w:t>
      </w:r>
      <w:r w:rsidRPr="00ED4AF8">
        <w:t xml:space="preserve"> 5.2</w:t>
      </w:r>
      <w:r w:rsidRPr="00ED4AF8">
        <w:rPr>
          <w:rFonts w:hint="eastAsia"/>
          <w:lang w:eastAsia="zh-CN"/>
        </w:rPr>
        <w:t>.</w:t>
      </w:r>
      <w:r w:rsidR="00C54891" w:rsidRPr="00ED4AF8">
        <w:rPr>
          <w:rFonts w:hint="eastAsia"/>
          <w:lang w:eastAsia="zh-CN"/>
        </w:rPr>
        <w:t>2</w:t>
      </w:r>
      <w:r w:rsidRPr="00ED4AF8">
        <w:t xml:space="preserve">. </w:t>
      </w:r>
    </w:p>
    <w:p w14:paraId="65C8C710" w14:textId="050A53AA" w:rsidR="00FF4D3E" w:rsidRPr="00ED4AF8" w:rsidRDefault="00FF4D3E" w:rsidP="00E37D2C">
      <w:r w:rsidRPr="00ED4AF8">
        <w:t>The bits after code block segmentation are denoted by</w:t>
      </w:r>
      <w:r w:rsidRPr="00ED4AF8">
        <w:rPr>
          <w:position w:val="-14"/>
        </w:rPr>
        <w:object w:dxaOrig="2220" w:dyaOrig="340" w14:anchorId="639E37A8">
          <v:shape id="_x0000_i1586" type="#_x0000_t75" style="width:110.3pt;height:17.1pt" o:ole="">
            <v:imagedata r:id="rId966" o:title=""/>
          </v:shape>
          <o:OLEObject Type="Embed" ProgID="Equation.3" ShapeID="_x0000_i1586" DrawAspect="Content" ObjectID="_1826974300" r:id="rId967"/>
        </w:object>
      </w:r>
      <w:r w:rsidRPr="00ED4AF8">
        <w:t xml:space="preserve">, where </w:t>
      </w:r>
      <w:r w:rsidRPr="00ED4AF8">
        <w:rPr>
          <w:position w:val="-4"/>
        </w:rPr>
        <w:object w:dxaOrig="180" w:dyaOrig="200" w14:anchorId="47CA25E9">
          <v:shape id="_x0000_i1587" type="#_x0000_t75" style="width:9.25pt;height:9.7pt" o:ole="">
            <v:imagedata r:id="rId143" o:title=""/>
          </v:shape>
          <o:OLEObject Type="Embed" ProgID="Equation.3" ShapeID="_x0000_i1587" DrawAspect="Content" ObjectID="_1826974301" r:id="rId968"/>
        </w:object>
      </w:r>
      <w:r w:rsidRPr="00ED4AF8">
        <w:t xml:space="preserve"> is the code block number and </w:t>
      </w:r>
      <w:r w:rsidRPr="00ED4AF8">
        <w:rPr>
          <w:position w:val="-10"/>
        </w:rPr>
        <w:object w:dxaOrig="320" w:dyaOrig="340" w14:anchorId="311D3B7B">
          <v:shape id="_x0000_i1588" type="#_x0000_t75" style="width:13.4pt;height:14.3pt" o:ole="">
            <v:imagedata r:id="rId969" o:title=""/>
          </v:shape>
          <o:OLEObject Type="Embed" ProgID="Equation.3" ShapeID="_x0000_i1588" DrawAspect="Content" ObjectID="_1826974302" r:id="rId970"/>
        </w:object>
      </w:r>
      <w:r w:rsidRPr="00ED4AF8">
        <w:t xml:space="preserve"> is the number of bits for code block number </w:t>
      </w:r>
      <w:r w:rsidRPr="00ED4AF8">
        <w:rPr>
          <w:position w:val="-4"/>
        </w:rPr>
        <w:object w:dxaOrig="180" w:dyaOrig="200" w14:anchorId="497F9D5F">
          <v:shape id="_x0000_i1589" type="#_x0000_t75" style="width:9.25pt;height:9.7pt" o:ole="">
            <v:imagedata r:id="rId143" o:title=""/>
          </v:shape>
          <o:OLEObject Type="Embed" ProgID="Equation.3" ShapeID="_x0000_i1589" DrawAspect="Content" ObjectID="_1826974303" r:id="rId971"/>
        </w:object>
      </w:r>
      <w:r w:rsidR="00685550" w:rsidRPr="00ED4AF8">
        <w:t xml:space="preserve"> </w:t>
      </w:r>
      <w:r w:rsidR="00685550" w:rsidRPr="00ED4AF8">
        <w:rPr>
          <w:rFonts w:hint="eastAsia"/>
          <w:lang w:eastAsia="zh-CN"/>
        </w:rPr>
        <w:t xml:space="preserve">according to </w:t>
      </w:r>
      <w:r w:rsidR="00C33081" w:rsidRPr="00ED4AF8">
        <w:rPr>
          <w:rFonts w:hint="eastAsia"/>
          <w:lang w:eastAsia="zh-CN"/>
        </w:rPr>
        <w:t>Clause</w:t>
      </w:r>
      <w:r w:rsidR="00685550" w:rsidRPr="00ED4AF8">
        <w:rPr>
          <w:rFonts w:hint="eastAsia"/>
          <w:lang w:eastAsia="zh-CN"/>
        </w:rPr>
        <w:t xml:space="preserve"> 5.2.2</w:t>
      </w:r>
      <w:r w:rsidRPr="00ED4AF8">
        <w:t xml:space="preserve">. </w:t>
      </w:r>
    </w:p>
    <w:p w14:paraId="78385DE5" w14:textId="309AA0BB" w:rsidR="00EB053A" w:rsidRPr="00ED4AF8" w:rsidRDefault="00EB053A" w:rsidP="00E37D2C">
      <w:pPr>
        <w:rPr>
          <w:lang w:eastAsia="zh-CN"/>
        </w:rPr>
      </w:pPr>
      <w:r w:rsidRPr="00ED4AF8">
        <w:t xml:space="preserve">When the value of </w:t>
      </w:r>
      <w:r w:rsidRPr="00ED4AF8">
        <w:rPr>
          <w:i/>
        </w:rPr>
        <w:t>numberOfSlotsTBoMS</w:t>
      </w:r>
      <w:r w:rsidRPr="00ED4AF8">
        <w:t xml:space="preserve"> in the row indicated by the Time domain resource assignment field in DCI is larger than 1, </w:t>
      </w:r>
      <w:r w:rsidRPr="00ED4AF8">
        <w:rPr>
          <w:lang w:eastAsia="zh-CN"/>
        </w:rPr>
        <w:t xml:space="preserve">the value of </w:t>
      </w:r>
      <w:r w:rsidRPr="00ED4AF8">
        <w:rPr>
          <w:rFonts w:hint="eastAsia"/>
          <w:i/>
          <w:lang w:eastAsia="zh-CN"/>
        </w:rPr>
        <w:t>B</w:t>
      </w:r>
      <w:r w:rsidRPr="00ED4AF8">
        <w:rPr>
          <w:lang w:eastAsia="zh-CN"/>
        </w:rPr>
        <w:t xml:space="preserve"> is no larger than </w:t>
      </w:r>
      <w:r w:rsidRPr="00ED4AF8">
        <w:t xml:space="preserve">3840 if </w:t>
      </w:r>
      <m:oMath>
        <m:r>
          <w:rPr>
            <w:rFonts w:ascii="Cambria Math" w:hAnsi="Cambria Math" w:hint="eastAsia"/>
            <w:lang w:eastAsia="zh-CN"/>
          </w:rPr>
          <m:t>R</m:t>
        </m:r>
        <m:r>
          <w:rPr>
            <w:rFonts w:ascii="Cambria Math" w:hAnsi="Cambria Math"/>
          </w:rPr>
          <m:t>≤0.25</m:t>
        </m:r>
      </m:oMath>
      <w:r w:rsidRPr="00ED4AF8">
        <w:rPr>
          <w:lang w:eastAsia="zh-CN"/>
        </w:rPr>
        <w:t xml:space="preserve"> and no larger than </w:t>
      </w:r>
      <w:r w:rsidRPr="00ED4AF8">
        <w:t>8448 otherwise,</w:t>
      </w:r>
      <w:r w:rsidRPr="00ED4AF8">
        <w:rPr>
          <w:lang w:eastAsia="zh-CN"/>
        </w:rPr>
        <w:t xml:space="preserve"> </w:t>
      </w:r>
      <w:r w:rsidRPr="00ED4AF8">
        <w:t xml:space="preserve">where </w:t>
      </w:r>
      <w:r w:rsidRPr="00ED4AF8">
        <w:rPr>
          <w:rFonts w:hint="eastAsia"/>
          <w:lang w:eastAsia="zh-CN"/>
        </w:rPr>
        <w:t xml:space="preserve">coding rate </w:t>
      </w:r>
      <m:oMath>
        <m:r>
          <w:rPr>
            <w:rFonts w:ascii="Cambria Math" w:hAnsi="Cambria Math"/>
            <w:lang w:eastAsia="zh-CN"/>
          </w:rPr>
          <m:t>R</m:t>
        </m:r>
      </m:oMath>
      <w:r w:rsidRPr="00ED4AF8">
        <w:t xml:space="preserve"> is </w:t>
      </w:r>
      <w:r w:rsidRPr="00ED4AF8">
        <w:rPr>
          <w:rFonts w:hint="eastAsia"/>
          <w:lang w:eastAsia="zh-CN"/>
        </w:rPr>
        <w:t xml:space="preserve">indicated by the MCS </w:t>
      </w:r>
      <w:r w:rsidRPr="00ED4AF8">
        <w:rPr>
          <w:lang w:eastAsia="zh-CN"/>
        </w:rPr>
        <w:t xml:space="preserve">index </w:t>
      </w:r>
      <w:r w:rsidRPr="00ED4AF8">
        <w:rPr>
          <w:rFonts w:hint="eastAsia"/>
          <w:lang w:eastAsia="zh-CN"/>
        </w:rPr>
        <w:t>according to Clause 6.1.4.1 in [6, TS</w:t>
      </w:r>
      <w:r w:rsidRPr="00ED4AF8">
        <w:rPr>
          <w:lang w:eastAsia="zh-CN"/>
        </w:rPr>
        <w:t xml:space="preserve"> </w:t>
      </w:r>
      <w:r w:rsidRPr="00ED4AF8">
        <w:rPr>
          <w:rFonts w:hint="eastAsia"/>
          <w:lang w:eastAsia="zh-CN"/>
        </w:rPr>
        <w:t>38.214]</w:t>
      </w:r>
      <w:r w:rsidRPr="00ED4AF8">
        <w:rPr>
          <w:lang w:eastAsia="zh-CN"/>
        </w:rPr>
        <w:t>.</w:t>
      </w:r>
    </w:p>
    <w:p w14:paraId="6289AB2B" w14:textId="77777777" w:rsidR="00290631" w:rsidRPr="00ED4AF8" w:rsidRDefault="00290631" w:rsidP="00EB44AF">
      <w:pPr>
        <w:pStyle w:val="Heading3"/>
        <w:rPr>
          <w:lang w:eastAsia="zh-CN"/>
        </w:rPr>
      </w:pPr>
      <w:bookmarkStart w:id="421" w:name="_Toc19798715"/>
      <w:bookmarkStart w:id="422" w:name="_Toc26467186"/>
      <w:bookmarkStart w:id="423" w:name="_Toc29326541"/>
      <w:bookmarkStart w:id="424" w:name="_Toc29327691"/>
      <w:bookmarkStart w:id="425" w:name="_Toc36045881"/>
      <w:bookmarkStart w:id="426" w:name="_Toc36046141"/>
      <w:bookmarkStart w:id="427" w:name="_Toc36046287"/>
      <w:bookmarkStart w:id="428" w:name="_Toc45209204"/>
      <w:bookmarkStart w:id="429" w:name="_Toc51852377"/>
      <w:bookmarkStart w:id="430" w:name="_Toc191915696"/>
      <w:r w:rsidRPr="00ED4AF8">
        <w:rPr>
          <w:rFonts w:hint="eastAsia"/>
          <w:lang w:eastAsia="zh-CN"/>
        </w:rPr>
        <w:t>6.2.</w:t>
      </w:r>
      <w:r w:rsidR="00C71A18" w:rsidRPr="00ED4AF8">
        <w:rPr>
          <w:rFonts w:hint="eastAsia"/>
          <w:lang w:eastAsia="zh-CN"/>
        </w:rPr>
        <w:t>4</w:t>
      </w:r>
      <w:r w:rsidRPr="00ED4AF8">
        <w:rPr>
          <w:rFonts w:hint="eastAsia"/>
          <w:lang w:eastAsia="zh-CN"/>
        </w:rPr>
        <w:tab/>
        <w:t>Channel coding of UL-SCH</w:t>
      </w:r>
      <w:bookmarkEnd w:id="421"/>
      <w:bookmarkEnd w:id="422"/>
      <w:bookmarkEnd w:id="423"/>
      <w:bookmarkEnd w:id="424"/>
      <w:bookmarkEnd w:id="425"/>
      <w:bookmarkEnd w:id="426"/>
      <w:bookmarkEnd w:id="427"/>
      <w:bookmarkEnd w:id="428"/>
      <w:bookmarkEnd w:id="429"/>
      <w:bookmarkEnd w:id="430"/>
    </w:p>
    <w:p w14:paraId="56788236" w14:textId="77777777" w:rsidR="00E37D2C" w:rsidRPr="00ED4AF8" w:rsidRDefault="00E37D2C" w:rsidP="00E37D2C">
      <w:r w:rsidRPr="00ED4AF8">
        <w:t>Code blocks are delivered to the channel coding block. The bits in a code block are denoted by</w:t>
      </w:r>
      <w:r w:rsidR="00331CE3" w:rsidRPr="00ED4AF8">
        <w:rPr>
          <w:rFonts w:hint="eastAsia"/>
          <w:lang w:eastAsia="zh-CN"/>
        </w:rPr>
        <w:t xml:space="preserve"> </w:t>
      </w:r>
      <w:r w:rsidRPr="00ED4AF8">
        <w:rPr>
          <w:position w:val="-14"/>
        </w:rPr>
        <w:object w:dxaOrig="2220" w:dyaOrig="340" w14:anchorId="3FC52E7D">
          <v:shape id="_x0000_i1590" type="#_x0000_t75" style="width:110.3pt;height:17.1pt" o:ole="">
            <v:imagedata r:id="rId972" o:title=""/>
          </v:shape>
          <o:OLEObject Type="Embed" ProgID="Equation.3" ShapeID="_x0000_i1590" DrawAspect="Content" ObjectID="_1826974304" r:id="rId973"/>
        </w:object>
      </w:r>
      <w:r w:rsidRPr="00ED4AF8">
        <w:t xml:space="preserve">, where </w:t>
      </w:r>
      <w:r w:rsidRPr="00ED4AF8">
        <w:rPr>
          <w:position w:val="-4"/>
        </w:rPr>
        <w:object w:dxaOrig="180" w:dyaOrig="200" w14:anchorId="0A95373F">
          <v:shape id="_x0000_i1591" type="#_x0000_t75" style="width:9.25pt;height:9.7pt" o:ole="">
            <v:imagedata r:id="rId143" o:title=""/>
          </v:shape>
          <o:OLEObject Type="Embed" ProgID="Equation.3" ShapeID="_x0000_i1591" DrawAspect="Content" ObjectID="_1826974305" r:id="rId974"/>
        </w:object>
      </w:r>
      <w:r w:rsidRPr="00ED4AF8">
        <w:t xml:space="preserve"> is the code block number, and </w:t>
      </w:r>
      <w:r w:rsidRPr="00ED4AF8">
        <w:rPr>
          <w:position w:val="-10"/>
        </w:rPr>
        <w:object w:dxaOrig="320" w:dyaOrig="340" w14:anchorId="19752A74">
          <v:shape id="_x0000_i1592" type="#_x0000_t75" style="width:13.4pt;height:14.3pt" o:ole="">
            <v:imagedata r:id="rId969" o:title=""/>
          </v:shape>
          <o:OLEObject Type="Embed" ProgID="Equation.3" ShapeID="_x0000_i1592" DrawAspect="Content" ObjectID="_1826974306" r:id="rId975"/>
        </w:object>
      </w:r>
      <w:r w:rsidRPr="00ED4AF8">
        <w:t xml:space="preserve"> is the number of bits in code block number </w:t>
      </w:r>
      <w:r w:rsidRPr="00ED4AF8">
        <w:rPr>
          <w:position w:val="-4"/>
        </w:rPr>
        <w:object w:dxaOrig="180" w:dyaOrig="200" w14:anchorId="3EEA7151">
          <v:shape id="_x0000_i1593" type="#_x0000_t75" style="width:9.25pt;height:9.7pt" o:ole="">
            <v:imagedata r:id="rId143" o:title=""/>
          </v:shape>
          <o:OLEObject Type="Embed" ProgID="Equation.3" ShapeID="_x0000_i1593" DrawAspect="Content" ObjectID="_1826974307" r:id="rId976"/>
        </w:object>
      </w:r>
      <w:r w:rsidRPr="00ED4AF8">
        <w:t xml:space="preserve">. The total number of code blocks is denoted by </w:t>
      </w:r>
      <w:r w:rsidRPr="00ED4AF8">
        <w:rPr>
          <w:position w:val="-6"/>
        </w:rPr>
        <w:object w:dxaOrig="240" w:dyaOrig="279" w14:anchorId="430A0DB6">
          <v:shape id="_x0000_i1594" type="#_x0000_t75" style="width:12.9pt;height:12.9pt" o:ole="">
            <v:imagedata r:id="rId977" o:title=""/>
          </v:shape>
          <o:OLEObject Type="Embed" ProgID="Equation.3" ShapeID="_x0000_i1594" DrawAspect="Content" ObjectID="_1826974308" r:id="rId978"/>
        </w:object>
      </w:r>
      <w:r w:rsidRPr="00ED4AF8">
        <w:t xml:space="preserve"> and each code block is individually</w:t>
      </w:r>
      <w:r w:rsidRPr="00ED4AF8">
        <w:rPr>
          <w:rFonts w:hint="eastAsia"/>
          <w:lang w:eastAsia="zh-CN"/>
        </w:rPr>
        <w:t xml:space="preserve"> LDPC</w:t>
      </w:r>
      <w:r w:rsidRPr="00ED4AF8">
        <w:t xml:space="preserve"> encoded according to</w:t>
      </w:r>
      <w:r w:rsidR="00BE20EA" w:rsidRPr="00ED4AF8">
        <w:t xml:space="preserve"> </w:t>
      </w:r>
      <w:r w:rsidR="00C33081" w:rsidRPr="00ED4AF8">
        <w:t>Clause</w:t>
      </w:r>
      <w:r w:rsidRPr="00ED4AF8">
        <w:t xml:space="preserve"> 5.3.2. </w:t>
      </w:r>
    </w:p>
    <w:p w14:paraId="6828398A" w14:textId="77777777" w:rsidR="00E37D2C" w:rsidRPr="00ED4AF8" w:rsidRDefault="00E37D2C" w:rsidP="00E37D2C">
      <w:pPr>
        <w:rPr>
          <w:lang w:eastAsia="zh-CN"/>
        </w:rPr>
      </w:pPr>
      <w:r w:rsidRPr="00ED4AF8">
        <w:t>After encoding the bits are denoted by</w:t>
      </w:r>
      <w:r w:rsidRPr="00ED4AF8">
        <w:rPr>
          <w:rFonts w:hint="eastAsia"/>
          <w:lang w:eastAsia="zh-CN"/>
        </w:rPr>
        <w:t xml:space="preserve"> </w:t>
      </w:r>
      <w:r w:rsidR="00CB5179" w:rsidRPr="00ED4AF8">
        <w:rPr>
          <w:position w:val="-14"/>
        </w:rPr>
        <w:object w:dxaOrig="2439" w:dyaOrig="380" w14:anchorId="73BCDE6C">
          <v:shape id="_x0000_i1595" type="#_x0000_t75" style="width:105.7pt;height:15.7pt" o:ole="">
            <v:imagedata r:id="rId979" o:title=""/>
          </v:shape>
          <o:OLEObject Type="Embed" ProgID="Equation.3" ShapeID="_x0000_i1595" DrawAspect="Content" ObjectID="_1826974309" r:id="rId980"/>
        </w:object>
      </w:r>
      <w:r w:rsidRPr="00ED4AF8">
        <w:rPr>
          <w:rFonts w:hint="eastAsia"/>
          <w:lang w:eastAsia="zh-CN"/>
        </w:rPr>
        <w:t xml:space="preserve">, where </w:t>
      </w:r>
      <w:r w:rsidR="008F3582" w:rsidRPr="00ED4AF8">
        <w:rPr>
          <w:lang w:eastAsia="zh-CN"/>
        </w:rPr>
        <w:t>the</w:t>
      </w:r>
      <w:r w:rsidR="008F3582" w:rsidRPr="00ED4AF8">
        <w:rPr>
          <w:rFonts w:hint="eastAsia"/>
          <w:lang w:eastAsia="zh-CN"/>
        </w:rPr>
        <w:t xml:space="preserve"> values of </w:t>
      </w:r>
      <w:r w:rsidR="008F3582" w:rsidRPr="00ED4AF8">
        <w:rPr>
          <w:position w:val="-10"/>
        </w:rPr>
        <w:object w:dxaOrig="340" w:dyaOrig="340" w14:anchorId="2FADD73C">
          <v:shape id="_x0000_i1596" type="#_x0000_t75" style="width:14.3pt;height:14.3pt" o:ole="">
            <v:imagedata r:id="rId981" o:title=""/>
          </v:shape>
          <o:OLEObject Type="Embed" ProgID="Equation.3" ShapeID="_x0000_i1596" DrawAspect="Content" ObjectID="_1826974310" r:id="rId982"/>
        </w:object>
      </w:r>
      <w:r w:rsidR="008F3582" w:rsidRPr="00ED4AF8">
        <w:rPr>
          <w:rFonts w:hint="eastAsia"/>
          <w:lang w:eastAsia="zh-CN"/>
        </w:rPr>
        <w:t xml:space="preserve"> </w:t>
      </w:r>
      <w:r w:rsidR="00685550" w:rsidRPr="00ED4AF8">
        <w:rPr>
          <w:lang w:eastAsia="zh-CN"/>
        </w:rPr>
        <w:t>is</w:t>
      </w:r>
      <w:r w:rsidR="008F3582" w:rsidRPr="00ED4AF8">
        <w:rPr>
          <w:rFonts w:hint="eastAsia"/>
          <w:lang w:eastAsia="zh-CN"/>
        </w:rPr>
        <w:t xml:space="preserve"> </w:t>
      </w:r>
      <w:r w:rsidRPr="00ED4AF8">
        <w:rPr>
          <w:rFonts w:hint="eastAsia"/>
          <w:lang w:eastAsia="zh-CN"/>
        </w:rPr>
        <w:t>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w:t>
      </w:r>
      <w:r w:rsidR="00685550" w:rsidRPr="00ED4AF8">
        <w:rPr>
          <w:lang w:eastAsia="zh-CN"/>
        </w:rPr>
        <w:t>3</w:t>
      </w:r>
      <w:r w:rsidRPr="00ED4AF8">
        <w:rPr>
          <w:rFonts w:hint="eastAsia"/>
          <w:lang w:eastAsia="zh-CN"/>
        </w:rPr>
        <w:t>.</w:t>
      </w:r>
      <w:r w:rsidR="00A5742A" w:rsidRPr="00ED4AF8">
        <w:rPr>
          <w:rFonts w:hint="eastAsia"/>
          <w:lang w:eastAsia="zh-CN"/>
        </w:rPr>
        <w:t>2</w:t>
      </w:r>
      <w:r w:rsidRPr="00ED4AF8">
        <w:t>.</w:t>
      </w:r>
    </w:p>
    <w:p w14:paraId="6A3460DC" w14:textId="77777777" w:rsidR="00290631" w:rsidRPr="00ED4AF8" w:rsidRDefault="00290631" w:rsidP="00EB44AF">
      <w:pPr>
        <w:pStyle w:val="Heading3"/>
        <w:rPr>
          <w:lang w:eastAsia="zh-CN"/>
        </w:rPr>
      </w:pPr>
      <w:bookmarkStart w:id="431" w:name="_Toc19798716"/>
      <w:bookmarkStart w:id="432" w:name="_Toc26467187"/>
      <w:bookmarkStart w:id="433" w:name="_Toc29326542"/>
      <w:bookmarkStart w:id="434" w:name="_Toc29327692"/>
      <w:bookmarkStart w:id="435" w:name="_Toc36045882"/>
      <w:bookmarkStart w:id="436" w:name="_Toc36046142"/>
      <w:bookmarkStart w:id="437" w:name="_Toc36046288"/>
      <w:bookmarkStart w:id="438" w:name="_Toc45209205"/>
      <w:bookmarkStart w:id="439" w:name="_Toc51852378"/>
      <w:bookmarkStart w:id="440" w:name="_Toc191915697"/>
      <w:r w:rsidRPr="00ED4AF8">
        <w:rPr>
          <w:rFonts w:hint="eastAsia"/>
          <w:lang w:eastAsia="zh-CN"/>
        </w:rPr>
        <w:t>6.2.</w:t>
      </w:r>
      <w:r w:rsidR="00C71A18" w:rsidRPr="00ED4AF8">
        <w:rPr>
          <w:rFonts w:hint="eastAsia"/>
          <w:lang w:eastAsia="zh-CN"/>
        </w:rPr>
        <w:t>5</w:t>
      </w:r>
      <w:r w:rsidRPr="00ED4AF8">
        <w:rPr>
          <w:rFonts w:hint="eastAsia"/>
          <w:lang w:eastAsia="zh-CN"/>
        </w:rPr>
        <w:tab/>
        <w:t>Rate matching</w:t>
      </w:r>
      <w:bookmarkEnd w:id="431"/>
      <w:bookmarkEnd w:id="432"/>
      <w:bookmarkEnd w:id="433"/>
      <w:bookmarkEnd w:id="434"/>
      <w:bookmarkEnd w:id="435"/>
      <w:bookmarkEnd w:id="436"/>
      <w:bookmarkEnd w:id="437"/>
      <w:bookmarkEnd w:id="438"/>
      <w:bookmarkEnd w:id="439"/>
      <w:bookmarkEnd w:id="440"/>
    </w:p>
    <w:p w14:paraId="26132757" w14:textId="77777777" w:rsidR="0024417D" w:rsidRDefault="00B106A3" w:rsidP="0024417D">
      <w:pPr>
        <w:rPr>
          <w:lang w:eastAsia="zh-CN"/>
        </w:rPr>
      </w:pPr>
      <w:r w:rsidRPr="00ED4AF8">
        <w:rPr>
          <w:rFonts w:hint="eastAsia"/>
          <w:lang w:eastAsia="zh-CN"/>
        </w:rPr>
        <w:t xml:space="preserve">Coded bits for each code block, denoted as </w:t>
      </w:r>
      <w:r w:rsidR="00275EA9" w:rsidRPr="00ED4AF8">
        <w:rPr>
          <w:position w:val="-14"/>
        </w:rPr>
        <w:object w:dxaOrig="2439" w:dyaOrig="380" w14:anchorId="3B26F855">
          <v:shape id="_x0000_i1597" type="#_x0000_t75" style="width:105.7pt;height:15.7pt" o:ole="">
            <v:imagedata r:id="rId979" o:title=""/>
          </v:shape>
          <o:OLEObject Type="Embed" ProgID="Equation.3" ShapeID="_x0000_i1597" DrawAspect="Content" ObjectID="_1826974311" r:id="rId983"/>
        </w:object>
      </w:r>
      <w:r w:rsidRPr="00ED4AF8">
        <w:rPr>
          <w:rFonts w:hint="eastAsia"/>
          <w:lang w:eastAsia="zh-CN"/>
        </w:rPr>
        <w:t xml:space="preserve">, are delivered to the rate match block, </w:t>
      </w:r>
      <w:r w:rsidRPr="00ED4AF8">
        <w:t xml:space="preserve">where </w:t>
      </w:r>
      <w:r w:rsidRPr="00ED4AF8">
        <w:rPr>
          <w:position w:val="-4"/>
        </w:rPr>
        <w:object w:dxaOrig="180" w:dyaOrig="200" w14:anchorId="61119F0E">
          <v:shape id="_x0000_i1598" type="#_x0000_t75" style="width:9.25pt;height:9.7pt" o:ole="">
            <v:imagedata r:id="rId143" o:title=""/>
          </v:shape>
          <o:OLEObject Type="Embed" ProgID="Equation.3" ShapeID="_x0000_i1598" DrawAspect="Content" ObjectID="_1826974312" r:id="rId984"/>
        </w:object>
      </w:r>
      <w:r w:rsidRPr="00ED4AF8">
        <w:t xml:space="preserve"> is the code block number, and </w:t>
      </w:r>
      <w:r w:rsidRPr="00ED4AF8">
        <w:rPr>
          <w:position w:val="-10"/>
        </w:rPr>
        <w:object w:dxaOrig="340" w:dyaOrig="340" w14:anchorId="7C0FD58B">
          <v:shape id="_x0000_i1599" type="#_x0000_t75" style="width:14.3pt;height:14.3pt" o:ole="">
            <v:imagedata r:id="rId985" o:title=""/>
          </v:shape>
          <o:OLEObject Type="Embed" ProgID="Equation.3" ShapeID="_x0000_i1599" DrawAspect="Content" ObjectID="_1826974313" r:id="rId986"/>
        </w:object>
      </w:r>
      <w:r w:rsidRPr="00ED4AF8">
        <w:t xml:space="preserve"> is the number of </w:t>
      </w:r>
      <w:r w:rsidRPr="00ED4AF8">
        <w:rPr>
          <w:rFonts w:hint="eastAsia"/>
          <w:lang w:eastAsia="zh-CN"/>
        </w:rPr>
        <w:t xml:space="preserve">encoded bits </w:t>
      </w:r>
      <w:r w:rsidRPr="00ED4AF8">
        <w:t xml:space="preserve">in code block number </w:t>
      </w:r>
      <w:r w:rsidRPr="00ED4AF8">
        <w:rPr>
          <w:position w:val="-4"/>
        </w:rPr>
        <w:object w:dxaOrig="180" w:dyaOrig="200" w14:anchorId="06802033">
          <v:shape id="_x0000_i1600" type="#_x0000_t75" style="width:9.25pt;height:9.7pt" o:ole="">
            <v:imagedata r:id="rId143" o:title=""/>
          </v:shape>
          <o:OLEObject Type="Embed" ProgID="Equation.3" ShapeID="_x0000_i1600" DrawAspect="Content" ObjectID="_1826974314" r:id="rId987"/>
        </w:object>
      </w:r>
      <w:r w:rsidRPr="00ED4AF8">
        <w:t xml:space="preserve">. The total number of code blocks is denoted by </w:t>
      </w:r>
      <w:r w:rsidRPr="00ED4AF8">
        <w:rPr>
          <w:position w:val="-6"/>
        </w:rPr>
        <w:object w:dxaOrig="240" w:dyaOrig="279" w14:anchorId="7C5FEAD0">
          <v:shape id="_x0000_i1601" type="#_x0000_t75" style="width:12.9pt;height:12.9pt" o:ole="">
            <v:imagedata r:id="rId977" o:title=""/>
          </v:shape>
          <o:OLEObject Type="Embed" ProgID="Equation.3" ShapeID="_x0000_i1601" DrawAspect="Content" ObjectID="_1826974315" r:id="rId988"/>
        </w:object>
      </w:r>
      <w:r w:rsidRPr="00ED4AF8">
        <w:t xml:space="preserve"> and each code block is individually</w:t>
      </w:r>
      <w:r w:rsidRPr="00ED4AF8">
        <w:rPr>
          <w:rFonts w:hint="eastAsia"/>
          <w:lang w:eastAsia="zh-CN"/>
        </w:rPr>
        <w:t xml:space="preserve"> rate matched </w:t>
      </w:r>
      <w:r w:rsidR="00CB5179" w:rsidRPr="00ED4AF8">
        <w:t>according to</w:t>
      </w:r>
      <w:r w:rsidR="00BE20EA" w:rsidRPr="00ED4AF8">
        <w:t xml:space="preserve"> </w:t>
      </w:r>
      <w:r w:rsidR="00C33081" w:rsidRPr="00ED4AF8">
        <w:t>Clause</w:t>
      </w:r>
      <w:r w:rsidR="00CB5179" w:rsidRPr="00ED4AF8">
        <w:t xml:space="preserve"> 5.</w:t>
      </w:r>
      <w:r w:rsidRPr="00ED4AF8">
        <w:rPr>
          <w:rFonts w:hint="eastAsia"/>
          <w:lang w:eastAsia="zh-CN"/>
        </w:rPr>
        <w:t>4</w:t>
      </w:r>
      <w:r w:rsidRPr="00ED4AF8">
        <w:t>.2</w:t>
      </w:r>
      <w:r w:rsidR="00DE454C" w:rsidRPr="00ED4AF8">
        <w:rPr>
          <w:rFonts w:hint="eastAsia"/>
          <w:lang w:eastAsia="zh-CN"/>
        </w:rPr>
        <w:t xml:space="preserve"> by setting </w:t>
      </w:r>
      <w:r w:rsidR="00DE454C" w:rsidRPr="00ED4AF8">
        <w:rPr>
          <w:position w:val="-10"/>
        </w:rPr>
        <w:object w:dxaOrig="920" w:dyaOrig="340" w14:anchorId="06C026CD">
          <v:shape id="_x0000_i1602" type="#_x0000_t75" style="width:39.25pt;height:14.75pt" o:ole="">
            <v:imagedata r:id="rId989" o:title=""/>
          </v:shape>
          <o:OLEObject Type="Embed" ProgID="Equation.3" ShapeID="_x0000_i1602" DrawAspect="Content" ObjectID="_1826974316" r:id="rId990"/>
        </w:object>
      </w:r>
      <w:r w:rsidR="00DE454C" w:rsidRPr="00ED4AF8">
        <w:rPr>
          <w:rFonts w:hint="eastAsia"/>
          <w:lang w:eastAsia="zh-CN"/>
        </w:rPr>
        <w:t xml:space="preserve"> if higher layer parameter </w:t>
      </w:r>
      <w:r w:rsidR="00D86316" w:rsidRPr="00ED4AF8">
        <w:rPr>
          <w:i/>
        </w:rPr>
        <w:t>rateMatchin</w:t>
      </w:r>
      <w:r w:rsidR="00D86316" w:rsidRPr="00ED4AF8">
        <w:rPr>
          <w:rFonts w:hint="eastAsia"/>
          <w:i/>
          <w:lang w:eastAsia="zh-CN"/>
        </w:rPr>
        <w:t>g</w:t>
      </w:r>
      <w:r w:rsidR="00D86316" w:rsidRPr="00ED4AF8">
        <w:rPr>
          <w:rFonts w:hint="eastAsia"/>
          <w:lang w:eastAsia="zh-CN"/>
        </w:rPr>
        <w:t xml:space="preserve"> is set to </w:t>
      </w:r>
      <w:r w:rsidR="00D86316" w:rsidRPr="00ED4AF8">
        <w:rPr>
          <w:i/>
        </w:rPr>
        <w:t>limitedBufferRM</w:t>
      </w:r>
      <w:r w:rsidR="00DE454C" w:rsidRPr="00ED4AF8">
        <w:rPr>
          <w:rFonts w:hint="eastAsia"/>
          <w:lang w:eastAsia="zh-CN"/>
        </w:rPr>
        <w:t xml:space="preserve"> and by setting </w:t>
      </w:r>
      <w:r w:rsidR="00920606" w:rsidRPr="00ED4AF8">
        <w:rPr>
          <w:position w:val="-10"/>
        </w:rPr>
        <w:object w:dxaOrig="960" w:dyaOrig="340" w14:anchorId="149D360E">
          <v:shape id="_x0000_i1603" type="#_x0000_t75" style="width:42.9pt;height:14.75pt" o:ole="">
            <v:imagedata r:id="rId991" o:title=""/>
          </v:shape>
          <o:OLEObject Type="Embed" ProgID="Equation.3" ShapeID="_x0000_i1603" DrawAspect="Content" ObjectID="_1826974317" r:id="rId992"/>
        </w:object>
      </w:r>
      <w:r w:rsidR="00DE454C" w:rsidRPr="00ED4AF8">
        <w:rPr>
          <w:rFonts w:hint="eastAsia"/>
          <w:lang w:eastAsia="zh-CN"/>
        </w:rPr>
        <w:t xml:space="preserve"> </w:t>
      </w:r>
      <w:r w:rsidR="00D86316" w:rsidRPr="00ED4AF8">
        <w:rPr>
          <w:rFonts w:hint="eastAsia"/>
          <w:lang w:eastAsia="zh-CN"/>
        </w:rPr>
        <w:t>otherwise</w:t>
      </w:r>
      <w:r w:rsidR="0024417D">
        <w:rPr>
          <w:lang w:eastAsia="zh-CN"/>
        </w:rPr>
        <w:t>, i</w:t>
      </w:r>
      <w:r w:rsidR="0024417D">
        <w:t xml:space="preserve">f </w:t>
      </w:r>
      <w:r w:rsidR="0024417D" w:rsidRPr="003F4EED">
        <w:rPr>
          <w:i/>
        </w:rPr>
        <w:t>numberOfSlotsTBoMS</w:t>
      </w:r>
      <w:r w:rsidR="0024417D">
        <w:t xml:space="preserve"> is not present in the resource allocation table, or if </w:t>
      </w:r>
      <w:r w:rsidR="0024417D" w:rsidRPr="003F4EED">
        <w:rPr>
          <w:i/>
        </w:rPr>
        <w:t>numberOfSlotsTBoMS</w:t>
      </w:r>
      <w:r w:rsidR="0024417D">
        <w:t xml:space="preserve"> is present in the resource allocation table and the value of </w:t>
      </w:r>
      <w:r w:rsidR="0024417D" w:rsidRPr="003F4EED">
        <w:rPr>
          <w:i/>
        </w:rPr>
        <w:t>numberOfSlotsTBoMS</w:t>
      </w:r>
      <w:r w:rsidR="0024417D">
        <w:t xml:space="preserve"> in the row indicated by the Time domain resource assignment field in DCI is equal to 1</w:t>
      </w:r>
      <w:r w:rsidR="0024417D" w:rsidRPr="00576904">
        <w:t>.</w:t>
      </w:r>
      <w:r w:rsidR="0024417D" w:rsidRPr="00576904">
        <w:rPr>
          <w:rFonts w:hint="eastAsia"/>
          <w:lang w:eastAsia="zh-CN"/>
        </w:rPr>
        <w:t xml:space="preserve"> </w:t>
      </w:r>
      <w:r w:rsidR="0024417D" w:rsidRPr="00ED4AF8">
        <w:t xml:space="preserve">When the value of </w:t>
      </w:r>
      <w:r w:rsidR="0024417D" w:rsidRPr="00ED4AF8">
        <w:rPr>
          <w:i/>
        </w:rPr>
        <w:t>numberOfSlotsTBoMS</w:t>
      </w:r>
      <w:r w:rsidR="0024417D" w:rsidRPr="00ED4AF8">
        <w:t xml:space="preserve"> in the row indicated by the Time domain resource assignment field in DCI is larger than 1,</w:t>
      </w:r>
      <w:r w:rsidR="0024417D">
        <w:t xml:space="preserve"> </w:t>
      </w:r>
      <w:r w:rsidR="0024417D" w:rsidRPr="00576904">
        <w:t>each code block is individually</w:t>
      </w:r>
      <w:r w:rsidR="0024417D" w:rsidRPr="00576904">
        <w:rPr>
          <w:rFonts w:hint="eastAsia"/>
          <w:lang w:eastAsia="zh-CN"/>
        </w:rPr>
        <w:t xml:space="preserve"> rate matched</w:t>
      </w:r>
      <w:r w:rsidR="0024417D">
        <w:rPr>
          <w:lang w:eastAsia="zh-CN"/>
        </w:rPr>
        <w:t xml:space="preserve"> per slot</w:t>
      </w:r>
      <w:r w:rsidR="0024417D" w:rsidRPr="00576904">
        <w:rPr>
          <w:rFonts w:hint="eastAsia"/>
          <w:lang w:eastAsia="zh-CN"/>
        </w:rPr>
        <w:t xml:space="preserve"> </w:t>
      </w:r>
      <w:r w:rsidR="0024417D" w:rsidRPr="00576904">
        <w:t>according to Clause 5.</w:t>
      </w:r>
      <w:r w:rsidR="0024417D" w:rsidRPr="00576904">
        <w:rPr>
          <w:rFonts w:hint="eastAsia"/>
          <w:lang w:eastAsia="zh-CN"/>
        </w:rPr>
        <w:t>4</w:t>
      </w:r>
      <w:r w:rsidR="0024417D" w:rsidRPr="00576904">
        <w:t>.2</w:t>
      </w:r>
      <w:r w:rsidR="0024417D" w:rsidRPr="00576904">
        <w:rPr>
          <w:rFonts w:hint="eastAsia"/>
          <w:lang w:eastAsia="zh-CN"/>
        </w:rPr>
        <w:t xml:space="preserve"> by</w:t>
      </w:r>
      <w:r w:rsidR="0024417D">
        <w:rPr>
          <w:lang w:eastAsia="zh-CN"/>
        </w:rPr>
        <w:t xml:space="preserve"> setting </w:t>
      </w:r>
    </w:p>
    <w:p w14:paraId="47D9053A" w14:textId="77777777" w:rsidR="0024417D" w:rsidRPr="00ED4AF8" w:rsidRDefault="0024417D" w:rsidP="0024417D">
      <w:pPr>
        <w:pStyle w:val="B1"/>
        <w:rPr>
          <w:lang w:eastAsia="en-GB"/>
        </w:rPr>
      </w:pPr>
      <w:r w:rsidRPr="00ED4AF8">
        <w:t>-</w:t>
      </w:r>
      <w:r w:rsidRPr="00ED4AF8">
        <w:tab/>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=1</m:t>
        </m:r>
      </m:oMath>
      <w:r>
        <w:rPr>
          <w:lang w:eastAsia="zh-CN"/>
        </w:rPr>
        <w:t xml:space="preserve"> </w:t>
      </w:r>
      <w:r w:rsidRPr="00576904">
        <w:rPr>
          <w:rFonts w:hint="eastAsia"/>
          <w:lang w:eastAsia="zh-CN"/>
        </w:rPr>
        <w:t xml:space="preserve">if higher layer parameter </w:t>
      </w:r>
      <w:r w:rsidRPr="00576904">
        <w:rPr>
          <w:i/>
        </w:rPr>
        <w:t>rateMatchin</w:t>
      </w:r>
      <w:r w:rsidRPr="00576904">
        <w:rPr>
          <w:rFonts w:hint="eastAsia"/>
          <w:i/>
          <w:lang w:eastAsia="zh-CN"/>
        </w:rPr>
        <w:t>g</w:t>
      </w:r>
      <w:r w:rsidRPr="00576904">
        <w:rPr>
          <w:rFonts w:hint="eastAsia"/>
          <w:lang w:eastAsia="zh-CN"/>
        </w:rPr>
        <w:t xml:space="preserve"> is set to </w:t>
      </w:r>
      <w:r w:rsidRPr="00576904">
        <w:rPr>
          <w:i/>
        </w:rPr>
        <w:t>limitedBufferRM</w:t>
      </w:r>
      <w:r w:rsidRPr="00576904">
        <w:rPr>
          <w:rFonts w:hint="eastAsia"/>
          <w:lang w:eastAsia="zh-CN"/>
        </w:rPr>
        <w:t xml:space="preserve"> and by setting</w:t>
      </w:r>
      <w:r>
        <w:rPr>
          <w:lang w:eastAsia="zh-CN"/>
        </w:rPr>
        <w:t xml:space="preserve">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 xml:space="preserve">=0 </m:t>
        </m:r>
      </m:oMath>
      <w:r w:rsidRPr="00576904">
        <w:rPr>
          <w:rFonts w:hint="eastAsia"/>
          <w:lang w:eastAsia="zh-CN"/>
        </w:rPr>
        <w:t>otherwise</w:t>
      </w:r>
      <w:r>
        <w:rPr>
          <w:lang w:eastAsia="zh-CN"/>
        </w:rPr>
        <w:t>;</w:t>
      </w:r>
    </w:p>
    <w:p w14:paraId="6BAA6CFE" w14:textId="77777777" w:rsidR="0024417D" w:rsidRDefault="0024417D" w:rsidP="0024417D">
      <w:pPr>
        <w:pStyle w:val="B1"/>
        <w:rPr>
          <w:lang w:eastAsia="zh-CN"/>
        </w:rPr>
      </w:pPr>
      <w:r w:rsidRPr="00ED4AF8">
        <w:t>-</w:t>
      </w:r>
      <w:r w:rsidRPr="00ED4AF8">
        <w:tab/>
      </w:r>
      <m:oMath>
        <m:r>
          <w:rPr>
            <w:rFonts w:ascii="Cambria Math" w:hAnsi="Cambria Math"/>
            <w:lang w:eastAsia="zh-CN"/>
          </w:rPr>
          <m:t>G</m:t>
        </m:r>
      </m:oMath>
      <w:r>
        <w:rPr>
          <w:rFonts w:hint="eastAsia"/>
          <w:lang w:eastAsia="zh-CN"/>
        </w:rPr>
        <w:t xml:space="preserve"> </w:t>
      </w:r>
      <w:r>
        <w:rPr>
          <w:lang w:eastAsia="zh-CN"/>
        </w:rPr>
        <w:t xml:space="preserve">as the total number </w:t>
      </w:r>
      <w:r w:rsidRPr="00ED4AF8">
        <w:rPr>
          <w:rFonts w:hint="eastAsia"/>
          <w:lang w:eastAsia="zh-CN"/>
        </w:rPr>
        <w:t xml:space="preserve">of coded bits </w:t>
      </w:r>
      <w:r w:rsidRPr="00ED4AF8">
        <w:rPr>
          <w:lang w:eastAsia="zh-CN"/>
        </w:rPr>
        <w:t>available</w:t>
      </w:r>
      <w:r w:rsidRPr="00ED4AF8">
        <w:rPr>
          <w:rFonts w:hint="eastAsia"/>
          <w:lang w:eastAsia="zh-CN"/>
        </w:rPr>
        <w:t xml:space="preserve"> for transmission of the transport block</w:t>
      </w:r>
      <w:r>
        <w:rPr>
          <w:lang w:eastAsia="zh-CN"/>
        </w:rPr>
        <w:t xml:space="preserve"> in the slot;</w:t>
      </w:r>
    </w:p>
    <w:p w14:paraId="7674D02E" w14:textId="386D015C" w:rsidR="00B106A3" w:rsidRPr="00ED4AF8" w:rsidRDefault="0024417D" w:rsidP="00434C75">
      <w:pPr>
        <w:pStyle w:val="B1"/>
        <w:rPr>
          <w:lang w:eastAsia="zh-CN"/>
        </w:rPr>
      </w:pPr>
      <w:r w:rsidRPr="00ED4AF8">
        <w:t>-</w:t>
      </w:r>
      <w:r w:rsidRPr="00ED4AF8">
        <w:tab/>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0</m:t>
            </m:r>
          </m:sub>
        </m:sSub>
      </m:oMath>
      <w:r w:rsidRPr="0047101B">
        <w:rPr>
          <w:rFonts w:hint="eastAsia"/>
          <w:lang w:eastAsia="zh-CN"/>
        </w:rPr>
        <w:t xml:space="preserve"> </w:t>
      </w:r>
      <w:r>
        <w:rPr>
          <w:lang w:eastAsia="zh-CN"/>
        </w:rPr>
        <w:t>as</w:t>
      </w:r>
      <w:r w:rsidRPr="0047101B">
        <w:rPr>
          <w:lang w:eastAsia="zh-CN"/>
        </w:rPr>
        <w:t xml:space="preserve"> given by Table 5.4.2.1-2 according to the value of</w:t>
      </w:r>
      <w:r w:rsidRPr="0047101B">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rv</m:t>
            </m:r>
          </m:e>
          <m:sub>
            <m:r>
              <w:rPr>
                <w:rFonts w:ascii="Cambria Math" w:hAnsi="Cambria Math"/>
                <w:lang w:eastAsia="zh-CN"/>
              </w:rPr>
              <m:t>id</m:t>
            </m:r>
          </m:sub>
        </m:sSub>
      </m:oMath>
      <w:r>
        <w:t xml:space="preserve"> </w:t>
      </w:r>
      <w:r w:rsidRPr="0047101B">
        <w:rPr>
          <w:rFonts w:hint="eastAsia"/>
          <w:lang w:eastAsia="zh-CN"/>
        </w:rPr>
        <w:t>and LDPC base graph</w:t>
      </w:r>
      <w:r w:rsidRPr="0047101B">
        <w:rPr>
          <w:lang w:eastAsia="zh-CN"/>
        </w:rPr>
        <w:t xml:space="preserve"> </w:t>
      </w:r>
      <w:r>
        <w:rPr>
          <w:lang w:eastAsia="zh-CN"/>
        </w:rPr>
        <w:t xml:space="preserve">if the slot is </w:t>
      </w:r>
      <w:r w:rsidRPr="0047101B">
        <w:rPr>
          <w:lang w:eastAsia="zh-CN"/>
        </w:rPr>
        <w:t>the first slot 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u w:color="EEECE1"/>
          <w:lang w:val="x-none" w:eastAsia="zh-CN"/>
        </w:rPr>
        <w:t xml:space="preserve"> allocated for the transmission of TB processing over multiple slots, and setting </w:t>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0</m:t>
            </m:r>
          </m:sub>
        </m:sSub>
        <m:r>
          <w:rPr>
            <w:rFonts w:ascii="Cambria Math" w:hAnsi="Cambria Math"/>
            <w:lang w:eastAsia="zh-CN"/>
          </w:rPr>
          <m:t>=</m:t>
        </m:r>
        <m:d>
          <m:dPr>
            <m:ctrlPr>
              <w:rPr>
                <w:rFonts w:ascii="Cambria Math" w:hAnsi="Cambria Math"/>
                <w:lang w:eastAsia="zh-CN"/>
              </w:rPr>
            </m:ctrlPr>
          </m:dPr>
          <m:e>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0</m:t>
                </m:r>
              </m:sub>
              <m:sup>
                <m:r>
                  <w:rPr>
                    <w:rFonts w:ascii="Cambria Math" w:hAnsi="Cambria Math"/>
                    <w:lang w:eastAsia="zh-CN"/>
                  </w:rPr>
                  <m:t>'</m:t>
                </m:r>
              </m:sup>
            </m:sSubSup>
            <m:r>
              <w:rPr>
                <w:rFonts w:ascii="Cambria Math" w:hAnsi="Cambria Math"/>
                <w:lang w:eastAsia="zh-CN"/>
              </w:rPr>
              <m:t>+H+τ</m:t>
            </m:r>
          </m:e>
        </m:d>
        <m:r>
          <m:rPr>
            <m:sty m:val="p"/>
          </m:rPr>
          <w:rPr>
            <w:rFonts w:ascii="Cambria Math" w:hAnsi="Cambria Math"/>
            <w:lang w:eastAsia="zh-CN"/>
          </w:rPr>
          <m:t>mod</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cb</m:t>
            </m:r>
          </m:sub>
        </m:sSub>
        <m:r>
          <w:rPr>
            <w:rFonts w:ascii="Cambria Math" w:hAnsi="Cambria Math"/>
            <w:lang w:eastAsia="zh-CN"/>
          </w:rPr>
          <m:t xml:space="preserve"> </m:t>
        </m:r>
      </m:oMath>
      <w:r>
        <w:rPr>
          <w:lang w:eastAsia="zh-CN"/>
        </w:rPr>
        <w:t xml:space="preserve">if the slot is a slot except for the first one within the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u w:color="EEECE1"/>
          <w:lang w:val="x-none" w:eastAsia="zh-CN"/>
        </w:rPr>
        <w:t xml:space="preserve">, where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Pr>
          <w:rFonts w:hint="eastAsia"/>
          <w:u w:color="EEECE1"/>
          <w:lang w:val="x-none" w:eastAsia="zh-CN"/>
        </w:rPr>
        <w:t xml:space="preserve"> </w:t>
      </w:r>
      <w:r>
        <w:rPr>
          <w:u w:color="EEECE1"/>
          <w:lang w:val="x-none" w:eastAsia="zh-CN"/>
        </w:rPr>
        <w:t xml:space="preserve">is the value of </w:t>
      </w:r>
      <w:r w:rsidRPr="008C680E">
        <w:rPr>
          <w:i/>
          <w:u w:color="EEECE1"/>
          <w:lang w:val="x-none" w:eastAsia="zh-CN"/>
        </w:rPr>
        <w:t>numberOfSlotsTBoMS</w:t>
      </w:r>
      <w:r>
        <w:rPr>
          <w:u w:color="EEECE1"/>
          <w:lang w:val="x-none" w:eastAsia="zh-CN"/>
        </w:rPr>
        <w:t xml:space="preserve"> in the row indicated by the Time domain resource assignment field in DCI, </w:t>
      </w:r>
      <m:oMath>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0</m:t>
            </m:r>
          </m:sub>
          <m:sup>
            <m:r>
              <w:rPr>
                <w:rFonts w:ascii="Cambria Math" w:hAnsi="Cambria Math"/>
                <w:lang w:eastAsia="zh-CN"/>
              </w:rPr>
              <m:t>'</m:t>
            </m:r>
          </m:sup>
        </m:sSubSup>
      </m:oMath>
      <w:r>
        <w:rPr>
          <w:rFonts w:hint="eastAsia"/>
          <w:lang w:eastAsia="zh-CN"/>
        </w:rPr>
        <w:t xml:space="preserve"> </w:t>
      </w:r>
      <w:r>
        <w:rPr>
          <w:lang w:eastAsia="zh-CN"/>
        </w:rPr>
        <w:t xml:space="preserve">denotes the index of starting coded bit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w:t>
      </w:r>
      <m:oMath>
        <m:r>
          <w:rPr>
            <w:rFonts w:ascii="Cambria Math" w:hAnsi="Cambria Math"/>
            <w:lang w:eastAsia="zh-CN"/>
          </w:rPr>
          <m:t>H</m:t>
        </m:r>
      </m:oMath>
      <w:r>
        <w:rPr>
          <w:rFonts w:hint="eastAsia"/>
          <w:lang w:eastAsia="zh-CN"/>
        </w:rPr>
        <w:t xml:space="preserve"> </w:t>
      </w:r>
      <w:r>
        <w:rPr>
          <w:lang w:eastAsia="zh-CN"/>
        </w:rPr>
        <w:t xml:space="preserve">is the total number of coded bits available for transmission of the transport block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assuming no UCI multiplexing, and </w:t>
      </w:r>
      <m:oMath>
        <m:r>
          <w:rPr>
            <w:rFonts w:ascii="Cambria Math" w:hAnsi="Cambria Math"/>
            <w:lang w:eastAsia="zh-CN"/>
          </w:rPr>
          <m:t>τ</m:t>
        </m:r>
      </m:oMath>
      <w:r>
        <w:rPr>
          <w:rFonts w:hint="eastAsia"/>
          <w:lang w:eastAsia="zh-CN"/>
        </w:rPr>
        <w:t xml:space="preserve"> </w:t>
      </w:r>
      <w:r>
        <w:rPr>
          <w:lang w:eastAsia="zh-CN"/>
        </w:rPr>
        <w:t xml:space="preserve">denotes the number of skipped filler bits if any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according to Clause 5.4.2.1 by assuming no UCI multiplexing</w:t>
      </w:r>
      <w:r w:rsidR="00B106A3" w:rsidRPr="00ED4AF8">
        <w:t>.</w:t>
      </w:r>
    </w:p>
    <w:p w14:paraId="7A636301" w14:textId="77777777" w:rsidR="00B106A3" w:rsidRPr="00ED4AF8" w:rsidRDefault="00B106A3" w:rsidP="00B106A3">
      <w:pPr>
        <w:rPr>
          <w:lang w:eastAsia="zh-CN"/>
        </w:rPr>
      </w:pPr>
      <w:r w:rsidRPr="00ED4AF8">
        <w:t>After rate matching, the bits are denoted by</w:t>
      </w:r>
      <w:r w:rsidR="00275EA9" w:rsidRPr="00ED4AF8">
        <w:rPr>
          <w:position w:val="-14"/>
        </w:rPr>
        <w:object w:dxaOrig="2380" w:dyaOrig="380" w14:anchorId="6E2F77AC">
          <v:shape id="_x0000_i1604" type="#_x0000_t75" style="width:102.9pt;height:15.7pt" o:ole="">
            <v:imagedata r:id="rId993" o:title=""/>
          </v:shape>
          <o:OLEObject Type="Embed" ProgID="Equation.3" ShapeID="_x0000_i1604" DrawAspect="Content" ObjectID="_1826974318" r:id="rId994"/>
        </w:object>
      </w:r>
      <w:r w:rsidR="00275EA9" w:rsidRPr="00ED4AF8">
        <w:rPr>
          <w:rFonts w:hint="eastAsia"/>
          <w:lang w:eastAsia="zh-CN"/>
        </w:rPr>
        <w:t>, where</w:t>
      </w:r>
      <w:r w:rsidRPr="00ED4AF8">
        <w:rPr>
          <w:position w:val="-10"/>
        </w:rPr>
        <w:object w:dxaOrig="279" w:dyaOrig="300" w14:anchorId="2E0EF15B">
          <v:shape id="_x0000_i1605" type="#_x0000_t75" style="width:14.3pt;height:15.25pt" o:ole="">
            <v:imagedata r:id="rId995" o:title=""/>
          </v:shape>
          <o:OLEObject Type="Embed" ProgID="Equation.3" ShapeID="_x0000_i1605" DrawAspect="Content" ObjectID="_1826974319" r:id="rId996"/>
        </w:object>
      </w:r>
      <w:r w:rsidRPr="00ED4AF8">
        <w:t xml:space="preserve"> is the number of rate matched bits for code block number </w:t>
      </w:r>
      <w:r w:rsidR="00275EA9" w:rsidRPr="00ED4AF8">
        <w:rPr>
          <w:position w:val="-4"/>
        </w:rPr>
        <w:object w:dxaOrig="180" w:dyaOrig="200" w14:anchorId="0E4DEAE1">
          <v:shape id="_x0000_i1606" type="#_x0000_t75" style="width:9.25pt;height:9.7pt" o:ole="">
            <v:imagedata r:id="rId143" o:title=""/>
          </v:shape>
          <o:OLEObject Type="Embed" ProgID="Equation.3" ShapeID="_x0000_i1606" DrawAspect="Content" ObjectID="_1826974320" r:id="rId997"/>
        </w:object>
      </w:r>
      <w:r w:rsidRPr="00ED4AF8">
        <w:t>.</w:t>
      </w:r>
    </w:p>
    <w:p w14:paraId="51DA0596" w14:textId="77777777" w:rsidR="00290631" w:rsidRPr="00ED4AF8" w:rsidRDefault="00290631" w:rsidP="00EB44AF">
      <w:pPr>
        <w:pStyle w:val="Heading3"/>
        <w:rPr>
          <w:lang w:eastAsia="zh-CN"/>
        </w:rPr>
      </w:pPr>
      <w:bookmarkStart w:id="441" w:name="_Toc19798717"/>
      <w:bookmarkStart w:id="442" w:name="_Toc26467188"/>
      <w:bookmarkStart w:id="443" w:name="_Toc29326543"/>
      <w:bookmarkStart w:id="444" w:name="_Toc29327693"/>
      <w:bookmarkStart w:id="445" w:name="_Toc36045883"/>
      <w:bookmarkStart w:id="446" w:name="_Toc36046143"/>
      <w:bookmarkStart w:id="447" w:name="_Toc36046289"/>
      <w:bookmarkStart w:id="448" w:name="_Toc45209206"/>
      <w:bookmarkStart w:id="449" w:name="_Toc51852379"/>
      <w:bookmarkStart w:id="450" w:name="_Toc191915698"/>
      <w:r w:rsidRPr="00ED4AF8">
        <w:rPr>
          <w:rFonts w:hint="eastAsia"/>
          <w:lang w:eastAsia="zh-CN"/>
        </w:rPr>
        <w:t>6.2.</w:t>
      </w:r>
      <w:r w:rsidR="00C71A18" w:rsidRPr="00ED4AF8">
        <w:rPr>
          <w:rFonts w:hint="eastAsia"/>
          <w:lang w:eastAsia="zh-CN"/>
        </w:rPr>
        <w:t>6</w:t>
      </w:r>
      <w:r w:rsidRPr="00ED4AF8">
        <w:rPr>
          <w:rFonts w:hint="eastAsia"/>
          <w:lang w:eastAsia="zh-CN"/>
        </w:rPr>
        <w:tab/>
        <w:t>Code block concatenation</w:t>
      </w:r>
      <w:bookmarkEnd w:id="441"/>
      <w:bookmarkEnd w:id="442"/>
      <w:bookmarkEnd w:id="443"/>
      <w:bookmarkEnd w:id="444"/>
      <w:bookmarkEnd w:id="445"/>
      <w:bookmarkEnd w:id="446"/>
      <w:bookmarkEnd w:id="447"/>
      <w:bookmarkEnd w:id="448"/>
      <w:bookmarkEnd w:id="449"/>
      <w:bookmarkEnd w:id="450"/>
    </w:p>
    <w:p w14:paraId="34153ECF" w14:textId="77777777" w:rsidR="00275EA9" w:rsidRPr="00ED4AF8" w:rsidRDefault="00275EA9" w:rsidP="00275EA9">
      <w:r w:rsidRPr="00ED4AF8">
        <w:t xml:space="preserve">The input bit sequence for the code block concatenation block are the sequences </w:t>
      </w:r>
      <w:r w:rsidR="00A5742A" w:rsidRPr="00ED4AF8">
        <w:rPr>
          <w:position w:val="-14"/>
        </w:rPr>
        <w:object w:dxaOrig="2380" w:dyaOrig="380" w14:anchorId="5E3883C4">
          <v:shape id="_x0000_i1607" type="#_x0000_t75" style="width:102.9pt;height:15.7pt" o:ole="">
            <v:imagedata r:id="rId993" o:title=""/>
          </v:shape>
          <o:OLEObject Type="Embed" ProgID="Equation.3" ShapeID="_x0000_i1607" DrawAspect="Content" ObjectID="_1826974321" r:id="rId998"/>
        </w:object>
      </w:r>
      <w:r w:rsidRPr="00ED4AF8">
        <w:t xml:space="preserve">, for </w:t>
      </w:r>
      <w:r w:rsidRPr="00ED4AF8">
        <w:rPr>
          <w:position w:val="-8"/>
        </w:rPr>
        <w:object w:dxaOrig="1140" w:dyaOrig="260" w14:anchorId="3923E1BA">
          <v:shape id="_x0000_i1608" type="#_x0000_t75" style="width:57.25pt;height:12.9pt" o:ole="">
            <v:imagedata r:id="rId906" o:title=""/>
          </v:shape>
          <o:OLEObject Type="Embed" ProgID="Equation.3" ShapeID="_x0000_i1608" DrawAspect="Content" ObjectID="_1826974322" r:id="rId999"/>
        </w:object>
      </w:r>
      <w:r w:rsidRPr="00ED4AF8">
        <w:t xml:space="preserve"> and where </w:t>
      </w:r>
      <w:r w:rsidRPr="00ED4AF8">
        <w:rPr>
          <w:position w:val="-10"/>
        </w:rPr>
        <w:object w:dxaOrig="279" w:dyaOrig="300" w14:anchorId="30976926">
          <v:shape id="_x0000_i1609" type="#_x0000_t75" style="width:14.3pt;height:15.25pt" o:ole="">
            <v:imagedata r:id="rId910" o:title=""/>
          </v:shape>
          <o:OLEObject Type="Embed" ProgID="Equation.3" ShapeID="_x0000_i1609" DrawAspect="Content" ObjectID="_1826974323" r:id="rId1000"/>
        </w:object>
      </w:r>
      <w:r w:rsidRPr="00ED4AF8">
        <w:t xml:space="preserve"> is the number of rate matched bits for the </w:t>
      </w:r>
      <w:r w:rsidRPr="00ED4AF8">
        <w:rPr>
          <w:position w:val="-4"/>
        </w:rPr>
        <w:object w:dxaOrig="180" w:dyaOrig="200" w14:anchorId="3BA9A2B5">
          <v:shape id="_x0000_i1610" type="#_x0000_t75" style="width:9.25pt;height:9.7pt" o:ole="">
            <v:imagedata r:id="rId143" o:title=""/>
          </v:shape>
          <o:OLEObject Type="Embed" ProgID="Equation.3" ShapeID="_x0000_i1610" DrawAspect="Content" ObjectID="_1826974324" r:id="rId1001"/>
        </w:object>
      </w:r>
      <w:r w:rsidRPr="00ED4AF8">
        <w:t xml:space="preserve">-th code block. </w:t>
      </w:r>
    </w:p>
    <w:p w14:paraId="2E175395" w14:textId="77777777" w:rsidR="00275EA9" w:rsidRPr="00ED4AF8" w:rsidRDefault="00275EA9" w:rsidP="00EB44AF">
      <w:r w:rsidRPr="00ED4AF8">
        <w:t>Code block concatenation is performed according to</w:t>
      </w:r>
      <w:r w:rsidR="00BE20EA" w:rsidRPr="00ED4AF8">
        <w:t xml:space="preserve"> </w:t>
      </w:r>
      <w:r w:rsidR="00C33081" w:rsidRPr="00ED4AF8">
        <w:t>Clause</w:t>
      </w:r>
      <w:r w:rsidRPr="00ED4AF8">
        <w:t xml:space="preserve"> 5.5. </w:t>
      </w:r>
    </w:p>
    <w:p w14:paraId="4FEE4070" w14:textId="77777777" w:rsidR="00275EA9" w:rsidRPr="00ED4AF8" w:rsidRDefault="00275EA9" w:rsidP="00275EA9">
      <w:pPr>
        <w:rPr>
          <w:lang w:eastAsia="zh-CN"/>
        </w:rPr>
      </w:pPr>
      <w:r w:rsidRPr="00ED4AF8">
        <w:t>The bits after code block concatenation are denoted by</w:t>
      </w:r>
      <w:r w:rsidRPr="00ED4AF8">
        <w:rPr>
          <w:position w:val="-12"/>
        </w:rPr>
        <w:object w:dxaOrig="1960" w:dyaOrig="360" w14:anchorId="75D3D3AA">
          <v:shape id="_x0000_i1611" type="#_x0000_t75" style="width:87.25pt;height:16.6pt" o:ole="">
            <v:imagedata r:id="rId1002" o:title=""/>
          </v:shape>
          <o:OLEObject Type="Embed" ProgID="Equation.3" ShapeID="_x0000_i1611" DrawAspect="Content" ObjectID="_1826974325" r:id="rId1003"/>
        </w:object>
      </w:r>
      <w:r w:rsidRPr="00ED4AF8">
        <w:t xml:space="preserve">, where </w:t>
      </w:r>
      <w:r w:rsidRPr="00ED4AF8">
        <w:rPr>
          <w:position w:val="-6"/>
        </w:rPr>
        <w:object w:dxaOrig="260" w:dyaOrig="279" w14:anchorId="5A6C1FC3">
          <v:shape id="_x0000_i1612" type="#_x0000_t75" style="width:11.1pt;height:11.1pt" o:ole="">
            <v:imagedata r:id="rId1004" o:title=""/>
          </v:shape>
          <o:OLEObject Type="Embed" ProgID="Equation.3" ShapeID="_x0000_i1612" DrawAspect="Content" ObjectID="_1826974326" r:id="rId1005"/>
        </w:object>
      </w:r>
      <w:r w:rsidRPr="00ED4AF8">
        <w:rPr>
          <w:rFonts w:hint="eastAsia"/>
          <w:lang w:eastAsia="zh-CN"/>
        </w:rPr>
        <w:t xml:space="preserve"> </w:t>
      </w:r>
      <w:r w:rsidRPr="00ED4AF8">
        <w:t xml:space="preserve">is the total number of coded bits for transmission. </w:t>
      </w:r>
    </w:p>
    <w:p w14:paraId="022AE334" w14:textId="77777777" w:rsidR="00290631" w:rsidRPr="00ED4AF8" w:rsidRDefault="00290631" w:rsidP="00EB44AF">
      <w:pPr>
        <w:pStyle w:val="Heading3"/>
        <w:rPr>
          <w:lang w:eastAsia="zh-CN"/>
        </w:rPr>
      </w:pPr>
      <w:bookmarkStart w:id="451" w:name="_Toc19798718"/>
      <w:bookmarkStart w:id="452" w:name="_Toc26467189"/>
      <w:bookmarkStart w:id="453" w:name="_Toc29326544"/>
      <w:bookmarkStart w:id="454" w:name="_Toc29327694"/>
      <w:bookmarkStart w:id="455" w:name="_Toc36045884"/>
      <w:bookmarkStart w:id="456" w:name="_Toc36046144"/>
      <w:bookmarkStart w:id="457" w:name="_Toc36046290"/>
      <w:bookmarkStart w:id="458" w:name="_Toc45209207"/>
      <w:bookmarkStart w:id="459" w:name="_Toc51852380"/>
      <w:bookmarkStart w:id="460" w:name="_Toc191915699"/>
      <w:r w:rsidRPr="00ED4AF8">
        <w:rPr>
          <w:rFonts w:hint="eastAsia"/>
          <w:lang w:eastAsia="zh-CN"/>
        </w:rPr>
        <w:t>6.2.</w:t>
      </w:r>
      <w:r w:rsidR="00C71A18" w:rsidRPr="00ED4AF8">
        <w:rPr>
          <w:rFonts w:hint="eastAsia"/>
          <w:lang w:eastAsia="zh-CN"/>
        </w:rPr>
        <w:t>7</w:t>
      </w:r>
      <w:r w:rsidRPr="00ED4AF8">
        <w:rPr>
          <w:rFonts w:hint="eastAsia"/>
          <w:lang w:eastAsia="zh-CN"/>
        </w:rPr>
        <w:tab/>
        <w:t>Data and control multiplexing</w:t>
      </w:r>
      <w:bookmarkEnd w:id="451"/>
      <w:bookmarkEnd w:id="452"/>
      <w:bookmarkEnd w:id="453"/>
      <w:bookmarkEnd w:id="454"/>
      <w:bookmarkEnd w:id="455"/>
      <w:bookmarkEnd w:id="456"/>
      <w:bookmarkEnd w:id="457"/>
      <w:bookmarkEnd w:id="458"/>
      <w:bookmarkEnd w:id="459"/>
      <w:bookmarkEnd w:id="460"/>
    </w:p>
    <w:p w14:paraId="425B058D" w14:textId="77777777" w:rsidR="009204B5" w:rsidRPr="00ED4AF8" w:rsidRDefault="00BF3483" w:rsidP="009204B5">
      <w:pPr>
        <w:rPr>
          <w:lang w:eastAsia="zh-CN"/>
        </w:rPr>
      </w:pPr>
      <w:r w:rsidRPr="00ED4AF8">
        <w:rPr>
          <w:rFonts w:hint="eastAsia"/>
          <w:lang w:eastAsia="zh-CN"/>
        </w:rPr>
        <w:t xml:space="preserve">Denote the coded bits for UL-SCH as </w:t>
      </w:r>
      <w:r w:rsidR="00680599" w:rsidRPr="00ED4AF8">
        <w:rPr>
          <w:position w:val="-14"/>
        </w:rPr>
        <w:object w:dxaOrig="4400" w:dyaOrig="400" w14:anchorId="010B5130">
          <v:shape id="_x0000_i1613" type="#_x0000_t75" style="width:194.3pt;height:18.9pt" o:ole="">
            <v:imagedata r:id="rId1006" o:title=""/>
          </v:shape>
          <o:OLEObject Type="Embed" ProgID="Equation.3" ShapeID="_x0000_i1613" DrawAspect="Content" ObjectID="_1826974327" r:id="rId1007"/>
        </w:object>
      </w:r>
      <w:r w:rsidRPr="00ED4AF8">
        <w:rPr>
          <w:rFonts w:hint="eastAsia"/>
          <w:lang w:eastAsia="zh-CN"/>
        </w:rPr>
        <w:t>.</w:t>
      </w:r>
    </w:p>
    <w:p w14:paraId="38F0CCE4" w14:textId="77777777" w:rsidR="00BF3483" w:rsidRPr="00ED4AF8" w:rsidRDefault="00BF3483" w:rsidP="009204B5">
      <w:pPr>
        <w:rPr>
          <w:lang w:eastAsia="zh-CN"/>
        </w:rPr>
      </w:pPr>
      <w:r w:rsidRPr="00ED4AF8">
        <w:rPr>
          <w:rFonts w:hint="eastAsia"/>
          <w:lang w:eastAsia="zh-CN"/>
        </w:rPr>
        <w:t>Denote the coded bits for HARQ-ACK</w:t>
      </w:r>
      <w:r w:rsidR="00B2414B" w:rsidRPr="00ED4AF8">
        <w:rPr>
          <w:lang w:eastAsia="zh-CN"/>
        </w:rPr>
        <w:t xml:space="preserve"> or jointly coded bits for HARQ-ACK and CG-UCI when the high layer parameter </w:t>
      </w:r>
      <w:r w:rsidR="008E3C79" w:rsidRPr="00ED4AF8">
        <w:rPr>
          <w:i/>
          <w:lang w:eastAsia="zh-CN"/>
        </w:rPr>
        <w:t>cg-UCI-Multiplexing</w:t>
      </w:r>
      <w:r w:rsidR="00B2414B" w:rsidRPr="00ED4AF8">
        <w:rPr>
          <w:lang w:eastAsia="zh-CN"/>
        </w:rPr>
        <w:t xml:space="preserve"> is configured</w:t>
      </w:r>
      <w:r w:rsidR="00B06702" w:rsidRPr="00ED4AF8">
        <w:rPr>
          <w:rFonts w:hint="eastAsia"/>
          <w:lang w:eastAsia="zh-CN"/>
        </w:rPr>
        <w:t>, if any,</w:t>
      </w:r>
      <w:r w:rsidRPr="00ED4AF8">
        <w:rPr>
          <w:rFonts w:hint="eastAsia"/>
          <w:lang w:eastAsia="zh-CN"/>
        </w:rPr>
        <w:t xml:space="preserve"> as </w:t>
      </w:r>
      <w:r w:rsidR="00680599" w:rsidRPr="00ED4AF8">
        <w:rPr>
          <w:position w:val="-14"/>
        </w:rPr>
        <w:object w:dxaOrig="3200" w:dyaOrig="400" w14:anchorId="2A364DA5">
          <v:shape id="_x0000_i1614" type="#_x0000_t75" style="width:142.6pt;height:18.9pt" o:ole="">
            <v:imagedata r:id="rId1008" o:title=""/>
          </v:shape>
          <o:OLEObject Type="Embed" ProgID="Equation.3" ShapeID="_x0000_i1614" DrawAspect="Content" ObjectID="_1826974328" r:id="rId1009"/>
        </w:object>
      </w:r>
      <w:r w:rsidRPr="00ED4AF8">
        <w:rPr>
          <w:rFonts w:hint="eastAsia"/>
          <w:lang w:eastAsia="zh-CN"/>
        </w:rPr>
        <w:t>.</w:t>
      </w:r>
    </w:p>
    <w:p w14:paraId="08F10912" w14:textId="77777777" w:rsidR="00B06702" w:rsidRPr="00ED4AF8" w:rsidRDefault="00B06702" w:rsidP="00B06702">
      <w:pPr>
        <w:rPr>
          <w:lang w:eastAsia="zh-CN"/>
        </w:rPr>
      </w:pPr>
      <w:r w:rsidRPr="00ED4AF8">
        <w:rPr>
          <w:rFonts w:hint="eastAsia"/>
          <w:lang w:eastAsia="zh-CN"/>
        </w:rPr>
        <w:t xml:space="preserve">Denote the coded bits for CSI part 1, if any, as </w:t>
      </w:r>
      <w:r w:rsidRPr="00ED4AF8">
        <w:rPr>
          <w:position w:val="-14"/>
        </w:rPr>
        <w:object w:dxaOrig="4400" w:dyaOrig="400" w14:anchorId="004D770E">
          <v:shape id="_x0000_i1615" type="#_x0000_t75" style="width:194.3pt;height:18.9pt" o:ole="">
            <v:imagedata r:id="rId1010" o:title=""/>
          </v:shape>
          <o:OLEObject Type="Embed" ProgID="Equation.3" ShapeID="_x0000_i1615" DrawAspect="Content" ObjectID="_1826974329" r:id="rId1011"/>
        </w:object>
      </w:r>
      <w:r w:rsidRPr="00ED4AF8">
        <w:rPr>
          <w:rFonts w:hint="eastAsia"/>
          <w:lang w:eastAsia="zh-CN"/>
        </w:rPr>
        <w:t>.</w:t>
      </w:r>
    </w:p>
    <w:p w14:paraId="21F59A88" w14:textId="77777777" w:rsidR="00B06702" w:rsidRPr="00ED4AF8" w:rsidRDefault="00B06702" w:rsidP="00B06702">
      <w:pPr>
        <w:rPr>
          <w:lang w:eastAsia="zh-CN"/>
        </w:rPr>
      </w:pPr>
      <w:r w:rsidRPr="00ED4AF8">
        <w:rPr>
          <w:rFonts w:hint="eastAsia"/>
          <w:lang w:eastAsia="zh-CN"/>
        </w:rPr>
        <w:t xml:space="preserve">Denote the coded bits for CSI part 2, if any, as </w:t>
      </w:r>
      <w:r w:rsidRPr="00ED4AF8">
        <w:rPr>
          <w:position w:val="-14"/>
        </w:rPr>
        <w:object w:dxaOrig="4440" w:dyaOrig="400" w14:anchorId="36DD1756">
          <v:shape id="_x0000_i1616" type="#_x0000_t75" style="width:194.75pt;height:18.9pt" o:ole="">
            <v:imagedata r:id="rId1012" o:title=""/>
          </v:shape>
          <o:OLEObject Type="Embed" ProgID="Equation.3" ShapeID="_x0000_i1616" DrawAspect="Content" ObjectID="_1826974330" r:id="rId1013"/>
        </w:object>
      </w:r>
      <w:r w:rsidRPr="00ED4AF8">
        <w:rPr>
          <w:rFonts w:hint="eastAsia"/>
          <w:lang w:eastAsia="zh-CN"/>
        </w:rPr>
        <w:t>.</w:t>
      </w:r>
    </w:p>
    <w:p w14:paraId="66362693" w14:textId="77777777" w:rsidR="00B2414B" w:rsidRPr="00ED4AF8" w:rsidRDefault="00B2414B" w:rsidP="00B2414B">
      <w:pPr>
        <w:rPr>
          <w:lang w:eastAsia="zh-CN"/>
        </w:rPr>
      </w:pPr>
      <w:r w:rsidRPr="00ED4AF8">
        <w:rPr>
          <w:rFonts w:hint="eastAsia"/>
          <w:lang w:eastAsia="zh-CN"/>
        </w:rPr>
        <w:t xml:space="preserve">Denote the coded bits for </w:t>
      </w:r>
      <w:r w:rsidRPr="00ED4AF8">
        <w:rPr>
          <w:lang w:eastAsia="zh-CN"/>
        </w:rPr>
        <w:t>CG-UCI without HARQ-ACK</w:t>
      </w:r>
      <w:r w:rsidRPr="00ED4AF8">
        <w:rPr>
          <w:rFonts w:hint="eastAsia"/>
          <w:lang w:eastAsia="zh-CN"/>
        </w:rPr>
        <w:t>, if any, as</w:t>
      </w:r>
      <w:r w:rsidRPr="00ED4AF8">
        <w:rPr>
          <w:lang w:eastAsia="zh-CN"/>
        </w:rPr>
        <w:t xml:space="preserve"> </w:t>
      </w:r>
      <m:oMath>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0</m:t>
            </m:r>
          </m:sub>
          <m:sup>
            <m:r>
              <m:rPr>
                <m:sty m:val="p"/>
              </m:rPr>
              <w:rPr>
                <w:rFonts w:ascii="Cambria Math" w:hAnsi="Cambria Math"/>
                <w:lang w:eastAsia="zh-CN"/>
              </w:rPr>
              <m:t>CG-UCI</m:t>
            </m:r>
          </m:sup>
        </m:sSubSup>
        <m:r>
          <w:rPr>
            <w:rFonts w:ascii="Cambria Math" w:hAnsi="Cambria Math"/>
            <w:lang w:eastAsia="zh-CN"/>
          </w:rPr>
          <m:t xml:space="preserve">, </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1</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2</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3</m:t>
            </m:r>
          </m:sub>
          <m:sup>
            <m:r>
              <m:rPr>
                <m:sty m:val="p"/>
              </m:rPr>
              <w:rPr>
                <w:rFonts w:ascii="Cambria Math" w:hAnsi="Cambria Math"/>
                <w:lang w:eastAsia="zh-CN"/>
              </w:rPr>
              <m:t>CG-UCI</m:t>
            </m:r>
          </m:sup>
        </m:sSubSup>
        <m:r>
          <w:rPr>
            <w:rFonts w:ascii="Cambria Math" w:hAnsi="Cambria Math"/>
            <w:lang w:eastAsia="zh-CN"/>
          </w:rPr>
          <m:t xml:space="preserve">, …,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CG-UCI</m:t>
                </m:r>
              </m:sup>
            </m:sSup>
            <m:r>
              <w:rPr>
                <w:rFonts w:ascii="Cambria Math" w:hAnsi="Cambria Math"/>
                <w:lang w:eastAsia="zh-CN"/>
              </w:rPr>
              <m:t>-1</m:t>
            </m:r>
          </m:sub>
          <m:sup>
            <m:r>
              <m:rPr>
                <m:sty m:val="p"/>
              </m:rPr>
              <w:rPr>
                <w:rFonts w:ascii="Cambria Math" w:hAnsi="Cambria Math"/>
                <w:lang w:eastAsia="zh-CN"/>
              </w:rPr>
              <m:t>CG-UCI</m:t>
            </m:r>
          </m:sup>
        </m:sSubSup>
      </m:oMath>
      <w:r w:rsidRPr="00ED4AF8">
        <w:rPr>
          <w:lang w:eastAsia="zh-CN"/>
        </w:rPr>
        <w:t>.</w:t>
      </w:r>
    </w:p>
    <w:p w14:paraId="4672C712" w14:textId="77777777" w:rsidR="00725688" w:rsidRPr="00ED4AF8" w:rsidRDefault="00725688" w:rsidP="009204B5">
      <w:pPr>
        <w:rPr>
          <w:lang w:eastAsia="zh-CN"/>
        </w:rPr>
      </w:pPr>
      <w:r w:rsidRPr="00ED4AF8">
        <w:rPr>
          <w:rFonts w:hint="eastAsia"/>
          <w:lang w:eastAsia="zh-CN"/>
        </w:rPr>
        <w:t xml:space="preserve">Denote the </w:t>
      </w:r>
      <w:r w:rsidRPr="00ED4AF8">
        <w:rPr>
          <w:lang w:eastAsia="zh-CN"/>
        </w:rPr>
        <w:t>multiplex</w:t>
      </w:r>
      <w:r w:rsidRPr="00ED4AF8">
        <w:rPr>
          <w:rFonts w:hint="eastAsia"/>
          <w:lang w:eastAsia="zh-CN"/>
        </w:rPr>
        <w:t xml:space="preserve">ed data and control coded bit sequence as </w:t>
      </w:r>
      <w:r w:rsidRPr="00ED4AF8">
        <w:rPr>
          <w:position w:val="-12"/>
        </w:rPr>
        <w:object w:dxaOrig="1960" w:dyaOrig="360" w14:anchorId="5AD505C3">
          <v:shape id="_x0000_i1617" type="#_x0000_t75" style="width:87.25pt;height:16.6pt" o:ole="">
            <v:imagedata r:id="rId1002" o:title=""/>
          </v:shape>
          <o:OLEObject Type="Embed" ProgID="Equation.3" ShapeID="_x0000_i1617" DrawAspect="Content" ObjectID="_1826974331" r:id="rId1014"/>
        </w:object>
      </w:r>
      <w:r w:rsidRPr="00ED4AF8">
        <w:rPr>
          <w:rFonts w:hint="eastAsia"/>
          <w:lang w:eastAsia="zh-CN"/>
        </w:rPr>
        <w:t>.</w:t>
      </w:r>
    </w:p>
    <w:p w14:paraId="3C4BC612" w14:textId="77777777" w:rsidR="009E6B36" w:rsidRPr="00ED4AF8" w:rsidRDefault="009E6B36" w:rsidP="009204B5">
      <w:pPr>
        <w:rPr>
          <w:lang w:eastAsia="zh-CN"/>
        </w:rPr>
      </w:pPr>
      <w:r w:rsidRPr="00ED4AF8">
        <w:rPr>
          <w:rFonts w:hint="eastAsia"/>
          <w:lang w:eastAsia="zh-CN"/>
        </w:rPr>
        <w:t xml:space="preserve">Denote </w:t>
      </w:r>
      <w:r w:rsidRPr="00ED4AF8">
        <w:rPr>
          <w:position w:val="-6"/>
        </w:rPr>
        <w:object w:dxaOrig="139" w:dyaOrig="279" w14:anchorId="394AED45">
          <v:shape id="_x0000_i1618" type="#_x0000_t75" style="width:6.9pt;height:12.9pt" o:ole="">
            <v:imagedata r:id="rId1015" o:title=""/>
          </v:shape>
          <o:OLEObject Type="Embed" ProgID="Equation.3" ShapeID="_x0000_i1618" DrawAspect="Content" ObjectID="_1826974332" r:id="rId1016"/>
        </w:object>
      </w:r>
      <w:r w:rsidRPr="00ED4AF8">
        <w:rPr>
          <w:rFonts w:hint="eastAsia"/>
          <w:lang w:eastAsia="zh-CN"/>
        </w:rPr>
        <w:t xml:space="preserve"> as the OFDM symbol index of the scheduled PUSCH, starting from 0 to </w:t>
      </w:r>
      <w:r w:rsidR="00FB61DB" w:rsidRPr="00ED4AF8">
        <w:rPr>
          <w:position w:val="-14"/>
        </w:rPr>
        <w:object w:dxaOrig="1060" w:dyaOrig="400" w14:anchorId="0A7D4B55">
          <v:shape id="_x0000_i1619" type="#_x0000_t75" style="width:44.75pt;height:17.1pt" o:ole="">
            <v:imagedata r:id="rId1017" o:title=""/>
          </v:shape>
          <o:OLEObject Type="Embed" ProgID="Equation.3" ShapeID="_x0000_i1619" DrawAspect="Content" ObjectID="_1826974333" r:id="rId1018"/>
        </w:object>
      </w:r>
      <w:r w:rsidRPr="00ED4AF8">
        <w:rPr>
          <w:rFonts w:hint="eastAsia"/>
          <w:lang w:eastAsia="zh-CN"/>
        </w:rPr>
        <w:t xml:space="preserve">, where </w:t>
      </w:r>
      <w:r w:rsidRPr="00ED4AF8">
        <w:rPr>
          <w:position w:val="-14"/>
        </w:rPr>
        <w:object w:dxaOrig="740" w:dyaOrig="400" w14:anchorId="03BFB880">
          <v:shape id="_x0000_i1620" type="#_x0000_t75" style="width:31.4pt;height:17.1pt" o:ole="">
            <v:imagedata r:id="rId1019" o:title=""/>
          </v:shape>
          <o:OLEObject Type="Embed" ProgID="Equation.3" ShapeID="_x0000_i1620" DrawAspect="Content" ObjectID="_1826974334" r:id="rId1020"/>
        </w:object>
      </w:r>
      <w:r w:rsidRPr="00ED4AF8">
        <w:rPr>
          <w:rFonts w:hint="eastAsia"/>
          <w:lang w:eastAsia="zh-CN"/>
        </w:rPr>
        <w:t xml:space="preserve"> is the total number of OFDM symbols of the PUSCH, including all OFDM symbols used for DMRS.</w:t>
      </w:r>
    </w:p>
    <w:p w14:paraId="41FA73C9" w14:textId="77777777" w:rsidR="00747C58" w:rsidRPr="00ED4AF8" w:rsidRDefault="00747C58" w:rsidP="009204B5">
      <w:pPr>
        <w:rPr>
          <w:lang w:eastAsia="zh-CN"/>
        </w:rPr>
      </w:pPr>
      <w:r w:rsidRPr="00ED4AF8">
        <w:rPr>
          <w:rFonts w:hint="eastAsia"/>
          <w:lang w:eastAsia="zh-CN"/>
        </w:rPr>
        <w:t xml:space="preserve">Denote </w:t>
      </w:r>
      <w:r w:rsidRPr="00ED4AF8">
        <w:rPr>
          <w:position w:val="-6"/>
        </w:rPr>
        <w:object w:dxaOrig="200" w:dyaOrig="279" w14:anchorId="6D15B7F3">
          <v:shape id="_x0000_i1621" type="#_x0000_t75" style="width:9.25pt;height:12.9pt" o:ole="">
            <v:imagedata r:id="rId1021" o:title=""/>
          </v:shape>
          <o:OLEObject Type="Embed" ProgID="Equation.3" ShapeID="_x0000_i1621" DrawAspect="Content" ObjectID="_1826974335" r:id="rId1022"/>
        </w:object>
      </w:r>
      <w:r w:rsidRPr="00ED4AF8">
        <w:rPr>
          <w:rFonts w:hint="eastAsia"/>
          <w:lang w:eastAsia="zh-CN"/>
        </w:rPr>
        <w:t xml:space="preserve"> as the subcarrier index of the scheduled PUSCH, starting from 0 to </w:t>
      </w:r>
      <w:r w:rsidRPr="00ED4AF8">
        <w:rPr>
          <w:position w:val="-12"/>
        </w:rPr>
        <w:object w:dxaOrig="1100" w:dyaOrig="380" w14:anchorId="753EE0FB">
          <v:shape id="_x0000_i1622" type="#_x0000_t75" style="width:40.6pt;height:14.3pt" o:ole="">
            <v:imagedata r:id="rId1023" o:title=""/>
          </v:shape>
          <o:OLEObject Type="Embed" ProgID="Equation.3" ShapeID="_x0000_i1622" DrawAspect="Content" ObjectID="_1826974336" r:id="rId1024"/>
        </w:object>
      </w:r>
      <w:r w:rsidRPr="00ED4AF8">
        <w:rPr>
          <w:rFonts w:hint="eastAsia"/>
          <w:lang w:eastAsia="zh-CN"/>
        </w:rPr>
        <w:t xml:space="preserve">, where </w:t>
      </w:r>
      <w:r w:rsidRPr="00ED4AF8">
        <w:rPr>
          <w:position w:val="-12"/>
        </w:rPr>
        <w:object w:dxaOrig="800" w:dyaOrig="380" w14:anchorId="0849F932">
          <v:shape id="_x0000_i1623" type="#_x0000_t75" style="width:30.9pt;height:14.3pt" o:ole="">
            <v:imagedata r:id="rId1025" o:title=""/>
          </v:shape>
          <o:OLEObject Type="Embed" ProgID="Equation.3" ShapeID="_x0000_i1623" DrawAspect="Content" ObjectID="_1826974337" r:id="rId1026"/>
        </w:object>
      </w:r>
      <w:r w:rsidRPr="00ED4AF8">
        <w:rPr>
          <w:rFonts w:hint="eastAsia"/>
          <w:lang w:eastAsia="zh-CN"/>
        </w:rPr>
        <w:t xml:space="preserve"> </w:t>
      </w:r>
      <w:r w:rsidRPr="00ED4AF8">
        <w:rPr>
          <w:lang w:eastAsia="zh-CN"/>
        </w:rPr>
        <w:t>is expressed as a number of subcarriers</w:t>
      </w:r>
      <w:r w:rsidRPr="00ED4AF8">
        <w:rPr>
          <w:rFonts w:hint="eastAsia"/>
          <w:lang w:eastAsia="zh-CN"/>
        </w:rPr>
        <w:t>.</w:t>
      </w:r>
    </w:p>
    <w:p w14:paraId="4038B84B" w14:textId="77777777" w:rsidR="00602D80" w:rsidRPr="00ED4AF8" w:rsidRDefault="00747C58" w:rsidP="009204B5">
      <w:pPr>
        <w:rPr>
          <w:lang w:eastAsia="zh-CN"/>
        </w:rPr>
      </w:pPr>
      <w:r w:rsidRPr="00ED4AF8">
        <w:rPr>
          <w:rFonts w:hint="eastAsia"/>
          <w:lang w:eastAsia="zh-CN"/>
        </w:rPr>
        <w:t xml:space="preserve">Denote </w:t>
      </w:r>
      <w:r w:rsidR="00602D80" w:rsidRPr="00ED4AF8">
        <w:rPr>
          <w:position w:val="-12"/>
        </w:rPr>
        <w:object w:dxaOrig="780" w:dyaOrig="380" w14:anchorId="18E997F5">
          <v:shape id="_x0000_i1624" type="#_x0000_t75" style="width:33.7pt;height:15.7pt" o:ole="">
            <v:imagedata r:id="rId1027" o:title=""/>
          </v:shape>
          <o:OLEObject Type="Embed" ProgID="Equation.DSMT4" ShapeID="_x0000_i1624" DrawAspect="Content" ObjectID="_1826974338" r:id="rId1028"/>
        </w:object>
      </w:r>
      <w:r w:rsidRPr="00ED4AF8">
        <w:rPr>
          <w:rFonts w:hint="eastAsia"/>
          <w:lang w:eastAsia="zh-CN"/>
        </w:rPr>
        <w:t xml:space="preserve"> as the set of resource element</w:t>
      </w:r>
      <w:r w:rsidR="00851BA8" w:rsidRPr="00ED4AF8">
        <w:rPr>
          <w:rFonts w:hint="eastAsia"/>
          <w:lang w:eastAsia="zh-CN"/>
        </w:rPr>
        <w:t>s</w:t>
      </w:r>
      <w:r w:rsidRPr="00ED4AF8">
        <w:rPr>
          <w:rFonts w:hint="eastAsia"/>
          <w:lang w:eastAsia="zh-CN"/>
        </w:rPr>
        <w:t xml:space="preserve">, in ascending order of indices </w:t>
      </w:r>
      <w:r w:rsidRPr="00ED4AF8">
        <w:rPr>
          <w:position w:val="-6"/>
        </w:rPr>
        <w:object w:dxaOrig="200" w:dyaOrig="279" w14:anchorId="54774C99">
          <v:shape id="_x0000_i1625" type="#_x0000_t75" style="width:9.25pt;height:12.9pt" o:ole="">
            <v:imagedata r:id="rId1021" o:title=""/>
          </v:shape>
          <o:OLEObject Type="Embed" ProgID="Equation.3" ShapeID="_x0000_i1625" DrawAspect="Content" ObjectID="_1826974339" r:id="rId1029"/>
        </w:object>
      </w:r>
      <w:r w:rsidRPr="00ED4AF8">
        <w:rPr>
          <w:rFonts w:hint="eastAsia"/>
          <w:lang w:eastAsia="zh-CN"/>
        </w:rPr>
        <w:t xml:space="preserve">, available for transmission of data in OFDM symbol </w:t>
      </w:r>
      <w:r w:rsidRPr="00ED4AF8">
        <w:rPr>
          <w:position w:val="-6"/>
        </w:rPr>
        <w:object w:dxaOrig="139" w:dyaOrig="279" w14:anchorId="7FC26511">
          <v:shape id="_x0000_i1626" type="#_x0000_t75" style="width:6.9pt;height:12.9pt" o:ole="">
            <v:imagedata r:id="rId1015" o:title=""/>
          </v:shape>
          <o:OLEObject Type="Embed" ProgID="Equation.3" ShapeID="_x0000_i1626" DrawAspect="Content" ObjectID="_1826974340" r:id="rId1030"/>
        </w:object>
      </w:r>
      <w:r w:rsidR="00310F0F" w:rsidRPr="00ED4AF8">
        <w:rPr>
          <w:rFonts w:hint="eastAsia"/>
          <w:lang w:eastAsia="zh-CN"/>
        </w:rPr>
        <w:t xml:space="preserve">, for </w:t>
      </w:r>
      <w:r w:rsidR="00310F0F" w:rsidRPr="00ED4AF8">
        <w:rPr>
          <w:position w:val="-14"/>
        </w:rPr>
        <w:object w:dxaOrig="2240" w:dyaOrig="400" w14:anchorId="5FAC350F">
          <v:shape id="_x0000_i1627" type="#_x0000_t75" style="width:96pt;height:17.1pt" o:ole="">
            <v:imagedata r:id="rId1031" o:title=""/>
          </v:shape>
          <o:OLEObject Type="Embed" ProgID="Equation.3" ShapeID="_x0000_i1627" DrawAspect="Content" ObjectID="_1826974341" r:id="rId1032"/>
        </w:object>
      </w:r>
      <w:r w:rsidRPr="00ED4AF8">
        <w:rPr>
          <w:rFonts w:hint="eastAsia"/>
          <w:lang w:eastAsia="zh-CN"/>
        </w:rPr>
        <w:t xml:space="preserve">. </w:t>
      </w:r>
    </w:p>
    <w:p w14:paraId="5B02D9A8" w14:textId="77777777" w:rsidR="00602D80" w:rsidRPr="00ED4AF8" w:rsidRDefault="00747C58" w:rsidP="00602D80">
      <w:pPr>
        <w:rPr>
          <w:lang w:eastAsia="zh-CN"/>
        </w:rPr>
      </w:pPr>
      <w:r w:rsidRPr="00ED4AF8">
        <w:rPr>
          <w:rFonts w:hint="eastAsia"/>
          <w:lang w:eastAsia="zh-CN"/>
        </w:rPr>
        <w:t xml:space="preserve">Denote </w:t>
      </w:r>
      <w:r w:rsidR="00602D80" w:rsidRPr="00ED4AF8">
        <w:rPr>
          <w:position w:val="-16"/>
        </w:rPr>
        <w:object w:dxaOrig="2180" w:dyaOrig="440" w14:anchorId="6C7C7243">
          <v:shape id="_x0000_i1628" type="#_x0000_t75" style="width:81.7pt;height:16.6pt" o:ole="">
            <v:imagedata r:id="rId1033" o:title=""/>
          </v:shape>
          <o:OLEObject Type="Embed" ProgID="Equation.DSMT4" ShapeID="_x0000_i1628" DrawAspect="Content" ObjectID="_1826974342" r:id="rId1034"/>
        </w:object>
      </w:r>
      <w:r w:rsidRPr="00ED4AF8">
        <w:rPr>
          <w:rFonts w:hint="eastAsia"/>
          <w:lang w:eastAsia="zh-CN"/>
        </w:rPr>
        <w:t xml:space="preserve"> as the number of elements in set </w:t>
      </w:r>
      <w:r w:rsidR="00602D80" w:rsidRPr="00ED4AF8">
        <w:rPr>
          <w:position w:val="-12"/>
        </w:rPr>
        <w:object w:dxaOrig="780" w:dyaOrig="380" w14:anchorId="7D38712B">
          <v:shape id="_x0000_i1629" type="#_x0000_t75" style="width:33.7pt;height:15.7pt" o:ole="">
            <v:imagedata r:id="rId1027" o:title=""/>
          </v:shape>
          <o:OLEObject Type="Embed" ProgID="Equation.DSMT4" ShapeID="_x0000_i1629" DrawAspect="Content" ObjectID="_1826974343" r:id="rId1035"/>
        </w:object>
      </w:r>
      <w:r w:rsidRPr="00ED4AF8">
        <w:rPr>
          <w:rFonts w:hint="eastAsia"/>
          <w:lang w:eastAsia="zh-CN"/>
        </w:rPr>
        <w:t xml:space="preserve">. Denote </w:t>
      </w:r>
      <w:r w:rsidR="00602D80" w:rsidRPr="00ED4AF8">
        <w:rPr>
          <w:position w:val="-14"/>
        </w:rPr>
        <w:object w:dxaOrig="1140" w:dyaOrig="400" w14:anchorId="795A7022">
          <v:shape id="_x0000_i1630" type="#_x0000_t75" style="width:48pt;height:17.1pt" o:ole="">
            <v:imagedata r:id="rId1036" o:title=""/>
          </v:shape>
          <o:OLEObject Type="Embed" ProgID="Equation.DSMT4" ShapeID="_x0000_i1630" DrawAspect="Content" ObjectID="_1826974344" r:id="rId1037"/>
        </w:object>
      </w:r>
      <w:r w:rsidRPr="00ED4AF8">
        <w:rPr>
          <w:rFonts w:hint="eastAsia"/>
          <w:lang w:eastAsia="zh-CN"/>
        </w:rPr>
        <w:t xml:space="preserve"> as the </w:t>
      </w:r>
      <w:r w:rsidRPr="00ED4AF8">
        <w:rPr>
          <w:position w:val="-10"/>
        </w:rPr>
        <w:object w:dxaOrig="200" w:dyaOrig="300" w14:anchorId="1D8CCFC0">
          <v:shape id="_x0000_i1631" type="#_x0000_t75" style="width:9.25pt;height:12.9pt" o:ole="">
            <v:imagedata r:id="rId1038" o:title=""/>
          </v:shape>
          <o:OLEObject Type="Embed" ProgID="Equation.3" ShapeID="_x0000_i1631" DrawAspect="Content" ObjectID="_1826974345" r:id="rId1039"/>
        </w:object>
      </w:r>
      <w:r w:rsidRPr="00ED4AF8">
        <w:rPr>
          <w:rFonts w:hint="eastAsia"/>
          <w:lang w:eastAsia="zh-CN"/>
        </w:rPr>
        <w:t xml:space="preserve">-th element in </w:t>
      </w:r>
      <w:r w:rsidR="00602D80" w:rsidRPr="00ED4AF8">
        <w:rPr>
          <w:position w:val="-12"/>
        </w:rPr>
        <w:object w:dxaOrig="780" w:dyaOrig="380" w14:anchorId="3E0AB4EB">
          <v:shape id="_x0000_i1632" type="#_x0000_t75" style="width:33.7pt;height:15.7pt" o:ole="">
            <v:imagedata r:id="rId1027" o:title=""/>
          </v:shape>
          <o:OLEObject Type="Embed" ProgID="Equation.DSMT4" ShapeID="_x0000_i1632" DrawAspect="Content" ObjectID="_1826974346" r:id="rId1040"/>
        </w:object>
      </w:r>
      <w:r w:rsidRPr="00ED4AF8">
        <w:rPr>
          <w:rFonts w:hint="eastAsia"/>
          <w:lang w:eastAsia="zh-CN"/>
        </w:rPr>
        <w:t>.</w:t>
      </w:r>
    </w:p>
    <w:p w14:paraId="1764D5A7" w14:textId="77777777" w:rsidR="00602D80" w:rsidRPr="00ED4AF8" w:rsidRDefault="00602D80" w:rsidP="00602D80">
      <w:pPr>
        <w:rPr>
          <w:lang w:eastAsia="zh-CN"/>
        </w:rPr>
      </w:pPr>
      <w:r w:rsidRPr="00ED4AF8">
        <w:rPr>
          <w:rFonts w:hint="eastAsia"/>
          <w:lang w:eastAsia="zh-CN"/>
        </w:rPr>
        <w:t xml:space="preserve">Denote </w:t>
      </w:r>
      <w:r w:rsidRPr="00ED4AF8">
        <w:rPr>
          <w:position w:val="-12"/>
        </w:rPr>
        <w:object w:dxaOrig="520" w:dyaOrig="380" w14:anchorId="3BCB6FBE">
          <v:shape id="_x0000_i1633" type="#_x0000_t75" style="width:21.7pt;height:15.7pt" o:ole="">
            <v:imagedata r:id="rId1041" o:title=""/>
          </v:shape>
          <o:OLEObject Type="Embed" ProgID="Equation.DSMT4" ShapeID="_x0000_i1633" DrawAspect="Content" ObjectID="_1826974347" r:id="rId1042"/>
        </w:object>
      </w:r>
      <w:r w:rsidRPr="00ED4AF8">
        <w:rPr>
          <w:rFonts w:hint="eastAsia"/>
          <w:lang w:eastAsia="zh-CN"/>
        </w:rPr>
        <w:t xml:space="preserve"> as the set of resource elements, in ascending order of indices </w:t>
      </w:r>
      <w:r w:rsidRPr="00ED4AF8">
        <w:rPr>
          <w:position w:val="-6"/>
        </w:rPr>
        <w:object w:dxaOrig="200" w:dyaOrig="279" w14:anchorId="068A93BC">
          <v:shape id="_x0000_i1634" type="#_x0000_t75" style="width:9.25pt;height:12.9pt" o:ole="">
            <v:imagedata r:id="rId1021" o:title=""/>
          </v:shape>
          <o:OLEObject Type="Embed" ProgID="Equation.3" ShapeID="_x0000_i1634" DrawAspect="Content" ObjectID="_1826974348" r:id="rId1043"/>
        </w:object>
      </w:r>
      <w:r w:rsidRPr="00ED4AF8">
        <w:rPr>
          <w:rFonts w:hint="eastAsia"/>
          <w:lang w:eastAsia="zh-CN"/>
        </w:rPr>
        <w:t xml:space="preserve">, available for transmission of UCI in OFDM symbol </w:t>
      </w:r>
      <w:r w:rsidRPr="00ED4AF8">
        <w:rPr>
          <w:position w:val="-6"/>
        </w:rPr>
        <w:object w:dxaOrig="139" w:dyaOrig="279" w14:anchorId="0D524042">
          <v:shape id="_x0000_i1635" type="#_x0000_t75" style="width:6.9pt;height:12.9pt" o:ole="">
            <v:imagedata r:id="rId1015" o:title=""/>
          </v:shape>
          <o:OLEObject Type="Embed" ProgID="Equation.3" ShapeID="_x0000_i1635" DrawAspect="Content" ObjectID="_1826974349" r:id="rId1044"/>
        </w:object>
      </w:r>
      <w:r w:rsidRPr="00ED4AF8">
        <w:rPr>
          <w:rFonts w:hint="eastAsia"/>
          <w:lang w:eastAsia="zh-CN"/>
        </w:rPr>
        <w:t xml:space="preserve">, for </w:t>
      </w:r>
      <w:r w:rsidRPr="00ED4AF8">
        <w:rPr>
          <w:position w:val="-14"/>
        </w:rPr>
        <w:object w:dxaOrig="2240" w:dyaOrig="400" w14:anchorId="2777D6DB">
          <v:shape id="_x0000_i1636" type="#_x0000_t75" style="width:96pt;height:17.1pt" o:ole="">
            <v:imagedata r:id="rId1031" o:title=""/>
          </v:shape>
          <o:OLEObject Type="Embed" ProgID="Equation.3" ShapeID="_x0000_i1636" DrawAspect="Content" ObjectID="_1826974350" r:id="rId1045"/>
        </w:object>
      </w:r>
      <w:r w:rsidRPr="00ED4AF8">
        <w:rPr>
          <w:rFonts w:hint="eastAsia"/>
          <w:lang w:eastAsia="zh-CN"/>
        </w:rPr>
        <w:t xml:space="preserve">. Denote </w:t>
      </w:r>
      <w:r w:rsidRPr="00ED4AF8">
        <w:rPr>
          <w:position w:val="-16"/>
        </w:rPr>
        <w:object w:dxaOrig="1660" w:dyaOrig="440" w14:anchorId="3B7A4FD9">
          <v:shape id="_x0000_i1637" type="#_x0000_t75" style="width:62.3pt;height:16.6pt" o:ole="">
            <v:imagedata r:id="rId1046" o:title=""/>
          </v:shape>
          <o:OLEObject Type="Embed" ProgID="Equation.DSMT4" ShapeID="_x0000_i1637" DrawAspect="Content" ObjectID="_1826974351" r:id="rId1047"/>
        </w:object>
      </w:r>
      <w:r w:rsidRPr="00ED4AF8">
        <w:rPr>
          <w:rFonts w:hint="eastAsia"/>
          <w:lang w:eastAsia="zh-CN"/>
        </w:rPr>
        <w:t xml:space="preserve"> as the number of elements in set </w:t>
      </w:r>
      <w:r w:rsidRPr="00ED4AF8">
        <w:rPr>
          <w:position w:val="-12"/>
        </w:rPr>
        <w:object w:dxaOrig="520" w:dyaOrig="380" w14:anchorId="5E560BD3">
          <v:shape id="_x0000_i1638" type="#_x0000_t75" style="width:21.7pt;height:15.7pt" o:ole="">
            <v:imagedata r:id="rId1041" o:title=""/>
          </v:shape>
          <o:OLEObject Type="Embed" ProgID="Equation.DSMT4" ShapeID="_x0000_i1638" DrawAspect="Content" ObjectID="_1826974352" r:id="rId1048"/>
        </w:object>
      </w:r>
      <w:r w:rsidRPr="00ED4AF8">
        <w:rPr>
          <w:rFonts w:hint="eastAsia"/>
          <w:lang w:eastAsia="zh-CN"/>
        </w:rPr>
        <w:t xml:space="preserve">. Denote </w:t>
      </w:r>
      <w:r w:rsidRPr="00ED4AF8">
        <w:rPr>
          <w:position w:val="-14"/>
        </w:rPr>
        <w:object w:dxaOrig="880" w:dyaOrig="400" w14:anchorId="26108F3F">
          <v:shape id="_x0000_i1639" type="#_x0000_t75" style="width:36.9pt;height:17.1pt" o:ole="">
            <v:imagedata r:id="rId1049" o:title=""/>
          </v:shape>
          <o:OLEObject Type="Embed" ProgID="Equation.DSMT4" ShapeID="_x0000_i1639" DrawAspect="Content" ObjectID="_1826974353" r:id="rId1050"/>
        </w:object>
      </w:r>
      <w:r w:rsidRPr="00ED4AF8">
        <w:rPr>
          <w:rFonts w:hint="eastAsia"/>
          <w:lang w:eastAsia="zh-CN"/>
        </w:rPr>
        <w:t xml:space="preserve"> as the </w:t>
      </w:r>
      <w:r w:rsidRPr="00ED4AF8">
        <w:rPr>
          <w:position w:val="-10"/>
        </w:rPr>
        <w:object w:dxaOrig="200" w:dyaOrig="300" w14:anchorId="64542572">
          <v:shape id="_x0000_i1640" type="#_x0000_t75" style="width:9.25pt;height:12.9pt" o:ole="">
            <v:imagedata r:id="rId1038" o:title=""/>
          </v:shape>
          <o:OLEObject Type="Embed" ProgID="Equation.3" ShapeID="_x0000_i1640" DrawAspect="Content" ObjectID="_1826974354" r:id="rId1051"/>
        </w:object>
      </w:r>
      <w:r w:rsidRPr="00ED4AF8">
        <w:rPr>
          <w:rFonts w:hint="eastAsia"/>
          <w:lang w:eastAsia="zh-CN"/>
        </w:rPr>
        <w:t xml:space="preserve">-th element in </w:t>
      </w:r>
      <w:r w:rsidRPr="00ED4AF8">
        <w:rPr>
          <w:position w:val="-12"/>
        </w:rPr>
        <w:object w:dxaOrig="520" w:dyaOrig="380" w14:anchorId="0B2D8426">
          <v:shape id="_x0000_i1641" type="#_x0000_t75" style="width:21.7pt;height:15.7pt" o:ole="">
            <v:imagedata r:id="rId1041" o:title=""/>
          </v:shape>
          <o:OLEObject Type="Embed" ProgID="Equation.DSMT4" ShapeID="_x0000_i1641" DrawAspect="Content" ObjectID="_1826974355" r:id="rId1052"/>
        </w:object>
      </w:r>
      <w:r w:rsidRPr="00ED4AF8">
        <w:rPr>
          <w:rFonts w:hint="eastAsia"/>
          <w:lang w:eastAsia="zh-CN"/>
        </w:rPr>
        <w:t xml:space="preserve">. For any OFDM symbol that carriers DMRS of the PUSCH, </w:t>
      </w:r>
      <w:r w:rsidRPr="00ED4AF8">
        <w:rPr>
          <w:position w:val="-12"/>
        </w:rPr>
        <w:object w:dxaOrig="980" w:dyaOrig="380" w14:anchorId="6C335156">
          <v:shape id="_x0000_i1642" type="#_x0000_t75" style="width:41.1pt;height:15.7pt" o:ole="">
            <v:imagedata r:id="rId1053" o:title=""/>
          </v:shape>
          <o:OLEObject Type="Embed" ProgID="Equation.DSMT4" ShapeID="_x0000_i1642" DrawAspect="Content" ObjectID="_1826974356" r:id="rId1054"/>
        </w:object>
      </w:r>
      <w:r w:rsidRPr="00ED4AF8">
        <w:rPr>
          <w:rFonts w:hint="eastAsia"/>
          <w:lang w:eastAsia="zh-CN"/>
        </w:rPr>
        <w:t xml:space="preserve">. For any OFDM symbol that does not carry DMRS of the PUSCH, </w:t>
      </w:r>
      <w:r w:rsidRPr="00ED4AF8">
        <w:rPr>
          <w:position w:val="-12"/>
        </w:rPr>
        <w:object w:dxaOrig="1480" w:dyaOrig="380" w14:anchorId="07C43E8A">
          <v:shape id="_x0000_i1643" type="#_x0000_t75" style="width:62.75pt;height:15.7pt" o:ole="">
            <v:imagedata r:id="rId1055" o:title=""/>
          </v:shape>
          <o:OLEObject Type="Embed" ProgID="Equation.DSMT4" ShapeID="_x0000_i1643" DrawAspect="Content" ObjectID="_1826974357" r:id="rId1056"/>
        </w:object>
      </w:r>
      <w:r w:rsidRPr="00ED4AF8">
        <w:rPr>
          <w:rFonts w:hint="eastAsia"/>
          <w:lang w:eastAsia="zh-CN"/>
        </w:rPr>
        <w:t>.</w:t>
      </w:r>
    </w:p>
    <w:p w14:paraId="1265366C" w14:textId="77777777" w:rsidR="00747C58" w:rsidRPr="00ED4AF8" w:rsidRDefault="00747C58" w:rsidP="009204B5">
      <w:pPr>
        <w:rPr>
          <w:lang w:eastAsia="zh-CN"/>
        </w:rPr>
      </w:pPr>
    </w:p>
    <w:p w14:paraId="4FE57D0A" w14:textId="77777777" w:rsidR="00B06702" w:rsidRPr="00ED4AF8" w:rsidRDefault="008D4D17" w:rsidP="008D4D17">
      <w:pPr>
        <w:rPr>
          <w:lang w:eastAsia="zh-CN"/>
        </w:rPr>
      </w:pPr>
      <w:r w:rsidRPr="00ED4AF8">
        <w:rPr>
          <w:rFonts w:hint="eastAsia"/>
          <w:lang w:eastAsia="zh-CN"/>
        </w:rPr>
        <w:t xml:space="preserve">If frequency hopping is configured for the PUSCH, </w:t>
      </w:r>
    </w:p>
    <w:p w14:paraId="31FABE21" w14:textId="77777777" w:rsidR="00B06702" w:rsidRPr="00ED4AF8" w:rsidRDefault="000D18A9" w:rsidP="000D18A9">
      <w:pPr>
        <w:pStyle w:val="B1"/>
        <w:rPr>
          <w:lang w:eastAsia="zh-CN"/>
        </w:rPr>
      </w:pPr>
      <w:r w:rsidRPr="00ED4AF8">
        <w:rPr>
          <w:lang w:eastAsia="zh-CN"/>
        </w:rPr>
        <w:t>-</w:t>
      </w:r>
      <w:r w:rsidRPr="00ED4AF8">
        <w:rPr>
          <w:lang w:eastAsia="zh-CN"/>
        </w:rPr>
        <w:tab/>
      </w:r>
      <w:r w:rsidR="008D4D17" w:rsidRPr="00ED4AF8">
        <w:rPr>
          <w:rFonts w:hint="eastAsia"/>
          <w:lang w:eastAsia="zh-CN"/>
        </w:rPr>
        <w:t xml:space="preserve">denote </w:t>
      </w:r>
      <w:r w:rsidR="008D4D17" w:rsidRPr="00ED4AF8">
        <w:rPr>
          <w:position w:val="-6"/>
        </w:rPr>
        <w:object w:dxaOrig="320" w:dyaOrig="320" w14:anchorId="0E9FF600">
          <v:shape id="_x0000_i1644" type="#_x0000_t75" style="width:14.3pt;height:14.3pt" o:ole="">
            <v:imagedata r:id="rId1057" o:title=""/>
          </v:shape>
          <o:OLEObject Type="Embed" ProgID="Equation.3" ShapeID="_x0000_i1644" DrawAspect="Content" ObjectID="_1826974358" r:id="rId1058"/>
        </w:object>
      </w:r>
      <w:r w:rsidR="008D4D17" w:rsidRPr="00ED4AF8">
        <w:rPr>
          <w:rFonts w:hint="eastAsia"/>
          <w:lang w:eastAsia="zh-CN"/>
        </w:rPr>
        <w:t xml:space="preserve"> as the OFDM symbol index of the first OFDM symbol after the first set of consecutive OFDM symbol(s) carrying DMRS</w:t>
      </w:r>
      <w:r w:rsidR="0017700A" w:rsidRPr="00ED4AF8">
        <w:rPr>
          <w:rFonts w:hint="eastAsia"/>
          <w:lang w:eastAsia="zh-CN"/>
        </w:rPr>
        <w:t xml:space="preserve"> in the first hop</w:t>
      </w:r>
      <w:r w:rsidR="00B06702" w:rsidRPr="00ED4AF8">
        <w:rPr>
          <w:rFonts w:hint="eastAsia"/>
          <w:lang w:eastAsia="zh-CN"/>
        </w:rPr>
        <w:t>;</w:t>
      </w:r>
    </w:p>
    <w:p w14:paraId="7B5CB520" w14:textId="77777777" w:rsidR="00B06702" w:rsidRPr="00ED4AF8" w:rsidRDefault="000D18A9" w:rsidP="000D18A9">
      <w:pPr>
        <w:pStyle w:val="B1"/>
        <w:rPr>
          <w:lang w:eastAsia="zh-CN"/>
        </w:rPr>
      </w:pPr>
      <w:r w:rsidRPr="00ED4AF8">
        <w:rPr>
          <w:lang w:eastAsia="zh-CN"/>
        </w:rPr>
        <w:t>-</w:t>
      </w:r>
      <w:r w:rsidRPr="00ED4AF8">
        <w:rPr>
          <w:lang w:eastAsia="zh-CN"/>
        </w:rPr>
        <w:tab/>
      </w:r>
      <w:r w:rsidR="008D4D17" w:rsidRPr="00ED4AF8">
        <w:rPr>
          <w:rFonts w:hint="eastAsia"/>
          <w:lang w:eastAsia="zh-CN"/>
        </w:rPr>
        <w:t xml:space="preserve">denote </w:t>
      </w:r>
      <w:r w:rsidR="008D4D17" w:rsidRPr="00ED4AF8">
        <w:rPr>
          <w:position w:val="-6"/>
        </w:rPr>
        <w:object w:dxaOrig="340" w:dyaOrig="320" w14:anchorId="29AD0484">
          <v:shape id="_x0000_i1645" type="#_x0000_t75" style="width:14.75pt;height:14.3pt" o:ole="">
            <v:imagedata r:id="rId1059" o:title=""/>
          </v:shape>
          <o:OLEObject Type="Embed" ProgID="Equation.3" ShapeID="_x0000_i1645" DrawAspect="Content" ObjectID="_1826974359" r:id="rId1060"/>
        </w:object>
      </w:r>
      <w:r w:rsidR="008D4D17" w:rsidRPr="00ED4AF8">
        <w:rPr>
          <w:rFonts w:hint="eastAsia"/>
          <w:lang w:eastAsia="zh-CN"/>
        </w:rPr>
        <w:t xml:space="preserve"> as the OFDM symbol index of the first OFDM symbol after the </w:t>
      </w:r>
      <w:r w:rsidR="0017700A" w:rsidRPr="00ED4AF8">
        <w:rPr>
          <w:rFonts w:hint="eastAsia"/>
          <w:lang w:eastAsia="zh-CN"/>
        </w:rPr>
        <w:t>first</w:t>
      </w:r>
      <w:r w:rsidR="008D4D17" w:rsidRPr="00ED4AF8">
        <w:rPr>
          <w:rFonts w:hint="eastAsia"/>
          <w:lang w:eastAsia="zh-CN"/>
        </w:rPr>
        <w:t xml:space="preserve"> set of consecutive OFDM symbol(s) carrying DMRS</w:t>
      </w:r>
      <w:r w:rsidR="0017700A" w:rsidRPr="00ED4AF8">
        <w:rPr>
          <w:rFonts w:hint="eastAsia"/>
          <w:lang w:eastAsia="zh-CN"/>
        </w:rPr>
        <w:t xml:space="preserve"> in the second hop</w:t>
      </w:r>
      <w:r w:rsidR="008D4D17" w:rsidRPr="00ED4AF8">
        <w:rPr>
          <w:rFonts w:hint="eastAsia"/>
          <w:lang w:eastAsia="zh-CN"/>
        </w:rPr>
        <w:t xml:space="preserve">. </w:t>
      </w:r>
    </w:p>
    <w:p w14:paraId="2E9D9538"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6D92FD5D">
          <v:shape id="_x0000_i1646" type="#_x0000_t75" style="width:16.6pt;height:17.1pt" o:ole="">
            <v:imagedata r:id="rId1061" o:title=""/>
          </v:shape>
          <o:OLEObject Type="Embed" ProgID="Equation.3" ShapeID="_x0000_i1646" DrawAspect="Content" ObjectID="_1826974360" r:id="rId1062"/>
        </w:object>
      </w:r>
      <w:r w:rsidR="00B966C3" w:rsidRPr="00ED4AF8">
        <w:rPr>
          <w:rFonts w:hint="eastAsia"/>
          <w:lang w:eastAsia="zh-CN"/>
        </w:rPr>
        <w:t xml:space="preserve"> as the OFDM symbol index of the first OFDM symbol that does not carry DMRS in the first hop;</w:t>
      </w:r>
    </w:p>
    <w:p w14:paraId="6E726446"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3B0EC894">
          <v:shape id="_x0000_i1647" type="#_x0000_t75" style="width:16.6pt;height:17.1pt" o:ole="">
            <v:imagedata r:id="rId1063" o:title=""/>
          </v:shape>
          <o:OLEObject Type="Embed" ProgID="Equation.3" ShapeID="_x0000_i1647" DrawAspect="Content" ObjectID="_1826974361" r:id="rId1064"/>
        </w:object>
      </w:r>
      <w:r w:rsidR="00B966C3" w:rsidRPr="00ED4AF8">
        <w:rPr>
          <w:rFonts w:hint="eastAsia"/>
          <w:lang w:eastAsia="zh-CN"/>
        </w:rPr>
        <w:t xml:space="preserve"> as the OFDM symbol index of the first OFDM symbol that does not carry DMRS in the second hop;</w:t>
      </w:r>
    </w:p>
    <w:p w14:paraId="357DD6F4" w14:textId="77777777" w:rsidR="00602D80"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 xml:space="preserve">if HARQ-ACK is </w:t>
      </w:r>
      <w:r w:rsidR="00B06702" w:rsidRPr="00ED4AF8">
        <w:rPr>
          <w:lang w:eastAsia="zh-CN"/>
        </w:rPr>
        <w:t>present</w:t>
      </w:r>
      <w:r w:rsidR="00B06702" w:rsidRPr="00ED4AF8">
        <w:rPr>
          <w:rFonts w:hint="eastAsia"/>
          <w:lang w:eastAsia="zh-CN"/>
        </w:rPr>
        <w:t xml:space="preserve"> for transmission on the PUSCH</w:t>
      </w:r>
      <w:r w:rsidR="00602D80" w:rsidRPr="00ED4AF8">
        <w:rPr>
          <w:rFonts w:hint="eastAsia"/>
          <w:lang w:eastAsia="zh-CN"/>
        </w:rPr>
        <w:t xml:space="preserve"> with UL-SCH</w:t>
      </w:r>
      <w:r w:rsidR="00B2414B" w:rsidRPr="00ED4AF8">
        <w:rPr>
          <w:lang w:eastAsia="zh-CN"/>
        </w:rPr>
        <w:t xml:space="preserve"> or if</w:t>
      </w:r>
      <w:r w:rsidR="00B2414B" w:rsidRPr="00ED4AF8">
        <w:rPr>
          <w:rFonts w:hint="eastAsia"/>
          <w:lang w:eastAsia="zh-CN"/>
        </w:rPr>
        <w:t xml:space="preserve"> both</w:t>
      </w:r>
      <w:r w:rsidR="00B2414B" w:rsidRPr="00ED4AF8">
        <w:rPr>
          <w:lang w:eastAsia="zh-CN"/>
        </w:rPr>
        <w:t xml:space="preserve"> HARQ-ACK and CG-UCI are present on the same PUSCH with UL-SCH</w:t>
      </w:r>
      <w:r w:rsidR="00B06702" w:rsidRPr="00ED4AF8">
        <w:rPr>
          <w:rFonts w:hint="eastAsia"/>
          <w:lang w:eastAsia="zh-CN"/>
        </w:rPr>
        <w:t>, l</w:t>
      </w:r>
      <w:r w:rsidR="008D4D17" w:rsidRPr="00ED4AF8">
        <w:rPr>
          <w:rFonts w:hint="eastAsia"/>
          <w:lang w:eastAsia="zh-CN"/>
        </w:rPr>
        <w:t xml:space="preserve">et </w:t>
      </w:r>
    </w:p>
    <w:p w14:paraId="37AC1C7E" w14:textId="77777777" w:rsidR="00B06702" w:rsidRPr="00ED4AF8" w:rsidRDefault="00602D80" w:rsidP="00F25206">
      <w:pPr>
        <w:pStyle w:val="B2"/>
        <w:rPr>
          <w:lang w:eastAsia="zh-CN"/>
        </w:rPr>
      </w:pPr>
      <w:r w:rsidRPr="00ED4AF8">
        <w:t>-</w:t>
      </w:r>
      <w:r w:rsidRPr="00ED4AF8">
        <w:tab/>
      </w:r>
      <w:r w:rsidR="009E7D05" w:rsidRPr="00ED4AF8">
        <w:rPr>
          <w:position w:val="-14"/>
        </w:rPr>
        <w:object w:dxaOrig="3920" w:dyaOrig="400" w14:anchorId="4131AFE8">
          <v:shape id="_x0000_i1648" type="#_x0000_t75" style="width:153.7pt;height:15.7pt" o:ole="">
            <v:imagedata r:id="rId1065" o:title=""/>
          </v:shape>
          <o:OLEObject Type="Embed" ProgID="Equation.3" ShapeID="_x0000_i1648" DrawAspect="Content" ObjectID="_1826974362" r:id="rId1066"/>
        </w:object>
      </w:r>
      <w:r w:rsidR="008D4D17" w:rsidRPr="00ED4AF8">
        <w:rPr>
          <w:rFonts w:hint="eastAsia"/>
          <w:lang w:eastAsia="zh-CN"/>
        </w:rPr>
        <w:t xml:space="preserve"> and </w:t>
      </w:r>
      <w:r w:rsidR="009E7D05" w:rsidRPr="00ED4AF8">
        <w:rPr>
          <w:position w:val="-14"/>
        </w:rPr>
        <w:object w:dxaOrig="4040" w:dyaOrig="460" w14:anchorId="2A361E77">
          <v:shape id="_x0000_i1649" type="#_x0000_t75" style="width:158.3pt;height:18.9pt" o:ole="">
            <v:imagedata r:id="rId1067" o:title=""/>
          </v:shape>
          <o:OLEObject Type="Embed" ProgID="Equation.3" ShapeID="_x0000_i1649" DrawAspect="Content" ObjectID="_1826974363" r:id="rId1068"/>
        </w:object>
      </w:r>
      <w:r w:rsidR="00B06702" w:rsidRPr="00ED4AF8">
        <w:rPr>
          <w:rFonts w:hint="eastAsia"/>
          <w:lang w:eastAsia="zh-CN"/>
        </w:rPr>
        <w:t>;</w:t>
      </w:r>
    </w:p>
    <w:p w14:paraId="60CDDD0C" w14:textId="77777777" w:rsidR="00602D80"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if CSI is present for transmission on the PUSCH</w:t>
      </w:r>
      <w:r w:rsidR="00602D80" w:rsidRPr="00ED4AF8">
        <w:rPr>
          <w:rFonts w:hint="eastAsia"/>
          <w:lang w:eastAsia="zh-CN"/>
        </w:rPr>
        <w:t xml:space="preserve"> with UL-SCH</w:t>
      </w:r>
      <w:r w:rsidR="00B06702" w:rsidRPr="00ED4AF8">
        <w:rPr>
          <w:rFonts w:hint="eastAsia"/>
          <w:lang w:eastAsia="zh-CN"/>
        </w:rPr>
        <w:t xml:space="preserve">, let </w:t>
      </w:r>
    </w:p>
    <w:p w14:paraId="54A5F5F1" w14:textId="77777777" w:rsidR="00602D80" w:rsidRPr="00ED4AF8" w:rsidRDefault="00602D80" w:rsidP="00F25206">
      <w:pPr>
        <w:pStyle w:val="B2"/>
        <w:rPr>
          <w:lang w:eastAsia="zh-CN"/>
        </w:rPr>
      </w:pPr>
      <w:r w:rsidRPr="00ED4AF8">
        <w:t>-</w:t>
      </w:r>
      <w:r w:rsidRPr="00ED4AF8">
        <w:tab/>
      </w:r>
      <w:r w:rsidR="009E7D05" w:rsidRPr="00ED4AF8">
        <w:rPr>
          <w:position w:val="-14"/>
        </w:rPr>
        <w:object w:dxaOrig="4420" w:dyaOrig="400" w14:anchorId="793B8422">
          <v:shape id="_x0000_i1650" type="#_x0000_t75" style="width:174pt;height:15.7pt" o:ole="">
            <v:imagedata r:id="rId1069" o:title=""/>
          </v:shape>
          <o:OLEObject Type="Embed" ProgID="Equation.3" ShapeID="_x0000_i1650" DrawAspect="Content" ObjectID="_1826974364" r:id="rId1070"/>
        </w:object>
      </w:r>
      <w:r w:rsidRPr="00ED4AF8">
        <w:t>;</w:t>
      </w:r>
    </w:p>
    <w:p w14:paraId="7DD8FD8E" w14:textId="77777777" w:rsidR="00602D80" w:rsidRPr="00ED4AF8" w:rsidRDefault="00602D80" w:rsidP="00F25206">
      <w:pPr>
        <w:pStyle w:val="B2"/>
        <w:rPr>
          <w:lang w:eastAsia="zh-CN"/>
        </w:rPr>
      </w:pPr>
      <w:r w:rsidRPr="00ED4AF8">
        <w:t>-</w:t>
      </w:r>
      <w:r w:rsidRPr="00ED4AF8">
        <w:tab/>
      </w:r>
      <w:r w:rsidR="009E7D05" w:rsidRPr="00ED4AF8">
        <w:rPr>
          <w:position w:val="-14"/>
        </w:rPr>
        <w:object w:dxaOrig="4540" w:dyaOrig="460" w14:anchorId="7B49026F">
          <v:shape id="_x0000_i1651" type="#_x0000_t75" style="width:177.7pt;height:18.9pt" o:ole="">
            <v:imagedata r:id="rId1071" o:title=""/>
          </v:shape>
          <o:OLEObject Type="Embed" ProgID="Equation.3" ShapeID="_x0000_i1651" DrawAspect="Content" ObjectID="_1826974365" r:id="rId1072"/>
        </w:object>
      </w:r>
      <w:r w:rsidRPr="00ED4AF8">
        <w:t>;</w:t>
      </w:r>
    </w:p>
    <w:p w14:paraId="08843D15" w14:textId="77777777" w:rsidR="00602D80" w:rsidRPr="00ED4AF8" w:rsidRDefault="00602D80" w:rsidP="00F25206">
      <w:pPr>
        <w:pStyle w:val="B2"/>
        <w:rPr>
          <w:lang w:eastAsia="zh-CN"/>
        </w:rPr>
      </w:pPr>
      <w:r w:rsidRPr="00ED4AF8">
        <w:t>-</w:t>
      </w:r>
      <w:r w:rsidRPr="00ED4AF8">
        <w:tab/>
      </w:r>
      <w:r w:rsidR="009E7D05" w:rsidRPr="00ED4AF8">
        <w:rPr>
          <w:position w:val="-14"/>
        </w:rPr>
        <w:object w:dxaOrig="4440" w:dyaOrig="400" w14:anchorId="3AEF66B8">
          <v:shape id="_x0000_i1652" type="#_x0000_t75" style="width:174.9pt;height:15.7pt" o:ole="">
            <v:imagedata r:id="rId1073" o:title=""/>
          </v:shape>
          <o:OLEObject Type="Embed" ProgID="Equation.3" ShapeID="_x0000_i1652" DrawAspect="Content" ObjectID="_1826974366" r:id="rId1074"/>
        </w:object>
      </w:r>
      <w:r w:rsidRPr="00ED4AF8">
        <w:t>;</w:t>
      </w:r>
      <w:r w:rsidR="00B06702" w:rsidRPr="00ED4AF8">
        <w:rPr>
          <w:rFonts w:hint="eastAsia"/>
          <w:lang w:eastAsia="zh-CN"/>
        </w:rPr>
        <w:t xml:space="preserve"> and </w:t>
      </w:r>
    </w:p>
    <w:p w14:paraId="5427F1EB" w14:textId="77777777" w:rsidR="00E27D29" w:rsidRPr="00ED4AF8" w:rsidRDefault="00602D80" w:rsidP="00E27D29">
      <w:pPr>
        <w:pStyle w:val="B1"/>
        <w:ind w:firstLine="0"/>
        <w:rPr>
          <w:lang w:eastAsia="zh-CN"/>
        </w:rPr>
      </w:pPr>
      <w:r w:rsidRPr="00ED4AF8">
        <w:t>-</w:t>
      </w:r>
      <w:r w:rsidRPr="00ED4AF8">
        <w:tab/>
      </w:r>
      <w:r w:rsidR="009E7D05" w:rsidRPr="00ED4AF8">
        <w:rPr>
          <w:position w:val="-14"/>
        </w:rPr>
        <w:object w:dxaOrig="4560" w:dyaOrig="460" w14:anchorId="0D446734">
          <v:shape id="_x0000_i1653" type="#_x0000_t75" style="width:180pt;height:18.9pt" o:ole="">
            <v:imagedata r:id="rId1075" o:title=""/>
          </v:shape>
          <o:OLEObject Type="Embed" ProgID="Equation.3" ShapeID="_x0000_i1653" DrawAspect="Content" ObjectID="_1826974367" r:id="rId1076"/>
        </w:object>
      </w:r>
      <w:r w:rsidR="00B06702" w:rsidRPr="00ED4AF8">
        <w:rPr>
          <w:rFonts w:hint="eastAsia"/>
          <w:lang w:eastAsia="zh-CN"/>
        </w:rPr>
        <w:t>;</w:t>
      </w:r>
    </w:p>
    <w:p w14:paraId="1B78B36B" w14:textId="77777777" w:rsidR="00B2414B" w:rsidRPr="00ED4AF8" w:rsidRDefault="00B2414B" w:rsidP="00E21FBB">
      <w:pPr>
        <w:pStyle w:val="B1"/>
        <w:rPr>
          <w:lang w:eastAsia="zh-CN"/>
        </w:rPr>
      </w:pPr>
      <w:r w:rsidRPr="00ED4AF8">
        <w:rPr>
          <w:lang w:eastAsia="zh-CN"/>
        </w:rPr>
        <w:t>-</w:t>
      </w:r>
      <w:r w:rsidRPr="00ED4AF8">
        <w:rPr>
          <w:lang w:eastAsia="zh-CN"/>
        </w:rPr>
        <w:tab/>
        <w:t xml:space="preserve">if CG-UCI is present for transmission on the PUSCH with UL-SCH and </w:t>
      </w:r>
      <w:r w:rsidRPr="00ED4AF8">
        <w:rPr>
          <w:rFonts w:hint="eastAsia"/>
          <w:lang w:eastAsia="zh-CN"/>
        </w:rPr>
        <w:t xml:space="preserve">without </w:t>
      </w:r>
      <w:r w:rsidRPr="00ED4AF8">
        <w:rPr>
          <w:lang w:eastAsia="zh-CN"/>
        </w:rPr>
        <w:t>HARQ-ACK, let</w:t>
      </w:r>
    </w:p>
    <w:p w14:paraId="0087CAB2" w14:textId="77777777" w:rsidR="00B2414B" w:rsidRPr="00ED4AF8" w:rsidRDefault="00B2414B" w:rsidP="00E21FBB">
      <w:pPr>
        <w:pStyle w:val="B2"/>
        <w:rPr>
          <w:lang w:eastAsia="zh-CN"/>
        </w:rPr>
      </w:pPr>
      <w:r w:rsidRPr="00ED4AF8">
        <w:rPr>
          <w:lang w:eastAsia="zh-CN"/>
        </w:rPr>
        <w:t>-</w:t>
      </w:r>
      <w:r w:rsidRPr="00ED4AF8">
        <w:rPr>
          <w:lang w:eastAsia="zh-CN"/>
        </w:rPr>
        <w:tab/>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sidRPr="00ED4AF8">
        <w:rPr>
          <w:lang w:eastAsia="zh-CN"/>
        </w:rPr>
        <w:t xml:space="preserve"> and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2</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p>
    <w:p w14:paraId="7477B254" w14:textId="77777777" w:rsidR="00E27D29" w:rsidRPr="00ED4AF8" w:rsidRDefault="00E27D29" w:rsidP="00E27D29">
      <w:pPr>
        <w:pStyle w:val="B1"/>
        <w:rPr>
          <w:lang w:eastAsia="zh-CN"/>
        </w:rPr>
      </w:pPr>
      <w:r w:rsidRPr="00ED4AF8">
        <w:rPr>
          <w:rFonts w:hint="eastAsia"/>
          <w:lang w:eastAsia="zh-CN"/>
        </w:rPr>
        <w:t>-</w:t>
      </w:r>
      <w:r w:rsidRPr="00ED4AF8">
        <w:rPr>
          <w:rFonts w:hint="eastAsia"/>
          <w:lang w:eastAsia="zh-CN"/>
        </w:rPr>
        <w:tab/>
        <w:t xml:space="preserve">if only HARQ-ACK and CSI part 1 are </w:t>
      </w:r>
      <w:r w:rsidRPr="00ED4AF8">
        <w:rPr>
          <w:lang w:eastAsia="zh-CN"/>
        </w:rPr>
        <w:t>present</w:t>
      </w:r>
      <w:r w:rsidRPr="00ED4AF8">
        <w:rPr>
          <w:rFonts w:hint="eastAsia"/>
          <w:lang w:eastAsia="zh-CN"/>
        </w:rPr>
        <w:t xml:space="preserve"> for transmission on the PUSCH without</w:t>
      </w:r>
      <w:r w:rsidR="007333D3" w:rsidRPr="00ED4AF8">
        <w:rPr>
          <w:rFonts w:hint="eastAsia"/>
          <w:lang w:eastAsia="zh-CN"/>
        </w:rPr>
        <w:t xml:space="preserve"> </w:t>
      </w:r>
      <w:r w:rsidRPr="00ED4AF8">
        <w:rPr>
          <w:rFonts w:hint="eastAsia"/>
          <w:lang w:eastAsia="zh-CN"/>
        </w:rPr>
        <w:t xml:space="preserve">UL-SCH, let </w:t>
      </w:r>
    </w:p>
    <w:p w14:paraId="2F012C0A"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00D86316" w:rsidRPr="00ED4AF8">
        <w:rPr>
          <w:position w:val="-14"/>
        </w:rPr>
        <w:object w:dxaOrig="5820" w:dyaOrig="480" w14:anchorId="1437FEE0">
          <v:shape id="_x0000_i1654" type="#_x0000_t75" style="width:229.4pt;height:19.4pt" o:ole="">
            <v:imagedata r:id="rId1077" o:title=""/>
          </v:shape>
          <o:OLEObject Type="Embed" ProgID="Equation.DSMT4" ShapeID="_x0000_i1654" DrawAspect="Content" ObjectID="_1826974368" r:id="rId1078"/>
        </w:object>
      </w:r>
      <w:r w:rsidRPr="00ED4AF8">
        <w:rPr>
          <w:rFonts w:hint="eastAsia"/>
          <w:lang w:eastAsia="zh-CN"/>
        </w:rPr>
        <w:t>;</w:t>
      </w:r>
    </w:p>
    <w:p w14:paraId="5B0353D2"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2760" w:dyaOrig="400" w14:anchorId="433987B4">
          <v:shape id="_x0000_i1655" type="#_x0000_t75" style="width:108.9pt;height:15.7pt" o:ole="">
            <v:imagedata r:id="rId1079" o:title=""/>
          </v:shape>
          <o:OLEObject Type="Embed" ProgID="Equation.3" ShapeID="_x0000_i1655" DrawAspect="Content" ObjectID="_1826974369" r:id="rId1080"/>
        </w:object>
      </w:r>
      <w:r w:rsidRPr="00ED4AF8">
        <w:rPr>
          <w:rFonts w:hint="eastAsia"/>
          <w:lang w:eastAsia="zh-CN"/>
        </w:rPr>
        <w:t>;</w:t>
      </w:r>
    </w:p>
    <w:p w14:paraId="29B3977A"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340" w:dyaOrig="400" w14:anchorId="1117E44D">
          <v:shape id="_x0000_i1656" type="#_x0000_t75" style="width:132pt;height:15.7pt" o:ole="">
            <v:imagedata r:id="rId1081" o:title=""/>
          </v:shape>
          <o:OLEObject Type="Embed" ProgID="Equation.3" ShapeID="_x0000_i1656" DrawAspect="Content" ObjectID="_1826974370" r:id="rId1082"/>
        </w:object>
      </w:r>
      <w:r w:rsidRPr="00ED4AF8">
        <w:rPr>
          <w:rFonts w:hint="eastAsia"/>
          <w:lang w:eastAsia="zh-CN"/>
        </w:rPr>
        <w:t xml:space="preserve">; and </w:t>
      </w:r>
    </w:p>
    <w:p w14:paraId="69C6E448"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440" w:dyaOrig="400" w14:anchorId="5C9E24A1">
          <v:shape id="_x0000_i1657" type="#_x0000_t75" style="width:135.25pt;height:15.7pt" o:ole="">
            <v:imagedata r:id="rId1083" o:title=""/>
          </v:shape>
          <o:OLEObject Type="Embed" ProgID="Equation.3" ShapeID="_x0000_i1657" DrawAspect="Content" ObjectID="_1826974371" r:id="rId1084"/>
        </w:object>
      </w:r>
      <w:r w:rsidRPr="00ED4AF8">
        <w:rPr>
          <w:rFonts w:hint="eastAsia"/>
          <w:lang w:eastAsia="zh-CN"/>
        </w:rPr>
        <w:t>;</w:t>
      </w:r>
    </w:p>
    <w:p w14:paraId="0E308A82" w14:textId="77777777" w:rsidR="00E27D29" w:rsidRPr="00ED4AF8" w:rsidRDefault="00E27D29" w:rsidP="00E27D29">
      <w:pPr>
        <w:pStyle w:val="B1"/>
        <w:rPr>
          <w:lang w:eastAsia="zh-CN"/>
        </w:rPr>
      </w:pPr>
      <w:r w:rsidRPr="00ED4AF8">
        <w:rPr>
          <w:lang w:eastAsia="zh-CN"/>
        </w:rPr>
        <w:t>-</w:t>
      </w:r>
      <w:r w:rsidRPr="00ED4AF8">
        <w:rPr>
          <w:lang w:eastAsia="zh-CN"/>
        </w:rPr>
        <w:tab/>
        <w:t xml:space="preserve">if HARQ-ACK, CSI part 1 and </w:t>
      </w:r>
      <w:r w:rsidRPr="00ED4AF8">
        <w:rPr>
          <w:rFonts w:hint="eastAsia"/>
          <w:lang w:eastAsia="zh-CN"/>
        </w:rPr>
        <w:t xml:space="preserve">CSI part 2 are </w:t>
      </w:r>
      <w:r w:rsidRPr="00ED4AF8">
        <w:rPr>
          <w:lang w:eastAsia="zh-CN"/>
        </w:rPr>
        <w:t>present</w:t>
      </w:r>
      <w:r w:rsidRPr="00ED4AF8">
        <w:rPr>
          <w:rFonts w:hint="eastAsia"/>
          <w:lang w:eastAsia="zh-CN"/>
        </w:rPr>
        <w:t xml:space="preserve"> for transmission on the PUSCH without UL-SCH, let </w:t>
      </w:r>
    </w:p>
    <w:p w14:paraId="773E435D"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00D86316" w:rsidRPr="00ED4AF8">
        <w:rPr>
          <w:position w:val="-14"/>
        </w:rPr>
        <w:object w:dxaOrig="5820" w:dyaOrig="480" w14:anchorId="39F01958">
          <v:shape id="_x0000_i1658" type="#_x0000_t75" style="width:229.4pt;height:19.4pt" o:ole="">
            <v:imagedata r:id="rId1085" o:title=""/>
          </v:shape>
          <o:OLEObject Type="Embed" ProgID="Equation.DSMT4" ShapeID="_x0000_i1658" DrawAspect="Content" ObjectID="_1826974372" r:id="rId1086"/>
        </w:object>
      </w:r>
      <w:r w:rsidRPr="00ED4AF8">
        <w:rPr>
          <w:rFonts w:hint="eastAsia"/>
          <w:lang w:eastAsia="zh-CN"/>
        </w:rPr>
        <w:t>;</w:t>
      </w:r>
    </w:p>
    <w:p w14:paraId="2AAB3216"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2760" w:dyaOrig="400" w14:anchorId="4B090B2D">
          <v:shape id="_x0000_i1659" type="#_x0000_t75" style="width:108.9pt;height:15.7pt" o:ole="">
            <v:imagedata r:id="rId1079" o:title=""/>
          </v:shape>
          <o:OLEObject Type="Embed" ProgID="Equation.3" ShapeID="_x0000_i1659" DrawAspect="Content" ObjectID="_1826974373" r:id="rId1087"/>
        </w:object>
      </w:r>
      <w:r w:rsidRPr="00ED4AF8">
        <w:rPr>
          <w:rFonts w:hint="eastAsia"/>
          <w:lang w:eastAsia="zh-CN"/>
        </w:rPr>
        <w:t>;</w:t>
      </w:r>
    </w:p>
    <w:p w14:paraId="04AD2DAB" w14:textId="11C7BDE4" w:rsidR="00E27D29" w:rsidRPr="00ED4AF8" w:rsidRDefault="00E27D29" w:rsidP="000C5997">
      <w:pPr>
        <w:pStyle w:val="B2"/>
        <w:rPr>
          <w:lang w:eastAsia="zh-CN"/>
        </w:rPr>
      </w:pPr>
      <w:r w:rsidRPr="00ED4AF8">
        <w:rPr>
          <w:rFonts w:hint="eastAsia"/>
          <w:lang w:eastAsia="zh-CN"/>
        </w:rPr>
        <w:t>-</w:t>
      </w:r>
      <w:r w:rsidRPr="00ED4AF8">
        <w:rPr>
          <w:rFonts w:hint="eastAsia"/>
          <w:lang w:eastAsia="zh-CN"/>
        </w:rPr>
        <w:tab/>
      </w:r>
      <w:r w:rsidR="001E59BD" w:rsidRPr="00ED4AF8">
        <w:rPr>
          <w:rFonts w:hint="eastAsia"/>
          <w:lang w:eastAsia="zh-CN"/>
        </w:rPr>
        <w:t>if the number of HARQ-ACK information bits is more than 2,</w:t>
      </w:r>
      <w:r w:rsidRPr="00ED4AF8">
        <w:rPr>
          <w:position w:val="-14"/>
        </w:rPr>
        <w:object w:dxaOrig="7080" w:dyaOrig="400" w14:anchorId="34FE9EC1">
          <v:shape id="_x0000_i1660" type="#_x0000_t75" style="width:278.3pt;height:15.7pt" o:ole="">
            <v:imagedata r:id="rId1088" o:title=""/>
          </v:shape>
          <o:OLEObject Type="Embed" ProgID="Equation.3" ShapeID="_x0000_i1660" DrawAspect="Content" ObjectID="_1826974374" r:id="rId1089"/>
        </w:object>
      </w:r>
      <w:r w:rsidRPr="00ED4AF8">
        <w:rPr>
          <w:rFonts w:hint="eastAsia"/>
          <w:lang w:eastAsia="zh-CN"/>
        </w:rPr>
        <w:t>;</w:t>
      </w:r>
      <w:r w:rsidR="001E59BD" w:rsidRPr="00ED4AF8">
        <w:rPr>
          <w:lang w:eastAsia="zh-CN"/>
        </w:rPr>
        <w:t xml:space="preserve"> otherwise, </w:t>
      </w:r>
      <w:r w:rsidR="001E59BD" w:rsidRPr="00ED4AF8">
        <w:rPr>
          <w:position w:val="-18"/>
        </w:rPr>
        <w:object w:dxaOrig="7220" w:dyaOrig="480" w14:anchorId="271D310D">
          <v:shape id="_x0000_i1661" type="#_x0000_t75" style="width:286.6pt;height:18.9pt" o:ole="">
            <v:imagedata r:id="rId1090" o:title=""/>
          </v:shape>
          <o:OLEObject Type="Embed" ProgID="Equation.DSMT4" ShapeID="_x0000_i1661" DrawAspect="Content" ObjectID="_1826974375" r:id="rId1091"/>
        </w:object>
      </w:r>
    </w:p>
    <w:p w14:paraId="02BDAB07"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440" w:dyaOrig="400" w14:anchorId="25EF7885">
          <v:shape id="_x0000_i1662" type="#_x0000_t75" style="width:135.25pt;height:15.7pt" o:ole="">
            <v:imagedata r:id="rId1083" o:title=""/>
          </v:shape>
          <o:OLEObject Type="Embed" ProgID="Equation.3" ShapeID="_x0000_i1662" DrawAspect="Content" ObjectID="_1826974376" r:id="rId1092"/>
        </w:object>
      </w:r>
      <w:r w:rsidRPr="00ED4AF8">
        <w:rPr>
          <w:rFonts w:hint="eastAsia"/>
          <w:lang w:eastAsia="zh-CN"/>
        </w:rPr>
        <w:t>;</w:t>
      </w:r>
    </w:p>
    <w:p w14:paraId="4156DDF8"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580" w:dyaOrig="400" w14:anchorId="6EEF5404">
          <v:shape id="_x0000_i1663" type="#_x0000_t75" style="width:141.7pt;height:15.7pt" o:ole="">
            <v:imagedata r:id="rId1093" o:title=""/>
          </v:shape>
          <o:OLEObject Type="Embed" ProgID="Equation.3" ShapeID="_x0000_i1663" DrawAspect="Content" ObjectID="_1826974377" r:id="rId1094"/>
        </w:object>
      </w:r>
      <w:r w:rsidRPr="00ED4AF8">
        <w:rPr>
          <w:rFonts w:hint="eastAsia"/>
          <w:lang w:eastAsia="zh-CN"/>
        </w:rPr>
        <w:t xml:space="preserve"> if the number of HARQ-ACK information bits is no more than 2, and </w:t>
      </w:r>
      <w:r w:rsidRPr="00ED4AF8">
        <w:rPr>
          <w:position w:val="-14"/>
        </w:rPr>
        <w:object w:dxaOrig="4560" w:dyaOrig="400" w14:anchorId="6E770527">
          <v:shape id="_x0000_i1664" type="#_x0000_t75" style="width:180pt;height:15.7pt" o:ole="">
            <v:imagedata r:id="rId1095" o:title=""/>
          </v:shape>
          <o:OLEObject Type="Embed" ProgID="Equation.3" ShapeID="_x0000_i1664" DrawAspect="Content" ObjectID="_1826974378" r:id="rId1096"/>
        </w:object>
      </w:r>
      <w:r w:rsidRPr="00ED4AF8">
        <w:rPr>
          <w:rFonts w:hint="eastAsia"/>
          <w:lang w:eastAsia="zh-CN"/>
        </w:rPr>
        <w:t xml:space="preserve"> otherwise; and</w:t>
      </w:r>
    </w:p>
    <w:p w14:paraId="3C8E564D" w14:textId="77777777" w:rsidR="00B2414B" w:rsidRPr="00ED4AF8" w:rsidRDefault="00E27D29" w:rsidP="00B2414B">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700" w:dyaOrig="400" w14:anchorId="670D91FE">
          <v:shape id="_x0000_i1665" type="#_x0000_t75" style="width:145.4pt;height:15.7pt" o:ole="">
            <v:imagedata r:id="rId1097" o:title=""/>
          </v:shape>
          <o:OLEObject Type="Embed" ProgID="Equation.3" ShapeID="_x0000_i1665" DrawAspect="Content" ObjectID="_1826974379" r:id="rId1098"/>
        </w:object>
      </w:r>
      <w:r w:rsidRPr="00ED4AF8">
        <w:rPr>
          <w:rFonts w:hint="eastAsia"/>
          <w:lang w:eastAsia="zh-CN"/>
        </w:rPr>
        <w:t xml:space="preserve"> if the number of HARQ-ACK information bits is no more than 2, and </w:t>
      </w:r>
      <w:r w:rsidRPr="00ED4AF8">
        <w:rPr>
          <w:position w:val="-14"/>
        </w:rPr>
        <w:object w:dxaOrig="4760" w:dyaOrig="400" w14:anchorId="0EA69B9D">
          <v:shape id="_x0000_i1666" type="#_x0000_t75" style="width:188.3pt;height:15.7pt" o:ole="">
            <v:imagedata r:id="rId1099" o:title=""/>
          </v:shape>
          <o:OLEObject Type="Embed" ProgID="Equation.3" ShapeID="_x0000_i1666" DrawAspect="Content" ObjectID="_1826974380" r:id="rId1100"/>
        </w:object>
      </w:r>
      <w:r w:rsidRPr="00ED4AF8">
        <w:rPr>
          <w:rFonts w:hint="eastAsia"/>
          <w:lang w:eastAsia="zh-CN"/>
        </w:rPr>
        <w:t xml:space="preserve"> otherwise;</w:t>
      </w:r>
      <w:r w:rsidR="00B2414B" w:rsidRPr="00ED4AF8">
        <w:rPr>
          <w:lang w:eastAsia="zh-CN"/>
        </w:rPr>
        <w:t xml:space="preserve"> </w:t>
      </w:r>
    </w:p>
    <w:p w14:paraId="0C29CB53" w14:textId="1CBB8BBB" w:rsidR="001E59BD" w:rsidRPr="00ED4AF8" w:rsidRDefault="001E59BD" w:rsidP="00D766CF">
      <w:pPr>
        <w:pStyle w:val="B1"/>
        <w:rPr>
          <w:lang w:eastAsia="zh-CN"/>
        </w:rPr>
      </w:pPr>
      <w:r w:rsidRPr="00ED4AF8">
        <w:rPr>
          <w:lang w:eastAsia="zh-CN"/>
        </w:rPr>
        <w:t>-</w:t>
      </w:r>
      <w:r w:rsidRPr="00ED4AF8">
        <w:rPr>
          <w:lang w:eastAsia="zh-CN"/>
        </w:rPr>
        <w:tab/>
        <w:t>if</w:t>
      </w:r>
      <w:r w:rsidR="00A1042D" w:rsidRPr="00ED4AF8">
        <w:rPr>
          <w:lang w:eastAsia="zh-CN"/>
        </w:rPr>
        <w:t xml:space="preserve"> only</w:t>
      </w:r>
      <w:r w:rsidRPr="00ED4AF8">
        <w:rPr>
          <w:lang w:eastAsia="zh-CN"/>
        </w:rPr>
        <w:t xml:space="preserve"> CSI part 1 and </w:t>
      </w:r>
      <w:r w:rsidRPr="00ED4AF8">
        <w:rPr>
          <w:rFonts w:hint="eastAsia"/>
          <w:lang w:eastAsia="zh-CN"/>
        </w:rPr>
        <w:t xml:space="preserve">CSI part 2 are </w:t>
      </w:r>
      <w:r w:rsidRPr="00ED4AF8">
        <w:rPr>
          <w:lang w:eastAsia="zh-CN"/>
        </w:rPr>
        <w:t>present</w:t>
      </w:r>
      <w:r w:rsidRPr="00ED4AF8">
        <w:rPr>
          <w:rFonts w:hint="eastAsia"/>
          <w:lang w:eastAsia="zh-CN"/>
        </w:rPr>
        <w:t xml:space="preserve"> for transmission on the PUSCH without UL-SCH, let </w:t>
      </w:r>
    </w:p>
    <w:p w14:paraId="3A69DC8F" w14:textId="77777777" w:rsidR="001E59BD" w:rsidRPr="00ED4AF8" w:rsidRDefault="001E59BD" w:rsidP="00D766CF">
      <w:pPr>
        <w:pStyle w:val="B2"/>
        <w:rPr>
          <w:lang w:eastAsia="zh-CN"/>
        </w:rPr>
      </w:pPr>
      <w:r w:rsidRPr="00ED4AF8">
        <w:t>-</w:t>
      </w:r>
      <w:r w:rsidRPr="00ED4AF8">
        <w:tab/>
      </w:r>
      <w:r w:rsidRPr="00ED4AF8">
        <w:object w:dxaOrig="7220" w:dyaOrig="480" w14:anchorId="28AC7D73">
          <v:shape id="_x0000_i1667" type="#_x0000_t75" style="width:286.6pt;height:18.9pt" o:ole="">
            <v:imagedata r:id="rId1101" o:title=""/>
          </v:shape>
          <o:OLEObject Type="Embed" ProgID="Equation.DSMT4" ShapeID="_x0000_i1667" DrawAspect="Content" ObjectID="_1826974381" r:id="rId1102"/>
        </w:object>
      </w:r>
      <w:r w:rsidRPr="00ED4AF8">
        <w:rPr>
          <w:rFonts w:hint="eastAsia"/>
          <w:lang w:eastAsia="zh-CN"/>
        </w:rPr>
        <w:t>;</w:t>
      </w:r>
    </w:p>
    <w:p w14:paraId="0A3F36A4" w14:textId="77777777" w:rsidR="001E59BD" w:rsidRPr="00ED4AF8" w:rsidRDefault="001E59BD" w:rsidP="00D766CF">
      <w:pPr>
        <w:pStyle w:val="B2"/>
        <w:rPr>
          <w:lang w:eastAsia="zh-CN"/>
        </w:rPr>
      </w:pPr>
      <w:r w:rsidRPr="00ED4AF8">
        <w:t>-</w:t>
      </w:r>
      <w:r w:rsidRPr="00ED4AF8">
        <w:tab/>
      </w:r>
      <w:r w:rsidRPr="00ED4AF8">
        <w:rPr>
          <w:position w:val="-14"/>
        </w:rPr>
        <w:object w:dxaOrig="3440" w:dyaOrig="400" w14:anchorId="7C556D14">
          <v:shape id="_x0000_i1668" type="#_x0000_t75" style="width:135.25pt;height:15.7pt" o:ole="">
            <v:imagedata r:id="rId1083" o:title=""/>
          </v:shape>
          <o:OLEObject Type="Embed" ProgID="Equation.3" ShapeID="_x0000_i1668" DrawAspect="Content" ObjectID="_1826974382" r:id="rId1103"/>
        </w:object>
      </w:r>
      <w:r w:rsidRPr="00ED4AF8">
        <w:rPr>
          <w:rFonts w:hint="eastAsia"/>
          <w:lang w:eastAsia="zh-CN"/>
        </w:rPr>
        <w:t>;</w:t>
      </w:r>
    </w:p>
    <w:p w14:paraId="361FD924" w14:textId="77777777" w:rsidR="001E59BD" w:rsidRPr="00ED4AF8" w:rsidRDefault="001E59BD" w:rsidP="00D766CF">
      <w:pPr>
        <w:pStyle w:val="B2"/>
        <w:rPr>
          <w:lang w:eastAsia="zh-CN"/>
        </w:rPr>
      </w:pPr>
      <w:r w:rsidRPr="00ED4AF8">
        <w:t>-</w:t>
      </w:r>
      <w:r w:rsidRPr="00ED4AF8">
        <w:tab/>
      </w:r>
      <w:r w:rsidRPr="00ED4AF8">
        <w:rPr>
          <w:position w:val="-14"/>
        </w:rPr>
        <w:object w:dxaOrig="3580" w:dyaOrig="400" w14:anchorId="7446A354">
          <v:shape id="_x0000_i1669" type="#_x0000_t75" style="width:141.7pt;height:15.7pt" o:ole="">
            <v:imagedata r:id="rId1093" o:title=""/>
          </v:shape>
          <o:OLEObject Type="Embed" ProgID="Equation.3" ShapeID="_x0000_i1669" DrawAspect="Content" ObjectID="_1826974383" r:id="rId1104"/>
        </w:object>
      </w:r>
      <w:r w:rsidRPr="00ED4AF8">
        <w:rPr>
          <w:rFonts w:hint="eastAsia"/>
          <w:lang w:eastAsia="zh-CN"/>
        </w:rPr>
        <w:t>; and</w:t>
      </w:r>
    </w:p>
    <w:p w14:paraId="7EDA1051" w14:textId="77777777" w:rsidR="001E59BD" w:rsidRPr="00ED4AF8" w:rsidRDefault="001E59BD" w:rsidP="001E59BD">
      <w:pPr>
        <w:pStyle w:val="B2"/>
        <w:rPr>
          <w:lang w:eastAsia="zh-CN"/>
        </w:rPr>
      </w:pPr>
      <w:r w:rsidRPr="00ED4AF8">
        <w:t>-</w:t>
      </w:r>
      <w:r w:rsidRPr="00ED4AF8">
        <w:tab/>
      </w:r>
      <w:r w:rsidRPr="00ED4AF8">
        <w:rPr>
          <w:position w:val="-14"/>
        </w:rPr>
        <w:object w:dxaOrig="3700" w:dyaOrig="400" w14:anchorId="54F4D283">
          <v:shape id="_x0000_i1670" type="#_x0000_t75" style="width:145.4pt;height:15.7pt" o:ole="">
            <v:imagedata r:id="rId1097" o:title=""/>
          </v:shape>
          <o:OLEObject Type="Embed" ProgID="Equation.3" ShapeID="_x0000_i1670" DrawAspect="Content" ObjectID="_1826974384" r:id="rId1105"/>
        </w:object>
      </w:r>
      <w:r w:rsidRPr="00ED4AF8">
        <w:rPr>
          <w:rFonts w:hint="eastAsia"/>
          <w:lang w:eastAsia="zh-CN"/>
        </w:rPr>
        <w:t>;</w:t>
      </w:r>
    </w:p>
    <w:p w14:paraId="0EB0F641" w14:textId="77777777" w:rsidR="009E7D05"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 xml:space="preserve">let </w:t>
      </w:r>
      <w:r w:rsidR="00B06702" w:rsidRPr="00ED4AF8">
        <w:rPr>
          <w:position w:val="-14"/>
        </w:rPr>
        <w:object w:dxaOrig="1140" w:dyaOrig="400" w14:anchorId="4F3CD550">
          <v:shape id="_x0000_i1671" type="#_x0000_t75" style="width:48pt;height:17.1pt" o:ole="">
            <v:imagedata r:id="rId1106" o:title=""/>
          </v:shape>
          <o:OLEObject Type="Embed" ProgID="Equation.3" ShapeID="_x0000_i1671" DrawAspect="Content" ObjectID="_1826974385" r:id="rId1107"/>
        </w:object>
      </w:r>
      <w:r w:rsidR="00B06702" w:rsidRPr="00ED4AF8">
        <w:rPr>
          <w:rFonts w:hint="eastAsia"/>
          <w:lang w:eastAsia="zh-CN"/>
        </w:rPr>
        <w:t>, and d</w:t>
      </w:r>
      <w:r w:rsidR="008D4D17" w:rsidRPr="00ED4AF8">
        <w:rPr>
          <w:rFonts w:hint="eastAsia"/>
          <w:lang w:eastAsia="zh-CN"/>
        </w:rPr>
        <w:t xml:space="preserve">enote </w:t>
      </w:r>
      <w:r w:rsidR="008D4D17" w:rsidRPr="00ED4AF8">
        <w:rPr>
          <w:position w:val="-14"/>
        </w:rPr>
        <w:object w:dxaOrig="1080" w:dyaOrig="400" w14:anchorId="6BD04337">
          <v:shape id="_x0000_i1672" type="#_x0000_t75" style="width:45.7pt;height:17.1pt" o:ole="">
            <v:imagedata r:id="rId1108" o:title=""/>
          </v:shape>
          <o:OLEObject Type="Embed" ProgID="Equation.3" ShapeID="_x0000_i1672" DrawAspect="Content" ObjectID="_1826974386" r:id="rId1109"/>
        </w:object>
      </w:r>
      <w:r w:rsidR="00B06702" w:rsidRPr="00ED4AF8">
        <w:rPr>
          <w:rFonts w:hint="eastAsia"/>
          <w:lang w:eastAsia="zh-CN"/>
        </w:rPr>
        <w:t xml:space="preserve">, </w:t>
      </w:r>
      <w:r w:rsidR="00B06702" w:rsidRPr="00ED4AF8">
        <w:rPr>
          <w:position w:val="-14"/>
        </w:rPr>
        <w:object w:dxaOrig="1120" w:dyaOrig="400" w14:anchorId="2FAF7710">
          <v:shape id="_x0000_i1673" type="#_x0000_t75" style="width:48pt;height:17.1pt" o:ole="">
            <v:imagedata r:id="rId1110" o:title=""/>
          </v:shape>
          <o:OLEObject Type="Embed" ProgID="Equation.3" ShapeID="_x0000_i1673" DrawAspect="Content" ObjectID="_1826974387" r:id="rId1111"/>
        </w:object>
      </w:r>
      <w:r w:rsidR="008D4D17" w:rsidRPr="00ED4AF8">
        <w:rPr>
          <w:rFonts w:hint="eastAsia"/>
          <w:lang w:eastAsia="zh-CN"/>
        </w:rPr>
        <w:t xml:space="preserve"> as the number of OFDM symbols of the PUSCH in the first</w:t>
      </w:r>
      <w:r w:rsidR="00B06702" w:rsidRPr="00ED4AF8">
        <w:rPr>
          <w:rFonts w:hint="eastAsia"/>
          <w:lang w:eastAsia="zh-CN"/>
        </w:rPr>
        <w:t xml:space="preserve"> and second</w:t>
      </w:r>
      <w:r w:rsidR="008D4D17" w:rsidRPr="00ED4AF8">
        <w:rPr>
          <w:rFonts w:hint="eastAsia"/>
          <w:lang w:eastAsia="zh-CN"/>
        </w:rPr>
        <w:t xml:space="preserve"> hop</w:t>
      </w:r>
      <w:r w:rsidR="00B06702" w:rsidRPr="00ED4AF8">
        <w:rPr>
          <w:rFonts w:hint="eastAsia"/>
          <w:lang w:eastAsia="zh-CN"/>
        </w:rPr>
        <w:t>, respectively</w:t>
      </w:r>
      <w:r w:rsidR="009E7D05" w:rsidRPr="00ED4AF8">
        <w:rPr>
          <w:rFonts w:hint="eastAsia"/>
          <w:lang w:eastAsia="zh-CN"/>
        </w:rPr>
        <w:t>;</w:t>
      </w:r>
    </w:p>
    <w:p w14:paraId="35E3D4C9" w14:textId="77777777" w:rsidR="009E7D05" w:rsidRPr="00ED4AF8" w:rsidRDefault="000D18A9" w:rsidP="000D18A9">
      <w:pPr>
        <w:pStyle w:val="B1"/>
        <w:rPr>
          <w:lang w:eastAsia="zh-CN"/>
        </w:rPr>
      </w:pPr>
      <w:r w:rsidRPr="00ED4AF8">
        <w:t>-</w:t>
      </w:r>
      <w:r w:rsidRPr="00ED4AF8">
        <w:tab/>
      </w:r>
      <w:r w:rsidR="009E7D05" w:rsidRPr="00ED4AF8">
        <w:rPr>
          <w:position w:val="-10"/>
        </w:rPr>
        <w:object w:dxaOrig="360" w:dyaOrig="340" w14:anchorId="797771CF">
          <v:shape id="_x0000_i1674" type="#_x0000_t75" style="width:14.75pt;height:14.3pt" o:ole="">
            <v:imagedata r:id="rId1112" o:title=""/>
          </v:shape>
          <o:OLEObject Type="Embed" ProgID="Equation.3" ShapeID="_x0000_i1674" DrawAspect="Content" ObjectID="_1826974388" r:id="rId1113"/>
        </w:object>
      </w:r>
      <w:r w:rsidR="009E7D05" w:rsidRPr="00ED4AF8">
        <w:rPr>
          <w:rFonts w:hint="eastAsia"/>
          <w:lang w:eastAsia="zh-CN"/>
        </w:rPr>
        <w:t xml:space="preserve"> is the number of transmission layers of the PUSCH;</w:t>
      </w:r>
    </w:p>
    <w:p w14:paraId="0066ED34" w14:textId="77777777" w:rsidR="008308D2" w:rsidRPr="00ED4AF8" w:rsidRDefault="000D18A9" w:rsidP="008308D2">
      <w:pPr>
        <w:pStyle w:val="B1"/>
        <w:rPr>
          <w:lang w:eastAsia="zh-CN"/>
        </w:rPr>
      </w:pPr>
      <w:r w:rsidRPr="00ED4AF8">
        <w:t>-</w:t>
      </w:r>
      <w:r w:rsidRPr="00ED4AF8">
        <w:tab/>
      </w:r>
      <w:r w:rsidR="009E7D05" w:rsidRPr="00ED4AF8">
        <w:rPr>
          <w:position w:val="-12"/>
        </w:rPr>
        <w:object w:dxaOrig="340" w:dyaOrig="360" w14:anchorId="7655F999">
          <v:shape id="_x0000_i1675" type="#_x0000_t75" style="width:17.1pt;height:18.9pt" o:ole="">
            <v:imagedata r:id="rId1114" o:title=""/>
          </v:shape>
          <o:OLEObject Type="Embed" ProgID="Equation.3" ShapeID="_x0000_i1675" DrawAspect="Content" ObjectID="_1826974389" r:id="rId1115"/>
        </w:object>
      </w:r>
      <w:r w:rsidR="009E7D05" w:rsidRPr="00ED4AF8">
        <w:rPr>
          <w:rFonts w:hint="eastAsia"/>
          <w:lang w:eastAsia="zh-CN"/>
        </w:rPr>
        <w:t xml:space="preserve"> is the modulation order of the PUSCH</w:t>
      </w:r>
      <w:r w:rsidR="008308D2" w:rsidRPr="00ED4AF8">
        <w:rPr>
          <w:rFonts w:hint="eastAsia"/>
          <w:lang w:eastAsia="zh-CN"/>
        </w:rPr>
        <w:t>;</w:t>
      </w:r>
    </w:p>
    <w:p w14:paraId="07A690A0" w14:textId="77777777" w:rsidR="008308D2" w:rsidRPr="00ED4AF8" w:rsidRDefault="008308D2" w:rsidP="00F25206">
      <w:pPr>
        <w:pStyle w:val="B1"/>
        <w:rPr>
          <w:lang w:eastAsia="zh-CN"/>
        </w:rPr>
      </w:pPr>
      <w:r w:rsidRPr="00ED4AF8">
        <w:rPr>
          <w:rFonts w:hint="eastAsia"/>
        </w:rPr>
        <w:t>-</w:t>
      </w:r>
      <w:r w:rsidRPr="00ED4AF8">
        <w:rPr>
          <w:rFonts w:hint="eastAsia"/>
        </w:rPr>
        <w:tab/>
      </w:r>
      <w:r w:rsidRPr="00ED4AF8">
        <w:rPr>
          <w:position w:val="-10"/>
        </w:rPr>
        <w:object w:dxaOrig="2180" w:dyaOrig="740" w14:anchorId="5B5555E5">
          <v:shape id="_x0000_i1676" type="#_x0000_t75" style="width:74.75pt;height:26.3pt" o:ole="">
            <v:imagedata r:id="rId1116" o:title=""/>
          </v:shape>
          <o:OLEObject Type="Embed" ProgID="Equation.3" ShapeID="_x0000_i1676" DrawAspect="Content" ObjectID="_1826974390" r:id="rId1117"/>
        </w:object>
      </w:r>
      <w:r w:rsidRPr="00ED4AF8">
        <w:rPr>
          <w:rFonts w:hint="eastAsia"/>
          <w:lang w:eastAsia="zh-CN"/>
        </w:rPr>
        <w:t>;</w:t>
      </w:r>
    </w:p>
    <w:p w14:paraId="1C070E77" w14:textId="77777777" w:rsidR="00D86316" w:rsidRPr="00ED4AF8" w:rsidRDefault="008308D2" w:rsidP="00D86316">
      <w:pPr>
        <w:pStyle w:val="B1"/>
        <w:rPr>
          <w:rFonts w:eastAsiaTheme="minorEastAsia"/>
          <w:lang w:eastAsia="zh-CN"/>
        </w:rPr>
      </w:pPr>
      <w:r w:rsidRPr="00ED4AF8">
        <w:rPr>
          <w:rFonts w:hint="eastAsia"/>
          <w:lang w:eastAsia="zh-CN"/>
        </w:rPr>
        <w:t>-</w:t>
      </w:r>
      <w:r w:rsidRPr="00ED4AF8">
        <w:rPr>
          <w:rFonts w:hint="eastAsia"/>
          <w:lang w:eastAsia="zh-CN"/>
        </w:rPr>
        <w:tab/>
      </w:r>
      <w:r w:rsidRPr="00ED4AF8">
        <w:rPr>
          <w:position w:val="-10"/>
        </w:rPr>
        <w:object w:dxaOrig="2980" w:dyaOrig="800" w14:anchorId="73CD2102">
          <v:shape id="_x0000_i1677" type="#_x0000_t75" style="width:104.3pt;height:27.7pt" o:ole="">
            <v:imagedata r:id="rId1118" o:title=""/>
          </v:shape>
          <o:OLEObject Type="Embed" ProgID="Equation.3" ShapeID="_x0000_i1677" DrawAspect="Content" ObjectID="_1826974391" r:id="rId1119"/>
        </w:object>
      </w:r>
    </w:p>
    <w:p w14:paraId="55C29FE5" w14:textId="77777777" w:rsidR="008D4D17" w:rsidRPr="00ED4AF8" w:rsidRDefault="00D86316" w:rsidP="00D86316">
      <w:pPr>
        <w:pStyle w:val="B1"/>
        <w:rPr>
          <w:lang w:eastAsia="zh-CN"/>
        </w:rPr>
      </w:pPr>
      <w:r w:rsidRPr="00ED4AF8">
        <w:rPr>
          <w:rFonts w:hint="eastAsia"/>
          <w:lang w:eastAsia="zh-CN"/>
        </w:rPr>
        <w:t>-</w:t>
      </w:r>
      <w:r w:rsidRPr="00ED4AF8">
        <w:rPr>
          <w:rFonts w:hint="eastAsia"/>
          <w:lang w:eastAsia="zh-CN"/>
        </w:rPr>
        <w:tab/>
      </w:r>
      <w:r w:rsidRPr="00ED4AF8">
        <w:object w:dxaOrig="2360" w:dyaOrig="780" w14:anchorId="1F783C5F">
          <v:shape id="_x0000_i1678" type="#_x0000_t75" style="width:81.7pt;height:27.7pt" o:ole="">
            <v:imagedata r:id="rId1120" o:title=""/>
          </v:shape>
          <o:OLEObject Type="Embed" ProgID="Equation.DSMT4" ShapeID="_x0000_i1678" DrawAspect="Content" ObjectID="_1826974392" r:id="rId1121"/>
        </w:object>
      </w:r>
      <w:r w:rsidR="009E7D05" w:rsidRPr="00ED4AF8">
        <w:rPr>
          <w:rFonts w:hint="eastAsia"/>
          <w:lang w:eastAsia="zh-CN"/>
        </w:rPr>
        <w:t>.</w:t>
      </w:r>
    </w:p>
    <w:p w14:paraId="267CF962" w14:textId="77777777" w:rsidR="00B06702" w:rsidRPr="00ED4AF8" w:rsidRDefault="00BF3483" w:rsidP="009204B5">
      <w:pPr>
        <w:rPr>
          <w:lang w:eastAsia="zh-CN"/>
        </w:rPr>
      </w:pPr>
      <w:r w:rsidRPr="00ED4AF8">
        <w:rPr>
          <w:rFonts w:hint="eastAsia"/>
          <w:lang w:eastAsia="zh-CN"/>
        </w:rPr>
        <w:t xml:space="preserve">If frequency hopping is not configured for the PUSCH, </w:t>
      </w:r>
    </w:p>
    <w:p w14:paraId="2377F706" w14:textId="77777777" w:rsidR="00716CCE" w:rsidRPr="00ED4AF8" w:rsidRDefault="000D18A9" w:rsidP="000D18A9">
      <w:pPr>
        <w:pStyle w:val="B1"/>
        <w:rPr>
          <w:lang w:eastAsia="zh-CN"/>
        </w:rPr>
      </w:pPr>
      <w:r w:rsidRPr="00ED4AF8">
        <w:rPr>
          <w:lang w:eastAsia="zh-CN"/>
        </w:rPr>
        <w:t>-</w:t>
      </w:r>
      <w:r w:rsidRPr="00ED4AF8">
        <w:rPr>
          <w:lang w:eastAsia="zh-CN"/>
        </w:rPr>
        <w:tab/>
      </w:r>
      <w:r w:rsidR="00BF3483" w:rsidRPr="00ED4AF8">
        <w:rPr>
          <w:rFonts w:hint="eastAsia"/>
          <w:lang w:eastAsia="zh-CN"/>
        </w:rPr>
        <w:t xml:space="preserve">denote </w:t>
      </w:r>
      <w:r w:rsidR="00BF3483" w:rsidRPr="00ED4AF8">
        <w:rPr>
          <w:position w:val="-6"/>
        </w:rPr>
        <w:object w:dxaOrig="320" w:dyaOrig="320" w14:anchorId="62B0B8B0">
          <v:shape id="_x0000_i1679" type="#_x0000_t75" style="width:14.3pt;height:14.3pt" o:ole="">
            <v:imagedata r:id="rId1057" o:title=""/>
          </v:shape>
          <o:OLEObject Type="Embed" ProgID="Equation.3" ShapeID="_x0000_i1679" DrawAspect="Content" ObjectID="_1826974393" r:id="rId1122"/>
        </w:object>
      </w:r>
      <w:r w:rsidR="00BF3483" w:rsidRPr="00ED4AF8">
        <w:rPr>
          <w:rFonts w:hint="eastAsia"/>
          <w:lang w:eastAsia="zh-CN"/>
        </w:rPr>
        <w:t xml:space="preserve"> as the OFDM symbol index of the first OFDM symbol after the first </w:t>
      </w:r>
      <w:r w:rsidR="00D514A0" w:rsidRPr="00ED4AF8">
        <w:rPr>
          <w:rFonts w:hint="eastAsia"/>
          <w:lang w:eastAsia="zh-CN"/>
        </w:rPr>
        <w:t xml:space="preserve">set of consecutive OFDM symbol(s) </w:t>
      </w:r>
      <w:r w:rsidR="00716CCE" w:rsidRPr="00ED4AF8">
        <w:rPr>
          <w:rFonts w:hint="eastAsia"/>
          <w:lang w:eastAsia="zh-CN"/>
        </w:rPr>
        <w:t>carrying DMRS;</w:t>
      </w:r>
    </w:p>
    <w:p w14:paraId="4C4C7387"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30AA3046">
          <v:shape id="_x0000_i1680" type="#_x0000_t75" style="width:16.6pt;height:17.1pt" o:ole="">
            <v:imagedata r:id="rId1123" o:title=""/>
          </v:shape>
          <o:OLEObject Type="Embed" ProgID="Equation.3" ShapeID="_x0000_i1680" DrawAspect="Content" ObjectID="_1826974394" r:id="rId1124"/>
        </w:object>
      </w:r>
      <w:r w:rsidR="00B966C3" w:rsidRPr="00ED4AF8">
        <w:rPr>
          <w:rFonts w:hint="eastAsia"/>
          <w:lang w:eastAsia="zh-CN"/>
        </w:rPr>
        <w:t xml:space="preserve"> as the OFDM symbol index of the first OFDM symbol that does not carry DMRS;</w:t>
      </w:r>
    </w:p>
    <w:p w14:paraId="2BF8CD6C" w14:textId="77777777" w:rsidR="00716CCE" w:rsidRPr="00ED4AF8" w:rsidRDefault="000D18A9" w:rsidP="000D18A9">
      <w:pPr>
        <w:pStyle w:val="B1"/>
        <w:rPr>
          <w:lang w:eastAsia="zh-CN"/>
        </w:rPr>
      </w:pPr>
      <w:r w:rsidRPr="00ED4AF8">
        <w:rPr>
          <w:lang w:eastAsia="zh-CN"/>
        </w:rPr>
        <w:t>-</w:t>
      </w:r>
      <w:r w:rsidRPr="00ED4AF8">
        <w:rPr>
          <w:lang w:eastAsia="zh-CN"/>
        </w:rPr>
        <w:tab/>
      </w:r>
      <w:r w:rsidR="00716CCE" w:rsidRPr="00ED4AF8">
        <w:rPr>
          <w:rFonts w:hint="eastAsia"/>
          <w:lang w:eastAsia="zh-CN"/>
        </w:rPr>
        <w:t xml:space="preserve">if HARQ-ACK is </w:t>
      </w:r>
      <w:r w:rsidR="00716CCE" w:rsidRPr="00ED4AF8">
        <w:rPr>
          <w:lang w:eastAsia="zh-CN"/>
        </w:rPr>
        <w:t>present</w:t>
      </w:r>
      <w:r w:rsidR="00716CCE" w:rsidRPr="00ED4AF8">
        <w:rPr>
          <w:rFonts w:hint="eastAsia"/>
          <w:lang w:eastAsia="zh-CN"/>
        </w:rPr>
        <w:t xml:space="preserve"> for transmission on the PUSCH</w:t>
      </w:r>
      <w:r w:rsidR="00B2414B" w:rsidRPr="00ED4AF8">
        <w:rPr>
          <w:lang w:eastAsia="zh-CN"/>
        </w:rPr>
        <w:t xml:space="preserve"> or if both HARQ-ACK and CG-UCI are present on the same PUSCH with UL-SCH</w:t>
      </w:r>
      <w:r w:rsidR="00716CCE" w:rsidRPr="00ED4AF8">
        <w:rPr>
          <w:rFonts w:hint="eastAsia"/>
          <w:lang w:eastAsia="zh-CN"/>
        </w:rPr>
        <w:t xml:space="preserve">, let </w:t>
      </w:r>
      <w:r w:rsidR="00716CCE" w:rsidRPr="00ED4AF8">
        <w:rPr>
          <w:position w:val="-14"/>
        </w:rPr>
        <w:object w:dxaOrig="1560" w:dyaOrig="400" w14:anchorId="0C0ABC55">
          <v:shape id="_x0000_i1681" type="#_x0000_t75" style="width:59.1pt;height:15.7pt" o:ole="">
            <v:imagedata r:id="rId1125" o:title=""/>
          </v:shape>
          <o:OLEObject Type="Embed" ProgID="Equation.3" ShapeID="_x0000_i1681" DrawAspect="Content" ObjectID="_1826974395" r:id="rId1126"/>
        </w:object>
      </w:r>
      <w:r w:rsidR="00716CCE" w:rsidRPr="00ED4AF8">
        <w:rPr>
          <w:rFonts w:hint="eastAsia"/>
          <w:lang w:eastAsia="zh-CN"/>
        </w:rPr>
        <w:t>;</w:t>
      </w:r>
    </w:p>
    <w:p w14:paraId="02ED77BD" w14:textId="77777777" w:rsidR="00B2414B" w:rsidRPr="00ED4AF8" w:rsidRDefault="000D18A9" w:rsidP="00B2414B">
      <w:pPr>
        <w:pStyle w:val="B1"/>
        <w:rPr>
          <w:lang w:eastAsia="zh-CN"/>
        </w:rPr>
      </w:pPr>
      <w:r w:rsidRPr="00ED4AF8">
        <w:rPr>
          <w:lang w:eastAsia="zh-CN"/>
        </w:rPr>
        <w:t>-</w:t>
      </w:r>
      <w:r w:rsidRPr="00ED4AF8">
        <w:rPr>
          <w:lang w:eastAsia="zh-CN"/>
        </w:rPr>
        <w:tab/>
      </w:r>
      <w:r w:rsidR="00716CCE" w:rsidRPr="00ED4AF8">
        <w:rPr>
          <w:rFonts w:hint="eastAsia"/>
          <w:lang w:eastAsia="zh-CN"/>
        </w:rPr>
        <w:t xml:space="preserve">if CSI is present for transmission on the PUSCH, let </w:t>
      </w:r>
      <w:r w:rsidR="00716CCE" w:rsidRPr="00ED4AF8">
        <w:rPr>
          <w:position w:val="-14"/>
        </w:rPr>
        <w:object w:dxaOrig="2060" w:dyaOrig="400" w14:anchorId="12E7C69F">
          <v:shape id="_x0000_i1682" type="#_x0000_t75" style="width:80.75pt;height:15.7pt" o:ole="">
            <v:imagedata r:id="rId1127" o:title=""/>
          </v:shape>
          <o:OLEObject Type="Embed" ProgID="Equation.3" ShapeID="_x0000_i1682" DrawAspect="Content" ObjectID="_1826974396" r:id="rId1128"/>
        </w:object>
      </w:r>
      <w:r w:rsidR="00716CCE" w:rsidRPr="00ED4AF8">
        <w:rPr>
          <w:rFonts w:hint="eastAsia"/>
          <w:lang w:eastAsia="zh-CN"/>
        </w:rPr>
        <w:t xml:space="preserve"> and </w:t>
      </w:r>
      <w:r w:rsidR="00716CCE" w:rsidRPr="00ED4AF8">
        <w:rPr>
          <w:position w:val="-14"/>
        </w:rPr>
        <w:object w:dxaOrig="2079" w:dyaOrig="400" w14:anchorId="60BB8F03">
          <v:shape id="_x0000_i1683" type="#_x0000_t75" style="width:80.75pt;height:15.7pt" o:ole="">
            <v:imagedata r:id="rId1129" o:title=""/>
          </v:shape>
          <o:OLEObject Type="Embed" ProgID="Equation.3" ShapeID="_x0000_i1683" DrawAspect="Content" ObjectID="_1826974397" r:id="rId1130"/>
        </w:object>
      </w:r>
      <w:r w:rsidR="00716CCE" w:rsidRPr="00ED4AF8">
        <w:rPr>
          <w:rFonts w:hint="eastAsia"/>
          <w:lang w:eastAsia="zh-CN"/>
        </w:rPr>
        <w:t>;</w:t>
      </w:r>
    </w:p>
    <w:p w14:paraId="6B17366B" w14:textId="77777777" w:rsidR="00716CCE" w:rsidRPr="00ED4AF8" w:rsidRDefault="00B2414B" w:rsidP="000D18A9">
      <w:pPr>
        <w:pStyle w:val="B1"/>
        <w:rPr>
          <w:lang w:eastAsia="zh-CN"/>
        </w:rPr>
      </w:pPr>
      <w:bookmarkStart w:id="461" w:name="OLE_LINK18"/>
      <w:r w:rsidRPr="00ED4AF8">
        <w:rPr>
          <w:lang w:eastAsia="zh-CN"/>
        </w:rPr>
        <w:t>-</w:t>
      </w:r>
      <w:r w:rsidRPr="00ED4AF8">
        <w:rPr>
          <w:lang w:eastAsia="zh-CN"/>
        </w:rPr>
        <w:tab/>
      </w:r>
      <w:r w:rsidRPr="00ED4AF8">
        <w:rPr>
          <w:rFonts w:hint="eastAsia"/>
          <w:lang w:eastAsia="zh-CN"/>
        </w:rPr>
        <w:t xml:space="preserve">if </w:t>
      </w:r>
      <w:r w:rsidRPr="00ED4AF8">
        <w:rPr>
          <w:lang w:eastAsia="zh-CN"/>
        </w:rPr>
        <w:t>CG-UCI</w:t>
      </w:r>
      <w:r w:rsidRPr="00ED4AF8">
        <w:rPr>
          <w:rFonts w:hint="eastAsia"/>
          <w:lang w:eastAsia="zh-CN"/>
        </w:rPr>
        <w:t xml:space="preserve"> is </w:t>
      </w:r>
      <w:r w:rsidRPr="00ED4AF8">
        <w:rPr>
          <w:lang w:eastAsia="zh-CN"/>
        </w:rPr>
        <w:t>present</w:t>
      </w:r>
      <w:r w:rsidRPr="00ED4AF8">
        <w:rPr>
          <w:rFonts w:hint="eastAsia"/>
          <w:lang w:eastAsia="zh-CN"/>
        </w:rPr>
        <w:t xml:space="preserve"> for transmission on the PUSCH</w:t>
      </w:r>
      <w:r w:rsidRPr="00ED4AF8">
        <w:rPr>
          <w:lang w:eastAsia="zh-CN"/>
        </w:rPr>
        <w:t xml:space="preserve"> without HARQ-ACK</w:t>
      </w:r>
      <w:r w:rsidRPr="00ED4AF8">
        <w:rPr>
          <w:rFonts w:hint="eastAsia"/>
          <w:lang w:eastAsia="zh-CN"/>
        </w:rPr>
        <w:t>, let</w:t>
      </w:r>
      <w:r w:rsidRPr="00ED4AF8">
        <w:t xml:space="preserve"> </w:t>
      </w:r>
      <m:oMath>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oMath>
      <w:r w:rsidRPr="00ED4AF8">
        <w:rPr>
          <w:rFonts w:hint="eastAsia"/>
          <w:lang w:eastAsia="zh-CN"/>
        </w:rPr>
        <w:t>;</w:t>
      </w:r>
      <w:bookmarkEnd w:id="461"/>
    </w:p>
    <w:p w14:paraId="748F9FE1" w14:textId="77777777" w:rsidR="006A5AAE" w:rsidRPr="00ED4AF8" w:rsidRDefault="000D18A9" w:rsidP="000D18A9">
      <w:pPr>
        <w:pStyle w:val="B1"/>
        <w:rPr>
          <w:lang w:eastAsia="zh-CN"/>
        </w:rPr>
      </w:pPr>
      <w:r w:rsidRPr="00ED4AF8">
        <w:rPr>
          <w:lang w:eastAsia="zh-CN"/>
        </w:rPr>
        <w:t>-</w:t>
      </w:r>
      <w:r w:rsidRPr="00ED4AF8">
        <w:rPr>
          <w:lang w:eastAsia="zh-CN"/>
        </w:rPr>
        <w:tab/>
      </w:r>
      <w:r w:rsidR="00716CCE" w:rsidRPr="00ED4AF8">
        <w:rPr>
          <w:rFonts w:hint="eastAsia"/>
          <w:lang w:eastAsia="zh-CN"/>
        </w:rPr>
        <w:t xml:space="preserve">let </w:t>
      </w:r>
      <w:r w:rsidR="00716CCE" w:rsidRPr="00ED4AF8">
        <w:rPr>
          <w:position w:val="-14"/>
        </w:rPr>
        <w:object w:dxaOrig="1100" w:dyaOrig="400" w14:anchorId="166A4A59">
          <v:shape id="_x0000_i1684" type="#_x0000_t75" style="width:45.7pt;height:17.1pt" o:ole="">
            <v:imagedata r:id="rId1131" o:title=""/>
          </v:shape>
          <o:OLEObject Type="Embed" ProgID="Equation.3" ShapeID="_x0000_i1684" DrawAspect="Content" ObjectID="_1826974398" r:id="rId1132"/>
        </w:object>
      </w:r>
      <w:r w:rsidR="00716CCE" w:rsidRPr="00ED4AF8">
        <w:rPr>
          <w:rFonts w:hint="eastAsia"/>
          <w:lang w:eastAsia="zh-CN"/>
        </w:rPr>
        <w:t xml:space="preserve"> and </w:t>
      </w:r>
      <w:r w:rsidR="00716CCE" w:rsidRPr="00ED4AF8">
        <w:rPr>
          <w:position w:val="-14"/>
        </w:rPr>
        <w:object w:dxaOrig="2000" w:dyaOrig="400" w14:anchorId="06B2ED29">
          <v:shape id="_x0000_i1685" type="#_x0000_t75" style="width:84.9pt;height:17.1pt" o:ole="">
            <v:imagedata r:id="rId1133" o:title=""/>
          </v:shape>
          <o:OLEObject Type="Embed" ProgID="Equation.3" ShapeID="_x0000_i1685" DrawAspect="Content" ObjectID="_1826974399" r:id="rId1134"/>
        </w:object>
      </w:r>
      <w:r w:rsidR="00716CCE" w:rsidRPr="00ED4AF8">
        <w:rPr>
          <w:rFonts w:hint="eastAsia"/>
          <w:lang w:eastAsia="zh-CN"/>
        </w:rPr>
        <w:t>.</w:t>
      </w:r>
    </w:p>
    <w:p w14:paraId="44F578FE" w14:textId="77777777" w:rsidR="00716CCE" w:rsidRPr="00ED4AF8" w:rsidRDefault="00716CCE" w:rsidP="00716CCE">
      <w:pPr>
        <w:rPr>
          <w:lang w:eastAsia="zh-CN"/>
        </w:rPr>
      </w:pPr>
    </w:p>
    <w:p w14:paraId="182F84AA" w14:textId="77777777" w:rsidR="00716CCE" w:rsidRPr="00ED4AF8" w:rsidRDefault="00716CCE" w:rsidP="00716CCE">
      <w:pPr>
        <w:rPr>
          <w:lang w:eastAsia="zh-CN"/>
        </w:rPr>
      </w:pPr>
      <w:r w:rsidRPr="00ED4AF8">
        <w:rPr>
          <w:rFonts w:hint="eastAsia"/>
          <w:lang w:eastAsia="zh-CN"/>
        </w:rPr>
        <w:t xml:space="preserve">The </w:t>
      </w:r>
      <w:r w:rsidRPr="00ED4AF8">
        <w:rPr>
          <w:lang w:eastAsia="zh-CN"/>
        </w:rPr>
        <w:t>multiplex</w:t>
      </w:r>
      <w:r w:rsidRPr="00ED4AF8">
        <w:rPr>
          <w:rFonts w:hint="eastAsia"/>
          <w:lang w:eastAsia="zh-CN"/>
        </w:rPr>
        <w:t xml:space="preserve">ed data and control coded bit sequence </w:t>
      </w:r>
      <w:r w:rsidRPr="00ED4AF8">
        <w:rPr>
          <w:position w:val="-12"/>
        </w:rPr>
        <w:object w:dxaOrig="1960" w:dyaOrig="360" w14:anchorId="1940F38C">
          <v:shape id="_x0000_i1686" type="#_x0000_t75" style="width:87.25pt;height:16.6pt" o:ole="">
            <v:imagedata r:id="rId1002" o:title=""/>
          </v:shape>
          <o:OLEObject Type="Embed" ProgID="Equation.3" ShapeID="_x0000_i1686" DrawAspect="Content" ObjectID="_1826974400" r:id="rId1135"/>
        </w:object>
      </w:r>
      <w:r w:rsidRPr="00ED4AF8">
        <w:rPr>
          <w:rFonts w:hint="eastAsia"/>
          <w:lang w:eastAsia="zh-CN"/>
        </w:rPr>
        <w:t xml:space="preserve"> is obta</w:t>
      </w:r>
      <w:r w:rsidR="00FD7D91" w:rsidRPr="00ED4AF8">
        <w:rPr>
          <w:rFonts w:hint="eastAsia"/>
          <w:lang w:eastAsia="zh-CN"/>
        </w:rPr>
        <w:t>ined according to the following:</w:t>
      </w:r>
    </w:p>
    <w:p w14:paraId="72011FCF" w14:textId="77777777" w:rsidR="00FD7D91" w:rsidRPr="00ED4AF8" w:rsidRDefault="00FD7D91" w:rsidP="00716CCE">
      <w:pPr>
        <w:rPr>
          <w:b/>
          <w:u w:val="single"/>
          <w:lang w:eastAsia="zh-CN"/>
        </w:rPr>
      </w:pPr>
      <w:r w:rsidRPr="00ED4AF8">
        <w:rPr>
          <w:rFonts w:hint="eastAsia"/>
          <w:b/>
          <w:u w:val="single"/>
          <w:lang w:eastAsia="zh-CN"/>
        </w:rPr>
        <w:t>Step 1:</w:t>
      </w:r>
    </w:p>
    <w:p w14:paraId="302E2EED" w14:textId="77777777" w:rsidR="00FB61DB" w:rsidRPr="00ED4AF8" w:rsidRDefault="00FB61DB" w:rsidP="00716CCE">
      <w:pPr>
        <w:rPr>
          <w:lang w:eastAsia="zh-CN"/>
        </w:rPr>
      </w:pPr>
      <w:r w:rsidRPr="00ED4AF8">
        <w:rPr>
          <w:rFonts w:hint="eastAsia"/>
          <w:lang w:eastAsia="zh-CN"/>
        </w:rPr>
        <w:t xml:space="preserve">Set </w:t>
      </w:r>
      <w:r w:rsidR="008308D2" w:rsidRPr="00ED4AF8">
        <w:rPr>
          <w:position w:val="-12"/>
        </w:rPr>
        <w:object w:dxaOrig="1740" w:dyaOrig="380" w14:anchorId="6BCBF76E">
          <v:shape id="_x0000_i1687" type="#_x0000_t75" style="width:74.3pt;height:15.7pt" o:ole="">
            <v:imagedata r:id="rId1136" o:title=""/>
          </v:shape>
          <o:OLEObject Type="Embed" ProgID="Equation.DSMT4" ShapeID="_x0000_i1687" DrawAspect="Content" ObjectID="_1826974401" r:id="rId1137"/>
        </w:object>
      </w:r>
      <w:r w:rsidRPr="00ED4AF8">
        <w:rPr>
          <w:rFonts w:hint="eastAsia"/>
          <w:lang w:eastAsia="zh-CN"/>
        </w:rPr>
        <w:t xml:space="preserve"> for </w:t>
      </w:r>
      <w:r w:rsidR="00756D80" w:rsidRPr="00ED4AF8">
        <w:rPr>
          <w:position w:val="-14"/>
        </w:rPr>
        <w:object w:dxaOrig="2240" w:dyaOrig="400" w14:anchorId="0AE0324C">
          <v:shape id="_x0000_i1688" type="#_x0000_t75" style="width:96pt;height:17.1pt" o:ole="">
            <v:imagedata r:id="rId1031" o:title=""/>
          </v:shape>
          <o:OLEObject Type="Embed" ProgID="Equation.3" ShapeID="_x0000_i1688" DrawAspect="Content" ObjectID="_1826974402" r:id="rId1138"/>
        </w:object>
      </w:r>
      <w:r w:rsidRPr="00ED4AF8">
        <w:rPr>
          <w:rFonts w:hint="eastAsia"/>
          <w:lang w:eastAsia="zh-CN"/>
        </w:rPr>
        <w:t>;</w:t>
      </w:r>
    </w:p>
    <w:p w14:paraId="76CB1522" w14:textId="77777777" w:rsidR="008308D2" w:rsidRPr="00ED4AF8" w:rsidRDefault="00756D80" w:rsidP="008308D2">
      <w:pPr>
        <w:rPr>
          <w:lang w:eastAsia="zh-CN"/>
        </w:rPr>
      </w:pPr>
      <w:r w:rsidRPr="00ED4AF8">
        <w:rPr>
          <w:rFonts w:hint="eastAsia"/>
          <w:lang w:eastAsia="zh-CN"/>
        </w:rPr>
        <w:t xml:space="preserve">Set </w:t>
      </w:r>
      <w:r w:rsidR="008308D2" w:rsidRPr="00ED4AF8">
        <w:rPr>
          <w:position w:val="-16"/>
        </w:rPr>
        <w:object w:dxaOrig="2180" w:dyaOrig="440" w14:anchorId="55F6407C">
          <v:shape id="_x0000_i1689" type="#_x0000_t75" style="width:92.75pt;height:18.9pt" o:ole="">
            <v:imagedata r:id="rId1139" o:title=""/>
          </v:shape>
          <o:OLEObject Type="Embed" ProgID="Equation.DSMT4" ShapeID="_x0000_i1689" DrawAspect="Content" ObjectID="_1826974403" r:id="rId1140"/>
        </w:object>
      </w:r>
      <w:r w:rsidRPr="00ED4AF8">
        <w:rPr>
          <w:rFonts w:hint="eastAsia"/>
          <w:lang w:eastAsia="zh-CN"/>
        </w:rPr>
        <w:t xml:space="preserve"> for </w:t>
      </w:r>
      <w:r w:rsidRPr="00ED4AF8">
        <w:rPr>
          <w:position w:val="-14"/>
        </w:rPr>
        <w:object w:dxaOrig="2240" w:dyaOrig="400" w14:anchorId="6314BBB2">
          <v:shape id="_x0000_i1690" type="#_x0000_t75" style="width:96pt;height:17.1pt" o:ole="">
            <v:imagedata r:id="rId1031" o:title=""/>
          </v:shape>
          <o:OLEObject Type="Embed" ProgID="Equation.3" ShapeID="_x0000_i1690" DrawAspect="Content" ObjectID="_1826974404" r:id="rId1141"/>
        </w:object>
      </w:r>
      <w:r w:rsidRPr="00ED4AF8">
        <w:rPr>
          <w:rFonts w:hint="eastAsia"/>
          <w:lang w:eastAsia="zh-CN"/>
        </w:rPr>
        <w:t>;</w:t>
      </w:r>
    </w:p>
    <w:p w14:paraId="67F6ADCA" w14:textId="77777777" w:rsidR="008308D2" w:rsidRPr="00ED4AF8" w:rsidRDefault="008308D2" w:rsidP="008308D2">
      <w:pPr>
        <w:rPr>
          <w:lang w:eastAsia="zh-CN"/>
        </w:rPr>
      </w:pPr>
      <w:r w:rsidRPr="00ED4AF8">
        <w:rPr>
          <w:rFonts w:hint="eastAsia"/>
          <w:lang w:eastAsia="zh-CN"/>
        </w:rPr>
        <w:t xml:space="preserve">Set </w:t>
      </w:r>
      <w:r w:rsidRPr="00ED4AF8">
        <w:rPr>
          <w:position w:val="-12"/>
        </w:rPr>
        <w:object w:dxaOrig="1219" w:dyaOrig="380" w14:anchorId="2D719606">
          <v:shape id="_x0000_i1691" type="#_x0000_t75" style="width:51.25pt;height:15.7pt" o:ole="">
            <v:imagedata r:id="rId1142" o:title=""/>
          </v:shape>
          <o:OLEObject Type="Embed" ProgID="Equation.DSMT4" ShapeID="_x0000_i1691" DrawAspect="Content" ObjectID="_1826974405" r:id="rId1143"/>
        </w:object>
      </w:r>
      <w:r w:rsidRPr="00ED4AF8">
        <w:rPr>
          <w:rFonts w:hint="eastAsia"/>
          <w:lang w:eastAsia="zh-CN"/>
        </w:rPr>
        <w:t xml:space="preserve"> for </w:t>
      </w:r>
      <w:r w:rsidRPr="00ED4AF8">
        <w:rPr>
          <w:position w:val="-14"/>
        </w:rPr>
        <w:object w:dxaOrig="2240" w:dyaOrig="400" w14:anchorId="79952F68">
          <v:shape id="_x0000_i1692" type="#_x0000_t75" style="width:96pt;height:17.1pt" o:ole="">
            <v:imagedata r:id="rId1031" o:title=""/>
          </v:shape>
          <o:OLEObject Type="Embed" ProgID="Equation.3" ShapeID="_x0000_i1692" DrawAspect="Content" ObjectID="_1826974406" r:id="rId1144"/>
        </w:object>
      </w:r>
      <w:r w:rsidRPr="00ED4AF8">
        <w:rPr>
          <w:rFonts w:hint="eastAsia"/>
          <w:lang w:eastAsia="zh-CN"/>
        </w:rPr>
        <w:t>;</w:t>
      </w:r>
    </w:p>
    <w:p w14:paraId="7D7602B5" w14:textId="77777777" w:rsidR="00756D80" w:rsidRPr="00ED4AF8" w:rsidRDefault="008308D2" w:rsidP="008308D2">
      <w:pPr>
        <w:rPr>
          <w:lang w:eastAsia="zh-CN"/>
        </w:rPr>
      </w:pPr>
      <w:r w:rsidRPr="00ED4AF8">
        <w:rPr>
          <w:rFonts w:hint="eastAsia"/>
          <w:lang w:eastAsia="zh-CN"/>
        </w:rPr>
        <w:t xml:space="preserve">Set </w:t>
      </w:r>
      <w:r w:rsidRPr="00ED4AF8">
        <w:rPr>
          <w:position w:val="-16"/>
        </w:rPr>
        <w:object w:dxaOrig="1660" w:dyaOrig="440" w14:anchorId="6B4890B4">
          <v:shape id="_x0000_i1693" type="#_x0000_t75" style="width:69.7pt;height:18.9pt" o:ole="">
            <v:imagedata r:id="rId1145" o:title=""/>
          </v:shape>
          <o:OLEObject Type="Embed" ProgID="Equation.DSMT4" ShapeID="_x0000_i1693" DrawAspect="Content" ObjectID="_1826974407" r:id="rId1146"/>
        </w:object>
      </w:r>
      <w:r w:rsidRPr="00ED4AF8">
        <w:rPr>
          <w:rFonts w:hint="eastAsia"/>
          <w:lang w:eastAsia="zh-CN"/>
        </w:rPr>
        <w:t xml:space="preserve"> for </w:t>
      </w:r>
      <w:r w:rsidRPr="00ED4AF8">
        <w:rPr>
          <w:position w:val="-14"/>
        </w:rPr>
        <w:object w:dxaOrig="2240" w:dyaOrig="400" w14:anchorId="59E44732">
          <v:shape id="_x0000_i1694" type="#_x0000_t75" style="width:96pt;height:17.1pt" o:ole="">
            <v:imagedata r:id="rId1031" o:title=""/>
          </v:shape>
          <o:OLEObject Type="Embed" ProgID="Equation.3" ShapeID="_x0000_i1694" DrawAspect="Content" ObjectID="_1826974408" r:id="rId1147"/>
        </w:object>
      </w:r>
      <w:r w:rsidRPr="00ED4AF8">
        <w:rPr>
          <w:rFonts w:hint="eastAsia"/>
          <w:lang w:eastAsia="zh-CN"/>
        </w:rPr>
        <w:t>;</w:t>
      </w:r>
    </w:p>
    <w:p w14:paraId="3352E246" w14:textId="77777777" w:rsidR="00FD7D91" w:rsidRPr="00ED4AF8" w:rsidRDefault="00FD7D91" w:rsidP="00FD7D91">
      <w:pPr>
        <w:rPr>
          <w:lang w:eastAsia="zh-CN"/>
        </w:rPr>
      </w:pPr>
      <w:r w:rsidRPr="00ED4AF8">
        <w:rPr>
          <w:rFonts w:hint="eastAsia"/>
          <w:lang w:eastAsia="zh-CN"/>
        </w:rPr>
        <w:t>if the number of HARQ-ACK information bits</w:t>
      </w:r>
      <w:r w:rsidR="008308D2" w:rsidRPr="00ED4AF8">
        <w:rPr>
          <w:lang w:eastAsia="zh-CN"/>
        </w:rPr>
        <w:t xml:space="preserve"> </w:t>
      </w:r>
      <w:r w:rsidR="008308D2" w:rsidRPr="00ED4AF8">
        <w:rPr>
          <w:rFonts w:hint="eastAsia"/>
          <w:lang w:eastAsia="zh-CN"/>
        </w:rPr>
        <w:t>to be transmitted on PUSCH is 0, 1 or 2 bits</w:t>
      </w:r>
      <w:r w:rsidR="00B2414B" w:rsidRPr="00ED4AF8">
        <w:rPr>
          <w:lang w:eastAsia="zh-CN"/>
        </w:rPr>
        <w:t xml:space="preserve"> and without CG-UCI</w:t>
      </w:r>
    </w:p>
    <w:p w14:paraId="0DBF6F79" w14:textId="77777777" w:rsidR="008308D2" w:rsidRPr="00ED4AF8" w:rsidRDefault="008308D2" w:rsidP="00F25206">
      <w:pPr>
        <w:pStyle w:val="B1"/>
        <w:rPr>
          <w:lang w:eastAsia="zh-CN"/>
        </w:rPr>
      </w:pPr>
      <w:r w:rsidRPr="00ED4AF8">
        <w:rPr>
          <w:rFonts w:hint="eastAsia"/>
          <w:lang w:eastAsia="zh-CN"/>
        </w:rPr>
        <w:t xml:space="preserve">the number of reserved resource elements for potential HARQ-ACK transmission is calculated according to </w:t>
      </w:r>
      <w:r w:rsidR="00C33081" w:rsidRPr="00ED4AF8">
        <w:rPr>
          <w:rFonts w:hint="eastAsia"/>
          <w:lang w:eastAsia="zh-CN"/>
        </w:rPr>
        <w:t>Clause</w:t>
      </w:r>
      <w:r w:rsidRPr="00ED4AF8">
        <w:rPr>
          <w:rFonts w:hint="eastAsia"/>
          <w:lang w:eastAsia="zh-CN"/>
        </w:rPr>
        <w:t xml:space="preserve"> </w:t>
      </w:r>
      <w:r w:rsidR="00245D4C" w:rsidRPr="00ED4AF8">
        <w:rPr>
          <w:rFonts w:hint="eastAsia"/>
          <w:lang w:eastAsia="zh-CN"/>
        </w:rPr>
        <w:t>6.3.2.4.</w:t>
      </w:r>
      <w:r w:rsidR="00245D4C" w:rsidRPr="00ED4AF8">
        <w:rPr>
          <w:lang w:eastAsia="zh-CN"/>
        </w:rPr>
        <w:t>2</w:t>
      </w:r>
      <w:r w:rsidR="00245D4C" w:rsidRPr="00ED4AF8">
        <w:rPr>
          <w:rFonts w:hint="eastAsia"/>
          <w:lang w:eastAsia="zh-CN"/>
        </w:rPr>
        <w:t>.1</w:t>
      </w:r>
      <w:r w:rsidRPr="00ED4AF8">
        <w:rPr>
          <w:rFonts w:hint="eastAsia"/>
          <w:lang w:eastAsia="zh-CN"/>
        </w:rPr>
        <w:t xml:space="preserve">, by setting </w:t>
      </w:r>
      <w:r w:rsidRPr="00ED4AF8">
        <w:rPr>
          <w:position w:val="-12"/>
        </w:rPr>
        <w:object w:dxaOrig="920" w:dyaOrig="360" w14:anchorId="258C221B">
          <v:shape id="_x0000_i1695" type="#_x0000_t75" style="width:45.7pt;height:18.9pt" o:ole="">
            <v:imagedata r:id="rId1148" o:title=""/>
          </v:shape>
          <o:OLEObject Type="Embed" ProgID="Equation.DSMT4" ShapeID="_x0000_i1695" DrawAspect="Content" ObjectID="_1826974409" r:id="rId1149"/>
        </w:object>
      </w:r>
      <w:r w:rsidRPr="00ED4AF8">
        <w:rPr>
          <w:rFonts w:hint="eastAsia"/>
          <w:lang w:eastAsia="zh-CN"/>
        </w:rPr>
        <w:t>;</w:t>
      </w:r>
    </w:p>
    <w:p w14:paraId="042438D9" w14:textId="77777777" w:rsidR="008308D2" w:rsidRPr="00ED4AF8" w:rsidRDefault="008308D2" w:rsidP="00F25206">
      <w:pPr>
        <w:pStyle w:val="B1"/>
        <w:rPr>
          <w:lang w:eastAsia="zh-CN"/>
        </w:rPr>
      </w:pPr>
      <w:r w:rsidRPr="00ED4AF8">
        <w:rPr>
          <w:rFonts w:hint="eastAsia"/>
          <w:lang w:eastAsia="zh-CN"/>
        </w:rPr>
        <w:t xml:space="preserve">denote </w:t>
      </w:r>
      <w:r w:rsidRPr="00ED4AF8">
        <w:rPr>
          <w:position w:val="-12"/>
        </w:rPr>
        <w:object w:dxaOrig="560" w:dyaOrig="380" w14:anchorId="0C053097">
          <v:shape id="_x0000_i1696" type="#_x0000_t75" style="width:21.7pt;height:14.75pt" o:ole="">
            <v:imagedata r:id="rId1150" o:title=""/>
          </v:shape>
          <o:OLEObject Type="Embed" ProgID="Equation.DSMT4" ShapeID="_x0000_i1696" DrawAspect="Content" ObjectID="_1826974410" r:id="rId1151"/>
        </w:object>
      </w:r>
      <w:r w:rsidRPr="00ED4AF8">
        <w:rPr>
          <w:rFonts w:hint="eastAsia"/>
          <w:lang w:eastAsia="zh-CN"/>
        </w:rPr>
        <w:t xml:space="preserve"> as the number of coded bits for potential HARQ-ACK transmission using the reserved resource elements;</w:t>
      </w:r>
    </w:p>
    <w:p w14:paraId="7CA57FAC" w14:textId="77777777" w:rsidR="008308D2" w:rsidRPr="00ED4AF8" w:rsidRDefault="008308D2" w:rsidP="00F25206">
      <w:pPr>
        <w:pStyle w:val="B1"/>
        <w:rPr>
          <w:lang w:eastAsia="zh-CN"/>
        </w:rPr>
      </w:pPr>
      <w:r w:rsidRPr="00ED4AF8">
        <w:rPr>
          <w:rFonts w:hint="eastAsia"/>
          <w:lang w:eastAsia="zh-CN"/>
        </w:rPr>
        <w:t>if</w:t>
      </w:r>
      <w:r w:rsidRPr="00ED4AF8">
        <w:t xml:space="preserve"> </w:t>
      </w:r>
      <w:r w:rsidRPr="00ED4AF8">
        <w:rPr>
          <w:lang w:eastAsia="zh-CN"/>
        </w:rPr>
        <w:t>frequency hopping is configured for the PUSCH,</w:t>
      </w:r>
      <w:r w:rsidRPr="00ED4AF8">
        <w:rPr>
          <w:rFonts w:hint="eastAsia"/>
          <w:lang w:eastAsia="zh-CN"/>
        </w:rPr>
        <w:t xml:space="preserve"> let </w:t>
      </w:r>
      <w:r w:rsidRPr="00ED4AF8">
        <w:rPr>
          <w:position w:val="-16"/>
        </w:rPr>
        <w:object w:dxaOrig="3879" w:dyaOrig="440" w14:anchorId="3E25CEF9">
          <v:shape id="_x0000_i1697" type="#_x0000_t75" style="width:153.25pt;height:17.1pt" o:ole="">
            <v:imagedata r:id="rId1152" o:title=""/>
          </v:shape>
          <o:OLEObject Type="Embed" ProgID="Equation.DSMT4" ShapeID="_x0000_i1697" DrawAspect="Content" ObjectID="_1826974411" r:id="rId1153"/>
        </w:object>
      </w:r>
      <w:r w:rsidRPr="00ED4AF8">
        <w:rPr>
          <w:rFonts w:hint="eastAsia"/>
          <w:lang w:eastAsia="zh-CN"/>
        </w:rPr>
        <w:t xml:space="preserve"> and </w:t>
      </w:r>
      <w:r w:rsidRPr="00ED4AF8">
        <w:rPr>
          <w:position w:val="-16"/>
        </w:rPr>
        <w:object w:dxaOrig="3980" w:dyaOrig="480" w14:anchorId="4B81F030">
          <v:shape id="_x0000_i1698" type="#_x0000_t75" style="width:153.7pt;height:19.4pt" o:ole="">
            <v:imagedata r:id="rId1154" o:title=""/>
          </v:shape>
          <o:OLEObject Type="Embed" ProgID="Equation.DSMT4" ShapeID="_x0000_i1698" DrawAspect="Content" ObjectID="_1826974412" r:id="rId1155"/>
        </w:object>
      </w:r>
      <w:r w:rsidRPr="00ED4AF8">
        <w:rPr>
          <w:rFonts w:hint="eastAsia"/>
          <w:lang w:eastAsia="zh-CN"/>
        </w:rPr>
        <w:t>;</w:t>
      </w:r>
    </w:p>
    <w:p w14:paraId="741FD514" w14:textId="77777777" w:rsidR="008308D2" w:rsidRPr="00ED4AF8" w:rsidRDefault="008308D2" w:rsidP="00F25206">
      <w:pPr>
        <w:pStyle w:val="B1"/>
        <w:rPr>
          <w:lang w:eastAsia="zh-CN"/>
        </w:rPr>
      </w:pPr>
      <w:r w:rsidRPr="00ED4AF8">
        <w:rPr>
          <w:rFonts w:hint="eastAsia"/>
          <w:lang w:eastAsia="zh-CN"/>
        </w:rPr>
        <w:t xml:space="preserve">if </w:t>
      </w:r>
      <w:r w:rsidRPr="00ED4AF8">
        <w:rPr>
          <w:lang w:eastAsia="zh-CN"/>
        </w:rPr>
        <w:t xml:space="preserve">frequency hopping is </w:t>
      </w:r>
      <w:r w:rsidRPr="00ED4AF8">
        <w:rPr>
          <w:rFonts w:hint="eastAsia"/>
          <w:lang w:eastAsia="zh-CN"/>
        </w:rPr>
        <w:t xml:space="preserve">not </w:t>
      </w:r>
      <w:r w:rsidRPr="00ED4AF8">
        <w:rPr>
          <w:lang w:eastAsia="zh-CN"/>
        </w:rPr>
        <w:t>configured for the PUSCH</w:t>
      </w:r>
      <w:r w:rsidRPr="00ED4AF8">
        <w:rPr>
          <w:rFonts w:hint="eastAsia"/>
          <w:lang w:eastAsia="zh-CN"/>
        </w:rPr>
        <w:t xml:space="preserve">, let </w:t>
      </w:r>
      <w:r w:rsidRPr="00ED4AF8">
        <w:rPr>
          <w:position w:val="-12"/>
        </w:rPr>
        <w:object w:dxaOrig="1540" w:dyaOrig="380" w14:anchorId="52E83116">
          <v:shape id="_x0000_i1699" type="#_x0000_t75" style="width:62.3pt;height:14.75pt" o:ole="">
            <v:imagedata r:id="rId1156" o:title=""/>
          </v:shape>
          <o:OLEObject Type="Embed" ProgID="Equation.DSMT4" ShapeID="_x0000_i1699" DrawAspect="Content" ObjectID="_1826974413" r:id="rId1157"/>
        </w:object>
      </w:r>
      <w:r w:rsidRPr="00ED4AF8">
        <w:rPr>
          <w:rFonts w:hint="eastAsia"/>
          <w:lang w:eastAsia="zh-CN"/>
        </w:rPr>
        <w:t>;</w:t>
      </w:r>
    </w:p>
    <w:p w14:paraId="043E5A2E" w14:textId="77777777" w:rsidR="00FD7D91" w:rsidRPr="00ED4AF8" w:rsidRDefault="00FD7D91" w:rsidP="00F25206">
      <w:pPr>
        <w:pStyle w:val="B1"/>
        <w:rPr>
          <w:lang w:eastAsia="zh-CN"/>
        </w:rPr>
      </w:pPr>
      <w:r w:rsidRPr="00ED4AF8">
        <w:rPr>
          <w:rFonts w:hint="eastAsia"/>
          <w:lang w:eastAsia="zh-CN"/>
        </w:rPr>
        <w:t xml:space="preserve">denote </w:t>
      </w:r>
      <w:r w:rsidRPr="00ED4AF8">
        <w:rPr>
          <w:position w:val="-12"/>
        </w:rPr>
        <w:object w:dxaOrig="480" w:dyaOrig="380" w14:anchorId="30AFF60E">
          <v:shape id="_x0000_i1700" type="#_x0000_t75" style="width:21.25pt;height:15.7pt" o:ole="">
            <v:imagedata r:id="rId1158" o:title=""/>
          </v:shape>
          <o:OLEObject Type="Embed" ProgID="Equation.3" ShapeID="_x0000_i1700" DrawAspect="Content" ObjectID="_1826974414" r:id="rId1159"/>
        </w:object>
      </w:r>
      <w:r w:rsidRPr="00ED4AF8">
        <w:rPr>
          <w:rFonts w:hint="eastAsia"/>
          <w:lang w:eastAsia="zh-CN"/>
        </w:rPr>
        <w:t xml:space="preserve"> as the set of reserved resource elements for potential HARQ-ACK transmission, in OFDM symbol </w:t>
      </w:r>
      <w:r w:rsidRPr="00ED4AF8">
        <w:rPr>
          <w:position w:val="-6"/>
        </w:rPr>
        <w:object w:dxaOrig="139" w:dyaOrig="279" w14:anchorId="697F417D">
          <v:shape id="_x0000_i1701" type="#_x0000_t75" style="width:6.9pt;height:12.9pt" o:ole="">
            <v:imagedata r:id="rId1015" o:title=""/>
          </v:shape>
          <o:OLEObject Type="Embed" ProgID="Equation.3" ShapeID="_x0000_i1701" DrawAspect="Content" ObjectID="_1826974415" r:id="rId1160"/>
        </w:object>
      </w:r>
      <w:r w:rsidRPr="00ED4AF8">
        <w:rPr>
          <w:rFonts w:hint="eastAsia"/>
          <w:lang w:eastAsia="zh-CN"/>
        </w:rPr>
        <w:t xml:space="preserve">, for </w:t>
      </w:r>
      <w:r w:rsidRPr="00ED4AF8">
        <w:rPr>
          <w:position w:val="-14"/>
        </w:rPr>
        <w:object w:dxaOrig="2240" w:dyaOrig="400" w14:anchorId="52004069">
          <v:shape id="_x0000_i1702" type="#_x0000_t75" style="width:96pt;height:17.1pt" o:ole="">
            <v:imagedata r:id="rId1031" o:title=""/>
          </v:shape>
          <o:OLEObject Type="Embed" ProgID="Equation.3" ShapeID="_x0000_i1702" DrawAspect="Content" ObjectID="_1826974416" r:id="rId1161"/>
        </w:object>
      </w:r>
      <w:r w:rsidRPr="00ED4AF8">
        <w:rPr>
          <w:rFonts w:hint="eastAsia"/>
          <w:lang w:eastAsia="zh-CN"/>
        </w:rPr>
        <w:t>;</w:t>
      </w:r>
    </w:p>
    <w:p w14:paraId="67163834" w14:textId="77777777" w:rsidR="008308D2" w:rsidRPr="00ED4AF8" w:rsidRDefault="008308D2" w:rsidP="00F25206">
      <w:pPr>
        <w:pStyle w:val="B1"/>
        <w:rPr>
          <w:lang w:eastAsia="zh-CN"/>
        </w:rPr>
      </w:pPr>
      <w:r w:rsidRPr="00ED4AF8">
        <w:rPr>
          <w:rFonts w:hint="eastAsia"/>
          <w:lang w:eastAsia="zh-CN"/>
        </w:rPr>
        <w:t xml:space="preserve">Set </w:t>
      </w:r>
      <w:r w:rsidRPr="00ED4AF8">
        <w:rPr>
          <w:position w:val="-12"/>
        </w:rPr>
        <w:object w:dxaOrig="1180" w:dyaOrig="380" w14:anchorId="6EB3DA7A">
          <v:shape id="_x0000_i1703" type="#_x0000_t75" style="width:52.6pt;height:17.1pt" o:ole="">
            <v:imagedata r:id="rId1162" o:title=""/>
          </v:shape>
          <o:OLEObject Type="Embed" ProgID="Equation.3" ShapeID="_x0000_i1703" DrawAspect="Content" ObjectID="_1826974417" r:id="rId1163"/>
        </w:object>
      </w:r>
      <w:r w:rsidRPr="00ED4AF8">
        <w:rPr>
          <w:rFonts w:hint="eastAsia"/>
          <w:lang w:eastAsia="zh-CN"/>
        </w:rPr>
        <w:t>;</w:t>
      </w:r>
    </w:p>
    <w:p w14:paraId="5A770425" w14:textId="77777777" w:rsidR="008308D2" w:rsidRPr="00ED4AF8" w:rsidRDefault="008308D2" w:rsidP="00F25206">
      <w:pPr>
        <w:pStyle w:val="B1"/>
        <w:rPr>
          <w:lang w:eastAsia="zh-CN"/>
        </w:rPr>
      </w:pPr>
      <w:r w:rsidRPr="00ED4AF8">
        <w:rPr>
          <w:rFonts w:hint="eastAsia"/>
          <w:lang w:eastAsia="zh-CN"/>
        </w:rPr>
        <w:t xml:space="preserve">Set </w:t>
      </w:r>
      <w:r w:rsidRPr="00ED4AF8">
        <w:rPr>
          <w:position w:val="-12"/>
        </w:rPr>
        <w:object w:dxaOrig="1240" w:dyaOrig="380" w14:anchorId="04D16E77">
          <v:shape id="_x0000_i1704" type="#_x0000_t75" style="width:54pt;height:17.1pt" o:ole="">
            <v:imagedata r:id="rId1164" o:title=""/>
          </v:shape>
          <o:OLEObject Type="Embed" ProgID="Equation.3" ShapeID="_x0000_i1704" DrawAspect="Content" ObjectID="_1826974418" r:id="rId1165"/>
        </w:object>
      </w:r>
      <w:r w:rsidRPr="00ED4AF8">
        <w:rPr>
          <w:rFonts w:hint="eastAsia"/>
          <w:lang w:eastAsia="zh-CN"/>
        </w:rPr>
        <w:t>;</w:t>
      </w:r>
    </w:p>
    <w:p w14:paraId="22E6F6CE" w14:textId="77777777" w:rsidR="008308D2" w:rsidRPr="00ED4AF8" w:rsidRDefault="008308D2" w:rsidP="00F25206">
      <w:pPr>
        <w:pStyle w:val="B1"/>
        <w:rPr>
          <w:lang w:eastAsia="zh-CN"/>
        </w:rPr>
      </w:pPr>
      <w:r w:rsidRPr="00ED4AF8">
        <w:rPr>
          <w:position w:val="-12"/>
        </w:rPr>
        <w:object w:dxaOrig="940" w:dyaOrig="380" w14:anchorId="71876D52">
          <v:shape id="_x0000_i1705" type="#_x0000_t75" style="width:39.25pt;height:15.7pt" o:ole="">
            <v:imagedata r:id="rId1166" o:title=""/>
          </v:shape>
          <o:OLEObject Type="Embed" ProgID="Equation.3" ShapeID="_x0000_i1705" DrawAspect="Content" ObjectID="_1826974419" r:id="rId1167"/>
        </w:object>
      </w:r>
      <w:r w:rsidRPr="00ED4AF8">
        <w:rPr>
          <w:rFonts w:hint="eastAsia"/>
          <w:lang w:eastAsia="zh-CN"/>
        </w:rPr>
        <w:t xml:space="preserve"> for </w:t>
      </w:r>
      <w:r w:rsidRPr="00ED4AF8">
        <w:rPr>
          <w:position w:val="-14"/>
        </w:rPr>
        <w:object w:dxaOrig="2240" w:dyaOrig="400" w14:anchorId="7379D56D">
          <v:shape id="_x0000_i1706" type="#_x0000_t75" style="width:96pt;height:17.1pt" o:ole="">
            <v:imagedata r:id="rId1031" o:title=""/>
          </v:shape>
          <o:OLEObject Type="Embed" ProgID="Equation.3" ShapeID="_x0000_i1706" DrawAspect="Content" ObjectID="_1826974420" r:id="rId1168"/>
        </w:object>
      </w:r>
      <w:r w:rsidRPr="00ED4AF8">
        <w:rPr>
          <w:rFonts w:hint="eastAsia"/>
          <w:lang w:eastAsia="zh-CN"/>
        </w:rPr>
        <w:t>;</w:t>
      </w:r>
    </w:p>
    <w:p w14:paraId="1196FDE0" w14:textId="77777777" w:rsidR="008308D2" w:rsidRPr="00ED4AF8" w:rsidRDefault="008308D2" w:rsidP="00F25206">
      <w:pPr>
        <w:pStyle w:val="B1"/>
        <w:rPr>
          <w:lang w:eastAsia="zh-CN"/>
        </w:rPr>
      </w:pPr>
      <w:r w:rsidRPr="00ED4AF8">
        <w:rPr>
          <w:lang w:eastAsia="zh-CN"/>
        </w:rPr>
        <w:t xml:space="preserve">for </w:t>
      </w:r>
      <w:r w:rsidRPr="00ED4AF8">
        <w:rPr>
          <w:position w:val="-6"/>
        </w:rPr>
        <w:object w:dxaOrig="460" w:dyaOrig="279" w14:anchorId="23FDB381">
          <v:shape id="_x0000_i1707" type="#_x0000_t75" style="width:20.75pt;height:12.9pt" o:ole="">
            <v:imagedata r:id="rId1169" o:title=""/>
          </v:shape>
          <o:OLEObject Type="Embed" ProgID="Equation.3" ShapeID="_x0000_i1707" DrawAspect="Content" ObjectID="_1826974421" r:id="rId1170"/>
        </w:object>
      </w:r>
      <w:r w:rsidRPr="00ED4AF8">
        <w:rPr>
          <w:rFonts w:hint="eastAsia"/>
          <w:lang w:eastAsia="zh-CN"/>
        </w:rPr>
        <w:t xml:space="preserve"> to </w:t>
      </w:r>
      <w:r w:rsidRPr="00ED4AF8">
        <w:rPr>
          <w:position w:val="-14"/>
        </w:rPr>
        <w:object w:dxaOrig="740" w:dyaOrig="400" w14:anchorId="56DC2DE9">
          <v:shape id="_x0000_i1708" type="#_x0000_t75" style="width:31.4pt;height:17.1pt" o:ole="">
            <v:imagedata r:id="rId1171" o:title=""/>
          </v:shape>
          <o:OLEObject Type="Embed" ProgID="Equation.3" ShapeID="_x0000_i1708" DrawAspect="Content" ObjectID="_1826974422" r:id="rId1172"/>
        </w:object>
      </w:r>
    </w:p>
    <w:p w14:paraId="68964753" w14:textId="77777777" w:rsidR="008308D2" w:rsidRPr="00ED4AF8" w:rsidRDefault="008308D2" w:rsidP="00F25206">
      <w:pPr>
        <w:pStyle w:val="B2"/>
        <w:rPr>
          <w:lang w:eastAsia="zh-CN"/>
        </w:rPr>
      </w:pPr>
      <w:r w:rsidRPr="00ED4AF8">
        <w:rPr>
          <w:position w:val="-6"/>
        </w:rPr>
        <w:object w:dxaOrig="620" w:dyaOrig="320" w14:anchorId="57DA1983">
          <v:shape id="_x0000_i1709" type="#_x0000_t75" style="width:28.6pt;height:14.3pt" o:ole="">
            <v:imagedata r:id="rId1173" o:title=""/>
          </v:shape>
          <o:OLEObject Type="Embed" ProgID="Equation.3" ShapeID="_x0000_i1709" DrawAspect="Content" ObjectID="_1826974423" r:id="rId1174"/>
        </w:object>
      </w:r>
      <w:r w:rsidRPr="00ED4AF8">
        <w:rPr>
          <w:rFonts w:hint="eastAsia"/>
          <w:lang w:eastAsia="zh-CN"/>
        </w:rPr>
        <w:t>;</w:t>
      </w:r>
    </w:p>
    <w:p w14:paraId="683B29E5" w14:textId="77777777" w:rsidR="008308D2" w:rsidRPr="00ED4AF8" w:rsidRDefault="008308D2" w:rsidP="00F25206">
      <w:pPr>
        <w:pStyle w:val="B2"/>
        <w:rPr>
          <w:lang w:eastAsia="zh-CN"/>
        </w:rPr>
      </w:pPr>
      <w:r w:rsidRPr="00ED4AF8">
        <w:rPr>
          <w:rFonts w:hint="eastAsia"/>
          <w:lang w:eastAsia="zh-CN"/>
        </w:rPr>
        <w:t xml:space="preserve">while </w:t>
      </w:r>
      <w:r w:rsidRPr="00ED4AF8">
        <w:rPr>
          <w:position w:val="-12"/>
        </w:rPr>
        <w:object w:dxaOrig="1800" w:dyaOrig="380" w14:anchorId="65119692">
          <v:shape id="_x0000_i1710" type="#_x0000_t75" style="width:79.4pt;height:17.1pt" o:ole="">
            <v:imagedata r:id="rId1175" o:title=""/>
          </v:shape>
          <o:OLEObject Type="Embed" ProgID="Equation.DSMT4" ShapeID="_x0000_i1710" DrawAspect="Content" ObjectID="_1826974424" r:id="rId1176"/>
        </w:object>
      </w:r>
    </w:p>
    <w:p w14:paraId="40C321DD" w14:textId="77777777" w:rsidR="008308D2" w:rsidRPr="00ED4AF8" w:rsidRDefault="008308D2" w:rsidP="00F25206">
      <w:pPr>
        <w:pStyle w:val="B3"/>
        <w:rPr>
          <w:lang w:eastAsia="zh-CN"/>
        </w:rPr>
      </w:pPr>
      <w:r w:rsidRPr="00ED4AF8">
        <w:rPr>
          <w:rFonts w:hint="eastAsia"/>
          <w:lang w:eastAsia="zh-CN"/>
        </w:rPr>
        <w:t xml:space="preserve">if </w:t>
      </w:r>
      <w:r w:rsidRPr="00ED4AF8">
        <w:rPr>
          <w:position w:val="-14"/>
        </w:rPr>
        <w:object w:dxaOrig="1240" w:dyaOrig="400" w14:anchorId="6ECA5307">
          <v:shape id="_x0000_i1711" type="#_x0000_t75" style="width:54pt;height:18.9pt" o:ole="">
            <v:imagedata r:id="rId1177" o:title=""/>
          </v:shape>
          <o:OLEObject Type="Embed" ProgID="Equation.DSMT4" ShapeID="_x0000_i1711" DrawAspect="Content" ObjectID="_1826974425" r:id="rId1178"/>
        </w:object>
      </w:r>
    </w:p>
    <w:p w14:paraId="18F6F5CD" w14:textId="77777777" w:rsidR="008308D2" w:rsidRPr="00ED4AF8" w:rsidRDefault="008308D2" w:rsidP="00F25206">
      <w:pPr>
        <w:pStyle w:val="B4"/>
        <w:rPr>
          <w:lang w:eastAsia="zh-CN"/>
        </w:rPr>
      </w:pPr>
      <w:r w:rsidRPr="00ED4AF8">
        <w:rPr>
          <w:rFonts w:hint="eastAsia"/>
          <w:lang w:eastAsia="zh-CN"/>
        </w:rPr>
        <w:t xml:space="preserve">if </w:t>
      </w:r>
      <w:r w:rsidRPr="00ED4AF8">
        <w:rPr>
          <w:position w:val="-14"/>
        </w:rPr>
        <w:object w:dxaOrig="3600" w:dyaOrig="400" w14:anchorId="62E01446">
          <v:shape id="_x0000_i1712" type="#_x0000_t75" style="width:158.75pt;height:18.9pt" o:ole="">
            <v:imagedata r:id="rId1179" o:title=""/>
          </v:shape>
          <o:OLEObject Type="Embed" ProgID="Equation.DSMT4" ShapeID="_x0000_i1712" DrawAspect="Content" ObjectID="_1826974426" r:id="rId1180"/>
        </w:object>
      </w:r>
    </w:p>
    <w:p w14:paraId="55407D22" w14:textId="77777777" w:rsidR="008308D2" w:rsidRPr="00ED4AF8" w:rsidRDefault="008308D2" w:rsidP="00F25206">
      <w:pPr>
        <w:pStyle w:val="B5"/>
        <w:rPr>
          <w:lang w:eastAsia="zh-CN"/>
        </w:rPr>
      </w:pPr>
      <w:r w:rsidRPr="00ED4AF8">
        <w:rPr>
          <w:position w:val="-6"/>
        </w:rPr>
        <w:object w:dxaOrig="540" w:dyaOrig="279" w14:anchorId="4976AE73">
          <v:shape id="_x0000_i1713" type="#_x0000_t75" style="width:24pt;height:12.9pt" o:ole="">
            <v:imagedata r:id="rId1181" o:title=""/>
          </v:shape>
          <o:OLEObject Type="Embed" ProgID="Equation.3" ShapeID="_x0000_i1713" DrawAspect="Content" ObjectID="_1826974427" r:id="rId1182"/>
        </w:object>
      </w:r>
      <w:r w:rsidRPr="00ED4AF8">
        <w:rPr>
          <w:rFonts w:hint="eastAsia"/>
          <w:lang w:eastAsia="zh-CN"/>
        </w:rPr>
        <w:t>;</w:t>
      </w:r>
    </w:p>
    <w:p w14:paraId="260D5C04" w14:textId="77777777" w:rsidR="008308D2" w:rsidRPr="00ED4AF8" w:rsidRDefault="008308D2" w:rsidP="00F25206">
      <w:pPr>
        <w:pStyle w:val="B5"/>
        <w:rPr>
          <w:lang w:eastAsia="zh-CN"/>
        </w:rPr>
      </w:pPr>
      <w:r w:rsidRPr="00ED4AF8">
        <w:rPr>
          <w:position w:val="-14"/>
        </w:rPr>
        <w:object w:dxaOrig="1880" w:dyaOrig="400" w14:anchorId="690F56A1">
          <v:shape id="_x0000_i1714" type="#_x0000_t75" style="width:81.25pt;height:17.1pt" o:ole="">
            <v:imagedata r:id="rId1183" o:title=""/>
          </v:shape>
          <o:OLEObject Type="Embed" ProgID="Equation.DSMT4" ShapeID="_x0000_i1714" DrawAspect="Content" ObjectID="_1826974428" r:id="rId1184"/>
        </w:object>
      </w:r>
      <w:r w:rsidRPr="00ED4AF8">
        <w:rPr>
          <w:rFonts w:hint="eastAsia"/>
          <w:lang w:eastAsia="zh-CN"/>
        </w:rPr>
        <w:t>;</w:t>
      </w:r>
    </w:p>
    <w:p w14:paraId="698FD70C" w14:textId="77777777" w:rsidR="008308D2" w:rsidRPr="00ED4AF8" w:rsidRDefault="008308D2" w:rsidP="00F25206">
      <w:pPr>
        <w:pStyle w:val="B4"/>
        <w:rPr>
          <w:lang w:eastAsia="zh-CN"/>
        </w:rPr>
      </w:pPr>
      <w:r w:rsidRPr="00ED4AF8">
        <w:rPr>
          <w:rFonts w:hint="eastAsia"/>
          <w:lang w:eastAsia="zh-CN"/>
        </w:rPr>
        <w:t>end if</w:t>
      </w:r>
    </w:p>
    <w:p w14:paraId="4E39E025" w14:textId="77777777" w:rsidR="008308D2" w:rsidRPr="00ED4AF8" w:rsidRDefault="008308D2" w:rsidP="00F25206">
      <w:pPr>
        <w:pStyle w:val="B4"/>
        <w:rPr>
          <w:lang w:eastAsia="zh-CN"/>
        </w:rPr>
      </w:pPr>
      <w:r w:rsidRPr="00ED4AF8">
        <w:rPr>
          <w:rFonts w:hint="eastAsia"/>
          <w:lang w:eastAsia="zh-CN"/>
        </w:rPr>
        <w:t xml:space="preserve">if </w:t>
      </w:r>
      <w:r w:rsidRPr="00ED4AF8">
        <w:rPr>
          <w:position w:val="-14"/>
        </w:rPr>
        <w:object w:dxaOrig="3600" w:dyaOrig="400" w14:anchorId="0C7B4B10">
          <v:shape id="_x0000_i1715" type="#_x0000_t75" style="width:158.75pt;height:18.9pt" o:ole="">
            <v:imagedata r:id="rId1185" o:title=""/>
          </v:shape>
          <o:OLEObject Type="Embed" ProgID="Equation.DSMT4" ShapeID="_x0000_i1715" DrawAspect="Content" ObjectID="_1826974429" r:id="rId1186"/>
        </w:object>
      </w:r>
    </w:p>
    <w:p w14:paraId="1D58BDCA" w14:textId="77777777" w:rsidR="008308D2" w:rsidRPr="00ED4AF8" w:rsidRDefault="008308D2" w:rsidP="00F25206">
      <w:pPr>
        <w:pStyle w:val="B5"/>
        <w:rPr>
          <w:lang w:eastAsia="zh-CN"/>
        </w:rPr>
      </w:pPr>
      <w:r w:rsidRPr="00ED4AF8">
        <w:rPr>
          <w:position w:val="-18"/>
        </w:rPr>
        <w:object w:dxaOrig="4320" w:dyaOrig="480" w14:anchorId="70FB5FDA">
          <v:shape id="_x0000_i1716" type="#_x0000_t75" style="width:177.7pt;height:21.25pt" o:ole="">
            <v:imagedata r:id="rId1187" o:title=""/>
          </v:shape>
          <o:OLEObject Type="Embed" ProgID="Equation.DSMT4" ShapeID="_x0000_i1716" DrawAspect="Content" ObjectID="_1826974430" r:id="rId1188"/>
        </w:object>
      </w:r>
      <w:r w:rsidRPr="00ED4AF8">
        <w:rPr>
          <w:rFonts w:hint="eastAsia"/>
          <w:lang w:eastAsia="zh-CN"/>
        </w:rPr>
        <w:t>;</w:t>
      </w:r>
    </w:p>
    <w:p w14:paraId="7075B9C2" w14:textId="77777777" w:rsidR="008308D2" w:rsidRPr="00ED4AF8" w:rsidRDefault="008308D2" w:rsidP="00F25206">
      <w:pPr>
        <w:pStyle w:val="B5"/>
        <w:rPr>
          <w:lang w:eastAsia="zh-CN"/>
        </w:rPr>
      </w:pPr>
      <w:r w:rsidRPr="00ED4AF8">
        <w:rPr>
          <w:position w:val="-18"/>
        </w:rPr>
        <w:object w:dxaOrig="4020" w:dyaOrig="520" w14:anchorId="7699337D">
          <v:shape id="_x0000_i1717" type="#_x0000_t75" style="width:171.25pt;height:21.7pt" o:ole="">
            <v:imagedata r:id="rId1189" o:title=""/>
          </v:shape>
          <o:OLEObject Type="Embed" ProgID="Equation.DSMT4" ShapeID="_x0000_i1717" DrawAspect="Content" ObjectID="_1826974431" r:id="rId1190"/>
        </w:object>
      </w:r>
      <w:r w:rsidRPr="00ED4AF8">
        <w:rPr>
          <w:rFonts w:hint="eastAsia"/>
          <w:lang w:eastAsia="zh-CN"/>
        </w:rPr>
        <w:t>;</w:t>
      </w:r>
    </w:p>
    <w:p w14:paraId="6F643D56" w14:textId="77777777" w:rsidR="008308D2" w:rsidRPr="00ED4AF8" w:rsidRDefault="008308D2"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739201CD" w14:textId="77777777" w:rsidR="008308D2" w:rsidRPr="00ED4AF8" w:rsidRDefault="008308D2" w:rsidP="00F25206">
      <w:pPr>
        <w:pStyle w:val="B4"/>
        <w:rPr>
          <w:lang w:eastAsia="zh-CN"/>
        </w:rPr>
      </w:pPr>
      <w:r w:rsidRPr="00ED4AF8">
        <w:rPr>
          <w:rFonts w:hint="eastAsia"/>
          <w:lang w:eastAsia="zh-CN"/>
        </w:rPr>
        <w:t xml:space="preserve">for </w:t>
      </w:r>
      <w:r w:rsidRPr="00ED4AF8">
        <w:rPr>
          <w:position w:val="-10"/>
        </w:rPr>
        <w:object w:dxaOrig="560" w:dyaOrig="320" w14:anchorId="6E594801">
          <v:shape id="_x0000_i1718" type="#_x0000_t75" style="width:24pt;height:13.4pt" o:ole="">
            <v:imagedata r:id="rId1191" o:title=""/>
          </v:shape>
          <o:OLEObject Type="Embed" ProgID="Equation.3" ShapeID="_x0000_i1718" DrawAspect="Content" ObjectID="_1826974432" r:id="rId1192"/>
        </w:object>
      </w:r>
      <w:r w:rsidRPr="00ED4AF8">
        <w:rPr>
          <w:rFonts w:hint="eastAsia"/>
          <w:lang w:eastAsia="zh-CN"/>
        </w:rPr>
        <w:t xml:space="preserve"> to </w:t>
      </w:r>
      <w:r w:rsidRPr="00ED4AF8">
        <w:rPr>
          <w:position w:val="-12"/>
        </w:rPr>
        <w:object w:dxaOrig="880" w:dyaOrig="380" w14:anchorId="722C4978">
          <v:shape id="_x0000_i1719" type="#_x0000_t75" style="width:44.3pt;height:19.4pt" o:ole="">
            <v:imagedata r:id="rId1193" o:title=""/>
          </v:shape>
          <o:OLEObject Type="Embed" ProgID="Equation.3" ShapeID="_x0000_i1719" DrawAspect="Content" ObjectID="_1826974433" r:id="rId1194"/>
        </w:object>
      </w:r>
    </w:p>
    <w:p w14:paraId="435C1586" w14:textId="77777777" w:rsidR="008308D2" w:rsidRPr="00ED4AF8" w:rsidRDefault="008308D2" w:rsidP="00F25206">
      <w:pPr>
        <w:pStyle w:val="B5"/>
      </w:pPr>
      <w:r w:rsidRPr="00ED4AF8">
        <w:rPr>
          <w:position w:val="-16"/>
        </w:rPr>
        <w:object w:dxaOrig="2860" w:dyaOrig="440" w14:anchorId="280B6B38">
          <v:shape id="_x0000_i1720" type="#_x0000_t75" style="width:121.4pt;height:18.9pt" o:ole="">
            <v:imagedata r:id="rId1195" o:title=""/>
          </v:shape>
          <o:OLEObject Type="Embed" ProgID="Equation.DSMT4" ShapeID="_x0000_i1720" DrawAspect="Content" ObjectID="_1826974434" r:id="rId1196"/>
        </w:object>
      </w:r>
    </w:p>
    <w:p w14:paraId="3EB29FDA" w14:textId="77777777" w:rsidR="00105253" w:rsidRPr="00ED4AF8" w:rsidRDefault="00105253" w:rsidP="00F25206">
      <w:pPr>
        <w:pStyle w:val="B5"/>
        <w:rPr>
          <w:lang w:eastAsia="zh-CN"/>
        </w:rPr>
      </w:pPr>
      <w:r w:rsidRPr="00ED4AF8">
        <w:rPr>
          <w:position w:val="-12"/>
        </w:rPr>
        <w:object w:dxaOrig="2720" w:dyaOrig="380" w14:anchorId="591D091A">
          <v:shape id="_x0000_i1721" type="#_x0000_t75" style="width:120pt;height:17.1pt" o:ole="">
            <v:imagedata r:id="rId1197" o:title=""/>
          </v:shape>
          <o:OLEObject Type="Embed" ProgID="Equation.3" ShapeID="_x0000_i1721" DrawAspect="Content" ObjectID="_1826974435" r:id="rId1198"/>
        </w:object>
      </w:r>
      <w:r w:rsidRPr="00ED4AF8">
        <w:rPr>
          <w:rFonts w:hint="eastAsia"/>
          <w:lang w:eastAsia="zh-CN"/>
        </w:rPr>
        <w:t>;</w:t>
      </w:r>
    </w:p>
    <w:p w14:paraId="65AB56CB" w14:textId="77777777" w:rsidR="00105253" w:rsidRPr="00ED4AF8" w:rsidRDefault="00105253" w:rsidP="00F25206">
      <w:pPr>
        <w:pStyle w:val="B4"/>
        <w:rPr>
          <w:lang w:eastAsia="zh-CN"/>
        </w:rPr>
      </w:pPr>
      <w:r w:rsidRPr="00ED4AF8">
        <w:rPr>
          <w:rFonts w:hint="eastAsia"/>
          <w:lang w:eastAsia="zh-CN"/>
        </w:rPr>
        <w:t>end for</w:t>
      </w:r>
    </w:p>
    <w:p w14:paraId="792D9976" w14:textId="77777777" w:rsidR="00105253" w:rsidRPr="00ED4AF8" w:rsidRDefault="00105253" w:rsidP="00F25206">
      <w:pPr>
        <w:pStyle w:val="B3"/>
        <w:rPr>
          <w:lang w:eastAsia="zh-CN"/>
        </w:rPr>
      </w:pPr>
      <w:r w:rsidRPr="00ED4AF8">
        <w:rPr>
          <w:rFonts w:hint="eastAsia"/>
          <w:lang w:eastAsia="zh-CN"/>
        </w:rPr>
        <w:t>end if</w:t>
      </w:r>
    </w:p>
    <w:p w14:paraId="65653D66" w14:textId="77777777" w:rsidR="00105253" w:rsidRPr="00ED4AF8" w:rsidRDefault="00105253" w:rsidP="00F25206">
      <w:pPr>
        <w:pStyle w:val="B2"/>
        <w:rPr>
          <w:lang w:eastAsia="zh-CN"/>
        </w:rPr>
      </w:pPr>
      <w:r w:rsidRPr="00ED4AF8">
        <w:rPr>
          <w:position w:val="-6"/>
        </w:rPr>
        <w:object w:dxaOrig="760" w:dyaOrig="279" w14:anchorId="49F30868">
          <v:shape id="_x0000_i1722" type="#_x0000_t75" style="width:33.7pt;height:12.9pt" o:ole="">
            <v:imagedata r:id="rId1199" o:title=""/>
          </v:shape>
          <o:OLEObject Type="Embed" ProgID="Equation.3" ShapeID="_x0000_i1722" DrawAspect="Content" ObjectID="_1826974436" r:id="rId1200"/>
        </w:object>
      </w:r>
      <w:r w:rsidRPr="00ED4AF8">
        <w:rPr>
          <w:rFonts w:hint="eastAsia"/>
          <w:lang w:eastAsia="zh-CN"/>
        </w:rPr>
        <w:t>;</w:t>
      </w:r>
    </w:p>
    <w:p w14:paraId="77F163DE" w14:textId="77777777" w:rsidR="00105253" w:rsidRPr="00ED4AF8" w:rsidRDefault="00105253" w:rsidP="00F25206">
      <w:pPr>
        <w:pStyle w:val="B2"/>
        <w:rPr>
          <w:lang w:eastAsia="zh-CN"/>
        </w:rPr>
      </w:pPr>
      <w:r w:rsidRPr="00ED4AF8">
        <w:rPr>
          <w:rFonts w:hint="eastAsia"/>
          <w:lang w:eastAsia="zh-CN"/>
        </w:rPr>
        <w:t>end while</w:t>
      </w:r>
    </w:p>
    <w:p w14:paraId="0291387C" w14:textId="77777777" w:rsidR="00105253" w:rsidRPr="00ED4AF8" w:rsidRDefault="00105253" w:rsidP="00F25206">
      <w:pPr>
        <w:pStyle w:val="B1"/>
        <w:rPr>
          <w:lang w:eastAsia="zh-CN"/>
        </w:rPr>
      </w:pPr>
      <w:r w:rsidRPr="00ED4AF8">
        <w:rPr>
          <w:rFonts w:hint="eastAsia"/>
          <w:lang w:eastAsia="zh-CN"/>
        </w:rPr>
        <w:t>end for</w:t>
      </w:r>
    </w:p>
    <w:p w14:paraId="183091D7" w14:textId="77777777" w:rsidR="00FD7D91" w:rsidRPr="00ED4AF8" w:rsidRDefault="00FD7D91" w:rsidP="00FD7D91">
      <w:pPr>
        <w:rPr>
          <w:lang w:eastAsia="zh-CN"/>
        </w:rPr>
      </w:pPr>
      <w:r w:rsidRPr="00ED4AF8">
        <w:rPr>
          <w:rFonts w:hint="eastAsia"/>
          <w:lang w:eastAsia="zh-CN"/>
        </w:rPr>
        <w:t>else</w:t>
      </w:r>
    </w:p>
    <w:p w14:paraId="1A579FB4" w14:textId="77777777" w:rsidR="00FD7D91" w:rsidRPr="00ED4AF8" w:rsidRDefault="00FD7D91" w:rsidP="00F25206">
      <w:pPr>
        <w:pStyle w:val="B1"/>
        <w:rPr>
          <w:lang w:eastAsia="zh-CN"/>
        </w:rPr>
      </w:pPr>
      <w:r w:rsidRPr="00ED4AF8">
        <w:rPr>
          <w:position w:val="-12"/>
        </w:rPr>
        <w:object w:dxaOrig="940" w:dyaOrig="380" w14:anchorId="0B964F15">
          <v:shape id="_x0000_i1723" type="#_x0000_t75" style="width:39.25pt;height:15.7pt" o:ole="">
            <v:imagedata r:id="rId1166" o:title=""/>
          </v:shape>
          <o:OLEObject Type="Embed" ProgID="Equation.3" ShapeID="_x0000_i1723" DrawAspect="Content" ObjectID="_1826974437" r:id="rId1201"/>
        </w:object>
      </w:r>
      <w:r w:rsidRPr="00ED4AF8">
        <w:rPr>
          <w:rFonts w:hint="eastAsia"/>
          <w:lang w:eastAsia="zh-CN"/>
        </w:rPr>
        <w:t xml:space="preserve"> for </w:t>
      </w:r>
      <w:r w:rsidRPr="00ED4AF8">
        <w:rPr>
          <w:position w:val="-14"/>
        </w:rPr>
        <w:object w:dxaOrig="2240" w:dyaOrig="400" w14:anchorId="20648F2E">
          <v:shape id="_x0000_i1724" type="#_x0000_t75" style="width:96pt;height:17.1pt" o:ole="">
            <v:imagedata r:id="rId1031" o:title=""/>
          </v:shape>
          <o:OLEObject Type="Embed" ProgID="Equation.3" ShapeID="_x0000_i1724" DrawAspect="Content" ObjectID="_1826974438" r:id="rId1202"/>
        </w:object>
      </w:r>
      <w:r w:rsidRPr="00ED4AF8">
        <w:rPr>
          <w:rFonts w:hint="eastAsia"/>
          <w:lang w:eastAsia="zh-CN"/>
        </w:rPr>
        <w:t>;</w:t>
      </w:r>
    </w:p>
    <w:p w14:paraId="2E968885" w14:textId="77777777" w:rsidR="00FD7D91" w:rsidRPr="00ED4AF8" w:rsidRDefault="00FD7D91" w:rsidP="00FD7D91">
      <w:pPr>
        <w:rPr>
          <w:lang w:eastAsia="zh-CN"/>
        </w:rPr>
      </w:pPr>
      <w:r w:rsidRPr="00ED4AF8">
        <w:rPr>
          <w:rFonts w:hint="eastAsia"/>
          <w:lang w:eastAsia="zh-CN"/>
        </w:rPr>
        <w:t>end if</w:t>
      </w:r>
    </w:p>
    <w:p w14:paraId="60001EC5" w14:textId="77777777" w:rsidR="00105253" w:rsidRPr="00ED4AF8" w:rsidRDefault="00105253" w:rsidP="00105253">
      <w:pPr>
        <w:rPr>
          <w:lang w:eastAsia="zh-CN"/>
        </w:rPr>
      </w:pPr>
      <w:r w:rsidRPr="00ED4AF8">
        <w:rPr>
          <w:rFonts w:hint="eastAsia"/>
          <w:lang w:eastAsia="zh-CN"/>
        </w:rPr>
        <w:t xml:space="preserve">Denote </w:t>
      </w:r>
      <w:r w:rsidRPr="00ED4AF8">
        <w:rPr>
          <w:position w:val="-16"/>
        </w:rPr>
        <w:object w:dxaOrig="1680" w:dyaOrig="440" w14:anchorId="4CD5942D">
          <v:shape id="_x0000_i1725" type="#_x0000_t75" style="width:74.3pt;height:19.4pt" o:ole="">
            <v:imagedata r:id="rId1203" o:title=""/>
          </v:shape>
          <o:OLEObject Type="Embed" ProgID="Equation.3" ShapeID="_x0000_i1725" DrawAspect="Content" ObjectID="_1826974439" r:id="rId1204"/>
        </w:object>
      </w:r>
      <w:r w:rsidRPr="00ED4AF8">
        <w:rPr>
          <w:rFonts w:hint="eastAsia"/>
          <w:lang w:eastAsia="zh-CN"/>
        </w:rPr>
        <w:t xml:space="preserve"> as the number of elements in </w:t>
      </w:r>
      <w:r w:rsidRPr="00ED4AF8">
        <w:rPr>
          <w:position w:val="-12"/>
        </w:rPr>
        <w:object w:dxaOrig="480" w:dyaOrig="380" w14:anchorId="38A27297">
          <v:shape id="_x0000_i1726" type="#_x0000_t75" style="width:21.25pt;height:15.7pt" o:ole="">
            <v:imagedata r:id="rId1205" o:title=""/>
          </v:shape>
          <o:OLEObject Type="Embed" ProgID="Equation.3" ShapeID="_x0000_i1726" DrawAspect="Content" ObjectID="_1826974440" r:id="rId1206"/>
        </w:object>
      </w:r>
      <w:r w:rsidRPr="00ED4AF8">
        <w:rPr>
          <w:rFonts w:hint="eastAsia"/>
          <w:lang w:eastAsia="zh-CN"/>
        </w:rPr>
        <w:t>.</w:t>
      </w:r>
    </w:p>
    <w:p w14:paraId="7FA95E34" w14:textId="77777777" w:rsidR="00FD7D91" w:rsidRPr="00ED4AF8" w:rsidRDefault="00FD7D91" w:rsidP="00FD7D91">
      <w:pPr>
        <w:rPr>
          <w:lang w:eastAsia="zh-CN"/>
        </w:rPr>
      </w:pPr>
    </w:p>
    <w:p w14:paraId="1F8FEDA6" w14:textId="77777777" w:rsidR="00FD7D91" w:rsidRPr="00ED4AF8" w:rsidRDefault="00FD7D91" w:rsidP="00716CCE">
      <w:pPr>
        <w:rPr>
          <w:b/>
          <w:u w:val="single"/>
          <w:lang w:eastAsia="zh-CN"/>
        </w:rPr>
      </w:pPr>
      <w:r w:rsidRPr="00ED4AF8">
        <w:rPr>
          <w:rFonts w:hint="eastAsia"/>
          <w:b/>
          <w:u w:val="single"/>
          <w:lang w:eastAsia="zh-CN"/>
        </w:rPr>
        <w:t>Step 2:</w:t>
      </w:r>
    </w:p>
    <w:p w14:paraId="6F9CBD69" w14:textId="77777777" w:rsidR="00716CCE" w:rsidRPr="00ED4AF8" w:rsidRDefault="00E6317F" w:rsidP="00716CCE">
      <w:pPr>
        <w:rPr>
          <w:lang w:eastAsia="zh-CN"/>
        </w:rPr>
      </w:pPr>
      <w:r w:rsidRPr="00ED4AF8">
        <w:rPr>
          <w:rFonts w:hint="eastAsia"/>
          <w:lang w:eastAsia="zh-CN"/>
        </w:rPr>
        <w:t>i</w:t>
      </w:r>
      <w:r w:rsidR="00716CCE" w:rsidRPr="00ED4AF8">
        <w:rPr>
          <w:rFonts w:hint="eastAsia"/>
          <w:lang w:eastAsia="zh-CN"/>
        </w:rPr>
        <w:t xml:space="preserve">f HARQ-ACK is </w:t>
      </w:r>
      <w:r w:rsidR="00716CCE" w:rsidRPr="00ED4AF8">
        <w:rPr>
          <w:lang w:eastAsia="zh-CN"/>
        </w:rPr>
        <w:t>present</w:t>
      </w:r>
      <w:r w:rsidR="00716CCE" w:rsidRPr="00ED4AF8">
        <w:rPr>
          <w:rFonts w:hint="eastAsia"/>
          <w:lang w:eastAsia="zh-CN"/>
        </w:rPr>
        <w:t xml:space="preserve"> for transmission on the PUSCH and the number of HARQ-ACK information</w:t>
      </w:r>
      <w:r w:rsidR="00ED2855" w:rsidRPr="00ED4AF8">
        <w:rPr>
          <w:rFonts w:hint="eastAsia"/>
          <w:lang w:eastAsia="zh-CN"/>
        </w:rPr>
        <w:t xml:space="preserve"> bits</w:t>
      </w:r>
      <w:r w:rsidR="00716CCE" w:rsidRPr="00ED4AF8">
        <w:rPr>
          <w:rFonts w:hint="eastAsia"/>
          <w:lang w:eastAsia="zh-CN"/>
        </w:rPr>
        <w:t xml:space="preserve"> is more than 2</w:t>
      </w:r>
      <w:r w:rsidR="00B2414B" w:rsidRPr="00ED4AF8">
        <w:rPr>
          <w:lang w:eastAsia="zh-CN"/>
        </w:rPr>
        <w:t xml:space="preserve"> or if both HARQ-ACK and CG-UCI are present on the same PUSCH with UL-SCH</w:t>
      </w:r>
      <w:r w:rsidR="00716CCE" w:rsidRPr="00ED4AF8">
        <w:rPr>
          <w:rFonts w:hint="eastAsia"/>
          <w:lang w:eastAsia="zh-CN"/>
        </w:rPr>
        <w:t xml:space="preserve">, </w:t>
      </w:r>
    </w:p>
    <w:p w14:paraId="6B1B699E" w14:textId="77777777" w:rsidR="00716CCE" w:rsidRPr="00ED4AF8" w:rsidRDefault="00716CCE" w:rsidP="00F25206">
      <w:pPr>
        <w:pStyle w:val="B1"/>
        <w:rPr>
          <w:lang w:eastAsia="zh-CN"/>
        </w:rPr>
      </w:pPr>
      <w:r w:rsidRPr="00ED4AF8">
        <w:rPr>
          <w:rFonts w:hint="eastAsia"/>
          <w:lang w:eastAsia="zh-CN"/>
        </w:rPr>
        <w:t xml:space="preserve">Set </w:t>
      </w:r>
      <w:r w:rsidRPr="00ED4AF8">
        <w:rPr>
          <w:position w:val="-12"/>
        </w:rPr>
        <w:object w:dxaOrig="1180" w:dyaOrig="380" w14:anchorId="4B12E871">
          <v:shape id="_x0000_i1727" type="#_x0000_t75" style="width:52.6pt;height:17.1pt" o:ole="">
            <v:imagedata r:id="rId1162" o:title=""/>
          </v:shape>
          <o:OLEObject Type="Embed" ProgID="Equation.3" ShapeID="_x0000_i1727" DrawAspect="Content" ObjectID="_1826974441" r:id="rId1207"/>
        </w:object>
      </w:r>
      <w:r w:rsidRPr="00ED4AF8">
        <w:rPr>
          <w:rFonts w:hint="eastAsia"/>
          <w:lang w:eastAsia="zh-CN"/>
        </w:rPr>
        <w:t>;</w:t>
      </w:r>
    </w:p>
    <w:p w14:paraId="15AFB1A3" w14:textId="77777777" w:rsidR="00716CCE" w:rsidRPr="00ED4AF8" w:rsidRDefault="00716CCE" w:rsidP="00F25206">
      <w:pPr>
        <w:pStyle w:val="B1"/>
        <w:rPr>
          <w:lang w:eastAsia="zh-CN"/>
        </w:rPr>
      </w:pPr>
      <w:r w:rsidRPr="00ED4AF8">
        <w:rPr>
          <w:rFonts w:hint="eastAsia"/>
          <w:lang w:eastAsia="zh-CN"/>
        </w:rPr>
        <w:t xml:space="preserve">Set </w:t>
      </w:r>
      <w:r w:rsidRPr="00ED4AF8">
        <w:rPr>
          <w:position w:val="-12"/>
        </w:rPr>
        <w:object w:dxaOrig="1240" w:dyaOrig="380" w14:anchorId="2F6C0BDF">
          <v:shape id="_x0000_i1728" type="#_x0000_t75" style="width:54pt;height:17.1pt" o:ole="">
            <v:imagedata r:id="rId1164" o:title=""/>
          </v:shape>
          <o:OLEObject Type="Embed" ProgID="Equation.3" ShapeID="_x0000_i1728" DrawAspect="Content" ObjectID="_1826974442" r:id="rId1208"/>
        </w:object>
      </w:r>
      <w:r w:rsidRPr="00ED4AF8">
        <w:rPr>
          <w:rFonts w:hint="eastAsia"/>
          <w:lang w:eastAsia="zh-CN"/>
        </w:rPr>
        <w:t>;</w:t>
      </w:r>
    </w:p>
    <w:p w14:paraId="103E6899"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4"/>
        </w:rPr>
        <w:object w:dxaOrig="1120" w:dyaOrig="400" w14:anchorId="5F10352A">
          <v:shape id="_x0000_i1729" type="#_x0000_t75" style="width:49.4pt;height:18.9pt" o:ole="">
            <v:imagedata r:id="rId1209" o:title=""/>
          </v:shape>
          <o:OLEObject Type="Embed" ProgID="Equation.3" ShapeID="_x0000_i1729" DrawAspect="Content" ObjectID="_1826974443" r:id="rId1210"/>
        </w:object>
      </w:r>
      <w:r w:rsidRPr="00ED4AF8">
        <w:rPr>
          <w:rFonts w:hint="eastAsia"/>
          <w:lang w:eastAsia="zh-CN"/>
        </w:rPr>
        <w:t>;</w:t>
      </w:r>
    </w:p>
    <w:p w14:paraId="453F79C4" w14:textId="77777777" w:rsidR="00716CCE" w:rsidRPr="00ED4AF8" w:rsidRDefault="00716CCE" w:rsidP="00F25206">
      <w:pPr>
        <w:pStyle w:val="B1"/>
        <w:rPr>
          <w:lang w:eastAsia="zh-CN"/>
        </w:rPr>
      </w:pPr>
      <w:r w:rsidRPr="00ED4AF8">
        <w:rPr>
          <w:lang w:eastAsia="zh-CN"/>
        </w:rPr>
        <w:t xml:space="preserve">for </w:t>
      </w:r>
      <w:r w:rsidR="00F249B0" w:rsidRPr="00ED4AF8">
        <w:rPr>
          <w:position w:val="-6"/>
        </w:rPr>
        <w:object w:dxaOrig="460" w:dyaOrig="279" w14:anchorId="0BD46D38">
          <v:shape id="_x0000_i1730" type="#_x0000_t75" style="width:20.75pt;height:12.9pt" o:ole="">
            <v:imagedata r:id="rId1211" o:title=""/>
          </v:shape>
          <o:OLEObject Type="Embed" ProgID="Equation.3" ShapeID="_x0000_i1730" DrawAspect="Content" ObjectID="_1826974444" r:id="rId1212"/>
        </w:object>
      </w:r>
      <w:r w:rsidRPr="00ED4AF8">
        <w:rPr>
          <w:rFonts w:hint="eastAsia"/>
          <w:lang w:eastAsia="zh-CN"/>
        </w:rPr>
        <w:t xml:space="preserve"> to </w:t>
      </w:r>
      <w:r w:rsidR="00F249B0" w:rsidRPr="00ED4AF8">
        <w:rPr>
          <w:position w:val="-14"/>
        </w:rPr>
        <w:object w:dxaOrig="740" w:dyaOrig="400" w14:anchorId="6F6EB277">
          <v:shape id="_x0000_i1731" type="#_x0000_t75" style="width:31.4pt;height:17.1pt" o:ole="">
            <v:imagedata r:id="rId1213" o:title=""/>
          </v:shape>
          <o:OLEObject Type="Embed" ProgID="Equation.3" ShapeID="_x0000_i1731" DrawAspect="Content" ObjectID="_1826974445" r:id="rId1214"/>
        </w:object>
      </w:r>
    </w:p>
    <w:p w14:paraId="2F2F3948" w14:textId="77777777" w:rsidR="00716CCE" w:rsidRPr="00ED4AF8" w:rsidRDefault="00716CCE" w:rsidP="00F25206">
      <w:pPr>
        <w:pStyle w:val="B2"/>
        <w:rPr>
          <w:lang w:eastAsia="zh-CN"/>
        </w:rPr>
      </w:pPr>
      <w:r w:rsidRPr="00ED4AF8">
        <w:rPr>
          <w:position w:val="-6"/>
        </w:rPr>
        <w:object w:dxaOrig="620" w:dyaOrig="320" w14:anchorId="04C1771F">
          <v:shape id="_x0000_i1732" type="#_x0000_t75" style="width:28.6pt;height:14.3pt" o:ole="">
            <v:imagedata r:id="rId1173" o:title=""/>
          </v:shape>
          <o:OLEObject Type="Embed" ProgID="Equation.3" ShapeID="_x0000_i1732" DrawAspect="Content" ObjectID="_1826974446" r:id="rId1215"/>
        </w:object>
      </w:r>
      <w:r w:rsidRPr="00ED4AF8">
        <w:rPr>
          <w:rFonts w:hint="eastAsia"/>
          <w:lang w:eastAsia="zh-CN"/>
        </w:rPr>
        <w:t>;</w:t>
      </w:r>
    </w:p>
    <w:p w14:paraId="41B55A45" w14:textId="77777777" w:rsidR="00F249B0" w:rsidRPr="00ED4AF8" w:rsidRDefault="00716CCE" w:rsidP="00F25206">
      <w:pPr>
        <w:pStyle w:val="B2"/>
        <w:rPr>
          <w:lang w:eastAsia="zh-CN"/>
        </w:rPr>
      </w:pPr>
      <w:r w:rsidRPr="00ED4AF8">
        <w:rPr>
          <w:rFonts w:hint="eastAsia"/>
          <w:lang w:eastAsia="zh-CN"/>
        </w:rPr>
        <w:t xml:space="preserve">while </w:t>
      </w:r>
      <w:r w:rsidR="00E6317F" w:rsidRPr="00ED4AF8">
        <w:rPr>
          <w:position w:val="-14"/>
        </w:rPr>
        <w:object w:dxaOrig="1800" w:dyaOrig="400" w14:anchorId="0D03855B">
          <v:shape id="_x0000_i1733" type="#_x0000_t75" style="width:79.4pt;height:18.9pt" o:ole="">
            <v:imagedata r:id="rId1216" o:title=""/>
          </v:shape>
          <o:OLEObject Type="Embed" ProgID="Equation.3" ShapeID="_x0000_i1733" DrawAspect="Content" ObjectID="_1826974447" r:id="rId1217"/>
        </w:object>
      </w:r>
    </w:p>
    <w:p w14:paraId="6554DE1C" w14:textId="77777777" w:rsidR="00716CCE" w:rsidRPr="00ED4AF8" w:rsidRDefault="00F249B0" w:rsidP="00F25206">
      <w:pPr>
        <w:pStyle w:val="B3"/>
        <w:rPr>
          <w:lang w:eastAsia="zh-CN"/>
        </w:rPr>
      </w:pPr>
      <w:r w:rsidRPr="00ED4AF8">
        <w:rPr>
          <w:rFonts w:hint="eastAsia"/>
          <w:lang w:eastAsia="zh-CN"/>
        </w:rPr>
        <w:t xml:space="preserve">if </w:t>
      </w:r>
      <w:r w:rsidRPr="00ED4AF8">
        <w:rPr>
          <w:position w:val="-14"/>
        </w:rPr>
        <w:object w:dxaOrig="1240" w:dyaOrig="400" w14:anchorId="5B1FA429">
          <v:shape id="_x0000_i1734" type="#_x0000_t75" style="width:54pt;height:18.9pt" o:ole="">
            <v:imagedata r:id="rId1177" o:title=""/>
          </v:shape>
          <o:OLEObject Type="Embed" ProgID="Equation.DSMT4" ShapeID="_x0000_i1734" DrawAspect="Content" ObjectID="_1826974448" r:id="rId1218"/>
        </w:object>
      </w:r>
    </w:p>
    <w:p w14:paraId="03D9B83C" w14:textId="77777777" w:rsidR="00481DAB" w:rsidRPr="00ED4AF8" w:rsidRDefault="00716CCE" w:rsidP="00F25206">
      <w:pPr>
        <w:pStyle w:val="B4"/>
        <w:rPr>
          <w:lang w:eastAsia="zh-CN"/>
        </w:rPr>
      </w:pPr>
      <w:r w:rsidRPr="00ED4AF8">
        <w:rPr>
          <w:rFonts w:hint="eastAsia"/>
          <w:lang w:eastAsia="zh-CN"/>
        </w:rPr>
        <w:t>if</w:t>
      </w:r>
      <w:r w:rsidR="006B18A7" w:rsidRPr="00ED4AF8">
        <w:rPr>
          <w:rFonts w:hint="eastAsia"/>
          <w:lang w:eastAsia="zh-CN"/>
        </w:rPr>
        <w:t xml:space="preserve"> </w:t>
      </w:r>
      <w:r w:rsidR="00F249B0" w:rsidRPr="00ED4AF8">
        <w:rPr>
          <w:position w:val="-14"/>
        </w:rPr>
        <w:object w:dxaOrig="3600" w:dyaOrig="400" w14:anchorId="67E9AA42">
          <v:shape id="_x0000_i1735" type="#_x0000_t75" style="width:158.75pt;height:18.9pt" o:ole="">
            <v:imagedata r:id="rId1219" o:title=""/>
          </v:shape>
          <o:OLEObject Type="Embed" ProgID="Equation.DSMT4" ShapeID="_x0000_i1735" DrawAspect="Content" ObjectID="_1826974449" r:id="rId1220"/>
        </w:object>
      </w:r>
    </w:p>
    <w:p w14:paraId="527D8407" w14:textId="77777777" w:rsidR="00747C58" w:rsidRPr="00ED4AF8" w:rsidRDefault="00747C58" w:rsidP="00F25206">
      <w:pPr>
        <w:pStyle w:val="B5"/>
        <w:rPr>
          <w:lang w:eastAsia="zh-CN"/>
        </w:rPr>
      </w:pPr>
      <w:r w:rsidRPr="00ED4AF8">
        <w:rPr>
          <w:position w:val="-6"/>
        </w:rPr>
        <w:object w:dxaOrig="540" w:dyaOrig="279" w14:anchorId="0A359F5D">
          <v:shape id="_x0000_i1736" type="#_x0000_t75" style="width:24pt;height:12.9pt" o:ole="">
            <v:imagedata r:id="rId1181" o:title=""/>
          </v:shape>
          <o:OLEObject Type="Embed" ProgID="Equation.3" ShapeID="_x0000_i1736" DrawAspect="Content" ObjectID="_1826974450" r:id="rId1221"/>
        </w:object>
      </w:r>
      <w:r w:rsidRPr="00ED4AF8">
        <w:rPr>
          <w:rFonts w:hint="eastAsia"/>
          <w:lang w:eastAsia="zh-CN"/>
        </w:rPr>
        <w:t>;</w:t>
      </w:r>
    </w:p>
    <w:p w14:paraId="343EDD28" w14:textId="77777777" w:rsidR="00E6317F" w:rsidRPr="00ED4AF8" w:rsidRDefault="00F249B0" w:rsidP="00F25206">
      <w:pPr>
        <w:pStyle w:val="B5"/>
        <w:rPr>
          <w:lang w:eastAsia="zh-CN"/>
        </w:rPr>
      </w:pPr>
      <w:r w:rsidRPr="00ED4AF8">
        <w:rPr>
          <w:position w:val="-14"/>
        </w:rPr>
        <w:object w:dxaOrig="1620" w:dyaOrig="400" w14:anchorId="462F7027">
          <v:shape id="_x0000_i1737" type="#_x0000_t75" style="width:69.25pt;height:17.1pt" o:ole="">
            <v:imagedata r:id="rId1222" o:title=""/>
          </v:shape>
          <o:OLEObject Type="Embed" ProgID="Equation.DSMT4" ShapeID="_x0000_i1737" DrawAspect="Content" ObjectID="_1826974451" r:id="rId1223"/>
        </w:object>
      </w:r>
      <w:r w:rsidR="00E6317F" w:rsidRPr="00ED4AF8">
        <w:rPr>
          <w:rFonts w:hint="eastAsia"/>
          <w:lang w:eastAsia="zh-CN"/>
        </w:rPr>
        <w:t>;</w:t>
      </w:r>
    </w:p>
    <w:p w14:paraId="6AB70E7C" w14:textId="77777777" w:rsidR="00FB61DB" w:rsidRPr="00ED4AF8" w:rsidRDefault="00FB61DB" w:rsidP="00F25206">
      <w:pPr>
        <w:pStyle w:val="B4"/>
        <w:rPr>
          <w:lang w:eastAsia="zh-CN"/>
        </w:rPr>
      </w:pPr>
      <w:r w:rsidRPr="00ED4AF8">
        <w:rPr>
          <w:rFonts w:hint="eastAsia"/>
          <w:lang w:eastAsia="zh-CN"/>
        </w:rPr>
        <w:t>end if</w:t>
      </w:r>
    </w:p>
    <w:p w14:paraId="0BB3ABC7" w14:textId="77777777" w:rsidR="00747C58" w:rsidRPr="00ED4AF8" w:rsidRDefault="00FB61DB" w:rsidP="00F25206">
      <w:pPr>
        <w:pStyle w:val="B4"/>
        <w:rPr>
          <w:lang w:eastAsia="zh-CN"/>
        </w:rPr>
      </w:pPr>
      <w:r w:rsidRPr="00ED4AF8">
        <w:rPr>
          <w:rFonts w:hint="eastAsia"/>
          <w:lang w:eastAsia="zh-CN"/>
        </w:rPr>
        <w:t>if</w:t>
      </w:r>
      <w:r w:rsidR="006B18A7" w:rsidRPr="00ED4AF8">
        <w:rPr>
          <w:rFonts w:hint="eastAsia"/>
          <w:lang w:eastAsia="zh-CN"/>
        </w:rPr>
        <w:t xml:space="preserve"> </w:t>
      </w:r>
      <w:r w:rsidR="00F249B0" w:rsidRPr="00ED4AF8">
        <w:rPr>
          <w:position w:val="-14"/>
        </w:rPr>
        <w:object w:dxaOrig="3600" w:dyaOrig="400" w14:anchorId="24EE58F1">
          <v:shape id="_x0000_i1738" type="#_x0000_t75" style="width:158.75pt;height:18.9pt" o:ole="">
            <v:imagedata r:id="rId1224" o:title=""/>
          </v:shape>
          <o:OLEObject Type="Embed" ProgID="Equation.DSMT4" ShapeID="_x0000_i1738" DrawAspect="Content" ObjectID="_1826974452" r:id="rId1225"/>
        </w:object>
      </w:r>
    </w:p>
    <w:p w14:paraId="06D1A705" w14:textId="77777777" w:rsidR="00747C58" w:rsidRPr="00ED4AF8" w:rsidRDefault="00F249B0" w:rsidP="00F25206">
      <w:pPr>
        <w:pStyle w:val="B5"/>
        <w:rPr>
          <w:lang w:eastAsia="zh-CN"/>
        </w:rPr>
      </w:pPr>
      <w:r w:rsidRPr="00ED4AF8">
        <w:rPr>
          <w:position w:val="-18"/>
        </w:rPr>
        <w:object w:dxaOrig="4320" w:dyaOrig="480" w14:anchorId="66D6E80B">
          <v:shape id="_x0000_i1739" type="#_x0000_t75" style="width:177.7pt;height:21.25pt" o:ole="">
            <v:imagedata r:id="rId1226" o:title=""/>
          </v:shape>
          <o:OLEObject Type="Embed" ProgID="Equation.DSMT4" ShapeID="_x0000_i1739" DrawAspect="Content" ObjectID="_1826974453" r:id="rId1227"/>
        </w:object>
      </w:r>
      <w:r w:rsidR="00E6317F" w:rsidRPr="00ED4AF8">
        <w:rPr>
          <w:rFonts w:hint="eastAsia"/>
          <w:lang w:eastAsia="zh-CN"/>
        </w:rPr>
        <w:t>;</w:t>
      </w:r>
    </w:p>
    <w:p w14:paraId="3401275C" w14:textId="77777777" w:rsidR="00E6317F" w:rsidRPr="00ED4AF8" w:rsidRDefault="00B966C3" w:rsidP="00F25206">
      <w:pPr>
        <w:pStyle w:val="B5"/>
        <w:rPr>
          <w:lang w:eastAsia="zh-CN"/>
        </w:rPr>
      </w:pPr>
      <w:r w:rsidRPr="00ED4AF8">
        <w:rPr>
          <w:position w:val="-12"/>
        </w:rPr>
        <w:object w:dxaOrig="3900" w:dyaOrig="440" w14:anchorId="5D90EDAC">
          <v:shape id="_x0000_i1740" type="#_x0000_t75" style="width:165.7pt;height:18.9pt" o:ole="">
            <v:imagedata r:id="rId1228" o:title=""/>
          </v:shape>
          <o:OLEObject Type="Embed" ProgID="Equation.3" ShapeID="_x0000_i1740" DrawAspect="Content" ObjectID="_1826974454" r:id="rId1229"/>
        </w:object>
      </w:r>
      <w:r w:rsidR="00E6317F" w:rsidRPr="00ED4AF8">
        <w:rPr>
          <w:rFonts w:hint="eastAsia"/>
          <w:lang w:eastAsia="zh-CN"/>
        </w:rPr>
        <w:t>;</w:t>
      </w:r>
    </w:p>
    <w:p w14:paraId="2B4FC545" w14:textId="77777777" w:rsidR="00FB61DB" w:rsidRPr="00ED4AF8" w:rsidRDefault="00FB61DB"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2E4FC188" w14:textId="77777777" w:rsidR="00FB61DB" w:rsidRPr="00ED4AF8" w:rsidRDefault="00E6317F" w:rsidP="00F25206">
      <w:pPr>
        <w:pStyle w:val="B4"/>
        <w:rPr>
          <w:lang w:eastAsia="zh-CN"/>
        </w:rPr>
      </w:pPr>
      <w:r w:rsidRPr="00ED4AF8">
        <w:rPr>
          <w:rFonts w:hint="eastAsia"/>
          <w:lang w:eastAsia="zh-CN"/>
        </w:rPr>
        <w:t xml:space="preserve">for </w:t>
      </w:r>
      <w:r w:rsidRPr="00ED4AF8">
        <w:rPr>
          <w:position w:val="-10"/>
        </w:rPr>
        <w:object w:dxaOrig="560" w:dyaOrig="320" w14:anchorId="1BFACD1B">
          <v:shape id="_x0000_i1741" type="#_x0000_t75" style="width:24pt;height:13.4pt" o:ole="">
            <v:imagedata r:id="rId1191" o:title=""/>
          </v:shape>
          <o:OLEObject Type="Embed" ProgID="Equation.3" ShapeID="_x0000_i1741" DrawAspect="Content" ObjectID="_1826974455" r:id="rId1230"/>
        </w:object>
      </w:r>
      <w:r w:rsidRPr="00ED4AF8">
        <w:rPr>
          <w:rFonts w:hint="eastAsia"/>
          <w:lang w:eastAsia="zh-CN"/>
        </w:rPr>
        <w:t xml:space="preserve"> to </w:t>
      </w:r>
      <w:r w:rsidRPr="00ED4AF8">
        <w:rPr>
          <w:position w:val="-12"/>
        </w:rPr>
        <w:object w:dxaOrig="880" w:dyaOrig="380" w14:anchorId="7F9B54AE">
          <v:shape id="_x0000_i1742" type="#_x0000_t75" style="width:44.3pt;height:19.4pt" o:ole="">
            <v:imagedata r:id="rId1193" o:title=""/>
          </v:shape>
          <o:OLEObject Type="Embed" ProgID="Equation.3" ShapeID="_x0000_i1742" DrawAspect="Content" ObjectID="_1826974456" r:id="rId1231"/>
        </w:object>
      </w:r>
    </w:p>
    <w:p w14:paraId="44C0539A" w14:textId="77777777" w:rsidR="00756D80" w:rsidRPr="00ED4AF8" w:rsidRDefault="001A29EA" w:rsidP="00F25206">
      <w:pPr>
        <w:pStyle w:val="B5"/>
        <w:rPr>
          <w:lang w:eastAsia="zh-CN"/>
        </w:rPr>
      </w:pPr>
      <w:r w:rsidRPr="00ED4AF8">
        <w:rPr>
          <w:position w:val="-14"/>
        </w:rPr>
        <w:object w:dxaOrig="1500" w:dyaOrig="400" w14:anchorId="050C892E">
          <v:shape id="_x0000_i1743" type="#_x0000_t75" style="width:63.25pt;height:17.1pt" o:ole="">
            <v:imagedata r:id="rId1232" o:title=""/>
          </v:shape>
          <o:OLEObject Type="Embed" ProgID="Equation.DSMT4" ShapeID="_x0000_i1743" DrawAspect="Content" ObjectID="_1826974457" r:id="rId1233"/>
        </w:object>
      </w:r>
      <w:r w:rsidR="00756D80" w:rsidRPr="00ED4AF8">
        <w:rPr>
          <w:rFonts w:hint="eastAsia"/>
          <w:lang w:eastAsia="zh-CN"/>
        </w:rPr>
        <w:t>;</w:t>
      </w:r>
    </w:p>
    <w:p w14:paraId="21540294" w14:textId="77777777" w:rsidR="00756D80" w:rsidRPr="00ED4AF8" w:rsidRDefault="00756D80" w:rsidP="00F25206">
      <w:pPr>
        <w:pStyle w:val="B5"/>
        <w:rPr>
          <w:lang w:eastAsia="zh-CN"/>
        </w:rPr>
      </w:pPr>
      <w:r w:rsidRPr="00ED4AF8">
        <w:rPr>
          <w:rFonts w:hint="eastAsia"/>
          <w:lang w:eastAsia="zh-CN"/>
        </w:rPr>
        <w:t xml:space="preserve">for </w:t>
      </w:r>
      <w:r w:rsidRPr="00ED4AF8">
        <w:rPr>
          <w:position w:val="-6"/>
        </w:rPr>
        <w:object w:dxaOrig="540" w:dyaOrig="279" w14:anchorId="4CF767D3">
          <v:shape id="_x0000_i1744" type="#_x0000_t75" style="width:24pt;height:12.9pt" o:ole="">
            <v:imagedata r:id="rId1234" o:title=""/>
          </v:shape>
          <o:OLEObject Type="Embed" ProgID="Equation.3" ShapeID="_x0000_i1744" DrawAspect="Content" ObjectID="_1826974458" r:id="rId1235"/>
        </w:object>
      </w:r>
      <w:r w:rsidRPr="00ED4AF8">
        <w:rPr>
          <w:rFonts w:hint="eastAsia"/>
          <w:lang w:eastAsia="zh-CN"/>
        </w:rPr>
        <w:t xml:space="preserve"> to </w:t>
      </w:r>
      <w:r w:rsidRPr="00ED4AF8">
        <w:rPr>
          <w:position w:val="-12"/>
        </w:rPr>
        <w:object w:dxaOrig="1080" w:dyaOrig="360" w14:anchorId="4A56F9BF">
          <v:shape id="_x0000_i1745" type="#_x0000_t75" style="width:48pt;height:16.6pt" o:ole="">
            <v:imagedata r:id="rId1236" o:title=""/>
          </v:shape>
          <o:OLEObject Type="Embed" ProgID="Equation.3" ShapeID="_x0000_i1745" DrawAspect="Content" ObjectID="_1826974459" r:id="rId1237"/>
        </w:object>
      </w:r>
    </w:p>
    <w:p w14:paraId="2EF3B41E" w14:textId="77777777" w:rsidR="00756D80" w:rsidRPr="00ED4AF8" w:rsidRDefault="00756D80" w:rsidP="00F25206">
      <w:pPr>
        <w:pStyle w:val="B5"/>
        <w:ind w:left="1985"/>
        <w:rPr>
          <w:lang w:eastAsia="zh-CN"/>
        </w:rPr>
      </w:pPr>
      <w:r w:rsidRPr="00ED4AF8">
        <w:rPr>
          <w:position w:val="-20"/>
        </w:rPr>
        <w:object w:dxaOrig="1380" w:dyaOrig="460" w14:anchorId="05B7E40A">
          <v:shape id="_x0000_i1746" type="#_x0000_t75" style="width:61.4pt;height:21.7pt" o:ole="">
            <v:imagedata r:id="rId1238" o:title=""/>
          </v:shape>
          <o:OLEObject Type="Embed" ProgID="Equation.3" ShapeID="_x0000_i1746" DrawAspect="Content" ObjectID="_1826974460" r:id="rId1239"/>
        </w:object>
      </w:r>
      <w:r w:rsidRPr="00ED4AF8">
        <w:rPr>
          <w:rFonts w:hint="eastAsia"/>
          <w:lang w:eastAsia="zh-CN"/>
        </w:rPr>
        <w:t>;</w:t>
      </w:r>
    </w:p>
    <w:p w14:paraId="5651C042" w14:textId="77777777" w:rsidR="00756D80" w:rsidRPr="00ED4AF8" w:rsidRDefault="00756D80" w:rsidP="00F25206">
      <w:pPr>
        <w:pStyle w:val="B5"/>
        <w:ind w:left="1985"/>
        <w:rPr>
          <w:lang w:eastAsia="zh-CN"/>
        </w:rPr>
      </w:pPr>
      <w:r w:rsidRPr="00ED4AF8">
        <w:rPr>
          <w:position w:val="-14"/>
        </w:rPr>
        <w:object w:dxaOrig="1960" w:dyaOrig="400" w14:anchorId="7AB40A54">
          <v:shape id="_x0000_i1747" type="#_x0000_t75" style="width:87.25pt;height:18.9pt" o:ole="">
            <v:imagedata r:id="rId1240" o:title=""/>
          </v:shape>
          <o:OLEObject Type="Embed" ProgID="Equation.3" ShapeID="_x0000_i1747" DrawAspect="Content" ObjectID="_1826974461" r:id="rId1241"/>
        </w:object>
      </w:r>
      <w:r w:rsidR="003877F1" w:rsidRPr="00ED4AF8">
        <w:rPr>
          <w:rFonts w:hint="eastAsia"/>
          <w:lang w:eastAsia="zh-CN"/>
        </w:rPr>
        <w:t>;</w:t>
      </w:r>
    </w:p>
    <w:p w14:paraId="19498A42" w14:textId="77777777" w:rsidR="00756D80" w:rsidRPr="00ED4AF8" w:rsidRDefault="00756D80" w:rsidP="00F25206">
      <w:pPr>
        <w:pStyle w:val="B5"/>
        <w:ind w:left="1985"/>
        <w:rPr>
          <w:lang w:eastAsia="zh-CN"/>
        </w:rPr>
      </w:pPr>
      <w:r w:rsidRPr="00ED4AF8">
        <w:rPr>
          <w:position w:val="-12"/>
        </w:rPr>
        <w:object w:dxaOrig="2100" w:dyaOrig="380" w14:anchorId="67FD2948">
          <v:shape id="_x0000_i1748" type="#_x0000_t75" style="width:93.7pt;height:17.1pt" o:ole="">
            <v:imagedata r:id="rId1242" o:title=""/>
          </v:shape>
          <o:OLEObject Type="Embed" ProgID="Equation.3" ShapeID="_x0000_i1748" DrawAspect="Content" ObjectID="_1826974462" r:id="rId1243"/>
        </w:object>
      </w:r>
      <w:r w:rsidRPr="00ED4AF8">
        <w:rPr>
          <w:rFonts w:hint="eastAsia"/>
          <w:lang w:eastAsia="zh-CN"/>
        </w:rPr>
        <w:t>;</w:t>
      </w:r>
    </w:p>
    <w:p w14:paraId="3549B721" w14:textId="77777777" w:rsidR="00756D80" w:rsidRPr="00ED4AF8" w:rsidRDefault="00756D80" w:rsidP="00F25206">
      <w:pPr>
        <w:pStyle w:val="B5"/>
        <w:rPr>
          <w:lang w:eastAsia="zh-CN"/>
        </w:rPr>
      </w:pPr>
      <w:r w:rsidRPr="00ED4AF8">
        <w:rPr>
          <w:rFonts w:hint="eastAsia"/>
          <w:lang w:eastAsia="zh-CN"/>
        </w:rPr>
        <w:t>end for</w:t>
      </w:r>
    </w:p>
    <w:p w14:paraId="68034CD2" w14:textId="77777777" w:rsidR="00E6317F" w:rsidRPr="00ED4AF8" w:rsidRDefault="00E6317F" w:rsidP="00F25206">
      <w:pPr>
        <w:pStyle w:val="B4"/>
        <w:rPr>
          <w:lang w:eastAsia="zh-CN"/>
        </w:rPr>
      </w:pPr>
      <w:r w:rsidRPr="00ED4AF8">
        <w:rPr>
          <w:rFonts w:hint="eastAsia"/>
          <w:lang w:eastAsia="zh-CN"/>
        </w:rPr>
        <w:t>end for</w:t>
      </w:r>
    </w:p>
    <w:p w14:paraId="61A6FA57" w14:textId="77777777" w:rsidR="00D86316" w:rsidRPr="00ED4AF8" w:rsidRDefault="00D86316" w:rsidP="00F25206">
      <w:pPr>
        <w:pStyle w:val="B4"/>
        <w:rPr>
          <w:lang w:eastAsia="zh-CN"/>
        </w:rPr>
      </w:pPr>
      <w:r w:rsidRPr="00ED4AF8">
        <w:rPr>
          <w:position w:val="-14"/>
        </w:rPr>
        <w:object w:dxaOrig="1020" w:dyaOrig="400" w14:anchorId="7625973B">
          <v:shape id="_x0000_i1749" type="#_x0000_t75" style="width:44.3pt;height:18.9pt" o:ole="">
            <v:imagedata r:id="rId1244" o:title=""/>
          </v:shape>
          <o:OLEObject Type="Embed" ProgID="Equation.DSMT4" ShapeID="_x0000_i1749" DrawAspect="Content" ObjectID="_1826974463" r:id="rId1245"/>
        </w:object>
      </w:r>
      <w:r w:rsidRPr="00ED4AF8">
        <w:t>;</w:t>
      </w:r>
    </w:p>
    <w:p w14:paraId="5DDEC494" w14:textId="77777777" w:rsidR="00756D80" w:rsidRPr="00ED4AF8" w:rsidRDefault="00756D80" w:rsidP="00F25206">
      <w:pPr>
        <w:pStyle w:val="B4"/>
        <w:rPr>
          <w:lang w:eastAsia="zh-CN"/>
        </w:rPr>
      </w:pPr>
      <w:r w:rsidRPr="00ED4AF8">
        <w:rPr>
          <w:rFonts w:hint="eastAsia"/>
          <w:lang w:eastAsia="zh-CN"/>
        </w:rPr>
        <w:t xml:space="preserve">for </w:t>
      </w:r>
      <w:r w:rsidRPr="00ED4AF8">
        <w:rPr>
          <w:position w:val="-10"/>
        </w:rPr>
        <w:object w:dxaOrig="560" w:dyaOrig="320" w14:anchorId="1B2797BD">
          <v:shape id="_x0000_i1750" type="#_x0000_t75" style="width:24pt;height:13.4pt" o:ole="">
            <v:imagedata r:id="rId1191" o:title=""/>
          </v:shape>
          <o:OLEObject Type="Embed" ProgID="Equation.3" ShapeID="_x0000_i1750" DrawAspect="Content" ObjectID="_1826974464" r:id="rId1246"/>
        </w:object>
      </w:r>
      <w:r w:rsidRPr="00ED4AF8">
        <w:rPr>
          <w:rFonts w:hint="eastAsia"/>
          <w:lang w:eastAsia="zh-CN"/>
        </w:rPr>
        <w:t xml:space="preserve"> to </w:t>
      </w:r>
      <w:r w:rsidRPr="00ED4AF8">
        <w:rPr>
          <w:position w:val="-12"/>
        </w:rPr>
        <w:object w:dxaOrig="880" w:dyaOrig="380" w14:anchorId="58F4F750">
          <v:shape id="_x0000_i1751" type="#_x0000_t75" style="width:44.3pt;height:19.4pt" o:ole="">
            <v:imagedata r:id="rId1193" o:title=""/>
          </v:shape>
          <o:OLEObject Type="Embed" ProgID="Equation.3" ShapeID="_x0000_i1751" DrawAspect="Content" ObjectID="_1826974465" r:id="rId1247"/>
        </w:object>
      </w:r>
    </w:p>
    <w:p w14:paraId="46284DF6" w14:textId="77777777" w:rsidR="00756D80" w:rsidRPr="00ED4AF8" w:rsidRDefault="00D86316" w:rsidP="00F25206">
      <w:pPr>
        <w:pStyle w:val="B5"/>
        <w:rPr>
          <w:lang w:eastAsia="zh-CN"/>
        </w:rPr>
      </w:pPr>
      <w:r w:rsidRPr="00ED4AF8">
        <w:rPr>
          <w:position w:val="-14"/>
        </w:rPr>
        <w:object w:dxaOrig="2640" w:dyaOrig="400" w14:anchorId="48C0A71B">
          <v:shape id="_x0000_i1752" type="#_x0000_t75" style="width:112.6pt;height:18.9pt" o:ole="">
            <v:imagedata r:id="rId1248" o:title=""/>
          </v:shape>
          <o:OLEObject Type="Embed" ProgID="Equation.DSMT4" ShapeID="_x0000_i1752" DrawAspect="Content" ObjectID="_1826974466" r:id="rId1249"/>
        </w:object>
      </w:r>
      <w:r w:rsidR="009C59B2" w:rsidRPr="00ED4AF8">
        <w:t>;</w:t>
      </w:r>
    </w:p>
    <w:p w14:paraId="1343BB4C" w14:textId="77777777" w:rsidR="00756D80" w:rsidRPr="00ED4AF8" w:rsidRDefault="00756D80" w:rsidP="00F25206">
      <w:pPr>
        <w:pStyle w:val="B4"/>
        <w:rPr>
          <w:lang w:eastAsia="zh-CN"/>
        </w:rPr>
      </w:pPr>
      <w:r w:rsidRPr="00ED4AF8">
        <w:rPr>
          <w:rFonts w:hint="eastAsia"/>
          <w:lang w:eastAsia="zh-CN"/>
        </w:rPr>
        <w:t>end for</w:t>
      </w:r>
    </w:p>
    <w:p w14:paraId="28751FCA" w14:textId="77777777" w:rsidR="00D86316" w:rsidRPr="00ED4AF8" w:rsidRDefault="00D86316" w:rsidP="00237CDC">
      <w:pPr>
        <w:pStyle w:val="B4"/>
        <w:rPr>
          <w:lang w:eastAsia="zh-CN"/>
        </w:rPr>
      </w:pPr>
      <w:r w:rsidRPr="00ED4AF8">
        <w:object w:dxaOrig="1880" w:dyaOrig="400" w14:anchorId="21D797FE">
          <v:shape id="_x0000_i1753" type="#_x0000_t75" style="width:81.25pt;height:18.9pt" o:ole="">
            <v:imagedata r:id="rId1250" o:title=""/>
          </v:shape>
          <o:OLEObject Type="Embed" ProgID="Equation.DSMT4" ShapeID="_x0000_i1753" DrawAspect="Content" ObjectID="_1826974467" r:id="rId1251"/>
        </w:object>
      </w:r>
      <w:r w:rsidRPr="00ED4AF8">
        <w:rPr>
          <w:rFonts w:hint="eastAsia"/>
          <w:lang w:eastAsia="zh-CN"/>
        </w:rPr>
        <w:t>;</w:t>
      </w:r>
    </w:p>
    <w:p w14:paraId="30513F4E" w14:textId="77777777" w:rsidR="00D86316" w:rsidRPr="00ED4AF8" w:rsidRDefault="00D86316" w:rsidP="00237CDC">
      <w:pPr>
        <w:pStyle w:val="B4"/>
        <w:rPr>
          <w:lang w:eastAsia="zh-CN"/>
        </w:rPr>
      </w:pPr>
      <w:r w:rsidRPr="00ED4AF8">
        <w:object w:dxaOrig="2400" w:dyaOrig="400" w14:anchorId="66EEB54D">
          <v:shape id="_x0000_i1754" type="#_x0000_t75" style="width:102pt;height:18.9pt" o:ole="">
            <v:imagedata r:id="rId1252" o:title=""/>
          </v:shape>
          <o:OLEObject Type="Embed" ProgID="Equation.DSMT4" ShapeID="_x0000_i1754" DrawAspect="Content" ObjectID="_1826974468" r:id="rId1253"/>
        </w:object>
      </w:r>
      <w:r w:rsidRPr="00ED4AF8">
        <w:rPr>
          <w:rFonts w:hint="eastAsia"/>
          <w:lang w:eastAsia="zh-CN"/>
        </w:rPr>
        <w:t>;</w:t>
      </w:r>
    </w:p>
    <w:p w14:paraId="37F672A5" w14:textId="77777777" w:rsidR="001A29EA" w:rsidRPr="00ED4AF8" w:rsidRDefault="001A29EA" w:rsidP="00237CDC">
      <w:pPr>
        <w:pStyle w:val="B4"/>
        <w:rPr>
          <w:lang w:eastAsia="zh-CN"/>
        </w:rPr>
      </w:pPr>
      <w:r w:rsidRPr="00ED4AF8">
        <w:rPr>
          <w:position w:val="-16"/>
        </w:rPr>
        <w:object w:dxaOrig="1660" w:dyaOrig="440" w14:anchorId="6EAE367E">
          <v:shape id="_x0000_i1755" type="#_x0000_t75" style="width:69.7pt;height:18.9pt" o:ole="">
            <v:imagedata r:id="rId1145" o:title=""/>
          </v:shape>
          <o:OLEObject Type="Embed" ProgID="Equation.DSMT4" ShapeID="_x0000_i1755" DrawAspect="Content" ObjectID="_1826974469" r:id="rId1254"/>
        </w:object>
      </w:r>
      <w:r w:rsidRPr="00ED4AF8">
        <w:rPr>
          <w:rFonts w:hint="eastAsia"/>
          <w:lang w:eastAsia="zh-CN"/>
        </w:rPr>
        <w:t>;</w:t>
      </w:r>
    </w:p>
    <w:p w14:paraId="0498FF95" w14:textId="77777777" w:rsidR="00756D80" w:rsidRPr="00ED4AF8" w:rsidRDefault="001A29EA" w:rsidP="00237CDC">
      <w:pPr>
        <w:pStyle w:val="B4"/>
        <w:rPr>
          <w:lang w:eastAsia="zh-CN"/>
        </w:rPr>
      </w:pPr>
      <w:r w:rsidRPr="00ED4AF8">
        <w:rPr>
          <w:position w:val="-16"/>
        </w:rPr>
        <w:object w:dxaOrig="2180" w:dyaOrig="440" w14:anchorId="2C6D72B7">
          <v:shape id="_x0000_i1756" type="#_x0000_t75" style="width:92.75pt;height:18.9pt" o:ole="">
            <v:imagedata r:id="rId1139" o:title=""/>
          </v:shape>
          <o:OLEObject Type="Embed" ProgID="Equation.DSMT4" ShapeID="_x0000_i1756" DrawAspect="Content" ObjectID="_1826974470" r:id="rId1255"/>
        </w:object>
      </w:r>
      <w:r w:rsidRPr="00ED4AF8">
        <w:rPr>
          <w:rFonts w:hint="eastAsia"/>
          <w:lang w:eastAsia="zh-CN"/>
        </w:rPr>
        <w:t>;</w:t>
      </w:r>
    </w:p>
    <w:p w14:paraId="7C91B039" w14:textId="77777777" w:rsidR="001A29EA" w:rsidRPr="00ED4AF8" w:rsidRDefault="001A29EA" w:rsidP="00F25206">
      <w:pPr>
        <w:pStyle w:val="B3"/>
        <w:rPr>
          <w:lang w:eastAsia="zh-CN"/>
        </w:rPr>
      </w:pPr>
      <w:r w:rsidRPr="00ED4AF8">
        <w:rPr>
          <w:lang w:eastAsia="zh-CN"/>
        </w:rPr>
        <w:t>end if</w:t>
      </w:r>
    </w:p>
    <w:p w14:paraId="7C226447" w14:textId="77777777" w:rsidR="00FB61DB" w:rsidRPr="00ED4AF8" w:rsidRDefault="00FB61DB" w:rsidP="00F25206">
      <w:pPr>
        <w:pStyle w:val="B3"/>
        <w:rPr>
          <w:lang w:eastAsia="zh-CN"/>
        </w:rPr>
      </w:pPr>
      <w:r w:rsidRPr="00ED4AF8">
        <w:rPr>
          <w:position w:val="-6"/>
        </w:rPr>
        <w:object w:dxaOrig="760" w:dyaOrig="279" w14:anchorId="7DD6A287">
          <v:shape id="_x0000_i1757" type="#_x0000_t75" style="width:33.7pt;height:12.9pt" o:ole="">
            <v:imagedata r:id="rId1199" o:title=""/>
          </v:shape>
          <o:OLEObject Type="Embed" ProgID="Equation.3" ShapeID="_x0000_i1757" DrawAspect="Content" ObjectID="_1826974471" r:id="rId1256"/>
        </w:object>
      </w:r>
      <w:r w:rsidRPr="00ED4AF8">
        <w:rPr>
          <w:rFonts w:hint="eastAsia"/>
          <w:lang w:eastAsia="zh-CN"/>
        </w:rPr>
        <w:t>;</w:t>
      </w:r>
    </w:p>
    <w:p w14:paraId="4E6DF572" w14:textId="77777777" w:rsidR="00716CCE" w:rsidRPr="00ED4AF8" w:rsidRDefault="00716CCE" w:rsidP="00F25206">
      <w:pPr>
        <w:pStyle w:val="B2"/>
        <w:rPr>
          <w:lang w:eastAsia="zh-CN"/>
        </w:rPr>
      </w:pPr>
      <w:r w:rsidRPr="00ED4AF8">
        <w:rPr>
          <w:rFonts w:hint="eastAsia"/>
          <w:lang w:eastAsia="zh-CN"/>
        </w:rPr>
        <w:t>end while</w:t>
      </w:r>
    </w:p>
    <w:p w14:paraId="6B6E07C7" w14:textId="77777777" w:rsidR="00716CCE" w:rsidRPr="00ED4AF8" w:rsidRDefault="00716CCE" w:rsidP="00F25206">
      <w:pPr>
        <w:pStyle w:val="B1"/>
        <w:rPr>
          <w:lang w:eastAsia="zh-CN"/>
        </w:rPr>
      </w:pPr>
      <w:r w:rsidRPr="00ED4AF8">
        <w:rPr>
          <w:rFonts w:hint="eastAsia"/>
          <w:lang w:eastAsia="zh-CN"/>
        </w:rPr>
        <w:t>end for</w:t>
      </w:r>
    </w:p>
    <w:p w14:paraId="772D56AC" w14:textId="77777777" w:rsidR="00716CCE" w:rsidRPr="00ED4AF8" w:rsidRDefault="00716CCE" w:rsidP="00716CCE">
      <w:pPr>
        <w:rPr>
          <w:lang w:eastAsia="zh-CN"/>
        </w:rPr>
      </w:pPr>
      <w:r w:rsidRPr="00ED4AF8">
        <w:rPr>
          <w:rFonts w:hint="eastAsia"/>
          <w:lang w:eastAsia="zh-CN"/>
        </w:rPr>
        <w:t>end if</w:t>
      </w:r>
    </w:p>
    <w:p w14:paraId="21630E94" w14:textId="77777777" w:rsidR="00ED2855" w:rsidRPr="00ED4AF8" w:rsidRDefault="00ED2855" w:rsidP="00ED2855">
      <w:pPr>
        <w:rPr>
          <w:lang w:eastAsia="zh-CN"/>
        </w:rPr>
      </w:pPr>
    </w:p>
    <w:p w14:paraId="7033149C" w14:textId="77777777" w:rsidR="00B2414B" w:rsidRPr="00ED4AF8" w:rsidRDefault="00B2414B" w:rsidP="00B2414B">
      <w:pPr>
        <w:rPr>
          <w:b/>
          <w:u w:val="single"/>
          <w:lang w:eastAsia="zh-CN"/>
        </w:rPr>
      </w:pPr>
      <w:r w:rsidRPr="00ED4AF8">
        <w:rPr>
          <w:b/>
          <w:u w:val="single"/>
          <w:lang w:eastAsia="zh-CN"/>
        </w:rPr>
        <w:t>Step 2A:</w:t>
      </w:r>
    </w:p>
    <w:p w14:paraId="72AAA47F" w14:textId="77777777" w:rsidR="00B2414B" w:rsidRPr="00ED4AF8" w:rsidRDefault="00B2414B" w:rsidP="00B2414B">
      <w:pPr>
        <w:rPr>
          <w:lang w:eastAsia="zh-CN"/>
        </w:rPr>
      </w:pPr>
      <w:r w:rsidRPr="00ED4AF8">
        <w:rPr>
          <w:lang w:eastAsia="zh-CN"/>
        </w:rPr>
        <w:t>I</w:t>
      </w:r>
      <w:r w:rsidRPr="00ED4AF8">
        <w:rPr>
          <w:rFonts w:hint="eastAsia"/>
          <w:lang w:eastAsia="zh-CN"/>
        </w:rPr>
        <w:t xml:space="preserve">f </w:t>
      </w:r>
      <w:r w:rsidRPr="00ED4AF8">
        <w:rPr>
          <w:lang w:eastAsia="zh-CN"/>
        </w:rPr>
        <w:t>CG-UCI</w:t>
      </w:r>
      <w:r w:rsidRPr="00ED4AF8">
        <w:rPr>
          <w:rFonts w:hint="eastAsia"/>
          <w:lang w:eastAsia="zh-CN"/>
        </w:rPr>
        <w:t xml:space="preserve"> is </w:t>
      </w:r>
      <w:r w:rsidRPr="00ED4AF8">
        <w:rPr>
          <w:lang w:eastAsia="zh-CN"/>
        </w:rPr>
        <w:t>present</w:t>
      </w:r>
      <w:r w:rsidRPr="00ED4AF8">
        <w:rPr>
          <w:rFonts w:hint="eastAsia"/>
          <w:lang w:eastAsia="zh-CN"/>
        </w:rPr>
        <w:t xml:space="preserve"> for transmission on the PUSCH</w:t>
      </w:r>
      <w:r w:rsidRPr="00ED4AF8">
        <w:rPr>
          <w:lang w:eastAsia="zh-CN"/>
        </w:rPr>
        <w:t xml:space="preserve"> without HARQ-ACK,</w:t>
      </w:r>
      <w:r w:rsidRPr="00ED4AF8">
        <w:rPr>
          <w:rFonts w:hint="eastAsia"/>
          <w:lang w:eastAsia="zh-CN"/>
        </w:rPr>
        <w:t xml:space="preserve"> </w:t>
      </w:r>
    </w:p>
    <w:p w14:paraId="177597D9" w14:textId="77777777" w:rsidR="00B2414B" w:rsidRPr="00ED4AF8" w:rsidRDefault="00B2414B" w:rsidP="00B2414B">
      <w:pPr>
        <w:pStyle w:val="B1"/>
        <w:rPr>
          <w:lang w:eastAsia="zh-CN"/>
        </w:rPr>
      </w:pPr>
      <w:r w:rsidRPr="00ED4AF8">
        <w:rPr>
          <w:rFonts w:hint="eastAsia"/>
          <w:lang w:eastAsia="zh-CN"/>
        </w:rPr>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=0</m:t>
        </m:r>
      </m:oMath>
      <w:r w:rsidRPr="00ED4AF8">
        <w:rPr>
          <w:rFonts w:hint="eastAsia"/>
          <w:lang w:eastAsia="zh-CN"/>
        </w:rPr>
        <w:t>;</w:t>
      </w:r>
    </w:p>
    <w:p w14:paraId="154F0F1D" w14:textId="77777777" w:rsidR="00B2414B" w:rsidRPr="00ED4AF8" w:rsidRDefault="00B2414B" w:rsidP="00B2414B">
      <w:pPr>
        <w:pStyle w:val="B1"/>
        <w:rPr>
          <w:lang w:eastAsia="zh-CN"/>
        </w:rPr>
      </w:pPr>
      <w:r w:rsidRPr="00ED4AF8">
        <w:rPr>
          <w:rFonts w:hint="eastAsia"/>
          <w:lang w:eastAsia="zh-CN"/>
        </w:rPr>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2</m:t>
            </m:r>
          </m:e>
        </m:d>
        <m:r>
          <w:rPr>
            <w:rFonts w:ascii="Cambria Math" w:hAnsi="Cambria Math"/>
            <w:lang w:eastAsia="zh-CN"/>
          </w:rPr>
          <m:t>=0</m:t>
        </m:r>
      </m:oMath>
      <w:r w:rsidRPr="00ED4AF8">
        <w:rPr>
          <w:rFonts w:hint="eastAsia"/>
          <w:lang w:eastAsia="zh-CN"/>
        </w:rPr>
        <w:t>;</w:t>
      </w:r>
    </w:p>
    <w:p w14:paraId="1503969E" w14:textId="77777777" w:rsidR="00B2414B" w:rsidRPr="00ED4AF8" w:rsidRDefault="00B2414B" w:rsidP="00B2414B">
      <w:pPr>
        <w:pStyle w:val="B1"/>
        <w:rPr>
          <w:lang w:eastAsia="zh-CN"/>
        </w:rPr>
      </w:pPr>
      <w:r w:rsidRPr="00ED4AF8">
        <w:rPr>
          <w:rFonts w:hint="eastAsia"/>
          <w:lang w:eastAsia="zh-CN"/>
        </w:rPr>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count,all</m:t>
            </m:r>
          </m:sub>
          <m:sup>
            <m:r>
              <w:rPr>
                <w:rFonts w:ascii="Cambria Math" w:hAnsi="Cambria Math"/>
                <w:lang w:eastAsia="zh-CN"/>
              </w:rPr>
              <m:t>CG-UCI</m:t>
            </m:r>
          </m:sup>
        </m:sSubSup>
        <m:r>
          <w:rPr>
            <w:rFonts w:ascii="Cambria Math" w:hAnsi="Cambria Math"/>
            <w:lang w:eastAsia="zh-CN"/>
          </w:rPr>
          <m:t>=0</m:t>
        </m:r>
      </m:oMath>
      <w:r w:rsidRPr="00ED4AF8">
        <w:rPr>
          <w:rFonts w:hint="eastAsia"/>
          <w:lang w:eastAsia="zh-CN"/>
        </w:rPr>
        <w:t>;</w:t>
      </w:r>
    </w:p>
    <w:p w14:paraId="45B5DF06" w14:textId="77777777" w:rsidR="00B2414B" w:rsidRPr="00ED4AF8" w:rsidRDefault="00B2414B" w:rsidP="00B2414B">
      <w:pPr>
        <w:pStyle w:val="B1"/>
        <w:rPr>
          <w:lang w:eastAsia="zh-CN"/>
        </w:rPr>
      </w:pPr>
      <w:r w:rsidRPr="00ED4AF8">
        <w:rPr>
          <w:lang w:eastAsia="zh-CN"/>
        </w:rPr>
        <w:t xml:space="preserve">for </w:t>
      </w:r>
      <m:oMath>
        <m:r>
          <w:rPr>
            <w:rFonts w:ascii="Cambria Math" w:hAnsi="Cambria Math"/>
          </w:rPr>
          <m:t>i=1</m:t>
        </m:r>
      </m:oMath>
      <w:r w:rsidRPr="00ED4AF8">
        <w:rPr>
          <w:rFonts w:hint="eastAsia"/>
          <w:lang w:eastAsia="zh-CN"/>
        </w:rPr>
        <w:t xml:space="preserve"> to </w:t>
      </w:r>
      <m:oMath>
        <m:sSubSup>
          <m:sSubSupPr>
            <m:ctrlPr>
              <w:rPr>
                <w:rFonts w:ascii="Cambria Math" w:hAnsi="Cambria Math"/>
                <w:i/>
              </w:rPr>
            </m:ctrlPr>
          </m:sSubSupPr>
          <m:e>
            <m:r>
              <w:rPr>
                <w:rFonts w:ascii="Cambria Math" w:hAnsi="Cambria Math"/>
              </w:rPr>
              <m:t>N</m:t>
            </m:r>
          </m:e>
          <m:sub>
            <m:r>
              <w:rPr>
                <w:rFonts w:ascii="Cambria Math" w:hAnsi="Cambria Math"/>
              </w:rPr>
              <m:t>hop</m:t>
            </m:r>
          </m:sub>
          <m:sup>
            <m:r>
              <w:rPr>
                <w:rFonts w:ascii="Cambria Math" w:hAnsi="Cambria Math"/>
              </w:rPr>
              <m:t>PUSCH</m:t>
            </m:r>
          </m:sup>
        </m:sSubSup>
      </m:oMath>
    </w:p>
    <w:p w14:paraId="6D39C8C9" w14:textId="77777777" w:rsidR="00B2414B" w:rsidRPr="00ED4AF8" w:rsidRDefault="00B2414B" w:rsidP="00B2414B">
      <w:pPr>
        <w:pStyle w:val="B2"/>
        <w:rPr>
          <w:lang w:eastAsia="zh-CN"/>
        </w:rPr>
      </w:pPr>
      <m:oMath>
        <m:r>
          <w:rPr>
            <w:rFonts w:ascii="Cambria Math" w:hAnsi="Cambria Math"/>
          </w:rPr>
          <m:t>l=</m:t>
        </m:r>
        <m:sSup>
          <m:sSupPr>
            <m:ctrlPr>
              <w:rPr>
                <w:rFonts w:ascii="Cambria Math" w:hAnsi="Cambria Math"/>
                <w:i/>
              </w:rPr>
            </m:ctrlPr>
          </m:sSupPr>
          <m:e>
            <m:r>
              <w:rPr>
                <w:rFonts w:ascii="Cambria Math" w:hAnsi="Cambria Math"/>
              </w:rPr>
              <m:t>l</m:t>
            </m:r>
          </m:e>
          <m:sup>
            <m:r>
              <w:rPr>
                <w:rFonts w:ascii="Cambria Math" w:hAnsi="Cambria Math"/>
              </w:rPr>
              <m:t>(i)</m:t>
            </m:r>
          </m:sup>
        </m:sSup>
      </m:oMath>
      <w:r w:rsidRPr="00ED4AF8">
        <w:rPr>
          <w:rFonts w:hint="eastAsia"/>
          <w:lang w:eastAsia="zh-CN"/>
        </w:rPr>
        <w:t>;</w:t>
      </w:r>
    </w:p>
    <w:p w14:paraId="5CD8BE87" w14:textId="77777777" w:rsidR="00B2414B" w:rsidRPr="00ED4AF8" w:rsidRDefault="00B2414B" w:rsidP="00B2414B">
      <w:pPr>
        <w:pStyle w:val="B2"/>
        <w:rPr>
          <w:lang w:eastAsia="zh-CN"/>
        </w:rPr>
      </w:pPr>
      <w:r w:rsidRPr="00ED4AF8">
        <w:rPr>
          <w:rFonts w:hint="eastAsia"/>
          <w:lang w:eastAsia="zh-CN"/>
        </w:rPr>
        <w:t xml:space="preserve">while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i</m:t>
            </m:r>
          </m:e>
        </m:d>
        <m:r>
          <w:rPr>
            <w:rFonts w:ascii="Cambria Math" w:hAnsi="Cambria Math"/>
            <w:lang w:eastAsia="zh-CN"/>
          </w:rPr>
          <m:t>&lt;</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oMath>
      <w:r w:rsidRPr="00ED4AF8">
        <w:rPr>
          <w:lang w:eastAsia="zh-CN"/>
        </w:rPr>
        <w:t>(</w:t>
      </w:r>
      <m:oMath>
        <m:r>
          <w:rPr>
            <w:rFonts w:ascii="Cambria Math" w:hAnsi="Cambria Math"/>
            <w:lang w:eastAsia="zh-CN"/>
          </w:rPr>
          <m:t>i</m:t>
        </m:r>
      </m:oMath>
      <w:r w:rsidRPr="00ED4AF8">
        <w:rPr>
          <w:lang w:eastAsia="zh-CN"/>
        </w:rPr>
        <w:t>)</w:t>
      </w:r>
      <w:r w:rsidRPr="00ED4AF8" w:rsidDel="00D31737">
        <w:t xml:space="preserve"> </w:t>
      </w:r>
    </w:p>
    <w:p w14:paraId="02123676" w14:textId="77777777" w:rsidR="00B2414B" w:rsidRPr="00ED4AF8" w:rsidRDefault="00B2414B" w:rsidP="00B2414B">
      <w:pPr>
        <w:pStyle w:val="B2"/>
        <w:rPr>
          <w:lang w:eastAsia="zh-CN"/>
        </w:rPr>
      </w:pPr>
      <w:r w:rsidRPr="00ED4AF8">
        <w:rPr>
          <w:rFonts w:hint="eastAsia"/>
          <w:lang w:eastAsia="zh-CN"/>
        </w:rPr>
        <w:t>if</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&gt;0</m:t>
        </m:r>
      </m:oMath>
      <w:r w:rsidRPr="00ED4AF8">
        <w:rPr>
          <w:lang w:eastAsia="zh-CN"/>
        </w:rPr>
        <w:t xml:space="preserve"> </w:t>
      </w:r>
    </w:p>
    <w:p w14:paraId="0FBFF22F" w14:textId="77777777" w:rsidR="00B2414B" w:rsidRPr="00ED4AF8" w:rsidRDefault="00B2414B" w:rsidP="00E21FBB">
      <w:pPr>
        <w:pStyle w:val="B3"/>
        <w:rPr>
          <w:lang w:eastAsia="zh-CN"/>
        </w:rPr>
      </w:pPr>
      <w:r w:rsidRPr="00ED4AF8">
        <w:rPr>
          <w:rFonts w:hint="eastAsia"/>
          <w:lang w:eastAsia="zh-CN"/>
        </w:rPr>
        <w:t>if</w:t>
      </w:r>
      <w:r w:rsidRPr="00ED4AF8">
        <w:rPr>
          <w:lang w:eastAsia="zh-CN"/>
        </w:rPr>
        <w:t xml:space="preserve"> </w:t>
      </w:r>
      <m:oMath>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oMath>
    </w:p>
    <w:p w14:paraId="51BABA16" w14:textId="77777777" w:rsidR="00B2414B" w:rsidRPr="00ED4AF8" w:rsidRDefault="00B2414B" w:rsidP="00E21FBB">
      <w:pPr>
        <w:pStyle w:val="B4"/>
        <w:rPr>
          <w:lang w:eastAsia="zh-CN"/>
        </w:rPr>
      </w:pPr>
      <m:oMath>
        <m:r>
          <w:rPr>
            <w:rFonts w:ascii="Cambria Math" w:hAnsi="Cambria Math"/>
          </w:rPr>
          <m:t>d</m:t>
        </m:r>
        <m:r>
          <m:rPr>
            <m:sty m:val="p"/>
          </m:rPr>
          <w:rPr>
            <w:rFonts w:ascii="Cambria Math" w:hAnsi="Cambria Math"/>
          </w:rPr>
          <m:t>=1</m:t>
        </m:r>
      </m:oMath>
      <w:r w:rsidRPr="00ED4AF8">
        <w:rPr>
          <w:rFonts w:hint="eastAsia"/>
          <w:lang w:eastAsia="zh-CN"/>
        </w:rPr>
        <w:t>;</w:t>
      </w:r>
    </w:p>
    <w:p w14:paraId="0381B3A4" w14:textId="77777777" w:rsidR="00B2414B" w:rsidRPr="00ED4AF8"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oMath>
      <w:r w:rsidR="00B2414B" w:rsidRPr="00ED4AF8">
        <w:rPr>
          <w:rFonts w:hint="eastAsia"/>
          <w:lang w:eastAsia="zh-CN"/>
        </w:rPr>
        <w:t>;</w:t>
      </w:r>
    </w:p>
    <w:p w14:paraId="21D53F4C" w14:textId="77777777" w:rsidR="00B2414B" w:rsidRPr="00ED4AF8" w:rsidRDefault="00B2414B" w:rsidP="00E21FBB">
      <w:pPr>
        <w:pStyle w:val="B3"/>
        <w:rPr>
          <w:lang w:eastAsia="zh-CN"/>
        </w:rPr>
      </w:pPr>
      <w:r w:rsidRPr="00ED4AF8">
        <w:rPr>
          <w:rFonts w:hint="eastAsia"/>
          <w:lang w:eastAsia="zh-CN"/>
        </w:rPr>
        <w:t>end if</w:t>
      </w:r>
    </w:p>
    <w:p w14:paraId="0CE9FA3D" w14:textId="77777777" w:rsidR="00B2414B" w:rsidRPr="00ED4AF8" w:rsidRDefault="00B2414B" w:rsidP="00E21FBB">
      <w:pPr>
        <w:pStyle w:val="B3"/>
        <w:rPr>
          <w:lang w:eastAsia="zh-CN"/>
        </w:rPr>
      </w:pPr>
      <w:r w:rsidRPr="00ED4AF8">
        <w:rPr>
          <w:rFonts w:hint="eastAsia"/>
          <w:lang w:eastAsia="zh-CN"/>
        </w:rPr>
        <w:t xml:space="preserve">if </w:t>
      </w:r>
      <m:oMath>
        <m:sSubSup>
          <m:sSubSupPr>
            <m:ctrlPr>
              <w:rPr>
                <w:rFonts w:ascii="Cambria Math" w:hAnsi="Cambria Math"/>
                <w:i/>
                <w:lang w:eastAsia="zh-CN"/>
              </w:rPr>
            </m:ctrlPr>
          </m:sSubSupPr>
          <m:e>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&lt;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p>
    <w:p w14:paraId="0731AF69" w14:textId="77777777" w:rsidR="00B2414B" w:rsidRPr="00ED4AF8" w:rsidRDefault="00B2414B" w:rsidP="00E21FBB">
      <w:pPr>
        <w:pStyle w:val="B4"/>
        <w:rPr>
          <w:lang w:eastAsia="zh-CN"/>
        </w:rPr>
      </w:pPr>
      <m:oMath>
        <m:r>
          <w:rPr>
            <w:rFonts w:ascii="Cambria Math" w:hAnsi="Cambria Math"/>
          </w:rPr>
          <m:t>d</m:t>
        </m:r>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num>
              <m:den>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den>
            </m:f>
          </m:e>
        </m:d>
      </m:oMath>
      <w:r w:rsidRPr="00ED4AF8">
        <w:rPr>
          <w:rFonts w:hint="eastAsia"/>
          <w:lang w:eastAsia="zh-CN"/>
        </w:rPr>
        <w:t>;</w:t>
      </w:r>
    </w:p>
    <w:p w14:paraId="1822F9EE" w14:textId="77777777" w:rsidR="00B2414B" w:rsidRPr="00ED4AF8"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num>
              <m:den>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sidR="00B2414B" w:rsidRPr="00ED4AF8">
        <w:rPr>
          <w:rFonts w:hint="eastAsia"/>
          <w:lang w:eastAsia="zh-CN"/>
        </w:rPr>
        <w:t>;</w:t>
      </w:r>
    </w:p>
    <w:p w14:paraId="10DAEE70" w14:textId="77777777" w:rsidR="00B2414B" w:rsidRPr="00ED4AF8" w:rsidRDefault="00B2414B" w:rsidP="00E21FBB">
      <w:pPr>
        <w:pStyle w:val="B3"/>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39FA0366" w14:textId="77777777" w:rsidR="00B2414B" w:rsidRPr="00ED4AF8" w:rsidRDefault="00B2414B" w:rsidP="00E21FBB">
      <w:pPr>
        <w:pStyle w:val="B3"/>
        <w:rPr>
          <w:lang w:eastAsia="zh-CN"/>
        </w:rPr>
      </w:pPr>
      <w:r w:rsidRPr="00ED4AF8">
        <w:rPr>
          <w:rFonts w:hint="eastAsia"/>
          <w:lang w:eastAsia="zh-CN"/>
        </w:rPr>
        <w:t xml:space="preserve">for </w:t>
      </w:r>
      <m:oMath>
        <m:r>
          <w:rPr>
            <w:rFonts w:ascii="Cambria Math" w:hAnsi="Cambria Math"/>
            <w:lang w:eastAsia="zh-CN"/>
          </w:rPr>
          <m:t>j=0</m:t>
        </m:r>
      </m:oMath>
      <w:r w:rsidRPr="00ED4AF8">
        <w:rPr>
          <w:rFonts w:hint="eastAsia"/>
          <w:lang w:eastAsia="zh-CN"/>
        </w:rPr>
        <w:t xml:space="preserve"> to</w:t>
      </w:r>
      <w:r w:rsidRPr="00ED4AF8">
        <w:rPr>
          <w:lang w:eastAsia="zh-CN"/>
        </w:rPr>
        <w:t xml:space="preserve"> </w:t>
      </w:r>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4761292F" w14:textId="77777777" w:rsidR="00B2414B" w:rsidRPr="00ED4AF8" w:rsidRDefault="00B2414B" w:rsidP="00E21FBB">
      <w:pPr>
        <w:pStyle w:val="B4"/>
        <w:rPr>
          <w:lang w:eastAsia="zh-CN"/>
        </w:rPr>
      </w:pPr>
      <m:oMath>
        <m:r>
          <w:rPr>
            <w:rFonts w:ascii="Cambria Math" w:hAnsi="Cambria Math"/>
          </w:rPr>
          <m:t>k</m:t>
        </m:r>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Pr="00ED4AF8">
        <w:rPr>
          <w:rFonts w:hint="eastAsia"/>
          <w:lang w:eastAsia="zh-CN"/>
        </w:rPr>
        <w:t>;</w:t>
      </w:r>
    </w:p>
    <w:p w14:paraId="7575D4B3" w14:textId="77777777" w:rsidR="00B2414B" w:rsidRPr="00ED4AF8" w:rsidRDefault="00B2414B" w:rsidP="00E21FBB">
      <w:pPr>
        <w:pStyle w:val="B4"/>
        <w:rPr>
          <w:lang w:eastAsia="zh-CN"/>
        </w:rPr>
      </w:pPr>
      <w:r w:rsidRPr="00ED4AF8">
        <w:rPr>
          <w:rFonts w:hint="eastAsia"/>
          <w:lang w:eastAsia="zh-CN"/>
        </w:rPr>
        <w:t xml:space="preserve">for </w:t>
      </w:r>
      <m:oMath>
        <m:r>
          <w:rPr>
            <w:rFonts w:ascii="Cambria Math" w:hAnsi="Cambria Math"/>
            <w:lang w:eastAsia="zh-CN"/>
          </w:rPr>
          <m:t>v</m:t>
        </m:r>
        <m:r>
          <m:rPr>
            <m:sty m:val="p"/>
          </m:rPr>
          <w:rPr>
            <w:rFonts w:ascii="Cambria Math" w:hAnsi="Cambria Math"/>
            <w:lang w:eastAsia="zh-CN"/>
          </w:rPr>
          <m:t>=0</m:t>
        </m:r>
      </m:oMath>
      <w:r w:rsidRPr="00ED4AF8">
        <w:rPr>
          <w:rFonts w:hint="eastAsia"/>
          <w:lang w:eastAsia="zh-CN"/>
        </w:rPr>
        <w:t xml:space="preserve"> to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-1</m:t>
        </m:r>
      </m:oMath>
    </w:p>
    <w:p w14:paraId="446DD50F" w14:textId="77777777" w:rsidR="00B2414B" w:rsidRPr="00ED4AF8" w:rsidRDefault="00000000" w:rsidP="00E21FBB">
      <w:pPr>
        <w:pStyle w:val="B5"/>
        <w:rPr>
          <w:lang w:eastAsia="zh-CN"/>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w:rPr>
                <w:rFonts w:ascii="Cambria Math" w:hAnsi="Cambria Math"/>
              </w:rPr>
              <m:t>l</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v</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sub>
          <m:sup>
            <m:r>
              <w:rPr>
                <w:rFonts w:ascii="Cambria Math" w:hAnsi="Cambria Math"/>
              </w:rPr>
              <m:t>CG</m:t>
            </m:r>
            <m:r>
              <m:rPr>
                <m:sty m:val="p"/>
              </m:rPr>
              <w:rPr>
                <w:rFonts w:ascii="Cambria Math" w:hAnsi="Cambria Math"/>
              </w:rPr>
              <m:t>-</m:t>
            </m:r>
            <m:r>
              <w:rPr>
                <w:rFonts w:ascii="Cambria Math" w:hAnsi="Cambria Math"/>
              </w:rPr>
              <m:t>UCI</m:t>
            </m:r>
          </m:sup>
        </m:sSubSup>
      </m:oMath>
      <w:r w:rsidR="00B2414B" w:rsidRPr="00ED4AF8">
        <w:rPr>
          <w:rFonts w:hint="eastAsia"/>
          <w:lang w:eastAsia="zh-CN"/>
        </w:rPr>
        <w:t>;</w:t>
      </w:r>
    </w:p>
    <w:p w14:paraId="44936801" w14:textId="77777777" w:rsidR="00B2414B" w:rsidRPr="00ED4AF8"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+1</m:t>
        </m:r>
      </m:oMath>
      <w:r w:rsidR="00B2414B" w:rsidRPr="00ED4AF8">
        <w:rPr>
          <w:rFonts w:hint="eastAsia"/>
          <w:lang w:eastAsia="zh-CN"/>
        </w:rPr>
        <w:t>;</w:t>
      </w:r>
    </w:p>
    <w:p w14:paraId="6609DA1C" w14:textId="77777777" w:rsidR="00B2414B" w:rsidRPr="00ED4AF8"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+1</m:t>
        </m:r>
      </m:oMath>
      <w:r w:rsidR="00B2414B" w:rsidRPr="00ED4AF8">
        <w:rPr>
          <w:rFonts w:hint="eastAsia"/>
          <w:lang w:eastAsia="zh-CN"/>
        </w:rPr>
        <w:t>;</w:t>
      </w:r>
    </w:p>
    <w:p w14:paraId="230145A8" w14:textId="77777777" w:rsidR="00B2414B" w:rsidRPr="00ED4AF8" w:rsidRDefault="00B2414B" w:rsidP="00E21FBB">
      <w:pPr>
        <w:pStyle w:val="B4"/>
        <w:rPr>
          <w:lang w:eastAsia="zh-CN"/>
        </w:rPr>
      </w:pPr>
      <w:r w:rsidRPr="00ED4AF8">
        <w:rPr>
          <w:rFonts w:hint="eastAsia"/>
          <w:lang w:eastAsia="zh-CN"/>
        </w:rPr>
        <w:t>end for</w:t>
      </w:r>
    </w:p>
    <w:p w14:paraId="02D9FD93" w14:textId="77777777" w:rsidR="00B2414B" w:rsidRPr="00ED4AF8" w:rsidRDefault="00B2414B" w:rsidP="00E21FBB">
      <w:pPr>
        <w:pStyle w:val="B3"/>
        <w:rPr>
          <w:lang w:eastAsia="zh-CN"/>
        </w:rPr>
      </w:pPr>
      <w:r w:rsidRPr="00ED4AF8">
        <w:rPr>
          <w:rFonts w:hint="eastAsia"/>
          <w:lang w:eastAsia="zh-CN"/>
        </w:rPr>
        <w:t>end for</w:t>
      </w:r>
    </w:p>
    <w:p w14:paraId="7FE1A513" w14:textId="77777777" w:rsidR="00B2414B" w:rsidRPr="00ED4AF8" w:rsidRDefault="00000000" w:rsidP="00E21FBB">
      <w:pPr>
        <w:pStyle w:val="B3"/>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r>
          <w:rPr>
            <w:rFonts w:ascii="Cambria Math" w:hAnsi="Cambria Math"/>
          </w:rPr>
          <m:t>=∅</m:t>
        </m:r>
      </m:oMath>
      <w:r w:rsidR="00B2414B" w:rsidRPr="00ED4AF8">
        <w:t>;</w:t>
      </w:r>
    </w:p>
    <w:p w14:paraId="0E86BE59" w14:textId="77777777" w:rsidR="00B2414B" w:rsidRPr="00ED4AF8" w:rsidRDefault="00B2414B" w:rsidP="00E21FBB">
      <w:pPr>
        <w:pStyle w:val="B3"/>
        <w:rPr>
          <w:lang w:eastAsia="zh-CN"/>
        </w:rPr>
      </w:pPr>
      <w:r w:rsidRPr="00ED4AF8">
        <w:rPr>
          <w:rFonts w:hint="eastAsia"/>
          <w:lang w:eastAsia="zh-CN"/>
        </w:rPr>
        <w:t xml:space="preserve">for </w:t>
      </w:r>
      <m:oMath>
        <m:r>
          <w:rPr>
            <w:rFonts w:ascii="Cambria Math" w:hAnsi="Cambria Math"/>
            <w:lang w:eastAsia="zh-CN"/>
          </w:rPr>
          <m:t>j=0</m:t>
        </m:r>
      </m:oMath>
      <w:r w:rsidRPr="00ED4AF8">
        <w:rPr>
          <w:rFonts w:hint="eastAsia"/>
          <w:lang w:eastAsia="zh-CN"/>
        </w:rPr>
        <w:t xml:space="preserve"> to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62410ADC" w14:textId="77777777" w:rsidR="00B2414B" w:rsidRPr="00ED4AF8" w:rsidRDefault="00000000" w:rsidP="00E21FBB">
      <w:pPr>
        <w:pStyle w:val="B4"/>
        <w:rPr>
          <w:lang w:eastAsia="zh-CN"/>
        </w:rPr>
      </w:pPr>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00B2414B" w:rsidRPr="00ED4AF8">
        <w:t>;</w:t>
      </w:r>
    </w:p>
    <w:p w14:paraId="744A9267" w14:textId="77777777" w:rsidR="00B2414B" w:rsidRPr="00ED4AF8" w:rsidRDefault="00B2414B" w:rsidP="00E21FBB">
      <w:pPr>
        <w:pStyle w:val="B3"/>
        <w:rPr>
          <w:lang w:eastAsia="zh-CN"/>
        </w:rPr>
      </w:pPr>
      <w:r w:rsidRPr="00ED4AF8">
        <w:rPr>
          <w:rFonts w:hint="eastAsia"/>
          <w:lang w:eastAsia="zh-CN"/>
        </w:rPr>
        <w:t>end for</w:t>
      </w:r>
    </w:p>
    <w:p w14:paraId="6BDF7C9D" w14:textId="77777777" w:rsidR="00B2414B" w:rsidRPr="00ED4AF8"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ED4AF8">
        <w:rPr>
          <w:rFonts w:hint="eastAsia"/>
          <w:lang w:eastAsia="zh-CN"/>
        </w:rPr>
        <w:t>;</w:t>
      </w:r>
    </w:p>
    <w:p w14:paraId="77BC9555" w14:textId="77777777" w:rsidR="00B2414B" w:rsidRPr="00ED4AF8"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ED4AF8">
        <w:rPr>
          <w:rFonts w:hint="eastAsia"/>
          <w:lang w:eastAsia="zh-CN"/>
        </w:rPr>
        <w:t>;</w:t>
      </w:r>
    </w:p>
    <w:p w14:paraId="18B9D94A" w14:textId="77777777" w:rsidR="00B2414B" w:rsidRPr="00ED4AF8"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UCI</m:t>
                </m:r>
              </m:sup>
            </m:sSubSup>
          </m:e>
        </m:d>
      </m:oMath>
      <w:r w:rsidR="00B2414B" w:rsidRPr="00ED4AF8">
        <w:rPr>
          <w:rFonts w:hint="eastAsia"/>
          <w:lang w:eastAsia="zh-CN"/>
        </w:rPr>
        <w:t>;</w:t>
      </w:r>
    </w:p>
    <w:p w14:paraId="2CD1A5A7" w14:textId="77777777" w:rsidR="00B2414B" w:rsidRPr="00ED4AF8"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UL-SCH</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UL-SCH</m:t>
                </m:r>
              </m:sup>
            </m:sSubSup>
          </m:e>
        </m:d>
      </m:oMath>
      <w:r w:rsidR="00B2414B" w:rsidRPr="00ED4AF8">
        <w:rPr>
          <w:rFonts w:hint="eastAsia"/>
          <w:lang w:eastAsia="zh-CN"/>
        </w:rPr>
        <w:t>;</w:t>
      </w:r>
    </w:p>
    <w:p w14:paraId="01CCD33C" w14:textId="77777777" w:rsidR="00B2414B" w:rsidRPr="00ED4AF8" w:rsidRDefault="00B2414B" w:rsidP="00B2414B">
      <w:pPr>
        <w:pStyle w:val="B3"/>
        <w:rPr>
          <w:lang w:eastAsia="zh-CN"/>
        </w:rPr>
      </w:pPr>
      <w:r w:rsidRPr="00ED4AF8">
        <w:rPr>
          <w:lang w:eastAsia="zh-CN"/>
        </w:rPr>
        <w:t>end if</w:t>
      </w:r>
    </w:p>
    <w:p w14:paraId="29D056ED" w14:textId="77777777" w:rsidR="00B2414B" w:rsidRPr="00ED4AF8" w:rsidRDefault="00B2414B" w:rsidP="00B2414B">
      <w:pPr>
        <w:pStyle w:val="B3"/>
        <w:rPr>
          <w:lang w:eastAsia="zh-CN"/>
        </w:rPr>
      </w:pPr>
      <m:oMath>
        <m:r>
          <w:rPr>
            <w:rFonts w:ascii="Cambria Math" w:hAnsi="Cambria Math"/>
          </w:rPr>
          <m:t>l=l+1</m:t>
        </m:r>
      </m:oMath>
      <w:r w:rsidRPr="00ED4AF8">
        <w:rPr>
          <w:rFonts w:hint="eastAsia"/>
          <w:lang w:eastAsia="zh-CN"/>
        </w:rPr>
        <w:t>;</w:t>
      </w:r>
    </w:p>
    <w:p w14:paraId="38A3896F" w14:textId="77777777" w:rsidR="00B2414B" w:rsidRPr="00ED4AF8" w:rsidRDefault="00B2414B" w:rsidP="00B2414B">
      <w:pPr>
        <w:pStyle w:val="B2"/>
        <w:rPr>
          <w:lang w:eastAsia="zh-CN"/>
        </w:rPr>
      </w:pPr>
      <w:r w:rsidRPr="00ED4AF8">
        <w:rPr>
          <w:rFonts w:hint="eastAsia"/>
          <w:lang w:eastAsia="zh-CN"/>
        </w:rPr>
        <w:t>end while</w:t>
      </w:r>
    </w:p>
    <w:p w14:paraId="74DC2ECE" w14:textId="77777777" w:rsidR="00B2414B" w:rsidRPr="00ED4AF8" w:rsidRDefault="00B2414B" w:rsidP="00B2414B">
      <w:pPr>
        <w:pStyle w:val="B1"/>
        <w:rPr>
          <w:lang w:eastAsia="zh-CN"/>
        </w:rPr>
      </w:pPr>
      <w:r w:rsidRPr="00ED4AF8">
        <w:rPr>
          <w:rFonts w:hint="eastAsia"/>
          <w:lang w:eastAsia="zh-CN"/>
        </w:rPr>
        <w:t>end for</w:t>
      </w:r>
    </w:p>
    <w:p w14:paraId="3DFC799D" w14:textId="77777777" w:rsidR="00B2414B" w:rsidRPr="00ED4AF8" w:rsidRDefault="00B2414B" w:rsidP="00B2414B">
      <w:pPr>
        <w:rPr>
          <w:lang w:eastAsia="zh-CN"/>
        </w:rPr>
      </w:pPr>
      <w:r w:rsidRPr="00ED4AF8">
        <w:rPr>
          <w:rFonts w:hint="eastAsia"/>
          <w:lang w:eastAsia="zh-CN"/>
        </w:rPr>
        <w:t>end if</w:t>
      </w:r>
    </w:p>
    <w:p w14:paraId="19D261B7" w14:textId="77777777" w:rsidR="00B2414B" w:rsidRPr="00ED4AF8" w:rsidRDefault="00B2414B" w:rsidP="00ED2855">
      <w:pPr>
        <w:rPr>
          <w:lang w:eastAsia="zh-CN"/>
        </w:rPr>
      </w:pPr>
    </w:p>
    <w:p w14:paraId="36FB6F9D" w14:textId="77777777" w:rsidR="00FD7D91" w:rsidRPr="00ED4AF8" w:rsidRDefault="00FD7D91" w:rsidP="00ED2855">
      <w:pPr>
        <w:rPr>
          <w:b/>
          <w:u w:val="single"/>
          <w:lang w:eastAsia="zh-CN"/>
        </w:rPr>
      </w:pPr>
      <w:r w:rsidRPr="00ED4AF8">
        <w:rPr>
          <w:rFonts w:hint="eastAsia"/>
          <w:b/>
          <w:u w:val="single"/>
          <w:lang w:eastAsia="zh-CN"/>
        </w:rPr>
        <w:t>Step 3:</w:t>
      </w:r>
    </w:p>
    <w:p w14:paraId="66F5B479" w14:textId="77777777" w:rsidR="00343076" w:rsidRPr="00ED4AF8" w:rsidRDefault="00343076" w:rsidP="00716CCE">
      <w:pPr>
        <w:rPr>
          <w:lang w:eastAsia="zh-CN"/>
        </w:rPr>
      </w:pPr>
      <w:r w:rsidRPr="00ED4AF8">
        <w:rPr>
          <w:rFonts w:hint="eastAsia"/>
          <w:lang w:eastAsia="zh-CN"/>
        </w:rPr>
        <w:t xml:space="preserve">if CSI is </w:t>
      </w:r>
      <w:r w:rsidRPr="00ED4AF8">
        <w:rPr>
          <w:lang w:eastAsia="zh-CN"/>
        </w:rPr>
        <w:t>present</w:t>
      </w:r>
      <w:r w:rsidRPr="00ED4AF8">
        <w:rPr>
          <w:rFonts w:hint="eastAsia"/>
          <w:lang w:eastAsia="zh-CN"/>
        </w:rPr>
        <w:t xml:space="preserve"> for transmission on the PUSCH,</w:t>
      </w:r>
    </w:p>
    <w:p w14:paraId="7B196902"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2"/>
        </w:rPr>
        <w:object w:dxaOrig="1440" w:dyaOrig="380" w14:anchorId="2E262342">
          <v:shape id="_x0000_i1758" type="#_x0000_t75" style="width:63.25pt;height:17.1pt" o:ole="">
            <v:imagedata r:id="rId1257" o:title=""/>
          </v:shape>
          <o:OLEObject Type="Embed" ProgID="Equation.3" ShapeID="_x0000_i1758" DrawAspect="Content" ObjectID="_1826974472" r:id="rId1258"/>
        </w:object>
      </w:r>
      <w:r w:rsidRPr="00ED4AF8">
        <w:rPr>
          <w:rFonts w:hint="eastAsia"/>
          <w:lang w:eastAsia="zh-CN"/>
        </w:rPr>
        <w:t>;</w:t>
      </w:r>
    </w:p>
    <w:p w14:paraId="18DE76E0"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2"/>
        </w:rPr>
        <w:object w:dxaOrig="1480" w:dyaOrig="380" w14:anchorId="08236B87">
          <v:shape id="_x0000_i1759" type="#_x0000_t75" style="width:65.1pt;height:17.1pt" o:ole="">
            <v:imagedata r:id="rId1259" o:title=""/>
          </v:shape>
          <o:OLEObject Type="Embed" ProgID="Equation.3" ShapeID="_x0000_i1759" DrawAspect="Content" ObjectID="_1826974473" r:id="rId1260"/>
        </w:object>
      </w:r>
      <w:r w:rsidRPr="00ED4AF8">
        <w:rPr>
          <w:rFonts w:hint="eastAsia"/>
          <w:lang w:eastAsia="zh-CN"/>
        </w:rPr>
        <w:t>;</w:t>
      </w:r>
    </w:p>
    <w:p w14:paraId="298340AD"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4"/>
        </w:rPr>
        <w:object w:dxaOrig="1180" w:dyaOrig="400" w14:anchorId="51E0D7A2">
          <v:shape id="_x0000_i1760" type="#_x0000_t75" style="width:52.6pt;height:18.9pt" o:ole="">
            <v:imagedata r:id="rId1261" o:title=""/>
          </v:shape>
          <o:OLEObject Type="Embed" ProgID="Equation.3" ShapeID="_x0000_i1760" DrawAspect="Content" ObjectID="_1826974474" r:id="rId1262"/>
        </w:object>
      </w:r>
      <w:r w:rsidRPr="00ED4AF8">
        <w:rPr>
          <w:rFonts w:hint="eastAsia"/>
          <w:lang w:eastAsia="zh-CN"/>
        </w:rPr>
        <w:t>;</w:t>
      </w:r>
    </w:p>
    <w:p w14:paraId="2B54E366" w14:textId="77777777" w:rsidR="00C41612" w:rsidRPr="00ED4AF8" w:rsidRDefault="00C41612" w:rsidP="00F25206">
      <w:pPr>
        <w:pStyle w:val="B1"/>
        <w:rPr>
          <w:lang w:eastAsia="zh-CN"/>
        </w:rPr>
      </w:pPr>
      <w:r w:rsidRPr="00ED4AF8">
        <w:rPr>
          <w:lang w:eastAsia="zh-CN"/>
        </w:rPr>
        <w:t xml:space="preserve">for </w:t>
      </w:r>
      <w:r w:rsidR="00C03804" w:rsidRPr="00ED4AF8">
        <w:rPr>
          <w:position w:val="-6"/>
        </w:rPr>
        <w:object w:dxaOrig="460" w:dyaOrig="279" w14:anchorId="39BD4788">
          <v:shape id="_x0000_i1761" type="#_x0000_t75" style="width:20.75pt;height:12.9pt" o:ole="">
            <v:imagedata r:id="rId1263" o:title=""/>
          </v:shape>
          <o:OLEObject Type="Embed" ProgID="Equation.3" ShapeID="_x0000_i1761" DrawAspect="Content" ObjectID="_1826974475" r:id="rId1264"/>
        </w:object>
      </w:r>
      <w:r w:rsidRPr="00ED4AF8">
        <w:rPr>
          <w:rFonts w:hint="eastAsia"/>
          <w:lang w:eastAsia="zh-CN"/>
        </w:rPr>
        <w:t xml:space="preserve"> to </w:t>
      </w:r>
      <w:r w:rsidR="00C03804" w:rsidRPr="00ED4AF8">
        <w:rPr>
          <w:position w:val="-14"/>
        </w:rPr>
        <w:object w:dxaOrig="740" w:dyaOrig="400" w14:anchorId="2D6DF28A">
          <v:shape id="_x0000_i1762" type="#_x0000_t75" style="width:31.4pt;height:17.1pt" o:ole="">
            <v:imagedata r:id="rId1265" o:title=""/>
          </v:shape>
          <o:OLEObject Type="Embed" ProgID="Equation.3" ShapeID="_x0000_i1762" DrawAspect="Content" ObjectID="_1826974476" r:id="rId1266"/>
        </w:object>
      </w:r>
    </w:p>
    <w:p w14:paraId="72A47C85" w14:textId="77777777" w:rsidR="00C41612" w:rsidRPr="00ED4AF8" w:rsidRDefault="00B966C3" w:rsidP="00F25206">
      <w:pPr>
        <w:pStyle w:val="B2"/>
        <w:rPr>
          <w:lang w:eastAsia="zh-CN"/>
        </w:rPr>
      </w:pPr>
      <w:r w:rsidRPr="00ED4AF8">
        <w:rPr>
          <w:position w:val="-12"/>
        </w:rPr>
        <w:object w:dxaOrig="680" w:dyaOrig="380" w14:anchorId="6DFE7292">
          <v:shape id="_x0000_i1763" type="#_x0000_t75" style="width:31.4pt;height:17.1pt" o:ole="">
            <v:imagedata r:id="rId1267" o:title=""/>
          </v:shape>
          <o:OLEObject Type="Embed" ProgID="Equation.3" ShapeID="_x0000_i1763" DrawAspect="Content" ObjectID="_1826974477" r:id="rId1268"/>
        </w:object>
      </w:r>
      <w:r w:rsidR="00C41612" w:rsidRPr="00ED4AF8">
        <w:rPr>
          <w:rFonts w:hint="eastAsia"/>
          <w:lang w:eastAsia="zh-CN"/>
        </w:rPr>
        <w:t>;</w:t>
      </w:r>
    </w:p>
    <w:p w14:paraId="2B49EA90" w14:textId="77777777" w:rsidR="00D7271B" w:rsidRPr="00ED4AF8" w:rsidRDefault="00D7271B" w:rsidP="00F25206">
      <w:pPr>
        <w:pStyle w:val="B2"/>
        <w:rPr>
          <w:lang w:eastAsia="zh-CN"/>
        </w:rPr>
      </w:pPr>
      <w:r w:rsidRPr="00ED4AF8">
        <w:rPr>
          <w:rFonts w:hint="eastAsia"/>
          <w:lang w:eastAsia="zh-CN"/>
        </w:rPr>
        <w:t xml:space="preserve">while </w:t>
      </w:r>
      <w:r w:rsidR="00C03804" w:rsidRPr="00ED4AF8">
        <w:rPr>
          <w:position w:val="-14"/>
        </w:rPr>
        <w:object w:dxaOrig="2360" w:dyaOrig="420" w14:anchorId="557E2E18">
          <v:shape id="_x0000_i1764" type="#_x0000_t75" style="width:105.25pt;height:19.4pt" o:ole="">
            <v:imagedata r:id="rId1269" o:title=""/>
          </v:shape>
          <o:OLEObject Type="Embed" ProgID="Equation.DSMT4" ShapeID="_x0000_i1764" DrawAspect="Content" ObjectID="_1826974478" r:id="rId1270"/>
        </w:object>
      </w:r>
    </w:p>
    <w:p w14:paraId="4DB84DAF" w14:textId="77777777" w:rsidR="00D7271B" w:rsidRPr="00ED4AF8" w:rsidRDefault="00D7271B" w:rsidP="00F25206">
      <w:pPr>
        <w:pStyle w:val="B3"/>
        <w:rPr>
          <w:lang w:eastAsia="zh-CN"/>
        </w:rPr>
      </w:pPr>
      <w:r w:rsidRPr="00ED4AF8">
        <w:rPr>
          <w:position w:val="-6"/>
        </w:rPr>
        <w:object w:dxaOrig="760" w:dyaOrig="279" w14:anchorId="64BB2DA7">
          <v:shape id="_x0000_i1765" type="#_x0000_t75" style="width:33.7pt;height:12.9pt" o:ole="">
            <v:imagedata r:id="rId1271" o:title=""/>
          </v:shape>
          <o:OLEObject Type="Embed" ProgID="Equation.3" ShapeID="_x0000_i1765" DrawAspect="Content" ObjectID="_1826974479" r:id="rId1272"/>
        </w:object>
      </w:r>
      <w:r w:rsidRPr="00ED4AF8">
        <w:rPr>
          <w:rFonts w:hint="eastAsia"/>
          <w:lang w:eastAsia="zh-CN"/>
        </w:rPr>
        <w:t>;</w:t>
      </w:r>
    </w:p>
    <w:p w14:paraId="32891555" w14:textId="77777777" w:rsidR="00D7271B" w:rsidRPr="00ED4AF8" w:rsidRDefault="00D7271B" w:rsidP="00F25206">
      <w:pPr>
        <w:pStyle w:val="B2"/>
        <w:rPr>
          <w:lang w:eastAsia="zh-CN"/>
        </w:rPr>
      </w:pPr>
      <w:r w:rsidRPr="00ED4AF8">
        <w:rPr>
          <w:rFonts w:hint="eastAsia"/>
          <w:lang w:eastAsia="zh-CN"/>
        </w:rPr>
        <w:t>end while</w:t>
      </w:r>
    </w:p>
    <w:p w14:paraId="500420CA" w14:textId="77777777" w:rsidR="00C41612" w:rsidRPr="00ED4AF8" w:rsidRDefault="00C41612" w:rsidP="00F25206">
      <w:pPr>
        <w:pStyle w:val="B2"/>
      </w:pPr>
      <w:r w:rsidRPr="00ED4AF8">
        <w:rPr>
          <w:rFonts w:hint="eastAsia"/>
          <w:lang w:eastAsia="zh-CN"/>
        </w:rPr>
        <w:t xml:space="preserve">while </w:t>
      </w:r>
      <w:r w:rsidRPr="00ED4AF8">
        <w:rPr>
          <w:position w:val="-14"/>
        </w:rPr>
        <w:object w:dxaOrig="2299" w:dyaOrig="400" w14:anchorId="7BD33ED3">
          <v:shape id="_x0000_i1766" type="#_x0000_t75" style="width:102.9pt;height:18.9pt" o:ole="">
            <v:imagedata r:id="rId1273" o:title=""/>
          </v:shape>
          <o:OLEObject Type="Embed" ProgID="Equation.3" ShapeID="_x0000_i1766" DrawAspect="Content" ObjectID="_1826974480" r:id="rId1274"/>
        </w:object>
      </w:r>
    </w:p>
    <w:p w14:paraId="496AC717" w14:textId="77777777" w:rsidR="00C03804" w:rsidRPr="00ED4AF8" w:rsidRDefault="00C03804" w:rsidP="00F25206">
      <w:pPr>
        <w:pStyle w:val="B3"/>
        <w:rPr>
          <w:lang w:eastAsia="zh-CN"/>
        </w:rPr>
      </w:pPr>
      <w:r w:rsidRPr="00ED4AF8">
        <w:rPr>
          <w:rFonts w:hint="eastAsia"/>
          <w:lang w:eastAsia="zh-CN"/>
        </w:rPr>
        <w:t xml:space="preserve">if </w:t>
      </w:r>
      <w:r w:rsidRPr="00ED4AF8">
        <w:rPr>
          <w:position w:val="-14"/>
        </w:rPr>
        <w:object w:dxaOrig="2360" w:dyaOrig="420" w14:anchorId="721E18B7">
          <v:shape id="_x0000_i1767" type="#_x0000_t75" style="width:105.25pt;height:19.4pt" o:ole="">
            <v:imagedata r:id="rId1275" o:title=""/>
          </v:shape>
          <o:OLEObject Type="Embed" ProgID="Equation.DSMT4" ShapeID="_x0000_i1767" DrawAspect="Content" ObjectID="_1826974481" r:id="rId1276"/>
        </w:object>
      </w:r>
    </w:p>
    <w:p w14:paraId="206491CD" w14:textId="77777777" w:rsidR="00C41612" w:rsidRPr="00ED4AF8" w:rsidRDefault="00C41612" w:rsidP="00F25206">
      <w:pPr>
        <w:pStyle w:val="B4"/>
        <w:rPr>
          <w:lang w:eastAsia="zh-CN"/>
        </w:rPr>
      </w:pPr>
      <w:r w:rsidRPr="00ED4AF8">
        <w:rPr>
          <w:rFonts w:hint="eastAsia"/>
          <w:lang w:eastAsia="zh-CN"/>
        </w:rPr>
        <w:t>if</w:t>
      </w:r>
      <w:r w:rsidR="006B18A7" w:rsidRPr="00ED4AF8">
        <w:rPr>
          <w:rFonts w:hint="eastAsia"/>
          <w:lang w:eastAsia="zh-CN"/>
        </w:rPr>
        <w:t xml:space="preserve"> </w:t>
      </w:r>
      <w:r w:rsidR="00C03804" w:rsidRPr="00ED4AF8">
        <w:rPr>
          <w:position w:val="-18"/>
        </w:rPr>
        <w:object w:dxaOrig="5360" w:dyaOrig="480" w14:anchorId="07A70C43">
          <v:shape id="_x0000_i1768" type="#_x0000_t75" style="width:236.75pt;height:21.7pt" o:ole="">
            <v:imagedata r:id="rId1277" o:title=""/>
          </v:shape>
          <o:OLEObject Type="Embed" ProgID="Equation.DSMT4" ShapeID="_x0000_i1768" DrawAspect="Content" ObjectID="_1826974482" r:id="rId1278"/>
        </w:object>
      </w:r>
      <w:r w:rsidR="00C03804" w:rsidRPr="00ED4AF8">
        <w:rPr>
          <w:rFonts w:hint="eastAsia"/>
          <w:lang w:eastAsia="zh-CN"/>
        </w:rPr>
        <w:t xml:space="preserve"> </w:t>
      </w:r>
    </w:p>
    <w:p w14:paraId="4D3A3426" w14:textId="77777777" w:rsidR="00C41612" w:rsidRPr="00ED4AF8" w:rsidRDefault="00C41612" w:rsidP="00F25206">
      <w:pPr>
        <w:pStyle w:val="B5"/>
        <w:rPr>
          <w:lang w:eastAsia="zh-CN"/>
        </w:rPr>
      </w:pPr>
      <w:r w:rsidRPr="00ED4AF8">
        <w:rPr>
          <w:position w:val="-6"/>
        </w:rPr>
        <w:object w:dxaOrig="540" w:dyaOrig="279" w14:anchorId="2E8E097C">
          <v:shape id="_x0000_i1769" type="#_x0000_t75" style="width:24pt;height:12.9pt" o:ole="">
            <v:imagedata r:id="rId1181" o:title=""/>
          </v:shape>
          <o:OLEObject Type="Embed" ProgID="Equation.3" ShapeID="_x0000_i1769" DrawAspect="Content" ObjectID="_1826974483" r:id="rId1279"/>
        </w:object>
      </w:r>
      <w:r w:rsidRPr="00ED4AF8">
        <w:rPr>
          <w:rFonts w:hint="eastAsia"/>
          <w:lang w:eastAsia="zh-CN"/>
        </w:rPr>
        <w:t>;</w:t>
      </w:r>
    </w:p>
    <w:p w14:paraId="4CEF6501" w14:textId="77777777" w:rsidR="00C41612" w:rsidRPr="00ED4AF8" w:rsidRDefault="008B1543" w:rsidP="00F25206">
      <w:pPr>
        <w:pStyle w:val="B5"/>
        <w:rPr>
          <w:lang w:eastAsia="zh-CN"/>
        </w:rPr>
      </w:pPr>
      <w:r w:rsidRPr="00ED4AF8">
        <w:rPr>
          <w:position w:val="-14"/>
        </w:rPr>
        <w:object w:dxaOrig="2740" w:dyaOrig="420" w14:anchorId="1A0E94CB">
          <v:shape id="_x0000_i1770" type="#_x0000_t75" style="width:115.4pt;height:18.9pt" o:ole="">
            <v:imagedata r:id="rId1280" o:title=""/>
          </v:shape>
          <o:OLEObject Type="Embed" ProgID="Equation.DSMT4" ShapeID="_x0000_i1770" DrawAspect="Content" ObjectID="_1826974484" r:id="rId1281"/>
        </w:object>
      </w:r>
      <w:r w:rsidR="00C41612" w:rsidRPr="00ED4AF8">
        <w:rPr>
          <w:rFonts w:hint="eastAsia"/>
          <w:lang w:eastAsia="zh-CN"/>
        </w:rPr>
        <w:t>;</w:t>
      </w:r>
    </w:p>
    <w:p w14:paraId="1702B0FB" w14:textId="77777777" w:rsidR="00C41612" w:rsidRPr="00ED4AF8" w:rsidRDefault="00C41612" w:rsidP="00F25206">
      <w:pPr>
        <w:pStyle w:val="B4"/>
        <w:rPr>
          <w:lang w:eastAsia="zh-CN"/>
        </w:rPr>
      </w:pPr>
      <w:r w:rsidRPr="00ED4AF8">
        <w:rPr>
          <w:rFonts w:hint="eastAsia"/>
          <w:lang w:eastAsia="zh-CN"/>
        </w:rPr>
        <w:t>end if</w:t>
      </w:r>
    </w:p>
    <w:p w14:paraId="5D4C49F3" w14:textId="77777777" w:rsidR="00C41612" w:rsidRPr="00ED4AF8" w:rsidRDefault="00C41612" w:rsidP="00F25206">
      <w:pPr>
        <w:pStyle w:val="B4"/>
        <w:rPr>
          <w:lang w:eastAsia="zh-CN"/>
        </w:rPr>
      </w:pPr>
      <w:r w:rsidRPr="00ED4AF8">
        <w:rPr>
          <w:rFonts w:hint="eastAsia"/>
          <w:lang w:eastAsia="zh-CN"/>
        </w:rPr>
        <w:t>if</w:t>
      </w:r>
      <w:r w:rsidR="006B18A7" w:rsidRPr="00ED4AF8">
        <w:rPr>
          <w:rFonts w:hint="eastAsia"/>
          <w:lang w:eastAsia="zh-CN"/>
        </w:rPr>
        <w:t xml:space="preserve"> </w:t>
      </w:r>
      <w:r w:rsidR="008B1543" w:rsidRPr="00ED4AF8">
        <w:rPr>
          <w:position w:val="-18"/>
        </w:rPr>
        <w:object w:dxaOrig="5360" w:dyaOrig="480" w14:anchorId="3C6EF2CF">
          <v:shape id="_x0000_i1771" type="#_x0000_t75" style="width:236.75pt;height:21.7pt" o:ole="">
            <v:imagedata r:id="rId1282" o:title=""/>
          </v:shape>
          <o:OLEObject Type="Embed" ProgID="Equation.DSMT4" ShapeID="_x0000_i1771" DrawAspect="Content" ObjectID="_1826974485" r:id="rId1283"/>
        </w:object>
      </w:r>
      <w:r w:rsidR="008B1543" w:rsidRPr="00ED4AF8">
        <w:rPr>
          <w:rFonts w:hint="eastAsia"/>
          <w:lang w:eastAsia="zh-CN"/>
        </w:rPr>
        <w:t xml:space="preserve"> </w:t>
      </w:r>
    </w:p>
    <w:p w14:paraId="52BDD507" w14:textId="77777777" w:rsidR="00C41612" w:rsidRPr="00ED4AF8" w:rsidRDefault="008B1543" w:rsidP="008B1543">
      <w:pPr>
        <w:pStyle w:val="B5"/>
        <w:rPr>
          <w:lang w:eastAsia="zh-CN"/>
        </w:rPr>
      </w:pPr>
      <w:r w:rsidRPr="00ED4AF8">
        <w:rPr>
          <w:position w:val="-20"/>
        </w:rPr>
        <w:object w:dxaOrig="6080" w:dyaOrig="520" w14:anchorId="0765B87C">
          <v:shape id="_x0000_i1772" type="#_x0000_t75" style="width:249.7pt;height:21.7pt" o:ole="">
            <v:imagedata r:id="rId1284" o:title=""/>
          </v:shape>
          <o:OLEObject Type="Embed" ProgID="Equation.DSMT4" ShapeID="_x0000_i1772" DrawAspect="Content" ObjectID="_1826974486" r:id="rId1285"/>
        </w:object>
      </w:r>
      <w:r w:rsidR="00C41612" w:rsidRPr="00ED4AF8">
        <w:rPr>
          <w:rFonts w:hint="eastAsia"/>
          <w:lang w:eastAsia="zh-CN"/>
        </w:rPr>
        <w:t>;</w:t>
      </w:r>
    </w:p>
    <w:p w14:paraId="57A26102" w14:textId="77777777" w:rsidR="00C41612" w:rsidRPr="00ED4AF8" w:rsidRDefault="000E3378" w:rsidP="00F25206">
      <w:pPr>
        <w:pStyle w:val="B5"/>
        <w:rPr>
          <w:lang w:eastAsia="zh-CN"/>
        </w:rPr>
      </w:pPr>
      <w:r w:rsidRPr="00ED4AF8">
        <w:rPr>
          <w:position w:val="-12"/>
        </w:rPr>
        <w:object w:dxaOrig="4400" w:dyaOrig="440" w14:anchorId="646312E2">
          <v:shape id="_x0000_i1773" type="#_x0000_t75" style="width:186pt;height:18.9pt" o:ole="">
            <v:imagedata r:id="rId1286" o:title=""/>
          </v:shape>
          <o:OLEObject Type="Embed" ProgID="Equation.3" ShapeID="_x0000_i1773" DrawAspect="Content" ObjectID="_1826974487" r:id="rId1287"/>
        </w:object>
      </w:r>
      <w:r w:rsidR="00C41612" w:rsidRPr="00ED4AF8">
        <w:rPr>
          <w:rFonts w:hint="eastAsia"/>
          <w:lang w:eastAsia="zh-CN"/>
        </w:rPr>
        <w:t>;</w:t>
      </w:r>
    </w:p>
    <w:p w14:paraId="0B70600C" w14:textId="77777777" w:rsidR="00C41612" w:rsidRPr="00ED4AF8" w:rsidRDefault="00C41612"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7121696C" w14:textId="77777777" w:rsidR="00EC42CD" w:rsidRPr="00ED4AF8" w:rsidRDefault="008B1543" w:rsidP="00F25206">
      <w:pPr>
        <w:pStyle w:val="B4"/>
        <w:rPr>
          <w:lang w:eastAsia="zh-CN"/>
        </w:rPr>
      </w:pPr>
      <w:r w:rsidRPr="00ED4AF8">
        <w:rPr>
          <w:position w:val="-12"/>
        </w:rPr>
        <w:object w:dxaOrig="1820" w:dyaOrig="380" w14:anchorId="47D85DE4">
          <v:shape id="_x0000_i1774" type="#_x0000_t75" style="width:77.1pt;height:15.7pt" o:ole="">
            <v:imagedata r:id="rId1288" o:title=""/>
          </v:shape>
          <o:OLEObject Type="Embed" ProgID="Equation.DSMT4" ShapeID="_x0000_i1774" DrawAspect="Content" ObjectID="_1826974488" r:id="rId1289"/>
        </w:object>
      </w:r>
      <w:r w:rsidR="00EC42CD" w:rsidRPr="00ED4AF8">
        <w:rPr>
          <w:rFonts w:hint="eastAsia"/>
          <w:lang w:eastAsia="zh-CN"/>
        </w:rPr>
        <w:t>;</w:t>
      </w:r>
    </w:p>
    <w:p w14:paraId="29D655DD" w14:textId="77777777" w:rsidR="00C41612" w:rsidRPr="00ED4AF8" w:rsidRDefault="00C41612" w:rsidP="00F25206">
      <w:pPr>
        <w:pStyle w:val="B4"/>
        <w:rPr>
          <w:lang w:eastAsia="zh-CN"/>
        </w:rPr>
      </w:pPr>
      <w:r w:rsidRPr="00ED4AF8">
        <w:rPr>
          <w:rFonts w:hint="eastAsia"/>
          <w:lang w:eastAsia="zh-CN"/>
        </w:rPr>
        <w:t xml:space="preserve">for </w:t>
      </w:r>
      <w:r w:rsidRPr="00ED4AF8">
        <w:rPr>
          <w:position w:val="-10"/>
        </w:rPr>
        <w:object w:dxaOrig="560" w:dyaOrig="320" w14:anchorId="5296BBFC">
          <v:shape id="_x0000_i1775" type="#_x0000_t75" style="width:24pt;height:13.4pt" o:ole="">
            <v:imagedata r:id="rId1191" o:title=""/>
          </v:shape>
          <o:OLEObject Type="Embed" ProgID="Equation.3" ShapeID="_x0000_i1775" DrawAspect="Content" ObjectID="_1826974489" r:id="rId1290"/>
        </w:object>
      </w:r>
      <w:r w:rsidRPr="00ED4AF8">
        <w:rPr>
          <w:rFonts w:hint="eastAsia"/>
          <w:lang w:eastAsia="zh-CN"/>
        </w:rPr>
        <w:t xml:space="preserve"> to </w:t>
      </w:r>
      <w:r w:rsidRPr="00ED4AF8">
        <w:rPr>
          <w:position w:val="-12"/>
        </w:rPr>
        <w:object w:dxaOrig="880" w:dyaOrig="380" w14:anchorId="7BB6894F">
          <v:shape id="_x0000_i1776" type="#_x0000_t75" style="width:44.3pt;height:19.4pt" o:ole="">
            <v:imagedata r:id="rId1193" o:title=""/>
          </v:shape>
          <o:OLEObject Type="Embed" ProgID="Equation.3" ShapeID="_x0000_i1776" DrawAspect="Content" ObjectID="_1826974490" r:id="rId1291"/>
        </w:object>
      </w:r>
    </w:p>
    <w:p w14:paraId="1EA8BC0E" w14:textId="77777777" w:rsidR="00C41612" w:rsidRPr="00ED4AF8" w:rsidRDefault="008B1543" w:rsidP="00F25206">
      <w:pPr>
        <w:pStyle w:val="B5"/>
        <w:rPr>
          <w:lang w:eastAsia="zh-CN"/>
        </w:rPr>
      </w:pPr>
      <w:r w:rsidRPr="00ED4AF8">
        <w:rPr>
          <w:position w:val="-14"/>
        </w:rPr>
        <w:object w:dxaOrig="1540" w:dyaOrig="400" w14:anchorId="24BEA8F1">
          <v:shape id="_x0000_i1777" type="#_x0000_t75" style="width:65.1pt;height:17.1pt" o:ole="">
            <v:imagedata r:id="rId1292" o:title=""/>
          </v:shape>
          <o:OLEObject Type="Embed" ProgID="Equation.DSMT4" ShapeID="_x0000_i1777" DrawAspect="Content" ObjectID="_1826974491" r:id="rId1293"/>
        </w:object>
      </w:r>
      <w:r w:rsidR="00C41612" w:rsidRPr="00ED4AF8">
        <w:rPr>
          <w:rFonts w:hint="eastAsia"/>
          <w:lang w:eastAsia="zh-CN"/>
        </w:rPr>
        <w:t>;</w:t>
      </w:r>
    </w:p>
    <w:p w14:paraId="4A43247A" w14:textId="77777777" w:rsidR="00C41612" w:rsidRPr="00ED4AF8" w:rsidRDefault="00C41612" w:rsidP="00F25206">
      <w:pPr>
        <w:pStyle w:val="B5"/>
        <w:rPr>
          <w:lang w:eastAsia="zh-CN"/>
        </w:rPr>
      </w:pPr>
      <w:r w:rsidRPr="00ED4AF8">
        <w:rPr>
          <w:rFonts w:hint="eastAsia"/>
          <w:lang w:eastAsia="zh-CN"/>
        </w:rPr>
        <w:t xml:space="preserve">for </w:t>
      </w:r>
      <w:r w:rsidRPr="00ED4AF8">
        <w:rPr>
          <w:position w:val="-6"/>
        </w:rPr>
        <w:object w:dxaOrig="540" w:dyaOrig="279" w14:anchorId="4163E82A">
          <v:shape id="_x0000_i1778" type="#_x0000_t75" style="width:24pt;height:12.9pt" o:ole="">
            <v:imagedata r:id="rId1234" o:title=""/>
          </v:shape>
          <o:OLEObject Type="Embed" ProgID="Equation.3" ShapeID="_x0000_i1778" DrawAspect="Content" ObjectID="_1826974492" r:id="rId1294"/>
        </w:object>
      </w:r>
      <w:r w:rsidRPr="00ED4AF8">
        <w:rPr>
          <w:rFonts w:hint="eastAsia"/>
          <w:lang w:eastAsia="zh-CN"/>
        </w:rPr>
        <w:t xml:space="preserve"> to </w:t>
      </w:r>
      <w:r w:rsidRPr="00ED4AF8">
        <w:rPr>
          <w:position w:val="-12"/>
        </w:rPr>
        <w:object w:dxaOrig="1080" w:dyaOrig="360" w14:anchorId="30CE5918">
          <v:shape id="_x0000_i1779" type="#_x0000_t75" style="width:48pt;height:16.6pt" o:ole="">
            <v:imagedata r:id="rId1236" o:title=""/>
          </v:shape>
          <o:OLEObject Type="Embed" ProgID="Equation.3" ShapeID="_x0000_i1779" DrawAspect="Content" ObjectID="_1826974493" r:id="rId1295"/>
        </w:object>
      </w:r>
    </w:p>
    <w:p w14:paraId="0CDB296D" w14:textId="77777777" w:rsidR="00C41612" w:rsidRPr="00ED4AF8" w:rsidRDefault="00FD7D91" w:rsidP="00F25206">
      <w:pPr>
        <w:pStyle w:val="B5"/>
        <w:ind w:left="1985"/>
        <w:rPr>
          <w:lang w:eastAsia="zh-CN"/>
        </w:rPr>
      </w:pPr>
      <w:r w:rsidRPr="00ED4AF8">
        <w:rPr>
          <w:position w:val="-20"/>
        </w:rPr>
        <w:object w:dxaOrig="1480" w:dyaOrig="460" w14:anchorId="773CAC48">
          <v:shape id="_x0000_i1780" type="#_x0000_t75" style="width:65.1pt;height:21.7pt" o:ole="">
            <v:imagedata r:id="rId1296" o:title=""/>
          </v:shape>
          <o:OLEObject Type="Embed" ProgID="Equation.3" ShapeID="_x0000_i1780" DrawAspect="Content" ObjectID="_1826974494" r:id="rId1297"/>
        </w:object>
      </w:r>
      <w:r w:rsidR="00C41612" w:rsidRPr="00ED4AF8">
        <w:rPr>
          <w:rFonts w:hint="eastAsia"/>
          <w:lang w:eastAsia="zh-CN"/>
        </w:rPr>
        <w:t>;</w:t>
      </w:r>
    </w:p>
    <w:p w14:paraId="4ED0EA8D" w14:textId="77777777" w:rsidR="00C41612" w:rsidRPr="00ED4AF8" w:rsidRDefault="00FD7D91" w:rsidP="00F25206">
      <w:pPr>
        <w:pStyle w:val="B5"/>
        <w:ind w:left="1985"/>
        <w:rPr>
          <w:lang w:eastAsia="zh-CN"/>
        </w:rPr>
      </w:pPr>
      <w:r w:rsidRPr="00ED4AF8">
        <w:rPr>
          <w:position w:val="-14"/>
        </w:rPr>
        <w:object w:dxaOrig="2140" w:dyaOrig="400" w14:anchorId="6DAA39B1">
          <v:shape id="_x0000_i1781" type="#_x0000_t75" style="width:94.6pt;height:18.9pt" o:ole="">
            <v:imagedata r:id="rId1298" o:title=""/>
          </v:shape>
          <o:OLEObject Type="Embed" ProgID="Equation.3" ShapeID="_x0000_i1781" DrawAspect="Content" ObjectID="_1826974495" r:id="rId1299"/>
        </w:object>
      </w:r>
      <w:r w:rsidR="003877F1" w:rsidRPr="00ED4AF8">
        <w:rPr>
          <w:rFonts w:hint="eastAsia"/>
          <w:lang w:eastAsia="zh-CN"/>
        </w:rPr>
        <w:t>;</w:t>
      </w:r>
    </w:p>
    <w:p w14:paraId="3FC306A7" w14:textId="77777777" w:rsidR="00C41612" w:rsidRPr="00ED4AF8" w:rsidRDefault="00FD7D91" w:rsidP="00F25206">
      <w:pPr>
        <w:pStyle w:val="B5"/>
        <w:ind w:left="1985"/>
        <w:rPr>
          <w:lang w:eastAsia="zh-CN"/>
        </w:rPr>
      </w:pPr>
      <w:r w:rsidRPr="00ED4AF8">
        <w:rPr>
          <w:position w:val="-12"/>
        </w:rPr>
        <w:object w:dxaOrig="2580" w:dyaOrig="380" w14:anchorId="36743F1A">
          <v:shape id="_x0000_i1782" type="#_x0000_t75" style="width:114pt;height:17.1pt" o:ole="">
            <v:imagedata r:id="rId1300" o:title=""/>
          </v:shape>
          <o:OLEObject Type="Embed" ProgID="Equation.3" ShapeID="_x0000_i1782" DrawAspect="Content" ObjectID="_1826974496" r:id="rId1301"/>
        </w:object>
      </w:r>
      <w:r w:rsidR="00C41612" w:rsidRPr="00ED4AF8">
        <w:rPr>
          <w:rFonts w:hint="eastAsia"/>
          <w:lang w:eastAsia="zh-CN"/>
        </w:rPr>
        <w:t>;</w:t>
      </w:r>
    </w:p>
    <w:p w14:paraId="37E30FEE" w14:textId="77777777" w:rsidR="00C41612" w:rsidRPr="00ED4AF8" w:rsidRDefault="00C41612" w:rsidP="00F25206">
      <w:pPr>
        <w:pStyle w:val="B5"/>
        <w:rPr>
          <w:lang w:eastAsia="zh-CN"/>
        </w:rPr>
      </w:pPr>
      <w:r w:rsidRPr="00ED4AF8">
        <w:rPr>
          <w:rFonts w:hint="eastAsia"/>
          <w:lang w:eastAsia="zh-CN"/>
        </w:rPr>
        <w:t>end for</w:t>
      </w:r>
    </w:p>
    <w:p w14:paraId="1CE70072" w14:textId="77777777" w:rsidR="00C41612" w:rsidRPr="00ED4AF8" w:rsidRDefault="00C41612" w:rsidP="00F25206">
      <w:pPr>
        <w:pStyle w:val="B4"/>
        <w:rPr>
          <w:lang w:eastAsia="zh-CN"/>
        </w:rPr>
      </w:pPr>
      <w:r w:rsidRPr="00ED4AF8">
        <w:rPr>
          <w:rFonts w:hint="eastAsia"/>
          <w:lang w:eastAsia="zh-CN"/>
        </w:rPr>
        <w:t>end for</w:t>
      </w:r>
    </w:p>
    <w:p w14:paraId="6508C6DD" w14:textId="77777777" w:rsidR="00D86316" w:rsidRPr="00ED4AF8" w:rsidRDefault="00D86316" w:rsidP="00F25206">
      <w:pPr>
        <w:pStyle w:val="B4"/>
        <w:rPr>
          <w:lang w:eastAsia="zh-CN"/>
        </w:rPr>
      </w:pPr>
      <w:r w:rsidRPr="00ED4AF8">
        <w:rPr>
          <w:position w:val="-14"/>
        </w:rPr>
        <w:object w:dxaOrig="1020" w:dyaOrig="400" w14:anchorId="24A58F68">
          <v:shape id="_x0000_i1783" type="#_x0000_t75" style="width:44.3pt;height:18.9pt" o:ole="">
            <v:imagedata r:id="rId1244" o:title=""/>
          </v:shape>
          <o:OLEObject Type="Embed" ProgID="Equation.DSMT4" ShapeID="_x0000_i1783" DrawAspect="Content" ObjectID="_1826974497" r:id="rId1302"/>
        </w:object>
      </w:r>
      <w:r w:rsidRPr="00ED4AF8">
        <w:t>;</w:t>
      </w:r>
    </w:p>
    <w:p w14:paraId="1CC207FF" w14:textId="77777777" w:rsidR="00C41612" w:rsidRPr="00ED4AF8" w:rsidRDefault="00C41612" w:rsidP="00F25206">
      <w:pPr>
        <w:pStyle w:val="B4"/>
        <w:rPr>
          <w:lang w:eastAsia="zh-CN"/>
        </w:rPr>
      </w:pPr>
      <w:r w:rsidRPr="00ED4AF8">
        <w:rPr>
          <w:rFonts w:hint="eastAsia"/>
          <w:lang w:eastAsia="zh-CN"/>
        </w:rPr>
        <w:t xml:space="preserve">for </w:t>
      </w:r>
      <w:r w:rsidRPr="00ED4AF8">
        <w:rPr>
          <w:position w:val="-10"/>
        </w:rPr>
        <w:object w:dxaOrig="560" w:dyaOrig="320" w14:anchorId="7E7B3CC7">
          <v:shape id="_x0000_i1784" type="#_x0000_t75" style="width:24pt;height:13.4pt" o:ole="">
            <v:imagedata r:id="rId1191" o:title=""/>
          </v:shape>
          <o:OLEObject Type="Embed" ProgID="Equation.3" ShapeID="_x0000_i1784" DrawAspect="Content" ObjectID="_1826974498" r:id="rId1303"/>
        </w:object>
      </w:r>
      <w:r w:rsidRPr="00ED4AF8">
        <w:rPr>
          <w:rFonts w:hint="eastAsia"/>
          <w:lang w:eastAsia="zh-CN"/>
        </w:rPr>
        <w:t xml:space="preserve"> to </w:t>
      </w:r>
      <w:r w:rsidRPr="00ED4AF8">
        <w:rPr>
          <w:position w:val="-12"/>
        </w:rPr>
        <w:object w:dxaOrig="880" w:dyaOrig="380" w14:anchorId="58D7A0BE">
          <v:shape id="_x0000_i1785" type="#_x0000_t75" style="width:44.3pt;height:19.4pt" o:ole="">
            <v:imagedata r:id="rId1193" o:title=""/>
          </v:shape>
          <o:OLEObject Type="Embed" ProgID="Equation.3" ShapeID="_x0000_i1785" DrawAspect="Content" ObjectID="_1826974499" r:id="rId1304"/>
        </w:object>
      </w:r>
    </w:p>
    <w:p w14:paraId="5AB970D7" w14:textId="77777777" w:rsidR="00C41612" w:rsidRPr="00ED4AF8" w:rsidRDefault="00D86316" w:rsidP="00F25206">
      <w:pPr>
        <w:pStyle w:val="B5"/>
        <w:rPr>
          <w:lang w:eastAsia="zh-CN"/>
        </w:rPr>
      </w:pPr>
      <w:r w:rsidRPr="00ED4AF8">
        <w:rPr>
          <w:position w:val="-14"/>
        </w:rPr>
        <w:object w:dxaOrig="2680" w:dyaOrig="400" w14:anchorId="633E7C00">
          <v:shape id="_x0000_i1786" type="#_x0000_t75" style="width:114pt;height:18.9pt" o:ole="">
            <v:imagedata r:id="rId1305" o:title=""/>
          </v:shape>
          <o:OLEObject Type="Embed" ProgID="Equation.DSMT4" ShapeID="_x0000_i1786" DrawAspect="Content" ObjectID="_1826974500" r:id="rId1306"/>
        </w:object>
      </w:r>
      <w:r w:rsidR="009C59B2" w:rsidRPr="00ED4AF8">
        <w:t>;</w:t>
      </w:r>
    </w:p>
    <w:p w14:paraId="172AD295" w14:textId="77777777" w:rsidR="00C41612" w:rsidRPr="00ED4AF8" w:rsidRDefault="00C41612" w:rsidP="00F25206">
      <w:pPr>
        <w:pStyle w:val="B4"/>
        <w:rPr>
          <w:lang w:eastAsia="zh-CN"/>
        </w:rPr>
      </w:pPr>
      <w:r w:rsidRPr="00ED4AF8">
        <w:rPr>
          <w:rFonts w:hint="eastAsia"/>
          <w:lang w:eastAsia="zh-CN"/>
        </w:rPr>
        <w:t>end for</w:t>
      </w:r>
    </w:p>
    <w:p w14:paraId="60DD55E0" w14:textId="77777777" w:rsidR="009C59B2" w:rsidRPr="00ED4AF8" w:rsidRDefault="009C59B2" w:rsidP="00237CDC">
      <w:pPr>
        <w:pStyle w:val="B4"/>
        <w:rPr>
          <w:lang w:eastAsia="zh-CN"/>
        </w:rPr>
      </w:pPr>
      <w:r w:rsidRPr="00ED4AF8">
        <w:object w:dxaOrig="1880" w:dyaOrig="400" w14:anchorId="6F280A2D">
          <v:shape id="_x0000_i1787" type="#_x0000_t75" style="width:81.25pt;height:18.9pt" o:ole="">
            <v:imagedata r:id="rId1250" o:title=""/>
          </v:shape>
          <o:OLEObject Type="Embed" ProgID="Equation.DSMT4" ShapeID="_x0000_i1787" DrawAspect="Content" ObjectID="_1826974501" r:id="rId1307"/>
        </w:object>
      </w:r>
      <w:r w:rsidRPr="00ED4AF8">
        <w:rPr>
          <w:rFonts w:hint="eastAsia"/>
          <w:lang w:eastAsia="zh-CN"/>
        </w:rPr>
        <w:t>;</w:t>
      </w:r>
    </w:p>
    <w:p w14:paraId="2634519C" w14:textId="77777777" w:rsidR="009C59B2" w:rsidRPr="00ED4AF8" w:rsidRDefault="009C59B2" w:rsidP="009C59B2">
      <w:pPr>
        <w:pStyle w:val="B4"/>
        <w:rPr>
          <w:lang w:eastAsia="zh-CN"/>
        </w:rPr>
      </w:pPr>
      <w:r w:rsidRPr="00ED4AF8">
        <w:object w:dxaOrig="2400" w:dyaOrig="400" w14:anchorId="6E1B5C0D">
          <v:shape id="_x0000_i1788" type="#_x0000_t75" style="width:102pt;height:18.9pt" o:ole="">
            <v:imagedata r:id="rId1252" o:title=""/>
          </v:shape>
          <o:OLEObject Type="Embed" ProgID="Equation.DSMT4" ShapeID="_x0000_i1788" DrawAspect="Content" ObjectID="_1826974502" r:id="rId1308"/>
        </w:object>
      </w:r>
      <w:r w:rsidRPr="00ED4AF8">
        <w:rPr>
          <w:rFonts w:hint="eastAsia"/>
          <w:lang w:eastAsia="zh-CN"/>
        </w:rPr>
        <w:t>;</w:t>
      </w:r>
    </w:p>
    <w:p w14:paraId="402BA257" w14:textId="77777777" w:rsidR="00AE2418" w:rsidRPr="00ED4AF8" w:rsidRDefault="00AE2418" w:rsidP="00F25206">
      <w:pPr>
        <w:pStyle w:val="B4"/>
        <w:rPr>
          <w:lang w:eastAsia="zh-CN"/>
        </w:rPr>
      </w:pPr>
      <w:r w:rsidRPr="00ED4AF8">
        <w:rPr>
          <w:position w:val="-16"/>
        </w:rPr>
        <w:object w:dxaOrig="1660" w:dyaOrig="440" w14:anchorId="2AA75ABB">
          <v:shape id="_x0000_i1789" type="#_x0000_t75" style="width:69.7pt;height:18.9pt" o:ole="">
            <v:imagedata r:id="rId1145" o:title=""/>
          </v:shape>
          <o:OLEObject Type="Embed" ProgID="Equation.DSMT4" ShapeID="_x0000_i1789" DrawAspect="Content" ObjectID="_1826974503" r:id="rId1309"/>
        </w:object>
      </w:r>
      <w:r w:rsidRPr="00ED4AF8">
        <w:rPr>
          <w:rFonts w:hint="eastAsia"/>
          <w:lang w:eastAsia="zh-CN"/>
        </w:rPr>
        <w:t>;</w:t>
      </w:r>
    </w:p>
    <w:p w14:paraId="64FFC72F" w14:textId="77777777" w:rsidR="00AE2418" w:rsidRPr="00ED4AF8" w:rsidRDefault="00AE2418" w:rsidP="00F25206">
      <w:pPr>
        <w:pStyle w:val="B4"/>
        <w:rPr>
          <w:lang w:eastAsia="zh-CN"/>
        </w:rPr>
      </w:pPr>
      <w:r w:rsidRPr="00ED4AF8">
        <w:rPr>
          <w:position w:val="-16"/>
        </w:rPr>
        <w:object w:dxaOrig="2180" w:dyaOrig="440" w14:anchorId="71508316">
          <v:shape id="_x0000_i1790" type="#_x0000_t75" style="width:92.75pt;height:18.9pt" o:ole="">
            <v:imagedata r:id="rId1139" o:title=""/>
          </v:shape>
          <o:OLEObject Type="Embed" ProgID="Equation.DSMT4" ShapeID="_x0000_i1790" DrawAspect="Content" ObjectID="_1826974504" r:id="rId1310"/>
        </w:object>
      </w:r>
      <w:r w:rsidRPr="00ED4AF8">
        <w:rPr>
          <w:rFonts w:hint="eastAsia"/>
          <w:lang w:eastAsia="zh-CN"/>
        </w:rPr>
        <w:t>;</w:t>
      </w:r>
    </w:p>
    <w:p w14:paraId="43893F46" w14:textId="77777777" w:rsidR="009C59B2" w:rsidRPr="00ED4AF8" w:rsidRDefault="00AE2418" w:rsidP="00F25206">
      <w:pPr>
        <w:pStyle w:val="B3"/>
        <w:rPr>
          <w:lang w:eastAsia="zh-CN"/>
        </w:rPr>
      </w:pPr>
      <w:r w:rsidRPr="00ED4AF8">
        <w:rPr>
          <w:rFonts w:hint="eastAsia"/>
          <w:lang w:eastAsia="zh-CN"/>
        </w:rPr>
        <w:t>end if</w:t>
      </w:r>
    </w:p>
    <w:p w14:paraId="034D3B2C" w14:textId="77777777" w:rsidR="00C41612" w:rsidRPr="00ED4AF8" w:rsidRDefault="00C41612" w:rsidP="00F25206">
      <w:pPr>
        <w:pStyle w:val="B3"/>
        <w:rPr>
          <w:lang w:eastAsia="zh-CN"/>
        </w:rPr>
      </w:pPr>
      <w:r w:rsidRPr="00ED4AF8">
        <w:rPr>
          <w:position w:val="-6"/>
        </w:rPr>
        <w:object w:dxaOrig="760" w:dyaOrig="279" w14:anchorId="38C1C3F3">
          <v:shape id="_x0000_i1791" type="#_x0000_t75" style="width:33.7pt;height:12.9pt" o:ole="">
            <v:imagedata r:id="rId1199" o:title=""/>
          </v:shape>
          <o:OLEObject Type="Embed" ProgID="Equation.3" ShapeID="_x0000_i1791" DrawAspect="Content" ObjectID="_1826974505" r:id="rId1311"/>
        </w:object>
      </w:r>
      <w:r w:rsidRPr="00ED4AF8">
        <w:rPr>
          <w:rFonts w:hint="eastAsia"/>
          <w:lang w:eastAsia="zh-CN"/>
        </w:rPr>
        <w:t>;</w:t>
      </w:r>
    </w:p>
    <w:p w14:paraId="44E3B930" w14:textId="77777777" w:rsidR="00C41612" w:rsidRPr="00ED4AF8" w:rsidRDefault="00C41612" w:rsidP="00F25206">
      <w:pPr>
        <w:pStyle w:val="B2"/>
        <w:rPr>
          <w:lang w:eastAsia="zh-CN"/>
        </w:rPr>
      </w:pPr>
      <w:r w:rsidRPr="00ED4AF8">
        <w:rPr>
          <w:rFonts w:hint="eastAsia"/>
          <w:lang w:eastAsia="zh-CN"/>
        </w:rPr>
        <w:t>end while</w:t>
      </w:r>
    </w:p>
    <w:p w14:paraId="6F4434BD" w14:textId="77777777" w:rsidR="00343076" w:rsidRPr="00ED4AF8" w:rsidRDefault="00C41612" w:rsidP="00F25206">
      <w:pPr>
        <w:pStyle w:val="B1"/>
        <w:rPr>
          <w:lang w:eastAsia="zh-CN"/>
        </w:rPr>
      </w:pPr>
      <w:r w:rsidRPr="00ED4AF8">
        <w:rPr>
          <w:rFonts w:hint="eastAsia"/>
          <w:lang w:eastAsia="zh-CN"/>
        </w:rPr>
        <w:t>end for</w:t>
      </w:r>
    </w:p>
    <w:p w14:paraId="26A82063" w14:textId="77777777" w:rsidR="00EC42CD" w:rsidRPr="00ED4AF8" w:rsidRDefault="00EC42CD" w:rsidP="00F25206">
      <w:pPr>
        <w:pStyle w:val="B1"/>
        <w:rPr>
          <w:lang w:eastAsia="zh-CN"/>
        </w:rPr>
      </w:pPr>
    </w:p>
    <w:p w14:paraId="1AEF34D5"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2"/>
        </w:rPr>
        <w:object w:dxaOrig="1440" w:dyaOrig="380" w14:anchorId="7C871CE9">
          <v:shape id="_x0000_i1792" type="#_x0000_t75" style="width:63.25pt;height:17.1pt" o:ole="">
            <v:imagedata r:id="rId1312" o:title=""/>
          </v:shape>
          <o:OLEObject Type="Embed" ProgID="Equation.3" ShapeID="_x0000_i1792" DrawAspect="Content" ObjectID="_1826974506" r:id="rId1313"/>
        </w:object>
      </w:r>
      <w:r w:rsidRPr="00ED4AF8">
        <w:rPr>
          <w:rFonts w:hint="eastAsia"/>
          <w:lang w:eastAsia="zh-CN"/>
        </w:rPr>
        <w:t>;</w:t>
      </w:r>
    </w:p>
    <w:p w14:paraId="65CA9210"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2"/>
        </w:rPr>
        <w:object w:dxaOrig="1480" w:dyaOrig="380" w14:anchorId="666D1C77">
          <v:shape id="_x0000_i1793" type="#_x0000_t75" style="width:65.1pt;height:17.1pt" o:ole="">
            <v:imagedata r:id="rId1314" o:title=""/>
          </v:shape>
          <o:OLEObject Type="Embed" ProgID="Equation.3" ShapeID="_x0000_i1793" DrawAspect="Content" ObjectID="_1826974507" r:id="rId1315"/>
        </w:object>
      </w:r>
      <w:r w:rsidRPr="00ED4AF8">
        <w:rPr>
          <w:rFonts w:hint="eastAsia"/>
          <w:lang w:eastAsia="zh-CN"/>
        </w:rPr>
        <w:t>;</w:t>
      </w:r>
    </w:p>
    <w:p w14:paraId="275262FB"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4"/>
        </w:rPr>
        <w:object w:dxaOrig="1200" w:dyaOrig="400" w14:anchorId="02E9EAF5">
          <v:shape id="_x0000_i1794" type="#_x0000_t75" style="width:52.6pt;height:18.9pt" o:ole="">
            <v:imagedata r:id="rId1316" o:title=""/>
          </v:shape>
          <o:OLEObject Type="Embed" ProgID="Equation.3" ShapeID="_x0000_i1794" DrawAspect="Content" ObjectID="_1826974508" r:id="rId1317"/>
        </w:object>
      </w:r>
      <w:r w:rsidRPr="00ED4AF8">
        <w:rPr>
          <w:rFonts w:hint="eastAsia"/>
          <w:lang w:eastAsia="zh-CN"/>
        </w:rPr>
        <w:t>;</w:t>
      </w:r>
    </w:p>
    <w:p w14:paraId="1EABF1A1" w14:textId="77777777" w:rsidR="00EC42CD" w:rsidRPr="00ED4AF8" w:rsidRDefault="00EC42CD" w:rsidP="00F25206">
      <w:pPr>
        <w:pStyle w:val="B1"/>
        <w:rPr>
          <w:lang w:eastAsia="zh-CN"/>
        </w:rPr>
      </w:pPr>
      <w:r w:rsidRPr="00ED4AF8">
        <w:rPr>
          <w:lang w:eastAsia="zh-CN"/>
        </w:rPr>
        <w:t xml:space="preserve">for </w:t>
      </w:r>
      <w:r w:rsidR="00AE2418" w:rsidRPr="00ED4AF8">
        <w:rPr>
          <w:position w:val="-6"/>
        </w:rPr>
        <w:object w:dxaOrig="460" w:dyaOrig="279" w14:anchorId="62E777CB">
          <v:shape id="_x0000_i1795" type="#_x0000_t75" style="width:20.75pt;height:12.9pt" o:ole="">
            <v:imagedata r:id="rId1318" o:title=""/>
          </v:shape>
          <o:OLEObject Type="Embed" ProgID="Equation.3" ShapeID="_x0000_i1795" DrawAspect="Content" ObjectID="_1826974509" r:id="rId1319"/>
        </w:object>
      </w:r>
      <w:r w:rsidRPr="00ED4AF8">
        <w:rPr>
          <w:rFonts w:hint="eastAsia"/>
          <w:lang w:eastAsia="zh-CN"/>
        </w:rPr>
        <w:t xml:space="preserve"> to </w:t>
      </w:r>
      <w:r w:rsidR="00AE2418" w:rsidRPr="00ED4AF8">
        <w:rPr>
          <w:position w:val="-14"/>
        </w:rPr>
        <w:object w:dxaOrig="740" w:dyaOrig="400" w14:anchorId="64EB88D4">
          <v:shape id="_x0000_i1796" type="#_x0000_t75" style="width:31.4pt;height:17.1pt" o:ole="">
            <v:imagedata r:id="rId1320" o:title=""/>
          </v:shape>
          <o:OLEObject Type="Embed" ProgID="Equation.3" ShapeID="_x0000_i1796" DrawAspect="Content" ObjectID="_1826974510" r:id="rId1321"/>
        </w:object>
      </w:r>
    </w:p>
    <w:p w14:paraId="45617B0A" w14:textId="77777777" w:rsidR="00EC42CD" w:rsidRPr="00ED4AF8" w:rsidRDefault="000E3378" w:rsidP="00F25206">
      <w:pPr>
        <w:pStyle w:val="B2"/>
        <w:rPr>
          <w:lang w:eastAsia="zh-CN"/>
        </w:rPr>
      </w:pPr>
      <w:r w:rsidRPr="00ED4AF8">
        <w:rPr>
          <w:position w:val="-12"/>
        </w:rPr>
        <w:object w:dxaOrig="680" w:dyaOrig="380" w14:anchorId="3AED14F1">
          <v:shape id="_x0000_i1797" type="#_x0000_t75" style="width:31.4pt;height:17.1pt" o:ole="">
            <v:imagedata r:id="rId1267" o:title=""/>
          </v:shape>
          <o:OLEObject Type="Embed" ProgID="Equation.3" ShapeID="_x0000_i1797" DrawAspect="Content" ObjectID="_1826974511" r:id="rId1322"/>
        </w:object>
      </w:r>
      <w:r w:rsidR="00EC42CD" w:rsidRPr="00ED4AF8">
        <w:rPr>
          <w:rFonts w:hint="eastAsia"/>
          <w:lang w:eastAsia="zh-CN"/>
        </w:rPr>
        <w:t>;</w:t>
      </w:r>
    </w:p>
    <w:p w14:paraId="47BA0866" w14:textId="77777777" w:rsidR="00D7271B" w:rsidRPr="00ED4AF8" w:rsidRDefault="00D7271B" w:rsidP="00F25206">
      <w:pPr>
        <w:pStyle w:val="B2"/>
        <w:rPr>
          <w:lang w:eastAsia="zh-CN"/>
        </w:rPr>
      </w:pPr>
      <w:r w:rsidRPr="00ED4AF8">
        <w:rPr>
          <w:rFonts w:hint="eastAsia"/>
          <w:lang w:eastAsia="zh-CN"/>
        </w:rPr>
        <w:t xml:space="preserve">while </w:t>
      </w:r>
      <w:r w:rsidR="00AE2418" w:rsidRPr="00ED4AF8">
        <w:rPr>
          <w:position w:val="-14"/>
        </w:rPr>
        <w:object w:dxaOrig="1240" w:dyaOrig="400" w14:anchorId="344938EB">
          <v:shape id="_x0000_i1798" type="#_x0000_t75" style="width:54pt;height:18.9pt" o:ole="">
            <v:imagedata r:id="rId1323" o:title=""/>
          </v:shape>
          <o:OLEObject Type="Embed" ProgID="Equation.DSMT4" ShapeID="_x0000_i1798" DrawAspect="Content" ObjectID="_1826974512" r:id="rId1324"/>
        </w:object>
      </w:r>
    </w:p>
    <w:p w14:paraId="46E0FBC2" w14:textId="77777777" w:rsidR="00D7271B" w:rsidRPr="00ED4AF8" w:rsidRDefault="00D7271B" w:rsidP="00F25206">
      <w:pPr>
        <w:pStyle w:val="B3"/>
        <w:rPr>
          <w:lang w:eastAsia="zh-CN"/>
        </w:rPr>
      </w:pPr>
      <w:r w:rsidRPr="00ED4AF8">
        <w:rPr>
          <w:position w:val="-6"/>
        </w:rPr>
        <w:object w:dxaOrig="760" w:dyaOrig="279" w14:anchorId="78196144">
          <v:shape id="_x0000_i1799" type="#_x0000_t75" style="width:33.7pt;height:12.9pt" o:ole="">
            <v:imagedata r:id="rId1325" o:title=""/>
          </v:shape>
          <o:OLEObject Type="Embed" ProgID="Equation.3" ShapeID="_x0000_i1799" DrawAspect="Content" ObjectID="_1826974513" r:id="rId1326"/>
        </w:object>
      </w:r>
      <w:r w:rsidRPr="00ED4AF8">
        <w:rPr>
          <w:rFonts w:hint="eastAsia"/>
          <w:lang w:eastAsia="zh-CN"/>
        </w:rPr>
        <w:t>;</w:t>
      </w:r>
    </w:p>
    <w:p w14:paraId="40271EFD" w14:textId="77777777" w:rsidR="00D7271B" w:rsidRPr="00ED4AF8" w:rsidRDefault="00D7271B" w:rsidP="00F25206">
      <w:pPr>
        <w:pStyle w:val="B2"/>
        <w:rPr>
          <w:lang w:eastAsia="zh-CN"/>
        </w:rPr>
      </w:pPr>
      <w:r w:rsidRPr="00ED4AF8">
        <w:rPr>
          <w:rFonts w:hint="eastAsia"/>
          <w:lang w:eastAsia="zh-CN"/>
        </w:rPr>
        <w:t>end while</w:t>
      </w:r>
    </w:p>
    <w:p w14:paraId="37DC9DC3" w14:textId="77777777" w:rsidR="00EC42CD" w:rsidRPr="00ED4AF8" w:rsidRDefault="00EC42CD" w:rsidP="00F25206">
      <w:pPr>
        <w:pStyle w:val="B2"/>
      </w:pPr>
      <w:r w:rsidRPr="00ED4AF8">
        <w:rPr>
          <w:rFonts w:hint="eastAsia"/>
          <w:lang w:eastAsia="zh-CN"/>
        </w:rPr>
        <w:t xml:space="preserve">while </w:t>
      </w:r>
      <w:r w:rsidRPr="00ED4AF8">
        <w:rPr>
          <w:position w:val="-14"/>
        </w:rPr>
        <w:object w:dxaOrig="2320" w:dyaOrig="400" w14:anchorId="00B55C00">
          <v:shape id="_x0000_i1800" type="#_x0000_t75" style="width:103.4pt;height:18.9pt" o:ole="">
            <v:imagedata r:id="rId1327" o:title=""/>
          </v:shape>
          <o:OLEObject Type="Embed" ProgID="Equation.3" ShapeID="_x0000_i1800" DrawAspect="Content" ObjectID="_1826974514" r:id="rId1328"/>
        </w:object>
      </w:r>
    </w:p>
    <w:p w14:paraId="259D111E" w14:textId="77777777" w:rsidR="00193991" w:rsidRPr="00ED4AF8" w:rsidRDefault="00193991" w:rsidP="00F25206">
      <w:pPr>
        <w:pStyle w:val="B3"/>
        <w:rPr>
          <w:lang w:eastAsia="zh-CN"/>
        </w:rPr>
      </w:pPr>
      <w:r w:rsidRPr="00ED4AF8">
        <w:rPr>
          <w:rFonts w:hint="eastAsia"/>
          <w:lang w:eastAsia="zh-CN"/>
        </w:rPr>
        <w:t xml:space="preserve">if </w:t>
      </w:r>
      <w:r w:rsidRPr="00ED4AF8">
        <w:rPr>
          <w:position w:val="-14"/>
        </w:rPr>
        <w:object w:dxaOrig="1240" w:dyaOrig="400" w14:anchorId="48972DDD">
          <v:shape id="_x0000_i1801" type="#_x0000_t75" style="width:54pt;height:18.9pt" o:ole="">
            <v:imagedata r:id="rId1329" o:title=""/>
          </v:shape>
          <o:OLEObject Type="Embed" ProgID="Equation.DSMT4" ShapeID="_x0000_i1801" DrawAspect="Content" ObjectID="_1826974515" r:id="rId1330"/>
        </w:object>
      </w:r>
    </w:p>
    <w:p w14:paraId="15A6661F" w14:textId="77777777" w:rsidR="00EC42CD" w:rsidRPr="00ED4AF8" w:rsidRDefault="00EC42CD" w:rsidP="00F25206">
      <w:pPr>
        <w:pStyle w:val="B4"/>
        <w:rPr>
          <w:lang w:eastAsia="zh-CN"/>
        </w:rPr>
      </w:pPr>
      <w:r w:rsidRPr="00ED4AF8">
        <w:rPr>
          <w:rFonts w:hint="eastAsia"/>
          <w:lang w:eastAsia="zh-CN"/>
        </w:rPr>
        <w:t>if</w:t>
      </w:r>
      <w:r w:rsidR="006B18A7" w:rsidRPr="00ED4AF8">
        <w:rPr>
          <w:rFonts w:hint="eastAsia"/>
          <w:lang w:eastAsia="zh-CN"/>
        </w:rPr>
        <w:t xml:space="preserve"> </w:t>
      </w:r>
      <w:r w:rsidR="00193991" w:rsidRPr="00ED4AF8">
        <w:rPr>
          <w:position w:val="-14"/>
        </w:rPr>
        <w:object w:dxaOrig="4080" w:dyaOrig="400" w14:anchorId="6AC74429">
          <v:shape id="_x0000_i1802" type="#_x0000_t75" style="width:179.55pt;height:18.9pt" o:ole="">
            <v:imagedata r:id="rId1331" o:title=""/>
          </v:shape>
          <o:OLEObject Type="Embed" ProgID="Equation.DSMT4" ShapeID="_x0000_i1802" DrawAspect="Content" ObjectID="_1826974516" r:id="rId1332"/>
        </w:object>
      </w:r>
    </w:p>
    <w:p w14:paraId="2BA86BE9" w14:textId="77777777" w:rsidR="00EC42CD" w:rsidRPr="00ED4AF8" w:rsidRDefault="00EC42CD" w:rsidP="00F25206">
      <w:pPr>
        <w:pStyle w:val="B5"/>
        <w:rPr>
          <w:lang w:eastAsia="zh-CN"/>
        </w:rPr>
      </w:pPr>
      <w:r w:rsidRPr="00ED4AF8">
        <w:rPr>
          <w:position w:val="-6"/>
        </w:rPr>
        <w:object w:dxaOrig="540" w:dyaOrig="279" w14:anchorId="798ECC22">
          <v:shape id="_x0000_i1803" type="#_x0000_t75" style="width:24pt;height:12.9pt" o:ole="">
            <v:imagedata r:id="rId1181" o:title=""/>
          </v:shape>
          <o:OLEObject Type="Embed" ProgID="Equation.3" ShapeID="_x0000_i1803" DrawAspect="Content" ObjectID="_1826974517" r:id="rId1333"/>
        </w:object>
      </w:r>
      <w:r w:rsidRPr="00ED4AF8">
        <w:rPr>
          <w:rFonts w:hint="eastAsia"/>
          <w:lang w:eastAsia="zh-CN"/>
        </w:rPr>
        <w:t>;</w:t>
      </w:r>
    </w:p>
    <w:p w14:paraId="77408968" w14:textId="77777777" w:rsidR="00EC42CD" w:rsidRPr="00ED4AF8" w:rsidRDefault="00193991" w:rsidP="00F25206">
      <w:pPr>
        <w:pStyle w:val="B5"/>
        <w:rPr>
          <w:lang w:eastAsia="zh-CN"/>
        </w:rPr>
      </w:pPr>
      <w:r w:rsidRPr="00ED4AF8">
        <w:rPr>
          <w:position w:val="-14"/>
        </w:rPr>
        <w:object w:dxaOrig="1620" w:dyaOrig="400" w14:anchorId="763A1C46">
          <v:shape id="_x0000_i1804" type="#_x0000_t75" style="width:69.25pt;height:17.1pt" o:ole="">
            <v:imagedata r:id="rId1334" o:title=""/>
          </v:shape>
          <o:OLEObject Type="Embed" ProgID="Equation.DSMT4" ShapeID="_x0000_i1804" DrawAspect="Content" ObjectID="_1826974518" r:id="rId1335"/>
        </w:object>
      </w:r>
      <w:r w:rsidR="00EC42CD" w:rsidRPr="00ED4AF8">
        <w:rPr>
          <w:rFonts w:hint="eastAsia"/>
          <w:lang w:eastAsia="zh-CN"/>
        </w:rPr>
        <w:t>;</w:t>
      </w:r>
    </w:p>
    <w:p w14:paraId="01E44ABA" w14:textId="77777777" w:rsidR="00EC42CD" w:rsidRPr="00ED4AF8" w:rsidRDefault="00EC42CD" w:rsidP="00F25206">
      <w:pPr>
        <w:pStyle w:val="B4"/>
        <w:rPr>
          <w:lang w:eastAsia="zh-CN"/>
        </w:rPr>
      </w:pPr>
      <w:r w:rsidRPr="00ED4AF8">
        <w:rPr>
          <w:rFonts w:hint="eastAsia"/>
          <w:lang w:eastAsia="zh-CN"/>
        </w:rPr>
        <w:t>end if</w:t>
      </w:r>
    </w:p>
    <w:p w14:paraId="2E13836F" w14:textId="77777777" w:rsidR="00EC42CD" w:rsidRPr="00ED4AF8" w:rsidRDefault="00EC42CD" w:rsidP="00F25206">
      <w:pPr>
        <w:pStyle w:val="B4"/>
        <w:rPr>
          <w:lang w:eastAsia="zh-CN"/>
        </w:rPr>
      </w:pPr>
      <w:r w:rsidRPr="00ED4AF8">
        <w:rPr>
          <w:rFonts w:hint="eastAsia"/>
          <w:lang w:eastAsia="zh-CN"/>
        </w:rPr>
        <w:t>if</w:t>
      </w:r>
      <w:r w:rsidR="006B18A7" w:rsidRPr="00ED4AF8">
        <w:rPr>
          <w:rFonts w:hint="eastAsia"/>
          <w:lang w:eastAsia="zh-CN"/>
        </w:rPr>
        <w:t xml:space="preserve"> </w:t>
      </w:r>
      <w:r w:rsidR="00193991" w:rsidRPr="00ED4AF8">
        <w:rPr>
          <w:position w:val="-14"/>
        </w:rPr>
        <w:object w:dxaOrig="4080" w:dyaOrig="400" w14:anchorId="2E5BA73C">
          <v:shape id="_x0000_i1805" type="#_x0000_t75" style="width:179.55pt;height:18.9pt" o:ole="">
            <v:imagedata r:id="rId1336" o:title=""/>
          </v:shape>
          <o:OLEObject Type="Embed" ProgID="Equation.DSMT4" ShapeID="_x0000_i1805" DrawAspect="Content" ObjectID="_1826974519" r:id="rId1337"/>
        </w:object>
      </w:r>
    </w:p>
    <w:p w14:paraId="3DA60634" w14:textId="77777777" w:rsidR="00EC42CD" w:rsidRPr="00ED4AF8" w:rsidRDefault="00193991" w:rsidP="00F25206">
      <w:pPr>
        <w:pStyle w:val="B5"/>
        <w:rPr>
          <w:lang w:eastAsia="zh-CN"/>
        </w:rPr>
      </w:pPr>
      <w:r w:rsidRPr="00ED4AF8">
        <w:rPr>
          <w:position w:val="-18"/>
        </w:rPr>
        <w:object w:dxaOrig="4800" w:dyaOrig="480" w14:anchorId="0D2B81BD">
          <v:shape id="_x0000_i1806" type="#_x0000_t75" style="width:197.1pt;height:21.25pt" o:ole="">
            <v:imagedata r:id="rId1338" o:title=""/>
          </v:shape>
          <o:OLEObject Type="Embed" ProgID="Equation.DSMT4" ShapeID="_x0000_i1806" DrawAspect="Content" ObjectID="_1826974520" r:id="rId1339"/>
        </w:object>
      </w:r>
      <w:r w:rsidR="00EC42CD" w:rsidRPr="00ED4AF8">
        <w:rPr>
          <w:rFonts w:hint="eastAsia"/>
          <w:lang w:eastAsia="zh-CN"/>
        </w:rPr>
        <w:t>;</w:t>
      </w:r>
    </w:p>
    <w:p w14:paraId="2548D14F" w14:textId="77777777" w:rsidR="00EC42CD" w:rsidRPr="00ED4AF8" w:rsidRDefault="000E3378" w:rsidP="00F25206">
      <w:pPr>
        <w:pStyle w:val="B5"/>
        <w:rPr>
          <w:lang w:eastAsia="zh-CN"/>
        </w:rPr>
      </w:pPr>
      <w:r w:rsidRPr="00ED4AF8">
        <w:rPr>
          <w:position w:val="-12"/>
        </w:rPr>
        <w:object w:dxaOrig="4420" w:dyaOrig="440" w14:anchorId="591CFA70">
          <v:shape id="_x0000_i1807" type="#_x0000_t75" style="width:187.4pt;height:18.9pt" o:ole="">
            <v:imagedata r:id="rId1340" o:title=""/>
          </v:shape>
          <o:OLEObject Type="Embed" ProgID="Equation.3" ShapeID="_x0000_i1807" DrawAspect="Content" ObjectID="_1826974521" r:id="rId1341"/>
        </w:object>
      </w:r>
      <w:r w:rsidR="00EC42CD" w:rsidRPr="00ED4AF8">
        <w:rPr>
          <w:rFonts w:hint="eastAsia"/>
          <w:lang w:eastAsia="zh-CN"/>
        </w:rPr>
        <w:t>;</w:t>
      </w:r>
    </w:p>
    <w:p w14:paraId="7592840F" w14:textId="77777777" w:rsidR="00EC42CD" w:rsidRPr="00ED4AF8" w:rsidRDefault="00EC42CD"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10E134C7" w14:textId="77777777" w:rsidR="00EC42CD" w:rsidRPr="00ED4AF8" w:rsidRDefault="00EC42CD" w:rsidP="00F25206">
      <w:pPr>
        <w:pStyle w:val="B4"/>
        <w:rPr>
          <w:lang w:eastAsia="zh-CN"/>
        </w:rPr>
      </w:pPr>
      <w:r w:rsidRPr="00ED4AF8">
        <w:rPr>
          <w:rFonts w:hint="eastAsia"/>
          <w:lang w:eastAsia="zh-CN"/>
        </w:rPr>
        <w:t xml:space="preserve">for </w:t>
      </w:r>
      <w:r w:rsidRPr="00ED4AF8">
        <w:rPr>
          <w:position w:val="-10"/>
        </w:rPr>
        <w:object w:dxaOrig="560" w:dyaOrig="320" w14:anchorId="47C07F2B">
          <v:shape id="_x0000_i1808" type="#_x0000_t75" style="width:24pt;height:13.4pt" o:ole="">
            <v:imagedata r:id="rId1191" o:title=""/>
          </v:shape>
          <o:OLEObject Type="Embed" ProgID="Equation.3" ShapeID="_x0000_i1808" DrawAspect="Content" ObjectID="_1826974522" r:id="rId1342"/>
        </w:object>
      </w:r>
      <w:r w:rsidRPr="00ED4AF8">
        <w:rPr>
          <w:rFonts w:hint="eastAsia"/>
          <w:lang w:eastAsia="zh-CN"/>
        </w:rPr>
        <w:t xml:space="preserve"> to </w:t>
      </w:r>
      <w:r w:rsidRPr="00ED4AF8">
        <w:rPr>
          <w:position w:val="-12"/>
        </w:rPr>
        <w:object w:dxaOrig="880" w:dyaOrig="380" w14:anchorId="3EDB5E5A">
          <v:shape id="_x0000_i1809" type="#_x0000_t75" style="width:44.3pt;height:19.4pt" o:ole="">
            <v:imagedata r:id="rId1193" o:title=""/>
          </v:shape>
          <o:OLEObject Type="Embed" ProgID="Equation.3" ShapeID="_x0000_i1809" DrawAspect="Content" ObjectID="_1826974523" r:id="rId1343"/>
        </w:object>
      </w:r>
    </w:p>
    <w:p w14:paraId="2AB27D8D" w14:textId="77777777" w:rsidR="00EC42CD" w:rsidRPr="00ED4AF8" w:rsidRDefault="00193991" w:rsidP="00F25206">
      <w:pPr>
        <w:pStyle w:val="B5"/>
        <w:rPr>
          <w:lang w:eastAsia="zh-CN"/>
        </w:rPr>
      </w:pPr>
      <w:r w:rsidRPr="00ED4AF8">
        <w:rPr>
          <w:position w:val="-14"/>
        </w:rPr>
        <w:object w:dxaOrig="1500" w:dyaOrig="400" w14:anchorId="00BF7259">
          <v:shape id="_x0000_i1810" type="#_x0000_t75" style="width:63.25pt;height:17.1pt" o:ole="">
            <v:imagedata r:id="rId1344" o:title=""/>
          </v:shape>
          <o:OLEObject Type="Embed" ProgID="Equation.DSMT4" ShapeID="_x0000_i1810" DrawAspect="Content" ObjectID="_1826974524" r:id="rId1345"/>
        </w:object>
      </w:r>
      <w:r w:rsidR="00EC42CD" w:rsidRPr="00ED4AF8">
        <w:rPr>
          <w:rFonts w:hint="eastAsia"/>
          <w:lang w:eastAsia="zh-CN"/>
        </w:rPr>
        <w:t>;</w:t>
      </w:r>
    </w:p>
    <w:p w14:paraId="1C875A19" w14:textId="77777777" w:rsidR="00EC42CD" w:rsidRPr="00ED4AF8" w:rsidRDefault="00EC42CD" w:rsidP="00F25206">
      <w:pPr>
        <w:pStyle w:val="B5"/>
        <w:rPr>
          <w:lang w:eastAsia="zh-CN"/>
        </w:rPr>
      </w:pPr>
      <w:r w:rsidRPr="00ED4AF8">
        <w:rPr>
          <w:rFonts w:hint="eastAsia"/>
          <w:lang w:eastAsia="zh-CN"/>
        </w:rPr>
        <w:t xml:space="preserve">for </w:t>
      </w:r>
      <w:r w:rsidRPr="00ED4AF8">
        <w:rPr>
          <w:position w:val="-6"/>
        </w:rPr>
        <w:object w:dxaOrig="540" w:dyaOrig="279" w14:anchorId="4B927708">
          <v:shape id="_x0000_i1811" type="#_x0000_t75" style="width:24pt;height:12.9pt" o:ole="">
            <v:imagedata r:id="rId1234" o:title=""/>
          </v:shape>
          <o:OLEObject Type="Embed" ProgID="Equation.3" ShapeID="_x0000_i1811" DrawAspect="Content" ObjectID="_1826974525" r:id="rId1346"/>
        </w:object>
      </w:r>
      <w:r w:rsidRPr="00ED4AF8">
        <w:rPr>
          <w:rFonts w:hint="eastAsia"/>
          <w:lang w:eastAsia="zh-CN"/>
        </w:rPr>
        <w:t xml:space="preserve"> to </w:t>
      </w:r>
      <w:r w:rsidRPr="00ED4AF8">
        <w:rPr>
          <w:position w:val="-12"/>
        </w:rPr>
        <w:object w:dxaOrig="1080" w:dyaOrig="360" w14:anchorId="4CED3850">
          <v:shape id="_x0000_i1812" type="#_x0000_t75" style="width:48pt;height:16.6pt" o:ole="">
            <v:imagedata r:id="rId1236" o:title=""/>
          </v:shape>
          <o:OLEObject Type="Embed" ProgID="Equation.3" ShapeID="_x0000_i1812" DrawAspect="Content" ObjectID="_1826974526" r:id="rId1347"/>
        </w:object>
      </w:r>
    </w:p>
    <w:p w14:paraId="0F983CB0" w14:textId="77777777" w:rsidR="00EC42CD" w:rsidRPr="00ED4AF8" w:rsidRDefault="004963B3" w:rsidP="00F25206">
      <w:pPr>
        <w:pStyle w:val="B5"/>
        <w:ind w:left="1985"/>
        <w:rPr>
          <w:lang w:eastAsia="zh-CN"/>
        </w:rPr>
      </w:pPr>
      <w:r w:rsidRPr="00ED4AF8">
        <w:rPr>
          <w:position w:val="-20"/>
        </w:rPr>
        <w:object w:dxaOrig="1480" w:dyaOrig="460" w14:anchorId="4396222A">
          <v:shape id="_x0000_i1813" type="#_x0000_t75" style="width:65.1pt;height:21.7pt" o:ole="">
            <v:imagedata r:id="rId1348" o:title=""/>
          </v:shape>
          <o:OLEObject Type="Embed" ProgID="Equation.3" ShapeID="_x0000_i1813" DrawAspect="Content" ObjectID="_1826974527" r:id="rId1349"/>
        </w:object>
      </w:r>
      <w:r w:rsidR="00EC42CD" w:rsidRPr="00ED4AF8">
        <w:rPr>
          <w:rFonts w:hint="eastAsia"/>
          <w:lang w:eastAsia="zh-CN"/>
        </w:rPr>
        <w:t>;</w:t>
      </w:r>
    </w:p>
    <w:p w14:paraId="5E5CE9FA" w14:textId="77777777" w:rsidR="00EC42CD" w:rsidRPr="00ED4AF8" w:rsidRDefault="004963B3" w:rsidP="00F25206">
      <w:pPr>
        <w:pStyle w:val="B5"/>
        <w:ind w:left="1985"/>
        <w:rPr>
          <w:lang w:eastAsia="zh-CN"/>
        </w:rPr>
      </w:pPr>
      <w:r w:rsidRPr="00ED4AF8">
        <w:rPr>
          <w:position w:val="-14"/>
        </w:rPr>
        <w:object w:dxaOrig="2160" w:dyaOrig="400" w14:anchorId="71A97B93">
          <v:shape id="_x0000_i1814" type="#_x0000_t75" style="width:96pt;height:18.9pt" o:ole="">
            <v:imagedata r:id="rId1350" o:title=""/>
          </v:shape>
          <o:OLEObject Type="Embed" ProgID="Equation.3" ShapeID="_x0000_i1814" DrawAspect="Content" ObjectID="_1826974528" r:id="rId1351"/>
        </w:object>
      </w:r>
      <w:r w:rsidR="003877F1" w:rsidRPr="00ED4AF8">
        <w:rPr>
          <w:rFonts w:hint="eastAsia"/>
          <w:lang w:eastAsia="zh-CN"/>
        </w:rPr>
        <w:t>;</w:t>
      </w:r>
    </w:p>
    <w:p w14:paraId="2D8904F2" w14:textId="77777777" w:rsidR="00EC42CD" w:rsidRPr="00ED4AF8" w:rsidRDefault="004963B3" w:rsidP="00F25206">
      <w:pPr>
        <w:pStyle w:val="B5"/>
        <w:ind w:left="1985"/>
        <w:rPr>
          <w:lang w:eastAsia="zh-CN"/>
        </w:rPr>
      </w:pPr>
      <w:r w:rsidRPr="00ED4AF8">
        <w:rPr>
          <w:position w:val="-12"/>
        </w:rPr>
        <w:object w:dxaOrig="2620" w:dyaOrig="380" w14:anchorId="0DF699D6">
          <v:shape id="_x0000_i1815" type="#_x0000_t75" style="width:115.4pt;height:17.1pt" o:ole="">
            <v:imagedata r:id="rId1352" o:title=""/>
          </v:shape>
          <o:OLEObject Type="Embed" ProgID="Equation.3" ShapeID="_x0000_i1815" DrawAspect="Content" ObjectID="_1826974529" r:id="rId1353"/>
        </w:object>
      </w:r>
      <w:r w:rsidR="00EC42CD" w:rsidRPr="00ED4AF8">
        <w:rPr>
          <w:rFonts w:hint="eastAsia"/>
          <w:lang w:eastAsia="zh-CN"/>
        </w:rPr>
        <w:t>;</w:t>
      </w:r>
    </w:p>
    <w:p w14:paraId="7C8F8BAE" w14:textId="77777777" w:rsidR="00EC42CD" w:rsidRPr="00ED4AF8" w:rsidRDefault="00EC42CD" w:rsidP="00F25206">
      <w:pPr>
        <w:pStyle w:val="B5"/>
        <w:rPr>
          <w:lang w:eastAsia="zh-CN"/>
        </w:rPr>
      </w:pPr>
      <w:r w:rsidRPr="00ED4AF8">
        <w:rPr>
          <w:rFonts w:hint="eastAsia"/>
          <w:lang w:eastAsia="zh-CN"/>
        </w:rPr>
        <w:t>end for</w:t>
      </w:r>
    </w:p>
    <w:p w14:paraId="29EE9543" w14:textId="77777777" w:rsidR="00EC42CD" w:rsidRPr="00ED4AF8" w:rsidRDefault="00EC42CD" w:rsidP="00F25206">
      <w:pPr>
        <w:pStyle w:val="B4"/>
        <w:rPr>
          <w:lang w:eastAsia="zh-CN"/>
        </w:rPr>
      </w:pPr>
      <w:r w:rsidRPr="00ED4AF8">
        <w:rPr>
          <w:rFonts w:hint="eastAsia"/>
          <w:lang w:eastAsia="zh-CN"/>
        </w:rPr>
        <w:t>end for</w:t>
      </w:r>
    </w:p>
    <w:p w14:paraId="40E0F957" w14:textId="77777777" w:rsidR="009C59B2" w:rsidRPr="00ED4AF8" w:rsidRDefault="009C59B2" w:rsidP="00F25206">
      <w:pPr>
        <w:pStyle w:val="B4"/>
        <w:rPr>
          <w:lang w:eastAsia="zh-CN"/>
        </w:rPr>
      </w:pPr>
      <w:r w:rsidRPr="00ED4AF8">
        <w:rPr>
          <w:position w:val="-14"/>
        </w:rPr>
        <w:object w:dxaOrig="1020" w:dyaOrig="400" w14:anchorId="48785BB7">
          <v:shape id="_x0000_i1816" type="#_x0000_t75" style="width:44.3pt;height:18.9pt" o:ole="">
            <v:imagedata r:id="rId1244" o:title=""/>
          </v:shape>
          <o:OLEObject Type="Embed" ProgID="Equation.DSMT4" ShapeID="_x0000_i1816" DrawAspect="Content" ObjectID="_1826974530" r:id="rId1354"/>
        </w:object>
      </w:r>
      <w:r w:rsidRPr="00ED4AF8">
        <w:t>;</w:t>
      </w:r>
    </w:p>
    <w:p w14:paraId="11CA5BD2" w14:textId="77777777" w:rsidR="00EC42CD" w:rsidRPr="00ED4AF8" w:rsidRDefault="00EC42CD" w:rsidP="00F25206">
      <w:pPr>
        <w:pStyle w:val="B4"/>
        <w:rPr>
          <w:lang w:eastAsia="zh-CN"/>
        </w:rPr>
      </w:pPr>
      <w:r w:rsidRPr="00ED4AF8">
        <w:rPr>
          <w:rFonts w:hint="eastAsia"/>
          <w:lang w:eastAsia="zh-CN"/>
        </w:rPr>
        <w:t xml:space="preserve">for </w:t>
      </w:r>
      <w:r w:rsidRPr="00ED4AF8">
        <w:rPr>
          <w:position w:val="-10"/>
        </w:rPr>
        <w:object w:dxaOrig="560" w:dyaOrig="320" w14:anchorId="4C63656E">
          <v:shape id="_x0000_i1817" type="#_x0000_t75" style="width:24pt;height:13.4pt" o:ole="">
            <v:imagedata r:id="rId1191" o:title=""/>
          </v:shape>
          <o:OLEObject Type="Embed" ProgID="Equation.3" ShapeID="_x0000_i1817" DrawAspect="Content" ObjectID="_1826974531" r:id="rId1355"/>
        </w:object>
      </w:r>
      <w:r w:rsidRPr="00ED4AF8">
        <w:rPr>
          <w:rFonts w:hint="eastAsia"/>
          <w:lang w:eastAsia="zh-CN"/>
        </w:rPr>
        <w:t xml:space="preserve"> to </w:t>
      </w:r>
      <w:r w:rsidRPr="00ED4AF8">
        <w:rPr>
          <w:position w:val="-12"/>
        </w:rPr>
        <w:object w:dxaOrig="880" w:dyaOrig="380" w14:anchorId="1C3700A9">
          <v:shape id="_x0000_i1818" type="#_x0000_t75" style="width:44.3pt;height:19.4pt" o:ole="">
            <v:imagedata r:id="rId1193" o:title=""/>
          </v:shape>
          <o:OLEObject Type="Embed" ProgID="Equation.3" ShapeID="_x0000_i1818" DrawAspect="Content" ObjectID="_1826974532" r:id="rId1356"/>
        </w:object>
      </w:r>
    </w:p>
    <w:p w14:paraId="1B313945" w14:textId="77777777" w:rsidR="00193991" w:rsidRPr="00ED4AF8" w:rsidRDefault="009C59B2" w:rsidP="00F25206">
      <w:pPr>
        <w:pStyle w:val="B5"/>
        <w:rPr>
          <w:lang w:eastAsia="zh-CN"/>
        </w:rPr>
      </w:pPr>
      <w:r w:rsidRPr="00ED4AF8">
        <w:rPr>
          <w:position w:val="-14"/>
        </w:rPr>
        <w:object w:dxaOrig="2640" w:dyaOrig="400" w14:anchorId="052102C1">
          <v:shape id="_x0000_i1819" type="#_x0000_t75" style="width:112.6pt;height:18.9pt" o:ole="">
            <v:imagedata r:id="rId1248" o:title=""/>
          </v:shape>
          <o:OLEObject Type="Embed" ProgID="Equation.DSMT4" ShapeID="_x0000_i1819" DrawAspect="Content" ObjectID="_1826974533" r:id="rId1357"/>
        </w:object>
      </w:r>
      <w:r w:rsidR="00EC42CD" w:rsidRPr="00ED4AF8">
        <w:rPr>
          <w:rFonts w:hint="eastAsia"/>
          <w:lang w:eastAsia="zh-CN"/>
        </w:rPr>
        <w:t>;</w:t>
      </w:r>
    </w:p>
    <w:p w14:paraId="4A6EC576" w14:textId="77777777" w:rsidR="00EC42CD" w:rsidRPr="00ED4AF8" w:rsidRDefault="00EC42CD" w:rsidP="00F25206">
      <w:pPr>
        <w:pStyle w:val="B4"/>
        <w:rPr>
          <w:lang w:eastAsia="zh-CN"/>
        </w:rPr>
      </w:pPr>
      <w:r w:rsidRPr="00ED4AF8">
        <w:rPr>
          <w:rFonts w:hint="eastAsia"/>
          <w:lang w:eastAsia="zh-CN"/>
        </w:rPr>
        <w:t>end for</w:t>
      </w:r>
    </w:p>
    <w:p w14:paraId="169A1EF4" w14:textId="77777777" w:rsidR="009C59B2" w:rsidRPr="00ED4AF8" w:rsidRDefault="009C59B2" w:rsidP="00237CDC">
      <w:pPr>
        <w:pStyle w:val="B4"/>
        <w:rPr>
          <w:lang w:eastAsia="zh-CN"/>
        </w:rPr>
      </w:pPr>
      <w:r w:rsidRPr="00ED4AF8">
        <w:object w:dxaOrig="1880" w:dyaOrig="400" w14:anchorId="5E7351CC">
          <v:shape id="_x0000_i1820" type="#_x0000_t75" style="width:81.25pt;height:18.9pt" o:ole="">
            <v:imagedata r:id="rId1250" o:title=""/>
          </v:shape>
          <o:OLEObject Type="Embed" ProgID="Equation.DSMT4" ShapeID="_x0000_i1820" DrawAspect="Content" ObjectID="_1826974534" r:id="rId1358"/>
        </w:object>
      </w:r>
      <w:r w:rsidRPr="00ED4AF8">
        <w:rPr>
          <w:rFonts w:hint="eastAsia"/>
          <w:lang w:eastAsia="zh-CN"/>
        </w:rPr>
        <w:t>;</w:t>
      </w:r>
    </w:p>
    <w:p w14:paraId="31A23D60" w14:textId="77777777" w:rsidR="009C59B2" w:rsidRPr="00ED4AF8" w:rsidRDefault="009C59B2" w:rsidP="00237CDC">
      <w:pPr>
        <w:pStyle w:val="B4"/>
        <w:rPr>
          <w:lang w:eastAsia="zh-CN"/>
        </w:rPr>
      </w:pPr>
      <w:r w:rsidRPr="00ED4AF8">
        <w:object w:dxaOrig="2400" w:dyaOrig="400" w14:anchorId="0915D4FB">
          <v:shape id="_x0000_i1821" type="#_x0000_t75" style="width:102pt;height:18.9pt" o:ole="">
            <v:imagedata r:id="rId1252" o:title=""/>
          </v:shape>
          <o:OLEObject Type="Embed" ProgID="Equation.DSMT4" ShapeID="_x0000_i1821" DrawAspect="Content" ObjectID="_1826974535" r:id="rId1359"/>
        </w:object>
      </w:r>
      <w:r w:rsidRPr="00ED4AF8">
        <w:rPr>
          <w:rFonts w:hint="eastAsia"/>
          <w:lang w:eastAsia="zh-CN"/>
        </w:rPr>
        <w:t>;</w:t>
      </w:r>
    </w:p>
    <w:p w14:paraId="38195156" w14:textId="77777777" w:rsidR="00193991" w:rsidRPr="00ED4AF8" w:rsidRDefault="00193991" w:rsidP="00F25206">
      <w:pPr>
        <w:pStyle w:val="B4"/>
        <w:rPr>
          <w:lang w:eastAsia="zh-CN"/>
        </w:rPr>
      </w:pPr>
      <w:r w:rsidRPr="00ED4AF8">
        <w:rPr>
          <w:position w:val="-16"/>
        </w:rPr>
        <w:object w:dxaOrig="1660" w:dyaOrig="440" w14:anchorId="25985ACE">
          <v:shape id="_x0000_i1822" type="#_x0000_t75" style="width:69.7pt;height:18.9pt" o:ole="">
            <v:imagedata r:id="rId1145" o:title=""/>
          </v:shape>
          <o:OLEObject Type="Embed" ProgID="Equation.DSMT4" ShapeID="_x0000_i1822" DrawAspect="Content" ObjectID="_1826974536" r:id="rId1360"/>
        </w:object>
      </w:r>
      <w:r w:rsidRPr="00ED4AF8">
        <w:rPr>
          <w:rFonts w:hint="eastAsia"/>
          <w:lang w:eastAsia="zh-CN"/>
        </w:rPr>
        <w:t>;</w:t>
      </w:r>
    </w:p>
    <w:p w14:paraId="3E521254" w14:textId="77777777" w:rsidR="00193991" w:rsidRPr="00ED4AF8" w:rsidRDefault="00193991" w:rsidP="00F25206">
      <w:pPr>
        <w:pStyle w:val="B4"/>
        <w:rPr>
          <w:lang w:eastAsia="zh-CN"/>
        </w:rPr>
      </w:pPr>
      <w:r w:rsidRPr="00ED4AF8">
        <w:rPr>
          <w:position w:val="-16"/>
        </w:rPr>
        <w:object w:dxaOrig="2180" w:dyaOrig="440" w14:anchorId="60E05E76">
          <v:shape id="_x0000_i1823" type="#_x0000_t75" style="width:92.75pt;height:18.9pt" o:ole="">
            <v:imagedata r:id="rId1139" o:title=""/>
          </v:shape>
          <o:OLEObject Type="Embed" ProgID="Equation.DSMT4" ShapeID="_x0000_i1823" DrawAspect="Content" ObjectID="_1826974537" r:id="rId1361"/>
        </w:object>
      </w:r>
      <w:r w:rsidRPr="00ED4AF8">
        <w:rPr>
          <w:rFonts w:hint="eastAsia"/>
          <w:lang w:eastAsia="zh-CN"/>
        </w:rPr>
        <w:t>;</w:t>
      </w:r>
    </w:p>
    <w:p w14:paraId="6D96024B" w14:textId="77777777" w:rsidR="00193991" w:rsidRPr="00ED4AF8" w:rsidRDefault="00193991" w:rsidP="00F25206">
      <w:pPr>
        <w:pStyle w:val="B3"/>
        <w:rPr>
          <w:lang w:eastAsia="zh-CN"/>
        </w:rPr>
      </w:pPr>
      <w:r w:rsidRPr="00ED4AF8">
        <w:rPr>
          <w:rFonts w:hint="eastAsia"/>
          <w:lang w:eastAsia="zh-CN"/>
        </w:rPr>
        <w:t>end if</w:t>
      </w:r>
    </w:p>
    <w:p w14:paraId="2EE2F906" w14:textId="77777777" w:rsidR="00EC42CD" w:rsidRPr="00ED4AF8" w:rsidRDefault="00EC42CD" w:rsidP="00F25206">
      <w:pPr>
        <w:pStyle w:val="B3"/>
        <w:rPr>
          <w:lang w:eastAsia="zh-CN"/>
        </w:rPr>
      </w:pPr>
      <w:r w:rsidRPr="00ED4AF8">
        <w:rPr>
          <w:position w:val="-6"/>
        </w:rPr>
        <w:object w:dxaOrig="760" w:dyaOrig="279" w14:anchorId="1A94B59A">
          <v:shape id="_x0000_i1824" type="#_x0000_t75" style="width:33.7pt;height:12.9pt" o:ole="">
            <v:imagedata r:id="rId1199" o:title=""/>
          </v:shape>
          <o:OLEObject Type="Embed" ProgID="Equation.3" ShapeID="_x0000_i1824" DrawAspect="Content" ObjectID="_1826974538" r:id="rId1362"/>
        </w:object>
      </w:r>
      <w:r w:rsidRPr="00ED4AF8">
        <w:rPr>
          <w:rFonts w:hint="eastAsia"/>
          <w:lang w:eastAsia="zh-CN"/>
        </w:rPr>
        <w:t>;</w:t>
      </w:r>
    </w:p>
    <w:p w14:paraId="547825BB" w14:textId="77777777" w:rsidR="00EC42CD" w:rsidRPr="00ED4AF8" w:rsidRDefault="00EC42CD" w:rsidP="00F25206">
      <w:pPr>
        <w:pStyle w:val="B2"/>
        <w:rPr>
          <w:lang w:eastAsia="zh-CN"/>
        </w:rPr>
      </w:pPr>
      <w:r w:rsidRPr="00ED4AF8">
        <w:rPr>
          <w:rFonts w:hint="eastAsia"/>
          <w:lang w:eastAsia="zh-CN"/>
        </w:rPr>
        <w:t>end while</w:t>
      </w:r>
    </w:p>
    <w:p w14:paraId="204C6CDF" w14:textId="77777777" w:rsidR="00FD7D91" w:rsidRPr="00ED4AF8" w:rsidRDefault="00EC42CD" w:rsidP="00F25206">
      <w:pPr>
        <w:pStyle w:val="B1"/>
        <w:rPr>
          <w:lang w:eastAsia="zh-CN"/>
        </w:rPr>
      </w:pPr>
      <w:r w:rsidRPr="00ED4AF8">
        <w:rPr>
          <w:rFonts w:hint="eastAsia"/>
          <w:lang w:eastAsia="zh-CN"/>
        </w:rPr>
        <w:t>end for</w:t>
      </w:r>
    </w:p>
    <w:p w14:paraId="2EF97D1B" w14:textId="77777777" w:rsidR="00343076" w:rsidRPr="00ED4AF8" w:rsidRDefault="00343076" w:rsidP="00343076">
      <w:pPr>
        <w:rPr>
          <w:lang w:eastAsia="zh-CN"/>
        </w:rPr>
      </w:pPr>
      <w:r w:rsidRPr="00ED4AF8">
        <w:rPr>
          <w:rFonts w:hint="eastAsia"/>
          <w:lang w:eastAsia="zh-CN"/>
        </w:rPr>
        <w:t>end if</w:t>
      </w:r>
    </w:p>
    <w:p w14:paraId="34414356" w14:textId="77777777" w:rsidR="00FD7D91" w:rsidRPr="00ED4AF8" w:rsidRDefault="00FD7D91" w:rsidP="00343076">
      <w:pPr>
        <w:rPr>
          <w:lang w:eastAsia="zh-CN"/>
        </w:rPr>
      </w:pPr>
    </w:p>
    <w:p w14:paraId="46C0FB81" w14:textId="77777777" w:rsidR="00FD7D91" w:rsidRPr="00ED4AF8" w:rsidRDefault="00FD7D91" w:rsidP="00FD7D91">
      <w:pPr>
        <w:rPr>
          <w:b/>
          <w:u w:val="single"/>
          <w:lang w:eastAsia="zh-CN"/>
        </w:rPr>
      </w:pPr>
      <w:r w:rsidRPr="00ED4AF8">
        <w:rPr>
          <w:rFonts w:hint="eastAsia"/>
          <w:b/>
          <w:u w:val="single"/>
          <w:lang w:eastAsia="zh-CN"/>
        </w:rPr>
        <w:t>Step 4:</w:t>
      </w:r>
    </w:p>
    <w:p w14:paraId="747D65B7" w14:textId="77777777" w:rsidR="00E0118E" w:rsidRPr="00ED4AF8" w:rsidRDefault="00E0118E" w:rsidP="00E0118E">
      <w:pPr>
        <w:rPr>
          <w:lang w:eastAsia="zh-CN"/>
        </w:rPr>
      </w:pPr>
      <w:r w:rsidRPr="00ED4AF8">
        <w:rPr>
          <w:rFonts w:hint="eastAsia"/>
          <w:lang w:eastAsia="zh-CN"/>
        </w:rPr>
        <w:t>if UL-SCH is present for transmission on the PUSCH,</w:t>
      </w:r>
    </w:p>
    <w:p w14:paraId="09B4263A" w14:textId="77777777" w:rsidR="000C7697" w:rsidRPr="00ED4AF8" w:rsidRDefault="000C7697" w:rsidP="00F25206">
      <w:pPr>
        <w:pStyle w:val="B1"/>
        <w:rPr>
          <w:b/>
          <w:u w:val="single"/>
          <w:lang w:eastAsia="zh-CN"/>
        </w:rPr>
      </w:pPr>
      <w:r w:rsidRPr="00ED4AF8">
        <w:rPr>
          <w:rFonts w:hint="eastAsia"/>
          <w:lang w:eastAsia="zh-CN"/>
        </w:rPr>
        <w:t xml:space="preserve">Set </w:t>
      </w:r>
      <w:r w:rsidRPr="00ED4AF8">
        <w:rPr>
          <w:position w:val="-12"/>
        </w:rPr>
        <w:object w:dxaOrig="1200" w:dyaOrig="380" w14:anchorId="56079B87">
          <v:shape id="_x0000_i1825" type="#_x0000_t75" style="width:52.6pt;height:17.1pt" o:ole="">
            <v:imagedata r:id="rId1363" o:title=""/>
          </v:shape>
          <o:OLEObject Type="Embed" ProgID="Equation.3" ShapeID="_x0000_i1825" DrawAspect="Content" ObjectID="_1826974539" r:id="rId1364"/>
        </w:object>
      </w:r>
      <w:r w:rsidRPr="00ED4AF8">
        <w:rPr>
          <w:rFonts w:hint="eastAsia"/>
          <w:lang w:eastAsia="zh-CN"/>
        </w:rPr>
        <w:t>;</w:t>
      </w:r>
    </w:p>
    <w:p w14:paraId="5F2B4594" w14:textId="77777777" w:rsidR="00E0118E" w:rsidRPr="00ED4AF8" w:rsidRDefault="00DF17F9" w:rsidP="00F25206">
      <w:pPr>
        <w:pStyle w:val="B1"/>
        <w:rPr>
          <w:lang w:eastAsia="zh-CN"/>
        </w:rPr>
      </w:pPr>
      <w:r w:rsidRPr="00ED4AF8">
        <w:rPr>
          <w:lang w:eastAsia="zh-CN"/>
        </w:rPr>
        <w:t xml:space="preserve">for </w:t>
      </w:r>
      <w:r w:rsidRPr="00ED4AF8">
        <w:rPr>
          <w:position w:val="-6"/>
        </w:rPr>
        <w:object w:dxaOrig="499" w:dyaOrig="279" w14:anchorId="7CE667ED">
          <v:shape id="_x0000_i1826" type="#_x0000_t75" style="width:21.7pt;height:12.9pt" o:ole="">
            <v:imagedata r:id="rId1365" o:title=""/>
          </v:shape>
          <o:OLEObject Type="Embed" ProgID="Equation.3" ShapeID="_x0000_i1826" DrawAspect="Content" ObjectID="_1826974540" r:id="rId1366"/>
        </w:object>
      </w:r>
      <w:r w:rsidRPr="00ED4AF8">
        <w:rPr>
          <w:rFonts w:hint="eastAsia"/>
          <w:lang w:eastAsia="zh-CN"/>
        </w:rPr>
        <w:t xml:space="preserve"> to </w:t>
      </w:r>
      <w:r w:rsidRPr="00ED4AF8">
        <w:rPr>
          <w:position w:val="-14"/>
        </w:rPr>
        <w:object w:dxaOrig="1060" w:dyaOrig="400" w14:anchorId="2E2DDFCB">
          <v:shape id="_x0000_i1827" type="#_x0000_t75" style="width:44.75pt;height:17.1pt" o:ole="">
            <v:imagedata r:id="rId1367" o:title=""/>
          </v:shape>
          <o:OLEObject Type="Embed" ProgID="Equation.3" ShapeID="_x0000_i1827" DrawAspect="Content" ObjectID="_1826974541" r:id="rId1368"/>
        </w:object>
      </w:r>
    </w:p>
    <w:p w14:paraId="1A1915AF" w14:textId="77777777" w:rsidR="00343076" w:rsidRPr="00ED4AF8" w:rsidRDefault="00E0118E" w:rsidP="00F25206">
      <w:pPr>
        <w:pStyle w:val="B2"/>
        <w:rPr>
          <w:lang w:eastAsia="zh-CN"/>
        </w:rPr>
      </w:pPr>
      <w:r w:rsidRPr="00ED4AF8">
        <w:rPr>
          <w:rFonts w:hint="eastAsia"/>
          <w:lang w:eastAsia="zh-CN"/>
        </w:rPr>
        <w:t xml:space="preserve">if </w:t>
      </w:r>
      <w:r w:rsidRPr="00ED4AF8">
        <w:rPr>
          <w:position w:val="-14"/>
        </w:rPr>
        <w:object w:dxaOrig="1500" w:dyaOrig="400" w14:anchorId="30EF296B">
          <v:shape id="_x0000_i1828" type="#_x0000_t75" style="width:63.25pt;height:17.1pt" o:ole="">
            <v:imagedata r:id="rId1369" o:title=""/>
          </v:shape>
          <o:OLEObject Type="Embed" ProgID="Equation.DSMT4" ShapeID="_x0000_i1828" DrawAspect="Content" ObjectID="_1826974542" r:id="rId1370"/>
        </w:object>
      </w:r>
    </w:p>
    <w:p w14:paraId="4F61A906" w14:textId="77777777" w:rsidR="00DF17F9" w:rsidRPr="00ED4AF8" w:rsidRDefault="00DF17F9" w:rsidP="00F25206">
      <w:pPr>
        <w:pStyle w:val="B3"/>
        <w:rPr>
          <w:lang w:eastAsia="zh-CN"/>
        </w:rPr>
      </w:pPr>
      <w:r w:rsidRPr="00ED4AF8">
        <w:rPr>
          <w:rFonts w:hint="eastAsia"/>
          <w:lang w:eastAsia="zh-CN"/>
        </w:rPr>
        <w:t xml:space="preserve">for </w:t>
      </w:r>
      <w:r w:rsidRPr="00ED4AF8">
        <w:rPr>
          <w:position w:val="-10"/>
        </w:rPr>
        <w:object w:dxaOrig="560" w:dyaOrig="320" w14:anchorId="6214A9F6">
          <v:shape id="_x0000_i1829" type="#_x0000_t75" style="width:24pt;height:13.4pt" o:ole="">
            <v:imagedata r:id="rId1191" o:title=""/>
          </v:shape>
          <o:OLEObject Type="Embed" ProgID="Equation.3" ShapeID="_x0000_i1829" DrawAspect="Content" ObjectID="_1826974543" r:id="rId1371"/>
        </w:object>
      </w:r>
      <w:r w:rsidRPr="00ED4AF8">
        <w:rPr>
          <w:rFonts w:hint="eastAsia"/>
          <w:lang w:eastAsia="zh-CN"/>
        </w:rPr>
        <w:t xml:space="preserve"> to </w:t>
      </w:r>
      <w:r w:rsidR="00E0118E" w:rsidRPr="00ED4AF8">
        <w:rPr>
          <w:position w:val="-14"/>
        </w:rPr>
        <w:object w:dxaOrig="1420" w:dyaOrig="400" w14:anchorId="4DC93622">
          <v:shape id="_x0000_i1830" type="#_x0000_t75" style="width:59.1pt;height:17.1pt" o:ole="">
            <v:imagedata r:id="rId1372" o:title=""/>
          </v:shape>
          <o:OLEObject Type="Embed" ProgID="Equation.DSMT4" ShapeID="_x0000_i1830" DrawAspect="Content" ObjectID="_1826974544" r:id="rId1373"/>
        </w:object>
      </w:r>
    </w:p>
    <w:p w14:paraId="709E2BD6" w14:textId="77777777" w:rsidR="00DF17F9" w:rsidRPr="00ED4AF8" w:rsidRDefault="00E0118E" w:rsidP="00F25206">
      <w:pPr>
        <w:pStyle w:val="B4"/>
        <w:rPr>
          <w:lang w:eastAsia="zh-CN"/>
        </w:rPr>
      </w:pPr>
      <w:r w:rsidRPr="00ED4AF8">
        <w:rPr>
          <w:position w:val="-14"/>
        </w:rPr>
        <w:object w:dxaOrig="1500" w:dyaOrig="400" w14:anchorId="3B2E822E">
          <v:shape id="_x0000_i1831" type="#_x0000_t75" style="width:63.25pt;height:17.1pt" o:ole="">
            <v:imagedata r:id="rId1374" o:title=""/>
          </v:shape>
          <o:OLEObject Type="Embed" ProgID="Equation.DSMT4" ShapeID="_x0000_i1831" DrawAspect="Content" ObjectID="_1826974545" r:id="rId1375"/>
        </w:object>
      </w:r>
      <w:r w:rsidR="00DF17F9" w:rsidRPr="00ED4AF8">
        <w:rPr>
          <w:rFonts w:hint="eastAsia"/>
          <w:lang w:eastAsia="zh-CN"/>
        </w:rPr>
        <w:t>;</w:t>
      </w:r>
    </w:p>
    <w:p w14:paraId="7F0496B7" w14:textId="77777777" w:rsidR="00DF17F9" w:rsidRPr="00ED4AF8" w:rsidRDefault="00DF17F9" w:rsidP="00F25206">
      <w:pPr>
        <w:pStyle w:val="B4"/>
        <w:rPr>
          <w:lang w:eastAsia="zh-CN"/>
        </w:rPr>
      </w:pPr>
      <w:r w:rsidRPr="00ED4AF8">
        <w:rPr>
          <w:rFonts w:hint="eastAsia"/>
          <w:lang w:eastAsia="zh-CN"/>
        </w:rPr>
        <w:t xml:space="preserve">for </w:t>
      </w:r>
      <w:r w:rsidRPr="00ED4AF8">
        <w:rPr>
          <w:position w:val="-6"/>
        </w:rPr>
        <w:object w:dxaOrig="540" w:dyaOrig="279" w14:anchorId="0244F1A9">
          <v:shape id="_x0000_i1832" type="#_x0000_t75" style="width:24pt;height:12.9pt" o:ole="">
            <v:imagedata r:id="rId1234" o:title=""/>
          </v:shape>
          <o:OLEObject Type="Embed" ProgID="Equation.3" ShapeID="_x0000_i1832" DrawAspect="Content" ObjectID="_1826974546" r:id="rId1376"/>
        </w:object>
      </w:r>
      <w:r w:rsidRPr="00ED4AF8">
        <w:rPr>
          <w:rFonts w:hint="eastAsia"/>
          <w:lang w:eastAsia="zh-CN"/>
        </w:rPr>
        <w:t xml:space="preserve"> to </w:t>
      </w:r>
      <w:r w:rsidRPr="00ED4AF8">
        <w:rPr>
          <w:position w:val="-12"/>
        </w:rPr>
        <w:object w:dxaOrig="1080" w:dyaOrig="360" w14:anchorId="29F796CB">
          <v:shape id="_x0000_i1833" type="#_x0000_t75" style="width:48pt;height:16.6pt" o:ole="">
            <v:imagedata r:id="rId1236" o:title=""/>
          </v:shape>
          <o:OLEObject Type="Embed" ProgID="Equation.3" ShapeID="_x0000_i1833" DrawAspect="Content" ObjectID="_1826974547" r:id="rId1377"/>
        </w:object>
      </w:r>
    </w:p>
    <w:p w14:paraId="6E16F2EC" w14:textId="77777777" w:rsidR="000C7697" w:rsidRPr="00ED4AF8" w:rsidRDefault="000C7697" w:rsidP="00F25206">
      <w:pPr>
        <w:pStyle w:val="B5"/>
        <w:rPr>
          <w:lang w:eastAsia="zh-CN"/>
        </w:rPr>
      </w:pPr>
      <w:r w:rsidRPr="00ED4AF8">
        <w:rPr>
          <w:position w:val="-18"/>
        </w:rPr>
        <w:object w:dxaOrig="1480" w:dyaOrig="440" w14:anchorId="1A60BEA5">
          <v:shape id="_x0000_i1834" type="#_x0000_t75" style="width:65.1pt;height:19.4pt" o:ole="">
            <v:imagedata r:id="rId1378" o:title=""/>
          </v:shape>
          <o:OLEObject Type="Embed" ProgID="Equation.3" ShapeID="_x0000_i1834" DrawAspect="Content" ObjectID="_1826974548" r:id="rId1379"/>
        </w:object>
      </w:r>
      <w:r w:rsidRPr="00ED4AF8">
        <w:rPr>
          <w:rFonts w:hint="eastAsia"/>
          <w:lang w:eastAsia="zh-CN"/>
        </w:rPr>
        <w:t>;</w:t>
      </w:r>
    </w:p>
    <w:p w14:paraId="01723F19" w14:textId="77777777" w:rsidR="00DF17F9" w:rsidRPr="00ED4AF8" w:rsidRDefault="000C7697" w:rsidP="00F25206">
      <w:pPr>
        <w:pStyle w:val="B5"/>
        <w:rPr>
          <w:lang w:eastAsia="zh-CN"/>
        </w:rPr>
      </w:pPr>
      <w:r w:rsidRPr="00ED4AF8">
        <w:rPr>
          <w:position w:val="-12"/>
        </w:rPr>
        <w:object w:dxaOrig="2120" w:dyaOrig="380" w14:anchorId="0C7E82B5">
          <v:shape id="_x0000_i1835" type="#_x0000_t75" style="width:93.7pt;height:17.1pt" o:ole="">
            <v:imagedata r:id="rId1380" o:title=""/>
          </v:shape>
          <o:OLEObject Type="Embed" ProgID="Equation.3" ShapeID="_x0000_i1835" DrawAspect="Content" ObjectID="_1826974549" r:id="rId1381"/>
        </w:object>
      </w:r>
      <w:r w:rsidRPr="00ED4AF8">
        <w:rPr>
          <w:rFonts w:hint="eastAsia"/>
          <w:lang w:eastAsia="zh-CN"/>
        </w:rPr>
        <w:t>;</w:t>
      </w:r>
    </w:p>
    <w:p w14:paraId="16EB6333" w14:textId="77777777" w:rsidR="00DF17F9" w:rsidRPr="00ED4AF8" w:rsidRDefault="00DF17F9" w:rsidP="00F25206">
      <w:pPr>
        <w:pStyle w:val="B4"/>
        <w:rPr>
          <w:lang w:eastAsia="zh-CN"/>
        </w:rPr>
      </w:pPr>
      <w:r w:rsidRPr="00ED4AF8">
        <w:rPr>
          <w:rFonts w:hint="eastAsia"/>
          <w:lang w:eastAsia="zh-CN"/>
        </w:rPr>
        <w:t>end for</w:t>
      </w:r>
    </w:p>
    <w:p w14:paraId="5F494915" w14:textId="77777777" w:rsidR="00DF17F9" w:rsidRPr="00ED4AF8" w:rsidRDefault="00DF17F9" w:rsidP="00F25206">
      <w:pPr>
        <w:pStyle w:val="B3"/>
        <w:rPr>
          <w:lang w:eastAsia="zh-CN"/>
        </w:rPr>
      </w:pPr>
      <w:r w:rsidRPr="00ED4AF8">
        <w:rPr>
          <w:rFonts w:hint="eastAsia"/>
          <w:lang w:eastAsia="zh-CN"/>
        </w:rPr>
        <w:t>end for</w:t>
      </w:r>
    </w:p>
    <w:p w14:paraId="1985A0C2" w14:textId="77777777" w:rsidR="00E0118E" w:rsidRPr="00ED4AF8" w:rsidRDefault="00E0118E" w:rsidP="00F25206">
      <w:pPr>
        <w:pStyle w:val="B2"/>
        <w:rPr>
          <w:lang w:eastAsia="zh-CN"/>
        </w:rPr>
      </w:pPr>
      <w:r w:rsidRPr="00ED4AF8">
        <w:rPr>
          <w:lang w:eastAsia="zh-CN"/>
        </w:rPr>
        <w:t>end if</w:t>
      </w:r>
    </w:p>
    <w:p w14:paraId="3674E07C" w14:textId="77777777" w:rsidR="00DF17F9" w:rsidRPr="00ED4AF8" w:rsidRDefault="00DF17F9" w:rsidP="00F25206">
      <w:pPr>
        <w:pStyle w:val="B1"/>
        <w:rPr>
          <w:lang w:eastAsia="zh-CN"/>
        </w:rPr>
      </w:pPr>
      <w:r w:rsidRPr="00ED4AF8">
        <w:rPr>
          <w:rFonts w:hint="eastAsia"/>
          <w:lang w:eastAsia="zh-CN"/>
        </w:rPr>
        <w:t>end for</w:t>
      </w:r>
    </w:p>
    <w:p w14:paraId="3CD4BCC1" w14:textId="77777777" w:rsidR="00FD7D91" w:rsidRPr="00ED4AF8" w:rsidRDefault="00E0118E" w:rsidP="00716CCE">
      <w:pPr>
        <w:rPr>
          <w:lang w:eastAsia="zh-CN"/>
        </w:rPr>
      </w:pPr>
      <w:r w:rsidRPr="00ED4AF8">
        <w:rPr>
          <w:lang w:eastAsia="zh-CN"/>
        </w:rPr>
        <w:t>end if</w:t>
      </w:r>
    </w:p>
    <w:p w14:paraId="485A0B6F" w14:textId="77777777" w:rsidR="00E0118E" w:rsidRPr="00ED4AF8" w:rsidRDefault="00E0118E" w:rsidP="00716CCE">
      <w:pPr>
        <w:rPr>
          <w:lang w:eastAsia="zh-CN"/>
        </w:rPr>
      </w:pPr>
    </w:p>
    <w:p w14:paraId="41757A90" w14:textId="77777777" w:rsidR="000C7697" w:rsidRPr="00ED4AF8" w:rsidRDefault="000C7697" w:rsidP="000C7697">
      <w:pPr>
        <w:rPr>
          <w:b/>
          <w:u w:val="single"/>
          <w:lang w:eastAsia="zh-CN"/>
        </w:rPr>
      </w:pPr>
      <w:r w:rsidRPr="00ED4AF8">
        <w:rPr>
          <w:rFonts w:hint="eastAsia"/>
          <w:b/>
          <w:u w:val="single"/>
          <w:lang w:eastAsia="zh-CN"/>
        </w:rPr>
        <w:t>Step 5:</w:t>
      </w:r>
    </w:p>
    <w:p w14:paraId="52EBCCF7" w14:textId="77777777" w:rsidR="000C7697" w:rsidRPr="00ED4AF8" w:rsidRDefault="000C7697" w:rsidP="000C7697">
      <w:pPr>
        <w:rPr>
          <w:lang w:eastAsia="zh-CN"/>
        </w:rPr>
      </w:pPr>
      <w:r w:rsidRPr="00ED4AF8">
        <w:rPr>
          <w:rFonts w:hint="eastAsia"/>
          <w:lang w:eastAsia="zh-CN"/>
        </w:rPr>
        <w:t xml:space="preserve">if HARQ-ACK is </w:t>
      </w:r>
      <w:r w:rsidRPr="00ED4AF8">
        <w:rPr>
          <w:lang w:eastAsia="zh-CN"/>
        </w:rPr>
        <w:t>present</w:t>
      </w:r>
      <w:r w:rsidRPr="00ED4AF8">
        <w:rPr>
          <w:rFonts w:hint="eastAsia"/>
          <w:lang w:eastAsia="zh-CN"/>
        </w:rPr>
        <w:t xml:space="preserve"> for transmission on the PUSCH</w:t>
      </w:r>
      <w:r w:rsidR="00A01908" w:rsidRPr="00ED4AF8">
        <w:rPr>
          <w:lang w:eastAsia="zh-CN"/>
        </w:rPr>
        <w:t xml:space="preserve"> without CG-UCI</w:t>
      </w:r>
      <w:r w:rsidRPr="00ED4AF8">
        <w:rPr>
          <w:rFonts w:hint="eastAsia"/>
          <w:lang w:eastAsia="zh-CN"/>
        </w:rPr>
        <w:t xml:space="preserve"> and the number of HARQ-ACK information bits is no more than 2, </w:t>
      </w:r>
    </w:p>
    <w:p w14:paraId="3B22F3BA"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2"/>
        </w:rPr>
        <w:object w:dxaOrig="1180" w:dyaOrig="380" w14:anchorId="6C690728">
          <v:shape id="_x0000_i1836" type="#_x0000_t75" style="width:52.6pt;height:17.1pt" o:ole="">
            <v:imagedata r:id="rId1162" o:title=""/>
          </v:shape>
          <o:OLEObject Type="Embed" ProgID="Equation.3" ShapeID="_x0000_i1836" DrawAspect="Content" ObjectID="_1826974550" r:id="rId1382"/>
        </w:object>
      </w:r>
      <w:r w:rsidRPr="00ED4AF8">
        <w:rPr>
          <w:rFonts w:hint="eastAsia"/>
          <w:lang w:eastAsia="zh-CN"/>
        </w:rPr>
        <w:t>;</w:t>
      </w:r>
    </w:p>
    <w:p w14:paraId="46ECF1CC"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2"/>
        </w:rPr>
        <w:object w:dxaOrig="1240" w:dyaOrig="380" w14:anchorId="14448C95">
          <v:shape id="_x0000_i1837" type="#_x0000_t75" style="width:54pt;height:17.1pt" o:ole="">
            <v:imagedata r:id="rId1164" o:title=""/>
          </v:shape>
          <o:OLEObject Type="Embed" ProgID="Equation.3" ShapeID="_x0000_i1837" DrawAspect="Content" ObjectID="_1826974551" r:id="rId1383"/>
        </w:object>
      </w:r>
      <w:r w:rsidRPr="00ED4AF8">
        <w:rPr>
          <w:rFonts w:hint="eastAsia"/>
          <w:lang w:eastAsia="zh-CN"/>
        </w:rPr>
        <w:t>;</w:t>
      </w:r>
    </w:p>
    <w:p w14:paraId="0B05070A"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4"/>
        </w:rPr>
        <w:object w:dxaOrig="1120" w:dyaOrig="400" w14:anchorId="24D1FE22">
          <v:shape id="_x0000_i1838" type="#_x0000_t75" style="width:49.4pt;height:18.9pt" o:ole="">
            <v:imagedata r:id="rId1209" o:title=""/>
          </v:shape>
          <o:OLEObject Type="Embed" ProgID="Equation.3" ShapeID="_x0000_i1838" DrawAspect="Content" ObjectID="_1826974552" r:id="rId1384"/>
        </w:object>
      </w:r>
      <w:r w:rsidRPr="00ED4AF8">
        <w:rPr>
          <w:rFonts w:hint="eastAsia"/>
          <w:lang w:eastAsia="zh-CN"/>
        </w:rPr>
        <w:t>;</w:t>
      </w:r>
    </w:p>
    <w:p w14:paraId="5AEBBBA2" w14:textId="77777777" w:rsidR="000C7697" w:rsidRPr="00ED4AF8" w:rsidRDefault="000C7697" w:rsidP="00F25206">
      <w:pPr>
        <w:pStyle w:val="B1"/>
        <w:rPr>
          <w:lang w:eastAsia="zh-CN"/>
        </w:rPr>
      </w:pPr>
      <w:r w:rsidRPr="00ED4AF8">
        <w:rPr>
          <w:lang w:eastAsia="zh-CN"/>
        </w:rPr>
        <w:t xml:space="preserve">for </w:t>
      </w:r>
      <w:r w:rsidR="0037384F" w:rsidRPr="00ED4AF8">
        <w:rPr>
          <w:position w:val="-6"/>
        </w:rPr>
        <w:object w:dxaOrig="460" w:dyaOrig="279" w14:anchorId="270F1533">
          <v:shape id="_x0000_i1839" type="#_x0000_t75" style="width:20.75pt;height:12.9pt" o:ole="">
            <v:imagedata r:id="rId1385" o:title=""/>
          </v:shape>
          <o:OLEObject Type="Embed" ProgID="Equation.3" ShapeID="_x0000_i1839" DrawAspect="Content" ObjectID="_1826974553" r:id="rId1386"/>
        </w:object>
      </w:r>
      <w:r w:rsidRPr="00ED4AF8">
        <w:rPr>
          <w:rFonts w:hint="eastAsia"/>
          <w:lang w:eastAsia="zh-CN"/>
        </w:rPr>
        <w:t xml:space="preserve"> to </w:t>
      </w:r>
      <w:r w:rsidR="0037384F" w:rsidRPr="00ED4AF8">
        <w:rPr>
          <w:position w:val="-14"/>
        </w:rPr>
        <w:object w:dxaOrig="740" w:dyaOrig="400" w14:anchorId="08AD1DDF">
          <v:shape id="_x0000_i1840" type="#_x0000_t75" style="width:31.4pt;height:17.1pt" o:ole="">
            <v:imagedata r:id="rId1387" o:title=""/>
          </v:shape>
          <o:OLEObject Type="Embed" ProgID="Equation.3" ShapeID="_x0000_i1840" DrawAspect="Content" ObjectID="_1826974554" r:id="rId1388"/>
        </w:object>
      </w:r>
    </w:p>
    <w:p w14:paraId="208A2E1D" w14:textId="77777777" w:rsidR="000C7697" w:rsidRPr="00ED4AF8" w:rsidRDefault="000C7697" w:rsidP="00F25206">
      <w:pPr>
        <w:pStyle w:val="B2"/>
        <w:rPr>
          <w:lang w:eastAsia="zh-CN"/>
        </w:rPr>
      </w:pPr>
      <w:r w:rsidRPr="00ED4AF8">
        <w:rPr>
          <w:position w:val="-6"/>
        </w:rPr>
        <w:object w:dxaOrig="620" w:dyaOrig="320" w14:anchorId="745FAD67">
          <v:shape id="_x0000_i1841" type="#_x0000_t75" style="width:28.6pt;height:14.3pt" o:ole="">
            <v:imagedata r:id="rId1173" o:title=""/>
          </v:shape>
          <o:OLEObject Type="Embed" ProgID="Equation.3" ShapeID="_x0000_i1841" DrawAspect="Content" ObjectID="_1826974555" r:id="rId1389"/>
        </w:object>
      </w:r>
      <w:r w:rsidRPr="00ED4AF8">
        <w:rPr>
          <w:rFonts w:hint="eastAsia"/>
          <w:lang w:eastAsia="zh-CN"/>
        </w:rPr>
        <w:t>;</w:t>
      </w:r>
    </w:p>
    <w:p w14:paraId="7017D677" w14:textId="77777777" w:rsidR="0037384F" w:rsidRPr="00ED4AF8" w:rsidRDefault="000C7697" w:rsidP="00F25206">
      <w:pPr>
        <w:pStyle w:val="B2"/>
        <w:rPr>
          <w:lang w:eastAsia="zh-CN"/>
        </w:rPr>
      </w:pPr>
      <w:r w:rsidRPr="00ED4AF8">
        <w:rPr>
          <w:rFonts w:hint="eastAsia"/>
          <w:lang w:eastAsia="zh-CN"/>
        </w:rPr>
        <w:t xml:space="preserve">while </w:t>
      </w:r>
      <w:r w:rsidRPr="00ED4AF8">
        <w:rPr>
          <w:position w:val="-14"/>
        </w:rPr>
        <w:object w:dxaOrig="1800" w:dyaOrig="400" w14:anchorId="158C4DDE">
          <v:shape id="_x0000_i1842" type="#_x0000_t75" style="width:79.4pt;height:18.9pt" o:ole="">
            <v:imagedata r:id="rId1216" o:title=""/>
          </v:shape>
          <o:OLEObject Type="Embed" ProgID="Equation.3" ShapeID="_x0000_i1842" DrawAspect="Content" ObjectID="_1826974556" r:id="rId1390"/>
        </w:object>
      </w:r>
      <w:r w:rsidR="0037384F" w:rsidRPr="00ED4AF8">
        <w:rPr>
          <w:rFonts w:hint="eastAsia"/>
          <w:lang w:eastAsia="zh-CN"/>
        </w:rPr>
        <w:t xml:space="preserve"> </w:t>
      </w:r>
    </w:p>
    <w:p w14:paraId="5D8B7B74" w14:textId="77777777" w:rsidR="000C7697" w:rsidRPr="00ED4AF8" w:rsidRDefault="0037384F" w:rsidP="00F25206">
      <w:pPr>
        <w:pStyle w:val="B3"/>
        <w:rPr>
          <w:lang w:eastAsia="zh-CN"/>
        </w:rPr>
      </w:pPr>
      <w:r w:rsidRPr="00ED4AF8">
        <w:rPr>
          <w:rFonts w:hint="eastAsia"/>
          <w:lang w:eastAsia="zh-CN"/>
        </w:rPr>
        <w:t xml:space="preserve">if </w:t>
      </w:r>
      <w:r w:rsidRPr="00ED4AF8">
        <w:rPr>
          <w:position w:val="-14"/>
        </w:rPr>
        <w:object w:dxaOrig="1340" w:dyaOrig="420" w14:anchorId="42940475">
          <v:shape id="_x0000_i1843" type="#_x0000_t75" style="width:59.1pt;height:19.4pt" o:ole="">
            <v:imagedata r:id="rId1391" o:title=""/>
          </v:shape>
          <o:OLEObject Type="Embed" ProgID="Equation.DSMT4" ShapeID="_x0000_i1843" DrawAspect="Content" ObjectID="_1826974557" r:id="rId1392"/>
        </w:object>
      </w:r>
    </w:p>
    <w:p w14:paraId="4B0C0474" w14:textId="77777777" w:rsidR="000C7697" w:rsidRPr="00ED4AF8" w:rsidRDefault="000C7697" w:rsidP="00F25206">
      <w:pPr>
        <w:pStyle w:val="B4"/>
        <w:rPr>
          <w:lang w:eastAsia="zh-CN"/>
        </w:rPr>
      </w:pPr>
      <w:r w:rsidRPr="00ED4AF8">
        <w:rPr>
          <w:rFonts w:hint="eastAsia"/>
          <w:lang w:eastAsia="zh-CN"/>
        </w:rPr>
        <w:t>if</w:t>
      </w:r>
      <w:r w:rsidR="006B18A7" w:rsidRPr="00ED4AF8">
        <w:rPr>
          <w:rFonts w:hint="eastAsia"/>
          <w:lang w:eastAsia="zh-CN"/>
        </w:rPr>
        <w:t xml:space="preserve"> </w:t>
      </w:r>
      <w:r w:rsidR="0037384F" w:rsidRPr="00ED4AF8">
        <w:rPr>
          <w:position w:val="-14"/>
        </w:rPr>
        <w:object w:dxaOrig="3700" w:dyaOrig="420" w14:anchorId="437BC8EE">
          <v:shape id="_x0000_i1844" type="#_x0000_t75" style="width:164.3pt;height:19.4pt" o:ole="">
            <v:imagedata r:id="rId1393" o:title=""/>
          </v:shape>
          <o:OLEObject Type="Embed" ProgID="Equation.DSMT4" ShapeID="_x0000_i1844" DrawAspect="Content" ObjectID="_1826974558" r:id="rId1394"/>
        </w:object>
      </w:r>
    </w:p>
    <w:p w14:paraId="2713C4E3" w14:textId="77777777" w:rsidR="000C7697" w:rsidRPr="00ED4AF8" w:rsidRDefault="000C7697" w:rsidP="00F25206">
      <w:pPr>
        <w:pStyle w:val="B5"/>
        <w:rPr>
          <w:lang w:eastAsia="zh-CN"/>
        </w:rPr>
      </w:pPr>
      <w:r w:rsidRPr="00ED4AF8">
        <w:rPr>
          <w:position w:val="-6"/>
        </w:rPr>
        <w:object w:dxaOrig="540" w:dyaOrig="279" w14:anchorId="7ED836C9">
          <v:shape id="_x0000_i1845" type="#_x0000_t75" style="width:24pt;height:12.9pt" o:ole="">
            <v:imagedata r:id="rId1181" o:title=""/>
          </v:shape>
          <o:OLEObject Type="Embed" ProgID="Equation.3" ShapeID="_x0000_i1845" DrawAspect="Content" ObjectID="_1826974559" r:id="rId1395"/>
        </w:object>
      </w:r>
      <w:r w:rsidRPr="00ED4AF8">
        <w:rPr>
          <w:rFonts w:hint="eastAsia"/>
          <w:lang w:eastAsia="zh-CN"/>
        </w:rPr>
        <w:t>;</w:t>
      </w:r>
    </w:p>
    <w:p w14:paraId="3C74FDC6" w14:textId="77777777" w:rsidR="000C7697" w:rsidRPr="00ED4AF8" w:rsidRDefault="0037384F" w:rsidP="00F25206">
      <w:pPr>
        <w:pStyle w:val="B5"/>
        <w:rPr>
          <w:lang w:eastAsia="zh-CN"/>
        </w:rPr>
      </w:pPr>
      <w:r w:rsidRPr="00ED4AF8">
        <w:rPr>
          <w:position w:val="-14"/>
        </w:rPr>
        <w:object w:dxaOrig="1740" w:dyaOrig="420" w14:anchorId="47BAC58A">
          <v:shape id="_x0000_i1846" type="#_x0000_t75" style="width:74.3pt;height:18.9pt" o:ole="">
            <v:imagedata r:id="rId1396" o:title=""/>
          </v:shape>
          <o:OLEObject Type="Embed" ProgID="Equation.DSMT4" ShapeID="_x0000_i1846" DrawAspect="Content" ObjectID="_1826974560" r:id="rId1397"/>
        </w:object>
      </w:r>
      <w:r w:rsidR="000C7697" w:rsidRPr="00ED4AF8">
        <w:rPr>
          <w:rFonts w:hint="eastAsia"/>
          <w:lang w:eastAsia="zh-CN"/>
        </w:rPr>
        <w:t>;</w:t>
      </w:r>
    </w:p>
    <w:p w14:paraId="6F386F71" w14:textId="77777777" w:rsidR="000C7697" w:rsidRPr="00ED4AF8" w:rsidRDefault="000C7697" w:rsidP="00F25206">
      <w:pPr>
        <w:pStyle w:val="B4"/>
        <w:rPr>
          <w:lang w:eastAsia="zh-CN"/>
        </w:rPr>
      </w:pPr>
      <w:r w:rsidRPr="00ED4AF8">
        <w:rPr>
          <w:rFonts w:hint="eastAsia"/>
          <w:lang w:eastAsia="zh-CN"/>
        </w:rPr>
        <w:t>end if</w:t>
      </w:r>
    </w:p>
    <w:p w14:paraId="63182C13" w14:textId="77777777" w:rsidR="000C7697" w:rsidRPr="00ED4AF8" w:rsidRDefault="000C7697" w:rsidP="00F25206">
      <w:pPr>
        <w:pStyle w:val="B4"/>
        <w:rPr>
          <w:lang w:eastAsia="zh-CN"/>
        </w:rPr>
      </w:pPr>
      <w:r w:rsidRPr="00ED4AF8">
        <w:rPr>
          <w:rFonts w:hint="eastAsia"/>
          <w:lang w:eastAsia="zh-CN"/>
        </w:rPr>
        <w:t>if</w:t>
      </w:r>
      <w:r w:rsidR="006B18A7" w:rsidRPr="00ED4AF8">
        <w:rPr>
          <w:rFonts w:hint="eastAsia"/>
          <w:lang w:eastAsia="zh-CN"/>
        </w:rPr>
        <w:t xml:space="preserve"> </w:t>
      </w:r>
      <w:r w:rsidR="0037384F" w:rsidRPr="00ED4AF8">
        <w:rPr>
          <w:position w:val="-14"/>
        </w:rPr>
        <w:object w:dxaOrig="3700" w:dyaOrig="420" w14:anchorId="6339172C">
          <v:shape id="_x0000_i1847" type="#_x0000_t75" style="width:164.3pt;height:19.4pt" o:ole="">
            <v:imagedata r:id="rId1398" o:title=""/>
          </v:shape>
          <o:OLEObject Type="Embed" ProgID="Equation.DSMT4" ShapeID="_x0000_i1847" DrawAspect="Content" ObjectID="_1826974561" r:id="rId1399"/>
        </w:object>
      </w:r>
    </w:p>
    <w:p w14:paraId="315FAFA4" w14:textId="77777777" w:rsidR="000C7697" w:rsidRPr="00ED4AF8" w:rsidRDefault="0037384F" w:rsidP="00F25206">
      <w:pPr>
        <w:pStyle w:val="B5"/>
        <w:rPr>
          <w:lang w:eastAsia="zh-CN"/>
        </w:rPr>
      </w:pPr>
      <w:r w:rsidRPr="00ED4AF8">
        <w:rPr>
          <w:position w:val="-18"/>
        </w:rPr>
        <w:object w:dxaOrig="4420" w:dyaOrig="480" w14:anchorId="203ADD3C">
          <v:shape id="_x0000_i1848" type="#_x0000_t75" style="width:181.4pt;height:21.25pt" o:ole="">
            <v:imagedata r:id="rId1400" o:title=""/>
          </v:shape>
          <o:OLEObject Type="Embed" ProgID="Equation.DSMT4" ShapeID="_x0000_i1848" DrawAspect="Content" ObjectID="_1826974562" r:id="rId1401"/>
        </w:object>
      </w:r>
      <w:r w:rsidR="000C7697" w:rsidRPr="00ED4AF8">
        <w:rPr>
          <w:rFonts w:hint="eastAsia"/>
          <w:lang w:eastAsia="zh-CN"/>
        </w:rPr>
        <w:t>;</w:t>
      </w:r>
    </w:p>
    <w:p w14:paraId="3EE1FF25" w14:textId="77777777" w:rsidR="000C7697" w:rsidRPr="00ED4AF8" w:rsidRDefault="0037384F" w:rsidP="00F25206">
      <w:pPr>
        <w:pStyle w:val="B5"/>
        <w:rPr>
          <w:lang w:eastAsia="zh-CN"/>
        </w:rPr>
      </w:pPr>
      <w:r w:rsidRPr="00ED4AF8">
        <w:rPr>
          <w:position w:val="-12"/>
        </w:rPr>
        <w:object w:dxaOrig="3900" w:dyaOrig="440" w14:anchorId="0D461001">
          <v:shape id="_x0000_i1849" type="#_x0000_t75" style="width:165.7pt;height:18.9pt" o:ole="">
            <v:imagedata r:id="rId1402" o:title=""/>
          </v:shape>
          <o:OLEObject Type="Embed" ProgID="Equation.3" ShapeID="_x0000_i1849" DrawAspect="Content" ObjectID="_1826974563" r:id="rId1403"/>
        </w:object>
      </w:r>
      <w:r w:rsidR="000C7697" w:rsidRPr="00ED4AF8">
        <w:rPr>
          <w:rFonts w:hint="eastAsia"/>
          <w:lang w:eastAsia="zh-CN"/>
        </w:rPr>
        <w:t>;</w:t>
      </w:r>
    </w:p>
    <w:p w14:paraId="7F05FCBD" w14:textId="77777777" w:rsidR="000C7697" w:rsidRPr="00ED4AF8" w:rsidRDefault="000C7697"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23BDD7BF" w14:textId="77777777" w:rsidR="000C7697" w:rsidRPr="00ED4AF8" w:rsidRDefault="000C7697" w:rsidP="00F25206">
      <w:pPr>
        <w:pStyle w:val="B4"/>
        <w:rPr>
          <w:lang w:eastAsia="zh-CN"/>
        </w:rPr>
      </w:pPr>
      <w:r w:rsidRPr="00ED4AF8">
        <w:rPr>
          <w:rFonts w:hint="eastAsia"/>
          <w:lang w:eastAsia="zh-CN"/>
        </w:rPr>
        <w:t xml:space="preserve">for </w:t>
      </w:r>
      <w:r w:rsidRPr="00ED4AF8">
        <w:rPr>
          <w:position w:val="-10"/>
        </w:rPr>
        <w:object w:dxaOrig="560" w:dyaOrig="320" w14:anchorId="53E0BB99">
          <v:shape id="_x0000_i1850" type="#_x0000_t75" style="width:24pt;height:13.4pt" o:ole="">
            <v:imagedata r:id="rId1191" o:title=""/>
          </v:shape>
          <o:OLEObject Type="Embed" ProgID="Equation.3" ShapeID="_x0000_i1850" DrawAspect="Content" ObjectID="_1826974564" r:id="rId1404"/>
        </w:object>
      </w:r>
      <w:r w:rsidRPr="00ED4AF8">
        <w:rPr>
          <w:rFonts w:hint="eastAsia"/>
          <w:lang w:eastAsia="zh-CN"/>
        </w:rPr>
        <w:t xml:space="preserve"> to </w:t>
      </w:r>
      <w:r w:rsidRPr="00ED4AF8">
        <w:rPr>
          <w:position w:val="-12"/>
        </w:rPr>
        <w:object w:dxaOrig="880" w:dyaOrig="380" w14:anchorId="6F89B020">
          <v:shape id="_x0000_i1851" type="#_x0000_t75" style="width:44.3pt;height:19.4pt" o:ole="">
            <v:imagedata r:id="rId1193" o:title=""/>
          </v:shape>
          <o:OLEObject Type="Embed" ProgID="Equation.3" ShapeID="_x0000_i1851" DrawAspect="Content" ObjectID="_1826974565" r:id="rId1405"/>
        </w:object>
      </w:r>
    </w:p>
    <w:p w14:paraId="450A823E" w14:textId="77777777" w:rsidR="000C7697" w:rsidRPr="00ED4AF8" w:rsidRDefault="0037384F" w:rsidP="00F25206">
      <w:pPr>
        <w:pStyle w:val="B5"/>
        <w:rPr>
          <w:lang w:eastAsia="zh-CN"/>
        </w:rPr>
      </w:pPr>
      <w:r w:rsidRPr="00ED4AF8">
        <w:rPr>
          <w:position w:val="-14"/>
        </w:rPr>
        <w:object w:dxaOrig="1440" w:dyaOrig="400" w14:anchorId="1036A9C6">
          <v:shape id="_x0000_i1852" type="#_x0000_t75" style="width:61.4pt;height:17.1pt" o:ole="">
            <v:imagedata r:id="rId1406" o:title=""/>
          </v:shape>
          <o:OLEObject Type="Embed" ProgID="Equation.DSMT4" ShapeID="_x0000_i1852" DrawAspect="Content" ObjectID="_1826974566" r:id="rId1407"/>
        </w:object>
      </w:r>
      <w:r w:rsidR="000C7697" w:rsidRPr="00ED4AF8">
        <w:rPr>
          <w:rFonts w:hint="eastAsia"/>
          <w:lang w:eastAsia="zh-CN"/>
        </w:rPr>
        <w:t>;</w:t>
      </w:r>
    </w:p>
    <w:p w14:paraId="3F3365C8" w14:textId="77777777" w:rsidR="000C7697" w:rsidRPr="00ED4AF8" w:rsidRDefault="000C7697" w:rsidP="00F25206">
      <w:pPr>
        <w:pStyle w:val="B5"/>
        <w:rPr>
          <w:lang w:eastAsia="zh-CN"/>
        </w:rPr>
      </w:pPr>
      <w:r w:rsidRPr="00ED4AF8">
        <w:rPr>
          <w:rFonts w:hint="eastAsia"/>
          <w:lang w:eastAsia="zh-CN"/>
        </w:rPr>
        <w:t xml:space="preserve">for </w:t>
      </w:r>
      <w:r w:rsidRPr="00ED4AF8">
        <w:rPr>
          <w:position w:val="-6"/>
        </w:rPr>
        <w:object w:dxaOrig="540" w:dyaOrig="279" w14:anchorId="1C1BC502">
          <v:shape id="_x0000_i1853" type="#_x0000_t75" style="width:24pt;height:12.9pt" o:ole="">
            <v:imagedata r:id="rId1234" o:title=""/>
          </v:shape>
          <o:OLEObject Type="Embed" ProgID="Equation.3" ShapeID="_x0000_i1853" DrawAspect="Content" ObjectID="_1826974567" r:id="rId1408"/>
        </w:object>
      </w:r>
      <w:r w:rsidRPr="00ED4AF8">
        <w:rPr>
          <w:rFonts w:hint="eastAsia"/>
          <w:lang w:eastAsia="zh-CN"/>
        </w:rPr>
        <w:t xml:space="preserve"> to </w:t>
      </w:r>
      <w:r w:rsidRPr="00ED4AF8">
        <w:rPr>
          <w:position w:val="-12"/>
        </w:rPr>
        <w:object w:dxaOrig="1080" w:dyaOrig="360" w14:anchorId="70619A6A">
          <v:shape id="_x0000_i1854" type="#_x0000_t75" style="width:48pt;height:16.6pt" o:ole="">
            <v:imagedata r:id="rId1236" o:title=""/>
          </v:shape>
          <o:OLEObject Type="Embed" ProgID="Equation.3" ShapeID="_x0000_i1854" DrawAspect="Content" ObjectID="_1826974568" r:id="rId1409"/>
        </w:object>
      </w:r>
    </w:p>
    <w:p w14:paraId="31D47AA8" w14:textId="77777777" w:rsidR="000C7697" w:rsidRPr="00ED4AF8" w:rsidRDefault="000C7697" w:rsidP="00F25206">
      <w:pPr>
        <w:pStyle w:val="B5"/>
        <w:ind w:left="1985"/>
        <w:rPr>
          <w:lang w:eastAsia="zh-CN"/>
        </w:rPr>
      </w:pPr>
      <w:r w:rsidRPr="00ED4AF8">
        <w:rPr>
          <w:position w:val="-20"/>
        </w:rPr>
        <w:object w:dxaOrig="1380" w:dyaOrig="460" w14:anchorId="6B6DD9A7">
          <v:shape id="_x0000_i1855" type="#_x0000_t75" style="width:61.4pt;height:21.7pt" o:ole="">
            <v:imagedata r:id="rId1238" o:title=""/>
          </v:shape>
          <o:OLEObject Type="Embed" ProgID="Equation.3" ShapeID="_x0000_i1855" DrawAspect="Content" ObjectID="_1826974569" r:id="rId1410"/>
        </w:object>
      </w:r>
      <w:r w:rsidRPr="00ED4AF8">
        <w:rPr>
          <w:rFonts w:hint="eastAsia"/>
          <w:lang w:eastAsia="zh-CN"/>
        </w:rPr>
        <w:t>;</w:t>
      </w:r>
    </w:p>
    <w:p w14:paraId="3F724012" w14:textId="77777777" w:rsidR="000C7697" w:rsidRPr="00ED4AF8" w:rsidRDefault="000C7697" w:rsidP="00F25206">
      <w:pPr>
        <w:pStyle w:val="B5"/>
        <w:ind w:left="1985"/>
        <w:rPr>
          <w:lang w:eastAsia="zh-CN"/>
        </w:rPr>
      </w:pPr>
      <w:r w:rsidRPr="00ED4AF8">
        <w:rPr>
          <w:position w:val="-14"/>
        </w:rPr>
        <w:object w:dxaOrig="1960" w:dyaOrig="400" w14:anchorId="7043D353">
          <v:shape id="_x0000_i1856" type="#_x0000_t75" style="width:87.25pt;height:18.9pt" o:ole="">
            <v:imagedata r:id="rId1240" o:title=""/>
          </v:shape>
          <o:OLEObject Type="Embed" ProgID="Equation.3" ShapeID="_x0000_i1856" DrawAspect="Content" ObjectID="_1826974570" r:id="rId1411"/>
        </w:object>
      </w:r>
      <w:r w:rsidR="003877F1" w:rsidRPr="00ED4AF8">
        <w:rPr>
          <w:rFonts w:hint="eastAsia"/>
          <w:lang w:eastAsia="zh-CN"/>
        </w:rPr>
        <w:t>;</w:t>
      </w:r>
    </w:p>
    <w:p w14:paraId="1D10BF7E" w14:textId="77777777" w:rsidR="000C7697" w:rsidRPr="00ED4AF8" w:rsidRDefault="000C7697" w:rsidP="00F25206">
      <w:pPr>
        <w:pStyle w:val="B5"/>
        <w:ind w:left="1985"/>
        <w:rPr>
          <w:lang w:eastAsia="zh-CN"/>
        </w:rPr>
      </w:pPr>
      <w:r w:rsidRPr="00ED4AF8">
        <w:rPr>
          <w:position w:val="-12"/>
        </w:rPr>
        <w:object w:dxaOrig="2100" w:dyaOrig="380" w14:anchorId="750F1A80">
          <v:shape id="_x0000_i1857" type="#_x0000_t75" style="width:93.7pt;height:17.1pt" o:ole="">
            <v:imagedata r:id="rId1242" o:title=""/>
          </v:shape>
          <o:OLEObject Type="Embed" ProgID="Equation.3" ShapeID="_x0000_i1857" DrawAspect="Content" ObjectID="_1826974571" r:id="rId1412"/>
        </w:object>
      </w:r>
      <w:r w:rsidRPr="00ED4AF8">
        <w:rPr>
          <w:rFonts w:hint="eastAsia"/>
          <w:lang w:eastAsia="zh-CN"/>
        </w:rPr>
        <w:t>;</w:t>
      </w:r>
    </w:p>
    <w:p w14:paraId="268F0D28" w14:textId="77777777" w:rsidR="000C7697" w:rsidRPr="00ED4AF8" w:rsidRDefault="000C7697" w:rsidP="00F25206">
      <w:pPr>
        <w:pStyle w:val="B5"/>
        <w:rPr>
          <w:lang w:eastAsia="zh-CN"/>
        </w:rPr>
      </w:pPr>
      <w:r w:rsidRPr="00ED4AF8">
        <w:rPr>
          <w:rFonts w:hint="eastAsia"/>
          <w:lang w:eastAsia="zh-CN"/>
        </w:rPr>
        <w:t>end for</w:t>
      </w:r>
    </w:p>
    <w:p w14:paraId="58F87CD7" w14:textId="77777777" w:rsidR="000C7697" w:rsidRPr="00ED4AF8" w:rsidRDefault="000C7697" w:rsidP="00F25206">
      <w:pPr>
        <w:pStyle w:val="B4"/>
        <w:rPr>
          <w:lang w:eastAsia="zh-CN"/>
        </w:rPr>
      </w:pPr>
      <w:r w:rsidRPr="00ED4AF8">
        <w:rPr>
          <w:rFonts w:hint="eastAsia"/>
          <w:lang w:eastAsia="zh-CN"/>
        </w:rPr>
        <w:t>end for</w:t>
      </w:r>
    </w:p>
    <w:p w14:paraId="4FDA1E9E" w14:textId="77777777" w:rsidR="0037384F" w:rsidRPr="00ED4AF8" w:rsidRDefault="0037384F" w:rsidP="00F25206">
      <w:pPr>
        <w:pStyle w:val="B3"/>
      </w:pPr>
      <w:r w:rsidRPr="00ED4AF8">
        <w:t>end if</w:t>
      </w:r>
    </w:p>
    <w:p w14:paraId="7DD57D6B" w14:textId="77777777" w:rsidR="000C7697" w:rsidRPr="00ED4AF8" w:rsidRDefault="000C7697" w:rsidP="00F25206">
      <w:pPr>
        <w:pStyle w:val="B3"/>
        <w:rPr>
          <w:lang w:eastAsia="zh-CN"/>
        </w:rPr>
      </w:pPr>
      <w:r w:rsidRPr="00ED4AF8">
        <w:rPr>
          <w:position w:val="-6"/>
        </w:rPr>
        <w:object w:dxaOrig="760" w:dyaOrig="279" w14:anchorId="5F788A5F">
          <v:shape id="_x0000_i1858" type="#_x0000_t75" style="width:33.7pt;height:12.9pt" o:ole="">
            <v:imagedata r:id="rId1199" o:title=""/>
          </v:shape>
          <o:OLEObject Type="Embed" ProgID="Equation.3" ShapeID="_x0000_i1858" DrawAspect="Content" ObjectID="_1826974572" r:id="rId1413"/>
        </w:object>
      </w:r>
      <w:r w:rsidRPr="00ED4AF8">
        <w:rPr>
          <w:rFonts w:hint="eastAsia"/>
          <w:lang w:eastAsia="zh-CN"/>
        </w:rPr>
        <w:t>;</w:t>
      </w:r>
    </w:p>
    <w:p w14:paraId="023972E7" w14:textId="77777777" w:rsidR="000C7697" w:rsidRPr="00ED4AF8" w:rsidRDefault="000C7697" w:rsidP="00F25206">
      <w:pPr>
        <w:pStyle w:val="B2"/>
        <w:rPr>
          <w:lang w:eastAsia="zh-CN"/>
        </w:rPr>
      </w:pPr>
      <w:r w:rsidRPr="00ED4AF8">
        <w:rPr>
          <w:rFonts w:hint="eastAsia"/>
          <w:lang w:eastAsia="zh-CN"/>
        </w:rPr>
        <w:t>end while</w:t>
      </w:r>
    </w:p>
    <w:p w14:paraId="70F9B34C" w14:textId="77777777" w:rsidR="000C7697" w:rsidRPr="00ED4AF8" w:rsidRDefault="000C7697" w:rsidP="00F25206">
      <w:pPr>
        <w:pStyle w:val="B1"/>
        <w:rPr>
          <w:lang w:eastAsia="zh-CN"/>
        </w:rPr>
      </w:pPr>
      <w:r w:rsidRPr="00ED4AF8">
        <w:rPr>
          <w:rFonts w:hint="eastAsia"/>
          <w:lang w:eastAsia="zh-CN"/>
        </w:rPr>
        <w:t>end for</w:t>
      </w:r>
    </w:p>
    <w:p w14:paraId="36607155" w14:textId="77777777" w:rsidR="000C7697" w:rsidRPr="00ED4AF8" w:rsidRDefault="000C7697" w:rsidP="000C7697">
      <w:pPr>
        <w:rPr>
          <w:lang w:eastAsia="zh-CN"/>
        </w:rPr>
      </w:pPr>
      <w:r w:rsidRPr="00ED4AF8">
        <w:rPr>
          <w:rFonts w:hint="eastAsia"/>
          <w:lang w:eastAsia="zh-CN"/>
        </w:rPr>
        <w:t>end if</w:t>
      </w:r>
    </w:p>
    <w:p w14:paraId="2CE8AB10" w14:textId="77777777" w:rsidR="00343076" w:rsidRPr="00ED4AF8" w:rsidRDefault="00343076" w:rsidP="00716CCE">
      <w:pPr>
        <w:rPr>
          <w:lang w:eastAsia="zh-CN"/>
        </w:rPr>
      </w:pPr>
    </w:p>
    <w:p w14:paraId="74F74ED7" w14:textId="77777777" w:rsidR="007B435E" w:rsidRPr="00ED4AF8" w:rsidRDefault="007B435E" w:rsidP="007B435E">
      <w:pPr>
        <w:rPr>
          <w:b/>
          <w:u w:val="single"/>
          <w:lang w:eastAsia="zh-CN"/>
        </w:rPr>
      </w:pPr>
      <w:r w:rsidRPr="00ED4AF8">
        <w:rPr>
          <w:rFonts w:hint="eastAsia"/>
          <w:b/>
          <w:u w:val="single"/>
          <w:lang w:eastAsia="zh-CN"/>
        </w:rPr>
        <w:t xml:space="preserve">Step </w:t>
      </w:r>
      <w:r w:rsidR="00901D27" w:rsidRPr="00ED4AF8">
        <w:rPr>
          <w:rFonts w:hint="eastAsia"/>
          <w:b/>
          <w:u w:val="single"/>
          <w:lang w:eastAsia="zh-CN"/>
        </w:rPr>
        <w:t>6</w:t>
      </w:r>
      <w:r w:rsidRPr="00ED4AF8">
        <w:rPr>
          <w:rFonts w:hint="eastAsia"/>
          <w:b/>
          <w:u w:val="single"/>
          <w:lang w:eastAsia="zh-CN"/>
        </w:rPr>
        <w:t>:</w:t>
      </w:r>
    </w:p>
    <w:p w14:paraId="4E9879A1" w14:textId="77777777" w:rsidR="007B435E" w:rsidRPr="00ED4AF8" w:rsidRDefault="007B435E" w:rsidP="00E82306">
      <w:pPr>
        <w:rPr>
          <w:lang w:eastAsia="zh-CN"/>
        </w:rPr>
      </w:pPr>
      <w:r w:rsidRPr="00ED4AF8">
        <w:rPr>
          <w:rFonts w:hint="eastAsia"/>
          <w:lang w:eastAsia="zh-CN"/>
        </w:rPr>
        <w:t xml:space="preserve">Set </w:t>
      </w:r>
      <w:r w:rsidRPr="00ED4AF8">
        <w:rPr>
          <w:position w:val="-6"/>
        </w:rPr>
        <w:object w:dxaOrig="499" w:dyaOrig="279" w14:anchorId="2E6151AE">
          <v:shape id="_x0000_i1859" type="#_x0000_t75" style="width:21.7pt;height:12.9pt" o:ole="">
            <v:imagedata r:id="rId1414" o:title=""/>
          </v:shape>
          <o:OLEObject Type="Embed" ProgID="Equation.3" ShapeID="_x0000_i1859" DrawAspect="Content" ObjectID="_1826974573" r:id="rId1415"/>
        </w:object>
      </w:r>
      <w:r w:rsidRPr="00ED4AF8">
        <w:rPr>
          <w:rFonts w:hint="eastAsia"/>
          <w:lang w:eastAsia="zh-CN"/>
        </w:rPr>
        <w:t>;</w:t>
      </w:r>
    </w:p>
    <w:p w14:paraId="4A7EE224" w14:textId="77777777" w:rsidR="007B435E" w:rsidRPr="00ED4AF8" w:rsidRDefault="007B435E" w:rsidP="00E82306">
      <w:pPr>
        <w:rPr>
          <w:lang w:eastAsia="zh-CN"/>
        </w:rPr>
      </w:pPr>
      <w:r w:rsidRPr="00ED4AF8">
        <w:rPr>
          <w:rFonts w:hint="eastAsia"/>
          <w:lang w:eastAsia="zh-CN"/>
        </w:rPr>
        <w:t xml:space="preserve">for </w:t>
      </w:r>
      <w:r w:rsidRPr="00ED4AF8">
        <w:rPr>
          <w:position w:val="-6"/>
        </w:rPr>
        <w:object w:dxaOrig="499" w:dyaOrig="279" w14:anchorId="66873AA7">
          <v:shape id="_x0000_i1860" type="#_x0000_t75" style="width:21.7pt;height:12.9pt" o:ole="">
            <v:imagedata r:id="rId1365" o:title=""/>
          </v:shape>
          <o:OLEObject Type="Embed" ProgID="Equation.3" ShapeID="_x0000_i1860" DrawAspect="Content" ObjectID="_1826974574" r:id="rId1416"/>
        </w:object>
      </w:r>
      <w:r w:rsidRPr="00ED4AF8">
        <w:rPr>
          <w:rFonts w:hint="eastAsia"/>
          <w:lang w:eastAsia="zh-CN"/>
        </w:rPr>
        <w:t xml:space="preserve"> to </w:t>
      </w:r>
      <w:r w:rsidRPr="00ED4AF8">
        <w:rPr>
          <w:position w:val="-14"/>
        </w:rPr>
        <w:object w:dxaOrig="1060" w:dyaOrig="400" w14:anchorId="6CE20C94">
          <v:shape id="_x0000_i1861" type="#_x0000_t75" style="width:44.75pt;height:17.1pt" o:ole="">
            <v:imagedata r:id="rId1367" o:title=""/>
          </v:shape>
          <o:OLEObject Type="Embed" ProgID="Equation.3" ShapeID="_x0000_i1861" DrawAspect="Content" ObjectID="_1826974575" r:id="rId1417"/>
        </w:object>
      </w:r>
    </w:p>
    <w:p w14:paraId="00B651F4" w14:textId="77777777" w:rsidR="007B435E" w:rsidRPr="00ED4AF8" w:rsidRDefault="007B435E" w:rsidP="00F25206">
      <w:pPr>
        <w:pStyle w:val="B1"/>
        <w:rPr>
          <w:lang w:eastAsia="zh-CN"/>
        </w:rPr>
      </w:pPr>
      <w:r w:rsidRPr="00ED4AF8">
        <w:rPr>
          <w:rFonts w:hint="eastAsia"/>
          <w:lang w:eastAsia="zh-CN"/>
        </w:rPr>
        <w:t xml:space="preserve">for </w:t>
      </w:r>
      <w:r w:rsidRPr="00ED4AF8">
        <w:rPr>
          <w:position w:val="-10"/>
        </w:rPr>
        <w:object w:dxaOrig="560" w:dyaOrig="320" w14:anchorId="370989E5">
          <v:shape id="_x0000_i1862" type="#_x0000_t75" style="width:24pt;height:13.4pt" o:ole="">
            <v:imagedata r:id="rId1191" o:title=""/>
          </v:shape>
          <o:OLEObject Type="Embed" ProgID="Equation.3" ShapeID="_x0000_i1862" DrawAspect="Content" ObjectID="_1826974576" r:id="rId1418"/>
        </w:object>
      </w:r>
      <w:r w:rsidRPr="00ED4AF8">
        <w:rPr>
          <w:rFonts w:hint="eastAsia"/>
          <w:lang w:eastAsia="zh-CN"/>
        </w:rPr>
        <w:t xml:space="preserve"> to </w:t>
      </w:r>
      <w:r w:rsidR="00737108" w:rsidRPr="00ED4AF8">
        <w:rPr>
          <w:position w:val="-14"/>
        </w:rPr>
        <w:object w:dxaOrig="1420" w:dyaOrig="400" w14:anchorId="03FBE10C">
          <v:shape id="_x0000_i1863" type="#_x0000_t75" style="width:59.1pt;height:17.1pt" o:ole="">
            <v:imagedata r:id="rId1419" o:title=""/>
          </v:shape>
          <o:OLEObject Type="Embed" ProgID="Equation.DSMT4" ShapeID="_x0000_i1863" DrawAspect="Content" ObjectID="_1826974577" r:id="rId1420"/>
        </w:object>
      </w:r>
    </w:p>
    <w:p w14:paraId="6D72AD11" w14:textId="77777777" w:rsidR="007B435E" w:rsidRPr="00ED4AF8" w:rsidRDefault="00737108" w:rsidP="00F25206">
      <w:pPr>
        <w:pStyle w:val="B2"/>
        <w:rPr>
          <w:lang w:eastAsia="zh-CN"/>
        </w:rPr>
      </w:pPr>
      <w:r w:rsidRPr="00ED4AF8">
        <w:rPr>
          <w:position w:val="-14"/>
        </w:rPr>
        <w:object w:dxaOrig="1500" w:dyaOrig="400" w14:anchorId="70F54E71">
          <v:shape id="_x0000_i1864" type="#_x0000_t75" style="width:63.25pt;height:17.1pt" o:ole="">
            <v:imagedata r:id="rId1421" o:title=""/>
          </v:shape>
          <o:OLEObject Type="Embed" ProgID="Equation.DSMT4" ShapeID="_x0000_i1864" DrawAspect="Content" ObjectID="_1826974578" r:id="rId1422"/>
        </w:object>
      </w:r>
      <w:r w:rsidR="007B435E" w:rsidRPr="00ED4AF8">
        <w:rPr>
          <w:rFonts w:hint="eastAsia"/>
          <w:lang w:eastAsia="zh-CN"/>
        </w:rPr>
        <w:t>;</w:t>
      </w:r>
    </w:p>
    <w:p w14:paraId="6366648E" w14:textId="77777777" w:rsidR="007B435E" w:rsidRPr="00ED4AF8" w:rsidRDefault="007B435E" w:rsidP="00F25206">
      <w:pPr>
        <w:pStyle w:val="B2"/>
        <w:rPr>
          <w:lang w:eastAsia="zh-CN"/>
        </w:rPr>
      </w:pPr>
      <w:r w:rsidRPr="00ED4AF8">
        <w:rPr>
          <w:rFonts w:hint="eastAsia"/>
          <w:lang w:eastAsia="zh-CN"/>
        </w:rPr>
        <w:t xml:space="preserve">for </w:t>
      </w:r>
      <w:r w:rsidRPr="00ED4AF8">
        <w:rPr>
          <w:position w:val="-6"/>
        </w:rPr>
        <w:object w:dxaOrig="540" w:dyaOrig="279" w14:anchorId="0DCF3107">
          <v:shape id="_x0000_i1865" type="#_x0000_t75" style="width:24pt;height:12.9pt" o:ole="">
            <v:imagedata r:id="rId1234" o:title=""/>
          </v:shape>
          <o:OLEObject Type="Embed" ProgID="Equation.3" ShapeID="_x0000_i1865" DrawAspect="Content" ObjectID="_1826974579" r:id="rId1423"/>
        </w:object>
      </w:r>
      <w:r w:rsidRPr="00ED4AF8">
        <w:rPr>
          <w:rFonts w:hint="eastAsia"/>
          <w:lang w:eastAsia="zh-CN"/>
        </w:rPr>
        <w:t xml:space="preserve"> to </w:t>
      </w:r>
      <w:r w:rsidRPr="00ED4AF8">
        <w:rPr>
          <w:position w:val="-12"/>
        </w:rPr>
        <w:object w:dxaOrig="1080" w:dyaOrig="360" w14:anchorId="60988347">
          <v:shape id="_x0000_i1866" type="#_x0000_t75" style="width:48pt;height:16.6pt" o:ole="">
            <v:imagedata r:id="rId1236" o:title=""/>
          </v:shape>
          <o:OLEObject Type="Embed" ProgID="Equation.3" ShapeID="_x0000_i1866" DrawAspect="Content" ObjectID="_1826974580" r:id="rId1424"/>
        </w:object>
      </w:r>
    </w:p>
    <w:p w14:paraId="6A2C78DF" w14:textId="77777777" w:rsidR="007B435E" w:rsidRPr="00ED4AF8" w:rsidRDefault="007B435E" w:rsidP="00F25206">
      <w:pPr>
        <w:pStyle w:val="B3"/>
        <w:rPr>
          <w:lang w:eastAsia="zh-CN"/>
        </w:rPr>
      </w:pPr>
      <w:r w:rsidRPr="00ED4AF8">
        <w:rPr>
          <w:position w:val="-14"/>
        </w:rPr>
        <w:object w:dxaOrig="960" w:dyaOrig="380" w14:anchorId="55F11B4D">
          <v:shape id="_x0000_i1867" type="#_x0000_t75" style="width:42.9pt;height:17.1pt" o:ole="">
            <v:imagedata r:id="rId1425" o:title=""/>
          </v:shape>
          <o:OLEObject Type="Embed" ProgID="Equation.3" ShapeID="_x0000_i1867" DrawAspect="Content" ObjectID="_1826974581" r:id="rId1426"/>
        </w:object>
      </w:r>
      <w:r w:rsidRPr="00ED4AF8">
        <w:rPr>
          <w:rFonts w:hint="eastAsia"/>
          <w:lang w:eastAsia="zh-CN"/>
        </w:rPr>
        <w:t>;</w:t>
      </w:r>
    </w:p>
    <w:p w14:paraId="4725E252" w14:textId="77777777" w:rsidR="007B435E" w:rsidRPr="00ED4AF8" w:rsidRDefault="007B435E" w:rsidP="00F25206">
      <w:pPr>
        <w:pStyle w:val="B3"/>
        <w:rPr>
          <w:lang w:eastAsia="zh-CN"/>
        </w:rPr>
      </w:pPr>
      <w:r w:rsidRPr="00ED4AF8">
        <w:rPr>
          <w:position w:val="-6"/>
        </w:rPr>
        <w:object w:dxaOrig="780" w:dyaOrig="279" w14:anchorId="1DB13104">
          <v:shape id="_x0000_i1868" type="#_x0000_t75" style="width:34.6pt;height:12.9pt" o:ole="">
            <v:imagedata r:id="rId1427" o:title=""/>
          </v:shape>
          <o:OLEObject Type="Embed" ProgID="Equation.3" ShapeID="_x0000_i1868" DrawAspect="Content" ObjectID="_1826974582" r:id="rId1428"/>
        </w:object>
      </w:r>
      <w:r w:rsidRPr="00ED4AF8">
        <w:rPr>
          <w:rFonts w:hint="eastAsia"/>
          <w:lang w:eastAsia="zh-CN"/>
        </w:rPr>
        <w:t>;</w:t>
      </w:r>
    </w:p>
    <w:p w14:paraId="13683F6E" w14:textId="77777777" w:rsidR="007B435E" w:rsidRPr="00ED4AF8" w:rsidRDefault="007B435E" w:rsidP="00F25206">
      <w:pPr>
        <w:pStyle w:val="B2"/>
        <w:rPr>
          <w:lang w:eastAsia="zh-CN"/>
        </w:rPr>
      </w:pPr>
      <w:r w:rsidRPr="00ED4AF8">
        <w:rPr>
          <w:rFonts w:hint="eastAsia"/>
          <w:lang w:eastAsia="zh-CN"/>
        </w:rPr>
        <w:t>end for</w:t>
      </w:r>
    </w:p>
    <w:p w14:paraId="2156180F" w14:textId="77777777" w:rsidR="007B435E" w:rsidRPr="00ED4AF8" w:rsidRDefault="007B435E" w:rsidP="00F25206">
      <w:pPr>
        <w:pStyle w:val="B1"/>
        <w:rPr>
          <w:lang w:eastAsia="zh-CN"/>
        </w:rPr>
      </w:pPr>
      <w:r w:rsidRPr="00ED4AF8">
        <w:rPr>
          <w:rFonts w:hint="eastAsia"/>
          <w:lang w:eastAsia="zh-CN"/>
        </w:rPr>
        <w:t>end</w:t>
      </w:r>
      <w:r w:rsidR="00737108" w:rsidRPr="00ED4AF8">
        <w:rPr>
          <w:lang w:eastAsia="zh-CN"/>
        </w:rPr>
        <w:t xml:space="preserve"> for</w:t>
      </w:r>
    </w:p>
    <w:p w14:paraId="7EE5BAA8" w14:textId="77777777" w:rsidR="00CC0A08" w:rsidRPr="00ED4AF8" w:rsidRDefault="007B435E" w:rsidP="00E82306">
      <w:pPr>
        <w:rPr>
          <w:lang w:eastAsia="zh-CN"/>
        </w:rPr>
      </w:pPr>
      <w:r w:rsidRPr="00ED4AF8">
        <w:rPr>
          <w:rFonts w:hint="eastAsia"/>
          <w:lang w:eastAsia="zh-CN"/>
        </w:rPr>
        <w:t>end for</w:t>
      </w:r>
    </w:p>
    <w:p w14:paraId="4E36BC9C" w14:textId="77777777" w:rsidR="00290631" w:rsidRPr="00ED4AF8" w:rsidRDefault="00290631" w:rsidP="00EB44AF">
      <w:pPr>
        <w:pStyle w:val="Heading2"/>
        <w:rPr>
          <w:lang w:eastAsia="zh-CN"/>
        </w:rPr>
      </w:pPr>
      <w:bookmarkStart w:id="462" w:name="_Toc19798719"/>
      <w:bookmarkStart w:id="463" w:name="_Toc26467190"/>
      <w:bookmarkStart w:id="464" w:name="_Toc29326545"/>
      <w:bookmarkStart w:id="465" w:name="_Toc29327695"/>
      <w:bookmarkStart w:id="466" w:name="_Toc36045885"/>
      <w:bookmarkStart w:id="467" w:name="_Toc36046145"/>
      <w:bookmarkStart w:id="468" w:name="_Toc36046291"/>
      <w:bookmarkStart w:id="469" w:name="_Toc45209208"/>
      <w:bookmarkStart w:id="470" w:name="_Toc51852381"/>
      <w:bookmarkStart w:id="471" w:name="_Toc191915700"/>
      <w:r w:rsidRPr="00ED4AF8">
        <w:rPr>
          <w:rFonts w:hint="eastAsia"/>
          <w:lang w:eastAsia="zh-CN"/>
        </w:rPr>
        <w:t>6.3</w:t>
      </w:r>
      <w:r w:rsidRPr="00ED4AF8">
        <w:rPr>
          <w:rFonts w:hint="eastAsia"/>
          <w:lang w:eastAsia="zh-CN"/>
        </w:rPr>
        <w:tab/>
        <w:t>Uplink control information</w:t>
      </w:r>
      <w:bookmarkEnd w:id="462"/>
      <w:bookmarkEnd w:id="463"/>
      <w:bookmarkEnd w:id="464"/>
      <w:bookmarkEnd w:id="465"/>
      <w:bookmarkEnd w:id="466"/>
      <w:bookmarkEnd w:id="467"/>
      <w:bookmarkEnd w:id="468"/>
      <w:bookmarkEnd w:id="469"/>
      <w:bookmarkEnd w:id="470"/>
      <w:bookmarkEnd w:id="471"/>
      <w:r w:rsidRPr="00ED4AF8">
        <w:rPr>
          <w:rFonts w:hint="eastAsia"/>
          <w:lang w:eastAsia="zh-CN"/>
        </w:rPr>
        <w:t xml:space="preserve"> </w:t>
      </w:r>
    </w:p>
    <w:p w14:paraId="24EE96FF" w14:textId="77777777" w:rsidR="00290631" w:rsidRPr="00ED4AF8" w:rsidRDefault="00290631" w:rsidP="00EB44AF">
      <w:pPr>
        <w:pStyle w:val="Heading3"/>
        <w:rPr>
          <w:lang w:eastAsia="zh-CN"/>
        </w:rPr>
      </w:pPr>
      <w:bookmarkStart w:id="472" w:name="_Toc19798720"/>
      <w:bookmarkStart w:id="473" w:name="_Toc26467191"/>
      <w:bookmarkStart w:id="474" w:name="_Toc29326546"/>
      <w:bookmarkStart w:id="475" w:name="_Toc29327696"/>
      <w:bookmarkStart w:id="476" w:name="_Toc36045886"/>
      <w:bookmarkStart w:id="477" w:name="_Toc36046146"/>
      <w:bookmarkStart w:id="478" w:name="_Toc36046292"/>
      <w:bookmarkStart w:id="479" w:name="_Toc45209209"/>
      <w:bookmarkStart w:id="480" w:name="_Toc51852382"/>
      <w:bookmarkStart w:id="481" w:name="_Toc191915701"/>
      <w:r w:rsidRPr="00ED4AF8">
        <w:rPr>
          <w:rFonts w:hint="eastAsia"/>
          <w:lang w:eastAsia="zh-CN"/>
        </w:rPr>
        <w:t>6.3.1</w:t>
      </w:r>
      <w:r w:rsidRPr="00ED4AF8">
        <w:rPr>
          <w:rFonts w:hint="eastAsia"/>
          <w:lang w:eastAsia="zh-CN"/>
        </w:rPr>
        <w:tab/>
        <w:t>Uplink control information on PUCCH</w:t>
      </w:r>
      <w:bookmarkEnd w:id="472"/>
      <w:bookmarkEnd w:id="473"/>
      <w:bookmarkEnd w:id="474"/>
      <w:bookmarkEnd w:id="475"/>
      <w:bookmarkEnd w:id="476"/>
      <w:bookmarkEnd w:id="477"/>
      <w:bookmarkEnd w:id="478"/>
      <w:bookmarkEnd w:id="479"/>
      <w:bookmarkEnd w:id="480"/>
      <w:bookmarkEnd w:id="481"/>
    </w:p>
    <w:p w14:paraId="36259883" w14:textId="77777777" w:rsidR="00FE58F7" w:rsidRPr="00ED4AF8" w:rsidRDefault="00012539" w:rsidP="00FE58F7">
      <w:pPr>
        <w:rPr>
          <w:lang w:eastAsia="zh-CN"/>
        </w:rPr>
      </w:pPr>
      <w:r w:rsidRPr="00ED4AF8">
        <w:rPr>
          <w:rFonts w:hint="eastAsia"/>
          <w:lang w:eastAsia="zh-CN"/>
        </w:rPr>
        <w:t xml:space="preserve">The procedure in this </w:t>
      </w:r>
      <w:r w:rsidR="00C33081" w:rsidRPr="00ED4AF8">
        <w:rPr>
          <w:lang w:eastAsia="zh-CN"/>
        </w:rPr>
        <w:t>clause</w:t>
      </w:r>
      <w:r w:rsidRPr="00ED4AF8">
        <w:rPr>
          <w:rFonts w:hint="eastAsia"/>
          <w:lang w:eastAsia="zh-CN"/>
        </w:rPr>
        <w:t xml:space="preserve"> applies to PUCCH formats 2/3/4.</w:t>
      </w:r>
    </w:p>
    <w:p w14:paraId="0D6D9C65" w14:textId="0B8BE5B3" w:rsidR="00677A44" w:rsidRDefault="00FE58F7" w:rsidP="00677A44">
      <w:pPr>
        <w:rPr>
          <w:rFonts w:cs="Arial"/>
          <w:lang w:eastAsia="zh-CN"/>
        </w:rPr>
      </w:pPr>
      <w:r w:rsidRPr="00ED4AF8">
        <w:rPr>
          <w:lang w:eastAsia="zh-CN"/>
        </w:rPr>
        <w:t>The following clauses 6.3.1.2, 6.3.1.3</w:t>
      </w:r>
      <w:r w:rsidR="00677A44">
        <w:rPr>
          <w:lang w:eastAsia="zh-CN"/>
        </w:rPr>
        <w:t xml:space="preserve"> and</w:t>
      </w:r>
      <w:r w:rsidRPr="00ED4AF8">
        <w:rPr>
          <w:lang w:eastAsia="zh-CN"/>
        </w:rPr>
        <w:t xml:space="preserve"> 6.3.1.5 apply regardless of whether the higher layer parameter</w:t>
      </w:r>
      <w:r w:rsidR="00E371C6">
        <w:rPr>
          <w:lang w:eastAsia="zh-CN"/>
        </w:rPr>
        <w:t xml:space="preserve"> </w:t>
      </w:r>
      <w:r w:rsidR="00E371C6" w:rsidRPr="00B54C91">
        <w:rPr>
          <w:i/>
          <w:iCs/>
          <w:noProof/>
        </w:rPr>
        <w:t>uci-MuxWithDiffPrio</w:t>
      </w:r>
      <w:r w:rsidRPr="00ED4AF8">
        <w:rPr>
          <w:rFonts w:cs="Arial"/>
          <w:lang w:eastAsia="zh-CN"/>
        </w:rPr>
        <w:t xml:space="preserve"> </w:t>
      </w:r>
      <w:r w:rsidRPr="00ED4AF8">
        <w:rPr>
          <w:lang w:eastAsia="zh-CN"/>
        </w:rPr>
        <w:t>is configured or not.</w:t>
      </w:r>
      <w:r w:rsidRPr="00ED4AF8">
        <w:rPr>
          <w:rFonts w:cs="Arial"/>
          <w:lang w:eastAsia="zh-CN"/>
        </w:rPr>
        <w:t xml:space="preserve"> The following clauses </w:t>
      </w:r>
      <w:r w:rsidRPr="00ED4AF8">
        <w:rPr>
          <w:lang w:eastAsia="zh-CN"/>
        </w:rPr>
        <w:t>6.3.1.1, 6.3.1.4</w:t>
      </w:r>
      <w:r w:rsidRPr="00ED4AF8">
        <w:rPr>
          <w:rFonts w:cs="Arial"/>
          <w:lang w:eastAsia="zh-CN"/>
        </w:rPr>
        <w:t xml:space="preserve"> </w:t>
      </w:r>
      <w:r w:rsidR="00677A44" w:rsidRPr="00ED4AF8">
        <w:rPr>
          <w:lang w:eastAsia="zh-CN"/>
        </w:rPr>
        <w:t xml:space="preserve">and 6.3.1.6 </w:t>
      </w:r>
      <w:r w:rsidRPr="00ED4AF8">
        <w:rPr>
          <w:rFonts w:cs="Arial"/>
          <w:lang w:eastAsia="zh-CN"/>
        </w:rPr>
        <w:t>apply by assuming</w:t>
      </w:r>
      <w:r w:rsidR="00FF66C8">
        <w:rPr>
          <w:lang w:eastAsia="zh-CN"/>
        </w:rPr>
        <w:t xml:space="preserve"> </w:t>
      </w:r>
      <w:r w:rsidR="00FF66C8" w:rsidRPr="00B54C91">
        <w:rPr>
          <w:i/>
          <w:iCs/>
          <w:noProof/>
        </w:rPr>
        <w:t>uci-MuxWithDiffPrio</w:t>
      </w:r>
      <w:r w:rsidRPr="00ED4AF8">
        <w:rPr>
          <w:rFonts w:cs="Arial"/>
          <w:lang w:eastAsia="zh-CN"/>
        </w:rPr>
        <w:t xml:space="preserve"> is not configured, or</w:t>
      </w:r>
      <w:r w:rsidR="00FF66C8">
        <w:rPr>
          <w:lang w:eastAsia="zh-CN"/>
        </w:rPr>
        <w:t xml:space="preserve"> </w:t>
      </w:r>
      <w:r w:rsidR="00FF66C8" w:rsidRPr="00B54C91">
        <w:rPr>
          <w:i/>
          <w:iCs/>
          <w:noProof/>
        </w:rPr>
        <w:t>uci-MuxWithDiffPrio</w:t>
      </w:r>
      <w:r w:rsidRPr="00ED4AF8">
        <w:rPr>
          <w:rFonts w:cs="Arial"/>
          <w:lang w:eastAsia="zh-CN"/>
        </w:rPr>
        <w:t xml:space="preserve"> is configured and the UCIs for transmission on a PUCCH are of the same priority index, unless stated otherwise.</w:t>
      </w:r>
    </w:p>
    <w:p w14:paraId="702384CF" w14:textId="69CAF307" w:rsidR="00012539" w:rsidRPr="00ED4AF8" w:rsidRDefault="00677A44" w:rsidP="00677A44">
      <w:pPr>
        <w:spacing w:after="240"/>
        <w:rPr>
          <w:lang w:eastAsia="zh-CN"/>
        </w:rPr>
      </w:pPr>
      <w:r w:rsidRPr="00ED4AF8">
        <w:t>If the UE is configured with a PUCCH-SCell,</w:t>
      </w:r>
      <w:r w:rsidR="00FF66C8">
        <w:rPr>
          <w:lang w:eastAsia="zh-CN"/>
        </w:rPr>
        <w:t xml:space="preserve"> </w:t>
      </w:r>
      <w:r w:rsidR="00FF66C8" w:rsidRPr="00B54C91">
        <w:rPr>
          <w:i/>
          <w:iCs/>
          <w:noProof/>
        </w:rPr>
        <w:t>uci-MuxWithDiffPrio</w:t>
      </w:r>
      <w:r w:rsidRPr="00ED4AF8">
        <w:rPr>
          <w:rFonts w:cs="Arial"/>
          <w:lang w:eastAsia="zh-CN"/>
        </w:rPr>
        <w:t xml:space="preserve"> </w:t>
      </w:r>
      <w:r w:rsidRPr="00ED4AF8">
        <w:t xml:space="preserve">is replaced by </w:t>
      </w:r>
      <w:r w:rsidR="00FF66C8" w:rsidRPr="00A4406E">
        <w:rPr>
          <w:i/>
          <w:iCs/>
          <w:noProof/>
        </w:rPr>
        <w:t>uci-MuxWithDiffPrioSecondaryPUCCHgroup</w:t>
      </w:r>
      <w:r>
        <w:rPr>
          <w:i/>
        </w:rPr>
        <w:t xml:space="preserve"> </w:t>
      </w:r>
      <w:r w:rsidRPr="00ED4AF8">
        <w:t>for the secondary PUCCH group</w:t>
      </w:r>
      <w:r>
        <w:t xml:space="preserve"> in this clause</w:t>
      </w:r>
      <w:r w:rsidRPr="00ED4AF8">
        <w:rPr>
          <w:i/>
        </w:rPr>
        <w:t>.</w:t>
      </w:r>
    </w:p>
    <w:p w14:paraId="1DAAE0AD" w14:textId="77777777" w:rsidR="00290631" w:rsidRPr="00ED4AF8" w:rsidRDefault="00290631" w:rsidP="00EB44AF">
      <w:pPr>
        <w:pStyle w:val="Heading4"/>
        <w:rPr>
          <w:lang w:eastAsia="zh-CN"/>
        </w:rPr>
      </w:pPr>
      <w:bookmarkStart w:id="482" w:name="_Toc19798721"/>
      <w:bookmarkStart w:id="483" w:name="_Toc26467192"/>
      <w:bookmarkStart w:id="484" w:name="_Toc29326547"/>
      <w:bookmarkStart w:id="485" w:name="_Toc29327697"/>
      <w:bookmarkStart w:id="486" w:name="_Toc36045887"/>
      <w:bookmarkStart w:id="487" w:name="_Toc36046147"/>
      <w:bookmarkStart w:id="488" w:name="_Toc36046293"/>
      <w:bookmarkStart w:id="489" w:name="_Toc45209210"/>
      <w:bookmarkStart w:id="490" w:name="_Toc51852383"/>
      <w:bookmarkStart w:id="491" w:name="_Toc191915702"/>
      <w:r w:rsidRPr="00ED4AF8">
        <w:rPr>
          <w:rFonts w:hint="eastAsia"/>
          <w:lang w:eastAsia="zh-CN"/>
        </w:rPr>
        <w:t>6.3.1.1</w:t>
      </w:r>
      <w:r w:rsidRPr="00ED4AF8">
        <w:rPr>
          <w:rFonts w:hint="eastAsia"/>
          <w:lang w:eastAsia="zh-CN"/>
        </w:rPr>
        <w:tab/>
        <w:t>UCI bit sequence generation</w:t>
      </w:r>
      <w:bookmarkEnd w:id="482"/>
      <w:bookmarkEnd w:id="483"/>
      <w:bookmarkEnd w:id="484"/>
      <w:bookmarkEnd w:id="485"/>
      <w:bookmarkEnd w:id="486"/>
      <w:bookmarkEnd w:id="487"/>
      <w:bookmarkEnd w:id="488"/>
      <w:bookmarkEnd w:id="489"/>
      <w:bookmarkEnd w:id="490"/>
      <w:bookmarkEnd w:id="491"/>
    </w:p>
    <w:p w14:paraId="3F7A20D8" w14:textId="77777777" w:rsidR="00B05DD7" w:rsidRPr="00ED4AF8" w:rsidRDefault="00B05DD7" w:rsidP="00B05DD7">
      <w:pPr>
        <w:pStyle w:val="Heading5"/>
        <w:rPr>
          <w:lang w:eastAsia="zh-CN"/>
        </w:rPr>
      </w:pPr>
      <w:bookmarkStart w:id="492" w:name="_Toc19798722"/>
      <w:bookmarkStart w:id="493" w:name="_Toc26467193"/>
      <w:bookmarkStart w:id="494" w:name="_Toc29326548"/>
      <w:bookmarkStart w:id="495" w:name="_Toc29327698"/>
      <w:bookmarkStart w:id="496" w:name="_Toc36045888"/>
      <w:bookmarkStart w:id="497" w:name="_Toc36046148"/>
      <w:bookmarkStart w:id="498" w:name="_Toc36046294"/>
      <w:bookmarkStart w:id="499" w:name="_Toc45209211"/>
      <w:bookmarkStart w:id="500" w:name="_Toc51852384"/>
      <w:bookmarkStart w:id="501" w:name="_Toc191915703"/>
      <w:r w:rsidRPr="00ED4AF8">
        <w:rPr>
          <w:rFonts w:hint="eastAsia"/>
          <w:lang w:eastAsia="zh-CN"/>
        </w:rPr>
        <w:t>6.3.1.1.1</w:t>
      </w:r>
      <w:r w:rsidRPr="00ED4AF8">
        <w:rPr>
          <w:rFonts w:hint="eastAsia"/>
          <w:lang w:eastAsia="zh-CN"/>
        </w:rPr>
        <w:tab/>
        <w:t>HARQ-ACK</w:t>
      </w:r>
      <w:r w:rsidR="009C043C" w:rsidRPr="00ED4AF8">
        <w:rPr>
          <w:rFonts w:hint="eastAsia"/>
          <w:lang w:eastAsia="zh-CN"/>
        </w:rPr>
        <w:t>/SR</w:t>
      </w:r>
      <w:r w:rsidRPr="00ED4AF8">
        <w:rPr>
          <w:rFonts w:hint="eastAsia"/>
          <w:lang w:eastAsia="zh-CN"/>
        </w:rPr>
        <w:t xml:space="preserve"> only</w:t>
      </w:r>
      <w:bookmarkEnd w:id="492"/>
      <w:bookmarkEnd w:id="493"/>
      <w:bookmarkEnd w:id="494"/>
      <w:bookmarkEnd w:id="495"/>
      <w:bookmarkEnd w:id="496"/>
      <w:bookmarkEnd w:id="497"/>
      <w:bookmarkEnd w:id="498"/>
      <w:bookmarkEnd w:id="499"/>
      <w:bookmarkEnd w:id="500"/>
      <w:bookmarkEnd w:id="501"/>
    </w:p>
    <w:p w14:paraId="4B4AC9B2" w14:textId="5092D487" w:rsidR="00B05DD7" w:rsidRPr="00ED4AF8" w:rsidRDefault="00553E80" w:rsidP="00B05DD7">
      <w:pPr>
        <w:rPr>
          <w:lang w:eastAsia="zh-CN"/>
        </w:rPr>
      </w:pPr>
      <w:r w:rsidRPr="00ED4AF8">
        <w:rPr>
          <w:rFonts w:hint="eastAsia"/>
          <w:lang w:eastAsia="zh-CN"/>
        </w:rPr>
        <w:t>If only HARQ-ACK bits</w:t>
      </w:r>
      <w:r w:rsidR="00C53045" w:rsidRPr="00ED4AF8">
        <w:rPr>
          <w:rFonts w:hint="eastAsia"/>
          <w:lang w:eastAsia="zh-CN"/>
        </w:rPr>
        <w:t xml:space="preserve"> </w:t>
      </w:r>
      <w:r w:rsidRPr="00ED4AF8">
        <w:rPr>
          <w:rFonts w:hint="eastAsia"/>
          <w:lang w:eastAsia="zh-CN"/>
        </w:rPr>
        <w:t>are transmitted on a PUCCH, the UCI bit sequence</w:t>
      </w:r>
      <w:r w:rsidR="006B18A7" w:rsidRPr="00ED4AF8">
        <w:rPr>
          <w:rFonts w:hint="eastAsia"/>
          <w:lang w:eastAsia="zh-CN"/>
        </w:rPr>
        <w:t xml:space="preserve"> </w:t>
      </w:r>
      <w:r w:rsidR="00000000">
        <w:rPr>
          <w:position w:val="-10"/>
        </w:rPr>
        <w:pict w14:anchorId="253DD7F7">
          <v:shape id="_x0000_i1869" type="#_x0000_t75" style="width:87.7pt;height:15.25pt">
            <v:imagedata r:id="rId11" o:title=""/>
          </v:shape>
        </w:pict>
      </w:r>
      <w:r w:rsidRPr="00ED4AF8">
        <w:rPr>
          <w:rFonts w:hint="eastAsia"/>
          <w:lang w:eastAsia="zh-CN"/>
        </w:rPr>
        <w:t xml:space="preserve"> is determined by setting </w:t>
      </w:r>
      <w:r w:rsidR="00000000">
        <w:rPr>
          <w:position w:val="-12"/>
        </w:rPr>
        <w:pict w14:anchorId="2CF900CF">
          <v:shape id="_x0000_i1870" type="#_x0000_t75" style="width:42.9pt;height:17.1pt">
            <v:imagedata r:id="rId1429" o:title=""/>
          </v:shape>
        </w:pict>
      </w:r>
      <w:r w:rsidRPr="00ED4AF8">
        <w:rPr>
          <w:rFonts w:hint="eastAsia"/>
          <w:lang w:eastAsia="zh-CN"/>
        </w:rPr>
        <w:t xml:space="preserve"> for </w:t>
      </w:r>
      <w:r w:rsidR="00000000">
        <w:rPr>
          <w:position w:val="-10"/>
        </w:rPr>
        <w:pict w14:anchorId="56FD53DD">
          <v:shape id="_x0000_i1871" type="#_x0000_t75" style="width:81.7pt;height:15.7pt">
            <v:imagedata r:id="rId1430" o:title=""/>
          </v:shape>
        </w:pict>
      </w:r>
      <w:r w:rsidRPr="00ED4AF8">
        <w:rPr>
          <w:rFonts w:hint="eastAsia"/>
          <w:lang w:eastAsia="zh-CN"/>
        </w:rPr>
        <w:t xml:space="preserve"> and </w:t>
      </w:r>
      <w:r w:rsidR="00000000">
        <w:rPr>
          <w:position w:val="-6"/>
        </w:rPr>
        <w:pict w14:anchorId="3E3E63D4">
          <v:shape id="_x0000_i1872" type="#_x0000_t75" style="width:42.9pt;height:14.3pt">
            <v:imagedata r:id="rId1431" o:title=""/>
          </v:shape>
        </w:pict>
      </w:r>
      <w:r w:rsidRPr="00ED4AF8">
        <w:rPr>
          <w:rFonts w:hint="eastAsia"/>
          <w:lang w:eastAsia="zh-CN"/>
        </w:rPr>
        <w:t xml:space="preserve">, where </w:t>
      </w:r>
      <w:r w:rsidR="00375550" w:rsidRPr="00ED4AF8">
        <w:rPr>
          <w:lang w:eastAsia="zh-CN"/>
        </w:rPr>
        <w:t>the</w:t>
      </w:r>
      <w:r w:rsidR="00375550" w:rsidRPr="00ED4AF8">
        <w:rPr>
          <w:rFonts w:hint="eastAsia"/>
          <w:lang w:eastAsia="zh-CN"/>
        </w:rPr>
        <w:t xml:space="preserve"> HARQ-ACK bit sequence </w:t>
      </w:r>
      <w:r w:rsidR="00000000">
        <w:rPr>
          <w:position w:val="-14"/>
        </w:rPr>
        <w:pict w14:anchorId="4881CD54">
          <v:shape id="_x0000_i1873" type="#_x0000_t75" style="width:87.7pt;height:19.4pt">
            <v:imagedata r:id="rId1432" o:title=""/>
          </v:shape>
        </w:pict>
      </w:r>
      <w:r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9.1 of [5, TS38.213]</w:t>
      </w:r>
      <w:r w:rsidR="00375550" w:rsidRPr="00ED4AF8">
        <w:rPr>
          <w:rFonts w:hint="eastAsia"/>
          <w:lang w:eastAsia="zh-CN"/>
        </w:rPr>
        <w:t>.</w:t>
      </w:r>
    </w:p>
    <w:p w14:paraId="0F289998" w14:textId="39513C73" w:rsidR="00375550" w:rsidRPr="00ED4AF8" w:rsidRDefault="00375550" w:rsidP="00B05DD7">
      <w:pPr>
        <w:rPr>
          <w:lang w:eastAsia="zh-CN"/>
        </w:rPr>
      </w:pPr>
      <w:r w:rsidRPr="00ED4AF8">
        <w:rPr>
          <w:rFonts w:hint="eastAsia"/>
          <w:lang w:eastAsia="zh-CN"/>
        </w:rPr>
        <w:t>If only HARQ-ACK and SR bits are transmitted on a PUCCH, the UCI bit sequence</w:t>
      </w:r>
      <w:r w:rsidR="006B18A7" w:rsidRPr="00ED4AF8">
        <w:rPr>
          <w:rFonts w:hint="eastAsia"/>
          <w:lang w:eastAsia="zh-CN"/>
        </w:rPr>
        <w:t xml:space="preserve"> </w:t>
      </w:r>
      <w:r w:rsidR="00000000">
        <w:rPr>
          <w:position w:val="-10"/>
        </w:rPr>
        <w:pict w14:anchorId="16EA65D4">
          <v:shape id="_x0000_i1874" type="#_x0000_t75" style="width:87.7pt;height:15.25pt">
            <v:imagedata r:id="rId11" o:title=""/>
          </v:shape>
        </w:pict>
      </w:r>
      <w:r w:rsidRPr="00ED4AF8">
        <w:rPr>
          <w:rFonts w:hint="eastAsia"/>
          <w:lang w:eastAsia="zh-CN"/>
        </w:rPr>
        <w:t xml:space="preserve"> is determined by setting </w:t>
      </w:r>
      <w:r w:rsidR="00000000">
        <w:rPr>
          <w:position w:val="-12"/>
        </w:rPr>
        <w:pict w14:anchorId="626DD8EA">
          <v:shape id="_x0000_i1875" type="#_x0000_t75" style="width:42.9pt;height:17.1pt">
            <v:imagedata r:id="rId1429" o:title=""/>
          </v:shape>
        </w:pict>
      </w:r>
      <w:r w:rsidRPr="00ED4AF8">
        <w:rPr>
          <w:rFonts w:hint="eastAsia"/>
          <w:lang w:eastAsia="zh-CN"/>
        </w:rPr>
        <w:t xml:space="preserve"> for </w:t>
      </w:r>
      <w:r w:rsidR="00000000">
        <w:rPr>
          <w:position w:val="-10"/>
        </w:rPr>
        <w:pict w14:anchorId="0AA46CAA">
          <v:shape id="_x0000_i1876" type="#_x0000_t75" style="width:81.7pt;height:15.7pt">
            <v:imagedata r:id="rId1430" o:title=""/>
          </v:shape>
        </w:pict>
      </w:r>
      <w:r w:rsidRPr="00ED4AF8">
        <w:rPr>
          <w:rFonts w:hint="eastAsia"/>
          <w:lang w:eastAsia="zh-CN"/>
        </w:rPr>
        <w:t>,</w:t>
      </w:r>
      <w:r w:rsidR="006B18A7" w:rsidRPr="00ED4AF8">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C420AE" w:rsidRPr="00ED4AF8">
        <w:rPr>
          <w:rFonts w:hint="eastAsia"/>
          <w:lang w:eastAsia="zh-CN"/>
        </w:rPr>
        <w:t xml:space="preserve"> for </w:t>
      </w:r>
      <w:r w:rsidR="00000000">
        <w:rPr>
          <w:position w:val="-10"/>
        </w:rPr>
        <w:pict w14:anchorId="124BC778">
          <v:shape id="_x0000_i1877" type="#_x0000_t75" style="width:156.9pt;height:15.7pt">
            <v:imagedata r:id="rId1433" o:title=""/>
          </v:shape>
        </w:pict>
      </w:r>
      <w:r w:rsidRPr="00ED4AF8">
        <w:rPr>
          <w:rFonts w:hint="eastAsia"/>
          <w:lang w:eastAsia="zh-CN"/>
        </w:rPr>
        <w:t xml:space="preserve">, and </w:t>
      </w:r>
      <w:r w:rsidR="00000000">
        <w:rPr>
          <w:position w:val="-6"/>
        </w:rPr>
        <w:pict w14:anchorId="0471991B">
          <v:shape id="_x0000_i1878" type="#_x0000_t75" style="width:70.6pt;height:14.3pt">
            <v:imagedata r:id="rId1434" o:title=""/>
          </v:shape>
        </w:pict>
      </w:r>
      <w:r w:rsidRPr="00ED4AF8">
        <w:rPr>
          <w:rFonts w:hint="eastAsia"/>
          <w:lang w:eastAsia="zh-CN"/>
        </w:rPr>
        <w:t xml:space="preserve">, where the HARQ-ACK bit sequence </w:t>
      </w:r>
      <w:r w:rsidR="00000000">
        <w:rPr>
          <w:position w:val="-14"/>
        </w:rPr>
        <w:pict w14:anchorId="591877A4">
          <v:shape id="_x0000_i1879" type="#_x0000_t75" style="width:87.7pt;height:19.4pt">
            <v:imagedata r:id="rId1432" o:title=""/>
          </v:shape>
        </w:pict>
      </w:r>
      <w:r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9.1 of [5, TS</w:t>
      </w:r>
      <w:r w:rsidR="00C420AE" w:rsidRPr="00ED4AF8">
        <w:rPr>
          <w:lang w:eastAsia="zh-CN"/>
        </w:rPr>
        <w:t xml:space="preserve"> </w:t>
      </w:r>
      <w:r w:rsidRPr="00ED4AF8">
        <w:rPr>
          <w:rFonts w:hint="eastAsia"/>
          <w:lang w:eastAsia="zh-CN"/>
        </w:rPr>
        <w:t>38.213]</w:t>
      </w:r>
      <w:r w:rsidR="00C53045" w:rsidRPr="00ED4AF8">
        <w:rPr>
          <w:rFonts w:hint="eastAsia"/>
          <w:lang w:eastAsia="zh-CN"/>
        </w:rPr>
        <w:t xml:space="preserve">, and </w:t>
      </w:r>
      <w:r w:rsidR="00C420AE" w:rsidRPr="00ED4AF8">
        <w:rPr>
          <w:rFonts w:hint="eastAsia"/>
          <w:lang w:eastAsia="zh-CN"/>
        </w:rPr>
        <w:t xml:space="preserve">the SR bit sequence </w:t>
      </w:r>
      <w:r w:rsidR="00000000">
        <w:rPr>
          <w:position w:val="-14"/>
        </w:rPr>
        <w:pict w14:anchorId="0225E853">
          <v:shape id="_x0000_i1880" type="#_x0000_t75" style="width:84.9pt;height:21.25pt">
            <v:imagedata r:id="rId1435" o:title=""/>
          </v:shape>
        </w:pict>
      </w:r>
      <w:r w:rsidR="00C420AE" w:rsidRPr="00ED4AF8">
        <w:rPr>
          <w:rFonts w:hint="eastAsia"/>
          <w:lang w:eastAsia="zh-CN"/>
        </w:rPr>
        <w:t xml:space="preserve"> is given by </w:t>
      </w:r>
      <w:r w:rsidR="00C33081" w:rsidRPr="00ED4AF8">
        <w:rPr>
          <w:rFonts w:hint="eastAsia"/>
          <w:lang w:eastAsia="zh-CN"/>
        </w:rPr>
        <w:t>Clause</w:t>
      </w:r>
      <w:r w:rsidR="00C420AE" w:rsidRPr="00ED4AF8">
        <w:rPr>
          <w:rFonts w:hint="eastAsia"/>
          <w:lang w:eastAsia="zh-CN"/>
        </w:rPr>
        <w:t xml:space="preserve"> </w:t>
      </w:r>
      <w:r w:rsidR="009C59B2" w:rsidRPr="00ED4AF8">
        <w:rPr>
          <w:rFonts w:hint="eastAsia"/>
          <w:lang w:eastAsia="zh-CN"/>
        </w:rPr>
        <w:t>9.2.5.1</w:t>
      </w:r>
      <w:r w:rsidR="00C420AE" w:rsidRPr="00ED4AF8">
        <w:rPr>
          <w:rFonts w:hint="eastAsia"/>
          <w:lang w:eastAsia="zh-CN"/>
        </w:rPr>
        <w:t xml:space="preserve"> of [5, TS</w:t>
      </w:r>
      <w:r w:rsidR="00C420AE" w:rsidRPr="00ED4AF8">
        <w:rPr>
          <w:lang w:eastAsia="zh-CN"/>
        </w:rPr>
        <w:t xml:space="preserve"> </w:t>
      </w:r>
      <w:r w:rsidR="00C420AE" w:rsidRPr="00ED4AF8">
        <w:rPr>
          <w:rFonts w:hint="eastAsia"/>
          <w:lang w:eastAsia="zh-CN"/>
        </w:rPr>
        <w:t>38.213]</w:t>
      </w:r>
      <w:r w:rsidR="00C53045" w:rsidRPr="00ED4AF8">
        <w:rPr>
          <w:rFonts w:hint="eastAsia"/>
          <w:lang w:eastAsia="zh-CN"/>
        </w:rPr>
        <w:t>.</w:t>
      </w:r>
    </w:p>
    <w:p w14:paraId="23990D39" w14:textId="77777777" w:rsidR="00B05DD7" w:rsidRPr="00ED4AF8" w:rsidRDefault="00B05DD7" w:rsidP="001618B0">
      <w:pPr>
        <w:pStyle w:val="Heading5"/>
        <w:rPr>
          <w:lang w:eastAsia="zh-CN"/>
        </w:rPr>
      </w:pPr>
      <w:bookmarkStart w:id="502" w:name="_Toc19798723"/>
      <w:bookmarkStart w:id="503" w:name="_Toc26467194"/>
      <w:bookmarkStart w:id="504" w:name="_Toc29326549"/>
      <w:bookmarkStart w:id="505" w:name="_Toc29327699"/>
      <w:bookmarkStart w:id="506" w:name="_Toc36045889"/>
      <w:bookmarkStart w:id="507" w:name="_Toc36046149"/>
      <w:bookmarkStart w:id="508" w:name="_Toc36046295"/>
      <w:bookmarkStart w:id="509" w:name="_Toc45209212"/>
      <w:bookmarkStart w:id="510" w:name="_Toc51852385"/>
      <w:bookmarkStart w:id="511" w:name="_Toc191915704"/>
      <w:r w:rsidRPr="00ED4AF8">
        <w:rPr>
          <w:rFonts w:hint="eastAsia"/>
          <w:lang w:eastAsia="zh-CN"/>
        </w:rPr>
        <w:t>6.3.1.1.2</w:t>
      </w:r>
      <w:r w:rsidRPr="00ED4AF8">
        <w:rPr>
          <w:rFonts w:hint="eastAsia"/>
          <w:lang w:eastAsia="zh-CN"/>
        </w:rPr>
        <w:tab/>
        <w:t>CSI only</w:t>
      </w:r>
      <w:bookmarkEnd w:id="502"/>
      <w:bookmarkEnd w:id="503"/>
      <w:bookmarkEnd w:id="504"/>
      <w:bookmarkEnd w:id="505"/>
      <w:bookmarkEnd w:id="506"/>
      <w:bookmarkEnd w:id="507"/>
      <w:bookmarkEnd w:id="508"/>
      <w:bookmarkEnd w:id="509"/>
      <w:bookmarkEnd w:id="510"/>
      <w:bookmarkEnd w:id="511"/>
    </w:p>
    <w:p w14:paraId="04EE74DA" w14:textId="77777777" w:rsidR="00FE58F7" w:rsidRPr="00ED4AF8" w:rsidRDefault="00FE58F7" w:rsidP="00C420AE">
      <w:pPr>
        <w:rPr>
          <w:lang w:eastAsia="zh-CN"/>
        </w:rPr>
      </w:pPr>
      <w:r w:rsidRPr="00ED4AF8">
        <w:rPr>
          <w:rFonts w:hint="eastAsia"/>
          <w:lang w:eastAsia="zh-CN"/>
        </w:rPr>
        <w:t>If</w:t>
      </w:r>
      <w:r w:rsidRPr="00ED4AF8">
        <w:rPr>
          <w:lang w:eastAsia="zh-CN"/>
        </w:rPr>
        <w:t xml:space="preserve"> </w:t>
      </w:r>
      <w:r w:rsidRPr="00ED4AF8">
        <w:rPr>
          <w:i/>
          <w:lang w:eastAsia="zh-CN"/>
        </w:rPr>
        <w:t>cqi-BitsPerSubband</w:t>
      </w:r>
      <w:r w:rsidRPr="00ED4AF8">
        <w:rPr>
          <w:lang w:eastAsia="zh-CN"/>
        </w:rPr>
        <w:t xml:space="preserve"> is configured, this Clause 6.3.1.1.2 applies by taking Subband CQI as Subband differential CQI and replacing the corresponding number of bits 2 by 4.</w:t>
      </w:r>
    </w:p>
    <w:p w14:paraId="419D159B" w14:textId="502DB7BC" w:rsidR="00C420AE" w:rsidRPr="00ED4AF8" w:rsidRDefault="00C420AE" w:rsidP="00C420AE">
      <w:pPr>
        <w:rPr>
          <w:lang w:eastAsia="zh-CN"/>
        </w:rPr>
      </w:pPr>
      <w:r w:rsidRPr="00ED4AF8">
        <w:rPr>
          <w:rFonts w:hint="eastAsia"/>
          <w:lang w:eastAsia="zh-CN"/>
        </w:rPr>
        <w:t xml:space="preserve">The bitwidth for PMI of </w:t>
      </w:r>
      <w:r w:rsidR="009C59B2" w:rsidRPr="00ED4AF8">
        <w:rPr>
          <w:i/>
          <w:lang w:val="en-US"/>
        </w:rPr>
        <w:t>codebookType</w:t>
      </w:r>
      <w:r w:rsidR="009C59B2" w:rsidRPr="00ED4AF8">
        <w:rPr>
          <w:rFonts w:hint="eastAsia"/>
          <w:i/>
          <w:lang w:val="en-US" w:eastAsia="zh-CN"/>
        </w:rPr>
        <w:t>=</w:t>
      </w:r>
      <w:r w:rsidR="009C59B2" w:rsidRPr="00ED4AF8">
        <w:rPr>
          <w:i/>
          <w:lang w:val="en-US" w:eastAsia="zh-CN"/>
        </w:rPr>
        <w:t>typeI-SinglePanel</w:t>
      </w:r>
      <w:r w:rsidRPr="00ED4AF8">
        <w:rPr>
          <w:rFonts w:hint="eastAsia"/>
          <w:i/>
          <w:lang w:val="en-US" w:eastAsia="zh-CN"/>
        </w:rPr>
        <w:t xml:space="preserve"> </w:t>
      </w:r>
      <w:r w:rsidRPr="00ED4AF8">
        <w:rPr>
          <w:rFonts w:hint="eastAsia"/>
          <w:lang w:val="en-US" w:eastAsia="zh-CN"/>
        </w:rPr>
        <w:t>with 2 CSI-RS ports is 2 for Rank=1 and 1 for Rank=2, according to</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5.2.2.2</w:t>
      </w:r>
      <w:r w:rsidR="009C59B2" w:rsidRPr="00ED4AF8">
        <w:rPr>
          <w:rFonts w:hint="eastAsia"/>
          <w:lang w:eastAsia="zh-CN"/>
        </w:rPr>
        <w:t>.1</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4252A33D" w14:textId="5A475725" w:rsidR="00A527A9" w:rsidRPr="00ED4AF8" w:rsidRDefault="00A527A9" w:rsidP="00A527A9">
      <w:pPr>
        <w:rPr>
          <w:lang w:val="en-US" w:eastAsia="zh-CN"/>
        </w:rPr>
      </w:pPr>
      <w:r w:rsidRPr="00ED4AF8">
        <w:rPr>
          <w:rFonts w:hint="eastAsia"/>
          <w:lang w:eastAsia="zh-CN"/>
        </w:rPr>
        <w:t xml:space="preserve">The bitwidth for PMI of </w:t>
      </w:r>
      <w:r w:rsidR="009C59B2" w:rsidRPr="00ED4AF8">
        <w:rPr>
          <w:i/>
          <w:lang w:val="en-US"/>
        </w:rPr>
        <w:t>codebookType</w:t>
      </w:r>
      <w:r w:rsidR="009C59B2" w:rsidRPr="00ED4AF8">
        <w:rPr>
          <w:rFonts w:hint="eastAsia"/>
          <w:i/>
          <w:lang w:val="en-US" w:eastAsia="zh-CN"/>
        </w:rPr>
        <w:t>=</w:t>
      </w:r>
      <w:r w:rsidR="009C59B2" w:rsidRPr="00ED4AF8">
        <w:rPr>
          <w:i/>
          <w:lang w:val="en-US" w:eastAsia="zh-CN"/>
        </w:rPr>
        <w:t>typeI-SinglePanel</w:t>
      </w:r>
      <w:r w:rsidR="00364FA8" w:rsidRPr="00ED4AF8">
        <w:rPr>
          <w:rFonts w:hint="eastAsia"/>
          <w:i/>
          <w:lang w:val="en-US" w:eastAsia="zh-CN"/>
        </w:rPr>
        <w:t xml:space="preserve"> </w:t>
      </w:r>
      <w:r w:rsidR="00C420AE" w:rsidRPr="00ED4AF8">
        <w:rPr>
          <w:rFonts w:hint="eastAsia"/>
          <w:lang w:val="en-US" w:eastAsia="zh-CN"/>
        </w:rPr>
        <w:t xml:space="preserve">with more than 2 CSI-RS ports </w:t>
      </w:r>
      <w:r w:rsidRPr="00ED4AF8">
        <w:rPr>
          <w:rFonts w:hint="eastAsia"/>
          <w:lang w:val="en-US" w:eastAsia="zh-CN"/>
        </w:rPr>
        <w:t xml:space="preserve">is provided in Tables 6.3.1.1.2-1, where the values of </w:t>
      </w:r>
      <w:r w:rsidR="00000000">
        <w:rPr>
          <w:rFonts w:eastAsia="Calibri"/>
          <w:b/>
          <w:position w:val="-10"/>
          <w:szCs w:val="22"/>
          <w:lang w:val="en-US"/>
        </w:rPr>
        <w:pict w14:anchorId="3CCB31EE">
          <v:shape id="_x0000_i1881" type="#_x0000_t75" style="width:36.9pt;height:15.7pt">
            <v:imagedata r:id="rId1436" o:title=""/>
          </v:shape>
        </w:pict>
      </w:r>
      <w:r w:rsidRPr="00ED4AF8">
        <w:rPr>
          <w:rFonts w:eastAsia="Calibri"/>
          <w:szCs w:val="22"/>
          <w:lang w:val="en-US"/>
        </w:rPr>
        <w:t xml:space="preserve">and </w:t>
      </w:r>
      <w:r w:rsidR="00000000">
        <w:rPr>
          <w:rFonts w:eastAsia="Calibri"/>
          <w:b/>
          <w:position w:val="-10"/>
          <w:szCs w:val="22"/>
          <w:lang w:val="en-US"/>
        </w:rPr>
        <w:pict w14:anchorId="6E6A837D">
          <v:shape id="_x0000_i1882" type="#_x0000_t75" style="width:35.1pt;height:15.7pt">
            <v:imagedata r:id="rId1437" o:title=""/>
          </v:shape>
        </w:pict>
      </w:r>
      <w:r w:rsidRPr="00ED4AF8">
        <w:rPr>
          <w:rFonts w:hint="eastAsia"/>
          <w:b/>
          <w:szCs w:val="22"/>
          <w:lang w:val="en-US" w:eastAsia="zh-CN"/>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C420AE" w:rsidRPr="00ED4AF8">
        <w:rPr>
          <w:lang w:eastAsia="zh-CN"/>
        </w:rPr>
        <w:t>2</w:t>
      </w:r>
      <w:r w:rsidRPr="00ED4AF8">
        <w:rPr>
          <w:rFonts w:hint="eastAsia"/>
          <w:lang w:eastAsia="zh-CN"/>
        </w:rPr>
        <w:t>.2</w:t>
      </w:r>
      <w:r w:rsidR="00C420AE" w:rsidRPr="00ED4AF8">
        <w:rPr>
          <w:lang w:eastAsia="zh-CN"/>
        </w:rPr>
        <w:t>.1</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C420AE" w:rsidRPr="00ED4AF8">
        <w:rPr>
          <w:lang w:val="en-US" w:eastAsia="zh-CN"/>
        </w:rPr>
        <w:t xml:space="preserve"> </w:t>
      </w:r>
      <w:r w:rsidRPr="00ED4AF8">
        <w:rPr>
          <w:rFonts w:hint="eastAsia"/>
          <w:lang w:val="en-US" w:eastAsia="zh-CN"/>
        </w:rPr>
        <w:t>38.214].</w:t>
      </w:r>
    </w:p>
    <w:p w14:paraId="774D4362" w14:textId="77777777" w:rsidR="00A527A9" w:rsidRPr="00ED4AF8" w:rsidRDefault="00A527A9" w:rsidP="00F97E81">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w:t>
      </w:r>
      <w:r w:rsidRPr="00ED4AF8">
        <w:t>:</w:t>
      </w:r>
      <w:r w:rsidRPr="00ED4AF8">
        <w:rPr>
          <w:rFonts w:hint="eastAsia"/>
          <w:lang w:eastAsia="zh-CN"/>
        </w:rPr>
        <w:t xml:space="preserve"> PMI of </w:t>
      </w:r>
      <w:r w:rsidR="009C59B2" w:rsidRPr="00ED4AF8">
        <w:rPr>
          <w:i/>
          <w:lang w:val="en-US"/>
        </w:rPr>
        <w:t>codebookType</w:t>
      </w:r>
      <w:r w:rsidRPr="00ED4AF8">
        <w:rPr>
          <w:rFonts w:hint="eastAsia"/>
          <w:i/>
          <w:lang w:val="en-US" w:eastAsia="zh-CN"/>
        </w:rPr>
        <w:t>=</w:t>
      </w:r>
      <w:r w:rsidR="009C59B2" w:rsidRPr="00ED4AF8">
        <w:rPr>
          <w:i/>
          <w:lang w:val="en-US" w:eastAsia="zh-CN"/>
        </w:rPr>
        <w:t>typeI-SinglePanel</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877"/>
        <w:gridCol w:w="2046"/>
        <w:gridCol w:w="658"/>
        <w:gridCol w:w="1651"/>
        <w:gridCol w:w="1740"/>
      </w:tblGrid>
      <w:tr w:rsidR="00A527A9" w:rsidRPr="00ED4AF8" w14:paraId="0BDDEE54" w14:textId="77777777" w:rsidTr="008F6B22">
        <w:trPr>
          <w:jc w:val="center"/>
        </w:trPr>
        <w:tc>
          <w:tcPr>
            <w:tcW w:w="1630" w:type="dxa"/>
            <w:vMerge w:val="restart"/>
            <w:shd w:val="clear" w:color="auto" w:fill="D9D9D9"/>
            <w:vAlign w:val="center"/>
          </w:tcPr>
          <w:p w14:paraId="6A1EF9D7" w14:textId="77777777" w:rsidR="00A527A9" w:rsidRPr="00ED4AF8" w:rsidRDefault="00A527A9" w:rsidP="00A527A9">
            <w:pPr>
              <w:jc w:val="center"/>
              <w:rPr>
                <w:lang w:eastAsia="zh-CN"/>
              </w:rPr>
            </w:pPr>
          </w:p>
        </w:tc>
        <w:tc>
          <w:tcPr>
            <w:tcW w:w="4581" w:type="dxa"/>
            <w:gridSpan w:val="3"/>
            <w:shd w:val="clear" w:color="auto" w:fill="D9D9D9"/>
            <w:vAlign w:val="center"/>
          </w:tcPr>
          <w:p w14:paraId="41639508" w14:textId="77777777" w:rsidR="00A527A9" w:rsidRPr="00ED4AF8" w:rsidRDefault="00A527A9" w:rsidP="00A527A9">
            <w:pPr>
              <w:jc w:val="center"/>
            </w:pPr>
            <w:r w:rsidRPr="00ED4AF8">
              <w:rPr>
                <w:rFonts w:hint="eastAsia"/>
                <w:lang w:eastAsia="zh-CN"/>
              </w:rPr>
              <w:t>Information field</w:t>
            </w:r>
            <w:r w:rsidR="000E3C79" w:rsidRPr="00ED4AF8">
              <w:rPr>
                <w:rFonts w:hint="eastAsia"/>
                <w:lang w:eastAsia="zh-CN"/>
              </w:rPr>
              <w:t xml:space="preserve"> </w:t>
            </w:r>
            <w:r w:rsidR="000E3C79" w:rsidRPr="00ED4AF8">
              <w:rPr>
                <w:position w:val="-10"/>
              </w:rPr>
              <w:object w:dxaOrig="320" w:dyaOrig="340" w14:anchorId="0E048BD4">
                <v:shape id="_x0000_i1883" type="#_x0000_t75" style="width:15.7pt;height:17.1pt" o:ole="">
                  <v:imagedata r:id="rId1438" o:title=""/>
                </v:shape>
                <o:OLEObject Type="Embed" ProgID="Equation.3" ShapeID="_x0000_i1883" DrawAspect="Content" ObjectID="_1826974583" r:id="rId1439"/>
              </w:object>
            </w:r>
            <w:r w:rsidRPr="00ED4AF8">
              <w:rPr>
                <w:rFonts w:hint="eastAsia"/>
                <w:lang w:eastAsia="zh-CN"/>
              </w:rPr>
              <w:t xml:space="preserve"> for wideband</w:t>
            </w:r>
            <w:r w:rsidR="0026362F" w:rsidRPr="00ED4AF8">
              <w:rPr>
                <w:rFonts w:hint="eastAsia"/>
                <w:lang w:eastAsia="zh-CN"/>
              </w:rPr>
              <w:t xml:space="preserve"> PMI</w:t>
            </w:r>
          </w:p>
        </w:tc>
        <w:tc>
          <w:tcPr>
            <w:tcW w:w="3391" w:type="dxa"/>
            <w:gridSpan w:val="2"/>
            <w:shd w:val="clear" w:color="auto" w:fill="D9D9D9"/>
            <w:vAlign w:val="center"/>
          </w:tcPr>
          <w:p w14:paraId="24592B46" w14:textId="77777777" w:rsidR="00A527A9" w:rsidRPr="00ED4AF8" w:rsidRDefault="007068DD" w:rsidP="00C420AE">
            <w:pPr>
              <w:jc w:val="center"/>
              <w:rPr>
                <w:rFonts w:cs="Arial"/>
              </w:rPr>
            </w:pPr>
            <w:r w:rsidRPr="00ED4AF8">
              <w:rPr>
                <w:rFonts w:hint="eastAsia"/>
                <w:lang w:eastAsia="zh-CN"/>
              </w:rPr>
              <w:t xml:space="preserve">Information field </w:t>
            </w:r>
            <w:r w:rsidRPr="00ED4AF8">
              <w:rPr>
                <w:position w:val="-10"/>
              </w:rPr>
              <w:object w:dxaOrig="340" w:dyaOrig="340" w14:anchorId="5F74F11F">
                <v:shape id="_x0000_i1884" type="#_x0000_t75" style="width:17.1pt;height:17.1pt" o:ole="">
                  <v:imagedata r:id="rId1440" o:title=""/>
                </v:shape>
                <o:OLEObject Type="Embed" ProgID="Equation.3" ShapeID="_x0000_i1884" DrawAspect="Content" ObjectID="_1826974584" r:id="rId1441"/>
              </w:object>
            </w:r>
            <w:r w:rsidRPr="00ED4AF8">
              <w:rPr>
                <w:rFonts w:hint="eastAsia"/>
                <w:lang w:eastAsia="zh-CN"/>
              </w:rPr>
              <w:t xml:space="preserve"> for </w:t>
            </w:r>
            <w:r w:rsidR="003B053A" w:rsidRPr="00ED4AF8">
              <w:rPr>
                <w:rFonts w:hint="eastAsia"/>
                <w:lang w:eastAsia="zh-CN"/>
              </w:rPr>
              <w:t>wideband</w:t>
            </w:r>
            <w:r w:rsidR="0026362F" w:rsidRPr="00ED4AF8">
              <w:rPr>
                <w:rFonts w:hint="eastAsia"/>
                <w:lang w:eastAsia="zh-CN"/>
              </w:rPr>
              <w:t xml:space="preserve"> PMI</w:t>
            </w:r>
            <w:r w:rsidRPr="00ED4AF8">
              <w:rPr>
                <w:lang w:eastAsia="zh-CN"/>
              </w:rPr>
              <w:br/>
            </w:r>
            <w:r w:rsidRPr="00ED4AF8">
              <w:rPr>
                <w:rFonts w:hint="eastAsia"/>
                <w:lang w:eastAsia="zh-CN"/>
              </w:rPr>
              <w:t>or per subband</w:t>
            </w:r>
            <w:r w:rsidR="0026362F" w:rsidRPr="00ED4AF8">
              <w:rPr>
                <w:rFonts w:hint="eastAsia"/>
                <w:lang w:eastAsia="zh-CN"/>
              </w:rPr>
              <w:t xml:space="preserve"> PMI</w:t>
            </w:r>
          </w:p>
        </w:tc>
      </w:tr>
      <w:tr w:rsidR="00A527A9" w:rsidRPr="00ED4AF8" w14:paraId="4847AA8B" w14:textId="77777777" w:rsidTr="008F6B22">
        <w:trPr>
          <w:jc w:val="center"/>
        </w:trPr>
        <w:tc>
          <w:tcPr>
            <w:tcW w:w="1630" w:type="dxa"/>
            <w:vMerge/>
            <w:shd w:val="clear" w:color="auto" w:fill="D9D9D9"/>
            <w:vAlign w:val="center"/>
          </w:tcPr>
          <w:p w14:paraId="5C0CD472" w14:textId="77777777" w:rsidR="00A527A9" w:rsidRPr="00ED4AF8" w:rsidRDefault="00A527A9" w:rsidP="00A527A9">
            <w:pPr>
              <w:jc w:val="center"/>
              <w:rPr>
                <w:lang w:eastAsia="zh-CN"/>
              </w:rPr>
            </w:pPr>
          </w:p>
        </w:tc>
        <w:tc>
          <w:tcPr>
            <w:tcW w:w="3923" w:type="dxa"/>
            <w:gridSpan w:val="2"/>
            <w:shd w:val="clear" w:color="auto" w:fill="D9D9D9"/>
            <w:vAlign w:val="center"/>
          </w:tcPr>
          <w:p w14:paraId="733F01A3" w14:textId="77777777" w:rsidR="00A527A9" w:rsidRPr="00ED4AF8" w:rsidRDefault="00A527A9" w:rsidP="00A527A9">
            <w:pPr>
              <w:jc w:val="center"/>
            </w:pPr>
            <w:r w:rsidRPr="00ED4AF8">
              <w:rPr>
                <w:rFonts w:hint="eastAsia"/>
                <w:lang w:eastAsia="zh-CN"/>
              </w:rPr>
              <w:t>(</w:t>
            </w:r>
            <w:r w:rsidRPr="00ED4AF8">
              <w:rPr>
                <w:position w:val="-12"/>
              </w:rPr>
              <w:object w:dxaOrig="260" w:dyaOrig="320" w14:anchorId="24531971">
                <v:shape id="_x0000_i1885" type="#_x0000_t75" style="width:12.9pt;height:15.7pt" o:ole="">
                  <v:imagedata r:id="rId1442" o:title=""/>
                </v:shape>
                <o:OLEObject Type="Embed" ProgID="Equation.3" ShapeID="_x0000_i1885" DrawAspect="Content" ObjectID="_1826974585" r:id="rId1443"/>
              </w:object>
            </w:r>
            <w:r w:rsidRPr="00ED4AF8">
              <w:rPr>
                <w:rFonts w:hint="eastAsia"/>
                <w:lang w:eastAsia="zh-CN"/>
              </w:rPr>
              <w:t>,</w:t>
            </w:r>
            <w:r w:rsidRPr="00ED4AF8">
              <w:rPr>
                <w:position w:val="-12"/>
              </w:rPr>
              <w:object w:dxaOrig="300" w:dyaOrig="320" w14:anchorId="2303BC19">
                <v:shape id="_x0000_i1886" type="#_x0000_t75" style="width:15.25pt;height:15.7pt" o:ole="">
                  <v:imagedata r:id="rId1444" o:title=""/>
                </v:shape>
                <o:OLEObject Type="Embed" ProgID="Equation.3" ShapeID="_x0000_i1886" DrawAspect="Content" ObjectID="_1826974586" r:id="rId1445"/>
              </w:object>
            </w:r>
            <w:r w:rsidRPr="00ED4AF8">
              <w:rPr>
                <w:rFonts w:hint="eastAsia"/>
                <w:lang w:eastAsia="zh-CN"/>
              </w:rPr>
              <w:t>)</w:t>
            </w:r>
          </w:p>
        </w:tc>
        <w:tc>
          <w:tcPr>
            <w:tcW w:w="658" w:type="dxa"/>
            <w:vMerge w:val="restart"/>
            <w:shd w:val="clear" w:color="auto" w:fill="D9D9D9"/>
            <w:vAlign w:val="center"/>
          </w:tcPr>
          <w:p w14:paraId="532EBD74" w14:textId="77777777" w:rsidR="00A527A9" w:rsidRPr="00ED4AF8" w:rsidRDefault="00A527A9" w:rsidP="00A527A9">
            <w:pPr>
              <w:jc w:val="center"/>
              <w:rPr>
                <w:rFonts w:cs="Arial"/>
              </w:rPr>
            </w:pPr>
            <w:r w:rsidRPr="00ED4AF8">
              <w:rPr>
                <w:position w:val="-12"/>
              </w:rPr>
              <w:object w:dxaOrig="279" w:dyaOrig="320" w14:anchorId="6153DFD3">
                <v:shape id="_x0000_i1887" type="#_x0000_t75" style="width:14.3pt;height:15.7pt" o:ole="">
                  <v:imagedata r:id="rId1446" o:title=""/>
                </v:shape>
                <o:OLEObject Type="Embed" ProgID="Equation.DSMT4" ShapeID="_x0000_i1887" DrawAspect="Content" ObjectID="_1826974587" r:id="rId1447"/>
              </w:object>
            </w:r>
          </w:p>
        </w:tc>
        <w:tc>
          <w:tcPr>
            <w:tcW w:w="3391" w:type="dxa"/>
            <w:gridSpan w:val="2"/>
            <w:shd w:val="clear" w:color="auto" w:fill="D9D9D9"/>
            <w:vAlign w:val="center"/>
          </w:tcPr>
          <w:p w14:paraId="4326F311" w14:textId="77777777" w:rsidR="00A527A9" w:rsidRPr="00ED4AF8" w:rsidRDefault="00A527A9" w:rsidP="00A527A9">
            <w:pPr>
              <w:jc w:val="center"/>
              <w:rPr>
                <w:lang w:eastAsia="zh-CN"/>
              </w:rPr>
            </w:pPr>
            <w:r w:rsidRPr="00ED4AF8">
              <w:rPr>
                <w:rFonts w:cs="Arial"/>
                <w:position w:val="-10"/>
              </w:rPr>
              <w:object w:dxaOrig="200" w:dyaOrig="300" w14:anchorId="69BE8C33">
                <v:shape id="_x0000_i1888" type="#_x0000_t75" style="width:9.7pt;height:15.25pt" o:ole="">
                  <v:imagedata r:id="rId1448" o:title=""/>
                </v:shape>
                <o:OLEObject Type="Embed" ProgID="Equation.DSMT4" ShapeID="_x0000_i1888" DrawAspect="Content" ObjectID="_1826974588" r:id="rId1449"/>
              </w:object>
            </w:r>
          </w:p>
        </w:tc>
      </w:tr>
      <w:tr w:rsidR="00A527A9" w:rsidRPr="00ED4AF8" w14:paraId="5BB8C767" w14:textId="77777777" w:rsidTr="008F6B22">
        <w:trPr>
          <w:jc w:val="center"/>
        </w:trPr>
        <w:tc>
          <w:tcPr>
            <w:tcW w:w="1630" w:type="dxa"/>
            <w:vMerge/>
            <w:shd w:val="clear" w:color="auto" w:fill="D9D9D9"/>
            <w:vAlign w:val="center"/>
          </w:tcPr>
          <w:p w14:paraId="00666866" w14:textId="77777777" w:rsidR="00A527A9" w:rsidRPr="00ED4AF8" w:rsidRDefault="00A527A9" w:rsidP="00A527A9">
            <w:pPr>
              <w:jc w:val="center"/>
              <w:rPr>
                <w:lang w:eastAsia="zh-CN"/>
              </w:rPr>
            </w:pPr>
          </w:p>
        </w:tc>
        <w:tc>
          <w:tcPr>
            <w:tcW w:w="1877" w:type="dxa"/>
            <w:shd w:val="clear" w:color="auto" w:fill="D9D9D9"/>
            <w:vAlign w:val="center"/>
          </w:tcPr>
          <w:p w14:paraId="73BFB29F" w14:textId="77777777" w:rsidR="00A527A9" w:rsidRPr="00ED4AF8" w:rsidRDefault="009C59B2" w:rsidP="00A527A9">
            <w:pPr>
              <w:jc w:val="center"/>
              <w:rPr>
                <w:lang w:eastAsia="zh-CN"/>
              </w:rPr>
            </w:pPr>
            <w:r w:rsidRPr="00ED4AF8">
              <w:rPr>
                <w:rFonts w:cs="Arial" w:hint="eastAsia"/>
                <w:i/>
                <w:lang w:eastAsia="zh-CN"/>
              </w:rPr>
              <w:t>codebookMode</w:t>
            </w:r>
            <w:r w:rsidR="00A527A9" w:rsidRPr="00ED4AF8">
              <w:rPr>
                <w:rFonts w:cs="Arial" w:hint="eastAsia"/>
                <w:lang w:eastAsia="zh-CN"/>
              </w:rPr>
              <w:t>=1</w:t>
            </w:r>
          </w:p>
        </w:tc>
        <w:tc>
          <w:tcPr>
            <w:tcW w:w="2046" w:type="dxa"/>
            <w:shd w:val="clear" w:color="auto" w:fill="D9D9D9"/>
            <w:vAlign w:val="center"/>
          </w:tcPr>
          <w:p w14:paraId="1C3465FE" w14:textId="77777777" w:rsidR="00A527A9" w:rsidRPr="00ED4AF8" w:rsidRDefault="009C59B2" w:rsidP="00A527A9">
            <w:pPr>
              <w:jc w:val="center"/>
            </w:pPr>
            <w:r w:rsidRPr="00ED4AF8">
              <w:rPr>
                <w:rFonts w:cs="Arial" w:hint="eastAsia"/>
                <w:i/>
                <w:lang w:eastAsia="zh-CN"/>
              </w:rPr>
              <w:t>codebookMode</w:t>
            </w:r>
            <w:r w:rsidR="00A527A9" w:rsidRPr="00ED4AF8">
              <w:rPr>
                <w:rFonts w:cs="Arial" w:hint="eastAsia"/>
                <w:lang w:eastAsia="zh-CN"/>
              </w:rPr>
              <w:t>=2</w:t>
            </w:r>
          </w:p>
        </w:tc>
        <w:tc>
          <w:tcPr>
            <w:tcW w:w="658" w:type="dxa"/>
            <w:vMerge/>
            <w:shd w:val="clear" w:color="auto" w:fill="D9D9D9"/>
            <w:vAlign w:val="center"/>
          </w:tcPr>
          <w:p w14:paraId="21397640" w14:textId="77777777" w:rsidR="00A527A9" w:rsidRPr="00ED4AF8" w:rsidRDefault="00A527A9" w:rsidP="00A527A9">
            <w:pPr>
              <w:jc w:val="center"/>
            </w:pPr>
          </w:p>
        </w:tc>
        <w:tc>
          <w:tcPr>
            <w:tcW w:w="1651" w:type="dxa"/>
            <w:shd w:val="clear" w:color="auto" w:fill="D9D9D9"/>
            <w:vAlign w:val="center"/>
          </w:tcPr>
          <w:p w14:paraId="347A38D6" w14:textId="77777777" w:rsidR="00A527A9" w:rsidRPr="00ED4AF8" w:rsidRDefault="009C59B2" w:rsidP="009C59B2">
            <w:pPr>
              <w:jc w:val="center"/>
              <w:rPr>
                <w:rFonts w:cs="Arial"/>
              </w:rPr>
            </w:pPr>
            <w:r w:rsidRPr="00ED4AF8">
              <w:rPr>
                <w:rFonts w:cs="Arial" w:hint="eastAsia"/>
                <w:i/>
                <w:lang w:eastAsia="zh-CN"/>
              </w:rPr>
              <w:t>codebookMode</w:t>
            </w:r>
            <w:r w:rsidR="00A527A9" w:rsidRPr="00ED4AF8">
              <w:rPr>
                <w:rFonts w:cs="Arial" w:hint="eastAsia"/>
                <w:lang w:eastAsia="zh-CN"/>
              </w:rPr>
              <w:t>=1</w:t>
            </w:r>
          </w:p>
        </w:tc>
        <w:tc>
          <w:tcPr>
            <w:tcW w:w="1740" w:type="dxa"/>
            <w:shd w:val="clear" w:color="auto" w:fill="D9D9D9"/>
            <w:vAlign w:val="center"/>
          </w:tcPr>
          <w:p w14:paraId="4FE33D70" w14:textId="77777777" w:rsidR="00A527A9" w:rsidRPr="00ED4AF8" w:rsidRDefault="009C59B2" w:rsidP="00A527A9">
            <w:pPr>
              <w:jc w:val="center"/>
              <w:rPr>
                <w:rFonts w:cs="Arial"/>
              </w:rPr>
            </w:pPr>
            <w:r w:rsidRPr="00ED4AF8">
              <w:rPr>
                <w:rFonts w:cs="Arial" w:hint="eastAsia"/>
                <w:i/>
                <w:lang w:eastAsia="zh-CN"/>
              </w:rPr>
              <w:t>codebookMode</w:t>
            </w:r>
            <w:r w:rsidR="00A527A9" w:rsidRPr="00ED4AF8">
              <w:rPr>
                <w:rFonts w:cs="Arial" w:hint="eastAsia"/>
                <w:lang w:eastAsia="zh-CN"/>
              </w:rPr>
              <w:t>=2</w:t>
            </w:r>
          </w:p>
        </w:tc>
      </w:tr>
      <w:tr w:rsidR="008F6B22" w:rsidRPr="00ED4AF8" w14:paraId="290961B6" w14:textId="77777777" w:rsidTr="008F6B22">
        <w:trPr>
          <w:jc w:val="center"/>
        </w:trPr>
        <w:tc>
          <w:tcPr>
            <w:tcW w:w="1630" w:type="dxa"/>
            <w:vAlign w:val="center"/>
          </w:tcPr>
          <w:p w14:paraId="5AC6B2D4"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 = 1 with &gt;2 CSI-RS ports, </w:t>
            </w:r>
            <w:r w:rsidRPr="00ED4AF8">
              <w:rPr>
                <w:position w:val="-10"/>
              </w:rPr>
              <w:object w:dxaOrig="680" w:dyaOrig="340" w14:anchorId="4E15659B">
                <v:shape id="_x0000_i1889" type="#_x0000_t75" style="width:28.6pt;height:14.3pt" o:ole="">
                  <v:imagedata r:id="rId1450" o:title=""/>
                </v:shape>
                <o:OLEObject Type="Embed" ProgID="Equation.3" ShapeID="_x0000_i1889" DrawAspect="Content" ObjectID="_1826974589" r:id="rId1451"/>
              </w:object>
            </w:r>
          </w:p>
        </w:tc>
        <w:tc>
          <w:tcPr>
            <w:tcW w:w="1877" w:type="dxa"/>
            <w:vAlign w:val="center"/>
          </w:tcPr>
          <w:p w14:paraId="13C744E3" w14:textId="77777777" w:rsidR="008F6B22" w:rsidRPr="00ED4AF8" w:rsidRDefault="008F6B22" w:rsidP="008F6B22">
            <w:pPr>
              <w:jc w:val="center"/>
              <w:rPr>
                <w:lang w:eastAsia="zh-CN"/>
              </w:rPr>
            </w:pPr>
            <w:r w:rsidRPr="00ED4AF8">
              <w:rPr>
                <w:rFonts w:hint="eastAsia"/>
                <w:lang w:eastAsia="zh-CN"/>
              </w:rPr>
              <w:t>(</w:t>
            </w:r>
            <w:r w:rsidRPr="00ED4AF8">
              <w:rPr>
                <w:position w:val="-14"/>
              </w:rPr>
              <w:object w:dxaOrig="1200" w:dyaOrig="400" w14:anchorId="25E7C66C">
                <v:shape id="_x0000_i1890" type="#_x0000_t75" style="width:60pt;height:19.4pt" o:ole="">
                  <v:imagedata r:id="rId1452" o:title=""/>
                </v:shape>
                <o:OLEObject Type="Embed" ProgID="Equation.DSMT4" ShapeID="_x0000_i1890" DrawAspect="Content" ObjectID="_1826974590" r:id="rId1453"/>
              </w:object>
            </w:r>
            <w:r w:rsidRPr="00ED4AF8">
              <w:rPr>
                <w:lang w:eastAsia="zh-CN"/>
              </w:rPr>
              <w:t>,</w:t>
            </w:r>
            <w:r w:rsidRPr="00ED4AF8">
              <w:rPr>
                <w:position w:val="-14"/>
              </w:rPr>
              <w:object w:dxaOrig="1240" w:dyaOrig="400" w14:anchorId="47B3F247">
                <v:shape id="_x0000_i1891" type="#_x0000_t75" style="width:62.3pt;height:19.4pt" o:ole="">
                  <v:imagedata r:id="rId1454" o:title=""/>
                </v:shape>
                <o:OLEObject Type="Embed" ProgID="Equation.DSMT4" ShapeID="_x0000_i1891" DrawAspect="Content" ObjectID="_1826974591" r:id="rId1455"/>
              </w:object>
            </w:r>
            <w:r w:rsidRPr="00ED4AF8">
              <w:rPr>
                <w:lang w:eastAsia="zh-CN"/>
              </w:rPr>
              <w:t>)</w:t>
            </w:r>
          </w:p>
        </w:tc>
        <w:tc>
          <w:tcPr>
            <w:tcW w:w="2046" w:type="dxa"/>
            <w:vAlign w:val="center"/>
          </w:tcPr>
          <w:p w14:paraId="5EAA7215" w14:textId="77777777" w:rsidR="008F6B22" w:rsidRPr="00ED4AF8" w:rsidRDefault="008F6B22" w:rsidP="008F6B22">
            <w:pPr>
              <w:jc w:val="center"/>
              <w:rPr>
                <w:lang w:eastAsia="zh-CN"/>
              </w:rPr>
            </w:pPr>
            <w:r w:rsidRPr="00ED4AF8">
              <w:t>(</w:t>
            </w:r>
            <w:r w:rsidRPr="00ED4AF8">
              <w:rPr>
                <w:position w:val="-28"/>
              </w:rPr>
              <w:object w:dxaOrig="1240" w:dyaOrig="680" w14:anchorId="5D626DD9">
                <v:shape id="_x0000_i1892" type="#_x0000_t75" style="width:62.3pt;height:33.7pt" o:ole="">
                  <v:imagedata r:id="rId1456" o:title=""/>
                </v:shape>
                <o:OLEObject Type="Embed" ProgID="Equation.DSMT4" ShapeID="_x0000_i1892" DrawAspect="Content" ObjectID="_1826974592" r:id="rId1457"/>
              </w:object>
            </w:r>
            <w:r w:rsidRPr="00ED4AF8">
              <w:t>,</w:t>
            </w:r>
            <w:r w:rsidRPr="00ED4AF8">
              <w:rPr>
                <w:position w:val="-28"/>
              </w:rPr>
              <w:object w:dxaOrig="1280" w:dyaOrig="680" w14:anchorId="241D18CB">
                <v:shape id="_x0000_i1893" type="#_x0000_t75" style="width:64.6pt;height:33.7pt" o:ole="">
                  <v:imagedata r:id="rId1458" o:title=""/>
                </v:shape>
                <o:OLEObject Type="Embed" ProgID="Equation.DSMT4" ShapeID="_x0000_i1893" DrawAspect="Content" ObjectID="_1826974593" r:id="rId1459"/>
              </w:object>
            </w:r>
            <w:r w:rsidRPr="00ED4AF8">
              <w:t>)</w:t>
            </w:r>
          </w:p>
        </w:tc>
        <w:tc>
          <w:tcPr>
            <w:tcW w:w="658" w:type="dxa"/>
            <w:vAlign w:val="center"/>
          </w:tcPr>
          <w:p w14:paraId="4BE7839E" w14:textId="77777777" w:rsidR="008F6B22" w:rsidRPr="00ED4AF8" w:rsidRDefault="008F6B22" w:rsidP="008F6B22">
            <w:pPr>
              <w:jc w:val="center"/>
              <w:rPr>
                <w:lang w:eastAsia="zh-CN"/>
              </w:rPr>
            </w:pPr>
            <w:r w:rsidRPr="00ED4AF8">
              <w:rPr>
                <w:rFonts w:hint="eastAsia"/>
                <w:lang w:eastAsia="zh-CN"/>
              </w:rPr>
              <w:t>N/A</w:t>
            </w:r>
          </w:p>
        </w:tc>
        <w:tc>
          <w:tcPr>
            <w:tcW w:w="1651" w:type="dxa"/>
            <w:vAlign w:val="center"/>
          </w:tcPr>
          <w:p w14:paraId="0BB12522" w14:textId="77777777" w:rsidR="008F6B22" w:rsidRPr="00ED4AF8" w:rsidRDefault="008F6B22" w:rsidP="008F6B22">
            <w:pPr>
              <w:jc w:val="center"/>
              <w:rPr>
                <w:lang w:eastAsia="zh-CN"/>
              </w:rPr>
            </w:pPr>
            <w:r w:rsidRPr="00ED4AF8">
              <w:rPr>
                <w:rFonts w:hint="eastAsia"/>
                <w:lang w:eastAsia="zh-CN"/>
              </w:rPr>
              <w:t>2</w:t>
            </w:r>
          </w:p>
        </w:tc>
        <w:tc>
          <w:tcPr>
            <w:tcW w:w="1740" w:type="dxa"/>
            <w:vAlign w:val="center"/>
          </w:tcPr>
          <w:p w14:paraId="25EA4FF0" w14:textId="77777777" w:rsidR="008F6B22" w:rsidRPr="00ED4AF8" w:rsidRDefault="008F6B22" w:rsidP="008F6B22">
            <w:pPr>
              <w:jc w:val="center"/>
              <w:rPr>
                <w:lang w:eastAsia="zh-CN"/>
              </w:rPr>
            </w:pPr>
            <w:r w:rsidRPr="00ED4AF8">
              <w:rPr>
                <w:rFonts w:hint="eastAsia"/>
                <w:lang w:eastAsia="zh-CN"/>
              </w:rPr>
              <w:t>4</w:t>
            </w:r>
          </w:p>
        </w:tc>
      </w:tr>
      <w:tr w:rsidR="008F6B22" w:rsidRPr="00ED4AF8" w14:paraId="06836C9C" w14:textId="77777777" w:rsidTr="008F6B22">
        <w:trPr>
          <w:jc w:val="center"/>
        </w:trPr>
        <w:tc>
          <w:tcPr>
            <w:tcW w:w="1630" w:type="dxa"/>
            <w:vAlign w:val="center"/>
          </w:tcPr>
          <w:p w14:paraId="67F64D72"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 = 1 with &gt;2 CSI-RS ports, </w:t>
            </w:r>
            <w:r w:rsidRPr="00ED4AF8">
              <w:rPr>
                <w:position w:val="-10"/>
              </w:rPr>
              <w:object w:dxaOrig="680" w:dyaOrig="340" w14:anchorId="0B4CD9FF">
                <v:shape id="_x0000_i1894" type="#_x0000_t75" style="width:28.6pt;height:14.3pt" o:ole="">
                  <v:imagedata r:id="rId1460" o:title=""/>
                </v:shape>
                <o:OLEObject Type="Embed" ProgID="Equation.3" ShapeID="_x0000_i1894" DrawAspect="Content" ObjectID="_1826974594" r:id="rId1461"/>
              </w:object>
            </w:r>
          </w:p>
        </w:tc>
        <w:tc>
          <w:tcPr>
            <w:tcW w:w="1877" w:type="dxa"/>
            <w:vAlign w:val="center"/>
          </w:tcPr>
          <w:p w14:paraId="6F05EF72" w14:textId="77777777" w:rsidR="008F6B22" w:rsidRPr="00ED4AF8" w:rsidRDefault="008F6B22" w:rsidP="008F6B22">
            <w:pPr>
              <w:jc w:val="center"/>
            </w:pPr>
            <w:r w:rsidRPr="00ED4AF8">
              <w:rPr>
                <w:rFonts w:hint="eastAsia"/>
                <w:lang w:eastAsia="zh-CN"/>
              </w:rPr>
              <w:t>(</w:t>
            </w:r>
            <w:r w:rsidRPr="00ED4AF8">
              <w:rPr>
                <w:position w:val="-14"/>
              </w:rPr>
              <w:object w:dxaOrig="1200" w:dyaOrig="400" w14:anchorId="1E53D299">
                <v:shape id="_x0000_i1895" type="#_x0000_t75" style="width:60pt;height:19.4pt" o:ole="">
                  <v:imagedata r:id="rId1452" o:title=""/>
                </v:shape>
                <o:OLEObject Type="Embed" ProgID="Equation.DSMT4" ShapeID="_x0000_i1895" DrawAspect="Content" ObjectID="_1826974595" r:id="rId1462"/>
              </w:object>
            </w:r>
            <w:r w:rsidRPr="00ED4AF8">
              <w:rPr>
                <w:lang w:eastAsia="zh-CN"/>
              </w:rPr>
              <w:t>,</w:t>
            </w:r>
            <w:r w:rsidRPr="00ED4AF8">
              <w:rPr>
                <w:position w:val="-14"/>
              </w:rPr>
              <w:object w:dxaOrig="1240" w:dyaOrig="400" w14:anchorId="10C2EB96">
                <v:shape id="_x0000_i1896" type="#_x0000_t75" style="width:62.3pt;height:19.4pt" o:ole="">
                  <v:imagedata r:id="rId1454" o:title=""/>
                </v:shape>
                <o:OLEObject Type="Embed" ProgID="Equation.DSMT4" ShapeID="_x0000_i1896" DrawAspect="Content" ObjectID="_1826974596" r:id="rId1463"/>
              </w:object>
            </w:r>
            <w:r w:rsidRPr="00ED4AF8">
              <w:rPr>
                <w:lang w:eastAsia="zh-CN"/>
              </w:rPr>
              <w:t>)</w:t>
            </w:r>
          </w:p>
        </w:tc>
        <w:tc>
          <w:tcPr>
            <w:tcW w:w="2046" w:type="dxa"/>
            <w:vAlign w:val="center"/>
          </w:tcPr>
          <w:p w14:paraId="51BFCADE" w14:textId="77777777" w:rsidR="008F6B22" w:rsidRPr="00ED4AF8" w:rsidRDefault="008F6B22" w:rsidP="008F6B22">
            <w:pPr>
              <w:jc w:val="center"/>
            </w:pPr>
            <w:r w:rsidRPr="00ED4AF8">
              <w:t>(</w:t>
            </w:r>
            <w:r w:rsidRPr="00ED4AF8">
              <w:rPr>
                <w:position w:val="-30"/>
              </w:rPr>
              <w:object w:dxaOrig="1420" w:dyaOrig="720" w14:anchorId="20D48F38">
                <v:shape id="_x0000_i1897" type="#_x0000_t75" style="width:59.1pt;height:31.4pt" o:ole="">
                  <v:imagedata r:id="rId1464" o:title=""/>
                </v:shape>
                <o:OLEObject Type="Embed" ProgID="Equation.3" ShapeID="_x0000_i1897" DrawAspect="Content" ObjectID="_1826974597" r:id="rId1465"/>
              </w:object>
            </w:r>
            <w:r w:rsidRPr="00ED4AF8">
              <w:t>, 0)</w:t>
            </w:r>
          </w:p>
        </w:tc>
        <w:tc>
          <w:tcPr>
            <w:tcW w:w="658" w:type="dxa"/>
            <w:vAlign w:val="center"/>
          </w:tcPr>
          <w:p w14:paraId="45D69A90" w14:textId="77777777" w:rsidR="008F6B22" w:rsidRPr="00ED4AF8" w:rsidDel="00D44B91" w:rsidRDefault="008F6B22" w:rsidP="008F6B22">
            <w:pPr>
              <w:jc w:val="center"/>
              <w:rPr>
                <w:lang w:eastAsia="zh-CN"/>
              </w:rPr>
            </w:pPr>
            <w:r w:rsidRPr="00ED4AF8">
              <w:rPr>
                <w:rFonts w:hint="eastAsia"/>
                <w:lang w:eastAsia="zh-CN"/>
              </w:rPr>
              <w:t>N/A</w:t>
            </w:r>
          </w:p>
        </w:tc>
        <w:tc>
          <w:tcPr>
            <w:tcW w:w="1651" w:type="dxa"/>
            <w:vAlign w:val="center"/>
          </w:tcPr>
          <w:p w14:paraId="54F46013" w14:textId="77777777" w:rsidR="008F6B22" w:rsidRPr="00ED4AF8" w:rsidRDefault="008F6B22" w:rsidP="008F6B22">
            <w:pPr>
              <w:jc w:val="center"/>
              <w:rPr>
                <w:lang w:eastAsia="zh-CN"/>
              </w:rPr>
            </w:pPr>
            <w:r w:rsidRPr="00ED4AF8">
              <w:rPr>
                <w:rFonts w:hint="eastAsia"/>
                <w:lang w:eastAsia="zh-CN"/>
              </w:rPr>
              <w:t>2</w:t>
            </w:r>
          </w:p>
        </w:tc>
        <w:tc>
          <w:tcPr>
            <w:tcW w:w="1740" w:type="dxa"/>
            <w:vAlign w:val="center"/>
          </w:tcPr>
          <w:p w14:paraId="3E16A9F8" w14:textId="77777777" w:rsidR="008F6B22" w:rsidRPr="00ED4AF8" w:rsidRDefault="008F6B22" w:rsidP="008F6B22">
            <w:pPr>
              <w:jc w:val="center"/>
              <w:rPr>
                <w:lang w:eastAsia="zh-CN"/>
              </w:rPr>
            </w:pPr>
            <w:r w:rsidRPr="00ED4AF8">
              <w:rPr>
                <w:rFonts w:hint="eastAsia"/>
                <w:lang w:eastAsia="zh-CN"/>
              </w:rPr>
              <w:t>4</w:t>
            </w:r>
          </w:p>
        </w:tc>
      </w:tr>
      <w:tr w:rsidR="008F6B22" w:rsidRPr="00ED4AF8" w14:paraId="766825C2" w14:textId="77777777" w:rsidTr="008F6B22">
        <w:trPr>
          <w:jc w:val="center"/>
        </w:trPr>
        <w:tc>
          <w:tcPr>
            <w:tcW w:w="1630" w:type="dxa"/>
            <w:vAlign w:val="center"/>
          </w:tcPr>
          <w:p w14:paraId="7AEA4428" w14:textId="77777777" w:rsidR="008F6B22" w:rsidRPr="00ED4AF8" w:rsidRDefault="008F6B22" w:rsidP="008F6B22">
            <w:pPr>
              <w:jc w:val="center"/>
              <w:rPr>
                <w:lang w:eastAsia="zh-CN"/>
              </w:rPr>
            </w:pPr>
            <w:r w:rsidRPr="00ED4AF8">
              <w:rPr>
                <w:rFonts w:hint="eastAsia"/>
                <w:lang w:eastAsia="zh-CN"/>
              </w:rPr>
              <w:t xml:space="preserve">Rank=2 with 4 CSI-RS ports, </w:t>
            </w:r>
            <w:r w:rsidRPr="00ED4AF8">
              <w:rPr>
                <w:position w:val="-10"/>
              </w:rPr>
              <w:object w:dxaOrig="680" w:dyaOrig="340" w14:anchorId="158713E4">
                <v:shape id="_x0000_i1898" type="#_x0000_t75" style="width:28.6pt;height:14.3pt" o:ole="">
                  <v:imagedata r:id="rId1466" o:title=""/>
                </v:shape>
                <o:OLEObject Type="Embed" ProgID="Equation.3" ShapeID="_x0000_i1898" DrawAspect="Content" ObjectID="_1826974598" r:id="rId1467"/>
              </w:object>
            </w:r>
          </w:p>
        </w:tc>
        <w:tc>
          <w:tcPr>
            <w:tcW w:w="1877" w:type="dxa"/>
            <w:vAlign w:val="center"/>
          </w:tcPr>
          <w:p w14:paraId="0845A82C" w14:textId="77777777" w:rsidR="008F6B22" w:rsidRPr="00ED4AF8" w:rsidRDefault="008F6B22" w:rsidP="008F6B22">
            <w:pPr>
              <w:jc w:val="center"/>
            </w:pPr>
            <w:r w:rsidRPr="00ED4AF8">
              <w:rPr>
                <w:rFonts w:hint="eastAsia"/>
                <w:lang w:eastAsia="zh-CN"/>
              </w:rPr>
              <w:t xml:space="preserve"> (</w:t>
            </w:r>
            <w:r w:rsidRPr="00ED4AF8">
              <w:rPr>
                <w:position w:val="-14"/>
              </w:rPr>
              <w:object w:dxaOrig="1200" w:dyaOrig="400" w14:anchorId="7A12BC4F">
                <v:shape id="_x0000_i1899" type="#_x0000_t75" style="width:60pt;height:19.4pt" o:ole="">
                  <v:imagedata r:id="rId1452" o:title=""/>
                </v:shape>
                <o:OLEObject Type="Embed" ProgID="Equation.DSMT4" ShapeID="_x0000_i1899" DrawAspect="Content" ObjectID="_1826974599" r:id="rId1468"/>
              </w:object>
            </w:r>
            <w:r w:rsidRPr="00ED4AF8">
              <w:rPr>
                <w:lang w:eastAsia="zh-CN"/>
              </w:rPr>
              <w:t>,</w:t>
            </w:r>
            <w:r w:rsidRPr="00ED4AF8">
              <w:rPr>
                <w:position w:val="-14"/>
              </w:rPr>
              <w:object w:dxaOrig="1240" w:dyaOrig="400" w14:anchorId="3BCF2287">
                <v:shape id="_x0000_i1900" type="#_x0000_t75" style="width:62.3pt;height:19.4pt" o:ole="">
                  <v:imagedata r:id="rId1454" o:title=""/>
                </v:shape>
                <o:OLEObject Type="Embed" ProgID="Equation.DSMT4" ShapeID="_x0000_i1900" DrawAspect="Content" ObjectID="_1826974600" r:id="rId1469"/>
              </w:object>
            </w:r>
            <w:r w:rsidRPr="00ED4AF8">
              <w:rPr>
                <w:lang w:eastAsia="zh-CN"/>
              </w:rPr>
              <w:t>)</w:t>
            </w:r>
          </w:p>
        </w:tc>
        <w:tc>
          <w:tcPr>
            <w:tcW w:w="2046" w:type="dxa"/>
            <w:vAlign w:val="center"/>
          </w:tcPr>
          <w:p w14:paraId="73515A5A" w14:textId="77777777" w:rsidR="008F6B22" w:rsidRPr="00ED4AF8" w:rsidRDefault="008F6B22" w:rsidP="008F6B22">
            <w:pPr>
              <w:jc w:val="center"/>
            </w:pPr>
            <w:r w:rsidRPr="00ED4AF8">
              <w:t>(</w:t>
            </w:r>
            <w:r w:rsidRPr="00ED4AF8">
              <w:rPr>
                <w:position w:val="-30"/>
              </w:rPr>
              <w:object w:dxaOrig="1420" w:dyaOrig="720" w14:anchorId="146C6A64">
                <v:shape id="_x0000_i1901" type="#_x0000_t75" style="width:59.1pt;height:31.4pt" o:ole="">
                  <v:imagedata r:id="rId1470" o:title=""/>
                </v:shape>
                <o:OLEObject Type="Embed" ProgID="Equation.3" ShapeID="_x0000_i1901" DrawAspect="Content" ObjectID="_1826974601" r:id="rId1471"/>
              </w:object>
            </w:r>
            <w:r w:rsidRPr="00ED4AF8">
              <w:t>, 0)</w:t>
            </w:r>
          </w:p>
        </w:tc>
        <w:tc>
          <w:tcPr>
            <w:tcW w:w="658" w:type="dxa"/>
            <w:vAlign w:val="center"/>
          </w:tcPr>
          <w:p w14:paraId="13041BA5" w14:textId="77777777" w:rsidR="008F6B22" w:rsidRPr="00ED4AF8" w:rsidDel="00D44B91" w:rsidRDefault="008F6B22" w:rsidP="008F6B22">
            <w:pPr>
              <w:jc w:val="center"/>
              <w:rPr>
                <w:lang w:eastAsia="zh-CN"/>
              </w:rPr>
            </w:pPr>
            <w:r w:rsidRPr="00ED4AF8">
              <w:rPr>
                <w:rFonts w:hint="eastAsia"/>
                <w:lang w:eastAsia="zh-CN"/>
              </w:rPr>
              <w:t>1</w:t>
            </w:r>
          </w:p>
        </w:tc>
        <w:tc>
          <w:tcPr>
            <w:tcW w:w="1651" w:type="dxa"/>
            <w:vAlign w:val="center"/>
          </w:tcPr>
          <w:p w14:paraId="1FA5409E"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21AC9F4E"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519A178B" w14:textId="77777777" w:rsidTr="008F6B22">
        <w:trPr>
          <w:jc w:val="center"/>
        </w:trPr>
        <w:tc>
          <w:tcPr>
            <w:tcW w:w="1630" w:type="dxa"/>
            <w:vAlign w:val="center"/>
          </w:tcPr>
          <w:p w14:paraId="147D8D0C"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&gt;4 CSI-RS ports, </w:t>
            </w:r>
            <w:r w:rsidRPr="00ED4AF8">
              <w:rPr>
                <w:position w:val="-10"/>
              </w:rPr>
              <w:object w:dxaOrig="680" w:dyaOrig="340" w14:anchorId="1E3A2D89">
                <v:shape id="_x0000_i1902" type="#_x0000_t75" style="width:28.6pt;height:14.3pt" o:ole="">
                  <v:imagedata r:id="rId1472" o:title=""/>
                </v:shape>
                <o:OLEObject Type="Embed" ProgID="Equation.3" ShapeID="_x0000_i1902" DrawAspect="Content" ObjectID="_1826974602" r:id="rId1473"/>
              </w:object>
            </w:r>
          </w:p>
        </w:tc>
        <w:tc>
          <w:tcPr>
            <w:tcW w:w="1877" w:type="dxa"/>
            <w:vAlign w:val="center"/>
          </w:tcPr>
          <w:p w14:paraId="2F98CBB8" w14:textId="77777777" w:rsidR="008F6B22" w:rsidRPr="00ED4AF8" w:rsidRDefault="008F6B22" w:rsidP="008F6B22">
            <w:pPr>
              <w:jc w:val="center"/>
              <w:rPr>
                <w:lang w:eastAsia="zh-CN"/>
              </w:rPr>
            </w:pPr>
            <w:r w:rsidRPr="00ED4AF8">
              <w:rPr>
                <w:rFonts w:hint="eastAsia"/>
                <w:lang w:eastAsia="zh-CN"/>
              </w:rPr>
              <w:t xml:space="preserve"> (</w:t>
            </w:r>
            <w:r w:rsidRPr="00ED4AF8">
              <w:rPr>
                <w:position w:val="-14"/>
              </w:rPr>
              <w:object w:dxaOrig="1200" w:dyaOrig="400" w14:anchorId="38F1A4E1">
                <v:shape id="_x0000_i1903" type="#_x0000_t75" style="width:60pt;height:19.4pt" o:ole="">
                  <v:imagedata r:id="rId1452" o:title=""/>
                </v:shape>
                <o:OLEObject Type="Embed" ProgID="Equation.DSMT4" ShapeID="_x0000_i1903" DrawAspect="Content" ObjectID="_1826974603" r:id="rId1474"/>
              </w:object>
            </w:r>
            <w:r w:rsidRPr="00ED4AF8">
              <w:rPr>
                <w:lang w:eastAsia="zh-CN"/>
              </w:rPr>
              <w:t>,</w:t>
            </w:r>
            <w:r w:rsidRPr="00ED4AF8">
              <w:rPr>
                <w:position w:val="-14"/>
              </w:rPr>
              <w:object w:dxaOrig="1240" w:dyaOrig="400" w14:anchorId="294F29DA">
                <v:shape id="_x0000_i1904" type="#_x0000_t75" style="width:62.3pt;height:19.4pt" o:ole="">
                  <v:imagedata r:id="rId1454" o:title=""/>
                </v:shape>
                <o:OLEObject Type="Embed" ProgID="Equation.DSMT4" ShapeID="_x0000_i1904" DrawAspect="Content" ObjectID="_1826974604" r:id="rId1475"/>
              </w:object>
            </w:r>
            <w:r w:rsidRPr="00ED4AF8">
              <w:rPr>
                <w:lang w:eastAsia="zh-CN"/>
              </w:rPr>
              <w:t>)</w:t>
            </w:r>
          </w:p>
        </w:tc>
        <w:tc>
          <w:tcPr>
            <w:tcW w:w="2046" w:type="dxa"/>
            <w:vAlign w:val="center"/>
          </w:tcPr>
          <w:p w14:paraId="13CC1AD4" w14:textId="77777777" w:rsidR="008F6B22" w:rsidRPr="00ED4AF8" w:rsidRDefault="008F6B22" w:rsidP="008F6B22">
            <w:pPr>
              <w:jc w:val="center"/>
              <w:rPr>
                <w:lang w:eastAsia="zh-CN"/>
              </w:rPr>
            </w:pPr>
            <w:r w:rsidRPr="00ED4AF8">
              <w:t>(</w:t>
            </w:r>
            <w:r w:rsidRPr="00ED4AF8">
              <w:rPr>
                <w:position w:val="-28"/>
              </w:rPr>
              <w:object w:dxaOrig="1240" w:dyaOrig="680" w14:anchorId="5D054910">
                <v:shape id="_x0000_i1905" type="#_x0000_t75" style="width:62.3pt;height:33.7pt" o:ole="">
                  <v:imagedata r:id="rId1456" o:title=""/>
                </v:shape>
                <o:OLEObject Type="Embed" ProgID="Equation.DSMT4" ShapeID="_x0000_i1905" DrawAspect="Content" ObjectID="_1826974605" r:id="rId1476"/>
              </w:object>
            </w:r>
            <w:r w:rsidRPr="00ED4AF8">
              <w:t>,</w:t>
            </w:r>
            <w:r w:rsidRPr="00ED4AF8">
              <w:rPr>
                <w:position w:val="-28"/>
              </w:rPr>
              <w:object w:dxaOrig="1280" w:dyaOrig="680" w14:anchorId="2ED0E5D9">
                <v:shape id="_x0000_i1906" type="#_x0000_t75" style="width:64.6pt;height:33.7pt" o:ole="">
                  <v:imagedata r:id="rId1458" o:title=""/>
                </v:shape>
                <o:OLEObject Type="Embed" ProgID="Equation.DSMT4" ShapeID="_x0000_i1906" DrawAspect="Content" ObjectID="_1826974606" r:id="rId1477"/>
              </w:object>
            </w:r>
            <w:r w:rsidRPr="00ED4AF8">
              <w:t>)</w:t>
            </w:r>
          </w:p>
        </w:tc>
        <w:tc>
          <w:tcPr>
            <w:tcW w:w="658" w:type="dxa"/>
            <w:vAlign w:val="center"/>
          </w:tcPr>
          <w:p w14:paraId="182DE759" w14:textId="77777777" w:rsidR="008F6B22" w:rsidRPr="00ED4AF8" w:rsidRDefault="008F6B22" w:rsidP="008F6B22">
            <w:pPr>
              <w:jc w:val="center"/>
              <w:rPr>
                <w:lang w:eastAsia="zh-CN"/>
              </w:rPr>
            </w:pPr>
            <w:r w:rsidRPr="00ED4AF8">
              <w:rPr>
                <w:rFonts w:hint="eastAsia"/>
                <w:lang w:eastAsia="zh-CN"/>
              </w:rPr>
              <w:t>2</w:t>
            </w:r>
          </w:p>
        </w:tc>
        <w:tc>
          <w:tcPr>
            <w:tcW w:w="1651" w:type="dxa"/>
            <w:vAlign w:val="center"/>
          </w:tcPr>
          <w:p w14:paraId="3410FAE1"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0A755066"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3EBDC876" w14:textId="77777777" w:rsidTr="008F6B22">
        <w:trPr>
          <w:jc w:val="center"/>
        </w:trPr>
        <w:tc>
          <w:tcPr>
            <w:tcW w:w="1630" w:type="dxa"/>
            <w:vAlign w:val="center"/>
          </w:tcPr>
          <w:p w14:paraId="1F861C12"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&gt;4 CSI-RS ports, </w:t>
            </w:r>
            <w:r w:rsidRPr="00ED4AF8">
              <w:rPr>
                <w:position w:val="-10"/>
              </w:rPr>
              <w:object w:dxaOrig="680" w:dyaOrig="340" w14:anchorId="1F0E730D">
                <v:shape id="_x0000_i1907" type="#_x0000_t75" style="width:28.6pt;height:14.3pt" o:ole="">
                  <v:imagedata r:id="rId1466" o:title=""/>
                </v:shape>
                <o:OLEObject Type="Embed" ProgID="Equation.3" ShapeID="_x0000_i1907" DrawAspect="Content" ObjectID="_1826974607" r:id="rId1478"/>
              </w:object>
            </w:r>
          </w:p>
        </w:tc>
        <w:tc>
          <w:tcPr>
            <w:tcW w:w="1877" w:type="dxa"/>
            <w:vAlign w:val="center"/>
          </w:tcPr>
          <w:p w14:paraId="76EF9994" w14:textId="77777777" w:rsidR="008F6B22" w:rsidRPr="00ED4AF8" w:rsidRDefault="008F6B22" w:rsidP="008F6B22">
            <w:pPr>
              <w:jc w:val="center"/>
            </w:pPr>
            <w:r w:rsidRPr="00ED4AF8">
              <w:rPr>
                <w:rFonts w:hint="eastAsia"/>
                <w:lang w:eastAsia="zh-CN"/>
              </w:rPr>
              <w:t>(</w:t>
            </w:r>
            <w:r w:rsidRPr="00ED4AF8">
              <w:rPr>
                <w:position w:val="-14"/>
              </w:rPr>
              <w:object w:dxaOrig="1200" w:dyaOrig="400" w14:anchorId="08607C90">
                <v:shape id="_x0000_i1908" type="#_x0000_t75" style="width:60pt;height:19.4pt" o:ole="">
                  <v:imagedata r:id="rId1452" o:title=""/>
                </v:shape>
                <o:OLEObject Type="Embed" ProgID="Equation.DSMT4" ShapeID="_x0000_i1908" DrawAspect="Content" ObjectID="_1826974608" r:id="rId1479"/>
              </w:object>
            </w:r>
            <w:r w:rsidRPr="00ED4AF8">
              <w:rPr>
                <w:lang w:eastAsia="zh-CN"/>
              </w:rPr>
              <w:t>,</w:t>
            </w:r>
            <w:r w:rsidRPr="00ED4AF8">
              <w:rPr>
                <w:position w:val="-14"/>
              </w:rPr>
              <w:object w:dxaOrig="1240" w:dyaOrig="400" w14:anchorId="789754AF">
                <v:shape id="_x0000_i1909" type="#_x0000_t75" style="width:62.3pt;height:19.4pt" o:ole="">
                  <v:imagedata r:id="rId1454" o:title=""/>
                </v:shape>
                <o:OLEObject Type="Embed" ProgID="Equation.DSMT4" ShapeID="_x0000_i1909" DrawAspect="Content" ObjectID="_1826974609" r:id="rId1480"/>
              </w:object>
            </w:r>
            <w:r w:rsidRPr="00ED4AF8">
              <w:rPr>
                <w:lang w:eastAsia="zh-CN"/>
              </w:rPr>
              <w:t>)</w:t>
            </w:r>
          </w:p>
        </w:tc>
        <w:tc>
          <w:tcPr>
            <w:tcW w:w="2046" w:type="dxa"/>
            <w:vAlign w:val="center"/>
          </w:tcPr>
          <w:p w14:paraId="60E3C810" w14:textId="77777777" w:rsidR="008F6B22" w:rsidRPr="00ED4AF8" w:rsidRDefault="008F6B22" w:rsidP="008F6B22">
            <w:pPr>
              <w:jc w:val="center"/>
            </w:pPr>
            <w:r w:rsidRPr="00ED4AF8">
              <w:t>(</w:t>
            </w:r>
            <w:r w:rsidRPr="00ED4AF8">
              <w:rPr>
                <w:position w:val="-30"/>
              </w:rPr>
              <w:object w:dxaOrig="1420" w:dyaOrig="720" w14:anchorId="6098BC80">
                <v:shape id="_x0000_i1910" type="#_x0000_t75" style="width:59.1pt;height:31.4pt" o:ole="">
                  <v:imagedata r:id="rId1470" o:title=""/>
                </v:shape>
                <o:OLEObject Type="Embed" ProgID="Equation.3" ShapeID="_x0000_i1910" DrawAspect="Content" ObjectID="_1826974610" r:id="rId1481"/>
              </w:object>
            </w:r>
            <w:r w:rsidRPr="00ED4AF8">
              <w:t>, 0)</w:t>
            </w:r>
          </w:p>
        </w:tc>
        <w:tc>
          <w:tcPr>
            <w:tcW w:w="658" w:type="dxa"/>
            <w:vAlign w:val="center"/>
          </w:tcPr>
          <w:p w14:paraId="1D7EED0C" w14:textId="77777777" w:rsidR="008F6B22" w:rsidRPr="00ED4AF8" w:rsidRDefault="008F6B22" w:rsidP="008F6B22">
            <w:pPr>
              <w:jc w:val="center"/>
              <w:rPr>
                <w:lang w:eastAsia="zh-CN"/>
              </w:rPr>
            </w:pPr>
            <w:r w:rsidRPr="00ED4AF8">
              <w:rPr>
                <w:rFonts w:hint="eastAsia"/>
                <w:lang w:eastAsia="zh-CN"/>
              </w:rPr>
              <w:t>2</w:t>
            </w:r>
          </w:p>
        </w:tc>
        <w:tc>
          <w:tcPr>
            <w:tcW w:w="1651" w:type="dxa"/>
            <w:vAlign w:val="center"/>
          </w:tcPr>
          <w:p w14:paraId="2958BA08"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4BE5821F"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2A7EFDE6" w14:textId="77777777" w:rsidTr="008F6B22">
        <w:trPr>
          <w:jc w:val="center"/>
        </w:trPr>
        <w:tc>
          <w:tcPr>
            <w:tcW w:w="1630" w:type="dxa"/>
            <w:vAlign w:val="center"/>
          </w:tcPr>
          <w:p w14:paraId="11C0319C" w14:textId="77777777" w:rsidR="008F6B22" w:rsidRPr="00ED4AF8" w:rsidRDefault="008F6B22" w:rsidP="008F6B22">
            <w:pPr>
              <w:jc w:val="center"/>
              <w:rPr>
                <w:lang w:eastAsia="zh-CN"/>
              </w:rPr>
            </w:pPr>
            <w:r w:rsidRPr="00ED4AF8">
              <w:rPr>
                <w:rFonts w:hint="eastAsia"/>
                <w:lang w:eastAsia="zh-CN"/>
              </w:rPr>
              <w:t xml:space="preserve">Rank=3 or 4, with </w:t>
            </w:r>
            <w:r w:rsidRPr="00ED4AF8">
              <w:rPr>
                <w:lang w:eastAsia="zh-CN"/>
              </w:rPr>
              <w:t>4</w:t>
            </w:r>
            <w:r w:rsidRPr="00ED4AF8">
              <w:rPr>
                <w:rFonts w:hint="eastAsia"/>
                <w:lang w:eastAsia="zh-CN"/>
              </w:rPr>
              <w:t xml:space="preserve"> CSI-RS ports</w:t>
            </w:r>
          </w:p>
        </w:tc>
        <w:tc>
          <w:tcPr>
            <w:tcW w:w="3923" w:type="dxa"/>
            <w:gridSpan w:val="2"/>
            <w:vAlign w:val="center"/>
          </w:tcPr>
          <w:p w14:paraId="153BDFE0" w14:textId="77777777" w:rsidR="008F6B22" w:rsidRPr="00ED4AF8" w:rsidRDefault="008F6B22" w:rsidP="008F6B22">
            <w:pPr>
              <w:jc w:val="center"/>
            </w:pPr>
            <w:r w:rsidRPr="00ED4AF8" w:rsidDel="006171ED">
              <w:t xml:space="preserve"> </w:t>
            </w:r>
            <w:r w:rsidRPr="00ED4AF8">
              <w:rPr>
                <w:rFonts w:hint="eastAsia"/>
                <w:lang w:eastAsia="zh-CN"/>
              </w:rPr>
              <w:t>(</w:t>
            </w:r>
            <w:r w:rsidRPr="00ED4AF8">
              <w:rPr>
                <w:position w:val="-14"/>
              </w:rPr>
              <w:object w:dxaOrig="1200" w:dyaOrig="400" w14:anchorId="5E846F50">
                <v:shape id="_x0000_i1911" type="#_x0000_t75" style="width:60pt;height:19.4pt" o:ole="">
                  <v:imagedata r:id="rId1452" o:title=""/>
                </v:shape>
                <o:OLEObject Type="Embed" ProgID="Equation.DSMT4" ShapeID="_x0000_i1911" DrawAspect="Content" ObjectID="_1826974611" r:id="rId1482"/>
              </w:object>
            </w:r>
            <w:r w:rsidRPr="00ED4AF8">
              <w:rPr>
                <w:lang w:eastAsia="zh-CN"/>
              </w:rPr>
              <w:t>,</w:t>
            </w:r>
            <w:r w:rsidRPr="00ED4AF8">
              <w:rPr>
                <w:position w:val="-14"/>
              </w:rPr>
              <w:object w:dxaOrig="1240" w:dyaOrig="400" w14:anchorId="19AF30B9">
                <v:shape id="_x0000_i1912" type="#_x0000_t75" style="width:62.3pt;height:19.4pt" o:ole="">
                  <v:imagedata r:id="rId1454" o:title=""/>
                </v:shape>
                <o:OLEObject Type="Embed" ProgID="Equation.DSMT4" ShapeID="_x0000_i1912" DrawAspect="Content" ObjectID="_1826974612" r:id="rId1483"/>
              </w:object>
            </w:r>
            <w:r w:rsidRPr="00ED4AF8">
              <w:rPr>
                <w:lang w:eastAsia="zh-CN"/>
              </w:rPr>
              <w:t>)</w:t>
            </w:r>
          </w:p>
        </w:tc>
        <w:tc>
          <w:tcPr>
            <w:tcW w:w="658" w:type="dxa"/>
            <w:vAlign w:val="center"/>
          </w:tcPr>
          <w:p w14:paraId="350862AD" w14:textId="77777777" w:rsidR="008F6B22" w:rsidRPr="00ED4AF8" w:rsidRDefault="008F6B22" w:rsidP="008F6B22">
            <w:pPr>
              <w:jc w:val="center"/>
              <w:rPr>
                <w:lang w:eastAsia="zh-CN"/>
              </w:rPr>
            </w:pPr>
            <w:r w:rsidRPr="00ED4AF8">
              <w:rPr>
                <w:rFonts w:hint="eastAsia"/>
                <w:lang w:eastAsia="zh-CN"/>
              </w:rPr>
              <w:t>0</w:t>
            </w:r>
          </w:p>
        </w:tc>
        <w:tc>
          <w:tcPr>
            <w:tcW w:w="3391" w:type="dxa"/>
            <w:gridSpan w:val="2"/>
            <w:vAlign w:val="center"/>
          </w:tcPr>
          <w:p w14:paraId="1DBE5992"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10B62AD6" w14:textId="77777777" w:rsidTr="008F6B22">
        <w:trPr>
          <w:jc w:val="center"/>
        </w:trPr>
        <w:tc>
          <w:tcPr>
            <w:tcW w:w="1630" w:type="dxa"/>
            <w:vAlign w:val="center"/>
          </w:tcPr>
          <w:p w14:paraId="64DF1B72" w14:textId="77777777" w:rsidR="008F6B22" w:rsidRPr="00ED4AF8" w:rsidRDefault="008F6B22" w:rsidP="008F6B22">
            <w:pPr>
              <w:jc w:val="center"/>
              <w:rPr>
                <w:lang w:eastAsia="zh-CN"/>
              </w:rPr>
            </w:pPr>
            <w:r w:rsidRPr="00ED4AF8">
              <w:rPr>
                <w:rFonts w:hint="eastAsia"/>
                <w:lang w:eastAsia="zh-CN"/>
              </w:rPr>
              <w:t>Rank=3 or 4, with 8 or 12 CSI-RS ports</w:t>
            </w:r>
          </w:p>
        </w:tc>
        <w:tc>
          <w:tcPr>
            <w:tcW w:w="3923" w:type="dxa"/>
            <w:gridSpan w:val="2"/>
            <w:vAlign w:val="center"/>
          </w:tcPr>
          <w:p w14:paraId="5E2CDBC6" w14:textId="77777777" w:rsidR="008F6B22" w:rsidRPr="00ED4AF8" w:rsidRDefault="008F6B22" w:rsidP="008F6B22">
            <w:pPr>
              <w:jc w:val="center"/>
              <w:rPr>
                <w:lang w:eastAsia="zh-CN"/>
              </w:rPr>
            </w:pPr>
            <w:r w:rsidRPr="00ED4AF8" w:rsidDel="006171ED">
              <w:t xml:space="preserve"> </w:t>
            </w:r>
            <w:r w:rsidRPr="00ED4AF8">
              <w:rPr>
                <w:rFonts w:hint="eastAsia"/>
                <w:lang w:eastAsia="zh-CN"/>
              </w:rPr>
              <w:t>(</w:t>
            </w:r>
            <w:r w:rsidRPr="00ED4AF8">
              <w:rPr>
                <w:position w:val="-14"/>
              </w:rPr>
              <w:object w:dxaOrig="1200" w:dyaOrig="400" w14:anchorId="70ECE8D2">
                <v:shape id="_x0000_i1913" type="#_x0000_t75" style="width:60pt;height:19.4pt" o:ole="">
                  <v:imagedata r:id="rId1452" o:title=""/>
                </v:shape>
                <o:OLEObject Type="Embed" ProgID="Equation.DSMT4" ShapeID="_x0000_i1913" DrawAspect="Content" ObjectID="_1826974613" r:id="rId1484"/>
              </w:object>
            </w:r>
            <w:r w:rsidRPr="00ED4AF8">
              <w:rPr>
                <w:lang w:eastAsia="zh-CN"/>
              </w:rPr>
              <w:t>,</w:t>
            </w:r>
            <w:r w:rsidRPr="00ED4AF8">
              <w:rPr>
                <w:position w:val="-14"/>
              </w:rPr>
              <w:object w:dxaOrig="1240" w:dyaOrig="400" w14:anchorId="4BACA24B">
                <v:shape id="_x0000_i1914" type="#_x0000_t75" style="width:62.3pt;height:19.4pt" o:ole="">
                  <v:imagedata r:id="rId1454" o:title=""/>
                </v:shape>
                <o:OLEObject Type="Embed" ProgID="Equation.DSMT4" ShapeID="_x0000_i1914" DrawAspect="Content" ObjectID="_1826974614" r:id="rId1485"/>
              </w:object>
            </w:r>
            <w:r w:rsidRPr="00ED4AF8">
              <w:rPr>
                <w:lang w:eastAsia="zh-CN"/>
              </w:rPr>
              <w:t>)</w:t>
            </w:r>
          </w:p>
        </w:tc>
        <w:tc>
          <w:tcPr>
            <w:tcW w:w="658" w:type="dxa"/>
            <w:vAlign w:val="center"/>
          </w:tcPr>
          <w:p w14:paraId="79F82254" w14:textId="77777777" w:rsidR="008F6B22" w:rsidRPr="00ED4AF8" w:rsidRDefault="008F6B22" w:rsidP="008F6B22">
            <w:pPr>
              <w:jc w:val="center"/>
              <w:rPr>
                <w:lang w:eastAsia="zh-CN"/>
              </w:rPr>
            </w:pPr>
            <w:r w:rsidRPr="00ED4AF8">
              <w:rPr>
                <w:rFonts w:hint="eastAsia"/>
                <w:lang w:eastAsia="zh-CN"/>
              </w:rPr>
              <w:t>2</w:t>
            </w:r>
          </w:p>
        </w:tc>
        <w:tc>
          <w:tcPr>
            <w:tcW w:w="3391" w:type="dxa"/>
            <w:gridSpan w:val="2"/>
            <w:vAlign w:val="center"/>
          </w:tcPr>
          <w:p w14:paraId="3F49E3D5"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33AE328E" w14:textId="77777777" w:rsidTr="008F6B22">
        <w:trPr>
          <w:jc w:val="center"/>
        </w:trPr>
        <w:tc>
          <w:tcPr>
            <w:tcW w:w="1630" w:type="dxa"/>
            <w:vAlign w:val="center"/>
          </w:tcPr>
          <w:p w14:paraId="37962005" w14:textId="77777777" w:rsidR="008F6B22" w:rsidRPr="00ED4AF8" w:rsidRDefault="008F6B22" w:rsidP="008F6B22">
            <w:pPr>
              <w:jc w:val="center"/>
              <w:rPr>
                <w:lang w:eastAsia="zh-CN"/>
              </w:rPr>
            </w:pPr>
            <w:r w:rsidRPr="00ED4AF8">
              <w:rPr>
                <w:rFonts w:hint="eastAsia"/>
                <w:lang w:eastAsia="zh-CN"/>
              </w:rPr>
              <w:t>Rank=3 or 4 , with &gt;=16 CSI-RS ports</w:t>
            </w:r>
          </w:p>
        </w:tc>
        <w:tc>
          <w:tcPr>
            <w:tcW w:w="3923" w:type="dxa"/>
            <w:gridSpan w:val="2"/>
            <w:vAlign w:val="center"/>
          </w:tcPr>
          <w:p w14:paraId="15573636" w14:textId="77777777" w:rsidR="008F6B22" w:rsidRPr="00ED4AF8" w:rsidRDefault="008F6B22" w:rsidP="008F6B22">
            <w:pPr>
              <w:jc w:val="center"/>
            </w:pPr>
            <w:r w:rsidRPr="00ED4AF8" w:rsidDel="008B0E6C">
              <w:t xml:space="preserve"> </w:t>
            </w:r>
            <w:r w:rsidRPr="00ED4AF8">
              <w:t>(</w:t>
            </w:r>
            <w:r w:rsidRPr="00ED4AF8">
              <w:rPr>
                <w:position w:val="-28"/>
              </w:rPr>
              <w:object w:dxaOrig="1240" w:dyaOrig="680" w14:anchorId="38DB0790">
                <v:shape id="_x0000_i1915" type="#_x0000_t75" style="width:62.3pt;height:33.7pt" o:ole="">
                  <v:imagedata r:id="rId1486" o:title=""/>
                </v:shape>
                <o:OLEObject Type="Embed" ProgID="Equation.DSMT4" ShapeID="_x0000_i1915" DrawAspect="Content" ObjectID="_1826974615" r:id="rId1487"/>
              </w:object>
            </w:r>
            <w:r w:rsidRPr="00ED4AF8">
              <w:t xml:space="preserve">, </w:t>
            </w:r>
            <w:r w:rsidRPr="00ED4AF8">
              <w:rPr>
                <w:position w:val="-14"/>
              </w:rPr>
              <w:object w:dxaOrig="1240" w:dyaOrig="400" w14:anchorId="45BE03DE">
                <v:shape id="_x0000_i1916" type="#_x0000_t75" style="width:62.3pt;height:19.4pt" o:ole="">
                  <v:imagedata r:id="rId1488" o:title=""/>
                </v:shape>
                <o:OLEObject Type="Embed" ProgID="Equation.DSMT4" ShapeID="_x0000_i1916" DrawAspect="Content" ObjectID="_1826974616" r:id="rId1489"/>
              </w:object>
            </w:r>
            <w:r w:rsidRPr="00ED4AF8">
              <w:t>)</w:t>
            </w:r>
          </w:p>
        </w:tc>
        <w:tc>
          <w:tcPr>
            <w:tcW w:w="658" w:type="dxa"/>
            <w:vAlign w:val="center"/>
          </w:tcPr>
          <w:p w14:paraId="4DC779A7" w14:textId="77777777" w:rsidR="008F6B22" w:rsidRPr="00ED4AF8" w:rsidRDefault="008F6B22" w:rsidP="008F6B22">
            <w:pPr>
              <w:jc w:val="center"/>
              <w:rPr>
                <w:lang w:eastAsia="zh-CN"/>
              </w:rPr>
            </w:pPr>
            <w:r w:rsidRPr="00ED4AF8">
              <w:rPr>
                <w:rFonts w:hint="eastAsia"/>
                <w:lang w:eastAsia="zh-CN"/>
              </w:rPr>
              <w:t>2</w:t>
            </w:r>
          </w:p>
        </w:tc>
        <w:tc>
          <w:tcPr>
            <w:tcW w:w="3391" w:type="dxa"/>
            <w:gridSpan w:val="2"/>
            <w:vAlign w:val="center"/>
          </w:tcPr>
          <w:p w14:paraId="7892D2CE"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02844220" w14:textId="77777777" w:rsidTr="008F6B22">
        <w:trPr>
          <w:jc w:val="center"/>
        </w:trPr>
        <w:tc>
          <w:tcPr>
            <w:tcW w:w="1630" w:type="dxa"/>
            <w:vAlign w:val="center"/>
          </w:tcPr>
          <w:p w14:paraId="3CD64608" w14:textId="77777777" w:rsidR="008F6B22" w:rsidRPr="00ED4AF8" w:rsidRDefault="008F6B22" w:rsidP="008F6B22">
            <w:pPr>
              <w:jc w:val="center"/>
              <w:rPr>
                <w:lang w:eastAsia="zh-CN"/>
              </w:rPr>
            </w:pPr>
            <w:r w:rsidRPr="00ED4AF8">
              <w:rPr>
                <w:rFonts w:hint="eastAsia"/>
                <w:lang w:eastAsia="zh-CN"/>
              </w:rPr>
              <w:t>Rank=5 or 6</w:t>
            </w:r>
          </w:p>
        </w:tc>
        <w:tc>
          <w:tcPr>
            <w:tcW w:w="3923" w:type="dxa"/>
            <w:gridSpan w:val="2"/>
            <w:vAlign w:val="center"/>
          </w:tcPr>
          <w:p w14:paraId="03496F96" w14:textId="77777777" w:rsidR="008F6B22" w:rsidRPr="00ED4AF8" w:rsidRDefault="008F6B22" w:rsidP="008F6B22">
            <w:pPr>
              <w:jc w:val="center"/>
            </w:pPr>
            <w:r w:rsidRPr="00ED4AF8" w:rsidDel="006171ED">
              <w:t xml:space="preserve"> </w:t>
            </w:r>
            <w:r w:rsidRPr="00ED4AF8">
              <w:rPr>
                <w:rFonts w:hint="eastAsia"/>
                <w:lang w:eastAsia="zh-CN"/>
              </w:rPr>
              <w:t>(</w:t>
            </w:r>
            <w:r w:rsidRPr="00ED4AF8">
              <w:rPr>
                <w:position w:val="-14"/>
              </w:rPr>
              <w:object w:dxaOrig="1200" w:dyaOrig="400" w14:anchorId="25A72C59">
                <v:shape id="_x0000_i1917" type="#_x0000_t75" style="width:60pt;height:19.4pt" o:ole="">
                  <v:imagedata r:id="rId1452" o:title=""/>
                </v:shape>
                <o:OLEObject Type="Embed" ProgID="Equation.DSMT4" ShapeID="_x0000_i1917" DrawAspect="Content" ObjectID="_1826974617" r:id="rId1490"/>
              </w:object>
            </w:r>
            <w:r w:rsidRPr="00ED4AF8">
              <w:rPr>
                <w:lang w:eastAsia="zh-CN"/>
              </w:rPr>
              <w:t>,</w:t>
            </w:r>
            <w:r w:rsidRPr="00ED4AF8">
              <w:rPr>
                <w:position w:val="-14"/>
              </w:rPr>
              <w:object w:dxaOrig="1240" w:dyaOrig="400" w14:anchorId="195D1DDD">
                <v:shape id="_x0000_i1918" type="#_x0000_t75" style="width:62.3pt;height:19.4pt" o:ole="">
                  <v:imagedata r:id="rId1454" o:title=""/>
                </v:shape>
                <o:OLEObject Type="Embed" ProgID="Equation.DSMT4" ShapeID="_x0000_i1918" DrawAspect="Content" ObjectID="_1826974618" r:id="rId1491"/>
              </w:object>
            </w:r>
            <w:r w:rsidRPr="00ED4AF8">
              <w:rPr>
                <w:lang w:eastAsia="zh-CN"/>
              </w:rPr>
              <w:t>)</w:t>
            </w:r>
          </w:p>
        </w:tc>
        <w:tc>
          <w:tcPr>
            <w:tcW w:w="658" w:type="dxa"/>
            <w:vAlign w:val="center"/>
          </w:tcPr>
          <w:p w14:paraId="334A7654"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4AAA4E22"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2F3A9775" w14:textId="77777777" w:rsidTr="008F6B22">
        <w:trPr>
          <w:jc w:val="center"/>
        </w:trPr>
        <w:tc>
          <w:tcPr>
            <w:tcW w:w="1630" w:type="dxa"/>
            <w:vAlign w:val="center"/>
          </w:tcPr>
          <w:p w14:paraId="26E97BF3" w14:textId="77777777" w:rsidR="008F6B22" w:rsidRPr="00ED4AF8" w:rsidRDefault="008F6B22" w:rsidP="008F6B22">
            <w:pPr>
              <w:jc w:val="center"/>
              <w:rPr>
                <w:lang w:eastAsia="zh-CN"/>
              </w:rPr>
            </w:pPr>
            <w:r w:rsidRPr="00ED4AF8">
              <w:rPr>
                <w:rFonts w:hint="eastAsia"/>
                <w:lang w:eastAsia="zh-CN"/>
              </w:rPr>
              <w:t xml:space="preserve">Rank=7 or 8, </w:t>
            </w:r>
            <w:r w:rsidRPr="00ED4AF8">
              <w:rPr>
                <w:rFonts w:cs="Arial"/>
                <w:position w:val="-10"/>
                <w:lang w:eastAsia="zh-CN"/>
              </w:rPr>
              <w:object w:dxaOrig="1200" w:dyaOrig="300" w14:anchorId="244F5E5C">
                <v:shape id="_x0000_i1919" type="#_x0000_t75" style="width:60pt;height:15.25pt" o:ole="">
                  <v:imagedata r:id="rId1492" o:title=""/>
                </v:shape>
                <o:OLEObject Type="Embed" ProgID="Equation.DSMT4" ShapeID="_x0000_i1919" DrawAspect="Content" ObjectID="_1826974619" r:id="rId1493"/>
              </w:object>
            </w:r>
          </w:p>
        </w:tc>
        <w:tc>
          <w:tcPr>
            <w:tcW w:w="3923" w:type="dxa"/>
            <w:gridSpan w:val="2"/>
            <w:vAlign w:val="center"/>
          </w:tcPr>
          <w:p w14:paraId="6644E734" w14:textId="77777777" w:rsidR="008F6B22" w:rsidRPr="00ED4AF8" w:rsidRDefault="008F6B22" w:rsidP="008F6B22">
            <w:pPr>
              <w:jc w:val="center"/>
            </w:pPr>
            <w:r w:rsidRPr="00ED4AF8" w:rsidDel="00C14010">
              <w:t xml:space="preserve"> </w:t>
            </w:r>
            <w:r w:rsidRPr="00ED4AF8">
              <w:t>(</w:t>
            </w:r>
            <w:r w:rsidRPr="00ED4AF8">
              <w:rPr>
                <w:position w:val="-28"/>
              </w:rPr>
              <w:object w:dxaOrig="1240" w:dyaOrig="680" w14:anchorId="13E3B64F">
                <v:shape id="_x0000_i1920" type="#_x0000_t75" style="width:62.3pt;height:33.7pt" o:ole="">
                  <v:imagedata r:id="rId1486" o:title=""/>
                </v:shape>
                <o:OLEObject Type="Embed" ProgID="Equation.DSMT4" ShapeID="_x0000_i1920" DrawAspect="Content" ObjectID="_1826974620" r:id="rId1494"/>
              </w:object>
            </w:r>
            <w:r w:rsidRPr="00ED4AF8">
              <w:t xml:space="preserve">, </w:t>
            </w:r>
            <w:r w:rsidRPr="00ED4AF8">
              <w:rPr>
                <w:position w:val="-14"/>
              </w:rPr>
              <w:object w:dxaOrig="1240" w:dyaOrig="400" w14:anchorId="21D5A1BC">
                <v:shape id="_x0000_i1921" type="#_x0000_t75" style="width:62.3pt;height:19.4pt" o:ole="">
                  <v:imagedata r:id="rId1488" o:title=""/>
                </v:shape>
                <o:OLEObject Type="Embed" ProgID="Equation.DSMT4" ShapeID="_x0000_i1921" DrawAspect="Content" ObjectID="_1826974621" r:id="rId1495"/>
              </w:object>
            </w:r>
            <w:r w:rsidRPr="00ED4AF8">
              <w:t>)</w:t>
            </w:r>
          </w:p>
        </w:tc>
        <w:tc>
          <w:tcPr>
            <w:tcW w:w="658" w:type="dxa"/>
            <w:vAlign w:val="center"/>
          </w:tcPr>
          <w:p w14:paraId="7C66A322"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088D491D"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2CC02C80" w14:textId="77777777" w:rsidTr="008F6B22">
        <w:trPr>
          <w:jc w:val="center"/>
        </w:trPr>
        <w:tc>
          <w:tcPr>
            <w:tcW w:w="1630" w:type="dxa"/>
            <w:vAlign w:val="center"/>
          </w:tcPr>
          <w:p w14:paraId="75D126A3" w14:textId="77777777" w:rsidR="008F6B22" w:rsidRPr="00ED4AF8" w:rsidRDefault="008F6B22" w:rsidP="008F6B22">
            <w:pPr>
              <w:jc w:val="center"/>
              <w:rPr>
                <w:lang w:eastAsia="zh-CN"/>
              </w:rPr>
            </w:pPr>
            <w:r w:rsidRPr="00ED4AF8">
              <w:rPr>
                <w:rFonts w:hint="eastAsia"/>
                <w:lang w:eastAsia="zh-CN"/>
              </w:rPr>
              <w:t xml:space="preserve">Rank=7 or 8, </w:t>
            </w:r>
            <w:r w:rsidRPr="00ED4AF8">
              <w:rPr>
                <w:rFonts w:cs="Arial"/>
                <w:position w:val="-10"/>
                <w:lang w:eastAsia="zh-CN"/>
              </w:rPr>
              <w:object w:dxaOrig="1240" w:dyaOrig="300" w14:anchorId="1BAA6325">
                <v:shape id="_x0000_i1922" type="#_x0000_t75" style="width:62.3pt;height:15.25pt" o:ole="">
                  <v:imagedata r:id="rId1496" o:title=""/>
                </v:shape>
                <o:OLEObject Type="Embed" ProgID="Equation.DSMT4" ShapeID="_x0000_i1922" DrawAspect="Content" ObjectID="_1826974622" r:id="rId1497"/>
              </w:object>
            </w:r>
          </w:p>
        </w:tc>
        <w:tc>
          <w:tcPr>
            <w:tcW w:w="3923" w:type="dxa"/>
            <w:gridSpan w:val="2"/>
            <w:vAlign w:val="center"/>
          </w:tcPr>
          <w:p w14:paraId="73C431D3" w14:textId="77777777" w:rsidR="008F6B22" w:rsidRPr="00ED4AF8" w:rsidRDefault="008F6B22" w:rsidP="008F6B22">
            <w:pPr>
              <w:jc w:val="center"/>
            </w:pPr>
            <w:r w:rsidRPr="00ED4AF8" w:rsidDel="00703DC8">
              <w:t xml:space="preserve"> </w:t>
            </w:r>
            <w:r w:rsidRPr="00ED4AF8">
              <w:rPr>
                <w:rFonts w:hint="eastAsia"/>
                <w:lang w:eastAsia="zh-CN"/>
              </w:rPr>
              <w:t>(</w:t>
            </w:r>
            <w:r w:rsidRPr="00ED4AF8">
              <w:rPr>
                <w:position w:val="-14"/>
              </w:rPr>
              <w:object w:dxaOrig="1200" w:dyaOrig="400" w14:anchorId="72AA3E9B">
                <v:shape id="_x0000_i1923" type="#_x0000_t75" style="width:60pt;height:19.4pt" o:ole="">
                  <v:imagedata r:id="rId1452" o:title=""/>
                </v:shape>
                <o:OLEObject Type="Embed" ProgID="Equation.DSMT4" ShapeID="_x0000_i1923" DrawAspect="Content" ObjectID="_1826974623" r:id="rId1498"/>
              </w:object>
            </w:r>
            <w:r w:rsidRPr="00ED4AF8">
              <w:rPr>
                <w:lang w:eastAsia="zh-CN"/>
              </w:rPr>
              <w:t>,</w:t>
            </w:r>
            <w:r w:rsidRPr="00ED4AF8">
              <w:rPr>
                <w:position w:val="-28"/>
              </w:rPr>
              <w:object w:dxaOrig="1280" w:dyaOrig="680" w14:anchorId="0830BB0B">
                <v:shape id="_x0000_i1924" type="#_x0000_t75" style="width:64.6pt;height:33.7pt" o:ole="">
                  <v:imagedata r:id="rId1499" o:title=""/>
                </v:shape>
                <o:OLEObject Type="Embed" ProgID="Equation.DSMT4" ShapeID="_x0000_i1924" DrawAspect="Content" ObjectID="_1826974624" r:id="rId1500"/>
              </w:object>
            </w:r>
            <w:r w:rsidRPr="00ED4AF8">
              <w:rPr>
                <w:lang w:eastAsia="zh-CN"/>
              </w:rPr>
              <w:t>)</w:t>
            </w:r>
          </w:p>
        </w:tc>
        <w:tc>
          <w:tcPr>
            <w:tcW w:w="658" w:type="dxa"/>
            <w:vAlign w:val="center"/>
          </w:tcPr>
          <w:p w14:paraId="48B85A2C"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636820D3"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037AF1AD" w14:textId="77777777" w:rsidTr="008F6B22">
        <w:trPr>
          <w:jc w:val="center"/>
        </w:trPr>
        <w:tc>
          <w:tcPr>
            <w:tcW w:w="1630" w:type="dxa"/>
            <w:vAlign w:val="center"/>
          </w:tcPr>
          <w:p w14:paraId="6377E8EA" w14:textId="77777777" w:rsidR="008F6B22" w:rsidRPr="00ED4AF8" w:rsidRDefault="008F6B22" w:rsidP="008F6B22">
            <w:pPr>
              <w:jc w:val="center"/>
              <w:rPr>
                <w:rFonts w:cs="Arial"/>
                <w:lang w:eastAsia="zh-CN"/>
              </w:rPr>
            </w:pPr>
            <w:r w:rsidRPr="00ED4AF8">
              <w:rPr>
                <w:rFonts w:hint="eastAsia"/>
                <w:lang w:eastAsia="zh-CN"/>
              </w:rPr>
              <w:t xml:space="preserve">Rank=7 or 8, with </w:t>
            </w:r>
            <w:r w:rsidRPr="00ED4AF8">
              <w:rPr>
                <w:rFonts w:cs="Arial"/>
                <w:position w:val="-10"/>
                <w:lang w:eastAsia="zh-CN"/>
              </w:rPr>
              <w:object w:dxaOrig="1200" w:dyaOrig="300" w14:anchorId="50845CDA">
                <v:shape id="_x0000_i1925" type="#_x0000_t75" style="width:60pt;height:15.25pt" o:ole="">
                  <v:imagedata r:id="rId1501" o:title=""/>
                </v:shape>
                <o:OLEObject Type="Embed" ProgID="Equation.DSMT4" ShapeID="_x0000_i1925" DrawAspect="Content" ObjectID="_1826974625" r:id="rId1502"/>
              </w:object>
            </w:r>
            <w:r w:rsidRPr="00ED4AF8">
              <w:rPr>
                <w:rFonts w:cs="Arial" w:hint="eastAsia"/>
                <w:lang w:eastAsia="zh-CN"/>
              </w:rPr>
              <w:t xml:space="preserve"> </w:t>
            </w:r>
            <w:r w:rsidRPr="00ED4AF8">
              <w:rPr>
                <w:rFonts w:hint="eastAsia"/>
                <w:lang w:eastAsia="zh-CN"/>
              </w:rPr>
              <w:t xml:space="preserve">or </w:t>
            </w:r>
            <w:r w:rsidRPr="00ED4AF8">
              <w:rPr>
                <w:rFonts w:cs="Arial"/>
                <w:position w:val="-10"/>
                <w:lang w:eastAsia="zh-CN"/>
              </w:rPr>
              <w:object w:dxaOrig="1240" w:dyaOrig="300" w14:anchorId="00EAF875">
                <v:shape id="_x0000_i1926" type="#_x0000_t75" style="width:62.3pt;height:15.25pt" o:ole="">
                  <v:imagedata r:id="rId1503" o:title=""/>
                </v:shape>
                <o:OLEObject Type="Embed" ProgID="Equation.DSMT4" ShapeID="_x0000_i1926" DrawAspect="Content" ObjectID="_1826974626" r:id="rId1504"/>
              </w:object>
            </w:r>
            <w:r w:rsidRPr="00ED4AF8">
              <w:rPr>
                <w:rFonts w:hint="eastAsia"/>
                <w:lang w:eastAsia="zh-CN"/>
              </w:rPr>
              <w:t xml:space="preserve">or </w:t>
            </w:r>
            <w:r w:rsidRPr="00ED4AF8">
              <w:rPr>
                <w:rFonts w:cs="Arial"/>
                <w:position w:val="-10"/>
                <w:lang w:eastAsia="zh-CN"/>
              </w:rPr>
              <w:object w:dxaOrig="1240" w:dyaOrig="300" w14:anchorId="514A4B23">
                <v:shape id="_x0000_i1927" type="#_x0000_t75" style="width:62.3pt;height:15.25pt" o:ole="">
                  <v:imagedata r:id="rId1505" o:title=""/>
                </v:shape>
                <o:OLEObject Type="Embed" ProgID="Equation.DSMT4" ShapeID="_x0000_i1927" DrawAspect="Content" ObjectID="_1826974627" r:id="rId1506"/>
              </w:object>
            </w:r>
          </w:p>
        </w:tc>
        <w:tc>
          <w:tcPr>
            <w:tcW w:w="3923" w:type="dxa"/>
            <w:gridSpan w:val="2"/>
            <w:vAlign w:val="center"/>
          </w:tcPr>
          <w:p w14:paraId="0A2F3E9D" w14:textId="77777777" w:rsidR="008F6B22" w:rsidRPr="00ED4AF8" w:rsidRDefault="008F6B22" w:rsidP="008F6B22">
            <w:pPr>
              <w:jc w:val="center"/>
            </w:pPr>
            <w:r w:rsidRPr="00ED4AF8" w:rsidDel="00C41C29">
              <w:t xml:space="preserve"> </w:t>
            </w:r>
            <w:r w:rsidRPr="00ED4AF8">
              <w:rPr>
                <w:rFonts w:hint="eastAsia"/>
                <w:lang w:eastAsia="zh-CN"/>
              </w:rPr>
              <w:t>(</w:t>
            </w:r>
            <w:r w:rsidRPr="00ED4AF8">
              <w:rPr>
                <w:position w:val="-14"/>
              </w:rPr>
              <w:object w:dxaOrig="1200" w:dyaOrig="400" w14:anchorId="2A31651E">
                <v:shape id="_x0000_i1928" type="#_x0000_t75" style="width:60pt;height:19.4pt" o:ole="">
                  <v:imagedata r:id="rId1452" o:title=""/>
                </v:shape>
                <o:OLEObject Type="Embed" ProgID="Equation.DSMT4" ShapeID="_x0000_i1928" DrawAspect="Content" ObjectID="_1826974628" r:id="rId1507"/>
              </w:object>
            </w:r>
            <w:r w:rsidRPr="00ED4AF8">
              <w:rPr>
                <w:lang w:eastAsia="zh-CN"/>
              </w:rPr>
              <w:t>,</w:t>
            </w:r>
            <w:r w:rsidRPr="00ED4AF8">
              <w:rPr>
                <w:position w:val="-14"/>
              </w:rPr>
              <w:object w:dxaOrig="1240" w:dyaOrig="400" w14:anchorId="44010850">
                <v:shape id="_x0000_i1929" type="#_x0000_t75" style="width:62.3pt;height:19.4pt" o:ole="">
                  <v:imagedata r:id="rId1454" o:title=""/>
                </v:shape>
                <o:OLEObject Type="Embed" ProgID="Equation.DSMT4" ShapeID="_x0000_i1929" DrawAspect="Content" ObjectID="_1826974629" r:id="rId1508"/>
              </w:object>
            </w:r>
            <w:r w:rsidRPr="00ED4AF8">
              <w:rPr>
                <w:lang w:eastAsia="zh-CN"/>
              </w:rPr>
              <w:t>)</w:t>
            </w:r>
          </w:p>
        </w:tc>
        <w:tc>
          <w:tcPr>
            <w:tcW w:w="658" w:type="dxa"/>
            <w:vAlign w:val="center"/>
          </w:tcPr>
          <w:p w14:paraId="5181CC33"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7B839F15" w14:textId="77777777" w:rsidR="008F6B22" w:rsidRPr="00ED4AF8" w:rsidRDefault="008F6B22" w:rsidP="008F6B22">
            <w:pPr>
              <w:jc w:val="center"/>
              <w:rPr>
                <w:lang w:eastAsia="zh-CN"/>
              </w:rPr>
            </w:pPr>
            <w:r w:rsidRPr="00ED4AF8">
              <w:rPr>
                <w:rFonts w:hint="eastAsia"/>
                <w:lang w:eastAsia="zh-CN"/>
              </w:rPr>
              <w:t>1</w:t>
            </w:r>
          </w:p>
        </w:tc>
      </w:tr>
    </w:tbl>
    <w:p w14:paraId="1E9635DE" w14:textId="77777777" w:rsidR="00A527A9" w:rsidRPr="00ED4AF8" w:rsidRDefault="00A527A9" w:rsidP="00A527A9">
      <w:pPr>
        <w:rPr>
          <w:lang w:eastAsia="zh-CN"/>
        </w:rPr>
      </w:pPr>
    </w:p>
    <w:p w14:paraId="039D4C16" w14:textId="77777777" w:rsidR="00A527A9" w:rsidRPr="00ED4AF8" w:rsidRDefault="00A527A9" w:rsidP="00A527A9">
      <w:pPr>
        <w:rPr>
          <w:lang w:val="en-US" w:eastAsia="zh-CN"/>
        </w:rPr>
      </w:pPr>
      <w:r w:rsidRPr="00ED4AF8">
        <w:rPr>
          <w:rFonts w:hint="eastAsia"/>
          <w:lang w:eastAsia="zh-CN"/>
        </w:rPr>
        <w:t xml:space="preserve">The bitwidth for PMI of </w:t>
      </w:r>
      <w:r w:rsidR="009C59B2" w:rsidRPr="00ED4AF8">
        <w:rPr>
          <w:i/>
          <w:lang w:val="en-US"/>
        </w:rPr>
        <w:t>codebookType</w:t>
      </w:r>
      <w:r w:rsidRPr="00ED4AF8">
        <w:rPr>
          <w:rFonts w:hint="eastAsia"/>
          <w:i/>
          <w:lang w:val="en-US" w:eastAsia="zh-CN"/>
        </w:rPr>
        <w:t>=</w:t>
      </w:r>
      <w:r w:rsidRPr="00ED4AF8">
        <w:t xml:space="preserve"> </w:t>
      </w:r>
      <w:r w:rsidR="009C59B2" w:rsidRPr="00ED4AF8">
        <w:rPr>
          <w:i/>
          <w:lang w:val="en-US" w:eastAsia="zh-CN"/>
        </w:rPr>
        <w:t>typeI-MultiPanel</w:t>
      </w:r>
      <w:r w:rsidRPr="00ED4AF8">
        <w:rPr>
          <w:rFonts w:hint="eastAsia"/>
          <w:lang w:val="en-US" w:eastAsia="zh-CN"/>
        </w:rPr>
        <w:t xml:space="preserve"> is provided in Tables 6.3.1.1.2-2, where the values of </w:t>
      </w:r>
      <w:r w:rsidRPr="00ED4AF8">
        <w:rPr>
          <w:rFonts w:eastAsia="Calibri"/>
          <w:position w:val="-14"/>
          <w:lang w:val="en-US" w:eastAsia="en-GB"/>
        </w:rPr>
        <w:object w:dxaOrig="1100" w:dyaOrig="400" w14:anchorId="76A8CBC9">
          <v:shape id="_x0000_i1930" type="#_x0000_t75" style="width:54.9pt;height:21.25pt" o:ole="">
            <v:imagedata r:id="rId1509" o:title=""/>
          </v:shape>
          <o:OLEObject Type="Embed" ProgID="Equation.DSMT4" ShapeID="_x0000_i1930" DrawAspect="Content" ObjectID="_1826974630" r:id="rId1510"/>
        </w:object>
      </w:r>
      <w:r w:rsidRPr="00ED4AF8">
        <w:rPr>
          <w:rFonts w:eastAsia="Calibri"/>
          <w:szCs w:val="22"/>
          <w:lang w:val="en-US"/>
        </w:rPr>
        <w:t xml:space="preserve">and </w:t>
      </w:r>
      <w:r w:rsidRPr="00ED4AF8">
        <w:rPr>
          <w:rFonts w:eastAsia="Calibri"/>
          <w:b/>
          <w:position w:val="-10"/>
          <w:szCs w:val="22"/>
          <w:lang w:val="en-US"/>
        </w:rPr>
        <w:object w:dxaOrig="700" w:dyaOrig="300" w14:anchorId="449EDF59">
          <v:shape id="_x0000_i1931" type="#_x0000_t75" style="width:35.1pt;height:15.7pt" o:ole="">
            <v:imagedata r:id="rId1437" o:title=""/>
          </v:shape>
          <o:OLEObject Type="Embed" ProgID="Equation.3" ShapeID="_x0000_i1931" DrawAspect="Content" ObjectID="_1826974631" r:id="rId1511"/>
        </w:object>
      </w:r>
      <w:r w:rsidRPr="00ED4AF8">
        <w:rPr>
          <w:rFonts w:hint="eastAsia"/>
          <w:b/>
          <w:szCs w:val="22"/>
          <w:lang w:val="en-US" w:eastAsia="zh-CN"/>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C420AE" w:rsidRPr="00ED4AF8">
        <w:rPr>
          <w:lang w:eastAsia="zh-CN"/>
        </w:rPr>
        <w:t>2</w:t>
      </w:r>
      <w:r w:rsidRPr="00ED4AF8">
        <w:rPr>
          <w:rFonts w:hint="eastAsia"/>
          <w:lang w:eastAsia="zh-CN"/>
        </w:rPr>
        <w:t>.2</w:t>
      </w:r>
      <w:r w:rsidR="00C420AE" w:rsidRPr="00ED4AF8">
        <w:rPr>
          <w:lang w:eastAsia="zh-CN"/>
        </w:rPr>
        <w:t>.2</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C420AE" w:rsidRPr="00ED4AF8">
        <w:rPr>
          <w:lang w:val="en-US" w:eastAsia="zh-CN"/>
        </w:rPr>
        <w:t xml:space="preserve"> </w:t>
      </w:r>
      <w:r w:rsidRPr="00ED4AF8">
        <w:rPr>
          <w:rFonts w:hint="eastAsia"/>
          <w:lang w:val="en-US" w:eastAsia="zh-CN"/>
        </w:rPr>
        <w:t>38.214].</w:t>
      </w:r>
    </w:p>
    <w:p w14:paraId="447C9194" w14:textId="77777777" w:rsidR="00A527A9" w:rsidRPr="00ED4AF8" w:rsidRDefault="00A527A9"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6.3.1.1.2-2</w:t>
      </w:r>
      <w:r w:rsidRPr="00ED4AF8">
        <w:t>:</w:t>
      </w:r>
      <w:r w:rsidRPr="00ED4AF8">
        <w:rPr>
          <w:rFonts w:hint="eastAsia"/>
          <w:lang w:eastAsia="zh-CN"/>
        </w:rPr>
        <w:t xml:space="preserve"> PMI of </w:t>
      </w:r>
      <w:r w:rsidR="009C59B2" w:rsidRPr="00ED4AF8">
        <w:rPr>
          <w:i/>
          <w:lang w:val="en-US"/>
        </w:rPr>
        <w:t>codebookType</w:t>
      </w:r>
      <w:r w:rsidRPr="00ED4AF8">
        <w:rPr>
          <w:rFonts w:hint="eastAsia"/>
          <w:i/>
          <w:lang w:val="en-US" w:eastAsia="zh-CN"/>
        </w:rPr>
        <w:t>=</w:t>
      </w:r>
      <w:r w:rsidRPr="00ED4AF8">
        <w:t xml:space="preserve"> </w:t>
      </w:r>
      <w:r w:rsidR="009C59B2" w:rsidRPr="00ED4AF8">
        <w:rPr>
          <w:i/>
          <w:lang w:val="en-US" w:eastAsia="zh-CN"/>
        </w:rPr>
        <w:t>typeI-MultiPanel</w:t>
      </w:r>
      <w:r w:rsidRPr="00ED4AF8">
        <w:rPr>
          <w:rFonts w:hint="eastAsia"/>
          <w:lang w:eastAsia="zh-CN"/>
        </w:rPr>
        <w:t xml:space="preserve">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882"/>
        <w:gridCol w:w="572"/>
        <w:gridCol w:w="642"/>
        <w:gridCol w:w="652"/>
        <w:gridCol w:w="652"/>
        <w:gridCol w:w="570"/>
        <w:gridCol w:w="577"/>
        <w:gridCol w:w="573"/>
        <w:gridCol w:w="573"/>
      </w:tblGrid>
      <w:tr w:rsidR="00A527A9" w:rsidRPr="00ED4AF8" w14:paraId="2CB056D5" w14:textId="77777777" w:rsidTr="008F6B22">
        <w:trPr>
          <w:jc w:val="center"/>
        </w:trPr>
        <w:tc>
          <w:tcPr>
            <w:tcW w:w="2900" w:type="dxa"/>
            <w:vMerge w:val="restart"/>
            <w:shd w:val="clear" w:color="auto" w:fill="D9D9D9"/>
            <w:vAlign w:val="center"/>
          </w:tcPr>
          <w:p w14:paraId="79E9AD55" w14:textId="77777777" w:rsidR="00A527A9" w:rsidRPr="00ED4AF8" w:rsidRDefault="00A527A9" w:rsidP="00A527A9">
            <w:pPr>
              <w:jc w:val="center"/>
              <w:rPr>
                <w:lang w:eastAsia="zh-CN"/>
              </w:rPr>
            </w:pPr>
          </w:p>
        </w:tc>
        <w:tc>
          <w:tcPr>
            <w:tcW w:w="4395" w:type="dxa"/>
            <w:gridSpan w:val="5"/>
            <w:shd w:val="clear" w:color="auto" w:fill="D9D9D9"/>
            <w:vAlign w:val="center"/>
          </w:tcPr>
          <w:p w14:paraId="14AB9C87" w14:textId="77777777" w:rsidR="00A527A9" w:rsidRPr="00ED4AF8" w:rsidRDefault="00A527A9" w:rsidP="00A527A9">
            <w:pPr>
              <w:jc w:val="center"/>
            </w:pPr>
            <w:r w:rsidRPr="00ED4AF8">
              <w:rPr>
                <w:rFonts w:hint="eastAsia"/>
                <w:lang w:eastAsia="zh-CN"/>
              </w:rPr>
              <w:t xml:space="preserve">Information fields </w:t>
            </w:r>
            <w:r w:rsidR="000E3C79" w:rsidRPr="00ED4AF8">
              <w:rPr>
                <w:position w:val="-10"/>
              </w:rPr>
              <w:object w:dxaOrig="320" w:dyaOrig="340" w14:anchorId="1DEB2097">
                <v:shape id="_x0000_i1932" type="#_x0000_t75" style="width:15.7pt;height:17.1pt" o:ole="">
                  <v:imagedata r:id="rId1512" o:title=""/>
                </v:shape>
                <o:OLEObject Type="Embed" ProgID="Equation.3" ShapeID="_x0000_i1932" DrawAspect="Content" ObjectID="_1826974632" r:id="rId1513"/>
              </w:object>
            </w:r>
            <w:r w:rsidRPr="00ED4AF8">
              <w:rPr>
                <w:rFonts w:hint="eastAsia"/>
                <w:lang w:eastAsia="zh-CN"/>
              </w:rPr>
              <w:t>for wideband</w:t>
            </w:r>
          </w:p>
        </w:tc>
        <w:tc>
          <w:tcPr>
            <w:tcW w:w="2293" w:type="dxa"/>
            <w:gridSpan w:val="4"/>
            <w:shd w:val="clear" w:color="auto" w:fill="D9D9D9"/>
            <w:vAlign w:val="center"/>
          </w:tcPr>
          <w:p w14:paraId="16A0AA42" w14:textId="77777777" w:rsidR="00A527A9" w:rsidRPr="00ED4AF8" w:rsidRDefault="00A527A9" w:rsidP="00C420AE">
            <w:pPr>
              <w:jc w:val="center"/>
              <w:rPr>
                <w:lang w:eastAsia="zh-CN"/>
              </w:rPr>
            </w:pPr>
            <w:r w:rsidRPr="00ED4AF8">
              <w:rPr>
                <w:rFonts w:hint="eastAsia"/>
                <w:lang w:eastAsia="zh-CN"/>
              </w:rPr>
              <w:t>Information field</w:t>
            </w:r>
            <w:r w:rsidR="007068DD" w:rsidRPr="00ED4AF8">
              <w:rPr>
                <w:rFonts w:hint="eastAsia"/>
                <w:lang w:eastAsia="zh-CN"/>
              </w:rPr>
              <w:t xml:space="preserve">s </w:t>
            </w:r>
            <w:r w:rsidR="007068DD" w:rsidRPr="00ED4AF8">
              <w:rPr>
                <w:position w:val="-10"/>
              </w:rPr>
              <w:object w:dxaOrig="340" w:dyaOrig="340" w14:anchorId="604E10BA">
                <v:shape id="_x0000_i1933" type="#_x0000_t75" style="width:17.1pt;height:17.1pt" o:ole="">
                  <v:imagedata r:id="rId1514" o:title=""/>
                </v:shape>
                <o:OLEObject Type="Embed" ProgID="Equation.3" ShapeID="_x0000_i1933" DrawAspect="Content" ObjectID="_1826974633" r:id="rId1515"/>
              </w:object>
            </w:r>
            <w:r w:rsidRPr="00ED4AF8">
              <w:rPr>
                <w:rFonts w:hint="eastAsia"/>
                <w:lang w:eastAsia="zh-CN"/>
              </w:rPr>
              <w:t xml:space="preserve"> </w:t>
            </w:r>
            <w:r w:rsidR="007068DD" w:rsidRPr="00ED4AF8">
              <w:rPr>
                <w:rFonts w:hint="eastAsia"/>
                <w:lang w:eastAsia="zh-CN"/>
              </w:rPr>
              <w:t xml:space="preserve">for wideband </w:t>
            </w:r>
            <w:r w:rsidR="003B053A" w:rsidRPr="00ED4AF8">
              <w:rPr>
                <w:lang w:eastAsia="zh-CN"/>
              </w:rPr>
              <w:br/>
            </w:r>
            <w:r w:rsidR="007068DD" w:rsidRPr="00ED4AF8">
              <w:rPr>
                <w:rFonts w:hint="eastAsia"/>
                <w:lang w:eastAsia="zh-CN"/>
              </w:rPr>
              <w:t xml:space="preserve">or </w:t>
            </w:r>
            <w:r w:rsidRPr="00ED4AF8">
              <w:rPr>
                <w:rFonts w:hint="eastAsia"/>
                <w:lang w:eastAsia="zh-CN"/>
              </w:rPr>
              <w:t>per subband</w:t>
            </w:r>
          </w:p>
        </w:tc>
      </w:tr>
      <w:tr w:rsidR="00A527A9" w:rsidRPr="00ED4AF8" w14:paraId="750DEBCE" w14:textId="77777777" w:rsidTr="008F6B22">
        <w:trPr>
          <w:jc w:val="center"/>
        </w:trPr>
        <w:tc>
          <w:tcPr>
            <w:tcW w:w="2900" w:type="dxa"/>
            <w:vMerge/>
            <w:shd w:val="clear" w:color="auto" w:fill="D9D9D9"/>
            <w:vAlign w:val="center"/>
          </w:tcPr>
          <w:p w14:paraId="03FFED58" w14:textId="77777777" w:rsidR="00A527A9" w:rsidRPr="00ED4AF8" w:rsidRDefault="00A527A9" w:rsidP="00A527A9">
            <w:pPr>
              <w:jc w:val="center"/>
              <w:rPr>
                <w:lang w:eastAsia="zh-CN"/>
              </w:rPr>
            </w:pPr>
          </w:p>
        </w:tc>
        <w:tc>
          <w:tcPr>
            <w:tcW w:w="1883" w:type="dxa"/>
            <w:shd w:val="clear" w:color="auto" w:fill="D9D9D9"/>
            <w:vAlign w:val="center"/>
          </w:tcPr>
          <w:p w14:paraId="0C40F2C8" w14:textId="77777777" w:rsidR="00A527A9" w:rsidRPr="00ED4AF8" w:rsidRDefault="00A527A9" w:rsidP="00A527A9">
            <w:pPr>
              <w:jc w:val="center"/>
            </w:pPr>
            <w:r w:rsidRPr="00ED4AF8">
              <w:rPr>
                <w:rFonts w:hint="eastAsia"/>
                <w:lang w:eastAsia="zh-CN"/>
              </w:rPr>
              <w:t>(</w:t>
            </w:r>
            <w:r w:rsidRPr="00ED4AF8">
              <w:rPr>
                <w:position w:val="-12"/>
              </w:rPr>
              <w:object w:dxaOrig="260" w:dyaOrig="320" w14:anchorId="2DE4A18A">
                <v:shape id="_x0000_i1934" type="#_x0000_t75" style="width:12.9pt;height:15.7pt" o:ole="">
                  <v:imagedata r:id="rId1442" o:title=""/>
                </v:shape>
                <o:OLEObject Type="Embed" ProgID="Equation.3" ShapeID="_x0000_i1934" DrawAspect="Content" ObjectID="_1826974634" r:id="rId1516"/>
              </w:object>
            </w:r>
            <w:r w:rsidRPr="00ED4AF8">
              <w:rPr>
                <w:rFonts w:hint="eastAsia"/>
                <w:lang w:eastAsia="zh-CN"/>
              </w:rPr>
              <w:t>,</w:t>
            </w:r>
            <w:r w:rsidRPr="00ED4AF8">
              <w:rPr>
                <w:position w:val="-12"/>
              </w:rPr>
              <w:object w:dxaOrig="300" w:dyaOrig="320" w14:anchorId="3715E92D">
                <v:shape id="_x0000_i1935" type="#_x0000_t75" style="width:15.25pt;height:15.7pt" o:ole="">
                  <v:imagedata r:id="rId1444" o:title=""/>
                </v:shape>
                <o:OLEObject Type="Embed" ProgID="Equation.3" ShapeID="_x0000_i1935" DrawAspect="Content" ObjectID="_1826974635" r:id="rId1517"/>
              </w:object>
            </w:r>
            <w:r w:rsidRPr="00ED4AF8">
              <w:rPr>
                <w:rFonts w:hint="eastAsia"/>
                <w:lang w:eastAsia="zh-CN"/>
              </w:rPr>
              <w:t>)</w:t>
            </w:r>
          </w:p>
        </w:tc>
        <w:tc>
          <w:tcPr>
            <w:tcW w:w="572" w:type="dxa"/>
            <w:shd w:val="clear" w:color="auto" w:fill="D9D9D9"/>
            <w:vAlign w:val="center"/>
          </w:tcPr>
          <w:p w14:paraId="32AEA3C5" w14:textId="77777777" w:rsidR="00A527A9" w:rsidRPr="00ED4AF8" w:rsidRDefault="00A527A9" w:rsidP="00A527A9">
            <w:pPr>
              <w:jc w:val="center"/>
              <w:rPr>
                <w:rFonts w:cs="Arial"/>
              </w:rPr>
            </w:pPr>
            <w:r w:rsidRPr="00ED4AF8">
              <w:rPr>
                <w:position w:val="-14"/>
              </w:rPr>
              <w:object w:dxaOrig="300" w:dyaOrig="380" w14:anchorId="5E9F261B">
                <v:shape id="_x0000_i1936" type="#_x0000_t75" style="width:15.25pt;height:19.4pt" o:ole="">
                  <v:imagedata r:id="rId1518" o:title=""/>
                </v:shape>
                <o:OLEObject Type="Embed" ProgID="Equation.3" ShapeID="_x0000_i1936" DrawAspect="Content" ObjectID="_1826974636" r:id="rId1519"/>
              </w:object>
            </w:r>
          </w:p>
        </w:tc>
        <w:tc>
          <w:tcPr>
            <w:tcW w:w="636" w:type="dxa"/>
            <w:shd w:val="clear" w:color="auto" w:fill="D9D9D9"/>
            <w:vAlign w:val="center"/>
          </w:tcPr>
          <w:p w14:paraId="70CD907C" w14:textId="77777777" w:rsidR="00A527A9" w:rsidRPr="00ED4AF8" w:rsidRDefault="00A527A9" w:rsidP="00A527A9">
            <w:pPr>
              <w:jc w:val="center"/>
              <w:rPr>
                <w:rFonts w:cs="Arial"/>
              </w:rPr>
            </w:pPr>
            <w:r w:rsidRPr="00ED4AF8">
              <w:rPr>
                <w:position w:val="-14"/>
              </w:rPr>
              <w:object w:dxaOrig="400" w:dyaOrig="380" w14:anchorId="1A85D3F2">
                <v:shape id="_x0000_i1937" type="#_x0000_t75" style="width:21.25pt;height:19.4pt" o:ole="">
                  <v:imagedata r:id="rId1520" o:title=""/>
                </v:shape>
                <o:OLEObject Type="Embed" ProgID="Equation.3" ShapeID="_x0000_i1937" DrawAspect="Content" ObjectID="_1826974637" r:id="rId1521"/>
              </w:object>
            </w:r>
          </w:p>
        </w:tc>
        <w:tc>
          <w:tcPr>
            <w:tcW w:w="652" w:type="dxa"/>
            <w:shd w:val="clear" w:color="auto" w:fill="D9D9D9"/>
            <w:vAlign w:val="center"/>
          </w:tcPr>
          <w:p w14:paraId="192CCFAC" w14:textId="77777777" w:rsidR="00A527A9" w:rsidRPr="00ED4AF8" w:rsidRDefault="00A527A9" w:rsidP="00A527A9">
            <w:pPr>
              <w:jc w:val="center"/>
              <w:rPr>
                <w:rFonts w:cs="Arial"/>
              </w:rPr>
            </w:pPr>
            <w:r w:rsidRPr="00ED4AF8">
              <w:rPr>
                <w:position w:val="-14"/>
              </w:rPr>
              <w:object w:dxaOrig="420" w:dyaOrig="380" w14:anchorId="1B20A13D">
                <v:shape id="_x0000_i1938" type="#_x0000_t75" style="width:21.7pt;height:19.4pt" o:ole="">
                  <v:imagedata r:id="rId1522" o:title=""/>
                </v:shape>
                <o:OLEObject Type="Embed" ProgID="Equation.3" ShapeID="_x0000_i1938" DrawAspect="Content" ObjectID="_1826974638" r:id="rId1523"/>
              </w:object>
            </w:r>
          </w:p>
        </w:tc>
        <w:tc>
          <w:tcPr>
            <w:tcW w:w="652" w:type="dxa"/>
            <w:shd w:val="clear" w:color="auto" w:fill="D9D9D9"/>
            <w:vAlign w:val="center"/>
          </w:tcPr>
          <w:p w14:paraId="6727BF3E" w14:textId="77777777" w:rsidR="00A527A9" w:rsidRPr="00ED4AF8" w:rsidRDefault="00A527A9" w:rsidP="00A527A9">
            <w:pPr>
              <w:jc w:val="center"/>
              <w:rPr>
                <w:rFonts w:cs="Arial"/>
              </w:rPr>
            </w:pPr>
            <w:r w:rsidRPr="00ED4AF8">
              <w:rPr>
                <w:position w:val="-14"/>
              </w:rPr>
              <w:object w:dxaOrig="420" w:dyaOrig="380" w14:anchorId="4DD66F16">
                <v:shape id="_x0000_i1939" type="#_x0000_t75" style="width:21.7pt;height:19.4pt" o:ole="">
                  <v:imagedata r:id="rId1524" o:title=""/>
                </v:shape>
                <o:OLEObject Type="Embed" ProgID="Equation.3" ShapeID="_x0000_i1939" DrawAspect="Content" ObjectID="_1826974639" r:id="rId1525"/>
              </w:object>
            </w:r>
          </w:p>
        </w:tc>
        <w:tc>
          <w:tcPr>
            <w:tcW w:w="570" w:type="dxa"/>
            <w:shd w:val="clear" w:color="auto" w:fill="D9D9D9"/>
            <w:vAlign w:val="center"/>
          </w:tcPr>
          <w:p w14:paraId="7AE08B7B" w14:textId="77777777" w:rsidR="00A527A9" w:rsidRPr="00ED4AF8" w:rsidRDefault="00A527A9" w:rsidP="00A527A9">
            <w:pPr>
              <w:jc w:val="center"/>
              <w:rPr>
                <w:lang w:eastAsia="zh-CN"/>
              </w:rPr>
            </w:pPr>
            <w:r w:rsidRPr="00ED4AF8">
              <w:rPr>
                <w:rFonts w:cs="Arial"/>
                <w:position w:val="-10"/>
              </w:rPr>
              <w:object w:dxaOrig="200" w:dyaOrig="300" w14:anchorId="3670753C">
                <v:shape id="_x0000_i1940" type="#_x0000_t75" style="width:9.7pt;height:15.25pt" o:ole="">
                  <v:imagedata r:id="rId1448" o:title=""/>
                </v:shape>
                <o:OLEObject Type="Embed" ProgID="Equation.DSMT4" ShapeID="_x0000_i1940" DrawAspect="Content" ObjectID="_1826974640" r:id="rId1526"/>
              </w:object>
            </w:r>
          </w:p>
        </w:tc>
        <w:tc>
          <w:tcPr>
            <w:tcW w:w="577" w:type="dxa"/>
            <w:shd w:val="clear" w:color="auto" w:fill="D9D9D9"/>
            <w:vAlign w:val="center"/>
          </w:tcPr>
          <w:p w14:paraId="1353E559" w14:textId="77777777" w:rsidR="00A527A9" w:rsidRPr="00ED4AF8" w:rsidRDefault="00A527A9" w:rsidP="00A527A9">
            <w:pPr>
              <w:jc w:val="center"/>
              <w:rPr>
                <w:rFonts w:cs="Arial"/>
              </w:rPr>
            </w:pPr>
            <w:r w:rsidRPr="00ED4AF8">
              <w:rPr>
                <w:position w:val="-14"/>
              </w:rPr>
              <w:object w:dxaOrig="320" w:dyaOrig="380" w14:anchorId="134E5B43">
                <v:shape id="_x0000_i1941" type="#_x0000_t75" style="width:15.7pt;height:19.4pt" o:ole="">
                  <v:imagedata r:id="rId1527" o:title=""/>
                </v:shape>
                <o:OLEObject Type="Embed" ProgID="Equation.3" ShapeID="_x0000_i1941" DrawAspect="Content" ObjectID="_1826974641" r:id="rId1528"/>
              </w:object>
            </w:r>
          </w:p>
        </w:tc>
        <w:tc>
          <w:tcPr>
            <w:tcW w:w="573" w:type="dxa"/>
            <w:shd w:val="clear" w:color="auto" w:fill="D9D9D9"/>
            <w:vAlign w:val="center"/>
          </w:tcPr>
          <w:p w14:paraId="14923DF5" w14:textId="77777777" w:rsidR="00A527A9" w:rsidRPr="00ED4AF8" w:rsidRDefault="00A527A9" w:rsidP="00A527A9">
            <w:pPr>
              <w:jc w:val="center"/>
              <w:rPr>
                <w:rFonts w:cs="Arial"/>
              </w:rPr>
            </w:pPr>
            <w:r w:rsidRPr="00ED4AF8">
              <w:rPr>
                <w:position w:val="-14"/>
              </w:rPr>
              <w:object w:dxaOrig="300" w:dyaOrig="380" w14:anchorId="400FD25C">
                <v:shape id="_x0000_i1942" type="#_x0000_t75" style="width:15.25pt;height:19.4pt" o:ole="">
                  <v:imagedata r:id="rId1529" o:title=""/>
                </v:shape>
                <o:OLEObject Type="Embed" ProgID="Equation.3" ShapeID="_x0000_i1942" DrawAspect="Content" ObjectID="_1826974642" r:id="rId1530"/>
              </w:object>
            </w:r>
          </w:p>
        </w:tc>
        <w:tc>
          <w:tcPr>
            <w:tcW w:w="573" w:type="dxa"/>
            <w:shd w:val="clear" w:color="auto" w:fill="D9D9D9"/>
            <w:vAlign w:val="center"/>
          </w:tcPr>
          <w:p w14:paraId="495FA370" w14:textId="77777777" w:rsidR="00A527A9" w:rsidRPr="00ED4AF8" w:rsidRDefault="00A527A9" w:rsidP="00A527A9">
            <w:pPr>
              <w:jc w:val="center"/>
              <w:rPr>
                <w:rFonts w:cs="Arial"/>
              </w:rPr>
            </w:pPr>
            <w:r w:rsidRPr="00ED4AF8">
              <w:rPr>
                <w:position w:val="-14"/>
              </w:rPr>
              <w:object w:dxaOrig="320" w:dyaOrig="380" w14:anchorId="3A05F607">
                <v:shape id="_x0000_i1943" type="#_x0000_t75" style="width:15.7pt;height:19.4pt" o:ole="">
                  <v:imagedata r:id="rId1531" o:title=""/>
                </v:shape>
                <o:OLEObject Type="Embed" ProgID="Equation.3" ShapeID="_x0000_i1943" DrawAspect="Content" ObjectID="_1826974643" r:id="rId1532"/>
              </w:object>
            </w:r>
          </w:p>
        </w:tc>
      </w:tr>
      <w:tr w:rsidR="008F6B22" w:rsidRPr="00ED4AF8" w14:paraId="741702D5" w14:textId="77777777" w:rsidTr="008F6B22">
        <w:trPr>
          <w:jc w:val="center"/>
        </w:trPr>
        <w:tc>
          <w:tcPr>
            <w:tcW w:w="2900" w:type="dxa"/>
            <w:vAlign w:val="center"/>
          </w:tcPr>
          <w:p w14:paraId="321C422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11BC45E2">
                <v:shape id="_x0000_i1944" type="#_x0000_t75" style="width:36.9pt;height:19.4pt" o:ole="">
                  <v:imagedata r:id="rId1533" o:title=""/>
                </v:shape>
                <o:OLEObject Type="Embed" ProgID="Equation.3" ShapeID="_x0000_i1944" DrawAspect="Content" ObjectID="_1826974644" r:id="rId1534"/>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0122F059"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7ED1B2AF">
                <v:shape id="_x0000_i1945" type="#_x0000_t75" style="width:60pt;height:19.4pt" o:ole="">
                  <v:imagedata r:id="rId1452" o:title=""/>
                </v:shape>
                <o:OLEObject Type="Embed" ProgID="Equation.DSMT4" ShapeID="_x0000_i1945" DrawAspect="Content" ObjectID="_1826974645" r:id="rId1535"/>
              </w:object>
            </w:r>
            <w:r w:rsidRPr="00ED4AF8">
              <w:rPr>
                <w:lang w:eastAsia="zh-CN"/>
              </w:rPr>
              <w:t>,</w:t>
            </w:r>
            <w:r w:rsidRPr="00ED4AF8">
              <w:rPr>
                <w:position w:val="-14"/>
              </w:rPr>
              <w:object w:dxaOrig="1240" w:dyaOrig="400" w14:anchorId="4DC0DDA2">
                <v:shape id="_x0000_i1946" type="#_x0000_t75" style="width:62.3pt;height:19.4pt" o:ole="">
                  <v:imagedata r:id="rId1454" o:title=""/>
                </v:shape>
                <o:OLEObject Type="Embed" ProgID="Equation.DSMT4" ShapeID="_x0000_i1946" DrawAspect="Content" ObjectID="_1826974646" r:id="rId1536"/>
              </w:object>
            </w:r>
            <w:r w:rsidRPr="00ED4AF8">
              <w:rPr>
                <w:lang w:eastAsia="zh-CN"/>
              </w:rPr>
              <w:t>)</w:t>
            </w:r>
          </w:p>
        </w:tc>
        <w:tc>
          <w:tcPr>
            <w:tcW w:w="572" w:type="dxa"/>
            <w:vAlign w:val="center"/>
          </w:tcPr>
          <w:p w14:paraId="346B2474"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0D6250BC"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0FBFEC11"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50D00701"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57A983BF" w14:textId="77777777" w:rsidR="008F6B22" w:rsidRPr="00ED4AF8" w:rsidRDefault="008F6B22" w:rsidP="008F6B22">
            <w:pPr>
              <w:jc w:val="center"/>
              <w:rPr>
                <w:lang w:eastAsia="zh-CN"/>
              </w:rPr>
            </w:pPr>
            <w:r w:rsidRPr="00ED4AF8">
              <w:rPr>
                <w:rFonts w:hint="eastAsia"/>
                <w:lang w:eastAsia="zh-CN"/>
              </w:rPr>
              <w:t>2</w:t>
            </w:r>
          </w:p>
        </w:tc>
        <w:tc>
          <w:tcPr>
            <w:tcW w:w="577" w:type="dxa"/>
            <w:vAlign w:val="center"/>
          </w:tcPr>
          <w:p w14:paraId="1D301865"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5924A4A5"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6DCD327E" w14:textId="77777777" w:rsidR="008F6B22" w:rsidRPr="00ED4AF8" w:rsidDel="00707426" w:rsidRDefault="008F6B22" w:rsidP="008F6B22">
            <w:pPr>
              <w:jc w:val="center"/>
              <w:rPr>
                <w:lang w:eastAsia="zh-CN"/>
              </w:rPr>
            </w:pPr>
            <w:r w:rsidRPr="00ED4AF8">
              <w:rPr>
                <w:rFonts w:hint="eastAsia"/>
                <w:lang w:eastAsia="zh-CN"/>
              </w:rPr>
              <w:t>N/A</w:t>
            </w:r>
          </w:p>
        </w:tc>
      </w:tr>
      <w:tr w:rsidR="008F6B22" w:rsidRPr="00ED4AF8" w14:paraId="06FA0D59" w14:textId="77777777" w:rsidTr="008F6B22">
        <w:trPr>
          <w:jc w:val="center"/>
        </w:trPr>
        <w:tc>
          <w:tcPr>
            <w:tcW w:w="2900" w:type="dxa"/>
            <w:vAlign w:val="center"/>
          </w:tcPr>
          <w:p w14:paraId="31D4975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7B0365A4">
                <v:shape id="_x0000_i1947" type="#_x0000_t75" style="width:36.9pt;height:19.4pt" o:ole="">
                  <v:imagedata r:id="rId1537" o:title=""/>
                </v:shape>
                <o:OLEObject Type="Embed" ProgID="Equation.3" ShapeID="_x0000_i1947" DrawAspect="Content" ObjectID="_1826974647" r:id="rId1538"/>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43BEEF73"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4C5F43F5">
                <v:shape id="_x0000_i1948" type="#_x0000_t75" style="width:60pt;height:19.4pt" o:ole="">
                  <v:imagedata r:id="rId1452" o:title=""/>
                </v:shape>
                <o:OLEObject Type="Embed" ProgID="Equation.DSMT4" ShapeID="_x0000_i1948" DrawAspect="Content" ObjectID="_1826974648" r:id="rId1539"/>
              </w:object>
            </w:r>
            <w:r w:rsidRPr="00ED4AF8">
              <w:rPr>
                <w:lang w:eastAsia="zh-CN"/>
              </w:rPr>
              <w:t>,</w:t>
            </w:r>
            <w:r w:rsidRPr="00ED4AF8">
              <w:rPr>
                <w:position w:val="-14"/>
              </w:rPr>
              <w:object w:dxaOrig="1240" w:dyaOrig="400" w14:anchorId="7DBEDFBF">
                <v:shape id="_x0000_i1949" type="#_x0000_t75" style="width:62.3pt;height:19.4pt" o:ole="">
                  <v:imagedata r:id="rId1454" o:title=""/>
                </v:shape>
                <o:OLEObject Type="Embed" ProgID="Equation.DSMT4" ShapeID="_x0000_i1949" DrawAspect="Content" ObjectID="_1826974649" r:id="rId1540"/>
              </w:object>
            </w:r>
            <w:r w:rsidRPr="00ED4AF8">
              <w:rPr>
                <w:lang w:eastAsia="zh-CN"/>
              </w:rPr>
              <w:t>)</w:t>
            </w:r>
          </w:p>
        </w:tc>
        <w:tc>
          <w:tcPr>
            <w:tcW w:w="572" w:type="dxa"/>
            <w:vAlign w:val="center"/>
          </w:tcPr>
          <w:p w14:paraId="0EF4D883"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6222C2E0"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A9AE86F"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3D3DB17"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0188E95C" w14:textId="77777777" w:rsidR="008F6B22" w:rsidRPr="00ED4AF8" w:rsidRDefault="008F6B22" w:rsidP="008F6B22">
            <w:pPr>
              <w:jc w:val="center"/>
              <w:rPr>
                <w:lang w:eastAsia="zh-CN"/>
              </w:rPr>
            </w:pPr>
            <w:r w:rsidRPr="00ED4AF8">
              <w:rPr>
                <w:rFonts w:hint="eastAsia"/>
                <w:lang w:eastAsia="zh-CN"/>
              </w:rPr>
              <w:t>2</w:t>
            </w:r>
          </w:p>
        </w:tc>
        <w:tc>
          <w:tcPr>
            <w:tcW w:w="577" w:type="dxa"/>
            <w:vAlign w:val="center"/>
          </w:tcPr>
          <w:p w14:paraId="7C6D2664"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0266BE79"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3AA5D570" w14:textId="77777777" w:rsidR="008F6B22" w:rsidRPr="00ED4AF8" w:rsidDel="00707426" w:rsidRDefault="008F6B22" w:rsidP="008F6B22">
            <w:pPr>
              <w:jc w:val="center"/>
              <w:rPr>
                <w:lang w:eastAsia="zh-CN"/>
              </w:rPr>
            </w:pPr>
            <w:r w:rsidRPr="00ED4AF8">
              <w:rPr>
                <w:rFonts w:hint="eastAsia"/>
                <w:lang w:eastAsia="zh-CN"/>
              </w:rPr>
              <w:t>N/A</w:t>
            </w:r>
          </w:p>
        </w:tc>
      </w:tr>
      <w:tr w:rsidR="008F6B22" w:rsidRPr="00ED4AF8" w14:paraId="308FC477" w14:textId="77777777" w:rsidTr="008F6B22">
        <w:trPr>
          <w:jc w:val="center"/>
        </w:trPr>
        <w:tc>
          <w:tcPr>
            <w:tcW w:w="2900" w:type="dxa"/>
            <w:vAlign w:val="center"/>
          </w:tcPr>
          <w:p w14:paraId="41DEC9C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1E9AA91C">
                <v:shape id="_x0000_i1950" type="#_x0000_t75" style="width:36.9pt;height:19.4pt" o:ole="">
                  <v:imagedata r:id="rId1533" o:title=""/>
                </v:shape>
                <o:OLEObject Type="Embed" ProgID="Equation.3" ShapeID="_x0000_i1950" DrawAspect="Content" ObjectID="_1826974650" r:id="rId1541"/>
              </w:object>
            </w:r>
            <w:r w:rsidRPr="00ED4AF8">
              <w:rPr>
                <w:rFonts w:hint="eastAsia"/>
                <w:lang w:eastAsia="zh-CN"/>
              </w:rPr>
              <w:t xml:space="preserve">, </w:t>
            </w:r>
            <w:r w:rsidRPr="00ED4AF8">
              <w:rPr>
                <w:position w:val="-12"/>
              </w:rPr>
              <w:object w:dxaOrig="960" w:dyaOrig="360" w14:anchorId="2E56616D">
                <v:shape id="_x0000_i1951" type="#_x0000_t75" style="width:48pt;height:18.9pt" o:ole="">
                  <v:imagedata r:id="rId1542" o:title=""/>
                </v:shape>
                <o:OLEObject Type="Embed" ProgID="Equation.DSMT4" ShapeID="_x0000_i1951" DrawAspect="Content" ObjectID="_1826974651" r:id="rId1543"/>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1AEFA4D9"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2E46CA9">
                <v:shape id="_x0000_i1952" type="#_x0000_t75" style="width:60pt;height:19.4pt" o:ole="">
                  <v:imagedata r:id="rId1452" o:title=""/>
                </v:shape>
                <o:OLEObject Type="Embed" ProgID="Equation.DSMT4" ShapeID="_x0000_i1952" DrawAspect="Content" ObjectID="_1826974652" r:id="rId1544"/>
              </w:object>
            </w:r>
            <w:r w:rsidRPr="00ED4AF8">
              <w:rPr>
                <w:lang w:eastAsia="zh-CN"/>
              </w:rPr>
              <w:t>,</w:t>
            </w:r>
            <w:r w:rsidRPr="00ED4AF8">
              <w:rPr>
                <w:position w:val="-14"/>
              </w:rPr>
              <w:object w:dxaOrig="1240" w:dyaOrig="400" w14:anchorId="502975F8">
                <v:shape id="_x0000_i1953" type="#_x0000_t75" style="width:62.3pt;height:19.4pt" o:ole="">
                  <v:imagedata r:id="rId1454" o:title=""/>
                </v:shape>
                <o:OLEObject Type="Embed" ProgID="Equation.DSMT4" ShapeID="_x0000_i1953" DrawAspect="Content" ObjectID="_1826974653" r:id="rId1545"/>
              </w:object>
            </w:r>
            <w:r w:rsidRPr="00ED4AF8">
              <w:rPr>
                <w:lang w:eastAsia="zh-CN"/>
              </w:rPr>
              <w:t>)</w:t>
            </w:r>
          </w:p>
        </w:tc>
        <w:tc>
          <w:tcPr>
            <w:tcW w:w="572" w:type="dxa"/>
            <w:vAlign w:val="center"/>
          </w:tcPr>
          <w:p w14:paraId="7693CC3B"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1F0EE481"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960E017"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348180D0"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73776B7"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55D22B70"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7AD9432C"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7BF2E6DE"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34801DE5" w14:textId="77777777" w:rsidTr="008F6B22">
        <w:trPr>
          <w:jc w:val="center"/>
        </w:trPr>
        <w:tc>
          <w:tcPr>
            <w:tcW w:w="2900" w:type="dxa"/>
            <w:vAlign w:val="center"/>
          </w:tcPr>
          <w:p w14:paraId="1670DFC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619F9E7B">
                <v:shape id="_x0000_i1954" type="#_x0000_t75" style="width:36.9pt;height:19.4pt" o:ole="">
                  <v:imagedata r:id="rId1533" o:title=""/>
                </v:shape>
                <o:OLEObject Type="Embed" ProgID="Equation.3" ShapeID="_x0000_i1954" DrawAspect="Content" ObjectID="_1826974654" r:id="rId1546"/>
              </w:object>
            </w:r>
            <w:r w:rsidRPr="00ED4AF8">
              <w:rPr>
                <w:rFonts w:hint="eastAsia"/>
                <w:lang w:eastAsia="zh-CN"/>
              </w:rPr>
              <w:t xml:space="preserve">, </w:t>
            </w:r>
            <w:r w:rsidRPr="00ED4AF8">
              <w:rPr>
                <w:position w:val="-12"/>
              </w:rPr>
              <w:object w:dxaOrig="960" w:dyaOrig="360" w14:anchorId="438FCA65">
                <v:shape id="_x0000_i1955" type="#_x0000_t75" style="width:48pt;height:18.9pt" o:ole="">
                  <v:imagedata r:id="rId1542" o:title=""/>
                </v:shape>
                <o:OLEObject Type="Embed" ProgID="Equation.DSMT4" ShapeID="_x0000_i1955" DrawAspect="Content" ObjectID="_1826974655" r:id="rId1547"/>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034580E8"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7E546C3D">
                <v:shape id="_x0000_i1956" type="#_x0000_t75" style="width:60pt;height:19.4pt" o:ole="">
                  <v:imagedata r:id="rId1452" o:title=""/>
                </v:shape>
                <o:OLEObject Type="Embed" ProgID="Equation.DSMT4" ShapeID="_x0000_i1956" DrawAspect="Content" ObjectID="_1826974656" r:id="rId1548"/>
              </w:object>
            </w:r>
            <w:r w:rsidRPr="00ED4AF8">
              <w:rPr>
                <w:lang w:eastAsia="zh-CN"/>
              </w:rPr>
              <w:t>,</w:t>
            </w:r>
            <w:r w:rsidRPr="00ED4AF8">
              <w:rPr>
                <w:position w:val="-14"/>
              </w:rPr>
              <w:object w:dxaOrig="1240" w:dyaOrig="400" w14:anchorId="07C9616A">
                <v:shape id="_x0000_i1957" type="#_x0000_t75" style="width:62.3pt;height:19.4pt" o:ole="">
                  <v:imagedata r:id="rId1454" o:title=""/>
                </v:shape>
                <o:OLEObject Type="Embed" ProgID="Equation.DSMT4" ShapeID="_x0000_i1957" DrawAspect="Content" ObjectID="_1826974657" r:id="rId1549"/>
              </w:object>
            </w:r>
            <w:r w:rsidRPr="00ED4AF8">
              <w:rPr>
                <w:lang w:eastAsia="zh-CN"/>
              </w:rPr>
              <w:t>)</w:t>
            </w:r>
          </w:p>
        </w:tc>
        <w:tc>
          <w:tcPr>
            <w:tcW w:w="572" w:type="dxa"/>
            <w:vAlign w:val="center"/>
          </w:tcPr>
          <w:p w14:paraId="1C6EECD2"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667FF20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5750129"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04BA5D16"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7C91CAA3"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0017D185"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2CCD8A00"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6433DBB2"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0FF2F53C" w14:textId="77777777" w:rsidTr="008F6B22">
        <w:trPr>
          <w:jc w:val="center"/>
        </w:trPr>
        <w:tc>
          <w:tcPr>
            <w:tcW w:w="2900" w:type="dxa"/>
            <w:vAlign w:val="center"/>
          </w:tcPr>
          <w:p w14:paraId="3207B90D"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53AADFB8">
                <v:shape id="_x0000_i1958" type="#_x0000_t75" style="width:36.9pt;height:19.4pt" o:ole="">
                  <v:imagedata r:id="rId1533" o:title=""/>
                </v:shape>
                <o:OLEObject Type="Embed" ProgID="Equation.3" ShapeID="_x0000_i1958" DrawAspect="Content" ObjectID="_1826974658" r:id="rId1550"/>
              </w:object>
            </w:r>
            <w:r w:rsidRPr="00ED4AF8">
              <w:rPr>
                <w:rFonts w:hint="eastAsia"/>
                <w:lang w:eastAsia="zh-CN"/>
              </w:rPr>
              <w:t xml:space="preserve">, </w:t>
            </w:r>
            <w:r w:rsidRPr="00ED4AF8">
              <w:rPr>
                <w:position w:val="-12"/>
              </w:rPr>
              <w:object w:dxaOrig="960" w:dyaOrig="360" w14:anchorId="5D55893B">
                <v:shape id="_x0000_i1959" type="#_x0000_t75" style="width:48pt;height:18.9pt" o:ole="">
                  <v:imagedata r:id="rId1551" o:title=""/>
                </v:shape>
                <o:OLEObject Type="Embed" ProgID="Equation.DSMT4" ShapeID="_x0000_i1959" DrawAspect="Content" ObjectID="_1826974659" r:id="rId1552"/>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6D52FFE9"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357E9226">
                <v:shape id="_x0000_i1960" type="#_x0000_t75" style="width:60pt;height:19.4pt" o:ole="">
                  <v:imagedata r:id="rId1452" o:title=""/>
                </v:shape>
                <o:OLEObject Type="Embed" ProgID="Equation.DSMT4" ShapeID="_x0000_i1960" DrawAspect="Content" ObjectID="_1826974660" r:id="rId1553"/>
              </w:object>
            </w:r>
            <w:r w:rsidRPr="00ED4AF8">
              <w:rPr>
                <w:lang w:eastAsia="zh-CN"/>
              </w:rPr>
              <w:t>,</w:t>
            </w:r>
            <w:r w:rsidRPr="00ED4AF8">
              <w:rPr>
                <w:position w:val="-14"/>
              </w:rPr>
              <w:object w:dxaOrig="1240" w:dyaOrig="400" w14:anchorId="53B97CFE">
                <v:shape id="_x0000_i1961" type="#_x0000_t75" style="width:62.3pt;height:19.4pt" o:ole="">
                  <v:imagedata r:id="rId1454" o:title=""/>
                </v:shape>
                <o:OLEObject Type="Embed" ProgID="Equation.DSMT4" ShapeID="_x0000_i1961" DrawAspect="Content" ObjectID="_1826974661" r:id="rId1554"/>
              </w:object>
            </w:r>
            <w:r w:rsidRPr="00ED4AF8">
              <w:rPr>
                <w:lang w:eastAsia="zh-CN"/>
              </w:rPr>
              <w:t>)</w:t>
            </w:r>
          </w:p>
        </w:tc>
        <w:tc>
          <w:tcPr>
            <w:tcW w:w="572" w:type="dxa"/>
            <w:vAlign w:val="center"/>
          </w:tcPr>
          <w:p w14:paraId="243085D5"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748AFD57"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325DEF4"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2EE7034B"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F76271D"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22C77FB2"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A7A826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28E90F0C"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774B7E3A" w14:textId="77777777" w:rsidTr="008F6B22">
        <w:trPr>
          <w:jc w:val="center"/>
        </w:trPr>
        <w:tc>
          <w:tcPr>
            <w:tcW w:w="2900" w:type="dxa"/>
            <w:vAlign w:val="center"/>
          </w:tcPr>
          <w:p w14:paraId="76B6C946"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0DFCF72A">
                <v:shape id="_x0000_i1962" type="#_x0000_t75" style="width:36.9pt;height:19.4pt" o:ole="">
                  <v:imagedata r:id="rId1537" o:title=""/>
                </v:shape>
                <o:OLEObject Type="Embed" ProgID="Equation.3" ShapeID="_x0000_i1962" DrawAspect="Content" ObjectID="_1826974662" r:id="rId1555"/>
              </w:object>
            </w:r>
            <w:r w:rsidRPr="00ED4AF8">
              <w:rPr>
                <w:rFonts w:hint="eastAsia"/>
                <w:lang w:eastAsia="zh-CN"/>
              </w:rPr>
              <w:t xml:space="preserve">, </w:t>
            </w:r>
            <w:r w:rsidRPr="00ED4AF8">
              <w:rPr>
                <w:position w:val="-12"/>
              </w:rPr>
              <w:object w:dxaOrig="960" w:dyaOrig="360" w14:anchorId="3CA2C666">
                <v:shape id="_x0000_i1963" type="#_x0000_t75" style="width:48pt;height:18.9pt" o:ole="">
                  <v:imagedata r:id="rId1542" o:title=""/>
                </v:shape>
                <o:OLEObject Type="Embed" ProgID="Equation.DSMT4" ShapeID="_x0000_i1963" DrawAspect="Content" ObjectID="_1826974663" r:id="rId1556"/>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5D547166"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BA1FD1D">
                <v:shape id="_x0000_i1964" type="#_x0000_t75" style="width:60pt;height:19.4pt" o:ole="">
                  <v:imagedata r:id="rId1452" o:title=""/>
                </v:shape>
                <o:OLEObject Type="Embed" ProgID="Equation.DSMT4" ShapeID="_x0000_i1964" DrawAspect="Content" ObjectID="_1826974664" r:id="rId1557"/>
              </w:object>
            </w:r>
            <w:r w:rsidRPr="00ED4AF8">
              <w:rPr>
                <w:lang w:eastAsia="zh-CN"/>
              </w:rPr>
              <w:t>,</w:t>
            </w:r>
            <w:r w:rsidRPr="00ED4AF8">
              <w:rPr>
                <w:position w:val="-14"/>
              </w:rPr>
              <w:object w:dxaOrig="1240" w:dyaOrig="400" w14:anchorId="20781502">
                <v:shape id="_x0000_i1965" type="#_x0000_t75" style="width:62.3pt;height:19.4pt" o:ole="">
                  <v:imagedata r:id="rId1454" o:title=""/>
                </v:shape>
                <o:OLEObject Type="Embed" ProgID="Equation.DSMT4" ShapeID="_x0000_i1965" DrawAspect="Content" ObjectID="_1826974665" r:id="rId1558"/>
              </w:object>
            </w:r>
            <w:r w:rsidRPr="00ED4AF8">
              <w:rPr>
                <w:lang w:eastAsia="zh-CN"/>
              </w:rPr>
              <w:t>)</w:t>
            </w:r>
          </w:p>
        </w:tc>
        <w:tc>
          <w:tcPr>
            <w:tcW w:w="572" w:type="dxa"/>
            <w:vAlign w:val="center"/>
          </w:tcPr>
          <w:p w14:paraId="0B8F3059"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0F3E7517"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A1EB404"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36ECF44A"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3B6497DF"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1D230973"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642E4689"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E54D3BA"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5EFAE9CC" w14:textId="77777777" w:rsidTr="008F6B22">
        <w:trPr>
          <w:jc w:val="center"/>
        </w:trPr>
        <w:tc>
          <w:tcPr>
            <w:tcW w:w="2900" w:type="dxa"/>
            <w:vAlign w:val="center"/>
          </w:tcPr>
          <w:p w14:paraId="26367A5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39CAAE8A">
                <v:shape id="_x0000_i1966" type="#_x0000_t75" style="width:36.9pt;height:19.4pt" o:ole="">
                  <v:imagedata r:id="rId1537" o:title=""/>
                </v:shape>
                <o:OLEObject Type="Embed" ProgID="Equation.3" ShapeID="_x0000_i1966" DrawAspect="Content" ObjectID="_1826974666" r:id="rId1559"/>
              </w:object>
            </w:r>
            <w:r w:rsidRPr="00ED4AF8">
              <w:rPr>
                <w:rFonts w:hint="eastAsia"/>
                <w:lang w:eastAsia="zh-CN"/>
              </w:rPr>
              <w:t xml:space="preserve">, </w:t>
            </w:r>
            <w:r w:rsidRPr="00ED4AF8">
              <w:rPr>
                <w:position w:val="-12"/>
              </w:rPr>
              <w:object w:dxaOrig="960" w:dyaOrig="360" w14:anchorId="2F96C28B">
                <v:shape id="_x0000_i1967" type="#_x0000_t75" style="width:48pt;height:18.9pt" o:ole="">
                  <v:imagedata r:id="rId1542" o:title=""/>
                </v:shape>
                <o:OLEObject Type="Embed" ProgID="Equation.DSMT4" ShapeID="_x0000_i1967" DrawAspect="Content" ObjectID="_1826974667" r:id="rId1560"/>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130064CD"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5B2233D">
                <v:shape id="_x0000_i1968" type="#_x0000_t75" style="width:60pt;height:19.4pt" o:ole="">
                  <v:imagedata r:id="rId1452" o:title=""/>
                </v:shape>
                <o:OLEObject Type="Embed" ProgID="Equation.DSMT4" ShapeID="_x0000_i1968" DrawAspect="Content" ObjectID="_1826974668" r:id="rId1561"/>
              </w:object>
            </w:r>
            <w:r w:rsidRPr="00ED4AF8">
              <w:rPr>
                <w:lang w:eastAsia="zh-CN"/>
              </w:rPr>
              <w:t>,</w:t>
            </w:r>
            <w:r w:rsidRPr="00ED4AF8">
              <w:rPr>
                <w:position w:val="-14"/>
              </w:rPr>
              <w:object w:dxaOrig="1240" w:dyaOrig="400" w14:anchorId="5DFEC5B5">
                <v:shape id="_x0000_i1969" type="#_x0000_t75" style="width:62.3pt;height:19.4pt" o:ole="">
                  <v:imagedata r:id="rId1454" o:title=""/>
                </v:shape>
                <o:OLEObject Type="Embed" ProgID="Equation.DSMT4" ShapeID="_x0000_i1969" DrawAspect="Content" ObjectID="_1826974669" r:id="rId1562"/>
              </w:object>
            </w:r>
            <w:r w:rsidRPr="00ED4AF8">
              <w:rPr>
                <w:lang w:eastAsia="zh-CN"/>
              </w:rPr>
              <w:t>)</w:t>
            </w:r>
          </w:p>
        </w:tc>
        <w:tc>
          <w:tcPr>
            <w:tcW w:w="572" w:type="dxa"/>
            <w:vAlign w:val="center"/>
          </w:tcPr>
          <w:p w14:paraId="1127D65B"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4057184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84B56F9"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2D547FFA"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1DBE546B"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29B941FF"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4325A529"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163DE15A"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4B7863A3" w14:textId="77777777" w:rsidTr="008F6B22">
        <w:trPr>
          <w:jc w:val="center"/>
        </w:trPr>
        <w:tc>
          <w:tcPr>
            <w:tcW w:w="2900" w:type="dxa"/>
            <w:vAlign w:val="center"/>
          </w:tcPr>
          <w:p w14:paraId="5AE8287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11F395D6">
                <v:shape id="_x0000_i1970" type="#_x0000_t75" style="width:36.9pt;height:19.4pt" o:ole="">
                  <v:imagedata r:id="rId1537" o:title=""/>
                </v:shape>
                <o:OLEObject Type="Embed" ProgID="Equation.3" ShapeID="_x0000_i1970" DrawAspect="Content" ObjectID="_1826974670" r:id="rId1563"/>
              </w:object>
            </w:r>
            <w:r w:rsidRPr="00ED4AF8">
              <w:rPr>
                <w:rFonts w:hint="eastAsia"/>
                <w:lang w:eastAsia="zh-CN"/>
              </w:rPr>
              <w:t xml:space="preserve">, </w:t>
            </w:r>
            <w:r w:rsidRPr="00ED4AF8">
              <w:rPr>
                <w:position w:val="-12"/>
              </w:rPr>
              <w:object w:dxaOrig="960" w:dyaOrig="360" w14:anchorId="48C7E77E">
                <v:shape id="_x0000_i1971" type="#_x0000_t75" style="width:48pt;height:18.9pt" o:ole="">
                  <v:imagedata r:id="rId1551" o:title=""/>
                </v:shape>
                <o:OLEObject Type="Embed" ProgID="Equation.DSMT4" ShapeID="_x0000_i1971" DrawAspect="Content" ObjectID="_1826974671" r:id="rId1564"/>
              </w:object>
            </w:r>
            <w:r w:rsidRPr="00ED4AF8">
              <w:rPr>
                <w:rFonts w:hint="eastAsia"/>
                <w:lang w:eastAsia="zh-CN"/>
              </w:rPr>
              <w:br/>
            </w:r>
            <w:r w:rsidRPr="00ED4AF8">
              <w:rPr>
                <w:i/>
                <w:lang w:eastAsia="zh-CN"/>
              </w:rPr>
              <w:t>codebookMode=</w:t>
            </w:r>
            <w:r w:rsidRPr="00ED4AF8">
              <w:rPr>
                <w:rFonts w:hint="eastAsia"/>
                <w:i/>
                <w:lang w:eastAsia="zh-CN"/>
              </w:rPr>
              <w:t>1</w:t>
            </w:r>
          </w:p>
        </w:tc>
        <w:tc>
          <w:tcPr>
            <w:tcW w:w="1883" w:type="dxa"/>
            <w:vAlign w:val="center"/>
          </w:tcPr>
          <w:p w14:paraId="1765A358"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3808A1D1">
                <v:shape id="_x0000_i1972" type="#_x0000_t75" style="width:60pt;height:19.4pt" o:ole="">
                  <v:imagedata r:id="rId1452" o:title=""/>
                </v:shape>
                <o:OLEObject Type="Embed" ProgID="Equation.DSMT4" ShapeID="_x0000_i1972" DrawAspect="Content" ObjectID="_1826974672" r:id="rId1565"/>
              </w:object>
            </w:r>
            <w:r w:rsidRPr="00ED4AF8">
              <w:rPr>
                <w:lang w:eastAsia="zh-CN"/>
              </w:rPr>
              <w:t>,</w:t>
            </w:r>
            <w:r w:rsidRPr="00ED4AF8">
              <w:rPr>
                <w:position w:val="-14"/>
              </w:rPr>
              <w:object w:dxaOrig="1240" w:dyaOrig="400" w14:anchorId="3E34AEFC">
                <v:shape id="_x0000_i1973" type="#_x0000_t75" style="width:62.3pt;height:19.4pt" o:ole="">
                  <v:imagedata r:id="rId1454" o:title=""/>
                </v:shape>
                <o:OLEObject Type="Embed" ProgID="Equation.DSMT4" ShapeID="_x0000_i1973" DrawAspect="Content" ObjectID="_1826974673" r:id="rId1566"/>
              </w:object>
            </w:r>
            <w:r w:rsidRPr="00ED4AF8">
              <w:rPr>
                <w:lang w:eastAsia="zh-CN"/>
              </w:rPr>
              <w:t>)</w:t>
            </w:r>
          </w:p>
        </w:tc>
        <w:tc>
          <w:tcPr>
            <w:tcW w:w="572" w:type="dxa"/>
            <w:vAlign w:val="center"/>
          </w:tcPr>
          <w:p w14:paraId="31382456"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51D6C804"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37C413F3"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783E2A97"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03F4D07B"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61EEA84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1BBA31A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10F1A7F"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1E63A1AB" w14:textId="77777777" w:rsidTr="008F6B22">
        <w:trPr>
          <w:jc w:val="center"/>
        </w:trPr>
        <w:tc>
          <w:tcPr>
            <w:tcW w:w="2900" w:type="dxa"/>
            <w:vAlign w:val="center"/>
          </w:tcPr>
          <w:p w14:paraId="64933476"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0629CE25">
                <v:shape id="_x0000_i1974" type="#_x0000_t75" style="width:36.9pt;height:19.4pt" o:ole="">
                  <v:imagedata r:id="rId1533" o:title=""/>
                </v:shape>
                <o:OLEObject Type="Embed" ProgID="Equation.3" ShapeID="_x0000_i1974" DrawAspect="Content" ObjectID="_1826974674" r:id="rId1567"/>
              </w:object>
            </w:r>
            <w:r w:rsidRPr="00ED4AF8">
              <w:rPr>
                <w:rFonts w:hint="eastAsia"/>
                <w:lang w:eastAsia="zh-CN"/>
              </w:rPr>
              <w:br/>
            </w:r>
            <w:r w:rsidRPr="00ED4AF8">
              <w:rPr>
                <w:i/>
                <w:lang w:eastAsia="zh-CN"/>
              </w:rPr>
              <w:t>codebookMode=</w:t>
            </w:r>
            <w:r w:rsidRPr="00ED4AF8">
              <w:rPr>
                <w:rFonts w:hint="eastAsia"/>
                <w:i/>
                <w:lang w:eastAsia="zh-CN"/>
              </w:rPr>
              <w:t>2</w:t>
            </w:r>
          </w:p>
        </w:tc>
        <w:tc>
          <w:tcPr>
            <w:tcW w:w="1883" w:type="dxa"/>
            <w:vAlign w:val="center"/>
          </w:tcPr>
          <w:p w14:paraId="7E50814F"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0CD617B1">
                <v:shape id="_x0000_i1975" type="#_x0000_t75" style="width:60pt;height:19.4pt" o:ole="">
                  <v:imagedata r:id="rId1452" o:title=""/>
                </v:shape>
                <o:OLEObject Type="Embed" ProgID="Equation.DSMT4" ShapeID="_x0000_i1975" DrawAspect="Content" ObjectID="_1826974675" r:id="rId1568"/>
              </w:object>
            </w:r>
            <w:r w:rsidRPr="00ED4AF8">
              <w:rPr>
                <w:lang w:eastAsia="zh-CN"/>
              </w:rPr>
              <w:t>,</w:t>
            </w:r>
            <w:r w:rsidRPr="00ED4AF8">
              <w:rPr>
                <w:position w:val="-14"/>
              </w:rPr>
              <w:object w:dxaOrig="1240" w:dyaOrig="400" w14:anchorId="0C57A843">
                <v:shape id="_x0000_i1976" type="#_x0000_t75" style="width:62.3pt;height:19.4pt" o:ole="">
                  <v:imagedata r:id="rId1454" o:title=""/>
                </v:shape>
                <o:OLEObject Type="Embed" ProgID="Equation.DSMT4" ShapeID="_x0000_i1976" DrawAspect="Content" ObjectID="_1826974676" r:id="rId1569"/>
              </w:object>
            </w:r>
            <w:r w:rsidRPr="00ED4AF8">
              <w:rPr>
                <w:lang w:eastAsia="zh-CN"/>
              </w:rPr>
              <w:t>)</w:t>
            </w:r>
          </w:p>
        </w:tc>
        <w:tc>
          <w:tcPr>
            <w:tcW w:w="572" w:type="dxa"/>
            <w:vAlign w:val="center"/>
          </w:tcPr>
          <w:p w14:paraId="717DA9DC"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7CEA47FE"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42D8CAD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1EA85C8"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D1AFDCE"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3F87B1DC" w14:textId="77777777" w:rsidR="008F6B22" w:rsidRPr="00ED4AF8" w:rsidRDefault="008F6B22" w:rsidP="008F6B22">
            <w:pPr>
              <w:jc w:val="center"/>
              <w:rPr>
                <w:lang w:eastAsia="zh-CN"/>
              </w:rPr>
            </w:pPr>
            <w:r w:rsidRPr="00ED4AF8">
              <w:rPr>
                <w:rFonts w:hint="eastAsia"/>
                <w:lang w:eastAsia="zh-CN"/>
              </w:rPr>
              <w:t>2</w:t>
            </w:r>
          </w:p>
        </w:tc>
        <w:tc>
          <w:tcPr>
            <w:tcW w:w="573" w:type="dxa"/>
            <w:vAlign w:val="center"/>
          </w:tcPr>
          <w:p w14:paraId="53BF1FA9"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662E6EF5"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56D7F5F3" w14:textId="77777777" w:rsidTr="008F6B22">
        <w:trPr>
          <w:jc w:val="center"/>
        </w:trPr>
        <w:tc>
          <w:tcPr>
            <w:tcW w:w="2900" w:type="dxa"/>
            <w:vAlign w:val="center"/>
          </w:tcPr>
          <w:p w14:paraId="6F3DEFD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19DEC658">
                <v:shape id="_x0000_i1977" type="#_x0000_t75" style="width:36.9pt;height:19.4pt" o:ole="">
                  <v:imagedata r:id="rId1533" o:title=""/>
                </v:shape>
                <o:OLEObject Type="Embed" ProgID="Equation.3" ShapeID="_x0000_i1977" DrawAspect="Content" ObjectID="_1826974677" r:id="rId1570"/>
              </w:object>
            </w:r>
            <w:r w:rsidRPr="00ED4AF8">
              <w:rPr>
                <w:rFonts w:hint="eastAsia"/>
                <w:lang w:eastAsia="zh-CN"/>
              </w:rPr>
              <w:t xml:space="preserve">, </w:t>
            </w:r>
            <w:r w:rsidRPr="00ED4AF8">
              <w:rPr>
                <w:position w:val="-12"/>
              </w:rPr>
              <w:object w:dxaOrig="960" w:dyaOrig="360" w14:anchorId="126BD3B2">
                <v:shape id="_x0000_i1978" type="#_x0000_t75" style="width:48pt;height:18.9pt" o:ole="">
                  <v:imagedata r:id="rId1542" o:title=""/>
                </v:shape>
                <o:OLEObject Type="Embed" ProgID="Equation.DSMT4" ShapeID="_x0000_i1978" DrawAspect="Content" ObjectID="_1826974678" r:id="rId1571"/>
              </w:object>
            </w:r>
            <w:r w:rsidRPr="00ED4AF8">
              <w:rPr>
                <w:rFonts w:hint="eastAsia"/>
                <w:lang w:eastAsia="zh-CN"/>
              </w:rPr>
              <w:br/>
            </w:r>
            <w:r w:rsidRPr="00ED4AF8">
              <w:rPr>
                <w:i/>
                <w:lang w:eastAsia="zh-CN"/>
              </w:rPr>
              <w:t>codebookMode=</w:t>
            </w:r>
            <w:r w:rsidRPr="00ED4AF8">
              <w:rPr>
                <w:rFonts w:hint="eastAsia"/>
                <w:i/>
                <w:lang w:eastAsia="zh-CN"/>
              </w:rPr>
              <w:t>2</w:t>
            </w:r>
          </w:p>
        </w:tc>
        <w:tc>
          <w:tcPr>
            <w:tcW w:w="1883" w:type="dxa"/>
            <w:vAlign w:val="center"/>
          </w:tcPr>
          <w:p w14:paraId="3626F953"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DA51035">
                <v:shape id="_x0000_i1979" type="#_x0000_t75" style="width:60pt;height:19.4pt" o:ole="">
                  <v:imagedata r:id="rId1452" o:title=""/>
                </v:shape>
                <o:OLEObject Type="Embed" ProgID="Equation.DSMT4" ShapeID="_x0000_i1979" DrawAspect="Content" ObjectID="_1826974679" r:id="rId1572"/>
              </w:object>
            </w:r>
            <w:r w:rsidRPr="00ED4AF8">
              <w:rPr>
                <w:lang w:eastAsia="zh-CN"/>
              </w:rPr>
              <w:t>,</w:t>
            </w:r>
            <w:r w:rsidRPr="00ED4AF8">
              <w:rPr>
                <w:position w:val="-14"/>
              </w:rPr>
              <w:object w:dxaOrig="1240" w:dyaOrig="400" w14:anchorId="506B921A">
                <v:shape id="_x0000_i1980" type="#_x0000_t75" style="width:62.3pt;height:19.4pt" o:ole="">
                  <v:imagedata r:id="rId1454" o:title=""/>
                </v:shape>
                <o:OLEObject Type="Embed" ProgID="Equation.DSMT4" ShapeID="_x0000_i1980" DrawAspect="Content" ObjectID="_1826974680" r:id="rId1573"/>
              </w:object>
            </w:r>
            <w:r w:rsidRPr="00ED4AF8">
              <w:rPr>
                <w:lang w:eastAsia="zh-CN"/>
              </w:rPr>
              <w:t>)</w:t>
            </w:r>
          </w:p>
        </w:tc>
        <w:tc>
          <w:tcPr>
            <w:tcW w:w="572" w:type="dxa"/>
            <w:vAlign w:val="center"/>
          </w:tcPr>
          <w:p w14:paraId="1037C67D"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46C65B03"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429E655F"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1A3BAD6"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11438EF8"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67D070CC"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42841E7F"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6192C68D"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6D092C9A" w14:textId="77777777" w:rsidTr="008F6B22">
        <w:trPr>
          <w:jc w:val="center"/>
        </w:trPr>
        <w:tc>
          <w:tcPr>
            <w:tcW w:w="2900" w:type="dxa"/>
            <w:vAlign w:val="center"/>
          </w:tcPr>
          <w:p w14:paraId="3603463E"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49D0C8E9">
                <v:shape id="_x0000_i1981" type="#_x0000_t75" style="width:36.9pt;height:19.4pt" o:ole="">
                  <v:imagedata r:id="rId1533" o:title=""/>
                </v:shape>
                <o:OLEObject Type="Embed" ProgID="Equation.3" ShapeID="_x0000_i1981" DrawAspect="Content" ObjectID="_1826974681" r:id="rId1574"/>
              </w:object>
            </w:r>
            <w:r w:rsidRPr="00ED4AF8">
              <w:rPr>
                <w:rFonts w:hint="eastAsia"/>
                <w:lang w:eastAsia="zh-CN"/>
              </w:rPr>
              <w:t xml:space="preserve">, </w:t>
            </w:r>
            <w:r w:rsidRPr="00ED4AF8">
              <w:rPr>
                <w:position w:val="-12"/>
              </w:rPr>
              <w:object w:dxaOrig="960" w:dyaOrig="360" w14:anchorId="69B867D6">
                <v:shape id="_x0000_i1982" type="#_x0000_t75" style="width:48pt;height:18.9pt" o:ole="">
                  <v:imagedata r:id="rId1542" o:title=""/>
                </v:shape>
                <o:OLEObject Type="Embed" ProgID="Equation.DSMT4" ShapeID="_x0000_i1982" DrawAspect="Content" ObjectID="_1826974682" r:id="rId1575"/>
              </w:object>
            </w:r>
            <w:r w:rsidRPr="00ED4AF8">
              <w:rPr>
                <w:rFonts w:hint="eastAsia"/>
                <w:lang w:eastAsia="zh-CN"/>
              </w:rPr>
              <w:br/>
            </w:r>
            <w:r w:rsidRPr="00ED4AF8">
              <w:rPr>
                <w:i/>
                <w:lang w:eastAsia="zh-CN"/>
              </w:rPr>
              <w:t>codebookMode=</w:t>
            </w:r>
            <w:r w:rsidRPr="00ED4AF8">
              <w:rPr>
                <w:rFonts w:hint="eastAsia"/>
                <w:i/>
                <w:lang w:eastAsia="zh-CN"/>
              </w:rPr>
              <w:t>2</w:t>
            </w:r>
          </w:p>
        </w:tc>
        <w:tc>
          <w:tcPr>
            <w:tcW w:w="1883" w:type="dxa"/>
            <w:vAlign w:val="center"/>
          </w:tcPr>
          <w:p w14:paraId="36AA7FA2"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62746ABC">
                <v:shape id="_x0000_i1983" type="#_x0000_t75" style="width:60pt;height:19.4pt" o:ole="">
                  <v:imagedata r:id="rId1452" o:title=""/>
                </v:shape>
                <o:OLEObject Type="Embed" ProgID="Equation.DSMT4" ShapeID="_x0000_i1983" DrawAspect="Content" ObjectID="_1826974683" r:id="rId1576"/>
              </w:object>
            </w:r>
            <w:r w:rsidRPr="00ED4AF8">
              <w:rPr>
                <w:lang w:eastAsia="zh-CN"/>
              </w:rPr>
              <w:t>,</w:t>
            </w:r>
            <w:r w:rsidRPr="00ED4AF8">
              <w:rPr>
                <w:position w:val="-14"/>
              </w:rPr>
              <w:object w:dxaOrig="1240" w:dyaOrig="400" w14:anchorId="272FA104">
                <v:shape id="_x0000_i1984" type="#_x0000_t75" style="width:62.3pt;height:19.4pt" o:ole="">
                  <v:imagedata r:id="rId1454" o:title=""/>
                </v:shape>
                <o:OLEObject Type="Embed" ProgID="Equation.DSMT4" ShapeID="_x0000_i1984" DrawAspect="Content" ObjectID="_1826974684" r:id="rId1577"/>
              </w:object>
            </w:r>
            <w:r w:rsidRPr="00ED4AF8">
              <w:rPr>
                <w:lang w:eastAsia="zh-CN"/>
              </w:rPr>
              <w:t>)</w:t>
            </w:r>
          </w:p>
        </w:tc>
        <w:tc>
          <w:tcPr>
            <w:tcW w:w="572" w:type="dxa"/>
            <w:vAlign w:val="center"/>
          </w:tcPr>
          <w:p w14:paraId="45EF2BCA"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036FB83B"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FFB6CB9"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B86E561"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211A6A92"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0D771C96"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2D906D27"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18B82FA9"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7E6C6642" w14:textId="77777777" w:rsidTr="008F6B22">
        <w:trPr>
          <w:jc w:val="center"/>
        </w:trPr>
        <w:tc>
          <w:tcPr>
            <w:tcW w:w="2900" w:type="dxa"/>
            <w:vAlign w:val="center"/>
          </w:tcPr>
          <w:p w14:paraId="1400F15B"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6940CD73">
                <v:shape id="_x0000_i1985" type="#_x0000_t75" style="width:36.9pt;height:19.4pt" o:ole="">
                  <v:imagedata r:id="rId1533" o:title=""/>
                </v:shape>
                <o:OLEObject Type="Embed" ProgID="Equation.3" ShapeID="_x0000_i1985" DrawAspect="Content" ObjectID="_1826974685" r:id="rId1578"/>
              </w:object>
            </w:r>
            <w:r w:rsidRPr="00ED4AF8">
              <w:rPr>
                <w:rFonts w:hint="eastAsia"/>
                <w:lang w:eastAsia="zh-CN"/>
              </w:rPr>
              <w:t xml:space="preserve">, </w:t>
            </w:r>
            <w:r w:rsidRPr="00ED4AF8">
              <w:rPr>
                <w:position w:val="-12"/>
              </w:rPr>
              <w:object w:dxaOrig="960" w:dyaOrig="360" w14:anchorId="76169B0D">
                <v:shape id="_x0000_i1986" type="#_x0000_t75" style="width:48pt;height:18.9pt" o:ole="">
                  <v:imagedata r:id="rId1551" o:title=""/>
                </v:shape>
                <o:OLEObject Type="Embed" ProgID="Equation.DSMT4" ShapeID="_x0000_i1986" DrawAspect="Content" ObjectID="_1826974686" r:id="rId1579"/>
              </w:object>
            </w:r>
            <w:r w:rsidRPr="00ED4AF8">
              <w:rPr>
                <w:rFonts w:hint="eastAsia"/>
                <w:lang w:eastAsia="zh-CN"/>
              </w:rPr>
              <w:br/>
            </w:r>
            <w:r w:rsidRPr="00ED4AF8">
              <w:rPr>
                <w:i/>
                <w:lang w:eastAsia="zh-CN"/>
              </w:rPr>
              <w:t>codebookMode=</w:t>
            </w:r>
            <w:r w:rsidRPr="00ED4AF8">
              <w:rPr>
                <w:rFonts w:hint="eastAsia"/>
                <w:i/>
                <w:lang w:eastAsia="zh-CN"/>
              </w:rPr>
              <w:t>2</w:t>
            </w:r>
          </w:p>
        </w:tc>
        <w:tc>
          <w:tcPr>
            <w:tcW w:w="1883" w:type="dxa"/>
            <w:vAlign w:val="center"/>
          </w:tcPr>
          <w:p w14:paraId="0337E8A2"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5C473F9A">
                <v:shape id="_x0000_i1987" type="#_x0000_t75" style="width:60pt;height:19.4pt" o:ole="">
                  <v:imagedata r:id="rId1452" o:title=""/>
                </v:shape>
                <o:OLEObject Type="Embed" ProgID="Equation.DSMT4" ShapeID="_x0000_i1987" DrawAspect="Content" ObjectID="_1826974687" r:id="rId1580"/>
              </w:object>
            </w:r>
            <w:r w:rsidRPr="00ED4AF8">
              <w:rPr>
                <w:lang w:eastAsia="zh-CN"/>
              </w:rPr>
              <w:t>,</w:t>
            </w:r>
            <w:r w:rsidRPr="00ED4AF8">
              <w:rPr>
                <w:position w:val="-14"/>
              </w:rPr>
              <w:object w:dxaOrig="1240" w:dyaOrig="400" w14:anchorId="345FD6C8">
                <v:shape id="_x0000_i1988" type="#_x0000_t75" style="width:62.3pt;height:19.4pt" o:ole="">
                  <v:imagedata r:id="rId1454" o:title=""/>
                </v:shape>
                <o:OLEObject Type="Embed" ProgID="Equation.DSMT4" ShapeID="_x0000_i1988" DrawAspect="Content" ObjectID="_1826974688" r:id="rId1581"/>
              </w:object>
            </w:r>
            <w:r w:rsidRPr="00ED4AF8">
              <w:rPr>
                <w:lang w:eastAsia="zh-CN"/>
              </w:rPr>
              <w:t>)</w:t>
            </w:r>
          </w:p>
        </w:tc>
        <w:tc>
          <w:tcPr>
            <w:tcW w:w="572" w:type="dxa"/>
            <w:vAlign w:val="center"/>
          </w:tcPr>
          <w:p w14:paraId="12E447A6"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5A9D7902"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6381A11"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14CDDF0"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4CEAF8E8"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6D5BC960"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754953B2"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191CBC31" w14:textId="77777777" w:rsidR="008F6B22" w:rsidRPr="00ED4AF8" w:rsidRDefault="008F6B22" w:rsidP="008F6B22">
            <w:pPr>
              <w:jc w:val="center"/>
              <w:rPr>
                <w:lang w:eastAsia="zh-CN"/>
              </w:rPr>
            </w:pPr>
            <w:r w:rsidRPr="00ED4AF8">
              <w:rPr>
                <w:rFonts w:hint="eastAsia"/>
                <w:lang w:eastAsia="zh-CN"/>
              </w:rPr>
              <w:t>1</w:t>
            </w:r>
          </w:p>
        </w:tc>
      </w:tr>
    </w:tbl>
    <w:p w14:paraId="1F9BF69A" w14:textId="77777777" w:rsidR="009C59B2" w:rsidRPr="00ED4AF8" w:rsidRDefault="009C59B2" w:rsidP="009C59B2">
      <w:pPr>
        <w:rPr>
          <w:rFonts w:eastAsiaTheme="minorEastAsia"/>
          <w:lang w:eastAsia="zh-CN"/>
        </w:rPr>
      </w:pPr>
    </w:p>
    <w:p w14:paraId="3D5038E7" w14:textId="77777777" w:rsidR="00A527A9" w:rsidRPr="00ED4AF8" w:rsidRDefault="009C59B2" w:rsidP="009C59B2">
      <w:pPr>
        <w:rPr>
          <w:lang w:eastAsia="zh-CN"/>
        </w:rPr>
      </w:pPr>
      <w:r w:rsidRPr="00ED4AF8">
        <w:rPr>
          <w:rFonts w:eastAsiaTheme="minorEastAsia" w:hint="eastAsia"/>
          <w:lang w:eastAsia="zh-CN"/>
        </w:rPr>
        <w:t>The bitwidth for PMI with 1 CSI-RS port is 0.</w:t>
      </w:r>
    </w:p>
    <w:p w14:paraId="49A3D048" w14:textId="25F2B626" w:rsidR="0026793A" w:rsidRPr="00ED4AF8" w:rsidRDefault="0026793A" w:rsidP="0026793A">
      <w:pPr>
        <w:rPr>
          <w:lang w:val="en-US" w:eastAsia="zh-CN"/>
        </w:rPr>
      </w:pPr>
      <w:r w:rsidRPr="00ED4AF8">
        <w:rPr>
          <w:rFonts w:hint="eastAsia"/>
          <w:lang w:eastAsia="zh-CN"/>
        </w:rPr>
        <w:t xml:space="preserve">The bitwidth for </w:t>
      </w:r>
      <w:r w:rsidRPr="00ED4AF8">
        <w:rPr>
          <w:lang w:eastAsia="zh-CN"/>
        </w:rPr>
        <w:t>RI</w:t>
      </w:r>
      <w:r w:rsidR="008218FE" w:rsidRPr="00ED4AF8">
        <w:rPr>
          <w:rFonts w:hint="eastAsia"/>
          <w:lang w:eastAsia="zh-CN"/>
        </w:rPr>
        <w:t>/LI</w:t>
      </w:r>
      <w:r w:rsidRPr="00ED4AF8">
        <w:rPr>
          <w:lang w:eastAsia="zh-CN"/>
        </w:rPr>
        <w:t>/</w:t>
      </w:r>
      <w:r w:rsidRPr="00ED4AF8">
        <w:rPr>
          <w:rFonts w:hint="eastAsia"/>
          <w:lang w:eastAsia="zh-CN"/>
        </w:rPr>
        <w:t>CQI</w:t>
      </w:r>
      <w:r w:rsidR="009C59B2" w:rsidRPr="00ED4AF8">
        <w:rPr>
          <w:rFonts w:hint="eastAsia"/>
          <w:lang w:eastAsia="zh-CN"/>
        </w:rPr>
        <w:t>/CRI</w:t>
      </w:r>
      <w:r w:rsidRPr="00ED4AF8">
        <w:rPr>
          <w:rFonts w:hint="eastAsia"/>
          <w:lang w:eastAsia="zh-CN"/>
        </w:rPr>
        <w:t xml:space="preserve"> of </w:t>
      </w:r>
      <w:r w:rsidR="009C59B2" w:rsidRPr="00ED4AF8">
        <w:rPr>
          <w:i/>
          <w:lang w:val="en-US"/>
        </w:rPr>
        <w:t>codebookType</w:t>
      </w:r>
      <w:r w:rsidRPr="00ED4AF8">
        <w:rPr>
          <w:rFonts w:hint="eastAsia"/>
          <w:i/>
          <w:lang w:val="en-US" w:eastAsia="zh-CN"/>
        </w:rPr>
        <w:t>=</w:t>
      </w:r>
      <w:r w:rsidR="009C59B2" w:rsidRPr="00ED4AF8">
        <w:rPr>
          <w:i/>
          <w:lang w:val="en-US" w:eastAsia="zh-CN"/>
        </w:rPr>
        <w:t>typeI</w:t>
      </w:r>
      <w:r w:rsidRPr="00ED4AF8">
        <w:rPr>
          <w:i/>
          <w:lang w:val="en-US" w:eastAsia="zh-CN"/>
        </w:rPr>
        <w:t>-SinglePanel</w:t>
      </w:r>
      <w:r w:rsidRPr="00ED4AF8">
        <w:rPr>
          <w:rFonts w:hint="eastAsia"/>
          <w:lang w:eastAsia="zh-CN"/>
        </w:rPr>
        <w:t xml:space="preserve"> </w:t>
      </w:r>
      <w:r w:rsidR="001D30C0" w:rsidRPr="00ED4AF8">
        <w:rPr>
          <w:lang w:eastAsia="zh-CN"/>
        </w:rPr>
        <w:t xml:space="preserve">or </w:t>
      </w:r>
      <w:r w:rsidR="001D30C0" w:rsidRPr="00ED4AF8">
        <w:rPr>
          <w:i/>
          <w:iCs/>
        </w:rPr>
        <w:t xml:space="preserve">reportQuantity </w:t>
      </w:r>
      <w:r w:rsidR="001D30C0" w:rsidRPr="00ED4AF8">
        <w:t xml:space="preserve">set to 'cri-RI-CQI' </w:t>
      </w:r>
      <w:r w:rsidR="0009048F">
        <w:t xml:space="preserve">or 1 CSI-RS port </w:t>
      </w:r>
      <w:r w:rsidRPr="00ED4AF8">
        <w:rPr>
          <w:rFonts w:hint="eastAsia"/>
          <w:lang w:val="en-US" w:eastAsia="zh-CN"/>
        </w:rPr>
        <w:t>is provided in Tables 6.3.1.1.2-3.</w:t>
      </w:r>
    </w:p>
    <w:p w14:paraId="2C7A363F" w14:textId="4744A71D" w:rsidR="0026793A" w:rsidRPr="00ED4AF8" w:rsidRDefault="0026793A" w:rsidP="0026793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6.3.1.1.2-3</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w:t>
      </w:r>
      <w:r w:rsidR="009C59B2" w:rsidRPr="00ED4AF8">
        <w:rPr>
          <w:rFonts w:hint="eastAsia"/>
          <w:lang w:val="en-US" w:eastAsia="zh-CN"/>
        </w:rPr>
        <w:t xml:space="preserve">CQI, </w:t>
      </w:r>
      <w:r w:rsidRPr="00ED4AF8">
        <w:rPr>
          <w:lang w:val="en-US"/>
        </w:rPr>
        <w:t xml:space="preserve">and </w:t>
      </w:r>
      <w:r w:rsidR="009C59B2" w:rsidRPr="00ED4AF8">
        <w:rPr>
          <w:lang w:val="en-US"/>
        </w:rPr>
        <w:t>CRI</w:t>
      </w:r>
      <w:r w:rsidR="009C59B2" w:rsidRPr="00ED4AF8">
        <w:rPr>
          <w:rFonts w:hint="eastAsia"/>
          <w:lang w:val="en-US" w:eastAsia="zh-CN"/>
        </w:rPr>
        <w:t xml:space="preserve"> </w:t>
      </w:r>
      <w:r w:rsidRPr="00ED4AF8">
        <w:rPr>
          <w:rFonts w:hint="eastAsia"/>
          <w:lang w:eastAsia="zh-CN"/>
        </w:rPr>
        <w:t xml:space="preserve">of </w:t>
      </w:r>
      <w:r w:rsidR="009C59B2" w:rsidRPr="00ED4AF8">
        <w:rPr>
          <w:i/>
          <w:lang w:val="en-US"/>
        </w:rPr>
        <w:t>codebookType</w:t>
      </w:r>
      <w:r w:rsidRPr="00ED4AF8">
        <w:rPr>
          <w:rFonts w:hint="eastAsia"/>
          <w:i/>
          <w:lang w:val="en-US" w:eastAsia="zh-CN"/>
        </w:rPr>
        <w:t>=</w:t>
      </w:r>
      <w:r w:rsidR="009C59B2" w:rsidRPr="00ED4AF8">
        <w:rPr>
          <w:i/>
          <w:lang w:val="en-US" w:eastAsia="zh-CN"/>
        </w:rPr>
        <w:t>typeI</w:t>
      </w:r>
      <w:r w:rsidRPr="00ED4AF8">
        <w:rPr>
          <w:i/>
          <w:lang w:val="en-US" w:eastAsia="zh-CN"/>
        </w:rPr>
        <w:t>-SinglePanel</w:t>
      </w:r>
      <w:r w:rsidR="001D30C0" w:rsidRPr="00ED4AF8">
        <w:rPr>
          <w:iCs/>
          <w:lang w:eastAsia="zh-CN"/>
        </w:rPr>
        <w:t>, or</w:t>
      </w:r>
      <w:r w:rsidR="001D30C0" w:rsidRPr="00ED4AF8">
        <w:rPr>
          <w:i/>
          <w:lang w:eastAsia="zh-CN"/>
        </w:rPr>
        <w:t xml:space="preserve"> </w:t>
      </w:r>
      <w:r w:rsidR="001D30C0" w:rsidRPr="00ED4AF8">
        <w:rPr>
          <w:i/>
          <w:iCs/>
        </w:rPr>
        <w:t xml:space="preserve">reportQuantity </w:t>
      </w:r>
      <w:r w:rsidR="001D30C0" w:rsidRPr="00ED4AF8">
        <w:t>set to 'cri-RI-CQI'</w:t>
      </w:r>
      <w:r w:rsidR="0009048F">
        <w:t>, or 1 CSI-RS port</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60"/>
        <w:gridCol w:w="1556"/>
        <w:gridCol w:w="1556"/>
        <w:gridCol w:w="1525"/>
        <w:gridCol w:w="1525"/>
      </w:tblGrid>
      <w:tr w:rsidR="00573CE8" w:rsidRPr="00ED4AF8" w14:paraId="5F4DDDA9" w14:textId="77777777" w:rsidTr="001A787D">
        <w:trPr>
          <w:trHeight w:val="105"/>
          <w:jc w:val="center"/>
        </w:trPr>
        <w:tc>
          <w:tcPr>
            <w:tcW w:w="2235" w:type="dxa"/>
            <w:vMerge w:val="restart"/>
            <w:shd w:val="clear" w:color="auto" w:fill="E0E0E0"/>
            <w:vAlign w:val="center"/>
          </w:tcPr>
          <w:p w14:paraId="677FCB6D"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Field</w:t>
            </w:r>
          </w:p>
        </w:tc>
        <w:tc>
          <w:tcPr>
            <w:tcW w:w="7622" w:type="dxa"/>
            <w:gridSpan w:val="5"/>
            <w:shd w:val="clear" w:color="auto" w:fill="E0E0E0"/>
            <w:vAlign w:val="center"/>
          </w:tcPr>
          <w:p w14:paraId="2CAC0BCF"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Bitwidth</w:t>
            </w:r>
          </w:p>
        </w:tc>
      </w:tr>
      <w:tr w:rsidR="00573CE8" w:rsidRPr="00ED4AF8" w14:paraId="2AA5D631" w14:textId="77777777" w:rsidTr="001A787D">
        <w:trPr>
          <w:trHeight w:val="105"/>
          <w:jc w:val="center"/>
        </w:trPr>
        <w:tc>
          <w:tcPr>
            <w:tcW w:w="2235" w:type="dxa"/>
            <w:vMerge/>
            <w:shd w:val="clear" w:color="auto" w:fill="E0E0E0"/>
            <w:vAlign w:val="center"/>
          </w:tcPr>
          <w:p w14:paraId="493D97F3" w14:textId="77777777" w:rsidR="00573CE8" w:rsidRPr="00ED4AF8" w:rsidRDefault="00573CE8" w:rsidP="00573CE8">
            <w:pPr>
              <w:keepNext/>
              <w:keepLines/>
              <w:spacing w:after="0"/>
              <w:jc w:val="center"/>
              <w:rPr>
                <w:rFonts w:ascii="Arial" w:eastAsiaTheme="minorEastAsia" w:hAnsi="Arial"/>
                <w:b/>
                <w:sz w:val="18"/>
              </w:rPr>
            </w:pPr>
          </w:p>
        </w:tc>
        <w:tc>
          <w:tcPr>
            <w:tcW w:w="1460" w:type="dxa"/>
            <w:vMerge w:val="restart"/>
            <w:shd w:val="clear" w:color="auto" w:fill="E0E0E0"/>
            <w:vAlign w:val="center"/>
          </w:tcPr>
          <w:p w14:paraId="5AFB3345"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1 antenna port</w:t>
            </w:r>
          </w:p>
        </w:tc>
        <w:tc>
          <w:tcPr>
            <w:tcW w:w="1556" w:type="dxa"/>
            <w:vMerge w:val="restart"/>
            <w:shd w:val="clear" w:color="auto" w:fill="E0E0E0"/>
            <w:vAlign w:val="center"/>
          </w:tcPr>
          <w:p w14:paraId="71EAD0C7"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2 antenna ports</w:t>
            </w:r>
          </w:p>
        </w:tc>
        <w:tc>
          <w:tcPr>
            <w:tcW w:w="1556" w:type="dxa"/>
            <w:vMerge w:val="restart"/>
            <w:shd w:val="clear" w:color="auto" w:fill="E0E0E0"/>
            <w:vAlign w:val="center"/>
          </w:tcPr>
          <w:p w14:paraId="58586604"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4 antenna ports</w:t>
            </w:r>
          </w:p>
        </w:tc>
        <w:tc>
          <w:tcPr>
            <w:tcW w:w="3050" w:type="dxa"/>
            <w:gridSpan w:val="2"/>
            <w:shd w:val="clear" w:color="auto" w:fill="E0E0E0"/>
          </w:tcPr>
          <w:p w14:paraId="524E8DE1"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&gt;4 antenna ports</w:t>
            </w:r>
          </w:p>
        </w:tc>
      </w:tr>
      <w:tr w:rsidR="00573CE8" w:rsidRPr="00ED4AF8" w14:paraId="738B2AA0" w14:textId="77777777" w:rsidTr="001A787D">
        <w:trPr>
          <w:trHeight w:val="105"/>
          <w:jc w:val="center"/>
        </w:trPr>
        <w:tc>
          <w:tcPr>
            <w:tcW w:w="2235" w:type="dxa"/>
            <w:vMerge/>
            <w:shd w:val="clear" w:color="auto" w:fill="E0E0E0"/>
            <w:vAlign w:val="center"/>
          </w:tcPr>
          <w:p w14:paraId="3716ED65" w14:textId="77777777" w:rsidR="00573CE8" w:rsidRPr="00ED4AF8" w:rsidRDefault="00573CE8" w:rsidP="00573CE8">
            <w:pPr>
              <w:keepNext/>
              <w:keepLines/>
              <w:spacing w:after="0"/>
              <w:jc w:val="center"/>
              <w:rPr>
                <w:rFonts w:ascii="Arial" w:eastAsiaTheme="minorEastAsia" w:hAnsi="Arial"/>
                <w:b/>
                <w:sz w:val="18"/>
              </w:rPr>
            </w:pPr>
          </w:p>
        </w:tc>
        <w:tc>
          <w:tcPr>
            <w:tcW w:w="1460" w:type="dxa"/>
            <w:vMerge/>
            <w:shd w:val="clear" w:color="auto" w:fill="E0E0E0"/>
            <w:vAlign w:val="center"/>
          </w:tcPr>
          <w:p w14:paraId="059DFC22" w14:textId="77777777" w:rsidR="00573CE8" w:rsidRPr="00ED4AF8"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18DE5FEC" w14:textId="77777777" w:rsidR="00573CE8" w:rsidRPr="00ED4AF8"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2612A3B9" w14:textId="77777777" w:rsidR="00573CE8" w:rsidRPr="00ED4AF8" w:rsidRDefault="00573CE8" w:rsidP="00573CE8">
            <w:pPr>
              <w:keepNext/>
              <w:keepLines/>
              <w:spacing w:after="0"/>
              <w:jc w:val="center"/>
              <w:rPr>
                <w:rFonts w:ascii="Arial" w:eastAsiaTheme="minorEastAsia" w:hAnsi="Arial"/>
                <w:b/>
                <w:sz w:val="18"/>
              </w:rPr>
            </w:pPr>
          </w:p>
        </w:tc>
        <w:tc>
          <w:tcPr>
            <w:tcW w:w="1525" w:type="dxa"/>
            <w:shd w:val="clear" w:color="auto" w:fill="E0E0E0"/>
          </w:tcPr>
          <w:p w14:paraId="341FB285"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b/>
                <w:sz w:val="18"/>
                <w:lang w:eastAsia="zh-CN"/>
              </w:rPr>
              <w:t>R</w:t>
            </w:r>
            <w:r w:rsidRPr="00ED4AF8">
              <w:rPr>
                <w:rFonts w:ascii="Arial" w:eastAsiaTheme="minorEastAsia" w:hAnsi="Arial" w:hint="eastAsia"/>
                <w:b/>
                <w:sz w:val="18"/>
                <w:lang w:eastAsia="zh-CN"/>
              </w:rPr>
              <w:t>ank</w:t>
            </w:r>
            <w:r w:rsidRPr="00ED4AF8">
              <w:rPr>
                <w:rFonts w:ascii="Arial" w:eastAsiaTheme="minorEastAsia" w:hAnsi="Arial"/>
                <w:b/>
                <w:sz w:val="18"/>
                <w:lang w:eastAsia="zh-CN"/>
              </w:rPr>
              <w:t>1~4</w:t>
            </w:r>
          </w:p>
        </w:tc>
        <w:tc>
          <w:tcPr>
            <w:tcW w:w="1525" w:type="dxa"/>
            <w:shd w:val="clear" w:color="auto" w:fill="E0E0E0"/>
          </w:tcPr>
          <w:p w14:paraId="3F1068A4"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Rank5~8</w:t>
            </w:r>
          </w:p>
        </w:tc>
      </w:tr>
      <w:tr w:rsidR="00573CE8" w:rsidRPr="00ED4AF8" w14:paraId="7A52D511" w14:textId="77777777" w:rsidTr="001A787D">
        <w:trPr>
          <w:jc w:val="center"/>
        </w:trPr>
        <w:tc>
          <w:tcPr>
            <w:tcW w:w="2235" w:type="dxa"/>
            <w:vAlign w:val="center"/>
          </w:tcPr>
          <w:p w14:paraId="3CEF2E2B" w14:textId="16EA445A"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Rank Indicator</w:t>
            </w:r>
            <w:r w:rsidR="001D30C0" w:rsidRPr="00ED4AF8">
              <w:rPr>
                <w:rFonts w:ascii="Arial" w:eastAsiaTheme="minorEastAsia" w:hAnsi="Arial"/>
                <w:sz w:val="18"/>
                <w:lang w:eastAsia="zh-CN"/>
              </w:rPr>
              <w:t xml:space="preserve"> when </w:t>
            </w:r>
            <w:r w:rsidR="001D30C0" w:rsidRPr="00ED4AF8">
              <w:rPr>
                <w:i/>
              </w:rPr>
              <w:t>codebookType</w:t>
            </w:r>
            <w:r w:rsidR="001D30C0" w:rsidRPr="00ED4AF8">
              <w:rPr>
                <w:rFonts w:hint="eastAsia"/>
                <w:i/>
                <w:lang w:eastAsia="zh-CN"/>
              </w:rPr>
              <w:t>=</w:t>
            </w:r>
            <w:r w:rsidR="001D30C0" w:rsidRPr="00ED4AF8">
              <w:rPr>
                <w:i/>
                <w:lang w:eastAsia="zh-CN"/>
              </w:rPr>
              <w:t>typeI-SinglePanel</w:t>
            </w:r>
          </w:p>
        </w:tc>
        <w:tc>
          <w:tcPr>
            <w:tcW w:w="1460" w:type="dxa"/>
            <w:vAlign w:val="center"/>
          </w:tcPr>
          <w:p w14:paraId="3ECAECC8" w14:textId="77777777" w:rsidR="00573CE8" w:rsidRPr="00ED4AF8" w:rsidRDefault="00573CE8" w:rsidP="00573CE8">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56" w:type="dxa"/>
            <w:vAlign w:val="center"/>
          </w:tcPr>
          <w:p w14:paraId="09EA813D"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Calibri" w:hAnsi="Arial"/>
                <w:position w:val="-12"/>
                <w:sz w:val="18"/>
                <w:szCs w:val="22"/>
                <w:lang w:val="en-US"/>
              </w:rPr>
              <w:object w:dxaOrig="1680" w:dyaOrig="360" w14:anchorId="5BBF7658">
                <v:shape id="_x0000_i1989" type="#_x0000_t75" style="width:63.7pt;height:13.4pt" o:ole="">
                  <v:imagedata r:id="rId1582" o:title=""/>
                </v:shape>
                <o:OLEObject Type="Embed" ProgID="Equation.3" ShapeID="_x0000_i1989" DrawAspect="Content" ObjectID="_1826974689" r:id="rId1583"/>
              </w:object>
            </w:r>
          </w:p>
        </w:tc>
        <w:tc>
          <w:tcPr>
            <w:tcW w:w="1556" w:type="dxa"/>
            <w:vAlign w:val="center"/>
          </w:tcPr>
          <w:p w14:paraId="046CA6B4"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Calibri" w:hAnsi="Arial"/>
                <w:position w:val="-12"/>
                <w:sz w:val="18"/>
                <w:szCs w:val="22"/>
                <w:lang w:val="en-US"/>
              </w:rPr>
              <w:object w:dxaOrig="1719" w:dyaOrig="360" w14:anchorId="5B2BF6F1">
                <v:shape id="_x0000_i1990" type="#_x0000_t75" style="width:64.6pt;height:13.4pt" o:ole="">
                  <v:imagedata r:id="rId1584" o:title=""/>
                </v:shape>
                <o:OLEObject Type="Embed" ProgID="Equation.3" ShapeID="_x0000_i1990" DrawAspect="Content" ObjectID="_1826974690" r:id="rId1585"/>
              </w:object>
            </w:r>
          </w:p>
        </w:tc>
        <w:tc>
          <w:tcPr>
            <w:tcW w:w="1525" w:type="dxa"/>
          </w:tcPr>
          <w:p w14:paraId="5743FAF1"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Calibri" w:hAnsi="Arial"/>
                <w:position w:val="-12"/>
                <w:sz w:val="18"/>
                <w:szCs w:val="22"/>
                <w:lang w:val="en-US"/>
              </w:rPr>
              <w:object w:dxaOrig="1020" w:dyaOrig="360" w14:anchorId="40AD67BF">
                <v:shape id="_x0000_i1991" type="#_x0000_t75" style="width:38.3pt;height:13.4pt" o:ole="">
                  <v:imagedata r:id="rId1586" o:title=""/>
                </v:shape>
                <o:OLEObject Type="Embed" ProgID="Equation.3" ShapeID="_x0000_i1991" DrawAspect="Content" ObjectID="_1826974691" r:id="rId1587"/>
              </w:object>
            </w:r>
          </w:p>
        </w:tc>
        <w:tc>
          <w:tcPr>
            <w:tcW w:w="1525" w:type="dxa"/>
          </w:tcPr>
          <w:p w14:paraId="65FEC83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Calibri" w:hAnsi="Arial"/>
                <w:position w:val="-12"/>
                <w:sz w:val="18"/>
                <w:szCs w:val="22"/>
                <w:lang w:val="en-US"/>
              </w:rPr>
              <w:object w:dxaOrig="1020" w:dyaOrig="360" w14:anchorId="5771EF50">
                <v:shape id="_x0000_i1992" type="#_x0000_t75" style="width:38.3pt;height:13.4pt" o:ole="">
                  <v:imagedata r:id="rId1588" o:title=""/>
                </v:shape>
                <o:OLEObject Type="Embed" ProgID="Equation.3" ShapeID="_x0000_i1992" DrawAspect="Content" ObjectID="_1826974692" r:id="rId1589"/>
              </w:object>
            </w:r>
          </w:p>
        </w:tc>
      </w:tr>
      <w:tr w:rsidR="001D30C0" w:rsidRPr="00ED4AF8" w14:paraId="683B056C" w14:textId="77777777" w:rsidTr="00492D15">
        <w:trPr>
          <w:jc w:val="center"/>
        </w:trPr>
        <w:tc>
          <w:tcPr>
            <w:tcW w:w="2235" w:type="dxa"/>
            <w:vAlign w:val="center"/>
          </w:tcPr>
          <w:p w14:paraId="52FA0571" w14:textId="77777777" w:rsidR="001D30C0" w:rsidRPr="00ED4AF8" w:rsidRDefault="001D30C0" w:rsidP="0014249D">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 xml:space="preserve">Rank Indicator when </w:t>
            </w:r>
            <w:r w:rsidRPr="00ED4AF8">
              <w:rPr>
                <w:i/>
                <w:iCs/>
              </w:rPr>
              <w:t xml:space="preserve">reportQuantity </w:t>
            </w:r>
            <w:r w:rsidRPr="00ED4AF8">
              <w:t>set to 'cri-RI-CQI'</w:t>
            </w:r>
          </w:p>
        </w:tc>
        <w:tc>
          <w:tcPr>
            <w:tcW w:w="1460" w:type="dxa"/>
            <w:vAlign w:val="center"/>
          </w:tcPr>
          <w:p w14:paraId="5CAFA4D4" w14:textId="77777777" w:rsidR="001D30C0" w:rsidRPr="00ED4AF8" w:rsidRDefault="001D30C0" w:rsidP="0014249D">
            <w:pPr>
              <w:keepNext/>
              <w:keepLines/>
              <w:spacing w:after="0"/>
              <w:jc w:val="center"/>
              <w:rPr>
                <w:rFonts w:ascii="Arial" w:eastAsia="Calibri" w:hAnsi="Arial"/>
                <w:sz w:val="18"/>
                <w:szCs w:val="22"/>
                <w:lang w:eastAsia="zh-CN"/>
              </w:rPr>
            </w:pPr>
            <w:r w:rsidRPr="00ED4AF8">
              <w:rPr>
                <w:rFonts w:ascii="Arial" w:eastAsia="Calibri" w:hAnsi="Arial"/>
                <w:sz w:val="18"/>
                <w:szCs w:val="22"/>
                <w:lang w:eastAsia="zh-CN"/>
              </w:rPr>
              <w:t>0</w:t>
            </w:r>
          </w:p>
        </w:tc>
        <w:tc>
          <w:tcPr>
            <w:tcW w:w="1556" w:type="dxa"/>
            <w:vAlign w:val="center"/>
          </w:tcPr>
          <w:p w14:paraId="59533E9E"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1</w:t>
            </w:r>
          </w:p>
        </w:tc>
        <w:tc>
          <w:tcPr>
            <w:tcW w:w="1556" w:type="dxa"/>
            <w:vAlign w:val="center"/>
          </w:tcPr>
          <w:p w14:paraId="699618ED"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2</w:t>
            </w:r>
          </w:p>
        </w:tc>
        <w:tc>
          <w:tcPr>
            <w:tcW w:w="1525" w:type="dxa"/>
            <w:vAlign w:val="center"/>
          </w:tcPr>
          <w:p w14:paraId="3E471AA8"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3</w:t>
            </w:r>
          </w:p>
        </w:tc>
        <w:tc>
          <w:tcPr>
            <w:tcW w:w="1525" w:type="dxa"/>
            <w:vAlign w:val="center"/>
          </w:tcPr>
          <w:p w14:paraId="48D681B6"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3</w:t>
            </w:r>
          </w:p>
        </w:tc>
      </w:tr>
      <w:tr w:rsidR="00573CE8" w:rsidRPr="00ED4AF8" w14:paraId="6F8FB274" w14:textId="77777777" w:rsidTr="001A787D">
        <w:trPr>
          <w:jc w:val="center"/>
        </w:trPr>
        <w:tc>
          <w:tcPr>
            <w:tcW w:w="2235" w:type="dxa"/>
            <w:vAlign w:val="center"/>
          </w:tcPr>
          <w:p w14:paraId="56C4E223"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Layer Indicator</w:t>
            </w:r>
          </w:p>
        </w:tc>
        <w:tc>
          <w:tcPr>
            <w:tcW w:w="1460" w:type="dxa"/>
            <w:vAlign w:val="center"/>
          </w:tcPr>
          <w:p w14:paraId="5A244762" w14:textId="77777777" w:rsidR="00573CE8" w:rsidRPr="00ED4AF8" w:rsidRDefault="00573CE8" w:rsidP="00573CE8">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56" w:type="dxa"/>
            <w:vAlign w:val="center"/>
          </w:tcPr>
          <w:p w14:paraId="3CD35F4E"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4"/>
                <w:sz w:val="18"/>
                <w:szCs w:val="22"/>
                <w:lang w:val="en-US"/>
              </w:rPr>
              <w:object w:dxaOrig="859" w:dyaOrig="400" w14:anchorId="48F6C39A">
                <v:shape id="_x0000_i1993" type="#_x0000_t75" style="width:32.75pt;height:15.25pt" o:ole="">
                  <v:imagedata r:id="rId1590" o:title=""/>
                </v:shape>
                <o:OLEObject Type="Embed" ProgID="Equation.DSMT4" ShapeID="_x0000_i1993" DrawAspect="Content" ObjectID="_1826974693" r:id="rId1591"/>
              </w:object>
            </w:r>
          </w:p>
        </w:tc>
        <w:tc>
          <w:tcPr>
            <w:tcW w:w="1556" w:type="dxa"/>
            <w:vAlign w:val="center"/>
          </w:tcPr>
          <w:p w14:paraId="13FC11F9"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3DBAC83B">
                <v:shape id="_x0000_i1994" type="#_x0000_t75" style="width:62.75pt;height:15.7pt" o:ole="">
                  <v:imagedata r:id="rId1592" o:title=""/>
                </v:shape>
                <o:OLEObject Type="Embed" ProgID="Equation.DSMT4" ShapeID="_x0000_i1994" DrawAspect="Content" ObjectID="_1826974694" r:id="rId1593"/>
              </w:object>
            </w:r>
          </w:p>
        </w:tc>
        <w:tc>
          <w:tcPr>
            <w:tcW w:w="1525" w:type="dxa"/>
          </w:tcPr>
          <w:p w14:paraId="484A40BE"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41A05EBE">
                <v:shape id="_x0000_i1995" type="#_x0000_t75" style="width:62.75pt;height:15.7pt" o:ole="">
                  <v:imagedata r:id="rId1594" o:title=""/>
                </v:shape>
                <o:OLEObject Type="Embed" ProgID="Equation.DSMT4" ShapeID="_x0000_i1995" DrawAspect="Content" ObjectID="_1826974695" r:id="rId1595"/>
              </w:object>
            </w:r>
          </w:p>
        </w:tc>
        <w:tc>
          <w:tcPr>
            <w:tcW w:w="1525" w:type="dxa"/>
          </w:tcPr>
          <w:p w14:paraId="63A29735"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405F7AA9">
                <v:shape id="_x0000_i1996" type="#_x0000_t75" style="width:62.75pt;height:15.7pt" o:ole="">
                  <v:imagedata r:id="rId1596" o:title=""/>
                </v:shape>
                <o:OLEObject Type="Embed" ProgID="Equation.DSMT4" ShapeID="_x0000_i1996" DrawAspect="Content" ObjectID="_1826974696" r:id="rId1597"/>
              </w:object>
            </w:r>
          </w:p>
        </w:tc>
      </w:tr>
      <w:tr w:rsidR="00573CE8" w:rsidRPr="00ED4AF8" w14:paraId="6C68142A" w14:textId="77777777" w:rsidTr="006C7765">
        <w:trPr>
          <w:jc w:val="center"/>
        </w:trPr>
        <w:tc>
          <w:tcPr>
            <w:tcW w:w="2235" w:type="dxa"/>
            <w:vAlign w:val="center"/>
          </w:tcPr>
          <w:p w14:paraId="76BE030C"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Wide-band CQI</w:t>
            </w:r>
            <w:r w:rsidR="001A787D" w:rsidRPr="00ED4AF8">
              <w:rPr>
                <w:rFonts w:ascii="Arial" w:hAnsi="Arial"/>
                <w:sz w:val="18"/>
              </w:rPr>
              <w:t xml:space="preserve"> for the first TB</w:t>
            </w:r>
          </w:p>
        </w:tc>
        <w:tc>
          <w:tcPr>
            <w:tcW w:w="1460" w:type="dxa"/>
            <w:vAlign w:val="center"/>
          </w:tcPr>
          <w:p w14:paraId="7287EDC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4</w:t>
            </w:r>
          </w:p>
        </w:tc>
        <w:tc>
          <w:tcPr>
            <w:tcW w:w="1556" w:type="dxa"/>
            <w:vAlign w:val="center"/>
          </w:tcPr>
          <w:p w14:paraId="63B8CB78"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4</w:t>
            </w:r>
          </w:p>
        </w:tc>
        <w:tc>
          <w:tcPr>
            <w:tcW w:w="1556" w:type="dxa"/>
            <w:vAlign w:val="center"/>
          </w:tcPr>
          <w:p w14:paraId="4362AA03"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4</w:t>
            </w:r>
          </w:p>
        </w:tc>
        <w:tc>
          <w:tcPr>
            <w:tcW w:w="1525" w:type="dxa"/>
            <w:vAlign w:val="center"/>
          </w:tcPr>
          <w:p w14:paraId="3B2112C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4</w:t>
            </w:r>
          </w:p>
        </w:tc>
        <w:tc>
          <w:tcPr>
            <w:tcW w:w="1525" w:type="dxa"/>
            <w:vAlign w:val="center"/>
          </w:tcPr>
          <w:p w14:paraId="7ED92B89" w14:textId="77777777" w:rsidR="00573CE8" w:rsidRPr="00ED4AF8" w:rsidRDefault="001A787D" w:rsidP="00573CE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4</w:t>
            </w:r>
          </w:p>
        </w:tc>
      </w:tr>
      <w:tr w:rsidR="001A787D" w:rsidRPr="00ED4AF8" w14:paraId="76AAC568"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FDA7096" w14:textId="77777777" w:rsidR="001A787D" w:rsidRPr="00ED4AF8" w:rsidRDefault="001A787D">
            <w:pPr>
              <w:keepNext/>
              <w:keepLines/>
              <w:spacing w:after="0"/>
              <w:jc w:val="center"/>
              <w:rPr>
                <w:rFonts w:ascii="Arial" w:hAnsi="Arial"/>
                <w:sz w:val="18"/>
                <w:lang w:eastAsia="zh-CN"/>
              </w:rPr>
            </w:pPr>
            <w:r w:rsidRPr="00ED4AF8">
              <w:rPr>
                <w:rFonts w:ascii="Arial" w:hAnsi="Arial"/>
                <w:sz w:val="18"/>
                <w:lang w:eastAsia="zh-CN"/>
              </w:rPr>
              <w:t>Wideband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A1E28E6"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213C383"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B406F21"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1F40619"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99AE75D"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4</w:t>
            </w:r>
          </w:p>
        </w:tc>
      </w:tr>
      <w:tr w:rsidR="00573CE8" w:rsidRPr="00ED4AF8" w14:paraId="7232331E" w14:textId="77777777" w:rsidTr="006C7765">
        <w:trPr>
          <w:jc w:val="center"/>
        </w:trPr>
        <w:tc>
          <w:tcPr>
            <w:tcW w:w="2235" w:type="dxa"/>
            <w:vAlign w:val="center"/>
          </w:tcPr>
          <w:p w14:paraId="106412D5" w14:textId="77777777" w:rsidR="00573CE8" w:rsidRPr="00ED4AF8" w:rsidRDefault="00573CE8" w:rsidP="00573CE8">
            <w:pPr>
              <w:keepNext/>
              <w:keepLines/>
              <w:spacing w:after="0"/>
              <w:rPr>
                <w:rFonts w:ascii="Arial" w:eastAsiaTheme="minorEastAsia" w:hAnsi="Arial"/>
                <w:sz w:val="18"/>
              </w:rPr>
            </w:pPr>
            <w:r w:rsidRPr="00ED4AF8">
              <w:rPr>
                <w:rFonts w:ascii="Arial" w:eastAsiaTheme="minorEastAsia" w:hAnsi="Arial"/>
                <w:sz w:val="18"/>
              </w:rPr>
              <w:t>Subband differential CQI</w:t>
            </w:r>
            <w:r w:rsidR="001A787D" w:rsidRPr="00ED4AF8">
              <w:rPr>
                <w:rFonts w:ascii="Arial" w:hAnsi="Arial"/>
                <w:sz w:val="18"/>
              </w:rPr>
              <w:t xml:space="preserve"> for the first TB</w:t>
            </w:r>
          </w:p>
        </w:tc>
        <w:tc>
          <w:tcPr>
            <w:tcW w:w="1460" w:type="dxa"/>
            <w:vAlign w:val="center"/>
          </w:tcPr>
          <w:p w14:paraId="6A332628"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w:t>
            </w:r>
          </w:p>
        </w:tc>
        <w:tc>
          <w:tcPr>
            <w:tcW w:w="1556" w:type="dxa"/>
            <w:vAlign w:val="center"/>
          </w:tcPr>
          <w:p w14:paraId="474BAFE3"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2</w:t>
            </w:r>
          </w:p>
        </w:tc>
        <w:tc>
          <w:tcPr>
            <w:tcW w:w="1556" w:type="dxa"/>
            <w:vAlign w:val="center"/>
          </w:tcPr>
          <w:p w14:paraId="3DA76BC2"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2</w:t>
            </w:r>
          </w:p>
        </w:tc>
        <w:tc>
          <w:tcPr>
            <w:tcW w:w="1525" w:type="dxa"/>
            <w:vAlign w:val="center"/>
          </w:tcPr>
          <w:p w14:paraId="5ADDD894"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w:t>
            </w:r>
          </w:p>
        </w:tc>
        <w:tc>
          <w:tcPr>
            <w:tcW w:w="1525" w:type="dxa"/>
            <w:vAlign w:val="center"/>
          </w:tcPr>
          <w:p w14:paraId="0BCA7D36" w14:textId="77777777" w:rsidR="00573CE8" w:rsidRPr="00ED4AF8" w:rsidRDefault="001A787D" w:rsidP="00573CE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2</w:t>
            </w:r>
          </w:p>
        </w:tc>
      </w:tr>
      <w:tr w:rsidR="001A787D" w:rsidRPr="00ED4AF8" w14:paraId="12C21606"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ADFF013" w14:textId="77777777" w:rsidR="001A787D" w:rsidRPr="00ED4AF8" w:rsidRDefault="001A787D">
            <w:pPr>
              <w:keepNext/>
              <w:keepLines/>
              <w:spacing w:after="0"/>
              <w:jc w:val="center"/>
              <w:rPr>
                <w:rFonts w:ascii="Arial" w:hAnsi="Arial"/>
                <w:sz w:val="18"/>
                <w:lang w:eastAsia="zh-CN"/>
              </w:rPr>
            </w:pPr>
            <w:r w:rsidRPr="00ED4AF8">
              <w:rPr>
                <w:rFonts w:ascii="Arial" w:hAnsi="Arial"/>
                <w:sz w:val="18"/>
                <w:lang w:eastAsia="zh-CN"/>
              </w:rPr>
              <w:t>Subband differential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C09CB37"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EC5CD4E"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561F862"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A82B9A4"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418B41A"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2</w:t>
            </w:r>
          </w:p>
        </w:tc>
      </w:tr>
      <w:tr w:rsidR="00573CE8" w:rsidRPr="00ED4AF8" w14:paraId="3C6A0A01" w14:textId="77777777" w:rsidTr="001A787D">
        <w:trPr>
          <w:jc w:val="center"/>
        </w:trPr>
        <w:tc>
          <w:tcPr>
            <w:tcW w:w="2235" w:type="dxa"/>
            <w:vAlign w:val="center"/>
          </w:tcPr>
          <w:p w14:paraId="3AD3B015"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CRI</w:t>
            </w:r>
          </w:p>
        </w:tc>
        <w:tc>
          <w:tcPr>
            <w:tcW w:w="1460" w:type="dxa"/>
            <w:vAlign w:val="center"/>
          </w:tcPr>
          <w:p w14:paraId="6616EF8A" w14:textId="77777777" w:rsidR="00573CE8" w:rsidRPr="00ED4AF8" w:rsidRDefault="00573CE8" w:rsidP="00573CE8">
            <w:pPr>
              <w:keepNext/>
              <w:keepLines/>
              <w:spacing w:after="0"/>
              <w:jc w:val="center"/>
              <w:rPr>
                <w:rFonts w:ascii="Arial" w:eastAsiaTheme="minorEastAsia" w:hAnsi="Arial"/>
                <w:sz w:val="11"/>
                <w:lang w:val="en-US" w:eastAsia="zh-CN"/>
              </w:rPr>
            </w:pPr>
            <w:r w:rsidRPr="00ED4AF8">
              <w:rPr>
                <w:rFonts w:ascii="Arial" w:eastAsiaTheme="minorEastAsia" w:hAnsi="Arial"/>
                <w:position w:val="-12"/>
                <w:sz w:val="11"/>
                <w:lang w:val="en-US" w:eastAsia="zh-CN"/>
              </w:rPr>
              <w:object w:dxaOrig="1560" w:dyaOrig="440" w14:anchorId="29F184DB">
                <v:shape id="_x0000_i1997" type="#_x0000_t75" style="width:63.25pt;height:17.1pt" o:ole="">
                  <v:imagedata r:id="rId1598" o:title=""/>
                </v:shape>
                <o:OLEObject Type="Embed" ProgID="Equation.3" ShapeID="_x0000_i1997" DrawAspect="Content" ObjectID="_1826974697" r:id="rId1599"/>
              </w:object>
            </w:r>
          </w:p>
        </w:tc>
        <w:tc>
          <w:tcPr>
            <w:tcW w:w="1556" w:type="dxa"/>
            <w:vAlign w:val="center"/>
          </w:tcPr>
          <w:p w14:paraId="18F08024"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position w:val="-12"/>
                <w:sz w:val="11"/>
                <w:lang w:val="en-US" w:eastAsia="zh-CN"/>
              </w:rPr>
              <w:object w:dxaOrig="1560" w:dyaOrig="440" w14:anchorId="318288C5">
                <v:shape id="_x0000_i1998" type="#_x0000_t75" style="width:65.1pt;height:18.9pt" o:ole="">
                  <v:imagedata r:id="rId1598" o:title=""/>
                </v:shape>
                <o:OLEObject Type="Embed" ProgID="Equation.3" ShapeID="_x0000_i1998" DrawAspect="Content" ObjectID="_1826974698" r:id="rId1600"/>
              </w:object>
            </w:r>
          </w:p>
        </w:tc>
        <w:tc>
          <w:tcPr>
            <w:tcW w:w="1556" w:type="dxa"/>
            <w:vAlign w:val="center"/>
          </w:tcPr>
          <w:p w14:paraId="5D7093FB"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position w:val="-12"/>
                <w:sz w:val="11"/>
                <w:lang w:val="en-US" w:eastAsia="zh-CN"/>
              </w:rPr>
              <w:object w:dxaOrig="1560" w:dyaOrig="440" w14:anchorId="77C5C4C8">
                <v:shape id="_x0000_i1999" type="#_x0000_t75" style="width:65.1pt;height:18.9pt" o:ole="">
                  <v:imagedata r:id="rId1598" o:title=""/>
                </v:shape>
                <o:OLEObject Type="Embed" ProgID="Equation.3" ShapeID="_x0000_i1999" DrawAspect="Content" ObjectID="_1826974699" r:id="rId1601"/>
              </w:object>
            </w:r>
          </w:p>
        </w:tc>
        <w:tc>
          <w:tcPr>
            <w:tcW w:w="1525" w:type="dxa"/>
          </w:tcPr>
          <w:p w14:paraId="42E9F926"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position w:val="-12"/>
                <w:sz w:val="11"/>
                <w:lang w:val="en-US" w:eastAsia="zh-CN"/>
              </w:rPr>
              <w:object w:dxaOrig="1560" w:dyaOrig="440" w14:anchorId="791B16FA">
                <v:shape id="_x0000_i2000" type="#_x0000_t75" style="width:65.1pt;height:18.9pt" o:ole="">
                  <v:imagedata r:id="rId1598" o:title=""/>
                </v:shape>
                <o:OLEObject Type="Embed" ProgID="Equation.3" ShapeID="_x0000_i2000" DrawAspect="Content" ObjectID="_1826974700" r:id="rId1602"/>
              </w:object>
            </w:r>
          </w:p>
        </w:tc>
        <w:tc>
          <w:tcPr>
            <w:tcW w:w="1525" w:type="dxa"/>
          </w:tcPr>
          <w:p w14:paraId="2507EF0A"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position w:val="-12"/>
                <w:sz w:val="11"/>
                <w:lang w:val="en-US" w:eastAsia="zh-CN"/>
              </w:rPr>
              <w:object w:dxaOrig="1560" w:dyaOrig="440" w14:anchorId="1F4D6B6F">
                <v:shape id="_x0000_i2001" type="#_x0000_t75" style="width:65.1pt;height:18.9pt" o:ole="">
                  <v:imagedata r:id="rId1598" o:title=""/>
                </v:shape>
                <o:OLEObject Type="Embed" ProgID="Equation.3" ShapeID="_x0000_i2001" DrawAspect="Content" ObjectID="_1826974701" r:id="rId1603"/>
              </w:object>
            </w:r>
          </w:p>
        </w:tc>
      </w:tr>
    </w:tbl>
    <w:p w14:paraId="4B0EAB1E" w14:textId="77777777" w:rsidR="00573CE8" w:rsidRPr="00ED4AF8" w:rsidRDefault="00573CE8" w:rsidP="00BC2EFF">
      <w:pPr>
        <w:pStyle w:val="FP"/>
        <w:rPr>
          <w:lang w:eastAsia="zh-CN"/>
        </w:rPr>
      </w:pPr>
    </w:p>
    <w:p w14:paraId="0CC7872D" w14:textId="6B445835" w:rsidR="0026793A" w:rsidRPr="00ED4AF8" w:rsidRDefault="00143FE1" w:rsidP="00143FE1">
      <w:r w:rsidRPr="00ED4AF8">
        <w:rPr>
          <w:rFonts w:eastAsia="Calibri"/>
          <w:position w:val="-10"/>
          <w:szCs w:val="22"/>
          <w:lang w:val="en-US"/>
        </w:rPr>
        <w:object w:dxaOrig="340" w:dyaOrig="340" w14:anchorId="781F497A">
          <v:shape id="_x0000_i2002" type="#_x0000_t75" style="width:16.6pt;height:17.1pt" o:ole="">
            <v:imagedata r:id="rId1604" o:title=""/>
          </v:shape>
          <o:OLEObject Type="Embed" ProgID="Equation.3" ShapeID="_x0000_i2002" DrawAspect="Content" ObjectID="_1826974702" r:id="rId1605"/>
        </w:object>
      </w:r>
      <w:r w:rsidRPr="00ED4AF8">
        <w:rPr>
          <w:rFonts w:hint="eastAsia"/>
          <w:szCs w:val="22"/>
          <w:lang w:val="en-US" w:eastAsia="zh-CN"/>
        </w:rPr>
        <w:t xml:space="preserve"> </w:t>
      </w:r>
      <w:r w:rsidR="004D130C" w:rsidRPr="00ED4AF8">
        <w:rPr>
          <w:rFonts w:hint="eastAsia"/>
          <w:szCs w:val="22"/>
          <w:lang w:val="en-US" w:eastAsia="zh-CN"/>
        </w:rPr>
        <w:t xml:space="preserve">in Table 6.3.1.1.2-3 </w:t>
      </w:r>
      <w:r w:rsidRPr="00ED4AF8">
        <w:rPr>
          <w:lang w:eastAsia="zh-CN"/>
        </w:rPr>
        <w:t>is the number of allowed rank indicator values according to</w:t>
      </w:r>
      <w:r w:rsidR="00BE20EA" w:rsidRPr="00ED4AF8">
        <w:rPr>
          <w:lang w:eastAsia="zh-CN"/>
        </w:rPr>
        <w:t xml:space="preserve"> </w:t>
      </w:r>
      <w:r w:rsidR="00C33081" w:rsidRPr="00ED4AF8">
        <w:rPr>
          <w:rFonts w:hint="eastAsia"/>
          <w:lang w:eastAsia="zh-CN"/>
        </w:rPr>
        <w:t>Clause</w:t>
      </w:r>
      <w:r w:rsidRPr="00ED4AF8">
        <w:rPr>
          <w:lang w:eastAsia="zh-CN"/>
        </w:rPr>
        <w:t xml:space="preserve"> </w:t>
      </w:r>
      <w:r w:rsidR="00573CE8" w:rsidRPr="00ED4AF8">
        <w:rPr>
          <w:rFonts w:hint="eastAsia"/>
          <w:lang w:eastAsia="zh-CN"/>
        </w:rPr>
        <w:t>5.2.2.2.1</w:t>
      </w:r>
      <w:r w:rsidRPr="00ED4AF8">
        <w:rPr>
          <w:lang w:eastAsia="zh-CN"/>
        </w:rPr>
        <w:t xml:space="preserve"> [6, TS</w:t>
      </w:r>
      <w:r w:rsidR="00B001C7" w:rsidRPr="00ED4AF8">
        <w:rPr>
          <w:lang w:eastAsia="zh-CN"/>
        </w:rPr>
        <w:t xml:space="preserve"> </w:t>
      </w:r>
      <w:r w:rsidRPr="00ED4AF8">
        <w:rPr>
          <w:lang w:eastAsia="zh-CN"/>
        </w:rPr>
        <w:t>38.214].</w:t>
      </w:r>
      <w:r w:rsidRPr="00ED4AF8">
        <w:rPr>
          <w:rFonts w:hint="eastAsia"/>
          <w:lang w:eastAsia="zh-CN"/>
        </w:rPr>
        <w:t xml:space="preserve"> </w:t>
      </w:r>
      <w:r w:rsidR="00977C82" w:rsidRPr="00ED4AF8">
        <w:rPr>
          <w:rFonts w:eastAsia="Calibri"/>
          <w:position w:val="-6"/>
          <w:szCs w:val="22"/>
          <w:lang w:val="en-US"/>
        </w:rPr>
        <w:object w:dxaOrig="200" w:dyaOrig="220" w14:anchorId="6352CA73">
          <v:shape id="_x0000_i2003" type="#_x0000_t75" style="width:11.1pt;height:11.1pt" o:ole="">
            <v:imagedata r:id="rId1606" o:title=""/>
          </v:shape>
          <o:OLEObject Type="Embed" ProgID="Equation.DSMT4" ShapeID="_x0000_i2003" DrawAspect="Content" ObjectID="_1826974703" r:id="rId1607"/>
        </w:object>
      </w:r>
      <w:r w:rsidR="00977C82" w:rsidRPr="00ED4AF8">
        <w:rPr>
          <w:rFonts w:eastAsia="Calibri" w:hint="eastAsia"/>
          <w:szCs w:val="22"/>
          <w:lang w:val="en-US" w:eastAsia="zh-CN"/>
        </w:rPr>
        <w:t xml:space="preserve"> is the value of the rank.</w:t>
      </w:r>
      <w:r w:rsidR="00977C82" w:rsidRPr="00ED4AF8">
        <w:rPr>
          <w:rFonts w:eastAsia="Calibri"/>
          <w:szCs w:val="22"/>
          <w:lang w:val="en-US" w:eastAsia="zh-CN"/>
        </w:rPr>
        <w:t xml:space="preserve"> </w:t>
      </w:r>
      <w:r w:rsidR="00B001C7" w:rsidRPr="00ED4AF8">
        <w:rPr>
          <w:rFonts w:hint="eastAsia"/>
          <w:lang w:eastAsia="zh-CN"/>
        </w:rPr>
        <w:t xml:space="preserve">The value of </w:t>
      </w:r>
      <w:r w:rsidR="00B001C7" w:rsidRPr="00ED4AF8">
        <w:rPr>
          <w:position w:val="-12"/>
          <w:lang w:val="en-US" w:eastAsia="zh-CN"/>
        </w:rPr>
        <w:object w:dxaOrig="760" w:dyaOrig="380" w14:anchorId="7A2D84CD">
          <v:shape id="_x0000_i2004" type="#_x0000_t75" style="width:38.3pt;height:19.4pt" o:ole="">
            <v:imagedata r:id="rId1608" o:title=""/>
          </v:shape>
          <o:OLEObject Type="Embed" ProgID="Equation.3" ShapeID="_x0000_i2004" DrawAspect="Content" ObjectID="_1826974704" r:id="rId1609"/>
        </w:object>
      </w:r>
      <w:r w:rsidR="00B001C7" w:rsidRPr="00ED4AF8">
        <w:rPr>
          <w:rFonts w:hint="eastAsia"/>
          <w:lang w:val="en-US" w:eastAsia="zh-CN"/>
        </w:rPr>
        <w:t xml:space="preserve"> is the </w:t>
      </w:r>
      <w:r w:rsidR="00B001C7" w:rsidRPr="00ED4AF8">
        <w:rPr>
          <w:lang w:val="en-US" w:eastAsia="zh-CN"/>
        </w:rPr>
        <w:t xml:space="preserve">number of CSI-RS resources in </w:t>
      </w:r>
      <w:r w:rsidR="00B001C7" w:rsidRPr="00ED4AF8">
        <w:rPr>
          <w:rFonts w:hint="eastAsia"/>
          <w:lang w:val="en-US" w:eastAsia="zh-CN"/>
        </w:rPr>
        <w:t>the</w:t>
      </w:r>
      <w:r w:rsidR="00B001C7" w:rsidRPr="00ED4AF8">
        <w:rPr>
          <w:lang w:val="en-US" w:eastAsia="zh-CN"/>
        </w:rPr>
        <w:t xml:space="preserve"> </w:t>
      </w:r>
      <w:r w:rsidR="00B001C7" w:rsidRPr="00ED4AF8">
        <w:rPr>
          <w:rFonts w:hint="eastAsia"/>
          <w:lang w:val="en-US" w:eastAsia="zh-CN"/>
        </w:rPr>
        <w:t>corresponding resource set.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r w:rsidR="001D30C0" w:rsidRPr="00ED4AF8">
        <w:rPr>
          <w:lang w:eastAsia="zh-CN"/>
        </w:rPr>
        <w:t xml:space="preserve"> For </w:t>
      </w:r>
      <w:r w:rsidR="001D30C0" w:rsidRPr="00ED4AF8">
        <w:t xml:space="preserve">higher layer parameter </w:t>
      </w:r>
      <w:r w:rsidR="001D30C0" w:rsidRPr="00ED4AF8">
        <w:rPr>
          <w:i/>
          <w:iCs/>
        </w:rPr>
        <w:t xml:space="preserve">reportQuantity </w:t>
      </w:r>
      <w:r w:rsidR="001D30C0" w:rsidRPr="00ED4AF8">
        <w:t>set to 'cri-RI-CQI', the values of the rank indicator field are mapped to rank indicator values with increasing order, where '0' is mapped to rank-1.</w:t>
      </w:r>
    </w:p>
    <w:p w14:paraId="5D9984B0" w14:textId="72638D2B" w:rsidR="003B219F" w:rsidRPr="00ED4AF8" w:rsidRDefault="003B219F" w:rsidP="00143FE1">
      <w:pPr>
        <w:rPr>
          <w:lang w:val="en-US" w:eastAsia="zh-CN"/>
        </w:rPr>
      </w:pPr>
    </w:p>
    <w:p w14:paraId="566D7C20" w14:textId="77777777" w:rsidR="006B1359" w:rsidRPr="00ED4AF8" w:rsidRDefault="006B1359" w:rsidP="006B1359">
      <w:pPr>
        <w:pStyle w:val="TH"/>
        <w:overflowPunct w:val="0"/>
        <w:autoSpaceDE w:val="0"/>
        <w:autoSpaceDN w:val="0"/>
        <w:adjustRightInd w:val="0"/>
        <w:textAlignment w:val="baseline"/>
        <w:rPr>
          <w:szCs w:val="22"/>
          <w:lang w:eastAsia="zh-CN"/>
        </w:rPr>
      </w:pPr>
      <w:r w:rsidRPr="00ED4AF8">
        <w:t xml:space="preserve">Table </w:t>
      </w:r>
      <w:r w:rsidRPr="00ED4AF8">
        <w:rPr>
          <w:rFonts w:hint="eastAsia"/>
          <w:lang w:eastAsia="zh-CN"/>
        </w:rPr>
        <w:t>6.3.1.1.2-3</w:t>
      </w:r>
      <w:r w:rsidRPr="00ED4AF8">
        <w:rPr>
          <w:lang w:eastAsia="zh-CN"/>
        </w:rPr>
        <w:t>A</w:t>
      </w:r>
      <w:r w:rsidRPr="00ED4AF8">
        <w:t>:</w:t>
      </w:r>
      <w:r w:rsidRPr="00ED4AF8">
        <w:rPr>
          <w:rFonts w:hint="eastAsia"/>
          <w:lang w:eastAsia="zh-CN"/>
        </w:rPr>
        <w:t xml:space="preserve"> </w:t>
      </w:r>
      <w:r w:rsidRPr="00ED4AF8">
        <w:rPr>
          <w:lang w:val="en-US"/>
        </w:rPr>
        <w:t>RI</w:t>
      </w:r>
      <w:r w:rsidRPr="00ED4AF8">
        <w:rPr>
          <w:rFonts w:hint="eastAsia"/>
          <w:lang w:val="en-US" w:eastAsia="zh-CN"/>
        </w:rPr>
        <w:t>, LI,</w:t>
      </w:r>
      <w:r w:rsidRPr="00ED4AF8">
        <w:rPr>
          <w:lang w:val="en-US"/>
        </w:rPr>
        <w:t xml:space="preserve"> </w:t>
      </w:r>
      <w:r w:rsidRPr="00ED4AF8">
        <w:rPr>
          <w:rFonts w:hint="eastAsia"/>
          <w:lang w:val="en-US" w:eastAsia="zh-CN"/>
        </w:rPr>
        <w:t xml:space="preserve">CQI, </w:t>
      </w:r>
      <w:r w:rsidRPr="00ED4AF8">
        <w:rPr>
          <w:lang w:val="en-US"/>
        </w:rPr>
        <w:t xml:space="preserve">and CRI </w:t>
      </w:r>
      <w:r w:rsidRPr="00ED4AF8">
        <w:rPr>
          <w:lang w:val="en-US" w:eastAsia="zh-CN"/>
        </w:rPr>
        <w:t xml:space="preserve">associated with one CSI-RS resource pair and </w:t>
      </w:r>
      <w:r w:rsidRPr="00ED4AF8">
        <w:rPr>
          <w:i/>
          <w:lang w:val="en-US" w:eastAsia="zh-CN"/>
        </w:rPr>
        <w:t xml:space="preserve">csi-ReportMode= Mode 1 </w:t>
      </w:r>
      <w:r w:rsidRPr="00ED4AF8">
        <w:rPr>
          <w:lang w:val="en-US" w:eastAsia="zh-CN"/>
        </w:rPr>
        <w:t>or</w:t>
      </w:r>
      <w:r w:rsidRPr="00ED4AF8" w:rsidDel="00AE598E">
        <w:rPr>
          <w:lang w:val="en-US" w:eastAsia="zh-CN"/>
        </w:rPr>
        <w:t xml:space="preserve"> </w:t>
      </w:r>
      <w:r w:rsidRPr="00ED4AF8">
        <w:rPr>
          <w:i/>
          <w:lang w:val="en-US" w:eastAsia="zh-CN"/>
        </w:rPr>
        <w:t>Mode 2</w:t>
      </w: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984"/>
        <w:gridCol w:w="1984"/>
      </w:tblGrid>
      <w:tr w:rsidR="006B1359" w:rsidRPr="00ED4AF8" w14:paraId="1BDC6A73" w14:textId="77777777" w:rsidTr="00DC5F0E">
        <w:trPr>
          <w:trHeight w:val="207"/>
          <w:jc w:val="center"/>
        </w:trPr>
        <w:tc>
          <w:tcPr>
            <w:tcW w:w="3681" w:type="dxa"/>
            <w:vMerge w:val="restart"/>
            <w:shd w:val="clear" w:color="auto" w:fill="E0E0E0"/>
            <w:vAlign w:val="center"/>
          </w:tcPr>
          <w:p w14:paraId="413FCA0A"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F</w:t>
            </w:r>
            <w:r w:rsidRPr="00ED4AF8">
              <w:rPr>
                <w:rFonts w:ascii="Arial" w:hAnsi="Arial"/>
                <w:b/>
                <w:sz w:val="18"/>
                <w:lang w:eastAsia="zh-CN"/>
              </w:rPr>
              <w:t>ield</w:t>
            </w:r>
          </w:p>
        </w:tc>
        <w:tc>
          <w:tcPr>
            <w:tcW w:w="3968" w:type="dxa"/>
            <w:gridSpan w:val="2"/>
            <w:shd w:val="clear" w:color="auto" w:fill="E0E0E0"/>
            <w:vAlign w:val="center"/>
          </w:tcPr>
          <w:p w14:paraId="4736C97C"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Bi</w:t>
            </w:r>
            <w:r w:rsidRPr="00ED4AF8">
              <w:rPr>
                <w:rFonts w:ascii="Arial" w:hAnsi="Arial"/>
                <w:b/>
                <w:sz w:val="18"/>
                <w:lang w:eastAsia="zh-CN"/>
              </w:rPr>
              <w:t>twidth</w:t>
            </w:r>
          </w:p>
        </w:tc>
      </w:tr>
      <w:tr w:rsidR="006B1359" w:rsidRPr="00ED4AF8" w14:paraId="04A81F67" w14:textId="77777777" w:rsidTr="00DC5F0E">
        <w:trPr>
          <w:trHeight w:val="207"/>
          <w:jc w:val="center"/>
        </w:trPr>
        <w:tc>
          <w:tcPr>
            <w:tcW w:w="3681" w:type="dxa"/>
            <w:vMerge/>
            <w:shd w:val="clear" w:color="auto" w:fill="E0E0E0"/>
            <w:vAlign w:val="center"/>
          </w:tcPr>
          <w:p w14:paraId="71EC6D6E" w14:textId="77777777" w:rsidR="006B1359" w:rsidRPr="00ED4AF8" w:rsidRDefault="006B1359" w:rsidP="00DC5F0E">
            <w:pPr>
              <w:keepNext/>
              <w:keepLines/>
              <w:spacing w:after="0"/>
              <w:jc w:val="center"/>
              <w:rPr>
                <w:rFonts w:ascii="Arial" w:hAnsi="Arial"/>
                <w:b/>
                <w:sz w:val="18"/>
                <w:lang w:eastAsia="zh-CN"/>
              </w:rPr>
            </w:pPr>
          </w:p>
        </w:tc>
        <w:tc>
          <w:tcPr>
            <w:tcW w:w="1984" w:type="dxa"/>
            <w:shd w:val="clear" w:color="auto" w:fill="E0E0E0"/>
            <w:vAlign w:val="center"/>
          </w:tcPr>
          <w:p w14:paraId="162F02E2"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1 antenna port</w:t>
            </w:r>
            <w:r w:rsidRPr="00ED4AF8">
              <w:rPr>
                <w:rFonts w:ascii="Arial" w:hAnsi="Arial"/>
                <w:b/>
                <w:sz w:val="18"/>
                <w:lang w:eastAsia="zh-CN"/>
              </w:rPr>
              <w:t xml:space="preserve"> per Resource</w:t>
            </w:r>
          </w:p>
        </w:tc>
        <w:tc>
          <w:tcPr>
            <w:tcW w:w="1984" w:type="dxa"/>
            <w:shd w:val="clear" w:color="auto" w:fill="E0E0E0"/>
            <w:vAlign w:val="center"/>
          </w:tcPr>
          <w:p w14:paraId="248E5D90"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&gt;</w:t>
            </w:r>
            <w:r w:rsidRPr="00ED4AF8">
              <w:rPr>
                <w:rFonts w:ascii="Arial" w:hAnsi="Arial"/>
                <w:b/>
                <w:sz w:val="18"/>
                <w:lang w:eastAsia="zh-CN"/>
              </w:rPr>
              <w:t>1</w:t>
            </w:r>
            <w:r w:rsidRPr="00ED4AF8">
              <w:rPr>
                <w:rFonts w:ascii="Arial" w:hAnsi="Arial" w:hint="eastAsia"/>
                <w:b/>
                <w:sz w:val="18"/>
                <w:lang w:eastAsia="zh-CN"/>
              </w:rPr>
              <w:t xml:space="preserve"> antenna ports</w:t>
            </w:r>
            <w:r w:rsidRPr="00ED4AF8">
              <w:rPr>
                <w:rFonts w:ascii="Arial" w:hAnsi="Arial"/>
                <w:b/>
                <w:sz w:val="18"/>
                <w:lang w:eastAsia="zh-CN"/>
              </w:rPr>
              <w:t xml:space="preserve"> per Resource</w:t>
            </w:r>
          </w:p>
        </w:tc>
      </w:tr>
      <w:tr w:rsidR="006B1359" w:rsidRPr="00ED4AF8" w14:paraId="070F5692" w14:textId="77777777" w:rsidTr="00DC5F0E">
        <w:trPr>
          <w:jc w:val="center"/>
        </w:trPr>
        <w:tc>
          <w:tcPr>
            <w:tcW w:w="3681" w:type="dxa"/>
            <w:vAlign w:val="center"/>
          </w:tcPr>
          <w:p w14:paraId="40C96DD6"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R</w:t>
            </w:r>
            <w:r w:rsidRPr="00ED4AF8">
              <w:rPr>
                <w:rFonts w:ascii="Arial" w:hAnsi="Arial"/>
                <w:sz w:val="18"/>
                <w:lang w:eastAsia="zh-CN"/>
              </w:rPr>
              <w:t>ank Combination Indicator</w:t>
            </w:r>
          </w:p>
        </w:tc>
        <w:tc>
          <w:tcPr>
            <w:tcW w:w="1984" w:type="dxa"/>
            <w:vAlign w:val="center"/>
          </w:tcPr>
          <w:p w14:paraId="0A878629" w14:textId="77777777" w:rsidR="006B1359" w:rsidRPr="00ED4AF8" w:rsidRDefault="006B1359" w:rsidP="00DC5F0E">
            <w:pPr>
              <w:keepNext/>
              <w:keepLines/>
              <w:spacing w:after="0"/>
              <w:jc w:val="center"/>
              <w:rPr>
                <w:rFonts w:ascii="Arial" w:hAnsi="Arial"/>
                <w:sz w:val="18"/>
                <w:szCs w:val="22"/>
                <w:lang w:val="en-US" w:eastAsia="zh-CN"/>
              </w:rPr>
            </w:pPr>
            <w:r w:rsidRPr="00ED4AF8">
              <w:rPr>
                <w:rFonts w:ascii="Arial" w:hAnsi="Arial" w:hint="eastAsia"/>
                <w:sz w:val="18"/>
                <w:szCs w:val="22"/>
                <w:lang w:val="en-US" w:eastAsia="zh-CN"/>
              </w:rPr>
              <w:t>0</w:t>
            </w:r>
          </w:p>
        </w:tc>
        <w:tc>
          <w:tcPr>
            <w:tcW w:w="1984" w:type="dxa"/>
            <w:vAlign w:val="center"/>
          </w:tcPr>
          <w:p w14:paraId="0C327717" w14:textId="77777777" w:rsidR="006B1359" w:rsidRPr="00ED4AF8" w:rsidRDefault="006B1359" w:rsidP="00DC5F0E">
            <w:pPr>
              <w:keepNext/>
              <w:keepLines/>
              <w:spacing w:after="0"/>
              <w:jc w:val="center"/>
              <w:rPr>
                <w:rFonts w:ascii="Arial" w:hAnsi="Arial"/>
                <w:sz w:val="18"/>
                <w:szCs w:val="18"/>
                <w:lang w:val="en-US" w:eastAsia="zh-CN"/>
              </w:rPr>
            </w:pPr>
            <m:oMathPara>
              <m:oMath>
                <m:r>
                  <m:rPr>
                    <m:sty m:val="p"/>
                  </m:rPr>
                  <w:rPr>
                    <w:rFonts w:ascii="Cambria Math" w:hAnsi="Cambria Math"/>
                    <w:sz w:val="18"/>
                    <w:szCs w:val="18"/>
                    <w:lang w:val="en-US" w:eastAsia="zh-CN"/>
                  </w:rPr>
                  <m:t>min(2,</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RI,NCJT</m:t>
                        </m:r>
                      </m:sub>
                    </m:sSub>
                  </m:e>
                </m:d>
                <m:r>
                  <m:rPr>
                    <m:sty m:val="p"/>
                  </m:rPr>
                  <w:rPr>
                    <w:rFonts w:ascii="Cambria Math" w:hAnsi="Cambria Math"/>
                    <w:sz w:val="18"/>
                    <w:szCs w:val="18"/>
                    <w:lang w:val="en-US" w:eastAsia="zh-CN"/>
                  </w:rPr>
                  <m:t>)</m:t>
                </m:r>
              </m:oMath>
            </m:oMathPara>
          </w:p>
        </w:tc>
      </w:tr>
      <w:tr w:rsidR="006B1359" w:rsidRPr="00ED4AF8" w14:paraId="04E4CE0B" w14:textId="77777777" w:rsidTr="00DC5F0E">
        <w:trPr>
          <w:jc w:val="center"/>
        </w:trPr>
        <w:tc>
          <w:tcPr>
            <w:tcW w:w="3681" w:type="dxa"/>
            <w:vAlign w:val="center"/>
          </w:tcPr>
          <w:p w14:paraId="7278CEC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The first </w:t>
            </w:r>
            <w:r w:rsidRPr="00ED4AF8">
              <w:rPr>
                <w:rFonts w:ascii="Arial" w:hAnsi="Arial" w:hint="eastAsia"/>
                <w:sz w:val="18"/>
                <w:lang w:eastAsia="zh-CN"/>
              </w:rPr>
              <w:t>Layer Indicator</w:t>
            </w:r>
          </w:p>
        </w:tc>
        <w:tc>
          <w:tcPr>
            <w:tcW w:w="1984" w:type="dxa"/>
            <w:vAlign w:val="center"/>
          </w:tcPr>
          <w:p w14:paraId="1FA12A18" w14:textId="77777777" w:rsidR="006B1359" w:rsidRPr="00ED4AF8" w:rsidRDefault="006B1359" w:rsidP="00DC5F0E">
            <w:pPr>
              <w:keepNext/>
              <w:keepLines/>
              <w:spacing w:after="0"/>
              <w:jc w:val="center"/>
              <w:rPr>
                <w:rFonts w:ascii="Arial" w:hAnsi="Arial"/>
                <w:sz w:val="18"/>
                <w:szCs w:val="18"/>
                <w:lang w:val="en-US" w:eastAsia="zh-CN"/>
              </w:rPr>
            </w:pPr>
            <w:r w:rsidRPr="00ED4AF8">
              <w:rPr>
                <w:rFonts w:ascii="Arial" w:hAnsi="Arial" w:hint="eastAsia"/>
                <w:sz w:val="18"/>
                <w:szCs w:val="18"/>
                <w:lang w:val="en-US" w:eastAsia="zh-CN"/>
              </w:rPr>
              <w:t>0</w:t>
            </w:r>
          </w:p>
        </w:tc>
        <w:tc>
          <w:tcPr>
            <w:tcW w:w="1984" w:type="dxa"/>
            <w:vAlign w:val="center"/>
          </w:tcPr>
          <w:p w14:paraId="04D89BFC" w14:textId="77777777" w:rsidR="006B1359" w:rsidRPr="00ED4AF8" w:rsidRDefault="00000000" w:rsidP="00DC5F0E">
            <w:pPr>
              <w:keepNext/>
              <w:keepLines/>
              <w:spacing w:after="0"/>
              <w:jc w:val="center"/>
              <w:rPr>
                <w:rFonts w:ascii="Arial" w:hAnsi="Arial"/>
                <w:sz w:val="18"/>
                <w:szCs w:val="18"/>
                <w:lang w:val="en-US"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v</m:t>
                            </m:r>
                          </m:e>
                          <m:sub>
                            <m:r>
                              <w:rPr>
                                <w:rFonts w:ascii="Cambria Math" w:hAnsi="Cambria Math"/>
                                <w:sz w:val="18"/>
                                <w:szCs w:val="18"/>
                                <w:lang w:val="en-US" w:eastAsia="zh-CN"/>
                              </w:rPr>
                              <m:t>1</m:t>
                            </m:r>
                          </m:sub>
                        </m:sSub>
                      </m:e>
                    </m:d>
                  </m:e>
                </m:d>
              </m:oMath>
            </m:oMathPara>
          </w:p>
        </w:tc>
      </w:tr>
      <w:tr w:rsidR="006B1359" w:rsidRPr="00ED4AF8" w14:paraId="43C06814" w14:textId="77777777" w:rsidTr="00DC5F0E">
        <w:trPr>
          <w:jc w:val="center"/>
        </w:trPr>
        <w:tc>
          <w:tcPr>
            <w:tcW w:w="3681" w:type="dxa"/>
            <w:vAlign w:val="center"/>
          </w:tcPr>
          <w:p w14:paraId="58C13803"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The second </w:t>
            </w:r>
            <w:r w:rsidRPr="00ED4AF8">
              <w:rPr>
                <w:rFonts w:ascii="Arial" w:hAnsi="Arial" w:hint="eastAsia"/>
                <w:sz w:val="18"/>
                <w:lang w:eastAsia="zh-CN"/>
              </w:rPr>
              <w:t>Layer Indicator</w:t>
            </w:r>
          </w:p>
        </w:tc>
        <w:tc>
          <w:tcPr>
            <w:tcW w:w="1984" w:type="dxa"/>
            <w:vAlign w:val="center"/>
          </w:tcPr>
          <w:p w14:paraId="078EB7E4" w14:textId="77777777" w:rsidR="006B1359" w:rsidRPr="00ED4AF8" w:rsidRDefault="006B1359" w:rsidP="00DC5F0E">
            <w:pPr>
              <w:keepNext/>
              <w:keepLines/>
              <w:spacing w:after="0"/>
              <w:jc w:val="center"/>
              <w:rPr>
                <w:rFonts w:ascii="Arial" w:hAnsi="Arial"/>
                <w:sz w:val="18"/>
                <w:szCs w:val="18"/>
                <w:lang w:val="en-US" w:eastAsia="zh-CN"/>
              </w:rPr>
            </w:pPr>
            <w:r w:rsidRPr="00ED4AF8">
              <w:rPr>
                <w:rFonts w:ascii="Arial" w:hAnsi="Arial" w:hint="eastAsia"/>
                <w:sz w:val="18"/>
                <w:szCs w:val="18"/>
                <w:lang w:val="en-US" w:eastAsia="zh-CN"/>
              </w:rPr>
              <w:t>0</w:t>
            </w:r>
          </w:p>
        </w:tc>
        <w:tc>
          <w:tcPr>
            <w:tcW w:w="1984" w:type="dxa"/>
            <w:vAlign w:val="center"/>
          </w:tcPr>
          <w:p w14:paraId="09314F6B" w14:textId="77777777" w:rsidR="006B1359" w:rsidRPr="00ED4AF8" w:rsidRDefault="00000000" w:rsidP="00DC5F0E">
            <w:pPr>
              <w:keepNext/>
              <w:keepLines/>
              <w:spacing w:after="0"/>
              <w:jc w:val="center"/>
              <w:rPr>
                <w:sz w:val="18"/>
                <w:szCs w:val="18"/>
                <w:lang w:val="en-US"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v</m:t>
                            </m:r>
                          </m:e>
                          <m:sub>
                            <m:r>
                              <w:rPr>
                                <w:rFonts w:ascii="Cambria Math" w:hAnsi="Cambria Math"/>
                                <w:sz w:val="18"/>
                                <w:szCs w:val="18"/>
                                <w:lang w:val="en-US" w:eastAsia="zh-CN"/>
                              </w:rPr>
                              <m:t>2</m:t>
                            </m:r>
                          </m:sub>
                        </m:sSub>
                      </m:e>
                    </m:d>
                  </m:e>
                </m:d>
              </m:oMath>
            </m:oMathPara>
          </w:p>
        </w:tc>
      </w:tr>
      <w:tr w:rsidR="006B1359" w:rsidRPr="00ED4AF8" w14:paraId="49EA6A91" w14:textId="77777777" w:rsidTr="00DC5F0E">
        <w:trPr>
          <w:jc w:val="center"/>
        </w:trPr>
        <w:tc>
          <w:tcPr>
            <w:tcW w:w="3681" w:type="dxa"/>
            <w:vAlign w:val="center"/>
          </w:tcPr>
          <w:p w14:paraId="4765A78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Wide-band CQI for the first TB</w:t>
            </w:r>
          </w:p>
        </w:tc>
        <w:tc>
          <w:tcPr>
            <w:tcW w:w="1984" w:type="dxa"/>
            <w:vAlign w:val="center"/>
          </w:tcPr>
          <w:p w14:paraId="21D98F5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984" w:type="dxa"/>
            <w:vAlign w:val="center"/>
          </w:tcPr>
          <w:p w14:paraId="325D8CA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r>
      <w:tr w:rsidR="006B1359" w:rsidRPr="00ED4AF8" w14:paraId="29C1D102" w14:textId="77777777" w:rsidTr="00DC5F0E">
        <w:trPr>
          <w:jc w:val="center"/>
        </w:trPr>
        <w:tc>
          <w:tcPr>
            <w:tcW w:w="3681" w:type="dxa"/>
            <w:vAlign w:val="center"/>
          </w:tcPr>
          <w:p w14:paraId="41070C7A" w14:textId="77777777" w:rsidR="006B1359" w:rsidRPr="00ED4AF8" w:rsidRDefault="006B1359" w:rsidP="00DC5F0E">
            <w:pPr>
              <w:keepNext/>
              <w:keepLines/>
              <w:spacing w:after="0"/>
              <w:rPr>
                <w:rFonts w:ascii="Arial" w:hAnsi="Arial"/>
                <w:sz w:val="18"/>
              </w:rPr>
            </w:pPr>
            <w:r w:rsidRPr="00ED4AF8">
              <w:rPr>
                <w:rFonts w:ascii="Arial" w:hAnsi="Arial"/>
                <w:sz w:val="18"/>
              </w:rPr>
              <w:t>Subband differential CQI for the first TB</w:t>
            </w:r>
          </w:p>
        </w:tc>
        <w:tc>
          <w:tcPr>
            <w:tcW w:w="1984" w:type="dxa"/>
            <w:vAlign w:val="center"/>
          </w:tcPr>
          <w:p w14:paraId="467668F4"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984" w:type="dxa"/>
            <w:vAlign w:val="center"/>
          </w:tcPr>
          <w:p w14:paraId="47A5412A"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r>
      <w:tr w:rsidR="006B1359" w:rsidRPr="00ED4AF8" w14:paraId="7B433E89" w14:textId="77777777" w:rsidTr="00DC5F0E">
        <w:trPr>
          <w:jc w:val="center"/>
        </w:trPr>
        <w:tc>
          <w:tcPr>
            <w:tcW w:w="3681" w:type="dxa"/>
            <w:vAlign w:val="center"/>
          </w:tcPr>
          <w:p w14:paraId="0B7C1106"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C</w:t>
            </w:r>
            <w:r w:rsidRPr="00ED4AF8">
              <w:rPr>
                <w:rFonts w:ascii="Arial" w:hAnsi="Arial"/>
                <w:sz w:val="18"/>
                <w:lang w:eastAsia="zh-CN"/>
              </w:rPr>
              <w:t>RI if</w:t>
            </w:r>
            <w:r w:rsidRPr="00ED4AF8">
              <w:rPr>
                <w:rFonts w:ascii="Arial" w:hAnsi="Arial"/>
                <w:sz w:val="18"/>
              </w:rPr>
              <w:t xml:space="preserve"> </w:t>
            </w:r>
            <w:r w:rsidRPr="00ED4AF8">
              <w:rPr>
                <w:rFonts w:ascii="Arial" w:hAnsi="Arial"/>
                <w:i/>
                <w:sz w:val="18"/>
              </w:rPr>
              <w:t>csi-ReportMode= Mode 1</w:t>
            </w:r>
            <w:r w:rsidRPr="00ED4AF8">
              <w:rPr>
                <w:rFonts w:ascii="Arial" w:hAnsi="Arial"/>
                <w:sz w:val="18"/>
              </w:rPr>
              <w:t xml:space="preserve"> </w:t>
            </w:r>
          </w:p>
        </w:tc>
        <w:tc>
          <w:tcPr>
            <w:tcW w:w="1984" w:type="dxa"/>
            <w:vAlign w:val="center"/>
          </w:tcPr>
          <w:p w14:paraId="31A5B7BF"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r>
                      <w:rPr>
                        <w:rFonts w:ascii="Cambria Math" w:hAnsi="Cambria Math"/>
                        <w:sz w:val="18"/>
                      </w:rPr>
                      <m:t>N</m:t>
                    </m:r>
                  </m:e>
                </m:d>
              </m:oMath>
            </m:oMathPara>
          </w:p>
        </w:tc>
        <w:tc>
          <w:tcPr>
            <w:tcW w:w="1984" w:type="dxa"/>
            <w:vAlign w:val="center"/>
          </w:tcPr>
          <w:p w14:paraId="3D86E670" w14:textId="77777777" w:rsidR="006B1359" w:rsidRPr="00ED4AF8" w:rsidRDefault="00000000" w:rsidP="00DC5F0E">
            <w:pPr>
              <w:keepNext/>
              <w:keepLines/>
              <w:spacing w:after="0"/>
              <w:jc w:val="center"/>
              <w:rPr>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r>
                      <w:rPr>
                        <w:rFonts w:ascii="Cambria Math" w:hAnsi="Cambria Math"/>
                        <w:sz w:val="18"/>
                      </w:rPr>
                      <m:t>N</m:t>
                    </m:r>
                  </m:e>
                </m:d>
              </m:oMath>
            </m:oMathPara>
          </w:p>
        </w:tc>
      </w:tr>
      <w:tr w:rsidR="006B1359" w:rsidRPr="00ED4AF8" w14:paraId="0CD8F9CF" w14:textId="77777777" w:rsidTr="00DC5F0E">
        <w:trPr>
          <w:jc w:val="center"/>
        </w:trPr>
        <w:tc>
          <w:tcPr>
            <w:tcW w:w="3681" w:type="dxa"/>
            <w:vAlign w:val="center"/>
          </w:tcPr>
          <w:p w14:paraId="5DC30488"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r w:rsidRPr="00ED4AF8">
              <w:rPr>
                <w:rFonts w:ascii="Arial" w:hAnsi="Arial"/>
                <w:i/>
                <w:sz w:val="18"/>
                <w:lang w:eastAsia="zh-CN"/>
              </w:rPr>
              <w:t>csi-ReportMode= Mode 2</w:t>
            </w:r>
          </w:p>
        </w:tc>
        <w:tc>
          <w:tcPr>
            <w:tcW w:w="1984" w:type="dxa"/>
            <w:vAlign w:val="center"/>
          </w:tcPr>
          <w:p w14:paraId="1D91AB80"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hint="eastAsia"/>
                            <w:sz w:val="18"/>
                          </w:rPr>
                          <m:t>log</m:t>
                        </m:r>
                      </m:e>
                      <m:sub>
                        <m:r>
                          <m:rPr>
                            <m:sty m:val="p"/>
                          </m:rPr>
                          <w:rPr>
                            <w:rFonts w:ascii="Cambria Math" w:hAnsi="Cambria Math" w:hint="eastAsia"/>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1</m:t>
                            </m:r>
                          </m:sub>
                        </m:sSub>
                        <m:r>
                          <w:rPr>
                            <w:rFonts w:ascii="Cambria Math" w:hAnsi="Cambria Math" w:hint="eastAsia"/>
                            <w:sz w:val="18"/>
                          </w:rPr>
                          <m:t>+</m:t>
                        </m:r>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2</m:t>
                            </m:r>
                          </m:sub>
                        </m:sSub>
                        <m:r>
                          <w:rPr>
                            <w:rFonts w:ascii="Cambria Math" w:hAnsi="Cambria Math" w:hint="eastAsia"/>
                            <w:sz w:val="18"/>
                          </w:rPr>
                          <m:t>+N</m:t>
                        </m:r>
                      </m:e>
                    </m:d>
                  </m:e>
                </m:d>
              </m:oMath>
            </m:oMathPara>
          </w:p>
        </w:tc>
        <w:tc>
          <w:tcPr>
            <w:tcW w:w="1984" w:type="dxa"/>
            <w:vAlign w:val="center"/>
          </w:tcPr>
          <w:p w14:paraId="786D1C06"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hint="eastAsia"/>
                            <w:sz w:val="18"/>
                          </w:rPr>
                          <m:t>log</m:t>
                        </m:r>
                      </m:e>
                      <m:sub>
                        <m:r>
                          <m:rPr>
                            <m:sty m:val="p"/>
                          </m:rPr>
                          <w:rPr>
                            <w:rFonts w:ascii="Cambria Math" w:hAnsi="Cambria Math" w:hint="eastAsia"/>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1</m:t>
                            </m:r>
                          </m:sub>
                        </m:sSub>
                        <m:r>
                          <w:rPr>
                            <w:rFonts w:ascii="Cambria Math" w:hAnsi="Cambria Math" w:hint="eastAsia"/>
                            <w:sz w:val="18"/>
                          </w:rPr>
                          <m:t>+</m:t>
                        </m:r>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2</m:t>
                            </m:r>
                          </m:sub>
                        </m:sSub>
                        <m:r>
                          <w:rPr>
                            <w:rFonts w:ascii="Cambria Math" w:hAnsi="Cambria Math" w:hint="eastAsia"/>
                            <w:sz w:val="18"/>
                          </w:rPr>
                          <m:t>+N</m:t>
                        </m:r>
                      </m:e>
                    </m:d>
                  </m:e>
                </m:d>
              </m:oMath>
            </m:oMathPara>
          </w:p>
        </w:tc>
      </w:tr>
    </w:tbl>
    <w:p w14:paraId="7AF435C4" w14:textId="77777777" w:rsidR="006B1359" w:rsidRPr="00ED4AF8" w:rsidRDefault="006B1359" w:rsidP="00F14146"/>
    <w:p w14:paraId="05BF898E" w14:textId="77777777" w:rsidR="006B1359" w:rsidRPr="00ED4AF8" w:rsidRDefault="006B1359" w:rsidP="006B1359">
      <w:pPr>
        <w:pStyle w:val="TH"/>
        <w:overflowPunct w:val="0"/>
        <w:autoSpaceDE w:val="0"/>
        <w:autoSpaceDN w:val="0"/>
        <w:adjustRightInd w:val="0"/>
        <w:textAlignment w:val="baseline"/>
        <w:rPr>
          <w:i/>
          <w:lang w:val="en-US" w:eastAsia="zh-CN"/>
        </w:rPr>
      </w:pPr>
      <w:r w:rsidRPr="00ED4AF8">
        <w:t xml:space="preserve">Table </w:t>
      </w:r>
      <w:r w:rsidRPr="00ED4AF8">
        <w:rPr>
          <w:rFonts w:hint="eastAsia"/>
          <w:lang w:eastAsia="zh-CN"/>
        </w:rPr>
        <w:t>6.3.1.1.2-3</w:t>
      </w:r>
      <w:r w:rsidRPr="00ED4AF8">
        <w:rPr>
          <w:lang w:eastAsia="zh-CN"/>
        </w:rPr>
        <w:t>B</w:t>
      </w:r>
      <w:r w:rsidRPr="00ED4AF8">
        <w:t>:</w:t>
      </w:r>
      <w:r w:rsidRPr="00ED4AF8">
        <w:rPr>
          <w:rFonts w:hint="eastAsia"/>
          <w:lang w:eastAsia="zh-CN"/>
        </w:rPr>
        <w:t xml:space="preserve"> </w:t>
      </w:r>
      <w:r w:rsidRPr="00ED4AF8">
        <w:rPr>
          <w:lang w:val="en-US"/>
        </w:rPr>
        <w:t>RI</w:t>
      </w:r>
      <w:r w:rsidRPr="00ED4AF8">
        <w:rPr>
          <w:rFonts w:hint="eastAsia"/>
          <w:lang w:val="en-US" w:eastAsia="zh-CN"/>
        </w:rPr>
        <w:t>, LI,</w:t>
      </w:r>
      <w:r w:rsidRPr="00ED4AF8">
        <w:rPr>
          <w:lang w:val="en-US"/>
        </w:rPr>
        <w:t xml:space="preserve"> </w:t>
      </w:r>
      <w:r w:rsidRPr="00ED4AF8">
        <w:rPr>
          <w:rFonts w:hint="eastAsia"/>
          <w:lang w:val="en-US" w:eastAsia="zh-CN"/>
        </w:rPr>
        <w:t xml:space="preserve">CQI, </w:t>
      </w:r>
      <w:r w:rsidRPr="00ED4AF8">
        <w:rPr>
          <w:lang w:val="en-US"/>
        </w:rPr>
        <w:t xml:space="preserve">and CRI </w:t>
      </w:r>
      <w:r w:rsidRPr="00ED4AF8">
        <w:rPr>
          <w:lang w:val="en-US" w:eastAsia="zh-CN"/>
        </w:rPr>
        <w:t>associated with one CSI-RS resource</w:t>
      </w:r>
      <w:r w:rsidRPr="00ED4AF8">
        <w:rPr>
          <w:i/>
          <w:lang w:val="en-US" w:eastAsia="zh-CN"/>
        </w:rPr>
        <w:t xml:space="preserve"> and csi-ReportMode= Mode 1 or Mode 2</w:t>
      </w:r>
      <w:r w:rsidRPr="00ED4AF8">
        <w:rPr>
          <w:lang w:val="en-US" w:eastAsia="zh-CN"/>
        </w:rP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7"/>
        <w:gridCol w:w="1597"/>
        <w:gridCol w:w="1596"/>
        <w:gridCol w:w="1597"/>
        <w:gridCol w:w="1597"/>
        <w:gridCol w:w="1616"/>
      </w:tblGrid>
      <w:tr w:rsidR="006B1359" w:rsidRPr="00ED4AF8" w14:paraId="2C95E392" w14:textId="77777777" w:rsidTr="00DC5F0E">
        <w:trPr>
          <w:trHeight w:val="101"/>
        </w:trPr>
        <w:tc>
          <w:tcPr>
            <w:tcW w:w="1717" w:type="dxa"/>
            <w:vMerge w:val="restart"/>
            <w:shd w:val="clear" w:color="auto" w:fill="E0E0E0"/>
            <w:vAlign w:val="center"/>
          </w:tcPr>
          <w:p w14:paraId="200CCF0D"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Field</w:t>
            </w:r>
          </w:p>
        </w:tc>
        <w:tc>
          <w:tcPr>
            <w:tcW w:w="8003" w:type="dxa"/>
            <w:gridSpan w:val="5"/>
            <w:shd w:val="clear" w:color="auto" w:fill="E0E0E0"/>
            <w:vAlign w:val="center"/>
          </w:tcPr>
          <w:p w14:paraId="266FDD9F"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Bitwidth</w:t>
            </w:r>
          </w:p>
        </w:tc>
      </w:tr>
      <w:tr w:rsidR="006B1359" w:rsidRPr="00ED4AF8" w14:paraId="1640960E" w14:textId="77777777" w:rsidTr="00DC5F0E">
        <w:trPr>
          <w:trHeight w:val="101"/>
        </w:trPr>
        <w:tc>
          <w:tcPr>
            <w:tcW w:w="1717" w:type="dxa"/>
            <w:vMerge/>
            <w:shd w:val="clear" w:color="auto" w:fill="E0E0E0"/>
            <w:vAlign w:val="center"/>
          </w:tcPr>
          <w:p w14:paraId="0D482478" w14:textId="77777777" w:rsidR="006B1359" w:rsidRPr="00ED4AF8" w:rsidRDefault="006B1359" w:rsidP="00DC5F0E">
            <w:pPr>
              <w:keepNext/>
              <w:keepLines/>
              <w:spacing w:after="0"/>
              <w:jc w:val="center"/>
              <w:rPr>
                <w:rFonts w:ascii="Arial" w:hAnsi="Arial"/>
                <w:b/>
                <w:sz w:val="18"/>
              </w:rPr>
            </w:pPr>
          </w:p>
        </w:tc>
        <w:tc>
          <w:tcPr>
            <w:tcW w:w="1597" w:type="dxa"/>
            <w:vMerge w:val="restart"/>
            <w:shd w:val="clear" w:color="auto" w:fill="E0E0E0"/>
            <w:vAlign w:val="center"/>
          </w:tcPr>
          <w:p w14:paraId="23ABCD90"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1 antenna port</w:t>
            </w:r>
          </w:p>
        </w:tc>
        <w:tc>
          <w:tcPr>
            <w:tcW w:w="1596" w:type="dxa"/>
            <w:vMerge w:val="restart"/>
            <w:shd w:val="clear" w:color="auto" w:fill="E0E0E0"/>
            <w:vAlign w:val="center"/>
          </w:tcPr>
          <w:p w14:paraId="10F9C91C"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2 antenna ports</w:t>
            </w:r>
          </w:p>
        </w:tc>
        <w:tc>
          <w:tcPr>
            <w:tcW w:w="1597" w:type="dxa"/>
            <w:vMerge w:val="restart"/>
            <w:shd w:val="clear" w:color="auto" w:fill="E0E0E0"/>
            <w:vAlign w:val="center"/>
          </w:tcPr>
          <w:p w14:paraId="59A4E8B3"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4 antenna ports</w:t>
            </w:r>
          </w:p>
        </w:tc>
        <w:tc>
          <w:tcPr>
            <w:tcW w:w="3210" w:type="dxa"/>
            <w:gridSpan w:val="2"/>
            <w:shd w:val="clear" w:color="auto" w:fill="E0E0E0"/>
          </w:tcPr>
          <w:p w14:paraId="267FF757"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&gt;4 antenna ports</w:t>
            </w:r>
          </w:p>
        </w:tc>
      </w:tr>
      <w:tr w:rsidR="006B1359" w:rsidRPr="00ED4AF8" w14:paraId="4246B35F" w14:textId="77777777" w:rsidTr="00DC5F0E">
        <w:trPr>
          <w:trHeight w:val="101"/>
        </w:trPr>
        <w:tc>
          <w:tcPr>
            <w:tcW w:w="1717" w:type="dxa"/>
            <w:vMerge/>
            <w:shd w:val="clear" w:color="auto" w:fill="E0E0E0"/>
            <w:vAlign w:val="center"/>
          </w:tcPr>
          <w:p w14:paraId="46C95B92" w14:textId="77777777" w:rsidR="006B1359" w:rsidRPr="00ED4AF8" w:rsidRDefault="006B1359" w:rsidP="00DC5F0E">
            <w:pPr>
              <w:keepNext/>
              <w:keepLines/>
              <w:spacing w:after="0"/>
              <w:jc w:val="center"/>
              <w:rPr>
                <w:rFonts w:ascii="Arial" w:hAnsi="Arial"/>
                <w:b/>
                <w:sz w:val="18"/>
              </w:rPr>
            </w:pPr>
          </w:p>
        </w:tc>
        <w:tc>
          <w:tcPr>
            <w:tcW w:w="1597" w:type="dxa"/>
            <w:vMerge/>
            <w:shd w:val="clear" w:color="auto" w:fill="E0E0E0"/>
            <w:vAlign w:val="center"/>
          </w:tcPr>
          <w:p w14:paraId="35CACAA1" w14:textId="77777777" w:rsidR="006B1359" w:rsidRPr="00ED4AF8" w:rsidRDefault="006B1359" w:rsidP="00DC5F0E">
            <w:pPr>
              <w:keepNext/>
              <w:keepLines/>
              <w:spacing w:after="0"/>
              <w:jc w:val="center"/>
              <w:rPr>
                <w:rFonts w:ascii="Arial" w:hAnsi="Arial"/>
                <w:b/>
                <w:sz w:val="18"/>
              </w:rPr>
            </w:pPr>
          </w:p>
        </w:tc>
        <w:tc>
          <w:tcPr>
            <w:tcW w:w="1596" w:type="dxa"/>
            <w:vMerge/>
            <w:shd w:val="clear" w:color="auto" w:fill="E0E0E0"/>
            <w:vAlign w:val="center"/>
          </w:tcPr>
          <w:p w14:paraId="3FCC4D1E" w14:textId="77777777" w:rsidR="006B1359" w:rsidRPr="00ED4AF8" w:rsidRDefault="006B1359" w:rsidP="00DC5F0E">
            <w:pPr>
              <w:keepNext/>
              <w:keepLines/>
              <w:spacing w:after="0"/>
              <w:jc w:val="center"/>
              <w:rPr>
                <w:rFonts w:ascii="Arial" w:hAnsi="Arial"/>
                <w:b/>
                <w:sz w:val="18"/>
              </w:rPr>
            </w:pPr>
          </w:p>
        </w:tc>
        <w:tc>
          <w:tcPr>
            <w:tcW w:w="1597" w:type="dxa"/>
            <w:vMerge/>
            <w:shd w:val="clear" w:color="auto" w:fill="E0E0E0"/>
            <w:vAlign w:val="center"/>
          </w:tcPr>
          <w:p w14:paraId="1BB74E71" w14:textId="77777777" w:rsidR="006B1359" w:rsidRPr="00ED4AF8" w:rsidRDefault="006B1359" w:rsidP="00DC5F0E">
            <w:pPr>
              <w:keepNext/>
              <w:keepLines/>
              <w:spacing w:after="0"/>
              <w:jc w:val="center"/>
              <w:rPr>
                <w:rFonts w:ascii="Arial" w:hAnsi="Arial"/>
                <w:b/>
                <w:sz w:val="18"/>
              </w:rPr>
            </w:pPr>
          </w:p>
        </w:tc>
        <w:tc>
          <w:tcPr>
            <w:tcW w:w="1597" w:type="dxa"/>
            <w:shd w:val="clear" w:color="auto" w:fill="E0E0E0"/>
          </w:tcPr>
          <w:p w14:paraId="62491705"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b/>
                <w:sz w:val="18"/>
                <w:lang w:eastAsia="zh-CN"/>
              </w:rPr>
              <w:t>R</w:t>
            </w:r>
            <w:r w:rsidRPr="00ED4AF8">
              <w:rPr>
                <w:rFonts w:ascii="Arial" w:hAnsi="Arial" w:hint="eastAsia"/>
                <w:b/>
                <w:sz w:val="18"/>
                <w:lang w:eastAsia="zh-CN"/>
              </w:rPr>
              <w:t>ank</w:t>
            </w:r>
            <w:r w:rsidRPr="00ED4AF8">
              <w:rPr>
                <w:rFonts w:ascii="Arial" w:hAnsi="Arial"/>
                <w:b/>
                <w:sz w:val="18"/>
                <w:lang w:eastAsia="zh-CN"/>
              </w:rPr>
              <w:t>1~4</w:t>
            </w:r>
          </w:p>
        </w:tc>
        <w:tc>
          <w:tcPr>
            <w:tcW w:w="1612" w:type="dxa"/>
            <w:shd w:val="clear" w:color="auto" w:fill="E0E0E0"/>
          </w:tcPr>
          <w:p w14:paraId="29051015"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Rank5~8</w:t>
            </w:r>
          </w:p>
        </w:tc>
      </w:tr>
      <w:tr w:rsidR="006B1359" w:rsidRPr="00ED4AF8" w14:paraId="23D1CBF5" w14:textId="77777777" w:rsidTr="00DC5F0E">
        <w:trPr>
          <w:trHeight w:val="234"/>
        </w:trPr>
        <w:tc>
          <w:tcPr>
            <w:tcW w:w="1717" w:type="dxa"/>
            <w:vAlign w:val="center"/>
          </w:tcPr>
          <w:p w14:paraId="2D5C10C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Rank Indicator</w:t>
            </w:r>
          </w:p>
        </w:tc>
        <w:tc>
          <w:tcPr>
            <w:tcW w:w="1597" w:type="dxa"/>
            <w:vAlign w:val="center"/>
          </w:tcPr>
          <w:p w14:paraId="3FFBED18" w14:textId="77777777" w:rsidR="006B1359" w:rsidRPr="00ED4AF8" w:rsidRDefault="006B1359" w:rsidP="00DC5F0E">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96" w:type="dxa"/>
            <w:vAlign w:val="center"/>
          </w:tcPr>
          <w:p w14:paraId="3EC38CE8" w14:textId="77777777" w:rsidR="006B1359" w:rsidRPr="00ED4AF8" w:rsidRDefault="006B1359" w:rsidP="00DC5F0E">
            <w:pPr>
              <w:keepNext/>
              <w:keepLines/>
              <w:spacing w:after="0"/>
              <w:jc w:val="center"/>
              <w:rPr>
                <w:rFonts w:ascii="Arial" w:hAnsi="Arial"/>
                <w:sz w:val="18"/>
              </w:rPr>
            </w:pPr>
            <m:oMathPara>
              <m:oMath>
                <m:r>
                  <m:rPr>
                    <m:sty m:val="p"/>
                  </m:rPr>
                  <w:rPr>
                    <w:rFonts w:ascii="Cambria Math" w:hAnsi="Cambria Math"/>
                    <w:sz w:val="18"/>
                    <w:szCs w:val="18"/>
                    <w:lang w:val="en-US" w:eastAsia="zh-CN"/>
                  </w:rPr>
                  <m:t>min(1,</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r>
                  <m:rPr>
                    <m:sty m:val="p"/>
                  </m:rPr>
                  <w:rPr>
                    <w:rFonts w:ascii="Cambria Math" w:hAnsi="Cambria Math"/>
                    <w:sz w:val="18"/>
                    <w:szCs w:val="18"/>
                    <w:lang w:val="en-US" w:eastAsia="zh-CN"/>
                  </w:rPr>
                  <m:t>)</m:t>
                </m:r>
              </m:oMath>
            </m:oMathPara>
          </w:p>
        </w:tc>
        <w:tc>
          <w:tcPr>
            <w:tcW w:w="1597" w:type="dxa"/>
            <w:vAlign w:val="center"/>
          </w:tcPr>
          <w:p w14:paraId="6F017C4A" w14:textId="77777777" w:rsidR="006B1359" w:rsidRPr="00ED4AF8" w:rsidRDefault="006B1359" w:rsidP="00DC5F0E">
            <w:pPr>
              <w:keepNext/>
              <w:keepLines/>
              <w:spacing w:after="0"/>
              <w:jc w:val="center"/>
              <w:rPr>
                <w:rFonts w:ascii="Arial" w:hAnsi="Arial"/>
                <w:sz w:val="18"/>
              </w:rPr>
            </w:pPr>
            <m:oMathPara>
              <m:oMath>
                <m:r>
                  <m:rPr>
                    <m:sty m:val="p"/>
                  </m:rPr>
                  <w:rPr>
                    <w:rFonts w:ascii="Cambria Math" w:hAnsi="Cambria Math"/>
                    <w:sz w:val="18"/>
                    <w:szCs w:val="18"/>
                    <w:lang w:val="en-US" w:eastAsia="zh-CN"/>
                  </w:rPr>
                  <m:t>min(2,</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r>
                  <m:rPr>
                    <m:sty m:val="p"/>
                  </m:rPr>
                  <w:rPr>
                    <w:rFonts w:ascii="Cambria Math" w:hAnsi="Cambria Math"/>
                    <w:sz w:val="18"/>
                    <w:szCs w:val="18"/>
                    <w:lang w:val="en-US" w:eastAsia="zh-CN"/>
                  </w:rPr>
                  <m:t>)</m:t>
                </m:r>
              </m:oMath>
            </m:oMathPara>
          </w:p>
        </w:tc>
        <w:tc>
          <w:tcPr>
            <w:tcW w:w="1597" w:type="dxa"/>
          </w:tcPr>
          <w:p w14:paraId="270A252F"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oMath>
            </m:oMathPara>
          </w:p>
        </w:tc>
        <w:tc>
          <w:tcPr>
            <w:tcW w:w="1612" w:type="dxa"/>
          </w:tcPr>
          <w:p w14:paraId="4B41511E"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oMath>
            </m:oMathPara>
          </w:p>
        </w:tc>
      </w:tr>
      <w:tr w:rsidR="006B1359" w:rsidRPr="00ED4AF8" w14:paraId="7FBFC986" w14:textId="77777777" w:rsidTr="00DC5F0E">
        <w:trPr>
          <w:trHeight w:val="207"/>
        </w:trPr>
        <w:tc>
          <w:tcPr>
            <w:tcW w:w="1717" w:type="dxa"/>
            <w:vAlign w:val="center"/>
          </w:tcPr>
          <w:p w14:paraId="428A4A99"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 Layer </w:t>
            </w:r>
            <w:r w:rsidRPr="00ED4AF8">
              <w:rPr>
                <w:rFonts w:ascii="Arial" w:hAnsi="Arial" w:hint="eastAsia"/>
                <w:sz w:val="18"/>
                <w:lang w:eastAsia="zh-CN"/>
              </w:rPr>
              <w:t>Indicator</w:t>
            </w:r>
          </w:p>
        </w:tc>
        <w:tc>
          <w:tcPr>
            <w:tcW w:w="1597" w:type="dxa"/>
            <w:vAlign w:val="center"/>
          </w:tcPr>
          <w:p w14:paraId="4E5CAC31" w14:textId="77777777" w:rsidR="006B1359" w:rsidRPr="00ED4AF8" w:rsidRDefault="006B1359" w:rsidP="00DC5F0E">
            <w:pPr>
              <w:keepNext/>
              <w:keepLines/>
              <w:spacing w:after="0"/>
              <w:jc w:val="center"/>
              <w:rPr>
                <w:rFonts w:ascii="Arial" w:eastAsia="Calibri" w:hAnsi="Arial"/>
                <w:sz w:val="18"/>
                <w:szCs w:val="22"/>
                <w:lang w:val="en-US" w:eastAsia="zh-CN"/>
              </w:rPr>
            </w:pPr>
            <w:r w:rsidRPr="00ED4AF8">
              <w:rPr>
                <w:rFonts w:ascii="Arial" w:hAnsi="Arial" w:hint="eastAsia"/>
                <w:sz w:val="18"/>
                <w:lang w:eastAsia="zh-CN"/>
              </w:rPr>
              <w:t>0</w:t>
            </w:r>
          </w:p>
        </w:tc>
        <w:tc>
          <w:tcPr>
            <w:tcW w:w="1596" w:type="dxa"/>
            <w:vAlign w:val="center"/>
          </w:tcPr>
          <w:p w14:paraId="5446C11F" w14:textId="77777777" w:rsidR="006B1359" w:rsidRPr="00ED4AF8" w:rsidRDefault="00000000" w:rsidP="00DC5F0E">
            <w:pPr>
              <w:keepNext/>
              <w:keepLines/>
              <w:spacing w:after="0"/>
              <w:jc w:val="center"/>
              <w:rPr>
                <w:rFonts w:ascii="Arial" w:eastAsia="Calibri" w:hAnsi="Arial"/>
                <w:sz w:val="18"/>
                <w:szCs w:val="22"/>
                <w:lang w:val="en-US"/>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oMath>
            </m:oMathPara>
          </w:p>
        </w:tc>
        <w:tc>
          <w:tcPr>
            <w:tcW w:w="1597" w:type="dxa"/>
            <w:vAlign w:val="center"/>
          </w:tcPr>
          <w:p w14:paraId="396B9CA0"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c>
          <w:tcPr>
            <w:tcW w:w="1597" w:type="dxa"/>
            <w:vAlign w:val="center"/>
          </w:tcPr>
          <w:p w14:paraId="70648236"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c>
          <w:tcPr>
            <w:tcW w:w="1612" w:type="dxa"/>
            <w:vAlign w:val="center"/>
          </w:tcPr>
          <w:p w14:paraId="5AE43485"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r>
      <w:tr w:rsidR="006B1359" w:rsidRPr="00ED4AF8" w14:paraId="7E37CBB9" w14:textId="77777777" w:rsidTr="00DC5F0E">
        <w:trPr>
          <w:trHeight w:val="405"/>
        </w:trPr>
        <w:tc>
          <w:tcPr>
            <w:tcW w:w="1717" w:type="dxa"/>
            <w:vAlign w:val="center"/>
          </w:tcPr>
          <w:p w14:paraId="7BA31981" w14:textId="77777777" w:rsidR="006B1359" w:rsidRPr="00ED4AF8" w:rsidRDefault="006B1359" w:rsidP="00DC5F0E">
            <w:pPr>
              <w:keepNext/>
              <w:keepLines/>
              <w:spacing w:after="0"/>
              <w:jc w:val="center"/>
              <w:rPr>
                <w:rFonts w:ascii="Arial" w:hAnsi="Arial"/>
                <w:sz w:val="18"/>
              </w:rPr>
            </w:pPr>
            <w:r w:rsidRPr="00ED4AF8">
              <w:rPr>
                <w:rFonts w:ascii="Arial" w:hAnsi="Arial"/>
                <w:sz w:val="18"/>
              </w:rPr>
              <w:t>Wide-band CQI for the first TB</w:t>
            </w:r>
          </w:p>
        </w:tc>
        <w:tc>
          <w:tcPr>
            <w:tcW w:w="1597" w:type="dxa"/>
            <w:vAlign w:val="center"/>
          </w:tcPr>
          <w:p w14:paraId="3B16659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4</w:t>
            </w:r>
          </w:p>
        </w:tc>
        <w:tc>
          <w:tcPr>
            <w:tcW w:w="1596" w:type="dxa"/>
            <w:vAlign w:val="center"/>
          </w:tcPr>
          <w:p w14:paraId="654367AE"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597" w:type="dxa"/>
            <w:vAlign w:val="center"/>
          </w:tcPr>
          <w:p w14:paraId="65ED6FA6"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597" w:type="dxa"/>
            <w:vAlign w:val="center"/>
          </w:tcPr>
          <w:p w14:paraId="60E133A8"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4</w:t>
            </w:r>
          </w:p>
        </w:tc>
        <w:tc>
          <w:tcPr>
            <w:tcW w:w="1612" w:type="dxa"/>
            <w:vAlign w:val="center"/>
          </w:tcPr>
          <w:p w14:paraId="3A8793A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4</w:t>
            </w:r>
          </w:p>
        </w:tc>
      </w:tr>
      <w:tr w:rsidR="006B1359" w:rsidRPr="00ED4AF8" w14:paraId="5543C9FD" w14:textId="77777777" w:rsidTr="00DC5F0E">
        <w:trPr>
          <w:trHeight w:val="400"/>
        </w:trPr>
        <w:tc>
          <w:tcPr>
            <w:tcW w:w="1717" w:type="dxa"/>
            <w:tcBorders>
              <w:top w:val="single" w:sz="4" w:space="0" w:color="auto"/>
              <w:left w:val="single" w:sz="4" w:space="0" w:color="auto"/>
              <w:bottom w:val="single" w:sz="4" w:space="0" w:color="auto"/>
              <w:right w:val="single" w:sz="4" w:space="0" w:color="auto"/>
            </w:tcBorders>
            <w:vAlign w:val="center"/>
            <w:hideMark/>
          </w:tcPr>
          <w:p w14:paraId="3D8F6D8C"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Wideband CQI for the second TB</w:t>
            </w:r>
          </w:p>
        </w:tc>
        <w:tc>
          <w:tcPr>
            <w:tcW w:w="1597" w:type="dxa"/>
            <w:tcBorders>
              <w:top w:val="single" w:sz="4" w:space="0" w:color="auto"/>
              <w:left w:val="single" w:sz="4" w:space="0" w:color="auto"/>
              <w:bottom w:val="single" w:sz="4" w:space="0" w:color="auto"/>
              <w:right w:val="single" w:sz="4" w:space="0" w:color="auto"/>
            </w:tcBorders>
            <w:vAlign w:val="center"/>
            <w:hideMark/>
          </w:tcPr>
          <w:p w14:paraId="426A58B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4DA61EA"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48EB040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B067F51"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434F5384"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4</w:t>
            </w:r>
          </w:p>
        </w:tc>
      </w:tr>
      <w:tr w:rsidR="006B1359" w:rsidRPr="00ED4AF8" w14:paraId="5CF6D991" w14:textId="77777777" w:rsidTr="00DC5F0E">
        <w:trPr>
          <w:trHeight w:val="405"/>
        </w:trPr>
        <w:tc>
          <w:tcPr>
            <w:tcW w:w="1717" w:type="dxa"/>
            <w:vAlign w:val="center"/>
          </w:tcPr>
          <w:p w14:paraId="24A8E35A" w14:textId="77777777" w:rsidR="006B1359" w:rsidRPr="00ED4AF8" w:rsidRDefault="006B1359" w:rsidP="00DC5F0E">
            <w:pPr>
              <w:keepNext/>
              <w:keepLines/>
              <w:spacing w:after="0"/>
              <w:rPr>
                <w:rFonts w:ascii="Arial" w:hAnsi="Arial"/>
                <w:sz w:val="18"/>
              </w:rPr>
            </w:pPr>
            <w:r w:rsidRPr="00ED4AF8">
              <w:rPr>
                <w:rFonts w:ascii="Arial" w:hAnsi="Arial"/>
                <w:sz w:val="18"/>
              </w:rPr>
              <w:t>Subband differential CQI for the first TB</w:t>
            </w:r>
          </w:p>
        </w:tc>
        <w:tc>
          <w:tcPr>
            <w:tcW w:w="1597" w:type="dxa"/>
            <w:vAlign w:val="center"/>
          </w:tcPr>
          <w:p w14:paraId="7E26B18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2</w:t>
            </w:r>
          </w:p>
        </w:tc>
        <w:tc>
          <w:tcPr>
            <w:tcW w:w="1596" w:type="dxa"/>
            <w:vAlign w:val="center"/>
          </w:tcPr>
          <w:p w14:paraId="2D74C2D0"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597" w:type="dxa"/>
            <w:vAlign w:val="center"/>
          </w:tcPr>
          <w:p w14:paraId="73625F54"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597" w:type="dxa"/>
            <w:vAlign w:val="center"/>
          </w:tcPr>
          <w:p w14:paraId="1FF01B7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2</w:t>
            </w:r>
          </w:p>
        </w:tc>
        <w:tc>
          <w:tcPr>
            <w:tcW w:w="1612" w:type="dxa"/>
            <w:vAlign w:val="center"/>
          </w:tcPr>
          <w:p w14:paraId="595996B1"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2</w:t>
            </w:r>
          </w:p>
        </w:tc>
      </w:tr>
      <w:tr w:rsidR="006B1359" w:rsidRPr="00ED4AF8" w14:paraId="1F73C659" w14:textId="77777777" w:rsidTr="00DC5F0E">
        <w:trPr>
          <w:trHeight w:val="609"/>
        </w:trPr>
        <w:tc>
          <w:tcPr>
            <w:tcW w:w="1717" w:type="dxa"/>
            <w:tcBorders>
              <w:top w:val="single" w:sz="4" w:space="0" w:color="auto"/>
              <w:left w:val="single" w:sz="4" w:space="0" w:color="auto"/>
              <w:bottom w:val="single" w:sz="4" w:space="0" w:color="auto"/>
              <w:right w:val="single" w:sz="4" w:space="0" w:color="auto"/>
            </w:tcBorders>
            <w:vAlign w:val="center"/>
            <w:hideMark/>
          </w:tcPr>
          <w:p w14:paraId="050584A5"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Subband differential CQI for the second TB</w:t>
            </w:r>
          </w:p>
        </w:tc>
        <w:tc>
          <w:tcPr>
            <w:tcW w:w="1597" w:type="dxa"/>
            <w:tcBorders>
              <w:top w:val="single" w:sz="4" w:space="0" w:color="auto"/>
              <w:left w:val="single" w:sz="4" w:space="0" w:color="auto"/>
              <w:bottom w:val="single" w:sz="4" w:space="0" w:color="auto"/>
              <w:right w:val="single" w:sz="4" w:space="0" w:color="auto"/>
            </w:tcBorders>
            <w:vAlign w:val="center"/>
            <w:hideMark/>
          </w:tcPr>
          <w:p w14:paraId="3FBE4FCF"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30895F0"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B6CD494"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19241B0B"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92E475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2</w:t>
            </w:r>
          </w:p>
        </w:tc>
      </w:tr>
      <w:tr w:rsidR="006B1359" w:rsidRPr="00ED4AF8" w14:paraId="24CB253B" w14:textId="77777777" w:rsidTr="00DC5F0E">
        <w:trPr>
          <w:trHeight w:val="1024"/>
        </w:trPr>
        <w:tc>
          <w:tcPr>
            <w:tcW w:w="1717" w:type="dxa"/>
            <w:vAlign w:val="center"/>
          </w:tcPr>
          <w:p w14:paraId="378D13D5"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r w:rsidRPr="00ED4AF8">
              <w:rPr>
                <w:rFonts w:ascii="Arial" w:hAnsi="Arial"/>
                <w:i/>
                <w:sz w:val="18"/>
                <w:lang w:eastAsia="zh-CN"/>
              </w:rPr>
              <w:t>csi-ReportMode= Mode 1</w:t>
            </w:r>
            <w:r w:rsidRPr="00ED4AF8">
              <w:rPr>
                <w:rFonts w:ascii="Arial" w:hAnsi="Arial"/>
                <w:sz w:val="18"/>
                <w:lang w:eastAsia="zh-CN"/>
              </w:rPr>
              <w:t xml:space="preserve"> and </w:t>
            </w:r>
            <w:r w:rsidRPr="00ED4AF8">
              <w:rPr>
                <w:rFonts w:ascii="Arial" w:hAnsi="Arial"/>
                <w:i/>
                <w:sz w:val="18"/>
                <w:lang w:eastAsia="zh-CN"/>
              </w:rPr>
              <w:t>numberOfSingleTRP-CSI-Mode1 = 1</w:t>
            </w:r>
          </w:p>
        </w:tc>
        <w:tc>
          <w:tcPr>
            <w:tcW w:w="1597" w:type="dxa"/>
            <w:vAlign w:val="center"/>
          </w:tcPr>
          <w:p w14:paraId="3A3EA181" w14:textId="77777777" w:rsidR="006B1359" w:rsidRPr="00ED4AF8" w:rsidRDefault="00000000" w:rsidP="00DC5F0E">
            <w:pPr>
              <w:keepNext/>
              <w:keepLines/>
              <w:spacing w:after="0"/>
              <w:jc w:val="center"/>
              <w:rPr>
                <w:rFonts w:ascii="Arial" w:hAnsi="Arial"/>
                <w:sz w:val="11"/>
                <w:lang w:val="en-US"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6" w:type="dxa"/>
            <w:vAlign w:val="center"/>
          </w:tcPr>
          <w:p w14:paraId="0FC6A483" w14:textId="77777777" w:rsidR="006B1359" w:rsidRPr="00ED4AF8" w:rsidRDefault="00000000" w:rsidP="00DC5F0E">
            <w:pPr>
              <w:keepNext/>
              <w:keepLines/>
              <w:spacing w:after="0"/>
              <w:jc w:val="center"/>
              <w:rPr>
                <w:rFonts w:ascii="Arial"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7" w:type="dxa"/>
            <w:vAlign w:val="center"/>
          </w:tcPr>
          <w:p w14:paraId="52A1F67A" w14:textId="77777777" w:rsidR="006B1359" w:rsidRPr="00ED4AF8" w:rsidRDefault="00000000" w:rsidP="00DC5F0E">
            <w:pPr>
              <w:keepNext/>
              <w:keepLines/>
              <w:spacing w:after="0"/>
              <w:jc w:val="center"/>
              <w:rPr>
                <w:rFonts w:ascii="Arial"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7" w:type="dxa"/>
            <w:vAlign w:val="center"/>
          </w:tcPr>
          <w:p w14:paraId="2A798BB3"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612" w:type="dxa"/>
            <w:vAlign w:val="center"/>
          </w:tcPr>
          <w:p w14:paraId="13F122A7"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r>
      <w:tr w:rsidR="006B1359" w:rsidRPr="00ED4AF8" w14:paraId="73851BA0" w14:textId="77777777" w:rsidTr="00DC5F0E">
        <w:trPr>
          <w:trHeight w:val="1018"/>
        </w:trPr>
        <w:tc>
          <w:tcPr>
            <w:tcW w:w="1717" w:type="dxa"/>
            <w:vAlign w:val="center"/>
          </w:tcPr>
          <w:p w14:paraId="206003A1"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r w:rsidRPr="00ED4AF8">
              <w:rPr>
                <w:rFonts w:ascii="Arial" w:hAnsi="Arial"/>
                <w:i/>
                <w:sz w:val="18"/>
                <w:lang w:eastAsia="zh-CN"/>
              </w:rPr>
              <w:t>csi-ReportMode= Mode 1</w:t>
            </w:r>
            <w:r w:rsidRPr="00ED4AF8">
              <w:rPr>
                <w:rFonts w:ascii="Arial" w:hAnsi="Arial"/>
                <w:sz w:val="18"/>
                <w:lang w:eastAsia="zh-CN"/>
              </w:rPr>
              <w:t xml:space="preserve"> and </w:t>
            </w:r>
            <w:r w:rsidRPr="00ED4AF8">
              <w:rPr>
                <w:rFonts w:ascii="Arial" w:hAnsi="Arial"/>
                <w:i/>
                <w:sz w:val="18"/>
                <w:lang w:eastAsia="zh-CN"/>
              </w:rPr>
              <w:t>numberOfSingleTRP-CSI-Mode1 = 2</w:t>
            </w:r>
          </w:p>
        </w:tc>
        <w:tc>
          <w:tcPr>
            <w:tcW w:w="1597" w:type="dxa"/>
            <w:vAlign w:val="center"/>
          </w:tcPr>
          <w:p w14:paraId="1E77FE00"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CRI;</w:t>
            </w:r>
          </w:p>
          <w:p w14:paraId="7C57F68D"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6" w:type="dxa"/>
            <w:vAlign w:val="center"/>
          </w:tcPr>
          <w:p w14:paraId="559A7409"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CRI;</w:t>
            </w:r>
          </w:p>
          <w:p w14:paraId="21625E01" w14:textId="77777777" w:rsidR="006B1359" w:rsidRPr="00ED4AF8" w:rsidRDefault="00000000" w:rsidP="00DC5F0E">
            <w:pPr>
              <w:keepNext/>
              <w:keepLines/>
              <w:spacing w:after="0"/>
              <w:jc w:val="center"/>
              <w:rPr>
                <w:rFonts w:ascii="Arial" w:eastAsia="DengXian" w:hAnsi="Arial"/>
                <w:sz w:val="18"/>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7" w:type="dxa"/>
            <w:vAlign w:val="center"/>
          </w:tcPr>
          <w:p w14:paraId="55BD12F2"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CRI;</w:t>
            </w:r>
          </w:p>
          <w:p w14:paraId="518CABCC" w14:textId="77777777" w:rsidR="006B1359" w:rsidRPr="00ED4AF8" w:rsidRDefault="00000000" w:rsidP="00DC5F0E">
            <w:pPr>
              <w:keepNext/>
              <w:keepLines/>
              <w:spacing w:after="0"/>
              <w:jc w:val="center"/>
              <w:rPr>
                <w:rFonts w:ascii="Arial" w:eastAsia="DengXian" w:hAnsi="Arial"/>
                <w:sz w:val="18"/>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7" w:type="dxa"/>
            <w:vAlign w:val="center"/>
          </w:tcPr>
          <w:p w14:paraId="1CA7A1CE"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CRI;</w:t>
            </w:r>
          </w:p>
          <w:p w14:paraId="65F71681" w14:textId="77777777" w:rsidR="006B1359" w:rsidRPr="00ED4AF8" w:rsidRDefault="00000000" w:rsidP="00DC5F0E">
            <w:pPr>
              <w:keepNext/>
              <w:keepLines/>
              <w:spacing w:after="0"/>
              <w:jc w:val="center"/>
              <w:rPr>
                <w:rFonts w:ascii="Arial"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612" w:type="dxa"/>
            <w:vAlign w:val="center"/>
          </w:tcPr>
          <w:p w14:paraId="53273551"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CRI;</w:t>
            </w:r>
          </w:p>
          <w:p w14:paraId="22355831" w14:textId="77777777" w:rsidR="006B1359" w:rsidRPr="00ED4AF8" w:rsidRDefault="00000000" w:rsidP="00DC5F0E">
            <w:pPr>
              <w:keepNext/>
              <w:keepLines/>
              <w:spacing w:after="0"/>
              <w:jc w:val="center"/>
              <w:rPr>
                <w:rFonts w:ascii="Arial"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r>
      <w:tr w:rsidR="006B1359" w:rsidRPr="00ED4AF8" w14:paraId="75A931A5" w14:textId="77777777" w:rsidTr="00DC5F0E">
        <w:trPr>
          <w:trHeight w:val="405"/>
        </w:trPr>
        <w:tc>
          <w:tcPr>
            <w:tcW w:w="1717" w:type="dxa"/>
            <w:vAlign w:val="center"/>
          </w:tcPr>
          <w:p w14:paraId="5481C26F"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CRI</w:t>
            </w:r>
            <w:r w:rsidRPr="00ED4AF8">
              <w:rPr>
                <w:rFonts w:ascii="Arial" w:hAnsi="Arial"/>
                <w:sz w:val="18"/>
                <w:lang w:eastAsia="zh-CN"/>
              </w:rPr>
              <w:t xml:space="preserve"> if </w:t>
            </w:r>
            <w:r w:rsidRPr="00ED4AF8">
              <w:rPr>
                <w:rFonts w:ascii="Arial" w:hAnsi="Arial"/>
                <w:i/>
                <w:sz w:val="18"/>
                <w:lang w:eastAsia="zh-CN"/>
              </w:rPr>
              <w:t>csi-ReportMode= Mode 2</w:t>
            </w:r>
          </w:p>
        </w:tc>
        <w:tc>
          <w:tcPr>
            <w:tcW w:w="1597" w:type="dxa"/>
            <w:vAlign w:val="center"/>
          </w:tcPr>
          <w:p w14:paraId="110CF92A"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6" w:type="dxa"/>
            <w:vAlign w:val="center"/>
          </w:tcPr>
          <w:p w14:paraId="39BF75C2"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7" w:type="dxa"/>
            <w:vAlign w:val="center"/>
          </w:tcPr>
          <w:p w14:paraId="0115617B"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7" w:type="dxa"/>
            <w:vAlign w:val="center"/>
          </w:tcPr>
          <w:p w14:paraId="2C496288" w14:textId="77777777" w:rsidR="006B1359" w:rsidRPr="00ED4AF8" w:rsidRDefault="00000000" w:rsidP="00DC5F0E">
            <w:pPr>
              <w:keepNext/>
              <w:keepLines/>
              <w:spacing w:after="0"/>
              <w:jc w:val="center"/>
              <w:rPr>
                <w:rFonts w:ascii="Arial" w:eastAsia="DengXian"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612" w:type="dxa"/>
            <w:vAlign w:val="center"/>
          </w:tcPr>
          <w:p w14:paraId="1655D3C0" w14:textId="77777777" w:rsidR="006B1359" w:rsidRPr="00ED4AF8" w:rsidRDefault="00000000" w:rsidP="00DC5F0E">
            <w:pPr>
              <w:keepNext/>
              <w:keepLines/>
              <w:spacing w:after="0"/>
              <w:jc w:val="center"/>
              <w:rPr>
                <w:rFonts w:ascii="Arial" w:eastAsia="DengXian"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r>
    </w:tbl>
    <w:p w14:paraId="76E274AC" w14:textId="77777777" w:rsidR="006B1359" w:rsidRPr="00ED4AF8" w:rsidRDefault="006B1359" w:rsidP="006B1359">
      <w:pPr>
        <w:rPr>
          <w:szCs w:val="22"/>
          <w:lang w:val="en-US" w:eastAsia="zh-CN"/>
        </w:rPr>
      </w:pPr>
    </w:p>
    <w:p w14:paraId="68A2D81A" w14:textId="2E31BB09" w:rsidR="006B1359" w:rsidRPr="00ED4AF8" w:rsidRDefault="00000000" w:rsidP="00F14146">
      <w:pPr>
        <w:rPr>
          <w:rFonts w:eastAsia="Calibri"/>
          <w:szCs w:val="22"/>
          <w:lang w:val="en-US" w:eastAsia="zh-CN"/>
        </w:rPr>
      </w:pPr>
      <m:oMath>
        <m:sSub>
          <m:sSubPr>
            <m:ctrlPr>
              <w:rPr>
                <w:rFonts w:ascii="Cambria Math" w:hAnsi="Cambria Math"/>
                <w:szCs w:val="22"/>
                <w:lang w:val="en-US" w:eastAsia="zh-CN"/>
              </w:rPr>
            </m:ctrlPr>
          </m:sSubPr>
          <m:e>
            <m:r>
              <w:rPr>
                <w:rFonts w:ascii="Cambria Math" w:hAnsi="Cambria Math"/>
                <w:szCs w:val="22"/>
                <w:lang w:val="en-US" w:eastAsia="zh-CN"/>
              </w:rPr>
              <m:t>n</m:t>
            </m:r>
          </m:e>
          <m:sub>
            <m:r>
              <m:rPr>
                <m:sty m:val="p"/>
              </m:rPr>
              <w:rPr>
                <w:rFonts w:ascii="Cambria Math" w:hAnsi="Cambria Math"/>
                <w:szCs w:val="22"/>
                <w:lang w:val="en-US" w:eastAsia="zh-CN"/>
              </w:rPr>
              <m:t>RI</m:t>
            </m:r>
            <m:r>
              <w:rPr>
                <w:rFonts w:ascii="Cambria Math" w:hAnsi="Cambria Math"/>
                <w:szCs w:val="22"/>
                <w:lang w:val="en-US" w:eastAsia="zh-CN"/>
              </w:rPr>
              <m:t>,</m:t>
            </m:r>
            <m:r>
              <m:rPr>
                <m:sty m:val="p"/>
              </m:rPr>
              <w:rPr>
                <w:rFonts w:ascii="Cambria Math" w:hAnsi="Cambria Math"/>
                <w:szCs w:val="22"/>
                <w:lang w:val="en-US" w:eastAsia="zh-CN"/>
              </w:rPr>
              <m:t>NCJT</m:t>
            </m:r>
          </m:sub>
        </m:sSub>
      </m:oMath>
      <w:r w:rsidR="006B1359" w:rsidRPr="00ED4AF8">
        <w:rPr>
          <w:rFonts w:hint="eastAsia"/>
          <w:szCs w:val="22"/>
          <w:lang w:val="en-US" w:eastAsia="zh-CN"/>
        </w:rPr>
        <w:t xml:space="preserve"> in Table 6.3.1.1.2-3</w:t>
      </w:r>
      <w:r w:rsidR="006B1359" w:rsidRPr="00ED4AF8">
        <w:rPr>
          <w:szCs w:val="22"/>
          <w:lang w:val="en-US" w:eastAsia="zh-CN"/>
        </w:rPr>
        <w:t>A</w:t>
      </w:r>
      <w:r w:rsidR="006B1359" w:rsidRPr="00ED4AF8">
        <w:rPr>
          <w:rFonts w:hint="eastAsia"/>
          <w:szCs w:val="22"/>
          <w:lang w:val="en-US" w:eastAsia="zh-CN"/>
        </w:rPr>
        <w:t xml:space="preserve"> </w:t>
      </w:r>
      <w:r w:rsidR="006B1359" w:rsidRPr="00ED4AF8">
        <w:rPr>
          <w:szCs w:val="22"/>
          <w:lang w:val="en-US" w:eastAsia="zh-CN"/>
        </w:rPr>
        <w:t>is</w:t>
      </w:r>
      <w:r w:rsidR="006B1359" w:rsidRPr="00ED4AF8">
        <w:rPr>
          <w:lang w:eastAsia="zh-CN"/>
        </w:rPr>
        <w:t xml:space="preserve"> the number of allowed rank combination indicator values associated with one CSI-RS resource pair according to </w:t>
      </w:r>
      <w:r w:rsidR="006B1359" w:rsidRPr="00ED4AF8">
        <w:rPr>
          <w:rFonts w:hint="eastAsia"/>
          <w:lang w:eastAsia="zh-CN"/>
        </w:rPr>
        <w:t>Clause</w:t>
      </w:r>
      <w:r w:rsidR="006B1359" w:rsidRPr="00ED4AF8">
        <w:rPr>
          <w:lang w:eastAsia="zh-CN"/>
        </w:rPr>
        <w:t xml:space="preserve"> </w:t>
      </w:r>
      <w:r w:rsidR="003F0710">
        <w:rPr>
          <w:lang w:eastAsia="zh-CN"/>
        </w:rPr>
        <w:t>5.2.1.4.2</w:t>
      </w:r>
      <w:r w:rsidR="006B1359" w:rsidRPr="00ED4AF8">
        <w:rPr>
          <w:lang w:eastAsia="zh-CN"/>
        </w:rPr>
        <w:t xml:space="preserve"> [6, TS 38.214].</w:t>
      </w:r>
      <w:r w:rsidR="006B1359" w:rsidRPr="00ED4AF8">
        <w:t xml:space="preserve"> The values of the rank combination indicator field are mapped to allowed </w:t>
      </w:r>
      <w:bookmarkStart w:id="512" w:name="OLE_LINK26"/>
      <w:r w:rsidR="006B1359" w:rsidRPr="00ED4AF8">
        <w:t>rank combination</w:t>
      </w:r>
      <w:bookmarkEnd w:id="512"/>
      <w:r w:rsidR="006B1359" w:rsidRPr="00ED4AF8">
        <w:t xml:space="preserve">s in the following order: {1,1}, {1,2}, {2,1},{2,2}, where '0' is mapped to </w:t>
      </w:r>
      <w:r w:rsidR="003F0710">
        <w:t>the first allowed rank combination</w:t>
      </w:r>
      <w:r w:rsidR="006B1359" w:rsidRPr="00ED4AF8">
        <w:t>.</w:t>
      </w:r>
      <w:r w:rsidR="006B1359" w:rsidRPr="00ED4AF8">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1</m:t>
            </m:r>
          </m:sub>
        </m:sSub>
      </m:oMath>
      <w:r w:rsidR="006B1359" w:rsidRPr="00ED4AF8">
        <w:rPr>
          <w:rFonts w:hint="eastAsia"/>
          <w:lang w:eastAsia="zh-CN"/>
        </w:rPr>
        <w:t xml:space="preserve"> a</w:t>
      </w:r>
      <w:r w:rsidR="006B1359" w:rsidRPr="00ED4AF8">
        <w:rPr>
          <w:lang w:eastAsia="zh-CN"/>
        </w:rPr>
        <w:t xml:space="preserve">nd </w:t>
      </w:r>
      <m:oMath>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2</m:t>
            </m:r>
          </m:sub>
        </m:sSub>
      </m:oMath>
      <w:r w:rsidR="006B1359" w:rsidRPr="00ED4AF8">
        <w:rPr>
          <w:lang w:eastAsia="zh-CN"/>
        </w:rPr>
        <w:t xml:space="preserve"> are </w:t>
      </w:r>
      <w:r w:rsidR="006B1359" w:rsidRPr="00ED4AF8">
        <w:rPr>
          <w:rFonts w:eastAsia="Calibri" w:hint="eastAsia"/>
          <w:szCs w:val="22"/>
          <w:lang w:val="en-US" w:eastAsia="zh-CN"/>
        </w:rPr>
        <w:t>the value</w:t>
      </w:r>
      <w:r w:rsidR="006B1359" w:rsidRPr="00ED4AF8">
        <w:rPr>
          <w:rFonts w:eastAsia="Calibri"/>
          <w:szCs w:val="22"/>
          <w:lang w:val="en-US" w:eastAsia="zh-CN"/>
        </w:rPr>
        <w:t>s</w:t>
      </w:r>
      <w:r w:rsidR="006B1359" w:rsidRPr="00ED4AF8">
        <w:rPr>
          <w:rFonts w:eastAsia="Calibri" w:hint="eastAsia"/>
          <w:szCs w:val="22"/>
          <w:lang w:val="en-US" w:eastAsia="zh-CN"/>
        </w:rPr>
        <w:t xml:space="preserve"> of the </w:t>
      </w:r>
      <w:r w:rsidR="006B1359" w:rsidRPr="00ED4AF8">
        <w:rPr>
          <w:rFonts w:eastAsia="Calibri"/>
          <w:szCs w:val="22"/>
          <w:lang w:val="en-US" w:eastAsia="zh-CN"/>
        </w:rPr>
        <w:t xml:space="preserve">first and the second rank </w:t>
      </w:r>
      <w:r w:rsidR="006B1359" w:rsidRPr="00ED4AF8">
        <w:rPr>
          <w:lang w:eastAsia="zh-CN"/>
        </w:rPr>
        <w:t>associated with two CSI-RS resources of the CSI-RS resource pair</w:t>
      </w:r>
      <w:r w:rsidR="006B1359" w:rsidRPr="00ED4AF8">
        <w:rPr>
          <w:rFonts w:eastAsia="Calibri"/>
          <w:szCs w:val="22"/>
          <w:lang w:val="en-US" w:eastAsia="zh-CN"/>
        </w:rPr>
        <w:t xml:space="preserve"> respectively</w:t>
      </w:r>
      <w:r w:rsidR="006B1359" w:rsidRPr="00ED4AF8">
        <w:rPr>
          <w:rFonts w:eastAsia="Calibri" w:hint="eastAsia"/>
          <w:szCs w:val="22"/>
          <w:lang w:val="en-US" w:eastAsia="zh-CN"/>
        </w:rPr>
        <w:t>.</w:t>
      </w:r>
    </w:p>
    <w:p w14:paraId="4A4953C2" w14:textId="50276D57" w:rsidR="006B1359" w:rsidRPr="00ED4AF8" w:rsidRDefault="00000000" w:rsidP="00F14146">
      <w:pPr>
        <w:rPr>
          <w:rFonts w:eastAsia="Calibri"/>
          <w:szCs w:val="22"/>
          <w:lang w:val="en-US" w:eastAsia="zh-CN"/>
        </w:rPr>
      </w:pPr>
      <m:oMath>
        <m:sSub>
          <m:sSubPr>
            <m:ctrlPr>
              <w:rPr>
                <w:rFonts w:ascii="Cambria Math" w:hAnsi="Cambria Math"/>
                <w:szCs w:val="22"/>
                <w:lang w:val="en-US" w:eastAsia="zh-CN"/>
              </w:rPr>
            </m:ctrlPr>
          </m:sSubPr>
          <m:e>
            <m:r>
              <w:rPr>
                <w:rFonts w:ascii="Cambria Math" w:hAnsi="Cambria Math"/>
                <w:szCs w:val="22"/>
                <w:lang w:val="en-US" w:eastAsia="zh-CN"/>
              </w:rPr>
              <m:t>n</m:t>
            </m:r>
          </m:e>
          <m:sub>
            <m:r>
              <m:rPr>
                <m:sty m:val="p"/>
              </m:rPr>
              <w:rPr>
                <w:rFonts w:ascii="Cambria Math" w:hAnsi="Cambria Math"/>
                <w:szCs w:val="22"/>
                <w:lang w:val="en-US" w:eastAsia="zh-CN"/>
              </w:rPr>
              <m:t>RI, sTRP</m:t>
            </m:r>
          </m:sub>
        </m:sSub>
      </m:oMath>
      <w:r w:rsidR="006B1359" w:rsidRPr="00ED4AF8">
        <w:rPr>
          <w:rFonts w:hint="eastAsia"/>
          <w:szCs w:val="22"/>
          <w:lang w:val="en-US" w:eastAsia="zh-CN"/>
        </w:rPr>
        <w:t xml:space="preserve"> in Table 6.3.1.1.2-3</w:t>
      </w:r>
      <w:r w:rsidR="006B1359" w:rsidRPr="00ED4AF8">
        <w:rPr>
          <w:szCs w:val="22"/>
          <w:lang w:val="en-US" w:eastAsia="zh-CN"/>
        </w:rPr>
        <w:t>B</w:t>
      </w:r>
      <w:r w:rsidR="006B1359" w:rsidRPr="00ED4AF8">
        <w:rPr>
          <w:rFonts w:hint="eastAsia"/>
          <w:szCs w:val="22"/>
          <w:lang w:val="en-US" w:eastAsia="zh-CN"/>
        </w:rPr>
        <w:t xml:space="preserve"> </w:t>
      </w:r>
      <w:r w:rsidR="006B1359" w:rsidRPr="00ED4AF8">
        <w:rPr>
          <w:lang w:eastAsia="zh-CN"/>
        </w:rPr>
        <w:t xml:space="preserve">is the number of allowed rank indicator values associated with one CSI-RS resource according to </w:t>
      </w:r>
      <w:r w:rsidR="006B1359" w:rsidRPr="00ED4AF8">
        <w:rPr>
          <w:rFonts w:hint="eastAsia"/>
          <w:lang w:eastAsia="zh-CN"/>
        </w:rPr>
        <w:t>Clause</w:t>
      </w:r>
      <w:r w:rsidR="006B1359" w:rsidRPr="00ED4AF8">
        <w:rPr>
          <w:lang w:eastAsia="zh-CN"/>
        </w:rPr>
        <w:t xml:space="preserve"> </w:t>
      </w:r>
      <w:r w:rsidR="003F0710">
        <w:rPr>
          <w:lang w:eastAsia="zh-CN"/>
        </w:rPr>
        <w:t>5.2.1.4.2</w:t>
      </w:r>
      <w:r w:rsidR="006B1359" w:rsidRPr="00ED4AF8">
        <w:rPr>
          <w:lang w:eastAsia="zh-CN"/>
        </w:rPr>
        <w:t xml:space="preserve"> [6, TS 38.214].</w:t>
      </w:r>
      <w:r w:rsidR="006B1359" w:rsidRPr="00ED4AF8">
        <w:rPr>
          <w:rFonts w:hint="eastAsia"/>
          <w:lang w:eastAsia="zh-CN"/>
        </w:rPr>
        <w:t xml:space="preserve"> </w:t>
      </w:r>
      <w:r w:rsidR="006B1359" w:rsidRPr="00ED4AF8">
        <w:rPr>
          <w:rFonts w:eastAsia="Calibri"/>
          <w:i/>
          <w:szCs w:val="22"/>
          <w:lang w:val="en-US"/>
        </w:rPr>
        <w:t>v</w:t>
      </w:r>
      <w:r w:rsidR="006B1359" w:rsidRPr="00ED4AF8">
        <w:rPr>
          <w:rFonts w:eastAsia="Calibri"/>
          <w:szCs w:val="22"/>
          <w:lang w:val="en-US"/>
        </w:rPr>
        <w:t xml:space="preserve"> </w:t>
      </w:r>
      <w:r w:rsidR="006B1359" w:rsidRPr="00ED4AF8">
        <w:rPr>
          <w:rFonts w:eastAsia="Calibri" w:hint="eastAsia"/>
          <w:szCs w:val="22"/>
          <w:lang w:val="en-US" w:eastAsia="zh-CN"/>
        </w:rPr>
        <w:t>is the value of the rank</w:t>
      </w:r>
      <w:r w:rsidR="006B1359" w:rsidRPr="00ED4AF8">
        <w:rPr>
          <w:rFonts w:eastAsia="Calibri"/>
          <w:szCs w:val="22"/>
          <w:lang w:val="en-US" w:eastAsia="zh-CN"/>
        </w:rPr>
        <w:t xml:space="preserve"> </w:t>
      </w:r>
      <w:r w:rsidR="006B1359" w:rsidRPr="00ED4AF8">
        <w:rPr>
          <w:lang w:eastAsia="zh-CN"/>
        </w:rPr>
        <w:t>associated with the CSI-RS resource</w:t>
      </w:r>
      <w:r w:rsidR="006B1359" w:rsidRPr="00ED4AF8">
        <w:rPr>
          <w:rFonts w:eastAsia="Calibri" w:hint="eastAsia"/>
          <w:szCs w:val="22"/>
          <w:lang w:val="en-US" w:eastAsia="zh-CN"/>
        </w:rPr>
        <w:t>.</w:t>
      </w:r>
      <w:r w:rsidR="006B1359" w:rsidRPr="00ED4AF8">
        <w:rPr>
          <w:rFonts w:eastAsia="Calibri"/>
          <w:szCs w:val="22"/>
          <w:lang w:val="en-US" w:eastAsia="zh-CN"/>
        </w:rPr>
        <w:t xml:space="preserve"> </w:t>
      </w:r>
      <w:r w:rsidR="006B1359" w:rsidRPr="00ED4AF8">
        <w:t>The values of the rank indicator field are mapped to allowed rank indicator values with increasing order, where '0' is mapped to the smallest allowed rank indicator value.</w:t>
      </w:r>
    </w:p>
    <w:p w14:paraId="7A1F0C0B" w14:textId="77777777" w:rsidR="006B1359" w:rsidRPr="00ED4AF8" w:rsidRDefault="006B1359" w:rsidP="006B1359">
      <w:pPr>
        <w:jc w:val="both"/>
        <w:rPr>
          <w:lang w:val="en-US" w:eastAsia="zh-CN"/>
        </w:rPr>
      </w:pPr>
      <w:r w:rsidRPr="00ED4AF8">
        <w:rPr>
          <w:rFonts w:hint="eastAsia"/>
          <w:lang w:eastAsia="zh-CN"/>
        </w:rPr>
        <w:t xml:space="preserve">The value of </w:t>
      </w:r>
      <w:r w:rsidRPr="00ED4AF8">
        <w:rPr>
          <w:i/>
          <w:lang w:eastAsia="zh-CN"/>
        </w:rPr>
        <w:t>N</w:t>
      </w:r>
      <w:r w:rsidRPr="00ED4AF8">
        <w:rPr>
          <w:rFonts w:hint="eastAsia"/>
          <w:lang w:val="en-US" w:eastAsia="zh-CN"/>
        </w:rPr>
        <w:t xml:space="preserve"> </w:t>
      </w:r>
      <w:r w:rsidRPr="00ED4AF8">
        <w:rPr>
          <w:lang w:val="en-US" w:eastAsia="zh-CN"/>
        </w:rPr>
        <w:t xml:space="preserve">in </w:t>
      </w:r>
      <w:r w:rsidRPr="00ED4AF8">
        <w:rPr>
          <w:rFonts w:hint="eastAsia"/>
          <w:szCs w:val="22"/>
          <w:lang w:val="en-US" w:eastAsia="zh-CN"/>
        </w:rPr>
        <w:t>Table 6.3.1.1.2-3</w:t>
      </w:r>
      <w:r w:rsidRPr="00ED4AF8">
        <w:rPr>
          <w:szCs w:val="22"/>
          <w:lang w:val="en-US" w:eastAsia="zh-CN"/>
        </w:rPr>
        <w:t xml:space="preserve">A and </w:t>
      </w:r>
      <w:r w:rsidRPr="00ED4AF8">
        <w:rPr>
          <w:rFonts w:hint="eastAsia"/>
          <w:szCs w:val="22"/>
          <w:lang w:val="en-US" w:eastAsia="zh-CN"/>
        </w:rPr>
        <w:t>Table 6.3.1.1.2-</w:t>
      </w:r>
      <w:r w:rsidRPr="00ED4AF8">
        <w:rPr>
          <w:szCs w:val="22"/>
          <w:lang w:val="en-US" w:eastAsia="zh-CN"/>
        </w:rPr>
        <w:t>3B</w:t>
      </w:r>
      <w:r w:rsidRPr="00ED4AF8">
        <w:rPr>
          <w:lang w:val="en-US" w:eastAsia="zh-CN"/>
        </w:rPr>
        <w:t xml:space="preserve"> </w:t>
      </w:r>
      <w:r w:rsidRPr="00ED4AF8">
        <w:rPr>
          <w:rFonts w:hint="eastAsia"/>
          <w:lang w:val="en-US" w:eastAsia="zh-CN"/>
        </w:rPr>
        <w:t xml:space="preserve">is the </w:t>
      </w:r>
      <w:r w:rsidRPr="00ED4AF8">
        <w:rPr>
          <w:lang w:val="en-US" w:eastAsia="zh-CN"/>
        </w:rPr>
        <w:t>number of CSI-RS resource pairs configured within a CSI-RS resource set. The values of M</w:t>
      </w:r>
      <w:r w:rsidRPr="00ED4AF8">
        <w:rPr>
          <w:vertAlign w:val="subscript"/>
          <w:lang w:val="en-US" w:eastAsia="zh-CN"/>
        </w:rPr>
        <w:t>1</w:t>
      </w:r>
      <w:r w:rsidRPr="00ED4AF8">
        <w:rPr>
          <w:lang w:val="en-US" w:eastAsia="zh-CN"/>
        </w:rPr>
        <w:t xml:space="preserve"> and M</w:t>
      </w:r>
      <w:r w:rsidRPr="00ED4AF8">
        <w:rPr>
          <w:vertAlign w:val="subscript"/>
          <w:lang w:val="en-US" w:eastAsia="zh-CN"/>
        </w:rPr>
        <w:t>2</w:t>
      </w:r>
      <w:r w:rsidRPr="00ED4AF8">
        <w:rPr>
          <w:lang w:val="en-US" w:eastAsia="zh-CN"/>
        </w:rPr>
        <w:t xml:space="preserve"> </w:t>
      </w:r>
      <w:r w:rsidRPr="00ED4AF8">
        <w:rPr>
          <w:rFonts w:hint="eastAsia"/>
          <w:szCs w:val="22"/>
          <w:lang w:val="en-US" w:eastAsia="zh-CN"/>
        </w:rPr>
        <w:t>in Table 6.3.1.1.2-3</w:t>
      </w:r>
      <w:r w:rsidRPr="00ED4AF8">
        <w:rPr>
          <w:szCs w:val="22"/>
          <w:lang w:val="en-US" w:eastAsia="zh-CN"/>
        </w:rPr>
        <w:t>A</w:t>
      </w:r>
      <w:r w:rsidRPr="00ED4AF8">
        <w:rPr>
          <w:lang w:val="en-US" w:eastAsia="zh-CN"/>
        </w:rPr>
        <w:t xml:space="preserve"> and </w:t>
      </w:r>
      <w:r w:rsidRPr="00ED4AF8">
        <w:rPr>
          <w:rFonts w:hint="eastAsia"/>
          <w:szCs w:val="22"/>
          <w:lang w:val="en-US" w:eastAsia="zh-CN"/>
        </w:rPr>
        <w:t>Table 6.3.1.1.2-3</w:t>
      </w:r>
      <w:r w:rsidRPr="00ED4AF8">
        <w:rPr>
          <w:szCs w:val="22"/>
          <w:lang w:val="en-US" w:eastAsia="zh-CN"/>
        </w:rPr>
        <w:t xml:space="preserve">B </w:t>
      </w:r>
      <w:r w:rsidRPr="00ED4AF8">
        <w:rPr>
          <w:lang w:val="en-US" w:eastAsia="zh-CN"/>
        </w:rPr>
        <w:t xml:space="preserve">are given by </w:t>
      </w:r>
    </w:p>
    <w:p w14:paraId="141E08A5" w14:textId="6F0D111D" w:rsidR="006B1359" w:rsidRPr="00ED4AF8" w:rsidRDefault="006E484B" w:rsidP="006E484B">
      <w:pPr>
        <w:pStyle w:val="B1"/>
        <w:rPr>
          <w:lang w:eastAsia="zh-CN"/>
        </w:rPr>
      </w:pPr>
      <w:r w:rsidRPr="00ED4AF8">
        <w:rPr>
          <w:lang w:eastAsia="zh-CN"/>
        </w:rPr>
        <w:t>-</w:t>
      </w:r>
      <w:r w:rsidRPr="00ED4AF8">
        <w:rPr>
          <w:lang w:eastAsia="zh-CN"/>
        </w:rPr>
        <w:tab/>
      </w:r>
      <w:r w:rsidR="006B1359" w:rsidRPr="00ED4AF8">
        <w:rPr>
          <w:lang w:eastAsia="zh-CN"/>
        </w:rPr>
        <w:t xml:space="preserve">If </w:t>
      </w:r>
      <w:r w:rsidR="006B1359" w:rsidRPr="00ED4AF8">
        <w:rPr>
          <w:i/>
          <w:lang w:eastAsia="zh-CN"/>
        </w:rPr>
        <w:t>sharedCMR</w:t>
      </w:r>
      <w:r w:rsidR="006B1359" w:rsidRPr="00ED4AF8">
        <w:rPr>
          <w:lang w:eastAsia="zh-CN"/>
        </w:rPr>
        <w:t xml:space="preserve"> = </w:t>
      </w:r>
      <w:r w:rsidR="00E71FA3" w:rsidRPr="00ED4AF8">
        <w:rPr>
          <w:lang w:eastAsia="zh-CN"/>
        </w:rPr>
        <w:t>"</w:t>
      </w:r>
      <w:r w:rsidR="006B1359" w:rsidRPr="00ED4AF8">
        <w:rPr>
          <w:lang w:eastAsia="zh-CN"/>
        </w:rPr>
        <w:t>Enabled</w:t>
      </w:r>
      <w:r w:rsidR="00E71FA3" w:rsidRPr="00ED4AF8">
        <w:rPr>
          <w:lang w:eastAsia="zh-CN"/>
        </w:rPr>
        <w:t>"</w:t>
      </w:r>
      <w:r w:rsidR="006B1359" w:rsidRPr="00ED4AF8">
        <w:rPr>
          <w:lang w:eastAsia="zh-CN"/>
        </w:rPr>
        <w:t xml:space="preserve">, </w:t>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1</w:t>
      </w:r>
      <w:r w:rsidR="006B1359" w:rsidRPr="00ED4AF8">
        <w:rPr>
          <w:lang w:eastAsia="zh-CN"/>
        </w:rPr>
        <w:t xml:space="preserve">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2</w:t>
      </w:r>
    </w:p>
    <w:p w14:paraId="5F3E6527" w14:textId="4F5E4D9E" w:rsidR="006B1359" w:rsidRPr="00ED4AF8" w:rsidRDefault="006E484B" w:rsidP="006E484B">
      <w:pPr>
        <w:pStyle w:val="B1"/>
        <w:rPr>
          <w:lang w:eastAsia="zh-CN"/>
        </w:rPr>
      </w:pPr>
      <w:r w:rsidRPr="00ED4AF8">
        <w:rPr>
          <w:lang w:eastAsia="zh-CN"/>
        </w:rPr>
        <w:t>-</w:t>
      </w:r>
      <w:r w:rsidRPr="00ED4AF8">
        <w:rPr>
          <w:lang w:eastAsia="zh-CN"/>
        </w:rPr>
        <w:tab/>
      </w:r>
      <w:r w:rsidR="006B1359" w:rsidRPr="00ED4AF8">
        <w:rPr>
          <w:lang w:eastAsia="zh-CN"/>
        </w:rPr>
        <w:t xml:space="preserve">If </w:t>
      </w:r>
      <w:r w:rsidR="006B1359" w:rsidRPr="00ED4AF8">
        <w:rPr>
          <w:i/>
          <w:lang w:eastAsia="zh-CN"/>
        </w:rPr>
        <w:t>sharedCMR</w:t>
      </w:r>
      <w:r w:rsidR="006B1359" w:rsidRPr="00ED4AF8">
        <w:rPr>
          <w:lang w:eastAsia="zh-CN"/>
        </w:rPr>
        <w:t xml:space="preserve"> is absent and </w:t>
      </w:r>
      <w:r w:rsidR="006B1359" w:rsidRPr="00ED4AF8">
        <w:rPr>
          <w:i/>
          <w:lang w:eastAsia="zh-CN"/>
        </w:rPr>
        <w:t>N</w:t>
      </w:r>
      <w:r w:rsidR="006B1359" w:rsidRPr="00ED4AF8">
        <w:rPr>
          <w:lang w:eastAsia="zh-CN"/>
        </w:rPr>
        <w:t xml:space="preserve"> = 1, </w:t>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- 1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1</w:t>
      </w:r>
    </w:p>
    <w:p w14:paraId="77BB6062" w14:textId="1F807A27" w:rsidR="006B1359" w:rsidRPr="00ED4AF8" w:rsidRDefault="006E484B" w:rsidP="00013A59">
      <w:pPr>
        <w:pStyle w:val="B1"/>
        <w:rPr>
          <w:lang w:eastAsia="zh-CN"/>
        </w:rPr>
      </w:pPr>
      <w:r w:rsidRPr="00ED4AF8">
        <w:rPr>
          <w:lang w:eastAsia="zh-CN"/>
        </w:rPr>
        <w:t>-</w:t>
      </w:r>
      <w:r w:rsidRPr="00ED4AF8">
        <w:rPr>
          <w:lang w:eastAsia="zh-CN"/>
        </w:rPr>
        <w:tab/>
      </w:r>
      <w:r w:rsidR="006B1359" w:rsidRPr="00ED4AF8">
        <w:rPr>
          <w:lang w:eastAsia="zh-CN"/>
        </w:rPr>
        <w:t xml:space="preserve">If </w:t>
      </w:r>
      <w:r w:rsidR="006B1359" w:rsidRPr="00ED4AF8">
        <w:rPr>
          <w:i/>
          <w:lang w:eastAsia="zh-CN"/>
        </w:rPr>
        <w:t>sharedCMR</w:t>
      </w:r>
      <w:r w:rsidR="006B1359" w:rsidRPr="00ED4AF8">
        <w:rPr>
          <w:lang w:eastAsia="zh-CN"/>
        </w:rPr>
        <w:t xml:space="preserve"> is absent and </w:t>
      </w:r>
      <w:r w:rsidR="006B1359" w:rsidRPr="00ED4AF8">
        <w:rPr>
          <w:i/>
          <w:lang w:eastAsia="zh-CN"/>
        </w:rPr>
        <w:t>N</w:t>
      </w:r>
      <w:r w:rsidR="006B1359" w:rsidRPr="00ED4AF8">
        <w:rPr>
          <w:lang w:eastAsia="zh-CN"/>
        </w:rPr>
        <w:t xml:space="preserve"> = 2, </w:t>
      </w:r>
    </w:p>
    <w:p w14:paraId="6A6D79EC" w14:textId="56CE8F13" w:rsidR="006B1359" w:rsidRPr="00ED4AF8" w:rsidRDefault="006E484B" w:rsidP="00A955BC">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- 2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2, if the two resource pairs do not share any CSI-RS resource</w:t>
      </w:r>
    </w:p>
    <w:p w14:paraId="04EB495A" w14:textId="0A246FBF" w:rsidR="006B1359" w:rsidRPr="00ED4AF8" w:rsidRDefault="006E484B" w:rsidP="00046EED">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- 1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2, if the two resource pairs share the same CSI-RS resource from the first CSI-RS resource group</w:t>
      </w:r>
    </w:p>
    <w:p w14:paraId="5169A36A" w14:textId="33AB8531" w:rsidR="006B1359" w:rsidRPr="00ED4AF8" w:rsidRDefault="006E484B" w:rsidP="00092B51">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- 2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1, if the two resource pairs share the same CSI-RS resource from the second CSI-RS resource group</w:t>
      </w:r>
    </w:p>
    <w:p w14:paraId="5CAEE94E" w14:textId="77777777" w:rsidR="006B1359" w:rsidRPr="00ED4AF8" w:rsidRDefault="006B1359" w:rsidP="006B1359">
      <w:pPr>
        <w:rPr>
          <w:lang w:val="en-US" w:eastAsia="zh-CN"/>
        </w:rPr>
      </w:pPr>
      <w:r w:rsidRPr="00ED4AF8">
        <w:rPr>
          <w:lang w:eastAsia="zh-CN"/>
        </w:rPr>
        <w:t>where t</w:t>
      </w:r>
      <w:r w:rsidRPr="00ED4AF8">
        <w:rPr>
          <w:lang w:val="en-US" w:eastAsia="zh-CN"/>
        </w:rPr>
        <w:t xml:space="preserve">he values of </w:t>
      </w:r>
      <w:r w:rsidRPr="00ED4AF8">
        <w:rPr>
          <w:i/>
          <w:lang w:val="en-US" w:eastAsia="zh-CN"/>
        </w:rPr>
        <w:t>K</w:t>
      </w:r>
      <w:r w:rsidRPr="00ED4AF8">
        <w:rPr>
          <w:vertAlign w:val="subscript"/>
          <w:lang w:val="en-US" w:eastAsia="zh-CN"/>
        </w:rPr>
        <w:t>1</w:t>
      </w:r>
      <w:r w:rsidRPr="00ED4AF8">
        <w:rPr>
          <w:lang w:val="en-US" w:eastAsia="zh-CN"/>
        </w:rPr>
        <w:t xml:space="preserve"> and </w:t>
      </w:r>
      <w:r w:rsidRPr="00ED4AF8">
        <w:rPr>
          <w:i/>
          <w:lang w:val="en-US" w:eastAsia="zh-CN"/>
        </w:rPr>
        <w:t>K</w:t>
      </w:r>
      <w:r w:rsidRPr="00ED4AF8">
        <w:rPr>
          <w:vertAlign w:val="subscript"/>
          <w:lang w:val="en-US" w:eastAsia="zh-CN"/>
        </w:rPr>
        <w:t>2</w:t>
      </w:r>
      <w:r w:rsidRPr="00ED4AF8">
        <w:rPr>
          <w:lang w:val="en-US" w:eastAsia="zh-CN"/>
        </w:rPr>
        <w:t xml:space="preserve"> are the numbers of CSI-RS resources in the first and second CSI-RS resource groups within the CSI-RS resource set respectively.</w:t>
      </w:r>
    </w:p>
    <w:p w14:paraId="702BABDF" w14:textId="77777777" w:rsidR="006B1359" w:rsidRPr="00ED4AF8" w:rsidRDefault="006B1359" w:rsidP="00143FE1">
      <w:pPr>
        <w:rPr>
          <w:lang w:val="en-US" w:eastAsia="zh-CN"/>
        </w:rPr>
      </w:pPr>
    </w:p>
    <w:p w14:paraId="65844EBE" w14:textId="77777777" w:rsidR="0026793A" w:rsidRPr="00ED4AF8" w:rsidRDefault="0026793A" w:rsidP="0026793A">
      <w:pPr>
        <w:rPr>
          <w:lang w:val="en-US" w:eastAsia="zh-CN"/>
        </w:rPr>
      </w:pPr>
      <w:r w:rsidRPr="00ED4AF8">
        <w:rPr>
          <w:rFonts w:hint="eastAsia"/>
          <w:lang w:eastAsia="zh-CN"/>
        </w:rPr>
        <w:t xml:space="preserve">The bitwidth for </w:t>
      </w:r>
      <w:r w:rsidRPr="00ED4AF8">
        <w:rPr>
          <w:lang w:eastAsia="zh-CN"/>
        </w:rPr>
        <w:t>RI</w:t>
      </w:r>
      <w:r w:rsidR="008218FE" w:rsidRPr="00ED4AF8">
        <w:rPr>
          <w:rFonts w:hint="eastAsia"/>
          <w:lang w:eastAsia="zh-CN"/>
        </w:rPr>
        <w:t>/LI</w:t>
      </w:r>
      <w:r w:rsidRPr="00ED4AF8">
        <w:rPr>
          <w:lang w:eastAsia="zh-CN"/>
        </w:rPr>
        <w:t>/</w:t>
      </w:r>
      <w:r w:rsidRPr="00ED4AF8">
        <w:rPr>
          <w:rFonts w:hint="eastAsia"/>
          <w:lang w:eastAsia="zh-CN"/>
        </w:rPr>
        <w:t>CQI</w:t>
      </w:r>
      <w:r w:rsidR="00573CE8" w:rsidRPr="00ED4AF8">
        <w:rPr>
          <w:rFonts w:hint="eastAsia"/>
          <w:lang w:eastAsia="zh-CN"/>
        </w:rPr>
        <w:t>/CRI</w:t>
      </w:r>
      <w:r w:rsidRPr="00ED4AF8">
        <w:rPr>
          <w:rFonts w:hint="eastAsia"/>
          <w:lang w:eastAsia="zh-CN"/>
        </w:rPr>
        <w:t xml:space="preserve"> of </w:t>
      </w:r>
      <w:r w:rsidR="00573CE8" w:rsidRPr="00ED4AF8">
        <w:rPr>
          <w:i/>
          <w:lang w:val="en-US"/>
        </w:rPr>
        <w:t>codebookType</w:t>
      </w:r>
      <w:r w:rsidRPr="00ED4AF8">
        <w:rPr>
          <w:rFonts w:hint="eastAsia"/>
          <w:i/>
          <w:lang w:val="en-US" w:eastAsia="zh-CN"/>
        </w:rPr>
        <w:t>=</w:t>
      </w:r>
      <w:r w:rsidRPr="00ED4AF8">
        <w:rPr>
          <w:i/>
          <w:lang w:val="en-US" w:eastAsia="zh-CN"/>
        </w:rPr>
        <w:t xml:space="preserve"> </w:t>
      </w:r>
      <w:r w:rsidR="00573CE8" w:rsidRPr="00ED4AF8">
        <w:rPr>
          <w:i/>
          <w:lang w:val="en-US" w:eastAsia="zh-CN"/>
        </w:rPr>
        <w:t>typeI</w:t>
      </w:r>
      <w:r w:rsidRPr="00ED4AF8">
        <w:rPr>
          <w:i/>
          <w:lang w:val="en-US" w:eastAsia="zh-CN"/>
        </w:rPr>
        <w:t>-MultiPanel</w:t>
      </w:r>
      <w:r w:rsidRPr="00ED4AF8">
        <w:rPr>
          <w:rFonts w:hint="eastAsia"/>
          <w:lang w:val="en-US" w:eastAsia="zh-CN"/>
        </w:rPr>
        <w:t xml:space="preserve"> i</w:t>
      </w:r>
      <w:r w:rsidR="00A2055C" w:rsidRPr="00ED4AF8">
        <w:rPr>
          <w:rFonts w:hint="eastAsia"/>
          <w:lang w:val="en-US" w:eastAsia="zh-CN"/>
        </w:rPr>
        <w:t>s provided in Table</w:t>
      </w:r>
      <w:r w:rsidRPr="00ED4AF8">
        <w:rPr>
          <w:rFonts w:hint="eastAsia"/>
          <w:lang w:val="en-US" w:eastAsia="zh-CN"/>
        </w:rPr>
        <w:t xml:space="preserve"> 6.3.1.1.2-4.</w:t>
      </w:r>
    </w:p>
    <w:p w14:paraId="1FCDC410" w14:textId="77777777" w:rsidR="0026793A" w:rsidRPr="00ED4AF8" w:rsidRDefault="0026793A" w:rsidP="0026793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6.3.1.1.2-4</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w:t>
      </w:r>
      <w:r w:rsidR="00573CE8" w:rsidRPr="00ED4AF8">
        <w:rPr>
          <w:rFonts w:hint="eastAsia"/>
          <w:lang w:val="en-US" w:eastAsia="zh-CN"/>
        </w:rPr>
        <w:t xml:space="preserve">CQI, </w:t>
      </w:r>
      <w:r w:rsidRPr="00ED4AF8">
        <w:rPr>
          <w:lang w:val="en-US"/>
        </w:rPr>
        <w:t xml:space="preserve">and </w:t>
      </w:r>
      <w:r w:rsidR="00573CE8" w:rsidRPr="00ED4AF8">
        <w:rPr>
          <w:lang w:val="en-US"/>
        </w:rPr>
        <w:t>CRI</w:t>
      </w:r>
      <w:r w:rsidR="00573CE8" w:rsidRPr="00ED4AF8">
        <w:rPr>
          <w:rFonts w:hint="eastAsia"/>
          <w:lang w:val="en-US" w:eastAsia="zh-CN"/>
        </w:rPr>
        <w:t xml:space="preserve"> </w:t>
      </w:r>
      <w:r w:rsidRPr="00ED4AF8">
        <w:rPr>
          <w:rFonts w:hint="eastAsia"/>
          <w:lang w:eastAsia="zh-CN"/>
        </w:rPr>
        <w:t xml:space="preserve">of </w:t>
      </w:r>
      <w:r w:rsidR="00573CE8" w:rsidRPr="00ED4AF8">
        <w:rPr>
          <w:i/>
          <w:lang w:val="en-US"/>
        </w:rPr>
        <w:t>codebookType</w:t>
      </w:r>
      <w:r w:rsidRPr="00ED4AF8">
        <w:rPr>
          <w:rFonts w:hint="eastAsia"/>
          <w:i/>
          <w:lang w:val="en-US" w:eastAsia="zh-CN"/>
        </w:rPr>
        <w:t>=</w:t>
      </w:r>
      <w:r w:rsidR="00573CE8" w:rsidRPr="00ED4AF8">
        <w:rPr>
          <w:i/>
          <w:lang w:val="en-US" w:eastAsia="zh-CN"/>
        </w:rPr>
        <w:t>typeI</w:t>
      </w:r>
      <w:r w:rsidRPr="00ED4AF8">
        <w:rPr>
          <w:i/>
          <w:lang w:val="en-US" w:eastAsia="zh-CN"/>
        </w:rPr>
        <w:t>-MultiPanel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710"/>
      </w:tblGrid>
      <w:tr w:rsidR="0078347A" w:rsidRPr="00ED4AF8" w14:paraId="587AE985" w14:textId="77777777" w:rsidTr="00F415E7">
        <w:trPr>
          <w:trHeight w:val="641"/>
          <w:jc w:val="center"/>
        </w:trPr>
        <w:tc>
          <w:tcPr>
            <w:tcW w:w="0" w:type="auto"/>
            <w:shd w:val="clear" w:color="auto" w:fill="E0E0E0"/>
            <w:vAlign w:val="center"/>
          </w:tcPr>
          <w:p w14:paraId="33E76903" w14:textId="77777777" w:rsidR="0078347A" w:rsidRPr="00ED4AF8" w:rsidRDefault="0078347A" w:rsidP="00F415E7">
            <w:pPr>
              <w:pStyle w:val="TAH"/>
            </w:pPr>
            <w:r w:rsidRPr="00ED4AF8">
              <w:t>Field</w:t>
            </w:r>
          </w:p>
        </w:tc>
        <w:tc>
          <w:tcPr>
            <w:tcW w:w="1710" w:type="dxa"/>
            <w:shd w:val="clear" w:color="auto" w:fill="E0E0E0"/>
            <w:vAlign w:val="center"/>
          </w:tcPr>
          <w:p w14:paraId="4FB471B4" w14:textId="77777777" w:rsidR="0078347A" w:rsidRPr="00ED4AF8" w:rsidRDefault="0078347A" w:rsidP="00F415E7">
            <w:pPr>
              <w:pStyle w:val="TAH"/>
            </w:pPr>
            <w:r w:rsidRPr="00ED4AF8">
              <w:t>Bitwidth</w:t>
            </w:r>
          </w:p>
        </w:tc>
      </w:tr>
      <w:tr w:rsidR="0078347A" w:rsidRPr="00ED4AF8" w14:paraId="3D598DF9" w14:textId="77777777" w:rsidTr="00F415E7">
        <w:trPr>
          <w:jc w:val="center"/>
        </w:trPr>
        <w:tc>
          <w:tcPr>
            <w:tcW w:w="0" w:type="auto"/>
            <w:vAlign w:val="center"/>
          </w:tcPr>
          <w:p w14:paraId="7E5D7911" w14:textId="77777777" w:rsidR="0078347A" w:rsidRPr="00ED4AF8" w:rsidRDefault="0078347A" w:rsidP="00F415E7">
            <w:pPr>
              <w:pStyle w:val="TAC"/>
              <w:rPr>
                <w:lang w:eastAsia="zh-CN"/>
              </w:rPr>
            </w:pPr>
            <w:r w:rsidRPr="00ED4AF8">
              <w:rPr>
                <w:rFonts w:hint="eastAsia"/>
                <w:lang w:eastAsia="zh-CN"/>
              </w:rPr>
              <w:t>Rank Indicator</w:t>
            </w:r>
          </w:p>
        </w:tc>
        <w:tc>
          <w:tcPr>
            <w:tcW w:w="1710" w:type="dxa"/>
            <w:vAlign w:val="center"/>
          </w:tcPr>
          <w:p w14:paraId="62FA74A3" w14:textId="77777777" w:rsidR="0078347A" w:rsidRPr="00ED4AF8" w:rsidRDefault="00AD2308" w:rsidP="00F415E7">
            <w:pPr>
              <w:pStyle w:val="TAC"/>
              <w:rPr>
                <w:lang w:eastAsia="zh-CN"/>
              </w:rPr>
            </w:pPr>
            <w:r w:rsidRPr="00ED4AF8">
              <w:rPr>
                <w:rFonts w:eastAsia="Calibri"/>
                <w:position w:val="-12"/>
                <w:szCs w:val="22"/>
                <w:lang w:val="en-US"/>
              </w:rPr>
              <w:object w:dxaOrig="1719" w:dyaOrig="360" w14:anchorId="3F4CA34F">
                <v:shape id="_x0000_i2005" type="#_x0000_t75" style="width:65.1pt;height:14.3pt" o:ole="">
                  <v:imagedata r:id="rId1610" o:title=""/>
                </v:shape>
                <o:OLEObject Type="Embed" ProgID="Equation.3" ShapeID="_x0000_i2005" DrawAspect="Content" ObjectID="_1826974705" r:id="rId1611"/>
              </w:object>
            </w:r>
          </w:p>
        </w:tc>
      </w:tr>
      <w:tr w:rsidR="002305DA" w:rsidRPr="00ED4AF8" w14:paraId="4A03415D" w14:textId="77777777" w:rsidTr="00F415E7">
        <w:trPr>
          <w:jc w:val="center"/>
        </w:trPr>
        <w:tc>
          <w:tcPr>
            <w:tcW w:w="0" w:type="auto"/>
            <w:vAlign w:val="center"/>
          </w:tcPr>
          <w:p w14:paraId="2FA84D7E" w14:textId="77777777" w:rsidR="002305DA" w:rsidRPr="00ED4AF8" w:rsidRDefault="002305DA" w:rsidP="00F415E7">
            <w:pPr>
              <w:pStyle w:val="TAC"/>
              <w:rPr>
                <w:lang w:eastAsia="zh-CN"/>
              </w:rPr>
            </w:pPr>
            <w:r w:rsidRPr="00ED4AF8">
              <w:rPr>
                <w:rFonts w:hint="eastAsia"/>
                <w:lang w:eastAsia="zh-CN"/>
              </w:rPr>
              <w:t>Layer Indicator</w:t>
            </w:r>
          </w:p>
        </w:tc>
        <w:tc>
          <w:tcPr>
            <w:tcW w:w="1710" w:type="dxa"/>
            <w:vAlign w:val="center"/>
          </w:tcPr>
          <w:p w14:paraId="66B1B1EA" w14:textId="77777777" w:rsidR="002305DA" w:rsidRPr="00ED4AF8" w:rsidRDefault="00977C82" w:rsidP="00F415E7">
            <w:pPr>
              <w:pStyle w:val="TAC"/>
              <w:rPr>
                <w:lang w:eastAsia="zh-CN"/>
              </w:rPr>
            </w:pPr>
            <w:r w:rsidRPr="00ED4AF8">
              <w:rPr>
                <w:rFonts w:eastAsia="Calibri"/>
                <w:position w:val="-16"/>
                <w:szCs w:val="22"/>
                <w:lang w:val="en-US"/>
              </w:rPr>
              <w:object w:dxaOrig="1660" w:dyaOrig="440" w14:anchorId="7A21EAD5">
                <v:shape id="_x0000_i2006" type="#_x0000_t75" style="width:62.3pt;height:17.1pt" o:ole="">
                  <v:imagedata r:id="rId1612" o:title=""/>
                </v:shape>
                <o:OLEObject Type="Embed" ProgID="Equation.DSMT4" ShapeID="_x0000_i2006" DrawAspect="Content" ObjectID="_1826974706" r:id="rId1613"/>
              </w:object>
            </w:r>
          </w:p>
        </w:tc>
      </w:tr>
      <w:tr w:rsidR="0078347A" w:rsidRPr="00ED4AF8" w14:paraId="2295A498" w14:textId="77777777" w:rsidTr="00F415E7">
        <w:trPr>
          <w:jc w:val="center"/>
        </w:trPr>
        <w:tc>
          <w:tcPr>
            <w:tcW w:w="0" w:type="auto"/>
            <w:vAlign w:val="center"/>
          </w:tcPr>
          <w:p w14:paraId="79EF6114" w14:textId="77777777" w:rsidR="0078347A" w:rsidRPr="00ED4AF8" w:rsidRDefault="0078347A" w:rsidP="00F415E7">
            <w:pPr>
              <w:pStyle w:val="TAC"/>
            </w:pPr>
            <w:r w:rsidRPr="00ED4AF8">
              <w:t>Wide-band CQI</w:t>
            </w:r>
          </w:p>
        </w:tc>
        <w:tc>
          <w:tcPr>
            <w:tcW w:w="1710" w:type="dxa"/>
            <w:vAlign w:val="center"/>
          </w:tcPr>
          <w:p w14:paraId="6F6C235D" w14:textId="77777777" w:rsidR="0078347A" w:rsidRPr="00ED4AF8" w:rsidRDefault="0078347A" w:rsidP="00F415E7">
            <w:pPr>
              <w:pStyle w:val="TAC"/>
              <w:rPr>
                <w:lang w:eastAsia="zh-CN"/>
              </w:rPr>
            </w:pPr>
            <w:r w:rsidRPr="00ED4AF8">
              <w:rPr>
                <w:rFonts w:hint="eastAsia"/>
                <w:lang w:eastAsia="zh-CN"/>
              </w:rPr>
              <w:t>4</w:t>
            </w:r>
          </w:p>
        </w:tc>
      </w:tr>
      <w:tr w:rsidR="0078347A" w:rsidRPr="00ED4AF8" w14:paraId="70D289F1" w14:textId="77777777" w:rsidTr="00F415E7">
        <w:trPr>
          <w:jc w:val="center"/>
        </w:trPr>
        <w:tc>
          <w:tcPr>
            <w:tcW w:w="0" w:type="auto"/>
            <w:vAlign w:val="center"/>
          </w:tcPr>
          <w:p w14:paraId="61D80DCB" w14:textId="77777777" w:rsidR="0078347A" w:rsidRPr="00ED4AF8" w:rsidRDefault="0078347A" w:rsidP="00F415E7">
            <w:pPr>
              <w:pStyle w:val="TAC"/>
            </w:pPr>
            <w:r w:rsidRPr="00ED4AF8">
              <w:t>Subband differential CQI</w:t>
            </w:r>
          </w:p>
        </w:tc>
        <w:tc>
          <w:tcPr>
            <w:tcW w:w="1710" w:type="dxa"/>
            <w:vAlign w:val="center"/>
          </w:tcPr>
          <w:p w14:paraId="389615E3" w14:textId="77777777" w:rsidR="0078347A" w:rsidRPr="00ED4AF8" w:rsidRDefault="0078347A" w:rsidP="00F415E7">
            <w:pPr>
              <w:pStyle w:val="TAC"/>
              <w:rPr>
                <w:lang w:eastAsia="zh-CN"/>
              </w:rPr>
            </w:pPr>
            <w:r w:rsidRPr="00ED4AF8">
              <w:rPr>
                <w:rFonts w:hint="eastAsia"/>
                <w:lang w:eastAsia="zh-CN"/>
              </w:rPr>
              <w:t>2</w:t>
            </w:r>
          </w:p>
        </w:tc>
      </w:tr>
      <w:tr w:rsidR="00B001C7" w:rsidRPr="00ED4AF8" w14:paraId="675D24EA" w14:textId="77777777" w:rsidTr="00BA2D88">
        <w:trPr>
          <w:jc w:val="center"/>
        </w:trPr>
        <w:tc>
          <w:tcPr>
            <w:tcW w:w="0" w:type="auto"/>
            <w:vAlign w:val="center"/>
          </w:tcPr>
          <w:p w14:paraId="5802D2A4" w14:textId="77777777" w:rsidR="00B001C7" w:rsidRPr="00ED4AF8" w:rsidRDefault="00B001C7" w:rsidP="00BA2D88">
            <w:pPr>
              <w:pStyle w:val="TAC"/>
              <w:rPr>
                <w:lang w:eastAsia="zh-CN"/>
              </w:rPr>
            </w:pPr>
            <w:r w:rsidRPr="00ED4AF8">
              <w:rPr>
                <w:rFonts w:hint="eastAsia"/>
                <w:lang w:eastAsia="zh-CN"/>
              </w:rPr>
              <w:t>CRI</w:t>
            </w:r>
          </w:p>
        </w:tc>
        <w:tc>
          <w:tcPr>
            <w:tcW w:w="1710" w:type="dxa"/>
            <w:vAlign w:val="center"/>
          </w:tcPr>
          <w:p w14:paraId="7F57D396" w14:textId="77777777" w:rsidR="00B001C7" w:rsidRPr="00ED4AF8" w:rsidRDefault="00B001C7" w:rsidP="00BA2D88">
            <w:pPr>
              <w:pStyle w:val="TAC"/>
              <w:rPr>
                <w:lang w:eastAsia="zh-CN"/>
              </w:rPr>
            </w:pPr>
            <w:r w:rsidRPr="00ED4AF8">
              <w:rPr>
                <w:position w:val="-12"/>
                <w:sz w:val="11"/>
                <w:lang w:val="en-US" w:eastAsia="zh-CN"/>
              </w:rPr>
              <w:object w:dxaOrig="1560" w:dyaOrig="440" w14:anchorId="023AE51E">
                <v:shape id="_x0000_i2007" type="#_x0000_t75" style="width:64.6pt;height:18.9pt" o:ole="">
                  <v:imagedata r:id="rId1598" o:title=""/>
                </v:shape>
                <o:OLEObject Type="Embed" ProgID="Equation.3" ShapeID="_x0000_i2007" DrawAspect="Content" ObjectID="_1826974707" r:id="rId1614"/>
              </w:object>
            </w:r>
          </w:p>
        </w:tc>
      </w:tr>
    </w:tbl>
    <w:p w14:paraId="7B5E15EC" w14:textId="77777777" w:rsidR="00573CE8" w:rsidRPr="00ED4AF8" w:rsidRDefault="00573CE8" w:rsidP="00C9130E">
      <w:pPr>
        <w:pStyle w:val="FP"/>
        <w:rPr>
          <w:lang w:eastAsia="zh-CN"/>
        </w:rPr>
      </w:pPr>
    </w:p>
    <w:p w14:paraId="637BF4AB" w14:textId="77777777" w:rsidR="00AD2308" w:rsidRPr="00ED4AF8" w:rsidRDefault="00573CE8" w:rsidP="00573CE8">
      <w:pPr>
        <w:rPr>
          <w:lang w:eastAsia="zh-CN"/>
        </w:rPr>
      </w:pPr>
      <w:r w:rsidRPr="00ED4AF8">
        <w:rPr>
          <w:lang w:eastAsia="zh-CN"/>
        </w:rPr>
        <w:t>w</w:t>
      </w:r>
      <w:r w:rsidRPr="00ED4AF8">
        <w:rPr>
          <w:rFonts w:hint="eastAsia"/>
          <w:lang w:eastAsia="zh-CN"/>
        </w:rPr>
        <w:t xml:space="preserve">here </w:t>
      </w:r>
      <w:r w:rsidR="00AD2308" w:rsidRPr="00ED4AF8">
        <w:rPr>
          <w:rFonts w:eastAsia="Calibri"/>
          <w:position w:val="-10"/>
          <w:lang w:val="en-US"/>
        </w:rPr>
        <w:object w:dxaOrig="340" w:dyaOrig="340" w14:anchorId="28746D91">
          <v:shape id="_x0000_i2008" type="#_x0000_t75" style="width:12.9pt;height:13.4pt" o:ole="">
            <v:imagedata r:id="rId1615" o:title=""/>
          </v:shape>
          <o:OLEObject Type="Embed" ProgID="Equation.3" ShapeID="_x0000_i2008" DrawAspect="Content" ObjectID="_1826974708" r:id="rId1616"/>
        </w:object>
      </w:r>
      <w:r w:rsidR="00AD2308" w:rsidRPr="00ED4AF8">
        <w:rPr>
          <w:rFonts w:hint="eastAsia"/>
          <w:lang w:val="en-US" w:eastAsia="zh-CN"/>
        </w:rPr>
        <w:t xml:space="preserve"> is the number of allowed rank indicator values according to</w:t>
      </w:r>
      <w:r w:rsidR="00BE20EA" w:rsidRPr="00ED4AF8">
        <w:rPr>
          <w:rFonts w:hint="eastAsia"/>
          <w:lang w:val="en-US" w:eastAsia="zh-CN"/>
        </w:rPr>
        <w:t xml:space="preserve"> </w:t>
      </w:r>
      <w:r w:rsidR="00C33081" w:rsidRPr="00ED4AF8">
        <w:rPr>
          <w:rFonts w:hint="eastAsia"/>
          <w:lang w:val="en-US" w:eastAsia="zh-CN"/>
        </w:rPr>
        <w:t>Clause</w:t>
      </w:r>
      <w:r w:rsidR="00AD2308" w:rsidRPr="00ED4AF8">
        <w:rPr>
          <w:rFonts w:hint="eastAsia"/>
          <w:lang w:val="en-US" w:eastAsia="zh-CN"/>
        </w:rPr>
        <w:t xml:space="preserve"> </w:t>
      </w:r>
      <w:r w:rsidRPr="00ED4AF8">
        <w:rPr>
          <w:rFonts w:hint="eastAsia"/>
          <w:lang w:val="en-US" w:eastAsia="zh-CN"/>
        </w:rPr>
        <w:t>5.2.2.2.2</w:t>
      </w:r>
      <w:r w:rsidR="00AD2308" w:rsidRPr="00ED4AF8">
        <w:rPr>
          <w:rFonts w:hint="eastAsia"/>
          <w:lang w:val="en-US" w:eastAsia="zh-CN"/>
        </w:rPr>
        <w:t xml:space="preserve"> [6, TS</w:t>
      </w:r>
      <w:r w:rsidR="00B001C7" w:rsidRPr="00ED4AF8">
        <w:rPr>
          <w:lang w:val="en-US" w:eastAsia="zh-CN"/>
        </w:rPr>
        <w:t xml:space="preserve"> </w:t>
      </w:r>
      <w:r w:rsidR="00AD2308" w:rsidRPr="00ED4AF8">
        <w:rPr>
          <w:rFonts w:hint="eastAsia"/>
          <w:lang w:val="en-US" w:eastAsia="zh-CN"/>
        </w:rPr>
        <w:t>38.214]</w:t>
      </w:r>
      <w:r w:rsidR="00B001C7" w:rsidRPr="00ED4AF8">
        <w:rPr>
          <w:rFonts w:hint="eastAsia"/>
          <w:szCs w:val="22"/>
          <w:lang w:val="en-US" w:eastAsia="zh-CN"/>
        </w:rPr>
        <w:t xml:space="preserve">, </w:t>
      </w:r>
      <w:r w:rsidR="00977C82" w:rsidRPr="00ED4AF8">
        <w:rPr>
          <w:rFonts w:eastAsia="Calibri"/>
          <w:position w:val="-6"/>
          <w:szCs w:val="22"/>
          <w:lang w:val="en-US"/>
        </w:rPr>
        <w:object w:dxaOrig="200" w:dyaOrig="220" w14:anchorId="159C19F7">
          <v:shape id="_x0000_i2009" type="#_x0000_t75" style="width:11.1pt;height:11.1pt" o:ole="">
            <v:imagedata r:id="rId1606" o:title=""/>
          </v:shape>
          <o:OLEObject Type="Embed" ProgID="Equation.DSMT4" ShapeID="_x0000_i2009" DrawAspect="Content" ObjectID="_1826974709" r:id="rId1617"/>
        </w:object>
      </w:r>
      <w:r w:rsidR="00977C82" w:rsidRPr="00ED4AF8">
        <w:rPr>
          <w:rFonts w:eastAsia="Calibri" w:hint="eastAsia"/>
          <w:szCs w:val="22"/>
          <w:lang w:val="en-US" w:eastAsia="zh-CN"/>
        </w:rPr>
        <w:t xml:space="preserve"> is the value of the rank, </w:t>
      </w:r>
      <w:r w:rsidR="00B001C7" w:rsidRPr="00ED4AF8">
        <w:rPr>
          <w:rFonts w:hint="eastAsia"/>
          <w:szCs w:val="22"/>
          <w:lang w:val="en-US" w:eastAsia="zh-CN"/>
        </w:rPr>
        <w:t xml:space="preserve">and </w:t>
      </w:r>
      <w:r w:rsidR="00B001C7" w:rsidRPr="00ED4AF8">
        <w:rPr>
          <w:position w:val="-12"/>
          <w:lang w:val="en-US" w:eastAsia="zh-CN"/>
        </w:rPr>
        <w:object w:dxaOrig="760" w:dyaOrig="380" w14:anchorId="209CCB62">
          <v:shape id="_x0000_i2010" type="#_x0000_t75" style="width:38.3pt;height:19.4pt" o:ole="">
            <v:imagedata r:id="rId1608" o:title=""/>
          </v:shape>
          <o:OLEObject Type="Embed" ProgID="Equation.3" ShapeID="_x0000_i2010" DrawAspect="Content" ObjectID="_1826974710" r:id="rId1618"/>
        </w:object>
      </w:r>
      <w:r w:rsidR="00B001C7" w:rsidRPr="00ED4AF8">
        <w:rPr>
          <w:rFonts w:hint="eastAsia"/>
          <w:lang w:val="en-US" w:eastAsia="zh-CN"/>
        </w:rPr>
        <w:t xml:space="preserve"> is the </w:t>
      </w:r>
      <w:r w:rsidR="00B001C7" w:rsidRPr="00ED4AF8">
        <w:rPr>
          <w:lang w:val="en-US" w:eastAsia="zh-CN"/>
        </w:rPr>
        <w:t xml:space="preserve">number of CSI-RS resources in </w:t>
      </w:r>
      <w:r w:rsidR="00B001C7" w:rsidRPr="00ED4AF8">
        <w:rPr>
          <w:rFonts w:hint="eastAsia"/>
          <w:lang w:val="en-US" w:eastAsia="zh-CN"/>
        </w:rPr>
        <w:t>the</w:t>
      </w:r>
      <w:r w:rsidR="00B001C7" w:rsidRPr="00ED4AF8">
        <w:rPr>
          <w:lang w:val="en-US" w:eastAsia="zh-CN"/>
        </w:rPr>
        <w:t xml:space="preserve"> </w:t>
      </w:r>
      <w:r w:rsidR="00B001C7" w:rsidRPr="00ED4AF8">
        <w:rPr>
          <w:rFonts w:hint="eastAsia"/>
          <w:lang w:val="en-US" w:eastAsia="zh-CN"/>
        </w:rPr>
        <w:t>corresponding resource set</w:t>
      </w:r>
      <w:r w:rsidR="00AD2308" w:rsidRPr="00ED4AF8">
        <w:rPr>
          <w:rFonts w:hint="eastAsia"/>
          <w:lang w:val="en-US" w:eastAsia="zh-CN"/>
        </w:rPr>
        <w: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p>
    <w:p w14:paraId="256640BB" w14:textId="77777777" w:rsidR="0026793A" w:rsidRPr="00ED4AF8" w:rsidRDefault="0026793A" w:rsidP="0026793A">
      <w:pPr>
        <w:rPr>
          <w:lang w:eastAsia="zh-CN"/>
        </w:rPr>
      </w:pPr>
    </w:p>
    <w:p w14:paraId="5ECDFC08" w14:textId="77777777" w:rsidR="0078347A" w:rsidRPr="00ED4AF8" w:rsidRDefault="0078347A" w:rsidP="0078347A">
      <w:pPr>
        <w:rPr>
          <w:lang w:val="en-US" w:eastAsia="zh-CN"/>
        </w:rPr>
      </w:pPr>
      <w:r w:rsidRPr="00ED4AF8">
        <w:rPr>
          <w:rFonts w:hint="eastAsia"/>
          <w:lang w:eastAsia="zh-CN"/>
        </w:rPr>
        <w:t xml:space="preserve">The bitwidth for </w:t>
      </w:r>
      <w:r w:rsidRPr="00ED4AF8">
        <w:rPr>
          <w:lang w:eastAsia="zh-CN"/>
        </w:rPr>
        <w:t>RI/</w:t>
      </w:r>
      <w:r w:rsidR="008218FE" w:rsidRPr="00ED4AF8">
        <w:rPr>
          <w:rFonts w:hint="eastAsia"/>
          <w:lang w:eastAsia="zh-CN"/>
        </w:rPr>
        <w:t>LI/</w:t>
      </w:r>
      <w:r w:rsidRPr="00ED4AF8">
        <w:rPr>
          <w:rFonts w:hint="eastAsia"/>
          <w:lang w:eastAsia="zh-CN"/>
        </w:rPr>
        <w:t xml:space="preserve">CQI of </w:t>
      </w:r>
      <w:r w:rsidR="001D5CA4" w:rsidRPr="00ED4AF8">
        <w:rPr>
          <w:i/>
          <w:lang w:val="en-US"/>
        </w:rPr>
        <w:t>codebookType</w:t>
      </w:r>
      <w:r w:rsidRPr="00ED4AF8">
        <w:rPr>
          <w:rFonts w:hint="eastAsia"/>
          <w:i/>
          <w:lang w:val="en-US" w:eastAsia="zh-CN"/>
        </w:rPr>
        <w:t>=</w:t>
      </w:r>
      <w:r w:rsidRPr="00ED4AF8">
        <w:rPr>
          <w:i/>
          <w:lang w:val="en-US" w:eastAsia="zh-CN"/>
        </w:rPr>
        <w:t xml:space="preserve"> </w:t>
      </w:r>
      <w:r w:rsidR="001D5CA4" w:rsidRPr="00ED4AF8">
        <w:rPr>
          <w:rFonts w:hint="eastAsia"/>
          <w:i/>
          <w:lang w:val="en-US" w:eastAsia="zh-CN"/>
        </w:rPr>
        <w:t>typeII</w:t>
      </w:r>
      <w:r w:rsidR="001D5CA4" w:rsidRPr="00ED4AF8">
        <w:rPr>
          <w:rFonts w:hint="eastAsia"/>
          <w:lang w:val="en-US" w:eastAsia="zh-CN"/>
        </w:rPr>
        <w:t xml:space="preserve"> or </w:t>
      </w:r>
      <w:r w:rsidR="001D5CA4" w:rsidRPr="00ED4AF8">
        <w:rPr>
          <w:i/>
          <w:lang w:val="en-US"/>
        </w:rPr>
        <w:t>codebookType</w:t>
      </w:r>
      <w:r w:rsidR="001D5CA4" w:rsidRPr="00ED4AF8">
        <w:rPr>
          <w:rFonts w:hint="eastAsia"/>
          <w:i/>
          <w:lang w:val="en-US" w:eastAsia="zh-CN"/>
        </w:rPr>
        <w:t>=</w:t>
      </w:r>
      <w:r w:rsidR="001D5CA4" w:rsidRPr="00ED4AF8">
        <w:rPr>
          <w:i/>
          <w:lang w:val="en-US" w:eastAsia="zh-CN"/>
        </w:rPr>
        <w:t>typeII-PortSelection</w:t>
      </w:r>
      <w:r w:rsidRPr="00ED4AF8">
        <w:rPr>
          <w:rFonts w:hint="eastAsia"/>
          <w:lang w:val="en-US" w:eastAsia="zh-CN"/>
        </w:rPr>
        <w:t xml:space="preserve"> i</w:t>
      </w:r>
      <w:r w:rsidR="00A2055C" w:rsidRPr="00ED4AF8">
        <w:rPr>
          <w:rFonts w:hint="eastAsia"/>
          <w:lang w:val="en-US" w:eastAsia="zh-CN"/>
        </w:rPr>
        <w:t>s provided in Table</w:t>
      </w:r>
      <w:r w:rsidRPr="00ED4AF8">
        <w:rPr>
          <w:rFonts w:hint="eastAsia"/>
          <w:lang w:val="en-US" w:eastAsia="zh-CN"/>
        </w:rPr>
        <w:t xml:space="preserve"> 6.3.1.1.2-</w:t>
      </w:r>
      <w:r w:rsidR="00834294" w:rsidRPr="00ED4AF8">
        <w:rPr>
          <w:rFonts w:hint="eastAsia"/>
          <w:lang w:val="en-US" w:eastAsia="zh-CN"/>
        </w:rPr>
        <w:t>5</w:t>
      </w:r>
      <w:r w:rsidRPr="00ED4AF8">
        <w:rPr>
          <w:rFonts w:hint="eastAsia"/>
          <w:lang w:val="en-US" w:eastAsia="zh-CN"/>
        </w:rPr>
        <w:t>.</w:t>
      </w:r>
    </w:p>
    <w:p w14:paraId="1F4A9E4B" w14:textId="77777777" w:rsidR="0078347A" w:rsidRPr="00ED4AF8" w:rsidRDefault="0078347A" w:rsidP="0078347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w:t>
      </w:r>
      <w:r w:rsidR="00834294" w:rsidRPr="00ED4AF8">
        <w:rPr>
          <w:rFonts w:hint="eastAsia"/>
          <w:lang w:eastAsia="zh-CN"/>
        </w:rPr>
        <w:t>5</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and CQI</w:t>
      </w:r>
      <w:r w:rsidRPr="00ED4AF8">
        <w:rPr>
          <w:rFonts w:hint="eastAsia"/>
          <w:lang w:val="en-US" w:eastAsia="zh-CN"/>
        </w:rPr>
        <w:t xml:space="preserve"> </w:t>
      </w:r>
      <w:r w:rsidRPr="00ED4AF8">
        <w:rPr>
          <w:rFonts w:hint="eastAsia"/>
          <w:lang w:eastAsia="zh-CN"/>
        </w:rPr>
        <w:t xml:space="preserve">of </w:t>
      </w:r>
      <w:r w:rsidR="001D5CA4" w:rsidRPr="00ED4AF8">
        <w:rPr>
          <w:i/>
          <w:lang w:val="en-US"/>
        </w:rPr>
        <w:t>codebookType</w:t>
      </w:r>
      <w:r w:rsidRPr="00ED4AF8">
        <w:rPr>
          <w:rFonts w:hint="eastAsia"/>
          <w:i/>
          <w:lang w:val="en-US" w:eastAsia="zh-CN"/>
        </w:rPr>
        <w:t>=</w:t>
      </w:r>
      <w:r w:rsidR="001D5CA4" w:rsidRPr="00ED4AF8">
        <w:rPr>
          <w:i/>
          <w:lang w:val="en-US" w:eastAsia="zh-CN"/>
        </w:rPr>
        <w:t>t</w:t>
      </w:r>
      <w:r w:rsidR="001D5CA4" w:rsidRPr="00ED4AF8">
        <w:rPr>
          <w:rFonts w:hint="eastAsia"/>
          <w:i/>
          <w:lang w:val="en-US" w:eastAsia="zh-CN"/>
        </w:rPr>
        <w:t>ypeII</w:t>
      </w:r>
      <w:r w:rsidR="001D5CA4" w:rsidRPr="00ED4AF8">
        <w:rPr>
          <w:i/>
          <w:lang w:val="en-US" w:eastAsia="zh-CN"/>
        </w:rPr>
        <w:t xml:space="preserve"> </w:t>
      </w:r>
      <w:r w:rsidR="00B001C7" w:rsidRPr="00ED4AF8">
        <w:rPr>
          <w:i/>
          <w:lang w:val="en-US" w:eastAsia="zh-CN"/>
        </w:rPr>
        <w:t xml:space="preserve">or </w:t>
      </w:r>
      <w:r w:rsidR="001D5CA4" w:rsidRPr="00ED4AF8">
        <w:rPr>
          <w:i/>
          <w:lang w:val="en-US" w:eastAsia="zh-CN"/>
        </w:rPr>
        <w:t>typeII</w:t>
      </w:r>
      <w:r w:rsidR="00B001C7" w:rsidRPr="00ED4AF8">
        <w:rPr>
          <w:i/>
          <w:lang w:val="en-US" w:eastAsia="zh-CN"/>
        </w:rPr>
        <w:t>-PortSelection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1710"/>
      </w:tblGrid>
      <w:tr w:rsidR="0078347A" w:rsidRPr="00ED4AF8" w14:paraId="07739E57" w14:textId="77777777" w:rsidTr="00BC2EFF">
        <w:trPr>
          <w:trHeight w:val="641"/>
          <w:jc w:val="center"/>
        </w:trPr>
        <w:tc>
          <w:tcPr>
            <w:tcW w:w="0" w:type="auto"/>
            <w:shd w:val="clear" w:color="auto" w:fill="E0E0E0"/>
            <w:vAlign w:val="center"/>
          </w:tcPr>
          <w:p w14:paraId="0CA75F7E" w14:textId="77777777" w:rsidR="0078347A" w:rsidRPr="00ED4AF8" w:rsidRDefault="0078347A" w:rsidP="00F415E7">
            <w:pPr>
              <w:pStyle w:val="TAH"/>
            </w:pPr>
            <w:r w:rsidRPr="00ED4AF8">
              <w:t>Field</w:t>
            </w:r>
          </w:p>
        </w:tc>
        <w:tc>
          <w:tcPr>
            <w:tcW w:w="1710" w:type="dxa"/>
            <w:shd w:val="clear" w:color="auto" w:fill="E0E0E0"/>
            <w:vAlign w:val="center"/>
          </w:tcPr>
          <w:p w14:paraId="0C0719C0" w14:textId="77777777" w:rsidR="0078347A" w:rsidRPr="00ED4AF8" w:rsidRDefault="0078347A" w:rsidP="00F415E7">
            <w:pPr>
              <w:pStyle w:val="TAH"/>
            </w:pPr>
            <w:r w:rsidRPr="00ED4AF8">
              <w:t>Bitwidth</w:t>
            </w:r>
          </w:p>
        </w:tc>
      </w:tr>
      <w:tr w:rsidR="0078347A" w:rsidRPr="00ED4AF8" w14:paraId="7971AE53" w14:textId="77777777" w:rsidTr="00BC2EFF">
        <w:trPr>
          <w:jc w:val="center"/>
        </w:trPr>
        <w:tc>
          <w:tcPr>
            <w:tcW w:w="0" w:type="auto"/>
            <w:vAlign w:val="center"/>
          </w:tcPr>
          <w:p w14:paraId="798E1CEF" w14:textId="77777777" w:rsidR="0078347A" w:rsidRPr="00ED4AF8" w:rsidRDefault="0078347A" w:rsidP="00F415E7">
            <w:pPr>
              <w:pStyle w:val="TAC"/>
              <w:rPr>
                <w:lang w:eastAsia="zh-CN"/>
              </w:rPr>
            </w:pPr>
            <w:r w:rsidRPr="00ED4AF8">
              <w:rPr>
                <w:rFonts w:hint="eastAsia"/>
                <w:lang w:eastAsia="zh-CN"/>
              </w:rPr>
              <w:t>Rank Indicator</w:t>
            </w:r>
          </w:p>
        </w:tc>
        <w:tc>
          <w:tcPr>
            <w:tcW w:w="1710" w:type="dxa"/>
            <w:vAlign w:val="center"/>
          </w:tcPr>
          <w:p w14:paraId="5BF8F8E7" w14:textId="77777777" w:rsidR="0078347A" w:rsidRPr="00ED4AF8" w:rsidRDefault="00AD2308" w:rsidP="00F415E7">
            <w:pPr>
              <w:pStyle w:val="TAC"/>
              <w:rPr>
                <w:lang w:eastAsia="zh-CN"/>
              </w:rPr>
            </w:pPr>
            <w:r w:rsidRPr="00ED4AF8">
              <w:rPr>
                <w:rFonts w:eastAsia="Calibri"/>
                <w:position w:val="-12"/>
                <w:szCs w:val="22"/>
                <w:lang w:val="en-US"/>
              </w:rPr>
              <w:object w:dxaOrig="1680" w:dyaOrig="360" w14:anchorId="3A334059">
                <v:shape id="_x0000_i2011" type="#_x0000_t75" style="width:63.25pt;height:14.3pt" o:ole="">
                  <v:imagedata r:id="rId1582" o:title=""/>
                </v:shape>
                <o:OLEObject Type="Embed" ProgID="Equation.3" ShapeID="_x0000_i2011" DrawAspect="Content" ObjectID="_1826974711" r:id="rId1619"/>
              </w:object>
            </w:r>
          </w:p>
        </w:tc>
      </w:tr>
      <w:tr w:rsidR="002305DA" w:rsidRPr="00ED4AF8" w14:paraId="44402CDC" w14:textId="77777777" w:rsidTr="00BC2EFF">
        <w:trPr>
          <w:jc w:val="center"/>
        </w:trPr>
        <w:tc>
          <w:tcPr>
            <w:tcW w:w="0" w:type="auto"/>
            <w:vAlign w:val="center"/>
          </w:tcPr>
          <w:p w14:paraId="1939A263" w14:textId="77777777" w:rsidR="002305DA" w:rsidRPr="00ED4AF8" w:rsidRDefault="002305DA" w:rsidP="00F415E7">
            <w:pPr>
              <w:pStyle w:val="TAC"/>
              <w:rPr>
                <w:lang w:eastAsia="zh-CN"/>
              </w:rPr>
            </w:pPr>
            <w:r w:rsidRPr="00ED4AF8">
              <w:rPr>
                <w:rFonts w:hint="eastAsia"/>
                <w:lang w:eastAsia="zh-CN"/>
              </w:rPr>
              <w:t>Layer Indicator</w:t>
            </w:r>
          </w:p>
        </w:tc>
        <w:tc>
          <w:tcPr>
            <w:tcW w:w="1710" w:type="dxa"/>
            <w:vAlign w:val="center"/>
          </w:tcPr>
          <w:p w14:paraId="531769BC" w14:textId="77777777" w:rsidR="002305DA" w:rsidRPr="00ED4AF8" w:rsidRDefault="005F2509" w:rsidP="00F415E7">
            <w:pPr>
              <w:pStyle w:val="TAC"/>
              <w:rPr>
                <w:lang w:eastAsia="zh-CN"/>
              </w:rPr>
            </w:pPr>
            <w:r w:rsidRPr="00ED4AF8">
              <w:rPr>
                <w:rFonts w:eastAsia="Calibri"/>
                <w:position w:val="-16"/>
                <w:szCs w:val="22"/>
                <w:lang w:val="en-US"/>
              </w:rPr>
              <w:object w:dxaOrig="1660" w:dyaOrig="440" w14:anchorId="5B3876B0">
                <v:shape id="_x0000_i2012" type="#_x0000_t75" style="width:62.3pt;height:17.1pt" o:ole="">
                  <v:imagedata r:id="rId1620" o:title=""/>
                </v:shape>
                <o:OLEObject Type="Embed" ProgID="Equation.DSMT4" ShapeID="_x0000_i2012" DrawAspect="Content" ObjectID="_1826974712" r:id="rId1621"/>
              </w:object>
            </w:r>
          </w:p>
        </w:tc>
      </w:tr>
      <w:tr w:rsidR="002305DA" w:rsidRPr="00ED4AF8" w14:paraId="4AD59FF2" w14:textId="77777777" w:rsidTr="00BC2EFF">
        <w:trPr>
          <w:jc w:val="center"/>
        </w:trPr>
        <w:tc>
          <w:tcPr>
            <w:tcW w:w="0" w:type="auto"/>
            <w:vAlign w:val="center"/>
          </w:tcPr>
          <w:p w14:paraId="6D05CC69" w14:textId="77777777" w:rsidR="002305DA" w:rsidRPr="00ED4AF8" w:rsidRDefault="002305DA" w:rsidP="00F415E7">
            <w:pPr>
              <w:pStyle w:val="TAC"/>
            </w:pPr>
            <w:r w:rsidRPr="00ED4AF8">
              <w:t>Wide-band CQI</w:t>
            </w:r>
          </w:p>
        </w:tc>
        <w:tc>
          <w:tcPr>
            <w:tcW w:w="1710" w:type="dxa"/>
            <w:vAlign w:val="center"/>
          </w:tcPr>
          <w:p w14:paraId="127FC5D8" w14:textId="77777777" w:rsidR="002305DA" w:rsidRPr="00ED4AF8" w:rsidRDefault="002305DA" w:rsidP="00F415E7">
            <w:pPr>
              <w:pStyle w:val="TAC"/>
              <w:rPr>
                <w:lang w:eastAsia="zh-CN"/>
              </w:rPr>
            </w:pPr>
            <w:r w:rsidRPr="00ED4AF8">
              <w:rPr>
                <w:rFonts w:hint="eastAsia"/>
                <w:lang w:eastAsia="zh-CN"/>
              </w:rPr>
              <w:t>4</w:t>
            </w:r>
          </w:p>
        </w:tc>
      </w:tr>
      <w:tr w:rsidR="002305DA" w:rsidRPr="00ED4AF8" w14:paraId="552FF237" w14:textId="77777777" w:rsidTr="00BC2EFF">
        <w:trPr>
          <w:jc w:val="center"/>
        </w:trPr>
        <w:tc>
          <w:tcPr>
            <w:tcW w:w="0" w:type="auto"/>
            <w:vAlign w:val="center"/>
          </w:tcPr>
          <w:p w14:paraId="0065F4C3" w14:textId="77777777" w:rsidR="002305DA" w:rsidRPr="00ED4AF8" w:rsidRDefault="002305DA" w:rsidP="00F415E7">
            <w:pPr>
              <w:pStyle w:val="TAC"/>
            </w:pPr>
            <w:r w:rsidRPr="00ED4AF8">
              <w:t>Subband differential CQI</w:t>
            </w:r>
          </w:p>
        </w:tc>
        <w:tc>
          <w:tcPr>
            <w:tcW w:w="1710" w:type="dxa"/>
            <w:vAlign w:val="center"/>
          </w:tcPr>
          <w:p w14:paraId="626B9B41" w14:textId="77777777" w:rsidR="002305DA" w:rsidRPr="00ED4AF8" w:rsidRDefault="002305DA" w:rsidP="00F415E7">
            <w:pPr>
              <w:pStyle w:val="TAC"/>
              <w:rPr>
                <w:lang w:eastAsia="zh-CN"/>
              </w:rPr>
            </w:pPr>
            <w:r w:rsidRPr="00ED4AF8">
              <w:rPr>
                <w:rFonts w:hint="eastAsia"/>
                <w:lang w:eastAsia="zh-CN"/>
              </w:rPr>
              <w:t>2</w:t>
            </w:r>
          </w:p>
        </w:tc>
      </w:tr>
      <w:tr w:rsidR="00FB157B" w:rsidRPr="00ED4AF8" w14:paraId="085FF6B6" w14:textId="77777777" w:rsidTr="00BC2EFF">
        <w:trPr>
          <w:jc w:val="center"/>
        </w:trPr>
        <w:tc>
          <w:tcPr>
            <w:tcW w:w="0" w:type="auto"/>
            <w:vAlign w:val="center"/>
          </w:tcPr>
          <w:p w14:paraId="2B6C1BE5" w14:textId="77777777" w:rsidR="00FB157B" w:rsidRPr="00ED4AF8" w:rsidRDefault="00EE2810" w:rsidP="00EE2810">
            <w:pPr>
              <w:pStyle w:val="TAC"/>
              <w:rPr>
                <w:szCs w:val="22"/>
                <w:lang w:val="en-US" w:eastAsia="zh-CN"/>
              </w:rPr>
            </w:pPr>
            <w:r w:rsidRPr="00ED4AF8">
              <w:rPr>
                <w:rFonts w:hint="eastAsia"/>
                <w:lang w:eastAsia="zh-CN"/>
              </w:rPr>
              <w:t>Indicator of the n</w:t>
            </w:r>
            <w:r w:rsidRPr="00ED4AF8">
              <w:t xml:space="preserve">umber of non-zero </w:t>
            </w:r>
            <w:r w:rsidRPr="00ED4AF8">
              <w:rPr>
                <w:rFonts w:hint="eastAsia"/>
                <w:lang w:eastAsia="zh-CN"/>
              </w:rPr>
              <w:br/>
            </w:r>
            <w:r w:rsidRPr="00ED4AF8">
              <w:t xml:space="preserve">wideband amplitude coefficients </w:t>
            </w:r>
            <w:r w:rsidR="00FB157B" w:rsidRPr="00ED4AF8">
              <w:rPr>
                <w:rFonts w:eastAsia="Calibri"/>
                <w:position w:val="-12"/>
                <w:szCs w:val="22"/>
                <w:lang w:val="en-US"/>
              </w:rPr>
              <w:object w:dxaOrig="360" w:dyaOrig="360" w14:anchorId="202E2E68">
                <v:shape id="_x0000_i2013" type="#_x0000_t75" style="width:13.4pt;height:14.3pt" o:ole="">
                  <v:imagedata r:id="rId1622" o:title=""/>
                </v:shape>
                <o:OLEObject Type="Embed" ProgID="Equation.3" ShapeID="_x0000_i2013" DrawAspect="Content" ObjectID="_1826974713" r:id="rId1623"/>
              </w:object>
            </w:r>
            <w:r w:rsidRPr="00ED4AF8">
              <w:rPr>
                <w:rFonts w:hint="eastAsia"/>
                <w:szCs w:val="22"/>
                <w:lang w:val="en-US" w:eastAsia="zh-CN"/>
              </w:rPr>
              <w:t xml:space="preserve"> for layer </w:t>
            </w:r>
            <w:r w:rsidRPr="00ED4AF8">
              <w:rPr>
                <w:rFonts w:eastAsia="Calibri"/>
                <w:position w:val="-6"/>
                <w:szCs w:val="22"/>
                <w:lang w:val="en-US"/>
              </w:rPr>
              <w:object w:dxaOrig="139" w:dyaOrig="279" w14:anchorId="26B717E9">
                <v:shape id="_x0000_i2014" type="#_x0000_t75" style="width:5.1pt;height:11.1pt" o:ole="">
                  <v:imagedata r:id="rId1624" o:title=""/>
                </v:shape>
                <o:OLEObject Type="Embed" ProgID="Equation.3" ShapeID="_x0000_i2014" DrawAspect="Content" ObjectID="_1826974714" r:id="rId1625"/>
              </w:object>
            </w:r>
            <w:r w:rsidRPr="00ED4AF8">
              <w:rPr>
                <w:rFonts w:hint="eastAsia"/>
                <w:szCs w:val="22"/>
                <w:lang w:val="en-US" w:eastAsia="zh-CN"/>
              </w:rPr>
              <w:t xml:space="preserve"> </w:t>
            </w:r>
          </w:p>
        </w:tc>
        <w:tc>
          <w:tcPr>
            <w:tcW w:w="1710" w:type="dxa"/>
            <w:vAlign w:val="center"/>
          </w:tcPr>
          <w:p w14:paraId="6D76F9F4" w14:textId="77777777" w:rsidR="00FB157B" w:rsidRPr="00ED4AF8" w:rsidRDefault="003C3C1D" w:rsidP="00F415E7">
            <w:pPr>
              <w:pStyle w:val="TAC"/>
              <w:rPr>
                <w:lang w:eastAsia="zh-CN"/>
              </w:rPr>
            </w:pPr>
            <w:r w:rsidRPr="00ED4AF8">
              <w:rPr>
                <w:rFonts w:eastAsia="Calibri"/>
                <w:position w:val="-12"/>
                <w:szCs w:val="22"/>
                <w:lang w:val="en-US"/>
              </w:rPr>
              <w:object w:dxaOrig="1460" w:dyaOrig="400" w14:anchorId="591D0E19">
                <v:shape id="_x0000_i2015" type="#_x0000_t75" style="width:55.4pt;height:15.7pt" o:ole="">
                  <v:imagedata r:id="rId1626" o:title=""/>
                </v:shape>
                <o:OLEObject Type="Embed" ProgID="Equation.3" ShapeID="_x0000_i2015" DrawAspect="Content" ObjectID="_1826974715" r:id="rId1627"/>
              </w:object>
            </w:r>
          </w:p>
        </w:tc>
      </w:tr>
    </w:tbl>
    <w:p w14:paraId="64885B56" w14:textId="77777777" w:rsidR="001D5CA4" w:rsidRPr="00ED4AF8" w:rsidRDefault="001D5CA4" w:rsidP="00C9130E">
      <w:pPr>
        <w:pStyle w:val="FP"/>
        <w:rPr>
          <w:lang w:eastAsia="zh-CN"/>
        </w:rPr>
      </w:pPr>
    </w:p>
    <w:p w14:paraId="5E24ED6C" w14:textId="77777777" w:rsidR="00AD2308" w:rsidRPr="00ED4AF8" w:rsidRDefault="001D5CA4" w:rsidP="00F25206">
      <w:pPr>
        <w:rPr>
          <w:lang w:eastAsia="zh-CN"/>
        </w:rPr>
      </w:pPr>
      <w:r w:rsidRPr="00ED4AF8">
        <w:rPr>
          <w:lang w:eastAsia="zh-CN"/>
        </w:rPr>
        <w:t>w</w:t>
      </w:r>
      <w:r w:rsidRPr="00ED4AF8">
        <w:rPr>
          <w:rFonts w:hint="eastAsia"/>
          <w:lang w:eastAsia="zh-CN"/>
        </w:rPr>
        <w:t xml:space="preserve">here </w:t>
      </w:r>
      <w:r w:rsidR="00AD2308" w:rsidRPr="00ED4AF8">
        <w:rPr>
          <w:rFonts w:eastAsia="Calibri"/>
          <w:position w:val="-10"/>
          <w:lang w:val="en-US"/>
        </w:rPr>
        <w:object w:dxaOrig="340" w:dyaOrig="340" w14:anchorId="4AB2C7B9">
          <v:shape id="_x0000_i2016" type="#_x0000_t75" style="width:12.9pt;height:13.4pt" o:ole="">
            <v:imagedata r:id="rId1615" o:title=""/>
          </v:shape>
          <o:OLEObject Type="Embed" ProgID="Equation.3" ShapeID="_x0000_i2016" DrawAspect="Content" ObjectID="_1826974716" r:id="rId1628"/>
        </w:object>
      </w:r>
      <w:r w:rsidR="00AD2308" w:rsidRPr="00ED4AF8">
        <w:rPr>
          <w:rFonts w:hint="eastAsia"/>
          <w:lang w:val="en-US" w:eastAsia="zh-CN"/>
        </w:rPr>
        <w:t xml:space="preserve"> is the number of allowed rank indicator values according to</w:t>
      </w:r>
      <w:r w:rsidR="00BE20EA" w:rsidRPr="00ED4AF8">
        <w:rPr>
          <w:rFonts w:hint="eastAsia"/>
          <w:lang w:val="en-US" w:eastAsia="zh-CN"/>
        </w:rPr>
        <w:t xml:space="preserve"> </w:t>
      </w:r>
      <w:r w:rsidR="00C33081" w:rsidRPr="00ED4AF8">
        <w:rPr>
          <w:rFonts w:hint="eastAsia"/>
          <w:lang w:val="en-US" w:eastAsia="zh-CN"/>
        </w:rPr>
        <w:t>Clause</w:t>
      </w:r>
      <w:r w:rsidRPr="00ED4AF8">
        <w:rPr>
          <w:lang w:val="en-US" w:eastAsia="zh-CN"/>
        </w:rPr>
        <w:t>s</w:t>
      </w:r>
      <w:r w:rsidR="00AD2308" w:rsidRPr="00ED4AF8">
        <w:rPr>
          <w:rFonts w:hint="eastAsia"/>
          <w:lang w:val="en-US" w:eastAsia="zh-CN"/>
        </w:rPr>
        <w:t xml:space="preserve"> </w:t>
      </w:r>
      <w:r w:rsidRPr="00ED4AF8">
        <w:rPr>
          <w:rFonts w:hint="eastAsia"/>
          <w:lang w:val="en-US" w:eastAsia="zh-CN"/>
        </w:rPr>
        <w:t>5.2.2.2.3</w:t>
      </w:r>
      <w:r w:rsidRPr="00ED4AF8">
        <w:rPr>
          <w:lang w:val="en-US" w:eastAsia="zh-CN"/>
        </w:rPr>
        <w:t xml:space="preserve"> and 5.2.2.2.</w:t>
      </w:r>
      <w:r w:rsidRPr="00ED4AF8">
        <w:rPr>
          <w:rFonts w:hint="eastAsia"/>
          <w:lang w:val="en-US" w:eastAsia="zh-CN"/>
        </w:rPr>
        <w:t>4</w:t>
      </w:r>
      <w:r w:rsidR="00AD2308" w:rsidRPr="00ED4AF8">
        <w:rPr>
          <w:rFonts w:hint="eastAsia"/>
          <w:lang w:val="en-US" w:eastAsia="zh-CN"/>
        </w:rPr>
        <w:t xml:space="preserve"> [6, TS</w:t>
      </w:r>
      <w:r w:rsidR="00B001C7" w:rsidRPr="00ED4AF8">
        <w:rPr>
          <w:lang w:val="en-US" w:eastAsia="zh-CN"/>
        </w:rPr>
        <w:t xml:space="preserve"> </w:t>
      </w:r>
      <w:r w:rsidR="00AD2308" w:rsidRPr="00ED4AF8">
        <w:rPr>
          <w:rFonts w:hint="eastAsia"/>
          <w:lang w:val="en-US" w:eastAsia="zh-CN"/>
        </w:rPr>
        <w:t>38.214]</w:t>
      </w:r>
      <w:r w:rsidR="005F2509" w:rsidRPr="00ED4AF8">
        <w:rPr>
          <w:lang w:val="en-US" w:eastAsia="zh-CN"/>
        </w:rPr>
        <w:t xml:space="preserve"> </w:t>
      </w:r>
      <w:r w:rsidR="005F2509" w:rsidRPr="00ED4AF8">
        <w:rPr>
          <w:rFonts w:hint="eastAsia"/>
          <w:lang w:val="en-US" w:eastAsia="zh-CN"/>
        </w:rPr>
        <w:t xml:space="preserve">and </w:t>
      </w:r>
      <w:r w:rsidR="005F2509" w:rsidRPr="00ED4AF8">
        <w:rPr>
          <w:rFonts w:eastAsia="Calibri"/>
          <w:position w:val="-6"/>
          <w:szCs w:val="22"/>
          <w:lang w:val="en-US"/>
        </w:rPr>
        <w:object w:dxaOrig="200" w:dyaOrig="220" w14:anchorId="47A4DA99">
          <v:shape id="_x0000_i2017" type="#_x0000_t75" style="width:11.1pt;height:11.1pt" o:ole="">
            <v:imagedata r:id="rId1606" o:title=""/>
          </v:shape>
          <o:OLEObject Type="Embed" ProgID="Equation.DSMT4" ShapeID="_x0000_i2017" DrawAspect="Content" ObjectID="_1826974717" r:id="rId1629"/>
        </w:object>
      </w:r>
      <w:r w:rsidR="005F2509" w:rsidRPr="00ED4AF8">
        <w:rPr>
          <w:rFonts w:eastAsia="Calibri" w:hint="eastAsia"/>
          <w:szCs w:val="22"/>
          <w:lang w:val="en-US" w:eastAsia="zh-CN"/>
        </w:rPr>
        <w:t xml:space="preserve"> is the value of the rank</w:t>
      </w:r>
      <w:r w:rsidR="00AD2308" w:rsidRPr="00ED4AF8">
        <w:rPr>
          <w:rFonts w:hint="eastAsia"/>
          <w:lang w:val="en-US" w:eastAsia="zh-CN"/>
        </w:rPr>
        <w: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p>
    <w:p w14:paraId="49B539C0" w14:textId="77777777" w:rsidR="0078347A" w:rsidRPr="00ED4AF8" w:rsidRDefault="0078347A" w:rsidP="0026793A">
      <w:pPr>
        <w:rPr>
          <w:lang w:eastAsia="zh-CN"/>
        </w:rPr>
      </w:pPr>
    </w:p>
    <w:p w14:paraId="48755BB5" w14:textId="528317B5" w:rsidR="0026793A" w:rsidRPr="00ED4AF8" w:rsidRDefault="0026793A" w:rsidP="0026793A">
      <w:pPr>
        <w:jc w:val="both"/>
        <w:rPr>
          <w:lang w:val="en-US" w:eastAsia="zh-CN"/>
        </w:rPr>
      </w:pPr>
      <w:r w:rsidRPr="00ED4AF8">
        <w:rPr>
          <w:lang w:val="en-US" w:eastAsia="zh-CN"/>
        </w:rPr>
        <w:t xml:space="preserve">The bitwidth </w:t>
      </w:r>
      <w:r w:rsidR="00A2055C" w:rsidRPr="00ED4AF8">
        <w:rPr>
          <w:rFonts w:hint="eastAsia"/>
          <w:lang w:val="en-US" w:eastAsia="zh-CN"/>
        </w:rPr>
        <w:t>for</w:t>
      </w:r>
      <w:r w:rsidRPr="00ED4AF8">
        <w:rPr>
          <w:lang w:val="en-US" w:eastAsia="zh-CN"/>
        </w:rPr>
        <w:t xml:space="preserve"> CRI</w:t>
      </w:r>
      <w:r w:rsidR="00544B16" w:rsidRPr="00ED4AF8">
        <w:rPr>
          <w:rFonts w:hint="eastAsia"/>
          <w:lang w:val="en-US" w:eastAsia="zh-CN"/>
        </w:rPr>
        <w:t xml:space="preserve">, </w:t>
      </w:r>
      <w:r w:rsidR="001D5CA4" w:rsidRPr="00ED4AF8">
        <w:rPr>
          <w:rFonts w:hint="eastAsia"/>
          <w:lang w:val="en-US" w:eastAsia="zh-CN"/>
        </w:rPr>
        <w:t>SSBRI</w:t>
      </w:r>
      <w:r w:rsidR="00544B16" w:rsidRPr="00ED4AF8">
        <w:rPr>
          <w:rFonts w:hint="eastAsia"/>
          <w:lang w:val="en-US" w:eastAsia="zh-CN"/>
        </w:rPr>
        <w:t>, RSRP, differential RSRP</w:t>
      </w:r>
      <w:r w:rsidR="00CC7532">
        <w:rPr>
          <w:lang w:val="en-US" w:eastAsia="zh-CN"/>
        </w:rPr>
        <w:t xml:space="preserve">, and </w:t>
      </w:r>
      <w:r w:rsidR="00CC7532">
        <w:rPr>
          <w:rFonts w:ascii="Arial" w:hAnsi="Arial"/>
          <w:sz w:val="18"/>
          <w:lang w:eastAsia="zh-CN"/>
        </w:rPr>
        <w:t>Capability</w:t>
      </w:r>
      <w:r w:rsidR="00CC7532" w:rsidRPr="00D03EE5">
        <w:rPr>
          <w:rFonts w:ascii="Arial" w:hAnsi="Arial"/>
          <w:sz w:val="18"/>
          <w:lang w:eastAsia="zh-CN"/>
        </w:rPr>
        <w:t>Index</w:t>
      </w:r>
      <w:r w:rsidR="00544B16" w:rsidRPr="00ED4AF8">
        <w:rPr>
          <w:rFonts w:hint="eastAsia"/>
          <w:lang w:val="en-US" w:eastAsia="zh-CN"/>
        </w:rPr>
        <w:t xml:space="preserve"> are</w:t>
      </w:r>
      <w:r w:rsidR="00A2055C" w:rsidRPr="00ED4AF8">
        <w:rPr>
          <w:rFonts w:hint="eastAsia"/>
          <w:lang w:val="en-US" w:eastAsia="zh-CN"/>
        </w:rPr>
        <w:t xml:space="preserve"> provided </w:t>
      </w:r>
      <w:r w:rsidR="006C3A28" w:rsidRPr="00ED4AF8">
        <w:rPr>
          <w:rFonts w:hint="eastAsia"/>
          <w:lang w:val="en-US" w:eastAsia="zh-CN"/>
        </w:rPr>
        <w:t>in Table 6.3.</w:t>
      </w:r>
      <w:r w:rsidR="00544B16" w:rsidRPr="00ED4AF8">
        <w:rPr>
          <w:rFonts w:hint="eastAsia"/>
          <w:lang w:val="en-US" w:eastAsia="zh-CN"/>
        </w:rPr>
        <w:t>1.1.2-6.</w:t>
      </w:r>
    </w:p>
    <w:p w14:paraId="594C0A3D" w14:textId="0A3169BA" w:rsidR="00A2055C" w:rsidRPr="00ED4AF8" w:rsidRDefault="00A2055C" w:rsidP="00A2055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w:t>
      </w:r>
      <w:r w:rsidR="00F415E7" w:rsidRPr="00ED4AF8">
        <w:rPr>
          <w:rFonts w:hint="eastAsia"/>
          <w:lang w:eastAsia="zh-CN"/>
        </w:rPr>
        <w:t>6</w:t>
      </w:r>
      <w:r w:rsidRPr="00ED4AF8">
        <w:t>:</w:t>
      </w:r>
      <w:r w:rsidRPr="00ED4AF8">
        <w:rPr>
          <w:rFonts w:hint="eastAsia"/>
          <w:lang w:eastAsia="zh-CN"/>
        </w:rPr>
        <w:t xml:space="preserve"> </w:t>
      </w:r>
      <w:r w:rsidR="008218FE" w:rsidRPr="00ED4AF8">
        <w:rPr>
          <w:rFonts w:hint="eastAsia"/>
          <w:lang w:val="en-US" w:eastAsia="zh-CN"/>
        </w:rPr>
        <w:t xml:space="preserve">CRI, </w:t>
      </w:r>
      <w:r w:rsidR="001D5CA4" w:rsidRPr="00ED4AF8">
        <w:rPr>
          <w:lang w:val="en-US" w:eastAsia="zh-CN"/>
        </w:rPr>
        <w:t>SSBRI</w:t>
      </w:r>
      <w:r w:rsidR="008218FE" w:rsidRPr="00ED4AF8">
        <w:rPr>
          <w:rFonts w:hint="eastAsia"/>
          <w:lang w:val="en-US" w:eastAsia="zh-CN"/>
        </w:rPr>
        <w:t>, RSRP</w:t>
      </w:r>
      <w:r w:rsidR="00CC7532">
        <w:rPr>
          <w:lang w:val="en-US" w:eastAsia="zh-CN"/>
        </w:rPr>
        <w:t xml:space="preserve">, </w:t>
      </w:r>
      <w:r w:rsidR="00CC7532" w:rsidRPr="00E318A1">
        <w:rPr>
          <w:lang w:val="en-US" w:eastAsia="zh-CN"/>
        </w:rPr>
        <w:t>and CapabilityIndex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A2055C" w:rsidRPr="00ED4AF8" w14:paraId="79370B07" w14:textId="77777777" w:rsidTr="00D8320A">
        <w:trPr>
          <w:trHeight w:val="641"/>
          <w:jc w:val="center"/>
        </w:trPr>
        <w:tc>
          <w:tcPr>
            <w:tcW w:w="1659" w:type="dxa"/>
            <w:shd w:val="clear" w:color="auto" w:fill="E0E0E0"/>
            <w:vAlign w:val="center"/>
          </w:tcPr>
          <w:p w14:paraId="5531BE0B" w14:textId="77777777" w:rsidR="00A2055C" w:rsidRPr="00ED4AF8" w:rsidRDefault="00A2055C" w:rsidP="00F415E7">
            <w:pPr>
              <w:pStyle w:val="TAH"/>
            </w:pPr>
            <w:r w:rsidRPr="00ED4AF8">
              <w:t>Field</w:t>
            </w:r>
          </w:p>
        </w:tc>
        <w:tc>
          <w:tcPr>
            <w:tcW w:w="2456" w:type="dxa"/>
            <w:shd w:val="clear" w:color="auto" w:fill="E0E0E0"/>
            <w:vAlign w:val="center"/>
          </w:tcPr>
          <w:p w14:paraId="70549DCF" w14:textId="77777777" w:rsidR="00A2055C" w:rsidRPr="00ED4AF8" w:rsidRDefault="00A2055C" w:rsidP="00F415E7">
            <w:pPr>
              <w:pStyle w:val="TAH"/>
            </w:pPr>
            <w:r w:rsidRPr="00ED4AF8">
              <w:t>Bitwidth</w:t>
            </w:r>
          </w:p>
        </w:tc>
      </w:tr>
      <w:tr w:rsidR="00A2055C" w:rsidRPr="00ED4AF8" w14:paraId="328B9624" w14:textId="77777777" w:rsidTr="00D8320A">
        <w:trPr>
          <w:jc w:val="center"/>
        </w:trPr>
        <w:tc>
          <w:tcPr>
            <w:tcW w:w="1659" w:type="dxa"/>
            <w:vAlign w:val="center"/>
          </w:tcPr>
          <w:p w14:paraId="4FAEFD0F" w14:textId="77777777" w:rsidR="00A2055C" w:rsidRPr="00ED4AF8" w:rsidRDefault="00A2055C" w:rsidP="00F415E7">
            <w:pPr>
              <w:pStyle w:val="TAC"/>
              <w:rPr>
                <w:lang w:eastAsia="zh-CN"/>
              </w:rPr>
            </w:pPr>
            <w:r w:rsidRPr="00ED4AF8">
              <w:rPr>
                <w:rFonts w:hint="eastAsia"/>
                <w:lang w:eastAsia="zh-CN"/>
              </w:rPr>
              <w:t>CRI</w:t>
            </w:r>
          </w:p>
        </w:tc>
        <w:tc>
          <w:tcPr>
            <w:tcW w:w="2456" w:type="dxa"/>
            <w:vAlign w:val="center"/>
          </w:tcPr>
          <w:p w14:paraId="072F097C" w14:textId="77777777" w:rsidR="00A2055C" w:rsidRPr="00ED4AF8" w:rsidRDefault="003C3C1D" w:rsidP="00F415E7">
            <w:pPr>
              <w:pStyle w:val="TAC"/>
              <w:rPr>
                <w:lang w:eastAsia="zh-CN"/>
              </w:rPr>
            </w:pPr>
            <w:r w:rsidRPr="00ED4AF8">
              <w:rPr>
                <w:position w:val="-12"/>
                <w:sz w:val="11"/>
                <w:lang w:val="en-US" w:eastAsia="zh-CN"/>
              </w:rPr>
              <w:object w:dxaOrig="1560" w:dyaOrig="440" w14:anchorId="1A6309FC">
                <v:shape id="_x0000_i2018" type="#_x0000_t75" style="width:64.6pt;height:18.9pt" o:ole="">
                  <v:imagedata r:id="rId1598" o:title=""/>
                </v:shape>
                <o:OLEObject Type="Embed" ProgID="Equation.3" ShapeID="_x0000_i2018" DrawAspect="Content" ObjectID="_1826974718" r:id="rId1630"/>
              </w:object>
            </w:r>
          </w:p>
        </w:tc>
      </w:tr>
      <w:tr w:rsidR="00A2055C" w:rsidRPr="00ED4AF8" w14:paraId="4231B689" w14:textId="77777777" w:rsidTr="00D8320A">
        <w:trPr>
          <w:jc w:val="center"/>
        </w:trPr>
        <w:tc>
          <w:tcPr>
            <w:tcW w:w="1659" w:type="dxa"/>
            <w:vAlign w:val="center"/>
          </w:tcPr>
          <w:p w14:paraId="300BB07B" w14:textId="77777777" w:rsidR="00A2055C" w:rsidRPr="00ED4AF8" w:rsidRDefault="00F74167" w:rsidP="00F415E7">
            <w:pPr>
              <w:pStyle w:val="TAC"/>
              <w:rPr>
                <w:lang w:eastAsia="zh-CN"/>
              </w:rPr>
            </w:pPr>
            <w:r w:rsidRPr="00ED4AF8">
              <w:rPr>
                <w:lang w:eastAsia="zh-CN"/>
              </w:rPr>
              <w:t>SSBRI</w:t>
            </w:r>
          </w:p>
        </w:tc>
        <w:tc>
          <w:tcPr>
            <w:tcW w:w="2456" w:type="dxa"/>
            <w:vAlign w:val="center"/>
          </w:tcPr>
          <w:p w14:paraId="4B7E2A83" w14:textId="77777777" w:rsidR="00A2055C" w:rsidRPr="00ED4AF8" w:rsidRDefault="003C3C1D" w:rsidP="00F415E7">
            <w:pPr>
              <w:pStyle w:val="TAC"/>
              <w:rPr>
                <w:lang w:eastAsia="zh-CN"/>
              </w:rPr>
            </w:pPr>
            <w:r w:rsidRPr="00ED4AF8">
              <w:rPr>
                <w:position w:val="-12"/>
                <w:lang w:val="en-US" w:eastAsia="zh-CN"/>
              </w:rPr>
              <w:object w:dxaOrig="1320" w:dyaOrig="440" w14:anchorId="6482B953">
                <v:shape id="_x0000_i2019" type="#_x0000_t75" style="width:52.6pt;height:18.9pt" o:ole="">
                  <v:imagedata r:id="rId1631" o:title=""/>
                </v:shape>
                <o:OLEObject Type="Embed" ProgID="Equation.3" ShapeID="_x0000_i2019" DrawAspect="Content" ObjectID="_1826974719" r:id="rId1632"/>
              </w:object>
            </w:r>
          </w:p>
        </w:tc>
      </w:tr>
      <w:tr w:rsidR="00A2055C" w:rsidRPr="00ED4AF8" w14:paraId="17610C19" w14:textId="77777777" w:rsidTr="00D8320A">
        <w:trPr>
          <w:jc w:val="center"/>
        </w:trPr>
        <w:tc>
          <w:tcPr>
            <w:tcW w:w="1659" w:type="dxa"/>
            <w:vAlign w:val="center"/>
          </w:tcPr>
          <w:p w14:paraId="08348289" w14:textId="77777777" w:rsidR="00A2055C" w:rsidRPr="00ED4AF8" w:rsidRDefault="008B24E2" w:rsidP="00F415E7">
            <w:pPr>
              <w:pStyle w:val="TAC"/>
              <w:rPr>
                <w:lang w:eastAsia="zh-CN"/>
              </w:rPr>
            </w:pPr>
            <w:r w:rsidRPr="00ED4AF8">
              <w:rPr>
                <w:rFonts w:hint="eastAsia"/>
                <w:lang w:eastAsia="zh-CN"/>
              </w:rPr>
              <w:t>RSRP</w:t>
            </w:r>
          </w:p>
        </w:tc>
        <w:tc>
          <w:tcPr>
            <w:tcW w:w="2456" w:type="dxa"/>
            <w:vAlign w:val="center"/>
          </w:tcPr>
          <w:p w14:paraId="6180704C" w14:textId="77777777" w:rsidR="00A2055C" w:rsidRPr="00ED4AF8" w:rsidRDefault="008B24E2" w:rsidP="00F415E7">
            <w:pPr>
              <w:pStyle w:val="TAC"/>
              <w:rPr>
                <w:lang w:eastAsia="zh-CN"/>
              </w:rPr>
            </w:pPr>
            <w:r w:rsidRPr="00ED4AF8">
              <w:rPr>
                <w:rFonts w:hint="eastAsia"/>
                <w:lang w:eastAsia="zh-CN"/>
              </w:rPr>
              <w:t>7</w:t>
            </w:r>
          </w:p>
        </w:tc>
      </w:tr>
      <w:tr w:rsidR="008B24E2" w:rsidRPr="00ED4AF8" w14:paraId="6348D9C7" w14:textId="77777777" w:rsidTr="00D8320A">
        <w:trPr>
          <w:jc w:val="center"/>
        </w:trPr>
        <w:tc>
          <w:tcPr>
            <w:tcW w:w="1659" w:type="dxa"/>
            <w:vAlign w:val="center"/>
          </w:tcPr>
          <w:p w14:paraId="0119D18F" w14:textId="77777777" w:rsidR="008B24E2" w:rsidRPr="00ED4AF8" w:rsidRDefault="008B24E2" w:rsidP="00F415E7">
            <w:pPr>
              <w:pStyle w:val="TAC"/>
              <w:rPr>
                <w:lang w:eastAsia="zh-CN"/>
              </w:rPr>
            </w:pPr>
            <w:r w:rsidRPr="00ED4AF8">
              <w:rPr>
                <w:rFonts w:hint="eastAsia"/>
                <w:lang w:eastAsia="zh-CN"/>
              </w:rPr>
              <w:t>Differential RSRP</w:t>
            </w:r>
          </w:p>
        </w:tc>
        <w:tc>
          <w:tcPr>
            <w:tcW w:w="2456" w:type="dxa"/>
            <w:vAlign w:val="center"/>
          </w:tcPr>
          <w:p w14:paraId="56891072" w14:textId="77777777" w:rsidR="008B24E2" w:rsidRPr="00ED4AF8" w:rsidRDefault="008B24E2" w:rsidP="00F415E7">
            <w:pPr>
              <w:pStyle w:val="TAC"/>
              <w:rPr>
                <w:lang w:eastAsia="zh-CN"/>
              </w:rPr>
            </w:pPr>
            <w:r w:rsidRPr="00ED4AF8">
              <w:rPr>
                <w:rFonts w:hint="eastAsia"/>
                <w:lang w:eastAsia="zh-CN"/>
              </w:rPr>
              <w:t>4</w:t>
            </w:r>
          </w:p>
        </w:tc>
      </w:tr>
      <w:tr w:rsidR="00CC7532" w:rsidRPr="00AD01FF" w14:paraId="0548D97C" w14:textId="77777777" w:rsidTr="00CC7532">
        <w:trPr>
          <w:jc w:val="center"/>
        </w:trPr>
        <w:tc>
          <w:tcPr>
            <w:tcW w:w="1659" w:type="dxa"/>
            <w:tcBorders>
              <w:top w:val="single" w:sz="4" w:space="0" w:color="auto"/>
              <w:left w:val="single" w:sz="4" w:space="0" w:color="auto"/>
              <w:bottom w:val="single" w:sz="4" w:space="0" w:color="auto"/>
              <w:right w:val="single" w:sz="4" w:space="0" w:color="auto"/>
            </w:tcBorders>
            <w:vAlign w:val="center"/>
          </w:tcPr>
          <w:p w14:paraId="51F12BFE" w14:textId="77777777" w:rsidR="00CC7532" w:rsidRPr="00AD01FF" w:rsidRDefault="00CC7532" w:rsidP="00CC7532">
            <w:pPr>
              <w:pStyle w:val="TAC"/>
              <w:rPr>
                <w:lang w:eastAsia="zh-CN"/>
              </w:rPr>
            </w:pPr>
            <w:r>
              <w:rPr>
                <w:lang w:eastAsia="zh-CN"/>
              </w:rPr>
              <w:t>Capability</w:t>
            </w:r>
            <w:r w:rsidRPr="00D03EE5">
              <w:rPr>
                <w:lang w:eastAsia="zh-CN"/>
              </w:rPr>
              <w:t>Index</w:t>
            </w:r>
          </w:p>
        </w:tc>
        <w:tc>
          <w:tcPr>
            <w:tcW w:w="2456" w:type="dxa"/>
            <w:tcBorders>
              <w:top w:val="single" w:sz="4" w:space="0" w:color="auto"/>
              <w:left w:val="single" w:sz="4" w:space="0" w:color="auto"/>
              <w:bottom w:val="single" w:sz="4" w:space="0" w:color="auto"/>
              <w:right w:val="single" w:sz="4" w:space="0" w:color="auto"/>
            </w:tcBorders>
            <w:vAlign w:val="center"/>
          </w:tcPr>
          <w:p w14:paraId="2C3195B4" w14:textId="6BA07EE4" w:rsidR="00CC7532" w:rsidRPr="00AD01FF" w:rsidRDefault="005433FC" w:rsidP="00CC7532">
            <w:pPr>
              <w:pStyle w:val="TAC"/>
              <w:rPr>
                <w:lang w:eastAsia="zh-CN"/>
              </w:rPr>
            </w:pPr>
            <w:r>
              <w:rPr>
                <w:lang w:eastAsia="zh-CN"/>
              </w:rPr>
              <w:t>2</w:t>
            </w:r>
          </w:p>
        </w:tc>
      </w:tr>
    </w:tbl>
    <w:p w14:paraId="7CD78FF7" w14:textId="641BF8C8" w:rsidR="00FF2220" w:rsidRPr="00ED4AF8" w:rsidRDefault="00A2055C" w:rsidP="004D5FC1">
      <w:pPr>
        <w:jc w:val="both"/>
        <w:rPr>
          <w:lang w:val="en-US" w:eastAsia="zh-CN"/>
        </w:rPr>
      </w:pPr>
      <w:r w:rsidRPr="00ED4AF8">
        <w:rPr>
          <w:rFonts w:hint="eastAsia"/>
          <w:lang w:val="en-US" w:eastAsia="zh-CN"/>
        </w:rPr>
        <w:t>where</w:t>
      </w:r>
      <w:r w:rsidR="006B18A7" w:rsidRPr="00ED4AF8">
        <w:rPr>
          <w:rFonts w:hint="eastAsia"/>
          <w:lang w:val="en-US" w:eastAsia="zh-CN"/>
        </w:rPr>
        <w:t xml:space="preserve"> </w:t>
      </w:r>
      <w:r w:rsidR="00D938D8" w:rsidRPr="00ED4AF8">
        <w:rPr>
          <w:position w:val="-12"/>
          <w:lang w:val="en-US" w:eastAsia="zh-CN"/>
        </w:rPr>
        <w:object w:dxaOrig="760" w:dyaOrig="380" w14:anchorId="060C8883">
          <v:shape id="_x0000_i2020" type="#_x0000_t75" style="width:38.3pt;height:19.4pt" o:ole="">
            <v:imagedata r:id="rId1608" o:title=""/>
          </v:shape>
          <o:OLEObject Type="Embed" ProgID="Equation.3" ShapeID="_x0000_i2020" DrawAspect="Content" ObjectID="_1826974720" r:id="rId1633"/>
        </w:object>
      </w:r>
      <w:r w:rsidRPr="00ED4AF8">
        <w:rPr>
          <w:rFonts w:hint="eastAsia"/>
          <w:lang w:val="en-US" w:eastAsia="zh-CN"/>
        </w:rPr>
        <w:t xml:space="preserve"> is the </w:t>
      </w:r>
      <w:r w:rsidRPr="00ED4AF8">
        <w:rPr>
          <w:lang w:val="en-US" w:eastAsia="zh-CN"/>
        </w:rPr>
        <w:t xml:space="preserve">number of CSI-RS resources in </w:t>
      </w:r>
      <w:r w:rsidRPr="00ED4AF8">
        <w:rPr>
          <w:rFonts w:hint="eastAsia"/>
          <w:lang w:val="en-US" w:eastAsia="zh-CN"/>
        </w:rPr>
        <w:t>the</w:t>
      </w:r>
      <w:r w:rsidRPr="00ED4AF8">
        <w:rPr>
          <w:lang w:val="en-US" w:eastAsia="zh-CN"/>
        </w:rPr>
        <w:t xml:space="preserve"> </w:t>
      </w:r>
      <w:r w:rsidRPr="00ED4AF8">
        <w:rPr>
          <w:rFonts w:hint="eastAsia"/>
          <w:lang w:val="en-US" w:eastAsia="zh-CN"/>
        </w:rPr>
        <w:t xml:space="preserve">corresponding </w:t>
      </w:r>
      <w:r w:rsidR="00D938D8" w:rsidRPr="00ED4AF8">
        <w:rPr>
          <w:rFonts w:hint="eastAsia"/>
          <w:lang w:val="en-US" w:eastAsia="zh-CN"/>
        </w:rPr>
        <w:t xml:space="preserve">resource set, and </w:t>
      </w:r>
      <w:r w:rsidR="00D938D8" w:rsidRPr="00ED4AF8">
        <w:rPr>
          <w:position w:val="-12"/>
          <w:lang w:val="en-US" w:eastAsia="zh-CN"/>
        </w:rPr>
        <w:object w:dxaOrig="520" w:dyaOrig="380" w14:anchorId="29DDB786">
          <v:shape id="_x0000_i2021" type="#_x0000_t75" style="width:26.3pt;height:19.4pt" o:ole="">
            <v:imagedata r:id="rId1634" o:title=""/>
          </v:shape>
          <o:OLEObject Type="Embed" ProgID="Equation.3" ShapeID="_x0000_i2021" DrawAspect="Content" ObjectID="_1826974721" r:id="rId1635"/>
        </w:object>
      </w:r>
      <w:r w:rsidR="00D938D8" w:rsidRPr="00ED4AF8">
        <w:rPr>
          <w:rFonts w:hint="eastAsia"/>
          <w:lang w:val="en-US" w:eastAsia="zh-CN"/>
        </w:rPr>
        <w:t xml:space="preserve"> is the configured number of SS/PBCH blocks</w:t>
      </w:r>
      <w:r w:rsidR="00CB4021" w:rsidRPr="00ED4AF8">
        <w:rPr>
          <w:rFonts w:hint="eastAsia"/>
          <w:lang w:val="en-US" w:eastAsia="zh-CN"/>
        </w:rPr>
        <w:t xml:space="preserve"> </w:t>
      </w:r>
      <w:r w:rsidR="00CB4021" w:rsidRPr="00ED4AF8">
        <w:rPr>
          <w:lang w:val="en-US" w:eastAsia="zh-CN"/>
        </w:rPr>
        <w:t>in the corresponding</w:t>
      </w:r>
      <w:r w:rsidR="00CB4021" w:rsidRPr="00ED4AF8">
        <w:rPr>
          <w:rFonts w:hint="eastAsia"/>
          <w:lang w:val="en-US" w:eastAsia="zh-CN"/>
        </w:rPr>
        <w:t xml:space="preserve"> </w:t>
      </w:r>
      <w:r w:rsidR="00CB4021" w:rsidRPr="00ED4AF8">
        <w:rPr>
          <w:lang w:val="en-US" w:eastAsia="zh-CN"/>
        </w:rPr>
        <w:t>resource set</w:t>
      </w:r>
      <w:r w:rsidR="00CB4021" w:rsidRPr="00ED4AF8">
        <w:rPr>
          <w:rFonts w:hint="eastAsia"/>
          <w:lang w:val="en-US" w:eastAsia="zh-CN"/>
        </w:rPr>
        <w:t xml:space="preserve"> for reporting </w:t>
      </w:r>
      <w:r w:rsidR="006B18A7" w:rsidRPr="00ED4AF8">
        <w:rPr>
          <w:lang w:val="en-US" w:eastAsia="zh-CN"/>
        </w:rPr>
        <w:t>'</w:t>
      </w:r>
      <w:r w:rsidR="00F74167" w:rsidRPr="00ED4AF8">
        <w:rPr>
          <w:rFonts w:hint="eastAsia"/>
          <w:lang w:val="en-US" w:eastAsia="zh-CN"/>
        </w:rPr>
        <w:t>ssb-Index-RSRP</w:t>
      </w:r>
      <w:r w:rsidR="006B18A7" w:rsidRPr="00ED4AF8">
        <w:rPr>
          <w:lang w:val="en-US" w:eastAsia="zh-CN"/>
        </w:rPr>
        <w:t>'</w:t>
      </w:r>
      <w:r w:rsidR="006F4D96">
        <w:rPr>
          <w:lang w:val="en-US" w:eastAsia="zh-CN"/>
        </w:rPr>
        <w:t xml:space="preserve"> </w:t>
      </w:r>
      <w:r w:rsidR="006F4D96">
        <w:rPr>
          <w:rFonts w:hint="eastAsia"/>
          <w:lang w:eastAsia="zh-CN"/>
        </w:rPr>
        <w:t>or</w:t>
      </w:r>
      <w:r w:rsidR="006F4D96">
        <w:rPr>
          <w:lang w:eastAsia="zh-CN"/>
        </w:rPr>
        <w:t xml:space="preserve"> </w:t>
      </w:r>
      <w:r w:rsidR="006F4D96">
        <w:rPr>
          <w:iCs/>
        </w:rPr>
        <w:t>'ssb-Index-RSRP-Index'</w:t>
      </w:r>
      <w:r w:rsidR="00D938D8" w:rsidRPr="00ED4AF8">
        <w:rPr>
          <w:rFonts w:hint="eastAsia"/>
          <w:lang w:val="en-US" w:eastAsia="zh-CN"/>
        </w:rPr>
        <w:t>.</w:t>
      </w:r>
    </w:p>
    <w:p w14:paraId="74BAED6A" w14:textId="77777777" w:rsidR="002D652C" w:rsidRPr="00ED4AF8" w:rsidRDefault="002D652C" w:rsidP="004D5FC1">
      <w:pPr>
        <w:jc w:val="both"/>
        <w:rPr>
          <w:lang w:eastAsia="zh-CN"/>
        </w:rPr>
      </w:pPr>
    </w:p>
    <w:p w14:paraId="4232F0EC" w14:textId="24B1B86C" w:rsidR="002D652C" w:rsidRPr="00ED4AF8" w:rsidRDefault="002D652C" w:rsidP="002D652C">
      <w:pPr>
        <w:jc w:val="both"/>
        <w:rPr>
          <w:lang w:val="en-US" w:eastAsia="zh-CN"/>
        </w:rPr>
      </w:pPr>
      <w:r w:rsidRPr="00ED4AF8">
        <w:rPr>
          <w:lang w:val="en-US" w:eastAsia="zh-CN"/>
        </w:rPr>
        <w:t xml:space="preserve">The bitwidth </w:t>
      </w:r>
      <w:r w:rsidRPr="00ED4AF8">
        <w:rPr>
          <w:rFonts w:hint="eastAsia"/>
          <w:lang w:val="en-US" w:eastAsia="zh-CN"/>
        </w:rPr>
        <w:t>for</w:t>
      </w:r>
      <w:r w:rsidRPr="00ED4AF8">
        <w:rPr>
          <w:lang w:val="en-US" w:eastAsia="zh-CN"/>
        </w:rPr>
        <w:t xml:space="preserve"> CRI</w:t>
      </w:r>
      <w:r w:rsidRPr="00ED4AF8">
        <w:rPr>
          <w:rFonts w:hint="eastAsia"/>
          <w:lang w:val="en-US" w:eastAsia="zh-CN"/>
        </w:rPr>
        <w:t xml:space="preserve">, SSBRI, </w:t>
      </w:r>
      <w:r w:rsidRPr="00ED4AF8">
        <w:rPr>
          <w:lang w:val="en-US" w:eastAsia="zh-CN"/>
        </w:rPr>
        <w:t>SINR</w:t>
      </w:r>
      <w:r w:rsidRPr="00ED4AF8">
        <w:rPr>
          <w:rFonts w:hint="eastAsia"/>
          <w:lang w:val="en-US" w:eastAsia="zh-CN"/>
        </w:rPr>
        <w:t xml:space="preserve">, differential </w:t>
      </w:r>
      <w:r w:rsidRPr="00ED4AF8">
        <w:rPr>
          <w:lang w:val="en-US" w:eastAsia="zh-CN"/>
        </w:rPr>
        <w:t>SINR</w:t>
      </w:r>
      <w:r w:rsidR="00CC7532">
        <w:rPr>
          <w:lang w:val="en-US" w:eastAsia="zh-CN"/>
        </w:rPr>
        <w:t xml:space="preserve">, and </w:t>
      </w:r>
      <w:r w:rsidR="00CC7532">
        <w:rPr>
          <w:rFonts w:ascii="Arial" w:hAnsi="Arial"/>
          <w:sz w:val="18"/>
          <w:lang w:eastAsia="zh-CN"/>
        </w:rPr>
        <w:t>Capability</w:t>
      </w:r>
      <w:r w:rsidR="00CC7532" w:rsidRPr="00D03EE5">
        <w:rPr>
          <w:rFonts w:ascii="Arial" w:hAnsi="Arial"/>
          <w:sz w:val="18"/>
          <w:lang w:eastAsia="zh-CN"/>
        </w:rPr>
        <w:t>Index</w:t>
      </w:r>
      <w:r w:rsidRPr="00ED4AF8">
        <w:rPr>
          <w:rFonts w:hint="eastAsia"/>
          <w:lang w:val="en-US" w:eastAsia="zh-CN"/>
        </w:rPr>
        <w:t xml:space="preserve"> are provided in Table 6.3.1.1.2-</w:t>
      </w:r>
      <w:r w:rsidRPr="00ED4AF8">
        <w:rPr>
          <w:lang w:val="en-US" w:eastAsia="zh-CN"/>
        </w:rPr>
        <w:t>6A</w:t>
      </w:r>
      <w:r w:rsidRPr="00ED4AF8">
        <w:rPr>
          <w:rFonts w:hint="eastAsia"/>
          <w:lang w:val="en-US" w:eastAsia="zh-CN"/>
        </w:rPr>
        <w:t>.</w:t>
      </w:r>
    </w:p>
    <w:p w14:paraId="3751597D" w14:textId="50FCD562" w:rsidR="002D652C" w:rsidRPr="00ED4AF8" w:rsidRDefault="002D652C" w:rsidP="00E21FBB">
      <w:pPr>
        <w:pStyle w:val="TH"/>
        <w:rPr>
          <w:lang w:eastAsia="zh-CN"/>
        </w:rPr>
      </w:pPr>
      <w:r w:rsidRPr="00ED4AF8">
        <w:t xml:space="preserve">Table </w:t>
      </w:r>
      <w:r w:rsidRPr="00ED4AF8">
        <w:rPr>
          <w:rFonts w:hint="eastAsia"/>
          <w:lang w:eastAsia="zh-CN"/>
        </w:rPr>
        <w:t>6.3.1.1.2-</w:t>
      </w:r>
      <w:r w:rsidRPr="00ED4AF8">
        <w:rPr>
          <w:lang w:eastAsia="zh-CN"/>
        </w:rPr>
        <w:t>6A</w:t>
      </w:r>
      <w:r w:rsidRPr="00ED4AF8">
        <w:t>:</w:t>
      </w:r>
      <w:r w:rsidRPr="00ED4AF8">
        <w:rPr>
          <w:rFonts w:hint="eastAsia"/>
          <w:lang w:eastAsia="zh-CN"/>
        </w:rPr>
        <w:t xml:space="preserve"> </w:t>
      </w:r>
      <w:r w:rsidRPr="00ED4AF8">
        <w:rPr>
          <w:rFonts w:hint="eastAsia"/>
          <w:lang w:val="en-US" w:eastAsia="zh-CN"/>
        </w:rPr>
        <w:t xml:space="preserve">CRI, </w:t>
      </w:r>
      <w:r w:rsidRPr="00ED4AF8">
        <w:rPr>
          <w:lang w:val="en-US" w:eastAsia="zh-CN"/>
        </w:rPr>
        <w:t>SSBRI</w:t>
      </w:r>
      <w:r w:rsidRPr="00ED4AF8">
        <w:rPr>
          <w:rFonts w:hint="eastAsia"/>
          <w:lang w:val="en-US" w:eastAsia="zh-CN"/>
        </w:rPr>
        <w:t xml:space="preserve">, </w:t>
      </w:r>
      <w:r w:rsidRPr="00ED4AF8">
        <w:rPr>
          <w:lang w:val="en-US" w:eastAsia="zh-CN"/>
        </w:rPr>
        <w:t>SINR</w:t>
      </w:r>
      <w:r w:rsidR="00CC7532">
        <w:rPr>
          <w:lang w:val="en-US" w:eastAsia="zh-CN"/>
        </w:rPr>
        <w:t xml:space="preserve">, and </w:t>
      </w:r>
      <w:r w:rsidR="00CC7532">
        <w:rPr>
          <w:sz w:val="18"/>
          <w:lang w:eastAsia="zh-CN"/>
        </w:rPr>
        <w:t>Capability</w:t>
      </w:r>
      <w:r w:rsidR="00CC7532" w:rsidRPr="00D03EE5">
        <w:rPr>
          <w:sz w:val="18"/>
          <w:lang w:eastAsia="zh-CN"/>
        </w:rPr>
        <w:t>Index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2D652C" w:rsidRPr="00ED4AF8" w14:paraId="59CD335A" w14:textId="77777777" w:rsidTr="002D652C">
        <w:trPr>
          <w:trHeight w:val="641"/>
          <w:jc w:val="center"/>
        </w:trPr>
        <w:tc>
          <w:tcPr>
            <w:tcW w:w="1659" w:type="dxa"/>
            <w:shd w:val="clear" w:color="auto" w:fill="E0E0E0"/>
            <w:vAlign w:val="center"/>
          </w:tcPr>
          <w:p w14:paraId="46E2DC63" w14:textId="77777777" w:rsidR="002D652C" w:rsidRPr="00ED4AF8" w:rsidRDefault="002D652C" w:rsidP="002D652C">
            <w:pPr>
              <w:keepNext/>
              <w:keepLines/>
              <w:spacing w:after="0"/>
              <w:jc w:val="center"/>
              <w:rPr>
                <w:rFonts w:ascii="Arial" w:hAnsi="Arial"/>
                <w:b/>
                <w:sz w:val="18"/>
              </w:rPr>
            </w:pPr>
            <w:r w:rsidRPr="00ED4AF8">
              <w:rPr>
                <w:rFonts w:ascii="Arial" w:hAnsi="Arial"/>
                <w:b/>
                <w:sz w:val="18"/>
              </w:rPr>
              <w:t>Field</w:t>
            </w:r>
          </w:p>
        </w:tc>
        <w:tc>
          <w:tcPr>
            <w:tcW w:w="2456" w:type="dxa"/>
            <w:shd w:val="clear" w:color="auto" w:fill="E0E0E0"/>
            <w:vAlign w:val="center"/>
          </w:tcPr>
          <w:p w14:paraId="082DA2DA" w14:textId="77777777" w:rsidR="002D652C" w:rsidRPr="00ED4AF8" w:rsidRDefault="002D652C" w:rsidP="002D652C">
            <w:pPr>
              <w:keepNext/>
              <w:keepLines/>
              <w:spacing w:after="0"/>
              <w:jc w:val="center"/>
              <w:rPr>
                <w:rFonts w:ascii="Arial" w:hAnsi="Arial"/>
                <w:b/>
                <w:sz w:val="18"/>
              </w:rPr>
            </w:pPr>
            <w:r w:rsidRPr="00ED4AF8">
              <w:rPr>
                <w:rFonts w:ascii="Arial" w:hAnsi="Arial"/>
                <w:b/>
                <w:sz w:val="18"/>
              </w:rPr>
              <w:t>Bitwidth</w:t>
            </w:r>
          </w:p>
        </w:tc>
      </w:tr>
      <w:tr w:rsidR="002D652C" w:rsidRPr="00ED4AF8" w14:paraId="470F7890" w14:textId="77777777" w:rsidTr="002D652C">
        <w:trPr>
          <w:jc w:val="center"/>
        </w:trPr>
        <w:tc>
          <w:tcPr>
            <w:tcW w:w="1659" w:type="dxa"/>
            <w:vAlign w:val="center"/>
          </w:tcPr>
          <w:p w14:paraId="3037D957"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CRI</w:t>
            </w:r>
          </w:p>
        </w:tc>
        <w:tc>
          <w:tcPr>
            <w:tcW w:w="2456" w:type="dxa"/>
            <w:vAlign w:val="center"/>
          </w:tcPr>
          <w:p w14:paraId="6999A9AE" w14:textId="77777777" w:rsidR="002D652C" w:rsidRPr="00ED4AF8"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e>
                        </m:d>
                      </m:e>
                    </m:func>
                  </m:e>
                </m:d>
              </m:oMath>
            </m:oMathPara>
          </w:p>
        </w:tc>
      </w:tr>
      <w:tr w:rsidR="002D652C" w:rsidRPr="00ED4AF8" w14:paraId="0D840614" w14:textId="77777777" w:rsidTr="002D652C">
        <w:trPr>
          <w:jc w:val="center"/>
        </w:trPr>
        <w:tc>
          <w:tcPr>
            <w:tcW w:w="1659" w:type="dxa"/>
            <w:vAlign w:val="center"/>
          </w:tcPr>
          <w:p w14:paraId="37910BEC"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sz w:val="18"/>
                <w:lang w:eastAsia="zh-CN"/>
              </w:rPr>
              <w:t>SSBRI</w:t>
            </w:r>
          </w:p>
        </w:tc>
        <w:tc>
          <w:tcPr>
            <w:tcW w:w="2456" w:type="dxa"/>
            <w:vAlign w:val="center"/>
          </w:tcPr>
          <w:p w14:paraId="52832DE2" w14:textId="77777777" w:rsidR="002D652C" w:rsidRPr="00ED4AF8"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e>
                        </m:d>
                      </m:e>
                    </m:func>
                  </m:e>
                </m:d>
              </m:oMath>
            </m:oMathPara>
          </w:p>
        </w:tc>
      </w:tr>
      <w:tr w:rsidR="002D652C" w:rsidRPr="00ED4AF8" w14:paraId="2B676AE8" w14:textId="77777777" w:rsidTr="002D652C">
        <w:trPr>
          <w:jc w:val="center"/>
        </w:trPr>
        <w:tc>
          <w:tcPr>
            <w:tcW w:w="1659" w:type="dxa"/>
            <w:vAlign w:val="center"/>
          </w:tcPr>
          <w:p w14:paraId="1CE9F1FA"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sz w:val="18"/>
                <w:lang w:eastAsia="zh-CN"/>
              </w:rPr>
              <w:t>SINR</w:t>
            </w:r>
          </w:p>
        </w:tc>
        <w:tc>
          <w:tcPr>
            <w:tcW w:w="2456" w:type="dxa"/>
            <w:vAlign w:val="center"/>
          </w:tcPr>
          <w:p w14:paraId="55F4CCF3"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7</w:t>
            </w:r>
          </w:p>
        </w:tc>
      </w:tr>
      <w:tr w:rsidR="002D652C" w:rsidRPr="00ED4AF8" w14:paraId="6DF0A962" w14:textId="77777777" w:rsidTr="002D652C">
        <w:trPr>
          <w:jc w:val="center"/>
        </w:trPr>
        <w:tc>
          <w:tcPr>
            <w:tcW w:w="1659" w:type="dxa"/>
            <w:vAlign w:val="center"/>
          </w:tcPr>
          <w:p w14:paraId="397D1DF3"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 xml:space="preserve">Differential </w:t>
            </w:r>
            <w:r w:rsidRPr="00ED4AF8">
              <w:rPr>
                <w:rFonts w:ascii="Arial" w:hAnsi="Arial"/>
                <w:sz w:val="18"/>
                <w:lang w:eastAsia="zh-CN"/>
              </w:rPr>
              <w:t>SINR</w:t>
            </w:r>
          </w:p>
        </w:tc>
        <w:tc>
          <w:tcPr>
            <w:tcW w:w="2456" w:type="dxa"/>
            <w:vAlign w:val="center"/>
          </w:tcPr>
          <w:p w14:paraId="0FF2BAB0"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4</w:t>
            </w:r>
          </w:p>
        </w:tc>
      </w:tr>
      <w:tr w:rsidR="00CC7532" w:rsidRPr="00AD01FF" w14:paraId="462B3183" w14:textId="77777777" w:rsidTr="00CC7532">
        <w:trPr>
          <w:jc w:val="center"/>
        </w:trPr>
        <w:tc>
          <w:tcPr>
            <w:tcW w:w="1659" w:type="dxa"/>
            <w:tcBorders>
              <w:top w:val="single" w:sz="4" w:space="0" w:color="auto"/>
              <w:left w:val="single" w:sz="4" w:space="0" w:color="auto"/>
              <w:bottom w:val="single" w:sz="4" w:space="0" w:color="auto"/>
              <w:right w:val="single" w:sz="4" w:space="0" w:color="auto"/>
            </w:tcBorders>
            <w:vAlign w:val="center"/>
          </w:tcPr>
          <w:p w14:paraId="54F26477" w14:textId="77777777" w:rsidR="00CC7532" w:rsidRPr="00AD01FF" w:rsidRDefault="00CC7532" w:rsidP="009F6527">
            <w:pPr>
              <w:keepNext/>
              <w:keepLines/>
              <w:spacing w:after="0"/>
              <w:jc w:val="center"/>
              <w:rPr>
                <w:rFonts w:ascii="Arial" w:hAnsi="Arial"/>
                <w:sz w:val="18"/>
                <w:lang w:eastAsia="zh-CN"/>
              </w:rPr>
            </w:pPr>
            <w:r>
              <w:rPr>
                <w:rFonts w:ascii="Arial" w:hAnsi="Arial"/>
                <w:sz w:val="18"/>
                <w:lang w:eastAsia="zh-CN"/>
              </w:rPr>
              <w:t>Capability</w:t>
            </w:r>
            <w:r w:rsidRPr="00D03EE5">
              <w:rPr>
                <w:rFonts w:ascii="Arial" w:hAnsi="Arial"/>
                <w:sz w:val="18"/>
                <w:lang w:eastAsia="zh-CN"/>
              </w:rPr>
              <w:t>Index</w:t>
            </w:r>
          </w:p>
        </w:tc>
        <w:tc>
          <w:tcPr>
            <w:tcW w:w="2456" w:type="dxa"/>
            <w:tcBorders>
              <w:top w:val="single" w:sz="4" w:space="0" w:color="auto"/>
              <w:left w:val="single" w:sz="4" w:space="0" w:color="auto"/>
              <w:bottom w:val="single" w:sz="4" w:space="0" w:color="auto"/>
              <w:right w:val="single" w:sz="4" w:space="0" w:color="auto"/>
            </w:tcBorders>
            <w:vAlign w:val="center"/>
          </w:tcPr>
          <w:p w14:paraId="720508B0" w14:textId="0730E3B2" w:rsidR="00CC7532" w:rsidRPr="00AD01FF" w:rsidRDefault="005433FC" w:rsidP="009F6527">
            <w:pPr>
              <w:keepNext/>
              <w:keepLines/>
              <w:spacing w:after="0"/>
              <w:jc w:val="center"/>
              <w:rPr>
                <w:rFonts w:ascii="Arial" w:hAnsi="Arial"/>
                <w:sz w:val="18"/>
                <w:lang w:eastAsia="zh-CN"/>
              </w:rPr>
            </w:pPr>
            <w:r>
              <w:rPr>
                <w:rFonts w:ascii="Arial" w:hAnsi="Arial"/>
                <w:sz w:val="18"/>
                <w:lang w:eastAsia="zh-CN"/>
              </w:rPr>
              <w:t>2</w:t>
            </w:r>
          </w:p>
        </w:tc>
      </w:tr>
    </w:tbl>
    <w:p w14:paraId="449EFE53" w14:textId="706F0BA0" w:rsidR="002D652C" w:rsidRPr="00ED4AF8" w:rsidRDefault="002D652C" w:rsidP="002D652C">
      <w:pPr>
        <w:spacing w:beforeLines="50" w:before="120"/>
        <w:jc w:val="both"/>
        <w:rPr>
          <w:lang w:eastAsia="zh-CN"/>
        </w:rPr>
      </w:pPr>
      <w:r w:rsidRPr="00ED4AF8">
        <w:rPr>
          <w:rFonts w:hint="eastAsia"/>
          <w:lang w:val="en-US" w:eastAsia="zh-CN"/>
        </w:rPr>
        <w:t xml:space="preserve">where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oMath>
      <w:r w:rsidRPr="00ED4AF8">
        <w:rPr>
          <w:rFonts w:hint="eastAsia"/>
          <w:lang w:val="en-US" w:eastAsia="zh-CN"/>
        </w:rPr>
        <w:t xml:space="preserve">  is the </w:t>
      </w:r>
      <w:r w:rsidRPr="00ED4AF8">
        <w:rPr>
          <w:lang w:val="en-US" w:eastAsia="zh-CN"/>
        </w:rPr>
        <w:t xml:space="preserve">number of CSI-RS resources in </w:t>
      </w:r>
      <w:r w:rsidRPr="00ED4AF8">
        <w:rPr>
          <w:rFonts w:hint="eastAsia"/>
          <w:lang w:val="en-US" w:eastAsia="zh-CN"/>
        </w:rPr>
        <w:t>the</w:t>
      </w:r>
      <w:r w:rsidRPr="00ED4AF8">
        <w:rPr>
          <w:lang w:val="en-US" w:eastAsia="zh-CN"/>
        </w:rPr>
        <w:t xml:space="preserve"> </w:t>
      </w:r>
      <w:r w:rsidRPr="00ED4AF8">
        <w:rPr>
          <w:rFonts w:hint="eastAsia"/>
          <w:lang w:val="en-US" w:eastAsia="zh-CN"/>
        </w:rPr>
        <w:t xml:space="preserve">corresponding resource set, and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oMath>
      <w:r w:rsidRPr="00ED4AF8">
        <w:rPr>
          <w:rFonts w:hint="eastAsia"/>
          <w:lang w:val="en-US" w:eastAsia="zh-CN"/>
        </w:rPr>
        <w:t xml:space="preserve"> is the configured number of SS/PBCH blocks </w:t>
      </w:r>
      <w:r w:rsidRPr="00ED4AF8">
        <w:rPr>
          <w:lang w:val="en-US" w:eastAsia="zh-CN"/>
        </w:rPr>
        <w:t>in the corresponding</w:t>
      </w:r>
      <w:r w:rsidRPr="00ED4AF8">
        <w:rPr>
          <w:rFonts w:hint="eastAsia"/>
          <w:lang w:val="en-US" w:eastAsia="zh-CN"/>
        </w:rPr>
        <w:t xml:space="preserve"> </w:t>
      </w:r>
      <w:r w:rsidRPr="00ED4AF8">
        <w:rPr>
          <w:lang w:val="en-US" w:eastAsia="zh-CN"/>
        </w:rPr>
        <w:t>resource set</w:t>
      </w:r>
      <w:r w:rsidRPr="00ED4AF8">
        <w:rPr>
          <w:rFonts w:hint="eastAsia"/>
          <w:lang w:val="en-US" w:eastAsia="zh-CN"/>
        </w:rPr>
        <w:t xml:space="preserve"> for reporting </w:t>
      </w:r>
      <w:r w:rsidRPr="00ED4AF8">
        <w:rPr>
          <w:lang w:val="en-US" w:eastAsia="zh-CN"/>
        </w:rPr>
        <w:t>'</w:t>
      </w:r>
      <w:r w:rsidRPr="00ED4AF8">
        <w:rPr>
          <w:rFonts w:hint="eastAsia"/>
          <w:lang w:val="en-US" w:eastAsia="zh-CN"/>
        </w:rPr>
        <w:t>ssb-Index-</w:t>
      </w:r>
      <w:r w:rsidRPr="00ED4AF8">
        <w:rPr>
          <w:lang w:val="en-US" w:eastAsia="zh-CN"/>
        </w:rPr>
        <w:t>SINR'</w:t>
      </w:r>
      <w:r w:rsidR="006F4D96">
        <w:rPr>
          <w:lang w:val="en-US" w:eastAsia="zh-CN"/>
        </w:rPr>
        <w:t xml:space="preserve"> </w:t>
      </w:r>
      <w:r w:rsidR="006F4D96">
        <w:rPr>
          <w:lang w:eastAsia="zh-CN"/>
        </w:rPr>
        <w:t xml:space="preserve">or </w:t>
      </w:r>
      <w:r w:rsidR="006F4D96">
        <w:rPr>
          <w:iCs/>
        </w:rPr>
        <w:t>'ssb-Index-SINR-Index'</w:t>
      </w:r>
      <w:r w:rsidRPr="00ED4AF8">
        <w:rPr>
          <w:rFonts w:hint="eastAsia"/>
          <w:lang w:val="en-US" w:eastAsia="zh-CN"/>
        </w:rPr>
        <w:t>.</w:t>
      </w:r>
    </w:p>
    <w:p w14:paraId="228F9B62" w14:textId="77777777" w:rsidR="001B3EF5" w:rsidRPr="00ED4AF8" w:rsidRDefault="001B3EF5" w:rsidP="0026793A">
      <w:pPr>
        <w:rPr>
          <w:lang w:eastAsia="zh-CN"/>
        </w:rPr>
      </w:pPr>
    </w:p>
    <w:p w14:paraId="7A48C149" w14:textId="391B04CC" w:rsidR="003A4F48" w:rsidRPr="00ED4AF8" w:rsidRDefault="003A4F48" w:rsidP="00492D15">
      <w:pPr>
        <w:pStyle w:val="TH"/>
        <w:rPr>
          <w:lang w:eastAsia="zh-CN"/>
        </w:rPr>
      </w:pPr>
      <w:r w:rsidRPr="00ED4AF8">
        <w:t xml:space="preserve">Table </w:t>
      </w:r>
      <w:r w:rsidRPr="00ED4AF8">
        <w:rPr>
          <w:rFonts w:hint="eastAsia"/>
          <w:lang w:eastAsia="zh-CN"/>
        </w:rPr>
        <w:t>6.3.1.1.2-7</w:t>
      </w:r>
      <w:r w:rsidRPr="00ED4AF8">
        <w:t>:</w:t>
      </w:r>
      <w:r w:rsidRPr="00ED4AF8">
        <w:rPr>
          <w:rFonts w:hint="eastAsia"/>
          <w:lang w:eastAsia="zh-CN"/>
        </w:rPr>
        <w:t xml:space="preserve"> Ma</w:t>
      </w:r>
      <w:r w:rsidR="0009376C" w:rsidRPr="00ED4AF8">
        <w:rPr>
          <w:lang w:eastAsia="zh-CN"/>
        </w:rPr>
        <w:t xml:space="preserve">pping </w:t>
      </w:r>
      <w:r w:rsidRPr="00ED4AF8">
        <w:rPr>
          <w:rFonts w:hint="eastAsia"/>
          <w:lang w:eastAsia="zh-CN"/>
        </w:rPr>
        <w:t xml:space="preserve">order of CSI fields of one CSI report, </w:t>
      </w:r>
      <w:r w:rsidR="00F74167" w:rsidRPr="00ED4AF8">
        <w:rPr>
          <w:i/>
          <w:lang w:val="en-US" w:eastAsia="zh-CN"/>
        </w:rPr>
        <w:t>pmi-FormatIndicator</w:t>
      </w:r>
      <w:r w:rsidRPr="00ED4AF8">
        <w:rPr>
          <w:rFonts w:hint="eastAsia"/>
          <w:i/>
          <w:lang w:val="en-US" w:eastAsia="zh-CN"/>
        </w:rPr>
        <w:t>=</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w:t>
      </w:r>
      <w:r w:rsidR="00F74167" w:rsidRPr="00ED4AF8">
        <w:rPr>
          <w:i/>
          <w:lang w:val="en-US" w:eastAsia="zh-CN"/>
        </w:rPr>
        <w:t>cqi-FormatIndicator</w:t>
      </w:r>
      <w:r w:rsidRPr="00ED4AF8">
        <w:rPr>
          <w:rFonts w:hint="eastAsia"/>
          <w:i/>
          <w:lang w:val="en-US" w:eastAsia="zh-CN"/>
        </w:rPr>
        <w:t>=</w:t>
      </w:r>
      <w:r w:rsidRPr="00ED4AF8">
        <w:rPr>
          <w:i/>
          <w:lang w:val="en-US" w:eastAsia="zh-CN"/>
        </w:rPr>
        <w:t>w</w:t>
      </w:r>
      <w:r w:rsidRPr="00ED4AF8">
        <w:rPr>
          <w:rFonts w:hint="eastAsia"/>
          <w:i/>
          <w:lang w:val="en-US" w:eastAsia="zh-CN"/>
        </w:rPr>
        <w:t>i</w:t>
      </w:r>
      <w:r w:rsidRPr="00ED4AF8">
        <w:rPr>
          <w:i/>
          <w:lang w:val="en-US" w:eastAsia="zh-CN"/>
        </w:rPr>
        <w:t>debandCQI</w:t>
      </w:r>
      <w:r w:rsidR="001D30C0" w:rsidRPr="00ED4AF8">
        <w:rPr>
          <w:i/>
          <w:lang w:eastAsia="zh-CN"/>
        </w:rPr>
        <w:t xml:space="preserve"> </w:t>
      </w:r>
      <w:r w:rsidR="001D30C0" w:rsidRPr="00ED4AF8">
        <w:rPr>
          <w:iCs/>
          <w:lang w:eastAsia="zh-CN"/>
        </w:rPr>
        <w:t xml:space="preserve">or </w:t>
      </w:r>
      <w:r w:rsidR="001D30C0" w:rsidRPr="00ED4AF8">
        <w:rPr>
          <w:i/>
          <w:iCs/>
        </w:rPr>
        <w:t xml:space="preserve">reportQuantity </w:t>
      </w:r>
      <w:r w:rsidR="001D30C0" w:rsidRPr="00ED4AF8">
        <w:t xml:space="preserve">set to </w:t>
      </w:r>
      <w:r w:rsidR="00ED4AF8">
        <w:t>'</w:t>
      </w:r>
      <w:r w:rsidR="001D30C0" w:rsidRPr="00ED4AF8">
        <w:t>cri-RI-CQI</w:t>
      </w:r>
      <w:r w:rsidR="00ED4AF8">
        <w:t>'</w:t>
      </w:r>
      <w:r w:rsidR="001D30C0" w:rsidRPr="00ED4AF8">
        <w:t xml:space="preserve"> and </w:t>
      </w:r>
      <w:r w:rsidR="001D30C0" w:rsidRPr="00ED4AF8">
        <w:rPr>
          <w:i/>
          <w:lang w:eastAsia="zh-CN"/>
        </w:rPr>
        <w:t>cqi-FormatIndicator</w:t>
      </w:r>
      <w:r w:rsidR="001D30C0" w:rsidRPr="00ED4AF8">
        <w:rPr>
          <w:rFonts w:hint="eastAsia"/>
          <w:i/>
          <w:lang w:eastAsia="zh-CN"/>
        </w:rPr>
        <w:t>=</w:t>
      </w:r>
      <w:r w:rsidR="001D30C0" w:rsidRPr="00ED4AF8">
        <w:rPr>
          <w:i/>
          <w:lang w:eastAsia="zh-CN"/>
        </w:rPr>
        <w:t>w</w:t>
      </w:r>
      <w:r w:rsidR="001D30C0" w:rsidRPr="00ED4AF8">
        <w:rPr>
          <w:rFonts w:hint="eastAsia"/>
          <w:i/>
          <w:lang w:eastAsia="zh-CN"/>
        </w:rPr>
        <w:t>i</w:t>
      </w:r>
      <w:r w:rsidR="001D30C0" w:rsidRPr="00ED4AF8">
        <w:rPr>
          <w:i/>
          <w:lang w:eastAsia="zh-CN"/>
        </w:rPr>
        <w:t>debandCQI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719"/>
      </w:tblGrid>
      <w:tr w:rsidR="003A4F48" w:rsidRPr="00ED4AF8" w14:paraId="58BACF06" w14:textId="77777777" w:rsidTr="00F74167">
        <w:trPr>
          <w:trHeight w:val="641"/>
          <w:jc w:val="center"/>
        </w:trPr>
        <w:tc>
          <w:tcPr>
            <w:tcW w:w="1764" w:type="dxa"/>
            <w:shd w:val="clear" w:color="auto" w:fill="E0E0E0"/>
            <w:vAlign w:val="center"/>
          </w:tcPr>
          <w:p w14:paraId="542C00AF" w14:textId="77777777" w:rsidR="003A4F48" w:rsidRPr="00ED4AF8" w:rsidRDefault="003A4F48" w:rsidP="00A63C68">
            <w:pPr>
              <w:pStyle w:val="TAH"/>
              <w:rPr>
                <w:lang w:eastAsia="zh-CN"/>
              </w:rPr>
            </w:pPr>
            <w:r w:rsidRPr="00ED4AF8">
              <w:rPr>
                <w:rFonts w:hint="eastAsia"/>
                <w:lang w:eastAsia="zh-CN"/>
              </w:rPr>
              <w:t>CSI report number</w:t>
            </w:r>
          </w:p>
        </w:tc>
        <w:tc>
          <w:tcPr>
            <w:tcW w:w="7719" w:type="dxa"/>
            <w:shd w:val="clear" w:color="auto" w:fill="E0E0E0"/>
            <w:vAlign w:val="center"/>
          </w:tcPr>
          <w:p w14:paraId="37231A75" w14:textId="77777777" w:rsidR="003A4F48" w:rsidRPr="00ED4AF8" w:rsidRDefault="003A4F48" w:rsidP="00A63C68">
            <w:pPr>
              <w:pStyle w:val="TAH"/>
              <w:rPr>
                <w:lang w:eastAsia="zh-CN"/>
              </w:rPr>
            </w:pPr>
            <w:r w:rsidRPr="00ED4AF8">
              <w:rPr>
                <w:rFonts w:hint="eastAsia"/>
                <w:lang w:eastAsia="zh-CN"/>
              </w:rPr>
              <w:t>CSI fields</w:t>
            </w:r>
          </w:p>
        </w:tc>
      </w:tr>
      <w:tr w:rsidR="002C4EB0" w:rsidRPr="00ED4AF8" w14:paraId="4215E2EC" w14:textId="77777777" w:rsidTr="00F74167">
        <w:trPr>
          <w:jc w:val="center"/>
        </w:trPr>
        <w:tc>
          <w:tcPr>
            <w:tcW w:w="1764" w:type="dxa"/>
            <w:vMerge w:val="restart"/>
            <w:vAlign w:val="center"/>
          </w:tcPr>
          <w:p w14:paraId="11A4EED3" w14:textId="77777777" w:rsidR="002C4EB0" w:rsidRPr="00ED4AF8" w:rsidRDefault="002C4EB0" w:rsidP="00A63C68">
            <w:pPr>
              <w:pStyle w:val="TAC"/>
              <w:rPr>
                <w:lang w:eastAsia="zh-CN"/>
              </w:rPr>
            </w:pPr>
            <w:r w:rsidRPr="00ED4AF8">
              <w:rPr>
                <w:rFonts w:hint="eastAsia"/>
                <w:lang w:eastAsia="zh-CN"/>
              </w:rPr>
              <w:t>CSI report #n</w:t>
            </w:r>
          </w:p>
        </w:tc>
        <w:tc>
          <w:tcPr>
            <w:tcW w:w="7719" w:type="dxa"/>
            <w:vAlign w:val="center"/>
          </w:tcPr>
          <w:p w14:paraId="7F6ADFBA" w14:textId="77777777" w:rsidR="002C4EB0" w:rsidRPr="00ED4AF8" w:rsidRDefault="002C4EB0" w:rsidP="00E33040">
            <w:pPr>
              <w:pStyle w:val="TAC"/>
              <w:rPr>
                <w:lang w:eastAsia="zh-CN"/>
              </w:rPr>
            </w:pPr>
            <w:r w:rsidRPr="00ED4AF8">
              <w:rPr>
                <w:rFonts w:hint="eastAsia"/>
                <w:lang w:eastAsia="zh-CN"/>
              </w:rPr>
              <w:t>CRI as in Tables 6.3.1.1.2-3/4, if reported</w:t>
            </w:r>
          </w:p>
        </w:tc>
      </w:tr>
      <w:tr w:rsidR="002C4EB0" w:rsidRPr="00ED4AF8" w14:paraId="5FD663C3" w14:textId="77777777" w:rsidTr="00F74167">
        <w:trPr>
          <w:jc w:val="center"/>
        </w:trPr>
        <w:tc>
          <w:tcPr>
            <w:tcW w:w="1764" w:type="dxa"/>
            <w:vMerge/>
            <w:vAlign w:val="center"/>
          </w:tcPr>
          <w:p w14:paraId="5CAF576B" w14:textId="77777777" w:rsidR="002C4EB0" w:rsidRPr="00ED4AF8" w:rsidRDefault="002C4EB0" w:rsidP="00A63C68">
            <w:pPr>
              <w:pStyle w:val="TAC"/>
              <w:rPr>
                <w:lang w:eastAsia="zh-CN"/>
              </w:rPr>
            </w:pPr>
          </w:p>
        </w:tc>
        <w:tc>
          <w:tcPr>
            <w:tcW w:w="7719" w:type="dxa"/>
            <w:vAlign w:val="center"/>
          </w:tcPr>
          <w:p w14:paraId="4DB97BFC" w14:textId="77777777" w:rsidR="002C4EB0" w:rsidRPr="00ED4AF8" w:rsidRDefault="002C4EB0" w:rsidP="00E33040">
            <w:pPr>
              <w:pStyle w:val="TAC"/>
              <w:rPr>
                <w:lang w:eastAsia="zh-CN"/>
              </w:rPr>
            </w:pPr>
            <w:r w:rsidRPr="00ED4AF8">
              <w:rPr>
                <w:rFonts w:hint="eastAsia"/>
                <w:lang w:eastAsia="zh-CN"/>
              </w:rPr>
              <w:t>Rank Indicator as in Tables 6.3.1.1.2-3/4, if reported</w:t>
            </w:r>
          </w:p>
        </w:tc>
      </w:tr>
      <w:tr w:rsidR="002C4EB0" w:rsidRPr="00ED4AF8" w14:paraId="3FA4D0CC" w14:textId="77777777" w:rsidTr="00F74167">
        <w:trPr>
          <w:jc w:val="center"/>
        </w:trPr>
        <w:tc>
          <w:tcPr>
            <w:tcW w:w="1764" w:type="dxa"/>
            <w:vMerge/>
            <w:vAlign w:val="center"/>
          </w:tcPr>
          <w:p w14:paraId="3EBE1B4A" w14:textId="77777777" w:rsidR="002C4EB0" w:rsidRPr="00ED4AF8" w:rsidRDefault="002C4EB0" w:rsidP="00A63C68">
            <w:pPr>
              <w:pStyle w:val="TAC"/>
              <w:rPr>
                <w:lang w:eastAsia="zh-CN"/>
              </w:rPr>
            </w:pPr>
          </w:p>
        </w:tc>
        <w:tc>
          <w:tcPr>
            <w:tcW w:w="7719" w:type="dxa"/>
            <w:vAlign w:val="center"/>
          </w:tcPr>
          <w:p w14:paraId="1E29AB7E" w14:textId="77777777" w:rsidR="002C4EB0" w:rsidRPr="00ED4AF8" w:rsidRDefault="002C4EB0" w:rsidP="00E33040">
            <w:pPr>
              <w:pStyle w:val="TAC"/>
              <w:rPr>
                <w:lang w:eastAsia="zh-CN"/>
              </w:rPr>
            </w:pPr>
            <w:r w:rsidRPr="00ED4AF8">
              <w:rPr>
                <w:rFonts w:hint="eastAsia"/>
                <w:lang w:eastAsia="zh-CN"/>
              </w:rPr>
              <w:t>Layer Indicator as in Tables 6.3.1.1.2-3/4, if reported</w:t>
            </w:r>
          </w:p>
        </w:tc>
      </w:tr>
      <w:tr w:rsidR="002C4EB0" w:rsidRPr="00ED4AF8" w14:paraId="3A8A1E1B" w14:textId="77777777" w:rsidTr="00F74167">
        <w:trPr>
          <w:jc w:val="center"/>
        </w:trPr>
        <w:tc>
          <w:tcPr>
            <w:tcW w:w="1764" w:type="dxa"/>
            <w:vMerge/>
            <w:vAlign w:val="center"/>
          </w:tcPr>
          <w:p w14:paraId="30EAFBA6" w14:textId="77777777" w:rsidR="002C4EB0" w:rsidRPr="00ED4AF8" w:rsidRDefault="002C4EB0" w:rsidP="00A63C68">
            <w:pPr>
              <w:pStyle w:val="TAC"/>
              <w:rPr>
                <w:lang w:eastAsia="zh-CN"/>
              </w:rPr>
            </w:pPr>
          </w:p>
        </w:tc>
        <w:tc>
          <w:tcPr>
            <w:tcW w:w="7719" w:type="dxa"/>
            <w:vAlign w:val="center"/>
          </w:tcPr>
          <w:p w14:paraId="41C4EB77" w14:textId="77777777" w:rsidR="002C4EB0" w:rsidRPr="00ED4AF8" w:rsidRDefault="002C4EB0" w:rsidP="0046352B">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 xml:space="preserve">adding bits </w:t>
            </w:r>
            <w:r w:rsidRPr="00ED4AF8">
              <w:rPr>
                <w:position w:val="-10"/>
                <w:lang w:eastAsia="zh-CN"/>
              </w:rPr>
              <w:object w:dxaOrig="320" w:dyaOrig="340" w14:anchorId="39D6506B">
                <v:shape id="_x0000_i2022" type="#_x0000_t75" style="width:15.7pt;height:17.1pt" o:ole="">
                  <v:imagedata r:id="rId1636" o:title=""/>
                </v:shape>
                <o:OLEObject Type="Embed" ProgID="Equation.3" ShapeID="_x0000_i2022" DrawAspect="Content" ObjectID="_1826974722" r:id="rId1637"/>
              </w:object>
            </w:r>
            <w:r w:rsidRPr="00ED4AF8">
              <w:rPr>
                <w:rFonts w:hint="eastAsia"/>
                <w:lang w:eastAsia="zh-CN"/>
              </w:rPr>
              <w:t>, if needed</w:t>
            </w:r>
          </w:p>
        </w:tc>
      </w:tr>
      <w:tr w:rsidR="002C4EB0" w:rsidRPr="00ED4AF8" w14:paraId="087E9D59" w14:textId="77777777" w:rsidTr="00F74167">
        <w:trPr>
          <w:jc w:val="center"/>
        </w:trPr>
        <w:tc>
          <w:tcPr>
            <w:tcW w:w="1764" w:type="dxa"/>
            <w:vMerge/>
            <w:vAlign w:val="center"/>
          </w:tcPr>
          <w:p w14:paraId="5FB1BE89" w14:textId="77777777" w:rsidR="002C4EB0" w:rsidRPr="00ED4AF8" w:rsidRDefault="002C4EB0" w:rsidP="00A63C68">
            <w:pPr>
              <w:pStyle w:val="TAC"/>
              <w:rPr>
                <w:lang w:eastAsia="zh-CN"/>
              </w:rPr>
            </w:pPr>
          </w:p>
        </w:tc>
        <w:tc>
          <w:tcPr>
            <w:tcW w:w="7719" w:type="dxa"/>
            <w:vAlign w:val="center"/>
          </w:tcPr>
          <w:p w14:paraId="40E7679C" w14:textId="77777777" w:rsidR="002C4EB0" w:rsidRPr="00ED4AF8" w:rsidRDefault="002C4EB0" w:rsidP="00B87F49">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6DD7F04F">
                <v:shape id="_x0000_i2023" type="#_x0000_t75" style="width:15.7pt;height:17.1pt" o:ole="">
                  <v:imagedata r:id="rId1638" o:title=""/>
                </v:shape>
                <o:OLEObject Type="Embed" ProgID="Equation.3" ShapeID="_x0000_i2023" DrawAspect="Content" ObjectID="_1826974723" r:id="rId1639"/>
              </w:object>
            </w:r>
            <w:r w:rsidRPr="00ED4AF8">
              <w:rPr>
                <w:rFonts w:hint="eastAsia"/>
                <w:lang w:eastAsia="zh-CN"/>
              </w:rPr>
              <w:t>, from left to right as in Tables 6.3.1.1.2-1/2, if reported</w:t>
            </w:r>
          </w:p>
        </w:tc>
      </w:tr>
      <w:tr w:rsidR="002C4EB0" w:rsidRPr="00ED4AF8" w14:paraId="196FA90F" w14:textId="77777777" w:rsidTr="00F74167">
        <w:trPr>
          <w:jc w:val="center"/>
        </w:trPr>
        <w:tc>
          <w:tcPr>
            <w:tcW w:w="1764" w:type="dxa"/>
            <w:vMerge/>
            <w:vAlign w:val="center"/>
          </w:tcPr>
          <w:p w14:paraId="7C67125B" w14:textId="77777777" w:rsidR="002C4EB0" w:rsidRPr="00ED4AF8" w:rsidRDefault="002C4EB0" w:rsidP="00A63C68">
            <w:pPr>
              <w:pStyle w:val="TAC"/>
              <w:rPr>
                <w:lang w:eastAsia="zh-CN"/>
              </w:rPr>
            </w:pPr>
          </w:p>
        </w:tc>
        <w:tc>
          <w:tcPr>
            <w:tcW w:w="7719" w:type="dxa"/>
            <w:vAlign w:val="center"/>
          </w:tcPr>
          <w:p w14:paraId="193821A6" w14:textId="77777777" w:rsidR="002C4EB0" w:rsidRPr="00ED4AF8" w:rsidRDefault="002C4EB0" w:rsidP="00D83242">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02B05EE">
                <v:shape id="_x0000_i2024" type="#_x0000_t75" style="width:17.1pt;height:17.1pt" o:ole="">
                  <v:imagedata r:id="rId1640" o:title=""/>
                </v:shape>
                <o:OLEObject Type="Embed" ProgID="Equation.3" ShapeID="_x0000_i2024" DrawAspect="Content" ObjectID="_1826974724" r:id="rId1641"/>
              </w:object>
            </w:r>
            <w:r w:rsidRPr="00ED4AF8">
              <w:rPr>
                <w:rFonts w:hint="eastAsia"/>
                <w:lang w:eastAsia="zh-CN"/>
              </w:rPr>
              <w:t xml:space="preserve">, from left to right as in Tables 6.3.1.1.2-1/2, or codebook index for 2 antenna ports according to </w:t>
            </w:r>
            <w:r w:rsidR="00C33081" w:rsidRPr="00ED4AF8">
              <w:rPr>
                <w:rFonts w:hint="eastAsia"/>
                <w:lang w:eastAsia="zh-CN"/>
              </w:rPr>
              <w:t>Clause</w:t>
            </w:r>
            <w:r w:rsidRPr="00ED4AF8">
              <w:rPr>
                <w:rFonts w:hint="eastAsia"/>
                <w:lang w:eastAsia="zh-CN"/>
              </w:rPr>
              <w:t xml:space="preserve"> 5.2.2.2.1 in [6, TS38.214], if reported</w:t>
            </w:r>
          </w:p>
        </w:tc>
      </w:tr>
      <w:tr w:rsidR="002C4EB0" w:rsidRPr="00ED4AF8" w14:paraId="5FE4D147" w14:textId="77777777" w:rsidTr="00F74167">
        <w:trPr>
          <w:jc w:val="center"/>
        </w:trPr>
        <w:tc>
          <w:tcPr>
            <w:tcW w:w="1764" w:type="dxa"/>
            <w:vMerge/>
            <w:vAlign w:val="center"/>
          </w:tcPr>
          <w:p w14:paraId="6BB5706D" w14:textId="77777777" w:rsidR="002C4EB0" w:rsidRPr="00ED4AF8" w:rsidRDefault="002C4EB0" w:rsidP="00A63C68">
            <w:pPr>
              <w:pStyle w:val="TAC"/>
              <w:rPr>
                <w:lang w:eastAsia="zh-CN"/>
              </w:rPr>
            </w:pPr>
          </w:p>
        </w:tc>
        <w:tc>
          <w:tcPr>
            <w:tcW w:w="7719" w:type="dxa"/>
            <w:vAlign w:val="center"/>
          </w:tcPr>
          <w:p w14:paraId="2AA6E67B" w14:textId="77777777" w:rsidR="002C4EB0" w:rsidRPr="00ED4AF8" w:rsidRDefault="002C4EB0" w:rsidP="005F2509">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for the first TB </w:t>
            </w:r>
            <w:r w:rsidRPr="00ED4AF8">
              <w:rPr>
                <w:rFonts w:hint="eastAsia"/>
                <w:lang w:eastAsia="zh-CN"/>
              </w:rPr>
              <w:t>as in Tables 6.3.1.1.2-3/4, if reported</w:t>
            </w:r>
            <w:r w:rsidRPr="00ED4AF8" w:rsidDel="004C5F48">
              <w:rPr>
                <w:rFonts w:hint="eastAsia"/>
                <w:lang w:eastAsia="zh-CN"/>
              </w:rPr>
              <w:t xml:space="preserve"> </w:t>
            </w:r>
          </w:p>
        </w:tc>
      </w:tr>
      <w:tr w:rsidR="002C4EB0" w:rsidRPr="00ED4AF8" w14:paraId="2ED22E06" w14:textId="77777777" w:rsidTr="00F74167">
        <w:trPr>
          <w:jc w:val="center"/>
        </w:trPr>
        <w:tc>
          <w:tcPr>
            <w:tcW w:w="1764" w:type="dxa"/>
            <w:vMerge/>
            <w:vAlign w:val="center"/>
          </w:tcPr>
          <w:p w14:paraId="683D6D67" w14:textId="77777777" w:rsidR="002C4EB0" w:rsidRPr="00ED4AF8" w:rsidRDefault="002C4EB0" w:rsidP="00A63C68">
            <w:pPr>
              <w:pStyle w:val="TAC"/>
              <w:rPr>
                <w:lang w:eastAsia="zh-CN"/>
              </w:rPr>
            </w:pPr>
          </w:p>
        </w:tc>
        <w:tc>
          <w:tcPr>
            <w:tcW w:w="7719" w:type="dxa"/>
            <w:vAlign w:val="center"/>
          </w:tcPr>
          <w:p w14:paraId="179AF5BE" w14:textId="77777777" w:rsidR="002C4EB0" w:rsidRPr="00ED4AF8" w:rsidRDefault="002C4EB0" w:rsidP="005F2509">
            <w:pPr>
              <w:pStyle w:val="TAC"/>
              <w:rPr>
                <w:lang w:eastAsia="zh-CN"/>
              </w:rPr>
            </w:pPr>
            <w:r w:rsidRPr="00ED4AF8">
              <w:rPr>
                <w:lang w:eastAsia="zh-CN"/>
              </w:rPr>
              <w:t>Wideband CQI for the second TB as in Tables 6.3.1.1.2-3/4, if reported</w:t>
            </w:r>
          </w:p>
        </w:tc>
      </w:tr>
    </w:tbl>
    <w:p w14:paraId="503C7844" w14:textId="77777777" w:rsidR="00D83242" w:rsidRPr="00ED4AF8" w:rsidRDefault="00D83242" w:rsidP="00D83242">
      <w:pPr>
        <w:rPr>
          <w:lang w:eastAsia="zh-CN"/>
        </w:rPr>
      </w:pPr>
    </w:p>
    <w:p w14:paraId="3ADEAB9C" w14:textId="77777777" w:rsidR="00D83242" w:rsidRPr="00ED4AF8" w:rsidRDefault="00D83242" w:rsidP="00D83242">
      <w:pPr>
        <w:rPr>
          <w:lang w:eastAsia="zh-CN"/>
        </w:rPr>
      </w:pPr>
      <w:r w:rsidRPr="00ED4AF8">
        <w:rPr>
          <w:rFonts w:hint="eastAsia"/>
          <w:lang w:eastAsia="zh-CN"/>
        </w:rPr>
        <w:t xml:space="preserve">The number of zero padding bits </w:t>
      </w:r>
      <w:r w:rsidRPr="00ED4AF8">
        <w:rPr>
          <w:position w:val="-10"/>
          <w:lang w:eastAsia="zh-CN"/>
        </w:rPr>
        <w:object w:dxaOrig="320" w:dyaOrig="340" w14:anchorId="5D8F3F6B">
          <v:shape id="_x0000_i2025" type="#_x0000_t75" style="width:12.9pt;height:13.4pt" o:ole="">
            <v:imagedata r:id="rId1642" o:title=""/>
          </v:shape>
          <o:OLEObject Type="Embed" ProgID="Equation.3" ShapeID="_x0000_i2025" DrawAspect="Content" ObjectID="_1826974725" r:id="rId1643"/>
        </w:object>
      </w:r>
      <w:r w:rsidRPr="00ED4AF8">
        <w:rPr>
          <w:rFonts w:hint="eastAsia"/>
          <w:lang w:eastAsia="zh-CN"/>
        </w:rPr>
        <w:t xml:space="preserve"> in Table 6.3.1.1.2-7 is</w:t>
      </w:r>
      <w:r w:rsidR="00F74167" w:rsidRPr="00ED4AF8">
        <w:rPr>
          <w:lang w:eastAsia="zh-CN"/>
        </w:rPr>
        <w:t xml:space="preserve"> </w:t>
      </w:r>
      <w:r w:rsidR="00F74167" w:rsidRPr="00ED4AF8">
        <w:rPr>
          <w:rFonts w:hint="eastAsia"/>
          <w:lang w:eastAsia="zh-CN"/>
        </w:rPr>
        <w:t>0 for 1 CSI-RS port and</w:t>
      </w:r>
      <w:r w:rsidRPr="00ED4AF8">
        <w:rPr>
          <w:rFonts w:hint="eastAsia"/>
          <w:lang w:eastAsia="zh-CN"/>
        </w:rPr>
        <w:t xml:space="preserve"> </w:t>
      </w:r>
      <w:r w:rsidRPr="00ED4AF8">
        <w:rPr>
          <w:position w:val="-10"/>
          <w:lang w:eastAsia="zh-CN"/>
        </w:rPr>
        <w:object w:dxaOrig="1960" w:dyaOrig="380" w14:anchorId="5B80E268">
          <v:shape id="_x0000_i2026" type="#_x0000_t75" style="width:81.25pt;height:15.7pt" o:ole="">
            <v:imagedata r:id="rId1644" o:title=""/>
          </v:shape>
          <o:OLEObject Type="Embed" ProgID="Equation.3" ShapeID="_x0000_i2026" DrawAspect="Content" ObjectID="_1826974726" r:id="rId1645"/>
        </w:object>
      </w:r>
      <w:r w:rsidR="00F74167" w:rsidRPr="00ED4AF8">
        <w:rPr>
          <w:lang w:eastAsia="zh-CN"/>
        </w:rPr>
        <w:t xml:space="preserve"> </w:t>
      </w:r>
      <w:r w:rsidR="00F74167" w:rsidRPr="00ED4AF8">
        <w:rPr>
          <w:rFonts w:hint="eastAsia"/>
          <w:lang w:eastAsia="zh-CN"/>
        </w:rPr>
        <w:t>for more than 1 CSI-RS port</w:t>
      </w:r>
      <w:r w:rsidRPr="00ED4AF8">
        <w:rPr>
          <w:rFonts w:hint="eastAsia"/>
          <w:lang w:eastAsia="zh-CN"/>
        </w:rPr>
        <w:t xml:space="preserve">, where </w:t>
      </w:r>
    </w:p>
    <w:p w14:paraId="0B6A5086"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position w:val="-10"/>
          <w:lang w:eastAsia="zh-CN"/>
        </w:rPr>
        <w:object w:dxaOrig="1680" w:dyaOrig="460" w14:anchorId="7A7A9741">
          <v:shape id="_x0000_i2027" type="#_x0000_t75" style="width:68.75pt;height:19.4pt" o:ole="">
            <v:imagedata r:id="rId1646" o:title=""/>
          </v:shape>
          <o:OLEObject Type="Embed" ProgID="Equation.3" ShapeID="_x0000_i2027" DrawAspect="Content" ObjectID="_1826974727" r:id="rId1647"/>
        </w:object>
      </w:r>
      <w:r w:rsidRPr="00ED4AF8">
        <w:rPr>
          <w:rFonts w:hint="eastAsia"/>
          <w:lang w:eastAsia="zh-CN"/>
        </w:rPr>
        <w:t xml:space="preserve"> and </w:t>
      </w:r>
      <w:r w:rsidRPr="00ED4AF8">
        <w:rPr>
          <w:position w:val="-10"/>
          <w:lang w:eastAsia="zh-CN"/>
        </w:rPr>
        <w:object w:dxaOrig="520" w:dyaOrig="360" w14:anchorId="4C0992E5">
          <v:shape id="_x0000_i2028" type="#_x0000_t75" style="width:21.7pt;height:14.75pt" o:ole="">
            <v:imagedata r:id="rId1648" o:title=""/>
          </v:shape>
          <o:OLEObject Type="Embed" ProgID="Equation.3" ShapeID="_x0000_i2028" DrawAspect="Content" ObjectID="_1826974728" r:id="rId1649"/>
        </w:object>
      </w:r>
      <w:r w:rsidRPr="00ED4AF8">
        <w:rPr>
          <w:rFonts w:hint="eastAsia"/>
          <w:lang w:eastAsia="zh-CN"/>
        </w:rPr>
        <w:t xml:space="preserve"> is the set of rank values </w:t>
      </w:r>
      <w:r w:rsidRPr="00ED4AF8">
        <w:rPr>
          <w:position w:val="-10"/>
          <w:lang w:eastAsia="zh-CN"/>
        </w:rPr>
        <w:object w:dxaOrig="180" w:dyaOrig="200" w14:anchorId="265545D1">
          <v:shape id="_x0000_i2029" type="#_x0000_t75" style="width:12.9pt;height:11.1pt" o:ole="">
            <v:imagedata r:id="rId1650" o:title=""/>
          </v:shape>
          <o:OLEObject Type="Embed" ProgID="Equation.3" ShapeID="_x0000_i2029" DrawAspect="Content" ObjectID="_1826974729" r:id="rId1651"/>
        </w:object>
      </w:r>
      <w:r w:rsidRPr="00ED4AF8">
        <w:rPr>
          <w:rFonts w:hint="eastAsia"/>
          <w:lang w:eastAsia="zh-CN"/>
        </w:rPr>
        <w:t xml:space="preserve"> that are allowed to be reported;</w:t>
      </w:r>
    </w:p>
    <w:p w14:paraId="089FD7C9"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position w:val="-10"/>
          <w:lang w:eastAsia="zh-CN"/>
        </w:rPr>
        <w:object w:dxaOrig="1480" w:dyaOrig="380" w14:anchorId="3064289C">
          <v:shape id="_x0000_i2030" type="#_x0000_t75" style="width:60pt;height:15.7pt" o:ole="">
            <v:imagedata r:id="rId1652" o:title=""/>
          </v:shape>
          <o:OLEObject Type="Embed" ProgID="Equation.3" ShapeID="_x0000_i2030" DrawAspect="Content" ObjectID="_1826974730" r:id="rId1653"/>
        </w:object>
      </w:r>
      <w:r w:rsidRPr="00ED4AF8">
        <w:rPr>
          <w:rFonts w:hint="eastAsia"/>
          <w:lang w:eastAsia="zh-CN"/>
        </w:rPr>
        <w:t xml:space="preserve">, where </w:t>
      </w:r>
      <w:r w:rsidRPr="00ED4AF8">
        <w:rPr>
          <w:position w:val="-10"/>
          <w:lang w:eastAsia="zh-CN"/>
        </w:rPr>
        <w:object w:dxaOrig="240" w:dyaOrig="260" w14:anchorId="0D76BFAB">
          <v:shape id="_x0000_i2031" type="#_x0000_t75" style="width:9.7pt;height:11.1pt" o:ole="">
            <v:imagedata r:id="rId1654" o:title=""/>
          </v:shape>
          <o:OLEObject Type="Embed" ProgID="Equation.3" ShapeID="_x0000_i2031" DrawAspect="Content" ObjectID="_1826974731" r:id="rId1655"/>
        </w:object>
      </w:r>
      <w:r w:rsidRPr="00ED4AF8">
        <w:rPr>
          <w:rFonts w:hint="eastAsia"/>
          <w:lang w:eastAsia="zh-CN"/>
        </w:rPr>
        <w:t xml:space="preserve"> is the reported rank;</w:t>
      </w:r>
    </w:p>
    <w:p w14:paraId="7725E8D9"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For 2 CSI-RS ports, </w:t>
      </w:r>
      <w:r w:rsidRPr="00ED4AF8">
        <w:rPr>
          <w:position w:val="-10"/>
          <w:lang w:eastAsia="zh-CN"/>
        </w:rPr>
        <w:object w:dxaOrig="3260" w:dyaOrig="380" w14:anchorId="1FA3B22E">
          <v:shape id="_x0000_i2032" type="#_x0000_t75" style="width:133.4pt;height:15.7pt" o:ole="">
            <v:imagedata r:id="rId1656" o:title=""/>
          </v:shape>
          <o:OLEObject Type="Embed" ProgID="Equation.3" ShapeID="_x0000_i2032" DrawAspect="Content" ObjectID="_1826974732" r:id="rId1657"/>
        </w:object>
      </w:r>
      <w:r w:rsidRPr="00ED4AF8">
        <w:rPr>
          <w:rFonts w:hint="eastAsia"/>
          <w:lang w:eastAsia="zh-CN"/>
        </w:rPr>
        <w:t>;</w:t>
      </w:r>
    </w:p>
    <w:p w14:paraId="0462BAD5"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For more than 2 CSI-RS ports, </w:t>
      </w:r>
      <w:r w:rsidRPr="00ED4AF8">
        <w:rPr>
          <w:position w:val="-10"/>
          <w:lang w:eastAsia="zh-CN"/>
        </w:rPr>
        <w:object w:dxaOrig="4480" w:dyaOrig="380" w14:anchorId="65F744E2">
          <v:shape id="_x0000_i2033" type="#_x0000_t75" style="width:182.3pt;height:15.7pt" o:ole="">
            <v:imagedata r:id="rId1658" o:title=""/>
          </v:shape>
          <o:OLEObject Type="Embed" ProgID="Equation.3" ShapeID="_x0000_i2033" DrawAspect="Content" ObjectID="_1826974733" r:id="rId1659"/>
        </w:object>
      </w:r>
      <w:r w:rsidRPr="00ED4AF8">
        <w:rPr>
          <w:rFonts w:hint="eastAsia"/>
          <w:lang w:eastAsia="zh-CN"/>
        </w:rPr>
        <w:t>;</w:t>
      </w:r>
    </w:p>
    <w:p w14:paraId="5AA6235E"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is reported, </w:t>
      </w:r>
      <w:r w:rsidRPr="00ED4AF8">
        <w:rPr>
          <w:position w:val="-10"/>
          <w:lang w:eastAsia="zh-CN"/>
        </w:rPr>
        <w:object w:dxaOrig="1140" w:dyaOrig="340" w14:anchorId="5A1A7874">
          <v:shape id="_x0000_i2034" type="#_x0000_t75" style="width:48pt;height:13.4pt" o:ole="">
            <v:imagedata r:id="rId1660" o:title=""/>
          </v:shape>
          <o:OLEObject Type="Embed" ProgID="Equation.3" ShapeID="_x0000_i2034" DrawAspect="Content" ObjectID="_1826974734" r:id="rId1661"/>
        </w:object>
      </w:r>
      <w:r w:rsidRPr="00ED4AF8">
        <w:rPr>
          <w:rFonts w:hint="eastAsia"/>
          <w:lang w:eastAsia="zh-CN"/>
        </w:rPr>
        <w:t xml:space="preserve"> and </w:t>
      </w:r>
      <w:r w:rsidRPr="00ED4AF8">
        <w:rPr>
          <w:position w:val="-10"/>
          <w:lang w:eastAsia="zh-CN"/>
        </w:rPr>
        <w:object w:dxaOrig="1140" w:dyaOrig="340" w14:anchorId="448BD8A0">
          <v:shape id="_x0000_i2035" type="#_x0000_t75" style="width:48pt;height:13.4pt" o:ole="">
            <v:imagedata r:id="rId1662" o:title=""/>
          </v:shape>
          <o:OLEObject Type="Embed" ProgID="Equation.3" ShapeID="_x0000_i2035" DrawAspect="Content" ObjectID="_1826974735" r:id="rId1663"/>
        </w:object>
      </w:r>
      <w:r w:rsidRPr="00ED4AF8">
        <w:rPr>
          <w:rFonts w:hint="eastAsia"/>
          <w:lang w:eastAsia="zh-CN"/>
        </w:rPr>
        <w:t xml:space="preserve">; otherwise, </w:t>
      </w:r>
      <w:r w:rsidRPr="00ED4AF8">
        <w:rPr>
          <w:position w:val="-10"/>
          <w:lang w:eastAsia="zh-CN"/>
        </w:rPr>
        <w:object w:dxaOrig="1160" w:dyaOrig="340" w14:anchorId="44024DD6">
          <v:shape id="_x0000_i2036" type="#_x0000_t75" style="width:48pt;height:13.4pt" o:ole="">
            <v:imagedata r:id="rId1664" o:title=""/>
          </v:shape>
          <o:OLEObject Type="Embed" ProgID="Equation.3" ShapeID="_x0000_i2036" DrawAspect="Content" ObjectID="_1826974736" r:id="rId1665"/>
        </w:object>
      </w:r>
      <w:r w:rsidRPr="00ED4AF8">
        <w:rPr>
          <w:rFonts w:hint="eastAsia"/>
          <w:lang w:eastAsia="zh-CN"/>
        </w:rPr>
        <w:t>;</w:t>
      </w:r>
    </w:p>
    <w:p w14:paraId="32A7AA83"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w:t>
      </w:r>
      <w:r w:rsidRPr="00ED4AF8">
        <w:rPr>
          <w:position w:val="-10"/>
          <w:lang w:eastAsia="zh-CN"/>
        </w:rPr>
        <w:object w:dxaOrig="220" w:dyaOrig="279" w14:anchorId="2770F12C">
          <v:shape id="_x0000_i2037" type="#_x0000_t75" style="width:8.75pt;height:11.1pt" o:ole="">
            <v:imagedata r:id="rId1666" o:title=""/>
          </v:shape>
          <o:OLEObject Type="Embed" ProgID="Equation.3" ShapeID="_x0000_i2037" DrawAspect="Content" ObjectID="_1826974737" r:id="rId1667"/>
        </w:object>
      </w:r>
      <w:r w:rsidRPr="00ED4AF8">
        <w:rPr>
          <w:rFonts w:hint="eastAsia"/>
          <w:lang w:eastAsia="zh-CN"/>
        </w:rPr>
        <w:t xml:space="preserve"> is reported, </w:t>
      </w:r>
      <w:r w:rsidRPr="00ED4AF8">
        <w:rPr>
          <w:position w:val="-10"/>
          <w:lang w:eastAsia="zh-CN"/>
        </w:rPr>
        <w:object w:dxaOrig="920" w:dyaOrig="380" w14:anchorId="32E0E413">
          <v:shape id="_x0000_i2038" type="#_x0000_t75" style="width:37.4pt;height:15.7pt" o:ole="">
            <v:imagedata r:id="rId1668" o:title=""/>
          </v:shape>
          <o:OLEObject Type="Embed" ProgID="Equation.3" ShapeID="_x0000_i2038" DrawAspect="Content" ObjectID="_1826974738" r:id="rId1669"/>
        </w:object>
      </w:r>
      <w:r w:rsidRPr="00ED4AF8">
        <w:rPr>
          <w:rFonts w:hint="eastAsia"/>
          <w:lang w:eastAsia="zh-CN"/>
        </w:rPr>
        <w:t xml:space="preserve"> is obtained according to Tables 6.3.1.1.2-1/2; otherwise, </w:t>
      </w:r>
      <w:r w:rsidRPr="00ED4AF8">
        <w:rPr>
          <w:position w:val="-10"/>
          <w:lang w:eastAsia="zh-CN"/>
        </w:rPr>
        <w:object w:dxaOrig="1280" w:dyaOrig="380" w14:anchorId="789A847E">
          <v:shape id="_x0000_i2039" type="#_x0000_t75" style="width:52.6pt;height:15.7pt" o:ole="">
            <v:imagedata r:id="rId1670" o:title=""/>
          </v:shape>
          <o:OLEObject Type="Embed" ProgID="Equation.3" ShapeID="_x0000_i2039" DrawAspect="Content" ObjectID="_1826974739" r:id="rId1671"/>
        </w:object>
      </w:r>
      <w:r w:rsidRPr="00ED4AF8">
        <w:rPr>
          <w:rFonts w:hint="eastAsia"/>
          <w:lang w:eastAsia="zh-CN"/>
        </w:rPr>
        <w:t>;</w:t>
      </w:r>
    </w:p>
    <w:p w14:paraId="65452380"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w:t>
      </w:r>
      <w:r w:rsidRPr="00ED4AF8">
        <w:rPr>
          <w:position w:val="-10"/>
          <w:lang w:eastAsia="zh-CN"/>
        </w:rPr>
        <w:object w:dxaOrig="260" w:dyaOrig="279" w14:anchorId="5AD9BC93">
          <v:shape id="_x0000_i2040" type="#_x0000_t75" style="width:11.1pt;height:11.1pt" o:ole="">
            <v:imagedata r:id="rId1672" o:title=""/>
          </v:shape>
          <o:OLEObject Type="Embed" ProgID="Equation.3" ShapeID="_x0000_i2040" DrawAspect="Content" ObjectID="_1826974740" r:id="rId1673"/>
        </w:object>
      </w:r>
      <w:r w:rsidRPr="00ED4AF8">
        <w:rPr>
          <w:rFonts w:hint="eastAsia"/>
          <w:lang w:eastAsia="zh-CN"/>
        </w:rPr>
        <w:t xml:space="preserve"> is reported, </w:t>
      </w:r>
      <w:r w:rsidRPr="00ED4AF8">
        <w:rPr>
          <w:position w:val="-10"/>
          <w:lang w:eastAsia="zh-CN"/>
        </w:rPr>
        <w:object w:dxaOrig="940" w:dyaOrig="380" w14:anchorId="6E243555">
          <v:shape id="_x0000_i2041" type="#_x0000_t75" style="width:38.3pt;height:15.7pt" o:ole="">
            <v:imagedata r:id="rId1674" o:title=""/>
          </v:shape>
          <o:OLEObject Type="Embed" ProgID="Equation.3" ShapeID="_x0000_i2041" DrawAspect="Content" ObjectID="_1826974741" r:id="rId1675"/>
        </w:object>
      </w:r>
      <w:r w:rsidRPr="00ED4AF8">
        <w:rPr>
          <w:rFonts w:hint="eastAsia"/>
          <w:lang w:eastAsia="zh-CN"/>
        </w:rPr>
        <w:t xml:space="preserve"> is obtained according to Tables 6.3.1.1.2-1/2; otherwise, </w:t>
      </w:r>
      <w:r w:rsidRPr="00ED4AF8">
        <w:rPr>
          <w:position w:val="-10"/>
          <w:lang w:eastAsia="zh-CN"/>
        </w:rPr>
        <w:object w:dxaOrig="1300" w:dyaOrig="380" w14:anchorId="7E1EE73A">
          <v:shape id="_x0000_i2042" type="#_x0000_t75" style="width:53.1pt;height:15.7pt" o:ole="">
            <v:imagedata r:id="rId1676" o:title=""/>
          </v:shape>
          <o:OLEObject Type="Embed" ProgID="Equation.3" ShapeID="_x0000_i2042" DrawAspect="Content" ObjectID="_1826974742" r:id="rId1677"/>
        </w:object>
      </w:r>
      <w:r w:rsidRPr="00ED4AF8">
        <w:rPr>
          <w:rFonts w:hint="eastAsia"/>
          <w:lang w:eastAsia="zh-CN"/>
        </w:rPr>
        <w:t>;</w:t>
      </w:r>
    </w:p>
    <w:p w14:paraId="286FE362"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CQI is reported, </w:t>
      </w:r>
      <w:r w:rsidRPr="00ED4AF8">
        <w:rPr>
          <w:position w:val="-10"/>
          <w:lang w:eastAsia="zh-CN"/>
        </w:rPr>
        <w:object w:dxaOrig="780" w:dyaOrig="380" w14:anchorId="029984E6">
          <v:shape id="_x0000_i2043" type="#_x0000_t75" style="width:32.75pt;height:15.7pt" o:ole="">
            <v:imagedata r:id="rId1678" o:title=""/>
          </v:shape>
          <o:OLEObject Type="Embed" ProgID="Equation.3" ShapeID="_x0000_i2043" DrawAspect="Content" ObjectID="_1826974743" r:id="rId1679"/>
        </w:object>
      </w:r>
      <w:r w:rsidRPr="00ED4AF8">
        <w:rPr>
          <w:rFonts w:hint="eastAsia"/>
          <w:lang w:eastAsia="zh-CN"/>
        </w:rPr>
        <w:t xml:space="preserve"> is obtained according to Tables 6.3.1.1.2-3/4; otherwise, </w:t>
      </w:r>
      <w:r w:rsidRPr="00ED4AF8">
        <w:rPr>
          <w:position w:val="-10"/>
          <w:lang w:eastAsia="zh-CN"/>
        </w:rPr>
        <w:object w:dxaOrig="1140" w:dyaOrig="380" w14:anchorId="568C2386">
          <v:shape id="_x0000_i2044" type="#_x0000_t75" style="width:48pt;height:15.7pt" o:ole="">
            <v:imagedata r:id="rId1680" o:title=""/>
          </v:shape>
          <o:OLEObject Type="Embed" ProgID="Equation.3" ShapeID="_x0000_i2044" DrawAspect="Content" ObjectID="_1826974744" r:id="rId1681"/>
        </w:object>
      </w:r>
      <w:r w:rsidRPr="00ED4AF8">
        <w:rPr>
          <w:rFonts w:hint="eastAsia"/>
          <w:lang w:eastAsia="zh-CN"/>
        </w:rPr>
        <w:t>;</w:t>
      </w:r>
    </w:p>
    <w:p w14:paraId="6772E012"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LI is reported, </w:t>
      </w:r>
      <w:r w:rsidRPr="00ED4AF8">
        <w:rPr>
          <w:position w:val="-10"/>
          <w:lang w:eastAsia="zh-CN"/>
        </w:rPr>
        <w:object w:dxaOrig="680" w:dyaOrig="340" w14:anchorId="593BBFD2">
          <v:shape id="_x0000_i2045" type="#_x0000_t75" style="width:28.6pt;height:13.4pt" o:ole="">
            <v:imagedata r:id="rId1682" o:title=""/>
          </v:shape>
          <o:OLEObject Type="Embed" ProgID="Equation.3" ShapeID="_x0000_i2045" DrawAspect="Content" ObjectID="_1826974745" r:id="rId1683"/>
        </w:object>
      </w:r>
      <w:r w:rsidRPr="00ED4AF8">
        <w:rPr>
          <w:rFonts w:hint="eastAsia"/>
          <w:lang w:eastAsia="zh-CN"/>
        </w:rPr>
        <w:t xml:space="preserve"> is obtained according to Tables 6.3.1.1.2-3/4; otherwise, </w:t>
      </w:r>
      <w:r w:rsidRPr="00ED4AF8">
        <w:rPr>
          <w:position w:val="-10"/>
          <w:lang w:eastAsia="zh-CN"/>
        </w:rPr>
        <w:object w:dxaOrig="1040" w:dyaOrig="340" w14:anchorId="643ABA99">
          <v:shape id="_x0000_i2046" type="#_x0000_t75" style="width:42.9pt;height:13.4pt" o:ole="">
            <v:imagedata r:id="rId1684" o:title=""/>
          </v:shape>
          <o:OLEObject Type="Embed" ProgID="Equation.3" ShapeID="_x0000_i2046" DrawAspect="Content" ObjectID="_1826974746" r:id="rId1685"/>
        </w:object>
      </w:r>
      <w:r w:rsidRPr="00ED4AF8">
        <w:rPr>
          <w:rFonts w:hint="eastAsia"/>
          <w:lang w:eastAsia="zh-CN"/>
        </w:rPr>
        <w:t>.</w:t>
      </w:r>
    </w:p>
    <w:p w14:paraId="3D0AF898" w14:textId="6D82F3B0" w:rsidR="003A4F48" w:rsidRPr="00ED4AF8" w:rsidRDefault="003A4F48" w:rsidP="003A4F48">
      <w:pPr>
        <w:rPr>
          <w:lang w:eastAsia="zh-CN"/>
        </w:rPr>
      </w:pPr>
    </w:p>
    <w:p w14:paraId="2275C2ED" w14:textId="77777777" w:rsidR="006E484B" w:rsidRPr="00ED4AF8" w:rsidRDefault="006E484B" w:rsidP="006E484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6.3.1.1.2-7A</w:t>
      </w:r>
      <w:r w:rsidRPr="00ED4AF8">
        <w:t>:</w:t>
      </w:r>
      <w:r w:rsidRPr="00ED4AF8">
        <w:rPr>
          <w:rFonts w:hint="eastAsia"/>
          <w:lang w:eastAsia="zh-CN"/>
        </w:rPr>
        <w:t xml:space="preserve"> Ma</w:t>
      </w:r>
      <w:r w:rsidRPr="00ED4AF8">
        <w:rPr>
          <w:lang w:eastAsia="zh-CN"/>
        </w:rPr>
        <w:t xml:space="preserve">pping </w:t>
      </w:r>
      <w:r w:rsidRPr="00ED4AF8">
        <w:rPr>
          <w:rFonts w:hint="eastAsia"/>
          <w:lang w:eastAsia="zh-CN"/>
        </w:rPr>
        <w:t xml:space="preserve">order of CSI fields of one CSI report, </w:t>
      </w:r>
      <w:r w:rsidRPr="00ED4AF8">
        <w:rPr>
          <w:i/>
          <w:lang w:val="en-US" w:eastAsia="zh-CN"/>
        </w:rPr>
        <w:t>pmi-FormatIndicator</w:t>
      </w:r>
      <w:r w:rsidRPr="00ED4AF8">
        <w:rPr>
          <w:rFonts w:hint="eastAsia"/>
          <w:i/>
          <w:lang w:val="en-US" w:eastAsia="zh-CN"/>
        </w:rPr>
        <w:t>=</w:t>
      </w:r>
      <w:r w:rsidRPr="00ED4AF8">
        <w:rPr>
          <w:i/>
          <w:lang w:val="en-US" w:eastAsia="zh-CN"/>
        </w:rPr>
        <w:t>w</w:t>
      </w:r>
      <w:r w:rsidRPr="00ED4AF8">
        <w:rPr>
          <w:rFonts w:hint="eastAsia"/>
          <w:i/>
          <w:lang w:val="en-US" w:eastAsia="zh-CN"/>
        </w:rPr>
        <w:t>i</w:t>
      </w:r>
      <w:r w:rsidRPr="00ED4AF8">
        <w:rPr>
          <w:i/>
          <w:lang w:val="en-US" w:eastAsia="zh-CN"/>
        </w:rPr>
        <w:t>debandPMI</w:t>
      </w:r>
      <w:r w:rsidRPr="00ED4AF8">
        <w:rPr>
          <w:lang w:val="en-US" w:eastAsia="zh-CN"/>
        </w:rPr>
        <w:t>,</w:t>
      </w:r>
      <w:r w:rsidRPr="00ED4AF8">
        <w:rPr>
          <w:rFonts w:hint="eastAsia"/>
          <w:lang w:val="en-US" w:eastAsia="zh-CN"/>
        </w:rPr>
        <w:t xml:space="preserve"> </w:t>
      </w:r>
      <w:r w:rsidRPr="00ED4AF8">
        <w:rPr>
          <w:i/>
          <w:lang w:val="en-US" w:eastAsia="zh-CN"/>
        </w:rPr>
        <w:t>cqi-FormatIndicator</w:t>
      </w:r>
      <w:r w:rsidRPr="00ED4AF8">
        <w:rPr>
          <w:rFonts w:hint="eastAsia"/>
          <w:i/>
          <w:lang w:val="en-US" w:eastAsia="zh-CN"/>
        </w:rPr>
        <w:t>=</w:t>
      </w:r>
      <w:r w:rsidRPr="00ED4AF8">
        <w:rPr>
          <w:i/>
          <w:lang w:val="en-US" w:eastAsia="zh-CN"/>
        </w:rPr>
        <w:t>w</w:t>
      </w:r>
      <w:r w:rsidRPr="00ED4AF8">
        <w:rPr>
          <w:rFonts w:hint="eastAsia"/>
          <w:i/>
          <w:lang w:val="en-US" w:eastAsia="zh-CN"/>
        </w:rPr>
        <w:t>i</w:t>
      </w:r>
      <w:r w:rsidRPr="00ED4AF8">
        <w:rPr>
          <w:i/>
          <w:lang w:val="en-US" w:eastAsia="zh-CN"/>
        </w:rPr>
        <w:t>debandCQI, csi-ReportMode= Mode 1</w:t>
      </w:r>
      <w:r w:rsidRPr="00ED4AF8">
        <w:rPr>
          <w:lang w:val="en-US" w:eastAsia="zh-CN"/>
        </w:rPr>
        <w:t xml:space="preserve"> and</w:t>
      </w:r>
      <w:r w:rsidRPr="00ED4AF8">
        <w:rPr>
          <w:i/>
          <w:lang w:val="en-US" w:eastAsia="zh-CN"/>
        </w:rPr>
        <w:t xml:space="preserve"> numberOfSingleTRP-CSI-Mode1=0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719"/>
      </w:tblGrid>
      <w:tr w:rsidR="006E484B" w:rsidRPr="00ED4AF8" w14:paraId="3E5983B2" w14:textId="77777777" w:rsidTr="00DC5F0E">
        <w:trPr>
          <w:trHeight w:val="641"/>
          <w:jc w:val="center"/>
        </w:trPr>
        <w:tc>
          <w:tcPr>
            <w:tcW w:w="1764" w:type="dxa"/>
            <w:shd w:val="clear" w:color="auto" w:fill="E0E0E0"/>
            <w:vAlign w:val="center"/>
          </w:tcPr>
          <w:p w14:paraId="1AC3CC07" w14:textId="77777777" w:rsidR="006E484B" w:rsidRPr="00ED4AF8" w:rsidRDefault="006E484B" w:rsidP="00DC5F0E">
            <w:pPr>
              <w:pStyle w:val="TAH"/>
              <w:rPr>
                <w:lang w:eastAsia="zh-CN"/>
              </w:rPr>
            </w:pPr>
            <w:r w:rsidRPr="00ED4AF8">
              <w:rPr>
                <w:rFonts w:hint="eastAsia"/>
                <w:lang w:eastAsia="zh-CN"/>
              </w:rPr>
              <w:t>CSI report number</w:t>
            </w:r>
          </w:p>
        </w:tc>
        <w:tc>
          <w:tcPr>
            <w:tcW w:w="7719" w:type="dxa"/>
            <w:shd w:val="clear" w:color="auto" w:fill="E0E0E0"/>
            <w:vAlign w:val="center"/>
          </w:tcPr>
          <w:p w14:paraId="6476D86C" w14:textId="77777777" w:rsidR="006E484B" w:rsidRPr="00ED4AF8" w:rsidRDefault="006E484B" w:rsidP="00DC5F0E">
            <w:pPr>
              <w:pStyle w:val="TAH"/>
              <w:rPr>
                <w:lang w:eastAsia="zh-CN"/>
              </w:rPr>
            </w:pPr>
            <w:r w:rsidRPr="00ED4AF8">
              <w:rPr>
                <w:rFonts w:hint="eastAsia"/>
                <w:lang w:eastAsia="zh-CN"/>
              </w:rPr>
              <w:t>CSI fields</w:t>
            </w:r>
          </w:p>
        </w:tc>
      </w:tr>
      <w:tr w:rsidR="006E484B" w:rsidRPr="00ED4AF8" w14:paraId="34DB9012" w14:textId="77777777" w:rsidTr="00DC5F0E">
        <w:trPr>
          <w:jc w:val="center"/>
        </w:trPr>
        <w:tc>
          <w:tcPr>
            <w:tcW w:w="1764" w:type="dxa"/>
            <w:vMerge w:val="restart"/>
            <w:vAlign w:val="center"/>
          </w:tcPr>
          <w:p w14:paraId="0B1E230D" w14:textId="77777777" w:rsidR="006E484B" w:rsidRPr="00ED4AF8" w:rsidRDefault="006E484B" w:rsidP="00DC5F0E">
            <w:pPr>
              <w:pStyle w:val="TAC"/>
              <w:rPr>
                <w:lang w:eastAsia="zh-CN"/>
              </w:rPr>
            </w:pPr>
            <w:r w:rsidRPr="00ED4AF8">
              <w:rPr>
                <w:rFonts w:hint="eastAsia"/>
                <w:lang w:eastAsia="zh-CN"/>
              </w:rPr>
              <w:t>CSI report #n</w:t>
            </w:r>
          </w:p>
        </w:tc>
        <w:tc>
          <w:tcPr>
            <w:tcW w:w="7719" w:type="dxa"/>
            <w:vAlign w:val="center"/>
          </w:tcPr>
          <w:p w14:paraId="1E3365F8" w14:textId="77777777" w:rsidR="006E484B" w:rsidRPr="00ED4AF8" w:rsidRDefault="006E484B"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 reported</w:t>
            </w:r>
          </w:p>
        </w:tc>
      </w:tr>
      <w:tr w:rsidR="006E484B" w:rsidRPr="00ED4AF8" w14:paraId="02255883" w14:textId="77777777" w:rsidTr="00DC5F0E">
        <w:trPr>
          <w:jc w:val="center"/>
        </w:trPr>
        <w:tc>
          <w:tcPr>
            <w:tcW w:w="1764" w:type="dxa"/>
            <w:vMerge/>
            <w:vAlign w:val="center"/>
          </w:tcPr>
          <w:p w14:paraId="6632C61F" w14:textId="77777777" w:rsidR="006E484B" w:rsidRPr="00ED4AF8" w:rsidRDefault="006E484B" w:rsidP="00DC5F0E">
            <w:pPr>
              <w:pStyle w:val="TAC"/>
              <w:rPr>
                <w:lang w:eastAsia="zh-CN"/>
              </w:rPr>
            </w:pPr>
          </w:p>
        </w:tc>
        <w:tc>
          <w:tcPr>
            <w:tcW w:w="7719" w:type="dxa"/>
            <w:vAlign w:val="center"/>
          </w:tcPr>
          <w:p w14:paraId="44E78D52" w14:textId="77777777" w:rsidR="006E484B" w:rsidRPr="00ED4AF8" w:rsidRDefault="006E484B"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 as in Tables 6.3.1.1.2-3</w:t>
            </w:r>
            <w:r w:rsidRPr="00ED4AF8">
              <w:rPr>
                <w:lang w:eastAsia="zh-CN"/>
              </w:rPr>
              <w:t>A</w:t>
            </w:r>
            <w:r w:rsidRPr="00ED4AF8">
              <w:rPr>
                <w:rFonts w:hint="eastAsia"/>
                <w:lang w:eastAsia="zh-CN"/>
              </w:rPr>
              <w:t>, if reported</w:t>
            </w:r>
          </w:p>
        </w:tc>
      </w:tr>
      <w:tr w:rsidR="006E484B" w:rsidRPr="00ED4AF8" w14:paraId="4093AEAC" w14:textId="77777777" w:rsidTr="00DC5F0E">
        <w:trPr>
          <w:jc w:val="center"/>
        </w:trPr>
        <w:tc>
          <w:tcPr>
            <w:tcW w:w="1764" w:type="dxa"/>
            <w:vMerge/>
            <w:vAlign w:val="center"/>
          </w:tcPr>
          <w:p w14:paraId="6DC14545" w14:textId="77777777" w:rsidR="006E484B" w:rsidRPr="00ED4AF8" w:rsidRDefault="006E484B" w:rsidP="00DC5F0E">
            <w:pPr>
              <w:pStyle w:val="TAC"/>
              <w:rPr>
                <w:lang w:eastAsia="zh-CN"/>
              </w:rPr>
            </w:pPr>
          </w:p>
        </w:tc>
        <w:tc>
          <w:tcPr>
            <w:tcW w:w="7719" w:type="dxa"/>
            <w:vAlign w:val="center"/>
          </w:tcPr>
          <w:p w14:paraId="2A8B644D" w14:textId="77777777" w:rsidR="006E484B" w:rsidRPr="00ED4AF8" w:rsidRDefault="006E484B"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6E484B" w:rsidRPr="00ED4AF8" w14:paraId="2EBC1A00" w14:textId="77777777" w:rsidTr="00DC5F0E">
        <w:trPr>
          <w:jc w:val="center"/>
        </w:trPr>
        <w:tc>
          <w:tcPr>
            <w:tcW w:w="1764" w:type="dxa"/>
            <w:vMerge/>
            <w:vAlign w:val="center"/>
          </w:tcPr>
          <w:p w14:paraId="7CA0C802" w14:textId="77777777" w:rsidR="006E484B" w:rsidRPr="00ED4AF8" w:rsidRDefault="006E484B" w:rsidP="00DC5F0E">
            <w:pPr>
              <w:pStyle w:val="TAC"/>
              <w:rPr>
                <w:lang w:eastAsia="zh-CN"/>
              </w:rPr>
            </w:pPr>
          </w:p>
        </w:tc>
        <w:tc>
          <w:tcPr>
            <w:tcW w:w="7719" w:type="dxa"/>
            <w:vAlign w:val="center"/>
          </w:tcPr>
          <w:p w14:paraId="3F25F887" w14:textId="47329344" w:rsidR="006E484B" w:rsidRPr="00ED4AF8" w:rsidRDefault="006E484B"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00EC7E52" w:rsidRPr="00ED4AF8">
              <w:rPr>
                <w:rFonts w:cs="Arial"/>
                <w:lang w:eastAsia="zh-CN"/>
              </w:rPr>
              <w:t xml:space="preserve"> </w:t>
            </w:r>
            <m:oMath>
              <m:sSub>
                <m:sSubPr>
                  <m:ctrlPr>
                    <w:rPr>
                      <w:rFonts w:ascii="Cambria Math" w:hAnsi="Cambria Math" w:cs="Arial"/>
                      <w:lang w:eastAsia="zh-CN"/>
                    </w:rPr>
                  </m:ctrlPr>
                </m:sSubPr>
                <m:e>
                  <m:r>
                    <w:rPr>
                      <w:rFonts w:ascii="Cambria Math" w:hAnsi="Cambria Math" w:cs="Arial"/>
                      <w:lang w:eastAsia="zh-CN"/>
                    </w:rPr>
                    <m:t>O</m:t>
                  </m:r>
                </m:e>
                <m:sub>
                  <m:r>
                    <w:rPr>
                      <w:rFonts w:ascii="Cambria Math" w:hAnsi="Cambria Math" w:cs="Arial"/>
                      <w:lang w:eastAsia="zh-CN"/>
                    </w:rPr>
                    <m:t>P</m:t>
                  </m:r>
                </m:sub>
              </m:sSub>
            </m:oMath>
            <w:r w:rsidRPr="00ED4AF8">
              <w:rPr>
                <w:rFonts w:hint="eastAsia"/>
                <w:lang w:eastAsia="zh-CN"/>
              </w:rPr>
              <w:t>, if needed</w:t>
            </w:r>
          </w:p>
        </w:tc>
      </w:tr>
      <w:tr w:rsidR="006E484B" w:rsidRPr="00ED4AF8" w14:paraId="1A11B8EC" w14:textId="77777777" w:rsidTr="00DC5F0E">
        <w:trPr>
          <w:jc w:val="center"/>
        </w:trPr>
        <w:tc>
          <w:tcPr>
            <w:tcW w:w="1764" w:type="dxa"/>
            <w:vMerge/>
            <w:vAlign w:val="center"/>
          </w:tcPr>
          <w:p w14:paraId="013E4C5E" w14:textId="77777777" w:rsidR="006E484B" w:rsidRPr="00ED4AF8" w:rsidRDefault="006E484B" w:rsidP="00DC5F0E">
            <w:pPr>
              <w:pStyle w:val="TAC"/>
              <w:rPr>
                <w:lang w:eastAsia="zh-CN"/>
              </w:rPr>
            </w:pPr>
          </w:p>
        </w:tc>
        <w:tc>
          <w:tcPr>
            <w:tcW w:w="7719" w:type="dxa"/>
            <w:vAlign w:val="center"/>
          </w:tcPr>
          <w:p w14:paraId="4E0467DF" w14:textId="5B849A66"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1</w: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w:t>
            </w:r>
          </w:p>
        </w:tc>
      </w:tr>
      <w:tr w:rsidR="006E484B" w:rsidRPr="00ED4AF8" w14:paraId="49BD2CAA" w14:textId="77777777" w:rsidTr="00DC5F0E">
        <w:trPr>
          <w:jc w:val="center"/>
        </w:trPr>
        <w:tc>
          <w:tcPr>
            <w:tcW w:w="1764" w:type="dxa"/>
            <w:vMerge/>
            <w:vAlign w:val="center"/>
          </w:tcPr>
          <w:p w14:paraId="34EFEBAF" w14:textId="77777777" w:rsidR="006E484B" w:rsidRPr="00ED4AF8" w:rsidRDefault="006E484B" w:rsidP="00DC5F0E">
            <w:pPr>
              <w:pStyle w:val="TAC"/>
              <w:rPr>
                <w:lang w:eastAsia="zh-CN"/>
              </w:rPr>
            </w:pPr>
          </w:p>
        </w:tc>
        <w:tc>
          <w:tcPr>
            <w:tcW w:w="7719" w:type="dxa"/>
            <w:vAlign w:val="center"/>
          </w:tcPr>
          <w:p w14:paraId="73316A05" w14:textId="4D0148DD"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2</w: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if</w:t>
            </w:r>
            <w:r w:rsidRPr="00ED4AF8">
              <w:rPr>
                <w:lang w:eastAsia="zh-CN"/>
              </w:rPr>
              <w:t xml:space="preserve"> reported</w:t>
            </w:r>
          </w:p>
        </w:tc>
      </w:tr>
      <w:tr w:rsidR="006E484B" w:rsidRPr="00ED4AF8" w14:paraId="7929F7D6" w14:textId="77777777" w:rsidTr="00DC5F0E">
        <w:trPr>
          <w:jc w:val="center"/>
        </w:trPr>
        <w:tc>
          <w:tcPr>
            <w:tcW w:w="1764" w:type="dxa"/>
            <w:vMerge/>
            <w:vAlign w:val="center"/>
          </w:tcPr>
          <w:p w14:paraId="7967507E" w14:textId="77777777" w:rsidR="006E484B" w:rsidRPr="00ED4AF8" w:rsidRDefault="006E484B" w:rsidP="00DC5F0E">
            <w:pPr>
              <w:pStyle w:val="TAC"/>
              <w:rPr>
                <w:lang w:eastAsia="zh-CN"/>
              </w:rPr>
            </w:pPr>
          </w:p>
        </w:tc>
        <w:tc>
          <w:tcPr>
            <w:tcW w:w="7719" w:type="dxa"/>
            <w:vAlign w:val="center"/>
          </w:tcPr>
          <w:p w14:paraId="0B87F0B5" w14:textId="335EE082"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1</w: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 if</w:t>
            </w:r>
            <w:r w:rsidRPr="00ED4AF8">
              <w:rPr>
                <w:lang w:eastAsia="zh-CN"/>
              </w:rPr>
              <w:t xml:space="preserve"> reported</w:t>
            </w:r>
          </w:p>
        </w:tc>
      </w:tr>
      <w:tr w:rsidR="006E484B" w:rsidRPr="00ED4AF8" w14:paraId="7EDC84AB" w14:textId="77777777" w:rsidTr="00DC5F0E">
        <w:trPr>
          <w:jc w:val="center"/>
        </w:trPr>
        <w:tc>
          <w:tcPr>
            <w:tcW w:w="1764" w:type="dxa"/>
            <w:vMerge/>
            <w:vAlign w:val="center"/>
          </w:tcPr>
          <w:p w14:paraId="5A15D3C3" w14:textId="77777777" w:rsidR="006E484B" w:rsidRPr="00ED4AF8" w:rsidRDefault="006E484B" w:rsidP="00DC5F0E">
            <w:pPr>
              <w:pStyle w:val="TAC"/>
              <w:rPr>
                <w:lang w:eastAsia="zh-CN"/>
              </w:rPr>
            </w:pPr>
          </w:p>
        </w:tc>
        <w:tc>
          <w:tcPr>
            <w:tcW w:w="7719" w:type="dxa"/>
            <w:vAlign w:val="center"/>
          </w:tcPr>
          <w:p w14:paraId="1269C5F8" w14:textId="25AAEF6C"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2</w:t>
            </w:r>
            <w:r w:rsidR="00013A59" w:rsidRPr="00ED4AF8">
              <w:rPr>
                <w:rFonts w:hint="eastAsia"/>
                <w:lang w:eastAsia="zh-CN"/>
              </w:rPr>
              <w:t>,</w:t>
            </w:r>
            <w:r w:rsidRPr="00ED4AF8">
              <w:rPr>
                <w:rFonts w:hint="eastAsia"/>
                <w:lang w:eastAsia="zh-CN"/>
              </w:rPr>
              <w:t xml:space="preserve">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w:t>
            </w:r>
          </w:p>
        </w:tc>
      </w:tr>
      <w:tr w:rsidR="006E484B" w:rsidRPr="00ED4AF8" w14:paraId="4E26C036" w14:textId="77777777" w:rsidTr="00DC5F0E">
        <w:trPr>
          <w:jc w:val="center"/>
        </w:trPr>
        <w:tc>
          <w:tcPr>
            <w:tcW w:w="1764" w:type="dxa"/>
            <w:vMerge/>
            <w:vAlign w:val="center"/>
          </w:tcPr>
          <w:p w14:paraId="6CDAA28F" w14:textId="77777777" w:rsidR="006E484B" w:rsidRPr="00ED4AF8" w:rsidRDefault="006E484B" w:rsidP="00DC5F0E">
            <w:pPr>
              <w:pStyle w:val="TAC"/>
              <w:rPr>
                <w:lang w:eastAsia="zh-CN"/>
              </w:rPr>
            </w:pPr>
          </w:p>
        </w:tc>
        <w:tc>
          <w:tcPr>
            <w:tcW w:w="7719" w:type="dxa"/>
            <w:vAlign w:val="center"/>
          </w:tcPr>
          <w:p w14:paraId="1A9B2D54" w14:textId="77777777" w:rsidR="006E484B" w:rsidRPr="00ED4AF8" w:rsidRDefault="006E484B"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for the first TB </w:t>
            </w:r>
            <w:r w:rsidRPr="00ED4AF8">
              <w:rPr>
                <w:rFonts w:hint="eastAsia"/>
                <w:lang w:eastAsia="zh-CN"/>
              </w:rPr>
              <w:t>as in Tables 6.3.1.1.2-3</w:t>
            </w:r>
            <w:r w:rsidRPr="00ED4AF8">
              <w:rPr>
                <w:lang w:eastAsia="zh-CN"/>
              </w:rPr>
              <w:t>A</w:t>
            </w:r>
            <w:r w:rsidRPr="00ED4AF8">
              <w:rPr>
                <w:rFonts w:hint="eastAsia"/>
                <w:lang w:eastAsia="zh-CN"/>
              </w:rPr>
              <w:t>, if reported</w:t>
            </w:r>
          </w:p>
        </w:tc>
      </w:tr>
    </w:tbl>
    <w:p w14:paraId="3FA8C982" w14:textId="77777777" w:rsidR="006E484B" w:rsidRPr="00ED4AF8" w:rsidRDefault="006E484B" w:rsidP="00013A59">
      <w:pPr>
        <w:rPr>
          <w:lang w:eastAsia="zh-CN"/>
        </w:rPr>
      </w:pPr>
    </w:p>
    <w:p w14:paraId="49475DA9" w14:textId="123755BB" w:rsidR="006E484B" w:rsidRPr="00ED4AF8" w:rsidRDefault="006E484B" w:rsidP="00A955BC">
      <w:pPr>
        <w:rPr>
          <w:lang w:eastAsia="zh-CN"/>
        </w:rPr>
      </w:pPr>
      <w:r w:rsidRPr="00ED4AF8">
        <w:rPr>
          <w:rFonts w:hint="eastAsia"/>
          <w:lang w:eastAsia="zh-CN"/>
        </w:rPr>
        <w:t xml:space="preserve">The number of zero padding bits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6.3.1.1.2-7</w:t>
      </w:r>
      <w:r w:rsidRPr="00ED4AF8">
        <w:rPr>
          <w:lang w:eastAsia="zh-CN"/>
        </w:rPr>
        <w:t>A</w:t>
      </w:r>
      <w:r w:rsidRPr="00ED4AF8">
        <w:rPr>
          <w:rFonts w:hint="eastAsia"/>
          <w:lang w:eastAsia="zh-CN"/>
        </w:rPr>
        <w:t xml:space="preserve"> is</w:t>
      </w:r>
      <w:r w:rsidRPr="00ED4AF8">
        <w:rPr>
          <w:lang w:eastAsia="zh-CN"/>
        </w:rPr>
        <w:t xml:space="preserve"> </w:t>
      </w:r>
      <w:r w:rsidRPr="00ED4AF8">
        <w:rPr>
          <w:rFonts w:hint="eastAsia"/>
          <w:lang w:eastAsia="zh-CN"/>
        </w:rPr>
        <w:t xml:space="preserve">0 for 1 CSI-RS port and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oMath>
      <w:r w:rsidRPr="00ED4AF8">
        <w:rPr>
          <w:lang w:eastAsia="zh-CN"/>
        </w:rPr>
        <w:t xml:space="preserve"> </w:t>
      </w:r>
      <w:r w:rsidRPr="00ED4AF8">
        <w:rPr>
          <w:rFonts w:hint="eastAsia"/>
          <w:lang w:eastAsia="zh-CN"/>
        </w:rPr>
        <w:t xml:space="preserve">for more than 1 CSI-RS port, where </w:t>
      </w:r>
    </w:p>
    <w:p w14:paraId="51E109A4" w14:textId="2D63527E" w:rsidR="006E484B" w:rsidRPr="00ED4AF8" w:rsidRDefault="006E484B" w:rsidP="006E484B">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B(r)</m:t>
            </m:r>
          </m:e>
        </m:func>
        <m:r>
          <w:rPr>
            <w:rFonts w:ascii="Cambria Math" w:hAnsi="Cambria Math"/>
            <w:lang w:eastAsia="zh-CN"/>
          </w:rPr>
          <m:t xml:space="preserve"> </m:t>
        </m:r>
      </m:oMath>
      <w:r w:rsidRPr="00ED4AF8">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oMath>
      <w:r w:rsidRPr="00ED4AF8">
        <w:rPr>
          <w:rFonts w:hint="eastAsia"/>
          <w:lang w:eastAsia="zh-CN"/>
        </w:rPr>
        <w:t xml:space="preserve"> is the set of rank </w:t>
      </w:r>
      <w:r w:rsidRPr="00ED4AF8">
        <w:rPr>
          <w:lang w:eastAsia="zh-CN"/>
        </w:rPr>
        <w:t xml:space="preserve">combination </w:t>
      </w:r>
      <w:r w:rsidRPr="00ED4AF8">
        <w:rPr>
          <w:rFonts w:hint="eastAsia"/>
          <w:lang w:eastAsia="zh-CN"/>
        </w:rPr>
        <w:t xml:space="preserve">values </w:t>
      </w:r>
      <w:r w:rsidRPr="00ED4AF8">
        <w:rPr>
          <w:lang w:eastAsia="zh-CN"/>
        </w:rPr>
        <w:t xml:space="preserve">of </w:t>
      </w:r>
      <m:oMath>
        <m:r>
          <w:rPr>
            <w:rFonts w:ascii="Cambria Math" w:hAnsi="Cambria Math"/>
            <w:lang w:eastAsia="zh-CN"/>
          </w:rPr>
          <m:t>r</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2</m:t>
            </m:r>
          </m:sub>
        </m:sSub>
        <m:r>
          <m:rPr>
            <m:sty m:val="p"/>
          </m:rPr>
          <w:rPr>
            <w:rFonts w:ascii="Cambria Math" w:hAnsi="Cambria Math"/>
            <w:lang w:eastAsia="zh-CN"/>
          </w:rPr>
          <m:t>}</m:t>
        </m:r>
      </m:oMath>
      <w:r w:rsidRPr="00ED4AF8">
        <w:rPr>
          <w:lang w:eastAsia="zh-CN"/>
        </w:rPr>
        <w:t xml:space="preserve"> that</w:t>
      </w:r>
      <w:r w:rsidRPr="00ED4AF8">
        <w:rPr>
          <w:rFonts w:hint="eastAsia"/>
          <w:lang w:eastAsia="zh-CN"/>
        </w:rPr>
        <w:t xml:space="preserve"> are allowed to be reported;</w:t>
      </w:r>
    </w:p>
    <w:p w14:paraId="413BABF9" w14:textId="77777777" w:rsidR="006E484B" w:rsidRPr="00ED4AF8" w:rsidRDefault="006E484B" w:rsidP="006E484B">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=B(R)</m:t>
        </m:r>
      </m:oMath>
      <w:r w:rsidRPr="00ED4AF8">
        <w:rPr>
          <w:rFonts w:hint="eastAsia"/>
          <w:lang w:eastAsia="zh-CN"/>
        </w:rPr>
        <w:t xml:space="preserve"> where </w:t>
      </w:r>
      <w:r w:rsidRPr="00ED4AF8">
        <w:rPr>
          <w:lang w:eastAsia="zh-CN"/>
        </w:rPr>
        <w:t>R</w:t>
      </w:r>
      <w:r w:rsidRPr="00ED4AF8">
        <w:rPr>
          <w:rFonts w:hint="eastAsia"/>
          <w:lang w:eastAsia="zh-CN"/>
        </w:rPr>
        <w:t xml:space="preserve"> is the reported rank</w:t>
      </w:r>
      <w:r w:rsidRPr="00ED4AF8">
        <w:rPr>
          <w:lang w:eastAsia="zh-CN"/>
        </w:rPr>
        <w:t xml:space="preserve"> combination</w:t>
      </w:r>
      <w:r w:rsidRPr="00ED4AF8">
        <w:rPr>
          <w:rFonts w:hint="eastAsia"/>
          <w:lang w:eastAsia="zh-CN"/>
        </w:rPr>
        <w:t>;</w:t>
      </w:r>
    </w:p>
    <w:p w14:paraId="29414FAB" w14:textId="77777777" w:rsidR="006E484B" w:rsidRPr="00ED4AF8" w:rsidRDefault="006E484B" w:rsidP="006E484B">
      <w:pPr>
        <w:pStyle w:val="B1"/>
        <w:rPr>
          <w:lang w:eastAsia="zh-CN"/>
        </w:rPr>
      </w:pPr>
      <w:r w:rsidRPr="00ED4AF8">
        <w:rPr>
          <w:lang w:eastAsia="zh-CN"/>
        </w:rPr>
        <w:t>-</w:t>
      </w:r>
      <w:r w:rsidRPr="00ED4AF8">
        <w:rPr>
          <w:lang w:eastAsia="zh-CN"/>
        </w:rPr>
        <w:tab/>
      </w:r>
      <w:r w:rsidRPr="00ED4AF8">
        <w:rPr>
          <w:rFonts w:hint="eastAsia"/>
          <w:lang w:eastAsia="zh-CN"/>
        </w:rPr>
        <w:t xml:space="preserve">For 2 CSI-RS ports, </w:t>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r</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w:t>
      </w:r>
    </w:p>
    <w:p w14:paraId="499A0F4A" w14:textId="77777777" w:rsidR="006E484B" w:rsidRPr="00ED4AF8" w:rsidRDefault="006E484B" w:rsidP="006E484B">
      <w:pPr>
        <w:pStyle w:val="B1"/>
        <w:rPr>
          <w:lang w:eastAsia="zh-CN"/>
        </w:rPr>
      </w:pPr>
      <w:r w:rsidRPr="00ED4AF8">
        <w:rPr>
          <w:lang w:eastAsia="zh-CN"/>
        </w:rPr>
        <w:t>-</w:t>
      </w:r>
      <w:r w:rsidRPr="00ED4AF8">
        <w:rPr>
          <w:lang w:eastAsia="zh-CN"/>
        </w:rPr>
        <w:tab/>
      </w:r>
      <w:r w:rsidRPr="00ED4AF8">
        <w:rPr>
          <w:rFonts w:hint="eastAsia"/>
          <w:lang w:eastAsia="zh-CN"/>
        </w:rPr>
        <w:t>For more than 2 CSI-RS ports,</w:t>
      </w:r>
      <m:oMath>
        <m:r>
          <w:rPr>
            <w:rFonts w:ascii="Cambria Math" w:hAnsi="Cambria Math"/>
            <w:lang w:eastAsia="zh-CN"/>
          </w:rPr>
          <m:t xml:space="preserve"> B</m:t>
        </m:r>
        <m:d>
          <m:dPr>
            <m:ctrlPr>
              <w:rPr>
                <w:rFonts w:ascii="Cambria Math" w:hAnsi="Cambria Math"/>
                <w:lang w:eastAsia="zh-CN"/>
              </w:rPr>
            </m:ctrlPr>
          </m:dPr>
          <m:e>
            <m:r>
              <w:rPr>
                <w:rFonts w:ascii="Cambria Math" w:hAnsi="Cambria Math"/>
                <w:lang w:eastAsia="zh-CN"/>
              </w:rPr>
              <m:t>r</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w:t>
      </w:r>
      <w:r w:rsidRPr="00ED4AF8">
        <w:rPr>
          <w:rFonts w:hint="eastAsia"/>
          <w:lang w:eastAsia="zh-CN"/>
        </w:rPr>
        <w:t>;</w:t>
      </w:r>
    </w:p>
    <w:p w14:paraId="36495E41" w14:textId="77777777" w:rsidR="006E484B" w:rsidRPr="00ED4AF8" w:rsidRDefault="006E484B" w:rsidP="006E484B">
      <w:pPr>
        <w:pStyle w:val="B1"/>
        <w:rPr>
          <w:lang w:eastAsia="zh-CN"/>
        </w:rPr>
      </w:pPr>
      <w:r w:rsidRPr="00ED4AF8">
        <w:rPr>
          <w:lang w:eastAsia="zh-CN"/>
        </w:rPr>
        <w:t>-</w:t>
      </w:r>
      <w:r w:rsidRPr="00ED4AF8">
        <w:rPr>
          <w:lang w:eastAsia="zh-CN"/>
        </w:rPr>
        <w:tab/>
        <w:t xml:space="preserve">if PMI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=2</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d>
          <m:dPr>
            <m:ctrlPr>
              <w:rPr>
                <w:rFonts w:ascii="Cambria Math" w:hAnsi="Cambria Math"/>
                <w:i/>
                <w:lang w:eastAsia="zh-CN"/>
              </w:rPr>
            </m:ctrlPr>
          </m:dPr>
          <m:e>
            <m:r>
              <w:rPr>
                <w:rFonts w:ascii="Cambria Math" w:hAnsi="Cambria Math"/>
                <w:lang w:eastAsia="zh-CN"/>
              </w:rPr>
              <m:t>2</m:t>
            </m:r>
          </m:e>
        </m:d>
        <m:r>
          <w:rPr>
            <w:rFonts w:ascii="Cambria Math" w:hAnsi="Cambria Math"/>
            <w:lang w:eastAsia="zh-CN"/>
          </w:rPr>
          <m:t>=1</m:t>
        </m:r>
      </m:oMath>
      <w:r w:rsidRPr="00ED4AF8">
        <w:rPr>
          <w:lang w:eastAsia="zh-CN"/>
        </w:rPr>
        <w:t>; otherwise,</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=0</m:t>
        </m:r>
      </m:oMath>
      <w:r w:rsidRPr="00ED4AF8">
        <w:rPr>
          <w:lang w:eastAsia="zh-CN"/>
        </w:rPr>
        <w:t>;</w:t>
      </w:r>
    </w:p>
    <w:p w14:paraId="37B1AB52" w14:textId="381C3D93" w:rsidR="006E484B" w:rsidRPr="00ED4AF8" w:rsidRDefault="006E484B" w:rsidP="006E484B">
      <w:pPr>
        <w:pStyle w:val="B1"/>
        <w:rPr>
          <w:lang w:eastAsia="zh-CN"/>
        </w:rPr>
      </w:pPr>
      <w:r w:rsidRPr="00ED4AF8">
        <w:rPr>
          <w:lang w:eastAsia="zh-CN"/>
        </w:rPr>
        <w:t>-</w:t>
      </w:r>
      <w:r w:rsidRPr="00ED4AF8">
        <w:rPr>
          <w:lang w:eastAsia="zh-CN"/>
        </w:rPr>
        <w:tab/>
        <w:t xml:space="preserve">if PMI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oMath>
      <w:r w:rsidRPr="00ED4AF8">
        <w:rPr>
          <w:lang w:eastAsia="zh-CN"/>
        </w:rPr>
        <w:t xml:space="preserve"> is reported,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6.3.1.1.2-1; otherwise,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=0</m:t>
        </m:r>
      </m:oMath>
      <w:r w:rsidRPr="00ED4AF8">
        <w:rPr>
          <w:lang w:eastAsia="zh-CN"/>
        </w:rPr>
        <w:t>;</w:t>
      </w:r>
    </w:p>
    <w:p w14:paraId="36063C1C" w14:textId="78B81CF4" w:rsidR="006E484B" w:rsidRPr="00ED4AF8" w:rsidRDefault="006E484B" w:rsidP="006E484B">
      <w:pPr>
        <w:pStyle w:val="B1"/>
        <w:rPr>
          <w:lang w:eastAsia="zh-CN"/>
        </w:rPr>
      </w:pPr>
      <w:r w:rsidRPr="00ED4AF8">
        <w:rPr>
          <w:lang w:eastAsia="zh-CN"/>
        </w:rPr>
        <w:t>-</w:t>
      </w:r>
      <w:r w:rsidRPr="00ED4AF8">
        <w:rPr>
          <w:lang w:eastAsia="zh-CN"/>
        </w:rPr>
        <w:tab/>
        <w:t xml:space="preserve">if PMI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oMath>
      <w:r w:rsidRPr="00ED4AF8">
        <w:rPr>
          <w:lang w:eastAsia="zh-CN"/>
        </w:rPr>
        <w:t xml:space="preserve">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6.3.1.1.2-1; otherwise, </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=0</m:t>
        </m:r>
      </m:oMath>
      <w:r w:rsidRPr="00ED4AF8">
        <w:rPr>
          <w:lang w:eastAsia="zh-CN"/>
        </w:rPr>
        <w:t>;</w:t>
      </w:r>
    </w:p>
    <w:p w14:paraId="283CD76A" w14:textId="77777777" w:rsidR="006E484B" w:rsidRPr="00ED4AF8" w:rsidRDefault="006E484B" w:rsidP="006E484B">
      <w:pPr>
        <w:pStyle w:val="B1"/>
        <w:rPr>
          <w:lang w:eastAsia="zh-CN"/>
        </w:rPr>
      </w:pPr>
      <w:r w:rsidRPr="00ED4AF8">
        <w:rPr>
          <w:lang w:eastAsia="zh-CN"/>
        </w:rPr>
        <w:t>-</w:t>
      </w:r>
      <w:r w:rsidRPr="00ED4AF8">
        <w:rPr>
          <w:lang w:eastAsia="zh-CN"/>
        </w:rPr>
        <w:tab/>
        <w:t xml:space="preserve">if CQI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oMath>
      <w:r w:rsidRPr="00ED4AF8">
        <w:rPr>
          <w:lang w:eastAsia="zh-CN"/>
        </w:rPr>
        <w:t xml:space="preserve"> is obtained according to Tables 6.3.1.1.2-3A; otherwise,</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=0</m:t>
        </m:r>
      </m:oMath>
      <w:r w:rsidRPr="00ED4AF8">
        <w:rPr>
          <w:lang w:eastAsia="zh-CN"/>
        </w:rPr>
        <w:t>;</w:t>
      </w:r>
    </w:p>
    <w:p w14:paraId="4120BDCC" w14:textId="77777777" w:rsidR="006E484B" w:rsidRPr="00ED4AF8" w:rsidRDefault="006E484B" w:rsidP="006E484B">
      <w:pPr>
        <w:pStyle w:val="B1"/>
        <w:rPr>
          <w:lang w:eastAsia="zh-CN"/>
        </w:rPr>
      </w:pPr>
      <w:r w:rsidRPr="00ED4AF8">
        <w:rPr>
          <w:lang w:eastAsia="zh-CN"/>
        </w:rPr>
        <w:t>-</w:t>
      </w:r>
      <w:r w:rsidRPr="00ED4AF8">
        <w:rPr>
          <w:lang w:eastAsia="zh-CN"/>
        </w:rPr>
        <w:tab/>
        <w:t xml:space="preserve">if LI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6.3.1.1.2-3A; otherwise ,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=0</m:t>
        </m:r>
      </m:oMath>
      <w:r w:rsidRPr="00ED4AF8">
        <w:rPr>
          <w:lang w:eastAsia="zh-CN"/>
        </w:rPr>
        <w:t>.</w:t>
      </w:r>
    </w:p>
    <w:p w14:paraId="53CBA4E4" w14:textId="77777777" w:rsidR="006E484B" w:rsidRPr="00ED4AF8" w:rsidRDefault="006E484B" w:rsidP="003A4F48">
      <w:pPr>
        <w:rPr>
          <w:lang w:eastAsia="zh-CN"/>
        </w:rPr>
      </w:pPr>
    </w:p>
    <w:p w14:paraId="68EFA1D4" w14:textId="17EBA5E8"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6.3.1.1.2-8</w:t>
      </w:r>
      <w:r w:rsidRPr="00ED4AF8">
        <w:t>:</w:t>
      </w:r>
      <w:r w:rsidRPr="00ED4AF8">
        <w:rPr>
          <w:rFonts w:hint="eastAsia"/>
          <w:lang w:eastAsia="zh-CN"/>
        </w:rPr>
        <w:t xml:space="preserve"> Mapping order of CSI fields of one report for </w:t>
      </w:r>
      <w:r w:rsidR="004C5F48" w:rsidRPr="00ED4AF8">
        <w:rPr>
          <w:lang w:eastAsia="zh-CN"/>
        </w:rPr>
        <w:t xml:space="preserve">CRI/RSRP or </w:t>
      </w:r>
      <w:r w:rsidR="00F74167" w:rsidRPr="00ED4AF8">
        <w:rPr>
          <w:lang w:eastAsia="zh-CN"/>
        </w:rPr>
        <w:t>SSB</w:t>
      </w:r>
      <w:r w:rsidR="00F74167" w:rsidRPr="00ED4AF8">
        <w:rPr>
          <w:rFonts w:hint="eastAsia"/>
          <w:lang w:eastAsia="zh-CN"/>
        </w:rPr>
        <w:t>RI</w:t>
      </w:r>
      <w:r w:rsidR="004C5F48" w:rsidRPr="00ED4AF8">
        <w:rPr>
          <w:lang w:eastAsia="zh-CN"/>
        </w:rPr>
        <w:t xml:space="preserve">/RSRP </w:t>
      </w:r>
      <w:r w:rsidR="00CC7532">
        <w:rPr>
          <w:lang w:eastAsia="zh-CN"/>
        </w:rPr>
        <w:t>or CRI/RSRP/</w:t>
      </w:r>
      <w:r w:rsidR="00CC7532" w:rsidRPr="00C85FA2">
        <w:rPr>
          <w:lang w:eastAsia="zh-CN"/>
        </w:rPr>
        <w:t xml:space="preserve">CapabilityIndex </w:t>
      </w:r>
      <w:r w:rsidR="00CC7532">
        <w:rPr>
          <w:lang w:eastAsia="zh-CN"/>
        </w:rPr>
        <w:t xml:space="preserve">or </w:t>
      </w:r>
      <w:r w:rsidR="00CC7532" w:rsidRPr="00C85FA2">
        <w:rPr>
          <w:lang w:eastAsia="zh-CN"/>
        </w:rPr>
        <w:t>SSBRI/RSRP</w:t>
      </w:r>
      <w:r w:rsidR="00CC7532">
        <w:rPr>
          <w:lang w:eastAsia="zh-CN"/>
        </w:rPr>
        <w:t>/</w:t>
      </w:r>
      <w:r w:rsidR="00CC7532" w:rsidRPr="007A2FB5">
        <w:rPr>
          <w:lang w:eastAsia="zh-CN"/>
        </w:rPr>
        <w:t>CapabilityIndex</w:t>
      </w:r>
      <w:r w:rsidR="00CC7532" w:rsidRPr="00C85FA2">
        <w:rPr>
          <w:lang w:eastAsia="zh-CN"/>
        </w:rPr>
        <w:t xml:space="preserve"> </w:t>
      </w:r>
      <w:r w:rsidR="004C5F48" w:rsidRPr="00ED4AF8">
        <w:rPr>
          <w:lang w:eastAsia="zh-CN"/>
        </w:rPr>
        <w:t>reporting</w:t>
      </w:r>
      <w:r w:rsidR="009126AC" w:rsidRPr="00ED4AF8">
        <w:rPr>
          <w:lang w:eastAsia="zh-CN"/>
        </w:rPr>
        <w:t>, or mapping order of CSI fields of one report for inter-cell SSB</w:t>
      </w:r>
      <w:r w:rsidR="009126AC" w:rsidRPr="00ED4AF8">
        <w:rPr>
          <w:rFonts w:hint="eastAsia"/>
          <w:lang w:eastAsia="zh-CN"/>
        </w:rPr>
        <w:t>RI</w:t>
      </w:r>
      <w:r w:rsidR="009126AC" w:rsidRPr="00ED4AF8">
        <w:rPr>
          <w:lang w:eastAsia="zh-CN"/>
        </w:rPr>
        <w:t>/RSRP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D83242" w:rsidRPr="00ED4AF8" w14:paraId="68637209" w14:textId="77777777" w:rsidTr="002D652C">
        <w:trPr>
          <w:trHeight w:val="20"/>
          <w:jc w:val="center"/>
        </w:trPr>
        <w:tc>
          <w:tcPr>
            <w:tcW w:w="1512" w:type="dxa"/>
            <w:shd w:val="clear" w:color="auto" w:fill="E0E0E0"/>
            <w:vAlign w:val="center"/>
          </w:tcPr>
          <w:p w14:paraId="4C202E36" w14:textId="77777777" w:rsidR="00D83242" w:rsidRPr="00ED4AF8" w:rsidRDefault="00D83242" w:rsidP="00BA2D88">
            <w:pPr>
              <w:pStyle w:val="TAH"/>
              <w:rPr>
                <w:lang w:eastAsia="zh-CN"/>
              </w:rPr>
            </w:pPr>
            <w:r w:rsidRPr="00ED4AF8">
              <w:rPr>
                <w:rFonts w:hint="eastAsia"/>
                <w:lang w:eastAsia="zh-CN"/>
              </w:rPr>
              <w:t>CSI report number</w:t>
            </w:r>
          </w:p>
        </w:tc>
        <w:tc>
          <w:tcPr>
            <w:tcW w:w="4914" w:type="dxa"/>
            <w:shd w:val="clear" w:color="auto" w:fill="E0E0E0"/>
            <w:vAlign w:val="center"/>
          </w:tcPr>
          <w:p w14:paraId="0999B28D" w14:textId="77777777" w:rsidR="00D83242" w:rsidRPr="00ED4AF8" w:rsidRDefault="00D83242" w:rsidP="00BA2D88">
            <w:pPr>
              <w:pStyle w:val="TAH"/>
              <w:rPr>
                <w:lang w:eastAsia="zh-CN"/>
              </w:rPr>
            </w:pPr>
            <w:r w:rsidRPr="00ED4AF8">
              <w:rPr>
                <w:rFonts w:hint="eastAsia"/>
                <w:lang w:eastAsia="zh-CN"/>
              </w:rPr>
              <w:t>CSI fields</w:t>
            </w:r>
          </w:p>
        </w:tc>
      </w:tr>
      <w:tr w:rsidR="00CC7532" w:rsidRPr="00ED4AF8" w14:paraId="3F429AD4" w14:textId="77777777" w:rsidTr="002D652C">
        <w:trPr>
          <w:trHeight w:val="20"/>
          <w:jc w:val="center"/>
        </w:trPr>
        <w:tc>
          <w:tcPr>
            <w:tcW w:w="1512" w:type="dxa"/>
            <w:vMerge w:val="restart"/>
            <w:vAlign w:val="center"/>
          </w:tcPr>
          <w:p w14:paraId="4A1AA08E" w14:textId="77777777" w:rsidR="00CC7532" w:rsidRPr="00ED4AF8" w:rsidRDefault="00CC7532" w:rsidP="00BA2D88">
            <w:pPr>
              <w:pStyle w:val="TAC"/>
              <w:rPr>
                <w:lang w:eastAsia="zh-CN"/>
              </w:rPr>
            </w:pPr>
            <w:r w:rsidRPr="00ED4AF8">
              <w:rPr>
                <w:rFonts w:hint="eastAsia"/>
                <w:lang w:eastAsia="zh-CN"/>
              </w:rPr>
              <w:t>CSI report #n</w:t>
            </w:r>
          </w:p>
        </w:tc>
        <w:tc>
          <w:tcPr>
            <w:tcW w:w="4914" w:type="dxa"/>
            <w:vAlign w:val="center"/>
          </w:tcPr>
          <w:p w14:paraId="7A8E46E4"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#1 as in Table 6.3.1.1.2-6, if reported</w:t>
            </w:r>
          </w:p>
        </w:tc>
      </w:tr>
      <w:tr w:rsidR="00CC7532" w:rsidRPr="00ED4AF8" w14:paraId="590E67A9" w14:textId="77777777" w:rsidTr="002D652C">
        <w:trPr>
          <w:trHeight w:val="20"/>
          <w:jc w:val="center"/>
        </w:trPr>
        <w:tc>
          <w:tcPr>
            <w:tcW w:w="1512" w:type="dxa"/>
            <w:vMerge/>
            <w:vAlign w:val="center"/>
          </w:tcPr>
          <w:p w14:paraId="793A968C" w14:textId="77777777" w:rsidR="00CC7532" w:rsidRPr="00ED4AF8" w:rsidRDefault="00CC7532" w:rsidP="00BA2D88">
            <w:pPr>
              <w:pStyle w:val="TAC"/>
              <w:rPr>
                <w:lang w:eastAsia="zh-CN"/>
              </w:rPr>
            </w:pPr>
          </w:p>
        </w:tc>
        <w:tc>
          <w:tcPr>
            <w:tcW w:w="4914" w:type="dxa"/>
            <w:vAlign w:val="center"/>
          </w:tcPr>
          <w:p w14:paraId="57AE6967"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#2 as in Table 6.3.1.1.2-6, if reported</w:t>
            </w:r>
          </w:p>
        </w:tc>
      </w:tr>
      <w:tr w:rsidR="00CC7532" w:rsidRPr="00ED4AF8" w14:paraId="2FC3610C" w14:textId="77777777" w:rsidTr="002D652C">
        <w:trPr>
          <w:trHeight w:val="20"/>
          <w:jc w:val="center"/>
        </w:trPr>
        <w:tc>
          <w:tcPr>
            <w:tcW w:w="1512" w:type="dxa"/>
            <w:vMerge/>
            <w:vAlign w:val="center"/>
          </w:tcPr>
          <w:p w14:paraId="18ABB708" w14:textId="77777777" w:rsidR="00CC7532" w:rsidRPr="00ED4AF8" w:rsidRDefault="00CC7532" w:rsidP="00BA2D88">
            <w:pPr>
              <w:pStyle w:val="TAC"/>
              <w:rPr>
                <w:lang w:eastAsia="zh-CN"/>
              </w:rPr>
            </w:pPr>
          </w:p>
        </w:tc>
        <w:tc>
          <w:tcPr>
            <w:tcW w:w="4914" w:type="dxa"/>
            <w:vAlign w:val="center"/>
          </w:tcPr>
          <w:p w14:paraId="0E997252"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#3 as in Table 6.3.1.1.2-6, if reported</w:t>
            </w:r>
          </w:p>
        </w:tc>
      </w:tr>
      <w:tr w:rsidR="00CC7532" w:rsidRPr="00ED4AF8" w14:paraId="28F95F40" w14:textId="77777777" w:rsidTr="002D652C">
        <w:trPr>
          <w:trHeight w:val="20"/>
          <w:jc w:val="center"/>
        </w:trPr>
        <w:tc>
          <w:tcPr>
            <w:tcW w:w="1512" w:type="dxa"/>
            <w:vMerge/>
            <w:vAlign w:val="center"/>
          </w:tcPr>
          <w:p w14:paraId="756ED81B" w14:textId="77777777" w:rsidR="00CC7532" w:rsidRPr="00ED4AF8" w:rsidRDefault="00CC7532" w:rsidP="00BA2D88">
            <w:pPr>
              <w:pStyle w:val="TAC"/>
              <w:rPr>
                <w:lang w:eastAsia="zh-CN"/>
              </w:rPr>
            </w:pPr>
          </w:p>
        </w:tc>
        <w:tc>
          <w:tcPr>
            <w:tcW w:w="4914" w:type="dxa"/>
            <w:vAlign w:val="center"/>
          </w:tcPr>
          <w:p w14:paraId="38658057"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#4 as in Table 6.3.1.1.2-6, if reported</w:t>
            </w:r>
          </w:p>
        </w:tc>
      </w:tr>
      <w:tr w:rsidR="00CC7532" w:rsidRPr="00ED4AF8" w14:paraId="0F01B17A" w14:textId="77777777" w:rsidTr="002D652C">
        <w:trPr>
          <w:trHeight w:val="20"/>
          <w:jc w:val="center"/>
        </w:trPr>
        <w:tc>
          <w:tcPr>
            <w:tcW w:w="1512" w:type="dxa"/>
            <w:vMerge/>
            <w:vAlign w:val="center"/>
          </w:tcPr>
          <w:p w14:paraId="01C7E555" w14:textId="77777777" w:rsidR="00CC7532" w:rsidRPr="00ED4AF8" w:rsidRDefault="00CC7532" w:rsidP="00BA2D88">
            <w:pPr>
              <w:pStyle w:val="TAC"/>
              <w:rPr>
                <w:lang w:eastAsia="zh-CN"/>
              </w:rPr>
            </w:pPr>
          </w:p>
        </w:tc>
        <w:tc>
          <w:tcPr>
            <w:tcW w:w="4914" w:type="dxa"/>
            <w:vAlign w:val="center"/>
          </w:tcPr>
          <w:p w14:paraId="6CB5A181" w14:textId="77777777" w:rsidR="00CC7532" w:rsidRPr="00ED4AF8" w:rsidRDefault="00CC7532" w:rsidP="00BA2D88">
            <w:pPr>
              <w:pStyle w:val="TAC"/>
              <w:rPr>
                <w:lang w:eastAsia="zh-CN"/>
              </w:rPr>
            </w:pPr>
            <w:r w:rsidRPr="00ED4AF8">
              <w:rPr>
                <w:rFonts w:hint="eastAsia"/>
                <w:lang w:eastAsia="zh-CN"/>
              </w:rPr>
              <w:t>RSRP #1 as in Table 6.3.1.1.2-6, if reported</w:t>
            </w:r>
          </w:p>
        </w:tc>
      </w:tr>
      <w:tr w:rsidR="00CC7532" w:rsidRPr="00ED4AF8" w14:paraId="0F61BC0E" w14:textId="77777777" w:rsidTr="002D652C">
        <w:trPr>
          <w:trHeight w:val="20"/>
          <w:jc w:val="center"/>
        </w:trPr>
        <w:tc>
          <w:tcPr>
            <w:tcW w:w="1512" w:type="dxa"/>
            <w:vMerge/>
            <w:vAlign w:val="center"/>
          </w:tcPr>
          <w:p w14:paraId="4F02572F" w14:textId="77777777" w:rsidR="00CC7532" w:rsidRPr="00ED4AF8" w:rsidRDefault="00CC7532" w:rsidP="00BA2D88">
            <w:pPr>
              <w:pStyle w:val="TAC"/>
              <w:rPr>
                <w:lang w:eastAsia="zh-CN"/>
              </w:rPr>
            </w:pPr>
          </w:p>
        </w:tc>
        <w:tc>
          <w:tcPr>
            <w:tcW w:w="4914" w:type="dxa"/>
            <w:vAlign w:val="center"/>
          </w:tcPr>
          <w:p w14:paraId="27D772F4" w14:textId="77777777" w:rsidR="00CC7532" w:rsidRPr="00ED4AF8" w:rsidRDefault="00CC7532" w:rsidP="00BA2D88">
            <w:pPr>
              <w:pStyle w:val="TAC"/>
              <w:rPr>
                <w:lang w:eastAsia="zh-CN"/>
              </w:rPr>
            </w:pPr>
            <w:r w:rsidRPr="00ED4AF8">
              <w:rPr>
                <w:rFonts w:hint="eastAsia"/>
                <w:lang w:eastAsia="zh-CN"/>
              </w:rPr>
              <w:t>Differential RSRP #2 as in Table 6.3.1.1.2-6, if reported</w:t>
            </w:r>
          </w:p>
        </w:tc>
      </w:tr>
      <w:tr w:rsidR="00CC7532" w:rsidRPr="00ED4AF8" w14:paraId="434957E7" w14:textId="77777777" w:rsidTr="002D652C">
        <w:trPr>
          <w:trHeight w:val="20"/>
          <w:jc w:val="center"/>
        </w:trPr>
        <w:tc>
          <w:tcPr>
            <w:tcW w:w="1512" w:type="dxa"/>
            <w:vMerge/>
            <w:vAlign w:val="center"/>
          </w:tcPr>
          <w:p w14:paraId="33782E84" w14:textId="77777777" w:rsidR="00CC7532" w:rsidRPr="00ED4AF8" w:rsidRDefault="00CC7532" w:rsidP="00BA2D88">
            <w:pPr>
              <w:pStyle w:val="TAC"/>
              <w:rPr>
                <w:lang w:eastAsia="zh-CN"/>
              </w:rPr>
            </w:pPr>
          </w:p>
        </w:tc>
        <w:tc>
          <w:tcPr>
            <w:tcW w:w="4914" w:type="dxa"/>
            <w:vAlign w:val="center"/>
          </w:tcPr>
          <w:p w14:paraId="249D5818" w14:textId="77777777" w:rsidR="00CC7532" w:rsidRPr="00ED4AF8" w:rsidRDefault="00CC7532" w:rsidP="00BA2D88">
            <w:pPr>
              <w:pStyle w:val="TAC"/>
              <w:rPr>
                <w:lang w:eastAsia="zh-CN"/>
              </w:rPr>
            </w:pPr>
            <w:r w:rsidRPr="00ED4AF8">
              <w:rPr>
                <w:rFonts w:hint="eastAsia"/>
                <w:lang w:eastAsia="zh-CN"/>
              </w:rPr>
              <w:t>Differential RSRP #3 as in Table 6.3.1.1.2-6, if reported</w:t>
            </w:r>
          </w:p>
        </w:tc>
      </w:tr>
      <w:tr w:rsidR="00CC7532" w:rsidRPr="00ED4AF8" w14:paraId="547F05E7" w14:textId="77777777" w:rsidTr="002D652C">
        <w:trPr>
          <w:trHeight w:val="20"/>
          <w:jc w:val="center"/>
        </w:trPr>
        <w:tc>
          <w:tcPr>
            <w:tcW w:w="1512" w:type="dxa"/>
            <w:vMerge/>
            <w:vAlign w:val="center"/>
          </w:tcPr>
          <w:p w14:paraId="6FBE01D2" w14:textId="77777777" w:rsidR="00CC7532" w:rsidRPr="00ED4AF8" w:rsidRDefault="00CC7532" w:rsidP="00BA2D88">
            <w:pPr>
              <w:pStyle w:val="TAC"/>
              <w:rPr>
                <w:lang w:eastAsia="zh-CN"/>
              </w:rPr>
            </w:pPr>
          </w:p>
        </w:tc>
        <w:tc>
          <w:tcPr>
            <w:tcW w:w="4914" w:type="dxa"/>
            <w:vAlign w:val="center"/>
          </w:tcPr>
          <w:p w14:paraId="6758CB60" w14:textId="77777777" w:rsidR="00CC7532" w:rsidRPr="00ED4AF8" w:rsidRDefault="00CC7532" w:rsidP="00BA2D88">
            <w:pPr>
              <w:pStyle w:val="TAC"/>
              <w:rPr>
                <w:lang w:eastAsia="zh-CN"/>
              </w:rPr>
            </w:pPr>
            <w:r w:rsidRPr="00ED4AF8">
              <w:rPr>
                <w:rFonts w:hint="eastAsia"/>
                <w:lang w:eastAsia="zh-CN"/>
              </w:rPr>
              <w:t>Differential RSRP #4 as in Table 6.3.1.1.2-6, if reported</w:t>
            </w:r>
          </w:p>
        </w:tc>
      </w:tr>
      <w:tr w:rsidR="00CC7532" w:rsidRPr="00ED4AF8" w14:paraId="6724649E" w14:textId="77777777" w:rsidTr="002D652C">
        <w:trPr>
          <w:trHeight w:val="20"/>
          <w:jc w:val="center"/>
        </w:trPr>
        <w:tc>
          <w:tcPr>
            <w:tcW w:w="1512" w:type="dxa"/>
            <w:vMerge/>
            <w:vAlign w:val="center"/>
          </w:tcPr>
          <w:p w14:paraId="5BF922B4" w14:textId="77777777" w:rsidR="00CC7532" w:rsidRPr="00ED4AF8" w:rsidRDefault="00CC7532" w:rsidP="00CC7532">
            <w:pPr>
              <w:pStyle w:val="TAC"/>
              <w:rPr>
                <w:lang w:eastAsia="zh-CN"/>
              </w:rPr>
            </w:pPr>
          </w:p>
        </w:tc>
        <w:tc>
          <w:tcPr>
            <w:tcW w:w="4914" w:type="dxa"/>
            <w:vAlign w:val="center"/>
          </w:tcPr>
          <w:p w14:paraId="7FB53E4F" w14:textId="20C4B56E"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#1 as in </w:t>
            </w:r>
            <w:r w:rsidRPr="00D03EE5">
              <w:rPr>
                <w:lang w:eastAsia="zh-CN"/>
              </w:rPr>
              <w:t>Table 6.3.1.1.2-6, if reported</w:t>
            </w:r>
          </w:p>
        </w:tc>
      </w:tr>
      <w:tr w:rsidR="00CC7532" w:rsidRPr="00ED4AF8" w14:paraId="5FDC27DF" w14:textId="77777777" w:rsidTr="002D652C">
        <w:trPr>
          <w:trHeight w:val="20"/>
          <w:jc w:val="center"/>
        </w:trPr>
        <w:tc>
          <w:tcPr>
            <w:tcW w:w="1512" w:type="dxa"/>
            <w:vMerge/>
            <w:vAlign w:val="center"/>
          </w:tcPr>
          <w:p w14:paraId="207D395C" w14:textId="77777777" w:rsidR="00CC7532" w:rsidRPr="00ED4AF8" w:rsidRDefault="00CC7532" w:rsidP="00CC7532">
            <w:pPr>
              <w:pStyle w:val="TAC"/>
              <w:rPr>
                <w:lang w:eastAsia="zh-CN"/>
              </w:rPr>
            </w:pPr>
          </w:p>
        </w:tc>
        <w:tc>
          <w:tcPr>
            <w:tcW w:w="4914" w:type="dxa"/>
            <w:vAlign w:val="center"/>
          </w:tcPr>
          <w:p w14:paraId="7F0E3A36" w14:textId="35711168"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#2 as in </w:t>
            </w:r>
            <w:r w:rsidRPr="00D03EE5">
              <w:rPr>
                <w:lang w:eastAsia="zh-CN"/>
              </w:rPr>
              <w:t>Table 6.3.1.1.2-6, if reported</w:t>
            </w:r>
          </w:p>
        </w:tc>
      </w:tr>
      <w:tr w:rsidR="00CC7532" w:rsidRPr="00ED4AF8" w14:paraId="54A276D3" w14:textId="77777777" w:rsidTr="002D652C">
        <w:trPr>
          <w:trHeight w:val="20"/>
          <w:jc w:val="center"/>
        </w:trPr>
        <w:tc>
          <w:tcPr>
            <w:tcW w:w="1512" w:type="dxa"/>
            <w:vMerge/>
            <w:vAlign w:val="center"/>
          </w:tcPr>
          <w:p w14:paraId="4A2C11CA" w14:textId="77777777" w:rsidR="00CC7532" w:rsidRPr="00ED4AF8" w:rsidRDefault="00CC7532" w:rsidP="00CC7532">
            <w:pPr>
              <w:pStyle w:val="TAC"/>
              <w:rPr>
                <w:lang w:eastAsia="zh-CN"/>
              </w:rPr>
            </w:pPr>
          </w:p>
        </w:tc>
        <w:tc>
          <w:tcPr>
            <w:tcW w:w="4914" w:type="dxa"/>
            <w:vAlign w:val="center"/>
          </w:tcPr>
          <w:p w14:paraId="17B34D20" w14:textId="4DB59175"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#3 as in </w:t>
            </w:r>
            <w:r w:rsidRPr="00D03EE5">
              <w:rPr>
                <w:lang w:eastAsia="zh-CN"/>
              </w:rPr>
              <w:t>Table 6.3.1.1.2-6, if reported</w:t>
            </w:r>
          </w:p>
        </w:tc>
      </w:tr>
      <w:tr w:rsidR="00CC7532" w:rsidRPr="00ED4AF8" w14:paraId="20C24208" w14:textId="77777777" w:rsidTr="002D652C">
        <w:trPr>
          <w:trHeight w:val="20"/>
          <w:jc w:val="center"/>
        </w:trPr>
        <w:tc>
          <w:tcPr>
            <w:tcW w:w="1512" w:type="dxa"/>
            <w:vMerge/>
            <w:vAlign w:val="center"/>
          </w:tcPr>
          <w:p w14:paraId="7387C28A" w14:textId="77777777" w:rsidR="00CC7532" w:rsidRPr="00ED4AF8" w:rsidRDefault="00CC7532" w:rsidP="00CC7532">
            <w:pPr>
              <w:pStyle w:val="TAC"/>
              <w:rPr>
                <w:lang w:eastAsia="zh-CN"/>
              </w:rPr>
            </w:pPr>
          </w:p>
        </w:tc>
        <w:tc>
          <w:tcPr>
            <w:tcW w:w="4914" w:type="dxa"/>
            <w:vAlign w:val="center"/>
          </w:tcPr>
          <w:p w14:paraId="3A3F12D5" w14:textId="499A04B4"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#4 as in </w:t>
            </w:r>
            <w:r w:rsidRPr="00D03EE5">
              <w:rPr>
                <w:lang w:eastAsia="zh-CN"/>
              </w:rPr>
              <w:t>Table 6.3.1.1.2-6, if reported</w:t>
            </w:r>
          </w:p>
        </w:tc>
      </w:tr>
    </w:tbl>
    <w:p w14:paraId="28125B91" w14:textId="77777777" w:rsidR="00D83242" w:rsidRPr="00ED4AF8" w:rsidRDefault="00D83242" w:rsidP="003A4F48">
      <w:pPr>
        <w:rPr>
          <w:lang w:eastAsia="zh-CN"/>
        </w:rPr>
      </w:pPr>
    </w:p>
    <w:p w14:paraId="634F8BB0" w14:textId="1F5561DC" w:rsidR="002D652C" w:rsidRPr="00ED4AF8" w:rsidRDefault="002D652C" w:rsidP="00E21FBB">
      <w:pPr>
        <w:pStyle w:val="TH"/>
        <w:rPr>
          <w:lang w:eastAsia="zh-CN"/>
        </w:rPr>
      </w:pPr>
      <w:r w:rsidRPr="00ED4AF8">
        <w:t xml:space="preserve">Table </w:t>
      </w:r>
      <w:r w:rsidRPr="00ED4AF8">
        <w:rPr>
          <w:rFonts w:hint="eastAsia"/>
          <w:lang w:eastAsia="zh-CN"/>
        </w:rPr>
        <w:t>6.3.1.1.2-</w:t>
      </w:r>
      <w:r w:rsidRPr="00ED4AF8">
        <w:rPr>
          <w:lang w:eastAsia="zh-CN"/>
        </w:rPr>
        <w:t>8A</w:t>
      </w:r>
      <w:r w:rsidRPr="00ED4AF8">
        <w:t>:</w:t>
      </w:r>
      <w:r w:rsidRPr="00ED4AF8">
        <w:rPr>
          <w:rFonts w:hint="eastAsia"/>
          <w:lang w:eastAsia="zh-CN"/>
        </w:rPr>
        <w:t xml:space="preserve"> Mapping order of CSI fields of one report for </w:t>
      </w:r>
      <w:r w:rsidRPr="00ED4AF8">
        <w:rPr>
          <w:lang w:eastAsia="zh-CN"/>
        </w:rPr>
        <w:t>CRI/SINR or SSB</w:t>
      </w:r>
      <w:r w:rsidRPr="00ED4AF8">
        <w:rPr>
          <w:rFonts w:hint="eastAsia"/>
          <w:lang w:eastAsia="zh-CN"/>
        </w:rPr>
        <w:t>RI</w:t>
      </w:r>
      <w:r w:rsidRPr="00ED4AF8">
        <w:rPr>
          <w:lang w:eastAsia="zh-CN"/>
        </w:rPr>
        <w:t xml:space="preserve">/SINR </w:t>
      </w:r>
      <w:r w:rsidR="00CC7532">
        <w:rPr>
          <w:lang w:eastAsia="zh-CN"/>
        </w:rPr>
        <w:t xml:space="preserve">or </w:t>
      </w:r>
      <w:r w:rsidR="00CC7532" w:rsidRPr="00AD01FF">
        <w:rPr>
          <w:lang w:eastAsia="zh-CN"/>
        </w:rPr>
        <w:t>CRI/SINR</w:t>
      </w:r>
      <w:r w:rsidR="00CC7532">
        <w:rPr>
          <w:lang w:eastAsia="zh-CN"/>
        </w:rPr>
        <w:t>/</w:t>
      </w:r>
      <w:r w:rsidR="00CC7532" w:rsidRPr="00C85FA2">
        <w:rPr>
          <w:lang w:eastAsia="zh-CN"/>
        </w:rPr>
        <w:t>CapabilityIndex</w:t>
      </w:r>
      <w:r w:rsidR="00CC7532" w:rsidRPr="00AD01FF">
        <w:rPr>
          <w:lang w:eastAsia="zh-CN"/>
        </w:rPr>
        <w:t xml:space="preserve"> or SSB</w:t>
      </w:r>
      <w:r w:rsidR="00CC7532" w:rsidRPr="00AD01FF">
        <w:rPr>
          <w:rFonts w:hint="eastAsia"/>
          <w:lang w:eastAsia="zh-CN"/>
        </w:rPr>
        <w:t>RI</w:t>
      </w:r>
      <w:r w:rsidR="00CC7532" w:rsidRPr="00AD01FF">
        <w:rPr>
          <w:lang w:eastAsia="zh-CN"/>
        </w:rPr>
        <w:t>/SINR</w:t>
      </w:r>
      <w:r w:rsidR="00CC7532">
        <w:rPr>
          <w:lang w:eastAsia="zh-CN"/>
        </w:rPr>
        <w:t>/</w:t>
      </w:r>
      <w:r w:rsidR="00CC7532" w:rsidRPr="00C85FA2">
        <w:rPr>
          <w:lang w:eastAsia="zh-CN"/>
        </w:rPr>
        <w:t>CapabilityIndex</w:t>
      </w:r>
      <w:r w:rsidR="00CC7532" w:rsidRPr="00AD01FF">
        <w:rPr>
          <w:lang w:eastAsia="zh-CN"/>
        </w:rPr>
        <w:t xml:space="preserve"> </w:t>
      </w:r>
      <w:r w:rsidRPr="00ED4AF8">
        <w:rPr>
          <w:lang w:eastAsia="zh-CN"/>
        </w:rPr>
        <w:t>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2D652C" w:rsidRPr="00ED4AF8" w14:paraId="5B7AECC6" w14:textId="77777777" w:rsidTr="002D652C">
        <w:trPr>
          <w:trHeight w:val="641"/>
          <w:jc w:val="center"/>
        </w:trPr>
        <w:tc>
          <w:tcPr>
            <w:tcW w:w="1512" w:type="dxa"/>
            <w:shd w:val="clear" w:color="auto" w:fill="E0E0E0"/>
            <w:vAlign w:val="center"/>
          </w:tcPr>
          <w:p w14:paraId="7DAEB9BF" w14:textId="77777777" w:rsidR="002D652C" w:rsidRPr="00ED4AF8" w:rsidRDefault="002D652C" w:rsidP="00E21FBB">
            <w:pPr>
              <w:pStyle w:val="TAH"/>
              <w:rPr>
                <w:lang w:eastAsia="zh-CN"/>
              </w:rPr>
            </w:pPr>
            <w:r w:rsidRPr="00ED4AF8">
              <w:rPr>
                <w:rFonts w:hint="eastAsia"/>
                <w:lang w:eastAsia="zh-CN"/>
              </w:rPr>
              <w:t>CSI report number</w:t>
            </w:r>
          </w:p>
        </w:tc>
        <w:tc>
          <w:tcPr>
            <w:tcW w:w="4914" w:type="dxa"/>
            <w:shd w:val="clear" w:color="auto" w:fill="E0E0E0"/>
            <w:vAlign w:val="center"/>
          </w:tcPr>
          <w:p w14:paraId="3318DA49" w14:textId="77777777" w:rsidR="002D652C" w:rsidRPr="00ED4AF8" w:rsidRDefault="002D652C" w:rsidP="00E21FBB">
            <w:pPr>
              <w:pStyle w:val="TAH"/>
              <w:rPr>
                <w:lang w:eastAsia="zh-CN"/>
              </w:rPr>
            </w:pPr>
            <w:r w:rsidRPr="00ED4AF8">
              <w:rPr>
                <w:rFonts w:hint="eastAsia"/>
                <w:lang w:eastAsia="zh-CN"/>
              </w:rPr>
              <w:t>CSI fields</w:t>
            </w:r>
          </w:p>
        </w:tc>
      </w:tr>
      <w:tr w:rsidR="00CC7532" w:rsidRPr="00ED4AF8" w14:paraId="568EDF38" w14:textId="77777777" w:rsidTr="00E21FBB">
        <w:trPr>
          <w:trHeight w:val="20"/>
          <w:jc w:val="center"/>
        </w:trPr>
        <w:tc>
          <w:tcPr>
            <w:tcW w:w="1512" w:type="dxa"/>
            <w:vMerge w:val="restart"/>
            <w:vAlign w:val="center"/>
          </w:tcPr>
          <w:p w14:paraId="15DA41FF" w14:textId="77777777" w:rsidR="00CC7532" w:rsidRPr="00ED4AF8" w:rsidRDefault="00CC7532" w:rsidP="002D652C">
            <w:pPr>
              <w:keepNext/>
              <w:keepLines/>
              <w:spacing w:after="0"/>
              <w:jc w:val="center"/>
              <w:rPr>
                <w:rFonts w:ascii="Arial" w:hAnsi="Arial"/>
                <w:sz w:val="18"/>
                <w:lang w:eastAsia="zh-CN"/>
              </w:rPr>
            </w:pPr>
            <w:r w:rsidRPr="00ED4AF8">
              <w:rPr>
                <w:rFonts w:ascii="Arial" w:hAnsi="Arial" w:hint="eastAsia"/>
                <w:sz w:val="18"/>
                <w:lang w:eastAsia="zh-CN"/>
              </w:rPr>
              <w:t>CSI report #n</w:t>
            </w:r>
          </w:p>
        </w:tc>
        <w:tc>
          <w:tcPr>
            <w:tcW w:w="4914" w:type="dxa"/>
            <w:vAlign w:val="center"/>
          </w:tcPr>
          <w:p w14:paraId="712293D9"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#1 as in Table 6.3.1.1.2-</w:t>
            </w:r>
            <w:r w:rsidRPr="00ED4AF8">
              <w:rPr>
                <w:lang w:eastAsia="zh-CN"/>
              </w:rPr>
              <w:t>6A</w:t>
            </w:r>
            <w:r w:rsidRPr="00ED4AF8">
              <w:rPr>
                <w:rFonts w:hint="eastAsia"/>
                <w:lang w:eastAsia="zh-CN"/>
              </w:rPr>
              <w:t>, if reported</w:t>
            </w:r>
          </w:p>
        </w:tc>
      </w:tr>
      <w:tr w:rsidR="00CC7532" w:rsidRPr="00ED4AF8" w14:paraId="72D04D1A" w14:textId="77777777" w:rsidTr="00E21FBB">
        <w:trPr>
          <w:trHeight w:val="20"/>
          <w:jc w:val="center"/>
        </w:trPr>
        <w:tc>
          <w:tcPr>
            <w:tcW w:w="1512" w:type="dxa"/>
            <w:vMerge/>
            <w:vAlign w:val="center"/>
          </w:tcPr>
          <w:p w14:paraId="42165D0E"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6EFCC9A2"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#2 as in Table 6.3.1.1.2-</w:t>
            </w:r>
            <w:r w:rsidRPr="00ED4AF8">
              <w:rPr>
                <w:lang w:eastAsia="zh-CN"/>
              </w:rPr>
              <w:t>6A</w:t>
            </w:r>
            <w:r w:rsidRPr="00ED4AF8">
              <w:rPr>
                <w:rFonts w:hint="eastAsia"/>
                <w:lang w:eastAsia="zh-CN"/>
              </w:rPr>
              <w:t>, if reported</w:t>
            </w:r>
          </w:p>
        </w:tc>
      </w:tr>
      <w:tr w:rsidR="00CC7532" w:rsidRPr="00ED4AF8" w14:paraId="43A95479" w14:textId="77777777" w:rsidTr="00E21FBB">
        <w:trPr>
          <w:trHeight w:val="20"/>
          <w:jc w:val="center"/>
        </w:trPr>
        <w:tc>
          <w:tcPr>
            <w:tcW w:w="1512" w:type="dxa"/>
            <w:vMerge/>
            <w:vAlign w:val="center"/>
          </w:tcPr>
          <w:p w14:paraId="3C2AC506"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4FD54448"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#3 as in Table 6.3.1.1.2-</w:t>
            </w:r>
            <w:r w:rsidRPr="00ED4AF8">
              <w:rPr>
                <w:lang w:eastAsia="zh-CN"/>
              </w:rPr>
              <w:t>6A</w:t>
            </w:r>
            <w:r w:rsidRPr="00ED4AF8">
              <w:rPr>
                <w:rFonts w:hint="eastAsia"/>
                <w:lang w:eastAsia="zh-CN"/>
              </w:rPr>
              <w:t>, if reported</w:t>
            </w:r>
          </w:p>
        </w:tc>
      </w:tr>
      <w:tr w:rsidR="00CC7532" w:rsidRPr="00ED4AF8" w14:paraId="5565720D" w14:textId="77777777" w:rsidTr="00E21FBB">
        <w:trPr>
          <w:trHeight w:val="20"/>
          <w:jc w:val="center"/>
        </w:trPr>
        <w:tc>
          <w:tcPr>
            <w:tcW w:w="1512" w:type="dxa"/>
            <w:vMerge/>
            <w:vAlign w:val="center"/>
          </w:tcPr>
          <w:p w14:paraId="521A8963"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5F15763A"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#4 as in Table 6.3.1.1.2-</w:t>
            </w:r>
            <w:r w:rsidRPr="00ED4AF8">
              <w:rPr>
                <w:lang w:eastAsia="zh-CN"/>
              </w:rPr>
              <w:t>6A</w:t>
            </w:r>
            <w:r w:rsidRPr="00ED4AF8">
              <w:rPr>
                <w:rFonts w:hint="eastAsia"/>
                <w:lang w:eastAsia="zh-CN"/>
              </w:rPr>
              <w:t>, if reported</w:t>
            </w:r>
          </w:p>
        </w:tc>
      </w:tr>
      <w:tr w:rsidR="00CC7532" w:rsidRPr="00ED4AF8" w14:paraId="318788E4" w14:textId="77777777" w:rsidTr="00E21FBB">
        <w:trPr>
          <w:trHeight w:val="20"/>
          <w:jc w:val="center"/>
        </w:trPr>
        <w:tc>
          <w:tcPr>
            <w:tcW w:w="1512" w:type="dxa"/>
            <w:vMerge/>
            <w:vAlign w:val="center"/>
          </w:tcPr>
          <w:p w14:paraId="2FD5348A"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214D677A" w14:textId="77777777" w:rsidR="00CC7532" w:rsidRPr="00ED4AF8" w:rsidRDefault="00CC7532" w:rsidP="00E21FBB">
            <w:pPr>
              <w:pStyle w:val="TAC"/>
              <w:rPr>
                <w:lang w:eastAsia="zh-CN"/>
              </w:rPr>
            </w:pPr>
            <w:r w:rsidRPr="00ED4AF8">
              <w:rPr>
                <w:lang w:eastAsia="zh-CN"/>
              </w:rPr>
              <w:t>SINR</w:t>
            </w:r>
            <w:r w:rsidRPr="00ED4AF8">
              <w:rPr>
                <w:rFonts w:hint="eastAsia"/>
                <w:lang w:eastAsia="zh-CN"/>
              </w:rPr>
              <w:t xml:space="preserve"> #1 as in Table 6.3.1.1.2-</w:t>
            </w:r>
            <w:r w:rsidRPr="00ED4AF8">
              <w:rPr>
                <w:lang w:eastAsia="zh-CN"/>
              </w:rPr>
              <w:t>6A</w:t>
            </w:r>
            <w:r w:rsidRPr="00ED4AF8">
              <w:rPr>
                <w:rFonts w:hint="eastAsia"/>
                <w:lang w:eastAsia="zh-CN"/>
              </w:rPr>
              <w:t>, if reported</w:t>
            </w:r>
          </w:p>
        </w:tc>
      </w:tr>
      <w:tr w:rsidR="00CC7532" w:rsidRPr="00ED4AF8" w14:paraId="3CE829D8" w14:textId="77777777" w:rsidTr="00E21FBB">
        <w:trPr>
          <w:trHeight w:val="20"/>
          <w:jc w:val="center"/>
        </w:trPr>
        <w:tc>
          <w:tcPr>
            <w:tcW w:w="1512" w:type="dxa"/>
            <w:vMerge/>
            <w:vAlign w:val="center"/>
          </w:tcPr>
          <w:p w14:paraId="379B56F0"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5D63134C"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#2 as in Table 6.3.1.1.2-</w:t>
            </w:r>
            <w:r w:rsidRPr="00ED4AF8">
              <w:rPr>
                <w:lang w:eastAsia="zh-CN"/>
              </w:rPr>
              <w:t>6A</w:t>
            </w:r>
            <w:r w:rsidRPr="00ED4AF8">
              <w:rPr>
                <w:rFonts w:hint="eastAsia"/>
                <w:lang w:eastAsia="zh-CN"/>
              </w:rPr>
              <w:t>, if reported</w:t>
            </w:r>
          </w:p>
        </w:tc>
      </w:tr>
      <w:tr w:rsidR="00CC7532" w:rsidRPr="00ED4AF8" w14:paraId="3F6F5872" w14:textId="77777777" w:rsidTr="00E21FBB">
        <w:trPr>
          <w:trHeight w:val="20"/>
          <w:jc w:val="center"/>
        </w:trPr>
        <w:tc>
          <w:tcPr>
            <w:tcW w:w="1512" w:type="dxa"/>
            <w:vMerge/>
            <w:vAlign w:val="center"/>
          </w:tcPr>
          <w:p w14:paraId="319A1824"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7F9CDA4A"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#3 as in Table 6.3.1.1.2-</w:t>
            </w:r>
            <w:r w:rsidRPr="00ED4AF8">
              <w:rPr>
                <w:lang w:eastAsia="zh-CN"/>
              </w:rPr>
              <w:t>6A</w:t>
            </w:r>
            <w:r w:rsidRPr="00ED4AF8">
              <w:rPr>
                <w:rFonts w:hint="eastAsia"/>
                <w:lang w:eastAsia="zh-CN"/>
              </w:rPr>
              <w:t>, if reported</w:t>
            </w:r>
          </w:p>
        </w:tc>
      </w:tr>
      <w:tr w:rsidR="00CC7532" w:rsidRPr="00ED4AF8" w14:paraId="6DB11298" w14:textId="77777777" w:rsidTr="00E21FBB">
        <w:trPr>
          <w:trHeight w:val="20"/>
          <w:jc w:val="center"/>
        </w:trPr>
        <w:tc>
          <w:tcPr>
            <w:tcW w:w="1512" w:type="dxa"/>
            <w:vMerge/>
            <w:vAlign w:val="center"/>
          </w:tcPr>
          <w:p w14:paraId="2DA0E827"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10F6F8BD"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#4 as in Table 6.3.1.1.2-</w:t>
            </w:r>
            <w:r w:rsidRPr="00ED4AF8">
              <w:rPr>
                <w:lang w:eastAsia="zh-CN"/>
              </w:rPr>
              <w:t>6A</w:t>
            </w:r>
            <w:r w:rsidRPr="00ED4AF8">
              <w:rPr>
                <w:rFonts w:hint="eastAsia"/>
                <w:lang w:eastAsia="zh-CN"/>
              </w:rPr>
              <w:t>, if reported</w:t>
            </w:r>
          </w:p>
        </w:tc>
      </w:tr>
      <w:tr w:rsidR="00CC7532" w:rsidRPr="00ED4AF8" w14:paraId="2B52B607" w14:textId="77777777" w:rsidTr="00E21FBB">
        <w:trPr>
          <w:trHeight w:val="20"/>
          <w:jc w:val="center"/>
        </w:trPr>
        <w:tc>
          <w:tcPr>
            <w:tcW w:w="1512" w:type="dxa"/>
            <w:vMerge/>
            <w:vAlign w:val="center"/>
          </w:tcPr>
          <w:p w14:paraId="7B4FFEF2"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46F475A9" w14:textId="62DC8FB0"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#1 as in </w:t>
            </w:r>
            <w:r w:rsidRPr="00D03EE5">
              <w:rPr>
                <w:lang w:eastAsia="zh-CN"/>
              </w:rPr>
              <w:t>Table 6.3.1.1.2-6, if reported</w:t>
            </w:r>
          </w:p>
        </w:tc>
      </w:tr>
      <w:tr w:rsidR="00CC7532" w:rsidRPr="00ED4AF8" w14:paraId="78033665" w14:textId="77777777" w:rsidTr="00E21FBB">
        <w:trPr>
          <w:trHeight w:val="20"/>
          <w:jc w:val="center"/>
        </w:trPr>
        <w:tc>
          <w:tcPr>
            <w:tcW w:w="1512" w:type="dxa"/>
            <w:vMerge/>
            <w:vAlign w:val="center"/>
          </w:tcPr>
          <w:p w14:paraId="130044D6"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0C5D72A1" w14:textId="42814BDF"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#2 as in </w:t>
            </w:r>
            <w:r w:rsidRPr="00D03EE5">
              <w:rPr>
                <w:lang w:eastAsia="zh-CN"/>
              </w:rPr>
              <w:t>Table 6.3.1.1.2-6, if reported</w:t>
            </w:r>
          </w:p>
        </w:tc>
      </w:tr>
      <w:tr w:rsidR="00CC7532" w:rsidRPr="00ED4AF8" w14:paraId="622C0C50" w14:textId="77777777" w:rsidTr="00E21FBB">
        <w:trPr>
          <w:trHeight w:val="20"/>
          <w:jc w:val="center"/>
        </w:trPr>
        <w:tc>
          <w:tcPr>
            <w:tcW w:w="1512" w:type="dxa"/>
            <w:vMerge/>
            <w:vAlign w:val="center"/>
          </w:tcPr>
          <w:p w14:paraId="73605C8D"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52CB73F3" w14:textId="75488A4B"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#3 as in </w:t>
            </w:r>
            <w:r w:rsidRPr="00D03EE5">
              <w:rPr>
                <w:lang w:eastAsia="zh-CN"/>
              </w:rPr>
              <w:t>Table 6.3.1.1.2-6, if reported</w:t>
            </w:r>
          </w:p>
        </w:tc>
      </w:tr>
      <w:tr w:rsidR="00CC7532" w:rsidRPr="00ED4AF8" w14:paraId="56B45FC8" w14:textId="77777777" w:rsidTr="00E21FBB">
        <w:trPr>
          <w:trHeight w:val="20"/>
          <w:jc w:val="center"/>
        </w:trPr>
        <w:tc>
          <w:tcPr>
            <w:tcW w:w="1512" w:type="dxa"/>
            <w:vMerge/>
            <w:vAlign w:val="center"/>
          </w:tcPr>
          <w:p w14:paraId="1D565803"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147B3BDE" w14:textId="7AEE48BE" w:rsidR="00CC7532" w:rsidRPr="00ED4AF8" w:rsidRDefault="00CC7532" w:rsidP="00CC7532">
            <w:pPr>
              <w:pStyle w:val="TAC"/>
              <w:rPr>
                <w:lang w:eastAsia="zh-CN"/>
              </w:rPr>
            </w:pPr>
            <w:r>
              <w:rPr>
                <w:lang w:eastAsia="zh-CN"/>
              </w:rPr>
              <w:t>Capability</w:t>
            </w:r>
            <w:r w:rsidRPr="00D03EE5">
              <w:rPr>
                <w:lang w:eastAsia="zh-CN"/>
              </w:rPr>
              <w:t>Index</w:t>
            </w:r>
            <w:r>
              <w:rPr>
                <w:lang w:eastAsia="zh-CN"/>
              </w:rPr>
              <w:t xml:space="preserve"> #4 as in </w:t>
            </w:r>
            <w:r w:rsidRPr="00D03EE5">
              <w:rPr>
                <w:lang w:eastAsia="zh-CN"/>
              </w:rPr>
              <w:t>Table 6.3.1.1.2-6, if reported</w:t>
            </w:r>
          </w:p>
        </w:tc>
      </w:tr>
    </w:tbl>
    <w:p w14:paraId="3D234A4E" w14:textId="42CF8DC2" w:rsidR="002D652C" w:rsidRPr="00ED4AF8" w:rsidRDefault="002D652C" w:rsidP="003A4F48">
      <w:pPr>
        <w:rPr>
          <w:lang w:eastAsia="zh-CN"/>
        </w:rPr>
      </w:pPr>
    </w:p>
    <w:p w14:paraId="17EE4922" w14:textId="77777777" w:rsidR="009126AC" w:rsidRPr="00ED4AF8" w:rsidRDefault="009126AC" w:rsidP="009126A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6.3.1.1.2-8</w:t>
      </w:r>
      <w:r w:rsidRPr="00ED4AF8">
        <w:rPr>
          <w:lang w:eastAsia="zh-CN"/>
        </w:rPr>
        <w:t>B</w:t>
      </w:r>
      <w:r w:rsidRPr="00ED4AF8">
        <w:t>:</w:t>
      </w:r>
      <w:r w:rsidRPr="00ED4AF8">
        <w:rPr>
          <w:rFonts w:hint="eastAsia"/>
          <w:lang w:eastAsia="zh-CN"/>
        </w:rPr>
        <w:t xml:space="preserve"> Mapping order of CSI fields of one report for </w:t>
      </w:r>
      <w:r w:rsidRPr="00ED4AF8">
        <w:rPr>
          <w:lang w:eastAsia="zh-CN"/>
        </w:rPr>
        <w:t>group-based CRI/RSRP or SSB</w:t>
      </w:r>
      <w:r w:rsidRPr="00ED4AF8">
        <w:rPr>
          <w:rFonts w:hint="eastAsia"/>
          <w:lang w:eastAsia="zh-CN"/>
        </w:rPr>
        <w:t>RI</w:t>
      </w:r>
      <w:r w:rsidRPr="00ED4AF8">
        <w:rPr>
          <w:lang w:eastAsia="zh-CN"/>
        </w:rPr>
        <w:t>/RSRP reporting</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938"/>
      </w:tblGrid>
      <w:tr w:rsidR="009126AC" w:rsidRPr="00ED4AF8" w14:paraId="5EB0CF7B" w14:textId="77777777" w:rsidTr="00DC5F0E">
        <w:trPr>
          <w:trHeight w:val="641"/>
          <w:jc w:val="center"/>
        </w:trPr>
        <w:tc>
          <w:tcPr>
            <w:tcW w:w="1413" w:type="dxa"/>
            <w:shd w:val="clear" w:color="auto" w:fill="E0E0E0"/>
            <w:vAlign w:val="center"/>
          </w:tcPr>
          <w:p w14:paraId="2B784DFB" w14:textId="77777777" w:rsidR="009126AC" w:rsidRPr="00ED4AF8" w:rsidRDefault="009126AC" w:rsidP="00DC5F0E">
            <w:pPr>
              <w:keepNext/>
              <w:keepLines/>
              <w:snapToGrid w:val="0"/>
              <w:spacing w:after="0"/>
              <w:jc w:val="center"/>
              <w:rPr>
                <w:rFonts w:ascii="Arial" w:eastAsia="Malgun Gothic" w:hAnsi="Arial"/>
                <w:b/>
                <w:sz w:val="18"/>
                <w:lang w:eastAsia="zh-CN"/>
              </w:rPr>
            </w:pPr>
            <w:r w:rsidRPr="00ED4AF8">
              <w:rPr>
                <w:rFonts w:ascii="Arial" w:eastAsia="Malgun Gothic" w:hAnsi="Arial" w:hint="eastAsia"/>
                <w:b/>
                <w:sz w:val="18"/>
                <w:lang w:eastAsia="zh-CN"/>
              </w:rPr>
              <w:t>CSI report number</w:t>
            </w:r>
          </w:p>
        </w:tc>
        <w:tc>
          <w:tcPr>
            <w:tcW w:w="7938" w:type="dxa"/>
            <w:shd w:val="clear" w:color="auto" w:fill="E0E0E0"/>
            <w:vAlign w:val="center"/>
          </w:tcPr>
          <w:p w14:paraId="41546B9A" w14:textId="77777777" w:rsidR="009126AC" w:rsidRPr="00ED4AF8" w:rsidRDefault="009126AC" w:rsidP="00DC5F0E">
            <w:pPr>
              <w:keepNext/>
              <w:keepLines/>
              <w:snapToGrid w:val="0"/>
              <w:spacing w:after="0"/>
              <w:jc w:val="center"/>
              <w:rPr>
                <w:rFonts w:ascii="Arial" w:eastAsia="Malgun Gothic" w:hAnsi="Arial"/>
                <w:b/>
                <w:sz w:val="18"/>
                <w:lang w:eastAsia="zh-CN"/>
              </w:rPr>
            </w:pPr>
            <w:r w:rsidRPr="00ED4AF8">
              <w:rPr>
                <w:rFonts w:ascii="Arial" w:eastAsia="Malgun Gothic" w:hAnsi="Arial" w:hint="eastAsia"/>
                <w:b/>
                <w:sz w:val="18"/>
                <w:lang w:eastAsia="zh-CN"/>
              </w:rPr>
              <w:t>CSI fields</w:t>
            </w:r>
          </w:p>
        </w:tc>
      </w:tr>
      <w:tr w:rsidR="009126AC" w:rsidRPr="00ED4AF8" w14:paraId="7C048AD2" w14:textId="77777777" w:rsidTr="00DC5F0E">
        <w:trPr>
          <w:jc w:val="center"/>
        </w:trPr>
        <w:tc>
          <w:tcPr>
            <w:tcW w:w="1413" w:type="dxa"/>
            <w:vMerge w:val="restart"/>
            <w:vAlign w:val="center"/>
          </w:tcPr>
          <w:p w14:paraId="40148809"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CSI report #n</w:t>
            </w:r>
          </w:p>
        </w:tc>
        <w:tc>
          <w:tcPr>
            <w:tcW w:w="7938" w:type="dxa"/>
            <w:vAlign w:val="center"/>
          </w:tcPr>
          <w:p w14:paraId="6EB39FC0" w14:textId="77777777" w:rsidR="009126AC" w:rsidRPr="00ED4AF8" w:rsidRDefault="009126AC" w:rsidP="00DC5F0E">
            <w:pPr>
              <w:keepNext/>
              <w:keepLines/>
              <w:snapToGrid w:val="0"/>
              <w:spacing w:after="0"/>
              <w:jc w:val="center"/>
              <w:rPr>
                <w:rFonts w:ascii="Arial" w:hAnsi="Arial"/>
                <w:sz w:val="18"/>
                <w:lang w:eastAsia="zh-CN"/>
              </w:rPr>
            </w:pPr>
            <w:r w:rsidRPr="00ED4AF8">
              <w:rPr>
                <w:rFonts w:ascii="Arial" w:hAnsi="Arial"/>
                <w:sz w:val="18"/>
                <w:lang w:eastAsia="zh-CN"/>
              </w:rPr>
              <w:t>Resource set indicator</w:t>
            </w:r>
          </w:p>
        </w:tc>
      </w:tr>
      <w:tr w:rsidR="009126AC" w:rsidRPr="00ED4AF8" w14:paraId="70D53D4E" w14:textId="77777777" w:rsidTr="00DC5F0E">
        <w:trPr>
          <w:jc w:val="center"/>
        </w:trPr>
        <w:tc>
          <w:tcPr>
            <w:tcW w:w="1413" w:type="dxa"/>
            <w:vMerge/>
            <w:vAlign w:val="center"/>
          </w:tcPr>
          <w:p w14:paraId="554EA714"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56C8FCB" w14:textId="3BB244F9"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005433FC" w:rsidRPr="00ED4AF8">
              <w:rPr>
                <w:rFonts w:ascii="Arial" w:eastAsia="Malgun Gothic" w:hAnsi="Arial" w:hint="eastAsia"/>
                <w:sz w:val="18"/>
                <w:lang w:eastAsia="zh-CN"/>
              </w:rPr>
              <w:t>, if reported</w:t>
            </w:r>
          </w:p>
        </w:tc>
      </w:tr>
      <w:tr w:rsidR="009126AC" w:rsidRPr="00ED4AF8" w14:paraId="19F9232D" w14:textId="77777777" w:rsidTr="00DC5F0E">
        <w:trPr>
          <w:jc w:val="center"/>
        </w:trPr>
        <w:tc>
          <w:tcPr>
            <w:tcW w:w="1413" w:type="dxa"/>
            <w:vMerge/>
            <w:vAlign w:val="center"/>
          </w:tcPr>
          <w:p w14:paraId="3F9DBC04"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142C7D6" w14:textId="23CC80F8"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005433FC" w:rsidRPr="00ED4AF8">
              <w:rPr>
                <w:rFonts w:ascii="Arial" w:eastAsia="Malgun Gothic" w:hAnsi="Arial" w:hint="eastAsia"/>
                <w:sz w:val="18"/>
                <w:lang w:eastAsia="zh-CN"/>
              </w:rPr>
              <w:t>, if reported</w:t>
            </w:r>
          </w:p>
        </w:tc>
      </w:tr>
      <w:tr w:rsidR="009126AC" w:rsidRPr="00ED4AF8" w14:paraId="2D498FFF" w14:textId="77777777" w:rsidTr="00DC5F0E">
        <w:trPr>
          <w:jc w:val="center"/>
        </w:trPr>
        <w:tc>
          <w:tcPr>
            <w:tcW w:w="1413" w:type="dxa"/>
            <w:vMerge/>
            <w:vAlign w:val="center"/>
          </w:tcPr>
          <w:p w14:paraId="05C7454D"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8BA472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42ED04DE" w14:textId="77777777" w:rsidTr="00DC5F0E">
        <w:trPr>
          <w:jc w:val="center"/>
        </w:trPr>
        <w:tc>
          <w:tcPr>
            <w:tcW w:w="1413" w:type="dxa"/>
            <w:vMerge/>
            <w:vAlign w:val="center"/>
          </w:tcPr>
          <w:p w14:paraId="7A25ECC5"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1BF9382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0649E481" w14:textId="77777777" w:rsidTr="00DC5F0E">
        <w:trPr>
          <w:jc w:val="center"/>
        </w:trPr>
        <w:tc>
          <w:tcPr>
            <w:tcW w:w="1413" w:type="dxa"/>
            <w:vMerge/>
            <w:vAlign w:val="center"/>
          </w:tcPr>
          <w:p w14:paraId="19E08F6B"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56EABC62"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736CA78F" w14:textId="77777777" w:rsidTr="00DC5F0E">
        <w:trPr>
          <w:jc w:val="center"/>
        </w:trPr>
        <w:tc>
          <w:tcPr>
            <w:tcW w:w="1413" w:type="dxa"/>
            <w:vMerge/>
            <w:vAlign w:val="center"/>
          </w:tcPr>
          <w:p w14:paraId="5BCFE7BA"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51F9B39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59748F53" w14:textId="77777777" w:rsidTr="00DC5F0E">
        <w:trPr>
          <w:jc w:val="center"/>
        </w:trPr>
        <w:tc>
          <w:tcPr>
            <w:tcW w:w="1413" w:type="dxa"/>
            <w:vMerge/>
            <w:vAlign w:val="center"/>
          </w:tcPr>
          <w:p w14:paraId="2A65201F"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048E12D1"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28153069" w14:textId="77777777" w:rsidTr="00DC5F0E">
        <w:trPr>
          <w:jc w:val="center"/>
        </w:trPr>
        <w:tc>
          <w:tcPr>
            <w:tcW w:w="1413" w:type="dxa"/>
            <w:vMerge/>
            <w:vAlign w:val="center"/>
          </w:tcPr>
          <w:p w14:paraId="67AB543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32CAC5DB"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626F927" w14:textId="77777777" w:rsidTr="00DC5F0E">
        <w:trPr>
          <w:jc w:val="center"/>
        </w:trPr>
        <w:tc>
          <w:tcPr>
            <w:tcW w:w="1413" w:type="dxa"/>
            <w:vMerge/>
            <w:vAlign w:val="center"/>
          </w:tcPr>
          <w:p w14:paraId="4FEEFB6B"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1E301875"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p>
        </w:tc>
      </w:tr>
      <w:tr w:rsidR="009126AC" w:rsidRPr="00ED4AF8" w14:paraId="12FEB57F" w14:textId="77777777" w:rsidTr="00DC5F0E">
        <w:trPr>
          <w:trHeight w:val="147"/>
          <w:jc w:val="center"/>
        </w:trPr>
        <w:tc>
          <w:tcPr>
            <w:tcW w:w="1413" w:type="dxa"/>
            <w:vMerge/>
            <w:vAlign w:val="center"/>
          </w:tcPr>
          <w:p w14:paraId="10310CEF"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4C9F667"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p>
        </w:tc>
      </w:tr>
      <w:tr w:rsidR="009126AC" w:rsidRPr="00ED4AF8" w14:paraId="0DDB966B" w14:textId="77777777" w:rsidTr="00DC5F0E">
        <w:trPr>
          <w:jc w:val="center"/>
        </w:trPr>
        <w:tc>
          <w:tcPr>
            <w:tcW w:w="1413" w:type="dxa"/>
            <w:vMerge/>
            <w:vAlign w:val="center"/>
          </w:tcPr>
          <w:p w14:paraId="50858813"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DC230EC"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45479B0A" w14:textId="77777777" w:rsidTr="00DC5F0E">
        <w:trPr>
          <w:jc w:val="center"/>
        </w:trPr>
        <w:tc>
          <w:tcPr>
            <w:tcW w:w="1413" w:type="dxa"/>
            <w:vMerge/>
            <w:vAlign w:val="center"/>
          </w:tcPr>
          <w:p w14:paraId="3C2641B1"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2B2ED55"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183CF23C" w14:textId="77777777" w:rsidTr="00DC5F0E">
        <w:trPr>
          <w:jc w:val="center"/>
        </w:trPr>
        <w:tc>
          <w:tcPr>
            <w:tcW w:w="1413" w:type="dxa"/>
            <w:vMerge/>
            <w:vAlign w:val="center"/>
          </w:tcPr>
          <w:p w14:paraId="67139B35"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76363284"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66D186BB" w14:textId="77777777" w:rsidTr="00DC5F0E">
        <w:trPr>
          <w:jc w:val="center"/>
        </w:trPr>
        <w:tc>
          <w:tcPr>
            <w:tcW w:w="1413" w:type="dxa"/>
            <w:vMerge/>
            <w:vAlign w:val="center"/>
          </w:tcPr>
          <w:p w14:paraId="75259A12"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3E94A02C"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EFC8EB6" w14:textId="77777777" w:rsidTr="00DC5F0E">
        <w:trPr>
          <w:jc w:val="center"/>
        </w:trPr>
        <w:tc>
          <w:tcPr>
            <w:tcW w:w="1413" w:type="dxa"/>
            <w:vMerge/>
            <w:vAlign w:val="center"/>
          </w:tcPr>
          <w:p w14:paraId="0F2AB07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73C09AB9"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B659F24" w14:textId="77777777" w:rsidTr="00DC5F0E">
        <w:trPr>
          <w:trHeight w:val="207"/>
          <w:jc w:val="center"/>
        </w:trPr>
        <w:tc>
          <w:tcPr>
            <w:tcW w:w="1413" w:type="dxa"/>
            <w:vMerge/>
            <w:vAlign w:val="center"/>
          </w:tcPr>
          <w:p w14:paraId="79FBBE5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9C23B31"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bl>
    <w:p w14:paraId="449707D6" w14:textId="77777777" w:rsidR="009126AC" w:rsidRPr="008C2B06" w:rsidRDefault="009126AC" w:rsidP="009126AC">
      <w:pPr>
        <w:spacing w:beforeLines="50" w:before="120"/>
        <w:rPr>
          <w:lang w:eastAsia="zh-CN"/>
        </w:rPr>
      </w:pPr>
      <w:r w:rsidRPr="008C2B06">
        <w:rPr>
          <w:lang w:val="en-US" w:eastAsia="zh-CN"/>
        </w:rPr>
        <w:t>where the 1-bit resource set indicator, with value of 0 or 1, indicates the 1</w:t>
      </w:r>
      <w:r w:rsidRPr="008C2B06">
        <w:rPr>
          <w:vertAlign w:val="superscript"/>
          <w:lang w:val="en-US" w:eastAsia="zh-CN"/>
        </w:rPr>
        <w:t>st</w:t>
      </w:r>
      <w:r w:rsidRPr="008C2B06">
        <w:rPr>
          <w:lang w:val="en-US" w:eastAsia="zh-CN"/>
        </w:rPr>
        <w:t xml:space="preserve"> or the 2</w:t>
      </w:r>
      <w:r w:rsidRPr="008C2B06">
        <w:rPr>
          <w:vertAlign w:val="superscript"/>
          <w:lang w:val="en-US" w:eastAsia="zh-CN"/>
        </w:rPr>
        <w:t>nd</w:t>
      </w:r>
      <w:r w:rsidRPr="008C2B06">
        <w:rPr>
          <w:lang w:val="en-US" w:eastAsia="zh-CN"/>
        </w:rPr>
        <w:t xml:space="preserve"> channel measurement resource set respectively, from which </w:t>
      </w:r>
      <w:r w:rsidRPr="008C2B06">
        <w:rPr>
          <w:rFonts w:eastAsia="Malgun Gothic"/>
          <w:lang w:eastAsia="zh-CN"/>
        </w:rPr>
        <w:t>CRI or SSBRI #1 of 1</w:t>
      </w:r>
      <w:r w:rsidRPr="008C2B06">
        <w:rPr>
          <w:rFonts w:eastAsia="Malgun Gothic"/>
          <w:vertAlign w:val="superscript"/>
          <w:lang w:eastAsia="zh-CN"/>
        </w:rPr>
        <w:t>st</w:t>
      </w:r>
      <w:r w:rsidRPr="008C2B06">
        <w:rPr>
          <w:rFonts w:eastAsia="Malgun Gothic"/>
          <w:lang w:eastAsia="zh-CN"/>
        </w:rPr>
        <w:t xml:space="preserve"> resource group is reported from; and all remaining resource groups, if reported, follow the same mapping order as the 1</w:t>
      </w:r>
      <w:r w:rsidRPr="008C2B06">
        <w:rPr>
          <w:rFonts w:eastAsia="Malgun Gothic"/>
          <w:vertAlign w:val="superscript"/>
          <w:lang w:eastAsia="zh-CN"/>
        </w:rPr>
        <w:t>st</w:t>
      </w:r>
      <w:r w:rsidRPr="008C2B06">
        <w:rPr>
          <w:rFonts w:eastAsia="Malgun Gothic"/>
          <w:lang w:eastAsia="zh-CN"/>
        </w:rPr>
        <w:t xml:space="preserve"> resource group where CRI or SSBRI #1 of all remaining resource groups is reported from the indicated channel measurement resource set. For all reported resource groups, CRI or SSBRI #1 and CRI or SSBRI #2 are reported from different channel measurement resource sets.</w:t>
      </w:r>
    </w:p>
    <w:p w14:paraId="2F7E361A" w14:textId="77777777" w:rsidR="009126AC" w:rsidRPr="00ED4AF8" w:rsidRDefault="009126AC" w:rsidP="003A4F48">
      <w:pPr>
        <w:rPr>
          <w:lang w:eastAsia="zh-CN"/>
        </w:rPr>
      </w:pPr>
    </w:p>
    <w:p w14:paraId="0DE65A32"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6.3.1.1.2-9</w:t>
      </w:r>
      <w:r w:rsidRPr="00ED4AF8">
        <w:t>:</w:t>
      </w:r>
      <w:r w:rsidRPr="00ED4AF8">
        <w:rPr>
          <w:rFonts w:hint="eastAsia"/>
          <w:lang w:eastAsia="zh-CN"/>
        </w:rPr>
        <w:t xml:space="preserve"> Mapping order of CSI fields of one CSI report, CSI part 1, </w:t>
      </w:r>
      <w:r w:rsidR="00F74167"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subbandPMI</w:t>
      </w:r>
      <w:r w:rsidRPr="00ED4AF8">
        <w:rPr>
          <w:rFonts w:hint="eastAsia"/>
          <w:lang w:val="en-US" w:eastAsia="zh-CN"/>
        </w:rPr>
        <w:t xml:space="preserve"> or </w:t>
      </w:r>
      <w:r w:rsidR="00F74167" w:rsidRPr="00ED4AF8">
        <w:rPr>
          <w:i/>
          <w:lang w:val="en-US" w:eastAsia="zh-CN"/>
        </w:rPr>
        <w:t>cqi-FormatIndicator</w:t>
      </w:r>
      <w:r w:rsidRPr="00ED4AF8">
        <w:rPr>
          <w:rFonts w:hint="eastAsia"/>
          <w:i/>
          <w:lang w:val="en-US" w:eastAsia="zh-CN"/>
        </w:rPr>
        <w:t>=sub</w:t>
      </w:r>
      <w:r w:rsidRPr="00ED4AF8">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3A4F48" w:rsidRPr="00ED4AF8" w14:paraId="4DBC4FD1" w14:textId="77777777" w:rsidTr="00E60619">
        <w:trPr>
          <w:trHeight w:val="641"/>
          <w:jc w:val="center"/>
        </w:trPr>
        <w:tc>
          <w:tcPr>
            <w:tcW w:w="1943" w:type="dxa"/>
            <w:shd w:val="clear" w:color="auto" w:fill="E0E0E0"/>
            <w:vAlign w:val="center"/>
          </w:tcPr>
          <w:p w14:paraId="591EEB0E" w14:textId="77777777" w:rsidR="003A4F48" w:rsidRPr="00ED4AF8" w:rsidRDefault="003A4F48" w:rsidP="00A63C68">
            <w:pPr>
              <w:pStyle w:val="TAH"/>
              <w:rPr>
                <w:lang w:eastAsia="zh-CN"/>
              </w:rPr>
            </w:pPr>
            <w:r w:rsidRPr="00ED4AF8">
              <w:rPr>
                <w:rFonts w:hint="eastAsia"/>
                <w:lang w:eastAsia="zh-CN"/>
              </w:rPr>
              <w:t>CSI report number</w:t>
            </w:r>
          </w:p>
        </w:tc>
        <w:tc>
          <w:tcPr>
            <w:tcW w:w="7688" w:type="dxa"/>
            <w:shd w:val="clear" w:color="auto" w:fill="E0E0E0"/>
            <w:vAlign w:val="center"/>
          </w:tcPr>
          <w:p w14:paraId="122C6F73" w14:textId="77777777" w:rsidR="003A4F48" w:rsidRPr="00ED4AF8" w:rsidRDefault="003A4F48" w:rsidP="00A63C68">
            <w:pPr>
              <w:pStyle w:val="TAH"/>
              <w:rPr>
                <w:lang w:eastAsia="zh-CN"/>
              </w:rPr>
            </w:pPr>
            <w:r w:rsidRPr="00ED4AF8">
              <w:rPr>
                <w:rFonts w:hint="eastAsia"/>
                <w:lang w:eastAsia="zh-CN"/>
              </w:rPr>
              <w:t>CSI fields</w:t>
            </w:r>
          </w:p>
        </w:tc>
      </w:tr>
      <w:tr w:rsidR="00E6720C" w:rsidRPr="00ED4AF8" w14:paraId="0606D28E" w14:textId="77777777" w:rsidTr="00E60619">
        <w:trPr>
          <w:jc w:val="center"/>
        </w:trPr>
        <w:tc>
          <w:tcPr>
            <w:tcW w:w="1943" w:type="dxa"/>
            <w:vMerge w:val="restart"/>
            <w:vAlign w:val="center"/>
          </w:tcPr>
          <w:p w14:paraId="4C4ED1E0" w14:textId="77777777" w:rsidR="00E6720C" w:rsidRPr="00ED4AF8" w:rsidRDefault="00E6720C" w:rsidP="00A63C68">
            <w:pPr>
              <w:pStyle w:val="TAC"/>
              <w:rPr>
                <w:lang w:val="fr-FR" w:eastAsia="zh-CN"/>
              </w:rPr>
            </w:pPr>
            <w:r w:rsidRPr="00ED4AF8">
              <w:rPr>
                <w:rFonts w:hint="eastAsia"/>
                <w:lang w:val="fr-FR" w:eastAsia="zh-CN"/>
              </w:rPr>
              <w:t>CSI report #n</w:t>
            </w:r>
          </w:p>
          <w:p w14:paraId="06D66D1F" w14:textId="77777777" w:rsidR="00E6720C" w:rsidRPr="00ED4AF8" w:rsidRDefault="00E6720C" w:rsidP="001E5EDC">
            <w:pPr>
              <w:pStyle w:val="TAC"/>
              <w:rPr>
                <w:lang w:val="fr-FR" w:eastAsia="zh-CN"/>
              </w:rPr>
            </w:pPr>
            <w:r w:rsidRPr="00ED4AF8">
              <w:rPr>
                <w:rFonts w:hint="eastAsia"/>
                <w:lang w:val="fr-FR" w:eastAsia="zh-CN"/>
              </w:rPr>
              <w:t>CSI part 1</w:t>
            </w:r>
          </w:p>
        </w:tc>
        <w:tc>
          <w:tcPr>
            <w:tcW w:w="7688" w:type="dxa"/>
            <w:vAlign w:val="center"/>
          </w:tcPr>
          <w:p w14:paraId="6B250391" w14:textId="77777777" w:rsidR="00E6720C" w:rsidRPr="00ED4AF8" w:rsidRDefault="00E6720C" w:rsidP="00A63C68">
            <w:pPr>
              <w:pStyle w:val="TAC"/>
              <w:rPr>
                <w:lang w:eastAsia="zh-CN"/>
              </w:rPr>
            </w:pPr>
            <w:r w:rsidRPr="00ED4AF8">
              <w:rPr>
                <w:rFonts w:hint="eastAsia"/>
                <w:lang w:eastAsia="zh-CN"/>
              </w:rPr>
              <w:t>CRI as in Tables 6.3.1.1.2-3/4, if reported</w:t>
            </w:r>
          </w:p>
        </w:tc>
      </w:tr>
      <w:tr w:rsidR="00E6720C" w:rsidRPr="00ED4AF8" w14:paraId="6E68EED1" w14:textId="77777777" w:rsidTr="00E60619">
        <w:trPr>
          <w:jc w:val="center"/>
        </w:trPr>
        <w:tc>
          <w:tcPr>
            <w:tcW w:w="1943" w:type="dxa"/>
            <w:vMerge/>
            <w:vAlign w:val="center"/>
          </w:tcPr>
          <w:p w14:paraId="4EC8553F" w14:textId="77777777" w:rsidR="00E6720C" w:rsidRPr="00ED4AF8" w:rsidRDefault="00E6720C" w:rsidP="00A63C68">
            <w:pPr>
              <w:pStyle w:val="TAC"/>
              <w:rPr>
                <w:lang w:eastAsia="zh-CN"/>
              </w:rPr>
            </w:pPr>
          </w:p>
        </w:tc>
        <w:tc>
          <w:tcPr>
            <w:tcW w:w="7688" w:type="dxa"/>
            <w:vAlign w:val="center"/>
          </w:tcPr>
          <w:p w14:paraId="767B2C8C" w14:textId="77777777" w:rsidR="00E6720C" w:rsidRPr="00ED4AF8" w:rsidRDefault="00E6720C" w:rsidP="00A63C68">
            <w:pPr>
              <w:pStyle w:val="TAC"/>
              <w:rPr>
                <w:lang w:eastAsia="zh-CN"/>
              </w:rPr>
            </w:pPr>
            <w:r w:rsidRPr="00ED4AF8">
              <w:rPr>
                <w:rFonts w:hint="eastAsia"/>
                <w:lang w:eastAsia="zh-CN"/>
              </w:rPr>
              <w:t>Rank Indicator as in Tables 6.3.1.1.2-3/4/5, if reported</w:t>
            </w:r>
          </w:p>
        </w:tc>
      </w:tr>
      <w:tr w:rsidR="00E6720C" w:rsidRPr="00ED4AF8" w14:paraId="64ED625E" w14:textId="77777777" w:rsidTr="00E60619">
        <w:trPr>
          <w:jc w:val="center"/>
        </w:trPr>
        <w:tc>
          <w:tcPr>
            <w:tcW w:w="1943" w:type="dxa"/>
            <w:vMerge/>
            <w:vAlign w:val="center"/>
          </w:tcPr>
          <w:p w14:paraId="4A9EC0C9" w14:textId="77777777" w:rsidR="00E6720C" w:rsidRPr="00ED4AF8" w:rsidRDefault="00E6720C" w:rsidP="00A63C68">
            <w:pPr>
              <w:pStyle w:val="TAC"/>
              <w:rPr>
                <w:lang w:eastAsia="zh-CN"/>
              </w:rPr>
            </w:pPr>
          </w:p>
        </w:tc>
        <w:tc>
          <w:tcPr>
            <w:tcW w:w="7688" w:type="dxa"/>
            <w:vAlign w:val="center"/>
          </w:tcPr>
          <w:p w14:paraId="4756B869" w14:textId="77777777" w:rsidR="00E6720C" w:rsidRPr="00ED4AF8" w:rsidRDefault="00E6720C" w:rsidP="00A63C68">
            <w:pPr>
              <w:pStyle w:val="TAC"/>
              <w:rPr>
                <w:lang w:eastAsia="zh-CN"/>
              </w:rPr>
            </w:pPr>
            <w:r w:rsidRPr="00ED4AF8">
              <w:rPr>
                <w:lang w:eastAsia="zh-CN"/>
              </w:rPr>
              <w:t>W</w:t>
            </w:r>
            <w:r w:rsidRPr="00ED4AF8">
              <w:rPr>
                <w:rFonts w:hint="eastAsia"/>
                <w:lang w:eastAsia="zh-CN"/>
              </w:rPr>
              <w:t>ideband CQI for the first TB as in Tables 6.3.1.1.2-3/4/5, if reported</w:t>
            </w:r>
          </w:p>
        </w:tc>
      </w:tr>
      <w:tr w:rsidR="00E6720C" w:rsidRPr="00ED4AF8" w14:paraId="443CB218" w14:textId="77777777" w:rsidTr="00E60619">
        <w:trPr>
          <w:trHeight w:val="60"/>
          <w:jc w:val="center"/>
        </w:trPr>
        <w:tc>
          <w:tcPr>
            <w:tcW w:w="1943" w:type="dxa"/>
            <w:vMerge/>
            <w:vAlign w:val="center"/>
          </w:tcPr>
          <w:p w14:paraId="01E3A245" w14:textId="77777777" w:rsidR="00E6720C" w:rsidRPr="00ED4AF8" w:rsidRDefault="00E6720C" w:rsidP="00A63C68">
            <w:pPr>
              <w:pStyle w:val="TAC"/>
              <w:rPr>
                <w:lang w:eastAsia="zh-CN"/>
              </w:rPr>
            </w:pPr>
          </w:p>
        </w:tc>
        <w:tc>
          <w:tcPr>
            <w:tcW w:w="7688" w:type="dxa"/>
          </w:tcPr>
          <w:p w14:paraId="14D4D6AF" w14:textId="77777777" w:rsidR="00E6720C" w:rsidRPr="00ED4AF8" w:rsidRDefault="00E6720C" w:rsidP="00A63C68">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6.3.1.1.2-3/4/5, if reported</w:t>
            </w:r>
          </w:p>
        </w:tc>
      </w:tr>
      <w:tr w:rsidR="00E6720C" w:rsidRPr="00ED4AF8" w14:paraId="1D2C2A5A" w14:textId="77777777" w:rsidTr="00E60619">
        <w:trPr>
          <w:trHeight w:val="60"/>
          <w:jc w:val="center"/>
        </w:trPr>
        <w:tc>
          <w:tcPr>
            <w:tcW w:w="1943" w:type="dxa"/>
            <w:vMerge/>
            <w:vAlign w:val="center"/>
          </w:tcPr>
          <w:p w14:paraId="67892E3D" w14:textId="77777777" w:rsidR="00E6720C" w:rsidRPr="00ED4AF8" w:rsidRDefault="00E6720C" w:rsidP="00A63C68">
            <w:pPr>
              <w:pStyle w:val="TAC"/>
              <w:rPr>
                <w:lang w:eastAsia="zh-CN"/>
              </w:rPr>
            </w:pPr>
          </w:p>
        </w:tc>
        <w:tc>
          <w:tcPr>
            <w:tcW w:w="7688" w:type="dxa"/>
          </w:tcPr>
          <w:p w14:paraId="14BFCD1A" w14:textId="77777777" w:rsidR="00E6720C" w:rsidRPr="00ED4AF8" w:rsidRDefault="00E6720C" w:rsidP="008024E6">
            <w:pPr>
              <w:pStyle w:val="TAC"/>
              <w:rPr>
                <w:lang w:eastAsia="zh-CN"/>
              </w:rPr>
            </w:pPr>
            <w:r w:rsidRPr="00ED4AF8">
              <w:rPr>
                <w:rFonts w:hint="eastAsia"/>
                <w:lang w:eastAsia="zh-CN"/>
              </w:rPr>
              <w:t>Indicator of the n</w:t>
            </w:r>
            <w:r w:rsidRPr="00ED4AF8">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ED4AF8">
              <w:rPr>
                <w:rFonts w:hint="eastAsia"/>
                <w:szCs w:val="22"/>
                <w:lang w:val="en-US" w:eastAsia="zh-CN"/>
              </w:rPr>
              <w:t xml:space="preserve"> for layer </w:t>
            </w:r>
            <w:r w:rsidRPr="00ED4AF8">
              <w:rPr>
                <w:rFonts w:eastAsia="Calibri"/>
                <w:szCs w:val="22"/>
                <w:lang w:val="en-US"/>
              </w:rPr>
              <w:t>0</w:t>
            </w:r>
            <w:r w:rsidRPr="00ED4AF8">
              <w:rPr>
                <w:rFonts w:hint="eastAsia"/>
                <w:lang w:eastAsia="zh-CN"/>
              </w:rPr>
              <w:t xml:space="preserve"> as in Table 6.3.1.1.2-5</w:t>
            </w:r>
            <w:r w:rsidRPr="00ED4AF8">
              <w:rPr>
                <w:rFonts w:hint="eastAsia"/>
                <w:szCs w:val="22"/>
                <w:lang w:val="en-US" w:eastAsia="zh-CN"/>
              </w:rPr>
              <w:t>, if reported</w:t>
            </w:r>
          </w:p>
        </w:tc>
      </w:tr>
      <w:tr w:rsidR="00E6720C" w:rsidRPr="00ED4AF8" w14:paraId="5EBC174F" w14:textId="77777777" w:rsidTr="00E60619">
        <w:trPr>
          <w:trHeight w:val="60"/>
          <w:jc w:val="center"/>
        </w:trPr>
        <w:tc>
          <w:tcPr>
            <w:tcW w:w="1943" w:type="dxa"/>
            <w:vMerge/>
            <w:vAlign w:val="center"/>
          </w:tcPr>
          <w:p w14:paraId="4261723F" w14:textId="77777777" w:rsidR="00E6720C" w:rsidRPr="00ED4AF8" w:rsidRDefault="00E6720C" w:rsidP="00A63C68">
            <w:pPr>
              <w:pStyle w:val="TAC"/>
              <w:rPr>
                <w:lang w:eastAsia="zh-CN"/>
              </w:rPr>
            </w:pPr>
          </w:p>
        </w:tc>
        <w:tc>
          <w:tcPr>
            <w:tcW w:w="7688" w:type="dxa"/>
          </w:tcPr>
          <w:p w14:paraId="2F68B387" w14:textId="77777777" w:rsidR="00E6720C" w:rsidRPr="00ED4AF8" w:rsidRDefault="00E6720C" w:rsidP="008024E6">
            <w:pPr>
              <w:pStyle w:val="TAC"/>
              <w:rPr>
                <w:lang w:val="en-US" w:eastAsia="zh-CN"/>
              </w:rPr>
            </w:pPr>
            <w:r w:rsidRPr="00ED4AF8">
              <w:rPr>
                <w:lang w:eastAsia="zh-CN"/>
              </w:rPr>
              <w:t>Indicator of the n</w:t>
            </w:r>
            <w:r w:rsidRPr="00ED4AF8">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sidRPr="00ED4AF8">
              <w:rPr>
                <w:szCs w:val="22"/>
                <w:lang w:val="en-US" w:eastAsia="zh-CN"/>
              </w:rPr>
              <w:t xml:space="preserve"> for layer </w:t>
            </w:r>
            <w:r w:rsidRPr="00ED4AF8">
              <w:rPr>
                <w:szCs w:val="22"/>
                <w:lang w:val="en-US"/>
              </w:rPr>
              <w:t>1</w:t>
            </w:r>
            <w:r w:rsidRPr="00ED4AF8">
              <w:rPr>
                <w:lang w:eastAsia="zh-CN"/>
              </w:rPr>
              <w:t xml:space="preserve"> as in Table 6.3.1.1.2-5 (i</w:t>
            </w:r>
            <w:r w:rsidRPr="00ED4AF8">
              <w:rPr>
                <w:szCs w:val="22"/>
                <w:lang w:val="en-US" w:eastAsia="zh-CN"/>
              </w:rPr>
              <w:t>f the rank according to the reported RI is equal to one, this field is set to all zeros)</w:t>
            </w:r>
            <w:r w:rsidRPr="00ED4AF8">
              <w:rPr>
                <w:lang w:eastAsia="zh-CN"/>
              </w:rPr>
              <w:t xml:space="preserve">, if 2-layer PMI reporting is allowed according to the rank restriction in </w:t>
            </w:r>
            <w:r w:rsidR="00C33081" w:rsidRPr="00ED4AF8">
              <w:rPr>
                <w:lang w:val="en-US" w:eastAsia="zh-CN"/>
              </w:rPr>
              <w:t>Clause</w:t>
            </w:r>
            <w:r w:rsidRPr="00ED4AF8">
              <w:rPr>
                <w:lang w:val="en-US" w:eastAsia="zh-CN"/>
              </w:rPr>
              <w:t>s 5.2.2.2.3 and 5.2.2.2.4 [6, TS 38.214] and</w:t>
            </w:r>
            <w:r w:rsidRPr="00ED4AF8">
              <w:rPr>
                <w:szCs w:val="22"/>
                <w:lang w:val="en-US" w:eastAsia="zh-CN"/>
              </w:rPr>
              <w:t xml:space="preserve"> if reported</w:t>
            </w:r>
          </w:p>
        </w:tc>
      </w:tr>
      <w:tr w:rsidR="00E60619" w:rsidRPr="00ED4AF8" w14:paraId="08F30FFE" w14:textId="77777777" w:rsidTr="007C2A66">
        <w:trPr>
          <w:trHeight w:val="60"/>
          <w:jc w:val="center"/>
        </w:trPr>
        <w:tc>
          <w:tcPr>
            <w:tcW w:w="9631" w:type="dxa"/>
            <w:gridSpan w:val="2"/>
            <w:vAlign w:val="center"/>
          </w:tcPr>
          <w:p w14:paraId="70D726A9" w14:textId="3ADCF4D5" w:rsidR="00E60619" w:rsidRPr="00ED4AF8" w:rsidRDefault="00E60619" w:rsidP="007C2A66">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 xml:space="preserve">are numbered continuously in the increasing order with the lowest subband of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as subband 0.</w:t>
            </w:r>
          </w:p>
        </w:tc>
      </w:tr>
    </w:tbl>
    <w:p w14:paraId="6FB93AA5" w14:textId="693A45B3" w:rsidR="003A4F48" w:rsidRPr="00ED4AF8" w:rsidRDefault="003A4F48" w:rsidP="003A4F48">
      <w:pPr>
        <w:rPr>
          <w:lang w:eastAsia="zh-CN"/>
        </w:rPr>
      </w:pPr>
    </w:p>
    <w:p w14:paraId="6758D7C7" w14:textId="77777777" w:rsidR="00A955BC" w:rsidRPr="00ED4AF8" w:rsidRDefault="00A955BC" w:rsidP="00A955BC">
      <w:pPr>
        <w:pStyle w:val="TH"/>
        <w:overflowPunct w:val="0"/>
        <w:autoSpaceDE w:val="0"/>
        <w:autoSpaceDN w:val="0"/>
        <w:adjustRightInd w:val="0"/>
        <w:textAlignment w:val="baseline"/>
        <w:rPr>
          <w:i/>
          <w:lang w:val="en-US" w:eastAsia="zh-CN"/>
        </w:rPr>
      </w:pPr>
      <w:r w:rsidRPr="00ED4AF8">
        <w:t xml:space="preserve">Table </w:t>
      </w:r>
      <w:r w:rsidRPr="00ED4AF8">
        <w:rPr>
          <w:rFonts w:hint="eastAsia"/>
          <w:lang w:eastAsia="zh-CN"/>
        </w:rPr>
        <w:t>6.3.1.1.2-9</w:t>
      </w:r>
      <w:r w:rsidRPr="00ED4AF8">
        <w:rPr>
          <w:lang w:eastAsia="zh-CN"/>
        </w:rPr>
        <w:t>A</w:t>
      </w:r>
      <w:r w:rsidRPr="00ED4AF8">
        <w:t>:</w:t>
      </w:r>
      <w:r w:rsidRPr="00ED4AF8">
        <w:rPr>
          <w:rFonts w:hint="eastAsia"/>
          <w:lang w:eastAsia="zh-CN"/>
        </w:rPr>
        <w:t xml:space="preserve"> Mapping order of CSI fields of one CSI report, CSI part 1, </w:t>
      </w:r>
      <w:r w:rsidRPr="00ED4AF8">
        <w:rPr>
          <w:i/>
          <w:lang w:val="en-US" w:eastAsia="zh-CN"/>
        </w:rPr>
        <w:t>csi-ReportMode=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6"/>
      </w:tblGrid>
      <w:tr w:rsidR="00A955BC" w:rsidRPr="00ED4AF8" w14:paraId="16E91316" w14:textId="77777777" w:rsidTr="00DC5F0E">
        <w:trPr>
          <w:trHeight w:val="641"/>
          <w:jc w:val="center"/>
        </w:trPr>
        <w:tc>
          <w:tcPr>
            <w:tcW w:w="1943" w:type="dxa"/>
            <w:shd w:val="clear" w:color="auto" w:fill="E0E0E0"/>
            <w:vAlign w:val="center"/>
          </w:tcPr>
          <w:p w14:paraId="565AE64D" w14:textId="77777777" w:rsidR="00A955BC" w:rsidRPr="00ED4AF8" w:rsidRDefault="00A955BC" w:rsidP="00DC5F0E">
            <w:pPr>
              <w:pStyle w:val="TAH"/>
              <w:rPr>
                <w:lang w:eastAsia="zh-CN"/>
              </w:rPr>
            </w:pPr>
            <w:r w:rsidRPr="00ED4AF8">
              <w:rPr>
                <w:rFonts w:hint="eastAsia"/>
                <w:lang w:eastAsia="zh-CN"/>
              </w:rPr>
              <w:t>CSI report number</w:t>
            </w:r>
          </w:p>
        </w:tc>
        <w:tc>
          <w:tcPr>
            <w:tcW w:w="7686" w:type="dxa"/>
            <w:shd w:val="clear" w:color="auto" w:fill="E0E0E0"/>
            <w:vAlign w:val="center"/>
          </w:tcPr>
          <w:p w14:paraId="7841FF39" w14:textId="77777777" w:rsidR="00A955BC" w:rsidRPr="00ED4AF8" w:rsidRDefault="00A955BC" w:rsidP="00DC5F0E">
            <w:pPr>
              <w:pStyle w:val="TAH"/>
              <w:rPr>
                <w:lang w:eastAsia="zh-CN"/>
              </w:rPr>
            </w:pPr>
            <w:r w:rsidRPr="00ED4AF8">
              <w:rPr>
                <w:rFonts w:hint="eastAsia"/>
                <w:lang w:eastAsia="zh-CN"/>
              </w:rPr>
              <w:t>CSI fields</w:t>
            </w:r>
          </w:p>
        </w:tc>
      </w:tr>
      <w:tr w:rsidR="00A955BC" w:rsidRPr="00ED4AF8" w14:paraId="6E2AAB05" w14:textId="77777777" w:rsidTr="00DC5F0E">
        <w:trPr>
          <w:jc w:val="center"/>
        </w:trPr>
        <w:tc>
          <w:tcPr>
            <w:tcW w:w="1943" w:type="dxa"/>
            <w:vMerge w:val="restart"/>
            <w:vAlign w:val="center"/>
          </w:tcPr>
          <w:p w14:paraId="068E03B2" w14:textId="77777777" w:rsidR="00A955BC" w:rsidRPr="00ED4AF8" w:rsidRDefault="00A955BC" w:rsidP="00DC5F0E">
            <w:pPr>
              <w:pStyle w:val="TAC"/>
              <w:rPr>
                <w:lang w:val="fr-FR" w:eastAsia="zh-CN"/>
              </w:rPr>
            </w:pPr>
            <w:r w:rsidRPr="00ED4AF8">
              <w:rPr>
                <w:rFonts w:hint="eastAsia"/>
                <w:lang w:val="fr-FR" w:eastAsia="zh-CN"/>
              </w:rPr>
              <w:t>CSI report #n</w:t>
            </w:r>
          </w:p>
          <w:p w14:paraId="113068D5" w14:textId="77777777" w:rsidR="00A955BC" w:rsidRPr="00ED4AF8" w:rsidRDefault="00A955BC" w:rsidP="00DC5F0E">
            <w:pPr>
              <w:pStyle w:val="TAC"/>
              <w:rPr>
                <w:lang w:val="fr-FR" w:eastAsia="zh-CN"/>
              </w:rPr>
            </w:pPr>
            <w:r w:rsidRPr="00ED4AF8">
              <w:rPr>
                <w:rFonts w:hint="eastAsia"/>
                <w:lang w:val="fr-FR" w:eastAsia="zh-CN"/>
              </w:rPr>
              <w:t>CSI part 1</w:t>
            </w:r>
          </w:p>
        </w:tc>
        <w:tc>
          <w:tcPr>
            <w:tcW w:w="7686" w:type="dxa"/>
            <w:vAlign w:val="center"/>
          </w:tcPr>
          <w:p w14:paraId="09326A74" w14:textId="77777777" w:rsidR="00A955BC" w:rsidRPr="00ED4AF8" w:rsidRDefault="00A955BC"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w:t>
            </w:r>
            <w:r w:rsidRPr="00ED4AF8">
              <w:rPr>
                <w:rFonts w:hint="eastAsia"/>
                <w:lang w:eastAsia="zh-CN"/>
              </w:rPr>
              <w:t xml:space="preserve"> reported</w:t>
            </w:r>
          </w:p>
        </w:tc>
      </w:tr>
      <w:tr w:rsidR="00A955BC" w:rsidRPr="00ED4AF8" w14:paraId="78E7A625" w14:textId="77777777" w:rsidTr="00DC5F0E">
        <w:trPr>
          <w:jc w:val="center"/>
        </w:trPr>
        <w:tc>
          <w:tcPr>
            <w:tcW w:w="1943" w:type="dxa"/>
            <w:vMerge/>
            <w:vAlign w:val="center"/>
          </w:tcPr>
          <w:p w14:paraId="75EFD892" w14:textId="77777777" w:rsidR="00A955BC" w:rsidRPr="00ED4AF8" w:rsidRDefault="00A955BC" w:rsidP="00DC5F0E">
            <w:pPr>
              <w:pStyle w:val="TAC"/>
              <w:rPr>
                <w:lang w:eastAsia="zh-CN"/>
              </w:rPr>
            </w:pPr>
          </w:p>
        </w:tc>
        <w:tc>
          <w:tcPr>
            <w:tcW w:w="7686" w:type="dxa"/>
            <w:vAlign w:val="center"/>
          </w:tcPr>
          <w:p w14:paraId="0D545FB0" w14:textId="77777777" w:rsidR="00A955BC" w:rsidRPr="00ED4AF8" w:rsidRDefault="00A955BC"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w:t>
            </w:r>
            <w:r w:rsidRPr="00ED4AF8">
              <w:rPr>
                <w:lang w:eastAsia="zh-CN"/>
              </w:rPr>
              <w:t xml:space="preserve"> as</w:t>
            </w:r>
            <w:r w:rsidRPr="00ED4AF8">
              <w:rPr>
                <w:rFonts w:hint="eastAsia"/>
                <w:lang w:eastAsia="zh-CN"/>
              </w:rPr>
              <w:t xml:space="preserve"> in Tables 6.3.1.1.2-3</w:t>
            </w:r>
            <w:r w:rsidRPr="00ED4AF8">
              <w:rPr>
                <w:lang w:eastAsia="zh-CN"/>
              </w:rPr>
              <w:t>A</w:t>
            </w:r>
            <w:r w:rsidRPr="00ED4AF8">
              <w:rPr>
                <w:rFonts w:hint="eastAsia"/>
                <w:lang w:eastAsia="zh-CN"/>
              </w:rPr>
              <w:t xml:space="preserve">, </w:t>
            </w:r>
            <w:r w:rsidRPr="00ED4AF8">
              <w:rPr>
                <w:lang w:eastAsia="zh-CN"/>
              </w:rPr>
              <w:t>if</w:t>
            </w:r>
            <w:r w:rsidRPr="00ED4AF8">
              <w:rPr>
                <w:rFonts w:hint="eastAsia"/>
                <w:lang w:eastAsia="zh-CN"/>
              </w:rPr>
              <w:t xml:space="preserve"> reported</w:t>
            </w:r>
          </w:p>
        </w:tc>
      </w:tr>
      <w:tr w:rsidR="00A955BC" w:rsidRPr="00ED4AF8" w14:paraId="462DC640" w14:textId="77777777" w:rsidTr="00DC5F0E">
        <w:trPr>
          <w:jc w:val="center"/>
        </w:trPr>
        <w:tc>
          <w:tcPr>
            <w:tcW w:w="1943" w:type="dxa"/>
            <w:vMerge/>
            <w:vAlign w:val="center"/>
          </w:tcPr>
          <w:p w14:paraId="69DDD705" w14:textId="77777777" w:rsidR="00A955BC" w:rsidRPr="00ED4AF8" w:rsidRDefault="00A955BC" w:rsidP="00DC5F0E">
            <w:pPr>
              <w:pStyle w:val="TAC"/>
              <w:rPr>
                <w:lang w:eastAsia="zh-CN"/>
              </w:rPr>
            </w:pPr>
          </w:p>
        </w:tc>
        <w:tc>
          <w:tcPr>
            <w:tcW w:w="7686" w:type="dxa"/>
            <w:vAlign w:val="center"/>
          </w:tcPr>
          <w:p w14:paraId="7E8EC523"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6.3.1.1.2-3</w:t>
            </w:r>
            <w:r w:rsidRPr="00ED4AF8">
              <w:rPr>
                <w:lang w:eastAsia="zh-CN"/>
              </w:rPr>
              <w:t>A</w:t>
            </w:r>
            <w:r w:rsidRPr="00ED4AF8">
              <w:rPr>
                <w:rFonts w:hint="eastAsia"/>
                <w:lang w:eastAsia="zh-CN"/>
              </w:rPr>
              <w:t>, if reported</w:t>
            </w:r>
          </w:p>
        </w:tc>
      </w:tr>
      <w:tr w:rsidR="00A955BC" w:rsidRPr="00ED4AF8" w14:paraId="154B4CD1" w14:textId="77777777" w:rsidTr="00DC5F0E">
        <w:trPr>
          <w:trHeight w:val="60"/>
          <w:jc w:val="center"/>
        </w:trPr>
        <w:tc>
          <w:tcPr>
            <w:tcW w:w="1943" w:type="dxa"/>
            <w:vMerge/>
            <w:vAlign w:val="center"/>
          </w:tcPr>
          <w:p w14:paraId="651B6CE0" w14:textId="77777777" w:rsidR="00A955BC" w:rsidRPr="00ED4AF8" w:rsidRDefault="00A955BC" w:rsidP="00DC5F0E">
            <w:pPr>
              <w:pStyle w:val="TAC"/>
              <w:rPr>
                <w:lang w:eastAsia="zh-CN"/>
              </w:rPr>
            </w:pPr>
          </w:p>
        </w:tc>
        <w:tc>
          <w:tcPr>
            <w:tcW w:w="7686" w:type="dxa"/>
          </w:tcPr>
          <w:p w14:paraId="682CAF3B" w14:textId="77777777" w:rsidR="00A955BC" w:rsidRPr="00ED4AF8" w:rsidRDefault="00A955BC"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A</w:t>
            </w:r>
            <w:r w:rsidRPr="00ED4AF8">
              <w:rPr>
                <w:rFonts w:hint="eastAsia"/>
                <w:lang w:eastAsia="zh-CN"/>
              </w:rPr>
              <w:t>,</w:t>
            </w:r>
            <w:r w:rsidRPr="00ED4AF8">
              <w:rPr>
                <w:lang w:eastAsia="zh-CN"/>
              </w:rPr>
              <w:t xml:space="preserve"> </w:t>
            </w:r>
            <w:r w:rsidRPr="00ED4AF8">
              <w:rPr>
                <w:rFonts w:hint="eastAsia"/>
                <w:lang w:eastAsia="zh-CN"/>
              </w:rPr>
              <w:t>if reported</w:t>
            </w:r>
          </w:p>
        </w:tc>
      </w:tr>
      <w:tr w:rsidR="00A955BC" w:rsidRPr="00ED4AF8" w14:paraId="7A9F1DE9" w14:textId="77777777" w:rsidTr="00DC5F0E">
        <w:trPr>
          <w:trHeight w:val="60"/>
          <w:jc w:val="center"/>
        </w:trPr>
        <w:tc>
          <w:tcPr>
            <w:tcW w:w="1943" w:type="dxa"/>
            <w:vMerge/>
            <w:vAlign w:val="center"/>
          </w:tcPr>
          <w:p w14:paraId="04CEB45D" w14:textId="77777777" w:rsidR="00A955BC" w:rsidRPr="00ED4AF8" w:rsidRDefault="00A955BC" w:rsidP="00DC5F0E">
            <w:pPr>
              <w:pStyle w:val="TAC"/>
              <w:rPr>
                <w:lang w:eastAsia="zh-CN"/>
              </w:rPr>
            </w:pPr>
          </w:p>
        </w:tc>
        <w:tc>
          <w:tcPr>
            <w:tcW w:w="7686" w:type="dxa"/>
            <w:vAlign w:val="center"/>
          </w:tcPr>
          <w:p w14:paraId="08E9FD60" w14:textId="77777777" w:rsidR="00A955BC" w:rsidRPr="00ED4AF8" w:rsidRDefault="00A955BC" w:rsidP="00DC5F0E">
            <w:pPr>
              <w:pStyle w:val="TAC"/>
              <w:rPr>
                <w:lang w:eastAsia="zh-CN"/>
              </w:rPr>
            </w:pP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1</w:t>
            </w:r>
            <w:r w:rsidRPr="00ED4AF8">
              <w:rPr>
                <w:lang w:eastAsia="zh-CN"/>
              </w:rPr>
              <w:t xml:space="preserve"> and </w:t>
            </w:r>
            <w:r w:rsidRPr="00ED4AF8">
              <w:rPr>
                <w:rFonts w:hint="eastAsia"/>
                <w:lang w:eastAsia="zh-CN"/>
              </w:rPr>
              <w:t>if reported</w:t>
            </w:r>
            <w:r w:rsidRPr="00ED4AF8">
              <w:rPr>
                <w:lang w:eastAsia="zh-CN"/>
              </w:rPr>
              <w:t>;</w:t>
            </w:r>
          </w:p>
          <w:p w14:paraId="13A9F816" w14:textId="77777777" w:rsidR="00A955BC" w:rsidRPr="00ED4AF8" w:rsidRDefault="00A955BC" w:rsidP="00DC5F0E">
            <w:pPr>
              <w:pStyle w:val="TAC"/>
              <w:rPr>
                <w:lang w:eastAsia="zh-CN"/>
              </w:rPr>
            </w:pPr>
            <w:r w:rsidRPr="00ED4AF8">
              <w:rPr>
                <w:lang w:eastAsia="zh-CN"/>
              </w:rPr>
              <w:t xml:space="preserve">First </w:t>
            </w: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2</w:t>
            </w:r>
            <w:r w:rsidRPr="00ED4AF8">
              <w:rPr>
                <w:lang w:eastAsia="zh-CN"/>
              </w:rPr>
              <w:t xml:space="preserve"> and </w:t>
            </w:r>
            <w:r w:rsidRPr="00ED4AF8">
              <w:rPr>
                <w:rFonts w:hint="eastAsia"/>
                <w:lang w:eastAsia="zh-CN"/>
              </w:rPr>
              <w:t>if reported</w:t>
            </w:r>
          </w:p>
        </w:tc>
      </w:tr>
      <w:tr w:rsidR="00A955BC" w:rsidRPr="00ED4AF8" w14:paraId="63B0198C" w14:textId="77777777" w:rsidTr="00DC5F0E">
        <w:trPr>
          <w:trHeight w:val="60"/>
          <w:jc w:val="center"/>
        </w:trPr>
        <w:tc>
          <w:tcPr>
            <w:tcW w:w="1943" w:type="dxa"/>
            <w:vMerge/>
            <w:vAlign w:val="center"/>
          </w:tcPr>
          <w:p w14:paraId="454B5D25" w14:textId="77777777" w:rsidR="00A955BC" w:rsidRPr="00ED4AF8" w:rsidRDefault="00A955BC" w:rsidP="00DC5F0E">
            <w:pPr>
              <w:pStyle w:val="TAC"/>
              <w:rPr>
                <w:lang w:eastAsia="zh-CN"/>
              </w:rPr>
            </w:pPr>
          </w:p>
        </w:tc>
        <w:tc>
          <w:tcPr>
            <w:tcW w:w="7686" w:type="dxa"/>
            <w:vAlign w:val="center"/>
          </w:tcPr>
          <w:p w14:paraId="774124B0" w14:textId="77777777" w:rsidR="00A955BC" w:rsidRPr="00ED4AF8" w:rsidRDefault="00A955BC" w:rsidP="00DC5F0E">
            <w:pPr>
              <w:pStyle w:val="TAC"/>
              <w:rPr>
                <w:lang w:eastAsia="zh-CN"/>
              </w:rPr>
            </w:pPr>
            <w:r w:rsidRPr="00ED4AF8">
              <w:rPr>
                <w:rFonts w:hint="eastAsia"/>
                <w:lang w:eastAsia="zh-CN"/>
              </w:rPr>
              <w:t xml:space="preserve">Rank Indicator </w:t>
            </w:r>
            <w:r w:rsidRPr="00ED4AF8">
              <w:rPr>
                <w:lang w:eastAsia="zh-CN"/>
              </w:rPr>
              <w:t xml:space="preserve">associated with CRI as in Tables 6.3.1.1.2-3B, if </w:t>
            </w:r>
            <w:r w:rsidRPr="00ED4AF8">
              <w:rPr>
                <w:i/>
                <w:lang w:eastAsia="zh-CN"/>
              </w:rPr>
              <w:t xml:space="preserve">numberOfSingleTRP-CSI-Mode1 = </w:t>
            </w:r>
            <w:r w:rsidRPr="00ED4AF8">
              <w:rPr>
                <w:lang w:eastAsia="zh-CN"/>
              </w:rPr>
              <w:t>1 and if reported;</w:t>
            </w:r>
          </w:p>
          <w:p w14:paraId="19296262" w14:textId="77777777" w:rsidR="00A955BC" w:rsidRPr="00ED4AF8" w:rsidRDefault="00A955BC" w:rsidP="00DC5F0E">
            <w:pPr>
              <w:pStyle w:val="TAC"/>
              <w:rPr>
                <w:lang w:val="en-US" w:eastAsia="zh-CN"/>
              </w:rPr>
            </w:pPr>
            <w:r w:rsidRPr="00ED4AF8">
              <w:rPr>
                <w:lang w:eastAsia="zh-CN"/>
              </w:rPr>
              <w:t xml:space="preserve">Rank Indicator associated with the first CRI as in Tables 6.3.1.1.2-3B, if </w:t>
            </w:r>
            <w:r w:rsidRPr="00ED4AF8">
              <w:rPr>
                <w:i/>
                <w:lang w:eastAsia="zh-CN"/>
              </w:rPr>
              <w:t xml:space="preserve">numberOfSingleTRP-CSI-Mode1 = </w:t>
            </w:r>
            <w:r w:rsidRPr="00ED4AF8">
              <w:rPr>
                <w:lang w:eastAsia="zh-CN"/>
              </w:rPr>
              <w:t>2 and if reported</w:t>
            </w:r>
          </w:p>
        </w:tc>
      </w:tr>
      <w:tr w:rsidR="00A955BC" w:rsidRPr="00ED4AF8" w14:paraId="35178831" w14:textId="77777777" w:rsidTr="00DC5F0E">
        <w:trPr>
          <w:trHeight w:val="60"/>
          <w:jc w:val="center"/>
        </w:trPr>
        <w:tc>
          <w:tcPr>
            <w:tcW w:w="1943" w:type="dxa"/>
            <w:vMerge/>
            <w:vAlign w:val="center"/>
          </w:tcPr>
          <w:p w14:paraId="75D108CA" w14:textId="77777777" w:rsidR="00A955BC" w:rsidRPr="00ED4AF8" w:rsidRDefault="00A955BC" w:rsidP="00DC5F0E">
            <w:pPr>
              <w:pStyle w:val="TAC"/>
              <w:rPr>
                <w:lang w:eastAsia="zh-CN"/>
              </w:rPr>
            </w:pPr>
          </w:p>
        </w:tc>
        <w:tc>
          <w:tcPr>
            <w:tcW w:w="7686" w:type="dxa"/>
            <w:vAlign w:val="center"/>
          </w:tcPr>
          <w:p w14:paraId="6F4B3407" w14:textId="77777777" w:rsidR="00A955BC" w:rsidRPr="00ED4AF8" w:rsidRDefault="00A955BC"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CRI for the first TB as in Tables 6.3.1.1.2-3B, if </w:t>
            </w:r>
            <w:r w:rsidRPr="00ED4AF8">
              <w:rPr>
                <w:i/>
                <w:lang w:eastAsia="zh-CN"/>
              </w:rPr>
              <w:t xml:space="preserve">numberOfSingleTRP-CSI-Mode1 = </w:t>
            </w:r>
            <w:r w:rsidRPr="00ED4AF8">
              <w:rPr>
                <w:lang w:eastAsia="zh-CN"/>
              </w:rPr>
              <w:t>1 and if reported;</w:t>
            </w:r>
          </w:p>
          <w:p w14:paraId="3317DA1E" w14:textId="77777777" w:rsidR="00A955BC" w:rsidRPr="00ED4AF8" w:rsidRDefault="00A955BC" w:rsidP="00DC5F0E">
            <w:pPr>
              <w:pStyle w:val="TAC"/>
              <w:rPr>
                <w:lang w:val="en-US" w:eastAsia="zh-CN"/>
              </w:rPr>
            </w:pPr>
            <w:r w:rsidRPr="00ED4AF8">
              <w:rPr>
                <w:lang w:eastAsia="zh-CN"/>
              </w:rPr>
              <w:t xml:space="preserve">Wideband CQI associated with the first CRI for the first TB as in Tables 6.3.1.1.2-3B, if </w:t>
            </w:r>
            <w:r w:rsidRPr="00ED4AF8">
              <w:rPr>
                <w:i/>
                <w:lang w:eastAsia="zh-CN"/>
              </w:rPr>
              <w:t>numberOfSingleTRP-CSI-Mode1 = 2</w:t>
            </w:r>
            <w:r w:rsidRPr="00ED4AF8">
              <w:rPr>
                <w:lang w:eastAsia="zh-CN"/>
              </w:rPr>
              <w:t xml:space="preserve"> and</w:t>
            </w:r>
            <w:r w:rsidRPr="00ED4AF8">
              <w:rPr>
                <w:rFonts w:hint="eastAsia"/>
                <w:lang w:eastAsia="zh-CN"/>
              </w:rPr>
              <w:t xml:space="preserve"> if reported</w:t>
            </w:r>
          </w:p>
        </w:tc>
      </w:tr>
      <w:tr w:rsidR="00A955BC" w:rsidRPr="00ED4AF8" w14:paraId="7E220399" w14:textId="77777777" w:rsidTr="00DC5F0E">
        <w:trPr>
          <w:trHeight w:val="60"/>
          <w:jc w:val="center"/>
        </w:trPr>
        <w:tc>
          <w:tcPr>
            <w:tcW w:w="1943" w:type="dxa"/>
            <w:vMerge/>
            <w:vAlign w:val="center"/>
          </w:tcPr>
          <w:p w14:paraId="62D08ABA" w14:textId="77777777" w:rsidR="00A955BC" w:rsidRPr="00ED4AF8" w:rsidRDefault="00A955BC" w:rsidP="00DC5F0E">
            <w:pPr>
              <w:pStyle w:val="TAC"/>
              <w:rPr>
                <w:lang w:eastAsia="zh-CN"/>
              </w:rPr>
            </w:pPr>
          </w:p>
        </w:tc>
        <w:tc>
          <w:tcPr>
            <w:tcW w:w="7686" w:type="dxa"/>
          </w:tcPr>
          <w:p w14:paraId="7566F3FC" w14:textId="77777777" w:rsidR="00A955BC" w:rsidRPr="00ED4AF8" w:rsidRDefault="00A955BC" w:rsidP="00DC5F0E">
            <w:pPr>
              <w:pStyle w:val="TAC"/>
              <w:rPr>
                <w:lang w:eastAsia="zh-CN"/>
              </w:rPr>
            </w:pPr>
            <w:r w:rsidRPr="00ED4AF8">
              <w:rPr>
                <w:lang w:eastAsia="zh-CN"/>
              </w:rPr>
              <w:t>S</w:t>
            </w:r>
            <w:r w:rsidRPr="00ED4AF8">
              <w:rPr>
                <w:rFonts w:hint="eastAsia"/>
                <w:lang w:eastAsia="zh-CN"/>
              </w:rPr>
              <w:t>ubband differential CQI</w:t>
            </w:r>
            <w:r w:rsidRPr="00ED4AF8">
              <w:rPr>
                <w:lang w:eastAsia="zh-CN"/>
              </w:rPr>
              <w:t xml:space="preserve"> associated with CRI for the first TB with increasing order of subband number as in Tables 6.3.1.1.2-3B, if </w:t>
            </w:r>
            <w:r w:rsidRPr="00ED4AF8">
              <w:rPr>
                <w:i/>
                <w:lang w:eastAsia="zh-CN"/>
              </w:rPr>
              <w:t xml:space="preserve">numberOfSingleTRP-CSI-Mode1 = </w:t>
            </w:r>
            <w:r w:rsidRPr="00ED4AF8">
              <w:rPr>
                <w:lang w:eastAsia="zh-CN"/>
              </w:rPr>
              <w:t xml:space="preserve">1 </w:t>
            </w:r>
            <w:r w:rsidRPr="00ED4AF8">
              <w:rPr>
                <w:rFonts w:hint="eastAsia"/>
                <w:lang w:eastAsia="zh-CN"/>
              </w:rPr>
              <w:t>if reported</w:t>
            </w:r>
            <w:r w:rsidRPr="00ED4AF8">
              <w:rPr>
                <w:lang w:eastAsia="zh-CN"/>
              </w:rPr>
              <w:t>;</w:t>
            </w:r>
          </w:p>
          <w:p w14:paraId="09AAF267" w14:textId="77777777" w:rsidR="00A955BC" w:rsidRPr="00ED4AF8" w:rsidRDefault="00A955BC" w:rsidP="00DC5F0E">
            <w:pPr>
              <w:pStyle w:val="TAC"/>
              <w:rPr>
                <w:lang w:val="en-US" w:eastAsia="zh-CN"/>
              </w:rPr>
            </w:pPr>
            <w:r w:rsidRPr="00ED4AF8">
              <w:rPr>
                <w:lang w:eastAsia="zh-CN"/>
              </w:rPr>
              <w:t xml:space="preserve">Subband differential CQI associated with the first CRI for the first TB with increasing order of subband number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A955BC" w:rsidRPr="00ED4AF8" w14:paraId="2AB84ABF" w14:textId="77777777" w:rsidTr="00DC5F0E">
        <w:trPr>
          <w:trHeight w:val="60"/>
          <w:jc w:val="center"/>
        </w:trPr>
        <w:tc>
          <w:tcPr>
            <w:tcW w:w="1943" w:type="dxa"/>
            <w:vMerge/>
            <w:vAlign w:val="center"/>
          </w:tcPr>
          <w:p w14:paraId="79F10EE5" w14:textId="77777777" w:rsidR="00A955BC" w:rsidRPr="00ED4AF8" w:rsidRDefault="00A955BC" w:rsidP="00DC5F0E">
            <w:pPr>
              <w:pStyle w:val="TAC"/>
              <w:rPr>
                <w:lang w:eastAsia="zh-CN"/>
              </w:rPr>
            </w:pPr>
          </w:p>
        </w:tc>
        <w:tc>
          <w:tcPr>
            <w:tcW w:w="7686" w:type="dxa"/>
            <w:vAlign w:val="center"/>
          </w:tcPr>
          <w:p w14:paraId="2FD57362" w14:textId="77777777" w:rsidR="00A955BC" w:rsidRPr="00ED4AF8" w:rsidRDefault="00A955BC" w:rsidP="00DC5F0E">
            <w:pPr>
              <w:pStyle w:val="TAC"/>
              <w:rPr>
                <w:lang w:eastAsia="zh-CN"/>
              </w:rPr>
            </w:pPr>
            <w:r w:rsidRPr="00ED4AF8">
              <w:rPr>
                <w:lang w:eastAsia="zh-CN"/>
              </w:rPr>
              <w:t xml:space="preserve">Second CRI as in Tables 6.3.1.1.2-3B, if associated with one CSI-RS resource, </w:t>
            </w:r>
            <w:r w:rsidRPr="00ED4AF8">
              <w:rPr>
                <w:i/>
                <w:lang w:eastAsia="zh-CN"/>
              </w:rPr>
              <w:t xml:space="preserve">numberOfSingleTRP-CSI-Mode1 = </w:t>
            </w:r>
            <w:r w:rsidRPr="00ED4AF8">
              <w:rPr>
                <w:lang w:eastAsia="zh-CN"/>
              </w:rPr>
              <w:t>2 and if reported</w:t>
            </w:r>
          </w:p>
        </w:tc>
      </w:tr>
      <w:tr w:rsidR="00A955BC" w:rsidRPr="00ED4AF8" w14:paraId="491A4679" w14:textId="77777777" w:rsidTr="00DC5F0E">
        <w:trPr>
          <w:trHeight w:val="60"/>
          <w:jc w:val="center"/>
        </w:trPr>
        <w:tc>
          <w:tcPr>
            <w:tcW w:w="1943" w:type="dxa"/>
            <w:vMerge/>
            <w:vAlign w:val="center"/>
          </w:tcPr>
          <w:p w14:paraId="7B185A8C" w14:textId="77777777" w:rsidR="00A955BC" w:rsidRPr="00ED4AF8" w:rsidRDefault="00A955BC" w:rsidP="00DC5F0E">
            <w:pPr>
              <w:pStyle w:val="TAC"/>
              <w:rPr>
                <w:lang w:eastAsia="zh-CN"/>
              </w:rPr>
            </w:pPr>
          </w:p>
        </w:tc>
        <w:tc>
          <w:tcPr>
            <w:tcW w:w="7686" w:type="dxa"/>
            <w:vAlign w:val="center"/>
          </w:tcPr>
          <w:p w14:paraId="7056B2E7" w14:textId="77777777" w:rsidR="00A955BC" w:rsidRPr="00ED4AF8" w:rsidRDefault="00A955BC" w:rsidP="00DC5F0E">
            <w:pPr>
              <w:pStyle w:val="TAC"/>
              <w:rPr>
                <w:lang w:eastAsia="zh-CN"/>
              </w:rPr>
            </w:pPr>
            <w:r w:rsidRPr="00ED4AF8">
              <w:rPr>
                <w:rFonts w:hint="eastAsia"/>
                <w:lang w:eastAsia="zh-CN"/>
              </w:rPr>
              <w:t xml:space="preserve">Rank Indicator </w:t>
            </w:r>
            <w:r w:rsidRPr="00ED4AF8">
              <w:rPr>
                <w:lang w:eastAsia="zh-CN"/>
              </w:rPr>
              <w:t xml:space="preserve">associated with the second CRI as in Tables 6.3.1.1.2-3B, if </w:t>
            </w:r>
            <w:r w:rsidRPr="00ED4AF8">
              <w:rPr>
                <w:i/>
                <w:lang w:eastAsia="zh-CN"/>
              </w:rPr>
              <w:t xml:space="preserve">numberOfSingleTRP-CSI-Mode1 = </w:t>
            </w:r>
            <w:r w:rsidRPr="00ED4AF8">
              <w:rPr>
                <w:lang w:eastAsia="zh-CN"/>
              </w:rPr>
              <w:t>2 and if reported</w:t>
            </w:r>
          </w:p>
        </w:tc>
      </w:tr>
      <w:tr w:rsidR="00A955BC" w:rsidRPr="00ED4AF8" w14:paraId="574D61A2" w14:textId="77777777" w:rsidTr="00DC5F0E">
        <w:trPr>
          <w:trHeight w:val="60"/>
          <w:jc w:val="center"/>
        </w:trPr>
        <w:tc>
          <w:tcPr>
            <w:tcW w:w="1943" w:type="dxa"/>
            <w:vMerge/>
            <w:vAlign w:val="center"/>
          </w:tcPr>
          <w:p w14:paraId="100E61DB" w14:textId="77777777" w:rsidR="00A955BC" w:rsidRPr="00ED4AF8" w:rsidRDefault="00A955BC" w:rsidP="00DC5F0E">
            <w:pPr>
              <w:pStyle w:val="TAC"/>
              <w:rPr>
                <w:lang w:eastAsia="zh-CN"/>
              </w:rPr>
            </w:pPr>
          </w:p>
        </w:tc>
        <w:tc>
          <w:tcPr>
            <w:tcW w:w="7686" w:type="dxa"/>
            <w:vAlign w:val="center"/>
          </w:tcPr>
          <w:p w14:paraId="12CCD67E" w14:textId="77777777" w:rsidR="00A955BC" w:rsidRPr="00ED4AF8" w:rsidRDefault="00A955BC"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the second CRI for the first TB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A955BC" w:rsidRPr="00ED4AF8" w14:paraId="0AB602C9" w14:textId="77777777" w:rsidTr="00DC5F0E">
        <w:trPr>
          <w:trHeight w:val="60"/>
          <w:jc w:val="center"/>
        </w:trPr>
        <w:tc>
          <w:tcPr>
            <w:tcW w:w="1943" w:type="dxa"/>
            <w:vMerge/>
            <w:vAlign w:val="center"/>
          </w:tcPr>
          <w:p w14:paraId="4EA77717" w14:textId="77777777" w:rsidR="00A955BC" w:rsidRPr="00ED4AF8" w:rsidRDefault="00A955BC" w:rsidP="00DC5F0E">
            <w:pPr>
              <w:pStyle w:val="TAC"/>
              <w:rPr>
                <w:lang w:eastAsia="zh-CN"/>
              </w:rPr>
            </w:pPr>
          </w:p>
        </w:tc>
        <w:tc>
          <w:tcPr>
            <w:tcW w:w="7686" w:type="dxa"/>
          </w:tcPr>
          <w:p w14:paraId="09909523" w14:textId="77777777" w:rsidR="00A955BC" w:rsidRPr="00ED4AF8" w:rsidRDefault="00A955BC" w:rsidP="00DC5F0E">
            <w:pPr>
              <w:pStyle w:val="TAC"/>
              <w:rPr>
                <w:lang w:eastAsia="zh-CN"/>
              </w:rPr>
            </w:pPr>
            <w:r w:rsidRPr="00ED4AF8">
              <w:rPr>
                <w:lang w:eastAsia="zh-CN"/>
              </w:rPr>
              <w:t>S</w:t>
            </w:r>
            <w:r w:rsidRPr="00ED4AF8">
              <w:rPr>
                <w:rFonts w:hint="eastAsia"/>
                <w:lang w:eastAsia="zh-CN"/>
              </w:rPr>
              <w:t xml:space="preserve">ubband differential CQI </w:t>
            </w:r>
            <w:r w:rsidRPr="00ED4AF8">
              <w:rPr>
                <w:lang w:eastAsia="zh-CN"/>
              </w:rPr>
              <w:t xml:space="preserve">associated with the second CRI for the first TB with increasing order of subband number as in Tables 6.3.1.1.2-3B, if </w:t>
            </w:r>
            <w:r w:rsidRPr="00ED4AF8">
              <w:rPr>
                <w:i/>
                <w:lang w:eastAsia="zh-CN"/>
              </w:rPr>
              <w:t xml:space="preserve">numberOfSingleTRP-CSI-Mode1 = </w:t>
            </w:r>
            <w:r w:rsidRPr="00ED4AF8">
              <w:rPr>
                <w:lang w:eastAsia="zh-CN"/>
              </w:rPr>
              <w:t>2 and if reported</w:t>
            </w:r>
          </w:p>
        </w:tc>
      </w:tr>
      <w:tr w:rsidR="00A955BC" w:rsidRPr="00ED4AF8" w14:paraId="1B47354B" w14:textId="77777777" w:rsidTr="00DC5F0E">
        <w:trPr>
          <w:trHeight w:val="60"/>
          <w:jc w:val="center"/>
        </w:trPr>
        <w:tc>
          <w:tcPr>
            <w:tcW w:w="9629" w:type="dxa"/>
            <w:gridSpan w:val="2"/>
            <w:vAlign w:val="center"/>
          </w:tcPr>
          <w:p w14:paraId="03958CCD" w14:textId="79E2799D" w:rsidR="00A955BC" w:rsidRPr="00ED4AF8" w:rsidRDefault="00A955BC" w:rsidP="00DC5F0E">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 xml:space="preserve">are numbered continuously in the increasing order with the lowest subband of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as subband 0.</w:t>
            </w:r>
          </w:p>
        </w:tc>
      </w:tr>
    </w:tbl>
    <w:p w14:paraId="15D44727" w14:textId="77777777" w:rsidR="00A955BC" w:rsidRPr="00ED4AF8" w:rsidRDefault="00A955BC" w:rsidP="00DC69D8">
      <w:pPr>
        <w:rPr>
          <w:lang w:eastAsia="zh-CN"/>
        </w:rPr>
      </w:pPr>
    </w:p>
    <w:p w14:paraId="0BBA72E5" w14:textId="1D71A3D3" w:rsidR="00A955BC" w:rsidRPr="00ED4AF8" w:rsidRDefault="00A955BC" w:rsidP="00A955B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6.3.1.1.2-9</w:t>
      </w:r>
      <w:r w:rsidRPr="00ED4AF8">
        <w:rPr>
          <w:lang w:eastAsia="zh-CN"/>
        </w:rPr>
        <w:t>B</w:t>
      </w:r>
      <w:r w:rsidRPr="00ED4AF8">
        <w:t>:</w:t>
      </w:r>
      <w:r w:rsidRPr="00ED4AF8">
        <w:rPr>
          <w:rFonts w:hint="eastAsia"/>
          <w:lang w:eastAsia="zh-CN"/>
        </w:rPr>
        <w:t xml:space="preserve"> Mapping order of CSI fields of one CSI report, CSI part 1, </w:t>
      </w:r>
      <w:r w:rsidRPr="00ED4AF8">
        <w:rPr>
          <w:i/>
          <w:lang w:val="en-US" w:eastAsia="zh-CN"/>
        </w:rPr>
        <w:t>csi-ReportMode=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28"/>
      </w:tblGrid>
      <w:tr w:rsidR="00A955BC" w:rsidRPr="00ED4AF8" w14:paraId="25E2F145" w14:textId="77777777" w:rsidTr="00DC5F0E">
        <w:trPr>
          <w:trHeight w:val="652"/>
          <w:jc w:val="center"/>
        </w:trPr>
        <w:tc>
          <w:tcPr>
            <w:tcW w:w="1985" w:type="dxa"/>
            <w:shd w:val="clear" w:color="auto" w:fill="E0E0E0"/>
            <w:vAlign w:val="center"/>
          </w:tcPr>
          <w:p w14:paraId="0AD678DC" w14:textId="77777777" w:rsidR="00A955BC" w:rsidRPr="00ED4AF8" w:rsidRDefault="00A955BC" w:rsidP="00DC5F0E">
            <w:pPr>
              <w:pStyle w:val="TAH"/>
              <w:rPr>
                <w:lang w:eastAsia="zh-CN"/>
              </w:rPr>
            </w:pPr>
            <w:r w:rsidRPr="00ED4AF8">
              <w:rPr>
                <w:rFonts w:hint="eastAsia"/>
                <w:lang w:eastAsia="zh-CN"/>
              </w:rPr>
              <w:t>CSI report number</w:t>
            </w:r>
          </w:p>
        </w:tc>
        <w:tc>
          <w:tcPr>
            <w:tcW w:w="7627" w:type="dxa"/>
            <w:shd w:val="clear" w:color="auto" w:fill="E0E0E0"/>
            <w:vAlign w:val="center"/>
          </w:tcPr>
          <w:p w14:paraId="60E75634" w14:textId="77777777" w:rsidR="00A955BC" w:rsidRPr="00ED4AF8" w:rsidRDefault="00A955BC" w:rsidP="00DC5F0E">
            <w:pPr>
              <w:pStyle w:val="TAH"/>
              <w:rPr>
                <w:lang w:eastAsia="zh-CN"/>
              </w:rPr>
            </w:pPr>
            <w:r w:rsidRPr="00ED4AF8">
              <w:rPr>
                <w:rFonts w:hint="eastAsia"/>
                <w:lang w:eastAsia="zh-CN"/>
              </w:rPr>
              <w:t>CSI fields</w:t>
            </w:r>
          </w:p>
        </w:tc>
      </w:tr>
      <w:tr w:rsidR="00A955BC" w:rsidRPr="00ED4AF8" w14:paraId="0287A3CC" w14:textId="77777777" w:rsidTr="00DC5F0E">
        <w:trPr>
          <w:trHeight w:val="628"/>
          <w:jc w:val="center"/>
        </w:trPr>
        <w:tc>
          <w:tcPr>
            <w:tcW w:w="1985" w:type="dxa"/>
            <w:vMerge w:val="restart"/>
            <w:vAlign w:val="center"/>
          </w:tcPr>
          <w:p w14:paraId="0E4E9885" w14:textId="77777777" w:rsidR="00A955BC" w:rsidRPr="00ED4AF8" w:rsidRDefault="00A955BC" w:rsidP="00DC5F0E">
            <w:pPr>
              <w:pStyle w:val="TAC"/>
              <w:rPr>
                <w:lang w:val="fr-FR" w:eastAsia="zh-CN"/>
              </w:rPr>
            </w:pPr>
            <w:r w:rsidRPr="00ED4AF8">
              <w:rPr>
                <w:rFonts w:hint="eastAsia"/>
                <w:lang w:val="fr-FR" w:eastAsia="zh-CN"/>
              </w:rPr>
              <w:t>CSI report #n</w:t>
            </w:r>
          </w:p>
          <w:p w14:paraId="783DDF7C" w14:textId="77777777" w:rsidR="00A955BC" w:rsidRPr="00ED4AF8" w:rsidRDefault="00A955BC" w:rsidP="00DC5F0E">
            <w:pPr>
              <w:pStyle w:val="TAC"/>
              <w:rPr>
                <w:lang w:val="fr-FR" w:eastAsia="zh-CN"/>
              </w:rPr>
            </w:pPr>
            <w:r w:rsidRPr="00ED4AF8">
              <w:rPr>
                <w:rFonts w:hint="eastAsia"/>
                <w:lang w:val="fr-FR" w:eastAsia="zh-CN"/>
              </w:rPr>
              <w:t>CSI part 1</w:t>
            </w:r>
          </w:p>
        </w:tc>
        <w:tc>
          <w:tcPr>
            <w:tcW w:w="7627" w:type="dxa"/>
            <w:vAlign w:val="center"/>
          </w:tcPr>
          <w:p w14:paraId="78B38896" w14:textId="77777777" w:rsidR="00A955BC" w:rsidRPr="00ED4AF8" w:rsidRDefault="00A955BC" w:rsidP="00DC5F0E">
            <w:pPr>
              <w:pStyle w:val="TAC"/>
              <w:rPr>
                <w:lang w:val="en-US" w:eastAsia="zh-CN"/>
              </w:rPr>
            </w:pPr>
            <w:r w:rsidRPr="00ED4AF8">
              <w:rPr>
                <w:rFonts w:hint="eastAsia"/>
                <w:lang w:eastAsia="zh-CN"/>
              </w:rPr>
              <w:t>CRI as in Tables 6.3.1.1.2-</w:t>
            </w:r>
            <w:r w:rsidRPr="00ED4AF8">
              <w:rPr>
                <w:lang w:eastAsia="zh-CN"/>
              </w:rPr>
              <w:t>3A</w:t>
            </w:r>
            <w:r w:rsidRPr="00ED4AF8">
              <w:rPr>
                <w:rFonts w:hint="eastAsia"/>
                <w:lang w:eastAsia="zh-CN"/>
              </w:rPr>
              <w:t>, if</w:t>
            </w:r>
            <w:r w:rsidRPr="00ED4AF8">
              <w:rPr>
                <w:lang w:val="en-US" w:eastAsia="zh-CN"/>
              </w:rPr>
              <w:t xml:space="preserve"> </w:t>
            </w:r>
            <w:r w:rsidRPr="00ED4AF8">
              <w:rPr>
                <w:lang w:eastAsia="zh-CN"/>
              </w:rPr>
              <w:t>associated with one CSI-RS resource pair and if reported</w:t>
            </w:r>
            <w:r w:rsidRPr="00ED4AF8">
              <w:rPr>
                <w:lang w:val="en-US" w:eastAsia="zh-CN"/>
              </w:rPr>
              <w:t>;</w:t>
            </w:r>
          </w:p>
          <w:p w14:paraId="1A8BDC1A" w14:textId="77777777" w:rsidR="00A955BC" w:rsidRPr="00ED4AF8" w:rsidRDefault="00A955BC" w:rsidP="00DC5F0E">
            <w:pPr>
              <w:pStyle w:val="TAC"/>
              <w:rPr>
                <w:lang w:eastAsia="zh-CN"/>
              </w:rPr>
            </w:pPr>
            <w:r w:rsidRPr="00ED4AF8">
              <w:rPr>
                <w:rFonts w:hint="eastAsia"/>
                <w:lang w:eastAsia="zh-CN"/>
              </w:rPr>
              <w:t>CRI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A955BC" w:rsidRPr="00ED4AF8" w14:paraId="41DBFD60" w14:textId="77777777" w:rsidTr="00DC5F0E">
        <w:trPr>
          <w:trHeight w:val="1066"/>
          <w:jc w:val="center"/>
        </w:trPr>
        <w:tc>
          <w:tcPr>
            <w:tcW w:w="1985" w:type="dxa"/>
            <w:vMerge/>
            <w:vAlign w:val="center"/>
          </w:tcPr>
          <w:p w14:paraId="28A36E20" w14:textId="77777777" w:rsidR="00A955BC" w:rsidRPr="00ED4AF8" w:rsidRDefault="00A955BC" w:rsidP="00DC5F0E">
            <w:pPr>
              <w:pStyle w:val="TAC"/>
              <w:rPr>
                <w:lang w:eastAsia="zh-CN"/>
              </w:rPr>
            </w:pPr>
          </w:p>
        </w:tc>
        <w:tc>
          <w:tcPr>
            <w:tcW w:w="7627" w:type="dxa"/>
            <w:vAlign w:val="center"/>
          </w:tcPr>
          <w:p w14:paraId="20C49121" w14:textId="77777777" w:rsidR="00A955BC" w:rsidRPr="00ED4AF8" w:rsidRDefault="00A955BC" w:rsidP="00DC5F0E">
            <w:pPr>
              <w:pStyle w:val="TAC"/>
              <w:rPr>
                <w:lang w:eastAsia="zh-CN"/>
              </w:rPr>
            </w:pPr>
            <w:r w:rsidRPr="00ED4AF8">
              <w:rPr>
                <w:rFonts w:hint="eastAsia"/>
                <w:lang w:eastAsia="zh-CN"/>
              </w:rPr>
              <w:t xml:space="preserve">Rank </w:t>
            </w:r>
            <w:r w:rsidRPr="00ED4AF8">
              <w:rPr>
                <w:lang w:eastAsia="zh-CN"/>
              </w:rPr>
              <w:t xml:space="preserve">Combination </w:t>
            </w:r>
            <w:r w:rsidRPr="00ED4AF8">
              <w:rPr>
                <w:rFonts w:hint="eastAsia"/>
                <w:lang w:eastAsia="zh-CN"/>
              </w:rPr>
              <w:t>Indicator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reported;</w:t>
            </w:r>
          </w:p>
          <w:p w14:paraId="30005EC1" w14:textId="77777777" w:rsidR="00A955BC" w:rsidRPr="00ED4AF8" w:rsidRDefault="00A955BC" w:rsidP="00DC5F0E">
            <w:pPr>
              <w:pStyle w:val="TAC"/>
              <w:rPr>
                <w:lang w:eastAsia="zh-CN"/>
              </w:rPr>
            </w:pPr>
            <w:r w:rsidRPr="00ED4AF8">
              <w:rPr>
                <w:rFonts w:hint="eastAsia"/>
                <w:lang w:eastAsia="zh-CN"/>
              </w:rPr>
              <w:t>Rank Indicator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p w14:paraId="193FDBB2" w14:textId="77777777" w:rsidR="00A955BC" w:rsidRPr="00ED4AF8" w:rsidRDefault="00A955BC"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if needed</w:t>
            </w:r>
          </w:p>
        </w:tc>
      </w:tr>
      <w:tr w:rsidR="00A955BC" w:rsidRPr="00ED4AF8" w14:paraId="23F9DF33" w14:textId="77777777" w:rsidTr="00DC5F0E">
        <w:trPr>
          <w:trHeight w:val="858"/>
          <w:jc w:val="center"/>
        </w:trPr>
        <w:tc>
          <w:tcPr>
            <w:tcW w:w="1985" w:type="dxa"/>
            <w:vMerge/>
            <w:vAlign w:val="center"/>
          </w:tcPr>
          <w:p w14:paraId="2F94312E" w14:textId="77777777" w:rsidR="00A955BC" w:rsidRPr="00ED4AF8" w:rsidRDefault="00A955BC" w:rsidP="00DC5F0E">
            <w:pPr>
              <w:pStyle w:val="TAC"/>
              <w:rPr>
                <w:lang w:eastAsia="zh-CN"/>
              </w:rPr>
            </w:pPr>
          </w:p>
        </w:tc>
        <w:tc>
          <w:tcPr>
            <w:tcW w:w="7627" w:type="dxa"/>
            <w:vAlign w:val="center"/>
          </w:tcPr>
          <w:p w14:paraId="632F7B5D"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3A</w:t>
            </w:r>
            <w:r w:rsidRPr="00ED4AF8">
              <w:rPr>
                <w:rFonts w:hint="eastAsia"/>
                <w:lang w:eastAsia="zh-CN"/>
              </w:rPr>
              <w:t>, if</w:t>
            </w:r>
            <w:r w:rsidRPr="00ED4AF8">
              <w:rPr>
                <w:lang w:eastAsia="zh-CN"/>
              </w:rPr>
              <w:t xml:space="preserve"> associated with one CSI-RS resource pair and if reported</w:t>
            </w:r>
            <w:r w:rsidRPr="00ED4AF8">
              <w:rPr>
                <w:rFonts w:hint="eastAsia"/>
                <w:lang w:eastAsia="zh-CN"/>
              </w:rPr>
              <w:t>;</w:t>
            </w:r>
          </w:p>
          <w:p w14:paraId="2F9C8DD5"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A955BC" w:rsidRPr="00ED4AF8" w14:paraId="7F9917A6" w14:textId="77777777" w:rsidTr="00DC5F0E">
        <w:trPr>
          <w:trHeight w:val="979"/>
          <w:jc w:val="center"/>
        </w:trPr>
        <w:tc>
          <w:tcPr>
            <w:tcW w:w="1985" w:type="dxa"/>
            <w:vMerge/>
            <w:vAlign w:val="center"/>
          </w:tcPr>
          <w:p w14:paraId="43F4718E" w14:textId="77777777" w:rsidR="00A955BC" w:rsidRPr="00ED4AF8" w:rsidRDefault="00A955BC" w:rsidP="00DC5F0E">
            <w:pPr>
              <w:pStyle w:val="TAC"/>
              <w:rPr>
                <w:lang w:eastAsia="zh-CN"/>
              </w:rPr>
            </w:pPr>
          </w:p>
        </w:tc>
        <w:tc>
          <w:tcPr>
            <w:tcW w:w="7627" w:type="dxa"/>
          </w:tcPr>
          <w:p w14:paraId="13B5401C" w14:textId="77777777" w:rsidR="00A955BC" w:rsidRPr="00ED4AF8" w:rsidRDefault="00A955BC"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reported;</w:t>
            </w:r>
          </w:p>
          <w:p w14:paraId="2B693EC0" w14:textId="77777777" w:rsidR="00A955BC" w:rsidRPr="00ED4AF8" w:rsidRDefault="00A955BC"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tc>
      </w:tr>
      <w:tr w:rsidR="00A955BC" w:rsidRPr="00ED4AF8" w14:paraId="75539BC4" w14:textId="77777777" w:rsidTr="00DC5F0E">
        <w:trPr>
          <w:trHeight w:val="61"/>
          <w:jc w:val="center"/>
        </w:trPr>
        <w:tc>
          <w:tcPr>
            <w:tcW w:w="9613" w:type="dxa"/>
            <w:gridSpan w:val="2"/>
            <w:vAlign w:val="center"/>
          </w:tcPr>
          <w:p w14:paraId="2F2D3B95" w14:textId="39839083" w:rsidR="00A955BC" w:rsidRPr="00ED4AF8" w:rsidRDefault="00A955BC" w:rsidP="00DC5F0E">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 xml:space="preserve">are numbered continuously in the increasing order with the lowest subband of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as subband 0.</w:t>
            </w:r>
          </w:p>
        </w:tc>
      </w:tr>
    </w:tbl>
    <w:p w14:paraId="238BA9D6" w14:textId="77777777" w:rsidR="00A955BC" w:rsidRPr="00ED4AF8" w:rsidRDefault="00A955BC" w:rsidP="00A955BC">
      <w:pPr>
        <w:rPr>
          <w:lang w:eastAsia="zh-CN"/>
        </w:rPr>
      </w:pPr>
    </w:p>
    <w:p w14:paraId="3FFF457E" w14:textId="77777777" w:rsidR="00A955BC" w:rsidRPr="00ED4AF8" w:rsidRDefault="00A955BC" w:rsidP="00046EED">
      <w:pPr>
        <w:rPr>
          <w:lang w:eastAsia="zh-CN"/>
        </w:rPr>
      </w:pPr>
      <w:r w:rsidRPr="00ED4AF8">
        <w:rPr>
          <w:rFonts w:hint="eastAsia"/>
          <w:lang w:eastAsia="zh-CN"/>
        </w:rPr>
        <w:t>The number of zero padding bits</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6.3.1.1.2-</w:t>
      </w:r>
      <w:r w:rsidRPr="00ED4AF8">
        <w:rPr>
          <w:lang w:eastAsia="zh-CN"/>
        </w:rPr>
        <w:t>9B</w:t>
      </w:r>
      <w:r w:rsidRPr="00ED4AF8">
        <w:rPr>
          <w:rFonts w:hint="eastAsia"/>
          <w:lang w:eastAsia="zh-CN"/>
        </w:rPr>
        <w:t xml:space="preserve"> is</w:t>
      </w:r>
      <w:r w:rsidRPr="00ED4AF8">
        <w:rPr>
          <w:lang w:eastAsia="zh-CN"/>
        </w:rPr>
        <w:t xml:space="preserve"> </w:t>
      </w:r>
      <w:r w:rsidRPr="00ED4AF8">
        <w:rPr>
          <w:rFonts w:hint="eastAsia"/>
          <w:lang w:eastAsia="zh-CN"/>
        </w:rPr>
        <w:t>0 for 1 CSI-RS port and</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(R)</m:t>
        </m:r>
      </m:oMath>
      <w:r w:rsidRPr="00ED4AF8">
        <w:rPr>
          <w:rFonts w:hint="eastAsia"/>
          <w:lang w:eastAsia="zh-CN"/>
        </w:rPr>
        <w:t xml:space="preserve"> for more than 1 CSI-RS port, where</w:t>
      </w:r>
    </w:p>
    <w:p w14:paraId="3F19C8F1" w14:textId="35CEC28E" w:rsidR="00A955BC" w:rsidRPr="00ED4AF8" w:rsidRDefault="00A955BC" w:rsidP="00A955BC">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N(r)</m:t>
            </m:r>
          </m:e>
        </m:func>
        <m:r>
          <w:rPr>
            <w:rFonts w:ascii="Cambria Math" w:hAnsi="Cambria Math"/>
            <w:lang w:eastAsia="zh-CN"/>
          </w:rPr>
          <m:t xml:space="preserve"> </m:t>
        </m:r>
      </m:oMath>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r>
          <w:rPr>
            <w:rFonts w:ascii="Cambria Math" w:hAnsi="Cambria Math"/>
            <w:lang w:eastAsia="zh-CN"/>
          </w:rPr>
          <m:t xml:space="preserve"> </m:t>
        </m:r>
      </m:oMath>
      <w:r w:rsidRPr="00ED4AF8">
        <w:rPr>
          <w:rFonts w:hint="eastAsia"/>
          <w:lang w:eastAsia="zh-CN"/>
        </w:rPr>
        <w:t>is the set of rank</w:t>
      </w:r>
      <w:r w:rsidRPr="00ED4AF8">
        <w:rPr>
          <w:lang w:eastAsia="zh-CN"/>
        </w:rPr>
        <w:t xml:space="preserve"> and rank combination</w:t>
      </w:r>
      <w:r w:rsidRPr="00ED4AF8">
        <w:rPr>
          <w:rFonts w:hint="eastAsia"/>
          <w:lang w:eastAsia="zh-CN"/>
        </w:rPr>
        <w:t xml:space="preserve"> values </w:t>
      </w:r>
      <w:r w:rsidRPr="00ED4AF8">
        <w:rPr>
          <w:i/>
          <w:lang w:eastAsia="zh-CN"/>
        </w:rPr>
        <w:t>r</w:t>
      </w:r>
      <w:r w:rsidRPr="00ED4AF8">
        <w:rPr>
          <w:rFonts w:hint="eastAsia"/>
          <w:lang w:eastAsia="zh-CN"/>
        </w:rPr>
        <w:t xml:space="preserve"> that are allowed to be reported</w:t>
      </w:r>
      <w:r w:rsidRPr="00ED4AF8">
        <w:rPr>
          <w:lang w:eastAsia="zh-CN"/>
        </w:rPr>
        <w:t xml:space="preserve">. </w:t>
      </w:r>
      <m:oMath>
        <m:r>
          <w:rPr>
            <w:rFonts w:ascii="Cambria Math" w:hAnsi="Cambria Math"/>
            <w:lang w:eastAsia="zh-CN"/>
          </w:rPr>
          <m:t>N</m:t>
        </m:r>
        <m:d>
          <m:dPr>
            <m:ctrlPr>
              <w:rPr>
                <w:rFonts w:ascii="Cambria Math" w:hAnsi="Cambria Math"/>
                <w:i/>
                <w:lang w:eastAsia="zh-CN"/>
              </w:rPr>
            </m:ctrlPr>
          </m:dPr>
          <m:e>
            <m:r>
              <w:rPr>
                <w:rFonts w:ascii="Cambria Math" w:hAnsi="Cambria Math"/>
                <w:lang w:eastAsia="zh-CN"/>
              </w:rPr>
              <m:t>r</m:t>
            </m:r>
          </m:e>
        </m:d>
      </m:oMath>
      <w:r w:rsidRPr="00ED4AF8">
        <w:rPr>
          <w:lang w:eastAsia="zh-CN"/>
        </w:rPr>
        <w:t xml:space="preserve"> is obtained according to Tables 6.3.1.1.2-3A/3B for rank combination indicator and rank indicator respectively.</w:t>
      </w:r>
    </w:p>
    <w:p w14:paraId="5B3E9B0B" w14:textId="6B7ED30B" w:rsidR="00A955BC" w:rsidRPr="00ED4AF8" w:rsidRDefault="00A955BC" w:rsidP="00A955BC">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m:t>
        </m:r>
        <m:d>
          <m:dPr>
            <m:ctrlPr>
              <w:rPr>
                <w:rFonts w:ascii="Cambria Math" w:hAnsi="Cambria Math"/>
                <w:i/>
                <w:sz w:val="18"/>
                <w:lang w:eastAsia="zh-CN"/>
              </w:rPr>
            </m:ctrlPr>
          </m:dPr>
          <m:e>
            <m:r>
              <w:rPr>
                <w:rFonts w:ascii="Cambria Math" w:hAnsi="Cambria Math"/>
                <w:sz w:val="18"/>
                <w:lang w:eastAsia="zh-CN"/>
              </w:rPr>
              <m:t>R</m:t>
            </m:r>
          </m:e>
        </m:d>
        <m:r>
          <w:rPr>
            <w:rFonts w:ascii="Cambria Math" w:hAnsi="Cambria Math"/>
            <w:sz w:val="18"/>
            <w:lang w:eastAsia="zh-CN"/>
          </w:rPr>
          <m:t xml:space="preserve"> </m:t>
        </m:r>
      </m:oMath>
      <w:r w:rsidRPr="00ED4AF8">
        <w:rPr>
          <w:sz w:val="18"/>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 xml:space="preserve">A for rank combination indicator and </w:t>
      </w:r>
      <w:r w:rsidRPr="00ED4AF8">
        <w:rPr>
          <w:i/>
          <w:lang w:eastAsia="zh-CN"/>
        </w:rPr>
        <w:t>R</w:t>
      </w:r>
      <w:r w:rsidRPr="00ED4AF8">
        <w:rPr>
          <w:lang w:eastAsia="zh-CN"/>
        </w:rPr>
        <w:t xml:space="preserve"> is the reported rank combination</w:t>
      </w:r>
      <w:r w:rsidR="00046EED" w:rsidRPr="00ED4AF8">
        <w:rPr>
          <w:lang w:eastAsia="zh-CN"/>
        </w:rPr>
        <w:t>.</w:t>
      </w:r>
    </w:p>
    <w:p w14:paraId="0BCED881" w14:textId="0C384AF9" w:rsidR="00A955BC" w:rsidRPr="00ED4AF8" w:rsidRDefault="00A955BC" w:rsidP="00A955BC">
      <w:pPr>
        <w:pStyle w:val="B1"/>
        <w:rPr>
          <w:sz w:val="18"/>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m:t>
        </m:r>
      </m:oMath>
      <w:r w:rsidRPr="00ED4AF8">
        <w:rPr>
          <w:sz w:val="18"/>
          <w:lang w:eastAsia="zh-CN"/>
        </w:rPr>
        <w:t xml:space="preserve"> is</w:t>
      </w:r>
      <w:r w:rsidRPr="00ED4AF8">
        <w:rPr>
          <w:lang w:eastAsia="zh-CN"/>
        </w:rPr>
        <w:t xml:space="preserve"> </w:t>
      </w:r>
      <w:r w:rsidRPr="00ED4AF8">
        <w:rPr>
          <w:rFonts w:hint="eastAsia"/>
          <w:lang w:eastAsia="zh-CN"/>
        </w:rPr>
        <w:t>obtained according to Tables 6.3.1.1.2-3</w:t>
      </w:r>
      <w:r w:rsidRPr="00ED4AF8">
        <w:rPr>
          <w:lang w:eastAsia="zh-CN"/>
        </w:rPr>
        <w:t xml:space="preserve">B for rank indicator and </w:t>
      </w:r>
      <w:r w:rsidRPr="00ED4AF8">
        <w:rPr>
          <w:i/>
          <w:lang w:eastAsia="zh-CN"/>
        </w:rPr>
        <w:t>R</w:t>
      </w:r>
      <w:r w:rsidRPr="00ED4AF8">
        <w:rPr>
          <w:lang w:eastAsia="zh-CN"/>
        </w:rPr>
        <w:t xml:space="preserve"> is the reported rank</w:t>
      </w:r>
      <w:r w:rsidR="00046EED" w:rsidRPr="00ED4AF8">
        <w:rPr>
          <w:sz w:val="18"/>
          <w:lang w:eastAsia="zh-CN"/>
        </w:rPr>
        <w:t>.</w:t>
      </w:r>
    </w:p>
    <w:p w14:paraId="7B90E2A7" w14:textId="77777777" w:rsidR="00A955BC" w:rsidRPr="00ED4AF8" w:rsidRDefault="00A955BC" w:rsidP="003A4F48">
      <w:pPr>
        <w:rPr>
          <w:lang w:eastAsia="zh-CN"/>
        </w:rPr>
      </w:pPr>
    </w:p>
    <w:p w14:paraId="300BAEB3"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6.3.1.1.2-10</w:t>
      </w:r>
      <w:r w:rsidRPr="00ED4AF8">
        <w:t>:</w:t>
      </w:r>
      <w:r w:rsidRPr="00ED4AF8">
        <w:rPr>
          <w:rFonts w:hint="eastAsia"/>
          <w:lang w:eastAsia="zh-CN"/>
        </w:rPr>
        <w:t xml:space="preserve"> Mapping order of CSI fields of one CSI report, CSI part 2 wideband, </w:t>
      </w:r>
      <w:r w:rsidR="00F74167"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subbandPMI</w:t>
      </w:r>
      <w:r w:rsidRPr="00ED4AF8">
        <w:rPr>
          <w:rFonts w:hint="eastAsia"/>
          <w:lang w:val="en-US" w:eastAsia="zh-CN"/>
        </w:rPr>
        <w:t xml:space="preserve"> or </w:t>
      </w:r>
      <w:r w:rsidR="00B56650" w:rsidRPr="00ED4AF8">
        <w:rPr>
          <w:i/>
          <w:lang w:val="en-US" w:eastAsia="zh-CN"/>
        </w:rPr>
        <w:t>cqi-FormatIndicator</w:t>
      </w:r>
      <w:r w:rsidRPr="00ED4AF8">
        <w:rPr>
          <w:rFonts w:hint="eastAsia"/>
          <w:i/>
          <w:lang w:val="en-US" w:eastAsia="zh-CN"/>
        </w:rPr>
        <w:t>=sub</w:t>
      </w:r>
      <w:r w:rsidRPr="00ED4AF8">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3A4F48" w:rsidRPr="00ED4AF8" w14:paraId="48C9D46B" w14:textId="77777777" w:rsidTr="001E5EDC">
        <w:trPr>
          <w:trHeight w:val="641"/>
          <w:jc w:val="center"/>
        </w:trPr>
        <w:tc>
          <w:tcPr>
            <w:tcW w:w="1740" w:type="dxa"/>
            <w:shd w:val="clear" w:color="auto" w:fill="E0E0E0"/>
            <w:vAlign w:val="center"/>
          </w:tcPr>
          <w:p w14:paraId="4B39CC16" w14:textId="77777777" w:rsidR="003A4F48" w:rsidRPr="00ED4AF8" w:rsidRDefault="003A4F48" w:rsidP="00A63C68">
            <w:pPr>
              <w:pStyle w:val="TAH"/>
              <w:rPr>
                <w:lang w:eastAsia="zh-CN"/>
              </w:rPr>
            </w:pPr>
            <w:r w:rsidRPr="00ED4AF8">
              <w:rPr>
                <w:rFonts w:hint="eastAsia"/>
                <w:lang w:eastAsia="zh-CN"/>
              </w:rPr>
              <w:t>CSI report number</w:t>
            </w:r>
          </w:p>
        </w:tc>
        <w:tc>
          <w:tcPr>
            <w:tcW w:w="7719" w:type="dxa"/>
            <w:shd w:val="clear" w:color="auto" w:fill="E0E0E0"/>
            <w:vAlign w:val="center"/>
          </w:tcPr>
          <w:p w14:paraId="035757A4" w14:textId="77777777" w:rsidR="003A4F48" w:rsidRPr="00ED4AF8" w:rsidRDefault="003A4F48" w:rsidP="00A63C68">
            <w:pPr>
              <w:pStyle w:val="TAH"/>
              <w:rPr>
                <w:lang w:eastAsia="zh-CN"/>
              </w:rPr>
            </w:pPr>
            <w:r w:rsidRPr="00ED4AF8">
              <w:rPr>
                <w:rFonts w:hint="eastAsia"/>
                <w:lang w:eastAsia="zh-CN"/>
              </w:rPr>
              <w:t>CSI fields</w:t>
            </w:r>
          </w:p>
        </w:tc>
      </w:tr>
      <w:tr w:rsidR="003A4F48" w:rsidRPr="00ED4AF8" w14:paraId="298077FA" w14:textId="77777777" w:rsidTr="001E5EDC">
        <w:trPr>
          <w:jc w:val="center"/>
        </w:trPr>
        <w:tc>
          <w:tcPr>
            <w:tcW w:w="1740" w:type="dxa"/>
            <w:vMerge w:val="restart"/>
            <w:vAlign w:val="center"/>
          </w:tcPr>
          <w:p w14:paraId="01E6DC4D" w14:textId="77777777" w:rsidR="003A4F48" w:rsidRPr="00ED4AF8" w:rsidRDefault="003A4F48" w:rsidP="00A63C68">
            <w:pPr>
              <w:pStyle w:val="TAC"/>
              <w:rPr>
                <w:lang w:eastAsia="zh-CN"/>
              </w:rPr>
            </w:pPr>
            <w:r w:rsidRPr="00ED4AF8">
              <w:rPr>
                <w:rFonts w:hint="eastAsia"/>
                <w:lang w:eastAsia="zh-CN"/>
              </w:rPr>
              <w:t>CSI report #n</w:t>
            </w:r>
          </w:p>
          <w:p w14:paraId="109E17C5" w14:textId="77777777" w:rsidR="003A4F48" w:rsidRPr="00ED4AF8" w:rsidRDefault="001E5EDC" w:rsidP="001E5EDC">
            <w:pPr>
              <w:pStyle w:val="TAC"/>
              <w:rPr>
                <w:lang w:eastAsia="zh-CN"/>
              </w:rPr>
            </w:pPr>
            <w:r w:rsidRPr="00ED4AF8">
              <w:rPr>
                <w:rFonts w:hint="eastAsia"/>
                <w:lang w:eastAsia="zh-CN"/>
              </w:rPr>
              <w:t>CSI p</w:t>
            </w:r>
            <w:r w:rsidR="003A4F48" w:rsidRPr="00ED4AF8">
              <w:rPr>
                <w:rFonts w:hint="eastAsia"/>
                <w:lang w:eastAsia="zh-CN"/>
              </w:rPr>
              <w:t>art 2 wideband</w:t>
            </w:r>
          </w:p>
        </w:tc>
        <w:tc>
          <w:tcPr>
            <w:tcW w:w="7719" w:type="dxa"/>
            <w:vAlign w:val="center"/>
          </w:tcPr>
          <w:p w14:paraId="1C0290FA" w14:textId="77777777" w:rsidR="003A4F48" w:rsidRPr="00ED4AF8" w:rsidRDefault="003A4F48" w:rsidP="00A63C68">
            <w:pPr>
              <w:pStyle w:val="TAC"/>
              <w:rPr>
                <w:lang w:eastAsia="zh-CN"/>
              </w:rPr>
            </w:pPr>
            <w:r w:rsidRPr="00ED4AF8">
              <w:rPr>
                <w:lang w:eastAsia="zh-CN"/>
              </w:rPr>
              <w:t>W</w:t>
            </w:r>
            <w:r w:rsidRPr="00ED4AF8">
              <w:rPr>
                <w:rFonts w:hint="eastAsia"/>
                <w:lang w:eastAsia="zh-CN"/>
              </w:rPr>
              <w:t>ideband CQI for the second TB</w:t>
            </w:r>
            <w:r w:rsidR="008024E6" w:rsidRPr="00ED4AF8">
              <w:rPr>
                <w:rFonts w:hint="eastAsia"/>
                <w:lang w:eastAsia="zh-CN"/>
              </w:rPr>
              <w:t xml:space="preserve"> as in Tables 6.3.1.1.2-3/4/5</w:t>
            </w:r>
            <w:r w:rsidRPr="00ED4AF8">
              <w:rPr>
                <w:rFonts w:hint="eastAsia"/>
                <w:lang w:eastAsia="zh-CN"/>
              </w:rPr>
              <w:t>, if present and reported</w:t>
            </w:r>
          </w:p>
        </w:tc>
      </w:tr>
      <w:tr w:rsidR="00F041ED" w:rsidRPr="00ED4AF8" w14:paraId="7BA148CC" w14:textId="77777777" w:rsidTr="001E5EDC">
        <w:trPr>
          <w:jc w:val="center"/>
        </w:trPr>
        <w:tc>
          <w:tcPr>
            <w:tcW w:w="1740" w:type="dxa"/>
            <w:vMerge/>
            <w:vAlign w:val="center"/>
          </w:tcPr>
          <w:p w14:paraId="40876B4A" w14:textId="77777777" w:rsidR="00F041ED" w:rsidRPr="00ED4AF8" w:rsidRDefault="00F041ED" w:rsidP="00A63C68">
            <w:pPr>
              <w:pStyle w:val="TAC"/>
              <w:rPr>
                <w:lang w:eastAsia="zh-CN"/>
              </w:rPr>
            </w:pPr>
          </w:p>
        </w:tc>
        <w:tc>
          <w:tcPr>
            <w:tcW w:w="7719" w:type="dxa"/>
            <w:vAlign w:val="center"/>
          </w:tcPr>
          <w:p w14:paraId="262BDBF0" w14:textId="77777777" w:rsidR="00F041ED" w:rsidRPr="00ED4AF8" w:rsidRDefault="00F041ED" w:rsidP="00A63C68">
            <w:pPr>
              <w:pStyle w:val="TAC"/>
              <w:rPr>
                <w:lang w:eastAsia="zh-CN"/>
              </w:rPr>
            </w:pPr>
            <w:r w:rsidRPr="00ED4AF8">
              <w:rPr>
                <w:rFonts w:hint="eastAsia"/>
                <w:lang w:eastAsia="zh-CN"/>
              </w:rPr>
              <w:t>Layer Indicator as in Tables 6.3.1.1.2-3/4/5, if reported</w:t>
            </w:r>
          </w:p>
        </w:tc>
      </w:tr>
      <w:tr w:rsidR="003A4F48" w:rsidRPr="00ED4AF8" w14:paraId="4EB574F4" w14:textId="77777777" w:rsidTr="001E5EDC">
        <w:trPr>
          <w:trHeight w:val="189"/>
          <w:jc w:val="center"/>
        </w:trPr>
        <w:tc>
          <w:tcPr>
            <w:tcW w:w="1740" w:type="dxa"/>
            <w:vMerge/>
            <w:vAlign w:val="center"/>
          </w:tcPr>
          <w:p w14:paraId="7572A64E" w14:textId="77777777" w:rsidR="003A4F48" w:rsidRPr="00ED4AF8" w:rsidRDefault="003A4F48" w:rsidP="00A63C68">
            <w:pPr>
              <w:pStyle w:val="TAC"/>
              <w:rPr>
                <w:lang w:eastAsia="zh-CN"/>
              </w:rPr>
            </w:pPr>
          </w:p>
        </w:tc>
        <w:tc>
          <w:tcPr>
            <w:tcW w:w="7719" w:type="dxa"/>
            <w:vAlign w:val="center"/>
          </w:tcPr>
          <w:p w14:paraId="4A62E344" w14:textId="77777777" w:rsidR="003A4F48" w:rsidRPr="00ED4AF8" w:rsidRDefault="003A4F48" w:rsidP="008024E6">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C155B38">
                <v:shape id="_x0000_i2047" type="#_x0000_t75" style="width:15.7pt;height:17.1pt" o:ole="">
                  <v:imagedata r:id="rId1686" o:title=""/>
                </v:shape>
                <o:OLEObject Type="Embed" ProgID="Equation.3" ShapeID="_x0000_i2047" DrawAspect="Content" ObjectID="_1826974747" r:id="rId1687"/>
              </w:object>
            </w:r>
            <w:r w:rsidRPr="00ED4AF8">
              <w:rPr>
                <w:rFonts w:hint="eastAsia"/>
                <w:lang w:eastAsia="zh-CN"/>
              </w:rPr>
              <w:t>, from left to right as in Tables 6.3.1.1.2-1</w:t>
            </w:r>
            <w:r w:rsidR="008024E6" w:rsidRPr="00ED4AF8">
              <w:rPr>
                <w:rFonts w:hint="eastAsia"/>
                <w:lang w:eastAsia="zh-CN"/>
              </w:rPr>
              <w:t>/2</w:t>
            </w:r>
            <w:r w:rsidRPr="00ED4AF8">
              <w:rPr>
                <w:rFonts w:hint="eastAsia"/>
                <w:lang w:eastAsia="zh-CN"/>
              </w:rPr>
              <w:t>, if reported</w:t>
            </w:r>
          </w:p>
        </w:tc>
      </w:tr>
      <w:tr w:rsidR="003A4F48" w:rsidRPr="00ED4AF8" w14:paraId="4C69B940" w14:textId="77777777" w:rsidTr="001E5EDC">
        <w:trPr>
          <w:trHeight w:val="189"/>
          <w:jc w:val="center"/>
        </w:trPr>
        <w:tc>
          <w:tcPr>
            <w:tcW w:w="1740" w:type="dxa"/>
            <w:vMerge/>
            <w:vAlign w:val="center"/>
          </w:tcPr>
          <w:p w14:paraId="225498E6" w14:textId="77777777" w:rsidR="003A4F48" w:rsidRPr="00ED4AF8" w:rsidRDefault="003A4F48" w:rsidP="00A63C68">
            <w:pPr>
              <w:pStyle w:val="TAC"/>
              <w:rPr>
                <w:lang w:eastAsia="zh-CN"/>
              </w:rPr>
            </w:pPr>
          </w:p>
        </w:tc>
        <w:tc>
          <w:tcPr>
            <w:tcW w:w="7719" w:type="dxa"/>
            <w:vAlign w:val="center"/>
          </w:tcPr>
          <w:p w14:paraId="227A6462" w14:textId="77777777" w:rsidR="003A4F48" w:rsidRPr="00ED4AF8" w:rsidRDefault="003A4F48" w:rsidP="00F041ED">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A5952CE">
                <v:shape id="_x0000_i2048" type="#_x0000_t75" style="width:17.1pt;height:17.1pt" o:ole="">
                  <v:imagedata r:id="rId1688" o:title=""/>
                </v:shape>
                <o:OLEObject Type="Embed" ProgID="Equation.3" ShapeID="_x0000_i2048" DrawAspect="Content" ObjectID="_1826974748" r:id="rId1689"/>
              </w:object>
            </w:r>
            <w:r w:rsidRPr="00ED4AF8">
              <w:rPr>
                <w:rFonts w:hint="eastAsia"/>
                <w:lang w:eastAsia="zh-CN"/>
              </w:rPr>
              <w:t>,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w:t>
            </w:r>
            <w:r w:rsidRPr="00ED4AF8">
              <w:rPr>
                <w:rFonts w:hint="eastAsia"/>
                <w:lang w:eastAsia="zh-CN"/>
              </w:rPr>
              <w:t xml:space="preserve">, if </w:t>
            </w:r>
            <w:r w:rsidR="00B56650"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if</w:t>
            </w:r>
            <w:r w:rsidRPr="00ED4AF8">
              <w:rPr>
                <w:rFonts w:hint="eastAsia"/>
                <w:lang w:eastAsia="zh-CN"/>
              </w:rPr>
              <w:t xml:space="preserve"> reported</w:t>
            </w:r>
          </w:p>
        </w:tc>
      </w:tr>
    </w:tbl>
    <w:p w14:paraId="0EF4A831" w14:textId="275704D7" w:rsidR="003A4F48" w:rsidRPr="00ED4AF8" w:rsidRDefault="003A4F48" w:rsidP="003A4F48">
      <w:pPr>
        <w:rPr>
          <w:lang w:eastAsia="zh-CN"/>
        </w:rPr>
      </w:pPr>
    </w:p>
    <w:p w14:paraId="16959C3D" w14:textId="77777777" w:rsidR="00172C98" w:rsidRPr="00ED4AF8" w:rsidRDefault="00172C98" w:rsidP="00172C9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6.3.1.1.2-10</w:t>
      </w:r>
      <w:r w:rsidRPr="00ED4AF8">
        <w:rPr>
          <w:lang w:eastAsia="zh-CN"/>
        </w:rPr>
        <w:t>A</w:t>
      </w:r>
      <w:r w:rsidRPr="00ED4AF8">
        <w:t>:</w:t>
      </w:r>
      <w:r w:rsidRPr="00ED4AF8">
        <w:rPr>
          <w:rFonts w:hint="eastAsia"/>
          <w:lang w:eastAsia="zh-CN"/>
        </w:rPr>
        <w:t xml:space="preserve"> Mapping order of CSI fields of one CSI report, CSI part 2 wideband, </w:t>
      </w:r>
      <w:r w:rsidRPr="00ED4AF8">
        <w:rPr>
          <w:i/>
          <w:lang w:val="en-US" w:eastAsia="zh-CN"/>
        </w:rPr>
        <w:t>csi-ReportMode=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172C98" w:rsidRPr="00ED4AF8" w14:paraId="4C0B8253" w14:textId="77777777" w:rsidTr="00DC5F0E">
        <w:trPr>
          <w:trHeight w:val="641"/>
          <w:jc w:val="center"/>
        </w:trPr>
        <w:tc>
          <w:tcPr>
            <w:tcW w:w="1688" w:type="dxa"/>
            <w:shd w:val="clear" w:color="auto" w:fill="E0E0E0"/>
            <w:vAlign w:val="center"/>
          </w:tcPr>
          <w:p w14:paraId="0497897C" w14:textId="77777777" w:rsidR="00172C98" w:rsidRPr="00ED4AF8" w:rsidRDefault="00172C98" w:rsidP="00DC5F0E">
            <w:pPr>
              <w:pStyle w:val="TAH"/>
              <w:rPr>
                <w:lang w:eastAsia="zh-CN"/>
              </w:rPr>
            </w:pPr>
            <w:r w:rsidRPr="00ED4AF8">
              <w:rPr>
                <w:rFonts w:hint="eastAsia"/>
                <w:lang w:eastAsia="zh-CN"/>
              </w:rPr>
              <w:t>CSI report number</w:t>
            </w:r>
          </w:p>
        </w:tc>
        <w:tc>
          <w:tcPr>
            <w:tcW w:w="7328" w:type="dxa"/>
            <w:shd w:val="clear" w:color="auto" w:fill="E0E0E0"/>
            <w:vAlign w:val="center"/>
          </w:tcPr>
          <w:p w14:paraId="44820BCD" w14:textId="77777777" w:rsidR="00172C98" w:rsidRPr="00ED4AF8" w:rsidRDefault="00172C98" w:rsidP="00DC5F0E">
            <w:pPr>
              <w:pStyle w:val="TAH"/>
              <w:rPr>
                <w:lang w:eastAsia="zh-CN"/>
              </w:rPr>
            </w:pPr>
            <w:r w:rsidRPr="00ED4AF8">
              <w:rPr>
                <w:rFonts w:hint="eastAsia"/>
                <w:lang w:eastAsia="zh-CN"/>
              </w:rPr>
              <w:t>CSI fields</w:t>
            </w:r>
          </w:p>
        </w:tc>
      </w:tr>
      <w:tr w:rsidR="00172C98" w:rsidRPr="00ED4AF8" w14:paraId="358A60AC" w14:textId="77777777" w:rsidTr="00DC5F0E">
        <w:trPr>
          <w:jc w:val="center"/>
        </w:trPr>
        <w:tc>
          <w:tcPr>
            <w:tcW w:w="1688" w:type="dxa"/>
            <w:vMerge w:val="restart"/>
            <w:vAlign w:val="center"/>
          </w:tcPr>
          <w:p w14:paraId="70939599" w14:textId="77777777" w:rsidR="00172C98" w:rsidRPr="00ED4AF8" w:rsidRDefault="00172C98" w:rsidP="00DC5F0E">
            <w:pPr>
              <w:pStyle w:val="TAC"/>
              <w:rPr>
                <w:lang w:eastAsia="zh-CN"/>
              </w:rPr>
            </w:pPr>
          </w:p>
          <w:p w14:paraId="68DEFA8D" w14:textId="77777777" w:rsidR="00172C98" w:rsidRPr="00ED4AF8" w:rsidRDefault="00172C98" w:rsidP="00DC5F0E">
            <w:pPr>
              <w:pStyle w:val="TAC"/>
              <w:rPr>
                <w:lang w:eastAsia="zh-CN"/>
              </w:rPr>
            </w:pPr>
            <w:r w:rsidRPr="00ED4AF8">
              <w:rPr>
                <w:rFonts w:hint="eastAsia"/>
                <w:lang w:eastAsia="zh-CN"/>
              </w:rPr>
              <w:t>CSI report #n</w:t>
            </w:r>
          </w:p>
          <w:p w14:paraId="4D3EE9AF" w14:textId="77777777" w:rsidR="00172C98" w:rsidRPr="00ED4AF8" w:rsidRDefault="00172C98" w:rsidP="00DC5F0E">
            <w:pPr>
              <w:pStyle w:val="TAC"/>
              <w:rPr>
                <w:lang w:eastAsia="zh-CN"/>
              </w:rPr>
            </w:pPr>
            <w:r w:rsidRPr="00ED4AF8">
              <w:rPr>
                <w:rFonts w:hint="eastAsia"/>
                <w:lang w:eastAsia="zh-CN"/>
              </w:rPr>
              <w:t>CSI part 2 wideband</w:t>
            </w:r>
          </w:p>
        </w:tc>
        <w:tc>
          <w:tcPr>
            <w:tcW w:w="7328" w:type="dxa"/>
            <w:vAlign w:val="center"/>
          </w:tcPr>
          <w:p w14:paraId="0197BF16" w14:textId="77777777" w:rsidR="00172C98" w:rsidRPr="00ED4AF8" w:rsidRDefault="00172C98"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172C98" w:rsidRPr="00ED4AF8" w14:paraId="7A472F4A" w14:textId="77777777" w:rsidTr="00DC5F0E">
        <w:trPr>
          <w:jc w:val="center"/>
        </w:trPr>
        <w:tc>
          <w:tcPr>
            <w:tcW w:w="1688" w:type="dxa"/>
            <w:vMerge/>
            <w:vAlign w:val="center"/>
          </w:tcPr>
          <w:p w14:paraId="18AB6A60" w14:textId="77777777" w:rsidR="00172C98" w:rsidRPr="00ED4AF8" w:rsidRDefault="00172C98" w:rsidP="00DC5F0E">
            <w:pPr>
              <w:pStyle w:val="TAC"/>
              <w:rPr>
                <w:lang w:eastAsia="zh-CN"/>
              </w:rPr>
            </w:pPr>
          </w:p>
        </w:tc>
        <w:tc>
          <w:tcPr>
            <w:tcW w:w="7328" w:type="dxa"/>
            <w:vAlign w:val="center"/>
          </w:tcPr>
          <w:p w14:paraId="031C932F"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3042425">
                <v:shape id="_x0000_i2049" type="#_x0000_t75" style="width:18.9pt;height:18.9pt" o:ole="">
                  <v:imagedata r:id="rId1686" o:title=""/>
                </v:shape>
                <o:OLEObject Type="Embed" ProgID="Equation.3" ShapeID="_x0000_i2049" DrawAspect="Content" ObjectID="_1826974749" r:id="rId169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172C98" w:rsidRPr="00ED4AF8" w14:paraId="0E5431E2" w14:textId="77777777" w:rsidTr="00DC5F0E">
        <w:trPr>
          <w:jc w:val="center"/>
        </w:trPr>
        <w:tc>
          <w:tcPr>
            <w:tcW w:w="1688" w:type="dxa"/>
            <w:vMerge/>
            <w:vAlign w:val="center"/>
          </w:tcPr>
          <w:p w14:paraId="17EE1316" w14:textId="77777777" w:rsidR="00172C98" w:rsidRPr="00ED4AF8" w:rsidRDefault="00172C98" w:rsidP="00DC5F0E">
            <w:pPr>
              <w:pStyle w:val="TAC"/>
              <w:rPr>
                <w:lang w:eastAsia="zh-CN"/>
              </w:rPr>
            </w:pPr>
          </w:p>
        </w:tc>
        <w:tc>
          <w:tcPr>
            <w:tcW w:w="7328" w:type="dxa"/>
            <w:vAlign w:val="center"/>
          </w:tcPr>
          <w:p w14:paraId="235EFE72"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0EB7DEE">
                <v:shape id="_x0000_i2050" type="#_x0000_t75" style="width:18.9pt;height:18.9pt" o:ole="">
                  <v:imagedata r:id="rId1688" o:title=""/>
                </v:shape>
                <o:OLEObject Type="Embed" ProgID="Equation.3" ShapeID="_x0000_i2050" DrawAspect="Content" ObjectID="_1826974750" r:id="rId169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172C98" w:rsidRPr="00ED4AF8" w14:paraId="4395F4BF" w14:textId="77777777" w:rsidTr="00DC5F0E">
        <w:trPr>
          <w:jc w:val="center"/>
        </w:trPr>
        <w:tc>
          <w:tcPr>
            <w:tcW w:w="1688" w:type="dxa"/>
            <w:vMerge/>
            <w:vAlign w:val="center"/>
          </w:tcPr>
          <w:p w14:paraId="4F0A761B" w14:textId="77777777" w:rsidR="00172C98" w:rsidRPr="00ED4AF8" w:rsidRDefault="00172C98" w:rsidP="00DC5F0E">
            <w:pPr>
              <w:pStyle w:val="TAC"/>
              <w:rPr>
                <w:lang w:eastAsia="zh-CN"/>
              </w:rPr>
            </w:pPr>
          </w:p>
        </w:tc>
        <w:tc>
          <w:tcPr>
            <w:tcW w:w="7328" w:type="dxa"/>
            <w:vAlign w:val="center"/>
          </w:tcPr>
          <w:p w14:paraId="5F61BCD4"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54AC8D0">
                <v:shape id="_x0000_i2051" type="#_x0000_t75" style="width:18.9pt;height:18.9pt" o:ole="">
                  <v:imagedata r:id="rId1686" o:title=""/>
                </v:shape>
                <o:OLEObject Type="Embed" ProgID="Equation.3" ShapeID="_x0000_i2051" DrawAspect="Content" ObjectID="_1826974751" r:id="rId1692"/>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172C98" w:rsidRPr="00ED4AF8" w14:paraId="517044B8" w14:textId="77777777" w:rsidTr="00DC5F0E">
        <w:trPr>
          <w:jc w:val="center"/>
        </w:trPr>
        <w:tc>
          <w:tcPr>
            <w:tcW w:w="1688" w:type="dxa"/>
            <w:vMerge/>
            <w:vAlign w:val="center"/>
          </w:tcPr>
          <w:p w14:paraId="6ADB1428" w14:textId="77777777" w:rsidR="00172C98" w:rsidRPr="00ED4AF8" w:rsidRDefault="00172C98" w:rsidP="00DC5F0E">
            <w:pPr>
              <w:pStyle w:val="TAC"/>
              <w:rPr>
                <w:lang w:eastAsia="zh-CN"/>
              </w:rPr>
            </w:pPr>
          </w:p>
        </w:tc>
        <w:tc>
          <w:tcPr>
            <w:tcW w:w="7328" w:type="dxa"/>
            <w:vAlign w:val="center"/>
          </w:tcPr>
          <w:p w14:paraId="71A13B63"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10693A1">
                <v:shape id="_x0000_i2052" type="#_x0000_t75" style="width:18.9pt;height:18.9pt" o:ole="">
                  <v:imagedata r:id="rId1688" o:title=""/>
                </v:shape>
                <o:OLEObject Type="Embed" ProgID="Equation.3" ShapeID="_x0000_i2052" DrawAspect="Content" ObjectID="_1826974752" r:id="rId1693"/>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172C98" w:rsidRPr="00ED4AF8" w14:paraId="673857CA" w14:textId="77777777" w:rsidTr="00DC5F0E">
        <w:trPr>
          <w:jc w:val="center"/>
        </w:trPr>
        <w:tc>
          <w:tcPr>
            <w:tcW w:w="1688" w:type="dxa"/>
            <w:vMerge/>
            <w:vAlign w:val="center"/>
          </w:tcPr>
          <w:p w14:paraId="5B091524" w14:textId="77777777" w:rsidR="00172C98" w:rsidRPr="00ED4AF8" w:rsidRDefault="00172C98" w:rsidP="00DC5F0E">
            <w:pPr>
              <w:pStyle w:val="TAC"/>
              <w:rPr>
                <w:lang w:eastAsia="zh-CN"/>
              </w:rPr>
            </w:pPr>
          </w:p>
        </w:tc>
        <w:tc>
          <w:tcPr>
            <w:tcW w:w="7328" w:type="dxa"/>
            <w:vAlign w:val="center"/>
          </w:tcPr>
          <w:p w14:paraId="067CFF2B"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CRI in CSI part 1, </w:t>
            </w:r>
            <w:r w:rsidRPr="00ED4AF8">
              <w:rPr>
                <w:i/>
                <w:lang w:eastAsia="zh-CN"/>
              </w:rPr>
              <w:t xml:space="preserve">numberOfSingleTRP-CSI-Mode1 = </w:t>
            </w:r>
            <w:r w:rsidRPr="00ED4AF8">
              <w:rPr>
                <w:lang w:eastAsia="zh-CN"/>
              </w:rPr>
              <w:t>1 and if reported;</w:t>
            </w:r>
          </w:p>
          <w:p w14:paraId="0455B61E" w14:textId="77777777" w:rsidR="00172C98" w:rsidRPr="00ED4AF8" w:rsidRDefault="00172C98" w:rsidP="00DC5F0E">
            <w:pPr>
              <w:pStyle w:val="TAC"/>
              <w:rPr>
                <w:lang w:eastAsia="zh-CN"/>
              </w:rPr>
            </w:pPr>
            <w:r w:rsidRPr="00ED4AF8">
              <w:rPr>
                <w:lang w:eastAsia="zh-CN"/>
              </w:rPr>
              <w:t xml:space="preserve">Wideband CQI for the second TB as in Tables 6.3.1.1.2-3B,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59D7D6AD" w14:textId="77777777" w:rsidTr="00DC5F0E">
        <w:trPr>
          <w:jc w:val="center"/>
        </w:trPr>
        <w:tc>
          <w:tcPr>
            <w:tcW w:w="1688" w:type="dxa"/>
            <w:vMerge/>
            <w:vAlign w:val="center"/>
          </w:tcPr>
          <w:p w14:paraId="778CD7BE" w14:textId="77777777" w:rsidR="00172C98" w:rsidRPr="00ED4AF8" w:rsidRDefault="00172C98" w:rsidP="00DC5F0E">
            <w:pPr>
              <w:pStyle w:val="TAC"/>
              <w:rPr>
                <w:lang w:eastAsia="zh-CN"/>
              </w:rPr>
            </w:pPr>
          </w:p>
        </w:tc>
        <w:tc>
          <w:tcPr>
            <w:tcW w:w="7328" w:type="dxa"/>
            <w:vAlign w:val="center"/>
          </w:tcPr>
          <w:p w14:paraId="713D7B6C" w14:textId="77777777" w:rsidR="00172C98" w:rsidRPr="00ED4AF8" w:rsidRDefault="00172C98" w:rsidP="00DC5F0E">
            <w:pPr>
              <w:pStyle w:val="TAC"/>
              <w:rPr>
                <w:lang w:eastAsia="zh-CN"/>
              </w:rPr>
            </w:pPr>
            <w:r w:rsidRPr="00ED4AF8">
              <w:rPr>
                <w:lang w:eastAsia="zh-CN"/>
              </w:rPr>
              <w:t xml:space="preserve">Layer Indicator as in Table 6.3.1.1.2-3B, if associated with CRI in CSI part 1, </w:t>
            </w:r>
            <w:r w:rsidRPr="00ED4AF8">
              <w:rPr>
                <w:i/>
                <w:lang w:eastAsia="zh-CN"/>
              </w:rPr>
              <w:t xml:space="preserve">numberOfSingleTRP-CSI-Mode1 = </w:t>
            </w:r>
            <w:r w:rsidRPr="00ED4AF8">
              <w:rPr>
                <w:lang w:eastAsia="zh-CN"/>
              </w:rPr>
              <w:t>1 and if reported;</w:t>
            </w:r>
          </w:p>
          <w:p w14:paraId="5EB4D18C" w14:textId="77777777" w:rsidR="00172C98" w:rsidRPr="00ED4AF8" w:rsidRDefault="00172C98" w:rsidP="00DC5F0E">
            <w:pPr>
              <w:pStyle w:val="TAC"/>
              <w:rPr>
                <w:lang w:eastAsia="zh-CN"/>
              </w:rPr>
            </w:pPr>
            <w:r w:rsidRPr="00ED4AF8">
              <w:rPr>
                <w:lang w:eastAsia="zh-CN"/>
              </w:rPr>
              <w:t xml:space="preserve">Layer Indicator as in Table 6.3.1.1.2-3B,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60340627" w14:textId="77777777" w:rsidTr="00DC5F0E">
        <w:trPr>
          <w:jc w:val="center"/>
        </w:trPr>
        <w:tc>
          <w:tcPr>
            <w:tcW w:w="1688" w:type="dxa"/>
            <w:vMerge/>
            <w:vAlign w:val="center"/>
          </w:tcPr>
          <w:p w14:paraId="48539D7D" w14:textId="77777777" w:rsidR="00172C98" w:rsidRPr="00ED4AF8" w:rsidRDefault="00172C98" w:rsidP="00DC5F0E">
            <w:pPr>
              <w:pStyle w:val="TAC"/>
              <w:rPr>
                <w:lang w:eastAsia="zh-CN"/>
              </w:rPr>
            </w:pPr>
          </w:p>
        </w:tc>
        <w:tc>
          <w:tcPr>
            <w:tcW w:w="7328" w:type="dxa"/>
            <w:vAlign w:val="center"/>
          </w:tcPr>
          <w:p w14:paraId="4ACD9ACD"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45A4694">
                <v:shape id="_x0000_i2053" type="#_x0000_t75" style="width:18.9pt;height:18.9pt" o:ole="">
                  <v:imagedata r:id="rId1686" o:title=""/>
                </v:shape>
                <o:OLEObject Type="Embed" ProgID="Equation.3" ShapeID="_x0000_i2053" DrawAspect="Content" ObjectID="_1826974753" r:id="rId1694"/>
              </w:object>
            </w:r>
            <w:r w:rsidRPr="00ED4AF8">
              <w:rPr>
                <w:lang w:eastAsia="zh-CN"/>
              </w:rPr>
              <w:t xml:space="preserve">, from left to right as in Tables 6.3.1.1.2-1, if associated with CRI in CSI part 1, </w:t>
            </w:r>
            <w:r w:rsidRPr="00ED4AF8">
              <w:rPr>
                <w:i/>
                <w:lang w:eastAsia="zh-CN"/>
              </w:rPr>
              <w:t xml:space="preserve">numberOfSingleTRP-CSI-Mode1 = </w:t>
            </w:r>
            <w:r w:rsidRPr="00ED4AF8">
              <w:rPr>
                <w:lang w:eastAsia="zh-CN"/>
              </w:rPr>
              <w:t>1 and if reported;</w:t>
            </w:r>
          </w:p>
          <w:p w14:paraId="4CB894DF" w14:textId="77777777" w:rsidR="00172C98" w:rsidRPr="00ED4AF8" w:rsidRDefault="00172C98" w:rsidP="00DC5F0E">
            <w:pPr>
              <w:pStyle w:val="TAC"/>
              <w:rPr>
                <w:lang w:eastAsia="zh-CN"/>
              </w:rPr>
            </w:pPr>
            <w:r w:rsidRPr="00ED4AF8">
              <w:rPr>
                <w:lang w:eastAsia="zh-CN"/>
              </w:rPr>
              <w:t xml:space="preserve">PMI wideband information fields </w:t>
            </w:r>
            <w:r w:rsidRPr="00ED4AF8">
              <w:rPr>
                <w:position w:val="-10"/>
                <w:lang w:eastAsia="zh-CN"/>
              </w:rPr>
              <w:object w:dxaOrig="320" w:dyaOrig="340" w14:anchorId="5652735B">
                <v:shape id="_x0000_i2054" type="#_x0000_t75" style="width:18.9pt;height:18.9pt" o:ole="">
                  <v:imagedata r:id="rId1686" o:title=""/>
                </v:shape>
                <o:OLEObject Type="Embed" ProgID="Equation.3" ShapeID="_x0000_i2054" DrawAspect="Content" ObjectID="_1826974754" r:id="rId1695"/>
              </w:object>
            </w:r>
            <w:r w:rsidRPr="00ED4AF8">
              <w:rPr>
                <w:lang w:eastAsia="zh-CN"/>
              </w:rPr>
              <w:t xml:space="preserve">, from left to right as in Tables 6.3.1.1.2-1,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2400F564" w14:textId="77777777" w:rsidTr="00DC5F0E">
        <w:trPr>
          <w:jc w:val="center"/>
        </w:trPr>
        <w:tc>
          <w:tcPr>
            <w:tcW w:w="1688" w:type="dxa"/>
            <w:vMerge/>
            <w:vAlign w:val="center"/>
          </w:tcPr>
          <w:p w14:paraId="46DCE986" w14:textId="77777777" w:rsidR="00172C98" w:rsidRPr="00ED4AF8" w:rsidRDefault="00172C98" w:rsidP="00DC5F0E">
            <w:pPr>
              <w:pStyle w:val="TAC"/>
              <w:rPr>
                <w:lang w:eastAsia="zh-CN"/>
              </w:rPr>
            </w:pPr>
          </w:p>
        </w:tc>
        <w:tc>
          <w:tcPr>
            <w:tcW w:w="7328" w:type="dxa"/>
            <w:vAlign w:val="center"/>
          </w:tcPr>
          <w:p w14:paraId="23F78DFA"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42050DC">
                <v:shape id="_x0000_i2055" type="#_x0000_t75" style="width:18.9pt;height:18.9pt" o:ole="">
                  <v:imagedata r:id="rId1688" o:title=""/>
                </v:shape>
                <o:OLEObject Type="Embed" ProgID="Equation.3" ShapeID="_x0000_i2055" DrawAspect="Content" ObjectID="_1826974755" r:id="rId1696"/>
              </w:object>
            </w:r>
            <w:r w:rsidRPr="00ED4AF8">
              <w:rPr>
                <w:lang w:eastAsia="zh-CN"/>
              </w:rPr>
              <w:t>, from left to right as in Tables 6.3.1.1.2-1, or codebook index for 2 antenna ports according to Clause 5.2.2.2.1 in [6, TS38.214], if associated with CRI in CSI part 1,</w:t>
            </w:r>
            <w:r w:rsidRPr="00ED4AF8">
              <w:rPr>
                <w:i/>
                <w:lang w:eastAsia="zh-CN"/>
              </w:rPr>
              <w:t xml:space="preserve">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1 and if reported;</w:t>
            </w:r>
          </w:p>
          <w:p w14:paraId="6B0E708E" w14:textId="77777777" w:rsidR="00172C98" w:rsidRPr="00ED4AF8" w:rsidRDefault="00172C98" w:rsidP="00DC5F0E">
            <w:pPr>
              <w:pStyle w:val="TAC"/>
              <w:rPr>
                <w:lang w:eastAsia="zh-CN"/>
              </w:rPr>
            </w:pPr>
            <w:r w:rsidRPr="00ED4AF8">
              <w:rPr>
                <w:lang w:eastAsia="zh-CN"/>
              </w:rPr>
              <w:t xml:space="preserve">PMI wideband information fields </w:t>
            </w:r>
            <w:r w:rsidRPr="00ED4AF8">
              <w:rPr>
                <w:position w:val="-10"/>
                <w:lang w:eastAsia="zh-CN"/>
              </w:rPr>
              <w:object w:dxaOrig="340" w:dyaOrig="340" w14:anchorId="56CAE9DA">
                <v:shape id="_x0000_i2056" type="#_x0000_t75" style="width:18.9pt;height:18.9pt" o:ole="">
                  <v:imagedata r:id="rId1688" o:title=""/>
                </v:shape>
                <o:OLEObject Type="Embed" ProgID="Equation.3" ShapeID="_x0000_i2056" DrawAspect="Content" ObjectID="_1826974756" r:id="rId1697"/>
              </w:object>
            </w:r>
            <w:r w:rsidRPr="00ED4AF8">
              <w:rPr>
                <w:lang w:eastAsia="zh-CN"/>
              </w:rPr>
              <w:t>, from left to right as in Tables 6.3.1.1.2-1, or codebook index for 2 antenna ports according to Clause 5.2.2.2.1 in [6, TS38.214], if associated with the first CRI in CSI part 1,</w:t>
            </w:r>
            <w:r w:rsidRPr="00ED4AF8">
              <w:rPr>
                <w:i/>
                <w:lang w:eastAsia="zh-CN"/>
              </w:rPr>
              <w:t xml:space="preserve">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2 and if reported</w:t>
            </w:r>
          </w:p>
        </w:tc>
      </w:tr>
      <w:tr w:rsidR="00172C98" w:rsidRPr="00ED4AF8" w14:paraId="040245F4" w14:textId="77777777" w:rsidTr="00DC5F0E">
        <w:trPr>
          <w:jc w:val="center"/>
        </w:trPr>
        <w:tc>
          <w:tcPr>
            <w:tcW w:w="1688" w:type="dxa"/>
            <w:vMerge/>
            <w:vAlign w:val="center"/>
          </w:tcPr>
          <w:p w14:paraId="53D2D644" w14:textId="77777777" w:rsidR="00172C98" w:rsidRPr="00ED4AF8" w:rsidRDefault="00172C98" w:rsidP="00DC5F0E">
            <w:pPr>
              <w:pStyle w:val="TAC"/>
              <w:rPr>
                <w:lang w:eastAsia="zh-CN"/>
              </w:rPr>
            </w:pPr>
          </w:p>
        </w:tc>
        <w:tc>
          <w:tcPr>
            <w:tcW w:w="7328" w:type="dxa"/>
            <w:vAlign w:val="center"/>
          </w:tcPr>
          <w:p w14:paraId="5A72DFD8"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12FF98F0" w14:textId="77777777" w:rsidTr="00DC5F0E">
        <w:trPr>
          <w:jc w:val="center"/>
        </w:trPr>
        <w:tc>
          <w:tcPr>
            <w:tcW w:w="1688" w:type="dxa"/>
            <w:vMerge/>
            <w:vAlign w:val="center"/>
          </w:tcPr>
          <w:p w14:paraId="66424501" w14:textId="77777777" w:rsidR="00172C98" w:rsidRPr="00ED4AF8" w:rsidRDefault="00172C98" w:rsidP="00DC5F0E">
            <w:pPr>
              <w:pStyle w:val="TAC"/>
              <w:rPr>
                <w:lang w:eastAsia="zh-CN"/>
              </w:rPr>
            </w:pPr>
          </w:p>
        </w:tc>
        <w:tc>
          <w:tcPr>
            <w:tcW w:w="7328" w:type="dxa"/>
            <w:vAlign w:val="center"/>
          </w:tcPr>
          <w:p w14:paraId="175E2D61" w14:textId="77777777" w:rsidR="00172C98" w:rsidRPr="00ED4AF8" w:rsidRDefault="00172C98" w:rsidP="00DC5F0E">
            <w:pPr>
              <w:pStyle w:val="TAC"/>
              <w:rPr>
                <w:lang w:eastAsia="zh-CN"/>
              </w:rPr>
            </w:pPr>
            <w:r w:rsidRPr="00ED4AF8">
              <w:rPr>
                <w:rFonts w:hint="eastAsia"/>
                <w:lang w:eastAsia="zh-CN"/>
              </w:rPr>
              <w:t>Layer Indicator as in Table 6.3.1.1.2-3</w:t>
            </w:r>
            <w:r w:rsidRPr="00ED4AF8">
              <w:rPr>
                <w:lang w:eastAsia="zh-CN"/>
              </w:rPr>
              <w:t xml:space="preserve">B,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69C898E4" w14:textId="77777777" w:rsidTr="00DC5F0E">
        <w:trPr>
          <w:jc w:val="center"/>
        </w:trPr>
        <w:tc>
          <w:tcPr>
            <w:tcW w:w="1688" w:type="dxa"/>
            <w:vMerge/>
            <w:vAlign w:val="center"/>
          </w:tcPr>
          <w:p w14:paraId="729AF997" w14:textId="77777777" w:rsidR="00172C98" w:rsidRPr="00ED4AF8" w:rsidRDefault="00172C98" w:rsidP="00DC5F0E">
            <w:pPr>
              <w:pStyle w:val="TAC"/>
              <w:rPr>
                <w:lang w:eastAsia="zh-CN"/>
              </w:rPr>
            </w:pPr>
          </w:p>
        </w:tc>
        <w:tc>
          <w:tcPr>
            <w:tcW w:w="7328" w:type="dxa"/>
            <w:vAlign w:val="center"/>
          </w:tcPr>
          <w:p w14:paraId="3E65FDDB"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17A398B">
                <v:shape id="_x0000_i2057" type="#_x0000_t75" style="width:18.9pt;height:18.9pt" o:ole="">
                  <v:imagedata r:id="rId1686" o:title=""/>
                </v:shape>
                <o:OLEObject Type="Embed" ProgID="Equation.3" ShapeID="_x0000_i2057" DrawAspect="Content" ObjectID="_1826974757" r:id="rId1698"/>
              </w:object>
            </w:r>
            <w:r w:rsidRPr="00ED4AF8">
              <w:rPr>
                <w:lang w:eastAsia="zh-CN"/>
              </w:rPr>
              <w:t xml:space="preserve">, from left to right as in Tables 6.3.1.1.2-1,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78FC9DC1" w14:textId="77777777" w:rsidTr="00DC5F0E">
        <w:trPr>
          <w:trHeight w:val="189"/>
          <w:jc w:val="center"/>
        </w:trPr>
        <w:tc>
          <w:tcPr>
            <w:tcW w:w="1688" w:type="dxa"/>
            <w:vMerge/>
            <w:vAlign w:val="center"/>
          </w:tcPr>
          <w:p w14:paraId="4F9E56F7" w14:textId="77777777" w:rsidR="00172C98" w:rsidRPr="00ED4AF8" w:rsidRDefault="00172C98" w:rsidP="00DC5F0E">
            <w:pPr>
              <w:pStyle w:val="TAC"/>
              <w:rPr>
                <w:lang w:eastAsia="zh-CN"/>
              </w:rPr>
            </w:pPr>
          </w:p>
        </w:tc>
        <w:tc>
          <w:tcPr>
            <w:tcW w:w="7328" w:type="dxa"/>
            <w:vAlign w:val="center"/>
          </w:tcPr>
          <w:p w14:paraId="087B3067"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08FE722D">
                <v:shape id="_x0000_i2058" type="#_x0000_t75" style="width:18.9pt;height:18.9pt" o:ole="">
                  <v:imagedata r:id="rId1688" o:title=""/>
                </v:shape>
                <o:OLEObject Type="Embed" ProgID="Equation.3" ShapeID="_x0000_i2058" DrawAspect="Content" ObjectID="_1826974758" r:id="rId1699"/>
              </w:object>
            </w:r>
            <w:r w:rsidRPr="00ED4AF8">
              <w:rPr>
                <w:lang w:eastAsia="zh-CN"/>
              </w:rPr>
              <w:t xml:space="preserve">, from left to right as in Tables 6.3.1.1.2-1, or codebook index for 2 antenna ports according to Clause 5.2.2.2.1 in [6, TS38.214], if associated with the second CRI in CSI part 1,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2 and if reported</w:t>
            </w:r>
          </w:p>
        </w:tc>
      </w:tr>
    </w:tbl>
    <w:p w14:paraId="0E3CFA1D" w14:textId="77777777" w:rsidR="00172C98" w:rsidRPr="00ED4AF8" w:rsidRDefault="00172C98" w:rsidP="00172C98">
      <w:pPr>
        <w:rPr>
          <w:lang w:eastAsia="zh-CN"/>
        </w:rPr>
      </w:pPr>
    </w:p>
    <w:p w14:paraId="5453EDE5" w14:textId="77777777" w:rsidR="00172C98" w:rsidRPr="00ED4AF8" w:rsidRDefault="00172C98" w:rsidP="00172C9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6.3.1.1.2-10</w:t>
      </w:r>
      <w:r w:rsidRPr="00ED4AF8">
        <w:rPr>
          <w:lang w:eastAsia="zh-CN"/>
        </w:rPr>
        <w:t>B</w:t>
      </w:r>
      <w:r w:rsidRPr="00ED4AF8">
        <w:t>:</w:t>
      </w:r>
      <w:r w:rsidRPr="00ED4AF8">
        <w:rPr>
          <w:rFonts w:hint="eastAsia"/>
          <w:lang w:eastAsia="zh-CN"/>
        </w:rPr>
        <w:t xml:space="preserve"> Mapping order of CSI fields of one CSI report, CSI part 2 wideband, </w:t>
      </w:r>
      <w:r w:rsidRPr="00ED4AF8">
        <w:rPr>
          <w:i/>
          <w:lang w:val="en-US" w:eastAsia="zh-CN"/>
        </w:rPr>
        <w:t>csi-ReportMode=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172C98" w:rsidRPr="00ED4AF8" w14:paraId="5CEE54A5" w14:textId="77777777" w:rsidTr="00DC5F0E">
        <w:trPr>
          <w:trHeight w:val="641"/>
          <w:jc w:val="center"/>
        </w:trPr>
        <w:tc>
          <w:tcPr>
            <w:tcW w:w="1688" w:type="dxa"/>
            <w:shd w:val="clear" w:color="auto" w:fill="E0E0E0"/>
            <w:vAlign w:val="center"/>
          </w:tcPr>
          <w:p w14:paraId="32DA4F59" w14:textId="77777777" w:rsidR="00172C98" w:rsidRPr="00ED4AF8" w:rsidRDefault="00172C98" w:rsidP="00DC5F0E">
            <w:pPr>
              <w:pStyle w:val="TAH"/>
              <w:rPr>
                <w:lang w:eastAsia="zh-CN"/>
              </w:rPr>
            </w:pPr>
            <w:r w:rsidRPr="00ED4AF8">
              <w:rPr>
                <w:rFonts w:hint="eastAsia"/>
                <w:lang w:eastAsia="zh-CN"/>
              </w:rPr>
              <w:t>CSI report number</w:t>
            </w:r>
          </w:p>
        </w:tc>
        <w:tc>
          <w:tcPr>
            <w:tcW w:w="7328" w:type="dxa"/>
            <w:shd w:val="clear" w:color="auto" w:fill="E0E0E0"/>
            <w:vAlign w:val="center"/>
          </w:tcPr>
          <w:p w14:paraId="7C22C50C" w14:textId="77777777" w:rsidR="00172C98" w:rsidRPr="00ED4AF8" w:rsidRDefault="00172C98" w:rsidP="00DC5F0E">
            <w:pPr>
              <w:pStyle w:val="TAH"/>
              <w:rPr>
                <w:lang w:eastAsia="zh-CN"/>
              </w:rPr>
            </w:pPr>
            <w:r w:rsidRPr="00ED4AF8">
              <w:rPr>
                <w:rFonts w:hint="eastAsia"/>
                <w:lang w:eastAsia="zh-CN"/>
              </w:rPr>
              <w:t>CSI fields</w:t>
            </w:r>
          </w:p>
        </w:tc>
      </w:tr>
      <w:tr w:rsidR="00172C98" w:rsidRPr="00ED4AF8" w14:paraId="4BCF8459" w14:textId="77777777" w:rsidTr="00DC5F0E">
        <w:trPr>
          <w:jc w:val="center"/>
        </w:trPr>
        <w:tc>
          <w:tcPr>
            <w:tcW w:w="1688" w:type="dxa"/>
            <w:vMerge w:val="restart"/>
            <w:vAlign w:val="center"/>
          </w:tcPr>
          <w:p w14:paraId="3E321E60" w14:textId="77777777" w:rsidR="00172C98" w:rsidRPr="00ED4AF8" w:rsidRDefault="00172C98" w:rsidP="00DC5F0E">
            <w:pPr>
              <w:pStyle w:val="TAC"/>
              <w:rPr>
                <w:lang w:eastAsia="zh-CN"/>
              </w:rPr>
            </w:pPr>
            <w:r w:rsidRPr="00ED4AF8">
              <w:rPr>
                <w:rFonts w:hint="eastAsia"/>
                <w:lang w:eastAsia="zh-CN"/>
              </w:rPr>
              <w:t>CSI report #n</w:t>
            </w:r>
          </w:p>
          <w:p w14:paraId="23C419F3" w14:textId="77777777" w:rsidR="00172C98" w:rsidRPr="00ED4AF8" w:rsidRDefault="00172C98" w:rsidP="00DC5F0E">
            <w:pPr>
              <w:pStyle w:val="TAC"/>
              <w:rPr>
                <w:lang w:eastAsia="zh-CN"/>
              </w:rPr>
            </w:pPr>
            <w:r w:rsidRPr="00ED4AF8">
              <w:rPr>
                <w:rFonts w:hint="eastAsia"/>
                <w:lang w:eastAsia="zh-CN"/>
              </w:rPr>
              <w:t>CSI part 2 wideband</w:t>
            </w:r>
          </w:p>
        </w:tc>
        <w:tc>
          <w:tcPr>
            <w:tcW w:w="7328" w:type="dxa"/>
            <w:vAlign w:val="center"/>
          </w:tcPr>
          <w:p w14:paraId="35244749"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 CQI for the second TB as in Tables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w:t>
            </w:r>
            <w:bookmarkStart w:id="513" w:name="OLE_LINK24"/>
            <w:r w:rsidRPr="00ED4AF8">
              <w:rPr>
                <w:lang w:eastAsia="zh-CN"/>
              </w:rPr>
              <w:t xml:space="preserve"> and if reported </w:t>
            </w:r>
            <w:bookmarkEnd w:id="513"/>
          </w:p>
        </w:tc>
      </w:tr>
      <w:tr w:rsidR="00172C98" w:rsidRPr="00ED4AF8" w14:paraId="22CC09CA" w14:textId="77777777" w:rsidTr="00DC5F0E">
        <w:trPr>
          <w:jc w:val="center"/>
        </w:trPr>
        <w:tc>
          <w:tcPr>
            <w:tcW w:w="1688" w:type="dxa"/>
            <w:vMerge/>
            <w:vAlign w:val="center"/>
          </w:tcPr>
          <w:p w14:paraId="73153973" w14:textId="77777777" w:rsidR="00172C98" w:rsidRPr="00ED4AF8" w:rsidRDefault="00172C98" w:rsidP="00DC5F0E">
            <w:pPr>
              <w:pStyle w:val="TAC"/>
              <w:rPr>
                <w:lang w:eastAsia="zh-CN"/>
              </w:rPr>
            </w:pPr>
          </w:p>
        </w:tc>
        <w:tc>
          <w:tcPr>
            <w:tcW w:w="7328" w:type="dxa"/>
            <w:vAlign w:val="center"/>
          </w:tcPr>
          <w:p w14:paraId="1049D8EE" w14:textId="77777777" w:rsidR="00172C98" w:rsidRPr="00ED4AF8" w:rsidRDefault="00172C98"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 xml:space="preserve">is associated with one CSI-RS resource pair,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p w14:paraId="7C13E884" w14:textId="77777777" w:rsidR="00172C98" w:rsidRPr="00ED4AF8" w:rsidRDefault="00172C98" w:rsidP="00DC5F0E">
            <w:pPr>
              <w:pStyle w:val="TAC"/>
              <w:rPr>
                <w:lang w:eastAsia="zh-CN"/>
              </w:rPr>
            </w:pPr>
            <w:r w:rsidRPr="00ED4AF8">
              <w:rPr>
                <w:rFonts w:hint="eastAsia"/>
                <w:lang w:eastAsia="zh-CN"/>
              </w:rPr>
              <w:t>Layer Indicator as in Table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172C98" w:rsidRPr="00ED4AF8" w14:paraId="65F6FEED" w14:textId="77777777" w:rsidTr="00DC5F0E">
        <w:trPr>
          <w:trHeight w:val="189"/>
          <w:jc w:val="center"/>
        </w:trPr>
        <w:tc>
          <w:tcPr>
            <w:tcW w:w="1688" w:type="dxa"/>
            <w:vMerge/>
            <w:vAlign w:val="center"/>
          </w:tcPr>
          <w:p w14:paraId="08A04B59" w14:textId="77777777" w:rsidR="00172C98" w:rsidRPr="00ED4AF8" w:rsidRDefault="00172C98" w:rsidP="00DC5F0E">
            <w:pPr>
              <w:pStyle w:val="TAC"/>
              <w:rPr>
                <w:lang w:eastAsia="zh-CN"/>
              </w:rPr>
            </w:pPr>
          </w:p>
        </w:tc>
        <w:tc>
          <w:tcPr>
            <w:tcW w:w="7328" w:type="dxa"/>
            <w:vAlign w:val="center"/>
          </w:tcPr>
          <w:p w14:paraId="08775B52"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46ED24F">
                <v:shape id="_x0000_i2059" type="#_x0000_t75" style="width:18.9pt;height:18.9pt" o:ole="">
                  <v:imagedata r:id="rId1686" o:title=""/>
                </v:shape>
                <o:OLEObject Type="Embed" ProgID="Equation.3" ShapeID="_x0000_i2059" DrawAspect="Content" ObjectID="_1826974759" r:id="rId170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5691D4D6" w14:textId="77777777" w:rsidTr="00DC5F0E">
        <w:trPr>
          <w:trHeight w:val="189"/>
          <w:jc w:val="center"/>
        </w:trPr>
        <w:tc>
          <w:tcPr>
            <w:tcW w:w="1688" w:type="dxa"/>
            <w:vMerge/>
            <w:vAlign w:val="center"/>
          </w:tcPr>
          <w:p w14:paraId="4F9EB565" w14:textId="77777777" w:rsidR="00172C98" w:rsidRPr="00ED4AF8" w:rsidRDefault="00172C98" w:rsidP="00DC5F0E">
            <w:pPr>
              <w:pStyle w:val="TAC"/>
              <w:rPr>
                <w:lang w:eastAsia="zh-CN"/>
              </w:rPr>
            </w:pPr>
          </w:p>
        </w:tc>
        <w:tc>
          <w:tcPr>
            <w:tcW w:w="7328" w:type="dxa"/>
            <w:vAlign w:val="center"/>
          </w:tcPr>
          <w:p w14:paraId="16A1C1BB"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4A86EFC0">
                <v:shape id="_x0000_i2060" type="#_x0000_t75" style="width:18.9pt;height:18.9pt" o:ole="">
                  <v:imagedata r:id="rId1688" o:title=""/>
                </v:shape>
                <o:OLEObject Type="Embed" ProgID="Equation.3" ShapeID="_x0000_i2060" DrawAspect="Content" ObjectID="_1826974760" r:id="rId170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55D0DF64" w14:textId="77777777" w:rsidTr="00DC5F0E">
        <w:trPr>
          <w:trHeight w:val="189"/>
          <w:jc w:val="center"/>
        </w:trPr>
        <w:tc>
          <w:tcPr>
            <w:tcW w:w="1688" w:type="dxa"/>
            <w:vMerge/>
            <w:vAlign w:val="center"/>
          </w:tcPr>
          <w:p w14:paraId="339EEE89" w14:textId="77777777" w:rsidR="00172C98" w:rsidRPr="00ED4AF8" w:rsidRDefault="00172C98" w:rsidP="00DC5F0E">
            <w:pPr>
              <w:pStyle w:val="TAC"/>
              <w:rPr>
                <w:lang w:eastAsia="zh-CN"/>
              </w:rPr>
            </w:pPr>
          </w:p>
        </w:tc>
        <w:tc>
          <w:tcPr>
            <w:tcW w:w="7328" w:type="dxa"/>
            <w:vAlign w:val="center"/>
          </w:tcPr>
          <w:p w14:paraId="7331BA9C"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5A8646E">
                <v:shape id="_x0000_i2061" type="#_x0000_t75" style="width:18.9pt;height:18.9pt" o:ole="">
                  <v:imagedata r:id="rId1686" o:title=""/>
                </v:shape>
                <o:OLEObject Type="Embed" ProgID="Equation.3" ShapeID="_x0000_i2061" DrawAspect="Content" ObjectID="_1826974761" r:id="rId1702"/>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172C98" w:rsidRPr="00ED4AF8" w14:paraId="0465EF27" w14:textId="77777777" w:rsidTr="00DC5F0E">
        <w:trPr>
          <w:trHeight w:val="189"/>
          <w:jc w:val="center"/>
        </w:trPr>
        <w:tc>
          <w:tcPr>
            <w:tcW w:w="1688" w:type="dxa"/>
            <w:vMerge/>
            <w:vAlign w:val="center"/>
          </w:tcPr>
          <w:p w14:paraId="4916EEBF" w14:textId="77777777" w:rsidR="00172C98" w:rsidRPr="00ED4AF8" w:rsidRDefault="00172C98" w:rsidP="00DC5F0E">
            <w:pPr>
              <w:pStyle w:val="TAC"/>
              <w:rPr>
                <w:lang w:eastAsia="zh-CN"/>
              </w:rPr>
            </w:pPr>
          </w:p>
        </w:tc>
        <w:tc>
          <w:tcPr>
            <w:tcW w:w="7328" w:type="dxa"/>
            <w:vAlign w:val="center"/>
          </w:tcPr>
          <w:p w14:paraId="0FD1F30D"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82194F9">
                <v:shape id="_x0000_i2062" type="#_x0000_t75" style="width:18.9pt;height:18.9pt" o:ole="">
                  <v:imagedata r:id="rId1688" o:title=""/>
                </v:shape>
                <o:OLEObject Type="Embed" ProgID="Equation.3" ShapeID="_x0000_i2062" DrawAspect="Content" ObjectID="_1826974762" r:id="rId1703"/>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4843DADE" w14:textId="77777777" w:rsidTr="00DC5F0E">
        <w:trPr>
          <w:trHeight w:val="189"/>
          <w:jc w:val="center"/>
        </w:trPr>
        <w:tc>
          <w:tcPr>
            <w:tcW w:w="1688" w:type="dxa"/>
            <w:vMerge/>
            <w:vAlign w:val="center"/>
          </w:tcPr>
          <w:p w14:paraId="55944BD6" w14:textId="77777777" w:rsidR="00172C98" w:rsidRPr="00ED4AF8" w:rsidRDefault="00172C98" w:rsidP="00DC5F0E">
            <w:pPr>
              <w:pStyle w:val="TAC"/>
              <w:rPr>
                <w:lang w:eastAsia="zh-CN"/>
              </w:rPr>
            </w:pPr>
          </w:p>
        </w:tc>
        <w:tc>
          <w:tcPr>
            <w:tcW w:w="7328" w:type="dxa"/>
            <w:vAlign w:val="center"/>
          </w:tcPr>
          <w:p w14:paraId="352E3213"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B5CD319">
                <v:shape id="_x0000_i2063" type="#_x0000_t75" style="width:18.9pt;height:18.9pt" o:ole="">
                  <v:imagedata r:id="rId1686" o:title=""/>
                </v:shape>
                <o:OLEObject Type="Embed" ProgID="Equation.3" ShapeID="_x0000_i2063" DrawAspect="Content" ObjectID="_1826974763" r:id="rId1704"/>
              </w:object>
            </w:r>
            <w:r w:rsidRPr="00ED4AF8">
              <w:rPr>
                <w:rFonts w:hint="eastAsia"/>
                <w:lang w:eastAsia="zh-CN"/>
              </w:rPr>
              <w:t>, from left to right as in Tables 6.3.1.1.2-1,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172C98" w:rsidRPr="00ED4AF8" w14:paraId="4A1B263E" w14:textId="77777777" w:rsidTr="00DC5F0E">
        <w:trPr>
          <w:trHeight w:val="189"/>
          <w:jc w:val="center"/>
        </w:trPr>
        <w:tc>
          <w:tcPr>
            <w:tcW w:w="1688" w:type="dxa"/>
            <w:vMerge/>
            <w:vAlign w:val="center"/>
          </w:tcPr>
          <w:p w14:paraId="6E3059ED" w14:textId="77777777" w:rsidR="00172C98" w:rsidRPr="00ED4AF8" w:rsidRDefault="00172C98" w:rsidP="00DC5F0E">
            <w:pPr>
              <w:pStyle w:val="TAC"/>
              <w:rPr>
                <w:lang w:eastAsia="zh-CN"/>
              </w:rPr>
            </w:pPr>
          </w:p>
        </w:tc>
        <w:tc>
          <w:tcPr>
            <w:tcW w:w="7328" w:type="dxa"/>
            <w:vAlign w:val="center"/>
          </w:tcPr>
          <w:p w14:paraId="4FF6CCC9"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31B3A3B">
                <v:shape id="_x0000_i2064" type="#_x0000_t75" style="width:18.9pt;height:18.9pt" o:ole="">
                  <v:imagedata r:id="rId1688" o:title=""/>
                </v:shape>
                <o:OLEObject Type="Embed" ProgID="Equation.3" ShapeID="_x0000_i2064" DrawAspect="Content" ObjectID="_1826974764" r:id="rId1705"/>
              </w:object>
            </w:r>
            <w:r w:rsidRPr="00ED4AF8">
              <w:rPr>
                <w:rFonts w:hint="eastAsia"/>
                <w:lang w:eastAsia="zh-CN"/>
              </w:rPr>
              <w:t xml:space="preserve">, from left to right as in Tables 6.3.1.1.2-1, or codebook index for 2 antenna ports according to Clause 5.2.2.2.1 in [6, TS38.214],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w:t>
            </w:r>
            <w:r w:rsidRPr="00ED4AF8">
              <w:rPr>
                <w:rFonts w:hint="eastAsia"/>
                <w:lang w:eastAsia="zh-CN"/>
              </w:rPr>
              <w:t xml:space="preserve"> </w:t>
            </w:r>
            <w:r w:rsidRPr="00ED4AF8">
              <w:rPr>
                <w:lang w:eastAsia="zh-CN"/>
              </w:rPr>
              <w:t>reported part 1</w:t>
            </w:r>
            <w:r w:rsidRPr="00ED4AF8">
              <w:rPr>
                <w:rFonts w:hint="eastAsia"/>
                <w:lang w:eastAsia="zh-CN"/>
              </w:rPr>
              <w:t xml:space="preserve"> </w:t>
            </w:r>
            <w:r w:rsidRPr="00ED4AF8">
              <w:rPr>
                <w:lang w:eastAsia="zh-CN"/>
              </w:rPr>
              <w:t>is associated with one CSI-RS resource and if reported</w:t>
            </w:r>
          </w:p>
        </w:tc>
      </w:tr>
    </w:tbl>
    <w:p w14:paraId="50616247" w14:textId="77777777" w:rsidR="00172C98" w:rsidRPr="00ED4AF8" w:rsidRDefault="00172C98" w:rsidP="003A4F48">
      <w:pPr>
        <w:rPr>
          <w:lang w:eastAsia="zh-CN"/>
        </w:rPr>
      </w:pPr>
    </w:p>
    <w:p w14:paraId="5AE50E68"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6.3.1.1.2-11</w:t>
      </w:r>
      <w:r w:rsidRPr="00ED4AF8">
        <w:t>:</w:t>
      </w:r>
      <w:r w:rsidRPr="00ED4AF8">
        <w:rPr>
          <w:rFonts w:hint="eastAsia"/>
          <w:lang w:eastAsia="zh-CN"/>
        </w:rPr>
        <w:t xml:space="preserve"> Mapping order of CSI fields of one CSI report, CSI part 2 subband, </w:t>
      </w:r>
      <w:r w:rsidR="00B56650"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subbandPMI</w:t>
      </w:r>
      <w:r w:rsidRPr="00ED4AF8">
        <w:rPr>
          <w:rFonts w:hint="eastAsia"/>
          <w:lang w:val="en-US" w:eastAsia="zh-CN"/>
        </w:rPr>
        <w:t xml:space="preserve"> or </w:t>
      </w:r>
      <w:r w:rsidR="00B56650" w:rsidRPr="00ED4AF8">
        <w:rPr>
          <w:i/>
          <w:lang w:val="en-US" w:eastAsia="zh-CN"/>
        </w:rPr>
        <w:t>cqi-FormatIndicator</w:t>
      </w:r>
      <w:r w:rsidRPr="00ED4AF8">
        <w:rPr>
          <w:rFonts w:hint="eastAsia"/>
          <w:i/>
          <w:lang w:val="en-US" w:eastAsia="zh-CN"/>
        </w:rPr>
        <w:t>=sub</w:t>
      </w:r>
      <w:r w:rsidRPr="00ED4AF8">
        <w:rPr>
          <w:i/>
          <w:lang w:val="en-US" w:eastAsia="zh-CN"/>
        </w:rPr>
        <w:t>bandCQI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3A4F48" w:rsidRPr="00ED4AF8" w14:paraId="05A3EDAF" w14:textId="77777777" w:rsidTr="00335EFB">
        <w:trPr>
          <w:trHeight w:val="149"/>
          <w:jc w:val="center"/>
        </w:trPr>
        <w:tc>
          <w:tcPr>
            <w:tcW w:w="1469" w:type="dxa"/>
            <w:vMerge w:val="restart"/>
            <w:vAlign w:val="center"/>
          </w:tcPr>
          <w:p w14:paraId="206684E0" w14:textId="77777777" w:rsidR="003A4F48" w:rsidRPr="00ED4AF8" w:rsidRDefault="003A4F48" w:rsidP="00A63C68">
            <w:pPr>
              <w:pStyle w:val="TAC"/>
              <w:rPr>
                <w:lang w:eastAsia="zh-CN"/>
              </w:rPr>
            </w:pPr>
            <w:r w:rsidRPr="00ED4AF8">
              <w:rPr>
                <w:rFonts w:hint="eastAsia"/>
                <w:lang w:eastAsia="zh-CN"/>
              </w:rPr>
              <w:t>CSI report #n</w:t>
            </w:r>
          </w:p>
          <w:p w14:paraId="180437BB" w14:textId="77777777" w:rsidR="003A4F48" w:rsidRPr="00ED4AF8" w:rsidRDefault="003A4F48" w:rsidP="00A63C68">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74DAB6CE" w14:textId="77777777" w:rsidR="003A4F48" w:rsidRPr="00ED4AF8" w:rsidRDefault="003A4F48" w:rsidP="00A63C68">
            <w:pPr>
              <w:pStyle w:val="TAC"/>
              <w:rPr>
                <w:lang w:val="en-US" w:eastAsia="zh-CN"/>
              </w:rPr>
            </w:pPr>
            <w:r w:rsidRPr="00ED4AF8">
              <w:rPr>
                <w:lang w:eastAsia="zh-CN"/>
              </w:rPr>
              <w:t>S</w:t>
            </w:r>
            <w:r w:rsidRPr="00ED4AF8">
              <w:rPr>
                <w:rFonts w:hint="eastAsia"/>
                <w:lang w:eastAsia="zh-CN"/>
              </w:rPr>
              <w:t>ubband differential CQI for the second TB of all even subbands with increasing order of subband number,</w:t>
            </w:r>
            <w:r w:rsidR="008024E6" w:rsidRPr="00ED4AF8">
              <w:rPr>
                <w:rFonts w:hint="eastAsia"/>
                <w:lang w:eastAsia="zh-CN"/>
              </w:rPr>
              <w:t xml:space="preserve"> as in Tables 6.3.1.1.2-3/4/5,</w:t>
            </w:r>
            <w:r w:rsidRPr="00ED4AF8">
              <w:rPr>
                <w:rFonts w:hint="eastAsia"/>
                <w:lang w:eastAsia="zh-CN"/>
              </w:rPr>
              <w:t xml:space="preserve"> if </w:t>
            </w:r>
            <w:r w:rsidR="00B56650"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and if reported</w:t>
            </w:r>
          </w:p>
        </w:tc>
      </w:tr>
      <w:tr w:rsidR="003A4F48" w:rsidRPr="00ED4AF8" w14:paraId="4FBF9729" w14:textId="77777777" w:rsidTr="00335EFB">
        <w:trPr>
          <w:trHeight w:val="527"/>
          <w:jc w:val="center"/>
        </w:trPr>
        <w:tc>
          <w:tcPr>
            <w:tcW w:w="1469" w:type="dxa"/>
            <w:vMerge/>
            <w:vAlign w:val="center"/>
          </w:tcPr>
          <w:p w14:paraId="7CE1F4F7" w14:textId="77777777" w:rsidR="003A4F48" w:rsidRPr="00ED4AF8" w:rsidRDefault="003A4F48" w:rsidP="00A63C68">
            <w:pPr>
              <w:pStyle w:val="TAC"/>
              <w:rPr>
                <w:lang w:eastAsia="zh-CN"/>
              </w:rPr>
            </w:pPr>
          </w:p>
        </w:tc>
        <w:tc>
          <w:tcPr>
            <w:tcW w:w="7990" w:type="dxa"/>
            <w:vAlign w:val="center"/>
          </w:tcPr>
          <w:p w14:paraId="037F8FE3" w14:textId="77777777" w:rsidR="003A4F48" w:rsidRPr="00ED4AF8" w:rsidRDefault="003A4F48" w:rsidP="008024E6">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6FCA6C0B">
                <v:shape id="_x0000_i2065" type="#_x0000_t75" style="width:17.1pt;height:17.1pt" o:ole="">
                  <v:imagedata r:id="rId1688" o:title=""/>
                </v:shape>
                <o:OLEObject Type="Embed" ProgID="Equation.3" ShapeID="_x0000_i2065" DrawAspect="Content" ObjectID="_1826974765" r:id="rId1706"/>
              </w:object>
            </w:r>
            <w:r w:rsidRPr="00ED4AF8">
              <w:rPr>
                <w:rFonts w:hint="eastAsia"/>
                <w:lang w:eastAsia="zh-CN"/>
              </w:rPr>
              <w:t xml:space="preserve"> of all even subbands with increasing order of subband number,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even subbands with increasing order of subband number</w:t>
            </w:r>
            <w:r w:rsidRPr="00ED4AF8">
              <w:rPr>
                <w:rFonts w:hint="eastAsia"/>
                <w:lang w:eastAsia="zh-CN"/>
              </w:rPr>
              <w:t xml:space="preserve">, if </w:t>
            </w:r>
            <w:r w:rsidR="00B56650"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 if</w:t>
            </w:r>
            <w:r w:rsidRPr="00ED4AF8">
              <w:rPr>
                <w:rFonts w:hint="eastAsia"/>
                <w:lang w:eastAsia="zh-CN"/>
              </w:rPr>
              <w:t xml:space="preserve"> reported</w:t>
            </w:r>
          </w:p>
        </w:tc>
      </w:tr>
      <w:tr w:rsidR="003A4F48" w:rsidRPr="00ED4AF8" w14:paraId="6C6824C6" w14:textId="77777777" w:rsidTr="00335EFB">
        <w:trPr>
          <w:trHeight w:val="60"/>
          <w:jc w:val="center"/>
        </w:trPr>
        <w:tc>
          <w:tcPr>
            <w:tcW w:w="1469" w:type="dxa"/>
            <w:vMerge/>
            <w:vAlign w:val="center"/>
          </w:tcPr>
          <w:p w14:paraId="0416D35E" w14:textId="77777777" w:rsidR="003A4F48" w:rsidRPr="00ED4AF8" w:rsidRDefault="003A4F48" w:rsidP="00A63C68">
            <w:pPr>
              <w:pStyle w:val="TAC"/>
              <w:rPr>
                <w:lang w:eastAsia="zh-CN"/>
              </w:rPr>
            </w:pPr>
          </w:p>
        </w:tc>
        <w:tc>
          <w:tcPr>
            <w:tcW w:w="7990" w:type="dxa"/>
            <w:vAlign w:val="center"/>
          </w:tcPr>
          <w:p w14:paraId="7AB77DF5" w14:textId="77777777" w:rsidR="003A4F48" w:rsidRPr="00ED4AF8" w:rsidRDefault="003A4F48" w:rsidP="00A63C68">
            <w:pPr>
              <w:pStyle w:val="TAC"/>
              <w:rPr>
                <w:lang w:eastAsia="zh-CN"/>
              </w:rPr>
            </w:pPr>
            <w:r w:rsidRPr="00ED4AF8">
              <w:rPr>
                <w:lang w:eastAsia="zh-CN"/>
              </w:rPr>
              <w:t>S</w:t>
            </w:r>
            <w:r w:rsidRPr="00ED4AF8">
              <w:rPr>
                <w:rFonts w:hint="eastAsia"/>
                <w:lang w:eastAsia="zh-CN"/>
              </w:rPr>
              <w:t>ubband differential CQI for the second TB of all odd subbands with increasing order of subband number,</w:t>
            </w:r>
            <w:r w:rsidR="008024E6" w:rsidRPr="00ED4AF8">
              <w:rPr>
                <w:rFonts w:hint="eastAsia"/>
                <w:lang w:eastAsia="zh-CN"/>
              </w:rPr>
              <w:t xml:space="preserve"> as in Tables 6.3.1.1.2-3/4/5,</w:t>
            </w:r>
            <w:r w:rsidRPr="00ED4AF8">
              <w:rPr>
                <w:rFonts w:hint="eastAsia"/>
                <w:lang w:eastAsia="zh-CN"/>
              </w:rPr>
              <w:t xml:space="preserve"> if </w:t>
            </w:r>
            <w:r w:rsidR="00B56650"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and if reported</w:t>
            </w:r>
          </w:p>
        </w:tc>
      </w:tr>
      <w:tr w:rsidR="003A4F48" w:rsidRPr="00ED4AF8" w14:paraId="1E4040F4" w14:textId="77777777" w:rsidTr="00335EFB">
        <w:trPr>
          <w:trHeight w:val="148"/>
          <w:jc w:val="center"/>
        </w:trPr>
        <w:tc>
          <w:tcPr>
            <w:tcW w:w="1469" w:type="dxa"/>
            <w:vMerge/>
            <w:vAlign w:val="center"/>
          </w:tcPr>
          <w:p w14:paraId="7257BB09" w14:textId="77777777" w:rsidR="003A4F48" w:rsidRPr="00ED4AF8" w:rsidRDefault="003A4F48" w:rsidP="00A63C68">
            <w:pPr>
              <w:pStyle w:val="TAC"/>
              <w:rPr>
                <w:lang w:eastAsia="zh-CN"/>
              </w:rPr>
            </w:pPr>
          </w:p>
        </w:tc>
        <w:tc>
          <w:tcPr>
            <w:tcW w:w="7990" w:type="dxa"/>
            <w:vAlign w:val="center"/>
          </w:tcPr>
          <w:p w14:paraId="2AAF32E5" w14:textId="77777777" w:rsidR="003A4F48" w:rsidRPr="00ED4AF8" w:rsidRDefault="003A4F48" w:rsidP="008024E6">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439FDF93">
                <v:shape id="_x0000_i2066" type="#_x0000_t75" style="width:17.1pt;height:17.1pt" o:ole="">
                  <v:imagedata r:id="rId1688" o:title=""/>
                </v:shape>
                <o:OLEObject Type="Embed" ProgID="Equation.3" ShapeID="_x0000_i2066" DrawAspect="Content" ObjectID="_1826974766" r:id="rId1707"/>
              </w:object>
            </w:r>
            <w:r w:rsidRPr="00ED4AF8">
              <w:rPr>
                <w:rFonts w:hint="eastAsia"/>
                <w:lang w:eastAsia="zh-CN"/>
              </w:rPr>
              <w:t xml:space="preserve"> of all odd subbands with increasing order of subband number,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odd subbands with increasing order of subband number</w:t>
            </w:r>
            <w:r w:rsidRPr="00ED4AF8">
              <w:rPr>
                <w:rFonts w:hint="eastAsia"/>
                <w:lang w:eastAsia="zh-CN"/>
              </w:rPr>
              <w:t xml:space="preserve">, if </w:t>
            </w:r>
            <w:r w:rsidR="00B56650"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 if</w:t>
            </w:r>
            <w:r w:rsidRPr="00ED4AF8">
              <w:rPr>
                <w:rFonts w:hint="eastAsia"/>
                <w:lang w:eastAsia="zh-CN"/>
              </w:rPr>
              <w:t xml:space="preserve"> reported</w:t>
            </w:r>
          </w:p>
        </w:tc>
      </w:tr>
    </w:tbl>
    <w:p w14:paraId="2208883D" w14:textId="2F8BCCBE" w:rsidR="00585E8C" w:rsidRPr="00ED4AF8" w:rsidRDefault="003B219F" w:rsidP="00A41093">
      <w:pPr>
        <w:pStyle w:val="NO"/>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 xml:space="preserve">are numbered continuously in the increasing order with the lowest subband of </w:t>
      </w:r>
      <w:r w:rsidRPr="00ED4AF8">
        <w:rPr>
          <w:rFonts w:hint="eastAsia"/>
          <w:i/>
          <w:lang w:eastAsia="zh-CN"/>
        </w:rPr>
        <w:t>csi-ReportingBand</w:t>
      </w:r>
      <w:r w:rsidRPr="00ED4AF8">
        <w:rPr>
          <w:rFonts w:hint="eastAsia"/>
          <w:lang w:eastAsia="zh-CN"/>
        </w:rPr>
        <w:t xml:space="preserve"> </w:t>
      </w:r>
      <w:r w:rsidR="005F7803">
        <w:rPr>
          <w:lang w:eastAsia="zh-CN"/>
        </w:rPr>
        <w:t xml:space="preserve">with value set to </w:t>
      </w:r>
      <w:r w:rsidR="008C2B06">
        <w:rPr>
          <w:lang w:eastAsia="zh-CN"/>
        </w:rPr>
        <w:t>'</w:t>
      </w:r>
      <w:r w:rsidR="005F7803">
        <w:rPr>
          <w:lang w:eastAsia="zh-CN"/>
        </w:rPr>
        <w:t>1</w:t>
      </w:r>
      <w:r w:rsidR="008C2B06">
        <w:rPr>
          <w:lang w:eastAsia="zh-CN"/>
        </w:rPr>
        <w:t>'</w:t>
      </w:r>
      <w:r w:rsidR="005F7803">
        <w:rPr>
          <w:lang w:eastAsia="zh-CN"/>
        </w:rPr>
        <w:t xml:space="preserve"> </w:t>
      </w:r>
      <w:r w:rsidRPr="00ED4AF8">
        <w:rPr>
          <w:rFonts w:hint="eastAsia"/>
          <w:lang w:eastAsia="zh-CN"/>
        </w:rPr>
        <w:t>as subband 0.</w:t>
      </w:r>
    </w:p>
    <w:p w14:paraId="64C48A1C" w14:textId="77777777" w:rsidR="00092B51" w:rsidRPr="00ED4AF8" w:rsidRDefault="00092B51" w:rsidP="00585E8C">
      <w:pPr>
        <w:rPr>
          <w:lang w:eastAsia="zh-CN"/>
        </w:rPr>
      </w:pPr>
    </w:p>
    <w:p w14:paraId="0BD0BDA7" w14:textId="77777777" w:rsidR="00092B51" w:rsidRPr="00ED4AF8" w:rsidRDefault="00092B51" w:rsidP="00092B51">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6.3.1.1.2-11</w:t>
      </w:r>
      <w:r w:rsidRPr="00ED4AF8">
        <w:rPr>
          <w:lang w:eastAsia="zh-CN"/>
        </w:rPr>
        <w:t>A</w:t>
      </w:r>
      <w:r w:rsidRPr="00ED4AF8">
        <w:t>:</w:t>
      </w:r>
      <w:r w:rsidRPr="00ED4AF8">
        <w:rPr>
          <w:rFonts w:hint="eastAsia"/>
          <w:lang w:eastAsia="zh-CN"/>
        </w:rPr>
        <w:t xml:space="preserve"> Mapping order of CSI fields of one CSI report, CSI part 2 subband, </w:t>
      </w:r>
      <w:r w:rsidRPr="00ED4AF8">
        <w:rPr>
          <w:i/>
          <w:lang w:val="en-US" w:eastAsia="zh-CN"/>
        </w:rPr>
        <w:t>csi-ReportMode= Mode 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092B51" w:rsidRPr="00ED4AF8" w14:paraId="0CFB0F7A" w14:textId="77777777" w:rsidTr="00DC5F0E">
        <w:trPr>
          <w:trHeight w:val="149"/>
        </w:trPr>
        <w:tc>
          <w:tcPr>
            <w:tcW w:w="1469" w:type="dxa"/>
            <w:vMerge w:val="restart"/>
            <w:vAlign w:val="center"/>
          </w:tcPr>
          <w:p w14:paraId="62087367" w14:textId="77777777" w:rsidR="00092B51" w:rsidRPr="00ED4AF8" w:rsidRDefault="00092B51" w:rsidP="00DC5F0E">
            <w:pPr>
              <w:pStyle w:val="TAC"/>
              <w:rPr>
                <w:lang w:eastAsia="zh-CN"/>
              </w:rPr>
            </w:pPr>
            <w:r w:rsidRPr="00ED4AF8">
              <w:rPr>
                <w:rFonts w:hint="eastAsia"/>
                <w:lang w:eastAsia="zh-CN"/>
              </w:rPr>
              <w:t>CSI report #n</w:t>
            </w:r>
          </w:p>
          <w:p w14:paraId="7940180C" w14:textId="77777777" w:rsidR="00092B51" w:rsidRPr="00ED4AF8" w:rsidRDefault="00092B51" w:rsidP="00DC5F0E">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2AE77833" w14:textId="77777777" w:rsidR="00092B51" w:rsidRPr="00ED4AF8" w:rsidRDefault="00092B51" w:rsidP="00DC5F0E">
            <w:pPr>
              <w:pStyle w:val="TAC"/>
              <w:rPr>
                <w:lang w:val="en-US" w:eastAsia="zh-CN"/>
              </w:rPr>
            </w:pPr>
            <w:r w:rsidRPr="00ED4AF8">
              <w:rPr>
                <w:rFonts w:hint="eastAsia"/>
                <w:lang w:eastAsia="zh-CN"/>
              </w:rPr>
              <w:t xml:space="preserve">PMI subband information fields </w:t>
            </w:r>
            <w:r w:rsidRPr="00ED4AF8">
              <w:rPr>
                <w:position w:val="-10"/>
                <w:lang w:eastAsia="zh-CN"/>
              </w:rPr>
              <w:object w:dxaOrig="340" w:dyaOrig="340" w14:anchorId="62F34CE1">
                <v:shape id="_x0000_i2067" type="#_x0000_t75" style="width:18.9pt;height:18.9pt" o:ole="">
                  <v:imagedata r:id="rId1688" o:title=""/>
                </v:shape>
                <o:OLEObject Type="Embed" ProgID="Equation.3" ShapeID="_x0000_i2067" DrawAspect="Content" ObjectID="_1826974767" r:id="rId1708"/>
              </w:object>
            </w:r>
            <w:r w:rsidRPr="00ED4AF8">
              <w:rPr>
                <w:rFonts w:hint="eastAsia"/>
                <w:lang w:eastAsia="zh-CN"/>
              </w:rPr>
              <w:t xml:space="preserve"> of all even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689B48C8" w14:textId="77777777" w:rsidTr="00DC5F0E">
        <w:trPr>
          <w:trHeight w:val="149"/>
        </w:trPr>
        <w:tc>
          <w:tcPr>
            <w:tcW w:w="1469" w:type="dxa"/>
            <w:vMerge/>
            <w:vAlign w:val="center"/>
          </w:tcPr>
          <w:p w14:paraId="168D71B9" w14:textId="77777777" w:rsidR="00092B51" w:rsidRPr="00ED4AF8" w:rsidRDefault="00092B51" w:rsidP="00DC5F0E">
            <w:pPr>
              <w:pStyle w:val="TAC"/>
              <w:rPr>
                <w:lang w:eastAsia="zh-CN"/>
              </w:rPr>
            </w:pPr>
          </w:p>
        </w:tc>
        <w:tc>
          <w:tcPr>
            <w:tcW w:w="7990" w:type="dxa"/>
            <w:vAlign w:val="center"/>
          </w:tcPr>
          <w:p w14:paraId="4B5074BD"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2AD9457B">
                <v:shape id="_x0000_i2068" type="#_x0000_t75" style="width:18.9pt;height:18.9pt" o:ole="">
                  <v:imagedata r:id="rId1688" o:title=""/>
                </v:shape>
                <o:OLEObject Type="Embed" ProgID="Equation.3" ShapeID="_x0000_i2068" DrawAspect="Content" ObjectID="_1826974768" r:id="rId1709"/>
              </w:object>
            </w:r>
            <w:r w:rsidRPr="00ED4AF8">
              <w:rPr>
                <w:lang w:eastAsia="zh-CN"/>
              </w:rPr>
              <w:t xml:space="preserve"> of all even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092B51" w:rsidRPr="00ED4AF8" w14:paraId="29CDE031" w14:textId="77777777" w:rsidTr="00DC5F0E">
        <w:trPr>
          <w:trHeight w:val="149"/>
        </w:trPr>
        <w:tc>
          <w:tcPr>
            <w:tcW w:w="1469" w:type="dxa"/>
            <w:vMerge/>
            <w:vAlign w:val="center"/>
          </w:tcPr>
          <w:p w14:paraId="2843FD7F" w14:textId="77777777" w:rsidR="00092B51" w:rsidRPr="00ED4AF8" w:rsidRDefault="00092B51" w:rsidP="00DC5F0E">
            <w:pPr>
              <w:pStyle w:val="TAC"/>
              <w:rPr>
                <w:lang w:eastAsia="zh-CN"/>
              </w:rPr>
            </w:pPr>
          </w:p>
        </w:tc>
        <w:tc>
          <w:tcPr>
            <w:tcW w:w="7990" w:type="dxa"/>
            <w:vAlign w:val="center"/>
          </w:tcPr>
          <w:p w14:paraId="5360A6A2" w14:textId="77777777" w:rsidR="00092B51" w:rsidRPr="00ED4AF8" w:rsidRDefault="00092B51" w:rsidP="00DC5F0E">
            <w:pPr>
              <w:pStyle w:val="TAC"/>
              <w:rPr>
                <w:lang w:val="en-US" w:eastAsia="zh-CN"/>
              </w:rPr>
            </w:pPr>
            <w:r w:rsidRPr="00ED4AF8">
              <w:rPr>
                <w:lang w:eastAsia="zh-CN"/>
              </w:rPr>
              <w:t xml:space="preserve">Subband differential CQI for the second TB of all even subbands with increasing order of subband number associated with CRI in CSI part 1, as in Tables 6.3.1.1.2-3B, if </w:t>
            </w:r>
            <w:r w:rsidRPr="00ED4AF8">
              <w:rPr>
                <w:i/>
                <w:lang w:val="en-US" w:eastAsia="zh-CN"/>
              </w:rPr>
              <w:t>cqi-FormatIndicator=subbandCQI</w:t>
            </w:r>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 reported;</w:t>
            </w:r>
          </w:p>
          <w:p w14:paraId="3DE58937" w14:textId="77777777" w:rsidR="00092B51" w:rsidRPr="00ED4AF8" w:rsidRDefault="00092B51" w:rsidP="00DC5F0E">
            <w:pPr>
              <w:pStyle w:val="TAC"/>
              <w:rPr>
                <w:lang w:eastAsia="zh-CN"/>
              </w:rPr>
            </w:pPr>
            <w:r w:rsidRPr="00ED4AF8">
              <w:rPr>
                <w:lang w:eastAsia="zh-CN"/>
              </w:rPr>
              <w:t xml:space="preserve">Subband differential CQI for the second TB of all even subbands with increasing order of subband number associated with the first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72C3EFBF" w14:textId="77777777" w:rsidTr="00DC5F0E">
        <w:trPr>
          <w:trHeight w:val="149"/>
        </w:trPr>
        <w:tc>
          <w:tcPr>
            <w:tcW w:w="1469" w:type="dxa"/>
            <w:vMerge/>
            <w:vAlign w:val="center"/>
          </w:tcPr>
          <w:p w14:paraId="5A1E9024" w14:textId="77777777" w:rsidR="00092B51" w:rsidRPr="00ED4AF8" w:rsidRDefault="00092B51" w:rsidP="00DC5F0E">
            <w:pPr>
              <w:pStyle w:val="TAC"/>
              <w:rPr>
                <w:lang w:eastAsia="zh-CN"/>
              </w:rPr>
            </w:pPr>
          </w:p>
        </w:tc>
        <w:tc>
          <w:tcPr>
            <w:tcW w:w="7990" w:type="dxa"/>
            <w:vAlign w:val="center"/>
          </w:tcPr>
          <w:p w14:paraId="618C94D6"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6C4B4F2E">
                <v:shape id="_x0000_i2069" type="#_x0000_t75" style="width:18.9pt;height:18.9pt" o:ole="">
                  <v:imagedata r:id="rId1688" o:title=""/>
                </v:shape>
                <o:OLEObject Type="Embed" ProgID="Equation.3" ShapeID="_x0000_i2069" DrawAspect="Content" ObjectID="_1826974769" r:id="rId1710"/>
              </w:object>
            </w:r>
            <w:r w:rsidRPr="00ED4AF8">
              <w:rPr>
                <w:lang w:eastAsia="zh-CN"/>
              </w:rPr>
              <w:t xml:space="preserve"> of all even subbands with increasing order of subband number, from left to right as in Tables 6.3.1.1.2-1, or codebook index for 2 antenna ports associated with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w:t>
            </w:r>
            <w:r w:rsidRPr="00ED4AF8">
              <w:rPr>
                <w:lang w:eastAsia="zh-CN"/>
              </w:rPr>
              <w:t xml:space="preserve"> reported;</w:t>
            </w:r>
          </w:p>
          <w:p w14:paraId="6936B4D3"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20298D33">
                <v:shape id="_x0000_i2070" type="#_x0000_t75" style="width:18.9pt;height:18.9pt" o:ole="">
                  <v:imagedata r:id="rId1688" o:title=""/>
                </v:shape>
                <o:OLEObject Type="Embed" ProgID="Equation.3" ShapeID="_x0000_i2070" DrawAspect="Content" ObjectID="_1826974770" r:id="rId1711"/>
              </w:object>
            </w:r>
            <w:r w:rsidRPr="00ED4AF8">
              <w:rPr>
                <w:lang w:eastAsia="zh-CN"/>
              </w:rPr>
              <w:t xml:space="preserve"> of all even subbands with increasing order of subband number, from left to right as in Tables 6.3.1.1.2-1, or codebook index for 2 antenna ports associated with the first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0BBC5E0C" w14:textId="77777777" w:rsidTr="00DC5F0E">
        <w:trPr>
          <w:trHeight w:val="149"/>
        </w:trPr>
        <w:tc>
          <w:tcPr>
            <w:tcW w:w="1469" w:type="dxa"/>
            <w:vMerge/>
            <w:vAlign w:val="center"/>
          </w:tcPr>
          <w:p w14:paraId="61D15E35" w14:textId="77777777" w:rsidR="00092B51" w:rsidRPr="00ED4AF8" w:rsidRDefault="00092B51" w:rsidP="00DC5F0E">
            <w:pPr>
              <w:pStyle w:val="TAC"/>
              <w:rPr>
                <w:lang w:eastAsia="zh-CN"/>
              </w:rPr>
            </w:pPr>
          </w:p>
        </w:tc>
        <w:tc>
          <w:tcPr>
            <w:tcW w:w="7990" w:type="dxa"/>
            <w:vAlign w:val="center"/>
          </w:tcPr>
          <w:p w14:paraId="3817FFC8" w14:textId="77777777" w:rsidR="00092B51" w:rsidRPr="00ED4AF8" w:rsidRDefault="00092B51" w:rsidP="00DC5F0E">
            <w:pPr>
              <w:pStyle w:val="TAC"/>
              <w:rPr>
                <w:lang w:eastAsia="zh-CN"/>
              </w:rPr>
            </w:pPr>
            <w:r w:rsidRPr="00ED4AF8">
              <w:rPr>
                <w:lang w:eastAsia="zh-CN"/>
              </w:rPr>
              <w:t xml:space="preserve">Subband differential CQI for the second TB of all even subbands with increasing order of subband number associated with the second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005AF9E" w14:textId="77777777" w:rsidTr="00DC5F0E">
        <w:trPr>
          <w:trHeight w:val="149"/>
        </w:trPr>
        <w:tc>
          <w:tcPr>
            <w:tcW w:w="1469" w:type="dxa"/>
            <w:vMerge/>
            <w:vAlign w:val="center"/>
          </w:tcPr>
          <w:p w14:paraId="5470A349" w14:textId="77777777" w:rsidR="00092B51" w:rsidRPr="00ED4AF8" w:rsidRDefault="00092B51" w:rsidP="00DC5F0E">
            <w:pPr>
              <w:pStyle w:val="TAC"/>
              <w:rPr>
                <w:lang w:eastAsia="zh-CN"/>
              </w:rPr>
            </w:pPr>
          </w:p>
        </w:tc>
        <w:tc>
          <w:tcPr>
            <w:tcW w:w="7990" w:type="dxa"/>
            <w:vAlign w:val="center"/>
          </w:tcPr>
          <w:p w14:paraId="003518D1"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751AB02C">
                <v:shape id="_x0000_i2071" type="#_x0000_t75" style="width:18.9pt;height:18.9pt" o:ole="">
                  <v:imagedata r:id="rId1688" o:title=""/>
                </v:shape>
                <o:OLEObject Type="Embed" ProgID="Equation.3" ShapeID="_x0000_i2071" DrawAspect="Content" ObjectID="_1826974771" r:id="rId1712"/>
              </w:object>
            </w:r>
            <w:r w:rsidRPr="00ED4AF8">
              <w:rPr>
                <w:lang w:eastAsia="zh-CN"/>
              </w:rPr>
              <w:t xml:space="preserve"> of all even subbands with increasing order of subband number, from left to right as in Tables 6.3.1.1.2-1, or codebook index for 2 antenna ports associated with the second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3574F086" w14:textId="77777777" w:rsidTr="00DC5F0E">
        <w:trPr>
          <w:trHeight w:val="149"/>
        </w:trPr>
        <w:tc>
          <w:tcPr>
            <w:tcW w:w="1469" w:type="dxa"/>
            <w:vMerge/>
            <w:vAlign w:val="center"/>
          </w:tcPr>
          <w:p w14:paraId="452F01E3" w14:textId="77777777" w:rsidR="00092B51" w:rsidRPr="00ED4AF8" w:rsidRDefault="00092B51" w:rsidP="00DC5F0E">
            <w:pPr>
              <w:pStyle w:val="TAC"/>
              <w:rPr>
                <w:lang w:eastAsia="zh-CN"/>
              </w:rPr>
            </w:pPr>
          </w:p>
        </w:tc>
        <w:tc>
          <w:tcPr>
            <w:tcW w:w="7990" w:type="dxa"/>
            <w:vAlign w:val="center"/>
          </w:tcPr>
          <w:p w14:paraId="3768403B"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1BE56F3D">
                <v:shape id="_x0000_i2072" type="#_x0000_t75" style="width:18.9pt;height:18.9pt" o:ole="">
                  <v:imagedata r:id="rId1688" o:title=""/>
                </v:shape>
                <o:OLEObject Type="Embed" ProgID="Equation.3" ShapeID="_x0000_i2072" DrawAspect="Content" ObjectID="_1826974772" r:id="rId1713"/>
              </w:object>
            </w:r>
            <w:r w:rsidRPr="00ED4AF8">
              <w:rPr>
                <w:lang w:eastAsia="zh-CN"/>
              </w:rPr>
              <w:t xml:space="preserve"> of all odd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lang w:eastAsia="zh-CN"/>
              </w:rPr>
              <w:t xml:space="preserve">,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092B51" w:rsidRPr="00ED4AF8" w14:paraId="41AB7FF1" w14:textId="77777777" w:rsidTr="00DC5F0E">
        <w:trPr>
          <w:trHeight w:val="149"/>
        </w:trPr>
        <w:tc>
          <w:tcPr>
            <w:tcW w:w="1469" w:type="dxa"/>
            <w:vMerge/>
            <w:vAlign w:val="center"/>
          </w:tcPr>
          <w:p w14:paraId="623C1D65" w14:textId="77777777" w:rsidR="00092B51" w:rsidRPr="00ED4AF8" w:rsidRDefault="00092B51" w:rsidP="00DC5F0E">
            <w:pPr>
              <w:pStyle w:val="TAC"/>
              <w:rPr>
                <w:lang w:eastAsia="zh-CN"/>
              </w:rPr>
            </w:pPr>
          </w:p>
        </w:tc>
        <w:tc>
          <w:tcPr>
            <w:tcW w:w="7990" w:type="dxa"/>
            <w:vAlign w:val="center"/>
          </w:tcPr>
          <w:p w14:paraId="374087EE"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4BE93653">
                <v:shape id="_x0000_i2073" type="#_x0000_t75" style="width:18.9pt;height:18.9pt" o:ole="">
                  <v:imagedata r:id="rId1688" o:title=""/>
                </v:shape>
                <o:OLEObject Type="Embed" ProgID="Equation.3" ShapeID="_x0000_i2073" DrawAspect="Content" ObjectID="_1826974773" r:id="rId1714"/>
              </w:object>
            </w:r>
            <w:r w:rsidRPr="00ED4AF8">
              <w:rPr>
                <w:lang w:eastAsia="zh-CN"/>
              </w:rPr>
              <w:t xml:space="preserve"> of all odd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092B51" w:rsidRPr="00ED4AF8" w14:paraId="3D5FD0EB" w14:textId="77777777" w:rsidTr="00DC5F0E">
        <w:trPr>
          <w:trHeight w:val="149"/>
        </w:trPr>
        <w:tc>
          <w:tcPr>
            <w:tcW w:w="1469" w:type="dxa"/>
            <w:vMerge/>
            <w:vAlign w:val="center"/>
          </w:tcPr>
          <w:p w14:paraId="6B580927" w14:textId="77777777" w:rsidR="00092B51" w:rsidRPr="00ED4AF8" w:rsidRDefault="00092B51" w:rsidP="00DC5F0E">
            <w:pPr>
              <w:pStyle w:val="TAC"/>
              <w:rPr>
                <w:lang w:eastAsia="zh-CN"/>
              </w:rPr>
            </w:pPr>
          </w:p>
        </w:tc>
        <w:tc>
          <w:tcPr>
            <w:tcW w:w="7990" w:type="dxa"/>
            <w:vAlign w:val="center"/>
          </w:tcPr>
          <w:p w14:paraId="2B641DBF" w14:textId="77777777" w:rsidR="00092B51" w:rsidRPr="00ED4AF8" w:rsidRDefault="00092B51" w:rsidP="00DC5F0E">
            <w:pPr>
              <w:pStyle w:val="TAC"/>
              <w:rPr>
                <w:lang w:val="en-US" w:eastAsia="zh-CN"/>
              </w:rPr>
            </w:pPr>
            <w:r w:rsidRPr="00ED4AF8">
              <w:rPr>
                <w:lang w:eastAsia="zh-CN"/>
              </w:rPr>
              <w:t xml:space="preserve">Subband differential CQI for the second TB of all odd subbands with increasing order of subband number associated with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 reported;</w:t>
            </w:r>
          </w:p>
          <w:p w14:paraId="3AD5F68A" w14:textId="77777777" w:rsidR="00092B51" w:rsidRPr="00ED4AF8" w:rsidRDefault="00092B51" w:rsidP="00DC5F0E">
            <w:pPr>
              <w:pStyle w:val="TAC"/>
              <w:rPr>
                <w:lang w:eastAsia="zh-CN"/>
              </w:rPr>
            </w:pPr>
            <w:r w:rsidRPr="00ED4AF8">
              <w:rPr>
                <w:lang w:eastAsia="zh-CN"/>
              </w:rPr>
              <w:t xml:space="preserve">Subband differential CQI for the second TB of all odd subbands with increasing order of subband number associated with the first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E39D74C" w14:textId="77777777" w:rsidTr="00DC5F0E">
        <w:trPr>
          <w:trHeight w:val="527"/>
        </w:trPr>
        <w:tc>
          <w:tcPr>
            <w:tcW w:w="1469" w:type="dxa"/>
            <w:vMerge/>
            <w:vAlign w:val="center"/>
          </w:tcPr>
          <w:p w14:paraId="1FDE9779" w14:textId="77777777" w:rsidR="00092B51" w:rsidRPr="00ED4AF8" w:rsidRDefault="00092B51" w:rsidP="00DC5F0E">
            <w:pPr>
              <w:pStyle w:val="TAC"/>
              <w:rPr>
                <w:lang w:eastAsia="zh-CN"/>
              </w:rPr>
            </w:pPr>
          </w:p>
        </w:tc>
        <w:tc>
          <w:tcPr>
            <w:tcW w:w="7990" w:type="dxa"/>
            <w:vAlign w:val="center"/>
          </w:tcPr>
          <w:p w14:paraId="3965B71A"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4CD5ECB6">
                <v:shape id="_x0000_i2074" type="#_x0000_t75" style="width:18.9pt;height:18.9pt" o:ole="">
                  <v:imagedata r:id="rId1688" o:title=""/>
                </v:shape>
                <o:OLEObject Type="Embed" ProgID="Equation.3" ShapeID="_x0000_i2074" DrawAspect="Content" ObjectID="_1826974774" r:id="rId1715"/>
              </w:object>
            </w:r>
            <w:r w:rsidRPr="00ED4AF8">
              <w:rPr>
                <w:lang w:eastAsia="zh-CN"/>
              </w:rPr>
              <w:t xml:space="preserve"> of all odd subbands with increasing order of subband number, from left to right as in Tables 6.3.1.1.2-1, or codebook index for 2 antenna ports associated with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w:t>
            </w:r>
            <w:r w:rsidRPr="00ED4AF8">
              <w:rPr>
                <w:lang w:eastAsia="zh-CN"/>
              </w:rPr>
              <w:t xml:space="preserve"> reported;</w:t>
            </w:r>
          </w:p>
          <w:p w14:paraId="0E2E387D"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45E6E4CC">
                <v:shape id="_x0000_i2075" type="#_x0000_t75" style="width:18.9pt;height:18.9pt" o:ole="">
                  <v:imagedata r:id="rId1688" o:title=""/>
                </v:shape>
                <o:OLEObject Type="Embed" ProgID="Equation.3" ShapeID="_x0000_i2075" DrawAspect="Content" ObjectID="_1826974775" r:id="rId1716"/>
              </w:object>
            </w:r>
            <w:r w:rsidRPr="00ED4AF8">
              <w:rPr>
                <w:lang w:eastAsia="zh-CN"/>
              </w:rPr>
              <w:t xml:space="preserve"> of all odd subbands with increasing order of subband number, from left to right as in Tables 6.3.1.1.2-1, or codebook index for 2 antenna ports associated with the first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74111270" w14:textId="77777777" w:rsidTr="00DC5F0E">
        <w:trPr>
          <w:trHeight w:val="60"/>
        </w:trPr>
        <w:tc>
          <w:tcPr>
            <w:tcW w:w="1469" w:type="dxa"/>
            <w:vMerge/>
            <w:vAlign w:val="center"/>
          </w:tcPr>
          <w:p w14:paraId="2C0547D1" w14:textId="77777777" w:rsidR="00092B51" w:rsidRPr="00ED4AF8" w:rsidRDefault="00092B51" w:rsidP="00DC5F0E">
            <w:pPr>
              <w:pStyle w:val="TAC"/>
              <w:rPr>
                <w:lang w:eastAsia="zh-CN"/>
              </w:rPr>
            </w:pPr>
          </w:p>
        </w:tc>
        <w:tc>
          <w:tcPr>
            <w:tcW w:w="7990" w:type="dxa"/>
            <w:vAlign w:val="center"/>
          </w:tcPr>
          <w:p w14:paraId="61A0E228" w14:textId="77777777" w:rsidR="00092B51" w:rsidRPr="00ED4AF8" w:rsidRDefault="00092B51" w:rsidP="00DC5F0E">
            <w:pPr>
              <w:pStyle w:val="TAC"/>
              <w:rPr>
                <w:lang w:eastAsia="zh-CN"/>
              </w:rPr>
            </w:pPr>
            <w:r w:rsidRPr="00ED4AF8">
              <w:rPr>
                <w:lang w:eastAsia="zh-CN"/>
              </w:rPr>
              <w:t xml:space="preserve">Subband differential CQI for the second TB of all odd subbands with increasing order of subband number associated with the second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3C505FC" w14:textId="77777777" w:rsidTr="00DC5F0E">
        <w:trPr>
          <w:trHeight w:val="148"/>
        </w:trPr>
        <w:tc>
          <w:tcPr>
            <w:tcW w:w="1469" w:type="dxa"/>
            <w:vMerge/>
            <w:vAlign w:val="center"/>
          </w:tcPr>
          <w:p w14:paraId="4DFD40D5" w14:textId="77777777" w:rsidR="00092B51" w:rsidRPr="00ED4AF8" w:rsidRDefault="00092B51" w:rsidP="00DC5F0E">
            <w:pPr>
              <w:pStyle w:val="TAC"/>
              <w:rPr>
                <w:lang w:eastAsia="zh-CN"/>
              </w:rPr>
            </w:pPr>
          </w:p>
        </w:tc>
        <w:tc>
          <w:tcPr>
            <w:tcW w:w="7990" w:type="dxa"/>
            <w:vAlign w:val="center"/>
          </w:tcPr>
          <w:p w14:paraId="07AD05D2" w14:textId="77777777" w:rsidR="00092B51" w:rsidRPr="00ED4AF8" w:rsidRDefault="00092B51" w:rsidP="00DC5F0E">
            <w:pPr>
              <w:pStyle w:val="TAC"/>
              <w:rPr>
                <w:lang w:eastAsia="zh-CN"/>
              </w:rPr>
            </w:pPr>
            <w:r w:rsidRPr="00ED4AF8">
              <w:rPr>
                <w:lang w:eastAsia="zh-CN"/>
              </w:rPr>
              <w:t xml:space="preserve">PMI subband information fields </w:t>
            </w:r>
            <w:r w:rsidRPr="00ED4AF8">
              <w:rPr>
                <w:position w:val="-10"/>
                <w:lang w:eastAsia="zh-CN"/>
              </w:rPr>
              <w:object w:dxaOrig="340" w:dyaOrig="340" w14:anchorId="45E4486A">
                <v:shape id="_x0000_i2076" type="#_x0000_t75" style="width:18.9pt;height:18.9pt" o:ole="">
                  <v:imagedata r:id="rId1688" o:title=""/>
                </v:shape>
                <o:OLEObject Type="Embed" ProgID="Equation.3" ShapeID="_x0000_i2076" DrawAspect="Content" ObjectID="_1826974776" r:id="rId1717"/>
              </w:object>
            </w:r>
            <w:r w:rsidRPr="00ED4AF8">
              <w:rPr>
                <w:lang w:eastAsia="zh-CN"/>
              </w:rPr>
              <w:t xml:space="preserve"> of all odd subbands with increasing order of subband number, from left to right as in Tables 6.3.1.1.2-1, or codebook index for 2 antenna ports associated with the second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bl>
    <w:p w14:paraId="08834CF9" w14:textId="77777777" w:rsidR="00092B51" w:rsidRPr="00ED4AF8" w:rsidRDefault="00092B51" w:rsidP="00092B51">
      <w:pPr>
        <w:rPr>
          <w:lang w:eastAsia="zh-CN"/>
        </w:rPr>
      </w:pPr>
    </w:p>
    <w:p w14:paraId="39B5D45F" w14:textId="77777777" w:rsidR="00092B51" w:rsidRPr="00ED4AF8" w:rsidRDefault="00092B51" w:rsidP="00092B51">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6.3.1.1.2-11</w:t>
      </w:r>
      <w:r w:rsidRPr="00ED4AF8">
        <w:rPr>
          <w:lang w:eastAsia="zh-CN"/>
        </w:rPr>
        <w:t>B</w:t>
      </w:r>
      <w:r w:rsidRPr="00ED4AF8">
        <w:t>:</w:t>
      </w:r>
      <w:r w:rsidRPr="00ED4AF8">
        <w:rPr>
          <w:rFonts w:hint="eastAsia"/>
          <w:lang w:eastAsia="zh-CN"/>
        </w:rPr>
        <w:t xml:space="preserve"> Mapping order of CSI fields of one CSI report, CSI part 2 subband, </w:t>
      </w:r>
      <w:r w:rsidRPr="00ED4AF8">
        <w:rPr>
          <w:i/>
          <w:lang w:val="en-US" w:eastAsia="zh-CN"/>
        </w:rPr>
        <w:t>csi-ReportMode=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092B51" w:rsidRPr="00ED4AF8" w14:paraId="19A17B07" w14:textId="77777777" w:rsidTr="00DC5F0E">
        <w:trPr>
          <w:trHeight w:val="149"/>
          <w:jc w:val="center"/>
        </w:trPr>
        <w:tc>
          <w:tcPr>
            <w:tcW w:w="1469" w:type="dxa"/>
            <w:vMerge w:val="restart"/>
            <w:vAlign w:val="center"/>
          </w:tcPr>
          <w:p w14:paraId="0FA1011A" w14:textId="77777777" w:rsidR="00092B51" w:rsidRPr="00ED4AF8" w:rsidRDefault="00092B51" w:rsidP="00DC5F0E">
            <w:pPr>
              <w:pStyle w:val="TAC"/>
              <w:rPr>
                <w:lang w:eastAsia="zh-CN"/>
              </w:rPr>
            </w:pPr>
            <w:r w:rsidRPr="00ED4AF8">
              <w:rPr>
                <w:rFonts w:hint="eastAsia"/>
                <w:lang w:eastAsia="zh-CN"/>
              </w:rPr>
              <w:t>CSI report #n</w:t>
            </w:r>
          </w:p>
          <w:p w14:paraId="2EB40BF4" w14:textId="77777777" w:rsidR="00092B51" w:rsidRPr="00ED4AF8" w:rsidRDefault="00092B51" w:rsidP="00DC5F0E">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4C3B4A62" w14:textId="77777777" w:rsidR="00092B51" w:rsidRPr="00ED4AF8" w:rsidRDefault="00092B51" w:rsidP="00DC5F0E">
            <w:pPr>
              <w:pStyle w:val="TAC"/>
              <w:rPr>
                <w:lang w:val="en-US" w:eastAsia="zh-CN"/>
              </w:rPr>
            </w:pPr>
            <w:r w:rsidRPr="00ED4AF8">
              <w:rPr>
                <w:rFonts w:hint="eastAsia"/>
                <w:lang w:eastAsia="zh-CN"/>
              </w:rPr>
              <w:t xml:space="preserve">PMI subband information fields </w:t>
            </w:r>
            <w:r w:rsidRPr="00ED4AF8">
              <w:rPr>
                <w:position w:val="-10"/>
                <w:lang w:eastAsia="zh-CN"/>
              </w:rPr>
              <w:object w:dxaOrig="340" w:dyaOrig="340" w14:anchorId="61BAF055">
                <v:shape id="_x0000_i2077" type="#_x0000_t75" style="width:18.9pt;height:18.9pt" o:ole="">
                  <v:imagedata r:id="rId1688" o:title=""/>
                </v:shape>
                <o:OLEObject Type="Embed" ProgID="Equation.3" ShapeID="_x0000_i2077" DrawAspect="Content" ObjectID="_1826974777" r:id="rId1718"/>
              </w:object>
            </w:r>
            <w:r w:rsidRPr="00ED4AF8">
              <w:rPr>
                <w:rFonts w:hint="eastAsia"/>
                <w:lang w:eastAsia="zh-CN"/>
              </w:rPr>
              <w:t xml:space="preserve"> of all even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7A68C6FB" w14:textId="77777777" w:rsidTr="00DC5F0E">
        <w:trPr>
          <w:trHeight w:val="149"/>
          <w:jc w:val="center"/>
        </w:trPr>
        <w:tc>
          <w:tcPr>
            <w:tcW w:w="1469" w:type="dxa"/>
            <w:vMerge/>
            <w:vAlign w:val="center"/>
          </w:tcPr>
          <w:p w14:paraId="62F984D2" w14:textId="77777777" w:rsidR="00092B51" w:rsidRPr="00ED4AF8" w:rsidRDefault="00092B51" w:rsidP="00DC5F0E">
            <w:pPr>
              <w:pStyle w:val="TAC"/>
              <w:rPr>
                <w:lang w:eastAsia="zh-CN"/>
              </w:rPr>
            </w:pPr>
          </w:p>
        </w:tc>
        <w:tc>
          <w:tcPr>
            <w:tcW w:w="7990" w:type="dxa"/>
            <w:vAlign w:val="center"/>
          </w:tcPr>
          <w:p w14:paraId="19695EDB" w14:textId="77777777" w:rsidR="00092B51" w:rsidRPr="00ED4AF8" w:rsidRDefault="00092B51" w:rsidP="00DC5F0E">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5BA2E74F">
                <v:shape id="_x0000_i2078" type="#_x0000_t75" style="width:18.9pt;height:18.9pt" o:ole="">
                  <v:imagedata r:id="rId1688" o:title=""/>
                </v:shape>
                <o:OLEObject Type="Embed" ProgID="Equation.3" ShapeID="_x0000_i2078" DrawAspect="Content" ObjectID="_1826974778" r:id="rId1719"/>
              </w:object>
            </w:r>
            <w:r w:rsidRPr="00ED4AF8">
              <w:rPr>
                <w:rFonts w:hint="eastAsia"/>
                <w:lang w:eastAsia="zh-CN"/>
              </w:rPr>
              <w:t xml:space="preserve"> of all </w:t>
            </w:r>
            <w:r w:rsidRPr="00ED4AF8">
              <w:rPr>
                <w:lang w:eastAsia="zh-CN"/>
              </w:rPr>
              <w:t>even</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even</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32765648" w14:textId="77777777" w:rsidTr="00DC5F0E">
        <w:trPr>
          <w:trHeight w:val="149"/>
          <w:jc w:val="center"/>
        </w:trPr>
        <w:tc>
          <w:tcPr>
            <w:tcW w:w="1469" w:type="dxa"/>
            <w:vMerge/>
            <w:vAlign w:val="center"/>
          </w:tcPr>
          <w:p w14:paraId="20A679B4" w14:textId="77777777" w:rsidR="00092B51" w:rsidRPr="00ED4AF8" w:rsidRDefault="00092B51" w:rsidP="00DC5F0E">
            <w:pPr>
              <w:pStyle w:val="TAC"/>
              <w:rPr>
                <w:lang w:eastAsia="zh-CN"/>
              </w:rPr>
            </w:pPr>
          </w:p>
        </w:tc>
        <w:tc>
          <w:tcPr>
            <w:tcW w:w="7990" w:type="dxa"/>
            <w:vAlign w:val="center"/>
          </w:tcPr>
          <w:p w14:paraId="2D97C53C" w14:textId="77777777" w:rsidR="00092B51" w:rsidRPr="00ED4AF8" w:rsidRDefault="00092B51" w:rsidP="00DC5F0E">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1390BA43">
                <v:shape id="_x0000_i2079" type="#_x0000_t75" style="width:18.9pt;height:18.9pt" o:ole="">
                  <v:imagedata r:id="rId1688" o:title=""/>
                </v:shape>
                <o:OLEObject Type="Embed" ProgID="Equation.3" ShapeID="_x0000_i2079" DrawAspect="Content" ObjectID="_1826974779" r:id="rId1720"/>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0E8CDD1C" w14:textId="77777777" w:rsidTr="00DC5F0E">
        <w:trPr>
          <w:trHeight w:val="149"/>
          <w:jc w:val="center"/>
        </w:trPr>
        <w:tc>
          <w:tcPr>
            <w:tcW w:w="1469" w:type="dxa"/>
            <w:vMerge/>
            <w:vAlign w:val="center"/>
          </w:tcPr>
          <w:p w14:paraId="00D8C693" w14:textId="77777777" w:rsidR="00092B51" w:rsidRPr="00ED4AF8" w:rsidRDefault="00092B51" w:rsidP="00DC5F0E">
            <w:pPr>
              <w:pStyle w:val="TAC"/>
              <w:rPr>
                <w:lang w:eastAsia="zh-CN"/>
              </w:rPr>
            </w:pPr>
          </w:p>
        </w:tc>
        <w:tc>
          <w:tcPr>
            <w:tcW w:w="7990" w:type="dxa"/>
            <w:vAlign w:val="center"/>
          </w:tcPr>
          <w:p w14:paraId="1746B4A5" w14:textId="77777777" w:rsidR="00092B51" w:rsidRPr="00ED4AF8" w:rsidRDefault="00092B51" w:rsidP="00DC5F0E">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324659C8">
                <v:shape id="_x0000_i2080" type="#_x0000_t75" style="width:18.9pt;height:18.9pt" o:ole="">
                  <v:imagedata r:id="rId1688" o:title=""/>
                </v:shape>
                <o:OLEObject Type="Embed" ProgID="Equation.3" ShapeID="_x0000_i2080" DrawAspect="Content" ObjectID="_1826974780" r:id="rId1721"/>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63734893" w14:textId="77777777" w:rsidTr="00DC5F0E">
        <w:trPr>
          <w:trHeight w:val="149"/>
          <w:jc w:val="center"/>
        </w:trPr>
        <w:tc>
          <w:tcPr>
            <w:tcW w:w="1469" w:type="dxa"/>
            <w:vMerge/>
            <w:vAlign w:val="center"/>
          </w:tcPr>
          <w:p w14:paraId="4D0B3EDE" w14:textId="77777777" w:rsidR="00092B51" w:rsidRPr="00ED4AF8" w:rsidRDefault="00092B51" w:rsidP="00DC5F0E">
            <w:pPr>
              <w:pStyle w:val="TAC"/>
              <w:rPr>
                <w:lang w:eastAsia="zh-CN"/>
              </w:rPr>
            </w:pPr>
          </w:p>
        </w:tc>
        <w:tc>
          <w:tcPr>
            <w:tcW w:w="7990" w:type="dxa"/>
            <w:vAlign w:val="center"/>
          </w:tcPr>
          <w:p w14:paraId="4377BBFA" w14:textId="77777777" w:rsidR="00092B51" w:rsidRPr="00ED4AF8" w:rsidRDefault="00092B51" w:rsidP="00DC5F0E">
            <w:pPr>
              <w:pStyle w:val="TAC"/>
              <w:rPr>
                <w:lang w:eastAsia="zh-CN"/>
              </w:rPr>
            </w:pPr>
            <w:r w:rsidRPr="00ED4AF8">
              <w:rPr>
                <w:lang w:eastAsia="zh-CN"/>
              </w:rPr>
              <w:t>S</w:t>
            </w:r>
            <w:r w:rsidRPr="00ED4AF8">
              <w:rPr>
                <w:rFonts w:hint="eastAsia"/>
                <w:lang w:eastAsia="zh-CN"/>
              </w:rPr>
              <w:t>ubband differential CQI for the second TB of all even subbands with increasing order of subband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r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092B51" w:rsidRPr="00ED4AF8" w14:paraId="3DEDCA08" w14:textId="77777777" w:rsidTr="00DC5F0E">
        <w:trPr>
          <w:trHeight w:val="149"/>
          <w:jc w:val="center"/>
        </w:trPr>
        <w:tc>
          <w:tcPr>
            <w:tcW w:w="1469" w:type="dxa"/>
            <w:vMerge/>
            <w:vAlign w:val="center"/>
          </w:tcPr>
          <w:p w14:paraId="58B418AD" w14:textId="77777777" w:rsidR="00092B51" w:rsidRPr="00ED4AF8" w:rsidRDefault="00092B51" w:rsidP="00DC5F0E">
            <w:pPr>
              <w:pStyle w:val="TAC"/>
              <w:rPr>
                <w:lang w:eastAsia="zh-CN"/>
              </w:rPr>
            </w:pPr>
          </w:p>
        </w:tc>
        <w:tc>
          <w:tcPr>
            <w:tcW w:w="7990" w:type="dxa"/>
            <w:vAlign w:val="center"/>
          </w:tcPr>
          <w:p w14:paraId="1023868F" w14:textId="77777777" w:rsidR="00092B51" w:rsidRPr="00ED4AF8" w:rsidRDefault="00092B51" w:rsidP="00DC5F0E">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4FEF2566">
                <v:shape id="_x0000_i2081" type="#_x0000_t75" style="width:18.9pt;height:18.9pt" o:ole="">
                  <v:imagedata r:id="rId1688" o:title=""/>
                </v:shape>
                <o:OLEObject Type="Embed" ProgID="Equation.3" ShapeID="_x0000_i2081" DrawAspect="Content" ObjectID="_1826974781" r:id="rId1722"/>
              </w:object>
            </w:r>
            <w:r w:rsidRPr="00ED4AF8">
              <w:rPr>
                <w:rFonts w:hint="eastAsia"/>
                <w:lang w:eastAsia="zh-CN"/>
              </w:rPr>
              <w:t xml:space="preserve"> of all even subbands with increasing order of subband number, from left to right as in Tables 6.3.1.1.2-1,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lang w:eastAsia="zh-CN"/>
              </w:rPr>
              <w:t xml:space="preserve"> 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r w:rsidR="00092B51" w:rsidRPr="00ED4AF8" w14:paraId="7B3FE220" w14:textId="77777777" w:rsidTr="00DC5F0E">
        <w:trPr>
          <w:trHeight w:val="149"/>
          <w:jc w:val="center"/>
        </w:trPr>
        <w:tc>
          <w:tcPr>
            <w:tcW w:w="1469" w:type="dxa"/>
            <w:vMerge/>
            <w:vAlign w:val="center"/>
          </w:tcPr>
          <w:p w14:paraId="666C6394" w14:textId="77777777" w:rsidR="00092B51" w:rsidRPr="00ED4AF8" w:rsidRDefault="00092B51" w:rsidP="00DC5F0E">
            <w:pPr>
              <w:pStyle w:val="TAC"/>
              <w:rPr>
                <w:lang w:eastAsia="zh-CN"/>
              </w:rPr>
            </w:pPr>
          </w:p>
        </w:tc>
        <w:tc>
          <w:tcPr>
            <w:tcW w:w="7990" w:type="dxa"/>
            <w:vAlign w:val="center"/>
          </w:tcPr>
          <w:p w14:paraId="67351A53" w14:textId="77777777" w:rsidR="00092B51" w:rsidRPr="00ED4AF8" w:rsidRDefault="00092B51" w:rsidP="00DC5F0E">
            <w:pPr>
              <w:pStyle w:val="TAC"/>
              <w:rPr>
                <w:lang w:eastAsia="zh-CN"/>
              </w:rPr>
            </w:pPr>
            <w:r w:rsidRPr="00ED4AF8">
              <w:rPr>
                <w:lang w:eastAsia="zh-CN"/>
              </w:rPr>
              <w:t>S</w:t>
            </w:r>
            <w:r w:rsidRPr="00ED4AF8">
              <w:rPr>
                <w:rFonts w:hint="eastAsia"/>
                <w:lang w:eastAsia="zh-CN"/>
              </w:rPr>
              <w:t xml:space="preserve">ubband differential CQI for the second TB of all </w:t>
            </w:r>
            <w:r w:rsidRPr="00ED4AF8">
              <w:rPr>
                <w:lang w:eastAsia="zh-CN"/>
              </w:rPr>
              <w:t>odd</w:t>
            </w:r>
            <w:r w:rsidRPr="00ED4AF8">
              <w:rPr>
                <w:rFonts w:hint="eastAsia"/>
                <w:lang w:eastAsia="zh-CN"/>
              </w:rPr>
              <w:t xml:space="preserve"> subbands with increasing order of subband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r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092B51" w:rsidRPr="00ED4AF8" w14:paraId="7262AEA3" w14:textId="77777777" w:rsidTr="00DC5F0E">
        <w:trPr>
          <w:trHeight w:val="149"/>
          <w:jc w:val="center"/>
        </w:trPr>
        <w:tc>
          <w:tcPr>
            <w:tcW w:w="1469" w:type="dxa"/>
            <w:vMerge/>
            <w:vAlign w:val="center"/>
          </w:tcPr>
          <w:p w14:paraId="5CD2EF1E" w14:textId="77777777" w:rsidR="00092B51" w:rsidRPr="00ED4AF8" w:rsidRDefault="00092B51" w:rsidP="00DC5F0E">
            <w:pPr>
              <w:pStyle w:val="TAC"/>
              <w:rPr>
                <w:lang w:eastAsia="zh-CN"/>
              </w:rPr>
            </w:pPr>
          </w:p>
        </w:tc>
        <w:tc>
          <w:tcPr>
            <w:tcW w:w="7990" w:type="dxa"/>
            <w:vAlign w:val="center"/>
          </w:tcPr>
          <w:p w14:paraId="232C37BA" w14:textId="1BC24BBC" w:rsidR="00092B51" w:rsidRPr="00ED4AF8" w:rsidRDefault="00092B51" w:rsidP="00DC5F0E">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247A886F">
                <v:shape id="_x0000_i2082" type="#_x0000_t75" style="width:18.9pt;height:18.9pt" o:ole="">
                  <v:imagedata r:id="rId1688" o:title=""/>
                </v:shape>
                <o:OLEObject Type="Embed" ProgID="Equation.3" ShapeID="_x0000_i2082" DrawAspect="Content" ObjectID="_1826974782" r:id="rId1723"/>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w:t>
            </w:r>
            <w:r w:rsidRPr="0069718E">
              <w:rPr>
                <w:rFonts w:hint="eastAsia"/>
                <w:lang w:eastAsia="zh-CN"/>
              </w:rPr>
              <w:t>6.3.1.1.2-1</w:t>
            </w:r>
            <w:r w:rsidRPr="00ED4AF8">
              <w:rPr>
                <w:rFonts w:hint="eastAsia"/>
                <w:lang w:eastAsia="zh-CN"/>
              </w:rPr>
              <w:t>,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bl>
    <w:p w14:paraId="4ED29BC6" w14:textId="77777777" w:rsidR="00092B51" w:rsidRPr="00ED4AF8" w:rsidRDefault="00092B51" w:rsidP="00092B51">
      <w:pPr>
        <w:rPr>
          <w:lang w:eastAsia="zh-CN"/>
        </w:rPr>
      </w:pPr>
    </w:p>
    <w:p w14:paraId="3C5F5D75" w14:textId="7BF79964" w:rsidR="00585E8C" w:rsidRPr="00ED4AF8" w:rsidRDefault="00585E8C" w:rsidP="00585E8C">
      <w:pPr>
        <w:rPr>
          <w:lang w:eastAsia="zh-CN"/>
        </w:rPr>
      </w:pPr>
      <w:r w:rsidRPr="00ED4AF8">
        <w:rPr>
          <w:rFonts w:hint="eastAsia"/>
          <w:lang w:eastAsia="zh-CN"/>
        </w:rPr>
        <w:t xml:space="preserve">If none of the CSI reports for transmission on a PUCCH </w:t>
      </w:r>
      <w:r w:rsidR="00A93E5B" w:rsidRPr="00ED4AF8">
        <w:rPr>
          <w:rFonts w:hint="eastAsia"/>
          <w:lang w:eastAsia="zh-CN"/>
        </w:rPr>
        <w:t>is of</w:t>
      </w:r>
      <w:r w:rsidRPr="00ED4AF8">
        <w:rPr>
          <w:rFonts w:hint="eastAsia"/>
          <w:lang w:eastAsia="zh-CN"/>
        </w:rPr>
        <w:t xml:space="preserve"> two parts,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6.3.1.1.2-12, are mapped to the UCI bit sequence </w:t>
      </w:r>
      <w:r w:rsidRPr="00ED4AF8">
        <w:rPr>
          <w:position w:val="-10"/>
        </w:rPr>
        <w:object w:dxaOrig="1760" w:dyaOrig="300" w14:anchorId="6750F4B9">
          <v:shape id="_x0000_i2083" type="#_x0000_t75" style="width:87.7pt;height:15.25pt" o:ole="">
            <v:imagedata r:id="rId11" o:title=""/>
          </v:shape>
          <o:OLEObject Type="Embed" ProgID="Equation.3" ShapeID="_x0000_i2083" DrawAspect="Content" ObjectID="_1826974783" r:id="rId1724"/>
        </w:object>
      </w:r>
      <w:r w:rsidRPr="00ED4AF8">
        <w:rPr>
          <w:rFonts w:hint="eastAsia"/>
          <w:lang w:eastAsia="zh-CN"/>
        </w:rPr>
        <w:t xml:space="preserve"> starting with </w:t>
      </w:r>
      <w:r w:rsidR="00823A82" w:rsidRPr="00ED4AF8">
        <w:rPr>
          <w:position w:val="-12"/>
        </w:rPr>
        <w:object w:dxaOrig="260" w:dyaOrig="360" w14:anchorId="27C953BF">
          <v:shape id="_x0000_i2084" type="#_x0000_t75" style="width:12.9pt;height:18.9pt" o:ole="">
            <v:imagedata r:id="rId1725" o:title=""/>
          </v:shape>
          <o:OLEObject Type="Embed" ProgID="Equation.3" ShapeID="_x0000_i2084" DrawAspect="Content" ObjectID="_1826974784" r:id="rId1726"/>
        </w:object>
      </w:r>
      <w:r w:rsidRPr="00ED4AF8">
        <w:rPr>
          <w:rFonts w:hint="eastAsia"/>
          <w:lang w:eastAsia="zh-CN"/>
        </w:rPr>
        <w:t>.</w:t>
      </w:r>
      <w:r w:rsidR="00823A82" w:rsidRPr="00ED4AF8">
        <w:rPr>
          <w:rFonts w:hint="eastAsia"/>
          <w:lang w:eastAsia="zh-CN"/>
        </w:rPr>
        <w:t xml:space="preserve"> </w:t>
      </w:r>
      <w:r w:rsidR="00126849" w:rsidRPr="00ED4AF8">
        <w:rPr>
          <w:lang w:eastAsia="zh-CN"/>
        </w:rPr>
        <w:t>T</w:t>
      </w:r>
      <w:r w:rsidR="00126849" w:rsidRPr="00ED4AF8">
        <w:t>he most significant bit of each field is mapped to the lowest order information bit for that field, e.g. the most significant bit of the first field is mapped to</w:t>
      </w:r>
      <w:r w:rsidR="00126849" w:rsidRPr="00ED4AF8">
        <w:rPr>
          <w:position w:val="-12"/>
        </w:rPr>
        <w:object w:dxaOrig="260" w:dyaOrig="360" w14:anchorId="719E877F">
          <v:shape id="_x0000_i2085" type="#_x0000_t75" style="width:12.9pt;height:19.4pt" o:ole="">
            <v:imagedata r:id="rId1725" o:title=""/>
          </v:shape>
          <o:OLEObject Type="Embed" ProgID="Equation.3" ShapeID="_x0000_i2085" DrawAspect="Content" ObjectID="_1826974785" r:id="rId1727"/>
        </w:object>
      </w:r>
      <w:r w:rsidR="00126849" w:rsidRPr="00ED4AF8">
        <w:rPr>
          <w:rFonts w:hint="eastAsia"/>
          <w:lang w:eastAsia="zh-CN"/>
        </w:rPr>
        <w:t>.</w:t>
      </w:r>
    </w:p>
    <w:p w14:paraId="31912E6B" w14:textId="77777777" w:rsidR="00585E8C" w:rsidRPr="00ED4AF8" w:rsidRDefault="00585E8C" w:rsidP="00585E8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6.3.1.1.2-12</w:t>
      </w:r>
      <w:r w:rsidRPr="00ED4AF8">
        <w:t>:</w:t>
      </w:r>
      <w:r w:rsidRPr="00ED4AF8">
        <w:rPr>
          <w:rFonts w:hint="eastAsia"/>
          <w:lang w:eastAsia="zh-CN"/>
        </w:rPr>
        <w:t xml:space="preserve"> Mapping order of CSI </w:t>
      </w:r>
      <w:r w:rsidR="00710336" w:rsidRPr="00ED4AF8">
        <w:rPr>
          <w:rFonts w:hint="eastAsia"/>
          <w:lang w:eastAsia="zh-CN"/>
        </w:rPr>
        <w:t xml:space="preserve">reports to UCI bit sequence </w:t>
      </w:r>
      <w:r w:rsidR="00710336" w:rsidRPr="00ED4AF8">
        <w:rPr>
          <w:position w:val="-10"/>
        </w:rPr>
        <w:object w:dxaOrig="1760" w:dyaOrig="300" w14:anchorId="69C10D6B">
          <v:shape id="_x0000_i2086" type="#_x0000_t75" style="width:87.7pt;height:15.25pt" o:ole="">
            <v:imagedata r:id="rId11" o:title=""/>
          </v:shape>
          <o:OLEObject Type="Embed" ProgID="Equation.3" ShapeID="_x0000_i2086" DrawAspect="Content" ObjectID="_1826974786" r:id="rId1728"/>
        </w:object>
      </w:r>
      <w:r w:rsidR="00710336" w:rsidRPr="00ED4AF8">
        <w:rPr>
          <w:rFonts w:hint="eastAsia"/>
          <w:lang w:eastAsia="zh-CN"/>
        </w:rPr>
        <w:t xml:space="preserve">, without two-part CSI report(s)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338"/>
      </w:tblGrid>
      <w:tr w:rsidR="00585E8C" w:rsidRPr="00ED4AF8" w14:paraId="18A0ACA3" w14:textId="77777777" w:rsidTr="00BB6082">
        <w:trPr>
          <w:trHeight w:val="554"/>
          <w:jc w:val="center"/>
        </w:trPr>
        <w:tc>
          <w:tcPr>
            <w:tcW w:w="1857" w:type="dxa"/>
            <w:shd w:val="clear" w:color="auto" w:fill="E0E0E0"/>
            <w:vAlign w:val="center"/>
          </w:tcPr>
          <w:p w14:paraId="29AE7B57" w14:textId="77777777" w:rsidR="00585E8C" w:rsidRPr="00ED4AF8" w:rsidRDefault="00585E8C" w:rsidP="00A63C68">
            <w:pPr>
              <w:pStyle w:val="TAH"/>
              <w:rPr>
                <w:lang w:eastAsia="zh-CN"/>
              </w:rPr>
            </w:pPr>
            <w:r w:rsidRPr="00ED4AF8">
              <w:rPr>
                <w:rFonts w:hint="eastAsia"/>
                <w:lang w:eastAsia="zh-CN"/>
              </w:rPr>
              <w:t>UCI bit sequence</w:t>
            </w:r>
          </w:p>
        </w:tc>
        <w:tc>
          <w:tcPr>
            <w:tcW w:w="2338" w:type="dxa"/>
            <w:shd w:val="clear" w:color="auto" w:fill="E0E0E0"/>
            <w:vAlign w:val="center"/>
          </w:tcPr>
          <w:p w14:paraId="25BE827D" w14:textId="77777777" w:rsidR="00585E8C" w:rsidRPr="00ED4AF8" w:rsidRDefault="00585E8C" w:rsidP="00A63C68">
            <w:pPr>
              <w:pStyle w:val="TAH"/>
              <w:rPr>
                <w:lang w:eastAsia="zh-CN"/>
              </w:rPr>
            </w:pPr>
            <w:r w:rsidRPr="00ED4AF8">
              <w:rPr>
                <w:rFonts w:hint="eastAsia"/>
                <w:lang w:eastAsia="zh-CN"/>
              </w:rPr>
              <w:t>CSI report number</w:t>
            </w:r>
          </w:p>
        </w:tc>
      </w:tr>
      <w:tr w:rsidR="00A21115" w:rsidRPr="00ED4AF8" w14:paraId="00BB957A" w14:textId="77777777" w:rsidTr="00BB6082">
        <w:trPr>
          <w:trHeight w:val="554"/>
          <w:jc w:val="center"/>
        </w:trPr>
        <w:tc>
          <w:tcPr>
            <w:tcW w:w="1857" w:type="dxa"/>
            <w:vMerge w:val="restart"/>
            <w:vAlign w:val="center"/>
          </w:tcPr>
          <w:p w14:paraId="670B97AB" w14:textId="77777777" w:rsidR="00A21115" w:rsidRPr="00ED4AF8" w:rsidRDefault="00A21115" w:rsidP="00A21115">
            <w:pPr>
              <w:pStyle w:val="TAC"/>
              <w:rPr>
                <w:lang w:eastAsia="zh-CN"/>
              </w:rPr>
            </w:pPr>
            <w:r w:rsidRPr="00ED4AF8">
              <w:rPr>
                <w:position w:val="-102"/>
              </w:rPr>
              <w:object w:dxaOrig="440" w:dyaOrig="2160" w14:anchorId="2E2CAC7F">
                <v:shape id="_x0000_i2961" type="#_x0000_t75" style="width:21.7pt;height:108.9pt" o:ole="">
                  <v:imagedata r:id="rId1729" o:title=""/>
                </v:shape>
                <o:OLEObject Type="Embed" ProgID="Equation.3" ShapeID="_x0000_i2961" DrawAspect="Content" ObjectID="_1826974787" r:id="rId1730"/>
              </w:object>
            </w:r>
          </w:p>
        </w:tc>
        <w:tc>
          <w:tcPr>
            <w:tcW w:w="2338" w:type="dxa"/>
            <w:vAlign w:val="center"/>
          </w:tcPr>
          <w:p w14:paraId="422BBA23"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#1</w:t>
            </w:r>
          </w:p>
          <w:p w14:paraId="51428A2C" w14:textId="2290956D"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4" w:author="CR0240" w:date="2025-12-06T20:12:00Z">
              <w:r>
                <w:rPr>
                  <w:lang w:eastAsia="zh-CN"/>
                </w:rPr>
                <w:t>8A/</w:t>
              </w:r>
            </w:ins>
            <w:r w:rsidRPr="0046086C">
              <w:rPr>
                <w:lang w:eastAsia="zh-CN"/>
              </w:rPr>
              <w:t>8B</w:t>
            </w:r>
          </w:p>
        </w:tc>
      </w:tr>
      <w:tr w:rsidR="00A21115" w:rsidRPr="00ED4AF8" w14:paraId="715C314A" w14:textId="77777777" w:rsidTr="00BB6082">
        <w:trPr>
          <w:trHeight w:val="554"/>
          <w:jc w:val="center"/>
        </w:trPr>
        <w:tc>
          <w:tcPr>
            <w:tcW w:w="1857" w:type="dxa"/>
            <w:vMerge/>
            <w:vAlign w:val="center"/>
          </w:tcPr>
          <w:p w14:paraId="3762147B" w14:textId="77777777" w:rsidR="00A21115" w:rsidRPr="00ED4AF8" w:rsidRDefault="00A21115" w:rsidP="00A21115">
            <w:pPr>
              <w:pStyle w:val="TAC"/>
              <w:rPr>
                <w:lang w:eastAsia="zh-CN"/>
              </w:rPr>
            </w:pPr>
          </w:p>
        </w:tc>
        <w:tc>
          <w:tcPr>
            <w:tcW w:w="2338" w:type="dxa"/>
            <w:vAlign w:val="center"/>
          </w:tcPr>
          <w:p w14:paraId="53B6A733"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#2</w:t>
            </w:r>
          </w:p>
          <w:p w14:paraId="68CBE6A5" w14:textId="21392732"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5" w:author="CR0240" w:date="2025-12-06T20:12:00Z">
              <w:r>
                <w:rPr>
                  <w:lang w:eastAsia="zh-CN"/>
                </w:rPr>
                <w:t>8A/</w:t>
              </w:r>
            </w:ins>
            <w:r w:rsidRPr="0046086C">
              <w:rPr>
                <w:lang w:eastAsia="zh-CN"/>
              </w:rPr>
              <w:t>8B</w:t>
            </w:r>
          </w:p>
        </w:tc>
      </w:tr>
      <w:tr w:rsidR="00A21115" w:rsidRPr="00ED4AF8" w14:paraId="69EDDE6C" w14:textId="77777777" w:rsidTr="00BB6082">
        <w:trPr>
          <w:trHeight w:val="554"/>
          <w:jc w:val="center"/>
        </w:trPr>
        <w:tc>
          <w:tcPr>
            <w:tcW w:w="1857" w:type="dxa"/>
            <w:vMerge/>
            <w:vAlign w:val="center"/>
          </w:tcPr>
          <w:p w14:paraId="78DBCC8E" w14:textId="77777777" w:rsidR="00A21115" w:rsidRPr="00ED4AF8" w:rsidRDefault="00A21115" w:rsidP="00A21115">
            <w:pPr>
              <w:pStyle w:val="TAC"/>
              <w:rPr>
                <w:lang w:eastAsia="zh-CN"/>
              </w:rPr>
            </w:pPr>
          </w:p>
        </w:tc>
        <w:tc>
          <w:tcPr>
            <w:tcW w:w="2338" w:type="dxa"/>
            <w:vAlign w:val="center"/>
          </w:tcPr>
          <w:p w14:paraId="23435A59" w14:textId="54686ED9" w:rsidR="00A21115" w:rsidRPr="00ED4AF8" w:rsidRDefault="00A21115" w:rsidP="00A21115">
            <w:pPr>
              <w:pStyle w:val="TAC"/>
              <w:rPr>
                <w:lang w:eastAsia="zh-CN"/>
              </w:rPr>
            </w:pPr>
            <w:r w:rsidRPr="0046086C">
              <w:rPr>
                <w:lang w:eastAsia="zh-CN"/>
              </w:rPr>
              <w:t>…</w:t>
            </w:r>
          </w:p>
        </w:tc>
      </w:tr>
      <w:tr w:rsidR="00A21115" w:rsidRPr="00ED4AF8" w14:paraId="019F982D" w14:textId="77777777" w:rsidTr="00BB6082">
        <w:trPr>
          <w:trHeight w:val="554"/>
          <w:jc w:val="center"/>
        </w:trPr>
        <w:tc>
          <w:tcPr>
            <w:tcW w:w="1857" w:type="dxa"/>
            <w:vMerge/>
            <w:vAlign w:val="center"/>
          </w:tcPr>
          <w:p w14:paraId="657ACA1F" w14:textId="77777777" w:rsidR="00A21115" w:rsidRPr="00ED4AF8" w:rsidRDefault="00A21115" w:rsidP="00A21115">
            <w:pPr>
              <w:pStyle w:val="TAC"/>
              <w:rPr>
                <w:lang w:eastAsia="zh-CN"/>
              </w:rPr>
            </w:pPr>
          </w:p>
        </w:tc>
        <w:tc>
          <w:tcPr>
            <w:tcW w:w="2338" w:type="dxa"/>
            <w:vAlign w:val="center"/>
          </w:tcPr>
          <w:p w14:paraId="2A2B80BE"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#n</w:t>
            </w:r>
          </w:p>
          <w:p w14:paraId="15E15C53" w14:textId="61F6B4BD"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6" w:author="CR0240" w:date="2025-12-06T20:12:00Z">
              <w:r>
                <w:rPr>
                  <w:lang w:eastAsia="zh-CN"/>
                </w:rPr>
                <w:t>8A/</w:t>
              </w:r>
            </w:ins>
            <w:r w:rsidRPr="0046086C">
              <w:rPr>
                <w:lang w:eastAsia="zh-CN"/>
              </w:rPr>
              <w:t>8B</w:t>
            </w:r>
          </w:p>
        </w:tc>
      </w:tr>
    </w:tbl>
    <w:p w14:paraId="629D966A" w14:textId="77777777" w:rsidR="00585E8C" w:rsidRPr="00ED4AF8" w:rsidRDefault="00585E8C" w:rsidP="00585E8C">
      <w:pPr>
        <w:rPr>
          <w:lang w:eastAsia="zh-CN"/>
        </w:rPr>
      </w:pPr>
    </w:p>
    <w:p w14:paraId="52A056D2" w14:textId="77777777" w:rsidR="00710336" w:rsidRPr="00ED4AF8" w:rsidRDefault="00823A82" w:rsidP="00823A82">
      <w:pPr>
        <w:rPr>
          <w:rFonts w:eastAsiaTheme="minorEastAsia"/>
          <w:lang w:eastAsia="zh-CN"/>
        </w:rPr>
      </w:pPr>
      <w:r w:rsidRPr="00ED4AF8">
        <w:rPr>
          <w:rFonts w:hint="eastAsia"/>
          <w:lang w:eastAsia="zh-CN"/>
        </w:rPr>
        <w:t xml:space="preserve">If at least one of the CSI reports for transmission on a PUCCH </w:t>
      </w:r>
      <w:r w:rsidR="00A93E5B" w:rsidRPr="00ED4AF8">
        <w:rPr>
          <w:rFonts w:hint="eastAsia"/>
          <w:lang w:eastAsia="zh-CN"/>
        </w:rPr>
        <w:t>is of</w:t>
      </w:r>
      <w:r w:rsidRPr="00ED4AF8">
        <w:rPr>
          <w:rFonts w:hint="eastAsia"/>
          <w:lang w:eastAsia="zh-CN"/>
        </w:rPr>
        <w:t xml:space="preserve"> two parts, </w:t>
      </w:r>
      <w:r w:rsidR="00710336" w:rsidRPr="00ED4AF8">
        <w:rPr>
          <w:rFonts w:hint="eastAsia"/>
          <w:lang w:val="en-US" w:eastAsia="zh-CN"/>
        </w:rPr>
        <w:t xml:space="preserve">two UCI bit sequences are generated, </w:t>
      </w:r>
      <w:r w:rsidR="00710336" w:rsidRPr="00ED4AF8">
        <w:rPr>
          <w:position w:val="-14"/>
        </w:rPr>
        <w:object w:dxaOrig="2439" w:dyaOrig="400" w14:anchorId="02E249D3">
          <v:shape id="_x0000_i2088" type="#_x0000_t75" style="width:104.75pt;height:17.1pt" o:ole="">
            <v:imagedata r:id="rId1731" o:title=""/>
          </v:shape>
          <o:OLEObject Type="Embed" ProgID="Equation.3" ShapeID="_x0000_i2088" DrawAspect="Content" ObjectID="_1826974788" r:id="rId1732"/>
        </w:object>
      </w:r>
      <w:r w:rsidR="00710336" w:rsidRPr="00ED4AF8">
        <w:rPr>
          <w:rFonts w:hint="eastAsia"/>
          <w:lang w:eastAsia="zh-CN"/>
        </w:rPr>
        <w:t xml:space="preserve"> and </w:t>
      </w:r>
      <w:r w:rsidR="00710336" w:rsidRPr="00ED4AF8">
        <w:rPr>
          <w:position w:val="-14"/>
        </w:rPr>
        <w:object w:dxaOrig="2560" w:dyaOrig="400" w14:anchorId="3E36D448">
          <v:shape id="_x0000_i2089" type="#_x0000_t75" style="width:108pt;height:17.1pt" o:ole="">
            <v:imagedata r:id="rId1733" o:title=""/>
          </v:shape>
          <o:OLEObject Type="Embed" ProgID="Equation.3" ShapeID="_x0000_i2089" DrawAspect="Content" ObjectID="_1826974789" r:id="rId1734"/>
        </w:object>
      </w:r>
      <w:r w:rsidR="00710336" w:rsidRPr="00ED4AF8">
        <w:rPr>
          <w:rFonts w:hint="eastAsia"/>
          <w:lang w:eastAsia="zh-CN"/>
        </w:rPr>
        <w:t xml:space="preserve">. The CSI fields of all CSI reports, in the order from </w:t>
      </w:r>
      <w:r w:rsidR="00A50F49" w:rsidRPr="00ED4AF8">
        <w:rPr>
          <w:rFonts w:hint="eastAsia"/>
          <w:lang w:eastAsia="zh-CN"/>
        </w:rPr>
        <w:t>upper part</w:t>
      </w:r>
      <w:r w:rsidR="00710336" w:rsidRPr="00ED4AF8">
        <w:rPr>
          <w:rFonts w:hint="eastAsia"/>
          <w:lang w:eastAsia="zh-CN"/>
        </w:rPr>
        <w:t xml:space="preserve"> to </w:t>
      </w:r>
      <w:r w:rsidR="00A50F49" w:rsidRPr="00ED4AF8">
        <w:rPr>
          <w:rFonts w:hint="eastAsia"/>
          <w:lang w:eastAsia="zh-CN"/>
        </w:rPr>
        <w:t>lower part</w:t>
      </w:r>
      <w:r w:rsidR="00710336" w:rsidRPr="00ED4AF8">
        <w:rPr>
          <w:rFonts w:hint="eastAsia"/>
          <w:lang w:eastAsia="zh-CN"/>
        </w:rPr>
        <w:t xml:space="preserve"> in Table 6.3.1.1.2-13, are mapped to the UCI bit sequence </w:t>
      </w:r>
      <w:r w:rsidR="00710336" w:rsidRPr="00ED4AF8">
        <w:rPr>
          <w:position w:val="-14"/>
        </w:rPr>
        <w:object w:dxaOrig="2439" w:dyaOrig="400" w14:anchorId="587AA393">
          <v:shape id="_x0000_i2090" type="#_x0000_t75" style="width:104.75pt;height:17.1pt" o:ole="">
            <v:imagedata r:id="rId1731" o:title=""/>
          </v:shape>
          <o:OLEObject Type="Embed" ProgID="Equation.3" ShapeID="_x0000_i2090" DrawAspect="Content" ObjectID="_1826974790" r:id="rId1735"/>
        </w:object>
      </w:r>
      <w:r w:rsidR="00710336" w:rsidRPr="00ED4AF8">
        <w:rPr>
          <w:rFonts w:hint="eastAsia"/>
          <w:lang w:eastAsia="zh-CN"/>
        </w:rPr>
        <w:t xml:space="preserve"> starting with </w:t>
      </w:r>
      <w:r w:rsidR="00710336" w:rsidRPr="00ED4AF8">
        <w:rPr>
          <w:position w:val="-12"/>
        </w:rPr>
        <w:object w:dxaOrig="380" w:dyaOrig="380" w14:anchorId="73E231F0">
          <v:shape id="_x0000_i2091" type="#_x0000_t75" style="width:15.7pt;height:15.7pt" o:ole="">
            <v:imagedata r:id="rId1736" o:title=""/>
          </v:shape>
          <o:OLEObject Type="Embed" ProgID="Equation.3" ShapeID="_x0000_i2091" DrawAspect="Content" ObjectID="_1826974791" r:id="rId1737"/>
        </w:object>
      </w:r>
      <w:r w:rsidR="00710336" w:rsidRPr="00ED4AF8">
        <w:rPr>
          <w:rFonts w:hint="eastAsia"/>
          <w:lang w:eastAsia="zh-CN"/>
        </w:rPr>
        <w:t xml:space="preserve">. </w:t>
      </w:r>
      <w:r w:rsidR="00126849" w:rsidRPr="00ED4AF8">
        <w:rPr>
          <w:lang w:eastAsia="zh-CN"/>
        </w:rPr>
        <w:t>T</w:t>
      </w:r>
      <w:r w:rsidR="00126849" w:rsidRPr="00ED4AF8">
        <w:t>he most significant bit of each field is mapped to the lowest order information bit for that field, e.g. the most significant bit of the first field is mapped to</w:t>
      </w:r>
      <w:r w:rsidR="00126849" w:rsidRPr="00ED4AF8">
        <w:rPr>
          <w:position w:val="-12"/>
        </w:rPr>
        <w:object w:dxaOrig="380" w:dyaOrig="380" w14:anchorId="47A2C7D6">
          <v:shape id="_x0000_i2092" type="#_x0000_t75" style="width:15.7pt;height:15.7pt" o:ole="">
            <v:imagedata r:id="rId1736" o:title=""/>
          </v:shape>
          <o:OLEObject Type="Embed" ProgID="Equation.3" ShapeID="_x0000_i2092" DrawAspect="Content" ObjectID="_1826974792" r:id="rId1738"/>
        </w:object>
      </w:r>
      <w:r w:rsidR="00126849" w:rsidRPr="00ED4AF8">
        <w:rPr>
          <w:rFonts w:hint="eastAsia"/>
          <w:lang w:eastAsia="zh-CN"/>
        </w:rPr>
        <w:t>.</w:t>
      </w:r>
      <w:r w:rsidR="00126849" w:rsidRPr="00ED4AF8">
        <w:rPr>
          <w:lang w:eastAsia="zh-CN"/>
        </w:rPr>
        <w:t xml:space="preserve"> </w:t>
      </w:r>
      <w:r w:rsidR="00710336" w:rsidRPr="00ED4AF8">
        <w:rPr>
          <w:rFonts w:hint="eastAsia"/>
          <w:lang w:eastAsia="zh-CN"/>
        </w:rPr>
        <w:t xml:space="preserve">The CSI fields of all CSI reports, in the order from </w:t>
      </w:r>
      <w:r w:rsidR="00A50F49" w:rsidRPr="00ED4AF8">
        <w:rPr>
          <w:rFonts w:hint="eastAsia"/>
          <w:lang w:eastAsia="zh-CN"/>
        </w:rPr>
        <w:t>upper part</w:t>
      </w:r>
      <w:r w:rsidR="00710336" w:rsidRPr="00ED4AF8">
        <w:rPr>
          <w:rFonts w:hint="eastAsia"/>
          <w:lang w:eastAsia="zh-CN"/>
        </w:rPr>
        <w:t xml:space="preserve"> to </w:t>
      </w:r>
      <w:r w:rsidR="00A50F49" w:rsidRPr="00ED4AF8">
        <w:rPr>
          <w:rFonts w:hint="eastAsia"/>
          <w:lang w:eastAsia="zh-CN"/>
        </w:rPr>
        <w:t>lower part</w:t>
      </w:r>
      <w:r w:rsidR="00710336" w:rsidRPr="00ED4AF8">
        <w:rPr>
          <w:rFonts w:hint="eastAsia"/>
          <w:lang w:eastAsia="zh-CN"/>
        </w:rPr>
        <w:t xml:space="preserve"> in Table 6.3.1.1.2-14, are mapped to the UCI bit sequence </w:t>
      </w:r>
      <w:r w:rsidR="00710336" w:rsidRPr="00ED4AF8">
        <w:rPr>
          <w:position w:val="-14"/>
        </w:rPr>
        <w:object w:dxaOrig="2560" w:dyaOrig="400" w14:anchorId="4AD93C20">
          <v:shape id="_x0000_i2093" type="#_x0000_t75" style="width:108pt;height:17.1pt" o:ole="">
            <v:imagedata r:id="rId1733" o:title=""/>
          </v:shape>
          <o:OLEObject Type="Embed" ProgID="Equation.3" ShapeID="_x0000_i2093" DrawAspect="Content" ObjectID="_1826974793" r:id="rId1739"/>
        </w:object>
      </w:r>
      <w:r w:rsidR="00710336" w:rsidRPr="00ED4AF8">
        <w:rPr>
          <w:rFonts w:hint="eastAsia"/>
          <w:lang w:eastAsia="zh-CN"/>
        </w:rPr>
        <w:t xml:space="preserve"> starting with </w:t>
      </w:r>
      <w:r w:rsidR="00710336" w:rsidRPr="00ED4AF8">
        <w:rPr>
          <w:position w:val="-12"/>
        </w:rPr>
        <w:object w:dxaOrig="400" w:dyaOrig="380" w14:anchorId="0AE47A3C">
          <v:shape id="_x0000_i2094" type="#_x0000_t75" style="width:17.1pt;height:15.7pt" o:ole="">
            <v:imagedata r:id="rId1740" o:title=""/>
          </v:shape>
          <o:OLEObject Type="Embed" ProgID="Equation.3" ShapeID="_x0000_i2094" DrawAspect="Content" ObjectID="_1826974794" r:id="rId1741"/>
        </w:object>
      </w:r>
      <w:r w:rsidR="00710336" w:rsidRPr="00ED4AF8">
        <w:rPr>
          <w:rFonts w:hint="eastAsia"/>
          <w:lang w:eastAsia="zh-CN"/>
        </w:rPr>
        <w:t>.</w:t>
      </w:r>
      <w:r w:rsidR="00B56650" w:rsidRPr="00ED4AF8">
        <w:rPr>
          <w:lang w:eastAsia="zh-CN"/>
        </w:rPr>
        <w:t xml:space="preserve"> </w:t>
      </w:r>
      <w:r w:rsidR="00126849" w:rsidRPr="00ED4AF8">
        <w:rPr>
          <w:lang w:eastAsia="zh-CN"/>
        </w:rPr>
        <w:t>T</w:t>
      </w:r>
      <w:r w:rsidR="00126849" w:rsidRPr="00ED4AF8">
        <w:t>he most significant bit of each field is mapped to the lowest order information bit for that field, e.g. the most significant bit of the first field is mapped to</w:t>
      </w:r>
      <w:r w:rsidR="00126849" w:rsidRPr="00ED4AF8">
        <w:rPr>
          <w:lang w:eastAsia="zh-CN"/>
        </w:rPr>
        <w:t xml:space="preserve"> </w:t>
      </w:r>
      <w:r w:rsidR="00126849" w:rsidRPr="00ED4AF8">
        <w:rPr>
          <w:position w:val="-12"/>
        </w:rPr>
        <w:object w:dxaOrig="400" w:dyaOrig="380" w14:anchorId="7A3204C5">
          <v:shape id="_x0000_i2095" type="#_x0000_t75" style="width:16.6pt;height:15.7pt" o:ole="">
            <v:imagedata r:id="rId1740" o:title=""/>
          </v:shape>
          <o:OLEObject Type="Embed" ProgID="Equation.3" ShapeID="_x0000_i2095" DrawAspect="Content" ObjectID="_1826974795" r:id="rId1742"/>
        </w:object>
      </w:r>
      <w:r w:rsidR="00126849" w:rsidRPr="00ED4AF8">
        <w:t xml:space="preserve">. </w:t>
      </w:r>
      <w:r w:rsidR="00B56650" w:rsidRPr="00ED4AF8">
        <w:rPr>
          <w:rFonts w:eastAsiaTheme="minorEastAsia" w:hint="eastAsia"/>
          <w:lang w:eastAsia="zh-CN"/>
        </w:rPr>
        <w:t xml:space="preserve">If the length of UCI bit sequence </w:t>
      </w:r>
      <w:r w:rsidR="00B56650" w:rsidRPr="00ED4AF8">
        <w:rPr>
          <w:rFonts w:eastAsiaTheme="minorEastAsia"/>
          <w:position w:val="-14"/>
        </w:rPr>
        <w:object w:dxaOrig="2560" w:dyaOrig="400" w14:anchorId="6BEDE383">
          <v:shape id="_x0000_i2096" type="#_x0000_t75" style="width:108pt;height:18.9pt" o:ole="">
            <v:imagedata r:id="rId1733" o:title=""/>
          </v:shape>
          <o:OLEObject Type="Embed" ProgID="Equation.3" ShapeID="_x0000_i2096" DrawAspect="Content" ObjectID="_1826974796" r:id="rId1743"/>
        </w:object>
      </w:r>
      <w:r w:rsidR="00B56650" w:rsidRPr="00ED4AF8">
        <w:rPr>
          <w:rFonts w:eastAsiaTheme="minorEastAsia" w:hint="eastAsia"/>
          <w:lang w:eastAsia="zh-CN"/>
        </w:rPr>
        <w:t xml:space="preserve"> is less than 3 bits, zeros shall be appended to the UCI bit sequence until its length equals 3.</w:t>
      </w:r>
    </w:p>
    <w:p w14:paraId="6C2F9452" w14:textId="77777777" w:rsidR="00710336" w:rsidRPr="00ED4AF8" w:rsidRDefault="00710336" w:rsidP="0071033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6.3.1.1.2-13</w:t>
      </w:r>
      <w:r w:rsidRPr="00ED4AF8">
        <w:t>:</w:t>
      </w:r>
      <w:r w:rsidRPr="00ED4AF8">
        <w:rPr>
          <w:rFonts w:hint="eastAsia"/>
          <w:lang w:eastAsia="zh-CN"/>
        </w:rPr>
        <w:t xml:space="preserve"> Mapping order of CSI reports to UCI bit sequence </w:t>
      </w:r>
      <w:r w:rsidRPr="00ED4AF8">
        <w:rPr>
          <w:position w:val="-14"/>
        </w:rPr>
        <w:object w:dxaOrig="2439" w:dyaOrig="400" w14:anchorId="203E12CD">
          <v:shape id="_x0000_i2097" type="#_x0000_t75" style="width:104.75pt;height:17.1pt" o:ole="">
            <v:imagedata r:id="rId1731" o:title=""/>
          </v:shape>
          <o:OLEObject Type="Embed" ProgID="Equation.3" ShapeID="_x0000_i2097" DrawAspect="Content" ObjectID="_1826974797" r:id="rId1744"/>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823A82" w:rsidRPr="00ED4AF8" w14:paraId="2B9F1F6B" w14:textId="77777777" w:rsidTr="00823A82">
        <w:trPr>
          <w:trHeight w:val="554"/>
          <w:jc w:val="center"/>
        </w:trPr>
        <w:tc>
          <w:tcPr>
            <w:tcW w:w="1857" w:type="dxa"/>
            <w:shd w:val="clear" w:color="auto" w:fill="E0E0E0"/>
            <w:vAlign w:val="center"/>
          </w:tcPr>
          <w:p w14:paraId="785A0C6A" w14:textId="77777777" w:rsidR="00823A82" w:rsidRPr="00ED4AF8" w:rsidRDefault="00823A82" w:rsidP="00A63C68">
            <w:pPr>
              <w:pStyle w:val="TAH"/>
              <w:rPr>
                <w:lang w:eastAsia="zh-CN"/>
              </w:rPr>
            </w:pPr>
            <w:r w:rsidRPr="00ED4AF8">
              <w:rPr>
                <w:rFonts w:hint="eastAsia"/>
                <w:lang w:eastAsia="zh-CN"/>
              </w:rPr>
              <w:t>UCI bit sequence</w:t>
            </w:r>
          </w:p>
        </w:tc>
        <w:tc>
          <w:tcPr>
            <w:tcW w:w="5288" w:type="dxa"/>
            <w:shd w:val="clear" w:color="auto" w:fill="E0E0E0"/>
            <w:vAlign w:val="center"/>
          </w:tcPr>
          <w:p w14:paraId="319B3DD0" w14:textId="77777777" w:rsidR="00823A82" w:rsidRPr="00ED4AF8" w:rsidRDefault="00823A82" w:rsidP="00A63C68">
            <w:pPr>
              <w:pStyle w:val="TAH"/>
              <w:rPr>
                <w:lang w:eastAsia="zh-CN"/>
              </w:rPr>
            </w:pPr>
            <w:r w:rsidRPr="00ED4AF8">
              <w:rPr>
                <w:rFonts w:hint="eastAsia"/>
                <w:lang w:eastAsia="zh-CN"/>
              </w:rPr>
              <w:t>CSI report number</w:t>
            </w:r>
          </w:p>
        </w:tc>
      </w:tr>
      <w:tr w:rsidR="00A21115" w:rsidRPr="00ED4AF8" w14:paraId="46EB4912" w14:textId="77777777" w:rsidTr="00823A82">
        <w:trPr>
          <w:trHeight w:val="554"/>
          <w:jc w:val="center"/>
        </w:trPr>
        <w:tc>
          <w:tcPr>
            <w:tcW w:w="1857" w:type="dxa"/>
            <w:vMerge w:val="restart"/>
            <w:vAlign w:val="center"/>
          </w:tcPr>
          <w:p w14:paraId="128510F5" w14:textId="77777777" w:rsidR="00A21115" w:rsidRPr="00ED4AF8" w:rsidRDefault="00A21115" w:rsidP="00A21115">
            <w:pPr>
              <w:pStyle w:val="TAC"/>
              <w:rPr>
                <w:lang w:eastAsia="zh-CN"/>
              </w:rPr>
            </w:pPr>
            <w:r w:rsidRPr="00ED4AF8">
              <w:rPr>
                <w:position w:val="-112"/>
              </w:rPr>
              <w:object w:dxaOrig="560" w:dyaOrig="2360" w14:anchorId="0863FFD8">
                <v:shape id="_x0000_i2963" type="#_x0000_t75" style="width:24pt;height:100.6pt" o:ole="">
                  <v:imagedata r:id="rId1745" o:title=""/>
                </v:shape>
                <o:OLEObject Type="Embed" ProgID="Equation.3" ShapeID="_x0000_i2963" DrawAspect="Content" ObjectID="_1826974798" r:id="rId1746"/>
              </w:object>
            </w:r>
          </w:p>
        </w:tc>
        <w:tc>
          <w:tcPr>
            <w:tcW w:w="5288" w:type="dxa"/>
            <w:vAlign w:val="center"/>
          </w:tcPr>
          <w:p w14:paraId="483F301E"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#1 if CSI report #1 is not of two parts, or</w:t>
            </w:r>
          </w:p>
          <w:p w14:paraId="3B25BDF3"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#1, CSI part 1, if CSI report #1 is of two parts,</w:t>
            </w:r>
          </w:p>
          <w:p w14:paraId="43AC5FFD" w14:textId="31F4DEF5"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7" w:author="CR0240" w:date="2025-12-06T20:12:00Z">
              <w:r>
                <w:rPr>
                  <w:lang w:eastAsia="zh-CN"/>
                </w:rPr>
                <w:t>8A/</w:t>
              </w:r>
            </w:ins>
            <w:r w:rsidRPr="0046086C">
              <w:rPr>
                <w:lang w:eastAsia="zh-CN"/>
              </w:rPr>
              <w:t>8B</w:t>
            </w:r>
            <w:r w:rsidRPr="0046086C">
              <w:rPr>
                <w:rFonts w:hint="eastAsia"/>
                <w:lang w:eastAsia="zh-CN"/>
              </w:rPr>
              <w:t>/9</w:t>
            </w:r>
            <w:r w:rsidRPr="0046086C">
              <w:rPr>
                <w:lang w:eastAsia="zh-CN"/>
              </w:rPr>
              <w:t>/9A/9B</w:t>
            </w:r>
          </w:p>
        </w:tc>
      </w:tr>
      <w:tr w:rsidR="00A21115" w:rsidRPr="00ED4AF8" w14:paraId="68038EDA" w14:textId="77777777" w:rsidTr="00823A82">
        <w:trPr>
          <w:trHeight w:val="554"/>
          <w:jc w:val="center"/>
        </w:trPr>
        <w:tc>
          <w:tcPr>
            <w:tcW w:w="1857" w:type="dxa"/>
            <w:vMerge/>
            <w:vAlign w:val="center"/>
          </w:tcPr>
          <w:p w14:paraId="4B5F216A" w14:textId="77777777" w:rsidR="00A21115" w:rsidRPr="00ED4AF8" w:rsidRDefault="00A21115" w:rsidP="00A21115">
            <w:pPr>
              <w:pStyle w:val="TAC"/>
              <w:rPr>
                <w:lang w:eastAsia="zh-CN"/>
              </w:rPr>
            </w:pPr>
          </w:p>
        </w:tc>
        <w:tc>
          <w:tcPr>
            <w:tcW w:w="5288" w:type="dxa"/>
            <w:vAlign w:val="center"/>
          </w:tcPr>
          <w:p w14:paraId="7797B217"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#2 if CSI report #2 is not of two parts, or</w:t>
            </w:r>
          </w:p>
          <w:p w14:paraId="119816DE"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#2, CSI part 1, if CSI report #2 is of two parts,</w:t>
            </w:r>
          </w:p>
          <w:p w14:paraId="355A65E3" w14:textId="12B1F587"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8" w:author="CR0240" w:date="2025-12-06T20:12:00Z">
              <w:r>
                <w:rPr>
                  <w:lang w:eastAsia="zh-CN"/>
                </w:rPr>
                <w:t>8A/</w:t>
              </w:r>
            </w:ins>
            <w:r w:rsidRPr="0046086C">
              <w:rPr>
                <w:lang w:eastAsia="zh-CN"/>
              </w:rPr>
              <w:t>8B</w:t>
            </w:r>
            <w:r w:rsidRPr="0046086C">
              <w:rPr>
                <w:rFonts w:hint="eastAsia"/>
                <w:lang w:eastAsia="zh-CN"/>
              </w:rPr>
              <w:t>/9</w:t>
            </w:r>
            <w:r w:rsidRPr="0046086C">
              <w:rPr>
                <w:lang w:eastAsia="zh-CN"/>
              </w:rPr>
              <w:t>/9A/9B</w:t>
            </w:r>
          </w:p>
        </w:tc>
      </w:tr>
      <w:tr w:rsidR="00A21115" w:rsidRPr="00ED4AF8" w14:paraId="57B416FB" w14:textId="77777777" w:rsidTr="00823A82">
        <w:trPr>
          <w:trHeight w:val="554"/>
          <w:jc w:val="center"/>
        </w:trPr>
        <w:tc>
          <w:tcPr>
            <w:tcW w:w="1857" w:type="dxa"/>
            <w:vMerge/>
            <w:vAlign w:val="center"/>
          </w:tcPr>
          <w:p w14:paraId="6B8C35C8" w14:textId="77777777" w:rsidR="00A21115" w:rsidRPr="00ED4AF8" w:rsidRDefault="00A21115" w:rsidP="00A21115">
            <w:pPr>
              <w:pStyle w:val="TAC"/>
              <w:rPr>
                <w:lang w:eastAsia="zh-CN"/>
              </w:rPr>
            </w:pPr>
          </w:p>
        </w:tc>
        <w:tc>
          <w:tcPr>
            <w:tcW w:w="5288" w:type="dxa"/>
            <w:vAlign w:val="center"/>
          </w:tcPr>
          <w:p w14:paraId="7CF82BC5" w14:textId="35F11CE0" w:rsidR="00A21115" w:rsidRPr="00ED4AF8" w:rsidRDefault="00A21115" w:rsidP="00A21115">
            <w:pPr>
              <w:pStyle w:val="TAC"/>
              <w:rPr>
                <w:lang w:eastAsia="zh-CN"/>
              </w:rPr>
            </w:pPr>
            <w:r w:rsidRPr="0046086C">
              <w:rPr>
                <w:lang w:eastAsia="zh-CN"/>
              </w:rPr>
              <w:t>…</w:t>
            </w:r>
          </w:p>
        </w:tc>
      </w:tr>
      <w:tr w:rsidR="00A21115" w:rsidRPr="00ED4AF8" w14:paraId="5A296BF7" w14:textId="77777777" w:rsidTr="00823A82">
        <w:trPr>
          <w:trHeight w:val="554"/>
          <w:jc w:val="center"/>
        </w:trPr>
        <w:tc>
          <w:tcPr>
            <w:tcW w:w="1857" w:type="dxa"/>
            <w:vMerge/>
            <w:vAlign w:val="center"/>
          </w:tcPr>
          <w:p w14:paraId="32E2831C" w14:textId="77777777" w:rsidR="00A21115" w:rsidRPr="00ED4AF8" w:rsidRDefault="00A21115" w:rsidP="00A21115">
            <w:pPr>
              <w:pStyle w:val="TAC"/>
              <w:rPr>
                <w:lang w:eastAsia="zh-CN"/>
              </w:rPr>
            </w:pPr>
          </w:p>
        </w:tc>
        <w:tc>
          <w:tcPr>
            <w:tcW w:w="5288" w:type="dxa"/>
            <w:vAlign w:val="center"/>
          </w:tcPr>
          <w:p w14:paraId="1C9E63E0"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#n if CSI report #n is not of two parts, or</w:t>
            </w:r>
          </w:p>
          <w:p w14:paraId="036A3975" w14:textId="77777777" w:rsidR="00A21115" w:rsidRPr="0046086C" w:rsidRDefault="00A21115" w:rsidP="00A21115">
            <w:pPr>
              <w:keepNext/>
              <w:keepLines/>
              <w:spacing w:after="0"/>
              <w:jc w:val="center"/>
              <w:rPr>
                <w:rFonts w:ascii="Arial" w:hAnsi="Arial"/>
                <w:sz w:val="18"/>
                <w:lang w:eastAsia="zh-CN"/>
              </w:rPr>
            </w:pPr>
            <w:r w:rsidRPr="0046086C">
              <w:rPr>
                <w:rFonts w:ascii="Arial" w:hAnsi="Arial" w:hint="eastAsia"/>
                <w:sz w:val="18"/>
                <w:lang w:eastAsia="zh-CN"/>
              </w:rPr>
              <w:t>CSI report #n, CSI part 1, if CSI report #n is of two parts,</w:t>
            </w:r>
          </w:p>
          <w:p w14:paraId="68031AD6" w14:textId="1D2AF002" w:rsidR="00A21115" w:rsidRPr="00ED4AF8" w:rsidRDefault="00A21115" w:rsidP="00A21115">
            <w:pPr>
              <w:pStyle w:val="TAC"/>
              <w:rPr>
                <w:lang w:eastAsia="zh-CN"/>
              </w:rPr>
            </w:pPr>
            <w:r w:rsidRPr="0046086C">
              <w:rPr>
                <w:rFonts w:hint="eastAsia"/>
                <w:lang w:eastAsia="zh-CN"/>
              </w:rPr>
              <w:t xml:space="preserve">as in </w:t>
            </w:r>
            <w:r w:rsidRPr="0046086C">
              <w:t xml:space="preserve">Table </w:t>
            </w:r>
            <w:r w:rsidRPr="0046086C">
              <w:rPr>
                <w:rFonts w:hint="eastAsia"/>
                <w:lang w:eastAsia="zh-CN"/>
              </w:rPr>
              <w:t>6.3.1.1.2-7</w:t>
            </w:r>
            <w:r w:rsidRPr="0046086C">
              <w:rPr>
                <w:lang w:eastAsia="zh-CN"/>
              </w:rPr>
              <w:t>/7A</w:t>
            </w:r>
            <w:r w:rsidRPr="0046086C">
              <w:rPr>
                <w:rFonts w:hint="eastAsia"/>
                <w:lang w:eastAsia="zh-CN"/>
              </w:rPr>
              <w:t>/8</w:t>
            </w:r>
            <w:r w:rsidRPr="0046086C">
              <w:rPr>
                <w:lang w:eastAsia="zh-CN"/>
              </w:rPr>
              <w:t>/</w:t>
            </w:r>
            <w:ins w:id="519" w:author="CR0240" w:date="2025-12-06T20:12:00Z">
              <w:r>
                <w:rPr>
                  <w:lang w:eastAsia="zh-CN"/>
                </w:rPr>
                <w:t>8A/</w:t>
              </w:r>
            </w:ins>
            <w:r w:rsidRPr="0046086C">
              <w:rPr>
                <w:lang w:eastAsia="zh-CN"/>
              </w:rPr>
              <w:t>8B</w:t>
            </w:r>
            <w:r w:rsidRPr="0046086C">
              <w:rPr>
                <w:rFonts w:hint="eastAsia"/>
                <w:lang w:eastAsia="zh-CN"/>
              </w:rPr>
              <w:t>/9</w:t>
            </w:r>
            <w:r w:rsidRPr="0046086C">
              <w:rPr>
                <w:lang w:eastAsia="zh-CN"/>
              </w:rPr>
              <w:t>/9A/9B</w:t>
            </w:r>
          </w:p>
        </w:tc>
      </w:tr>
    </w:tbl>
    <w:p w14:paraId="021FD5F9" w14:textId="77777777" w:rsidR="00710336" w:rsidRPr="00ED4AF8" w:rsidRDefault="00710336" w:rsidP="00BC2EFF">
      <w:pPr>
        <w:pStyle w:val="FP"/>
        <w:rPr>
          <w:lang w:eastAsia="zh-CN"/>
        </w:rPr>
      </w:pPr>
    </w:p>
    <w:p w14:paraId="1A6072DF" w14:textId="77777777" w:rsidR="00B56650" w:rsidRPr="00ED4AF8" w:rsidRDefault="00B56650" w:rsidP="00585E8C">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6.3.1.1.2-13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  </w:t>
      </w:r>
    </w:p>
    <w:p w14:paraId="01239E73" w14:textId="77777777" w:rsidR="00710336" w:rsidRPr="00ED4AF8" w:rsidRDefault="00710336" w:rsidP="0071033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6.3.1.1.2-14</w:t>
      </w:r>
      <w:r w:rsidRPr="00ED4AF8">
        <w:t>:</w:t>
      </w:r>
      <w:r w:rsidRPr="00ED4AF8">
        <w:rPr>
          <w:rFonts w:hint="eastAsia"/>
          <w:lang w:eastAsia="zh-CN"/>
        </w:rPr>
        <w:t xml:space="preserve"> Mapping order of CSI reports to UCI bit sequence </w:t>
      </w:r>
      <w:r w:rsidRPr="00ED4AF8">
        <w:rPr>
          <w:position w:val="-14"/>
        </w:rPr>
        <w:object w:dxaOrig="2560" w:dyaOrig="400" w14:anchorId="7F5AABE0">
          <v:shape id="_x0000_i2099" type="#_x0000_t75" style="width:108pt;height:17.1pt" o:ole="">
            <v:imagedata r:id="rId1733" o:title=""/>
          </v:shape>
          <o:OLEObject Type="Embed" ProgID="Equation.3" ShapeID="_x0000_i2099" DrawAspect="Content" ObjectID="_1826974799" r:id="rId1747"/>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710336" w:rsidRPr="00ED4AF8" w14:paraId="7E506159" w14:textId="77777777" w:rsidTr="002A76E5">
        <w:trPr>
          <w:trHeight w:val="554"/>
          <w:jc w:val="center"/>
        </w:trPr>
        <w:tc>
          <w:tcPr>
            <w:tcW w:w="1857" w:type="dxa"/>
            <w:shd w:val="clear" w:color="auto" w:fill="E0E0E0"/>
            <w:vAlign w:val="center"/>
          </w:tcPr>
          <w:p w14:paraId="4E824631" w14:textId="77777777" w:rsidR="00710336" w:rsidRPr="00ED4AF8" w:rsidRDefault="00710336" w:rsidP="00A63C68">
            <w:pPr>
              <w:pStyle w:val="TAH"/>
              <w:rPr>
                <w:lang w:eastAsia="zh-CN"/>
              </w:rPr>
            </w:pPr>
            <w:r w:rsidRPr="00ED4AF8">
              <w:rPr>
                <w:rFonts w:hint="eastAsia"/>
                <w:lang w:eastAsia="zh-CN"/>
              </w:rPr>
              <w:t>UCI bit sequence</w:t>
            </w:r>
          </w:p>
        </w:tc>
        <w:tc>
          <w:tcPr>
            <w:tcW w:w="5229" w:type="dxa"/>
            <w:shd w:val="clear" w:color="auto" w:fill="E0E0E0"/>
            <w:vAlign w:val="center"/>
          </w:tcPr>
          <w:p w14:paraId="76CBAA47" w14:textId="77777777" w:rsidR="00710336" w:rsidRPr="00ED4AF8" w:rsidRDefault="00710336" w:rsidP="00A63C68">
            <w:pPr>
              <w:pStyle w:val="TAH"/>
              <w:rPr>
                <w:lang w:eastAsia="zh-CN"/>
              </w:rPr>
            </w:pPr>
            <w:r w:rsidRPr="00ED4AF8">
              <w:rPr>
                <w:rFonts w:hint="eastAsia"/>
                <w:lang w:eastAsia="zh-CN"/>
              </w:rPr>
              <w:t>CSI report number</w:t>
            </w:r>
          </w:p>
        </w:tc>
      </w:tr>
      <w:tr w:rsidR="00710336" w:rsidRPr="00ED4AF8" w14:paraId="44694ED8" w14:textId="77777777" w:rsidTr="002A76E5">
        <w:trPr>
          <w:trHeight w:val="554"/>
          <w:jc w:val="center"/>
        </w:trPr>
        <w:tc>
          <w:tcPr>
            <w:tcW w:w="1857" w:type="dxa"/>
            <w:vMerge w:val="restart"/>
            <w:vAlign w:val="center"/>
          </w:tcPr>
          <w:p w14:paraId="6CB38166" w14:textId="77777777" w:rsidR="00710336" w:rsidRPr="00ED4AF8" w:rsidRDefault="00710336" w:rsidP="00A63C68">
            <w:pPr>
              <w:pStyle w:val="TAC"/>
              <w:rPr>
                <w:lang w:eastAsia="zh-CN"/>
              </w:rPr>
            </w:pPr>
            <w:r w:rsidRPr="00ED4AF8">
              <w:rPr>
                <w:position w:val="-112"/>
              </w:rPr>
              <w:object w:dxaOrig="580" w:dyaOrig="2360" w14:anchorId="5480A93C">
                <v:shape id="_x0000_i2100" type="#_x0000_t75" style="width:24.9pt;height:100.6pt" o:ole="">
                  <v:imagedata r:id="rId1748" o:title=""/>
                </v:shape>
                <o:OLEObject Type="Embed" ProgID="Equation.3" ShapeID="_x0000_i2100" DrawAspect="Content" ObjectID="_1826974800" r:id="rId1749"/>
              </w:object>
            </w:r>
          </w:p>
        </w:tc>
        <w:tc>
          <w:tcPr>
            <w:tcW w:w="5229" w:type="dxa"/>
            <w:vAlign w:val="center"/>
          </w:tcPr>
          <w:p w14:paraId="3D781FD0" w14:textId="2DFF9097" w:rsidR="002A76E5" w:rsidRPr="00ED4AF8" w:rsidRDefault="00710336" w:rsidP="002A76E5">
            <w:pPr>
              <w:pStyle w:val="TAC"/>
              <w:rPr>
                <w:lang w:eastAsia="zh-CN"/>
              </w:rPr>
            </w:pPr>
            <w:r w:rsidRPr="00ED4AF8">
              <w:rPr>
                <w:rFonts w:hint="eastAsia"/>
                <w:lang w:eastAsia="zh-CN"/>
              </w:rPr>
              <w:t>CSI report #1,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lang w:eastAsia="zh-CN"/>
              </w:rPr>
              <w:br/>
            </w:r>
            <w:r w:rsidRPr="00ED4AF8">
              <w:rPr>
                <w:rFonts w:hint="eastAsia"/>
                <w:lang w:eastAsia="zh-CN"/>
              </w:rPr>
              <w:t>if CSI part 2 exists for CSI report #1</w:t>
            </w:r>
          </w:p>
        </w:tc>
      </w:tr>
      <w:tr w:rsidR="00710336" w:rsidRPr="00ED4AF8" w14:paraId="09540F0E" w14:textId="77777777" w:rsidTr="002A76E5">
        <w:trPr>
          <w:trHeight w:val="554"/>
          <w:jc w:val="center"/>
        </w:trPr>
        <w:tc>
          <w:tcPr>
            <w:tcW w:w="1857" w:type="dxa"/>
            <w:vMerge/>
            <w:vAlign w:val="center"/>
          </w:tcPr>
          <w:p w14:paraId="17029DF8" w14:textId="77777777" w:rsidR="00710336" w:rsidRPr="00ED4AF8" w:rsidRDefault="00710336" w:rsidP="00A63C68">
            <w:pPr>
              <w:pStyle w:val="TAC"/>
              <w:rPr>
                <w:lang w:eastAsia="zh-CN"/>
              </w:rPr>
            </w:pPr>
          </w:p>
        </w:tc>
        <w:tc>
          <w:tcPr>
            <w:tcW w:w="5229" w:type="dxa"/>
            <w:vAlign w:val="center"/>
          </w:tcPr>
          <w:p w14:paraId="5A730357" w14:textId="25D80963" w:rsidR="00710336" w:rsidRPr="00ED4AF8" w:rsidRDefault="00710336" w:rsidP="002A76E5">
            <w:pPr>
              <w:pStyle w:val="TAC"/>
              <w:rPr>
                <w:lang w:eastAsia="zh-CN"/>
              </w:rPr>
            </w:pPr>
            <w:r w:rsidRPr="00ED4AF8">
              <w:rPr>
                <w:rFonts w:hint="eastAsia"/>
                <w:lang w:eastAsia="zh-CN"/>
              </w:rPr>
              <w:t>CSI report #2,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lang w:eastAsia="zh-CN"/>
              </w:rPr>
              <w:br/>
            </w:r>
            <w:r w:rsidRPr="00ED4AF8">
              <w:rPr>
                <w:rFonts w:hint="eastAsia"/>
                <w:lang w:eastAsia="zh-CN"/>
              </w:rPr>
              <w:t>if CSI part 2 exists for CSI report #2</w:t>
            </w:r>
          </w:p>
        </w:tc>
      </w:tr>
      <w:tr w:rsidR="00710336" w:rsidRPr="00ED4AF8" w14:paraId="6F6A5796" w14:textId="77777777" w:rsidTr="002A76E5">
        <w:trPr>
          <w:trHeight w:val="554"/>
          <w:jc w:val="center"/>
        </w:trPr>
        <w:tc>
          <w:tcPr>
            <w:tcW w:w="1857" w:type="dxa"/>
            <w:vMerge/>
            <w:vAlign w:val="center"/>
          </w:tcPr>
          <w:p w14:paraId="78D23585" w14:textId="77777777" w:rsidR="00710336" w:rsidRPr="00ED4AF8" w:rsidRDefault="00710336" w:rsidP="00A63C68">
            <w:pPr>
              <w:pStyle w:val="TAC"/>
              <w:rPr>
                <w:lang w:eastAsia="zh-CN"/>
              </w:rPr>
            </w:pPr>
          </w:p>
        </w:tc>
        <w:tc>
          <w:tcPr>
            <w:tcW w:w="5229" w:type="dxa"/>
            <w:vAlign w:val="center"/>
          </w:tcPr>
          <w:p w14:paraId="335C1A51" w14:textId="77777777" w:rsidR="00710336" w:rsidRPr="00ED4AF8" w:rsidRDefault="00710336" w:rsidP="00A63C68">
            <w:pPr>
              <w:pStyle w:val="TAC"/>
              <w:rPr>
                <w:lang w:eastAsia="zh-CN"/>
              </w:rPr>
            </w:pPr>
            <w:r w:rsidRPr="00ED4AF8">
              <w:rPr>
                <w:lang w:eastAsia="zh-CN"/>
              </w:rPr>
              <w:t>…</w:t>
            </w:r>
          </w:p>
        </w:tc>
      </w:tr>
      <w:tr w:rsidR="00710336" w:rsidRPr="00ED4AF8" w14:paraId="7D0D4798" w14:textId="77777777" w:rsidTr="002A76E5">
        <w:trPr>
          <w:trHeight w:val="554"/>
          <w:jc w:val="center"/>
        </w:trPr>
        <w:tc>
          <w:tcPr>
            <w:tcW w:w="1857" w:type="dxa"/>
            <w:vMerge/>
            <w:vAlign w:val="center"/>
          </w:tcPr>
          <w:p w14:paraId="5DAEFE3E" w14:textId="77777777" w:rsidR="00710336" w:rsidRPr="00ED4AF8" w:rsidRDefault="00710336" w:rsidP="00A63C68">
            <w:pPr>
              <w:pStyle w:val="TAC"/>
              <w:rPr>
                <w:lang w:eastAsia="zh-CN"/>
              </w:rPr>
            </w:pPr>
          </w:p>
        </w:tc>
        <w:tc>
          <w:tcPr>
            <w:tcW w:w="5229" w:type="dxa"/>
            <w:vAlign w:val="center"/>
          </w:tcPr>
          <w:p w14:paraId="1D5C67F8" w14:textId="6EDA72E0" w:rsidR="00710336" w:rsidRPr="00ED4AF8" w:rsidRDefault="00710336" w:rsidP="002A76E5">
            <w:pPr>
              <w:pStyle w:val="TAC"/>
              <w:rPr>
                <w:lang w:eastAsia="zh-CN"/>
              </w:rPr>
            </w:pPr>
            <w:r w:rsidRPr="00ED4AF8">
              <w:rPr>
                <w:rFonts w:hint="eastAsia"/>
                <w:lang w:eastAsia="zh-CN"/>
              </w:rPr>
              <w:t>CSI report #n,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rFonts w:hint="eastAsia"/>
                <w:lang w:eastAsia="zh-CN"/>
              </w:rPr>
              <w:br/>
              <w:t>if CSI part 2 exists for CSI report #n</w:t>
            </w:r>
          </w:p>
        </w:tc>
      </w:tr>
      <w:tr w:rsidR="00710336" w:rsidRPr="00ED4AF8" w14:paraId="259A83B1" w14:textId="77777777" w:rsidTr="002A76E5">
        <w:trPr>
          <w:trHeight w:val="554"/>
          <w:jc w:val="center"/>
        </w:trPr>
        <w:tc>
          <w:tcPr>
            <w:tcW w:w="1857" w:type="dxa"/>
            <w:vMerge/>
            <w:vAlign w:val="center"/>
          </w:tcPr>
          <w:p w14:paraId="01807C65" w14:textId="77777777" w:rsidR="00710336" w:rsidRPr="00ED4AF8" w:rsidRDefault="00710336" w:rsidP="00A63C68">
            <w:pPr>
              <w:pStyle w:val="TAC"/>
              <w:rPr>
                <w:lang w:eastAsia="zh-CN"/>
              </w:rPr>
            </w:pPr>
          </w:p>
        </w:tc>
        <w:tc>
          <w:tcPr>
            <w:tcW w:w="5229" w:type="dxa"/>
            <w:vAlign w:val="center"/>
          </w:tcPr>
          <w:p w14:paraId="3930F101" w14:textId="12CD3599" w:rsidR="00710336" w:rsidRPr="00ED4AF8" w:rsidRDefault="00710336" w:rsidP="002A76E5">
            <w:pPr>
              <w:pStyle w:val="TAC"/>
              <w:rPr>
                <w:lang w:eastAsia="zh-CN"/>
              </w:rPr>
            </w:pPr>
            <w:r w:rsidRPr="00ED4AF8">
              <w:rPr>
                <w:rFonts w:hint="eastAsia"/>
                <w:lang w:eastAsia="zh-CN"/>
              </w:rPr>
              <w:t>CSI report #1, CSI part 2 subband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Pr="00ED4AF8">
              <w:rPr>
                <w:rFonts w:hint="eastAsia"/>
                <w:lang w:eastAsia="zh-CN"/>
              </w:rPr>
              <w:br/>
              <w:t>if CSI part 2 exists for CSI report #1</w:t>
            </w:r>
          </w:p>
        </w:tc>
      </w:tr>
      <w:tr w:rsidR="00710336" w:rsidRPr="00ED4AF8" w14:paraId="51A29950" w14:textId="77777777" w:rsidTr="002A76E5">
        <w:trPr>
          <w:trHeight w:val="554"/>
          <w:jc w:val="center"/>
        </w:trPr>
        <w:tc>
          <w:tcPr>
            <w:tcW w:w="1857" w:type="dxa"/>
            <w:vMerge/>
            <w:vAlign w:val="center"/>
          </w:tcPr>
          <w:p w14:paraId="33BAD174" w14:textId="77777777" w:rsidR="00710336" w:rsidRPr="00ED4AF8" w:rsidRDefault="00710336" w:rsidP="00A63C68">
            <w:pPr>
              <w:pStyle w:val="TAC"/>
              <w:rPr>
                <w:lang w:eastAsia="zh-CN"/>
              </w:rPr>
            </w:pPr>
          </w:p>
        </w:tc>
        <w:tc>
          <w:tcPr>
            <w:tcW w:w="5229" w:type="dxa"/>
            <w:vAlign w:val="center"/>
          </w:tcPr>
          <w:p w14:paraId="67981D22" w14:textId="11A397FD" w:rsidR="00710336" w:rsidRPr="00ED4AF8" w:rsidRDefault="00710336" w:rsidP="002A76E5">
            <w:pPr>
              <w:pStyle w:val="TAC"/>
              <w:rPr>
                <w:lang w:eastAsia="zh-CN"/>
              </w:rPr>
            </w:pPr>
            <w:r w:rsidRPr="00ED4AF8">
              <w:rPr>
                <w:rFonts w:hint="eastAsia"/>
                <w:lang w:eastAsia="zh-CN"/>
              </w:rPr>
              <w:t>CSI report #2, CSI part 2 subband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00C85623" w:rsidRPr="00ED4AF8">
              <w:rPr>
                <w:lang w:eastAsia="zh-CN"/>
              </w:rPr>
              <w:br/>
            </w:r>
            <w:r w:rsidRPr="00ED4AF8">
              <w:rPr>
                <w:rFonts w:hint="eastAsia"/>
                <w:lang w:eastAsia="zh-CN"/>
              </w:rPr>
              <w:t>if CSI part 2 exists for CSI report #2</w:t>
            </w:r>
          </w:p>
        </w:tc>
      </w:tr>
      <w:tr w:rsidR="00710336" w:rsidRPr="00ED4AF8" w14:paraId="61D0DD11" w14:textId="77777777" w:rsidTr="002A76E5">
        <w:trPr>
          <w:trHeight w:val="554"/>
          <w:jc w:val="center"/>
        </w:trPr>
        <w:tc>
          <w:tcPr>
            <w:tcW w:w="1857" w:type="dxa"/>
            <w:vMerge/>
            <w:vAlign w:val="center"/>
          </w:tcPr>
          <w:p w14:paraId="65E0647B" w14:textId="77777777" w:rsidR="00710336" w:rsidRPr="00ED4AF8" w:rsidRDefault="00710336" w:rsidP="00A63C68">
            <w:pPr>
              <w:pStyle w:val="TAC"/>
              <w:rPr>
                <w:lang w:eastAsia="zh-CN"/>
              </w:rPr>
            </w:pPr>
          </w:p>
        </w:tc>
        <w:tc>
          <w:tcPr>
            <w:tcW w:w="5229" w:type="dxa"/>
            <w:vAlign w:val="center"/>
          </w:tcPr>
          <w:p w14:paraId="6C7BBB64" w14:textId="77777777" w:rsidR="00710336" w:rsidRPr="00ED4AF8" w:rsidRDefault="00710336" w:rsidP="00A63C68">
            <w:pPr>
              <w:pStyle w:val="TAC"/>
              <w:rPr>
                <w:lang w:eastAsia="zh-CN"/>
              </w:rPr>
            </w:pPr>
            <w:r w:rsidRPr="00ED4AF8">
              <w:rPr>
                <w:lang w:eastAsia="zh-CN"/>
              </w:rPr>
              <w:t>…</w:t>
            </w:r>
          </w:p>
        </w:tc>
      </w:tr>
      <w:tr w:rsidR="00710336" w:rsidRPr="00ED4AF8" w14:paraId="06FE92EC" w14:textId="77777777" w:rsidTr="002A76E5">
        <w:trPr>
          <w:trHeight w:val="554"/>
          <w:jc w:val="center"/>
        </w:trPr>
        <w:tc>
          <w:tcPr>
            <w:tcW w:w="1857" w:type="dxa"/>
            <w:vMerge/>
            <w:vAlign w:val="center"/>
          </w:tcPr>
          <w:p w14:paraId="24BDCB31" w14:textId="77777777" w:rsidR="00710336" w:rsidRPr="00ED4AF8" w:rsidRDefault="00710336" w:rsidP="00A63C68">
            <w:pPr>
              <w:pStyle w:val="TAC"/>
              <w:rPr>
                <w:lang w:eastAsia="zh-CN"/>
              </w:rPr>
            </w:pPr>
          </w:p>
        </w:tc>
        <w:tc>
          <w:tcPr>
            <w:tcW w:w="5229" w:type="dxa"/>
            <w:vAlign w:val="center"/>
          </w:tcPr>
          <w:p w14:paraId="586071E7" w14:textId="41E91AF0" w:rsidR="00710336" w:rsidRPr="00ED4AF8" w:rsidRDefault="00710336" w:rsidP="002A76E5">
            <w:pPr>
              <w:pStyle w:val="TAC"/>
              <w:rPr>
                <w:lang w:eastAsia="zh-CN"/>
              </w:rPr>
            </w:pPr>
            <w:r w:rsidRPr="00ED4AF8">
              <w:rPr>
                <w:rFonts w:hint="eastAsia"/>
                <w:lang w:eastAsia="zh-CN"/>
              </w:rPr>
              <w:t>CSI report #n, CSI part 2 subband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00C85623" w:rsidRPr="00ED4AF8">
              <w:rPr>
                <w:lang w:eastAsia="zh-CN"/>
              </w:rPr>
              <w:br/>
            </w:r>
            <w:r w:rsidRPr="00ED4AF8">
              <w:rPr>
                <w:rFonts w:hint="eastAsia"/>
                <w:lang w:eastAsia="zh-CN"/>
              </w:rPr>
              <w:t>if CSI part 2 exists for CSI report #n</w:t>
            </w:r>
          </w:p>
        </w:tc>
      </w:tr>
    </w:tbl>
    <w:p w14:paraId="6F571FB4" w14:textId="77777777" w:rsidR="00B56650" w:rsidRPr="00ED4AF8" w:rsidRDefault="00B56650" w:rsidP="00BC2EFF">
      <w:pPr>
        <w:pStyle w:val="FP"/>
        <w:rPr>
          <w:lang w:val="en-US" w:eastAsia="zh-CN"/>
        </w:rPr>
      </w:pPr>
    </w:p>
    <w:p w14:paraId="7C683087" w14:textId="77777777" w:rsidR="00A21A5A" w:rsidRPr="00ED4AF8" w:rsidRDefault="00B56650" w:rsidP="00A04C97">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6.3.1.1.2-14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w:t>
      </w:r>
    </w:p>
    <w:p w14:paraId="441A99DD" w14:textId="77777777" w:rsidR="009C043C" w:rsidRPr="00ED4AF8" w:rsidRDefault="009C043C" w:rsidP="009C043C">
      <w:pPr>
        <w:pStyle w:val="Heading5"/>
        <w:rPr>
          <w:lang w:eastAsia="zh-CN"/>
        </w:rPr>
      </w:pPr>
      <w:bookmarkStart w:id="520" w:name="_Toc19798724"/>
      <w:bookmarkStart w:id="521" w:name="_Toc26467195"/>
      <w:bookmarkStart w:id="522" w:name="_Toc29326550"/>
      <w:bookmarkStart w:id="523" w:name="_Toc29327700"/>
      <w:bookmarkStart w:id="524" w:name="_Toc36045890"/>
      <w:bookmarkStart w:id="525" w:name="_Toc36046150"/>
      <w:bookmarkStart w:id="526" w:name="_Toc36046296"/>
      <w:bookmarkStart w:id="527" w:name="_Toc45209213"/>
      <w:bookmarkStart w:id="528" w:name="_Toc51852386"/>
      <w:bookmarkStart w:id="529" w:name="_Toc191915705"/>
      <w:r w:rsidRPr="00ED4AF8">
        <w:rPr>
          <w:rFonts w:hint="eastAsia"/>
          <w:lang w:eastAsia="zh-CN"/>
        </w:rPr>
        <w:t>6.3.1.1.3</w:t>
      </w:r>
      <w:r w:rsidRPr="00ED4AF8">
        <w:rPr>
          <w:rFonts w:hint="eastAsia"/>
          <w:lang w:eastAsia="zh-CN"/>
        </w:rPr>
        <w:tab/>
        <w:t>HARQ-ACK/SR and CSI</w:t>
      </w:r>
      <w:bookmarkEnd w:id="520"/>
      <w:bookmarkEnd w:id="521"/>
      <w:bookmarkEnd w:id="522"/>
      <w:bookmarkEnd w:id="523"/>
      <w:bookmarkEnd w:id="524"/>
      <w:bookmarkEnd w:id="525"/>
      <w:bookmarkEnd w:id="526"/>
      <w:bookmarkEnd w:id="527"/>
      <w:bookmarkEnd w:id="528"/>
      <w:bookmarkEnd w:id="529"/>
    </w:p>
    <w:p w14:paraId="4B8D7FA3" w14:textId="77777777" w:rsidR="00A63C68" w:rsidRPr="00ED4AF8" w:rsidRDefault="00A63C68" w:rsidP="00A63C68">
      <w:pPr>
        <w:rPr>
          <w:lang w:eastAsia="zh-CN"/>
        </w:rPr>
      </w:pPr>
      <w:r w:rsidRPr="00ED4AF8">
        <w:rPr>
          <w:rFonts w:hint="eastAsia"/>
          <w:lang w:eastAsia="zh-CN"/>
        </w:rPr>
        <w:t xml:space="preserve">If none of the CSI reports for transmission on a PUCCH </w:t>
      </w:r>
      <w:r w:rsidR="00A93E5B" w:rsidRPr="00ED4AF8">
        <w:rPr>
          <w:rFonts w:hint="eastAsia"/>
          <w:lang w:eastAsia="zh-CN"/>
        </w:rPr>
        <w:t xml:space="preserve">is of </w:t>
      </w:r>
      <w:r w:rsidRPr="00ED4AF8">
        <w:rPr>
          <w:rFonts w:hint="eastAsia"/>
          <w:lang w:eastAsia="zh-CN"/>
        </w:rPr>
        <w:t xml:space="preserve">two parts, the UCI bit sequence </w:t>
      </w:r>
      <w:r w:rsidRPr="00ED4AF8">
        <w:rPr>
          <w:position w:val="-10"/>
        </w:rPr>
        <w:object w:dxaOrig="1760" w:dyaOrig="300" w14:anchorId="66E93C2F">
          <v:shape id="_x0000_i2101" type="#_x0000_t75" style="width:87.7pt;height:15.25pt" o:ole="">
            <v:imagedata r:id="rId11" o:title=""/>
          </v:shape>
          <o:OLEObject Type="Embed" ProgID="Equation.3" ShapeID="_x0000_i2101" DrawAspect="Content" ObjectID="_1826974801" r:id="rId1750"/>
        </w:object>
      </w:r>
      <w:r w:rsidRPr="00ED4AF8">
        <w:rPr>
          <w:rFonts w:hint="eastAsia"/>
          <w:lang w:eastAsia="zh-CN"/>
        </w:rPr>
        <w:t xml:space="preserve"> is generated according to the following, where </w:t>
      </w:r>
      <w:r w:rsidR="00842827" w:rsidRPr="00ED4AF8">
        <w:rPr>
          <w:position w:val="-6"/>
        </w:rPr>
        <w:object w:dxaOrig="2220" w:dyaOrig="320" w14:anchorId="1CB6CBAA">
          <v:shape id="_x0000_i2102" type="#_x0000_t75" style="width:90pt;height:12.9pt" o:ole="">
            <v:imagedata r:id="rId1751" o:title=""/>
          </v:shape>
          <o:OLEObject Type="Embed" ProgID="Equation.3" ShapeID="_x0000_i2102" DrawAspect="Content" ObjectID="_1826974802" r:id="rId1752"/>
        </w:object>
      </w:r>
      <w:r w:rsidRPr="00ED4AF8">
        <w:rPr>
          <w:rFonts w:hint="eastAsia"/>
          <w:lang w:eastAsia="zh-CN"/>
        </w:rPr>
        <w:t>:</w:t>
      </w:r>
    </w:p>
    <w:p w14:paraId="0E666D94" w14:textId="77777777" w:rsidR="00A63C68" w:rsidRPr="00ED4AF8" w:rsidRDefault="000D18A9" w:rsidP="00CA562F">
      <w:pPr>
        <w:pStyle w:val="B1"/>
        <w:rPr>
          <w:lang w:eastAsia="zh-CN"/>
        </w:rPr>
      </w:pPr>
      <w:r w:rsidRPr="00ED4AF8">
        <w:rPr>
          <w:lang w:eastAsia="zh-CN"/>
        </w:rPr>
        <w:t>-</w:t>
      </w:r>
      <w:r w:rsidRPr="00ED4AF8">
        <w:rPr>
          <w:lang w:eastAsia="zh-CN"/>
        </w:rPr>
        <w:tab/>
      </w:r>
      <w:r w:rsidR="00B56650" w:rsidRPr="00ED4AF8">
        <w:rPr>
          <w:rFonts w:hint="eastAsia"/>
          <w:lang w:eastAsia="zh-CN"/>
        </w:rPr>
        <w:t xml:space="preserve">if there is HARQ-ACK for transmission on the PUCCH, </w:t>
      </w:r>
      <w:r w:rsidR="00A63C68" w:rsidRPr="00ED4AF8">
        <w:rPr>
          <w:rFonts w:hint="eastAsia"/>
          <w:lang w:eastAsia="zh-CN"/>
        </w:rPr>
        <w:t>the HARQ-ACK bits are mapped to the UCI bit sequence</w:t>
      </w:r>
      <w:r w:rsidR="006B18A7" w:rsidRPr="00ED4AF8">
        <w:rPr>
          <w:rFonts w:hint="eastAsia"/>
          <w:lang w:eastAsia="zh-CN"/>
        </w:rPr>
        <w:t xml:space="preserve"> </w:t>
      </w:r>
      <w:r w:rsidR="00842827" w:rsidRPr="00ED4AF8">
        <w:rPr>
          <w:position w:val="-14"/>
        </w:rPr>
        <w:object w:dxaOrig="2060" w:dyaOrig="380" w14:anchorId="2BB00483">
          <v:shape id="_x0000_i2103" type="#_x0000_t75" style="width:86.3pt;height:15.7pt" o:ole="">
            <v:imagedata r:id="rId1753" o:title=""/>
          </v:shape>
          <o:OLEObject Type="Embed" ProgID="Equation.3" ShapeID="_x0000_i2103" DrawAspect="Content" ObjectID="_1826974803" r:id="rId1754"/>
        </w:object>
      </w:r>
      <w:r w:rsidR="00A63C68" w:rsidRPr="00ED4AF8">
        <w:rPr>
          <w:rFonts w:hint="eastAsia"/>
          <w:lang w:eastAsia="zh-CN"/>
        </w:rPr>
        <w:t xml:space="preserve">, where </w:t>
      </w:r>
      <w:r w:rsidR="00842827" w:rsidRPr="00ED4AF8">
        <w:rPr>
          <w:position w:val="-12"/>
        </w:rPr>
        <w:object w:dxaOrig="960" w:dyaOrig="380" w14:anchorId="1AA9E192">
          <v:shape id="_x0000_i2104" type="#_x0000_t75" style="width:39.25pt;height:15.7pt" o:ole="">
            <v:imagedata r:id="rId1429" o:title=""/>
          </v:shape>
          <o:OLEObject Type="Embed" ProgID="Equation.3" ShapeID="_x0000_i2104" DrawAspect="Content" ObjectID="_1826974804" r:id="rId1755"/>
        </w:object>
      </w:r>
      <w:r w:rsidR="00A63C68" w:rsidRPr="00ED4AF8">
        <w:rPr>
          <w:rFonts w:hint="eastAsia"/>
          <w:lang w:eastAsia="zh-CN"/>
        </w:rPr>
        <w:t xml:space="preserve"> for </w:t>
      </w:r>
      <w:r w:rsidR="00842827" w:rsidRPr="00ED4AF8">
        <w:rPr>
          <w:position w:val="-10"/>
        </w:rPr>
        <w:object w:dxaOrig="1880" w:dyaOrig="360" w14:anchorId="023F5890">
          <v:shape id="_x0000_i2105" type="#_x0000_t75" style="width:81.25pt;height:15.7pt" o:ole="">
            <v:imagedata r:id="rId1430" o:title=""/>
          </v:shape>
          <o:OLEObject Type="Embed" ProgID="Equation.3" ShapeID="_x0000_i2105" DrawAspect="Content" ObjectID="_1826974805" r:id="rId1756"/>
        </w:object>
      </w:r>
      <w:r w:rsidR="00842827" w:rsidRPr="00ED4AF8">
        <w:rPr>
          <w:rFonts w:hint="eastAsia"/>
          <w:lang w:eastAsia="zh-CN"/>
        </w:rPr>
        <w:t>,</w:t>
      </w:r>
      <w:r w:rsidR="00A63C68" w:rsidRPr="00ED4AF8">
        <w:rPr>
          <w:rFonts w:hint="eastAsia"/>
          <w:lang w:eastAsia="zh-CN"/>
        </w:rPr>
        <w:t xml:space="preserve"> </w:t>
      </w:r>
      <w:r w:rsidR="00A63C68" w:rsidRPr="00ED4AF8">
        <w:rPr>
          <w:lang w:eastAsia="zh-CN"/>
        </w:rPr>
        <w:t>the</w:t>
      </w:r>
      <w:r w:rsidR="00A63C68" w:rsidRPr="00ED4AF8">
        <w:rPr>
          <w:rFonts w:hint="eastAsia"/>
          <w:lang w:eastAsia="zh-CN"/>
        </w:rPr>
        <w:t xml:space="preserve"> HARQ-ACK bit sequence </w:t>
      </w:r>
      <w:r w:rsidR="00A63C68" w:rsidRPr="00ED4AF8">
        <w:rPr>
          <w:position w:val="-14"/>
        </w:rPr>
        <w:object w:dxaOrig="1780" w:dyaOrig="380" w14:anchorId="53353A78">
          <v:shape id="_x0000_i2106" type="#_x0000_t75" style="width:87.7pt;height:19.4pt" o:ole="">
            <v:imagedata r:id="rId1432" o:title=""/>
          </v:shape>
          <o:OLEObject Type="Embed" ProgID="Equation.3" ShapeID="_x0000_i2106" DrawAspect="Content" ObjectID="_1826974806" r:id="rId1757"/>
        </w:object>
      </w:r>
      <w:r w:rsidR="00A63C68"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A63C68" w:rsidRPr="00ED4AF8">
        <w:rPr>
          <w:rFonts w:hint="eastAsia"/>
          <w:lang w:eastAsia="zh-CN"/>
        </w:rPr>
        <w:t xml:space="preserve"> 9.1 of [5, TS38.213]</w:t>
      </w:r>
      <w:r w:rsidR="00842827" w:rsidRPr="00ED4AF8">
        <w:rPr>
          <w:rFonts w:hint="eastAsia"/>
          <w:lang w:eastAsia="zh-CN"/>
        </w:rPr>
        <w:t xml:space="preserve">, and </w:t>
      </w:r>
      <w:r w:rsidR="00842827" w:rsidRPr="00ED4AF8">
        <w:rPr>
          <w:position w:val="-6"/>
        </w:rPr>
        <w:object w:dxaOrig="560" w:dyaOrig="320" w14:anchorId="3C10E33D">
          <v:shape id="_x0000_i2107" type="#_x0000_t75" style="width:23.1pt;height:12.9pt" o:ole="">
            <v:imagedata r:id="rId1758" o:title=""/>
          </v:shape>
          <o:OLEObject Type="Embed" ProgID="Equation.3" ShapeID="_x0000_i2107" DrawAspect="Content" ObjectID="_1826974807" r:id="rId1759"/>
        </w:object>
      </w:r>
      <w:r w:rsidR="00842827" w:rsidRPr="00ED4AF8">
        <w:rPr>
          <w:rFonts w:hint="eastAsia"/>
          <w:lang w:eastAsia="zh-CN"/>
        </w:rPr>
        <w:t xml:space="preserve"> is number of HARQ-ACK bits</w:t>
      </w:r>
      <w:r w:rsidR="00A63C68"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there is no HARQ-ACK for transmission on the PUCCH, set </w:t>
      </w:r>
      <w:r w:rsidR="00CA562F" w:rsidRPr="00ED4AF8">
        <w:rPr>
          <w:position w:val="-10"/>
        </w:rPr>
        <w:object w:dxaOrig="960" w:dyaOrig="320" w14:anchorId="6EEA7D3D">
          <v:shape id="_x0000_i2108" type="#_x0000_t75" style="width:40.6pt;height:14.3pt" o:ole="">
            <v:imagedata r:id="rId1760" o:title=""/>
          </v:shape>
          <o:OLEObject Type="Embed" ProgID="Equation.3" ShapeID="_x0000_i2108" DrawAspect="Content" ObjectID="_1826974808" r:id="rId1761"/>
        </w:object>
      </w:r>
      <w:r w:rsidR="00CA562F" w:rsidRPr="00ED4AF8">
        <w:rPr>
          <w:rFonts w:hint="eastAsia"/>
          <w:lang w:eastAsia="zh-CN"/>
        </w:rPr>
        <w:t>;</w:t>
      </w:r>
    </w:p>
    <w:p w14:paraId="0A8686AF" w14:textId="77777777" w:rsidR="00A63C68" w:rsidRPr="00ED4AF8" w:rsidRDefault="000D18A9" w:rsidP="000D18A9">
      <w:pPr>
        <w:pStyle w:val="B1"/>
        <w:rPr>
          <w:lang w:eastAsia="zh-CN"/>
        </w:rPr>
      </w:pPr>
      <w:r w:rsidRPr="00ED4AF8">
        <w:rPr>
          <w:lang w:eastAsia="zh-CN"/>
        </w:rPr>
        <w:t>-</w:t>
      </w:r>
      <w:r w:rsidRPr="00ED4AF8">
        <w:rPr>
          <w:lang w:eastAsia="zh-CN"/>
        </w:rPr>
        <w:tab/>
      </w:r>
      <w:r w:rsidR="00A63C68" w:rsidRPr="00ED4AF8">
        <w:rPr>
          <w:rFonts w:hint="eastAsia"/>
          <w:lang w:eastAsia="zh-CN"/>
        </w:rPr>
        <w:t xml:space="preserve">if </w:t>
      </w:r>
      <w:r w:rsidR="00CA562F" w:rsidRPr="00ED4AF8">
        <w:rPr>
          <w:rFonts w:hint="eastAsia"/>
          <w:lang w:eastAsia="zh-CN"/>
        </w:rPr>
        <w:t xml:space="preserve">there is </w:t>
      </w:r>
      <w:r w:rsidR="00A63C68" w:rsidRPr="00ED4AF8">
        <w:rPr>
          <w:rFonts w:hint="eastAsia"/>
          <w:lang w:eastAsia="zh-CN"/>
        </w:rPr>
        <w:t xml:space="preserve">SR </w:t>
      </w:r>
      <w:r w:rsidR="00CA562F" w:rsidRPr="00ED4AF8">
        <w:rPr>
          <w:lang w:eastAsia="zh-CN"/>
        </w:rPr>
        <w:t>for transmission</w:t>
      </w:r>
      <w:r w:rsidR="00A63C68" w:rsidRPr="00ED4AF8">
        <w:rPr>
          <w:rFonts w:hint="eastAsia"/>
          <w:lang w:eastAsia="zh-CN"/>
        </w:rPr>
        <w:t xml:space="preserve"> on the PUCCH, set</w:t>
      </w:r>
      <w:r w:rsidR="00761691" w:rsidRPr="00ED4AF8">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ED4AF8">
        <w:rPr>
          <w:rFonts w:hint="eastAsia"/>
          <w:lang w:eastAsia="zh-CN"/>
        </w:rPr>
        <w:t xml:space="preserve"> for </w:t>
      </w:r>
      <w:r w:rsidR="00761691" w:rsidRPr="00ED4AF8">
        <w:rPr>
          <w:position w:val="-10"/>
        </w:rPr>
        <w:object w:dxaOrig="3600" w:dyaOrig="360" w14:anchorId="34D38472">
          <v:shape id="_x0000_i2109" type="#_x0000_t75" style="width:156.9pt;height:15.7pt" o:ole="">
            <v:imagedata r:id="rId1433" o:title=""/>
          </v:shape>
          <o:OLEObject Type="Embed" ProgID="Equation.3" ShapeID="_x0000_i2109" DrawAspect="Content" ObjectID="_1826974809" r:id="rId1762"/>
        </w:object>
      </w:r>
      <w:r w:rsidR="00761691" w:rsidRPr="00ED4AF8">
        <w:rPr>
          <w:rFonts w:hint="eastAsia"/>
          <w:lang w:eastAsia="zh-CN"/>
        </w:rPr>
        <w:t xml:space="preserve">, where the SR bit sequence </w:t>
      </w:r>
      <w:r w:rsidR="00761691" w:rsidRPr="00ED4AF8">
        <w:rPr>
          <w:position w:val="-14"/>
        </w:rPr>
        <w:object w:dxaOrig="1700" w:dyaOrig="400" w14:anchorId="318CE9D9">
          <v:shape id="_x0000_i2110" type="#_x0000_t75" style="width:84.9pt;height:21.25pt" o:ole="">
            <v:imagedata r:id="rId1435" o:title=""/>
          </v:shape>
          <o:OLEObject Type="Embed" ProgID="Equation.3" ShapeID="_x0000_i2110" DrawAspect="Content" ObjectID="_1826974810" r:id="rId1763"/>
        </w:object>
      </w:r>
      <w:r w:rsidR="00761691" w:rsidRPr="00ED4AF8">
        <w:rPr>
          <w:rFonts w:hint="eastAsia"/>
          <w:lang w:eastAsia="zh-CN"/>
        </w:rPr>
        <w:t xml:space="preserve"> is given by </w:t>
      </w:r>
      <w:r w:rsidR="00C33081" w:rsidRPr="00ED4AF8">
        <w:rPr>
          <w:rFonts w:hint="eastAsia"/>
          <w:lang w:eastAsia="zh-CN"/>
        </w:rPr>
        <w:t>Clause</w:t>
      </w:r>
      <w:r w:rsidR="00761691" w:rsidRPr="00ED4AF8">
        <w:rPr>
          <w:rFonts w:hint="eastAsia"/>
          <w:lang w:eastAsia="zh-CN"/>
        </w:rPr>
        <w:t xml:space="preserve"> </w:t>
      </w:r>
      <w:r w:rsidR="00CA562F" w:rsidRPr="00ED4AF8">
        <w:rPr>
          <w:rFonts w:hint="eastAsia"/>
          <w:lang w:eastAsia="zh-CN"/>
        </w:rPr>
        <w:t>9.2.5.1</w:t>
      </w:r>
      <w:r w:rsidR="00761691" w:rsidRPr="00ED4AF8">
        <w:rPr>
          <w:rFonts w:hint="eastAsia"/>
          <w:lang w:eastAsia="zh-CN"/>
        </w:rPr>
        <w:t xml:space="preserve"> of [5, TS</w:t>
      </w:r>
      <w:r w:rsidR="00761691" w:rsidRPr="00ED4AF8">
        <w:rPr>
          <w:lang w:eastAsia="zh-CN"/>
        </w:rPr>
        <w:t xml:space="preserve"> </w:t>
      </w:r>
      <w:r w:rsidR="00761691" w:rsidRPr="00ED4AF8">
        <w:rPr>
          <w:rFonts w:hint="eastAsia"/>
          <w:lang w:eastAsia="zh-CN"/>
        </w:rPr>
        <w:t>38.213]</w:t>
      </w:r>
      <w:r w:rsidR="00A63C68"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there is no SR for transmission on the PUCCH, set </w:t>
      </w:r>
      <w:r w:rsidR="00CA562F" w:rsidRPr="00ED4AF8">
        <w:rPr>
          <w:position w:val="-10"/>
        </w:rPr>
        <w:object w:dxaOrig="840" w:dyaOrig="320" w14:anchorId="05F3FAE9">
          <v:shape id="_x0000_i2111" type="#_x0000_t75" style="width:36.9pt;height:14.3pt" o:ole="">
            <v:imagedata r:id="rId1764" o:title=""/>
          </v:shape>
          <o:OLEObject Type="Embed" ProgID="Equation.3" ShapeID="_x0000_i2111" DrawAspect="Content" ObjectID="_1826974811" r:id="rId1765"/>
        </w:object>
      </w:r>
      <w:r w:rsidR="00CA562F" w:rsidRPr="00ED4AF8">
        <w:rPr>
          <w:rFonts w:hint="eastAsia"/>
          <w:lang w:eastAsia="zh-CN"/>
        </w:rPr>
        <w:t>;</w:t>
      </w:r>
    </w:p>
    <w:p w14:paraId="65E998BA" w14:textId="77777777" w:rsidR="00A63C68" w:rsidRPr="00ED4AF8" w:rsidRDefault="000D18A9" w:rsidP="000D18A9">
      <w:pPr>
        <w:pStyle w:val="B1"/>
        <w:rPr>
          <w:lang w:eastAsia="zh-CN"/>
        </w:rPr>
      </w:pPr>
      <w:r w:rsidRPr="00ED4AF8">
        <w:rPr>
          <w:lang w:eastAsia="zh-CN"/>
        </w:rPr>
        <w:t>-</w:t>
      </w:r>
      <w:r w:rsidRPr="00ED4AF8">
        <w:rPr>
          <w:lang w:eastAsia="zh-CN"/>
        </w:rPr>
        <w:tab/>
      </w:r>
      <w:r w:rsidR="00A63C68" w:rsidRPr="00ED4AF8">
        <w:rPr>
          <w:rFonts w:hint="eastAsia"/>
          <w:lang w:eastAsia="zh-CN"/>
        </w:rPr>
        <w:t xml:space="preserve">the CSI fields of all CSI reports, in the order from </w:t>
      </w:r>
      <w:r w:rsidR="00A50F49" w:rsidRPr="00ED4AF8">
        <w:rPr>
          <w:rFonts w:hint="eastAsia"/>
          <w:lang w:eastAsia="zh-CN"/>
        </w:rPr>
        <w:t>upper part</w:t>
      </w:r>
      <w:r w:rsidR="00A63C68" w:rsidRPr="00ED4AF8">
        <w:rPr>
          <w:rFonts w:hint="eastAsia"/>
          <w:lang w:eastAsia="zh-CN"/>
        </w:rPr>
        <w:t xml:space="preserve"> to </w:t>
      </w:r>
      <w:r w:rsidR="00A50F49" w:rsidRPr="00ED4AF8">
        <w:rPr>
          <w:rFonts w:hint="eastAsia"/>
          <w:lang w:eastAsia="zh-CN"/>
        </w:rPr>
        <w:t>lower part</w:t>
      </w:r>
      <w:r w:rsidR="00A63C68" w:rsidRPr="00ED4AF8">
        <w:rPr>
          <w:rFonts w:hint="eastAsia"/>
          <w:lang w:eastAsia="zh-CN"/>
        </w:rPr>
        <w:t xml:space="preserve"> in Table 6.3.1.1.2-12, are mapped to the UCI bit sequence </w:t>
      </w:r>
      <w:r w:rsidR="00842827" w:rsidRPr="00ED4AF8">
        <w:rPr>
          <w:position w:val="-14"/>
        </w:rPr>
        <w:object w:dxaOrig="3720" w:dyaOrig="380" w14:anchorId="7BED5E49">
          <v:shape id="_x0000_i2112" type="#_x0000_t75" style="width:166.6pt;height:17.1pt" o:ole="">
            <v:imagedata r:id="rId1766" o:title=""/>
          </v:shape>
          <o:OLEObject Type="Embed" ProgID="Equation.3" ShapeID="_x0000_i2112" DrawAspect="Content" ObjectID="_1826974812" r:id="rId1767"/>
        </w:object>
      </w:r>
      <w:r w:rsidR="00A63C68" w:rsidRPr="00ED4AF8">
        <w:rPr>
          <w:rFonts w:hint="eastAsia"/>
          <w:lang w:eastAsia="zh-CN"/>
        </w:rPr>
        <w:t xml:space="preserve"> starting with </w:t>
      </w:r>
      <w:r w:rsidR="00842827" w:rsidRPr="00ED4AF8">
        <w:rPr>
          <w:position w:val="-14"/>
        </w:rPr>
        <w:object w:dxaOrig="920" w:dyaOrig="380" w14:anchorId="5C4705B6">
          <v:shape id="_x0000_i2113" type="#_x0000_t75" style="width:40.6pt;height:17.1pt" o:ole="">
            <v:imagedata r:id="rId1768" o:title=""/>
          </v:shape>
          <o:OLEObject Type="Embed" ProgID="Equation.3" ShapeID="_x0000_i2113" DrawAspect="Content" ObjectID="_1826974813" r:id="rId1769"/>
        </w:object>
      </w:r>
      <w:r w:rsidR="00842827" w:rsidRPr="00ED4AF8">
        <w:rPr>
          <w:rFonts w:hint="eastAsia"/>
          <w:lang w:eastAsia="zh-CN"/>
        </w:rPr>
        <w:t xml:space="preserve">, where </w:t>
      </w:r>
      <w:r w:rsidR="00842827" w:rsidRPr="00ED4AF8">
        <w:rPr>
          <w:position w:val="-6"/>
        </w:rPr>
        <w:object w:dxaOrig="480" w:dyaOrig="320" w14:anchorId="2BB3063D">
          <v:shape id="_x0000_i2114" type="#_x0000_t75" style="width:21.7pt;height:14.3pt" o:ole="">
            <v:imagedata r:id="rId1770" o:title=""/>
          </v:shape>
          <o:OLEObject Type="Embed" ProgID="Equation.3" ShapeID="_x0000_i2114" DrawAspect="Content" ObjectID="_1826974814" r:id="rId1771"/>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w:t>
      </w:r>
      <w:r w:rsidR="00A63C68" w:rsidRPr="00ED4AF8">
        <w:rPr>
          <w:rFonts w:hint="eastAsia"/>
          <w:lang w:eastAsia="zh-CN"/>
        </w:rPr>
        <w:t>.</w:t>
      </w:r>
    </w:p>
    <w:p w14:paraId="4D94F767" w14:textId="77777777" w:rsidR="00842827" w:rsidRPr="00ED4AF8" w:rsidRDefault="00842827" w:rsidP="00842827">
      <w:pPr>
        <w:rPr>
          <w:lang w:eastAsia="zh-CN"/>
        </w:rPr>
      </w:pPr>
      <w:r w:rsidRPr="00ED4AF8">
        <w:rPr>
          <w:rFonts w:hint="eastAsia"/>
          <w:lang w:eastAsia="zh-CN"/>
        </w:rPr>
        <w:t xml:space="preserve">If at least one of the CSI reports for transmission on a PUCCH </w:t>
      </w:r>
      <w:r w:rsidR="00A93E5B" w:rsidRPr="00ED4AF8">
        <w:rPr>
          <w:rFonts w:hint="eastAsia"/>
          <w:lang w:eastAsia="zh-CN"/>
        </w:rPr>
        <w:t xml:space="preserve">is of </w:t>
      </w:r>
      <w:r w:rsidRPr="00ED4AF8">
        <w:rPr>
          <w:rFonts w:hint="eastAsia"/>
          <w:lang w:eastAsia="zh-CN"/>
        </w:rPr>
        <w:t xml:space="preserve">two parts, </w:t>
      </w:r>
      <w:r w:rsidRPr="00ED4AF8">
        <w:rPr>
          <w:rFonts w:hint="eastAsia"/>
          <w:lang w:val="en-US" w:eastAsia="zh-CN"/>
        </w:rPr>
        <w:t xml:space="preserve">two UCI bit sequences are generated, </w:t>
      </w:r>
      <w:r w:rsidRPr="00ED4AF8">
        <w:rPr>
          <w:position w:val="-14"/>
        </w:rPr>
        <w:object w:dxaOrig="2439" w:dyaOrig="400" w14:anchorId="0E0313F3">
          <v:shape id="_x0000_i2115" type="#_x0000_t75" style="width:104.75pt;height:17.1pt" o:ole="">
            <v:imagedata r:id="rId1731" o:title=""/>
          </v:shape>
          <o:OLEObject Type="Embed" ProgID="Equation.3" ShapeID="_x0000_i2115" DrawAspect="Content" ObjectID="_1826974815" r:id="rId1772"/>
        </w:object>
      </w:r>
      <w:r w:rsidRPr="00ED4AF8">
        <w:rPr>
          <w:rFonts w:hint="eastAsia"/>
          <w:lang w:eastAsia="zh-CN"/>
        </w:rPr>
        <w:t xml:space="preserve"> and </w:t>
      </w:r>
      <w:r w:rsidRPr="00ED4AF8">
        <w:rPr>
          <w:position w:val="-14"/>
        </w:rPr>
        <w:object w:dxaOrig="2560" w:dyaOrig="400" w14:anchorId="27211730">
          <v:shape id="_x0000_i2116" type="#_x0000_t75" style="width:108pt;height:17.1pt" o:ole="">
            <v:imagedata r:id="rId1733" o:title=""/>
          </v:shape>
          <o:OLEObject Type="Embed" ProgID="Equation.3" ShapeID="_x0000_i2116" DrawAspect="Content" ObjectID="_1826974816" r:id="rId1773"/>
        </w:object>
      </w:r>
      <w:r w:rsidRPr="00ED4AF8">
        <w:rPr>
          <w:rFonts w:hint="eastAsia"/>
          <w:lang w:eastAsia="zh-CN"/>
        </w:rPr>
        <w:t xml:space="preserve">, according to the following, where </w:t>
      </w:r>
      <w:r w:rsidRPr="00ED4AF8">
        <w:rPr>
          <w:position w:val="-6"/>
        </w:rPr>
        <w:object w:dxaOrig="2780" w:dyaOrig="320" w14:anchorId="3B8351F9">
          <v:shape id="_x0000_i2117" type="#_x0000_t75" style="width:111.25pt;height:12.9pt" o:ole="">
            <v:imagedata r:id="rId1774" o:title=""/>
          </v:shape>
          <o:OLEObject Type="Embed" ProgID="Equation.3" ShapeID="_x0000_i2117" DrawAspect="Content" ObjectID="_1826974817" r:id="rId1775"/>
        </w:object>
      </w:r>
      <w:r w:rsidRPr="00ED4AF8">
        <w:rPr>
          <w:rFonts w:hint="eastAsia"/>
          <w:lang w:eastAsia="zh-CN"/>
        </w:rPr>
        <w:t xml:space="preserve"> and </w:t>
      </w:r>
      <w:r w:rsidRPr="00ED4AF8">
        <w:rPr>
          <w:position w:val="-6"/>
        </w:rPr>
        <w:object w:dxaOrig="1460" w:dyaOrig="320" w14:anchorId="37EC8683">
          <v:shape id="_x0000_i2118" type="#_x0000_t75" style="width:59.1pt;height:12.9pt" o:ole="">
            <v:imagedata r:id="rId1776" o:title=""/>
          </v:shape>
          <o:OLEObject Type="Embed" ProgID="Equation.3" ShapeID="_x0000_i2118" DrawAspect="Content" ObjectID="_1826974818" r:id="rId1777"/>
        </w:object>
      </w:r>
      <w:r w:rsidRPr="00ED4AF8">
        <w:rPr>
          <w:rFonts w:hint="eastAsia"/>
          <w:lang w:eastAsia="zh-CN"/>
        </w:rPr>
        <w:t>:</w:t>
      </w:r>
    </w:p>
    <w:p w14:paraId="66E41078" w14:textId="77777777" w:rsidR="00842827" w:rsidRPr="00ED4AF8" w:rsidRDefault="000D18A9" w:rsidP="000D18A9">
      <w:pPr>
        <w:pStyle w:val="B1"/>
        <w:rPr>
          <w:lang w:eastAsia="zh-CN"/>
        </w:rPr>
      </w:pPr>
      <w:r w:rsidRPr="00ED4AF8">
        <w:rPr>
          <w:lang w:eastAsia="zh-CN"/>
        </w:rPr>
        <w:t>-</w:t>
      </w:r>
      <w:r w:rsidRPr="00ED4AF8">
        <w:rPr>
          <w:lang w:eastAsia="zh-CN"/>
        </w:rPr>
        <w:tab/>
      </w:r>
      <w:r w:rsidR="00CA562F" w:rsidRPr="00ED4AF8">
        <w:rPr>
          <w:rFonts w:hint="eastAsia"/>
          <w:lang w:eastAsia="zh-CN"/>
        </w:rPr>
        <w:t xml:space="preserve">if there is HARQ-ACK for transmission on the PUCCH, </w:t>
      </w:r>
      <w:r w:rsidR="00842827" w:rsidRPr="00ED4AF8">
        <w:rPr>
          <w:rFonts w:hint="eastAsia"/>
          <w:lang w:eastAsia="zh-CN"/>
        </w:rPr>
        <w:t>the HARQ-ACK bits are mapped to the UCI bit sequence</w:t>
      </w:r>
      <w:r w:rsidR="006B18A7" w:rsidRPr="00ED4AF8">
        <w:rPr>
          <w:rFonts w:hint="eastAsia"/>
          <w:lang w:eastAsia="zh-CN"/>
        </w:rPr>
        <w:t xml:space="preserve"> </w:t>
      </w:r>
      <w:r w:rsidR="00842827" w:rsidRPr="00ED4AF8">
        <w:rPr>
          <w:position w:val="-14"/>
        </w:rPr>
        <w:object w:dxaOrig="2540" w:dyaOrig="400" w14:anchorId="07F12D41">
          <v:shape id="_x0000_i2119" type="#_x0000_t75" style="width:107.1pt;height:17.1pt" o:ole="">
            <v:imagedata r:id="rId1778" o:title=""/>
          </v:shape>
          <o:OLEObject Type="Embed" ProgID="Equation.3" ShapeID="_x0000_i2119" DrawAspect="Content" ObjectID="_1826974819" r:id="rId1779"/>
        </w:object>
      </w:r>
      <w:r w:rsidR="00842827" w:rsidRPr="00ED4AF8">
        <w:rPr>
          <w:rFonts w:hint="eastAsia"/>
          <w:lang w:eastAsia="zh-CN"/>
        </w:rPr>
        <w:t xml:space="preserve">, where </w:t>
      </w:r>
      <w:r w:rsidR="00842827" w:rsidRPr="00ED4AF8">
        <w:rPr>
          <w:position w:val="-12"/>
        </w:rPr>
        <w:object w:dxaOrig="1120" w:dyaOrig="380" w14:anchorId="4A61CC09">
          <v:shape id="_x0000_i2120" type="#_x0000_t75" style="width:45.7pt;height:15.7pt" o:ole="">
            <v:imagedata r:id="rId1780" o:title=""/>
          </v:shape>
          <o:OLEObject Type="Embed" ProgID="Equation.3" ShapeID="_x0000_i2120" DrawAspect="Content" ObjectID="_1826974820" r:id="rId1781"/>
        </w:object>
      </w:r>
      <w:r w:rsidR="00842827" w:rsidRPr="00ED4AF8">
        <w:rPr>
          <w:rFonts w:hint="eastAsia"/>
          <w:lang w:eastAsia="zh-CN"/>
        </w:rPr>
        <w:t xml:space="preserve"> for </w:t>
      </w:r>
      <w:r w:rsidR="00842827" w:rsidRPr="00ED4AF8">
        <w:rPr>
          <w:position w:val="-10"/>
        </w:rPr>
        <w:object w:dxaOrig="1880" w:dyaOrig="360" w14:anchorId="24DD62AB">
          <v:shape id="_x0000_i2121" type="#_x0000_t75" style="width:81.25pt;height:15.7pt" o:ole="">
            <v:imagedata r:id="rId1430" o:title=""/>
          </v:shape>
          <o:OLEObject Type="Embed" ProgID="Equation.3" ShapeID="_x0000_i2121" DrawAspect="Content" ObjectID="_1826974821" r:id="rId1782"/>
        </w:object>
      </w:r>
      <w:r w:rsidR="00842827" w:rsidRPr="00ED4AF8">
        <w:rPr>
          <w:rFonts w:hint="eastAsia"/>
          <w:lang w:eastAsia="zh-CN"/>
        </w:rPr>
        <w:t xml:space="preserve">, </w:t>
      </w:r>
      <w:r w:rsidR="00842827" w:rsidRPr="00ED4AF8">
        <w:rPr>
          <w:lang w:eastAsia="zh-CN"/>
        </w:rPr>
        <w:t>the</w:t>
      </w:r>
      <w:r w:rsidR="00842827" w:rsidRPr="00ED4AF8">
        <w:rPr>
          <w:rFonts w:hint="eastAsia"/>
          <w:lang w:eastAsia="zh-CN"/>
        </w:rPr>
        <w:t xml:space="preserve"> HARQ-ACK bit sequence </w:t>
      </w:r>
      <w:r w:rsidR="00842827" w:rsidRPr="00ED4AF8">
        <w:rPr>
          <w:position w:val="-14"/>
        </w:rPr>
        <w:object w:dxaOrig="1780" w:dyaOrig="380" w14:anchorId="5C1EF517">
          <v:shape id="_x0000_i2122" type="#_x0000_t75" style="width:87.7pt;height:19.4pt" o:ole="">
            <v:imagedata r:id="rId1432" o:title=""/>
          </v:shape>
          <o:OLEObject Type="Embed" ProgID="Equation.3" ShapeID="_x0000_i2122" DrawAspect="Content" ObjectID="_1826974822" r:id="rId1783"/>
        </w:object>
      </w:r>
      <w:r w:rsidR="00842827"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842827" w:rsidRPr="00ED4AF8">
        <w:rPr>
          <w:rFonts w:hint="eastAsia"/>
          <w:lang w:eastAsia="zh-CN"/>
        </w:rPr>
        <w:t xml:space="preserve"> 9.1 of [5, TS38.213], and </w:t>
      </w:r>
      <w:r w:rsidR="00842827" w:rsidRPr="00ED4AF8">
        <w:rPr>
          <w:position w:val="-6"/>
        </w:rPr>
        <w:object w:dxaOrig="560" w:dyaOrig="320" w14:anchorId="2AAD4B53">
          <v:shape id="_x0000_i2123" type="#_x0000_t75" style="width:23.1pt;height:12.9pt" o:ole="">
            <v:imagedata r:id="rId1758" o:title=""/>
          </v:shape>
          <o:OLEObject Type="Embed" ProgID="Equation.3" ShapeID="_x0000_i2123" DrawAspect="Content" ObjectID="_1826974823" r:id="rId1784"/>
        </w:object>
      </w:r>
      <w:r w:rsidR="00842827" w:rsidRPr="00ED4AF8">
        <w:rPr>
          <w:rFonts w:hint="eastAsia"/>
          <w:lang w:eastAsia="zh-CN"/>
        </w:rPr>
        <w:t xml:space="preserve"> is number of HARQ-ACK bits</w:t>
      </w:r>
      <w:r w:rsidR="00CA562F" w:rsidRPr="00ED4AF8">
        <w:rPr>
          <w:rFonts w:hint="eastAsia"/>
          <w:lang w:eastAsia="zh-CN"/>
        </w:rPr>
        <w:t xml:space="preserve">; if there is no HARQ-ACK for transmission on the PUCCH, set </w:t>
      </w:r>
      <w:r w:rsidR="00CA562F" w:rsidRPr="00ED4AF8">
        <w:rPr>
          <w:position w:val="-10"/>
        </w:rPr>
        <w:object w:dxaOrig="960" w:dyaOrig="320" w14:anchorId="552F6C11">
          <v:shape id="_x0000_i2124" type="#_x0000_t75" style="width:40.6pt;height:14.3pt" o:ole="">
            <v:imagedata r:id="rId1760" o:title=""/>
          </v:shape>
          <o:OLEObject Type="Embed" ProgID="Equation.3" ShapeID="_x0000_i2124" DrawAspect="Content" ObjectID="_1826974824" r:id="rId1785"/>
        </w:object>
      </w:r>
      <w:r w:rsidR="00842827" w:rsidRPr="00ED4AF8">
        <w:rPr>
          <w:rFonts w:hint="eastAsia"/>
          <w:lang w:eastAsia="zh-CN"/>
        </w:rPr>
        <w:t>;</w:t>
      </w:r>
    </w:p>
    <w:p w14:paraId="5658B491" w14:textId="77777777" w:rsidR="00842827" w:rsidRPr="00ED4AF8" w:rsidRDefault="000D18A9" w:rsidP="000D18A9">
      <w:pPr>
        <w:pStyle w:val="B1"/>
        <w:rPr>
          <w:lang w:eastAsia="zh-CN"/>
        </w:rPr>
      </w:pPr>
      <w:r w:rsidRPr="00ED4AF8">
        <w:rPr>
          <w:lang w:eastAsia="zh-CN"/>
        </w:rPr>
        <w:t>-</w:t>
      </w:r>
      <w:r w:rsidRPr="00ED4AF8">
        <w:rPr>
          <w:lang w:eastAsia="zh-CN"/>
        </w:rPr>
        <w:tab/>
      </w:r>
      <w:r w:rsidR="00842827" w:rsidRPr="00ED4AF8">
        <w:rPr>
          <w:rFonts w:hint="eastAsia"/>
          <w:lang w:eastAsia="zh-CN"/>
        </w:rPr>
        <w:t xml:space="preserve">if </w:t>
      </w:r>
      <w:r w:rsidR="00CA562F" w:rsidRPr="00ED4AF8">
        <w:rPr>
          <w:lang w:eastAsia="zh-CN"/>
        </w:rPr>
        <w:t xml:space="preserve">there is </w:t>
      </w:r>
      <w:r w:rsidR="00842827" w:rsidRPr="00ED4AF8">
        <w:rPr>
          <w:rFonts w:hint="eastAsia"/>
          <w:lang w:eastAsia="zh-CN"/>
        </w:rPr>
        <w:t xml:space="preserve">SR </w:t>
      </w:r>
      <w:r w:rsidR="00CA562F" w:rsidRPr="00ED4AF8">
        <w:rPr>
          <w:lang w:eastAsia="zh-CN"/>
        </w:rPr>
        <w:t>for transmission</w:t>
      </w:r>
      <w:r w:rsidR="00842827" w:rsidRPr="00ED4AF8">
        <w:rPr>
          <w:rFonts w:hint="eastAsia"/>
          <w:lang w:eastAsia="zh-CN"/>
        </w:rPr>
        <w:t xml:space="preserve"> on the PUCCH, set</w:t>
      </w:r>
      <w:r w:rsidR="00761691" w:rsidRPr="00ED4AF8">
        <w:rPr>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ED4AF8">
        <w:rPr>
          <w:rFonts w:hint="eastAsia"/>
          <w:lang w:eastAsia="zh-CN"/>
        </w:rPr>
        <w:t xml:space="preserve"> for </w:t>
      </w:r>
      <w:r w:rsidR="00761691" w:rsidRPr="00ED4AF8">
        <w:rPr>
          <w:position w:val="-10"/>
        </w:rPr>
        <w:object w:dxaOrig="3600" w:dyaOrig="360" w14:anchorId="1751BBDE">
          <v:shape id="_x0000_i2125" type="#_x0000_t75" style="width:156.9pt;height:15.7pt" o:ole="">
            <v:imagedata r:id="rId1433" o:title=""/>
          </v:shape>
          <o:OLEObject Type="Embed" ProgID="Equation.3" ShapeID="_x0000_i2125" DrawAspect="Content" ObjectID="_1826974825" r:id="rId1786"/>
        </w:object>
      </w:r>
      <w:r w:rsidR="00761691" w:rsidRPr="00ED4AF8">
        <w:rPr>
          <w:rFonts w:hint="eastAsia"/>
          <w:lang w:eastAsia="zh-CN"/>
        </w:rPr>
        <w:t xml:space="preserve">, where the SR bit sequence </w:t>
      </w:r>
      <w:r w:rsidR="00761691" w:rsidRPr="00ED4AF8">
        <w:rPr>
          <w:position w:val="-14"/>
        </w:rPr>
        <w:object w:dxaOrig="1700" w:dyaOrig="400" w14:anchorId="35A0F882">
          <v:shape id="_x0000_i2126" type="#_x0000_t75" style="width:84.9pt;height:21.25pt" o:ole="">
            <v:imagedata r:id="rId1435" o:title=""/>
          </v:shape>
          <o:OLEObject Type="Embed" ProgID="Equation.3" ShapeID="_x0000_i2126" DrawAspect="Content" ObjectID="_1826974826" r:id="rId1787"/>
        </w:object>
      </w:r>
      <w:r w:rsidR="00761691" w:rsidRPr="00ED4AF8">
        <w:rPr>
          <w:rFonts w:hint="eastAsia"/>
          <w:lang w:eastAsia="zh-CN"/>
        </w:rPr>
        <w:t xml:space="preserve"> is given by </w:t>
      </w:r>
      <w:r w:rsidR="00C33081" w:rsidRPr="00ED4AF8">
        <w:rPr>
          <w:rFonts w:hint="eastAsia"/>
          <w:lang w:eastAsia="zh-CN"/>
        </w:rPr>
        <w:t>Clause</w:t>
      </w:r>
      <w:r w:rsidR="00761691" w:rsidRPr="00ED4AF8">
        <w:rPr>
          <w:rFonts w:hint="eastAsia"/>
          <w:lang w:eastAsia="zh-CN"/>
        </w:rPr>
        <w:t xml:space="preserve"> </w:t>
      </w:r>
      <w:r w:rsidR="00CA562F" w:rsidRPr="00ED4AF8">
        <w:rPr>
          <w:rFonts w:hint="eastAsia"/>
          <w:lang w:eastAsia="zh-CN"/>
        </w:rPr>
        <w:t>9.2.5.1</w:t>
      </w:r>
      <w:r w:rsidR="00761691" w:rsidRPr="00ED4AF8">
        <w:rPr>
          <w:rFonts w:hint="eastAsia"/>
          <w:lang w:eastAsia="zh-CN"/>
        </w:rPr>
        <w:t xml:space="preserve"> of [5, TS</w:t>
      </w:r>
      <w:r w:rsidR="00761691" w:rsidRPr="00ED4AF8">
        <w:rPr>
          <w:lang w:eastAsia="zh-CN"/>
        </w:rPr>
        <w:t xml:space="preserve"> </w:t>
      </w:r>
      <w:r w:rsidR="00761691" w:rsidRPr="00ED4AF8">
        <w:rPr>
          <w:rFonts w:hint="eastAsia"/>
          <w:lang w:eastAsia="zh-CN"/>
        </w:rPr>
        <w:t>38.213]</w:t>
      </w:r>
      <w:r w:rsidR="00CA562F" w:rsidRPr="00ED4AF8">
        <w:rPr>
          <w:rFonts w:hint="eastAsia"/>
          <w:lang w:eastAsia="zh-CN"/>
        </w:rPr>
        <w:t xml:space="preserve">; if there is no SR for transmission on the PUCCH, set </w:t>
      </w:r>
      <w:r w:rsidR="00CA562F" w:rsidRPr="00ED4AF8">
        <w:rPr>
          <w:position w:val="-10"/>
        </w:rPr>
        <w:object w:dxaOrig="840" w:dyaOrig="320" w14:anchorId="7B6A6A4A">
          <v:shape id="_x0000_i2127" type="#_x0000_t75" style="width:36.9pt;height:14.3pt" o:ole="">
            <v:imagedata r:id="rId1764" o:title=""/>
          </v:shape>
          <o:OLEObject Type="Embed" ProgID="Equation.3" ShapeID="_x0000_i2127" DrawAspect="Content" ObjectID="_1826974827" r:id="rId1788"/>
        </w:object>
      </w:r>
      <w:r w:rsidR="00842827" w:rsidRPr="00ED4AF8">
        <w:rPr>
          <w:rFonts w:hint="eastAsia"/>
          <w:lang w:eastAsia="zh-CN"/>
        </w:rPr>
        <w:t>;</w:t>
      </w:r>
    </w:p>
    <w:p w14:paraId="24140AE0" w14:textId="77777777" w:rsidR="00842827" w:rsidRPr="00ED4AF8" w:rsidRDefault="000D18A9" w:rsidP="000D18A9">
      <w:pPr>
        <w:pStyle w:val="B1"/>
        <w:rPr>
          <w:lang w:eastAsia="zh-CN"/>
        </w:rPr>
      </w:pPr>
      <w:r w:rsidRPr="00ED4AF8">
        <w:rPr>
          <w:lang w:eastAsia="zh-CN"/>
        </w:rPr>
        <w:t>-</w:t>
      </w:r>
      <w:r w:rsidRPr="00ED4AF8">
        <w:rPr>
          <w:lang w:eastAsia="zh-CN"/>
        </w:rPr>
        <w:tab/>
      </w:r>
      <w:r w:rsidR="00842827" w:rsidRPr="00ED4AF8">
        <w:rPr>
          <w:rFonts w:hint="eastAsia"/>
          <w:lang w:eastAsia="zh-CN"/>
        </w:rPr>
        <w:t xml:space="preserve">the CSI fields of all CSI reports, in the order from </w:t>
      </w:r>
      <w:r w:rsidR="00A50F49" w:rsidRPr="00ED4AF8">
        <w:rPr>
          <w:rFonts w:hint="eastAsia"/>
          <w:lang w:eastAsia="zh-CN"/>
        </w:rPr>
        <w:t>upper part</w:t>
      </w:r>
      <w:r w:rsidR="00842827" w:rsidRPr="00ED4AF8">
        <w:rPr>
          <w:rFonts w:hint="eastAsia"/>
          <w:lang w:eastAsia="zh-CN"/>
        </w:rPr>
        <w:t xml:space="preserve"> to </w:t>
      </w:r>
      <w:r w:rsidR="00A50F49" w:rsidRPr="00ED4AF8">
        <w:rPr>
          <w:rFonts w:hint="eastAsia"/>
          <w:lang w:eastAsia="zh-CN"/>
        </w:rPr>
        <w:t>lower part</w:t>
      </w:r>
      <w:r w:rsidR="00842827" w:rsidRPr="00ED4AF8">
        <w:rPr>
          <w:rFonts w:hint="eastAsia"/>
          <w:lang w:eastAsia="zh-CN"/>
        </w:rPr>
        <w:t xml:space="preserve"> in Table 6.3.1.1.2-13, are mapped to the UCI bit sequence </w:t>
      </w:r>
      <w:r w:rsidR="00842827" w:rsidRPr="00ED4AF8">
        <w:rPr>
          <w:position w:val="-14"/>
        </w:rPr>
        <w:object w:dxaOrig="3780" w:dyaOrig="400" w14:anchorId="3C7C9BA2">
          <v:shape id="_x0000_i2128" type="#_x0000_t75" style="width:160.6pt;height:17.1pt" o:ole="">
            <v:imagedata r:id="rId1789" o:title=""/>
          </v:shape>
          <o:OLEObject Type="Embed" ProgID="Equation.3" ShapeID="_x0000_i2128" DrawAspect="Content" ObjectID="_1826974828" r:id="rId1790"/>
        </w:object>
      </w:r>
      <w:r w:rsidR="00842827" w:rsidRPr="00ED4AF8">
        <w:rPr>
          <w:rFonts w:hint="eastAsia"/>
          <w:lang w:eastAsia="zh-CN"/>
        </w:rPr>
        <w:t xml:space="preserve"> starting with </w:t>
      </w:r>
      <w:r w:rsidR="00842827" w:rsidRPr="00ED4AF8">
        <w:rPr>
          <w:position w:val="-14"/>
        </w:rPr>
        <w:object w:dxaOrig="859" w:dyaOrig="400" w14:anchorId="136B6E58">
          <v:shape id="_x0000_i2129" type="#_x0000_t75" style="width:35.1pt;height:17.1pt" o:ole="">
            <v:imagedata r:id="rId1791" o:title=""/>
          </v:shape>
          <o:OLEObject Type="Embed" ProgID="Equation.3" ShapeID="_x0000_i2129" DrawAspect="Content" ObjectID="_1826974829" r:id="rId1792"/>
        </w:object>
      </w:r>
      <w:r w:rsidR="00842827" w:rsidRPr="00ED4AF8">
        <w:rPr>
          <w:rFonts w:hint="eastAsia"/>
          <w:lang w:eastAsia="zh-CN"/>
        </w:rPr>
        <w:t xml:space="preserve">, where </w:t>
      </w:r>
      <w:r w:rsidR="00842827" w:rsidRPr="00ED4AF8">
        <w:rPr>
          <w:position w:val="-6"/>
        </w:rPr>
        <w:object w:dxaOrig="800" w:dyaOrig="320" w14:anchorId="1B74ED4E">
          <v:shape id="_x0000_i2130" type="#_x0000_t75" style="width:36.9pt;height:14.3pt" o:ole="">
            <v:imagedata r:id="rId1793" o:title=""/>
          </v:shape>
          <o:OLEObject Type="Embed" ProgID="Equation.3" ShapeID="_x0000_i2130" DrawAspect="Content" ObjectID="_1826974830" r:id="rId1794"/>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 in CSI part 1 of all CSI reports;</w:t>
      </w:r>
    </w:p>
    <w:p w14:paraId="2FF1F1F1" w14:textId="387930D4" w:rsidR="009C043C" w:rsidRPr="00ED4AF8" w:rsidRDefault="000D18A9" w:rsidP="000D18A9">
      <w:pPr>
        <w:pStyle w:val="B1"/>
        <w:rPr>
          <w:lang w:eastAsia="zh-CN"/>
        </w:rPr>
      </w:pPr>
      <w:r w:rsidRPr="00ED4AF8">
        <w:rPr>
          <w:lang w:eastAsia="zh-CN"/>
        </w:rPr>
        <w:t>-</w:t>
      </w:r>
      <w:r w:rsidRPr="00ED4AF8">
        <w:rPr>
          <w:lang w:eastAsia="zh-CN"/>
        </w:rPr>
        <w:tab/>
      </w:r>
      <w:r w:rsidR="00842827" w:rsidRPr="00ED4AF8">
        <w:rPr>
          <w:rFonts w:hint="eastAsia"/>
          <w:lang w:eastAsia="zh-CN"/>
        </w:rPr>
        <w:t xml:space="preserve">the CSI fields of all CSI reports, in the order from </w:t>
      </w:r>
      <w:r w:rsidR="00A50F49" w:rsidRPr="00ED4AF8">
        <w:rPr>
          <w:rFonts w:hint="eastAsia"/>
          <w:lang w:eastAsia="zh-CN"/>
        </w:rPr>
        <w:t>upper part</w:t>
      </w:r>
      <w:r w:rsidR="00842827" w:rsidRPr="00ED4AF8">
        <w:rPr>
          <w:rFonts w:hint="eastAsia"/>
          <w:lang w:eastAsia="zh-CN"/>
        </w:rPr>
        <w:t xml:space="preserve"> to </w:t>
      </w:r>
      <w:r w:rsidR="00A50F49" w:rsidRPr="00ED4AF8">
        <w:rPr>
          <w:rFonts w:hint="eastAsia"/>
          <w:lang w:eastAsia="zh-CN"/>
        </w:rPr>
        <w:t>lower part</w:t>
      </w:r>
      <w:r w:rsidR="00842827" w:rsidRPr="00ED4AF8">
        <w:rPr>
          <w:rFonts w:hint="eastAsia"/>
          <w:lang w:eastAsia="zh-CN"/>
        </w:rPr>
        <w:t xml:space="preserve"> in Table 6.3.1.1.2-14, are mapped to the UCI bit sequence </w:t>
      </w:r>
      <w:r w:rsidR="00842827" w:rsidRPr="00ED4AF8">
        <w:rPr>
          <w:position w:val="-14"/>
        </w:rPr>
        <w:object w:dxaOrig="2560" w:dyaOrig="400" w14:anchorId="6FC079D0">
          <v:shape id="_x0000_i2131" type="#_x0000_t75" style="width:108pt;height:17.1pt" o:ole="">
            <v:imagedata r:id="rId1733" o:title=""/>
          </v:shape>
          <o:OLEObject Type="Embed" ProgID="Equation.3" ShapeID="_x0000_i2131" DrawAspect="Content" ObjectID="_1826974831" r:id="rId1795"/>
        </w:object>
      </w:r>
      <w:r w:rsidR="00842827" w:rsidRPr="00ED4AF8">
        <w:rPr>
          <w:rFonts w:hint="eastAsia"/>
          <w:lang w:eastAsia="zh-CN"/>
        </w:rPr>
        <w:t xml:space="preserve"> starting with </w:t>
      </w:r>
      <w:r w:rsidR="00842827" w:rsidRPr="00ED4AF8">
        <w:rPr>
          <w:position w:val="-12"/>
        </w:rPr>
        <w:object w:dxaOrig="400" w:dyaOrig="380" w14:anchorId="460E0E68">
          <v:shape id="_x0000_i2132" type="#_x0000_t75" style="width:17.1pt;height:15.7pt" o:ole="">
            <v:imagedata r:id="rId1740" o:title=""/>
          </v:shape>
          <o:OLEObject Type="Embed" ProgID="Equation.3" ShapeID="_x0000_i2132" DrawAspect="Content" ObjectID="_1826974832" r:id="rId1796"/>
        </w:object>
      </w:r>
      <w:r w:rsidR="00842827" w:rsidRPr="00ED4AF8">
        <w:rPr>
          <w:rFonts w:hint="eastAsia"/>
          <w:lang w:eastAsia="zh-CN"/>
        </w:rPr>
        <w:t xml:space="preserve">, where </w:t>
      </w:r>
      <w:r w:rsidR="000B35F2" w:rsidRPr="00ED4AF8">
        <w:rPr>
          <w:position w:val="-6"/>
        </w:rPr>
        <w:object w:dxaOrig="820" w:dyaOrig="320" w14:anchorId="244B90B6">
          <v:shape id="_x0000_i2133" type="#_x0000_t75" style="width:35.1pt;height:14.3pt" o:ole="">
            <v:imagedata r:id="rId1797" o:title=""/>
          </v:shape>
          <o:OLEObject Type="Embed" ProgID="Equation.3" ShapeID="_x0000_i2133" DrawAspect="Content" ObjectID="_1826974833" r:id="rId1798"/>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 in CSI part 2 of all CSI reports</w:t>
      </w:r>
      <w:r w:rsidR="007F345A"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 length of UCI bit sequence </w:t>
      </w:r>
      <w:r w:rsidR="00CA562F" w:rsidRPr="00ED4AF8">
        <w:rPr>
          <w:position w:val="-14"/>
        </w:rPr>
        <w:object w:dxaOrig="2560" w:dyaOrig="400" w14:anchorId="01FB634C">
          <v:shape id="_x0000_i2134" type="#_x0000_t75" style="width:108pt;height:18.9pt" o:ole="">
            <v:imagedata r:id="rId1733" o:title=""/>
          </v:shape>
          <o:OLEObject Type="Embed" ProgID="Equation.3" ShapeID="_x0000_i2134" DrawAspect="Content" ObjectID="_1826974834" r:id="rId1799"/>
        </w:object>
      </w:r>
      <w:r w:rsidR="00CA562F" w:rsidRPr="00ED4AF8">
        <w:rPr>
          <w:rFonts w:hint="eastAsia"/>
          <w:lang w:eastAsia="zh-CN"/>
        </w:rPr>
        <w:t xml:space="preserve"> is less than 3 bits, zeros shall be appended to the UCI bit sequence until its length equals 3.</w:t>
      </w:r>
    </w:p>
    <w:p w14:paraId="56391D0C" w14:textId="37D0C4D9" w:rsidR="00FE58F7" w:rsidRPr="00ED4AF8" w:rsidRDefault="00FE58F7" w:rsidP="00FE58F7">
      <w:pPr>
        <w:pStyle w:val="Heading5"/>
        <w:rPr>
          <w:lang w:eastAsia="zh-CN"/>
        </w:rPr>
      </w:pPr>
      <w:bookmarkStart w:id="530" w:name="_Toc191915706"/>
      <w:r w:rsidRPr="00ED4AF8">
        <w:rPr>
          <w:rFonts w:hint="eastAsia"/>
          <w:lang w:eastAsia="zh-CN"/>
        </w:rPr>
        <w:t>6.3.1.1.</w:t>
      </w:r>
      <w:r w:rsidRPr="00ED4AF8">
        <w:rPr>
          <w:lang w:eastAsia="zh-CN"/>
        </w:rPr>
        <w:t>4</w:t>
      </w:r>
      <w:r w:rsidRPr="00ED4AF8">
        <w:rPr>
          <w:rFonts w:hint="eastAsia"/>
          <w:lang w:eastAsia="zh-CN"/>
        </w:rPr>
        <w:tab/>
      </w:r>
      <w:r w:rsidR="00DF4EE1">
        <w:rPr>
          <w:lang w:eastAsia="zh-CN"/>
        </w:rPr>
        <w:t>UCI</w:t>
      </w:r>
      <w:r w:rsidRPr="00ED4AF8">
        <w:rPr>
          <w:lang w:eastAsia="zh-CN"/>
        </w:rPr>
        <w:t xml:space="preserve"> with different priority indexes</w:t>
      </w:r>
      <w:bookmarkEnd w:id="530"/>
    </w:p>
    <w:p w14:paraId="681C45C0" w14:textId="5468C995" w:rsidR="00FE58F7" w:rsidRPr="00ED4AF8" w:rsidRDefault="00FE58F7" w:rsidP="00FE58F7">
      <w:pPr>
        <w:rPr>
          <w:lang w:eastAsia="zh-CN"/>
        </w:rPr>
      </w:pPr>
      <w:r w:rsidRPr="00ED4AF8">
        <w:rPr>
          <w:rFonts w:hint="eastAsia"/>
          <w:lang w:eastAsia="zh-CN"/>
        </w:rPr>
        <w:t>If</w:t>
      </w:r>
      <w:r w:rsidRPr="00ED4AF8">
        <w:rPr>
          <w:rFonts w:cs="Arial"/>
          <w:i/>
          <w:lang w:eastAsia="zh-CN"/>
        </w:rPr>
        <w:t xml:space="preserve"> </w:t>
      </w:r>
      <w:r w:rsidR="00FF66C8" w:rsidRPr="00B54C91">
        <w:rPr>
          <w:i/>
          <w:iCs/>
          <w:noProof/>
        </w:rPr>
        <w:t>uci-MuxWithDiffPrio</w:t>
      </w:r>
      <w:r w:rsidRPr="00ED4AF8">
        <w:rPr>
          <w:rFonts w:cs="Arial"/>
          <w:lang w:eastAsia="zh-CN"/>
        </w:rPr>
        <w:t xml:space="preserve"> is configured,</w:t>
      </w:r>
      <w:r w:rsidRPr="00ED4AF8">
        <w:rPr>
          <w:lang w:eastAsia="zh-CN"/>
        </w:rPr>
        <w:t xml:space="preserve"> and HARQ-ACK bits associated with priority index 0</w:t>
      </w:r>
      <w:r w:rsidR="00DF4EE1">
        <w:rPr>
          <w:lang w:eastAsia="zh-CN"/>
        </w:rPr>
        <w:t>,</w:t>
      </w:r>
      <w:r w:rsidRPr="00ED4AF8">
        <w:rPr>
          <w:lang w:eastAsia="zh-CN"/>
        </w:rPr>
        <w:t xml:space="preserve"> HARQ-ACK bits associated with priority index 1</w:t>
      </w:r>
      <w:r w:rsidR="00DF4EE1">
        <w:rPr>
          <w:lang w:eastAsia="zh-CN"/>
        </w:rPr>
        <w:t xml:space="preserve">, and SR associated with </w:t>
      </w:r>
      <w:r w:rsidR="001356D3">
        <w:rPr>
          <w:lang w:eastAsia="zh-CN"/>
        </w:rPr>
        <w:t>priority</w:t>
      </w:r>
      <w:r w:rsidR="00DF4EE1">
        <w:rPr>
          <w:lang w:eastAsia="zh-CN"/>
        </w:rPr>
        <w:t xml:space="preserve"> index 1 if any</w:t>
      </w:r>
      <w:r w:rsidRPr="00ED4AF8">
        <w:rPr>
          <w:rFonts w:hint="eastAsia"/>
          <w:lang w:eastAsia="zh-CN"/>
        </w:rPr>
        <w:t xml:space="preserve"> are transmitted on a PUCCH, </w:t>
      </w:r>
      <w:r w:rsidRPr="00ED4AF8">
        <w:rPr>
          <w:rFonts w:hint="eastAsia"/>
          <w:lang w:val="en-US" w:eastAsia="zh-CN"/>
        </w:rPr>
        <w:t xml:space="preserve">two UCI bit sequences are generated,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according to the following, where</w:t>
      </w:r>
      <w:r w:rsidRPr="00ED4AF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Pr="00ED4AF8">
        <w:rPr>
          <w:rFonts w:hint="eastAsia"/>
          <w:lang w:eastAsia="zh-CN"/>
        </w:rPr>
        <w:t xml:space="preserve"> and</w:t>
      </w:r>
      <w:r w:rsidRPr="00ED4AF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t>
      </w:r>
    </w:p>
    <w:p w14:paraId="1FACC246" w14:textId="48C323AC" w:rsidR="00FE58F7" w:rsidRDefault="00FE58F7" w:rsidP="00FE58F7">
      <w:pPr>
        <w:pStyle w:val="B1"/>
        <w:rPr>
          <w:lang w:eastAsia="zh-CN"/>
        </w:rPr>
      </w:pPr>
      <w:r w:rsidRPr="00ED4AF8">
        <w:rPr>
          <w:lang w:eastAsia="zh-CN"/>
        </w:rPr>
        <w:t>-</w:t>
      </w:r>
      <w:r w:rsidRPr="00ED4AF8">
        <w:rPr>
          <w:lang w:eastAsia="zh-CN"/>
        </w:rPr>
        <w:tab/>
      </w:r>
      <w:r w:rsidRPr="00ED4AF8">
        <w:rPr>
          <w:rFonts w:hint="eastAsia"/>
          <w:lang w:eastAsia="zh-CN"/>
        </w:rPr>
        <w:t xml:space="preserve">the HARQ-ACK bits </w:t>
      </w:r>
      <w:r w:rsidRPr="00ED4AF8">
        <w:rPr>
          <w:lang w:eastAsia="zh-CN"/>
        </w:rPr>
        <w:t xml:space="preserve">associated with priority index 1 </w:t>
      </w:r>
      <w:r w:rsidRPr="00ED4AF8">
        <w:rPr>
          <w:rFonts w:hint="eastAsia"/>
          <w:lang w:eastAsia="zh-CN"/>
        </w:rPr>
        <w:t>are mapped to the UCI bit sequence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where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eastAsia="Cambria Math" w:hAnsi="Cambria Math"/>
            <w:lang w:eastAsia="zh-CN"/>
          </w:rPr>
          <m:t>i=0,1,…,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ACK-HP</m:t>
            </m:r>
          </m:sup>
        </m:sSup>
        <m:r>
          <w:rPr>
            <w:rFonts w:ascii="Cambria Math" w:eastAsia="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is given by Clause 9.1 of [5, TS</w:t>
      </w:r>
      <w:r w:rsidRPr="00ED4AF8">
        <w:rPr>
          <w:lang w:eastAsia="zh-CN"/>
        </w:rPr>
        <w:t xml:space="preserve"> </w:t>
      </w:r>
      <w:r w:rsidRPr="00ED4AF8">
        <w:rPr>
          <w:rFonts w:hint="eastAsia"/>
          <w:lang w:eastAsia="zh-CN"/>
        </w:rPr>
        <w:t xml:space="preserve">38.213], and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is </w:t>
      </w:r>
      <w:r w:rsidRPr="00ED4AF8">
        <w:rPr>
          <w:lang w:eastAsia="zh-CN"/>
        </w:rPr>
        <w:t xml:space="preserve">the </w:t>
      </w:r>
      <w:r w:rsidRPr="00ED4AF8">
        <w:rPr>
          <w:rFonts w:hint="eastAsia"/>
          <w:lang w:eastAsia="zh-CN"/>
        </w:rPr>
        <w:t>number of HARQ-ACK bits</w:t>
      </w:r>
      <w:r w:rsidRPr="00ED4AF8">
        <w:rPr>
          <w:lang w:eastAsia="zh-CN"/>
        </w:rPr>
        <w:t xml:space="preserve"> associated with priority index 1</w:t>
      </w:r>
      <w:r w:rsidRPr="00ED4AF8">
        <w:rPr>
          <w:rFonts w:hint="eastAsia"/>
          <w:lang w:eastAsia="zh-CN"/>
        </w:rPr>
        <w:t>;</w:t>
      </w:r>
      <w:r w:rsidRPr="00ED4AF8">
        <w:rPr>
          <w:lang w:eastAsia="zh-CN"/>
        </w:rPr>
        <w:t xml:space="preserve"> </w:t>
      </w:r>
    </w:p>
    <w:p w14:paraId="013C512F" w14:textId="23A8BB3D" w:rsidR="00DF4EE1" w:rsidRPr="00ED4AF8" w:rsidRDefault="00DF4EE1" w:rsidP="00FE58F7">
      <w:pPr>
        <w:pStyle w:val="B1"/>
        <w:rPr>
          <w:lang w:eastAsia="zh-CN"/>
        </w:rPr>
      </w:pPr>
      <w:r w:rsidRPr="002625EB">
        <w:rPr>
          <w:lang w:eastAsia="zh-CN"/>
        </w:rPr>
        <w:t>-</w:t>
      </w:r>
      <w:r w:rsidRPr="002625EB">
        <w:rPr>
          <w:lang w:eastAsia="zh-CN"/>
        </w:rPr>
        <w:tab/>
      </w:r>
      <w:r w:rsidRPr="002625EB">
        <w:rPr>
          <w:rFonts w:hint="eastAsia"/>
          <w:lang w:eastAsia="zh-CN"/>
        </w:rPr>
        <w:t>if there is SR</w:t>
      </w:r>
      <w:r w:rsidRPr="007449D7">
        <w:rPr>
          <w:lang w:eastAsia="zh-CN"/>
        </w:rPr>
        <w:t xml:space="preserve"> </w:t>
      </w:r>
      <w:r>
        <w:rPr>
          <w:lang w:eastAsia="zh-CN"/>
        </w:rPr>
        <w:t xml:space="preserve">associated with priority index 1 </w:t>
      </w:r>
      <w:r w:rsidRPr="002625EB">
        <w:rPr>
          <w:lang w:eastAsia="zh-CN"/>
        </w:rPr>
        <w:t>for transmission</w:t>
      </w:r>
      <w:r w:rsidRPr="002625EB">
        <w:rPr>
          <w:rFonts w:hint="eastAsia"/>
          <w:lang w:eastAsia="zh-CN"/>
        </w:rPr>
        <w:t xml:space="preserve"> on the PUCCH, set</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ctrlPr>
              <w:rPr>
                <w:rFonts w:ascii="Cambria Math" w:hAnsi="Cambria Math"/>
                <w:i/>
                <w:sz w:val="24"/>
                <w:szCs w:val="24"/>
                <w:lang w:eastAsia="zh-CN"/>
              </w:rPr>
            </m:ctrlPr>
          </m:sub>
          <m:sup>
            <m:r>
              <m:rPr>
                <m:sty m:val="p"/>
              </m:rPr>
              <w:rPr>
                <w:rFonts w:ascii="Cambria Math" w:hAnsi="Cambria Math"/>
                <w:lang w:eastAsia="zh-CN"/>
              </w:rPr>
              <m:t>SR-HP</m:t>
            </m:r>
          </m:sup>
        </m:sSubSup>
      </m:oMath>
      <w:r w:rsidRPr="002625EB">
        <w:rPr>
          <w:rFonts w:hint="eastAsia"/>
          <w:lang w:eastAsia="zh-CN"/>
        </w:rPr>
        <w:t xml:space="preserve"> for</w:t>
      </w:r>
      <w:r>
        <w:rPr>
          <w:lang w:eastAsia="zh-CN"/>
        </w:rPr>
        <w:t xml:space="preserve"> </w:t>
      </w:r>
      <w:r w:rsidRPr="002625EB">
        <w:rPr>
          <w:rFonts w:hint="eastAsia"/>
          <w:lang w:eastAsia="zh-CN"/>
        </w:rPr>
        <w:t xml:space="preserve"> </w:t>
      </w:r>
      <m:oMath>
        <m:r>
          <w:rPr>
            <w:rFonts w:ascii="Cambria Math" w:eastAsia="Cambria Math" w:hAnsi="Cambria Math"/>
            <w:lang w:eastAsia="zh-CN"/>
          </w:rPr>
          <m:t>i=</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eastAsia="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eastAsia="Cambria Math" w:hAnsi="Cambria Math"/>
            <w:lang w:eastAsia="zh-CN"/>
          </w:rPr>
          <m:t>+1,…,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ACK-HP</m:t>
            </m:r>
          </m:sup>
        </m:sSup>
        <m:r>
          <w:rPr>
            <w:rFonts w:ascii="Cambria Math" w:eastAsia="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eastAsia="Cambria Math" w:hAnsi="Cambria Math"/>
            <w:lang w:eastAsia="zh-CN"/>
          </w:rPr>
          <m:t>-1</m:t>
        </m:r>
      </m:oMath>
      <w:r w:rsidRPr="002625EB">
        <w:rPr>
          <w:rFonts w:hint="eastAsia"/>
          <w:lang w:eastAsia="zh-CN"/>
        </w:rPr>
        <w:t>, where the SR bit sequence</w:t>
      </w:r>
      <w:r>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SR-HP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SR-HP</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eastAsia="Cambria Math" w:hAnsi="Cambria Math"/>
                <w:lang w:eastAsia="zh-CN"/>
              </w:rPr>
              <m:t>-1</m:t>
            </m:r>
          </m:sub>
          <m:sup>
            <m:r>
              <m:rPr>
                <m:sty m:val="p"/>
              </m:rPr>
              <w:rPr>
                <w:rFonts w:ascii="Cambria Math" w:hAnsi="Cambria Math"/>
                <w:lang w:eastAsia="zh-CN"/>
              </w:rPr>
              <m:t>SR-HP</m:t>
            </m:r>
          </m:sup>
        </m:sSubSup>
      </m:oMath>
      <w:r w:rsidRPr="002625EB">
        <w:rPr>
          <w:rFonts w:hint="eastAsia"/>
          <w:lang w:eastAsia="zh-CN"/>
        </w:rPr>
        <w:t xml:space="preserve">  is given by </w:t>
      </w:r>
      <w:r>
        <w:rPr>
          <w:rFonts w:hint="eastAsia"/>
          <w:lang w:eastAsia="zh-CN"/>
        </w:rPr>
        <w:t>Clause</w:t>
      </w:r>
      <w:r w:rsidRPr="002625EB">
        <w:rPr>
          <w:rFonts w:hint="eastAsia"/>
          <w:lang w:eastAsia="zh-CN"/>
        </w:rPr>
        <w:t xml:space="preserve"> 9.2.5.</w:t>
      </w:r>
      <w:r>
        <w:rPr>
          <w:lang w:eastAsia="zh-CN"/>
        </w:rPr>
        <w:t>1</w:t>
      </w:r>
      <w:r w:rsidRPr="002625EB">
        <w:rPr>
          <w:rFonts w:hint="eastAsia"/>
          <w:lang w:eastAsia="zh-CN"/>
        </w:rPr>
        <w:t xml:space="preserve"> of [5, TS</w:t>
      </w:r>
      <w:r w:rsidRPr="002625EB">
        <w:rPr>
          <w:lang w:eastAsia="zh-CN"/>
        </w:rPr>
        <w:t xml:space="preserve"> </w:t>
      </w:r>
      <w:r w:rsidRPr="002625EB">
        <w:rPr>
          <w:rFonts w:hint="eastAsia"/>
          <w:lang w:eastAsia="zh-CN"/>
        </w:rPr>
        <w:t>38.213];</w:t>
      </w:r>
      <w:r w:rsidRPr="002625EB">
        <w:rPr>
          <w:lang w:eastAsia="zh-CN"/>
        </w:rPr>
        <w:t xml:space="preserve"> </w:t>
      </w:r>
      <w:r w:rsidRPr="002625EB">
        <w:rPr>
          <w:rFonts w:hint="eastAsia"/>
          <w:lang w:eastAsia="zh-CN"/>
        </w:rPr>
        <w:t>if there is no SR</w:t>
      </w:r>
      <w:r w:rsidRPr="00A0625A">
        <w:rPr>
          <w:lang w:eastAsia="zh-CN"/>
        </w:rPr>
        <w:t xml:space="preserve"> </w:t>
      </w:r>
      <w:r>
        <w:rPr>
          <w:lang w:eastAsia="zh-CN"/>
        </w:rPr>
        <w:t xml:space="preserve">associated with priority index 1 </w:t>
      </w:r>
      <w:r w:rsidRPr="002625EB">
        <w:rPr>
          <w:rFonts w:hint="eastAsia"/>
          <w:lang w:eastAsia="zh-CN"/>
        </w:rPr>
        <w:t>for transmission on the PUCCH, set</w:t>
      </w:r>
      <w:r>
        <w:rPr>
          <w:lang w:eastAsia="zh-CN"/>
        </w:rPr>
        <w:t xml:space="preserve">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=0</m:t>
        </m:r>
      </m:oMath>
      <w:r w:rsidRPr="002625EB">
        <w:rPr>
          <w:rFonts w:hint="eastAsia"/>
          <w:lang w:eastAsia="zh-CN"/>
        </w:rPr>
        <w:t>;</w:t>
      </w:r>
    </w:p>
    <w:p w14:paraId="1C53015F" w14:textId="6C1A5C0B" w:rsidR="00FE58F7" w:rsidRPr="00ED4AF8" w:rsidRDefault="00FE58F7" w:rsidP="000D18A9">
      <w:pPr>
        <w:pStyle w:val="B1"/>
        <w:rPr>
          <w:lang w:eastAsia="zh-CN"/>
        </w:rPr>
      </w:pPr>
      <w:r w:rsidRPr="00ED4AF8">
        <w:rPr>
          <w:lang w:eastAsia="zh-CN"/>
        </w:rPr>
        <w:t>-</w:t>
      </w:r>
      <w:r w:rsidRPr="00ED4AF8">
        <w:rPr>
          <w:lang w:eastAsia="zh-CN"/>
        </w:rPr>
        <w:tab/>
      </w:r>
      <w:r w:rsidRPr="00ED4AF8">
        <w:rPr>
          <w:rFonts w:hint="eastAsia"/>
          <w:lang w:eastAsia="zh-CN"/>
        </w:rPr>
        <w:t xml:space="preserve">the HARQ-ACK bits </w:t>
      </w:r>
      <w:r w:rsidRPr="00ED4AF8">
        <w:rPr>
          <w:lang w:eastAsia="zh-CN"/>
        </w:rPr>
        <w:t xml:space="preserve">associated with priority index 0 </w:t>
      </w:r>
      <w:r w:rsidRPr="00ED4AF8">
        <w:rPr>
          <w:rFonts w:hint="eastAsia"/>
          <w:lang w:eastAsia="zh-CN"/>
        </w:rPr>
        <w:t xml:space="preserve">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where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for </w:t>
      </w:r>
      <m:oMath>
        <m:r>
          <w:rPr>
            <w:rFonts w:ascii="Cambria Math" w:eastAsia="Cambria Math" w:hAnsi="Cambria Math"/>
            <w:lang w:eastAsia="zh-CN"/>
          </w:rPr>
          <m:t>i=0,1,…,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ACK-LP</m:t>
            </m:r>
          </m:sup>
        </m:sSup>
        <m:r>
          <w:rPr>
            <w:rFonts w:ascii="Cambria Math" w:eastAsia="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is given by Clause 9.1 of [5, TS</w:t>
      </w:r>
      <w:r w:rsidRPr="00ED4AF8">
        <w:rPr>
          <w:lang w:eastAsia="zh-CN"/>
        </w:rPr>
        <w:t xml:space="preserve"> </w:t>
      </w:r>
      <w:r w:rsidRPr="00ED4AF8">
        <w:rPr>
          <w:rFonts w:hint="eastAsia"/>
          <w:lang w:eastAsia="zh-CN"/>
        </w:rPr>
        <w:t xml:space="preserve">38.213], and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oMath>
      <w:r w:rsidRPr="00ED4AF8">
        <w:rPr>
          <w:rFonts w:hint="eastAsia"/>
          <w:lang w:eastAsia="zh-CN"/>
        </w:rPr>
        <w:t xml:space="preserve"> is </w:t>
      </w:r>
      <w:r w:rsidRPr="00ED4AF8">
        <w:rPr>
          <w:lang w:eastAsia="zh-CN"/>
        </w:rPr>
        <w:t xml:space="preserve">the </w:t>
      </w:r>
      <w:r w:rsidRPr="00ED4AF8">
        <w:rPr>
          <w:rFonts w:hint="eastAsia"/>
          <w:lang w:eastAsia="zh-CN"/>
        </w:rPr>
        <w:t>number of HARQ-ACK bits</w:t>
      </w:r>
      <w:r w:rsidRPr="00ED4AF8">
        <w:rPr>
          <w:lang w:eastAsia="zh-CN"/>
        </w:rPr>
        <w:t xml:space="preserve"> associated with priority index 0</w:t>
      </w:r>
      <w:r w:rsidRPr="00ED4AF8">
        <w:rPr>
          <w:rFonts w:hint="eastAsia"/>
          <w:lang w:eastAsia="zh-CN"/>
        </w:rPr>
        <w:t>.</w:t>
      </w:r>
    </w:p>
    <w:p w14:paraId="6FDB77B9" w14:textId="77777777" w:rsidR="00290631" w:rsidRPr="00ED4AF8" w:rsidRDefault="00290631" w:rsidP="00EB44AF">
      <w:pPr>
        <w:pStyle w:val="Heading4"/>
        <w:rPr>
          <w:lang w:eastAsia="zh-CN"/>
        </w:rPr>
      </w:pPr>
      <w:bookmarkStart w:id="531" w:name="_Toc19798725"/>
      <w:bookmarkStart w:id="532" w:name="_Toc26467196"/>
      <w:bookmarkStart w:id="533" w:name="_Toc29326551"/>
      <w:bookmarkStart w:id="534" w:name="_Toc29327701"/>
      <w:bookmarkStart w:id="535" w:name="_Toc36045891"/>
      <w:bookmarkStart w:id="536" w:name="_Toc36046151"/>
      <w:bookmarkStart w:id="537" w:name="_Toc36046297"/>
      <w:bookmarkStart w:id="538" w:name="_Toc45209214"/>
      <w:bookmarkStart w:id="539" w:name="_Toc51852387"/>
      <w:bookmarkStart w:id="540" w:name="_Toc191915707"/>
      <w:r w:rsidRPr="00ED4AF8">
        <w:rPr>
          <w:rFonts w:hint="eastAsia"/>
          <w:lang w:eastAsia="zh-CN"/>
        </w:rPr>
        <w:t>6.3.1.2</w:t>
      </w:r>
      <w:r w:rsidRPr="00ED4AF8">
        <w:rPr>
          <w:rFonts w:hint="eastAsia"/>
          <w:lang w:eastAsia="zh-CN"/>
        </w:rPr>
        <w:tab/>
      </w:r>
      <w:r w:rsidR="008E09C8" w:rsidRPr="00ED4AF8">
        <w:rPr>
          <w:rFonts w:hint="eastAsia"/>
          <w:lang w:eastAsia="zh-CN"/>
        </w:rPr>
        <w:t xml:space="preserve">Code block segmentation and </w:t>
      </w:r>
      <w:r w:rsidRPr="00ED4AF8">
        <w:rPr>
          <w:rFonts w:hint="eastAsia"/>
          <w:lang w:eastAsia="zh-CN"/>
        </w:rPr>
        <w:t>CRC attachment</w:t>
      </w:r>
      <w:bookmarkEnd w:id="531"/>
      <w:bookmarkEnd w:id="532"/>
      <w:bookmarkEnd w:id="533"/>
      <w:bookmarkEnd w:id="534"/>
      <w:bookmarkEnd w:id="535"/>
      <w:bookmarkEnd w:id="536"/>
      <w:bookmarkEnd w:id="537"/>
      <w:bookmarkEnd w:id="538"/>
      <w:bookmarkEnd w:id="539"/>
      <w:bookmarkEnd w:id="540"/>
    </w:p>
    <w:p w14:paraId="518CF7DB" w14:textId="77777777" w:rsidR="00B22D55" w:rsidRPr="00ED4AF8" w:rsidRDefault="00391878" w:rsidP="00EB44AF">
      <w:pPr>
        <w:rPr>
          <w:lang w:eastAsia="zh-CN"/>
        </w:rPr>
      </w:pPr>
      <w:r w:rsidRPr="00ED4AF8">
        <w:rPr>
          <w:rFonts w:hint="eastAsia"/>
          <w:lang w:eastAsia="zh-CN"/>
        </w:rPr>
        <w:t xml:space="preserve">The </w:t>
      </w:r>
      <w:r w:rsidR="00761691" w:rsidRPr="00ED4AF8">
        <w:rPr>
          <w:lang w:eastAsia="zh-CN"/>
        </w:rPr>
        <w:t>UCI</w:t>
      </w:r>
      <w:r w:rsidR="00761691" w:rsidRPr="00ED4AF8">
        <w:rPr>
          <w:rFonts w:hint="eastAsia"/>
          <w:lang w:eastAsia="zh-CN"/>
        </w:rPr>
        <w:t xml:space="preserve"> </w:t>
      </w:r>
      <w:r w:rsidRPr="00ED4AF8">
        <w:rPr>
          <w:rFonts w:hint="eastAsia"/>
          <w:lang w:eastAsia="zh-CN"/>
        </w:rPr>
        <w:t xml:space="preserve">bit </w:t>
      </w:r>
      <w:r w:rsidRPr="00ED4AF8">
        <w:rPr>
          <w:lang w:eastAsia="zh-CN"/>
        </w:rPr>
        <w:t>sequence</w:t>
      </w:r>
      <w:r w:rsidR="00761691" w:rsidRPr="00ED4AF8">
        <w:rPr>
          <w:rFonts w:hint="eastAsia"/>
          <w:lang w:eastAsia="zh-CN"/>
        </w:rPr>
        <w:t xml:space="preserve"> from </w:t>
      </w:r>
      <w:r w:rsidR="00C33081" w:rsidRPr="00ED4AF8">
        <w:rPr>
          <w:rFonts w:hint="eastAsia"/>
          <w:lang w:eastAsia="zh-CN"/>
        </w:rPr>
        <w:t>clause</w:t>
      </w:r>
      <w:r w:rsidR="00761691" w:rsidRPr="00ED4AF8">
        <w:rPr>
          <w:rFonts w:hint="eastAsia"/>
          <w:lang w:eastAsia="zh-CN"/>
        </w:rPr>
        <w:t xml:space="preserve"> 6.3.1.1</w:t>
      </w:r>
      <w:r w:rsidRPr="00ED4AF8">
        <w:rPr>
          <w:rFonts w:hint="eastAsia"/>
          <w:lang w:eastAsia="zh-CN"/>
        </w:rPr>
        <w:t xml:space="preserve"> is d</w:t>
      </w:r>
      <w:r w:rsidR="00B22D55" w:rsidRPr="00ED4AF8">
        <w:rPr>
          <w:rFonts w:hint="eastAsia"/>
          <w:lang w:eastAsia="zh-CN"/>
        </w:rPr>
        <w:t>enote</w:t>
      </w:r>
      <w:r w:rsidRPr="00ED4AF8">
        <w:rPr>
          <w:rFonts w:hint="eastAsia"/>
          <w:lang w:eastAsia="zh-CN"/>
        </w:rPr>
        <w:t>d</w:t>
      </w:r>
      <w:r w:rsidR="00B22D55" w:rsidRPr="00ED4AF8">
        <w:rPr>
          <w:rFonts w:hint="eastAsia"/>
          <w:lang w:eastAsia="zh-CN"/>
        </w:rPr>
        <w:t xml:space="preserve"> by</w:t>
      </w:r>
      <w:r w:rsidR="00C41315" w:rsidRPr="00ED4AF8">
        <w:rPr>
          <w:rFonts w:hint="eastAsia"/>
          <w:lang w:eastAsia="zh-CN"/>
        </w:rPr>
        <w:t xml:space="preserve"> </w:t>
      </w:r>
      <w:r w:rsidR="00C41315" w:rsidRPr="00ED4AF8">
        <w:rPr>
          <w:position w:val="-10"/>
        </w:rPr>
        <w:object w:dxaOrig="1760" w:dyaOrig="300" w14:anchorId="241D1189">
          <v:shape id="_x0000_i2135" type="#_x0000_t75" style="width:87.7pt;height:15.25pt" o:ole="">
            <v:imagedata r:id="rId11" o:title=""/>
          </v:shape>
          <o:OLEObject Type="Embed" ProgID="Equation.3" ShapeID="_x0000_i2135" DrawAspect="Content" ObjectID="_1826974835" r:id="rId1800"/>
        </w:object>
      </w:r>
      <w:r w:rsidR="00C41315" w:rsidRPr="00ED4AF8">
        <w:rPr>
          <w:rFonts w:hint="eastAsia"/>
          <w:lang w:eastAsia="zh-CN"/>
        </w:rPr>
        <w:t xml:space="preserve">, where </w:t>
      </w:r>
      <w:r w:rsidR="00C41315" w:rsidRPr="00ED4AF8">
        <w:rPr>
          <w:position w:val="-4"/>
        </w:rPr>
        <w:object w:dxaOrig="240" w:dyaOrig="260" w14:anchorId="0A366DB9">
          <v:shape id="_x0000_i2136" type="#_x0000_t75" style="width:12.9pt;height:12.9pt" o:ole="">
            <v:imagedata r:id="rId15" o:title=""/>
          </v:shape>
          <o:OLEObject Type="Embed" ProgID="Equation.3" ShapeID="_x0000_i2136" DrawAspect="Content" ObjectID="_1826974836" r:id="rId1801"/>
        </w:object>
      </w:r>
      <w:r w:rsidR="00C41315" w:rsidRPr="00ED4AF8">
        <w:t xml:space="preserve"> is the payload size</w:t>
      </w:r>
      <w:r w:rsidR="00C41315" w:rsidRPr="00ED4AF8">
        <w:rPr>
          <w:rFonts w:hint="eastAsia"/>
          <w:lang w:eastAsia="zh-CN"/>
        </w:rPr>
        <w:t xml:space="preserve">. </w:t>
      </w:r>
      <w:r w:rsidR="004C2951" w:rsidRPr="00ED4AF8">
        <w:rPr>
          <w:rFonts w:hint="eastAsia"/>
          <w:lang w:eastAsia="zh-CN"/>
        </w:rPr>
        <w:t xml:space="preserve">The procedure in 6.3.1.2.1 applies for </w:t>
      </w:r>
      <w:r w:rsidR="004C2951" w:rsidRPr="00ED4AF8">
        <w:rPr>
          <w:position w:val="-4"/>
        </w:rPr>
        <w:object w:dxaOrig="700" w:dyaOrig="260" w14:anchorId="651BF81E">
          <v:shape id="_x0000_i2137" type="#_x0000_t75" style="width:33.25pt;height:12.9pt" o:ole="">
            <v:imagedata r:id="rId1802" o:title=""/>
          </v:shape>
          <o:OLEObject Type="Embed" ProgID="Equation.3" ShapeID="_x0000_i2137" DrawAspect="Content" ObjectID="_1826974837" r:id="rId1803"/>
        </w:object>
      </w:r>
      <w:r w:rsidR="004C2951" w:rsidRPr="00ED4AF8">
        <w:rPr>
          <w:rFonts w:hint="eastAsia"/>
          <w:lang w:eastAsia="zh-CN"/>
        </w:rPr>
        <w:t xml:space="preserve"> and the procedure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6.3.1.2.2 applies for </w:t>
      </w:r>
      <w:r w:rsidR="004C2951" w:rsidRPr="00ED4AF8">
        <w:rPr>
          <w:position w:val="-4"/>
        </w:rPr>
        <w:object w:dxaOrig="680" w:dyaOrig="260" w14:anchorId="7D0A93A7">
          <v:shape id="_x0000_i2138" type="#_x0000_t75" style="width:31.4pt;height:12.9pt" o:ole="">
            <v:imagedata r:id="rId1804" o:title=""/>
          </v:shape>
          <o:OLEObject Type="Embed" ProgID="Equation.3" ShapeID="_x0000_i2138" DrawAspect="Content" ObjectID="_1826974838" r:id="rId1805"/>
        </w:object>
      </w:r>
      <w:r w:rsidR="004C2951" w:rsidRPr="00ED4AF8">
        <w:rPr>
          <w:rFonts w:eastAsia="Times New Roman"/>
        </w:rPr>
        <w:t>.</w:t>
      </w:r>
      <w:r w:rsidR="004C2951" w:rsidRPr="00ED4AF8">
        <w:rPr>
          <w:rFonts w:hint="eastAsia"/>
          <w:lang w:eastAsia="zh-CN"/>
        </w:rPr>
        <w:t xml:space="preserve"> </w:t>
      </w:r>
    </w:p>
    <w:p w14:paraId="280D6BF2" w14:textId="77777777" w:rsidR="003523E6" w:rsidRPr="00ED4AF8" w:rsidRDefault="003523E6" w:rsidP="003523E6">
      <w:pPr>
        <w:pStyle w:val="Heading5"/>
        <w:rPr>
          <w:lang w:eastAsia="zh-CN"/>
        </w:rPr>
      </w:pPr>
      <w:bookmarkStart w:id="541" w:name="_Toc19798726"/>
      <w:bookmarkStart w:id="542" w:name="_Toc26467197"/>
      <w:bookmarkStart w:id="543" w:name="_Toc29326552"/>
      <w:bookmarkStart w:id="544" w:name="_Toc29327702"/>
      <w:bookmarkStart w:id="545" w:name="_Toc36045892"/>
      <w:bookmarkStart w:id="546" w:name="_Toc36046152"/>
      <w:bookmarkStart w:id="547" w:name="_Toc36046298"/>
      <w:bookmarkStart w:id="548" w:name="_Toc45209215"/>
      <w:bookmarkStart w:id="549" w:name="_Toc51852388"/>
      <w:bookmarkStart w:id="550" w:name="_Toc191915708"/>
      <w:r w:rsidRPr="00ED4AF8">
        <w:rPr>
          <w:rFonts w:hint="eastAsia"/>
          <w:lang w:eastAsia="zh-CN"/>
        </w:rPr>
        <w:t>6.3.1.2.1</w:t>
      </w:r>
      <w:r w:rsidRPr="00ED4AF8">
        <w:rPr>
          <w:rFonts w:hint="eastAsia"/>
          <w:lang w:eastAsia="zh-CN"/>
        </w:rPr>
        <w:tab/>
        <w:t>UCI encoded by Polar code</w:t>
      </w:r>
      <w:bookmarkEnd w:id="541"/>
      <w:bookmarkEnd w:id="542"/>
      <w:bookmarkEnd w:id="543"/>
      <w:bookmarkEnd w:id="544"/>
      <w:bookmarkEnd w:id="545"/>
      <w:bookmarkEnd w:id="546"/>
      <w:bookmarkEnd w:id="547"/>
      <w:bookmarkEnd w:id="548"/>
      <w:bookmarkEnd w:id="549"/>
      <w:bookmarkEnd w:id="550"/>
    </w:p>
    <w:p w14:paraId="25F2DF29" w14:textId="1490C394" w:rsidR="008B23FC" w:rsidRPr="00ED4AF8" w:rsidRDefault="00DE6E78" w:rsidP="00B22D55">
      <w:pPr>
        <w:rPr>
          <w:lang w:eastAsia="zh-CN"/>
        </w:rPr>
      </w:pPr>
      <w:r w:rsidRPr="00ED4AF8">
        <w:rPr>
          <w:rFonts w:hint="eastAsia"/>
          <w:lang w:eastAsia="zh-CN"/>
        </w:rPr>
        <w:t xml:space="preserve">If the payload size </w:t>
      </w:r>
      <w:r w:rsidR="00453AC5" w:rsidRPr="00ED4AF8">
        <w:rPr>
          <w:position w:val="-4"/>
        </w:rPr>
        <w:object w:dxaOrig="700" w:dyaOrig="260" w14:anchorId="19CF5812">
          <v:shape id="_x0000_i2139" type="#_x0000_t75" style="width:33.25pt;height:12.9pt" o:ole="">
            <v:imagedata r:id="rId1802" o:title=""/>
          </v:shape>
          <o:OLEObject Type="Embed" ProgID="Equation.3" ShapeID="_x0000_i2139" DrawAspect="Content" ObjectID="_1826974839" r:id="rId1806"/>
        </w:object>
      </w:r>
      <w:r w:rsidRPr="00ED4AF8">
        <w:rPr>
          <w:rFonts w:hint="eastAsia"/>
          <w:lang w:eastAsia="zh-CN"/>
        </w:rPr>
        <w:t xml:space="preserve">, </w:t>
      </w:r>
      <w:r w:rsidR="00B22D55" w:rsidRPr="00ED4AF8">
        <w:rPr>
          <w:rFonts w:hint="eastAsia"/>
          <w:lang w:eastAsia="zh-CN"/>
        </w:rPr>
        <w:t>code block segmentation and CRC attachment is performed according to</w:t>
      </w:r>
      <w:r w:rsidR="00BE20EA" w:rsidRPr="00ED4AF8">
        <w:rPr>
          <w:rFonts w:hint="eastAsia"/>
          <w:lang w:eastAsia="zh-CN"/>
        </w:rPr>
        <w:t xml:space="preserve"> </w:t>
      </w:r>
      <w:r w:rsidR="00C33081" w:rsidRPr="00ED4AF8">
        <w:rPr>
          <w:rFonts w:hint="eastAsia"/>
          <w:lang w:eastAsia="zh-CN"/>
        </w:rPr>
        <w:t>Clause</w:t>
      </w:r>
      <w:r w:rsidR="00B22D55" w:rsidRPr="00ED4AF8">
        <w:rPr>
          <w:rFonts w:hint="eastAsia"/>
          <w:lang w:eastAsia="zh-CN"/>
        </w:rPr>
        <w:t xml:space="preserve"> 5.2.1. If </w:t>
      </w:r>
      <w:r w:rsidR="00CA562F" w:rsidRPr="00ED4AF8">
        <w:rPr>
          <w:lang w:eastAsia="zh-CN"/>
        </w:rPr>
        <w:t>(</w:t>
      </w:r>
      <w:r w:rsidR="00E84C93" w:rsidRPr="00ED4AF8">
        <w:rPr>
          <w:position w:val="-6"/>
        </w:rPr>
        <w:object w:dxaOrig="820" w:dyaOrig="279" w14:anchorId="42725B51">
          <v:shape id="_x0000_i2140" type="#_x0000_t75" style="width:36.9pt;height:12.9pt" o:ole="">
            <v:imagedata r:id="rId1807" o:title=""/>
          </v:shape>
          <o:OLEObject Type="Embed" ProgID="Equation.3" ShapeID="_x0000_i2140" DrawAspect="Content" ObjectID="_1826974840" r:id="rId1808"/>
        </w:object>
      </w:r>
      <w:r w:rsidR="00B22D55" w:rsidRPr="00ED4AF8">
        <w:rPr>
          <w:rFonts w:hint="eastAsia"/>
          <w:lang w:eastAsia="zh-CN"/>
        </w:rPr>
        <w:t xml:space="preserve"> and </w:t>
      </w:r>
      <w:r w:rsidR="00E84C93" w:rsidRPr="00ED4AF8">
        <w:rPr>
          <w:position w:val="-6"/>
        </w:rPr>
        <w:object w:dxaOrig="940" w:dyaOrig="279" w14:anchorId="382615C8">
          <v:shape id="_x0000_i2141" type="#_x0000_t75" style="width:41.1pt;height:12.9pt" o:ole="">
            <v:imagedata r:id="rId1809" o:title=""/>
          </v:shape>
          <o:OLEObject Type="Embed" ProgID="Equation.3" ShapeID="_x0000_i2141" DrawAspect="Content" ObjectID="_1826974841" r:id="rId1810"/>
        </w:object>
      </w:r>
      <w:r w:rsidR="00CA562F" w:rsidRPr="00ED4AF8">
        <w:rPr>
          <w:rFonts w:hint="eastAsia"/>
          <w:lang w:eastAsia="zh-CN"/>
        </w:rPr>
        <w:t xml:space="preserve">) or if </w:t>
      </w:r>
      <w:r w:rsidR="00CA562F" w:rsidRPr="00ED4AF8">
        <w:rPr>
          <w:position w:val="-6"/>
        </w:rPr>
        <w:object w:dxaOrig="920" w:dyaOrig="279" w14:anchorId="281E6DF4">
          <v:shape id="_x0000_i2142" type="#_x0000_t75" style="width:40.6pt;height:11.1pt" o:ole="">
            <v:imagedata r:id="rId1811" o:title=""/>
          </v:shape>
          <o:OLEObject Type="Embed" ProgID="Equation.DSMT4" ShapeID="_x0000_i2142" DrawAspect="Content" ObjectID="_1826974842" r:id="rId1812"/>
        </w:object>
      </w:r>
      <w:r w:rsidR="00B22D55" w:rsidRPr="00ED4AF8">
        <w:rPr>
          <w:rFonts w:hint="eastAsia"/>
          <w:lang w:eastAsia="zh-CN"/>
        </w:rPr>
        <w:t xml:space="preserve">, </w:t>
      </w:r>
      <w:r w:rsidR="00B22D55" w:rsidRPr="00ED4AF8">
        <w:rPr>
          <w:position w:val="-14"/>
        </w:rPr>
        <w:object w:dxaOrig="720" w:dyaOrig="380" w14:anchorId="326CEA61">
          <v:shape id="_x0000_i2143" type="#_x0000_t75" style="width:31.4pt;height:15.7pt" o:ole="">
            <v:imagedata r:id="rId62" o:title=""/>
          </v:shape>
          <o:OLEObject Type="Embed" ProgID="Equation.3" ShapeID="_x0000_i2143" DrawAspect="Content" ObjectID="_1826974843" r:id="rId1813"/>
        </w:object>
      </w:r>
      <w:r w:rsidR="00B22D55" w:rsidRPr="00ED4AF8">
        <w:rPr>
          <w:rFonts w:hint="eastAsia"/>
          <w:lang w:eastAsia="zh-CN"/>
        </w:rPr>
        <w:t xml:space="preserve">; otherwise </w:t>
      </w:r>
      <w:r w:rsidR="00B22D55" w:rsidRPr="00ED4AF8">
        <w:rPr>
          <w:position w:val="-14"/>
        </w:rPr>
        <w:object w:dxaOrig="780" w:dyaOrig="380" w14:anchorId="176862AF">
          <v:shape id="_x0000_i2144" type="#_x0000_t75" style="width:33.7pt;height:15.7pt" o:ole="">
            <v:imagedata r:id="rId1814" o:title=""/>
          </v:shape>
          <o:OLEObject Type="Embed" ProgID="Equation.3" ShapeID="_x0000_i2144" DrawAspect="Content" ObjectID="_1826974844" r:id="rId1815"/>
        </w:object>
      </w:r>
      <w:r w:rsidR="00B22D55" w:rsidRPr="00ED4AF8">
        <w:rPr>
          <w:rFonts w:hint="eastAsia"/>
          <w:lang w:eastAsia="zh-CN"/>
        </w:rPr>
        <w:t xml:space="preserve">, where </w:t>
      </w:r>
      <w:r w:rsidR="00B22D55" w:rsidRPr="00ED4AF8">
        <w:rPr>
          <w:position w:val="-4"/>
        </w:rPr>
        <w:object w:dxaOrig="240" w:dyaOrig="260" w14:anchorId="1A9E8614">
          <v:shape id="_x0000_i2145" type="#_x0000_t75" style="width:9.7pt;height:11.1pt" o:ole="">
            <v:imagedata r:id="rId1816" o:title=""/>
          </v:shape>
          <o:OLEObject Type="Embed" ProgID="Equation.3" ShapeID="_x0000_i2145" DrawAspect="Content" ObjectID="_1826974845" r:id="rId1817"/>
        </w:object>
      </w:r>
      <w:r w:rsidR="00B22D55" w:rsidRPr="00ED4AF8">
        <w:rPr>
          <w:rFonts w:hint="eastAsia"/>
          <w:lang w:eastAsia="zh-CN"/>
        </w:rPr>
        <w:t xml:space="preserve"> is the </w:t>
      </w:r>
      <w:r w:rsidR="00B22D55" w:rsidRPr="00ED4AF8">
        <w:t>rate matching output sequence length</w:t>
      </w:r>
      <w:r w:rsidR="00B22D55"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0005327B">
        <w:rPr>
          <w:lang w:eastAsia="zh-CN"/>
        </w:rPr>
        <w:t>s</w:t>
      </w:r>
      <w:r w:rsidR="00B22D55" w:rsidRPr="00ED4AF8">
        <w:rPr>
          <w:rFonts w:hint="eastAsia"/>
          <w:lang w:eastAsia="zh-CN"/>
        </w:rPr>
        <w:t xml:space="preserve"> 6.3.1.4</w:t>
      </w:r>
      <w:r w:rsidR="00CA562F" w:rsidRPr="00ED4AF8">
        <w:rPr>
          <w:lang w:eastAsia="zh-CN"/>
        </w:rPr>
        <w:t>.1</w:t>
      </w:r>
      <w:r w:rsidR="0005327B" w:rsidRPr="00622DEB">
        <w:rPr>
          <w:lang w:eastAsia="zh-CN"/>
        </w:rPr>
        <w:t xml:space="preserve"> </w:t>
      </w:r>
      <w:r w:rsidR="0005327B">
        <w:rPr>
          <w:lang w:eastAsia="zh-CN"/>
        </w:rPr>
        <w:t xml:space="preserve">and </w:t>
      </w:r>
      <w:r w:rsidR="0005327B" w:rsidRPr="00ED4AF8">
        <w:rPr>
          <w:rFonts w:hint="eastAsia"/>
          <w:lang w:eastAsia="zh-CN"/>
        </w:rPr>
        <w:t>6.3.1.4</w:t>
      </w:r>
      <w:r w:rsidR="0005327B" w:rsidRPr="00ED4AF8">
        <w:rPr>
          <w:lang w:eastAsia="zh-CN"/>
        </w:rPr>
        <w:t>.</w:t>
      </w:r>
      <w:r w:rsidR="0005327B">
        <w:rPr>
          <w:lang w:eastAsia="zh-CN"/>
        </w:rPr>
        <w:t>3</w:t>
      </w:r>
      <w:r w:rsidR="00B22D55" w:rsidRPr="00ED4AF8">
        <w:rPr>
          <w:rFonts w:hint="eastAsia"/>
          <w:lang w:eastAsia="zh-CN"/>
        </w:rPr>
        <w:t>.</w:t>
      </w:r>
    </w:p>
    <w:p w14:paraId="7167DCDE" w14:textId="77777777" w:rsidR="00453AC5" w:rsidRPr="00ED4AF8" w:rsidRDefault="00453AC5" w:rsidP="00453AC5">
      <w:pPr>
        <w:rPr>
          <w:lang w:eastAsia="zh-CN"/>
        </w:rPr>
      </w:pPr>
      <w:r w:rsidRPr="00ED4AF8">
        <w:rPr>
          <w:rFonts w:hint="eastAsia"/>
          <w:lang w:eastAsia="zh-CN"/>
        </w:rPr>
        <w:t xml:space="preserve">If </w:t>
      </w:r>
      <w:r w:rsidR="00B07CC5" w:rsidRPr="00ED4AF8">
        <w:rPr>
          <w:position w:val="-6"/>
        </w:rPr>
        <w:object w:dxaOrig="1160" w:dyaOrig="279" w14:anchorId="4E8A7113">
          <v:shape id="_x0000_i2146" type="#_x0000_t75" style="width:50.75pt;height:12.9pt" o:ole="">
            <v:imagedata r:id="rId1818" o:title=""/>
          </v:shape>
          <o:OLEObject Type="Embed" ProgID="Equation.3" ShapeID="_x0000_i2146" DrawAspect="Content" ObjectID="_1826974846" r:id="rId1819"/>
        </w:object>
      </w:r>
      <w:r w:rsidRPr="00ED4AF8">
        <w:rPr>
          <w:rFonts w:hint="eastAsia"/>
          <w:lang w:eastAsia="zh-CN"/>
        </w:rPr>
        <w:t>, t</w:t>
      </w:r>
      <w:r w:rsidRPr="00ED4AF8">
        <w:t xml:space="preserve">he parity bits </w:t>
      </w:r>
      <w:r w:rsidRPr="00ED4AF8">
        <w:rPr>
          <w:position w:val="-12"/>
        </w:rPr>
        <w:object w:dxaOrig="1900" w:dyaOrig="320" w14:anchorId="3020CE81">
          <v:shape id="_x0000_i2147" type="#_x0000_t75" style="width:85.4pt;height:14.3pt" o:ole="">
            <v:imagedata r:id="rId98" o:title=""/>
          </v:shape>
          <o:OLEObject Type="Embed" ProgID="Equation.3" ShapeID="_x0000_i2147" DrawAspect="Content" ObjectID="_1826974847" r:id="rId1820"/>
        </w:object>
      </w:r>
      <w:r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5.2.1 </w:t>
      </w:r>
      <w:r w:rsidRPr="00ED4AF8">
        <w:t>are computed</w:t>
      </w:r>
      <w:r w:rsidRPr="00ED4AF8">
        <w:rPr>
          <w:rFonts w:hint="eastAsia"/>
          <w:lang w:eastAsia="zh-CN"/>
        </w:rPr>
        <w:t xml:space="preserve"> by </w:t>
      </w:r>
      <w:r w:rsidRPr="00ED4AF8">
        <w:t xml:space="preserve">setting </w:t>
      </w:r>
      <w:r w:rsidRPr="00ED4AF8">
        <w:rPr>
          <w:position w:val="-4"/>
        </w:rPr>
        <w:object w:dxaOrig="220" w:dyaOrig="260" w14:anchorId="759EF437">
          <v:shape id="_x0000_i2148" type="#_x0000_t75" style="width:9.7pt;height:12.9pt" o:ole="">
            <v:imagedata r:id="rId17" o:title=""/>
          </v:shape>
          <o:OLEObject Type="Embed" ProgID="Equation.3" ShapeID="_x0000_i2148" DrawAspect="Content" ObjectID="_1826974848" r:id="rId1821"/>
        </w:object>
      </w:r>
      <w:r w:rsidRPr="00ED4AF8">
        <w:t xml:space="preserve"> to </w:t>
      </w:r>
      <w:r w:rsidRPr="00ED4AF8">
        <w:rPr>
          <w:rFonts w:hint="eastAsia"/>
          <w:lang w:eastAsia="zh-CN"/>
        </w:rPr>
        <w:t>6</w:t>
      </w:r>
      <w:r w:rsidRPr="00ED4AF8">
        <w:t xml:space="preserve"> bits</w:t>
      </w:r>
      <w:r w:rsidRPr="00ED4AF8">
        <w:rPr>
          <w:rFonts w:hint="eastAsia"/>
          <w:lang w:eastAsia="zh-CN"/>
        </w:rPr>
        <w:t xml:space="preserve"> </w:t>
      </w:r>
      <w:r w:rsidRPr="00ED4AF8">
        <w:t xml:space="preserve">and using the generator polynomial </w:t>
      </w:r>
      <w:r w:rsidR="00B07CC5" w:rsidRPr="00ED4AF8">
        <w:rPr>
          <w:position w:val="-12"/>
        </w:rPr>
        <w:object w:dxaOrig="940" w:dyaOrig="360" w14:anchorId="6E0BDB83">
          <v:shape id="_x0000_i2149" type="#_x0000_t75" style="width:38.3pt;height:14.75pt" o:ole="">
            <v:imagedata r:id="rId1822" o:title=""/>
          </v:shape>
          <o:OLEObject Type="Embed" ProgID="Equation.3" ShapeID="_x0000_i2149" DrawAspect="Content" ObjectID="_1826974849" r:id="rId1823"/>
        </w:object>
      </w:r>
      <w:r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5.1</w:t>
      </w:r>
      <w:r w:rsidRPr="00ED4AF8">
        <w:t>, resulting in the sequence</w:t>
      </w:r>
      <w:r w:rsidRPr="00ED4AF8">
        <w:rPr>
          <w:rFonts w:hint="eastAsia"/>
          <w:lang w:eastAsia="zh-CN"/>
        </w:rPr>
        <w:t xml:space="preserve"> </w:t>
      </w:r>
      <w:r w:rsidRPr="00ED4AF8">
        <w:rPr>
          <w:position w:val="-14"/>
        </w:rPr>
        <w:object w:dxaOrig="2220" w:dyaOrig="340" w14:anchorId="57F12268">
          <v:shape id="_x0000_i2150" type="#_x0000_t75" style="width:110.3pt;height:17.1pt" o:ole="">
            <v:imagedata r:id="rId137" o:title=""/>
          </v:shape>
          <o:OLEObject Type="Embed" ProgID="Equation.3" ShapeID="_x0000_i2150" DrawAspect="Content" ObjectID="_1826974850" r:id="rId1824"/>
        </w:object>
      </w:r>
      <w:r w:rsidRPr="00ED4AF8">
        <w:t xml:space="preserve"> where </w:t>
      </w:r>
      <w:r w:rsidRPr="00ED4AF8">
        <w:rPr>
          <w:position w:val="-4"/>
        </w:rPr>
        <w:object w:dxaOrig="180" w:dyaOrig="200" w14:anchorId="58C1C652">
          <v:shape id="_x0000_i2151" type="#_x0000_t75" style="width:9.25pt;height:9.7pt" o:ole="">
            <v:imagedata r:id="rId143" o:title=""/>
          </v:shape>
          <o:OLEObject Type="Embed" ProgID="Equation.3" ShapeID="_x0000_i2151" DrawAspect="Content" ObjectID="_1826974851" r:id="rId1825"/>
        </w:object>
      </w:r>
      <w:r w:rsidRPr="00ED4AF8">
        <w:t xml:space="preserve"> is the code block number and </w:t>
      </w:r>
      <w:r w:rsidRPr="00ED4AF8">
        <w:rPr>
          <w:position w:val="-10"/>
        </w:rPr>
        <w:object w:dxaOrig="320" w:dyaOrig="340" w14:anchorId="1CE23020">
          <v:shape id="_x0000_i2152" type="#_x0000_t75" style="width:13.4pt;height:14.3pt" o:ole="">
            <v:imagedata r:id="rId969" o:title=""/>
          </v:shape>
          <o:OLEObject Type="Embed" ProgID="Equation.3" ShapeID="_x0000_i2152" DrawAspect="Content" ObjectID="_1826974852" r:id="rId1826"/>
        </w:object>
      </w:r>
      <w:r w:rsidRPr="00ED4AF8">
        <w:t xml:space="preserve"> is the number of bits for code block number </w:t>
      </w:r>
      <w:r w:rsidRPr="00ED4AF8">
        <w:rPr>
          <w:position w:val="-4"/>
        </w:rPr>
        <w:object w:dxaOrig="180" w:dyaOrig="200" w14:anchorId="2C5D0A87">
          <v:shape id="_x0000_i2153" type="#_x0000_t75" style="width:9.25pt;height:9.7pt" o:ole="">
            <v:imagedata r:id="rId143" o:title=""/>
          </v:shape>
          <o:OLEObject Type="Embed" ProgID="Equation.3" ShapeID="_x0000_i2153" DrawAspect="Content" ObjectID="_1826974853" r:id="rId1827"/>
        </w:object>
      </w:r>
      <w:r w:rsidRPr="00ED4AF8">
        <w:t xml:space="preserve">. </w:t>
      </w:r>
    </w:p>
    <w:p w14:paraId="38911A99" w14:textId="77777777" w:rsidR="004C2951" w:rsidRPr="00ED4AF8" w:rsidRDefault="008B23FC" w:rsidP="00B22D55">
      <w:pPr>
        <w:rPr>
          <w:lang w:eastAsia="zh-CN"/>
        </w:rPr>
      </w:pPr>
      <w:r w:rsidRPr="00ED4AF8">
        <w:rPr>
          <w:rFonts w:hint="eastAsia"/>
          <w:lang w:eastAsia="zh-CN"/>
        </w:rPr>
        <w:t xml:space="preserve">If </w:t>
      </w:r>
      <w:r w:rsidR="00453AC5" w:rsidRPr="00ED4AF8">
        <w:rPr>
          <w:position w:val="-6"/>
        </w:rPr>
        <w:object w:dxaOrig="720" w:dyaOrig="279" w14:anchorId="08699ACA">
          <v:shape id="_x0000_i2154" type="#_x0000_t75" style="width:33.25pt;height:12.9pt" o:ole="">
            <v:imagedata r:id="rId1828" o:title=""/>
          </v:shape>
          <o:OLEObject Type="Embed" ProgID="Equation.3" ShapeID="_x0000_i2154" DrawAspect="Content" ObjectID="_1826974854" r:id="rId1829"/>
        </w:object>
      </w:r>
      <w:r w:rsidR="00BD05CF" w:rsidRPr="00ED4AF8">
        <w:rPr>
          <w:rFonts w:hint="eastAsia"/>
          <w:lang w:eastAsia="zh-CN"/>
        </w:rPr>
        <w:t>, t</w:t>
      </w:r>
      <w:r w:rsidRPr="00ED4AF8">
        <w:t xml:space="preserve">he parity bits </w:t>
      </w:r>
      <w:r w:rsidR="00BD05CF" w:rsidRPr="00ED4AF8">
        <w:rPr>
          <w:position w:val="-12"/>
        </w:rPr>
        <w:object w:dxaOrig="1900" w:dyaOrig="320" w14:anchorId="5663DE45">
          <v:shape id="_x0000_i2155" type="#_x0000_t75" style="width:85.4pt;height:14.3pt" o:ole="">
            <v:imagedata r:id="rId98" o:title=""/>
          </v:shape>
          <o:OLEObject Type="Embed" ProgID="Equation.3" ShapeID="_x0000_i2155" DrawAspect="Content" ObjectID="_1826974855" r:id="rId1830"/>
        </w:object>
      </w:r>
      <w:r w:rsidR="00BD05CF"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00BD05CF" w:rsidRPr="00ED4AF8">
        <w:rPr>
          <w:rFonts w:hint="eastAsia"/>
          <w:lang w:eastAsia="zh-CN"/>
        </w:rPr>
        <w:t xml:space="preserve"> 5.2.1 </w:t>
      </w:r>
      <w:r w:rsidRPr="00ED4AF8">
        <w:t>are computed</w:t>
      </w:r>
      <w:r w:rsidR="00BD05CF" w:rsidRPr="00ED4AF8">
        <w:rPr>
          <w:rFonts w:hint="eastAsia"/>
          <w:lang w:eastAsia="zh-CN"/>
        </w:rPr>
        <w:t xml:space="preserve"> </w:t>
      </w:r>
      <w:r w:rsidRPr="00ED4AF8">
        <w:rPr>
          <w:rFonts w:hint="eastAsia"/>
          <w:lang w:eastAsia="zh-CN"/>
        </w:rPr>
        <w:t xml:space="preserve">by </w:t>
      </w:r>
      <w:r w:rsidRPr="00ED4AF8">
        <w:t xml:space="preserve">setting </w:t>
      </w:r>
      <w:r w:rsidRPr="00ED4AF8">
        <w:rPr>
          <w:position w:val="-4"/>
        </w:rPr>
        <w:object w:dxaOrig="220" w:dyaOrig="260" w14:anchorId="5052E152">
          <v:shape id="_x0000_i2156" type="#_x0000_t75" style="width:9.7pt;height:12.9pt" o:ole="">
            <v:imagedata r:id="rId17" o:title=""/>
          </v:shape>
          <o:OLEObject Type="Embed" ProgID="Equation.3" ShapeID="_x0000_i2156" DrawAspect="Content" ObjectID="_1826974856" r:id="rId1831"/>
        </w:object>
      </w:r>
      <w:r w:rsidRPr="00ED4AF8">
        <w:t xml:space="preserve"> to </w:t>
      </w:r>
      <w:r w:rsidR="00BD05CF" w:rsidRPr="00ED4AF8">
        <w:rPr>
          <w:rFonts w:hint="eastAsia"/>
          <w:lang w:eastAsia="zh-CN"/>
        </w:rPr>
        <w:t>11</w:t>
      </w:r>
      <w:r w:rsidRPr="00ED4AF8">
        <w:t xml:space="preserve"> bits</w:t>
      </w:r>
      <w:r w:rsidRPr="00ED4AF8">
        <w:rPr>
          <w:rFonts w:hint="eastAsia"/>
          <w:lang w:eastAsia="zh-CN"/>
        </w:rPr>
        <w:t xml:space="preserve"> </w:t>
      </w:r>
      <w:r w:rsidRPr="00ED4AF8">
        <w:t xml:space="preserve">and using the generator polynomial </w:t>
      </w:r>
      <w:r w:rsidR="00BD05CF" w:rsidRPr="00ED4AF8">
        <w:rPr>
          <w:position w:val="-12"/>
        </w:rPr>
        <w:object w:dxaOrig="999" w:dyaOrig="360" w14:anchorId="169AE1FB">
          <v:shape id="_x0000_i2157" type="#_x0000_t75" style="width:41.1pt;height:14.75pt" o:ole="">
            <v:imagedata r:id="rId1832" o:title=""/>
          </v:shape>
          <o:OLEObject Type="Embed" ProgID="Equation.3" ShapeID="_x0000_i2157" DrawAspect="Content" ObjectID="_1826974857" r:id="rId1833"/>
        </w:object>
      </w:r>
      <w:r w:rsidR="00C46400"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00C46400" w:rsidRPr="00ED4AF8">
        <w:rPr>
          <w:rFonts w:hint="eastAsia"/>
          <w:lang w:eastAsia="zh-CN"/>
        </w:rPr>
        <w:t xml:space="preserve"> 5.1</w:t>
      </w:r>
      <w:r w:rsidRPr="00ED4AF8">
        <w:t>, resulting in the sequence</w:t>
      </w:r>
      <w:r w:rsidR="00BD05CF" w:rsidRPr="00ED4AF8">
        <w:rPr>
          <w:rFonts w:hint="eastAsia"/>
          <w:lang w:eastAsia="zh-CN"/>
        </w:rPr>
        <w:t xml:space="preserve"> </w:t>
      </w:r>
      <w:r w:rsidR="00BD05CF" w:rsidRPr="00ED4AF8">
        <w:rPr>
          <w:position w:val="-14"/>
        </w:rPr>
        <w:object w:dxaOrig="2220" w:dyaOrig="340" w14:anchorId="4EDC0FD5">
          <v:shape id="_x0000_i2158" type="#_x0000_t75" style="width:110.3pt;height:17.1pt" o:ole="">
            <v:imagedata r:id="rId137" o:title=""/>
          </v:shape>
          <o:OLEObject Type="Embed" ProgID="Equation.3" ShapeID="_x0000_i2158" DrawAspect="Content" ObjectID="_1826974858" r:id="rId1834"/>
        </w:object>
      </w:r>
      <w:r w:rsidR="00BD05CF" w:rsidRPr="00ED4AF8">
        <w:t xml:space="preserve"> where </w:t>
      </w:r>
      <w:r w:rsidR="00BD05CF" w:rsidRPr="00ED4AF8">
        <w:rPr>
          <w:position w:val="-4"/>
        </w:rPr>
        <w:object w:dxaOrig="180" w:dyaOrig="200" w14:anchorId="6B583A50">
          <v:shape id="_x0000_i2159" type="#_x0000_t75" style="width:9.25pt;height:9.7pt" o:ole="">
            <v:imagedata r:id="rId143" o:title=""/>
          </v:shape>
          <o:OLEObject Type="Embed" ProgID="Equation.3" ShapeID="_x0000_i2159" DrawAspect="Content" ObjectID="_1826974859" r:id="rId1835"/>
        </w:object>
      </w:r>
      <w:r w:rsidR="00BD05CF" w:rsidRPr="00ED4AF8">
        <w:t xml:space="preserve"> is the code block number and </w:t>
      </w:r>
      <w:r w:rsidR="00BD05CF" w:rsidRPr="00ED4AF8">
        <w:rPr>
          <w:position w:val="-10"/>
        </w:rPr>
        <w:object w:dxaOrig="320" w:dyaOrig="340" w14:anchorId="32C20A65">
          <v:shape id="_x0000_i2160" type="#_x0000_t75" style="width:13.4pt;height:14.3pt" o:ole="">
            <v:imagedata r:id="rId969" o:title=""/>
          </v:shape>
          <o:OLEObject Type="Embed" ProgID="Equation.3" ShapeID="_x0000_i2160" DrawAspect="Content" ObjectID="_1826974860" r:id="rId1836"/>
        </w:object>
      </w:r>
      <w:r w:rsidR="00BD05CF" w:rsidRPr="00ED4AF8">
        <w:t xml:space="preserve"> is the number of bits for code block number </w:t>
      </w:r>
      <w:r w:rsidR="00BD05CF" w:rsidRPr="00ED4AF8">
        <w:rPr>
          <w:position w:val="-4"/>
        </w:rPr>
        <w:object w:dxaOrig="180" w:dyaOrig="200" w14:anchorId="59159DEE">
          <v:shape id="_x0000_i2161" type="#_x0000_t75" style="width:9.25pt;height:9.7pt" o:ole="">
            <v:imagedata r:id="rId143" o:title=""/>
          </v:shape>
          <o:OLEObject Type="Embed" ProgID="Equation.3" ShapeID="_x0000_i2161" DrawAspect="Content" ObjectID="_1826974861" r:id="rId1837"/>
        </w:object>
      </w:r>
      <w:r w:rsidRPr="00ED4AF8">
        <w:t xml:space="preserve">. </w:t>
      </w:r>
    </w:p>
    <w:p w14:paraId="31B6336E" w14:textId="77777777" w:rsidR="00D14AF9" w:rsidRPr="00ED4AF8" w:rsidRDefault="00D14AF9" w:rsidP="00D14AF9">
      <w:pPr>
        <w:pStyle w:val="Heading5"/>
        <w:rPr>
          <w:lang w:eastAsia="zh-CN"/>
        </w:rPr>
      </w:pPr>
      <w:bookmarkStart w:id="551" w:name="_Toc19798727"/>
      <w:bookmarkStart w:id="552" w:name="_Toc26467198"/>
      <w:bookmarkStart w:id="553" w:name="_Toc29326553"/>
      <w:bookmarkStart w:id="554" w:name="_Toc29327703"/>
      <w:bookmarkStart w:id="555" w:name="_Toc36045893"/>
      <w:bookmarkStart w:id="556" w:name="_Toc36046153"/>
      <w:bookmarkStart w:id="557" w:name="_Toc36046299"/>
      <w:bookmarkStart w:id="558" w:name="_Toc45209216"/>
      <w:bookmarkStart w:id="559" w:name="_Toc51852389"/>
      <w:bookmarkStart w:id="560" w:name="_Toc191915709"/>
      <w:r w:rsidRPr="00ED4AF8">
        <w:rPr>
          <w:rFonts w:hint="eastAsia"/>
          <w:lang w:eastAsia="zh-CN"/>
        </w:rPr>
        <w:t>6.3.1.2.2</w:t>
      </w:r>
      <w:r w:rsidRPr="00ED4AF8">
        <w:rPr>
          <w:rFonts w:hint="eastAsia"/>
          <w:lang w:eastAsia="zh-CN"/>
        </w:rPr>
        <w:tab/>
        <w:t>UCI encoded by channel coding of small block lengths</w:t>
      </w:r>
      <w:bookmarkEnd w:id="551"/>
      <w:bookmarkEnd w:id="552"/>
      <w:bookmarkEnd w:id="553"/>
      <w:bookmarkEnd w:id="554"/>
      <w:bookmarkEnd w:id="555"/>
      <w:bookmarkEnd w:id="556"/>
      <w:bookmarkEnd w:id="557"/>
      <w:bookmarkEnd w:id="558"/>
      <w:bookmarkEnd w:id="559"/>
      <w:bookmarkEnd w:id="560"/>
    </w:p>
    <w:p w14:paraId="35DFC041" w14:textId="77777777" w:rsidR="0011414D" w:rsidRPr="00ED4AF8" w:rsidRDefault="00D14AF9" w:rsidP="00DE6E78">
      <w:pPr>
        <w:rPr>
          <w:lang w:eastAsia="zh-CN"/>
        </w:rPr>
      </w:pPr>
      <w:r w:rsidRPr="00ED4AF8">
        <w:rPr>
          <w:rFonts w:hint="eastAsia"/>
          <w:lang w:eastAsia="zh-CN"/>
        </w:rPr>
        <w:t xml:space="preserve">If the payload size </w:t>
      </w:r>
      <w:r w:rsidRPr="00ED4AF8">
        <w:rPr>
          <w:position w:val="-4"/>
        </w:rPr>
        <w:object w:dxaOrig="680" w:dyaOrig="260" w14:anchorId="2D589A1D">
          <v:shape id="_x0000_i2162" type="#_x0000_t75" style="width:31.4pt;height:12.9pt" o:ole="">
            <v:imagedata r:id="rId1804" o:title=""/>
          </v:shape>
          <o:OLEObject Type="Embed" ProgID="Equation.3" ShapeID="_x0000_i2162" DrawAspect="Content" ObjectID="_1826974862" r:id="rId1838"/>
        </w:object>
      </w:r>
      <w:r w:rsidRPr="00ED4AF8">
        <w:rPr>
          <w:rFonts w:hint="eastAsia"/>
          <w:lang w:eastAsia="zh-CN"/>
        </w:rPr>
        <w:t>, CRC bits are not attached.</w:t>
      </w:r>
    </w:p>
    <w:p w14:paraId="63DF476A" w14:textId="77777777" w:rsidR="00D14AF9" w:rsidRPr="00ED4AF8" w:rsidRDefault="004C2951" w:rsidP="00DE6E78">
      <w:pPr>
        <w:rPr>
          <w:lang w:eastAsia="zh-CN"/>
        </w:rPr>
      </w:pPr>
      <w:r w:rsidRPr="00ED4AF8">
        <w:rPr>
          <w:rFonts w:hint="eastAsia"/>
          <w:lang w:eastAsia="zh-CN"/>
        </w:rPr>
        <w:t xml:space="preserve">The output bit sequence is denoted by </w:t>
      </w:r>
      <w:r w:rsidR="00CB747C" w:rsidRPr="00ED4AF8">
        <w:rPr>
          <w:position w:val="-10"/>
        </w:rPr>
        <w:object w:dxaOrig="1600" w:dyaOrig="300" w14:anchorId="3B1D1E88">
          <v:shape id="_x0000_i2163" type="#_x0000_t75" style="width:81.25pt;height:15.25pt" o:ole="">
            <v:imagedata r:id="rId1839" o:title=""/>
          </v:shape>
          <o:OLEObject Type="Embed" ProgID="Equation.3" ShapeID="_x0000_i2163" DrawAspect="Content" ObjectID="_1826974863" r:id="rId1840"/>
        </w:object>
      </w:r>
      <w:r w:rsidR="00CB747C" w:rsidRPr="00ED4AF8">
        <w:rPr>
          <w:rFonts w:hint="eastAsia"/>
          <w:lang w:eastAsia="zh-CN"/>
        </w:rPr>
        <w:t>, where</w:t>
      </w:r>
      <w:r w:rsidR="006B18A7" w:rsidRPr="00ED4AF8">
        <w:rPr>
          <w:rFonts w:hint="eastAsia"/>
          <w:lang w:eastAsia="zh-CN"/>
        </w:rPr>
        <w:t xml:space="preserve"> </w:t>
      </w:r>
      <w:r w:rsidR="00CB747C" w:rsidRPr="00ED4AF8">
        <w:rPr>
          <w:position w:val="-12"/>
        </w:rPr>
        <w:object w:dxaOrig="660" w:dyaOrig="360" w14:anchorId="672912A2">
          <v:shape id="_x0000_i2164" type="#_x0000_t75" style="width:26.75pt;height:14.75pt" o:ole="">
            <v:imagedata r:id="rId1841" o:title=""/>
          </v:shape>
          <o:OLEObject Type="Embed" ProgID="Equation.3" ShapeID="_x0000_i2164" DrawAspect="Content" ObjectID="_1826974864" r:id="rId1842"/>
        </w:object>
      </w:r>
      <w:r w:rsidR="00D14AF9" w:rsidRPr="00ED4AF8">
        <w:rPr>
          <w:rFonts w:hint="eastAsia"/>
          <w:lang w:eastAsia="zh-CN"/>
        </w:rPr>
        <w:t xml:space="preserve"> for </w:t>
      </w:r>
      <w:r w:rsidR="00CB747C" w:rsidRPr="00ED4AF8">
        <w:rPr>
          <w:position w:val="-10"/>
        </w:rPr>
        <w:object w:dxaOrig="1500" w:dyaOrig="320" w14:anchorId="2DBCB8C7">
          <v:shape id="_x0000_i2165" type="#_x0000_t75" style="width:59.1pt;height:13.4pt" o:ole="">
            <v:imagedata r:id="rId1843" o:title=""/>
          </v:shape>
          <o:OLEObject Type="Embed" ProgID="Equation.3" ShapeID="_x0000_i2165" DrawAspect="Content" ObjectID="_1826974865" r:id="rId1844"/>
        </w:object>
      </w:r>
      <w:r w:rsidR="00CB747C" w:rsidRPr="00ED4AF8">
        <w:rPr>
          <w:rFonts w:hint="eastAsia"/>
          <w:lang w:eastAsia="zh-CN"/>
        </w:rPr>
        <w:t xml:space="preserve"> and </w:t>
      </w:r>
      <w:r w:rsidR="00CB747C" w:rsidRPr="00ED4AF8">
        <w:rPr>
          <w:position w:val="-4"/>
        </w:rPr>
        <w:object w:dxaOrig="680" w:dyaOrig="260" w14:anchorId="3C0981A9">
          <v:shape id="_x0000_i2166" type="#_x0000_t75" style="width:28.6pt;height:11.1pt" o:ole="">
            <v:imagedata r:id="rId1845" o:title=""/>
          </v:shape>
          <o:OLEObject Type="Embed" ProgID="Equation.3" ShapeID="_x0000_i2166" DrawAspect="Content" ObjectID="_1826974866" r:id="rId1846"/>
        </w:object>
      </w:r>
      <w:r w:rsidR="00CB747C" w:rsidRPr="00ED4AF8">
        <w:rPr>
          <w:rFonts w:hint="eastAsia"/>
          <w:lang w:eastAsia="zh-CN"/>
        </w:rPr>
        <w:t>.</w:t>
      </w:r>
    </w:p>
    <w:p w14:paraId="07C3AA7E" w14:textId="77777777" w:rsidR="00290631" w:rsidRPr="00ED4AF8" w:rsidRDefault="00290631" w:rsidP="00EB44AF">
      <w:pPr>
        <w:pStyle w:val="Heading4"/>
        <w:rPr>
          <w:lang w:eastAsia="zh-CN"/>
        </w:rPr>
      </w:pPr>
      <w:bookmarkStart w:id="561" w:name="_Toc19798728"/>
      <w:bookmarkStart w:id="562" w:name="_Toc26467199"/>
      <w:bookmarkStart w:id="563" w:name="_Toc29326554"/>
      <w:bookmarkStart w:id="564" w:name="_Toc29327704"/>
      <w:bookmarkStart w:id="565" w:name="_Toc36045894"/>
      <w:bookmarkStart w:id="566" w:name="_Toc36046154"/>
      <w:bookmarkStart w:id="567" w:name="_Toc36046300"/>
      <w:bookmarkStart w:id="568" w:name="_Toc45209217"/>
      <w:bookmarkStart w:id="569" w:name="_Toc51852390"/>
      <w:bookmarkStart w:id="570" w:name="_Toc191915710"/>
      <w:r w:rsidRPr="00ED4AF8">
        <w:rPr>
          <w:rFonts w:hint="eastAsia"/>
          <w:lang w:eastAsia="zh-CN"/>
        </w:rPr>
        <w:t>6.3.1.3</w:t>
      </w:r>
      <w:r w:rsidRPr="00ED4AF8">
        <w:rPr>
          <w:rFonts w:hint="eastAsia"/>
          <w:lang w:eastAsia="zh-CN"/>
        </w:rPr>
        <w:tab/>
        <w:t>Channel coding of UCI</w:t>
      </w:r>
      <w:bookmarkEnd w:id="561"/>
      <w:bookmarkEnd w:id="562"/>
      <w:bookmarkEnd w:id="563"/>
      <w:bookmarkEnd w:id="564"/>
      <w:bookmarkEnd w:id="565"/>
      <w:bookmarkEnd w:id="566"/>
      <w:bookmarkEnd w:id="567"/>
      <w:bookmarkEnd w:id="568"/>
      <w:bookmarkEnd w:id="569"/>
      <w:bookmarkEnd w:id="570"/>
    </w:p>
    <w:p w14:paraId="78705659" w14:textId="77777777" w:rsidR="003523E6" w:rsidRPr="00ED4AF8" w:rsidRDefault="003523E6" w:rsidP="003523E6">
      <w:pPr>
        <w:pStyle w:val="Heading5"/>
        <w:rPr>
          <w:lang w:eastAsia="zh-CN"/>
        </w:rPr>
      </w:pPr>
      <w:bookmarkStart w:id="571" w:name="_Toc19798729"/>
      <w:bookmarkStart w:id="572" w:name="_Toc26467200"/>
      <w:bookmarkStart w:id="573" w:name="_Toc29326555"/>
      <w:bookmarkStart w:id="574" w:name="_Toc29327705"/>
      <w:bookmarkStart w:id="575" w:name="_Toc36045895"/>
      <w:bookmarkStart w:id="576" w:name="_Toc36046155"/>
      <w:bookmarkStart w:id="577" w:name="_Toc36046301"/>
      <w:bookmarkStart w:id="578" w:name="_Toc45209218"/>
      <w:bookmarkStart w:id="579" w:name="_Toc51852391"/>
      <w:bookmarkStart w:id="580" w:name="_Toc191915711"/>
      <w:r w:rsidRPr="00ED4AF8">
        <w:rPr>
          <w:rFonts w:hint="eastAsia"/>
          <w:lang w:eastAsia="zh-CN"/>
        </w:rPr>
        <w:t>6.3.1.3.1</w:t>
      </w:r>
      <w:r w:rsidRPr="00ED4AF8">
        <w:rPr>
          <w:rFonts w:hint="eastAsia"/>
          <w:lang w:eastAsia="zh-CN"/>
        </w:rPr>
        <w:tab/>
        <w:t>UCI encoded by Polar code</w:t>
      </w:r>
      <w:bookmarkEnd w:id="571"/>
      <w:bookmarkEnd w:id="572"/>
      <w:bookmarkEnd w:id="573"/>
      <w:bookmarkEnd w:id="574"/>
      <w:bookmarkEnd w:id="575"/>
      <w:bookmarkEnd w:id="576"/>
      <w:bookmarkEnd w:id="577"/>
      <w:bookmarkEnd w:id="578"/>
      <w:bookmarkEnd w:id="579"/>
      <w:bookmarkEnd w:id="580"/>
    </w:p>
    <w:p w14:paraId="08AD857A" w14:textId="77777777" w:rsidR="00DE6E78" w:rsidRPr="00ED4AF8" w:rsidRDefault="00DE6E78" w:rsidP="00DE6E78">
      <w:pPr>
        <w:rPr>
          <w:lang w:eastAsia="zh-CN"/>
        </w:rPr>
      </w:pPr>
      <w:r w:rsidRPr="00ED4AF8">
        <w:t xml:space="preserve">Information bits are delivered to the channel coding block. They are denoted by </w:t>
      </w:r>
      <w:r w:rsidR="009F1BE1" w:rsidRPr="00ED4AF8">
        <w:rPr>
          <w:position w:val="-14"/>
        </w:rPr>
        <w:object w:dxaOrig="2220" w:dyaOrig="340" w14:anchorId="53C0024A">
          <v:shape id="_x0000_i2167" type="#_x0000_t75" style="width:110.3pt;height:17.1pt" o:ole="">
            <v:imagedata r:id="rId972" o:title=""/>
          </v:shape>
          <o:OLEObject Type="Embed" ProgID="Equation.3" ShapeID="_x0000_i2167" DrawAspect="Content" ObjectID="_1826974867" r:id="rId1847"/>
        </w:object>
      </w:r>
      <w:r w:rsidRPr="00ED4AF8">
        <w:t xml:space="preserve"> , </w:t>
      </w:r>
      <w:r w:rsidR="009F1BE1" w:rsidRPr="00ED4AF8">
        <w:t xml:space="preserve">where </w:t>
      </w:r>
      <w:r w:rsidR="009F1BE1" w:rsidRPr="00ED4AF8">
        <w:rPr>
          <w:position w:val="-4"/>
        </w:rPr>
        <w:object w:dxaOrig="180" w:dyaOrig="200" w14:anchorId="0824BF2E">
          <v:shape id="_x0000_i2168" type="#_x0000_t75" style="width:9.25pt;height:9.7pt" o:ole="">
            <v:imagedata r:id="rId143" o:title=""/>
          </v:shape>
          <o:OLEObject Type="Embed" ProgID="Equation.3" ShapeID="_x0000_i2168" DrawAspect="Content" ObjectID="_1826974868" r:id="rId1848"/>
        </w:object>
      </w:r>
      <w:r w:rsidR="009F1BE1" w:rsidRPr="00ED4AF8">
        <w:t xml:space="preserve"> is the code block number, and </w:t>
      </w:r>
      <w:r w:rsidR="009F1BE1" w:rsidRPr="00ED4AF8">
        <w:rPr>
          <w:position w:val="-10"/>
        </w:rPr>
        <w:object w:dxaOrig="320" w:dyaOrig="340" w14:anchorId="04C70994">
          <v:shape id="_x0000_i2169" type="#_x0000_t75" style="width:13.4pt;height:14.3pt" o:ole="">
            <v:imagedata r:id="rId969" o:title=""/>
          </v:shape>
          <o:OLEObject Type="Embed" ProgID="Equation.3" ShapeID="_x0000_i2169" DrawAspect="Content" ObjectID="_1826974869" r:id="rId1849"/>
        </w:object>
      </w:r>
      <w:r w:rsidR="009F1BE1" w:rsidRPr="00ED4AF8">
        <w:t xml:space="preserve"> is the number of bits in code block number </w:t>
      </w:r>
      <w:r w:rsidR="009F1BE1" w:rsidRPr="00ED4AF8">
        <w:rPr>
          <w:position w:val="-4"/>
        </w:rPr>
        <w:object w:dxaOrig="180" w:dyaOrig="200" w14:anchorId="62C71947">
          <v:shape id="_x0000_i2170" type="#_x0000_t75" style="width:9.25pt;height:9.7pt" o:ole="">
            <v:imagedata r:id="rId143" o:title=""/>
          </v:shape>
          <o:OLEObject Type="Embed" ProgID="Equation.3" ShapeID="_x0000_i2170" DrawAspect="Content" ObjectID="_1826974870" r:id="rId1850"/>
        </w:object>
      </w:r>
      <w:r w:rsidR="009F1BE1" w:rsidRPr="00ED4AF8">
        <w:t xml:space="preserve">. The total number of code blocks is denoted by </w:t>
      </w:r>
      <w:r w:rsidR="009F1BE1" w:rsidRPr="00ED4AF8">
        <w:rPr>
          <w:position w:val="-6"/>
        </w:rPr>
        <w:object w:dxaOrig="240" w:dyaOrig="279" w14:anchorId="0B21A092">
          <v:shape id="_x0000_i2171" type="#_x0000_t75" style="width:12.9pt;height:12.9pt" o:ole="">
            <v:imagedata r:id="rId977" o:title=""/>
          </v:shape>
          <o:OLEObject Type="Embed" ProgID="Equation.3" ShapeID="_x0000_i2171" DrawAspect="Content" ObjectID="_1826974871" r:id="rId1851"/>
        </w:object>
      </w:r>
      <w:r w:rsidR="009F1BE1" w:rsidRPr="00ED4AF8">
        <w:t xml:space="preserve"> and each code block is individually</w:t>
      </w:r>
      <w:r w:rsidR="009F1BE1" w:rsidRPr="00ED4AF8">
        <w:rPr>
          <w:rFonts w:hint="eastAsia"/>
          <w:lang w:eastAsia="zh-CN"/>
        </w:rPr>
        <w:t xml:space="preserve"> </w:t>
      </w:r>
      <w:r w:rsidR="009F1BE1" w:rsidRPr="00ED4AF8">
        <w:t xml:space="preserve">encoded </w:t>
      </w:r>
      <w:r w:rsidR="009F1BE1" w:rsidRPr="00ED4AF8">
        <w:rPr>
          <w:rFonts w:hint="eastAsia"/>
          <w:lang w:eastAsia="zh-CN"/>
        </w:rPr>
        <w:t>by the following:</w:t>
      </w:r>
      <w:r w:rsidRPr="00ED4AF8">
        <w:rPr>
          <w:rFonts w:hint="eastAsia"/>
          <w:lang w:eastAsia="zh-CN"/>
        </w:rPr>
        <w:t xml:space="preserve"> </w:t>
      </w:r>
    </w:p>
    <w:p w14:paraId="03E65797" w14:textId="361B1458" w:rsidR="00DE6E78" w:rsidRPr="00ED4AF8" w:rsidRDefault="00DE6E78" w:rsidP="00DE6E78">
      <w:pPr>
        <w:rPr>
          <w:lang w:eastAsia="zh-CN"/>
        </w:rPr>
      </w:pPr>
      <w:r w:rsidRPr="00ED4AF8">
        <w:rPr>
          <w:rFonts w:hint="eastAsia"/>
          <w:lang w:eastAsia="zh-CN"/>
        </w:rPr>
        <w:t xml:space="preserve">If </w:t>
      </w:r>
      <w:r w:rsidR="00553EBF" w:rsidRPr="00ED4AF8">
        <w:rPr>
          <w:position w:val="-10"/>
        </w:rPr>
        <w:object w:dxaOrig="1280" w:dyaOrig="340" w14:anchorId="2419CA79">
          <v:shape id="_x0000_i2172" type="#_x0000_t75" style="width:59.1pt;height:15.7pt" o:ole="">
            <v:imagedata r:id="rId1852" o:title=""/>
          </v:shape>
          <o:OLEObject Type="Embed" ProgID="Equation.3" ShapeID="_x0000_i2172" DrawAspect="Content" ObjectID="_1826974872" r:id="rId1853"/>
        </w:object>
      </w:r>
      <w:r w:rsidRPr="00ED4AF8">
        <w:rPr>
          <w:rFonts w:hint="eastAsia"/>
          <w:lang w:eastAsia="zh-CN"/>
        </w:rPr>
        <w:t xml:space="preserve">, the information bits are </w:t>
      </w:r>
      <w:r w:rsidRPr="00ED4AF8">
        <w:t xml:space="preserve">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940" w:dyaOrig="360" w14:anchorId="0C7937BC">
          <v:shape id="_x0000_i2173" type="#_x0000_t75" style="width:40.6pt;height:15.7pt" o:ole="">
            <v:imagedata r:id="rId1854" o:title=""/>
          </v:shape>
          <o:OLEObject Type="Embed" ProgID="Equation.3" ShapeID="_x0000_i2173" DrawAspect="Content" ObjectID="_1826974873" r:id="rId1855"/>
        </w:object>
      </w:r>
      <w:r w:rsidRPr="00ED4AF8">
        <w:rPr>
          <w:rFonts w:hint="eastAsia"/>
          <w:lang w:eastAsia="zh-CN"/>
        </w:rPr>
        <w:t xml:space="preserve">, </w:t>
      </w:r>
      <w:r w:rsidR="00DF2694" w:rsidRPr="00ED4AF8">
        <w:rPr>
          <w:position w:val="-10"/>
        </w:rPr>
        <w:object w:dxaOrig="700" w:dyaOrig="340" w14:anchorId="215BEE7B">
          <v:shape id="_x0000_i2174" type="#_x0000_t75" style="width:30.9pt;height:14.3pt" o:ole="">
            <v:imagedata r:id="rId246" o:title=""/>
          </v:shape>
          <o:OLEObject Type="Embed" ProgID="Equation.3" ShapeID="_x0000_i2174" DrawAspect="Content" ObjectID="_1826974874" r:id="rId1856"/>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60" w:dyaOrig="360" w14:anchorId="5ED8AD96">
          <v:shape id="_x0000_i2175" type="#_x0000_t75" style="width:35.1pt;height:15.7pt" o:ole="">
            <v:imagedata r:id="rId1857" o:title=""/>
          </v:shape>
          <o:OLEObject Type="Embed" ProgID="Equation.3" ShapeID="_x0000_i2175" DrawAspect="Content" ObjectID="_1826974875" r:id="rId1858"/>
        </w:object>
      </w:r>
      <w:r w:rsidRPr="00ED4AF8">
        <w:rPr>
          <w:rFonts w:hint="eastAsia"/>
          <w:lang w:eastAsia="zh-CN"/>
        </w:rPr>
        <w:t xml:space="preserve">, </w:t>
      </w:r>
      <w:r w:rsidRPr="00ED4AF8">
        <w:rPr>
          <w:position w:val="-12"/>
        </w:rPr>
        <w:object w:dxaOrig="760" w:dyaOrig="380" w14:anchorId="39884994">
          <v:shape id="_x0000_i2176" type="#_x0000_t75" style="width:35.1pt;height:17.1pt" o:ole="">
            <v:imagedata r:id="rId1859" o:title=""/>
          </v:shape>
          <o:OLEObject Type="Embed" ProgID="Equation.3" ShapeID="_x0000_i2176" DrawAspect="Content" ObjectID="_1826974876" r:id="rId1860"/>
        </w:object>
      </w:r>
      <w:r w:rsidRPr="00ED4AF8">
        <w:rPr>
          <w:rFonts w:hint="eastAsia"/>
          <w:lang w:eastAsia="zh-CN"/>
        </w:rPr>
        <w:t xml:space="preserve"> if </w:t>
      </w:r>
      <w:r w:rsidR="00975DEA" w:rsidRPr="00ED4AF8">
        <w:rPr>
          <w:position w:val="-10"/>
        </w:rPr>
        <w:object w:dxaOrig="1719" w:dyaOrig="340" w14:anchorId="3C7B96CC">
          <v:shape id="_x0000_i2177" type="#_x0000_t75" style="width:75.7pt;height:14.75pt" o:ole="">
            <v:imagedata r:id="rId1861" o:title=""/>
          </v:shape>
          <o:OLEObject Type="Embed" ProgID="Equation.3" ShapeID="_x0000_i2177" DrawAspect="Content" ObjectID="_1826974877" r:id="rId1862"/>
        </w:object>
      </w:r>
      <w:r w:rsidRPr="00ED4AF8">
        <w:rPr>
          <w:rFonts w:hint="eastAsia"/>
          <w:lang w:eastAsia="zh-CN"/>
        </w:rPr>
        <w:t xml:space="preserve"> and </w:t>
      </w:r>
      <w:r w:rsidRPr="00ED4AF8">
        <w:rPr>
          <w:position w:val="-12"/>
        </w:rPr>
        <w:object w:dxaOrig="800" w:dyaOrig="380" w14:anchorId="6C54D664">
          <v:shape id="_x0000_i2178" type="#_x0000_t75" style="width:36.9pt;height:17.1pt" o:ole="">
            <v:imagedata r:id="rId1863" o:title=""/>
          </v:shape>
          <o:OLEObject Type="Embed" ProgID="Equation.3" ShapeID="_x0000_i2178" DrawAspect="Content" ObjectID="_1826974878" r:id="rId1864"/>
        </w:object>
      </w:r>
      <w:r w:rsidRPr="00ED4AF8">
        <w:rPr>
          <w:rFonts w:hint="eastAsia"/>
          <w:lang w:eastAsia="zh-CN"/>
        </w:rPr>
        <w:t xml:space="preserve"> if </w:t>
      </w:r>
      <w:r w:rsidR="00C058D9" w:rsidRPr="00ED4AF8">
        <w:rPr>
          <w:position w:val="-10"/>
        </w:rPr>
        <w:object w:dxaOrig="1760" w:dyaOrig="340" w14:anchorId="0DB1A2B5">
          <v:shape id="_x0000_i2179" type="#_x0000_t75" style="width:78.9pt;height:14.75pt" o:ole="">
            <v:imagedata r:id="rId1865" o:title=""/>
          </v:shape>
          <o:OLEObject Type="Embed" ProgID="Equation.3" ShapeID="_x0000_i2179" DrawAspect="Content" ObjectID="_1826974879" r:id="rId1866"/>
        </w:object>
      </w:r>
      <w:r w:rsidRPr="00ED4AF8">
        <w:rPr>
          <w:rFonts w:hint="eastAsia"/>
          <w:lang w:eastAsia="zh-CN"/>
        </w:rPr>
        <w:t xml:space="preserve">, where </w:t>
      </w:r>
      <w:r w:rsidR="00C058D9" w:rsidRPr="00ED4AF8">
        <w:rPr>
          <w:position w:val="-10"/>
        </w:rPr>
        <w:object w:dxaOrig="300" w:dyaOrig="340" w14:anchorId="72BBAE47">
          <v:shape id="_x0000_i2180" type="#_x0000_t75" style="width:13.4pt;height:14.75pt" o:ole="">
            <v:imagedata r:id="rId1867" o:title=""/>
          </v:shape>
          <o:OLEObject Type="Embed" ProgID="Equation.3" ShapeID="_x0000_i2180" DrawAspect="Content" ObjectID="_1826974880" r:id="rId1868"/>
        </w:object>
      </w:r>
      <w:r w:rsidRPr="00ED4AF8">
        <w:rPr>
          <w:rFonts w:hint="eastAsia"/>
          <w:lang w:eastAsia="zh-CN"/>
        </w:rPr>
        <w:t xml:space="preserve"> is the </w:t>
      </w:r>
      <w:r w:rsidRPr="00ED4AF8">
        <w:t>rate matching output sequence length</w:t>
      </w:r>
      <w:r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0005327B">
        <w:rPr>
          <w:lang w:eastAsia="zh-CN"/>
        </w:rPr>
        <w:t>s</w:t>
      </w:r>
      <w:r w:rsidRPr="00ED4AF8">
        <w:rPr>
          <w:rFonts w:hint="eastAsia"/>
          <w:lang w:eastAsia="zh-CN"/>
        </w:rPr>
        <w:t xml:space="preserve"> 6.3.1.4.</w:t>
      </w:r>
      <w:r w:rsidR="006206B3" w:rsidRPr="00ED4AF8">
        <w:rPr>
          <w:rFonts w:hint="eastAsia"/>
          <w:lang w:eastAsia="zh-CN"/>
        </w:rPr>
        <w:t>1</w:t>
      </w:r>
      <w:r w:rsidR="0005327B" w:rsidRPr="00622DEB">
        <w:rPr>
          <w:lang w:eastAsia="zh-CN"/>
        </w:rPr>
        <w:t xml:space="preserve"> </w:t>
      </w:r>
      <w:r w:rsidR="0005327B">
        <w:rPr>
          <w:lang w:eastAsia="zh-CN"/>
        </w:rPr>
        <w:t xml:space="preserve">and </w:t>
      </w:r>
      <w:r w:rsidR="0005327B" w:rsidRPr="00ED4AF8">
        <w:rPr>
          <w:rFonts w:hint="eastAsia"/>
          <w:lang w:eastAsia="zh-CN"/>
        </w:rPr>
        <w:t>6.3.1.4</w:t>
      </w:r>
      <w:r w:rsidR="0005327B" w:rsidRPr="00ED4AF8">
        <w:rPr>
          <w:lang w:eastAsia="zh-CN"/>
        </w:rPr>
        <w:t>.</w:t>
      </w:r>
      <w:r w:rsidR="0005327B">
        <w:rPr>
          <w:lang w:eastAsia="zh-CN"/>
        </w:rPr>
        <w:t>3</w:t>
      </w:r>
      <w:r w:rsidR="006206B3" w:rsidRPr="00ED4AF8">
        <w:rPr>
          <w:rFonts w:hint="eastAsia"/>
          <w:lang w:eastAsia="zh-CN"/>
        </w:rPr>
        <w:t>.</w:t>
      </w:r>
    </w:p>
    <w:p w14:paraId="36BAED29" w14:textId="77777777" w:rsidR="00DE6E78" w:rsidRPr="00ED4AF8" w:rsidRDefault="00DE6E78" w:rsidP="00DE6E78">
      <w:pPr>
        <w:rPr>
          <w:lang w:eastAsia="zh-CN"/>
        </w:rPr>
      </w:pPr>
      <w:r w:rsidRPr="00ED4AF8">
        <w:rPr>
          <w:rFonts w:hint="eastAsia"/>
          <w:lang w:eastAsia="zh-CN"/>
        </w:rPr>
        <w:t xml:space="preserve">If </w:t>
      </w:r>
      <w:r w:rsidR="00604C23" w:rsidRPr="00ED4AF8">
        <w:rPr>
          <w:position w:val="-10"/>
        </w:rPr>
        <w:object w:dxaOrig="840" w:dyaOrig="340" w14:anchorId="2519C04C">
          <v:shape id="_x0000_i2181" type="#_x0000_t75" style="width:38.3pt;height:15.7pt" o:ole="">
            <v:imagedata r:id="rId1869" o:title=""/>
          </v:shape>
          <o:OLEObject Type="Embed" ProgID="Equation.3" ShapeID="_x0000_i2181" DrawAspect="Content" ObjectID="_1826974881" r:id="rId1870"/>
        </w:object>
      </w:r>
      <w:r w:rsidRPr="00ED4AF8">
        <w:rPr>
          <w:rFonts w:hint="eastAsia"/>
          <w:lang w:eastAsia="zh-CN"/>
        </w:rPr>
        <w:t xml:space="preserve">, the information bits are </w:t>
      </w:r>
      <w:r w:rsidRPr="00ED4AF8">
        <w:t xml:space="preserve">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940" w:dyaOrig="360" w14:anchorId="67F2E9AA">
          <v:shape id="_x0000_i2182" type="#_x0000_t75" style="width:40.6pt;height:15.7pt" o:ole="">
            <v:imagedata r:id="rId1854" o:title=""/>
          </v:shape>
          <o:OLEObject Type="Embed" ProgID="Equation.3" ShapeID="_x0000_i2182" DrawAspect="Content" ObjectID="_1826974882" r:id="rId1871"/>
        </w:object>
      </w:r>
      <w:r w:rsidRPr="00ED4AF8">
        <w:rPr>
          <w:rFonts w:hint="eastAsia"/>
          <w:lang w:eastAsia="zh-CN"/>
        </w:rPr>
        <w:t xml:space="preserve">, </w:t>
      </w:r>
      <w:r w:rsidR="00DF2694" w:rsidRPr="00ED4AF8">
        <w:rPr>
          <w:position w:val="-10"/>
        </w:rPr>
        <w:object w:dxaOrig="700" w:dyaOrig="340" w14:anchorId="6CFB1897">
          <v:shape id="_x0000_i2183" type="#_x0000_t75" style="width:30.9pt;height:14.3pt" o:ole="">
            <v:imagedata r:id="rId246" o:title=""/>
          </v:shape>
          <o:OLEObject Type="Embed" ProgID="Equation.3" ShapeID="_x0000_i2183" DrawAspect="Content" ObjectID="_1826974883" r:id="rId1872"/>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77EB4007">
          <v:shape id="_x0000_i2184" type="#_x0000_t75" style="width:35.1pt;height:15.7pt" o:ole="">
            <v:imagedata r:id="rId1873" o:title=""/>
          </v:shape>
          <o:OLEObject Type="Embed" ProgID="Equation.3" ShapeID="_x0000_i2184" DrawAspect="Content" ObjectID="_1826974884" r:id="rId1874"/>
        </w:object>
      </w:r>
      <w:r w:rsidRPr="00ED4AF8">
        <w:rPr>
          <w:rFonts w:hint="eastAsia"/>
          <w:lang w:eastAsia="zh-CN"/>
        </w:rPr>
        <w:t xml:space="preserve">, and </w:t>
      </w:r>
      <w:r w:rsidRPr="00ED4AF8">
        <w:rPr>
          <w:position w:val="-12"/>
        </w:rPr>
        <w:object w:dxaOrig="800" w:dyaOrig="380" w14:anchorId="17045165">
          <v:shape id="_x0000_i2185" type="#_x0000_t75" style="width:36.9pt;height:17.1pt" o:ole="">
            <v:imagedata r:id="rId1863" o:title=""/>
          </v:shape>
          <o:OLEObject Type="Embed" ProgID="Equation.3" ShapeID="_x0000_i2185" DrawAspect="Content" ObjectID="_1826974885" r:id="rId1875"/>
        </w:object>
      </w:r>
      <w:r w:rsidRPr="00ED4AF8">
        <w:rPr>
          <w:rFonts w:hint="eastAsia"/>
          <w:lang w:eastAsia="zh-CN"/>
        </w:rPr>
        <w:t>.</w:t>
      </w:r>
    </w:p>
    <w:p w14:paraId="3C29054D" w14:textId="77777777" w:rsidR="00DE6E78" w:rsidRPr="00ED4AF8" w:rsidRDefault="00DE6E78" w:rsidP="00DE6E78">
      <w:pPr>
        <w:rPr>
          <w:lang w:eastAsia="zh-CN"/>
        </w:rPr>
      </w:pPr>
      <w:r w:rsidRPr="00ED4AF8">
        <w:t xml:space="preserve">After encoding the bits are denoted by </w:t>
      </w:r>
      <w:r w:rsidR="00FC50CB" w:rsidRPr="00ED4AF8">
        <w:rPr>
          <w:position w:val="-14"/>
        </w:rPr>
        <w:object w:dxaOrig="2520" w:dyaOrig="380" w14:anchorId="1BB3451E">
          <v:shape id="_x0000_i2186" type="#_x0000_t75" style="width:103.4pt;height:15.7pt" o:ole="">
            <v:imagedata r:id="rId1876" o:title=""/>
          </v:shape>
          <o:OLEObject Type="Embed" ProgID="Equation.3" ShapeID="_x0000_i2186" DrawAspect="Content" ObjectID="_1826974886" r:id="rId1877"/>
        </w:object>
      </w:r>
      <w:r w:rsidRPr="00ED4AF8">
        <w:t xml:space="preserve">, where </w:t>
      </w:r>
      <w:r w:rsidR="00FC50CB" w:rsidRPr="00ED4AF8">
        <w:rPr>
          <w:position w:val="-10"/>
        </w:rPr>
        <w:object w:dxaOrig="340" w:dyaOrig="340" w14:anchorId="476F56EE">
          <v:shape id="_x0000_i2187" type="#_x0000_t75" style="width:14.3pt;height:14.3pt" o:ole="">
            <v:imagedata r:id="rId1878" o:title=""/>
          </v:shape>
          <o:OLEObject Type="Embed" ProgID="Equation.3" ShapeID="_x0000_i2187" DrawAspect="Content" ObjectID="_1826974887" r:id="rId1879"/>
        </w:object>
      </w:r>
      <w:r w:rsidRPr="00ED4AF8">
        <w:t xml:space="preserve"> is the number of </w:t>
      </w:r>
      <w:r w:rsidRPr="00ED4AF8">
        <w:rPr>
          <w:rFonts w:hint="eastAsia"/>
          <w:lang w:eastAsia="zh-CN"/>
        </w:rPr>
        <w:t xml:space="preserve">coded </w:t>
      </w:r>
      <w:r w:rsidRPr="00ED4AF8">
        <w:t>bits</w:t>
      </w:r>
      <w:r w:rsidR="00FC50CB" w:rsidRPr="00ED4AF8">
        <w:t xml:space="preserve"> in code block number </w:t>
      </w:r>
      <w:r w:rsidR="00FC50CB" w:rsidRPr="00ED4AF8">
        <w:rPr>
          <w:position w:val="-4"/>
        </w:rPr>
        <w:object w:dxaOrig="180" w:dyaOrig="200" w14:anchorId="1566C9CC">
          <v:shape id="_x0000_i2188" type="#_x0000_t75" style="width:9.25pt;height:9.7pt" o:ole="">
            <v:imagedata r:id="rId143" o:title=""/>
          </v:shape>
          <o:OLEObject Type="Embed" ProgID="Equation.3" ShapeID="_x0000_i2188" DrawAspect="Content" ObjectID="_1826974888" r:id="rId1880"/>
        </w:object>
      </w:r>
      <w:r w:rsidRPr="00ED4AF8">
        <w:t xml:space="preserve">. </w:t>
      </w:r>
    </w:p>
    <w:p w14:paraId="0CBD38C9" w14:textId="77777777" w:rsidR="003523E6" w:rsidRPr="00ED4AF8" w:rsidRDefault="003523E6" w:rsidP="003523E6">
      <w:pPr>
        <w:pStyle w:val="Heading5"/>
        <w:rPr>
          <w:lang w:eastAsia="zh-CN"/>
        </w:rPr>
      </w:pPr>
      <w:bookmarkStart w:id="581" w:name="_Toc19798730"/>
      <w:bookmarkStart w:id="582" w:name="_Toc26467201"/>
      <w:bookmarkStart w:id="583" w:name="_Toc29326556"/>
      <w:bookmarkStart w:id="584" w:name="_Toc29327706"/>
      <w:bookmarkStart w:id="585" w:name="_Toc36045896"/>
      <w:bookmarkStart w:id="586" w:name="_Toc36046156"/>
      <w:bookmarkStart w:id="587" w:name="_Toc36046302"/>
      <w:bookmarkStart w:id="588" w:name="_Toc45209219"/>
      <w:bookmarkStart w:id="589" w:name="_Toc51852392"/>
      <w:bookmarkStart w:id="590" w:name="_Toc191915712"/>
      <w:r w:rsidRPr="00ED4AF8">
        <w:rPr>
          <w:rFonts w:hint="eastAsia"/>
          <w:lang w:eastAsia="zh-CN"/>
        </w:rPr>
        <w:t>6.3.1.3.2</w:t>
      </w:r>
      <w:r w:rsidRPr="00ED4AF8">
        <w:rPr>
          <w:rFonts w:hint="eastAsia"/>
          <w:lang w:eastAsia="zh-CN"/>
        </w:rPr>
        <w:tab/>
        <w:t>UCI encoded by channel coding of small block lengths</w:t>
      </w:r>
      <w:bookmarkEnd w:id="581"/>
      <w:bookmarkEnd w:id="582"/>
      <w:bookmarkEnd w:id="583"/>
      <w:bookmarkEnd w:id="584"/>
      <w:bookmarkEnd w:id="585"/>
      <w:bookmarkEnd w:id="586"/>
      <w:bookmarkEnd w:id="587"/>
      <w:bookmarkEnd w:id="588"/>
      <w:bookmarkEnd w:id="589"/>
      <w:bookmarkEnd w:id="590"/>
    </w:p>
    <w:p w14:paraId="52383A61" w14:textId="77777777" w:rsidR="006206B3" w:rsidRPr="00ED4AF8" w:rsidRDefault="006206B3" w:rsidP="00DE6E78">
      <w:pPr>
        <w:rPr>
          <w:lang w:eastAsia="zh-CN"/>
        </w:rPr>
      </w:pPr>
      <w:r w:rsidRPr="00ED4AF8">
        <w:t xml:space="preserve">Information bits are delivered to the channel coding block. They are denoted by </w:t>
      </w:r>
      <w:r w:rsidRPr="00ED4AF8">
        <w:rPr>
          <w:position w:val="-10"/>
        </w:rPr>
        <w:object w:dxaOrig="1600" w:dyaOrig="300" w14:anchorId="235848B7">
          <v:shape id="_x0000_i2189" type="#_x0000_t75" style="width:81.25pt;height:15.25pt" o:ole="">
            <v:imagedata r:id="rId1839" o:title=""/>
          </v:shape>
          <o:OLEObject Type="Embed" ProgID="Equation.3" ShapeID="_x0000_i2189" DrawAspect="Content" ObjectID="_1826974889" r:id="rId1881"/>
        </w:object>
      </w:r>
      <w:r w:rsidRPr="00ED4AF8">
        <w:rPr>
          <w:rFonts w:hint="eastAsia"/>
          <w:lang w:eastAsia="zh-CN"/>
        </w:rPr>
        <w:t>,</w:t>
      </w:r>
      <w:r w:rsidRPr="00ED4AF8">
        <w:t xml:space="preserve"> where </w:t>
      </w:r>
      <w:r w:rsidRPr="00ED4AF8">
        <w:rPr>
          <w:position w:val="-4"/>
        </w:rPr>
        <w:object w:dxaOrig="260" w:dyaOrig="260" w14:anchorId="0CEA5167">
          <v:shape id="_x0000_i2190" type="#_x0000_t75" style="width:12.9pt;height:12.9pt" o:ole="">
            <v:imagedata r:id="rId207" o:title=""/>
          </v:shape>
          <o:OLEObject Type="Embed" ProgID="Equation.3" ShapeID="_x0000_i2190" DrawAspect="Content" ObjectID="_1826974890" r:id="rId1882"/>
        </w:object>
      </w:r>
      <w:r w:rsidRPr="00ED4AF8">
        <w:t xml:space="preserve"> is the number of bits</w:t>
      </w:r>
      <w:r w:rsidRPr="00ED4AF8">
        <w:rPr>
          <w:rFonts w:hint="eastAsia"/>
          <w:lang w:eastAsia="zh-CN"/>
        </w:rPr>
        <w:t>.</w:t>
      </w:r>
    </w:p>
    <w:p w14:paraId="52248064" w14:textId="77777777" w:rsidR="006206B3" w:rsidRPr="00ED4AF8" w:rsidRDefault="006206B3" w:rsidP="00EB44AF">
      <w:pPr>
        <w:rPr>
          <w:lang w:eastAsia="zh-CN"/>
        </w:rPr>
      </w:pPr>
      <w:r w:rsidRPr="00ED4AF8">
        <w:rPr>
          <w:rFonts w:hint="eastAsia"/>
        </w:rPr>
        <w:t>The</w:t>
      </w:r>
      <w:r w:rsidRPr="00ED4AF8">
        <w:rPr>
          <w:rFonts w:hint="eastAsia"/>
          <w:lang w:eastAsia="zh-CN"/>
        </w:rPr>
        <w:t xml:space="preserve"> information bits are encoded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5.3.3</w:t>
      </w:r>
      <w:r w:rsidR="00400522" w:rsidRPr="00ED4AF8">
        <w:rPr>
          <w:rFonts w:hint="eastAsia"/>
          <w:lang w:eastAsia="zh-CN"/>
        </w:rPr>
        <w:t>.</w:t>
      </w:r>
    </w:p>
    <w:p w14:paraId="5D5E5E68" w14:textId="77777777" w:rsidR="003523E6" w:rsidRPr="00ED4AF8" w:rsidRDefault="006206B3" w:rsidP="00EB44AF">
      <w:pPr>
        <w:rPr>
          <w:lang w:eastAsia="zh-CN"/>
        </w:rPr>
      </w:pPr>
      <w:r w:rsidRPr="00ED4AF8">
        <w:t xml:space="preserve">After encoding the bits are denoted by </w:t>
      </w:r>
      <w:r w:rsidRPr="00ED4AF8">
        <w:rPr>
          <w:position w:val="-12"/>
        </w:rPr>
        <w:object w:dxaOrig="1920" w:dyaOrig="360" w14:anchorId="14418362">
          <v:shape id="_x0000_i2191" type="#_x0000_t75" style="width:78.9pt;height:14.75pt" o:ole="">
            <v:imagedata r:id="rId1883" o:title=""/>
          </v:shape>
          <o:OLEObject Type="Embed" ProgID="Equation.3" ShapeID="_x0000_i2191" DrawAspect="Content" ObjectID="_1826974891" r:id="rId1884"/>
        </w:object>
      </w:r>
      <w:r w:rsidRPr="00ED4AF8">
        <w:t xml:space="preserve">, where </w:t>
      </w:r>
      <w:r w:rsidRPr="00ED4AF8">
        <w:rPr>
          <w:position w:val="-6"/>
        </w:rPr>
        <w:object w:dxaOrig="279" w:dyaOrig="279" w14:anchorId="305A0B76">
          <v:shape id="_x0000_i2192" type="#_x0000_t75" style="width:12.9pt;height:12.9pt" o:ole="">
            <v:imagedata r:id="rId1885" o:title=""/>
          </v:shape>
          <o:OLEObject Type="Embed" ProgID="Equation.3" ShapeID="_x0000_i2192" DrawAspect="Content" ObjectID="_1826974892" r:id="rId1886"/>
        </w:object>
      </w:r>
      <w:r w:rsidRPr="00ED4AF8">
        <w:t xml:space="preserve"> is the number of </w:t>
      </w:r>
      <w:r w:rsidRPr="00ED4AF8">
        <w:rPr>
          <w:rFonts w:hint="eastAsia"/>
          <w:lang w:eastAsia="zh-CN"/>
        </w:rPr>
        <w:t xml:space="preserve">coded </w:t>
      </w:r>
      <w:r w:rsidRPr="00ED4AF8">
        <w:t>bits.</w:t>
      </w:r>
    </w:p>
    <w:p w14:paraId="0858B312" w14:textId="77777777" w:rsidR="00290631" w:rsidRPr="00ED4AF8" w:rsidRDefault="00290631" w:rsidP="00EB44AF">
      <w:pPr>
        <w:pStyle w:val="Heading4"/>
        <w:rPr>
          <w:lang w:eastAsia="zh-CN"/>
        </w:rPr>
      </w:pPr>
      <w:bookmarkStart w:id="591" w:name="_Toc19798731"/>
      <w:bookmarkStart w:id="592" w:name="_Toc26467202"/>
      <w:bookmarkStart w:id="593" w:name="_Toc29326557"/>
      <w:bookmarkStart w:id="594" w:name="_Toc29327707"/>
      <w:bookmarkStart w:id="595" w:name="_Toc36045897"/>
      <w:bookmarkStart w:id="596" w:name="_Toc36046157"/>
      <w:bookmarkStart w:id="597" w:name="_Toc36046303"/>
      <w:bookmarkStart w:id="598" w:name="_Toc45209220"/>
      <w:bookmarkStart w:id="599" w:name="_Toc51852393"/>
      <w:bookmarkStart w:id="600" w:name="_Toc191915713"/>
      <w:r w:rsidRPr="00ED4AF8">
        <w:rPr>
          <w:rFonts w:hint="eastAsia"/>
          <w:lang w:eastAsia="zh-CN"/>
        </w:rPr>
        <w:t>6.3.1.4</w:t>
      </w:r>
      <w:r w:rsidRPr="00ED4AF8">
        <w:rPr>
          <w:rFonts w:hint="eastAsia"/>
          <w:lang w:eastAsia="zh-CN"/>
        </w:rPr>
        <w:tab/>
        <w:t>Rate matching</w:t>
      </w:r>
      <w:bookmarkEnd w:id="591"/>
      <w:bookmarkEnd w:id="592"/>
      <w:bookmarkEnd w:id="593"/>
      <w:bookmarkEnd w:id="594"/>
      <w:bookmarkEnd w:id="595"/>
      <w:bookmarkEnd w:id="596"/>
      <w:bookmarkEnd w:id="597"/>
      <w:bookmarkEnd w:id="598"/>
      <w:bookmarkEnd w:id="599"/>
      <w:bookmarkEnd w:id="600"/>
    </w:p>
    <w:p w14:paraId="4DDA739C" w14:textId="0FB4DDDE" w:rsidR="00AA7290" w:rsidRPr="00ED4AF8" w:rsidRDefault="00AA7290" w:rsidP="00AA7290">
      <w:pPr>
        <w:rPr>
          <w:lang w:eastAsia="zh-CN"/>
        </w:rPr>
      </w:pPr>
      <w:r w:rsidRPr="00ED4AF8">
        <w:rPr>
          <w:rFonts w:hint="eastAsia"/>
          <w:lang w:eastAsia="zh-CN"/>
        </w:rPr>
        <w:t xml:space="preserve">For PUCCH formats 2/3/4, the total rate matching output sequence length </w:t>
      </w:r>
      <w:r w:rsidRPr="00ED4AF8">
        <w:rPr>
          <w:position w:val="-12"/>
        </w:rPr>
        <w:object w:dxaOrig="400" w:dyaOrig="360" w14:anchorId="097684F0">
          <v:shape id="_x0000_i2193" type="#_x0000_t75" style="width:18.9pt;height:15.7pt" o:ole="">
            <v:imagedata r:id="rId1887" o:title=""/>
          </v:shape>
          <o:OLEObject Type="Embed" ProgID="Equation.3" ShapeID="_x0000_i2193" DrawAspect="Content" ObjectID="_1826974893" r:id="rId1888"/>
        </w:object>
      </w:r>
      <w:r w:rsidRPr="00ED4AF8">
        <w:rPr>
          <w:rFonts w:hint="eastAsia"/>
          <w:lang w:eastAsia="zh-CN"/>
        </w:rPr>
        <w:t xml:space="preserve"> is given by Table 6.3.</w:t>
      </w:r>
      <w:r w:rsidR="00445017" w:rsidRPr="00ED4AF8">
        <w:rPr>
          <w:rFonts w:hint="eastAsia"/>
          <w:lang w:eastAsia="zh-CN"/>
        </w:rPr>
        <w:t>1</w:t>
      </w:r>
      <w:r w:rsidRPr="00ED4AF8">
        <w:rPr>
          <w:rFonts w:hint="eastAsia"/>
          <w:lang w:eastAsia="zh-CN"/>
        </w:rPr>
        <w:t xml:space="preserve">.4-1, where </w:t>
      </w:r>
      <w:r w:rsidRPr="00ED4AF8">
        <w:rPr>
          <w:position w:val="-14"/>
        </w:rPr>
        <w:object w:dxaOrig="880" w:dyaOrig="400" w14:anchorId="22D6A137">
          <v:shape id="_x0000_i2194" type="#_x0000_t75" style="width:38.3pt;height:18.9pt" o:ole="">
            <v:imagedata r:id="rId1889" o:title=""/>
          </v:shape>
          <o:OLEObject Type="Embed" ProgID="Equation.3" ShapeID="_x0000_i2194" DrawAspect="Content" ObjectID="_1826974894" r:id="rId1890"/>
        </w:object>
      </w:r>
      <w:r w:rsidRPr="00ED4AF8">
        <w:rPr>
          <w:rFonts w:hint="eastAsia"/>
          <w:lang w:eastAsia="zh-CN"/>
        </w:rPr>
        <w:t xml:space="preserve"> , </w:t>
      </w:r>
      <w:r w:rsidR="005D1AB9" w:rsidRPr="00ED4AF8">
        <w:rPr>
          <w:position w:val="-14"/>
        </w:rPr>
        <w:object w:dxaOrig="880" w:dyaOrig="400" w14:anchorId="1EF36D09">
          <v:shape id="_x0000_i2195" type="#_x0000_t75" style="width:38.3pt;height:18.9pt" o:ole="">
            <v:imagedata r:id="rId1891" o:title=""/>
          </v:shape>
          <o:OLEObject Type="Embed" ProgID="Equation.3" ShapeID="_x0000_i2195" DrawAspect="Content" ObjectID="_1826974895" r:id="rId1892"/>
        </w:object>
      </w:r>
      <w:r w:rsidRPr="00ED4AF8">
        <w:rPr>
          <w:rFonts w:hint="eastAsia"/>
          <w:lang w:eastAsia="zh-CN"/>
        </w:rPr>
        <w:t xml:space="preserve">, and </w:t>
      </w:r>
      <w:r w:rsidRPr="00ED4AF8">
        <w:rPr>
          <w:position w:val="-14"/>
        </w:rPr>
        <w:object w:dxaOrig="880" w:dyaOrig="400" w14:anchorId="7BAAB2A1">
          <v:shape id="_x0000_i2196" type="#_x0000_t75" style="width:38.3pt;height:18.9pt" o:ole="">
            <v:imagedata r:id="rId1893" o:title=""/>
          </v:shape>
          <o:OLEObject Type="Embed" ProgID="Equation.3" ShapeID="_x0000_i2196" DrawAspect="Content" ObjectID="_1826974896" r:id="rId1894"/>
        </w:object>
      </w:r>
      <w:r w:rsidRPr="00ED4AF8">
        <w:rPr>
          <w:rFonts w:hint="eastAsia"/>
          <w:lang w:eastAsia="zh-CN"/>
        </w:rPr>
        <w:t xml:space="preserve"> are the number of symbols carrying UCI for PUCCH formats 2/3/4 respectively; </w:t>
      </w:r>
      <w:r w:rsidRPr="00ED4AF8">
        <w:rPr>
          <w:position w:val="-10"/>
        </w:rPr>
        <w:object w:dxaOrig="880" w:dyaOrig="360" w14:anchorId="5E93CBD0">
          <v:shape id="_x0000_i2197" type="#_x0000_t75" style="width:38.3pt;height:15.7pt" o:ole="">
            <v:imagedata r:id="rId1895" o:title=""/>
          </v:shape>
          <o:OLEObject Type="Embed" ProgID="Equation.3" ShapeID="_x0000_i2197" DrawAspect="Content" ObjectID="_1826974897" r:id="rId1896"/>
        </w:object>
      </w:r>
      <w:r w:rsidR="0014249D" w:rsidRPr="00ED4AF8">
        <w:rPr>
          <w:lang w:eastAsia="zh-CN"/>
        </w:rPr>
        <w:t>,</w:t>
      </w:r>
      <w:r w:rsidRPr="00ED4AF8">
        <w:rPr>
          <w:rFonts w:hint="eastAsia"/>
          <w:lang w:eastAsia="zh-CN"/>
        </w:rPr>
        <w:t xml:space="preserve"> </w:t>
      </w:r>
      <w:r w:rsidRPr="00ED4AF8">
        <w:rPr>
          <w:position w:val="-10"/>
        </w:rPr>
        <w:object w:dxaOrig="880" w:dyaOrig="360" w14:anchorId="66FED82E">
          <v:shape id="_x0000_i2198" type="#_x0000_t75" style="width:38.3pt;height:15.7pt" o:ole="">
            <v:imagedata r:id="rId1897" o:title=""/>
          </v:shape>
          <o:OLEObject Type="Embed" ProgID="Equation.3" ShapeID="_x0000_i2198" DrawAspect="Content" ObjectID="_1826974898" r:id="rId1898"/>
        </w:object>
      </w:r>
      <w:r w:rsidRPr="00ED4AF8">
        <w:rPr>
          <w:rFonts w:hint="eastAsia"/>
          <w:lang w:eastAsia="zh-CN"/>
        </w:rPr>
        <w:t xml:space="preserve"> </w:t>
      </w:r>
      <w:r w:rsidR="0014249D" w:rsidRPr="00ED4AF8">
        <w:t xml:space="preserve">and </w:t>
      </w:r>
      <m:oMath>
        <m:sSubSup>
          <m:sSubSupPr>
            <m:ctrlPr>
              <w:rPr>
                <w:rFonts w:ascii="Cambria Math" w:hAnsi="Cambria Math"/>
                <w:sz w:val="18"/>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r>
          <w:rPr>
            <w:rFonts w:ascii="Cambria Math" w:hAnsi="Cambria Math"/>
            <w:sz w:val="18"/>
          </w:rPr>
          <m:t xml:space="preserve"> </m:t>
        </m:r>
      </m:oMath>
      <w:r w:rsidRPr="00ED4AF8">
        <w:rPr>
          <w:rFonts w:hint="eastAsia"/>
          <w:lang w:eastAsia="zh-CN"/>
        </w:rPr>
        <w:t xml:space="preserve">are the number of PRBs </w:t>
      </w:r>
      <w:r w:rsidR="00DF500E" w:rsidRPr="00ED4AF8">
        <w:rPr>
          <w:rFonts w:hint="eastAsia"/>
          <w:lang w:eastAsia="zh-CN"/>
        </w:rPr>
        <w:t>that are determined by the UE</w:t>
      </w:r>
      <w:r w:rsidRPr="00ED4AF8">
        <w:rPr>
          <w:rFonts w:hint="eastAsia"/>
          <w:lang w:eastAsia="zh-CN"/>
        </w:rPr>
        <w:t xml:space="preserve"> for PUCCH </w:t>
      </w:r>
      <w:r w:rsidRPr="00ED4AF8">
        <w:rPr>
          <w:lang w:eastAsia="zh-CN"/>
        </w:rPr>
        <w:t>formats</w:t>
      </w:r>
      <w:r w:rsidRPr="00ED4AF8">
        <w:rPr>
          <w:rFonts w:hint="eastAsia"/>
          <w:lang w:eastAsia="zh-CN"/>
        </w:rPr>
        <w:t xml:space="preserve"> 2/3</w:t>
      </w:r>
      <w:r w:rsidR="0014249D" w:rsidRPr="00ED4AF8">
        <w:rPr>
          <w:lang w:eastAsia="zh-CN"/>
        </w:rPr>
        <w:t>/4</w:t>
      </w:r>
      <w:r w:rsidR="00DF500E" w:rsidRPr="00ED4AF8">
        <w:rPr>
          <w:rFonts w:hint="eastAsia"/>
          <w:lang w:eastAsia="zh-CN"/>
        </w:rPr>
        <w:t xml:space="preserve"> transmission</w:t>
      </w:r>
      <w:r w:rsidRPr="00ED4AF8">
        <w:rPr>
          <w:rFonts w:hint="eastAsia"/>
          <w:lang w:eastAsia="zh-CN"/>
        </w:rPr>
        <w:t xml:space="preserve"> respectively</w:t>
      </w:r>
      <w:r w:rsidR="00E82F10"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lang w:eastAsia="zh-CN"/>
        </w:rPr>
        <w:t>Clause</w:t>
      </w:r>
      <w:r w:rsidR="00E82F10" w:rsidRPr="00ED4AF8">
        <w:rPr>
          <w:rFonts w:hint="eastAsia"/>
          <w:lang w:eastAsia="zh-CN"/>
        </w:rPr>
        <w:t xml:space="preserve"> </w:t>
      </w:r>
      <w:r w:rsidR="00CA562F" w:rsidRPr="00ED4AF8">
        <w:rPr>
          <w:rFonts w:hint="eastAsia"/>
          <w:lang w:eastAsia="zh-CN"/>
        </w:rPr>
        <w:t>9.2</w:t>
      </w:r>
      <w:r w:rsidR="00E82F10" w:rsidRPr="00ED4AF8">
        <w:rPr>
          <w:rFonts w:hint="eastAsia"/>
          <w:lang w:eastAsia="zh-CN"/>
        </w:rPr>
        <w:t xml:space="preserve"> of [5, TS38.213]</w:t>
      </w:r>
      <w:r w:rsidRPr="00ED4AF8">
        <w:rPr>
          <w:rFonts w:hint="eastAsia"/>
          <w:lang w:eastAsia="zh-CN"/>
        </w:rPr>
        <w:t>; and</w:t>
      </w:r>
      <w:r w:rsidR="005431AC" w:rsidRPr="00ED4AF8">
        <w:rPr>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PUCCH,2</m:t>
            </m:r>
          </m:sup>
        </m:sSubSup>
      </m:oMath>
      <w:r w:rsidR="005431AC" w:rsidRPr="00ED4AF8">
        <w:rPr>
          <w:lang w:eastAsia="zh-CN"/>
        </w:rPr>
        <w:t>,</w:t>
      </w:r>
      <w:r w:rsidR="005431AC" w:rsidRPr="00ED4AF8">
        <w:rPr>
          <w:color w:val="FF0000"/>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PUCCH,3</m:t>
            </m:r>
          </m:sup>
        </m:sSubSup>
      </m:oMath>
      <w:r w:rsidR="005431AC" w:rsidRPr="00ED4AF8">
        <w:rPr>
          <w:lang w:eastAsia="zh-CN"/>
        </w:rPr>
        <w:t>, and</w:t>
      </w:r>
      <w:r w:rsidRPr="00ED4AF8">
        <w:rPr>
          <w:rFonts w:hint="eastAsia"/>
          <w:lang w:eastAsia="zh-CN"/>
        </w:rPr>
        <w:t xml:space="preserve"> </w:t>
      </w:r>
      <w:r w:rsidRPr="00ED4AF8">
        <w:rPr>
          <w:position w:val="-12"/>
        </w:rPr>
        <w:object w:dxaOrig="880" w:dyaOrig="380" w14:anchorId="59B852F2">
          <v:shape id="_x0000_i2199" type="#_x0000_t75" style="width:38.3pt;height:15.7pt" o:ole="">
            <v:imagedata r:id="rId1899" o:title=""/>
          </v:shape>
          <o:OLEObject Type="Embed" ProgID="Equation.3" ShapeID="_x0000_i2199" DrawAspect="Content" ObjectID="_1826974899" r:id="rId1900"/>
        </w:object>
      </w:r>
      <w:r w:rsidRPr="00ED4AF8">
        <w:rPr>
          <w:rFonts w:hint="eastAsia"/>
          <w:lang w:eastAsia="zh-CN"/>
        </w:rPr>
        <w:t xml:space="preserve"> </w:t>
      </w:r>
      <w:r w:rsidR="005431AC" w:rsidRPr="00ED4AF8">
        <w:rPr>
          <w:lang w:eastAsia="zh-CN"/>
        </w:rPr>
        <w:t>are</w:t>
      </w:r>
      <w:r w:rsidR="005431AC" w:rsidRPr="00ED4AF8">
        <w:rPr>
          <w:rFonts w:hint="eastAsia"/>
          <w:lang w:eastAsia="zh-CN"/>
        </w:rPr>
        <w:t xml:space="preserve"> </w:t>
      </w:r>
      <w:r w:rsidRPr="00ED4AF8">
        <w:rPr>
          <w:rFonts w:hint="eastAsia"/>
          <w:lang w:eastAsia="zh-CN"/>
        </w:rPr>
        <w:t>the spreading factor</w:t>
      </w:r>
      <w:r w:rsidR="005431AC" w:rsidRPr="00ED4AF8">
        <w:rPr>
          <w:lang w:eastAsia="zh-CN"/>
        </w:rPr>
        <w:t>s</w:t>
      </w:r>
      <w:r w:rsidRPr="00ED4AF8">
        <w:rPr>
          <w:rFonts w:hint="eastAsia"/>
          <w:lang w:eastAsia="zh-CN"/>
        </w:rPr>
        <w:t xml:space="preserve"> for </w:t>
      </w:r>
      <w:r w:rsidR="005431AC" w:rsidRPr="00ED4AF8">
        <w:rPr>
          <w:lang w:eastAsia="zh-CN"/>
        </w:rPr>
        <w:t xml:space="preserve">PUCCH format 2, PUCCH format 3, and </w:t>
      </w:r>
      <w:r w:rsidRPr="00ED4AF8">
        <w:rPr>
          <w:rFonts w:hint="eastAsia"/>
          <w:lang w:eastAsia="zh-CN"/>
        </w:rPr>
        <w:t>PUCCH format 4</w:t>
      </w:r>
      <w:r w:rsidR="005431AC" w:rsidRPr="00ED4AF8">
        <w:rPr>
          <w:lang w:eastAsia="zh-CN"/>
        </w:rPr>
        <w:t>, respectively</w:t>
      </w:r>
      <w:r w:rsidRPr="00ED4AF8">
        <w:rPr>
          <w:rFonts w:hint="eastAsia"/>
          <w:lang w:eastAsia="zh-CN"/>
        </w:rPr>
        <w:t>.</w:t>
      </w:r>
    </w:p>
    <w:p w14:paraId="5091F8BE" w14:textId="77777777" w:rsidR="00AA7290" w:rsidRPr="00ED4AF8" w:rsidRDefault="00AA7290" w:rsidP="00AA72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6.3.1.4-1</w:t>
      </w:r>
      <w:r w:rsidRPr="00ED4AF8">
        <w:t>:</w:t>
      </w:r>
      <w:r w:rsidRPr="00ED4AF8">
        <w:rPr>
          <w:rFonts w:hint="eastAsia"/>
          <w:lang w:eastAsia="zh-CN"/>
        </w:rPr>
        <w:t xml:space="preserve"> Total rate matching output sequence length </w:t>
      </w:r>
      <w:r w:rsidRPr="00ED4AF8">
        <w:rPr>
          <w:position w:val="-12"/>
        </w:rPr>
        <w:object w:dxaOrig="400" w:dyaOrig="360" w14:anchorId="0F52FFE2">
          <v:shape id="_x0000_i2200" type="#_x0000_t75" style="width:18.9pt;height:15.7pt" o:ole="">
            <v:imagedata r:id="rId1901" o:title=""/>
          </v:shape>
          <o:OLEObject Type="Embed" ProgID="Equation.3" ShapeID="_x0000_i2200" DrawAspect="Content" ObjectID="_1826974900" r:id="rId190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472"/>
        <w:gridCol w:w="3119"/>
      </w:tblGrid>
      <w:tr w:rsidR="00752B82" w:rsidRPr="00ED4AF8" w14:paraId="5B4DF36F" w14:textId="77777777" w:rsidTr="00752B82">
        <w:trPr>
          <w:jc w:val="center"/>
        </w:trPr>
        <w:tc>
          <w:tcPr>
            <w:tcW w:w="2411" w:type="dxa"/>
            <w:vMerge w:val="restart"/>
            <w:shd w:val="clear" w:color="auto" w:fill="E6E6E6"/>
            <w:vAlign w:val="center"/>
          </w:tcPr>
          <w:p w14:paraId="0B007F65" w14:textId="77777777" w:rsidR="00752B82" w:rsidRPr="00ED4AF8" w:rsidRDefault="00752B82" w:rsidP="00752B82">
            <w:pPr>
              <w:pStyle w:val="TAH"/>
              <w:rPr>
                <w:i/>
              </w:rPr>
            </w:pPr>
            <w:r w:rsidRPr="00ED4AF8">
              <w:rPr>
                <w:rFonts w:hint="eastAsia"/>
                <w:i/>
                <w:lang w:eastAsia="zh-CN"/>
              </w:rPr>
              <w:t>PUCCH format</w:t>
            </w:r>
          </w:p>
        </w:tc>
        <w:tc>
          <w:tcPr>
            <w:tcW w:w="6591" w:type="dxa"/>
            <w:gridSpan w:val="2"/>
            <w:vAlign w:val="center"/>
          </w:tcPr>
          <w:p w14:paraId="2D240E86" w14:textId="77777777" w:rsidR="00752B82" w:rsidRPr="00ED4AF8" w:rsidRDefault="00752B82" w:rsidP="00752B82">
            <w:pPr>
              <w:pStyle w:val="TAH"/>
              <w:rPr>
                <w:i/>
                <w:lang w:eastAsia="zh-CN"/>
              </w:rPr>
            </w:pPr>
            <w:r w:rsidRPr="00ED4AF8">
              <w:rPr>
                <w:rFonts w:hint="eastAsia"/>
                <w:i/>
                <w:lang w:eastAsia="zh-CN"/>
              </w:rPr>
              <w:t>Modulation order</w:t>
            </w:r>
          </w:p>
        </w:tc>
      </w:tr>
      <w:tr w:rsidR="00752B82" w:rsidRPr="00ED4AF8" w14:paraId="72B7B225" w14:textId="77777777" w:rsidTr="00752B82">
        <w:trPr>
          <w:jc w:val="center"/>
        </w:trPr>
        <w:tc>
          <w:tcPr>
            <w:tcW w:w="2411" w:type="dxa"/>
            <w:vMerge/>
            <w:shd w:val="clear" w:color="auto" w:fill="E6E6E6"/>
            <w:vAlign w:val="center"/>
          </w:tcPr>
          <w:p w14:paraId="5880D179" w14:textId="77777777" w:rsidR="00752B82" w:rsidRPr="00ED4AF8" w:rsidRDefault="00752B82" w:rsidP="00752B82">
            <w:pPr>
              <w:pStyle w:val="TAC"/>
              <w:rPr>
                <w:lang w:eastAsia="zh-CN"/>
              </w:rPr>
            </w:pPr>
          </w:p>
        </w:tc>
        <w:tc>
          <w:tcPr>
            <w:tcW w:w="3472" w:type="dxa"/>
            <w:vAlign w:val="center"/>
          </w:tcPr>
          <w:p w14:paraId="60F0FB3A" w14:textId="77777777" w:rsidR="00752B82" w:rsidRPr="00ED4AF8" w:rsidRDefault="00752B82" w:rsidP="00752B82">
            <w:pPr>
              <w:pStyle w:val="TAC"/>
              <w:rPr>
                <w:lang w:eastAsia="zh-CN"/>
              </w:rPr>
            </w:pPr>
            <w:r w:rsidRPr="00ED4AF8">
              <w:rPr>
                <w:rFonts w:hint="eastAsia"/>
                <w:lang w:eastAsia="zh-CN"/>
              </w:rPr>
              <w:t>QPSK</w:t>
            </w:r>
          </w:p>
        </w:tc>
        <w:tc>
          <w:tcPr>
            <w:tcW w:w="3119" w:type="dxa"/>
            <w:vAlign w:val="center"/>
          </w:tcPr>
          <w:p w14:paraId="17E2CBF8" w14:textId="77777777" w:rsidR="00752B82" w:rsidRPr="00ED4AF8" w:rsidRDefault="00752B82" w:rsidP="00752B82">
            <w:pPr>
              <w:pStyle w:val="TAC"/>
              <w:rPr>
                <w:lang w:eastAsia="zh-CN"/>
              </w:rPr>
            </w:pPr>
            <w:r w:rsidRPr="00ED4AF8">
              <w:rPr>
                <w:sz w:val="20"/>
                <w:lang w:eastAsia="zh-CN"/>
              </w:rPr>
              <w:t>π/2-BPSK</w:t>
            </w:r>
          </w:p>
        </w:tc>
      </w:tr>
      <w:tr w:rsidR="00752B82" w:rsidRPr="00ED4AF8" w14:paraId="04F8FDF3" w14:textId="77777777" w:rsidTr="00752B82">
        <w:trPr>
          <w:jc w:val="center"/>
        </w:trPr>
        <w:tc>
          <w:tcPr>
            <w:tcW w:w="2411" w:type="dxa"/>
            <w:shd w:val="clear" w:color="auto" w:fill="E6E6E6"/>
            <w:vAlign w:val="center"/>
          </w:tcPr>
          <w:p w14:paraId="0C3A3978" w14:textId="77777777" w:rsidR="00752B82" w:rsidRPr="00ED4AF8" w:rsidRDefault="00752B82" w:rsidP="00752B82">
            <w:pPr>
              <w:pStyle w:val="TAC"/>
              <w:rPr>
                <w:lang w:eastAsia="zh-CN"/>
              </w:rPr>
            </w:pPr>
            <w:r w:rsidRPr="00ED4AF8">
              <w:rPr>
                <w:rFonts w:hint="eastAsia"/>
                <w:lang w:eastAsia="zh-CN"/>
              </w:rPr>
              <w:t>PUCCH format 2</w:t>
            </w:r>
          </w:p>
        </w:tc>
        <w:tc>
          <w:tcPr>
            <w:tcW w:w="3472" w:type="dxa"/>
            <w:vAlign w:val="center"/>
          </w:tcPr>
          <w:p w14:paraId="30BB662B" w14:textId="77777777" w:rsidR="00752B82" w:rsidRPr="00ED4AF8" w:rsidRDefault="005431AC" w:rsidP="00752B82">
            <w:pPr>
              <w:pStyle w:val="TAC"/>
              <w:rPr>
                <w:lang w:eastAsia="zh-CN"/>
              </w:rPr>
            </w:pPr>
            <m:oMathPara>
              <m:oMath>
                <m:r>
                  <w:rPr>
                    <w:rFonts w:ascii="Cambria Math" w:hAnsi="Cambria Math"/>
                    <w:lang w:val="en-US"/>
                  </w:rPr>
                  <m:t>16∙</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PUCCH,2</m:t>
                    </m:r>
                  </m:sup>
                </m:sSubSup>
              </m:oMath>
            </m:oMathPara>
          </w:p>
        </w:tc>
        <w:tc>
          <w:tcPr>
            <w:tcW w:w="3119" w:type="dxa"/>
            <w:vAlign w:val="center"/>
          </w:tcPr>
          <w:p w14:paraId="204B5498" w14:textId="77777777" w:rsidR="00752B82" w:rsidRPr="00ED4AF8" w:rsidRDefault="00752B82" w:rsidP="00752B82">
            <w:pPr>
              <w:pStyle w:val="TAC"/>
              <w:rPr>
                <w:lang w:eastAsia="zh-CN"/>
              </w:rPr>
            </w:pPr>
            <w:r w:rsidRPr="00ED4AF8">
              <w:rPr>
                <w:rFonts w:hint="eastAsia"/>
                <w:lang w:eastAsia="zh-CN"/>
              </w:rPr>
              <w:t>N/A</w:t>
            </w:r>
          </w:p>
        </w:tc>
      </w:tr>
      <w:tr w:rsidR="00752B82" w:rsidRPr="00ED4AF8" w14:paraId="7B0D7253" w14:textId="77777777" w:rsidTr="00752B82">
        <w:trPr>
          <w:jc w:val="center"/>
        </w:trPr>
        <w:tc>
          <w:tcPr>
            <w:tcW w:w="2411" w:type="dxa"/>
            <w:shd w:val="clear" w:color="auto" w:fill="E6E6E6"/>
            <w:vAlign w:val="center"/>
          </w:tcPr>
          <w:p w14:paraId="5F3305A1" w14:textId="77777777" w:rsidR="00752B82" w:rsidRPr="00ED4AF8" w:rsidRDefault="00752B82" w:rsidP="00752B82">
            <w:pPr>
              <w:pStyle w:val="TAC"/>
              <w:rPr>
                <w:lang w:eastAsia="zh-CN"/>
              </w:rPr>
            </w:pPr>
            <w:r w:rsidRPr="00ED4AF8">
              <w:rPr>
                <w:rFonts w:hint="eastAsia"/>
                <w:lang w:eastAsia="zh-CN"/>
              </w:rPr>
              <w:t>PUCCH format 3</w:t>
            </w:r>
          </w:p>
        </w:tc>
        <w:tc>
          <w:tcPr>
            <w:tcW w:w="3472" w:type="dxa"/>
            <w:vAlign w:val="center"/>
          </w:tcPr>
          <w:p w14:paraId="436BCDBA" w14:textId="77777777" w:rsidR="00752B82" w:rsidRPr="00ED4AF8" w:rsidRDefault="005431AC" w:rsidP="00752B82">
            <w:pPr>
              <w:pStyle w:val="TAC"/>
              <w:rPr>
                <w:lang w:eastAsia="zh-CN"/>
              </w:rPr>
            </w:pPr>
            <m:oMathPara>
              <m:oMath>
                <m:r>
                  <w:rPr>
                    <w:rFonts w:ascii="Cambria Math" w:hAnsi="Cambria Math"/>
                    <w:lang w:val="en-US"/>
                  </w:rPr>
                  <m:t>24∙</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c>
          <w:tcPr>
            <w:tcW w:w="3119" w:type="dxa"/>
            <w:vAlign w:val="center"/>
          </w:tcPr>
          <w:p w14:paraId="19C0230D" w14:textId="77777777" w:rsidR="00752B82" w:rsidRPr="00ED4AF8" w:rsidRDefault="005431AC" w:rsidP="00752B82">
            <w:pPr>
              <w:pStyle w:val="TAC"/>
            </w:pPr>
            <m:oMathPara>
              <m:oMath>
                <m:r>
                  <w:rPr>
                    <w:rFonts w:ascii="Cambria Math" w:hAnsi="Cambria Math"/>
                    <w:lang w:val="en-US"/>
                  </w:rPr>
                  <m:t>12∙</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r>
      <w:tr w:rsidR="00752B82" w:rsidRPr="00ED4AF8" w14:paraId="4BCA2864" w14:textId="77777777" w:rsidTr="00752B82">
        <w:trPr>
          <w:jc w:val="center"/>
        </w:trPr>
        <w:tc>
          <w:tcPr>
            <w:tcW w:w="2411" w:type="dxa"/>
            <w:shd w:val="clear" w:color="auto" w:fill="E6E6E6"/>
            <w:vAlign w:val="center"/>
          </w:tcPr>
          <w:p w14:paraId="4DE7DABB" w14:textId="77777777" w:rsidR="00752B82" w:rsidRPr="00ED4AF8" w:rsidRDefault="00752B82" w:rsidP="00752B82">
            <w:pPr>
              <w:pStyle w:val="TAC"/>
            </w:pPr>
            <w:r w:rsidRPr="00ED4AF8">
              <w:rPr>
                <w:rFonts w:hint="eastAsia"/>
                <w:lang w:eastAsia="zh-CN"/>
              </w:rPr>
              <w:t>PUCCH format 4</w:t>
            </w:r>
          </w:p>
        </w:tc>
        <w:tc>
          <w:tcPr>
            <w:tcW w:w="3472" w:type="dxa"/>
            <w:vAlign w:val="center"/>
          </w:tcPr>
          <w:p w14:paraId="52BF0615" w14:textId="633ADD80" w:rsidR="00752B82" w:rsidRPr="00ED4AF8" w:rsidRDefault="00000000" w:rsidP="00752B82">
            <w:pPr>
              <w:pStyle w:val="TAC"/>
              <w:rPr>
                <w:lang w:eastAsia="zh-CN"/>
              </w:rPr>
            </w:pPr>
            <m:oMathPara>
              <m:oMath>
                <m:f>
                  <m:fPr>
                    <m:type m:val="lin"/>
                    <m:ctrlPr>
                      <w:rPr>
                        <w:rFonts w:ascii="Cambria Math" w:hAnsi="Cambria Math"/>
                      </w:rPr>
                    </m:ctrlPr>
                  </m:fPr>
                  <m:num>
                    <m:r>
                      <m:rPr>
                        <m:sty m:val="p"/>
                      </m:rPr>
                      <w:rPr>
                        <w:rFonts w:ascii="Cambria Math" w:hAnsi="Cambria Math"/>
                      </w:rPr>
                      <m:t>24∙</m:t>
                    </m:r>
                    <m:sSubSup>
                      <m:sSubSupPr>
                        <m:ctrlPr>
                          <w:rPr>
                            <w:rFonts w:ascii="Cambria Math" w:hAnsi="Cambria Math"/>
                          </w:rPr>
                        </m:ctrlPr>
                      </m:sSubSupPr>
                      <m:e>
                        <m:r>
                          <w:rPr>
                            <w:rFonts w:ascii="Cambria Math" w:hAnsi="Cambria Math"/>
                          </w:rPr>
                          <m:t>N</m:t>
                        </m:r>
                      </m:e>
                      <m:sub>
                        <m:r>
                          <m:rPr>
                            <m:sty m:val="p"/>
                          </m:rPr>
                          <w:rPr>
                            <w:rFonts w:ascii="Cambria Math" w:hAnsi="Cambria Math"/>
                          </w:rPr>
                          <m:t>symb,UCI</m:t>
                        </m:r>
                      </m:sub>
                      <m:sup>
                        <m:r>
                          <m:rPr>
                            <m:sty m:val="p"/>
                          </m:rPr>
                          <w:rPr>
                            <w:rFonts w:ascii="Cambria Math" w:hAnsi="Cambria Math"/>
                          </w:rPr>
                          <m:t>PUCCH,4</m:t>
                        </m:r>
                      </m:sup>
                    </m:sSubSup>
                    <m: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num>
                  <m:den>
                    <m:sSubSup>
                      <m:sSubSupPr>
                        <m:ctrlPr>
                          <w:rPr>
                            <w:rFonts w:ascii="Cambria Math" w:hAnsi="Cambria Math"/>
                          </w:rPr>
                        </m:ctrlPr>
                      </m:sSubSupPr>
                      <m:e>
                        <m:r>
                          <w:rPr>
                            <w:rFonts w:ascii="Cambria Math" w:hAnsi="Cambria Math"/>
                          </w:rPr>
                          <m:t>N</m:t>
                        </m:r>
                      </m:e>
                      <m:sub>
                        <m:r>
                          <m:rPr>
                            <m:sty m:val="p"/>
                          </m:rPr>
                          <w:rPr>
                            <w:rFonts w:ascii="Cambria Math" w:hAnsi="Cambria Math"/>
                          </w:rPr>
                          <m:t>SF</m:t>
                        </m:r>
                      </m:sub>
                      <m:sup>
                        <m:r>
                          <m:rPr>
                            <m:sty m:val="p"/>
                          </m:rPr>
                          <w:rPr>
                            <w:rFonts w:ascii="Cambria Math" w:hAnsi="Cambria Math"/>
                          </w:rPr>
                          <m:t>PUCCH,4</m:t>
                        </m:r>
                      </m:sup>
                    </m:sSubSup>
                  </m:den>
                </m:f>
              </m:oMath>
            </m:oMathPara>
          </w:p>
        </w:tc>
        <w:tc>
          <w:tcPr>
            <w:tcW w:w="3119" w:type="dxa"/>
            <w:vAlign w:val="center"/>
          </w:tcPr>
          <w:p w14:paraId="05593EC8" w14:textId="64505888" w:rsidR="00752B82" w:rsidRPr="00ED4AF8" w:rsidRDefault="00000000" w:rsidP="00752B82">
            <w:pPr>
              <w:pStyle w:val="TAC"/>
            </w:pPr>
            <m:oMathPara>
              <m:oMath>
                <m:f>
                  <m:fPr>
                    <m:type m:val="lin"/>
                    <m:ctrlPr>
                      <w:rPr>
                        <w:rFonts w:ascii="Cambria Math" w:hAnsi="Cambria Math"/>
                      </w:rPr>
                    </m:ctrlPr>
                  </m:fPr>
                  <m:num>
                    <m:r>
                      <m:rPr>
                        <m:sty m:val="p"/>
                      </m:rPr>
                      <w:rPr>
                        <w:rFonts w:ascii="Cambria Math" w:hAnsi="Cambria Math"/>
                      </w:rPr>
                      <m:t>12∙</m:t>
                    </m:r>
                    <m:sSubSup>
                      <m:sSubSupPr>
                        <m:ctrlPr>
                          <w:rPr>
                            <w:rFonts w:ascii="Cambria Math" w:hAnsi="Cambria Math"/>
                          </w:rPr>
                        </m:ctrlPr>
                      </m:sSubSupPr>
                      <m:e>
                        <m:r>
                          <w:rPr>
                            <w:rFonts w:ascii="Cambria Math" w:hAnsi="Cambria Math"/>
                          </w:rPr>
                          <m:t>N</m:t>
                        </m:r>
                      </m:e>
                      <m:sub>
                        <m:r>
                          <m:rPr>
                            <m:sty m:val="p"/>
                          </m:rPr>
                          <w:rPr>
                            <w:rFonts w:ascii="Cambria Math" w:hAnsi="Cambria Math"/>
                          </w:rPr>
                          <m:t>symb,UCI</m:t>
                        </m:r>
                      </m:sub>
                      <m:sup>
                        <m:r>
                          <m:rPr>
                            <m:sty m:val="p"/>
                          </m:rPr>
                          <w:rPr>
                            <w:rFonts w:ascii="Cambria Math" w:hAnsi="Cambria Math"/>
                          </w:rPr>
                          <m:t>PUCCH,4</m:t>
                        </m:r>
                      </m:sup>
                    </m:sSubSup>
                    <m: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num>
                  <m:den>
                    <m:sSubSup>
                      <m:sSubSupPr>
                        <m:ctrlPr>
                          <w:rPr>
                            <w:rFonts w:ascii="Cambria Math" w:hAnsi="Cambria Math"/>
                          </w:rPr>
                        </m:ctrlPr>
                      </m:sSubSupPr>
                      <m:e>
                        <m:r>
                          <w:rPr>
                            <w:rFonts w:ascii="Cambria Math" w:hAnsi="Cambria Math"/>
                          </w:rPr>
                          <m:t>N</m:t>
                        </m:r>
                      </m:e>
                      <m:sub>
                        <m:r>
                          <m:rPr>
                            <m:sty m:val="p"/>
                          </m:rPr>
                          <w:rPr>
                            <w:rFonts w:ascii="Cambria Math" w:hAnsi="Cambria Math"/>
                          </w:rPr>
                          <m:t>SF</m:t>
                        </m:r>
                      </m:sub>
                      <m:sup>
                        <m:r>
                          <m:rPr>
                            <m:sty m:val="p"/>
                          </m:rPr>
                          <w:rPr>
                            <w:rFonts w:ascii="Cambria Math" w:hAnsi="Cambria Math"/>
                          </w:rPr>
                          <m:t>PUCCH,4</m:t>
                        </m:r>
                      </m:sup>
                    </m:sSubSup>
                  </m:den>
                </m:f>
              </m:oMath>
            </m:oMathPara>
          </w:p>
        </w:tc>
      </w:tr>
    </w:tbl>
    <w:p w14:paraId="257C64D6" w14:textId="77777777" w:rsidR="00AA7290" w:rsidRPr="00ED4AF8" w:rsidRDefault="00AA7290" w:rsidP="00AA7290">
      <w:pPr>
        <w:rPr>
          <w:lang w:eastAsia="zh-CN"/>
        </w:rPr>
      </w:pPr>
    </w:p>
    <w:p w14:paraId="30353DC9" w14:textId="77777777" w:rsidR="006206B3" w:rsidRPr="00ED4AF8" w:rsidRDefault="006206B3" w:rsidP="006206B3">
      <w:pPr>
        <w:pStyle w:val="Heading5"/>
        <w:rPr>
          <w:lang w:eastAsia="zh-CN"/>
        </w:rPr>
      </w:pPr>
      <w:bookmarkStart w:id="601" w:name="_Toc19798732"/>
      <w:bookmarkStart w:id="602" w:name="_Toc26467203"/>
      <w:bookmarkStart w:id="603" w:name="_Toc29326558"/>
      <w:bookmarkStart w:id="604" w:name="_Toc29327708"/>
      <w:bookmarkStart w:id="605" w:name="_Toc36045898"/>
      <w:bookmarkStart w:id="606" w:name="_Toc36046158"/>
      <w:bookmarkStart w:id="607" w:name="_Toc36046304"/>
      <w:bookmarkStart w:id="608" w:name="_Toc45209221"/>
      <w:bookmarkStart w:id="609" w:name="_Toc51852394"/>
      <w:bookmarkStart w:id="610" w:name="_Toc191915714"/>
      <w:r w:rsidRPr="00ED4AF8">
        <w:rPr>
          <w:rFonts w:hint="eastAsia"/>
          <w:lang w:eastAsia="zh-CN"/>
        </w:rPr>
        <w:t>6.3.1.4.1</w:t>
      </w:r>
      <w:r w:rsidRPr="00ED4AF8">
        <w:rPr>
          <w:rFonts w:hint="eastAsia"/>
          <w:lang w:eastAsia="zh-CN"/>
        </w:rPr>
        <w:tab/>
        <w:t>UCI encoded by Polar code</w:t>
      </w:r>
      <w:bookmarkEnd w:id="601"/>
      <w:bookmarkEnd w:id="602"/>
      <w:bookmarkEnd w:id="603"/>
      <w:bookmarkEnd w:id="604"/>
      <w:bookmarkEnd w:id="605"/>
      <w:bookmarkEnd w:id="606"/>
      <w:bookmarkEnd w:id="607"/>
      <w:bookmarkEnd w:id="608"/>
      <w:bookmarkEnd w:id="609"/>
      <w:bookmarkEnd w:id="610"/>
    </w:p>
    <w:p w14:paraId="05900BE9" w14:textId="77777777" w:rsidR="006206B3" w:rsidRPr="00ED4AF8" w:rsidRDefault="00CC380A" w:rsidP="006206B3">
      <w:pPr>
        <w:rPr>
          <w:lang w:eastAsia="zh-CN"/>
        </w:rPr>
      </w:pPr>
      <w:r w:rsidRPr="00ED4AF8">
        <w:rPr>
          <w:rFonts w:hint="eastAsia"/>
          <w:lang w:eastAsia="zh-CN"/>
        </w:rPr>
        <w:t xml:space="preserve">The input bit sequence to rate matching is </w:t>
      </w:r>
      <w:r w:rsidR="00C058D9" w:rsidRPr="00ED4AF8">
        <w:rPr>
          <w:position w:val="-14"/>
        </w:rPr>
        <w:object w:dxaOrig="2520" w:dyaOrig="380" w14:anchorId="1DEA6BBD">
          <v:shape id="_x0000_i2201" type="#_x0000_t75" style="width:103.4pt;height:15.7pt" o:ole="">
            <v:imagedata r:id="rId1903" o:title=""/>
          </v:shape>
          <o:OLEObject Type="Embed" ProgID="Equation.3" ShapeID="_x0000_i2201" DrawAspect="Content" ObjectID="_1826974901" r:id="rId1904"/>
        </w:object>
      </w:r>
      <w:r w:rsidR="00C058D9" w:rsidRPr="00ED4AF8">
        <w:t xml:space="preserve"> where </w:t>
      </w:r>
      <w:r w:rsidR="00C058D9" w:rsidRPr="00ED4AF8">
        <w:rPr>
          <w:position w:val="-4"/>
        </w:rPr>
        <w:object w:dxaOrig="180" w:dyaOrig="200" w14:anchorId="4533EF07">
          <v:shape id="_x0000_i2202" type="#_x0000_t75" style="width:9.25pt;height:9.7pt" o:ole="">
            <v:imagedata r:id="rId143" o:title=""/>
          </v:shape>
          <o:OLEObject Type="Embed" ProgID="Equation.3" ShapeID="_x0000_i2202" DrawAspect="Content" ObjectID="_1826974902" r:id="rId1905"/>
        </w:object>
      </w:r>
      <w:r w:rsidR="00C058D9" w:rsidRPr="00ED4AF8">
        <w:t xml:space="preserve"> is the code block number, and </w:t>
      </w:r>
      <w:r w:rsidR="00C058D9" w:rsidRPr="00ED4AF8">
        <w:rPr>
          <w:position w:val="-10"/>
        </w:rPr>
        <w:object w:dxaOrig="340" w:dyaOrig="340" w14:anchorId="7465B050">
          <v:shape id="_x0000_i2203" type="#_x0000_t75" style="width:14.3pt;height:14.3pt" o:ole="">
            <v:imagedata r:id="rId1878" o:title=""/>
          </v:shape>
          <o:OLEObject Type="Embed" ProgID="Equation.3" ShapeID="_x0000_i2203" DrawAspect="Content" ObjectID="_1826974903" r:id="rId1906"/>
        </w:object>
      </w:r>
      <w:r w:rsidR="00C058D9" w:rsidRPr="00ED4AF8">
        <w:t xml:space="preserve"> is the number of </w:t>
      </w:r>
      <w:r w:rsidR="00C058D9" w:rsidRPr="00ED4AF8">
        <w:rPr>
          <w:rFonts w:hint="eastAsia"/>
          <w:lang w:eastAsia="zh-CN"/>
        </w:rPr>
        <w:t xml:space="preserve">coded </w:t>
      </w:r>
      <w:r w:rsidR="00C058D9" w:rsidRPr="00ED4AF8">
        <w:t xml:space="preserve">bits in code block number </w:t>
      </w:r>
      <w:r w:rsidR="00C058D9" w:rsidRPr="00ED4AF8">
        <w:rPr>
          <w:position w:val="-4"/>
        </w:rPr>
        <w:object w:dxaOrig="180" w:dyaOrig="200" w14:anchorId="7C29E5EB">
          <v:shape id="_x0000_i2204" type="#_x0000_t75" style="width:9.25pt;height:9.7pt" o:ole="">
            <v:imagedata r:id="rId143" o:title=""/>
          </v:shape>
          <o:OLEObject Type="Embed" ProgID="Equation.3" ShapeID="_x0000_i2204" DrawAspect="Content" ObjectID="_1826974904" r:id="rId1907"/>
        </w:object>
      </w:r>
      <w:r w:rsidRPr="00ED4AF8">
        <w:rPr>
          <w:rFonts w:hint="eastAsia"/>
          <w:lang w:eastAsia="zh-CN"/>
        </w:rPr>
        <w:t xml:space="preserve">. </w:t>
      </w:r>
    </w:p>
    <w:p w14:paraId="02258C7E" w14:textId="77777777" w:rsidR="00F82EED" w:rsidRPr="00ED4AF8" w:rsidRDefault="00283C18" w:rsidP="0009376C">
      <w:pPr>
        <w:pStyle w:val="TH"/>
        <w:rPr>
          <w:lang w:eastAsia="zh-CN"/>
        </w:rPr>
      </w:pPr>
      <w:r w:rsidRPr="00ED4AF8">
        <w:rPr>
          <w:rFonts w:hint="eastAsia"/>
          <w:lang w:eastAsia="zh-CN"/>
        </w:rPr>
        <w:t xml:space="preserve"> </w:t>
      </w:r>
      <w:r w:rsidR="0009376C" w:rsidRPr="00ED4AF8">
        <w:t xml:space="preserve">Table </w:t>
      </w:r>
      <w:r w:rsidR="0009376C" w:rsidRPr="00ED4AF8">
        <w:rPr>
          <w:rFonts w:hint="eastAsia"/>
          <w:lang w:eastAsia="zh-CN"/>
        </w:rPr>
        <w:t>6.3.1.4.1-1</w:t>
      </w:r>
      <w:r w:rsidR="0009376C" w:rsidRPr="00ED4AF8">
        <w:t>:</w:t>
      </w:r>
      <w:r w:rsidR="0009376C" w:rsidRPr="00ED4AF8">
        <w:rPr>
          <w:rFonts w:hint="eastAsia"/>
          <w:lang w:eastAsia="zh-CN"/>
        </w:rPr>
        <w:t xml:space="preserve"> Rate matching output sequence length </w:t>
      </w:r>
      <w:r w:rsidR="0009376C" w:rsidRPr="00ED4AF8">
        <w:rPr>
          <w:position w:val="-12"/>
        </w:rPr>
        <w:object w:dxaOrig="480" w:dyaOrig="360" w14:anchorId="6E66681F">
          <v:shape id="_x0000_i2205" type="#_x0000_t75" style="width:21.7pt;height:15.7pt" o:ole="">
            <v:imagedata r:id="rId1908" o:title=""/>
          </v:shape>
          <o:OLEObject Type="Embed" ProgID="Equation.3" ShapeID="_x0000_i2205" DrawAspect="Content" ObjectID="_1826974905" r:id="rId1909"/>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1699"/>
        <w:gridCol w:w="5924"/>
      </w:tblGrid>
      <w:tr w:rsidR="00283C18" w:rsidRPr="00ED4AF8" w14:paraId="6298C276" w14:textId="77777777" w:rsidTr="00C651EC">
        <w:trPr>
          <w:trHeight w:val="424"/>
          <w:jc w:val="center"/>
        </w:trPr>
        <w:tc>
          <w:tcPr>
            <w:tcW w:w="2403" w:type="dxa"/>
            <w:shd w:val="clear" w:color="auto" w:fill="D9D9D9"/>
            <w:vAlign w:val="center"/>
          </w:tcPr>
          <w:p w14:paraId="758B5CA4" w14:textId="77777777" w:rsidR="00283C18" w:rsidRPr="00ED4AF8" w:rsidRDefault="004D03B3" w:rsidP="0009376C">
            <w:pPr>
              <w:pStyle w:val="TAH"/>
              <w:rPr>
                <w:lang w:eastAsia="zh-CN"/>
              </w:rPr>
            </w:pPr>
            <w:r w:rsidRPr="00ED4AF8">
              <w:rPr>
                <w:rFonts w:hint="eastAsia"/>
                <w:lang w:eastAsia="zh-CN"/>
              </w:rPr>
              <w:t>UCI(s</w:t>
            </w:r>
            <w:r w:rsidRPr="00ED4AF8">
              <w:rPr>
                <w:lang w:eastAsia="zh-CN"/>
              </w:rPr>
              <w:t>) f</w:t>
            </w:r>
            <w:r w:rsidRPr="00ED4AF8">
              <w:rPr>
                <w:rFonts w:hint="eastAsia"/>
                <w:lang w:eastAsia="zh-CN"/>
              </w:rPr>
              <w:t>or transmission on a PUCCH</w:t>
            </w:r>
          </w:p>
        </w:tc>
        <w:tc>
          <w:tcPr>
            <w:tcW w:w="2100" w:type="dxa"/>
            <w:shd w:val="clear" w:color="auto" w:fill="D9D9D9"/>
            <w:vAlign w:val="center"/>
          </w:tcPr>
          <w:p w14:paraId="7E6DF97C" w14:textId="77777777" w:rsidR="00283C18" w:rsidRPr="00ED4AF8" w:rsidRDefault="00283C18" w:rsidP="0009376C">
            <w:pPr>
              <w:pStyle w:val="TAH"/>
              <w:rPr>
                <w:lang w:eastAsia="zh-CN"/>
              </w:rPr>
            </w:pPr>
            <w:r w:rsidRPr="00ED4AF8">
              <w:rPr>
                <w:rFonts w:hint="eastAsia"/>
                <w:lang w:eastAsia="zh-CN"/>
              </w:rPr>
              <w:t>UCI for encoding</w:t>
            </w:r>
          </w:p>
        </w:tc>
        <w:tc>
          <w:tcPr>
            <w:tcW w:w="5354" w:type="dxa"/>
            <w:shd w:val="clear" w:color="auto" w:fill="D9D9D9"/>
            <w:vAlign w:val="center"/>
          </w:tcPr>
          <w:p w14:paraId="5C090F31" w14:textId="77777777" w:rsidR="00283C18" w:rsidRPr="00ED4AF8" w:rsidRDefault="00283C18" w:rsidP="0009376C">
            <w:pPr>
              <w:pStyle w:val="TAH"/>
            </w:pPr>
            <w:r w:rsidRPr="00ED4AF8">
              <w:rPr>
                <w:rFonts w:hint="eastAsia"/>
                <w:lang w:eastAsia="zh-CN"/>
              </w:rPr>
              <w:t xml:space="preserve">Value of </w:t>
            </w:r>
            <w:r w:rsidRPr="00ED4AF8">
              <w:rPr>
                <w:position w:val="-12"/>
              </w:rPr>
              <w:object w:dxaOrig="480" w:dyaOrig="360" w14:anchorId="69B561EC">
                <v:shape id="_x0000_i2206" type="#_x0000_t75" style="width:21.25pt;height:14.75pt" o:ole="">
                  <v:imagedata r:id="rId1910" o:title=""/>
                </v:shape>
                <o:OLEObject Type="Embed" ProgID="Equation.3" ShapeID="_x0000_i2206" DrawAspect="Content" ObjectID="_1826974906" r:id="rId1911"/>
              </w:object>
            </w:r>
          </w:p>
        </w:tc>
      </w:tr>
      <w:tr w:rsidR="00283C18" w:rsidRPr="00ED4AF8" w14:paraId="1DBF899A" w14:textId="77777777" w:rsidTr="00C651EC">
        <w:trPr>
          <w:jc w:val="center"/>
        </w:trPr>
        <w:tc>
          <w:tcPr>
            <w:tcW w:w="2403" w:type="dxa"/>
            <w:shd w:val="clear" w:color="auto" w:fill="E6E6E6"/>
            <w:vAlign w:val="center"/>
          </w:tcPr>
          <w:p w14:paraId="196905C8" w14:textId="77777777" w:rsidR="00283C18" w:rsidRPr="00ED4AF8" w:rsidRDefault="00283C18" w:rsidP="00002C41">
            <w:pPr>
              <w:pStyle w:val="TAC"/>
              <w:jc w:val="left"/>
              <w:rPr>
                <w:lang w:eastAsia="zh-CN"/>
              </w:rPr>
            </w:pPr>
            <w:r w:rsidRPr="00ED4AF8">
              <w:rPr>
                <w:rFonts w:hint="eastAsia"/>
                <w:lang w:eastAsia="zh-CN"/>
              </w:rPr>
              <w:t xml:space="preserve">HARQ-ACK </w:t>
            </w:r>
          </w:p>
        </w:tc>
        <w:tc>
          <w:tcPr>
            <w:tcW w:w="2100" w:type="dxa"/>
            <w:vAlign w:val="center"/>
          </w:tcPr>
          <w:p w14:paraId="6D0F861F" w14:textId="77777777" w:rsidR="00283C18" w:rsidRPr="00ED4AF8" w:rsidRDefault="00283C18" w:rsidP="00002C41">
            <w:pPr>
              <w:pStyle w:val="TAC"/>
              <w:jc w:val="left"/>
            </w:pPr>
            <w:r w:rsidRPr="00ED4AF8">
              <w:rPr>
                <w:rFonts w:hint="eastAsia"/>
                <w:lang w:eastAsia="zh-CN"/>
              </w:rPr>
              <w:t xml:space="preserve">HARQ-ACK </w:t>
            </w:r>
          </w:p>
        </w:tc>
        <w:tc>
          <w:tcPr>
            <w:tcW w:w="5354" w:type="dxa"/>
            <w:vAlign w:val="center"/>
          </w:tcPr>
          <w:p w14:paraId="07994382" w14:textId="77777777" w:rsidR="00283C18" w:rsidRPr="00ED4AF8" w:rsidRDefault="00283C18" w:rsidP="00002C41">
            <w:pPr>
              <w:pStyle w:val="TAC"/>
              <w:rPr>
                <w:lang w:eastAsia="zh-CN"/>
              </w:rPr>
            </w:pPr>
            <w:r w:rsidRPr="00ED4AF8">
              <w:rPr>
                <w:position w:val="-12"/>
              </w:rPr>
              <w:object w:dxaOrig="1100" w:dyaOrig="360" w14:anchorId="6E7A93E4">
                <v:shape id="_x0000_i2207" type="#_x0000_t75" style="width:47.1pt;height:14.75pt" o:ole="">
                  <v:imagedata r:id="rId1912" o:title=""/>
                </v:shape>
                <o:OLEObject Type="Embed" ProgID="Equation.3" ShapeID="_x0000_i2207" DrawAspect="Content" ObjectID="_1826974907" r:id="rId1913"/>
              </w:object>
            </w:r>
          </w:p>
        </w:tc>
      </w:tr>
      <w:tr w:rsidR="00283C18" w:rsidRPr="00ED4AF8" w14:paraId="41A7A1D7" w14:textId="77777777" w:rsidTr="00C651EC">
        <w:trPr>
          <w:jc w:val="center"/>
        </w:trPr>
        <w:tc>
          <w:tcPr>
            <w:tcW w:w="2403" w:type="dxa"/>
            <w:shd w:val="clear" w:color="auto" w:fill="E6E6E6"/>
            <w:vAlign w:val="center"/>
          </w:tcPr>
          <w:p w14:paraId="580E9556" w14:textId="77777777" w:rsidR="00283C18" w:rsidRPr="00ED4AF8" w:rsidRDefault="00283C18" w:rsidP="00002C41">
            <w:pPr>
              <w:pStyle w:val="TAC"/>
              <w:jc w:val="left"/>
              <w:rPr>
                <w:lang w:eastAsia="zh-CN"/>
              </w:rPr>
            </w:pPr>
            <w:r w:rsidRPr="00ED4AF8">
              <w:rPr>
                <w:rFonts w:hint="eastAsia"/>
                <w:lang w:eastAsia="zh-CN"/>
              </w:rPr>
              <w:t>HARQ-ACK, SR</w:t>
            </w:r>
          </w:p>
        </w:tc>
        <w:tc>
          <w:tcPr>
            <w:tcW w:w="2100" w:type="dxa"/>
            <w:vAlign w:val="center"/>
          </w:tcPr>
          <w:p w14:paraId="4283ED84" w14:textId="77777777" w:rsidR="00283C18" w:rsidRPr="00ED4AF8" w:rsidRDefault="00283C18" w:rsidP="00002C41">
            <w:pPr>
              <w:pStyle w:val="TAC"/>
              <w:jc w:val="left"/>
              <w:rPr>
                <w:lang w:eastAsia="zh-CN"/>
              </w:rPr>
            </w:pPr>
            <w:r w:rsidRPr="00ED4AF8">
              <w:rPr>
                <w:rFonts w:hint="eastAsia"/>
                <w:lang w:eastAsia="zh-CN"/>
              </w:rPr>
              <w:t>HARQ-ACK, SR</w:t>
            </w:r>
          </w:p>
        </w:tc>
        <w:tc>
          <w:tcPr>
            <w:tcW w:w="5354" w:type="dxa"/>
            <w:vAlign w:val="center"/>
          </w:tcPr>
          <w:p w14:paraId="5A3BC2A9" w14:textId="77777777" w:rsidR="00283C18" w:rsidRPr="00ED4AF8" w:rsidRDefault="00283C18" w:rsidP="00002C41">
            <w:pPr>
              <w:pStyle w:val="TAC"/>
            </w:pPr>
            <w:r w:rsidRPr="00ED4AF8">
              <w:rPr>
                <w:position w:val="-12"/>
              </w:rPr>
              <w:object w:dxaOrig="1100" w:dyaOrig="360" w14:anchorId="6F888703">
                <v:shape id="_x0000_i2208" type="#_x0000_t75" style="width:47.1pt;height:14.75pt" o:ole="">
                  <v:imagedata r:id="rId1914" o:title=""/>
                </v:shape>
                <o:OLEObject Type="Embed" ProgID="Equation.3" ShapeID="_x0000_i2208" DrawAspect="Content" ObjectID="_1826974908" r:id="rId1915"/>
              </w:object>
            </w:r>
          </w:p>
        </w:tc>
      </w:tr>
      <w:tr w:rsidR="00283C18" w:rsidRPr="00ED4AF8" w14:paraId="4E67064A" w14:textId="77777777" w:rsidTr="00C651EC">
        <w:trPr>
          <w:jc w:val="center"/>
        </w:trPr>
        <w:tc>
          <w:tcPr>
            <w:tcW w:w="2403" w:type="dxa"/>
            <w:shd w:val="clear" w:color="auto" w:fill="E6E6E6"/>
            <w:vAlign w:val="center"/>
          </w:tcPr>
          <w:p w14:paraId="56F883C7" w14:textId="77777777" w:rsidR="00283C18" w:rsidRPr="00ED4AF8" w:rsidRDefault="00283C18" w:rsidP="00002C41">
            <w:pPr>
              <w:pStyle w:val="TAC"/>
              <w:jc w:val="left"/>
              <w:rPr>
                <w:lang w:eastAsia="zh-CN"/>
              </w:rPr>
            </w:pPr>
            <w:r w:rsidRPr="00ED4AF8">
              <w:rPr>
                <w:rFonts w:hint="eastAsia"/>
                <w:lang w:eastAsia="zh-CN"/>
              </w:rPr>
              <w:t>CSI</w:t>
            </w:r>
          </w:p>
          <w:p w14:paraId="16E45EDC"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 xml:space="preserve">of </w:t>
            </w:r>
            <w:r w:rsidRPr="00ED4AF8">
              <w:rPr>
                <w:rFonts w:hint="eastAsia"/>
                <w:lang w:eastAsia="zh-CN"/>
              </w:rPr>
              <w:t>two parts)</w:t>
            </w:r>
          </w:p>
        </w:tc>
        <w:tc>
          <w:tcPr>
            <w:tcW w:w="2100" w:type="dxa"/>
            <w:vAlign w:val="center"/>
          </w:tcPr>
          <w:p w14:paraId="5217D12C" w14:textId="77777777" w:rsidR="00283C18" w:rsidRPr="00ED4AF8" w:rsidRDefault="00283C18" w:rsidP="00002C41">
            <w:pPr>
              <w:pStyle w:val="TAC"/>
              <w:jc w:val="left"/>
              <w:rPr>
                <w:lang w:eastAsia="zh-CN"/>
              </w:rPr>
            </w:pPr>
            <w:r w:rsidRPr="00ED4AF8">
              <w:rPr>
                <w:rFonts w:hint="eastAsia"/>
                <w:lang w:eastAsia="zh-CN"/>
              </w:rPr>
              <w:t>CSI</w:t>
            </w:r>
          </w:p>
        </w:tc>
        <w:tc>
          <w:tcPr>
            <w:tcW w:w="5354" w:type="dxa"/>
            <w:vAlign w:val="center"/>
          </w:tcPr>
          <w:p w14:paraId="76C0681D" w14:textId="77777777" w:rsidR="00283C18" w:rsidRPr="00ED4AF8" w:rsidRDefault="00283C18" w:rsidP="00002C41">
            <w:pPr>
              <w:pStyle w:val="TAC"/>
            </w:pPr>
            <w:r w:rsidRPr="00ED4AF8">
              <w:rPr>
                <w:position w:val="-12"/>
              </w:rPr>
              <w:object w:dxaOrig="1100" w:dyaOrig="360" w14:anchorId="63B08196">
                <v:shape id="_x0000_i2209" type="#_x0000_t75" style="width:47.1pt;height:14.75pt" o:ole="">
                  <v:imagedata r:id="rId1914" o:title=""/>
                </v:shape>
                <o:OLEObject Type="Embed" ProgID="Equation.3" ShapeID="_x0000_i2209" DrawAspect="Content" ObjectID="_1826974909" r:id="rId1916"/>
              </w:object>
            </w:r>
          </w:p>
        </w:tc>
      </w:tr>
      <w:tr w:rsidR="00283C18" w:rsidRPr="00ED4AF8" w14:paraId="24957CBE" w14:textId="77777777" w:rsidTr="00C651EC">
        <w:trPr>
          <w:jc w:val="center"/>
        </w:trPr>
        <w:tc>
          <w:tcPr>
            <w:tcW w:w="2403" w:type="dxa"/>
            <w:shd w:val="clear" w:color="auto" w:fill="E6E6E6"/>
            <w:vAlign w:val="center"/>
          </w:tcPr>
          <w:p w14:paraId="61691222" w14:textId="77777777" w:rsidR="00283C18" w:rsidRPr="00ED4AF8" w:rsidRDefault="00283C18" w:rsidP="00002C41">
            <w:pPr>
              <w:pStyle w:val="TAC"/>
              <w:jc w:val="left"/>
              <w:rPr>
                <w:lang w:eastAsia="zh-CN"/>
              </w:rPr>
            </w:pPr>
            <w:r w:rsidRPr="00ED4AF8">
              <w:rPr>
                <w:rFonts w:hint="eastAsia"/>
                <w:lang w:eastAsia="zh-CN"/>
              </w:rPr>
              <w:t>HARQ-ACK, CSI</w:t>
            </w:r>
          </w:p>
          <w:p w14:paraId="16E9869C"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17DDC380" w14:textId="77777777" w:rsidR="00283C18" w:rsidRPr="00ED4AF8" w:rsidRDefault="00283C18" w:rsidP="00002C41">
            <w:pPr>
              <w:pStyle w:val="TAC"/>
              <w:jc w:val="left"/>
              <w:rPr>
                <w:lang w:eastAsia="zh-CN"/>
              </w:rPr>
            </w:pPr>
            <w:r w:rsidRPr="00ED4AF8">
              <w:rPr>
                <w:rFonts w:hint="eastAsia"/>
                <w:lang w:eastAsia="zh-CN"/>
              </w:rPr>
              <w:t>HARQ-ACK, CSI</w:t>
            </w:r>
          </w:p>
        </w:tc>
        <w:tc>
          <w:tcPr>
            <w:tcW w:w="5354" w:type="dxa"/>
            <w:vAlign w:val="center"/>
          </w:tcPr>
          <w:p w14:paraId="31A1BB26" w14:textId="77777777" w:rsidR="00283C18" w:rsidRPr="00ED4AF8" w:rsidRDefault="00283C18" w:rsidP="00002C41">
            <w:pPr>
              <w:pStyle w:val="TAC"/>
            </w:pPr>
            <w:r w:rsidRPr="00ED4AF8">
              <w:rPr>
                <w:position w:val="-12"/>
              </w:rPr>
              <w:object w:dxaOrig="1100" w:dyaOrig="360" w14:anchorId="05684F4E">
                <v:shape id="_x0000_i2210" type="#_x0000_t75" style="width:47.1pt;height:14.75pt" o:ole="">
                  <v:imagedata r:id="rId1914" o:title=""/>
                </v:shape>
                <o:OLEObject Type="Embed" ProgID="Equation.3" ShapeID="_x0000_i2210" DrawAspect="Content" ObjectID="_1826974910" r:id="rId1917"/>
              </w:object>
            </w:r>
          </w:p>
        </w:tc>
      </w:tr>
      <w:tr w:rsidR="00283C18" w:rsidRPr="00ED4AF8" w14:paraId="2E24FD25" w14:textId="77777777" w:rsidTr="00C651EC">
        <w:trPr>
          <w:jc w:val="center"/>
        </w:trPr>
        <w:tc>
          <w:tcPr>
            <w:tcW w:w="2403" w:type="dxa"/>
            <w:shd w:val="clear" w:color="auto" w:fill="E6E6E6"/>
            <w:vAlign w:val="center"/>
          </w:tcPr>
          <w:p w14:paraId="15DF59FF" w14:textId="77777777" w:rsidR="00283C18" w:rsidRPr="00ED4AF8" w:rsidRDefault="00283C18" w:rsidP="00002C41">
            <w:pPr>
              <w:pStyle w:val="TAC"/>
              <w:jc w:val="left"/>
              <w:rPr>
                <w:lang w:eastAsia="zh-CN"/>
              </w:rPr>
            </w:pPr>
            <w:r w:rsidRPr="00ED4AF8">
              <w:rPr>
                <w:rFonts w:hint="eastAsia"/>
                <w:lang w:eastAsia="zh-CN"/>
              </w:rPr>
              <w:t>HARQ-ACK, SR, CSI</w:t>
            </w:r>
          </w:p>
          <w:p w14:paraId="348C3E5D"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 xml:space="preserve">of </w:t>
            </w:r>
            <w:r w:rsidRPr="00ED4AF8">
              <w:rPr>
                <w:rFonts w:hint="eastAsia"/>
                <w:lang w:eastAsia="zh-CN"/>
              </w:rPr>
              <w:t>two parts)</w:t>
            </w:r>
          </w:p>
        </w:tc>
        <w:tc>
          <w:tcPr>
            <w:tcW w:w="2100" w:type="dxa"/>
            <w:vAlign w:val="center"/>
          </w:tcPr>
          <w:p w14:paraId="03414E81" w14:textId="77777777" w:rsidR="00283C18" w:rsidRPr="00ED4AF8" w:rsidRDefault="00283C18" w:rsidP="00002C41">
            <w:pPr>
              <w:pStyle w:val="TAC"/>
              <w:jc w:val="left"/>
              <w:rPr>
                <w:lang w:eastAsia="zh-CN"/>
              </w:rPr>
            </w:pPr>
            <w:r w:rsidRPr="00ED4AF8">
              <w:rPr>
                <w:rFonts w:hint="eastAsia"/>
                <w:lang w:eastAsia="zh-CN"/>
              </w:rPr>
              <w:t>HARQ-ACK, SR, CSI</w:t>
            </w:r>
          </w:p>
        </w:tc>
        <w:tc>
          <w:tcPr>
            <w:tcW w:w="5354" w:type="dxa"/>
            <w:vAlign w:val="center"/>
          </w:tcPr>
          <w:p w14:paraId="7B6D60BC" w14:textId="77777777" w:rsidR="00283C18" w:rsidRPr="00ED4AF8" w:rsidRDefault="00283C18" w:rsidP="00002C41">
            <w:pPr>
              <w:pStyle w:val="TAC"/>
            </w:pPr>
            <w:r w:rsidRPr="00ED4AF8">
              <w:rPr>
                <w:position w:val="-12"/>
              </w:rPr>
              <w:object w:dxaOrig="1100" w:dyaOrig="360" w14:anchorId="0DB727D3">
                <v:shape id="_x0000_i2211" type="#_x0000_t75" style="width:47.1pt;height:14.75pt" o:ole="">
                  <v:imagedata r:id="rId1914" o:title=""/>
                </v:shape>
                <o:OLEObject Type="Embed" ProgID="Equation.3" ShapeID="_x0000_i2211" DrawAspect="Content" ObjectID="_1826974911" r:id="rId1918"/>
              </w:object>
            </w:r>
          </w:p>
        </w:tc>
      </w:tr>
      <w:tr w:rsidR="00C651EC" w:rsidRPr="00ED4AF8" w14:paraId="4978F135" w14:textId="77777777" w:rsidTr="00C651EC">
        <w:trPr>
          <w:jc w:val="center"/>
        </w:trPr>
        <w:tc>
          <w:tcPr>
            <w:tcW w:w="2403" w:type="dxa"/>
            <w:vMerge w:val="restart"/>
            <w:shd w:val="clear" w:color="auto" w:fill="E6E6E6"/>
            <w:vAlign w:val="center"/>
          </w:tcPr>
          <w:p w14:paraId="5C102DC3" w14:textId="77777777" w:rsidR="00C651EC" w:rsidRPr="00ED4AF8" w:rsidRDefault="00C651EC" w:rsidP="00002C41">
            <w:pPr>
              <w:pStyle w:val="TAC"/>
              <w:jc w:val="left"/>
              <w:rPr>
                <w:lang w:eastAsia="zh-CN"/>
              </w:rPr>
            </w:pPr>
            <w:r w:rsidRPr="00ED4AF8">
              <w:rPr>
                <w:rFonts w:hint="eastAsia"/>
                <w:lang w:eastAsia="zh-CN"/>
              </w:rPr>
              <w:t>CSI</w:t>
            </w:r>
          </w:p>
          <w:p w14:paraId="73B869F4"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04C5A6DC" w14:textId="77777777" w:rsidR="00C651EC" w:rsidRPr="00ED4AF8" w:rsidRDefault="00C651EC" w:rsidP="00002C41">
            <w:pPr>
              <w:pStyle w:val="TAC"/>
              <w:jc w:val="left"/>
              <w:rPr>
                <w:lang w:eastAsia="zh-CN"/>
              </w:rPr>
            </w:pPr>
            <w:r w:rsidRPr="00ED4AF8">
              <w:rPr>
                <w:rFonts w:hint="eastAsia"/>
                <w:lang w:eastAsia="zh-CN"/>
              </w:rPr>
              <w:t>CSI part 1</w:t>
            </w:r>
          </w:p>
        </w:tc>
        <w:tc>
          <w:tcPr>
            <w:tcW w:w="5354" w:type="dxa"/>
            <w:vAlign w:val="center"/>
          </w:tcPr>
          <w:p w14:paraId="2D9F0B15" w14:textId="77777777" w:rsidR="00C651EC" w:rsidRPr="00ED4AF8" w:rsidRDefault="00445017" w:rsidP="000B35F2">
            <w:pPr>
              <w:pStyle w:val="TAC"/>
            </w:pPr>
            <w:r w:rsidRPr="00ED4AF8">
              <w:rPr>
                <w:position w:val="-12"/>
              </w:rPr>
              <w:object w:dxaOrig="4700" w:dyaOrig="400" w14:anchorId="467F7DE1">
                <v:shape id="_x0000_i2212" type="#_x0000_t75" style="width:200.3pt;height:17.1pt" o:ole="">
                  <v:imagedata r:id="rId1919" o:title=""/>
                </v:shape>
                <o:OLEObject Type="Embed" ProgID="Equation.3" ShapeID="_x0000_i2212" DrawAspect="Content" ObjectID="_1826974912" r:id="rId1920"/>
              </w:object>
            </w:r>
          </w:p>
        </w:tc>
      </w:tr>
      <w:tr w:rsidR="00C651EC" w:rsidRPr="00ED4AF8" w14:paraId="00496E5C" w14:textId="77777777" w:rsidTr="00C651EC">
        <w:trPr>
          <w:jc w:val="center"/>
        </w:trPr>
        <w:tc>
          <w:tcPr>
            <w:tcW w:w="2403" w:type="dxa"/>
            <w:vMerge/>
            <w:shd w:val="clear" w:color="auto" w:fill="E6E6E6"/>
            <w:vAlign w:val="center"/>
          </w:tcPr>
          <w:p w14:paraId="3FCA4A28" w14:textId="77777777" w:rsidR="00C651EC" w:rsidRPr="00ED4AF8" w:rsidRDefault="00C651EC" w:rsidP="00002C41">
            <w:pPr>
              <w:pStyle w:val="TAC"/>
              <w:jc w:val="left"/>
              <w:rPr>
                <w:lang w:eastAsia="zh-CN"/>
              </w:rPr>
            </w:pPr>
          </w:p>
        </w:tc>
        <w:tc>
          <w:tcPr>
            <w:tcW w:w="2100" w:type="dxa"/>
            <w:vAlign w:val="center"/>
          </w:tcPr>
          <w:p w14:paraId="4E8BBA72"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617C800D" w14:textId="77777777" w:rsidR="00C651EC" w:rsidRPr="00ED4AF8" w:rsidRDefault="00445017" w:rsidP="004810E5">
            <w:pPr>
              <w:pStyle w:val="TAC"/>
              <w:rPr>
                <w:lang w:eastAsia="zh-CN"/>
              </w:rPr>
            </w:pPr>
            <w:r w:rsidRPr="00ED4AF8">
              <w:rPr>
                <w:position w:val="-12"/>
              </w:rPr>
              <w:object w:dxaOrig="5280" w:dyaOrig="400" w14:anchorId="240CEB5E">
                <v:shape id="_x0000_i2213" type="#_x0000_t75" style="width:224.75pt;height:17.1pt" o:ole="">
                  <v:imagedata r:id="rId1921" o:title=""/>
                </v:shape>
                <o:OLEObject Type="Embed" ProgID="Equation.3" ShapeID="_x0000_i2213" DrawAspect="Content" ObjectID="_1826974913" r:id="rId1922"/>
              </w:object>
            </w:r>
          </w:p>
        </w:tc>
      </w:tr>
      <w:tr w:rsidR="00C651EC" w:rsidRPr="00ED4AF8" w14:paraId="5048E021" w14:textId="77777777" w:rsidTr="00C651EC">
        <w:trPr>
          <w:jc w:val="center"/>
        </w:trPr>
        <w:tc>
          <w:tcPr>
            <w:tcW w:w="2403" w:type="dxa"/>
            <w:vMerge w:val="restart"/>
            <w:shd w:val="clear" w:color="auto" w:fill="E6E6E6"/>
            <w:vAlign w:val="center"/>
          </w:tcPr>
          <w:p w14:paraId="1C1B67A9" w14:textId="77777777" w:rsidR="00C651EC" w:rsidRPr="00ED4AF8" w:rsidRDefault="00C651EC" w:rsidP="00002C41">
            <w:pPr>
              <w:pStyle w:val="TAC"/>
              <w:jc w:val="left"/>
              <w:rPr>
                <w:lang w:eastAsia="zh-CN"/>
              </w:rPr>
            </w:pPr>
            <w:r w:rsidRPr="00ED4AF8">
              <w:rPr>
                <w:rFonts w:hint="eastAsia"/>
                <w:lang w:eastAsia="zh-CN"/>
              </w:rPr>
              <w:t>HARQ-ACK, CSI</w:t>
            </w:r>
          </w:p>
          <w:p w14:paraId="626486A0"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458D943F" w14:textId="77777777" w:rsidR="00C651EC" w:rsidRPr="00ED4AF8" w:rsidRDefault="00C651EC" w:rsidP="00002C41">
            <w:pPr>
              <w:pStyle w:val="TAC"/>
              <w:jc w:val="left"/>
              <w:rPr>
                <w:lang w:eastAsia="zh-CN"/>
              </w:rPr>
            </w:pPr>
            <w:r w:rsidRPr="00ED4AF8">
              <w:rPr>
                <w:rFonts w:hint="eastAsia"/>
                <w:lang w:eastAsia="zh-CN"/>
              </w:rPr>
              <w:t>HARQ-ACK, CSI part 1</w:t>
            </w:r>
          </w:p>
        </w:tc>
        <w:tc>
          <w:tcPr>
            <w:tcW w:w="5354" w:type="dxa"/>
            <w:vAlign w:val="center"/>
          </w:tcPr>
          <w:p w14:paraId="637D12D8" w14:textId="77777777" w:rsidR="00C651EC" w:rsidRPr="00ED4AF8" w:rsidRDefault="00445017" w:rsidP="00002C41">
            <w:pPr>
              <w:pStyle w:val="TAC"/>
            </w:pPr>
            <w:r w:rsidRPr="00ED4AF8">
              <w:rPr>
                <w:position w:val="-12"/>
              </w:rPr>
              <w:object w:dxaOrig="5460" w:dyaOrig="400" w14:anchorId="1EAE4BB1">
                <v:shape id="_x0000_i2214" type="#_x0000_t75" style="width:232.6pt;height:17.1pt" o:ole="">
                  <v:imagedata r:id="rId1923" o:title=""/>
                </v:shape>
                <o:OLEObject Type="Embed" ProgID="Equation.3" ShapeID="_x0000_i2214" DrawAspect="Content" ObjectID="_1826974914" r:id="rId1924"/>
              </w:object>
            </w:r>
          </w:p>
        </w:tc>
      </w:tr>
      <w:tr w:rsidR="00C651EC" w:rsidRPr="00ED4AF8" w14:paraId="19578F0F" w14:textId="77777777" w:rsidTr="00C651EC">
        <w:trPr>
          <w:jc w:val="center"/>
        </w:trPr>
        <w:tc>
          <w:tcPr>
            <w:tcW w:w="2403" w:type="dxa"/>
            <w:vMerge/>
            <w:shd w:val="clear" w:color="auto" w:fill="E6E6E6"/>
            <w:vAlign w:val="center"/>
          </w:tcPr>
          <w:p w14:paraId="16CB2EE7" w14:textId="77777777" w:rsidR="00C651EC" w:rsidRPr="00ED4AF8" w:rsidRDefault="00C651EC" w:rsidP="00002C41">
            <w:pPr>
              <w:pStyle w:val="TAC"/>
              <w:jc w:val="left"/>
              <w:rPr>
                <w:lang w:eastAsia="zh-CN"/>
              </w:rPr>
            </w:pPr>
          </w:p>
        </w:tc>
        <w:tc>
          <w:tcPr>
            <w:tcW w:w="2100" w:type="dxa"/>
            <w:vAlign w:val="center"/>
          </w:tcPr>
          <w:p w14:paraId="0BD31063"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3B286FD8" w14:textId="77777777" w:rsidR="00C651EC" w:rsidRPr="00ED4AF8" w:rsidRDefault="00445017" w:rsidP="00002C41">
            <w:pPr>
              <w:pStyle w:val="TAC"/>
            </w:pPr>
            <w:r w:rsidRPr="00ED4AF8">
              <w:rPr>
                <w:position w:val="-12"/>
              </w:rPr>
              <w:object w:dxaOrig="6039" w:dyaOrig="400" w14:anchorId="1F9A9746">
                <v:shape id="_x0000_i2215" type="#_x0000_t75" style="width:257.1pt;height:17.1pt" o:ole="">
                  <v:imagedata r:id="rId1925" o:title=""/>
                </v:shape>
                <o:OLEObject Type="Embed" ProgID="Equation.3" ShapeID="_x0000_i2215" DrawAspect="Content" ObjectID="_1826974915" r:id="rId1926"/>
              </w:object>
            </w:r>
          </w:p>
        </w:tc>
      </w:tr>
      <w:tr w:rsidR="00C651EC" w:rsidRPr="00ED4AF8" w14:paraId="00610278" w14:textId="77777777" w:rsidTr="00C651EC">
        <w:trPr>
          <w:jc w:val="center"/>
        </w:trPr>
        <w:tc>
          <w:tcPr>
            <w:tcW w:w="2403" w:type="dxa"/>
            <w:vMerge w:val="restart"/>
            <w:shd w:val="clear" w:color="auto" w:fill="E6E6E6"/>
            <w:vAlign w:val="center"/>
          </w:tcPr>
          <w:p w14:paraId="4F17E0E7" w14:textId="77777777" w:rsidR="00C651EC" w:rsidRPr="00ED4AF8" w:rsidRDefault="00C651EC" w:rsidP="00002C41">
            <w:pPr>
              <w:pStyle w:val="TAC"/>
              <w:jc w:val="left"/>
              <w:rPr>
                <w:lang w:eastAsia="zh-CN"/>
              </w:rPr>
            </w:pPr>
            <w:r w:rsidRPr="00ED4AF8">
              <w:rPr>
                <w:rFonts w:hint="eastAsia"/>
                <w:lang w:eastAsia="zh-CN"/>
              </w:rPr>
              <w:t>HARQ-ACK, SR, CSI</w:t>
            </w:r>
          </w:p>
          <w:p w14:paraId="621BEF6F"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64BD5648" w14:textId="77777777" w:rsidR="00C651EC" w:rsidRPr="00ED4AF8" w:rsidRDefault="00C651EC" w:rsidP="00002C41">
            <w:pPr>
              <w:pStyle w:val="TAC"/>
              <w:jc w:val="left"/>
              <w:rPr>
                <w:lang w:eastAsia="zh-CN"/>
              </w:rPr>
            </w:pPr>
            <w:r w:rsidRPr="00ED4AF8">
              <w:rPr>
                <w:rFonts w:hint="eastAsia"/>
                <w:lang w:eastAsia="zh-CN"/>
              </w:rPr>
              <w:t>HARQ-ACK, SR, CSI part 1</w:t>
            </w:r>
          </w:p>
        </w:tc>
        <w:tc>
          <w:tcPr>
            <w:tcW w:w="5354" w:type="dxa"/>
            <w:vAlign w:val="center"/>
          </w:tcPr>
          <w:p w14:paraId="4EA3E3A5" w14:textId="77777777" w:rsidR="00C651EC" w:rsidRPr="00ED4AF8" w:rsidRDefault="00445017" w:rsidP="00002C41">
            <w:pPr>
              <w:pStyle w:val="TAC"/>
            </w:pPr>
            <w:r w:rsidRPr="00ED4AF8">
              <w:rPr>
                <w:position w:val="-12"/>
              </w:rPr>
              <w:object w:dxaOrig="6080" w:dyaOrig="400" w14:anchorId="08AA2755">
                <v:shape id="_x0000_i2216" type="#_x0000_t75" style="width:259.85pt;height:17.1pt" o:ole="">
                  <v:imagedata r:id="rId1927" o:title=""/>
                </v:shape>
                <o:OLEObject Type="Embed" ProgID="Equation.3" ShapeID="_x0000_i2216" DrawAspect="Content" ObjectID="_1826974916" r:id="rId1928"/>
              </w:object>
            </w:r>
          </w:p>
        </w:tc>
      </w:tr>
      <w:tr w:rsidR="00C651EC" w:rsidRPr="00ED4AF8" w14:paraId="1A4F1931" w14:textId="77777777" w:rsidTr="00C651EC">
        <w:trPr>
          <w:jc w:val="center"/>
        </w:trPr>
        <w:tc>
          <w:tcPr>
            <w:tcW w:w="2403" w:type="dxa"/>
            <w:vMerge/>
            <w:shd w:val="clear" w:color="auto" w:fill="E6E6E6"/>
            <w:vAlign w:val="center"/>
          </w:tcPr>
          <w:p w14:paraId="24A85AAF" w14:textId="77777777" w:rsidR="00C651EC" w:rsidRPr="00ED4AF8" w:rsidRDefault="00C651EC" w:rsidP="00002C41">
            <w:pPr>
              <w:pStyle w:val="TAC"/>
              <w:jc w:val="left"/>
              <w:rPr>
                <w:lang w:eastAsia="zh-CN"/>
              </w:rPr>
            </w:pPr>
          </w:p>
        </w:tc>
        <w:tc>
          <w:tcPr>
            <w:tcW w:w="2100" w:type="dxa"/>
            <w:vAlign w:val="center"/>
          </w:tcPr>
          <w:p w14:paraId="69ABC20A"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7D3FF962" w14:textId="77777777" w:rsidR="00C651EC" w:rsidRPr="00ED4AF8" w:rsidRDefault="00445017" w:rsidP="00002C41">
            <w:pPr>
              <w:pStyle w:val="TAC"/>
            </w:pPr>
            <w:r w:rsidRPr="00ED4AF8">
              <w:rPr>
                <w:position w:val="-12"/>
              </w:rPr>
              <w:object w:dxaOrig="6660" w:dyaOrig="400" w14:anchorId="02B3A5A0">
                <v:shape id="_x0000_i2217" type="#_x0000_t75" style="width:285.25pt;height:17.1pt" o:ole="">
                  <v:imagedata r:id="rId1929" o:title=""/>
                </v:shape>
                <o:OLEObject Type="Embed" ProgID="Equation.3" ShapeID="_x0000_i2217" DrawAspect="Content" ObjectID="_1826974917" r:id="rId1930"/>
              </w:object>
            </w:r>
          </w:p>
        </w:tc>
      </w:tr>
    </w:tbl>
    <w:p w14:paraId="6786388D" w14:textId="77777777" w:rsidR="003A5813" w:rsidRPr="00ED4AF8" w:rsidRDefault="003A5813" w:rsidP="00F82EED">
      <w:pPr>
        <w:rPr>
          <w:lang w:eastAsia="zh-CN"/>
        </w:rPr>
      </w:pPr>
    </w:p>
    <w:p w14:paraId="23346B91" w14:textId="77777777" w:rsidR="008E769B" w:rsidRPr="00ED4AF8" w:rsidRDefault="009467DC" w:rsidP="00EB44A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EF7DDE" w:rsidRPr="00ED4AF8">
        <w:rPr>
          <w:rFonts w:hint="eastAsia"/>
          <w:lang w:eastAsia="zh-CN"/>
        </w:rPr>
        <w:t xml:space="preserve"> by setting </w:t>
      </w:r>
      <w:r w:rsidR="00EF7DDE" w:rsidRPr="00ED4AF8">
        <w:rPr>
          <w:position w:val="-10"/>
        </w:rPr>
        <w:object w:dxaOrig="740" w:dyaOrig="340" w14:anchorId="40E59203">
          <v:shape id="_x0000_i2218" type="#_x0000_t75" style="width:29.1pt;height:13.4pt" o:ole="">
            <v:imagedata r:id="rId1931" o:title=""/>
          </v:shape>
          <o:OLEObject Type="Embed" ProgID="Equation.3" ShapeID="_x0000_i2218" DrawAspect="Content" ObjectID="_1826974918" r:id="rId1932"/>
        </w:object>
      </w:r>
      <w:r w:rsidR="00F240CC" w:rsidRPr="00ED4AF8">
        <w:rPr>
          <w:rFonts w:hint="eastAsia"/>
          <w:lang w:eastAsia="zh-CN"/>
        </w:rPr>
        <w:t xml:space="preserve"> and </w:t>
      </w:r>
      <w:r w:rsidR="004066DE" w:rsidRPr="00ED4AF8">
        <w:rPr>
          <w:rFonts w:hint="eastAsia"/>
          <w:lang w:eastAsia="zh-CN"/>
        </w:rPr>
        <w:t xml:space="preserve">the rate matching output sequence length to </w:t>
      </w:r>
      <w:r w:rsidR="00445017" w:rsidRPr="00ED4AF8">
        <w:rPr>
          <w:position w:val="-12"/>
        </w:rPr>
        <w:object w:dxaOrig="1800" w:dyaOrig="360" w14:anchorId="421F6159">
          <v:shape id="_x0000_i2219" type="#_x0000_t75" style="width:77.1pt;height:14.75pt" o:ole="">
            <v:imagedata r:id="rId1933" o:title=""/>
          </v:shape>
          <o:OLEObject Type="Embed" ProgID="Equation.3" ShapeID="_x0000_i2219" DrawAspect="Content" ObjectID="_1826974919" r:id="rId1934"/>
        </w:object>
      </w:r>
      <w:r w:rsidR="00F240CC" w:rsidRPr="00ED4AF8">
        <w:rPr>
          <w:rFonts w:hint="eastAsia"/>
          <w:lang w:eastAsia="zh-CN"/>
        </w:rPr>
        <w:t xml:space="preserve">, where </w:t>
      </w:r>
      <w:r w:rsidR="003A5813" w:rsidRPr="00ED4AF8">
        <w:rPr>
          <w:position w:val="-12"/>
        </w:rPr>
        <w:object w:dxaOrig="480" w:dyaOrig="360" w14:anchorId="48E65F29">
          <v:shape id="_x0000_i2220" type="#_x0000_t75" style="width:21.25pt;height:14.75pt" o:ole="">
            <v:imagedata r:id="rId1935" o:title=""/>
          </v:shape>
          <o:OLEObject Type="Embed" ProgID="Equation.3" ShapeID="_x0000_i2220" DrawAspect="Content" ObjectID="_1826974920" r:id="rId1936"/>
        </w:object>
      </w:r>
      <w:r w:rsidR="00F240CC" w:rsidRPr="00ED4AF8">
        <w:rPr>
          <w:rFonts w:hint="eastAsia"/>
          <w:lang w:eastAsia="zh-CN"/>
        </w:rPr>
        <w:t xml:space="preserve"> is the number of code blocks </w:t>
      </w:r>
      <w:r w:rsidR="00A1640F" w:rsidRPr="00ED4AF8">
        <w:rPr>
          <w:rFonts w:hint="eastAsia"/>
          <w:lang w:eastAsia="zh-CN"/>
        </w:rPr>
        <w:t xml:space="preserve">for UCI </w:t>
      </w:r>
      <w:r w:rsidR="00F240CC" w:rsidRPr="00ED4AF8">
        <w:rPr>
          <w:rFonts w:hint="eastAsia"/>
          <w:lang w:eastAsia="zh-CN"/>
        </w:rPr>
        <w:t>determined according to</w:t>
      </w:r>
      <w:r w:rsidR="00BE20EA" w:rsidRPr="00ED4AF8">
        <w:rPr>
          <w:rFonts w:hint="eastAsia"/>
          <w:lang w:eastAsia="zh-CN"/>
        </w:rPr>
        <w:t xml:space="preserve"> </w:t>
      </w:r>
      <w:r w:rsidR="00C33081" w:rsidRPr="00ED4AF8">
        <w:rPr>
          <w:rFonts w:hint="eastAsia"/>
          <w:lang w:eastAsia="zh-CN"/>
        </w:rPr>
        <w:t>Clause</w:t>
      </w:r>
      <w:r w:rsidR="00F240CC" w:rsidRPr="00ED4AF8">
        <w:rPr>
          <w:rFonts w:hint="eastAsia"/>
          <w:lang w:eastAsia="zh-CN"/>
        </w:rPr>
        <w:t xml:space="preserve"> </w:t>
      </w:r>
      <w:r w:rsidR="00445017" w:rsidRPr="00ED4AF8">
        <w:rPr>
          <w:rFonts w:hint="eastAsia"/>
          <w:lang w:eastAsia="zh-CN"/>
        </w:rPr>
        <w:t>6.3.1.2.1</w:t>
      </w:r>
      <w:r w:rsidR="008E769B" w:rsidRPr="00ED4AF8">
        <w:rPr>
          <w:rFonts w:hint="eastAsia"/>
          <w:lang w:eastAsia="zh-CN"/>
        </w:rPr>
        <w:t xml:space="preserve"> and the value of </w:t>
      </w:r>
      <w:r w:rsidR="008E769B" w:rsidRPr="00ED4AF8">
        <w:rPr>
          <w:position w:val="-12"/>
        </w:rPr>
        <w:object w:dxaOrig="480" w:dyaOrig="360" w14:anchorId="48DD7AD7">
          <v:shape id="_x0000_i2221" type="#_x0000_t75" style="width:21.25pt;height:14.75pt" o:ole="">
            <v:imagedata r:id="rId1937" o:title=""/>
          </v:shape>
          <o:OLEObject Type="Embed" ProgID="Equation.3" ShapeID="_x0000_i2221" DrawAspect="Content" ObjectID="_1826974921" r:id="rId1938"/>
        </w:object>
      </w:r>
      <w:r w:rsidR="008E769B" w:rsidRPr="00ED4AF8">
        <w:rPr>
          <w:rFonts w:hint="eastAsia"/>
          <w:lang w:eastAsia="zh-CN"/>
        </w:rPr>
        <w:t xml:space="preserve"> is given by Table 6.3.1.4.1-1:</w:t>
      </w:r>
    </w:p>
    <w:p w14:paraId="2D0F5432" w14:textId="77777777" w:rsidR="008E769B" w:rsidRPr="00ED4AF8" w:rsidRDefault="000D18A9" w:rsidP="000D18A9">
      <w:pPr>
        <w:pStyle w:val="B1"/>
        <w:rPr>
          <w:lang w:eastAsia="zh-CN"/>
        </w:rPr>
      </w:pPr>
      <w:r w:rsidRPr="00ED4AF8">
        <w:t>-</w:t>
      </w:r>
      <w:r w:rsidRPr="00ED4AF8">
        <w:tab/>
      </w:r>
      <w:r w:rsidR="00C651EC" w:rsidRPr="00ED4AF8">
        <w:rPr>
          <w:position w:val="-6"/>
        </w:rPr>
        <w:object w:dxaOrig="560" w:dyaOrig="320" w14:anchorId="73BE66DD">
          <v:shape id="_x0000_i2222" type="#_x0000_t75" style="width:24pt;height:13.4pt" o:ole="">
            <v:imagedata r:id="rId1939" o:title=""/>
          </v:shape>
          <o:OLEObject Type="Embed" ProgID="Equation.3" ShapeID="_x0000_i2222" DrawAspect="Content" ObjectID="_1826974922" r:id="rId1940"/>
        </w:object>
      </w:r>
      <w:r w:rsidR="008E769B" w:rsidRPr="00ED4AF8">
        <w:rPr>
          <w:rFonts w:hint="eastAsia"/>
          <w:lang w:eastAsia="zh-CN"/>
        </w:rPr>
        <w:t xml:space="preserve"> is the number of bits for HARQ-ACK for transmission on the current PUCCH;</w:t>
      </w:r>
    </w:p>
    <w:p w14:paraId="401DD6AF" w14:textId="77777777" w:rsidR="008E769B" w:rsidRPr="00ED4AF8" w:rsidRDefault="000D18A9" w:rsidP="000D18A9">
      <w:pPr>
        <w:pStyle w:val="B1"/>
        <w:rPr>
          <w:lang w:eastAsia="zh-CN"/>
        </w:rPr>
      </w:pPr>
      <w:r w:rsidRPr="00ED4AF8">
        <w:t>-</w:t>
      </w:r>
      <w:r w:rsidRPr="00ED4AF8">
        <w:tab/>
      </w:r>
      <w:r w:rsidR="00D2765B" w:rsidRPr="00ED4AF8">
        <w:rPr>
          <w:position w:val="-6"/>
        </w:rPr>
        <w:object w:dxaOrig="440" w:dyaOrig="320" w14:anchorId="6A7D278A">
          <v:shape id="_x0000_i2223" type="#_x0000_t75" style="width:18.9pt;height:13.4pt" o:ole="">
            <v:imagedata r:id="rId1941" o:title=""/>
          </v:shape>
          <o:OLEObject Type="Embed" ProgID="Equation.3" ShapeID="_x0000_i2223" DrawAspect="Content" ObjectID="_1826974923" r:id="rId1942"/>
        </w:object>
      </w:r>
      <w:r w:rsidR="008E769B" w:rsidRPr="00ED4AF8">
        <w:rPr>
          <w:rFonts w:hint="eastAsia"/>
          <w:lang w:eastAsia="zh-CN"/>
        </w:rPr>
        <w:t xml:space="preserve"> is the number of bits for SR for transmission on the current PUCCH;</w:t>
      </w:r>
    </w:p>
    <w:p w14:paraId="53C1CD37" w14:textId="77777777" w:rsidR="009467DC" w:rsidRPr="00ED4AF8" w:rsidRDefault="000D18A9" w:rsidP="000D18A9">
      <w:pPr>
        <w:pStyle w:val="B1"/>
        <w:rPr>
          <w:lang w:eastAsia="zh-CN"/>
        </w:rPr>
      </w:pPr>
      <w:r w:rsidRPr="00ED4AF8">
        <w:t>-</w:t>
      </w:r>
      <w:r w:rsidRPr="00ED4AF8">
        <w:tab/>
      </w:r>
      <w:r w:rsidR="00C651EC" w:rsidRPr="00ED4AF8">
        <w:rPr>
          <w:position w:val="-6"/>
        </w:rPr>
        <w:object w:dxaOrig="800" w:dyaOrig="320" w14:anchorId="5E62D1B1">
          <v:shape id="_x0000_i2224" type="#_x0000_t75" style="width:36.9pt;height:14.3pt" o:ole="">
            <v:imagedata r:id="rId1943" o:title=""/>
          </v:shape>
          <o:OLEObject Type="Embed" ProgID="Equation.3" ShapeID="_x0000_i2224" DrawAspect="Content" ObjectID="_1826974924" r:id="rId1944"/>
        </w:object>
      </w:r>
      <w:r w:rsidR="008E769B" w:rsidRPr="00ED4AF8">
        <w:rPr>
          <w:rFonts w:hint="eastAsia"/>
          <w:lang w:eastAsia="zh-CN"/>
        </w:rPr>
        <w:t xml:space="preserve"> is the number of bits for CSI part 1 for transmission on the current PUCCH;</w:t>
      </w:r>
    </w:p>
    <w:p w14:paraId="4CEAA86C" w14:textId="77777777" w:rsidR="008E769B" w:rsidRPr="00ED4AF8" w:rsidRDefault="000D18A9" w:rsidP="000D18A9">
      <w:pPr>
        <w:pStyle w:val="B1"/>
        <w:rPr>
          <w:lang w:eastAsia="zh-CN"/>
        </w:rPr>
      </w:pPr>
      <w:r w:rsidRPr="00ED4AF8">
        <w:t>-</w:t>
      </w:r>
      <w:r w:rsidRPr="00ED4AF8">
        <w:tab/>
      </w:r>
      <w:r w:rsidR="00D2765B" w:rsidRPr="00ED4AF8">
        <w:rPr>
          <w:position w:val="-6"/>
        </w:rPr>
        <w:object w:dxaOrig="820" w:dyaOrig="320" w14:anchorId="1013571C">
          <v:shape id="_x0000_i2225" type="#_x0000_t75" style="width:35.1pt;height:14.3pt" o:ole="">
            <v:imagedata r:id="rId1945" o:title=""/>
          </v:shape>
          <o:OLEObject Type="Embed" ProgID="Equation.3" ShapeID="_x0000_i2225" DrawAspect="Content" ObjectID="_1826974925" r:id="rId1946"/>
        </w:object>
      </w:r>
      <w:r w:rsidR="008E769B" w:rsidRPr="00ED4AF8">
        <w:rPr>
          <w:rFonts w:hint="eastAsia"/>
          <w:lang w:eastAsia="zh-CN"/>
        </w:rPr>
        <w:t xml:space="preserve"> is the number of bits for CSI part 2 for transmission on the current PUCCH;</w:t>
      </w:r>
    </w:p>
    <w:p w14:paraId="614C1139" w14:textId="77777777" w:rsidR="008E769B" w:rsidRPr="00ED4AF8" w:rsidRDefault="000D18A9" w:rsidP="000D18A9">
      <w:pPr>
        <w:pStyle w:val="B1"/>
        <w:rPr>
          <w:lang w:eastAsia="zh-CN"/>
        </w:rPr>
      </w:pPr>
      <w:r w:rsidRPr="00ED4AF8">
        <w:t>-</w:t>
      </w:r>
      <w:r w:rsidRPr="00ED4AF8">
        <w:tab/>
      </w:r>
      <w:r w:rsidR="00CA562F" w:rsidRPr="00ED4AF8">
        <w:rPr>
          <w:rFonts w:hint="eastAsia"/>
          <w:lang w:eastAsia="zh-CN"/>
        </w:rPr>
        <w:t xml:space="preserve">if </w:t>
      </w:r>
      <w:r w:rsidR="00CA562F" w:rsidRPr="00ED4AF8">
        <w:rPr>
          <w:position w:val="-6"/>
        </w:rPr>
        <w:object w:dxaOrig="820" w:dyaOrig="279" w14:anchorId="51017E8D">
          <v:shape id="_x0000_i2226" type="#_x0000_t75" style="width:33.7pt;height:12.9pt" o:ole="">
            <v:imagedata r:id="rId1947" o:title=""/>
          </v:shape>
          <o:OLEObject Type="Embed" ProgID="Equation.DSMT4" ShapeID="_x0000_i2226" DrawAspect="Content" ObjectID="_1826974926" r:id="rId1948"/>
        </w:object>
      </w:r>
      <w:r w:rsidR="00CA562F" w:rsidRPr="00ED4AF8">
        <w:rPr>
          <w:rFonts w:hint="eastAsia"/>
          <w:lang w:eastAsia="zh-CN"/>
        </w:rPr>
        <w:t xml:space="preserve">, </w:t>
      </w:r>
      <w:r w:rsidR="00CA562F" w:rsidRPr="00ED4AF8">
        <w:rPr>
          <w:position w:val="-4"/>
        </w:rPr>
        <w:object w:dxaOrig="660" w:dyaOrig="260" w14:anchorId="4160B599">
          <v:shape id="_x0000_i2227" type="#_x0000_t75" style="width:26.75pt;height:11.1pt" o:ole="">
            <v:imagedata r:id="rId1949" o:title=""/>
          </v:shape>
          <o:OLEObject Type="Embed" ProgID="Equation.DSMT4" ShapeID="_x0000_i2227" DrawAspect="Content" ObjectID="_1826974927" r:id="rId1950"/>
        </w:object>
      </w:r>
      <w:r w:rsidR="00CA562F" w:rsidRPr="00ED4AF8">
        <w:rPr>
          <w:rFonts w:hint="eastAsia"/>
          <w:lang w:eastAsia="zh-CN"/>
        </w:rPr>
        <w:t xml:space="preserve"> ; otherwise, </w:t>
      </w:r>
      <w:r w:rsidR="00CA562F" w:rsidRPr="00ED4AF8">
        <w:rPr>
          <w:position w:val="-4"/>
        </w:rPr>
        <w:object w:dxaOrig="220" w:dyaOrig="260" w14:anchorId="36238846">
          <v:shape id="_x0000_i2228" type="#_x0000_t75" style="width:8.75pt;height:11.1pt" o:ole="">
            <v:imagedata r:id="rId1951" o:title=""/>
          </v:shape>
          <o:OLEObject Type="Embed" ProgID="Equation.3" ShapeID="_x0000_i2228" DrawAspect="Content" ObjectID="_1826974928" r:id="rId1952"/>
        </w:object>
      </w:r>
      <w:r w:rsidR="00CA562F" w:rsidRPr="00ED4AF8">
        <w:rPr>
          <w:rFonts w:hint="eastAsia"/>
          <w:lang w:eastAsia="zh-CN"/>
        </w:rPr>
        <w:t xml:space="preserve"> is the number of CRC bits determined according to </w:t>
      </w:r>
      <w:r w:rsidR="00C33081" w:rsidRPr="00ED4AF8">
        <w:rPr>
          <w:rFonts w:hint="eastAsia"/>
          <w:lang w:eastAsia="zh-CN"/>
        </w:rPr>
        <w:t>clause</w:t>
      </w:r>
      <w:r w:rsidR="00CA562F" w:rsidRPr="00ED4AF8">
        <w:rPr>
          <w:rFonts w:hint="eastAsia"/>
          <w:lang w:eastAsia="zh-CN"/>
        </w:rPr>
        <w:t xml:space="preserve"> 6.3.1.2.1, where </w:t>
      </w:r>
      <w:r w:rsidR="00CA562F" w:rsidRPr="00ED4AF8">
        <w:rPr>
          <w:position w:val="-4"/>
        </w:rPr>
        <w:object w:dxaOrig="240" w:dyaOrig="260" w14:anchorId="0C2FA92B">
          <v:shape id="_x0000_i2229" type="#_x0000_t75" style="width:9.7pt;height:11.1pt" o:ole="">
            <v:imagedata r:id="rId1953" o:title=""/>
          </v:shape>
          <o:OLEObject Type="Embed" ProgID="Equation.DSMT4" ShapeID="_x0000_i2229" DrawAspect="Content" ObjectID="_1826974929" r:id="rId1954"/>
        </w:object>
      </w:r>
      <w:r w:rsidR="00CA562F" w:rsidRPr="00ED4AF8">
        <w:rPr>
          <w:rFonts w:hint="eastAsia"/>
          <w:lang w:eastAsia="zh-CN"/>
        </w:rPr>
        <w:t xml:space="preserve"> equals </w:t>
      </w:r>
      <w:r w:rsidR="00CA562F" w:rsidRPr="00ED4AF8">
        <w:rPr>
          <w:position w:val="-6"/>
        </w:rPr>
        <w:object w:dxaOrig="800" w:dyaOrig="320" w14:anchorId="1B7991E4">
          <v:shape id="_x0000_i2230" type="#_x0000_t75" style="width:35.1pt;height:14.3pt" o:ole="">
            <v:imagedata r:id="rId1943" o:title=""/>
          </v:shape>
          <o:OLEObject Type="Embed" ProgID="Equation.3" ShapeID="_x0000_i2230" DrawAspect="Content" ObjectID="_1826974930" r:id="rId1955"/>
        </w:object>
      </w:r>
      <w:r w:rsidR="00CA562F" w:rsidRPr="00ED4AF8">
        <w:rPr>
          <w:rFonts w:hint="eastAsia"/>
          <w:lang w:eastAsia="zh-CN"/>
        </w:rPr>
        <w:t xml:space="preserve"> for </w:t>
      </w:r>
      <w:r w:rsidR="00E409CA" w:rsidRPr="00ED4AF8">
        <w:rPr>
          <w:lang w:eastAsia="zh-CN"/>
        </w:rPr>
        <w:t>"</w:t>
      </w:r>
      <w:r w:rsidR="00CA562F" w:rsidRPr="00ED4AF8">
        <w:rPr>
          <w:lang w:eastAsia="zh-CN"/>
        </w:rPr>
        <w:t>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equals </w:t>
      </w:r>
      <w:r w:rsidR="00CA562F" w:rsidRPr="00ED4AF8">
        <w:rPr>
          <w:position w:val="-6"/>
        </w:rPr>
        <w:object w:dxaOrig="1500" w:dyaOrig="320" w14:anchorId="21DEA54E">
          <v:shape id="_x0000_i2231" type="#_x0000_t75" style="width:64.6pt;height:14.3pt" o:ole="">
            <v:imagedata r:id="rId1956" o:title=""/>
          </v:shape>
          <o:OLEObject Type="Embed" ProgID="Equation.DSMT4" ShapeID="_x0000_i2231" DrawAspect="Content" ObjectID="_1826974931" r:id="rId1957"/>
        </w:object>
      </w:r>
      <w:r w:rsidR="00CA562F" w:rsidRPr="00ED4AF8">
        <w:rPr>
          <w:rFonts w:hint="eastAsia"/>
          <w:lang w:eastAsia="zh-CN"/>
        </w:rPr>
        <w:t xml:space="preserve"> for </w:t>
      </w:r>
      <w:r w:rsidR="00E409CA" w:rsidRPr="00ED4AF8">
        <w:rPr>
          <w:lang w:eastAsia="zh-CN"/>
        </w:rPr>
        <w:t>"</w:t>
      </w:r>
      <w:r w:rsidR="00CA562F" w:rsidRPr="00ED4AF8">
        <w:rPr>
          <w:lang w:eastAsia="zh-CN"/>
        </w:rPr>
        <w:t>HARQ-ACK, 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and equals </w:t>
      </w:r>
      <w:r w:rsidR="00CA562F" w:rsidRPr="00ED4AF8">
        <w:rPr>
          <w:position w:val="-6"/>
        </w:rPr>
        <w:object w:dxaOrig="2100" w:dyaOrig="320" w14:anchorId="75787421">
          <v:shape id="_x0000_i2232" type="#_x0000_t75" style="width:90.9pt;height:14.3pt" o:ole="">
            <v:imagedata r:id="rId1958" o:title=""/>
          </v:shape>
          <o:OLEObject Type="Embed" ProgID="Equation.DSMT4" ShapeID="_x0000_i2232" DrawAspect="Content" ObjectID="_1826974932" r:id="rId1959"/>
        </w:object>
      </w:r>
      <w:r w:rsidR="00CA562F" w:rsidRPr="00ED4AF8">
        <w:rPr>
          <w:rFonts w:hint="eastAsia"/>
          <w:lang w:eastAsia="zh-CN"/>
        </w:rPr>
        <w:t xml:space="preserve"> for </w:t>
      </w:r>
      <w:r w:rsidR="00E409CA" w:rsidRPr="00ED4AF8">
        <w:rPr>
          <w:lang w:eastAsia="zh-CN"/>
        </w:rPr>
        <w:t>"</w:t>
      </w:r>
      <w:r w:rsidR="00CA562F" w:rsidRPr="00ED4AF8">
        <w:rPr>
          <w:lang w:eastAsia="zh-CN"/>
        </w:rPr>
        <w:t>HARQ-ACK, SR, 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respectively in Table 6.3.1.4.1-1</w:t>
      </w:r>
      <w:r w:rsidR="00CA562F" w:rsidRPr="00ED4AF8">
        <w:rPr>
          <w:lang w:eastAsia="zh-CN"/>
        </w:rPr>
        <w:t>;</w:t>
      </w:r>
      <w:r w:rsidR="008E769B" w:rsidRPr="00ED4AF8">
        <w:rPr>
          <w:rFonts w:hint="eastAsia"/>
          <w:lang w:eastAsia="zh-CN"/>
        </w:rPr>
        <w:t>;</w:t>
      </w:r>
    </w:p>
    <w:p w14:paraId="3E3D9751" w14:textId="77777777" w:rsidR="008E769B" w:rsidRPr="00ED4AF8" w:rsidRDefault="000D18A9" w:rsidP="000D18A9">
      <w:pPr>
        <w:pStyle w:val="B1"/>
        <w:rPr>
          <w:lang w:eastAsia="zh-CN"/>
        </w:rPr>
      </w:pPr>
      <w:r w:rsidRPr="00ED4AF8">
        <w:t>-</w:t>
      </w:r>
      <w:r w:rsidRPr="00ED4AF8">
        <w:tab/>
      </w:r>
      <w:r w:rsidR="008E769B" w:rsidRPr="00ED4AF8">
        <w:rPr>
          <w:position w:val="-12"/>
        </w:rPr>
        <w:object w:dxaOrig="499" w:dyaOrig="380" w14:anchorId="290C0B2E">
          <v:shape id="_x0000_i2233" type="#_x0000_t75" style="width:21.7pt;height:15.7pt" o:ole="">
            <v:imagedata r:id="rId1960" o:title=""/>
          </v:shape>
          <o:OLEObject Type="Embed" ProgID="Equation.3" ShapeID="_x0000_i2233" DrawAspect="Content" ObjectID="_1826974933" r:id="rId1961"/>
        </w:object>
      </w:r>
      <w:r w:rsidR="008E769B" w:rsidRPr="00ED4AF8">
        <w:rPr>
          <w:rFonts w:hint="eastAsia"/>
          <w:lang w:eastAsia="zh-CN"/>
        </w:rPr>
        <w:t xml:space="preserve"> is the configured maximum PUCCH coding rate;</w:t>
      </w:r>
    </w:p>
    <w:p w14:paraId="5BE2CF92" w14:textId="77777777" w:rsidR="008E769B" w:rsidRPr="00ED4AF8" w:rsidRDefault="000D18A9" w:rsidP="000D18A9">
      <w:pPr>
        <w:pStyle w:val="B1"/>
        <w:rPr>
          <w:lang w:eastAsia="zh-CN"/>
        </w:rPr>
      </w:pPr>
      <w:r w:rsidRPr="00ED4AF8">
        <w:t>-</w:t>
      </w:r>
      <w:r w:rsidRPr="00ED4AF8">
        <w:tab/>
      </w:r>
      <w:r w:rsidR="008E769B" w:rsidRPr="00ED4AF8">
        <w:rPr>
          <w:position w:val="-12"/>
        </w:rPr>
        <w:object w:dxaOrig="400" w:dyaOrig="360" w14:anchorId="4E159A7C">
          <v:shape id="_x0000_i2234" type="#_x0000_t75" style="width:18.9pt;height:15.7pt" o:ole="">
            <v:imagedata r:id="rId1887" o:title=""/>
          </v:shape>
          <o:OLEObject Type="Embed" ProgID="Equation.3" ShapeID="_x0000_i2234" DrawAspect="Content" ObjectID="_1826974934" r:id="rId1962"/>
        </w:object>
      </w:r>
      <w:r w:rsidR="008E769B" w:rsidRPr="00ED4AF8">
        <w:rPr>
          <w:rFonts w:hint="eastAsia"/>
          <w:lang w:eastAsia="zh-CN"/>
        </w:rPr>
        <w:t xml:space="preserve"> is given by Table 6.3.1.4-1.</w:t>
      </w:r>
    </w:p>
    <w:p w14:paraId="27420961" w14:textId="77777777" w:rsidR="009467DC" w:rsidRPr="00ED4AF8" w:rsidRDefault="009467DC" w:rsidP="009467DC">
      <w:pPr>
        <w:rPr>
          <w:lang w:eastAsia="zh-CN"/>
        </w:rPr>
      </w:pPr>
      <w:r w:rsidRPr="00ED4AF8">
        <w:rPr>
          <w:rFonts w:hint="eastAsia"/>
          <w:lang w:eastAsia="zh-CN"/>
        </w:rPr>
        <w:t xml:space="preserve">The output bit sequence after rate matching is denoted as </w:t>
      </w:r>
      <w:r w:rsidR="00C058D9" w:rsidRPr="00ED4AF8">
        <w:rPr>
          <w:position w:val="-14"/>
        </w:rPr>
        <w:object w:dxaOrig="2100" w:dyaOrig="380" w14:anchorId="2DD4586C">
          <v:shape id="_x0000_i2235" type="#_x0000_t75" style="width:83.1pt;height:14.75pt" o:ole="">
            <v:imagedata r:id="rId1963" o:title=""/>
          </v:shape>
          <o:OLEObject Type="Embed" ProgID="Equation.3" ShapeID="_x0000_i2235" DrawAspect="Content" ObjectID="_1826974935" r:id="rId1964"/>
        </w:object>
      </w:r>
      <w:r w:rsidR="00C058D9" w:rsidRPr="00ED4AF8">
        <w:rPr>
          <w:rFonts w:eastAsia="Malgun Gothic" w:hint="eastAsia"/>
          <w:lang w:eastAsia="ko-KR"/>
        </w:rPr>
        <w:t xml:space="preserve"> where </w:t>
      </w:r>
      <w:r w:rsidR="00C058D9" w:rsidRPr="00ED4AF8">
        <w:rPr>
          <w:position w:val="-10"/>
        </w:rPr>
        <w:object w:dxaOrig="300" w:dyaOrig="340" w14:anchorId="4650E4C0">
          <v:shape id="_x0000_i2236" type="#_x0000_t75" style="width:12.9pt;height:14.3pt" o:ole="">
            <v:imagedata r:id="rId1965" o:title=""/>
          </v:shape>
          <o:OLEObject Type="Embed" ProgID="Equation.3" ShapeID="_x0000_i2236" DrawAspect="Content" ObjectID="_1826974936" r:id="rId1966"/>
        </w:object>
      </w:r>
      <w:r w:rsidR="00C058D9" w:rsidRPr="00ED4AF8">
        <w:t xml:space="preserve"> is the </w:t>
      </w:r>
      <w:r w:rsidR="00C058D9" w:rsidRPr="00ED4AF8">
        <w:rPr>
          <w:rFonts w:eastAsia="Malgun Gothic"/>
          <w:lang w:eastAsia="ko-KR"/>
        </w:rPr>
        <w:t>length</w:t>
      </w:r>
      <w:r w:rsidR="00C058D9" w:rsidRPr="00ED4AF8">
        <w:rPr>
          <w:rFonts w:eastAsia="Malgun Gothic" w:hint="eastAsia"/>
          <w:lang w:eastAsia="ko-KR"/>
        </w:rPr>
        <w:t xml:space="preserve"> of rate matching output sequence </w:t>
      </w:r>
      <w:r w:rsidR="00C058D9" w:rsidRPr="00ED4AF8">
        <w:t xml:space="preserve">in code block number </w:t>
      </w:r>
      <w:r w:rsidR="00C058D9" w:rsidRPr="00ED4AF8">
        <w:rPr>
          <w:position w:val="-4"/>
        </w:rPr>
        <w:object w:dxaOrig="180" w:dyaOrig="200" w14:anchorId="28647876">
          <v:shape id="_x0000_i2237" type="#_x0000_t75" style="width:9.25pt;height:9.7pt" o:ole="">
            <v:imagedata r:id="rId143" o:title=""/>
          </v:shape>
          <o:OLEObject Type="Embed" ProgID="Equation.3" ShapeID="_x0000_i2237" DrawAspect="Content" ObjectID="_1826974937" r:id="rId1967"/>
        </w:object>
      </w:r>
      <w:r w:rsidRPr="00ED4AF8">
        <w:t>.</w:t>
      </w:r>
      <w:r w:rsidRPr="00ED4AF8">
        <w:rPr>
          <w:rFonts w:hint="eastAsia"/>
          <w:lang w:eastAsia="zh-CN"/>
        </w:rPr>
        <w:t xml:space="preserve"> </w:t>
      </w:r>
    </w:p>
    <w:p w14:paraId="2B6E92F3" w14:textId="77777777" w:rsidR="009467DC" w:rsidRPr="00ED4AF8" w:rsidRDefault="009467DC" w:rsidP="006206B3">
      <w:pPr>
        <w:rPr>
          <w:lang w:eastAsia="zh-CN"/>
        </w:rPr>
      </w:pPr>
    </w:p>
    <w:p w14:paraId="4C083D68" w14:textId="77777777" w:rsidR="006206B3" w:rsidRPr="00ED4AF8" w:rsidRDefault="006206B3" w:rsidP="006206B3">
      <w:pPr>
        <w:pStyle w:val="Heading5"/>
        <w:rPr>
          <w:lang w:eastAsia="zh-CN"/>
        </w:rPr>
      </w:pPr>
      <w:bookmarkStart w:id="611" w:name="_Toc19798733"/>
      <w:bookmarkStart w:id="612" w:name="_Toc26467204"/>
      <w:bookmarkStart w:id="613" w:name="_Toc29326559"/>
      <w:bookmarkStart w:id="614" w:name="_Toc29327709"/>
      <w:bookmarkStart w:id="615" w:name="_Toc36045899"/>
      <w:bookmarkStart w:id="616" w:name="_Toc36046159"/>
      <w:bookmarkStart w:id="617" w:name="_Toc36046305"/>
      <w:bookmarkStart w:id="618" w:name="_Toc45209222"/>
      <w:bookmarkStart w:id="619" w:name="_Toc51852395"/>
      <w:bookmarkStart w:id="620" w:name="_Toc191915715"/>
      <w:r w:rsidRPr="00ED4AF8">
        <w:rPr>
          <w:rFonts w:hint="eastAsia"/>
          <w:lang w:eastAsia="zh-CN"/>
        </w:rPr>
        <w:t>6.3.1.4.2</w:t>
      </w:r>
      <w:r w:rsidRPr="00ED4AF8">
        <w:rPr>
          <w:rFonts w:hint="eastAsia"/>
          <w:lang w:eastAsia="zh-CN"/>
        </w:rPr>
        <w:tab/>
        <w:t>UCI encoded by channel coding of small block lengths</w:t>
      </w:r>
      <w:bookmarkEnd w:id="611"/>
      <w:bookmarkEnd w:id="612"/>
      <w:bookmarkEnd w:id="613"/>
      <w:bookmarkEnd w:id="614"/>
      <w:bookmarkEnd w:id="615"/>
      <w:bookmarkEnd w:id="616"/>
      <w:bookmarkEnd w:id="617"/>
      <w:bookmarkEnd w:id="618"/>
      <w:bookmarkEnd w:id="619"/>
      <w:bookmarkEnd w:id="620"/>
    </w:p>
    <w:p w14:paraId="7328A368" w14:textId="77777777" w:rsidR="009467DC" w:rsidRPr="00ED4AF8" w:rsidRDefault="009467DC" w:rsidP="00EB44AF">
      <w:pPr>
        <w:rPr>
          <w:lang w:eastAsia="zh-CN"/>
        </w:rPr>
      </w:pPr>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316E111F">
          <v:shape id="_x0000_i2238" type="#_x0000_t75" style="width:63.25pt;height:14.3pt" o:ole="">
            <v:imagedata r:id="rId209" o:title=""/>
          </v:shape>
          <o:OLEObject Type="Embed" ProgID="Equation.3" ShapeID="_x0000_i2238" DrawAspect="Content" ObjectID="_1826974938" r:id="rId1968"/>
        </w:object>
      </w:r>
      <w:r w:rsidRPr="00ED4AF8">
        <w:rPr>
          <w:rFonts w:hint="eastAsia"/>
          <w:lang w:eastAsia="zh-CN"/>
        </w:rPr>
        <w:t>.</w:t>
      </w:r>
    </w:p>
    <w:p w14:paraId="7911CACF" w14:textId="77777777" w:rsidR="009467DC" w:rsidRPr="00ED4AF8" w:rsidRDefault="00CC149C" w:rsidP="00EB44AF">
      <w:pPr>
        <w:rPr>
          <w:lang w:eastAsia="zh-CN"/>
        </w:rPr>
      </w:pPr>
      <w:r w:rsidRPr="00ED4AF8">
        <w:rPr>
          <w:rFonts w:hint="eastAsia"/>
          <w:lang w:eastAsia="zh-CN"/>
        </w:rPr>
        <w:t xml:space="preserve">The value of </w:t>
      </w:r>
      <w:r w:rsidR="009B445C" w:rsidRPr="00ED4AF8">
        <w:rPr>
          <w:position w:val="-12"/>
        </w:rPr>
        <w:object w:dxaOrig="480" w:dyaOrig="360" w14:anchorId="6693AC53">
          <v:shape id="_x0000_i2239" type="#_x0000_t75" style="width:21.25pt;height:14.75pt" o:ole="">
            <v:imagedata r:id="rId1969" o:title=""/>
          </v:shape>
          <o:OLEObject Type="Embed" ProgID="Equation.3" ShapeID="_x0000_i2239" DrawAspect="Content" ObjectID="_1826974939" r:id="rId1970"/>
        </w:object>
      </w:r>
      <w:r w:rsidR="009B445C" w:rsidRPr="00ED4AF8">
        <w:rPr>
          <w:rFonts w:hint="eastAsia"/>
          <w:lang w:eastAsia="zh-CN"/>
        </w:rPr>
        <w:t xml:space="preserve"> is determined according to Table 6.3.1.4.1-1 by setting </w:t>
      </w:r>
      <w:r w:rsidR="009B445C" w:rsidRPr="00ED4AF8">
        <w:rPr>
          <w:position w:val="-6"/>
        </w:rPr>
        <w:object w:dxaOrig="600" w:dyaOrig="279" w14:anchorId="4A46D2BB">
          <v:shape id="_x0000_i2240" type="#_x0000_t75" style="width:26.3pt;height:12.9pt" o:ole="">
            <v:imagedata r:id="rId1971" o:title=""/>
          </v:shape>
          <o:OLEObject Type="Embed" ProgID="Equation.3" ShapeID="_x0000_i2240" DrawAspect="Content" ObjectID="_1826974940" r:id="rId1972"/>
        </w:object>
      </w:r>
      <w:r w:rsidR="009B445C" w:rsidRPr="00ED4AF8">
        <w:rPr>
          <w:rFonts w:hint="eastAsia"/>
          <w:lang w:eastAsia="zh-CN"/>
        </w:rPr>
        <w:t>.</w:t>
      </w:r>
    </w:p>
    <w:p w14:paraId="3A9E551F" w14:textId="77777777" w:rsidR="009467DC" w:rsidRPr="00ED4AF8" w:rsidRDefault="009467DC" w:rsidP="00EB44AF">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w:t>
      </w:r>
      <w:r w:rsidR="009B445C" w:rsidRPr="00ED4AF8">
        <w:rPr>
          <w:rFonts w:hint="eastAsia"/>
          <w:lang w:eastAsia="zh-CN"/>
        </w:rPr>
        <w:t xml:space="preserve"> by setting the rate matching output sequence length </w:t>
      </w:r>
      <w:r w:rsidR="0061659E" w:rsidRPr="00ED4AF8">
        <w:rPr>
          <w:position w:val="-12"/>
        </w:rPr>
        <w:object w:dxaOrig="920" w:dyaOrig="360" w14:anchorId="1A0F1CF6">
          <v:shape id="_x0000_i2241" type="#_x0000_t75" style="width:38.3pt;height:14.75pt" o:ole="">
            <v:imagedata r:id="rId1973" o:title=""/>
          </v:shape>
          <o:OLEObject Type="Embed" ProgID="Equation.3" ShapeID="_x0000_i2241" DrawAspect="Content" ObjectID="_1826974941" r:id="rId1974"/>
        </w:object>
      </w:r>
      <w:r w:rsidRPr="00ED4AF8">
        <w:rPr>
          <w:rFonts w:hint="eastAsia"/>
          <w:lang w:eastAsia="zh-CN"/>
        </w:rPr>
        <w:t xml:space="preserve">. </w:t>
      </w:r>
    </w:p>
    <w:p w14:paraId="67344BB8" w14:textId="16BCB777" w:rsidR="00B106A3" w:rsidRPr="00ED4AF8" w:rsidRDefault="009467DC" w:rsidP="00EB44AF">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50D6D8B7">
          <v:shape id="_x0000_i2242" type="#_x0000_t75" style="width:63.25pt;height:14.3pt" o:ole="">
            <v:imagedata r:id="rId615" o:title=""/>
          </v:shape>
          <o:OLEObject Type="Embed" ProgID="Equation.3" ShapeID="_x0000_i2242" DrawAspect="Content" ObjectID="_1826974942" r:id="rId1975"/>
        </w:object>
      </w:r>
      <w:r w:rsidRPr="00ED4AF8">
        <w:t>.</w:t>
      </w:r>
      <w:r w:rsidRPr="00ED4AF8">
        <w:rPr>
          <w:rFonts w:hint="eastAsia"/>
          <w:lang w:eastAsia="zh-CN"/>
        </w:rPr>
        <w:t xml:space="preserve"> </w:t>
      </w:r>
    </w:p>
    <w:p w14:paraId="4B74AB20" w14:textId="77777777" w:rsidR="00FE58F7" w:rsidRPr="00ED4AF8" w:rsidRDefault="00FE58F7" w:rsidP="00FE58F7">
      <w:pPr>
        <w:pStyle w:val="Heading5"/>
        <w:rPr>
          <w:lang w:eastAsia="zh-CN"/>
        </w:rPr>
      </w:pPr>
      <w:bookmarkStart w:id="621" w:name="_Toc191915716"/>
      <w:r w:rsidRPr="00ED4AF8">
        <w:rPr>
          <w:rFonts w:hint="eastAsia"/>
          <w:lang w:eastAsia="zh-CN"/>
        </w:rPr>
        <w:t>6.3.1.4.</w:t>
      </w:r>
      <w:r w:rsidRPr="00ED4AF8">
        <w:rPr>
          <w:lang w:eastAsia="zh-CN"/>
        </w:rPr>
        <w:t>3</w:t>
      </w:r>
      <w:r w:rsidRPr="00ED4AF8">
        <w:rPr>
          <w:rFonts w:hint="eastAsia"/>
          <w:lang w:eastAsia="zh-CN"/>
        </w:rPr>
        <w:tab/>
        <w:t>UCI</w:t>
      </w:r>
      <w:r w:rsidRPr="00ED4AF8">
        <w:rPr>
          <w:lang w:eastAsia="zh-CN"/>
        </w:rPr>
        <w:t xml:space="preserve"> with different priority indexes</w:t>
      </w:r>
      <w:r w:rsidRPr="00ED4AF8">
        <w:rPr>
          <w:rFonts w:hint="eastAsia"/>
          <w:lang w:eastAsia="zh-CN"/>
        </w:rPr>
        <w:t xml:space="preserve"> encoded by Polar code</w:t>
      </w:r>
      <w:bookmarkEnd w:id="621"/>
    </w:p>
    <w:p w14:paraId="55D5B94C" w14:textId="43D3A5D3" w:rsidR="00FE58F7" w:rsidRPr="00ED4AF8" w:rsidRDefault="00FE58F7" w:rsidP="00FE58F7">
      <w:pPr>
        <w:rPr>
          <w:lang w:eastAsia="zh-CN"/>
        </w:rPr>
      </w:pPr>
      <w:r w:rsidRPr="00ED4AF8">
        <w:rPr>
          <w:lang w:eastAsia="zh-CN"/>
        </w:rPr>
        <w:t>The following procedure in this clause 6.3.1.4.3 applies i</w:t>
      </w:r>
      <w:r w:rsidRPr="00ED4AF8">
        <w:rPr>
          <w:rFonts w:hint="eastAsia"/>
          <w:lang w:eastAsia="zh-CN"/>
        </w:rPr>
        <w:t xml:space="preserve">f </w:t>
      </w:r>
      <w:r w:rsidR="00FF66C8" w:rsidRPr="00B54C91">
        <w:rPr>
          <w:i/>
          <w:iCs/>
          <w:noProof/>
        </w:rPr>
        <w:t>uci-MuxWithDiffPrio</w:t>
      </w:r>
      <w:r w:rsidRPr="00ED4AF8">
        <w:rPr>
          <w:rFonts w:cs="Arial"/>
          <w:lang w:eastAsia="zh-CN"/>
        </w:rPr>
        <w:t xml:space="preserve"> is configured,</w:t>
      </w:r>
      <w:r w:rsidRPr="00ED4AF8">
        <w:rPr>
          <w:lang w:eastAsia="zh-CN"/>
        </w:rPr>
        <w:t xml:space="preserve"> and HARQ-ACK bits associated with priority index 0</w:t>
      </w:r>
      <w:r w:rsidR="00DF4EE1">
        <w:rPr>
          <w:lang w:eastAsia="zh-CN"/>
        </w:rPr>
        <w:t>,</w:t>
      </w:r>
      <w:r w:rsidRPr="00ED4AF8">
        <w:rPr>
          <w:lang w:eastAsia="zh-CN"/>
        </w:rPr>
        <w:t xml:space="preserve"> HARQ-ACK bits associated with priority index 1</w:t>
      </w:r>
      <w:r w:rsidR="00DF4EE1">
        <w:rPr>
          <w:lang w:eastAsia="zh-CN"/>
        </w:rPr>
        <w:t xml:space="preserve"> and SR associated with priority index 1 if any</w:t>
      </w:r>
      <w:r w:rsidRPr="00ED4AF8">
        <w:rPr>
          <w:rFonts w:hint="eastAsia"/>
          <w:lang w:eastAsia="zh-CN"/>
        </w:rPr>
        <w:t xml:space="preserve"> are transmitted on a PUCCH</w:t>
      </w:r>
      <w:r w:rsidRPr="00ED4AF8">
        <w:rPr>
          <w:lang w:eastAsia="zh-CN"/>
        </w:rPr>
        <w:t>.</w:t>
      </w:r>
    </w:p>
    <w:p w14:paraId="03328E2D" w14:textId="6D90B3E5" w:rsidR="00FE58F7" w:rsidRPr="00ED4AF8" w:rsidRDefault="00FE58F7" w:rsidP="00FE58F7">
      <w:pPr>
        <w:rPr>
          <w:lang w:eastAsia="zh-CN"/>
        </w:rPr>
      </w:pPr>
      <w:r w:rsidRPr="00ED4AF8">
        <w:rPr>
          <w:lang w:eastAsia="zh-CN"/>
        </w:rPr>
        <w:t>T</w:t>
      </w:r>
      <w:r w:rsidRPr="00ED4AF8">
        <w:rPr>
          <w:rFonts w:hint="eastAsia"/>
          <w:lang w:eastAsia="zh-CN"/>
        </w:rPr>
        <w:t>he input bit sequence to rate matching is</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sub>
        </m:sSub>
      </m:oMath>
      <w:r w:rsidRPr="00ED4AF8">
        <w:rPr>
          <w:rFonts w:hint="eastAsia"/>
          <w:lang w:eastAsia="zh-CN"/>
        </w:rPr>
        <w:t xml:space="preserve"> </w:t>
      </w:r>
      <w:r w:rsidRPr="00ED4AF8">
        <w:t xml:space="preserve">where </w:t>
      </w:r>
      <m:oMath>
        <m:r>
          <w:rPr>
            <w:rFonts w:ascii="Cambria Math" w:hAnsi="Cambria Math"/>
            <w:lang w:eastAsia="zh-CN"/>
          </w:rPr>
          <m:t>r</m:t>
        </m:r>
      </m:oMath>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m:oMath>
        <m:r>
          <w:rPr>
            <w:rFonts w:ascii="Cambria Math" w:hAnsi="Cambria Math"/>
            <w:lang w:eastAsia="zh-CN"/>
          </w:rPr>
          <m:t xml:space="preserve"> r</m:t>
        </m:r>
      </m:oMath>
      <w:r w:rsidRPr="00ED4AF8">
        <w:rPr>
          <w:rFonts w:hint="eastAsia"/>
          <w:lang w:eastAsia="zh-CN"/>
        </w:rPr>
        <w:t>.</w:t>
      </w:r>
    </w:p>
    <w:p w14:paraId="45850799" w14:textId="77777777" w:rsidR="00FE58F7" w:rsidRPr="00ED4AF8" w:rsidRDefault="00FE58F7" w:rsidP="00FE58F7">
      <w:pPr>
        <w:pStyle w:val="TH"/>
        <w:rPr>
          <w:lang w:eastAsia="zh-CN"/>
        </w:rPr>
      </w:pPr>
      <w:r w:rsidRPr="00ED4AF8">
        <w:t xml:space="preserve">Table </w:t>
      </w:r>
      <w:r w:rsidRPr="00ED4AF8">
        <w:rPr>
          <w:rFonts w:hint="eastAsia"/>
          <w:lang w:eastAsia="zh-CN"/>
        </w:rPr>
        <w:t>6.3.1.4.</w:t>
      </w:r>
      <w:r w:rsidRPr="00ED4AF8">
        <w:rPr>
          <w:lang w:eastAsia="zh-CN"/>
        </w:rPr>
        <w:t>3</w:t>
      </w:r>
      <w:r w:rsidRPr="00ED4AF8">
        <w:rPr>
          <w:rFonts w:hint="eastAsia"/>
          <w:lang w:eastAsia="zh-CN"/>
        </w:rPr>
        <w:t>-1</w:t>
      </w:r>
      <w:r w:rsidRPr="00ED4AF8">
        <w:t>:</w:t>
      </w:r>
      <w:r w:rsidRPr="00ED4AF8">
        <w:rPr>
          <w:rFonts w:hint="eastAsia"/>
          <w:lang w:eastAsia="zh-CN"/>
        </w:rPr>
        <w:t xml:space="preserve"> Rate matching output sequence length </w:t>
      </w:r>
      <m:oMath>
        <m:sSub>
          <m:sSubPr>
            <m:ctrlPr>
              <w:rPr>
                <w:rFonts w:ascii="Cambria Math" w:hAnsi="Cambria Math"/>
                <w:i/>
                <w:lang w:eastAsia="zh-CN"/>
              </w:rPr>
            </m:ctrlPr>
          </m:sSubPr>
          <m:e>
            <m:r>
              <m:rPr>
                <m:sty m:val="bi"/>
              </m:rPr>
              <w:rPr>
                <w:rFonts w:ascii="Cambria Math" w:hAnsi="Cambria Math"/>
                <w:lang w:eastAsia="zh-CN"/>
              </w:rPr>
              <m:t>E</m:t>
            </m:r>
          </m:e>
          <m:sub>
            <m:r>
              <m:rPr>
                <m:sty m:val="b"/>
              </m:rPr>
              <w:rPr>
                <w:rFonts w:ascii="Cambria Math" w:hAnsi="Cambria Math"/>
                <w:lang w:eastAsia="zh-CN"/>
              </w:rPr>
              <m:t>UCI</m:t>
            </m:r>
          </m:sub>
        </m:sSub>
      </m:oMath>
      <w:r w:rsidRPr="00ED4AF8">
        <w:t xml:space="preserve"> for UCIs with different priority indexes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960"/>
        <w:gridCol w:w="5406"/>
      </w:tblGrid>
      <w:tr w:rsidR="00FE58F7" w:rsidRPr="00ED4AF8" w14:paraId="3E840D49" w14:textId="77777777" w:rsidTr="00DF4EE1">
        <w:trPr>
          <w:trHeight w:val="424"/>
          <w:jc w:val="center"/>
        </w:trPr>
        <w:tc>
          <w:tcPr>
            <w:tcW w:w="2265" w:type="dxa"/>
            <w:shd w:val="clear" w:color="auto" w:fill="D9D9D9"/>
            <w:vAlign w:val="center"/>
          </w:tcPr>
          <w:p w14:paraId="1B815BB8" w14:textId="77777777" w:rsidR="00FE58F7" w:rsidRPr="00ED4AF8" w:rsidRDefault="00FE58F7" w:rsidP="005E333B">
            <w:pPr>
              <w:pStyle w:val="TAH"/>
              <w:rPr>
                <w:lang w:eastAsia="zh-CN"/>
              </w:rPr>
            </w:pPr>
            <w:r w:rsidRPr="00ED4AF8">
              <w:rPr>
                <w:rFonts w:hint="eastAsia"/>
                <w:lang w:eastAsia="zh-CN"/>
              </w:rPr>
              <w:t>UCIs</w:t>
            </w:r>
            <w:r w:rsidRPr="00ED4AF8">
              <w:rPr>
                <w:lang w:eastAsia="zh-CN"/>
              </w:rPr>
              <w:t xml:space="preserve"> f</w:t>
            </w:r>
            <w:r w:rsidRPr="00ED4AF8">
              <w:rPr>
                <w:rFonts w:hint="eastAsia"/>
                <w:lang w:eastAsia="zh-CN"/>
              </w:rPr>
              <w:t>or transmission on a PUCCH</w:t>
            </w:r>
          </w:p>
        </w:tc>
        <w:tc>
          <w:tcPr>
            <w:tcW w:w="1960" w:type="dxa"/>
            <w:shd w:val="clear" w:color="auto" w:fill="D9D9D9"/>
            <w:vAlign w:val="center"/>
          </w:tcPr>
          <w:p w14:paraId="4CA851DF" w14:textId="77777777" w:rsidR="00FE58F7" w:rsidRPr="00ED4AF8" w:rsidRDefault="00FE58F7" w:rsidP="005E333B">
            <w:pPr>
              <w:pStyle w:val="TAH"/>
              <w:rPr>
                <w:lang w:eastAsia="zh-CN"/>
              </w:rPr>
            </w:pPr>
            <w:r w:rsidRPr="00ED4AF8">
              <w:rPr>
                <w:rFonts w:hint="eastAsia"/>
                <w:lang w:eastAsia="zh-CN"/>
              </w:rPr>
              <w:t>UCI for encoding</w:t>
            </w:r>
          </w:p>
        </w:tc>
        <w:tc>
          <w:tcPr>
            <w:tcW w:w="5406" w:type="dxa"/>
            <w:shd w:val="clear" w:color="auto" w:fill="D9D9D9"/>
            <w:vAlign w:val="center"/>
          </w:tcPr>
          <w:p w14:paraId="7059C268" w14:textId="77777777" w:rsidR="00FE58F7" w:rsidRPr="00ED4AF8" w:rsidRDefault="00FE58F7" w:rsidP="005E333B">
            <w:pPr>
              <w:pStyle w:val="TAH"/>
            </w:pPr>
            <w:r w:rsidRPr="00ED4AF8">
              <w:rPr>
                <w:rFonts w:hint="eastAsia"/>
                <w:lang w:eastAsia="zh-CN"/>
              </w:rPr>
              <w:t xml:space="preserve">Value of </w:t>
            </w:r>
            <m:oMath>
              <m:sSub>
                <m:sSubPr>
                  <m:ctrlPr>
                    <w:rPr>
                      <w:rFonts w:ascii="Cambria Math" w:hAnsi="Cambria Math"/>
                      <w:i/>
                      <w:lang w:eastAsia="zh-CN"/>
                    </w:rPr>
                  </m:ctrlPr>
                </m:sSubPr>
                <m:e>
                  <m:r>
                    <m:rPr>
                      <m:sty m:val="bi"/>
                    </m:rPr>
                    <w:rPr>
                      <w:rFonts w:ascii="Cambria Math" w:hAnsi="Cambria Math"/>
                      <w:lang w:eastAsia="zh-CN"/>
                    </w:rPr>
                    <m:t>E</m:t>
                  </m:r>
                </m:e>
                <m:sub>
                  <m:r>
                    <m:rPr>
                      <m:sty m:val="b"/>
                    </m:rPr>
                    <w:rPr>
                      <w:rFonts w:ascii="Cambria Math" w:hAnsi="Cambria Math"/>
                      <w:lang w:eastAsia="zh-CN"/>
                    </w:rPr>
                    <m:t>UCI</m:t>
                  </m:r>
                </m:sub>
              </m:sSub>
            </m:oMath>
          </w:p>
        </w:tc>
      </w:tr>
      <w:tr w:rsidR="00FE58F7" w:rsidRPr="00ED4AF8" w14:paraId="7EC78617" w14:textId="77777777" w:rsidTr="00DF4EE1">
        <w:trPr>
          <w:jc w:val="center"/>
        </w:trPr>
        <w:tc>
          <w:tcPr>
            <w:tcW w:w="2265" w:type="dxa"/>
            <w:vMerge w:val="restart"/>
            <w:shd w:val="clear" w:color="auto" w:fill="E6E6E6"/>
            <w:vAlign w:val="center"/>
          </w:tcPr>
          <w:p w14:paraId="6AFE8CF2"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1, </w:t>
            </w:r>
            <w:r w:rsidRPr="00ED4AF8">
              <w:rPr>
                <w:rFonts w:hint="eastAsia"/>
                <w:lang w:eastAsia="zh-CN"/>
              </w:rPr>
              <w:t>HARQ-ACK</w:t>
            </w:r>
            <w:r w:rsidRPr="00ED4AF8">
              <w:rPr>
                <w:lang w:eastAsia="zh-CN"/>
              </w:rPr>
              <w:t xml:space="preserve"> of priority index 0</w:t>
            </w:r>
          </w:p>
        </w:tc>
        <w:tc>
          <w:tcPr>
            <w:tcW w:w="1960" w:type="dxa"/>
            <w:vAlign w:val="center"/>
          </w:tcPr>
          <w:p w14:paraId="4272218A"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1</w:t>
            </w:r>
          </w:p>
        </w:tc>
        <w:tc>
          <w:tcPr>
            <w:tcW w:w="5406" w:type="dxa"/>
            <w:vAlign w:val="center"/>
          </w:tcPr>
          <w:p w14:paraId="2F7D8E44" w14:textId="77777777" w:rsidR="00FE58F7" w:rsidRPr="00ED4AF8" w:rsidRDefault="00000000" w:rsidP="005E333B">
            <w:pPr>
              <w:pStyle w:val="TAC"/>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FE58F7" w:rsidRPr="00ED4AF8" w14:paraId="1C43BDD1" w14:textId="77777777" w:rsidTr="00DF4EE1">
        <w:trPr>
          <w:jc w:val="center"/>
        </w:trPr>
        <w:tc>
          <w:tcPr>
            <w:tcW w:w="2265" w:type="dxa"/>
            <w:vMerge/>
            <w:shd w:val="clear" w:color="auto" w:fill="E6E6E6"/>
            <w:vAlign w:val="center"/>
          </w:tcPr>
          <w:p w14:paraId="477013D2" w14:textId="77777777" w:rsidR="00FE58F7" w:rsidRPr="00ED4AF8" w:rsidRDefault="00FE58F7" w:rsidP="005E333B">
            <w:pPr>
              <w:pStyle w:val="TAC"/>
              <w:jc w:val="left"/>
              <w:rPr>
                <w:lang w:eastAsia="zh-CN"/>
              </w:rPr>
            </w:pPr>
          </w:p>
        </w:tc>
        <w:tc>
          <w:tcPr>
            <w:tcW w:w="1960" w:type="dxa"/>
            <w:vAlign w:val="center"/>
          </w:tcPr>
          <w:p w14:paraId="31B535AF"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0</w:t>
            </w:r>
          </w:p>
        </w:tc>
        <w:tc>
          <w:tcPr>
            <w:tcW w:w="5406" w:type="dxa"/>
            <w:vAlign w:val="center"/>
          </w:tcPr>
          <w:p w14:paraId="0FD93E9D" w14:textId="77777777" w:rsidR="00FE58F7" w:rsidRPr="00ED4AF8" w:rsidRDefault="00000000" w:rsidP="005E333B">
            <w:pPr>
              <w:pStyle w:val="TAC"/>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DF4EE1" w:rsidRPr="00ED4AF8" w14:paraId="08B4631A" w14:textId="77777777" w:rsidTr="00DF4EE1">
        <w:trPr>
          <w:jc w:val="center"/>
        </w:trPr>
        <w:tc>
          <w:tcPr>
            <w:tcW w:w="2265" w:type="dxa"/>
            <w:vMerge w:val="restart"/>
            <w:shd w:val="clear" w:color="auto" w:fill="E6E6E6"/>
            <w:vAlign w:val="center"/>
          </w:tcPr>
          <w:p w14:paraId="6EA14175" w14:textId="5D7117E9"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1, SR of priority index 1, </w:t>
            </w:r>
            <w:r w:rsidRPr="002625EB">
              <w:rPr>
                <w:rFonts w:hint="eastAsia"/>
                <w:lang w:eastAsia="zh-CN"/>
              </w:rPr>
              <w:t>HARQ-ACK</w:t>
            </w:r>
            <w:r>
              <w:rPr>
                <w:lang w:eastAsia="zh-CN"/>
              </w:rPr>
              <w:t xml:space="preserve"> of priority index 0</w:t>
            </w:r>
          </w:p>
        </w:tc>
        <w:tc>
          <w:tcPr>
            <w:tcW w:w="1960" w:type="dxa"/>
            <w:vAlign w:val="center"/>
          </w:tcPr>
          <w:p w14:paraId="3B5913B9" w14:textId="56AF22EE"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1, SR of priority index 1</w:t>
            </w:r>
          </w:p>
        </w:tc>
        <w:tc>
          <w:tcPr>
            <w:tcW w:w="5406" w:type="dxa"/>
            <w:vAlign w:val="center"/>
          </w:tcPr>
          <w:p w14:paraId="63568189" w14:textId="17DBE3C6" w:rsidR="00DF4EE1" w:rsidRDefault="00000000" w:rsidP="00DF4EE1">
            <w:pPr>
              <w:pStyle w:val="TAC"/>
              <w:rPr>
                <w:lang w:eastAsia="zh-CN"/>
              </w:rPr>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DF4EE1" w:rsidRPr="00ED4AF8" w14:paraId="1E25E4C3" w14:textId="77777777" w:rsidTr="00DF4EE1">
        <w:trPr>
          <w:jc w:val="center"/>
        </w:trPr>
        <w:tc>
          <w:tcPr>
            <w:tcW w:w="2265" w:type="dxa"/>
            <w:vMerge/>
            <w:shd w:val="clear" w:color="auto" w:fill="E6E6E6"/>
            <w:vAlign w:val="center"/>
          </w:tcPr>
          <w:p w14:paraId="0B4A995E" w14:textId="77777777" w:rsidR="00DF4EE1" w:rsidRPr="00ED4AF8" w:rsidRDefault="00DF4EE1" w:rsidP="00DF4EE1">
            <w:pPr>
              <w:pStyle w:val="TAC"/>
              <w:jc w:val="left"/>
              <w:rPr>
                <w:lang w:eastAsia="zh-CN"/>
              </w:rPr>
            </w:pPr>
          </w:p>
        </w:tc>
        <w:tc>
          <w:tcPr>
            <w:tcW w:w="1960" w:type="dxa"/>
            <w:vAlign w:val="center"/>
          </w:tcPr>
          <w:p w14:paraId="47EA521C" w14:textId="69BDD834"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0</w:t>
            </w:r>
          </w:p>
        </w:tc>
        <w:tc>
          <w:tcPr>
            <w:tcW w:w="5406" w:type="dxa"/>
            <w:vAlign w:val="center"/>
          </w:tcPr>
          <w:p w14:paraId="035CE766" w14:textId="331C225A" w:rsidR="00DF4EE1" w:rsidRDefault="00000000" w:rsidP="00DF4EE1">
            <w:pPr>
              <w:pStyle w:val="TAC"/>
              <w:rPr>
                <w:lang w:eastAsia="zh-CN"/>
              </w:rPr>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bl>
    <w:p w14:paraId="6DD5B7EA" w14:textId="77777777" w:rsidR="00FE58F7" w:rsidRPr="00ED4AF8" w:rsidRDefault="00FE58F7" w:rsidP="00BF5239">
      <w:pPr>
        <w:rPr>
          <w:lang w:eastAsia="zh-CN"/>
        </w:rPr>
      </w:pPr>
    </w:p>
    <w:p w14:paraId="3AFD86AB" w14:textId="77777777" w:rsidR="00FE58F7" w:rsidRPr="00ED4AF8" w:rsidRDefault="00FE58F7" w:rsidP="00FE58F7">
      <w:pPr>
        <w:rPr>
          <w:lang w:eastAsia="zh-CN"/>
        </w:rPr>
      </w:pPr>
      <w:r w:rsidRPr="00ED4AF8">
        <w:rPr>
          <w:rFonts w:hint="eastAsia"/>
          <w:lang w:eastAsia="zh-CN"/>
        </w:rPr>
        <w:t xml:space="preserve">Rate matching is performed according to Clause 5.4.1 by setting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where</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Clause 6.3.1.2.1 and the value of </w:t>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oMath>
      <w:r w:rsidRPr="00ED4AF8">
        <w:rPr>
          <w:rFonts w:hint="eastAsia"/>
          <w:lang w:eastAsia="zh-CN"/>
        </w:rPr>
        <w:t xml:space="preserve"> is given by Table 6.3.1.4.</w:t>
      </w:r>
      <w:r w:rsidRPr="00ED4AF8">
        <w:rPr>
          <w:lang w:eastAsia="zh-CN"/>
        </w:rPr>
        <w:t>3</w:t>
      </w:r>
      <w:r w:rsidRPr="00ED4AF8">
        <w:rPr>
          <w:rFonts w:hint="eastAsia"/>
          <w:lang w:eastAsia="zh-CN"/>
        </w:rPr>
        <w:t>-1:</w:t>
      </w:r>
    </w:p>
    <w:p w14:paraId="2B240EF0" w14:textId="45CC1546" w:rsidR="00FE58F7" w:rsidRDefault="00FE58F7" w:rsidP="00FE58F7">
      <w:pPr>
        <w:pStyle w:val="B1"/>
        <w:rPr>
          <w:lang w:eastAsia="zh-CN"/>
        </w:rPr>
      </w:pPr>
      <w:r w:rsidRPr="00ED4AF8">
        <w:t>-</w:t>
      </w:r>
      <w:r w:rsidRPr="00ED4AF8">
        <w:tab/>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is the number of bits for HARQ-ACK ass</w:t>
      </w:r>
      <w:r w:rsidRPr="00ED4AF8">
        <w:rPr>
          <w:lang w:eastAsia="zh-CN"/>
        </w:rPr>
        <w:t>ociated with priority index 1</w:t>
      </w:r>
      <w:r w:rsidRPr="00ED4AF8">
        <w:rPr>
          <w:rFonts w:hint="eastAsia"/>
          <w:lang w:eastAsia="zh-CN"/>
        </w:rPr>
        <w:t xml:space="preserve"> for transmission on the current PUCCH;</w:t>
      </w:r>
    </w:p>
    <w:p w14:paraId="4159090E" w14:textId="6EBF7169" w:rsidR="00523CC3" w:rsidRPr="00ED4AF8" w:rsidRDefault="00523CC3" w:rsidP="00FE58F7">
      <w:pPr>
        <w:pStyle w:val="B1"/>
        <w:rPr>
          <w:lang w:eastAsia="zh-CN"/>
        </w:rPr>
      </w:pPr>
      <w:r w:rsidRPr="00ED4AF8">
        <w:t>-</w:t>
      </w:r>
      <w:r w:rsidRPr="00ED4AF8">
        <w:tab/>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Pr="00ED4AF8">
        <w:rPr>
          <w:rFonts w:hint="eastAsia"/>
          <w:lang w:eastAsia="zh-CN"/>
        </w:rPr>
        <w:t xml:space="preserve"> is the number of bits for </w:t>
      </w:r>
      <w:r>
        <w:rPr>
          <w:rFonts w:hint="eastAsia"/>
          <w:lang w:eastAsia="zh-CN"/>
        </w:rPr>
        <w:t>SR</w:t>
      </w:r>
      <w:r>
        <w:rPr>
          <w:lang w:eastAsia="zh-CN"/>
        </w:rPr>
        <w:t xml:space="preserve"> </w:t>
      </w:r>
      <w:r w:rsidRPr="00ED4AF8">
        <w:rPr>
          <w:rFonts w:hint="eastAsia"/>
          <w:lang w:eastAsia="zh-CN"/>
        </w:rPr>
        <w:t>ass</w:t>
      </w:r>
      <w:r w:rsidRPr="00ED4AF8">
        <w:rPr>
          <w:lang w:eastAsia="zh-CN"/>
        </w:rPr>
        <w:t>ociated with priority index 1</w:t>
      </w:r>
      <w:r w:rsidRPr="00ED4AF8">
        <w:rPr>
          <w:rFonts w:hint="eastAsia"/>
          <w:lang w:eastAsia="zh-CN"/>
        </w:rPr>
        <w:t xml:space="preserve"> for transmission on the current PUCCH;</w:t>
      </w:r>
    </w:p>
    <w:p w14:paraId="215DC53C" w14:textId="46A0A02A" w:rsidR="00FE58F7" w:rsidRPr="00ED4AF8" w:rsidRDefault="00FE58F7" w:rsidP="00FE58F7">
      <w:pPr>
        <w:pStyle w:val="B1"/>
        <w:rPr>
          <w:lang w:eastAsia="zh-CN"/>
        </w:rPr>
      </w:pPr>
      <w:bookmarkStart w:id="622" w:name="OLE_LINK21"/>
      <w:r w:rsidRPr="00ED4AF8">
        <w:t>-</w:t>
      </w:r>
      <w:r w:rsidRPr="00ED4AF8">
        <w:tab/>
      </w:r>
      <w:r w:rsidRPr="00ED4AF8">
        <w:rPr>
          <w:rFonts w:hint="eastAsia"/>
          <w:lang w:eastAsia="zh-CN"/>
        </w:rPr>
        <w:t xml:space="preserve">if </w:t>
      </w:r>
      <m:oMath>
        <m:r>
          <w:rPr>
            <w:rFonts w:ascii="Cambria Math" w:hAnsi="Cambria Math"/>
            <w:lang w:eastAsia="zh-CN"/>
          </w:rPr>
          <m:t>A≥360</m:t>
        </m:r>
      </m:oMath>
      <w:r w:rsidRPr="00ED4AF8">
        <w:rPr>
          <w:rFonts w:hint="eastAsia"/>
          <w:lang w:eastAsia="zh-CN"/>
        </w:rPr>
        <w:t xml:space="preserve">, </w:t>
      </w:r>
      <m:oMath>
        <m:r>
          <w:rPr>
            <w:rFonts w:ascii="Cambria Math" w:hAnsi="Cambria Math"/>
            <w:lang w:eastAsia="zh-CN"/>
          </w:rPr>
          <m:t>L</m:t>
        </m:r>
      </m:oMath>
      <w:r w:rsidRPr="00ED4AF8">
        <w:rPr>
          <w:rFonts w:hint="eastAsia"/>
          <w:lang w:eastAsia="zh-CN"/>
        </w:rPr>
        <w:t>=1</w:t>
      </w:r>
      <w:r w:rsidRPr="00ED4AF8">
        <w:rPr>
          <w:lang w:eastAsia="zh-CN"/>
        </w:rPr>
        <w:t>1</w:t>
      </w:r>
      <w:r w:rsidRPr="00ED4AF8">
        <w:rPr>
          <w:rFonts w:hint="eastAsia"/>
          <w:lang w:eastAsia="zh-CN"/>
        </w:rPr>
        <w:t xml:space="preserve">; otherwise, </w:t>
      </w:r>
      <m:oMath>
        <m:r>
          <w:rPr>
            <w:rFonts w:ascii="Cambria Math" w:hAnsi="Cambria Math"/>
            <w:lang w:eastAsia="zh-CN"/>
          </w:rPr>
          <m:t>L</m:t>
        </m:r>
      </m:oMath>
      <w:r w:rsidRPr="00ED4AF8">
        <w:t xml:space="preserve"> </w:t>
      </w:r>
      <w:r w:rsidRPr="00ED4AF8">
        <w:rPr>
          <w:rFonts w:hint="eastAsia"/>
          <w:lang w:eastAsia="zh-CN"/>
        </w:rPr>
        <w:t>is the number of CRC bits determined according to clause 6.3.1.2.1, where</w:t>
      </w:r>
      <w:r w:rsidRPr="00ED4AF8">
        <w:rPr>
          <w:lang w:eastAsia="zh-CN"/>
        </w:rPr>
        <w:t xml:space="preserve"> </w:t>
      </w:r>
      <m:oMath>
        <m:r>
          <w:rPr>
            <w:rFonts w:ascii="Cambria Math" w:hAnsi="Cambria Math"/>
            <w:lang w:eastAsia="zh-CN"/>
          </w:rPr>
          <m:t>A</m:t>
        </m:r>
      </m:oMath>
      <w:r w:rsidRPr="00ED4AF8">
        <w:t xml:space="preserve"> </w:t>
      </w:r>
      <w:r w:rsidRPr="00ED4AF8">
        <w:rPr>
          <w:rFonts w:hint="eastAsia"/>
          <w:lang w:eastAsia="zh-CN"/>
        </w:rPr>
        <w:t xml:space="preserve">equals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for</w:t>
      </w:r>
      <w:r w:rsidRPr="00ED4AF8">
        <w:rPr>
          <w:lang w:eastAsia="zh-CN"/>
        </w:rPr>
        <w:t xml:space="preserve"> the case of</w:t>
      </w:r>
      <w:r w:rsidRPr="00ED4AF8">
        <w:rPr>
          <w:rFonts w:hint="eastAsia"/>
          <w:lang w:eastAsia="zh-CN"/>
        </w:rPr>
        <w:t xml:space="preserve"> </w:t>
      </w:r>
      <w:r w:rsidRPr="00ED4AF8">
        <w:rPr>
          <w:lang w:eastAsia="zh-CN"/>
        </w:rPr>
        <w:t>"</w:t>
      </w:r>
      <w:r w:rsidRPr="00ED4AF8">
        <w:rPr>
          <w:rFonts w:hint="eastAsia"/>
          <w:lang w:eastAsia="zh-CN"/>
        </w:rPr>
        <w:t>HARQ-ACK</w:t>
      </w:r>
      <w:r w:rsidRPr="00ED4AF8">
        <w:rPr>
          <w:lang w:eastAsia="zh-CN"/>
        </w:rPr>
        <w:t xml:space="preserve"> of priority index 1, </w:t>
      </w:r>
      <w:r w:rsidRPr="00ED4AF8">
        <w:rPr>
          <w:rFonts w:hint="eastAsia"/>
          <w:lang w:eastAsia="zh-CN"/>
        </w:rPr>
        <w:t>HARQ-ACK</w:t>
      </w:r>
      <w:r w:rsidRPr="00ED4AF8">
        <w:rPr>
          <w:lang w:eastAsia="zh-CN"/>
        </w:rPr>
        <w:t xml:space="preserve"> of priority index 0"</w:t>
      </w:r>
      <w:r w:rsidR="00F035D9">
        <w:rPr>
          <w:lang w:eastAsia="zh-CN"/>
        </w:rPr>
        <w:t xml:space="preserve">, and </w:t>
      </w:r>
      <w:r w:rsidR="00F035D9" w:rsidRPr="00ED4AF8">
        <w:rPr>
          <w:rFonts w:hint="eastAsia"/>
          <w:lang w:eastAsia="zh-CN"/>
        </w:rPr>
        <w:t xml:space="preserve">equals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00F035D9" w:rsidRPr="00ED4AF8">
        <w:rPr>
          <w:rFonts w:hint="eastAsia"/>
          <w:lang w:eastAsia="zh-CN"/>
        </w:rPr>
        <w:t xml:space="preserve"> for</w:t>
      </w:r>
      <w:r w:rsidR="00F035D9" w:rsidRPr="00ED4AF8">
        <w:rPr>
          <w:lang w:eastAsia="zh-CN"/>
        </w:rPr>
        <w:t xml:space="preserve"> the case of</w:t>
      </w:r>
      <w:r w:rsidR="00F035D9" w:rsidRPr="00ED4AF8">
        <w:rPr>
          <w:rFonts w:hint="eastAsia"/>
          <w:lang w:eastAsia="zh-CN"/>
        </w:rPr>
        <w:t xml:space="preserve"> </w:t>
      </w:r>
      <w:r w:rsidR="00F035D9" w:rsidRPr="00ED4AF8">
        <w:rPr>
          <w:lang w:eastAsia="zh-CN"/>
        </w:rPr>
        <w:t>"</w:t>
      </w:r>
      <w:r w:rsidR="00F035D9" w:rsidRPr="002625EB">
        <w:rPr>
          <w:rFonts w:hint="eastAsia"/>
          <w:lang w:eastAsia="zh-CN"/>
        </w:rPr>
        <w:t>HARQ-ACK</w:t>
      </w:r>
      <w:r w:rsidR="00F035D9" w:rsidRPr="00D65BA6">
        <w:rPr>
          <w:lang w:eastAsia="zh-CN"/>
        </w:rPr>
        <w:t xml:space="preserve"> </w:t>
      </w:r>
      <w:r w:rsidR="00F035D9">
        <w:rPr>
          <w:lang w:eastAsia="zh-CN"/>
        </w:rPr>
        <w:t xml:space="preserve">of priority index 1, SR of priority index 1, </w:t>
      </w:r>
      <w:r w:rsidR="00F035D9" w:rsidRPr="002625EB">
        <w:rPr>
          <w:rFonts w:hint="eastAsia"/>
          <w:lang w:eastAsia="zh-CN"/>
        </w:rPr>
        <w:t>HARQ-ACK</w:t>
      </w:r>
      <w:r w:rsidR="00F035D9">
        <w:rPr>
          <w:lang w:eastAsia="zh-CN"/>
        </w:rPr>
        <w:t xml:space="preserve"> of priority index 0</w:t>
      </w:r>
      <w:r w:rsidR="00F035D9" w:rsidRPr="00ED4AF8">
        <w:rPr>
          <w:lang w:eastAsia="zh-CN"/>
        </w:rPr>
        <w:t>"</w:t>
      </w:r>
      <w:r w:rsidR="00F035D9">
        <w:rPr>
          <w:lang w:eastAsia="zh-CN"/>
        </w:rPr>
        <w:t xml:space="preserve"> respectively</w:t>
      </w:r>
      <w:r w:rsidR="00F035D9" w:rsidRPr="00ED4AF8">
        <w:rPr>
          <w:rFonts w:hint="eastAsia"/>
          <w:lang w:eastAsia="zh-CN"/>
        </w:rPr>
        <w:t xml:space="preserve"> </w:t>
      </w:r>
      <w:r w:rsidRPr="00ED4AF8">
        <w:rPr>
          <w:rFonts w:hint="eastAsia"/>
          <w:lang w:eastAsia="zh-CN"/>
        </w:rPr>
        <w:t>in Table 6.3.1.4.</w:t>
      </w:r>
      <w:r w:rsidRPr="00ED4AF8">
        <w:rPr>
          <w:lang w:eastAsia="zh-CN"/>
        </w:rPr>
        <w:t>3</w:t>
      </w:r>
      <w:r w:rsidRPr="00ED4AF8">
        <w:rPr>
          <w:rFonts w:hint="eastAsia"/>
          <w:lang w:eastAsia="zh-CN"/>
        </w:rPr>
        <w:t>-1;</w:t>
      </w:r>
    </w:p>
    <w:bookmarkEnd w:id="622"/>
    <w:p w14:paraId="2564638B" w14:textId="77777777" w:rsidR="00FE58F7" w:rsidRPr="00ED4AF8" w:rsidRDefault="00FE58F7" w:rsidP="00FE58F7">
      <w:pPr>
        <w:pStyle w:val="B1"/>
        <w:rPr>
          <w:lang w:eastAsia="zh-CN"/>
        </w:rPr>
      </w:pPr>
      <w:r w:rsidRPr="00ED4AF8">
        <w:t>-</w:t>
      </w:r>
      <w:r w:rsidRPr="00ED4AF8">
        <w:tab/>
      </w:r>
      <m:oMath>
        <m:sSubSup>
          <m:sSubSupPr>
            <m:ctrlPr>
              <w:rPr>
                <w:rFonts w:ascii="Cambria Math" w:hAnsi="Cambria Math"/>
                <w:i/>
                <w:sz w:val="18"/>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oMath>
      <w:r w:rsidRPr="00ED4AF8">
        <w:rPr>
          <w:rFonts w:hint="eastAsia"/>
          <w:sz w:val="18"/>
          <w:lang w:eastAsia="zh-CN"/>
        </w:rPr>
        <w:t xml:space="preserve"> </w:t>
      </w:r>
      <w:r w:rsidRPr="00ED4AF8">
        <w:rPr>
          <w:rFonts w:hint="eastAsia"/>
          <w:lang w:eastAsia="zh-CN"/>
        </w:rPr>
        <w:t>is the configured maximum PUCCH coding rate</w:t>
      </w:r>
      <w:r w:rsidRPr="00ED4AF8">
        <w:rPr>
          <w:lang w:eastAsia="zh-CN"/>
        </w:rPr>
        <w:t xml:space="preserve"> of priority index 1</w:t>
      </w:r>
      <w:r w:rsidRPr="00ED4AF8">
        <w:rPr>
          <w:rFonts w:hint="eastAsia"/>
          <w:lang w:eastAsia="zh-CN"/>
        </w:rPr>
        <w:t>;</w:t>
      </w:r>
    </w:p>
    <w:p w14:paraId="174B8FAF" w14:textId="77777777" w:rsidR="00FE58F7" w:rsidRPr="00ED4AF8" w:rsidRDefault="00FE58F7" w:rsidP="00FE58F7">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tot</m:t>
            </m:r>
          </m:sub>
        </m:sSub>
      </m:oMath>
      <w:r w:rsidRPr="00ED4AF8">
        <w:rPr>
          <w:rFonts w:hint="eastAsia"/>
          <w:lang w:eastAsia="zh-CN"/>
        </w:rPr>
        <w:t xml:space="preserve"> is given by Table 6.3.1.4-1.</w:t>
      </w:r>
    </w:p>
    <w:p w14:paraId="04F65100" w14:textId="22404189" w:rsidR="00FE58F7" w:rsidRPr="00ED4AF8" w:rsidRDefault="00FE58F7" w:rsidP="00FE58F7">
      <w:pPr>
        <w:rPr>
          <w:lang w:eastAsia="zh-CN"/>
        </w:rPr>
      </w:pPr>
      <w:r w:rsidRPr="00ED4AF8">
        <w:rPr>
          <w:rFonts w:hint="eastAsia"/>
          <w:lang w:eastAsia="zh-CN"/>
        </w:rPr>
        <w:t xml:space="preserve">The output bit sequence after rate matching is denoted as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sub>
        </m:sSub>
      </m:oMath>
      <w:r w:rsidRPr="00ED4AF8">
        <w:rPr>
          <w:rFonts w:eastAsia="Malgun Gothic" w:hint="eastAsia"/>
          <w:lang w:eastAsia="ko-KR"/>
        </w:rPr>
        <w:t xml:space="preserve"> where </w:t>
      </w:r>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in code block number</w:t>
      </w:r>
      <m:oMath>
        <m:r>
          <w:rPr>
            <w:rFonts w:ascii="Cambria Math" w:hAnsi="Cambria Math"/>
            <w:lang w:eastAsia="zh-CN"/>
          </w:rPr>
          <m:t xml:space="preserve"> r</m:t>
        </m:r>
      </m:oMath>
      <w:r w:rsidRPr="00ED4AF8">
        <w:t>.</w:t>
      </w:r>
    </w:p>
    <w:p w14:paraId="788E1BAD" w14:textId="77777777" w:rsidR="00FE58F7" w:rsidRPr="00ED4AF8" w:rsidRDefault="00FE58F7" w:rsidP="00FE58F7">
      <w:pPr>
        <w:pStyle w:val="Heading5"/>
        <w:rPr>
          <w:lang w:eastAsia="zh-CN"/>
        </w:rPr>
      </w:pPr>
      <w:bookmarkStart w:id="623" w:name="_Toc191915717"/>
      <w:r w:rsidRPr="00ED4AF8">
        <w:rPr>
          <w:rFonts w:hint="eastAsia"/>
          <w:lang w:eastAsia="zh-CN"/>
        </w:rPr>
        <w:t>6.3.1.4.4</w:t>
      </w:r>
      <w:r w:rsidRPr="00ED4AF8">
        <w:rPr>
          <w:rFonts w:hint="eastAsia"/>
          <w:lang w:eastAsia="zh-CN"/>
        </w:rPr>
        <w:tab/>
        <w:t xml:space="preserve">UCI </w:t>
      </w:r>
      <w:r w:rsidRPr="00ED4AF8">
        <w:rPr>
          <w:lang w:eastAsia="zh-CN"/>
        </w:rPr>
        <w:t>with different priority indexes</w:t>
      </w:r>
      <w:r w:rsidRPr="00ED4AF8">
        <w:rPr>
          <w:rFonts w:hint="eastAsia"/>
          <w:lang w:eastAsia="zh-CN"/>
        </w:rPr>
        <w:t xml:space="preserve"> encoded by channel coding of small block lengths</w:t>
      </w:r>
      <w:bookmarkEnd w:id="623"/>
    </w:p>
    <w:p w14:paraId="7EC8C244" w14:textId="3CF8FF24" w:rsidR="00FE58F7" w:rsidRPr="00ED4AF8" w:rsidRDefault="00FE58F7" w:rsidP="00FE58F7">
      <w:pPr>
        <w:rPr>
          <w:lang w:eastAsia="zh-CN"/>
        </w:rPr>
      </w:pPr>
      <w:r w:rsidRPr="00ED4AF8">
        <w:rPr>
          <w:lang w:eastAsia="zh-CN"/>
        </w:rPr>
        <w:t>The following procedure in this clause 6.3.1.4.4 applies i</w:t>
      </w:r>
      <w:r w:rsidRPr="00ED4AF8">
        <w:rPr>
          <w:rFonts w:hint="eastAsia"/>
          <w:lang w:eastAsia="zh-CN"/>
        </w:rPr>
        <w:t xml:space="preserve">f </w:t>
      </w:r>
      <w:r w:rsidR="00FF66C8" w:rsidRPr="00B54C91">
        <w:rPr>
          <w:i/>
          <w:iCs/>
          <w:noProof/>
        </w:rPr>
        <w:t>uci-MuxWithDiffPrio</w:t>
      </w:r>
      <w:r w:rsidRPr="00ED4AF8">
        <w:rPr>
          <w:rFonts w:cs="Arial"/>
          <w:lang w:eastAsia="zh-CN"/>
        </w:rPr>
        <w:t xml:space="preserve"> is configured,</w:t>
      </w:r>
      <w:r w:rsidRPr="00ED4AF8">
        <w:rPr>
          <w:lang w:eastAsia="zh-CN"/>
        </w:rPr>
        <w:t xml:space="preserve"> and HARQ-ACK bits associated with priority index 0</w:t>
      </w:r>
      <w:r w:rsidR="00F035D9">
        <w:rPr>
          <w:lang w:eastAsia="zh-CN"/>
        </w:rPr>
        <w:t>,</w:t>
      </w:r>
      <w:r w:rsidRPr="00ED4AF8">
        <w:rPr>
          <w:lang w:eastAsia="zh-CN"/>
        </w:rPr>
        <w:t xml:space="preserve"> HARQ-ACK bits associated with priority index 1</w:t>
      </w:r>
      <w:r w:rsidR="00F035D9">
        <w:rPr>
          <w:lang w:eastAsia="zh-CN"/>
        </w:rPr>
        <w:t xml:space="preserve"> and SR associated with </w:t>
      </w:r>
      <w:r w:rsidR="001356D3">
        <w:rPr>
          <w:lang w:eastAsia="zh-CN"/>
        </w:rPr>
        <w:t>priority</w:t>
      </w:r>
      <w:r w:rsidR="00F035D9">
        <w:rPr>
          <w:lang w:eastAsia="zh-CN"/>
        </w:rPr>
        <w:t xml:space="preserve"> index 1 if any</w:t>
      </w:r>
      <w:r w:rsidRPr="00ED4AF8">
        <w:rPr>
          <w:rFonts w:hint="eastAsia"/>
          <w:lang w:eastAsia="zh-CN"/>
        </w:rPr>
        <w:t xml:space="preserve"> are transmitted on a PUCCH</w:t>
      </w:r>
      <w:r w:rsidRPr="00ED4AF8">
        <w:rPr>
          <w:lang w:eastAsia="zh-CN"/>
        </w:rPr>
        <w:t>.</w:t>
      </w:r>
      <w:r w:rsidRPr="00ED4AF8">
        <w:rPr>
          <w:rFonts w:hint="eastAsia"/>
          <w:lang w:eastAsia="zh-CN"/>
        </w:rPr>
        <w:t xml:space="preserve"> </w:t>
      </w:r>
    </w:p>
    <w:p w14:paraId="76D1A5CF" w14:textId="77777777" w:rsidR="00FE58F7" w:rsidRPr="00ED4AF8" w:rsidRDefault="00FE58F7" w:rsidP="00FE58F7">
      <w:pPr>
        <w:rPr>
          <w:lang w:eastAsia="zh-CN"/>
        </w:rPr>
      </w:pPr>
      <w:r w:rsidRPr="00ED4AF8">
        <w:t>T</w:t>
      </w:r>
      <w:r w:rsidRPr="00ED4AF8">
        <w:rPr>
          <w:rFonts w:hint="eastAsia"/>
        </w:rPr>
        <w:t>he</w:t>
      </w:r>
      <w:r w:rsidRPr="00ED4AF8">
        <w:rPr>
          <w:rFonts w:hint="eastAsia"/>
          <w:lang w:eastAsia="zh-CN"/>
        </w:rPr>
        <w:t xml:space="preserve"> input bit sequence to rate matching is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63D2E0D2" w14:textId="77777777" w:rsidR="00FE58F7" w:rsidRPr="00ED4AF8" w:rsidRDefault="00FE58F7" w:rsidP="00FE58F7">
      <w:pPr>
        <w:rPr>
          <w:lang w:eastAsia="zh-CN"/>
        </w:rPr>
      </w:pPr>
      <w:r w:rsidRPr="00ED4AF8">
        <w:rPr>
          <w:rFonts w:hint="eastAsia"/>
          <w:lang w:eastAsia="zh-CN"/>
        </w:rPr>
        <w:t xml:space="preserve">The value of </w:t>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oMath>
      <w:r w:rsidRPr="00ED4AF8">
        <w:rPr>
          <w:rFonts w:hint="eastAsia"/>
          <w:lang w:eastAsia="zh-CN"/>
        </w:rPr>
        <w:t xml:space="preserve"> is determined according to Table 6.3.1.4.3-1 by setting</w:t>
      </w:r>
      <w:r w:rsidRPr="00ED4AF8">
        <w:t xml:space="preserve"> </w:t>
      </w:r>
      <m:oMath>
        <m:r>
          <w:rPr>
            <w:rFonts w:ascii="Cambria Math" w:hAnsi="Cambria Math"/>
            <w:lang w:eastAsia="zh-CN"/>
          </w:rPr>
          <m:t>L</m:t>
        </m:r>
      </m:oMath>
      <w:r w:rsidRPr="00ED4AF8">
        <w:rPr>
          <w:rFonts w:hint="eastAsia"/>
          <w:lang w:eastAsia="zh-CN"/>
        </w:rPr>
        <w:t>=</w:t>
      </w:r>
      <w:r w:rsidRPr="00ED4AF8">
        <w:rPr>
          <w:lang w:eastAsia="zh-CN"/>
        </w:rPr>
        <w:t>0</w:t>
      </w:r>
      <w:r w:rsidRPr="00ED4AF8">
        <w:rPr>
          <w:rFonts w:hint="eastAsia"/>
          <w:lang w:eastAsia="zh-CN"/>
        </w:rPr>
        <w:t>.</w:t>
      </w:r>
    </w:p>
    <w:p w14:paraId="2C07C46A" w14:textId="77777777" w:rsidR="00FE58F7" w:rsidRPr="00ED4AF8" w:rsidRDefault="00FE58F7" w:rsidP="00FE58F7">
      <w:pPr>
        <w:rPr>
          <w:lang w:eastAsia="zh-CN"/>
        </w:rPr>
      </w:pPr>
      <w:r w:rsidRPr="00ED4AF8">
        <w:rPr>
          <w:rFonts w:hint="eastAsia"/>
        </w:rPr>
        <w:t>Rate</w:t>
      </w:r>
      <w:r w:rsidRPr="00ED4AF8">
        <w:rPr>
          <w:rFonts w:hint="eastAsia"/>
          <w:lang w:eastAsia="zh-CN"/>
        </w:rPr>
        <w:t xml:space="preserve"> matching is performed according to Clause 5.4.3 by setting the rate matching output sequence length </w:t>
      </w:r>
      <m:oMath>
        <m:sSub>
          <m:sSubPr>
            <m:ctrlPr>
              <w:rPr>
                <w:rFonts w:ascii="Cambria Math" w:hAnsi="Cambria Math"/>
                <w:i/>
                <w:lang w:eastAsia="zh-CN"/>
              </w:rPr>
            </m:ctrlPr>
          </m:sSubPr>
          <m:e>
            <m:r>
              <w:rPr>
                <w:rFonts w:ascii="Cambria Math" w:hAnsi="Cambria Math"/>
                <w:lang w:eastAsia="zh-CN"/>
              </w:rPr>
              <m:t>E=E</m:t>
            </m:r>
          </m:e>
          <m:sub>
            <m:r>
              <m:rPr>
                <m:sty m:val="p"/>
              </m:rPr>
              <w:rPr>
                <w:rFonts w:ascii="Cambria Math" w:hAnsi="Cambria Math"/>
                <w:lang w:eastAsia="zh-CN"/>
              </w:rPr>
              <m:t>UCI</m:t>
            </m:r>
          </m:sub>
        </m:sSub>
      </m:oMath>
      <w:r w:rsidRPr="00ED4AF8">
        <w:rPr>
          <w:rFonts w:hint="eastAsia"/>
          <w:lang w:eastAsia="zh-CN"/>
        </w:rPr>
        <w:t xml:space="preserve">. </w:t>
      </w:r>
    </w:p>
    <w:p w14:paraId="60D6FC83" w14:textId="23B72DCC" w:rsidR="00FE58F7" w:rsidRPr="00ED4AF8" w:rsidRDefault="00FE58F7" w:rsidP="00EB44AF">
      <w:pPr>
        <w:rPr>
          <w:lang w:eastAsia="zh-CN"/>
        </w:rPr>
      </w:pPr>
      <w:r w:rsidRPr="00ED4AF8">
        <w:rPr>
          <w:rFonts w:hint="eastAsia"/>
          <w:lang w:eastAsia="zh-CN"/>
        </w:rPr>
        <w:t xml:space="preserve">The output bit sequence after rate matching is denoted as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5C49BA4B" w14:textId="77777777" w:rsidR="00B106A3" w:rsidRPr="00ED4AF8" w:rsidRDefault="00B106A3" w:rsidP="00EB44AF">
      <w:pPr>
        <w:pStyle w:val="Heading4"/>
        <w:rPr>
          <w:lang w:eastAsia="zh-CN"/>
        </w:rPr>
      </w:pPr>
      <w:bookmarkStart w:id="624" w:name="_Toc19798734"/>
      <w:bookmarkStart w:id="625" w:name="_Toc26467205"/>
      <w:bookmarkStart w:id="626" w:name="_Toc29326560"/>
      <w:bookmarkStart w:id="627" w:name="_Toc29327710"/>
      <w:bookmarkStart w:id="628" w:name="_Toc36045900"/>
      <w:bookmarkStart w:id="629" w:name="_Toc36046160"/>
      <w:bookmarkStart w:id="630" w:name="_Toc36046306"/>
      <w:bookmarkStart w:id="631" w:name="_Toc45209223"/>
      <w:bookmarkStart w:id="632" w:name="_Toc51852396"/>
      <w:bookmarkStart w:id="633" w:name="_Toc191915718"/>
      <w:r w:rsidRPr="00ED4AF8">
        <w:rPr>
          <w:rFonts w:hint="eastAsia"/>
          <w:lang w:eastAsia="zh-CN"/>
        </w:rPr>
        <w:t>6.3.1.5</w:t>
      </w:r>
      <w:r w:rsidRPr="00ED4AF8">
        <w:rPr>
          <w:rFonts w:hint="eastAsia"/>
          <w:lang w:eastAsia="zh-CN"/>
        </w:rPr>
        <w:tab/>
        <w:t>Code block concatenation</w:t>
      </w:r>
      <w:bookmarkEnd w:id="624"/>
      <w:bookmarkEnd w:id="625"/>
      <w:bookmarkEnd w:id="626"/>
      <w:bookmarkEnd w:id="627"/>
      <w:bookmarkEnd w:id="628"/>
      <w:bookmarkEnd w:id="629"/>
      <w:bookmarkEnd w:id="630"/>
      <w:bookmarkEnd w:id="631"/>
      <w:bookmarkEnd w:id="632"/>
      <w:bookmarkEnd w:id="633"/>
    </w:p>
    <w:p w14:paraId="137CB108" w14:textId="77777777" w:rsidR="00C058D9" w:rsidRPr="00ED4AF8" w:rsidRDefault="00C058D9" w:rsidP="00C058D9">
      <w:r w:rsidRPr="00ED4AF8">
        <w:t>The input bit sequence for the code block concatenation block are the sequences</w:t>
      </w:r>
      <w:r w:rsidRPr="00ED4AF8">
        <w:rPr>
          <w:position w:val="-14"/>
        </w:rPr>
        <w:object w:dxaOrig="2100" w:dyaOrig="380" w14:anchorId="5D44CC08">
          <v:shape id="_x0000_i2243" type="#_x0000_t75" style="width:83.1pt;height:14.75pt" o:ole="">
            <v:imagedata r:id="rId1963" o:title=""/>
          </v:shape>
          <o:OLEObject Type="Embed" ProgID="Equation.3" ShapeID="_x0000_i2243" DrawAspect="Content" ObjectID="_1826974943" r:id="rId1976"/>
        </w:object>
      </w:r>
      <w:r w:rsidRPr="00ED4AF8">
        <w:t xml:space="preserve">, for </w:t>
      </w:r>
      <w:r w:rsidRPr="00ED4AF8">
        <w:rPr>
          <w:position w:val="-8"/>
        </w:rPr>
        <w:object w:dxaOrig="1140" w:dyaOrig="260" w14:anchorId="335429CC">
          <v:shape id="_x0000_i2244" type="#_x0000_t75" style="width:57.25pt;height:12.9pt" o:ole="">
            <v:imagedata r:id="rId906" o:title=""/>
          </v:shape>
          <o:OLEObject Type="Embed" ProgID="Equation.3" ShapeID="_x0000_i2244" DrawAspect="Content" ObjectID="_1826974944" r:id="rId1977"/>
        </w:object>
      </w:r>
      <w:r w:rsidRPr="00ED4AF8">
        <w:t xml:space="preserve"> and where </w:t>
      </w:r>
      <w:r w:rsidRPr="00ED4AF8">
        <w:rPr>
          <w:position w:val="-10"/>
        </w:rPr>
        <w:object w:dxaOrig="279" w:dyaOrig="300" w14:anchorId="3ED43740">
          <v:shape id="_x0000_i2245" type="#_x0000_t75" style="width:14.3pt;height:15.25pt" o:ole="">
            <v:imagedata r:id="rId910" o:title=""/>
          </v:shape>
          <o:OLEObject Type="Embed" ProgID="Equation.3" ShapeID="_x0000_i2245" DrawAspect="Content" ObjectID="_1826974945" r:id="rId1978"/>
        </w:object>
      </w:r>
      <w:r w:rsidRPr="00ED4AF8">
        <w:t xml:space="preserve"> is the number of rate matched bits for the </w:t>
      </w:r>
      <w:r w:rsidRPr="00ED4AF8">
        <w:rPr>
          <w:position w:val="-4"/>
        </w:rPr>
        <w:object w:dxaOrig="180" w:dyaOrig="200" w14:anchorId="6E58584E">
          <v:shape id="_x0000_i2246" type="#_x0000_t75" style="width:9.25pt;height:9.7pt" o:ole="">
            <v:imagedata r:id="rId143" o:title=""/>
          </v:shape>
          <o:OLEObject Type="Embed" ProgID="Equation.3" ShapeID="_x0000_i2246" DrawAspect="Content" ObjectID="_1826974946" r:id="rId1979"/>
        </w:object>
      </w:r>
      <w:r w:rsidRPr="00ED4AF8">
        <w:t xml:space="preserve">-th code block. </w:t>
      </w:r>
    </w:p>
    <w:p w14:paraId="31A034F5" w14:textId="77777777" w:rsidR="00C058D9" w:rsidRPr="00ED4AF8" w:rsidRDefault="00C058D9" w:rsidP="00EB44AF">
      <w:r w:rsidRPr="00ED4AF8">
        <w:t>Code block concatenation is performed according to</w:t>
      </w:r>
      <w:r w:rsidR="00BE20EA" w:rsidRPr="00ED4AF8">
        <w:t xml:space="preserve"> </w:t>
      </w:r>
      <w:r w:rsidR="00C33081" w:rsidRPr="00ED4AF8">
        <w:t>Clause</w:t>
      </w:r>
      <w:r w:rsidRPr="00ED4AF8">
        <w:t xml:space="preserve"> 5.5. </w:t>
      </w:r>
    </w:p>
    <w:p w14:paraId="6A1C658E" w14:textId="084A1F46" w:rsidR="00C058D9" w:rsidRPr="00ED4AF8" w:rsidRDefault="00C058D9" w:rsidP="00C058D9">
      <w:pPr>
        <w:rPr>
          <w:lang w:eastAsia="zh-CN"/>
        </w:rPr>
      </w:pPr>
      <w:r w:rsidRPr="00ED4AF8">
        <w:t>The bits after code block concatenation are denoted by</w:t>
      </w:r>
      <w:r w:rsidR="00445017" w:rsidRPr="00ED4AF8">
        <w:rPr>
          <w:position w:val="-12"/>
        </w:rPr>
        <w:object w:dxaOrig="2060" w:dyaOrig="360" w14:anchorId="4E40A22B">
          <v:shape id="_x0000_i2247" type="#_x0000_t75" style="width:91.4pt;height:16.6pt" o:ole="">
            <v:imagedata r:id="rId1980" o:title=""/>
          </v:shape>
          <o:OLEObject Type="Embed" ProgID="Equation.3" ShapeID="_x0000_i2247" DrawAspect="Content" ObjectID="_1826974947" r:id="rId1981"/>
        </w:object>
      </w:r>
      <w:r w:rsidRPr="00ED4AF8">
        <w:t>, where</w:t>
      </w:r>
      <w:r w:rsidR="001F0DE3" w:rsidRPr="00ED4AF8">
        <w:t xml:space="preserve"> </w:t>
      </w:r>
      <w:r w:rsidR="001F0DE3" w:rsidRPr="00ED4AF8">
        <w:rPr>
          <w:position w:val="-6"/>
        </w:rPr>
        <w:object w:dxaOrig="2260" w:dyaOrig="360" w14:anchorId="209A32F3">
          <v:shape id="_x0000_i2248" type="#_x0000_t75" style="width:93.7pt;height:14.75pt" o:ole="">
            <v:imagedata r:id="rId1982" o:title=""/>
          </v:shape>
          <o:OLEObject Type="Embed" ProgID="Equation.3" ShapeID="_x0000_i2248" DrawAspect="Content" ObjectID="_1826974948" r:id="rId1983"/>
        </w:object>
      </w:r>
      <w:r w:rsidR="001F0DE3" w:rsidRPr="00ED4AF8">
        <w:rPr>
          <w:rFonts w:hint="eastAsia"/>
          <w:lang w:eastAsia="zh-CN"/>
        </w:rPr>
        <w:t xml:space="preserve"> with the values of </w:t>
      </w:r>
      <w:r w:rsidR="001F0DE3" w:rsidRPr="00ED4AF8">
        <w:rPr>
          <w:position w:val="-12"/>
        </w:rPr>
        <w:object w:dxaOrig="480" w:dyaOrig="360" w14:anchorId="56A15A42">
          <v:shape id="_x0000_i2249" type="#_x0000_t75" style="width:21.25pt;height:14.75pt" o:ole="">
            <v:imagedata r:id="rId1984" o:title=""/>
          </v:shape>
          <o:OLEObject Type="Embed" ProgID="Equation.3" ShapeID="_x0000_i2249" DrawAspect="Content" ObjectID="_1826974949" r:id="rId1985"/>
        </w:object>
      </w:r>
      <w:r w:rsidR="001F0DE3" w:rsidRPr="00ED4AF8">
        <w:rPr>
          <w:rFonts w:hint="eastAsia"/>
          <w:lang w:eastAsia="zh-CN"/>
        </w:rPr>
        <w:t xml:space="preserve"> and </w:t>
      </w:r>
      <w:r w:rsidR="001F0DE3" w:rsidRPr="00ED4AF8">
        <w:rPr>
          <w:position w:val="-12"/>
        </w:rPr>
        <w:object w:dxaOrig="480" w:dyaOrig="360" w14:anchorId="071088D8">
          <v:shape id="_x0000_i2250" type="#_x0000_t75" style="width:21.25pt;height:14.75pt" o:ole="">
            <v:imagedata r:id="rId1986" o:title=""/>
          </v:shape>
          <o:OLEObject Type="Embed" ProgID="Equation.3" ShapeID="_x0000_i2250" DrawAspect="Content" ObjectID="_1826974950" r:id="rId1987"/>
        </w:object>
      </w:r>
      <w:r w:rsidR="001F0DE3" w:rsidRPr="00ED4AF8">
        <w:rPr>
          <w:rFonts w:hint="eastAsia"/>
          <w:lang w:eastAsia="zh-CN"/>
        </w:rPr>
        <w:t xml:space="preserve"> given in </w:t>
      </w:r>
      <w:r w:rsidR="00C33081" w:rsidRPr="00ED4AF8">
        <w:rPr>
          <w:rFonts w:hint="eastAsia"/>
          <w:lang w:eastAsia="zh-CN"/>
        </w:rPr>
        <w:t>Clause</w:t>
      </w:r>
      <w:r w:rsidR="0005327B">
        <w:rPr>
          <w:lang w:eastAsia="zh-CN"/>
        </w:rPr>
        <w:t>s</w:t>
      </w:r>
      <w:r w:rsidR="001F0DE3" w:rsidRPr="00ED4AF8">
        <w:rPr>
          <w:rFonts w:hint="eastAsia"/>
          <w:lang w:eastAsia="zh-CN"/>
        </w:rPr>
        <w:t xml:space="preserve"> 6.3.1.4.1</w:t>
      </w:r>
      <w:r w:rsidR="0005327B" w:rsidRPr="00622DEB">
        <w:rPr>
          <w:lang w:eastAsia="zh-CN"/>
        </w:rPr>
        <w:t xml:space="preserve"> </w:t>
      </w:r>
      <w:r w:rsidR="0005327B">
        <w:rPr>
          <w:lang w:eastAsia="zh-CN"/>
        </w:rPr>
        <w:t xml:space="preserve">and </w:t>
      </w:r>
      <w:r w:rsidR="0005327B" w:rsidRPr="00ED4AF8">
        <w:rPr>
          <w:rFonts w:hint="eastAsia"/>
          <w:lang w:eastAsia="zh-CN"/>
        </w:rPr>
        <w:t>6.3.1.4</w:t>
      </w:r>
      <w:r w:rsidR="0005327B" w:rsidRPr="00ED4AF8">
        <w:rPr>
          <w:lang w:eastAsia="zh-CN"/>
        </w:rPr>
        <w:t>.</w:t>
      </w:r>
      <w:r w:rsidR="0005327B">
        <w:rPr>
          <w:lang w:eastAsia="zh-CN"/>
        </w:rPr>
        <w:t>3</w:t>
      </w:r>
      <w:r w:rsidR="001F0DE3" w:rsidRPr="00ED4AF8">
        <w:rPr>
          <w:rFonts w:hint="eastAsia"/>
          <w:lang w:eastAsia="zh-CN"/>
        </w:rPr>
        <w:t>. Let</w:t>
      </w:r>
      <w:r w:rsidRPr="00ED4AF8">
        <w:t xml:space="preserve"> </w:t>
      </w:r>
      <w:r w:rsidRPr="00ED4AF8">
        <w:rPr>
          <w:position w:val="-6"/>
        </w:rPr>
        <w:object w:dxaOrig="260" w:dyaOrig="279" w14:anchorId="205E8B68">
          <v:shape id="_x0000_i2251" type="#_x0000_t75" style="width:11.1pt;height:11.1pt" o:ole="">
            <v:imagedata r:id="rId1004" o:title=""/>
          </v:shape>
          <o:OLEObject Type="Embed" ProgID="Equation.3" ShapeID="_x0000_i2251" DrawAspect="Content" ObjectID="_1826974951" r:id="rId1988"/>
        </w:object>
      </w:r>
      <w:r w:rsidRPr="00ED4AF8">
        <w:rPr>
          <w:rFonts w:hint="eastAsia"/>
          <w:lang w:eastAsia="zh-CN"/>
        </w:rPr>
        <w:t xml:space="preserve"> </w:t>
      </w:r>
      <w:r w:rsidR="001F0DE3" w:rsidRPr="00ED4AF8">
        <w:t xml:space="preserve">be </w:t>
      </w:r>
      <w:r w:rsidRPr="00ED4AF8">
        <w:t>the total number of coded bits for transmission</w:t>
      </w:r>
      <w:r w:rsidR="001F0DE3" w:rsidRPr="00ED4AF8">
        <w:t xml:space="preserve"> </w:t>
      </w:r>
      <w:r w:rsidR="001F0DE3" w:rsidRPr="00ED4AF8">
        <w:rPr>
          <w:rFonts w:hint="eastAsia"/>
          <w:lang w:eastAsia="zh-CN"/>
        </w:rPr>
        <w:t xml:space="preserve">and </w:t>
      </w:r>
      <w:r w:rsidR="001F0DE3" w:rsidRPr="00ED4AF8">
        <w:rPr>
          <w:position w:val="-12"/>
        </w:rPr>
        <w:object w:dxaOrig="2439" w:dyaOrig="360" w14:anchorId="6616CC73">
          <v:shape id="_x0000_i2252" type="#_x0000_t75" style="width:104.75pt;height:14.75pt" o:ole="">
            <v:imagedata r:id="rId1989" o:title=""/>
          </v:shape>
          <o:OLEObject Type="Embed" ProgID="Equation.3" ShapeID="_x0000_i2252" DrawAspect="Content" ObjectID="_1826974952" r:id="rId1990"/>
        </w:object>
      </w:r>
      <w:r w:rsidR="001F0DE3" w:rsidRPr="00ED4AF8">
        <w:t>.</w:t>
      </w:r>
      <w:r w:rsidR="001F0DE3" w:rsidRPr="00ED4AF8">
        <w:rPr>
          <w:rFonts w:hint="eastAsia"/>
          <w:lang w:eastAsia="zh-CN"/>
        </w:rPr>
        <w:t xml:space="preserve"> Set </w:t>
      </w:r>
      <w:r w:rsidR="001F0DE3" w:rsidRPr="00ED4AF8">
        <w:rPr>
          <w:position w:val="-12"/>
        </w:rPr>
        <w:object w:dxaOrig="660" w:dyaOrig="360" w14:anchorId="13AE5669">
          <v:shape id="_x0000_i2253" type="#_x0000_t75" style="width:29.1pt;height:16.6pt" o:ole="">
            <v:imagedata r:id="rId1991" o:title=""/>
          </v:shape>
          <o:OLEObject Type="Embed" ProgID="Equation.3" ShapeID="_x0000_i2253" DrawAspect="Content" ObjectID="_1826974953" r:id="rId1992"/>
        </w:object>
      </w:r>
      <w:r w:rsidR="001F0DE3" w:rsidRPr="00ED4AF8">
        <w:rPr>
          <w:rFonts w:hint="eastAsia"/>
          <w:lang w:eastAsia="zh-CN"/>
        </w:rPr>
        <w:t xml:space="preserve"> for </w:t>
      </w:r>
      <w:r w:rsidR="001F0DE3" w:rsidRPr="00ED4AF8">
        <w:rPr>
          <w:position w:val="-10"/>
        </w:rPr>
        <w:object w:dxaOrig="1980" w:dyaOrig="320" w14:anchorId="2235AC93">
          <v:shape id="_x0000_i2254" type="#_x0000_t75" style="width:86.3pt;height:13.4pt" o:ole="">
            <v:imagedata r:id="rId1993" o:title=""/>
          </v:shape>
          <o:OLEObject Type="Embed" ProgID="Equation.3" ShapeID="_x0000_i2254" DrawAspect="Content" ObjectID="_1826974954" r:id="rId1994"/>
        </w:object>
      </w:r>
      <w:r w:rsidRPr="00ED4AF8">
        <w:t>.</w:t>
      </w:r>
    </w:p>
    <w:p w14:paraId="5E70EE86" w14:textId="77777777" w:rsidR="0036170B" w:rsidRPr="00ED4AF8" w:rsidRDefault="0036170B" w:rsidP="0036170B">
      <w:pPr>
        <w:pStyle w:val="Heading4"/>
        <w:rPr>
          <w:lang w:eastAsia="zh-CN"/>
        </w:rPr>
      </w:pPr>
      <w:bookmarkStart w:id="634" w:name="_Toc19798735"/>
      <w:bookmarkStart w:id="635" w:name="_Toc26467206"/>
      <w:bookmarkStart w:id="636" w:name="_Toc29326561"/>
      <w:bookmarkStart w:id="637" w:name="_Toc29327711"/>
      <w:bookmarkStart w:id="638" w:name="_Toc36045901"/>
      <w:bookmarkStart w:id="639" w:name="_Toc36046161"/>
      <w:bookmarkStart w:id="640" w:name="_Toc36046307"/>
      <w:bookmarkStart w:id="641" w:name="_Toc45209224"/>
      <w:bookmarkStart w:id="642" w:name="_Toc51852397"/>
      <w:bookmarkStart w:id="643" w:name="_Toc191915719"/>
      <w:r w:rsidRPr="00ED4AF8">
        <w:rPr>
          <w:rFonts w:hint="eastAsia"/>
          <w:lang w:eastAsia="zh-CN"/>
        </w:rPr>
        <w:t>6.3.1.6</w:t>
      </w:r>
      <w:r w:rsidRPr="00ED4AF8">
        <w:rPr>
          <w:rFonts w:hint="eastAsia"/>
          <w:lang w:eastAsia="zh-CN"/>
        </w:rPr>
        <w:tab/>
        <w:t>M</w:t>
      </w:r>
      <w:r w:rsidRPr="00ED4AF8">
        <w:rPr>
          <w:lang w:eastAsia="zh-CN"/>
        </w:rPr>
        <w:t>ultiplexing</w:t>
      </w:r>
      <w:r w:rsidRPr="00ED4AF8">
        <w:rPr>
          <w:rFonts w:hint="eastAsia"/>
          <w:lang w:eastAsia="zh-CN"/>
        </w:rPr>
        <w:t xml:space="preserve"> of coded UCI bits to PUCCH</w:t>
      </w:r>
      <w:bookmarkEnd w:id="634"/>
      <w:bookmarkEnd w:id="635"/>
      <w:bookmarkEnd w:id="636"/>
      <w:bookmarkEnd w:id="637"/>
      <w:bookmarkEnd w:id="638"/>
      <w:bookmarkEnd w:id="639"/>
      <w:bookmarkEnd w:id="640"/>
      <w:bookmarkEnd w:id="641"/>
      <w:bookmarkEnd w:id="642"/>
      <w:bookmarkEnd w:id="643"/>
    </w:p>
    <w:p w14:paraId="07129321" w14:textId="0DA20160" w:rsidR="00F035D9" w:rsidRDefault="00D5761E" w:rsidP="00F035D9">
      <w:pPr>
        <w:rPr>
          <w:lang w:eastAsia="zh-CN"/>
        </w:rPr>
      </w:pPr>
      <w:r w:rsidRPr="00ED4AF8">
        <w:rPr>
          <w:rFonts w:hint="eastAsia"/>
          <w:lang w:eastAsia="zh-CN"/>
        </w:rPr>
        <w:t xml:space="preserve">If CSI </w:t>
      </w:r>
      <w:r w:rsidR="00A93E5B" w:rsidRPr="00ED4AF8">
        <w:rPr>
          <w:rFonts w:hint="eastAsia"/>
          <w:lang w:eastAsia="zh-CN"/>
        </w:rPr>
        <w:t>of</w:t>
      </w:r>
      <w:r w:rsidRPr="00ED4AF8">
        <w:rPr>
          <w:rFonts w:hint="eastAsia"/>
          <w:lang w:eastAsia="zh-CN"/>
        </w:rPr>
        <w:t xml:space="preserve"> two parts </w:t>
      </w:r>
      <w:r w:rsidR="00BF5239" w:rsidRPr="00ED4AF8">
        <w:rPr>
          <w:lang w:eastAsia="zh-CN"/>
        </w:rPr>
        <w:t xml:space="preserve">or UCIs with different priority indexes </w:t>
      </w:r>
      <w:r w:rsidRPr="00ED4AF8">
        <w:rPr>
          <w:rFonts w:hint="eastAsia"/>
          <w:lang w:eastAsia="zh-CN"/>
        </w:rPr>
        <w:t>are transmitted on a PUCCH,</w:t>
      </w:r>
      <w:r w:rsidR="00ED1E2F" w:rsidRPr="00ED4AF8">
        <w:rPr>
          <w:rFonts w:hint="eastAsia"/>
          <w:lang w:eastAsia="zh-CN"/>
        </w:rPr>
        <w:t xml:space="preserve"> the coded bits corresponding to UCI bit sequence</w:t>
      </w:r>
      <w:r w:rsidR="006B18A7" w:rsidRPr="00ED4AF8">
        <w:rPr>
          <w:rFonts w:hint="eastAsia"/>
          <w:lang w:eastAsia="zh-CN"/>
        </w:rPr>
        <w:t xml:space="preserve"> </w:t>
      </w:r>
      <w:r w:rsidRPr="00ED4AF8">
        <w:rPr>
          <w:position w:val="-14"/>
        </w:rPr>
        <w:object w:dxaOrig="2439" w:dyaOrig="400" w14:anchorId="002A4040">
          <v:shape id="_x0000_i2255" type="#_x0000_t75" style="width:104.75pt;height:17.1pt" o:ole="">
            <v:imagedata r:id="rId1731" o:title=""/>
          </v:shape>
          <o:OLEObject Type="Embed" ProgID="Equation.3" ShapeID="_x0000_i2255" DrawAspect="Content" ObjectID="_1826974955" r:id="rId1995"/>
        </w:object>
      </w:r>
      <w:r w:rsidRPr="00ED4AF8">
        <w:rPr>
          <w:rFonts w:hint="eastAsia"/>
          <w:lang w:eastAsia="zh-CN"/>
        </w:rPr>
        <w:t xml:space="preserve"> </w:t>
      </w:r>
      <w:r w:rsidR="00ED1E2F" w:rsidRPr="00ED4AF8">
        <w:rPr>
          <w:rFonts w:hint="eastAsia"/>
          <w:lang w:eastAsia="zh-CN"/>
        </w:rPr>
        <w:t xml:space="preserve">is denoted by </w:t>
      </w:r>
      <w:r w:rsidR="00ED1E2F" w:rsidRPr="00ED4AF8">
        <w:rPr>
          <w:position w:val="-14"/>
        </w:rPr>
        <w:object w:dxaOrig="2560" w:dyaOrig="400" w14:anchorId="6FEF773E">
          <v:shape id="_x0000_i2256" type="#_x0000_t75" style="width:112.6pt;height:18.9pt" o:ole="">
            <v:imagedata r:id="rId1996" o:title=""/>
          </v:shape>
          <o:OLEObject Type="Embed" ProgID="Equation.3" ShapeID="_x0000_i2256" DrawAspect="Content" ObjectID="_1826974956" r:id="rId1997"/>
        </w:object>
      </w:r>
      <w:r w:rsidRPr="00ED4AF8">
        <w:rPr>
          <w:rFonts w:hint="eastAsia"/>
          <w:lang w:eastAsia="zh-CN"/>
        </w:rPr>
        <w:t xml:space="preserve">and </w:t>
      </w:r>
      <w:r w:rsidR="00ED1E2F" w:rsidRPr="00ED4AF8">
        <w:rPr>
          <w:rFonts w:hint="eastAsia"/>
          <w:lang w:eastAsia="zh-CN"/>
        </w:rPr>
        <w:t xml:space="preserve">the coded bits corresponding to UCI bit sequence </w:t>
      </w:r>
      <w:r w:rsidRPr="00ED4AF8">
        <w:rPr>
          <w:position w:val="-14"/>
        </w:rPr>
        <w:object w:dxaOrig="2560" w:dyaOrig="400" w14:anchorId="50BE74DE">
          <v:shape id="_x0000_i2257" type="#_x0000_t75" style="width:108pt;height:17.1pt" o:ole="">
            <v:imagedata r:id="rId1733" o:title=""/>
          </v:shape>
          <o:OLEObject Type="Embed" ProgID="Equation.3" ShapeID="_x0000_i2257" DrawAspect="Content" ObjectID="_1826974957" r:id="rId1998"/>
        </w:object>
      </w:r>
      <w:r w:rsidR="00ED1E2F" w:rsidRPr="00ED4AF8">
        <w:rPr>
          <w:rFonts w:hint="eastAsia"/>
          <w:lang w:eastAsia="zh-CN"/>
        </w:rPr>
        <w:t xml:space="preserve"> is denoted by </w:t>
      </w:r>
      <w:r w:rsidR="00ED1E2F" w:rsidRPr="00ED4AF8">
        <w:rPr>
          <w:position w:val="-14"/>
        </w:rPr>
        <w:object w:dxaOrig="2659" w:dyaOrig="400" w14:anchorId="35964DBA">
          <v:shape id="_x0000_i2258" type="#_x0000_t75" style="width:117.7pt;height:18.9pt" o:ole="">
            <v:imagedata r:id="rId1999" o:title=""/>
          </v:shape>
          <o:OLEObject Type="Embed" ProgID="Equation.3" ShapeID="_x0000_i2258" DrawAspect="Content" ObjectID="_1826974958" r:id="rId2000"/>
        </w:object>
      </w:r>
      <w:r w:rsidR="00ED1E2F" w:rsidRPr="00ED4AF8">
        <w:rPr>
          <w:rFonts w:hint="eastAsia"/>
          <w:lang w:eastAsia="zh-CN"/>
        </w:rPr>
        <w:t>.</w:t>
      </w:r>
      <w:r w:rsidR="00133950" w:rsidRPr="00ED4AF8">
        <w:rPr>
          <w:rFonts w:hint="eastAsia"/>
          <w:lang w:eastAsia="zh-CN"/>
        </w:rPr>
        <w:t xml:space="preserve"> </w:t>
      </w:r>
    </w:p>
    <w:p w14:paraId="6EA31D3F" w14:textId="478F297E" w:rsidR="00F035D9" w:rsidRPr="0058077C" w:rsidRDefault="00F035D9" w:rsidP="00F035D9">
      <w:pPr>
        <w:rPr>
          <w:lang w:eastAsia="zh-CN"/>
        </w:rPr>
      </w:pPr>
      <w:r>
        <w:rPr>
          <w:lang w:eastAsia="zh-CN"/>
        </w:rPr>
        <w:t>For PUCCH format 2 when</w:t>
      </w:r>
      <w:r w:rsidRPr="00ED4AF8">
        <w:rPr>
          <w:rFonts w:cs="Arial"/>
          <w:i/>
          <w:lang w:eastAsia="zh-CN"/>
        </w:rPr>
        <w:t xml:space="preserve"> </w:t>
      </w:r>
      <w:r w:rsidR="00FF66C8" w:rsidRPr="00B54C91">
        <w:rPr>
          <w:i/>
          <w:iCs/>
          <w:noProof/>
        </w:rPr>
        <w:t>uci-MuxWithDiffPrio</w:t>
      </w:r>
      <w:r w:rsidRPr="00ED4AF8">
        <w:rPr>
          <w:rFonts w:cs="Arial"/>
          <w:lang w:eastAsia="zh-CN"/>
        </w:rPr>
        <w:t xml:space="preserve"> is configured</w:t>
      </w:r>
      <w:r>
        <w:rPr>
          <w:rFonts w:cs="Arial"/>
          <w:lang w:eastAsia="zh-CN"/>
        </w:rPr>
        <w:t xml:space="preserve">, the coded bit sequence </w:t>
      </w: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G-1</m:t>
            </m:r>
          </m:sub>
        </m:sSub>
      </m:oMath>
      <w:r>
        <w:t xml:space="preserve"> is generated for </w:t>
      </w:r>
      <w:r w:rsidRPr="00ED4AF8">
        <w:rPr>
          <w:lang w:eastAsia="zh-CN"/>
        </w:rPr>
        <w:t>UCIs with different priority indexes</w:t>
      </w:r>
      <w:r>
        <w:t xml:space="preserve"> by setting </w:t>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ub>
          <m:sup>
            <m:r>
              <w:rPr>
                <w:rFonts w:ascii="Cambria Math" w:hAnsi="Cambria Math"/>
              </w:rPr>
              <m:t>(1)</m:t>
            </m:r>
          </m:sup>
        </m:sSubSup>
      </m:oMath>
      <w:r>
        <w:rPr>
          <w:rFonts w:hint="eastAsia"/>
          <w:lang w:eastAsia="zh-CN"/>
        </w:rPr>
        <w:t xml:space="preserve"> </w:t>
      </w:r>
      <w:r>
        <w:rPr>
          <w:lang w:eastAsia="zh-CN"/>
        </w:rPr>
        <w:t xml:space="preserve">for </w:t>
      </w:r>
      <m:oMath>
        <m:r>
          <w:rPr>
            <w:rFonts w:ascii="Cambria Math" w:eastAsia="Cambria Math" w:hAnsi="Cambria Math"/>
            <w:lang w:eastAsia="zh-CN"/>
          </w:rPr>
          <m:t>i=0,1,…,</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-1</m:t>
        </m:r>
      </m:oMath>
      <w:r>
        <w:rPr>
          <w:lang w:eastAsia="zh-CN"/>
        </w:rPr>
        <w:t xml:space="preserve">, and </w:t>
      </w:r>
      <w:r>
        <w:t>setting</w:t>
      </w:r>
      <w:r>
        <w:rPr>
          <w:lang w:eastAsia="zh-CN"/>
        </w:rPr>
        <w:t xml:space="preserve"> </w:t>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sub>
          <m:sup>
            <m:r>
              <w:rPr>
                <w:rFonts w:ascii="Cambria Math" w:hAnsi="Cambria Math"/>
              </w:rPr>
              <m:t>(2)</m:t>
            </m:r>
          </m:sup>
        </m:sSubSup>
      </m:oMath>
      <w:r>
        <w:rPr>
          <w:rFonts w:hint="eastAsia"/>
          <w:lang w:eastAsia="zh-CN"/>
        </w:rPr>
        <w:t xml:space="preserve"> </w:t>
      </w:r>
      <w:r>
        <w:rPr>
          <w:lang w:eastAsia="zh-CN"/>
        </w:rPr>
        <w:t xml:space="preserve">for </w:t>
      </w:r>
      <m:oMath>
        <m:r>
          <w:rPr>
            <w:rFonts w:ascii="Cambria Math" w:eastAsia="Cambria Math" w:hAnsi="Cambria Math"/>
            <w:lang w:eastAsia="zh-CN"/>
          </w:rPr>
          <m:t>i=</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eastAsia="Cambria Math" w:hAnsi="Cambria Math"/>
            <w:lang w:eastAsia="zh-CN"/>
          </w:rPr>
          <m:t>,</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eastAsia="Cambria Math" w:hAnsi="Cambria Math"/>
            <w:lang w:eastAsia="zh-CN"/>
          </w:rPr>
          <m:t>+1,…,</m:t>
        </m:r>
        <m:sSup>
          <m:sSupPr>
            <m:ctrlPr>
              <w:rPr>
                <w:rFonts w:ascii="Cambria Math" w:hAnsi="Cambria Math"/>
                <w:i/>
              </w:rPr>
            </m:ctrlPr>
          </m:sSupPr>
          <m:e>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+G</m:t>
            </m:r>
          </m:e>
          <m:sup>
            <m:d>
              <m:dPr>
                <m:ctrlPr>
                  <w:rPr>
                    <w:rFonts w:ascii="Cambria Math" w:hAnsi="Cambria Math"/>
                    <w:i/>
                  </w:rPr>
                </m:ctrlPr>
              </m:dPr>
              <m:e>
                <m:r>
                  <w:rPr>
                    <w:rFonts w:ascii="Cambria Math" w:hAnsi="Cambria Math"/>
                  </w:rPr>
                  <m:t>2</m:t>
                </m:r>
              </m:e>
            </m:d>
          </m:sup>
        </m:sSup>
        <m:r>
          <w:rPr>
            <w:rFonts w:ascii="Cambria Math" w:hAnsi="Cambria Math"/>
          </w:rPr>
          <m:t>-1</m:t>
        </m:r>
      </m:oMath>
      <w:r w:rsidRPr="003A44B3">
        <w:rPr>
          <w:rFonts w:hint="eastAsia"/>
          <w:lang w:eastAsia="zh-CN"/>
        </w:rPr>
        <w:t>.</w:t>
      </w:r>
    </w:p>
    <w:p w14:paraId="2D7B60C6" w14:textId="06053FCC" w:rsidR="0036170B" w:rsidRPr="00ED4AF8" w:rsidRDefault="00F035D9" w:rsidP="00F035D9">
      <w:pPr>
        <w:rPr>
          <w:lang w:eastAsia="zh-CN"/>
        </w:rPr>
      </w:pPr>
      <w:r>
        <w:rPr>
          <w:lang w:eastAsia="zh-CN"/>
        </w:rPr>
        <w:t>For PUCCH format 3/4, t</w:t>
      </w:r>
      <w:r w:rsidRPr="00ED4AF8">
        <w:rPr>
          <w:rFonts w:hint="eastAsia"/>
          <w:lang w:eastAsia="zh-CN"/>
        </w:rPr>
        <w:t xml:space="preserve">he </w:t>
      </w:r>
      <w:r w:rsidR="00133950" w:rsidRPr="00ED4AF8">
        <w:rPr>
          <w:rFonts w:hint="eastAsia"/>
          <w:lang w:eastAsia="zh-CN"/>
        </w:rPr>
        <w:t xml:space="preserve">coded bit sequence </w:t>
      </w:r>
      <w:r w:rsidR="00133950" w:rsidRPr="00ED4AF8">
        <w:rPr>
          <w:position w:val="-12"/>
        </w:rPr>
        <w:object w:dxaOrig="1960" w:dyaOrig="360" w14:anchorId="6230B3AE">
          <v:shape id="_x0000_i2259" type="#_x0000_t75" style="width:87.25pt;height:16.6pt" o:ole="">
            <v:imagedata r:id="rId1002" o:title=""/>
          </v:shape>
          <o:OLEObject Type="Embed" ProgID="Equation.3" ShapeID="_x0000_i2259" DrawAspect="Content" ObjectID="_1826974959" r:id="rId2001"/>
        </w:object>
      </w:r>
      <w:r w:rsidR="0064054E" w:rsidRPr="00ED4AF8">
        <w:rPr>
          <w:rFonts w:hint="eastAsia"/>
          <w:lang w:eastAsia="zh-CN"/>
        </w:rPr>
        <w:t>,</w:t>
      </w:r>
      <w:r w:rsidR="00133950" w:rsidRPr="00ED4AF8">
        <w:rPr>
          <w:rFonts w:hint="eastAsia"/>
          <w:lang w:eastAsia="zh-CN"/>
        </w:rPr>
        <w:t xml:space="preserve"> </w:t>
      </w:r>
      <w:r w:rsidR="0064054E" w:rsidRPr="00ED4AF8">
        <w:rPr>
          <w:rFonts w:hint="eastAsia"/>
          <w:lang w:eastAsia="zh-CN"/>
        </w:rPr>
        <w:t>where</w:t>
      </w:r>
      <w:r w:rsidR="00EE2D88" w:rsidRPr="00ED4AF8">
        <w:rPr>
          <w:rFonts w:hint="eastAsia"/>
          <w:lang w:eastAsia="zh-CN"/>
        </w:rPr>
        <w:t xml:space="preserve"> </w:t>
      </w:r>
      <w:r w:rsidR="005D1970" w:rsidRPr="00ED4AF8">
        <w:rPr>
          <w:position w:val="-6"/>
        </w:rPr>
        <w:object w:dxaOrig="1460" w:dyaOrig="320" w14:anchorId="016A159F">
          <v:shape id="_x0000_i2260" type="#_x0000_t75" style="width:57.25pt;height:12.9pt" o:ole="">
            <v:imagedata r:id="rId2002" o:title=""/>
          </v:shape>
          <o:OLEObject Type="Embed" ProgID="Equation.3" ShapeID="_x0000_i2260" DrawAspect="Content" ObjectID="_1826974960" r:id="rId2003"/>
        </w:object>
      </w:r>
      <w:r w:rsidR="0064054E" w:rsidRPr="00ED4AF8">
        <w:rPr>
          <w:rFonts w:hint="eastAsia"/>
          <w:lang w:eastAsia="zh-CN"/>
        </w:rPr>
        <w:t xml:space="preserve">, </w:t>
      </w:r>
      <w:r w:rsidR="00133950" w:rsidRPr="00ED4AF8">
        <w:rPr>
          <w:rFonts w:hint="eastAsia"/>
          <w:lang w:eastAsia="zh-CN"/>
        </w:rPr>
        <w:t>is generated according to the following.</w:t>
      </w:r>
    </w:p>
    <w:p w14:paraId="713C5A74" w14:textId="77777777" w:rsidR="000F66EB" w:rsidRPr="00ED4AF8" w:rsidRDefault="000F66EB" w:rsidP="000F66E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6.3.1.6</w:t>
      </w:r>
      <w:r w:rsidRPr="00ED4AF8">
        <w:t>-</w:t>
      </w:r>
      <w:r w:rsidRPr="00ED4AF8">
        <w:rPr>
          <w:rFonts w:hint="eastAsia"/>
          <w:lang w:eastAsia="zh-CN"/>
        </w:rPr>
        <w:t>1:</w:t>
      </w:r>
      <w:r w:rsidRPr="00ED4AF8">
        <w:t xml:space="preserve"> </w:t>
      </w:r>
      <w:r w:rsidRPr="00ED4AF8">
        <w:rPr>
          <w:rFonts w:hint="eastAsia"/>
          <w:lang w:eastAsia="zh-CN"/>
        </w:rPr>
        <w:t>PUCCH DMRS and UCI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417"/>
        <w:gridCol w:w="1701"/>
        <w:gridCol w:w="1701"/>
        <w:gridCol w:w="1559"/>
      </w:tblGrid>
      <w:tr w:rsidR="000F66EB" w:rsidRPr="00ED4AF8" w14:paraId="38F39516" w14:textId="77777777" w:rsidTr="00BF0BD2">
        <w:trPr>
          <w:jc w:val="center"/>
        </w:trPr>
        <w:tc>
          <w:tcPr>
            <w:tcW w:w="1242" w:type="dxa"/>
            <w:tcBorders>
              <w:bottom w:val="single" w:sz="4" w:space="0" w:color="auto"/>
            </w:tcBorders>
            <w:shd w:val="clear" w:color="auto" w:fill="D9D9D9"/>
            <w:vAlign w:val="center"/>
          </w:tcPr>
          <w:p w14:paraId="3366FBC4" w14:textId="77777777" w:rsidR="000F66EB" w:rsidRPr="00ED4AF8" w:rsidRDefault="000F66EB" w:rsidP="002E7558">
            <w:pPr>
              <w:pStyle w:val="TAC"/>
              <w:rPr>
                <w:lang w:eastAsia="zh-CN"/>
              </w:rPr>
            </w:pPr>
            <w:r w:rsidRPr="00ED4AF8">
              <w:rPr>
                <w:rFonts w:hint="eastAsia"/>
                <w:lang w:eastAsia="zh-CN"/>
              </w:rPr>
              <w:t>PUCCH duration (symbols)</w:t>
            </w:r>
          </w:p>
        </w:tc>
        <w:tc>
          <w:tcPr>
            <w:tcW w:w="1560" w:type="dxa"/>
            <w:tcBorders>
              <w:bottom w:val="single" w:sz="4" w:space="0" w:color="auto"/>
            </w:tcBorders>
            <w:shd w:val="clear" w:color="auto" w:fill="D9D9D9"/>
            <w:vAlign w:val="center"/>
          </w:tcPr>
          <w:p w14:paraId="10D57023" w14:textId="77777777" w:rsidR="000F66EB" w:rsidRPr="00ED4AF8" w:rsidRDefault="000F66EB" w:rsidP="002E7558">
            <w:pPr>
              <w:pStyle w:val="TAC"/>
              <w:rPr>
                <w:lang w:eastAsia="zh-CN"/>
              </w:rPr>
            </w:pPr>
            <w:r w:rsidRPr="00ED4AF8">
              <w:rPr>
                <w:rFonts w:hint="eastAsia"/>
                <w:lang w:eastAsia="zh-CN"/>
              </w:rPr>
              <w:t>PUCCH DMRS symbol indices</w:t>
            </w:r>
          </w:p>
        </w:tc>
        <w:tc>
          <w:tcPr>
            <w:tcW w:w="1417" w:type="dxa"/>
            <w:tcBorders>
              <w:bottom w:val="single" w:sz="4" w:space="0" w:color="auto"/>
            </w:tcBorders>
            <w:shd w:val="clear" w:color="auto" w:fill="D9D9D9"/>
            <w:vAlign w:val="center"/>
          </w:tcPr>
          <w:p w14:paraId="673BB1B3" w14:textId="77777777" w:rsidR="000F66EB" w:rsidRPr="00ED4AF8" w:rsidRDefault="000F66EB" w:rsidP="002E7558">
            <w:pPr>
              <w:pStyle w:val="TAC"/>
              <w:rPr>
                <w:lang w:eastAsia="zh-CN"/>
              </w:rPr>
            </w:pPr>
            <w:r w:rsidRPr="00ED4AF8">
              <w:rPr>
                <w:rFonts w:hint="eastAsia"/>
                <w:lang w:eastAsia="zh-CN"/>
              </w:rPr>
              <w:t xml:space="preserve">Number of UCI symbol indices sets </w:t>
            </w:r>
            <w:r w:rsidRPr="00ED4AF8">
              <w:rPr>
                <w:position w:val="-12"/>
              </w:rPr>
              <w:object w:dxaOrig="499" w:dyaOrig="380" w14:anchorId="5DCC2E74">
                <v:shape id="_x0000_i2261" type="#_x0000_t75" style="width:21.7pt;height:17.1pt" o:ole="">
                  <v:imagedata r:id="rId2004" o:title=""/>
                </v:shape>
                <o:OLEObject Type="Embed" ProgID="Equation.3" ShapeID="_x0000_i2261" DrawAspect="Content" ObjectID="_1826974961" r:id="rId2005"/>
              </w:object>
            </w:r>
          </w:p>
        </w:tc>
        <w:tc>
          <w:tcPr>
            <w:tcW w:w="1701" w:type="dxa"/>
            <w:tcBorders>
              <w:bottom w:val="single" w:sz="4" w:space="0" w:color="auto"/>
            </w:tcBorders>
            <w:shd w:val="clear" w:color="auto" w:fill="D9D9D9"/>
            <w:vAlign w:val="center"/>
          </w:tcPr>
          <w:p w14:paraId="781D08B3" w14:textId="77777777" w:rsidR="000F66EB" w:rsidRPr="00ED4AF8" w:rsidRDefault="000F66EB" w:rsidP="002E7558">
            <w:pPr>
              <w:pStyle w:val="TAC"/>
              <w:rPr>
                <w:sz w:val="20"/>
                <w:lang w:eastAsia="zh-CN"/>
              </w:rPr>
            </w:pP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UCI symbol indices set </w:t>
            </w:r>
            <w:r w:rsidRPr="00ED4AF8">
              <w:rPr>
                <w:position w:val="-12"/>
              </w:rPr>
              <w:object w:dxaOrig="460" w:dyaOrig="380" w14:anchorId="7D1F1319">
                <v:shape id="_x0000_i2262" type="#_x0000_t75" style="width:20.75pt;height:17.1pt" o:ole="">
                  <v:imagedata r:id="rId2006" o:title=""/>
                </v:shape>
                <o:OLEObject Type="Embed" ProgID="Equation.3" ShapeID="_x0000_i2262" DrawAspect="Content" ObjectID="_1826974962" r:id="rId2007"/>
              </w:object>
            </w:r>
          </w:p>
        </w:tc>
        <w:tc>
          <w:tcPr>
            <w:tcW w:w="1701" w:type="dxa"/>
            <w:tcBorders>
              <w:bottom w:val="single" w:sz="4" w:space="0" w:color="auto"/>
            </w:tcBorders>
            <w:shd w:val="clear" w:color="auto" w:fill="D9D9D9"/>
            <w:vAlign w:val="center"/>
          </w:tcPr>
          <w:p w14:paraId="0CE3B1B8" w14:textId="77777777" w:rsidR="000F66EB" w:rsidRPr="00ED4AF8" w:rsidRDefault="000F66EB" w:rsidP="002E7558">
            <w:pPr>
              <w:pStyle w:val="TAC"/>
              <w:rPr>
                <w:lang w:eastAsia="zh-CN"/>
              </w:rPr>
            </w:pP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UCI symbol indices set </w:t>
            </w:r>
            <w:r w:rsidRPr="00ED4AF8">
              <w:rPr>
                <w:position w:val="-12"/>
              </w:rPr>
              <w:object w:dxaOrig="460" w:dyaOrig="380" w14:anchorId="2C2C8E29">
                <v:shape id="_x0000_i2263" type="#_x0000_t75" style="width:20.75pt;height:17.1pt" o:ole="">
                  <v:imagedata r:id="rId2008" o:title=""/>
                </v:shape>
                <o:OLEObject Type="Embed" ProgID="Equation.3" ShapeID="_x0000_i2263" DrawAspect="Content" ObjectID="_1826974963" r:id="rId2009"/>
              </w:object>
            </w:r>
          </w:p>
        </w:tc>
        <w:tc>
          <w:tcPr>
            <w:tcW w:w="1559" w:type="dxa"/>
            <w:tcBorders>
              <w:bottom w:val="single" w:sz="4" w:space="0" w:color="auto"/>
            </w:tcBorders>
            <w:shd w:val="clear" w:color="auto" w:fill="D9D9D9"/>
            <w:vAlign w:val="center"/>
          </w:tcPr>
          <w:p w14:paraId="16258888" w14:textId="77777777" w:rsidR="000F66EB" w:rsidRPr="00ED4AF8" w:rsidRDefault="000F66EB" w:rsidP="002E7558">
            <w:pPr>
              <w:pStyle w:val="TAC"/>
            </w:pPr>
            <w:r w:rsidRPr="00ED4AF8">
              <w:rPr>
                <w:rFonts w:hint="eastAsia"/>
                <w:lang w:eastAsia="zh-CN"/>
              </w:rPr>
              <w:t>3</w:t>
            </w:r>
            <w:r w:rsidRPr="00ED4AF8">
              <w:rPr>
                <w:rFonts w:hint="eastAsia"/>
                <w:vertAlign w:val="superscript"/>
                <w:lang w:eastAsia="zh-CN"/>
              </w:rPr>
              <w:t>rd</w:t>
            </w:r>
            <w:r w:rsidRPr="00ED4AF8">
              <w:rPr>
                <w:rFonts w:hint="eastAsia"/>
                <w:lang w:eastAsia="zh-CN"/>
              </w:rPr>
              <w:t xml:space="preserve"> UCI symbol indices set </w:t>
            </w:r>
            <w:r w:rsidRPr="00ED4AF8">
              <w:rPr>
                <w:position w:val="-12"/>
              </w:rPr>
              <w:object w:dxaOrig="460" w:dyaOrig="380" w14:anchorId="445679E9">
                <v:shape id="_x0000_i2264" type="#_x0000_t75" style="width:20.75pt;height:17.1pt" o:ole="">
                  <v:imagedata r:id="rId2010" o:title=""/>
                </v:shape>
                <o:OLEObject Type="Embed" ProgID="Equation.3" ShapeID="_x0000_i2264" DrawAspect="Content" ObjectID="_1826974964" r:id="rId2011"/>
              </w:object>
            </w:r>
          </w:p>
        </w:tc>
      </w:tr>
      <w:tr w:rsidR="00904C73" w:rsidRPr="00ED4AF8" w14:paraId="013A581D" w14:textId="77777777" w:rsidTr="00BF0BD2">
        <w:trPr>
          <w:jc w:val="center"/>
        </w:trPr>
        <w:tc>
          <w:tcPr>
            <w:tcW w:w="1242" w:type="dxa"/>
            <w:shd w:val="clear" w:color="auto" w:fill="D9D9D9"/>
            <w:vAlign w:val="center"/>
          </w:tcPr>
          <w:p w14:paraId="73AB3200" w14:textId="77777777" w:rsidR="00904C73" w:rsidRPr="00ED4AF8" w:rsidRDefault="00904C73" w:rsidP="002E7558">
            <w:pPr>
              <w:pStyle w:val="TAC"/>
              <w:rPr>
                <w:lang w:eastAsia="zh-CN"/>
              </w:rPr>
            </w:pPr>
            <w:r w:rsidRPr="00ED4AF8">
              <w:rPr>
                <w:rFonts w:hint="eastAsia"/>
                <w:lang w:eastAsia="zh-CN"/>
              </w:rPr>
              <w:t>4</w:t>
            </w:r>
          </w:p>
        </w:tc>
        <w:tc>
          <w:tcPr>
            <w:tcW w:w="1560" w:type="dxa"/>
            <w:shd w:val="clear" w:color="auto" w:fill="D9D9D9"/>
            <w:vAlign w:val="center"/>
          </w:tcPr>
          <w:p w14:paraId="09AA0F02" w14:textId="77777777" w:rsidR="00904C73" w:rsidRPr="00ED4AF8" w:rsidRDefault="00904C73" w:rsidP="002E7558">
            <w:pPr>
              <w:pStyle w:val="TAC"/>
              <w:rPr>
                <w:lang w:eastAsia="zh-CN"/>
              </w:rPr>
            </w:pPr>
            <w:r w:rsidRPr="00ED4AF8">
              <w:rPr>
                <w:lang w:eastAsia="zh-CN"/>
              </w:rPr>
              <w:t>{1}</w:t>
            </w:r>
          </w:p>
        </w:tc>
        <w:tc>
          <w:tcPr>
            <w:tcW w:w="1417" w:type="dxa"/>
            <w:vAlign w:val="center"/>
          </w:tcPr>
          <w:p w14:paraId="5C0E6D82" w14:textId="77777777" w:rsidR="00904C73" w:rsidRPr="00ED4AF8" w:rsidRDefault="00904C73" w:rsidP="002E7558">
            <w:pPr>
              <w:widowControl w:val="0"/>
              <w:spacing w:after="0"/>
              <w:jc w:val="center"/>
              <w:rPr>
                <w:rFonts w:ascii="Arial" w:hAnsi="Arial"/>
                <w:sz w:val="18"/>
                <w:lang w:eastAsia="zh-CN"/>
              </w:rPr>
            </w:pPr>
            <w:r w:rsidRPr="00ED4AF8">
              <w:rPr>
                <w:rFonts w:ascii="Arial" w:hAnsi="Arial" w:hint="eastAsia"/>
                <w:sz w:val="18"/>
                <w:lang w:eastAsia="zh-CN"/>
              </w:rPr>
              <w:t>2</w:t>
            </w:r>
          </w:p>
        </w:tc>
        <w:tc>
          <w:tcPr>
            <w:tcW w:w="1701" w:type="dxa"/>
            <w:vAlign w:val="center"/>
          </w:tcPr>
          <w:p w14:paraId="308BED64" w14:textId="77777777" w:rsidR="00904C73" w:rsidRPr="00ED4AF8" w:rsidRDefault="00904C73" w:rsidP="002E7558">
            <w:pPr>
              <w:widowControl w:val="0"/>
              <w:spacing w:after="0"/>
              <w:jc w:val="center"/>
              <w:rPr>
                <w:rFonts w:ascii="Arial" w:hAnsi="Arial"/>
                <w:sz w:val="18"/>
                <w:lang w:eastAsia="zh-CN"/>
              </w:rPr>
            </w:pPr>
            <w:r w:rsidRPr="00ED4AF8">
              <w:rPr>
                <w:rFonts w:ascii="Arial" w:hAnsi="Arial" w:hint="eastAsia"/>
                <w:sz w:val="18"/>
                <w:lang w:eastAsia="zh-CN"/>
              </w:rPr>
              <w:t>{</w:t>
            </w:r>
            <w:r w:rsidRPr="00ED4AF8">
              <w:rPr>
                <w:rFonts w:ascii="Arial" w:hAnsi="Arial"/>
                <w:sz w:val="18"/>
                <w:lang w:eastAsia="zh-CN"/>
              </w:rPr>
              <w:t>0</w:t>
            </w:r>
            <w:r w:rsidRPr="00ED4AF8">
              <w:rPr>
                <w:rFonts w:ascii="Arial" w:hAnsi="Arial" w:hint="eastAsia"/>
                <w:sz w:val="18"/>
                <w:lang w:eastAsia="zh-CN"/>
              </w:rPr>
              <w:t>,</w:t>
            </w:r>
            <w:r w:rsidRPr="00ED4AF8">
              <w:rPr>
                <w:rFonts w:ascii="Arial" w:hAnsi="Arial"/>
                <w:sz w:val="18"/>
                <w:lang w:eastAsia="zh-CN"/>
              </w:rPr>
              <w:t>2</w:t>
            </w:r>
            <w:r w:rsidRPr="00ED4AF8">
              <w:rPr>
                <w:rFonts w:ascii="Arial" w:hAnsi="Arial" w:hint="eastAsia"/>
                <w:sz w:val="18"/>
                <w:lang w:eastAsia="zh-CN"/>
              </w:rPr>
              <w:t>}</w:t>
            </w:r>
          </w:p>
        </w:tc>
        <w:tc>
          <w:tcPr>
            <w:tcW w:w="1701" w:type="dxa"/>
            <w:vAlign w:val="center"/>
          </w:tcPr>
          <w:p w14:paraId="031EF504"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w:t>
            </w:r>
          </w:p>
        </w:tc>
        <w:tc>
          <w:tcPr>
            <w:tcW w:w="1559" w:type="dxa"/>
            <w:vAlign w:val="center"/>
          </w:tcPr>
          <w:p w14:paraId="55AA4C34"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494F18A1" w14:textId="77777777" w:rsidTr="00BF0BD2">
        <w:trPr>
          <w:jc w:val="center"/>
        </w:trPr>
        <w:tc>
          <w:tcPr>
            <w:tcW w:w="1242" w:type="dxa"/>
            <w:shd w:val="clear" w:color="auto" w:fill="D9D9D9"/>
            <w:vAlign w:val="center"/>
          </w:tcPr>
          <w:p w14:paraId="36530642" w14:textId="77777777" w:rsidR="00904C73" w:rsidRPr="00ED4AF8" w:rsidRDefault="00904C73" w:rsidP="002E7558">
            <w:pPr>
              <w:pStyle w:val="TAC"/>
              <w:rPr>
                <w:lang w:eastAsia="zh-CN"/>
              </w:rPr>
            </w:pPr>
            <w:r w:rsidRPr="00ED4AF8">
              <w:rPr>
                <w:rFonts w:hint="eastAsia"/>
                <w:lang w:eastAsia="zh-CN"/>
              </w:rPr>
              <w:t>4</w:t>
            </w:r>
          </w:p>
        </w:tc>
        <w:tc>
          <w:tcPr>
            <w:tcW w:w="1560" w:type="dxa"/>
            <w:shd w:val="clear" w:color="auto" w:fill="D9D9D9"/>
            <w:vAlign w:val="center"/>
          </w:tcPr>
          <w:p w14:paraId="2A23F4E2" w14:textId="77777777" w:rsidR="00904C73" w:rsidRPr="00ED4AF8" w:rsidRDefault="00904C73" w:rsidP="002E7558">
            <w:pPr>
              <w:pStyle w:val="TAC"/>
              <w:rPr>
                <w:lang w:eastAsia="zh-CN"/>
              </w:rPr>
            </w:pPr>
            <w:r w:rsidRPr="00ED4AF8">
              <w:rPr>
                <w:lang w:eastAsia="zh-CN"/>
              </w:rPr>
              <w:t>{0,2}</w:t>
            </w:r>
          </w:p>
        </w:tc>
        <w:tc>
          <w:tcPr>
            <w:tcW w:w="1417" w:type="dxa"/>
            <w:vAlign w:val="center"/>
          </w:tcPr>
          <w:p w14:paraId="40765E6A"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1810D9F5"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w:t>
            </w:r>
          </w:p>
        </w:tc>
        <w:tc>
          <w:tcPr>
            <w:tcW w:w="1701" w:type="dxa"/>
            <w:vAlign w:val="center"/>
          </w:tcPr>
          <w:p w14:paraId="5986507D"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10CAA600"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2D0D5A64" w14:textId="77777777" w:rsidTr="00BF0BD2">
        <w:trPr>
          <w:jc w:val="center"/>
        </w:trPr>
        <w:tc>
          <w:tcPr>
            <w:tcW w:w="1242" w:type="dxa"/>
            <w:shd w:val="clear" w:color="auto" w:fill="D9D9D9"/>
            <w:vAlign w:val="center"/>
          </w:tcPr>
          <w:p w14:paraId="7A70AF07" w14:textId="77777777" w:rsidR="00904C73" w:rsidRPr="00ED4AF8" w:rsidRDefault="00904C73" w:rsidP="002E7558">
            <w:pPr>
              <w:pStyle w:val="TAC"/>
              <w:rPr>
                <w:lang w:eastAsia="zh-CN"/>
              </w:rPr>
            </w:pPr>
            <w:r w:rsidRPr="00ED4AF8">
              <w:rPr>
                <w:rFonts w:hint="eastAsia"/>
                <w:lang w:eastAsia="zh-CN"/>
              </w:rPr>
              <w:t>5</w:t>
            </w:r>
          </w:p>
        </w:tc>
        <w:tc>
          <w:tcPr>
            <w:tcW w:w="1560" w:type="dxa"/>
            <w:shd w:val="clear" w:color="auto" w:fill="D9D9D9"/>
            <w:vAlign w:val="center"/>
          </w:tcPr>
          <w:p w14:paraId="4FF797E1"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3}</w:t>
            </w:r>
          </w:p>
        </w:tc>
        <w:tc>
          <w:tcPr>
            <w:tcW w:w="1417" w:type="dxa"/>
            <w:vAlign w:val="center"/>
          </w:tcPr>
          <w:p w14:paraId="688A61C9"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1FD64E10"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2, 4}</w:t>
            </w:r>
          </w:p>
        </w:tc>
        <w:tc>
          <w:tcPr>
            <w:tcW w:w="1701" w:type="dxa"/>
            <w:vAlign w:val="center"/>
          </w:tcPr>
          <w:p w14:paraId="7B7D80D1"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18C3DD4C"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7EF5AA9F" w14:textId="77777777" w:rsidTr="00BF0BD2">
        <w:trPr>
          <w:jc w:val="center"/>
        </w:trPr>
        <w:tc>
          <w:tcPr>
            <w:tcW w:w="1242" w:type="dxa"/>
            <w:shd w:val="clear" w:color="auto" w:fill="D9D9D9"/>
            <w:vAlign w:val="center"/>
          </w:tcPr>
          <w:p w14:paraId="7451877D" w14:textId="77777777" w:rsidR="00904C73" w:rsidRPr="00ED4AF8" w:rsidRDefault="00904C73" w:rsidP="002E7558">
            <w:pPr>
              <w:pStyle w:val="TAC"/>
              <w:rPr>
                <w:lang w:eastAsia="zh-CN"/>
              </w:rPr>
            </w:pPr>
            <w:r w:rsidRPr="00ED4AF8">
              <w:rPr>
                <w:rFonts w:hint="eastAsia"/>
                <w:lang w:eastAsia="zh-CN"/>
              </w:rPr>
              <w:t>6</w:t>
            </w:r>
          </w:p>
        </w:tc>
        <w:tc>
          <w:tcPr>
            <w:tcW w:w="1560" w:type="dxa"/>
            <w:shd w:val="clear" w:color="auto" w:fill="D9D9D9"/>
            <w:vAlign w:val="center"/>
          </w:tcPr>
          <w:p w14:paraId="76C7CC74" w14:textId="77777777" w:rsidR="00904C73" w:rsidRPr="00ED4AF8" w:rsidRDefault="00904C73" w:rsidP="002E7558">
            <w:pPr>
              <w:pStyle w:val="TAC"/>
              <w:rPr>
                <w:lang w:eastAsia="zh-CN"/>
              </w:rPr>
            </w:pPr>
            <w:r w:rsidRPr="00ED4AF8">
              <w:rPr>
                <w:rFonts w:hint="eastAsia"/>
                <w:lang w:eastAsia="zh-CN"/>
              </w:rPr>
              <w:t>{1, 4}</w:t>
            </w:r>
          </w:p>
        </w:tc>
        <w:tc>
          <w:tcPr>
            <w:tcW w:w="1417" w:type="dxa"/>
            <w:vAlign w:val="center"/>
          </w:tcPr>
          <w:p w14:paraId="69FB7CB1"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6FEB8A8F" w14:textId="77777777" w:rsidR="00904C73" w:rsidRPr="00ED4AF8" w:rsidRDefault="00904C73" w:rsidP="002E7558">
            <w:pPr>
              <w:pStyle w:val="TAC"/>
              <w:rPr>
                <w:lang w:eastAsia="zh-CN"/>
              </w:rPr>
            </w:pPr>
            <w:r w:rsidRPr="00ED4AF8">
              <w:rPr>
                <w:rFonts w:hint="eastAsia"/>
                <w:lang w:eastAsia="zh-CN"/>
              </w:rPr>
              <w:t>{0, 2, 3, 5}</w:t>
            </w:r>
          </w:p>
        </w:tc>
        <w:tc>
          <w:tcPr>
            <w:tcW w:w="1701" w:type="dxa"/>
            <w:vAlign w:val="center"/>
          </w:tcPr>
          <w:p w14:paraId="3A2F7E3F"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4B0AF8C0"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0F5786C4" w14:textId="77777777" w:rsidTr="00BF0BD2">
        <w:trPr>
          <w:jc w:val="center"/>
        </w:trPr>
        <w:tc>
          <w:tcPr>
            <w:tcW w:w="1242" w:type="dxa"/>
            <w:shd w:val="clear" w:color="auto" w:fill="D9D9D9"/>
            <w:vAlign w:val="center"/>
          </w:tcPr>
          <w:p w14:paraId="319FA3E7" w14:textId="77777777" w:rsidR="00904C73" w:rsidRPr="00ED4AF8" w:rsidRDefault="00904C73" w:rsidP="002E7558">
            <w:pPr>
              <w:pStyle w:val="TAC"/>
              <w:rPr>
                <w:lang w:eastAsia="zh-CN"/>
              </w:rPr>
            </w:pPr>
            <w:r w:rsidRPr="00ED4AF8">
              <w:rPr>
                <w:rFonts w:hint="eastAsia"/>
                <w:lang w:eastAsia="zh-CN"/>
              </w:rPr>
              <w:t>7</w:t>
            </w:r>
          </w:p>
        </w:tc>
        <w:tc>
          <w:tcPr>
            <w:tcW w:w="1560" w:type="dxa"/>
            <w:shd w:val="clear" w:color="auto" w:fill="D9D9D9"/>
            <w:vAlign w:val="center"/>
          </w:tcPr>
          <w:p w14:paraId="545F9E6C" w14:textId="77777777" w:rsidR="00904C73" w:rsidRPr="00ED4AF8" w:rsidRDefault="00904C73" w:rsidP="002E7558">
            <w:pPr>
              <w:pStyle w:val="TAC"/>
              <w:rPr>
                <w:lang w:eastAsia="zh-CN"/>
              </w:rPr>
            </w:pPr>
            <w:r w:rsidRPr="00ED4AF8">
              <w:rPr>
                <w:rFonts w:hint="eastAsia"/>
                <w:lang w:eastAsia="zh-CN"/>
              </w:rPr>
              <w:t xml:space="preserve">{1, </w:t>
            </w:r>
            <w:r w:rsidRPr="00ED4AF8">
              <w:rPr>
                <w:lang w:eastAsia="zh-CN"/>
              </w:rPr>
              <w:t>4</w:t>
            </w:r>
            <w:r w:rsidRPr="00ED4AF8">
              <w:rPr>
                <w:rFonts w:hint="eastAsia"/>
                <w:lang w:eastAsia="zh-CN"/>
              </w:rPr>
              <w:t>}</w:t>
            </w:r>
          </w:p>
        </w:tc>
        <w:tc>
          <w:tcPr>
            <w:tcW w:w="1417" w:type="dxa"/>
            <w:vAlign w:val="center"/>
          </w:tcPr>
          <w:p w14:paraId="734D7657"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7DC1D107" w14:textId="77777777" w:rsidR="00904C73" w:rsidRPr="00ED4AF8" w:rsidRDefault="00904C73" w:rsidP="002E7558">
            <w:pPr>
              <w:pStyle w:val="TAC"/>
              <w:rPr>
                <w:lang w:eastAsia="zh-CN"/>
              </w:rPr>
            </w:pPr>
            <w:r w:rsidRPr="00ED4AF8">
              <w:rPr>
                <w:rFonts w:hint="eastAsia"/>
                <w:lang w:eastAsia="zh-CN"/>
              </w:rPr>
              <w:t xml:space="preserve">{0, 2, </w:t>
            </w:r>
            <w:r w:rsidRPr="00ED4AF8">
              <w:rPr>
                <w:lang w:eastAsia="zh-CN"/>
              </w:rPr>
              <w:t>3</w:t>
            </w:r>
            <w:r w:rsidRPr="00ED4AF8">
              <w:rPr>
                <w:rFonts w:hint="eastAsia"/>
                <w:lang w:eastAsia="zh-CN"/>
              </w:rPr>
              <w:t xml:space="preserve">, </w:t>
            </w:r>
            <w:r w:rsidRPr="00ED4AF8">
              <w:rPr>
                <w:lang w:eastAsia="zh-CN"/>
              </w:rPr>
              <w:t>5</w:t>
            </w:r>
            <w:r w:rsidRPr="00ED4AF8">
              <w:rPr>
                <w:rFonts w:hint="eastAsia"/>
                <w:lang w:eastAsia="zh-CN"/>
              </w:rPr>
              <w:t>}</w:t>
            </w:r>
          </w:p>
        </w:tc>
        <w:tc>
          <w:tcPr>
            <w:tcW w:w="1701" w:type="dxa"/>
            <w:vAlign w:val="center"/>
          </w:tcPr>
          <w:p w14:paraId="0F7CE944" w14:textId="77777777" w:rsidR="00904C73" w:rsidRPr="00ED4AF8" w:rsidRDefault="00904C73" w:rsidP="002E7558">
            <w:pPr>
              <w:pStyle w:val="TAC"/>
              <w:rPr>
                <w:lang w:eastAsia="zh-CN"/>
              </w:rPr>
            </w:pPr>
            <w:r w:rsidRPr="00ED4AF8">
              <w:rPr>
                <w:rFonts w:hint="eastAsia"/>
                <w:lang w:eastAsia="zh-CN"/>
              </w:rPr>
              <w:t>{</w:t>
            </w:r>
            <w:r w:rsidRPr="00ED4AF8">
              <w:rPr>
                <w:lang w:eastAsia="zh-CN"/>
              </w:rPr>
              <w:t>6</w:t>
            </w:r>
            <w:r w:rsidRPr="00ED4AF8">
              <w:rPr>
                <w:rFonts w:hint="eastAsia"/>
                <w:lang w:eastAsia="zh-CN"/>
              </w:rPr>
              <w:t>}</w:t>
            </w:r>
          </w:p>
        </w:tc>
        <w:tc>
          <w:tcPr>
            <w:tcW w:w="1559" w:type="dxa"/>
            <w:vAlign w:val="center"/>
          </w:tcPr>
          <w:p w14:paraId="460D8296"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4B5BDC25" w14:textId="77777777" w:rsidTr="00BF0BD2">
        <w:trPr>
          <w:jc w:val="center"/>
        </w:trPr>
        <w:tc>
          <w:tcPr>
            <w:tcW w:w="1242" w:type="dxa"/>
            <w:shd w:val="clear" w:color="auto" w:fill="D9D9D9"/>
            <w:vAlign w:val="center"/>
          </w:tcPr>
          <w:p w14:paraId="2BD9D19D" w14:textId="77777777" w:rsidR="00904C73" w:rsidRPr="00ED4AF8" w:rsidRDefault="00904C73" w:rsidP="002E7558">
            <w:pPr>
              <w:pStyle w:val="TAC"/>
              <w:rPr>
                <w:lang w:eastAsia="zh-CN"/>
              </w:rPr>
            </w:pPr>
            <w:r w:rsidRPr="00ED4AF8">
              <w:rPr>
                <w:rFonts w:hint="eastAsia"/>
                <w:lang w:eastAsia="zh-CN"/>
              </w:rPr>
              <w:t>8</w:t>
            </w:r>
          </w:p>
        </w:tc>
        <w:tc>
          <w:tcPr>
            <w:tcW w:w="1560" w:type="dxa"/>
            <w:shd w:val="clear" w:color="auto" w:fill="D9D9D9"/>
            <w:vAlign w:val="center"/>
          </w:tcPr>
          <w:p w14:paraId="5E4B47A7"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xml:space="preserve">, </w:t>
            </w:r>
            <w:r w:rsidRPr="00ED4AF8">
              <w:rPr>
                <w:lang w:eastAsia="zh-CN"/>
              </w:rPr>
              <w:t>5</w:t>
            </w:r>
            <w:r w:rsidRPr="00ED4AF8">
              <w:rPr>
                <w:rFonts w:hint="eastAsia"/>
                <w:lang w:eastAsia="zh-CN"/>
              </w:rPr>
              <w:t>}</w:t>
            </w:r>
          </w:p>
        </w:tc>
        <w:tc>
          <w:tcPr>
            <w:tcW w:w="1417" w:type="dxa"/>
            <w:vAlign w:val="center"/>
          </w:tcPr>
          <w:p w14:paraId="0908C6C9"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30BEBCD3"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xml:space="preserve">, </w:t>
            </w:r>
            <w:r w:rsidRPr="00ED4AF8">
              <w:rPr>
                <w:lang w:eastAsia="zh-CN"/>
              </w:rPr>
              <w:t>2</w:t>
            </w:r>
            <w:r w:rsidRPr="00ED4AF8">
              <w:rPr>
                <w:rFonts w:hint="eastAsia"/>
                <w:lang w:eastAsia="zh-CN"/>
              </w:rPr>
              <w:t xml:space="preserve">, </w:t>
            </w:r>
            <w:r w:rsidRPr="00ED4AF8">
              <w:rPr>
                <w:lang w:eastAsia="zh-CN"/>
              </w:rPr>
              <w:t>4</w:t>
            </w:r>
            <w:r w:rsidRPr="00ED4AF8">
              <w:rPr>
                <w:rFonts w:hint="eastAsia"/>
                <w:lang w:eastAsia="zh-CN"/>
              </w:rPr>
              <w:t xml:space="preserve">, </w:t>
            </w:r>
            <w:r w:rsidRPr="00ED4AF8">
              <w:rPr>
                <w:lang w:eastAsia="zh-CN"/>
              </w:rPr>
              <w:t>6</w:t>
            </w:r>
            <w:r w:rsidRPr="00ED4AF8">
              <w:rPr>
                <w:rFonts w:hint="eastAsia"/>
                <w:lang w:eastAsia="zh-CN"/>
              </w:rPr>
              <w:t>}</w:t>
            </w:r>
          </w:p>
        </w:tc>
        <w:tc>
          <w:tcPr>
            <w:tcW w:w="1701" w:type="dxa"/>
            <w:vAlign w:val="center"/>
          </w:tcPr>
          <w:p w14:paraId="205EC026"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w:t>
            </w:r>
            <w:r w:rsidRPr="00ED4AF8">
              <w:rPr>
                <w:lang w:eastAsia="zh-CN"/>
              </w:rPr>
              <w:t xml:space="preserve"> 7</w:t>
            </w:r>
            <w:r w:rsidRPr="00ED4AF8">
              <w:rPr>
                <w:rFonts w:hint="eastAsia"/>
                <w:lang w:eastAsia="zh-CN"/>
              </w:rPr>
              <w:t>}</w:t>
            </w:r>
          </w:p>
        </w:tc>
        <w:tc>
          <w:tcPr>
            <w:tcW w:w="1559" w:type="dxa"/>
            <w:vAlign w:val="center"/>
          </w:tcPr>
          <w:p w14:paraId="6DFE2EF2"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7C6C49D1" w14:textId="77777777" w:rsidTr="00BF0BD2">
        <w:trPr>
          <w:jc w:val="center"/>
        </w:trPr>
        <w:tc>
          <w:tcPr>
            <w:tcW w:w="1242" w:type="dxa"/>
            <w:shd w:val="clear" w:color="auto" w:fill="D9D9D9"/>
            <w:vAlign w:val="center"/>
          </w:tcPr>
          <w:p w14:paraId="1E195661" w14:textId="77777777" w:rsidR="00904C73" w:rsidRPr="00ED4AF8" w:rsidRDefault="00904C73" w:rsidP="002E7558">
            <w:pPr>
              <w:pStyle w:val="TAC"/>
              <w:rPr>
                <w:lang w:eastAsia="zh-CN"/>
              </w:rPr>
            </w:pPr>
            <w:r w:rsidRPr="00ED4AF8">
              <w:rPr>
                <w:rFonts w:hint="eastAsia"/>
                <w:lang w:eastAsia="zh-CN"/>
              </w:rPr>
              <w:t>9</w:t>
            </w:r>
          </w:p>
        </w:tc>
        <w:tc>
          <w:tcPr>
            <w:tcW w:w="1560" w:type="dxa"/>
            <w:shd w:val="clear" w:color="auto" w:fill="D9D9D9"/>
            <w:vAlign w:val="center"/>
          </w:tcPr>
          <w:p w14:paraId="4D138009"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6}</w:t>
            </w:r>
          </w:p>
        </w:tc>
        <w:tc>
          <w:tcPr>
            <w:tcW w:w="1417" w:type="dxa"/>
            <w:vAlign w:val="center"/>
          </w:tcPr>
          <w:p w14:paraId="0023A6F9"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72C95FCB"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xml:space="preserve">, </w:t>
            </w:r>
            <w:r w:rsidRPr="00ED4AF8">
              <w:rPr>
                <w:lang w:eastAsia="zh-CN"/>
              </w:rPr>
              <w:t>2</w:t>
            </w:r>
            <w:r w:rsidRPr="00ED4AF8">
              <w:rPr>
                <w:rFonts w:hint="eastAsia"/>
                <w:lang w:eastAsia="zh-CN"/>
              </w:rPr>
              <w:t>, 5, 7}</w:t>
            </w:r>
          </w:p>
        </w:tc>
        <w:tc>
          <w:tcPr>
            <w:tcW w:w="1701" w:type="dxa"/>
            <w:vAlign w:val="center"/>
          </w:tcPr>
          <w:p w14:paraId="326CD793"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 4, 8}</w:t>
            </w:r>
          </w:p>
        </w:tc>
        <w:tc>
          <w:tcPr>
            <w:tcW w:w="1559" w:type="dxa"/>
            <w:vAlign w:val="center"/>
          </w:tcPr>
          <w:p w14:paraId="1496E8C3"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036E96E4" w14:textId="77777777" w:rsidTr="00BF0BD2">
        <w:trPr>
          <w:jc w:val="center"/>
        </w:trPr>
        <w:tc>
          <w:tcPr>
            <w:tcW w:w="1242" w:type="dxa"/>
            <w:shd w:val="clear" w:color="auto" w:fill="D9D9D9"/>
            <w:vAlign w:val="center"/>
          </w:tcPr>
          <w:p w14:paraId="6158D3FB" w14:textId="77777777" w:rsidR="00904C73" w:rsidRPr="00ED4AF8" w:rsidRDefault="00904C73" w:rsidP="002E7558">
            <w:pPr>
              <w:pStyle w:val="TAC"/>
              <w:rPr>
                <w:lang w:eastAsia="zh-CN"/>
              </w:rPr>
            </w:pPr>
            <w:r w:rsidRPr="00ED4AF8">
              <w:rPr>
                <w:rFonts w:hint="eastAsia"/>
                <w:lang w:eastAsia="zh-CN"/>
              </w:rPr>
              <w:t>10</w:t>
            </w:r>
          </w:p>
        </w:tc>
        <w:tc>
          <w:tcPr>
            <w:tcW w:w="1560" w:type="dxa"/>
            <w:shd w:val="clear" w:color="auto" w:fill="D9D9D9"/>
            <w:vAlign w:val="center"/>
          </w:tcPr>
          <w:p w14:paraId="27C9242B" w14:textId="77777777" w:rsidR="00904C73" w:rsidRPr="00ED4AF8" w:rsidRDefault="00904C73" w:rsidP="002E7558">
            <w:pPr>
              <w:pStyle w:val="TAC"/>
              <w:rPr>
                <w:lang w:eastAsia="zh-CN"/>
              </w:rPr>
            </w:pPr>
            <w:r w:rsidRPr="00ED4AF8">
              <w:rPr>
                <w:rFonts w:hint="eastAsia"/>
                <w:lang w:eastAsia="zh-CN"/>
              </w:rPr>
              <w:t>{2, 7}</w:t>
            </w:r>
          </w:p>
        </w:tc>
        <w:tc>
          <w:tcPr>
            <w:tcW w:w="1417" w:type="dxa"/>
            <w:vAlign w:val="center"/>
          </w:tcPr>
          <w:p w14:paraId="6A7D533F"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64EF789E" w14:textId="77777777" w:rsidR="00904C73" w:rsidRPr="00ED4AF8" w:rsidRDefault="00904C73" w:rsidP="002E7558">
            <w:pPr>
              <w:pStyle w:val="TAC"/>
              <w:rPr>
                <w:lang w:eastAsia="zh-CN"/>
              </w:rPr>
            </w:pPr>
            <w:r w:rsidRPr="00ED4AF8">
              <w:rPr>
                <w:rFonts w:hint="eastAsia"/>
                <w:lang w:eastAsia="zh-CN"/>
              </w:rPr>
              <w:t>{1, 3, 6, 8}</w:t>
            </w:r>
          </w:p>
        </w:tc>
        <w:tc>
          <w:tcPr>
            <w:tcW w:w="1701" w:type="dxa"/>
            <w:vAlign w:val="center"/>
          </w:tcPr>
          <w:p w14:paraId="51F33258" w14:textId="77777777" w:rsidR="00904C73" w:rsidRPr="00ED4AF8" w:rsidRDefault="00904C73" w:rsidP="002E7558">
            <w:pPr>
              <w:pStyle w:val="TAC"/>
              <w:rPr>
                <w:lang w:eastAsia="zh-CN"/>
              </w:rPr>
            </w:pPr>
            <w:r w:rsidRPr="00ED4AF8">
              <w:rPr>
                <w:rFonts w:hint="eastAsia"/>
                <w:lang w:eastAsia="zh-CN"/>
              </w:rPr>
              <w:t>{0, 4, 5, 9}</w:t>
            </w:r>
          </w:p>
        </w:tc>
        <w:tc>
          <w:tcPr>
            <w:tcW w:w="1559" w:type="dxa"/>
            <w:vAlign w:val="center"/>
          </w:tcPr>
          <w:p w14:paraId="79DF37DA"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EB07AB1" w14:textId="77777777" w:rsidTr="00BF0BD2">
        <w:trPr>
          <w:jc w:val="center"/>
        </w:trPr>
        <w:tc>
          <w:tcPr>
            <w:tcW w:w="1242" w:type="dxa"/>
            <w:shd w:val="clear" w:color="auto" w:fill="D9D9D9"/>
            <w:vAlign w:val="center"/>
          </w:tcPr>
          <w:p w14:paraId="449F637F" w14:textId="77777777" w:rsidR="00904C73" w:rsidRPr="00ED4AF8" w:rsidRDefault="00904C73" w:rsidP="002E7558">
            <w:pPr>
              <w:pStyle w:val="TAC"/>
              <w:rPr>
                <w:lang w:eastAsia="zh-CN"/>
              </w:rPr>
            </w:pPr>
            <w:r w:rsidRPr="00ED4AF8">
              <w:rPr>
                <w:rFonts w:hint="eastAsia"/>
                <w:lang w:eastAsia="zh-CN"/>
              </w:rPr>
              <w:t>10</w:t>
            </w:r>
          </w:p>
        </w:tc>
        <w:tc>
          <w:tcPr>
            <w:tcW w:w="1560" w:type="dxa"/>
            <w:shd w:val="clear" w:color="auto" w:fill="D9D9D9"/>
            <w:vAlign w:val="center"/>
          </w:tcPr>
          <w:p w14:paraId="31B8E198" w14:textId="77777777" w:rsidR="00904C73" w:rsidRPr="00ED4AF8" w:rsidRDefault="00904C73" w:rsidP="002E7558">
            <w:pPr>
              <w:pStyle w:val="TAC"/>
              <w:rPr>
                <w:lang w:eastAsia="zh-CN"/>
              </w:rPr>
            </w:pPr>
            <w:r w:rsidRPr="00ED4AF8">
              <w:rPr>
                <w:rFonts w:hint="eastAsia"/>
                <w:lang w:eastAsia="zh-CN"/>
              </w:rPr>
              <w:t>{1, 3, 6, 8}</w:t>
            </w:r>
          </w:p>
        </w:tc>
        <w:tc>
          <w:tcPr>
            <w:tcW w:w="1417" w:type="dxa"/>
            <w:vAlign w:val="center"/>
          </w:tcPr>
          <w:p w14:paraId="1CB3519F"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264F0C97" w14:textId="77777777" w:rsidR="00904C73" w:rsidRPr="00ED4AF8" w:rsidRDefault="00904C73" w:rsidP="002E7558">
            <w:pPr>
              <w:pStyle w:val="TAC"/>
              <w:rPr>
                <w:lang w:eastAsia="zh-CN"/>
              </w:rPr>
            </w:pPr>
            <w:r w:rsidRPr="00ED4AF8">
              <w:rPr>
                <w:rFonts w:hint="eastAsia"/>
                <w:lang w:eastAsia="zh-CN"/>
              </w:rPr>
              <w:t>{0,2,4,5,7,9}</w:t>
            </w:r>
          </w:p>
        </w:tc>
        <w:tc>
          <w:tcPr>
            <w:tcW w:w="1701" w:type="dxa"/>
            <w:vAlign w:val="center"/>
          </w:tcPr>
          <w:p w14:paraId="41A2CFCD"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1E0AC83C"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6EE43538" w14:textId="77777777" w:rsidTr="00BF0BD2">
        <w:trPr>
          <w:jc w:val="center"/>
        </w:trPr>
        <w:tc>
          <w:tcPr>
            <w:tcW w:w="1242" w:type="dxa"/>
            <w:shd w:val="clear" w:color="auto" w:fill="D9D9D9"/>
            <w:vAlign w:val="center"/>
          </w:tcPr>
          <w:p w14:paraId="735FAA6B" w14:textId="77777777" w:rsidR="00904C73" w:rsidRPr="00ED4AF8" w:rsidRDefault="00904C73" w:rsidP="002E7558">
            <w:pPr>
              <w:pStyle w:val="TAC"/>
              <w:rPr>
                <w:lang w:eastAsia="zh-CN"/>
              </w:rPr>
            </w:pPr>
            <w:r w:rsidRPr="00ED4AF8">
              <w:rPr>
                <w:rFonts w:hint="eastAsia"/>
                <w:lang w:eastAsia="zh-CN"/>
              </w:rPr>
              <w:t>11</w:t>
            </w:r>
          </w:p>
        </w:tc>
        <w:tc>
          <w:tcPr>
            <w:tcW w:w="1560" w:type="dxa"/>
            <w:shd w:val="clear" w:color="auto" w:fill="D9D9D9"/>
            <w:vAlign w:val="center"/>
          </w:tcPr>
          <w:p w14:paraId="3819CE12" w14:textId="77777777" w:rsidR="00904C73" w:rsidRPr="00ED4AF8" w:rsidRDefault="00904C73" w:rsidP="002E7558">
            <w:pPr>
              <w:pStyle w:val="TAC"/>
              <w:rPr>
                <w:lang w:eastAsia="zh-CN"/>
              </w:rPr>
            </w:pPr>
            <w:r w:rsidRPr="00ED4AF8">
              <w:rPr>
                <w:rFonts w:hint="eastAsia"/>
                <w:lang w:eastAsia="zh-CN"/>
              </w:rPr>
              <w:t xml:space="preserve">{2, </w:t>
            </w:r>
            <w:r w:rsidRPr="00ED4AF8">
              <w:rPr>
                <w:lang w:eastAsia="zh-CN"/>
              </w:rPr>
              <w:t>7</w:t>
            </w:r>
            <w:r w:rsidRPr="00ED4AF8">
              <w:rPr>
                <w:rFonts w:hint="eastAsia"/>
                <w:lang w:eastAsia="zh-CN"/>
              </w:rPr>
              <w:t>}</w:t>
            </w:r>
          </w:p>
        </w:tc>
        <w:tc>
          <w:tcPr>
            <w:tcW w:w="1417" w:type="dxa"/>
            <w:vAlign w:val="center"/>
          </w:tcPr>
          <w:p w14:paraId="5103647A" w14:textId="77777777" w:rsidR="00904C73" w:rsidRPr="00ED4AF8" w:rsidRDefault="00904C73" w:rsidP="002E7558">
            <w:pPr>
              <w:pStyle w:val="TAC"/>
              <w:rPr>
                <w:lang w:eastAsia="zh-CN"/>
              </w:rPr>
            </w:pPr>
            <w:r w:rsidRPr="00ED4AF8">
              <w:rPr>
                <w:rFonts w:hint="eastAsia"/>
                <w:lang w:eastAsia="zh-CN"/>
              </w:rPr>
              <w:t>3</w:t>
            </w:r>
          </w:p>
        </w:tc>
        <w:tc>
          <w:tcPr>
            <w:tcW w:w="1701" w:type="dxa"/>
            <w:vAlign w:val="center"/>
          </w:tcPr>
          <w:p w14:paraId="0A32714B" w14:textId="77777777" w:rsidR="00904C73" w:rsidRPr="00ED4AF8" w:rsidRDefault="00904C73" w:rsidP="002E7558">
            <w:pPr>
              <w:pStyle w:val="TAC"/>
              <w:rPr>
                <w:lang w:eastAsia="zh-CN"/>
              </w:rPr>
            </w:pPr>
            <w:r w:rsidRPr="00ED4AF8">
              <w:rPr>
                <w:rFonts w:hint="eastAsia"/>
                <w:lang w:eastAsia="zh-CN"/>
              </w:rPr>
              <w:t>{1,3,</w:t>
            </w:r>
            <w:r w:rsidRPr="00ED4AF8">
              <w:rPr>
                <w:lang w:eastAsia="zh-CN"/>
              </w:rPr>
              <w:t>6</w:t>
            </w:r>
            <w:r w:rsidRPr="00ED4AF8">
              <w:rPr>
                <w:rFonts w:hint="eastAsia"/>
                <w:lang w:eastAsia="zh-CN"/>
              </w:rPr>
              <w:t>,</w:t>
            </w:r>
            <w:r w:rsidRPr="00ED4AF8">
              <w:rPr>
                <w:lang w:eastAsia="zh-CN"/>
              </w:rPr>
              <w:t>8</w:t>
            </w:r>
            <w:r w:rsidRPr="00ED4AF8">
              <w:rPr>
                <w:rFonts w:hint="eastAsia"/>
                <w:lang w:eastAsia="zh-CN"/>
              </w:rPr>
              <w:t>}</w:t>
            </w:r>
          </w:p>
        </w:tc>
        <w:tc>
          <w:tcPr>
            <w:tcW w:w="1701" w:type="dxa"/>
            <w:vAlign w:val="center"/>
          </w:tcPr>
          <w:p w14:paraId="4C30FCF9" w14:textId="77777777" w:rsidR="00904C73" w:rsidRPr="00ED4AF8" w:rsidRDefault="00904C73" w:rsidP="002E7558">
            <w:pPr>
              <w:pStyle w:val="TAC"/>
              <w:rPr>
                <w:lang w:eastAsia="zh-CN"/>
              </w:rPr>
            </w:pPr>
            <w:r w:rsidRPr="00ED4AF8">
              <w:rPr>
                <w:rFonts w:hint="eastAsia"/>
                <w:lang w:eastAsia="zh-CN"/>
              </w:rPr>
              <w:t>{0,4,</w:t>
            </w:r>
            <w:r w:rsidRPr="00ED4AF8">
              <w:rPr>
                <w:lang w:eastAsia="zh-CN"/>
              </w:rPr>
              <w:t>5</w:t>
            </w:r>
            <w:r w:rsidRPr="00ED4AF8">
              <w:rPr>
                <w:rFonts w:hint="eastAsia"/>
                <w:lang w:eastAsia="zh-CN"/>
              </w:rPr>
              <w:t>,</w:t>
            </w:r>
            <w:r w:rsidRPr="00ED4AF8">
              <w:rPr>
                <w:lang w:eastAsia="zh-CN"/>
              </w:rPr>
              <w:t>9</w:t>
            </w:r>
            <w:r w:rsidRPr="00ED4AF8">
              <w:rPr>
                <w:rFonts w:hint="eastAsia"/>
                <w:lang w:eastAsia="zh-CN"/>
              </w:rPr>
              <w:t>}</w:t>
            </w:r>
          </w:p>
        </w:tc>
        <w:tc>
          <w:tcPr>
            <w:tcW w:w="1559" w:type="dxa"/>
            <w:vAlign w:val="center"/>
          </w:tcPr>
          <w:p w14:paraId="0E65B52D" w14:textId="77777777" w:rsidR="00904C73" w:rsidRPr="00ED4AF8" w:rsidRDefault="00904C73" w:rsidP="002E7558">
            <w:pPr>
              <w:pStyle w:val="TAC"/>
              <w:rPr>
                <w:lang w:eastAsia="zh-CN"/>
              </w:rPr>
            </w:pPr>
            <w:r w:rsidRPr="00ED4AF8">
              <w:rPr>
                <w:rFonts w:hint="eastAsia"/>
                <w:lang w:eastAsia="zh-CN"/>
              </w:rPr>
              <w:t>{</w:t>
            </w:r>
            <w:r w:rsidRPr="00ED4AF8">
              <w:rPr>
                <w:lang w:eastAsia="zh-CN"/>
              </w:rPr>
              <w:t>10</w:t>
            </w:r>
            <w:r w:rsidRPr="00ED4AF8">
              <w:rPr>
                <w:rFonts w:hint="eastAsia"/>
                <w:lang w:eastAsia="zh-CN"/>
              </w:rPr>
              <w:t>}</w:t>
            </w:r>
          </w:p>
        </w:tc>
      </w:tr>
      <w:tr w:rsidR="00904C73" w:rsidRPr="00ED4AF8" w14:paraId="73E002F4" w14:textId="77777777" w:rsidTr="00BF0BD2">
        <w:trPr>
          <w:jc w:val="center"/>
        </w:trPr>
        <w:tc>
          <w:tcPr>
            <w:tcW w:w="1242" w:type="dxa"/>
            <w:shd w:val="clear" w:color="auto" w:fill="D9D9D9"/>
            <w:vAlign w:val="center"/>
          </w:tcPr>
          <w:p w14:paraId="43DA9630" w14:textId="77777777" w:rsidR="00904C73" w:rsidRPr="00ED4AF8" w:rsidRDefault="00904C73" w:rsidP="002E7558">
            <w:pPr>
              <w:pStyle w:val="TAC"/>
              <w:rPr>
                <w:lang w:eastAsia="zh-CN"/>
              </w:rPr>
            </w:pPr>
            <w:r w:rsidRPr="00ED4AF8">
              <w:rPr>
                <w:rFonts w:hint="eastAsia"/>
                <w:lang w:eastAsia="zh-CN"/>
              </w:rPr>
              <w:t>11</w:t>
            </w:r>
          </w:p>
        </w:tc>
        <w:tc>
          <w:tcPr>
            <w:tcW w:w="1560" w:type="dxa"/>
            <w:shd w:val="clear" w:color="auto" w:fill="D9D9D9"/>
            <w:vAlign w:val="center"/>
          </w:tcPr>
          <w:p w14:paraId="33C07832" w14:textId="77777777" w:rsidR="00904C73" w:rsidRPr="00ED4AF8" w:rsidRDefault="00904C73" w:rsidP="002E7558">
            <w:pPr>
              <w:pStyle w:val="TAC"/>
              <w:rPr>
                <w:lang w:eastAsia="zh-CN"/>
              </w:rPr>
            </w:pPr>
            <w:r w:rsidRPr="00ED4AF8">
              <w:rPr>
                <w:rFonts w:hint="eastAsia"/>
                <w:lang w:eastAsia="zh-CN"/>
              </w:rPr>
              <w:t>{1,3,6,9}</w:t>
            </w:r>
          </w:p>
        </w:tc>
        <w:tc>
          <w:tcPr>
            <w:tcW w:w="1417" w:type="dxa"/>
            <w:vAlign w:val="center"/>
          </w:tcPr>
          <w:p w14:paraId="79CFD7F3"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359C718D" w14:textId="77777777" w:rsidR="00904C73" w:rsidRPr="00ED4AF8" w:rsidRDefault="00904C73" w:rsidP="002E7558">
            <w:pPr>
              <w:pStyle w:val="TAC"/>
              <w:rPr>
                <w:lang w:eastAsia="zh-CN"/>
              </w:rPr>
            </w:pPr>
            <w:r w:rsidRPr="00ED4AF8">
              <w:rPr>
                <w:rFonts w:hint="eastAsia"/>
                <w:lang w:eastAsia="zh-CN"/>
              </w:rPr>
              <w:t>{0,2,4,5,7,8,10}</w:t>
            </w:r>
          </w:p>
        </w:tc>
        <w:tc>
          <w:tcPr>
            <w:tcW w:w="1701" w:type="dxa"/>
            <w:vAlign w:val="center"/>
          </w:tcPr>
          <w:p w14:paraId="4DBCF3D5"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64E30267"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A807950" w14:textId="77777777" w:rsidTr="00BF0BD2">
        <w:trPr>
          <w:jc w:val="center"/>
        </w:trPr>
        <w:tc>
          <w:tcPr>
            <w:tcW w:w="1242" w:type="dxa"/>
            <w:shd w:val="clear" w:color="auto" w:fill="D9D9D9"/>
            <w:vAlign w:val="center"/>
          </w:tcPr>
          <w:p w14:paraId="73DE4D2A" w14:textId="77777777" w:rsidR="00904C73" w:rsidRPr="00ED4AF8" w:rsidRDefault="00904C73" w:rsidP="002E7558">
            <w:pPr>
              <w:pStyle w:val="TAC"/>
              <w:rPr>
                <w:lang w:eastAsia="zh-CN"/>
              </w:rPr>
            </w:pPr>
            <w:r w:rsidRPr="00ED4AF8">
              <w:rPr>
                <w:rFonts w:hint="eastAsia"/>
                <w:lang w:eastAsia="zh-CN"/>
              </w:rPr>
              <w:t>12</w:t>
            </w:r>
          </w:p>
        </w:tc>
        <w:tc>
          <w:tcPr>
            <w:tcW w:w="1560" w:type="dxa"/>
            <w:shd w:val="clear" w:color="auto" w:fill="D9D9D9"/>
            <w:vAlign w:val="center"/>
          </w:tcPr>
          <w:p w14:paraId="32432E48" w14:textId="77777777" w:rsidR="00904C73" w:rsidRPr="00ED4AF8" w:rsidRDefault="00904C73" w:rsidP="002E7558">
            <w:pPr>
              <w:pStyle w:val="TAC"/>
              <w:rPr>
                <w:lang w:eastAsia="zh-CN"/>
              </w:rPr>
            </w:pPr>
            <w:r w:rsidRPr="00ED4AF8">
              <w:rPr>
                <w:rFonts w:hint="eastAsia"/>
                <w:lang w:eastAsia="zh-CN"/>
              </w:rPr>
              <w:t>{</w:t>
            </w:r>
            <w:r w:rsidRPr="00ED4AF8">
              <w:rPr>
                <w:lang w:eastAsia="zh-CN"/>
              </w:rPr>
              <w:t>2</w:t>
            </w:r>
            <w:r w:rsidRPr="00ED4AF8">
              <w:rPr>
                <w:rFonts w:hint="eastAsia"/>
                <w:lang w:eastAsia="zh-CN"/>
              </w:rPr>
              <w:t xml:space="preserve">, </w:t>
            </w:r>
            <w:r w:rsidRPr="00ED4AF8">
              <w:rPr>
                <w:lang w:eastAsia="zh-CN"/>
              </w:rPr>
              <w:t>8</w:t>
            </w:r>
            <w:r w:rsidRPr="00ED4AF8">
              <w:rPr>
                <w:rFonts w:hint="eastAsia"/>
                <w:lang w:eastAsia="zh-CN"/>
              </w:rPr>
              <w:t>}</w:t>
            </w:r>
          </w:p>
        </w:tc>
        <w:tc>
          <w:tcPr>
            <w:tcW w:w="1417" w:type="dxa"/>
            <w:vAlign w:val="center"/>
          </w:tcPr>
          <w:p w14:paraId="56535AE5" w14:textId="77777777" w:rsidR="00904C73" w:rsidRPr="00ED4AF8" w:rsidRDefault="00904C73" w:rsidP="002E7558">
            <w:pPr>
              <w:pStyle w:val="TAC"/>
              <w:rPr>
                <w:lang w:eastAsia="zh-CN"/>
              </w:rPr>
            </w:pPr>
            <w:r w:rsidRPr="00ED4AF8">
              <w:rPr>
                <w:rFonts w:hint="eastAsia"/>
                <w:lang w:eastAsia="zh-CN"/>
              </w:rPr>
              <w:t>3</w:t>
            </w:r>
          </w:p>
        </w:tc>
        <w:tc>
          <w:tcPr>
            <w:tcW w:w="1701" w:type="dxa"/>
            <w:vAlign w:val="center"/>
          </w:tcPr>
          <w:p w14:paraId="56D2DBC1"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w:t>
            </w:r>
            <w:r w:rsidRPr="00ED4AF8">
              <w:rPr>
                <w:lang w:eastAsia="zh-CN"/>
              </w:rPr>
              <w:t>7</w:t>
            </w:r>
            <w:r w:rsidRPr="00ED4AF8">
              <w:rPr>
                <w:rFonts w:hint="eastAsia"/>
                <w:lang w:eastAsia="zh-CN"/>
              </w:rPr>
              <w:t>,</w:t>
            </w:r>
            <w:r w:rsidRPr="00ED4AF8">
              <w:rPr>
                <w:lang w:eastAsia="zh-CN"/>
              </w:rPr>
              <w:t>9</w:t>
            </w:r>
            <w:r w:rsidRPr="00ED4AF8">
              <w:rPr>
                <w:rFonts w:hint="eastAsia"/>
                <w:lang w:eastAsia="zh-CN"/>
              </w:rPr>
              <w:t>}</w:t>
            </w:r>
          </w:p>
        </w:tc>
        <w:tc>
          <w:tcPr>
            <w:tcW w:w="1701" w:type="dxa"/>
            <w:vAlign w:val="center"/>
          </w:tcPr>
          <w:p w14:paraId="72456FC6"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w:t>
            </w:r>
            <w:r w:rsidRPr="00ED4AF8">
              <w:rPr>
                <w:lang w:eastAsia="zh-CN"/>
              </w:rPr>
              <w:t>4</w:t>
            </w:r>
            <w:r w:rsidRPr="00ED4AF8">
              <w:rPr>
                <w:rFonts w:hint="eastAsia"/>
                <w:lang w:eastAsia="zh-CN"/>
              </w:rPr>
              <w:t>,</w:t>
            </w:r>
            <w:r w:rsidRPr="00ED4AF8">
              <w:rPr>
                <w:lang w:eastAsia="zh-CN"/>
              </w:rPr>
              <w:t>6</w:t>
            </w:r>
            <w:r w:rsidRPr="00ED4AF8">
              <w:rPr>
                <w:rFonts w:hint="eastAsia"/>
                <w:lang w:eastAsia="zh-CN"/>
              </w:rPr>
              <w:t>,1</w:t>
            </w:r>
            <w:r w:rsidRPr="00ED4AF8">
              <w:rPr>
                <w:lang w:eastAsia="zh-CN"/>
              </w:rPr>
              <w:t>0</w:t>
            </w:r>
            <w:r w:rsidRPr="00ED4AF8">
              <w:rPr>
                <w:rFonts w:hint="eastAsia"/>
                <w:lang w:eastAsia="zh-CN"/>
              </w:rPr>
              <w:t>}</w:t>
            </w:r>
          </w:p>
        </w:tc>
        <w:tc>
          <w:tcPr>
            <w:tcW w:w="1559" w:type="dxa"/>
            <w:vAlign w:val="center"/>
          </w:tcPr>
          <w:p w14:paraId="6CDDF803" w14:textId="77777777" w:rsidR="00904C73" w:rsidRPr="00ED4AF8" w:rsidRDefault="00904C73" w:rsidP="002E7558">
            <w:pPr>
              <w:pStyle w:val="TAC"/>
              <w:rPr>
                <w:lang w:eastAsia="zh-CN"/>
              </w:rPr>
            </w:pPr>
            <w:r w:rsidRPr="00ED4AF8">
              <w:rPr>
                <w:rFonts w:hint="eastAsia"/>
                <w:lang w:eastAsia="zh-CN"/>
              </w:rPr>
              <w:t>{</w:t>
            </w:r>
            <w:r w:rsidRPr="00ED4AF8">
              <w:rPr>
                <w:lang w:eastAsia="zh-CN"/>
              </w:rPr>
              <w:t>5</w:t>
            </w:r>
            <w:r w:rsidRPr="00ED4AF8">
              <w:rPr>
                <w:rFonts w:hint="eastAsia"/>
                <w:lang w:eastAsia="zh-CN"/>
              </w:rPr>
              <w:t xml:space="preserve">, </w:t>
            </w:r>
            <w:r w:rsidRPr="00ED4AF8">
              <w:rPr>
                <w:lang w:eastAsia="zh-CN"/>
              </w:rPr>
              <w:t>11</w:t>
            </w:r>
            <w:r w:rsidRPr="00ED4AF8">
              <w:rPr>
                <w:rFonts w:hint="eastAsia"/>
                <w:lang w:eastAsia="zh-CN"/>
              </w:rPr>
              <w:t>}</w:t>
            </w:r>
          </w:p>
        </w:tc>
      </w:tr>
      <w:tr w:rsidR="00904C73" w:rsidRPr="00ED4AF8" w14:paraId="765A622A" w14:textId="77777777" w:rsidTr="00BF0BD2">
        <w:trPr>
          <w:jc w:val="center"/>
        </w:trPr>
        <w:tc>
          <w:tcPr>
            <w:tcW w:w="1242" w:type="dxa"/>
            <w:shd w:val="clear" w:color="auto" w:fill="D9D9D9"/>
            <w:vAlign w:val="center"/>
          </w:tcPr>
          <w:p w14:paraId="4DBAAD08" w14:textId="77777777" w:rsidR="00904C73" w:rsidRPr="00ED4AF8" w:rsidRDefault="00904C73" w:rsidP="002E7558">
            <w:pPr>
              <w:pStyle w:val="TAC"/>
              <w:rPr>
                <w:lang w:eastAsia="zh-CN"/>
              </w:rPr>
            </w:pPr>
            <w:r w:rsidRPr="00ED4AF8">
              <w:rPr>
                <w:rFonts w:hint="eastAsia"/>
                <w:lang w:eastAsia="zh-CN"/>
              </w:rPr>
              <w:t>12</w:t>
            </w:r>
          </w:p>
        </w:tc>
        <w:tc>
          <w:tcPr>
            <w:tcW w:w="1560" w:type="dxa"/>
            <w:shd w:val="clear" w:color="auto" w:fill="D9D9D9"/>
            <w:vAlign w:val="center"/>
          </w:tcPr>
          <w:p w14:paraId="0D8CE3E0" w14:textId="77777777" w:rsidR="00904C73" w:rsidRPr="00ED4AF8" w:rsidRDefault="00904C73" w:rsidP="002E7558">
            <w:pPr>
              <w:pStyle w:val="TAC"/>
              <w:rPr>
                <w:lang w:eastAsia="zh-CN"/>
              </w:rPr>
            </w:pPr>
            <w:r w:rsidRPr="00ED4AF8">
              <w:rPr>
                <w:rFonts w:hint="eastAsia"/>
                <w:lang w:eastAsia="zh-CN"/>
              </w:rPr>
              <w:t>{1,4,7,10}</w:t>
            </w:r>
          </w:p>
        </w:tc>
        <w:tc>
          <w:tcPr>
            <w:tcW w:w="1417" w:type="dxa"/>
            <w:vAlign w:val="center"/>
          </w:tcPr>
          <w:p w14:paraId="710EC54A" w14:textId="77777777" w:rsidR="00904C73" w:rsidRPr="00ED4AF8" w:rsidRDefault="00904C73" w:rsidP="002E7558">
            <w:pPr>
              <w:pStyle w:val="TAC"/>
              <w:rPr>
                <w:lang w:eastAsia="zh-CN"/>
              </w:rPr>
            </w:pPr>
            <w:r w:rsidRPr="00ED4AF8">
              <w:rPr>
                <w:rFonts w:hint="eastAsia"/>
                <w:lang w:eastAsia="zh-CN"/>
              </w:rPr>
              <w:t>1</w:t>
            </w:r>
          </w:p>
        </w:tc>
        <w:tc>
          <w:tcPr>
            <w:tcW w:w="1701" w:type="dxa"/>
            <w:vAlign w:val="center"/>
          </w:tcPr>
          <w:p w14:paraId="5EB39B92" w14:textId="77777777" w:rsidR="00904C73" w:rsidRPr="00ED4AF8" w:rsidRDefault="00904C73" w:rsidP="002E7558">
            <w:pPr>
              <w:pStyle w:val="TAC"/>
              <w:rPr>
                <w:lang w:eastAsia="zh-CN"/>
              </w:rPr>
            </w:pPr>
            <w:r w:rsidRPr="00ED4AF8">
              <w:rPr>
                <w:rFonts w:hint="eastAsia"/>
                <w:lang w:eastAsia="zh-CN"/>
              </w:rPr>
              <w:t>{0,2,3,5,6,8,9,11}</w:t>
            </w:r>
          </w:p>
        </w:tc>
        <w:tc>
          <w:tcPr>
            <w:tcW w:w="1701" w:type="dxa"/>
            <w:vAlign w:val="center"/>
          </w:tcPr>
          <w:p w14:paraId="2B641B43" w14:textId="77777777" w:rsidR="00904C73" w:rsidRPr="00ED4AF8" w:rsidRDefault="00904C73" w:rsidP="002E7558">
            <w:pPr>
              <w:pStyle w:val="TAC"/>
              <w:rPr>
                <w:lang w:eastAsia="zh-CN"/>
              </w:rPr>
            </w:pPr>
            <w:r w:rsidRPr="00ED4AF8">
              <w:rPr>
                <w:rFonts w:hint="eastAsia"/>
                <w:lang w:eastAsia="zh-CN"/>
              </w:rPr>
              <w:t>-</w:t>
            </w:r>
          </w:p>
        </w:tc>
        <w:tc>
          <w:tcPr>
            <w:tcW w:w="1559" w:type="dxa"/>
            <w:vAlign w:val="center"/>
          </w:tcPr>
          <w:p w14:paraId="3A76B068"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FB777BA" w14:textId="77777777" w:rsidTr="00BF0BD2">
        <w:trPr>
          <w:jc w:val="center"/>
        </w:trPr>
        <w:tc>
          <w:tcPr>
            <w:tcW w:w="1242" w:type="dxa"/>
            <w:shd w:val="clear" w:color="auto" w:fill="D9D9D9"/>
            <w:vAlign w:val="center"/>
          </w:tcPr>
          <w:p w14:paraId="0474E40A" w14:textId="77777777" w:rsidR="00904C73" w:rsidRPr="00ED4AF8" w:rsidRDefault="00904C73" w:rsidP="002E7558">
            <w:pPr>
              <w:pStyle w:val="TAC"/>
              <w:rPr>
                <w:lang w:eastAsia="zh-CN"/>
              </w:rPr>
            </w:pPr>
            <w:r w:rsidRPr="00ED4AF8">
              <w:rPr>
                <w:rFonts w:hint="eastAsia"/>
                <w:lang w:eastAsia="zh-CN"/>
              </w:rPr>
              <w:t>13</w:t>
            </w:r>
          </w:p>
        </w:tc>
        <w:tc>
          <w:tcPr>
            <w:tcW w:w="1560" w:type="dxa"/>
            <w:shd w:val="clear" w:color="auto" w:fill="D9D9D9"/>
            <w:vAlign w:val="center"/>
          </w:tcPr>
          <w:p w14:paraId="135D1400" w14:textId="77777777" w:rsidR="00904C73" w:rsidRPr="00ED4AF8" w:rsidRDefault="00904C73" w:rsidP="002E7558">
            <w:pPr>
              <w:pStyle w:val="TAC"/>
              <w:rPr>
                <w:lang w:eastAsia="zh-CN"/>
              </w:rPr>
            </w:pPr>
            <w:r w:rsidRPr="00ED4AF8">
              <w:rPr>
                <w:rFonts w:hint="eastAsia"/>
                <w:lang w:eastAsia="zh-CN"/>
              </w:rPr>
              <w:t>{</w:t>
            </w:r>
            <w:r w:rsidRPr="00ED4AF8">
              <w:rPr>
                <w:lang w:eastAsia="zh-CN"/>
              </w:rPr>
              <w:t>2</w:t>
            </w:r>
            <w:r w:rsidRPr="00ED4AF8">
              <w:rPr>
                <w:rFonts w:hint="eastAsia"/>
                <w:lang w:eastAsia="zh-CN"/>
              </w:rPr>
              <w:t>, 9}</w:t>
            </w:r>
          </w:p>
        </w:tc>
        <w:tc>
          <w:tcPr>
            <w:tcW w:w="1417" w:type="dxa"/>
            <w:vAlign w:val="center"/>
          </w:tcPr>
          <w:p w14:paraId="74D4F899" w14:textId="77777777" w:rsidR="00904C73" w:rsidRPr="00ED4AF8" w:rsidRDefault="00904C73" w:rsidP="002E7558">
            <w:pPr>
              <w:pStyle w:val="TAC"/>
              <w:rPr>
                <w:lang w:eastAsia="zh-CN"/>
              </w:rPr>
            </w:pPr>
            <w:r w:rsidRPr="00ED4AF8">
              <w:rPr>
                <w:rFonts w:hint="eastAsia"/>
                <w:lang w:eastAsia="zh-CN"/>
              </w:rPr>
              <w:t>3</w:t>
            </w:r>
          </w:p>
        </w:tc>
        <w:tc>
          <w:tcPr>
            <w:tcW w:w="1701" w:type="dxa"/>
            <w:vAlign w:val="center"/>
          </w:tcPr>
          <w:p w14:paraId="2951F30E"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,8,10}</w:t>
            </w:r>
          </w:p>
        </w:tc>
        <w:tc>
          <w:tcPr>
            <w:tcW w:w="1701" w:type="dxa"/>
            <w:vAlign w:val="center"/>
          </w:tcPr>
          <w:p w14:paraId="47E62219"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w:t>
            </w:r>
            <w:r w:rsidRPr="00ED4AF8">
              <w:rPr>
                <w:lang w:eastAsia="zh-CN"/>
              </w:rPr>
              <w:t>4</w:t>
            </w:r>
            <w:r w:rsidRPr="00ED4AF8">
              <w:rPr>
                <w:rFonts w:hint="eastAsia"/>
                <w:lang w:eastAsia="zh-CN"/>
              </w:rPr>
              <w:t>,7,11}</w:t>
            </w:r>
          </w:p>
        </w:tc>
        <w:tc>
          <w:tcPr>
            <w:tcW w:w="1559" w:type="dxa"/>
            <w:vAlign w:val="center"/>
          </w:tcPr>
          <w:p w14:paraId="62B6F3E5" w14:textId="77777777" w:rsidR="00904C73" w:rsidRPr="00ED4AF8" w:rsidRDefault="00904C73" w:rsidP="002E7558">
            <w:pPr>
              <w:pStyle w:val="TAC"/>
              <w:rPr>
                <w:lang w:eastAsia="zh-CN"/>
              </w:rPr>
            </w:pPr>
            <w:r w:rsidRPr="00ED4AF8">
              <w:rPr>
                <w:rFonts w:hint="eastAsia"/>
                <w:lang w:eastAsia="zh-CN"/>
              </w:rPr>
              <w:t>{</w:t>
            </w:r>
            <w:r w:rsidRPr="00ED4AF8">
              <w:rPr>
                <w:lang w:eastAsia="zh-CN"/>
              </w:rPr>
              <w:t>5</w:t>
            </w:r>
            <w:r w:rsidRPr="00ED4AF8">
              <w:rPr>
                <w:rFonts w:hint="eastAsia"/>
                <w:lang w:eastAsia="zh-CN"/>
              </w:rPr>
              <w:t>,6,12}</w:t>
            </w:r>
          </w:p>
        </w:tc>
      </w:tr>
      <w:tr w:rsidR="00904C73" w:rsidRPr="00ED4AF8" w14:paraId="24D4564B" w14:textId="77777777" w:rsidTr="00BF0BD2">
        <w:trPr>
          <w:jc w:val="center"/>
        </w:trPr>
        <w:tc>
          <w:tcPr>
            <w:tcW w:w="1242" w:type="dxa"/>
            <w:shd w:val="clear" w:color="auto" w:fill="D9D9D9"/>
            <w:vAlign w:val="center"/>
          </w:tcPr>
          <w:p w14:paraId="5C78E4BF" w14:textId="77777777" w:rsidR="00904C73" w:rsidRPr="00ED4AF8" w:rsidRDefault="00904C73" w:rsidP="002E7558">
            <w:pPr>
              <w:pStyle w:val="TAC"/>
              <w:rPr>
                <w:lang w:eastAsia="zh-CN"/>
              </w:rPr>
            </w:pPr>
            <w:r w:rsidRPr="00ED4AF8">
              <w:rPr>
                <w:rFonts w:hint="eastAsia"/>
                <w:lang w:eastAsia="zh-CN"/>
              </w:rPr>
              <w:t>13</w:t>
            </w:r>
          </w:p>
        </w:tc>
        <w:tc>
          <w:tcPr>
            <w:tcW w:w="1560" w:type="dxa"/>
            <w:shd w:val="clear" w:color="auto" w:fill="D9D9D9"/>
            <w:vAlign w:val="center"/>
          </w:tcPr>
          <w:p w14:paraId="24EC6CD9" w14:textId="77777777" w:rsidR="00904C73" w:rsidRPr="00ED4AF8" w:rsidRDefault="00904C73" w:rsidP="002E7558">
            <w:pPr>
              <w:pStyle w:val="TAC"/>
              <w:rPr>
                <w:lang w:eastAsia="zh-CN"/>
              </w:rPr>
            </w:pPr>
            <w:r w:rsidRPr="00ED4AF8">
              <w:rPr>
                <w:rFonts w:hint="eastAsia"/>
                <w:lang w:eastAsia="zh-CN"/>
              </w:rPr>
              <w:t>{1,4,7,11}</w:t>
            </w:r>
          </w:p>
        </w:tc>
        <w:tc>
          <w:tcPr>
            <w:tcW w:w="1417" w:type="dxa"/>
            <w:vAlign w:val="center"/>
          </w:tcPr>
          <w:p w14:paraId="1D18852B"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50B98F46" w14:textId="77777777" w:rsidR="00904C73" w:rsidRPr="00ED4AF8" w:rsidRDefault="00904C73" w:rsidP="002E7558">
            <w:pPr>
              <w:pStyle w:val="TAC"/>
              <w:rPr>
                <w:lang w:eastAsia="zh-CN"/>
              </w:rPr>
            </w:pPr>
            <w:r w:rsidRPr="00ED4AF8">
              <w:rPr>
                <w:rFonts w:hint="eastAsia"/>
                <w:lang w:eastAsia="zh-CN"/>
              </w:rPr>
              <w:t>{0,2,3,</w:t>
            </w:r>
            <w:r w:rsidRPr="00ED4AF8">
              <w:rPr>
                <w:lang w:eastAsia="zh-CN"/>
              </w:rPr>
              <w:t>5</w:t>
            </w:r>
            <w:r w:rsidRPr="00ED4AF8">
              <w:rPr>
                <w:rFonts w:hint="eastAsia"/>
                <w:lang w:eastAsia="zh-CN"/>
              </w:rPr>
              <w:t>,</w:t>
            </w:r>
            <w:r w:rsidRPr="00ED4AF8">
              <w:rPr>
                <w:lang w:eastAsia="zh-CN"/>
              </w:rPr>
              <w:t>6</w:t>
            </w:r>
            <w:r w:rsidRPr="00ED4AF8">
              <w:rPr>
                <w:rFonts w:hint="eastAsia"/>
                <w:lang w:eastAsia="zh-CN"/>
              </w:rPr>
              <w:t>,8,10,12}</w:t>
            </w:r>
          </w:p>
        </w:tc>
        <w:tc>
          <w:tcPr>
            <w:tcW w:w="1701" w:type="dxa"/>
            <w:vAlign w:val="center"/>
          </w:tcPr>
          <w:p w14:paraId="79BA434C" w14:textId="77777777" w:rsidR="00904C73" w:rsidRPr="00ED4AF8" w:rsidRDefault="00904C73" w:rsidP="002E7558">
            <w:pPr>
              <w:pStyle w:val="TAC"/>
              <w:rPr>
                <w:lang w:eastAsia="zh-CN"/>
              </w:rPr>
            </w:pPr>
            <w:r w:rsidRPr="00ED4AF8">
              <w:rPr>
                <w:rFonts w:hint="eastAsia"/>
                <w:lang w:eastAsia="zh-CN"/>
              </w:rPr>
              <w:t>{9}</w:t>
            </w:r>
          </w:p>
        </w:tc>
        <w:tc>
          <w:tcPr>
            <w:tcW w:w="1559" w:type="dxa"/>
            <w:vAlign w:val="center"/>
          </w:tcPr>
          <w:p w14:paraId="79B4B6C3"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373E1C8D" w14:textId="77777777" w:rsidTr="00BF0BD2">
        <w:trPr>
          <w:jc w:val="center"/>
        </w:trPr>
        <w:tc>
          <w:tcPr>
            <w:tcW w:w="1242" w:type="dxa"/>
            <w:shd w:val="clear" w:color="auto" w:fill="D9D9D9"/>
            <w:vAlign w:val="center"/>
          </w:tcPr>
          <w:p w14:paraId="00FF540A" w14:textId="77777777" w:rsidR="00904C73" w:rsidRPr="00ED4AF8" w:rsidRDefault="00904C73" w:rsidP="002E7558">
            <w:pPr>
              <w:pStyle w:val="TAC"/>
              <w:rPr>
                <w:lang w:eastAsia="zh-CN"/>
              </w:rPr>
            </w:pPr>
            <w:r w:rsidRPr="00ED4AF8">
              <w:rPr>
                <w:rFonts w:hint="eastAsia"/>
                <w:lang w:eastAsia="zh-CN"/>
              </w:rPr>
              <w:t>14</w:t>
            </w:r>
          </w:p>
        </w:tc>
        <w:tc>
          <w:tcPr>
            <w:tcW w:w="1560" w:type="dxa"/>
            <w:shd w:val="clear" w:color="auto" w:fill="D9D9D9"/>
            <w:vAlign w:val="center"/>
          </w:tcPr>
          <w:p w14:paraId="5E47C079" w14:textId="77777777" w:rsidR="00904C73" w:rsidRPr="00ED4AF8" w:rsidRDefault="00904C73" w:rsidP="002E7558">
            <w:pPr>
              <w:pStyle w:val="TAC"/>
              <w:rPr>
                <w:lang w:eastAsia="zh-CN"/>
              </w:rPr>
            </w:pPr>
            <w:r w:rsidRPr="00ED4AF8">
              <w:rPr>
                <w:rFonts w:hint="eastAsia"/>
                <w:lang w:eastAsia="zh-CN"/>
              </w:rPr>
              <w:t>{3, 10}</w:t>
            </w:r>
          </w:p>
        </w:tc>
        <w:tc>
          <w:tcPr>
            <w:tcW w:w="1417" w:type="dxa"/>
            <w:vAlign w:val="center"/>
          </w:tcPr>
          <w:p w14:paraId="01AFCEAF" w14:textId="77777777" w:rsidR="00904C73" w:rsidRPr="00ED4AF8" w:rsidRDefault="00904C73" w:rsidP="002E7558">
            <w:pPr>
              <w:pStyle w:val="TAC"/>
              <w:rPr>
                <w:lang w:eastAsia="zh-CN"/>
              </w:rPr>
            </w:pPr>
            <w:r w:rsidRPr="00ED4AF8">
              <w:rPr>
                <w:rFonts w:hint="eastAsia"/>
                <w:lang w:eastAsia="zh-CN"/>
              </w:rPr>
              <w:t>3</w:t>
            </w:r>
          </w:p>
        </w:tc>
        <w:tc>
          <w:tcPr>
            <w:tcW w:w="1701" w:type="dxa"/>
            <w:vAlign w:val="center"/>
          </w:tcPr>
          <w:p w14:paraId="5098BDA8" w14:textId="77777777" w:rsidR="00904C73" w:rsidRPr="00ED4AF8" w:rsidRDefault="00904C73" w:rsidP="002E7558">
            <w:pPr>
              <w:pStyle w:val="TAC"/>
              <w:rPr>
                <w:lang w:eastAsia="zh-CN"/>
              </w:rPr>
            </w:pPr>
            <w:r w:rsidRPr="00ED4AF8">
              <w:rPr>
                <w:rFonts w:hint="eastAsia"/>
                <w:lang w:eastAsia="zh-CN"/>
              </w:rPr>
              <w:t>{2,4,9,11}</w:t>
            </w:r>
          </w:p>
        </w:tc>
        <w:tc>
          <w:tcPr>
            <w:tcW w:w="1701" w:type="dxa"/>
            <w:vAlign w:val="center"/>
          </w:tcPr>
          <w:p w14:paraId="0EB0A4B6" w14:textId="77777777" w:rsidR="00904C73" w:rsidRPr="00ED4AF8" w:rsidRDefault="00904C73" w:rsidP="002E7558">
            <w:pPr>
              <w:pStyle w:val="TAC"/>
              <w:rPr>
                <w:lang w:eastAsia="zh-CN"/>
              </w:rPr>
            </w:pPr>
            <w:r w:rsidRPr="00ED4AF8">
              <w:rPr>
                <w:rFonts w:hint="eastAsia"/>
                <w:lang w:eastAsia="zh-CN"/>
              </w:rPr>
              <w:t>{1,5,8,12}</w:t>
            </w:r>
          </w:p>
        </w:tc>
        <w:tc>
          <w:tcPr>
            <w:tcW w:w="1559" w:type="dxa"/>
            <w:vAlign w:val="center"/>
          </w:tcPr>
          <w:p w14:paraId="29AB99F5" w14:textId="77777777" w:rsidR="00904C73" w:rsidRPr="00ED4AF8" w:rsidRDefault="00904C73" w:rsidP="002E7558">
            <w:pPr>
              <w:pStyle w:val="TAC"/>
              <w:rPr>
                <w:lang w:eastAsia="zh-CN"/>
              </w:rPr>
            </w:pPr>
            <w:r w:rsidRPr="00ED4AF8">
              <w:rPr>
                <w:rFonts w:hint="eastAsia"/>
                <w:lang w:eastAsia="zh-CN"/>
              </w:rPr>
              <w:t>{0,6,7,13}</w:t>
            </w:r>
          </w:p>
        </w:tc>
      </w:tr>
      <w:tr w:rsidR="00904C73" w:rsidRPr="00ED4AF8" w14:paraId="3824ED67" w14:textId="77777777" w:rsidTr="00BF0BD2">
        <w:trPr>
          <w:jc w:val="center"/>
        </w:trPr>
        <w:tc>
          <w:tcPr>
            <w:tcW w:w="1242" w:type="dxa"/>
            <w:shd w:val="clear" w:color="auto" w:fill="D9D9D9"/>
            <w:vAlign w:val="center"/>
          </w:tcPr>
          <w:p w14:paraId="64DA312D" w14:textId="77777777" w:rsidR="00904C73" w:rsidRPr="00ED4AF8" w:rsidRDefault="00904C73" w:rsidP="002E7558">
            <w:pPr>
              <w:pStyle w:val="TAC"/>
              <w:rPr>
                <w:lang w:eastAsia="zh-CN"/>
              </w:rPr>
            </w:pPr>
            <w:r w:rsidRPr="00ED4AF8">
              <w:rPr>
                <w:rFonts w:hint="eastAsia"/>
                <w:lang w:eastAsia="zh-CN"/>
              </w:rPr>
              <w:t>14</w:t>
            </w:r>
          </w:p>
        </w:tc>
        <w:tc>
          <w:tcPr>
            <w:tcW w:w="1560" w:type="dxa"/>
            <w:shd w:val="clear" w:color="auto" w:fill="D9D9D9"/>
            <w:vAlign w:val="center"/>
          </w:tcPr>
          <w:p w14:paraId="219D7107" w14:textId="77777777" w:rsidR="00904C73" w:rsidRPr="00ED4AF8" w:rsidRDefault="00904C73" w:rsidP="002E7558">
            <w:pPr>
              <w:pStyle w:val="TAC"/>
              <w:rPr>
                <w:lang w:eastAsia="zh-CN"/>
              </w:rPr>
            </w:pPr>
            <w:r w:rsidRPr="00ED4AF8">
              <w:rPr>
                <w:rFonts w:hint="eastAsia"/>
                <w:lang w:eastAsia="zh-CN"/>
              </w:rPr>
              <w:t>{1,5,8,12}</w:t>
            </w:r>
          </w:p>
        </w:tc>
        <w:tc>
          <w:tcPr>
            <w:tcW w:w="1417" w:type="dxa"/>
            <w:vAlign w:val="center"/>
          </w:tcPr>
          <w:p w14:paraId="3005DFAD" w14:textId="77777777" w:rsidR="00904C73" w:rsidRPr="00ED4AF8" w:rsidRDefault="00904C73" w:rsidP="002E7558">
            <w:pPr>
              <w:pStyle w:val="TAC"/>
              <w:rPr>
                <w:lang w:eastAsia="zh-CN"/>
              </w:rPr>
            </w:pPr>
            <w:r w:rsidRPr="00ED4AF8">
              <w:rPr>
                <w:rFonts w:hint="eastAsia"/>
                <w:lang w:eastAsia="zh-CN"/>
              </w:rPr>
              <w:t>2</w:t>
            </w:r>
          </w:p>
        </w:tc>
        <w:tc>
          <w:tcPr>
            <w:tcW w:w="1701" w:type="dxa"/>
            <w:vAlign w:val="center"/>
          </w:tcPr>
          <w:p w14:paraId="6C62CA49" w14:textId="77777777" w:rsidR="00904C73" w:rsidRPr="00ED4AF8" w:rsidRDefault="00904C73" w:rsidP="002E7558">
            <w:pPr>
              <w:pStyle w:val="TAC"/>
              <w:rPr>
                <w:lang w:eastAsia="zh-CN"/>
              </w:rPr>
            </w:pPr>
            <w:r w:rsidRPr="00ED4AF8">
              <w:rPr>
                <w:rFonts w:hint="eastAsia"/>
                <w:lang w:eastAsia="zh-CN"/>
              </w:rPr>
              <w:t>{0,2,4,6,7,9,11,13}</w:t>
            </w:r>
          </w:p>
        </w:tc>
        <w:tc>
          <w:tcPr>
            <w:tcW w:w="1701" w:type="dxa"/>
            <w:vAlign w:val="center"/>
          </w:tcPr>
          <w:p w14:paraId="24F73594" w14:textId="77777777" w:rsidR="00904C73" w:rsidRPr="00ED4AF8" w:rsidRDefault="00904C73" w:rsidP="002E7558">
            <w:pPr>
              <w:pStyle w:val="TAC"/>
              <w:rPr>
                <w:lang w:eastAsia="zh-CN"/>
              </w:rPr>
            </w:pPr>
            <w:r w:rsidRPr="00ED4AF8">
              <w:rPr>
                <w:rFonts w:hint="eastAsia"/>
                <w:lang w:eastAsia="zh-CN"/>
              </w:rPr>
              <w:t>{3, 10}</w:t>
            </w:r>
          </w:p>
        </w:tc>
        <w:tc>
          <w:tcPr>
            <w:tcW w:w="1559" w:type="dxa"/>
            <w:vAlign w:val="center"/>
          </w:tcPr>
          <w:p w14:paraId="3ACF2756" w14:textId="77777777" w:rsidR="00904C73" w:rsidRPr="00ED4AF8" w:rsidRDefault="00904C73" w:rsidP="002E7558">
            <w:pPr>
              <w:pStyle w:val="TAC"/>
              <w:rPr>
                <w:lang w:eastAsia="zh-CN"/>
              </w:rPr>
            </w:pPr>
            <w:r w:rsidRPr="00ED4AF8">
              <w:rPr>
                <w:rFonts w:hint="eastAsia"/>
                <w:lang w:eastAsia="zh-CN"/>
              </w:rPr>
              <w:t>-</w:t>
            </w:r>
          </w:p>
        </w:tc>
      </w:tr>
    </w:tbl>
    <w:p w14:paraId="7BB4561E" w14:textId="77777777" w:rsidR="000F66EB" w:rsidRPr="00ED4AF8" w:rsidRDefault="000F66EB" w:rsidP="000F66EB">
      <w:pPr>
        <w:rPr>
          <w:lang w:eastAsia="zh-CN"/>
        </w:rPr>
      </w:pPr>
    </w:p>
    <w:p w14:paraId="5058A499" w14:textId="77777777" w:rsidR="00007A7D" w:rsidRPr="00ED4AF8" w:rsidRDefault="00A83661" w:rsidP="00007A7D">
      <w:pPr>
        <w:rPr>
          <w:lang w:eastAsia="zh-CN"/>
        </w:rPr>
      </w:pPr>
      <w:r w:rsidRPr="00ED4AF8">
        <w:rPr>
          <w:rFonts w:hint="eastAsia"/>
          <w:lang w:eastAsia="zh-CN"/>
        </w:rPr>
        <w:t xml:space="preserve">Denote </w:t>
      </w:r>
      <w:r w:rsidR="00777EFA" w:rsidRPr="00ED4AF8">
        <w:rPr>
          <w:position w:val="-12"/>
        </w:rPr>
        <w:object w:dxaOrig="220" w:dyaOrig="360" w14:anchorId="448FB044">
          <v:shape id="_x0000_i2265" type="#_x0000_t75" style="width:9.7pt;height:16.6pt" o:ole="">
            <v:imagedata r:id="rId2012" o:title=""/>
          </v:shape>
          <o:OLEObject Type="Embed" ProgID="Equation.3" ShapeID="_x0000_i2265" DrawAspect="Content" ObjectID="_1826974965" r:id="rId2013"/>
        </w:object>
      </w:r>
      <w:r w:rsidRPr="00ED4AF8">
        <w:rPr>
          <w:rFonts w:hint="eastAsia"/>
          <w:lang w:eastAsia="zh-CN"/>
        </w:rPr>
        <w:t xml:space="preserve"> as </w:t>
      </w:r>
      <w:r w:rsidR="00163F3E" w:rsidRPr="00ED4AF8">
        <w:rPr>
          <w:rFonts w:hint="eastAsia"/>
          <w:lang w:eastAsia="zh-CN"/>
        </w:rPr>
        <w:t xml:space="preserve">UCI </w:t>
      </w:r>
      <w:r w:rsidR="001F0DE3" w:rsidRPr="00ED4AF8">
        <w:rPr>
          <w:rFonts w:hint="eastAsia"/>
          <w:lang w:eastAsia="zh-CN"/>
        </w:rPr>
        <w:t xml:space="preserve">OFDM </w:t>
      </w:r>
      <w:r w:rsidR="00163F3E" w:rsidRPr="00ED4AF8">
        <w:rPr>
          <w:rFonts w:hint="eastAsia"/>
          <w:lang w:eastAsia="zh-CN"/>
        </w:rPr>
        <w:t xml:space="preserve">symbol index. </w:t>
      </w:r>
      <w:r w:rsidR="00BF0BD2" w:rsidRPr="00ED4AF8">
        <w:rPr>
          <w:rFonts w:hint="eastAsia"/>
          <w:lang w:eastAsia="zh-CN"/>
        </w:rPr>
        <w:t xml:space="preserve">Denote </w:t>
      </w:r>
      <w:r w:rsidR="00BF0BD2" w:rsidRPr="00ED4AF8">
        <w:rPr>
          <w:position w:val="-12"/>
        </w:rPr>
        <w:object w:dxaOrig="520" w:dyaOrig="380" w14:anchorId="576A0BA0">
          <v:shape id="_x0000_i2266" type="#_x0000_t75" style="width:24pt;height:17.1pt" o:ole="">
            <v:imagedata r:id="rId2014" o:title=""/>
          </v:shape>
          <o:OLEObject Type="Embed" ProgID="Equation.3" ShapeID="_x0000_i2266" DrawAspect="Content" ObjectID="_1826974966" r:id="rId2015"/>
        </w:object>
      </w:r>
      <w:r w:rsidR="00BF0BD2" w:rsidRPr="00ED4AF8">
        <w:rPr>
          <w:rFonts w:hint="eastAsia"/>
          <w:lang w:eastAsia="zh-CN"/>
        </w:rPr>
        <w:t xml:space="preserve"> as the number of elements in UCI symbol indices set </w:t>
      </w:r>
      <w:r w:rsidR="00BF0BD2" w:rsidRPr="00ED4AF8">
        <w:rPr>
          <w:position w:val="-12"/>
        </w:rPr>
        <w:object w:dxaOrig="460" w:dyaOrig="380" w14:anchorId="1A4CDAAF">
          <v:shape id="_x0000_i2267" type="#_x0000_t75" style="width:20.75pt;height:17.1pt" o:ole="">
            <v:imagedata r:id="rId2016" o:title=""/>
          </v:shape>
          <o:OLEObject Type="Embed" ProgID="Equation.3" ShapeID="_x0000_i2267" DrawAspect="Content" ObjectID="_1826974967" r:id="rId2017"/>
        </w:object>
      </w:r>
      <w:r w:rsidR="00BF0BD2" w:rsidRPr="00ED4AF8">
        <w:rPr>
          <w:rFonts w:hint="eastAsia"/>
          <w:lang w:eastAsia="zh-CN"/>
        </w:rPr>
        <w:t xml:space="preserve"> for </w:t>
      </w:r>
      <w:r w:rsidR="00BF0BD2" w:rsidRPr="00ED4AF8">
        <w:rPr>
          <w:position w:val="-12"/>
        </w:rPr>
        <w:object w:dxaOrig="1219" w:dyaOrig="380" w14:anchorId="116E3216">
          <v:shape id="_x0000_i2268" type="#_x0000_t75" style="width:53.1pt;height:17.1pt" o:ole="">
            <v:imagedata r:id="rId2018" o:title=""/>
          </v:shape>
          <o:OLEObject Type="Embed" ProgID="Equation.3" ShapeID="_x0000_i2268" DrawAspect="Content" ObjectID="_1826974968" r:id="rId2019"/>
        </w:object>
      </w:r>
      <w:r w:rsidR="00BF0BD2" w:rsidRPr="00ED4AF8">
        <w:rPr>
          <w:rFonts w:hint="eastAsia"/>
          <w:lang w:eastAsia="zh-CN"/>
        </w:rPr>
        <w:t xml:space="preserve">, where </w:t>
      </w:r>
      <w:r w:rsidR="00BF0BD2" w:rsidRPr="00ED4AF8">
        <w:rPr>
          <w:position w:val="-12"/>
        </w:rPr>
        <w:object w:dxaOrig="460" w:dyaOrig="380" w14:anchorId="4B84268C">
          <v:shape id="_x0000_i2269" type="#_x0000_t75" style="width:20.75pt;height:17.1pt" o:ole="">
            <v:imagedata r:id="rId2016" o:title=""/>
          </v:shape>
          <o:OLEObject Type="Embed" ProgID="Equation.3" ShapeID="_x0000_i2269" DrawAspect="Content" ObjectID="_1826974969" r:id="rId2020"/>
        </w:object>
      </w:r>
      <w:r w:rsidR="00BF0BD2" w:rsidRPr="00ED4AF8">
        <w:rPr>
          <w:rFonts w:hint="eastAsia"/>
          <w:lang w:eastAsia="zh-CN"/>
        </w:rPr>
        <w:t xml:space="preserve"> and </w:t>
      </w:r>
      <w:r w:rsidR="00BF0BD2" w:rsidRPr="00ED4AF8">
        <w:rPr>
          <w:position w:val="-12"/>
        </w:rPr>
        <w:object w:dxaOrig="520" w:dyaOrig="380" w14:anchorId="27C79750">
          <v:shape id="_x0000_i2270" type="#_x0000_t75" style="width:24pt;height:17.1pt" o:ole="">
            <v:imagedata r:id="rId2021" o:title=""/>
          </v:shape>
          <o:OLEObject Type="Embed" ProgID="Equation.3" ShapeID="_x0000_i2270" DrawAspect="Content" ObjectID="_1826974970" r:id="rId2022"/>
        </w:object>
      </w:r>
      <w:r w:rsidR="00BF0BD2" w:rsidRPr="00ED4AF8">
        <w:rPr>
          <w:rFonts w:hint="eastAsia"/>
          <w:lang w:eastAsia="zh-CN"/>
        </w:rPr>
        <w:t xml:space="preserve"> are given by Table 6.3.1.6-1 according to the PUCCH duration and the PUCCH DMRS configuration</w:t>
      </w:r>
      <w:r w:rsidR="00594EB2" w:rsidRPr="00ED4AF8">
        <w:rPr>
          <w:rFonts w:hint="eastAsia"/>
          <w:lang w:eastAsia="zh-CN"/>
        </w:rPr>
        <w:t>.</w:t>
      </w:r>
      <w:r w:rsidR="005D1AB9" w:rsidRPr="00ED4AF8">
        <w:rPr>
          <w:rFonts w:hint="eastAsia"/>
          <w:lang w:eastAsia="zh-CN"/>
        </w:rPr>
        <w:t xml:space="preserve"> Denote </w:t>
      </w:r>
      <w:r w:rsidR="00B16308" w:rsidRPr="00ED4AF8">
        <w:rPr>
          <w:position w:val="-28"/>
        </w:rPr>
        <w:object w:dxaOrig="1900" w:dyaOrig="720" w14:anchorId="2F04925C">
          <v:shape id="_x0000_i2271" type="#_x0000_t75" style="width:84.9pt;height:33.25pt" o:ole="">
            <v:imagedata r:id="rId2023" o:title=""/>
          </v:shape>
          <o:OLEObject Type="Embed" ProgID="Equation.3" ShapeID="_x0000_i2271" DrawAspect="Content" ObjectID="_1826974971" r:id="rId2024"/>
        </w:object>
      </w:r>
      <w:r w:rsidR="005D1AB9" w:rsidRPr="00ED4AF8">
        <w:rPr>
          <w:rFonts w:hint="eastAsia"/>
          <w:lang w:eastAsia="zh-CN"/>
        </w:rPr>
        <w:t xml:space="preserve"> as the number of </w:t>
      </w:r>
      <w:r w:rsidR="00055369" w:rsidRPr="00ED4AF8">
        <w:rPr>
          <w:rFonts w:hint="eastAsia"/>
          <w:lang w:eastAsia="zh-CN"/>
        </w:rPr>
        <w:t xml:space="preserve">OFDM </w:t>
      </w:r>
      <w:r w:rsidR="005D1AB9" w:rsidRPr="00ED4AF8">
        <w:rPr>
          <w:rFonts w:hint="eastAsia"/>
          <w:lang w:eastAsia="zh-CN"/>
        </w:rPr>
        <w:t>symbol</w:t>
      </w:r>
      <w:r w:rsidR="00055369" w:rsidRPr="00ED4AF8">
        <w:rPr>
          <w:lang w:eastAsia="zh-CN"/>
        </w:rPr>
        <w:t>s</w:t>
      </w:r>
      <w:r w:rsidR="005D1AB9" w:rsidRPr="00ED4AF8">
        <w:rPr>
          <w:rFonts w:hint="eastAsia"/>
          <w:lang w:eastAsia="zh-CN"/>
        </w:rPr>
        <w:t xml:space="preserve"> carrying UCI in the PUCCH.</w:t>
      </w:r>
      <w:r w:rsidR="00E629C2" w:rsidRPr="00ED4AF8">
        <w:rPr>
          <w:rFonts w:hint="eastAsia"/>
          <w:lang w:eastAsia="zh-CN"/>
        </w:rPr>
        <w:t xml:space="preserve"> Denote </w:t>
      </w:r>
      <w:r w:rsidR="00E629C2" w:rsidRPr="00ED4AF8">
        <w:rPr>
          <w:position w:val="-12"/>
        </w:rPr>
        <w:object w:dxaOrig="340" w:dyaOrig="360" w14:anchorId="5D6F9309">
          <v:shape id="_x0000_i2272" type="#_x0000_t75" style="width:17.1pt;height:18.9pt" o:ole="">
            <v:imagedata r:id="rId1114" o:title=""/>
          </v:shape>
          <o:OLEObject Type="Embed" ProgID="Equation.3" ShapeID="_x0000_i2272" DrawAspect="Content" ObjectID="_1826974972" r:id="rId2025"/>
        </w:object>
      </w:r>
      <w:r w:rsidR="00E629C2" w:rsidRPr="00ED4AF8">
        <w:rPr>
          <w:rFonts w:hint="eastAsia"/>
          <w:lang w:eastAsia="zh-CN"/>
        </w:rPr>
        <w:t xml:space="preserve"> as the modulation order of the PUCCH.</w:t>
      </w:r>
      <w:r w:rsidR="00007A7D" w:rsidRPr="00ED4AF8">
        <w:rPr>
          <w:rFonts w:hint="eastAsia"/>
          <w:lang w:eastAsia="zh-CN"/>
        </w:rPr>
        <w:t xml:space="preserve"> </w:t>
      </w:r>
    </w:p>
    <w:p w14:paraId="55696CF9" w14:textId="77777777" w:rsidR="008E0F3D" w:rsidRPr="004369DE" w:rsidRDefault="008E0F3D" w:rsidP="008E0F3D">
      <w:pPr>
        <w:rPr>
          <w:lang w:eastAsia="zh-CN"/>
        </w:rPr>
      </w:pPr>
      <w:r w:rsidRPr="004369DE">
        <w:rPr>
          <w:rFonts w:hint="eastAsia"/>
          <w:lang w:eastAsia="zh-CN"/>
        </w:rPr>
        <w:t xml:space="preserve">For PUCCH </w:t>
      </w:r>
      <w:r w:rsidRPr="004369DE">
        <w:rPr>
          <w:lang w:eastAsia="zh-CN"/>
        </w:rPr>
        <w:t>format</w:t>
      </w:r>
      <w:r>
        <w:rPr>
          <w:lang w:eastAsia="zh-CN"/>
        </w:rPr>
        <w:t>s</w:t>
      </w:r>
      <w:r w:rsidRPr="004369DE">
        <w:rPr>
          <w:rFonts w:hint="eastAsia"/>
          <w:lang w:eastAsia="zh-CN"/>
        </w:rPr>
        <w:t xml:space="preserve"> 3</w:t>
      </w:r>
      <w:r>
        <w:rPr>
          <w:lang w:eastAsia="zh-CN"/>
        </w:rPr>
        <w:t>/4</w:t>
      </w:r>
      <w:r w:rsidRPr="004369DE">
        <w:rPr>
          <w:rFonts w:hint="eastAsia"/>
          <w:lang w:eastAsia="zh-CN"/>
        </w:rPr>
        <w:t xml:space="preserve">, set </w:t>
      </w:r>
      <m:oMath>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UCI</m:t>
            </m:r>
            <m:ctrlPr>
              <w:rPr>
                <w:rFonts w:ascii="Cambria Math" w:hAnsi="Cambria Math"/>
              </w:rPr>
            </m:ctrlPr>
          </m:sub>
          <m:sup>
            <m:r>
              <m:rPr>
                <m:nor/>
              </m:rPr>
              <w:rPr>
                <w:rFonts w:ascii="Cambria Math" w:hAnsi="Cambria Math" w:hint="eastAsia"/>
              </w:rPr>
              <m:t>symbol</m:t>
            </m:r>
            <m:ctrlPr>
              <w:rPr>
                <w:rFonts w:ascii="Cambria Math" w:hAnsi="Cambria Math"/>
              </w:rPr>
            </m:ctrlPr>
          </m:sup>
        </m:sSubSup>
        <m:r>
          <w:rPr>
            <w:rFonts w:ascii="Cambria Math" w:hAnsi="Cambria Math"/>
          </w:rPr>
          <m:t>=12⋅</m:t>
        </m:r>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PRB</m:t>
            </m:r>
            <m:ctrlPr>
              <w:rPr>
                <w:rFonts w:ascii="Cambria Math" w:hAnsi="Cambria Math"/>
              </w:rPr>
            </m:ctrlPr>
          </m:sub>
          <m:sup>
            <m:r>
              <m:rPr>
                <m:nor/>
              </m:rPr>
              <w:rPr>
                <w:rFonts w:ascii="Cambria Math" w:hAnsi="Cambria Math" w:hint="eastAsia"/>
              </w:rPr>
              <m:t>PUCCH,</m:t>
            </m:r>
            <m:r>
              <m:rPr>
                <m:nor/>
              </m:rPr>
              <w:rPr>
                <w:rFonts w:ascii="Cambria Math" w:hAnsi="Cambria Math"/>
              </w:rPr>
              <m:t>s</m:t>
            </m:r>
            <m:ctrlPr>
              <w:rPr>
                <w:rFonts w:ascii="Cambria Math" w:hAnsi="Cambria Math"/>
              </w:rPr>
            </m:ctrlPr>
          </m:sup>
        </m:sSubSup>
        <m:r>
          <w:rPr>
            <w:rFonts w:ascii="Cambria Math" w:hAnsi="Cambria Math" w:hint="eastAsia"/>
          </w:rPr>
          <m:t>/</m:t>
        </m:r>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lang w:eastAsia="ja-JP"/>
              </w:rPr>
              <m:t>s</m:t>
            </m:r>
          </m:sup>
        </m:sSubSup>
      </m:oMath>
      <w:r w:rsidRPr="004369DE">
        <w:rPr>
          <w:rFonts w:hint="eastAsia"/>
          <w:lang w:eastAsia="zh-CN"/>
        </w:rPr>
        <w:t xml:space="preserve"> , where </w:t>
      </w:r>
      <m:oMath>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PRB</m:t>
            </m:r>
            <m:ctrlPr>
              <w:rPr>
                <w:rFonts w:ascii="Cambria Math" w:hAnsi="Cambria Math"/>
              </w:rPr>
            </m:ctrlPr>
          </m:sub>
          <m:sup>
            <m:r>
              <m:rPr>
                <m:nor/>
              </m:rPr>
              <w:rPr>
                <w:rFonts w:ascii="Cambria Math" w:hAnsi="Cambria Math" w:hint="eastAsia"/>
              </w:rPr>
              <m:t>PUCCH,</m:t>
            </m:r>
            <m:r>
              <m:rPr>
                <m:nor/>
              </m:rPr>
              <w:rPr>
                <w:rFonts w:ascii="Cambria Math" w:hAnsi="Cambria Math"/>
              </w:rPr>
              <m:t>s</m:t>
            </m:r>
            <m:ctrlPr>
              <w:rPr>
                <w:rFonts w:ascii="Cambria Math" w:hAnsi="Cambria Math"/>
              </w:rPr>
            </m:ctrlPr>
          </m:sup>
        </m:sSubSup>
      </m:oMath>
      <w:r w:rsidRPr="004369DE">
        <w:rPr>
          <w:rFonts w:hint="eastAsia"/>
          <w:lang w:eastAsia="zh-CN"/>
        </w:rPr>
        <w:t xml:space="preserve"> is the number of PRBs that is determined by the UE for</w:t>
      </w:r>
      <w:r>
        <w:rPr>
          <w:lang w:eastAsia="zh-CN"/>
        </w:rPr>
        <w:t xml:space="preserve"> the corresponding</w:t>
      </w:r>
      <w:r w:rsidRPr="004369DE">
        <w:rPr>
          <w:rFonts w:hint="eastAsia"/>
          <w:lang w:eastAsia="zh-CN"/>
        </w:rPr>
        <w:t xml:space="preserve"> PUCCH </w:t>
      </w:r>
      <w:r w:rsidRPr="004369DE">
        <w:rPr>
          <w:lang w:eastAsia="zh-CN"/>
        </w:rPr>
        <w:t>format</w:t>
      </w:r>
      <w:r w:rsidRPr="004369DE">
        <w:rPr>
          <w:rFonts w:hint="eastAsia"/>
          <w:lang w:eastAsia="zh-CN"/>
        </w:rPr>
        <w:t xml:space="preserve"> transmission according to Clause 9.2 of [5, TS</w:t>
      </w:r>
      <w:r w:rsidRPr="004369DE">
        <w:rPr>
          <w:lang w:eastAsia="zh-CN"/>
        </w:rPr>
        <w:t xml:space="preserve"> </w:t>
      </w:r>
      <w:r w:rsidRPr="004369DE">
        <w:rPr>
          <w:rFonts w:hint="eastAsia"/>
          <w:lang w:eastAsia="zh-CN"/>
        </w:rPr>
        <w:t>38.213]</w:t>
      </w:r>
      <w:r w:rsidRPr="004369DE">
        <w:rPr>
          <w:lang w:eastAsia="zh-CN"/>
        </w:rPr>
        <w:t xml:space="preserve">, and </w:t>
      </w:r>
      <m:oMath>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lang w:eastAsia="ja-JP"/>
              </w:rPr>
              <m:t>s</m:t>
            </m:r>
          </m:sup>
        </m:sSubSup>
      </m:oMath>
      <w:r w:rsidRPr="004369DE">
        <w:rPr>
          <w:lang w:eastAsia="ja-JP"/>
        </w:rPr>
        <w:t xml:space="preserve"> is the spreading factor for </w:t>
      </w:r>
      <w:r>
        <w:rPr>
          <w:lang w:eastAsia="ja-JP"/>
        </w:rPr>
        <w:t xml:space="preserve">the corresponding </w:t>
      </w:r>
      <w:r w:rsidRPr="004369DE">
        <w:rPr>
          <w:lang w:eastAsia="ja-JP"/>
        </w:rPr>
        <w:t>PUCCH format [4, TS 38.211]</w:t>
      </w:r>
      <w:r>
        <w:rPr>
          <w:lang w:eastAsia="ja-JP"/>
        </w:rPr>
        <w:t xml:space="preserve">, where </w:t>
      </w:r>
      <m:oMath>
        <m:r>
          <w:rPr>
            <w:rFonts w:ascii="Cambria Math" w:hAnsi="Cambria Math"/>
          </w:rPr>
          <m:t>s∈</m:t>
        </m:r>
        <m:d>
          <m:dPr>
            <m:begChr m:val="{"/>
            <m:endChr m:val="}"/>
            <m:ctrlPr>
              <w:rPr>
                <w:rFonts w:ascii="Cambria Math" w:hAnsi="Cambria Math"/>
                <w:i/>
              </w:rPr>
            </m:ctrlPr>
          </m:dPr>
          <m:e>
            <m:r>
              <w:rPr>
                <w:rFonts w:ascii="Cambria Math" w:hAnsi="Cambria Math"/>
              </w:rPr>
              <m:t>3,4</m:t>
            </m:r>
          </m:e>
        </m:d>
      </m:oMath>
      <w:r w:rsidRPr="004369DE">
        <w:rPr>
          <w:rFonts w:hint="eastAsia"/>
          <w:lang w:eastAsia="zh-CN"/>
        </w:rPr>
        <w:t>.</w:t>
      </w:r>
    </w:p>
    <w:p w14:paraId="1998CAF5" w14:textId="77777777" w:rsidR="00594EB2" w:rsidRPr="00ED4AF8" w:rsidRDefault="00594EB2" w:rsidP="00C058D9">
      <w:pPr>
        <w:rPr>
          <w:lang w:eastAsia="zh-CN"/>
        </w:rPr>
      </w:pPr>
      <w:r w:rsidRPr="00ED4AF8">
        <w:rPr>
          <w:rFonts w:hint="eastAsia"/>
          <w:lang w:eastAsia="zh-CN"/>
        </w:rPr>
        <w:t xml:space="preserve">Find </w:t>
      </w:r>
      <w:r w:rsidR="00B16308" w:rsidRPr="00ED4AF8">
        <w:rPr>
          <w:rFonts w:hint="eastAsia"/>
          <w:lang w:eastAsia="zh-CN"/>
        </w:rPr>
        <w:t xml:space="preserve">the </w:t>
      </w:r>
      <w:r w:rsidR="005D1AB9" w:rsidRPr="00ED4AF8">
        <w:rPr>
          <w:rFonts w:hint="eastAsia"/>
          <w:lang w:eastAsia="zh-CN"/>
        </w:rPr>
        <w:t>smallest</w:t>
      </w:r>
      <w:r w:rsidR="005D1AB9" w:rsidRPr="00ED4AF8">
        <w:rPr>
          <w:position w:val="-10"/>
        </w:rPr>
        <w:object w:dxaOrig="560" w:dyaOrig="320" w14:anchorId="59304466">
          <v:shape id="_x0000_i2273" type="#_x0000_t75" style="width:24pt;height:14.3pt" o:ole="">
            <v:imagedata r:id="rId2026" o:title=""/>
          </v:shape>
          <o:OLEObject Type="Embed" ProgID="Equation.3" ShapeID="_x0000_i2273" DrawAspect="Content" ObjectID="_1826974973" r:id="rId2027"/>
        </w:object>
      </w:r>
      <w:r w:rsidRPr="00ED4AF8">
        <w:rPr>
          <w:rFonts w:hint="eastAsia"/>
          <w:lang w:eastAsia="zh-CN"/>
        </w:rPr>
        <w:t xml:space="preserve"> such that </w:t>
      </w:r>
      <w:r w:rsidR="00E629C2" w:rsidRPr="00ED4AF8">
        <w:rPr>
          <w:position w:val="-30"/>
        </w:rPr>
        <w:object w:dxaOrig="2799" w:dyaOrig="720" w14:anchorId="2BBCD685">
          <v:shape id="_x0000_i2274" type="#_x0000_t75" style="width:123.25pt;height:33.25pt" o:ole="">
            <v:imagedata r:id="rId2028" o:title=""/>
          </v:shape>
          <o:OLEObject Type="Embed" ProgID="Equation.3" ShapeID="_x0000_i2274" DrawAspect="Content" ObjectID="_1826974974" r:id="rId2029"/>
        </w:object>
      </w:r>
      <w:r w:rsidRPr="00ED4AF8">
        <w:rPr>
          <w:rFonts w:hint="eastAsia"/>
          <w:lang w:eastAsia="zh-CN"/>
        </w:rPr>
        <w:t>.</w:t>
      </w:r>
    </w:p>
    <w:p w14:paraId="15AECD02" w14:textId="77777777" w:rsidR="00B16308" w:rsidRPr="00ED4AF8" w:rsidRDefault="00B16308" w:rsidP="00C058D9">
      <w:pPr>
        <w:rPr>
          <w:lang w:eastAsia="zh-CN"/>
        </w:rPr>
      </w:pPr>
      <w:r w:rsidRPr="00ED4AF8">
        <w:rPr>
          <w:rFonts w:hint="eastAsia"/>
          <w:lang w:eastAsia="zh-CN"/>
        </w:rPr>
        <w:t xml:space="preserve">Set </w:t>
      </w:r>
      <w:r w:rsidR="00A140D8" w:rsidRPr="00ED4AF8">
        <w:rPr>
          <w:position w:val="-10"/>
        </w:rPr>
        <w:object w:dxaOrig="620" w:dyaOrig="340" w14:anchorId="067E8184">
          <v:shape id="_x0000_i2275" type="#_x0000_t75" style="width:28.6pt;height:14.75pt" o:ole="">
            <v:imagedata r:id="rId2030" o:title=""/>
          </v:shape>
          <o:OLEObject Type="Embed" ProgID="Equation.3" ShapeID="_x0000_i2275" DrawAspect="Content" ObjectID="_1826974975" r:id="rId2031"/>
        </w:object>
      </w:r>
      <w:r w:rsidR="00A83661" w:rsidRPr="00ED4AF8">
        <w:rPr>
          <w:rFonts w:hint="eastAsia"/>
          <w:lang w:eastAsia="zh-CN"/>
        </w:rPr>
        <w:t>;</w:t>
      </w:r>
    </w:p>
    <w:p w14:paraId="6DFB7B73" w14:textId="77777777" w:rsidR="001228F7" w:rsidRPr="00ED4AF8" w:rsidRDefault="001228F7" w:rsidP="00C058D9">
      <w:pPr>
        <w:rPr>
          <w:lang w:eastAsia="zh-CN"/>
        </w:rPr>
      </w:pPr>
      <w:r w:rsidRPr="00ED4AF8">
        <w:rPr>
          <w:rFonts w:hint="eastAsia"/>
          <w:lang w:eastAsia="zh-CN"/>
        </w:rPr>
        <w:t xml:space="preserve">Set </w:t>
      </w:r>
      <w:r w:rsidR="00A140D8" w:rsidRPr="00ED4AF8">
        <w:rPr>
          <w:position w:val="-10"/>
        </w:rPr>
        <w:object w:dxaOrig="639" w:dyaOrig="340" w14:anchorId="3E3B4639">
          <v:shape id="_x0000_i2276" type="#_x0000_t75" style="width:28.6pt;height:14.75pt" o:ole="">
            <v:imagedata r:id="rId2032" o:title=""/>
          </v:shape>
          <o:OLEObject Type="Embed" ProgID="Equation.3" ShapeID="_x0000_i2276" DrawAspect="Content" ObjectID="_1826974976" r:id="rId2033"/>
        </w:object>
      </w:r>
      <w:r w:rsidRPr="00ED4AF8">
        <w:rPr>
          <w:rFonts w:hint="eastAsia"/>
          <w:lang w:eastAsia="zh-CN"/>
        </w:rPr>
        <w:t>;</w:t>
      </w:r>
    </w:p>
    <w:p w14:paraId="63BBCDAE" w14:textId="77777777" w:rsidR="001228F7" w:rsidRPr="00ED4AF8" w:rsidRDefault="001228F7" w:rsidP="00C058D9">
      <w:pPr>
        <w:rPr>
          <w:lang w:eastAsia="zh-CN"/>
        </w:rPr>
      </w:pPr>
      <w:r w:rsidRPr="00ED4AF8">
        <w:rPr>
          <w:rFonts w:hint="eastAsia"/>
          <w:lang w:eastAsia="zh-CN"/>
        </w:rPr>
        <w:t xml:space="preserve">Set </w:t>
      </w:r>
      <w:r w:rsidR="00007A7D" w:rsidRPr="00ED4AF8">
        <w:rPr>
          <w:position w:val="-34"/>
        </w:rPr>
        <w:object w:dxaOrig="5500" w:dyaOrig="840" w14:anchorId="0301C510">
          <v:shape id="_x0000_i2277" type="#_x0000_t75" style="width:243.25pt;height:38.3pt" o:ole="">
            <v:imagedata r:id="rId2034" o:title=""/>
          </v:shape>
          <o:OLEObject Type="Embed" ProgID="Equation.3" ShapeID="_x0000_i2277" DrawAspect="Content" ObjectID="_1826974977" r:id="rId2035"/>
        </w:object>
      </w:r>
      <w:r w:rsidRPr="00ED4AF8">
        <w:rPr>
          <w:rFonts w:hint="eastAsia"/>
          <w:lang w:eastAsia="zh-CN"/>
        </w:rPr>
        <w:t>;</w:t>
      </w:r>
    </w:p>
    <w:p w14:paraId="36CE836C" w14:textId="77777777" w:rsidR="00826866" w:rsidRPr="00ED4AF8" w:rsidRDefault="00826866" w:rsidP="00C058D9">
      <w:pPr>
        <w:rPr>
          <w:lang w:eastAsia="zh-CN"/>
        </w:rPr>
      </w:pPr>
      <w:r w:rsidRPr="00ED4AF8">
        <w:rPr>
          <w:rFonts w:hint="eastAsia"/>
          <w:lang w:eastAsia="zh-CN"/>
        </w:rPr>
        <w:t xml:space="preserve">Set </w:t>
      </w:r>
      <w:r w:rsidR="00707AAC" w:rsidRPr="00ED4AF8">
        <w:rPr>
          <w:position w:val="-34"/>
        </w:rPr>
        <w:object w:dxaOrig="5220" w:dyaOrig="800" w14:anchorId="75F1ADCF">
          <v:shape id="_x0000_i2278" type="#_x0000_t75" style="width:230.75pt;height:36.9pt" o:ole="">
            <v:imagedata r:id="rId2036" o:title=""/>
          </v:shape>
          <o:OLEObject Type="Embed" ProgID="Equation.3" ShapeID="_x0000_i2278" DrawAspect="Content" ObjectID="_1826974978" r:id="rId2037"/>
        </w:object>
      </w:r>
      <w:r w:rsidRPr="00ED4AF8">
        <w:rPr>
          <w:rFonts w:hint="eastAsia"/>
          <w:lang w:eastAsia="zh-CN"/>
        </w:rPr>
        <w:t>;</w:t>
      </w:r>
    </w:p>
    <w:p w14:paraId="2B949FB3" w14:textId="77777777" w:rsidR="00A83661" w:rsidRPr="00ED4AF8" w:rsidRDefault="00A83661" w:rsidP="00C058D9">
      <w:pPr>
        <w:rPr>
          <w:lang w:eastAsia="zh-CN"/>
        </w:rPr>
      </w:pPr>
      <w:r w:rsidRPr="00ED4AF8">
        <w:rPr>
          <w:lang w:eastAsia="zh-CN"/>
        </w:rPr>
        <w:t xml:space="preserve">for </w:t>
      </w:r>
      <w:r w:rsidR="00777EFA" w:rsidRPr="00ED4AF8">
        <w:rPr>
          <w:position w:val="-6"/>
        </w:rPr>
        <w:object w:dxaOrig="520" w:dyaOrig="279" w14:anchorId="53A5C47A">
          <v:shape id="_x0000_i2279" type="#_x0000_t75" style="width:24pt;height:12.9pt" o:ole="">
            <v:imagedata r:id="rId2038" o:title=""/>
          </v:shape>
          <o:OLEObject Type="Embed" ProgID="Equation.3" ShapeID="_x0000_i2279" DrawAspect="Content" ObjectID="_1826974979" r:id="rId2039"/>
        </w:object>
      </w:r>
      <w:r w:rsidRPr="00ED4AF8">
        <w:rPr>
          <w:rFonts w:hint="eastAsia"/>
          <w:lang w:eastAsia="zh-CN"/>
        </w:rPr>
        <w:t xml:space="preserve"> to </w:t>
      </w:r>
      <w:r w:rsidR="00777EFA" w:rsidRPr="00ED4AF8">
        <w:rPr>
          <w:position w:val="-14"/>
        </w:rPr>
        <w:object w:dxaOrig="1180" w:dyaOrig="400" w14:anchorId="196F6AD8">
          <v:shape id="_x0000_i2280" type="#_x0000_t75" style="width:52.6pt;height:18.9pt" o:ole="">
            <v:imagedata r:id="rId2040" o:title=""/>
          </v:shape>
          <o:OLEObject Type="Embed" ProgID="Equation.3" ShapeID="_x0000_i2280" DrawAspect="Content" ObjectID="_1826974980" r:id="rId2041"/>
        </w:object>
      </w:r>
    </w:p>
    <w:p w14:paraId="7FBF6B38" w14:textId="77777777" w:rsidR="00A83661" w:rsidRPr="00ED4AF8" w:rsidRDefault="00A83661" w:rsidP="00E5725B">
      <w:pPr>
        <w:pStyle w:val="B1"/>
        <w:rPr>
          <w:lang w:eastAsia="zh-CN"/>
        </w:rPr>
      </w:pPr>
      <w:r w:rsidRPr="00ED4AF8">
        <w:rPr>
          <w:rFonts w:hint="eastAsia"/>
          <w:lang w:eastAsia="zh-CN"/>
        </w:rPr>
        <w:t>if</w:t>
      </w:r>
      <w:r w:rsidR="00163F3E" w:rsidRPr="00ED4AF8">
        <w:rPr>
          <w:rFonts w:hint="eastAsia"/>
          <w:lang w:eastAsia="zh-CN"/>
        </w:rPr>
        <w:t xml:space="preserve"> </w:t>
      </w:r>
      <w:r w:rsidR="00A140D8" w:rsidRPr="00ED4AF8">
        <w:rPr>
          <w:position w:val="-22"/>
        </w:rPr>
        <w:object w:dxaOrig="1100" w:dyaOrig="600" w14:anchorId="626290DF">
          <v:shape id="_x0000_i2281" type="#_x0000_t75" style="width:48pt;height:27.25pt" o:ole="">
            <v:imagedata r:id="rId2042" o:title=""/>
          </v:shape>
          <o:OLEObject Type="Embed" ProgID="Equation.3" ShapeID="_x0000_i2281" DrawAspect="Content" ObjectID="_1826974981" r:id="rId2043"/>
        </w:object>
      </w:r>
      <w:r w:rsidR="00163F3E" w:rsidRPr="00ED4AF8">
        <w:rPr>
          <w:rFonts w:hint="eastAsia"/>
          <w:lang w:eastAsia="zh-CN"/>
        </w:rPr>
        <w:t xml:space="preserve"> </w:t>
      </w:r>
    </w:p>
    <w:p w14:paraId="6D813156" w14:textId="77777777" w:rsidR="00163F3E" w:rsidRPr="00ED4AF8" w:rsidRDefault="00163F3E" w:rsidP="00E5725B">
      <w:pPr>
        <w:pStyle w:val="B2"/>
        <w:rPr>
          <w:lang w:eastAsia="zh-CN"/>
        </w:rPr>
      </w:pPr>
      <w:r w:rsidRPr="00ED4AF8">
        <w:rPr>
          <w:rFonts w:hint="eastAsia"/>
          <w:lang w:eastAsia="zh-CN"/>
        </w:rPr>
        <w:t xml:space="preserve">for </w:t>
      </w:r>
      <w:r w:rsidR="00182A2D" w:rsidRPr="00ED4AF8">
        <w:rPr>
          <w:position w:val="-6"/>
        </w:rPr>
        <w:object w:dxaOrig="560" w:dyaOrig="279" w14:anchorId="7A5CA1E3">
          <v:shape id="_x0000_i2282" type="#_x0000_t75" style="width:24pt;height:12.9pt" o:ole="">
            <v:imagedata r:id="rId2044" o:title=""/>
          </v:shape>
          <o:OLEObject Type="Embed" ProgID="Equation.3" ShapeID="_x0000_i2282" DrawAspect="Content" ObjectID="_1826974982" r:id="rId2045"/>
        </w:object>
      </w:r>
      <w:r w:rsidRPr="00ED4AF8">
        <w:rPr>
          <w:rFonts w:hint="eastAsia"/>
          <w:lang w:eastAsia="zh-CN"/>
        </w:rPr>
        <w:t xml:space="preserve"> to </w:t>
      </w:r>
      <w:r w:rsidR="00007A7D" w:rsidRPr="00ED4AF8">
        <w:rPr>
          <w:position w:val="-14"/>
        </w:rPr>
        <w:object w:dxaOrig="1040" w:dyaOrig="380" w14:anchorId="4EBB6A5D">
          <v:shape id="_x0000_i2283" type="#_x0000_t75" style="width:45.7pt;height:17.1pt" o:ole="">
            <v:imagedata r:id="rId2046" o:title=""/>
          </v:shape>
          <o:OLEObject Type="Embed" ProgID="Equation.3" ShapeID="_x0000_i2283" DrawAspect="Content" ObjectID="_1826974983" r:id="rId2047"/>
        </w:object>
      </w:r>
    </w:p>
    <w:p w14:paraId="104EA2F6" w14:textId="77777777" w:rsidR="00E629C2" w:rsidRPr="00ED4AF8" w:rsidRDefault="00E629C2" w:rsidP="00E5725B">
      <w:pPr>
        <w:pStyle w:val="B3"/>
        <w:rPr>
          <w:lang w:eastAsia="zh-CN"/>
        </w:rPr>
      </w:pPr>
      <w:r w:rsidRPr="00ED4AF8">
        <w:rPr>
          <w:rFonts w:hint="eastAsia"/>
          <w:lang w:eastAsia="zh-CN"/>
        </w:rPr>
        <w:t xml:space="preserve">for </w:t>
      </w:r>
      <w:r w:rsidR="001F3391" w:rsidRPr="00ED4AF8">
        <w:rPr>
          <w:position w:val="-6"/>
        </w:rPr>
        <w:object w:dxaOrig="540" w:dyaOrig="279" w14:anchorId="06EC5704">
          <v:shape id="_x0000_i2284" type="#_x0000_t75" style="width:24pt;height:12.9pt" o:ole="">
            <v:imagedata r:id="rId2048" o:title=""/>
          </v:shape>
          <o:OLEObject Type="Embed" ProgID="Equation.3" ShapeID="_x0000_i2284" DrawAspect="Content" ObjectID="_1826974984" r:id="rId2049"/>
        </w:object>
      </w:r>
      <w:r w:rsidRPr="00ED4AF8">
        <w:rPr>
          <w:rFonts w:hint="eastAsia"/>
          <w:lang w:eastAsia="zh-CN"/>
        </w:rPr>
        <w:t xml:space="preserve"> to </w:t>
      </w:r>
      <w:r w:rsidR="001F3391" w:rsidRPr="00ED4AF8">
        <w:rPr>
          <w:position w:val="-12"/>
        </w:rPr>
        <w:object w:dxaOrig="660" w:dyaOrig="360" w14:anchorId="33D2F724">
          <v:shape id="_x0000_i2285" type="#_x0000_t75" style="width:26.3pt;height:14.3pt" o:ole="">
            <v:imagedata r:id="rId2050" o:title=""/>
          </v:shape>
          <o:OLEObject Type="Embed" ProgID="Equation.3" ShapeID="_x0000_i2285" DrawAspect="Content" ObjectID="_1826974985" r:id="rId2051"/>
        </w:object>
      </w:r>
    </w:p>
    <w:p w14:paraId="33CE6E71" w14:textId="77777777" w:rsidR="00163F3E" w:rsidRPr="00ED4AF8" w:rsidRDefault="00127DB9" w:rsidP="00E5725B">
      <w:pPr>
        <w:pStyle w:val="B4"/>
        <w:rPr>
          <w:lang w:eastAsia="zh-CN"/>
        </w:rPr>
      </w:pPr>
      <w:r w:rsidRPr="00ED4AF8">
        <w:rPr>
          <w:position w:val="-14"/>
        </w:rPr>
        <w:object w:dxaOrig="1080" w:dyaOrig="400" w14:anchorId="3F5FECE1">
          <v:shape id="_x0000_i2286" type="#_x0000_t75" style="width:48pt;height:18.9pt" o:ole="">
            <v:imagedata r:id="rId2052" o:title=""/>
          </v:shape>
          <o:OLEObject Type="Embed" ProgID="Equation.3" ShapeID="_x0000_i2286" DrawAspect="Content" ObjectID="_1826974986" r:id="rId2053"/>
        </w:object>
      </w:r>
      <w:r w:rsidR="00163F3E" w:rsidRPr="00ED4AF8">
        <w:rPr>
          <w:rFonts w:hint="eastAsia"/>
          <w:lang w:eastAsia="zh-CN"/>
        </w:rPr>
        <w:t>;</w:t>
      </w:r>
    </w:p>
    <w:p w14:paraId="116FABF0" w14:textId="77777777" w:rsidR="00163F3E" w:rsidRPr="00ED4AF8" w:rsidRDefault="00A140D8" w:rsidP="00E5725B">
      <w:pPr>
        <w:pStyle w:val="B4"/>
        <w:rPr>
          <w:lang w:eastAsia="zh-CN"/>
        </w:rPr>
      </w:pPr>
      <w:r w:rsidRPr="00ED4AF8">
        <w:rPr>
          <w:position w:val="-10"/>
        </w:rPr>
        <w:object w:dxaOrig="980" w:dyaOrig="340" w14:anchorId="5E0F548B">
          <v:shape id="_x0000_i2287" type="#_x0000_t75" style="width:43.4pt;height:14.75pt" o:ole="">
            <v:imagedata r:id="rId2054" o:title=""/>
          </v:shape>
          <o:OLEObject Type="Embed" ProgID="Equation.3" ShapeID="_x0000_i2287" DrawAspect="Content" ObjectID="_1826974987" r:id="rId2055"/>
        </w:object>
      </w:r>
      <w:r w:rsidR="00163F3E" w:rsidRPr="00ED4AF8">
        <w:rPr>
          <w:rFonts w:hint="eastAsia"/>
          <w:lang w:eastAsia="zh-CN"/>
        </w:rPr>
        <w:t>;</w:t>
      </w:r>
    </w:p>
    <w:p w14:paraId="0423C339" w14:textId="77777777" w:rsidR="00E629C2" w:rsidRPr="00ED4AF8" w:rsidRDefault="00007A7D" w:rsidP="00E5725B">
      <w:pPr>
        <w:pStyle w:val="B3"/>
        <w:rPr>
          <w:lang w:eastAsia="zh-CN"/>
        </w:rPr>
      </w:pPr>
      <w:r w:rsidRPr="00ED4AF8">
        <w:rPr>
          <w:lang w:eastAsia="zh-CN"/>
        </w:rPr>
        <w:t>e</w:t>
      </w:r>
      <w:r w:rsidR="00E629C2" w:rsidRPr="00ED4AF8">
        <w:rPr>
          <w:rFonts w:hint="eastAsia"/>
          <w:lang w:eastAsia="zh-CN"/>
        </w:rPr>
        <w:t>nd</w:t>
      </w:r>
      <w:r w:rsidRPr="00ED4AF8">
        <w:rPr>
          <w:lang w:eastAsia="zh-CN"/>
        </w:rPr>
        <w:t xml:space="preserve"> for</w:t>
      </w:r>
    </w:p>
    <w:p w14:paraId="6B051B8D" w14:textId="77777777" w:rsidR="00163F3E" w:rsidRPr="00ED4AF8" w:rsidRDefault="00163F3E" w:rsidP="00E5725B">
      <w:pPr>
        <w:pStyle w:val="B2"/>
        <w:rPr>
          <w:lang w:eastAsia="zh-CN"/>
        </w:rPr>
      </w:pPr>
      <w:r w:rsidRPr="00ED4AF8">
        <w:rPr>
          <w:rFonts w:hint="eastAsia"/>
          <w:lang w:eastAsia="zh-CN"/>
        </w:rPr>
        <w:t>end for</w:t>
      </w:r>
    </w:p>
    <w:p w14:paraId="3DFED2C1" w14:textId="77777777" w:rsidR="00163F3E" w:rsidRPr="00ED4AF8" w:rsidRDefault="00163F3E" w:rsidP="00E5725B">
      <w:pPr>
        <w:pStyle w:val="B1"/>
        <w:rPr>
          <w:lang w:eastAsia="zh-CN"/>
        </w:rPr>
      </w:pPr>
      <w:r w:rsidRPr="00ED4AF8">
        <w:rPr>
          <w:rFonts w:hint="eastAsia"/>
          <w:lang w:eastAsia="zh-CN"/>
        </w:rPr>
        <w:t>else</w:t>
      </w:r>
      <w:r w:rsidR="00133950" w:rsidRPr="00ED4AF8">
        <w:rPr>
          <w:rFonts w:hint="eastAsia"/>
          <w:lang w:eastAsia="zh-CN"/>
        </w:rPr>
        <w:t xml:space="preserve">if </w:t>
      </w:r>
      <w:r w:rsidR="00A140D8" w:rsidRPr="00ED4AF8">
        <w:rPr>
          <w:position w:val="-12"/>
        </w:rPr>
        <w:object w:dxaOrig="859" w:dyaOrig="380" w14:anchorId="0D2B4C6A">
          <v:shape id="_x0000_i2288" type="#_x0000_t75" style="width:38.3pt;height:17.1pt" o:ole="">
            <v:imagedata r:id="rId2056" o:title=""/>
          </v:shape>
          <o:OLEObject Type="Embed" ProgID="Equation.3" ShapeID="_x0000_i2288" DrawAspect="Content" ObjectID="_1826974988" r:id="rId2057"/>
        </w:object>
      </w:r>
    </w:p>
    <w:p w14:paraId="73E80A8E" w14:textId="77777777" w:rsidR="00826866" w:rsidRPr="00ED4AF8" w:rsidRDefault="00826866" w:rsidP="00E5725B">
      <w:pPr>
        <w:pStyle w:val="B2"/>
        <w:rPr>
          <w:lang w:eastAsia="zh-CN"/>
        </w:rPr>
      </w:pPr>
      <w:r w:rsidRPr="00ED4AF8">
        <w:rPr>
          <w:rFonts w:hint="eastAsia"/>
          <w:lang w:eastAsia="zh-CN"/>
        </w:rPr>
        <w:t xml:space="preserve">if </w:t>
      </w:r>
      <w:r w:rsidRPr="00ED4AF8">
        <w:rPr>
          <w:position w:val="-6"/>
        </w:rPr>
        <w:object w:dxaOrig="680" w:dyaOrig="279" w14:anchorId="511F31E8">
          <v:shape id="_x0000_i2289" type="#_x0000_t75" style="width:30.9pt;height:12.9pt" o:ole="">
            <v:imagedata r:id="rId2058" o:title=""/>
          </v:shape>
          <o:OLEObject Type="Embed" ProgID="Equation.3" ShapeID="_x0000_i2289" DrawAspect="Content" ObjectID="_1826974989" r:id="rId2059"/>
        </w:object>
      </w:r>
    </w:p>
    <w:p w14:paraId="27E9DEA0" w14:textId="77777777" w:rsidR="00826866" w:rsidRPr="00ED4AF8" w:rsidRDefault="00EA2309" w:rsidP="00E5725B">
      <w:pPr>
        <w:pStyle w:val="B3"/>
        <w:rPr>
          <w:lang w:eastAsia="zh-CN"/>
        </w:rPr>
      </w:pPr>
      <w:r w:rsidRPr="00ED4AF8">
        <w:rPr>
          <w:position w:val="-10"/>
        </w:rPr>
        <w:object w:dxaOrig="520" w:dyaOrig="320" w14:anchorId="34CA8259">
          <v:shape id="_x0000_i2290" type="#_x0000_t75" style="width:24pt;height:14.3pt" o:ole="">
            <v:imagedata r:id="rId2060" o:title=""/>
          </v:shape>
          <o:OLEObject Type="Embed" ProgID="Equation.3" ShapeID="_x0000_i2290" DrawAspect="Content" ObjectID="_1826974990" r:id="rId2061"/>
        </w:object>
      </w:r>
      <w:r w:rsidR="00826866" w:rsidRPr="00ED4AF8">
        <w:rPr>
          <w:rFonts w:hint="eastAsia"/>
          <w:lang w:eastAsia="zh-CN"/>
        </w:rPr>
        <w:t>;</w:t>
      </w:r>
    </w:p>
    <w:p w14:paraId="520E6F79" w14:textId="77777777" w:rsidR="00826866" w:rsidRPr="00ED4AF8" w:rsidRDefault="00826866" w:rsidP="00E5725B">
      <w:pPr>
        <w:pStyle w:val="B2"/>
        <w:rPr>
          <w:lang w:eastAsia="zh-CN"/>
        </w:rPr>
      </w:pPr>
      <w:r w:rsidRPr="00ED4AF8">
        <w:rPr>
          <w:rFonts w:hint="eastAsia"/>
          <w:lang w:eastAsia="zh-CN"/>
        </w:rPr>
        <w:t>else</w:t>
      </w:r>
    </w:p>
    <w:p w14:paraId="0ED75C83" w14:textId="77777777" w:rsidR="00826866" w:rsidRPr="00ED4AF8" w:rsidRDefault="00EA2309" w:rsidP="00E5725B">
      <w:pPr>
        <w:pStyle w:val="B3"/>
        <w:rPr>
          <w:lang w:eastAsia="zh-CN"/>
        </w:rPr>
      </w:pPr>
      <w:r w:rsidRPr="00ED4AF8">
        <w:rPr>
          <w:position w:val="-10"/>
        </w:rPr>
        <w:object w:dxaOrig="560" w:dyaOrig="320" w14:anchorId="57F76DD7">
          <v:shape id="_x0000_i2291" type="#_x0000_t75" style="width:24pt;height:14.3pt" o:ole="">
            <v:imagedata r:id="rId2062" o:title=""/>
          </v:shape>
          <o:OLEObject Type="Embed" ProgID="Equation.3" ShapeID="_x0000_i2291" DrawAspect="Content" ObjectID="_1826974991" r:id="rId2063"/>
        </w:object>
      </w:r>
      <w:r w:rsidR="00826866" w:rsidRPr="00ED4AF8">
        <w:rPr>
          <w:rFonts w:hint="eastAsia"/>
          <w:lang w:eastAsia="zh-CN"/>
        </w:rPr>
        <w:t>;</w:t>
      </w:r>
    </w:p>
    <w:p w14:paraId="7704C21D" w14:textId="77777777" w:rsidR="00826866" w:rsidRPr="00ED4AF8" w:rsidRDefault="00826866" w:rsidP="00E5725B">
      <w:pPr>
        <w:pStyle w:val="B2"/>
        <w:rPr>
          <w:lang w:eastAsia="zh-CN"/>
        </w:rPr>
      </w:pPr>
      <w:r w:rsidRPr="00ED4AF8">
        <w:rPr>
          <w:rFonts w:hint="eastAsia"/>
          <w:lang w:eastAsia="zh-CN"/>
        </w:rPr>
        <w:t>end if</w:t>
      </w:r>
    </w:p>
    <w:p w14:paraId="0C97B90A" w14:textId="77777777" w:rsidR="00EA2309" w:rsidRPr="00ED4AF8" w:rsidRDefault="00A140D8" w:rsidP="00E5725B">
      <w:pPr>
        <w:pStyle w:val="B2"/>
        <w:rPr>
          <w:lang w:eastAsia="zh-CN"/>
        </w:rPr>
      </w:pPr>
      <w:r w:rsidRPr="00ED4AF8">
        <w:rPr>
          <w:position w:val="-4"/>
        </w:rPr>
        <w:object w:dxaOrig="1100" w:dyaOrig="260" w14:anchorId="4A3DC552">
          <v:shape id="_x0000_i2292" type="#_x0000_t75" style="width:48pt;height:12.9pt" o:ole="">
            <v:imagedata r:id="rId2064" o:title=""/>
          </v:shape>
          <o:OLEObject Type="Embed" ProgID="Equation.3" ShapeID="_x0000_i2292" DrawAspect="Content" ObjectID="_1826974992" r:id="rId2065"/>
        </w:object>
      </w:r>
      <w:r w:rsidR="00EA2309" w:rsidRPr="00ED4AF8">
        <w:rPr>
          <w:rFonts w:hint="eastAsia"/>
          <w:lang w:eastAsia="zh-CN"/>
        </w:rPr>
        <w:t>;</w:t>
      </w:r>
    </w:p>
    <w:p w14:paraId="33A27AB1" w14:textId="77777777" w:rsidR="001228F7" w:rsidRPr="00ED4AF8" w:rsidRDefault="001228F7" w:rsidP="00E5725B">
      <w:pPr>
        <w:pStyle w:val="B2"/>
        <w:rPr>
          <w:lang w:eastAsia="zh-CN"/>
        </w:rPr>
      </w:pPr>
      <w:r w:rsidRPr="00ED4AF8">
        <w:rPr>
          <w:rFonts w:hint="eastAsia"/>
          <w:lang w:eastAsia="zh-CN"/>
        </w:rPr>
        <w:t xml:space="preserve">for </w:t>
      </w:r>
      <w:r w:rsidR="00777EFA" w:rsidRPr="00ED4AF8">
        <w:rPr>
          <w:position w:val="-6"/>
        </w:rPr>
        <w:object w:dxaOrig="560" w:dyaOrig="279" w14:anchorId="3EC7AA10">
          <v:shape id="_x0000_i2293" type="#_x0000_t75" style="width:24pt;height:12.9pt" o:ole="">
            <v:imagedata r:id="rId2066" o:title=""/>
          </v:shape>
          <o:OLEObject Type="Embed" ProgID="Equation.3" ShapeID="_x0000_i2293" DrawAspect="Content" ObjectID="_1826974993" r:id="rId2067"/>
        </w:object>
      </w:r>
      <w:r w:rsidRPr="00ED4AF8">
        <w:rPr>
          <w:rFonts w:hint="eastAsia"/>
          <w:lang w:eastAsia="zh-CN"/>
        </w:rPr>
        <w:t xml:space="preserve"> to </w:t>
      </w:r>
      <w:r w:rsidR="00007A7D" w:rsidRPr="00ED4AF8">
        <w:rPr>
          <w:position w:val="-14"/>
        </w:rPr>
        <w:object w:dxaOrig="1400" w:dyaOrig="380" w14:anchorId="0CD40866">
          <v:shape id="_x0000_i2294" type="#_x0000_t75" style="width:62.3pt;height:17.1pt" o:ole="">
            <v:imagedata r:id="rId2068" o:title=""/>
          </v:shape>
          <o:OLEObject Type="Embed" ProgID="Equation.3" ShapeID="_x0000_i2294" DrawAspect="Content" ObjectID="_1826974994" r:id="rId2069"/>
        </w:object>
      </w:r>
    </w:p>
    <w:p w14:paraId="7B49ABC5"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3D52E9B3">
          <v:shape id="_x0000_i2295" type="#_x0000_t75" style="width:24pt;height:12.9pt" o:ole="">
            <v:imagedata r:id="rId2048" o:title=""/>
          </v:shape>
          <o:OLEObject Type="Embed" ProgID="Equation.3" ShapeID="_x0000_i2295" DrawAspect="Content" ObjectID="_1826974995" r:id="rId2070"/>
        </w:object>
      </w:r>
      <w:r w:rsidRPr="00ED4AF8">
        <w:rPr>
          <w:rFonts w:hint="eastAsia"/>
          <w:lang w:eastAsia="zh-CN"/>
        </w:rPr>
        <w:t xml:space="preserve"> to </w:t>
      </w:r>
      <w:r w:rsidRPr="00ED4AF8">
        <w:rPr>
          <w:position w:val="-12"/>
        </w:rPr>
        <w:object w:dxaOrig="660" w:dyaOrig="360" w14:anchorId="30DC5E28">
          <v:shape id="_x0000_i2296" type="#_x0000_t75" style="width:26.3pt;height:14.3pt" o:ole="">
            <v:imagedata r:id="rId2071" o:title=""/>
          </v:shape>
          <o:OLEObject Type="Embed" ProgID="Equation.3" ShapeID="_x0000_i2296" DrawAspect="Content" ObjectID="_1826974996" r:id="rId2072"/>
        </w:object>
      </w:r>
    </w:p>
    <w:p w14:paraId="544F8BBE" w14:textId="77777777" w:rsidR="001228F7" w:rsidRPr="00ED4AF8" w:rsidRDefault="00127DB9" w:rsidP="00E5725B">
      <w:pPr>
        <w:pStyle w:val="B4"/>
        <w:rPr>
          <w:lang w:eastAsia="zh-CN"/>
        </w:rPr>
      </w:pPr>
      <w:r w:rsidRPr="00ED4AF8">
        <w:rPr>
          <w:position w:val="-14"/>
        </w:rPr>
        <w:object w:dxaOrig="1080" w:dyaOrig="400" w14:anchorId="1114EE1D">
          <v:shape id="_x0000_i2297" type="#_x0000_t75" style="width:48pt;height:18.9pt" o:ole="">
            <v:imagedata r:id="rId2073" o:title=""/>
          </v:shape>
          <o:OLEObject Type="Embed" ProgID="Equation.3" ShapeID="_x0000_i2297" DrawAspect="Content" ObjectID="_1826974997" r:id="rId2074"/>
        </w:object>
      </w:r>
      <w:r w:rsidR="001228F7" w:rsidRPr="00ED4AF8">
        <w:rPr>
          <w:rFonts w:hint="eastAsia"/>
          <w:lang w:eastAsia="zh-CN"/>
        </w:rPr>
        <w:t>;</w:t>
      </w:r>
    </w:p>
    <w:p w14:paraId="0AB0D683" w14:textId="77777777" w:rsidR="001228F7" w:rsidRPr="00ED4AF8" w:rsidRDefault="00A140D8" w:rsidP="00E5725B">
      <w:pPr>
        <w:pStyle w:val="B4"/>
        <w:rPr>
          <w:lang w:eastAsia="zh-CN"/>
        </w:rPr>
      </w:pPr>
      <w:r w:rsidRPr="00ED4AF8">
        <w:rPr>
          <w:position w:val="-10"/>
        </w:rPr>
        <w:object w:dxaOrig="980" w:dyaOrig="340" w14:anchorId="6AFF903F">
          <v:shape id="_x0000_i2298" type="#_x0000_t75" style="width:43.4pt;height:14.75pt" o:ole="">
            <v:imagedata r:id="rId2075" o:title=""/>
          </v:shape>
          <o:OLEObject Type="Embed" ProgID="Equation.3" ShapeID="_x0000_i2298" DrawAspect="Content" ObjectID="_1826974998" r:id="rId2076"/>
        </w:object>
      </w:r>
      <w:r w:rsidR="001228F7" w:rsidRPr="00ED4AF8">
        <w:rPr>
          <w:rFonts w:hint="eastAsia"/>
          <w:lang w:eastAsia="zh-CN"/>
        </w:rPr>
        <w:t>;</w:t>
      </w:r>
    </w:p>
    <w:p w14:paraId="3D2214F0" w14:textId="77777777" w:rsidR="001F3391" w:rsidRPr="00ED4AF8" w:rsidRDefault="001F3391" w:rsidP="00E5725B">
      <w:pPr>
        <w:pStyle w:val="B3"/>
        <w:rPr>
          <w:lang w:eastAsia="zh-CN"/>
        </w:rPr>
      </w:pPr>
      <w:r w:rsidRPr="00ED4AF8">
        <w:rPr>
          <w:rFonts w:hint="eastAsia"/>
          <w:lang w:eastAsia="zh-CN"/>
        </w:rPr>
        <w:t>end for</w:t>
      </w:r>
    </w:p>
    <w:p w14:paraId="5F8A219D" w14:textId="77777777" w:rsidR="001228F7" w:rsidRPr="00ED4AF8" w:rsidRDefault="001228F7" w:rsidP="00E5725B">
      <w:pPr>
        <w:pStyle w:val="B2"/>
        <w:rPr>
          <w:lang w:eastAsia="zh-CN"/>
        </w:rPr>
      </w:pPr>
      <w:r w:rsidRPr="00ED4AF8">
        <w:rPr>
          <w:rFonts w:hint="eastAsia"/>
          <w:lang w:eastAsia="zh-CN"/>
        </w:rPr>
        <w:t>end for</w:t>
      </w:r>
    </w:p>
    <w:p w14:paraId="5138697D" w14:textId="77777777" w:rsidR="001228F7" w:rsidRPr="00ED4AF8" w:rsidRDefault="001228F7" w:rsidP="00E5725B">
      <w:pPr>
        <w:pStyle w:val="B2"/>
        <w:rPr>
          <w:lang w:eastAsia="zh-CN"/>
        </w:rPr>
      </w:pPr>
      <w:r w:rsidRPr="00ED4AF8">
        <w:rPr>
          <w:rFonts w:hint="eastAsia"/>
          <w:lang w:eastAsia="zh-CN"/>
        </w:rPr>
        <w:t>for</w:t>
      </w:r>
      <w:r w:rsidR="006B18A7" w:rsidRPr="00ED4AF8">
        <w:rPr>
          <w:rFonts w:hint="eastAsia"/>
          <w:lang w:eastAsia="zh-CN"/>
        </w:rPr>
        <w:t xml:space="preserve"> </w:t>
      </w:r>
      <w:r w:rsidR="00007A7D" w:rsidRPr="00ED4AF8">
        <w:rPr>
          <w:position w:val="-14"/>
        </w:rPr>
        <w:object w:dxaOrig="1500" w:dyaOrig="380" w14:anchorId="694DA630">
          <v:shape id="_x0000_i2299" type="#_x0000_t75" style="width:65.1pt;height:17.1pt" o:ole="">
            <v:imagedata r:id="rId2077" o:title=""/>
          </v:shape>
          <o:OLEObject Type="Embed" ProgID="Equation.3" ShapeID="_x0000_i2299" DrawAspect="Content" ObjectID="_1826974999" r:id="rId2078"/>
        </w:object>
      </w:r>
      <w:r w:rsidRPr="00ED4AF8">
        <w:rPr>
          <w:rFonts w:hint="eastAsia"/>
          <w:lang w:eastAsia="zh-CN"/>
        </w:rPr>
        <w:t xml:space="preserve"> to </w:t>
      </w:r>
      <w:r w:rsidR="00007A7D" w:rsidRPr="00ED4AF8">
        <w:rPr>
          <w:position w:val="-14"/>
        </w:rPr>
        <w:object w:dxaOrig="1020" w:dyaOrig="380" w14:anchorId="62ED6F74">
          <v:shape id="_x0000_i2300" type="#_x0000_t75" style="width:44.75pt;height:17.1pt" o:ole="">
            <v:imagedata r:id="rId2079" o:title=""/>
          </v:shape>
          <o:OLEObject Type="Embed" ProgID="Equation.3" ShapeID="_x0000_i2300" DrawAspect="Content" ObjectID="_1826975000" r:id="rId2080"/>
        </w:object>
      </w:r>
    </w:p>
    <w:p w14:paraId="7C33B7FF"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49D9A42F">
          <v:shape id="_x0000_i2301" type="#_x0000_t75" style="width:24pt;height:12.9pt" o:ole="">
            <v:imagedata r:id="rId2048" o:title=""/>
          </v:shape>
          <o:OLEObject Type="Embed" ProgID="Equation.3" ShapeID="_x0000_i2301" DrawAspect="Content" ObjectID="_1826975001" r:id="rId2081"/>
        </w:object>
      </w:r>
      <w:r w:rsidRPr="00ED4AF8">
        <w:rPr>
          <w:rFonts w:hint="eastAsia"/>
          <w:lang w:eastAsia="zh-CN"/>
        </w:rPr>
        <w:t xml:space="preserve"> to </w:t>
      </w:r>
      <w:r w:rsidRPr="00ED4AF8">
        <w:rPr>
          <w:position w:val="-12"/>
        </w:rPr>
        <w:object w:dxaOrig="660" w:dyaOrig="360" w14:anchorId="3D7C8042">
          <v:shape id="_x0000_i2302" type="#_x0000_t75" style="width:26.3pt;height:14.3pt" o:ole="">
            <v:imagedata r:id="rId2071" o:title=""/>
          </v:shape>
          <o:OLEObject Type="Embed" ProgID="Equation.3" ShapeID="_x0000_i2302" DrawAspect="Content" ObjectID="_1826975002" r:id="rId2082"/>
        </w:object>
      </w:r>
    </w:p>
    <w:p w14:paraId="6726BECD" w14:textId="77777777" w:rsidR="001228F7" w:rsidRPr="00ED4AF8" w:rsidRDefault="00CF16DE" w:rsidP="00E5725B">
      <w:pPr>
        <w:pStyle w:val="B4"/>
        <w:rPr>
          <w:lang w:eastAsia="zh-CN"/>
        </w:rPr>
      </w:pPr>
      <w:r w:rsidRPr="00ED4AF8">
        <w:rPr>
          <w:position w:val="-14"/>
        </w:rPr>
        <w:object w:dxaOrig="1120" w:dyaOrig="400" w14:anchorId="6C512E01">
          <v:shape id="_x0000_i2303" type="#_x0000_t75" style="width:49.4pt;height:18.9pt" o:ole="">
            <v:imagedata r:id="rId2083" o:title=""/>
          </v:shape>
          <o:OLEObject Type="Embed" ProgID="Equation.3" ShapeID="_x0000_i2303" DrawAspect="Content" ObjectID="_1826975003" r:id="rId2084"/>
        </w:object>
      </w:r>
      <w:r w:rsidR="001228F7" w:rsidRPr="00ED4AF8">
        <w:rPr>
          <w:rFonts w:hint="eastAsia"/>
          <w:lang w:eastAsia="zh-CN"/>
        </w:rPr>
        <w:t>;</w:t>
      </w:r>
    </w:p>
    <w:p w14:paraId="5472A067" w14:textId="77777777" w:rsidR="001228F7" w:rsidRPr="00ED4AF8" w:rsidRDefault="00A140D8" w:rsidP="00E5725B">
      <w:pPr>
        <w:pStyle w:val="B4"/>
        <w:rPr>
          <w:lang w:eastAsia="zh-CN"/>
        </w:rPr>
      </w:pPr>
      <w:r w:rsidRPr="00ED4AF8">
        <w:rPr>
          <w:position w:val="-10"/>
        </w:rPr>
        <w:object w:dxaOrig="1060" w:dyaOrig="340" w14:anchorId="015EC7E4">
          <v:shape id="_x0000_i2304" type="#_x0000_t75" style="width:47.1pt;height:14.75pt" o:ole="">
            <v:imagedata r:id="rId2085" o:title=""/>
          </v:shape>
          <o:OLEObject Type="Embed" ProgID="Equation.3" ShapeID="_x0000_i2304" DrawAspect="Content" ObjectID="_1826975004" r:id="rId2086"/>
        </w:object>
      </w:r>
      <w:r w:rsidR="001228F7" w:rsidRPr="00ED4AF8">
        <w:rPr>
          <w:rFonts w:hint="eastAsia"/>
          <w:lang w:eastAsia="zh-CN"/>
        </w:rPr>
        <w:t>;</w:t>
      </w:r>
    </w:p>
    <w:p w14:paraId="4C8078C4" w14:textId="77777777" w:rsidR="001F3391" w:rsidRPr="00ED4AF8" w:rsidRDefault="001F3391" w:rsidP="00E5725B">
      <w:pPr>
        <w:pStyle w:val="B3"/>
        <w:rPr>
          <w:lang w:eastAsia="zh-CN"/>
        </w:rPr>
      </w:pPr>
      <w:r w:rsidRPr="00ED4AF8">
        <w:rPr>
          <w:rFonts w:hint="eastAsia"/>
          <w:lang w:eastAsia="zh-CN"/>
        </w:rPr>
        <w:t>end for</w:t>
      </w:r>
    </w:p>
    <w:p w14:paraId="77A5DFE0" w14:textId="77777777" w:rsidR="001228F7" w:rsidRPr="00ED4AF8" w:rsidRDefault="001228F7" w:rsidP="00E5725B">
      <w:pPr>
        <w:pStyle w:val="B2"/>
        <w:rPr>
          <w:lang w:eastAsia="zh-CN"/>
        </w:rPr>
      </w:pPr>
      <w:r w:rsidRPr="00ED4AF8">
        <w:rPr>
          <w:rFonts w:hint="eastAsia"/>
          <w:lang w:eastAsia="zh-CN"/>
        </w:rPr>
        <w:t>end for</w:t>
      </w:r>
    </w:p>
    <w:p w14:paraId="318A8B10" w14:textId="77777777" w:rsidR="00163F3E" w:rsidRPr="00ED4AF8" w:rsidRDefault="00163F3E" w:rsidP="00E5725B">
      <w:pPr>
        <w:pStyle w:val="B1"/>
        <w:rPr>
          <w:lang w:eastAsia="zh-CN"/>
        </w:rPr>
      </w:pPr>
      <w:r w:rsidRPr="00ED4AF8">
        <w:rPr>
          <w:rFonts w:hint="eastAsia"/>
          <w:lang w:eastAsia="zh-CN"/>
        </w:rPr>
        <w:t>else</w:t>
      </w:r>
    </w:p>
    <w:p w14:paraId="2B05B3DD" w14:textId="77777777" w:rsidR="001228F7" w:rsidRPr="00ED4AF8" w:rsidRDefault="001228F7" w:rsidP="00E5725B">
      <w:pPr>
        <w:pStyle w:val="B2"/>
        <w:rPr>
          <w:lang w:eastAsia="zh-CN"/>
        </w:rPr>
      </w:pPr>
      <w:r w:rsidRPr="00ED4AF8">
        <w:rPr>
          <w:rFonts w:hint="eastAsia"/>
          <w:lang w:eastAsia="zh-CN"/>
        </w:rPr>
        <w:t xml:space="preserve">for </w:t>
      </w:r>
      <w:r w:rsidR="00777EFA" w:rsidRPr="00ED4AF8">
        <w:rPr>
          <w:position w:val="-6"/>
        </w:rPr>
        <w:object w:dxaOrig="560" w:dyaOrig="279" w14:anchorId="2C271C1E">
          <v:shape id="_x0000_i2305" type="#_x0000_t75" style="width:24pt;height:12.9pt" o:ole="">
            <v:imagedata r:id="rId2087" o:title=""/>
          </v:shape>
          <o:OLEObject Type="Embed" ProgID="Equation.3" ShapeID="_x0000_i2305" DrawAspect="Content" ObjectID="_1826975005" r:id="rId2088"/>
        </w:object>
      </w:r>
      <w:r w:rsidRPr="00ED4AF8">
        <w:rPr>
          <w:rFonts w:hint="eastAsia"/>
          <w:lang w:eastAsia="zh-CN"/>
        </w:rPr>
        <w:t xml:space="preserve"> to </w:t>
      </w:r>
      <w:r w:rsidR="008856F7" w:rsidRPr="00ED4AF8">
        <w:rPr>
          <w:position w:val="-14"/>
        </w:rPr>
        <w:object w:dxaOrig="1020" w:dyaOrig="380" w14:anchorId="736E7DC4">
          <v:shape id="_x0000_i2306" type="#_x0000_t75" style="width:44.75pt;height:17.1pt" o:ole="">
            <v:imagedata r:id="rId2089" o:title=""/>
          </v:shape>
          <o:OLEObject Type="Embed" ProgID="Equation.3" ShapeID="_x0000_i2306" DrawAspect="Content" ObjectID="_1826975006" r:id="rId2090"/>
        </w:object>
      </w:r>
    </w:p>
    <w:p w14:paraId="14D1F0F7"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70DBCFDC">
          <v:shape id="_x0000_i2307" type="#_x0000_t75" style="width:24pt;height:12.9pt" o:ole="">
            <v:imagedata r:id="rId2048" o:title=""/>
          </v:shape>
          <o:OLEObject Type="Embed" ProgID="Equation.3" ShapeID="_x0000_i2307" DrawAspect="Content" ObjectID="_1826975007" r:id="rId2091"/>
        </w:object>
      </w:r>
      <w:r w:rsidRPr="00ED4AF8">
        <w:rPr>
          <w:rFonts w:hint="eastAsia"/>
          <w:lang w:eastAsia="zh-CN"/>
        </w:rPr>
        <w:t xml:space="preserve"> to </w:t>
      </w:r>
      <w:r w:rsidRPr="00ED4AF8">
        <w:rPr>
          <w:position w:val="-12"/>
        </w:rPr>
        <w:object w:dxaOrig="660" w:dyaOrig="360" w14:anchorId="3BC212B3">
          <v:shape id="_x0000_i2308" type="#_x0000_t75" style="width:26.3pt;height:14.3pt" o:ole="">
            <v:imagedata r:id="rId2071" o:title=""/>
          </v:shape>
          <o:OLEObject Type="Embed" ProgID="Equation.3" ShapeID="_x0000_i2308" DrawAspect="Content" ObjectID="_1826975008" r:id="rId2092"/>
        </w:object>
      </w:r>
    </w:p>
    <w:p w14:paraId="5515F8BD" w14:textId="77777777" w:rsidR="001228F7" w:rsidRPr="00ED4AF8" w:rsidRDefault="00127DB9" w:rsidP="00E5725B">
      <w:pPr>
        <w:pStyle w:val="B4"/>
        <w:rPr>
          <w:lang w:eastAsia="zh-CN"/>
        </w:rPr>
      </w:pPr>
      <w:r w:rsidRPr="00ED4AF8">
        <w:rPr>
          <w:position w:val="-14"/>
        </w:rPr>
        <w:object w:dxaOrig="1120" w:dyaOrig="400" w14:anchorId="1F542689">
          <v:shape id="_x0000_i2309" type="#_x0000_t75" style="width:49.4pt;height:18.9pt" o:ole="">
            <v:imagedata r:id="rId2093" o:title=""/>
          </v:shape>
          <o:OLEObject Type="Embed" ProgID="Equation.3" ShapeID="_x0000_i2309" DrawAspect="Content" ObjectID="_1826975009" r:id="rId2094"/>
        </w:object>
      </w:r>
      <w:r w:rsidR="001228F7" w:rsidRPr="00ED4AF8">
        <w:rPr>
          <w:rFonts w:hint="eastAsia"/>
          <w:lang w:eastAsia="zh-CN"/>
        </w:rPr>
        <w:t>;</w:t>
      </w:r>
    </w:p>
    <w:p w14:paraId="46F44FAA" w14:textId="77777777" w:rsidR="001228F7" w:rsidRPr="00ED4AF8" w:rsidRDefault="00A140D8" w:rsidP="00E5725B">
      <w:pPr>
        <w:pStyle w:val="B4"/>
        <w:rPr>
          <w:lang w:eastAsia="zh-CN"/>
        </w:rPr>
      </w:pPr>
      <w:r w:rsidRPr="00ED4AF8">
        <w:rPr>
          <w:position w:val="-10"/>
        </w:rPr>
        <w:object w:dxaOrig="1060" w:dyaOrig="340" w14:anchorId="7A571083">
          <v:shape id="_x0000_i2310" type="#_x0000_t75" style="width:47.1pt;height:14.75pt" o:ole="">
            <v:imagedata r:id="rId2085" o:title=""/>
          </v:shape>
          <o:OLEObject Type="Embed" ProgID="Equation.3" ShapeID="_x0000_i2310" DrawAspect="Content" ObjectID="_1826975010" r:id="rId2095"/>
        </w:object>
      </w:r>
      <w:r w:rsidR="001228F7" w:rsidRPr="00ED4AF8">
        <w:rPr>
          <w:rFonts w:hint="eastAsia"/>
          <w:lang w:eastAsia="zh-CN"/>
        </w:rPr>
        <w:t>;</w:t>
      </w:r>
    </w:p>
    <w:p w14:paraId="25A100E7" w14:textId="77777777" w:rsidR="001F3391" w:rsidRPr="00ED4AF8" w:rsidRDefault="001F3391" w:rsidP="00E5725B">
      <w:pPr>
        <w:pStyle w:val="B3"/>
        <w:rPr>
          <w:lang w:eastAsia="zh-CN"/>
        </w:rPr>
      </w:pPr>
      <w:r w:rsidRPr="00ED4AF8">
        <w:rPr>
          <w:rFonts w:hint="eastAsia"/>
          <w:lang w:eastAsia="zh-CN"/>
        </w:rPr>
        <w:t>end for</w:t>
      </w:r>
    </w:p>
    <w:p w14:paraId="2CAC7716" w14:textId="77777777" w:rsidR="00163F3E" w:rsidRPr="00ED4AF8" w:rsidRDefault="001228F7" w:rsidP="00E5725B">
      <w:pPr>
        <w:pStyle w:val="B2"/>
        <w:rPr>
          <w:lang w:eastAsia="zh-CN"/>
        </w:rPr>
      </w:pPr>
      <w:r w:rsidRPr="00ED4AF8">
        <w:rPr>
          <w:rFonts w:hint="eastAsia"/>
          <w:lang w:eastAsia="zh-CN"/>
        </w:rPr>
        <w:t>end for</w:t>
      </w:r>
    </w:p>
    <w:p w14:paraId="6F61404F" w14:textId="77777777" w:rsidR="00163F3E" w:rsidRPr="00ED4AF8" w:rsidRDefault="00163F3E" w:rsidP="00E5725B">
      <w:pPr>
        <w:pStyle w:val="B1"/>
        <w:rPr>
          <w:lang w:eastAsia="zh-CN"/>
        </w:rPr>
      </w:pPr>
      <w:r w:rsidRPr="00ED4AF8">
        <w:rPr>
          <w:rFonts w:hint="eastAsia"/>
          <w:lang w:eastAsia="zh-CN"/>
        </w:rPr>
        <w:t>end if</w:t>
      </w:r>
    </w:p>
    <w:p w14:paraId="00ED152F" w14:textId="77777777" w:rsidR="00B5165C" w:rsidRPr="00ED4AF8" w:rsidRDefault="00A83661" w:rsidP="00B5165C">
      <w:pPr>
        <w:rPr>
          <w:lang w:eastAsia="zh-CN"/>
        </w:rPr>
      </w:pPr>
      <w:r w:rsidRPr="00ED4AF8">
        <w:rPr>
          <w:rFonts w:hint="eastAsia"/>
          <w:lang w:eastAsia="zh-CN"/>
        </w:rPr>
        <w:t>end</w:t>
      </w:r>
      <w:r w:rsidR="008856F7" w:rsidRPr="00ED4AF8">
        <w:rPr>
          <w:lang w:eastAsia="zh-CN"/>
        </w:rPr>
        <w:t xml:space="preserve"> for</w:t>
      </w:r>
    </w:p>
    <w:p w14:paraId="22525091" w14:textId="77777777" w:rsidR="00133950" w:rsidRPr="00ED4AF8" w:rsidRDefault="00133950" w:rsidP="00B5165C">
      <w:pPr>
        <w:rPr>
          <w:lang w:eastAsia="zh-CN"/>
        </w:rPr>
      </w:pPr>
      <w:r w:rsidRPr="00ED4AF8">
        <w:rPr>
          <w:rFonts w:hint="eastAsia"/>
          <w:lang w:eastAsia="zh-CN"/>
        </w:rPr>
        <w:t xml:space="preserve">Set </w:t>
      </w:r>
      <w:r w:rsidR="00D51F8F" w:rsidRPr="00ED4AF8">
        <w:rPr>
          <w:position w:val="-6"/>
        </w:rPr>
        <w:object w:dxaOrig="560" w:dyaOrig="279" w14:anchorId="79215B03">
          <v:shape id="_x0000_i2311" type="#_x0000_t75" style="width:24pt;height:12.9pt" o:ole="">
            <v:imagedata r:id="rId2096" o:title=""/>
          </v:shape>
          <o:OLEObject Type="Embed" ProgID="Equation.3" ShapeID="_x0000_i2311" DrawAspect="Content" ObjectID="_1826975011" r:id="rId2097"/>
        </w:object>
      </w:r>
    </w:p>
    <w:p w14:paraId="4AE98FC3" w14:textId="77777777" w:rsidR="00133950" w:rsidRPr="00ED4AF8" w:rsidRDefault="00133950" w:rsidP="00133950">
      <w:pPr>
        <w:rPr>
          <w:lang w:eastAsia="zh-CN"/>
        </w:rPr>
      </w:pPr>
      <w:r w:rsidRPr="00ED4AF8">
        <w:rPr>
          <w:lang w:eastAsia="zh-CN"/>
        </w:rPr>
        <w:t xml:space="preserve">for </w:t>
      </w:r>
      <w:r w:rsidR="00777EFA" w:rsidRPr="00ED4AF8">
        <w:rPr>
          <w:position w:val="-6"/>
        </w:rPr>
        <w:object w:dxaOrig="520" w:dyaOrig="279" w14:anchorId="0FAD71D0">
          <v:shape id="_x0000_i2312" type="#_x0000_t75" style="width:24pt;height:12.9pt" o:ole="">
            <v:imagedata r:id="rId2098" o:title=""/>
          </v:shape>
          <o:OLEObject Type="Embed" ProgID="Equation.3" ShapeID="_x0000_i2312" DrawAspect="Content" ObjectID="_1826975012" r:id="rId2099"/>
        </w:object>
      </w:r>
      <w:r w:rsidRPr="00ED4AF8">
        <w:rPr>
          <w:rFonts w:hint="eastAsia"/>
          <w:lang w:eastAsia="zh-CN"/>
        </w:rPr>
        <w:t xml:space="preserve"> to </w:t>
      </w:r>
      <w:r w:rsidR="00777EFA" w:rsidRPr="00ED4AF8">
        <w:rPr>
          <w:position w:val="-14"/>
        </w:rPr>
        <w:object w:dxaOrig="1180" w:dyaOrig="400" w14:anchorId="0BF3E573">
          <v:shape id="_x0000_i2313" type="#_x0000_t75" style="width:52.6pt;height:18.9pt" o:ole="">
            <v:imagedata r:id="rId2100" o:title=""/>
          </v:shape>
          <o:OLEObject Type="Embed" ProgID="Equation.3" ShapeID="_x0000_i2313" DrawAspect="Content" ObjectID="_1826975013" r:id="rId2101"/>
        </w:object>
      </w:r>
    </w:p>
    <w:p w14:paraId="7D3CFCF2" w14:textId="77777777" w:rsidR="00133950" w:rsidRPr="00ED4AF8" w:rsidRDefault="00133950" w:rsidP="00E5725B">
      <w:pPr>
        <w:pStyle w:val="B1"/>
        <w:rPr>
          <w:lang w:eastAsia="zh-CN"/>
        </w:rPr>
      </w:pPr>
      <w:r w:rsidRPr="00ED4AF8">
        <w:rPr>
          <w:rFonts w:hint="eastAsia"/>
          <w:lang w:eastAsia="zh-CN"/>
        </w:rPr>
        <w:t xml:space="preserve">for </w:t>
      </w:r>
      <w:r w:rsidR="001829ED" w:rsidRPr="00ED4AF8">
        <w:rPr>
          <w:position w:val="-6"/>
        </w:rPr>
        <w:object w:dxaOrig="560" w:dyaOrig="279" w14:anchorId="26B618B0">
          <v:shape id="_x0000_i2314" type="#_x0000_t75" style="width:24pt;height:12.9pt" o:ole="">
            <v:imagedata r:id="rId2102" o:title=""/>
          </v:shape>
          <o:OLEObject Type="Embed" ProgID="Equation.3" ShapeID="_x0000_i2314" DrawAspect="Content" ObjectID="_1826975014" r:id="rId2103"/>
        </w:object>
      </w:r>
      <w:r w:rsidRPr="00ED4AF8">
        <w:rPr>
          <w:rFonts w:hint="eastAsia"/>
          <w:lang w:eastAsia="zh-CN"/>
        </w:rPr>
        <w:t xml:space="preserve"> to </w:t>
      </w:r>
      <w:r w:rsidR="008856F7" w:rsidRPr="00ED4AF8">
        <w:rPr>
          <w:position w:val="-14"/>
        </w:rPr>
        <w:object w:dxaOrig="1020" w:dyaOrig="380" w14:anchorId="32DDDC59">
          <v:shape id="_x0000_i2315" type="#_x0000_t75" style="width:44.75pt;height:17.1pt" o:ole="">
            <v:imagedata r:id="rId2104" o:title=""/>
          </v:shape>
          <o:OLEObject Type="Embed" ProgID="Equation.3" ShapeID="_x0000_i2315" DrawAspect="Content" ObjectID="_1826975015" r:id="rId2105"/>
        </w:object>
      </w:r>
    </w:p>
    <w:p w14:paraId="27C0D4FD" w14:textId="77777777" w:rsidR="00127DB9" w:rsidRPr="00ED4AF8" w:rsidRDefault="00127DB9" w:rsidP="00E5725B">
      <w:pPr>
        <w:pStyle w:val="B2"/>
        <w:rPr>
          <w:lang w:eastAsia="zh-CN"/>
        </w:rPr>
      </w:pPr>
      <w:r w:rsidRPr="00ED4AF8">
        <w:rPr>
          <w:rFonts w:hint="eastAsia"/>
          <w:lang w:eastAsia="zh-CN"/>
        </w:rPr>
        <w:t xml:space="preserve">for </w:t>
      </w:r>
      <w:r w:rsidRPr="00ED4AF8">
        <w:rPr>
          <w:position w:val="-6"/>
        </w:rPr>
        <w:object w:dxaOrig="540" w:dyaOrig="279" w14:anchorId="045B15F5">
          <v:shape id="_x0000_i2316" type="#_x0000_t75" style="width:24pt;height:12.9pt" o:ole="">
            <v:imagedata r:id="rId2048" o:title=""/>
          </v:shape>
          <o:OLEObject Type="Embed" ProgID="Equation.3" ShapeID="_x0000_i2316" DrawAspect="Content" ObjectID="_1826975016" r:id="rId2106"/>
        </w:object>
      </w:r>
      <w:r w:rsidRPr="00ED4AF8">
        <w:rPr>
          <w:rFonts w:hint="eastAsia"/>
          <w:lang w:eastAsia="zh-CN"/>
        </w:rPr>
        <w:t xml:space="preserve"> to </w:t>
      </w:r>
      <w:r w:rsidRPr="00ED4AF8">
        <w:rPr>
          <w:position w:val="-12"/>
        </w:rPr>
        <w:object w:dxaOrig="660" w:dyaOrig="360" w14:anchorId="35660064">
          <v:shape id="_x0000_i2317" type="#_x0000_t75" style="width:26.3pt;height:14.3pt" o:ole="">
            <v:imagedata r:id="rId2071" o:title=""/>
          </v:shape>
          <o:OLEObject Type="Embed" ProgID="Equation.3" ShapeID="_x0000_i2317" DrawAspect="Content" ObjectID="_1826975017" r:id="rId2107"/>
        </w:object>
      </w:r>
    </w:p>
    <w:p w14:paraId="2BB7B82A" w14:textId="77777777" w:rsidR="00133950" w:rsidRPr="00ED4AF8" w:rsidRDefault="00CF16DE" w:rsidP="00E5725B">
      <w:pPr>
        <w:pStyle w:val="B3"/>
        <w:rPr>
          <w:lang w:eastAsia="zh-CN"/>
        </w:rPr>
      </w:pPr>
      <w:r w:rsidRPr="00ED4AF8">
        <w:rPr>
          <w:position w:val="-14"/>
        </w:rPr>
        <w:object w:dxaOrig="980" w:dyaOrig="380" w14:anchorId="2529D27F">
          <v:shape id="_x0000_i2318" type="#_x0000_t75" style="width:43.4pt;height:17.1pt" o:ole="">
            <v:imagedata r:id="rId2108" o:title=""/>
          </v:shape>
          <o:OLEObject Type="Embed" ProgID="Equation.3" ShapeID="_x0000_i2318" DrawAspect="Content" ObjectID="_1826975018" r:id="rId2109"/>
        </w:object>
      </w:r>
      <w:r w:rsidR="00133950" w:rsidRPr="00ED4AF8">
        <w:rPr>
          <w:rFonts w:hint="eastAsia"/>
          <w:lang w:eastAsia="zh-CN"/>
        </w:rPr>
        <w:t>;</w:t>
      </w:r>
    </w:p>
    <w:p w14:paraId="4220FD52" w14:textId="77777777" w:rsidR="00133950" w:rsidRPr="00ED4AF8" w:rsidRDefault="00D51F8F" w:rsidP="00E5725B">
      <w:pPr>
        <w:pStyle w:val="B3"/>
        <w:rPr>
          <w:lang w:eastAsia="zh-CN"/>
        </w:rPr>
      </w:pPr>
      <w:r w:rsidRPr="00ED4AF8">
        <w:rPr>
          <w:position w:val="-6"/>
        </w:rPr>
        <w:object w:dxaOrig="880" w:dyaOrig="279" w14:anchorId="507D27A1">
          <v:shape id="_x0000_i2319" type="#_x0000_t75" style="width:38.3pt;height:12.9pt" o:ole="">
            <v:imagedata r:id="rId2110" o:title=""/>
          </v:shape>
          <o:OLEObject Type="Embed" ProgID="Equation.3" ShapeID="_x0000_i2319" DrawAspect="Content" ObjectID="_1826975019" r:id="rId2111"/>
        </w:object>
      </w:r>
      <w:r w:rsidR="00133950" w:rsidRPr="00ED4AF8">
        <w:rPr>
          <w:rFonts w:hint="eastAsia"/>
          <w:lang w:eastAsia="zh-CN"/>
        </w:rPr>
        <w:t>;</w:t>
      </w:r>
    </w:p>
    <w:p w14:paraId="06A3195F" w14:textId="77777777" w:rsidR="00127DB9" w:rsidRPr="00ED4AF8" w:rsidRDefault="00127DB9" w:rsidP="00E5725B">
      <w:pPr>
        <w:pStyle w:val="B2"/>
        <w:rPr>
          <w:lang w:eastAsia="zh-CN"/>
        </w:rPr>
      </w:pPr>
      <w:r w:rsidRPr="00ED4AF8">
        <w:rPr>
          <w:rFonts w:hint="eastAsia"/>
          <w:lang w:eastAsia="zh-CN"/>
        </w:rPr>
        <w:t>end for</w:t>
      </w:r>
    </w:p>
    <w:p w14:paraId="3A10F82D" w14:textId="77777777" w:rsidR="00133950" w:rsidRPr="00ED4AF8" w:rsidRDefault="00133950" w:rsidP="00E5725B">
      <w:pPr>
        <w:pStyle w:val="B1"/>
        <w:rPr>
          <w:lang w:eastAsia="zh-CN"/>
        </w:rPr>
      </w:pPr>
      <w:r w:rsidRPr="00ED4AF8">
        <w:rPr>
          <w:rFonts w:hint="eastAsia"/>
          <w:lang w:eastAsia="zh-CN"/>
        </w:rPr>
        <w:t>end for</w:t>
      </w:r>
    </w:p>
    <w:p w14:paraId="380DA5B3" w14:textId="77777777" w:rsidR="00ED1E2F" w:rsidRPr="00ED4AF8" w:rsidRDefault="00133950" w:rsidP="00C058D9">
      <w:pPr>
        <w:rPr>
          <w:lang w:eastAsia="zh-CN"/>
        </w:rPr>
      </w:pPr>
      <w:r w:rsidRPr="00ED4AF8">
        <w:rPr>
          <w:rFonts w:hint="eastAsia"/>
          <w:lang w:eastAsia="zh-CN"/>
        </w:rPr>
        <w:t>end for</w:t>
      </w:r>
    </w:p>
    <w:p w14:paraId="7ECE3C07" w14:textId="77777777" w:rsidR="00BF5239" w:rsidRPr="00ED4AF8" w:rsidRDefault="00290631" w:rsidP="00BF5239">
      <w:pPr>
        <w:pStyle w:val="Heading3"/>
        <w:rPr>
          <w:lang w:eastAsia="zh-CN"/>
        </w:rPr>
      </w:pPr>
      <w:bookmarkStart w:id="644" w:name="_Toc19798736"/>
      <w:bookmarkStart w:id="645" w:name="_Toc26467207"/>
      <w:bookmarkStart w:id="646" w:name="_Toc29326562"/>
      <w:bookmarkStart w:id="647" w:name="_Toc29327712"/>
      <w:bookmarkStart w:id="648" w:name="_Toc36045902"/>
      <w:bookmarkStart w:id="649" w:name="_Toc36046162"/>
      <w:bookmarkStart w:id="650" w:name="_Toc36046308"/>
      <w:bookmarkStart w:id="651" w:name="_Toc45209225"/>
      <w:bookmarkStart w:id="652" w:name="_Toc51852398"/>
      <w:bookmarkStart w:id="653" w:name="_Toc191915720"/>
      <w:r w:rsidRPr="00ED4AF8">
        <w:rPr>
          <w:rFonts w:hint="eastAsia"/>
          <w:lang w:eastAsia="zh-CN"/>
        </w:rPr>
        <w:t>6.3.2</w:t>
      </w:r>
      <w:r w:rsidRPr="00ED4AF8">
        <w:rPr>
          <w:rFonts w:hint="eastAsia"/>
          <w:lang w:eastAsia="zh-CN"/>
        </w:rPr>
        <w:tab/>
        <w:t>Uplink control information on PUSCH</w:t>
      </w:r>
      <w:bookmarkEnd w:id="644"/>
      <w:bookmarkEnd w:id="645"/>
      <w:bookmarkEnd w:id="646"/>
      <w:bookmarkEnd w:id="647"/>
      <w:bookmarkEnd w:id="648"/>
      <w:bookmarkEnd w:id="649"/>
      <w:bookmarkEnd w:id="650"/>
      <w:bookmarkEnd w:id="651"/>
      <w:bookmarkEnd w:id="652"/>
      <w:bookmarkEnd w:id="653"/>
    </w:p>
    <w:p w14:paraId="3E58869C" w14:textId="554FFF24" w:rsidR="002D5C73" w:rsidRDefault="00BF5239" w:rsidP="002D5C73">
      <w:pPr>
        <w:rPr>
          <w:rFonts w:cs="Arial"/>
          <w:lang w:eastAsia="zh-CN"/>
        </w:rPr>
      </w:pPr>
      <w:r w:rsidRPr="00ED4AF8">
        <w:rPr>
          <w:lang w:eastAsia="zh-CN"/>
        </w:rPr>
        <w:t xml:space="preserve">The following clauses 6.3.2.2, 6.3.2.3, and 6.3.2.5 apply regardless of whether the higher layer parameter </w:t>
      </w:r>
      <w:r w:rsidR="00FF6959" w:rsidRPr="00B54C91">
        <w:rPr>
          <w:i/>
          <w:iCs/>
          <w:noProof/>
        </w:rPr>
        <w:t>uci-MuxWithDiffPrio</w:t>
      </w:r>
      <w:r w:rsidRPr="00ED4AF8">
        <w:rPr>
          <w:rFonts w:cs="Arial"/>
          <w:i/>
          <w:lang w:eastAsia="zh-CN"/>
        </w:rPr>
        <w:t xml:space="preserve"> </w:t>
      </w:r>
      <w:r w:rsidRPr="00ED4AF8">
        <w:rPr>
          <w:lang w:eastAsia="zh-CN"/>
        </w:rPr>
        <w:t>is configured or not.</w:t>
      </w:r>
      <w:r w:rsidRPr="00ED4AF8">
        <w:rPr>
          <w:rFonts w:cs="Arial"/>
          <w:lang w:eastAsia="zh-CN"/>
        </w:rPr>
        <w:t xml:space="preserve"> The following clauses </w:t>
      </w:r>
      <w:r w:rsidRPr="00ED4AF8">
        <w:rPr>
          <w:lang w:eastAsia="zh-CN"/>
        </w:rPr>
        <w:t>6.3.2.1, 6.3.2.4, and</w:t>
      </w:r>
      <w:r w:rsidRPr="00ED4AF8">
        <w:rPr>
          <w:rFonts w:cs="Arial"/>
          <w:lang w:eastAsia="zh-CN"/>
        </w:rPr>
        <w:t xml:space="preserve"> </w:t>
      </w:r>
      <w:r w:rsidRPr="00ED4AF8">
        <w:rPr>
          <w:lang w:eastAsia="zh-CN"/>
        </w:rPr>
        <w:t xml:space="preserve">6.3.2.6 </w:t>
      </w:r>
      <w:r w:rsidRPr="00ED4AF8">
        <w:rPr>
          <w:rFonts w:cs="Arial"/>
          <w:lang w:eastAsia="zh-CN"/>
        </w:rPr>
        <w:t xml:space="preserve">apply by assuming </w:t>
      </w:r>
      <w:r w:rsidR="00FF6959" w:rsidRPr="00B54C91">
        <w:rPr>
          <w:i/>
          <w:iCs/>
          <w:noProof/>
        </w:rPr>
        <w:t>uci-MuxWithDiffPrio</w:t>
      </w:r>
      <w:r w:rsidRPr="00ED4AF8">
        <w:rPr>
          <w:rFonts w:cs="Arial"/>
          <w:i/>
          <w:lang w:eastAsia="zh-CN"/>
        </w:rPr>
        <w:t xml:space="preserve"> </w:t>
      </w:r>
      <w:r w:rsidRPr="00ED4AF8">
        <w:rPr>
          <w:rFonts w:cs="Arial"/>
          <w:lang w:eastAsia="zh-CN"/>
        </w:rPr>
        <w:t xml:space="preserve">is not configured, or </w:t>
      </w:r>
      <w:r w:rsidR="00FF6959" w:rsidRPr="00B54C91">
        <w:rPr>
          <w:i/>
          <w:iCs/>
          <w:noProof/>
        </w:rPr>
        <w:t>uci-MuxWithDiffPrio</w:t>
      </w:r>
      <w:r w:rsidRPr="00ED4AF8">
        <w:rPr>
          <w:rFonts w:cs="Arial"/>
          <w:i/>
          <w:lang w:eastAsia="zh-CN"/>
        </w:rPr>
        <w:t xml:space="preserve"> </w:t>
      </w:r>
      <w:r w:rsidRPr="00ED4AF8">
        <w:rPr>
          <w:rFonts w:cs="Arial"/>
          <w:lang w:eastAsia="zh-CN"/>
        </w:rPr>
        <w:t xml:space="preserve">is configured and the UCIs for transmission on a PUSCH are of the same priority index, unless stated otherwise. </w:t>
      </w:r>
    </w:p>
    <w:p w14:paraId="48E1D4EC" w14:textId="11AF252E" w:rsidR="00BF5239" w:rsidRPr="00ED4AF8" w:rsidRDefault="002D5C73" w:rsidP="002D5C73">
      <w:pPr>
        <w:rPr>
          <w:lang w:eastAsia="zh-CN"/>
        </w:rPr>
      </w:pPr>
      <w:r w:rsidRPr="00ED4AF8">
        <w:t xml:space="preserve">If the UE is configured with a PUCCH-SCell, </w:t>
      </w:r>
      <w:r w:rsidR="00FF6959" w:rsidRPr="00B54C91">
        <w:rPr>
          <w:i/>
          <w:iCs/>
          <w:noProof/>
        </w:rPr>
        <w:t>uci-MuxWithDiffPrio</w:t>
      </w:r>
      <w:r w:rsidRPr="00ED4AF8">
        <w:rPr>
          <w:rFonts w:cs="Arial"/>
          <w:lang w:eastAsia="zh-CN"/>
        </w:rPr>
        <w:t xml:space="preserve"> </w:t>
      </w:r>
      <w:r w:rsidRPr="00ED4AF8">
        <w:t xml:space="preserve">is replaced by </w:t>
      </w:r>
      <w:r w:rsidR="00FF6959" w:rsidRPr="00A4406E">
        <w:rPr>
          <w:i/>
          <w:iCs/>
          <w:noProof/>
        </w:rPr>
        <w:t>uci-MuxWithDiffPrioSecondaryPUCCHgroup</w:t>
      </w:r>
      <w:r>
        <w:rPr>
          <w:i/>
        </w:rPr>
        <w:t xml:space="preserve"> </w:t>
      </w:r>
      <w:r w:rsidRPr="00ED4AF8">
        <w:t>for the secondary PUCCH group</w:t>
      </w:r>
      <w:r>
        <w:t xml:space="preserve"> in this clause</w:t>
      </w:r>
      <w:r w:rsidRPr="00ED4AF8">
        <w:rPr>
          <w:i/>
        </w:rPr>
        <w:t>.</w:t>
      </w:r>
    </w:p>
    <w:p w14:paraId="08F569DF" w14:textId="77777777" w:rsidR="00290631" w:rsidRPr="00ED4AF8" w:rsidRDefault="00290631" w:rsidP="00EB44AF">
      <w:pPr>
        <w:pStyle w:val="Heading4"/>
        <w:rPr>
          <w:lang w:eastAsia="zh-CN"/>
        </w:rPr>
      </w:pPr>
      <w:bookmarkStart w:id="654" w:name="_Toc19798737"/>
      <w:bookmarkStart w:id="655" w:name="_Toc26467208"/>
      <w:bookmarkStart w:id="656" w:name="_Toc29326563"/>
      <w:bookmarkStart w:id="657" w:name="_Toc29327713"/>
      <w:bookmarkStart w:id="658" w:name="_Toc36045903"/>
      <w:bookmarkStart w:id="659" w:name="_Toc36046163"/>
      <w:bookmarkStart w:id="660" w:name="_Toc36046309"/>
      <w:bookmarkStart w:id="661" w:name="_Toc45209226"/>
      <w:bookmarkStart w:id="662" w:name="_Toc51852399"/>
      <w:bookmarkStart w:id="663" w:name="_Toc191915721"/>
      <w:r w:rsidRPr="00ED4AF8">
        <w:rPr>
          <w:rFonts w:hint="eastAsia"/>
          <w:lang w:eastAsia="zh-CN"/>
        </w:rPr>
        <w:t>6.3.2.1</w:t>
      </w:r>
      <w:r w:rsidRPr="00ED4AF8">
        <w:rPr>
          <w:rFonts w:hint="eastAsia"/>
          <w:lang w:eastAsia="zh-CN"/>
        </w:rPr>
        <w:tab/>
        <w:t>UCI bit sequence generation</w:t>
      </w:r>
      <w:bookmarkEnd w:id="654"/>
      <w:bookmarkEnd w:id="655"/>
      <w:bookmarkEnd w:id="656"/>
      <w:bookmarkEnd w:id="657"/>
      <w:bookmarkEnd w:id="658"/>
      <w:bookmarkEnd w:id="659"/>
      <w:bookmarkEnd w:id="660"/>
      <w:bookmarkEnd w:id="661"/>
      <w:bookmarkEnd w:id="662"/>
      <w:bookmarkEnd w:id="663"/>
    </w:p>
    <w:p w14:paraId="49EB503A" w14:textId="77777777" w:rsidR="00457DC9" w:rsidRPr="00ED4AF8" w:rsidRDefault="00457DC9" w:rsidP="00457DC9">
      <w:pPr>
        <w:pStyle w:val="Heading5"/>
        <w:rPr>
          <w:lang w:eastAsia="zh-CN"/>
        </w:rPr>
      </w:pPr>
      <w:bookmarkStart w:id="664" w:name="_Toc19798738"/>
      <w:bookmarkStart w:id="665" w:name="_Toc26467209"/>
      <w:bookmarkStart w:id="666" w:name="_Toc29326564"/>
      <w:bookmarkStart w:id="667" w:name="_Toc29327714"/>
      <w:bookmarkStart w:id="668" w:name="_Toc36045904"/>
      <w:bookmarkStart w:id="669" w:name="_Toc36046164"/>
      <w:bookmarkStart w:id="670" w:name="_Toc36046310"/>
      <w:bookmarkStart w:id="671" w:name="_Toc45209227"/>
      <w:bookmarkStart w:id="672" w:name="_Toc51852400"/>
      <w:bookmarkStart w:id="673" w:name="_Toc191915722"/>
      <w:r w:rsidRPr="00ED4AF8">
        <w:rPr>
          <w:rFonts w:hint="eastAsia"/>
          <w:lang w:eastAsia="zh-CN"/>
        </w:rPr>
        <w:t>6.3.2.1.1</w:t>
      </w:r>
      <w:r w:rsidRPr="00ED4AF8">
        <w:rPr>
          <w:rFonts w:hint="eastAsia"/>
          <w:lang w:eastAsia="zh-CN"/>
        </w:rPr>
        <w:tab/>
        <w:t>HARQ-ACK</w:t>
      </w:r>
      <w:bookmarkEnd w:id="664"/>
      <w:bookmarkEnd w:id="665"/>
      <w:bookmarkEnd w:id="666"/>
      <w:bookmarkEnd w:id="667"/>
      <w:bookmarkEnd w:id="668"/>
      <w:bookmarkEnd w:id="669"/>
      <w:bookmarkEnd w:id="670"/>
      <w:bookmarkEnd w:id="671"/>
      <w:bookmarkEnd w:id="672"/>
      <w:bookmarkEnd w:id="673"/>
    </w:p>
    <w:p w14:paraId="63718E18" w14:textId="77777777" w:rsidR="008856F7" w:rsidRPr="00ED4AF8" w:rsidRDefault="0061659E" w:rsidP="008856F7">
      <w:pPr>
        <w:rPr>
          <w:lang w:eastAsia="zh-CN"/>
        </w:rPr>
      </w:pPr>
      <w:r w:rsidRPr="00ED4AF8">
        <w:rPr>
          <w:rFonts w:hint="eastAsia"/>
          <w:lang w:eastAsia="zh-CN"/>
        </w:rPr>
        <w:t>If HARQ-ACK bits are transmitted on a PU</w:t>
      </w:r>
      <w:r w:rsidR="00871B43" w:rsidRPr="00ED4AF8">
        <w:rPr>
          <w:rFonts w:hint="eastAsia"/>
          <w:lang w:eastAsia="zh-CN"/>
        </w:rPr>
        <w:t>S</w:t>
      </w:r>
      <w:r w:rsidRPr="00ED4AF8">
        <w:rPr>
          <w:rFonts w:hint="eastAsia"/>
          <w:lang w:eastAsia="zh-CN"/>
        </w:rPr>
        <w:t>CH, the UCI bit sequence</w:t>
      </w:r>
      <w:r w:rsidR="006B18A7" w:rsidRPr="00ED4AF8">
        <w:rPr>
          <w:rFonts w:hint="eastAsia"/>
          <w:lang w:eastAsia="zh-CN"/>
        </w:rPr>
        <w:t xml:space="preserve"> </w:t>
      </w:r>
      <w:r w:rsidRPr="00ED4AF8">
        <w:rPr>
          <w:position w:val="-10"/>
        </w:rPr>
        <w:object w:dxaOrig="1760" w:dyaOrig="300" w14:anchorId="6C662EFE">
          <v:shape id="_x0000_i2320" type="#_x0000_t75" style="width:87.7pt;height:15.25pt" o:ole="">
            <v:imagedata r:id="rId11" o:title=""/>
          </v:shape>
          <o:OLEObject Type="Embed" ProgID="Equation.3" ShapeID="_x0000_i2320" DrawAspect="Content" ObjectID="_1826975020" r:id="rId2112"/>
        </w:object>
      </w:r>
      <w:r w:rsidRPr="00ED4AF8">
        <w:rPr>
          <w:rFonts w:hint="eastAsia"/>
          <w:lang w:eastAsia="zh-CN"/>
        </w:rPr>
        <w:t xml:space="preserve"> is determined</w:t>
      </w:r>
      <w:r w:rsidR="007333D3" w:rsidRPr="00ED4AF8">
        <w:rPr>
          <w:rFonts w:hint="eastAsia"/>
          <w:lang w:eastAsia="zh-CN"/>
        </w:rPr>
        <w:t xml:space="preserve"> </w:t>
      </w:r>
      <w:r w:rsidR="008856F7" w:rsidRPr="00ED4AF8">
        <w:rPr>
          <w:rFonts w:hint="eastAsia"/>
          <w:lang w:eastAsia="zh-CN"/>
        </w:rPr>
        <w:t>as follows:</w:t>
      </w:r>
    </w:p>
    <w:p w14:paraId="1665246F" w14:textId="77777777" w:rsidR="008856F7" w:rsidRPr="00ED4AF8" w:rsidRDefault="008856F7" w:rsidP="00E5725B">
      <w:pPr>
        <w:pStyle w:val="B1"/>
        <w:rPr>
          <w:lang w:eastAsia="zh-CN"/>
        </w:rPr>
      </w:pPr>
      <w:r w:rsidRPr="00ED4AF8">
        <w:rPr>
          <w:lang w:eastAsia="zh-CN"/>
        </w:rPr>
        <w:t>-</w:t>
      </w:r>
      <w:r w:rsidRPr="00ED4AF8">
        <w:rPr>
          <w:lang w:eastAsia="zh-CN"/>
        </w:rPr>
        <w:tab/>
        <w:t>I</w:t>
      </w:r>
      <w:r w:rsidRPr="00ED4AF8">
        <w:rPr>
          <w:rFonts w:hint="eastAsia"/>
          <w:lang w:eastAsia="zh-CN"/>
        </w:rPr>
        <w:t xml:space="preserve">f UCI is transmitted on PUSCH without UL-SCH and the UCI includes CSI part 1 without CSI part 2, </w:t>
      </w:r>
    </w:p>
    <w:p w14:paraId="41337783" w14:textId="77777777" w:rsidR="008856F7" w:rsidRPr="00ED4AF8" w:rsidRDefault="008856F7" w:rsidP="00E5725B">
      <w:pPr>
        <w:pStyle w:val="B2"/>
        <w:rPr>
          <w:lang w:eastAsia="zh-CN"/>
        </w:rPr>
      </w:pPr>
      <w:r w:rsidRPr="00ED4AF8">
        <w:rPr>
          <w:lang w:eastAsia="zh-CN"/>
        </w:rPr>
        <w:t>-</w:t>
      </w:r>
      <w:r w:rsidRPr="00ED4AF8">
        <w:rPr>
          <w:lang w:eastAsia="zh-CN"/>
        </w:rPr>
        <w:tab/>
      </w:r>
      <w:r w:rsidRPr="00ED4AF8">
        <w:rPr>
          <w:rFonts w:hint="eastAsia"/>
          <w:lang w:eastAsia="zh-CN"/>
        </w:rPr>
        <w:t xml:space="preserve">if there is no HARQ-ACK bit given by </w:t>
      </w:r>
      <w:r w:rsidR="00C33081" w:rsidRPr="00ED4AF8">
        <w:rPr>
          <w:rFonts w:hint="eastAsia"/>
          <w:lang w:eastAsia="zh-CN"/>
        </w:rPr>
        <w:t>Clause</w:t>
      </w:r>
      <w:r w:rsidRPr="00ED4AF8">
        <w:rPr>
          <w:rFonts w:hint="eastAsia"/>
          <w:lang w:eastAsia="zh-CN"/>
        </w:rPr>
        <w:t xml:space="preserve"> 9.1 of [5, TS</w:t>
      </w:r>
      <w:r w:rsidRPr="00ED4AF8">
        <w:rPr>
          <w:lang w:eastAsia="zh-CN"/>
        </w:rPr>
        <w:t xml:space="preserve"> </w:t>
      </w:r>
      <w:r w:rsidRPr="00ED4AF8">
        <w:rPr>
          <w:rFonts w:hint="eastAsia"/>
          <w:lang w:eastAsia="zh-CN"/>
        </w:rPr>
        <w:t xml:space="preserve">38.213], set </w:t>
      </w:r>
      <w:r w:rsidRPr="00ED4AF8">
        <w:rPr>
          <w:position w:val="-12"/>
        </w:rPr>
        <w:object w:dxaOrig="639" w:dyaOrig="360" w14:anchorId="2725A882">
          <v:shape id="_x0000_i2321" type="#_x0000_t75" style="width:33.25pt;height:18.9pt" o:ole="">
            <v:imagedata r:id="rId2113" o:title=""/>
          </v:shape>
          <o:OLEObject Type="Embed" ProgID="Equation.3" ShapeID="_x0000_i2321" DrawAspect="Content" ObjectID="_1826975021" r:id="rId2114"/>
        </w:object>
      </w:r>
      <w:r w:rsidRPr="00ED4AF8">
        <w:rPr>
          <w:rFonts w:hint="eastAsia"/>
          <w:lang w:eastAsia="zh-CN"/>
        </w:rPr>
        <w:t>,</w:t>
      </w:r>
      <w:r w:rsidR="007333D3" w:rsidRPr="00ED4AF8">
        <w:rPr>
          <w:rFonts w:hint="eastAsia"/>
          <w:lang w:eastAsia="zh-CN"/>
        </w:rPr>
        <w:t xml:space="preserve"> </w:t>
      </w:r>
      <w:r w:rsidRPr="00ED4AF8">
        <w:rPr>
          <w:position w:val="-12"/>
        </w:rPr>
        <w:object w:dxaOrig="620" w:dyaOrig="340" w14:anchorId="6ABE3BCC">
          <v:shape id="_x0000_i2322" type="#_x0000_t75" style="width:31.4pt;height:17.1pt" o:ole="">
            <v:imagedata r:id="rId2115" o:title=""/>
          </v:shape>
          <o:OLEObject Type="Embed" ProgID="Equation.3" ShapeID="_x0000_i2322" DrawAspect="Content" ObjectID="_1826975022" r:id="rId2116"/>
        </w:object>
      </w:r>
      <w:r w:rsidRPr="00ED4AF8">
        <w:rPr>
          <w:rFonts w:hint="eastAsia"/>
          <w:lang w:eastAsia="zh-CN"/>
        </w:rPr>
        <w:t xml:space="preserve">, and </w:t>
      </w:r>
      <w:r w:rsidRPr="00ED4AF8">
        <w:rPr>
          <w:position w:val="-10"/>
        </w:rPr>
        <w:object w:dxaOrig="600" w:dyaOrig="260" w14:anchorId="1F08E045">
          <v:shape id="_x0000_i2323" type="#_x0000_t75" style="width:30.9pt;height:12.9pt" o:ole="">
            <v:imagedata r:id="rId2117" o:title=""/>
          </v:shape>
          <o:OLEObject Type="Embed" ProgID="Equation.3" ShapeID="_x0000_i2323" DrawAspect="Content" ObjectID="_1826975023" r:id="rId2118"/>
        </w:object>
      </w:r>
      <w:r w:rsidRPr="00ED4AF8">
        <w:rPr>
          <w:rFonts w:hint="eastAsia"/>
          <w:lang w:eastAsia="zh-CN"/>
        </w:rPr>
        <w:t>;</w:t>
      </w:r>
    </w:p>
    <w:p w14:paraId="6E7CB77A" w14:textId="77777777" w:rsidR="008856F7" w:rsidRPr="00ED4AF8" w:rsidRDefault="008856F7" w:rsidP="00E5725B">
      <w:pPr>
        <w:pStyle w:val="B2"/>
        <w:rPr>
          <w:lang w:eastAsia="zh-CN"/>
        </w:rPr>
      </w:pPr>
      <w:r w:rsidRPr="00ED4AF8">
        <w:rPr>
          <w:lang w:eastAsia="zh-CN"/>
        </w:rPr>
        <w:t>-</w:t>
      </w:r>
      <w:r w:rsidRPr="00ED4AF8">
        <w:rPr>
          <w:lang w:eastAsia="zh-CN"/>
        </w:rPr>
        <w:tab/>
      </w:r>
      <w:r w:rsidRPr="00ED4AF8">
        <w:rPr>
          <w:rFonts w:hint="eastAsia"/>
          <w:lang w:eastAsia="zh-CN"/>
        </w:rPr>
        <w:t xml:space="preserve">if there is only one HARQ-ACK bit </w:t>
      </w:r>
      <w:r w:rsidRPr="00ED4AF8">
        <w:rPr>
          <w:position w:val="-14"/>
        </w:rPr>
        <w:object w:dxaOrig="520" w:dyaOrig="380" w14:anchorId="329084C5">
          <v:shape id="_x0000_i2324" type="#_x0000_t75" style="width:26.3pt;height:19.4pt" o:ole="">
            <v:imagedata r:id="rId2119" o:title=""/>
          </v:shape>
          <o:OLEObject Type="Embed" ProgID="Equation.3" ShapeID="_x0000_i2324" DrawAspect="Content" ObjectID="_1826975024" r:id="rId2120"/>
        </w:object>
      </w:r>
      <w:r w:rsidRPr="00ED4AF8">
        <w:rPr>
          <w:rFonts w:hint="eastAsia"/>
          <w:lang w:eastAsia="zh-CN"/>
        </w:rPr>
        <w:t xml:space="preserve"> given by </w:t>
      </w:r>
      <w:r w:rsidR="00C33081" w:rsidRPr="00ED4AF8">
        <w:rPr>
          <w:rFonts w:hint="eastAsia"/>
          <w:lang w:eastAsia="zh-CN"/>
        </w:rPr>
        <w:t>Clause</w:t>
      </w:r>
      <w:r w:rsidRPr="00ED4AF8">
        <w:rPr>
          <w:rFonts w:hint="eastAsia"/>
          <w:lang w:eastAsia="zh-CN"/>
        </w:rPr>
        <w:t xml:space="preserve"> 9.1 of [5, TS</w:t>
      </w:r>
      <w:r w:rsidRPr="00ED4AF8">
        <w:rPr>
          <w:lang w:eastAsia="zh-CN"/>
        </w:rPr>
        <w:t xml:space="preserve"> </w:t>
      </w:r>
      <w:r w:rsidRPr="00ED4AF8">
        <w:rPr>
          <w:rFonts w:hint="eastAsia"/>
          <w:lang w:eastAsia="zh-CN"/>
        </w:rPr>
        <w:t xml:space="preserve">38.213], set </w:t>
      </w:r>
      <w:r w:rsidRPr="00ED4AF8">
        <w:rPr>
          <w:position w:val="-12"/>
        </w:rPr>
        <w:object w:dxaOrig="980" w:dyaOrig="380" w14:anchorId="6D423AE7">
          <v:shape id="_x0000_i2325" type="#_x0000_t75" style="width:48pt;height:19.4pt" o:ole="">
            <v:imagedata r:id="rId2121" o:title=""/>
          </v:shape>
          <o:OLEObject Type="Embed" ProgID="Equation.3" ShapeID="_x0000_i2325" DrawAspect="Content" ObjectID="_1826975025" r:id="rId2122"/>
        </w:object>
      </w:r>
      <w:r w:rsidRPr="00ED4AF8">
        <w:rPr>
          <w:rFonts w:hint="eastAsia"/>
          <w:lang w:eastAsia="zh-CN"/>
        </w:rPr>
        <w:t xml:space="preserve">, </w:t>
      </w:r>
      <w:r w:rsidRPr="00ED4AF8">
        <w:rPr>
          <w:position w:val="-12"/>
        </w:rPr>
        <w:object w:dxaOrig="620" w:dyaOrig="340" w14:anchorId="20DA98BF">
          <v:shape id="_x0000_i2326" type="#_x0000_t75" style="width:31.4pt;height:17.1pt" o:ole="">
            <v:imagedata r:id="rId2123" o:title=""/>
          </v:shape>
          <o:OLEObject Type="Embed" ProgID="Equation.3" ShapeID="_x0000_i2326" DrawAspect="Content" ObjectID="_1826975026" r:id="rId2124"/>
        </w:object>
      </w:r>
      <w:r w:rsidRPr="00ED4AF8">
        <w:rPr>
          <w:rFonts w:hint="eastAsia"/>
          <w:lang w:eastAsia="zh-CN"/>
        </w:rPr>
        <w:t xml:space="preserve">, and </w:t>
      </w:r>
      <w:r w:rsidRPr="00ED4AF8">
        <w:rPr>
          <w:position w:val="-10"/>
        </w:rPr>
        <w:object w:dxaOrig="600" w:dyaOrig="260" w14:anchorId="7D228F5B">
          <v:shape id="_x0000_i2327" type="#_x0000_t75" style="width:30.9pt;height:12.9pt" o:ole="">
            <v:imagedata r:id="rId2117" o:title=""/>
          </v:shape>
          <o:OLEObject Type="Embed" ProgID="Equation.3" ShapeID="_x0000_i2327" DrawAspect="Content" ObjectID="_1826975027" r:id="rId2125"/>
        </w:object>
      </w:r>
      <w:r w:rsidRPr="00ED4AF8">
        <w:rPr>
          <w:rFonts w:hint="eastAsia"/>
          <w:lang w:eastAsia="zh-CN"/>
        </w:rPr>
        <w:t>;</w:t>
      </w:r>
    </w:p>
    <w:p w14:paraId="4197A9D3" w14:textId="77777777" w:rsidR="00457DC9" w:rsidRPr="00ED4AF8" w:rsidRDefault="008856F7" w:rsidP="00E5725B">
      <w:pPr>
        <w:pStyle w:val="B1"/>
        <w:rPr>
          <w:lang w:eastAsia="zh-CN"/>
        </w:rPr>
      </w:pPr>
      <w:r w:rsidRPr="00ED4AF8">
        <w:rPr>
          <w:lang w:eastAsia="zh-CN"/>
        </w:rPr>
        <w:t>-</w:t>
      </w:r>
      <w:r w:rsidRPr="00ED4AF8">
        <w:rPr>
          <w:lang w:eastAsia="zh-CN"/>
        </w:rPr>
        <w:tab/>
      </w:r>
      <w:r w:rsidRPr="00ED4AF8">
        <w:rPr>
          <w:rFonts w:hint="eastAsia"/>
          <w:lang w:eastAsia="zh-CN"/>
        </w:rPr>
        <w:t xml:space="preserve">otherwise, </w:t>
      </w:r>
      <w:r w:rsidR="00C14C97" w:rsidRPr="00ED4AF8">
        <w:rPr>
          <w:lang w:eastAsia="zh-CN"/>
        </w:rPr>
        <w:t>set</w:t>
      </w:r>
      <w:r w:rsidR="00C14C97" w:rsidRPr="00ED4AF8">
        <w:rPr>
          <w:rFonts w:hint="eastAsia"/>
          <w:lang w:eastAsia="zh-CN"/>
        </w:rPr>
        <w:t xml:space="preserve"> </w:t>
      </w:r>
      <w:r w:rsidR="0061659E" w:rsidRPr="00ED4AF8">
        <w:rPr>
          <w:position w:val="-12"/>
        </w:rPr>
        <w:object w:dxaOrig="960" w:dyaOrig="380" w14:anchorId="31E28A33">
          <v:shape id="_x0000_i2328" type="#_x0000_t75" style="width:48pt;height:19.4pt" o:ole="">
            <v:imagedata r:id="rId1429" o:title=""/>
          </v:shape>
          <o:OLEObject Type="Embed" ProgID="Equation.3" ShapeID="_x0000_i2328" DrawAspect="Content" ObjectID="_1826975028" r:id="rId2126"/>
        </w:object>
      </w:r>
      <w:r w:rsidR="0061659E" w:rsidRPr="00ED4AF8">
        <w:rPr>
          <w:rFonts w:hint="eastAsia"/>
          <w:lang w:eastAsia="zh-CN"/>
        </w:rPr>
        <w:t xml:space="preserve"> for </w:t>
      </w:r>
      <w:r w:rsidR="0061659E" w:rsidRPr="00ED4AF8">
        <w:rPr>
          <w:position w:val="-10"/>
        </w:rPr>
        <w:object w:dxaOrig="1880" w:dyaOrig="360" w14:anchorId="5ADC8EFB">
          <v:shape id="_x0000_i2329" type="#_x0000_t75" style="width:93.7pt;height:18.9pt" o:ole="">
            <v:imagedata r:id="rId1430" o:title=""/>
          </v:shape>
          <o:OLEObject Type="Embed" ProgID="Equation.3" ShapeID="_x0000_i2329" DrawAspect="Content" ObjectID="_1826975029" r:id="rId2127"/>
        </w:object>
      </w:r>
      <w:r w:rsidR="0061659E" w:rsidRPr="00ED4AF8">
        <w:rPr>
          <w:rFonts w:hint="eastAsia"/>
          <w:lang w:eastAsia="zh-CN"/>
        </w:rPr>
        <w:t xml:space="preserve"> and </w:t>
      </w:r>
      <w:r w:rsidR="0061659E" w:rsidRPr="00ED4AF8">
        <w:rPr>
          <w:position w:val="-6"/>
        </w:rPr>
        <w:object w:dxaOrig="980" w:dyaOrig="320" w14:anchorId="5A6625D3">
          <v:shape id="_x0000_i2330" type="#_x0000_t75" style="width:48pt;height:15.7pt" o:ole="">
            <v:imagedata r:id="rId1431" o:title=""/>
          </v:shape>
          <o:OLEObject Type="Embed" ProgID="Equation.3" ShapeID="_x0000_i2330" DrawAspect="Content" ObjectID="_1826975030" r:id="rId2128"/>
        </w:object>
      </w:r>
      <w:r w:rsidR="0061659E" w:rsidRPr="00ED4AF8">
        <w:rPr>
          <w:rFonts w:hint="eastAsia"/>
          <w:lang w:eastAsia="zh-CN"/>
        </w:rPr>
        <w:t xml:space="preserve">, where </w:t>
      </w:r>
      <w:r w:rsidR="0061659E" w:rsidRPr="00ED4AF8">
        <w:rPr>
          <w:lang w:eastAsia="zh-CN"/>
        </w:rPr>
        <w:t>the</w:t>
      </w:r>
      <w:r w:rsidR="0061659E" w:rsidRPr="00ED4AF8">
        <w:rPr>
          <w:rFonts w:hint="eastAsia"/>
          <w:lang w:eastAsia="zh-CN"/>
        </w:rPr>
        <w:t xml:space="preserve"> HARQ-ACK bit sequence </w:t>
      </w:r>
      <w:r w:rsidR="0061659E" w:rsidRPr="00ED4AF8">
        <w:rPr>
          <w:position w:val="-14"/>
        </w:rPr>
        <w:object w:dxaOrig="1780" w:dyaOrig="380" w14:anchorId="1BC5E60C">
          <v:shape id="_x0000_i2331" type="#_x0000_t75" style="width:87.7pt;height:19.4pt" o:ole="">
            <v:imagedata r:id="rId1432" o:title=""/>
          </v:shape>
          <o:OLEObject Type="Embed" ProgID="Equation.3" ShapeID="_x0000_i2331" DrawAspect="Content" ObjectID="_1826975031" r:id="rId2129"/>
        </w:object>
      </w:r>
      <w:r w:rsidR="0061659E"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61659E" w:rsidRPr="00ED4AF8">
        <w:rPr>
          <w:rFonts w:hint="eastAsia"/>
          <w:lang w:eastAsia="zh-CN"/>
        </w:rPr>
        <w:t xml:space="preserve"> 9.1 of [5, TS</w:t>
      </w:r>
      <w:r w:rsidRPr="00ED4AF8">
        <w:rPr>
          <w:lang w:eastAsia="zh-CN"/>
        </w:rPr>
        <w:t xml:space="preserve"> </w:t>
      </w:r>
      <w:r w:rsidR="0061659E" w:rsidRPr="00ED4AF8">
        <w:rPr>
          <w:rFonts w:hint="eastAsia"/>
          <w:lang w:eastAsia="zh-CN"/>
        </w:rPr>
        <w:t>38.213].</w:t>
      </w:r>
    </w:p>
    <w:p w14:paraId="725AC9B5" w14:textId="4B552AFA" w:rsidR="00457DC9" w:rsidRPr="00ED4AF8" w:rsidRDefault="00457DC9" w:rsidP="00457DC9">
      <w:pPr>
        <w:pStyle w:val="Heading5"/>
        <w:rPr>
          <w:lang w:eastAsia="zh-CN"/>
        </w:rPr>
      </w:pPr>
      <w:bookmarkStart w:id="674" w:name="_Toc19798739"/>
      <w:bookmarkStart w:id="675" w:name="_Toc26467210"/>
      <w:bookmarkStart w:id="676" w:name="_Toc29326565"/>
      <w:bookmarkStart w:id="677" w:name="_Toc29327715"/>
      <w:bookmarkStart w:id="678" w:name="_Toc36045905"/>
      <w:bookmarkStart w:id="679" w:name="_Toc36046165"/>
      <w:bookmarkStart w:id="680" w:name="_Toc36046311"/>
      <w:bookmarkStart w:id="681" w:name="_Toc45209228"/>
      <w:bookmarkStart w:id="682" w:name="_Toc51852401"/>
      <w:bookmarkStart w:id="683" w:name="_Toc191915723"/>
      <w:r w:rsidRPr="00ED4AF8">
        <w:rPr>
          <w:rFonts w:hint="eastAsia"/>
          <w:lang w:eastAsia="zh-CN"/>
        </w:rPr>
        <w:t>6.3.2.1.2</w:t>
      </w:r>
      <w:r w:rsidRPr="00ED4AF8">
        <w:rPr>
          <w:rFonts w:hint="eastAsia"/>
          <w:lang w:eastAsia="zh-CN"/>
        </w:rPr>
        <w:tab/>
        <w:t>CSI</w:t>
      </w:r>
      <w:bookmarkEnd w:id="674"/>
      <w:bookmarkEnd w:id="675"/>
      <w:bookmarkEnd w:id="676"/>
      <w:bookmarkEnd w:id="677"/>
      <w:bookmarkEnd w:id="678"/>
      <w:bookmarkEnd w:id="679"/>
      <w:bookmarkEnd w:id="680"/>
      <w:bookmarkEnd w:id="681"/>
      <w:bookmarkEnd w:id="682"/>
      <w:bookmarkEnd w:id="683"/>
    </w:p>
    <w:p w14:paraId="0A69EB21" w14:textId="77777777" w:rsidR="00BF5239" w:rsidRPr="00ED4AF8" w:rsidRDefault="00BF5239" w:rsidP="00BF5239">
      <w:pPr>
        <w:rPr>
          <w:lang w:eastAsia="zh-CN"/>
        </w:rPr>
      </w:pPr>
      <w:r w:rsidRPr="00ED4AF8">
        <w:rPr>
          <w:rFonts w:hint="eastAsia"/>
          <w:lang w:eastAsia="zh-CN"/>
        </w:rPr>
        <w:t>If</w:t>
      </w:r>
      <w:r w:rsidRPr="00ED4AF8">
        <w:rPr>
          <w:lang w:eastAsia="zh-CN"/>
        </w:rPr>
        <w:t xml:space="preserve"> </w:t>
      </w:r>
      <w:r w:rsidRPr="00ED4AF8">
        <w:rPr>
          <w:i/>
          <w:lang w:eastAsia="zh-CN"/>
        </w:rPr>
        <w:t>cqi-BitsPerSubband</w:t>
      </w:r>
      <w:r w:rsidRPr="00ED4AF8">
        <w:rPr>
          <w:lang w:eastAsia="zh-CN"/>
        </w:rPr>
        <w:t xml:space="preserve"> is configured, this Clause 6.3.2.1.2 applies by taking Subband CQI as Subband differential CQI and replacing the corresponding number of bits 2 by 4.</w:t>
      </w:r>
    </w:p>
    <w:p w14:paraId="1FF91E97" w14:textId="77777777" w:rsidR="006723F5" w:rsidRPr="00ED4AF8" w:rsidRDefault="006723F5" w:rsidP="006723F5">
      <w:pPr>
        <w:rPr>
          <w:rFonts w:eastAsiaTheme="minorEastAsia"/>
          <w:lang w:val="en-US" w:eastAsia="zh-CN"/>
        </w:rPr>
      </w:pPr>
      <w:r w:rsidRPr="00ED4AF8">
        <w:rPr>
          <w:rFonts w:eastAsiaTheme="minorEastAsia" w:hint="eastAsia"/>
          <w:lang w:eastAsia="zh-CN"/>
        </w:rPr>
        <w:t xml:space="preserve">The bitwidth for PMI of </w:t>
      </w:r>
      <w:r w:rsidRPr="00ED4AF8">
        <w:rPr>
          <w:rFonts w:eastAsiaTheme="minorEastAsia"/>
          <w:i/>
          <w:lang w:val="en-US"/>
        </w:rPr>
        <w:t>codebookType</w:t>
      </w:r>
      <w:r w:rsidRPr="00ED4AF8">
        <w:rPr>
          <w:rFonts w:eastAsiaTheme="minorEastAsia" w:hint="eastAsia"/>
          <w:i/>
          <w:lang w:val="en-US" w:eastAsia="zh-CN"/>
        </w:rPr>
        <w:t>=</w:t>
      </w:r>
      <w:r w:rsidRPr="00ED4AF8">
        <w:rPr>
          <w:rFonts w:eastAsiaTheme="minorEastAsia"/>
          <w:i/>
          <w:lang w:val="en-US" w:eastAsia="zh-CN"/>
        </w:rPr>
        <w:t>t</w:t>
      </w:r>
      <w:r w:rsidRPr="00ED4AF8">
        <w:rPr>
          <w:rFonts w:eastAsiaTheme="minorEastAsia" w:hint="eastAsia"/>
          <w:i/>
          <w:lang w:val="en-US" w:eastAsia="zh-CN"/>
        </w:rPr>
        <w:t>ypeI-SinglePanel</w:t>
      </w:r>
      <w:r w:rsidRPr="00ED4AF8">
        <w:rPr>
          <w:rFonts w:eastAsiaTheme="minorEastAsia" w:hint="eastAsia"/>
          <w:lang w:eastAsia="zh-CN"/>
        </w:rPr>
        <w:t xml:space="preserve"> and </w:t>
      </w:r>
      <w:r w:rsidRPr="00ED4AF8">
        <w:rPr>
          <w:rFonts w:eastAsiaTheme="minorEastAsia"/>
          <w:i/>
          <w:lang w:val="en-US"/>
        </w:rPr>
        <w:t>codebookType</w:t>
      </w:r>
      <w:r w:rsidRPr="00ED4AF8">
        <w:rPr>
          <w:rFonts w:eastAsiaTheme="minorEastAsia" w:hint="eastAsia"/>
          <w:i/>
          <w:lang w:val="en-US" w:eastAsia="zh-CN"/>
        </w:rPr>
        <w:t>=</w:t>
      </w:r>
      <w:r w:rsidRPr="00ED4AF8">
        <w:rPr>
          <w:rFonts w:eastAsiaTheme="minorEastAsia"/>
          <w:i/>
          <w:lang w:val="en-US" w:eastAsia="zh-CN"/>
        </w:rPr>
        <w:t>t</w:t>
      </w:r>
      <w:r w:rsidRPr="00ED4AF8">
        <w:rPr>
          <w:rFonts w:eastAsiaTheme="minorEastAsia" w:hint="eastAsia"/>
          <w:i/>
          <w:lang w:val="en-US" w:eastAsia="zh-CN"/>
        </w:rPr>
        <w:t xml:space="preserve">ypeI-MultiPanel </w:t>
      </w:r>
      <w:r w:rsidRPr="00ED4AF8">
        <w:rPr>
          <w:rFonts w:eastAsiaTheme="minorEastAsia" w:hint="eastAsia"/>
          <w:lang w:val="en-US" w:eastAsia="zh-CN"/>
        </w:rPr>
        <w:t xml:space="preserve">is specified in </w:t>
      </w:r>
      <w:r w:rsidR="00C33081" w:rsidRPr="00ED4AF8">
        <w:rPr>
          <w:rFonts w:eastAsiaTheme="minorEastAsia" w:hint="eastAsia"/>
          <w:lang w:val="en-US" w:eastAsia="zh-CN"/>
        </w:rPr>
        <w:t>Clause</w:t>
      </w:r>
      <w:r w:rsidRPr="00ED4AF8">
        <w:rPr>
          <w:rFonts w:eastAsiaTheme="minorEastAsia" w:hint="eastAsia"/>
          <w:lang w:val="en-US" w:eastAsia="zh-CN"/>
        </w:rPr>
        <w:t xml:space="preserve"> 6.3.</w:t>
      </w:r>
      <w:r w:rsidR="001F4CF0" w:rsidRPr="00ED4AF8">
        <w:rPr>
          <w:rFonts w:eastAsiaTheme="minorEastAsia"/>
          <w:lang w:val="en-US" w:eastAsia="zh-CN"/>
        </w:rPr>
        <w:t>1.1.2</w:t>
      </w:r>
      <w:r w:rsidRPr="00ED4AF8">
        <w:rPr>
          <w:rFonts w:eastAsiaTheme="minorEastAsia" w:hint="eastAsia"/>
          <w:lang w:val="en-US" w:eastAsia="zh-CN"/>
        </w:rPr>
        <w:t>.</w:t>
      </w:r>
    </w:p>
    <w:p w14:paraId="331747D2" w14:textId="77777777" w:rsidR="006723F5" w:rsidRPr="00ED4AF8" w:rsidRDefault="006723F5" w:rsidP="006723F5">
      <w:pPr>
        <w:rPr>
          <w:rFonts w:eastAsiaTheme="minorEastAsia"/>
          <w:lang w:val="en-US" w:eastAsia="zh-CN"/>
        </w:rPr>
      </w:pPr>
      <w:r w:rsidRPr="00ED4AF8">
        <w:rPr>
          <w:rFonts w:eastAsiaTheme="minorEastAsia" w:hint="eastAsia"/>
          <w:lang w:eastAsia="zh-CN"/>
        </w:rPr>
        <w:t xml:space="preserve">The bitwidth for RI/LI/CQI/CRI of </w:t>
      </w:r>
      <w:r w:rsidRPr="00ED4AF8">
        <w:rPr>
          <w:rFonts w:eastAsiaTheme="minorEastAsia"/>
          <w:i/>
          <w:lang w:val="en-US"/>
        </w:rPr>
        <w:t>codebookType</w:t>
      </w:r>
      <w:r w:rsidRPr="00ED4AF8">
        <w:rPr>
          <w:rFonts w:eastAsiaTheme="minorEastAsia" w:hint="eastAsia"/>
          <w:i/>
          <w:lang w:val="en-US" w:eastAsia="zh-CN"/>
        </w:rPr>
        <w:t>=</w:t>
      </w:r>
      <w:r w:rsidRPr="00ED4AF8">
        <w:rPr>
          <w:rFonts w:eastAsiaTheme="minorEastAsia"/>
          <w:i/>
          <w:lang w:val="en-US" w:eastAsia="zh-CN"/>
        </w:rPr>
        <w:t>t</w:t>
      </w:r>
      <w:r w:rsidRPr="00ED4AF8">
        <w:rPr>
          <w:rFonts w:eastAsiaTheme="minorEastAsia" w:hint="eastAsia"/>
          <w:i/>
          <w:lang w:val="en-US" w:eastAsia="zh-CN"/>
        </w:rPr>
        <w:t>ypeI-SinglePanel</w:t>
      </w:r>
      <w:r w:rsidRPr="00ED4AF8">
        <w:rPr>
          <w:rFonts w:eastAsiaTheme="minorEastAsia" w:hint="eastAsia"/>
          <w:lang w:eastAsia="zh-CN"/>
        </w:rPr>
        <w:t xml:space="preserve"> and </w:t>
      </w:r>
      <w:r w:rsidRPr="00ED4AF8">
        <w:rPr>
          <w:rFonts w:eastAsiaTheme="minorEastAsia"/>
          <w:i/>
          <w:lang w:val="en-US"/>
        </w:rPr>
        <w:t>codebookType</w:t>
      </w:r>
      <w:r w:rsidRPr="00ED4AF8">
        <w:rPr>
          <w:rFonts w:eastAsiaTheme="minorEastAsia" w:hint="eastAsia"/>
          <w:i/>
          <w:lang w:val="en-US" w:eastAsia="zh-CN"/>
        </w:rPr>
        <w:t>=</w:t>
      </w:r>
      <w:r w:rsidRPr="00ED4AF8">
        <w:rPr>
          <w:rFonts w:eastAsiaTheme="minorEastAsia"/>
          <w:i/>
          <w:lang w:val="en-US" w:eastAsia="zh-CN"/>
        </w:rPr>
        <w:t>t</w:t>
      </w:r>
      <w:r w:rsidRPr="00ED4AF8">
        <w:rPr>
          <w:rFonts w:eastAsiaTheme="minorEastAsia" w:hint="eastAsia"/>
          <w:i/>
          <w:lang w:val="en-US" w:eastAsia="zh-CN"/>
        </w:rPr>
        <w:t xml:space="preserve">ypeI-MultiPanel </w:t>
      </w:r>
      <w:r w:rsidRPr="00ED4AF8">
        <w:rPr>
          <w:rFonts w:eastAsiaTheme="minorEastAsia" w:hint="eastAsia"/>
          <w:lang w:val="en-US" w:eastAsia="zh-CN"/>
        </w:rPr>
        <w:t xml:space="preserve">is specified in </w:t>
      </w:r>
      <w:r w:rsidR="00C33081" w:rsidRPr="00ED4AF8">
        <w:rPr>
          <w:rFonts w:eastAsiaTheme="minorEastAsia" w:hint="eastAsia"/>
          <w:lang w:val="en-US" w:eastAsia="zh-CN"/>
        </w:rPr>
        <w:t>Clause</w:t>
      </w:r>
      <w:r w:rsidRPr="00ED4AF8">
        <w:rPr>
          <w:rFonts w:eastAsiaTheme="minorEastAsia" w:hint="eastAsia"/>
          <w:lang w:val="en-US" w:eastAsia="zh-CN"/>
        </w:rPr>
        <w:t xml:space="preserve"> 6.3.</w:t>
      </w:r>
      <w:r w:rsidR="001F4CF0" w:rsidRPr="00ED4AF8">
        <w:rPr>
          <w:rFonts w:eastAsiaTheme="minorEastAsia"/>
          <w:lang w:val="en-US" w:eastAsia="zh-CN"/>
        </w:rPr>
        <w:t>1.1.2</w:t>
      </w:r>
      <w:r w:rsidRPr="00ED4AF8">
        <w:rPr>
          <w:rFonts w:eastAsiaTheme="minorEastAsia" w:hint="eastAsia"/>
          <w:lang w:val="en-US" w:eastAsia="zh-CN"/>
        </w:rPr>
        <w:t>.</w:t>
      </w:r>
    </w:p>
    <w:p w14:paraId="33BAFF33" w14:textId="77777777" w:rsidR="00B02A1B" w:rsidRPr="00951FB1" w:rsidRDefault="00B02A1B" w:rsidP="00B02A1B">
      <w:pPr>
        <w:rPr>
          <w:lang w:val="en-US" w:eastAsia="zh-CN"/>
        </w:rPr>
      </w:pPr>
      <w:r>
        <w:rPr>
          <w:lang w:val="en-US" w:eastAsia="zh-CN"/>
        </w:rPr>
        <w:t>The bitwidth for PMI/RI/LI/CQI/CRI with 1 CSI-RS port is specified in Clause 6.3.1.1.2.</w:t>
      </w:r>
    </w:p>
    <w:p w14:paraId="1F2B0946" w14:textId="77777777" w:rsidR="00020F9A" w:rsidRPr="00ED4AF8" w:rsidRDefault="00020F9A" w:rsidP="00020F9A">
      <w:pPr>
        <w:rPr>
          <w:lang w:val="en-US" w:eastAsia="zh-CN"/>
        </w:rPr>
      </w:pPr>
      <w:r w:rsidRPr="00ED4AF8">
        <w:rPr>
          <w:rFonts w:hint="eastAsia"/>
          <w:lang w:eastAsia="zh-CN"/>
        </w:rPr>
        <w:t xml:space="preserve">The bitwidth for PMI of </w:t>
      </w:r>
      <w:r w:rsidR="00CA562F" w:rsidRPr="00ED4AF8">
        <w:rPr>
          <w:i/>
          <w:lang w:val="en-US"/>
        </w:rPr>
        <w:t>codebookType</w:t>
      </w:r>
      <w:r w:rsidRPr="00ED4AF8">
        <w:rPr>
          <w:rFonts w:hint="eastAsia"/>
          <w:i/>
          <w:lang w:val="en-US" w:eastAsia="zh-CN"/>
        </w:rPr>
        <w:t>=</w:t>
      </w:r>
      <w:r w:rsidR="00CA562F" w:rsidRPr="00ED4AF8">
        <w:rPr>
          <w:i/>
          <w:lang w:val="en-US" w:eastAsia="zh-CN"/>
        </w:rPr>
        <w:t>t</w:t>
      </w:r>
      <w:r w:rsidR="00CA562F" w:rsidRPr="00ED4AF8">
        <w:rPr>
          <w:rFonts w:hint="eastAsia"/>
          <w:i/>
          <w:lang w:val="en-US" w:eastAsia="zh-CN"/>
        </w:rPr>
        <w:t>ypeII</w:t>
      </w:r>
      <w:r w:rsidR="00CA562F" w:rsidRPr="00ED4AF8">
        <w:rPr>
          <w:rFonts w:hint="eastAsia"/>
          <w:lang w:val="en-US" w:eastAsia="zh-CN"/>
        </w:rPr>
        <w:t xml:space="preserve"> </w:t>
      </w:r>
      <w:r w:rsidRPr="00ED4AF8">
        <w:rPr>
          <w:rFonts w:hint="eastAsia"/>
          <w:lang w:val="en-US" w:eastAsia="zh-CN"/>
        </w:rPr>
        <w:t xml:space="preserve">is provided in Tables 6.3.2.1.2-1, where the values of </w:t>
      </w:r>
      <w:r w:rsidRPr="00ED4AF8">
        <w:rPr>
          <w:rFonts w:eastAsia="Calibri"/>
          <w:position w:val="-10"/>
          <w:szCs w:val="22"/>
          <w:lang w:val="en-US"/>
        </w:rPr>
        <w:object w:dxaOrig="740" w:dyaOrig="300" w14:anchorId="12171E66">
          <v:shape id="_x0000_i2332" type="#_x0000_t75" style="width:36.9pt;height:15.7pt" o:ole="">
            <v:imagedata r:id="rId1436" o:title=""/>
          </v:shape>
          <o:OLEObject Type="Embed" ProgID="Equation.3" ShapeID="_x0000_i2332" DrawAspect="Content" ObjectID="_1826975032" r:id="rId2130"/>
        </w:object>
      </w:r>
      <w:r w:rsidRPr="00ED4AF8">
        <w:rPr>
          <w:rFonts w:hint="eastAsia"/>
          <w:szCs w:val="22"/>
          <w:lang w:val="en-US" w:eastAsia="zh-CN"/>
        </w:rPr>
        <w:t>,</w:t>
      </w:r>
      <w:r w:rsidRPr="00ED4AF8">
        <w:rPr>
          <w:rFonts w:eastAsia="Calibri"/>
          <w:szCs w:val="22"/>
          <w:lang w:val="en-US"/>
        </w:rPr>
        <w:t xml:space="preserve"> </w:t>
      </w:r>
      <w:r w:rsidRPr="00ED4AF8">
        <w:rPr>
          <w:rFonts w:eastAsia="Calibri"/>
          <w:position w:val="-10"/>
          <w:szCs w:val="22"/>
          <w:lang w:val="en-US"/>
        </w:rPr>
        <w:object w:dxaOrig="700" w:dyaOrig="300" w14:anchorId="1BF5DFD6">
          <v:shape id="_x0000_i2333" type="#_x0000_t75" style="width:35.1pt;height:15.7pt" o:ole="">
            <v:imagedata r:id="rId1437" o:title=""/>
          </v:shape>
          <o:OLEObject Type="Embed" ProgID="Equation.3" ShapeID="_x0000_i2333" DrawAspect="Content" ObjectID="_1826975033" r:id="rId2131"/>
        </w:object>
      </w:r>
      <w:r w:rsidRPr="00ED4AF8">
        <w:rPr>
          <w:rFonts w:hint="eastAsia"/>
          <w:szCs w:val="22"/>
          <w:lang w:val="en-US" w:eastAsia="zh-CN"/>
        </w:rPr>
        <w:t>,</w:t>
      </w:r>
      <w:r w:rsidR="006B18A7" w:rsidRPr="00ED4AF8">
        <w:rPr>
          <w:rFonts w:hint="eastAsia"/>
          <w:szCs w:val="22"/>
          <w:lang w:val="en-US" w:eastAsia="zh-CN"/>
        </w:rPr>
        <w:t xml:space="preserve"> </w:t>
      </w:r>
      <w:r w:rsidRPr="00ED4AF8">
        <w:rPr>
          <w:rFonts w:eastAsia="Calibri"/>
          <w:position w:val="-4"/>
          <w:szCs w:val="22"/>
          <w:lang w:val="en-US"/>
        </w:rPr>
        <w:object w:dxaOrig="220" w:dyaOrig="260" w14:anchorId="4298D1BC">
          <v:shape id="_x0000_i2334" type="#_x0000_t75" style="width:8.75pt;height:11.1pt" o:ole="">
            <v:imagedata r:id="rId2132" o:title=""/>
          </v:shape>
          <o:OLEObject Type="Embed" ProgID="Equation.3" ShapeID="_x0000_i2334" DrawAspect="Content" ObjectID="_1826975034" r:id="rId2133"/>
        </w:object>
      </w:r>
      <w:r w:rsidRPr="00ED4AF8">
        <w:rPr>
          <w:rFonts w:hint="eastAsia"/>
          <w:szCs w:val="22"/>
          <w:lang w:val="en-US" w:eastAsia="zh-CN"/>
        </w:rPr>
        <w:t xml:space="preserve">, </w:t>
      </w:r>
      <w:r w:rsidRPr="00ED4AF8">
        <w:rPr>
          <w:rFonts w:eastAsia="Calibri"/>
          <w:position w:val="-12"/>
          <w:szCs w:val="22"/>
          <w:lang w:val="en-US"/>
        </w:rPr>
        <w:object w:dxaOrig="540" w:dyaOrig="360" w14:anchorId="7BB2ED96">
          <v:shape id="_x0000_i2335" type="#_x0000_t75" style="width:21.7pt;height:14.75pt" o:ole="">
            <v:imagedata r:id="rId2134" o:title=""/>
          </v:shape>
          <o:OLEObject Type="Embed" ProgID="Equation.3" ShapeID="_x0000_i2335" DrawAspect="Content" ObjectID="_1826975035" r:id="rId2135"/>
        </w:object>
      </w:r>
      <w:r w:rsidRPr="00ED4AF8">
        <w:rPr>
          <w:rFonts w:hint="eastAsia"/>
          <w:szCs w:val="22"/>
          <w:lang w:val="en-US" w:eastAsia="zh-CN"/>
        </w:rPr>
        <w:t xml:space="preserve">, </w:t>
      </w:r>
      <w:r w:rsidRPr="00ED4AF8">
        <w:rPr>
          <w:rFonts w:eastAsia="Calibri"/>
          <w:position w:val="-10"/>
          <w:szCs w:val="22"/>
          <w:lang w:val="en-US"/>
        </w:rPr>
        <w:object w:dxaOrig="360" w:dyaOrig="340" w14:anchorId="1A51A0F6">
          <v:shape id="_x0000_i2336" type="#_x0000_t75" style="width:15.7pt;height:14.75pt" o:ole="">
            <v:imagedata r:id="rId2136" o:title=""/>
          </v:shape>
          <o:OLEObject Type="Embed" ProgID="Equation.3" ShapeID="_x0000_i2336" DrawAspect="Content" ObjectID="_1826975036" r:id="rId2137"/>
        </w:object>
      </w:r>
      <w:r w:rsidRPr="00ED4AF8">
        <w:rPr>
          <w:rFonts w:hint="eastAsia"/>
          <w:szCs w:val="22"/>
          <w:lang w:val="en-US" w:eastAsia="zh-CN"/>
        </w:rPr>
        <w:t xml:space="preserve">, </w:t>
      </w:r>
      <w:r w:rsidRPr="00ED4AF8">
        <w:rPr>
          <w:rFonts w:eastAsia="Calibri"/>
          <w:position w:val="-10"/>
          <w:szCs w:val="22"/>
          <w:lang w:val="en-US"/>
        </w:rPr>
        <w:object w:dxaOrig="380" w:dyaOrig="340" w14:anchorId="4898AE72">
          <v:shape id="_x0000_i2337" type="#_x0000_t75" style="width:15.7pt;height:14.75pt" o:ole="">
            <v:imagedata r:id="rId2138" o:title=""/>
          </v:shape>
          <o:OLEObject Type="Embed" ProgID="Equation.3" ShapeID="_x0000_i2337" DrawAspect="Content" ObjectID="_1826975037" r:id="rId2139"/>
        </w:object>
      </w:r>
      <w:r w:rsidRPr="00ED4AF8">
        <w:rPr>
          <w:rFonts w:hint="eastAsia"/>
          <w:szCs w:val="22"/>
          <w:lang w:val="en-US" w:eastAsia="zh-CN"/>
        </w:rPr>
        <w:t xml:space="preserve">, and </w:t>
      </w:r>
      <w:r w:rsidRPr="00ED4AF8">
        <w:rPr>
          <w:rFonts w:eastAsia="Calibri"/>
          <w:position w:val="-4"/>
          <w:szCs w:val="22"/>
          <w:lang w:val="en-US"/>
        </w:rPr>
        <w:object w:dxaOrig="440" w:dyaOrig="300" w14:anchorId="24692448">
          <v:shape id="_x0000_i2338" type="#_x0000_t75" style="width:18.9pt;height:12.9pt" o:ole="">
            <v:imagedata r:id="rId2140" o:title=""/>
          </v:shape>
          <o:OLEObject Type="Embed" ProgID="Equation.3" ShapeID="_x0000_i2338" DrawAspect="Content" ObjectID="_1826975038" r:id="rId2141"/>
        </w:object>
      </w:r>
      <w:r w:rsidR="008856F7" w:rsidRPr="00ED4AF8">
        <w:rPr>
          <w:rFonts w:eastAsia="Calibri"/>
          <w:szCs w:val="22"/>
          <w:lang w:val="en-US"/>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8856F7" w:rsidRPr="00ED4AF8">
        <w:rPr>
          <w:lang w:eastAsia="zh-CN"/>
        </w:rPr>
        <w:t>2</w:t>
      </w:r>
      <w:r w:rsidRPr="00ED4AF8">
        <w:rPr>
          <w:rFonts w:hint="eastAsia"/>
          <w:lang w:eastAsia="zh-CN"/>
        </w:rPr>
        <w:t>.2</w:t>
      </w:r>
      <w:r w:rsidR="008856F7" w:rsidRPr="00ED4AF8">
        <w:rPr>
          <w:lang w:eastAsia="zh-CN"/>
        </w:rPr>
        <w:t>.3</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8856F7" w:rsidRPr="00ED4AF8">
        <w:rPr>
          <w:lang w:val="en-US" w:eastAsia="zh-CN"/>
        </w:rPr>
        <w:t xml:space="preserve"> </w:t>
      </w:r>
      <w:r w:rsidRPr="00ED4AF8">
        <w:rPr>
          <w:rFonts w:hint="eastAsia"/>
          <w:lang w:val="en-US" w:eastAsia="zh-CN"/>
        </w:rPr>
        <w:t>38.214].</w:t>
      </w:r>
    </w:p>
    <w:p w14:paraId="510F8EEE" w14:textId="77777777" w:rsidR="00020F9A" w:rsidRPr="00ED4AF8" w:rsidRDefault="00020F9A"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w:t>
      </w:r>
      <w:r w:rsidR="00D44B91" w:rsidRPr="00ED4AF8">
        <w:rPr>
          <w:rFonts w:hint="eastAsia"/>
          <w:lang w:eastAsia="zh-CN"/>
        </w:rPr>
        <w:t>2</w:t>
      </w:r>
      <w:r w:rsidRPr="00ED4AF8">
        <w:rPr>
          <w:rFonts w:hint="eastAsia"/>
          <w:lang w:eastAsia="zh-CN"/>
        </w:rPr>
        <w:t>.1.2-</w:t>
      </w:r>
      <w:r w:rsidR="00D44B91" w:rsidRPr="00ED4AF8">
        <w:rPr>
          <w:rFonts w:hint="eastAsia"/>
          <w:lang w:eastAsia="zh-CN"/>
        </w:rPr>
        <w:t>1</w:t>
      </w:r>
      <w:r w:rsidRPr="00ED4AF8">
        <w:t>:</w:t>
      </w:r>
      <w:r w:rsidRPr="00ED4AF8">
        <w:rPr>
          <w:rFonts w:hint="eastAsia"/>
          <w:lang w:eastAsia="zh-CN"/>
        </w:rPr>
        <w:t xml:space="preserve"> PMI of </w:t>
      </w:r>
      <w:r w:rsidR="00CA562F" w:rsidRPr="00ED4AF8">
        <w:rPr>
          <w:i/>
          <w:lang w:val="en-US"/>
        </w:rPr>
        <w:t>codebookType</w:t>
      </w:r>
      <w:r w:rsidRPr="00ED4AF8">
        <w:rPr>
          <w:rFonts w:hint="eastAsia"/>
          <w:i/>
          <w:lang w:val="en-US" w:eastAsia="zh-CN"/>
        </w:rPr>
        <w:t>=</w:t>
      </w:r>
      <w:r w:rsidRPr="00ED4AF8">
        <w:t xml:space="preserve"> </w:t>
      </w:r>
      <w:r w:rsidR="00CA562F" w:rsidRPr="00ED4AF8">
        <w:rPr>
          <w:i/>
          <w:lang w:val="en-US" w:eastAsia="zh-CN"/>
        </w:rPr>
        <w:t>typeI</w:t>
      </w:r>
      <w:r w:rsidR="00CA562F" w:rsidRPr="00ED4AF8">
        <w:rPr>
          <w:rFonts w:hint="eastAsia"/>
          <w:i/>
          <w:lang w:val="en-US" w:eastAsia="zh-CN"/>
        </w:rPr>
        <w:t>I</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934"/>
        <w:gridCol w:w="826"/>
        <w:gridCol w:w="759"/>
        <w:gridCol w:w="589"/>
        <w:gridCol w:w="778"/>
        <w:gridCol w:w="567"/>
        <w:gridCol w:w="1418"/>
        <w:gridCol w:w="1417"/>
        <w:gridCol w:w="993"/>
        <w:gridCol w:w="992"/>
      </w:tblGrid>
      <w:tr w:rsidR="00020F9A" w:rsidRPr="00ED4AF8" w14:paraId="1D3CE65A" w14:textId="77777777" w:rsidTr="00467F37">
        <w:trPr>
          <w:jc w:val="center"/>
        </w:trPr>
        <w:tc>
          <w:tcPr>
            <w:tcW w:w="655" w:type="dxa"/>
            <w:vMerge w:val="restart"/>
            <w:shd w:val="clear" w:color="auto" w:fill="D9D9D9"/>
            <w:vAlign w:val="center"/>
          </w:tcPr>
          <w:p w14:paraId="5CEB2BC2" w14:textId="77777777" w:rsidR="00020F9A" w:rsidRPr="00ED4AF8" w:rsidRDefault="00020F9A" w:rsidP="00467F37">
            <w:pPr>
              <w:jc w:val="center"/>
              <w:rPr>
                <w:lang w:eastAsia="zh-CN"/>
              </w:rPr>
            </w:pPr>
          </w:p>
        </w:tc>
        <w:tc>
          <w:tcPr>
            <w:tcW w:w="4453" w:type="dxa"/>
            <w:gridSpan w:val="6"/>
            <w:shd w:val="clear" w:color="auto" w:fill="D9D9D9"/>
            <w:vAlign w:val="center"/>
          </w:tcPr>
          <w:p w14:paraId="44FA8F83" w14:textId="77777777" w:rsidR="00020F9A" w:rsidRPr="00ED4AF8" w:rsidRDefault="00020F9A" w:rsidP="00467F37">
            <w:pPr>
              <w:jc w:val="center"/>
              <w:rPr>
                <w:rFonts w:cs="Arial"/>
              </w:rPr>
            </w:pPr>
            <w:r w:rsidRPr="00ED4AF8">
              <w:rPr>
                <w:rFonts w:hint="eastAsia"/>
                <w:lang w:eastAsia="zh-CN"/>
              </w:rPr>
              <w:t xml:space="preserve">Information fields </w:t>
            </w:r>
            <w:r w:rsidR="006723F5" w:rsidRPr="00ED4AF8">
              <w:rPr>
                <w:position w:val="-10"/>
                <w:lang w:eastAsia="zh-CN"/>
              </w:rPr>
              <w:object w:dxaOrig="320" w:dyaOrig="340" w14:anchorId="70A1A1F7">
                <v:shape id="_x0000_i2339" type="#_x0000_t75" style="width:15.7pt;height:17.1pt" o:ole="">
                  <v:imagedata r:id="rId1686" o:title=""/>
                </v:shape>
                <o:OLEObject Type="Embed" ProgID="Equation.3" ShapeID="_x0000_i2339" DrawAspect="Content" ObjectID="_1826975039" r:id="rId2142"/>
              </w:object>
            </w:r>
            <w:r w:rsidR="006723F5" w:rsidRPr="00ED4AF8">
              <w:rPr>
                <w:lang w:eastAsia="zh-CN"/>
              </w:rPr>
              <w:t xml:space="preserve"> </w:t>
            </w:r>
            <w:r w:rsidRPr="00ED4AF8">
              <w:rPr>
                <w:rFonts w:hint="eastAsia"/>
                <w:lang w:eastAsia="zh-CN"/>
              </w:rPr>
              <w:t>for wideband</w:t>
            </w:r>
            <w:r w:rsidR="00632382" w:rsidRPr="00ED4AF8">
              <w:rPr>
                <w:rFonts w:hint="eastAsia"/>
                <w:lang w:eastAsia="zh-CN"/>
              </w:rPr>
              <w:t xml:space="preserve"> PMI</w:t>
            </w:r>
          </w:p>
        </w:tc>
        <w:tc>
          <w:tcPr>
            <w:tcW w:w="4820" w:type="dxa"/>
            <w:gridSpan w:val="4"/>
            <w:shd w:val="clear" w:color="auto" w:fill="D9D9D9"/>
            <w:vAlign w:val="center"/>
          </w:tcPr>
          <w:p w14:paraId="5B606CDB" w14:textId="77777777" w:rsidR="00020F9A" w:rsidRPr="00ED4AF8" w:rsidRDefault="00020F9A" w:rsidP="00467F37">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40" w:dyaOrig="340" w14:anchorId="03CF6956">
                <v:shape id="_x0000_i2340" type="#_x0000_t75" style="width:17.1pt;height:17.1pt" o:ole="">
                  <v:imagedata r:id="rId1688" o:title=""/>
                </v:shape>
                <o:OLEObject Type="Embed" ProgID="Equation.3" ShapeID="_x0000_i2340" DrawAspect="Content" ObjectID="_1826975040" r:id="rId2143"/>
              </w:object>
            </w:r>
            <w:r w:rsidRPr="00ED4AF8">
              <w:rPr>
                <w:rFonts w:hint="eastAsia"/>
                <w:lang w:eastAsia="zh-CN"/>
              </w:rPr>
              <w:t xml:space="preserve"> </w:t>
            </w:r>
            <w:r w:rsidR="003B219F" w:rsidRPr="00ED4AF8">
              <w:rPr>
                <w:rFonts w:hint="eastAsia"/>
                <w:lang w:eastAsia="zh-CN"/>
              </w:rPr>
              <w:t xml:space="preserve">for wideband PMI or </w:t>
            </w:r>
            <w:r w:rsidRPr="00ED4AF8">
              <w:rPr>
                <w:rFonts w:hint="eastAsia"/>
                <w:lang w:eastAsia="zh-CN"/>
              </w:rPr>
              <w:t>per subband</w:t>
            </w:r>
            <w:r w:rsidR="00632382" w:rsidRPr="00ED4AF8">
              <w:rPr>
                <w:rFonts w:hint="eastAsia"/>
                <w:lang w:eastAsia="zh-CN"/>
              </w:rPr>
              <w:t xml:space="preserve"> PMI</w:t>
            </w:r>
          </w:p>
        </w:tc>
      </w:tr>
      <w:tr w:rsidR="00020F9A" w:rsidRPr="00ED4AF8" w14:paraId="18561893" w14:textId="77777777" w:rsidTr="00467F37">
        <w:trPr>
          <w:jc w:val="center"/>
        </w:trPr>
        <w:tc>
          <w:tcPr>
            <w:tcW w:w="655" w:type="dxa"/>
            <w:vMerge/>
            <w:shd w:val="clear" w:color="auto" w:fill="D9D9D9"/>
            <w:vAlign w:val="center"/>
          </w:tcPr>
          <w:p w14:paraId="445DC78A" w14:textId="77777777" w:rsidR="00020F9A" w:rsidRPr="00ED4AF8" w:rsidRDefault="00020F9A" w:rsidP="00467F37">
            <w:pPr>
              <w:jc w:val="center"/>
              <w:rPr>
                <w:lang w:eastAsia="zh-CN"/>
              </w:rPr>
            </w:pPr>
          </w:p>
        </w:tc>
        <w:tc>
          <w:tcPr>
            <w:tcW w:w="934" w:type="dxa"/>
            <w:shd w:val="clear" w:color="auto" w:fill="D9D9D9"/>
            <w:vAlign w:val="center"/>
          </w:tcPr>
          <w:p w14:paraId="5CBCBF7D" w14:textId="77777777" w:rsidR="00020F9A" w:rsidRPr="00ED4AF8" w:rsidRDefault="00020F9A" w:rsidP="00467F37">
            <w:pPr>
              <w:jc w:val="center"/>
              <w:rPr>
                <w:lang w:eastAsia="zh-CN"/>
              </w:rPr>
            </w:pPr>
            <w:r w:rsidRPr="00ED4AF8">
              <w:rPr>
                <w:position w:val="-12"/>
              </w:rPr>
              <w:object w:dxaOrig="260" w:dyaOrig="320" w14:anchorId="4708AB3C">
                <v:shape id="_x0000_i2341" type="#_x0000_t75" style="width:12.9pt;height:15.7pt" o:ole="">
                  <v:imagedata r:id="rId1442" o:title=""/>
                </v:shape>
                <o:OLEObject Type="Embed" ProgID="Equation.3" ShapeID="_x0000_i2341" DrawAspect="Content" ObjectID="_1826975041" r:id="rId2144"/>
              </w:object>
            </w:r>
          </w:p>
        </w:tc>
        <w:tc>
          <w:tcPr>
            <w:tcW w:w="826" w:type="dxa"/>
            <w:shd w:val="clear" w:color="auto" w:fill="D9D9D9"/>
            <w:vAlign w:val="center"/>
          </w:tcPr>
          <w:p w14:paraId="500B0DC1" w14:textId="77777777" w:rsidR="00020F9A" w:rsidRPr="00ED4AF8" w:rsidRDefault="00020F9A" w:rsidP="00467F37">
            <w:pPr>
              <w:jc w:val="center"/>
            </w:pPr>
            <w:r w:rsidRPr="00ED4AF8">
              <w:rPr>
                <w:position w:val="-12"/>
              </w:rPr>
              <w:object w:dxaOrig="300" w:dyaOrig="320" w14:anchorId="329DEFF8">
                <v:shape id="_x0000_i2342" type="#_x0000_t75" style="width:15.25pt;height:15.7pt" o:ole="">
                  <v:imagedata r:id="rId1444" o:title=""/>
                </v:shape>
                <o:OLEObject Type="Embed" ProgID="Equation.3" ShapeID="_x0000_i2342" DrawAspect="Content" ObjectID="_1826975042" r:id="rId2145"/>
              </w:object>
            </w:r>
          </w:p>
        </w:tc>
        <w:tc>
          <w:tcPr>
            <w:tcW w:w="759" w:type="dxa"/>
            <w:shd w:val="clear" w:color="auto" w:fill="D9D9D9"/>
            <w:vAlign w:val="center"/>
          </w:tcPr>
          <w:p w14:paraId="531B7BCE" w14:textId="77777777" w:rsidR="00020F9A" w:rsidRPr="00ED4AF8" w:rsidRDefault="00020F9A" w:rsidP="00467F37">
            <w:pPr>
              <w:jc w:val="center"/>
            </w:pPr>
            <w:r w:rsidRPr="00ED4AF8">
              <w:rPr>
                <w:position w:val="-14"/>
              </w:rPr>
              <w:object w:dxaOrig="380" w:dyaOrig="380" w14:anchorId="700BC865">
                <v:shape id="_x0000_i2343" type="#_x0000_t75" style="width:19.4pt;height:19.4pt" o:ole="">
                  <v:imagedata r:id="rId2146" o:title=""/>
                </v:shape>
                <o:OLEObject Type="Embed" ProgID="Equation.3" ShapeID="_x0000_i2343" DrawAspect="Content" ObjectID="_1826975043" r:id="rId2147"/>
              </w:object>
            </w:r>
          </w:p>
        </w:tc>
        <w:tc>
          <w:tcPr>
            <w:tcW w:w="589" w:type="dxa"/>
            <w:shd w:val="clear" w:color="auto" w:fill="D9D9D9"/>
            <w:vAlign w:val="center"/>
          </w:tcPr>
          <w:p w14:paraId="60696DBE" w14:textId="77777777" w:rsidR="00020F9A" w:rsidRPr="00ED4AF8" w:rsidRDefault="00020F9A" w:rsidP="00467F37">
            <w:pPr>
              <w:jc w:val="center"/>
            </w:pPr>
            <w:r w:rsidRPr="00ED4AF8">
              <w:rPr>
                <w:position w:val="-14"/>
              </w:rPr>
              <w:object w:dxaOrig="400" w:dyaOrig="380" w14:anchorId="0F13B997">
                <v:shape id="_x0000_i2344" type="#_x0000_t75" style="width:21.25pt;height:19.4pt" o:ole="">
                  <v:imagedata r:id="rId1520" o:title=""/>
                </v:shape>
                <o:OLEObject Type="Embed" ProgID="Equation.3" ShapeID="_x0000_i2344" DrawAspect="Content" ObjectID="_1826975044" r:id="rId2148"/>
              </w:object>
            </w:r>
          </w:p>
        </w:tc>
        <w:tc>
          <w:tcPr>
            <w:tcW w:w="778" w:type="dxa"/>
            <w:shd w:val="clear" w:color="auto" w:fill="D9D9D9"/>
            <w:vAlign w:val="center"/>
          </w:tcPr>
          <w:p w14:paraId="47A3FF0B" w14:textId="77777777" w:rsidR="00020F9A" w:rsidRPr="00ED4AF8" w:rsidRDefault="00020F9A" w:rsidP="00467F37">
            <w:pPr>
              <w:jc w:val="center"/>
            </w:pPr>
            <w:r w:rsidRPr="00ED4AF8">
              <w:rPr>
                <w:position w:val="-14"/>
              </w:rPr>
              <w:object w:dxaOrig="420" w:dyaOrig="380" w14:anchorId="02C382BE">
                <v:shape id="_x0000_i2345" type="#_x0000_t75" style="width:21.7pt;height:19.4pt" o:ole="">
                  <v:imagedata r:id="rId2149" o:title=""/>
                </v:shape>
                <o:OLEObject Type="Embed" ProgID="Equation.3" ShapeID="_x0000_i2345" DrawAspect="Content" ObjectID="_1826975045" r:id="rId2150"/>
              </w:object>
            </w:r>
          </w:p>
        </w:tc>
        <w:tc>
          <w:tcPr>
            <w:tcW w:w="567" w:type="dxa"/>
            <w:shd w:val="clear" w:color="auto" w:fill="D9D9D9"/>
            <w:vAlign w:val="center"/>
          </w:tcPr>
          <w:p w14:paraId="797C2DD9" w14:textId="77777777" w:rsidR="00020F9A" w:rsidRPr="00ED4AF8" w:rsidRDefault="00020F9A" w:rsidP="00467F37">
            <w:pPr>
              <w:jc w:val="center"/>
            </w:pPr>
            <w:r w:rsidRPr="00ED4AF8">
              <w:rPr>
                <w:position w:val="-14"/>
              </w:rPr>
              <w:object w:dxaOrig="420" w:dyaOrig="380" w14:anchorId="217B5EEF">
                <v:shape id="_x0000_i2346" type="#_x0000_t75" style="width:21.7pt;height:19.4pt" o:ole="">
                  <v:imagedata r:id="rId1522" o:title=""/>
                </v:shape>
                <o:OLEObject Type="Embed" ProgID="Equation.3" ShapeID="_x0000_i2346" DrawAspect="Content" ObjectID="_1826975046" r:id="rId2151"/>
              </w:object>
            </w:r>
          </w:p>
        </w:tc>
        <w:tc>
          <w:tcPr>
            <w:tcW w:w="1418" w:type="dxa"/>
            <w:shd w:val="clear" w:color="auto" w:fill="D9D9D9"/>
            <w:vAlign w:val="center"/>
          </w:tcPr>
          <w:p w14:paraId="2BF7CA68" w14:textId="77777777" w:rsidR="00020F9A" w:rsidRPr="00ED4AF8" w:rsidRDefault="00020F9A" w:rsidP="00467F37">
            <w:pPr>
              <w:jc w:val="center"/>
            </w:pPr>
            <w:r w:rsidRPr="00ED4AF8">
              <w:rPr>
                <w:position w:val="-14"/>
              </w:rPr>
              <w:object w:dxaOrig="400" w:dyaOrig="380" w14:anchorId="14F5BB3D">
                <v:shape id="_x0000_i2347" type="#_x0000_t75" style="width:21.25pt;height:19.4pt" o:ole="">
                  <v:imagedata r:id="rId2152" o:title=""/>
                </v:shape>
                <o:OLEObject Type="Embed" ProgID="Equation.3" ShapeID="_x0000_i2347" DrawAspect="Content" ObjectID="_1826975047" r:id="rId2153"/>
              </w:object>
            </w:r>
          </w:p>
        </w:tc>
        <w:tc>
          <w:tcPr>
            <w:tcW w:w="1417" w:type="dxa"/>
            <w:shd w:val="clear" w:color="auto" w:fill="D9D9D9"/>
            <w:vAlign w:val="center"/>
          </w:tcPr>
          <w:p w14:paraId="5C1CB2E6" w14:textId="77777777" w:rsidR="00020F9A" w:rsidRPr="00ED4AF8" w:rsidRDefault="00020F9A" w:rsidP="00467F37">
            <w:pPr>
              <w:jc w:val="center"/>
            </w:pPr>
            <w:r w:rsidRPr="00ED4AF8">
              <w:rPr>
                <w:position w:val="-14"/>
              </w:rPr>
              <w:object w:dxaOrig="420" w:dyaOrig="380" w14:anchorId="321CD76C">
                <v:shape id="_x0000_i2348" type="#_x0000_t75" style="width:21.7pt;height:19.4pt" o:ole="">
                  <v:imagedata r:id="rId2154" o:title=""/>
                </v:shape>
                <o:OLEObject Type="Embed" ProgID="Equation.3" ShapeID="_x0000_i2348" DrawAspect="Content" ObjectID="_1826975048" r:id="rId2155"/>
              </w:object>
            </w:r>
          </w:p>
        </w:tc>
        <w:tc>
          <w:tcPr>
            <w:tcW w:w="993" w:type="dxa"/>
            <w:shd w:val="clear" w:color="auto" w:fill="D9D9D9"/>
            <w:vAlign w:val="center"/>
          </w:tcPr>
          <w:p w14:paraId="54080775" w14:textId="77777777" w:rsidR="00020F9A" w:rsidRPr="00ED4AF8" w:rsidRDefault="00020F9A" w:rsidP="00467F37">
            <w:pPr>
              <w:jc w:val="center"/>
              <w:rPr>
                <w:rFonts w:cs="Arial"/>
              </w:rPr>
            </w:pPr>
            <w:r w:rsidRPr="00ED4AF8">
              <w:rPr>
                <w:position w:val="-14"/>
              </w:rPr>
              <w:object w:dxaOrig="420" w:dyaOrig="380" w14:anchorId="17810FEC">
                <v:shape id="_x0000_i2349" type="#_x0000_t75" style="width:21.7pt;height:19.4pt" o:ole="">
                  <v:imagedata r:id="rId2156" o:title=""/>
                </v:shape>
                <o:OLEObject Type="Embed" ProgID="Equation.3" ShapeID="_x0000_i2349" DrawAspect="Content" ObjectID="_1826975049" r:id="rId2157"/>
              </w:object>
            </w:r>
          </w:p>
        </w:tc>
        <w:tc>
          <w:tcPr>
            <w:tcW w:w="992" w:type="dxa"/>
            <w:shd w:val="clear" w:color="auto" w:fill="D9D9D9"/>
            <w:vAlign w:val="center"/>
          </w:tcPr>
          <w:p w14:paraId="5312EE8A" w14:textId="77777777" w:rsidR="00020F9A" w:rsidRPr="00ED4AF8" w:rsidRDefault="00020F9A" w:rsidP="00467F37">
            <w:pPr>
              <w:jc w:val="center"/>
              <w:rPr>
                <w:rFonts w:cs="Arial"/>
              </w:rPr>
            </w:pPr>
            <w:r w:rsidRPr="00ED4AF8">
              <w:rPr>
                <w:position w:val="-14"/>
              </w:rPr>
              <w:object w:dxaOrig="440" w:dyaOrig="380" w14:anchorId="4D4C815D">
                <v:shape id="_x0000_i2350" type="#_x0000_t75" style="width:21.7pt;height:19.4pt" o:ole="">
                  <v:imagedata r:id="rId2158" o:title=""/>
                </v:shape>
                <o:OLEObject Type="Embed" ProgID="Equation.3" ShapeID="_x0000_i2350" DrawAspect="Content" ObjectID="_1826975050" r:id="rId2159"/>
              </w:object>
            </w:r>
          </w:p>
        </w:tc>
      </w:tr>
      <w:tr w:rsidR="00020F9A" w:rsidRPr="00ED4AF8" w14:paraId="45AC3A41" w14:textId="77777777" w:rsidTr="00467F37">
        <w:trPr>
          <w:jc w:val="center"/>
        </w:trPr>
        <w:tc>
          <w:tcPr>
            <w:tcW w:w="655" w:type="dxa"/>
            <w:vAlign w:val="center"/>
          </w:tcPr>
          <w:p w14:paraId="39F97D38"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ank=1</w:t>
            </w:r>
          </w:p>
          <w:p w14:paraId="3345A190" w14:textId="77777777" w:rsidR="00020F9A" w:rsidRPr="00ED4AF8" w:rsidRDefault="00020F9A" w:rsidP="00467F37">
            <w:pPr>
              <w:jc w:val="center"/>
              <w:rPr>
                <w:sz w:val="18"/>
                <w:lang w:eastAsia="zh-CN"/>
              </w:rPr>
            </w:pPr>
            <w:r w:rsidRPr="00ED4AF8">
              <w:rPr>
                <w:rFonts w:hint="eastAsia"/>
                <w:sz w:val="18"/>
                <w:lang w:eastAsia="zh-CN"/>
              </w:rPr>
              <w:t>SBAmp off</w:t>
            </w:r>
          </w:p>
        </w:tc>
        <w:tc>
          <w:tcPr>
            <w:tcW w:w="934" w:type="dxa"/>
            <w:vAlign w:val="center"/>
          </w:tcPr>
          <w:p w14:paraId="1153F173" w14:textId="77777777" w:rsidR="00020F9A" w:rsidRPr="00ED4AF8" w:rsidRDefault="00020F9A" w:rsidP="00467F37">
            <w:pPr>
              <w:jc w:val="center"/>
              <w:rPr>
                <w:lang w:eastAsia="zh-CN"/>
              </w:rPr>
            </w:pPr>
            <w:r w:rsidRPr="00ED4AF8">
              <w:rPr>
                <w:position w:val="-12"/>
              </w:rPr>
              <w:object w:dxaOrig="1340" w:dyaOrig="360" w14:anchorId="0B0BA235">
                <v:shape id="_x0000_i2351" type="#_x0000_t75" style="width:45.25pt;height:12.9pt" o:ole="">
                  <v:imagedata r:id="rId2160" o:title=""/>
                </v:shape>
                <o:OLEObject Type="Embed" ProgID="Equation.3" ShapeID="_x0000_i2351" DrawAspect="Content" ObjectID="_1826975051" r:id="rId2161"/>
              </w:object>
            </w:r>
          </w:p>
        </w:tc>
        <w:tc>
          <w:tcPr>
            <w:tcW w:w="826" w:type="dxa"/>
            <w:vAlign w:val="center"/>
          </w:tcPr>
          <w:p w14:paraId="5C627DFA" w14:textId="77777777" w:rsidR="00020F9A" w:rsidRPr="00ED4AF8" w:rsidRDefault="00020F9A" w:rsidP="00467F37">
            <w:pPr>
              <w:jc w:val="center"/>
              <w:rPr>
                <w:lang w:eastAsia="zh-CN"/>
              </w:rPr>
            </w:pPr>
            <w:r w:rsidRPr="00ED4AF8">
              <w:rPr>
                <w:position w:val="-32"/>
              </w:rPr>
              <w:object w:dxaOrig="1480" w:dyaOrig="760" w14:anchorId="585A816D">
                <v:shape id="_x0000_i2352" type="#_x0000_t75" style="width:38.75pt;height:21.7pt" o:ole="">
                  <v:imagedata r:id="rId2162" o:title=""/>
                </v:shape>
                <o:OLEObject Type="Embed" ProgID="Equation.3" ShapeID="_x0000_i2352" DrawAspect="Content" ObjectID="_1826975052" r:id="rId2163"/>
              </w:object>
            </w:r>
          </w:p>
        </w:tc>
        <w:tc>
          <w:tcPr>
            <w:tcW w:w="759" w:type="dxa"/>
            <w:vAlign w:val="center"/>
          </w:tcPr>
          <w:p w14:paraId="4987B84F" w14:textId="77777777" w:rsidR="00020F9A" w:rsidRPr="00ED4AF8" w:rsidRDefault="00020F9A" w:rsidP="00467F37">
            <w:pPr>
              <w:jc w:val="center"/>
              <w:rPr>
                <w:lang w:eastAsia="zh-CN"/>
              </w:rPr>
            </w:pPr>
            <w:r w:rsidRPr="00ED4AF8">
              <w:rPr>
                <w:position w:val="-12"/>
              </w:rPr>
              <w:object w:dxaOrig="1080" w:dyaOrig="360" w14:anchorId="232418F4">
                <v:shape id="_x0000_i2353" type="#_x0000_t75" style="width:37.4pt;height:12.9pt" o:ole="">
                  <v:imagedata r:id="rId2164" o:title=""/>
                </v:shape>
                <o:OLEObject Type="Embed" ProgID="Equation.3" ShapeID="_x0000_i2353" DrawAspect="Content" ObjectID="_1826975053" r:id="rId2165"/>
              </w:object>
            </w:r>
          </w:p>
        </w:tc>
        <w:tc>
          <w:tcPr>
            <w:tcW w:w="589" w:type="dxa"/>
            <w:vAlign w:val="center"/>
          </w:tcPr>
          <w:p w14:paraId="76B69C64" w14:textId="77777777" w:rsidR="00020F9A" w:rsidRPr="00ED4AF8" w:rsidRDefault="00020F9A" w:rsidP="00467F37">
            <w:pPr>
              <w:jc w:val="center"/>
              <w:rPr>
                <w:lang w:eastAsia="zh-CN"/>
              </w:rPr>
            </w:pPr>
            <w:r w:rsidRPr="00ED4AF8">
              <w:rPr>
                <w:position w:val="-10"/>
              </w:rPr>
              <w:object w:dxaOrig="880" w:dyaOrig="340" w14:anchorId="3ADE00C3">
                <v:shape id="_x0000_i2354" type="#_x0000_t75" style="width:29.1pt;height:12.9pt" o:ole="">
                  <v:imagedata r:id="rId2166" o:title=""/>
                </v:shape>
                <o:OLEObject Type="Embed" ProgID="Equation.3" ShapeID="_x0000_i2354" DrawAspect="Content" ObjectID="_1826975054" r:id="rId2167"/>
              </w:object>
            </w:r>
          </w:p>
        </w:tc>
        <w:tc>
          <w:tcPr>
            <w:tcW w:w="778" w:type="dxa"/>
            <w:vAlign w:val="center"/>
          </w:tcPr>
          <w:p w14:paraId="569AA588" w14:textId="77777777" w:rsidR="00020F9A" w:rsidRPr="00ED4AF8" w:rsidRDefault="00020F9A" w:rsidP="00467F37">
            <w:pPr>
              <w:jc w:val="center"/>
              <w:rPr>
                <w:lang w:eastAsia="zh-CN"/>
              </w:rPr>
            </w:pPr>
            <w:r w:rsidRPr="00ED4AF8">
              <w:rPr>
                <w:lang w:eastAsia="zh-CN"/>
              </w:rPr>
              <w:t>N</w:t>
            </w:r>
            <w:r w:rsidRPr="00ED4AF8">
              <w:rPr>
                <w:rFonts w:hint="eastAsia"/>
                <w:lang w:eastAsia="zh-CN"/>
              </w:rPr>
              <w:t>/A</w:t>
            </w:r>
          </w:p>
        </w:tc>
        <w:tc>
          <w:tcPr>
            <w:tcW w:w="567" w:type="dxa"/>
            <w:vAlign w:val="center"/>
          </w:tcPr>
          <w:p w14:paraId="05CD4054" w14:textId="77777777" w:rsidR="00020F9A" w:rsidRPr="00ED4AF8" w:rsidRDefault="00020F9A" w:rsidP="00467F37">
            <w:pPr>
              <w:jc w:val="center"/>
              <w:rPr>
                <w:lang w:eastAsia="zh-CN"/>
              </w:rPr>
            </w:pPr>
            <w:r w:rsidRPr="00ED4AF8">
              <w:rPr>
                <w:rFonts w:hint="eastAsia"/>
                <w:lang w:eastAsia="zh-CN"/>
              </w:rPr>
              <w:t>N/A</w:t>
            </w:r>
          </w:p>
        </w:tc>
        <w:tc>
          <w:tcPr>
            <w:tcW w:w="1418" w:type="dxa"/>
            <w:vAlign w:val="center"/>
          </w:tcPr>
          <w:p w14:paraId="2E299BE7" w14:textId="77777777" w:rsidR="00020F9A" w:rsidRPr="00ED4AF8" w:rsidRDefault="00403272" w:rsidP="00467F37">
            <w:pPr>
              <w:jc w:val="center"/>
              <w:rPr>
                <w:lang w:eastAsia="zh-CN"/>
              </w:rPr>
            </w:pPr>
            <w:r w:rsidRPr="00ED4AF8">
              <w:rPr>
                <w:position w:val="-12"/>
              </w:rPr>
              <w:object w:dxaOrig="1820" w:dyaOrig="360" w14:anchorId="71D0148D">
                <v:shape id="_x0000_i2355" type="#_x0000_t75" style="width:56.75pt;height:12.9pt" o:ole="">
                  <v:imagedata r:id="rId2168" o:title=""/>
                </v:shape>
                <o:OLEObject Type="Embed" ProgID="Equation.3" ShapeID="_x0000_i2355" DrawAspect="Content" ObjectID="_1826975055" r:id="rId2169"/>
              </w:object>
            </w:r>
          </w:p>
        </w:tc>
        <w:tc>
          <w:tcPr>
            <w:tcW w:w="1417" w:type="dxa"/>
            <w:vAlign w:val="center"/>
          </w:tcPr>
          <w:p w14:paraId="0D4EA80A" w14:textId="77777777" w:rsidR="00020F9A" w:rsidRPr="00ED4AF8" w:rsidRDefault="00020F9A" w:rsidP="00467F37">
            <w:pPr>
              <w:jc w:val="center"/>
              <w:rPr>
                <w:lang w:eastAsia="zh-CN"/>
              </w:rPr>
            </w:pPr>
            <w:r w:rsidRPr="00ED4AF8">
              <w:rPr>
                <w:rFonts w:hint="eastAsia"/>
                <w:lang w:eastAsia="zh-CN"/>
              </w:rPr>
              <w:t>N/A</w:t>
            </w:r>
          </w:p>
        </w:tc>
        <w:tc>
          <w:tcPr>
            <w:tcW w:w="993" w:type="dxa"/>
            <w:vAlign w:val="center"/>
          </w:tcPr>
          <w:p w14:paraId="1D91472D" w14:textId="77777777" w:rsidR="00020F9A" w:rsidRPr="00ED4AF8" w:rsidRDefault="00020F9A" w:rsidP="00467F37">
            <w:pPr>
              <w:jc w:val="center"/>
              <w:rPr>
                <w:lang w:eastAsia="zh-CN"/>
              </w:rPr>
            </w:pPr>
            <w:r w:rsidRPr="00ED4AF8">
              <w:rPr>
                <w:rFonts w:hint="eastAsia"/>
                <w:lang w:eastAsia="zh-CN"/>
              </w:rPr>
              <w:t>N/A</w:t>
            </w:r>
          </w:p>
        </w:tc>
        <w:tc>
          <w:tcPr>
            <w:tcW w:w="992" w:type="dxa"/>
            <w:vAlign w:val="center"/>
          </w:tcPr>
          <w:p w14:paraId="69643E05"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0E58A473" w14:textId="77777777" w:rsidTr="00467F37">
        <w:trPr>
          <w:jc w:val="center"/>
        </w:trPr>
        <w:tc>
          <w:tcPr>
            <w:tcW w:w="655" w:type="dxa"/>
            <w:vAlign w:val="center"/>
          </w:tcPr>
          <w:p w14:paraId="7B43B3CA"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ank=2</w:t>
            </w:r>
          </w:p>
          <w:p w14:paraId="6F5546F7" w14:textId="77777777" w:rsidR="00020F9A" w:rsidRPr="00ED4AF8" w:rsidRDefault="00020F9A" w:rsidP="00467F37">
            <w:pPr>
              <w:jc w:val="center"/>
              <w:rPr>
                <w:sz w:val="18"/>
                <w:lang w:eastAsia="zh-CN"/>
              </w:rPr>
            </w:pPr>
            <w:r w:rsidRPr="00ED4AF8">
              <w:rPr>
                <w:rFonts w:hint="eastAsia"/>
                <w:sz w:val="18"/>
                <w:lang w:eastAsia="zh-CN"/>
              </w:rPr>
              <w:t>SBAmp off</w:t>
            </w:r>
          </w:p>
        </w:tc>
        <w:tc>
          <w:tcPr>
            <w:tcW w:w="934" w:type="dxa"/>
            <w:vAlign w:val="center"/>
          </w:tcPr>
          <w:p w14:paraId="359051DD" w14:textId="77777777" w:rsidR="00020F9A" w:rsidRPr="00ED4AF8" w:rsidRDefault="00020F9A" w:rsidP="00467F37">
            <w:pPr>
              <w:jc w:val="center"/>
              <w:rPr>
                <w:lang w:eastAsia="zh-CN"/>
              </w:rPr>
            </w:pPr>
            <w:r w:rsidRPr="00ED4AF8">
              <w:rPr>
                <w:position w:val="-12"/>
              </w:rPr>
              <w:object w:dxaOrig="1340" w:dyaOrig="360" w14:anchorId="56B14BA6">
                <v:shape id="_x0000_i2356" type="#_x0000_t75" style="width:45.25pt;height:12.9pt" o:ole="">
                  <v:imagedata r:id="rId2170" o:title=""/>
                </v:shape>
                <o:OLEObject Type="Embed" ProgID="Equation.3" ShapeID="_x0000_i2356" DrawAspect="Content" ObjectID="_1826975056" r:id="rId2171"/>
              </w:object>
            </w:r>
          </w:p>
        </w:tc>
        <w:tc>
          <w:tcPr>
            <w:tcW w:w="826" w:type="dxa"/>
            <w:vAlign w:val="center"/>
          </w:tcPr>
          <w:p w14:paraId="7CA166EB" w14:textId="77777777" w:rsidR="00020F9A" w:rsidRPr="00ED4AF8" w:rsidRDefault="00020F9A" w:rsidP="00467F37">
            <w:pPr>
              <w:jc w:val="center"/>
              <w:rPr>
                <w:lang w:eastAsia="zh-CN"/>
              </w:rPr>
            </w:pPr>
            <w:r w:rsidRPr="00ED4AF8">
              <w:rPr>
                <w:position w:val="-32"/>
              </w:rPr>
              <w:object w:dxaOrig="1480" w:dyaOrig="760" w14:anchorId="6AB004D5">
                <v:shape id="_x0000_i2357" type="#_x0000_t75" style="width:38.75pt;height:21.7pt" o:ole="">
                  <v:imagedata r:id="rId2162" o:title=""/>
                </v:shape>
                <o:OLEObject Type="Embed" ProgID="Equation.3" ShapeID="_x0000_i2357" DrawAspect="Content" ObjectID="_1826975057" r:id="rId2172"/>
              </w:object>
            </w:r>
          </w:p>
        </w:tc>
        <w:tc>
          <w:tcPr>
            <w:tcW w:w="759" w:type="dxa"/>
            <w:vAlign w:val="center"/>
          </w:tcPr>
          <w:p w14:paraId="56F64B31" w14:textId="77777777" w:rsidR="00020F9A" w:rsidRPr="00ED4AF8" w:rsidRDefault="00020F9A" w:rsidP="00467F37">
            <w:pPr>
              <w:jc w:val="center"/>
              <w:rPr>
                <w:lang w:eastAsia="zh-CN"/>
              </w:rPr>
            </w:pPr>
            <w:r w:rsidRPr="00ED4AF8">
              <w:rPr>
                <w:position w:val="-12"/>
              </w:rPr>
              <w:object w:dxaOrig="1080" w:dyaOrig="360" w14:anchorId="7DB63DEF">
                <v:shape id="_x0000_i2358" type="#_x0000_t75" style="width:37.4pt;height:12.9pt" o:ole="">
                  <v:imagedata r:id="rId2164" o:title=""/>
                </v:shape>
                <o:OLEObject Type="Embed" ProgID="Equation.3" ShapeID="_x0000_i2358" DrawAspect="Content" ObjectID="_1826975058" r:id="rId2173"/>
              </w:object>
            </w:r>
          </w:p>
        </w:tc>
        <w:tc>
          <w:tcPr>
            <w:tcW w:w="589" w:type="dxa"/>
            <w:vAlign w:val="center"/>
          </w:tcPr>
          <w:p w14:paraId="41AF8086" w14:textId="77777777" w:rsidR="00020F9A" w:rsidRPr="00ED4AF8" w:rsidRDefault="00020F9A" w:rsidP="00467F37">
            <w:pPr>
              <w:jc w:val="center"/>
              <w:rPr>
                <w:lang w:eastAsia="zh-CN"/>
              </w:rPr>
            </w:pPr>
            <w:r w:rsidRPr="00ED4AF8">
              <w:rPr>
                <w:position w:val="-10"/>
              </w:rPr>
              <w:object w:dxaOrig="880" w:dyaOrig="340" w14:anchorId="537302DE">
                <v:shape id="_x0000_i2359" type="#_x0000_t75" style="width:29.1pt;height:12.9pt" o:ole="">
                  <v:imagedata r:id="rId2166" o:title=""/>
                </v:shape>
                <o:OLEObject Type="Embed" ProgID="Equation.3" ShapeID="_x0000_i2359" DrawAspect="Content" ObjectID="_1826975059" r:id="rId2174"/>
              </w:object>
            </w:r>
          </w:p>
        </w:tc>
        <w:tc>
          <w:tcPr>
            <w:tcW w:w="778" w:type="dxa"/>
            <w:vAlign w:val="center"/>
          </w:tcPr>
          <w:p w14:paraId="04E279D6" w14:textId="77777777" w:rsidR="00020F9A" w:rsidRPr="00ED4AF8" w:rsidRDefault="00020F9A" w:rsidP="00467F37">
            <w:pPr>
              <w:jc w:val="center"/>
              <w:rPr>
                <w:lang w:eastAsia="zh-CN"/>
              </w:rPr>
            </w:pPr>
            <w:r w:rsidRPr="00ED4AF8">
              <w:rPr>
                <w:position w:val="-12"/>
              </w:rPr>
              <w:object w:dxaOrig="1080" w:dyaOrig="360" w14:anchorId="7E41E107">
                <v:shape id="_x0000_i2360" type="#_x0000_t75" style="width:37.4pt;height:12.9pt" o:ole="">
                  <v:imagedata r:id="rId2164" o:title=""/>
                </v:shape>
                <o:OLEObject Type="Embed" ProgID="Equation.3" ShapeID="_x0000_i2360" DrawAspect="Content" ObjectID="_1826975060" r:id="rId2175"/>
              </w:object>
            </w:r>
          </w:p>
        </w:tc>
        <w:tc>
          <w:tcPr>
            <w:tcW w:w="567" w:type="dxa"/>
            <w:vAlign w:val="center"/>
          </w:tcPr>
          <w:p w14:paraId="7F68C275" w14:textId="77777777" w:rsidR="00020F9A" w:rsidRPr="00ED4AF8" w:rsidRDefault="00020F9A" w:rsidP="00467F37">
            <w:pPr>
              <w:jc w:val="center"/>
              <w:rPr>
                <w:lang w:eastAsia="zh-CN"/>
              </w:rPr>
            </w:pPr>
            <w:r w:rsidRPr="00ED4AF8">
              <w:rPr>
                <w:position w:val="-10"/>
              </w:rPr>
              <w:object w:dxaOrig="880" w:dyaOrig="340" w14:anchorId="4062B657">
                <v:shape id="_x0000_i2361" type="#_x0000_t75" style="width:29.1pt;height:12.9pt" o:ole="">
                  <v:imagedata r:id="rId2166" o:title=""/>
                </v:shape>
                <o:OLEObject Type="Embed" ProgID="Equation.3" ShapeID="_x0000_i2361" DrawAspect="Content" ObjectID="_1826975061" r:id="rId2176"/>
              </w:object>
            </w:r>
          </w:p>
        </w:tc>
        <w:tc>
          <w:tcPr>
            <w:tcW w:w="1418" w:type="dxa"/>
            <w:vAlign w:val="center"/>
          </w:tcPr>
          <w:p w14:paraId="70F8F9C9" w14:textId="77777777" w:rsidR="00020F9A" w:rsidRPr="00ED4AF8" w:rsidRDefault="00403272" w:rsidP="00467F37">
            <w:pPr>
              <w:jc w:val="center"/>
              <w:rPr>
                <w:lang w:eastAsia="zh-CN"/>
              </w:rPr>
            </w:pPr>
            <w:r w:rsidRPr="00ED4AF8">
              <w:rPr>
                <w:position w:val="-12"/>
              </w:rPr>
              <w:object w:dxaOrig="1820" w:dyaOrig="360" w14:anchorId="25F9F78E">
                <v:shape id="_x0000_i2362" type="#_x0000_t75" style="width:56.75pt;height:12.9pt" o:ole="">
                  <v:imagedata r:id="rId2177" o:title=""/>
                </v:shape>
                <o:OLEObject Type="Embed" ProgID="Equation.3" ShapeID="_x0000_i2362" DrawAspect="Content" ObjectID="_1826975062" r:id="rId2178"/>
              </w:object>
            </w:r>
          </w:p>
        </w:tc>
        <w:tc>
          <w:tcPr>
            <w:tcW w:w="1417" w:type="dxa"/>
            <w:vAlign w:val="center"/>
          </w:tcPr>
          <w:p w14:paraId="1A939AD1" w14:textId="77777777" w:rsidR="00020F9A" w:rsidRPr="00ED4AF8" w:rsidRDefault="0078020A" w:rsidP="00467F37">
            <w:pPr>
              <w:jc w:val="center"/>
              <w:rPr>
                <w:lang w:eastAsia="zh-CN"/>
              </w:rPr>
            </w:pPr>
            <w:r w:rsidRPr="00ED4AF8">
              <w:rPr>
                <w:position w:val="-12"/>
              </w:rPr>
              <w:object w:dxaOrig="1840" w:dyaOrig="360" w14:anchorId="019AD529">
                <v:shape id="_x0000_i2363" type="#_x0000_t75" style="width:57.25pt;height:12.9pt" o:ole="">
                  <v:imagedata r:id="rId2179" o:title=""/>
                </v:shape>
                <o:OLEObject Type="Embed" ProgID="Equation.3" ShapeID="_x0000_i2363" DrawAspect="Content" ObjectID="_1826975063" r:id="rId2180"/>
              </w:object>
            </w:r>
          </w:p>
        </w:tc>
        <w:tc>
          <w:tcPr>
            <w:tcW w:w="993" w:type="dxa"/>
            <w:vAlign w:val="center"/>
          </w:tcPr>
          <w:p w14:paraId="2BA71513" w14:textId="77777777" w:rsidR="00020F9A" w:rsidRPr="00ED4AF8" w:rsidRDefault="00020F9A" w:rsidP="00467F37">
            <w:pPr>
              <w:jc w:val="center"/>
              <w:rPr>
                <w:lang w:eastAsia="zh-CN"/>
              </w:rPr>
            </w:pPr>
            <w:r w:rsidRPr="00ED4AF8">
              <w:rPr>
                <w:rFonts w:hint="eastAsia"/>
                <w:lang w:eastAsia="zh-CN"/>
              </w:rPr>
              <w:t>N/A</w:t>
            </w:r>
          </w:p>
        </w:tc>
        <w:tc>
          <w:tcPr>
            <w:tcW w:w="992" w:type="dxa"/>
            <w:vAlign w:val="center"/>
          </w:tcPr>
          <w:p w14:paraId="43E048E0"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05820601" w14:textId="77777777" w:rsidTr="00467F37">
        <w:trPr>
          <w:jc w:val="center"/>
        </w:trPr>
        <w:tc>
          <w:tcPr>
            <w:tcW w:w="655" w:type="dxa"/>
            <w:vAlign w:val="center"/>
          </w:tcPr>
          <w:p w14:paraId="79A998E7"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ank=1</w:t>
            </w:r>
          </w:p>
          <w:p w14:paraId="7A5BE0E8" w14:textId="77777777" w:rsidR="00020F9A" w:rsidRPr="00ED4AF8" w:rsidRDefault="00020F9A" w:rsidP="00467F37">
            <w:pPr>
              <w:jc w:val="center"/>
              <w:rPr>
                <w:sz w:val="18"/>
                <w:lang w:eastAsia="zh-CN"/>
              </w:rPr>
            </w:pPr>
            <w:r w:rsidRPr="00ED4AF8">
              <w:rPr>
                <w:rFonts w:hint="eastAsia"/>
                <w:sz w:val="18"/>
                <w:lang w:eastAsia="zh-CN"/>
              </w:rPr>
              <w:t>SBAmp on</w:t>
            </w:r>
          </w:p>
        </w:tc>
        <w:tc>
          <w:tcPr>
            <w:tcW w:w="934" w:type="dxa"/>
            <w:vAlign w:val="center"/>
          </w:tcPr>
          <w:p w14:paraId="31D02263" w14:textId="77777777" w:rsidR="00020F9A" w:rsidRPr="00ED4AF8" w:rsidRDefault="00020F9A" w:rsidP="00467F37">
            <w:pPr>
              <w:jc w:val="center"/>
            </w:pPr>
            <w:r w:rsidRPr="00ED4AF8">
              <w:rPr>
                <w:position w:val="-12"/>
              </w:rPr>
              <w:object w:dxaOrig="1340" w:dyaOrig="360" w14:anchorId="2BF03FD1">
                <v:shape id="_x0000_i2364" type="#_x0000_t75" style="width:45.25pt;height:12.9pt" o:ole="">
                  <v:imagedata r:id="rId2181" o:title=""/>
                </v:shape>
                <o:OLEObject Type="Embed" ProgID="Equation.3" ShapeID="_x0000_i2364" DrawAspect="Content" ObjectID="_1826975064" r:id="rId2182"/>
              </w:object>
            </w:r>
          </w:p>
        </w:tc>
        <w:tc>
          <w:tcPr>
            <w:tcW w:w="826" w:type="dxa"/>
            <w:vAlign w:val="center"/>
          </w:tcPr>
          <w:p w14:paraId="18C3FE6B" w14:textId="77777777" w:rsidR="00020F9A" w:rsidRPr="00ED4AF8" w:rsidRDefault="00020F9A" w:rsidP="00467F37">
            <w:pPr>
              <w:jc w:val="center"/>
            </w:pPr>
            <w:r w:rsidRPr="00ED4AF8">
              <w:rPr>
                <w:position w:val="-32"/>
              </w:rPr>
              <w:object w:dxaOrig="1480" w:dyaOrig="760" w14:anchorId="3ACCF810">
                <v:shape id="_x0000_i2365" type="#_x0000_t75" style="width:38.75pt;height:21.7pt" o:ole="">
                  <v:imagedata r:id="rId2162" o:title=""/>
                </v:shape>
                <o:OLEObject Type="Embed" ProgID="Equation.3" ShapeID="_x0000_i2365" DrawAspect="Content" ObjectID="_1826975065" r:id="rId2183"/>
              </w:object>
            </w:r>
          </w:p>
        </w:tc>
        <w:tc>
          <w:tcPr>
            <w:tcW w:w="759" w:type="dxa"/>
            <w:vAlign w:val="center"/>
          </w:tcPr>
          <w:p w14:paraId="3204092B" w14:textId="77777777" w:rsidR="00020F9A" w:rsidRPr="00ED4AF8" w:rsidRDefault="00020F9A" w:rsidP="00467F37">
            <w:pPr>
              <w:jc w:val="center"/>
            </w:pPr>
            <w:r w:rsidRPr="00ED4AF8">
              <w:rPr>
                <w:position w:val="-12"/>
              </w:rPr>
              <w:object w:dxaOrig="1080" w:dyaOrig="360" w14:anchorId="6455598F">
                <v:shape id="_x0000_i2366" type="#_x0000_t75" style="width:37.4pt;height:12.9pt" o:ole="">
                  <v:imagedata r:id="rId2164" o:title=""/>
                </v:shape>
                <o:OLEObject Type="Embed" ProgID="Equation.3" ShapeID="_x0000_i2366" DrawAspect="Content" ObjectID="_1826975066" r:id="rId2184"/>
              </w:object>
            </w:r>
          </w:p>
        </w:tc>
        <w:tc>
          <w:tcPr>
            <w:tcW w:w="589" w:type="dxa"/>
            <w:vAlign w:val="center"/>
          </w:tcPr>
          <w:p w14:paraId="5FE0763C" w14:textId="77777777" w:rsidR="00020F9A" w:rsidRPr="00ED4AF8" w:rsidRDefault="00020F9A" w:rsidP="00467F37">
            <w:pPr>
              <w:jc w:val="center"/>
            </w:pPr>
            <w:r w:rsidRPr="00ED4AF8">
              <w:rPr>
                <w:position w:val="-10"/>
              </w:rPr>
              <w:object w:dxaOrig="880" w:dyaOrig="340" w14:anchorId="3959C015">
                <v:shape id="_x0000_i2367" type="#_x0000_t75" style="width:29.1pt;height:12.9pt" o:ole="">
                  <v:imagedata r:id="rId2166" o:title=""/>
                </v:shape>
                <o:OLEObject Type="Embed" ProgID="Equation.3" ShapeID="_x0000_i2367" DrawAspect="Content" ObjectID="_1826975067" r:id="rId2185"/>
              </w:object>
            </w:r>
          </w:p>
        </w:tc>
        <w:tc>
          <w:tcPr>
            <w:tcW w:w="778" w:type="dxa"/>
            <w:vAlign w:val="center"/>
          </w:tcPr>
          <w:p w14:paraId="4124BDCE" w14:textId="77777777" w:rsidR="00020F9A" w:rsidRPr="00ED4AF8" w:rsidRDefault="00020F9A" w:rsidP="00467F37">
            <w:pPr>
              <w:jc w:val="center"/>
            </w:pPr>
            <w:r w:rsidRPr="00ED4AF8">
              <w:rPr>
                <w:lang w:eastAsia="zh-CN"/>
              </w:rPr>
              <w:t>N</w:t>
            </w:r>
            <w:r w:rsidRPr="00ED4AF8">
              <w:rPr>
                <w:rFonts w:hint="eastAsia"/>
                <w:lang w:eastAsia="zh-CN"/>
              </w:rPr>
              <w:t>/A</w:t>
            </w:r>
          </w:p>
        </w:tc>
        <w:tc>
          <w:tcPr>
            <w:tcW w:w="567" w:type="dxa"/>
            <w:vAlign w:val="center"/>
          </w:tcPr>
          <w:p w14:paraId="399251CA" w14:textId="77777777" w:rsidR="00020F9A" w:rsidRPr="00ED4AF8" w:rsidRDefault="00020F9A" w:rsidP="00467F37">
            <w:pPr>
              <w:jc w:val="center"/>
            </w:pPr>
            <w:r w:rsidRPr="00ED4AF8">
              <w:rPr>
                <w:rFonts w:hint="eastAsia"/>
                <w:lang w:eastAsia="zh-CN"/>
              </w:rPr>
              <w:t>N/A</w:t>
            </w:r>
          </w:p>
        </w:tc>
        <w:tc>
          <w:tcPr>
            <w:tcW w:w="1418" w:type="dxa"/>
            <w:vAlign w:val="center"/>
          </w:tcPr>
          <w:p w14:paraId="3D5896F0" w14:textId="77777777" w:rsidR="00020F9A" w:rsidRPr="00ED4AF8" w:rsidRDefault="00020F9A" w:rsidP="00467F37">
            <w:pPr>
              <w:jc w:val="center"/>
              <w:rPr>
                <w:lang w:eastAsia="zh-CN"/>
              </w:rPr>
            </w:pPr>
            <w:r w:rsidRPr="00ED4AF8">
              <w:rPr>
                <w:position w:val="-50"/>
              </w:rPr>
              <w:object w:dxaOrig="2439" w:dyaOrig="1120" w14:anchorId="432AA624">
                <v:shape id="_x0000_i2368" type="#_x0000_t75" style="width:66pt;height:31.4pt" o:ole="">
                  <v:imagedata r:id="rId2186" o:title=""/>
                </v:shape>
                <o:OLEObject Type="Embed" ProgID="Equation.3" ShapeID="_x0000_i2368" DrawAspect="Content" ObjectID="_1826975068" r:id="rId2187"/>
              </w:object>
            </w:r>
          </w:p>
        </w:tc>
        <w:tc>
          <w:tcPr>
            <w:tcW w:w="1417" w:type="dxa"/>
            <w:vAlign w:val="center"/>
          </w:tcPr>
          <w:p w14:paraId="0AA345E4" w14:textId="77777777" w:rsidR="00020F9A" w:rsidRPr="00ED4AF8" w:rsidRDefault="00020F9A" w:rsidP="00467F37">
            <w:pPr>
              <w:jc w:val="center"/>
              <w:rPr>
                <w:lang w:eastAsia="zh-CN"/>
              </w:rPr>
            </w:pPr>
            <w:r w:rsidRPr="00ED4AF8">
              <w:rPr>
                <w:rFonts w:hint="eastAsia"/>
                <w:lang w:eastAsia="zh-CN"/>
              </w:rPr>
              <w:t>N/A</w:t>
            </w:r>
          </w:p>
        </w:tc>
        <w:tc>
          <w:tcPr>
            <w:tcW w:w="993" w:type="dxa"/>
            <w:vAlign w:val="center"/>
          </w:tcPr>
          <w:p w14:paraId="34BCE0FE" w14:textId="77777777" w:rsidR="00020F9A" w:rsidRPr="00ED4AF8" w:rsidRDefault="00020F9A" w:rsidP="00467F37">
            <w:pPr>
              <w:jc w:val="center"/>
              <w:rPr>
                <w:lang w:eastAsia="zh-CN"/>
              </w:rPr>
            </w:pPr>
            <w:r w:rsidRPr="00ED4AF8">
              <w:rPr>
                <w:position w:val="-10"/>
              </w:rPr>
              <w:object w:dxaOrig="1760" w:dyaOrig="360" w14:anchorId="56349BFA">
                <v:shape id="_x0000_i2369" type="#_x0000_t75" style="width:48pt;height:9.7pt" o:ole="">
                  <v:imagedata r:id="rId2188" o:title=""/>
                </v:shape>
                <o:OLEObject Type="Embed" ProgID="Equation.3" ShapeID="_x0000_i2369" DrawAspect="Content" ObjectID="_1826975069" r:id="rId2189"/>
              </w:object>
            </w:r>
          </w:p>
        </w:tc>
        <w:tc>
          <w:tcPr>
            <w:tcW w:w="992" w:type="dxa"/>
            <w:vAlign w:val="center"/>
          </w:tcPr>
          <w:p w14:paraId="4D104DB5"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44CD2044" w14:textId="77777777" w:rsidTr="00467F37">
        <w:trPr>
          <w:jc w:val="center"/>
        </w:trPr>
        <w:tc>
          <w:tcPr>
            <w:tcW w:w="655" w:type="dxa"/>
            <w:vAlign w:val="center"/>
          </w:tcPr>
          <w:p w14:paraId="682D0165"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ank=2</w:t>
            </w:r>
          </w:p>
          <w:p w14:paraId="219B5FE7" w14:textId="77777777" w:rsidR="00020F9A" w:rsidRPr="00ED4AF8" w:rsidRDefault="00020F9A" w:rsidP="00467F37">
            <w:pPr>
              <w:jc w:val="center"/>
              <w:rPr>
                <w:sz w:val="18"/>
                <w:lang w:eastAsia="zh-CN"/>
              </w:rPr>
            </w:pPr>
            <w:r w:rsidRPr="00ED4AF8">
              <w:rPr>
                <w:rFonts w:hint="eastAsia"/>
                <w:sz w:val="18"/>
                <w:lang w:eastAsia="zh-CN"/>
              </w:rPr>
              <w:t>SBAmp on</w:t>
            </w:r>
          </w:p>
        </w:tc>
        <w:tc>
          <w:tcPr>
            <w:tcW w:w="934" w:type="dxa"/>
            <w:vAlign w:val="center"/>
          </w:tcPr>
          <w:p w14:paraId="60BADD15" w14:textId="77777777" w:rsidR="00020F9A" w:rsidRPr="00ED4AF8" w:rsidRDefault="00020F9A" w:rsidP="00467F37">
            <w:pPr>
              <w:jc w:val="center"/>
            </w:pPr>
            <w:r w:rsidRPr="00ED4AF8">
              <w:rPr>
                <w:position w:val="-12"/>
              </w:rPr>
              <w:object w:dxaOrig="1340" w:dyaOrig="360" w14:anchorId="3B50AB0D">
                <v:shape id="_x0000_i2370" type="#_x0000_t75" style="width:45.25pt;height:12.9pt" o:ole="">
                  <v:imagedata r:id="rId2181" o:title=""/>
                </v:shape>
                <o:OLEObject Type="Embed" ProgID="Equation.3" ShapeID="_x0000_i2370" DrawAspect="Content" ObjectID="_1826975070" r:id="rId2190"/>
              </w:object>
            </w:r>
          </w:p>
        </w:tc>
        <w:tc>
          <w:tcPr>
            <w:tcW w:w="826" w:type="dxa"/>
            <w:vAlign w:val="center"/>
          </w:tcPr>
          <w:p w14:paraId="7BC0695C" w14:textId="77777777" w:rsidR="00020F9A" w:rsidRPr="00ED4AF8" w:rsidRDefault="00020F9A" w:rsidP="00467F37">
            <w:pPr>
              <w:jc w:val="center"/>
            </w:pPr>
            <w:r w:rsidRPr="00ED4AF8">
              <w:rPr>
                <w:position w:val="-32"/>
              </w:rPr>
              <w:object w:dxaOrig="1480" w:dyaOrig="760" w14:anchorId="20BED469">
                <v:shape id="_x0000_i2371" type="#_x0000_t75" style="width:38.75pt;height:21.7pt" o:ole="">
                  <v:imagedata r:id="rId2162" o:title=""/>
                </v:shape>
                <o:OLEObject Type="Embed" ProgID="Equation.3" ShapeID="_x0000_i2371" DrawAspect="Content" ObjectID="_1826975071" r:id="rId2191"/>
              </w:object>
            </w:r>
          </w:p>
        </w:tc>
        <w:tc>
          <w:tcPr>
            <w:tcW w:w="759" w:type="dxa"/>
            <w:vAlign w:val="center"/>
          </w:tcPr>
          <w:p w14:paraId="1F96DC7E" w14:textId="77777777" w:rsidR="00020F9A" w:rsidRPr="00ED4AF8" w:rsidRDefault="00020F9A" w:rsidP="00467F37">
            <w:pPr>
              <w:jc w:val="center"/>
            </w:pPr>
            <w:r w:rsidRPr="00ED4AF8">
              <w:rPr>
                <w:position w:val="-12"/>
              </w:rPr>
              <w:object w:dxaOrig="1080" w:dyaOrig="360" w14:anchorId="53E78CF2">
                <v:shape id="_x0000_i2372" type="#_x0000_t75" style="width:37.4pt;height:12.9pt" o:ole="">
                  <v:imagedata r:id="rId2164" o:title=""/>
                </v:shape>
                <o:OLEObject Type="Embed" ProgID="Equation.3" ShapeID="_x0000_i2372" DrawAspect="Content" ObjectID="_1826975072" r:id="rId2192"/>
              </w:object>
            </w:r>
          </w:p>
        </w:tc>
        <w:tc>
          <w:tcPr>
            <w:tcW w:w="589" w:type="dxa"/>
            <w:vAlign w:val="center"/>
          </w:tcPr>
          <w:p w14:paraId="7995A12A" w14:textId="77777777" w:rsidR="00020F9A" w:rsidRPr="00ED4AF8" w:rsidRDefault="00020F9A" w:rsidP="00467F37">
            <w:pPr>
              <w:jc w:val="center"/>
            </w:pPr>
            <w:r w:rsidRPr="00ED4AF8">
              <w:rPr>
                <w:position w:val="-10"/>
              </w:rPr>
              <w:object w:dxaOrig="880" w:dyaOrig="340" w14:anchorId="751700B8">
                <v:shape id="_x0000_i2373" type="#_x0000_t75" style="width:29.1pt;height:12.9pt" o:ole="">
                  <v:imagedata r:id="rId2166" o:title=""/>
                </v:shape>
                <o:OLEObject Type="Embed" ProgID="Equation.3" ShapeID="_x0000_i2373" DrawAspect="Content" ObjectID="_1826975073" r:id="rId2193"/>
              </w:object>
            </w:r>
          </w:p>
        </w:tc>
        <w:tc>
          <w:tcPr>
            <w:tcW w:w="778" w:type="dxa"/>
            <w:vAlign w:val="center"/>
          </w:tcPr>
          <w:p w14:paraId="7C54CED3" w14:textId="77777777" w:rsidR="00020F9A" w:rsidRPr="00ED4AF8" w:rsidRDefault="00020F9A" w:rsidP="00467F37">
            <w:pPr>
              <w:jc w:val="center"/>
            </w:pPr>
            <w:r w:rsidRPr="00ED4AF8">
              <w:rPr>
                <w:position w:val="-12"/>
              </w:rPr>
              <w:object w:dxaOrig="1080" w:dyaOrig="360" w14:anchorId="0E8386C3">
                <v:shape id="_x0000_i2374" type="#_x0000_t75" style="width:37.4pt;height:12.9pt" o:ole="">
                  <v:imagedata r:id="rId2164" o:title=""/>
                </v:shape>
                <o:OLEObject Type="Embed" ProgID="Equation.3" ShapeID="_x0000_i2374" DrawAspect="Content" ObjectID="_1826975074" r:id="rId2194"/>
              </w:object>
            </w:r>
          </w:p>
        </w:tc>
        <w:tc>
          <w:tcPr>
            <w:tcW w:w="567" w:type="dxa"/>
            <w:vAlign w:val="center"/>
          </w:tcPr>
          <w:p w14:paraId="5C8F7D8B" w14:textId="77777777" w:rsidR="00020F9A" w:rsidRPr="00ED4AF8" w:rsidRDefault="00020F9A" w:rsidP="00467F37">
            <w:pPr>
              <w:jc w:val="center"/>
            </w:pPr>
            <w:r w:rsidRPr="00ED4AF8">
              <w:rPr>
                <w:position w:val="-10"/>
              </w:rPr>
              <w:object w:dxaOrig="880" w:dyaOrig="340" w14:anchorId="66D59A50">
                <v:shape id="_x0000_i2375" type="#_x0000_t75" style="width:29.1pt;height:12.9pt" o:ole="">
                  <v:imagedata r:id="rId2166" o:title=""/>
                </v:shape>
                <o:OLEObject Type="Embed" ProgID="Equation.3" ShapeID="_x0000_i2375" DrawAspect="Content" ObjectID="_1826975075" r:id="rId2195"/>
              </w:object>
            </w:r>
          </w:p>
        </w:tc>
        <w:tc>
          <w:tcPr>
            <w:tcW w:w="1418" w:type="dxa"/>
            <w:vAlign w:val="center"/>
          </w:tcPr>
          <w:p w14:paraId="07D0384F" w14:textId="77777777" w:rsidR="00020F9A" w:rsidRPr="00ED4AF8" w:rsidRDefault="00020F9A" w:rsidP="00467F37">
            <w:pPr>
              <w:jc w:val="center"/>
              <w:rPr>
                <w:lang w:eastAsia="zh-CN"/>
              </w:rPr>
            </w:pPr>
            <w:r w:rsidRPr="00ED4AF8">
              <w:rPr>
                <w:position w:val="-50"/>
              </w:rPr>
              <w:object w:dxaOrig="2439" w:dyaOrig="1120" w14:anchorId="2B8DE719">
                <v:shape id="_x0000_i2376" type="#_x0000_t75" style="width:66pt;height:31.4pt" o:ole="">
                  <v:imagedata r:id="rId2196" o:title=""/>
                </v:shape>
                <o:OLEObject Type="Embed" ProgID="Equation.3" ShapeID="_x0000_i2376" DrawAspect="Content" ObjectID="_1826975076" r:id="rId2197"/>
              </w:object>
            </w:r>
          </w:p>
        </w:tc>
        <w:tc>
          <w:tcPr>
            <w:tcW w:w="1417" w:type="dxa"/>
            <w:vAlign w:val="center"/>
          </w:tcPr>
          <w:p w14:paraId="5A0CD702" w14:textId="77777777" w:rsidR="00020F9A" w:rsidRPr="00ED4AF8" w:rsidRDefault="008856F7" w:rsidP="00467F37">
            <w:pPr>
              <w:jc w:val="center"/>
              <w:rPr>
                <w:lang w:eastAsia="zh-CN"/>
              </w:rPr>
            </w:pPr>
            <w:r w:rsidRPr="00ED4AF8">
              <w:rPr>
                <w:position w:val="-50"/>
              </w:rPr>
              <w:object w:dxaOrig="2600" w:dyaOrig="1120" w14:anchorId="7DE78378">
                <v:shape id="_x0000_i2377" type="#_x0000_t75" style="width:71.1pt;height:31.4pt" o:ole="">
                  <v:imagedata r:id="rId2198" o:title=""/>
                </v:shape>
                <o:OLEObject Type="Embed" ProgID="Equation.3" ShapeID="_x0000_i2377" DrawAspect="Content" ObjectID="_1826975077" r:id="rId2199"/>
              </w:object>
            </w:r>
          </w:p>
        </w:tc>
        <w:tc>
          <w:tcPr>
            <w:tcW w:w="993" w:type="dxa"/>
            <w:vAlign w:val="center"/>
          </w:tcPr>
          <w:p w14:paraId="39A15D4A" w14:textId="77777777" w:rsidR="00020F9A" w:rsidRPr="00ED4AF8" w:rsidRDefault="00020F9A" w:rsidP="00467F37">
            <w:pPr>
              <w:jc w:val="center"/>
              <w:rPr>
                <w:lang w:eastAsia="zh-CN"/>
              </w:rPr>
            </w:pPr>
            <w:r w:rsidRPr="00ED4AF8">
              <w:rPr>
                <w:position w:val="-10"/>
              </w:rPr>
              <w:object w:dxaOrig="1760" w:dyaOrig="360" w14:anchorId="35AB872F">
                <v:shape id="_x0000_i2378" type="#_x0000_t75" style="width:48pt;height:9.7pt" o:ole="">
                  <v:imagedata r:id="rId2188" o:title=""/>
                </v:shape>
                <o:OLEObject Type="Embed" ProgID="Equation.3" ShapeID="_x0000_i2378" DrawAspect="Content" ObjectID="_1826975078" r:id="rId2200"/>
              </w:object>
            </w:r>
          </w:p>
        </w:tc>
        <w:tc>
          <w:tcPr>
            <w:tcW w:w="992" w:type="dxa"/>
            <w:vAlign w:val="center"/>
          </w:tcPr>
          <w:p w14:paraId="7E84B97E" w14:textId="77777777" w:rsidR="00020F9A" w:rsidRPr="00ED4AF8" w:rsidRDefault="00F47CC1" w:rsidP="00467F37">
            <w:pPr>
              <w:jc w:val="center"/>
              <w:rPr>
                <w:lang w:eastAsia="zh-CN"/>
              </w:rPr>
            </w:pPr>
            <w:r w:rsidRPr="00ED4AF8">
              <w:rPr>
                <w:position w:val="-10"/>
              </w:rPr>
              <w:object w:dxaOrig="1719" w:dyaOrig="360" w14:anchorId="106DE1D4">
                <v:shape id="_x0000_i2379" type="#_x0000_t75" style="width:45.7pt;height:9.7pt" o:ole="">
                  <v:imagedata r:id="rId2201" o:title=""/>
                </v:shape>
                <o:OLEObject Type="Embed" ProgID="Equation.3" ShapeID="_x0000_i2379" DrawAspect="Content" ObjectID="_1826975079" r:id="rId2202"/>
              </w:object>
            </w:r>
          </w:p>
        </w:tc>
      </w:tr>
    </w:tbl>
    <w:p w14:paraId="0C5BB689" w14:textId="77777777" w:rsidR="002D652C" w:rsidRPr="00ED4AF8" w:rsidRDefault="002D652C" w:rsidP="002D652C">
      <w:pPr>
        <w:rPr>
          <w:lang w:eastAsia="zh-CN"/>
        </w:rPr>
      </w:pPr>
    </w:p>
    <w:p w14:paraId="3576537A" w14:textId="77777777" w:rsidR="002D652C" w:rsidRPr="00ED4AF8" w:rsidRDefault="002D652C" w:rsidP="002D652C">
      <w:pPr>
        <w:rPr>
          <w:lang w:val="en-US" w:eastAsia="zh-CN"/>
        </w:rPr>
      </w:pPr>
      <w:r w:rsidRPr="00ED4AF8">
        <w:rPr>
          <w:rFonts w:hint="eastAsia"/>
          <w:lang w:eastAsia="zh-CN"/>
        </w:rPr>
        <w:t xml:space="preserve">The bitwidth for PMI of </w:t>
      </w:r>
      <w:r w:rsidRPr="00ED4AF8">
        <w:rPr>
          <w:i/>
          <w:lang w:val="en-US"/>
        </w:rPr>
        <w:t>codebookType</w:t>
      </w:r>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w:t>
      </w:r>
      <w:r w:rsidRPr="00ED4AF8">
        <w:rPr>
          <w:rFonts w:hint="eastAsia"/>
          <w:lang w:val="en-US" w:eastAsia="zh-CN"/>
        </w:rPr>
        <w:t xml:space="preserve"> is provided in Tables 6.3.2.1.2-</w:t>
      </w:r>
      <w:r w:rsidRPr="00ED4AF8">
        <w:rPr>
          <w:lang w:val="en-US" w:eastAsia="zh-CN"/>
        </w:rPr>
        <w:t>1A</w:t>
      </w:r>
      <w:r w:rsidRPr="00ED4AF8">
        <w:rPr>
          <w:rFonts w:hint="eastAsia"/>
          <w:lang w:val="en-US" w:eastAsia="zh-CN"/>
        </w:rPr>
        <w:t xml:space="preserve">, where the values of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2</m:t>
            </m:r>
          </m:sub>
        </m:sSub>
        <m:r>
          <w:rPr>
            <w:rFonts w:ascii="Cambria Math" w:eastAsia="Calibri" w:hAnsi="Cambria Math"/>
            <w:szCs w:val="22"/>
            <w:lang w:val="en-US"/>
          </w:rPr>
          <m:t>)</m:t>
        </m:r>
      </m:oMath>
      <w:r w:rsidRPr="00ED4AF8">
        <w:rPr>
          <w:rFonts w:hint="eastAsia"/>
          <w:szCs w:val="22"/>
          <w:lang w:val="en-US" w:eastAsia="zh-CN"/>
        </w:rPr>
        <w:t>,</w:t>
      </w:r>
      <w:r w:rsidRPr="00ED4AF8">
        <w:rPr>
          <w:rFonts w:eastAsia="Calibri"/>
          <w:szCs w:val="22"/>
          <w:lang w:val="en-US"/>
        </w:rPr>
        <w:t xml:space="preserve">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2</m:t>
            </m:r>
          </m:sub>
        </m:sSub>
        <m:r>
          <w:rPr>
            <w:rFonts w:ascii="Cambria Math" w:eastAsia="Calibri" w:hAnsi="Cambria Math"/>
            <w:szCs w:val="22"/>
            <w:lang w:val="en-US"/>
          </w:rPr>
          <m:t>)</m:t>
        </m:r>
      </m:oMath>
      <w:r w:rsidRPr="00ED4AF8">
        <w:rPr>
          <w:rFonts w:hint="eastAsia"/>
          <w:szCs w:val="22"/>
          <w:lang w:val="en-US" w:eastAsia="zh-CN"/>
        </w:rPr>
        <w:t xml:space="preserve">, </w:t>
      </w:r>
      <m:oMath>
        <m:r>
          <w:rPr>
            <w:rFonts w:ascii="Cambria Math" w:eastAsia="Calibri" w:hAnsi="Cambria Math"/>
            <w:szCs w:val="22"/>
            <w:lang w:val="en-US"/>
          </w:rPr>
          <m:t>L</m:t>
        </m:r>
      </m:oMath>
      <w:r w:rsidRPr="00ED4AF8">
        <w:rPr>
          <w:rFonts w:hint="eastAsia"/>
          <w:szCs w:val="22"/>
          <w:lang w:val="en-US" w:eastAsia="zh-CN"/>
        </w:rPr>
        <w:t>,</w:t>
      </w:r>
      <w:r w:rsidRPr="00ED4AF8">
        <w:rPr>
          <w:szCs w:val="22"/>
          <w:lang w:val="en-US" w:eastAsia="zh-CN"/>
        </w:rPr>
        <w:t xml:space="preserv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Pr="00ED4AF8">
        <w:rPr>
          <w:rFonts w:hint="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and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sidRPr="00ED4AF8">
        <w:rPr>
          <w:rFonts w:eastAsia="Calibri"/>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.5</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176D4185" w14:textId="77777777" w:rsidR="002D652C" w:rsidRPr="00ED4AF8" w:rsidRDefault="002D652C" w:rsidP="002D652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6.3.2.1.2-1</w:t>
      </w:r>
      <w:r w:rsidRPr="00ED4AF8">
        <w:rPr>
          <w:lang w:eastAsia="zh-CN"/>
        </w:rPr>
        <w:t>A</w:t>
      </w:r>
      <w:r w:rsidRPr="00ED4AF8">
        <w:t>:</w:t>
      </w:r>
      <w:r w:rsidRPr="00ED4AF8">
        <w:rPr>
          <w:rFonts w:hint="eastAsia"/>
          <w:lang w:eastAsia="zh-CN"/>
        </w:rPr>
        <w:t xml:space="preserve"> PMI of </w:t>
      </w:r>
      <w:r w:rsidRPr="00ED4AF8">
        <w:rPr>
          <w:i/>
          <w:lang w:val="en-US"/>
        </w:rPr>
        <w:t>codebookType</w:t>
      </w:r>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eastAsia="zh-CN"/>
        </w:rPr>
        <w:t>-r16</w:t>
      </w:r>
    </w:p>
    <w:tbl>
      <w:tblPr>
        <w:tblStyle w:val="TableGrid"/>
        <w:tblW w:w="0" w:type="auto"/>
        <w:tblLook w:val="04A0" w:firstRow="1" w:lastRow="0" w:firstColumn="1" w:lastColumn="0" w:noHBand="0" w:noVBand="1"/>
      </w:tblPr>
      <w:tblGrid>
        <w:gridCol w:w="571"/>
        <w:gridCol w:w="422"/>
        <w:gridCol w:w="236"/>
        <w:gridCol w:w="216"/>
        <w:gridCol w:w="423"/>
        <w:gridCol w:w="423"/>
        <w:gridCol w:w="338"/>
        <w:gridCol w:w="480"/>
        <w:gridCol w:w="992"/>
        <w:gridCol w:w="64"/>
        <w:gridCol w:w="1026"/>
        <w:gridCol w:w="260"/>
        <w:gridCol w:w="796"/>
        <w:gridCol w:w="693"/>
        <w:gridCol w:w="363"/>
        <w:gridCol w:w="767"/>
        <w:gridCol w:w="210"/>
        <w:gridCol w:w="587"/>
        <w:gridCol w:w="764"/>
      </w:tblGrid>
      <w:tr w:rsidR="002D652C" w:rsidRPr="00ED4AF8" w14:paraId="14DABCB9" w14:textId="77777777" w:rsidTr="002D652C">
        <w:tc>
          <w:tcPr>
            <w:tcW w:w="1279" w:type="dxa"/>
            <w:gridSpan w:val="3"/>
            <w:vMerge w:val="restart"/>
          </w:tcPr>
          <w:p w14:paraId="557748C2" w14:textId="77777777" w:rsidR="002D652C" w:rsidRPr="00ED4AF8" w:rsidRDefault="002D652C" w:rsidP="002D652C">
            <w:pPr>
              <w:rPr>
                <w:lang w:eastAsia="zh-CN"/>
              </w:rPr>
            </w:pPr>
          </w:p>
        </w:tc>
        <w:tc>
          <w:tcPr>
            <w:tcW w:w="8350" w:type="dxa"/>
            <w:gridSpan w:val="16"/>
          </w:tcPr>
          <w:p w14:paraId="5C2F1237" w14:textId="77777777" w:rsidR="002D652C" w:rsidRPr="00ED4AF8" w:rsidRDefault="002D652C" w:rsidP="002D652C">
            <w:pPr>
              <w:jc w:val="center"/>
              <w:rPr>
                <w:lang w:eastAsia="zh-CN"/>
              </w:rPr>
            </w:pPr>
            <w:r w:rsidRPr="00ED4AF8">
              <w:rPr>
                <w:sz w:val="18"/>
                <w:lang w:eastAsia="zh-CN"/>
              </w:rPr>
              <w:t xml:space="preserve">Information fields </w:t>
            </w:r>
            <m:oMath>
              <m:sSub>
                <m:sSubPr>
                  <m:ctrlPr>
                    <w:rPr>
                      <w:rFonts w:ascii="Cambria Math" w:hAnsi="Cambria Math"/>
                      <w:i/>
                      <w:sz w:val="18"/>
                      <w:lang w:eastAsia="zh-CN"/>
                    </w:rPr>
                  </m:ctrlPr>
                </m:sSubPr>
                <m:e>
                  <m:r>
                    <w:rPr>
                      <w:rFonts w:ascii="Cambria Math" w:hAnsi="Cambria Math" w:hint="eastAsia"/>
                      <w:sz w:val="18"/>
                      <w:lang w:eastAsia="zh-CN"/>
                    </w:rPr>
                    <m:t>X</m:t>
                  </m:r>
                </m:e>
                <m:sub>
                  <m:r>
                    <w:rPr>
                      <w:rFonts w:ascii="Cambria Math" w:hAnsi="Cambria Math" w:hint="eastAsia"/>
                      <w:sz w:val="18"/>
                      <w:lang w:eastAsia="zh-CN"/>
                    </w:rPr>
                    <m:t>1</m:t>
                  </m:r>
                </m:sub>
              </m:sSub>
            </m:oMath>
          </w:p>
        </w:tc>
      </w:tr>
      <w:tr w:rsidR="002D652C" w:rsidRPr="00ED4AF8" w14:paraId="5E5BFAEA" w14:textId="77777777" w:rsidTr="002D652C">
        <w:tc>
          <w:tcPr>
            <w:tcW w:w="1289" w:type="dxa"/>
            <w:gridSpan w:val="3"/>
            <w:vMerge/>
          </w:tcPr>
          <w:p w14:paraId="2686B889" w14:textId="77777777" w:rsidR="002D652C" w:rsidRPr="00ED4AF8" w:rsidRDefault="002D652C" w:rsidP="002D652C">
            <w:pPr>
              <w:rPr>
                <w:lang w:eastAsia="zh-CN"/>
              </w:rPr>
            </w:pPr>
          </w:p>
        </w:tc>
        <w:tc>
          <w:tcPr>
            <w:tcW w:w="1396" w:type="dxa"/>
            <w:gridSpan w:val="4"/>
          </w:tcPr>
          <w:p w14:paraId="19622382"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1,1</m:t>
                    </m:r>
                  </m:sub>
                </m:sSub>
              </m:oMath>
            </m:oMathPara>
          </w:p>
        </w:tc>
        <w:tc>
          <w:tcPr>
            <w:tcW w:w="1436" w:type="dxa"/>
            <w:gridSpan w:val="2"/>
          </w:tcPr>
          <w:p w14:paraId="64F8ED7E"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1,2</m:t>
                    </m:r>
                  </m:sub>
                </m:sSub>
              </m:oMath>
            </m:oMathPara>
          </w:p>
        </w:tc>
        <w:tc>
          <w:tcPr>
            <w:tcW w:w="1375" w:type="dxa"/>
            <w:gridSpan w:val="3"/>
          </w:tcPr>
          <w:p w14:paraId="3CBBEE9D"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1,8,1</m:t>
                    </m:r>
                  </m:sub>
                </m:sSub>
              </m:oMath>
            </m:oMathPara>
          </w:p>
        </w:tc>
        <w:tc>
          <w:tcPr>
            <w:tcW w:w="1427" w:type="dxa"/>
            <w:gridSpan w:val="2"/>
          </w:tcPr>
          <w:p w14:paraId="10BDCFD6"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1,8,2</m:t>
                    </m:r>
                  </m:sub>
                </m:sSub>
              </m:oMath>
            </m:oMathPara>
          </w:p>
        </w:tc>
        <w:tc>
          <w:tcPr>
            <w:tcW w:w="1348" w:type="dxa"/>
            <w:gridSpan w:val="3"/>
          </w:tcPr>
          <w:p w14:paraId="5CDAED34"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1,8,3</m:t>
                    </m:r>
                  </m:sub>
                </m:sSub>
              </m:oMath>
            </m:oMathPara>
          </w:p>
        </w:tc>
        <w:tc>
          <w:tcPr>
            <w:tcW w:w="1358" w:type="dxa"/>
            <w:gridSpan w:val="2"/>
          </w:tcPr>
          <w:p w14:paraId="55CAC107"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1,8,4</m:t>
                    </m:r>
                  </m:sub>
                </m:sSub>
              </m:oMath>
            </m:oMathPara>
          </w:p>
        </w:tc>
      </w:tr>
      <w:tr w:rsidR="002D652C" w:rsidRPr="00ED4AF8" w14:paraId="1D00988C" w14:textId="77777777" w:rsidTr="002D652C">
        <w:tc>
          <w:tcPr>
            <w:tcW w:w="1289" w:type="dxa"/>
            <w:gridSpan w:val="3"/>
          </w:tcPr>
          <w:p w14:paraId="09B5C6E4" w14:textId="77777777" w:rsidR="002D652C" w:rsidRPr="00ED4AF8" w:rsidRDefault="002D652C" w:rsidP="002D652C">
            <w:pPr>
              <w:jc w:val="center"/>
              <w:rPr>
                <w:sz w:val="18"/>
                <w:lang w:eastAsia="zh-CN"/>
              </w:rPr>
            </w:pPr>
            <w:r w:rsidRPr="00ED4AF8">
              <w:rPr>
                <w:sz w:val="18"/>
                <w:lang w:eastAsia="zh-CN"/>
              </w:rPr>
              <w:t>Rank=1</w:t>
            </w:r>
          </w:p>
          <w:p w14:paraId="1D9BD12D"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DB4759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F106F03"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47F867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2B55EB1B" w14:textId="77777777" w:rsidR="002D652C" w:rsidRPr="00ED4AF8" w:rsidRDefault="002D652C" w:rsidP="002D652C">
            <w:pPr>
              <w:jc w:val="center"/>
              <w:rPr>
                <w:lang w:eastAsia="zh-CN"/>
              </w:rPr>
            </w:pPr>
            <w:r w:rsidRPr="00ED4AF8">
              <w:rPr>
                <w:sz w:val="18"/>
                <w:lang w:eastAsia="zh-CN"/>
              </w:rPr>
              <w:t>N/A</w:t>
            </w:r>
          </w:p>
        </w:tc>
        <w:tc>
          <w:tcPr>
            <w:tcW w:w="1348" w:type="dxa"/>
            <w:gridSpan w:val="3"/>
          </w:tcPr>
          <w:p w14:paraId="1A2931EB"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396CC64F" w14:textId="77777777" w:rsidR="002D652C" w:rsidRPr="00ED4AF8" w:rsidRDefault="002D652C" w:rsidP="002D652C">
            <w:pPr>
              <w:jc w:val="center"/>
              <w:rPr>
                <w:lang w:eastAsia="zh-CN"/>
              </w:rPr>
            </w:pPr>
            <w:r w:rsidRPr="00ED4AF8">
              <w:rPr>
                <w:sz w:val="18"/>
                <w:lang w:eastAsia="zh-CN"/>
              </w:rPr>
              <w:t>N/A</w:t>
            </w:r>
          </w:p>
        </w:tc>
      </w:tr>
      <w:tr w:rsidR="002D652C" w:rsidRPr="00ED4AF8" w14:paraId="6101E8AA" w14:textId="77777777" w:rsidTr="002D652C">
        <w:tc>
          <w:tcPr>
            <w:tcW w:w="1289" w:type="dxa"/>
            <w:gridSpan w:val="3"/>
          </w:tcPr>
          <w:p w14:paraId="3AE8F027" w14:textId="77777777" w:rsidR="002D652C" w:rsidRPr="00ED4AF8" w:rsidRDefault="002D652C" w:rsidP="002D652C">
            <w:pPr>
              <w:jc w:val="center"/>
              <w:rPr>
                <w:sz w:val="18"/>
                <w:lang w:eastAsia="zh-CN"/>
              </w:rPr>
            </w:pPr>
            <w:r w:rsidRPr="00ED4AF8">
              <w:rPr>
                <w:sz w:val="18"/>
                <w:lang w:eastAsia="zh-CN"/>
              </w:rPr>
              <w:t>Rank=2</w:t>
            </w:r>
          </w:p>
          <w:p w14:paraId="1551D1FA"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EF11412"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9BF5D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57332A52"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EB773C"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44A303C"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6D2935CD" w14:textId="77777777" w:rsidR="002D652C" w:rsidRPr="00ED4AF8" w:rsidRDefault="002D652C" w:rsidP="002D652C">
            <w:pPr>
              <w:jc w:val="center"/>
              <w:rPr>
                <w:lang w:eastAsia="zh-CN"/>
              </w:rPr>
            </w:pPr>
            <w:r w:rsidRPr="00ED4AF8">
              <w:rPr>
                <w:sz w:val="18"/>
                <w:lang w:eastAsia="zh-CN"/>
              </w:rPr>
              <w:t>N/A</w:t>
            </w:r>
          </w:p>
        </w:tc>
      </w:tr>
      <w:tr w:rsidR="002D652C" w:rsidRPr="00ED4AF8" w14:paraId="2C0DA2AA" w14:textId="77777777" w:rsidTr="002D652C">
        <w:tc>
          <w:tcPr>
            <w:tcW w:w="1289" w:type="dxa"/>
            <w:gridSpan w:val="3"/>
          </w:tcPr>
          <w:p w14:paraId="2147B0E1" w14:textId="77777777" w:rsidR="002D652C" w:rsidRPr="00ED4AF8" w:rsidRDefault="002D652C" w:rsidP="002D652C">
            <w:pPr>
              <w:jc w:val="center"/>
              <w:rPr>
                <w:sz w:val="18"/>
                <w:lang w:eastAsia="zh-CN"/>
              </w:rPr>
            </w:pPr>
            <w:r w:rsidRPr="00ED4AF8">
              <w:rPr>
                <w:sz w:val="18"/>
                <w:lang w:eastAsia="zh-CN"/>
              </w:rPr>
              <w:t>Rank=3</w:t>
            </w:r>
          </w:p>
          <w:p w14:paraId="56596986"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3F3225F4"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E6C72E"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D73D268"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2F5B9715"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67BFCD0E"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442A766A" w14:textId="77777777" w:rsidR="002D652C" w:rsidRPr="00ED4AF8" w:rsidRDefault="002D652C" w:rsidP="002D652C">
            <w:pPr>
              <w:jc w:val="center"/>
              <w:rPr>
                <w:lang w:eastAsia="zh-CN"/>
              </w:rPr>
            </w:pPr>
            <w:r w:rsidRPr="00ED4AF8">
              <w:rPr>
                <w:sz w:val="18"/>
                <w:lang w:eastAsia="zh-CN"/>
              </w:rPr>
              <w:t>N/A</w:t>
            </w:r>
          </w:p>
        </w:tc>
      </w:tr>
      <w:tr w:rsidR="002D652C" w:rsidRPr="00ED4AF8" w14:paraId="06483E69" w14:textId="77777777" w:rsidTr="002D652C">
        <w:tc>
          <w:tcPr>
            <w:tcW w:w="1289" w:type="dxa"/>
            <w:gridSpan w:val="3"/>
          </w:tcPr>
          <w:p w14:paraId="22262BA7" w14:textId="77777777" w:rsidR="002D652C" w:rsidRPr="00ED4AF8" w:rsidRDefault="002D652C" w:rsidP="002D652C">
            <w:pPr>
              <w:jc w:val="center"/>
              <w:rPr>
                <w:sz w:val="18"/>
                <w:lang w:eastAsia="zh-CN"/>
              </w:rPr>
            </w:pPr>
            <w:r w:rsidRPr="00ED4AF8">
              <w:rPr>
                <w:sz w:val="18"/>
                <w:lang w:eastAsia="zh-CN"/>
              </w:rPr>
              <w:t>Rank=4</w:t>
            </w:r>
          </w:p>
          <w:p w14:paraId="2D655B9E"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24788DD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3FE68251"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922380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00CBBC1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22FB482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D0C91F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rsidRPr="00ED4AF8" w14:paraId="16A5B066" w14:textId="77777777" w:rsidTr="002D652C">
        <w:tc>
          <w:tcPr>
            <w:tcW w:w="1289" w:type="dxa"/>
            <w:gridSpan w:val="3"/>
          </w:tcPr>
          <w:p w14:paraId="1C8EE82C" w14:textId="77777777" w:rsidR="002D652C" w:rsidRPr="00ED4AF8" w:rsidRDefault="002D652C" w:rsidP="002D652C">
            <w:pPr>
              <w:jc w:val="center"/>
              <w:rPr>
                <w:sz w:val="18"/>
                <w:lang w:eastAsia="zh-CN"/>
              </w:rPr>
            </w:pPr>
            <w:r w:rsidRPr="00ED4AF8">
              <w:rPr>
                <w:sz w:val="18"/>
                <w:lang w:eastAsia="zh-CN"/>
              </w:rPr>
              <w:t>Rank=1</w:t>
            </w:r>
          </w:p>
          <w:p w14:paraId="316DADA6"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57AB8A5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6AE7034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3B76CBC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5775A36F" w14:textId="77777777" w:rsidR="002D652C" w:rsidRPr="00ED4AF8" w:rsidRDefault="002D652C" w:rsidP="002D652C">
            <w:pPr>
              <w:jc w:val="center"/>
              <w:rPr>
                <w:lang w:eastAsia="zh-CN"/>
              </w:rPr>
            </w:pPr>
            <w:r w:rsidRPr="00ED4AF8">
              <w:rPr>
                <w:sz w:val="18"/>
                <w:lang w:eastAsia="zh-CN"/>
              </w:rPr>
              <w:t>N/A</w:t>
            </w:r>
          </w:p>
        </w:tc>
        <w:tc>
          <w:tcPr>
            <w:tcW w:w="1348" w:type="dxa"/>
            <w:gridSpan w:val="3"/>
          </w:tcPr>
          <w:p w14:paraId="570BADFE"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761ECCDA" w14:textId="77777777" w:rsidR="002D652C" w:rsidRPr="00ED4AF8" w:rsidRDefault="002D652C" w:rsidP="002D652C">
            <w:pPr>
              <w:jc w:val="center"/>
              <w:rPr>
                <w:lang w:eastAsia="zh-CN"/>
              </w:rPr>
            </w:pPr>
            <w:r w:rsidRPr="00ED4AF8">
              <w:rPr>
                <w:sz w:val="18"/>
                <w:lang w:eastAsia="zh-CN"/>
              </w:rPr>
              <w:t>N/A</w:t>
            </w:r>
          </w:p>
        </w:tc>
      </w:tr>
      <w:tr w:rsidR="002D652C" w:rsidRPr="00ED4AF8" w14:paraId="022C3A95" w14:textId="77777777" w:rsidTr="002D652C">
        <w:tc>
          <w:tcPr>
            <w:tcW w:w="1289" w:type="dxa"/>
            <w:gridSpan w:val="3"/>
          </w:tcPr>
          <w:p w14:paraId="6D6CED6D" w14:textId="77777777" w:rsidR="002D652C" w:rsidRPr="00ED4AF8" w:rsidRDefault="002D652C" w:rsidP="002D652C">
            <w:pPr>
              <w:jc w:val="center"/>
              <w:rPr>
                <w:sz w:val="18"/>
                <w:lang w:eastAsia="zh-CN"/>
              </w:rPr>
            </w:pPr>
            <w:r w:rsidRPr="00ED4AF8">
              <w:rPr>
                <w:sz w:val="18"/>
                <w:lang w:eastAsia="zh-CN"/>
              </w:rPr>
              <w:t>Rank=2</w:t>
            </w:r>
          </w:p>
          <w:p w14:paraId="06DD6D88"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7BFA27D"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DC99C6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A830E1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C051E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D1425E6"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18FECDDC" w14:textId="77777777" w:rsidR="002D652C" w:rsidRPr="00ED4AF8" w:rsidRDefault="002D652C" w:rsidP="002D652C">
            <w:pPr>
              <w:jc w:val="center"/>
              <w:rPr>
                <w:lang w:eastAsia="zh-CN"/>
              </w:rPr>
            </w:pPr>
            <w:r w:rsidRPr="00ED4AF8">
              <w:rPr>
                <w:sz w:val="18"/>
                <w:lang w:eastAsia="zh-CN"/>
              </w:rPr>
              <w:t>N/A</w:t>
            </w:r>
          </w:p>
        </w:tc>
      </w:tr>
      <w:tr w:rsidR="002D652C" w:rsidRPr="00ED4AF8" w14:paraId="2373355C" w14:textId="77777777" w:rsidTr="002D652C">
        <w:tc>
          <w:tcPr>
            <w:tcW w:w="1289" w:type="dxa"/>
            <w:gridSpan w:val="3"/>
          </w:tcPr>
          <w:p w14:paraId="75D00871" w14:textId="77777777" w:rsidR="002D652C" w:rsidRPr="00ED4AF8" w:rsidRDefault="002D652C" w:rsidP="002D652C">
            <w:pPr>
              <w:jc w:val="center"/>
              <w:rPr>
                <w:sz w:val="18"/>
                <w:lang w:eastAsia="zh-CN"/>
              </w:rPr>
            </w:pPr>
            <w:r w:rsidRPr="00ED4AF8">
              <w:rPr>
                <w:sz w:val="18"/>
                <w:lang w:eastAsia="zh-CN"/>
              </w:rPr>
              <w:t>Rank=3</w:t>
            </w:r>
          </w:p>
          <w:p w14:paraId="48E0DE99"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5C8749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262E8D7E"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62F6E853"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53B91EB"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959AF13" w14:textId="77777777" w:rsidR="002D652C" w:rsidRPr="00ED4AF8"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09E496B" w14:textId="77777777" w:rsidR="002D652C" w:rsidRPr="00ED4AF8" w:rsidRDefault="002D652C" w:rsidP="002D652C">
            <w:pPr>
              <w:jc w:val="center"/>
              <w:rPr>
                <w:sz w:val="18"/>
                <w:lang w:eastAsia="zh-CN"/>
              </w:rPr>
            </w:pPr>
            <w:r w:rsidRPr="00ED4AF8">
              <w:rPr>
                <w:sz w:val="18"/>
                <w:lang w:eastAsia="zh-CN"/>
              </w:rPr>
              <w:t>N/A</w:t>
            </w:r>
          </w:p>
        </w:tc>
      </w:tr>
      <w:tr w:rsidR="002D652C" w:rsidRPr="00ED4AF8" w14:paraId="2BFDE979" w14:textId="77777777" w:rsidTr="002D652C">
        <w:tc>
          <w:tcPr>
            <w:tcW w:w="1289" w:type="dxa"/>
            <w:gridSpan w:val="3"/>
          </w:tcPr>
          <w:p w14:paraId="15D2D9B3" w14:textId="77777777" w:rsidR="002D652C" w:rsidRPr="00ED4AF8" w:rsidRDefault="002D652C" w:rsidP="002D652C">
            <w:pPr>
              <w:jc w:val="center"/>
              <w:rPr>
                <w:sz w:val="18"/>
                <w:lang w:eastAsia="zh-CN"/>
              </w:rPr>
            </w:pPr>
            <w:r w:rsidRPr="00ED4AF8">
              <w:rPr>
                <w:sz w:val="18"/>
                <w:lang w:eastAsia="zh-CN"/>
              </w:rPr>
              <w:t>Rank=4</w:t>
            </w:r>
          </w:p>
          <w:p w14:paraId="54F6623F"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0B23E9E6"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7BD0DC51"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16A0FF5F"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971A16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5748ACC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A182987"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rsidRPr="00ED4AF8" w14:paraId="5859109B" w14:textId="77777777" w:rsidTr="002D652C">
        <w:tc>
          <w:tcPr>
            <w:tcW w:w="571" w:type="dxa"/>
            <w:vMerge w:val="restart"/>
          </w:tcPr>
          <w:p w14:paraId="46F2A118" w14:textId="77777777" w:rsidR="002D652C" w:rsidRPr="00ED4AF8" w:rsidRDefault="002D652C" w:rsidP="002D652C">
            <w:pPr>
              <w:rPr>
                <w:sz w:val="13"/>
                <w:szCs w:val="13"/>
                <w:lang w:eastAsia="zh-CN"/>
              </w:rPr>
            </w:pPr>
          </w:p>
        </w:tc>
        <w:tc>
          <w:tcPr>
            <w:tcW w:w="9058" w:type="dxa"/>
            <w:gridSpan w:val="18"/>
          </w:tcPr>
          <w:p w14:paraId="651B0343" w14:textId="77777777" w:rsidR="002D652C" w:rsidRPr="00ED4AF8" w:rsidRDefault="002D652C" w:rsidP="002D652C">
            <w:pPr>
              <w:jc w:val="center"/>
              <w:rPr>
                <w:sz w:val="13"/>
                <w:szCs w:val="13"/>
                <w:lang w:eastAsia="zh-CN"/>
              </w:rPr>
            </w:pPr>
            <w:r w:rsidRPr="00ED4AF8">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rsidRPr="00ED4AF8" w14:paraId="7A37B7E9" w14:textId="77777777" w:rsidTr="002D652C">
        <w:tc>
          <w:tcPr>
            <w:tcW w:w="572" w:type="dxa"/>
            <w:vMerge/>
          </w:tcPr>
          <w:p w14:paraId="6BDF0065" w14:textId="77777777" w:rsidR="002D652C" w:rsidRPr="00ED4AF8" w:rsidRDefault="002D652C" w:rsidP="002D652C">
            <w:pPr>
              <w:rPr>
                <w:sz w:val="13"/>
                <w:szCs w:val="13"/>
                <w:lang w:eastAsia="zh-CN"/>
              </w:rPr>
            </w:pPr>
          </w:p>
        </w:tc>
        <w:tc>
          <w:tcPr>
            <w:tcW w:w="423" w:type="dxa"/>
          </w:tcPr>
          <w:p w14:paraId="651F06B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449" w:type="dxa"/>
            <w:gridSpan w:val="2"/>
          </w:tcPr>
          <w:p w14:paraId="7251AD9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423" w:type="dxa"/>
          </w:tcPr>
          <w:p w14:paraId="427C5CA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423" w:type="dxa"/>
          </w:tcPr>
          <w:p w14:paraId="37FB6FE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818" w:type="dxa"/>
            <w:gridSpan w:val="2"/>
          </w:tcPr>
          <w:p w14:paraId="43FFABDB"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1054" w:type="dxa"/>
            <w:gridSpan w:val="2"/>
          </w:tcPr>
          <w:p w14:paraId="4270D55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1027" w:type="dxa"/>
          </w:tcPr>
          <w:p w14:paraId="7DB529D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1056" w:type="dxa"/>
            <w:gridSpan w:val="2"/>
          </w:tcPr>
          <w:p w14:paraId="2A13290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1056" w:type="dxa"/>
            <w:gridSpan w:val="2"/>
          </w:tcPr>
          <w:p w14:paraId="3C189D4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767" w:type="dxa"/>
          </w:tcPr>
          <w:p w14:paraId="175649B8"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797" w:type="dxa"/>
            <w:gridSpan w:val="2"/>
          </w:tcPr>
          <w:p w14:paraId="6456CFAA"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764" w:type="dxa"/>
          </w:tcPr>
          <w:p w14:paraId="716992F5"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rsidRPr="00ED4AF8" w14:paraId="189E4D2A" w14:textId="77777777" w:rsidTr="002D652C">
        <w:tc>
          <w:tcPr>
            <w:tcW w:w="572" w:type="dxa"/>
          </w:tcPr>
          <w:p w14:paraId="46977009" w14:textId="77777777" w:rsidR="002D652C" w:rsidRPr="00ED4AF8" w:rsidRDefault="002D652C" w:rsidP="002D652C">
            <w:pPr>
              <w:jc w:val="center"/>
              <w:rPr>
                <w:sz w:val="13"/>
                <w:szCs w:val="13"/>
                <w:lang w:eastAsia="zh-CN"/>
              </w:rPr>
            </w:pPr>
            <w:r w:rsidRPr="00ED4AF8">
              <w:rPr>
                <w:sz w:val="13"/>
                <w:szCs w:val="13"/>
                <w:lang w:eastAsia="zh-CN"/>
              </w:rPr>
              <w:t>Rank=1</w:t>
            </w:r>
          </w:p>
          <w:p w14:paraId="3AB1F5FE"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5836DA41"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4B5FC64E"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4477E3F"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5C2FD8C"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1485A25A"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65B21CE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7D0BAB52"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3B86E16"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1564213B"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3D5B82BD"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7AB3703D"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50E5BD5C"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148FFC2B" w14:textId="77777777" w:rsidTr="002D652C">
        <w:tc>
          <w:tcPr>
            <w:tcW w:w="572" w:type="dxa"/>
          </w:tcPr>
          <w:p w14:paraId="0C02F677" w14:textId="77777777" w:rsidR="002D652C" w:rsidRPr="00ED4AF8" w:rsidRDefault="002D652C" w:rsidP="002D652C">
            <w:pPr>
              <w:jc w:val="center"/>
              <w:rPr>
                <w:sz w:val="13"/>
                <w:szCs w:val="13"/>
                <w:lang w:eastAsia="zh-CN"/>
              </w:rPr>
            </w:pPr>
            <w:r w:rsidRPr="00ED4AF8">
              <w:rPr>
                <w:sz w:val="13"/>
                <w:szCs w:val="13"/>
                <w:lang w:eastAsia="zh-CN"/>
              </w:rPr>
              <w:t>Rank=2</w:t>
            </w:r>
          </w:p>
          <w:p w14:paraId="68B5DB2A"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3A5D358"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BA99ED4"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253EE5E9"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7906ECA4"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19B136FB"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3E970823"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431FEF1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3B245764"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7C3971D7"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42D12F21"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6E09DFB9"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0BD8BB24"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3332D246" w14:textId="77777777" w:rsidTr="002D652C">
        <w:tc>
          <w:tcPr>
            <w:tcW w:w="572" w:type="dxa"/>
          </w:tcPr>
          <w:p w14:paraId="72C9B7EA" w14:textId="77777777" w:rsidR="002D652C" w:rsidRPr="00ED4AF8" w:rsidRDefault="002D652C" w:rsidP="002D652C">
            <w:pPr>
              <w:jc w:val="center"/>
              <w:rPr>
                <w:sz w:val="13"/>
                <w:szCs w:val="13"/>
                <w:lang w:eastAsia="zh-CN"/>
              </w:rPr>
            </w:pPr>
            <w:r w:rsidRPr="00ED4AF8">
              <w:rPr>
                <w:sz w:val="13"/>
                <w:szCs w:val="13"/>
                <w:lang w:eastAsia="zh-CN"/>
              </w:rPr>
              <w:t>Rank=3</w:t>
            </w:r>
          </w:p>
          <w:p w14:paraId="3FA171FC"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F9EB2A1"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76379B68"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4E51EB94"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37C75DEA"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766AA8FB"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74E1904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0C67FD2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0C68B963"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89CBF1E"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205CA590"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1D48399D"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76D70DA1"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333C4812" w14:textId="77777777" w:rsidTr="002D652C">
        <w:tc>
          <w:tcPr>
            <w:tcW w:w="572" w:type="dxa"/>
          </w:tcPr>
          <w:p w14:paraId="3FB999C7" w14:textId="77777777" w:rsidR="002D652C" w:rsidRPr="00ED4AF8" w:rsidRDefault="002D652C" w:rsidP="002D652C">
            <w:pPr>
              <w:jc w:val="center"/>
              <w:rPr>
                <w:sz w:val="13"/>
                <w:szCs w:val="13"/>
                <w:lang w:eastAsia="zh-CN"/>
              </w:rPr>
            </w:pPr>
            <w:r w:rsidRPr="00ED4AF8">
              <w:rPr>
                <w:sz w:val="13"/>
                <w:szCs w:val="13"/>
                <w:lang w:eastAsia="zh-CN"/>
              </w:rPr>
              <w:t>Rank=4</w:t>
            </w:r>
          </w:p>
          <w:p w14:paraId="4E4D32AC"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029DBFFD"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78DAF5AB"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030F9A23"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0898E23F" w14:textId="77777777" w:rsidR="002D652C" w:rsidRPr="00ED4AF8" w:rsidRDefault="002D652C" w:rsidP="002D652C">
            <w:pPr>
              <w:rPr>
                <w:sz w:val="13"/>
                <w:szCs w:val="13"/>
                <w:lang w:eastAsia="zh-CN"/>
              </w:rPr>
            </w:pPr>
            <w:r w:rsidRPr="00ED4AF8">
              <w:rPr>
                <w:sz w:val="13"/>
                <w:szCs w:val="13"/>
                <w:lang w:eastAsia="zh-CN"/>
              </w:rPr>
              <w:t>4</w:t>
            </w:r>
          </w:p>
        </w:tc>
        <w:tc>
          <w:tcPr>
            <w:tcW w:w="818" w:type="dxa"/>
            <w:gridSpan w:val="2"/>
          </w:tcPr>
          <w:p w14:paraId="6C2C40D6"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78C03A2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0184EFB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63ED4D2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21B656F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6B33400F"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282D62B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70316D55"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rsidRPr="00ED4AF8" w14:paraId="4401319A" w14:textId="77777777" w:rsidTr="002D652C">
        <w:tc>
          <w:tcPr>
            <w:tcW w:w="572" w:type="dxa"/>
          </w:tcPr>
          <w:p w14:paraId="2AA5AD7C" w14:textId="77777777" w:rsidR="002D652C" w:rsidRPr="00ED4AF8" w:rsidRDefault="002D652C" w:rsidP="002D652C">
            <w:pPr>
              <w:jc w:val="center"/>
              <w:rPr>
                <w:sz w:val="13"/>
                <w:szCs w:val="13"/>
                <w:lang w:eastAsia="zh-CN"/>
              </w:rPr>
            </w:pPr>
            <w:r w:rsidRPr="00ED4AF8">
              <w:rPr>
                <w:sz w:val="13"/>
                <w:szCs w:val="13"/>
                <w:lang w:eastAsia="zh-CN"/>
              </w:rPr>
              <w:t>Rank=1</w:t>
            </w:r>
          </w:p>
          <w:p w14:paraId="30FD4ACF"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002BBC19"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8DBB6D8"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100232F2"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F6931CD"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41A84EA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1054" w:type="dxa"/>
            <w:gridSpan w:val="2"/>
          </w:tcPr>
          <w:p w14:paraId="70DF2E7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3D059EF6"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1BB00B3A"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BAB6AF7"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0A3356BB"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6E9304F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19329169"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1008821E" w14:textId="77777777" w:rsidTr="002D652C">
        <w:tc>
          <w:tcPr>
            <w:tcW w:w="572" w:type="dxa"/>
          </w:tcPr>
          <w:p w14:paraId="7CD8AD38" w14:textId="77777777" w:rsidR="002D652C" w:rsidRPr="00ED4AF8" w:rsidRDefault="002D652C" w:rsidP="002D652C">
            <w:pPr>
              <w:jc w:val="center"/>
              <w:rPr>
                <w:sz w:val="13"/>
                <w:szCs w:val="13"/>
                <w:lang w:eastAsia="zh-CN"/>
              </w:rPr>
            </w:pPr>
            <w:r w:rsidRPr="00ED4AF8">
              <w:rPr>
                <w:sz w:val="13"/>
                <w:szCs w:val="13"/>
                <w:lang w:eastAsia="zh-CN"/>
              </w:rPr>
              <w:t>Rank=2</w:t>
            </w:r>
          </w:p>
          <w:p w14:paraId="1F7A3A1A"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2F13BB8E"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30F14B3"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1499CFE7"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6BC97F39"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2C22914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1054" w:type="dxa"/>
            <w:gridSpan w:val="2"/>
          </w:tcPr>
          <w:p w14:paraId="452C86C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583BFB7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102A6597"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587FA2B"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0C9512D3"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4DFFDBE7"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6BA4100C"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7500FEEA" w14:textId="77777777" w:rsidTr="002D652C">
        <w:tc>
          <w:tcPr>
            <w:tcW w:w="572" w:type="dxa"/>
          </w:tcPr>
          <w:p w14:paraId="31745FCA" w14:textId="77777777" w:rsidR="002D652C" w:rsidRPr="00ED4AF8" w:rsidRDefault="002D652C" w:rsidP="002D652C">
            <w:pPr>
              <w:jc w:val="center"/>
              <w:rPr>
                <w:sz w:val="13"/>
                <w:szCs w:val="13"/>
                <w:lang w:eastAsia="zh-CN"/>
              </w:rPr>
            </w:pPr>
            <w:r w:rsidRPr="00ED4AF8">
              <w:rPr>
                <w:sz w:val="13"/>
                <w:szCs w:val="13"/>
                <w:lang w:eastAsia="zh-CN"/>
              </w:rPr>
              <w:t>Rank=3</w:t>
            </w:r>
          </w:p>
          <w:p w14:paraId="588B8646"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7BAB069D"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6B29B768"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3A6E1315"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2BDEE1AD"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2084638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1054" w:type="dxa"/>
            <w:gridSpan w:val="2"/>
          </w:tcPr>
          <w:p w14:paraId="11EBA018"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17696EF8"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42D2E70D"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FF6B816"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27010015"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6C6CE22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282D82D5"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4EE828DB" w14:textId="77777777" w:rsidTr="002D652C">
        <w:tc>
          <w:tcPr>
            <w:tcW w:w="572" w:type="dxa"/>
          </w:tcPr>
          <w:p w14:paraId="42405988" w14:textId="77777777" w:rsidR="002D652C" w:rsidRPr="00ED4AF8" w:rsidRDefault="002D652C" w:rsidP="002D652C">
            <w:pPr>
              <w:jc w:val="center"/>
              <w:rPr>
                <w:sz w:val="13"/>
                <w:szCs w:val="13"/>
                <w:lang w:eastAsia="zh-CN"/>
              </w:rPr>
            </w:pPr>
            <w:r w:rsidRPr="00ED4AF8">
              <w:rPr>
                <w:sz w:val="13"/>
                <w:szCs w:val="13"/>
                <w:lang w:eastAsia="zh-CN"/>
              </w:rPr>
              <w:t>Rank=4</w:t>
            </w:r>
          </w:p>
          <w:p w14:paraId="39B7A06E"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549276A0"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11DDA9BA"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7FC4F0A0"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415022D6" w14:textId="77777777" w:rsidR="002D652C" w:rsidRPr="00ED4AF8" w:rsidRDefault="002D652C" w:rsidP="002D652C">
            <w:pPr>
              <w:rPr>
                <w:sz w:val="13"/>
                <w:szCs w:val="13"/>
                <w:lang w:eastAsia="zh-CN"/>
              </w:rPr>
            </w:pPr>
            <w:r w:rsidRPr="00ED4AF8">
              <w:rPr>
                <w:sz w:val="13"/>
                <w:szCs w:val="13"/>
                <w:lang w:eastAsia="zh-CN"/>
              </w:rPr>
              <w:t>4</w:t>
            </w:r>
          </w:p>
        </w:tc>
        <w:tc>
          <w:tcPr>
            <w:tcW w:w="818" w:type="dxa"/>
            <w:gridSpan w:val="2"/>
          </w:tcPr>
          <w:p w14:paraId="3A553732"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1054" w:type="dxa"/>
            <w:gridSpan w:val="2"/>
          </w:tcPr>
          <w:p w14:paraId="72334FA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3582C4D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74C6D8A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0B72695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3F4107CD"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3CD5165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55C703C3"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p w14:paraId="3B742B4E" w14:textId="77777777" w:rsidR="008856F7" w:rsidRPr="00ED4AF8" w:rsidRDefault="002D652C" w:rsidP="00E21FBB">
      <w:pPr>
        <w:pStyle w:val="NO"/>
        <w:rPr>
          <w:lang w:eastAsia="zh-CN"/>
        </w:rPr>
      </w:pPr>
      <w:r w:rsidRPr="00ED4AF8">
        <w:rPr>
          <w:rFonts w:hint="eastAsia"/>
          <w:lang w:eastAsia="zh-CN"/>
        </w:rPr>
        <w:t>Note:</w:t>
      </w:r>
      <w:r w:rsidRPr="00ED4AF8">
        <w:rPr>
          <w:lang w:eastAsia="zh-CN"/>
        </w:rPr>
        <w:tab/>
        <w:t xml:space="preserve">the bitwidth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w:t>
      </w:r>
      <w:r w:rsidRPr="00ED4AF8">
        <w:rPr>
          <w:lang w:eastAsia="zh-CN"/>
        </w:rPr>
        <w:t xml:space="preserve">shown in Table 6.3.2.1.2-1A is the total bitwidth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respectively</w:t>
      </w:r>
      <w:r w:rsidR="001E55BA" w:rsidRPr="00ED4AF8">
        <w:rPr>
          <w:lang w:eastAsia="zh-CN"/>
        </w:rPr>
        <w:t xml:space="preserve">, and the corresponding per layer bitwidths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1E55BA"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ED4AF8">
        <w:rPr>
          <w:lang w:eastAsia="zh-CN"/>
        </w:rPr>
        <w:t xml:space="preserve">, </w:t>
      </w:r>
      <w:r w:rsidR="001E55BA"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1E55BA"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1E55BA"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1E55BA" w:rsidRPr="00ED4AF8">
        <w:rPr>
          <w:lang w:eastAsia="ko-KR"/>
        </w:rPr>
        <w:t xml:space="preserve">, respectively), </w:t>
      </w:r>
      <w:r w:rsidR="001E55BA" w:rsidRPr="00ED4AF8">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1E55BA" w:rsidRPr="00ED4AF8">
        <w:rPr>
          <w:lang w:eastAsia="zh-CN"/>
        </w:rPr>
        <w:t xml:space="preserve"> as defined in </w:t>
      </w:r>
      <w:r w:rsidR="00D3172D" w:rsidRPr="00ED4AF8">
        <w:rPr>
          <w:lang w:eastAsia="zh-CN"/>
        </w:rPr>
        <w:t>Clause</w:t>
      </w:r>
      <w:r w:rsidR="001E55BA" w:rsidRPr="00ED4AF8">
        <w:rPr>
          <w:lang w:eastAsia="zh-CN"/>
        </w:rPr>
        <w:t xml:space="preserve"> 5.2.2.2.5 in [6, TS 38.214] is the number of nonzero coefficients for layer </w:t>
      </w:r>
      <m:oMath>
        <m:r>
          <w:rPr>
            <w:rFonts w:ascii="Cambria Math" w:hAnsi="Cambria Math"/>
            <w:lang w:eastAsia="zh-CN"/>
          </w:rPr>
          <m:t>l</m:t>
        </m:r>
      </m:oMath>
      <w:r w:rsidR="001E55BA"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72AE2FB1" w14:textId="77777777" w:rsidR="00020F9A" w:rsidRPr="00ED4AF8" w:rsidRDefault="008856F7" w:rsidP="008856F7">
      <w:pPr>
        <w:rPr>
          <w:lang w:eastAsia="zh-CN"/>
        </w:rPr>
      </w:pPr>
      <w:r w:rsidRPr="00ED4AF8">
        <w:rPr>
          <w:rFonts w:hint="eastAsia"/>
          <w:lang w:eastAsia="zh-CN"/>
        </w:rPr>
        <w:t xml:space="preserve">The bitwidth for PMI of </w:t>
      </w:r>
      <w:r w:rsidR="00CA562F" w:rsidRPr="00ED4AF8">
        <w:rPr>
          <w:i/>
          <w:lang w:val="en-US"/>
        </w:rPr>
        <w:t>codebookType</w:t>
      </w:r>
      <w:r w:rsidRPr="00ED4AF8">
        <w:rPr>
          <w:rFonts w:hint="eastAsia"/>
          <w:i/>
          <w:lang w:val="en-US" w:eastAsia="zh-CN"/>
        </w:rPr>
        <w:t>=</w:t>
      </w:r>
      <w:r w:rsidRPr="00ED4AF8">
        <w:rPr>
          <w:i/>
          <w:lang w:val="en-US"/>
        </w:rPr>
        <w:t xml:space="preserve"> </w:t>
      </w:r>
      <w:r w:rsidR="00611504" w:rsidRPr="00ED4AF8">
        <w:rPr>
          <w:i/>
          <w:lang w:val="en-US"/>
        </w:rPr>
        <w:t>typeII</w:t>
      </w:r>
      <w:r w:rsidRPr="00ED4AF8">
        <w:rPr>
          <w:i/>
          <w:lang w:val="en-US"/>
        </w:rPr>
        <w:t>-PortSelection</w:t>
      </w:r>
      <w:r w:rsidRPr="00ED4AF8">
        <w:rPr>
          <w:rFonts w:hint="eastAsia"/>
          <w:i/>
          <w:lang w:val="en-US" w:eastAsia="zh-CN"/>
        </w:rPr>
        <w:t xml:space="preserve"> </w:t>
      </w:r>
      <w:r w:rsidRPr="00ED4AF8">
        <w:rPr>
          <w:rFonts w:hint="eastAsia"/>
          <w:lang w:val="en-US" w:eastAsia="zh-CN"/>
        </w:rPr>
        <w:t xml:space="preserve">is provided in Tables 6.3.2.1.2-2, where the values of </w:t>
      </w:r>
      <w:r w:rsidRPr="00ED4AF8">
        <w:rPr>
          <w:rFonts w:eastAsia="Calibri"/>
          <w:position w:val="-10"/>
          <w:szCs w:val="22"/>
          <w:lang w:val="en-US"/>
        </w:rPr>
        <w:object w:dxaOrig="680" w:dyaOrig="360" w14:anchorId="627D4DFE">
          <v:shape id="_x0000_i2380" type="#_x0000_t75" style="width:33.7pt;height:19.4pt" o:ole="">
            <v:imagedata r:id="rId2203" o:title=""/>
          </v:shape>
          <o:OLEObject Type="Embed" ProgID="Equation.3" ShapeID="_x0000_i2380" DrawAspect="Content" ObjectID="_1826975080" r:id="rId2204"/>
        </w:object>
      </w:r>
      <w:r w:rsidRPr="00ED4AF8">
        <w:rPr>
          <w:rFonts w:hint="eastAsia"/>
          <w:szCs w:val="22"/>
          <w:lang w:val="en-US" w:eastAsia="zh-CN"/>
        </w:rPr>
        <w:t>,</w:t>
      </w:r>
      <w:r w:rsidRPr="00ED4AF8">
        <w:rPr>
          <w:rFonts w:eastAsia="Calibri"/>
          <w:szCs w:val="22"/>
          <w:lang w:val="en-US"/>
        </w:rPr>
        <w:t xml:space="preserve"> </w:t>
      </w:r>
      <w:r w:rsidRPr="00ED4AF8">
        <w:rPr>
          <w:rFonts w:eastAsia="Calibri"/>
          <w:position w:val="-10"/>
          <w:szCs w:val="22"/>
          <w:lang w:val="en-US"/>
        </w:rPr>
        <w:object w:dxaOrig="220" w:dyaOrig="279" w14:anchorId="7C25EA27">
          <v:shape id="_x0000_i2381" type="#_x0000_t75" style="width:11.1pt;height:14.3pt" o:ole="">
            <v:imagedata r:id="rId2205" o:title=""/>
          </v:shape>
          <o:OLEObject Type="Embed" ProgID="Equation.3" ShapeID="_x0000_i2381" DrawAspect="Content" ObjectID="_1826975081" r:id="rId2206"/>
        </w:object>
      </w:r>
      <w:r w:rsidRPr="00ED4AF8">
        <w:rPr>
          <w:rFonts w:hint="eastAsia"/>
          <w:szCs w:val="22"/>
          <w:lang w:val="en-US" w:eastAsia="zh-CN"/>
        </w:rPr>
        <w:t xml:space="preserve">, </w:t>
      </w:r>
      <w:r w:rsidRPr="00ED4AF8">
        <w:rPr>
          <w:rFonts w:eastAsia="Calibri"/>
          <w:position w:val="-4"/>
          <w:szCs w:val="22"/>
          <w:lang w:val="en-US"/>
        </w:rPr>
        <w:object w:dxaOrig="220" w:dyaOrig="260" w14:anchorId="5594D50D">
          <v:shape id="_x0000_i2382" type="#_x0000_t75" style="width:8.75pt;height:11.1pt" o:ole="">
            <v:imagedata r:id="rId2132" o:title=""/>
          </v:shape>
          <o:OLEObject Type="Embed" ProgID="Equation.3" ShapeID="_x0000_i2382" DrawAspect="Content" ObjectID="_1826975082" r:id="rId2207"/>
        </w:object>
      </w:r>
      <w:r w:rsidRPr="00ED4AF8">
        <w:rPr>
          <w:rFonts w:hint="eastAsia"/>
          <w:szCs w:val="22"/>
          <w:lang w:val="en-US" w:eastAsia="zh-CN"/>
        </w:rPr>
        <w:t xml:space="preserve">, </w:t>
      </w:r>
      <w:r w:rsidRPr="00ED4AF8">
        <w:rPr>
          <w:rFonts w:eastAsia="Calibri"/>
          <w:position w:val="-12"/>
          <w:szCs w:val="22"/>
          <w:lang w:val="en-US"/>
        </w:rPr>
        <w:object w:dxaOrig="540" w:dyaOrig="360" w14:anchorId="49BE295E">
          <v:shape id="_x0000_i2383" type="#_x0000_t75" style="width:21.7pt;height:14.75pt" o:ole="">
            <v:imagedata r:id="rId2134" o:title=""/>
          </v:shape>
          <o:OLEObject Type="Embed" ProgID="Equation.3" ShapeID="_x0000_i2383" DrawAspect="Content" ObjectID="_1826975083" r:id="rId2208"/>
        </w:object>
      </w:r>
      <w:r w:rsidRPr="00ED4AF8">
        <w:rPr>
          <w:rFonts w:hint="eastAsia"/>
          <w:szCs w:val="22"/>
          <w:lang w:val="en-US" w:eastAsia="zh-CN"/>
        </w:rPr>
        <w:t xml:space="preserve">, </w:t>
      </w:r>
      <w:r w:rsidRPr="00ED4AF8">
        <w:rPr>
          <w:rFonts w:eastAsia="Calibri"/>
          <w:position w:val="-10"/>
          <w:szCs w:val="22"/>
          <w:lang w:val="en-US"/>
        </w:rPr>
        <w:object w:dxaOrig="360" w:dyaOrig="340" w14:anchorId="1F45C63B">
          <v:shape id="_x0000_i2384" type="#_x0000_t75" style="width:15.7pt;height:14.75pt" o:ole="">
            <v:imagedata r:id="rId2136" o:title=""/>
          </v:shape>
          <o:OLEObject Type="Embed" ProgID="Equation.3" ShapeID="_x0000_i2384" DrawAspect="Content" ObjectID="_1826975084" r:id="rId2209"/>
        </w:object>
      </w:r>
      <w:r w:rsidRPr="00ED4AF8">
        <w:rPr>
          <w:rFonts w:hint="eastAsia"/>
          <w:szCs w:val="22"/>
          <w:lang w:val="en-US" w:eastAsia="zh-CN"/>
        </w:rPr>
        <w:t xml:space="preserve">, </w:t>
      </w:r>
      <w:r w:rsidRPr="00ED4AF8">
        <w:rPr>
          <w:rFonts w:eastAsia="Calibri"/>
          <w:position w:val="-10"/>
          <w:szCs w:val="22"/>
          <w:lang w:val="en-US"/>
        </w:rPr>
        <w:object w:dxaOrig="380" w:dyaOrig="340" w14:anchorId="52D2790F">
          <v:shape id="_x0000_i2385" type="#_x0000_t75" style="width:15.7pt;height:14.75pt" o:ole="">
            <v:imagedata r:id="rId2138" o:title=""/>
          </v:shape>
          <o:OLEObject Type="Embed" ProgID="Equation.3" ShapeID="_x0000_i2385" DrawAspect="Content" ObjectID="_1826975085" r:id="rId2210"/>
        </w:object>
      </w:r>
      <w:r w:rsidRPr="00ED4AF8">
        <w:rPr>
          <w:rFonts w:hint="eastAsia"/>
          <w:szCs w:val="22"/>
          <w:lang w:val="en-US" w:eastAsia="zh-CN"/>
        </w:rPr>
        <w:t xml:space="preserve">, and </w:t>
      </w:r>
      <w:r w:rsidRPr="00ED4AF8">
        <w:rPr>
          <w:rFonts w:eastAsia="Calibri"/>
          <w:position w:val="-4"/>
          <w:szCs w:val="22"/>
          <w:lang w:val="en-US"/>
        </w:rPr>
        <w:object w:dxaOrig="440" w:dyaOrig="300" w14:anchorId="6F7B140E">
          <v:shape id="_x0000_i2386" type="#_x0000_t75" style="width:18.9pt;height:12.9pt" o:ole="">
            <v:imagedata r:id="rId2140" o:title=""/>
          </v:shape>
          <o:OLEObject Type="Embed" ProgID="Equation.3" ShapeID="_x0000_i2386" DrawAspect="Content" ObjectID="_1826975086" r:id="rId2211"/>
        </w:object>
      </w:r>
      <w:r w:rsidRPr="00ED4AF8">
        <w:rPr>
          <w:rFonts w:hint="eastAsia"/>
          <w:szCs w:val="22"/>
          <w:lang w:val="en-US" w:eastAsia="zh-CN"/>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5.2.2.2.4</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1F6889C5" w14:textId="77777777" w:rsidR="003F305D" w:rsidRPr="00ED4AF8" w:rsidRDefault="003F305D" w:rsidP="00724D5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6.3.2.1.2-2</w:t>
      </w:r>
      <w:r w:rsidRPr="00ED4AF8">
        <w:t>:</w:t>
      </w:r>
      <w:r w:rsidRPr="00ED4AF8">
        <w:rPr>
          <w:rFonts w:hint="eastAsia"/>
          <w:lang w:eastAsia="zh-CN"/>
        </w:rPr>
        <w:t xml:space="preserve"> PMI of </w:t>
      </w:r>
      <w:r w:rsidR="00CA562F" w:rsidRPr="00ED4AF8">
        <w:rPr>
          <w:i/>
          <w:lang w:val="en-US"/>
        </w:rPr>
        <w:t>codebookType</w:t>
      </w:r>
      <w:r w:rsidRPr="00ED4AF8">
        <w:rPr>
          <w:rFonts w:hint="eastAsia"/>
          <w:i/>
          <w:lang w:val="en-US" w:eastAsia="zh-CN"/>
        </w:rPr>
        <w:t>=</w:t>
      </w:r>
      <w:r w:rsidRPr="00ED4AF8">
        <w:t xml:space="preserve"> </w:t>
      </w:r>
      <w:r w:rsidR="00611504" w:rsidRPr="00ED4AF8">
        <w:rPr>
          <w:i/>
          <w:lang w:val="en-US"/>
        </w:rPr>
        <w:t>typeII</w:t>
      </w:r>
      <w:r w:rsidRPr="00ED4AF8">
        <w:rPr>
          <w:i/>
          <w:lang w:val="en-US"/>
        </w:rPr>
        <w:t>-PortSelection</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1183"/>
        <w:gridCol w:w="851"/>
        <w:gridCol w:w="850"/>
        <w:gridCol w:w="851"/>
        <w:gridCol w:w="718"/>
        <w:gridCol w:w="1418"/>
        <w:gridCol w:w="1417"/>
        <w:gridCol w:w="993"/>
        <w:gridCol w:w="992"/>
      </w:tblGrid>
      <w:tr w:rsidR="003F305D" w:rsidRPr="00ED4AF8" w14:paraId="76782CBA" w14:textId="77777777" w:rsidTr="00D67346">
        <w:trPr>
          <w:jc w:val="center"/>
        </w:trPr>
        <w:tc>
          <w:tcPr>
            <w:tcW w:w="655" w:type="dxa"/>
            <w:vMerge w:val="restart"/>
            <w:shd w:val="clear" w:color="auto" w:fill="D9D9D9"/>
            <w:vAlign w:val="center"/>
          </w:tcPr>
          <w:p w14:paraId="087A16C6" w14:textId="77777777" w:rsidR="003F305D" w:rsidRPr="00ED4AF8" w:rsidRDefault="003F305D" w:rsidP="00D67346">
            <w:pPr>
              <w:jc w:val="center"/>
              <w:rPr>
                <w:lang w:eastAsia="zh-CN"/>
              </w:rPr>
            </w:pPr>
          </w:p>
        </w:tc>
        <w:tc>
          <w:tcPr>
            <w:tcW w:w="4453" w:type="dxa"/>
            <w:gridSpan w:val="5"/>
            <w:shd w:val="clear" w:color="auto" w:fill="D9D9D9"/>
            <w:vAlign w:val="center"/>
          </w:tcPr>
          <w:p w14:paraId="4EC852FD" w14:textId="77777777" w:rsidR="003F305D" w:rsidRPr="00ED4AF8" w:rsidRDefault="003F305D" w:rsidP="00D67346">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20" w:dyaOrig="340" w14:anchorId="5FBD5498">
                <v:shape id="_x0000_i2387" type="#_x0000_t75" style="width:15.7pt;height:17.1pt" o:ole="">
                  <v:imagedata r:id="rId1686" o:title=""/>
                </v:shape>
                <o:OLEObject Type="Embed" ProgID="Equation.3" ShapeID="_x0000_i2387" DrawAspect="Content" ObjectID="_1826975087" r:id="rId2212"/>
              </w:object>
            </w:r>
            <w:r w:rsidRPr="00ED4AF8">
              <w:rPr>
                <w:rFonts w:hint="eastAsia"/>
                <w:lang w:eastAsia="zh-CN"/>
              </w:rPr>
              <w:t xml:space="preserve"> for wideband PMI</w:t>
            </w:r>
          </w:p>
        </w:tc>
        <w:tc>
          <w:tcPr>
            <w:tcW w:w="4820" w:type="dxa"/>
            <w:gridSpan w:val="4"/>
            <w:shd w:val="clear" w:color="auto" w:fill="D9D9D9"/>
            <w:vAlign w:val="center"/>
          </w:tcPr>
          <w:p w14:paraId="7624A26D" w14:textId="77777777" w:rsidR="003F305D" w:rsidRPr="00ED4AF8" w:rsidRDefault="003F305D" w:rsidP="00D67346">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40" w:dyaOrig="340" w14:anchorId="7D6340A1">
                <v:shape id="_x0000_i2388" type="#_x0000_t75" style="width:17.1pt;height:17.1pt" o:ole="">
                  <v:imagedata r:id="rId1688" o:title=""/>
                </v:shape>
                <o:OLEObject Type="Embed" ProgID="Equation.3" ShapeID="_x0000_i2388" DrawAspect="Content" ObjectID="_1826975088" r:id="rId2213"/>
              </w:object>
            </w:r>
            <w:r w:rsidRPr="00ED4AF8">
              <w:rPr>
                <w:rFonts w:hint="eastAsia"/>
                <w:lang w:eastAsia="zh-CN"/>
              </w:rPr>
              <w:t xml:space="preserve"> </w:t>
            </w:r>
            <w:r w:rsidR="003B219F" w:rsidRPr="00ED4AF8">
              <w:rPr>
                <w:rFonts w:hint="eastAsia"/>
                <w:lang w:eastAsia="zh-CN"/>
              </w:rPr>
              <w:t xml:space="preserve">for wideband PMI or </w:t>
            </w:r>
            <w:r w:rsidRPr="00ED4AF8">
              <w:rPr>
                <w:rFonts w:hint="eastAsia"/>
                <w:lang w:eastAsia="zh-CN"/>
              </w:rPr>
              <w:t>per subband PMI</w:t>
            </w:r>
          </w:p>
        </w:tc>
      </w:tr>
      <w:tr w:rsidR="003F305D" w:rsidRPr="00ED4AF8" w14:paraId="20629176" w14:textId="77777777" w:rsidTr="00D67346">
        <w:trPr>
          <w:jc w:val="center"/>
        </w:trPr>
        <w:tc>
          <w:tcPr>
            <w:tcW w:w="655" w:type="dxa"/>
            <w:vMerge/>
            <w:shd w:val="clear" w:color="auto" w:fill="D9D9D9"/>
            <w:vAlign w:val="center"/>
          </w:tcPr>
          <w:p w14:paraId="7B58C298" w14:textId="77777777" w:rsidR="003F305D" w:rsidRPr="00ED4AF8" w:rsidRDefault="003F305D" w:rsidP="00D67346">
            <w:pPr>
              <w:jc w:val="center"/>
              <w:rPr>
                <w:lang w:eastAsia="zh-CN"/>
              </w:rPr>
            </w:pPr>
          </w:p>
        </w:tc>
        <w:tc>
          <w:tcPr>
            <w:tcW w:w="1183" w:type="dxa"/>
            <w:shd w:val="clear" w:color="auto" w:fill="D9D9D9"/>
            <w:vAlign w:val="center"/>
          </w:tcPr>
          <w:p w14:paraId="172E3822" w14:textId="77777777" w:rsidR="003F305D" w:rsidRPr="00ED4AF8" w:rsidRDefault="003F305D" w:rsidP="00D67346">
            <w:pPr>
              <w:jc w:val="center"/>
            </w:pPr>
            <w:r w:rsidRPr="00ED4AF8">
              <w:rPr>
                <w:position w:val="-12"/>
              </w:rPr>
              <w:object w:dxaOrig="260" w:dyaOrig="320" w14:anchorId="63B35287">
                <v:shape id="_x0000_i2389" type="#_x0000_t75" style="width:12.9pt;height:15.7pt" o:ole="">
                  <v:imagedata r:id="rId1442" o:title=""/>
                </v:shape>
                <o:OLEObject Type="Embed" ProgID="Equation.3" ShapeID="_x0000_i2389" DrawAspect="Content" ObjectID="_1826975089" r:id="rId2214"/>
              </w:object>
            </w:r>
          </w:p>
        </w:tc>
        <w:tc>
          <w:tcPr>
            <w:tcW w:w="851" w:type="dxa"/>
            <w:shd w:val="clear" w:color="auto" w:fill="D9D9D9"/>
            <w:vAlign w:val="center"/>
          </w:tcPr>
          <w:p w14:paraId="632C2E04" w14:textId="77777777" w:rsidR="003F305D" w:rsidRPr="00ED4AF8" w:rsidRDefault="003F305D" w:rsidP="00D67346">
            <w:pPr>
              <w:jc w:val="center"/>
            </w:pPr>
            <w:r w:rsidRPr="00ED4AF8">
              <w:rPr>
                <w:position w:val="-14"/>
              </w:rPr>
              <w:object w:dxaOrig="380" w:dyaOrig="380" w14:anchorId="7171F090">
                <v:shape id="_x0000_i2390" type="#_x0000_t75" style="width:19.4pt;height:19.4pt" o:ole="">
                  <v:imagedata r:id="rId2146" o:title=""/>
                </v:shape>
                <o:OLEObject Type="Embed" ProgID="Equation.3" ShapeID="_x0000_i2390" DrawAspect="Content" ObjectID="_1826975090" r:id="rId2215"/>
              </w:object>
            </w:r>
          </w:p>
        </w:tc>
        <w:tc>
          <w:tcPr>
            <w:tcW w:w="850" w:type="dxa"/>
            <w:shd w:val="clear" w:color="auto" w:fill="D9D9D9"/>
            <w:vAlign w:val="center"/>
          </w:tcPr>
          <w:p w14:paraId="30EE3C1A" w14:textId="77777777" w:rsidR="003F305D" w:rsidRPr="00ED4AF8" w:rsidRDefault="003F305D" w:rsidP="00D67346">
            <w:pPr>
              <w:jc w:val="center"/>
            </w:pPr>
            <w:r w:rsidRPr="00ED4AF8">
              <w:rPr>
                <w:position w:val="-14"/>
              </w:rPr>
              <w:object w:dxaOrig="400" w:dyaOrig="380" w14:anchorId="3B26B741">
                <v:shape id="_x0000_i2391" type="#_x0000_t75" style="width:21.25pt;height:19.4pt" o:ole="">
                  <v:imagedata r:id="rId1520" o:title=""/>
                </v:shape>
                <o:OLEObject Type="Embed" ProgID="Equation.3" ShapeID="_x0000_i2391" DrawAspect="Content" ObjectID="_1826975091" r:id="rId2216"/>
              </w:object>
            </w:r>
          </w:p>
        </w:tc>
        <w:tc>
          <w:tcPr>
            <w:tcW w:w="851" w:type="dxa"/>
            <w:shd w:val="clear" w:color="auto" w:fill="D9D9D9"/>
            <w:vAlign w:val="center"/>
          </w:tcPr>
          <w:p w14:paraId="3E847375" w14:textId="77777777" w:rsidR="003F305D" w:rsidRPr="00ED4AF8" w:rsidRDefault="003F305D" w:rsidP="00D67346">
            <w:pPr>
              <w:jc w:val="center"/>
            </w:pPr>
            <w:r w:rsidRPr="00ED4AF8">
              <w:rPr>
                <w:position w:val="-14"/>
              </w:rPr>
              <w:object w:dxaOrig="420" w:dyaOrig="380" w14:anchorId="575104AA">
                <v:shape id="_x0000_i2392" type="#_x0000_t75" style="width:21.7pt;height:19.4pt" o:ole="">
                  <v:imagedata r:id="rId2149" o:title=""/>
                </v:shape>
                <o:OLEObject Type="Embed" ProgID="Equation.3" ShapeID="_x0000_i2392" DrawAspect="Content" ObjectID="_1826975092" r:id="rId2217"/>
              </w:object>
            </w:r>
          </w:p>
        </w:tc>
        <w:tc>
          <w:tcPr>
            <w:tcW w:w="718" w:type="dxa"/>
            <w:shd w:val="clear" w:color="auto" w:fill="D9D9D9"/>
            <w:vAlign w:val="center"/>
          </w:tcPr>
          <w:p w14:paraId="7A4E2A50" w14:textId="77777777" w:rsidR="003F305D" w:rsidRPr="00ED4AF8" w:rsidRDefault="003F305D" w:rsidP="00D67346">
            <w:pPr>
              <w:jc w:val="center"/>
            </w:pPr>
            <w:r w:rsidRPr="00ED4AF8">
              <w:rPr>
                <w:position w:val="-14"/>
              </w:rPr>
              <w:object w:dxaOrig="420" w:dyaOrig="380" w14:anchorId="5A2CD59B">
                <v:shape id="_x0000_i2393" type="#_x0000_t75" style="width:21.7pt;height:19.4pt" o:ole="">
                  <v:imagedata r:id="rId1522" o:title=""/>
                </v:shape>
                <o:OLEObject Type="Embed" ProgID="Equation.3" ShapeID="_x0000_i2393" DrawAspect="Content" ObjectID="_1826975093" r:id="rId2218"/>
              </w:object>
            </w:r>
          </w:p>
        </w:tc>
        <w:tc>
          <w:tcPr>
            <w:tcW w:w="1418" w:type="dxa"/>
            <w:shd w:val="clear" w:color="auto" w:fill="D9D9D9"/>
            <w:vAlign w:val="center"/>
          </w:tcPr>
          <w:p w14:paraId="23BA44F6" w14:textId="77777777" w:rsidR="003F305D" w:rsidRPr="00ED4AF8" w:rsidRDefault="003F305D" w:rsidP="00D67346">
            <w:pPr>
              <w:jc w:val="center"/>
            </w:pPr>
            <w:r w:rsidRPr="00ED4AF8">
              <w:rPr>
                <w:position w:val="-14"/>
              </w:rPr>
              <w:object w:dxaOrig="400" w:dyaOrig="380" w14:anchorId="050B9213">
                <v:shape id="_x0000_i2394" type="#_x0000_t75" style="width:21.25pt;height:19.4pt" o:ole="">
                  <v:imagedata r:id="rId2152" o:title=""/>
                </v:shape>
                <o:OLEObject Type="Embed" ProgID="Equation.3" ShapeID="_x0000_i2394" DrawAspect="Content" ObjectID="_1826975094" r:id="rId2219"/>
              </w:object>
            </w:r>
          </w:p>
        </w:tc>
        <w:tc>
          <w:tcPr>
            <w:tcW w:w="1417" w:type="dxa"/>
            <w:shd w:val="clear" w:color="auto" w:fill="D9D9D9"/>
            <w:vAlign w:val="center"/>
          </w:tcPr>
          <w:p w14:paraId="3BF45B9F" w14:textId="77777777" w:rsidR="003F305D" w:rsidRPr="00ED4AF8" w:rsidRDefault="003F305D" w:rsidP="00D67346">
            <w:pPr>
              <w:jc w:val="center"/>
            </w:pPr>
            <w:r w:rsidRPr="00ED4AF8">
              <w:rPr>
                <w:position w:val="-14"/>
              </w:rPr>
              <w:object w:dxaOrig="420" w:dyaOrig="380" w14:anchorId="27EF928F">
                <v:shape id="_x0000_i2395" type="#_x0000_t75" style="width:21.7pt;height:19.4pt" o:ole="">
                  <v:imagedata r:id="rId2154" o:title=""/>
                </v:shape>
                <o:OLEObject Type="Embed" ProgID="Equation.3" ShapeID="_x0000_i2395" DrawAspect="Content" ObjectID="_1826975095" r:id="rId2220"/>
              </w:object>
            </w:r>
          </w:p>
        </w:tc>
        <w:tc>
          <w:tcPr>
            <w:tcW w:w="993" w:type="dxa"/>
            <w:shd w:val="clear" w:color="auto" w:fill="D9D9D9"/>
            <w:vAlign w:val="center"/>
          </w:tcPr>
          <w:p w14:paraId="286BBCD4" w14:textId="77777777" w:rsidR="003F305D" w:rsidRPr="00ED4AF8" w:rsidRDefault="003F305D" w:rsidP="00D67346">
            <w:pPr>
              <w:jc w:val="center"/>
              <w:rPr>
                <w:rFonts w:cs="Arial"/>
              </w:rPr>
            </w:pPr>
            <w:r w:rsidRPr="00ED4AF8">
              <w:rPr>
                <w:position w:val="-14"/>
              </w:rPr>
              <w:object w:dxaOrig="420" w:dyaOrig="380" w14:anchorId="2CD63F82">
                <v:shape id="_x0000_i2396" type="#_x0000_t75" style="width:21.7pt;height:19.4pt" o:ole="">
                  <v:imagedata r:id="rId2156" o:title=""/>
                </v:shape>
                <o:OLEObject Type="Embed" ProgID="Equation.3" ShapeID="_x0000_i2396" DrawAspect="Content" ObjectID="_1826975096" r:id="rId2221"/>
              </w:object>
            </w:r>
          </w:p>
        </w:tc>
        <w:tc>
          <w:tcPr>
            <w:tcW w:w="992" w:type="dxa"/>
            <w:shd w:val="clear" w:color="auto" w:fill="D9D9D9"/>
            <w:vAlign w:val="center"/>
          </w:tcPr>
          <w:p w14:paraId="4837D13B" w14:textId="77777777" w:rsidR="003F305D" w:rsidRPr="00ED4AF8" w:rsidRDefault="003F305D" w:rsidP="00D67346">
            <w:pPr>
              <w:jc w:val="center"/>
              <w:rPr>
                <w:rFonts w:cs="Arial"/>
              </w:rPr>
            </w:pPr>
            <w:r w:rsidRPr="00ED4AF8">
              <w:rPr>
                <w:position w:val="-14"/>
              </w:rPr>
              <w:object w:dxaOrig="440" w:dyaOrig="380" w14:anchorId="324F239C">
                <v:shape id="_x0000_i2397" type="#_x0000_t75" style="width:21.7pt;height:19.4pt" o:ole="">
                  <v:imagedata r:id="rId2158" o:title=""/>
                </v:shape>
                <o:OLEObject Type="Embed" ProgID="Equation.3" ShapeID="_x0000_i2397" DrawAspect="Content" ObjectID="_1826975097" r:id="rId2222"/>
              </w:object>
            </w:r>
          </w:p>
        </w:tc>
      </w:tr>
      <w:tr w:rsidR="003F305D" w:rsidRPr="00ED4AF8" w14:paraId="25F97409" w14:textId="77777777" w:rsidTr="00D67346">
        <w:trPr>
          <w:jc w:val="center"/>
        </w:trPr>
        <w:tc>
          <w:tcPr>
            <w:tcW w:w="655" w:type="dxa"/>
            <w:vAlign w:val="center"/>
          </w:tcPr>
          <w:p w14:paraId="00732B38"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ank=1</w:t>
            </w:r>
          </w:p>
          <w:p w14:paraId="5D4DC488" w14:textId="77777777" w:rsidR="003F305D" w:rsidRPr="00ED4AF8" w:rsidRDefault="003F305D" w:rsidP="00D67346">
            <w:pPr>
              <w:jc w:val="center"/>
              <w:rPr>
                <w:sz w:val="18"/>
                <w:lang w:eastAsia="zh-CN"/>
              </w:rPr>
            </w:pPr>
            <w:r w:rsidRPr="00ED4AF8">
              <w:rPr>
                <w:rFonts w:hint="eastAsia"/>
                <w:sz w:val="18"/>
                <w:lang w:eastAsia="zh-CN"/>
              </w:rPr>
              <w:t>SBAmp off</w:t>
            </w:r>
          </w:p>
        </w:tc>
        <w:tc>
          <w:tcPr>
            <w:tcW w:w="1183" w:type="dxa"/>
            <w:vAlign w:val="center"/>
          </w:tcPr>
          <w:p w14:paraId="0B79704D" w14:textId="77777777" w:rsidR="003F305D" w:rsidRPr="00ED4AF8" w:rsidRDefault="003F305D" w:rsidP="00D67346">
            <w:pPr>
              <w:jc w:val="center"/>
              <w:rPr>
                <w:lang w:eastAsia="zh-CN"/>
              </w:rPr>
            </w:pPr>
            <w:r w:rsidRPr="00ED4AF8">
              <w:rPr>
                <w:position w:val="-32"/>
              </w:rPr>
              <w:object w:dxaOrig="1600" w:dyaOrig="760" w14:anchorId="2115F928">
                <v:shape id="_x0000_i2398" type="#_x0000_t75" style="width:54.9pt;height:27.25pt" o:ole="">
                  <v:imagedata r:id="rId2223" o:title=""/>
                </v:shape>
                <o:OLEObject Type="Embed" ProgID="Equation.3" ShapeID="_x0000_i2398" DrawAspect="Content" ObjectID="_1826975098" r:id="rId2224"/>
              </w:object>
            </w:r>
          </w:p>
        </w:tc>
        <w:tc>
          <w:tcPr>
            <w:tcW w:w="851" w:type="dxa"/>
            <w:vAlign w:val="center"/>
          </w:tcPr>
          <w:p w14:paraId="4CD5DF36" w14:textId="77777777" w:rsidR="003F305D" w:rsidRPr="00ED4AF8" w:rsidRDefault="003F305D" w:rsidP="00D67346">
            <w:pPr>
              <w:jc w:val="center"/>
              <w:rPr>
                <w:lang w:eastAsia="zh-CN"/>
              </w:rPr>
            </w:pPr>
            <w:r w:rsidRPr="00ED4AF8">
              <w:rPr>
                <w:position w:val="-12"/>
              </w:rPr>
              <w:object w:dxaOrig="1080" w:dyaOrig="360" w14:anchorId="63043312">
                <v:shape id="_x0000_i2399" type="#_x0000_t75" style="width:37.4pt;height:12.9pt" o:ole="">
                  <v:imagedata r:id="rId2164" o:title=""/>
                </v:shape>
                <o:OLEObject Type="Embed" ProgID="Equation.3" ShapeID="_x0000_i2399" DrawAspect="Content" ObjectID="_1826975099" r:id="rId2225"/>
              </w:object>
            </w:r>
          </w:p>
        </w:tc>
        <w:tc>
          <w:tcPr>
            <w:tcW w:w="850" w:type="dxa"/>
            <w:vAlign w:val="center"/>
          </w:tcPr>
          <w:p w14:paraId="43E0FF05" w14:textId="77777777" w:rsidR="003F305D" w:rsidRPr="00ED4AF8" w:rsidRDefault="003F305D" w:rsidP="00D67346">
            <w:pPr>
              <w:jc w:val="center"/>
              <w:rPr>
                <w:lang w:eastAsia="zh-CN"/>
              </w:rPr>
            </w:pPr>
            <w:r w:rsidRPr="00ED4AF8">
              <w:rPr>
                <w:position w:val="-10"/>
              </w:rPr>
              <w:object w:dxaOrig="880" w:dyaOrig="340" w14:anchorId="33281494">
                <v:shape id="_x0000_i2400" type="#_x0000_t75" style="width:29.1pt;height:12.9pt" o:ole="">
                  <v:imagedata r:id="rId2166" o:title=""/>
                </v:shape>
                <o:OLEObject Type="Embed" ProgID="Equation.3" ShapeID="_x0000_i2400" DrawAspect="Content" ObjectID="_1826975100" r:id="rId2226"/>
              </w:object>
            </w:r>
          </w:p>
        </w:tc>
        <w:tc>
          <w:tcPr>
            <w:tcW w:w="851" w:type="dxa"/>
            <w:vAlign w:val="center"/>
          </w:tcPr>
          <w:p w14:paraId="29A44BF1" w14:textId="77777777" w:rsidR="003F305D" w:rsidRPr="00ED4AF8" w:rsidRDefault="003F305D" w:rsidP="00D67346">
            <w:pPr>
              <w:jc w:val="center"/>
              <w:rPr>
                <w:lang w:eastAsia="zh-CN"/>
              </w:rPr>
            </w:pPr>
            <w:r w:rsidRPr="00ED4AF8">
              <w:rPr>
                <w:lang w:eastAsia="zh-CN"/>
              </w:rPr>
              <w:t>N</w:t>
            </w:r>
            <w:r w:rsidRPr="00ED4AF8">
              <w:rPr>
                <w:rFonts w:hint="eastAsia"/>
                <w:lang w:eastAsia="zh-CN"/>
              </w:rPr>
              <w:t>/A</w:t>
            </w:r>
          </w:p>
        </w:tc>
        <w:tc>
          <w:tcPr>
            <w:tcW w:w="718" w:type="dxa"/>
            <w:vAlign w:val="center"/>
          </w:tcPr>
          <w:p w14:paraId="1F023053" w14:textId="77777777" w:rsidR="003F305D" w:rsidRPr="00ED4AF8" w:rsidRDefault="003F305D" w:rsidP="00D67346">
            <w:pPr>
              <w:jc w:val="center"/>
              <w:rPr>
                <w:lang w:eastAsia="zh-CN"/>
              </w:rPr>
            </w:pPr>
            <w:r w:rsidRPr="00ED4AF8">
              <w:rPr>
                <w:rFonts w:hint="eastAsia"/>
                <w:lang w:eastAsia="zh-CN"/>
              </w:rPr>
              <w:t>N/A</w:t>
            </w:r>
          </w:p>
        </w:tc>
        <w:tc>
          <w:tcPr>
            <w:tcW w:w="1418" w:type="dxa"/>
            <w:vAlign w:val="center"/>
          </w:tcPr>
          <w:p w14:paraId="3204967A" w14:textId="77777777" w:rsidR="003F305D" w:rsidRPr="00ED4AF8" w:rsidRDefault="003F305D" w:rsidP="00D67346">
            <w:pPr>
              <w:jc w:val="center"/>
              <w:rPr>
                <w:lang w:eastAsia="zh-CN"/>
              </w:rPr>
            </w:pPr>
            <w:r w:rsidRPr="00ED4AF8">
              <w:rPr>
                <w:position w:val="-12"/>
              </w:rPr>
              <w:object w:dxaOrig="1820" w:dyaOrig="360" w14:anchorId="23AA3FD8">
                <v:shape id="_x0000_i2401" type="#_x0000_t75" style="width:56.3pt;height:12.9pt" o:ole="">
                  <v:imagedata r:id="rId2168" o:title=""/>
                </v:shape>
                <o:OLEObject Type="Embed" ProgID="Equation.3" ShapeID="_x0000_i2401" DrawAspect="Content" ObjectID="_1826975101" r:id="rId2227"/>
              </w:object>
            </w:r>
          </w:p>
        </w:tc>
        <w:tc>
          <w:tcPr>
            <w:tcW w:w="1417" w:type="dxa"/>
            <w:vAlign w:val="center"/>
          </w:tcPr>
          <w:p w14:paraId="750D943E" w14:textId="77777777" w:rsidR="003F305D" w:rsidRPr="00ED4AF8" w:rsidRDefault="003F305D" w:rsidP="00D67346">
            <w:pPr>
              <w:jc w:val="center"/>
              <w:rPr>
                <w:lang w:eastAsia="zh-CN"/>
              </w:rPr>
            </w:pPr>
            <w:r w:rsidRPr="00ED4AF8">
              <w:rPr>
                <w:rFonts w:hint="eastAsia"/>
                <w:lang w:eastAsia="zh-CN"/>
              </w:rPr>
              <w:t>N/A</w:t>
            </w:r>
          </w:p>
        </w:tc>
        <w:tc>
          <w:tcPr>
            <w:tcW w:w="993" w:type="dxa"/>
            <w:vAlign w:val="center"/>
          </w:tcPr>
          <w:p w14:paraId="24FD0B22" w14:textId="77777777" w:rsidR="003F305D" w:rsidRPr="00ED4AF8" w:rsidRDefault="003F305D" w:rsidP="00D67346">
            <w:pPr>
              <w:jc w:val="center"/>
              <w:rPr>
                <w:lang w:eastAsia="zh-CN"/>
              </w:rPr>
            </w:pPr>
            <w:r w:rsidRPr="00ED4AF8">
              <w:rPr>
                <w:rFonts w:hint="eastAsia"/>
                <w:lang w:eastAsia="zh-CN"/>
              </w:rPr>
              <w:t>N/A</w:t>
            </w:r>
          </w:p>
        </w:tc>
        <w:tc>
          <w:tcPr>
            <w:tcW w:w="992" w:type="dxa"/>
            <w:vAlign w:val="center"/>
          </w:tcPr>
          <w:p w14:paraId="1AA0CD87"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0C055DFD" w14:textId="77777777" w:rsidTr="00D67346">
        <w:trPr>
          <w:jc w:val="center"/>
        </w:trPr>
        <w:tc>
          <w:tcPr>
            <w:tcW w:w="655" w:type="dxa"/>
            <w:vAlign w:val="center"/>
          </w:tcPr>
          <w:p w14:paraId="6DE53563"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ank=2</w:t>
            </w:r>
          </w:p>
          <w:p w14:paraId="0D3E190B" w14:textId="77777777" w:rsidR="003F305D" w:rsidRPr="00ED4AF8" w:rsidRDefault="003F305D" w:rsidP="00D67346">
            <w:pPr>
              <w:jc w:val="center"/>
              <w:rPr>
                <w:sz w:val="18"/>
                <w:lang w:eastAsia="zh-CN"/>
              </w:rPr>
            </w:pPr>
            <w:r w:rsidRPr="00ED4AF8">
              <w:rPr>
                <w:rFonts w:hint="eastAsia"/>
                <w:sz w:val="18"/>
                <w:lang w:eastAsia="zh-CN"/>
              </w:rPr>
              <w:t>SBAmp off</w:t>
            </w:r>
          </w:p>
        </w:tc>
        <w:tc>
          <w:tcPr>
            <w:tcW w:w="1183" w:type="dxa"/>
            <w:vAlign w:val="center"/>
          </w:tcPr>
          <w:p w14:paraId="22537B10" w14:textId="77777777" w:rsidR="003F305D" w:rsidRPr="00ED4AF8" w:rsidRDefault="003F305D" w:rsidP="00D67346">
            <w:pPr>
              <w:jc w:val="center"/>
              <w:rPr>
                <w:lang w:eastAsia="zh-CN"/>
              </w:rPr>
            </w:pPr>
            <w:r w:rsidRPr="00ED4AF8">
              <w:rPr>
                <w:position w:val="-32"/>
              </w:rPr>
              <w:object w:dxaOrig="1600" w:dyaOrig="760" w14:anchorId="555FFF49">
                <v:shape id="_x0000_i2402" type="#_x0000_t75" style="width:54.9pt;height:27.25pt" o:ole="">
                  <v:imagedata r:id="rId2223" o:title=""/>
                </v:shape>
                <o:OLEObject Type="Embed" ProgID="Equation.3" ShapeID="_x0000_i2402" DrawAspect="Content" ObjectID="_1826975102" r:id="rId2228"/>
              </w:object>
            </w:r>
          </w:p>
        </w:tc>
        <w:tc>
          <w:tcPr>
            <w:tcW w:w="851" w:type="dxa"/>
            <w:vAlign w:val="center"/>
          </w:tcPr>
          <w:p w14:paraId="77A4D3E6" w14:textId="77777777" w:rsidR="003F305D" w:rsidRPr="00ED4AF8" w:rsidRDefault="003F305D" w:rsidP="00D67346">
            <w:pPr>
              <w:jc w:val="center"/>
              <w:rPr>
                <w:lang w:eastAsia="zh-CN"/>
              </w:rPr>
            </w:pPr>
            <w:r w:rsidRPr="00ED4AF8">
              <w:rPr>
                <w:position w:val="-12"/>
              </w:rPr>
              <w:object w:dxaOrig="1080" w:dyaOrig="360" w14:anchorId="5ED167BD">
                <v:shape id="_x0000_i2403" type="#_x0000_t75" style="width:37.4pt;height:12.9pt" o:ole="">
                  <v:imagedata r:id="rId2164" o:title=""/>
                </v:shape>
                <o:OLEObject Type="Embed" ProgID="Equation.3" ShapeID="_x0000_i2403" DrawAspect="Content" ObjectID="_1826975103" r:id="rId2229"/>
              </w:object>
            </w:r>
          </w:p>
        </w:tc>
        <w:tc>
          <w:tcPr>
            <w:tcW w:w="850" w:type="dxa"/>
            <w:vAlign w:val="center"/>
          </w:tcPr>
          <w:p w14:paraId="09621C83" w14:textId="77777777" w:rsidR="003F305D" w:rsidRPr="00ED4AF8" w:rsidRDefault="003F305D" w:rsidP="00D67346">
            <w:pPr>
              <w:jc w:val="center"/>
              <w:rPr>
                <w:lang w:eastAsia="zh-CN"/>
              </w:rPr>
            </w:pPr>
            <w:r w:rsidRPr="00ED4AF8">
              <w:rPr>
                <w:position w:val="-10"/>
              </w:rPr>
              <w:object w:dxaOrig="880" w:dyaOrig="340" w14:anchorId="22859DCC">
                <v:shape id="_x0000_i2404" type="#_x0000_t75" style="width:29.1pt;height:12.9pt" o:ole="">
                  <v:imagedata r:id="rId2166" o:title=""/>
                </v:shape>
                <o:OLEObject Type="Embed" ProgID="Equation.3" ShapeID="_x0000_i2404" DrawAspect="Content" ObjectID="_1826975104" r:id="rId2230"/>
              </w:object>
            </w:r>
          </w:p>
        </w:tc>
        <w:tc>
          <w:tcPr>
            <w:tcW w:w="851" w:type="dxa"/>
            <w:vAlign w:val="center"/>
          </w:tcPr>
          <w:p w14:paraId="13EC8E1B" w14:textId="77777777" w:rsidR="003F305D" w:rsidRPr="00ED4AF8" w:rsidRDefault="003F305D" w:rsidP="00D67346">
            <w:pPr>
              <w:jc w:val="center"/>
              <w:rPr>
                <w:lang w:eastAsia="zh-CN"/>
              </w:rPr>
            </w:pPr>
            <w:r w:rsidRPr="00ED4AF8">
              <w:rPr>
                <w:position w:val="-12"/>
              </w:rPr>
              <w:object w:dxaOrig="1080" w:dyaOrig="360" w14:anchorId="7B03504E">
                <v:shape id="_x0000_i2405" type="#_x0000_t75" style="width:37.4pt;height:12.9pt" o:ole="">
                  <v:imagedata r:id="rId2164" o:title=""/>
                </v:shape>
                <o:OLEObject Type="Embed" ProgID="Equation.3" ShapeID="_x0000_i2405" DrawAspect="Content" ObjectID="_1826975105" r:id="rId2231"/>
              </w:object>
            </w:r>
          </w:p>
        </w:tc>
        <w:tc>
          <w:tcPr>
            <w:tcW w:w="718" w:type="dxa"/>
            <w:vAlign w:val="center"/>
          </w:tcPr>
          <w:p w14:paraId="75146458" w14:textId="77777777" w:rsidR="003F305D" w:rsidRPr="00ED4AF8" w:rsidRDefault="003F305D" w:rsidP="00D67346">
            <w:pPr>
              <w:jc w:val="center"/>
              <w:rPr>
                <w:lang w:eastAsia="zh-CN"/>
              </w:rPr>
            </w:pPr>
            <w:r w:rsidRPr="00ED4AF8">
              <w:rPr>
                <w:position w:val="-10"/>
              </w:rPr>
              <w:object w:dxaOrig="880" w:dyaOrig="340" w14:anchorId="492CBF30">
                <v:shape id="_x0000_i2406" type="#_x0000_t75" style="width:29.1pt;height:12.9pt" o:ole="">
                  <v:imagedata r:id="rId2166" o:title=""/>
                </v:shape>
                <o:OLEObject Type="Embed" ProgID="Equation.3" ShapeID="_x0000_i2406" DrawAspect="Content" ObjectID="_1826975106" r:id="rId2232"/>
              </w:object>
            </w:r>
          </w:p>
        </w:tc>
        <w:tc>
          <w:tcPr>
            <w:tcW w:w="1418" w:type="dxa"/>
            <w:vAlign w:val="center"/>
          </w:tcPr>
          <w:p w14:paraId="2A5A6933" w14:textId="77777777" w:rsidR="003F305D" w:rsidRPr="00ED4AF8" w:rsidRDefault="003F305D" w:rsidP="00D67346">
            <w:pPr>
              <w:jc w:val="center"/>
              <w:rPr>
                <w:lang w:eastAsia="zh-CN"/>
              </w:rPr>
            </w:pPr>
            <w:r w:rsidRPr="00ED4AF8">
              <w:rPr>
                <w:position w:val="-12"/>
              </w:rPr>
              <w:object w:dxaOrig="1820" w:dyaOrig="360" w14:anchorId="54AF8235">
                <v:shape id="_x0000_i2407" type="#_x0000_t75" style="width:56.3pt;height:12.9pt" o:ole="">
                  <v:imagedata r:id="rId2177" o:title=""/>
                </v:shape>
                <o:OLEObject Type="Embed" ProgID="Equation.3" ShapeID="_x0000_i2407" DrawAspect="Content" ObjectID="_1826975107" r:id="rId2233"/>
              </w:object>
            </w:r>
          </w:p>
        </w:tc>
        <w:tc>
          <w:tcPr>
            <w:tcW w:w="1417" w:type="dxa"/>
            <w:vAlign w:val="center"/>
          </w:tcPr>
          <w:p w14:paraId="69828C49" w14:textId="77777777" w:rsidR="003F305D" w:rsidRPr="00ED4AF8" w:rsidRDefault="003F305D" w:rsidP="00D67346">
            <w:pPr>
              <w:jc w:val="center"/>
              <w:rPr>
                <w:lang w:eastAsia="zh-CN"/>
              </w:rPr>
            </w:pPr>
            <w:r w:rsidRPr="00ED4AF8">
              <w:rPr>
                <w:position w:val="-12"/>
              </w:rPr>
              <w:object w:dxaOrig="1840" w:dyaOrig="360" w14:anchorId="6C230910">
                <v:shape id="_x0000_i2408" type="#_x0000_t75" style="width:57.7pt;height:12.9pt" o:ole="">
                  <v:imagedata r:id="rId2179" o:title=""/>
                </v:shape>
                <o:OLEObject Type="Embed" ProgID="Equation.3" ShapeID="_x0000_i2408" DrawAspect="Content" ObjectID="_1826975108" r:id="rId2234"/>
              </w:object>
            </w:r>
          </w:p>
        </w:tc>
        <w:tc>
          <w:tcPr>
            <w:tcW w:w="993" w:type="dxa"/>
            <w:vAlign w:val="center"/>
          </w:tcPr>
          <w:p w14:paraId="504CC6A7" w14:textId="77777777" w:rsidR="003F305D" w:rsidRPr="00ED4AF8" w:rsidRDefault="003F305D" w:rsidP="00D67346">
            <w:pPr>
              <w:jc w:val="center"/>
              <w:rPr>
                <w:lang w:eastAsia="zh-CN"/>
              </w:rPr>
            </w:pPr>
            <w:r w:rsidRPr="00ED4AF8">
              <w:rPr>
                <w:rFonts w:hint="eastAsia"/>
                <w:lang w:eastAsia="zh-CN"/>
              </w:rPr>
              <w:t>N/A</w:t>
            </w:r>
          </w:p>
        </w:tc>
        <w:tc>
          <w:tcPr>
            <w:tcW w:w="992" w:type="dxa"/>
            <w:vAlign w:val="center"/>
          </w:tcPr>
          <w:p w14:paraId="2C6DD15B"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0A26896F" w14:textId="77777777" w:rsidTr="00D67346">
        <w:trPr>
          <w:jc w:val="center"/>
        </w:trPr>
        <w:tc>
          <w:tcPr>
            <w:tcW w:w="655" w:type="dxa"/>
            <w:vAlign w:val="center"/>
          </w:tcPr>
          <w:p w14:paraId="44F362CA"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ank=1</w:t>
            </w:r>
          </w:p>
          <w:p w14:paraId="4821BBD8" w14:textId="77777777" w:rsidR="003F305D" w:rsidRPr="00ED4AF8" w:rsidRDefault="003F305D" w:rsidP="00D67346">
            <w:pPr>
              <w:jc w:val="center"/>
              <w:rPr>
                <w:sz w:val="18"/>
                <w:lang w:eastAsia="zh-CN"/>
              </w:rPr>
            </w:pPr>
            <w:r w:rsidRPr="00ED4AF8">
              <w:rPr>
                <w:rFonts w:hint="eastAsia"/>
                <w:sz w:val="18"/>
                <w:lang w:eastAsia="zh-CN"/>
              </w:rPr>
              <w:t>SBAmp on</w:t>
            </w:r>
          </w:p>
        </w:tc>
        <w:tc>
          <w:tcPr>
            <w:tcW w:w="1183" w:type="dxa"/>
            <w:vAlign w:val="center"/>
          </w:tcPr>
          <w:p w14:paraId="51302CDA" w14:textId="77777777" w:rsidR="003F305D" w:rsidRPr="00ED4AF8" w:rsidRDefault="003F305D" w:rsidP="00D67346">
            <w:pPr>
              <w:jc w:val="center"/>
            </w:pPr>
            <w:r w:rsidRPr="00ED4AF8">
              <w:rPr>
                <w:position w:val="-32"/>
              </w:rPr>
              <w:object w:dxaOrig="1600" w:dyaOrig="760" w14:anchorId="171F948A">
                <v:shape id="_x0000_i2409" type="#_x0000_t75" style="width:54.9pt;height:27.25pt" o:ole="">
                  <v:imagedata r:id="rId2223" o:title=""/>
                </v:shape>
                <o:OLEObject Type="Embed" ProgID="Equation.3" ShapeID="_x0000_i2409" DrawAspect="Content" ObjectID="_1826975109" r:id="rId2235"/>
              </w:object>
            </w:r>
          </w:p>
        </w:tc>
        <w:tc>
          <w:tcPr>
            <w:tcW w:w="851" w:type="dxa"/>
            <w:vAlign w:val="center"/>
          </w:tcPr>
          <w:p w14:paraId="403589CD" w14:textId="77777777" w:rsidR="003F305D" w:rsidRPr="00ED4AF8" w:rsidRDefault="003F305D" w:rsidP="00D67346">
            <w:pPr>
              <w:jc w:val="center"/>
            </w:pPr>
            <w:r w:rsidRPr="00ED4AF8">
              <w:rPr>
                <w:position w:val="-12"/>
              </w:rPr>
              <w:object w:dxaOrig="1080" w:dyaOrig="360" w14:anchorId="31923100">
                <v:shape id="_x0000_i2410" type="#_x0000_t75" style="width:37.4pt;height:12.9pt" o:ole="">
                  <v:imagedata r:id="rId2164" o:title=""/>
                </v:shape>
                <o:OLEObject Type="Embed" ProgID="Equation.3" ShapeID="_x0000_i2410" DrawAspect="Content" ObjectID="_1826975110" r:id="rId2236"/>
              </w:object>
            </w:r>
          </w:p>
        </w:tc>
        <w:tc>
          <w:tcPr>
            <w:tcW w:w="850" w:type="dxa"/>
            <w:vAlign w:val="center"/>
          </w:tcPr>
          <w:p w14:paraId="60F458CF" w14:textId="77777777" w:rsidR="003F305D" w:rsidRPr="00ED4AF8" w:rsidRDefault="003F305D" w:rsidP="00D67346">
            <w:pPr>
              <w:jc w:val="center"/>
            </w:pPr>
            <w:r w:rsidRPr="00ED4AF8">
              <w:rPr>
                <w:position w:val="-10"/>
              </w:rPr>
              <w:object w:dxaOrig="880" w:dyaOrig="340" w14:anchorId="506E8FAF">
                <v:shape id="_x0000_i2411" type="#_x0000_t75" style="width:29.1pt;height:12.9pt" o:ole="">
                  <v:imagedata r:id="rId2166" o:title=""/>
                </v:shape>
                <o:OLEObject Type="Embed" ProgID="Equation.3" ShapeID="_x0000_i2411" DrawAspect="Content" ObjectID="_1826975111" r:id="rId2237"/>
              </w:object>
            </w:r>
          </w:p>
        </w:tc>
        <w:tc>
          <w:tcPr>
            <w:tcW w:w="851" w:type="dxa"/>
            <w:vAlign w:val="center"/>
          </w:tcPr>
          <w:p w14:paraId="18FFE727" w14:textId="77777777" w:rsidR="003F305D" w:rsidRPr="00ED4AF8" w:rsidRDefault="003F305D" w:rsidP="00D67346">
            <w:pPr>
              <w:jc w:val="center"/>
            </w:pPr>
            <w:r w:rsidRPr="00ED4AF8">
              <w:rPr>
                <w:lang w:eastAsia="zh-CN"/>
              </w:rPr>
              <w:t>N</w:t>
            </w:r>
            <w:r w:rsidRPr="00ED4AF8">
              <w:rPr>
                <w:rFonts w:hint="eastAsia"/>
                <w:lang w:eastAsia="zh-CN"/>
              </w:rPr>
              <w:t>/A</w:t>
            </w:r>
          </w:p>
        </w:tc>
        <w:tc>
          <w:tcPr>
            <w:tcW w:w="718" w:type="dxa"/>
            <w:vAlign w:val="center"/>
          </w:tcPr>
          <w:p w14:paraId="2C537080" w14:textId="77777777" w:rsidR="003F305D" w:rsidRPr="00ED4AF8" w:rsidRDefault="003F305D" w:rsidP="00D67346">
            <w:pPr>
              <w:jc w:val="center"/>
            </w:pPr>
            <w:r w:rsidRPr="00ED4AF8">
              <w:rPr>
                <w:rFonts w:hint="eastAsia"/>
                <w:lang w:eastAsia="zh-CN"/>
              </w:rPr>
              <w:t>N/A</w:t>
            </w:r>
          </w:p>
        </w:tc>
        <w:tc>
          <w:tcPr>
            <w:tcW w:w="1418" w:type="dxa"/>
            <w:vAlign w:val="center"/>
          </w:tcPr>
          <w:p w14:paraId="180FB439" w14:textId="77777777" w:rsidR="003F305D" w:rsidRPr="00ED4AF8" w:rsidRDefault="003F305D" w:rsidP="00D67346">
            <w:pPr>
              <w:jc w:val="center"/>
              <w:rPr>
                <w:lang w:eastAsia="zh-CN"/>
              </w:rPr>
            </w:pPr>
            <w:r w:rsidRPr="00ED4AF8">
              <w:rPr>
                <w:position w:val="-50"/>
              </w:rPr>
              <w:object w:dxaOrig="2439" w:dyaOrig="1120" w14:anchorId="3C8B1FBD">
                <v:shape id="_x0000_i2412" type="#_x0000_t75" style="width:66pt;height:31.4pt" o:ole="">
                  <v:imagedata r:id="rId2186" o:title=""/>
                </v:shape>
                <o:OLEObject Type="Embed" ProgID="Equation.3" ShapeID="_x0000_i2412" DrawAspect="Content" ObjectID="_1826975112" r:id="rId2238"/>
              </w:object>
            </w:r>
          </w:p>
        </w:tc>
        <w:tc>
          <w:tcPr>
            <w:tcW w:w="1417" w:type="dxa"/>
            <w:vAlign w:val="center"/>
          </w:tcPr>
          <w:p w14:paraId="2D819A64" w14:textId="77777777" w:rsidR="003F305D" w:rsidRPr="00ED4AF8" w:rsidRDefault="003F305D" w:rsidP="00D67346">
            <w:pPr>
              <w:jc w:val="center"/>
              <w:rPr>
                <w:lang w:eastAsia="zh-CN"/>
              </w:rPr>
            </w:pPr>
            <w:r w:rsidRPr="00ED4AF8">
              <w:rPr>
                <w:rFonts w:hint="eastAsia"/>
                <w:lang w:eastAsia="zh-CN"/>
              </w:rPr>
              <w:t>N/A</w:t>
            </w:r>
          </w:p>
        </w:tc>
        <w:tc>
          <w:tcPr>
            <w:tcW w:w="993" w:type="dxa"/>
            <w:vAlign w:val="center"/>
          </w:tcPr>
          <w:p w14:paraId="600CC432" w14:textId="77777777" w:rsidR="003F305D" w:rsidRPr="00ED4AF8" w:rsidRDefault="003F305D" w:rsidP="00D67346">
            <w:pPr>
              <w:jc w:val="center"/>
              <w:rPr>
                <w:lang w:eastAsia="zh-CN"/>
              </w:rPr>
            </w:pPr>
            <w:r w:rsidRPr="00ED4AF8">
              <w:rPr>
                <w:position w:val="-10"/>
              </w:rPr>
              <w:object w:dxaOrig="1760" w:dyaOrig="360" w14:anchorId="404D7678">
                <v:shape id="_x0000_i2413" type="#_x0000_t75" style="width:48pt;height:9.7pt" o:ole="">
                  <v:imagedata r:id="rId2188" o:title=""/>
                </v:shape>
                <o:OLEObject Type="Embed" ProgID="Equation.3" ShapeID="_x0000_i2413" DrawAspect="Content" ObjectID="_1826975113" r:id="rId2239"/>
              </w:object>
            </w:r>
          </w:p>
        </w:tc>
        <w:tc>
          <w:tcPr>
            <w:tcW w:w="992" w:type="dxa"/>
            <w:vAlign w:val="center"/>
          </w:tcPr>
          <w:p w14:paraId="64CF9225"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20F5391E" w14:textId="77777777" w:rsidTr="00D67346">
        <w:trPr>
          <w:jc w:val="center"/>
        </w:trPr>
        <w:tc>
          <w:tcPr>
            <w:tcW w:w="655" w:type="dxa"/>
            <w:vAlign w:val="center"/>
          </w:tcPr>
          <w:p w14:paraId="037321B3"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ank=2</w:t>
            </w:r>
          </w:p>
          <w:p w14:paraId="72E0703E" w14:textId="77777777" w:rsidR="003F305D" w:rsidRPr="00ED4AF8" w:rsidRDefault="003F305D" w:rsidP="00D67346">
            <w:pPr>
              <w:jc w:val="center"/>
              <w:rPr>
                <w:sz w:val="18"/>
                <w:lang w:eastAsia="zh-CN"/>
              </w:rPr>
            </w:pPr>
            <w:r w:rsidRPr="00ED4AF8">
              <w:rPr>
                <w:rFonts w:hint="eastAsia"/>
                <w:sz w:val="18"/>
                <w:lang w:eastAsia="zh-CN"/>
              </w:rPr>
              <w:t>SBAmp on</w:t>
            </w:r>
          </w:p>
        </w:tc>
        <w:tc>
          <w:tcPr>
            <w:tcW w:w="1183" w:type="dxa"/>
            <w:vAlign w:val="center"/>
          </w:tcPr>
          <w:p w14:paraId="273EFEC6" w14:textId="77777777" w:rsidR="003F305D" w:rsidRPr="00ED4AF8" w:rsidRDefault="003F305D" w:rsidP="00D67346">
            <w:pPr>
              <w:jc w:val="center"/>
            </w:pPr>
            <w:r w:rsidRPr="00ED4AF8">
              <w:rPr>
                <w:position w:val="-32"/>
              </w:rPr>
              <w:object w:dxaOrig="1600" w:dyaOrig="760" w14:anchorId="76C6A724">
                <v:shape id="_x0000_i2414" type="#_x0000_t75" style="width:54.9pt;height:27.25pt" o:ole="">
                  <v:imagedata r:id="rId2223" o:title=""/>
                </v:shape>
                <o:OLEObject Type="Embed" ProgID="Equation.3" ShapeID="_x0000_i2414" DrawAspect="Content" ObjectID="_1826975114" r:id="rId2240"/>
              </w:object>
            </w:r>
          </w:p>
        </w:tc>
        <w:tc>
          <w:tcPr>
            <w:tcW w:w="851" w:type="dxa"/>
            <w:vAlign w:val="center"/>
          </w:tcPr>
          <w:p w14:paraId="36C0BC56" w14:textId="77777777" w:rsidR="003F305D" w:rsidRPr="00ED4AF8" w:rsidRDefault="003F305D" w:rsidP="00D67346">
            <w:pPr>
              <w:jc w:val="center"/>
            </w:pPr>
            <w:r w:rsidRPr="00ED4AF8">
              <w:rPr>
                <w:position w:val="-12"/>
              </w:rPr>
              <w:object w:dxaOrig="1080" w:dyaOrig="360" w14:anchorId="3E071035">
                <v:shape id="_x0000_i2415" type="#_x0000_t75" style="width:37.4pt;height:12.9pt" o:ole="">
                  <v:imagedata r:id="rId2164" o:title=""/>
                </v:shape>
                <o:OLEObject Type="Embed" ProgID="Equation.3" ShapeID="_x0000_i2415" DrawAspect="Content" ObjectID="_1826975115" r:id="rId2241"/>
              </w:object>
            </w:r>
          </w:p>
        </w:tc>
        <w:tc>
          <w:tcPr>
            <w:tcW w:w="850" w:type="dxa"/>
            <w:vAlign w:val="center"/>
          </w:tcPr>
          <w:p w14:paraId="1B05F0E2" w14:textId="77777777" w:rsidR="003F305D" w:rsidRPr="00ED4AF8" w:rsidRDefault="003F305D" w:rsidP="00D67346">
            <w:pPr>
              <w:jc w:val="center"/>
            </w:pPr>
            <w:r w:rsidRPr="00ED4AF8">
              <w:rPr>
                <w:position w:val="-10"/>
              </w:rPr>
              <w:object w:dxaOrig="880" w:dyaOrig="340" w14:anchorId="30058C1C">
                <v:shape id="_x0000_i2416" type="#_x0000_t75" style="width:29.1pt;height:12.9pt" o:ole="">
                  <v:imagedata r:id="rId2166" o:title=""/>
                </v:shape>
                <o:OLEObject Type="Embed" ProgID="Equation.3" ShapeID="_x0000_i2416" DrawAspect="Content" ObjectID="_1826975116" r:id="rId2242"/>
              </w:object>
            </w:r>
          </w:p>
        </w:tc>
        <w:tc>
          <w:tcPr>
            <w:tcW w:w="851" w:type="dxa"/>
            <w:vAlign w:val="center"/>
          </w:tcPr>
          <w:p w14:paraId="4DF6C613" w14:textId="77777777" w:rsidR="003F305D" w:rsidRPr="00ED4AF8" w:rsidRDefault="003F305D" w:rsidP="00D67346">
            <w:pPr>
              <w:jc w:val="center"/>
            </w:pPr>
            <w:r w:rsidRPr="00ED4AF8">
              <w:rPr>
                <w:position w:val="-12"/>
              </w:rPr>
              <w:object w:dxaOrig="1080" w:dyaOrig="360" w14:anchorId="5FDCD341">
                <v:shape id="_x0000_i2417" type="#_x0000_t75" style="width:37.4pt;height:12.9pt" o:ole="">
                  <v:imagedata r:id="rId2164" o:title=""/>
                </v:shape>
                <o:OLEObject Type="Embed" ProgID="Equation.3" ShapeID="_x0000_i2417" DrawAspect="Content" ObjectID="_1826975117" r:id="rId2243"/>
              </w:object>
            </w:r>
          </w:p>
        </w:tc>
        <w:tc>
          <w:tcPr>
            <w:tcW w:w="718" w:type="dxa"/>
            <w:vAlign w:val="center"/>
          </w:tcPr>
          <w:p w14:paraId="0F1994AE" w14:textId="77777777" w:rsidR="003F305D" w:rsidRPr="00ED4AF8" w:rsidRDefault="003F305D" w:rsidP="00D67346">
            <w:pPr>
              <w:jc w:val="center"/>
            </w:pPr>
            <w:r w:rsidRPr="00ED4AF8">
              <w:rPr>
                <w:position w:val="-10"/>
              </w:rPr>
              <w:object w:dxaOrig="880" w:dyaOrig="340" w14:anchorId="35A15096">
                <v:shape id="_x0000_i2418" type="#_x0000_t75" style="width:29.1pt;height:12.9pt" o:ole="">
                  <v:imagedata r:id="rId2166" o:title=""/>
                </v:shape>
                <o:OLEObject Type="Embed" ProgID="Equation.3" ShapeID="_x0000_i2418" DrawAspect="Content" ObjectID="_1826975118" r:id="rId2244"/>
              </w:object>
            </w:r>
          </w:p>
        </w:tc>
        <w:tc>
          <w:tcPr>
            <w:tcW w:w="1418" w:type="dxa"/>
            <w:vAlign w:val="center"/>
          </w:tcPr>
          <w:p w14:paraId="63699F84" w14:textId="77777777" w:rsidR="003F305D" w:rsidRPr="00ED4AF8" w:rsidRDefault="003F305D" w:rsidP="00D67346">
            <w:pPr>
              <w:jc w:val="center"/>
              <w:rPr>
                <w:lang w:eastAsia="zh-CN"/>
              </w:rPr>
            </w:pPr>
            <w:r w:rsidRPr="00ED4AF8">
              <w:rPr>
                <w:position w:val="-50"/>
              </w:rPr>
              <w:object w:dxaOrig="2439" w:dyaOrig="1120" w14:anchorId="089D5A85">
                <v:shape id="_x0000_i2419" type="#_x0000_t75" style="width:66pt;height:31.4pt" o:ole="">
                  <v:imagedata r:id="rId2196" o:title=""/>
                </v:shape>
                <o:OLEObject Type="Embed" ProgID="Equation.3" ShapeID="_x0000_i2419" DrawAspect="Content" ObjectID="_1826975119" r:id="rId2245"/>
              </w:object>
            </w:r>
          </w:p>
        </w:tc>
        <w:tc>
          <w:tcPr>
            <w:tcW w:w="1417" w:type="dxa"/>
            <w:vAlign w:val="center"/>
          </w:tcPr>
          <w:p w14:paraId="66196FA8" w14:textId="77777777" w:rsidR="003F305D" w:rsidRPr="00ED4AF8" w:rsidRDefault="00303988" w:rsidP="00D67346">
            <w:pPr>
              <w:jc w:val="center"/>
              <w:rPr>
                <w:lang w:eastAsia="zh-CN"/>
              </w:rPr>
            </w:pPr>
            <w:r w:rsidRPr="00ED4AF8">
              <w:rPr>
                <w:position w:val="-50"/>
              </w:rPr>
              <w:object w:dxaOrig="2600" w:dyaOrig="1120" w14:anchorId="17A6537F">
                <v:shape id="_x0000_i2420" type="#_x0000_t75" style="width:71.1pt;height:31.4pt" o:ole="">
                  <v:imagedata r:id="rId2246" o:title=""/>
                </v:shape>
                <o:OLEObject Type="Embed" ProgID="Equation.3" ShapeID="_x0000_i2420" DrawAspect="Content" ObjectID="_1826975120" r:id="rId2247"/>
              </w:object>
            </w:r>
          </w:p>
        </w:tc>
        <w:tc>
          <w:tcPr>
            <w:tcW w:w="993" w:type="dxa"/>
            <w:vAlign w:val="center"/>
          </w:tcPr>
          <w:p w14:paraId="78DD5EAA" w14:textId="77777777" w:rsidR="003F305D" w:rsidRPr="00ED4AF8" w:rsidRDefault="003F305D" w:rsidP="00D67346">
            <w:pPr>
              <w:jc w:val="center"/>
              <w:rPr>
                <w:lang w:eastAsia="zh-CN"/>
              </w:rPr>
            </w:pPr>
            <w:r w:rsidRPr="00ED4AF8">
              <w:rPr>
                <w:position w:val="-10"/>
              </w:rPr>
              <w:object w:dxaOrig="1760" w:dyaOrig="360" w14:anchorId="62DDE4EF">
                <v:shape id="_x0000_i2421" type="#_x0000_t75" style="width:48pt;height:9.7pt" o:ole="">
                  <v:imagedata r:id="rId2188" o:title=""/>
                </v:shape>
                <o:OLEObject Type="Embed" ProgID="Equation.3" ShapeID="_x0000_i2421" DrawAspect="Content" ObjectID="_1826975121" r:id="rId2248"/>
              </w:object>
            </w:r>
          </w:p>
        </w:tc>
        <w:tc>
          <w:tcPr>
            <w:tcW w:w="992" w:type="dxa"/>
            <w:vAlign w:val="center"/>
          </w:tcPr>
          <w:p w14:paraId="5F858968" w14:textId="77777777" w:rsidR="003F305D" w:rsidRPr="00ED4AF8" w:rsidRDefault="003F305D" w:rsidP="00D67346">
            <w:pPr>
              <w:jc w:val="center"/>
              <w:rPr>
                <w:lang w:eastAsia="zh-CN"/>
              </w:rPr>
            </w:pPr>
            <w:r w:rsidRPr="00ED4AF8">
              <w:rPr>
                <w:position w:val="-10"/>
              </w:rPr>
              <w:object w:dxaOrig="1719" w:dyaOrig="360" w14:anchorId="75A48EB2">
                <v:shape id="_x0000_i2422" type="#_x0000_t75" style="width:45.7pt;height:9.7pt" o:ole="">
                  <v:imagedata r:id="rId2201" o:title=""/>
                </v:shape>
                <o:OLEObject Type="Embed" ProgID="Equation.3" ShapeID="_x0000_i2422" DrawAspect="Content" ObjectID="_1826975122" r:id="rId2249"/>
              </w:object>
            </w:r>
          </w:p>
        </w:tc>
      </w:tr>
    </w:tbl>
    <w:p w14:paraId="7A9D01AC" w14:textId="77777777" w:rsidR="002D652C" w:rsidRPr="00ED4AF8" w:rsidRDefault="002D652C" w:rsidP="002D652C">
      <w:pPr>
        <w:rPr>
          <w:lang w:eastAsia="zh-CN"/>
        </w:rPr>
      </w:pPr>
    </w:p>
    <w:p w14:paraId="74561227" w14:textId="77777777" w:rsidR="002D652C" w:rsidRPr="00ED4AF8" w:rsidRDefault="002D652C" w:rsidP="00AD4AB4">
      <w:pPr>
        <w:rPr>
          <w:lang w:val="en-US" w:eastAsia="zh-CN"/>
        </w:rPr>
      </w:pPr>
      <w:r w:rsidRPr="00ED4AF8">
        <w:rPr>
          <w:rFonts w:hint="eastAsia"/>
          <w:lang w:eastAsia="zh-CN"/>
        </w:rPr>
        <w:t xml:space="preserve">The bitwidth for PMI of </w:t>
      </w:r>
      <w:r w:rsidRPr="00ED4AF8">
        <w:rPr>
          <w:i/>
          <w:lang w:val="en-US"/>
        </w:rPr>
        <w:t>codebookType</w:t>
      </w:r>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PortSelection-r16</w:t>
      </w:r>
      <w:r w:rsidRPr="00ED4AF8">
        <w:rPr>
          <w:rFonts w:hint="eastAsia"/>
          <w:lang w:val="en-US" w:eastAsia="zh-CN"/>
        </w:rPr>
        <w:t xml:space="preserve"> is provided in Tables 6.3.2.1.2-</w:t>
      </w:r>
      <w:r w:rsidRPr="00ED4AF8">
        <w:rPr>
          <w:lang w:val="en-US" w:eastAsia="zh-CN"/>
        </w:rPr>
        <w:t>2A</w:t>
      </w:r>
      <w:r w:rsidRPr="00ED4AF8">
        <w:rPr>
          <w:rFonts w:hint="eastAsia"/>
          <w:lang w:val="en-US" w:eastAsia="zh-CN"/>
        </w:rPr>
        <w:t xml:space="preserve">, where the values of </w:t>
      </w:r>
      <m:oMath>
        <m:sSub>
          <m:sSubPr>
            <m:ctrlPr>
              <w:rPr>
                <w:rFonts w:ascii="Cambria Math" w:eastAsia="Calibri" w:hAnsi="Cambria Math"/>
                <w:i/>
                <w:szCs w:val="22"/>
                <w:lang w:val="en-US"/>
              </w:rPr>
            </m:ctrlPr>
          </m:sSubPr>
          <m:e>
            <m:r>
              <w:rPr>
                <w:rFonts w:ascii="Cambria Math" w:eastAsia="Calibri" w:hAnsi="Cambria Math"/>
                <w:szCs w:val="22"/>
                <w:lang w:val="en-US"/>
              </w:rPr>
              <m:t>P</m:t>
            </m:r>
          </m:e>
          <m:sub>
            <m:r>
              <w:rPr>
                <w:rFonts w:ascii="Cambria Math" w:eastAsia="Calibri" w:hAnsi="Cambria Math"/>
                <w:szCs w:val="22"/>
                <w:lang w:val="en-US"/>
              </w:rPr>
              <m:t>CSI-RS</m:t>
            </m:r>
          </m:sub>
        </m:sSub>
      </m:oMath>
      <w:r w:rsidRPr="00ED4AF8">
        <w:rPr>
          <w:rFonts w:hint="eastAsia"/>
          <w:szCs w:val="22"/>
          <w:lang w:val="en-US" w:eastAsia="zh-CN"/>
        </w:rPr>
        <w:t>,</w:t>
      </w:r>
      <m:oMath>
        <m:r>
          <m:rPr>
            <m:sty m:val="p"/>
          </m:rPr>
          <w:rPr>
            <w:rFonts w:ascii="Cambria Math" w:hAnsi="Cambria Math"/>
            <w:szCs w:val="22"/>
            <w:lang w:val="en-US" w:eastAsia="zh-CN"/>
          </w:rPr>
          <m:t xml:space="preserve"> </m:t>
        </m:r>
        <m:r>
          <w:rPr>
            <w:rFonts w:ascii="Cambria Math" w:eastAsia="Calibri" w:hAnsi="Cambria Math"/>
            <w:szCs w:val="22"/>
            <w:lang w:val="en-US"/>
          </w:rPr>
          <m:t>d</m:t>
        </m:r>
      </m:oMath>
      <w:r w:rsidRPr="00ED4AF8">
        <w:rPr>
          <w:rFonts w:eastAsia="Calibri" w:hint="eastAsia"/>
          <w:szCs w:val="22"/>
          <w:lang w:val="en-US"/>
        </w:rPr>
        <w:t>,</w:t>
      </w:r>
      <w:r w:rsidRPr="00ED4AF8">
        <w:rPr>
          <w:rFonts w:eastAsia="Calibri"/>
          <w:szCs w:val="22"/>
          <w:lang w:val="en-US"/>
        </w:rPr>
        <w:t xml:space="preserve"> </w:t>
      </w:r>
      <m:oMath>
        <m:r>
          <w:rPr>
            <w:rFonts w:ascii="Cambria Math" w:eastAsia="Calibri" w:hAnsi="Cambria Math"/>
            <w:szCs w:val="22"/>
            <w:lang w:val="en-US"/>
          </w:rPr>
          <m:t>L</m:t>
        </m:r>
      </m:oMath>
      <w:r w:rsidRPr="00ED4AF8">
        <w:rPr>
          <w:rFonts w:eastAsia="Calibri"/>
          <w:szCs w:val="22"/>
          <w:lang w:val="en-US"/>
        </w:rPr>
        <w:t>,</w:t>
      </w:r>
      <w:r w:rsidRPr="00ED4AF8">
        <w:rPr>
          <w:rFonts w:eastAsia="Calibri" w:hint="eastAsia"/>
          <w:szCs w:val="22"/>
          <w:lang w:val="en-US"/>
        </w:rPr>
        <w:t xml:space="preserve"> </w:t>
      </w:r>
      <m:oMath>
        <m:sSup>
          <m:sSupPr>
            <m:ctrlPr>
              <w:rPr>
                <w:rFonts w:ascii="Cambria Math" w:eastAsia="Calibri" w:hAnsi="Cambria Math"/>
                <w:szCs w:val="22"/>
                <w:lang w:val="en-US"/>
              </w:rPr>
            </m:ctrlPr>
          </m:sSupPr>
          <m:e>
            <m:r>
              <w:rPr>
                <w:rFonts w:ascii="Cambria Math" w:eastAsia="Calibri" w:hAnsi="Cambria Math"/>
                <w:szCs w:val="22"/>
                <w:lang w:val="en-US"/>
              </w:rPr>
              <m:t>K</m:t>
            </m:r>
          </m:e>
          <m:sup>
            <m:r>
              <w:rPr>
                <w:rFonts w:ascii="Cambria Math" w:eastAsia="Calibri" w:hAnsi="Cambria Math"/>
                <w:szCs w:val="22"/>
                <w:lang w:val="en-US"/>
              </w:rPr>
              <m:t>NZ</m:t>
            </m:r>
          </m:sup>
        </m:sSup>
      </m:oMath>
      <w:r w:rsidRPr="00ED4AF8">
        <w:rPr>
          <w:rFonts w:hint="eastAsia"/>
        </w:rPr>
        <w:t>,</w:t>
      </w:r>
      <w:r w:rsidRPr="00ED4AF8">
        <w:rPr>
          <w:rFonts w:eastAsia="Calibri"/>
          <w:szCs w:val="22"/>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and </w:t>
      </w:r>
      <w:r w:rsidRPr="00ED4AF8">
        <w:rPr>
          <w:rFonts w:eastAsia="Calibri" w:hint="eastAsia"/>
          <w:szCs w:val="22"/>
          <w:lang w:val="en-US"/>
        </w:rP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sidRPr="00ED4AF8">
        <w:rPr>
          <w:rFonts w:eastAsia="Calibri"/>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.6</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250346F3" w14:textId="77777777" w:rsidR="002D652C" w:rsidRPr="00ED4AF8" w:rsidRDefault="002D652C" w:rsidP="002D652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w:t>
      </w:r>
      <w:r w:rsidRPr="00ED4AF8">
        <w:rPr>
          <w:lang w:eastAsia="zh-CN"/>
        </w:rPr>
        <w:t>2A</w:t>
      </w:r>
      <w:r w:rsidRPr="00ED4AF8">
        <w:t>:</w:t>
      </w:r>
      <w:r w:rsidRPr="00ED4AF8">
        <w:rPr>
          <w:rFonts w:hint="eastAsia"/>
          <w:lang w:eastAsia="zh-CN"/>
        </w:rPr>
        <w:t xml:space="preserve"> PMI of </w:t>
      </w:r>
      <w:r w:rsidRPr="00ED4AF8">
        <w:rPr>
          <w:i/>
          <w:lang w:val="en-US"/>
        </w:rPr>
        <w:t>codebookType</w:t>
      </w:r>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rPr>
        <w:t>-PortSelection-r16</w:t>
      </w:r>
    </w:p>
    <w:tbl>
      <w:tblPr>
        <w:tblStyle w:val="TableGrid"/>
        <w:tblW w:w="5000" w:type="pct"/>
        <w:tblLook w:val="04A0" w:firstRow="1" w:lastRow="0" w:firstColumn="1" w:lastColumn="0" w:noHBand="0" w:noVBand="1"/>
      </w:tblPr>
      <w:tblGrid>
        <w:gridCol w:w="573"/>
        <w:gridCol w:w="423"/>
        <w:gridCol w:w="424"/>
        <w:gridCol w:w="219"/>
        <w:gridCol w:w="234"/>
        <w:gridCol w:w="425"/>
        <w:gridCol w:w="791"/>
        <w:gridCol w:w="211"/>
        <w:gridCol w:w="846"/>
        <w:gridCol w:w="743"/>
        <w:gridCol w:w="316"/>
        <w:gridCol w:w="1030"/>
        <w:gridCol w:w="206"/>
        <w:gridCol w:w="854"/>
        <w:gridCol w:w="599"/>
        <w:gridCol w:w="200"/>
        <w:gridCol w:w="770"/>
        <w:gridCol w:w="767"/>
      </w:tblGrid>
      <w:tr w:rsidR="002D652C" w:rsidRPr="00ED4AF8" w14:paraId="73911F22" w14:textId="77777777" w:rsidTr="0079517B">
        <w:tc>
          <w:tcPr>
            <w:tcW w:w="836" w:type="pct"/>
            <w:gridSpan w:val="4"/>
            <w:vMerge w:val="restart"/>
          </w:tcPr>
          <w:p w14:paraId="09C59798" w14:textId="77777777" w:rsidR="002D652C" w:rsidRPr="00ED4AF8" w:rsidRDefault="002D652C" w:rsidP="002D652C">
            <w:pPr>
              <w:rPr>
                <w:lang w:eastAsia="zh-CN"/>
              </w:rPr>
            </w:pPr>
          </w:p>
        </w:tc>
        <w:tc>
          <w:tcPr>
            <w:tcW w:w="4164" w:type="pct"/>
            <w:gridSpan w:val="14"/>
          </w:tcPr>
          <w:p w14:paraId="7C556859" w14:textId="77777777" w:rsidR="002D652C" w:rsidRPr="00ED4AF8" w:rsidRDefault="002D652C" w:rsidP="002D652C">
            <w:pPr>
              <w:jc w:val="center"/>
              <w:rPr>
                <w:lang w:eastAsia="zh-CN"/>
              </w:rPr>
            </w:pPr>
            <w:r w:rsidRPr="00ED4AF8">
              <w:rPr>
                <w:rFonts w:hint="eastAsia"/>
                <w:sz w:val="18"/>
                <w:lang w:eastAsia="zh-CN"/>
              </w:rPr>
              <w:t>Information fields</w:t>
            </w:r>
            <w:r w:rsidRPr="00ED4AF8">
              <w:rPr>
                <w:sz w:val="18"/>
                <w:lang w:eastAsia="zh-CN"/>
              </w:rPr>
              <w:t xml:space="preserve"> </w:t>
            </w:r>
            <m:oMath>
              <m:sSub>
                <m:sSubPr>
                  <m:ctrlPr>
                    <w:rPr>
                      <w:rFonts w:ascii="Cambria Math" w:hAnsi="Cambria Math"/>
                      <w:i/>
                      <w:sz w:val="18"/>
                      <w:lang w:eastAsia="zh-CN"/>
                    </w:rPr>
                  </m:ctrlPr>
                </m:sSubPr>
                <m:e>
                  <m:r>
                    <w:rPr>
                      <w:rFonts w:ascii="Cambria Math" w:hAnsi="Cambria Math"/>
                      <w:sz w:val="18"/>
                      <w:lang w:eastAsia="zh-CN"/>
                    </w:rPr>
                    <m:t>X</m:t>
                  </m:r>
                </m:e>
                <m:sub>
                  <m:r>
                    <w:rPr>
                      <w:rFonts w:ascii="Cambria Math" w:hAnsi="Cambria Math"/>
                      <w:sz w:val="18"/>
                      <w:lang w:eastAsia="zh-CN"/>
                    </w:rPr>
                    <m:t>1</m:t>
                  </m:r>
                </m:sub>
              </m:sSub>
            </m:oMath>
          </w:p>
        </w:tc>
      </w:tr>
      <w:tr w:rsidR="002D652C" w:rsidRPr="00ED4AF8" w14:paraId="6EBC6016" w14:textId="77777777" w:rsidTr="0079517B">
        <w:tc>
          <w:tcPr>
            <w:tcW w:w="836" w:type="pct"/>
            <w:gridSpan w:val="4"/>
            <w:vMerge/>
          </w:tcPr>
          <w:p w14:paraId="21643E7C" w14:textId="77777777" w:rsidR="002D652C" w:rsidRPr="00ED4AF8" w:rsidRDefault="002D652C" w:rsidP="002D652C">
            <w:pPr>
              <w:rPr>
                <w:lang w:eastAsia="zh-CN"/>
              </w:rPr>
            </w:pPr>
          </w:p>
        </w:tc>
        <w:tc>
          <w:tcPr>
            <w:tcW w:w="847" w:type="pct"/>
            <w:gridSpan w:val="4"/>
          </w:tcPr>
          <w:p w14:paraId="1DBDDA83"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1,1</m:t>
                    </m:r>
                  </m:sub>
                </m:sSub>
              </m:oMath>
            </m:oMathPara>
          </w:p>
        </w:tc>
        <w:tc>
          <w:tcPr>
            <w:tcW w:w="842" w:type="pct"/>
            <w:gridSpan w:val="2"/>
          </w:tcPr>
          <w:p w14:paraId="1774A7AA"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1,8,1</m:t>
                    </m:r>
                  </m:sub>
                </m:sSub>
              </m:oMath>
            </m:oMathPara>
          </w:p>
        </w:tc>
        <w:tc>
          <w:tcPr>
            <w:tcW w:w="805" w:type="pct"/>
            <w:gridSpan w:val="3"/>
          </w:tcPr>
          <w:p w14:paraId="7150D097"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1,8,2</m:t>
                    </m:r>
                  </m:sub>
                </m:sSub>
              </m:oMath>
            </m:oMathPara>
          </w:p>
        </w:tc>
        <w:tc>
          <w:tcPr>
            <w:tcW w:w="766" w:type="pct"/>
            <w:gridSpan w:val="2"/>
          </w:tcPr>
          <w:p w14:paraId="445F14A9"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1,8,3</m:t>
                    </m:r>
                  </m:sub>
                </m:sSub>
              </m:oMath>
            </m:oMathPara>
          </w:p>
        </w:tc>
        <w:tc>
          <w:tcPr>
            <w:tcW w:w="904" w:type="pct"/>
            <w:gridSpan w:val="3"/>
          </w:tcPr>
          <w:p w14:paraId="0EA86F24"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1,8,4</m:t>
                    </m:r>
                  </m:sub>
                </m:sSub>
              </m:oMath>
            </m:oMathPara>
          </w:p>
        </w:tc>
      </w:tr>
      <w:tr w:rsidR="002D652C" w:rsidRPr="00ED4AF8" w14:paraId="6CBA204B" w14:textId="77777777" w:rsidTr="0079517B">
        <w:tc>
          <w:tcPr>
            <w:tcW w:w="836" w:type="pct"/>
            <w:gridSpan w:val="4"/>
          </w:tcPr>
          <w:p w14:paraId="4BBF2C0B" w14:textId="77777777" w:rsidR="002D652C" w:rsidRPr="00ED4AF8" w:rsidRDefault="002D652C" w:rsidP="002D652C">
            <w:pPr>
              <w:jc w:val="center"/>
              <w:rPr>
                <w:sz w:val="18"/>
                <w:lang w:eastAsia="zh-CN"/>
              </w:rPr>
            </w:pPr>
            <w:r w:rsidRPr="00ED4AF8">
              <w:rPr>
                <w:sz w:val="18"/>
                <w:lang w:eastAsia="zh-CN"/>
              </w:rPr>
              <w:t>Rank=1</w:t>
            </w:r>
          </w:p>
          <w:p w14:paraId="00098C2C"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953363A"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5853F210"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77A30A4" w14:textId="77777777" w:rsidR="002D652C" w:rsidRPr="00ED4AF8" w:rsidRDefault="002D652C" w:rsidP="002D652C">
            <w:pPr>
              <w:jc w:val="center"/>
              <w:rPr>
                <w:lang w:eastAsia="zh-CN"/>
              </w:rPr>
            </w:pPr>
            <w:r w:rsidRPr="00ED4AF8">
              <w:rPr>
                <w:rFonts w:hint="eastAsia"/>
                <w:sz w:val="18"/>
                <w:lang w:eastAsia="zh-CN"/>
              </w:rPr>
              <w:t>N/A</w:t>
            </w:r>
          </w:p>
        </w:tc>
        <w:tc>
          <w:tcPr>
            <w:tcW w:w="766" w:type="pct"/>
            <w:gridSpan w:val="2"/>
          </w:tcPr>
          <w:p w14:paraId="15A8C944"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073DE656"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47BAE63A" w14:textId="77777777" w:rsidTr="0079517B">
        <w:tc>
          <w:tcPr>
            <w:tcW w:w="836" w:type="pct"/>
            <w:gridSpan w:val="4"/>
          </w:tcPr>
          <w:p w14:paraId="3B75E025" w14:textId="77777777" w:rsidR="002D652C" w:rsidRPr="00ED4AF8" w:rsidRDefault="002D652C" w:rsidP="002D652C">
            <w:pPr>
              <w:jc w:val="center"/>
              <w:rPr>
                <w:sz w:val="18"/>
                <w:lang w:eastAsia="zh-CN"/>
              </w:rPr>
            </w:pPr>
            <w:r w:rsidRPr="00ED4AF8">
              <w:rPr>
                <w:sz w:val="18"/>
                <w:lang w:eastAsia="zh-CN"/>
              </w:rPr>
              <w:t>Rank=2</w:t>
            </w:r>
          </w:p>
          <w:p w14:paraId="3424D1D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394171B"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6347180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971F812"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6446AC78"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065360F2"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77791060" w14:textId="77777777" w:rsidTr="0079517B">
        <w:tc>
          <w:tcPr>
            <w:tcW w:w="836" w:type="pct"/>
            <w:gridSpan w:val="4"/>
          </w:tcPr>
          <w:p w14:paraId="681F0F64" w14:textId="77777777" w:rsidR="002D652C" w:rsidRPr="00ED4AF8" w:rsidRDefault="002D652C" w:rsidP="002D652C">
            <w:pPr>
              <w:jc w:val="center"/>
              <w:rPr>
                <w:sz w:val="18"/>
                <w:lang w:eastAsia="zh-CN"/>
              </w:rPr>
            </w:pPr>
            <w:r w:rsidRPr="00ED4AF8">
              <w:rPr>
                <w:sz w:val="18"/>
                <w:lang w:eastAsia="zh-CN"/>
              </w:rPr>
              <w:t>Rank=3</w:t>
            </w:r>
          </w:p>
          <w:p w14:paraId="0A9E64B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798B98B3"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B6DF66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44928C22"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4516CF8A"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724BD26"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4CFA6542" w14:textId="77777777" w:rsidTr="0079517B">
        <w:tc>
          <w:tcPr>
            <w:tcW w:w="836" w:type="pct"/>
            <w:gridSpan w:val="4"/>
          </w:tcPr>
          <w:p w14:paraId="7A762E34" w14:textId="77777777" w:rsidR="002D652C" w:rsidRPr="00ED4AF8" w:rsidRDefault="002D652C" w:rsidP="002D652C">
            <w:pPr>
              <w:jc w:val="center"/>
              <w:rPr>
                <w:sz w:val="18"/>
                <w:lang w:eastAsia="zh-CN"/>
              </w:rPr>
            </w:pPr>
            <w:r w:rsidRPr="00ED4AF8">
              <w:rPr>
                <w:sz w:val="18"/>
                <w:lang w:eastAsia="zh-CN"/>
              </w:rPr>
              <w:t>Rank=4</w:t>
            </w:r>
          </w:p>
          <w:p w14:paraId="22D7807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40694880"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220F317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BE9695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47AF08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7B6AD85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rsidRPr="00ED4AF8" w14:paraId="41924000" w14:textId="77777777" w:rsidTr="0079517B">
        <w:tc>
          <w:tcPr>
            <w:tcW w:w="836" w:type="pct"/>
            <w:gridSpan w:val="4"/>
          </w:tcPr>
          <w:p w14:paraId="3D0B854B" w14:textId="77777777" w:rsidR="002D652C" w:rsidRPr="00ED4AF8" w:rsidRDefault="002D652C" w:rsidP="002D652C">
            <w:pPr>
              <w:jc w:val="center"/>
              <w:rPr>
                <w:sz w:val="18"/>
                <w:lang w:eastAsia="zh-CN"/>
              </w:rPr>
            </w:pPr>
            <w:r w:rsidRPr="00ED4AF8">
              <w:rPr>
                <w:sz w:val="18"/>
                <w:lang w:eastAsia="zh-CN"/>
              </w:rPr>
              <w:t>Rank=1</w:t>
            </w:r>
          </w:p>
          <w:p w14:paraId="7E0572CC"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211F32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5AAAA9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F5F20E6" w14:textId="77777777" w:rsidR="002D652C" w:rsidRPr="00ED4AF8" w:rsidRDefault="002D652C" w:rsidP="002D652C">
            <w:pPr>
              <w:jc w:val="center"/>
              <w:rPr>
                <w:lang w:eastAsia="zh-CN"/>
              </w:rPr>
            </w:pPr>
            <w:r w:rsidRPr="00ED4AF8">
              <w:rPr>
                <w:rFonts w:hint="eastAsia"/>
                <w:sz w:val="18"/>
                <w:lang w:eastAsia="zh-CN"/>
              </w:rPr>
              <w:t>N/A</w:t>
            </w:r>
          </w:p>
        </w:tc>
        <w:tc>
          <w:tcPr>
            <w:tcW w:w="766" w:type="pct"/>
            <w:gridSpan w:val="2"/>
          </w:tcPr>
          <w:p w14:paraId="6F7DDA50"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4A2D2932"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315BC1D7" w14:textId="77777777" w:rsidTr="0079517B">
        <w:tc>
          <w:tcPr>
            <w:tcW w:w="836" w:type="pct"/>
            <w:gridSpan w:val="4"/>
          </w:tcPr>
          <w:p w14:paraId="22AE1BDD" w14:textId="77777777" w:rsidR="002D652C" w:rsidRPr="00ED4AF8" w:rsidRDefault="002D652C" w:rsidP="002D652C">
            <w:pPr>
              <w:jc w:val="center"/>
              <w:rPr>
                <w:sz w:val="18"/>
                <w:lang w:eastAsia="zh-CN"/>
              </w:rPr>
            </w:pPr>
            <w:r w:rsidRPr="00ED4AF8">
              <w:rPr>
                <w:sz w:val="18"/>
                <w:lang w:eastAsia="zh-CN"/>
              </w:rPr>
              <w:t>Rank=2</w:t>
            </w:r>
          </w:p>
          <w:p w14:paraId="0C6FBB4A"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570BCBB"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1052A4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E339F2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1D6ED386"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3FB5827D"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33F72D9B" w14:textId="77777777" w:rsidTr="0079517B">
        <w:tc>
          <w:tcPr>
            <w:tcW w:w="836" w:type="pct"/>
            <w:gridSpan w:val="4"/>
          </w:tcPr>
          <w:p w14:paraId="28281313" w14:textId="77777777" w:rsidR="002D652C" w:rsidRPr="00ED4AF8" w:rsidRDefault="002D652C" w:rsidP="002D652C">
            <w:pPr>
              <w:jc w:val="center"/>
              <w:rPr>
                <w:sz w:val="18"/>
                <w:lang w:eastAsia="zh-CN"/>
              </w:rPr>
            </w:pPr>
            <w:r w:rsidRPr="00ED4AF8">
              <w:rPr>
                <w:sz w:val="18"/>
                <w:lang w:eastAsia="zh-CN"/>
              </w:rPr>
              <w:t>Rank=3</w:t>
            </w:r>
          </w:p>
          <w:p w14:paraId="24707BB2"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0A46338F"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234AAE6"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98D0B0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32EBE9D9" w14:textId="77777777" w:rsidR="002D652C" w:rsidRPr="00ED4AF8"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F770493" w14:textId="77777777" w:rsidR="002D652C" w:rsidRPr="00ED4AF8" w:rsidRDefault="002D652C" w:rsidP="002D652C">
            <w:pPr>
              <w:jc w:val="center"/>
              <w:rPr>
                <w:sz w:val="18"/>
                <w:lang w:eastAsia="zh-CN"/>
              </w:rPr>
            </w:pPr>
            <w:r w:rsidRPr="00ED4AF8">
              <w:rPr>
                <w:rFonts w:hint="eastAsia"/>
                <w:sz w:val="18"/>
                <w:lang w:eastAsia="zh-CN"/>
              </w:rPr>
              <w:t>N/A</w:t>
            </w:r>
          </w:p>
        </w:tc>
      </w:tr>
      <w:tr w:rsidR="002D652C" w:rsidRPr="00ED4AF8" w14:paraId="0DF9DFAA" w14:textId="77777777" w:rsidTr="0079517B">
        <w:tc>
          <w:tcPr>
            <w:tcW w:w="836" w:type="pct"/>
            <w:gridSpan w:val="4"/>
          </w:tcPr>
          <w:p w14:paraId="2C9D619C" w14:textId="77777777" w:rsidR="002D652C" w:rsidRPr="00ED4AF8" w:rsidRDefault="002D652C" w:rsidP="002D652C">
            <w:pPr>
              <w:jc w:val="center"/>
              <w:rPr>
                <w:sz w:val="18"/>
                <w:lang w:eastAsia="zh-CN"/>
              </w:rPr>
            </w:pPr>
            <w:r w:rsidRPr="00ED4AF8">
              <w:rPr>
                <w:sz w:val="18"/>
                <w:lang w:eastAsia="zh-CN"/>
              </w:rPr>
              <w:t>Rank=4</w:t>
            </w:r>
          </w:p>
          <w:p w14:paraId="2CB67065"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6E029A8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4EFCE1D"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2EC3260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F976969"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3EB3ACD3"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rsidRPr="00ED4AF8" w14:paraId="3A0C59B1" w14:textId="77777777" w:rsidTr="0079517B">
        <w:tc>
          <w:tcPr>
            <w:tcW w:w="299" w:type="pct"/>
            <w:vMerge w:val="restart"/>
          </w:tcPr>
          <w:p w14:paraId="46063B66" w14:textId="77777777" w:rsidR="002D652C" w:rsidRPr="00ED4AF8" w:rsidRDefault="002D652C" w:rsidP="002D652C">
            <w:pPr>
              <w:rPr>
                <w:sz w:val="13"/>
                <w:szCs w:val="13"/>
                <w:lang w:eastAsia="zh-CN"/>
              </w:rPr>
            </w:pPr>
          </w:p>
        </w:tc>
        <w:tc>
          <w:tcPr>
            <w:tcW w:w="4701" w:type="pct"/>
            <w:gridSpan w:val="17"/>
          </w:tcPr>
          <w:p w14:paraId="78218C32" w14:textId="77777777" w:rsidR="002D652C" w:rsidRPr="00ED4AF8" w:rsidRDefault="002D652C" w:rsidP="002D652C">
            <w:pPr>
              <w:jc w:val="center"/>
              <w:rPr>
                <w:sz w:val="13"/>
                <w:szCs w:val="13"/>
                <w:lang w:eastAsia="zh-CN"/>
              </w:rPr>
            </w:pPr>
            <w:r w:rsidRPr="00ED4AF8">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rsidRPr="00ED4AF8" w14:paraId="454ED3F6" w14:textId="77777777" w:rsidTr="0079517B">
        <w:tc>
          <w:tcPr>
            <w:tcW w:w="299" w:type="pct"/>
            <w:vMerge/>
          </w:tcPr>
          <w:p w14:paraId="06D9BB23" w14:textId="77777777" w:rsidR="002D652C" w:rsidRPr="00ED4AF8" w:rsidRDefault="002D652C" w:rsidP="002D652C">
            <w:pPr>
              <w:rPr>
                <w:sz w:val="13"/>
                <w:szCs w:val="13"/>
                <w:lang w:eastAsia="zh-CN"/>
              </w:rPr>
            </w:pPr>
          </w:p>
        </w:tc>
        <w:tc>
          <w:tcPr>
            <w:tcW w:w="217" w:type="pct"/>
          </w:tcPr>
          <w:p w14:paraId="69ECED6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217" w:type="pct"/>
          </w:tcPr>
          <w:p w14:paraId="415C7165"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215" w:type="pct"/>
            <w:gridSpan w:val="2"/>
          </w:tcPr>
          <w:p w14:paraId="1276F58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217" w:type="pct"/>
          </w:tcPr>
          <w:p w14:paraId="78B5FA9B"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418" w:type="pct"/>
          </w:tcPr>
          <w:p w14:paraId="785BFFD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550" w:type="pct"/>
            <w:gridSpan w:val="2"/>
          </w:tcPr>
          <w:p w14:paraId="7C730544"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550" w:type="pct"/>
            <w:gridSpan w:val="2"/>
          </w:tcPr>
          <w:p w14:paraId="639DEF0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550" w:type="pct"/>
          </w:tcPr>
          <w:p w14:paraId="3CE7939E"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550" w:type="pct"/>
            <w:gridSpan w:val="2"/>
          </w:tcPr>
          <w:p w14:paraId="1B16F775"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407" w:type="pct"/>
            <w:gridSpan w:val="2"/>
          </w:tcPr>
          <w:p w14:paraId="5B1FFBEC"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407" w:type="pct"/>
          </w:tcPr>
          <w:p w14:paraId="75108451"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405" w:type="pct"/>
          </w:tcPr>
          <w:p w14:paraId="15B113BC"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rsidRPr="00ED4AF8" w14:paraId="4D971A8B" w14:textId="77777777" w:rsidTr="0079517B">
        <w:tc>
          <w:tcPr>
            <w:tcW w:w="299" w:type="pct"/>
          </w:tcPr>
          <w:p w14:paraId="7C2654D6" w14:textId="77777777" w:rsidR="002D652C" w:rsidRPr="00ED4AF8" w:rsidRDefault="002D652C" w:rsidP="002D652C">
            <w:pPr>
              <w:jc w:val="center"/>
              <w:rPr>
                <w:sz w:val="13"/>
                <w:szCs w:val="13"/>
                <w:lang w:eastAsia="zh-CN"/>
              </w:rPr>
            </w:pPr>
            <w:r w:rsidRPr="00ED4AF8">
              <w:rPr>
                <w:sz w:val="13"/>
                <w:szCs w:val="13"/>
                <w:lang w:eastAsia="zh-CN"/>
              </w:rPr>
              <w:t>Rank=1</w:t>
            </w:r>
          </w:p>
          <w:p w14:paraId="65919917"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DAAF13B"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41F53129" w14:textId="77777777" w:rsidR="002D652C" w:rsidRPr="00ED4AF8" w:rsidRDefault="002D652C" w:rsidP="002D652C">
            <w:pPr>
              <w:rPr>
                <w:sz w:val="13"/>
                <w:szCs w:val="13"/>
                <w:lang w:eastAsia="zh-CN"/>
              </w:rPr>
            </w:pPr>
            <w:r w:rsidRPr="00ED4AF8">
              <w:rPr>
                <w:sz w:val="13"/>
                <w:szCs w:val="13"/>
                <w:lang w:eastAsia="zh-CN"/>
              </w:rPr>
              <w:t>N/A</w:t>
            </w:r>
          </w:p>
        </w:tc>
        <w:tc>
          <w:tcPr>
            <w:tcW w:w="215" w:type="pct"/>
            <w:gridSpan w:val="2"/>
          </w:tcPr>
          <w:p w14:paraId="766BCBBB"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2073BCF9"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13254FA3"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196CD60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7F5B1AF6" w14:textId="77777777" w:rsidR="002D652C" w:rsidRPr="00ED4AF8" w:rsidRDefault="002D652C" w:rsidP="002D652C">
            <w:pPr>
              <w:rPr>
                <w:sz w:val="13"/>
                <w:szCs w:val="13"/>
                <w:lang w:eastAsia="zh-CN"/>
              </w:rPr>
            </w:pPr>
            <w:r w:rsidRPr="00ED4AF8">
              <w:rPr>
                <w:sz w:val="13"/>
                <w:szCs w:val="13"/>
                <w:lang w:eastAsia="zh-CN"/>
              </w:rPr>
              <w:t>N/A</w:t>
            </w:r>
          </w:p>
        </w:tc>
        <w:tc>
          <w:tcPr>
            <w:tcW w:w="550" w:type="pct"/>
          </w:tcPr>
          <w:p w14:paraId="65264275"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07D05C59"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5F736DA4"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6A4205F7"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01EBC953"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5F306951" w14:textId="77777777" w:rsidTr="0079517B">
        <w:tc>
          <w:tcPr>
            <w:tcW w:w="299" w:type="pct"/>
          </w:tcPr>
          <w:p w14:paraId="38E2127A" w14:textId="77777777" w:rsidR="002D652C" w:rsidRPr="00ED4AF8" w:rsidRDefault="002D652C" w:rsidP="002D652C">
            <w:pPr>
              <w:jc w:val="center"/>
              <w:rPr>
                <w:sz w:val="13"/>
                <w:szCs w:val="13"/>
                <w:lang w:eastAsia="zh-CN"/>
              </w:rPr>
            </w:pPr>
            <w:r w:rsidRPr="00ED4AF8">
              <w:rPr>
                <w:sz w:val="13"/>
                <w:szCs w:val="13"/>
                <w:lang w:eastAsia="zh-CN"/>
              </w:rPr>
              <w:t>Rank=2</w:t>
            </w:r>
          </w:p>
          <w:p w14:paraId="53EBA3D7"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1F960ED"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7081434"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7BFBD9E4"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07E2F937"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297F7059"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1905D71C"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1019F94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4F7DFEA6"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2F9F13ED"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04CC3AFA"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29FF2E10"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3D96D9DB"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350CEC16" w14:textId="77777777" w:rsidTr="0079517B">
        <w:tc>
          <w:tcPr>
            <w:tcW w:w="299" w:type="pct"/>
          </w:tcPr>
          <w:p w14:paraId="5F45428F" w14:textId="77777777" w:rsidR="002D652C" w:rsidRPr="00ED4AF8" w:rsidRDefault="002D652C" w:rsidP="002D652C">
            <w:pPr>
              <w:jc w:val="center"/>
              <w:rPr>
                <w:sz w:val="13"/>
                <w:szCs w:val="13"/>
                <w:lang w:eastAsia="zh-CN"/>
              </w:rPr>
            </w:pPr>
            <w:r w:rsidRPr="00ED4AF8">
              <w:rPr>
                <w:sz w:val="13"/>
                <w:szCs w:val="13"/>
                <w:lang w:eastAsia="zh-CN"/>
              </w:rPr>
              <w:t>Rank=3</w:t>
            </w:r>
          </w:p>
          <w:p w14:paraId="7F1744A2"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3AB0EF24"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30D30E52"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2BD93C41"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47E942A2"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5AAE2375"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65931AD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5779940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6E31B0C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357BE61"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582F3AEC"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26F4459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041F04EF"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4941A0DF" w14:textId="77777777" w:rsidTr="0079517B">
        <w:tc>
          <w:tcPr>
            <w:tcW w:w="299" w:type="pct"/>
          </w:tcPr>
          <w:p w14:paraId="4BC9E8B9" w14:textId="77777777" w:rsidR="002D652C" w:rsidRPr="00ED4AF8" w:rsidRDefault="002D652C" w:rsidP="002D652C">
            <w:pPr>
              <w:jc w:val="center"/>
              <w:rPr>
                <w:sz w:val="13"/>
                <w:szCs w:val="13"/>
                <w:lang w:eastAsia="zh-CN"/>
              </w:rPr>
            </w:pPr>
            <w:r w:rsidRPr="00ED4AF8">
              <w:rPr>
                <w:sz w:val="13"/>
                <w:szCs w:val="13"/>
                <w:lang w:eastAsia="zh-CN"/>
              </w:rPr>
              <w:t>Rank=4</w:t>
            </w:r>
          </w:p>
          <w:p w14:paraId="1BF1EE28"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2B4A2C0E"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788DF6A"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38EFC68A"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1A07E96" w14:textId="77777777" w:rsidR="002D652C" w:rsidRPr="00ED4AF8" w:rsidRDefault="002D652C" w:rsidP="002D652C">
            <w:pPr>
              <w:rPr>
                <w:sz w:val="13"/>
                <w:szCs w:val="13"/>
                <w:lang w:eastAsia="zh-CN"/>
              </w:rPr>
            </w:pPr>
            <w:r w:rsidRPr="00ED4AF8">
              <w:rPr>
                <w:sz w:val="13"/>
                <w:szCs w:val="13"/>
                <w:lang w:eastAsia="zh-CN"/>
              </w:rPr>
              <w:t>4</w:t>
            </w:r>
          </w:p>
        </w:tc>
        <w:tc>
          <w:tcPr>
            <w:tcW w:w="418" w:type="pct"/>
          </w:tcPr>
          <w:p w14:paraId="65253441"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5F5293CD"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7DFD18C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71AC8D6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03BA16E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150DEF25"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529C13A4"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48AA5311"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rsidRPr="00ED4AF8" w14:paraId="110AB473" w14:textId="77777777" w:rsidTr="0079517B">
        <w:tc>
          <w:tcPr>
            <w:tcW w:w="299" w:type="pct"/>
          </w:tcPr>
          <w:p w14:paraId="75C561DA" w14:textId="77777777" w:rsidR="002D652C" w:rsidRPr="00ED4AF8" w:rsidRDefault="002D652C" w:rsidP="002D652C">
            <w:pPr>
              <w:jc w:val="center"/>
              <w:rPr>
                <w:sz w:val="13"/>
                <w:szCs w:val="13"/>
                <w:lang w:eastAsia="zh-CN"/>
              </w:rPr>
            </w:pPr>
            <w:r w:rsidRPr="00ED4AF8">
              <w:rPr>
                <w:sz w:val="13"/>
                <w:szCs w:val="13"/>
                <w:lang w:eastAsia="zh-CN"/>
              </w:rPr>
              <w:t>Rank=1</w:t>
            </w:r>
          </w:p>
          <w:p w14:paraId="3047D60B"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EEB2290"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D99BB7D" w14:textId="77777777" w:rsidR="002D652C" w:rsidRPr="00ED4AF8" w:rsidRDefault="002D652C" w:rsidP="002D652C">
            <w:pPr>
              <w:rPr>
                <w:sz w:val="13"/>
                <w:szCs w:val="13"/>
                <w:lang w:eastAsia="zh-CN"/>
              </w:rPr>
            </w:pPr>
            <w:r w:rsidRPr="00ED4AF8">
              <w:rPr>
                <w:sz w:val="13"/>
                <w:szCs w:val="13"/>
                <w:lang w:eastAsia="zh-CN"/>
              </w:rPr>
              <w:t>N/A</w:t>
            </w:r>
          </w:p>
        </w:tc>
        <w:tc>
          <w:tcPr>
            <w:tcW w:w="215" w:type="pct"/>
            <w:gridSpan w:val="2"/>
          </w:tcPr>
          <w:p w14:paraId="7DBA87B1"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77F496F8"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7D50AA1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550" w:type="pct"/>
            <w:gridSpan w:val="2"/>
          </w:tcPr>
          <w:p w14:paraId="1A9A3A4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29B999DE"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tcPr>
          <w:p w14:paraId="5050B3B6"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gridSpan w:val="2"/>
          </w:tcPr>
          <w:p w14:paraId="430B33B2"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1FCB00B1"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49E655A6"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2470A8DC"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08AF2D2B" w14:textId="77777777" w:rsidTr="0079517B">
        <w:tc>
          <w:tcPr>
            <w:tcW w:w="299" w:type="pct"/>
          </w:tcPr>
          <w:p w14:paraId="62B95FEA" w14:textId="77777777" w:rsidR="002D652C" w:rsidRPr="00ED4AF8" w:rsidRDefault="002D652C" w:rsidP="002D652C">
            <w:pPr>
              <w:jc w:val="center"/>
              <w:rPr>
                <w:sz w:val="13"/>
                <w:szCs w:val="13"/>
                <w:lang w:eastAsia="zh-CN"/>
              </w:rPr>
            </w:pPr>
            <w:r w:rsidRPr="00ED4AF8">
              <w:rPr>
                <w:sz w:val="13"/>
                <w:szCs w:val="13"/>
                <w:lang w:eastAsia="zh-CN"/>
              </w:rPr>
              <w:t>Rank=2</w:t>
            </w:r>
          </w:p>
          <w:p w14:paraId="7CA1806D"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5AC8CF6E"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4CA9649"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4AF45ADE"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1B4EC327"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37A1741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550" w:type="pct"/>
            <w:gridSpan w:val="2"/>
          </w:tcPr>
          <w:p w14:paraId="47EFE77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599031F3"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0BD91012"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gridSpan w:val="2"/>
          </w:tcPr>
          <w:p w14:paraId="214A3F62"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386E58F6"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7C579E5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48629306"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671B002F" w14:textId="77777777" w:rsidTr="0079517B">
        <w:tc>
          <w:tcPr>
            <w:tcW w:w="299" w:type="pct"/>
          </w:tcPr>
          <w:p w14:paraId="436471E2" w14:textId="77777777" w:rsidR="002D652C" w:rsidRPr="00ED4AF8" w:rsidRDefault="002D652C" w:rsidP="002D652C">
            <w:pPr>
              <w:jc w:val="center"/>
              <w:rPr>
                <w:sz w:val="13"/>
                <w:szCs w:val="13"/>
                <w:lang w:eastAsia="zh-CN"/>
              </w:rPr>
            </w:pPr>
            <w:r w:rsidRPr="00ED4AF8">
              <w:rPr>
                <w:sz w:val="13"/>
                <w:szCs w:val="13"/>
                <w:lang w:eastAsia="zh-CN"/>
              </w:rPr>
              <w:t>Rank=3</w:t>
            </w:r>
          </w:p>
          <w:p w14:paraId="7F71CBD5"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BA59753"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AAB2930"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0357EEB5"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F6D482E"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7E76EFE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550" w:type="pct"/>
            <w:gridSpan w:val="2"/>
          </w:tcPr>
          <w:p w14:paraId="33DED0B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5FA5EFE"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711AED91"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3118D5D4"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20CFED20"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63C8A68F"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23AAB629"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248EE27E" w14:textId="77777777" w:rsidTr="0079517B">
        <w:tc>
          <w:tcPr>
            <w:tcW w:w="299" w:type="pct"/>
          </w:tcPr>
          <w:p w14:paraId="11E2FB3F" w14:textId="77777777" w:rsidR="002D652C" w:rsidRPr="00ED4AF8" w:rsidRDefault="002D652C" w:rsidP="002D652C">
            <w:pPr>
              <w:jc w:val="center"/>
              <w:rPr>
                <w:sz w:val="13"/>
                <w:szCs w:val="13"/>
                <w:lang w:eastAsia="zh-CN"/>
              </w:rPr>
            </w:pPr>
            <w:r w:rsidRPr="00ED4AF8">
              <w:rPr>
                <w:sz w:val="13"/>
                <w:szCs w:val="13"/>
                <w:lang w:eastAsia="zh-CN"/>
              </w:rPr>
              <w:t>Rank=4</w:t>
            </w:r>
          </w:p>
          <w:p w14:paraId="4BCD5024"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1E884E05"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E25E098"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3E260BB3"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49B9BD5" w14:textId="77777777" w:rsidR="002D652C" w:rsidRPr="00ED4AF8" w:rsidRDefault="002D652C" w:rsidP="002D652C">
            <w:pPr>
              <w:rPr>
                <w:sz w:val="13"/>
                <w:szCs w:val="13"/>
                <w:lang w:eastAsia="zh-CN"/>
              </w:rPr>
            </w:pPr>
            <w:r w:rsidRPr="00ED4AF8">
              <w:rPr>
                <w:sz w:val="13"/>
                <w:szCs w:val="13"/>
                <w:lang w:eastAsia="zh-CN"/>
              </w:rPr>
              <w:t>4</w:t>
            </w:r>
          </w:p>
        </w:tc>
        <w:tc>
          <w:tcPr>
            <w:tcW w:w="418" w:type="pct"/>
          </w:tcPr>
          <w:p w14:paraId="70B610F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550" w:type="pct"/>
            <w:gridSpan w:val="2"/>
          </w:tcPr>
          <w:p w14:paraId="13B6DF9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69ABFB9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05E0C7D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1B5F957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3CF4E013"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19451272"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09E15537"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p w14:paraId="1893C881" w14:textId="77777777" w:rsidR="00BA38CA" w:rsidRPr="00ED4AF8" w:rsidRDefault="002D652C" w:rsidP="00E21FBB">
      <w:pPr>
        <w:pStyle w:val="NO"/>
        <w:rPr>
          <w:lang w:eastAsia="zh-CN"/>
        </w:rPr>
      </w:pPr>
      <w:r w:rsidRPr="00ED4AF8">
        <w:rPr>
          <w:rFonts w:hint="eastAsia"/>
          <w:lang w:eastAsia="zh-CN"/>
        </w:rPr>
        <w:t>Note:</w:t>
      </w:r>
      <w:r w:rsidRPr="00ED4AF8">
        <w:rPr>
          <w:lang w:eastAsia="zh-CN"/>
        </w:rPr>
        <w:tab/>
        <w:t xml:space="preserve">the bitwidth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l=1,…,υ</m:t>
            </m:r>
          </m:sub>
        </m:sSub>
      </m:oMath>
      <w:r w:rsidRPr="00ED4AF8">
        <w:rPr>
          <w:iCs/>
        </w:rPr>
        <w:t xml:space="preserve"> </w:t>
      </w:r>
      <w:r w:rsidRPr="00ED4AF8">
        <w:rPr>
          <w:lang w:eastAsia="zh-CN"/>
        </w:rPr>
        <w:t xml:space="preserve">shown in Table 6.3.2.1.2-2A is the total bitwidth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respectively</w:t>
      </w:r>
      <w:r w:rsidR="00D212F6" w:rsidRPr="00ED4AF8">
        <w:rPr>
          <w:lang w:eastAsia="zh-CN"/>
        </w:rPr>
        <w:t xml:space="preserve">, and the corresponding per layer bitwidths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D212F6"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ED4AF8">
        <w:rPr>
          <w:lang w:eastAsia="zh-CN"/>
        </w:rPr>
        <w:t xml:space="preserve">, </w:t>
      </w:r>
      <w:r w:rsidR="00D212F6"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D212F6"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D212F6"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D212F6" w:rsidRPr="00ED4AF8">
        <w:rPr>
          <w:lang w:eastAsia="ko-KR"/>
        </w:rPr>
        <w:t xml:space="preserve">, respectively), </w:t>
      </w:r>
      <w:r w:rsidR="00D212F6" w:rsidRPr="00ED4AF8">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D212F6" w:rsidRPr="00ED4AF8">
        <w:rPr>
          <w:lang w:eastAsia="zh-CN"/>
        </w:rPr>
        <w:t xml:space="preserve"> as defined in </w:t>
      </w:r>
      <w:r w:rsidR="00D3172D" w:rsidRPr="00ED4AF8">
        <w:rPr>
          <w:lang w:eastAsia="zh-CN"/>
        </w:rPr>
        <w:t>Clause</w:t>
      </w:r>
      <w:r w:rsidR="00D212F6" w:rsidRPr="00ED4AF8">
        <w:rPr>
          <w:lang w:eastAsia="zh-CN"/>
        </w:rPr>
        <w:t xml:space="preserve"> 5.2.2.2.</w:t>
      </w:r>
      <w:r w:rsidR="006F5940" w:rsidRPr="00ED4AF8">
        <w:rPr>
          <w:lang w:eastAsia="zh-CN"/>
        </w:rPr>
        <w:t xml:space="preserve">5 </w:t>
      </w:r>
      <w:r w:rsidR="00D212F6" w:rsidRPr="00ED4AF8">
        <w:rPr>
          <w:lang w:eastAsia="zh-CN"/>
        </w:rPr>
        <w:t xml:space="preserve">in [6, TS 38.214] is the number of nonzero coefficients for layer </w:t>
      </w:r>
      <m:oMath>
        <m:r>
          <w:rPr>
            <w:rFonts w:ascii="Cambria Math" w:hAnsi="Cambria Math"/>
            <w:lang w:eastAsia="zh-CN"/>
          </w:rPr>
          <m:t>l</m:t>
        </m:r>
      </m:oMath>
      <w:r w:rsidR="00D212F6"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1525A768" w14:textId="77777777" w:rsidR="00D03B23" w:rsidRPr="00ED4AF8" w:rsidRDefault="00D03B23" w:rsidP="00D03B23">
      <w:pPr>
        <w:rPr>
          <w:lang w:val="en-US" w:eastAsia="zh-CN"/>
        </w:rPr>
      </w:pPr>
      <w:r w:rsidRPr="00ED4AF8">
        <w:rPr>
          <w:rFonts w:hint="eastAsia"/>
          <w:lang w:eastAsia="zh-CN"/>
        </w:rPr>
        <w:t xml:space="preserve">The bitwidth for PMI of </w:t>
      </w:r>
      <w:r w:rsidRPr="00ED4AF8">
        <w:rPr>
          <w:i/>
          <w:lang w:val="en-US"/>
        </w:rPr>
        <w:t>codebookType</w:t>
      </w:r>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PortSelection-r17</w:t>
      </w:r>
      <w:r w:rsidRPr="00ED4AF8">
        <w:rPr>
          <w:rFonts w:hint="eastAsia"/>
          <w:lang w:val="en-US" w:eastAsia="zh-CN"/>
        </w:rPr>
        <w:t xml:space="preserve"> is provided in Tables 6.3.2.1.2-</w:t>
      </w:r>
      <w:r w:rsidRPr="00ED4AF8">
        <w:rPr>
          <w:lang w:val="en-US" w:eastAsia="zh-CN"/>
        </w:rPr>
        <w:t>2B</w:t>
      </w:r>
      <w:r w:rsidRPr="00ED4AF8">
        <w:rPr>
          <w:rFonts w:hint="eastAsia"/>
          <w:lang w:val="en-US" w:eastAsia="zh-CN"/>
        </w:rPr>
        <w:t xml:space="preserve">, where the values of </w:t>
      </w:r>
      <m:oMath>
        <m:sSub>
          <m:sSubPr>
            <m:ctrlPr>
              <w:rPr>
                <w:rFonts w:ascii="Cambria Math" w:eastAsia="Calibri" w:hAnsi="Cambria Math"/>
                <w:i/>
                <w:szCs w:val="22"/>
                <w:lang w:val="en-US"/>
              </w:rPr>
            </m:ctrlPr>
          </m:sSubPr>
          <m:e>
            <m:r>
              <w:rPr>
                <w:rFonts w:ascii="Cambria Math" w:eastAsia="Calibri" w:hAnsi="Cambria Math"/>
                <w:szCs w:val="22"/>
                <w:lang w:val="en-US"/>
              </w:rPr>
              <m:t>P</m:t>
            </m:r>
          </m:e>
          <m:sub>
            <m:r>
              <w:rPr>
                <w:rFonts w:ascii="Cambria Math" w:eastAsia="Calibri" w:hAnsi="Cambria Math"/>
                <w:szCs w:val="22"/>
                <w:lang w:val="en-US"/>
              </w:rPr>
              <m:t>CSI-RS</m:t>
            </m:r>
          </m:sub>
        </m:sSub>
      </m:oMath>
      <w:r w:rsidRPr="00ED4AF8">
        <w:rPr>
          <w:rFonts w:hint="eastAsia"/>
          <w:szCs w:val="22"/>
          <w:lang w:val="en-US" w:eastAsia="zh-CN"/>
        </w:rPr>
        <w:t>,</w:t>
      </w:r>
      <m:oMath>
        <m:r>
          <m:rPr>
            <m:sty m:val="p"/>
          </m:rPr>
          <w:rPr>
            <w:rFonts w:ascii="Cambria Math" w:hAnsi="Cambria Math"/>
            <w:szCs w:val="22"/>
            <w:lang w:val="en-US" w:eastAsia="zh-CN"/>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K</m:t>
            </m:r>
          </m:e>
          <m:sub>
            <m:r>
              <w:rPr>
                <w:rFonts w:ascii="Cambria Math" w:eastAsia="Calibri" w:hAnsi="Cambria Math"/>
                <w:szCs w:val="22"/>
                <w:lang w:val="en-US"/>
              </w:rPr>
              <m:t>1</m:t>
            </m:r>
          </m:sub>
        </m:sSub>
      </m:oMath>
      <w:r w:rsidRPr="00ED4AF8">
        <w:rPr>
          <w:rFonts w:eastAsia="Calibri"/>
          <w:szCs w:val="22"/>
          <w:lang w:val="en-US"/>
        </w:rPr>
        <w:t>,</w:t>
      </w:r>
      <w:r w:rsidRPr="00ED4AF8">
        <w:rPr>
          <w:rFonts w:eastAsia="Calibri" w:hint="eastAsia"/>
          <w:szCs w:val="22"/>
          <w:lang w:val="en-US"/>
        </w:rPr>
        <w:t xml:space="preserve"> </w:t>
      </w:r>
      <m:oMath>
        <m:sSup>
          <m:sSupPr>
            <m:ctrlPr>
              <w:rPr>
                <w:rFonts w:ascii="Cambria Math" w:eastAsia="Calibri" w:hAnsi="Cambria Math"/>
                <w:szCs w:val="22"/>
                <w:lang w:val="en-US"/>
              </w:rPr>
            </m:ctrlPr>
          </m:sSupPr>
          <m:e>
            <m:r>
              <w:rPr>
                <w:rFonts w:ascii="Cambria Math" w:eastAsia="Calibri" w:hAnsi="Cambria Math"/>
                <w:szCs w:val="22"/>
                <w:lang w:val="en-US"/>
              </w:rPr>
              <m:t>K</m:t>
            </m:r>
          </m:e>
          <m:sup>
            <m:r>
              <w:rPr>
                <w:rFonts w:ascii="Cambria Math" w:eastAsia="Calibri" w:hAnsi="Cambria Math"/>
                <w:szCs w:val="22"/>
                <w:lang w:val="en-US"/>
              </w:rPr>
              <m:t>NZ</m:t>
            </m:r>
          </m:sup>
        </m:sSup>
      </m:oMath>
      <w:r w:rsidRPr="00ED4AF8">
        <w:rPr>
          <w:rFonts w:hint="eastAsia"/>
        </w:rPr>
        <w:t>,</w:t>
      </w:r>
      <w:r w:rsidRPr="00ED4AF8">
        <w:rPr>
          <w:rFonts w:eastAsia="Calibri"/>
          <w:szCs w:val="22"/>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w:t>
      </w:r>
      <m:oMath>
        <m:r>
          <m:rPr>
            <m:sty m:val="p"/>
          </m:rPr>
          <w:rPr>
            <w:rFonts w:ascii="Cambria Math" w:eastAsia="Calibri" w:hAnsi="Cambria Math"/>
          </w:rPr>
          <m:t>N</m:t>
        </m:r>
      </m:oMath>
      <w:r w:rsidRPr="00ED4AF8">
        <w:rPr>
          <w:rFonts w:eastAsia="Calibri"/>
        </w:rPr>
        <w:t xml:space="preserve"> and </w:t>
      </w:r>
      <m:oMath>
        <m:r>
          <w:rPr>
            <w:rFonts w:ascii="Cambria Math" w:hAnsi="Cambria Math"/>
          </w:rPr>
          <m:t>M</m:t>
        </m:r>
      </m:oMath>
      <w:r w:rsidRPr="00ED4AF8">
        <w:rPr>
          <w:rFonts w:eastAsia="Calibri"/>
        </w:rPr>
        <w:t xml:space="preserve"> </w:t>
      </w:r>
      <w:r w:rsidRPr="00ED4AF8">
        <w:rPr>
          <w:rFonts w:hint="eastAsia"/>
          <w:lang w:eastAsia="zh-CN"/>
        </w:rPr>
        <w:t xml:space="preserve">are given by Clause </w:t>
      </w:r>
      <w:r w:rsidRPr="00ED4AF8">
        <w:rPr>
          <w:lang w:eastAsia="zh-CN"/>
        </w:rPr>
        <w:t>5.2.2.2.7</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60940650" w14:textId="77777777" w:rsidR="00D03B23" w:rsidRPr="00ED4AF8" w:rsidRDefault="00D03B23" w:rsidP="00D03B23">
      <w:pPr>
        <w:pStyle w:val="TH"/>
        <w:overflowPunct w:val="0"/>
        <w:autoSpaceDE w:val="0"/>
        <w:autoSpaceDN w:val="0"/>
        <w:adjustRightInd w:val="0"/>
        <w:textAlignment w:val="baseline"/>
        <w:rPr>
          <w:i/>
          <w:lang w:val="en-US"/>
        </w:rPr>
      </w:pPr>
      <w:r w:rsidRPr="00ED4AF8">
        <w:t xml:space="preserve">Table </w:t>
      </w:r>
      <w:r w:rsidRPr="00ED4AF8">
        <w:rPr>
          <w:rFonts w:hint="eastAsia"/>
          <w:lang w:eastAsia="zh-CN"/>
        </w:rPr>
        <w:t>6.3.2.1.2-</w:t>
      </w:r>
      <w:r w:rsidRPr="00ED4AF8">
        <w:rPr>
          <w:lang w:eastAsia="zh-CN"/>
        </w:rPr>
        <w:t>2B</w:t>
      </w:r>
      <w:r w:rsidRPr="00ED4AF8">
        <w:t>:</w:t>
      </w:r>
      <w:r w:rsidRPr="00ED4AF8">
        <w:rPr>
          <w:rFonts w:hint="eastAsia"/>
          <w:lang w:eastAsia="zh-CN"/>
        </w:rPr>
        <w:t xml:space="preserve"> PMI of </w:t>
      </w:r>
      <w:r w:rsidRPr="00ED4AF8">
        <w:rPr>
          <w:i/>
          <w:lang w:val="en-US"/>
        </w:rPr>
        <w:t>codebookType</w:t>
      </w:r>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rPr>
        <w:t>-PortSelection-r17</w:t>
      </w:r>
    </w:p>
    <w:tbl>
      <w:tblPr>
        <w:tblStyle w:val="TableGrid"/>
        <w:tblW w:w="5003" w:type="pct"/>
        <w:tblLayout w:type="fixed"/>
        <w:tblLook w:val="04A0" w:firstRow="1" w:lastRow="0" w:firstColumn="1" w:lastColumn="0" w:noHBand="0" w:noVBand="1"/>
      </w:tblPr>
      <w:tblGrid>
        <w:gridCol w:w="931"/>
        <w:gridCol w:w="1120"/>
        <w:gridCol w:w="333"/>
        <w:gridCol w:w="786"/>
        <w:gridCol w:w="667"/>
        <w:gridCol w:w="455"/>
        <w:gridCol w:w="998"/>
        <w:gridCol w:w="121"/>
        <w:gridCol w:w="1120"/>
        <w:gridCol w:w="208"/>
        <w:gridCol w:w="914"/>
        <w:gridCol w:w="538"/>
        <w:gridCol w:w="1446"/>
      </w:tblGrid>
      <w:tr w:rsidR="00D03B23" w:rsidRPr="00ED4AF8" w14:paraId="552211C1" w14:textId="77777777" w:rsidTr="00DC5F0E">
        <w:tc>
          <w:tcPr>
            <w:tcW w:w="483" w:type="pct"/>
            <w:vMerge w:val="restart"/>
          </w:tcPr>
          <w:p w14:paraId="29C31A7C" w14:textId="77777777" w:rsidR="00D03B23" w:rsidRPr="00ED4AF8" w:rsidRDefault="00D03B23" w:rsidP="00DC5F0E">
            <w:pPr>
              <w:rPr>
                <w:sz w:val="18"/>
                <w:szCs w:val="18"/>
                <w:lang w:eastAsia="zh-CN"/>
              </w:rPr>
            </w:pPr>
          </w:p>
        </w:tc>
        <w:tc>
          <w:tcPr>
            <w:tcW w:w="4517" w:type="pct"/>
            <w:gridSpan w:val="12"/>
          </w:tcPr>
          <w:p w14:paraId="3CDBBE58" w14:textId="77777777" w:rsidR="00D03B23" w:rsidRPr="00ED4AF8" w:rsidRDefault="00D03B23" w:rsidP="00DC5F0E">
            <w:pPr>
              <w:jc w:val="center"/>
              <w:rPr>
                <w:sz w:val="18"/>
                <w:szCs w:val="18"/>
                <w:lang w:eastAsia="zh-CN"/>
              </w:rPr>
            </w:pPr>
            <w:r w:rsidRPr="00ED4AF8">
              <w:rPr>
                <w:sz w:val="18"/>
                <w:szCs w:val="18"/>
                <w:lang w:eastAsia="zh-CN"/>
              </w:rPr>
              <w:t xml:space="preserve">Information fields </w:t>
            </w:r>
            <m:oMath>
              <m:sSub>
                <m:sSubPr>
                  <m:ctrlPr>
                    <w:rPr>
                      <w:rFonts w:ascii="Cambria Math" w:hAnsi="Cambria Math"/>
                      <w:i/>
                      <w:sz w:val="18"/>
                      <w:szCs w:val="18"/>
                      <w:lang w:eastAsia="zh-CN"/>
                    </w:rPr>
                  </m:ctrlPr>
                </m:sSubPr>
                <m:e>
                  <m:r>
                    <w:rPr>
                      <w:rFonts w:ascii="Cambria Math" w:hAnsi="Cambria Math" w:hint="eastAsia"/>
                      <w:sz w:val="18"/>
                      <w:szCs w:val="18"/>
                      <w:lang w:eastAsia="zh-CN"/>
                    </w:rPr>
                    <m:t>X</m:t>
                  </m:r>
                </m:e>
                <m:sub>
                  <m:r>
                    <w:rPr>
                      <w:rFonts w:ascii="Cambria Math" w:hAnsi="Cambria Math" w:hint="eastAsia"/>
                      <w:sz w:val="18"/>
                      <w:szCs w:val="18"/>
                      <w:lang w:eastAsia="zh-CN"/>
                    </w:rPr>
                    <m:t>1</m:t>
                  </m:r>
                </m:sub>
              </m:sSub>
            </m:oMath>
          </w:p>
        </w:tc>
      </w:tr>
      <w:tr w:rsidR="00D03B23" w:rsidRPr="00ED4AF8" w14:paraId="3F33B45A" w14:textId="77777777" w:rsidTr="00DC5F0E">
        <w:tc>
          <w:tcPr>
            <w:tcW w:w="483" w:type="pct"/>
            <w:vMerge/>
          </w:tcPr>
          <w:p w14:paraId="17100683" w14:textId="77777777" w:rsidR="00D03B23" w:rsidRPr="00ED4AF8" w:rsidRDefault="00D03B23" w:rsidP="00DC5F0E">
            <w:pPr>
              <w:rPr>
                <w:sz w:val="18"/>
                <w:szCs w:val="18"/>
                <w:lang w:eastAsia="zh-CN"/>
              </w:rPr>
            </w:pPr>
          </w:p>
        </w:tc>
        <w:tc>
          <w:tcPr>
            <w:tcW w:w="754" w:type="pct"/>
            <w:gridSpan w:val="2"/>
          </w:tcPr>
          <w:p w14:paraId="5CD68A8F"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m:t>
                    </m:r>
                    <m:r>
                      <w:rPr>
                        <w:rFonts w:ascii="Cambria Math" w:hAnsi="Cambria Math"/>
                        <w:sz w:val="18"/>
                        <w:szCs w:val="18"/>
                        <w:lang w:eastAsia="zh-CN"/>
                      </w:rPr>
                      <m:t>2</m:t>
                    </m:r>
                  </m:sub>
                </m:sSub>
              </m:oMath>
            </m:oMathPara>
          </w:p>
        </w:tc>
        <w:tc>
          <w:tcPr>
            <w:tcW w:w="754" w:type="pct"/>
            <w:gridSpan w:val="2"/>
          </w:tcPr>
          <w:p w14:paraId="2D8E67EB" w14:textId="77777777" w:rsidR="00D03B23" w:rsidRPr="00ED4AF8" w:rsidRDefault="00000000" w:rsidP="00DC5F0E">
            <w:pPr>
              <w:rPr>
                <w:rFonts w:ascii="Arial" w:hAnsi="Arial"/>
                <w:sz w:val="18"/>
                <w:szCs w:val="18"/>
                <w:lang w:eastAsia="zh-CN"/>
              </w:rPr>
            </w:pPr>
            <m:oMathPara>
              <m:oMath>
                <m:sSub>
                  <m:sSubPr>
                    <m:ctrlPr>
                      <w:rPr>
                        <w:rFonts w:ascii="Cambria Math" w:hAnsi="Cambria Math"/>
                        <w:sz w:val="18"/>
                        <w:szCs w:val="18"/>
                        <w:lang w:eastAsia="zh-CN"/>
                      </w:rPr>
                    </m:ctrlPr>
                  </m:sSubPr>
                  <m:e>
                    <m:r>
                      <w:rPr>
                        <w:rFonts w:ascii="Cambria Math" w:hAnsi="Cambria Math"/>
                        <w:sz w:val="18"/>
                        <w:szCs w:val="18"/>
                        <w:lang w:val="en-US" w:eastAsia="zh-CN"/>
                      </w:rPr>
                      <m:t>i</m:t>
                    </m:r>
                  </m:e>
                  <m:sub>
                    <m:r>
                      <w:rPr>
                        <w:rFonts w:ascii="Cambria Math" w:hAnsi="Cambria Math"/>
                        <w:sz w:val="18"/>
                        <w:szCs w:val="18"/>
                        <w:lang w:eastAsia="zh-CN"/>
                      </w:rPr>
                      <m:t>1,6</m:t>
                    </m:r>
                  </m:sub>
                </m:sSub>
              </m:oMath>
            </m:oMathPara>
          </w:p>
        </w:tc>
        <w:tc>
          <w:tcPr>
            <w:tcW w:w="754" w:type="pct"/>
            <w:gridSpan w:val="2"/>
          </w:tcPr>
          <w:p w14:paraId="4B355F4A"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1,8,1</m:t>
                    </m:r>
                  </m:sub>
                </m:sSub>
              </m:oMath>
            </m:oMathPara>
          </w:p>
        </w:tc>
        <w:tc>
          <w:tcPr>
            <w:tcW w:w="752" w:type="pct"/>
            <w:gridSpan w:val="3"/>
          </w:tcPr>
          <w:p w14:paraId="59956735"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1,8,2</m:t>
                    </m:r>
                  </m:sub>
                </m:sSub>
              </m:oMath>
            </m:oMathPara>
          </w:p>
        </w:tc>
        <w:tc>
          <w:tcPr>
            <w:tcW w:w="753" w:type="pct"/>
            <w:gridSpan w:val="2"/>
          </w:tcPr>
          <w:p w14:paraId="53A5477A"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1,8,3</m:t>
                    </m:r>
                  </m:sub>
                </m:sSub>
              </m:oMath>
            </m:oMathPara>
          </w:p>
        </w:tc>
        <w:tc>
          <w:tcPr>
            <w:tcW w:w="750" w:type="pct"/>
          </w:tcPr>
          <w:p w14:paraId="06B3EA64"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1,8,4</m:t>
                    </m:r>
                  </m:sub>
                </m:sSub>
              </m:oMath>
            </m:oMathPara>
          </w:p>
        </w:tc>
      </w:tr>
      <w:tr w:rsidR="00D03B23" w:rsidRPr="00ED4AF8" w14:paraId="57C99AD8" w14:textId="77777777" w:rsidTr="00DC5F0E">
        <w:tc>
          <w:tcPr>
            <w:tcW w:w="483" w:type="pct"/>
          </w:tcPr>
          <w:p w14:paraId="3D9AB91C" w14:textId="77777777" w:rsidR="00D03B23" w:rsidRPr="00ED4AF8" w:rsidRDefault="00D03B23" w:rsidP="00DC5F0E">
            <w:pPr>
              <w:jc w:val="center"/>
              <w:rPr>
                <w:sz w:val="18"/>
                <w:szCs w:val="18"/>
                <w:lang w:eastAsia="zh-CN"/>
              </w:rPr>
            </w:pPr>
            <w:r w:rsidRPr="00ED4AF8">
              <w:rPr>
                <w:sz w:val="18"/>
                <w:szCs w:val="18"/>
                <w:lang w:eastAsia="zh-CN"/>
              </w:rPr>
              <w:t>Rank=1</w:t>
            </w:r>
          </w:p>
        </w:tc>
        <w:tc>
          <w:tcPr>
            <w:tcW w:w="754" w:type="pct"/>
            <w:gridSpan w:val="2"/>
          </w:tcPr>
          <w:p w14:paraId="73BC4DE5"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1A054B85" w14:textId="77777777" w:rsidR="00D03B23" w:rsidRPr="00ED4AF8" w:rsidRDefault="00000000" w:rsidP="00DC5F0E">
            <w:pPr>
              <w:rPr>
                <w:rFonts w:ascii="Arial" w:hAnsi="Arial"/>
                <w:i/>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582EF492"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1C697B47" w14:textId="77777777" w:rsidR="00D03B23" w:rsidRPr="00ED4AF8" w:rsidRDefault="00D03B23" w:rsidP="00DC5F0E">
            <w:pPr>
              <w:jc w:val="center"/>
              <w:rPr>
                <w:sz w:val="18"/>
                <w:szCs w:val="18"/>
                <w:lang w:eastAsia="zh-CN"/>
              </w:rPr>
            </w:pPr>
            <w:r w:rsidRPr="00ED4AF8">
              <w:rPr>
                <w:sz w:val="18"/>
                <w:szCs w:val="18"/>
                <w:lang w:eastAsia="zh-CN"/>
              </w:rPr>
              <w:t>N/A</w:t>
            </w:r>
          </w:p>
        </w:tc>
        <w:tc>
          <w:tcPr>
            <w:tcW w:w="753" w:type="pct"/>
            <w:gridSpan w:val="2"/>
          </w:tcPr>
          <w:p w14:paraId="15AB1E66" w14:textId="77777777" w:rsidR="00D03B23" w:rsidRPr="00ED4AF8" w:rsidRDefault="00D03B23" w:rsidP="00DC5F0E">
            <w:pPr>
              <w:jc w:val="center"/>
              <w:rPr>
                <w:sz w:val="18"/>
                <w:szCs w:val="18"/>
                <w:lang w:eastAsia="zh-CN"/>
              </w:rPr>
            </w:pPr>
            <w:r w:rsidRPr="00ED4AF8">
              <w:rPr>
                <w:sz w:val="18"/>
                <w:szCs w:val="18"/>
                <w:lang w:eastAsia="zh-CN"/>
              </w:rPr>
              <w:t>N/A</w:t>
            </w:r>
          </w:p>
        </w:tc>
        <w:tc>
          <w:tcPr>
            <w:tcW w:w="750" w:type="pct"/>
          </w:tcPr>
          <w:p w14:paraId="60B9ED18"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39B652C3" w14:textId="77777777" w:rsidTr="00DC5F0E">
        <w:tc>
          <w:tcPr>
            <w:tcW w:w="483" w:type="pct"/>
          </w:tcPr>
          <w:p w14:paraId="6C46243C" w14:textId="77777777" w:rsidR="00D03B23" w:rsidRPr="00ED4AF8" w:rsidRDefault="00D03B23" w:rsidP="00DC5F0E">
            <w:pPr>
              <w:jc w:val="center"/>
              <w:rPr>
                <w:sz w:val="18"/>
                <w:szCs w:val="18"/>
                <w:lang w:eastAsia="zh-CN"/>
              </w:rPr>
            </w:pPr>
            <w:r w:rsidRPr="00ED4AF8">
              <w:rPr>
                <w:sz w:val="18"/>
                <w:szCs w:val="18"/>
                <w:lang w:eastAsia="zh-CN"/>
              </w:rPr>
              <w:t>Rank=2</w:t>
            </w:r>
          </w:p>
        </w:tc>
        <w:tc>
          <w:tcPr>
            <w:tcW w:w="754" w:type="pct"/>
            <w:gridSpan w:val="2"/>
          </w:tcPr>
          <w:p w14:paraId="59E914D8"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5DD196D5"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4C944697"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6F64E731"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0D0648ED" w14:textId="77777777" w:rsidR="00D03B23" w:rsidRPr="00ED4AF8" w:rsidRDefault="00D03B23" w:rsidP="00DC5F0E">
            <w:pPr>
              <w:jc w:val="center"/>
              <w:rPr>
                <w:sz w:val="18"/>
                <w:szCs w:val="18"/>
                <w:lang w:eastAsia="zh-CN"/>
              </w:rPr>
            </w:pPr>
            <w:r w:rsidRPr="00ED4AF8">
              <w:rPr>
                <w:sz w:val="18"/>
                <w:szCs w:val="18"/>
                <w:lang w:eastAsia="zh-CN"/>
              </w:rPr>
              <w:t>N/A</w:t>
            </w:r>
          </w:p>
        </w:tc>
        <w:tc>
          <w:tcPr>
            <w:tcW w:w="750" w:type="pct"/>
          </w:tcPr>
          <w:p w14:paraId="452864F8"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05F6C9C3" w14:textId="77777777" w:rsidTr="00DC5F0E">
        <w:tc>
          <w:tcPr>
            <w:tcW w:w="483" w:type="pct"/>
          </w:tcPr>
          <w:p w14:paraId="2291E66C" w14:textId="77777777" w:rsidR="00D03B23" w:rsidRPr="00ED4AF8" w:rsidRDefault="00D03B23" w:rsidP="00DC5F0E">
            <w:pPr>
              <w:jc w:val="center"/>
              <w:rPr>
                <w:sz w:val="18"/>
                <w:szCs w:val="18"/>
                <w:lang w:eastAsia="zh-CN"/>
              </w:rPr>
            </w:pPr>
            <w:r w:rsidRPr="00ED4AF8">
              <w:rPr>
                <w:sz w:val="18"/>
                <w:szCs w:val="18"/>
                <w:lang w:eastAsia="zh-CN"/>
              </w:rPr>
              <w:t>Rank=3</w:t>
            </w:r>
          </w:p>
        </w:tc>
        <w:tc>
          <w:tcPr>
            <w:tcW w:w="754" w:type="pct"/>
            <w:gridSpan w:val="2"/>
          </w:tcPr>
          <w:p w14:paraId="52418012"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35DB0D47"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2F99355C"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23A0D8B9"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6CA703ED"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0" w:type="pct"/>
          </w:tcPr>
          <w:p w14:paraId="5E4E8951"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2C1214F9" w14:textId="77777777" w:rsidTr="00DC5F0E">
        <w:tc>
          <w:tcPr>
            <w:tcW w:w="483" w:type="pct"/>
          </w:tcPr>
          <w:p w14:paraId="67A6EF71" w14:textId="77777777" w:rsidR="00D03B23" w:rsidRPr="00ED4AF8" w:rsidRDefault="00D03B23" w:rsidP="00DC5F0E">
            <w:pPr>
              <w:jc w:val="center"/>
              <w:rPr>
                <w:sz w:val="18"/>
                <w:szCs w:val="18"/>
                <w:lang w:eastAsia="zh-CN"/>
              </w:rPr>
            </w:pPr>
            <w:r w:rsidRPr="00ED4AF8">
              <w:rPr>
                <w:sz w:val="18"/>
                <w:szCs w:val="18"/>
                <w:lang w:eastAsia="zh-CN"/>
              </w:rPr>
              <w:t>Rank=4</w:t>
            </w:r>
          </w:p>
        </w:tc>
        <w:tc>
          <w:tcPr>
            <w:tcW w:w="754" w:type="pct"/>
            <w:gridSpan w:val="2"/>
          </w:tcPr>
          <w:p w14:paraId="0A3CA556"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539F7B34"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2846651D"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2FA1E09A"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70325054"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0" w:type="pct"/>
          </w:tcPr>
          <w:p w14:paraId="5540A54B"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r>
      <w:tr w:rsidR="00D03B23" w:rsidRPr="00ED4AF8" w14:paraId="324076E8" w14:textId="77777777" w:rsidTr="00DC5F0E">
        <w:tc>
          <w:tcPr>
            <w:tcW w:w="483" w:type="pct"/>
            <w:vMerge w:val="restart"/>
          </w:tcPr>
          <w:p w14:paraId="4CBB6F6B" w14:textId="77777777" w:rsidR="00D03B23" w:rsidRPr="00ED4AF8" w:rsidRDefault="00D03B23" w:rsidP="00DC5F0E">
            <w:pPr>
              <w:rPr>
                <w:sz w:val="18"/>
                <w:szCs w:val="18"/>
                <w:lang w:eastAsia="zh-CN"/>
              </w:rPr>
            </w:pPr>
          </w:p>
        </w:tc>
        <w:tc>
          <w:tcPr>
            <w:tcW w:w="4517" w:type="pct"/>
            <w:gridSpan w:val="12"/>
          </w:tcPr>
          <w:p w14:paraId="4DAE4957" w14:textId="77777777" w:rsidR="00D03B23" w:rsidRPr="00ED4AF8" w:rsidRDefault="00D03B23" w:rsidP="00DC5F0E">
            <w:pPr>
              <w:jc w:val="center"/>
              <w:rPr>
                <w:sz w:val="18"/>
                <w:szCs w:val="18"/>
                <w:lang w:eastAsia="zh-CN"/>
              </w:rPr>
            </w:pPr>
            <w:r w:rsidRPr="00ED4AF8">
              <w:rPr>
                <w:rFonts w:hint="eastAsia"/>
                <w:sz w:val="18"/>
                <w:szCs w:val="18"/>
                <w:lang w:eastAsia="zh-CN"/>
              </w:rPr>
              <w:t>Information fields</w:t>
            </w:r>
            <w:r w:rsidRPr="00ED4AF8">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X</m:t>
                  </m:r>
                </m:e>
                <m:sub>
                  <m:r>
                    <w:rPr>
                      <w:rFonts w:ascii="Cambria Math" w:hAnsi="Cambria Math"/>
                      <w:sz w:val="18"/>
                      <w:szCs w:val="18"/>
                      <w:lang w:eastAsia="zh-CN"/>
                    </w:rPr>
                    <m:t>2</m:t>
                  </m:r>
                </m:sub>
              </m:sSub>
            </m:oMath>
          </w:p>
        </w:tc>
      </w:tr>
      <w:tr w:rsidR="00D03B23" w:rsidRPr="00ED4AF8" w14:paraId="28D9AC8E" w14:textId="77777777" w:rsidTr="00DC5F0E">
        <w:tc>
          <w:tcPr>
            <w:tcW w:w="483" w:type="pct"/>
            <w:vMerge/>
          </w:tcPr>
          <w:p w14:paraId="6E1E7620" w14:textId="77777777" w:rsidR="00D03B23" w:rsidRPr="00ED4AF8" w:rsidRDefault="00D03B23" w:rsidP="00DC5F0E">
            <w:pPr>
              <w:rPr>
                <w:sz w:val="18"/>
                <w:szCs w:val="18"/>
                <w:lang w:eastAsia="zh-CN"/>
              </w:rPr>
            </w:pPr>
          </w:p>
        </w:tc>
        <w:tc>
          <w:tcPr>
            <w:tcW w:w="581" w:type="pct"/>
          </w:tcPr>
          <w:p w14:paraId="21A68D48"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2,3,1</m:t>
                    </m:r>
                  </m:sub>
                </m:sSub>
              </m:oMath>
            </m:oMathPara>
          </w:p>
        </w:tc>
        <w:tc>
          <w:tcPr>
            <w:tcW w:w="581" w:type="pct"/>
            <w:gridSpan w:val="2"/>
          </w:tcPr>
          <w:p w14:paraId="0D86CD1D"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2,3,2</m:t>
                    </m:r>
                  </m:sub>
                </m:sSub>
              </m:oMath>
            </m:oMathPara>
          </w:p>
        </w:tc>
        <w:tc>
          <w:tcPr>
            <w:tcW w:w="582" w:type="pct"/>
            <w:gridSpan w:val="2"/>
          </w:tcPr>
          <w:p w14:paraId="07778FBB"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2,3,3</m:t>
                    </m:r>
                  </m:sub>
                </m:sSub>
              </m:oMath>
            </m:oMathPara>
          </w:p>
        </w:tc>
        <w:tc>
          <w:tcPr>
            <w:tcW w:w="581" w:type="pct"/>
            <w:gridSpan w:val="2"/>
          </w:tcPr>
          <w:p w14:paraId="10D1A345"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2,3,4</m:t>
                    </m:r>
                  </m:sub>
                </m:sSub>
              </m:oMath>
            </m:oMathPara>
          </w:p>
        </w:tc>
        <w:tc>
          <w:tcPr>
            <w:tcW w:w="581" w:type="pct"/>
          </w:tcPr>
          <w:p w14:paraId="55715998"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2,4,l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c>
          <w:tcPr>
            <w:tcW w:w="582" w:type="pct"/>
            <w:gridSpan w:val="2"/>
          </w:tcPr>
          <w:p w14:paraId="7886F9A7"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2,5,l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c>
          <w:tcPr>
            <w:tcW w:w="1029" w:type="pct"/>
            <w:gridSpan w:val="2"/>
          </w:tcPr>
          <w:p w14:paraId="6D2468E9"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1,7,l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r>
      <w:tr w:rsidR="00D03B23" w:rsidRPr="00ED4AF8" w14:paraId="6024D934" w14:textId="77777777" w:rsidTr="00DC5F0E">
        <w:trPr>
          <w:trHeight w:val="1310"/>
        </w:trPr>
        <w:tc>
          <w:tcPr>
            <w:tcW w:w="483" w:type="pct"/>
          </w:tcPr>
          <w:p w14:paraId="41BD8B71" w14:textId="77777777" w:rsidR="00D03B23" w:rsidRPr="00ED4AF8" w:rsidRDefault="00D03B23" w:rsidP="00DC5F0E">
            <w:pPr>
              <w:jc w:val="center"/>
              <w:rPr>
                <w:sz w:val="18"/>
                <w:szCs w:val="18"/>
                <w:lang w:eastAsia="zh-CN"/>
              </w:rPr>
            </w:pPr>
            <w:r w:rsidRPr="00ED4AF8">
              <w:rPr>
                <w:sz w:val="18"/>
                <w:szCs w:val="18"/>
                <w:lang w:eastAsia="zh-CN"/>
              </w:rPr>
              <w:t>Rank=1</w:t>
            </w:r>
          </w:p>
        </w:tc>
        <w:tc>
          <w:tcPr>
            <w:tcW w:w="581" w:type="pct"/>
          </w:tcPr>
          <w:p w14:paraId="1F9B4F4F"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243E5AB3" w14:textId="77777777" w:rsidR="00D03B23" w:rsidRPr="00ED4AF8" w:rsidRDefault="00D03B23" w:rsidP="00DC5F0E">
            <w:pPr>
              <w:rPr>
                <w:sz w:val="18"/>
                <w:szCs w:val="18"/>
                <w:lang w:eastAsia="zh-CN"/>
              </w:rPr>
            </w:pPr>
            <w:r w:rsidRPr="00ED4AF8">
              <w:rPr>
                <w:sz w:val="18"/>
                <w:szCs w:val="18"/>
                <w:lang w:eastAsia="zh-CN"/>
              </w:rPr>
              <w:t>N/A</w:t>
            </w:r>
          </w:p>
        </w:tc>
        <w:tc>
          <w:tcPr>
            <w:tcW w:w="582" w:type="pct"/>
            <w:gridSpan w:val="2"/>
          </w:tcPr>
          <w:p w14:paraId="072A4612" w14:textId="77777777" w:rsidR="00D03B23" w:rsidRPr="00ED4AF8" w:rsidRDefault="00D03B23" w:rsidP="00DC5F0E">
            <w:pPr>
              <w:rPr>
                <w:sz w:val="18"/>
                <w:szCs w:val="18"/>
                <w:lang w:eastAsia="zh-CN"/>
              </w:rPr>
            </w:pPr>
            <w:r w:rsidRPr="00ED4AF8">
              <w:rPr>
                <w:sz w:val="18"/>
                <w:szCs w:val="18"/>
                <w:lang w:eastAsia="zh-CN"/>
              </w:rPr>
              <w:t>N/A</w:t>
            </w:r>
          </w:p>
        </w:tc>
        <w:tc>
          <w:tcPr>
            <w:tcW w:w="581" w:type="pct"/>
            <w:gridSpan w:val="2"/>
          </w:tcPr>
          <w:p w14:paraId="7BCEC720"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46BA055E"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-1)</m:t>
                </m:r>
              </m:oMath>
            </m:oMathPara>
          </w:p>
        </w:tc>
        <w:tc>
          <w:tcPr>
            <w:tcW w:w="582" w:type="pct"/>
            <w:gridSpan w:val="2"/>
          </w:tcPr>
          <w:p w14:paraId="696CD2F8"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-1)</m:t>
                </m:r>
              </m:oMath>
            </m:oMathPara>
          </w:p>
        </w:tc>
        <w:tc>
          <w:tcPr>
            <w:tcW w:w="1029" w:type="pct"/>
            <w:gridSpan w:val="2"/>
          </w:tcPr>
          <w:p w14:paraId="0EE65C8C" w14:textId="77777777" w:rsidR="00D03B23" w:rsidRPr="00ED4AF8" w:rsidRDefault="00D03B23" w:rsidP="00DC5F0E">
            <w:pPr>
              <w:jc w:val="center"/>
              <w:rPr>
                <w:sz w:val="18"/>
                <w:szCs w:val="18"/>
                <w:lang w:eastAsia="zh-CN"/>
              </w:rPr>
            </w:pPr>
            <w:r w:rsidRPr="00ED4AF8">
              <w:rPr>
                <w:sz w:val="18"/>
                <w:szCs w:val="18"/>
                <w:lang w:eastAsia="zh-CN"/>
              </w:rPr>
              <w:t>N/A i</w:t>
            </w:r>
            <w:r w:rsidRPr="00ED4AF8">
              <w:rPr>
                <w:rFonts w:hint="eastAsia"/>
                <w:sz w:val="18"/>
                <w:szCs w:val="18"/>
                <w:lang w:eastAsia="zh-CN"/>
              </w:rPr>
              <w:t>f</w:t>
            </w:r>
            <w:r w:rsidRPr="00ED4AF8">
              <w:rPr>
                <w:sz w:val="18"/>
                <w:szCs w:val="18"/>
                <w:lang w:eastAsia="zh-CN"/>
              </w:rPr>
              <w:t xml:space="preserve">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rFonts w:hint="eastAsia"/>
                <w:sz w:val="18"/>
                <w:szCs w:val="18"/>
                <w:lang w:eastAsia="zh-CN"/>
              </w:rPr>
              <w:t>;</w:t>
            </w:r>
          </w:p>
          <w:p w14:paraId="36792247" w14:textId="77777777" w:rsidR="00D03B23" w:rsidRPr="00ED4AF8" w:rsidRDefault="00000000" w:rsidP="00DC5F0E">
            <w:pPr>
              <w:jc w:val="center"/>
              <w:rPr>
                <w:sz w:val="18"/>
                <w:szCs w:val="18"/>
                <w:lang w:eastAsia="zh-CN"/>
              </w:rPr>
            </w:pP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00D03B23" w:rsidRPr="00ED4AF8">
              <w:rPr>
                <w:rFonts w:hint="eastAsia"/>
                <w:sz w:val="18"/>
                <w:szCs w:val="18"/>
                <w:lang w:eastAsia="zh-CN"/>
              </w:rPr>
              <w:t xml:space="preserve"> </w:t>
            </w:r>
            <w:r w:rsidR="00D03B23" w:rsidRPr="00ED4AF8">
              <w:rPr>
                <w:sz w:val="18"/>
                <w:szCs w:val="18"/>
                <w:lang w:eastAsia="zh-CN"/>
              </w:rPr>
              <w:t>otherwise</w:t>
            </w:r>
          </w:p>
        </w:tc>
      </w:tr>
      <w:tr w:rsidR="00D03B23" w:rsidRPr="00ED4AF8" w14:paraId="28B74A2D" w14:textId="77777777" w:rsidTr="00DC5F0E">
        <w:trPr>
          <w:trHeight w:val="1521"/>
        </w:trPr>
        <w:tc>
          <w:tcPr>
            <w:tcW w:w="483" w:type="pct"/>
          </w:tcPr>
          <w:p w14:paraId="00AD90D0" w14:textId="77777777" w:rsidR="00D03B23" w:rsidRPr="00ED4AF8" w:rsidRDefault="00D03B23" w:rsidP="00DC5F0E">
            <w:pPr>
              <w:jc w:val="center"/>
              <w:rPr>
                <w:sz w:val="18"/>
                <w:szCs w:val="18"/>
                <w:lang w:eastAsia="zh-CN"/>
              </w:rPr>
            </w:pPr>
            <w:r w:rsidRPr="00ED4AF8">
              <w:rPr>
                <w:sz w:val="18"/>
                <w:szCs w:val="18"/>
                <w:lang w:eastAsia="zh-CN"/>
              </w:rPr>
              <w:t>Rank=2</w:t>
            </w:r>
          </w:p>
        </w:tc>
        <w:tc>
          <w:tcPr>
            <w:tcW w:w="581" w:type="pct"/>
          </w:tcPr>
          <w:p w14:paraId="1D9924C7"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17249607"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719C3E34" w14:textId="77777777" w:rsidR="00D03B23" w:rsidRPr="00ED4AF8" w:rsidRDefault="00D03B23" w:rsidP="00DC5F0E">
            <w:pPr>
              <w:rPr>
                <w:sz w:val="18"/>
                <w:szCs w:val="18"/>
                <w:lang w:eastAsia="zh-CN"/>
              </w:rPr>
            </w:pPr>
            <w:r w:rsidRPr="00ED4AF8">
              <w:rPr>
                <w:sz w:val="18"/>
                <w:szCs w:val="18"/>
                <w:lang w:eastAsia="zh-CN"/>
              </w:rPr>
              <w:t>N/A</w:t>
            </w:r>
          </w:p>
        </w:tc>
        <w:tc>
          <w:tcPr>
            <w:tcW w:w="581" w:type="pct"/>
            <w:gridSpan w:val="2"/>
          </w:tcPr>
          <w:p w14:paraId="120B472B"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55B5F8A3"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-2)</m:t>
                </m:r>
              </m:oMath>
            </m:oMathPara>
          </w:p>
        </w:tc>
        <w:tc>
          <w:tcPr>
            <w:tcW w:w="582" w:type="pct"/>
            <w:gridSpan w:val="2"/>
          </w:tcPr>
          <w:p w14:paraId="41107203"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-2)</m:t>
                </m:r>
              </m:oMath>
            </m:oMathPara>
          </w:p>
        </w:tc>
        <w:tc>
          <w:tcPr>
            <w:tcW w:w="1029" w:type="pct"/>
            <w:gridSpan w:val="2"/>
          </w:tcPr>
          <w:p w14:paraId="2EF2AD0A" w14:textId="77777777" w:rsidR="00D03B23" w:rsidRPr="00ED4AF8" w:rsidRDefault="00D03B23" w:rsidP="00DC5F0E">
            <w:pPr>
              <w:jc w:val="center"/>
              <w:rPr>
                <w:sz w:val="18"/>
                <w:szCs w:val="18"/>
                <w:lang w:eastAsia="zh-CN"/>
              </w:rPr>
            </w:pPr>
            <w:r w:rsidRPr="00ED4AF8">
              <w:rPr>
                <w:sz w:val="18"/>
                <w:szCs w:val="18"/>
                <w:lang w:eastAsia="zh-CN"/>
              </w:rPr>
              <w:t>N/A i</w:t>
            </w:r>
            <w:r w:rsidRPr="00ED4AF8">
              <w:rPr>
                <w:rFonts w:hint="eastAsia"/>
                <w:sz w:val="18"/>
                <w:szCs w:val="18"/>
                <w:lang w:eastAsia="zh-CN"/>
              </w:rPr>
              <w:t>f</w:t>
            </w:r>
            <w:r w:rsidRPr="00ED4AF8">
              <w:rPr>
                <w:sz w:val="18"/>
                <w:szCs w:val="18"/>
                <w:lang w:eastAsia="zh-CN"/>
              </w:rPr>
              <w:t xml:space="preserve">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sSub>
                <m:sSubPr>
                  <m:ctrlPr>
                    <w:rPr>
                      <w:rFonts w:ascii="Cambria Math" w:hAnsi="Cambria Math"/>
                      <w:i/>
                      <w:sz w:val="18"/>
                      <w:szCs w:val="18"/>
                      <w:lang w:eastAsia="zh-CN"/>
                    </w:rPr>
                  </m:ctrlPr>
                </m:sSubPr>
                <m:e>
                  <m:r>
                    <w:rPr>
                      <w:rFonts w:ascii="Cambria Math" w:hAnsi="Cambria Math"/>
                      <w:sz w:val="18"/>
                      <w:szCs w:val="18"/>
                      <w:lang w:eastAsia="zh-CN"/>
                    </w:rPr>
                    <m:t>2K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rFonts w:hint="eastAsia"/>
                <w:sz w:val="18"/>
                <w:szCs w:val="18"/>
                <w:lang w:eastAsia="zh-CN"/>
              </w:rPr>
              <w:t>;</w:t>
            </w:r>
          </w:p>
          <w:p w14:paraId="2EE52B35" w14:textId="77777777" w:rsidR="00D03B23" w:rsidRPr="00ED4AF8" w:rsidRDefault="00000000" w:rsidP="00DC5F0E">
            <w:pPr>
              <w:jc w:val="center"/>
              <w:rPr>
                <w:sz w:val="18"/>
                <w:szCs w:val="18"/>
                <w:lang w:eastAsia="zh-CN"/>
              </w:rPr>
            </w:pPr>
            <m:oMath>
              <m:sSub>
                <m:sSubPr>
                  <m:ctrlPr>
                    <w:rPr>
                      <w:rFonts w:ascii="Cambria Math" w:hAnsi="Cambria Math"/>
                      <w:i/>
                      <w:sz w:val="18"/>
                      <w:szCs w:val="18"/>
                      <w:lang w:eastAsia="zh-CN"/>
                    </w:rPr>
                  </m:ctrlPr>
                </m:sSubPr>
                <m:e>
                  <m:r>
                    <w:rPr>
                      <w:rFonts w:ascii="Cambria Math" w:hAnsi="Cambria Math"/>
                      <w:sz w:val="18"/>
                      <w:szCs w:val="18"/>
                      <w:lang w:eastAsia="zh-CN"/>
                    </w:rPr>
                    <m:t>2K</m:t>
                  </m:r>
                </m:e>
                <m:sub>
                  <m:r>
                    <w:rPr>
                      <w:rFonts w:ascii="Cambria Math" w:hAnsi="Cambria Math"/>
                      <w:sz w:val="18"/>
                      <w:szCs w:val="18"/>
                      <w:lang w:eastAsia="zh-CN"/>
                    </w:rPr>
                    <m:t>1</m:t>
                  </m:r>
                </m:sub>
              </m:sSub>
              <m:r>
                <w:rPr>
                  <w:rFonts w:ascii="Cambria Math" w:hAnsi="Cambria Math"/>
                  <w:sz w:val="18"/>
                  <w:szCs w:val="18"/>
                  <w:lang w:eastAsia="zh-CN"/>
                </w:rPr>
                <m:t>M</m:t>
              </m:r>
            </m:oMath>
            <w:r w:rsidR="00D03B23" w:rsidRPr="00ED4AF8">
              <w:rPr>
                <w:rFonts w:hint="eastAsia"/>
                <w:sz w:val="18"/>
                <w:szCs w:val="18"/>
                <w:lang w:eastAsia="zh-CN"/>
              </w:rPr>
              <w:t xml:space="preserve"> </w:t>
            </w:r>
            <w:r w:rsidR="00D03B23" w:rsidRPr="00ED4AF8">
              <w:rPr>
                <w:sz w:val="18"/>
                <w:szCs w:val="18"/>
                <w:lang w:eastAsia="zh-CN"/>
              </w:rPr>
              <w:t>otherwise</w:t>
            </w:r>
          </w:p>
        </w:tc>
      </w:tr>
      <w:tr w:rsidR="00D03B23" w:rsidRPr="00ED4AF8" w14:paraId="239CD5D5" w14:textId="77777777" w:rsidTr="00DC5F0E">
        <w:trPr>
          <w:trHeight w:val="995"/>
        </w:trPr>
        <w:tc>
          <w:tcPr>
            <w:tcW w:w="483" w:type="pct"/>
          </w:tcPr>
          <w:p w14:paraId="1AA5637C" w14:textId="77777777" w:rsidR="00D03B23" w:rsidRPr="00ED4AF8" w:rsidRDefault="00D03B23" w:rsidP="00DC5F0E">
            <w:pPr>
              <w:jc w:val="center"/>
              <w:rPr>
                <w:sz w:val="18"/>
                <w:szCs w:val="18"/>
                <w:lang w:eastAsia="zh-CN"/>
              </w:rPr>
            </w:pPr>
            <w:r w:rsidRPr="00ED4AF8">
              <w:rPr>
                <w:sz w:val="18"/>
                <w:szCs w:val="18"/>
                <w:lang w:eastAsia="zh-CN"/>
              </w:rPr>
              <w:t>Rank=3</w:t>
            </w:r>
          </w:p>
        </w:tc>
        <w:tc>
          <w:tcPr>
            <w:tcW w:w="581" w:type="pct"/>
          </w:tcPr>
          <w:p w14:paraId="55E65C4B"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016F97B2"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311B311A"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7B377714"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19E02E4B"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-3)</m:t>
                </m:r>
              </m:oMath>
            </m:oMathPara>
          </w:p>
        </w:tc>
        <w:tc>
          <w:tcPr>
            <w:tcW w:w="582" w:type="pct"/>
            <w:gridSpan w:val="2"/>
          </w:tcPr>
          <w:p w14:paraId="485CC465"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-3)</m:t>
                </m:r>
              </m:oMath>
            </m:oMathPara>
          </w:p>
        </w:tc>
        <w:tc>
          <w:tcPr>
            <w:tcW w:w="1029" w:type="pct"/>
            <w:gridSpan w:val="2"/>
          </w:tcPr>
          <w:p w14:paraId="29E725AB" w14:textId="77777777" w:rsidR="00D03B23" w:rsidRPr="00ED4AF8" w:rsidRDefault="00D03B23" w:rsidP="00DC5F0E">
            <w:pPr>
              <w:jc w:val="center"/>
              <w:rPr>
                <w:sz w:val="18"/>
                <w:szCs w:val="18"/>
                <w:lang w:eastAsia="zh-CN"/>
              </w:rPr>
            </w:pPr>
            <m:oMathPara>
              <m:oMath>
                <m:r>
                  <w:rPr>
                    <w:rFonts w:ascii="Cambria Math" w:hAnsi="Cambria Math"/>
                    <w:sz w:val="18"/>
                    <w:szCs w:val="18"/>
                    <w:lang w:eastAsia="zh-CN"/>
                  </w:rPr>
                  <m:t>3</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m:oMathPara>
          </w:p>
        </w:tc>
      </w:tr>
      <w:tr w:rsidR="00D03B23" w:rsidRPr="00ED4AF8" w14:paraId="42784A9E" w14:textId="77777777" w:rsidTr="00DC5F0E">
        <w:trPr>
          <w:trHeight w:val="995"/>
        </w:trPr>
        <w:tc>
          <w:tcPr>
            <w:tcW w:w="483" w:type="pct"/>
          </w:tcPr>
          <w:p w14:paraId="52C41582" w14:textId="77777777" w:rsidR="00D03B23" w:rsidRPr="00ED4AF8" w:rsidRDefault="00D03B23" w:rsidP="00DC5F0E">
            <w:pPr>
              <w:jc w:val="center"/>
              <w:rPr>
                <w:sz w:val="18"/>
                <w:szCs w:val="18"/>
                <w:lang w:eastAsia="zh-CN"/>
              </w:rPr>
            </w:pPr>
            <w:r w:rsidRPr="00ED4AF8">
              <w:rPr>
                <w:sz w:val="18"/>
                <w:szCs w:val="18"/>
                <w:lang w:eastAsia="zh-CN"/>
              </w:rPr>
              <w:t>Rank=4</w:t>
            </w:r>
          </w:p>
        </w:tc>
        <w:tc>
          <w:tcPr>
            <w:tcW w:w="581" w:type="pct"/>
          </w:tcPr>
          <w:p w14:paraId="477A00DB"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2E7FA93A"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728BDD79"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7ABC6F21" w14:textId="77777777" w:rsidR="00D03B23" w:rsidRPr="00ED4AF8" w:rsidRDefault="00D03B23" w:rsidP="00DC5F0E">
            <w:pPr>
              <w:rPr>
                <w:sz w:val="18"/>
                <w:szCs w:val="18"/>
                <w:lang w:eastAsia="zh-CN"/>
              </w:rPr>
            </w:pPr>
            <w:r w:rsidRPr="00ED4AF8">
              <w:rPr>
                <w:sz w:val="18"/>
                <w:szCs w:val="18"/>
                <w:lang w:eastAsia="zh-CN"/>
              </w:rPr>
              <w:t>4</w:t>
            </w:r>
          </w:p>
        </w:tc>
        <w:tc>
          <w:tcPr>
            <w:tcW w:w="581" w:type="pct"/>
          </w:tcPr>
          <w:p w14:paraId="2A002EB7"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-4)</m:t>
                </m:r>
              </m:oMath>
            </m:oMathPara>
          </w:p>
        </w:tc>
        <w:tc>
          <w:tcPr>
            <w:tcW w:w="582" w:type="pct"/>
            <w:gridSpan w:val="2"/>
          </w:tcPr>
          <w:p w14:paraId="640CE158"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-4)</m:t>
                </m:r>
              </m:oMath>
            </m:oMathPara>
          </w:p>
        </w:tc>
        <w:tc>
          <w:tcPr>
            <w:tcW w:w="1029" w:type="pct"/>
            <w:gridSpan w:val="2"/>
          </w:tcPr>
          <w:p w14:paraId="5D2DD604" w14:textId="77777777" w:rsidR="00D03B23" w:rsidRPr="00ED4AF8" w:rsidRDefault="00D03B23" w:rsidP="00DC5F0E">
            <w:pPr>
              <w:jc w:val="center"/>
              <w:rPr>
                <w:sz w:val="18"/>
                <w:szCs w:val="18"/>
                <w:lang w:eastAsia="zh-CN"/>
              </w:rPr>
            </w:pPr>
            <m:oMathPara>
              <m:oMath>
                <m:r>
                  <w:rPr>
                    <w:rFonts w:ascii="Cambria Math" w:hAnsi="Cambria Math"/>
                    <w:sz w:val="18"/>
                    <w:szCs w:val="18"/>
                    <w:lang w:eastAsia="zh-CN"/>
                  </w:rPr>
                  <m:t>4</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m:oMathPara>
          </w:p>
        </w:tc>
      </w:tr>
    </w:tbl>
    <w:p w14:paraId="19846ECF" w14:textId="77777777" w:rsidR="00D03B23" w:rsidRPr="00ED4AF8" w:rsidRDefault="00D03B23" w:rsidP="00D03B23">
      <w:pPr>
        <w:pStyle w:val="NO"/>
        <w:rPr>
          <w:lang w:eastAsia="zh-CN"/>
        </w:rPr>
      </w:pPr>
      <w:r w:rsidRPr="00ED4AF8">
        <w:rPr>
          <w:rFonts w:hint="eastAsia"/>
          <w:lang w:eastAsia="zh-CN"/>
        </w:rPr>
        <w:t>Note:</w:t>
      </w:r>
      <w:r w:rsidRPr="00ED4AF8">
        <w:rPr>
          <w:lang w:eastAsia="zh-CN"/>
        </w:rPr>
        <w:tab/>
        <w:t xml:space="preserve">the bitwidth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l=1,…,υ</m:t>
            </m:r>
          </m:sub>
        </m:sSub>
      </m:oMath>
      <w:r w:rsidRPr="00ED4AF8">
        <w:rPr>
          <w:iCs/>
        </w:rPr>
        <w:t xml:space="preserve"> </w:t>
      </w:r>
      <w:r w:rsidRPr="00ED4AF8">
        <w:rPr>
          <w:lang w:eastAsia="zh-CN"/>
        </w:rPr>
        <w:t xml:space="preserve">shown in Table 6.3.2.1.2-2B is the total bitwidth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xml:space="preserve">, respectively, and the corresponding per layer bitwidths are </w:t>
      </w: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Pr="00ED4AF8">
        <w:rPr>
          <w:lang w:eastAsia="zh-CN"/>
        </w:rPr>
        <w:t xml:space="preserve">, </w:t>
      </w:r>
      <w:r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Pr="00ED4AF8">
        <w:rPr>
          <w:lang w:eastAsia="ko-KR"/>
        </w:rPr>
        <w:t xml:space="preserve">, respectively), </w:t>
      </w:r>
      <w:r w:rsidRPr="00ED4AF8">
        <w:rPr>
          <w:lang w:eastAsia="zh-CN"/>
        </w:rPr>
        <w:t xml:space="preserve">where </w:t>
      </w:r>
      <m:oMath>
        <m:sSubSup>
          <m:sSubSupPr>
            <m:ctrlPr>
              <w:rPr>
                <w:rFonts w:ascii="Cambria Math" w:hAnsi="Cambria Math"/>
                <w:lang w:val="en-US"/>
              </w:rPr>
            </m:ctrlPr>
          </m:sSubSupPr>
          <m:e>
            <m:r>
              <w:rPr>
                <w:rFonts w:ascii="Cambria Math" w:hAnsi="Cambria Math" w:hint="eastAsia"/>
                <w:lang w:val="en-US"/>
              </w:rPr>
              <m:t>K</m:t>
            </m:r>
          </m:e>
          <m:sub>
            <m:r>
              <w:rPr>
                <w:rFonts w:ascii="Cambria Math" w:hAnsi="Cambria Math" w:hint="eastAsia"/>
                <w:lang w:val="en-US"/>
              </w:rPr>
              <m:t>l</m:t>
            </m:r>
          </m:sub>
          <m:sup>
            <m:r>
              <w:rPr>
                <w:rFonts w:ascii="Cambria Math" w:hAnsi="Cambria Math" w:hint="eastAsia"/>
                <w:lang w:val="en-US"/>
              </w:rPr>
              <m:t>NZ</m:t>
            </m:r>
          </m:sup>
        </m:sSubSup>
      </m:oMath>
      <w:r w:rsidRPr="00ED4AF8">
        <w:rPr>
          <w:lang w:eastAsia="zh-CN"/>
        </w:rPr>
        <w:t xml:space="preserve"> as defined in Clause 5.2.2.2.7 in [6, TS 38.214] is the number of nonzero coefficients for layer </w:t>
      </w:r>
      <m:oMath>
        <m:r>
          <w:rPr>
            <w:rFonts w:ascii="Cambria Math" w:hAnsi="Cambria Math"/>
            <w:lang w:eastAsia="zh-CN"/>
          </w:rPr>
          <m:t>l</m:t>
        </m:r>
      </m:oMath>
      <w:r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787FB056" w14:textId="77777777" w:rsidR="00D91F87" w:rsidRPr="00ED4AF8" w:rsidRDefault="00D91F87" w:rsidP="00DE6E78">
      <w:pPr>
        <w:rPr>
          <w:lang w:eastAsia="zh-CN"/>
        </w:rPr>
      </w:pPr>
      <w:r w:rsidRPr="00ED4AF8">
        <w:rPr>
          <w:rFonts w:hint="eastAsia"/>
          <w:lang w:eastAsia="zh-CN"/>
        </w:rPr>
        <w:t xml:space="preserve">For CSI on PUSCH, </w:t>
      </w:r>
      <w:r w:rsidRPr="00ED4AF8">
        <w:rPr>
          <w:rFonts w:hint="eastAsia"/>
          <w:lang w:val="en-US" w:eastAsia="zh-CN"/>
        </w:rPr>
        <w:t xml:space="preserve">two UCI bit sequences are generated, </w:t>
      </w:r>
      <w:r w:rsidRPr="00ED4AF8">
        <w:rPr>
          <w:position w:val="-14"/>
        </w:rPr>
        <w:object w:dxaOrig="2439" w:dyaOrig="400" w14:anchorId="450335C1">
          <v:shape id="_x0000_i2423" type="#_x0000_t75" style="width:104.75pt;height:17.1pt" o:ole="">
            <v:imagedata r:id="rId1731" o:title=""/>
          </v:shape>
          <o:OLEObject Type="Embed" ProgID="Equation.3" ShapeID="_x0000_i2423" DrawAspect="Content" ObjectID="_1826975123" r:id="rId2250"/>
        </w:object>
      </w:r>
      <w:r w:rsidRPr="00ED4AF8">
        <w:rPr>
          <w:rFonts w:hint="eastAsia"/>
          <w:lang w:eastAsia="zh-CN"/>
        </w:rPr>
        <w:t xml:space="preserve"> and </w:t>
      </w:r>
      <w:r w:rsidRPr="00ED4AF8">
        <w:rPr>
          <w:position w:val="-14"/>
        </w:rPr>
        <w:object w:dxaOrig="2560" w:dyaOrig="400" w14:anchorId="273206F4">
          <v:shape id="_x0000_i2424" type="#_x0000_t75" style="width:108pt;height:17.1pt" o:ole="">
            <v:imagedata r:id="rId1733" o:title=""/>
          </v:shape>
          <o:OLEObject Type="Embed" ProgID="Equation.3" ShapeID="_x0000_i2424" DrawAspect="Content" ObjectID="_1826975124" r:id="rId2251"/>
        </w:object>
      </w:r>
      <w:r w:rsidRPr="00ED4AF8">
        <w:rPr>
          <w:rFonts w:hint="eastAsia"/>
          <w:lang w:eastAsia="zh-CN"/>
        </w:rPr>
        <w:t xml:space="preserve">.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w:t>
      </w:r>
      <w:r w:rsidR="00510EEC" w:rsidRPr="00ED4AF8">
        <w:rPr>
          <w:rFonts w:hint="eastAsia"/>
          <w:lang w:eastAsia="zh-CN"/>
        </w:rPr>
        <w:t>2</w:t>
      </w:r>
      <w:r w:rsidRPr="00ED4AF8">
        <w:rPr>
          <w:rFonts w:hint="eastAsia"/>
          <w:lang w:eastAsia="zh-CN"/>
        </w:rPr>
        <w:t>.1.2-</w:t>
      </w:r>
      <w:r w:rsidR="00510EEC" w:rsidRPr="00ED4AF8">
        <w:rPr>
          <w:rFonts w:hint="eastAsia"/>
          <w:lang w:eastAsia="zh-CN"/>
        </w:rPr>
        <w:t>6</w:t>
      </w:r>
      <w:r w:rsidRPr="00ED4AF8">
        <w:rPr>
          <w:rFonts w:hint="eastAsia"/>
          <w:lang w:eastAsia="zh-CN"/>
        </w:rPr>
        <w:t xml:space="preserve">, are mapped to the UCI bit sequence </w:t>
      </w:r>
      <w:r w:rsidRPr="00ED4AF8">
        <w:rPr>
          <w:position w:val="-14"/>
        </w:rPr>
        <w:object w:dxaOrig="2439" w:dyaOrig="400" w14:anchorId="45419050">
          <v:shape id="_x0000_i2425" type="#_x0000_t75" style="width:104.75pt;height:17.1pt" o:ole="">
            <v:imagedata r:id="rId1731" o:title=""/>
          </v:shape>
          <o:OLEObject Type="Embed" ProgID="Equation.3" ShapeID="_x0000_i2425" DrawAspect="Content" ObjectID="_1826975125" r:id="rId2252"/>
        </w:object>
      </w:r>
      <w:r w:rsidRPr="00ED4AF8">
        <w:rPr>
          <w:rFonts w:hint="eastAsia"/>
          <w:lang w:eastAsia="zh-CN"/>
        </w:rPr>
        <w:t xml:space="preserve"> starting with </w:t>
      </w:r>
      <w:r w:rsidRPr="00ED4AF8">
        <w:rPr>
          <w:position w:val="-12"/>
        </w:rPr>
        <w:object w:dxaOrig="380" w:dyaOrig="380" w14:anchorId="7F4A2673">
          <v:shape id="_x0000_i2426" type="#_x0000_t75" style="width:15.7pt;height:15.7pt" o:ole="">
            <v:imagedata r:id="rId1736" o:title=""/>
          </v:shape>
          <o:OLEObject Type="Embed" ProgID="Equation.3" ShapeID="_x0000_i2426" DrawAspect="Content" ObjectID="_1826975126" r:id="rId2253"/>
        </w:object>
      </w:r>
      <w:r w:rsidRPr="00ED4AF8">
        <w:rPr>
          <w:rFonts w:hint="eastAsia"/>
          <w:lang w:eastAsia="zh-CN"/>
        </w:rPr>
        <w:t xml:space="preserve">.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w:t>
      </w:r>
      <w:r w:rsidR="00510EEC" w:rsidRPr="00ED4AF8">
        <w:rPr>
          <w:rFonts w:hint="eastAsia"/>
          <w:lang w:eastAsia="zh-CN"/>
        </w:rPr>
        <w:t>2</w:t>
      </w:r>
      <w:r w:rsidRPr="00ED4AF8">
        <w:rPr>
          <w:rFonts w:hint="eastAsia"/>
          <w:lang w:eastAsia="zh-CN"/>
        </w:rPr>
        <w:t>.1.2-</w:t>
      </w:r>
      <w:r w:rsidR="00510EEC" w:rsidRPr="00ED4AF8">
        <w:rPr>
          <w:rFonts w:hint="eastAsia"/>
          <w:lang w:eastAsia="zh-CN"/>
        </w:rPr>
        <w:t>7</w:t>
      </w:r>
      <w:r w:rsidRPr="00ED4AF8">
        <w:rPr>
          <w:rFonts w:hint="eastAsia"/>
          <w:lang w:eastAsia="zh-CN"/>
        </w:rPr>
        <w:t xml:space="preserve">, are mapped to the UCI bit sequence </w:t>
      </w:r>
      <w:r w:rsidRPr="00ED4AF8">
        <w:rPr>
          <w:position w:val="-14"/>
        </w:rPr>
        <w:object w:dxaOrig="2560" w:dyaOrig="400" w14:anchorId="5AB1FE5D">
          <v:shape id="_x0000_i2427" type="#_x0000_t75" style="width:108pt;height:17.1pt" o:ole="">
            <v:imagedata r:id="rId1733" o:title=""/>
          </v:shape>
          <o:OLEObject Type="Embed" ProgID="Equation.3" ShapeID="_x0000_i2427" DrawAspect="Content" ObjectID="_1826975127" r:id="rId2254"/>
        </w:object>
      </w:r>
      <w:r w:rsidRPr="00ED4AF8">
        <w:rPr>
          <w:rFonts w:hint="eastAsia"/>
          <w:lang w:eastAsia="zh-CN"/>
        </w:rPr>
        <w:t xml:space="preserve"> starting with </w:t>
      </w:r>
      <w:r w:rsidRPr="00ED4AF8">
        <w:rPr>
          <w:position w:val="-12"/>
        </w:rPr>
        <w:object w:dxaOrig="400" w:dyaOrig="380" w14:anchorId="797827E6">
          <v:shape id="_x0000_i2428" type="#_x0000_t75" style="width:17.1pt;height:15.7pt" o:ole="">
            <v:imagedata r:id="rId1740" o:title=""/>
          </v:shape>
          <o:OLEObject Type="Embed" ProgID="Equation.3" ShapeID="_x0000_i2428" DrawAspect="Content" ObjectID="_1826975128" r:id="rId2255"/>
        </w:object>
      </w:r>
      <w:r w:rsidRPr="00ED4AF8">
        <w:rPr>
          <w:rFonts w:hint="eastAsia"/>
          <w:lang w:eastAsia="zh-CN"/>
        </w:rPr>
        <w:t>.</w:t>
      </w:r>
    </w:p>
    <w:p w14:paraId="559CCB47" w14:textId="3BE0F429" w:rsidR="00F47E62" w:rsidRPr="00ED4AF8" w:rsidRDefault="00F47E62" w:rsidP="00F47E62">
      <w:pPr>
        <w:rPr>
          <w:lang w:eastAsia="zh-CN"/>
        </w:rPr>
      </w:pPr>
      <w:r w:rsidRPr="00ED4AF8">
        <w:rPr>
          <w:lang w:eastAsia="zh-CN"/>
        </w:rPr>
        <w:t>The m</w:t>
      </w:r>
      <w:r w:rsidRPr="00ED4AF8">
        <w:rPr>
          <w:rFonts w:hint="eastAsia"/>
          <w:lang w:eastAsia="zh-CN"/>
        </w:rPr>
        <w:t xml:space="preserve">apping order of CSI fields of one report for </w:t>
      </w:r>
      <w:r w:rsidRPr="00ED4AF8">
        <w:rPr>
          <w:lang w:eastAsia="zh-CN"/>
        </w:rPr>
        <w:t>CRI/RSRP or SSB</w:t>
      </w:r>
      <w:r w:rsidRPr="00ED4AF8">
        <w:rPr>
          <w:rFonts w:hint="eastAsia"/>
          <w:lang w:eastAsia="zh-CN"/>
        </w:rPr>
        <w:t>RI</w:t>
      </w:r>
      <w:r w:rsidRPr="00ED4AF8">
        <w:rPr>
          <w:lang w:eastAsia="zh-CN"/>
        </w:rPr>
        <w:t xml:space="preserve">/RSRP </w:t>
      </w:r>
      <w:r w:rsidR="00CC7532" w:rsidRPr="00F81A6F">
        <w:rPr>
          <w:lang w:eastAsia="zh-CN"/>
        </w:rPr>
        <w:t>or CRI/RSRP/CapabilityIndex or SSBRI/RSRP/CapabilityIndex</w:t>
      </w:r>
      <w:r w:rsidR="00CC7532" w:rsidRPr="00ED4AF8">
        <w:rPr>
          <w:lang w:eastAsia="zh-CN"/>
        </w:rPr>
        <w:t xml:space="preserve"> </w:t>
      </w:r>
      <w:r w:rsidRPr="00ED4AF8">
        <w:rPr>
          <w:lang w:eastAsia="zh-CN"/>
        </w:rPr>
        <w:t xml:space="preserve">reporting is provided in Table </w:t>
      </w:r>
      <w:r w:rsidRPr="00ED4AF8">
        <w:rPr>
          <w:rFonts w:hint="eastAsia"/>
          <w:lang w:eastAsia="zh-CN"/>
        </w:rPr>
        <w:t>6.3.1.1.2-8</w:t>
      </w:r>
      <w:r w:rsidRPr="00ED4AF8">
        <w:rPr>
          <w:lang w:eastAsia="zh-CN"/>
        </w:rPr>
        <w:t xml:space="preserve">. </w:t>
      </w:r>
      <w:r w:rsidR="007A66DD" w:rsidRPr="00ED4AF8">
        <w:rPr>
          <w:lang w:eastAsia="zh-CN"/>
        </w:rPr>
        <w:t>The mapping order of CSI fields of one report for inter-cell SSB</w:t>
      </w:r>
      <w:r w:rsidR="007A66DD" w:rsidRPr="00ED4AF8">
        <w:rPr>
          <w:rFonts w:hint="eastAsia"/>
          <w:lang w:eastAsia="zh-CN"/>
        </w:rPr>
        <w:t>RI</w:t>
      </w:r>
      <w:r w:rsidR="007A66DD" w:rsidRPr="00ED4AF8">
        <w:rPr>
          <w:lang w:eastAsia="zh-CN"/>
        </w:rPr>
        <w:t xml:space="preserve">/RSRP reporting is provided in Table 6.3.1.1.2-8. </w:t>
      </w:r>
      <w:r w:rsidR="003D6D27" w:rsidRPr="00ED4AF8">
        <w:rPr>
          <w:lang w:eastAsia="zh-CN"/>
        </w:rPr>
        <w:t xml:space="preserve">The mapping order of CSI fields of one report for CRI/SINR or SSBRI/SINR </w:t>
      </w:r>
      <w:r w:rsidR="00CC7532" w:rsidRPr="00F81A6F">
        <w:rPr>
          <w:lang w:eastAsia="zh-CN"/>
        </w:rPr>
        <w:t>or CRI/SINR/CapabilityIndex or SSBRI/SINR/CapabilityIndex</w:t>
      </w:r>
      <w:r w:rsidR="00CC7532" w:rsidRPr="00ED4AF8">
        <w:rPr>
          <w:lang w:eastAsia="zh-CN"/>
        </w:rPr>
        <w:t xml:space="preserve"> </w:t>
      </w:r>
      <w:r w:rsidR="003D6D27" w:rsidRPr="00ED4AF8">
        <w:rPr>
          <w:lang w:eastAsia="zh-CN"/>
        </w:rPr>
        <w:t xml:space="preserve">reporting is provided in Table 6.3.1.1.2-8A. </w:t>
      </w:r>
      <w:r w:rsidR="007A66DD" w:rsidRPr="00ED4AF8">
        <w:rPr>
          <w:lang w:eastAsia="zh-CN"/>
        </w:rPr>
        <w:t>The mapping order of CSI fields of one report for group-based CRI/RSRP or SSB</w:t>
      </w:r>
      <w:r w:rsidR="007A66DD" w:rsidRPr="00ED4AF8">
        <w:rPr>
          <w:rFonts w:hint="eastAsia"/>
          <w:lang w:eastAsia="zh-CN"/>
        </w:rPr>
        <w:t>RI</w:t>
      </w:r>
      <w:r w:rsidR="007A66DD" w:rsidRPr="00ED4AF8">
        <w:rPr>
          <w:lang w:eastAsia="zh-CN"/>
        </w:rPr>
        <w:t xml:space="preserve">/RSRP reporting is provided in Table 6.3.1.1.2-8B. </w:t>
      </w:r>
      <w:r w:rsidRPr="00ED4AF8">
        <w:rPr>
          <w:lang w:eastAsia="zh-CN"/>
        </w:rPr>
        <w:t xml:space="preserve">The procedure in </w:t>
      </w:r>
      <w:r w:rsidR="00341141" w:rsidRPr="00ED4AF8">
        <w:rPr>
          <w:lang w:eastAsia="zh-CN"/>
        </w:rPr>
        <w:t>clause</w:t>
      </w:r>
      <w:r w:rsidRPr="00ED4AF8">
        <w:rPr>
          <w:lang w:eastAsia="zh-CN"/>
        </w:rPr>
        <w:t xml:space="preserve"> 6.3.2 described for CSI part 1 is also applicable for one report for CRI/RSRP</w:t>
      </w:r>
      <w:r w:rsidR="003D6D27" w:rsidRPr="00ED4AF8">
        <w:rPr>
          <w:lang w:eastAsia="zh-CN"/>
        </w:rPr>
        <w:t>,</w:t>
      </w:r>
      <w:r w:rsidRPr="00ED4AF8">
        <w:rPr>
          <w:lang w:eastAsia="zh-CN"/>
        </w:rPr>
        <w:t xml:space="preserve"> SSBRI/RSRP</w:t>
      </w:r>
      <w:r w:rsidR="003D6D27" w:rsidRPr="00ED4AF8">
        <w:rPr>
          <w:lang w:eastAsia="zh-CN"/>
        </w:rPr>
        <w:t>, CRI/SINR, or SSBRI/SINR</w:t>
      </w:r>
      <w:r w:rsidRPr="00ED4AF8">
        <w:rPr>
          <w:lang w:eastAsia="zh-CN"/>
        </w:rPr>
        <w:t xml:space="preserve"> reporting.</w:t>
      </w:r>
    </w:p>
    <w:p w14:paraId="7B2F3C54" w14:textId="77777777" w:rsidR="00F47E62" w:rsidRPr="00ED4AF8" w:rsidRDefault="00F47E62" w:rsidP="00DE6E78">
      <w:pPr>
        <w:rPr>
          <w:lang w:eastAsia="zh-CN"/>
        </w:rPr>
      </w:pPr>
    </w:p>
    <w:p w14:paraId="5E2A650A" w14:textId="77777777" w:rsidR="00D91F87" w:rsidRPr="00ED4AF8" w:rsidRDefault="00D91F87" w:rsidP="008E53A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6.3.2.1.2-3</w:t>
      </w:r>
      <w:r w:rsidRPr="00ED4AF8">
        <w:t>:</w:t>
      </w:r>
      <w:r w:rsidRPr="00ED4AF8">
        <w:rPr>
          <w:rFonts w:hint="eastAsia"/>
          <w:lang w:eastAsia="zh-CN"/>
        </w:rPr>
        <w:t xml:space="preserve"> Mapping order of CSI fields of one CSI report, CSI part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8E53A0" w:rsidRPr="00ED4AF8" w14:paraId="0A937344" w14:textId="77777777" w:rsidTr="00524CEC">
        <w:trPr>
          <w:trHeight w:val="641"/>
          <w:jc w:val="center"/>
        </w:trPr>
        <w:tc>
          <w:tcPr>
            <w:tcW w:w="1943" w:type="dxa"/>
            <w:shd w:val="clear" w:color="auto" w:fill="E0E0E0"/>
            <w:vAlign w:val="center"/>
          </w:tcPr>
          <w:p w14:paraId="1B731AA9" w14:textId="77777777" w:rsidR="008E53A0" w:rsidRPr="00ED4AF8" w:rsidRDefault="008E53A0" w:rsidP="00D67346">
            <w:pPr>
              <w:pStyle w:val="TAH"/>
              <w:rPr>
                <w:lang w:eastAsia="zh-CN"/>
              </w:rPr>
            </w:pPr>
            <w:r w:rsidRPr="00ED4AF8">
              <w:rPr>
                <w:rFonts w:hint="eastAsia"/>
                <w:lang w:eastAsia="zh-CN"/>
              </w:rPr>
              <w:t>CSI report number</w:t>
            </w:r>
          </w:p>
        </w:tc>
        <w:tc>
          <w:tcPr>
            <w:tcW w:w="7688" w:type="dxa"/>
            <w:shd w:val="clear" w:color="auto" w:fill="E0E0E0"/>
            <w:vAlign w:val="center"/>
          </w:tcPr>
          <w:p w14:paraId="29D279B2" w14:textId="77777777" w:rsidR="008E53A0" w:rsidRPr="00ED4AF8" w:rsidRDefault="008E53A0" w:rsidP="00D67346">
            <w:pPr>
              <w:pStyle w:val="TAH"/>
              <w:rPr>
                <w:lang w:eastAsia="zh-CN"/>
              </w:rPr>
            </w:pPr>
            <w:r w:rsidRPr="00ED4AF8">
              <w:rPr>
                <w:rFonts w:hint="eastAsia"/>
                <w:lang w:eastAsia="zh-CN"/>
              </w:rPr>
              <w:t>CSI fields</w:t>
            </w:r>
          </w:p>
        </w:tc>
      </w:tr>
      <w:tr w:rsidR="0079517B" w:rsidRPr="00ED4AF8" w14:paraId="08F07F6E" w14:textId="77777777" w:rsidTr="00524CEC">
        <w:trPr>
          <w:jc w:val="center"/>
        </w:trPr>
        <w:tc>
          <w:tcPr>
            <w:tcW w:w="1943" w:type="dxa"/>
            <w:vMerge w:val="restart"/>
            <w:vAlign w:val="center"/>
          </w:tcPr>
          <w:p w14:paraId="55B9A3C3" w14:textId="77777777" w:rsidR="0079517B" w:rsidRPr="00ED4AF8" w:rsidRDefault="0079517B" w:rsidP="00D67346">
            <w:pPr>
              <w:pStyle w:val="TAC"/>
              <w:rPr>
                <w:lang w:val="fr-FR" w:eastAsia="zh-CN"/>
              </w:rPr>
            </w:pPr>
            <w:r w:rsidRPr="00ED4AF8">
              <w:rPr>
                <w:rFonts w:hint="eastAsia"/>
                <w:lang w:val="fr-FR" w:eastAsia="zh-CN"/>
              </w:rPr>
              <w:t>CSI report #n</w:t>
            </w:r>
          </w:p>
          <w:p w14:paraId="4DCC422F" w14:textId="77777777" w:rsidR="0079517B" w:rsidRPr="00ED4AF8" w:rsidRDefault="0079517B" w:rsidP="00D67346">
            <w:pPr>
              <w:pStyle w:val="TAC"/>
              <w:rPr>
                <w:lang w:val="fr-FR" w:eastAsia="zh-CN"/>
              </w:rPr>
            </w:pPr>
            <w:r w:rsidRPr="00ED4AF8">
              <w:rPr>
                <w:rFonts w:hint="eastAsia"/>
                <w:lang w:val="fr-FR" w:eastAsia="zh-CN"/>
              </w:rPr>
              <w:t>CSI part 1</w:t>
            </w:r>
          </w:p>
        </w:tc>
        <w:tc>
          <w:tcPr>
            <w:tcW w:w="7688" w:type="dxa"/>
            <w:vAlign w:val="center"/>
          </w:tcPr>
          <w:p w14:paraId="3013F6D1" w14:textId="77777777" w:rsidR="0079517B" w:rsidRPr="00ED4AF8" w:rsidRDefault="0079517B" w:rsidP="009666FE">
            <w:pPr>
              <w:pStyle w:val="TAC"/>
              <w:rPr>
                <w:lang w:eastAsia="zh-CN"/>
              </w:rPr>
            </w:pPr>
            <w:r w:rsidRPr="00ED4AF8">
              <w:rPr>
                <w:rFonts w:hint="eastAsia"/>
                <w:lang w:eastAsia="zh-CN"/>
              </w:rPr>
              <w:t>CRI as in Tables 6.3.1.1.2-</w:t>
            </w:r>
            <w:r w:rsidRPr="00ED4AF8">
              <w:rPr>
                <w:lang w:eastAsia="zh-CN"/>
              </w:rPr>
              <w:t>3/4/</w:t>
            </w:r>
            <w:r w:rsidRPr="00ED4AF8">
              <w:rPr>
                <w:rFonts w:hint="eastAsia"/>
                <w:lang w:eastAsia="zh-CN"/>
              </w:rPr>
              <w:t>6, if reported</w:t>
            </w:r>
          </w:p>
        </w:tc>
      </w:tr>
      <w:tr w:rsidR="0079517B" w:rsidRPr="00ED4AF8" w14:paraId="63E9D072" w14:textId="77777777" w:rsidTr="00524CEC">
        <w:trPr>
          <w:jc w:val="center"/>
        </w:trPr>
        <w:tc>
          <w:tcPr>
            <w:tcW w:w="1943" w:type="dxa"/>
            <w:vMerge/>
            <w:vAlign w:val="center"/>
          </w:tcPr>
          <w:p w14:paraId="0D5547BA" w14:textId="77777777" w:rsidR="0079517B" w:rsidRPr="00ED4AF8" w:rsidRDefault="0079517B" w:rsidP="00D67346">
            <w:pPr>
              <w:pStyle w:val="TAC"/>
              <w:rPr>
                <w:lang w:eastAsia="zh-CN"/>
              </w:rPr>
            </w:pPr>
          </w:p>
        </w:tc>
        <w:tc>
          <w:tcPr>
            <w:tcW w:w="7688" w:type="dxa"/>
            <w:vAlign w:val="center"/>
          </w:tcPr>
          <w:p w14:paraId="1BAD56DB" w14:textId="45B9DAC7" w:rsidR="0079517B" w:rsidRPr="00ED4AF8" w:rsidRDefault="0079517B" w:rsidP="00D67346">
            <w:pPr>
              <w:pStyle w:val="TAC"/>
              <w:rPr>
                <w:lang w:eastAsia="zh-CN"/>
              </w:rPr>
            </w:pPr>
            <w:r w:rsidRPr="00ED4AF8">
              <w:rPr>
                <w:rFonts w:hint="eastAsia"/>
                <w:lang w:eastAsia="zh-CN"/>
              </w:rPr>
              <w:t>Rank Indicator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64E42712" w14:textId="77777777" w:rsidTr="00524CEC">
        <w:trPr>
          <w:jc w:val="center"/>
        </w:trPr>
        <w:tc>
          <w:tcPr>
            <w:tcW w:w="1943" w:type="dxa"/>
            <w:vMerge/>
            <w:vAlign w:val="center"/>
          </w:tcPr>
          <w:p w14:paraId="1BEE8ACB" w14:textId="77777777" w:rsidR="0079517B" w:rsidRPr="00ED4AF8" w:rsidRDefault="0079517B" w:rsidP="00D67346">
            <w:pPr>
              <w:pStyle w:val="TAC"/>
              <w:rPr>
                <w:lang w:eastAsia="zh-CN"/>
              </w:rPr>
            </w:pPr>
          </w:p>
        </w:tc>
        <w:tc>
          <w:tcPr>
            <w:tcW w:w="7688" w:type="dxa"/>
            <w:vAlign w:val="center"/>
          </w:tcPr>
          <w:p w14:paraId="294F5E5F" w14:textId="34C588D9" w:rsidR="0079517B" w:rsidRPr="00ED4AF8" w:rsidRDefault="0079517B" w:rsidP="00D67346">
            <w:pPr>
              <w:pStyle w:val="TAC"/>
              <w:rPr>
                <w:lang w:eastAsia="zh-CN"/>
              </w:rPr>
            </w:pPr>
            <w:r w:rsidRPr="00ED4AF8">
              <w:rPr>
                <w:lang w:eastAsia="zh-CN"/>
              </w:rPr>
              <w:t>W</w:t>
            </w:r>
            <w:r w:rsidRPr="00ED4AF8">
              <w:rPr>
                <w:rFonts w:hint="eastAsia"/>
                <w:lang w:eastAsia="zh-CN"/>
              </w:rPr>
              <w:t>ideband CQI</w:t>
            </w:r>
            <w:r w:rsidRPr="00ED4AF8">
              <w:rPr>
                <w:lang w:eastAsia="zh-CN"/>
              </w:rPr>
              <w:t xml:space="preserve"> </w:t>
            </w:r>
            <w:r w:rsidRPr="00ED4AF8">
              <w:rPr>
                <w:rFonts w:hint="eastAsia"/>
                <w:lang w:eastAsia="zh-CN"/>
              </w:rPr>
              <w:t>for the first TB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6B4DBFC5" w14:textId="77777777" w:rsidTr="00524CEC">
        <w:trPr>
          <w:trHeight w:val="60"/>
          <w:jc w:val="center"/>
        </w:trPr>
        <w:tc>
          <w:tcPr>
            <w:tcW w:w="1943" w:type="dxa"/>
            <w:vMerge/>
            <w:vAlign w:val="center"/>
          </w:tcPr>
          <w:p w14:paraId="1FBBBF19" w14:textId="77777777" w:rsidR="0079517B" w:rsidRPr="00ED4AF8" w:rsidRDefault="0079517B" w:rsidP="00D67346">
            <w:pPr>
              <w:pStyle w:val="TAC"/>
              <w:rPr>
                <w:lang w:eastAsia="zh-CN"/>
              </w:rPr>
            </w:pPr>
          </w:p>
        </w:tc>
        <w:tc>
          <w:tcPr>
            <w:tcW w:w="7688" w:type="dxa"/>
          </w:tcPr>
          <w:p w14:paraId="009EE898" w14:textId="31BAC09C" w:rsidR="0079517B" w:rsidRPr="00ED4AF8" w:rsidRDefault="0079517B" w:rsidP="00D67346">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00A06D21" w14:textId="77777777" w:rsidTr="00524CEC">
        <w:trPr>
          <w:trHeight w:val="60"/>
          <w:jc w:val="center"/>
        </w:trPr>
        <w:tc>
          <w:tcPr>
            <w:tcW w:w="1943" w:type="dxa"/>
            <w:vMerge/>
            <w:vAlign w:val="center"/>
          </w:tcPr>
          <w:p w14:paraId="20C2DD62" w14:textId="77777777" w:rsidR="0079517B" w:rsidRPr="00ED4AF8" w:rsidRDefault="0079517B" w:rsidP="00D67346">
            <w:pPr>
              <w:pStyle w:val="TAC"/>
              <w:rPr>
                <w:lang w:eastAsia="zh-CN"/>
              </w:rPr>
            </w:pPr>
          </w:p>
        </w:tc>
        <w:tc>
          <w:tcPr>
            <w:tcW w:w="7688" w:type="dxa"/>
          </w:tcPr>
          <w:p w14:paraId="6EB3BE82" w14:textId="77777777" w:rsidR="0079517B" w:rsidRPr="00ED4AF8" w:rsidRDefault="0079517B" w:rsidP="00D67346">
            <w:pPr>
              <w:pStyle w:val="TAC"/>
              <w:rPr>
                <w:lang w:eastAsia="zh-CN"/>
              </w:rPr>
            </w:pPr>
            <w:r w:rsidRPr="00ED4AF8">
              <w:rPr>
                <w:rFonts w:hint="eastAsia"/>
                <w:lang w:eastAsia="zh-CN"/>
              </w:rPr>
              <w:t>Indicator of the n</w:t>
            </w:r>
            <w:r w:rsidRPr="00ED4AF8">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ED4AF8">
              <w:rPr>
                <w:rFonts w:hint="eastAsia"/>
                <w:szCs w:val="22"/>
                <w:lang w:val="en-US" w:eastAsia="zh-CN"/>
              </w:rPr>
              <w:t xml:space="preserve"> for layer </w:t>
            </w:r>
            <w:r w:rsidRPr="00ED4AF8">
              <w:rPr>
                <w:rFonts w:eastAsia="Calibri"/>
                <w:szCs w:val="22"/>
                <w:lang w:val="en-US"/>
              </w:rPr>
              <w:t>0</w:t>
            </w:r>
            <w:r w:rsidRPr="00ED4AF8">
              <w:rPr>
                <w:rFonts w:hint="eastAsia"/>
                <w:lang w:eastAsia="zh-CN"/>
              </w:rPr>
              <w:t xml:space="preserve"> as in Table 6.3.1.1.2-5</w:t>
            </w:r>
            <w:r w:rsidRPr="00ED4AF8">
              <w:rPr>
                <w:rFonts w:hint="eastAsia"/>
                <w:szCs w:val="22"/>
                <w:lang w:val="en-US" w:eastAsia="zh-CN"/>
              </w:rPr>
              <w:t>, if reported</w:t>
            </w:r>
          </w:p>
        </w:tc>
      </w:tr>
      <w:tr w:rsidR="0079517B" w:rsidRPr="00ED4AF8" w14:paraId="164ED74E" w14:textId="77777777" w:rsidTr="00524CEC">
        <w:trPr>
          <w:trHeight w:val="60"/>
          <w:jc w:val="center"/>
        </w:trPr>
        <w:tc>
          <w:tcPr>
            <w:tcW w:w="1943" w:type="dxa"/>
            <w:vMerge/>
            <w:vAlign w:val="center"/>
          </w:tcPr>
          <w:p w14:paraId="25872DAF" w14:textId="77777777" w:rsidR="0079517B" w:rsidRPr="00ED4AF8" w:rsidRDefault="0079517B" w:rsidP="00D67346">
            <w:pPr>
              <w:pStyle w:val="TAC"/>
              <w:rPr>
                <w:lang w:eastAsia="zh-CN"/>
              </w:rPr>
            </w:pPr>
          </w:p>
        </w:tc>
        <w:tc>
          <w:tcPr>
            <w:tcW w:w="7688" w:type="dxa"/>
          </w:tcPr>
          <w:p w14:paraId="4DF049DF" w14:textId="77777777" w:rsidR="0079517B" w:rsidRPr="00ED4AF8" w:rsidRDefault="0079517B" w:rsidP="00D67346">
            <w:pPr>
              <w:pStyle w:val="TAC"/>
              <w:rPr>
                <w:lang w:eastAsia="zh-CN"/>
              </w:rPr>
            </w:pPr>
            <w:r w:rsidRPr="00ED4AF8">
              <w:rPr>
                <w:lang w:eastAsia="zh-CN"/>
              </w:rPr>
              <w:t>Indicator of the n</w:t>
            </w:r>
            <w:r w:rsidRPr="00ED4AF8">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sidRPr="00ED4AF8">
              <w:rPr>
                <w:szCs w:val="22"/>
                <w:lang w:val="en-US" w:eastAsia="zh-CN"/>
              </w:rPr>
              <w:t xml:space="preserve"> for layer </w:t>
            </w:r>
            <w:r w:rsidRPr="00ED4AF8">
              <w:rPr>
                <w:szCs w:val="22"/>
                <w:lang w:val="en-US"/>
              </w:rPr>
              <w:t>1</w:t>
            </w:r>
            <w:r w:rsidRPr="00ED4AF8">
              <w:rPr>
                <w:lang w:eastAsia="zh-CN"/>
              </w:rPr>
              <w:t xml:space="preserve"> as in Table 6.3.1.1.2-5 (i</w:t>
            </w:r>
            <w:r w:rsidRPr="00ED4AF8">
              <w:rPr>
                <w:szCs w:val="22"/>
                <w:lang w:val="en-US" w:eastAsia="zh-CN"/>
              </w:rPr>
              <w:t>f the rank according to the reported RI is equal to one, this field is set to all zeros)</w:t>
            </w:r>
            <w:r w:rsidRPr="00ED4AF8">
              <w:rPr>
                <w:lang w:eastAsia="zh-CN"/>
              </w:rPr>
              <w:t xml:space="preserve">, if 2-layer PMI reporting is allowed according to the rank restriction in </w:t>
            </w:r>
            <w:r w:rsidRPr="00ED4AF8">
              <w:rPr>
                <w:lang w:val="en-US" w:eastAsia="zh-CN"/>
              </w:rPr>
              <w:t>Clauses 5.2.2.2.3 and 5.2.2.2.4 [6, TS 38.214] and</w:t>
            </w:r>
            <w:r w:rsidRPr="00ED4AF8">
              <w:rPr>
                <w:szCs w:val="22"/>
                <w:lang w:val="en-US" w:eastAsia="zh-CN"/>
              </w:rPr>
              <w:t xml:space="preserve"> if reported</w:t>
            </w:r>
          </w:p>
        </w:tc>
      </w:tr>
      <w:tr w:rsidR="0079517B" w:rsidRPr="00ED4AF8" w14:paraId="313CEE33" w14:textId="77777777" w:rsidTr="00524CEC">
        <w:trPr>
          <w:trHeight w:val="60"/>
          <w:jc w:val="center"/>
        </w:trPr>
        <w:tc>
          <w:tcPr>
            <w:tcW w:w="1943" w:type="dxa"/>
            <w:vMerge/>
            <w:vAlign w:val="center"/>
          </w:tcPr>
          <w:p w14:paraId="69A67AB0" w14:textId="77777777" w:rsidR="0079517B" w:rsidRPr="00ED4AF8" w:rsidRDefault="0079517B" w:rsidP="00AD4AB4">
            <w:pPr>
              <w:pStyle w:val="TAC"/>
              <w:rPr>
                <w:lang w:eastAsia="zh-CN"/>
              </w:rPr>
            </w:pPr>
          </w:p>
        </w:tc>
        <w:tc>
          <w:tcPr>
            <w:tcW w:w="7688" w:type="dxa"/>
          </w:tcPr>
          <w:p w14:paraId="32BDAA59" w14:textId="3C56AD8B" w:rsidR="0079517B" w:rsidRPr="00ED4AF8" w:rsidRDefault="0079517B" w:rsidP="00AD4AB4">
            <w:pPr>
              <w:pStyle w:val="TAC"/>
              <w:rPr>
                <w:lang w:eastAsia="zh-CN"/>
              </w:rPr>
            </w:pPr>
            <w:r w:rsidRPr="00ED4AF8">
              <w:rPr>
                <w:rFonts w:hint="eastAsia"/>
                <w:lang w:eastAsia="zh-CN"/>
              </w:rPr>
              <w:t>Indicator of the</w:t>
            </w:r>
            <w:r w:rsidRPr="00ED4AF8">
              <w:rPr>
                <w:lang w:eastAsia="zh-CN"/>
              </w:rPr>
              <w:t xml:space="preserve"> total</w:t>
            </w:r>
            <w:r w:rsidRPr="00ED4AF8">
              <w:rPr>
                <w:rFonts w:hint="eastAsia"/>
                <w:lang w:eastAsia="zh-CN"/>
              </w:rPr>
              <w:t xml:space="preserve"> 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r w:rsidRPr="00ED4AF8">
              <w:rPr>
                <w:rFonts w:hint="eastAsia"/>
                <w:lang w:eastAsia="zh-CN"/>
              </w:rPr>
              <w:t xml:space="preserve"> as in Table 6.</w:t>
            </w:r>
            <w:r w:rsidRPr="00ED4AF8">
              <w:rPr>
                <w:lang w:eastAsia="zh-CN"/>
              </w:rPr>
              <w:t>3.2.1.2-8</w:t>
            </w:r>
            <w:r w:rsidR="007A66DD" w:rsidRPr="00ED4AF8">
              <w:rPr>
                <w:lang w:eastAsia="zh-CN"/>
              </w:rPr>
              <w:t>/9</w:t>
            </w:r>
            <w:r w:rsidRPr="00ED4AF8">
              <w:rPr>
                <w:rFonts w:hint="eastAsia"/>
                <w:szCs w:val="22"/>
                <w:lang w:val="en-US" w:eastAsia="zh-CN"/>
              </w:rPr>
              <w:t>, if reported</w:t>
            </w:r>
          </w:p>
        </w:tc>
      </w:tr>
      <w:tr w:rsidR="00BB24EF" w:rsidRPr="00ED4AF8" w14:paraId="33B94137" w14:textId="77777777" w:rsidTr="007C2A66">
        <w:trPr>
          <w:trHeight w:val="60"/>
          <w:jc w:val="center"/>
        </w:trPr>
        <w:tc>
          <w:tcPr>
            <w:tcW w:w="9631" w:type="dxa"/>
            <w:gridSpan w:val="2"/>
            <w:vAlign w:val="center"/>
          </w:tcPr>
          <w:p w14:paraId="098AFA84" w14:textId="77777777" w:rsidR="00524CEC" w:rsidRPr="00ED4AF8" w:rsidRDefault="00524CEC" w:rsidP="002625EB">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are numbered continuously in the increasing order with the lowest subband of </w:t>
            </w:r>
            <w:r w:rsidRPr="00ED4AF8">
              <w:rPr>
                <w:rFonts w:hint="eastAsia"/>
                <w:i/>
                <w:lang w:eastAsia="zh-CN"/>
              </w:rPr>
              <w:t>csi-ReportingBand</w:t>
            </w:r>
            <w:r w:rsidRPr="00ED4AF8">
              <w:rPr>
                <w:rFonts w:hint="eastAsia"/>
                <w:lang w:eastAsia="zh-CN"/>
              </w:rPr>
              <w:t xml:space="preserve"> as subband 0.</w:t>
            </w:r>
          </w:p>
        </w:tc>
      </w:tr>
    </w:tbl>
    <w:p w14:paraId="55BCA542" w14:textId="77777777" w:rsidR="007A66DD" w:rsidRPr="00ED4AF8" w:rsidRDefault="007A66DD" w:rsidP="007A66DD">
      <w:pPr>
        <w:rPr>
          <w:lang w:eastAsia="zh-CN"/>
        </w:rPr>
      </w:pPr>
    </w:p>
    <w:p w14:paraId="411CA8BF" w14:textId="77777777" w:rsidR="007A66DD" w:rsidRPr="00ED4AF8" w:rsidRDefault="007A66DD" w:rsidP="007A66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6.3.2.1.2-3</w:t>
      </w:r>
      <w:r w:rsidRPr="00ED4AF8">
        <w:rPr>
          <w:lang w:eastAsia="zh-CN"/>
        </w:rPr>
        <w:t>A</w:t>
      </w:r>
      <w:r w:rsidRPr="00ED4AF8">
        <w:t>:</w:t>
      </w:r>
      <w:r w:rsidRPr="00ED4AF8">
        <w:rPr>
          <w:rFonts w:hint="eastAsia"/>
          <w:lang w:eastAsia="zh-CN"/>
        </w:rPr>
        <w:t xml:space="preserve"> Mapping order of CSI fields of one CSI report, CSI part 1</w:t>
      </w:r>
      <w:r w:rsidRPr="00ED4AF8">
        <w:rPr>
          <w:lang w:eastAsia="zh-CN"/>
        </w:rPr>
        <w:t xml:space="preserve">, </w:t>
      </w:r>
      <w:r w:rsidRPr="00ED4AF8">
        <w:rPr>
          <w:i/>
          <w:lang w:val="en-US" w:eastAsia="zh-CN"/>
        </w:rPr>
        <w:t>csi-ReportMode=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6"/>
      </w:tblGrid>
      <w:tr w:rsidR="007A66DD" w:rsidRPr="00ED4AF8" w14:paraId="5B6D8D42" w14:textId="77777777" w:rsidTr="00DC5F0E">
        <w:trPr>
          <w:trHeight w:val="641"/>
          <w:jc w:val="center"/>
        </w:trPr>
        <w:tc>
          <w:tcPr>
            <w:tcW w:w="1943" w:type="dxa"/>
            <w:shd w:val="clear" w:color="auto" w:fill="E0E0E0"/>
            <w:vAlign w:val="center"/>
          </w:tcPr>
          <w:p w14:paraId="03828414" w14:textId="77777777" w:rsidR="007A66DD" w:rsidRPr="00ED4AF8" w:rsidRDefault="007A66DD" w:rsidP="00DC5F0E">
            <w:pPr>
              <w:pStyle w:val="TAH"/>
              <w:rPr>
                <w:lang w:eastAsia="zh-CN"/>
              </w:rPr>
            </w:pPr>
            <w:r w:rsidRPr="00ED4AF8">
              <w:rPr>
                <w:rFonts w:hint="eastAsia"/>
                <w:lang w:eastAsia="zh-CN"/>
              </w:rPr>
              <w:t>CSI report number</w:t>
            </w:r>
          </w:p>
        </w:tc>
        <w:tc>
          <w:tcPr>
            <w:tcW w:w="7686" w:type="dxa"/>
            <w:shd w:val="clear" w:color="auto" w:fill="E0E0E0"/>
            <w:vAlign w:val="center"/>
          </w:tcPr>
          <w:p w14:paraId="41119AD4" w14:textId="77777777" w:rsidR="007A66DD" w:rsidRPr="00ED4AF8" w:rsidRDefault="007A66DD" w:rsidP="00DC5F0E">
            <w:pPr>
              <w:pStyle w:val="TAH"/>
              <w:rPr>
                <w:lang w:eastAsia="zh-CN"/>
              </w:rPr>
            </w:pPr>
            <w:r w:rsidRPr="00ED4AF8">
              <w:rPr>
                <w:rFonts w:hint="eastAsia"/>
                <w:lang w:eastAsia="zh-CN"/>
              </w:rPr>
              <w:t>CSI fields</w:t>
            </w:r>
          </w:p>
        </w:tc>
      </w:tr>
      <w:tr w:rsidR="007A66DD" w:rsidRPr="00ED4AF8" w14:paraId="2CC74CC8" w14:textId="77777777" w:rsidTr="00DC5F0E">
        <w:trPr>
          <w:jc w:val="center"/>
        </w:trPr>
        <w:tc>
          <w:tcPr>
            <w:tcW w:w="1943" w:type="dxa"/>
            <w:vMerge w:val="restart"/>
            <w:vAlign w:val="center"/>
          </w:tcPr>
          <w:p w14:paraId="14D0F971" w14:textId="77777777" w:rsidR="007A66DD" w:rsidRPr="00ED4AF8" w:rsidRDefault="007A66DD" w:rsidP="00DC5F0E">
            <w:pPr>
              <w:pStyle w:val="TAC"/>
              <w:rPr>
                <w:lang w:val="fr-FR" w:eastAsia="zh-CN"/>
              </w:rPr>
            </w:pPr>
            <w:r w:rsidRPr="00ED4AF8">
              <w:rPr>
                <w:rFonts w:hint="eastAsia"/>
                <w:lang w:val="fr-FR" w:eastAsia="zh-CN"/>
              </w:rPr>
              <w:t>CSI report #n</w:t>
            </w:r>
          </w:p>
          <w:p w14:paraId="2FFE1D13" w14:textId="77777777" w:rsidR="007A66DD" w:rsidRPr="00ED4AF8" w:rsidRDefault="007A66DD" w:rsidP="00DC5F0E">
            <w:pPr>
              <w:pStyle w:val="TAC"/>
              <w:rPr>
                <w:lang w:val="fr-FR" w:eastAsia="zh-CN"/>
              </w:rPr>
            </w:pPr>
            <w:r w:rsidRPr="00ED4AF8">
              <w:rPr>
                <w:rFonts w:hint="eastAsia"/>
                <w:lang w:val="fr-FR" w:eastAsia="zh-CN"/>
              </w:rPr>
              <w:t>CSI part 1</w:t>
            </w:r>
          </w:p>
        </w:tc>
        <w:tc>
          <w:tcPr>
            <w:tcW w:w="7686" w:type="dxa"/>
            <w:vAlign w:val="center"/>
          </w:tcPr>
          <w:p w14:paraId="42AE1E25" w14:textId="77777777" w:rsidR="007A66DD" w:rsidRPr="00ED4AF8" w:rsidRDefault="007A66DD"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w:t>
            </w:r>
            <w:r w:rsidRPr="00ED4AF8">
              <w:rPr>
                <w:rFonts w:hint="eastAsia"/>
                <w:lang w:eastAsia="zh-CN"/>
              </w:rPr>
              <w:t xml:space="preserve"> reported</w:t>
            </w:r>
          </w:p>
        </w:tc>
      </w:tr>
      <w:tr w:rsidR="007A66DD" w:rsidRPr="00ED4AF8" w14:paraId="17303824" w14:textId="77777777" w:rsidTr="00DC5F0E">
        <w:trPr>
          <w:jc w:val="center"/>
        </w:trPr>
        <w:tc>
          <w:tcPr>
            <w:tcW w:w="1943" w:type="dxa"/>
            <w:vMerge/>
            <w:vAlign w:val="center"/>
          </w:tcPr>
          <w:p w14:paraId="74D9583D" w14:textId="77777777" w:rsidR="007A66DD" w:rsidRPr="00ED4AF8" w:rsidRDefault="007A66DD" w:rsidP="00DC5F0E">
            <w:pPr>
              <w:pStyle w:val="TAC"/>
              <w:rPr>
                <w:lang w:eastAsia="zh-CN"/>
              </w:rPr>
            </w:pPr>
          </w:p>
        </w:tc>
        <w:tc>
          <w:tcPr>
            <w:tcW w:w="7686" w:type="dxa"/>
            <w:vAlign w:val="center"/>
          </w:tcPr>
          <w:p w14:paraId="511B1638" w14:textId="77777777" w:rsidR="007A66DD" w:rsidRPr="00ED4AF8" w:rsidRDefault="007A66DD"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w:t>
            </w:r>
            <w:r w:rsidRPr="00ED4AF8">
              <w:rPr>
                <w:lang w:eastAsia="zh-CN"/>
              </w:rPr>
              <w:t xml:space="preserve"> as</w:t>
            </w:r>
            <w:r w:rsidRPr="00ED4AF8">
              <w:rPr>
                <w:rFonts w:hint="eastAsia"/>
                <w:lang w:eastAsia="zh-CN"/>
              </w:rPr>
              <w:t xml:space="preserve"> in Tables 6.3.1.1.2-3</w:t>
            </w:r>
            <w:r w:rsidRPr="00ED4AF8">
              <w:rPr>
                <w:lang w:eastAsia="zh-CN"/>
              </w:rPr>
              <w:t>A</w:t>
            </w:r>
            <w:r w:rsidRPr="00ED4AF8">
              <w:rPr>
                <w:rFonts w:hint="eastAsia"/>
                <w:lang w:eastAsia="zh-CN"/>
              </w:rPr>
              <w:t xml:space="preserve">, </w:t>
            </w:r>
            <w:r w:rsidRPr="00ED4AF8">
              <w:rPr>
                <w:lang w:eastAsia="zh-CN"/>
              </w:rPr>
              <w:t>if</w:t>
            </w:r>
            <w:r w:rsidRPr="00ED4AF8">
              <w:rPr>
                <w:rFonts w:hint="eastAsia"/>
                <w:lang w:eastAsia="zh-CN"/>
              </w:rPr>
              <w:t xml:space="preserve"> reported</w:t>
            </w:r>
          </w:p>
        </w:tc>
      </w:tr>
      <w:tr w:rsidR="007A66DD" w:rsidRPr="00ED4AF8" w14:paraId="15C73592" w14:textId="77777777" w:rsidTr="00DC5F0E">
        <w:trPr>
          <w:jc w:val="center"/>
        </w:trPr>
        <w:tc>
          <w:tcPr>
            <w:tcW w:w="1943" w:type="dxa"/>
            <w:vMerge/>
            <w:vAlign w:val="center"/>
          </w:tcPr>
          <w:p w14:paraId="2FE66FBB" w14:textId="77777777" w:rsidR="007A66DD" w:rsidRPr="00ED4AF8" w:rsidRDefault="007A66DD" w:rsidP="00DC5F0E">
            <w:pPr>
              <w:pStyle w:val="TAC"/>
              <w:rPr>
                <w:lang w:eastAsia="zh-CN"/>
              </w:rPr>
            </w:pPr>
          </w:p>
        </w:tc>
        <w:tc>
          <w:tcPr>
            <w:tcW w:w="7686" w:type="dxa"/>
            <w:vAlign w:val="center"/>
          </w:tcPr>
          <w:p w14:paraId="36592AAE"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6.3.1.1.2-3</w:t>
            </w:r>
            <w:r w:rsidRPr="00ED4AF8">
              <w:rPr>
                <w:lang w:eastAsia="zh-CN"/>
              </w:rPr>
              <w:t>A</w:t>
            </w:r>
            <w:r w:rsidRPr="00ED4AF8">
              <w:rPr>
                <w:rFonts w:hint="eastAsia"/>
                <w:lang w:eastAsia="zh-CN"/>
              </w:rPr>
              <w:t>, if reported</w:t>
            </w:r>
          </w:p>
        </w:tc>
      </w:tr>
      <w:tr w:rsidR="007A66DD" w:rsidRPr="00ED4AF8" w14:paraId="6279907E" w14:textId="77777777" w:rsidTr="00DC5F0E">
        <w:trPr>
          <w:trHeight w:val="60"/>
          <w:jc w:val="center"/>
        </w:trPr>
        <w:tc>
          <w:tcPr>
            <w:tcW w:w="1943" w:type="dxa"/>
            <w:vMerge/>
            <w:vAlign w:val="center"/>
          </w:tcPr>
          <w:p w14:paraId="165EEC25" w14:textId="77777777" w:rsidR="007A66DD" w:rsidRPr="00ED4AF8" w:rsidRDefault="007A66DD" w:rsidP="00DC5F0E">
            <w:pPr>
              <w:pStyle w:val="TAC"/>
              <w:rPr>
                <w:lang w:eastAsia="zh-CN"/>
              </w:rPr>
            </w:pPr>
          </w:p>
        </w:tc>
        <w:tc>
          <w:tcPr>
            <w:tcW w:w="7686" w:type="dxa"/>
          </w:tcPr>
          <w:p w14:paraId="52961391" w14:textId="77777777" w:rsidR="007A66DD" w:rsidRPr="00ED4AF8" w:rsidRDefault="007A66DD"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A</w:t>
            </w:r>
            <w:r w:rsidRPr="00ED4AF8">
              <w:rPr>
                <w:rFonts w:hint="eastAsia"/>
                <w:lang w:eastAsia="zh-CN"/>
              </w:rPr>
              <w:t>,</w:t>
            </w:r>
            <w:r w:rsidRPr="00ED4AF8">
              <w:rPr>
                <w:lang w:eastAsia="zh-CN"/>
              </w:rPr>
              <w:t xml:space="preserve"> </w:t>
            </w:r>
            <w:r w:rsidRPr="00ED4AF8">
              <w:rPr>
                <w:rFonts w:hint="eastAsia"/>
                <w:lang w:eastAsia="zh-CN"/>
              </w:rPr>
              <w:t>if reported</w:t>
            </w:r>
          </w:p>
        </w:tc>
      </w:tr>
      <w:tr w:rsidR="007A66DD" w:rsidRPr="00ED4AF8" w14:paraId="38A2B0A7" w14:textId="77777777" w:rsidTr="00DC5F0E">
        <w:trPr>
          <w:trHeight w:val="60"/>
          <w:jc w:val="center"/>
        </w:trPr>
        <w:tc>
          <w:tcPr>
            <w:tcW w:w="1943" w:type="dxa"/>
            <w:vMerge/>
            <w:vAlign w:val="center"/>
          </w:tcPr>
          <w:p w14:paraId="6CA92469" w14:textId="77777777" w:rsidR="007A66DD" w:rsidRPr="00ED4AF8" w:rsidRDefault="007A66DD" w:rsidP="00DC5F0E">
            <w:pPr>
              <w:pStyle w:val="TAC"/>
              <w:rPr>
                <w:lang w:eastAsia="zh-CN"/>
              </w:rPr>
            </w:pPr>
          </w:p>
        </w:tc>
        <w:tc>
          <w:tcPr>
            <w:tcW w:w="7686" w:type="dxa"/>
            <w:vAlign w:val="center"/>
          </w:tcPr>
          <w:p w14:paraId="2FE6CCE7" w14:textId="77777777" w:rsidR="007A66DD" w:rsidRPr="00ED4AF8" w:rsidRDefault="007A66DD" w:rsidP="00DC5F0E">
            <w:pPr>
              <w:pStyle w:val="TAC"/>
              <w:rPr>
                <w:lang w:eastAsia="zh-CN"/>
              </w:rPr>
            </w:pP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1</w:t>
            </w:r>
            <w:r w:rsidRPr="00ED4AF8">
              <w:rPr>
                <w:lang w:eastAsia="zh-CN"/>
              </w:rPr>
              <w:t xml:space="preserve"> and </w:t>
            </w:r>
            <w:r w:rsidRPr="00ED4AF8">
              <w:rPr>
                <w:rFonts w:hint="eastAsia"/>
                <w:lang w:eastAsia="zh-CN"/>
              </w:rPr>
              <w:t>if reported</w:t>
            </w:r>
            <w:r w:rsidRPr="00ED4AF8">
              <w:rPr>
                <w:lang w:eastAsia="zh-CN"/>
              </w:rPr>
              <w:t>;</w:t>
            </w:r>
          </w:p>
          <w:p w14:paraId="444F7E07" w14:textId="77777777" w:rsidR="007A66DD" w:rsidRPr="00ED4AF8" w:rsidRDefault="007A66DD" w:rsidP="00DC5F0E">
            <w:pPr>
              <w:pStyle w:val="TAC"/>
              <w:rPr>
                <w:lang w:eastAsia="zh-CN"/>
              </w:rPr>
            </w:pPr>
            <w:r w:rsidRPr="00ED4AF8">
              <w:rPr>
                <w:lang w:eastAsia="zh-CN"/>
              </w:rPr>
              <w:t xml:space="preserve">First </w:t>
            </w: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2</w:t>
            </w:r>
            <w:r w:rsidRPr="00ED4AF8">
              <w:rPr>
                <w:lang w:eastAsia="zh-CN"/>
              </w:rPr>
              <w:t xml:space="preserve"> and </w:t>
            </w:r>
            <w:r w:rsidRPr="00ED4AF8">
              <w:rPr>
                <w:rFonts w:hint="eastAsia"/>
                <w:lang w:eastAsia="zh-CN"/>
              </w:rPr>
              <w:t>if reported</w:t>
            </w:r>
          </w:p>
        </w:tc>
      </w:tr>
      <w:tr w:rsidR="007A66DD" w:rsidRPr="00ED4AF8" w14:paraId="378E6CD0" w14:textId="77777777" w:rsidTr="00DC5F0E">
        <w:trPr>
          <w:trHeight w:val="60"/>
          <w:jc w:val="center"/>
        </w:trPr>
        <w:tc>
          <w:tcPr>
            <w:tcW w:w="1943" w:type="dxa"/>
            <w:vMerge/>
            <w:vAlign w:val="center"/>
          </w:tcPr>
          <w:p w14:paraId="545FD5E7" w14:textId="77777777" w:rsidR="007A66DD" w:rsidRPr="00ED4AF8" w:rsidRDefault="007A66DD" w:rsidP="00DC5F0E">
            <w:pPr>
              <w:pStyle w:val="TAC"/>
              <w:rPr>
                <w:lang w:eastAsia="zh-CN"/>
              </w:rPr>
            </w:pPr>
          </w:p>
        </w:tc>
        <w:tc>
          <w:tcPr>
            <w:tcW w:w="7686" w:type="dxa"/>
            <w:vAlign w:val="center"/>
          </w:tcPr>
          <w:p w14:paraId="7B9DD395" w14:textId="77777777" w:rsidR="007A66DD" w:rsidRPr="00ED4AF8" w:rsidRDefault="007A66DD" w:rsidP="00DC5F0E">
            <w:pPr>
              <w:pStyle w:val="TAC"/>
              <w:rPr>
                <w:lang w:eastAsia="zh-CN"/>
              </w:rPr>
            </w:pPr>
            <w:r w:rsidRPr="00ED4AF8">
              <w:rPr>
                <w:rFonts w:hint="eastAsia"/>
                <w:lang w:eastAsia="zh-CN"/>
              </w:rPr>
              <w:t xml:space="preserve">Rank Indicator </w:t>
            </w:r>
            <w:r w:rsidRPr="00ED4AF8">
              <w:rPr>
                <w:lang w:eastAsia="zh-CN"/>
              </w:rPr>
              <w:t xml:space="preserve">associated with CRI as in Tables 6.3.1.1.2-3B, if </w:t>
            </w:r>
            <w:r w:rsidRPr="00ED4AF8">
              <w:rPr>
                <w:i/>
                <w:lang w:eastAsia="zh-CN"/>
              </w:rPr>
              <w:t xml:space="preserve">numberOfSingleTRP-CSI-Mode1 = </w:t>
            </w:r>
            <w:r w:rsidRPr="00ED4AF8">
              <w:rPr>
                <w:lang w:eastAsia="zh-CN"/>
              </w:rPr>
              <w:t>1 and if reported;</w:t>
            </w:r>
          </w:p>
          <w:p w14:paraId="70CB0512" w14:textId="77777777" w:rsidR="007A66DD" w:rsidRPr="00ED4AF8" w:rsidRDefault="007A66DD" w:rsidP="00DC5F0E">
            <w:pPr>
              <w:pStyle w:val="TAC"/>
              <w:rPr>
                <w:lang w:val="en-US" w:eastAsia="zh-CN"/>
              </w:rPr>
            </w:pPr>
            <w:r w:rsidRPr="00ED4AF8">
              <w:rPr>
                <w:lang w:eastAsia="zh-CN"/>
              </w:rPr>
              <w:t xml:space="preserve">Rank Indicator associated with the first CRI as in Tables 6.3.1.1.2-3B, if </w:t>
            </w:r>
            <w:r w:rsidRPr="00ED4AF8">
              <w:rPr>
                <w:i/>
                <w:lang w:eastAsia="zh-CN"/>
              </w:rPr>
              <w:t xml:space="preserve">numberOfSingleTRP-CSI-Mode1 = </w:t>
            </w:r>
            <w:r w:rsidRPr="00ED4AF8">
              <w:rPr>
                <w:lang w:eastAsia="zh-CN"/>
              </w:rPr>
              <w:t>2 and if reported</w:t>
            </w:r>
          </w:p>
        </w:tc>
      </w:tr>
      <w:tr w:rsidR="007A66DD" w:rsidRPr="00ED4AF8" w14:paraId="107A301C" w14:textId="77777777" w:rsidTr="00DC5F0E">
        <w:trPr>
          <w:trHeight w:val="60"/>
          <w:jc w:val="center"/>
        </w:trPr>
        <w:tc>
          <w:tcPr>
            <w:tcW w:w="1943" w:type="dxa"/>
            <w:vMerge/>
            <w:vAlign w:val="center"/>
          </w:tcPr>
          <w:p w14:paraId="6DF14957" w14:textId="77777777" w:rsidR="007A66DD" w:rsidRPr="00ED4AF8" w:rsidRDefault="007A66DD" w:rsidP="00DC5F0E">
            <w:pPr>
              <w:pStyle w:val="TAC"/>
              <w:rPr>
                <w:lang w:eastAsia="zh-CN"/>
              </w:rPr>
            </w:pPr>
          </w:p>
        </w:tc>
        <w:tc>
          <w:tcPr>
            <w:tcW w:w="7686" w:type="dxa"/>
            <w:vAlign w:val="center"/>
          </w:tcPr>
          <w:p w14:paraId="5C979061" w14:textId="77777777" w:rsidR="007A66DD" w:rsidRPr="00ED4AF8" w:rsidRDefault="007A66DD"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CRI for the first TB as in Tables 6.3.1.1.2-3B, if </w:t>
            </w:r>
            <w:r w:rsidRPr="00ED4AF8">
              <w:rPr>
                <w:i/>
                <w:lang w:eastAsia="zh-CN"/>
              </w:rPr>
              <w:t xml:space="preserve">numberOfSingleTRP-CSI-Mode1 = </w:t>
            </w:r>
            <w:r w:rsidRPr="00ED4AF8">
              <w:rPr>
                <w:lang w:eastAsia="zh-CN"/>
              </w:rPr>
              <w:t>1 and if reported;</w:t>
            </w:r>
          </w:p>
          <w:p w14:paraId="3D8ACA28" w14:textId="77777777" w:rsidR="007A66DD" w:rsidRPr="00ED4AF8" w:rsidRDefault="007A66DD" w:rsidP="00DC5F0E">
            <w:pPr>
              <w:pStyle w:val="TAC"/>
              <w:rPr>
                <w:lang w:val="en-US" w:eastAsia="zh-CN"/>
              </w:rPr>
            </w:pPr>
            <w:r w:rsidRPr="00ED4AF8">
              <w:rPr>
                <w:lang w:eastAsia="zh-CN"/>
              </w:rPr>
              <w:t xml:space="preserve">Wideband CQI associated with the first CRI for the first TB as in Tables 6.3.1.1.2-3B, if </w:t>
            </w:r>
            <w:r w:rsidRPr="00ED4AF8">
              <w:rPr>
                <w:i/>
                <w:lang w:eastAsia="zh-CN"/>
              </w:rPr>
              <w:t>numberOfSingleTRP-CSI-Mode1 = 2</w:t>
            </w:r>
            <w:r w:rsidRPr="00ED4AF8">
              <w:rPr>
                <w:lang w:eastAsia="zh-CN"/>
              </w:rPr>
              <w:t xml:space="preserve"> and</w:t>
            </w:r>
            <w:r w:rsidRPr="00ED4AF8">
              <w:rPr>
                <w:rFonts w:hint="eastAsia"/>
                <w:lang w:eastAsia="zh-CN"/>
              </w:rPr>
              <w:t xml:space="preserve"> if reported</w:t>
            </w:r>
          </w:p>
        </w:tc>
      </w:tr>
      <w:tr w:rsidR="007A66DD" w:rsidRPr="00ED4AF8" w14:paraId="18E6EDB5" w14:textId="77777777" w:rsidTr="00DC5F0E">
        <w:trPr>
          <w:trHeight w:val="60"/>
          <w:jc w:val="center"/>
        </w:trPr>
        <w:tc>
          <w:tcPr>
            <w:tcW w:w="1943" w:type="dxa"/>
            <w:vMerge/>
            <w:vAlign w:val="center"/>
          </w:tcPr>
          <w:p w14:paraId="3A9451E7" w14:textId="77777777" w:rsidR="007A66DD" w:rsidRPr="00ED4AF8" w:rsidRDefault="007A66DD" w:rsidP="00DC5F0E">
            <w:pPr>
              <w:pStyle w:val="TAC"/>
              <w:rPr>
                <w:lang w:eastAsia="zh-CN"/>
              </w:rPr>
            </w:pPr>
          </w:p>
        </w:tc>
        <w:tc>
          <w:tcPr>
            <w:tcW w:w="7686" w:type="dxa"/>
          </w:tcPr>
          <w:p w14:paraId="6716D971" w14:textId="77777777" w:rsidR="007A66DD" w:rsidRPr="00ED4AF8" w:rsidRDefault="007A66DD" w:rsidP="00DC5F0E">
            <w:pPr>
              <w:pStyle w:val="TAC"/>
              <w:rPr>
                <w:lang w:eastAsia="zh-CN"/>
              </w:rPr>
            </w:pPr>
            <w:r w:rsidRPr="00ED4AF8">
              <w:rPr>
                <w:lang w:eastAsia="zh-CN"/>
              </w:rPr>
              <w:t>S</w:t>
            </w:r>
            <w:r w:rsidRPr="00ED4AF8">
              <w:rPr>
                <w:rFonts w:hint="eastAsia"/>
                <w:lang w:eastAsia="zh-CN"/>
              </w:rPr>
              <w:t>ubband differential CQI</w:t>
            </w:r>
            <w:r w:rsidRPr="00ED4AF8">
              <w:rPr>
                <w:lang w:eastAsia="zh-CN"/>
              </w:rPr>
              <w:t xml:space="preserve"> associated with CRI for the first TB with increasing order of subband number as in Tables 6.3.1.1.2-3B, if </w:t>
            </w:r>
            <w:r w:rsidRPr="00ED4AF8">
              <w:rPr>
                <w:i/>
                <w:lang w:eastAsia="zh-CN"/>
              </w:rPr>
              <w:t xml:space="preserve">numberOfSingleTRP-CSI-Mode1 = </w:t>
            </w:r>
            <w:r w:rsidRPr="00ED4AF8">
              <w:rPr>
                <w:lang w:eastAsia="zh-CN"/>
              </w:rPr>
              <w:t xml:space="preserve">1 </w:t>
            </w:r>
            <w:r w:rsidRPr="00ED4AF8">
              <w:rPr>
                <w:rFonts w:hint="eastAsia"/>
                <w:lang w:eastAsia="zh-CN"/>
              </w:rPr>
              <w:t>if reported</w:t>
            </w:r>
            <w:r w:rsidRPr="00ED4AF8">
              <w:rPr>
                <w:lang w:eastAsia="zh-CN"/>
              </w:rPr>
              <w:t>;</w:t>
            </w:r>
          </w:p>
          <w:p w14:paraId="72A0ABAD" w14:textId="77777777" w:rsidR="007A66DD" w:rsidRPr="00ED4AF8" w:rsidRDefault="007A66DD" w:rsidP="00DC5F0E">
            <w:pPr>
              <w:pStyle w:val="TAC"/>
              <w:rPr>
                <w:lang w:val="en-US" w:eastAsia="zh-CN"/>
              </w:rPr>
            </w:pPr>
            <w:r w:rsidRPr="00ED4AF8">
              <w:rPr>
                <w:lang w:eastAsia="zh-CN"/>
              </w:rPr>
              <w:t xml:space="preserve">Subband differential CQI associated with the first CRI for the first TB with increasing order of subband number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7A66DD" w:rsidRPr="00ED4AF8" w14:paraId="03A391AB" w14:textId="77777777" w:rsidTr="00DC5F0E">
        <w:trPr>
          <w:trHeight w:val="60"/>
          <w:jc w:val="center"/>
        </w:trPr>
        <w:tc>
          <w:tcPr>
            <w:tcW w:w="1943" w:type="dxa"/>
            <w:vMerge/>
            <w:vAlign w:val="center"/>
          </w:tcPr>
          <w:p w14:paraId="6E39F4EB" w14:textId="77777777" w:rsidR="007A66DD" w:rsidRPr="00ED4AF8" w:rsidRDefault="007A66DD" w:rsidP="00DC5F0E">
            <w:pPr>
              <w:pStyle w:val="TAC"/>
              <w:rPr>
                <w:lang w:eastAsia="zh-CN"/>
              </w:rPr>
            </w:pPr>
          </w:p>
        </w:tc>
        <w:tc>
          <w:tcPr>
            <w:tcW w:w="7686" w:type="dxa"/>
            <w:vAlign w:val="center"/>
          </w:tcPr>
          <w:p w14:paraId="4075D61B" w14:textId="77777777" w:rsidR="007A66DD" w:rsidRPr="00ED4AF8" w:rsidRDefault="007A66DD" w:rsidP="00DC5F0E">
            <w:pPr>
              <w:pStyle w:val="TAC"/>
              <w:rPr>
                <w:lang w:eastAsia="zh-CN"/>
              </w:rPr>
            </w:pPr>
            <w:r w:rsidRPr="00ED4AF8">
              <w:rPr>
                <w:lang w:eastAsia="zh-CN"/>
              </w:rPr>
              <w:t xml:space="preserve">Second CRI as in Tables 6.3.1.1.2-3B, if associated with one CSI-RS resource, </w:t>
            </w:r>
            <w:r w:rsidRPr="00ED4AF8">
              <w:rPr>
                <w:i/>
                <w:lang w:eastAsia="zh-CN"/>
              </w:rPr>
              <w:t xml:space="preserve">numberOfSingleTRP-CSI-Mode1 = </w:t>
            </w:r>
            <w:r w:rsidRPr="00ED4AF8">
              <w:rPr>
                <w:lang w:eastAsia="zh-CN"/>
              </w:rPr>
              <w:t>2 and if reported</w:t>
            </w:r>
          </w:p>
        </w:tc>
      </w:tr>
      <w:tr w:rsidR="007A66DD" w:rsidRPr="00ED4AF8" w14:paraId="527FED2D" w14:textId="77777777" w:rsidTr="00DC5F0E">
        <w:trPr>
          <w:trHeight w:val="60"/>
          <w:jc w:val="center"/>
        </w:trPr>
        <w:tc>
          <w:tcPr>
            <w:tcW w:w="1943" w:type="dxa"/>
            <w:vMerge/>
            <w:vAlign w:val="center"/>
          </w:tcPr>
          <w:p w14:paraId="35180804" w14:textId="77777777" w:rsidR="007A66DD" w:rsidRPr="00ED4AF8" w:rsidRDefault="007A66DD" w:rsidP="00DC5F0E">
            <w:pPr>
              <w:pStyle w:val="TAC"/>
              <w:rPr>
                <w:lang w:eastAsia="zh-CN"/>
              </w:rPr>
            </w:pPr>
          </w:p>
        </w:tc>
        <w:tc>
          <w:tcPr>
            <w:tcW w:w="7686" w:type="dxa"/>
            <w:vAlign w:val="center"/>
          </w:tcPr>
          <w:p w14:paraId="75F85273" w14:textId="77777777" w:rsidR="007A66DD" w:rsidRPr="00ED4AF8" w:rsidRDefault="007A66DD" w:rsidP="00DC5F0E">
            <w:pPr>
              <w:pStyle w:val="TAC"/>
              <w:rPr>
                <w:lang w:eastAsia="zh-CN"/>
              </w:rPr>
            </w:pPr>
            <w:r w:rsidRPr="00ED4AF8">
              <w:rPr>
                <w:rFonts w:hint="eastAsia"/>
                <w:lang w:eastAsia="zh-CN"/>
              </w:rPr>
              <w:t xml:space="preserve">Rank Indicator </w:t>
            </w:r>
            <w:r w:rsidRPr="00ED4AF8">
              <w:rPr>
                <w:lang w:eastAsia="zh-CN"/>
              </w:rPr>
              <w:t xml:space="preserve">associated with the second CRI as in Tables 6.3.1.1.2-3B, if </w:t>
            </w:r>
            <w:r w:rsidRPr="00ED4AF8">
              <w:rPr>
                <w:i/>
                <w:lang w:eastAsia="zh-CN"/>
              </w:rPr>
              <w:t xml:space="preserve">numberOfSingleTRP-CSI-Mode1 = </w:t>
            </w:r>
            <w:r w:rsidRPr="00ED4AF8">
              <w:rPr>
                <w:lang w:eastAsia="zh-CN"/>
              </w:rPr>
              <w:t>2 and if reported</w:t>
            </w:r>
          </w:p>
        </w:tc>
      </w:tr>
      <w:tr w:rsidR="007A66DD" w:rsidRPr="00ED4AF8" w14:paraId="658EBE63" w14:textId="77777777" w:rsidTr="00DC5F0E">
        <w:trPr>
          <w:trHeight w:val="60"/>
          <w:jc w:val="center"/>
        </w:trPr>
        <w:tc>
          <w:tcPr>
            <w:tcW w:w="1943" w:type="dxa"/>
            <w:vMerge/>
            <w:vAlign w:val="center"/>
          </w:tcPr>
          <w:p w14:paraId="10BACAAA" w14:textId="77777777" w:rsidR="007A66DD" w:rsidRPr="00ED4AF8" w:rsidRDefault="007A66DD" w:rsidP="00DC5F0E">
            <w:pPr>
              <w:pStyle w:val="TAC"/>
              <w:rPr>
                <w:lang w:eastAsia="zh-CN"/>
              </w:rPr>
            </w:pPr>
          </w:p>
        </w:tc>
        <w:tc>
          <w:tcPr>
            <w:tcW w:w="7686" w:type="dxa"/>
            <w:vAlign w:val="center"/>
          </w:tcPr>
          <w:p w14:paraId="68FDA423" w14:textId="77777777" w:rsidR="007A66DD" w:rsidRPr="00ED4AF8" w:rsidRDefault="007A66DD"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the second CRI for the first TB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7A66DD" w:rsidRPr="00ED4AF8" w14:paraId="3AC21AA2" w14:textId="77777777" w:rsidTr="00DC5F0E">
        <w:trPr>
          <w:trHeight w:val="60"/>
          <w:jc w:val="center"/>
        </w:trPr>
        <w:tc>
          <w:tcPr>
            <w:tcW w:w="1943" w:type="dxa"/>
            <w:vMerge/>
            <w:vAlign w:val="center"/>
          </w:tcPr>
          <w:p w14:paraId="302AB67B" w14:textId="77777777" w:rsidR="007A66DD" w:rsidRPr="00ED4AF8" w:rsidRDefault="007A66DD" w:rsidP="00DC5F0E">
            <w:pPr>
              <w:pStyle w:val="TAC"/>
              <w:rPr>
                <w:lang w:eastAsia="zh-CN"/>
              </w:rPr>
            </w:pPr>
          </w:p>
        </w:tc>
        <w:tc>
          <w:tcPr>
            <w:tcW w:w="7686" w:type="dxa"/>
          </w:tcPr>
          <w:p w14:paraId="71A75057" w14:textId="77777777" w:rsidR="007A66DD" w:rsidRPr="00ED4AF8" w:rsidRDefault="007A66DD" w:rsidP="00DC5F0E">
            <w:pPr>
              <w:pStyle w:val="TAC"/>
              <w:rPr>
                <w:lang w:eastAsia="zh-CN"/>
              </w:rPr>
            </w:pPr>
            <w:r w:rsidRPr="00ED4AF8">
              <w:rPr>
                <w:lang w:eastAsia="zh-CN"/>
              </w:rPr>
              <w:t>S</w:t>
            </w:r>
            <w:r w:rsidRPr="00ED4AF8">
              <w:rPr>
                <w:rFonts w:hint="eastAsia"/>
                <w:lang w:eastAsia="zh-CN"/>
              </w:rPr>
              <w:t xml:space="preserve">ubband differential CQI </w:t>
            </w:r>
            <w:r w:rsidRPr="00ED4AF8">
              <w:rPr>
                <w:lang w:eastAsia="zh-CN"/>
              </w:rPr>
              <w:t xml:space="preserve">associated with the second CRI for the first TB with increasing order of subband number as in Tables 6.3.1.1.2-3B, if </w:t>
            </w:r>
            <w:r w:rsidRPr="00ED4AF8">
              <w:rPr>
                <w:i/>
                <w:lang w:eastAsia="zh-CN"/>
              </w:rPr>
              <w:t xml:space="preserve">numberOfSingleTRP-CSI-Mode1 = </w:t>
            </w:r>
            <w:r w:rsidRPr="00ED4AF8">
              <w:rPr>
                <w:lang w:eastAsia="zh-CN"/>
              </w:rPr>
              <w:t>2 and if reported</w:t>
            </w:r>
          </w:p>
        </w:tc>
      </w:tr>
      <w:tr w:rsidR="007A66DD" w:rsidRPr="00ED4AF8" w14:paraId="4EC5EFF0" w14:textId="77777777" w:rsidTr="00DC5F0E">
        <w:trPr>
          <w:trHeight w:val="60"/>
          <w:jc w:val="center"/>
        </w:trPr>
        <w:tc>
          <w:tcPr>
            <w:tcW w:w="9629" w:type="dxa"/>
            <w:gridSpan w:val="2"/>
            <w:vAlign w:val="center"/>
          </w:tcPr>
          <w:p w14:paraId="43848A99" w14:textId="77777777" w:rsidR="007A66DD" w:rsidRPr="00ED4AF8" w:rsidRDefault="007A66DD" w:rsidP="00DC5F0E">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are numbered continuously in the increasing order with the lowest subband of </w:t>
            </w:r>
            <w:r w:rsidRPr="00ED4AF8">
              <w:rPr>
                <w:rFonts w:hint="eastAsia"/>
                <w:i/>
                <w:lang w:eastAsia="zh-CN"/>
              </w:rPr>
              <w:t>csi-ReportingBand</w:t>
            </w:r>
            <w:r w:rsidRPr="00ED4AF8">
              <w:rPr>
                <w:rFonts w:hint="eastAsia"/>
                <w:lang w:eastAsia="zh-CN"/>
              </w:rPr>
              <w:t xml:space="preserve"> as subband 0.</w:t>
            </w:r>
          </w:p>
        </w:tc>
      </w:tr>
    </w:tbl>
    <w:p w14:paraId="1A92BAA8" w14:textId="77777777" w:rsidR="007A66DD" w:rsidRPr="00ED4AF8" w:rsidRDefault="007A66DD" w:rsidP="007A66DD">
      <w:pPr>
        <w:rPr>
          <w:lang w:eastAsia="zh-CN"/>
        </w:rPr>
      </w:pPr>
    </w:p>
    <w:p w14:paraId="0A0F8B29" w14:textId="77777777" w:rsidR="007A66DD" w:rsidRPr="00ED4AF8" w:rsidRDefault="007A66DD" w:rsidP="007A66DD">
      <w:pPr>
        <w:pStyle w:val="TH"/>
        <w:overflowPunct w:val="0"/>
        <w:autoSpaceDE w:val="0"/>
        <w:autoSpaceDN w:val="0"/>
        <w:adjustRightInd w:val="0"/>
        <w:spacing w:after="240"/>
        <w:textAlignment w:val="baseline"/>
        <w:rPr>
          <w:i/>
          <w:lang w:val="en-US" w:eastAsia="zh-CN"/>
        </w:rPr>
      </w:pPr>
      <w:r w:rsidRPr="00ED4AF8">
        <w:t xml:space="preserve">Table </w:t>
      </w:r>
      <w:r w:rsidRPr="00ED4AF8">
        <w:rPr>
          <w:rFonts w:hint="eastAsia"/>
          <w:lang w:eastAsia="zh-CN"/>
        </w:rPr>
        <w:t>6.3.2.1.2-3</w:t>
      </w:r>
      <w:r w:rsidRPr="00ED4AF8">
        <w:rPr>
          <w:lang w:eastAsia="zh-CN"/>
        </w:rPr>
        <w:t>B</w:t>
      </w:r>
      <w:r w:rsidRPr="00ED4AF8">
        <w:t>:</w:t>
      </w:r>
      <w:r w:rsidRPr="00ED4AF8">
        <w:rPr>
          <w:rFonts w:hint="eastAsia"/>
          <w:lang w:eastAsia="zh-CN"/>
        </w:rPr>
        <w:t xml:space="preserve"> Mapping order of CSI fields of one CSI report, CSI part 1</w:t>
      </w:r>
      <w:r w:rsidRPr="00ED4AF8">
        <w:rPr>
          <w:lang w:eastAsia="zh-CN"/>
        </w:rPr>
        <w:t xml:space="preserve">, </w:t>
      </w:r>
      <w:r w:rsidRPr="00ED4AF8">
        <w:rPr>
          <w:i/>
          <w:lang w:val="en-US" w:eastAsia="zh-CN"/>
        </w:rPr>
        <w:t>csi-ReportMode= Mode 2</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7728"/>
      </w:tblGrid>
      <w:tr w:rsidR="007A66DD" w:rsidRPr="00ED4AF8" w14:paraId="50291AD9" w14:textId="77777777" w:rsidTr="00DC5F0E">
        <w:trPr>
          <w:trHeight w:val="638"/>
          <w:jc w:val="center"/>
        </w:trPr>
        <w:tc>
          <w:tcPr>
            <w:tcW w:w="2011" w:type="dxa"/>
            <w:shd w:val="clear" w:color="auto" w:fill="E0E0E0"/>
            <w:vAlign w:val="center"/>
          </w:tcPr>
          <w:p w14:paraId="115A6C5A" w14:textId="77777777" w:rsidR="007A66DD" w:rsidRPr="00ED4AF8" w:rsidRDefault="007A66DD" w:rsidP="00DC5F0E">
            <w:pPr>
              <w:pStyle w:val="TAH"/>
              <w:rPr>
                <w:lang w:eastAsia="zh-CN"/>
              </w:rPr>
            </w:pPr>
            <w:r w:rsidRPr="00ED4AF8">
              <w:rPr>
                <w:rFonts w:hint="eastAsia"/>
                <w:lang w:eastAsia="zh-CN"/>
              </w:rPr>
              <w:t>CSI report number</w:t>
            </w:r>
          </w:p>
        </w:tc>
        <w:tc>
          <w:tcPr>
            <w:tcW w:w="7727" w:type="dxa"/>
            <w:shd w:val="clear" w:color="auto" w:fill="E0E0E0"/>
            <w:vAlign w:val="center"/>
          </w:tcPr>
          <w:p w14:paraId="54FB84F9" w14:textId="77777777" w:rsidR="007A66DD" w:rsidRPr="00ED4AF8" w:rsidRDefault="007A66DD" w:rsidP="00DC5F0E">
            <w:pPr>
              <w:pStyle w:val="TAH"/>
              <w:rPr>
                <w:lang w:eastAsia="zh-CN"/>
              </w:rPr>
            </w:pPr>
            <w:r w:rsidRPr="00ED4AF8">
              <w:rPr>
                <w:rFonts w:hint="eastAsia"/>
                <w:lang w:eastAsia="zh-CN"/>
              </w:rPr>
              <w:t>CSI fields</w:t>
            </w:r>
          </w:p>
        </w:tc>
      </w:tr>
      <w:tr w:rsidR="007A66DD" w:rsidRPr="00ED4AF8" w14:paraId="26F4CBBF" w14:textId="77777777" w:rsidTr="00DC5F0E">
        <w:trPr>
          <w:trHeight w:val="614"/>
          <w:jc w:val="center"/>
        </w:trPr>
        <w:tc>
          <w:tcPr>
            <w:tcW w:w="2011" w:type="dxa"/>
            <w:vMerge w:val="restart"/>
            <w:vAlign w:val="center"/>
          </w:tcPr>
          <w:p w14:paraId="53F7E13B" w14:textId="77777777" w:rsidR="007A66DD" w:rsidRPr="00ED4AF8" w:rsidRDefault="007A66DD" w:rsidP="00DC5F0E">
            <w:pPr>
              <w:pStyle w:val="TAC"/>
              <w:rPr>
                <w:lang w:val="fr-FR" w:eastAsia="zh-CN"/>
              </w:rPr>
            </w:pPr>
            <w:r w:rsidRPr="00ED4AF8">
              <w:rPr>
                <w:rFonts w:hint="eastAsia"/>
                <w:lang w:val="fr-FR" w:eastAsia="zh-CN"/>
              </w:rPr>
              <w:t>CSI report #n</w:t>
            </w:r>
          </w:p>
          <w:p w14:paraId="67886B93" w14:textId="77777777" w:rsidR="007A66DD" w:rsidRPr="00ED4AF8" w:rsidRDefault="007A66DD" w:rsidP="00DC5F0E">
            <w:pPr>
              <w:pStyle w:val="TAC"/>
              <w:rPr>
                <w:lang w:val="fr-FR" w:eastAsia="zh-CN"/>
              </w:rPr>
            </w:pPr>
            <w:r w:rsidRPr="00ED4AF8">
              <w:rPr>
                <w:rFonts w:hint="eastAsia"/>
                <w:lang w:val="fr-FR" w:eastAsia="zh-CN"/>
              </w:rPr>
              <w:t>CSI part 1</w:t>
            </w:r>
          </w:p>
        </w:tc>
        <w:tc>
          <w:tcPr>
            <w:tcW w:w="7727" w:type="dxa"/>
            <w:vAlign w:val="center"/>
          </w:tcPr>
          <w:p w14:paraId="7793C9C1" w14:textId="77777777" w:rsidR="007A66DD" w:rsidRPr="00ED4AF8" w:rsidRDefault="007A66DD" w:rsidP="00DC5F0E">
            <w:pPr>
              <w:pStyle w:val="TAC"/>
              <w:rPr>
                <w:lang w:val="en-US" w:eastAsia="zh-CN"/>
              </w:rPr>
            </w:pPr>
            <w:r w:rsidRPr="00ED4AF8">
              <w:rPr>
                <w:rFonts w:hint="eastAsia"/>
                <w:lang w:eastAsia="zh-CN"/>
              </w:rPr>
              <w:t>CRI as in Tables 6.3.1.1.2-</w:t>
            </w:r>
            <w:r w:rsidRPr="00ED4AF8">
              <w:rPr>
                <w:lang w:eastAsia="zh-CN"/>
              </w:rPr>
              <w:t>3A</w:t>
            </w:r>
            <w:r w:rsidRPr="00ED4AF8">
              <w:rPr>
                <w:rFonts w:hint="eastAsia"/>
                <w:lang w:eastAsia="zh-CN"/>
              </w:rPr>
              <w:t>, if</w:t>
            </w:r>
            <w:r w:rsidRPr="00ED4AF8">
              <w:rPr>
                <w:lang w:val="en-US" w:eastAsia="zh-CN"/>
              </w:rPr>
              <w:t xml:space="preserve"> </w:t>
            </w:r>
            <w:r w:rsidRPr="00ED4AF8">
              <w:rPr>
                <w:lang w:eastAsia="zh-CN"/>
              </w:rPr>
              <w:t>associated with one CSI-RS resource pair and if reported</w:t>
            </w:r>
            <w:r w:rsidRPr="00ED4AF8">
              <w:rPr>
                <w:lang w:val="en-US" w:eastAsia="zh-CN"/>
              </w:rPr>
              <w:t>;</w:t>
            </w:r>
          </w:p>
          <w:p w14:paraId="7BAFEBC5" w14:textId="77777777" w:rsidR="007A66DD" w:rsidRPr="00ED4AF8" w:rsidRDefault="007A66DD" w:rsidP="00DC5F0E">
            <w:pPr>
              <w:pStyle w:val="TAC"/>
              <w:rPr>
                <w:lang w:eastAsia="zh-CN"/>
              </w:rPr>
            </w:pPr>
            <w:r w:rsidRPr="00ED4AF8">
              <w:rPr>
                <w:rFonts w:hint="eastAsia"/>
                <w:lang w:eastAsia="zh-CN"/>
              </w:rPr>
              <w:t>CRI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7A66DD" w:rsidRPr="00ED4AF8" w14:paraId="5A2FF800" w14:textId="77777777" w:rsidTr="00DC5F0E">
        <w:trPr>
          <w:trHeight w:val="1043"/>
          <w:jc w:val="center"/>
        </w:trPr>
        <w:tc>
          <w:tcPr>
            <w:tcW w:w="2011" w:type="dxa"/>
            <w:vMerge/>
            <w:vAlign w:val="center"/>
          </w:tcPr>
          <w:p w14:paraId="18391683" w14:textId="77777777" w:rsidR="007A66DD" w:rsidRPr="00ED4AF8" w:rsidRDefault="007A66DD" w:rsidP="00DC5F0E">
            <w:pPr>
              <w:pStyle w:val="TAC"/>
              <w:rPr>
                <w:lang w:eastAsia="zh-CN"/>
              </w:rPr>
            </w:pPr>
          </w:p>
        </w:tc>
        <w:tc>
          <w:tcPr>
            <w:tcW w:w="7727" w:type="dxa"/>
            <w:vAlign w:val="center"/>
          </w:tcPr>
          <w:p w14:paraId="612154F0" w14:textId="77777777" w:rsidR="007A66DD" w:rsidRPr="00ED4AF8" w:rsidRDefault="007A66DD" w:rsidP="00DC5F0E">
            <w:pPr>
              <w:pStyle w:val="TAC"/>
              <w:rPr>
                <w:lang w:eastAsia="zh-CN"/>
              </w:rPr>
            </w:pPr>
            <w:r w:rsidRPr="00ED4AF8">
              <w:rPr>
                <w:rFonts w:hint="eastAsia"/>
                <w:lang w:eastAsia="zh-CN"/>
              </w:rPr>
              <w:t xml:space="preserve">Rank </w:t>
            </w:r>
            <w:r w:rsidRPr="00ED4AF8">
              <w:rPr>
                <w:lang w:eastAsia="zh-CN"/>
              </w:rPr>
              <w:t xml:space="preserve">Combination </w:t>
            </w:r>
            <w:r w:rsidRPr="00ED4AF8">
              <w:rPr>
                <w:rFonts w:hint="eastAsia"/>
                <w:lang w:eastAsia="zh-CN"/>
              </w:rPr>
              <w:t>Indicator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reported;</w:t>
            </w:r>
          </w:p>
          <w:p w14:paraId="56C4619D" w14:textId="77777777" w:rsidR="007A66DD" w:rsidRPr="00ED4AF8" w:rsidRDefault="007A66DD" w:rsidP="00DC5F0E">
            <w:pPr>
              <w:pStyle w:val="TAC"/>
              <w:rPr>
                <w:lang w:eastAsia="zh-CN"/>
              </w:rPr>
            </w:pPr>
            <w:r w:rsidRPr="00ED4AF8">
              <w:rPr>
                <w:rFonts w:hint="eastAsia"/>
                <w:lang w:eastAsia="zh-CN"/>
              </w:rPr>
              <w:t>Rank Indicator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p w14:paraId="46E1A97D" w14:textId="77777777" w:rsidR="007A66DD" w:rsidRPr="00ED4AF8" w:rsidRDefault="007A66DD"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if needed</w:t>
            </w:r>
          </w:p>
        </w:tc>
      </w:tr>
      <w:tr w:rsidR="007A66DD" w:rsidRPr="00ED4AF8" w14:paraId="3058FFC0" w14:textId="77777777" w:rsidTr="00DC5F0E">
        <w:trPr>
          <w:trHeight w:val="839"/>
          <w:jc w:val="center"/>
        </w:trPr>
        <w:tc>
          <w:tcPr>
            <w:tcW w:w="2011" w:type="dxa"/>
            <w:vMerge/>
            <w:vAlign w:val="center"/>
          </w:tcPr>
          <w:p w14:paraId="7D49FECC" w14:textId="77777777" w:rsidR="007A66DD" w:rsidRPr="00ED4AF8" w:rsidRDefault="007A66DD" w:rsidP="00DC5F0E">
            <w:pPr>
              <w:pStyle w:val="TAC"/>
              <w:rPr>
                <w:lang w:eastAsia="zh-CN"/>
              </w:rPr>
            </w:pPr>
          </w:p>
        </w:tc>
        <w:tc>
          <w:tcPr>
            <w:tcW w:w="7727" w:type="dxa"/>
            <w:vAlign w:val="center"/>
          </w:tcPr>
          <w:p w14:paraId="1AC0E068"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3A</w:t>
            </w:r>
            <w:r w:rsidRPr="00ED4AF8">
              <w:rPr>
                <w:rFonts w:hint="eastAsia"/>
                <w:lang w:eastAsia="zh-CN"/>
              </w:rPr>
              <w:t>, if</w:t>
            </w:r>
            <w:r w:rsidRPr="00ED4AF8">
              <w:rPr>
                <w:lang w:eastAsia="zh-CN"/>
              </w:rPr>
              <w:t xml:space="preserve"> associated with one CSI-RS resource pair and if reported</w:t>
            </w:r>
            <w:r w:rsidRPr="00ED4AF8">
              <w:rPr>
                <w:rFonts w:hint="eastAsia"/>
                <w:lang w:eastAsia="zh-CN"/>
              </w:rPr>
              <w:t>;</w:t>
            </w:r>
          </w:p>
          <w:p w14:paraId="746DB8D7"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7A66DD" w:rsidRPr="00ED4AF8" w14:paraId="55B91C0D" w14:textId="77777777" w:rsidTr="00DC5F0E">
        <w:trPr>
          <w:trHeight w:val="922"/>
          <w:jc w:val="center"/>
        </w:trPr>
        <w:tc>
          <w:tcPr>
            <w:tcW w:w="2011" w:type="dxa"/>
            <w:vMerge/>
            <w:vAlign w:val="center"/>
          </w:tcPr>
          <w:p w14:paraId="6158351A" w14:textId="77777777" w:rsidR="007A66DD" w:rsidRPr="00ED4AF8" w:rsidRDefault="007A66DD" w:rsidP="00DC5F0E">
            <w:pPr>
              <w:pStyle w:val="TAC"/>
              <w:rPr>
                <w:lang w:eastAsia="zh-CN"/>
              </w:rPr>
            </w:pPr>
          </w:p>
        </w:tc>
        <w:tc>
          <w:tcPr>
            <w:tcW w:w="7727" w:type="dxa"/>
          </w:tcPr>
          <w:p w14:paraId="0FFA03CF" w14:textId="77777777" w:rsidR="007A66DD" w:rsidRPr="00ED4AF8" w:rsidRDefault="007A66DD"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reported;</w:t>
            </w:r>
          </w:p>
          <w:p w14:paraId="0570DC1E" w14:textId="77777777" w:rsidR="007A66DD" w:rsidRPr="00ED4AF8" w:rsidRDefault="007A66DD" w:rsidP="00DC5F0E">
            <w:pPr>
              <w:pStyle w:val="TAC"/>
              <w:rPr>
                <w:lang w:eastAsia="zh-CN"/>
              </w:rPr>
            </w:pPr>
            <w:r w:rsidRPr="00ED4AF8">
              <w:rPr>
                <w:lang w:eastAsia="zh-CN"/>
              </w:rPr>
              <w:t>S</w:t>
            </w:r>
            <w:r w:rsidRPr="00ED4AF8">
              <w:rPr>
                <w:rFonts w:hint="eastAsia"/>
                <w:lang w:eastAsia="zh-CN"/>
              </w:rPr>
              <w:t>ubband differential CQI for the first TB with increasing order of subband number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tc>
      </w:tr>
      <w:tr w:rsidR="007A66DD" w:rsidRPr="00ED4AF8" w14:paraId="7EB373A3" w14:textId="77777777" w:rsidTr="00DC5F0E">
        <w:trPr>
          <w:trHeight w:val="59"/>
          <w:jc w:val="center"/>
        </w:trPr>
        <w:tc>
          <w:tcPr>
            <w:tcW w:w="9739" w:type="dxa"/>
            <w:gridSpan w:val="2"/>
            <w:vAlign w:val="center"/>
          </w:tcPr>
          <w:p w14:paraId="3975FE8F" w14:textId="77777777" w:rsidR="007A66DD" w:rsidRPr="00ED4AF8" w:rsidRDefault="007A66DD" w:rsidP="00DC5F0E">
            <w:pPr>
              <w:pStyle w:val="TAN"/>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are numbered continuously in the increasing order with the lowest subband of </w:t>
            </w:r>
            <w:r w:rsidRPr="00ED4AF8">
              <w:rPr>
                <w:rFonts w:hint="eastAsia"/>
                <w:i/>
                <w:lang w:eastAsia="zh-CN"/>
              </w:rPr>
              <w:t>csi-ReportingBand</w:t>
            </w:r>
            <w:r w:rsidRPr="00ED4AF8">
              <w:rPr>
                <w:rFonts w:hint="eastAsia"/>
                <w:lang w:eastAsia="zh-CN"/>
              </w:rPr>
              <w:t xml:space="preserve"> as subband 0.</w:t>
            </w:r>
          </w:p>
        </w:tc>
      </w:tr>
    </w:tbl>
    <w:p w14:paraId="45681D30" w14:textId="77777777" w:rsidR="007A66DD" w:rsidRPr="00ED4AF8" w:rsidRDefault="007A66DD" w:rsidP="00DC5F0E">
      <w:pPr>
        <w:rPr>
          <w:lang w:eastAsia="zh-CN"/>
        </w:rPr>
      </w:pPr>
    </w:p>
    <w:p w14:paraId="4634A6B5" w14:textId="7EECF344" w:rsidR="007A66DD" w:rsidRPr="00ED4AF8" w:rsidRDefault="007A66DD" w:rsidP="00861A78">
      <w:pPr>
        <w:rPr>
          <w:lang w:eastAsia="zh-CN"/>
        </w:rPr>
      </w:pPr>
      <w:r w:rsidRPr="00ED4AF8">
        <w:rPr>
          <w:rFonts w:hint="eastAsia"/>
          <w:lang w:eastAsia="zh-CN"/>
        </w:rPr>
        <w:t>The number of zero padding bits</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w:t>
      </w:r>
      <w:r w:rsidR="0069718E">
        <w:rPr>
          <w:lang w:eastAsia="zh-CN"/>
        </w:rPr>
        <w:t>6.3.2.1.2-3B</w:t>
      </w:r>
      <w:r w:rsidRPr="00ED4AF8">
        <w:rPr>
          <w:rFonts w:hint="eastAsia"/>
          <w:lang w:eastAsia="zh-CN"/>
        </w:rPr>
        <w:t xml:space="preserve"> is</w:t>
      </w:r>
      <w:r w:rsidRPr="00ED4AF8">
        <w:rPr>
          <w:lang w:eastAsia="zh-CN"/>
        </w:rPr>
        <w:t xml:space="preserve"> </w:t>
      </w:r>
      <w:r w:rsidRPr="00ED4AF8">
        <w:rPr>
          <w:rFonts w:hint="eastAsia"/>
          <w:lang w:eastAsia="zh-CN"/>
        </w:rPr>
        <w:t>0 for 1 CSI-RS port and</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(R)</m:t>
        </m:r>
      </m:oMath>
      <w:r w:rsidRPr="00ED4AF8">
        <w:rPr>
          <w:rFonts w:hint="eastAsia"/>
          <w:lang w:eastAsia="zh-CN"/>
        </w:rPr>
        <w:t xml:space="preserve"> for more than 1 CSI-RS port, where</w:t>
      </w:r>
    </w:p>
    <w:p w14:paraId="6CEC59A6"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N(r)</m:t>
            </m:r>
          </m:e>
        </m:func>
        <m:r>
          <w:rPr>
            <w:rFonts w:ascii="Cambria Math" w:hAnsi="Cambria Math"/>
            <w:lang w:eastAsia="zh-CN"/>
          </w:rPr>
          <m:t xml:space="preserve"> </m:t>
        </m:r>
      </m:oMath>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r>
          <w:rPr>
            <w:rFonts w:ascii="Cambria Math" w:hAnsi="Cambria Math"/>
            <w:lang w:eastAsia="zh-CN"/>
          </w:rPr>
          <m:t xml:space="preserve"> </m:t>
        </m:r>
      </m:oMath>
      <w:r w:rsidRPr="00ED4AF8">
        <w:rPr>
          <w:rFonts w:hint="eastAsia"/>
          <w:lang w:eastAsia="zh-CN"/>
        </w:rPr>
        <w:t>is the set of rank</w:t>
      </w:r>
      <w:r w:rsidRPr="00ED4AF8">
        <w:rPr>
          <w:lang w:eastAsia="zh-CN"/>
        </w:rPr>
        <w:t xml:space="preserve"> and rank combination</w:t>
      </w:r>
      <w:r w:rsidRPr="00ED4AF8">
        <w:rPr>
          <w:rFonts w:hint="eastAsia"/>
          <w:lang w:eastAsia="zh-CN"/>
        </w:rPr>
        <w:t xml:space="preserve"> values </w:t>
      </w:r>
      <w:r w:rsidRPr="00ED4AF8">
        <w:rPr>
          <w:i/>
          <w:lang w:eastAsia="zh-CN"/>
        </w:rPr>
        <w:t>r</w:t>
      </w:r>
      <w:r w:rsidRPr="00ED4AF8">
        <w:rPr>
          <w:rFonts w:hint="eastAsia"/>
          <w:lang w:eastAsia="zh-CN"/>
        </w:rPr>
        <w:t xml:space="preserve"> that are allowed to be reported</w:t>
      </w:r>
      <w:r w:rsidRPr="00ED4AF8">
        <w:rPr>
          <w:lang w:eastAsia="zh-CN"/>
        </w:rPr>
        <w:t xml:space="preserve">. </w:t>
      </w:r>
      <m:oMath>
        <m:r>
          <w:rPr>
            <w:rFonts w:ascii="Cambria Math" w:hAnsi="Cambria Math"/>
            <w:sz w:val="18"/>
            <w:lang w:eastAsia="zh-CN"/>
          </w:rPr>
          <m:t>N</m:t>
        </m:r>
        <m:d>
          <m:dPr>
            <m:ctrlPr>
              <w:rPr>
                <w:rFonts w:ascii="Cambria Math" w:hAnsi="Cambria Math"/>
                <w:i/>
                <w:sz w:val="18"/>
                <w:lang w:eastAsia="zh-CN"/>
              </w:rPr>
            </m:ctrlPr>
          </m:dPr>
          <m:e>
            <m:r>
              <w:rPr>
                <w:rFonts w:ascii="Cambria Math" w:hAnsi="Cambria Math"/>
                <w:sz w:val="18"/>
                <w:lang w:eastAsia="zh-CN"/>
              </w:rPr>
              <m:t>r</m:t>
            </m:r>
          </m:e>
        </m:d>
      </m:oMath>
      <w:r w:rsidRPr="00ED4AF8">
        <w:rPr>
          <w:sz w:val="18"/>
          <w:lang w:eastAsia="zh-CN"/>
        </w:rPr>
        <w:t xml:space="preserve"> </w:t>
      </w:r>
      <w:r w:rsidRPr="00ED4AF8">
        <w:rPr>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A/3B for rank combination indicator and rank indicator respectively.</w:t>
      </w:r>
    </w:p>
    <w:p w14:paraId="423824B9"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 </m:t>
        </m:r>
      </m:oMath>
      <w:r w:rsidRPr="00ED4AF8">
        <w:rPr>
          <w:sz w:val="18"/>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 xml:space="preserve">A for rank combination indicator and </w:t>
      </w:r>
      <w:r w:rsidRPr="00ED4AF8">
        <w:rPr>
          <w:i/>
          <w:lang w:eastAsia="zh-CN"/>
        </w:rPr>
        <w:t>R</w:t>
      </w:r>
      <w:r w:rsidRPr="00ED4AF8">
        <w:rPr>
          <w:lang w:eastAsia="zh-CN"/>
        </w:rPr>
        <w:t xml:space="preserve"> is the reported rank combination</w:t>
      </w:r>
    </w:p>
    <w:p w14:paraId="7EE5AAF0"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m:t>
        </m:r>
      </m:oMath>
      <w:r w:rsidRPr="00ED4AF8">
        <w:rPr>
          <w:sz w:val="18"/>
          <w:lang w:eastAsia="zh-CN"/>
        </w:rPr>
        <w:t xml:space="preserve"> is</w:t>
      </w:r>
      <w:r w:rsidRPr="00ED4AF8">
        <w:rPr>
          <w:lang w:eastAsia="zh-CN"/>
        </w:rPr>
        <w:t xml:space="preserve"> </w:t>
      </w:r>
      <w:r w:rsidRPr="00ED4AF8">
        <w:rPr>
          <w:rFonts w:hint="eastAsia"/>
          <w:lang w:eastAsia="zh-CN"/>
        </w:rPr>
        <w:t>obtained according to Tables 6.3.1.1.2-3</w:t>
      </w:r>
      <w:r w:rsidRPr="00ED4AF8">
        <w:rPr>
          <w:lang w:eastAsia="zh-CN"/>
        </w:rPr>
        <w:t xml:space="preserve">B for rank indicator and </w:t>
      </w:r>
      <w:r w:rsidRPr="00ED4AF8">
        <w:rPr>
          <w:i/>
          <w:lang w:eastAsia="zh-CN"/>
        </w:rPr>
        <w:t>R</w:t>
      </w:r>
      <w:r w:rsidRPr="00ED4AF8">
        <w:rPr>
          <w:lang w:eastAsia="zh-CN"/>
        </w:rPr>
        <w:t xml:space="preserve"> is the reported rank</w:t>
      </w:r>
      <w:r w:rsidRPr="00ED4AF8" w:rsidDel="00B34FCD">
        <w:rPr>
          <w:sz w:val="18"/>
          <w:lang w:eastAsia="zh-CN"/>
        </w:rPr>
        <w:t xml:space="preserve"> </w:t>
      </w:r>
    </w:p>
    <w:p w14:paraId="6507BBB6" w14:textId="77777777" w:rsidR="008E53A0" w:rsidRPr="00ED4AF8" w:rsidRDefault="008E53A0" w:rsidP="008E53A0">
      <w:pPr>
        <w:rPr>
          <w:lang w:eastAsia="zh-CN"/>
        </w:rPr>
      </w:pPr>
    </w:p>
    <w:p w14:paraId="74B9220F" w14:textId="77777777" w:rsidR="00D91F87" w:rsidRPr="00ED4AF8" w:rsidRDefault="00D91F87" w:rsidP="00D91F8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6.3.2.1.2-4</w:t>
      </w:r>
      <w:r w:rsidRPr="00ED4AF8">
        <w:t>:</w:t>
      </w:r>
      <w:r w:rsidRPr="00ED4AF8">
        <w:rPr>
          <w:rFonts w:hint="eastAsia"/>
          <w:lang w:eastAsia="zh-CN"/>
        </w:rPr>
        <w:t xml:space="preserve"> Mapping order of CSI fields of one CSI report, CSI part 2 wideband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8E53A0" w:rsidRPr="00ED4AF8" w14:paraId="4A6FB209" w14:textId="77777777" w:rsidTr="00D67346">
        <w:trPr>
          <w:trHeight w:val="641"/>
          <w:jc w:val="center"/>
        </w:trPr>
        <w:tc>
          <w:tcPr>
            <w:tcW w:w="1740" w:type="dxa"/>
            <w:shd w:val="clear" w:color="auto" w:fill="E0E0E0"/>
            <w:vAlign w:val="center"/>
          </w:tcPr>
          <w:p w14:paraId="7D5C9DB2" w14:textId="77777777" w:rsidR="008E53A0" w:rsidRPr="00ED4AF8" w:rsidRDefault="008E53A0" w:rsidP="00D67346">
            <w:pPr>
              <w:pStyle w:val="TAH"/>
              <w:rPr>
                <w:lang w:eastAsia="zh-CN"/>
              </w:rPr>
            </w:pPr>
            <w:r w:rsidRPr="00ED4AF8">
              <w:rPr>
                <w:rFonts w:hint="eastAsia"/>
                <w:lang w:eastAsia="zh-CN"/>
              </w:rPr>
              <w:t>CSI report number</w:t>
            </w:r>
          </w:p>
        </w:tc>
        <w:tc>
          <w:tcPr>
            <w:tcW w:w="7719" w:type="dxa"/>
            <w:shd w:val="clear" w:color="auto" w:fill="E0E0E0"/>
            <w:vAlign w:val="center"/>
          </w:tcPr>
          <w:p w14:paraId="651AA66E" w14:textId="77777777" w:rsidR="008E53A0" w:rsidRPr="00ED4AF8" w:rsidRDefault="008E53A0" w:rsidP="00D67346">
            <w:pPr>
              <w:pStyle w:val="TAH"/>
              <w:rPr>
                <w:lang w:eastAsia="zh-CN"/>
              </w:rPr>
            </w:pPr>
            <w:r w:rsidRPr="00ED4AF8">
              <w:rPr>
                <w:rFonts w:hint="eastAsia"/>
                <w:lang w:eastAsia="zh-CN"/>
              </w:rPr>
              <w:t>CSI fields</w:t>
            </w:r>
          </w:p>
        </w:tc>
      </w:tr>
      <w:tr w:rsidR="008E53A0" w:rsidRPr="00ED4AF8" w14:paraId="53E05C2B" w14:textId="77777777" w:rsidTr="00D67346">
        <w:trPr>
          <w:jc w:val="center"/>
        </w:trPr>
        <w:tc>
          <w:tcPr>
            <w:tcW w:w="1740" w:type="dxa"/>
            <w:vMerge w:val="restart"/>
            <w:vAlign w:val="center"/>
          </w:tcPr>
          <w:p w14:paraId="3A0DE893" w14:textId="77777777" w:rsidR="008E53A0" w:rsidRPr="00ED4AF8" w:rsidRDefault="008E53A0" w:rsidP="00D67346">
            <w:pPr>
              <w:pStyle w:val="TAC"/>
              <w:rPr>
                <w:lang w:eastAsia="zh-CN"/>
              </w:rPr>
            </w:pPr>
            <w:r w:rsidRPr="00ED4AF8">
              <w:rPr>
                <w:rFonts w:hint="eastAsia"/>
                <w:lang w:eastAsia="zh-CN"/>
              </w:rPr>
              <w:t>CSI report #n</w:t>
            </w:r>
          </w:p>
          <w:p w14:paraId="42A0190F" w14:textId="77777777" w:rsidR="008E53A0" w:rsidRPr="00ED4AF8" w:rsidRDefault="008E53A0" w:rsidP="00D67346">
            <w:pPr>
              <w:pStyle w:val="TAC"/>
              <w:rPr>
                <w:lang w:eastAsia="zh-CN"/>
              </w:rPr>
            </w:pPr>
            <w:r w:rsidRPr="00ED4AF8">
              <w:rPr>
                <w:rFonts w:hint="eastAsia"/>
                <w:lang w:eastAsia="zh-CN"/>
              </w:rPr>
              <w:t>CSI part 2 wideband</w:t>
            </w:r>
          </w:p>
        </w:tc>
        <w:tc>
          <w:tcPr>
            <w:tcW w:w="7719" w:type="dxa"/>
            <w:vAlign w:val="center"/>
          </w:tcPr>
          <w:p w14:paraId="12EE1D22" w14:textId="77777777" w:rsidR="008E53A0" w:rsidRPr="00ED4AF8" w:rsidRDefault="008E53A0" w:rsidP="00D67346">
            <w:pPr>
              <w:pStyle w:val="TAC"/>
              <w:rPr>
                <w:lang w:eastAsia="zh-CN"/>
              </w:rPr>
            </w:pPr>
            <w:r w:rsidRPr="00ED4AF8">
              <w:rPr>
                <w:lang w:eastAsia="zh-CN"/>
              </w:rPr>
              <w:t>W</w:t>
            </w:r>
            <w:r w:rsidRPr="00ED4AF8">
              <w:rPr>
                <w:rFonts w:hint="eastAsia"/>
                <w:lang w:eastAsia="zh-CN"/>
              </w:rPr>
              <w:t>ideband CQI for the second TB as in Tables 6.3.1.1.2-3/4/5, if present and reported</w:t>
            </w:r>
          </w:p>
        </w:tc>
      </w:tr>
      <w:tr w:rsidR="00303988" w:rsidRPr="00ED4AF8" w14:paraId="59C7379C" w14:textId="77777777" w:rsidTr="00D67346">
        <w:trPr>
          <w:jc w:val="center"/>
        </w:trPr>
        <w:tc>
          <w:tcPr>
            <w:tcW w:w="1740" w:type="dxa"/>
            <w:vMerge/>
            <w:vAlign w:val="center"/>
          </w:tcPr>
          <w:p w14:paraId="613CCE03" w14:textId="77777777" w:rsidR="00303988" w:rsidRPr="00ED4AF8" w:rsidRDefault="00303988" w:rsidP="00303988">
            <w:pPr>
              <w:pStyle w:val="TAC"/>
              <w:rPr>
                <w:lang w:eastAsia="zh-CN"/>
              </w:rPr>
            </w:pPr>
          </w:p>
        </w:tc>
        <w:tc>
          <w:tcPr>
            <w:tcW w:w="7719" w:type="dxa"/>
            <w:vAlign w:val="center"/>
          </w:tcPr>
          <w:p w14:paraId="74B8349C" w14:textId="77777777" w:rsidR="00303988" w:rsidRPr="00ED4AF8" w:rsidRDefault="00303988" w:rsidP="00303988">
            <w:pPr>
              <w:pStyle w:val="TAC"/>
              <w:rPr>
                <w:lang w:eastAsia="zh-CN"/>
              </w:rPr>
            </w:pPr>
            <w:r w:rsidRPr="00ED4AF8">
              <w:rPr>
                <w:rFonts w:hint="eastAsia"/>
                <w:lang w:eastAsia="zh-CN"/>
              </w:rPr>
              <w:t>Layer Indicator as in Tables 6.3.1.1.2-3/4/5, if reported</w:t>
            </w:r>
          </w:p>
        </w:tc>
      </w:tr>
      <w:tr w:rsidR="00303988" w:rsidRPr="00ED4AF8" w14:paraId="1E49F3DF" w14:textId="77777777" w:rsidTr="00D67346">
        <w:trPr>
          <w:trHeight w:val="189"/>
          <w:jc w:val="center"/>
        </w:trPr>
        <w:tc>
          <w:tcPr>
            <w:tcW w:w="1740" w:type="dxa"/>
            <w:vMerge/>
            <w:vAlign w:val="center"/>
          </w:tcPr>
          <w:p w14:paraId="4AAD4E16" w14:textId="77777777" w:rsidR="00303988" w:rsidRPr="00ED4AF8" w:rsidRDefault="00303988" w:rsidP="00303988">
            <w:pPr>
              <w:pStyle w:val="TAC"/>
              <w:rPr>
                <w:lang w:eastAsia="zh-CN"/>
              </w:rPr>
            </w:pPr>
          </w:p>
        </w:tc>
        <w:tc>
          <w:tcPr>
            <w:tcW w:w="7719" w:type="dxa"/>
            <w:vAlign w:val="center"/>
          </w:tcPr>
          <w:p w14:paraId="759989D7" w14:textId="77777777" w:rsidR="00303988" w:rsidRPr="00ED4AF8" w:rsidRDefault="00303988" w:rsidP="00303988">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119F94E6">
                <v:shape id="_x0000_i2429" type="#_x0000_t75" style="width:15.7pt;height:17.1pt" o:ole="">
                  <v:imagedata r:id="rId1686" o:title=""/>
                </v:shape>
                <o:OLEObject Type="Embed" ProgID="Equation.3" ShapeID="_x0000_i2429" DrawAspect="Content" ObjectID="_1826975129" r:id="rId2256"/>
              </w:object>
            </w:r>
            <w:r w:rsidRPr="00ED4AF8">
              <w:rPr>
                <w:rFonts w:hint="eastAsia"/>
                <w:lang w:eastAsia="zh-CN"/>
              </w:rPr>
              <w:t>, from left to right as in Tables 6.3.1.1.2-1/2 or 6.3.2.1.2-1/2, if reported</w:t>
            </w:r>
          </w:p>
        </w:tc>
      </w:tr>
      <w:tr w:rsidR="00303988" w:rsidRPr="00ED4AF8" w14:paraId="0658D67D" w14:textId="77777777" w:rsidTr="00D67346">
        <w:trPr>
          <w:trHeight w:val="189"/>
          <w:jc w:val="center"/>
        </w:trPr>
        <w:tc>
          <w:tcPr>
            <w:tcW w:w="1740" w:type="dxa"/>
            <w:vMerge/>
            <w:vAlign w:val="center"/>
          </w:tcPr>
          <w:p w14:paraId="161D61BE" w14:textId="77777777" w:rsidR="00303988" w:rsidRPr="00ED4AF8" w:rsidRDefault="00303988" w:rsidP="00303988">
            <w:pPr>
              <w:pStyle w:val="TAC"/>
              <w:rPr>
                <w:lang w:eastAsia="zh-CN"/>
              </w:rPr>
            </w:pPr>
          </w:p>
        </w:tc>
        <w:tc>
          <w:tcPr>
            <w:tcW w:w="7719" w:type="dxa"/>
            <w:vAlign w:val="center"/>
          </w:tcPr>
          <w:p w14:paraId="003B848D" w14:textId="77777777" w:rsidR="00303988" w:rsidRPr="00ED4AF8" w:rsidRDefault="00303988" w:rsidP="00303988">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21FF63A">
                <v:shape id="_x0000_i2430" type="#_x0000_t75" style="width:17.1pt;height:17.1pt" o:ole="">
                  <v:imagedata r:id="rId1688" o:title=""/>
                </v:shape>
                <o:OLEObject Type="Embed" ProgID="Equation.3" ShapeID="_x0000_i2430" DrawAspect="Content" ObjectID="_1826975130" r:id="rId2257"/>
              </w:object>
            </w:r>
            <w:r w:rsidRPr="00ED4AF8">
              <w:rPr>
                <w:rFonts w:hint="eastAsia"/>
                <w:lang w:eastAsia="zh-CN"/>
              </w:rPr>
              <w:t>,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w:t>
            </w:r>
            <w:r w:rsidRPr="00ED4AF8">
              <w:rPr>
                <w:rFonts w:hint="eastAsia"/>
                <w:lang w:eastAsia="zh-CN"/>
              </w:rPr>
              <w:t xml:space="preserve">, if </w:t>
            </w:r>
            <w:r w:rsidR="00611504"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if</w:t>
            </w:r>
            <w:r w:rsidRPr="00ED4AF8">
              <w:rPr>
                <w:rFonts w:hint="eastAsia"/>
                <w:lang w:eastAsia="zh-CN"/>
              </w:rPr>
              <w:t xml:space="preserve"> reported</w:t>
            </w:r>
          </w:p>
        </w:tc>
      </w:tr>
    </w:tbl>
    <w:p w14:paraId="1D9AD832" w14:textId="77777777" w:rsidR="003E2909" w:rsidRPr="00ED4AF8" w:rsidRDefault="003E2909" w:rsidP="003E2909">
      <w:pPr>
        <w:rPr>
          <w:lang w:eastAsia="zh-CN"/>
        </w:rPr>
      </w:pPr>
    </w:p>
    <w:p w14:paraId="5864C330" w14:textId="77777777" w:rsidR="003E2909" w:rsidRPr="00ED4AF8" w:rsidRDefault="003E2909" w:rsidP="003E290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6.3.2.1.2-4</w:t>
      </w:r>
      <w:r w:rsidRPr="00ED4AF8">
        <w:rPr>
          <w:lang w:eastAsia="zh-CN"/>
        </w:rPr>
        <w:t>A</w:t>
      </w:r>
      <w:r w:rsidRPr="00ED4AF8">
        <w:t>:</w:t>
      </w:r>
      <w:r w:rsidRPr="00ED4AF8">
        <w:rPr>
          <w:rFonts w:hint="eastAsia"/>
          <w:lang w:eastAsia="zh-CN"/>
        </w:rPr>
        <w:t xml:space="preserve"> Mapping order of CSI fields of one CSI report, CSI part 2 wideband</w:t>
      </w:r>
      <w:r w:rsidRPr="00ED4AF8">
        <w:rPr>
          <w:lang w:eastAsia="zh-CN"/>
        </w:rPr>
        <w:t xml:space="preserve">, </w:t>
      </w:r>
      <w:r w:rsidRPr="00ED4AF8">
        <w:rPr>
          <w:i/>
          <w:lang w:val="en-US" w:eastAsia="zh-CN"/>
        </w:rPr>
        <w:t>csi-ReportMode=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3E2909" w:rsidRPr="00ED4AF8" w14:paraId="1B7F80F3" w14:textId="77777777" w:rsidTr="00DC5F0E">
        <w:trPr>
          <w:trHeight w:val="641"/>
          <w:jc w:val="center"/>
        </w:trPr>
        <w:tc>
          <w:tcPr>
            <w:tcW w:w="1688" w:type="dxa"/>
            <w:shd w:val="clear" w:color="auto" w:fill="E0E0E0"/>
            <w:vAlign w:val="center"/>
          </w:tcPr>
          <w:p w14:paraId="2CA0FE27" w14:textId="77777777" w:rsidR="003E2909" w:rsidRPr="00ED4AF8" w:rsidRDefault="003E2909" w:rsidP="00DC5F0E">
            <w:pPr>
              <w:pStyle w:val="TAH"/>
              <w:rPr>
                <w:lang w:eastAsia="zh-CN"/>
              </w:rPr>
            </w:pPr>
            <w:r w:rsidRPr="00ED4AF8">
              <w:rPr>
                <w:rFonts w:hint="eastAsia"/>
                <w:lang w:eastAsia="zh-CN"/>
              </w:rPr>
              <w:t>CSI report number</w:t>
            </w:r>
          </w:p>
        </w:tc>
        <w:tc>
          <w:tcPr>
            <w:tcW w:w="7328" w:type="dxa"/>
            <w:shd w:val="clear" w:color="auto" w:fill="E0E0E0"/>
            <w:vAlign w:val="center"/>
          </w:tcPr>
          <w:p w14:paraId="3742DF5B" w14:textId="77777777" w:rsidR="003E2909" w:rsidRPr="00ED4AF8" w:rsidRDefault="003E2909" w:rsidP="00DC5F0E">
            <w:pPr>
              <w:pStyle w:val="TAH"/>
              <w:rPr>
                <w:lang w:eastAsia="zh-CN"/>
              </w:rPr>
            </w:pPr>
            <w:r w:rsidRPr="00ED4AF8">
              <w:rPr>
                <w:rFonts w:hint="eastAsia"/>
                <w:lang w:eastAsia="zh-CN"/>
              </w:rPr>
              <w:t>CSI fields</w:t>
            </w:r>
          </w:p>
        </w:tc>
      </w:tr>
      <w:tr w:rsidR="003E2909" w:rsidRPr="00ED4AF8" w14:paraId="3E3DF917" w14:textId="77777777" w:rsidTr="00DC5F0E">
        <w:trPr>
          <w:jc w:val="center"/>
        </w:trPr>
        <w:tc>
          <w:tcPr>
            <w:tcW w:w="1688" w:type="dxa"/>
            <w:vMerge w:val="restart"/>
            <w:vAlign w:val="center"/>
          </w:tcPr>
          <w:p w14:paraId="00D090EF" w14:textId="77777777" w:rsidR="003E2909" w:rsidRPr="00ED4AF8" w:rsidRDefault="003E2909" w:rsidP="00DC5F0E">
            <w:pPr>
              <w:pStyle w:val="TAC"/>
              <w:rPr>
                <w:lang w:eastAsia="zh-CN"/>
              </w:rPr>
            </w:pPr>
            <w:r w:rsidRPr="00ED4AF8">
              <w:rPr>
                <w:rFonts w:hint="eastAsia"/>
                <w:lang w:eastAsia="zh-CN"/>
              </w:rPr>
              <w:t>CSI report #n</w:t>
            </w:r>
          </w:p>
          <w:p w14:paraId="5C54CDEE" w14:textId="77777777" w:rsidR="003E2909" w:rsidRPr="00ED4AF8" w:rsidRDefault="003E2909" w:rsidP="00DC5F0E">
            <w:pPr>
              <w:pStyle w:val="TAC"/>
              <w:rPr>
                <w:lang w:eastAsia="zh-CN"/>
              </w:rPr>
            </w:pPr>
            <w:r w:rsidRPr="00ED4AF8">
              <w:rPr>
                <w:rFonts w:hint="eastAsia"/>
                <w:lang w:eastAsia="zh-CN"/>
              </w:rPr>
              <w:t>CSI part 2 wideband</w:t>
            </w:r>
          </w:p>
        </w:tc>
        <w:tc>
          <w:tcPr>
            <w:tcW w:w="7328" w:type="dxa"/>
            <w:vAlign w:val="center"/>
          </w:tcPr>
          <w:p w14:paraId="3C6D0AA4" w14:textId="77777777" w:rsidR="003E2909" w:rsidRPr="00ED4AF8" w:rsidRDefault="003E2909"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3E2909" w:rsidRPr="00ED4AF8" w14:paraId="6BCAC443" w14:textId="77777777" w:rsidTr="00DC5F0E">
        <w:trPr>
          <w:jc w:val="center"/>
        </w:trPr>
        <w:tc>
          <w:tcPr>
            <w:tcW w:w="1688" w:type="dxa"/>
            <w:vMerge/>
            <w:vAlign w:val="center"/>
          </w:tcPr>
          <w:p w14:paraId="6A89B414" w14:textId="77777777" w:rsidR="003E2909" w:rsidRPr="00ED4AF8" w:rsidRDefault="003E2909" w:rsidP="00DC5F0E">
            <w:pPr>
              <w:pStyle w:val="TAC"/>
              <w:rPr>
                <w:lang w:eastAsia="zh-CN"/>
              </w:rPr>
            </w:pPr>
          </w:p>
        </w:tc>
        <w:tc>
          <w:tcPr>
            <w:tcW w:w="7328" w:type="dxa"/>
            <w:vAlign w:val="center"/>
          </w:tcPr>
          <w:p w14:paraId="3FCE637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4E47AA2">
                <v:shape id="_x0000_i2431" type="#_x0000_t75" style="width:18.9pt;height:18.9pt" o:ole="">
                  <v:imagedata r:id="rId1686" o:title=""/>
                </v:shape>
                <o:OLEObject Type="Embed" ProgID="Equation.3" ShapeID="_x0000_i2431" DrawAspect="Content" ObjectID="_1826975131" r:id="rId2258"/>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3E2909" w:rsidRPr="00ED4AF8" w14:paraId="2CDBAB8A" w14:textId="77777777" w:rsidTr="00DC5F0E">
        <w:trPr>
          <w:jc w:val="center"/>
        </w:trPr>
        <w:tc>
          <w:tcPr>
            <w:tcW w:w="1688" w:type="dxa"/>
            <w:vMerge/>
            <w:vAlign w:val="center"/>
          </w:tcPr>
          <w:p w14:paraId="5CD83E17" w14:textId="77777777" w:rsidR="003E2909" w:rsidRPr="00ED4AF8" w:rsidRDefault="003E2909" w:rsidP="00DC5F0E">
            <w:pPr>
              <w:pStyle w:val="TAC"/>
              <w:rPr>
                <w:lang w:eastAsia="zh-CN"/>
              </w:rPr>
            </w:pPr>
          </w:p>
        </w:tc>
        <w:tc>
          <w:tcPr>
            <w:tcW w:w="7328" w:type="dxa"/>
            <w:vAlign w:val="center"/>
          </w:tcPr>
          <w:p w14:paraId="6ED2ED04"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6C4163A1">
                <v:shape id="_x0000_i2432" type="#_x0000_t75" style="width:18.9pt;height:18.9pt" o:ole="">
                  <v:imagedata r:id="rId1688" o:title=""/>
                </v:shape>
                <o:OLEObject Type="Embed" ProgID="Equation.3" ShapeID="_x0000_i2432" DrawAspect="Content" ObjectID="_1826975132" r:id="rId2259"/>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3E2909" w:rsidRPr="00ED4AF8" w14:paraId="4131359F" w14:textId="77777777" w:rsidTr="00DC5F0E">
        <w:trPr>
          <w:jc w:val="center"/>
        </w:trPr>
        <w:tc>
          <w:tcPr>
            <w:tcW w:w="1688" w:type="dxa"/>
            <w:vMerge/>
            <w:vAlign w:val="center"/>
          </w:tcPr>
          <w:p w14:paraId="025094FE" w14:textId="77777777" w:rsidR="003E2909" w:rsidRPr="00ED4AF8" w:rsidRDefault="003E2909" w:rsidP="00DC5F0E">
            <w:pPr>
              <w:pStyle w:val="TAC"/>
              <w:rPr>
                <w:lang w:eastAsia="zh-CN"/>
              </w:rPr>
            </w:pPr>
          </w:p>
        </w:tc>
        <w:tc>
          <w:tcPr>
            <w:tcW w:w="7328" w:type="dxa"/>
            <w:vAlign w:val="center"/>
          </w:tcPr>
          <w:p w14:paraId="68708F2A"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397FBF8">
                <v:shape id="_x0000_i2433" type="#_x0000_t75" style="width:18.9pt;height:18.9pt" o:ole="">
                  <v:imagedata r:id="rId1686" o:title=""/>
                </v:shape>
                <o:OLEObject Type="Embed" ProgID="Equation.3" ShapeID="_x0000_i2433" DrawAspect="Content" ObjectID="_1826975133" r:id="rId226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3E2909" w:rsidRPr="00ED4AF8" w14:paraId="5175A869" w14:textId="77777777" w:rsidTr="00DC5F0E">
        <w:trPr>
          <w:jc w:val="center"/>
        </w:trPr>
        <w:tc>
          <w:tcPr>
            <w:tcW w:w="1688" w:type="dxa"/>
            <w:vMerge/>
            <w:vAlign w:val="center"/>
          </w:tcPr>
          <w:p w14:paraId="17E2ECCE" w14:textId="77777777" w:rsidR="003E2909" w:rsidRPr="00ED4AF8" w:rsidRDefault="003E2909" w:rsidP="00DC5F0E">
            <w:pPr>
              <w:pStyle w:val="TAC"/>
              <w:rPr>
                <w:lang w:eastAsia="zh-CN"/>
              </w:rPr>
            </w:pPr>
          </w:p>
        </w:tc>
        <w:tc>
          <w:tcPr>
            <w:tcW w:w="7328" w:type="dxa"/>
            <w:vAlign w:val="center"/>
          </w:tcPr>
          <w:p w14:paraId="77A35EB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8AA22E7">
                <v:shape id="_x0000_i2434" type="#_x0000_t75" style="width:19.4pt;height:19.4pt" o:ole="">
                  <v:imagedata r:id="rId1688" o:title=""/>
                </v:shape>
                <o:OLEObject Type="Embed" ProgID="Equation.3" ShapeID="_x0000_i2434" DrawAspect="Content" ObjectID="_1826975134" r:id="rId226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3E2909" w:rsidRPr="00ED4AF8" w14:paraId="0A35C1C9" w14:textId="77777777" w:rsidTr="00DC5F0E">
        <w:trPr>
          <w:jc w:val="center"/>
        </w:trPr>
        <w:tc>
          <w:tcPr>
            <w:tcW w:w="1688" w:type="dxa"/>
            <w:vMerge/>
            <w:vAlign w:val="center"/>
          </w:tcPr>
          <w:p w14:paraId="29CAAFD1" w14:textId="77777777" w:rsidR="003E2909" w:rsidRPr="00ED4AF8" w:rsidRDefault="003E2909" w:rsidP="00DC5F0E">
            <w:pPr>
              <w:pStyle w:val="TAC"/>
              <w:rPr>
                <w:lang w:eastAsia="zh-CN"/>
              </w:rPr>
            </w:pPr>
          </w:p>
        </w:tc>
        <w:tc>
          <w:tcPr>
            <w:tcW w:w="7328" w:type="dxa"/>
            <w:vAlign w:val="center"/>
          </w:tcPr>
          <w:p w14:paraId="5FC7BF70"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CRI in CSI part 1, </w:t>
            </w:r>
            <w:r w:rsidRPr="00ED4AF8">
              <w:rPr>
                <w:i/>
                <w:lang w:eastAsia="zh-CN"/>
              </w:rPr>
              <w:t xml:space="preserve">numberOfSingleTRP-CSI-Mode1 = </w:t>
            </w:r>
            <w:r w:rsidRPr="00ED4AF8">
              <w:rPr>
                <w:lang w:eastAsia="zh-CN"/>
              </w:rPr>
              <w:t>1 and if reported;</w:t>
            </w:r>
          </w:p>
          <w:p w14:paraId="0D0815B7" w14:textId="77777777" w:rsidR="003E2909" w:rsidRPr="00ED4AF8" w:rsidRDefault="003E2909" w:rsidP="00DC5F0E">
            <w:pPr>
              <w:pStyle w:val="TAC"/>
              <w:rPr>
                <w:lang w:eastAsia="zh-CN"/>
              </w:rPr>
            </w:pPr>
            <w:r w:rsidRPr="00ED4AF8">
              <w:rPr>
                <w:lang w:eastAsia="zh-CN"/>
              </w:rPr>
              <w:t xml:space="preserve">Wideband CQI for the second TB as in Tables 6.3.1.1.2-3B,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70E2AAC6" w14:textId="77777777" w:rsidTr="00DC5F0E">
        <w:trPr>
          <w:jc w:val="center"/>
        </w:trPr>
        <w:tc>
          <w:tcPr>
            <w:tcW w:w="1688" w:type="dxa"/>
            <w:vMerge/>
            <w:vAlign w:val="center"/>
          </w:tcPr>
          <w:p w14:paraId="4B57E741" w14:textId="77777777" w:rsidR="003E2909" w:rsidRPr="00ED4AF8" w:rsidRDefault="003E2909" w:rsidP="00DC5F0E">
            <w:pPr>
              <w:pStyle w:val="TAC"/>
              <w:rPr>
                <w:lang w:eastAsia="zh-CN"/>
              </w:rPr>
            </w:pPr>
          </w:p>
        </w:tc>
        <w:tc>
          <w:tcPr>
            <w:tcW w:w="7328" w:type="dxa"/>
            <w:vAlign w:val="center"/>
          </w:tcPr>
          <w:p w14:paraId="064F7B0A" w14:textId="77777777" w:rsidR="003E2909" w:rsidRPr="00ED4AF8" w:rsidRDefault="003E2909" w:rsidP="00DC5F0E">
            <w:pPr>
              <w:pStyle w:val="TAC"/>
              <w:rPr>
                <w:lang w:eastAsia="zh-CN"/>
              </w:rPr>
            </w:pPr>
            <w:r w:rsidRPr="00ED4AF8">
              <w:rPr>
                <w:lang w:eastAsia="zh-CN"/>
              </w:rPr>
              <w:t xml:space="preserve">Layer Indicator as in Table 6.3.1.1.2-3B, if associated with CRI in CSI part 1, </w:t>
            </w:r>
            <w:r w:rsidRPr="00ED4AF8">
              <w:rPr>
                <w:i/>
                <w:lang w:eastAsia="zh-CN"/>
              </w:rPr>
              <w:t xml:space="preserve">numberOfSingleTRP-CSI-Mode1 = </w:t>
            </w:r>
            <w:r w:rsidRPr="00ED4AF8">
              <w:rPr>
                <w:lang w:eastAsia="zh-CN"/>
              </w:rPr>
              <w:t>1 and if reported;</w:t>
            </w:r>
          </w:p>
          <w:p w14:paraId="322FDA9E" w14:textId="77777777" w:rsidR="003E2909" w:rsidRPr="00ED4AF8" w:rsidRDefault="003E2909" w:rsidP="00DC5F0E">
            <w:pPr>
              <w:pStyle w:val="TAC"/>
              <w:rPr>
                <w:lang w:eastAsia="zh-CN"/>
              </w:rPr>
            </w:pPr>
            <w:r w:rsidRPr="00ED4AF8">
              <w:rPr>
                <w:lang w:eastAsia="zh-CN"/>
              </w:rPr>
              <w:t xml:space="preserve">Layer Indicator as in Table 6.3.1.1.2-3B,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6F19202C" w14:textId="77777777" w:rsidTr="00DC5F0E">
        <w:trPr>
          <w:jc w:val="center"/>
        </w:trPr>
        <w:tc>
          <w:tcPr>
            <w:tcW w:w="1688" w:type="dxa"/>
            <w:vMerge/>
            <w:vAlign w:val="center"/>
          </w:tcPr>
          <w:p w14:paraId="42BE63CB" w14:textId="77777777" w:rsidR="003E2909" w:rsidRPr="00ED4AF8" w:rsidRDefault="003E2909" w:rsidP="00DC5F0E">
            <w:pPr>
              <w:pStyle w:val="TAC"/>
              <w:rPr>
                <w:lang w:eastAsia="zh-CN"/>
              </w:rPr>
            </w:pPr>
          </w:p>
        </w:tc>
        <w:tc>
          <w:tcPr>
            <w:tcW w:w="7328" w:type="dxa"/>
            <w:vAlign w:val="center"/>
          </w:tcPr>
          <w:p w14:paraId="1D0731F3"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209A82C">
                <v:shape id="_x0000_i2435" type="#_x0000_t75" style="width:19.4pt;height:19.4pt" o:ole="">
                  <v:imagedata r:id="rId1686" o:title=""/>
                </v:shape>
                <o:OLEObject Type="Embed" ProgID="Equation.3" ShapeID="_x0000_i2435" DrawAspect="Content" ObjectID="_1826975135" r:id="rId2262"/>
              </w:object>
            </w:r>
            <w:r w:rsidRPr="00ED4AF8">
              <w:rPr>
                <w:lang w:eastAsia="zh-CN"/>
              </w:rPr>
              <w:t xml:space="preserve">, from left to right as in Tables 6.3.1.1.2-1, if associated with CRI in CSI part 1, </w:t>
            </w:r>
            <w:r w:rsidRPr="00ED4AF8">
              <w:rPr>
                <w:i/>
                <w:lang w:eastAsia="zh-CN"/>
              </w:rPr>
              <w:t xml:space="preserve">numberOfSingleTRP-CSI-Mode1 = </w:t>
            </w:r>
            <w:r w:rsidRPr="00ED4AF8">
              <w:rPr>
                <w:lang w:eastAsia="zh-CN"/>
              </w:rPr>
              <w:t>1 and if reported;</w:t>
            </w:r>
          </w:p>
          <w:p w14:paraId="3813EA87" w14:textId="77777777" w:rsidR="003E2909" w:rsidRPr="00ED4AF8" w:rsidRDefault="003E2909" w:rsidP="00DC5F0E">
            <w:pPr>
              <w:pStyle w:val="TAC"/>
              <w:rPr>
                <w:lang w:eastAsia="zh-CN"/>
              </w:rPr>
            </w:pPr>
            <w:r w:rsidRPr="00ED4AF8">
              <w:rPr>
                <w:lang w:eastAsia="zh-CN"/>
              </w:rPr>
              <w:t xml:space="preserve">PMI wideband information fields </w:t>
            </w:r>
            <w:r w:rsidRPr="00ED4AF8">
              <w:rPr>
                <w:position w:val="-10"/>
                <w:lang w:eastAsia="zh-CN"/>
              </w:rPr>
              <w:object w:dxaOrig="320" w:dyaOrig="340" w14:anchorId="578578EC">
                <v:shape id="_x0000_i2436" type="#_x0000_t75" style="width:19.4pt;height:19.4pt" o:ole="">
                  <v:imagedata r:id="rId1686" o:title=""/>
                </v:shape>
                <o:OLEObject Type="Embed" ProgID="Equation.3" ShapeID="_x0000_i2436" DrawAspect="Content" ObjectID="_1826975136" r:id="rId2263"/>
              </w:object>
            </w:r>
            <w:r w:rsidRPr="00ED4AF8">
              <w:rPr>
                <w:lang w:eastAsia="zh-CN"/>
              </w:rPr>
              <w:t xml:space="preserve">, from left to right as in Tables 6.3.1.1.2-1,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7BBA10E4" w14:textId="77777777" w:rsidTr="00DC5F0E">
        <w:trPr>
          <w:jc w:val="center"/>
        </w:trPr>
        <w:tc>
          <w:tcPr>
            <w:tcW w:w="1688" w:type="dxa"/>
            <w:vMerge/>
            <w:vAlign w:val="center"/>
          </w:tcPr>
          <w:p w14:paraId="31F41DBD" w14:textId="77777777" w:rsidR="003E2909" w:rsidRPr="00ED4AF8" w:rsidRDefault="003E2909" w:rsidP="00DC5F0E">
            <w:pPr>
              <w:pStyle w:val="TAC"/>
              <w:rPr>
                <w:lang w:eastAsia="zh-CN"/>
              </w:rPr>
            </w:pPr>
          </w:p>
        </w:tc>
        <w:tc>
          <w:tcPr>
            <w:tcW w:w="7328" w:type="dxa"/>
            <w:vAlign w:val="center"/>
          </w:tcPr>
          <w:p w14:paraId="7D25A8E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67CE6E1">
                <v:shape id="_x0000_i2437" type="#_x0000_t75" style="width:19.4pt;height:19.4pt" o:ole="">
                  <v:imagedata r:id="rId1688" o:title=""/>
                </v:shape>
                <o:OLEObject Type="Embed" ProgID="Equation.3" ShapeID="_x0000_i2437" DrawAspect="Content" ObjectID="_1826975137" r:id="rId2264"/>
              </w:object>
            </w:r>
            <w:r w:rsidRPr="00ED4AF8">
              <w:rPr>
                <w:lang w:eastAsia="zh-CN"/>
              </w:rPr>
              <w:t>, from left to right as in Tables 6.3.1.1.2-1, or codebook index for 2 antenna ports according to Clause 5.2.2.2.1 in [6, TS38.214], if associated with CRI in CSI part 1,</w:t>
            </w:r>
            <w:r w:rsidRPr="00ED4AF8">
              <w:rPr>
                <w:i/>
                <w:lang w:eastAsia="zh-CN"/>
              </w:rPr>
              <w:t xml:space="preserve">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1 and if reported;</w:t>
            </w:r>
          </w:p>
          <w:p w14:paraId="28CDD6E6" w14:textId="77777777" w:rsidR="003E2909" w:rsidRPr="00ED4AF8" w:rsidRDefault="003E2909" w:rsidP="00DC5F0E">
            <w:pPr>
              <w:pStyle w:val="TAC"/>
              <w:rPr>
                <w:lang w:eastAsia="zh-CN"/>
              </w:rPr>
            </w:pPr>
            <w:r w:rsidRPr="00ED4AF8">
              <w:rPr>
                <w:lang w:eastAsia="zh-CN"/>
              </w:rPr>
              <w:t xml:space="preserve">PMI wideband information fields </w:t>
            </w:r>
            <w:r w:rsidRPr="00ED4AF8">
              <w:rPr>
                <w:position w:val="-10"/>
                <w:lang w:eastAsia="zh-CN"/>
              </w:rPr>
              <w:object w:dxaOrig="340" w:dyaOrig="340" w14:anchorId="70B203DA">
                <v:shape id="_x0000_i2438" type="#_x0000_t75" style="width:19.4pt;height:19.4pt" o:ole="">
                  <v:imagedata r:id="rId1688" o:title=""/>
                </v:shape>
                <o:OLEObject Type="Embed" ProgID="Equation.3" ShapeID="_x0000_i2438" DrawAspect="Content" ObjectID="_1826975138" r:id="rId2265"/>
              </w:object>
            </w:r>
            <w:r w:rsidRPr="00ED4AF8">
              <w:rPr>
                <w:lang w:eastAsia="zh-CN"/>
              </w:rPr>
              <w:t>, from left to right as in Tables 6.3.1.1.2-1, or codebook index for 2 antenna ports according to Clause 5.2.2.2.1 in [6, TS38.214], if associated with the first CRI in CSI part 1,</w:t>
            </w:r>
            <w:r w:rsidRPr="00ED4AF8">
              <w:rPr>
                <w:i/>
                <w:lang w:eastAsia="zh-CN"/>
              </w:rPr>
              <w:t xml:space="preserve">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2 and if reported</w:t>
            </w:r>
          </w:p>
        </w:tc>
      </w:tr>
      <w:tr w:rsidR="003E2909" w:rsidRPr="00ED4AF8" w14:paraId="4B11745E" w14:textId="77777777" w:rsidTr="00DC5F0E">
        <w:trPr>
          <w:jc w:val="center"/>
        </w:trPr>
        <w:tc>
          <w:tcPr>
            <w:tcW w:w="1688" w:type="dxa"/>
            <w:vMerge/>
            <w:vAlign w:val="center"/>
          </w:tcPr>
          <w:p w14:paraId="2C26E4C7" w14:textId="77777777" w:rsidR="003E2909" w:rsidRPr="00ED4AF8" w:rsidRDefault="003E2909" w:rsidP="00DC5F0E">
            <w:pPr>
              <w:pStyle w:val="TAC"/>
              <w:rPr>
                <w:lang w:eastAsia="zh-CN"/>
              </w:rPr>
            </w:pPr>
          </w:p>
        </w:tc>
        <w:tc>
          <w:tcPr>
            <w:tcW w:w="7328" w:type="dxa"/>
            <w:vAlign w:val="center"/>
          </w:tcPr>
          <w:p w14:paraId="6B237A23"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70671EDD" w14:textId="77777777" w:rsidTr="00DC5F0E">
        <w:trPr>
          <w:jc w:val="center"/>
        </w:trPr>
        <w:tc>
          <w:tcPr>
            <w:tcW w:w="1688" w:type="dxa"/>
            <w:vMerge/>
            <w:vAlign w:val="center"/>
          </w:tcPr>
          <w:p w14:paraId="77AA2A76" w14:textId="77777777" w:rsidR="003E2909" w:rsidRPr="00ED4AF8" w:rsidRDefault="003E2909" w:rsidP="00DC5F0E">
            <w:pPr>
              <w:pStyle w:val="TAC"/>
              <w:rPr>
                <w:lang w:eastAsia="zh-CN"/>
              </w:rPr>
            </w:pPr>
          </w:p>
        </w:tc>
        <w:tc>
          <w:tcPr>
            <w:tcW w:w="7328" w:type="dxa"/>
            <w:vAlign w:val="center"/>
          </w:tcPr>
          <w:p w14:paraId="562BFBC9" w14:textId="77777777" w:rsidR="003E2909" w:rsidRPr="00ED4AF8" w:rsidRDefault="003E2909" w:rsidP="00DC5F0E">
            <w:pPr>
              <w:pStyle w:val="TAC"/>
              <w:rPr>
                <w:lang w:eastAsia="zh-CN"/>
              </w:rPr>
            </w:pPr>
            <w:r w:rsidRPr="00ED4AF8">
              <w:rPr>
                <w:rFonts w:hint="eastAsia"/>
                <w:lang w:eastAsia="zh-CN"/>
              </w:rPr>
              <w:t>Layer Indicator as in Table 6.3.1.1.2-3</w:t>
            </w:r>
            <w:r w:rsidRPr="00ED4AF8">
              <w:rPr>
                <w:lang w:eastAsia="zh-CN"/>
              </w:rPr>
              <w:t xml:space="preserve">B,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3DE90A4F" w14:textId="77777777" w:rsidTr="00DC5F0E">
        <w:trPr>
          <w:jc w:val="center"/>
        </w:trPr>
        <w:tc>
          <w:tcPr>
            <w:tcW w:w="1688" w:type="dxa"/>
            <w:vMerge/>
            <w:vAlign w:val="center"/>
          </w:tcPr>
          <w:p w14:paraId="3F18041D" w14:textId="77777777" w:rsidR="003E2909" w:rsidRPr="00ED4AF8" w:rsidRDefault="003E2909" w:rsidP="00DC5F0E">
            <w:pPr>
              <w:pStyle w:val="TAC"/>
              <w:rPr>
                <w:lang w:eastAsia="zh-CN"/>
              </w:rPr>
            </w:pPr>
          </w:p>
        </w:tc>
        <w:tc>
          <w:tcPr>
            <w:tcW w:w="7328" w:type="dxa"/>
            <w:vAlign w:val="center"/>
          </w:tcPr>
          <w:p w14:paraId="1762A1E2"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784AB249">
                <v:shape id="_x0000_i2439" type="#_x0000_t75" style="width:19.4pt;height:19.4pt" o:ole="">
                  <v:imagedata r:id="rId1686" o:title=""/>
                </v:shape>
                <o:OLEObject Type="Embed" ProgID="Equation.3" ShapeID="_x0000_i2439" DrawAspect="Content" ObjectID="_1826975139" r:id="rId2266"/>
              </w:object>
            </w:r>
            <w:r w:rsidRPr="00ED4AF8">
              <w:rPr>
                <w:lang w:eastAsia="zh-CN"/>
              </w:rPr>
              <w:t xml:space="preserve">, from left to right as in Tables 6.3.1.1.2-1,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571C48EF" w14:textId="77777777" w:rsidTr="00DC5F0E">
        <w:trPr>
          <w:trHeight w:val="189"/>
          <w:jc w:val="center"/>
        </w:trPr>
        <w:tc>
          <w:tcPr>
            <w:tcW w:w="1688" w:type="dxa"/>
            <w:vMerge/>
            <w:vAlign w:val="center"/>
          </w:tcPr>
          <w:p w14:paraId="303D3CCF" w14:textId="77777777" w:rsidR="003E2909" w:rsidRPr="00ED4AF8" w:rsidRDefault="003E2909" w:rsidP="00DC5F0E">
            <w:pPr>
              <w:pStyle w:val="TAC"/>
              <w:rPr>
                <w:lang w:eastAsia="zh-CN"/>
              </w:rPr>
            </w:pPr>
          </w:p>
        </w:tc>
        <w:tc>
          <w:tcPr>
            <w:tcW w:w="7328" w:type="dxa"/>
            <w:vAlign w:val="center"/>
          </w:tcPr>
          <w:p w14:paraId="3852AF4F"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64A69088">
                <v:shape id="_x0000_i2440" type="#_x0000_t75" style="width:19.4pt;height:19.4pt" o:ole="">
                  <v:imagedata r:id="rId1688" o:title=""/>
                </v:shape>
                <o:OLEObject Type="Embed" ProgID="Equation.3" ShapeID="_x0000_i2440" DrawAspect="Content" ObjectID="_1826975140" r:id="rId2267"/>
              </w:object>
            </w:r>
            <w:r w:rsidRPr="00ED4AF8">
              <w:rPr>
                <w:lang w:eastAsia="zh-CN"/>
              </w:rPr>
              <w:t xml:space="preserve">, from left to right as in Tables 6.3.1.1.2-1, or codebook index for 2 antenna ports according to Clause 5.2.2.2.1 in [6, TS38.214], if associated with the second CRI in CSI part 1, </w:t>
            </w:r>
            <w:r w:rsidRPr="00ED4AF8">
              <w:rPr>
                <w:i/>
                <w:lang w:val="en-US" w:eastAsia="zh-CN"/>
              </w:rPr>
              <w:t>pmi-FormatIndicator=</w:t>
            </w:r>
            <w:r w:rsidRPr="00ED4AF8">
              <w:t xml:space="preserve"> </w:t>
            </w:r>
            <w:r w:rsidRPr="00ED4AF8">
              <w:rPr>
                <w:i/>
                <w:lang w:val="en-US" w:eastAsia="zh-CN"/>
              </w:rPr>
              <w:t>widebandPMI</w:t>
            </w:r>
            <w:r w:rsidRPr="00ED4AF8">
              <w:rPr>
                <w:lang w:eastAsia="zh-CN"/>
              </w:rPr>
              <w:t xml:space="preserve">, </w:t>
            </w:r>
            <w:r w:rsidRPr="00ED4AF8">
              <w:rPr>
                <w:i/>
                <w:lang w:eastAsia="zh-CN"/>
              </w:rPr>
              <w:t xml:space="preserve">numberOfSingleTRP-CSI-Mode1 = </w:t>
            </w:r>
            <w:r w:rsidRPr="00ED4AF8">
              <w:rPr>
                <w:lang w:eastAsia="zh-CN"/>
              </w:rPr>
              <w:t>2 and if reported</w:t>
            </w:r>
          </w:p>
        </w:tc>
      </w:tr>
    </w:tbl>
    <w:p w14:paraId="7326CD7E" w14:textId="77777777" w:rsidR="003E2909" w:rsidRPr="00ED4AF8" w:rsidRDefault="003E2909" w:rsidP="003E2909">
      <w:pPr>
        <w:rPr>
          <w:lang w:eastAsia="zh-CN"/>
        </w:rPr>
      </w:pPr>
    </w:p>
    <w:p w14:paraId="32A63E5B" w14:textId="77777777" w:rsidR="003E2909" w:rsidRPr="00ED4AF8" w:rsidRDefault="003E2909" w:rsidP="003E2909">
      <w:pPr>
        <w:pStyle w:val="TH"/>
        <w:overflowPunct w:val="0"/>
        <w:autoSpaceDE w:val="0"/>
        <w:autoSpaceDN w:val="0"/>
        <w:adjustRightInd w:val="0"/>
        <w:spacing w:after="240"/>
        <w:textAlignment w:val="baseline"/>
        <w:rPr>
          <w:i/>
          <w:lang w:val="en-US" w:eastAsia="zh-CN"/>
        </w:rPr>
      </w:pPr>
      <w:r w:rsidRPr="00ED4AF8">
        <w:t xml:space="preserve">Table </w:t>
      </w:r>
      <w:r w:rsidRPr="00ED4AF8">
        <w:rPr>
          <w:rFonts w:hint="eastAsia"/>
          <w:lang w:eastAsia="zh-CN"/>
        </w:rPr>
        <w:t>6.3.2.1.2-4</w:t>
      </w:r>
      <w:r w:rsidRPr="00ED4AF8">
        <w:rPr>
          <w:lang w:eastAsia="zh-CN"/>
        </w:rPr>
        <w:t>B</w:t>
      </w:r>
      <w:r w:rsidRPr="00ED4AF8">
        <w:t>:</w:t>
      </w:r>
      <w:r w:rsidRPr="00ED4AF8">
        <w:rPr>
          <w:rFonts w:hint="eastAsia"/>
          <w:lang w:eastAsia="zh-CN"/>
        </w:rPr>
        <w:t xml:space="preserve"> Mapping order of CSI fields of one CSI report, CSI part 2 wideband</w:t>
      </w:r>
      <w:r w:rsidRPr="00ED4AF8">
        <w:rPr>
          <w:lang w:eastAsia="zh-CN"/>
        </w:rPr>
        <w:t xml:space="preserve">, </w:t>
      </w:r>
      <w:r w:rsidRPr="00ED4AF8">
        <w:rPr>
          <w:i/>
          <w:lang w:val="en-US" w:eastAsia="zh-CN"/>
        </w:rPr>
        <w:t>csi-ReportMode=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7699"/>
      </w:tblGrid>
      <w:tr w:rsidR="003E2909" w:rsidRPr="00ED4AF8" w14:paraId="00F50EEC" w14:textId="77777777" w:rsidTr="00DC5F0E">
        <w:trPr>
          <w:trHeight w:val="647"/>
          <w:jc w:val="center"/>
        </w:trPr>
        <w:tc>
          <w:tcPr>
            <w:tcW w:w="1773" w:type="dxa"/>
            <w:shd w:val="clear" w:color="auto" w:fill="E0E0E0"/>
            <w:vAlign w:val="center"/>
          </w:tcPr>
          <w:p w14:paraId="2EB2EBF9" w14:textId="77777777" w:rsidR="003E2909" w:rsidRPr="00ED4AF8" w:rsidRDefault="003E2909" w:rsidP="00DC5F0E">
            <w:pPr>
              <w:pStyle w:val="TAH"/>
              <w:rPr>
                <w:lang w:eastAsia="zh-CN"/>
              </w:rPr>
            </w:pPr>
            <w:r w:rsidRPr="00ED4AF8">
              <w:rPr>
                <w:rFonts w:hint="eastAsia"/>
                <w:lang w:eastAsia="zh-CN"/>
              </w:rPr>
              <w:t>CSI report number</w:t>
            </w:r>
          </w:p>
        </w:tc>
        <w:tc>
          <w:tcPr>
            <w:tcW w:w="7699" w:type="dxa"/>
            <w:shd w:val="clear" w:color="auto" w:fill="E0E0E0"/>
            <w:vAlign w:val="center"/>
          </w:tcPr>
          <w:p w14:paraId="21136ACD" w14:textId="77777777" w:rsidR="003E2909" w:rsidRPr="00ED4AF8" w:rsidRDefault="003E2909" w:rsidP="00DC5F0E">
            <w:pPr>
              <w:pStyle w:val="TAH"/>
              <w:rPr>
                <w:lang w:eastAsia="zh-CN"/>
              </w:rPr>
            </w:pPr>
            <w:r w:rsidRPr="00ED4AF8">
              <w:rPr>
                <w:rFonts w:hint="eastAsia"/>
                <w:lang w:eastAsia="zh-CN"/>
              </w:rPr>
              <w:t>CSI fields</w:t>
            </w:r>
          </w:p>
        </w:tc>
      </w:tr>
      <w:tr w:rsidR="003E2909" w:rsidRPr="00ED4AF8" w14:paraId="5A114DA8" w14:textId="77777777" w:rsidTr="00DC5F0E">
        <w:trPr>
          <w:trHeight w:val="415"/>
          <w:jc w:val="center"/>
        </w:trPr>
        <w:tc>
          <w:tcPr>
            <w:tcW w:w="1773" w:type="dxa"/>
            <w:vMerge w:val="restart"/>
            <w:vAlign w:val="center"/>
          </w:tcPr>
          <w:p w14:paraId="544A1C0B" w14:textId="77777777" w:rsidR="003E2909" w:rsidRPr="00ED4AF8" w:rsidRDefault="003E2909" w:rsidP="00DC5F0E">
            <w:pPr>
              <w:pStyle w:val="TAC"/>
              <w:rPr>
                <w:lang w:eastAsia="zh-CN"/>
              </w:rPr>
            </w:pPr>
            <w:r w:rsidRPr="00ED4AF8">
              <w:rPr>
                <w:rFonts w:hint="eastAsia"/>
                <w:lang w:eastAsia="zh-CN"/>
              </w:rPr>
              <w:t>CSI report #n</w:t>
            </w:r>
          </w:p>
          <w:p w14:paraId="3A22C78F" w14:textId="77777777" w:rsidR="003E2909" w:rsidRPr="00ED4AF8" w:rsidRDefault="003E2909" w:rsidP="00DC5F0E">
            <w:pPr>
              <w:pStyle w:val="TAC"/>
              <w:rPr>
                <w:lang w:eastAsia="zh-CN"/>
              </w:rPr>
            </w:pPr>
            <w:r w:rsidRPr="00ED4AF8">
              <w:rPr>
                <w:rFonts w:hint="eastAsia"/>
                <w:lang w:eastAsia="zh-CN"/>
              </w:rPr>
              <w:t>CSI part 2 wideband</w:t>
            </w:r>
          </w:p>
        </w:tc>
        <w:tc>
          <w:tcPr>
            <w:tcW w:w="7699" w:type="dxa"/>
            <w:vAlign w:val="center"/>
          </w:tcPr>
          <w:p w14:paraId="634E9E07"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 CQI for the second TB as in Tables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7C1D65FA" w14:textId="77777777" w:rsidTr="00DC5F0E">
        <w:trPr>
          <w:trHeight w:val="1267"/>
          <w:jc w:val="center"/>
        </w:trPr>
        <w:tc>
          <w:tcPr>
            <w:tcW w:w="1773" w:type="dxa"/>
            <w:vMerge/>
            <w:vAlign w:val="center"/>
          </w:tcPr>
          <w:p w14:paraId="64DCFB13" w14:textId="77777777" w:rsidR="003E2909" w:rsidRPr="00ED4AF8" w:rsidRDefault="003E2909" w:rsidP="00DC5F0E">
            <w:pPr>
              <w:pStyle w:val="TAC"/>
              <w:rPr>
                <w:lang w:eastAsia="zh-CN"/>
              </w:rPr>
            </w:pPr>
          </w:p>
        </w:tc>
        <w:tc>
          <w:tcPr>
            <w:tcW w:w="7699" w:type="dxa"/>
            <w:vAlign w:val="center"/>
          </w:tcPr>
          <w:p w14:paraId="0C98E7F7" w14:textId="77777777" w:rsidR="003E2909" w:rsidRPr="00ED4AF8" w:rsidRDefault="003E2909"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 xml:space="preserve">is associated with one CSI-RS resource pair,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p w14:paraId="61079CF6" w14:textId="77777777" w:rsidR="003E2909" w:rsidRPr="00ED4AF8" w:rsidRDefault="003E2909" w:rsidP="00DC5F0E">
            <w:pPr>
              <w:pStyle w:val="TAC"/>
              <w:rPr>
                <w:lang w:eastAsia="zh-CN"/>
              </w:rPr>
            </w:pPr>
            <w:r w:rsidRPr="00ED4AF8">
              <w:rPr>
                <w:rFonts w:hint="eastAsia"/>
                <w:lang w:eastAsia="zh-CN"/>
              </w:rPr>
              <w:t>Layer Indicator as in Table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72FB0B01" w14:textId="77777777" w:rsidTr="00DC5F0E">
        <w:trPr>
          <w:trHeight w:val="191"/>
          <w:jc w:val="center"/>
        </w:trPr>
        <w:tc>
          <w:tcPr>
            <w:tcW w:w="1773" w:type="dxa"/>
            <w:vMerge/>
            <w:vAlign w:val="center"/>
          </w:tcPr>
          <w:p w14:paraId="0EDE1525" w14:textId="77777777" w:rsidR="003E2909" w:rsidRPr="00ED4AF8" w:rsidRDefault="003E2909" w:rsidP="00DC5F0E">
            <w:pPr>
              <w:pStyle w:val="TAC"/>
              <w:rPr>
                <w:lang w:eastAsia="zh-CN"/>
              </w:rPr>
            </w:pPr>
          </w:p>
        </w:tc>
        <w:tc>
          <w:tcPr>
            <w:tcW w:w="7699" w:type="dxa"/>
            <w:vAlign w:val="center"/>
          </w:tcPr>
          <w:p w14:paraId="78DDE083"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65038E8A">
                <v:shape id="_x0000_i2441" type="#_x0000_t75" style="width:15.25pt;height:18.9pt" o:ole="">
                  <v:imagedata r:id="rId1686" o:title=""/>
                </v:shape>
                <o:OLEObject Type="Embed" ProgID="Equation.3" ShapeID="_x0000_i2441" DrawAspect="Content" ObjectID="_1826975141" r:id="rId2268"/>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3E2909" w:rsidRPr="00ED4AF8" w14:paraId="1F061929" w14:textId="77777777" w:rsidTr="00DC5F0E">
        <w:trPr>
          <w:trHeight w:val="191"/>
          <w:jc w:val="center"/>
        </w:trPr>
        <w:tc>
          <w:tcPr>
            <w:tcW w:w="1773" w:type="dxa"/>
            <w:vMerge/>
            <w:vAlign w:val="center"/>
          </w:tcPr>
          <w:p w14:paraId="23E22AAA" w14:textId="77777777" w:rsidR="003E2909" w:rsidRPr="00ED4AF8" w:rsidRDefault="003E2909" w:rsidP="00DC5F0E">
            <w:pPr>
              <w:pStyle w:val="TAC"/>
              <w:rPr>
                <w:lang w:eastAsia="zh-CN"/>
              </w:rPr>
            </w:pPr>
          </w:p>
        </w:tc>
        <w:tc>
          <w:tcPr>
            <w:tcW w:w="7699" w:type="dxa"/>
            <w:vAlign w:val="center"/>
          </w:tcPr>
          <w:p w14:paraId="368B74A1"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54803BDE">
                <v:shape id="_x0000_i2442" type="#_x0000_t75" style="width:18.9pt;height:18.9pt" o:ole="">
                  <v:imagedata r:id="rId1688" o:title=""/>
                </v:shape>
                <o:OLEObject Type="Embed" ProgID="Equation.3" ShapeID="_x0000_i2442" DrawAspect="Content" ObjectID="_1826975142" r:id="rId2269"/>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r w:rsidRPr="00ED4AF8">
              <w:rPr>
                <w:lang w:val="en-US" w:eastAsia="zh-CN"/>
              </w:rPr>
              <w:t xml:space="preserve"> </w:t>
            </w:r>
          </w:p>
        </w:tc>
      </w:tr>
      <w:tr w:rsidR="003E2909" w:rsidRPr="00ED4AF8" w14:paraId="44A7D540" w14:textId="77777777" w:rsidTr="00DC5F0E">
        <w:trPr>
          <w:trHeight w:val="191"/>
          <w:jc w:val="center"/>
        </w:trPr>
        <w:tc>
          <w:tcPr>
            <w:tcW w:w="1773" w:type="dxa"/>
            <w:vMerge/>
            <w:vAlign w:val="center"/>
          </w:tcPr>
          <w:p w14:paraId="47FFF71C" w14:textId="77777777" w:rsidR="003E2909" w:rsidRPr="00ED4AF8" w:rsidRDefault="003E2909" w:rsidP="00DC5F0E">
            <w:pPr>
              <w:pStyle w:val="TAC"/>
              <w:rPr>
                <w:lang w:eastAsia="zh-CN"/>
              </w:rPr>
            </w:pPr>
          </w:p>
        </w:tc>
        <w:tc>
          <w:tcPr>
            <w:tcW w:w="7699" w:type="dxa"/>
            <w:vAlign w:val="center"/>
          </w:tcPr>
          <w:p w14:paraId="41B7D65F"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6859787">
                <v:shape id="_x0000_i2443" type="#_x0000_t75" style="width:15.25pt;height:18.9pt" o:ole="">
                  <v:imagedata r:id="rId1686" o:title=""/>
                </v:shape>
                <o:OLEObject Type="Embed" ProgID="Equation.3" ShapeID="_x0000_i2443" DrawAspect="Content" ObjectID="_1826975143" r:id="rId227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3E2909" w:rsidRPr="00ED4AF8" w14:paraId="311C73DE" w14:textId="77777777" w:rsidTr="00DC5F0E">
        <w:trPr>
          <w:trHeight w:val="191"/>
          <w:jc w:val="center"/>
        </w:trPr>
        <w:tc>
          <w:tcPr>
            <w:tcW w:w="1773" w:type="dxa"/>
            <w:vMerge/>
            <w:vAlign w:val="center"/>
          </w:tcPr>
          <w:p w14:paraId="75ACD0D0" w14:textId="77777777" w:rsidR="003E2909" w:rsidRPr="00ED4AF8" w:rsidRDefault="003E2909" w:rsidP="00DC5F0E">
            <w:pPr>
              <w:pStyle w:val="TAC"/>
              <w:rPr>
                <w:lang w:eastAsia="zh-CN"/>
              </w:rPr>
            </w:pPr>
          </w:p>
        </w:tc>
        <w:tc>
          <w:tcPr>
            <w:tcW w:w="7699" w:type="dxa"/>
            <w:vAlign w:val="center"/>
          </w:tcPr>
          <w:p w14:paraId="01D3B03B"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5E12F4C0">
                <v:shape id="_x0000_i2444" type="#_x0000_t75" style="width:18.9pt;height:18.9pt" o:ole="">
                  <v:imagedata r:id="rId1688" o:title=""/>
                </v:shape>
                <o:OLEObject Type="Embed" ProgID="Equation.3" ShapeID="_x0000_i2444" DrawAspect="Content" ObjectID="_1826975144" r:id="rId227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3E2909" w:rsidRPr="00ED4AF8" w14:paraId="1339AF64" w14:textId="77777777" w:rsidTr="00DC5F0E">
        <w:trPr>
          <w:trHeight w:val="191"/>
          <w:jc w:val="center"/>
        </w:trPr>
        <w:tc>
          <w:tcPr>
            <w:tcW w:w="1773" w:type="dxa"/>
            <w:vMerge/>
            <w:vAlign w:val="center"/>
          </w:tcPr>
          <w:p w14:paraId="2B95DA7A" w14:textId="77777777" w:rsidR="003E2909" w:rsidRPr="00ED4AF8" w:rsidRDefault="003E2909" w:rsidP="00DC5F0E">
            <w:pPr>
              <w:pStyle w:val="TAC"/>
              <w:rPr>
                <w:lang w:eastAsia="zh-CN"/>
              </w:rPr>
            </w:pPr>
          </w:p>
        </w:tc>
        <w:tc>
          <w:tcPr>
            <w:tcW w:w="7699" w:type="dxa"/>
            <w:vAlign w:val="center"/>
          </w:tcPr>
          <w:p w14:paraId="2EEB4819"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18445A5F">
                <v:shape id="_x0000_i2445" type="#_x0000_t75" style="width:15.25pt;height:18.9pt" o:ole="">
                  <v:imagedata r:id="rId1686" o:title=""/>
                </v:shape>
                <o:OLEObject Type="Embed" ProgID="Equation.3" ShapeID="_x0000_i2445" DrawAspect="Content" ObjectID="_1826975145" r:id="rId2272"/>
              </w:object>
            </w:r>
            <w:r w:rsidRPr="00ED4AF8">
              <w:rPr>
                <w:rFonts w:hint="eastAsia"/>
                <w:lang w:eastAsia="zh-CN"/>
              </w:rPr>
              <w:t>, from left to right as in Tables 6.3.1.1.2-1,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63C910C3" w14:textId="77777777" w:rsidTr="00DC5F0E">
        <w:trPr>
          <w:trHeight w:val="191"/>
          <w:jc w:val="center"/>
        </w:trPr>
        <w:tc>
          <w:tcPr>
            <w:tcW w:w="1773" w:type="dxa"/>
            <w:vMerge/>
            <w:vAlign w:val="center"/>
          </w:tcPr>
          <w:p w14:paraId="270A4DAC" w14:textId="77777777" w:rsidR="003E2909" w:rsidRPr="00ED4AF8" w:rsidRDefault="003E2909" w:rsidP="00DC5F0E">
            <w:pPr>
              <w:pStyle w:val="TAC"/>
              <w:rPr>
                <w:lang w:eastAsia="zh-CN"/>
              </w:rPr>
            </w:pPr>
          </w:p>
        </w:tc>
        <w:tc>
          <w:tcPr>
            <w:tcW w:w="7699" w:type="dxa"/>
            <w:vAlign w:val="center"/>
          </w:tcPr>
          <w:p w14:paraId="515277C1"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14BA237">
                <v:shape id="_x0000_i2446" type="#_x0000_t75" style="width:18.9pt;height:18.9pt" o:ole="">
                  <v:imagedata r:id="rId1688" o:title=""/>
                </v:shape>
                <o:OLEObject Type="Embed" ProgID="Equation.3" ShapeID="_x0000_i2446" DrawAspect="Content" ObjectID="_1826975146" r:id="rId2273"/>
              </w:object>
            </w:r>
            <w:r w:rsidRPr="00ED4AF8">
              <w:rPr>
                <w:rFonts w:hint="eastAsia"/>
                <w:lang w:eastAsia="zh-CN"/>
              </w:rPr>
              <w:t xml:space="preserve">, from left to right as in Tables 6.3.1.1.2-1, or codebook index for 2 antenna ports according to Clause 5.2.2.2.1 in [6, TS38.214], if </w:t>
            </w:r>
            <w:r w:rsidRPr="00ED4AF8">
              <w:rPr>
                <w:i/>
                <w:lang w:val="en-US" w:eastAsia="zh-CN"/>
              </w:rPr>
              <w:t>pmi-FormatIndicator</w:t>
            </w:r>
            <w:r w:rsidRPr="00ED4AF8">
              <w:rPr>
                <w:rFonts w:hint="eastAsia"/>
                <w:i/>
                <w:lang w:val="en-US" w:eastAsia="zh-CN"/>
              </w:rPr>
              <w:t>=</w:t>
            </w:r>
            <w:r w:rsidRPr="00ED4AF8">
              <w:t xml:space="preserve"> </w:t>
            </w:r>
            <w:r w:rsidRPr="00ED4AF8">
              <w:rPr>
                <w:i/>
                <w:lang w:val="en-US" w:eastAsia="zh-CN"/>
              </w:rPr>
              <w:t>w</w:t>
            </w:r>
            <w:r w:rsidRPr="00ED4AF8">
              <w:rPr>
                <w:rFonts w:hint="eastAsia"/>
                <w:i/>
                <w:lang w:val="en-US" w:eastAsia="zh-CN"/>
              </w:rPr>
              <w:t>i</w:t>
            </w:r>
            <w:r w:rsidRPr="00ED4AF8">
              <w:rPr>
                <w:i/>
                <w:lang w:val="en-US" w:eastAsia="zh-CN"/>
              </w:rPr>
              <w:t>debandPMI</w:t>
            </w:r>
            <w:r w:rsidRPr="00ED4AF8">
              <w:rPr>
                <w:rFonts w:hint="eastAsia"/>
                <w:lang w:val="en-US" w:eastAsia="zh-CN"/>
              </w:rPr>
              <w:t xml:space="preserve"> and</w:t>
            </w:r>
            <w:r w:rsidRPr="00ED4AF8">
              <w:rPr>
                <w:rFonts w:hint="eastAsia"/>
                <w:lang w:eastAsia="zh-CN"/>
              </w:rPr>
              <w:t xml:space="preserve"> </w:t>
            </w:r>
            <w:r w:rsidRPr="00ED4AF8">
              <w:rPr>
                <w:lang w:eastAsia="zh-CN"/>
              </w:rPr>
              <w:t>reported part 1</w:t>
            </w:r>
            <w:r w:rsidRPr="00ED4AF8">
              <w:rPr>
                <w:rFonts w:hint="eastAsia"/>
                <w:lang w:eastAsia="zh-CN"/>
              </w:rPr>
              <w:t xml:space="preserve"> </w:t>
            </w:r>
            <w:r w:rsidRPr="00ED4AF8">
              <w:rPr>
                <w:lang w:eastAsia="zh-CN"/>
              </w:rPr>
              <w:t>is associated with one CSI-RS resource and if reported</w:t>
            </w:r>
          </w:p>
        </w:tc>
      </w:tr>
    </w:tbl>
    <w:p w14:paraId="192934E8" w14:textId="77777777" w:rsidR="008E53A0" w:rsidRPr="00ED4AF8" w:rsidRDefault="008E53A0" w:rsidP="008E53A0">
      <w:pPr>
        <w:rPr>
          <w:lang w:eastAsia="zh-CN"/>
        </w:rPr>
      </w:pPr>
    </w:p>
    <w:p w14:paraId="5CDF72AB" w14:textId="77777777" w:rsidR="00D91F87" w:rsidRPr="00ED4AF8" w:rsidRDefault="00D91F87" w:rsidP="008E53A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6.3.2.1.2-5</w:t>
      </w:r>
      <w:r w:rsidRPr="00ED4AF8">
        <w:t>:</w:t>
      </w:r>
      <w:r w:rsidRPr="00ED4AF8">
        <w:rPr>
          <w:rFonts w:hint="eastAsia"/>
          <w:lang w:eastAsia="zh-CN"/>
        </w:rPr>
        <w:t xml:space="preserve"> Mapping order of CSI fields of one CSI report, CSI part 2 subband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8E53A0" w:rsidRPr="00ED4AF8" w14:paraId="03CB138D" w14:textId="77777777" w:rsidTr="00D67346">
        <w:trPr>
          <w:trHeight w:val="149"/>
          <w:jc w:val="center"/>
        </w:trPr>
        <w:tc>
          <w:tcPr>
            <w:tcW w:w="1469" w:type="dxa"/>
            <w:vMerge w:val="restart"/>
            <w:vAlign w:val="center"/>
          </w:tcPr>
          <w:p w14:paraId="033F0199" w14:textId="77777777" w:rsidR="008E53A0" w:rsidRPr="00ED4AF8" w:rsidRDefault="008E53A0" w:rsidP="00D67346">
            <w:pPr>
              <w:pStyle w:val="TAC"/>
              <w:rPr>
                <w:lang w:eastAsia="zh-CN"/>
              </w:rPr>
            </w:pPr>
            <w:r w:rsidRPr="00ED4AF8">
              <w:rPr>
                <w:rFonts w:hint="eastAsia"/>
                <w:lang w:eastAsia="zh-CN"/>
              </w:rPr>
              <w:t>CSI report #n</w:t>
            </w:r>
          </w:p>
          <w:p w14:paraId="232D02EE" w14:textId="77777777" w:rsidR="008E53A0" w:rsidRPr="00ED4AF8" w:rsidRDefault="008E53A0" w:rsidP="00D67346">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10D62EB8" w14:textId="77777777" w:rsidR="008E53A0" w:rsidRPr="00ED4AF8" w:rsidRDefault="008E53A0" w:rsidP="00D67346">
            <w:pPr>
              <w:pStyle w:val="TAC"/>
              <w:rPr>
                <w:lang w:val="en-US" w:eastAsia="zh-CN"/>
              </w:rPr>
            </w:pPr>
            <w:r w:rsidRPr="00ED4AF8">
              <w:rPr>
                <w:lang w:eastAsia="zh-CN"/>
              </w:rPr>
              <w:t>S</w:t>
            </w:r>
            <w:r w:rsidRPr="00ED4AF8">
              <w:rPr>
                <w:rFonts w:hint="eastAsia"/>
                <w:lang w:eastAsia="zh-CN"/>
              </w:rPr>
              <w:t xml:space="preserve">ubband differential CQI for the second TB of all even subbands with increasing order of subband number, as in Tables 6.3.1.1.2-3/4/5, if </w:t>
            </w:r>
            <w:r w:rsidR="00611504"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and if reported</w:t>
            </w:r>
          </w:p>
        </w:tc>
      </w:tr>
      <w:tr w:rsidR="008E53A0" w:rsidRPr="00ED4AF8" w14:paraId="4C43580F" w14:textId="77777777" w:rsidTr="00D67346">
        <w:trPr>
          <w:trHeight w:val="527"/>
          <w:jc w:val="center"/>
        </w:trPr>
        <w:tc>
          <w:tcPr>
            <w:tcW w:w="1469" w:type="dxa"/>
            <w:vMerge/>
            <w:vAlign w:val="center"/>
          </w:tcPr>
          <w:p w14:paraId="20B9BF5F" w14:textId="77777777" w:rsidR="008E53A0" w:rsidRPr="00ED4AF8" w:rsidRDefault="008E53A0" w:rsidP="00D67346">
            <w:pPr>
              <w:pStyle w:val="TAC"/>
              <w:rPr>
                <w:lang w:eastAsia="zh-CN"/>
              </w:rPr>
            </w:pPr>
          </w:p>
        </w:tc>
        <w:tc>
          <w:tcPr>
            <w:tcW w:w="7990" w:type="dxa"/>
            <w:vAlign w:val="center"/>
          </w:tcPr>
          <w:p w14:paraId="10EF6D5E" w14:textId="77777777" w:rsidR="008E53A0" w:rsidRPr="00ED4AF8" w:rsidRDefault="008E53A0" w:rsidP="008E53A0">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0F35CB2B">
                <v:shape id="_x0000_i2447" type="#_x0000_t75" style="width:17.1pt;height:17.1pt" o:ole="">
                  <v:imagedata r:id="rId1688" o:title=""/>
                </v:shape>
                <o:OLEObject Type="Embed" ProgID="Equation.3" ShapeID="_x0000_i2447" DrawAspect="Content" ObjectID="_1826975147" r:id="rId2274"/>
              </w:object>
            </w:r>
            <w:r w:rsidRPr="00ED4AF8">
              <w:rPr>
                <w:rFonts w:hint="eastAsia"/>
                <w:lang w:eastAsia="zh-CN"/>
              </w:rPr>
              <w:t xml:space="preserve"> of all even subbands with increasing order of subband number,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even subbands with increasing order of subband number</w:t>
            </w:r>
            <w:r w:rsidRPr="00ED4AF8">
              <w:rPr>
                <w:rFonts w:hint="eastAsia"/>
                <w:lang w:eastAsia="zh-CN"/>
              </w:rPr>
              <w:t xml:space="preserve">, if </w:t>
            </w:r>
            <w:r w:rsidR="00611504"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 if</w:t>
            </w:r>
            <w:r w:rsidRPr="00ED4AF8">
              <w:rPr>
                <w:rFonts w:hint="eastAsia"/>
                <w:lang w:eastAsia="zh-CN"/>
              </w:rPr>
              <w:t xml:space="preserve"> reported</w:t>
            </w:r>
          </w:p>
        </w:tc>
      </w:tr>
      <w:tr w:rsidR="008E53A0" w:rsidRPr="00ED4AF8" w14:paraId="7162FC22" w14:textId="77777777" w:rsidTr="00D67346">
        <w:trPr>
          <w:trHeight w:val="60"/>
          <w:jc w:val="center"/>
        </w:trPr>
        <w:tc>
          <w:tcPr>
            <w:tcW w:w="1469" w:type="dxa"/>
            <w:vMerge/>
            <w:vAlign w:val="center"/>
          </w:tcPr>
          <w:p w14:paraId="4E961808" w14:textId="77777777" w:rsidR="008E53A0" w:rsidRPr="00ED4AF8" w:rsidRDefault="008E53A0" w:rsidP="00D67346">
            <w:pPr>
              <w:pStyle w:val="TAC"/>
              <w:rPr>
                <w:lang w:eastAsia="zh-CN"/>
              </w:rPr>
            </w:pPr>
          </w:p>
        </w:tc>
        <w:tc>
          <w:tcPr>
            <w:tcW w:w="7990" w:type="dxa"/>
            <w:vAlign w:val="center"/>
          </w:tcPr>
          <w:p w14:paraId="6F24C9EA" w14:textId="77777777" w:rsidR="008E53A0" w:rsidRPr="00ED4AF8" w:rsidRDefault="008E53A0" w:rsidP="00D67346">
            <w:pPr>
              <w:pStyle w:val="TAC"/>
              <w:rPr>
                <w:lang w:eastAsia="zh-CN"/>
              </w:rPr>
            </w:pPr>
            <w:r w:rsidRPr="00ED4AF8">
              <w:rPr>
                <w:lang w:eastAsia="zh-CN"/>
              </w:rPr>
              <w:t>S</w:t>
            </w:r>
            <w:r w:rsidRPr="00ED4AF8">
              <w:rPr>
                <w:rFonts w:hint="eastAsia"/>
                <w:lang w:eastAsia="zh-CN"/>
              </w:rPr>
              <w:t xml:space="preserve">ubband differential CQI for the second TB of all odd subbands with increasing order of subband number, as in Tables 6.3.1.1.2-3/4/5, if </w:t>
            </w:r>
            <w:r w:rsidR="00611504"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and if reported</w:t>
            </w:r>
          </w:p>
        </w:tc>
      </w:tr>
      <w:tr w:rsidR="008E53A0" w:rsidRPr="00ED4AF8" w14:paraId="3F851DEE" w14:textId="77777777" w:rsidTr="00D67346">
        <w:trPr>
          <w:trHeight w:val="148"/>
          <w:jc w:val="center"/>
        </w:trPr>
        <w:tc>
          <w:tcPr>
            <w:tcW w:w="1469" w:type="dxa"/>
            <w:vMerge/>
            <w:vAlign w:val="center"/>
          </w:tcPr>
          <w:p w14:paraId="7D6F945E" w14:textId="77777777" w:rsidR="008E53A0" w:rsidRPr="00ED4AF8" w:rsidRDefault="008E53A0" w:rsidP="00D67346">
            <w:pPr>
              <w:pStyle w:val="TAC"/>
              <w:rPr>
                <w:lang w:eastAsia="zh-CN"/>
              </w:rPr>
            </w:pPr>
          </w:p>
        </w:tc>
        <w:tc>
          <w:tcPr>
            <w:tcW w:w="7990" w:type="dxa"/>
            <w:vAlign w:val="center"/>
          </w:tcPr>
          <w:p w14:paraId="3C9BC945" w14:textId="77777777" w:rsidR="008E53A0" w:rsidRPr="00ED4AF8" w:rsidRDefault="008E53A0" w:rsidP="00D67346">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1DBFD7A9">
                <v:shape id="_x0000_i2448" type="#_x0000_t75" style="width:17.1pt;height:17.1pt" o:ole="">
                  <v:imagedata r:id="rId1688" o:title=""/>
                </v:shape>
                <o:OLEObject Type="Embed" ProgID="Equation.3" ShapeID="_x0000_i2448" DrawAspect="Content" ObjectID="_1826975148" r:id="rId2275"/>
              </w:object>
            </w:r>
            <w:r w:rsidRPr="00ED4AF8">
              <w:rPr>
                <w:rFonts w:hint="eastAsia"/>
                <w:lang w:eastAsia="zh-CN"/>
              </w:rPr>
              <w:t xml:space="preserve"> of all odd subbands with increasing order of subband number,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odd subbands with increasing order of subband number</w:t>
            </w:r>
            <w:r w:rsidRPr="00ED4AF8">
              <w:rPr>
                <w:rFonts w:hint="eastAsia"/>
                <w:lang w:eastAsia="zh-CN"/>
              </w:rPr>
              <w:t xml:space="preserve">, if </w:t>
            </w:r>
            <w:r w:rsidR="00611504"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 if</w:t>
            </w:r>
            <w:r w:rsidRPr="00ED4AF8">
              <w:rPr>
                <w:rFonts w:hint="eastAsia"/>
                <w:lang w:eastAsia="zh-CN"/>
              </w:rPr>
              <w:t xml:space="preserve"> reported</w:t>
            </w:r>
          </w:p>
        </w:tc>
      </w:tr>
    </w:tbl>
    <w:p w14:paraId="70DA0056" w14:textId="77777777" w:rsidR="00CF4B63" w:rsidRPr="00ED4AF8" w:rsidRDefault="00CF4B63" w:rsidP="00A41093">
      <w:pPr>
        <w:pStyle w:val="NO"/>
        <w:rPr>
          <w:lang w:eastAsia="zh-CN"/>
        </w:rPr>
      </w:pPr>
      <w:r w:rsidRPr="00ED4AF8">
        <w:rPr>
          <w:lang w:eastAsia="zh-CN"/>
        </w:rPr>
        <w:t>Note:</w:t>
      </w:r>
      <w:r w:rsidRPr="00ED4AF8">
        <w:rPr>
          <w:lang w:eastAsia="zh-CN"/>
        </w:rPr>
        <w:tab/>
        <w:t>S</w:t>
      </w:r>
      <w:r w:rsidRPr="00ED4AF8">
        <w:rPr>
          <w:rFonts w:hint="eastAsia"/>
          <w:lang w:eastAsia="zh-CN"/>
        </w:rPr>
        <w:t xml:space="preserve">ubbands for given CSI report </w:t>
      </w:r>
      <w:r w:rsidRPr="00ED4AF8">
        <w:rPr>
          <w:rFonts w:hint="eastAsia"/>
          <w:i/>
          <w:lang w:eastAsia="zh-CN"/>
        </w:rPr>
        <w:t>n</w:t>
      </w:r>
      <w:r w:rsidRPr="00ED4AF8">
        <w:rPr>
          <w:rFonts w:hint="eastAsia"/>
          <w:lang w:eastAsia="zh-CN"/>
        </w:rPr>
        <w:t xml:space="preserve"> indicated by the higher layer parameter </w:t>
      </w:r>
      <w:r w:rsidRPr="00ED4AF8">
        <w:rPr>
          <w:rFonts w:hint="eastAsia"/>
          <w:i/>
          <w:lang w:eastAsia="zh-CN"/>
        </w:rPr>
        <w:t>csi-ReportingBand</w:t>
      </w:r>
      <w:r w:rsidRPr="00ED4AF8">
        <w:rPr>
          <w:rFonts w:hint="eastAsia"/>
          <w:lang w:eastAsia="zh-CN"/>
        </w:rPr>
        <w:t xml:space="preserve"> are numbered continuously in the increasing order with the lowest subband of </w:t>
      </w:r>
      <w:r w:rsidRPr="00ED4AF8">
        <w:rPr>
          <w:rFonts w:hint="eastAsia"/>
          <w:i/>
          <w:lang w:eastAsia="zh-CN"/>
        </w:rPr>
        <w:t>csi-ReportingBand</w:t>
      </w:r>
      <w:r w:rsidRPr="00ED4AF8">
        <w:rPr>
          <w:rFonts w:hint="eastAsia"/>
          <w:lang w:eastAsia="zh-CN"/>
        </w:rPr>
        <w:t xml:space="preserve"> as subband 0.</w:t>
      </w:r>
    </w:p>
    <w:p w14:paraId="764BCB04" w14:textId="77777777" w:rsidR="00E60259" w:rsidRPr="00ED4AF8" w:rsidRDefault="00E60259" w:rsidP="00E766EE"/>
    <w:p w14:paraId="54B84852" w14:textId="77777777" w:rsidR="00E60259" w:rsidRPr="00ED4AF8" w:rsidRDefault="00E60259" w:rsidP="00E6025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w:t>
      </w:r>
      <w:r w:rsidRPr="00ED4AF8">
        <w:rPr>
          <w:lang w:eastAsia="zh-CN"/>
        </w:rPr>
        <w:t>5A</w:t>
      </w:r>
      <w:r w:rsidRPr="00ED4AF8">
        <w:t>:</w:t>
      </w:r>
      <w:r w:rsidRPr="00ED4AF8">
        <w:rPr>
          <w:rFonts w:hint="eastAsia"/>
          <w:lang w:eastAsia="zh-CN"/>
        </w:rPr>
        <w:t xml:space="preserve"> Mapping order of CSI fields of one CSI report, CSI part 2</w:t>
      </w:r>
      <w:r w:rsidRPr="00ED4AF8">
        <w:rPr>
          <w:lang w:eastAsia="zh-CN"/>
        </w:rPr>
        <w:t xml:space="preserve"> </w:t>
      </w:r>
      <w:r w:rsidRPr="00ED4AF8">
        <w:rPr>
          <w:rFonts w:hint="eastAsia"/>
          <w:lang w:eastAsia="zh-CN"/>
        </w:rPr>
        <w:t xml:space="preserve">of </w:t>
      </w:r>
      <w:r w:rsidRPr="00ED4AF8">
        <w:rPr>
          <w:i/>
          <w:lang w:val="en-US"/>
        </w:rPr>
        <w:t>codebookType</w:t>
      </w:r>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 or typeII-PortSelection-r16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E60259" w:rsidRPr="00ED4AF8" w14:paraId="14CC5492" w14:textId="77777777" w:rsidTr="005C09DD">
        <w:trPr>
          <w:trHeight w:val="641"/>
          <w:jc w:val="center"/>
        </w:trPr>
        <w:tc>
          <w:tcPr>
            <w:tcW w:w="1740" w:type="dxa"/>
            <w:shd w:val="clear" w:color="auto" w:fill="E0E0E0"/>
            <w:vAlign w:val="center"/>
          </w:tcPr>
          <w:p w14:paraId="3CBB52F9" w14:textId="77777777" w:rsidR="00E60259" w:rsidRPr="00ED4AF8" w:rsidRDefault="00E60259" w:rsidP="005C09DD">
            <w:pPr>
              <w:pStyle w:val="TAH"/>
              <w:rPr>
                <w:lang w:eastAsia="zh-CN"/>
              </w:rPr>
            </w:pPr>
            <w:r w:rsidRPr="00ED4AF8">
              <w:rPr>
                <w:rFonts w:hint="eastAsia"/>
                <w:lang w:eastAsia="zh-CN"/>
              </w:rPr>
              <w:t>CSI report number</w:t>
            </w:r>
          </w:p>
        </w:tc>
        <w:tc>
          <w:tcPr>
            <w:tcW w:w="7719" w:type="dxa"/>
            <w:shd w:val="clear" w:color="auto" w:fill="E0E0E0"/>
            <w:vAlign w:val="center"/>
          </w:tcPr>
          <w:p w14:paraId="796AE47C" w14:textId="77777777" w:rsidR="00E60259" w:rsidRPr="00ED4AF8" w:rsidRDefault="00E60259" w:rsidP="005C09DD">
            <w:pPr>
              <w:pStyle w:val="TAH"/>
              <w:rPr>
                <w:lang w:eastAsia="zh-CN"/>
              </w:rPr>
            </w:pPr>
            <w:r w:rsidRPr="00ED4AF8">
              <w:rPr>
                <w:rFonts w:hint="eastAsia"/>
                <w:lang w:eastAsia="zh-CN"/>
              </w:rPr>
              <w:t>CSI fields</w:t>
            </w:r>
          </w:p>
        </w:tc>
      </w:tr>
      <w:tr w:rsidR="00E60259" w:rsidRPr="00ED4AF8" w14:paraId="7F78DA1F" w14:textId="77777777" w:rsidTr="005C09DD">
        <w:trPr>
          <w:trHeight w:val="662"/>
          <w:jc w:val="center"/>
        </w:trPr>
        <w:tc>
          <w:tcPr>
            <w:tcW w:w="1740" w:type="dxa"/>
            <w:vAlign w:val="center"/>
          </w:tcPr>
          <w:p w14:paraId="7DD531B0" w14:textId="77777777" w:rsidR="00E60259" w:rsidRPr="00ED4AF8" w:rsidRDefault="00E60259" w:rsidP="005C09DD">
            <w:pPr>
              <w:pStyle w:val="TAC"/>
              <w:rPr>
                <w:lang w:eastAsia="zh-CN"/>
              </w:rPr>
            </w:pPr>
            <w:r w:rsidRPr="00ED4AF8">
              <w:rPr>
                <w:rFonts w:hint="eastAsia"/>
                <w:lang w:eastAsia="zh-CN"/>
              </w:rPr>
              <w:t>CSI report #n</w:t>
            </w:r>
          </w:p>
          <w:p w14:paraId="76E0262B"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0</w:t>
            </w:r>
          </w:p>
        </w:tc>
        <w:tc>
          <w:tcPr>
            <w:tcW w:w="7719" w:type="dxa"/>
            <w:vAlign w:val="center"/>
          </w:tcPr>
          <w:p w14:paraId="10253BEE" w14:textId="77777777" w:rsidR="00E60259" w:rsidRPr="00ED4AF8" w:rsidRDefault="00E60259" w:rsidP="005C09DD">
            <w:pPr>
              <w:pStyle w:val="TAC"/>
              <w:rPr>
                <w:lang w:eastAsia="zh-CN"/>
              </w:rPr>
            </w:pPr>
            <w:r w:rsidRPr="00ED4AF8">
              <w:rPr>
                <w:rFonts w:hint="eastAsia"/>
                <w:lang w:eastAsia="zh-CN"/>
              </w:rPr>
              <w:t xml:space="preserve">PMI fields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oMath>
            <w:r w:rsidRPr="00ED4AF8">
              <w:rPr>
                <w:rFonts w:hint="eastAsia"/>
                <w:lang w:eastAsia="zh-CN"/>
              </w:rPr>
              <w:t>, from left to right as in Tables 6.3.2.1.2-</w:t>
            </w:r>
            <w:r w:rsidRPr="00ED4AF8">
              <w:rPr>
                <w:lang w:eastAsia="zh-CN"/>
              </w:rPr>
              <w:t>1A/2A</w:t>
            </w:r>
            <w:r w:rsidRPr="00ED4AF8">
              <w:rPr>
                <w:rFonts w:hint="eastAsia"/>
                <w:lang w:eastAsia="zh-CN"/>
              </w:rPr>
              <w:t>, if reported</w:t>
            </w:r>
          </w:p>
        </w:tc>
      </w:tr>
      <w:tr w:rsidR="00E60259" w:rsidRPr="00ED4AF8" w14:paraId="1EB8A623" w14:textId="77777777" w:rsidTr="005C09DD">
        <w:trPr>
          <w:trHeight w:val="662"/>
          <w:jc w:val="center"/>
        </w:trPr>
        <w:tc>
          <w:tcPr>
            <w:tcW w:w="1740" w:type="dxa"/>
            <w:vAlign w:val="center"/>
          </w:tcPr>
          <w:p w14:paraId="5A54CE19" w14:textId="77777777" w:rsidR="00E60259" w:rsidRPr="00ED4AF8" w:rsidRDefault="00E60259" w:rsidP="005C09DD">
            <w:pPr>
              <w:pStyle w:val="TAC"/>
              <w:rPr>
                <w:lang w:eastAsia="zh-CN"/>
              </w:rPr>
            </w:pPr>
            <w:r w:rsidRPr="00ED4AF8">
              <w:rPr>
                <w:rFonts w:hint="eastAsia"/>
                <w:lang w:eastAsia="zh-CN"/>
              </w:rPr>
              <w:t>CSI report #n</w:t>
            </w:r>
          </w:p>
          <w:p w14:paraId="02737239"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1</w:t>
            </w:r>
          </w:p>
        </w:tc>
        <w:tc>
          <w:tcPr>
            <w:tcW w:w="7719" w:type="dxa"/>
            <w:vAlign w:val="center"/>
          </w:tcPr>
          <w:p w14:paraId="21F19FB8" w14:textId="10A69B9F" w:rsidR="00E60259" w:rsidRPr="00ED4AF8" w:rsidRDefault="00E60259" w:rsidP="005C09DD">
            <w:pPr>
              <w:pStyle w:val="TAC"/>
              <w:rPr>
                <w:szCs w:val="18"/>
              </w:rPr>
            </w:pPr>
            <w:r w:rsidRPr="00ED4AF8">
              <w:rPr>
                <w:szCs w:val="18"/>
                <w:lang w:eastAsia="zh-CN"/>
              </w:rPr>
              <w:t xml:space="preserve">The following </w:t>
            </w:r>
            <w:r w:rsidRPr="00ED4AF8">
              <w:rPr>
                <w:rFonts w:hint="eastAsia"/>
                <w:szCs w:val="18"/>
                <w:lang w:eastAsia="zh-CN"/>
              </w:rPr>
              <w:t>PMI fields</w:t>
            </w:r>
            <w:r w:rsidRPr="00ED4AF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ED4AF8">
              <w:rPr>
                <w:szCs w:val="18"/>
                <w:lang w:eastAsia="zh-CN"/>
              </w:rPr>
              <w:t xml:space="preserve">, </w:t>
            </w:r>
            <w:r w:rsidRPr="00ED4AF8">
              <w:rPr>
                <w:rFonts w:hint="eastAsia"/>
                <w:lang w:eastAsia="zh-CN"/>
              </w:rPr>
              <w:t>from left to right</w:t>
            </w:r>
            <w:r w:rsidRPr="00ED4AF8">
              <w:rPr>
                <w:lang w:eastAsia="zh-CN"/>
              </w:rPr>
              <w:t>,</w:t>
            </w:r>
            <w:r w:rsidRPr="00ED4AF8">
              <w:rPr>
                <w:szCs w:val="18"/>
                <w:lang w:eastAsia="zh-CN"/>
              </w:rPr>
              <w:t xml:space="preserve"> as in </w:t>
            </w:r>
            <w:r w:rsidRPr="00ED4AF8">
              <w:rPr>
                <w:rFonts w:hint="eastAsia"/>
                <w:lang w:eastAsia="zh-CN"/>
              </w:rPr>
              <w:t>Tables 6.3.2.1.2-</w:t>
            </w:r>
            <w:r w:rsidRPr="00ED4AF8">
              <w:rPr>
                <w:lang w:eastAsia="zh-CN"/>
              </w:rPr>
              <w:t>1A/2A:</w:t>
            </w:r>
            <m:oMath>
              <m:r>
                <w:rPr>
                  <w:rFonts w:ascii="Cambria Math" w:hAnsi="Cambria Math"/>
                  <w:szCs w:val="18"/>
                </w:rPr>
                <m:t xml:space="preserve"> </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2,3,l</m:t>
                      </m:r>
                    </m:sub>
                  </m:sSub>
                  <m:r>
                    <w:rPr>
                      <w:rFonts w:ascii="Cambria Math" w:hAnsi="Cambria Math"/>
                    </w:rPr>
                    <m:t>:l=1,…,υ</m:t>
                  </m:r>
                  <m:ctrlPr>
                    <w:rPr>
                      <w:rFonts w:ascii="Cambria Math" w:hAnsi="Cambria Math"/>
                      <w:i/>
                    </w:rPr>
                  </m:ctrlPr>
                </m:e>
              </m:d>
            </m:oMath>
            <w:r w:rsidRPr="00ED4AF8">
              <w:rPr>
                <w:rFonts w:hint="eastAsia"/>
                <w:szCs w:val="18"/>
              </w:rPr>
              <w:t xml:space="preserve">,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sidRPr="00ED4AF8">
              <w:rPr>
                <w:lang w:eastAsia="zh-CN"/>
              </w:rPr>
              <w:t xml:space="preserve">, </w:t>
            </w:r>
            <m:oMath>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1,6,l</m:t>
                      </m:r>
                    </m:sub>
                  </m:sSub>
                  <m:r>
                    <w:rPr>
                      <w:rFonts w:ascii="Cambria Math" w:hAnsi="Cambria Math"/>
                    </w:rPr>
                    <m:t>:l=1,…,υ</m:t>
                  </m:r>
                  <m:ctrlPr>
                    <w:rPr>
                      <w:rFonts w:ascii="Cambria Math" w:hAnsi="Cambria Math"/>
                      <w:i/>
                    </w:rPr>
                  </m:ctrlPr>
                </m:e>
              </m:d>
            </m:oMath>
            <w:r w:rsidRPr="00ED4AF8">
              <w:rPr>
                <w:szCs w:val="18"/>
              </w:rPr>
              <w:t xml:space="preserve"> and </w:t>
            </w:r>
            <m:oMath>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×3</m:t>
              </m:r>
            </m:oMath>
            <w:r w:rsidRPr="00ED4AF8">
              <w:rPr>
                <w:rFonts w:ascii="Calibri" w:hAnsi="Calibri"/>
                <w:noProof/>
                <w:szCs w:val="18"/>
              </w:rPr>
              <w:t xml:space="preserve"> </w:t>
            </w:r>
            <w:r w:rsidRPr="00ED4AF8">
              <w:rPr>
                <w:szCs w:val="18"/>
              </w:rPr>
              <w:t>highest priority bits of</w:t>
            </w:r>
          </w:p>
          <w:p w14:paraId="4D89135D" w14:textId="6A75DA6B" w:rsidR="00E60259" w:rsidRPr="00ED4AF8" w:rsidRDefault="00000000" w:rsidP="005C09DD">
            <w:pPr>
              <w:pStyle w:val="TAC"/>
              <w:rPr>
                <w:lang w:eastAsia="zh-CN"/>
              </w:rPr>
            </w:pP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×4</m:t>
              </m:r>
            </m:oMath>
            <w:r w:rsidR="00E60259" w:rsidRPr="00ED4AF8">
              <w:rPr>
                <w:rFonts w:hint="eastAsia"/>
                <w:szCs w:val="18"/>
                <w:lang w:eastAsia="zh-CN"/>
              </w:rPr>
              <w:t xml:space="preserve"> </w:t>
            </w:r>
            <w:r w:rsidR="00E60259" w:rsidRPr="00ED4AF8">
              <w:rPr>
                <w:szCs w:val="18"/>
              </w:rPr>
              <w:t xml:space="preserve">highest priority bits of </w:t>
            </w:r>
            <m:oMath>
              <m:r>
                <w:rPr>
                  <w:rFonts w:ascii="Cambria Math" w:hAnsi="Cambria Math"/>
                  <w:szCs w:val="18"/>
                </w:rPr>
                <m:t>{</m:t>
              </m:r>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oMath>
            <w:r w:rsidR="00E60259" w:rsidRPr="00ED4AF8">
              <w:rPr>
                <w:szCs w:val="18"/>
              </w:rPr>
              <w:t xml:space="preserve"> and</w:t>
            </w:r>
            <m:oMath>
              <m:r>
                <w:rPr>
                  <w:rFonts w:ascii="Cambria Math" w:hAnsi="Cambria Math"/>
                </w:rPr>
                <m:t xml:space="preserve"> ν</m:t>
              </m:r>
              <m:r>
                <w:rPr>
                  <w:rFonts w:ascii="Cambria Math" w:hAnsi="Cambria Math"/>
                  <w:szCs w:val="18"/>
                </w:rPr>
                <m:t>*2L</m:t>
              </m:r>
              <m:sSub>
                <m:sSubPr>
                  <m:ctrlPr>
                    <w:rPr>
                      <w:rFonts w:ascii="Cambria Math" w:hAnsi="Cambria Math"/>
                      <w:i/>
                      <w:szCs w:val="18"/>
                    </w:rPr>
                  </m:ctrlPr>
                </m:sSubPr>
                <m:e>
                  <m:r>
                    <w:rPr>
                      <w:rFonts w:ascii="Cambria Math" w:hAnsi="Cambria Math"/>
                      <w:szCs w:val="18"/>
                    </w:rPr>
                    <m:t>M</m:t>
                  </m:r>
                </m:e>
                <m:sub>
                  <m:r>
                    <w:rPr>
                      <w:rFonts w:ascii="Cambria Math" w:hAnsi="Cambria Math"/>
                      <w:szCs w:val="18"/>
                    </w:rPr>
                    <m:t>υ</m:t>
                  </m:r>
                </m:sub>
              </m:sSub>
              <m:r>
                <w:rPr>
                  <w:rFonts w:ascii="Cambria Math" w:hAnsi="Cambria Math"/>
                  <w:szCs w:val="18"/>
                </w:rPr>
                <m:t>-</m:t>
              </m:r>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00E60259" w:rsidRPr="00ED4AF8">
              <w:rPr>
                <w:noProof/>
                <w:szCs w:val="18"/>
              </w:rPr>
              <w:t xml:space="preserve"> highest priority </w:t>
            </w:r>
            <w:r w:rsidR="00E60259" w:rsidRPr="00ED4AF8">
              <w:rPr>
                <w:szCs w:val="18"/>
              </w:rPr>
              <w:t xml:space="preserve">bits </w:t>
            </w:r>
            <w:r w:rsidR="00E60259" w:rsidRPr="00ED4AF8">
              <w:rPr>
                <w:noProof/>
                <w:szCs w:val="18"/>
              </w:rPr>
              <w:t>of</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00E60259" w:rsidRPr="00ED4AF8">
              <w:rPr>
                <w:szCs w:val="18"/>
              </w:rPr>
              <w:t xml:space="preserve">, </w:t>
            </w:r>
            <w:r w:rsidR="00E60259" w:rsidRPr="00ED4AF8">
              <w:rPr>
                <w:rFonts w:cs="Arial"/>
              </w:rPr>
              <w:t xml:space="preserve">in decreasing order of priority based on </w:t>
            </w:r>
            <w:r w:rsidR="00DC5F0E" w:rsidRPr="00ED4AF8">
              <w:rPr>
                <w:rFonts w:cs="Arial"/>
              </w:rPr>
              <w:t xml:space="preserve">the corresponding </w:t>
            </w:r>
            <w:r w:rsidR="00E60259" w:rsidRPr="00ED4AF8">
              <w:rPr>
                <w:rFonts w:cs="Arial"/>
              </w:rPr>
              <w:t xml:space="preserve">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00E60259" w:rsidRPr="00ED4AF8">
              <w:rPr>
                <w:rFonts w:cs="Arial"/>
              </w:rPr>
              <w:t xml:space="preserve"> defined in </w:t>
            </w:r>
            <w:r w:rsidR="00C33081" w:rsidRPr="00ED4AF8">
              <w:rPr>
                <w:rFonts w:cs="Arial"/>
              </w:rPr>
              <w:t>clause</w:t>
            </w:r>
            <w:r w:rsidR="00E60259" w:rsidRPr="00ED4AF8">
              <w:rPr>
                <w:rFonts w:cs="Arial"/>
              </w:rPr>
              <w:t xml:space="preserve"> 5.2.3 of TS38.214, </w:t>
            </w:r>
            <w:r w:rsidR="00E60259" w:rsidRPr="00ED4AF8">
              <w:rPr>
                <w:rFonts w:hint="eastAsia"/>
                <w:lang w:eastAsia="zh-CN"/>
              </w:rPr>
              <w:t>if reported</w:t>
            </w:r>
          </w:p>
        </w:tc>
      </w:tr>
      <w:tr w:rsidR="00E60259" w:rsidRPr="00ED4AF8" w14:paraId="483719AA" w14:textId="77777777" w:rsidTr="005C09DD">
        <w:trPr>
          <w:trHeight w:val="662"/>
          <w:jc w:val="center"/>
        </w:trPr>
        <w:tc>
          <w:tcPr>
            <w:tcW w:w="1740" w:type="dxa"/>
            <w:vAlign w:val="center"/>
          </w:tcPr>
          <w:p w14:paraId="2CCA4DE7" w14:textId="77777777" w:rsidR="00E60259" w:rsidRPr="00ED4AF8" w:rsidRDefault="00E60259" w:rsidP="005C09DD">
            <w:pPr>
              <w:pStyle w:val="TAC"/>
              <w:rPr>
                <w:lang w:eastAsia="zh-CN"/>
              </w:rPr>
            </w:pPr>
            <w:r w:rsidRPr="00ED4AF8">
              <w:rPr>
                <w:rFonts w:hint="eastAsia"/>
                <w:lang w:eastAsia="zh-CN"/>
              </w:rPr>
              <w:t>CSI report #n</w:t>
            </w:r>
          </w:p>
          <w:p w14:paraId="681B71CE"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2</w:t>
            </w:r>
          </w:p>
        </w:tc>
        <w:tc>
          <w:tcPr>
            <w:tcW w:w="7719" w:type="dxa"/>
            <w:vAlign w:val="center"/>
          </w:tcPr>
          <w:p w14:paraId="7FE9D256" w14:textId="25A04319" w:rsidR="00E60259" w:rsidRPr="00ED4AF8" w:rsidRDefault="00E60259" w:rsidP="005C09DD">
            <w:pPr>
              <w:pStyle w:val="TAC"/>
              <w:rPr>
                <w:lang w:eastAsia="zh-CN"/>
              </w:rPr>
            </w:pPr>
            <w:r w:rsidRPr="00ED4AF8">
              <w:rPr>
                <w:szCs w:val="18"/>
                <w:lang w:eastAsia="zh-CN"/>
              </w:rPr>
              <w:t xml:space="preserve">The following </w:t>
            </w:r>
            <w:r w:rsidRPr="00ED4AF8">
              <w:rPr>
                <w:rFonts w:hint="eastAsia"/>
                <w:szCs w:val="18"/>
                <w:lang w:eastAsia="zh-CN"/>
              </w:rPr>
              <w:t>PMI fields</w:t>
            </w:r>
            <w:r w:rsidRPr="00ED4AF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ED4AF8">
              <w:rPr>
                <w:szCs w:val="18"/>
                <w:lang w:eastAsia="zh-CN"/>
              </w:rPr>
              <w:t xml:space="preserve">, </w:t>
            </w:r>
            <w:r w:rsidRPr="00ED4AF8">
              <w:rPr>
                <w:rFonts w:hint="eastAsia"/>
                <w:lang w:eastAsia="zh-CN"/>
              </w:rPr>
              <w:t>from left to right</w:t>
            </w:r>
            <w:r w:rsidRPr="00ED4AF8">
              <w:rPr>
                <w:lang w:eastAsia="zh-CN"/>
              </w:rPr>
              <w:t>,</w:t>
            </w:r>
            <w:r w:rsidRPr="00ED4AF8">
              <w:rPr>
                <w:szCs w:val="18"/>
                <w:lang w:eastAsia="zh-CN"/>
              </w:rPr>
              <w:t xml:space="preserve"> as in </w:t>
            </w:r>
            <w:r w:rsidRPr="00ED4AF8">
              <w:rPr>
                <w:rFonts w:hint="eastAsia"/>
                <w:lang w:eastAsia="zh-CN"/>
              </w:rPr>
              <w:t>Tables 6.3.2.1.2-</w:t>
            </w:r>
            <w:r w:rsidRPr="00ED4AF8">
              <w:rPr>
                <w:lang w:eastAsia="zh-CN"/>
              </w:rPr>
              <w:t>1A/2A</w:t>
            </w:r>
            <m:oMath>
              <m:r>
                <w:rPr>
                  <w:rFonts w:ascii="Cambria Math" w:hAnsi="Cambria Math"/>
                  <w:lang w:eastAsia="zh-CN"/>
                </w:rPr>
                <m:t>:</m:t>
              </m:r>
            </m:oMath>
            <w:r w:rsidRPr="00ED4AF8">
              <w:rPr>
                <w:szCs w:val="18"/>
                <w:lang w:eastAsia="zh-CN"/>
              </w:rPr>
              <w:t xml:space="preserve"> </w:t>
            </w:r>
            <m:oMath>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×3</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m:t>
              </m:r>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×4</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ctrlPr>
                    <w:rPr>
                      <w:rFonts w:ascii="Cambria Math" w:hAnsi="Cambria Math"/>
                      <w:i/>
                    </w:rPr>
                  </m:ctrlPr>
                </m:e>
              </m:d>
            </m:oMath>
            <w:r w:rsidRPr="00ED4AF8">
              <w:rPr>
                <w:szCs w:val="18"/>
              </w:rPr>
              <w:t xml:space="preserve"> and </w:t>
            </w:r>
            <m:oMath>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ED4AF8">
              <w:rPr>
                <w:noProof/>
                <w:szCs w:val="18"/>
              </w:rPr>
              <w:t xml:space="preserve"> lowest priority </w:t>
            </w:r>
            <w:r w:rsidRPr="00ED4AF8">
              <w:rPr>
                <w:szCs w:val="18"/>
              </w:rPr>
              <w:t xml:space="preserve">bits </w:t>
            </w:r>
            <w:r w:rsidRPr="00ED4AF8">
              <w:rPr>
                <w:noProof/>
                <w:szCs w:val="18"/>
              </w:rPr>
              <w:t xml:space="preserve">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Pr="00ED4AF8">
              <w:rPr>
                <w:szCs w:val="18"/>
              </w:rPr>
              <w:t xml:space="preserve">, </w:t>
            </w:r>
            <w:r w:rsidRPr="00ED4AF8">
              <w:rPr>
                <w:rFonts w:cs="Arial"/>
              </w:rPr>
              <w:t xml:space="preserve">in decreasing order of priority based on </w:t>
            </w:r>
            <w:r w:rsidR="00DC5F0E" w:rsidRPr="00ED4AF8">
              <w:rPr>
                <w:rFonts w:cs="Arial"/>
              </w:rPr>
              <w:t xml:space="preserve">the corresponding </w:t>
            </w:r>
            <w:r w:rsidRPr="00ED4AF8">
              <w:rPr>
                <w:rFonts w:cs="Arial"/>
              </w:rPr>
              <w:t xml:space="preserve">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ED4AF8">
              <w:rPr>
                <w:rFonts w:cs="Arial"/>
              </w:rPr>
              <w:t xml:space="preserve"> defined in </w:t>
            </w:r>
            <w:r w:rsidR="00C33081" w:rsidRPr="00ED4AF8">
              <w:rPr>
                <w:rFonts w:cs="Arial"/>
              </w:rPr>
              <w:t>clause</w:t>
            </w:r>
            <w:r w:rsidRPr="00ED4AF8">
              <w:rPr>
                <w:rFonts w:cs="Arial"/>
              </w:rPr>
              <w:t xml:space="preserve"> 5.2.3 of TS38.214,</w:t>
            </w:r>
            <w:r w:rsidRPr="00ED4AF8">
              <w:rPr>
                <w:szCs w:val="18"/>
              </w:rPr>
              <w:t xml:space="preserve"> </w:t>
            </w:r>
            <w:r w:rsidRPr="00ED4AF8">
              <w:rPr>
                <w:rFonts w:hint="eastAsia"/>
                <w:lang w:eastAsia="zh-CN"/>
              </w:rPr>
              <w:t>if reported</w:t>
            </w:r>
          </w:p>
        </w:tc>
      </w:tr>
    </w:tbl>
    <w:p w14:paraId="70F32B38" w14:textId="77777777" w:rsidR="002C0CB7" w:rsidRPr="00ED4AF8" w:rsidRDefault="002C0CB7" w:rsidP="002C0CB7">
      <w:pPr>
        <w:rPr>
          <w:lang w:eastAsia="zh-CN"/>
        </w:rPr>
      </w:pPr>
    </w:p>
    <w:p w14:paraId="3BCE0665" w14:textId="77777777" w:rsidR="002C0CB7" w:rsidRPr="00ED4AF8" w:rsidRDefault="002C0CB7" w:rsidP="002C0CB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w:t>
      </w:r>
      <w:r w:rsidRPr="00ED4AF8">
        <w:rPr>
          <w:lang w:eastAsia="zh-CN"/>
        </w:rPr>
        <w:t>5B</w:t>
      </w:r>
      <w:r w:rsidRPr="00ED4AF8">
        <w:t>:</w:t>
      </w:r>
      <w:r w:rsidRPr="00ED4AF8">
        <w:rPr>
          <w:rFonts w:hint="eastAsia"/>
          <w:lang w:eastAsia="zh-CN"/>
        </w:rPr>
        <w:t xml:space="preserve"> Mapping order of CSI fields of one CSI report, CSI part 2</w:t>
      </w:r>
      <w:r w:rsidRPr="00ED4AF8">
        <w:rPr>
          <w:lang w:eastAsia="zh-CN"/>
        </w:rPr>
        <w:t xml:space="preserve"> </w:t>
      </w:r>
      <w:r w:rsidRPr="00ED4AF8">
        <w:rPr>
          <w:rFonts w:hint="eastAsia"/>
          <w:lang w:eastAsia="zh-CN"/>
        </w:rPr>
        <w:t xml:space="preserve">of </w:t>
      </w:r>
      <w:r w:rsidRPr="00ED4AF8">
        <w:rPr>
          <w:i/>
          <w:lang w:val="en-US"/>
        </w:rPr>
        <w:t>codebookType</w:t>
      </w:r>
      <w:r w:rsidRPr="00ED4AF8">
        <w:rPr>
          <w:rFonts w:hint="eastAsia"/>
          <w:i/>
          <w:lang w:val="en-US" w:eastAsia="zh-CN"/>
        </w:rPr>
        <w:t>=</w:t>
      </w:r>
      <w:r w:rsidRPr="00ED4AF8">
        <w:rPr>
          <w:i/>
          <w:lang w:val="en-US" w:eastAsia="zh-CN"/>
        </w:rPr>
        <w:t>typeII-PortSelection-r17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2C0CB7" w:rsidRPr="00ED4AF8" w14:paraId="5BF6FEEE" w14:textId="77777777" w:rsidTr="00D40C1F">
        <w:trPr>
          <w:trHeight w:val="641"/>
          <w:jc w:val="center"/>
        </w:trPr>
        <w:tc>
          <w:tcPr>
            <w:tcW w:w="1740" w:type="dxa"/>
            <w:shd w:val="clear" w:color="auto" w:fill="E0E0E0"/>
            <w:vAlign w:val="center"/>
          </w:tcPr>
          <w:p w14:paraId="69D81EB1" w14:textId="77777777" w:rsidR="002C0CB7" w:rsidRPr="00ED4AF8" w:rsidRDefault="002C0CB7" w:rsidP="00D40C1F">
            <w:pPr>
              <w:pStyle w:val="TAH"/>
              <w:rPr>
                <w:lang w:eastAsia="zh-CN"/>
              </w:rPr>
            </w:pPr>
            <w:r w:rsidRPr="00ED4AF8">
              <w:rPr>
                <w:rFonts w:hint="eastAsia"/>
                <w:lang w:eastAsia="zh-CN"/>
              </w:rPr>
              <w:t>CSI report number</w:t>
            </w:r>
          </w:p>
        </w:tc>
        <w:tc>
          <w:tcPr>
            <w:tcW w:w="7719" w:type="dxa"/>
            <w:shd w:val="clear" w:color="auto" w:fill="E0E0E0"/>
            <w:vAlign w:val="center"/>
          </w:tcPr>
          <w:p w14:paraId="231E4983" w14:textId="77777777" w:rsidR="002C0CB7" w:rsidRPr="00ED4AF8" w:rsidRDefault="002C0CB7" w:rsidP="00D40C1F">
            <w:pPr>
              <w:pStyle w:val="TAH"/>
              <w:rPr>
                <w:lang w:eastAsia="zh-CN"/>
              </w:rPr>
            </w:pPr>
            <w:r w:rsidRPr="00ED4AF8">
              <w:rPr>
                <w:rFonts w:hint="eastAsia"/>
                <w:lang w:eastAsia="zh-CN"/>
              </w:rPr>
              <w:t>CSI fields</w:t>
            </w:r>
          </w:p>
        </w:tc>
      </w:tr>
      <w:tr w:rsidR="002C0CB7" w:rsidRPr="00ED4AF8" w14:paraId="26571720" w14:textId="77777777" w:rsidTr="00D40C1F">
        <w:trPr>
          <w:trHeight w:val="662"/>
          <w:jc w:val="center"/>
        </w:trPr>
        <w:tc>
          <w:tcPr>
            <w:tcW w:w="1740" w:type="dxa"/>
            <w:vAlign w:val="center"/>
          </w:tcPr>
          <w:p w14:paraId="2D9ED039" w14:textId="77777777" w:rsidR="002C0CB7" w:rsidRPr="00ED4AF8" w:rsidRDefault="002C0CB7" w:rsidP="00D40C1F">
            <w:pPr>
              <w:pStyle w:val="TAC"/>
              <w:rPr>
                <w:lang w:eastAsia="zh-CN"/>
              </w:rPr>
            </w:pPr>
            <w:r w:rsidRPr="00ED4AF8">
              <w:rPr>
                <w:rFonts w:hint="eastAsia"/>
                <w:lang w:eastAsia="zh-CN"/>
              </w:rPr>
              <w:t>CSI report #n</w:t>
            </w:r>
          </w:p>
          <w:p w14:paraId="40A6D36E"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0</w:t>
            </w:r>
          </w:p>
        </w:tc>
        <w:tc>
          <w:tcPr>
            <w:tcW w:w="7719" w:type="dxa"/>
            <w:vAlign w:val="center"/>
          </w:tcPr>
          <w:p w14:paraId="5B09E9B1" w14:textId="77777777" w:rsidR="002C0CB7" w:rsidRPr="00ED4AF8" w:rsidRDefault="002C0CB7" w:rsidP="00D40C1F">
            <w:pPr>
              <w:pStyle w:val="TAC"/>
              <w:rPr>
                <w:lang w:eastAsia="zh-CN"/>
              </w:rPr>
            </w:pPr>
            <w:r w:rsidRPr="00ED4AF8">
              <w:rPr>
                <w:rFonts w:hint="eastAsia"/>
                <w:lang w:eastAsia="zh-CN"/>
              </w:rPr>
              <w:t xml:space="preserve">PMI fields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oMath>
            <w:r w:rsidRPr="00ED4AF8">
              <w:rPr>
                <w:rFonts w:hint="eastAsia"/>
                <w:lang w:eastAsia="zh-CN"/>
              </w:rPr>
              <w:t>, from left to right as in Tables 6.3.2.1.2-</w:t>
            </w:r>
            <w:r w:rsidRPr="00ED4AF8">
              <w:rPr>
                <w:lang w:eastAsia="zh-CN"/>
              </w:rPr>
              <w:t>2B</w:t>
            </w:r>
            <w:r w:rsidRPr="00ED4AF8">
              <w:rPr>
                <w:rFonts w:hint="eastAsia"/>
                <w:lang w:eastAsia="zh-CN"/>
              </w:rPr>
              <w:t>, if reported</w:t>
            </w:r>
          </w:p>
        </w:tc>
      </w:tr>
      <w:tr w:rsidR="002C0CB7" w:rsidRPr="00ED4AF8" w14:paraId="344F4AC5" w14:textId="77777777" w:rsidTr="00D40C1F">
        <w:trPr>
          <w:trHeight w:val="662"/>
          <w:jc w:val="center"/>
        </w:trPr>
        <w:tc>
          <w:tcPr>
            <w:tcW w:w="1740" w:type="dxa"/>
            <w:vAlign w:val="center"/>
          </w:tcPr>
          <w:p w14:paraId="761EE8B5" w14:textId="77777777" w:rsidR="002C0CB7" w:rsidRPr="00ED4AF8" w:rsidRDefault="002C0CB7" w:rsidP="00D40C1F">
            <w:pPr>
              <w:pStyle w:val="TAC"/>
              <w:rPr>
                <w:lang w:eastAsia="zh-CN"/>
              </w:rPr>
            </w:pPr>
            <w:r w:rsidRPr="00ED4AF8">
              <w:rPr>
                <w:rFonts w:hint="eastAsia"/>
                <w:lang w:eastAsia="zh-CN"/>
              </w:rPr>
              <w:t>CSI report #n</w:t>
            </w:r>
          </w:p>
          <w:p w14:paraId="1AD26FE7"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1</w:t>
            </w:r>
          </w:p>
        </w:tc>
        <w:tc>
          <w:tcPr>
            <w:tcW w:w="7719" w:type="dxa"/>
            <w:vAlign w:val="center"/>
          </w:tcPr>
          <w:p w14:paraId="161BA60C" w14:textId="77777777" w:rsidR="002C0CB7" w:rsidRPr="00ED4AF8" w:rsidRDefault="002C0CB7" w:rsidP="00D40C1F">
            <w:pPr>
              <w:pStyle w:val="TAC"/>
              <w:rPr>
                <w:szCs w:val="18"/>
              </w:rPr>
            </w:pPr>
            <w:r w:rsidRPr="00ED4AF8">
              <w:rPr>
                <w:szCs w:val="18"/>
                <w:lang w:eastAsia="zh-CN"/>
              </w:rPr>
              <w:t xml:space="preserve">The following PMI fields </w:t>
            </w:r>
            <m:oMath>
              <m:sSub>
                <m:sSubPr>
                  <m:ctrlPr>
                    <w:rPr>
                      <w:rFonts w:ascii="Cambria Math" w:hAnsi="Cambria Math"/>
                      <w:i/>
                      <w:szCs w:val="18"/>
                      <w:lang w:eastAsia="zh-CN"/>
                    </w:rPr>
                  </m:ctrlPr>
                </m:sSubPr>
                <m:e>
                  <m:r>
                    <w:rPr>
                      <w:rFonts w:ascii="Cambria Math" w:hAnsi="Cambria Math" w:hint="eastAsia"/>
                      <w:szCs w:val="18"/>
                      <w:lang w:eastAsia="zh-CN"/>
                    </w:rPr>
                    <m:t>X</m:t>
                  </m:r>
                </m:e>
                <m:sub>
                  <m:r>
                    <w:rPr>
                      <w:rFonts w:ascii="Cambria Math" w:hAnsi="Cambria Math" w:hint="eastAsia"/>
                      <w:szCs w:val="18"/>
                      <w:lang w:eastAsia="zh-CN"/>
                    </w:rPr>
                    <m:t>2</m:t>
                  </m:r>
                </m:sub>
              </m:sSub>
            </m:oMath>
            <w:r w:rsidRPr="00ED4AF8">
              <w:rPr>
                <w:szCs w:val="18"/>
                <w:lang w:eastAsia="zh-CN"/>
              </w:rPr>
              <w:t xml:space="preserve">, </w:t>
            </w:r>
            <w:r w:rsidRPr="00ED4AF8">
              <w:rPr>
                <w:lang w:eastAsia="zh-CN"/>
              </w:rPr>
              <w:t>from left to right,</w:t>
            </w:r>
            <w:r w:rsidRPr="00ED4AF8">
              <w:rPr>
                <w:szCs w:val="18"/>
                <w:lang w:eastAsia="zh-CN"/>
              </w:rPr>
              <w:t xml:space="preserve"> as in </w:t>
            </w:r>
            <w:r w:rsidRPr="00ED4AF8">
              <w:rPr>
                <w:lang w:eastAsia="zh-CN"/>
              </w:rPr>
              <w:t>Tables 6.3.2.1.2-2B:</w:t>
            </w:r>
            <m:oMath>
              <m:r>
                <w:rPr>
                  <w:rFonts w:ascii="Cambria Math" w:hAnsi="Cambria Math" w:hint="eastAsia"/>
                  <w:szCs w:val="18"/>
                </w:rPr>
                <m:t xml:space="preserve"> </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hint="eastAsia"/>
                          <w:szCs w:val="18"/>
                        </w:rPr>
                        <m:t>i</m:t>
                      </m:r>
                    </m:e>
                    <m:sub>
                      <m:r>
                        <w:rPr>
                          <w:rFonts w:ascii="Cambria Math" w:hAnsi="Cambria Math" w:hint="eastAsia"/>
                          <w:szCs w:val="18"/>
                        </w:rPr>
                        <m:t>2,3,l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oMath>
            <w:r w:rsidRPr="00ED4AF8">
              <w:rPr>
                <w:szCs w:val="18"/>
              </w:rPr>
              <w:t xml:space="preserve"> </w:t>
            </w:r>
            <m:oMath>
              <m:r>
                <w:rPr>
                  <w:rFonts w:ascii="Cambria Math" w:hAnsi="Cambria Math"/>
                  <w:szCs w:val="18"/>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hint="eastAsia"/>
                  <w:szCs w:val="18"/>
                </w:rPr>
                <m:t>)</m:t>
              </m:r>
              <m:r>
                <w:rPr>
                  <w:rFonts w:ascii="Cambria Math" w:hAnsi="Cambria Math" w:hint="eastAsia"/>
                  <w:szCs w:val="18"/>
                </w:rPr>
                <m:t>×</m:t>
              </m:r>
              <m:r>
                <w:rPr>
                  <w:rFonts w:ascii="Cambria Math" w:hAnsi="Cambria Math" w:hint="eastAsia"/>
                  <w:szCs w:val="18"/>
                </w:rPr>
                <m:t>3</m:t>
              </m:r>
            </m:oMath>
            <w:r w:rsidRPr="00ED4AF8">
              <w:rPr>
                <w:rFonts w:ascii="Calibri" w:hAnsi="Calibri"/>
                <w:noProof/>
                <w:szCs w:val="18"/>
              </w:rPr>
              <w:t xml:space="preserve"> </w:t>
            </w:r>
            <w:r w:rsidRPr="00ED4AF8">
              <w:rPr>
                <w:szCs w:val="18"/>
              </w:rPr>
              <w:t>highest priority bits of</w:t>
            </w:r>
          </w:p>
          <w:p w14:paraId="3DBDC585" w14:textId="77777777" w:rsidR="002C0CB7" w:rsidRPr="00ED4AF8" w:rsidRDefault="00000000" w:rsidP="00D40C1F">
            <w:pPr>
              <w:pStyle w:val="TAC"/>
              <w:rPr>
                <w:lang w:eastAsia="zh-CN"/>
              </w:rPr>
            </w:pP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2,4,l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r>
                <w:rPr>
                  <w:rFonts w:ascii="Cambria Math" w:hAnsi="Cambria Math" w:hint="eastAsia"/>
                </w:rPr>
                <m:t>,</m:t>
              </m:r>
              <m:r>
                <w:rPr>
                  <w:rFonts w:ascii="Cambria Math" w:hAnsi="Cambria Math"/>
                  <w:szCs w:val="18"/>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hint="eastAsia"/>
                  <w:szCs w:val="18"/>
                </w:rPr>
                <m:t>)</m:t>
              </m:r>
              <m:r>
                <w:rPr>
                  <w:rFonts w:ascii="Cambria Math" w:hAnsi="Cambria Math" w:hint="eastAsia"/>
                  <w:szCs w:val="18"/>
                </w:rPr>
                <m:t>×</m:t>
              </m:r>
              <m:r>
                <w:rPr>
                  <w:rFonts w:ascii="Cambria Math" w:hAnsi="Cambria Math" w:hint="eastAsia"/>
                  <w:szCs w:val="18"/>
                </w:rPr>
                <m:t>4</m:t>
              </m:r>
            </m:oMath>
            <w:r w:rsidR="002C0CB7" w:rsidRPr="00ED4AF8">
              <w:rPr>
                <w:szCs w:val="18"/>
                <w:lang w:eastAsia="zh-CN"/>
              </w:rPr>
              <w:t xml:space="preserve"> </w:t>
            </w:r>
            <w:r w:rsidR="002C0CB7" w:rsidRPr="00ED4AF8">
              <w:rPr>
                <w:szCs w:val="18"/>
              </w:rPr>
              <w:t xml:space="preserve">highest priority bits of </w:t>
            </w:r>
            <m:oMath>
              <m:r>
                <w:rPr>
                  <w:rFonts w:ascii="Cambria Math" w:hAnsi="Cambria Math" w:hint="eastAsia"/>
                  <w:szCs w:val="18"/>
                </w:rPr>
                <m:t>{</m:t>
              </m:r>
              <m:sSub>
                <m:sSubPr>
                  <m:ctrlPr>
                    <w:rPr>
                      <w:rFonts w:ascii="Cambria Math" w:hAnsi="Cambria Math"/>
                      <w:i/>
                    </w:rPr>
                  </m:ctrlPr>
                </m:sSubPr>
                <m:e>
                  <m:r>
                    <w:rPr>
                      <w:rFonts w:ascii="Cambria Math" w:hAnsi="Cambria Math" w:hint="eastAsia"/>
                    </w:rPr>
                    <m:t>i</m:t>
                  </m:r>
                </m:e>
                <m:sub>
                  <m:r>
                    <w:rPr>
                      <w:rFonts w:ascii="Cambria Math" w:hAnsi="Cambria Math" w:hint="eastAsia"/>
                    </w:rPr>
                    <m:t>2,5,l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oMath>
            <w:r w:rsidR="002C0CB7" w:rsidRPr="00ED4AF8">
              <w:rPr>
                <w:szCs w:val="18"/>
              </w:rPr>
              <w:t xml:space="preserve"> and</w:t>
            </w:r>
            <m:oMath>
              <m:r>
                <w:rPr>
                  <w:rFonts w:ascii="Cambria Math" w:hAnsi="Cambria Math" w:hint="eastAsia"/>
                </w:rPr>
                <m:t xml:space="preserve"> ν</m:t>
              </m:r>
              <m:r>
                <w:rPr>
                  <w:rFonts w:ascii="Cambria Math" w:hAnsi="Cambria Math"/>
                  <w:szCs w:val="18"/>
                </w:rPr>
                <m:t>*</m:t>
              </m:r>
              <m:sSub>
                <m:sSubPr>
                  <m:ctrlPr>
                    <w:rPr>
                      <w:rFonts w:ascii="Cambria Math" w:hAnsi="Cambria Math"/>
                      <w:i/>
                      <w:szCs w:val="18"/>
                    </w:rPr>
                  </m:ctrlPr>
                </m:sSubPr>
                <m:e>
                  <m:r>
                    <w:rPr>
                      <w:rFonts w:ascii="Cambria Math" w:hAnsi="Cambria Math" w:hint="eastAsia"/>
                      <w:szCs w:val="18"/>
                    </w:rPr>
                    <m:t>K</m:t>
                  </m:r>
                </m:e>
                <m:sub>
                  <m:r>
                    <w:rPr>
                      <w:rFonts w:ascii="Cambria Math" w:hAnsi="Cambria Math" w:hint="eastAsia"/>
                      <w:szCs w:val="18"/>
                    </w:rPr>
                    <m:t>1</m:t>
                  </m:r>
                </m:sub>
              </m:sSub>
              <m:r>
                <w:rPr>
                  <w:rFonts w:ascii="Cambria Math" w:hAnsi="Cambria Math"/>
                  <w:szCs w:val="18"/>
                </w:rPr>
                <m:t>M-</m:t>
              </m:r>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hint="eastAsia"/>
                        </w:rPr>
                        <m:t>K</m:t>
                      </m:r>
                    </m:e>
                    <m:sup>
                      <m:r>
                        <w:rPr>
                          <w:rFonts w:ascii="Cambria Math" w:hAnsi="Cambria Math" w:hint="eastAsia"/>
                        </w:rPr>
                        <m:t>NZ</m:t>
                      </m:r>
                    </m:sup>
                  </m:sSup>
                  <m:r>
                    <w:rPr>
                      <w:rFonts w:ascii="Cambria Math" w:hAnsi="Cambria Math" w:hint="eastAsia"/>
                    </w:rPr>
                    <m:t>/2</m:t>
                  </m:r>
                </m:e>
              </m:d>
            </m:oMath>
            <w:r w:rsidR="002C0CB7" w:rsidRPr="00ED4AF8">
              <w:rPr>
                <w:noProof/>
                <w:szCs w:val="18"/>
              </w:rPr>
              <w:t xml:space="preserve"> highest priority </w:t>
            </w:r>
            <w:r w:rsidR="002C0CB7" w:rsidRPr="00ED4AF8">
              <w:rPr>
                <w:szCs w:val="18"/>
              </w:rPr>
              <w:t xml:space="preserve">bits </w:t>
            </w:r>
            <w:r w:rsidR="002C0CB7" w:rsidRPr="00ED4AF8">
              <w:rPr>
                <w:noProof/>
                <w:szCs w:val="18"/>
              </w:rPr>
              <w:t>of</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1,7,l</m:t>
                      </m:r>
                    </m:sub>
                  </m:sSub>
                  <m:r>
                    <w:rPr>
                      <w:rFonts w:ascii="Cambria Math" w:hAnsi="Cambria Math" w:hint="eastAsia"/>
                    </w:rPr>
                    <m:t>:l=1,</m:t>
                  </m:r>
                  <m:r>
                    <w:rPr>
                      <w:rFonts w:ascii="Cambria Math" w:hAnsi="Cambria Math" w:hint="eastAsia"/>
                    </w:rPr>
                    <m:t>…</m:t>
                  </m:r>
                  <m:r>
                    <w:rPr>
                      <w:rFonts w:ascii="Cambria Math" w:hAnsi="Cambria Math" w:hint="eastAsia"/>
                    </w:rPr>
                    <m:t>,υ</m:t>
                  </m:r>
                  <m:ctrlPr>
                    <w:rPr>
                      <w:rFonts w:ascii="Cambria Math" w:hAnsi="Cambria Math"/>
                      <w:i/>
                    </w:rPr>
                  </m:ctrlPr>
                </m:e>
              </m:d>
            </m:oMath>
            <w:r w:rsidR="002C0CB7" w:rsidRPr="00ED4AF8">
              <w:rPr>
                <w:szCs w:val="18"/>
              </w:rPr>
              <w:t xml:space="preserve">, </w:t>
            </w:r>
            <w:r w:rsidR="002C0CB7" w:rsidRPr="00ED4AF8">
              <w:rPr>
                <w:rFonts w:cs="Arial"/>
              </w:rPr>
              <w:t xml:space="preserve">in decreasing order of priority based on the corresponding function </w:t>
            </w:r>
            <m:oMath>
              <m:r>
                <m:rPr>
                  <m:sty m:val="p"/>
                </m:rPr>
                <w:rPr>
                  <w:rFonts w:ascii="Cambria Math" w:hAnsi="Cambria Math" w:hint="eastAsia"/>
                </w:rPr>
                <m:t>Pri</m:t>
              </m:r>
              <m:d>
                <m:dPr>
                  <m:ctrlPr>
                    <w:rPr>
                      <w:rFonts w:ascii="Cambria Math" w:hAnsi="Cambria Math"/>
                      <w:i/>
                    </w:rPr>
                  </m:ctrlPr>
                </m:dPr>
                <m:e>
                  <m:r>
                    <w:rPr>
                      <w:rFonts w:ascii="Cambria Math" w:hAnsi="Cambria Math" w:hint="eastAsia"/>
                    </w:rPr>
                    <m:t>l,i,f</m:t>
                  </m:r>
                </m:e>
              </m:d>
            </m:oMath>
            <w:r w:rsidR="002C0CB7" w:rsidRPr="00ED4AF8">
              <w:rPr>
                <w:rFonts w:cs="Arial"/>
              </w:rPr>
              <w:t xml:space="preserve"> defined in clause 5.2.3 of TS38.214, </w:t>
            </w:r>
            <w:r w:rsidR="002C0CB7" w:rsidRPr="00ED4AF8">
              <w:rPr>
                <w:lang w:eastAsia="zh-CN"/>
              </w:rPr>
              <w:t>if reported</w:t>
            </w:r>
          </w:p>
        </w:tc>
      </w:tr>
      <w:tr w:rsidR="002C0CB7" w:rsidRPr="00ED4AF8" w14:paraId="4259A982" w14:textId="77777777" w:rsidTr="00D40C1F">
        <w:trPr>
          <w:trHeight w:val="662"/>
          <w:jc w:val="center"/>
        </w:trPr>
        <w:tc>
          <w:tcPr>
            <w:tcW w:w="1740" w:type="dxa"/>
            <w:vAlign w:val="center"/>
          </w:tcPr>
          <w:p w14:paraId="60F43E08" w14:textId="77777777" w:rsidR="002C0CB7" w:rsidRPr="00ED4AF8" w:rsidRDefault="002C0CB7" w:rsidP="00D40C1F">
            <w:pPr>
              <w:pStyle w:val="TAC"/>
              <w:rPr>
                <w:lang w:eastAsia="zh-CN"/>
              </w:rPr>
            </w:pPr>
            <w:r w:rsidRPr="00ED4AF8">
              <w:rPr>
                <w:rFonts w:hint="eastAsia"/>
                <w:lang w:eastAsia="zh-CN"/>
              </w:rPr>
              <w:t>CSI report #n</w:t>
            </w:r>
          </w:p>
          <w:p w14:paraId="14FCAA47"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2</w:t>
            </w:r>
          </w:p>
        </w:tc>
        <w:tc>
          <w:tcPr>
            <w:tcW w:w="7719" w:type="dxa"/>
            <w:vAlign w:val="center"/>
          </w:tcPr>
          <w:p w14:paraId="3C1D1273" w14:textId="77777777" w:rsidR="002C0CB7" w:rsidRPr="00ED4AF8" w:rsidRDefault="002C0CB7" w:rsidP="00D40C1F">
            <w:pPr>
              <w:pStyle w:val="TAC"/>
              <w:rPr>
                <w:lang w:eastAsia="zh-CN"/>
              </w:rPr>
            </w:pPr>
            <w:r w:rsidRPr="00ED4AF8">
              <w:rPr>
                <w:szCs w:val="18"/>
                <w:lang w:eastAsia="zh-CN"/>
              </w:rPr>
              <w:t xml:space="preserve">The following PMI fields </w:t>
            </w:r>
            <m:oMath>
              <m:sSub>
                <m:sSubPr>
                  <m:ctrlPr>
                    <w:rPr>
                      <w:rFonts w:ascii="Cambria Math" w:hAnsi="Cambria Math"/>
                      <w:i/>
                      <w:szCs w:val="18"/>
                      <w:lang w:eastAsia="zh-CN"/>
                    </w:rPr>
                  </m:ctrlPr>
                </m:sSubPr>
                <m:e>
                  <m:r>
                    <w:rPr>
                      <w:rFonts w:ascii="Cambria Math" w:hAnsi="Cambria Math" w:hint="eastAsia"/>
                      <w:szCs w:val="18"/>
                      <w:lang w:eastAsia="zh-CN"/>
                    </w:rPr>
                    <m:t>X</m:t>
                  </m:r>
                </m:e>
                <m:sub>
                  <m:r>
                    <w:rPr>
                      <w:rFonts w:ascii="Cambria Math" w:hAnsi="Cambria Math" w:hint="eastAsia"/>
                      <w:szCs w:val="18"/>
                      <w:lang w:eastAsia="zh-CN"/>
                    </w:rPr>
                    <m:t>2</m:t>
                  </m:r>
                </m:sub>
              </m:sSub>
            </m:oMath>
            <w:r w:rsidRPr="00ED4AF8">
              <w:rPr>
                <w:szCs w:val="18"/>
                <w:lang w:eastAsia="zh-CN"/>
              </w:rPr>
              <w:t xml:space="preserve">, </w:t>
            </w:r>
            <w:r w:rsidRPr="00ED4AF8">
              <w:rPr>
                <w:lang w:eastAsia="zh-CN"/>
              </w:rPr>
              <w:t>from left to right,</w:t>
            </w:r>
            <w:r w:rsidRPr="00ED4AF8">
              <w:rPr>
                <w:szCs w:val="18"/>
                <w:lang w:eastAsia="zh-CN"/>
              </w:rPr>
              <w:t xml:space="preserve"> as in </w:t>
            </w:r>
            <w:r w:rsidRPr="00ED4AF8">
              <w:rPr>
                <w:lang w:eastAsia="zh-CN"/>
              </w:rPr>
              <w:t>Tables 6.3.2.1.2-2B</w:t>
            </w:r>
            <m:oMath>
              <m:r>
                <w:rPr>
                  <w:rFonts w:ascii="Cambria Math" w:hAnsi="Cambria Math" w:hint="eastAsia"/>
                  <w:lang w:eastAsia="zh-CN"/>
                </w:rPr>
                <m:t>:</m:t>
              </m:r>
            </m:oMath>
            <w:r w:rsidRPr="00ED4AF8">
              <w:rPr>
                <w:szCs w:val="18"/>
                <w:lang w:eastAsia="zh-CN"/>
              </w:rPr>
              <w:t xml:space="preserve"> </w:t>
            </w:r>
            <m:oMath>
              <m:r>
                <m:rPr>
                  <m:sty m:val="p"/>
                </m:rPr>
                <w:rPr>
                  <w:rFonts w:ascii="Cambria Math" w:hAnsi="Cambria Math"/>
                  <w:szCs w:val="18"/>
                  <w:lang w:eastAsia="zh-CN"/>
                </w:rPr>
                <m:t>(</m:t>
              </m:r>
              <m:func>
                <m:funcPr>
                  <m:ctrlPr>
                    <w:rPr>
                      <w:rFonts w:ascii="Cambria Math" w:hAnsi="Cambria Math"/>
                      <w:szCs w:val="18"/>
                      <w:lang w:eastAsia="zh-CN"/>
                    </w:rPr>
                  </m:ctrlPr>
                </m:funcPr>
                <m:fName>
                  <m:r>
                    <m:rPr>
                      <m:sty m:val="p"/>
                    </m:rPr>
                    <w:rPr>
                      <w:rFonts w:ascii="Cambria Math" w:hAnsi="Cambria Math"/>
                      <w:szCs w:val="18"/>
                      <w:lang w:eastAsia="zh-CN"/>
                    </w:rPr>
                    <m:t>min</m:t>
                  </m: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m:t>
              </m:r>
              <m:r>
                <w:rPr>
                  <w:rFonts w:ascii="Cambria Math" w:hAnsi="Cambria Math" w:hint="eastAsia"/>
                  <w:szCs w:val="18"/>
                </w:rPr>
                <m:t>×</m:t>
              </m:r>
              <m:r>
                <w:rPr>
                  <w:rFonts w:ascii="Cambria Math" w:hAnsi="Cambria Math" w:hint="eastAsia"/>
                  <w:szCs w:val="18"/>
                </w:rPr>
                <m:t>3</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2,4,l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r>
                <w:rPr>
                  <w:rFonts w:ascii="Cambria Math" w:hAnsi="Cambria Math" w:hint="eastAsia"/>
                </w:rPr>
                <m:t>,</m:t>
              </m:r>
              <m:r>
                <w:rPr>
                  <w:rFonts w:ascii="Cambria Math" w:hAnsi="Cambria Math"/>
                </w:rPr>
                <m:t>(</m:t>
              </m:r>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m:t>
              </m:r>
              <m:r>
                <w:rPr>
                  <w:rFonts w:ascii="Cambria Math" w:hAnsi="Cambria Math" w:hint="eastAsia"/>
                  <w:szCs w:val="18"/>
                </w:rPr>
                <m:t>×</m:t>
              </m:r>
              <m:r>
                <w:rPr>
                  <w:rFonts w:ascii="Cambria Math" w:hAnsi="Cambria Math" w:hint="eastAsia"/>
                  <w:szCs w:val="18"/>
                </w:rPr>
                <m:t>4</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2,5,l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oMath>
            <w:r w:rsidRPr="00ED4AF8">
              <w:rPr>
                <w:szCs w:val="18"/>
              </w:rPr>
              <w:t xml:space="preserve"> and </w:t>
            </w:r>
            <m:oMath>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hint="eastAsia"/>
                        </w:rPr>
                        <m:t>K</m:t>
                      </m:r>
                    </m:e>
                    <m:sup>
                      <m:r>
                        <w:rPr>
                          <w:rFonts w:ascii="Cambria Math" w:hAnsi="Cambria Math" w:hint="eastAsia"/>
                        </w:rPr>
                        <m:t>NZ</m:t>
                      </m:r>
                    </m:sup>
                  </m:sSup>
                  <m:r>
                    <w:rPr>
                      <w:rFonts w:ascii="Cambria Math" w:hAnsi="Cambria Math" w:hint="eastAsia"/>
                    </w:rPr>
                    <m:t>/2</m:t>
                  </m:r>
                </m:e>
              </m:d>
            </m:oMath>
            <w:r w:rsidRPr="00ED4AF8">
              <w:rPr>
                <w:noProof/>
                <w:szCs w:val="18"/>
              </w:rPr>
              <w:t xml:space="preserve"> lowest priority </w:t>
            </w:r>
            <w:r w:rsidRPr="00ED4AF8">
              <w:rPr>
                <w:szCs w:val="18"/>
              </w:rPr>
              <w:t xml:space="preserve">bits </w:t>
            </w:r>
            <w:r w:rsidRPr="00ED4AF8">
              <w:rPr>
                <w:noProof/>
                <w:szCs w:val="18"/>
              </w:rPr>
              <w:t xml:space="preserve">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1,7,l</m:t>
                      </m:r>
                    </m:sub>
                  </m:sSub>
                  <m:r>
                    <w:rPr>
                      <w:rFonts w:ascii="Cambria Math" w:hAnsi="Cambria Math" w:hint="eastAsia"/>
                    </w:rPr>
                    <m:t>:l=1,</m:t>
                  </m:r>
                  <m:r>
                    <w:rPr>
                      <w:rFonts w:ascii="Cambria Math" w:hAnsi="Cambria Math" w:hint="eastAsia"/>
                    </w:rPr>
                    <m:t>…</m:t>
                  </m:r>
                  <m:r>
                    <w:rPr>
                      <w:rFonts w:ascii="Cambria Math" w:hAnsi="Cambria Math" w:hint="eastAsia"/>
                    </w:rPr>
                    <m:t>,υ</m:t>
                  </m:r>
                  <m:ctrlPr>
                    <w:rPr>
                      <w:rFonts w:ascii="Cambria Math" w:hAnsi="Cambria Math"/>
                      <w:i/>
                    </w:rPr>
                  </m:ctrlPr>
                </m:e>
              </m:d>
            </m:oMath>
            <w:r w:rsidRPr="00ED4AF8">
              <w:rPr>
                <w:szCs w:val="18"/>
              </w:rPr>
              <w:t xml:space="preserve">, </w:t>
            </w:r>
            <w:r w:rsidRPr="00ED4AF8">
              <w:rPr>
                <w:rFonts w:cs="Arial"/>
              </w:rPr>
              <w:t xml:space="preserve">in decreasing order of priority based on the corresponding function </w:t>
            </w:r>
            <m:oMath>
              <m:r>
                <m:rPr>
                  <m:sty m:val="p"/>
                </m:rPr>
                <w:rPr>
                  <w:rFonts w:ascii="Cambria Math" w:hAnsi="Cambria Math" w:hint="eastAsia"/>
                </w:rPr>
                <m:t>Pri</m:t>
              </m:r>
              <m:d>
                <m:dPr>
                  <m:ctrlPr>
                    <w:rPr>
                      <w:rFonts w:ascii="Cambria Math" w:hAnsi="Cambria Math"/>
                      <w:i/>
                    </w:rPr>
                  </m:ctrlPr>
                </m:dPr>
                <m:e>
                  <m:r>
                    <w:rPr>
                      <w:rFonts w:ascii="Cambria Math" w:hAnsi="Cambria Math" w:hint="eastAsia"/>
                    </w:rPr>
                    <m:t>l,i,f</m:t>
                  </m:r>
                </m:e>
              </m:d>
            </m:oMath>
            <w:r w:rsidRPr="00ED4AF8">
              <w:rPr>
                <w:rFonts w:cs="Arial"/>
              </w:rPr>
              <w:t xml:space="preserve"> defined in clause 5.2.3 of TS38.214,</w:t>
            </w:r>
            <w:r w:rsidRPr="00ED4AF8">
              <w:rPr>
                <w:szCs w:val="18"/>
              </w:rPr>
              <w:t xml:space="preserve"> </w:t>
            </w:r>
            <w:r w:rsidRPr="00ED4AF8">
              <w:rPr>
                <w:lang w:eastAsia="zh-CN"/>
              </w:rPr>
              <w:t>if reported</w:t>
            </w:r>
          </w:p>
        </w:tc>
      </w:tr>
    </w:tbl>
    <w:p w14:paraId="04C8B101" w14:textId="77777777" w:rsidR="002C0CB7" w:rsidRPr="00ED4AF8" w:rsidRDefault="002C0CB7" w:rsidP="002C0CB7">
      <w:pPr>
        <w:rPr>
          <w:lang w:eastAsia="zh-CN"/>
        </w:rPr>
      </w:pPr>
    </w:p>
    <w:p w14:paraId="223B1F80" w14:textId="77777777" w:rsidR="002C0CB7" w:rsidRPr="00ED4AF8" w:rsidRDefault="002C0CB7" w:rsidP="002C0CB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6.3.2.1.2-5</w:t>
      </w:r>
      <w:r w:rsidRPr="00ED4AF8">
        <w:rPr>
          <w:lang w:eastAsia="zh-CN"/>
        </w:rPr>
        <w:t>C</w:t>
      </w:r>
      <w:r w:rsidRPr="00ED4AF8">
        <w:t>:</w:t>
      </w:r>
      <w:r w:rsidRPr="00ED4AF8">
        <w:rPr>
          <w:rFonts w:hint="eastAsia"/>
          <w:lang w:eastAsia="zh-CN"/>
        </w:rPr>
        <w:t xml:space="preserve"> Mapping order of CSI fields of one CSI report, CSI part 2 subband</w:t>
      </w:r>
      <w:r w:rsidRPr="00ED4AF8">
        <w:rPr>
          <w:lang w:eastAsia="zh-CN"/>
        </w:rPr>
        <w:t xml:space="preserve">, </w:t>
      </w:r>
      <w:r w:rsidRPr="00ED4AF8">
        <w:rPr>
          <w:i/>
          <w:lang w:val="en-US" w:eastAsia="zh-CN"/>
        </w:rPr>
        <w:t>ReportMode= Mode 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2C0CB7" w:rsidRPr="00ED4AF8" w14:paraId="440D1310" w14:textId="77777777" w:rsidTr="00D40C1F">
        <w:trPr>
          <w:trHeight w:val="149"/>
        </w:trPr>
        <w:tc>
          <w:tcPr>
            <w:tcW w:w="1469" w:type="dxa"/>
            <w:vMerge w:val="restart"/>
            <w:vAlign w:val="center"/>
          </w:tcPr>
          <w:p w14:paraId="51342473" w14:textId="77777777" w:rsidR="002C0CB7" w:rsidRPr="00ED4AF8" w:rsidRDefault="002C0CB7" w:rsidP="00D40C1F">
            <w:pPr>
              <w:pStyle w:val="TAC"/>
              <w:rPr>
                <w:lang w:eastAsia="zh-CN"/>
              </w:rPr>
            </w:pPr>
            <w:r w:rsidRPr="00ED4AF8">
              <w:rPr>
                <w:rFonts w:hint="eastAsia"/>
                <w:lang w:eastAsia="zh-CN"/>
              </w:rPr>
              <w:t>CSI report #n</w:t>
            </w:r>
          </w:p>
          <w:p w14:paraId="58673D65" w14:textId="77777777" w:rsidR="002C0CB7" w:rsidRPr="00ED4AF8" w:rsidRDefault="002C0CB7" w:rsidP="00D40C1F">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0BAB41EF" w14:textId="77777777" w:rsidR="002C0CB7" w:rsidRPr="00ED4AF8" w:rsidRDefault="002C0CB7" w:rsidP="00D40C1F">
            <w:pPr>
              <w:pStyle w:val="TAC"/>
              <w:rPr>
                <w:lang w:val="en-US" w:eastAsia="zh-CN"/>
              </w:rPr>
            </w:pPr>
            <w:r w:rsidRPr="00ED4AF8">
              <w:rPr>
                <w:rFonts w:hint="eastAsia"/>
                <w:lang w:eastAsia="zh-CN"/>
              </w:rPr>
              <w:t xml:space="preserve">PMI subband information fields </w:t>
            </w:r>
            <w:r w:rsidRPr="00ED4AF8">
              <w:rPr>
                <w:position w:val="-10"/>
                <w:lang w:eastAsia="zh-CN"/>
              </w:rPr>
              <w:object w:dxaOrig="340" w:dyaOrig="340" w14:anchorId="4DD7AEBB">
                <v:shape id="_x0000_i2449" type="#_x0000_t75" style="width:18.9pt;height:18.9pt" o:ole="">
                  <v:imagedata r:id="rId1688" o:title=""/>
                </v:shape>
                <o:OLEObject Type="Embed" ProgID="Equation.3" ShapeID="_x0000_i2449" DrawAspect="Content" ObjectID="_1826975149" r:id="rId2276"/>
              </w:object>
            </w:r>
            <w:r w:rsidRPr="00ED4AF8">
              <w:rPr>
                <w:rFonts w:hint="eastAsia"/>
                <w:lang w:eastAsia="zh-CN"/>
              </w:rPr>
              <w:t xml:space="preserve"> of all even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08468395" w14:textId="77777777" w:rsidTr="00D40C1F">
        <w:trPr>
          <w:trHeight w:val="149"/>
        </w:trPr>
        <w:tc>
          <w:tcPr>
            <w:tcW w:w="1469" w:type="dxa"/>
            <w:vMerge/>
            <w:vAlign w:val="center"/>
          </w:tcPr>
          <w:p w14:paraId="44A13137" w14:textId="77777777" w:rsidR="002C0CB7" w:rsidRPr="00ED4AF8" w:rsidRDefault="002C0CB7" w:rsidP="00D40C1F">
            <w:pPr>
              <w:pStyle w:val="TAC"/>
              <w:rPr>
                <w:lang w:eastAsia="zh-CN"/>
              </w:rPr>
            </w:pPr>
          </w:p>
        </w:tc>
        <w:tc>
          <w:tcPr>
            <w:tcW w:w="7990" w:type="dxa"/>
            <w:vAlign w:val="center"/>
          </w:tcPr>
          <w:p w14:paraId="76E9F41A"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66571BB1">
                <v:shape id="_x0000_i2450" type="#_x0000_t75" style="width:18.9pt;height:18.9pt" o:ole="">
                  <v:imagedata r:id="rId1688" o:title=""/>
                </v:shape>
                <o:OLEObject Type="Embed" ProgID="Equation.3" ShapeID="_x0000_i2450" DrawAspect="Content" ObjectID="_1826975150" r:id="rId2277"/>
              </w:object>
            </w:r>
            <w:r w:rsidRPr="00ED4AF8">
              <w:rPr>
                <w:lang w:eastAsia="zh-CN"/>
              </w:rPr>
              <w:t xml:space="preserve"> of all even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2C0CB7" w:rsidRPr="00ED4AF8" w14:paraId="48C0F4D0" w14:textId="77777777" w:rsidTr="00D40C1F">
        <w:trPr>
          <w:trHeight w:val="149"/>
        </w:trPr>
        <w:tc>
          <w:tcPr>
            <w:tcW w:w="1469" w:type="dxa"/>
            <w:vMerge/>
            <w:vAlign w:val="center"/>
          </w:tcPr>
          <w:p w14:paraId="1432A19B" w14:textId="77777777" w:rsidR="002C0CB7" w:rsidRPr="00ED4AF8" w:rsidRDefault="002C0CB7" w:rsidP="00D40C1F">
            <w:pPr>
              <w:pStyle w:val="TAC"/>
              <w:rPr>
                <w:lang w:eastAsia="zh-CN"/>
              </w:rPr>
            </w:pPr>
          </w:p>
        </w:tc>
        <w:tc>
          <w:tcPr>
            <w:tcW w:w="7990" w:type="dxa"/>
            <w:vAlign w:val="center"/>
          </w:tcPr>
          <w:p w14:paraId="756E6CCE" w14:textId="77777777" w:rsidR="002C0CB7" w:rsidRPr="00ED4AF8" w:rsidRDefault="002C0CB7" w:rsidP="00D40C1F">
            <w:pPr>
              <w:pStyle w:val="TAC"/>
              <w:rPr>
                <w:lang w:val="en-US" w:eastAsia="zh-CN"/>
              </w:rPr>
            </w:pPr>
            <w:r w:rsidRPr="00ED4AF8">
              <w:rPr>
                <w:lang w:eastAsia="zh-CN"/>
              </w:rPr>
              <w:t xml:space="preserve">Subband differential CQI for the second TB of all even subbands with increasing order of subband number associated with CRI in CSI part 1, as in Tables 6.3.1.1.2-3B, if </w:t>
            </w:r>
            <w:r w:rsidRPr="00ED4AF8">
              <w:rPr>
                <w:i/>
                <w:lang w:val="en-US" w:eastAsia="zh-CN"/>
              </w:rPr>
              <w:t>cqi-FormatIndicator=subbandCQI</w:t>
            </w:r>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 reported;</w:t>
            </w:r>
          </w:p>
          <w:p w14:paraId="28510F34" w14:textId="77777777" w:rsidR="002C0CB7" w:rsidRPr="00ED4AF8" w:rsidRDefault="002C0CB7" w:rsidP="00D40C1F">
            <w:pPr>
              <w:pStyle w:val="TAC"/>
              <w:rPr>
                <w:lang w:eastAsia="zh-CN"/>
              </w:rPr>
            </w:pPr>
            <w:r w:rsidRPr="00ED4AF8">
              <w:rPr>
                <w:lang w:eastAsia="zh-CN"/>
              </w:rPr>
              <w:t xml:space="preserve">Subband differential CQI for the second TB of all even subbands with increasing order of subband number associated with the first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029CE16B" w14:textId="77777777" w:rsidTr="00D40C1F">
        <w:trPr>
          <w:trHeight w:val="149"/>
        </w:trPr>
        <w:tc>
          <w:tcPr>
            <w:tcW w:w="1469" w:type="dxa"/>
            <w:vMerge/>
            <w:vAlign w:val="center"/>
          </w:tcPr>
          <w:p w14:paraId="2D7CAEDF" w14:textId="77777777" w:rsidR="002C0CB7" w:rsidRPr="00ED4AF8" w:rsidRDefault="002C0CB7" w:rsidP="00D40C1F">
            <w:pPr>
              <w:pStyle w:val="TAC"/>
              <w:rPr>
                <w:lang w:eastAsia="zh-CN"/>
              </w:rPr>
            </w:pPr>
          </w:p>
        </w:tc>
        <w:tc>
          <w:tcPr>
            <w:tcW w:w="7990" w:type="dxa"/>
            <w:vAlign w:val="center"/>
          </w:tcPr>
          <w:p w14:paraId="234D7CA7"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36CE3463">
                <v:shape id="_x0000_i2451" type="#_x0000_t75" style="width:18.9pt;height:18.9pt" o:ole="">
                  <v:imagedata r:id="rId1688" o:title=""/>
                </v:shape>
                <o:OLEObject Type="Embed" ProgID="Equation.3" ShapeID="_x0000_i2451" DrawAspect="Content" ObjectID="_1826975151" r:id="rId2278"/>
              </w:object>
            </w:r>
            <w:r w:rsidRPr="00ED4AF8">
              <w:rPr>
                <w:lang w:eastAsia="zh-CN"/>
              </w:rPr>
              <w:t xml:space="preserve"> of all even subbands with increasing order of subband number, from left to right as in Tables 6.3.1.1.2-1, or codebook index for 2 antenna ports associated with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w:t>
            </w:r>
            <w:r w:rsidRPr="00ED4AF8">
              <w:rPr>
                <w:lang w:eastAsia="zh-CN"/>
              </w:rPr>
              <w:t xml:space="preserve"> reported;</w:t>
            </w:r>
          </w:p>
          <w:p w14:paraId="6EB3CBC3"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1FBC80B3">
                <v:shape id="_x0000_i2452" type="#_x0000_t75" style="width:18.9pt;height:18.9pt" o:ole="">
                  <v:imagedata r:id="rId1688" o:title=""/>
                </v:shape>
                <o:OLEObject Type="Embed" ProgID="Equation.3" ShapeID="_x0000_i2452" DrawAspect="Content" ObjectID="_1826975152" r:id="rId2279"/>
              </w:object>
            </w:r>
            <w:r w:rsidRPr="00ED4AF8">
              <w:rPr>
                <w:lang w:eastAsia="zh-CN"/>
              </w:rPr>
              <w:t xml:space="preserve"> of all even subbands with increasing order of subband number, from left to right as in Tables 6.3.1.1.2-1, or codebook index for 2 antenna ports associated with the first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04578F7A" w14:textId="77777777" w:rsidTr="00D40C1F">
        <w:trPr>
          <w:trHeight w:val="149"/>
        </w:trPr>
        <w:tc>
          <w:tcPr>
            <w:tcW w:w="1469" w:type="dxa"/>
            <w:vMerge/>
            <w:vAlign w:val="center"/>
          </w:tcPr>
          <w:p w14:paraId="578076CC" w14:textId="77777777" w:rsidR="002C0CB7" w:rsidRPr="00ED4AF8" w:rsidRDefault="002C0CB7" w:rsidP="00D40C1F">
            <w:pPr>
              <w:pStyle w:val="TAC"/>
              <w:rPr>
                <w:lang w:eastAsia="zh-CN"/>
              </w:rPr>
            </w:pPr>
          </w:p>
        </w:tc>
        <w:tc>
          <w:tcPr>
            <w:tcW w:w="7990" w:type="dxa"/>
            <w:vAlign w:val="center"/>
          </w:tcPr>
          <w:p w14:paraId="765A6166" w14:textId="77777777" w:rsidR="002C0CB7" w:rsidRPr="00ED4AF8" w:rsidRDefault="002C0CB7" w:rsidP="00D40C1F">
            <w:pPr>
              <w:pStyle w:val="TAC"/>
              <w:rPr>
                <w:lang w:eastAsia="zh-CN"/>
              </w:rPr>
            </w:pPr>
            <w:r w:rsidRPr="00ED4AF8">
              <w:rPr>
                <w:lang w:eastAsia="zh-CN"/>
              </w:rPr>
              <w:t xml:space="preserve">Subband differential CQI for the second TB of all even subbands with increasing order of subband number associated with the second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7F63C79B" w14:textId="77777777" w:rsidTr="00D40C1F">
        <w:trPr>
          <w:trHeight w:val="149"/>
        </w:trPr>
        <w:tc>
          <w:tcPr>
            <w:tcW w:w="1469" w:type="dxa"/>
            <w:vMerge/>
            <w:vAlign w:val="center"/>
          </w:tcPr>
          <w:p w14:paraId="2E27F3E5" w14:textId="77777777" w:rsidR="002C0CB7" w:rsidRPr="00ED4AF8" w:rsidRDefault="002C0CB7" w:rsidP="00D40C1F">
            <w:pPr>
              <w:pStyle w:val="TAC"/>
              <w:rPr>
                <w:lang w:eastAsia="zh-CN"/>
              </w:rPr>
            </w:pPr>
          </w:p>
        </w:tc>
        <w:tc>
          <w:tcPr>
            <w:tcW w:w="7990" w:type="dxa"/>
            <w:vAlign w:val="center"/>
          </w:tcPr>
          <w:p w14:paraId="4DC450FD"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1DA2187D">
                <v:shape id="_x0000_i2453" type="#_x0000_t75" style="width:18.9pt;height:18.9pt" o:ole="">
                  <v:imagedata r:id="rId1688" o:title=""/>
                </v:shape>
                <o:OLEObject Type="Embed" ProgID="Equation.3" ShapeID="_x0000_i2453" DrawAspect="Content" ObjectID="_1826975153" r:id="rId2280"/>
              </w:object>
            </w:r>
            <w:r w:rsidRPr="00ED4AF8">
              <w:rPr>
                <w:lang w:eastAsia="zh-CN"/>
              </w:rPr>
              <w:t xml:space="preserve"> of all even subbands with increasing order of subband number, from left to right as in Tables 6.3.1.1.2-1, or codebook index for 2 antenna ports associated with the second CRI in CSI part 1 according to Clause 5.2.2.2.1 in [6, TS38.214] of all even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41839D81" w14:textId="77777777" w:rsidTr="00D40C1F">
        <w:trPr>
          <w:trHeight w:val="149"/>
        </w:trPr>
        <w:tc>
          <w:tcPr>
            <w:tcW w:w="1469" w:type="dxa"/>
            <w:vMerge/>
            <w:vAlign w:val="center"/>
          </w:tcPr>
          <w:p w14:paraId="31ED9360" w14:textId="77777777" w:rsidR="002C0CB7" w:rsidRPr="00ED4AF8" w:rsidRDefault="002C0CB7" w:rsidP="00D40C1F">
            <w:pPr>
              <w:pStyle w:val="TAC"/>
              <w:rPr>
                <w:lang w:eastAsia="zh-CN"/>
              </w:rPr>
            </w:pPr>
          </w:p>
        </w:tc>
        <w:tc>
          <w:tcPr>
            <w:tcW w:w="7990" w:type="dxa"/>
            <w:vAlign w:val="center"/>
          </w:tcPr>
          <w:p w14:paraId="023B8C57"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6E92357F">
                <v:shape id="_x0000_i2454" type="#_x0000_t75" style="width:18.9pt;height:18.9pt" o:ole="">
                  <v:imagedata r:id="rId1688" o:title=""/>
                </v:shape>
                <o:OLEObject Type="Embed" ProgID="Equation.3" ShapeID="_x0000_i2454" DrawAspect="Content" ObjectID="_1826975154" r:id="rId2281"/>
              </w:object>
            </w:r>
            <w:r w:rsidRPr="00ED4AF8">
              <w:rPr>
                <w:lang w:eastAsia="zh-CN"/>
              </w:rPr>
              <w:t xml:space="preserve"> of all odd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lang w:eastAsia="zh-CN"/>
              </w:rPr>
              <w:t xml:space="preserve">,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2C0CB7" w:rsidRPr="00ED4AF8" w14:paraId="5BAF9558" w14:textId="77777777" w:rsidTr="00D40C1F">
        <w:trPr>
          <w:trHeight w:val="149"/>
        </w:trPr>
        <w:tc>
          <w:tcPr>
            <w:tcW w:w="1469" w:type="dxa"/>
            <w:vMerge/>
            <w:vAlign w:val="center"/>
          </w:tcPr>
          <w:p w14:paraId="713E24AC" w14:textId="77777777" w:rsidR="002C0CB7" w:rsidRPr="00ED4AF8" w:rsidRDefault="002C0CB7" w:rsidP="00D40C1F">
            <w:pPr>
              <w:pStyle w:val="TAC"/>
              <w:rPr>
                <w:lang w:eastAsia="zh-CN"/>
              </w:rPr>
            </w:pPr>
          </w:p>
        </w:tc>
        <w:tc>
          <w:tcPr>
            <w:tcW w:w="7990" w:type="dxa"/>
            <w:vAlign w:val="center"/>
          </w:tcPr>
          <w:p w14:paraId="7811BDE9"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7A1B2AEA">
                <v:shape id="_x0000_i2455" type="#_x0000_t75" style="width:18.9pt;height:18.9pt" o:ole="">
                  <v:imagedata r:id="rId1688" o:title=""/>
                </v:shape>
                <o:OLEObject Type="Embed" ProgID="Equation.3" ShapeID="_x0000_i2455" DrawAspect="Content" ObjectID="_1826975155" r:id="rId2282"/>
              </w:object>
            </w:r>
            <w:r w:rsidRPr="00ED4AF8">
              <w:rPr>
                <w:lang w:eastAsia="zh-CN"/>
              </w:rPr>
              <w:t xml:space="preserve"> of all odd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val="en-US" w:eastAsia="zh-CN"/>
              </w:rPr>
              <w:t xml:space="preserve"> and  if</w:t>
            </w:r>
            <w:r w:rsidRPr="00ED4AF8">
              <w:rPr>
                <w:lang w:eastAsia="zh-CN"/>
              </w:rPr>
              <w:t xml:space="preserve"> reported</w:t>
            </w:r>
          </w:p>
        </w:tc>
      </w:tr>
      <w:tr w:rsidR="002C0CB7" w:rsidRPr="00ED4AF8" w14:paraId="66AB352E" w14:textId="77777777" w:rsidTr="00D40C1F">
        <w:trPr>
          <w:trHeight w:val="149"/>
        </w:trPr>
        <w:tc>
          <w:tcPr>
            <w:tcW w:w="1469" w:type="dxa"/>
            <w:vMerge/>
            <w:vAlign w:val="center"/>
          </w:tcPr>
          <w:p w14:paraId="7A013AFD" w14:textId="77777777" w:rsidR="002C0CB7" w:rsidRPr="00ED4AF8" w:rsidRDefault="002C0CB7" w:rsidP="00D40C1F">
            <w:pPr>
              <w:pStyle w:val="TAC"/>
              <w:rPr>
                <w:lang w:eastAsia="zh-CN"/>
              </w:rPr>
            </w:pPr>
          </w:p>
        </w:tc>
        <w:tc>
          <w:tcPr>
            <w:tcW w:w="7990" w:type="dxa"/>
            <w:vAlign w:val="center"/>
          </w:tcPr>
          <w:p w14:paraId="1C40FCF0" w14:textId="77777777" w:rsidR="002C0CB7" w:rsidRPr="00ED4AF8" w:rsidRDefault="002C0CB7" w:rsidP="00D40C1F">
            <w:pPr>
              <w:pStyle w:val="TAC"/>
              <w:rPr>
                <w:lang w:val="en-US" w:eastAsia="zh-CN"/>
              </w:rPr>
            </w:pPr>
            <w:r w:rsidRPr="00ED4AF8">
              <w:rPr>
                <w:lang w:eastAsia="zh-CN"/>
              </w:rPr>
              <w:t xml:space="preserve">Subband differential CQI for the second TB of all odd subbands with increasing order of subband number associated with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 reported;</w:t>
            </w:r>
          </w:p>
          <w:p w14:paraId="043454F0" w14:textId="77777777" w:rsidR="002C0CB7" w:rsidRPr="00ED4AF8" w:rsidRDefault="002C0CB7" w:rsidP="00D40C1F">
            <w:pPr>
              <w:pStyle w:val="TAC"/>
              <w:rPr>
                <w:lang w:eastAsia="zh-CN"/>
              </w:rPr>
            </w:pPr>
            <w:r w:rsidRPr="00ED4AF8">
              <w:rPr>
                <w:lang w:eastAsia="zh-CN"/>
              </w:rPr>
              <w:t xml:space="preserve">Subband differential CQI for the second TB of all odd subbands with increasing order of subband number associated with the first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2CC4FEAA" w14:textId="77777777" w:rsidTr="00D40C1F">
        <w:trPr>
          <w:trHeight w:val="527"/>
        </w:trPr>
        <w:tc>
          <w:tcPr>
            <w:tcW w:w="1469" w:type="dxa"/>
            <w:vMerge/>
            <w:vAlign w:val="center"/>
          </w:tcPr>
          <w:p w14:paraId="5124162D" w14:textId="77777777" w:rsidR="002C0CB7" w:rsidRPr="00ED4AF8" w:rsidRDefault="002C0CB7" w:rsidP="00D40C1F">
            <w:pPr>
              <w:pStyle w:val="TAC"/>
              <w:rPr>
                <w:lang w:eastAsia="zh-CN"/>
              </w:rPr>
            </w:pPr>
          </w:p>
        </w:tc>
        <w:tc>
          <w:tcPr>
            <w:tcW w:w="7990" w:type="dxa"/>
            <w:vAlign w:val="center"/>
          </w:tcPr>
          <w:p w14:paraId="7073AED6"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7F4A54DB">
                <v:shape id="_x0000_i2456" type="#_x0000_t75" style="width:18.9pt;height:18.9pt" o:ole="">
                  <v:imagedata r:id="rId1688" o:title=""/>
                </v:shape>
                <o:OLEObject Type="Embed" ProgID="Equation.3" ShapeID="_x0000_i2456" DrawAspect="Content" ObjectID="_1826975156" r:id="rId2283"/>
              </w:object>
            </w:r>
            <w:r w:rsidRPr="00ED4AF8">
              <w:rPr>
                <w:lang w:eastAsia="zh-CN"/>
              </w:rPr>
              <w:t xml:space="preserve"> of all odd subbands with increasing order of subband number, from left to right as in Tables 6.3.1.1.2-1, or codebook index for 2 antenna ports associated with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w:t>
            </w:r>
            <w:r w:rsidRPr="00ED4AF8">
              <w:rPr>
                <w:lang w:eastAsia="zh-CN"/>
              </w:rPr>
              <w:t xml:space="preserve"> reported;</w:t>
            </w:r>
          </w:p>
          <w:p w14:paraId="21073690"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61A64D84">
                <v:shape id="_x0000_i2457" type="#_x0000_t75" style="width:18.9pt;height:18.9pt" o:ole="">
                  <v:imagedata r:id="rId1688" o:title=""/>
                </v:shape>
                <o:OLEObject Type="Embed" ProgID="Equation.3" ShapeID="_x0000_i2457" DrawAspect="Content" ObjectID="_1826975157" r:id="rId2284"/>
              </w:object>
            </w:r>
            <w:r w:rsidRPr="00ED4AF8">
              <w:rPr>
                <w:lang w:eastAsia="zh-CN"/>
              </w:rPr>
              <w:t xml:space="preserve"> of all odd subbands with increasing order of subband number, from left to right as in Tables 6.3.1.1.2-1, or codebook index for 2 antenna ports associated with the first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2E018BDE" w14:textId="77777777" w:rsidTr="00D40C1F">
        <w:trPr>
          <w:trHeight w:val="60"/>
        </w:trPr>
        <w:tc>
          <w:tcPr>
            <w:tcW w:w="1469" w:type="dxa"/>
            <w:vMerge/>
            <w:vAlign w:val="center"/>
          </w:tcPr>
          <w:p w14:paraId="1C6A9D1F" w14:textId="77777777" w:rsidR="002C0CB7" w:rsidRPr="00ED4AF8" w:rsidRDefault="002C0CB7" w:rsidP="00D40C1F">
            <w:pPr>
              <w:pStyle w:val="TAC"/>
              <w:rPr>
                <w:lang w:eastAsia="zh-CN"/>
              </w:rPr>
            </w:pPr>
          </w:p>
        </w:tc>
        <w:tc>
          <w:tcPr>
            <w:tcW w:w="7990" w:type="dxa"/>
            <w:vAlign w:val="center"/>
          </w:tcPr>
          <w:p w14:paraId="411A6E2D" w14:textId="77777777" w:rsidR="002C0CB7" w:rsidRPr="00ED4AF8" w:rsidRDefault="002C0CB7" w:rsidP="00D40C1F">
            <w:pPr>
              <w:pStyle w:val="TAC"/>
              <w:rPr>
                <w:lang w:eastAsia="zh-CN"/>
              </w:rPr>
            </w:pPr>
            <w:r w:rsidRPr="00ED4AF8">
              <w:rPr>
                <w:lang w:eastAsia="zh-CN"/>
              </w:rPr>
              <w:t xml:space="preserve">Subband differential CQI for the second TB of all odd subbands with increasing order of subband number associated with the second CRI in CSI part 1, as in Tables 6.3.1.1.2-3B, if </w:t>
            </w:r>
            <w:r w:rsidRPr="00ED4AF8">
              <w:rPr>
                <w:i/>
                <w:lang w:val="en-US" w:eastAsia="zh-CN"/>
              </w:rPr>
              <w:t>cqi-FormatIndicator=subbandCQI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7E9CCC40" w14:textId="77777777" w:rsidTr="00D40C1F">
        <w:trPr>
          <w:trHeight w:val="148"/>
        </w:trPr>
        <w:tc>
          <w:tcPr>
            <w:tcW w:w="1469" w:type="dxa"/>
            <w:vMerge/>
            <w:vAlign w:val="center"/>
          </w:tcPr>
          <w:p w14:paraId="0C5F7D1F" w14:textId="77777777" w:rsidR="002C0CB7" w:rsidRPr="00ED4AF8" w:rsidRDefault="002C0CB7" w:rsidP="00D40C1F">
            <w:pPr>
              <w:pStyle w:val="TAC"/>
              <w:rPr>
                <w:lang w:eastAsia="zh-CN"/>
              </w:rPr>
            </w:pPr>
          </w:p>
        </w:tc>
        <w:tc>
          <w:tcPr>
            <w:tcW w:w="7990" w:type="dxa"/>
            <w:vAlign w:val="center"/>
          </w:tcPr>
          <w:p w14:paraId="464FCDF3" w14:textId="77777777" w:rsidR="002C0CB7" w:rsidRPr="00ED4AF8" w:rsidRDefault="002C0CB7" w:rsidP="00D40C1F">
            <w:pPr>
              <w:pStyle w:val="TAC"/>
              <w:rPr>
                <w:lang w:eastAsia="zh-CN"/>
              </w:rPr>
            </w:pPr>
            <w:r w:rsidRPr="00ED4AF8">
              <w:rPr>
                <w:lang w:eastAsia="zh-CN"/>
              </w:rPr>
              <w:t xml:space="preserve">PMI subband information fields </w:t>
            </w:r>
            <w:r w:rsidRPr="00ED4AF8">
              <w:rPr>
                <w:position w:val="-10"/>
                <w:lang w:eastAsia="zh-CN"/>
              </w:rPr>
              <w:object w:dxaOrig="340" w:dyaOrig="340" w14:anchorId="43F8B9D0">
                <v:shape id="_x0000_i2458" type="#_x0000_t75" style="width:18.9pt;height:18.9pt" o:ole="">
                  <v:imagedata r:id="rId1688" o:title=""/>
                </v:shape>
                <o:OLEObject Type="Embed" ProgID="Equation.3" ShapeID="_x0000_i2458" DrawAspect="Content" ObjectID="_1826975158" r:id="rId2285"/>
              </w:object>
            </w:r>
            <w:r w:rsidRPr="00ED4AF8">
              <w:rPr>
                <w:lang w:eastAsia="zh-CN"/>
              </w:rPr>
              <w:t xml:space="preserve"> of all odd subbands with increasing order of subband number, from left to right as in Tables 6.3.1.1.2-1, or codebook index for 2 antenna ports associated with the second CRI in CSI part 1  according to Clause 5.2.2.2.1 in [6, TS38.214] of all odd subbands with increasing order of subband number, if </w:t>
            </w:r>
            <w:r w:rsidRPr="00ED4AF8">
              <w:rPr>
                <w:i/>
                <w:lang w:val="en-US" w:eastAsia="zh-CN"/>
              </w:rPr>
              <w:t>pmi-FormatIndicator=</w:t>
            </w:r>
            <w:r w:rsidRPr="00ED4AF8">
              <w:t xml:space="preserve"> </w:t>
            </w:r>
            <w:r w:rsidRPr="00ED4AF8">
              <w:rPr>
                <w:i/>
                <w:lang w:val="en-US" w:eastAsia="zh-CN"/>
              </w:rPr>
              <w:t>subbandPMI</w:t>
            </w:r>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bl>
    <w:p w14:paraId="60549F72" w14:textId="77777777" w:rsidR="002C0CB7" w:rsidRPr="00ED4AF8" w:rsidRDefault="002C0CB7" w:rsidP="002C0CB7"/>
    <w:p w14:paraId="2975BD58" w14:textId="77777777" w:rsidR="002C0CB7" w:rsidRPr="00ED4AF8" w:rsidRDefault="002C0CB7" w:rsidP="002C0CB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6.3.2.1.2-5</w:t>
      </w:r>
      <w:r w:rsidRPr="00ED4AF8">
        <w:rPr>
          <w:lang w:eastAsia="zh-CN"/>
        </w:rPr>
        <w:t>D</w:t>
      </w:r>
      <w:r w:rsidRPr="00ED4AF8">
        <w:t>:</w:t>
      </w:r>
      <w:r w:rsidRPr="00ED4AF8">
        <w:rPr>
          <w:rFonts w:hint="eastAsia"/>
          <w:lang w:eastAsia="zh-CN"/>
        </w:rPr>
        <w:t xml:space="preserve"> Mapping order of CSI fields of one CSI report, CSI part 2 subband</w:t>
      </w:r>
      <w:r w:rsidRPr="00ED4AF8">
        <w:rPr>
          <w:lang w:eastAsia="zh-CN"/>
        </w:rPr>
        <w:t xml:space="preserve">, </w:t>
      </w:r>
      <w:r w:rsidRPr="00ED4AF8">
        <w:rPr>
          <w:i/>
          <w:lang w:val="en-US" w:eastAsia="zh-CN"/>
        </w:rPr>
        <w:t>ReportMode=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2C0CB7" w:rsidRPr="00ED4AF8" w14:paraId="29BF7F61" w14:textId="77777777" w:rsidTr="00D40C1F">
        <w:trPr>
          <w:trHeight w:val="149"/>
          <w:jc w:val="center"/>
        </w:trPr>
        <w:tc>
          <w:tcPr>
            <w:tcW w:w="1469" w:type="dxa"/>
            <w:vMerge w:val="restart"/>
            <w:vAlign w:val="center"/>
          </w:tcPr>
          <w:p w14:paraId="24EDA626" w14:textId="77777777" w:rsidR="002C0CB7" w:rsidRPr="00ED4AF8" w:rsidRDefault="002C0CB7" w:rsidP="00D40C1F">
            <w:pPr>
              <w:pStyle w:val="TAC"/>
              <w:rPr>
                <w:lang w:eastAsia="zh-CN"/>
              </w:rPr>
            </w:pPr>
            <w:r w:rsidRPr="00ED4AF8">
              <w:rPr>
                <w:rFonts w:hint="eastAsia"/>
                <w:lang w:eastAsia="zh-CN"/>
              </w:rPr>
              <w:t>CSI report #n</w:t>
            </w:r>
          </w:p>
          <w:p w14:paraId="4C0BB6BA" w14:textId="77777777" w:rsidR="002C0CB7" w:rsidRPr="00ED4AF8" w:rsidRDefault="002C0CB7" w:rsidP="00D40C1F">
            <w:pPr>
              <w:pStyle w:val="TAC"/>
              <w:rPr>
                <w:lang w:eastAsia="zh-CN"/>
              </w:rPr>
            </w:pPr>
            <w:r w:rsidRPr="00ED4AF8">
              <w:rPr>
                <w:lang w:eastAsia="zh-CN"/>
              </w:rPr>
              <w:t>P</w:t>
            </w:r>
            <w:r w:rsidRPr="00ED4AF8">
              <w:rPr>
                <w:rFonts w:hint="eastAsia"/>
                <w:lang w:eastAsia="zh-CN"/>
              </w:rPr>
              <w:t>art 2 subband</w:t>
            </w:r>
          </w:p>
        </w:tc>
        <w:tc>
          <w:tcPr>
            <w:tcW w:w="7990" w:type="dxa"/>
            <w:vAlign w:val="center"/>
          </w:tcPr>
          <w:p w14:paraId="786DDCE0" w14:textId="77777777" w:rsidR="002C0CB7" w:rsidRPr="00ED4AF8" w:rsidRDefault="002C0CB7" w:rsidP="00D40C1F">
            <w:pPr>
              <w:pStyle w:val="TAC"/>
              <w:rPr>
                <w:lang w:val="en-US" w:eastAsia="zh-CN"/>
              </w:rPr>
            </w:pPr>
            <w:r w:rsidRPr="00ED4AF8">
              <w:rPr>
                <w:rFonts w:hint="eastAsia"/>
                <w:lang w:eastAsia="zh-CN"/>
              </w:rPr>
              <w:t xml:space="preserve">PMI subband information fields </w:t>
            </w:r>
            <w:r w:rsidRPr="00ED4AF8">
              <w:rPr>
                <w:position w:val="-10"/>
                <w:lang w:eastAsia="zh-CN"/>
              </w:rPr>
              <w:object w:dxaOrig="340" w:dyaOrig="340" w14:anchorId="37FD39E1">
                <v:shape id="_x0000_i2459" type="#_x0000_t75" style="width:18.9pt;height:18.9pt" o:ole="">
                  <v:imagedata r:id="rId1688" o:title=""/>
                </v:shape>
                <o:OLEObject Type="Embed" ProgID="Equation.3" ShapeID="_x0000_i2459" DrawAspect="Content" ObjectID="_1826975159" r:id="rId2286"/>
              </w:object>
            </w:r>
            <w:r w:rsidRPr="00ED4AF8">
              <w:rPr>
                <w:rFonts w:hint="eastAsia"/>
                <w:lang w:eastAsia="zh-CN"/>
              </w:rPr>
              <w:t xml:space="preserve"> of all even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6F703E3F" w14:textId="77777777" w:rsidTr="00D40C1F">
        <w:trPr>
          <w:trHeight w:val="149"/>
          <w:jc w:val="center"/>
        </w:trPr>
        <w:tc>
          <w:tcPr>
            <w:tcW w:w="1469" w:type="dxa"/>
            <w:vMerge/>
            <w:vAlign w:val="center"/>
          </w:tcPr>
          <w:p w14:paraId="32866569" w14:textId="77777777" w:rsidR="002C0CB7" w:rsidRPr="00ED4AF8" w:rsidRDefault="002C0CB7" w:rsidP="00D40C1F">
            <w:pPr>
              <w:pStyle w:val="TAC"/>
              <w:rPr>
                <w:lang w:eastAsia="zh-CN"/>
              </w:rPr>
            </w:pPr>
          </w:p>
        </w:tc>
        <w:tc>
          <w:tcPr>
            <w:tcW w:w="7990" w:type="dxa"/>
            <w:vAlign w:val="center"/>
          </w:tcPr>
          <w:p w14:paraId="68ED3752" w14:textId="77777777" w:rsidR="002C0CB7" w:rsidRPr="00ED4AF8" w:rsidRDefault="002C0CB7" w:rsidP="00D40C1F">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08A23400">
                <v:shape id="_x0000_i2460" type="#_x0000_t75" style="width:18.9pt;height:18.9pt" o:ole="">
                  <v:imagedata r:id="rId1688" o:title=""/>
                </v:shape>
                <o:OLEObject Type="Embed" ProgID="Equation.3" ShapeID="_x0000_i2460" DrawAspect="Content" ObjectID="_1826975160" r:id="rId2287"/>
              </w:object>
            </w:r>
            <w:r w:rsidRPr="00ED4AF8">
              <w:rPr>
                <w:rFonts w:hint="eastAsia"/>
                <w:lang w:eastAsia="zh-CN"/>
              </w:rPr>
              <w:t xml:space="preserve"> of all </w:t>
            </w:r>
            <w:r w:rsidRPr="00ED4AF8">
              <w:rPr>
                <w:lang w:eastAsia="zh-CN"/>
              </w:rPr>
              <w:t>even</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even</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55CAD250" w14:textId="77777777" w:rsidTr="00D40C1F">
        <w:trPr>
          <w:trHeight w:val="149"/>
          <w:jc w:val="center"/>
        </w:trPr>
        <w:tc>
          <w:tcPr>
            <w:tcW w:w="1469" w:type="dxa"/>
            <w:vMerge/>
            <w:vAlign w:val="center"/>
          </w:tcPr>
          <w:p w14:paraId="4010E196" w14:textId="77777777" w:rsidR="002C0CB7" w:rsidRPr="00ED4AF8" w:rsidRDefault="002C0CB7" w:rsidP="00D40C1F">
            <w:pPr>
              <w:pStyle w:val="TAC"/>
              <w:rPr>
                <w:lang w:eastAsia="zh-CN"/>
              </w:rPr>
            </w:pPr>
          </w:p>
        </w:tc>
        <w:tc>
          <w:tcPr>
            <w:tcW w:w="7990" w:type="dxa"/>
            <w:vAlign w:val="center"/>
          </w:tcPr>
          <w:p w14:paraId="62AB0424" w14:textId="77777777" w:rsidR="002C0CB7" w:rsidRPr="00ED4AF8" w:rsidRDefault="002C0CB7" w:rsidP="00D40C1F">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51B18D82">
                <v:shape id="_x0000_i2461" type="#_x0000_t75" style="width:18.9pt;height:18.9pt" o:ole="">
                  <v:imagedata r:id="rId1688" o:title=""/>
                </v:shape>
                <o:OLEObject Type="Embed" ProgID="Equation.3" ShapeID="_x0000_i2461" DrawAspect="Content" ObjectID="_1826975161" r:id="rId2288"/>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40829726" w14:textId="77777777" w:rsidTr="00D40C1F">
        <w:trPr>
          <w:trHeight w:val="149"/>
          <w:jc w:val="center"/>
        </w:trPr>
        <w:tc>
          <w:tcPr>
            <w:tcW w:w="1469" w:type="dxa"/>
            <w:vMerge/>
            <w:vAlign w:val="center"/>
          </w:tcPr>
          <w:p w14:paraId="60F31CDB" w14:textId="77777777" w:rsidR="002C0CB7" w:rsidRPr="00ED4AF8" w:rsidRDefault="002C0CB7" w:rsidP="00D40C1F">
            <w:pPr>
              <w:pStyle w:val="TAC"/>
              <w:rPr>
                <w:lang w:eastAsia="zh-CN"/>
              </w:rPr>
            </w:pPr>
          </w:p>
        </w:tc>
        <w:tc>
          <w:tcPr>
            <w:tcW w:w="7990" w:type="dxa"/>
            <w:vAlign w:val="center"/>
          </w:tcPr>
          <w:p w14:paraId="69A6D692" w14:textId="77777777" w:rsidR="002C0CB7" w:rsidRPr="00ED4AF8" w:rsidRDefault="002C0CB7" w:rsidP="00D40C1F">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238EA632">
                <v:shape id="_x0000_i2462" type="#_x0000_t75" style="width:18.9pt;height:18.9pt" o:ole="">
                  <v:imagedata r:id="rId1688" o:title=""/>
                </v:shape>
                <o:OLEObject Type="Embed" ProgID="Equation.3" ShapeID="_x0000_i2462" DrawAspect="Content" ObjectID="_1826975162" r:id="rId2289"/>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690AF1FC" w14:textId="77777777" w:rsidTr="00D40C1F">
        <w:trPr>
          <w:trHeight w:val="149"/>
          <w:jc w:val="center"/>
        </w:trPr>
        <w:tc>
          <w:tcPr>
            <w:tcW w:w="1469" w:type="dxa"/>
            <w:vMerge/>
            <w:vAlign w:val="center"/>
          </w:tcPr>
          <w:p w14:paraId="6CED6D29" w14:textId="77777777" w:rsidR="002C0CB7" w:rsidRPr="00ED4AF8" w:rsidRDefault="002C0CB7" w:rsidP="00D40C1F">
            <w:pPr>
              <w:pStyle w:val="TAC"/>
              <w:rPr>
                <w:lang w:eastAsia="zh-CN"/>
              </w:rPr>
            </w:pPr>
          </w:p>
        </w:tc>
        <w:tc>
          <w:tcPr>
            <w:tcW w:w="7990" w:type="dxa"/>
            <w:vAlign w:val="center"/>
          </w:tcPr>
          <w:p w14:paraId="6B81AE5C" w14:textId="77777777" w:rsidR="002C0CB7" w:rsidRPr="00ED4AF8" w:rsidRDefault="002C0CB7" w:rsidP="00D40C1F">
            <w:pPr>
              <w:pStyle w:val="TAC"/>
              <w:rPr>
                <w:lang w:eastAsia="zh-CN"/>
              </w:rPr>
            </w:pPr>
            <w:r w:rsidRPr="00ED4AF8">
              <w:rPr>
                <w:lang w:eastAsia="zh-CN"/>
              </w:rPr>
              <w:t>S</w:t>
            </w:r>
            <w:r w:rsidRPr="00ED4AF8">
              <w:rPr>
                <w:rFonts w:hint="eastAsia"/>
                <w:lang w:eastAsia="zh-CN"/>
              </w:rPr>
              <w:t>ubband differential CQI for the second TB of all even subbands with increasing order of subband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r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2C0CB7" w:rsidRPr="00ED4AF8" w14:paraId="41FE9EB6" w14:textId="77777777" w:rsidTr="00D40C1F">
        <w:trPr>
          <w:trHeight w:val="149"/>
          <w:jc w:val="center"/>
        </w:trPr>
        <w:tc>
          <w:tcPr>
            <w:tcW w:w="1469" w:type="dxa"/>
            <w:vMerge/>
            <w:vAlign w:val="center"/>
          </w:tcPr>
          <w:p w14:paraId="63F24668" w14:textId="77777777" w:rsidR="002C0CB7" w:rsidRPr="00ED4AF8" w:rsidRDefault="002C0CB7" w:rsidP="00D40C1F">
            <w:pPr>
              <w:pStyle w:val="TAC"/>
              <w:rPr>
                <w:lang w:eastAsia="zh-CN"/>
              </w:rPr>
            </w:pPr>
          </w:p>
        </w:tc>
        <w:tc>
          <w:tcPr>
            <w:tcW w:w="7990" w:type="dxa"/>
            <w:vAlign w:val="center"/>
          </w:tcPr>
          <w:p w14:paraId="6083F944" w14:textId="77777777" w:rsidR="002C0CB7" w:rsidRPr="00ED4AF8" w:rsidRDefault="002C0CB7" w:rsidP="00D40C1F">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328A8A35">
                <v:shape id="_x0000_i2463" type="#_x0000_t75" style="width:18.9pt;height:18.9pt" o:ole="">
                  <v:imagedata r:id="rId1688" o:title=""/>
                </v:shape>
                <o:OLEObject Type="Embed" ProgID="Equation.3" ShapeID="_x0000_i2463" DrawAspect="Content" ObjectID="_1826975163" r:id="rId2290"/>
              </w:object>
            </w:r>
            <w:r w:rsidRPr="00ED4AF8">
              <w:rPr>
                <w:rFonts w:hint="eastAsia"/>
                <w:lang w:eastAsia="zh-CN"/>
              </w:rPr>
              <w:t xml:space="preserve"> of all even subbands with increasing order of subband number, from left to right as in Tables 6.3.1.1.2-1,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even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lang w:eastAsia="zh-CN"/>
              </w:rPr>
              <w:t xml:space="preserve"> 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r w:rsidR="002C0CB7" w:rsidRPr="00ED4AF8" w14:paraId="735DA5AA" w14:textId="77777777" w:rsidTr="00D40C1F">
        <w:trPr>
          <w:trHeight w:val="149"/>
          <w:jc w:val="center"/>
        </w:trPr>
        <w:tc>
          <w:tcPr>
            <w:tcW w:w="1469" w:type="dxa"/>
            <w:vMerge/>
            <w:vAlign w:val="center"/>
          </w:tcPr>
          <w:p w14:paraId="601B935E" w14:textId="77777777" w:rsidR="002C0CB7" w:rsidRPr="00ED4AF8" w:rsidRDefault="002C0CB7" w:rsidP="00D40C1F">
            <w:pPr>
              <w:pStyle w:val="TAC"/>
              <w:rPr>
                <w:lang w:eastAsia="zh-CN"/>
              </w:rPr>
            </w:pPr>
          </w:p>
        </w:tc>
        <w:tc>
          <w:tcPr>
            <w:tcW w:w="7990" w:type="dxa"/>
            <w:vAlign w:val="center"/>
          </w:tcPr>
          <w:p w14:paraId="1CF16287" w14:textId="77777777" w:rsidR="002C0CB7" w:rsidRPr="00ED4AF8" w:rsidRDefault="002C0CB7" w:rsidP="00D40C1F">
            <w:pPr>
              <w:pStyle w:val="TAC"/>
              <w:rPr>
                <w:lang w:eastAsia="zh-CN"/>
              </w:rPr>
            </w:pPr>
            <w:r w:rsidRPr="00ED4AF8">
              <w:rPr>
                <w:lang w:eastAsia="zh-CN"/>
              </w:rPr>
              <w:t>S</w:t>
            </w:r>
            <w:r w:rsidRPr="00ED4AF8">
              <w:rPr>
                <w:rFonts w:hint="eastAsia"/>
                <w:lang w:eastAsia="zh-CN"/>
              </w:rPr>
              <w:t xml:space="preserve">ubband differential CQI for the second TB of all </w:t>
            </w:r>
            <w:r w:rsidRPr="00ED4AF8">
              <w:rPr>
                <w:lang w:eastAsia="zh-CN"/>
              </w:rPr>
              <w:t>odd</w:t>
            </w:r>
            <w:r w:rsidRPr="00ED4AF8">
              <w:rPr>
                <w:rFonts w:hint="eastAsia"/>
                <w:lang w:eastAsia="zh-CN"/>
              </w:rPr>
              <w:t xml:space="preserve"> subbands with increasing order of subband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r w:rsidRPr="00ED4AF8">
              <w:rPr>
                <w:i/>
                <w:lang w:val="en-US" w:eastAsia="zh-CN"/>
              </w:rPr>
              <w:t>cqi-FormatIndicator</w:t>
            </w:r>
            <w:r w:rsidRPr="00ED4AF8">
              <w:rPr>
                <w:rFonts w:hint="eastAsia"/>
                <w:i/>
                <w:lang w:val="en-US" w:eastAsia="zh-CN"/>
              </w:rPr>
              <w:t>=sub</w:t>
            </w:r>
            <w:r w:rsidRPr="00ED4AF8">
              <w:rPr>
                <w:i/>
                <w:lang w:val="en-US" w:eastAsia="zh-CN"/>
              </w:rPr>
              <w:t>bandCQI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2C0CB7" w:rsidRPr="00ED4AF8" w14:paraId="6E408CF1" w14:textId="77777777" w:rsidTr="00D40C1F">
        <w:trPr>
          <w:trHeight w:val="149"/>
          <w:jc w:val="center"/>
        </w:trPr>
        <w:tc>
          <w:tcPr>
            <w:tcW w:w="1469" w:type="dxa"/>
            <w:vMerge/>
            <w:vAlign w:val="center"/>
          </w:tcPr>
          <w:p w14:paraId="6AA955AE" w14:textId="77777777" w:rsidR="002C0CB7" w:rsidRPr="00ED4AF8" w:rsidRDefault="002C0CB7" w:rsidP="00D40C1F">
            <w:pPr>
              <w:pStyle w:val="TAC"/>
              <w:rPr>
                <w:lang w:eastAsia="zh-CN"/>
              </w:rPr>
            </w:pPr>
          </w:p>
        </w:tc>
        <w:tc>
          <w:tcPr>
            <w:tcW w:w="7990" w:type="dxa"/>
            <w:vAlign w:val="center"/>
          </w:tcPr>
          <w:p w14:paraId="7D48D5D7" w14:textId="77777777" w:rsidR="002C0CB7" w:rsidRPr="00ED4AF8" w:rsidRDefault="002C0CB7" w:rsidP="00D40C1F">
            <w:pPr>
              <w:pStyle w:val="TAC"/>
              <w:rPr>
                <w:lang w:eastAsia="zh-CN"/>
              </w:rPr>
            </w:pPr>
            <w:r w:rsidRPr="00ED4AF8">
              <w:rPr>
                <w:rFonts w:hint="eastAsia"/>
                <w:lang w:eastAsia="zh-CN"/>
              </w:rPr>
              <w:t xml:space="preserve">PMI subband information fields </w:t>
            </w:r>
            <w:r w:rsidRPr="00ED4AF8">
              <w:rPr>
                <w:position w:val="-10"/>
                <w:lang w:eastAsia="zh-CN"/>
              </w:rPr>
              <w:object w:dxaOrig="340" w:dyaOrig="340" w14:anchorId="07E4D605">
                <v:shape id="_x0000_i2464" type="#_x0000_t75" style="width:18.9pt;height:18.9pt" o:ole="">
                  <v:imagedata r:id="rId1688" o:title=""/>
                </v:shape>
                <o:OLEObject Type="Embed" ProgID="Equation.3" ShapeID="_x0000_i2464" DrawAspect="Content" ObjectID="_1826975164" r:id="rId2291"/>
              </w:object>
            </w:r>
            <w:r w:rsidRPr="00ED4AF8">
              <w:rPr>
                <w:rFonts w:hint="eastAsia"/>
                <w:lang w:eastAsia="zh-CN"/>
              </w:rPr>
              <w:t xml:space="preserve"> of all </w:t>
            </w:r>
            <w:r w:rsidRPr="00ED4AF8">
              <w:rPr>
                <w:lang w:eastAsia="zh-CN"/>
              </w:rPr>
              <w:t>odd</w:t>
            </w:r>
            <w:r w:rsidRPr="00ED4AF8">
              <w:rPr>
                <w:rFonts w:hint="eastAsia"/>
                <w:lang w:eastAsia="zh-CN"/>
              </w:rPr>
              <w:t xml:space="preserve"> subbands with increasing order of subband number, from left to right as in Tables 6.3.1.1.2-1/2,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w:t>
            </w:r>
            <w:r w:rsidRPr="00ED4AF8">
              <w:rPr>
                <w:lang w:eastAsia="zh-CN"/>
              </w:rPr>
              <w:t>odd</w:t>
            </w:r>
            <w:r w:rsidRPr="00ED4AF8">
              <w:rPr>
                <w:rFonts w:hint="eastAsia"/>
                <w:lang w:eastAsia="zh-CN"/>
              </w:rPr>
              <w:t xml:space="preserve"> subbands with increasing order of subband number, if </w:t>
            </w:r>
            <w:r w:rsidRPr="00ED4AF8">
              <w:rPr>
                <w:i/>
                <w:lang w:val="en-US" w:eastAsia="zh-CN"/>
              </w:rPr>
              <w:t>pmi-FormatIndicator</w:t>
            </w:r>
            <w:r w:rsidRPr="00ED4AF8">
              <w:rPr>
                <w:rFonts w:hint="eastAsia"/>
                <w:i/>
                <w:lang w:val="en-US" w:eastAsia="zh-CN"/>
              </w:rPr>
              <w:t>=</w:t>
            </w:r>
            <w:r w:rsidRPr="00ED4AF8">
              <w:t xml:space="preserve"> </w:t>
            </w:r>
            <w:r w:rsidRPr="00ED4AF8">
              <w:rPr>
                <w:rFonts w:hint="eastAsia"/>
                <w:i/>
                <w:lang w:val="en-US" w:eastAsia="zh-CN"/>
              </w:rPr>
              <w:t>sub</w:t>
            </w:r>
            <w:r w:rsidRPr="00ED4AF8">
              <w:rPr>
                <w:i/>
                <w:lang w:val="en-US" w:eastAsia="zh-CN"/>
              </w:rPr>
              <w:t>bandPMI</w:t>
            </w:r>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bl>
    <w:p w14:paraId="04E0624F" w14:textId="77777777" w:rsidR="008E53A0" w:rsidRPr="00ED4AF8" w:rsidRDefault="008E53A0" w:rsidP="00DE6E78">
      <w:pPr>
        <w:rPr>
          <w:lang w:eastAsia="zh-CN"/>
        </w:rPr>
      </w:pPr>
    </w:p>
    <w:p w14:paraId="2F28121E" w14:textId="77777777" w:rsidR="0042062E" w:rsidRPr="00ED4AF8" w:rsidRDefault="0042062E" w:rsidP="0042062E">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6.3.2.1.2-6</w:t>
      </w:r>
      <w:r w:rsidRPr="00ED4AF8">
        <w:t>:</w:t>
      </w:r>
      <w:r w:rsidRPr="00ED4AF8">
        <w:rPr>
          <w:rFonts w:hint="eastAsia"/>
          <w:lang w:eastAsia="zh-CN"/>
        </w:rPr>
        <w:t xml:space="preserve"> Mapping order of CSI reports to UCI bit sequence </w:t>
      </w:r>
      <w:r w:rsidRPr="00ED4AF8">
        <w:rPr>
          <w:position w:val="-14"/>
        </w:rPr>
        <w:object w:dxaOrig="2439" w:dyaOrig="400" w14:anchorId="63C13A38">
          <v:shape id="_x0000_i2465" type="#_x0000_t75" style="width:104.75pt;height:17.1pt" o:ole="">
            <v:imagedata r:id="rId1731" o:title=""/>
          </v:shape>
          <o:OLEObject Type="Embed" ProgID="Equation.3" ShapeID="_x0000_i2465" DrawAspect="Content" ObjectID="_1826975165" r:id="rId2292"/>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42062E" w:rsidRPr="00ED4AF8" w14:paraId="7078979C" w14:textId="77777777" w:rsidTr="00D67346">
        <w:trPr>
          <w:trHeight w:val="554"/>
          <w:jc w:val="center"/>
        </w:trPr>
        <w:tc>
          <w:tcPr>
            <w:tcW w:w="1857" w:type="dxa"/>
            <w:shd w:val="clear" w:color="auto" w:fill="E0E0E0"/>
            <w:vAlign w:val="center"/>
          </w:tcPr>
          <w:p w14:paraId="2F4BE330" w14:textId="77777777" w:rsidR="0042062E" w:rsidRPr="00ED4AF8" w:rsidRDefault="0042062E" w:rsidP="00D67346">
            <w:pPr>
              <w:pStyle w:val="TAH"/>
              <w:rPr>
                <w:lang w:eastAsia="zh-CN"/>
              </w:rPr>
            </w:pPr>
            <w:r w:rsidRPr="00ED4AF8">
              <w:rPr>
                <w:rFonts w:hint="eastAsia"/>
                <w:lang w:eastAsia="zh-CN"/>
              </w:rPr>
              <w:t>UCI bit sequence</w:t>
            </w:r>
          </w:p>
        </w:tc>
        <w:tc>
          <w:tcPr>
            <w:tcW w:w="5288" w:type="dxa"/>
            <w:shd w:val="clear" w:color="auto" w:fill="E0E0E0"/>
            <w:vAlign w:val="center"/>
          </w:tcPr>
          <w:p w14:paraId="0D577D8F" w14:textId="77777777" w:rsidR="0042062E" w:rsidRPr="00ED4AF8" w:rsidRDefault="0042062E" w:rsidP="00D67346">
            <w:pPr>
              <w:pStyle w:val="TAH"/>
              <w:rPr>
                <w:lang w:eastAsia="zh-CN"/>
              </w:rPr>
            </w:pPr>
            <w:r w:rsidRPr="00ED4AF8">
              <w:rPr>
                <w:rFonts w:hint="eastAsia"/>
                <w:lang w:eastAsia="zh-CN"/>
              </w:rPr>
              <w:t>CSI report number</w:t>
            </w:r>
          </w:p>
        </w:tc>
      </w:tr>
      <w:tr w:rsidR="0042062E" w:rsidRPr="00ED4AF8" w14:paraId="2D00FB29" w14:textId="77777777" w:rsidTr="00D67346">
        <w:trPr>
          <w:trHeight w:val="554"/>
          <w:jc w:val="center"/>
        </w:trPr>
        <w:tc>
          <w:tcPr>
            <w:tcW w:w="1857" w:type="dxa"/>
            <w:vMerge w:val="restart"/>
            <w:vAlign w:val="center"/>
          </w:tcPr>
          <w:p w14:paraId="5D5D3282" w14:textId="77777777" w:rsidR="0042062E" w:rsidRPr="00ED4AF8" w:rsidRDefault="0042062E" w:rsidP="00D67346">
            <w:pPr>
              <w:pStyle w:val="TAC"/>
              <w:rPr>
                <w:lang w:eastAsia="zh-CN"/>
              </w:rPr>
            </w:pPr>
            <w:r w:rsidRPr="00ED4AF8">
              <w:rPr>
                <w:position w:val="-112"/>
              </w:rPr>
              <w:object w:dxaOrig="560" w:dyaOrig="2360" w14:anchorId="06E36FA8">
                <v:shape id="_x0000_i2466" type="#_x0000_t75" style="width:24pt;height:100.6pt" o:ole="">
                  <v:imagedata r:id="rId1745" o:title=""/>
                </v:shape>
                <o:OLEObject Type="Embed" ProgID="Equation.3" ShapeID="_x0000_i2466" DrawAspect="Content" ObjectID="_1826975166" r:id="rId2293"/>
              </w:object>
            </w:r>
          </w:p>
        </w:tc>
        <w:tc>
          <w:tcPr>
            <w:tcW w:w="5288" w:type="dxa"/>
            <w:vAlign w:val="center"/>
          </w:tcPr>
          <w:p w14:paraId="5B67825C" w14:textId="7C6E09DD" w:rsidR="0042062E" w:rsidRPr="00ED4AF8" w:rsidRDefault="009666FE"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#1</w:t>
            </w:r>
            <w:r w:rsidR="004F3B81"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tr w:rsidR="0042062E" w:rsidRPr="00ED4AF8" w14:paraId="0A37E6D1" w14:textId="77777777" w:rsidTr="00D67346">
        <w:trPr>
          <w:trHeight w:val="554"/>
          <w:jc w:val="center"/>
        </w:trPr>
        <w:tc>
          <w:tcPr>
            <w:tcW w:w="1857" w:type="dxa"/>
            <w:vMerge/>
            <w:vAlign w:val="center"/>
          </w:tcPr>
          <w:p w14:paraId="19B0116A" w14:textId="77777777" w:rsidR="0042062E" w:rsidRPr="00ED4AF8" w:rsidRDefault="0042062E" w:rsidP="00D67346">
            <w:pPr>
              <w:pStyle w:val="TAC"/>
              <w:rPr>
                <w:lang w:eastAsia="zh-CN"/>
              </w:rPr>
            </w:pPr>
          </w:p>
        </w:tc>
        <w:tc>
          <w:tcPr>
            <w:tcW w:w="5288" w:type="dxa"/>
            <w:vAlign w:val="center"/>
          </w:tcPr>
          <w:p w14:paraId="1298C7DB" w14:textId="247D7014" w:rsidR="0042062E" w:rsidRPr="00ED4AF8" w:rsidRDefault="004F3B81"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#2</w:t>
            </w:r>
            <w:r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tr w:rsidR="0042062E" w:rsidRPr="00ED4AF8" w14:paraId="71D5916A" w14:textId="77777777" w:rsidTr="00D67346">
        <w:trPr>
          <w:trHeight w:val="554"/>
          <w:jc w:val="center"/>
        </w:trPr>
        <w:tc>
          <w:tcPr>
            <w:tcW w:w="1857" w:type="dxa"/>
            <w:vMerge/>
            <w:vAlign w:val="center"/>
          </w:tcPr>
          <w:p w14:paraId="1D9E93A1" w14:textId="77777777" w:rsidR="0042062E" w:rsidRPr="00ED4AF8" w:rsidRDefault="0042062E" w:rsidP="00D67346">
            <w:pPr>
              <w:pStyle w:val="TAC"/>
              <w:rPr>
                <w:lang w:eastAsia="zh-CN"/>
              </w:rPr>
            </w:pPr>
          </w:p>
        </w:tc>
        <w:tc>
          <w:tcPr>
            <w:tcW w:w="5288" w:type="dxa"/>
            <w:vAlign w:val="center"/>
          </w:tcPr>
          <w:p w14:paraId="679247B3" w14:textId="77777777" w:rsidR="0042062E" w:rsidRPr="00ED4AF8" w:rsidRDefault="0042062E" w:rsidP="00D67346">
            <w:pPr>
              <w:pStyle w:val="TAC"/>
              <w:rPr>
                <w:lang w:eastAsia="zh-CN"/>
              </w:rPr>
            </w:pPr>
            <w:r w:rsidRPr="00ED4AF8">
              <w:rPr>
                <w:lang w:eastAsia="zh-CN"/>
              </w:rPr>
              <w:t>…</w:t>
            </w:r>
          </w:p>
        </w:tc>
      </w:tr>
      <w:tr w:rsidR="0042062E" w:rsidRPr="00ED4AF8" w14:paraId="6DA1B7F3" w14:textId="77777777" w:rsidTr="00D67346">
        <w:trPr>
          <w:trHeight w:val="554"/>
          <w:jc w:val="center"/>
        </w:trPr>
        <w:tc>
          <w:tcPr>
            <w:tcW w:w="1857" w:type="dxa"/>
            <w:vMerge/>
            <w:vAlign w:val="center"/>
          </w:tcPr>
          <w:p w14:paraId="29388539" w14:textId="77777777" w:rsidR="0042062E" w:rsidRPr="00ED4AF8" w:rsidRDefault="0042062E" w:rsidP="00D67346">
            <w:pPr>
              <w:pStyle w:val="TAC"/>
              <w:rPr>
                <w:lang w:eastAsia="zh-CN"/>
              </w:rPr>
            </w:pPr>
          </w:p>
        </w:tc>
        <w:tc>
          <w:tcPr>
            <w:tcW w:w="5288" w:type="dxa"/>
            <w:vAlign w:val="center"/>
          </w:tcPr>
          <w:p w14:paraId="785B9CF7" w14:textId="7B416E6D" w:rsidR="0042062E" w:rsidRPr="00ED4AF8" w:rsidRDefault="004F3B81"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#n</w:t>
            </w:r>
            <w:r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tbl>
    <w:p w14:paraId="701AC7CE" w14:textId="77777777" w:rsidR="0042062E" w:rsidRPr="00ED4AF8" w:rsidRDefault="0042062E" w:rsidP="00BC2EFF">
      <w:pPr>
        <w:pStyle w:val="FP"/>
        <w:rPr>
          <w:lang w:eastAsia="zh-CN"/>
        </w:rPr>
      </w:pPr>
    </w:p>
    <w:p w14:paraId="4E7024A5" w14:textId="77777777" w:rsidR="00AD42C9" w:rsidRPr="00ED4AF8" w:rsidRDefault="00AD42C9" w:rsidP="0042062E">
      <w:pPr>
        <w:rPr>
          <w:rFonts w:eastAsiaTheme="minorEastAsia"/>
          <w:lang w:eastAsia="zh-CN"/>
        </w:rPr>
      </w:pPr>
      <w:r w:rsidRPr="00ED4AF8">
        <w:rPr>
          <w:rFonts w:eastAsiaTheme="minorEastAsia" w:hint="eastAsia"/>
          <w:lang w:eastAsia="zh-CN"/>
        </w:rPr>
        <w:t xml:space="preserve">where CSI report #1, CSI report #2, </w:t>
      </w:r>
      <w:r w:rsidRPr="00ED4AF8">
        <w:rPr>
          <w:rFonts w:eastAsiaTheme="minorEastAsia"/>
          <w:lang w:eastAsia="zh-CN"/>
        </w:rPr>
        <w:t>…</w:t>
      </w:r>
      <w:r w:rsidRPr="00ED4AF8">
        <w:rPr>
          <w:rFonts w:eastAsiaTheme="minorEastAsia" w:hint="eastAsia"/>
          <w:lang w:eastAsia="zh-CN"/>
        </w:rPr>
        <w:t xml:space="preserve">, CSI report #n in Table 6.3.2.1.2-6 correspond to the CSI reports in increasing order of CSI report priority values according to </w:t>
      </w:r>
      <w:r w:rsidR="00C33081" w:rsidRPr="00ED4AF8">
        <w:rPr>
          <w:rFonts w:eastAsiaTheme="minorEastAsia" w:hint="eastAsia"/>
          <w:lang w:eastAsia="zh-CN"/>
        </w:rPr>
        <w:t>Clause</w:t>
      </w:r>
      <w:r w:rsidRPr="00ED4AF8">
        <w:rPr>
          <w:rFonts w:eastAsiaTheme="minorEastAsia" w:hint="eastAsia"/>
          <w:lang w:eastAsia="zh-CN"/>
        </w:rPr>
        <w:t xml:space="preserve"> 5.2.5 of [6, TS38.214].</w:t>
      </w:r>
    </w:p>
    <w:p w14:paraId="3F3A9CB1" w14:textId="77777777" w:rsidR="0042062E" w:rsidRPr="00ED4AF8" w:rsidRDefault="0042062E" w:rsidP="0042062E">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6.3.2.1.2-7</w:t>
      </w:r>
      <w:r w:rsidRPr="00ED4AF8">
        <w:t>:</w:t>
      </w:r>
      <w:r w:rsidRPr="00ED4AF8">
        <w:rPr>
          <w:rFonts w:hint="eastAsia"/>
          <w:lang w:eastAsia="zh-CN"/>
        </w:rPr>
        <w:t xml:space="preserve"> Mapping order of CSI reports to UCI bit sequence </w:t>
      </w:r>
      <w:r w:rsidRPr="00ED4AF8">
        <w:rPr>
          <w:position w:val="-14"/>
        </w:rPr>
        <w:object w:dxaOrig="2560" w:dyaOrig="400" w14:anchorId="5E3F366D">
          <v:shape id="_x0000_i2467" type="#_x0000_t75" style="width:108pt;height:17.1pt" o:ole="">
            <v:imagedata r:id="rId1733" o:title=""/>
          </v:shape>
          <o:OLEObject Type="Embed" ProgID="Equation.3" ShapeID="_x0000_i2467" DrawAspect="Content" ObjectID="_1826975167" r:id="rId2294"/>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42062E" w:rsidRPr="00ED4AF8" w14:paraId="27206480" w14:textId="77777777" w:rsidTr="00D67346">
        <w:trPr>
          <w:trHeight w:val="554"/>
          <w:jc w:val="center"/>
        </w:trPr>
        <w:tc>
          <w:tcPr>
            <w:tcW w:w="1857" w:type="dxa"/>
            <w:shd w:val="clear" w:color="auto" w:fill="E0E0E0"/>
            <w:vAlign w:val="center"/>
          </w:tcPr>
          <w:p w14:paraId="469A0878" w14:textId="77777777" w:rsidR="0042062E" w:rsidRPr="00ED4AF8" w:rsidRDefault="0042062E" w:rsidP="00D67346">
            <w:pPr>
              <w:pStyle w:val="TAH"/>
              <w:rPr>
                <w:lang w:eastAsia="zh-CN"/>
              </w:rPr>
            </w:pPr>
            <w:r w:rsidRPr="00ED4AF8">
              <w:rPr>
                <w:rFonts w:hint="eastAsia"/>
                <w:lang w:eastAsia="zh-CN"/>
              </w:rPr>
              <w:t>UCI bit sequence</w:t>
            </w:r>
          </w:p>
        </w:tc>
        <w:tc>
          <w:tcPr>
            <w:tcW w:w="5229" w:type="dxa"/>
            <w:shd w:val="clear" w:color="auto" w:fill="E0E0E0"/>
            <w:vAlign w:val="center"/>
          </w:tcPr>
          <w:p w14:paraId="1E43B917" w14:textId="77777777" w:rsidR="0042062E" w:rsidRPr="00ED4AF8" w:rsidRDefault="0042062E" w:rsidP="00D67346">
            <w:pPr>
              <w:pStyle w:val="TAH"/>
              <w:rPr>
                <w:lang w:eastAsia="zh-CN"/>
              </w:rPr>
            </w:pPr>
            <w:r w:rsidRPr="00ED4AF8">
              <w:rPr>
                <w:rFonts w:hint="eastAsia"/>
                <w:lang w:eastAsia="zh-CN"/>
              </w:rPr>
              <w:t>CSI report number</w:t>
            </w:r>
          </w:p>
        </w:tc>
      </w:tr>
      <w:tr w:rsidR="0042062E" w:rsidRPr="00ED4AF8" w14:paraId="2A76B045" w14:textId="77777777" w:rsidTr="00D67346">
        <w:trPr>
          <w:trHeight w:val="554"/>
          <w:jc w:val="center"/>
        </w:trPr>
        <w:tc>
          <w:tcPr>
            <w:tcW w:w="1857" w:type="dxa"/>
            <w:vMerge w:val="restart"/>
            <w:vAlign w:val="center"/>
          </w:tcPr>
          <w:p w14:paraId="20BC3E5F" w14:textId="77777777" w:rsidR="0042062E" w:rsidRPr="00ED4AF8" w:rsidRDefault="0042062E" w:rsidP="00D67346">
            <w:pPr>
              <w:pStyle w:val="TAC"/>
              <w:rPr>
                <w:lang w:eastAsia="zh-CN"/>
              </w:rPr>
            </w:pPr>
            <w:r w:rsidRPr="00ED4AF8">
              <w:rPr>
                <w:position w:val="-112"/>
              </w:rPr>
              <w:object w:dxaOrig="580" w:dyaOrig="2360" w14:anchorId="3A17EEDB">
                <v:shape id="_x0000_i2468" type="#_x0000_t75" style="width:24.9pt;height:100.6pt" o:ole="">
                  <v:imagedata r:id="rId1748" o:title=""/>
                </v:shape>
                <o:OLEObject Type="Embed" ProgID="Equation.3" ShapeID="_x0000_i2468" DrawAspect="Content" ObjectID="_1826975168" r:id="rId2295"/>
              </w:object>
            </w:r>
          </w:p>
        </w:tc>
        <w:tc>
          <w:tcPr>
            <w:tcW w:w="5229" w:type="dxa"/>
            <w:vAlign w:val="center"/>
          </w:tcPr>
          <w:p w14:paraId="70B17B01" w14:textId="78B83313" w:rsidR="002B190D" w:rsidRPr="00ED4AF8" w:rsidRDefault="0042062E" w:rsidP="002B190D">
            <w:pPr>
              <w:pStyle w:val="TAC"/>
              <w:rPr>
                <w:lang w:eastAsia="zh-CN"/>
              </w:rPr>
            </w:pPr>
            <w:r w:rsidRPr="00ED4AF8">
              <w:rPr>
                <w:rFonts w:hint="eastAsia"/>
                <w:lang w:eastAsia="zh-CN"/>
              </w:rPr>
              <w:t xml:space="preserve">CSI report #1,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63C8D3EA" w14:textId="4A4FED9C"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lang w:eastAsia="zh-CN"/>
              </w:rPr>
              <w:br/>
            </w:r>
            <w:r w:rsidR="0042062E" w:rsidRPr="00ED4AF8">
              <w:rPr>
                <w:rFonts w:hint="eastAsia"/>
                <w:lang w:eastAsia="zh-CN"/>
              </w:rPr>
              <w:t>if CSI part 2 exists for CSI report #1</w:t>
            </w:r>
          </w:p>
        </w:tc>
      </w:tr>
      <w:tr w:rsidR="0042062E" w:rsidRPr="00ED4AF8" w14:paraId="02853FAD" w14:textId="77777777" w:rsidTr="00D67346">
        <w:trPr>
          <w:trHeight w:val="554"/>
          <w:jc w:val="center"/>
        </w:trPr>
        <w:tc>
          <w:tcPr>
            <w:tcW w:w="1857" w:type="dxa"/>
            <w:vMerge/>
            <w:vAlign w:val="center"/>
          </w:tcPr>
          <w:p w14:paraId="26550F00" w14:textId="77777777" w:rsidR="0042062E" w:rsidRPr="00ED4AF8" w:rsidRDefault="0042062E" w:rsidP="00D67346">
            <w:pPr>
              <w:pStyle w:val="TAC"/>
              <w:rPr>
                <w:lang w:eastAsia="zh-CN"/>
              </w:rPr>
            </w:pPr>
          </w:p>
        </w:tc>
        <w:tc>
          <w:tcPr>
            <w:tcW w:w="5229" w:type="dxa"/>
            <w:vAlign w:val="center"/>
          </w:tcPr>
          <w:p w14:paraId="282D34DD" w14:textId="45830FFB" w:rsidR="002B190D" w:rsidRPr="00ED4AF8" w:rsidRDefault="0042062E" w:rsidP="002B190D">
            <w:pPr>
              <w:pStyle w:val="TAC"/>
              <w:rPr>
                <w:lang w:eastAsia="zh-CN"/>
              </w:rPr>
            </w:pPr>
            <w:r w:rsidRPr="00ED4AF8">
              <w:rPr>
                <w:rFonts w:hint="eastAsia"/>
                <w:lang w:eastAsia="zh-CN"/>
              </w:rPr>
              <w:t xml:space="preserve">CSI report #2,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6951CF29" w14:textId="5CDCBC0A"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lang w:eastAsia="zh-CN"/>
              </w:rPr>
              <w:br/>
            </w:r>
            <w:r w:rsidR="0042062E" w:rsidRPr="00ED4AF8">
              <w:rPr>
                <w:rFonts w:hint="eastAsia"/>
                <w:lang w:eastAsia="zh-CN"/>
              </w:rPr>
              <w:t>if CSI part 2 exists for CSI report #2</w:t>
            </w:r>
          </w:p>
        </w:tc>
      </w:tr>
      <w:tr w:rsidR="0042062E" w:rsidRPr="00ED4AF8" w14:paraId="250870FE" w14:textId="77777777" w:rsidTr="00D67346">
        <w:trPr>
          <w:trHeight w:val="554"/>
          <w:jc w:val="center"/>
        </w:trPr>
        <w:tc>
          <w:tcPr>
            <w:tcW w:w="1857" w:type="dxa"/>
            <w:vMerge/>
            <w:vAlign w:val="center"/>
          </w:tcPr>
          <w:p w14:paraId="4CE872EA" w14:textId="77777777" w:rsidR="0042062E" w:rsidRPr="00ED4AF8" w:rsidRDefault="0042062E" w:rsidP="00D67346">
            <w:pPr>
              <w:pStyle w:val="TAC"/>
              <w:rPr>
                <w:lang w:eastAsia="zh-CN"/>
              </w:rPr>
            </w:pPr>
          </w:p>
        </w:tc>
        <w:tc>
          <w:tcPr>
            <w:tcW w:w="5229" w:type="dxa"/>
            <w:vAlign w:val="center"/>
          </w:tcPr>
          <w:p w14:paraId="0C8D5527" w14:textId="77777777" w:rsidR="0042062E" w:rsidRPr="00ED4AF8" w:rsidRDefault="0042062E" w:rsidP="00D67346">
            <w:pPr>
              <w:pStyle w:val="TAC"/>
              <w:rPr>
                <w:lang w:eastAsia="zh-CN"/>
              </w:rPr>
            </w:pPr>
            <w:r w:rsidRPr="00ED4AF8">
              <w:rPr>
                <w:lang w:eastAsia="zh-CN"/>
              </w:rPr>
              <w:t>…</w:t>
            </w:r>
          </w:p>
        </w:tc>
      </w:tr>
      <w:tr w:rsidR="0042062E" w:rsidRPr="00ED4AF8" w14:paraId="1F7C2FCF" w14:textId="77777777" w:rsidTr="00D67346">
        <w:trPr>
          <w:trHeight w:val="554"/>
          <w:jc w:val="center"/>
        </w:trPr>
        <w:tc>
          <w:tcPr>
            <w:tcW w:w="1857" w:type="dxa"/>
            <w:vMerge/>
            <w:vAlign w:val="center"/>
          </w:tcPr>
          <w:p w14:paraId="4FE3801D" w14:textId="77777777" w:rsidR="0042062E" w:rsidRPr="00ED4AF8" w:rsidRDefault="0042062E" w:rsidP="00D67346">
            <w:pPr>
              <w:pStyle w:val="TAC"/>
              <w:rPr>
                <w:lang w:eastAsia="zh-CN"/>
              </w:rPr>
            </w:pPr>
          </w:p>
        </w:tc>
        <w:tc>
          <w:tcPr>
            <w:tcW w:w="5229" w:type="dxa"/>
            <w:vAlign w:val="center"/>
          </w:tcPr>
          <w:p w14:paraId="65B6A915" w14:textId="44B50BC7" w:rsidR="002B190D" w:rsidRPr="00ED4AF8" w:rsidRDefault="0042062E" w:rsidP="002B190D">
            <w:pPr>
              <w:pStyle w:val="TAC"/>
              <w:rPr>
                <w:lang w:eastAsia="zh-CN"/>
              </w:rPr>
            </w:pPr>
            <w:r w:rsidRPr="00ED4AF8">
              <w:rPr>
                <w:rFonts w:hint="eastAsia"/>
                <w:lang w:eastAsia="zh-CN"/>
              </w:rPr>
              <w:t xml:space="preserve">CSI report #n,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2B816E96" w14:textId="671A21A8"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rFonts w:hint="eastAsia"/>
                <w:lang w:eastAsia="zh-CN"/>
              </w:rPr>
              <w:br/>
              <w:t>if CSI part 2 exists for CSI report #n</w:t>
            </w:r>
          </w:p>
        </w:tc>
      </w:tr>
      <w:tr w:rsidR="0042062E" w:rsidRPr="00ED4AF8" w14:paraId="196E406B" w14:textId="77777777" w:rsidTr="00D67346">
        <w:trPr>
          <w:trHeight w:val="554"/>
          <w:jc w:val="center"/>
        </w:trPr>
        <w:tc>
          <w:tcPr>
            <w:tcW w:w="1857" w:type="dxa"/>
            <w:vMerge/>
            <w:vAlign w:val="center"/>
          </w:tcPr>
          <w:p w14:paraId="7A42DE54" w14:textId="77777777" w:rsidR="0042062E" w:rsidRPr="00ED4AF8" w:rsidRDefault="0042062E" w:rsidP="00D67346">
            <w:pPr>
              <w:pStyle w:val="TAC"/>
              <w:rPr>
                <w:lang w:eastAsia="zh-CN"/>
              </w:rPr>
            </w:pPr>
          </w:p>
        </w:tc>
        <w:tc>
          <w:tcPr>
            <w:tcW w:w="5229" w:type="dxa"/>
            <w:vAlign w:val="center"/>
          </w:tcPr>
          <w:p w14:paraId="72583D51" w14:textId="1E143EF8" w:rsidR="002B190D" w:rsidRPr="00ED4AF8" w:rsidRDefault="0042062E" w:rsidP="002B190D">
            <w:pPr>
              <w:pStyle w:val="TAC"/>
              <w:rPr>
                <w:lang w:eastAsia="zh-CN"/>
              </w:rPr>
            </w:pPr>
            <w:r w:rsidRPr="00ED4AF8">
              <w:rPr>
                <w:rFonts w:hint="eastAsia"/>
                <w:lang w:eastAsia="zh-CN"/>
              </w:rPr>
              <w:t xml:space="preserve">CSI report #1, CSI part 2 subband, as in </w:t>
            </w:r>
            <w:r w:rsidRPr="00ED4AF8">
              <w:t xml:space="preserve">Table </w:t>
            </w:r>
            <w:r w:rsidRPr="00ED4AF8">
              <w:rPr>
                <w:rFonts w:hint="eastAsia"/>
                <w:lang w:eastAsia="zh-CN"/>
              </w:rPr>
              <w:t>6.3.2.1.2-5</w:t>
            </w:r>
            <w:r w:rsidR="00D40C1F" w:rsidRPr="00ED4AF8">
              <w:rPr>
                <w:lang w:eastAsia="zh-CN"/>
              </w:rPr>
              <w:t>/5C/5D</w:t>
            </w:r>
            <w:r w:rsidR="002B190D" w:rsidRPr="00ED4AF8">
              <w:rPr>
                <w:lang w:eastAsia="zh-CN"/>
              </w:rPr>
              <w:t>,</w:t>
            </w:r>
          </w:p>
          <w:p w14:paraId="3E352F8E" w14:textId="3ACD8A0B"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r w:rsidR="0042062E" w:rsidRPr="00ED4AF8">
              <w:rPr>
                <w:rFonts w:hint="eastAsia"/>
                <w:lang w:eastAsia="zh-CN"/>
              </w:rPr>
              <w:br/>
              <w:t>if CSI part 2 exists for CSI report #1</w:t>
            </w:r>
          </w:p>
        </w:tc>
      </w:tr>
      <w:tr w:rsidR="0042062E" w:rsidRPr="00ED4AF8" w14:paraId="65E25AF1" w14:textId="77777777" w:rsidTr="00D67346">
        <w:trPr>
          <w:trHeight w:val="554"/>
          <w:jc w:val="center"/>
        </w:trPr>
        <w:tc>
          <w:tcPr>
            <w:tcW w:w="1857" w:type="dxa"/>
            <w:vMerge/>
            <w:vAlign w:val="center"/>
          </w:tcPr>
          <w:p w14:paraId="35A9F694" w14:textId="77777777" w:rsidR="0042062E" w:rsidRPr="00ED4AF8" w:rsidRDefault="0042062E" w:rsidP="00D67346">
            <w:pPr>
              <w:pStyle w:val="TAC"/>
              <w:rPr>
                <w:lang w:eastAsia="zh-CN"/>
              </w:rPr>
            </w:pPr>
          </w:p>
        </w:tc>
        <w:tc>
          <w:tcPr>
            <w:tcW w:w="5229" w:type="dxa"/>
            <w:vAlign w:val="center"/>
          </w:tcPr>
          <w:p w14:paraId="54655DF6" w14:textId="42AFC3AB" w:rsidR="002B190D" w:rsidRPr="00ED4AF8" w:rsidRDefault="0042062E" w:rsidP="002B190D">
            <w:pPr>
              <w:pStyle w:val="TAC"/>
              <w:rPr>
                <w:lang w:eastAsia="zh-CN"/>
              </w:rPr>
            </w:pPr>
            <w:r w:rsidRPr="00ED4AF8">
              <w:rPr>
                <w:rFonts w:hint="eastAsia"/>
                <w:lang w:eastAsia="zh-CN"/>
              </w:rPr>
              <w:t xml:space="preserve">CSI report #2, CSI part 2 subband, as in </w:t>
            </w:r>
            <w:r w:rsidRPr="00ED4AF8">
              <w:t xml:space="preserve">Table </w:t>
            </w:r>
            <w:r w:rsidRPr="00ED4AF8">
              <w:rPr>
                <w:rFonts w:hint="eastAsia"/>
                <w:lang w:eastAsia="zh-CN"/>
              </w:rPr>
              <w:t>6.3.2.1.2-5</w:t>
            </w:r>
            <w:r w:rsidR="00D40C1F" w:rsidRPr="00ED4AF8">
              <w:rPr>
                <w:lang w:eastAsia="zh-CN"/>
              </w:rPr>
              <w:t>/5C/5D</w:t>
            </w:r>
            <w:r w:rsidR="002B190D" w:rsidRPr="00ED4AF8">
              <w:rPr>
                <w:lang w:eastAsia="zh-CN"/>
              </w:rPr>
              <w:t>,</w:t>
            </w:r>
          </w:p>
          <w:p w14:paraId="4FD28A2C" w14:textId="75E2B863"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p>
          <w:p w14:paraId="5B0B91B9" w14:textId="77777777" w:rsidR="0042062E" w:rsidRPr="00ED4AF8" w:rsidRDefault="0042062E" w:rsidP="00D67346">
            <w:pPr>
              <w:pStyle w:val="TAC"/>
              <w:rPr>
                <w:lang w:eastAsia="zh-CN"/>
              </w:rPr>
            </w:pPr>
            <w:r w:rsidRPr="00ED4AF8">
              <w:rPr>
                <w:rFonts w:hint="eastAsia"/>
                <w:lang w:eastAsia="zh-CN"/>
              </w:rPr>
              <w:t>if CSI part 2 exists for CSI report #2</w:t>
            </w:r>
          </w:p>
        </w:tc>
      </w:tr>
      <w:tr w:rsidR="0042062E" w:rsidRPr="00ED4AF8" w14:paraId="0F8A54A2" w14:textId="77777777" w:rsidTr="00D67346">
        <w:trPr>
          <w:trHeight w:val="554"/>
          <w:jc w:val="center"/>
        </w:trPr>
        <w:tc>
          <w:tcPr>
            <w:tcW w:w="1857" w:type="dxa"/>
            <w:vMerge/>
            <w:vAlign w:val="center"/>
          </w:tcPr>
          <w:p w14:paraId="37C7CF9B" w14:textId="77777777" w:rsidR="0042062E" w:rsidRPr="00ED4AF8" w:rsidRDefault="0042062E" w:rsidP="00D67346">
            <w:pPr>
              <w:pStyle w:val="TAC"/>
              <w:rPr>
                <w:lang w:eastAsia="zh-CN"/>
              </w:rPr>
            </w:pPr>
          </w:p>
        </w:tc>
        <w:tc>
          <w:tcPr>
            <w:tcW w:w="5229" w:type="dxa"/>
            <w:vAlign w:val="center"/>
          </w:tcPr>
          <w:p w14:paraId="0774310C" w14:textId="77777777" w:rsidR="0042062E" w:rsidRPr="00ED4AF8" w:rsidRDefault="0042062E" w:rsidP="00D67346">
            <w:pPr>
              <w:pStyle w:val="TAC"/>
              <w:rPr>
                <w:lang w:eastAsia="zh-CN"/>
              </w:rPr>
            </w:pPr>
            <w:r w:rsidRPr="00ED4AF8">
              <w:rPr>
                <w:lang w:eastAsia="zh-CN"/>
              </w:rPr>
              <w:t>…</w:t>
            </w:r>
          </w:p>
        </w:tc>
      </w:tr>
      <w:tr w:rsidR="0042062E" w:rsidRPr="00ED4AF8" w14:paraId="49D16D64" w14:textId="77777777" w:rsidTr="00D67346">
        <w:trPr>
          <w:trHeight w:val="554"/>
          <w:jc w:val="center"/>
        </w:trPr>
        <w:tc>
          <w:tcPr>
            <w:tcW w:w="1857" w:type="dxa"/>
            <w:vMerge/>
            <w:vAlign w:val="center"/>
          </w:tcPr>
          <w:p w14:paraId="48DD71F7" w14:textId="77777777" w:rsidR="0042062E" w:rsidRPr="00ED4AF8" w:rsidRDefault="0042062E" w:rsidP="00D67346">
            <w:pPr>
              <w:pStyle w:val="TAC"/>
              <w:rPr>
                <w:lang w:eastAsia="zh-CN"/>
              </w:rPr>
            </w:pPr>
          </w:p>
        </w:tc>
        <w:tc>
          <w:tcPr>
            <w:tcW w:w="5229" w:type="dxa"/>
            <w:vAlign w:val="center"/>
          </w:tcPr>
          <w:p w14:paraId="7269E386" w14:textId="1CFD7B0B" w:rsidR="002B190D" w:rsidRPr="00ED4AF8" w:rsidRDefault="0042062E" w:rsidP="002B190D">
            <w:pPr>
              <w:pStyle w:val="TAC"/>
              <w:rPr>
                <w:lang w:eastAsia="zh-CN"/>
              </w:rPr>
            </w:pPr>
            <w:r w:rsidRPr="00ED4AF8">
              <w:rPr>
                <w:rFonts w:hint="eastAsia"/>
                <w:lang w:eastAsia="zh-CN"/>
              </w:rPr>
              <w:t xml:space="preserve">CSI report #n, CSI part 2 subband, as in </w:t>
            </w:r>
            <w:r w:rsidRPr="00ED4AF8">
              <w:t>Table</w:t>
            </w:r>
            <w:r w:rsidRPr="00ED4AF8">
              <w:rPr>
                <w:rFonts w:hint="eastAsia"/>
                <w:lang w:eastAsia="zh-CN"/>
              </w:rPr>
              <w:t xml:space="preserve"> 6.3.2.1.2-5</w:t>
            </w:r>
            <w:r w:rsidR="00D40C1F" w:rsidRPr="00ED4AF8">
              <w:rPr>
                <w:lang w:eastAsia="zh-CN"/>
              </w:rPr>
              <w:t>/5C/5D</w:t>
            </w:r>
            <w:r w:rsidR="002B190D" w:rsidRPr="00ED4AF8">
              <w:rPr>
                <w:lang w:eastAsia="zh-CN"/>
              </w:rPr>
              <w:t>,</w:t>
            </w:r>
          </w:p>
          <w:p w14:paraId="634A80DE" w14:textId="5E06FC86"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p>
          <w:p w14:paraId="3C3EA1C9" w14:textId="77777777" w:rsidR="0042062E" w:rsidRPr="00ED4AF8" w:rsidRDefault="0042062E" w:rsidP="00D67346">
            <w:pPr>
              <w:pStyle w:val="TAC"/>
              <w:rPr>
                <w:lang w:eastAsia="zh-CN"/>
              </w:rPr>
            </w:pPr>
            <w:r w:rsidRPr="00ED4AF8">
              <w:rPr>
                <w:rFonts w:hint="eastAsia"/>
                <w:lang w:eastAsia="zh-CN"/>
              </w:rPr>
              <w:t>if CSI part 2 exists for CSI report #n</w:t>
            </w:r>
          </w:p>
        </w:tc>
      </w:tr>
    </w:tbl>
    <w:p w14:paraId="025E7936" w14:textId="77777777" w:rsidR="008E53A0" w:rsidRPr="00ED4AF8" w:rsidRDefault="008E53A0" w:rsidP="00BC2EFF">
      <w:pPr>
        <w:pStyle w:val="FP"/>
        <w:rPr>
          <w:lang w:eastAsia="zh-CN"/>
        </w:rPr>
      </w:pPr>
    </w:p>
    <w:p w14:paraId="7D5CC4F6" w14:textId="77777777" w:rsidR="00AD42C9" w:rsidRPr="00ED4AF8" w:rsidRDefault="00AD42C9" w:rsidP="00DE6E78">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6.3.2.1.2-7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w:t>
      </w:r>
    </w:p>
    <w:p w14:paraId="6AFD01FC" w14:textId="77777777" w:rsidR="002B190D" w:rsidRPr="00ED4AF8" w:rsidRDefault="002B190D" w:rsidP="002B190D">
      <w:pPr>
        <w:rPr>
          <w:lang w:val="en-US" w:eastAsia="zh-CN"/>
        </w:rPr>
      </w:pPr>
      <w:r w:rsidRPr="00ED4AF8">
        <w:rPr>
          <w:rFonts w:hint="eastAsia"/>
          <w:lang w:eastAsia="zh-CN"/>
        </w:rPr>
        <w:t xml:space="preserve">The bitwidth for </w:t>
      </w:r>
      <w:r w:rsidRPr="00ED4AF8">
        <w:rPr>
          <w:lang w:eastAsia="zh-CN"/>
        </w:rPr>
        <w:t>RI/</w:t>
      </w:r>
      <w:r w:rsidRPr="00ED4AF8">
        <w:rPr>
          <w:rFonts w:hint="eastAsia"/>
          <w:lang w:eastAsia="zh-CN"/>
        </w:rPr>
        <w:t xml:space="preserve">CQI of </w:t>
      </w:r>
      <w:r w:rsidRPr="00ED4AF8">
        <w:rPr>
          <w:i/>
          <w:lang w:val="en-US"/>
        </w:rPr>
        <w:t>codebookType</w:t>
      </w:r>
      <w:r w:rsidRPr="00ED4AF8">
        <w:rPr>
          <w:rFonts w:hint="eastAsia"/>
          <w:i/>
          <w:lang w:val="en-US" w:eastAsia="zh-CN"/>
        </w:rPr>
        <w:t>=</w:t>
      </w:r>
      <w:r w:rsidRPr="00ED4AF8">
        <w:rPr>
          <w:i/>
          <w:lang w:val="en-US" w:eastAsia="zh-CN"/>
        </w:rPr>
        <w:t xml:space="preserve"> </w:t>
      </w:r>
      <w:r w:rsidRPr="00ED4AF8">
        <w:rPr>
          <w:rFonts w:hint="eastAsia"/>
          <w:i/>
          <w:lang w:val="en-US" w:eastAsia="zh-CN"/>
        </w:rPr>
        <w:t>typeII-</w:t>
      </w:r>
      <w:r w:rsidRPr="00ED4AF8">
        <w:rPr>
          <w:i/>
          <w:lang w:val="en-US" w:eastAsia="zh-CN"/>
        </w:rPr>
        <w:t>r16</w:t>
      </w:r>
      <w:r w:rsidRPr="00ED4AF8">
        <w:rPr>
          <w:rFonts w:hint="eastAsia"/>
          <w:lang w:val="en-US" w:eastAsia="zh-CN"/>
        </w:rPr>
        <w:t xml:space="preserve"> or </w:t>
      </w:r>
      <w:r w:rsidRPr="00ED4AF8">
        <w:rPr>
          <w:i/>
          <w:lang w:val="en-US"/>
        </w:rPr>
        <w:t>codebookType</w:t>
      </w:r>
      <w:r w:rsidRPr="00ED4AF8">
        <w:rPr>
          <w:rFonts w:hint="eastAsia"/>
          <w:i/>
          <w:lang w:val="en-US" w:eastAsia="zh-CN"/>
        </w:rPr>
        <w:t>=</w:t>
      </w:r>
      <w:r w:rsidRPr="00ED4AF8">
        <w:rPr>
          <w:i/>
          <w:lang w:val="en-US" w:eastAsia="zh-CN"/>
        </w:rPr>
        <w:t>typeII-PortSelection</w:t>
      </w:r>
      <w:r w:rsidRPr="00ED4AF8">
        <w:rPr>
          <w:rFonts w:hint="eastAsia"/>
          <w:i/>
          <w:lang w:val="en-US" w:eastAsia="zh-CN"/>
        </w:rPr>
        <w:t>-</w:t>
      </w:r>
      <w:r w:rsidRPr="00ED4AF8">
        <w:rPr>
          <w:i/>
          <w:lang w:val="en-US" w:eastAsia="zh-CN"/>
        </w:rPr>
        <w:t>r16</w:t>
      </w:r>
      <w:r w:rsidRPr="00ED4AF8">
        <w:rPr>
          <w:rFonts w:hint="eastAsia"/>
          <w:lang w:val="en-US" w:eastAsia="zh-CN"/>
        </w:rPr>
        <w:t xml:space="preserve"> is provided in Table 6.3.2.1.2-8</w:t>
      </w:r>
      <w:r w:rsidRPr="00ED4AF8">
        <w:rPr>
          <w:lang w:val="en-US" w:eastAsia="zh-CN"/>
        </w:rPr>
        <w:t>.</w:t>
      </w:r>
    </w:p>
    <w:p w14:paraId="0742119E" w14:textId="77777777" w:rsidR="002B190D" w:rsidRPr="00ED4AF8" w:rsidRDefault="002B190D" w:rsidP="002B190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w:t>
      </w:r>
      <w:r w:rsidRPr="00ED4AF8">
        <w:rPr>
          <w:lang w:eastAsia="zh-CN"/>
        </w:rPr>
        <w:t>2</w:t>
      </w:r>
      <w:r w:rsidRPr="00ED4AF8">
        <w:rPr>
          <w:rFonts w:hint="eastAsia"/>
          <w:lang w:eastAsia="zh-CN"/>
        </w:rPr>
        <w:t>.1.2-</w:t>
      </w:r>
      <w:r w:rsidRPr="00ED4AF8">
        <w:rPr>
          <w:lang w:eastAsia="zh-CN"/>
        </w:rPr>
        <w:t>8</w:t>
      </w:r>
      <w:r w:rsidRPr="00ED4AF8">
        <w:t>:</w:t>
      </w:r>
      <w:r w:rsidRPr="00ED4AF8">
        <w:rPr>
          <w:rFonts w:hint="eastAsia"/>
          <w:lang w:eastAsia="zh-CN"/>
        </w:rPr>
        <w:t xml:space="preserve"> </w:t>
      </w:r>
      <w:r w:rsidRPr="00ED4AF8">
        <w:rPr>
          <w:lang w:val="en-US"/>
        </w:rPr>
        <w:t>RI</w:t>
      </w:r>
      <w:r w:rsidRPr="00ED4AF8">
        <w:rPr>
          <w:rFonts w:hint="eastAsia"/>
          <w:lang w:val="en-US" w:eastAsia="zh-CN"/>
        </w:rPr>
        <w:t xml:space="preserve"> </w:t>
      </w:r>
      <w:r w:rsidRPr="00ED4AF8">
        <w:rPr>
          <w:lang w:val="en-US"/>
        </w:rPr>
        <w:t>and CQI</w:t>
      </w:r>
      <w:r w:rsidRPr="00ED4AF8">
        <w:rPr>
          <w:rFonts w:hint="eastAsia"/>
          <w:lang w:val="en-US" w:eastAsia="zh-CN"/>
        </w:rPr>
        <w:t xml:space="preserve"> </w:t>
      </w:r>
      <w:r w:rsidRPr="00ED4AF8">
        <w:rPr>
          <w:rFonts w:hint="eastAsia"/>
          <w:lang w:eastAsia="zh-CN"/>
        </w:rPr>
        <w:t xml:space="preserve">of </w:t>
      </w:r>
      <w:r w:rsidRPr="00ED4AF8">
        <w:rPr>
          <w:i/>
          <w:lang w:val="en-US"/>
        </w:rPr>
        <w:t>codebookType</w:t>
      </w:r>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 or typeII-PortSelection</w:t>
      </w:r>
      <w:r w:rsidRPr="00ED4AF8">
        <w:rPr>
          <w:rFonts w:hint="eastAsia"/>
          <w:i/>
          <w:lang w:val="en-US" w:eastAsia="zh-CN"/>
        </w:rPr>
        <w:t>-</w:t>
      </w:r>
      <w:r w:rsidRPr="00ED4AF8">
        <w:rPr>
          <w:i/>
          <w:lang w:val="en-US" w:eastAsia="zh-CN"/>
        </w:rPr>
        <w:t>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tblGrid>
      <w:tr w:rsidR="002B190D" w:rsidRPr="00ED4AF8" w14:paraId="765D0047" w14:textId="77777777" w:rsidTr="005C09DD">
        <w:trPr>
          <w:trHeight w:val="641"/>
          <w:jc w:val="center"/>
        </w:trPr>
        <w:tc>
          <w:tcPr>
            <w:tcW w:w="4390" w:type="dxa"/>
            <w:shd w:val="clear" w:color="auto" w:fill="E0E0E0"/>
            <w:vAlign w:val="center"/>
          </w:tcPr>
          <w:p w14:paraId="0CAA91A0" w14:textId="77777777" w:rsidR="002B190D" w:rsidRPr="00ED4AF8" w:rsidRDefault="002B190D" w:rsidP="005C09DD">
            <w:pPr>
              <w:pStyle w:val="TAH"/>
            </w:pPr>
            <w:r w:rsidRPr="00ED4AF8">
              <w:t>Field</w:t>
            </w:r>
          </w:p>
        </w:tc>
        <w:tc>
          <w:tcPr>
            <w:tcW w:w="2268" w:type="dxa"/>
            <w:shd w:val="clear" w:color="auto" w:fill="E0E0E0"/>
            <w:vAlign w:val="center"/>
          </w:tcPr>
          <w:p w14:paraId="06A15596" w14:textId="77777777" w:rsidR="002B190D" w:rsidRPr="00ED4AF8" w:rsidRDefault="002B190D" w:rsidP="005C09DD">
            <w:pPr>
              <w:pStyle w:val="TAH"/>
            </w:pPr>
            <w:r w:rsidRPr="00ED4AF8">
              <w:t>Bitwidth</w:t>
            </w:r>
          </w:p>
        </w:tc>
      </w:tr>
      <w:tr w:rsidR="002B190D" w:rsidRPr="00ED4AF8" w14:paraId="49B09E71" w14:textId="77777777" w:rsidTr="005C09DD">
        <w:trPr>
          <w:jc w:val="center"/>
        </w:trPr>
        <w:tc>
          <w:tcPr>
            <w:tcW w:w="4390" w:type="dxa"/>
            <w:vAlign w:val="center"/>
          </w:tcPr>
          <w:p w14:paraId="68E0AB1C" w14:textId="77777777" w:rsidR="002B190D" w:rsidRPr="00ED4AF8" w:rsidRDefault="002B190D" w:rsidP="005C09DD">
            <w:pPr>
              <w:pStyle w:val="TAC"/>
              <w:rPr>
                <w:lang w:eastAsia="zh-CN"/>
              </w:rPr>
            </w:pPr>
            <w:r w:rsidRPr="00ED4AF8">
              <w:rPr>
                <w:rFonts w:hint="eastAsia"/>
                <w:lang w:eastAsia="zh-CN"/>
              </w:rPr>
              <w:t>Rank Indicator</w:t>
            </w:r>
          </w:p>
        </w:tc>
        <w:tc>
          <w:tcPr>
            <w:tcW w:w="2268" w:type="dxa"/>
            <w:vAlign w:val="center"/>
          </w:tcPr>
          <w:p w14:paraId="0E11532D" w14:textId="77777777" w:rsidR="002B190D" w:rsidRPr="00ED4AF8" w:rsidRDefault="002B190D" w:rsidP="005C09DD">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lang w:eastAsia="zh-CN"/>
              </w:rPr>
            </w:pPr>
            <m:oMathPara>
              <m:oMath>
                <m:r>
                  <w:rPr>
                    <w:rFonts w:ascii="Cambria Math" w:hAnsi="Cambria Math"/>
                  </w:rPr>
                  <m:t>min</m:t>
                </m:r>
                <m:d>
                  <m:dPr>
                    <m:ctrlPr>
                      <w:rPr>
                        <w:rFonts w:ascii="Cambria Math" w:hAnsi="Cambria Math"/>
                        <w:i/>
                        <w:noProof w:val="0"/>
                        <w:sz w:val="18"/>
                      </w:rPr>
                    </m:ctrlPr>
                  </m:dPr>
                  <m:e>
                    <m:r>
                      <w:rPr>
                        <w:rFonts w:ascii="Cambria Math" w:hAnsi="Cambria Math" w:hint="eastAsia"/>
                        <w:lang w:eastAsia="zh-CN"/>
                      </w:rPr>
                      <m:t>2</m:t>
                    </m:r>
                    <m:r>
                      <w:rPr>
                        <w:rFonts w:ascii="Cambria Math" w:hAnsi="Cambria Math"/>
                      </w:rPr>
                      <m:t>,</m:t>
                    </m:r>
                    <m:d>
                      <m:dPr>
                        <m:begChr m:val="⌈"/>
                        <m:endChr m:val="⌉"/>
                        <m:ctrlPr>
                          <w:rPr>
                            <w:rFonts w:ascii="Cambria Math" w:hAnsi="Cambria Math"/>
                            <w:i/>
                            <w:noProof w:val="0"/>
                            <w:sz w:val="18"/>
                          </w:rPr>
                        </m:ctrlPr>
                      </m:dPr>
                      <m:e>
                        <m:sSub>
                          <m:sSubPr>
                            <m:ctrlPr>
                              <w:rPr>
                                <w:rFonts w:ascii="Cambria Math" w:hAnsi="Cambria Math"/>
                                <w:i/>
                                <w:noProof w:val="0"/>
                                <w:sz w:val="18"/>
                              </w:rPr>
                            </m:ctrlPr>
                          </m:sSubPr>
                          <m:e>
                            <m:r>
                              <w:rPr>
                                <w:rFonts w:ascii="Cambria Math" w:hAnsi="Cambria Math"/>
                              </w:rPr>
                              <m:t>log</m:t>
                            </m:r>
                          </m:e>
                          <m:sub>
                            <m:r>
                              <w:rPr>
                                <w:rFonts w:ascii="Cambria Math" w:hAnsi="Cambria Math"/>
                              </w:rPr>
                              <m:t>2</m:t>
                            </m:r>
                          </m:sub>
                        </m:sSub>
                        <m:sSub>
                          <m:sSubPr>
                            <m:ctrlPr>
                              <w:rPr>
                                <w:rFonts w:ascii="Cambria Math" w:hAnsi="Cambria Math"/>
                                <w:i/>
                                <w:noProof w:val="0"/>
                                <w:sz w:val="18"/>
                              </w:rPr>
                            </m:ctrlPr>
                          </m:sSubPr>
                          <m:e>
                            <m:r>
                              <w:rPr>
                                <w:rFonts w:ascii="Cambria Math" w:hAnsi="Cambria Math"/>
                              </w:rPr>
                              <m:t>n</m:t>
                            </m:r>
                          </m:e>
                          <m:sub>
                            <m:r>
                              <w:rPr>
                                <w:rFonts w:ascii="Cambria Math" w:hAnsi="Cambria Math"/>
                              </w:rPr>
                              <m:t>RI</m:t>
                            </m:r>
                          </m:sub>
                        </m:sSub>
                      </m:e>
                    </m:d>
                  </m:e>
                </m:d>
              </m:oMath>
            </m:oMathPara>
          </w:p>
        </w:tc>
      </w:tr>
      <w:tr w:rsidR="002B190D" w:rsidRPr="00ED4AF8" w14:paraId="0F498EEF" w14:textId="77777777" w:rsidTr="005C09DD">
        <w:trPr>
          <w:jc w:val="center"/>
        </w:trPr>
        <w:tc>
          <w:tcPr>
            <w:tcW w:w="4390" w:type="dxa"/>
            <w:vAlign w:val="center"/>
          </w:tcPr>
          <w:p w14:paraId="17BB3EA1" w14:textId="77777777" w:rsidR="002B190D" w:rsidRPr="00ED4AF8" w:rsidRDefault="002B190D" w:rsidP="005C09DD">
            <w:pPr>
              <w:pStyle w:val="TAC"/>
            </w:pPr>
            <w:r w:rsidRPr="00ED4AF8">
              <w:t>Wide-band CQI</w:t>
            </w:r>
          </w:p>
        </w:tc>
        <w:tc>
          <w:tcPr>
            <w:tcW w:w="2268" w:type="dxa"/>
            <w:vAlign w:val="center"/>
          </w:tcPr>
          <w:p w14:paraId="055E5758" w14:textId="77777777" w:rsidR="002B190D" w:rsidRPr="00ED4AF8" w:rsidRDefault="002B190D" w:rsidP="005C09DD">
            <w:pPr>
              <w:pStyle w:val="TAC"/>
              <w:rPr>
                <w:lang w:eastAsia="zh-CN"/>
              </w:rPr>
            </w:pPr>
            <w:r w:rsidRPr="00ED4AF8">
              <w:rPr>
                <w:rFonts w:hint="eastAsia"/>
                <w:lang w:eastAsia="zh-CN"/>
              </w:rPr>
              <w:t>4</w:t>
            </w:r>
          </w:p>
        </w:tc>
      </w:tr>
      <w:tr w:rsidR="002B190D" w:rsidRPr="00ED4AF8" w14:paraId="72F0B06F" w14:textId="77777777" w:rsidTr="005C09DD">
        <w:trPr>
          <w:jc w:val="center"/>
        </w:trPr>
        <w:tc>
          <w:tcPr>
            <w:tcW w:w="4390" w:type="dxa"/>
            <w:vAlign w:val="center"/>
          </w:tcPr>
          <w:p w14:paraId="13FD10A3" w14:textId="77777777" w:rsidR="002B190D" w:rsidRPr="00ED4AF8" w:rsidRDefault="002B190D" w:rsidP="005C09DD">
            <w:pPr>
              <w:pStyle w:val="TAC"/>
            </w:pPr>
            <w:r w:rsidRPr="00ED4AF8">
              <w:t>Subband differential CQI</w:t>
            </w:r>
          </w:p>
        </w:tc>
        <w:tc>
          <w:tcPr>
            <w:tcW w:w="2268" w:type="dxa"/>
            <w:vAlign w:val="center"/>
          </w:tcPr>
          <w:p w14:paraId="6E73FE53" w14:textId="77777777" w:rsidR="002B190D" w:rsidRPr="00ED4AF8" w:rsidRDefault="002B190D" w:rsidP="005C09DD">
            <w:pPr>
              <w:pStyle w:val="TAC"/>
              <w:rPr>
                <w:lang w:eastAsia="zh-CN"/>
              </w:rPr>
            </w:pPr>
            <w:r w:rsidRPr="00ED4AF8">
              <w:rPr>
                <w:rFonts w:hint="eastAsia"/>
                <w:lang w:eastAsia="zh-CN"/>
              </w:rPr>
              <w:t>2</w:t>
            </w:r>
          </w:p>
        </w:tc>
      </w:tr>
      <w:tr w:rsidR="002B190D" w:rsidRPr="00ED4AF8" w14:paraId="33BBBFBB" w14:textId="77777777" w:rsidTr="005C09DD">
        <w:trPr>
          <w:jc w:val="center"/>
        </w:trPr>
        <w:tc>
          <w:tcPr>
            <w:tcW w:w="4390" w:type="dxa"/>
            <w:vAlign w:val="center"/>
          </w:tcPr>
          <w:p w14:paraId="16AD7CF3" w14:textId="77777777" w:rsidR="002B190D" w:rsidRPr="00ED4AF8" w:rsidRDefault="002B190D" w:rsidP="005C09DD">
            <w:pPr>
              <w:pStyle w:val="TAC"/>
              <w:rPr>
                <w:szCs w:val="22"/>
                <w:lang w:val="en-US" w:eastAsia="zh-CN"/>
              </w:rPr>
            </w:pPr>
            <w:r w:rsidRPr="00ED4AF8">
              <w:rPr>
                <w:rFonts w:hint="eastAsia"/>
                <w:lang w:eastAsia="zh-CN"/>
              </w:rPr>
              <w:t xml:space="preserve">Indicator of the </w:t>
            </w:r>
            <w:r w:rsidRPr="00ED4AF8">
              <w:rPr>
                <w:lang w:eastAsia="zh-CN"/>
              </w:rPr>
              <w:t xml:space="preserve">total </w:t>
            </w:r>
            <w:r w:rsidRPr="00ED4AF8">
              <w:rPr>
                <w:rFonts w:hint="eastAsia"/>
                <w:lang w:eastAsia="zh-CN"/>
              </w:rPr>
              <w:t>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p>
        </w:tc>
        <w:tc>
          <w:tcPr>
            <w:tcW w:w="2268" w:type="dxa"/>
            <w:vAlign w:val="center"/>
          </w:tcPr>
          <w:p w14:paraId="189F3C0A" w14:textId="77777777" w:rsidR="002B190D" w:rsidRPr="00ED4AF8"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e>
                  </m:func>
                </m:e>
              </m:d>
            </m:oMath>
            <w:r w:rsidR="002B190D" w:rsidRPr="00ED4AF8">
              <w:rPr>
                <w:rFonts w:hint="eastAsia"/>
                <w:lang w:eastAsia="zh-CN"/>
              </w:rPr>
              <w:t xml:space="preserve"> if max allowed </w:t>
            </w:r>
            <w:r w:rsidR="002B190D" w:rsidRPr="00ED4AF8">
              <w:rPr>
                <w:lang w:eastAsia="zh-CN"/>
              </w:rPr>
              <w:t>r</w:t>
            </w:r>
            <w:r w:rsidR="002B190D" w:rsidRPr="00ED4AF8">
              <w:rPr>
                <w:rFonts w:hint="eastAsia"/>
                <w:lang w:eastAsia="zh-CN"/>
              </w:rPr>
              <w:t>ank</w:t>
            </w:r>
            <w:r w:rsidR="002B190D" w:rsidRPr="00ED4AF8">
              <w:rPr>
                <w:lang w:eastAsia="zh-CN"/>
              </w:rPr>
              <w:t xml:space="preserve"> is 1;</w:t>
            </w:r>
          </w:p>
          <w:p w14:paraId="2FCF033B" w14:textId="77777777" w:rsidR="002B190D" w:rsidRPr="00ED4AF8"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2K</m:t>
                          </m:r>
                        </m:e>
                        <m:sub>
                          <m:r>
                            <w:rPr>
                              <w:rFonts w:ascii="Cambria Math" w:hAnsi="Cambria Math"/>
                            </w:rPr>
                            <m:t>0</m:t>
                          </m:r>
                        </m:sub>
                      </m:sSub>
                      <m:r>
                        <w:rPr>
                          <w:rFonts w:ascii="Cambria Math" w:hAnsi="Cambria Math"/>
                        </w:rPr>
                        <m:t>)</m:t>
                      </m:r>
                    </m:e>
                  </m:func>
                </m:e>
              </m:d>
            </m:oMath>
            <w:r w:rsidR="002B190D" w:rsidRPr="00ED4AF8">
              <w:rPr>
                <w:rFonts w:hint="eastAsia"/>
                <w:lang w:eastAsia="zh-CN"/>
              </w:rPr>
              <w:t xml:space="preserve"> otherwise</w:t>
            </w:r>
          </w:p>
        </w:tc>
      </w:tr>
    </w:tbl>
    <w:p w14:paraId="44B745D8" w14:textId="234F3D17" w:rsidR="002B190D" w:rsidRPr="00ED4AF8" w:rsidRDefault="002B190D" w:rsidP="00E766EE">
      <w:pPr>
        <w:spacing w:beforeLines="50" w:before="120"/>
      </w:pPr>
      <w:r w:rsidRPr="00ED4AF8">
        <w:rPr>
          <w:lang w:eastAsia="zh-CN"/>
        </w:rPr>
        <w:t>w</w:t>
      </w:r>
      <w:r w:rsidRPr="00ED4AF8">
        <w:rPr>
          <w:rFonts w:hint="eastAsia"/>
          <w:lang w:eastAsia="zh-CN"/>
        </w:rPr>
        <w:t xml:space="preserve">here </w:t>
      </w:r>
      <m:oMath>
        <m:sSub>
          <m:sSubPr>
            <m:ctrlPr>
              <w:rPr>
                <w:rFonts w:ascii="Cambria Math" w:hAnsi="Cambria Math"/>
                <w:i/>
                <w:sz w:val="18"/>
              </w:rPr>
            </m:ctrlPr>
          </m:sSubPr>
          <m:e>
            <m:r>
              <w:rPr>
                <w:rFonts w:ascii="Cambria Math" w:hAnsi="Cambria Math"/>
              </w:rPr>
              <m:t>n</m:t>
            </m:r>
          </m:e>
          <m:sub>
            <m:r>
              <w:rPr>
                <w:rFonts w:ascii="Cambria Math" w:hAnsi="Cambria Math"/>
              </w:rPr>
              <m:t>RI</m:t>
            </m:r>
          </m:sub>
        </m:sSub>
      </m:oMath>
      <w:r w:rsidRPr="00ED4AF8">
        <w:rPr>
          <w:rFonts w:hint="eastAsia"/>
          <w:lang w:val="en-US" w:eastAsia="zh-CN"/>
        </w:rPr>
        <w:t xml:space="preserve"> is the number of allowed rank indicator values according to </w:t>
      </w:r>
      <w:r w:rsidR="00C33081" w:rsidRPr="00ED4AF8">
        <w:rPr>
          <w:rFonts w:hint="eastAsia"/>
          <w:lang w:val="en-US" w:eastAsia="zh-CN"/>
        </w:rPr>
        <w:t>Clause</w:t>
      </w:r>
      <w:r w:rsidRPr="00ED4AF8">
        <w:rPr>
          <w:lang w:val="en-US" w:eastAsia="zh-CN"/>
        </w:rPr>
        <w:t>s</w:t>
      </w:r>
      <w:r w:rsidRPr="00ED4AF8">
        <w:rPr>
          <w:rFonts w:hint="eastAsia"/>
          <w:lang w:val="en-US" w:eastAsia="zh-CN"/>
        </w:rPr>
        <w:t xml:space="preserve"> 5.2.2.2.</w:t>
      </w:r>
      <w:r w:rsidRPr="00ED4AF8">
        <w:rPr>
          <w:lang w:val="en-US" w:eastAsia="zh-CN"/>
        </w:rPr>
        <w:t>5 and 5.2.2.2.6</w:t>
      </w:r>
      <w:r w:rsidRPr="00ED4AF8">
        <w:rPr>
          <w:rFonts w:hint="eastAsia"/>
          <w:lang w:val="en-US" w:eastAsia="zh-CN"/>
        </w:rPr>
        <w:t xml:space="preserve"> [6, TS</w:t>
      </w:r>
      <w:r w:rsidRPr="00ED4AF8">
        <w:rPr>
          <w:lang w:val="en-US" w:eastAsia="zh-CN"/>
        </w:rPr>
        <w:t xml:space="preserve"> </w:t>
      </w:r>
      <w:r w:rsidRPr="00ED4AF8">
        <w:rPr>
          <w:rFonts w:hint="eastAsia"/>
          <w:lang w:val="en-US" w:eastAsia="zh-CN"/>
        </w:rPr>
        <w:t>38.214]</w:t>
      </w:r>
      <w:r w:rsidRPr="00ED4AF8">
        <w:rPr>
          <w:lang w:val="en-US" w:eastAsia="zh-CN"/>
        </w:rPr>
        <w:t>,</w:t>
      </w:r>
      <m:oMath>
        <m:r>
          <m:rPr>
            <m:sty m:val="p"/>
          </m:rPr>
          <w:rPr>
            <w:rFonts w:ascii="Cambria Math" w:hAnsi="Cambria Math"/>
            <w:lang w:val="en-US" w:eastAsia="zh-CN"/>
          </w:rPr>
          <m:t xml:space="preserve"> </m:t>
        </m:r>
        <m:sSub>
          <m:sSubPr>
            <m:ctrlPr>
              <w:rPr>
                <w:rFonts w:ascii="Cambria Math" w:hAnsi="Cambria Math"/>
                <w:lang w:val="en-US" w:eastAsia="zh-CN"/>
              </w:rPr>
            </m:ctrlPr>
          </m:sSubPr>
          <m:e>
            <m:r>
              <w:rPr>
                <w:rFonts w:ascii="Cambria Math" w:hAnsi="Cambria Math"/>
                <w:lang w:val="en-US" w:eastAsia="zh-CN"/>
              </w:rPr>
              <m:t>K</m:t>
            </m:r>
          </m:e>
          <m:sub>
            <m:r>
              <w:rPr>
                <w:rFonts w:ascii="Cambria Math" w:hAnsi="Cambria Math"/>
                <w:lang w:val="en-US" w:eastAsia="zh-CN"/>
              </w:rPr>
              <m:t>0</m:t>
            </m:r>
          </m:sub>
        </m:sSub>
        <m:r>
          <m:rPr>
            <m:sty m:val="p"/>
          </m:rPr>
          <w:rPr>
            <w:rFonts w:ascii="Cambria Math" w:hAnsi="Cambria Math"/>
            <w:lang w:val="en-US" w:eastAsia="zh-CN"/>
          </w:rPr>
          <m:t>=</m:t>
        </m:r>
        <m:d>
          <m:dPr>
            <m:begChr m:val="⌈"/>
            <m:endChr m:val="⌉"/>
            <m:ctrlPr>
              <w:rPr>
                <w:rFonts w:ascii="Cambria Math" w:hAnsi="Cambria Math"/>
                <w:i/>
              </w:rPr>
            </m:ctrlPr>
          </m:dPr>
          <m:e>
            <m:r>
              <w:rPr>
                <w:rFonts w:ascii="Cambria Math" w:hAnsi="Cambria Math"/>
              </w:rPr>
              <m:t>2L</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num>
                  <m:den>
                    <m:r>
                      <m:rPr>
                        <m:sty m:val="p"/>
                      </m:rPr>
                      <w:rPr>
                        <w:rFonts w:ascii="Cambria Math" w:hAnsi="Cambria Math"/>
                      </w:rPr>
                      <m:t>R</m:t>
                    </m:r>
                  </m:den>
                </m:f>
              </m:e>
            </m:d>
            <m:r>
              <w:rPr>
                <w:rFonts w:ascii="Cambria Math" w:hAnsi="Cambria Math"/>
              </w:rPr>
              <m:t>β</m:t>
            </m:r>
          </m:e>
        </m:d>
      </m:oMath>
      <w:r w:rsidRPr="00ED4AF8">
        <w:rPr>
          <w:rFonts w:hint="eastAsia"/>
          <w:lang w:eastAsia="zh-CN"/>
        </w:rPr>
        <w:t>, where</w:t>
      </w:r>
      <w:r w:rsidRPr="00ED4AF8">
        <w:rPr>
          <w:lang w:eastAsia="zh-CN"/>
        </w:rPr>
        <w:t xml:space="preserve"> </w:t>
      </w:r>
      <m:oMath>
        <m:sSub>
          <m:sSubPr>
            <m:ctrlPr>
              <w:rPr>
                <w:rFonts w:ascii="Cambria Math" w:hAnsi="Cambria Math"/>
              </w:rPr>
            </m:ctrlPr>
          </m:sSubPr>
          <m:e>
            <m:r>
              <w:rPr>
                <w:rFonts w:ascii="Cambria Math" w:hAnsi="Cambria Math"/>
              </w:rPr>
              <m:t>p</m:t>
            </m:r>
          </m:e>
          <m:sub>
            <m:r>
              <w:rPr>
                <w:rFonts w:ascii="Cambria Math" w:hAnsi="Cambria Math"/>
              </w:rPr>
              <m:t>1</m:t>
            </m:r>
          </m:sub>
        </m:sSub>
      </m:oMath>
      <w:r w:rsidRPr="00ED4AF8">
        <w:rPr>
          <w:rFonts w:hint="eastAsia"/>
          <w:lang w:eastAsia="zh-CN"/>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w:t>
      </w:r>
      <m:oMath>
        <m:r>
          <w:rPr>
            <w:rFonts w:ascii="Cambria Math" w:hAnsi="Cambria Math"/>
          </w:rPr>
          <m:t>R</m:t>
        </m:r>
      </m:oMath>
      <w:r w:rsidRPr="00ED4AF8">
        <w:rPr>
          <w:rFonts w:eastAsia="Calibri"/>
        </w:rPr>
        <w:t xml:space="preserve">, and </w:t>
      </w:r>
      <m:oMath>
        <m:r>
          <w:rPr>
            <w:rFonts w:ascii="Cambria Math" w:hAnsi="Cambria Math"/>
          </w:rPr>
          <m:t>β</m:t>
        </m:r>
      </m:oMath>
      <w:r w:rsidRPr="00ED4AF8">
        <w:rPr>
          <w:rFonts w:eastAsia="Calibri" w:hint="eastAsia"/>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.5 and 5.2.2.2.6</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r w:rsidRPr="00ED4AF8">
        <w:rPr>
          <w:lang w:val="en-US" w:eastAsia="zh-CN"/>
        </w:rPr>
        <w:t xml:space="preserve"> </w:t>
      </w:r>
      <w:r w:rsidRPr="00ED4AF8">
        <w:t>The values of the rank indicator field are mapped to allowed rank indicator values with increasing order, where '0' is mapped to the smallest allowed rank indicator value.</w:t>
      </w:r>
      <w:r w:rsidR="004C6433" w:rsidRPr="00ED4AF8">
        <w:t xml:space="preserve"> The values of the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rsidRPr="00ED4AF8">
        <w:t xml:space="preserve"> indicator field are mapped to the allowed values of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rsidRPr="00ED4AF8">
        <w:t xml:space="preserve">, according to Clauses 5.2.2.2.5 and 5.2.2.2.6 [6, TS 38.214], with increasing order, where </w:t>
      </w:r>
      <w:r w:rsidR="00ED4AF8">
        <w:t>'</w:t>
      </w:r>
      <w:r w:rsidR="004C6433" w:rsidRPr="00ED4AF8">
        <w:t>0</w:t>
      </w:r>
      <w:r w:rsidR="00ED4AF8">
        <w:t>'</w:t>
      </w:r>
      <w:r w:rsidR="004C6433" w:rsidRPr="00ED4AF8">
        <w:t xml:space="preserve"> is mapped to </w:t>
      </w:r>
      <m:oMath>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=1</m:t>
        </m:r>
      </m:oMath>
      <w:r w:rsidR="004C6433" w:rsidRPr="00ED4AF8">
        <w:t>.</w:t>
      </w:r>
    </w:p>
    <w:p w14:paraId="7D6C154D" w14:textId="71795584" w:rsidR="00D40C1F" w:rsidRPr="00ED4AF8" w:rsidRDefault="00CC7532" w:rsidP="00B0712C">
      <w:pPr>
        <w:rPr>
          <w:lang w:eastAsia="zh-CN"/>
        </w:rPr>
      </w:pPr>
      <w:r w:rsidRPr="00725267">
        <w:rPr>
          <w:rFonts w:hint="eastAsia"/>
          <w:lang w:eastAsia="zh-CN"/>
        </w:rPr>
        <w:t xml:space="preserve">The bitwidth for </w:t>
      </w:r>
      <w:r w:rsidRPr="00725267">
        <w:rPr>
          <w:lang w:eastAsia="zh-CN"/>
        </w:rPr>
        <w:t>RI/</w:t>
      </w:r>
      <w:r w:rsidRPr="00725267">
        <w:rPr>
          <w:rFonts w:hint="eastAsia"/>
          <w:lang w:eastAsia="zh-CN"/>
        </w:rPr>
        <w:t xml:space="preserve">CQI of </w:t>
      </w:r>
      <w:r w:rsidRPr="00725267">
        <w:rPr>
          <w:lang w:eastAsia="zh-CN"/>
        </w:rPr>
        <w:t>codebookType</w:t>
      </w:r>
      <w:r w:rsidRPr="00725267">
        <w:rPr>
          <w:rFonts w:hint="eastAsia"/>
          <w:lang w:eastAsia="zh-CN"/>
        </w:rPr>
        <w:t>=</w:t>
      </w:r>
      <w:r w:rsidRPr="00725267">
        <w:rPr>
          <w:lang w:eastAsia="zh-CN"/>
        </w:rPr>
        <w:t>typeII-PortSelection-r17</w:t>
      </w:r>
      <w:r w:rsidRPr="00725267">
        <w:rPr>
          <w:rFonts w:hint="eastAsia"/>
          <w:lang w:eastAsia="zh-CN"/>
        </w:rPr>
        <w:t xml:space="preserve"> is provided in Table 6.3.2.1.2-</w:t>
      </w:r>
      <w:r w:rsidRPr="00725267">
        <w:rPr>
          <w:lang w:eastAsia="zh-CN"/>
        </w:rPr>
        <w:t>9.</w:t>
      </w:r>
    </w:p>
    <w:p w14:paraId="367A2495" w14:textId="77777777" w:rsidR="00D40C1F" w:rsidRPr="00ED4AF8" w:rsidRDefault="00D40C1F" w:rsidP="00D40C1F">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w:t>
      </w:r>
      <w:r w:rsidRPr="00ED4AF8">
        <w:rPr>
          <w:lang w:eastAsia="zh-CN"/>
        </w:rPr>
        <w:t>2</w:t>
      </w:r>
      <w:r w:rsidRPr="00ED4AF8">
        <w:rPr>
          <w:rFonts w:hint="eastAsia"/>
          <w:lang w:eastAsia="zh-CN"/>
        </w:rPr>
        <w:t>.1.2-</w:t>
      </w:r>
      <w:r w:rsidRPr="00ED4AF8">
        <w:rPr>
          <w:lang w:eastAsia="zh-CN"/>
        </w:rPr>
        <w:t>9</w:t>
      </w:r>
      <w:r w:rsidRPr="00ED4AF8">
        <w:t>:</w:t>
      </w:r>
      <w:r w:rsidRPr="00ED4AF8">
        <w:rPr>
          <w:rFonts w:hint="eastAsia"/>
          <w:lang w:eastAsia="zh-CN"/>
        </w:rPr>
        <w:t xml:space="preserve"> </w:t>
      </w:r>
      <w:r w:rsidRPr="00ED4AF8">
        <w:rPr>
          <w:lang w:val="en-US"/>
        </w:rPr>
        <w:t>RI</w:t>
      </w:r>
      <w:r w:rsidRPr="00ED4AF8">
        <w:rPr>
          <w:rFonts w:hint="eastAsia"/>
          <w:lang w:val="en-US" w:eastAsia="zh-CN"/>
        </w:rPr>
        <w:t xml:space="preserve"> </w:t>
      </w:r>
      <w:r w:rsidRPr="00ED4AF8">
        <w:rPr>
          <w:lang w:val="en-US"/>
        </w:rPr>
        <w:t>and CQI</w:t>
      </w:r>
      <w:r w:rsidRPr="00ED4AF8">
        <w:rPr>
          <w:rFonts w:hint="eastAsia"/>
          <w:lang w:val="en-US" w:eastAsia="zh-CN"/>
        </w:rPr>
        <w:t xml:space="preserve"> </w:t>
      </w:r>
      <w:r w:rsidRPr="00ED4AF8">
        <w:rPr>
          <w:rFonts w:hint="eastAsia"/>
          <w:lang w:eastAsia="zh-CN"/>
        </w:rPr>
        <w:t xml:space="preserve">of </w:t>
      </w:r>
      <w:r w:rsidRPr="00ED4AF8">
        <w:rPr>
          <w:i/>
          <w:lang w:val="en-US"/>
        </w:rPr>
        <w:t>codebookType</w:t>
      </w:r>
      <w:r w:rsidRPr="00ED4AF8">
        <w:rPr>
          <w:rFonts w:hint="eastAsia"/>
          <w:i/>
          <w:lang w:val="en-US" w:eastAsia="zh-CN"/>
        </w:rPr>
        <w:t>=</w:t>
      </w:r>
      <w:r w:rsidRPr="00ED4AF8">
        <w:rPr>
          <w:i/>
          <w:lang w:val="en-US" w:eastAsia="zh-CN"/>
        </w:rPr>
        <w:t>typeII-PortSelection</w:t>
      </w:r>
      <w:r w:rsidRPr="00ED4AF8">
        <w:rPr>
          <w:rFonts w:hint="eastAsia"/>
          <w:i/>
          <w:lang w:val="en-US" w:eastAsia="zh-CN"/>
        </w:rPr>
        <w:t>-</w:t>
      </w:r>
      <w:r w:rsidRPr="00ED4AF8">
        <w:rPr>
          <w:i/>
          <w:lang w:val="en-US" w:eastAsia="zh-CN"/>
        </w:rPr>
        <w:t>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tblGrid>
      <w:tr w:rsidR="00D40C1F" w:rsidRPr="00ED4AF8" w14:paraId="566D1386" w14:textId="77777777" w:rsidTr="00D40C1F">
        <w:trPr>
          <w:trHeight w:val="641"/>
          <w:jc w:val="center"/>
        </w:trPr>
        <w:tc>
          <w:tcPr>
            <w:tcW w:w="4390" w:type="dxa"/>
            <w:shd w:val="clear" w:color="auto" w:fill="E0E0E0"/>
            <w:vAlign w:val="center"/>
          </w:tcPr>
          <w:p w14:paraId="06DA3A7B" w14:textId="77777777" w:rsidR="00D40C1F" w:rsidRPr="00ED4AF8" w:rsidRDefault="00D40C1F" w:rsidP="00D40C1F">
            <w:pPr>
              <w:pStyle w:val="TAH"/>
            </w:pPr>
            <w:r w:rsidRPr="00ED4AF8">
              <w:t>Field</w:t>
            </w:r>
          </w:p>
        </w:tc>
        <w:tc>
          <w:tcPr>
            <w:tcW w:w="2268" w:type="dxa"/>
            <w:shd w:val="clear" w:color="auto" w:fill="E0E0E0"/>
            <w:vAlign w:val="center"/>
          </w:tcPr>
          <w:p w14:paraId="7D0225B2" w14:textId="77777777" w:rsidR="00D40C1F" w:rsidRPr="00ED4AF8" w:rsidRDefault="00D40C1F" w:rsidP="00D40C1F">
            <w:pPr>
              <w:pStyle w:val="TAH"/>
            </w:pPr>
            <w:r w:rsidRPr="00ED4AF8">
              <w:t>Bitwidth</w:t>
            </w:r>
          </w:p>
        </w:tc>
      </w:tr>
      <w:tr w:rsidR="00D40C1F" w:rsidRPr="00ED4AF8" w14:paraId="72C16ED8" w14:textId="77777777" w:rsidTr="00D40C1F">
        <w:trPr>
          <w:jc w:val="center"/>
        </w:trPr>
        <w:tc>
          <w:tcPr>
            <w:tcW w:w="4390" w:type="dxa"/>
            <w:vAlign w:val="center"/>
          </w:tcPr>
          <w:p w14:paraId="3192F13E" w14:textId="77777777" w:rsidR="00D40C1F" w:rsidRPr="00ED4AF8" w:rsidRDefault="00D40C1F" w:rsidP="00D40C1F">
            <w:pPr>
              <w:pStyle w:val="TAC"/>
              <w:rPr>
                <w:lang w:eastAsia="zh-CN"/>
              </w:rPr>
            </w:pPr>
            <w:r w:rsidRPr="00ED4AF8">
              <w:rPr>
                <w:rFonts w:hint="eastAsia"/>
                <w:lang w:eastAsia="zh-CN"/>
              </w:rPr>
              <w:t>Rank Indicator</w:t>
            </w:r>
          </w:p>
        </w:tc>
        <w:tc>
          <w:tcPr>
            <w:tcW w:w="2268" w:type="dxa"/>
            <w:vAlign w:val="center"/>
          </w:tcPr>
          <w:p w14:paraId="6D3DB123" w14:textId="77777777" w:rsidR="00D40C1F" w:rsidRPr="00ED4AF8" w:rsidRDefault="00D40C1F" w:rsidP="00D40C1F">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lang w:eastAsia="zh-CN"/>
              </w:rPr>
            </w:pPr>
            <m:oMathPara>
              <m:oMath>
                <m:r>
                  <w:rPr>
                    <w:rFonts w:ascii="Cambria Math" w:hAnsi="Cambria Math"/>
                  </w:rPr>
                  <m:t>min</m:t>
                </m:r>
                <m:d>
                  <m:dPr>
                    <m:ctrlPr>
                      <w:rPr>
                        <w:rFonts w:ascii="Cambria Math" w:hAnsi="Cambria Math"/>
                        <w:i/>
                        <w:noProof w:val="0"/>
                        <w:sz w:val="18"/>
                      </w:rPr>
                    </m:ctrlPr>
                  </m:dPr>
                  <m:e>
                    <m:r>
                      <w:rPr>
                        <w:rFonts w:ascii="Cambria Math" w:hAnsi="Cambria Math" w:hint="eastAsia"/>
                        <w:lang w:eastAsia="zh-CN"/>
                      </w:rPr>
                      <m:t>2</m:t>
                    </m:r>
                    <m:r>
                      <w:rPr>
                        <w:rFonts w:ascii="Cambria Math" w:hAnsi="Cambria Math"/>
                      </w:rPr>
                      <m:t>,</m:t>
                    </m:r>
                    <m:d>
                      <m:dPr>
                        <m:begChr m:val="⌈"/>
                        <m:endChr m:val="⌉"/>
                        <m:ctrlPr>
                          <w:rPr>
                            <w:rFonts w:ascii="Cambria Math" w:hAnsi="Cambria Math"/>
                            <w:i/>
                            <w:noProof w:val="0"/>
                            <w:sz w:val="18"/>
                          </w:rPr>
                        </m:ctrlPr>
                      </m:dPr>
                      <m:e>
                        <m:sSub>
                          <m:sSubPr>
                            <m:ctrlPr>
                              <w:rPr>
                                <w:rFonts w:ascii="Cambria Math" w:hAnsi="Cambria Math"/>
                                <w:i/>
                                <w:noProof w:val="0"/>
                                <w:sz w:val="18"/>
                              </w:rPr>
                            </m:ctrlPr>
                          </m:sSubPr>
                          <m:e>
                            <m:r>
                              <w:rPr>
                                <w:rFonts w:ascii="Cambria Math" w:hAnsi="Cambria Math"/>
                              </w:rPr>
                              <m:t>log</m:t>
                            </m:r>
                          </m:e>
                          <m:sub>
                            <m:r>
                              <w:rPr>
                                <w:rFonts w:ascii="Cambria Math" w:hAnsi="Cambria Math"/>
                              </w:rPr>
                              <m:t>2</m:t>
                            </m:r>
                          </m:sub>
                        </m:sSub>
                        <m:sSub>
                          <m:sSubPr>
                            <m:ctrlPr>
                              <w:rPr>
                                <w:rFonts w:ascii="Cambria Math" w:hAnsi="Cambria Math"/>
                                <w:i/>
                                <w:noProof w:val="0"/>
                                <w:sz w:val="18"/>
                              </w:rPr>
                            </m:ctrlPr>
                          </m:sSubPr>
                          <m:e>
                            <m:r>
                              <w:rPr>
                                <w:rFonts w:ascii="Cambria Math" w:hAnsi="Cambria Math"/>
                              </w:rPr>
                              <m:t>n</m:t>
                            </m:r>
                          </m:e>
                          <m:sub>
                            <m:r>
                              <w:rPr>
                                <w:rFonts w:ascii="Cambria Math" w:hAnsi="Cambria Math"/>
                              </w:rPr>
                              <m:t>RI</m:t>
                            </m:r>
                          </m:sub>
                        </m:sSub>
                      </m:e>
                    </m:d>
                  </m:e>
                </m:d>
              </m:oMath>
            </m:oMathPara>
          </w:p>
        </w:tc>
      </w:tr>
      <w:tr w:rsidR="00D40C1F" w:rsidRPr="00ED4AF8" w14:paraId="0E954A49" w14:textId="77777777" w:rsidTr="00D40C1F">
        <w:trPr>
          <w:jc w:val="center"/>
        </w:trPr>
        <w:tc>
          <w:tcPr>
            <w:tcW w:w="4390" w:type="dxa"/>
            <w:vAlign w:val="center"/>
          </w:tcPr>
          <w:p w14:paraId="01C63A4D" w14:textId="77777777" w:rsidR="00D40C1F" w:rsidRPr="00ED4AF8" w:rsidRDefault="00D40C1F" w:rsidP="00D40C1F">
            <w:pPr>
              <w:pStyle w:val="TAC"/>
            </w:pPr>
            <w:r w:rsidRPr="00ED4AF8">
              <w:t>Wide-band CQI</w:t>
            </w:r>
          </w:p>
        </w:tc>
        <w:tc>
          <w:tcPr>
            <w:tcW w:w="2268" w:type="dxa"/>
            <w:vAlign w:val="center"/>
          </w:tcPr>
          <w:p w14:paraId="2CB749C1" w14:textId="77777777" w:rsidR="00D40C1F" w:rsidRPr="00ED4AF8" w:rsidRDefault="00D40C1F" w:rsidP="00D40C1F">
            <w:pPr>
              <w:pStyle w:val="TAC"/>
              <w:rPr>
                <w:lang w:eastAsia="zh-CN"/>
              </w:rPr>
            </w:pPr>
            <w:r w:rsidRPr="00ED4AF8">
              <w:rPr>
                <w:rFonts w:hint="eastAsia"/>
                <w:lang w:eastAsia="zh-CN"/>
              </w:rPr>
              <w:t>4</w:t>
            </w:r>
          </w:p>
        </w:tc>
      </w:tr>
      <w:tr w:rsidR="00D40C1F" w:rsidRPr="00ED4AF8" w14:paraId="19847CFA" w14:textId="77777777" w:rsidTr="00D40C1F">
        <w:trPr>
          <w:jc w:val="center"/>
        </w:trPr>
        <w:tc>
          <w:tcPr>
            <w:tcW w:w="4390" w:type="dxa"/>
            <w:vAlign w:val="center"/>
          </w:tcPr>
          <w:p w14:paraId="104F7C7C" w14:textId="77777777" w:rsidR="00D40C1F" w:rsidRPr="00ED4AF8" w:rsidRDefault="00D40C1F" w:rsidP="00D40C1F">
            <w:pPr>
              <w:pStyle w:val="TAC"/>
            </w:pPr>
            <w:r w:rsidRPr="00ED4AF8">
              <w:t>Subband differential CQI</w:t>
            </w:r>
          </w:p>
        </w:tc>
        <w:tc>
          <w:tcPr>
            <w:tcW w:w="2268" w:type="dxa"/>
            <w:vAlign w:val="center"/>
          </w:tcPr>
          <w:p w14:paraId="546749BB" w14:textId="77777777" w:rsidR="00D40C1F" w:rsidRPr="00ED4AF8" w:rsidRDefault="00D40C1F" w:rsidP="00D40C1F">
            <w:pPr>
              <w:pStyle w:val="TAC"/>
              <w:rPr>
                <w:lang w:eastAsia="zh-CN"/>
              </w:rPr>
            </w:pPr>
            <w:r w:rsidRPr="00ED4AF8">
              <w:rPr>
                <w:rFonts w:hint="eastAsia"/>
                <w:lang w:eastAsia="zh-CN"/>
              </w:rPr>
              <w:t>2</w:t>
            </w:r>
          </w:p>
        </w:tc>
      </w:tr>
      <w:tr w:rsidR="00D40C1F" w:rsidRPr="00ED4AF8" w14:paraId="22A5FA89" w14:textId="77777777" w:rsidTr="00D40C1F">
        <w:trPr>
          <w:jc w:val="center"/>
        </w:trPr>
        <w:tc>
          <w:tcPr>
            <w:tcW w:w="4390" w:type="dxa"/>
            <w:vAlign w:val="center"/>
          </w:tcPr>
          <w:p w14:paraId="0ABB47D5" w14:textId="77777777" w:rsidR="00D40C1F" w:rsidRPr="00ED4AF8" w:rsidRDefault="00D40C1F" w:rsidP="00D40C1F">
            <w:pPr>
              <w:pStyle w:val="TAC"/>
              <w:rPr>
                <w:szCs w:val="22"/>
                <w:lang w:val="en-US" w:eastAsia="zh-CN"/>
              </w:rPr>
            </w:pPr>
            <w:r w:rsidRPr="00ED4AF8">
              <w:rPr>
                <w:rFonts w:hint="eastAsia"/>
                <w:lang w:eastAsia="zh-CN"/>
              </w:rPr>
              <w:t xml:space="preserve">Indicator of the </w:t>
            </w:r>
            <w:r w:rsidRPr="00ED4AF8">
              <w:rPr>
                <w:lang w:eastAsia="zh-CN"/>
              </w:rPr>
              <w:t xml:space="preserve">total </w:t>
            </w:r>
            <w:r w:rsidRPr="00ED4AF8">
              <w:rPr>
                <w:rFonts w:hint="eastAsia"/>
                <w:lang w:eastAsia="zh-CN"/>
              </w:rPr>
              <w:t>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p>
        </w:tc>
        <w:tc>
          <w:tcPr>
            <w:tcW w:w="2268" w:type="dxa"/>
            <w:vAlign w:val="center"/>
          </w:tcPr>
          <w:p w14:paraId="4DBF7505" w14:textId="77777777" w:rsidR="00D40C1F" w:rsidRPr="00ED4AF8" w:rsidRDefault="00000000" w:rsidP="00D40C1F">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e>
                  </m:func>
                </m:e>
              </m:d>
            </m:oMath>
            <w:r w:rsidR="00D40C1F" w:rsidRPr="00ED4AF8">
              <w:rPr>
                <w:rFonts w:hint="eastAsia"/>
                <w:lang w:eastAsia="zh-CN"/>
              </w:rPr>
              <w:t xml:space="preserve"> if max allowed </w:t>
            </w:r>
            <w:r w:rsidR="00D40C1F" w:rsidRPr="00ED4AF8">
              <w:rPr>
                <w:lang w:eastAsia="zh-CN"/>
              </w:rPr>
              <w:t>r</w:t>
            </w:r>
            <w:r w:rsidR="00D40C1F" w:rsidRPr="00ED4AF8">
              <w:rPr>
                <w:rFonts w:hint="eastAsia"/>
                <w:lang w:eastAsia="zh-CN"/>
              </w:rPr>
              <w:t>ank</w:t>
            </w:r>
            <w:r w:rsidR="00D40C1F" w:rsidRPr="00ED4AF8">
              <w:rPr>
                <w:lang w:eastAsia="zh-CN"/>
              </w:rPr>
              <w:t xml:space="preserve"> is 1;</w:t>
            </w:r>
          </w:p>
          <w:p w14:paraId="44F914F6" w14:textId="77777777" w:rsidR="00D40C1F" w:rsidRPr="00ED4AF8" w:rsidRDefault="00000000" w:rsidP="00D40C1F">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2K</m:t>
                          </m:r>
                        </m:e>
                        <m:sub>
                          <m:r>
                            <w:rPr>
                              <w:rFonts w:ascii="Cambria Math" w:hAnsi="Cambria Math"/>
                            </w:rPr>
                            <m:t>0</m:t>
                          </m:r>
                        </m:sub>
                      </m:sSub>
                      <m:r>
                        <w:rPr>
                          <w:rFonts w:ascii="Cambria Math" w:hAnsi="Cambria Math"/>
                        </w:rPr>
                        <m:t>)</m:t>
                      </m:r>
                    </m:e>
                  </m:func>
                </m:e>
              </m:d>
            </m:oMath>
            <w:r w:rsidR="00D40C1F" w:rsidRPr="00ED4AF8">
              <w:rPr>
                <w:rFonts w:hint="eastAsia"/>
                <w:lang w:eastAsia="zh-CN"/>
              </w:rPr>
              <w:t xml:space="preserve"> otherwise</w:t>
            </w:r>
          </w:p>
        </w:tc>
      </w:tr>
    </w:tbl>
    <w:p w14:paraId="79C3AD8F" w14:textId="328AB331" w:rsidR="00D40C1F" w:rsidRPr="00ED4AF8" w:rsidRDefault="00D40C1F" w:rsidP="00DC69D8">
      <w:r w:rsidRPr="00ED4AF8">
        <w:rPr>
          <w:lang w:eastAsia="zh-CN"/>
        </w:rPr>
        <w:t>w</w:t>
      </w:r>
      <w:r w:rsidRPr="00ED4AF8">
        <w:rPr>
          <w:rFonts w:hint="eastAsia"/>
          <w:lang w:eastAsia="zh-CN"/>
        </w:rPr>
        <w:t xml:space="preserve">here </w:t>
      </w:r>
      <m:oMath>
        <m:sSub>
          <m:sSubPr>
            <m:ctrlPr>
              <w:rPr>
                <w:rFonts w:ascii="Cambria Math" w:hAnsi="Cambria Math"/>
                <w:i/>
                <w:sz w:val="18"/>
              </w:rPr>
            </m:ctrlPr>
          </m:sSubPr>
          <m:e>
            <m:r>
              <w:rPr>
                <w:rFonts w:ascii="Cambria Math" w:hAnsi="Cambria Math"/>
              </w:rPr>
              <m:t>n</m:t>
            </m:r>
          </m:e>
          <m:sub>
            <m:r>
              <w:rPr>
                <w:rFonts w:ascii="Cambria Math" w:hAnsi="Cambria Math"/>
              </w:rPr>
              <m:t>RI</m:t>
            </m:r>
          </m:sub>
        </m:sSub>
      </m:oMath>
      <w:r w:rsidRPr="00ED4AF8">
        <w:rPr>
          <w:rFonts w:hint="eastAsia"/>
          <w:lang w:val="en-US" w:eastAsia="zh-CN"/>
        </w:rPr>
        <w:t xml:space="preserve"> is the number of allowed rank indicator values according to Clause</w:t>
      </w:r>
      <w:r w:rsidRPr="00ED4AF8">
        <w:rPr>
          <w:lang w:val="en-US" w:eastAsia="zh-CN"/>
        </w:rPr>
        <w:t>s</w:t>
      </w:r>
      <w:r w:rsidRPr="00ED4AF8">
        <w:rPr>
          <w:rFonts w:hint="eastAsia"/>
          <w:lang w:val="en-US" w:eastAsia="zh-CN"/>
        </w:rPr>
        <w:t xml:space="preserve"> 5.2.2.2.</w:t>
      </w:r>
      <w:r w:rsidRPr="00ED4AF8">
        <w:rPr>
          <w:lang w:val="en-US" w:eastAsia="zh-CN"/>
        </w:rPr>
        <w:t xml:space="preserve">7 </w:t>
      </w:r>
      <w:r w:rsidRPr="00ED4AF8">
        <w:rPr>
          <w:rFonts w:hint="eastAsia"/>
          <w:lang w:val="en-US" w:eastAsia="zh-CN"/>
        </w:rPr>
        <w:t>[6, TS</w:t>
      </w:r>
      <w:r w:rsidRPr="00ED4AF8">
        <w:rPr>
          <w:lang w:val="en-US" w:eastAsia="zh-CN"/>
        </w:rPr>
        <w:t xml:space="preserve"> </w:t>
      </w:r>
      <w:r w:rsidRPr="00ED4AF8">
        <w:rPr>
          <w:rFonts w:hint="eastAsia"/>
          <w:lang w:val="en-US" w:eastAsia="zh-CN"/>
        </w:rPr>
        <w:t>38.214]</w:t>
      </w:r>
      <w:r w:rsidRPr="00ED4AF8">
        <w:rPr>
          <w:lang w:val="en-US" w:eastAsia="zh-CN"/>
        </w:rPr>
        <w:t>,</w:t>
      </w:r>
      <m:oMath>
        <m:r>
          <m:rPr>
            <m:sty m:val="p"/>
          </m:rPr>
          <w:rPr>
            <w:rFonts w:ascii="Cambria Math" w:hAnsi="Cambria Math"/>
            <w:lang w:val="en-US" w:eastAsia="zh-CN"/>
          </w:rPr>
          <m:t xml:space="preserve"> </m:t>
        </m:r>
        <m:sSub>
          <m:sSubPr>
            <m:ctrlPr>
              <w:rPr>
                <w:rFonts w:ascii="Cambria Math" w:hAnsi="Cambria Math"/>
                <w:lang w:val="en-US" w:eastAsia="zh-CN"/>
              </w:rPr>
            </m:ctrlPr>
          </m:sSubPr>
          <m:e>
            <m:r>
              <w:rPr>
                <w:rFonts w:ascii="Cambria Math" w:hAnsi="Cambria Math"/>
                <w:lang w:val="en-US" w:eastAsia="zh-CN"/>
              </w:rPr>
              <m:t>K</m:t>
            </m:r>
          </m:e>
          <m:sub>
            <m:r>
              <w:rPr>
                <w:rFonts w:ascii="Cambria Math" w:hAnsi="Cambria Math"/>
                <w:lang w:val="en-US" w:eastAsia="zh-CN"/>
              </w:rPr>
              <m:t>0</m:t>
            </m:r>
          </m:sub>
        </m:sSub>
        <m:r>
          <m:rPr>
            <m:sty m:val="p"/>
          </m:rPr>
          <w:rPr>
            <w:rFonts w:ascii="Cambria Math" w:hAnsi="Cambria Math"/>
            <w:lang w:val="en-US" w:eastAsia="zh-CN"/>
          </w:rPr>
          <m:t>=</m:t>
        </m:r>
        <m:d>
          <m:dPr>
            <m:begChr m:val="⌈"/>
            <m:endChr m:val="⌉"/>
            <m:ctrlPr>
              <w:rPr>
                <w:rFonts w:ascii="Cambria Math" w:hAnsi="Cambria Math"/>
                <w:lang w:val="en-US" w:eastAsia="zh-CN"/>
              </w:rPr>
            </m:ctrlPr>
          </m:dPr>
          <m:e>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m:t>
                </m:r>
              </m:sub>
            </m:sSub>
            <m:r>
              <w:rPr>
                <w:rFonts w:ascii="Cambria Math" w:hAnsi="Cambria Math"/>
                <w:lang w:val="en-US" w:eastAsia="zh-CN"/>
              </w:rPr>
              <m:t>Mβ</m:t>
            </m:r>
          </m:e>
        </m:d>
      </m:oMath>
      <w:r w:rsidRPr="00ED4AF8">
        <w:rPr>
          <w:rFonts w:hint="eastAsia"/>
          <w:lang w:eastAsia="zh-CN"/>
        </w:rPr>
        <w:t>, where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1</m:t>
            </m:r>
          </m:sub>
        </m:sSub>
      </m:oMath>
      <w:r w:rsidRPr="00ED4AF8">
        <w:rPr>
          <w:rFonts w:eastAsia="Calibri" w:hint="eastAsia"/>
        </w:rPr>
        <w:t>,</w:t>
      </w:r>
      <w:r w:rsidRPr="00ED4AF8">
        <w:rPr>
          <w:rFonts w:eastAsia="Calibri"/>
        </w:rPr>
        <w:t xml:space="preserve"> </w:t>
      </w:r>
      <m:oMath>
        <m:r>
          <w:rPr>
            <w:rFonts w:ascii="Cambria Math" w:hAnsi="Cambria Math"/>
          </w:rPr>
          <m:t>M</m:t>
        </m:r>
      </m:oMath>
      <w:r w:rsidRPr="00ED4AF8">
        <w:rPr>
          <w:rFonts w:eastAsia="Calibri"/>
        </w:rPr>
        <w:t xml:space="preserve">, and </w:t>
      </w:r>
      <m:oMath>
        <m:r>
          <w:rPr>
            <w:rFonts w:ascii="Cambria Math" w:hAnsi="Cambria Math" w:hint="eastAsia"/>
          </w:rPr>
          <m:t>β</m:t>
        </m:r>
      </m:oMath>
      <w:r w:rsidRPr="00ED4AF8">
        <w:rPr>
          <w:rFonts w:eastAsia="Calibri"/>
        </w:rPr>
        <w:t xml:space="preserve"> </w:t>
      </w:r>
      <w:r w:rsidRPr="00ED4AF8">
        <w:rPr>
          <w:lang w:eastAsia="zh-CN"/>
        </w:rPr>
        <w:t xml:space="preserve">are given by Clause 5.2.2.2.7 </w:t>
      </w:r>
      <w:r w:rsidRPr="00ED4AF8">
        <w:rPr>
          <w:lang w:val="en-US" w:eastAsia="zh-CN"/>
        </w:rPr>
        <w:t>in [6,</w:t>
      </w:r>
      <w:r w:rsidRPr="00ED4AF8">
        <w:rPr>
          <w:rFonts w:hint="eastAsia"/>
          <w:lang w:val="en-US" w:eastAsia="zh-CN"/>
        </w:rPr>
        <w:t xml:space="preserve"> TS</w:t>
      </w:r>
      <w:r w:rsidRPr="00ED4AF8">
        <w:rPr>
          <w:lang w:val="en-US" w:eastAsia="zh-CN"/>
        </w:rPr>
        <w:t xml:space="preserve"> </w:t>
      </w:r>
      <w:r w:rsidRPr="00ED4AF8">
        <w:rPr>
          <w:rFonts w:hint="eastAsia"/>
          <w:lang w:val="en-US" w:eastAsia="zh-CN"/>
        </w:rPr>
        <w:t>38.214].</w:t>
      </w:r>
      <w:r w:rsidRPr="00ED4AF8">
        <w:rPr>
          <w:lang w:val="en-US" w:eastAsia="zh-CN"/>
        </w:rPr>
        <w:t xml:space="preserve"> </w:t>
      </w:r>
      <w:r w:rsidRPr="00ED4AF8">
        <w:t>The values of the rank indicator field are mapped to allowed rank indicator values with increasing order, where '0' is mapped to the smallest allowed rank indicator value.</w:t>
      </w:r>
      <w:r w:rsidR="00CC7532">
        <w:t xml:space="preserve"> </w:t>
      </w:r>
      <w:r w:rsidR="00CC7532" w:rsidRPr="00725267">
        <w:t xml:space="preserve">The values of the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oMath>
      <w:r w:rsidR="00CC7532" w:rsidRPr="00725267">
        <w:t xml:space="preserve"> indicator field are mapped to the allowed values of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oMath>
      <w:r w:rsidR="00CC7532" w:rsidRPr="00725267">
        <w:t xml:space="preserve">, according to Clauses 5.2.2.2.7 [6, TS 38.214], with increasing order, where </w:t>
      </w:r>
      <w:r w:rsidR="00C9736E">
        <w:t>'</w:t>
      </w:r>
      <w:r w:rsidR="00CC7532" w:rsidRPr="00725267">
        <w:t>0</w:t>
      </w:r>
      <w:r w:rsidR="00C9736E">
        <w:t>'</w:t>
      </w:r>
      <w:r w:rsidR="00CC7532" w:rsidRPr="00725267">
        <w:t xml:space="preserve"> is mapped to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r>
          <m:rPr>
            <m:sty m:val="p"/>
          </m:rPr>
          <w:rPr>
            <w:rFonts w:ascii="Cambria Math" w:hAnsi="Cambria Math"/>
          </w:rPr>
          <m:t>=1</m:t>
        </m:r>
      </m:oMath>
      <w:r w:rsidR="00CC7532" w:rsidRPr="00725267">
        <w:t>.</w:t>
      </w:r>
    </w:p>
    <w:p w14:paraId="45FF524D" w14:textId="77777777" w:rsidR="00A01908" w:rsidRPr="00ED4AF8" w:rsidRDefault="00A01908" w:rsidP="00A01908">
      <w:pPr>
        <w:pStyle w:val="Heading5"/>
        <w:rPr>
          <w:lang w:eastAsia="zh-CN"/>
        </w:rPr>
      </w:pPr>
      <w:bookmarkStart w:id="684" w:name="_Toc29326566"/>
      <w:bookmarkStart w:id="685" w:name="_Toc29327716"/>
      <w:bookmarkStart w:id="686" w:name="_Toc36045906"/>
      <w:bookmarkStart w:id="687" w:name="_Toc36046166"/>
      <w:bookmarkStart w:id="688" w:name="_Toc36046312"/>
      <w:bookmarkStart w:id="689" w:name="_Toc45209229"/>
      <w:bookmarkStart w:id="690" w:name="_Toc51852402"/>
      <w:bookmarkStart w:id="691" w:name="_Toc191915724"/>
      <w:r w:rsidRPr="00ED4AF8">
        <w:rPr>
          <w:rFonts w:hint="eastAsia"/>
          <w:lang w:eastAsia="zh-CN"/>
        </w:rPr>
        <w:t>6.3.2.1.3</w:t>
      </w:r>
      <w:r w:rsidRPr="00ED4AF8">
        <w:rPr>
          <w:rFonts w:hint="eastAsia"/>
          <w:lang w:eastAsia="zh-CN"/>
        </w:rPr>
        <w:tab/>
      </w:r>
      <w:r w:rsidRPr="00ED4AF8">
        <w:rPr>
          <w:lang w:eastAsia="zh-CN"/>
        </w:rPr>
        <w:t>CG-UCI</w:t>
      </w:r>
      <w:bookmarkEnd w:id="684"/>
      <w:bookmarkEnd w:id="685"/>
      <w:bookmarkEnd w:id="686"/>
      <w:bookmarkEnd w:id="687"/>
      <w:bookmarkEnd w:id="688"/>
      <w:bookmarkEnd w:id="689"/>
      <w:bookmarkEnd w:id="690"/>
      <w:bookmarkEnd w:id="691"/>
    </w:p>
    <w:p w14:paraId="6F051DD9" w14:textId="68A4CDD8" w:rsidR="00A01908" w:rsidRPr="00ED4AF8" w:rsidRDefault="00A01908" w:rsidP="00A01908">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bits transmitted on a </w:t>
      </w:r>
      <w:r w:rsidRPr="00ED4AF8">
        <w:rPr>
          <w:lang w:eastAsia="zh-CN"/>
        </w:rPr>
        <w:t xml:space="preserve">CG </w:t>
      </w:r>
      <w:r w:rsidRPr="00ED4AF8">
        <w:rPr>
          <w:rFonts w:hint="eastAsia"/>
          <w:lang w:eastAsia="zh-CN"/>
        </w:rPr>
        <w:t>PUSCH</w:t>
      </w:r>
      <w:r w:rsidR="00BF5239" w:rsidRPr="00ED4AF8">
        <w:rPr>
          <w:lang w:eastAsia="zh-CN"/>
        </w:rPr>
        <w:t xml:space="preserve"> when the higher layer parameter </w:t>
      </w:r>
      <w:r w:rsidR="00BF5239" w:rsidRPr="00ED4AF8">
        <w:rPr>
          <w:i/>
          <w:iCs/>
          <w:lang w:val="en-US" w:eastAsia="zh-CN"/>
        </w:rPr>
        <w:t>cg-RetransmissionTimer</w:t>
      </w:r>
      <w:r w:rsidR="00BF5239" w:rsidRPr="00ED4AF8">
        <w:rPr>
          <w:lang w:val="en-US" w:eastAsia="zh-CN"/>
        </w:rPr>
        <w:t xml:space="preserve"> is configured</w:t>
      </w:r>
      <w:r w:rsidRPr="00ED4AF8">
        <w:rPr>
          <w:rFonts w:hint="eastAsia"/>
          <w:lang w:eastAsia="zh-CN"/>
        </w:rPr>
        <w:t xml:space="preserve">, the </w:t>
      </w:r>
      <w:r w:rsidRPr="00ED4AF8">
        <w:rPr>
          <w:lang w:eastAsia="zh-CN"/>
        </w:rPr>
        <w:t>CG-</w:t>
      </w:r>
      <w:r w:rsidRPr="00ED4AF8">
        <w:rPr>
          <w:rFonts w:hint="eastAsia"/>
          <w:lang w:eastAsia="zh-CN"/>
        </w:rPr>
        <w:t xml:space="preserve">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rPr>
          <w:rFonts w:hint="eastAsia"/>
          <w:lang w:eastAsia="zh-CN"/>
        </w:rPr>
        <w:t xml:space="preserve"> is determined as follows:</w:t>
      </w:r>
    </w:p>
    <w:p w14:paraId="325711C8" w14:textId="77777777" w:rsidR="00A01908" w:rsidRPr="00ED4AF8" w:rsidRDefault="00A01908" w:rsidP="00E766EE">
      <w:pPr>
        <w:pStyle w:val="B1"/>
        <w:rPr>
          <w:rFonts w:eastAsiaTheme="minorEastAsia"/>
        </w:rPr>
      </w:pPr>
      <w:r w:rsidRPr="00ED4AF8">
        <w:rPr>
          <w:lang w:eastAsia="zh-CN"/>
        </w:rPr>
        <w:t>-</w:t>
      </w:r>
      <w:r w:rsidRPr="00ED4AF8">
        <w:rPr>
          <w:lang w:eastAsia="zh-CN"/>
        </w:rPr>
        <w:tab/>
        <w:t xml:space="preserve">set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D4AF8">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D4AF8">
        <w:rPr>
          <w:rFonts w:hint="eastAsia"/>
          <w:lang w:eastAsia="zh-CN"/>
        </w:rPr>
        <w:t xml:space="preserve"> and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w:t>
      </w:r>
      <w:r w:rsidRPr="00ED4AF8">
        <w:rPr>
          <w:lang w:eastAsia="zh-CN"/>
        </w:rPr>
        <w:t>CG-UCI</w:t>
      </w:r>
      <w:r w:rsidRPr="00ED4AF8">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D4AF8">
        <w:rPr>
          <w:rFonts w:hint="eastAsia"/>
          <w:lang w:eastAsia="zh-CN"/>
        </w:rPr>
        <w:t xml:space="preserve"> is given by Table</w:t>
      </w:r>
      <w:r w:rsidRPr="00ED4AF8">
        <w:rPr>
          <w:rFonts w:eastAsiaTheme="minorEastAsia"/>
        </w:rPr>
        <w:t xml:space="preserve"> </w:t>
      </w:r>
      <w:r w:rsidRPr="00ED4AF8">
        <w:rPr>
          <w:rFonts w:hint="eastAsia"/>
          <w:lang w:eastAsia="zh-CN"/>
        </w:rPr>
        <w:t>6.3.2.</w:t>
      </w:r>
      <w:r w:rsidRPr="00ED4AF8">
        <w:rPr>
          <w:lang w:eastAsia="zh-CN"/>
        </w:rPr>
        <w:t>1</w:t>
      </w:r>
      <w:r w:rsidRPr="00ED4AF8">
        <w:rPr>
          <w:rFonts w:hint="eastAsia"/>
          <w:lang w:eastAsia="zh-CN"/>
        </w:rPr>
        <w:t>.</w:t>
      </w:r>
      <w:r w:rsidRPr="00ED4AF8">
        <w:rPr>
          <w:lang w:eastAsia="zh-CN"/>
        </w:rPr>
        <w:t>3</w:t>
      </w:r>
      <w:r w:rsidRPr="00ED4AF8">
        <w:rPr>
          <w:rFonts w:eastAsiaTheme="minorEastAsia"/>
        </w:rPr>
        <w:t>-1</w:t>
      </w:r>
      <w:r w:rsidRPr="00ED4AF8">
        <w:rPr>
          <w:rFonts w:eastAsiaTheme="minorEastAsia" w:hint="eastAsia"/>
          <w:lang w:eastAsia="zh-CN"/>
        </w:rPr>
        <w:t>, mapped in the order from upper part to lower part</w:t>
      </w:r>
      <w:r w:rsidRPr="00ED4AF8">
        <w:rPr>
          <w:rFonts w:eastAsiaTheme="minorEastAsia"/>
          <w:lang w:eastAsia="zh-CN"/>
        </w:rPr>
        <w:t>.</w:t>
      </w:r>
    </w:p>
    <w:p w14:paraId="5151FA8D" w14:textId="77777777" w:rsidR="00A01908" w:rsidRPr="00ED4AF8" w:rsidRDefault="00A01908" w:rsidP="00A01908">
      <w:pPr>
        <w:pStyle w:val="TH"/>
        <w:rPr>
          <w:rFonts w:eastAsiaTheme="minorEastAsia"/>
        </w:rPr>
      </w:pPr>
      <w:r w:rsidRPr="00ED4AF8">
        <w:rPr>
          <w:rFonts w:eastAsiaTheme="minorEastAsia"/>
        </w:rPr>
        <w:t xml:space="preserve">Table </w:t>
      </w:r>
      <w:r w:rsidRPr="00ED4AF8">
        <w:rPr>
          <w:rFonts w:hint="eastAsia"/>
          <w:lang w:eastAsia="zh-CN"/>
        </w:rPr>
        <w:t>6.3.2.1.</w:t>
      </w:r>
      <w:r w:rsidRPr="00ED4AF8">
        <w:rPr>
          <w:lang w:eastAsia="zh-CN"/>
        </w:rPr>
        <w:t>3</w:t>
      </w:r>
      <w:r w:rsidRPr="00ED4AF8">
        <w:rPr>
          <w:rFonts w:eastAsiaTheme="minorEastAsia"/>
        </w:rPr>
        <w:t>-1: Mapping order of CG-UCI fields</w:t>
      </w:r>
    </w:p>
    <w:tbl>
      <w:tblPr>
        <w:tblW w:w="9204" w:type="dxa"/>
        <w:jc w:val="center"/>
        <w:tblCellMar>
          <w:left w:w="0" w:type="dxa"/>
          <w:right w:w="0" w:type="dxa"/>
        </w:tblCellMar>
        <w:tblLook w:val="04A0" w:firstRow="1" w:lastRow="0" w:firstColumn="1" w:lastColumn="0" w:noHBand="0" w:noVBand="1"/>
      </w:tblPr>
      <w:tblGrid>
        <w:gridCol w:w="3947"/>
        <w:gridCol w:w="5257"/>
      </w:tblGrid>
      <w:tr w:rsidR="00A01908" w:rsidRPr="00ED4AF8" w14:paraId="2C62C3B3" w14:textId="77777777" w:rsidTr="00E50CDE">
        <w:trPr>
          <w:trHeight w:val="350"/>
          <w:jc w:val="center"/>
        </w:trPr>
        <w:tc>
          <w:tcPr>
            <w:tcW w:w="3568"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5105C558" w14:textId="77777777" w:rsidR="00A01908" w:rsidRPr="00ED4AF8" w:rsidRDefault="00A01908" w:rsidP="00E50CDE">
            <w:pPr>
              <w:keepNext/>
              <w:keepLines/>
              <w:spacing w:after="0"/>
              <w:jc w:val="center"/>
              <w:rPr>
                <w:rFonts w:ascii="Arial" w:eastAsiaTheme="minorEastAsia" w:hAnsi="Arial"/>
                <w:b/>
                <w:sz w:val="18"/>
              </w:rPr>
            </w:pPr>
            <w:r w:rsidRPr="00ED4AF8">
              <w:rPr>
                <w:rFonts w:ascii="Arial" w:eastAsiaTheme="minorEastAsia" w:hAnsi="Arial"/>
                <w:b/>
                <w:sz w:val="18"/>
              </w:rPr>
              <w:t>Field</w:t>
            </w:r>
          </w:p>
        </w:tc>
        <w:tc>
          <w:tcPr>
            <w:tcW w:w="563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65709DCE" w14:textId="77777777" w:rsidR="00A01908" w:rsidRPr="00ED4AF8" w:rsidRDefault="00A01908" w:rsidP="00E50CDE">
            <w:pPr>
              <w:keepNext/>
              <w:keepLines/>
              <w:spacing w:after="0"/>
              <w:jc w:val="center"/>
              <w:rPr>
                <w:rFonts w:ascii="Arial" w:eastAsiaTheme="minorEastAsia" w:hAnsi="Arial"/>
                <w:b/>
                <w:sz w:val="18"/>
              </w:rPr>
            </w:pPr>
            <w:r w:rsidRPr="00ED4AF8">
              <w:rPr>
                <w:rFonts w:ascii="Arial" w:eastAsiaTheme="minorEastAsia" w:hAnsi="Arial"/>
                <w:b/>
                <w:sz w:val="18"/>
              </w:rPr>
              <w:t>Bitwidth</w:t>
            </w:r>
          </w:p>
        </w:tc>
      </w:tr>
      <w:tr w:rsidR="00A01908" w:rsidRPr="00ED4AF8" w14:paraId="720DA173"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A7807" w14:textId="77777777" w:rsidR="00A01908" w:rsidRPr="00ED4AF8" w:rsidRDefault="00A01908" w:rsidP="00E50CDE">
            <w:pPr>
              <w:keepNext/>
              <w:spacing w:after="0"/>
              <w:jc w:val="center"/>
              <w:rPr>
                <w:rFonts w:ascii="Arial" w:eastAsia="Calibri" w:hAnsi="Arial" w:cs="Arial"/>
                <w:sz w:val="18"/>
                <w:szCs w:val="18"/>
                <w:lang w:val="de-DE"/>
              </w:rPr>
            </w:pPr>
            <w:r w:rsidRPr="00ED4AF8">
              <w:rPr>
                <w:rFonts w:ascii="Arial" w:eastAsia="Calibri" w:hAnsi="Arial" w:cs="Arial"/>
                <w:sz w:val="18"/>
                <w:szCs w:val="18"/>
              </w:rPr>
              <w:t>HARQ process number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20D18" w14:textId="77777777" w:rsidR="007A5A15" w:rsidRPr="007A5A15" w:rsidRDefault="007A5A15" w:rsidP="007A5A15">
            <w:pPr>
              <w:keepNext/>
              <w:spacing w:after="0"/>
              <w:jc w:val="center"/>
              <w:rPr>
                <w:rFonts w:ascii="Arial" w:eastAsia="Malgun Gothic" w:hAnsi="Arial" w:cs="Arial"/>
                <w:iCs/>
                <w:sz w:val="18"/>
                <w:szCs w:val="18"/>
              </w:rPr>
            </w:pPr>
            <w:r w:rsidRPr="007A5A15">
              <w:rPr>
                <w:rFonts w:ascii="Arial" w:eastAsia="Malgun Gothic" w:hAnsi="Arial" w:cs="Arial"/>
                <w:iCs/>
                <w:sz w:val="18"/>
                <w:szCs w:val="18"/>
              </w:rPr>
              <w:t>5 if</w:t>
            </w:r>
            <w:r w:rsidRPr="007A5A15">
              <w:rPr>
                <w:rFonts w:ascii="Arial" w:eastAsia="Malgun Gothic" w:hAnsi="Arial" w:cs="Arial"/>
                <w:i/>
                <w:iCs/>
                <w:sz w:val="18"/>
                <w:szCs w:val="18"/>
              </w:rPr>
              <w:t xml:space="preserve"> nrofHARQ-Processes-v1700 </w:t>
            </w:r>
            <w:r w:rsidRPr="007A5A15">
              <w:rPr>
                <w:rFonts w:ascii="Arial" w:eastAsia="Malgun Gothic" w:hAnsi="Arial" w:cs="Arial"/>
                <w:iCs/>
                <w:sz w:val="18"/>
                <w:szCs w:val="18"/>
              </w:rPr>
              <w:t>in</w:t>
            </w:r>
            <w:r w:rsidRPr="007A5A15">
              <w:rPr>
                <w:rFonts w:ascii="Arial" w:eastAsia="Malgun Gothic" w:hAnsi="Arial" w:cs="Arial"/>
                <w:i/>
                <w:iCs/>
                <w:sz w:val="18"/>
                <w:szCs w:val="18"/>
              </w:rPr>
              <w:t xml:space="preserve"> ConfiguredGrantConfig </w:t>
            </w:r>
            <w:r w:rsidRPr="007A5A15">
              <w:rPr>
                <w:rFonts w:ascii="Arial" w:eastAsia="Malgun Gothic" w:hAnsi="Arial" w:cs="Arial"/>
                <w:iCs/>
                <w:sz w:val="18"/>
                <w:szCs w:val="18"/>
              </w:rPr>
              <w:t>is configured;</w:t>
            </w:r>
          </w:p>
          <w:p w14:paraId="1ADB81C2" w14:textId="1A27888D" w:rsidR="00A01908" w:rsidRPr="007A5A15" w:rsidRDefault="00A01908" w:rsidP="00E50CDE">
            <w:pPr>
              <w:keepNext/>
              <w:spacing w:after="0"/>
              <w:jc w:val="center"/>
              <w:rPr>
                <w:rFonts w:ascii="Arial" w:eastAsia="Calibri" w:hAnsi="Arial" w:cs="Arial"/>
                <w:sz w:val="18"/>
                <w:szCs w:val="18"/>
              </w:rPr>
            </w:pPr>
            <w:r w:rsidRPr="007A5A15">
              <w:rPr>
                <w:rFonts w:ascii="Arial" w:eastAsia="Calibri" w:hAnsi="Arial" w:cs="Arial"/>
                <w:sz w:val="18"/>
                <w:szCs w:val="18"/>
                <w:lang w:val="de-DE"/>
              </w:rPr>
              <w:t>4</w:t>
            </w:r>
            <w:r w:rsidR="007A5A15" w:rsidRPr="007A5A15">
              <w:rPr>
                <w:rFonts w:ascii="Arial" w:eastAsia="Calibri" w:hAnsi="Arial" w:cs="Arial"/>
                <w:sz w:val="18"/>
                <w:szCs w:val="18"/>
                <w:lang w:val="de-DE"/>
              </w:rPr>
              <w:t xml:space="preserve"> otherwise</w:t>
            </w:r>
            <w:r w:rsidR="007A5A15">
              <w:rPr>
                <w:rFonts w:ascii="Arial" w:eastAsia="Calibri" w:hAnsi="Arial" w:cs="Arial"/>
                <w:sz w:val="18"/>
                <w:szCs w:val="18"/>
                <w:lang w:val="de-DE"/>
              </w:rPr>
              <w:t>.</w:t>
            </w:r>
          </w:p>
        </w:tc>
      </w:tr>
      <w:tr w:rsidR="00A01908" w:rsidRPr="00ED4AF8" w14:paraId="34EB860E"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F7BEE7"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Redundancy version</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35CCA" w14:textId="77777777" w:rsidR="00A01908" w:rsidRPr="007A5A15" w:rsidRDefault="00A01908" w:rsidP="00E50CDE">
            <w:pPr>
              <w:keepNext/>
              <w:spacing w:after="0"/>
              <w:jc w:val="center"/>
              <w:rPr>
                <w:rFonts w:ascii="Arial" w:eastAsia="Calibri" w:hAnsi="Arial" w:cs="Arial"/>
                <w:sz w:val="18"/>
                <w:szCs w:val="18"/>
              </w:rPr>
            </w:pPr>
            <w:r w:rsidRPr="007A5A15">
              <w:rPr>
                <w:rFonts w:ascii="Arial" w:eastAsia="Calibri" w:hAnsi="Arial" w:cs="Arial"/>
                <w:sz w:val="18"/>
                <w:szCs w:val="18"/>
              </w:rPr>
              <w:t>2</w:t>
            </w:r>
          </w:p>
        </w:tc>
      </w:tr>
      <w:tr w:rsidR="00A01908" w:rsidRPr="00ED4AF8" w14:paraId="6BF4DDB8"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82844D"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New data indicator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A672D" w14:textId="77777777" w:rsidR="00A01908" w:rsidRPr="007A5A15" w:rsidRDefault="00A01908" w:rsidP="00E50CDE">
            <w:pPr>
              <w:keepNext/>
              <w:spacing w:after="0"/>
              <w:jc w:val="center"/>
              <w:rPr>
                <w:rFonts w:ascii="Arial" w:eastAsia="Calibri" w:hAnsi="Arial" w:cs="Arial"/>
                <w:sz w:val="18"/>
                <w:szCs w:val="18"/>
              </w:rPr>
            </w:pPr>
            <w:r w:rsidRPr="007A5A15">
              <w:rPr>
                <w:rFonts w:ascii="Arial" w:eastAsia="Calibri" w:hAnsi="Arial" w:cs="Arial"/>
                <w:sz w:val="18"/>
                <w:szCs w:val="18"/>
              </w:rPr>
              <w:t>1</w:t>
            </w:r>
          </w:p>
        </w:tc>
      </w:tr>
      <w:tr w:rsidR="00A01908" w:rsidRPr="00ED4AF8" w14:paraId="3355E511"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ADAC6" w14:textId="77777777" w:rsidR="00A01908" w:rsidRPr="00ED4AF8" w:rsidRDefault="00A01908" w:rsidP="00E50CDE">
            <w:pPr>
              <w:keepNext/>
              <w:spacing w:after="0"/>
              <w:jc w:val="center"/>
              <w:rPr>
                <w:rFonts w:ascii="Arial" w:eastAsia="Calibri" w:hAnsi="Arial" w:cs="Arial"/>
                <w:sz w:val="18"/>
                <w:szCs w:val="18"/>
                <w:lang w:val="de-DE"/>
              </w:rPr>
            </w:pPr>
            <w:r w:rsidRPr="00ED4AF8">
              <w:rPr>
                <w:rFonts w:ascii="Arial" w:eastAsia="Calibri" w:hAnsi="Arial" w:cs="Arial"/>
                <w:sz w:val="18"/>
                <w:szCs w:val="18"/>
              </w:rPr>
              <w:t>Channel Occupancy Time (COT) sharing information</w:t>
            </w:r>
          </w:p>
        </w:tc>
        <w:tc>
          <w:tcPr>
            <w:tcW w:w="5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BD7AC61" w14:textId="7FD65BAE" w:rsidR="00A01908" w:rsidRPr="007A5A15" w:rsidRDefault="00000000" w:rsidP="00E50CDE">
            <w:pPr>
              <w:keepNext/>
              <w:spacing w:after="0"/>
              <w:rPr>
                <w:rFonts w:ascii="Arial" w:eastAsiaTheme="minorEastAsia" w:hAnsi="Arial" w:cs="Arial"/>
                <w:i/>
                <w:sz w:val="18"/>
                <w:szCs w:val="18"/>
                <w:lang w:eastAsia="zh-CN"/>
              </w:rPr>
            </w:pPr>
            <m:oMath>
              <m:d>
                <m:dPr>
                  <m:begChr m:val="⌈"/>
                  <m:endChr m:val="⌉"/>
                  <m:ctrlPr>
                    <w:rPr>
                      <w:rFonts w:ascii="Cambria Math" w:eastAsia="Calibri" w:hAnsi="Cambria Math" w:cs="Arial"/>
                      <w:sz w:val="18"/>
                      <w:szCs w:val="18"/>
                      <w:lang w:val="de-DE"/>
                    </w:rPr>
                  </m:ctrlPr>
                </m:dPr>
                <m:e>
                  <m:sSub>
                    <m:sSubPr>
                      <m:ctrlPr>
                        <w:rPr>
                          <w:rFonts w:ascii="Cambria Math" w:eastAsia="Calibri" w:hAnsi="Cambria Math" w:cs="Arial"/>
                          <w:sz w:val="18"/>
                          <w:szCs w:val="18"/>
                          <w:lang w:val="de-DE"/>
                        </w:rPr>
                      </m:ctrlPr>
                    </m:sSubPr>
                    <m:e>
                      <m:r>
                        <m:rPr>
                          <m:sty m:val="p"/>
                        </m:rPr>
                        <w:rPr>
                          <w:rFonts w:ascii="Cambria Math" w:eastAsia="Calibri" w:hAnsi="Cambria Math" w:cs="Arial"/>
                          <w:sz w:val="18"/>
                          <w:szCs w:val="18"/>
                          <w:lang w:val="de-DE"/>
                        </w:rPr>
                        <m:t>log</m:t>
                      </m:r>
                    </m:e>
                    <m:sub>
                      <m:r>
                        <w:rPr>
                          <w:rFonts w:ascii="Cambria Math" w:eastAsia="Calibri" w:hAnsi="Cambria Math" w:cs="Arial"/>
                          <w:sz w:val="18"/>
                          <w:szCs w:val="18"/>
                          <w:lang w:val="de-DE"/>
                        </w:rPr>
                        <m:t>2</m:t>
                      </m:r>
                    </m:sub>
                  </m:sSub>
                  <m:r>
                    <w:rPr>
                      <w:rFonts w:ascii="Cambria Math" w:eastAsia="Calibri" w:hAnsi="Cambria Math" w:cs="Arial"/>
                      <w:sz w:val="18"/>
                      <w:szCs w:val="18"/>
                      <w:lang w:val="de-DE"/>
                    </w:rPr>
                    <m:t>C</m:t>
                  </m:r>
                </m:e>
              </m:d>
            </m:oMath>
            <w:r w:rsidR="00A01908" w:rsidRPr="007A5A15">
              <w:rPr>
                <w:rFonts w:ascii="Arial" w:eastAsia="Calibri" w:hAnsi="Arial" w:cs="Arial"/>
                <w:sz w:val="18"/>
                <w:szCs w:val="18"/>
                <w:lang w:val="de-DE"/>
              </w:rPr>
              <w:t xml:space="preserve"> if both higher layer parameter </w:t>
            </w:r>
            <w:r w:rsidR="008E3C79" w:rsidRPr="007A5A15">
              <w:rPr>
                <w:rFonts w:ascii="Arial" w:hAnsi="Arial" w:cs="Arial"/>
                <w:i/>
                <w:sz w:val="18"/>
                <w:szCs w:val="18"/>
                <w:lang w:eastAsia="zh-CN"/>
              </w:rPr>
              <w:t>ul-toDL-COT-SharingED-Threshold</w:t>
            </w:r>
            <w:r w:rsidR="00A01908" w:rsidRPr="007A5A15">
              <w:rPr>
                <w:rFonts w:ascii="Arial" w:eastAsiaTheme="minorEastAsia" w:hAnsi="Arial" w:cs="Arial"/>
                <w:sz w:val="18"/>
                <w:szCs w:val="18"/>
                <w:lang w:eastAsia="zh-CN"/>
              </w:rPr>
              <w:t xml:space="preserve"> and </w:t>
            </w:r>
            <w:r w:rsidR="00A01908" w:rsidRPr="007A5A15">
              <w:rPr>
                <w:rFonts w:ascii="Arial" w:eastAsia="Calibri" w:hAnsi="Arial" w:cs="Arial"/>
                <w:sz w:val="18"/>
                <w:szCs w:val="18"/>
                <w:lang w:val="de-DE"/>
              </w:rPr>
              <w:t>higher layer parameter</w:t>
            </w:r>
            <w:r w:rsidR="00A01908" w:rsidRPr="007A5A15">
              <w:rPr>
                <w:rFonts w:ascii="Arial" w:eastAsiaTheme="minorEastAsia" w:hAnsi="Arial" w:cs="Arial"/>
                <w:sz w:val="18"/>
                <w:szCs w:val="18"/>
                <w:lang w:eastAsia="zh-CN"/>
              </w:rPr>
              <w:t xml:space="preserve"> </w:t>
            </w:r>
            <w:r w:rsidR="00A01908" w:rsidRPr="007A5A15">
              <w:rPr>
                <w:rFonts w:ascii="Arial" w:eastAsiaTheme="minorEastAsia" w:hAnsi="Arial" w:cs="Arial"/>
                <w:i/>
                <w:sz w:val="18"/>
                <w:szCs w:val="18"/>
                <w:lang w:eastAsia="zh-CN"/>
              </w:rPr>
              <w:t>cg-COT-SharingList</w:t>
            </w:r>
            <w:r w:rsidR="00A01908" w:rsidRPr="007A5A15">
              <w:rPr>
                <w:rFonts w:ascii="Arial" w:eastAsiaTheme="minorEastAsia" w:hAnsi="Arial" w:cs="Arial"/>
                <w:sz w:val="18"/>
                <w:szCs w:val="18"/>
                <w:lang w:eastAsia="zh-CN"/>
              </w:rPr>
              <w:t xml:space="preserve"> are configured, </w:t>
            </w:r>
            <w:r w:rsidR="00BF5239" w:rsidRPr="007A5A15">
              <w:rPr>
                <w:rFonts w:ascii="Arial" w:hAnsi="Arial" w:cs="Arial"/>
                <w:sz w:val="18"/>
                <w:szCs w:val="18"/>
                <w:lang w:eastAsia="zh-CN"/>
              </w:rPr>
              <w:t>o</w:t>
            </w:r>
            <w:r w:rsidR="00BF5239" w:rsidRPr="007A5A15">
              <w:rPr>
                <w:rFonts w:ascii="Arial" w:eastAsia="DengXian" w:hAnsi="Arial" w:cs="Arial"/>
                <w:sz w:val="18"/>
                <w:szCs w:val="18"/>
                <w:lang w:eastAsia="zh-CN"/>
              </w:rPr>
              <w:t xml:space="preserve">r </w:t>
            </w:r>
            <w:r w:rsidR="00BF5239" w:rsidRPr="007A5A15">
              <w:rPr>
                <w:rFonts w:ascii="Arial" w:eastAsia="DengXian" w:hAnsi="Arial" w:cs="Arial"/>
                <w:sz w:val="18"/>
                <w:szCs w:val="18"/>
                <w:lang w:val="en-US" w:eastAsia="zh-CN"/>
              </w:rPr>
              <w:t>if</w:t>
            </w:r>
            <w:r w:rsidR="00BF5239" w:rsidRPr="007A5A15">
              <w:rPr>
                <w:rFonts w:ascii="Arial" w:eastAsia="DengXian" w:hAnsi="Arial" w:cs="Arial"/>
                <w:sz w:val="18"/>
                <w:szCs w:val="18"/>
                <w:lang w:eastAsia="zh-CN"/>
              </w:rPr>
              <w:t xml:space="preserve"> both </w:t>
            </w:r>
            <w:r w:rsidR="00BF5239" w:rsidRPr="007A5A15">
              <w:rPr>
                <w:rFonts w:ascii="Arial" w:eastAsia="Calibri" w:hAnsi="Arial" w:cs="Arial"/>
                <w:sz w:val="18"/>
                <w:szCs w:val="18"/>
                <w:lang w:val="de-DE"/>
              </w:rPr>
              <w:t>higher layer parameter</w:t>
            </w:r>
            <w:r w:rsidR="00BF5239" w:rsidRPr="007A5A15">
              <w:rPr>
                <w:rFonts w:ascii="Arial" w:eastAsia="DengXian" w:hAnsi="Arial" w:cs="Arial"/>
                <w:sz w:val="18"/>
                <w:szCs w:val="18"/>
                <w:lang w:eastAsia="zh-CN"/>
              </w:rPr>
              <w:t xml:space="preserve"> </w:t>
            </w:r>
            <w:r w:rsidR="0085267D" w:rsidRPr="0085267D">
              <w:rPr>
                <w:rFonts w:ascii="Arial" w:eastAsia="DengXian" w:hAnsi="Arial" w:cs="Arial"/>
                <w:i/>
                <w:sz w:val="18"/>
                <w:szCs w:val="18"/>
                <w:lang w:val="en-US" w:eastAsia="zh-CN"/>
              </w:rPr>
              <w:t>semiStaticChannelAccessConfigUE</w:t>
            </w:r>
            <w:r w:rsidR="00BF5239" w:rsidRPr="007A5A15">
              <w:rPr>
                <w:rFonts w:ascii="Arial" w:eastAsia="DengXian" w:hAnsi="Arial" w:cs="Arial"/>
                <w:sz w:val="18"/>
                <w:szCs w:val="18"/>
                <w:lang w:val="en-US" w:eastAsia="zh-CN"/>
              </w:rPr>
              <w:t xml:space="preserve"> </w:t>
            </w:r>
            <w:r w:rsidR="00BF5239" w:rsidRPr="007A5A15">
              <w:rPr>
                <w:rFonts w:ascii="Arial" w:eastAsia="DengXian" w:hAnsi="Arial" w:cs="Arial"/>
                <w:sz w:val="18"/>
                <w:szCs w:val="18"/>
                <w:lang w:eastAsia="zh-CN"/>
              </w:rPr>
              <w:t xml:space="preserve">and </w:t>
            </w:r>
            <w:r w:rsidR="00BF5239" w:rsidRPr="007A5A15">
              <w:rPr>
                <w:rFonts w:ascii="Arial" w:eastAsia="DengXian" w:hAnsi="Arial" w:cs="Arial"/>
                <w:sz w:val="18"/>
                <w:szCs w:val="18"/>
                <w:lang w:val="de-DE" w:eastAsia="zh-CN"/>
              </w:rPr>
              <w:t>higher layer parameter</w:t>
            </w:r>
            <w:r w:rsidR="00BF5239" w:rsidRPr="007A5A15">
              <w:rPr>
                <w:rFonts w:ascii="Arial" w:eastAsia="DengXian" w:hAnsi="Arial" w:cs="Arial"/>
                <w:sz w:val="18"/>
                <w:szCs w:val="18"/>
                <w:lang w:eastAsia="zh-CN"/>
              </w:rPr>
              <w:t xml:space="preserve"> </w:t>
            </w:r>
            <w:r w:rsidR="00BF5239" w:rsidRPr="007A5A15">
              <w:rPr>
                <w:rFonts w:ascii="Arial" w:eastAsia="DengXian" w:hAnsi="Arial" w:cs="Arial"/>
                <w:i/>
                <w:sz w:val="18"/>
                <w:szCs w:val="18"/>
                <w:lang w:eastAsia="zh-CN"/>
              </w:rPr>
              <w:t>cg-COT-SharingList</w:t>
            </w:r>
            <w:r w:rsidR="00BF5239" w:rsidRPr="007A5A15">
              <w:rPr>
                <w:rFonts w:ascii="Arial" w:eastAsia="DengXian" w:hAnsi="Arial" w:cs="Arial"/>
                <w:sz w:val="18"/>
                <w:szCs w:val="18"/>
                <w:lang w:eastAsia="zh-CN"/>
              </w:rPr>
              <w:t xml:space="preserve"> are configured</w:t>
            </w:r>
            <w:r w:rsidR="00313704" w:rsidRPr="007A5A15">
              <w:rPr>
                <w:rFonts w:ascii="Arial" w:eastAsia="DengXian" w:hAnsi="Arial" w:cs="Arial"/>
                <w:sz w:val="18"/>
                <w:szCs w:val="18"/>
              </w:rPr>
              <w:t xml:space="preserve">, or if higher layer parameter </w:t>
            </w:r>
            <w:r w:rsidR="00313704" w:rsidRPr="007A5A15">
              <w:rPr>
                <w:rFonts w:ascii="Arial" w:eastAsia="DengXian" w:hAnsi="Arial" w:cs="Arial"/>
                <w:i/>
                <w:iCs/>
                <w:sz w:val="18"/>
                <w:szCs w:val="18"/>
              </w:rPr>
              <w:t xml:space="preserve">cg-COT-SharingList </w:t>
            </w:r>
            <w:r w:rsidR="00313704" w:rsidRPr="007A5A15">
              <w:rPr>
                <w:rFonts w:ascii="Arial" w:eastAsia="DengXian" w:hAnsi="Arial" w:cs="Arial"/>
                <w:sz w:val="18"/>
                <w:szCs w:val="18"/>
              </w:rPr>
              <w:t>is configured in frequency range 2-2</w:t>
            </w:r>
            <w:r w:rsidR="00BF5239" w:rsidRPr="007A5A15">
              <w:rPr>
                <w:rFonts w:ascii="Arial" w:eastAsia="DengXian" w:hAnsi="Arial" w:cs="Arial"/>
                <w:sz w:val="18"/>
                <w:szCs w:val="18"/>
                <w:lang w:eastAsia="zh-CN"/>
              </w:rPr>
              <w:t xml:space="preserve">, </w:t>
            </w:r>
            <w:r w:rsidR="00A01908" w:rsidRPr="007A5A15">
              <w:rPr>
                <w:rFonts w:ascii="Arial" w:eastAsiaTheme="minorEastAsia" w:hAnsi="Arial" w:cs="Arial"/>
                <w:sz w:val="18"/>
                <w:szCs w:val="18"/>
                <w:lang w:eastAsia="zh-CN"/>
              </w:rPr>
              <w:t xml:space="preserve">where </w:t>
            </w:r>
            <w:r w:rsidR="00A01908" w:rsidRPr="007A5A15">
              <w:rPr>
                <w:rFonts w:ascii="Arial" w:eastAsia="Calibri" w:hAnsi="Arial" w:cs="Arial"/>
                <w:i/>
                <w:sz w:val="18"/>
                <w:szCs w:val="18"/>
              </w:rPr>
              <w:t>C</w:t>
            </w:r>
            <w:r w:rsidR="00A01908" w:rsidRPr="007A5A15">
              <w:rPr>
                <w:rFonts w:ascii="Arial" w:eastAsia="Calibri" w:hAnsi="Arial" w:cs="Arial"/>
                <w:sz w:val="18"/>
                <w:szCs w:val="18"/>
              </w:rPr>
              <w:t xml:space="preserve"> is the number of combinations configured in </w:t>
            </w:r>
            <w:r w:rsidR="00A01908" w:rsidRPr="007A5A15">
              <w:rPr>
                <w:rFonts w:ascii="Arial" w:eastAsiaTheme="minorEastAsia" w:hAnsi="Arial" w:cs="Arial"/>
                <w:i/>
                <w:sz w:val="18"/>
                <w:szCs w:val="18"/>
                <w:lang w:eastAsia="zh-CN"/>
              </w:rPr>
              <w:t xml:space="preserve">cg-COT-SharingList; </w:t>
            </w:r>
          </w:p>
          <w:p w14:paraId="4BFCE5E5" w14:textId="77777777" w:rsidR="00A01908" w:rsidRPr="007A5A15" w:rsidRDefault="00A01908" w:rsidP="00E50CDE">
            <w:pPr>
              <w:keepNext/>
              <w:spacing w:after="0"/>
              <w:rPr>
                <w:rFonts w:ascii="Arial" w:eastAsiaTheme="minorEastAsia" w:hAnsi="Arial" w:cs="Arial"/>
                <w:i/>
                <w:sz w:val="18"/>
                <w:szCs w:val="18"/>
                <w:lang w:eastAsia="zh-CN"/>
              </w:rPr>
            </w:pPr>
          </w:p>
          <w:p w14:paraId="400C6852" w14:textId="4FF4A9D6" w:rsidR="00A01908" w:rsidRPr="007A5A15" w:rsidRDefault="00A01908" w:rsidP="00E50CDE">
            <w:pPr>
              <w:keepNext/>
              <w:spacing w:after="0"/>
              <w:rPr>
                <w:rFonts w:ascii="Arial" w:eastAsiaTheme="minorEastAsia" w:hAnsi="Arial" w:cs="Arial"/>
                <w:sz w:val="18"/>
                <w:szCs w:val="18"/>
                <w:lang w:eastAsia="zh-CN"/>
              </w:rPr>
            </w:pPr>
            <w:r w:rsidRPr="007A5A15">
              <w:rPr>
                <w:rFonts w:ascii="Arial" w:eastAsia="Calibri" w:hAnsi="Arial" w:cs="Arial"/>
                <w:sz w:val="18"/>
                <w:szCs w:val="18"/>
                <w:lang w:val="de-DE"/>
              </w:rPr>
              <w:t xml:space="preserve">1 if higher layer parameter </w:t>
            </w:r>
            <w:r w:rsidR="008E3C79" w:rsidRPr="007A5A15">
              <w:rPr>
                <w:rFonts w:ascii="Arial" w:hAnsi="Arial" w:cs="Arial"/>
                <w:i/>
                <w:sz w:val="18"/>
                <w:szCs w:val="18"/>
                <w:lang w:eastAsia="zh-CN"/>
              </w:rPr>
              <w:t>ul-toDL-COT-SharingED-Threshold</w:t>
            </w:r>
            <w:r w:rsidRPr="007A5A15">
              <w:rPr>
                <w:rFonts w:ascii="Arial" w:eastAsiaTheme="minorEastAsia" w:hAnsi="Arial" w:cs="Arial"/>
                <w:sz w:val="18"/>
                <w:szCs w:val="18"/>
                <w:lang w:eastAsia="zh-CN"/>
              </w:rPr>
              <w:t xml:space="preserve"> is not configured</w:t>
            </w:r>
            <w:r w:rsidR="00BF5239" w:rsidRPr="007A5A15">
              <w:rPr>
                <w:rFonts w:ascii="Arial" w:hAnsi="Arial" w:cs="Arial"/>
                <w:sz w:val="18"/>
                <w:szCs w:val="18"/>
                <w:lang w:eastAsia="zh-CN"/>
              </w:rPr>
              <w:t xml:space="preserve">, and if </w:t>
            </w:r>
            <w:r w:rsidR="00BF5239" w:rsidRPr="007A5A15">
              <w:rPr>
                <w:rFonts w:ascii="Arial" w:eastAsia="Calibri" w:hAnsi="Arial" w:cs="Arial"/>
                <w:sz w:val="18"/>
                <w:szCs w:val="18"/>
                <w:lang w:val="de-DE"/>
              </w:rPr>
              <w:t>higher layer parameter</w:t>
            </w:r>
            <w:r w:rsidR="00BF5239" w:rsidRPr="007A5A15">
              <w:rPr>
                <w:rFonts w:ascii="Arial" w:eastAsia="DengXian" w:hAnsi="Arial" w:cs="Arial"/>
                <w:sz w:val="18"/>
                <w:szCs w:val="18"/>
                <w:lang w:eastAsia="zh-CN"/>
              </w:rPr>
              <w:t xml:space="preserve"> </w:t>
            </w:r>
            <w:r w:rsidR="0085267D" w:rsidRPr="0085267D">
              <w:rPr>
                <w:rFonts w:ascii="Arial" w:eastAsia="DengXian" w:hAnsi="Arial" w:cs="Arial"/>
                <w:i/>
                <w:sz w:val="18"/>
                <w:szCs w:val="18"/>
                <w:lang w:val="en-US" w:eastAsia="zh-CN"/>
              </w:rPr>
              <w:t>semiStaticChannelAccessConfigUE</w:t>
            </w:r>
            <w:r w:rsidR="00BF5239" w:rsidRPr="007A5A15">
              <w:rPr>
                <w:rFonts w:ascii="Arial" w:hAnsi="Arial" w:cs="Arial"/>
                <w:sz w:val="18"/>
                <w:szCs w:val="18"/>
                <w:lang w:eastAsia="zh-CN"/>
              </w:rPr>
              <w:t xml:space="preserve"> is not configured,</w:t>
            </w:r>
            <w:r w:rsidRPr="007A5A15">
              <w:rPr>
                <w:rFonts w:ascii="Arial" w:eastAsiaTheme="minorEastAsia" w:hAnsi="Arial" w:cs="Arial"/>
                <w:sz w:val="18"/>
                <w:szCs w:val="18"/>
                <w:lang w:eastAsia="zh-CN"/>
              </w:rPr>
              <w:t xml:space="preserve"> and </w:t>
            </w:r>
            <w:r w:rsidR="00BF5239" w:rsidRPr="007A5A15">
              <w:rPr>
                <w:rFonts w:ascii="Arial" w:eastAsiaTheme="minorEastAsia" w:hAnsi="Arial" w:cs="Arial"/>
                <w:sz w:val="18"/>
                <w:szCs w:val="18"/>
                <w:lang w:eastAsia="zh-CN"/>
              </w:rPr>
              <w:t xml:space="preserve">if </w:t>
            </w:r>
            <w:r w:rsidRPr="007A5A15">
              <w:rPr>
                <w:rFonts w:ascii="Arial" w:eastAsia="Calibri" w:hAnsi="Arial" w:cs="Arial"/>
                <w:sz w:val="18"/>
                <w:szCs w:val="18"/>
                <w:lang w:val="de-DE"/>
              </w:rPr>
              <w:t>higher layer parameter</w:t>
            </w:r>
            <w:r w:rsidRPr="007A5A15">
              <w:rPr>
                <w:rFonts w:ascii="Arial" w:eastAsiaTheme="minorEastAsia" w:hAnsi="Arial" w:cs="Arial"/>
                <w:sz w:val="18"/>
                <w:szCs w:val="18"/>
                <w:lang w:eastAsia="zh-CN"/>
              </w:rPr>
              <w:t xml:space="preserve"> </w:t>
            </w:r>
            <w:r w:rsidRPr="007A5A15">
              <w:rPr>
                <w:rFonts w:ascii="Arial" w:eastAsiaTheme="minorEastAsia" w:hAnsi="Arial" w:cs="Arial"/>
                <w:i/>
                <w:sz w:val="18"/>
                <w:szCs w:val="18"/>
                <w:lang w:eastAsia="zh-CN"/>
              </w:rPr>
              <w:t>cg-COT-SharingOffset</w:t>
            </w:r>
            <w:r w:rsidRPr="007A5A15">
              <w:rPr>
                <w:rFonts w:ascii="Arial" w:eastAsiaTheme="minorEastAsia" w:hAnsi="Arial" w:cs="Arial"/>
                <w:sz w:val="18"/>
                <w:szCs w:val="18"/>
                <w:lang w:eastAsia="zh-CN"/>
              </w:rPr>
              <w:t xml:space="preserve"> is configured;</w:t>
            </w:r>
          </w:p>
          <w:p w14:paraId="370ADB5F" w14:textId="77777777" w:rsidR="00A01908" w:rsidRPr="007A5A15" w:rsidRDefault="00A01908" w:rsidP="00E50CDE">
            <w:pPr>
              <w:keepNext/>
              <w:spacing w:after="0"/>
              <w:rPr>
                <w:rFonts w:ascii="Arial" w:eastAsiaTheme="minorEastAsia" w:hAnsi="Arial" w:cs="Arial"/>
                <w:sz w:val="18"/>
                <w:szCs w:val="18"/>
                <w:lang w:eastAsia="zh-CN"/>
              </w:rPr>
            </w:pPr>
          </w:p>
          <w:p w14:paraId="368E8D3A" w14:textId="63DB06D8" w:rsidR="00E60114" w:rsidRPr="007A5A15" w:rsidRDefault="00A01908" w:rsidP="00E60114">
            <w:pPr>
              <w:keepNext/>
              <w:spacing w:after="0"/>
              <w:rPr>
                <w:rFonts w:ascii="Arial" w:hAnsi="Arial" w:cs="Arial"/>
                <w:sz w:val="18"/>
                <w:szCs w:val="18"/>
                <w:lang w:eastAsia="zh-CN"/>
              </w:rPr>
            </w:pPr>
            <w:r w:rsidRPr="007A5A15">
              <w:rPr>
                <w:rFonts w:ascii="Arial" w:eastAsia="Calibri" w:hAnsi="Arial" w:cs="Arial"/>
                <w:sz w:val="18"/>
                <w:szCs w:val="18"/>
                <w:lang w:val="de-DE"/>
              </w:rPr>
              <w:t>0 otherwise</w:t>
            </w:r>
            <w:r w:rsidR="007A5A15">
              <w:rPr>
                <w:rFonts w:ascii="Arial" w:eastAsiaTheme="minorEastAsia" w:hAnsi="Arial" w:cs="Arial"/>
                <w:sz w:val="18"/>
                <w:szCs w:val="18"/>
                <w:lang w:eastAsia="zh-CN"/>
              </w:rPr>
              <w:t>.</w:t>
            </w:r>
          </w:p>
          <w:p w14:paraId="15CCA903" w14:textId="77777777" w:rsidR="00E60114" w:rsidRPr="007A5A15" w:rsidRDefault="00E60114" w:rsidP="00E60114">
            <w:pPr>
              <w:keepNext/>
              <w:spacing w:after="0"/>
              <w:rPr>
                <w:rFonts w:ascii="Arial" w:hAnsi="Arial" w:cs="Arial"/>
                <w:sz w:val="18"/>
                <w:szCs w:val="18"/>
                <w:lang w:eastAsia="zh-CN"/>
              </w:rPr>
            </w:pPr>
          </w:p>
          <w:p w14:paraId="677CA1BE" w14:textId="77777777" w:rsidR="00A01908" w:rsidRPr="007A5A15" w:rsidRDefault="00E60114" w:rsidP="00E60114">
            <w:pPr>
              <w:keepNext/>
              <w:spacing w:after="0"/>
              <w:rPr>
                <w:rFonts w:ascii="Arial" w:eastAsiaTheme="minorEastAsia" w:hAnsi="Arial" w:cs="Arial"/>
                <w:i/>
                <w:sz w:val="18"/>
                <w:szCs w:val="18"/>
                <w:lang w:eastAsia="zh-CN"/>
              </w:rPr>
            </w:pPr>
            <w:r w:rsidRPr="007A5A15">
              <w:rPr>
                <w:rFonts w:ascii="Arial" w:eastAsia="Calibri" w:hAnsi="Arial" w:cs="Arial"/>
                <w:sz w:val="18"/>
                <w:szCs w:val="18"/>
                <w:lang w:val="de-DE"/>
              </w:rPr>
              <w:t xml:space="preserve">If a UE indicates COT sharing other than </w:t>
            </w:r>
            <w:r w:rsidR="00341141" w:rsidRPr="007A5A15">
              <w:rPr>
                <w:rFonts w:ascii="Arial" w:eastAsia="Calibri" w:hAnsi="Arial" w:cs="Arial"/>
                <w:sz w:val="18"/>
                <w:szCs w:val="18"/>
                <w:lang w:val="de-DE"/>
              </w:rPr>
              <w:t>"</w:t>
            </w:r>
            <w:r w:rsidRPr="007A5A15">
              <w:rPr>
                <w:rFonts w:ascii="Arial" w:eastAsia="Calibri" w:hAnsi="Arial" w:cs="Arial"/>
                <w:sz w:val="18"/>
                <w:szCs w:val="18"/>
                <w:lang w:val="de-DE"/>
              </w:rPr>
              <w:t>no sharing</w:t>
            </w:r>
            <w:r w:rsidR="00341141" w:rsidRPr="007A5A15">
              <w:rPr>
                <w:rFonts w:ascii="Arial" w:eastAsia="Calibri" w:hAnsi="Arial" w:cs="Arial"/>
                <w:sz w:val="18"/>
                <w:szCs w:val="18"/>
                <w:lang w:val="de-DE"/>
              </w:rPr>
              <w:t>"</w:t>
            </w:r>
            <w:r w:rsidRPr="007A5A15">
              <w:rPr>
                <w:rFonts w:ascii="Arial" w:eastAsia="Calibri" w:hAnsi="Arial" w:cs="Arial"/>
                <w:sz w:val="18"/>
                <w:szCs w:val="18"/>
                <w:lang w:val="de-DE"/>
              </w:rPr>
              <w:t xml:space="preserve"> in a CG PUSCH within the UE's initiated COT, the UE should provide consistent COT sharing information in all the subsequent CG PUSCHs, if any, occurring within the same UE</w:t>
            </w:r>
            <w:r w:rsidR="00341141" w:rsidRPr="007A5A15">
              <w:rPr>
                <w:rFonts w:ascii="Arial" w:eastAsia="Calibri" w:hAnsi="Arial" w:cs="Arial"/>
                <w:sz w:val="18"/>
                <w:szCs w:val="18"/>
                <w:lang w:val="de-DE"/>
              </w:rPr>
              <w:t>'</w:t>
            </w:r>
            <w:r w:rsidRPr="007A5A15">
              <w:rPr>
                <w:rFonts w:ascii="Arial" w:eastAsia="Calibri" w:hAnsi="Arial" w:cs="Arial"/>
                <w:sz w:val="18"/>
                <w:szCs w:val="18"/>
                <w:lang w:val="de-DE"/>
              </w:rPr>
              <w:t>s initiated COT such that the same DL starting point and duration are maintained.</w:t>
            </w:r>
          </w:p>
        </w:tc>
      </w:tr>
    </w:tbl>
    <w:p w14:paraId="01419E5D" w14:textId="77777777" w:rsidR="00A01908" w:rsidRPr="00ED4AF8" w:rsidRDefault="00A01908" w:rsidP="00A01908">
      <w:pPr>
        <w:rPr>
          <w:lang w:eastAsia="zh-CN"/>
        </w:rPr>
      </w:pPr>
    </w:p>
    <w:p w14:paraId="4D64F973" w14:textId="77777777" w:rsidR="00A01908" w:rsidRPr="00ED4AF8" w:rsidRDefault="00A01908" w:rsidP="00A01908">
      <w:pPr>
        <w:pStyle w:val="Heading5"/>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820"/>
        </w:tabs>
        <w:rPr>
          <w:lang w:eastAsia="zh-CN"/>
        </w:rPr>
      </w:pPr>
      <w:bookmarkStart w:id="692" w:name="_Toc29326567"/>
      <w:bookmarkStart w:id="693" w:name="_Toc29327717"/>
      <w:bookmarkStart w:id="694" w:name="_Toc36045907"/>
      <w:bookmarkStart w:id="695" w:name="_Toc36046167"/>
      <w:bookmarkStart w:id="696" w:name="_Toc36046313"/>
      <w:bookmarkStart w:id="697" w:name="_Toc45209230"/>
      <w:bookmarkStart w:id="698" w:name="_Toc51852403"/>
      <w:bookmarkStart w:id="699" w:name="_Toc191915725"/>
      <w:r w:rsidRPr="00ED4AF8">
        <w:rPr>
          <w:rFonts w:hint="eastAsia"/>
          <w:lang w:eastAsia="zh-CN"/>
        </w:rPr>
        <w:t>6.3.2.1.</w:t>
      </w:r>
      <w:r w:rsidRPr="00ED4AF8">
        <w:rPr>
          <w:lang w:eastAsia="zh-CN"/>
        </w:rPr>
        <w:t>4</w:t>
      </w:r>
      <w:r w:rsidRPr="00ED4AF8">
        <w:rPr>
          <w:rFonts w:hint="eastAsia"/>
          <w:lang w:eastAsia="zh-CN"/>
        </w:rPr>
        <w:tab/>
      </w:r>
      <w:r w:rsidRPr="00ED4AF8">
        <w:rPr>
          <w:lang w:eastAsia="zh-CN"/>
        </w:rPr>
        <w:t>HARQ-ACK and CG-UCI</w:t>
      </w:r>
      <w:bookmarkEnd w:id="692"/>
      <w:bookmarkEnd w:id="693"/>
      <w:bookmarkEnd w:id="694"/>
      <w:bookmarkEnd w:id="695"/>
      <w:bookmarkEnd w:id="696"/>
      <w:bookmarkEnd w:id="697"/>
      <w:bookmarkEnd w:id="698"/>
      <w:bookmarkEnd w:id="699"/>
    </w:p>
    <w:p w14:paraId="35C29C4D" w14:textId="77777777" w:rsidR="00A01908" w:rsidRPr="00ED4AF8" w:rsidRDefault="00A01908" w:rsidP="00A01908">
      <w:pPr>
        <w:rPr>
          <w:lang w:eastAsia="zh-CN"/>
        </w:rPr>
      </w:pPr>
      <w:r w:rsidRPr="00ED4AF8">
        <w:rPr>
          <w:lang w:eastAsia="zh-CN"/>
        </w:rPr>
        <w:t xml:space="preserve">When higher layer parameter </w:t>
      </w:r>
      <w:r w:rsidR="008E3C79" w:rsidRPr="00ED4AF8">
        <w:rPr>
          <w:i/>
          <w:lang w:eastAsia="zh-CN"/>
        </w:rPr>
        <w:t>cg-UCI-Multiplexing</w:t>
      </w:r>
      <w:r w:rsidRPr="00ED4AF8">
        <w:rPr>
          <w:lang w:eastAsia="zh-CN"/>
        </w:rPr>
        <w:t xml:space="preserve"> is configured, the 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rPr>
          <w:rFonts w:hint="eastAsia"/>
          <w:lang w:eastAsia="zh-CN"/>
        </w:rPr>
        <w:t xml:space="preserve"> is determined as follows</w:t>
      </w:r>
      <w:r w:rsidRPr="00ED4AF8">
        <w:rPr>
          <w:lang w:eastAsia="zh-CN"/>
        </w:rPr>
        <w:t xml:space="preserve">, where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i/>
                <w:lang w:eastAsia="zh-CN"/>
              </w:rPr>
            </m:ctrlPr>
          </m:sSupPr>
          <m:e>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+O</m:t>
            </m:r>
          </m:e>
          <m:sup>
            <m:r>
              <w:rPr>
                <w:rFonts w:ascii="Cambria Math" w:hAnsi="Cambria Math"/>
                <w:lang w:eastAsia="zh-CN"/>
              </w:rPr>
              <m:t>ACK</m:t>
            </m:r>
          </m:sup>
        </m:sSup>
      </m:oMath>
      <w:r w:rsidRPr="00ED4AF8">
        <w:rPr>
          <w:lang w:eastAsia="zh-CN"/>
        </w:rPr>
        <w:t>.</w:t>
      </w:r>
    </w:p>
    <w:p w14:paraId="05F30E04" w14:textId="77777777" w:rsidR="00A01908" w:rsidRPr="00ED4AF8" w:rsidRDefault="00A01908" w:rsidP="00E766EE">
      <w:pPr>
        <w:pStyle w:val="B1"/>
        <w:rPr>
          <w:lang w:eastAsia="zh-CN"/>
        </w:rPr>
      </w:pPr>
      <w:r w:rsidRPr="00ED4AF8">
        <w:rPr>
          <w:lang w:eastAsia="zh-CN"/>
        </w:rPr>
        <w:t>-</w:t>
      </w:r>
      <w:r w:rsidRPr="00ED4AF8">
        <w:rPr>
          <w:lang w:eastAsia="zh-CN"/>
        </w:rPr>
        <w:tab/>
        <w:t>The CG-UCI bits are mapped to the UCI bit sequence</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Sub>
        <m:r>
          <m:rPr>
            <m:sty m:val="p"/>
          </m:rPr>
          <w:rPr>
            <w:rFonts w:ascii="Cambria Math" w:hAnsi="Cambria Math"/>
            <w:lang w:eastAsia="zh-CN"/>
          </w:rPr>
          <m:t xml:space="preserve"> </m:t>
        </m:r>
      </m:oMath>
      <w:r w:rsidRPr="00ED4AF8">
        <w:rPr>
          <w:lang w:eastAsia="zh-CN"/>
        </w:rPr>
        <w:t xml:space="preserve">,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ED4AF8">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D4AF8">
        <w:rPr>
          <w:lang w:eastAsia="zh-CN"/>
        </w:rPr>
        <w:t>. The</w:t>
      </w:r>
      <w:r w:rsidRPr="00ED4AF8">
        <w:rPr>
          <w:rFonts w:hint="eastAsia"/>
          <w:lang w:eastAsia="zh-CN"/>
        </w:rPr>
        <w:t xml:space="preserve"> </w:t>
      </w:r>
      <w:r w:rsidRPr="00ED4AF8">
        <w:rPr>
          <w:lang w:eastAsia="zh-CN"/>
        </w:rPr>
        <w:t>CG-UCI</w:t>
      </w:r>
      <w:r w:rsidRPr="00ED4AF8">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ED4AF8">
        <w:rPr>
          <w:rFonts w:hint="eastAsia"/>
          <w:lang w:eastAsia="zh-CN"/>
        </w:rPr>
        <w:t xml:space="preserve"> is given by Table</w:t>
      </w:r>
      <w:r w:rsidRPr="00ED4AF8">
        <w:rPr>
          <w:rFonts w:eastAsiaTheme="minorEastAsia"/>
        </w:rPr>
        <w:t xml:space="preserve"> </w:t>
      </w:r>
      <w:r w:rsidRPr="00ED4AF8">
        <w:rPr>
          <w:rFonts w:hint="eastAsia"/>
          <w:lang w:eastAsia="zh-CN"/>
        </w:rPr>
        <w:t>6.3.2.</w:t>
      </w:r>
      <w:r w:rsidRPr="00ED4AF8">
        <w:rPr>
          <w:lang w:eastAsia="zh-CN"/>
        </w:rPr>
        <w:t>1</w:t>
      </w:r>
      <w:r w:rsidRPr="00ED4AF8">
        <w:rPr>
          <w:rFonts w:hint="eastAsia"/>
          <w:lang w:eastAsia="zh-CN"/>
        </w:rPr>
        <w:t>.</w:t>
      </w:r>
      <w:r w:rsidRPr="00ED4AF8">
        <w:rPr>
          <w:lang w:eastAsia="zh-CN"/>
        </w:rPr>
        <w:t>3</w:t>
      </w:r>
      <w:r w:rsidRPr="00ED4AF8">
        <w:rPr>
          <w:rFonts w:eastAsiaTheme="minorEastAsia"/>
        </w:rPr>
        <w:t>-1</w:t>
      </w:r>
      <w:r w:rsidRPr="00ED4AF8">
        <w:rPr>
          <w:rFonts w:eastAsiaTheme="minorEastAsia" w:hint="eastAsia"/>
          <w:lang w:eastAsia="zh-CN"/>
        </w:rPr>
        <w:t xml:space="preserve"> mapped in the order from upper part to lower part</w:t>
      </w:r>
      <w:r w:rsidRPr="00ED4AF8">
        <w:rPr>
          <w:rFonts w:eastAsiaTheme="minorEastAsia"/>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ED4AF8">
        <w:rPr>
          <w:rFonts w:hint="eastAsia"/>
          <w:lang w:eastAsia="zh-CN"/>
        </w:rPr>
        <w:t xml:space="preserve"> is number of </w:t>
      </w:r>
      <w:r w:rsidRPr="00ED4AF8">
        <w:rPr>
          <w:lang w:eastAsia="zh-CN"/>
        </w:rPr>
        <w:t>CG-UCI</w:t>
      </w:r>
      <w:r w:rsidRPr="00ED4AF8">
        <w:rPr>
          <w:rFonts w:hint="eastAsia"/>
          <w:lang w:eastAsia="zh-CN"/>
        </w:rPr>
        <w:t xml:space="preserve"> bits</w:t>
      </w:r>
      <w:r w:rsidRPr="00ED4AF8">
        <w:rPr>
          <w:lang w:eastAsia="zh-CN"/>
        </w:rPr>
        <w:t>;</w:t>
      </w:r>
    </w:p>
    <w:p w14:paraId="586D7356" w14:textId="753C7550" w:rsidR="00A01908" w:rsidRPr="00ED4AF8" w:rsidRDefault="00A01908" w:rsidP="00E766EE">
      <w:pPr>
        <w:pStyle w:val="B1"/>
        <w:rPr>
          <w:lang w:eastAsia="zh-CN"/>
        </w:rPr>
      </w:pPr>
      <w:r w:rsidRPr="00ED4AF8">
        <w:rPr>
          <w:lang w:eastAsia="zh-CN"/>
        </w:rPr>
        <w:t>-</w:t>
      </w:r>
      <w:r w:rsidR="00C33081" w:rsidRPr="00ED4AF8">
        <w:rPr>
          <w:lang w:eastAsia="zh-CN"/>
        </w:rPr>
        <w:tab/>
      </w:r>
      <w:r w:rsidRPr="00ED4AF8">
        <w:rPr>
          <w:lang w:eastAsia="zh-CN"/>
        </w:rPr>
        <w:t>T</w:t>
      </w:r>
      <w:r w:rsidRPr="00ED4AF8">
        <w:rPr>
          <w:rFonts w:hint="eastAsia"/>
          <w:lang w:eastAsia="zh-CN"/>
        </w:rPr>
        <w:t xml:space="preserve">he HARQ-ACK bits are mapped to the UCI bit sequence </w:t>
      </w:r>
      <m:oMath>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r>
                  <w:rPr>
                    <w:rFonts w:ascii="Cambria Math" w:hAnsi="Cambria Math"/>
                  </w:rPr>
                  <m:t>O</m:t>
                </m:r>
              </m:e>
              <m:sup>
                <m:r>
                  <w:rPr>
                    <w:rFonts w:ascii="Cambria Math" w:hAnsi="Cambria Math"/>
                  </w:rPr>
                  <m:t>ACK</m:t>
                </m:r>
              </m:sup>
            </m:sSup>
            <m:r>
              <m:rPr>
                <m:sty m:val="p"/>
              </m:rPr>
              <w:rPr>
                <w:rFonts w:ascii="Cambria Math" w:hAnsi="Cambria Math"/>
              </w:rPr>
              <m:t>-1</m:t>
            </m:r>
          </m:sub>
        </m:sSub>
      </m:oMath>
      <w:r w:rsidRPr="00ED4AF8">
        <w:rPr>
          <w:rFonts w:hint="eastAsia"/>
          <w:lang w:eastAsia="zh-CN"/>
        </w:rPr>
        <w:t xml:space="preserve">, where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sup>
        </m:sSubSup>
      </m:oMath>
      <w:r w:rsidRPr="00ED4AF8">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r>
          <m:rPr>
            <m:sty m:val="p"/>
          </m:rPr>
          <w:rPr>
            <w:rFonts w:ascii="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ACK</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ACK</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ACK</m:t>
                </m:r>
              </m:sup>
            </m:sSup>
            <m:r>
              <m:rPr>
                <m:sty m:val="p"/>
              </m:rPr>
              <w:rPr>
                <w:rFonts w:ascii="Cambria Math" w:hAnsi="Cambria Math"/>
                <w:lang w:eastAsia="zh-CN"/>
              </w:rPr>
              <m:t>-1</m:t>
            </m:r>
          </m:sub>
          <m:sup>
            <m:r>
              <m:rPr>
                <m:sty m:val="p"/>
              </m:rPr>
              <w:rPr>
                <w:rFonts w:ascii="Cambria Math" w:hAnsi="Cambria Math"/>
                <w:lang w:eastAsia="zh-CN"/>
              </w:rPr>
              <m:t>ACK</m:t>
            </m:r>
          </m:sup>
        </m:sSubSup>
      </m:oMath>
      <w:r w:rsidRPr="00ED4AF8">
        <w:rPr>
          <w:rFonts w:hint="eastAsia"/>
          <w:lang w:eastAsia="zh-CN"/>
        </w:rPr>
        <w:t xml:space="preserve"> is given by </w:t>
      </w:r>
      <w:r w:rsidR="00C33081" w:rsidRPr="00ED4AF8">
        <w:rPr>
          <w:rFonts w:hint="eastAsia"/>
          <w:lang w:eastAsia="zh-CN"/>
        </w:rPr>
        <w:t>Clause</w:t>
      </w:r>
      <w:r w:rsidRPr="00ED4AF8">
        <w:rPr>
          <w:rFonts w:hint="eastAsia"/>
          <w:lang w:eastAsia="zh-CN"/>
        </w:rPr>
        <w:t xml:space="preserve"> 9.1 of [5, TS38.213],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oMath>
      <w:r w:rsidRPr="00ED4AF8">
        <w:rPr>
          <w:rFonts w:hint="eastAsia"/>
          <w:lang w:eastAsia="zh-CN"/>
        </w:rPr>
        <w:t xml:space="preserve"> is number of HARQ-ACK bits</w:t>
      </w:r>
      <w:r w:rsidRPr="00ED4AF8">
        <w:rPr>
          <w:lang w:eastAsia="zh-CN"/>
        </w:rPr>
        <w:t>.</w:t>
      </w:r>
    </w:p>
    <w:p w14:paraId="22B1671B" w14:textId="57588619" w:rsidR="00BF5239" w:rsidRDefault="00BF5239" w:rsidP="00BF5239">
      <w:pPr>
        <w:pStyle w:val="Heading5"/>
        <w:rPr>
          <w:lang w:eastAsia="zh-CN"/>
        </w:rPr>
      </w:pPr>
      <w:bookmarkStart w:id="700" w:name="_Toc191915726"/>
      <w:r w:rsidRPr="00ED4AF8">
        <w:rPr>
          <w:rFonts w:hint="eastAsia"/>
          <w:lang w:eastAsia="zh-CN"/>
        </w:rPr>
        <w:t>6.3.2.1.5</w:t>
      </w:r>
      <w:r w:rsidRPr="00ED4AF8">
        <w:rPr>
          <w:rFonts w:hint="eastAsia"/>
          <w:lang w:eastAsia="zh-CN"/>
        </w:rPr>
        <w:tab/>
      </w:r>
      <w:r w:rsidRPr="00ED4AF8">
        <w:rPr>
          <w:lang w:eastAsia="zh-CN"/>
        </w:rPr>
        <w:t xml:space="preserve">UCI </w:t>
      </w:r>
      <w:r w:rsidRPr="00ED4AF8">
        <w:rPr>
          <w:rFonts w:hint="eastAsia"/>
          <w:lang w:eastAsia="zh-CN"/>
        </w:rPr>
        <w:t>wit</w:t>
      </w:r>
      <w:r w:rsidRPr="00ED4AF8">
        <w:rPr>
          <w:lang w:eastAsia="zh-CN"/>
        </w:rPr>
        <w:t>h different priority indexes</w:t>
      </w:r>
      <w:bookmarkEnd w:id="700"/>
    </w:p>
    <w:p w14:paraId="3B276212" w14:textId="52A2B210" w:rsidR="002D5C73" w:rsidRPr="00ED4AF8" w:rsidRDefault="002D5C73" w:rsidP="002D5C73">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 xml:space="preserve">,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w:t>
      </w:r>
      <w:r>
        <w:rPr>
          <w:lang w:val="en-US" w:eastAsia="zh-CN"/>
        </w:rPr>
        <w:t xml:space="preserve"> </w:t>
      </w:r>
      <w:r w:rsidRPr="00ED4AF8">
        <w:rPr>
          <w:rFonts w:hint="eastAsia"/>
          <w:lang w:val="en-US" w:eastAsia="zh-CN"/>
        </w:rPr>
        <w:t>generated,</w:t>
      </w:r>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70EA2ADD"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627B4523" w14:textId="77777777" w:rsidR="002D5C73" w:rsidRDefault="002D5C73" w:rsidP="00B0712C">
      <w:pPr>
        <w:pStyle w:val="B2"/>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of CSI part 1,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lang w:eastAsia="zh-CN"/>
        </w:rPr>
        <w:t>.</w:t>
      </w:r>
    </w:p>
    <w:p w14:paraId="2E183C70" w14:textId="77777777" w:rsidR="002D5C73" w:rsidRDefault="002D5C73" w:rsidP="00B0712C">
      <w:pPr>
        <w:pStyle w:val="B2"/>
        <w:rPr>
          <w:lang w:eastAsia="zh-CN"/>
        </w:rPr>
      </w:pPr>
      <w:r w:rsidRPr="00ED4AF8">
        <w:rPr>
          <w:lang w:eastAsia="zh-CN"/>
        </w:rPr>
        <w:t>-</w:t>
      </w:r>
      <w:r w:rsidRPr="00ED4AF8">
        <w:rPr>
          <w:lang w:eastAsia="zh-CN"/>
        </w:rPr>
        <w:tab/>
      </w:r>
      <w:r>
        <w:rPr>
          <w:lang w:eastAsia="zh-CN"/>
        </w:rPr>
        <w:t xml:space="preserve">Set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w:t>
      </w:r>
      <w:r>
        <w:rPr>
          <w:rFonts w:hint="eastAsia"/>
          <w:lang w:eastAsia="zh-CN"/>
        </w:rPr>
        <w:t>8.213]</w:t>
      </w:r>
      <w:r>
        <w:rPr>
          <w:lang w:eastAsia="zh-CN"/>
        </w:rPr>
        <w:t>.</w:t>
      </w:r>
    </w:p>
    <w:p w14:paraId="72D35DAA" w14:textId="77777777" w:rsidR="002D5C73" w:rsidRPr="00ED4AF8" w:rsidRDefault="002D5C73" w:rsidP="002D5C73">
      <w:pPr>
        <w:pStyle w:val="B1"/>
        <w:rPr>
          <w:lang w:eastAsia="zh-CN"/>
        </w:rPr>
      </w:pPr>
      <w:r w:rsidRPr="00ED4AF8">
        <w:rPr>
          <w:lang w:eastAsia="zh-CN"/>
        </w:rPr>
        <w:t>-</w:t>
      </w:r>
      <w:r w:rsidRPr="00ED4AF8">
        <w:rPr>
          <w:lang w:eastAsia="zh-CN"/>
        </w:rPr>
        <w:tab/>
      </w:r>
      <w:r>
        <w:rPr>
          <w:lang w:eastAsia="zh-CN"/>
        </w:rPr>
        <w:t>Otherwise, s</w:t>
      </w:r>
      <w:r w:rsidRPr="00ED4AF8">
        <w:rPr>
          <w:lang w:eastAsia="zh-CN"/>
        </w:rPr>
        <w:t>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31BD3FD0" w14:textId="3CD00828" w:rsidR="002D5C73" w:rsidRPr="00ED4AF8" w:rsidRDefault="002D5C73" w:rsidP="002D5C73">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r w:rsidRPr="00ED4AF8">
        <w:rPr>
          <w:rFonts w:hint="eastAsia"/>
          <w:lang w:eastAsia="zh-CN"/>
        </w:rPr>
        <w:t>,</w:t>
      </w:r>
      <w:r w:rsidRPr="00305A91">
        <w:rPr>
          <w:lang w:eastAsia="zh-CN"/>
        </w:rPr>
        <w:t xml:space="preserve">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Pr>
          <w:rFonts w:hint="eastAsia"/>
          <w:lang w:eastAsia="zh-CN"/>
        </w:rPr>
        <w:t xml:space="preserve"> </w:t>
      </w:r>
      <w:r>
        <w:rPr>
          <w:lang w:eastAsia="zh-CN"/>
        </w:rPr>
        <w:t>if any</w:t>
      </w:r>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4445EE8C"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 xml:space="preserve">HARQ-ACK bits associated with priority index </w:t>
      </w:r>
      <w:r>
        <w:rPr>
          <w:lang w:eastAsia="zh-CN"/>
        </w:rPr>
        <w:t>1</w:t>
      </w:r>
      <w:r w:rsidRPr="00ED4AF8">
        <w:rPr>
          <w:lang w:eastAsia="zh-CN"/>
        </w:rPr>
        <w:t xml:space="preserve"> and CSI </w:t>
      </w:r>
      <w:r>
        <w:rPr>
          <w:lang w:eastAsia="zh-CN"/>
        </w:rPr>
        <w:t xml:space="preserve">are transmitted on the PUSCH without UL-SCH and the CSI includes </w:t>
      </w:r>
      <w:r w:rsidRPr="002625EB">
        <w:rPr>
          <w:rFonts w:hint="eastAsia"/>
          <w:lang w:eastAsia="zh-CN"/>
        </w:rPr>
        <w:t>CSI part 1 without CSI part 2</w:t>
      </w:r>
      <w:r>
        <w:rPr>
          <w:lang w:eastAsia="zh-CN"/>
        </w:rPr>
        <w:t xml:space="preserve">, and there is only one HARQ-ACK bit </w:t>
      </w:r>
      <w:r w:rsidRPr="00ED4AF8">
        <w:rPr>
          <w:lang w:eastAsia="zh-CN"/>
        </w:rPr>
        <w:t xml:space="preserve">associated with priority index </w:t>
      </w:r>
      <w:r>
        <w:rPr>
          <w:lang w:eastAsia="zh-CN"/>
        </w:rPr>
        <w:t>1</w:t>
      </w:r>
      <w:r w:rsidRPr="00ED4AF8">
        <w:rPr>
          <w:lang w:eastAsia="zh-CN"/>
        </w:rPr>
        <w:t xml:space="preserve"> </w:t>
      </w:r>
      <w:r w:rsidRPr="00ED4AF8">
        <w:rPr>
          <w:rFonts w:hint="eastAsia"/>
          <w:lang w:eastAsia="zh-CN"/>
        </w:rPr>
        <w:t>given by Clause 9.1 of [5, TS</w:t>
      </w:r>
      <w:r w:rsidRPr="00ED4AF8">
        <w:rPr>
          <w:lang w:eastAsia="zh-CN"/>
        </w:rPr>
        <w:t xml:space="preserve"> </w:t>
      </w:r>
      <w:r w:rsidRPr="00ED4AF8">
        <w:rPr>
          <w:rFonts w:hint="eastAsia"/>
          <w:lang w:eastAsia="zh-CN"/>
        </w:rPr>
        <w:t>38.213]</w:t>
      </w:r>
      <w:r>
        <w:rPr>
          <w:lang w:eastAsia="zh-CN"/>
        </w:rPr>
        <w:t>, s</w:t>
      </w:r>
      <w:r w:rsidRPr="00ED4AF8">
        <w:rPr>
          <w:lang w:eastAsia="zh-CN"/>
        </w:rPr>
        <w:t>et</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oMath>
      <w:r>
        <w:rPr>
          <w:rFonts w:hint="eastAsia"/>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=0</m:t>
        </m:r>
      </m:oMath>
      <w:r>
        <w:rPr>
          <w:rFonts w:hint="eastAsia"/>
          <w:lang w:eastAsia="zh-CN"/>
        </w:rPr>
        <w:t>,</w:t>
      </w:r>
      <w:r>
        <w:rPr>
          <w:lang w:eastAsia="zh-CN"/>
        </w:rPr>
        <w:t xml:space="preserve"> and </w:t>
      </w:r>
      <m:oMath>
        <m:r>
          <w:rPr>
            <w:rFonts w:ascii="Cambria Math" w:hAnsi="Cambria Math"/>
            <w:lang w:eastAsia="zh-CN"/>
          </w:rPr>
          <m:t>A=2</m:t>
        </m:r>
      </m:oMath>
      <w:r>
        <w:rPr>
          <w:rFonts w:hint="eastAsia"/>
          <w:lang w:eastAsia="zh-CN"/>
        </w:rPr>
        <w:t>;</w:t>
      </w:r>
      <w:r>
        <w:rPr>
          <w:lang w:eastAsia="zh-CN"/>
        </w:rPr>
        <w:t xml:space="preserve"> otherwise, set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1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49DD3E7C"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 xml:space="preserve">of CSI part 1, </w:t>
      </w:r>
      <w:r w:rsidRPr="00ED4AF8">
        <w:rPr>
          <w:lang w:eastAsia="zh-CN"/>
        </w:rPr>
        <w:t>if CSI part 1 is also transmitted on the PUSCH</w:t>
      </w:r>
      <w:r>
        <w:rPr>
          <w:lang w:eastAsia="zh-CN"/>
        </w:rPr>
        <w:t>,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rFonts w:hint="eastAsia"/>
          <w:lang w:eastAsia="zh-CN"/>
        </w:rPr>
        <w:t>;</w:t>
      </w:r>
    </w:p>
    <w:p w14:paraId="7A1D4220" w14:textId="04F8EF14" w:rsidR="002D5C73" w:rsidRPr="002D5C73" w:rsidRDefault="002D5C73" w:rsidP="00B0712C">
      <w:pPr>
        <w:pStyle w:val="B1"/>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 xml:space="preserve">of CSI part 2, </w:t>
      </w:r>
      <w:r w:rsidRPr="00ED4AF8">
        <w:rPr>
          <w:lang w:eastAsia="zh-CN"/>
        </w:rPr>
        <w:t xml:space="preserve">if CSI part </w:t>
      </w:r>
      <w:r>
        <w:rPr>
          <w:lang w:eastAsia="zh-CN"/>
        </w:rPr>
        <w:t>2</w:t>
      </w:r>
      <w:r w:rsidRPr="00ED4AF8">
        <w:rPr>
          <w:lang w:eastAsia="zh-CN"/>
        </w:rPr>
        <w:t xml:space="preserve"> is also transmitted on the PUSCH</w:t>
      </w:r>
      <w:r>
        <w:rPr>
          <w:lang w:eastAsia="zh-CN"/>
        </w:rPr>
        <w:t>, where</w:t>
      </w:r>
      <w:r w:rsidRPr="00CC6FCC">
        <w:rPr>
          <w:lang w:eastAsia="zh-CN"/>
        </w:rPr>
        <w:t xml:space="preserve"> </w:t>
      </w:r>
      <w:r>
        <w:rPr>
          <w:lang w:eastAsia="zh-CN"/>
        </w:rPr>
        <w:t>t</w:t>
      </w:r>
      <w:r w:rsidRPr="00ED4AF8">
        <w:rPr>
          <w:rFonts w:hint="eastAsia"/>
          <w:lang w:eastAsia="zh-CN"/>
        </w:rPr>
        <w:t xml:space="preserve">he CSI fields of all CSI reports, in the order from upper part to lower part in Table </w:t>
      </w:r>
      <w:r w:rsidRPr="002625EB">
        <w:rPr>
          <w:rFonts w:hint="eastAsia"/>
          <w:lang w:eastAsia="zh-CN"/>
        </w:rPr>
        <w:t>6.3.2.1.2-7</w:t>
      </w:r>
      <w:r w:rsidRPr="00ED4AF8">
        <w:rPr>
          <w:rFonts w:hint="eastAsia"/>
          <w:lang w:eastAsia="zh-CN"/>
        </w:rPr>
        <w:t xml:space="preserve">,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oMath>
      <w:r>
        <w:rPr>
          <w:rFonts w:hint="eastAsia"/>
          <w:lang w:eastAsia="zh-CN"/>
        </w:rPr>
        <w:t>.</w:t>
      </w:r>
    </w:p>
    <w:p w14:paraId="0ACD30CF" w14:textId="0865A76E" w:rsidR="00BF5239" w:rsidRPr="00ED4AF8" w:rsidRDefault="00BF5239" w:rsidP="00F85D42">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12741C">
        <w:rPr>
          <w:lang w:eastAsia="zh-CN"/>
        </w:rPr>
        <w:t xml:space="preserve"> and/or </w:t>
      </w:r>
      <w:r w:rsidR="0012741C" w:rsidRPr="00ED4AF8">
        <w:rPr>
          <w:lang w:eastAsia="zh-CN"/>
        </w:rPr>
        <w:t xml:space="preserve">CG-UCI </w:t>
      </w:r>
      <w:r w:rsidR="0012741C">
        <w:rPr>
          <w:lang w:eastAsia="zh-CN"/>
        </w:rPr>
        <w:t>associated with priority index 1</w:t>
      </w:r>
      <w:r w:rsidRPr="00ED4AF8">
        <w:rPr>
          <w:lang w:eastAsia="zh-CN"/>
        </w:rPr>
        <w:t>, and CSI part 1 if any</w:t>
      </w:r>
      <w:r w:rsidRPr="00ED4AF8">
        <w:rPr>
          <w:rFonts w:hint="eastAsia"/>
          <w:lang w:eastAsia="zh-CN"/>
        </w:rPr>
        <w:t xml:space="preserve"> are transmitted on a PUSCH,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643C5B70" w14:textId="77777777" w:rsidR="0012741C" w:rsidRPr="0012741C" w:rsidRDefault="00BF5239" w:rsidP="0012741C">
      <w:pPr>
        <w:pStyle w:val="B1"/>
        <w:rPr>
          <w:lang w:eastAsia="zh-CN"/>
        </w:rPr>
      </w:pPr>
      <w:r w:rsidRPr="00ED4AF8">
        <w:rPr>
          <w:lang w:eastAsia="zh-CN"/>
        </w:rPr>
        <w:t>-</w:t>
      </w:r>
      <w:r w:rsidRPr="00ED4AF8">
        <w:rPr>
          <w:lang w:eastAsia="zh-CN"/>
        </w:rPr>
        <w:tab/>
        <w:t>Set</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0012741C" w:rsidRPr="00F0751E">
        <w:rPr>
          <w:lang w:eastAsia="zh-CN"/>
        </w:rPr>
        <w:t xml:space="preserve"> </w:t>
      </w:r>
      <w:r w:rsidR="0012741C">
        <w:rPr>
          <w:lang w:eastAsia="zh-CN"/>
        </w:rPr>
        <w:t xml:space="preserve">if </w:t>
      </w:r>
      <w:r w:rsidR="0012741C" w:rsidRPr="00ED4AF8">
        <w:rPr>
          <w:lang w:eastAsia="zh-CN"/>
        </w:rPr>
        <w:t>HARQ-ACK bits associated with priority index 1</w:t>
      </w:r>
      <w:r w:rsidR="0012741C">
        <w:rPr>
          <w:lang w:eastAsia="zh-CN"/>
        </w:rPr>
        <w:t xml:space="preserve"> are transmitted without </w:t>
      </w:r>
      <w:r w:rsidR="0012741C" w:rsidRPr="00ED4AF8">
        <w:rPr>
          <w:lang w:eastAsia="zh-CN"/>
        </w:rPr>
        <w:t xml:space="preserve">CG-UCI </w:t>
      </w:r>
      <w:r w:rsidR="0012741C">
        <w:rPr>
          <w:lang w:eastAsia="zh-CN"/>
        </w:rPr>
        <w:t>associated with priority index 1</w:t>
      </w:r>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w:t>
      </w:r>
      <w:r w:rsidR="002D5C73" w:rsidRPr="00ED4AF8">
        <w:rPr>
          <w:lang w:eastAsia="zh-CN"/>
        </w:rPr>
        <w:t xml:space="preserve">associated with priority index </w:t>
      </w:r>
      <w:r w:rsidR="002D5C73">
        <w:rPr>
          <w:lang w:eastAsia="zh-CN"/>
        </w:rPr>
        <w:t xml:space="preserve">1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7A8CB81E" w14:textId="77777777" w:rsidR="0012741C" w:rsidRPr="0012741C" w:rsidRDefault="0012741C" w:rsidP="0012741C">
      <w:pPr>
        <w:pStyle w:val="B1"/>
        <w:rPr>
          <w:lang w:eastAsia="zh-CN"/>
        </w:rPr>
      </w:pPr>
      <w:r w:rsidRPr="0012741C">
        <w:rPr>
          <w:lang w:eastAsia="zh-CN"/>
        </w:rPr>
        <w:t>-</w:t>
      </w:r>
      <w:r w:rsidRPr="0012741C">
        <w:rPr>
          <w:lang w:eastAsia="zh-CN"/>
        </w:rPr>
        <w:tab/>
        <w:t>Set</w:t>
      </w:r>
      <w:r w:rsidRPr="0012741C">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12741C">
        <w:rPr>
          <w:rFonts w:hint="eastAsia"/>
          <w:lang w:eastAsia="zh-CN"/>
        </w:rPr>
        <w:t xml:space="preserve">  for</w:t>
      </w:r>
      <w:r w:rsidRPr="0012741C">
        <w:rPr>
          <w:lang w:eastAsia="zh-CN"/>
        </w:rPr>
        <w:t xml:space="preserve"> </w:t>
      </w:r>
      <m:oMath>
        <m:r>
          <w:rPr>
            <w:rFonts w:ascii="Cambria Math" w:hAnsi="Cambria Math"/>
            <w:lang w:eastAsia="zh-CN"/>
          </w:rPr>
          <m:t>i=0,1,…,</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w:rPr>
            <w:rFonts w:ascii="Cambria Math" w:hAnsi="Cambria Math"/>
            <w:lang w:eastAsia="zh-CN"/>
          </w:rPr>
          <m:t>-1</m:t>
        </m:r>
      </m:oMath>
      <w:r w:rsidRPr="0012741C">
        <w:rPr>
          <w:rFonts w:hint="eastAsia"/>
          <w:lang w:eastAsia="zh-CN"/>
        </w:rPr>
        <w:t xml:space="preserve"> </w:t>
      </w:r>
      <w:r w:rsidRPr="0012741C">
        <w:rPr>
          <w:lang w:eastAsia="zh-CN"/>
        </w:rPr>
        <w:t>and</w:t>
      </w:r>
      <w:r w:rsidRPr="0012741C">
        <w:rPr>
          <w:rFonts w:hint="eastAsia"/>
          <w:lang w:eastAsia="zh-CN"/>
        </w:rPr>
        <w:t xml:space="preserve"> </w:t>
      </w:r>
      <m:oMath>
        <m:r>
          <w:rPr>
            <w:rFonts w:ascii="Cambria Math" w:hAnsi="Cambria Math"/>
            <w:lang w:eastAsia="zh-CN"/>
          </w:rPr>
          <m:t>A=</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12741C">
        <w:rPr>
          <w:rFonts w:hint="eastAsia"/>
          <w:lang w:eastAsia="zh-CN"/>
        </w:rPr>
        <w:t xml:space="preserve"> </w:t>
      </w:r>
      <w:r w:rsidRPr="0012741C">
        <w:rPr>
          <w:lang w:eastAsia="zh-CN"/>
        </w:rPr>
        <w:t xml:space="preserve">if CG-UCI associated with priority index 1 </w:t>
      </w:r>
      <w:r w:rsidRPr="0012741C">
        <w:rPr>
          <w:rFonts w:hint="eastAsia"/>
          <w:lang w:eastAsia="zh-CN"/>
        </w:rPr>
        <w:t>is</w:t>
      </w:r>
      <w:r w:rsidRPr="0012741C">
        <w:rPr>
          <w:lang w:eastAsia="zh-CN"/>
        </w:rPr>
        <w:t xml:space="preserve"> transmitted without HARQ-ACK bits associated with priority index 1</w:t>
      </w:r>
      <w:r w:rsidRPr="0012741C">
        <w:rPr>
          <w:rFonts w:hint="eastAsia"/>
          <w:lang w:eastAsia="zh-CN"/>
        </w:rPr>
        <w:t xml:space="preserve">, where </w:t>
      </w:r>
      <w:r w:rsidRPr="0012741C">
        <w:rPr>
          <w:lang w:eastAsia="zh-CN"/>
        </w:rPr>
        <w:t>the</w:t>
      </w:r>
      <w:r w:rsidRPr="0012741C">
        <w:rPr>
          <w:rFonts w:hint="eastAsia"/>
          <w:lang w:eastAsia="zh-CN"/>
        </w:rPr>
        <w:t xml:space="preserve"> </w:t>
      </w:r>
      <w:r w:rsidRPr="0012741C">
        <w:rPr>
          <w:lang w:eastAsia="zh-CN"/>
        </w:rPr>
        <w:t>CG-UCI</w:t>
      </w:r>
      <w:r w:rsidRPr="0012741C">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12741C">
        <w:rPr>
          <w:rFonts w:hint="eastAsia"/>
          <w:lang w:eastAsia="zh-CN"/>
        </w:rPr>
        <w:t xml:space="preserve"> </w:t>
      </w:r>
      <w:r w:rsidRPr="0012741C">
        <w:rPr>
          <w:lang w:eastAsia="zh-CN"/>
        </w:rPr>
        <w:t xml:space="preserve">associated with priority index 1 </w:t>
      </w:r>
      <w:r w:rsidRPr="0012741C">
        <w:rPr>
          <w:rFonts w:hint="eastAsia"/>
          <w:lang w:eastAsia="zh-CN"/>
        </w:rPr>
        <w:t>is given by Table</w:t>
      </w:r>
      <w:r w:rsidRPr="0012741C">
        <w:t xml:space="preserve"> </w:t>
      </w:r>
      <w:r w:rsidRPr="0012741C">
        <w:rPr>
          <w:rFonts w:hint="eastAsia"/>
          <w:lang w:eastAsia="zh-CN"/>
        </w:rPr>
        <w:t>6.3.2.</w:t>
      </w:r>
      <w:r w:rsidRPr="0012741C">
        <w:rPr>
          <w:lang w:eastAsia="zh-CN"/>
        </w:rPr>
        <w:t>1</w:t>
      </w:r>
      <w:r w:rsidRPr="0012741C">
        <w:rPr>
          <w:rFonts w:hint="eastAsia"/>
          <w:lang w:eastAsia="zh-CN"/>
        </w:rPr>
        <w:t>.</w:t>
      </w:r>
      <w:r w:rsidRPr="0012741C">
        <w:rPr>
          <w:lang w:eastAsia="zh-CN"/>
        </w:rPr>
        <w:t>3</w:t>
      </w:r>
      <w:r w:rsidRPr="0012741C">
        <w:t>-1</w:t>
      </w:r>
      <w:r w:rsidRPr="0012741C">
        <w:rPr>
          <w:rFonts w:hint="eastAsia"/>
          <w:lang w:eastAsia="zh-CN"/>
        </w:rPr>
        <w:t>, mapped in the order from upper part to lower part;</w:t>
      </w:r>
    </w:p>
    <w:p w14:paraId="03804E57" w14:textId="77777777" w:rsidR="0012741C" w:rsidRPr="0012741C" w:rsidRDefault="0012741C" w:rsidP="0012741C">
      <w:pPr>
        <w:pStyle w:val="B1"/>
        <w:rPr>
          <w:lang w:eastAsia="zh-CN"/>
        </w:rPr>
      </w:pPr>
      <w:r w:rsidRPr="0012741C">
        <w:rPr>
          <w:lang w:eastAsia="zh-CN"/>
        </w:rPr>
        <w:t>-</w:t>
      </w:r>
      <w:r w:rsidRPr="0012741C">
        <w:rPr>
          <w:lang w:eastAsia="zh-CN"/>
        </w:rPr>
        <w:tab/>
        <w:t xml:space="preserve">Set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12741C">
        <w:rPr>
          <w:rFonts w:hint="eastAsia"/>
          <w:lang w:eastAsia="zh-CN"/>
        </w:rPr>
        <w:t xml:space="preserve"> </w:t>
      </w:r>
      <w:r w:rsidRPr="0012741C">
        <w:rPr>
          <w:lang w:eastAsia="zh-CN"/>
        </w:rPr>
        <w:t xml:space="preserve">as follows, if </w:t>
      </w:r>
      <w:r w:rsidRPr="0012741C">
        <w:rPr>
          <w:rFonts w:cs="Arial"/>
          <w:lang w:eastAsia="zh-CN"/>
        </w:rPr>
        <w:t xml:space="preserve">both </w:t>
      </w:r>
      <w:r w:rsidRPr="0012741C">
        <w:rPr>
          <w:lang w:eastAsia="zh-CN"/>
        </w:rPr>
        <w:t xml:space="preserve">CG-UCI associated with priority index 1 and HARQ-ACK bits associated with priority index 1 are transmitted, where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p>
    <w:p w14:paraId="6C4A0165" w14:textId="77777777" w:rsidR="0012741C" w:rsidRPr="0012741C" w:rsidRDefault="0012741C" w:rsidP="0012741C">
      <w:pPr>
        <w:pStyle w:val="B2"/>
        <w:rPr>
          <w:lang w:eastAsia="zh-CN"/>
        </w:rPr>
      </w:pPr>
      <w:r w:rsidRPr="0012741C">
        <w:rPr>
          <w:lang w:eastAsia="zh-CN"/>
        </w:rPr>
        <w:t>-</w:t>
      </w:r>
      <w:r w:rsidRPr="0012741C">
        <w:rPr>
          <w:lang w:eastAsia="zh-CN"/>
        </w:rPr>
        <w:tab/>
        <w:t>The CG-UCI bits are mapped to the UCI bit sequence</w:t>
      </w:r>
      <w:r w:rsidRPr="0012741C">
        <w:rPr>
          <w:rFonts w:hint="eastAsia"/>
          <w:lang w:eastAsia="zh-CN"/>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Sub>
      </m:oMath>
      <w:r w:rsidRPr="0012741C">
        <w:rPr>
          <w:lang w:eastAsia="zh-CN"/>
        </w:rPr>
        <w:t xml:space="preserve">,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12741C">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12741C">
        <w:rPr>
          <w:lang w:eastAsia="zh-CN"/>
        </w:rPr>
        <w:t>. The</w:t>
      </w:r>
      <w:r w:rsidRPr="0012741C">
        <w:rPr>
          <w:rFonts w:hint="eastAsia"/>
          <w:lang w:eastAsia="zh-CN"/>
        </w:rPr>
        <w:t xml:space="preserve"> </w:t>
      </w:r>
      <w:r w:rsidRPr="0012741C">
        <w:rPr>
          <w:lang w:eastAsia="zh-CN"/>
        </w:rPr>
        <w:t>CG-UCI</w:t>
      </w:r>
      <w:r w:rsidRPr="0012741C">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12741C">
        <w:rPr>
          <w:rFonts w:hint="eastAsia"/>
          <w:lang w:eastAsia="zh-CN"/>
        </w:rPr>
        <w:t xml:space="preserve"> is given by Table</w:t>
      </w:r>
      <w:r w:rsidRPr="0012741C">
        <w:t xml:space="preserve"> </w:t>
      </w:r>
      <w:r w:rsidRPr="0012741C">
        <w:rPr>
          <w:rFonts w:hint="eastAsia"/>
          <w:lang w:eastAsia="zh-CN"/>
        </w:rPr>
        <w:t>6.3.2.</w:t>
      </w:r>
      <w:r w:rsidRPr="0012741C">
        <w:rPr>
          <w:lang w:eastAsia="zh-CN"/>
        </w:rPr>
        <w:t>1</w:t>
      </w:r>
      <w:r w:rsidRPr="0012741C">
        <w:rPr>
          <w:rFonts w:hint="eastAsia"/>
          <w:lang w:eastAsia="zh-CN"/>
        </w:rPr>
        <w:t>.</w:t>
      </w:r>
      <w:r w:rsidRPr="0012741C">
        <w:rPr>
          <w:lang w:eastAsia="zh-CN"/>
        </w:rPr>
        <w:t>3</w:t>
      </w:r>
      <w:r w:rsidRPr="0012741C">
        <w:t>-1</w:t>
      </w:r>
      <w:r w:rsidRPr="0012741C">
        <w:rPr>
          <w:rFonts w:hint="eastAsia"/>
          <w:lang w:eastAsia="zh-CN"/>
        </w:rPr>
        <w:t xml:space="preserve"> mapped in the order from upper part to lower part</w:t>
      </w:r>
      <w:r w:rsidRPr="0012741C">
        <w:rPr>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12741C">
        <w:rPr>
          <w:rFonts w:hint="eastAsia"/>
          <w:lang w:eastAsia="zh-CN"/>
        </w:rPr>
        <w:t xml:space="preserve"> is number of </w:t>
      </w:r>
      <w:r w:rsidRPr="0012741C">
        <w:rPr>
          <w:lang w:eastAsia="zh-CN"/>
        </w:rPr>
        <w:t>CG-UCI</w:t>
      </w:r>
      <w:r w:rsidRPr="0012741C">
        <w:rPr>
          <w:rFonts w:hint="eastAsia"/>
          <w:lang w:eastAsia="zh-CN"/>
        </w:rPr>
        <w:t xml:space="preserve"> bits</w:t>
      </w:r>
    </w:p>
    <w:p w14:paraId="7CD618F0" w14:textId="6E247CD2" w:rsidR="00BF5239" w:rsidRDefault="0012741C" w:rsidP="0012741C">
      <w:pPr>
        <w:pStyle w:val="B2"/>
        <w:rPr>
          <w:lang w:eastAsia="zh-CN"/>
        </w:rPr>
      </w:pPr>
      <w:r w:rsidRPr="0012741C">
        <w:rPr>
          <w:lang w:eastAsia="zh-CN"/>
        </w:rPr>
        <w:t>-</w:t>
      </w:r>
      <w:r w:rsidRPr="0012741C">
        <w:rPr>
          <w:lang w:eastAsia="zh-CN"/>
        </w:rPr>
        <w:tab/>
        <w:t>T</w:t>
      </w:r>
      <w:r w:rsidRPr="0012741C">
        <w:rPr>
          <w:rFonts w:hint="eastAsia"/>
          <w:lang w:eastAsia="zh-CN"/>
        </w:rPr>
        <w:t>he HARQ-ACK bits are mapped to the UCI bit sequence</w:t>
      </w:r>
      <w:r w:rsidRPr="0012741C">
        <w:rPr>
          <w:lang w:eastAsia="zh-CN"/>
        </w:rPr>
        <w:t xml:space="preserve"> </w:t>
      </w:r>
      <m:oMath>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rPr>
              <m:t>-1</m:t>
            </m:r>
          </m:sub>
        </m:sSub>
      </m:oMath>
      <w:r w:rsidRPr="0012741C">
        <w:rPr>
          <w:rFonts w:hint="eastAsia"/>
          <w:lang w:eastAsia="zh-CN"/>
        </w:rPr>
        <w:t>, where</w:t>
      </w:r>
      <w:r w:rsidRPr="0012741C">
        <w:rPr>
          <w:lang w:eastAsia="zh-CN"/>
        </w:rPr>
        <w:t xml:space="preserv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r>
              <m:rPr>
                <m:sty m:val="p"/>
              </m:rPr>
              <w:rPr>
                <w:rFonts w:ascii="Cambria Math" w:hAnsi="Cambria Math" w:hint="eastAsia"/>
                <w:lang w:eastAsia="zh-CN"/>
              </w:rPr>
              <m:t>H</m:t>
            </m:r>
            <m:r>
              <m:rPr>
                <m:sty m:val="p"/>
              </m:rPr>
              <w:rPr>
                <w:rFonts w:ascii="Cambria Math" w:hAnsi="Cambria Math"/>
                <w:lang w:eastAsia="zh-CN"/>
              </w:rPr>
              <m:t>P</m:t>
            </m:r>
          </m:sup>
        </m:sSubSup>
      </m:oMath>
      <w:r w:rsidRPr="0012741C">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m:rPr>
            <m:sty m:val="p"/>
          </m:rPr>
          <w:rPr>
            <w:rFonts w:ascii="Cambria Math" w:hAnsi="Cambria Math"/>
            <w:lang w:eastAsia="zh-CN"/>
          </w:rPr>
          <m:t>-1</m:t>
        </m:r>
      </m:oMath>
      <w:r w:rsidRPr="0012741C">
        <w:rPr>
          <w:rFonts w:hint="eastAsia"/>
          <w:lang w:eastAsia="zh-CN"/>
        </w:rPr>
        <w:t xml:space="preserve">. </w:t>
      </w:r>
      <w:r w:rsidRPr="0012741C">
        <w:rPr>
          <w:lang w:eastAsia="zh-CN"/>
        </w:rPr>
        <w:t>The</w:t>
      </w:r>
      <w:r w:rsidRPr="0012741C">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12741C">
        <w:rPr>
          <w:rFonts w:hint="eastAsia"/>
          <w:lang w:eastAsia="zh-CN"/>
        </w:rPr>
        <w:t xml:space="preserve"> </w:t>
      </w:r>
      <w:r w:rsidRPr="0012741C">
        <w:rPr>
          <w:lang w:eastAsia="zh-CN"/>
        </w:rPr>
        <w:t xml:space="preserve">associated with priority index 1 </w:t>
      </w:r>
      <w:r w:rsidRPr="0012741C">
        <w:rPr>
          <w:rFonts w:hint="eastAsia"/>
          <w:lang w:eastAsia="zh-CN"/>
        </w:rPr>
        <w:t>is given by Clause 9.1 of [5, TS</w:t>
      </w:r>
      <w:r w:rsidRPr="0012741C">
        <w:rPr>
          <w:lang w:eastAsia="zh-CN"/>
        </w:rPr>
        <w:t xml:space="preserve"> </w:t>
      </w:r>
      <w:r w:rsidRPr="0012741C">
        <w:rPr>
          <w:rFonts w:hint="eastAsia"/>
          <w:lang w:eastAsia="zh-CN"/>
        </w:rPr>
        <w:t>38.213]</w:t>
      </w:r>
      <w:r w:rsidRPr="0012741C">
        <w:rPr>
          <w:lang w:eastAsia="zh-CN"/>
        </w:rPr>
        <w:t>.</w:t>
      </w:r>
    </w:p>
    <w:p w14:paraId="21FEA789"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w:t>
      </w:r>
      <w:r w:rsidRPr="00ED4AF8">
        <w:rPr>
          <w:lang w:eastAsia="zh-CN"/>
        </w:rPr>
        <w:t>PUSCH</w:t>
      </w:r>
      <w:r>
        <w:rPr>
          <w:lang w:eastAsia="zh-CN"/>
        </w:rPr>
        <w:t xml:space="preserve"> is associated with priority index 1,</w:t>
      </w:r>
    </w:p>
    <w:p w14:paraId="416DED5D" w14:textId="77777777" w:rsidR="002D5C73" w:rsidRDefault="002D5C73" w:rsidP="00C76F7E">
      <w:pPr>
        <w:pStyle w:val="B2"/>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of CSI part 1,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lang w:eastAsia="zh-CN"/>
        </w:rPr>
        <w:t>.</w:t>
      </w:r>
    </w:p>
    <w:p w14:paraId="3137E446" w14:textId="77777777" w:rsidR="002D5C73" w:rsidRDefault="002D5C73" w:rsidP="00C76F7E">
      <w:pPr>
        <w:pStyle w:val="B2"/>
        <w:rPr>
          <w:lang w:eastAsia="zh-CN"/>
        </w:rPr>
      </w:pPr>
      <w:r w:rsidRPr="00ED4AF8">
        <w:rPr>
          <w:lang w:eastAsia="zh-CN"/>
        </w:rPr>
        <w:t>-</w:t>
      </w:r>
      <w:r w:rsidRPr="00ED4AF8">
        <w:rPr>
          <w:lang w:eastAsia="zh-CN"/>
        </w:rPr>
        <w:tab/>
      </w:r>
      <w:r>
        <w:rPr>
          <w:lang w:eastAsia="zh-CN"/>
        </w:rPr>
        <w:t xml:space="preserve">Set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w:t>
      </w:r>
      <w:r>
        <w:rPr>
          <w:rFonts w:hint="eastAsia"/>
          <w:lang w:eastAsia="zh-CN"/>
        </w:rPr>
        <w:t>8.213]</w:t>
      </w:r>
      <w:r>
        <w:rPr>
          <w:lang w:eastAsia="zh-CN"/>
        </w:rPr>
        <w:t>.</w:t>
      </w:r>
    </w:p>
    <w:p w14:paraId="640DE8CC" w14:textId="0A3D2C06" w:rsidR="002D5C73" w:rsidRPr="00ED4AF8" w:rsidRDefault="002D5C73" w:rsidP="00BF5239">
      <w:pPr>
        <w:pStyle w:val="B1"/>
        <w:rPr>
          <w:lang w:eastAsia="zh-CN"/>
        </w:rPr>
      </w:pPr>
      <w:r w:rsidRPr="00ED4AF8">
        <w:rPr>
          <w:lang w:eastAsia="zh-CN"/>
        </w:rPr>
        <w:t>-</w:t>
      </w:r>
      <w:r w:rsidRPr="00ED4AF8">
        <w:rPr>
          <w:lang w:eastAsia="zh-CN"/>
        </w:rPr>
        <w:tab/>
      </w:r>
      <w:r>
        <w:rPr>
          <w:lang w:eastAsia="zh-CN"/>
        </w:rPr>
        <w:t>Otherwise,</w:t>
      </w:r>
    </w:p>
    <w:p w14:paraId="3C87A1AE" w14:textId="09307676" w:rsidR="00BF5239" w:rsidRPr="00ED4AF8" w:rsidRDefault="00BF5239" w:rsidP="00C76F7E">
      <w:pPr>
        <w:pStyle w:val="B2"/>
        <w:rPr>
          <w:lang w:eastAsia="zh-CN"/>
        </w:rPr>
      </w:pPr>
      <w:r w:rsidRPr="00ED4AF8">
        <w:rPr>
          <w:lang w:eastAsia="zh-CN"/>
        </w:rPr>
        <w:t>-</w:t>
      </w:r>
      <w:r w:rsidRPr="00ED4AF8">
        <w:rPr>
          <w:lang w:eastAsia="zh-CN"/>
        </w:rPr>
        <w:tab/>
        <w:t>Set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00F61544" w:rsidRPr="00ED4AF8">
        <w:rPr>
          <w:lang w:eastAsia="zh-CN"/>
        </w:rPr>
        <w:t xml:space="preserve">associated with priority index </w:t>
      </w:r>
      <w:r w:rsidR="00F61544">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2B6D7F17" w14:textId="3C4C5390" w:rsidR="00BF5239" w:rsidRDefault="00BF5239" w:rsidP="00C76F7E">
      <w:pPr>
        <w:pStyle w:val="B2"/>
        <w:rPr>
          <w:lang w:eastAsia="zh-CN"/>
        </w:rPr>
      </w:pPr>
      <w:r w:rsidRPr="00ED4AF8">
        <w:rPr>
          <w:lang w:eastAsia="zh-CN"/>
        </w:rPr>
        <w:t>-</w:t>
      </w:r>
      <w:r w:rsidRPr="00ED4AF8">
        <w:rPr>
          <w:lang w:eastAsia="zh-CN"/>
        </w:rPr>
        <w:tab/>
        <w:t>Set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i</m:t>
            </m:r>
          </m:sub>
          <m:sup>
            <m:r>
              <w:rPr>
                <w:rFonts w:ascii="Cambria Math" w:hAnsi="Cambria Math"/>
                <w:lang w:eastAsia="zh-CN"/>
              </w:rPr>
              <m:t>(1)</m:t>
            </m:r>
          </m:sup>
        </m:sSubSup>
      </m:oMath>
      <w:r w:rsidRPr="00ED4AF8">
        <w:rPr>
          <w:rFonts w:hint="eastAsia"/>
          <w:lang w:eastAsia="zh-CN"/>
        </w:rPr>
        <w:t xml:space="preserve"> </w:t>
      </w:r>
      <w:r w:rsidRPr="00ED4AF8">
        <w:rPr>
          <w:lang w:eastAsia="zh-CN"/>
        </w:rPr>
        <w:t xml:space="preserve"> for </w:t>
      </w:r>
      <m:oMath>
        <m:r>
          <w:rPr>
            <w:rFonts w:ascii="Cambria Math" w:hAnsi="Cambria Math"/>
            <w:lang w:eastAsia="zh-CN"/>
          </w:rPr>
          <m:t>i=0,1,…,</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d>
              <m:dPr>
                <m:ctrlPr>
                  <w:rPr>
                    <w:rFonts w:ascii="Cambria Math" w:hAnsi="Cambria Math"/>
                    <w:i/>
                    <w:lang w:eastAsia="zh-CN"/>
                  </w:rPr>
                </m:ctrlPr>
              </m:dPr>
              <m:e>
                <m:r>
                  <w:rPr>
                    <w:rFonts w:ascii="Cambria Math" w:hAnsi="Cambria Math"/>
                    <w:lang w:eastAsia="zh-CN"/>
                  </w:rPr>
                  <m:t>1</m:t>
                </m:r>
              </m:e>
            </m:d>
          </m:sup>
        </m:sSup>
        <m:r>
          <w:rPr>
            <w:rFonts w:ascii="Cambria Math" w:hAnsi="Cambria Math"/>
            <w:lang w:eastAsia="zh-CN"/>
          </w:rPr>
          <m:t xml:space="preserve">-1 </m:t>
        </m:r>
      </m:oMath>
      <w:r w:rsidRPr="00ED4AF8">
        <w:rPr>
          <w:lang w:eastAsia="zh-CN"/>
        </w:rPr>
        <w:t xml:space="preserve">and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oMath>
      <w:r w:rsidRPr="00ED4AF8">
        <w:rPr>
          <w:lang w:eastAsia="zh-CN"/>
        </w:rPr>
        <w:t>,</w:t>
      </w:r>
      <w:r w:rsidRPr="00ED4AF8">
        <w:rPr>
          <w:lang w:val="en-US" w:eastAsia="zh-CN"/>
        </w:rPr>
        <w:t xml:space="preserve"> </w:t>
      </w:r>
      <w:r w:rsidRPr="00ED4AF8">
        <w:rPr>
          <w:lang w:eastAsia="zh-CN"/>
        </w:rPr>
        <w:t xml:space="preserve">if CSI part 1 is also transmitted on the PUSCH and the PUSCH is associated with priority index 0, where </w:t>
      </w:r>
      <w:r w:rsidRPr="00ED4AF8">
        <w:rPr>
          <w:rFonts w:hint="eastAsia"/>
          <w:lang w:eastAsia="zh-CN"/>
        </w:rPr>
        <w:t xml:space="preserve">the </w:t>
      </w:r>
      <w:r w:rsidRPr="00ED4AF8">
        <w:rPr>
          <w:lang w:eastAsia="zh-CN"/>
        </w:rPr>
        <w:t>CSI part 1</w:t>
      </w:r>
      <w:r w:rsidRPr="00ED4AF8">
        <w:rPr>
          <w:rFonts w:hint="eastAsia"/>
          <w:lang w:eastAsia="zh-CN"/>
        </w:rPr>
        <w:t xml:space="preserve">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D4AF8">
        <w:rPr>
          <w:lang w:eastAsia="zh-CN"/>
        </w:rPr>
        <w:t xml:space="preserve"> is given by </w:t>
      </w:r>
      <w:r w:rsidRPr="00ED4AF8">
        <w:rPr>
          <w:rFonts w:hint="eastAsia"/>
          <w:lang w:eastAsia="zh-CN"/>
        </w:rPr>
        <w:t>Table 6.3.2.1.2-6</w:t>
      </w:r>
      <w:r w:rsidRPr="00ED4AF8">
        <w:rPr>
          <w:lang w:eastAsia="zh-CN"/>
        </w:rPr>
        <w:t xml:space="preserve"> by replacing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lang w:eastAsia="zh-CN"/>
        </w:rPr>
        <w:t xml:space="preserve">, and </w:t>
      </w:r>
      <w:r w:rsidRPr="00ED4AF8">
        <w:rPr>
          <w:lang w:val="en-US" w:eastAsia="zh-CN"/>
        </w:rPr>
        <w:t xml:space="preserve">the CSI fields of all CSI reports, </w:t>
      </w:r>
      <w:r w:rsidRPr="00ED4AF8">
        <w:rPr>
          <w:rFonts w:hint="eastAsia"/>
          <w:lang w:eastAsia="zh-CN"/>
        </w:rPr>
        <w:t xml:space="preserve">in the order from upper part to lower part in Table 6.3.2.1.2-6, are mapped to the </w:t>
      </w:r>
      <w:r w:rsidRPr="00ED4AF8">
        <w:rPr>
          <w:lang w:eastAsia="zh-CN"/>
        </w:rPr>
        <w:t>CSI part 1</w:t>
      </w:r>
      <w:r w:rsidRPr="00ED4AF8">
        <w:rPr>
          <w:rFonts w:hint="eastAsia"/>
          <w:lang w:eastAsia="zh-CN"/>
        </w:rPr>
        <w:t xml:space="preserve">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D4AF8">
        <w:rPr>
          <w:lang w:eastAsia="zh-CN"/>
        </w:rPr>
        <w:t xml:space="preserve"> starting with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oMath>
      <w:r w:rsidRPr="00ED4AF8">
        <w:rPr>
          <w:rFonts w:hint="eastAsia"/>
          <w:lang w:eastAsia="zh-CN"/>
        </w:rPr>
        <w:t>.</w:t>
      </w:r>
    </w:p>
    <w:p w14:paraId="279EF183" w14:textId="1DDE4495" w:rsidR="00E000E7" w:rsidRPr="00E000E7" w:rsidRDefault="00E000E7" w:rsidP="00E000E7">
      <w:pPr>
        <w:rPr>
          <w:lang w:eastAsia="zh-CN"/>
        </w:rPr>
      </w:pPr>
      <w:r w:rsidRPr="00E000E7">
        <w:rPr>
          <w:rFonts w:hint="eastAsia"/>
          <w:lang w:eastAsia="zh-CN"/>
        </w:rPr>
        <w:t xml:space="preserve">If </w:t>
      </w:r>
      <w:r w:rsidR="00995E02" w:rsidRPr="00B54C91">
        <w:rPr>
          <w:i/>
          <w:iCs/>
          <w:noProof/>
        </w:rPr>
        <w:t>uci-MuxWithDiffPrio</w:t>
      </w:r>
      <w:r w:rsidRPr="00E000E7">
        <w:rPr>
          <w:rFonts w:cs="Arial"/>
          <w:i/>
          <w:lang w:eastAsia="zh-CN"/>
        </w:rPr>
        <w:t xml:space="preserve"> </w:t>
      </w:r>
      <w:r w:rsidRPr="00E000E7">
        <w:rPr>
          <w:rFonts w:cs="Arial"/>
          <w:lang w:eastAsia="zh-CN"/>
        </w:rPr>
        <w:t>is configured,</w:t>
      </w:r>
      <w:r w:rsidRPr="00E000E7">
        <w:rPr>
          <w:lang w:eastAsia="zh-CN"/>
        </w:rPr>
        <w:t xml:space="preserve"> and CG-UCI associated with priority index 0 and HARQ-ACK bits associated with priority index 0 if any, HARQ-ACK bits associated with priority index 1, and CSI part 1 if any</w:t>
      </w:r>
      <w:r w:rsidRPr="00E000E7">
        <w:rPr>
          <w:rFonts w:hint="eastAsia"/>
          <w:lang w:eastAsia="zh-CN"/>
        </w:rPr>
        <w:t xml:space="preserve"> are transmitted on a PUSCH</w:t>
      </w:r>
      <w:r w:rsidRPr="00E000E7">
        <w:rPr>
          <w:lang w:eastAsia="zh-CN"/>
        </w:rPr>
        <w:t xml:space="preserve"> associated with priority index 0, the following</w:t>
      </w:r>
      <w:r w:rsidRPr="00E000E7" w:rsidDel="001F6876">
        <w:rPr>
          <w:rFonts w:hint="eastAsia"/>
          <w:lang w:val="en-US" w:eastAsia="zh-CN"/>
        </w:rPr>
        <w:t xml:space="preserve"> </w:t>
      </w:r>
      <w:r w:rsidRPr="00E000E7">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xml:space="preserve">, </w:t>
      </w:r>
      <w:r w:rsidRPr="00E000E7">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000E7">
        <w:rPr>
          <w:rFonts w:hint="eastAsia"/>
          <w:lang w:eastAsia="zh-CN"/>
        </w:rPr>
        <w:t xml:space="preserve"> </w:t>
      </w:r>
      <w:r w:rsidRPr="00E000E7">
        <w:rPr>
          <w:lang w:eastAsia="zh-CN"/>
        </w:rPr>
        <w:t xml:space="preserve"> if any, </w:t>
      </w:r>
      <w:r w:rsidRPr="00E000E7">
        <w:rPr>
          <w:rFonts w:hint="eastAsia"/>
          <w:lang w:eastAsia="zh-CN"/>
        </w:rPr>
        <w:t>according to the following:</w:t>
      </w:r>
    </w:p>
    <w:p w14:paraId="17A4092E" w14:textId="77777777" w:rsidR="00E000E7" w:rsidRPr="00E000E7"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000E7">
        <w:rPr>
          <w:rFonts w:hint="eastAsia"/>
          <w:lang w:eastAsia="zh-CN"/>
        </w:rPr>
        <w:t xml:space="preserve">  for</w:t>
      </w:r>
      <w:r w:rsidRPr="00E000E7">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000E7">
        <w:rPr>
          <w:rFonts w:hint="eastAsia"/>
          <w:lang w:eastAsia="zh-CN"/>
        </w:rPr>
        <w:t xml:space="preserve"> </w:t>
      </w:r>
      <w:r w:rsidRPr="00E000E7">
        <w:rPr>
          <w:lang w:eastAsia="zh-CN"/>
        </w:rPr>
        <w:t>and</w:t>
      </w:r>
      <w:r w:rsidRPr="00E000E7">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000E7">
        <w:rPr>
          <w:rFonts w:hint="eastAsia"/>
          <w:lang w:eastAsia="zh-CN"/>
        </w:rPr>
        <w:t xml:space="preserve">, where </w:t>
      </w:r>
      <w:r w:rsidRPr="00E000E7">
        <w:rPr>
          <w:lang w:eastAsia="zh-CN"/>
        </w:rPr>
        <w:t>the</w:t>
      </w:r>
      <w:r w:rsidRPr="00E000E7">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000E7">
        <w:rPr>
          <w:rFonts w:hint="eastAsia"/>
          <w:lang w:eastAsia="zh-CN"/>
        </w:rPr>
        <w:t xml:space="preserve"> </w:t>
      </w:r>
      <w:r w:rsidRPr="00E000E7">
        <w:rPr>
          <w:lang w:eastAsia="zh-CN"/>
        </w:rPr>
        <w:t xml:space="preserve">associated with priority index 1 </w:t>
      </w:r>
      <w:r w:rsidRPr="00E000E7">
        <w:rPr>
          <w:rFonts w:hint="eastAsia"/>
          <w:lang w:eastAsia="zh-CN"/>
        </w:rPr>
        <w:t>is given by Clause 9.1 of [5, TS</w:t>
      </w:r>
      <w:r w:rsidRPr="00E000E7">
        <w:rPr>
          <w:lang w:eastAsia="zh-CN"/>
        </w:rPr>
        <w:t xml:space="preserve"> </w:t>
      </w:r>
      <w:r w:rsidRPr="00E000E7">
        <w:rPr>
          <w:rFonts w:hint="eastAsia"/>
          <w:lang w:eastAsia="zh-CN"/>
        </w:rPr>
        <w:t>38.213];</w:t>
      </w:r>
    </w:p>
    <w:p w14:paraId="0B00F458" w14:textId="4C358F45" w:rsidR="00E000E7" w:rsidRPr="00E000E7"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000E7">
        <w:rPr>
          <w:rFonts w:hint="eastAsia"/>
          <w:lang w:eastAsia="zh-CN"/>
        </w:rPr>
        <w:t xml:space="preserve">  for</w:t>
      </w:r>
      <w:r w:rsidRPr="00E000E7">
        <w:rPr>
          <w:lang w:eastAsia="zh-CN"/>
        </w:rPr>
        <w:t xml:space="preserve">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000E7">
        <w:rPr>
          <w:rFonts w:hint="eastAsia"/>
          <w:lang w:eastAsia="zh-CN"/>
        </w:rPr>
        <w:t xml:space="preserve"> </w:t>
      </w:r>
      <w:r w:rsidRPr="00E000E7">
        <w:rPr>
          <w:lang w:eastAsia="zh-CN"/>
        </w:rPr>
        <w:t>and</w:t>
      </w:r>
      <w:r w:rsidRPr="00E000E7">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E000E7">
        <w:rPr>
          <w:rFonts w:hint="eastAsia"/>
          <w:lang w:eastAsia="zh-CN"/>
        </w:rPr>
        <w:t xml:space="preserve"> </w:t>
      </w:r>
      <w:r w:rsidRPr="00E000E7">
        <w:rPr>
          <w:lang w:eastAsia="zh-CN"/>
        </w:rPr>
        <w:t xml:space="preserve">if CG-UCI associated with priority index 0 </w:t>
      </w:r>
      <w:r w:rsidRPr="00E000E7">
        <w:rPr>
          <w:rFonts w:hint="eastAsia"/>
          <w:lang w:eastAsia="zh-CN"/>
        </w:rPr>
        <w:t>is</w:t>
      </w:r>
      <w:r w:rsidRPr="00E000E7">
        <w:rPr>
          <w:lang w:eastAsia="zh-CN"/>
        </w:rPr>
        <w:t xml:space="preserve"> transmitted without HARQ-ACK bits associated with priority index 0</w:t>
      </w:r>
      <w:r w:rsidRPr="00E000E7">
        <w:rPr>
          <w:rFonts w:hint="eastAsia"/>
          <w:lang w:eastAsia="zh-CN"/>
        </w:rPr>
        <w:t xml:space="preserve">, where </w:t>
      </w:r>
      <w:r w:rsidRPr="00E000E7">
        <w:rPr>
          <w:lang w:eastAsia="zh-CN"/>
        </w:rPr>
        <w:t>the</w:t>
      </w:r>
      <w:r w:rsidRPr="00E000E7">
        <w:rPr>
          <w:rFonts w:hint="eastAsia"/>
          <w:lang w:eastAsia="zh-CN"/>
        </w:rPr>
        <w:t xml:space="preserve"> </w:t>
      </w:r>
      <w:r w:rsidRPr="00E000E7">
        <w:rPr>
          <w:lang w:eastAsia="zh-CN"/>
        </w:rPr>
        <w:t>CG-UCI</w:t>
      </w:r>
      <w:r w:rsidRPr="00E000E7">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000E7">
        <w:rPr>
          <w:rFonts w:hint="eastAsia"/>
          <w:lang w:eastAsia="zh-CN"/>
        </w:rPr>
        <w:t xml:space="preserve"> </w:t>
      </w:r>
      <w:r w:rsidRPr="00E000E7">
        <w:rPr>
          <w:lang w:eastAsia="zh-CN"/>
        </w:rPr>
        <w:t xml:space="preserve">associated with priority index 0 </w:t>
      </w:r>
      <w:r w:rsidRPr="00E000E7">
        <w:rPr>
          <w:rFonts w:hint="eastAsia"/>
          <w:lang w:eastAsia="zh-CN"/>
        </w:rPr>
        <w:t>is given by Table</w:t>
      </w:r>
      <w:r w:rsidRPr="00E000E7">
        <w:t xml:space="preserve"> </w:t>
      </w:r>
      <w:r w:rsidRPr="00E000E7">
        <w:rPr>
          <w:rFonts w:hint="eastAsia"/>
          <w:lang w:eastAsia="zh-CN"/>
        </w:rPr>
        <w:t>6.3.2.</w:t>
      </w:r>
      <w:r w:rsidRPr="00E000E7">
        <w:rPr>
          <w:lang w:eastAsia="zh-CN"/>
        </w:rPr>
        <w:t>1</w:t>
      </w:r>
      <w:r w:rsidRPr="00E000E7">
        <w:rPr>
          <w:rFonts w:hint="eastAsia"/>
          <w:lang w:eastAsia="zh-CN"/>
        </w:rPr>
        <w:t>.</w:t>
      </w:r>
      <w:r w:rsidRPr="00E000E7">
        <w:rPr>
          <w:lang w:eastAsia="zh-CN"/>
        </w:rPr>
        <w:t>3</w:t>
      </w:r>
      <w:r w:rsidRPr="00E000E7">
        <w:t>-1</w:t>
      </w:r>
      <w:r w:rsidRPr="00E000E7">
        <w:rPr>
          <w:rFonts w:hint="eastAsia"/>
          <w:lang w:eastAsia="zh-CN"/>
        </w:rPr>
        <w:t>, mapped in the order from upper part to lower part</w:t>
      </w:r>
      <w:r w:rsidRPr="00E000E7">
        <w:rPr>
          <w:lang w:eastAsia="zh-CN"/>
        </w:rPr>
        <w:t>;</w:t>
      </w:r>
    </w:p>
    <w:p w14:paraId="3EAA8426" w14:textId="77777777" w:rsidR="00E000E7" w:rsidRPr="00E000E7" w:rsidRDefault="00E000E7" w:rsidP="00E000E7">
      <w:pPr>
        <w:pStyle w:val="B1"/>
        <w:rPr>
          <w:lang w:eastAsia="zh-CN"/>
        </w:rPr>
      </w:pPr>
      <w:r w:rsidRPr="00E000E7">
        <w:rPr>
          <w:lang w:eastAsia="zh-CN"/>
        </w:rPr>
        <w:t>-</w:t>
      </w:r>
      <w:r w:rsidRPr="00E000E7">
        <w:rPr>
          <w:lang w:eastAsia="zh-CN"/>
        </w:rPr>
        <w:tab/>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xml:space="preserve"> </w:t>
      </w:r>
      <w:r w:rsidRPr="00E000E7">
        <w:rPr>
          <w:lang w:eastAsia="zh-CN"/>
        </w:rPr>
        <w:t xml:space="preserve">as follows if both CG-UCI associated with priority index 0 and HARQ-ACK bits associated with priority index 0 are transmitted, where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p>
    <w:p w14:paraId="2E9C77C7" w14:textId="77777777" w:rsidR="00E000E7" w:rsidRPr="00E000E7" w:rsidRDefault="00E000E7" w:rsidP="00E000E7">
      <w:pPr>
        <w:pStyle w:val="B2"/>
        <w:rPr>
          <w:lang w:eastAsia="zh-CN"/>
        </w:rPr>
      </w:pPr>
      <w:r w:rsidRPr="00E000E7">
        <w:rPr>
          <w:lang w:eastAsia="zh-CN"/>
        </w:rPr>
        <w:t>-</w:t>
      </w:r>
      <w:r w:rsidRPr="00E000E7">
        <w:rPr>
          <w:lang w:eastAsia="zh-CN"/>
        </w:rPr>
        <w:tab/>
        <w:t>The CG-UCI bits are mapped to the UCI bit sequence</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up>
            <m:d>
              <m:dPr>
                <m:ctrlPr>
                  <w:rPr>
                    <w:rFonts w:ascii="Cambria Math" w:hAnsi="Cambria Math"/>
                    <w:i/>
                    <w:lang w:eastAsia="zh-CN"/>
                  </w:rPr>
                </m:ctrlPr>
              </m:dPr>
              <m:e>
                <m:r>
                  <w:rPr>
                    <w:rFonts w:ascii="Cambria Math" w:hAnsi="Cambria Math"/>
                    <w:lang w:eastAsia="zh-CN"/>
                  </w:rPr>
                  <m:t>1</m:t>
                </m:r>
              </m:e>
            </m:d>
          </m:sup>
        </m:sSubSup>
      </m:oMath>
      <w:r w:rsidRPr="00E000E7">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E000E7">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000E7">
        <w:rPr>
          <w:lang w:eastAsia="zh-CN"/>
        </w:rPr>
        <w:t>. The</w:t>
      </w:r>
      <w:r w:rsidRPr="00E000E7">
        <w:rPr>
          <w:rFonts w:hint="eastAsia"/>
          <w:lang w:eastAsia="zh-CN"/>
        </w:rPr>
        <w:t xml:space="preserve"> </w:t>
      </w:r>
      <w:r w:rsidRPr="00E000E7">
        <w:rPr>
          <w:lang w:eastAsia="zh-CN"/>
        </w:rPr>
        <w:t>CG-UCI</w:t>
      </w:r>
      <w:r w:rsidRPr="00E000E7">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E000E7">
        <w:rPr>
          <w:rFonts w:hint="eastAsia"/>
          <w:lang w:eastAsia="zh-CN"/>
        </w:rPr>
        <w:t xml:space="preserve"> is given by Table</w:t>
      </w:r>
      <w:r w:rsidRPr="00E000E7">
        <w:t xml:space="preserve"> </w:t>
      </w:r>
      <w:r w:rsidRPr="00E000E7">
        <w:rPr>
          <w:rFonts w:hint="eastAsia"/>
          <w:lang w:eastAsia="zh-CN"/>
        </w:rPr>
        <w:t>6.3.2.</w:t>
      </w:r>
      <w:r w:rsidRPr="00E000E7">
        <w:rPr>
          <w:lang w:eastAsia="zh-CN"/>
        </w:rPr>
        <w:t>1</w:t>
      </w:r>
      <w:r w:rsidRPr="00E000E7">
        <w:rPr>
          <w:rFonts w:hint="eastAsia"/>
          <w:lang w:eastAsia="zh-CN"/>
        </w:rPr>
        <w:t>.</w:t>
      </w:r>
      <w:r w:rsidRPr="00E000E7">
        <w:rPr>
          <w:lang w:eastAsia="zh-CN"/>
        </w:rPr>
        <w:t>3</w:t>
      </w:r>
      <w:r w:rsidRPr="00E000E7">
        <w:t>-1</w:t>
      </w:r>
      <w:r w:rsidRPr="00E000E7">
        <w:rPr>
          <w:rFonts w:hint="eastAsia"/>
          <w:lang w:eastAsia="zh-CN"/>
        </w:rPr>
        <w:t xml:space="preserve"> mapped in the order from upper part to lower part</w:t>
      </w:r>
      <w:r w:rsidRPr="00E000E7">
        <w:rPr>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E000E7">
        <w:rPr>
          <w:rFonts w:hint="eastAsia"/>
          <w:lang w:eastAsia="zh-CN"/>
        </w:rPr>
        <w:t xml:space="preserve"> is number of </w:t>
      </w:r>
      <w:r w:rsidRPr="00E000E7">
        <w:rPr>
          <w:lang w:eastAsia="zh-CN"/>
        </w:rPr>
        <w:t>CG-UCI</w:t>
      </w:r>
      <w:r w:rsidRPr="00E000E7">
        <w:rPr>
          <w:rFonts w:hint="eastAsia"/>
          <w:lang w:eastAsia="zh-CN"/>
        </w:rPr>
        <w:t xml:space="preserve"> bits</w:t>
      </w:r>
    </w:p>
    <w:p w14:paraId="43ABDC31" w14:textId="77777777" w:rsidR="00E000E7" w:rsidRPr="00E000E7" w:rsidRDefault="00E000E7" w:rsidP="00E000E7">
      <w:pPr>
        <w:pStyle w:val="B2"/>
        <w:rPr>
          <w:lang w:eastAsia="zh-CN"/>
        </w:rPr>
      </w:pPr>
      <w:r w:rsidRPr="00E000E7">
        <w:rPr>
          <w:lang w:eastAsia="zh-CN"/>
        </w:rPr>
        <w:t>-</w:t>
      </w:r>
      <w:r w:rsidRPr="00E000E7">
        <w:rPr>
          <w:lang w:eastAsia="zh-CN"/>
        </w:rPr>
        <w:tab/>
        <w:t>T</w:t>
      </w:r>
      <w:r w:rsidRPr="00E000E7">
        <w:rPr>
          <w:rFonts w:hint="eastAsia"/>
          <w:lang w:eastAsia="zh-CN"/>
        </w:rPr>
        <w:t>he HARQ-ACK bits are mapped to the UCI bit sequence</w:t>
      </w:r>
      <w:r w:rsidRPr="00E000E7">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r>
              <m:rPr>
                <m:sty m:val="p"/>
              </m:rPr>
              <w:rPr>
                <w:rFonts w:ascii="Cambria Math" w:hAnsi="Cambria Math"/>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where</w:t>
      </w:r>
      <w:r w:rsidRPr="00E000E7">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000E7">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r>
          <m:rPr>
            <m:sty m:val="p"/>
          </m:rPr>
          <w:rPr>
            <w:rFonts w:ascii="Cambria Math" w:hAnsi="Cambria Math"/>
            <w:lang w:eastAsia="zh-CN"/>
          </w:rPr>
          <m:t>-1</m:t>
        </m:r>
      </m:oMath>
      <w:r w:rsidRPr="00E000E7">
        <w:rPr>
          <w:rFonts w:hint="eastAsia"/>
          <w:lang w:eastAsia="zh-CN"/>
        </w:rPr>
        <w:t xml:space="preserve">. </w:t>
      </w:r>
      <w:r w:rsidRPr="00E000E7">
        <w:rPr>
          <w:lang w:eastAsia="zh-CN"/>
        </w:rPr>
        <w:t>The</w:t>
      </w:r>
      <w:r w:rsidRPr="00E000E7">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000E7">
        <w:rPr>
          <w:rFonts w:hint="eastAsia"/>
          <w:lang w:eastAsia="zh-CN"/>
        </w:rPr>
        <w:t xml:space="preserve"> </w:t>
      </w:r>
      <w:r w:rsidRPr="00E000E7">
        <w:rPr>
          <w:lang w:eastAsia="zh-CN"/>
        </w:rPr>
        <w:t xml:space="preserve">associated with priority index 0 </w:t>
      </w:r>
      <w:r w:rsidRPr="00E000E7">
        <w:rPr>
          <w:rFonts w:hint="eastAsia"/>
          <w:lang w:eastAsia="zh-CN"/>
        </w:rPr>
        <w:t>is given by Clause 9.1 of [5, TS</w:t>
      </w:r>
      <w:r w:rsidRPr="00E000E7">
        <w:rPr>
          <w:lang w:eastAsia="zh-CN"/>
        </w:rPr>
        <w:t xml:space="preserve"> </w:t>
      </w:r>
      <w:r w:rsidRPr="00E000E7">
        <w:rPr>
          <w:rFonts w:hint="eastAsia"/>
          <w:lang w:eastAsia="zh-CN"/>
        </w:rPr>
        <w:t>38.213]</w:t>
      </w:r>
      <w:r w:rsidRPr="00E000E7">
        <w:rPr>
          <w:lang w:eastAsia="zh-CN"/>
        </w:rPr>
        <w:t>.</w:t>
      </w:r>
    </w:p>
    <w:p w14:paraId="572E8065" w14:textId="24574AEB" w:rsidR="00E000E7" w:rsidRPr="00ED4AF8"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i</m:t>
            </m:r>
          </m:sub>
          <m:sup>
            <m:r>
              <w:rPr>
                <w:rFonts w:ascii="Cambria Math" w:hAnsi="Cambria Math"/>
                <w:lang w:eastAsia="zh-CN"/>
              </w:rPr>
              <m:t>(1)</m:t>
            </m:r>
          </m:sup>
        </m:sSubSup>
      </m:oMath>
      <w:r w:rsidRPr="00E000E7">
        <w:rPr>
          <w:rFonts w:hint="eastAsia"/>
          <w:lang w:eastAsia="zh-CN"/>
        </w:rPr>
        <w:t xml:space="preserve"> </w:t>
      </w:r>
      <w:r w:rsidRPr="00E000E7">
        <w:rPr>
          <w:lang w:eastAsia="zh-CN"/>
        </w:rPr>
        <w:t xml:space="preserve"> for </w:t>
      </w:r>
      <m:oMath>
        <m:r>
          <w:rPr>
            <w:rFonts w:ascii="Cambria Math" w:hAnsi="Cambria Math"/>
            <w:lang w:eastAsia="zh-CN"/>
          </w:rPr>
          <m:t>i=0,1,…,</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d>
              <m:dPr>
                <m:ctrlPr>
                  <w:rPr>
                    <w:rFonts w:ascii="Cambria Math" w:hAnsi="Cambria Math"/>
                    <w:i/>
                    <w:lang w:eastAsia="zh-CN"/>
                  </w:rPr>
                </m:ctrlPr>
              </m:dPr>
              <m:e>
                <m:r>
                  <w:rPr>
                    <w:rFonts w:ascii="Cambria Math" w:hAnsi="Cambria Math"/>
                    <w:lang w:eastAsia="zh-CN"/>
                  </w:rPr>
                  <m:t>1</m:t>
                </m:r>
              </m:e>
            </m:d>
          </m:sup>
        </m:sSup>
        <m:r>
          <w:rPr>
            <w:rFonts w:ascii="Cambria Math" w:hAnsi="Cambria Math"/>
            <w:lang w:eastAsia="zh-CN"/>
          </w:rPr>
          <m:t xml:space="preserve">-1 </m:t>
        </m:r>
      </m:oMath>
      <w:r w:rsidRPr="00E000E7">
        <w:rPr>
          <w:lang w:eastAsia="zh-CN"/>
        </w:rPr>
        <w:t xml:space="preserve">and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oMath>
      <w:r w:rsidRPr="00E000E7">
        <w:rPr>
          <w:lang w:eastAsia="zh-CN"/>
        </w:rPr>
        <w:t>,</w:t>
      </w:r>
      <w:r w:rsidRPr="00E000E7">
        <w:rPr>
          <w:lang w:val="en-US" w:eastAsia="zh-CN"/>
        </w:rPr>
        <w:t xml:space="preserve"> </w:t>
      </w:r>
      <w:r w:rsidRPr="00E000E7">
        <w:rPr>
          <w:lang w:eastAsia="zh-CN"/>
        </w:rPr>
        <w:t xml:space="preserve">if CSI part 1 is also transmitted on the PUSCH and the PUSCH is associated with priority index 0, where </w:t>
      </w:r>
      <w:r w:rsidRPr="00E000E7">
        <w:rPr>
          <w:rFonts w:hint="eastAsia"/>
          <w:lang w:eastAsia="zh-CN"/>
        </w:rPr>
        <w:t xml:space="preserve">the </w:t>
      </w:r>
      <w:r w:rsidRPr="00E000E7">
        <w:rPr>
          <w:lang w:eastAsia="zh-CN"/>
        </w:rPr>
        <w:t>CSI part 1</w:t>
      </w:r>
      <w:r w:rsidRPr="00E000E7">
        <w:rPr>
          <w:rFonts w:hint="eastAsia"/>
          <w:lang w:eastAsia="zh-CN"/>
        </w:rPr>
        <w:t xml:space="preserve"> sequence</w:t>
      </w:r>
      <w:r w:rsidRPr="00E000E7">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000E7">
        <w:rPr>
          <w:lang w:eastAsia="zh-CN"/>
        </w:rPr>
        <w:t xml:space="preserve"> is given by </w:t>
      </w:r>
      <w:r w:rsidRPr="00E000E7">
        <w:rPr>
          <w:rFonts w:hint="eastAsia"/>
          <w:lang w:eastAsia="zh-CN"/>
        </w:rPr>
        <w:t>Table 6.3.2.1.2-6</w:t>
      </w:r>
      <w:r w:rsidRPr="00E000E7">
        <w:rPr>
          <w:lang w:eastAsia="zh-CN"/>
        </w:rPr>
        <w:t xml:space="preserve"> by replacing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lang w:eastAsia="zh-CN"/>
        </w:rPr>
        <w:t xml:space="preserve">, and </w:t>
      </w:r>
      <w:r w:rsidRPr="00E000E7">
        <w:rPr>
          <w:lang w:val="en-US" w:eastAsia="zh-CN"/>
        </w:rPr>
        <w:t xml:space="preserve">the CSI fields of all CSI reports, </w:t>
      </w:r>
      <w:r w:rsidRPr="00E000E7">
        <w:rPr>
          <w:rFonts w:hint="eastAsia"/>
          <w:lang w:eastAsia="zh-CN"/>
        </w:rPr>
        <w:t xml:space="preserve">in the order from upper part to lower part in Table 6.3.2.1.2-6, are mapped to the </w:t>
      </w:r>
      <w:r w:rsidRPr="00E000E7">
        <w:rPr>
          <w:lang w:eastAsia="zh-CN"/>
        </w:rPr>
        <w:t>CSI part 1</w:t>
      </w:r>
      <w:r w:rsidRPr="00E000E7">
        <w:rPr>
          <w:rFonts w:hint="eastAsia"/>
          <w:lang w:eastAsia="zh-CN"/>
        </w:rPr>
        <w:t xml:space="preserve"> sequence</w:t>
      </w:r>
      <w:r w:rsidRPr="00E000E7">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000E7">
        <w:rPr>
          <w:lang w:eastAsia="zh-CN"/>
        </w:rPr>
        <w:t xml:space="preserve"> starting with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oMath>
      <w:r w:rsidRPr="00E000E7">
        <w:rPr>
          <w:rFonts w:hint="eastAsia"/>
          <w:lang w:eastAsia="zh-CN"/>
        </w:rPr>
        <w:t>.</w:t>
      </w:r>
    </w:p>
    <w:p w14:paraId="79EE99CF" w14:textId="77777777" w:rsidR="00290631" w:rsidRPr="00ED4AF8" w:rsidRDefault="00290631" w:rsidP="00EB44AF">
      <w:pPr>
        <w:pStyle w:val="Heading4"/>
        <w:rPr>
          <w:lang w:eastAsia="zh-CN"/>
        </w:rPr>
      </w:pPr>
      <w:bookmarkStart w:id="701" w:name="_Toc19798740"/>
      <w:bookmarkStart w:id="702" w:name="_Toc26467211"/>
      <w:bookmarkStart w:id="703" w:name="_Toc29326568"/>
      <w:bookmarkStart w:id="704" w:name="_Toc29327718"/>
      <w:bookmarkStart w:id="705" w:name="_Toc36045908"/>
      <w:bookmarkStart w:id="706" w:name="_Toc36046168"/>
      <w:bookmarkStart w:id="707" w:name="_Toc36046314"/>
      <w:bookmarkStart w:id="708" w:name="_Toc45209231"/>
      <w:bookmarkStart w:id="709" w:name="_Toc51852404"/>
      <w:bookmarkStart w:id="710" w:name="_Toc191915727"/>
      <w:r w:rsidRPr="00ED4AF8">
        <w:rPr>
          <w:rFonts w:hint="eastAsia"/>
          <w:lang w:eastAsia="zh-CN"/>
        </w:rPr>
        <w:t>6.3.2.2</w:t>
      </w:r>
      <w:r w:rsidRPr="00ED4AF8">
        <w:rPr>
          <w:rFonts w:hint="eastAsia"/>
          <w:lang w:eastAsia="zh-CN"/>
        </w:rPr>
        <w:tab/>
      </w:r>
      <w:r w:rsidR="006206B3" w:rsidRPr="00ED4AF8">
        <w:rPr>
          <w:rFonts w:hint="eastAsia"/>
          <w:lang w:eastAsia="zh-CN"/>
        </w:rPr>
        <w:t xml:space="preserve">Code block segmentation and </w:t>
      </w:r>
      <w:r w:rsidRPr="00ED4AF8">
        <w:rPr>
          <w:rFonts w:hint="eastAsia"/>
          <w:lang w:eastAsia="zh-CN"/>
        </w:rPr>
        <w:t>CRC attachment</w:t>
      </w:r>
      <w:bookmarkEnd w:id="701"/>
      <w:bookmarkEnd w:id="702"/>
      <w:bookmarkEnd w:id="703"/>
      <w:bookmarkEnd w:id="704"/>
      <w:bookmarkEnd w:id="705"/>
      <w:bookmarkEnd w:id="706"/>
      <w:bookmarkEnd w:id="707"/>
      <w:bookmarkEnd w:id="708"/>
      <w:bookmarkEnd w:id="709"/>
      <w:bookmarkEnd w:id="710"/>
    </w:p>
    <w:p w14:paraId="518F85CC" w14:textId="77777777" w:rsidR="00B75DDD" w:rsidRPr="00ED4AF8" w:rsidRDefault="00B75DDD" w:rsidP="00EB44AF">
      <w:pPr>
        <w:rPr>
          <w:lang w:eastAsia="zh-CN"/>
        </w:rPr>
      </w:pPr>
      <w:r w:rsidRPr="00ED4AF8">
        <w:rPr>
          <w:rFonts w:hint="eastAsia"/>
          <w:lang w:eastAsia="zh-CN"/>
        </w:rPr>
        <w:t xml:space="preserve">Denote the bits of the payload by </w:t>
      </w:r>
      <w:r w:rsidRPr="00ED4AF8">
        <w:rPr>
          <w:position w:val="-10"/>
        </w:rPr>
        <w:object w:dxaOrig="1760" w:dyaOrig="300" w14:anchorId="433319AE">
          <v:shape id="_x0000_i2469" type="#_x0000_t75" style="width:87.7pt;height:15.25pt" o:ole="">
            <v:imagedata r:id="rId11" o:title=""/>
          </v:shape>
          <o:OLEObject Type="Embed" ProgID="Equation.3" ShapeID="_x0000_i2469" DrawAspect="Content" ObjectID="_1826975169" r:id="rId2296"/>
        </w:object>
      </w:r>
      <w:r w:rsidRPr="00ED4AF8">
        <w:rPr>
          <w:rFonts w:hint="eastAsia"/>
          <w:lang w:eastAsia="zh-CN"/>
        </w:rPr>
        <w:t xml:space="preserve">, where </w:t>
      </w:r>
      <w:r w:rsidRPr="00ED4AF8">
        <w:rPr>
          <w:position w:val="-4"/>
        </w:rPr>
        <w:object w:dxaOrig="240" w:dyaOrig="260" w14:anchorId="1A6D050D">
          <v:shape id="_x0000_i2470" type="#_x0000_t75" style="width:12.9pt;height:12.9pt" o:ole="">
            <v:imagedata r:id="rId15" o:title=""/>
          </v:shape>
          <o:OLEObject Type="Embed" ProgID="Equation.3" ShapeID="_x0000_i2470" DrawAspect="Content" ObjectID="_1826975170" r:id="rId2297"/>
        </w:object>
      </w:r>
      <w:r w:rsidRPr="00ED4AF8">
        <w:t xml:space="preserve"> is the payload size</w:t>
      </w:r>
      <w:r w:rsidRPr="00ED4AF8">
        <w:rPr>
          <w:rFonts w:hint="eastAsia"/>
          <w:lang w:eastAsia="zh-CN"/>
        </w:rPr>
        <w:t>.</w:t>
      </w:r>
      <w:r w:rsidR="004C2951" w:rsidRPr="00ED4AF8">
        <w:rPr>
          <w:rFonts w:hint="eastAsia"/>
          <w:lang w:eastAsia="zh-CN"/>
        </w:rPr>
        <w:t xml:space="preserve"> The procedure in 6.3.2.2.1 applies for </w:t>
      </w:r>
      <w:r w:rsidR="004C2951" w:rsidRPr="00ED4AF8">
        <w:rPr>
          <w:position w:val="-4"/>
        </w:rPr>
        <w:object w:dxaOrig="700" w:dyaOrig="260" w14:anchorId="63677938">
          <v:shape id="_x0000_i2471" type="#_x0000_t75" style="width:33.25pt;height:12.9pt" o:ole="">
            <v:imagedata r:id="rId1802" o:title=""/>
          </v:shape>
          <o:OLEObject Type="Embed" ProgID="Equation.3" ShapeID="_x0000_i2471" DrawAspect="Content" ObjectID="_1826975171" r:id="rId2298"/>
        </w:object>
      </w:r>
      <w:r w:rsidR="004C2951" w:rsidRPr="00ED4AF8">
        <w:rPr>
          <w:rFonts w:hint="eastAsia"/>
          <w:lang w:eastAsia="zh-CN"/>
        </w:rPr>
        <w:t xml:space="preserve"> and the procedure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6.3.2.2.2 applies for </w:t>
      </w:r>
      <w:r w:rsidR="004C2951" w:rsidRPr="00ED4AF8">
        <w:rPr>
          <w:position w:val="-4"/>
        </w:rPr>
        <w:object w:dxaOrig="680" w:dyaOrig="260" w14:anchorId="13A24DB6">
          <v:shape id="_x0000_i2472" type="#_x0000_t75" style="width:31.4pt;height:12.9pt" o:ole="">
            <v:imagedata r:id="rId1804" o:title=""/>
          </v:shape>
          <o:OLEObject Type="Embed" ProgID="Equation.3" ShapeID="_x0000_i2472" DrawAspect="Content" ObjectID="_1826975172" r:id="rId2299"/>
        </w:object>
      </w:r>
      <w:r w:rsidR="004C2951" w:rsidRPr="00ED4AF8">
        <w:rPr>
          <w:rFonts w:eastAsia="Times New Roman"/>
        </w:rPr>
        <w:t>.</w:t>
      </w:r>
    </w:p>
    <w:p w14:paraId="0A0CB6A8" w14:textId="77777777" w:rsidR="006206B3" w:rsidRPr="00ED4AF8" w:rsidRDefault="006206B3" w:rsidP="006206B3">
      <w:pPr>
        <w:pStyle w:val="Heading5"/>
        <w:rPr>
          <w:lang w:eastAsia="zh-CN"/>
        </w:rPr>
      </w:pPr>
      <w:bookmarkStart w:id="711" w:name="_Toc19798741"/>
      <w:bookmarkStart w:id="712" w:name="_Toc26467212"/>
      <w:bookmarkStart w:id="713" w:name="_Toc29326569"/>
      <w:bookmarkStart w:id="714" w:name="_Toc29327719"/>
      <w:bookmarkStart w:id="715" w:name="_Toc36045909"/>
      <w:bookmarkStart w:id="716" w:name="_Toc36046169"/>
      <w:bookmarkStart w:id="717" w:name="_Toc36046315"/>
      <w:bookmarkStart w:id="718" w:name="_Toc45209232"/>
      <w:bookmarkStart w:id="719" w:name="_Toc51852405"/>
      <w:bookmarkStart w:id="720" w:name="_Toc191915728"/>
      <w:r w:rsidRPr="00ED4AF8">
        <w:rPr>
          <w:rFonts w:hint="eastAsia"/>
          <w:lang w:eastAsia="zh-CN"/>
        </w:rPr>
        <w:t>6.3.2.2.1</w:t>
      </w:r>
      <w:r w:rsidRPr="00ED4AF8">
        <w:rPr>
          <w:rFonts w:hint="eastAsia"/>
          <w:lang w:eastAsia="zh-CN"/>
        </w:rPr>
        <w:tab/>
        <w:t>UCI encoded by Polar code</w:t>
      </w:r>
      <w:bookmarkEnd w:id="711"/>
      <w:bookmarkEnd w:id="712"/>
      <w:bookmarkEnd w:id="713"/>
      <w:bookmarkEnd w:id="714"/>
      <w:bookmarkEnd w:id="715"/>
      <w:bookmarkEnd w:id="716"/>
      <w:bookmarkEnd w:id="717"/>
      <w:bookmarkEnd w:id="718"/>
      <w:bookmarkEnd w:id="719"/>
      <w:bookmarkEnd w:id="720"/>
    </w:p>
    <w:p w14:paraId="24C812D1" w14:textId="77777777" w:rsidR="00DE6E78" w:rsidRPr="00ED4AF8" w:rsidRDefault="00D834E8" w:rsidP="003523E6">
      <w:pPr>
        <w:rPr>
          <w:lang w:eastAsia="zh-CN"/>
        </w:rPr>
      </w:pPr>
      <w:r w:rsidRPr="00ED4AF8">
        <w:rPr>
          <w:rFonts w:hint="eastAsia"/>
          <w:lang w:eastAsia="zh-CN"/>
        </w:rPr>
        <w:t>Code block segmentation and CRC attachment is performed according to</w:t>
      </w:r>
      <w:r w:rsidR="00BE20EA" w:rsidRPr="00ED4AF8">
        <w:rPr>
          <w:rFonts w:hint="eastAsia"/>
          <w:lang w:eastAsia="zh-CN"/>
        </w:rPr>
        <w:t xml:space="preserve"> </w:t>
      </w:r>
      <w:r w:rsidR="00C33081" w:rsidRPr="00ED4AF8">
        <w:rPr>
          <w:rFonts w:hint="eastAsia"/>
          <w:lang w:eastAsia="zh-CN"/>
        </w:rPr>
        <w:t>Clause</w:t>
      </w:r>
      <w:r w:rsidR="00F257ED" w:rsidRPr="00ED4AF8">
        <w:rPr>
          <w:rFonts w:hint="eastAsia"/>
          <w:lang w:eastAsia="zh-CN"/>
        </w:rPr>
        <w:t xml:space="preserve"> 6.3.1.2.1. </w:t>
      </w:r>
    </w:p>
    <w:p w14:paraId="2A868FDA" w14:textId="77777777" w:rsidR="006206B3" w:rsidRPr="00ED4AF8" w:rsidRDefault="006206B3" w:rsidP="006206B3">
      <w:pPr>
        <w:pStyle w:val="Heading5"/>
        <w:rPr>
          <w:lang w:eastAsia="zh-CN"/>
        </w:rPr>
      </w:pPr>
      <w:bookmarkStart w:id="721" w:name="_Toc19798742"/>
      <w:bookmarkStart w:id="722" w:name="_Toc26467213"/>
      <w:bookmarkStart w:id="723" w:name="_Toc29326570"/>
      <w:bookmarkStart w:id="724" w:name="_Toc29327720"/>
      <w:bookmarkStart w:id="725" w:name="_Toc36045910"/>
      <w:bookmarkStart w:id="726" w:name="_Toc36046170"/>
      <w:bookmarkStart w:id="727" w:name="_Toc36046316"/>
      <w:bookmarkStart w:id="728" w:name="_Toc45209233"/>
      <w:bookmarkStart w:id="729" w:name="_Toc51852406"/>
      <w:bookmarkStart w:id="730" w:name="_Toc191915729"/>
      <w:r w:rsidRPr="00ED4AF8">
        <w:rPr>
          <w:rFonts w:hint="eastAsia"/>
          <w:lang w:eastAsia="zh-CN"/>
        </w:rPr>
        <w:t>6.3.2.2.2</w:t>
      </w:r>
      <w:r w:rsidRPr="00ED4AF8">
        <w:rPr>
          <w:rFonts w:hint="eastAsia"/>
          <w:lang w:eastAsia="zh-CN"/>
        </w:rPr>
        <w:tab/>
        <w:t>UCI encoded by channel coding of small block lengths</w:t>
      </w:r>
      <w:bookmarkEnd w:id="721"/>
      <w:bookmarkEnd w:id="722"/>
      <w:bookmarkEnd w:id="723"/>
      <w:bookmarkEnd w:id="724"/>
      <w:bookmarkEnd w:id="725"/>
      <w:bookmarkEnd w:id="726"/>
      <w:bookmarkEnd w:id="727"/>
      <w:bookmarkEnd w:id="728"/>
      <w:bookmarkEnd w:id="729"/>
      <w:bookmarkEnd w:id="730"/>
    </w:p>
    <w:p w14:paraId="07497351" w14:textId="77777777" w:rsidR="006206B3" w:rsidRPr="00ED4AF8" w:rsidRDefault="004066DE" w:rsidP="003523E6">
      <w:pPr>
        <w:rPr>
          <w:lang w:eastAsia="zh-CN"/>
        </w:rPr>
      </w:pPr>
      <w:r w:rsidRPr="00ED4AF8">
        <w:rPr>
          <w:rFonts w:hint="eastAsia"/>
          <w:lang w:eastAsia="zh-CN"/>
        </w:rPr>
        <w:t>The procedure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6.3.1.2.2 applies.</w:t>
      </w:r>
    </w:p>
    <w:p w14:paraId="27D9AB17" w14:textId="77777777" w:rsidR="00290631" w:rsidRPr="00ED4AF8" w:rsidRDefault="00290631" w:rsidP="00EB44AF">
      <w:pPr>
        <w:pStyle w:val="Heading4"/>
        <w:rPr>
          <w:lang w:eastAsia="zh-CN"/>
        </w:rPr>
      </w:pPr>
      <w:bookmarkStart w:id="731" w:name="_Toc19798743"/>
      <w:bookmarkStart w:id="732" w:name="_Toc26467214"/>
      <w:bookmarkStart w:id="733" w:name="_Toc29326571"/>
      <w:bookmarkStart w:id="734" w:name="_Toc29327721"/>
      <w:bookmarkStart w:id="735" w:name="_Toc36045911"/>
      <w:bookmarkStart w:id="736" w:name="_Toc36046171"/>
      <w:bookmarkStart w:id="737" w:name="_Toc36046317"/>
      <w:bookmarkStart w:id="738" w:name="_Toc45209234"/>
      <w:bookmarkStart w:id="739" w:name="_Toc51852407"/>
      <w:bookmarkStart w:id="740" w:name="_Toc191915730"/>
      <w:r w:rsidRPr="00ED4AF8">
        <w:rPr>
          <w:rFonts w:hint="eastAsia"/>
          <w:lang w:eastAsia="zh-CN"/>
        </w:rPr>
        <w:t>6.3.2.3</w:t>
      </w:r>
      <w:r w:rsidRPr="00ED4AF8">
        <w:rPr>
          <w:rFonts w:hint="eastAsia"/>
          <w:lang w:eastAsia="zh-CN"/>
        </w:rPr>
        <w:tab/>
        <w:t>Channel coding of UCI</w:t>
      </w:r>
      <w:bookmarkEnd w:id="731"/>
      <w:bookmarkEnd w:id="732"/>
      <w:bookmarkEnd w:id="733"/>
      <w:bookmarkEnd w:id="734"/>
      <w:bookmarkEnd w:id="735"/>
      <w:bookmarkEnd w:id="736"/>
      <w:bookmarkEnd w:id="737"/>
      <w:bookmarkEnd w:id="738"/>
      <w:bookmarkEnd w:id="739"/>
      <w:bookmarkEnd w:id="740"/>
    </w:p>
    <w:p w14:paraId="648561D4" w14:textId="77777777" w:rsidR="006206B3" w:rsidRPr="00ED4AF8" w:rsidRDefault="006206B3" w:rsidP="006206B3">
      <w:pPr>
        <w:pStyle w:val="Heading5"/>
        <w:rPr>
          <w:lang w:eastAsia="zh-CN"/>
        </w:rPr>
      </w:pPr>
      <w:bookmarkStart w:id="741" w:name="_Toc19798744"/>
      <w:bookmarkStart w:id="742" w:name="_Toc26467215"/>
      <w:bookmarkStart w:id="743" w:name="_Toc29326572"/>
      <w:bookmarkStart w:id="744" w:name="_Toc29327722"/>
      <w:bookmarkStart w:id="745" w:name="_Toc36045912"/>
      <w:bookmarkStart w:id="746" w:name="_Toc36046172"/>
      <w:bookmarkStart w:id="747" w:name="_Toc36046318"/>
      <w:bookmarkStart w:id="748" w:name="_Toc45209235"/>
      <w:bookmarkStart w:id="749" w:name="_Toc51852408"/>
      <w:bookmarkStart w:id="750" w:name="_Toc191915731"/>
      <w:r w:rsidRPr="00ED4AF8">
        <w:rPr>
          <w:rFonts w:hint="eastAsia"/>
          <w:lang w:eastAsia="zh-CN"/>
        </w:rPr>
        <w:t>6.3.2.3.1</w:t>
      </w:r>
      <w:r w:rsidRPr="00ED4AF8">
        <w:rPr>
          <w:rFonts w:hint="eastAsia"/>
          <w:lang w:eastAsia="zh-CN"/>
        </w:rPr>
        <w:tab/>
        <w:t>UCI encoded by Polar code</w:t>
      </w:r>
      <w:bookmarkEnd w:id="741"/>
      <w:bookmarkEnd w:id="742"/>
      <w:bookmarkEnd w:id="743"/>
      <w:bookmarkEnd w:id="744"/>
      <w:bookmarkEnd w:id="745"/>
      <w:bookmarkEnd w:id="746"/>
      <w:bookmarkEnd w:id="747"/>
      <w:bookmarkEnd w:id="748"/>
      <w:bookmarkEnd w:id="749"/>
      <w:bookmarkEnd w:id="750"/>
    </w:p>
    <w:p w14:paraId="6C06DF00" w14:textId="77777777" w:rsidR="00DE6E78" w:rsidRPr="00ED4AF8" w:rsidRDefault="00B75DDD" w:rsidP="00B75DDD">
      <w:pPr>
        <w:rPr>
          <w:lang w:eastAsia="zh-CN"/>
        </w:rPr>
      </w:pPr>
      <w:r w:rsidRPr="00ED4AF8">
        <w:rPr>
          <w:rFonts w:hint="eastAsia"/>
          <w:lang w:eastAsia="zh-CN"/>
        </w:rPr>
        <w:t>Channel coding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6.3.1.3.1</w:t>
      </w:r>
      <w:r w:rsidR="00AD42C9" w:rsidRPr="00ED4AF8">
        <w:rPr>
          <w:rFonts w:hint="eastAsia"/>
          <w:lang w:eastAsia="zh-CN"/>
        </w:rPr>
        <w:t xml:space="preserve">, except that the </w:t>
      </w:r>
      <w:r w:rsidR="00AD42C9" w:rsidRPr="00ED4AF8">
        <w:t>rate matching output sequence length</w:t>
      </w:r>
      <w:r w:rsidR="00AD42C9" w:rsidRPr="00ED4AF8">
        <w:rPr>
          <w:rFonts w:hint="eastAsia"/>
          <w:lang w:eastAsia="zh-CN"/>
        </w:rPr>
        <w:t xml:space="preserve">  </w:t>
      </w:r>
      <w:r w:rsidR="00AD42C9" w:rsidRPr="00ED4AF8">
        <w:rPr>
          <w:position w:val="-10"/>
        </w:rPr>
        <w:object w:dxaOrig="300" w:dyaOrig="340" w14:anchorId="548BF5F7">
          <v:shape id="_x0000_i2473" type="#_x0000_t75" style="width:14.3pt;height:14.75pt" o:ole="">
            <v:imagedata r:id="rId1867" o:title=""/>
          </v:shape>
          <o:OLEObject Type="Embed" ProgID="Equation.3" ShapeID="_x0000_i2473" DrawAspect="Content" ObjectID="_1826975173" r:id="rId2300"/>
        </w:object>
      </w:r>
      <w:r w:rsidR="00AD42C9" w:rsidRPr="00ED4AF8">
        <w:rPr>
          <w:rFonts w:hint="eastAsia"/>
          <w:lang w:eastAsia="zh-CN"/>
        </w:rPr>
        <w:t xml:space="preserve"> is given in </w:t>
      </w:r>
      <w:r w:rsidR="00C33081" w:rsidRPr="00ED4AF8">
        <w:rPr>
          <w:rFonts w:hint="eastAsia"/>
          <w:lang w:eastAsia="zh-CN"/>
        </w:rPr>
        <w:t>Clause</w:t>
      </w:r>
      <w:r w:rsidR="00AD42C9" w:rsidRPr="00ED4AF8">
        <w:rPr>
          <w:rFonts w:hint="eastAsia"/>
          <w:lang w:eastAsia="zh-CN"/>
        </w:rPr>
        <w:t xml:space="preserve"> 6.3.2.4.1</w:t>
      </w:r>
      <w:r w:rsidRPr="00ED4AF8">
        <w:rPr>
          <w:rFonts w:hint="eastAsia"/>
          <w:lang w:eastAsia="zh-CN"/>
        </w:rPr>
        <w:t>.</w:t>
      </w:r>
      <w:r w:rsidR="00DE6E78" w:rsidRPr="00ED4AF8">
        <w:t xml:space="preserve"> </w:t>
      </w:r>
    </w:p>
    <w:p w14:paraId="5EA5ECCC" w14:textId="77777777" w:rsidR="006206B3" w:rsidRPr="00ED4AF8" w:rsidRDefault="006206B3" w:rsidP="006206B3">
      <w:pPr>
        <w:pStyle w:val="Heading5"/>
        <w:rPr>
          <w:lang w:eastAsia="zh-CN"/>
        </w:rPr>
      </w:pPr>
      <w:bookmarkStart w:id="751" w:name="_Toc19798745"/>
      <w:bookmarkStart w:id="752" w:name="_Toc26467216"/>
      <w:bookmarkStart w:id="753" w:name="_Toc29326573"/>
      <w:bookmarkStart w:id="754" w:name="_Toc29327723"/>
      <w:bookmarkStart w:id="755" w:name="_Toc36045913"/>
      <w:bookmarkStart w:id="756" w:name="_Toc36046173"/>
      <w:bookmarkStart w:id="757" w:name="_Toc36046319"/>
      <w:bookmarkStart w:id="758" w:name="_Toc45209236"/>
      <w:bookmarkStart w:id="759" w:name="_Toc51852409"/>
      <w:bookmarkStart w:id="760" w:name="_Toc191915732"/>
      <w:r w:rsidRPr="00ED4AF8">
        <w:rPr>
          <w:rFonts w:hint="eastAsia"/>
          <w:lang w:eastAsia="zh-CN"/>
        </w:rPr>
        <w:t>6.3.2.3.2</w:t>
      </w:r>
      <w:r w:rsidRPr="00ED4AF8">
        <w:rPr>
          <w:rFonts w:hint="eastAsia"/>
          <w:lang w:eastAsia="zh-CN"/>
        </w:rPr>
        <w:tab/>
        <w:t>UCI encoded by channel coding of small block lengths</w:t>
      </w:r>
      <w:bookmarkEnd w:id="751"/>
      <w:bookmarkEnd w:id="752"/>
      <w:bookmarkEnd w:id="753"/>
      <w:bookmarkEnd w:id="754"/>
      <w:bookmarkEnd w:id="755"/>
      <w:bookmarkEnd w:id="756"/>
      <w:bookmarkEnd w:id="757"/>
      <w:bookmarkEnd w:id="758"/>
      <w:bookmarkEnd w:id="759"/>
      <w:bookmarkEnd w:id="760"/>
    </w:p>
    <w:p w14:paraId="1E7A3A3C" w14:textId="77777777" w:rsidR="006206B3" w:rsidRPr="00ED4AF8" w:rsidRDefault="006206B3" w:rsidP="006206B3">
      <w:pPr>
        <w:rPr>
          <w:lang w:eastAsia="zh-CN"/>
        </w:rPr>
      </w:pPr>
      <w:r w:rsidRPr="00ED4AF8">
        <w:t xml:space="preserve">Information bits are delivered to the channel coding block. They are denoted by </w:t>
      </w:r>
      <w:r w:rsidRPr="00ED4AF8">
        <w:rPr>
          <w:position w:val="-10"/>
        </w:rPr>
        <w:object w:dxaOrig="1600" w:dyaOrig="300" w14:anchorId="1867DD13">
          <v:shape id="_x0000_i2474" type="#_x0000_t75" style="width:81.25pt;height:15.25pt" o:ole="">
            <v:imagedata r:id="rId1839" o:title=""/>
          </v:shape>
          <o:OLEObject Type="Embed" ProgID="Equation.3" ShapeID="_x0000_i2474" DrawAspect="Content" ObjectID="_1826975174" r:id="rId2301"/>
        </w:object>
      </w:r>
      <w:r w:rsidRPr="00ED4AF8">
        <w:rPr>
          <w:rFonts w:hint="eastAsia"/>
          <w:lang w:eastAsia="zh-CN"/>
        </w:rPr>
        <w:t>,</w:t>
      </w:r>
      <w:r w:rsidRPr="00ED4AF8">
        <w:t xml:space="preserve"> where </w:t>
      </w:r>
      <w:r w:rsidRPr="00ED4AF8">
        <w:rPr>
          <w:position w:val="-4"/>
        </w:rPr>
        <w:object w:dxaOrig="260" w:dyaOrig="260" w14:anchorId="6398DB4C">
          <v:shape id="_x0000_i2475" type="#_x0000_t75" style="width:12.9pt;height:12.9pt" o:ole="">
            <v:imagedata r:id="rId207" o:title=""/>
          </v:shape>
          <o:OLEObject Type="Embed" ProgID="Equation.3" ShapeID="_x0000_i2475" DrawAspect="Content" ObjectID="_1826975175" r:id="rId2302"/>
        </w:object>
      </w:r>
      <w:r w:rsidRPr="00ED4AF8">
        <w:t xml:space="preserve"> is the number of bits</w:t>
      </w:r>
      <w:r w:rsidRPr="00ED4AF8">
        <w:rPr>
          <w:rFonts w:hint="eastAsia"/>
          <w:lang w:eastAsia="zh-CN"/>
        </w:rPr>
        <w:t>.</w:t>
      </w:r>
    </w:p>
    <w:p w14:paraId="5218C765" w14:textId="77777777" w:rsidR="006206B3" w:rsidRPr="00ED4AF8" w:rsidRDefault="006206B3" w:rsidP="00EB44AF">
      <w:pPr>
        <w:rPr>
          <w:lang w:eastAsia="zh-CN"/>
        </w:rPr>
      </w:pPr>
      <w:r w:rsidRPr="00ED4AF8">
        <w:rPr>
          <w:rFonts w:eastAsia="Malgun Gothic" w:hint="eastAsia"/>
          <w:lang w:eastAsia="ko-KR"/>
        </w:rPr>
        <w:t>The</w:t>
      </w:r>
      <w:r w:rsidRPr="00ED4AF8">
        <w:rPr>
          <w:rFonts w:hint="eastAsia"/>
          <w:lang w:eastAsia="zh-CN"/>
        </w:rPr>
        <w:t xml:space="preserve"> information bits are encoded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5.3.3.</w:t>
      </w:r>
    </w:p>
    <w:p w14:paraId="1BA63EFE" w14:textId="77777777" w:rsidR="006206B3" w:rsidRPr="00ED4AF8" w:rsidRDefault="006206B3" w:rsidP="00EB44AF">
      <w:pPr>
        <w:rPr>
          <w:lang w:eastAsia="zh-CN"/>
        </w:rPr>
      </w:pPr>
      <w:r w:rsidRPr="00ED4AF8">
        <w:rPr>
          <w:rFonts w:eastAsia="Malgun Gothic"/>
          <w:lang w:eastAsia="ko-KR"/>
        </w:rPr>
        <w:t>After</w:t>
      </w:r>
      <w:r w:rsidRPr="00ED4AF8">
        <w:t xml:space="preserve"> encoding the bits are denoted by </w:t>
      </w:r>
      <w:r w:rsidRPr="00ED4AF8">
        <w:rPr>
          <w:position w:val="-12"/>
        </w:rPr>
        <w:object w:dxaOrig="1920" w:dyaOrig="360" w14:anchorId="7A21D1B1">
          <v:shape id="_x0000_i2476" type="#_x0000_t75" style="width:78.9pt;height:14.75pt" o:ole="">
            <v:imagedata r:id="rId1883" o:title=""/>
          </v:shape>
          <o:OLEObject Type="Embed" ProgID="Equation.3" ShapeID="_x0000_i2476" DrawAspect="Content" ObjectID="_1826975176" r:id="rId2303"/>
        </w:object>
      </w:r>
      <w:r w:rsidRPr="00ED4AF8">
        <w:t xml:space="preserve">, where </w:t>
      </w:r>
      <w:r w:rsidRPr="00ED4AF8">
        <w:rPr>
          <w:position w:val="-6"/>
        </w:rPr>
        <w:object w:dxaOrig="279" w:dyaOrig="279" w14:anchorId="7E766065">
          <v:shape id="_x0000_i2477" type="#_x0000_t75" style="width:12.9pt;height:12.9pt" o:ole="">
            <v:imagedata r:id="rId1885" o:title=""/>
          </v:shape>
          <o:OLEObject Type="Embed" ProgID="Equation.3" ShapeID="_x0000_i2477" DrawAspect="Content" ObjectID="_1826975177" r:id="rId2304"/>
        </w:object>
      </w:r>
      <w:r w:rsidRPr="00ED4AF8">
        <w:t xml:space="preserve"> is the number of </w:t>
      </w:r>
      <w:r w:rsidRPr="00ED4AF8">
        <w:rPr>
          <w:rFonts w:hint="eastAsia"/>
          <w:lang w:eastAsia="zh-CN"/>
        </w:rPr>
        <w:t xml:space="preserve">coded </w:t>
      </w:r>
      <w:r w:rsidRPr="00ED4AF8">
        <w:t>bits.</w:t>
      </w:r>
    </w:p>
    <w:p w14:paraId="53CB4CD2" w14:textId="77777777" w:rsidR="00290631" w:rsidRPr="00ED4AF8" w:rsidRDefault="00290631" w:rsidP="00EB44AF">
      <w:pPr>
        <w:pStyle w:val="Heading4"/>
        <w:rPr>
          <w:lang w:eastAsia="zh-CN"/>
        </w:rPr>
      </w:pPr>
      <w:bookmarkStart w:id="761" w:name="_Toc19798746"/>
      <w:bookmarkStart w:id="762" w:name="_Toc26467217"/>
      <w:bookmarkStart w:id="763" w:name="_Toc29326574"/>
      <w:bookmarkStart w:id="764" w:name="_Toc29327724"/>
      <w:bookmarkStart w:id="765" w:name="_Toc36045914"/>
      <w:bookmarkStart w:id="766" w:name="_Toc36046174"/>
      <w:bookmarkStart w:id="767" w:name="_Toc36046320"/>
      <w:bookmarkStart w:id="768" w:name="_Toc45209237"/>
      <w:bookmarkStart w:id="769" w:name="_Toc51852410"/>
      <w:bookmarkStart w:id="770" w:name="_Toc191915733"/>
      <w:r w:rsidRPr="00ED4AF8">
        <w:rPr>
          <w:rFonts w:hint="eastAsia"/>
          <w:lang w:eastAsia="zh-CN"/>
        </w:rPr>
        <w:t>6.3.2.4</w:t>
      </w:r>
      <w:r w:rsidRPr="00ED4AF8">
        <w:rPr>
          <w:rFonts w:hint="eastAsia"/>
          <w:lang w:eastAsia="zh-CN"/>
        </w:rPr>
        <w:tab/>
        <w:t>Rate matching</w:t>
      </w:r>
      <w:bookmarkEnd w:id="761"/>
      <w:bookmarkEnd w:id="762"/>
      <w:bookmarkEnd w:id="763"/>
      <w:bookmarkEnd w:id="764"/>
      <w:bookmarkEnd w:id="765"/>
      <w:bookmarkEnd w:id="766"/>
      <w:bookmarkEnd w:id="767"/>
      <w:bookmarkEnd w:id="768"/>
      <w:bookmarkEnd w:id="769"/>
      <w:bookmarkEnd w:id="770"/>
    </w:p>
    <w:p w14:paraId="394EF71F" w14:textId="77777777" w:rsidR="006206B3" w:rsidRPr="00ED4AF8" w:rsidRDefault="006206B3" w:rsidP="006206B3">
      <w:pPr>
        <w:pStyle w:val="Heading5"/>
        <w:rPr>
          <w:lang w:eastAsia="zh-CN"/>
        </w:rPr>
      </w:pPr>
      <w:bookmarkStart w:id="771" w:name="_Toc19798747"/>
      <w:bookmarkStart w:id="772" w:name="_Toc26467218"/>
      <w:bookmarkStart w:id="773" w:name="_Toc29326575"/>
      <w:bookmarkStart w:id="774" w:name="_Toc29327725"/>
      <w:bookmarkStart w:id="775" w:name="_Toc36045915"/>
      <w:bookmarkStart w:id="776" w:name="_Toc36046175"/>
      <w:bookmarkStart w:id="777" w:name="_Toc36046321"/>
      <w:bookmarkStart w:id="778" w:name="_Toc45209238"/>
      <w:bookmarkStart w:id="779" w:name="_Toc51852411"/>
      <w:bookmarkStart w:id="780" w:name="_Toc191915734"/>
      <w:r w:rsidRPr="00ED4AF8">
        <w:rPr>
          <w:rFonts w:hint="eastAsia"/>
          <w:lang w:eastAsia="zh-CN"/>
        </w:rPr>
        <w:t>6.3.</w:t>
      </w:r>
      <w:r w:rsidR="00B106A3" w:rsidRPr="00ED4AF8">
        <w:rPr>
          <w:rFonts w:hint="eastAsia"/>
          <w:lang w:eastAsia="zh-CN"/>
        </w:rPr>
        <w:t>2</w:t>
      </w:r>
      <w:r w:rsidRPr="00ED4AF8">
        <w:rPr>
          <w:rFonts w:hint="eastAsia"/>
          <w:lang w:eastAsia="zh-CN"/>
        </w:rPr>
        <w:t>.4.1</w:t>
      </w:r>
      <w:r w:rsidRPr="00ED4AF8">
        <w:rPr>
          <w:rFonts w:hint="eastAsia"/>
          <w:lang w:eastAsia="zh-CN"/>
        </w:rPr>
        <w:tab/>
        <w:t>UCI encoded by Polar code</w:t>
      </w:r>
      <w:bookmarkEnd w:id="771"/>
      <w:bookmarkEnd w:id="772"/>
      <w:bookmarkEnd w:id="773"/>
      <w:bookmarkEnd w:id="774"/>
      <w:bookmarkEnd w:id="775"/>
      <w:bookmarkEnd w:id="776"/>
      <w:bookmarkEnd w:id="777"/>
      <w:bookmarkEnd w:id="778"/>
      <w:bookmarkEnd w:id="779"/>
      <w:bookmarkEnd w:id="780"/>
    </w:p>
    <w:p w14:paraId="256B2A25" w14:textId="77777777" w:rsidR="004B11FB" w:rsidRPr="00ED4AF8" w:rsidRDefault="004B11FB" w:rsidP="004B11FB">
      <w:pPr>
        <w:pStyle w:val="Heading6"/>
        <w:rPr>
          <w:lang w:eastAsia="zh-CN"/>
        </w:rPr>
      </w:pPr>
      <w:bookmarkStart w:id="781" w:name="_Toc19798748"/>
      <w:bookmarkStart w:id="782" w:name="_Toc26467219"/>
      <w:bookmarkStart w:id="783" w:name="_Toc29326576"/>
      <w:bookmarkStart w:id="784" w:name="_Toc29327726"/>
      <w:bookmarkStart w:id="785" w:name="_Toc36045916"/>
      <w:bookmarkStart w:id="786" w:name="_Toc36046176"/>
      <w:bookmarkStart w:id="787" w:name="_Toc36046322"/>
      <w:bookmarkStart w:id="788" w:name="_Toc45209239"/>
      <w:bookmarkStart w:id="789" w:name="_Toc51852412"/>
      <w:bookmarkStart w:id="790" w:name="_Toc191915735"/>
      <w:r w:rsidRPr="00ED4AF8">
        <w:rPr>
          <w:rFonts w:hint="eastAsia"/>
          <w:lang w:eastAsia="zh-CN"/>
        </w:rPr>
        <w:t>6.3.2.4.1.1</w:t>
      </w:r>
      <w:r w:rsidRPr="00ED4AF8">
        <w:rPr>
          <w:rFonts w:hint="eastAsia"/>
          <w:lang w:eastAsia="zh-CN"/>
        </w:rPr>
        <w:tab/>
        <w:t>HARQ-ACK</w:t>
      </w:r>
      <w:bookmarkEnd w:id="781"/>
      <w:bookmarkEnd w:id="782"/>
      <w:bookmarkEnd w:id="783"/>
      <w:bookmarkEnd w:id="784"/>
      <w:bookmarkEnd w:id="785"/>
      <w:bookmarkEnd w:id="786"/>
      <w:bookmarkEnd w:id="787"/>
      <w:bookmarkEnd w:id="788"/>
      <w:bookmarkEnd w:id="789"/>
      <w:bookmarkEnd w:id="790"/>
    </w:p>
    <w:p w14:paraId="1B3C84AB" w14:textId="756378E7" w:rsidR="004B11FB" w:rsidRPr="00ED4AF8" w:rsidRDefault="004B11FB" w:rsidP="004B11FB">
      <w:pPr>
        <w:rPr>
          <w:lang w:eastAsia="zh-CN"/>
        </w:rPr>
      </w:pPr>
      <w:r w:rsidRPr="00ED4AF8">
        <w:rPr>
          <w:rFonts w:hint="eastAsia"/>
          <w:lang w:eastAsia="zh-CN"/>
        </w:rPr>
        <w:t xml:space="preserve">For HARQ-ACK transmission on PUSCH </w:t>
      </w:r>
      <w:bookmarkStart w:id="791" w:name="OLE_LINK6"/>
      <w:r w:rsidR="00AC09FE" w:rsidRPr="00ED4AF8">
        <w:rPr>
          <w:lang w:eastAsia="zh-CN"/>
        </w:rPr>
        <w:t>not using repetition type B</w:t>
      </w:r>
      <w:bookmarkEnd w:id="791"/>
      <w:r w:rsidR="00AC09FE" w:rsidRPr="00ED4AF8">
        <w:rPr>
          <w:rFonts w:hint="eastAsia"/>
          <w:lang w:eastAsia="zh-CN"/>
        </w:rPr>
        <w:t xml:space="preserve"> </w:t>
      </w:r>
      <w:r w:rsidRPr="00ED4AF8">
        <w:rPr>
          <w:rFonts w:hint="eastAsia"/>
          <w:lang w:eastAsia="zh-CN"/>
        </w:rPr>
        <w:t>with UL-SCH</w:t>
      </w:r>
      <w:r w:rsidR="00AD203B" w:rsidRPr="00ED4AF8">
        <w:rPr>
          <w:lang w:eastAsia="zh-CN"/>
        </w:rPr>
        <w:t xml:space="preserve"> and if </w:t>
      </w:r>
      <w:r w:rsidR="00AD203B" w:rsidRPr="00ED4AF8">
        <w:rPr>
          <w:i/>
          <w:lang w:eastAsia="zh-CN"/>
        </w:rPr>
        <w:t>numberOfSlotsTBoMS</w:t>
      </w:r>
      <w:r w:rsidR="00AD203B" w:rsidRPr="00ED4AF8">
        <w:rPr>
          <w:lang w:eastAsia="zh-CN"/>
        </w:rPr>
        <w:t xml:space="preserve"> is not present in the resource allocation table, or if </w:t>
      </w:r>
      <w:r w:rsidR="00AD203B" w:rsidRPr="00ED4AF8">
        <w:rPr>
          <w:i/>
          <w:lang w:eastAsia="zh-CN"/>
        </w:rPr>
        <w:t>numberOfSlotsTBoMS</w:t>
      </w:r>
      <w:r w:rsidR="00AD203B" w:rsidRPr="00ED4AF8">
        <w:rPr>
          <w:lang w:eastAsia="zh-CN"/>
        </w:rPr>
        <w:t xml:space="preserve"> is present in the resource allocation table and the value of </w:t>
      </w:r>
      <w:r w:rsidR="00AD203B" w:rsidRPr="00ED4AF8">
        <w:rPr>
          <w:i/>
          <w:lang w:eastAsia="zh-CN"/>
        </w:rPr>
        <w:t>numberOfSlotsTBoMS</w:t>
      </w:r>
      <w:r w:rsidR="00AD203B" w:rsidRPr="00ED4AF8">
        <w:rPr>
          <w:lang w:eastAsia="zh-CN"/>
        </w:rPr>
        <w:t xml:space="preserve"> in the row indicated by the Time domain resource assignment field in DCI is equal to 1</w:t>
      </w:r>
      <w:r w:rsidRPr="00ED4AF8">
        <w:rPr>
          <w:rFonts w:hint="eastAsia"/>
          <w:lang w:eastAsia="zh-CN"/>
        </w:rPr>
        <w:t xml:space="preserve">, the number of </w:t>
      </w:r>
      <w:r w:rsidR="004A746B" w:rsidRPr="00ED4AF8">
        <w:rPr>
          <w:rFonts w:hint="eastAsia"/>
          <w:lang w:eastAsia="zh-CN"/>
        </w:rPr>
        <w:t xml:space="preserve">coded </w:t>
      </w:r>
      <w:r w:rsidR="00832654" w:rsidRPr="00ED4AF8">
        <w:rPr>
          <w:rFonts w:hint="eastAsia"/>
          <w:lang w:eastAsia="zh-CN"/>
        </w:rPr>
        <w:t xml:space="preserve">modulation </w:t>
      </w:r>
      <w:r w:rsidR="004A746B"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1E5CEE84">
          <v:shape id="_x0000_i2478" type="#_x0000_t75" style="width:27.25pt;height:18.9pt" o:ole="">
            <v:imagedata r:id="rId2305" o:title=""/>
          </v:shape>
          <o:OLEObject Type="Embed" ProgID="Equation.3" ShapeID="_x0000_i2478" DrawAspect="Content" ObjectID="_1826975178" r:id="rId2306"/>
        </w:object>
      </w:r>
      <w:r w:rsidRPr="00ED4AF8">
        <w:rPr>
          <w:rFonts w:hint="eastAsia"/>
          <w:lang w:eastAsia="zh-CN"/>
        </w:rPr>
        <w:t>, is determined as follows:</w:t>
      </w:r>
    </w:p>
    <w:p w14:paraId="7BBA4293" w14:textId="77777777" w:rsidR="004B11FB" w:rsidRPr="00ED4AF8" w:rsidRDefault="002815C6" w:rsidP="00E5725B">
      <w:pPr>
        <w:pStyle w:val="EQ"/>
        <w:rPr>
          <w:lang w:eastAsia="zh-CN"/>
        </w:rPr>
      </w:pPr>
      <w:r w:rsidRPr="00ED4AF8">
        <w:tab/>
      </w:r>
      <w:r w:rsidR="00303988" w:rsidRPr="00ED4AF8">
        <w:rPr>
          <w:position w:val="-66"/>
        </w:rPr>
        <w:object w:dxaOrig="6920" w:dyaOrig="1560" w14:anchorId="6E37001D">
          <v:shape id="_x0000_i2479" type="#_x0000_t75" style="width:345.7pt;height:78.9pt" o:ole="">
            <v:imagedata r:id="rId2307" o:title=""/>
          </v:shape>
          <o:OLEObject Type="Embed" ProgID="Equation.3" ShapeID="_x0000_i2479" DrawAspect="Content" ObjectID="_1826975179" r:id="rId2308"/>
        </w:object>
      </w:r>
    </w:p>
    <w:p w14:paraId="3398F2EB" w14:textId="77777777" w:rsidR="004B11FB" w:rsidRPr="00ED4AF8" w:rsidRDefault="004B11FB" w:rsidP="004B11FB">
      <w:pPr>
        <w:rPr>
          <w:lang w:eastAsia="zh-CN"/>
        </w:rPr>
      </w:pPr>
      <w:r w:rsidRPr="00ED4AF8">
        <w:rPr>
          <w:rFonts w:hint="eastAsia"/>
          <w:lang w:eastAsia="zh-CN"/>
        </w:rPr>
        <w:t>where</w:t>
      </w:r>
    </w:p>
    <w:p w14:paraId="0DAC0268" w14:textId="77777777" w:rsidR="004B11FB" w:rsidRPr="00ED4AF8" w:rsidRDefault="000D18A9" w:rsidP="000D18A9">
      <w:pPr>
        <w:pStyle w:val="B1"/>
        <w:rPr>
          <w:lang w:eastAsia="zh-CN"/>
        </w:rPr>
      </w:pPr>
      <w:r w:rsidRPr="00ED4AF8">
        <w:t>-</w:t>
      </w:r>
      <w:r w:rsidRPr="00ED4AF8">
        <w:tab/>
      </w:r>
      <w:r w:rsidR="004A746B" w:rsidRPr="00ED4AF8">
        <w:rPr>
          <w:position w:val="-12"/>
        </w:rPr>
        <w:object w:dxaOrig="540" w:dyaOrig="360" w14:anchorId="4F0C4149">
          <v:shape id="_x0000_i2480" type="#_x0000_t75" style="width:27.25pt;height:18.9pt" o:ole="">
            <v:imagedata r:id="rId2309" o:title=""/>
          </v:shape>
          <o:OLEObject Type="Embed" ProgID="Equation.3" ShapeID="_x0000_i2480" DrawAspect="Content" ObjectID="_1826975180" r:id="rId2310"/>
        </w:object>
      </w:r>
      <w:r w:rsidR="004B11FB" w:rsidRPr="00ED4AF8">
        <w:rPr>
          <w:rFonts w:hint="eastAsia"/>
          <w:lang w:eastAsia="zh-CN"/>
        </w:rPr>
        <w:t xml:space="preserve"> is the number of HARQ-ACK bits;</w:t>
      </w:r>
    </w:p>
    <w:p w14:paraId="1AE50BE0" w14:textId="77777777" w:rsidR="003760B6" w:rsidRPr="00ED4AF8" w:rsidRDefault="000D18A9" w:rsidP="000D18A9">
      <w:pPr>
        <w:pStyle w:val="B1"/>
        <w:rPr>
          <w:lang w:eastAsia="zh-CN"/>
        </w:rPr>
      </w:pPr>
      <w:r w:rsidRPr="00ED4AF8">
        <w:t>-</w:t>
      </w:r>
      <w:r w:rsidRPr="00ED4AF8">
        <w:tab/>
      </w:r>
      <w:r w:rsidR="00AD42C9" w:rsidRPr="00ED4AF8">
        <w:rPr>
          <w:rFonts w:hint="eastAsia"/>
          <w:lang w:eastAsia="zh-CN"/>
        </w:rPr>
        <w:t xml:space="preserve">if </w:t>
      </w:r>
      <w:r w:rsidR="00AD42C9" w:rsidRPr="00ED4AF8">
        <w:rPr>
          <w:position w:val="-12"/>
        </w:rPr>
        <w:object w:dxaOrig="1140" w:dyaOrig="360" w14:anchorId="243164F6">
          <v:shape id="_x0000_i2481" type="#_x0000_t75" style="width:49.4pt;height:16.6pt" o:ole="">
            <v:imagedata r:id="rId2311" o:title=""/>
          </v:shape>
          <o:OLEObject Type="Embed" ProgID="Equation.DSMT4" ShapeID="_x0000_i2481" DrawAspect="Content" ObjectID="_1826975181" r:id="rId2312"/>
        </w:object>
      </w:r>
      <w:r w:rsidR="00AD42C9" w:rsidRPr="00ED4AF8">
        <w:rPr>
          <w:rFonts w:hint="eastAsia"/>
          <w:lang w:eastAsia="zh-CN"/>
        </w:rPr>
        <w:t xml:space="preserve">, </w:t>
      </w:r>
      <w:r w:rsidR="00AD42C9" w:rsidRPr="00ED4AF8">
        <w:rPr>
          <w:position w:val="-12"/>
        </w:rPr>
        <w:object w:dxaOrig="960" w:dyaOrig="360" w14:anchorId="15FB0A3C">
          <v:shape id="_x0000_i2482" type="#_x0000_t75" style="width:39.25pt;height:16.6pt" o:ole="">
            <v:imagedata r:id="rId2313" o:title=""/>
          </v:shape>
          <o:OLEObject Type="Embed" ProgID="Equation.DSMT4" ShapeID="_x0000_i2482" DrawAspect="Content" ObjectID="_1826975182" r:id="rId2314"/>
        </w:object>
      </w:r>
      <w:r w:rsidR="00AD42C9" w:rsidRPr="00ED4AF8">
        <w:rPr>
          <w:rFonts w:hint="eastAsia"/>
          <w:lang w:eastAsia="zh-CN"/>
        </w:rPr>
        <w:t xml:space="preserve">; otherwise </w:t>
      </w:r>
      <w:r w:rsidR="00AD42C9" w:rsidRPr="00ED4AF8">
        <w:rPr>
          <w:position w:val="-12"/>
        </w:rPr>
        <w:object w:dxaOrig="499" w:dyaOrig="360" w14:anchorId="5AC4639B">
          <v:shape id="_x0000_i2483" type="#_x0000_t75" style="width:21.7pt;height:16.6pt;mso-position-horizontal:absolute" o:ole="">
            <v:imagedata r:id="rId2315" o:title=""/>
          </v:shape>
          <o:OLEObject Type="Embed" ProgID="Equation.DSMT4" ShapeID="_x0000_i2483" DrawAspect="Content" ObjectID="_1826975183" r:id="rId2316"/>
        </w:object>
      </w:r>
      <w:r w:rsidR="00AD42C9" w:rsidRPr="00ED4AF8">
        <w:rPr>
          <w:rFonts w:hint="eastAsia"/>
          <w:lang w:eastAsia="zh-CN"/>
        </w:rPr>
        <w:t xml:space="preserve"> is the number of CRC bits for HARQ-ACK determined according to </w:t>
      </w:r>
      <w:r w:rsidR="00C33081" w:rsidRPr="00ED4AF8">
        <w:rPr>
          <w:rFonts w:hint="eastAsia"/>
          <w:lang w:eastAsia="zh-CN"/>
        </w:rPr>
        <w:t>Clause</w:t>
      </w:r>
      <w:r w:rsidR="00AD42C9" w:rsidRPr="00ED4AF8">
        <w:rPr>
          <w:rFonts w:hint="eastAsia"/>
          <w:lang w:eastAsia="zh-CN"/>
        </w:rPr>
        <w:t xml:space="preserve"> 6.3.1.2.1</w:t>
      </w:r>
      <w:r w:rsidR="003760B6" w:rsidRPr="00ED4AF8">
        <w:rPr>
          <w:rFonts w:hint="eastAsia"/>
          <w:lang w:eastAsia="zh-CN"/>
        </w:rPr>
        <w:t>;</w:t>
      </w:r>
    </w:p>
    <w:p w14:paraId="60055DC6" w14:textId="77777777" w:rsidR="004A746B" w:rsidRPr="00ED4AF8" w:rsidRDefault="000D18A9" w:rsidP="000D18A9">
      <w:pPr>
        <w:pStyle w:val="B1"/>
        <w:rPr>
          <w:lang w:eastAsia="zh-CN"/>
        </w:rPr>
      </w:pPr>
      <w:r w:rsidRPr="00ED4AF8">
        <w:rPr>
          <w:lang w:eastAsia="zh-CN"/>
        </w:rPr>
        <w:t>-</w:t>
      </w:r>
      <w:r w:rsidRPr="00ED4AF8">
        <w:rPr>
          <w:lang w:eastAsia="zh-CN"/>
        </w:rPr>
        <w:tab/>
      </w:r>
      <w:r w:rsidR="00136AA9" w:rsidRPr="00ED4AF8">
        <w:rPr>
          <w:position w:val="-12"/>
        </w:rPr>
        <w:object w:dxaOrig="1939" w:dyaOrig="380" w14:anchorId="3B2E19E9">
          <v:shape id="_x0000_i2484" type="#_x0000_t75" style="width:98.3pt;height:19.4pt" o:ole="">
            <v:imagedata r:id="rId2317" o:title=""/>
          </v:shape>
          <o:OLEObject Type="Embed" ProgID="Equation.3" ShapeID="_x0000_i2484" DrawAspect="Content" ObjectID="_1826975184" r:id="rId2318"/>
        </w:object>
      </w:r>
      <w:r w:rsidR="00ED2B6C" w:rsidRPr="00ED4AF8">
        <w:rPr>
          <w:rFonts w:hint="eastAsia"/>
          <w:lang w:eastAsia="zh-CN"/>
        </w:rPr>
        <w:t>;</w:t>
      </w:r>
    </w:p>
    <w:p w14:paraId="48EB671F" w14:textId="77777777" w:rsidR="004A746B" w:rsidRPr="00ED4AF8" w:rsidRDefault="000D18A9" w:rsidP="000D18A9">
      <w:pPr>
        <w:pStyle w:val="B1"/>
        <w:rPr>
          <w:lang w:eastAsia="zh-CN"/>
        </w:rPr>
      </w:pPr>
      <w:r w:rsidRPr="00ED4AF8">
        <w:rPr>
          <w:lang w:eastAsia="zh-CN"/>
        </w:rPr>
        <w:t>-</w:t>
      </w:r>
      <w:r w:rsidRPr="00ED4AF8">
        <w:rPr>
          <w:lang w:eastAsia="zh-CN"/>
        </w:rPr>
        <w:tab/>
      </w:r>
      <w:r w:rsidR="00FA5945" w:rsidRPr="00ED4AF8">
        <w:rPr>
          <w:position w:val="-12"/>
        </w:rPr>
        <w:object w:dxaOrig="780" w:dyaOrig="360" w14:anchorId="72A4C8FF">
          <v:shape id="_x0000_i2485" type="#_x0000_t75" style="width:38.3pt;height:18.9pt" o:ole="">
            <v:imagedata r:id="rId2319" o:title=""/>
          </v:shape>
          <o:OLEObject Type="Embed" ProgID="Equation.3" ShapeID="_x0000_i2485" DrawAspect="Content" ObjectID="_1826975185" r:id="rId2320"/>
        </w:object>
      </w:r>
      <w:r w:rsidR="004A746B" w:rsidRPr="00ED4AF8">
        <w:rPr>
          <w:rFonts w:hint="eastAsia"/>
          <w:lang w:eastAsia="zh-CN"/>
        </w:rPr>
        <w:t xml:space="preserve"> is t</w:t>
      </w:r>
      <w:r w:rsidR="003D4D1C" w:rsidRPr="00ED4AF8">
        <w:rPr>
          <w:rFonts w:hint="eastAsia"/>
          <w:lang w:eastAsia="zh-CN"/>
        </w:rPr>
        <w:t>he number of code blocks for UL-SCH of the PUSCH transmission;</w:t>
      </w:r>
    </w:p>
    <w:p w14:paraId="09DFE336" w14:textId="77777777" w:rsidR="003D4D1C" w:rsidRPr="00ED4AF8" w:rsidRDefault="000D18A9" w:rsidP="000D18A9">
      <w:pPr>
        <w:pStyle w:val="B1"/>
        <w:rPr>
          <w:lang w:eastAsia="zh-CN"/>
        </w:rPr>
      </w:pPr>
      <w:r w:rsidRPr="00ED4AF8">
        <w:rPr>
          <w:lang w:eastAsia="zh-CN"/>
        </w:rPr>
        <w:t>-</w:t>
      </w:r>
      <w:r w:rsidRPr="00ED4AF8">
        <w:rPr>
          <w:lang w:eastAsia="zh-CN"/>
        </w:rPr>
        <w:tab/>
      </w:r>
      <w:r w:rsidR="00303988" w:rsidRPr="00ED4AF8">
        <w:rPr>
          <w:rFonts w:hint="eastAsia"/>
          <w:lang w:eastAsia="zh-CN"/>
        </w:rPr>
        <w:t>i</w:t>
      </w:r>
      <w:r w:rsidR="00303988" w:rsidRPr="00ED4AF8">
        <w:t>f</w:t>
      </w:r>
      <w:r w:rsidR="00303988" w:rsidRPr="00ED4AF8">
        <w:rPr>
          <w:rFonts w:eastAsia="Malgun Gothic"/>
        </w:rPr>
        <w:t xml:space="preserve"> the DCI format scheduling the PUSCH transmission includes a CBGTI field indicating that the UE shall not transmit the </w:t>
      </w:r>
      <w:r w:rsidR="00303988" w:rsidRPr="00ED4AF8">
        <w:rPr>
          <w:position w:val="-4"/>
        </w:rPr>
        <w:object w:dxaOrig="156" w:dyaOrig="180" w14:anchorId="36BFD82C">
          <v:shape id="_x0000_i2486" type="#_x0000_t75" style="width:8.3pt;height:9.7pt" o:ole="">
            <v:imagedata r:id="rId2321" o:title=""/>
          </v:shape>
          <o:OLEObject Type="Embed" ProgID="Equation.3" ShapeID="_x0000_i2486" DrawAspect="Content" ObjectID="_1826975186" r:id="rId2322"/>
        </w:object>
      </w:r>
      <w:r w:rsidR="00303988" w:rsidRPr="00ED4AF8">
        <w:rPr>
          <w:rFonts w:eastAsia="Malgun Gothic"/>
        </w:rPr>
        <w:t xml:space="preserve">-th code block, </w:t>
      </w:r>
      <w:r w:rsidR="00303988" w:rsidRPr="00ED4AF8">
        <w:rPr>
          <w:position w:val="-10"/>
        </w:rPr>
        <w:object w:dxaOrig="276" w:dyaOrig="300" w14:anchorId="78D4DB6F">
          <v:shape id="_x0000_i2487" type="#_x0000_t75" style="width:13.4pt;height:15.7pt" o:ole="">
            <v:imagedata r:id="rId2323" o:title=""/>
          </v:shape>
          <o:OLEObject Type="Embed" ProgID="Equation.3" ShapeID="_x0000_i2487" DrawAspect="Content" ObjectID="_1826975187" r:id="rId2324"/>
        </w:object>
      </w:r>
      <w:r w:rsidR="00303988" w:rsidRPr="00ED4AF8">
        <w:t>=0;</w:t>
      </w:r>
      <w:r w:rsidR="00303988" w:rsidRPr="00ED4AF8">
        <w:rPr>
          <w:rFonts w:eastAsia="Malgun Gothic"/>
        </w:rPr>
        <w:t xml:space="preserve"> </w:t>
      </w:r>
      <w:r w:rsidR="00303988" w:rsidRPr="00ED4AF8">
        <w:rPr>
          <w:rFonts w:hint="eastAsia"/>
          <w:lang w:eastAsia="zh-CN"/>
        </w:rPr>
        <w:t>otherwise</w:t>
      </w:r>
      <w:r w:rsidR="00303988" w:rsidRPr="00ED4AF8">
        <w:rPr>
          <w:rFonts w:eastAsia="Malgun Gothic"/>
        </w:rPr>
        <w:t xml:space="preserve">, </w:t>
      </w:r>
      <w:r w:rsidR="00ED2B6C" w:rsidRPr="00ED4AF8">
        <w:rPr>
          <w:position w:val="-10"/>
        </w:rPr>
        <w:object w:dxaOrig="340" w:dyaOrig="340" w14:anchorId="18F32E28">
          <v:shape id="_x0000_i2488" type="#_x0000_t75" style="width:17.1pt;height:17.1pt" o:ole="">
            <v:imagedata r:id="rId2325" o:title=""/>
          </v:shape>
          <o:OLEObject Type="Embed" ProgID="Equation.3" ShapeID="_x0000_i2488" DrawAspect="Content" ObjectID="_1826975188" r:id="rId2326"/>
        </w:object>
      </w:r>
      <w:r w:rsidR="003D4D1C" w:rsidRPr="00ED4AF8">
        <w:rPr>
          <w:rFonts w:hint="eastAsia"/>
          <w:lang w:eastAsia="zh-CN"/>
        </w:rPr>
        <w:t xml:space="preserve"> is the </w:t>
      </w:r>
      <w:r w:rsidR="00ED2B6C" w:rsidRPr="00ED4AF8">
        <w:rPr>
          <w:position w:val="-4"/>
        </w:rPr>
        <w:object w:dxaOrig="180" w:dyaOrig="200" w14:anchorId="443E7FAF">
          <v:shape id="_x0000_i2489" type="#_x0000_t75" style="width:9.25pt;height:9.7pt" o:ole="">
            <v:imagedata r:id="rId2327" o:title=""/>
          </v:shape>
          <o:OLEObject Type="Embed" ProgID="Equation.3" ShapeID="_x0000_i2489" DrawAspect="Content" ObjectID="_1826975189" r:id="rId2328"/>
        </w:object>
      </w:r>
      <w:r w:rsidR="003D4D1C" w:rsidRPr="00ED4AF8">
        <w:rPr>
          <w:rFonts w:hint="eastAsia"/>
          <w:lang w:eastAsia="zh-CN"/>
        </w:rPr>
        <w:t>-th code block size for UL-SCH of the PUSCH trans</w:t>
      </w:r>
      <w:r w:rsidR="00251436" w:rsidRPr="00ED4AF8">
        <w:rPr>
          <w:rFonts w:hint="eastAsia"/>
          <w:lang w:eastAsia="zh-CN"/>
        </w:rPr>
        <w:t>mission;</w:t>
      </w:r>
    </w:p>
    <w:p w14:paraId="6D1C4503" w14:textId="77777777" w:rsidR="00303988" w:rsidRPr="00ED4AF8" w:rsidRDefault="00303988" w:rsidP="000D18A9">
      <w:pPr>
        <w:pStyle w:val="B1"/>
        <w:rPr>
          <w:lang w:eastAsia="zh-CN"/>
        </w:rPr>
      </w:pPr>
      <w:r w:rsidRPr="00ED4AF8">
        <w:rPr>
          <w:lang w:eastAsia="zh-CN"/>
        </w:rPr>
        <w:t>-</w:t>
      </w:r>
      <w:r w:rsidRPr="00ED4AF8">
        <w:rPr>
          <w:lang w:eastAsia="zh-CN"/>
        </w:rPr>
        <w:tab/>
      </w:r>
      <w:r w:rsidRPr="00ED4AF8">
        <w:rPr>
          <w:position w:val="-12"/>
        </w:rPr>
        <w:object w:dxaOrig="800" w:dyaOrig="380" w14:anchorId="2CB53D88">
          <v:shape id="_x0000_i2490" type="#_x0000_t75" style="width:39.25pt;height:19.4pt" o:ole="">
            <v:imagedata r:id="rId2329" o:title=""/>
          </v:shape>
          <o:OLEObject Type="Embed" ProgID="Equation.3" ShapeID="_x0000_i2490" DrawAspect="Content" ObjectID="_1826975190" r:id="rId2330"/>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70907F58" w14:textId="77777777" w:rsidR="00251436" w:rsidRPr="00ED4AF8" w:rsidRDefault="000D18A9" w:rsidP="000D18A9">
      <w:pPr>
        <w:pStyle w:val="B1"/>
        <w:rPr>
          <w:lang w:eastAsia="zh-CN"/>
        </w:rPr>
      </w:pPr>
      <w:r w:rsidRPr="00ED4AF8">
        <w:rPr>
          <w:lang w:eastAsia="zh-CN"/>
        </w:rPr>
        <w:t>-</w:t>
      </w:r>
      <w:r w:rsidRPr="00ED4AF8">
        <w:rPr>
          <w:lang w:eastAsia="zh-CN"/>
        </w:rPr>
        <w:tab/>
      </w:r>
      <w:r w:rsidR="00303988" w:rsidRPr="00ED4AF8">
        <w:rPr>
          <w:position w:val="-14"/>
        </w:rPr>
        <w:object w:dxaOrig="1020" w:dyaOrig="400" w14:anchorId="400665E5">
          <v:shape id="_x0000_i2491" type="#_x0000_t75" style="width:48pt;height:19.4pt" o:ole="">
            <v:imagedata r:id="rId2331" o:title=""/>
          </v:shape>
          <o:OLEObject Type="Embed" ProgID="Equation.DSMT4" ShapeID="_x0000_i2491" DrawAspect="Content" ObjectID="_1826975191" r:id="rId2332"/>
        </w:object>
      </w:r>
      <w:r w:rsidR="00251436" w:rsidRPr="00ED4AF8">
        <w:rPr>
          <w:rFonts w:hint="eastAsia"/>
          <w:lang w:eastAsia="zh-CN"/>
        </w:rPr>
        <w:t xml:space="preserve"> </w:t>
      </w:r>
      <w:r w:rsidR="00251436" w:rsidRPr="00ED4AF8">
        <w:rPr>
          <w:lang w:eastAsia="zh-CN"/>
        </w:rPr>
        <w:t xml:space="preserve">is the </w:t>
      </w:r>
      <w:r w:rsidR="00251436" w:rsidRPr="00ED4AF8">
        <w:rPr>
          <w:rFonts w:hint="eastAsia"/>
          <w:lang w:eastAsia="zh-CN"/>
        </w:rPr>
        <w:t>number of subcarriers in OFDM symbol</w:t>
      </w:r>
      <w:r w:rsidR="00303988" w:rsidRPr="00ED4AF8">
        <w:rPr>
          <w:lang w:eastAsia="zh-CN"/>
        </w:rPr>
        <w:t xml:space="preserve"> </w:t>
      </w:r>
      <w:r w:rsidR="00303988" w:rsidRPr="00ED4AF8">
        <w:rPr>
          <w:position w:val="-6"/>
        </w:rPr>
        <w:object w:dxaOrig="139" w:dyaOrig="279" w14:anchorId="507FD3B6">
          <v:shape id="_x0000_i2492" type="#_x0000_t75" style="width:6.9pt;height:12.9pt" o:ole="">
            <v:imagedata r:id="rId1015" o:title=""/>
          </v:shape>
          <o:OLEObject Type="Embed" ProgID="Equation.3" ShapeID="_x0000_i2492" DrawAspect="Content" ObjectID="_1826975192" r:id="rId2333"/>
        </w:object>
      </w:r>
      <w:r w:rsidR="00251436" w:rsidRPr="00ED4AF8">
        <w:rPr>
          <w:rFonts w:hint="eastAsia"/>
          <w:lang w:eastAsia="zh-CN"/>
        </w:rPr>
        <w:t xml:space="preserve"> that carries PTRS, in the PUSCH transmission;</w:t>
      </w:r>
    </w:p>
    <w:p w14:paraId="72724B87" w14:textId="77777777" w:rsidR="002815C6" w:rsidRPr="00ED4AF8" w:rsidRDefault="000D18A9" w:rsidP="002815C6">
      <w:pPr>
        <w:pStyle w:val="B1"/>
        <w:rPr>
          <w:lang w:eastAsia="zh-CN"/>
        </w:rPr>
      </w:pPr>
      <w:r w:rsidRPr="00ED4AF8">
        <w:rPr>
          <w:lang w:eastAsia="zh-CN"/>
        </w:rPr>
        <w:t>-</w:t>
      </w:r>
      <w:r w:rsidRPr="00ED4AF8">
        <w:rPr>
          <w:lang w:eastAsia="zh-CN"/>
        </w:rPr>
        <w:tab/>
      </w:r>
      <w:r w:rsidR="002815C6" w:rsidRPr="00ED4AF8">
        <w:rPr>
          <w:position w:val="-14"/>
        </w:rPr>
        <w:object w:dxaOrig="880" w:dyaOrig="400" w14:anchorId="52E9DEEF">
          <v:shape id="_x0000_i2493" type="#_x0000_t75" style="width:35.1pt;height:17.1pt" o:ole="">
            <v:imagedata r:id="rId2334" o:title=""/>
          </v:shape>
          <o:OLEObject Type="Embed" ProgID="Equation.DSMT4" ShapeID="_x0000_i2493" DrawAspect="Content" ObjectID="_1826975193" r:id="rId2335"/>
        </w:object>
      </w:r>
      <w:r w:rsidR="00661E93" w:rsidRPr="00ED4AF8">
        <w:rPr>
          <w:rFonts w:hint="eastAsia"/>
          <w:lang w:eastAsia="zh-CN"/>
        </w:rPr>
        <w:t xml:space="preserve"> is the number of </w:t>
      </w:r>
      <w:r w:rsidR="002815C6" w:rsidRPr="00ED4AF8">
        <w:rPr>
          <w:lang w:eastAsia="zh-CN"/>
        </w:rPr>
        <w:t xml:space="preserve">resource </w:t>
      </w:r>
      <w:r w:rsidR="00661E93" w:rsidRPr="00ED4AF8">
        <w:rPr>
          <w:rFonts w:hint="eastAsia"/>
          <w:lang w:eastAsia="zh-CN"/>
        </w:rPr>
        <w:t xml:space="preserve">elements </w:t>
      </w:r>
      <w:r w:rsidR="002815C6" w:rsidRPr="00ED4AF8">
        <w:rPr>
          <w:rFonts w:hint="eastAsia"/>
          <w:lang w:eastAsia="zh-CN"/>
        </w:rPr>
        <w:t xml:space="preserve">that can be used </w:t>
      </w:r>
      <w:r w:rsidR="004A4160" w:rsidRPr="00ED4AF8">
        <w:rPr>
          <w:rFonts w:hint="eastAsia"/>
          <w:lang w:eastAsia="zh-CN"/>
        </w:rPr>
        <w:t xml:space="preserve">for transmission of UCI in OFDM symbol </w:t>
      </w:r>
      <w:r w:rsidR="004A4160" w:rsidRPr="00ED4AF8">
        <w:rPr>
          <w:position w:val="-6"/>
        </w:rPr>
        <w:object w:dxaOrig="139" w:dyaOrig="279" w14:anchorId="711A4D4A">
          <v:shape id="_x0000_i2494" type="#_x0000_t75" style="width:6.9pt;height:12.9pt" o:ole="">
            <v:imagedata r:id="rId1015" o:title=""/>
          </v:shape>
          <o:OLEObject Type="Embed" ProgID="Equation.3" ShapeID="_x0000_i2494" DrawAspect="Content" ObjectID="_1826975194" r:id="rId2336"/>
        </w:object>
      </w:r>
      <w:r w:rsidR="004A4160" w:rsidRPr="00ED4AF8">
        <w:rPr>
          <w:rFonts w:hint="eastAsia"/>
          <w:lang w:eastAsia="zh-CN"/>
        </w:rPr>
        <w:t xml:space="preserve">, for </w:t>
      </w:r>
      <w:r w:rsidR="004A4160" w:rsidRPr="00ED4AF8">
        <w:rPr>
          <w:position w:val="-14"/>
        </w:rPr>
        <w:object w:dxaOrig="2260" w:dyaOrig="400" w14:anchorId="19140141">
          <v:shape id="_x0000_i2495" type="#_x0000_t75" style="width:96pt;height:17.1pt" o:ole="">
            <v:imagedata r:id="rId2337" o:title=""/>
          </v:shape>
          <o:OLEObject Type="Embed" ProgID="Equation.3" ShapeID="_x0000_i2495" DrawAspect="Content" ObjectID="_1826975195" r:id="rId2338"/>
        </w:object>
      </w:r>
      <w:r w:rsidR="00661E93" w:rsidRPr="00ED4AF8">
        <w:rPr>
          <w:rFonts w:hint="eastAsia"/>
          <w:lang w:eastAsia="zh-CN"/>
        </w:rPr>
        <w:t xml:space="preserve">, </w:t>
      </w:r>
      <w:r w:rsidR="002815C6" w:rsidRPr="00ED4AF8">
        <w:rPr>
          <w:rFonts w:hint="eastAsia"/>
          <w:lang w:eastAsia="zh-CN"/>
        </w:rPr>
        <w:t xml:space="preserve">in the PUSCH transmission </w:t>
      </w:r>
      <w:r w:rsidR="00661E93" w:rsidRPr="00ED4AF8">
        <w:rPr>
          <w:rFonts w:hint="eastAsia"/>
          <w:lang w:eastAsia="zh-CN"/>
        </w:rPr>
        <w:t xml:space="preserve">and </w:t>
      </w:r>
      <w:r w:rsidR="00661E93" w:rsidRPr="00ED4AF8">
        <w:rPr>
          <w:position w:val="-14"/>
        </w:rPr>
        <w:object w:dxaOrig="740" w:dyaOrig="400" w14:anchorId="2F80C759">
          <v:shape id="_x0000_i2496" type="#_x0000_t75" style="width:31.4pt;height:17.1pt" o:ole="">
            <v:imagedata r:id="rId1019" o:title=""/>
          </v:shape>
          <o:OLEObject Type="Embed" ProgID="Equation.3" ShapeID="_x0000_i2496" DrawAspect="Content" ObjectID="_1826975196" r:id="rId2339"/>
        </w:object>
      </w:r>
      <w:r w:rsidR="00661E93" w:rsidRPr="00ED4AF8">
        <w:rPr>
          <w:rFonts w:hint="eastAsia"/>
          <w:lang w:eastAsia="zh-CN"/>
        </w:rPr>
        <w:t xml:space="preserve"> is the total number of OFDM symbols of the PUSCH, including all OFDM symbols used for DMRS</w:t>
      </w:r>
      <w:r w:rsidR="002815C6" w:rsidRPr="00ED4AF8">
        <w:rPr>
          <w:rFonts w:hint="eastAsia"/>
          <w:lang w:eastAsia="zh-CN"/>
        </w:rPr>
        <w:t>;</w:t>
      </w:r>
    </w:p>
    <w:p w14:paraId="25C85DED"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w:r w:rsidRPr="00ED4AF8">
        <w:rPr>
          <w:position w:val="-14"/>
        </w:rPr>
        <w:object w:dxaOrig="1240" w:dyaOrig="400" w14:anchorId="7A6C65AA">
          <v:shape id="_x0000_i2497" type="#_x0000_t75" style="width:52.6pt;height:17.1pt" o:ole="">
            <v:imagedata r:id="rId2340" o:title=""/>
          </v:shape>
          <o:OLEObject Type="Embed" ProgID="Equation.DSMT4" ShapeID="_x0000_i2497" DrawAspect="Content" ObjectID="_1826975197" r:id="rId2341"/>
        </w:object>
      </w:r>
      <w:r w:rsidRPr="00ED4AF8">
        <w:rPr>
          <w:rFonts w:hint="eastAsia"/>
          <w:lang w:eastAsia="zh-CN"/>
        </w:rPr>
        <w:t>;</w:t>
      </w:r>
    </w:p>
    <w:p w14:paraId="12C80586"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w:r w:rsidRPr="00ED4AF8">
        <w:rPr>
          <w:position w:val="-14"/>
        </w:rPr>
        <w:object w:dxaOrig="3000" w:dyaOrig="400" w14:anchorId="2B851DC6">
          <v:shape id="_x0000_i2498" type="#_x0000_t75" style="width:126.9pt;height:17.1pt" o:ole="">
            <v:imagedata r:id="rId2342" o:title=""/>
          </v:shape>
          <o:OLEObject Type="Embed" ProgID="Equation.DSMT4" ShapeID="_x0000_i2498" DrawAspect="Content" ObjectID="_1826975198" r:id="rId2343"/>
        </w:object>
      </w:r>
      <w:r w:rsidRPr="00ED4AF8">
        <w:rPr>
          <w:rFonts w:hint="eastAsia"/>
          <w:lang w:eastAsia="zh-CN"/>
        </w:rPr>
        <w:t>;</w:t>
      </w:r>
    </w:p>
    <w:p w14:paraId="1E88908B" w14:textId="77777777" w:rsidR="002815C6" w:rsidRPr="00ED4AF8" w:rsidRDefault="002815C6" w:rsidP="002815C6">
      <w:pPr>
        <w:pStyle w:val="B1"/>
        <w:rPr>
          <w:lang w:eastAsia="zh-CN"/>
        </w:rPr>
      </w:pPr>
      <w:r w:rsidRPr="00ED4AF8">
        <w:rPr>
          <w:rFonts w:hint="eastAsia"/>
          <w:lang w:eastAsia="zh-CN"/>
        </w:rPr>
        <w:t>-</w:t>
      </w:r>
      <w:r w:rsidRPr="00ED4AF8">
        <w:rPr>
          <w:rFonts w:hint="eastAsia"/>
          <w:lang w:eastAsia="zh-CN"/>
        </w:rPr>
        <w:tab/>
      </w:r>
      <w:r w:rsidR="00AD42C9" w:rsidRPr="00ED4AF8">
        <w:rPr>
          <w:position w:val="-6"/>
        </w:rPr>
        <w:object w:dxaOrig="240" w:dyaOrig="220" w14:anchorId="2CD407E0">
          <v:shape id="_x0000_i2499" type="#_x0000_t75" style="width:12.9pt;height:8.75pt" o:ole="">
            <v:imagedata r:id="rId2344" o:title=""/>
          </v:shape>
          <o:OLEObject Type="Embed" ProgID="Equation.DSMT4" ShapeID="_x0000_i2499" DrawAspect="Content" ObjectID="_1826975199" r:id="rId2345"/>
        </w:object>
      </w:r>
      <w:r w:rsidRPr="00ED4AF8">
        <w:rPr>
          <w:rFonts w:hint="eastAsia"/>
          <w:lang w:eastAsia="zh-CN"/>
        </w:rPr>
        <w:t xml:space="preserve"> is configured by higher layer parameter </w:t>
      </w:r>
      <w:r w:rsidR="00AD42C9" w:rsidRPr="00ED4AF8">
        <w:rPr>
          <w:i/>
        </w:rPr>
        <w:t>scaling</w:t>
      </w:r>
      <w:r w:rsidRPr="00ED4AF8">
        <w:rPr>
          <w:rFonts w:hint="eastAsia"/>
          <w:lang w:eastAsia="zh-CN"/>
        </w:rPr>
        <w:t>;</w:t>
      </w:r>
    </w:p>
    <w:p w14:paraId="781DD413" w14:textId="77777777" w:rsidR="004A4160" w:rsidRPr="00ED4AF8" w:rsidRDefault="002815C6" w:rsidP="002815C6">
      <w:pPr>
        <w:pStyle w:val="B1"/>
        <w:rPr>
          <w:lang w:eastAsia="zh-CN"/>
        </w:rPr>
      </w:pPr>
      <w:r w:rsidRPr="00ED4AF8">
        <w:rPr>
          <w:rFonts w:hint="eastAsia"/>
          <w:lang w:eastAsia="zh-CN"/>
        </w:rPr>
        <w:t>-</w:t>
      </w:r>
      <w:r w:rsidRPr="00ED4AF8">
        <w:rPr>
          <w:rFonts w:hint="eastAsia"/>
          <w:lang w:eastAsia="zh-CN"/>
        </w:rPr>
        <w:tab/>
      </w:r>
      <w:r w:rsidRPr="00ED4AF8">
        <w:rPr>
          <w:position w:val="-12"/>
        </w:rPr>
        <w:object w:dxaOrig="200" w:dyaOrig="360" w14:anchorId="5D3EF923">
          <v:shape id="_x0000_i2500" type="#_x0000_t75" style="width:9.25pt;height:14.75pt" o:ole="">
            <v:imagedata r:id="rId2346" o:title=""/>
          </v:shape>
          <o:OLEObject Type="Embed" ProgID="Equation.DSMT4" ShapeID="_x0000_i2500" DrawAspect="Content" ObjectID="_1826975200" r:id="rId2347"/>
        </w:object>
      </w:r>
      <w:r w:rsidRPr="00ED4AF8">
        <w:rPr>
          <w:rFonts w:hint="eastAsia"/>
          <w:lang w:eastAsia="zh-CN"/>
        </w:rPr>
        <w:t xml:space="preserve"> is the symbol index of the first OFDM symbol that does not carry DMRS of the PUSCH, after the first DMRS symbol(s), in the PUSCH transmission</w:t>
      </w:r>
      <w:r w:rsidR="004A4160" w:rsidRPr="00ED4AF8">
        <w:rPr>
          <w:rFonts w:hint="eastAsia"/>
          <w:lang w:eastAsia="zh-CN"/>
        </w:rPr>
        <w:t>.</w:t>
      </w:r>
    </w:p>
    <w:p w14:paraId="2B5DC3DB" w14:textId="77777777" w:rsidR="00897694" w:rsidRPr="00ED4AF8" w:rsidRDefault="00897694" w:rsidP="004B11FB">
      <w:pPr>
        <w:rPr>
          <w:lang w:eastAsia="zh-CN"/>
        </w:rPr>
      </w:pPr>
    </w:p>
    <w:p w14:paraId="6DBE2AEB" w14:textId="77777777" w:rsidR="00AD203B" w:rsidRPr="00ED4AF8" w:rsidRDefault="00AD203B" w:rsidP="00AD203B">
      <w:pPr>
        <w:rPr>
          <w:lang w:eastAsia="zh-CN"/>
        </w:rPr>
      </w:pPr>
      <w:r w:rsidRPr="00ED4AF8">
        <w:rPr>
          <w:rFonts w:hint="eastAsia"/>
          <w:lang w:eastAsia="zh-CN"/>
        </w:rPr>
        <w:t xml:space="preserve">For HARQ-ACK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r w:rsidRPr="00ED4AF8">
        <w:rPr>
          <w:i/>
          <w:lang w:eastAsia="zh-CN"/>
        </w:rPr>
        <w:t>numberOfSlotsTBoMS</w:t>
      </w:r>
      <w:r w:rsidRPr="00ED4AF8">
        <w:rPr>
          <w:lang w:eastAsia="zh-CN"/>
        </w:rPr>
        <w:t xml:space="preserve"> is present in the resource allocation table and the value of </w:t>
      </w:r>
      <w:r w:rsidRPr="00ED4AF8">
        <w:rPr>
          <w:i/>
          <w:lang w:eastAsia="zh-CN"/>
        </w:rPr>
        <w:t>numberOfSlotsTBoMS</w:t>
      </w:r>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HARQ-ACK transmission, denoted as</w:t>
      </w:r>
      <w:r w:rsidRPr="00ED4AF8">
        <w:rPr>
          <w:lang w:eastAsia="zh-CN"/>
        </w:rPr>
        <w:t xml:space="preserve"> </w:t>
      </w:r>
      <m:oMath>
        <m:sSubSup>
          <m:sSubSupPr>
            <m:ctrlPr>
              <w:rPr>
                <w:rFonts w:ascii="Cambria Math" w:hAnsi="Cambria Math"/>
              </w:rPr>
            </m:ctrlPr>
          </m:sSubSupPr>
          <m:e>
            <m:r>
              <w:rPr>
                <w:rFonts w:ascii="Cambria Math" w:hAnsi="Cambria Math"/>
              </w:rPr>
              <m:t>Q</m:t>
            </m:r>
          </m:e>
          <m:sub>
            <m:r>
              <m:rPr>
                <m:sty m:val="p"/>
              </m:rPr>
              <w:rPr>
                <w:rFonts w:ascii="Cambria Math" w:hAnsi="Cambria Math"/>
              </w:rPr>
              <m:t>ACK</m:t>
            </m:r>
          </m:sub>
          <m:sup>
            <m:r>
              <w:rPr>
                <w:rFonts w:ascii="Cambria Math" w:hAnsi="Cambria Math"/>
              </w:rPr>
              <m:t>'</m:t>
            </m:r>
          </m:sup>
        </m:sSubSup>
      </m:oMath>
      <w:r w:rsidRPr="00ED4AF8">
        <w:rPr>
          <w:rFonts w:hint="eastAsia"/>
          <w:lang w:eastAsia="zh-CN"/>
        </w:rPr>
        <w:t>, is determined as follows:</w:t>
      </w:r>
    </w:p>
    <w:p w14:paraId="338178AD" w14:textId="77777777" w:rsidR="00AD203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lang w:eastAsia="zh-CN"/>
                                </w:rPr>
                                <m:t>ACK</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lang w:eastAsia="zh-CN"/>
                                </w:rPr>
                                <m:t>ACK</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08FF4FB4" w14:textId="77777777" w:rsidR="00AD203B" w:rsidRPr="00ED4AF8" w:rsidRDefault="00AD203B" w:rsidP="00AD203B">
      <w:pPr>
        <w:rPr>
          <w:lang w:eastAsia="zh-CN"/>
        </w:rPr>
      </w:pPr>
      <w:r w:rsidRPr="00ED4AF8">
        <w:rPr>
          <w:rFonts w:hint="eastAsia"/>
          <w:lang w:eastAsia="zh-CN"/>
        </w:rPr>
        <w:t>where</w:t>
      </w:r>
    </w:p>
    <w:p w14:paraId="45A17179" w14:textId="77777777" w:rsidR="00AD203B" w:rsidRPr="00ED4AF8" w:rsidRDefault="00AD203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r w:rsidRPr="00ED4AF8">
        <w:rPr>
          <w:i/>
          <w:lang w:eastAsia="zh-CN"/>
        </w:rPr>
        <w:t>numberOfSlotsTBoMS</w:t>
      </w:r>
      <w:r w:rsidRPr="00ED4AF8">
        <w:rPr>
          <w:lang w:eastAsia="zh-CN"/>
        </w:rPr>
        <w:t xml:space="preserve"> in the row indicated by the Time domain resource assignment field in DCI;</w:t>
      </w:r>
    </w:p>
    <w:p w14:paraId="5D8B1AED"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HARQ-ACK transmission</w:t>
      </w:r>
      <w:r w:rsidRPr="00ED4AF8">
        <w:rPr>
          <w:rFonts w:hint="eastAsia"/>
          <w:lang w:eastAsia="zh-CN"/>
        </w:rPr>
        <w:t>;</w:t>
      </w:r>
    </w:p>
    <w:p w14:paraId="3C94EC7C"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HARQ-ACK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38412A96"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HARQ-ACK transmission;</w:t>
      </w:r>
    </w:p>
    <w:p w14:paraId="370B98A8"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r w:rsidRPr="00ED4AF8">
        <w:rPr>
          <w:i/>
          <w:iCs/>
          <w:lang w:val="en-US"/>
        </w:rPr>
        <w:t>numberOfSlotsTBoMS</w:t>
      </w:r>
      <w:r w:rsidRPr="00ED4AF8">
        <w:rPr>
          <w:lang w:val="en-US"/>
        </w:rPr>
        <w:t xml:space="preserve"> is not present in the resource allocation table</w:t>
      </w:r>
      <w:r w:rsidRPr="00ED4AF8">
        <w:t>.</w:t>
      </w:r>
    </w:p>
    <w:p w14:paraId="7171D672" w14:textId="77777777" w:rsidR="00AD203B" w:rsidRPr="00ED4AF8" w:rsidRDefault="00AD203B" w:rsidP="00AC09FE">
      <w:pPr>
        <w:rPr>
          <w:color w:val="000000" w:themeColor="text1"/>
          <w:lang w:eastAsia="zh-CN"/>
        </w:rPr>
      </w:pPr>
    </w:p>
    <w:p w14:paraId="472F7237" w14:textId="4FAE6BFE" w:rsidR="00AC09FE" w:rsidRPr="00ED4AF8" w:rsidRDefault="00AC09FE" w:rsidP="00AC09FE">
      <w:pPr>
        <w:rPr>
          <w:color w:val="000000" w:themeColor="text1"/>
          <w:lang w:eastAsia="zh-CN"/>
        </w:rPr>
      </w:pPr>
      <w:r w:rsidRPr="00ED4AF8">
        <w:rPr>
          <w:rFonts w:hint="eastAsia"/>
          <w:color w:val="000000" w:themeColor="text1"/>
          <w:lang w:eastAsia="zh-CN"/>
        </w:rPr>
        <w:t xml:space="preserve">For HARQ-ACK transmission on </w:t>
      </w:r>
      <w:r w:rsidRPr="00ED4AF8">
        <w:rPr>
          <w:color w:val="000000" w:themeColor="text1"/>
          <w:lang w:eastAsia="zh-CN"/>
        </w:rPr>
        <w:t xml:space="preserve">an actual repetition of a </w:t>
      </w:r>
      <w:r w:rsidRPr="00ED4AF8">
        <w:rPr>
          <w:rFonts w:hint="eastAsia"/>
          <w:color w:val="000000" w:themeColor="text1"/>
          <w:lang w:eastAsia="zh-CN"/>
        </w:rPr>
        <w:t xml:space="preserve">PUSCH </w:t>
      </w:r>
      <w:r w:rsidRPr="00ED4AF8">
        <w:rPr>
          <w:color w:val="000000" w:themeColor="text1"/>
          <w:lang w:eastAsia="zh-CN"/>
        </w:rPr>
        <w:t xml:space="preserve">with repetition Type B </w:t>
      </w:r>
      <w:r w:rsidRPr="00ED4AF8">
        <w:rPr>
          <w:rFonts w:hint="eastAsia"/>
          <w:color w:val="000000" w:themeColor="text1"/>
          <w:lang w:eastAsia="zh-CN"/>
        </w:rPr>
        <w:t>with UL-SCH, the number of coded modulation symbols per layer</w:t>
      </w:r>
      <w:r w:rsidRPr="00ED4AF8">
        <w:rPr>
          <w:color w:val="000000" w:themeColor="text1"/>
          <w:lang w:eastAsia="zh-CN"/>
        </w:rPr>
        <w:t xml:space="preserve"> </w:t>
      </w:r>
      <w:r w:rsidRPr="00ED4AF8">
        <w:rPr>
          <w:rFonts w:hint="eastAsia"/>
          <w:color w:val="000000" w:themeColor="text1"/>
          <w:lang w:eastAsia="zh-CN"/>
        </w:rPr>
        <w:t>for HARQ-ACK transmission, denoted as</w:t>
      </w:r>
      <w:r w:rsidRPr="00ED4AF8">
        <w:rPr>
          <w:color w:val="000000" w:themeColor="text1"/>
          <w:lang w:eastAsia="zh-CN"/>
        </w:rPr>
        <w:t xml:space="preserv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Q</m:t>
            </m:r>
          </m:e>
          <m:sub>
            <m:r>
              <w:rPr>
                <w:rFonts w:ascii="Cambria Math" w:hAnsi="Cambria Math"/>
                <w:color w:val="000000" w:themeColor="text1"/>
                <w:lang w:eastAsia="zh-CN"/>
              </w:rPr>
              <m:t>ACK</m:t>
            </m:r>
          </m:sub>
          <m:sup>
            <m:r>
              <w:rPr>
                <w:rFonts w:ascii="Cambria Math" w:hAnsi="Cambria Math"/>
                <w:color w:val="000000" w:themeColor="text1"/>
                <w:lang w:eastAsia="zh-CN"/>
              </w:rPr>
              <m:t>'</m:t>
            </m:r>
          </m:sup>
        </m:sSubSup>
      </m:oMath>
      <w:r w:rsidRPr="00ED4AF8">
        <w:rPr>
          <w:rFonts w:hint="eastAsia"/>
          <w:color w:val="000000" w:themeColor="text1"/>
          <w:lang w:eastAsia="zh-CN"/>
        </w:rPr>
        <w:t>, is determined as follows:</w:t>
      </w:r>
    </w:p>
    <w:p w14:paraId="023D70AA"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 xml:space="preserve">,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e>
          </m:func>
          <m:r>
            <m:rPr>
              <m:sty m:val="p"/>
            </m:rPr>
            <w:rPr>
              <w:rFonts w:ascii="Cambria Math" w:hAnsi="Cambria Math"/>
              <w:lang w:eastAsia="zh-CN"/>
            </w:rPr>
            <m:t xml:space="preserve"> </m:t>
          </m:r>
        </m:oMath>
      </m:oMathPara>
    </w:p>
    <w:p w14:paraId="0A17E495" w14:textId="77777777" w:rsidR="00AC09FE" w:rsidRPr="00ED4AF8" w:rsidRDefault="00AC09FE" w:rsidP="001A089B">
      <w:pPr>
        <w:rPr>
          <w:noProof/>
          <w:lang w:eastAsia="zh-CN"/>
        </w:rPr>
      </w:pPr>
      <w:r w:rsidRPr="00ED4AF8">
        <w:rPr>
          <w:noProof/>
        </w:rPr>
        <w:t>where</w:t>
      </w:r>
    </w:p>
    <w:p w14:paraId="51A8CBCC"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539F2D43"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1C983DEE"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178C9E18"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m:oMath>
        <m:r>
          <w:rPr>
            <w:rFonts w:ascii="Cambria Math" w:hAnsi="Cambria Math"/>
            <w:lang w:eastAsia="zh-CN"/>
          </w:rPr>
          <m:t>l</m:t>
        </m:r>
      </m:oMath>
      <w:r w:rsidRPr="00ED4AF8" w:rsidDel="00013556">
        <w:rPr>
          <w:noProof/>
        </w:rPr>
        <w:t xml:space="preserve"> </w:t>
      </w:r>
      <w:r w:rsidRPr="00ED4AF8">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0899AEE7"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0AD77F88"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08442CF2" w14:textId="0C9B633F"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00AD203B" w:rsidRPr="00ED4AF8">
        <w:t xml:space="preserve"> </w:t>
      </w:r>
      <w:r w:rsidR="00AD203B" w:rsidRPr="00ED4AF8">
        <w:rPr>
          <w:lang w:eastAsia="zh-CN"/>
        </w:rPr>
        <w:t xml:space="preserve">and if </w:t>
      </w:r>
      <w:r w:rsidR="00AD203B" w:rsidRPr="00ED4AF8">
        <w:rPr>
          <w:i/>
          <w:lang w:eastAsia="zh-CN"/>
        </w:rPr>
        <w:t>numberOfSlotsTBoMS</w:t>
      </w:r>
      <w:r w:rsidR="00AD203B" w:rsidRPr="00ED4AF8">
        <w:rPr>
          <w:lang w:eastAsia="zh-CN"/>
        </w:rPr>
        <w:t xml:space="preserve"> is not present in the resource allocation table</w:t>
      </w:r>
      <w:r w:rsidRPr="00ED4AF8">
        <w:t>.</w:t>
      </w:r>
    </w:p>
    <w:p w14:paraId="3A7CFDA8" w14:textId="77777777" w:rsidR="00AC09FE" w:rsidRPr="00ED4AF8" w:rsidRDefault="00AC09FE" w:rsidP="004B11FB">
      <w:pPr>
        <w:rPr>
          <w:lang w:eastAsia="zh-CN"/>
        </w:rPr>
      </w:pPr>
    </w:p>
    <w:p w14:paraId="681BE348" w14:textId="77777777" w:rsidR="00897694" w:rsidRPr="00ED4AF8" w:rsidRDefault="00897694" w:rsidP="00897694">
      <w:pPr>
        <w:rPr>
          <w:lang w:eastAsia="zh-CN"/>
        </w:rPr>
      </w:pPr>
      <w:r w:rsidRPr="00ED4AF8">
        <w:rPr>
          <w:rFonts w:hint="eastAsia"/>
          <w:lang w:eastAsia="zh-CN"/>
        </w:rPr>
        <w:t xml:space="preserve">For HARQ-ACK transmission on PUSCH without UL-SCH, the number of coded </w:t>
      </w:r>
      <w:r w:rsidR="00832654" w:rsidRPr="00ED4AF8">
        <w:rPr>
          <w:rFonts w:hint="eastAsia"/>
          <w:lang w:eastAsia="zh-CN"/>
        </w:rPr>
        <w:t xml:space="preserve">modulation </w:t>
      </w:r>
      <w:r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53E8889C">
          <v:shape id="_x0000_i2501" type="#_x0000_t75" style="width:27.25pt;height:18.9pt" o:ole="">
            <v:imagedata r:id="rId2305" o:title=""/>
          </v:shape>
          <o:OLEObject Type="Embed" ProgID="Equation.3" ShapeID="_x0000_i2501" DrawAspect="Content" ObjectID="_1826975201" r:id="rId2348"/>
        </w:object>
      </w:r>
      <w:r w:rsidRPr="00ED4AF8">
        <w:rPr>
          <w:rFonts w:hint="eastAsia"/>
          <w:lang w:eastAsia="zh-CN"/>
        </w:rPr>
        <w:t>, is determined as follows:</w:t>
      </w:r>
    </w:p>
    <w:p w14:paraId="10EB256A" w14:textId="77777777" w:rsidR="00897694" w:rsidRPr="00ED4AF8" w:rsidRDefault="002815C6" w:rsidP="00E5725B">
      <w:pPr>
        <w:pStyle w:val="EQ"/>
        <w:rPr>
          <w:lang w:eastAsia="zh-CN"/>
        </w:rPr>
      </w:pPr>
      <w:r w:rsidRPr="00ED4AF8">
        <w:tab/>
      </w:r>
      <w:r w:rsidR="00AD42C9" w:rsidRPr="00ED4AF8">
        <w:rPr>
          <w:position w:val="-38"/>
        </w:rPr>
        <w:object w:dxaOrig="5860" w:dyaOrig="880" w14:anchorId="1ACD9ACC">
          <v:shape id="_x0000_i2502" type="#_x0000_t75" style="width:291.7pt;height:44.3pt" o:ole="">
            <v:imagedata r:id="rId2349" o:title=""/>
          </v:shape>
          <o:OLEObject Type="Embed" ProgID="Equation.DSMT4" ShapeID="_x0000_i2502" DrawAspect="Content" ObjectID="_1826975202" r:id="rId2350"/>
        </w:object>
      </w:r>
    </w:p>
    <w:p w14:paraId="28070856" w14:textId="77777777" w:rsidR="00897694" w:rsidRPr="00ED4AF8" w:rsidRDefault="00897694" w:rsidP="00897694">
      <w:pPr>
        <w:rPr>
          <w:lang w:eastAsia="zh-CN"/>
        </w:rPr>
      </w:pPr>
      <w:r w:rsidRPr="00ED4AF8">
        <w:rPr>
          <w:rFonts w:hint="eastAsia"/>
          <w:lang w:eastAsia="zh-CN"/>
        </w:rPr>
        <w:t>where</w:t>
      </w:r>
    </w:p>
    <w:p w14:paraId="30D780E4" w14:textId="77777777" w:rsidR="00897694" w:rsidRPr="00ED4AF8" w:rsidRDefault="002815C6" w:rsidP="00E5725B">
      <w:pPr>
        <w:pStyle w:val="B1"/>
        <w:rPr>
          <w:lang w:eastAsia="zh-CN"/>
        </w:rPr>
      </w:pPr>
      <w:r w:rsidRPr="00ED4AF8">
        <w:rPr>
          <w:lang w:eastAsia="zh-CN"/>
        </w:rPr>
        <w:t>-</w:t>
      </w:r>
      <w:r w:rsidRPr="00ED4AF8">
        <w:rPr>
          <w:lang w:eastAsia="zh-CN"/>
        </w:rPr>
        <w:tab/>
      </w:r>
      <w:r w:rsidR="00897694" w:rsidRPr="00ED4AF8">
        <w:rPr>
          <w:position w:val="-12"/>
        </w:rPr>
        <w:object w:dxaOrig="540" w:dyaOrig="360" w14:anchorId="5CB83A95">
          <v:shape id="_x0000_i2503" type="#_x0000_t75" style="width:27.25pt;height:18.9pt" o:ole="">
            <v:imagedata r:id="rId2309" o:title=""/>
          </v:shape>
          <o:OLEObject Type="Embed" ProgID="Equation.3" ShapeID="_x0000_i2503" DrawAspect="Content" ObjectID="_1826975203" r:id="rId2351"/>
        </w:object>
      </w:r>
      <w:r w:rsidR="00897694" w:rsidRPr="00ED4AF8">
        <w:rPr>
          <w:rFonts w:hint="eastAsia"/>
          <w:lang w:eastAsia="zh-CN"/>
        </w:rPr>
        <w:t xml:space="preserve"> is the number of HARQ-ACK bits;</w:t>
      </w:r>
    </w:p>
    <w:p w14:paraId="567886C4" w14:textId="77777777" w:rsidR="003760B6" w:rsidRPr="00ED4AF8" w:rsidRDefault="002815C6" w:rsidP="00E5725B">
      <w:pPr>
        <w:pStyle w:val="B1"/>
        <w:rPr>
          <w:lang w:eastAsia="zh-CN"/>
        </w:rPr>
      </w:pPr>
      <w:r w:rsidRPr="00ED4AF8">
        <w:rPr>
          <w:lang w:eastAsia="zh-CN"/>
        </w:rPr>
        <w:t>-</w:t>
      </w:r>
      <w:r w:rsidRPr="00ED4AF8">
        <w:rPr>
          <w:lang w:eastAsia="zh-CN"/>
        </w:rPr>
        <w:tab/>
      </w:r>
      <w:r w:rsidR="00AD42C9" w:rsidRPr="00ED4AF8">
        <w:rPr>
          <w:rFonts w:hint="eastAsia"/>
          <w:lang w:eastAsia="zh-CN"/>
        </w:rPr>
        <w:t xml:space="preserve">if </w:t>
      </w:r>
      <w:r w:rsidR="00AD42C9" w:rsidRPr="00ED4AF8">
        <w:rPr>
          <w:position w:val="-12"/>
        </w:rPr>
        <w:object w:dxaOrig="1140" w:dyaOrig="360" w14:anchorId="22AC41FE">
          <v:shape id="_x0000_i2504" type="#_x0000_t75" style="width:49.4pt;height:16.6pt" o:ole="">
            <v:imagedata r:id="rId2311" o:title=""/>
          </v:shape>
          <o:OLEObject Type="Embed" ProgID="Equation.DSMT4" ShapeID="_x0000_i2504" DrawAspect="Content" ObjectID="_1826975204" r:id="rId2352"/>
        </w:object>
      </w:r>
      <w:r w:rsidR="00AD42C9" w:rsidRPr="00ED4AF8">
        <w:rPr>
          <w:rFonts w:hint="eastAsia"/>
          <w:lang w:eastAsia="zh-CN"/>
        </w:rPr>
        <w:t xml:space="preserve">, </w:t>
      </w:r>
      <w:r w:rsidR="00AD42C9" w:rsidRPr="00ED4AF8">
        <w:rPr>
          <w:position w:val="-12"/>
        </w:rPr>
        <w:object w:dxaOrig="960" w:dyaOrig="360" w14:anchorId="456C7B46">
          <v:shape id="_x0000_i2505" type="#_x0000_t75" style="width:39.25pt;height:16.6pt" o:ole="">
            <v:imagedata r:id="rId2313" o:title=""/>
          </v:shape>
          <o:OLEObject Type="Embed" ProgID="Equation.DSMT4" ShapeID="_x0000_i2505" DrawAspect="Content" ObjectID="_1826975205" r:id="rId2353"/>
        </w:object>
      </w:r>
      <w:r w:rsidR="00AD42C9" w:rsidRPr="00ED4AF8">
        <w:rPr>
          <w:rFonts w:hint="eastAsia"/>
          <w:lang w:eastAsia="zh-CN"/>
        </w:rPr>
        <w:t xml:space="preserve">; otherwise </w:t>
      </w:r>
      <w:r w:rsidR="00AD42C9" w:rsidRPr="00ED4AF8">
        <w:rPr>
          <w:position w:val="-12"/>
        </w:rPr>
        <w:object w:dxaOrig="499" w:dyaOrig="360" w14:anchorId="6DC209A3">
          <v:shape id="_x0000_i2506" type="#_x0000_t75" style="width:21.7pt;height:16.6pt;mso-position-horizontal:absolute" o:ole="">
            <v:imagedata r:id="rId2315" o:title=""/>
          </v:shape>
          <o:OLEObject Type="Embed" ProgID="Equation.DSMT4" ShapeID="_x0000_i2506" DrawAspect="Content" ObjectID="_1826975206" r:id="rId2354"/>
        </w:object>
      </w:r>
      <w:r w:rsidR="00AD42C9" w:rsidRPr="00ED4AF8">
        <w:rPr>
          <w:rFonts w:hint="eastAsia"/>
          <w:lang w:eastAsia="zh-CN"/>
        </w:rPr>
        <w:t xml:space="preserve"> is the number of CRC bits for HARQ-ACK defined according to </w:t>
      </w:r>
      <w:r w:rsidR="00C33081" w:rsidRPr="00ED4AF8">
        <w:rPr>
          <w:rFonts w:hint="eastAsia"/>
          <w:lang w:eastAsia="zh-CN"/>
        </w:rPr>
        <w:t>Clause</w:t>
      </w:r>
      <w:r w:rsidR="00AD42C9" w:rsidRPr="00ED4AF8">
        <w:rPr>
          <w:rFonts w:hint="eastAsia"/>
          <w:lang w:eastAsia="zh-CN"/>
        </w:rPr>
        <w:t xml:space="preserve"> 6.3.1.2.1;</w:t>
      </w:r>
      <w:r w:rsidR="003760B6" w:rsidRPr="00ED4AF8">
        <w:rPr>
          <w:rFonts w:hint="eastAsia"/>
          <w:lang w:eastAsia="zh-CN"/>
        </w:rPr>
        <w:t>;</w:t>
      </w:r>
    </w:p>
    <w:p w14:paraId="68D6E22B" w14:textId="77777777" w:rsidR="00897694" w:rsidRPr="00ED4AF8" w:rsidRDefault="002815C6" w:rsidP="00BC2EFF">
      <w:pPr>
        <w:pStyle w:val="B1"/>
        <w:rPr>
          <w:lang w:eastAsia="zh-CN"/>
        </w:rPr>
      </w:pPr>
      <w:r w:rsidRPr="00ED4AF8">
        <w:rPr>
          <w:lang w:eastAsia="zh-CN"/>
        </w:rPr>
        <w:t>-</w:t>
      </w:r>
      <w:r w:rsidRPr="00ED4AF8">
        <w:rPr>
          <w:lang w:eastAsia="zh-CN"/>
        </w:rPr>
        <w:tab/>
      </w:r>
      <w:r w:rsidR="00F6411B" w:rsidRPr="00ED4AF8">
        <w:object w:dxaOrig="1920" w:dyaOrig="380" w14:anchorId="47F8B0EB">
          <v:shape id="_x0000_i2507" type="#_x0000_t75" style="width:96pt;height:19.4pt" o:ole="">
            <v:imagedata r:id="rId2355" o:title=""/>
          </v:shape>
          <o:OLEObject Type="Embed" ProgID="Equation.DSMT4" ShapeID="_x0000_i2507" DrawAspect="Content" ObjectID="_1826975207" r:id="rId2356"/>
        </w:object>
      </w:r>
      <w:r w:rsidR="00251436" w:rsidRPr="00ED4AF8">
        <w:rPr>
          <w:rFonts w:hint="eastAsia"/>
          <w:lang w:eastAsia="zh-CN"/>
        </w:rPr>
        <w:t>;</w:t>
      </w:r>
    </w:p>
    <w:p w14:paraId="16AF8B14" w14:textId="77777777" w:rsidR="002815C6" w:rsidRPr="00ED4AF8" w:rsidRDefault="002815C6" w:rsidP="00E5725B">
      <w:pPr>
        <w:pStyle w:val="B1"/>
        <w:rPr>
          <w:lang w:eastAsia="zh-CN"/>
        </w:rPr>
      </w:pPr>
      <w:r w:rsidRPr="00ED4AF8">
        <w:t>-</w:t>
      </w:r>
      <w:r w:rsidRPr="00ED4AF8">
        <w:tab/>
      </w:r>
      <w:r w:rsidRPr="00ED4AF8">
        <w:rPr>
          <w:position w:val="-12"/>
        </w:rPr>
        <w:object w:dxaOrig="800" w:dyaOrig="380" w14:anchorId="2AA80735">
          <v:shape id="_x0000_i2508" type="#_x0000_t75" style="width:39.25pt;height:19.4pt" o:ole="">
            <v:imagedata r:id="rId2357" o:title=""/>
          </v:shape>
          <o:OLEObject Type="Embed" ProgID="Equation.3" ShapeID="_x0000_i2508" DrawAspect="Content" ObjectID="_1826975208" r:id="rId2358"/>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6777309E" w14:textId="77777777" w:rsidR="00251436" w:rsidRPr="00ED4AF8" w:rsidRDefault="002815C6" w:rsidP="00E5725B">
      <w:pPr>
        <w:pStyle w:val="B1"/>
        <w:rPr>
          <w:lang w:eastAsia="zh-CN"/>
        </w:rPr>
      </w:pPr>
      <w:r w:rsidRPr="00ED4AF8">
        <w:rPr>
          <w:lang w:eastAsia="zh-CN"/>
        </w:rPr>
        <w:t>-</w:t>
      </w:r>
      <w:r w:rsidRPr="00ED4AF8">
        <w:rPr>
          <w:lang w:eastAsia="zh-CN"/>
        </w:rPr>
        <w:tab/>
      </w:r>
      <w:r w:rsidRPr="00ED4AF8">
        <w:rPr>
          <w:position w:val="-14"/>
        </w:rPr>
        <w:object w:dxaOrig="1020" w:dyaOrig="400" w14:anchorId="0B293BF2">
          <v:shape id="_x0000_i2509" type="#_x0000_t75" style="width:48pt;height:19.4pt" o:ole="">
            <v:imagedata r:id="rId2331" o:title=""/>
          </v:shape>
          <o:OLEObject Type="Embed" ProgID="Equation.DSMT4" ShapeID="_x0000_i2509" DrawAspect="Content" ObjectID="_1826975209" r:id="rId2359"/>
        </w:object>
      </w:r>
      <w:r w:rsidR="00251436" w:rsidRPr="00ED4AF8">
        <w:rPr>
          <w:rFonts w:hint="eastAsia"/>
          <w:lang w:eastAsia="zh-CN"/>
        </w:rPr>
        <w:t xml:space="preserve"> </w:t>
      </w:r>
      <w:r w:rsidR="00251436" w:rsidRPr="00ED4AF8">
        <w:rPr>
          <w:lang w:eastAsia="zh-CN"/>
        </w:rPr>
        <w:t xml:space="preserve">is the </w:t>
      </w:r>
      <w:r w:rsidR="00251436" w:rsidRPr="00ED4AF8">
        <w:rPr>
          <w:rFonts w:hint="eastAsia"/>
          <w:lang w:eastAsia="zh-CN"/>
        </w:rPr>
        <w:t>number of subcarriers in OFDM symbol</w:t>
      </w:r>
      <w:r w:rsidRPr="00ED4AF8">
        <w:rPr>
          <w:lang w:eastAsia="zh-CN"/>
        </w:rPr>
        <w:t xml:space="preserve"> </w:t>
      </w:r>
      <w:r w:rsidRPr="00ED4AF8">
        <w:rPr>
          <w:position w:val="-6"/>
        </w:rPr>
        <w:object w:dxaOrig="139" w:dyaOrig="279" w14:anchorId="47ED7586">
          <v:shape id="_x0000_i2510" type="#_x0000_t75" style="width:6.9pt;height:12.9pt" o:ole="">
            <v:imagedata r:id="rId1015" o:title=""/>
          </v:shape>
          <o:OLEObject Type="Embed" ProgID="Equation.3" ShapeID="_x0000_i2510" DrawAspect="Content" ObjectID="_1826975210" r:id="rId2360"/>
        </w:object>
      </w:r>
      <w:r w:rsidR="00251436" w:rsidRPr="00ED4AF8">
        <w:rPr>
          <w:rFonts w:hint="eastAsia"/>
          <w:lang w:eastAsia="zh-CN"/>
        </w:rPr>
        <w:t xml:space="preserve"> that carries PTRS, in the PUSCH transmission;</w:t>
      </w:r>
    </w:p>
    <w:p w14:paraId="6290F9A2" w14:textId="77777777" w:rsidR="002815C6" w:rsidRPr="00ED4AF8" w:rsidRDefault="002815C6" w:rsidP="00E5725B">
      <w:pPr>
        <w:pStyle w:val="B1"/>
        <w:rPr>
          <w:lang w:eastAsia="zh-CN"/>
        </w:rPr>
      </w:pPr>
      <w:r w:rsidRPr="00ED4AF8">
        <w:rPr>
          <w:lang w:eastAsia="zh-CN"/>
        </w:rPr>
        <w:t>-</w:t>
      </w:r>
      <w:r w:rsidRPr="00ED4AF8">
        <w:rPr>
          <w:lang w:eastAsia="zh-CN"/>
        </w:rPr>
        <w:tab/>
      </w:r>
      <w:r w:rsidRPr="00ED4AF8">
        <w:rPr>
          <w:position w:val="-14"/>
        </w:rPr>
        <w:object w:dxaOrig="880" w:dyaOrig="400" w14:anchorId="7BC281DF">
          <v:shape id="_x0000_i2511" type="#_x0000_t75" style="width:35.1pt;height:17.1pt" o:ole="">
            <v:imagedata r:id="rId2334" o:title=""/>
          </v:shape>
          <o:OLEObject Type="Embed" ProgID="Equation.DSMT4" ShapeID="_x0000_i2511" DrawAspect="Content" ObjectID="_1826975211" r:id="rId2361"/>
        </w:object>
      </w:r>
      <w:r w:rsidR="00661E93" w:rsidRPr="00ED4AF8">
        <w:rPr>
          <w:rFonts w:hint="eastAsia"/>
          <w:lang w:eastAsia="zh-CN"/>
        </w:rPr>
        <w:t xml:space="preserve"> is the number of </w:t>
      </w:r>
      <w:r w:rsidRPr="00ED4AF8">
        <w:rPr>
          <w:lang w:eastAsia="zh-CN"/>
        </w:rPr>
        <w:t xml:space="preserve">resource </w:t>
      </w:r>
      <w:r w:rsidR="00661E93" w:rsidRPr="00ED4AF8">
        <w:rPr>
          <w:rFonts w:hint="eastAsia"/>
          <w:lang w:eastAsia="zh-CN"/>
        </w:rPr>
        <w:t xml:space="preserve">elements </w:t>
      </w:r>
      <w:r w:rsidRPr="00ED4AF8">
        <w:rPr>
          <w:rFonts w:hint="eastAsia"/>
          <w:lang w:eastAsia="zh-CN"/>
        </w:rPr>
        <w:t>that can be used</w:t>
      </w:r>
      <w:r w:rsidR="00661E93" w:rsidRPr="00ED4AF8">
        <w:rPr>
          <w:rFonts w:hint="eastAsia"/>
          <w:lang w:eastAsia="zh-CN"/>
        </w:rPr>
        <w:t xml:space="preserve"> for transmission of UCI in OFDM symbol </w:t>
      </w:r>
      <w:r w:rsidR="00661E93" w:rsidRPr="00ED4AF8">
        <w:rPr>
          <w:position w:val="-6"/>
        </w:rPr>
        <w:object w:dxaOrig="139" w:dyaOrig="279" w14:anchorId="6FFD534D">
          <v:shape id="_x0000_i2512" type="#_x0000_t75" style="width:6.9pt;height:12.9pt" o:ole="">
            <v:imagedata r:id="rId1015" o:title=""/>
          </v:shape>
          <o:OLEObject Type="Embed" ProgID="Equation.3" ShapeID="_x0000_i2512" DrawAspect="Content" ObjectID="_1826975212" r:id="rId2362"/>
        </w:object>
      </w:r>
      <w:r w:rsidR="00661E93" w:rsidRPr="00ED4AF8">
        <w:rPr>
          <w:rFonts w:hint="eastAsia"/>
          <w:lang w:eastAsia="zh-CN"/>
        </w:rPr>
        <w:t xml:space="preserve">, for </w:t>
      </w:r>
      <w:r w:rsidR="00661E93" w:rsidRPr="00ED4AF8">
        <w:rPr>
          <w:position w:val="-14"/>
        </w:rPr>
        <w:object w:dxaOrig="2260" w:dyaOrig="400" w14:anchorId="6471A496">
          <v:shape id="_x0000_i2513" type="#_x0000_t75" style="width:96pt;height:17.1pt" o:ole="">
            <v:imagedata r:id="rId2337" o:title=""/>
          </v:shape>
          <o:OLEObject Type="Embed" ProgID="Equation.3" ShapeID="_x0000_i2513" DrawAspect="Content" ObjectID="_1826975213" r:id="rId2363"/>
        </w:object>
      </w:r>
      <w:r w:rsidR="00661E93" w:rsidRPr="00ED4AF8">
        <w:rPr>
          <w:rFonts w:hint="eastAsia"/>
          <w:lang w:eastAsia="zh-CN"/>
        </w:rPr>
        <w:t xml:space="preserve">, </w:t>
      </w:r>
      <w:r w:rsidRPr="00ED4AF8">
        <w:rPr>
          <w:rFonts w:hint="eastAsia"/>
          <w:lang w:eastAsia="zh-CN"/>
        </w:rPr>
        <w:t xml:space="preserve">in the PUSCH transmission </w:t>
      </w:r>
      <w:r w:rsidR="00661E93" w:rsidRPr="00ED4AF8">
        <w:rPr>
          <w:rFonts w:hint="eastAsia"/>
          <w:lang w:eastAsia="zh-CN"/>
        </w:rPr>
        <w:t xml:space="preserve">and </w:t>
      </w:r>
      <w:r w:rsidR="00661E93" w:rsidRPr="00ED4AF8">
        <w:rPr>
          <w:position w:val="-14"/>
        </w:rPr>
        <w:object w:dxaOrig="740" w:dyaOrig="400" w14:anchorId="76C3F2D1">
          <v:shape id="_x0000_i2514" type="#_x0000_t75" style="width:31.4pt;height:17.1pt" o:ole="">
            <v:imagedata r:id="rId1019" o:title=""/>
          </v:shape>
          <o:OLEObject Type="Embed" ProgID="Equation.3" ShapeID="_x0000_i2514" DrawAspect="Content" ObjectID="_1826975214" r:id="rId2364"/>
        </w:object>
      </w:r>
      <w:r w:rsidR="00661E93" w:rsidRPr="00ED4AF8">
        <w:rPr>
          <w:rFonts w:hint="eastAsia"/>
          <w:lang w:eastAsia="zh-CN"/>
        </w:rPr>
        <w:t xml:space="preserve"> is the total number of OFDM symbols of the PUSCH, including all OFDM symbols used for DMRS</w:t>
      </w:r>
      <w:r w:rsidRPr="00ED4AF8">
        <w:rPr>
          <w:rFonts w:hint="eastAsia"/>
          <w:lang w:eastAsia="zh-CN"/>
        </w:rPr>
        <w:t>;</w:t>
      </w:r>
    </w:p>
    <w:p w14:paraId="6EC5ACB1"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w:r w:rsidRPr="00ED4AF8">
        <w:rPr>
          <w:position w:val="-14"/>
        </w:rPr>
        <w:object w:dxaOrig="1240" w:dyaOrig="400" w14:anchorId="56474472">
          <v:shape id="_x0000_i2515" type="#_x0000_t75" style="width:52.6pt;height:17.1pt" o:ole="">
            <v:imagedata r:id="rId2340" o:title=""/>
          </v:shape>
          <o:OLEObject Type="Embed" ProgID="Equation.DSMT4" ShapeID="_x0000_i2515" DrawAspect="Content" ObjectID="_1826975215" r:id="rId2365"/>
        </w:object>
      </w:r>
      <w:r w:rsidRPr="00ED4AF8">
        <w:rPr>
          <w:rFonts w:hint="eastAsia"/>
          <w:lang w:eastAsia="zh-CN"/>
        </w:rPr>
        <w:t>;</w:t>
      </w:r>
    </w:p>
    <w:p w14:paraId="307EF145"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w:r w:rsidRPr="00ED4AF8">
        <w:rPr>
          <w:position w:val="-14"/>
        </w:rPr>
        <w:object w:dxaOrig="3000" w:dyaOrig="400" w14:anchorId="0719A175">
          <v:shape id="_x0000_i2516" type="#_x0000_t75" style="width:126.9pt;height:17.1pt" o:ole="">
            <v:imagedata r:id="rId2342" o:title=""/>
          </v:shape>
          <o:OLEObject Type="Embed" ProgID="Equation.DSMT4" ShapeID="_x0000_i2516" DrawAspect="Content" ObjectID="_1826975216" r:id="rId2366"/>
        </w:object>
      </w:r>
      <w:r w:rsidRPr="00ED4AF8">
        <w:rPr>
          <w:rFonts w:hint="eastAsia"/>
          <w:lang w:eastAsia="zh-CN"/>
        </w:rPr>
        <w:t>;</w:t>
      </w:r>
    </w:p>
    <w:p w14:paraId="10FABE5C" w14:textId="77777777" w:rsidR="00F6411B" w:rsidRPr="00ED4AF8" w:rsidRDefault="002815C6" w:rsidP="00F6411B">
      <w:pPr>
        <w:pStyle w:val="B1"/>
        <w:rPr>
          <w:rFonts w:eastAsiaTheme="minorEastAsia"/>
          <w:lang w:eastAsia="zh-CN"/>
        </w:rPr>
      </w:pPr>
      <w:r w:rsidRPr="00ED4AF8">
        <w:rPr>
          <w:rFonts w:hint="eastAsia"/>
          <w:lang w:eastAsia="zh-CN"/>
        </w:rPr>
        <w:t>-</w:t>
      </w:r>
      <w:r w:rsidRPr="00ED4AF8">
        <w:rPr>
          <w:rFonts w:hint="eastAsia"/>
          <w:lang w:eastAsia="zh-CN"/>
        </w:rPr>
        <w:tab/>
      </w:r>
      <w:r w:rsidRPr="00ED4AF8">
        <w:rPr>
          <w:position w:val="-12"/>
        </w:rPr>
        <w:object w:dxaOrig="200" w:dyaOrig="360" w14:anchorId="7D53C963">
          <v:shape id="_x0000_i2517" type="#_x0000_t75" style="width:9.25pt;height:14.75pt" o:ole="">
            <v:imagedata r:id="rId2346" o:title=""/>
          </v:shape>
          <o:OLEObject Type="Embed" ProgID="Equation.DSMT4" ShapeID="_x0000_i2517" DrawAspect="Content" ObjectID="_1826975217" r:id="rId2367"/>
        </w:object>
      </w:r>
      <w:r w:rsidRPr="00ED4AF8">
        <w:rPr>
          <w:rFonts w:hint="eastAsia"/>
          <w:lang w:eastAsia="zh-CN"/>
        </w:rPr>
        <w:t xml:space="preserve"> is the symbol index of the first OFDM symbol that does not carry DMRS of the PUSCH, after the first DMRS symbol(s), in the PUSCH transmission</w:t>
      </w:r>
      <w:r w:rsidR="00F6411B" w:rsidRPr="00ED4AF8">
        <w:rPr>
          <w:rFonts w:eastAsiaTheme="minorEastAsia" w:hint="eastAsia"/>
          <w:lang w:eastAsia="zh-CN"/>
        </w:rPr>
        <w:t>;</w:t>
      </w:r>
    </w:p>
    <w:p w14:paraId="7E657E2C"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4"/>
        </w:rPr>
        <w:object w:dxaOrig="240" w:dyaOrig="260" w14:anchorId="1261CA89">
          <v:shape id="_x0000_i2518" type="#_x0000_t75" style="width:12.9pt;height:11.1pt" o:ole="">
            <v:imagedata r:id="rId2368" o:title=""/>
          </v:shape>
          <o:OLEObject Type="Embed" ProgID="Equation.DSMT4" ShapeID="_x0000_i2518" DrawAspect="Content" ObjectID="_1826975218" r:id="rId2369"/>
        </w:object>
      </w:r>
      <w:r w:rsidRPr="00ED4AF8">
        <w:rPr>
          <w:rFonts w:hint="eastAsia"/>
          <w:lang w:eastAsia="zh-CN"/>
        </w:rPr>
        <w:t xml:space="preserve"> is the code rate of the PUSCH, determined according to </w:t>
      </w:r>
      <w:r w:rsidR="00C33081" w:rsidRPr="00ED4AF8">
        <w:rPr>
          <w:rFonts w:hint="eastAsia"/>
          <w:lang w:eastAsia="zh-CN"/>
        </w:rPr>
        <w:t>Clause</w:t>
      </w:r>
      <w:r w:rsidRPr="00ED4AF8">
        <w:rPr>
          <w:rFonts w:hint="eastAsia"/>
          <w:lang w:eastAsia="zh-CN"/>
        </w:rPr>
        <w:t xml:space="preserve"> 6.1.4.1 of [6, TS38.214];</w:t>
      </w:r>
    </w:p>
    <w:p w14:paraId="16A66B60"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340" w:dyaOrig="360" w14:anchorId="4CA3AF14">
          <v:shape id="_x0000_i2519" type="#_x0000_t75" style="width:13.4pt;height:14.75pt" o:ole="">
            <v:imagedata r:id="rId1114" o:title=""/>
          </v:shape>
          <o:OLEObject Type="Embed" ProgID="Equation.3" ShapeID="_x0000_i2519" DrawAspect="Content" ObjectID="_1826975219" r:id="rId2370"/>
        </w:object>
      </w:r>
      <w:r w:rsidRPr="00ED4AF8">
        <w:rPr>
          <w:rFonts w:hint="eastAsia"/>
          <w:lang w:eastAsia="zh-CN"/>
        </w:rPr>
        <w:t xml:space="preserve"> is the modulation order of the PUSCH;</w:t>
      </w:r>
    </w:p>
    <w:p w14:paraId="0972126D" w14:textId="77777777" w:rsidR="00251436" w:rsidRPr="00ED4AF8" w:rsidRDefault="00F6411B" w:rsidP="00F6411B">
      <w:pPr>
        <w:pStyle w:val="B1"/>
        <w:rPr>
          <w:lang w:eastAsia="zh-CN"/>
        </w:rPr>
      </w:pPr>
      <w:r w:rsidRPr="00ED4AF8">
        <w:rPr>
          <w:rFonts w:hint="eastAsia"/>
          <w:lang w:eastAsia="zh-CN"/>
        </w:rPr>
        <w:t>-</w:t>
      </w:r>
      <w:r w:rsidRPr="00ED4AF8">
        <w:rPr>
          <w:rFonts w:hint="eastAsia"/>
          <w:lang w:eastAsia="zh-CN"/>
        </w:rPr>
        <w:tab/>
      </w:r>
      <w:r w:rsidRPr="00ED4AF8">
        <w:rPr>
          <w:position w:val="-6"/>
        </w:rPr>
        <w:object w:dxaOrig="240" w:dyaOrig="220" w14:anchorId="3E806CC8">
          <v:shape id="_x0000_i2520" type="#_x0000_t75" style="width:12.9pt;height:11.1pt" o:ole="">
            <v:imagedata r:id="rId2371" o:title=""/>
          </v:shape>
          <o:OLEObject Type="Embed" ProgID="Equation.DSMT4" ShapeID="_x0000_i2520" DrawAspect="Content" ObjectID="_1826975220" r:id="rId2372"/>
        </w:object>
      </w:r>
      <w:r w:rsidRPr="00ED4AF8">
        <w:rPr>
          <w:rFonts w:hint="eastAsia"/>
          <w:lang w:eastAsia="zh-CN"/>
        </w:rPr>
        <w:t xml:space="preserve"> is configured by higher layer parameter </w:t>
      </w:r>
      <w:r w:rsidRPr="00ED4AF8">
        <w:rPr>
          <w:i/>
        </w:rPr>
        <w:t>scaling</w:t>
      </w:r>
      <w:r w:rsidR="00661E93" w:rsidRPr="00ED4AF8">
        <w:rPr>
          <w:rFonts w:hint="eastAsia"/>
          <w:lang w:eastAsia="zh-CN"/>
        </w:rPr>
        <w:t>.</w:t>
      </w:r>
    </w:p>
    <w:p w14:paraId="78399D30" w14:textId="77777777" w:rsidR="00251436" w:rsidRPr="00ED4AF8" w:rsidRDefault="00251436" w:rsidP="00897694">
      <w:pPr>
        <w:rPr>
          <w:lang w:eastAsia="zh-CN"/>
        </w:rPr>
      </w:pPr>
    </w:p>
    <w:p w14:paraId="5550201D"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5FD9F851">
          <v:shape id="_x0000_i2521" type="#_x0000_t75" style="width:103.4pt;height:15.7pt" o:ole="">
            <v:imagedata r:id="rId1903" o:title=""/>
          </v:shape>
          <o:OLEObject Type="Embed" ProgID="Equation.3" ShapeID="_x0000_i2521" DrawAspect="Content" ObjectID="_1826975221" r:id="rId2373"/>
        </w:object>
      </w:r>
      <w:r w:rsidRPr="00ED4AF8">
        <w:t xml:space="preserve"> where </w:t>
      </w:r>
      <w:r w:rsidRPr="00ED4AF8">
        <w:rPr>
          <w:position w:val="-4"/>
        </w:rPr>
        <w:object w:dxaOrig="180" w:dyaOrig="200" w14:anchorId="48181617">
          <v:shape id="_x0000_i2522" type="#_x0000_t75" style="width:9.25pt;height:9.7pt" o:ole="">
            <v:imagedata r:id="rId143" o:title=""/>
          </v:shape>
          <o:OLEObject Type="Embed" ProgID="Equation.3" ShapeID="_x0000_i2522" DrawAspect="Content" ObjectID="_1826975222" r:id="rId2374"/>
        </w:object>
      </w:r>
      <w:r w:rsidRPr="00ED4AF8">
        <w:t xml:space="preserve"> is the code block number, and </w:t>
      </w:r>
      <w:r w:rsidRPr="00ED4AF8">
        <w:rPr>
          <w:position w:val="-10"/>
        </w:rPr>
        <w:object w:dxaOrig="340" w:dyaOrig="340" w14:anchorId="5F1441F3">
          <v:shape id="_x0000_i2523" type="#_x0000_t75" style="width:14.3pt;height:14.3pt" o:ole="">
            <v:imagedata r:id="rId1878" o:title=""/>
          </v:shape>
          <o:OLEObject Type="Embed" ProgID="Equation.3" ShapeID="_x0000_i2523" DrawAspect="Content" ObjectID="_1826975223" r:id="rId2375"/>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27330010">
          <v:shape id="_x0000_i2524" type="#_x0000_t75" style="width:9.25pt;height:9.7pt" o:ole="">
            <v:imagedata r:id="rId143" o:title=""/>
          </v:shape>
          <o:OLEObject Type="Embed" ProgID="Equation.3" ShapeID="_x0000_i2524" DrawAspect="Content" ObjectID="_1826975224" r:id="rId2376"/>
        </w:object>
      </w:r>
      <w:r w:rsidRPr="00ED4AF8">
        <w:rPr>
          <w:rFonts w:hint="eastAsia"/>
          <w:lang w:eastAsia="zh-CN"/>
        </w:rPr>
        <w:t xml:space="preserve">. </w:t>
      </w:r>
    </w:p>
    <w:p w14:paraId="7DECE51A" w14:textId="77777777" w:rsidR="0002494E" w:rsidRPr="00ED4AF8" w:rsidRDefault="00174332" w:rsidP="0002494E">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6A963828">
          <v:shape id="_x0000_i2525" type="#_x0000_t75" style="width:29.1pt;height:13.4pt" o:ole="">
            <v:imagedata r:id="rId1931" o:title=""/>
          </v:shape>
          <o:OLEObject Type="Embed" ProgID="Equation.3" ShapeID="_x0000_i2525" DrawAspect="Content" ObjectID="_1826975225" r:id="rId2377"/>
        </w:object>
      </w:r>
      <w:r w:rsidRPr="00ED4AF8">
        <w:rPr>
          <w:rFonts w:hint="eastAsia"/>
          <w:lang w:eastAsia="zh-CN"/>
        </w:rPr>
        <w:t xml:space="preserve"> and the rate matching output sequence length to </w:t>
      </w:r>
      <w:r w:rsidR="00605EE8" w:rsidRPr="00ED4AF8">
        <w:rPr>
          <w:position w:val="-12"/>
        </w:rPr>
        <w:object w:dxaOrig="1800" w:dyaOrig="360" w14:anchorId="1FF54846">
          <v:shape id="_x0000_i2526" type="#_x0000_t75" style="width:77.1pt;height:14.75pt" o:ole="">
            <v:imagedata r:id="rId1933" o:title=""/>
          </v:shape>
          <o:OLEObject Type="Embed" ProgID="Equation.3" ShapeID="_x0000_i2526" DrawAspect="Content" ObjectID="_1826975226" r:id="rId2378"/>
        </w:object>
      </w:r>
      <w:r w:rsidRPr="00ED4AF8">
        <w:rPr>
          <w:rFonts w:hint="eastAsia"/>
          <w:lang w:eastAsia="zh-CN"/>
        </w:rPr>
        <w:t xml:space="preserve">, where </w:t>
      </w:r>
    </w:p>
    <w:p w14:paraId="041E1E38" w14:textId="77777777" w:rsidR="0002494E" w:rsidRPr="00ED4AF8" w:rsidRDefault="00605EE8" w:rsidP="00605EE8">
      <w:pPr>
        <w:pStyle w:val="B1"/>
        <w:rPr>
          <w:lang w:eastAsia="zh-CN"/>
        </w:rPr>
      </w:pPr>
      <w:r w:rsidRPr="00ED4AF8">
        <w:rPr>
          <w:lang w:eastAsia="zh-CN"/>
        </w:rPr>
        <w:t>-</w:t>
      </w:r>
      <w:r w:rsidRPr="00ED4AF8">
        <w:rPr>
          <w:lang w:eastAsia="zh-CN"/>
        </w:rPr>
        <w:tab/>
      </w:r>
      <w:r w:rsidR="0002494E" w:rsidRPr="00ED4AF8">
        <w:rPr>
          <w:position w:val="-12"/>
        </w:rPr>
        <w:object w:dxaOrig="480" w:dyaOrig="360" w14:anchorId="1FE274EE">
          <v:shape id="_x0000_i2527" type="#_x0000_t75" style="width:21.25pt;height:14.75pt" o:ole="">
            <v:imagedata r:id="rId2379" o:title=""/>
          </v:shape>
          <o:OLEObject Type="Embed" ProgID="Equation.3" ShapeID="_x0000_i2527" DrawAspect="Content" ObjectID="_1826975227" r:id="rId2380"/>
        </w:object>
      </w:r>
      <w:r w:rsidR="0002494E"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02494E" w:rsidRPr="00ED4AF8">
        <w:rPr>
          <w:rFonts w:hint="eastAsia"/>
          <w:lang w:eastAsia="zh-CN"/>
        </w:rPr>
        <w:t xml:space="preserve"> 5.2.1;</w:t>
      </w:r>
    </w:p>
    <w:p w14:paraId="127A02EB" w14:textId="77777777" w:rsidR="0002494E" w:rsidRPr="00ED4AF8" w:rsidRDefault="00605EE8"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4DAC9D96">
          <v:shape id="_x0000_i2528" type="#_x0000_t75" style="width:14.75pt;height:14.3pt" o:ole="">
            <v:imagedata r:id="rId1112" o:title=""/>
          </v:shape>
          <o:OLEObject Type="Embed" ProgID="Equation.3" ShapeID="_x0000_i2528" DrawAspect="Content" ObjectID="_1826975228" r:id="rId2381"/>
        </w:object>
      </w:r>
      <w:r w:rsidR="0002494E" w:rsidRPr="00ED4AF8">
        <w:rPr>
          <w:rFonts w:hint="eastAsia"/>
          <w:lang w:eastAsia="zh-CN"/>
        </w:rPr>
        <w:t xml:space="preserve"> is the number of transmission layers of the PUSCH;</w:t>
      </w:r>
    </w:p>
    <w:p w14:paraId="6DCEAA2A" w14:textId="77777777" w:rsidR="00605EE8" w:rsidRPr="00ED4AF8" w:rsidRDefault="00605EE8" w:rsidP="00E5725B">
      <w:pPr>
        <w:pStyle w:val="B1"/>
        <w:rPr>
          <w:lang w:eastAsia="zh-CN"/>
        </w:rPr>
      </w:pPr>
      <w:r w:rsidRPr="00ED4AF8">
        <w:rPr>
          <w:lang w:eastAsia="zh-CN"/>
        </w:rPr>
        <w:t>-</w:t>
      </w:r>
      <w:r w:rsidRPr="00ED4AF8">
        <w:rPr>
          <w:lang w:eastAsia="zh-CN"/>
        </w:rPr>
        <w:tab/>
      </w:r>
      <w:r w:rsidR="0002494E" w:rsidRPr="00ED4AF8">
        <w:rPr>
          <w:position w:val="-12"/>
        </w:rPr>
        <w:object w:dxaOrig="340" w:dyaOrig="360" w14:anchorId="72265623">
          <v:shape id="_x0000_i2529" type="#_x0000_t75" style="width:17.1pt;height:18.9pt" o:ole="">
            <v:imagedata r:id="rId1114" o:title=""/>
          </v:shape>
          <o:OLEObject Type="Embed" ProgID="Equation.3" ShapeID="_x0000_i2529" DrawAspect="Content" ObjectID="_1826975229" r:id="rId2382"/>
        </w:object>
      </w:r>
      <w:r w:rsidR="0002494E" w:rsidRPr="00ED4AF8">
        <w:rPr>
          <w:rFonts w:hint="eastAsia"/>
          <w:lang w:eastAsia="zh-CN"/>
        </w:rPr>
        <w:t xml:space="preserve"> is the modulation order of the PUSCH</w:t>
      </w:r>
      <w:r w:rsidRPr="00ED4AF8">
        <w:rPr>
          <w:rFonts w:hint="eastAsia"/>
          <w:lang w:eastAsia="zh-CN"/>
        </w:rPr>
        <w:t>;</w:t>
      </w:r>
    </w:p>
    <w:p w14:paraId="2C630153" w14:textId="77777777" w:rsidR="0002494E" w:rsidRPr="00ED4AF8" w:rsidRDefault="00605EE8" w:rsidP="00E5725B">
      <w:pPr>
        <w:pStyle w:val="B1"/>
        <w:rPr>
          <w:lang w:eastAsia="zh-CN"/>
        </w:rPr>
      </w:pPr>
      <w:r w:rsidRPr="00ED4AF8">
        <w:rPr>
          <w:rFonts w:hint="eastAsia"/>
          <w:lang w:eastAsia="zh-CN"/>
        </w:rPr>
        <w:t>-</w:t>
      </w:r>
      <w:r w:rsidRPr="00ED4AF8">
        <w:rPr>
          <w:rFonts w:hint="eastAsia"/>
          <w:lang w:eastAsia="zh-CN"/>
        </w:rPr>
        <w:tab/>
      </w:r>
      <w:r w:rsidRPr="00ED4AF8">
        <w:rPr>
          <w:position w:val="-12"/>
        </w:rPr>
        <w:object w:dxaOrig="2020" w:dyaOrig="360" w14:anchorId="43C363F7">
          <v:shape id="_x0000_i2530" type="#_x0000_t75" style="width:86.3pt;height:14.75pt" o:ole="">
            <v:imagedata r:id="rId2383" o:title=""/>
          </v:shape>
          <o:OLEObject Type="Embed" ProgID="Equation.3" ShapeID="_x0000_i2530" DrawAspect="Content" ObjectID="_1826975230" r:id="rId2384"/>
        </w:object>
      </w:r>
      <w:r w:rsidR="0002494E" w:rsidRPr="00ED4AF8">
        <w:rPr>
          <w:rFonts w:hint="eastAsia"/>
          <w:lang w:eastAsia="zh-CN"/>
        </w:rPr>
        <w:t>.</w:t>
      </w:r>
    </w:p>
    <w:p w14:paraId="6D368E90" w14:textId="77777777" w:rsidR="00897694" w:rsidRPr="00ED4AF8" w:rsidRDefault="00174332" w:rsidP="00174332">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39DEE042">
          <v:shape id="_x0000_i2531" type="#_x0000_t75" style="width:83.1pt;height:14.75pt" o:ole="">
            <v:imagedata r:id="rId1963" o:title=""/>
          </v:shape>
          <o:OLEObject Type="Embed" ProgID="Equation.3" ShapeID="_x0000_i2531" DrawAspect="Content" ObjectID="_1826975231" r:id="rId2385"/>
        </w:object>
      </w:r>
      <w:r w:rsidRPr="00ED4AF8">
        <w:rPr>
          <w:rFonts w:eastAsia="Malgun Gothic" w:hint="eastAsia"/>
          <w:lang w:eastAsia="ko-KR"/>
        </w:rPr>
        <w:t xml:space="preserve"> where </w:t>
      </w:r>
      <w:r w:rsidRPr="00ED4AF8">
        <w:rPr>
          <w:position w:val="-10"/>
        </w:rPr>
        <w:object w:dxaOrig="300" w:dyaOrig="340" w14:anchorId="364E2289">
          <v:shape id="_x0000_i2532" type="#_x0000_t75" style="width:12.9pt;height:14.3pt" o:ole="">
            <v:imagedata r:id="rId1965" o:title=""/>
          </v:shape>
          <o:OLEObject Type="Embed" ProgID="Equation.3" ShapeID="_x0000_i2532" DrawAspect="Content" ObjectID="_1826975232" r:id="rId2386"/>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6E8FC473">
          <v:shape id="_x0000_i2533" type="#_x0000_t75" style="width:9.25pt;height:9.7pt" o:ole="">
            <v:imagedata r:id="rId143" o:title=""/>
          </v:shape>
          <o:OLEObject Type="Embed" ProgID="Equation.3" ShapeID="_x0000_i2533" DrawAspect="Content" ObjectID="_1826975233" r:id="rId2387"/>
        </w:object>
      </w:r>
      <w:r w:rsidRPr="00ED4AF8">
        <w:t>.</w:t>
      </w:r>
    </w:p>
    <w:p w14:paraId="61081A1B" w14:textId="77777777" w:rsidR="00897694" w:rsidRPr="00ED4AF8" w:rsidRDefault="00897694" w:rsidP="004B11FB">
      <w:pPr>
        <w:rPr>
          <w:lang w:eastAsia="zh-CN"/>
        </w:rPr>
      </w:pPr>
    </w:p>
    <w:p w14:paraId="0EDE57F3" w14:textId="77777777" w:rsidR="004B11FB" w:rsidRPr="00ED4AF8" w:rsidRDefault="004B11FB" w:rsidP="004B11FB">
      <w:pPr>
        <w:pStyle w:val="Heading6"/>
        <w:rPr>
          <w:lang w:eastAsia="zh-CN"/>
        </w:rPr>
      </w:pPr>
      <w:bookmarkStart w:id="792" w:name="_Toc19798749"/>
      <w:bookmarkStart w:id="793" w:name="_Toc26467220"/>
      <w:bookmarkStart w:id="794" w:name="_Toc29326577"/>
      <w:bookmarkStart w:id="795" w:name="_Toc29327727"/>
      <w:bookmarkStart w:id="796" w:name="_Toc36045917"/>
      <w:bookmarkStart w:id="797" w:name="_Toc36046177"/>
      <w:bookmarkStart w:id="798" w:name="_Toc36046323"/>
      <w:bookmarkStart w:id="799" w:name="_Toc45209240"/>
      <w:bookmarkStart w:id="800" w:name="_Toc51852413"/>
      <w:bookmarkStart w:id="801" w:name="_Toc191915736"/>
      <w:r w:rsidRPr="00ED4AF8">
        <w:rPr>
          <w:rFonts w:hint="eastAsia"/>
          <w:lang w:eastAsia="zh-CN"/>
        </w:rPr>
        <w:t>6.3.2.4.1.2</w:t>
      </w:r>
      <w:r w:rsidRPr="00ED4AF8">
        <w:rPr>
          <w:rFonts w:hint="eastAsia"/>
          <w:lang w:eastAsia="zh-CN"/>
        </w:rPr>
        <w:tab/>
        <w:t>CSI part 1</w:t>
      </w:r>
      <w:bookmarkEnd w:id="792"/>
      <w:bookmarkEnd w:id="793"/>
      <w:bookmarkEnd w:id="794"/>
      <w:bookmarkEnd w:id="795"/>
      <w:bookmarkEnd w:id="796"/>
      <w:bookmarkEnd w:id="797"/>
      <w:bookmarkEnd w:id="798"/>
      <w:bookmarkEnd w:id="799"/>
      <w:bookmarkEnd w:id="800"/>
      <w:bookmarkEnd w:id="801"/>
    </w:p>
    <w:p w14:paraId="02E0CC77" w14:textId="6CF08887" w:rsidR="00A01908" w:rsidRPr="00ED4AF8" w:rsidRDefault="00251436" w:rsidP="00A01908">
      <w:pPr>
        <w:rPr>
          <w:lang w:eastAsia="zh-CN"/>
        </w:rPr>
      </w:pPr>
      <w:r w:rsidRPr="00ED4AF8">
        <w:rPr>
          <w:rFonts w:hint="eastAsia"/>
          <w:lang w:eastAsia="zh-CN"/>
        </w:rPr>
        <w:t xml:space="preserve">For </w:t>
      </w:r>
      <w:r w:rsidR="00136AA9" w:rsidRPr="00ED4AF8">
        <w:rPr>
          <w:rFonts w:hint="eastAsia"/>
          <w:lang w:eastAsia="zh-CN"/>
        </w:rPr>
        <w:t xml:space="preserve">CSI part 1 </w:t>
      </w:r>
      <w:r w:rsidRPr="00ED4AF8">
        <w:rPr>
          <w:rFonts w:hint="eastAsia"/>
          <w:lang w:eastAsia="zh-CN"/>
        </w:rPr>
        <w:t xml:space="preserve">transmission on PUSCH </w:t>
      </w:r>
      <w:r w:rsidR="00AC09FE" w:rsidRPr="00ED4AF8">
        <w:rPr>
          <w:lang w:eastAsia="zh-CN"/>
        </w:rPr>
        <w:t>not using repetition type B</w:t>
      </w:r>
      <w:r w:rsidR="00AC09FE" w:rsidRPr="00ED4AF8">
        <w:rPr>
          <w:rFonts w:hint="eastAsia"/>
          <w:lang w:eastAsia="zh-CN"/>
        </w:rPr>
        <w:t xml:space="preserve"> </w:t>
      </w:r>
      <w:r w:rsidRPr="00ED4AF8">
        <w:rPr>
          <w:rFonts w:hint="eastAsia"/>
          <w:lang w:eastAsia="zh-CN"/>
        </w:rPr>
        <w:t>with UL-SCH</w:t>
      </w:r>
      <w:r w:rsidR="00AD203B" w:rsidRPr="00ED4AF8">
        <w:rPr>
          <w:lang w:eastAsia="zh-CN"/>
        </w:rPr>
        <w:t xml:space="preserve"> and if </w:t>
      </w:r>
      <w:r w:rsidR="00AD203B" w:rsidRPr="00ED4AF8">
        <w:rPr>
          <w:i/>
          <w:lang w:eastAsia="zh-CN"/>
        </w:rPr>
        <w:t>numberOfSlotsTBoMS</w:t>
      </w:r>
      <w:r w:rsidR="00AD203B" w:rsidRPr="00ED4AF8">
        <w:rPr>
          <w:lang w:eastAsia="zh-CN"/>
        </w:rPr>
        <w:t xml:space="preserve"> is not present in the resource allocation table, or if </w:t>
      </w:r>
      <w:r w:rsidR="00AD203B" w:rsidRPr="00ED4AF8">
        <w:rPr>
          <w:i/>
          <w:lang w:eastAsia="zh-CN"/>
        </w:rPr>
        <w:t>numberOfSlotsTBoMS</w:t>
      </w:r>
      <w:r w:rsidR="00AD203B" w:rsidRPr="00ED4AF8">
        <w:rPr>
          <w:lang w:eastAsia="zh-CN"/>
        </w:rPr>
        <w:t xml:space="preserve"> is present in the resource allocation table and the value of </w:t>
      </w:r>
      <w:r w:rsidR="00AD203B" w:rsidRPr="00ED4AF8">
        <w:rPr>
          <w:i/>
          <w:lang w:eastAsia="zh-CN"/>
        </w:rPr>
        <w:t>numberOfSlotsTBoMS</w:t>
      </w:r>
      <w:r w:rsidR="00AD203B" w:rsidRPr="00ED4AF8">
        <w:rPr>
          <w:lang w:eastAsia="zh-CN"/>
        </w:rPr>
        <w:t xml:space="preserve"> in the row indicated by the Time domain resource assignment field in DCI is equal to 1</w:t>
      </w:r>
      <w:r w:rsidRPr="00ED4AF8">
        <w:rPr>
          <w:rFonts w:hint="eastAsia"/>
          <w:lang w:eastAsia="zh-CN"/>
        </w:rPr>
        <w:t>, the number of coded</w:t>
      </w:r>
      <w:r w:rsidR="00832654" w:rsidRPr="00ED4AF8">
        <w:rPr>
          <w:rFonts w:hint="eastAsia"/>
          <w:lang w:eastAsia="zh-CN"/>
        </w:rPr>
        <w:t xml:space="preserve"> modulation</w:t>
      </w:r>
      <w:r w:rsidRPr="00ED4AF8">
        <w:rPr>
          <w:rFonts w:hint="eastAsia"/>
          <w:lang w:eastAsia="zh-CN"/>
        </w:rPr>
        <w:t xml:space="preserve"> 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CSI part 1 transmission, denoted as </w:t>
      </w:r>
      <w:r w:rsidR="00136AA9" w:rsidRPr="00ED4AF8">
        <w:rPr>
          <w:position w:val="-14"/>
        </w:rPr>
        <w:object w:dxaOrig="800" w:dyaOrig="380" w14:anchorId="1C705216">
          <v:shape id="_x0000_i2534" type="#_x0000_t75" style="width:39.25pt;height:19.4pt" o:ole="">
            <v:imagedata r:id="rId2388" o:title=""/>
          </v:shape>
          <o:OLEObject Type="Embed" ProgID="Equation.3" ShapeID="_x0000_i2534" DrawAspect="Content" ObjectID="_1826975234" r:id="rId2389"/>
        </w:object>
      </w:r>
      <w:r w:rsidRPr="00ED4AF8">
        <w:rPr>
          <w:rFonts w:hint="eastAsia"/>
          <w:lang w:eastAsia="zh-CN"/>
        </w:rPr>
        <w:t>, is determined as follows:</w:t>
      </w:r>
      <w:r w:rsidR="00A01908" w:rsidRPr="00ED4AF8">
        <w:rPr>
          <w:lang w:eastAsia="zh-CN"/>
        </w:rPr>
        <w:t xml:space="preserve"> </w:t>
      </w:r>
    </w:p>
    <w:p w14:paraId="051093C7" w14:textId="77777777" w:rsidR="00251436" w:rsidRPr="00ED4AF8" w:rsidRDefault="00A01908" w:rsidP="00E766EE">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oMath>
    </w:p>
    <w:p w14:paraId="6801E2A7" w14:textId="77777777" w:rsidR="00251436" w:rsidRPr="00ED4AF8" w:rsidRDefault="00251436" w:rsidP="00251436">
      <w:pPr>
        <w:rPr>
          <w:lang w:eastAsia="zh-CN"/>
        </w:rPr>
      </w:pPr>
      <w:r w:rsidRPr="00ED4AF8">
        <w:rPr>
          <w:rFonts w:hint="eastAsia"/>
          <w:lang w:eastAsia="zh-CN"/>
        </w:rPr>
        <w:t>where</w:t>
      </w:r>
    </w:p>
    <w:p w14:paraId="2B611BB1" w14:textId="77777777" w:rsidR="00655056" w:rsidRPr="00ED4AF8" w:rsidRDefault="00655056" w:rsidP="00E5725B">
      <w:pPr>
        <w:pStyle w:val="B1"/>
        <w:rPr>
          <w:lang w:eastAsia="zh-CN"/>
        </w:rPr>
      </w:pPr>
      <w:r w:rsidRPr="00ED4AF8">
        <w:t>-</w:t>
      </w:r>
      <w:r w:rsidRPr="00ED4AF8">
        <w:tab/>
      </w:r>
      <w:r w:rsidRPr="00ED4AF8">
        <w:rPr>
          <w:position w:val="-12"/>
        </w:rPr>
        <w:object w:dxaOrig="560" w:dyaOrig="360" w14:anchorId="1C09D575">
          <v:shape id="_x0000_i2535" type="#_x0000_t75" style="width:28.6pt;height:18.9pt" o:ole="">
            <v:imagedata r:id="rId2390" o:title=""/>
          </v:shape>
          <o:OLEObject Type="Embed" ProgID="Equation.DSMT4" ShapeID="_x0000_i2535" DrawAspect="Content" ObjectID="_1826975235" r:id="rId2391"/>
        </w:object>
      </w:r>
      <w:r w:rsidRPr="00ED4AF8">
        <w:rPr>
          <w:rFonts w:hint="eastAsia"/>
          <w:lang w:eastAsia="zh-CN"/>
        </w:rPr>
        <w:t xml:space="preserve"> is the number of bits for CSI part 1;</w:t>
      </w:r>
    </w:p>
    <w:p w14:paraId="47702998" w14:textId="77777777" w:rsidR="00655056" w:rsidRPr="00ED4AF8" w:rsidRDefault="00655056" w:rsidP="00E5725B">
      <w:pPr>
        <w:pStyle w:val="B1"/>
        <w:rPr>
          <w:lang w:eastAsia="zh-CN"/>
        </w:rPr>
      </w:pPr>
      <w:r w:rsidRPr="00ED4AF8">
        <w:t>-</w:t>
      </w:r>
      <w:r w:rsidRPr="00ED4AF8">
        <w:tab/>
      </w:r>
      <w:r w:rsidR="00F6411B" w:rsidRPr="00ED4AF8">
        <w:rPr>
          <w:rFonts w:hint="eastAsia"/>
          <w:lang w:eastAsia="zh-CN"/>
        </w:rPr>
        <w:t xml:space="preserve">if </w:t>
      </w:r>
      <w:r w:rsidR="00F6411B" w:rsidRPr="00ED4AF8">
        <w:rPr>
          <w:position w:val="-12"/>
        </w:rPr>
        <w:object w:dxaOrig="1160" w:dyaOrig="360" w14:anchorId="404EBD93">
          <v:shape id="_x0000_i2536" type="#_x0000_t75" style="width:50.3pt;height:16.6pt" o:ole="">
            <v:imagedata r:id="rId2392" o:title=""/>
          </v:shape>
          <o:OLEObject Type="Embed" ProgID="Equation.DSMT4" ShapeID="_x0000_i2536" DrawAspect="Content" ObjectID="_1826975236" r:id="rId2393"/>
        </w:object>
      </w:r>
      <w:r w:rsidR="00F6411B" w:rsidRPr="00ED4AF8">
        <w:rPr>
          <w:rFonts w:hint="eastAsia"/>
          <w:lang w:eastAsia="zh-CN"/>
        </w:rPr>
        <w:t xml:space="preserve">, </w:t>
      </w:r>
      <w:r w:rsidR="00F6411B" w:rsidRPr="00ED4AF8">
        <w:rPr>
          <w:position w:val="-12"/>
        </w:rPr>
        <w:object w:dxaOrig="980" w:dyaOrig="360" w14:anchorId="27CB829A">
          <v:shape id="_x0000_i2537" type="#_x0000_t75" style="width:42.9pt;height:16.6pt;mso-position-horizontal:absolute" o:ole="">
            <v:imagedata r:id="rId2394" o:title=""/>
          </v:shape>
          <o:OLEObject Type="Embed" ProgID="Equation.DSMT4" ShapeID="_x0000_i2537" DrawAspect="Content" ObjectID="_1826975237" r:id="rId2395"/>
        </w:object>
      </w:r>
      <w:r w:rsidR="00F6411B" w:rsidRPr="00ED4AF8">
        <w:rPr>
          <w:rFonts w:hint="eastAsia"/>
          <w:lang w:eastAsia="zh-CN"/>
        </w:rPr>
        <w:t xml:space="preserve">; otherwise </w:t>
      </w:r>
      <w:r w:rsidR="00F6411B" w:rsidRPr="00ED4AF8">
        <w:rPr>
          <w:position w:val="-12"/>
        </w:rPr>
        <w:object w:dxaOrig="520" w:dyaOrig="360" w14:anchorId="455E0B63">
          <v:shape id="_x0000_i2538" type="#_x0000_t75" style="width:22.6pt;height:16.6pt" o:ole="">
            <v:imagedata r:id="rId2396" o:title=""/>
          </v:shape>
          <o:OLEObject Type="Embed" ProgID="Equation.DSMT4" ShapeID="_x0000_i2538" DrawAspect="Content" ObjectID="_1826975238" r:id="rId2397"/>
        </w:object>
      </w:r>
      <w:r w:rsidR="00F6411B" w:rsidRPr="00ED4AF8">
        <w:rPr>
          <w:rFonts w:hint="eastAsia"/>
          <w:lang w:eastAsia="zh-CN"/>
        </w:rPr>
        <w:t xml:space="preserve"> is the number of CRC bits for CSI part 1 determined according to </w:t>
      </w:r>
      <w:r w:rsidR="00C33081" w:rsidRPr="00ED4AF8">
        <w:rPr>
          <w:rFonts w:hint="eastAsia"/>
          <w:lang w:eastAsia="zh-CN"/>
        </w:rPr>
        <w:t>Clause</w:t>
      </w:r>
      <w:r w:rsidR="00F6411B" w:rsidRPr="00ED4AF8">
        <w:rPr>
          <w:rFonts w:hint="eastAsia"/>
          <w:lang w:eastAsia="zh-CN"/>
        </w:rPr>
        <w:t xml:space="preserve"> 6.3.1.2.1</w:t>
      </w:r>
      <w:r w:rsidRPr="00ED4AF8">
        <w:rPr>
          <w:rFonts w:hint="eastAsia"/>
          <w:lang w:eastAsia="zh-CN"/>
        </w:rPr>
        <w:t>;</w:t>
      </w:r>
    </w:p>
    <w:p w14:paraId="34F89352"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1719" w:dyaOrig="380" w14:anchorId="43E7ACB5">
          <v:shape id="_x0000_i2539" type="#_x0000_t75" style="width:86.3pt;height:19.4pt" o:ole="">
            <v:imagedata r:id="rId2398" o:title=""/>
          </v:shape>
          <o:OLEObject Type="Embed" ProgID="Equation.3" ShapeID="_x0000_i2539" DrawAspect="Content" ObjectID="_1826975239" r:id="rId2399"/>
        </w:object>
      </w:r>
      <w:r w:rsidRPr="00ED4AF8">
        <w:rPr>
          <w:rFonts w:hint="eastAsia"/>
          <w:lang w:eastAsia="zh-CN"/>
        </w:rPr>
        <w:t>;</w:t>
      </w:r>
    </w:p>
    <w:p w14:paraId="3F38883B"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780" w:dyaOrig="360" w14:anchorId="29D96A21">
          <v:shape id="_x0000_i2540" type="#_x0000_t75" style="width:38.3pt;height:18.9pt" o:ole="">
            <v:imagedata r:id="rId2319" o:title=""/>
          </v:shape>
          <o:OLEObject Type="Embed" ProgID="Equation.3" ShapeID="_x0000_i2540" DrawAspect="Content" ObjectID="_1826975240" r:id="rId2400"/>
        </w:object>
      </w:r>
      <w:r w:rsidRPr="00ED4AF8">
        <w:rPr>
          <w:rFonts w:hint="eastAsia"/>
          <w:lang w:eastAsia="zh-CN"/>
        </w:rPr>
        <w:t xml:space="preserve"> is the number of code blocks for UL-SCH of the PUSCH transmission;</w:t>
      </w:r>
    </w:p>
    <w:p w14:paraId="76CF184C" w14:textId="77777777" w:rsidR="00655056" w:rsidRPr="00ED4AF8" w:rsidRDefault="00655056" w:rsidP="00E5725B">
      <w:pPr>
        <w:pStyle w:val="B1"/>
        <w:rPr>
          <w:lang w:eastAsia="zh-CN"/>
        </w:rPr>
      </w:pPr>
      <w:r w:rsidRPr="00ED4AF8">
        <w:t>-</w:t>
      </w:r>
      <w:r w:rsidRPr="00ED4AF8">
        <w:tab/>
        <w:t>if</w:t>
      </w:r>
      <w:r w:rsidRPr="00ED4AF8">
        <w:rPr>
          <w:rFonts w:eastAsia="Malgun Gothic"/>
        </w:rPr>
        <w:t xml:space="preserve"> the DCI format scheduling the PUSCH transmission includes a CBGTI field indicating that the UE shall not transmit the </w:t>
      </w:r>
      <w:r w:rsidRPr="00ED4AF8">
        <w:rPr>
          <w:position w:val="-4"/>
        </w:rPr>
        <w:object w:dxaOrig="156" w:dyaOrig="180" w14:anchorId="14C94DAE">
          <v:shape id="_x0000_i2541" type="#_x0000_t75" style="width:8.3pt;height:9.7pt" o:ole="">
            <v:imagedata r:id="rId2321" o:title=""/>
          </v:shape>
          <o:OLEObject Type="Embed" ProgID="Equation.3" ShapeID="_x0000_i2541" DrawAspect="Content" ObjectID="_1826975241" r:id="rId2401"/>
        </w:object>
      </w:r>
      <w:r w:rsidRPr="00ED4AF8">
        <w:rPr>
          <w:rFonts w:eastAsia="Malgun Gothic"/>
        </w:rPr>
        <w:t xml:space="preserve">-th code block, </w:t>
      </w:r>
      <w:r w:rsidRPr="00ED4AF8">
        <w:rPr>
          <w:position w:val="-10"/>
        </w:rPr>
        <w:object w:dxaOrig="276" w:dyaOrig="300" w14:anchorId="09B5CFF3">
          <v:shape id="_x0000_i2542" type="#_x0000_t75" style="width:13.4pt;height:15.7pt" o:ole="">
            <v:imagedata r:id="rId2402" o:title=""/>
          </v:shape>
          <o:OLEObject Type="Embed" ProgID="Equation.3" ShapeID="_x0000_i2542" DrawAspect="Content" ObjectID="_1826975242" r:id="rId2403"/>
        </w:object>
      </w:r>
      <w:r w:rsidRPr="00ED4AF8">
        <w:t>=0;</w:t>
      </w:r>
      <w:r w:rsidRPr="00ED4AF8">
        <w:rPr>
          <w:rFonts w:eastAsia="Malgun Gothic"/>
        </w:rPr>
        <w:t xml:space="preserve"> </w:t>
      </w:r>
      <w:r w:rsidRPr="00ED4AF8">
        <w:rPr>
          <w:rFonts w:hint="eastAsia"/>
          <w:lang w:eastAsia="zh-CN"/>
        </w:rPr>
        <w:t>otherwise</w:t>
      </w:r>
      <w:r w:rsidRPr="00ED4AF8">
        <w:rPr>
          <w:rFonts w:eastAsia="Malgun Gothic"/>
        </w:rPr>
        <w:t>,</w:t>
      </w:r>
      <w:r w:rsidRPr="00ED4AF8">
        <w:rPr>
          <w:position w:val="-10"/>
        </w:rPr>
        <w:object w:dxaOrig="340" w:dyaOrig="340" w14:anchorId="1EF7588C">
          <v:shape id="_x0000_i2543" type="#_x0000_t75" style="width:17.1pt;height:17.1pt" o:ole="">
            <v:imagedata r:id="rId2325" o:title=""/>
          </v:shape>
          <o:OLEObject Type="Embed" ProgID="Equation.3" ShapeID="_x0000_i2543" DrawAspect="Content" ObjectID="_1826975243" r:id="rId2404"/>
        </w:object>
      </w:r>
      <w:r w:rsidRPr="00ED4AF8">
        <w:rPr>
          <w:rFonts w:hint="eastAsia"/>
          <w:lang w:eastAsia="zh-CN"/>
        </w:rPr>
        <w:t xml:space="preserve"> is the </w:t>
      </w:r>
      <w:r w:rsidRPr="00ED4AF8">
        <w:rPr>
          <w:position w:val="-4"/>
        </w:rPr>
        <w:object w:dxaOrig="180" w:dyaOrig="200" w14:anchorId="120CC057">
          <v:shape id="_x0000_i2544" type="#_x0000_t75" style="width:9.25pt;height:9.7pt" o:ole="">
            <v:imagedata r:id="rId2327" o:title=""/>
          </v:shape>
          <o:OLEObject Type="Embed" ProgID="Equation.3" ShapeID="_x0000_i2544" DrawAspect="Content" ObjectID="_1826975244" r:id="rId2405"/>
        </w:object>
      </w:r>
      <w:r w:rsidRPr="00ED4AF8">
        <w:rPr>
          <w:rFonts w:hint="eastAsia"/>
          <w:lang w:eastAsia="zh-CN"/>
        </w:rPr>
        <w:t>-th code block size for UL-SCH of the PUSCH transmission;</w:t>
      </w:r>
    </w:p>
    <w:p w14:paraId="01E405C9"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800" w:dyaOrig="380" w14:anchorId="0E3B760B">
          <v:shape id="_x0000_i2545" type="#_x0000_t75" style="width:39.25pt;height:19.4pt" o:ole="">
            <v:imagedata r:id="rId2329" o:title=""/>
          </v:shape>
          <o:OLEObject Type="Embed" ProgID="Equation.3" ShapeID="_x0000_i2545" DrawAspect="Content" ObjectID="_1826975245" r:id="rId2406"/>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23BEB255"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4"/>
        </w:rPr>
        <w:object w:dxaOrig="1020" w:dyaOrig="400" w14:anchorId="1A2C2C76">
          <v:shape id="_x0000_i2546" type="#_x0000_t75" style="width:48pt;height:19.4pt" o:ole="">
            <v:imagedata r:id="rId2331" o:title=""/>
          </v:shape>
          <o:OLEObject Type="Embed" ProgID="Equation.DSMT4" ShapeID="_x0000_i2546" DrawAspect="Content" ObjectID="_1826975246" r:id="rId2407"/>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2BB261A4">
          <v:shape id="_x0000_i2547" type="#_x0000_t75" style="width:6.9pt;height:12.9pt" o:ole="">
            <v:imagedata r:id="rId1015" o:title=""/>
          </v:shape>
          <o:OLEObject Type="Embed" ProgID="Equation.3" ShapeID="_x0000_i2547" DrawAspect="Content" ObjectID="_1826975247" r:id="rId2408"/>
        </w:object>
      </w:r>
      <w:r w:rsidRPr="00ED4AF8">
        <w:rPr>
          <w:rFonts w:hint="eastAsia"/>
          <w:lang w:eastAsia="zh-CN"/>
        </w:rPr>
        <w:t xml:space="preserve"> that carries PTRS, in the PUSCH transmission;</w:t>
      </w:r>
    </w:p>
    <w:p w14:paraId="65CC3734" w14:textId="77777777" w:rsidR="00A01908" w:rsidRPr="00ED4AF8" w:rsidRDefault="00655056" w:rsidP="00A01908">
      <w:pPr>
        <w:pStyle w:val="B1"/>
        <w:rPr>
          <w:lang w:eastAsia="zh-CN"/>
        </w:rPr>
      </w:pPr>
      <w:r w:rsidRPr="00ED4AF8">
        <w:t>-</w:t>
      </w:r>
      <w:r w:rsidRPr="00ED4AF8">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sidRPr="00ED4AF8">
        <w:rPr>
          <w:rFonts w:hint="eastAsia"/>
          <w:lang w:eastAsia="zh-CN"/>
        </w:rPr>
        <w:t xml:space="preserve"> </w:t>
      </w:r>
      <w:r w:rsidR="00A01908" w:rsidRPr="00ED4AF8">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sidRPr="00ED4AF8">
        <w:rPr>
          <w:rFonts w:hint="eastAsia"/>
          <w:lang w:eastAsia="zh-CN"/>
        </w:rPr>
        <w:t xml:space="preserve"> </w:t>
      </w:r>
      <w:r w:rsidRPr="00ED4AF8">
        <w:rPr>
          <w:rFonts w:hint="eastAsia"/>
          <w:lang w:eastAsia="zh-CN"/>
        </w:rPr>
        <w:t xml:space="preserve">is the number of coded modulation symbols per layer for HARQ-ACK </w:t>
      </w:r>
      <w:r w:rsidRPr="00ED4AF8">
        <w:rPr>
          <w:lang w:eastAsia="zh-CN"/>
        </w:rPr>
        <w:t>transmitted</w:t>
      </w:r>
      <w:r w:rsidRPr="00ED4AF8">
        <w:rPr>
          <w:rFonts w:hint="eastAsia"/>
          <w:lang w:eastAsia="zh-CN"/>
        </w:rPr>
        <w:t xml:space="preserve"> on the PUSCH</w:t>
      </w:r>
      <w:r w:rsidR="00A01908" w:rsidRPr="00ED4AF8">
        <w:rPr>
          <w:lang w:eastAsia="zh-CN"/>
        </w:rPr>
        <w:t xml:space="preserve"> as defined in </w:t>
      </w:r>
      <w:r w:rsidR="00C33081" w:rsidRPr="00ED4AF8">
        <w:rPr>
          <w:lang w:eastAsia="zh-CN"/>
        </w:rPr>
        <w:t>clause</w:t>
      </w:r>
      <w:r w:rsidR="00A01908" w:rsidRPr="00ED4AF8">
        <w:rPr>
          <w:lang w:eastAsia="zh-CN"/>
        </w:rPr>
        <w:t xml:space="preserve"> 6</w:t>
      </w:r>
      <w:r w:rsidR="00A01908" w:rsidRPr="00ED4AF8">
        <w:rPr>
          <w:rFonts w:hint="eastAsia"/>
          <w:lang w:eastAsia="zh-CN"/>
        </w:rPr>
        <w:t>.3.2.4.1.1</w:t>
      </w:r>
      <w:r w:rsidRPr="00ED4AF8">
        <w:rPr>
          <w:rFonts w:hint="eastAsia"/>
          <w:lang w:eastAsia="zh-CN"/>
        </w:rPr>
        <w:t xml:space="preserve"> if number of HARQ-ACK information bits is more than 2, and </w:t>
      </w:r>
      <w:r w:rsidRPr="00ED4AF8">
        <w:rPr>
          <w:position w:val="-28"/>
        </w:rPr>
        <w:object w:dxaOrig="2420" w:dyaOrig="760" w14:anchorId="7558A1F3">
          <v:shape id="_x0000_i2548" type="#_x0000_t75" style="width:120pt;height:38.3pt" o:ole="">
            <v:imagedata r:id="rId2409" o:title=""/>
          </v:shape>
          <o:OLEObject Type="Embed" ProgID="Equation.DSMT4" ShapeID="_x0000_i2548" DrawAspect="Content" ObjectID="_1826975248" r:id="rId2410"/>
        </w:object>
      </w:r>
      <w:r w:rsidRPr="00ED4AF8">
        <w:rPr>
          <w:rFonts w:hint="eastAsia"/>
          <w:lang w:eastAsia="zh-CN"/>
        </w:rPr>
        <w:t xml:space="preserve"> if the number of HARQ-ACK information bits is no more than 2 bits, where </w:t>
      </w:r>
      <w:r w:rsidRPr="00ED4AF8">
        <w:rPr>
          <w:position w:val="-14"/>
        </w:rPr>
        <w:object w:dxaOrig="980" w:dyaOrig="400" w14:anchorId="6449CB28">
          <v:shape id="_x0000_i2549" type="#_x0000_t75" style="width:48pt;height:21.25pt" o:ole="">
            <v:imagedata r:id="rId2411" o:title=""/>
          </v:shape>
          <o:OLEObject Type="Embed" ProgID="Equation.DSMT4" ShapeID="_x0000_i2549" DrawAspect="Content" ObjectID="_1826975249" r:id="rId2412"/>
        </w:object>
      </w:r>
      <w:r w:rsidRPr="00ED4AF8">
        <w:rPr>
          <w:rFonts w:hint="eastAsia"/>
          <w:lang w:eastAsia="zh-CN"/>
        </w:rPr>
        <w:t xml:space="preserve"> is the number of reserved resource elements for potential HARQ-ACK transmission in OFDM symbol </w:t>
      </w:r>
      <w:r w:rsidRPr="00ED4AF8">
        <w:rPr>
          <w:position w:val="-6"/>
        </w:rPr>
        <w:object w:dxaOrig="139" w:dyaOrig="279" w14:anchorId="7E039C50">
          <v:shape id="_x0000_i2550" type="#_x0000_t75" style="width:6.9pt;height:12.9pt" o:ole="">
            <v:imagedata r:id="rId1015" o:title=""/>
          </v:shape>
          <o:OLEObject Type="Embed" ProgID="Equation.3" ShapeID="_x0000_i2550" DrawAspect="Content" ObjectID="_1826975250" r:id="rId2413"/>
        </w:object>
      </w:r>
      <w:r w:rsidRPr="00ED4AF8">
        <w:rPr>
          <w:rFonts w:hint="eastAsia"/>
          <w:lang w:eastAsia="zh-CN"/>
        </w:rPr>
        <w:t xml:space="preserve">, for </w:t>
      </w:r>
      <w:r w:rsidRPr="00ED4AF8">
        <w:rPr>
          <w:position w:val="-14"/>
        </w:rPr>
        <w:object w:dxaOrig="2260" w:dyaOrig="400" w14:anchorId="6B90A0A5">
          <v:shape id="_x0000_i2551" type="#_x0000_t75" style="width:96pt;height:17.1pt" o:ole="">
            <v:imagedata r:id="rId2414" o:title=""/>
          </v:shape>
          <o:OLEObject Type="Embed" ProgID="Equation.3" ShapeID="_x0000_i2551" DrawAspect="Content" ObjectID="_1826975251" r:id="rId2415"/>
        </w:object>
      </w:r>
      <w:r w:rsidRPr="00ED4AF8">
        <w:rPr>
          <w:rFonts w:hint="eastAsia"/>
          <w:lang w:eastAsia="zh-CN"/>
        </w:rPr>
        <w:t xml:space="preserve">, in the PUSCH transmission, defined in </w:t>
      </w:r>
      <w:r w:rsidR="00C33081" w:rsidRPr="00ED4AF8">
        <w:rPr>
          <w:rFonts w:hint="eastAsia"/>
          <w:lang w:eastAsia="zh-CN"/>
        </w:rPr>
        <w:t>Clause</w:t>
      </w:r>
      <w:r w:rsidRPr="00ED4AF8">
        <w:rPr>
          <w:rFonts w:hint="eastAsia"/>
          <w:lang w:eastAsia="zh-CN"/>
        </w:rPr>
        <w:t xml:space="preserve"> 6.2.7;</w:t>
      </w:r>
      <w:r w:rsidR="00A01908" w:rsidRPr="00ED4AF8">
        <w:rPr>
          <w:lang w:eastAsia="zh-CN"/>
        </w:rPr>
        <w:t xml:space="preserve"> or</w:t>
      </w:r>
    </w:p>
    <w:p w14:paraId="666EABF1" w14:textId="77777777" w:rsidR="00A01908" w:rsidRPr="00ED4AF8" w:rsidRDefault="00A01908" w:rsidP="00A01908">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both HARQ-ACK and CG-UCI are present on the same PUSCH with UL-SCH,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the number of coded modulation symbols per layer for HARQ-ACK</w:t>
      </w:r>
      <w:r w:rsidRPr="00ED4AF8">
        <w:rPr>
          <w:lang w:eastAsia="zh-CN"/>
        </w:rPr>
        <w:t xml:space="preserve"> and 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5; or</w:t>
      </w:r>
    </w:p>
    <w:p w14:paraId="3EC72587" w14:textId="77777777" w:rsidR="00655056" w:rsidRPr="00ED4AF8" w:rsidRDefault="00A01908" w:rsidP="00A01908">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CG-UCI is present on the same PUSCH with UL-SCH and without HARQ-ACK,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the number of coded modulation symbols per layer for </w:t>
      </w:r>
      <w:r w:rsidRPr="00ED4AF8">
        <w:rPr>
          <w:lang w:eastAsia="zh-CN"/>
        </w:rPr>
        <w:t>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4;</w:t>
      </w:r>
    </w:p>
    <w:p w14:paraId="78F771DF" w14:textId="77777777" w:rsidR="00655056" w:rsidRPr="00ED4AF8" w:rsidRDefault="00655056" w:rsidP="00E5725B">
      <w:pPr>
        <w:pStyle w:val="B1"/>
        <w:rPr>
          <w:lang w:eastAsia="zh-CN"/>
        </w:rPr>
      </w:pPr>
      <w:r w:rsidRPr="00ED4AF8">
        <w:t>-</w:t>
      </w:r>
      <w:r w:rsidRPr="00ED4AF8">
        <w:tab/>
      </w:r>
      <w:r w:rsidRPr="00ED4AF8">
        <w:rPr>
          <w:position w:val="-14"/>
        </w:rPr>
        <w:object w:dxaOrig="880" w:dyaOrig="400" w14:anchorId="266FD640">
          <v:shape id="_x0000_i2552" type="#_x0000_t75" style="width:35.1pt;height:17.1pt" o:ole="">
            <v:imagedata r:id="rId2334" o:title=""/>
          </v:shape>
          <o:OLEObject Type="Embed" ProgID="Equation.DSMT4" ShapeID="_x0000_i2552" DrawAspect="Content" ObjectID="_1826975252" r:id="rId2416"/>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2B7B15EA">
          <v:shape id="_x0000_i2553" type="#_x0000_t75" style="width:6.9pt;height:12.9pt" o:ole="">
            <v:imagedata r:id="rId1015" o:title=""/>
          </v:shape>
          <o:OLEObject Type="Embed" ProgID="Equation.3" ShapeID="_x0000_i2553" DrawAspect="Content" ObjectID="_1826975253" r:id="rId2417"/>
        </w:object>
      </w:r>
      <w:r w:rsidRPr="00ED4AF8">
        <w:rPr>
          <w:rFonts w:hint="eastAsia"/>
          <w:lang w:eastAsia="zh-CN"/>
        </w:rPr>
        <w:t xml:space="preserve">, for </w:t>
      </w:r>
      <w:r w:rsidRPr="00ED4AF8">
        <w:rPr>
          <w:position w:val="-14"/>
        </w:rPr>
        <w:object w:dxaOrig="2260" w:dyaOrig="400" w14:anchorId="2C04827B">
          <v:shape id="_x0000_i2554" type="#_x0000_t75" style="width:96pt;height:17.1pt" o:ole="">
            <v:imagedata r:id="rId2337" o:title=""/>
          </v:shape>
          <o:OLEObject Type="Embed" ProgID="Equation.3" ShapeID="_x0000_i2554" DrawAspect="Content" ObjectID="_1826975254" r:id="rId2418"/>
        </w:object>
      </w:r>
      <w:r w:rsidRPr="00ED4AF8">
        <w:rPr>
          <w:rFonts w:hint="eastAsia"/>
          <w:lang w:eastAsia="zh-CN"/>
        </w:rPr>
        <w:t xml:space="preserve">, in the PUSCH transmission and </w:t>
      </w:r>
      <w:r w:rsidRPr="00ED4AF8">
        <w:rPr>
          <w:position w:val="-14"/>
        </w:rPr>
        <w:object w:dxaOrig="740" w:dyaOrig="400" w14:anchorId="440E85AB">
          <v:shape id="_x0000_i2555" type="#_x0000_t75" style="width:31.4pt;height:17.1pt" o:ole="">
            <v:imagedata r:id="rId1019" o:title=""/>
          </v:shape>
          <o:OLEObject Type="Embed" ProgID="Equation.3" ShapeID="_x0000_i2555" DrawAspect="Content" ObjectID="_1826975255" r:id="rId2419"/>
        </w:object>
      </w:r>
      <w:r w:rsidRPr="00ED4AF8">
        <w:rPr>
          <w:rFonts w:hint="eastAsia"/>
          <w:lang w:eastAsia="zh-CN"/>
        </w:rPr>
        <w:t xml:space="preserve"> is the total number of OFDM symbols of the PUSCH, including all OFDM symbols used for DMRS;</w:t>
      </w:r>
    </w:p>
    <w:p w14:paraId="47D8834E" w14:textId="77777777" w:rsidR="00655056" w:rsidRPr="00ED4AF8" w:rsidRDefault="00655056"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7C2ADAEB">
          <v:shape id="_x0000_i2556" type="#_x0000_t75" style="width:52.6pt;height:17.1pt" o:ole="">
            <v:imagedata r:id="rId2340" o:title=""/>
          </v:shape>
          <o:OLEObject Type="Embed" ProgID="Equation.DSMT4" ShapeID="_x0000_i2556" DrawAspect="Content" ObjectID="_1826975256" r:id="rId2420"/>
        </w:object>
      </w:r>
      <w:r w:rsidRPr="00ED4AF8">
        <w:rPr>
          <w:rFonts w:hint="eastAsia"/>
          <w:lang w:eastAsia="zh-CN"/>
        </w:rPr>
        <w:t>;</w:t>
      </w:r>
    </w:p>
    <w:p w14:paraId="58321496" w14:textId="77777777" w:rsidR="00655056" w:rsidRPr="00ED4AF8" w:rsidRDefault="00655056"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131D557F">
          <v:shape id="_x0000_i2557" type="#_x0000_t75" style="width:126.9pt;height:17.1pt" o:ole="">
            <v:imagedata r:id="rId2342" o:title=""/>
          </v:shape>
          <o:OLEObject Type="Embed" ProgID="Equation.DSMT4" ShapeID="_x0000_i2557" DrawAspect="Content" ObjectID="_1826975257" r:id="rId2421"/>
        </w:object>
      </w:r>
      <w:r w:rsidRPr="00ED4AF8">
        <w:rPr>
          <w:rFonts w:hint="eastAsia"/>
          <w:lang w:eastAsia="zh-CN"/>
        </w:rPr>
        <w:t>;</w:t>
      </w:r>
    </w:p>
    <w:p w14:paraId="144CA2C0" w14:textId="77777777" w:rsidR="00F6411B" w:rsidRPr="00ED4AF8" w:rsidRDefault="00F6411B" w:rsidP="00BC2EFF">
      <w:pPr>
        <w:pStyle w:val="B1"/>
        <w:rPr>
          <w:lang w:eastAsia="zh-CN"/>
        </w:rPr>
      </w:pPr>
      <w:r w:rsidRPr="00ED4AF8">
        <w:t>-</w:t>
      </w:r>
      <w:r w:rsidRPr="00ED4AF8">
        <w:tab/>
      </w:r>
      <w:r w:rsidRPr="00ED4AF8">
        <w:rPr>
          <w:position w:val="-6"/>
        </w:rPr>
        <w:object w:dxaOrig="240" w:dyaOrig="220" w14:anchorId="6765A0CE">
          <v:shape id="_x0000_i2558" type="#_x0000_t75" style="width:12.9pt;height:11.1pt" o:ole="">
            <v:imagedata r:id="rId2422" o:title=""/>
          </v:shape>
          <o:OLEObject Type="Embed" ProgID="Equation.DSMT4" ShapeID="_x0000_i2558" DrawAspect="Content" ObjectID="_1826975258" r:id="rId2423"/>
        </w:object>
      </w:r>
      <w:r w:rsidRPr="00ED4AF8">
        <w:rPr>
          <w:rFonts w:hint="eastAsia"/>
          <w:lang w:eastAsia="zh-CN"/>
        </w:rPr>
        <w:t xml:space="preserve"> is configured by higher layer parameter </w:t>
      </w:r>
      <w:r w:rsidRPr="00ED4AF8">
        <w:rPr>
          <w:i/>
        </w:rPr>
        <w:t>scaling</w:t>
      </w:r>
      <w:r w:rsidRPr="00ED4AF8">
        <w:rPr>
          <w:rFonts w:hint="eastAsia"/>
          <w:lang w:eastAsia="zh-CN"/>
        </w:rPr>
        <w:t>.</w:t>
      </w:r>
    </w:p>
    <w:p w14:paraId="5B0C5493" w14:textId="77777777" w:rsidR="00F6411B" w:rsidRPr="00ED4AF8" w:rsidRDefault="00F6411B" w:rsidP="00F6411B">
      <w:pPr>
        <w:rPr>
          <w:rFonts w:eastAsiaTheme="minorEastAsia"/>
          <w:lang w:eastAsia="zh-CN"/>
        </w:rPr>
      </w:pPr>
    </w:p>
    <w:p w14:paraId="78D4873F" w14:textId="77777777" w:rsidR="00AD203B" w:rsidRPr="00ED4AF8" w:rsidRDefault="00AD203B" w:rsidP="00AD203B">
      <w:pPr>
        <w:rPr>
          <w:lang w:eastAsia="zh-CN"/>
        </w:rPr>
      </w:pPr>
      <w:r w:rsidRPr="00ED4AF8">
        <w:rPr>
          <w:rFonts w:hint="eastAsia"/>
          <w:lang w:eastAsia="zh-CN"/>
        </w:rPr>
        <w:t xml:space="preserve">For CSI part 1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r w:rsidRPr="00ED4AF8">
        <w:rPr>
          <w:i/>
          <w:lang w:eastAsia="zh-CN"/>
        </w:rPr>
        <w:t>numberOfSlotsTBoMS</w:t>
      </w:r>
      <w:r w:rsidRPr="00ED4AF8">
        <w:rPr>
          <w:lang w:eastAsia="zh-CN"/>
        </w:rPr>
        <w:t xml:space="preserve"> is present in the resource allocation table and the value of </w:t>
      </w:r>
      <w:r w:rsidRPr="00ED4AF8">
        <w:rPr>
          <w:i/>
          <w:lang w:eastAsia="zh-CN"/>
        </w:rPr>
        <w:t>numberOfSlotsTBoMS</w:t>
      </w:r>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CSI part 1</w:t>
      </w:r>
      <w:r w:rsidRPr="00ED4AF8">
        <w:rPr>
          <w:lang w:eastAsia="zh-CN"/>
        </w:rPr>
        <w:t xml:space="preserve"> </w:t>
      </w:r>
      <w:r w:rsidRPr="00ED4AF8">
        <w:rPr>
          <w:rFonts w:hint="eastAsia"/>
          <w:lang w:eastAsia="zh-CN"/>
        </w:rPr>
        <w:t>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CSI-part1</m:t>
            </m:r>
          </m:sub>
          <m:sup>
            <m:r>
              <w:rPr>
                <w:rFonts w:ascii="Cambria Math" w:hAnsi="Cambria Math"/>
                <w:lang w:eastAsia="zh-CN"/>
              </w:rPr>
              <m:t>'</m:t>
            </m:r>
          </m:sup>
        </m:sSubSup>
      </m:oMath>
      <w:r w:rsidRPr="00ED4AF8">
        <w:rPr>
          <w:rFonts w:hint="eastAsia"/>
          <w:lang w:eastAsia="zh-CN"/>
        </w:rPr>
        <w:t>, is determined as follows:</w:t>
      </w:r>
    </w:p>
    <w:p w14:paraId="0C556444" w14:textId="77777777" w:rsidR="00AD203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CSI-1</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m:t>
                              </m:r>
                              <m:r>
                                <m:rPr>
                                  <m:sty m:val="p"/>
                                </m:rPr>
                                <w:rPr>
                                  <w:rFonts w:ascii="Cambria Math" w:hAnsi="Cambria Math"/>
                                  <w:u w:color="EEECE1"/>
                                </w:rPr>
                                <m:t>1</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CSI-1</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ACK/CG-UCI</m:t>
                  </m:r>
                </m:sub>
                <m:sup>
                  <m:r>
                    <w:rPr>
                      <w:rFonts w:ascii="Cambria Math" w:hAnsi="Cambria Math"/>
                      <w:u w:color="EEECE1"/>
                    </w:rPr>
                    <m:t>'</m:t>
                  </m:r>
                </m:sup>
              </m:sSubSup>
            </m:e>
          </m:d>
        </m:oMath>
      </m:oMathPara>
    </w:p>
    <w:p w14:paraId="42F4393A" w14:textId="77777777" w:rsidR="00AD203B" w:rsidRPr="00ED4AF8" w:rsidRDefault="00AD203B" w:rsidP="00AD203B">
      <w:pPr>
        <w:rPr>
          <w:lang w:eastAsia="zh-CN"/>
        </w:rPr>
      </w:pPr>
      <w:r w:rsidRPr="00ED4AF8">
        <w:rPr>
          <w:rFonts w:hint="eastAsia"/>
          <w:lang w:eastAsia="zh-CN"/>
        </w:rPr>
        <w:t>where</w:t>
      </w:r>
    </w:p>
    <w:p w14:paraId="2E444C93" w14:textId="77777777" w:rsidR="00AD203B" w:rsidRPr="00ED4AF8" w:rsidRDefault="00AD203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r w:rsidRPr="00ED4AF8">
        <w:rPr>
          <w:i/>
          <w:lang w:eastAsia="zh-CN"/>
        </w:rPr>
        <w:t>numberOfSlotsTBoMS</w:t>
      </w:r>
      <w:r w:rsidRPr="00ED4AF8">
        <w:rPr>
          <w:lang w:eastAsia="zh-CN"/>
        </w:rPr>
        <w:t xml:space="preserve"> in the row indicated by the Time domain resource assignment field in DCI;</w:t>
      </w:r>
    </w:p>
    <w:p w14:paraId="0D3A6977"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PT-RC</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CSI part 1 transmission</w:t>
      </w:r>
      <w:r w:rsidRPr="00ED4AF8">
        <w:rPr>
          <w:rFonts w:hint="eastAsia"/>
          <w:lang w:eastAsia="zh-CN"/>
        </w:rPr>
        <w:t>;</w:t>
      </w:r>
    </w:p>
    <w:p w14:paraId="14ECA757"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CSI part 1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55DC756B"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r w:rsidRPr="00ED4AF8">
        <w:rPr>
          <w:i/>
          <w:iCs/>
          <w:lang w:val="en-US"/>
        </w:rPr>
        <w:t>numberOfSlotsTBoMS</w:t>
      </w:r>
      <w:r w:rsidRPr="00ED4AF8">
        <w:rPr>
          <w:lang w:val="en-US"/>
        </w:rPr>
        <w:t xml:space="preserve"> is not present in the resource allocation table</w:t>
      </w:r>
      <w:r w:rsidRPr="00ED4AF8">
        <w:t>.</w:t>
      </w:r>
    </w:p>
    <w:p w14:paraId="3EBFBED2" w14:textId="77777777" w:rsidR="00AD203B" w:rsidRPr="00ED4AF8" w:rsidRDefault="00AD203B" w:rsidP="00AC09FE">
      <w:pPr>
        <w:rPr>
          <w:lang w:eastAsia="zh-CN"/>
        </w:rPr>
      </w:pPr>
    </w:p>
    <w:p w14:paraId="0315676B" w14:textId="7A94EFC8" w:rsidR="00AC09FE" w:rsidRPr="00ED4AF8" w:rsidRDefault="00AC09FE" w:rsidP="00AC09FE">
      <w:pPr>
        <w:rPr>
          <w:lang w:eastAsia="zh-CN"/>
        </w:rPr>
      </w:pPr>
      <w:r w:rsidRPr="00ED4AF8">
        <w:rPr>
          <w:rFonts w:hint="eastAsia"/>
          <w:lang w:eastAsia="zh-CN"/>
        </w:rPr>
        <w:t xml:space="preserve">For CSI part 1 transmission on </w:t>
      </w:r>
      <w:r w:rsidRPr="00ED4AF8">
        <w:rPr>
          <w:lang w:eastAsia="zh-CN"/>
        </w:rPr>
        <w:t xml:space="preserve">an actual repetition of a </w:t>
      </w:r>
      <w:r w:rsidRPr="00ED4AF8">
        <w:rPr>
          <w:rFonts w:hint="eastAsia"/>
          <w:lang w:eastAsia="zh-CN"/>
        </w:rPr>
        <w:t xml:space="preserve">PUSCH </w:t>
      </w:r>
      <w:r w:rsidRPr="00ED4AF8">
        <w:rPr>
          <w:lang w:eastAsia="zh-CN"/>
        </w:rPr>
        <w:t xml:space="preserve">with repetition Type B </w:t>
      </w:r>
      <w:r w:rsidRPr="00ED4AF8">
        <w:rPr>
          <w:rFonts w:hint="eastAsia"/>
          <w:lang w:eastAsia="zh-CN"/>
        </w:rPr>
        <w:t>with UL-SCH, the number of coded modulation symbols per layer</w:t>
      </w:r>
      <w:r w:rsidRPr="00ED4AF8">
        <w:rPr>
          <w:lang w:eastAsia="zh-CN"/>
        </w:rPr>
        <w:t xml:space="preserve"> </w:t>
      </w:r>
      <w:r w:rsidRPr="00ED4AF8">
        <w:rPr>
          <w:rFonts w:hint="eastAsia"/>
          <w:lang w:eastAsia="zh-CN"/>
        </w:rPr>
        <w:t>for CSI part 1 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m:t>
            </m:r>
            <m:r>
              <m:rPr>
                <m:nor/>
              </m:rPr>
              <w:rPr>
                <w:rFonts w:ascii="Cambria Math"/>
                <w:lang w:eastAsia="zh-CN"/>
              </w:rPr>
              <m:t>part</m:t>
            </m:r>
            <m:r>
              <m:rPr>
                <m:nor/>
              </m:rPr>
              <w:rPr>
                <w:lang w:eastAsia="zh-CN"/>
              </w:rPr>
              <m:t>1</m:t>
            </m:r>
          </m:sub>
          <m:sup>
            <m:r>
              <m:rPr>
                <m:sty m:val="p"/>
              </m:rPr>
              <w:rPr>
                <w:rFonts w:ascii="Cambria Math" w:hAnsi="Cambria Math"/>
                <w:lang w:eastAsia="zh-CN"/>
              </w:rPr>
              <m:t>'</m:t>
            </m:r>
          </m:sup>
        </m:sSubSup>
      </m:oMath>
      <w:r w:rsidRPr="00ED4AF8">
        <w:rPr>
          <w:rFonts w:hint="eastAsia"/>
          <w:lang w:eastAsia="zh-CN"/>
        </w:rPr>
        <w:t>, is determined as follows:</w:t>
      </w:r>
      <w:r w:rsidRPr="00ED4AF8">
        <w:rPr>
          <w:lang w:eastAsia="zh-CN"/>
        </w:rPr>
        <w:t xml:space="preserve"> </w:t>
      </w:r>
    </w:p>
    <w:p w14:paraId="672D2971"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4A9BCF63" w14:textId="77777777" w:rsidR="00AC09FE" w:rsidRPr="00ED4AF8" w:rsidRDefault="00AC09FE" w:rsidP="001A089B">
      <w:pPr>
        <w:rPr>
          <w:lang w:eastAsia="zh-CN"/>
        </w:rPr>
      </w:pPr>
      <w:r w:rsidRPr="00ED4AF8">
        <w:rPr>
          <w:lang w:eastAsia="zh-CN"/>
        </w:rPr>
        <w:t>where</w:t>
      </w:r>
    </w:p>
    <w:p w14:paraId="566FD2B1"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1AF2C651"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6EAEC81F"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42403E07"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35987A9F"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35A4E4B4"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11E6970C" w14:textId="01796D6D"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rPr>
          <w:lang w:eastAsia="zh-CN"/>
        </w:rPr>
        <w:t>and all the other notations in the formula are defined the same as for PUSCH not using repetition type B</w:t>
      </w:r>
      <w:r w:rsidR="009E7623" w:rsidRPr="00ED4AF8">
        <w:rPr>
          <w:lang w:eastAsia="zh-CN"/>
        </w:rPr>
        <w:t xml:space="preserve"> and if </w:t>
      </w:r>
      <w:r w:rsidR="009E7623" w:rsidRPr="00ED4AF8">
        <w:rPr>
          <w:i/>
          <w:lang w:eastAsia="zh-CN"/>
        </w:rPr>
        <w:t>numberOfSlotsTBoMS</w:t>
      </w:r>
      <w:r w:rsidR="009E7623" w:rsidRPr="00ED4AF8">
        <w:rPr>
          <w:lang w:eastAsia="zh-CN"/>
        </w:rPr>
        <w:t xml:space="preserve"> is not present in the resource allocation table</w:t>
      </w:r>
      <w:r w:rsidRPr="00ED4AF8">
        <w:rPr>
          <w:lang w:eastAsia="zh-CN"/>
        </w:rPr>
        <w:t>.</w:t>
      </w:r>
    </w:p>
    <w:p w14:paraId="563D700A" w14:textId="77777777" w:rsidR="00AC09FE" w:rsidRPr="00ED4AF8" w:rsidRDefault="00AC09FE" w:rsidP="00F6411B">
      <w:pPr>
        <w:rPr>
          <w:rFonts w:eastAsiaTheme="minorEastAsia"/>
          <w:lang w:eastAsia="zh-CN"/>
        </w:rPr>
      </w:pPr>
    </w:p>
    <w:p w14:paraId="0E0010D1" w14:textId="77777777" w:rsidR="00F6411B" w:rsidRPr="00ED4AF8" w:rsidRDefault="00F6411B" w:rsidP="00F6411B">
      <w:pPr>
        <w:rPr>
          <w:rFonts w:eastAsiaTheme="minorEastAsia"/>
          <w:lang w:eastAsia="zh-CN"/>
        </w:rPr>
      </w:pPr>
      <w:r w:rsidRPr="00ED4AF8">
        <w:rPr>
          <w:rFonts w:eastAsiaTheme="minorEastAsia" w:hint="eastAsia"/>
          <w:lang w:eastAsia="zh-CN"/>
        </w:rPr>
        <w:t>For CSI part 1 transmission on PUSCH without UL-SCH, the number of coded modulation symbols per layer</w:t>
      </w:r>
      <w:r w:rsidRPr="00ED4AF8">
        <w:rPr>
          <w:rFonts w:eastAsiaTheme="minorEastAsia"/>
          <w:lang w:eastAsia="zh-CN"/>
        </w:rPr>
        <w:t xml:space="preserve"> </w:t>
      </w:r>
      <w:r w:rsidRPr="00ED4AF8">
        <w:rPr>
          <w:rFonts w:eastAsiaTheme="minorEastAsia" w:hint="eastAsia"/>
          <w:lang w:eastAsia="zh-CN"/>
        </w:rPr>
        <w:t xml:space="preserve">for CSI part 1 transmission, denoted as </w:t>
      </w:r>
      <w:r w:rsidRPr="00ED4AF8">
        <w:rPr>
          <w:rFonts w:eastAsiaTheme="minorEastAsia"/>
          <w:position w:val="-14"/>
        </w:rPr>
        <w:object w:dxaOrig="800" w:dyaOrig="380" w14:anchorId="40D6FD77">
          <v:shape id="_x0000_i2559" type="#_x0000_t75" style="width:39.25pt;height:19.4pt" o:ole="">
            <v:imagedata r:id="rId2388" o:title=""/>
          </v:shape>
          <o:OLEObject Type="Embed" ProgID="Equation.3" ShapeID="_x0000_i2559" DrawAspect="Content" ObjectID="_1826975259" r:id="rId2424"/>
        </w:object>
      </w:r>
      <w:r w:rsidRPr="00ED4AF8">
        <w:rPr>
          <w:rFonts w:eastAsiaTheme="minorEastAsia" w:hint="eastAsia"/>
          <w:lang w:eastAsia="zh-CN"/>
        </w:rPr>
        <w:t>, is determined as follows:</w:t>
      </w:r>
    </w:p>
    <w:p w14:paraId="3391EBF5" w14:textId="77777777" w:rsidR="00F6411B" w:rsidRPr="00ED4AF8" w:rsidRDefault="00F6411B" w:rsidP="00F6411B">
      <w:pPr>
        <w:rPr>
          <w:rFonts w:eastAsiaTheme="minorEastAsia"/>
          <w:lang w:eastAsia="zh-CN"/>
        </w:rPr>
      </w:pPr>
      <w:r w:rsidRPr="00ED4AF8">
        <w:rPr>
          <w:rFonts w:eastAsiaTheme="minorEastAsia" w:hint="eastAsia"/>
          <w:lang w:eastAsia="zh-CN"/>
        </w:rPr>
        <w:t>if there is CSI part 2 to be transmitted on the PUSCH,</w:t>
      </w:r>
    </w:p>
    <w:p w14:paraId="0015DB2B" w14:textId="77777777" w:rsidR="00F6411B" w:rsidRPr="00ED4AF8" w:rsidRDefault="00F6411B" w:rsidP="00BC2EFF">
      <w:pPr>
        <w:pStyle w:val="EQ"/>
        <w:rPr>
          <w:lang w:eastAsia="zh-CN"/>
        </w:rPr>
      </w:pPr>
      <w:r w:rsidRPr="00ED4AF8">
        <w:tab/>
      </w:r>
      <w:r w:rsidRPr="00ED4AF8">
        <w:object w:dxaOrig="6100" w:dyaOrig="840" w14:anchorId="12C69706">
          <v:shape id="_x0000_i2560" type="#_x0000_t75" style="width:306.9pt;height:41.1pt" o:ole="">
            <v:imagedata r:id="rId2425" o:title=""/>
          </v:shape>
          <o:OLEObject Type="Embed" ProgID="Equation.DSMT4" ShapeID="_x0000_i2560" DrawAspect="Content" ObjectID="_1826975260" r:id="rId2426"/>
        </w:object>
      </w:r>
    </w:p>
    <w:p w14:paraId="6185A6D5" w14:textId="77777777" w:rsidR="00F6411B" w:rsidRPr="00ED4AF8" w:rsidRDefault="00F6411B" w:rsidP="00F6411B">
      <w:pPr>
        <w:rPr>
          <w:rFonts w:eastAsiaTheme="minorEastAsia"/>
          <w:lang w:eastAsia="zh-CN"/>
        </w:rPr>
      </w:pPr>
      <w:r w:rsidRPr="00ED4AF8">
        <w:rPr>
          <w:rFonts w:eastAsiaTheme="minorEastAsia" w:hint="eastAsia"/>
          <w:lang w:eastAsia="zh-CN"/>
        </w:rPr>
        <w:t>else</w:t>
      </w:r>
    </w:p>
    <w:p w14:paraId="5F5E2BA5" w14:textId="77777777" w:rsidR="00F6411B" w:rsidRPr="00ED4AF8" w:rsidRDefault="00F6411B" w:rsidP="00BC2EFF">
      <w:pPr>
        <w:pStyle w:val="EQ"/>
        <w:rPr>
          <w:lang w:eastAsia="zh-CN"/>
        </w:rPr>
      </w:pPr>
      <w:r w:rsidRPr="00ED4AF8">
        <w:tab/>
      </w:r>
      <w:r w:rsidRPr="00ED4AF8">
        <w:object w:dxaOrig="2920" w:dyaOrig="760" w14:anchorId="679C7E05">
          <v:shape id="_x0000_i2561" type="#_x0000_t75" style="width:145.4pt;height:38.3pt" o:ole="">
            <v:imagedata r:id="rId2427" o:title=""/>
          </v:shape>
          <o:OLEObject Type="Embed" ProgID="Equation.DSMT4" ShapeID="_x0000_i2561" DrawAspect="Content" ObjectID="_1826975261" r:id="rId2428"/>
        </w:object>
      </w:r>
    </w:p>
    <w:p w14:paraId="3ABD407E" w14:textId="77777777" w:rsidR="00F6411B" w:rsidRPr="00ED4AF8" w:rsidRDefault="00F6411B" w:rsidP="00F6411B">
      <w:pPr>
        <w:rPr>
          <w:rFonts w:eastAsiaTheme="minorEastAsia"/>
          <w:lang w:eastAsia="zh-CN"/>
        </w:rPr>
      </w:pPr>
      <w:r w:rsidRPr="00ED4AF8">
        <w:rPr>
          <w:rFonts w:eastAsiaTheme="minorEastAsia" w:hint="eastAsia"/>
          <w:lang w:eastAsia="zh-CN"/>
        </w:rPr>
        <w:t>end if</w:t>
      </w:r>
    </w:p>
    <w:p w14:paraId="095FFCAA" w14:textId="77777777" w:rsidR="00F6411B" w:rsidRPr="00ED4AF8" w:rsidRDefault="00F6411B" w:rsidP="00F6411B">
      <w:pPr>
        <w:rPr>
          <w:rFonts w:eastAsiaTheme="minorEastAsia"/>
          <w:lang w:eastAsia="zh-CN"/>
        </w:rPr>
      </w:pPr>
      <w:r w:rsidRPr="00ED4AF8">
        <w:rPr>
          <w:rFonts w:eastAsiaTheme="minorEastAsia" w:hint="eastAsia"/>
          <w:lang w:eastAsia="zh-CN"/>
        </w:rPr>
        <w:t>where</w:t>
      </w:r>
    </w:p>
    <w:p w14:paraId="426CC5E6" w14:textId="77777777" w:rsidR="00F6411B" w:rsidRPr="00ED4AF8" w:rsidRDefault="00F6411B" w:rsidP="00BC2EFF">
      <w:pPr>
        <w:pStyle w:val="B1"/>
        <w:rPr>
          <w:lang w:eastAsia="zh-CN"/>
        </w:rPr>
      </w:pPr>
      <w:r w:rsidRPr="00ED4AF8">
        <w:t>-</w:t>
      </w:r>
      <w:r w:rsidRPr="00ED4AF8">
        <w:tab/>
      </w:r>
      <w:r w:rsidRPr="00ED4AF8">
        <w:rPr>
          <w:position w:val="-12"/>
        </w:rPr>
        <w:object w:dxaOrig="560" w:dyaOrig="360" w14:anchorId="799B7289">
          <v:shape id="_x0000_i2562" type="#_x0000_t75" style="width:28.6pt;height:19.4pt" o:ole="">
            <v:imagedata r:id="rId2390" o:title=""/>
          </v:shape>
          <o:OLEObject Type="Embed" ProgID="Equation.DSMT4" ShapeID="_x0000_i2562" DrawAspect="Content" ObjectID="_1826975262" r:id="rId2429"/>
        </w:object>
      </w:r>
      <w:r w:rsidRPr="00ED4AF8">
        <w:rPr>
          <w:rFonts w:hint="eastAsia"/>
          <w:lang w:eastAsia="zh-CN"/>
        </w:rPr>
        <w:t xml:space="preserve"> is the number of bits for CSI part 1;</w:t>
      </w:r>
    </w:p>
    <w:p w14:paraId="61F0CE9C" w14:textId="77777777" w:rsidR="00F6411B" w:rsidRPr="00ED4AF8" w:rsidRDefault="00F6411B" w:rsidP="00BC2EFF">
      <w:pPr>
        <w:pStyle w:val="B1"/>
        <w:rPr>
          <w:lang w:eastAsia="zh-CN"/>
        </w:rPr>
      </w:pPr>
      <w:r w:rsidRPr="00ED4AF8">
        <w:t>-</w:t>
      </w:r>
      <w:r w:rsidRPr="00ED4AF8">
        <w:tab/>
      </w:r>
      <w:r w:rsidRPr="00ED4AF8">
        <w:rPr>
          <w:rFonts w:hint="eastAsia"/>
          <w:lang w:eastAsia="zh-CN"/>
        </w:rPr>
        <w:t xml:space="preserve">if </w:t>
      </w:r>
      <w:r w:rsidRPr="00ED4AF8">
        <w:rPr>
          <w:position w:val="-12"/>
        </w:rPr>
        <w:object w:dxaOrig="1160" w:dyaOrig="360" w14:anchorId="5B85E11D">
          <v:shape id="_x0000_i2563" type="#_x0000_t75" style="width:50.3pt;height:16.6pt" o:ole="">
            <v:imagedata r:id="rId2392" o:title=""/>
          </v:shape>
          <o:OLEObject Type="Embed" ProgID="Equation.DSMT4" ShapeID="_x0000_i2563" DrawAspect="Content" ObjectID="_1826975263" r:id="rId2430"/>
        </w:object>
      </w:r>
      <w:r w:rsidRPr="00ED4AF8">
        <w:rPr>
          <w:rFonts w:hint="eastAsia"/>
          <w:lang w:eastAsia="zh-CN"/>
        </w:rPr>
        <w:t xml:space="preserve">, </w:t>
      </w:r>
      <w:r w:rsidRPr="00ED4AF8">
        <w:rPr>
          <w:position w:val="-12"/>
        </w:rPr>
        <w:object w:dxaOrig="980" w:dyaOrig="360" w14:anchorId="3A19EC61">
          <v:shape id="_x0000_i2564" type="#_x0000_t75" style="width:42.9pt;height:16.6pt;mso-position-horizontal:absolute" o:ole="">
            <v:imagedata r:id="rId2394" o:title=""/>
          </v:shape>
          <o:OLEObject Type="Embed" ProgID="Equation.DSMT4" ShapeID="_x0000_i2564" DrawAspect="Content" ObjectID="_1826975264" r:id="rId2431"/>
        </w:object>
      </w:r>
      <w:r w:rsidRPr="00ED4AF8">
        <w:rPr>
          <w:rFonts w:hint="eastAsia"/>
          <w:lang w:eastAsia="zh-CN"/>
        </w:rPr>
        <w:t xml:space="preserve">; otherwise </w:t>
      </w:r>
      <w:r w:rsidRPr="00ED4AF8">
        <w:rPr>
          <w:position w:val="-12"/>
        </w:rPr>
        <w:object w:dxaOrig="520" w:dyaOrig="360" w14:anchorId="0F8E0CB9">
          <v:shape id="_x0000_i2565" type="#_x0000_t75" style="width:22.6pt;height:16.6pt" o:ole="">
            <v:imagedata r:id="rId2396" o:title=""/>
          </v:shape>
          <o:OLEObject Type="Embed" ProgID="Equation.DSMT4" ShapeID="_x0000_i2565" DrawAspect="Content" ObjectID="_1826975265" r:id="rId2432"/>
        </w:object>
      </w:r>
      <w:r w:rsidRPr="00ED4AF8">
        <w:rPr>
          <w:rFonts w:hint="eastAsia"/>
          <w:lang w:eastAsia="zh-CN"/>
        </w:rPr>
        <w:t xml:space="preserve"> is the number of CRC bits for CSI part 1 determined according to </w:t>
      </w:r>
      <w:r w:rsidR="00C33081" w:rsidRPr="00ED4AF8">
        <w:rPr>
          <w:rFonts w:hint="eastAsia"/>
          <w:lang w:eastAsia="zh-CN"/>
        </w:rPr>
        <w:t>Clause</w:t>
      </w:r>
      <w:r w:rsidRPr="00ED4AF8">
        <w:rPr>
          <w:rFonts w:hint="eastAsia"/>
          <w:lang w:eastAsia="zh-CN"/>
        </w:rPr>
        <w:t xml:space="preserve"> 6.3.1.2.1;</w:t>
      </w:r>
    </w:p>
    <w:p w14:paraId="6E333081"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1719" w:dyaOrig="380" w14:anchorId="578AD39F">
          <v:shape id="_x0000_i2566" type="#_x0000_t75" style="width:85.4pt;height:19.4pt" o:ole="">
            <v:imagedata r:id="rId2398" o:title=""/>
          </v:shape>
          <o:OLEObject Type="Embed" ProgID="Equation.3" ShapeID="_x0000_i2566" DrawAspect="Content" ObjectID="_1826975266" r:id="rId2433"/>
        </w:object>
      </w:r>
      <w:r w:rsidRPr="00ED4AF8">
        <w:rPr>
          <w:rFonts w:hint="eastAsia"/>
          <w:lang w:eastAsia="zh-CN"/>
        </w:rPr>
        <w:t>;</w:t>
      </w:r>
    </w:p>
    <w:p w14:paraId="3CD8AC0A"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800" w:dyaOrig="380" w14:anchorId="03E5605E">
          <v:shape id="_x0000_i2567" type="#_x0000_t75" style="width:39.25pt;height:19.4pt" o:ole="">
            <v:imagedata r:id="rId2329" o:title=""/>
          </v:shape>
          <o:OLEObject Type="Embed" ProgID="Equation.3" ShapeID="_x0000_i2567" DrawAspect="Content" ObjectID="_1826975267" r:id="rId2434"/>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5F4CDA1E"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4"/>
        </w:rPr>
        <w:object w:dxaOrig="1020" w:dyaOrig="400" w14:anchorId="11AEB551">
          <v:shape id="_x0000_i2568" type="#_x0000_t75" style="width:48pt;height:19.4pt" o:ole="">
            <v:imagedata r:id="rId2331" o:title=""/>
          </v:shape>
          <o:OLEObject Type="Embed" ProgID="Equation.DSMT4" ShapeID="_x0000_i2568" DrawAspect="Content" ObjectID="_1826975268" r:id="rId2435"/>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766E9C9E">
          <v:shape id="_x0000_i2569" type="#_x0000_t75" style="width:5.1pt;height:11.1pt" o:ole="">
            <v:imagedata r:id="rId1015" o:title=""/>
          </v:shape>
          <o:OLEObject Type="Embed" ProgID="Equation.3" ShapeID="_x0000_i2569" DrawAspect="Content" ObjectID="_1826975269" r:id="rId2436"/>
        </w:object>
      </w:r>
      <w:r w:rsidRPr="00ED4AF8">
        <w:rPr>
          <w:rFonts w:hint="eastAsia"/>
          <w:lang w:eastAsia="zh-CN"/>
        </w:rPr>
        <w:t xml:space="preserve"> that carries PTRS, in the PUSCH transmission;</w:t>
      </w:r>
    </w:p>
    <w:p w14:paraId="22588C9D" w14:textId="77777777" w:rsidR="00F6411B" w:rsidRPr="00ED4AF8" w:rsidRDefault="00F6411B" w:rsidP="00BC2EFF">
      <w:pPr>
        <w:pStyle w:val="B1"/>
        <w:rPr>
          <w:lang w:eastAsia="zh-CN"/>
        </w:rPr>
      </w:pPr>
      <w:r w:rsidRPr="00ED4AF8">
        <w:t>-</w:t>
      </w:r>
      <w:r w:rsidRPr="00ED4AF8">
        <w:tab/>
      </w:r>
      <w:r w:rsidRPr="00ED4AF8">
        <w:rPr>
          <w:position w:val="-12"/>
        </w:rPr>
        <w:object w:dxaOrig="600" w:dyaOrig="360" w14:anchorId="0C7B6272">
          <v:shape id="_x0000_i2570" type="#_x0000_t75" style="width:30.9pt;height:19.4pt" o:ole="">
            <v:imagedata r:id="rId2437" o:title=""/>
          </v:shape>
          <o:OLEObject Type="Embed" ProgID="Equation.3" ShapeID="_x0000_i2570" DrawAspect="Content" ObjectID="_1826975270" r:id="rId2438"/>
        </w:object>
      </w:r>
      <w:r w:rsidRPr="00ED4AF8">
        <w:rPr>
          <w:rFonts w:hint="eastAsia"/>
          <w:lang w:eastAsia="zh-CN"/>
        </w:rPr>
        <w:t xml:space="preserve"> is the number of coded modulation symbols per layer for HARQ-ACK </w:t>
      </w:r>
      <w:r w:rsidRPr="00ED4AF8">
        <w:rPr>
          <w:lang w:eastAsia="zh-CN"/>
        </w:rPr>
        <w:t>transmitted</w:t>
      </w:r>
      <w:r w:rsidRPr="00ED4AF8">
        <w:rPr>
          <w:rFonts w:hint="eastAsia"/>
          <w:lang w:eastAsia="zh-CN"/>
        </w:rPr>
        <w:t xml:space="preserve"> on the PUSCH if number of HARQ-ACK information bits is more than 2, and </w:t>
      </w:r>
      <w:r w:rsidRPr="00ED4AF8">
        <w:rPr>
          <w:position w:val="-28"/>
        </w:rPr>
        <w:object w:dxaOrig="2420" w:dyaOrig="760" w14:anchorId="747C6B6E">
          <v:shape id="_x0000_i2571" type="#_x0000_t75" style="width:120.9pt;height:38.75pt" o:ole="">
            <v:imagedata r:id="rId2409" o:title=""/>
          </v:shape>
          <o:OLEObject Type="Embed" ProgID="Equation.DSMT4" ShapeID="_x0000_i2571" DrawAspect="Content" ObjectID="_1826975271" r:id="rId2439"/>
        </w:object>
      </w:r>
      <w:r w:rsidRPr="00ED4AF8">
        <w:rPr>
          <w:rFonts w:hint="eastAsia"/>
          <w:lang w:eastAsia="zh-CN"/>
        </w:rPr>
        <w:t xml:space="preserve"> if the number of HARQ-ACK information bits is no more than 2 bits, where </w:t>
      </w:r>
      <w:r w:rsidRPr="00ED4AF8">
        <w:rPr>
          <w:position w:val="-14"/>
        </w:rPr>
        <w:object w:dxaOrig="980" w:dyaOrig="400" w14:anchorId="643247C1">
          <v:shape id="_x0000_i2572" type="#_x0000_t75" style="width:48pt;height:21.7pt" o:ole="">
            <v:imagedata r:id="rId2411" o:title=""/>
          </v:shape>
          <o:OLEObject Type="Embed" ProgID="Equation.DSMT4" ShapeID="_x0000_i2572" DrawAspect="Content" ObjectID="_1826975272" r:id="rId2440"/>
        </w:object>
      </w:r>
      <w:r w:rsidRPr="00ED4AF8">
        <w:rPr>
          <w:rFonts w:hint="eastAsia"/>
          <w:lang w:eastAsia="zh-CN"/>
        </w:rPr>
        <w:t xml:space="preserve"> is the number of reserved resource elements for potential HARQ-ACK transmission in OFDM symbol </w:t>
      </w:r>
      <w:r w:rsidRPr="00ED4AF8">
        <w:rPr>
          <w:position w:val="-6"/>
        </w:rPr>
        <w:object w:dxaOrig="139" w:dyaOrig="279" w14:anchorId="77F7AD6C">
          <v:shape id="_x0000_i2573" type="#_x0000_t75" style="width:5.1pt;height:11.1pt" o:ole="">
            <v:imagedata r:id="rId1015" o:title=""/>
          </v:shape>
          <o:OLEObject Type="Embed" ProgID="Equation.3" ShapeID="_x0000_i2573" DrawAspect="Content" ObjectID="_1826975273" r:id="rId2441"/>
        </w:object>
      </w:r>
      <w:r w:rsidRPr="00ED4AF8">
        <w:rPr>
          <w:rFonts w:hint="eastAsia"/>
          <w:lang w:eastAsia="zh-CN"/>
        </w:rPr>
        <w:t xml:space="preserve">, for </w:t>
      </w:r>
      <w:r w:rsidRPr="00ED4AF8">
        <w:rPr>
          <w:position w:val="-14"/>
        </w:rPr>
        <w:object w:dxaOrig="2260" w:dyaOrig="400" w14:anchorId="73C5012A">
          <v:shape id="_x0000_i2574" type="#_x0000_t75" style="width:96pt;height:16.6pt" o:ole="">
            <v:imagedata r:id="rId2414" o:title=""/>
          </v:shape>
          <o:OLEObject Type="Embed" ProgID="Equation.3" ShapeID="_x0000_i2574" DrawAspect="Content" ObjectID="_1826975274" r:id="rId2442"/>
        </w:object>
      </w:r>
      <w:r w:rsidRPr="00ED4AF8">
        <w:rPr>
          <w:rFonts w:hint="eastAsia"/>
          <w:lang w:eastAsia="zh-CN"/>
        </w:rPr>
        <w:t xml:space="preserve">, in the PUSCH transmission, defined in </w:t>
      </w:r>
      <w:r w:rsidR="00C33081" w:rsidRPr="00ED4AF8">
        <w:rPr>
          <w:rFonts w:hint="eastAsia"/>
          <w:lang w:eastAsia="zh-CN"/>
        </w:rPr>
        <w:t>Clause</w:t>
      </w:r>
      <w:r w:rsidRPr="00ED4AF8">
        <w:rPr>
          <w:rFonts w:hint="eastAsia"/>
          <w:lang w:eastAsia="zh-CN"/>
        </w:rPr>
        <w:t xml:space="preserve"> 6.2.7;</w:t>
      </w:r>
    </w:p>
    <w:p w14:paraId="3A172319" w14:textId="77777777" w:rsidR="00F6411B" w:rsidRPr="00ED4AF8" w:rsidRDefault="00F6411B" w:rsidP="00BC2EFF">
      <w:pPr>
        <w:pStyle w:val="B1"/>
        <w:rPr>
          <w:lang w:eastAsia="zh-CN"/>
        </w:rPr>
      </w:pPr>
      <w:r w:rsidRPr="00ED4AF8">
        <w:t>-</w:t>
      </w:r>
      <w:r w:rsidRPr="00ED4AF8">
        <w:tab/>
      </w:r>
      <w:r w:rsidRPr="00ED4AF8">
        <w:rPr>
          <w:position w:val="-14"/>
        </w:rPr>
        <w:object w:dxaOrig="880" w:dyaOrig="400" w14:anchorId="67CAAF0D">
          <v:shape id="_x0000_i2575" type="#_x0000_t75" style="width:35.1pt;height:16.6pt" o:ole="">
            <v:imagedata r:id="rId2334" o:title=""/>
          </v:shape>
          <o:OLEObject Type="Embed" ProgID="Equation.DSMT4" ShapeID="_x0000_i2575" DrawAspect="Content" ObjectID="_1826975275" r:id="rId2443"/>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65AA7D3B">
          <v:shape id="_x0000_i2576" type="#_x0000_t75" style="width:5.1pt;height:11.1pt" o:ole="">
            <v:imagedata r:id="rId1015" o:title=""/>
          </v:shape>
          <o:OLEObject Type="Embed" ProgID="Equation.3" ShapeID="_x0000_i2576" DrawAspect="Content" ObjectID="_1826975276" r:id="rId2444"/>
        </w:object>
      </w:r>
      <w:r w:rsidRPr="00ED4AF8">
        <w:rPr>
          <w:rFonts w:hint="eastAsia"/>
          <w:lang w:eastAsia="zh-CN"/>
        </w:rPr>
        <w:t xml:space="preserve">, for </w:t>
      </w:r>
      <w:r w:rsidRPr="00ED4AF8">
        <w:rPr>
          <w:position w:val="-14"/>
        </w:rPr>
        <w:object w:dxaOrig="2260" w:dyaOrig="400" w14:anchorId="589335C5">
          <v:shape id="_x0000_i2577" type="#_x0000_t75" style="width:96pt;height:16.6pt" o:ole="">
            <v:imagedata r:id="rId2337" o:title=""/>
          </v:shape>
          <o:OLEObject Type="Embed" ProgID="Equation.3" ShapeID="_x0000_i2577" DrawAspect="Content" ObjectID="_1826975277" r:id="rId2445"/>
        </w:object>
      </w:r>
      <w:r w:rsidRPr="00ED4AF8">
        <w:rPr>
          <w:rFonts w:hint="eastAsia"/>
          <w:lang w:eastAsia="zh-CN"/>
        </w:rPr>
        <w:t xml:space="preserve">, in the PUSCH transmission and </w:t>
      </w:r>
      <w:r w:rsidRPr="00ED4AF8">
        <w:rPr>
          <w:position w:val="-14"/>
        </w:rPr>
        <w:object w:dxaOrig="740" w:dyaOrig="400" w14:anchorId="2282B1A4">
          <v:shape id="_x0000_i2578" type="#_x0000_t75" style="width:33.7pt;height:16.6pt" o:ole="">
            <v:imagedata r:id="rId1019" o:title=""/>
          </v:shape>
          <o:OLEObject Type="Embed" ProgID="Equation.3" ShapeID="_x0000_i2578" DrawAspect="Content" ObjectID="_1826975278" r:id="rId2446"/>
        </w:object>
      </w:r>
      <w:r w:rsidRPr="00ED4AF8">
        <w:rPr>
          <w:rFonts w:hint="eastAsia"/>
          <w:lang w:eastAsia="zh-CN"/>
        </w:rPr>
        <w:t xml:space="preserve"> is the total number of OFDM symbols of the PUSCH, including all OFDM symbols used for DMRS;</w:t>
      </w:r>
    </w:p>
    <w:p w14:paraId="24AA5B89" w14:textId="77777777" w:rsidR="00F6411B" w:rsidRPr="00ED4AF8" w:rsidRDefault="00F6411B"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0AE5A9B6">
          <v:shape id="_x0000_i2579" type="#_x0000_t75" style="width:51.25pt;height:16.6pt" o:ole="">
            <v:imagedata r:id="rId2340" o:title=""/>
          </v:shape>
          <o:OLEObject Type="Embed" ProgID="Equation.DSMT4" ShapeID="_x0000_i2579" DrawAspect="Content" ObjectID="_1826975279" r:id="rId2447"/>
        </w:object>
      </w:r>
      <w:r w:rsidRPr="00ED4AF8">
        <w:rPr>
          <w:rFonts w:hint="eastAsia"/>
          <w:lang w:eastAsia="zh-CN"/>
        </w:rPr>
        <w:t>;</w:t>
      </w:r>
    </w:p>
    <w:p w14:paraId="36866E5D" w14:textId="77777777" w:rsidR="00F6411B" w:rsidRPr="00ED4AF8" w:rsidRDefault="00F6411B"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27AC6962">
          <v:shape id="_x0000_i2580" type="#_x0000_t75" style="width:126.9pt;height:16.6pt" o:ole="">
            <v:imagedata r:id="rId2342" o:title=""/>
          </v:shape>
          <o:OLEObject Type="Embed" ProgID="Equation.DSMT4" ShapeID="_x0000_i2580" DrawAspect="Content" ObjectID="_1826975280" r:id="rId2448"/>
        </w:object>
      </w:r>
      <w:r w:rsidRPr="00ED4AF8">
        <w:rPr>
          <w:rFonts w:hint="eastAsia"/>
          <w:lang w:eastAsia="zh-CN"/>
        </w:rPr>
        <w:t>;</w:t>
      </w:r>
    </w:p>
    <w:p w14:paraId="5E44A639"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4"/>
        </w:rPr>
        <w:object w:dxaOrig="240" w:dyaOrig="260" w14:anchorId="1C53AC45">
          <v:shape id="_x0000_i2581" type="#_x0000_t75" style="width:12.9pt;height:11.1pt" o:ole="">
            <v:imagedata r:id="rId2368" o:title=""/>
          </v:shape>
          <o:OLEObject Type="Embed" ProgID="Equation.DSMT4" ShapeID="_x0000_i2581" DrawAspect="Content" ObjectID="_1826975281" r:id="rId2449"/>
        </w:object>
      </w:r>
      <w:r w:rsidRPr="00ED4AF8">
        <w:rPr>
          <w:rFonts w:hint="eastAsia"/>
          <w:lang w:eastAsia="zh-CN"/>
        </w:rPr>
        <w:t xml:space="preserve"> is the code rate of the PUSCH, determined according to </w:t>
      </w:r>
      <w:r w:rsidR="00C33081" w:rsidRPr="00ED4AF8">
        <w:rPr>
          <w:rFonts w:hint="eastAsia"/>
          <w:lang w:eastAsia="zh-CN"/>
        </w:rPr>
        <w:t>Clause</w:t>
      </w:r>
      <w:r w:rsidRPr="00ED4AF8">
        <w:rPr>
          <w:rFonts w:hint="eastAsia"/>
          <w:lang w:eastAsia="zh-CN"/>
        </w:rPr>
        <w:t xml:space="preserve"> 6.1.4.1 of [6, TS38.214];</w:t>
      </w:r>
    </w:p>
    <w:p w14:paraId="0AA9BAA4"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340" w:dyaOrig="360" w14:anchorId="51049A79">
          <v:shape id="_x0000_i2582" type="#_x0000_t75" style="width:13.4pt;height:14.75pt" o:ole="">
            <v:imagedata r:id="rId1114" o:title=""/>
          </v:shape>
          <o:OLEObject Type="Embed" ProgID="Equation.3" ShapeID="_x0000_i2582" DrawAspect="Content" ObjectID="_1826975282" r:id="rId2450"/>
        </w:object>
      </w:r>
      <w:r w:rsidRPr="00ED4AF8">
        <w:rPr>
          <w:rFonts w:hint="eastAsia"/>
          <w:lang w:eastAsia="zh-CN"/>
        </w:rPr>
        <w:t xml:space="preserve"> is the modulation order of the PUSCH.</w:t>
      </w:r>
    </w:p>
    <w:p w14:paraId="2C69E891" w14:textId="77777777" w:rsidR="00655056" w:rsidRPr="00ED4AF8" w:rsidRDefault="00655056" w:rsidP="00251436">
      <w:pPr>
        <w:rPr>
          <w:lang w:eastAsia="zh-CN"/>
        </w:rPr>
      </w:pPr>
    </w:p>
    <w:p w14:paraId="760BC4FC"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38A6F1C5">
          <v:shape id="_x0000_i2583" type="#_x0000_t75" style="width:103.4pt;height:15.7pt" o:ole="">
            <v:imagedata r:id="rId1903" o:title=""/>
          </v:shape>
          <o:OLEObject Type="Embed" ProgID="Equation.3" ShapeID="_x0000_i2583" DrawAspect="Content" ObjectID="_1826975283" r:id="rId2451"/>
        </w:object>
      </w:r>
      <w:r w:rsidRPr="00ED4AF8">
        <w:t xml:space="preserve"> where </w:t>
      </w:r>
      <w:r w:rsidRPr="00ED4AF8">
        <w:rPr>
          <w:position w:val="-4"/>
        </w:rPr>
        <w:object w:dxaOrig="180" w:dyaOrig="200" w14:anchorId="7795D5ED">
          <v:shape id="_x0000_i2584" type="#_x0000_t75" style="width:9.25pt;height:9.7pt" o:ole="">
            <v:imagedata r:id="rId143" o:title=""/>
          </v:shape>
          <o:OLEObject Type="Embed" ProgID="Equation.3" ShapeID="_x0000_i2584" DrawAspect="Content" ObjectID="_1826975284" r:id="rId2452"/>
        </w:object>
      </w:r>
      <w:r w:rsidRPr="00ED4AF8">
        <w:t xml:space="preserve"> is the code block number, and </w:t>
      </w:r>
      <w:r w:rsidRPr="00ED4AF8">
        <w:rPr>
          <w:position w:val="-10"/>
        </w:rPr>
        <w:object w:dxaOrig="340" w:dyaOrig="340" w14:anchorId="4A3CCA40">
          <v:shape id="_x0000_i2585" type="#_x0000_t75" style="width:14.3pt;height:14.3pt" o:ole="">
            <v:imagedata r:id="rId1878" o:title=""/>
          </v:shape>
          <o:OLEObject Type="Embed" ProgID="Equation.3" ShapeID="_x0000_i2585" DrawAspect="Content" ObjectID="_1826975285" r:id="rId2453"/>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1927DB7C">
          <v:shape id="_x0000_i2586" type="#_x0000_t75" style="width:9.25pt;height:9.7pt" o:ole="">
            <v:imagedata r:id="rId143" o:title=""/>
          </v:shape>
          <o:OLEObject Type="Embed" ProgID="Equation.3" ShapeID="_x0000_i2586" DrawAspect="Content" ObjectID="_1826975286" r:id="rId2454"/>
        </w:object>
      </w:r>
      <w:r w:rsidRPr="00ED4AF8">
        <w:rPr>
          <w:rFonts w:hint="eastAsia"/>
          <w:lang w:eastAsia="zh-CN"/>
        </w:rPr>
        <w:t xml:space="preserve">. </w:t>
      </w:r>
    </w:p>
    <w:p w14:paraId="3C90EE3C" w14:textId="77777777" w:rsidR="00D66E4F" w:rsidRPr="00ED4AF8" w:rsidRDefault="00D66E4F" w:rsidP="00D66E4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291BDC8B">
          <v:shape id="_x0000_i2587" type="#_x0000_t75" style="width:29.1pt;height:13.4pt" o:ole="">
            <v:imagedata r:id="rId1931" o:title=""/>
          </v:shape>
          <o:OLEObject Type="Embed" ProgID="Equation.3" ShapeID="_x0000_i2587" DrawAspect="Content" ObjectID="_1826975287" r:id="rId2455"/>
        </w:object>
      </w:r>
      <w:r w:rsidRPr="00ED4AF8">
        <w:rPr>
          <w:rFonts w:hint="eastAsia"/>
          <w:lang w:eastAsia="zh-CN"/>
        </w:rPr>
        <w:t xml:space="preserve"> and the rate matching output sequence length to </w:t>
      </w:r>
      <w:r w:rsidR="00655056" w:rsidRPr="00ED4AF8">
        <w:rPr>
          <w:position w:val="-12"/>
        </w:rPr>
        <w:object w:dxaOrig="1800" w:dyaOrig="360" w14:anchorId="2CE898B0">
          <v:shape id="_x0000_i2588" type="#_x0000_t75" style="width:77.1pt;height:14.75pt" o:ole="">
            <v:imagedata r:id="rId1933" o:title=""/>
          </v:shape>
          <o:OLEObject Type="Embed" ProgID="Equation.3" ShapeID="_x0000_i2588" DrawAspect="Content" ObjectID="_1826975288" r:id="rId2456"/>
        </w:object>
      </w:r>
      <w:r w:rsidRPr="00ED4AF8">
        <w:rPr>
          <w:rFonts w:hint="eastAsia"/>
          <w:lang w:eastAsia="zh-CN"/>
        </w:rPr>
        <w:t xml:space="preserve">, where </w:t>
      </w:r>
    </w:p>
    <w:p w14:paraId="1F1042D9" w14:textId="77777777" w:rsidR="00D66E4F"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2"/>
        </w:rPr>
        <w:object w:dxaOrig="480" w:dyaOrig="360" w14:anchorId="723669C2">
          <v:shape id="_x0000_i2589" type="#_x0000_t75" style="width:21.25pt;height:14.75pt" o:ole="">
            <v:imagedata r:id="rId2379" o:title=""/>
          </v:shape>
          <o:OLEObject Type="Embed" ProgID="Equation.3" ShapeID="_x0000_i2589" DrawAspect="Content" ObjectID="_1826975289" r:id="rId2457"/>
        </w:object>
      </w:r>
      <w:r w:rsidR="00D66E4F"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D66E4F" w:rsidRPr="00ED4AF8">
        <w:rPr>
          <w:rFonts w:hint="eastAsia"/>
          <w:lang w:eastAsia="zh-CN"/>
        </w:rPr>
        <w:t xml:space="preserve"> 5.2.1;</w:t>
      </w:r>
    </w:p>
    <w:p w14:paraId="4DE14A82" w14:textId="77777777" w:rsidR="00D66E4F"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2C841ECE">
          <v:shape id="_x0000_i2590" type="#_x0000_t75" style="width:14.75pt;height:14.3pt" o:ole="">
            <v:imagedata r:id="rId2458" o:title=""/>
          </v:shape>
          <o:OLEObject Type="Embed" ProgID="Equation.3" ShapeID="_x0000_i2590" DrawAspect="Content" ObjectID="_1826975290" r:id="rId2459"/>
        </w:object>
      </w:r>
      <w:r w:rsidR="00D66E4F" w:rsidRPr="00ED4AF8">
        <w:rPr>
          <w:rFonts w:hint="eastAsia"/>
          <w:lang w:eastAsia="zh-CN"/>
        </w:rPr>
        <w:t xml:space="preserve"> is the number of transmission layers of the PUSCH;</w:t>
      </w:r>
    </w:p>
    <w:p w14:paraId="56F44899" w14:textId="77777777" w:rsidR="00655056"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2"/>
        </w:rPr>
        <w:object w:dxaOrig="340" w:dyaOrig="360" w14:anchorId="639E8AE4">
          <v:shape id="_x0000_i2591" type="#_x0000_t75" style="width:17.1pt;height:18.9pt" o:ole="">
            <v:imagedata r:id="rId1114" o:title=""/>
          </v:shape>
          <o:OLEObject Type="Embed" ProgID="Equation.3" ShapeID="_x0000_i2591" DrawAspect="Content" ObjectID="_1826975291" r:id="rId2460"/>
        </w:object>
      </w:r>
      <w:r w:rsidR="00D66E4F" w:rsidRPr="00ED4AF8">
        <w:rPr>
          <w:rFonts w:hint="eastAsia"/>
          <w:lang w:eastAsia="zh-CN"/>
        </w:rPr>
        <w:t xml:space="preserve"> is the modulation order of the PUSCH</w:t>
      </w:r>
      <w:r w:rsidRPr="00ED4AF8">
        <w:rPr>
          <w:rFonts w:hint="eastAsia"/>
          <w:lang w:eastAsia="zh-CN"/>
        </w:rPr>
        <w:t>;</w:t>
      </w:r>
    </w:p>
    <w:p w14:paraId="7491FA95" w14:textId="77777777" w:rsidR="00D66E4F" w:rsidRPr="00ED4AF8" w:rsidRDefault="00655056" w:rsidP="00E5725B">
      <w:pPr>
        <w:pStyle w:val="B1"/>
        <w:rPr>
          <w:lang w:eastAsia="zh-CN"/>
        </w:rPr>
      </w:pPr>
      <w:r w:rsidRPr="00ED4AF8">
        <w:t>-</w:t>
      </w:r>
      <w:r w:rsidRPr="00ED4AF8">
        <w:tab/>
      </w:r>
      <w:r w:rsidRPr="00ED4AF8">
        <w:rPr>
          <w:position w:val="-12"/>
        </w:rPr>
        <w:object w:dxaOrig="2060" w:dyaOrig="380" w14:anchorId="544346A9">
          <v:shape id="_x0000_i2592" type="#_x0000_t75" style="width:87.7pt;height:15.7pt" o:ole="">
            <v:imagedata r:id="rId2461" o:title=""/>
          </v:shape>
          <o:OLEObject Type="Embed" ProgID="Equation.3" ShapeID="_x0000_i2592" DrawAspect="Content" ObjectID="_1826975292" r:id="rId2462"/>
        </w:object>
      </w:r>
      <w:r w:rsidR="00D66E4F" w:rsidRPr="00ED4AF8">
        <w:rPr>
          <w:rFonts w:hint="eastAsia"/>
          <w:lang w:eastAsia="zh-CN"/>
        </w:rPr>
        <w:t>.</w:t>
      </w:r>
    </w:p>
    <w:p w14:paraId="1F4720A4" w14:textId="77777777" w:rsidR="00D66E4F" w:rsidRPr="00ED4AF8" w:rsidRDefault="00D66E4F" w:rsidP="00D66E4F">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33FAA892">
          <v:shape id="_x0000_i2593" type="#_x0000_t75" style="width:83.1pt;height:14.75pt" o:ole="">
            <v:imagedata r:id="rId1963" o:title=""/>
          </v:shape>
          <o:OLEObject Type="Embed" ProgID="Equation.3" ShapeID="_x0000_i2593" DrawAspect="Content" ObjectID="_1826975293" r:id="rId2463"/>
        </w:object>
      </w:r>
      <w:r w:rsidRPr="00ED4AF8">
        <w:rPr>
          <w:rFonts w:eastAsia="Malgun Gothic" w:hint="eastAsia"/>
          <w:lang w:eastAsia="ko-KR"/>
        </w:rPr>
        <w:t xml:space="preserve"> where </w:t>
      </w:r>
      <w:r w:rsidRPr="00ED4AF8">
        <w:rPr>
          <w:position w:val="-10"/>
        </w:rPr>
        <w:object w:dxaOrig="300" w:dyaOrig="340" w14:anchorId="3221C773">
          <v:shape id="_x0000_i2594" type="#_x0000_t75" style="width:12.9pt;height:14.3pt" o:ole="">
            <v:imagedata r:id="rId1965" o:title=""/>
          </v:shape>
          <o:OLEObject Type="Embed" ProgID="Equation.3" ShapeID="_x0000_i2594" DrawAspect="Content" ObjectID="_1826975294" r:id="rId2464"/>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54ED5B85">
          <v:shape id="_x0000_i2595" type="#_x0000_t75" style="width:9.25pt;height:9.7pt" o:ole="">
            <v:imagedata r:id="rId143" o:title=""/>
          </v:shape>
          <o:OLEObject Type="Embed" ProgID="Equation.3" ShapeID="_x0000_i2595" DrawAspect="Content" ObjectID="_1826975295" r:id="rId2465"/>
        </w:object>
      </w:r>
      <w:r w:rsidRPr="00ED4AF8">
        <w:t>.</w:t>
      </w:r>
    </w:p>
    <w:p w14:paraId="06BBE675" w14:textId="77777777" w:rsidR="00D66E4F" w:rsidRPr="00ED4AF8" w:rsidRDefault="00D66E4F" w:rsidP="004B11FB">
      <w:pPr>
        <w:rPr>
          <w:lang w:eastAsia="zh-CN"/>
        </w:rPr>
      </w:pPr>
    </w:p>
    <w:p w14:paraId="7184D6CA" w14:textId="77777777" w:rsidR="004B11FB" w:rsidRPr="00ED4AF8" w:rsidRDefault="004B11FB" w:rsidP="004B11FB">
      <w:pPr>
        <w:pStyle w:val="Heading6"/>
        <w:rPr>
          <w:lang w:eastAsia="zh-CN"/>
        </w:rPr>
      </w:pPr>
      <w:bookmarkStart w:id="802" w:name="_Toc19798750"/>
      <w:bookmarkStart w:id="803" w:name="_Toc26467221"/>
      <w:bookmarkStart w:id="804" w:name="_Toc29326578"/>
      <w:bookmarkStart w:id="805" w:name="_Toc29327728"/>
      <w:bookmarkStart w:id="806" w:name="_Toc36045918"/>
      <w:bookmarkStart w:id="807" w:name="_Toc36046178"/>
      <w:bookmarkStart w:id="808" w:name="_Toc36046324"/>
      <w:bookmarkStart w:id="809" w:name="_Toc45209241"/>
      <w:bookmarkStart w:id="810" w:name="_Toc51852414"/>
      <w:bookmarkStart w:id="811" w:name="_Toc191915737"/>
      <w:r w:rsidRPr="00ED4AF8">
        <w:rPr>
          <w:rFonts w:hint="eastAsia"/>
          <w:lang w:eastAsia="zh-CN"/>
        </w:rPr>
        <w:t>6.3.2.4.1.3</w:t>
      </w:r>
      <w:r w:rsidRPr="00ED4AF8">
        <w:rPr>
          <w:rFonts w:hint="eastAsia"/>
          <w:lang w:eastAsia="zh-CN"/>
        </w:rPr>
        <w:tab/>
        <w:t>CSI part 2</w:t>
      </w:r>
      <w:bookmarkEnd w:id="802"/>
      <w:bookmarkEnd w:id="803"/>
      <w:bookmarkEnd w:id="804"/>
      <w:bookmarkEnd w:id="805"/>
      <w:bookmarkEnd w:id="806"/>
      <w:bookmarkEnd w:id="807"/>
      <w:bookmarkEnd w:id="808"/>
      <w:bookmarkEnd w:id="809"/>
      <w:bookmarkEnd w:id="810"/>
      <w:bookmarkEnd w:id="811"/>
    </w:p>
    <w:p w14:paraId="1030FDBE" w14:textId="3D591443" w:rsidR="00136AA9" w:rsidRPr="00ED4AF8" w:rsidRDefault="00136AA9" w:rsidP="00136AA9">
      <w:pPr>
        <w:rPr>
          <w:lang w:eastAsia="zh-CN"/>
        </w:rPr>
      </w:pPr>
      <w:r w:rsidRPr="00ED4AF8">
        <w:rPr>
          <w:rFonts w:hint="eastAsia"/>
          <w:lang w:eastAsia="zh-CN"/>
        </w:rPr>
        <w:t xml:space="preserve">For </w:t>
      </w:r>
      <w:r w:rsidR="004905CB" w:rsidRPr="00ED4AF8">
        <w:rPr>
          <w:rFonts w:hint="eastAsia"/>
          <w:lang w:eastAsia="zh-CN"/>
        </w:rPr>
        <w:t>CSI part 2</w:t>
      </w:r>
      <w:r w:rsidRPr="00ED4AF8">
        <w:rPr>
          <w:rFonts w:hint="eastAsia"/>
          <w:lang w:eastAsia="zh-CN"/>
        </w:rPr>
        <w:t xml:space="preserve"> transmission on PUSCH </w:t>
      </w:r>
      <w:r w:rsidR="00AC09FE" w:rsidRPr="00ED4AF8">
        <w:rPr>
          <w:lang w:eastAsia="zh-CN"/>
        </w:rPr>
        <w:t>not using repetition type B</w:t>
      </w:r>
      <w:r w:rsidR="00AC09FE" w:rsidRPr="00ED4AF8">
        <w:rPr>
          <w:rFonts w:hint="eastAsia"/>
          <w:lang w:eastAsia="zh-CN"/>
        </w:rPr>
        <w:t xml:space="preserve"> </w:t>
      </w:r>
      <w:r w:rsidRPr="00ED4AF8">
        <w:rPr>
          <w:rFonts w:hint="eastAsia"/>
          <w:lang w:eastAsia="zh-CN"/>
        </w:rPr>
        <w:t>with UL-SCH</w:t>
      </w:r>
      <w:r w:rsidR="00E25FEF" w:rsidRPr="00ED4AF8">
        <w:rPr>
          <w:lang w:eastAsia="zh-CN"/>
        </w:rPr>
        <w:t xml:space="preserve"> and if </w:t>
      </w:r>
      <w:r w:rsidR="00E25FEF" w:rsidRPr="00ED4AF8">
        <w:rPr>
          <w:i/>
          <w:lang w:eastAsia="zh-CN"/>
        </w:rPr>
        <w:t>numberOfSlotsTBoMS</w:t>
      </w:r>
      <w:r w:rsidR="00E25FEF" w:rsidRPr="00ED4AF8">
        <w:rPr>
          <w:lang w:eastAsia="zh-CN"/>
        </w:rPr>
        <w:t xml:space="preserve"> is not present in the resource allocation table, or if </w:t>
      </w:r>
      <w:r w:rsidR="00E25FEF" w:rsidRPr="00ED4AF8">
        <w:rPr>
          <w:i/>
          <w:lang w:eastAsia="zh-CN"/>
        </w:rPr>
        <w:t>numberOfSlotsTBoMS</w:t>
      </w:r>
      <w:r w:rsidR="00E25FEF" w:rsidRPr="00ED4AF8">
        <w:rPr>
          <w:lang w:eastAsia="zh-CN"/>
        </w:rPr>
        <w:t xml:space="preserve"> is present in the resource allocation table and the value of </w:t>
      </w:r>
      <w:r w:rsidR="00E25FEF" w:rsidRPr="00ED4AF8">
        <w:rPr>
          <w:i/>
          <w:lang w:eastAsia="zh-CN"/>
        </w:rPr>
        <w:t>numberOfSlotsTBoMS</w:t>
      </w:r>
      <w:r w:rsidR="00E25FEF" w:rsidRPr="00ED4AF8">
        <w:rPr>
          <w:lang w:eastAsia="zh-CN"/>
        </w:rPr>
        <w:t xml:space="preserve"> in the row indicated by the Time domain resource assignment field in DCI is equal to 1</w:t>
      </w:r>
      <w:r w:rsidRPr="00ED4AF8">
        <w:rPr>
          <w:rFonts w:hint="eastAsia"/>
          <w:lang w:eastAsia="zh-CN"/>
        </w:rPr>
        <w:t xml:space="preserve">, the number of coded </w:t>
      </w:r>
      <w:r w:rsidR="00372976" w:rsidRPr="00ED4AF8">
        <w:rPr>
          <w:rFonts w:hint="eastAsia"/>
          <w:lang w:eastAsia="zh-CN"/>
        </w:rPr>
        <w:t xml:space="preserve">modulation </w:t>
      </w:r>
      <w:r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CSI part </w:t>
      </w:r>
      <w:r w:rsidR="004905CB" w:rsidRPr="00ED4AF8">
        <w:rPr>
          <w:rFonts w:hint="eastAsia"/>
          <w:lang w:eastAsia="zh-CN"/>
        </w:rPr>
        <w:t>2</w:t>
      </w:r>
      <w:r w:rsidRPr="00ED4AF8">
        <w:rPr>
          <w:rFonts w:hint="eastAsia"/>
          <w:lang w:eastAsia="zh-CN"/>
        </w:rPr>
        <w:t xml:space="preserve"> transmission, denoted as </w:t>
      </w:r>
      <w:r w:rsidR="004905CB" w:rsidRPr="00ED4AF8">
        <w:rPr>
          <w:position w:val="-14"/>
        </w:rPr>
        <w:object w:dxaOrig="800" w:dyaOrig="380" w14:anchorId="30DCE7DE">
          <v:shape id="_x0000_i2596" type="#_x0000_t75" style="width:39.25pt;height:19.4pt" o:ole="">
            <v:imagedata r:id="rId2466" o:title=""/>
          </v:shape>
          <o:OLEObject Type="Embed" ProgID="Equation.3" ShapeID="_x0000_i2596" DrawAspect="Content" ObjectID="_1826975296" r:id="rId2467"/>
        </w:object>
      </w:r>
      <w:r w:rsidRPr="00ED4AF8">
        <w:rPr>
          <w:rFonts w:hint="eastAsia"/>
          <w:lang w:eastAsia="zh-CN"/>
        </w:rPr>
        <w:t>, is determined as follows:</w:t>
      </w:r>
    </w:p>
    <w:p w14:paraId="42832D54"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CSI-2</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e>
        </m:d>
      </m:oMath>
    </w:p>
    <w:p w14:paraId="3D6EB80C" w14:textId="77777777" w:rsidR="00136AA9" w:rsidRPr="00ED4AF8" w:rsidRDefault="00136AA9" w:rsidP="00136AA9">
      <w:pPr>
        <w:rPr>
          <w:lang w:eastAsia="zh-CN"/>
        </w:rPr>
      </w:pPr>
      <w:r w:rsidRPr="00ED4AF8">
        <w:rPr>
          <w:rFonts w:hint="eastAsia"/>
          <w:lang w:eastAsia="zh-CN"/>
        </w:rPr>
        <w:t>where</w:t>
      </w:r>
    </w:p>
    <w:p w14:paraId="5B97779A" w14:textId="77777777" w:rsidR="00BA2D88" w:rsidRPr="00ED4AF8" w:rsidRDefault="00BA2D88" w:rsidP="00E5725B">
      <w:pPr>
        <w:pStyle w:val="B1"/>
        <w:rPr>
          <w:lang w:eastAsia="zh-CN"/>
        </w:rPr>
      </w:pPr>
      <w:r w:rsidRPr="00ED4AF8">
        <w:t>-</w:t>
      </w:r>
      <w:r w:rsidRPr="00ED4AF8">
        <w:tab/>
      </w:r>
      <w:r w:rsidRPr="00ED4AF8">
        <w:rPr>
          <w:position w:val="-12"/>
        </w:rPr>
        <w:object w:dxaOrig="560" w:dyaOrig="360" w14:anchorId="25B7EE5E">
          <v:shape id="_x0000_i2597" type="#_x0000_t75" style="width:28.6pt;height:18.9pt" o:ole="">
            <v:imagedata r:id="rId2468" o:title=""/>
          </v:shape>
          <o:OLEObject Type="Embed" ProgID="Equation.DSMT4" ShapeID="_x0000_i2597" DrawAspect="Content" ObjectID="_1826975297" r:id="rId2469"/>
        </w:object>
      </w:r>
      <w:r w:rsidRPr="00ED4AF8">
        <w:rPr>
          <w:rFonts w:hint="eastAsia"/>
          <w:lang w:eastAsia="zh-CN"/>
        </w:rPr>
        <w:t xml:space="preserve"> is the number of bits for CSI part 2;</w:t>
      </w:r>
    </w:p>
    <w:p w14:paraId="5CD44794" w14:textId="77777777" w:rsidR="00BA2D88" w:rsidRPr="00ED4AF8" w:rsidRDefault="00BA2D88" w:rsidP="00E5725B">
      <w:pPr>
        <w:pStyle w:val="B1"/>
        <w:rPr>
          <w:lang w:eastAsia="zh-CN"/>
        </w:rPr>
      </w:pPr>
      <w:r w:rsidRPr="00ED4AF8">
        <w:t>-</w:t>
      </w:r>
      <w:r w:rsidRPr="00ED4AF8">
        <w:tab/>
      </w:r>
      <w:r w:rsidR="007647C6" w:rsidRPr="00ED4AF8">
        <w:rPr>
          <w:rFonts w:hint="eastAsia"/>
          <w:lang w:eastAsia="zh-CN"/>
        </w:rPr>
        <w:t xml:space="preserve">if </w:t>
      </w:r>
      <w:r w:rsidR="007647C6" w:rsidRPr="00ED4AF8">
        <w:rPr>
          <w:position w:val="-12"/>
        </w:rPr>
        <w:object w:dxaOrig="1180" w:dyaOrig="360" w14:anchorId="1C4040E7">
          <v:shape id="_x0000_i2598" type="#_x0000_t75" style="width:50.3pt;height:16.6pt" o:ole="">
            <v:imagedata r:id="rId2470" o:title=""/>
          </v:shape>
          <o:OLEObject Type="Embed" ProgID="Equation.DSMT4" ShapeID="_x0000_i2598" DrawAspect="Content" ObjectID="_1826975298" r:id="rId2471"/>
        </w:object>
      </w:r>
      <w:r w:rsidR="007647C6" w:rsidRPr="00ED4AF8">
        <w:rPr>
          <w:rFonts w:hint="eastAsia"/>
          <w:lang w:eastAsia="zh-CN"/>
        </w:rPr>
        <w:t xml:space="preserve">, </w:t>
      </w:r>
      <w:r w:rsidR="007647C6" w:rsidRPr="00ED4AF8">
        <w:rPr>
          <w:position w:val="-12"/>
        </w:rPr>
        <w:object w:dxaOrig="999" w:dyaOrig="360" w14:anchorId="68068C99">
          <v:shape id="_x0000_i2599" type="#_x0000_t75" style="width:44.3pt;height:16.6pt" o:ole="">
            <v:imagedata r:id="rId2472" o:title=""/>
          </v:shape>
          <o:OLEObject Type="Embed" ProgID="Equation.DSMT4" ShapeID="_x0000_i2599" DrawAspect="Content" ObjectID="_1826975299" r:id="rId2473"/>
        </w:object>
      </w:r>
      <w:r w:rsidR="007647C6" w:rsidRPr="00ED4AF8">
        <w:rPr>
          <w:rFonts w:hint="eastAsia"/>
          <w:lang w:eastAsia="zh-CN"/>
        </w:rPr>
        <w:t xml:space="preserve">; otherwise </w:t>
      </w:r>
      <w:r w:rsidR="007647C6" w:rsidRPr="00ED4AF8">
        <w:rPr>
          <w:position w:val="-12"/>
        </w:rPr>
        <w:object w:dxaOrig="540" w:dyaOrig="360" w14:anchorId="5E4CA9A3">
          <v:shape id="_x0000_i2600" type="#_x0000_t75" style="width:23.1pt;height:16.6pt" o:ole="">
            <v:imagedata r:id="rId2474" o:title=""/>
          </v:shape>
          <o:OLEObject Type="Embed" ProgID="Equation.DSMT4" ShapeID="_x0000_i2600" DrawAspect="Content" ObjectID="_1826975300" r:id="rId2475"/>
        </w:object>
      </w:r>
      <w:r w:rsidR="007647C6" w:rsidRPr="00ED4AF8">
        <w:rPr>
          <w:rFonts w:hint="eastAsia"/>
          <w:lang w:eastAsia="zh-CN"/>
        </w:rPr>
        <w:t xml:space="preserve"> is the number of CRC bits for CSI part 2 determined according to </w:t>
      </w:r>
      <w:r w:rsidR="00C33081" w:rsidRPr="00ED4AF8">
        <w:rPr>
          <w:rFonts w:hint="eastAsia"/>
          <w:lang w:eastAsia="zh-CN"/>
        </w:rPr>
        <w:t>Clause</w:t>
      </w:r>
      <w:r w:rsidR="007647C6" w:rsidRPr="00ED4AF8">
        <w:rPr>
          <w:rFonts w:hint="eastAsia"/>
          <w:lang w:eastAsia="zh-CN"/>
        </w:rPr>
        <w:t xml:space="preserve"> 6.3.1.2.1</w:t>
      </w:r>
      <w:r w:rsidRPr="00ED4AF8">
        <w:rPr>
          <w:rFonts w:hint="eastAsia"/>
          <w:lang w:eastAsia="zh-CN"/>
        </w:rPr>
        <w:t>;</w:t>
      </w:r>
    </w:p>
    <w:p w14:paraId="56CAE38A"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1740" w:dyaOrig="380" w14:anchorId="3E14CD2C">
          <v:shape id="_x0000_i2601" type="#_x0000_t75" style="width:87.25pt;height:19.4pt" o:ole="">
            <v:imagedata r:id="rId2476" o:title=""/>
          </v:shape>
          <o:OLEObject Type="Embed" ProgID="Equation.3" ShapeID="_x0000_i2601" DrawAspect="Content" ObjectID="_1826975301" r:id="rId2477"/>
        </w:object>
      </w:r>
      <w:r w:rsidRPr="00ED4AF8">
        <w:rPr>
          <w:rFonts w:hint="eastAsia"/>
          <w:lang w:eastAsia="zh-CN"/>
        </w:rPr>
        <w:t>;</w:t>
      </w:r>
    </w:p>
    <w:p w14:paraId="4087F8C1"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780" w:dyaOrig="360" w14:anchorId="3F0FED99">
          <v:shape id="_x0000_i2602" type="#_x0000_t75" style="width:38.3pt;height:18.9pt" o:ole="">
            <v:imagedata r:id="rId2319" o:title=""/>
          </v:shape>
          <o:OLEObject Type="Embed" ProgID="Equation.3" ShapeID="_x0000_i2602" DrawAspect="Content" ObjectID="_1826975302" r:id="rId2478"/>
        </w:object>
      </w:r>
      <w:r w:rsidRPr="00ED4AF8">
        <w:rPr>
          <w:rFonts w:hint="eastAsia"/>
          <w:lang w:eastAsia="zh-CN"/>
        </w:rPr>
        <w:t xml:space="preserve"> is the number of code blocks for UL-SCH of the PUSCH transmission;</w:t>
      </w:r>
    </w:p>
    <w:p w14:paraId="3B5ED2DD" w14:textId="77777777" w:rsidR="00BA2D88" w:rsidRPr="00ED4AF8" w:rsidRDefault="00BA2D88" w:rsidP="00E5725B">
      <w:pPr>
        <w:pStyle w:val="B1"/>
        <w:rPr>
          <w:lang w:eastAsia="zh-CN"/>
        </w:rPr>
      </w:pPr>
      <w:r w:rsidRPr="00ED4AF8">
        <w:t>-</w:t>
      </w:r>
      <w:r w:rsidRPr="00ED4AF8">
        <w:tab/>
        <w:t>if</w:t>
      </w:r>
      <w:r w:rsidRPr="00ED4AF8">
        <w:rPr>
          <w:rFonts w:eastAsia="Malgun Gothic"/>
        </w:rPr>
        <w:t xml:space="preserve"> the DCI format scheduling the PUSCH transmission includes a CBGTI field indicating that the UE shall not transmit the </w:t>
      </w:r>
      <w:r w:rsidRPr="00ED4AF8">
        <w:rPr>
          <w:position w:val="-4"/>
        </w:rPr>
        <w:object w:dxaOrig="156" w:dyaOrig="180" w14:anchorId="611ACD8A">
          <v:shape id="_x0000_i2603" type="#_x0000_t75" style="width:8.3pt;height:9.7pt" o:ole="">
            <v:imagedata r:id="rId2321" o:title=""/>
          </v:shape>
          <o:OLEObject Type="Embed" ProgID="Equation.3" ShapeID="_x0000_i2603" DrawAspect="Content" ObjectID="_1826975303" r:id="rId2479"/>
        </w:object>
      </w:r>
      <w:r w:rsidRPr="00ED4AF8">
        <w:rPr>
          <w:rFonts w:eastAsia="Malgun Gothic"/>
        </w:rPr>
        <w:t xml:space="preserve">-th code block, </w:t>
      </w:r>
      <w:r w:rsidRPr="00ED4AF8">
        <w:rPr>
          <w:position w:val="-10"/>
        </w:rPr>
        <w:object w:dxaOrig="276" w:dyaOrig="300" w14:anchorId="5C4C017F">
          <v:shape id="_x0000_i2604" type="#_x0000_t75" style="width:13.4pt;height:15.7pt" o:ole="">
            <v:imagedata r:id="rId2480" o:title=""/>
          </v:shape>
          <o:OLEObject Type="Embed" ProgID="Equation.3" ShapeID="_x0000_i2604" DrawAspect="Content" ObjectID="_1826975304" r:id="rId2481"/>
        </w:object>
      </w:r>
      <w:r w:rsidRPr="00ED4AF8">
        <w:t>=0;</w:t>
      </w:r>
      <w:r w:rsidRPr="00ED4AF8">
        <w:rPr>
          <w:rFonts w:eastAsia="Malgun Gothic"/>
        </w:rPr>
        <w:t xml:space="preserve"> </w:t>
      </w:r>
      <w:r w:rsidRPr="00ED4AF8">
        <w:rPr>
          <w:rFonts w:hint="eastAsia"/>
          <w:lang w:eastAsia="zh-CN"/>
        </w:rPr>
        <w:t>otherwise</w:t>
      </w:r>
      <w:r w:rsidRPr="00ED4AF8">
        <w:rPr>
          <w:rFonts w:eastAsia="Malgun Gothic"/>
        </w:rPr>
        <w:t>,</w:t>
      </w:r>
      <w:r w:rsidRPr="00ED4AF8">
        <w:rPr>
          <w:position w:val="-10"/>
        </w:rPr>
        <w:object w:dxaOrig="340" w:dyaOrig="340" w14:anchorId="6AE24139">
          <v:shape id="_x0000_i2605" type="#_x0000_t75" style="width:17.1pt;height:17.1pt" o:ole="">
            <v:imagedata r:id="rId2325" o:title=""/>
          </v:shape>
          <o:OLEObject Type="Embed" ProgID="Equation.3" ShapeID="_x0000_i2605" DrawAspect="Content" ObjectID="_1826975305" r:id="rId2482"/>
        </w:object>
      </w:r>
      <w:r w:rsidRPr="00ED4AF8">
        <w:rPr>
          <w:rFonts w:hint="eastAsia"/>
          <w:lang w:eastAsia="zh-CN"/>
        </w:rPr>
        <w:t xml:space="preserve"> is the </w:t>
      </w:r>
      <w:r w:rsidRPr="00ED4AF8">
        <w:rPr>
          <w:position w:val="-4"/>
        </w:rPr>
        <w:object w:dxaOrig="180" w:dyaOrig="200" w14:anchorId="04ED0A9E">
          <v:shape id="_x0000_i2606" type="#_x0000_t75" style="width:9.25pt;height:9.7pt" o:ole="">
            <v:imagedata r:id="rId2327" o:title=""/>
          </v:shape>
          <o:OLEObject Type="Embed" ProgID="Equation.3" ShapeID="_x0000_i2606" DrawAspect="Content" ObjectID="_1826975306" r:id="rId2483"/>
        </w:object>
      </w:r>
      <w:r w:rsidRPr="00ED4AF8">
        <w:rPr>
          <w:rFonts w:hint="eastAsia"/>
          <w:lang w:eastAsia="zh-CN"/>
        </w:rPr>
        <w:t>-th code block size for UL-SCH of the PUSCH transmission;</w:t>
      </w:r>
    </w:p>
    <w:p w14:paraId="3FCC3E74"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800" w:dyaOrig="380" w14:anchorId="14BCF9E3">
          <v:shape id="_x0000_i2607" type="#_x0000_t75" style="width:39.25pt;height:19.4pt" o:ole="">
            <v:imagedata r:id="rId2329" o:title=""/>
          </v:shape>
          <o:OLEObject Type="Embed" ProgID="Equation.3" ShapeID="_x0000_i2607" DrawAspect="Content" ObjectID="_1826975307" r:id="rId2484"/>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1984BDA3" w14:textId="77777777" w:rsidR="00BA2D88" w:rsidRPr="00ED4AF8" w:rsidRDefault="00BA2D88" w:rsidP="00E5725B">
      <w:pPr>
        <w:pStyle w:val="B1"/>
        <w:rPr>
          <w:lang w:eastAsia="zh-CN"/>
        </w:rPr>
      </w:pPr>
      <w:r w:rsidRPr="00ED4AF8">
        <w:t>-</w:t>
      </w:r>
      <w:r w:rsidRPr="00ED4AF8">
        <w:tab/>
      </w:r>
      <w:r w:rsidRPr="00ED4AF8">
        <w:rPr>
          <w:position w:val="-14"/>
        </w:rPr>
        <w:object w:dxaOrig="1020" w:dyaOrig="400" w14:anchorId="30CB2C91">
          <v:shape id="_x0000_i2608" type="#_x0000_t75" style="width:48pt;height:19.4pt" o:ole="">
            <v:imagedata r:id="rId2331" o:title=""/>
          </v:shape>
          <o:OLEObject Type="Embed" ProgID="Equation.DSMT4" ShapeID="_x0000_i2608" DrawAspect="Content" ObjectID="_1826975308" r:id="rId2485"/>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7D798BDE">
          <v:shape id="_x0000_i2609" type="#_x0000_t75" style="width:6.9pt;height:12.9pt" o:ole="">
            <v:imagedata r:id="rId1015" o:title=""/>
          </v:shape>
          <o:OLEObject Type="Embed" ProgID="Equation.3" ShapeID="_x0000_i2609" DrawAspect="Content" ObjectID="_1826975309" r:id="rId2486"/>
        </w:object>
      </w:r>
      <w:r w:rsidRPr="00ED4AF8">
        <w:rPr>
          <w:rFonts w:hint="eastAsia"/>
          <w:lang w:eastAsia="zh-CN"/>
        </w:rPr>
        <w:t xml:space="preserve"> that carries PTRS, in the PUSCH transmission;</w:t>
      </w:r>
    </w:p>
    <w:p w14:paraId="146BD35C" w14:textId="77777777" w:rsidR="002474A1" w:rsidRPr="00ED4AF8" w:rsidRDefault="00BA2D88" w:rsidP="002474A1">
      <w:pPr>
        <w:pStyle w:val="B1"/>
        <w:rPr>
          <w:lang w:eastAsia="zh-CN"/>
        </w:rPr>
      </w:pPr>
      <w:r w:rsidRPr="00ED4AF8">
        <w:t>-</w:t>
      </w:r>
      <w:r w:rsidRPr="00ED4AF8">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sidRPr="00ED4AF8">
        <w:rPr>
          <w:rFonts w:hint="eastAsia"/>
          <w:lang w:eastAsia="zh-CN"/>
        </w:rPr>
        <w:t xml:space="preserve"> </w:t>
      </w:r>
      <w:r w:rsidR="002474A1" w:rsidRPr="00ED4AF8">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sidRPr="00ED4AF8">
        <w:rPr>
          <w:rFonts w:hint="eastAsia"/>
          <w:lang w:eastAsia="zh-CN"/>
        </w:rPr>
        <w:t xml:space="preserve"> </w:t>
      </w:r>
      <w:r w:rsidRPr="00ED4AF8">
        <w:rPr>
          <w:rFonts w:hint="eastAsia"/>
          <w:lang w:eastAsia="zh-CN"/>
        </w:rPr>
        <w:t xml:space="preserve">is the number of coded modulation symbols per layer for HARQ-ACK </w:t>
      </w:r>
      <w:r w:rsidRPr="00ED4AF8">
        <w:rPr>
          <w:lang w:eastAsia="zh-CN"/>
        </w:rPr>
        <w:t>transmitted</w:t>
      </w:r>
      <w:r w:rsidRPr="00ED4AF8">
        <w:rPr>
          <w:rFonts w:hint="eastAsia"/>
          <w:lang w:eastAsia="zh-CN"/>
        </w:rPr>
        <w:t xml:space="preserve"> on the PUSCH</w:t>
      </w:r>
      <w:r w:rsidR="002474A1" w:rsidRPr="00ED4AF8">
        <w:rPr>
          <w:lang w:eastAsia="zh-CN"/>
        </w:rPr>
        <w:t xml:space="preserve"> as defined in </w:t>
      </w:r>
      <w:r w:rsidR="00C33081" w:rsidRPr="00ED4AF8">
        <w:rPr>
          <w:lang w:eastAsia="zh-CN"/>
        </w:rPr>
        <w:t>clause</w:t>
      </w:r>
      <w:r w:rsidR="002474A1" w:rsidRPr="00ED4AF8">
        <w:rPr>
          <w:lang w:eastAsia="zh-CN"/>
        </w:rPr>
        <w:t xml:space="preserve"> 6</w:t>
      </w:r>
      <w:r w:rsidR="002474A1" w:rsidRPr="00ED4AF8">
        <w:rPr>
          <w:rFonts w:hint="eastAsia"/>
          <w:lang w:eastAsia="zh-CN"/>
        </w:rPr>
        <w:t>.3.2.4.1.1</w:t>
      </w:r>
      <w:r w:rsidRPr="00ED4AF8">
        <w:rPr>
          <w:rFonts w:hint="eastAsia"/>
          <w:lang w:eastAsia="zh-CN"/>
        </w:rPr>
        <w:t xml:space="preserve"> if number of HARQ-ACK information bits is more than 2, and </w:t>
      </w:r>
      <w:r w:rsidRPr="00ED4AF8">
        <w:rPr>
          <w:position w:val="-12"/>
        </w:rPr>
        <w:object w:dxaOrig="960" w:dyaOrig="360" w14:anchorId="3AF7B1A5">
          <v:shape id="_x0000_i2610" type="#_x0000_t75" style="width:48pt;height:18.9pt" o:ole="">
            <v:imagedata r:id="rId2487" o:title=""/>
          </v:shape>
          <o:OLEObject Type="Embed" ProgID="Equation.3" ShapeID="_x0000_i2610" DrawAspect="Content" ObjectID="_1826975310" r:id="rId2488"/>
        </w:object>
      </w:r>
      <w:r w:rsidRPr="00ED4AF8">
        <w:rPr>
          <w:rFonts w:hint="eastAsia"/>
          <w:lang w:eastAsia="zh-CN"/>
        </w:rPr>
        <w:t xml:space="preserve"> if the number of HARQ-ACK information bits is 1 or 2 bits;</w:t>
      </w:r>
      <w:r w:rsidR="002474A1" w:rsidRPr="00ED4AF8">
        <w:rPr>
          <w:lang w:eastAsia="zh-CN"/>
        </w:rPr>
        <w:t xml:space="preserve"> or</w:t>
      </w:r>
    </w:p>
    <w:p w14:paraId="07982C4B" w14:textId="77777777" w:rsidR="002474A1" w:rsidRPr="00ED4AF8" w:rsidRDefault="002474A1" w:rsidP="007E3E8D">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both HARQ-ACK and CG-UCI are present on the same PUSCH with UL-SCH,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the number of coded modulation symbols per layer for HARQ-ACK</w:t>
      </w:r>
      <w:r w:rsidRPr="00ED4AF8">
        <w:rPr>
          <w:lang w:eastAsia="zh-CN"/>
        </w:rPr>
        <w:t xml:space="preserve"> and 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5; or</w:t>
      </w:r>
    </w:p>
    <w:p w14:paraId="73E7F1BD" w14:textId="77777777" w:rsidR="00BA2D88"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CG-UCI is present on the same PUSCH with UL-SCH and without HARQ-ACK,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the number of coded modulation symbols per layer for </w:t>
      </w:r>
      <w:r w:rsidRPr="00ED4AF8">
        <w:rPr>
          <w:lang w:eastAsia="zh-CN"/>
        </w:rPr>
        <w:t>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4;</w:t>
      </w:r>
    </w:p>
    <w:p w14:paraId="2431DE37" w14:textId="77777777" w:rsidR="00BA2D88" w:rsidRPr="00ED4AF8" w:rsidRDefault="00BA2D88" w:rsidP="00E5725B">
      <w:pPr>
        <w:pStyle w:val="B1"/>
        <w:rPr>
          <w:lang w:eastAsia="zh-CN"/>
        </w:rPr>
      </w:pPr>
      <w:r w:rsidRPr="00ED4AF8">
        <w:t>-</w:t>
      </w:r>
      <w:r w:rsidRPr="00ED4AF8">
        <w:tab/>
      </w:r>
      <w:r w:rsidRPr="00ED4AF8">
        <w:rPr>
          <w:position w:val="-12"/>
        </w:rPr>
        <w:object w:dxaOrig="639" w:dyaOrig="360" w14:anchorId="4B66D34B">
          <v:shape id="_x0000_i2611" type="#_x0000_t75" style="width:33.25pt;height:18.9pt" o:ole="">
            <v:imagedata r:id="rId2489" o:title=""/>
          </v:shape>
          <o:OLEObject Type="Embed" ProgID="Equation.DSMT4" ShapeID="_x0000_i2611" DrawAspect="Content" ObjectID="_1826975311" r:id="rId2490"/>
        </w:object>
      </w:r>
      <w:r w:rsidRPr="00ED4AF8">
        <w:rPr>
          <w:rFonts w:hint="eastAsia"/>
          <w:lang w:eastAsia="zh-CN"/>
        </w:rPr>
        <w:t xml:space="preserve"> is the number of coded modulation symbols per layer for CSI part 1 </w:t>
      </w:r>
      <w:r w:rsidRPr="00ED4AF8">
        <w:rPr>
          <w:lang w:eastAsia="zh-CN"/>
        </w:rPr>
        <w:t>transmitted</w:t>
      </w:r>
      <w:r w:rsidRPr="00ED4AF8">
        <w:rPr>
          <w:rFonts w:hint="eastAsia"/>
          <w:lang w:eastAsia="zh-CN"/>
        </w:rPr>
        <w:t xml:space="preserve"> on the PUSCH;</w:t>
      </w:r>
    </w:p>
    <w:p w14:paraId="2826B5E1" w14:textId="77777777" w:rsidR="00BA2D88" w:rsidRPr="00ED4AF8" w:rsidRDefault="00BA2D88" w:rsidP="00E5725B">
      <w:pPr>
        <w:pStyle w:val="B1"/>
        <w:rPr>
          <w:lang w:eastAsia="zh-CN"/>
        </w:rPr>
      </w:pPr>
      <w:r w:rsidRPr="00ED4AF8">
        <w:t>-</w:t>
      </w:r>
      <w:r w:rsidRPr="00ED4AF8">
        <w:tab/>
      </w:r>
      <w:r w:rsidRPr="00ED4AF8">
        <w:rPr>
          <w:position w:val="-14"/>
        </w:rPr>
        <w:object w:dxaOrig="880" w:dyaOrig="400" w14:anchorId="42C4C19B">
          <v:shape id="_x0000_i2612" type="#_x0000_t75" style="width:35.1pt;height:17.1pt" o:ole="">
            <v:imagedata r:id="rId2334" o:title=""/>
          </v:shape>
          <o:OLEObject Type="Embed" ProgID="Equation.DSMT4" ShapeID="_x0000_i2612" DrawAspect="Content" ObjectID="_1826975312" r:id="rId2491"/>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11443D97">
          <v:shape id="_x0000_i2613" type="#_x0000_t75" style="width:6.9pt;height:12.9pt" o:ole="">
            <v:imagedata r:id="rId1015" o:title=""/>
          </v:shape>
          <o:OLEObject Type="Embed" ProgID="Equation.3" ShapeID="_x0000_i2613" DrawAspect="Content" ObjectID="_1826975313" r:id="rId2492"/>
        </w:object>
      </w:r>
      <w:r w:rsidRPr="00ED4AF8">
        <w:rPr>
          <w:rFonts w:hint="eastAsia"/>
          <w:lang w:eastAsia="zh-CN"/>
        </w:rPr>
        <w:t xml:space="preserve">, for </w:t>
      </w:r>
      <w:r w:rsidRPr="00ED4AF8">
        <w:rPr>
          <w:position w:val="-14"/>
        </w:rPr>
        <w:object w:dxaOrig="2260" w:dyaOrig="400" w14:anchorId="01FB7B03">
          <v:shape id="_x0000_i2614" type="#_x0000_t75" style="width:96pt;height:17.1pt" o:ole="">
            <v:imagedata r:id="rId2337" o:title=""/>
          </v:shape>
          <o:OLEObject Type="Embed" ProgID="Equation.3" ShapeID="_x0000_i2614" DrawAspect="Content" ObjectID="_1826975314" r:id="rId2493"/>
        </w:object>
      </w:r>
      <w:r w:rsidRPr="00ED4AF8">
        <w:rPr>
          <w:rFonts w:hint="eastAsia"/>
          <w:lang w:eastAsia="zh-CN"/>
        </w:rPr>
        <w:t xml:space="preserve">, in the PUSCH transmission and </w:t>
      </w:r>
      <w:r w:rsidRPr="00ED4AF8">
        <w:rPr>
          <w:position w:val="-14"/>
        </w:rPr>
        <w:object w:dxaOrig="740" w:dyaOrig="400" w14:anchorId="27AADB90">
          <v:shape id="_x0000_i2615" type="#_x0000_t75" style="width:31.4pt;height:17.1pt" o:ole="">
            <v:imagedata r:id="rId1019" o:title=""/>
          </v:shape>
          <o:OLEObject Type="Embed" ProgID="Equation.3" ShapeID="_x0000_i2615" DrawAspect="Content" ObjectID="_1826975315" r:id="rId2494"/>
        </w:object>
      </w:r>
      <w:r w:rsidRPr="00ED4AF8">
        <w:rPr>
          <w:rFonts w:hint="eastAsia"/>
          <w:lang w:eastAsia="zh-CN"/>
        </w:rPr>
        <w:t xml:space="preserve"> is the total number of OFDM symbols of the PUSCH, including all OFDM symbols used for DMRS;</w:t>
      </w:r>
    </w:p>
    <w:p w14:paraId="701C40AB" w14:textId="77777777" w:rsidR="00BA2D88" w:rsidRPr="00ED4AF8" w:rsidRDefault="00BA2D88"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60B5E301">
          <v:shape id="_x0000_i2616" type="#_x0000_t75" style="width:52.6pt;height:17.1pt" o:ole="">
            <v:imagedata r:id="rId2340" o:title=""/>
          </v:shape>
          <o:OLEObject Type="Embed" ProgID="Equation.DSMT4" ShapeID="_x0000_i2616" DrawAspect="Content" ObjectID="_1826975316" r:id="rId2495"/>
        </w:object>
      </w:r>
      <w:r w:rsidRPr="00ED4AF8">
        <w:rPr>
          <w:rFonts w:hint="eastAsia"/>
          <w:lang w:eastAsia="zh-CN"/>
        </w:rPr>
        <w:t>;</w:t>
      </w:r>
    </w:p>
    <w:p w14:paraId="06E9C85A" w14:textId="77777777" w:rsidR="00BA2D88" w:rsidRPr="00ED4AF8" w:rsidRDefault="00BA2D88"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3CD276FA">
          <v:shape id="_x0000_i2617" type="#_x0000_t75" style="width:126.9pt;height:17.1pt" o:ole="">
            <v:imagedata r:id="rId2342" o:title=""/>
          </v:shape>
          <o:OLEObject Type="Embed" ProgID="Equation.DSMT4" ShapeID="_x0000_i2617" DrawAspect="Content" ObjectID="_1826975317" r:id="rId2496"/>
        </w:object>
      </w:r>
      <w:r w:rsidRPr="00ED4AF8">
        <w:rPr>
          <w:rFonts w:hint="eastAsia"/>
          <w:lang w:eastAsia="zh-CN"/>
        </w:rPr>
        <w:t>.</w:t>
      </w:r>
    </w:p>
    <w:p w14:paraId="51B7CB48" w14:textId="77777777" w:rsidR="007647C6" w:rsidRPr="00ED4AF8" w:rsidRDefault="007647C6" w:rsidP="00BC2EFF">
      <w:pPr>
        <w:pStyle w:val="B1"/>
        <w:rPr>
          <w:lang w:eastAsia="zh-CN"/>
        </w:rPr>
      </w:pPr>
      <w:r w:rsidRPr="00ED4AF8">
        <w:t>-</w:t>
      </w:r>
      <w:r w:rsidRPr="00ED4AF8">
        <w:tab/>
      </w:r>
      <w:r w:rsidRPr="00ED4AF8">
        <w:rPr>
          <w:position w:val="-6"/>
        </w:rPr>
        <w:object w:dxaOrig="240" w:dyaOrig="220" w14:anchorId="712B37F3">
          <v:shape id="_x0000_i2618" type="#_x0000_t75" style="width:12.9pt;height:11.1pt" o:ole="">
            <v:imagedata r:id="rId2497" o:title=""/>
          </v:shape>
          <o:OLEObject Type="Embed" ProgID="Equation.DSMT4" ShapeID="_x0000_i2618" DrawAspect="Content" ObjectID="_1826975318" r:id="rId2498"/>
        </w:object>
      </w:r>
      <w:r w:rsidRPr="00ED4AF8">
        <w:rPr>
          <w:rFonts w:hint="eastAsia"/>
          <w:lang w:eastAsia="zh-CN"/>
        </w:rPr>
        <w:t xml:space="preserve"> is configured by higher layer parameter </w:t>
      </w:r>
      <w:r w:rsidRPr="00ED4AF8">
        <w:rPr>
          <w:i/>
        </w:rPr>
        <w:t>scaling</w:t>
      </w:r>
      <w:r w:rsidRPr="00ED4AF8">
        <w:rPr>
          <w:rFonts w:hint="eastAsia"/>
          <w:lang w:eastAsia="zh-CN"/>
        </w:rPr>
        <w:t>.</w:t>
      </w:r>
    </w:p>
    <w:p w14:paraId="12FE77E7" w14:textId="77777777" w:rsidR="007647C6" w:rsidRPr="00ED4AF8" w:rsidRDefault="007647C6" w:rsidP="007647C6">
      <w:pPr>
        <w:rPr>
          <w:rFonts w:eastAsiaTheme="minorEastAsia"/>
          <w:lang w:eastAsia="zh-CN"/>
        </w:rPr>
      </w:pPr>
    </w:p>
    <w:p w14:paraId="5E42BE8E" w14:textId="77777777" w:rsidR="00DC008B" w:rsidRPr="00ED4AF8" w:rsidRDefault="00DC008B" w:rsidP="00DC008B">
      <w:pPr>
        <w:rPr>
          <w:lang w:eastAsia="zh-CN"/>
        </w:rPr>
      </w:pPr>
      <w:r w:rsidRPr="00ED4AF8">
        <w:rPr>
          <w:rFonts w:hint="eastAsia"/>
          <w:lang w:eastAsia="zh-CN"/>
        </w:rPr>
        <w:t xml:space="preserve">For CSI part </w:t>
      </w:r>
      <w:r w:rsidRPr="00ED4AF8">
        <w:rPr>
          <w:lang w:eastAsia="zh-CN"/>
        </w:rPr>
        <w:t>2</w:t>
      </w:r>
      <w:r w:rsidRPr="00ED4AF8">
        <w:rPr>
          <w:rFonts w:hint="eastAsia"/>
          <w:lang w:eastAsia="zh-CN"/>
        </w:rPr>
        <w:t xml:space="preserve">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r w:rsidRPr="00ED4AF8">
        <w:rPr>
          <w:i/>
          <w:lang w:eastAsia="zh-CN"/>
        </w:rPr>
        <w:t>numberOfSlotsTBoMS</w:t>
      </w:r>
      <w:r w:rsidRPr="00ED4AF8">
        <w:rPr>
          <w:lang w:eastAsia="zh-CN"/>
        </w:rPr>
        <w:t xml:space="preserve"> is present in the resource allocation table and the value of </w:t>
      </w:r>
      <w:r w:rsidRPr="00ED4AF8">
        <w:rPr>
          <w:i/>
          <w:lang w:eastAsia="zh-CN"/>
        </w:rPr>
        <w:t>numberOfSlotsTBoMS</w:t>
      </w:r>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CSI part </w:t>
      </w:r>
      <w:r w:rsidRPr="00ED4AF8">
        <w:rPr>
          <w:lang w:eastAsia="zh-CN"/>
        </w:rPr>
        <w:t xml:space="preserve">2 </w:t>
      </w:r>
      <w:r w:rsidRPr="00ED4AF8">
        <w:rPr>
          <w:rFonts w:hint="eastAsia"/>
          <w:lang w:eastAsia="zh-CN"/>
        </w:rPr>
        <w:t>transmission, denoted as</w:t>
      </w:r>
      <w:r w:rsidRPr="00ED4AF8">
        <w:rPr>
          <w:lang w:eastAsia="zh-CN"/>
        </w:rPr>
        <w:t xml:space="preserve"> </w:t>
      </w:r>
      <m:oMath>
        <m:sSubSup>
          <m:sSubSupPr>
            <m:ctrlPr>
              <w:rPr>
                <w:rFonts w:ascii="Cambria Math" w:hAnsi="Cambria Math"/>
              </w:rPr>
            </m:ctrlPr>
          </m:sSubSupPr>
          <m:e>
            <m:r>
              <w:rPr>
                <w:rFonts w:ascii="Cambria Math" w:hAnsi="Cambria Math"/>
              </w:rPr>
              <m:t>Q</m:t>
            </m:r>
          </m:e>
          <m:sub>
            <m:r>
              <m:rPr>
                <m:sty m:val="p"/>
              </m:rPr>
              <w:rPr>
                <w:rFonts w:ascii="Cambria Math" w:hAnsi="Cambria Math"/>
              </w:rPr>
              <m:t>CSI-part2</m:t>
            </m:r>
          </m:sub>
          <m:sup>
            <m:r>
              <w:rPr>
                <w:rFonts w:ascii="Cambria Math" w:hAnsi="Cambria Math"/>
              </w:rPr>
              <m:t>'</m:t>
            </m:r>
          </m:sup>
        </m:sSubSup>
      </m:oMath>
      <w:r w:rsidRPr="00ED4AF8">
        <w:rPr>
          <w:rFonts w:hint="eastAsia"/>
          <w:lang w:eastAsia="zh-CN"/>
        </w:rPr>
        <w:t>, is determined as follows:</w:t>
      </w:r>
    </w:p>
    <w:p w14:paraId="419536C9" w14:textId="77777777" w:rsidR="00DC008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CSI-2</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-2</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CSI-2</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ACK/CG-UCI</m:t>
                  </m:r>
                </m:sub>
                <m:sup>
                  <m:r>
                    <w:rPr>
                      <w:rFonts w:ascii="Cambria Math" w:hAnsi="Cambria Math"/>
                      <w:u w:color="EEECE1"/>
                    </w:rPr>
                    <m:t>'</m:t>
                  </m:r>
                </m:sup>
              </m:sSubSup>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CSI-1</m:t>
                  </m:r>
                </m:sub>
                <m:sup>
                  <m:r>
                    <w:rPr>
                      <w:rFonts w:ascii="Cambria Math" w:hAnsi="Cambria Math"/>
                      <w:u w:color="EEECE1"/>
                    </w:rPr>
                    <m:t>'</m:t>
                  </m:r>
                </m:sup>
              </m:sSubSup>
            </m:e>
          </m:d>
        </m:oMath>
      </m:oMathPara>
    </w:p>
    <w:p w14:paraId="146397C3" w14:textId="77777777" w:rsidR="00DC008B" w:rsidRPr="00ED4AF8" w:rsidRDefault="00DC008B" w:rsidP="00DC008B">
      <w:pPr>
        <w:rPr>
          <w:lang w:eastAsia="zh-CN"/>
        </w:rPr>
      </w:pPr>
      <w:r w:rsidRPr="00ED4AF8">
        <w:rPr>
          <w:rFonts w:hint="eastAsia"/>
          <w:lang w:eastAsia="zh-CN"/>
        </w:rPr>
        <w:t>where</w:t>
      </w:r>
    </w:p>
    <w:p w14:paraId="4BC1C60B" w14:textId="77777777" w:rsidR="00DC008B" w:rsidRPr="00ED4AF8" w:rsidRDefault="00DC008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r w:rsidRPr="00ED4AF8">
        <w:rPr>
          <w:i/>
          <w:lang w:eastAsia="zh-CN"/>
        </w:rPr>
        <w:t>numberOfSlotsTBoMS</w:t>
      </w:r>
      <w:r w:rsidRPr="00ED4AF8">
        <w:rPr>
          <w:lang w:eastAsia="zh-CN"/>
        </w:rPr>
        <w:t xml:space="preserve"> in the row indicated by the Time domain resource assignment field in DCI;</w:t>
      </w:r>
    </w:p>
    <w:p w14:paraId="63D7624B" w14:textId="77777777" w:rsidR="00DC008B" w:rsidRPr="00ED4AF8" w:rsidRDefault="00DC008B" w:rsidP="00DC008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CSI part 2 transmission</w:t>
      </w:r>
      <w:r w:rsidRPr="00ED4AF8">
        <w:rPr>
          <w:rFonts w:hint="eastAsia"/>
          <w:lang w:eastAsia="zh-CN"/>
        </w:rPr>
        <w:t>;</w:t>
      </w:r>
    </w:p>
    <w:p w14:paraId="58E2D054" w14:textId="77777777" w:rsidR="00DC008B" w:rsidRPr="00ED4AF8" w:rsidRDefault="00DC008B" w:rsidP="00DC008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CSI part 2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105F14BD" w14:textId="77777777" w:rsidR="00DC008B" w:rsidRPr="00ED4AF8" w:rsidRDefault="00DC008B" w:rsidP="00DC008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r w:rsidRPr="00ED4AF8">
        <w:rPr>
          <w:i/>
          <w:iCs/>
          <w:lang w:val="en-US"/>
        </w:rPr>
        <w:t>numberOfSlotsTBoMS</w:t>
      </w:r>
      <w:r w:rsidRPr="00ED4AF8">
        <w:rPr>
          <w:lang w:val="en-US"/>
        </w:rPr>
        <w:t xml:space="preserve"> is not present in the resource allocation table</w:t>
      </w:r>
      <w:r w:rsidRPr="00ED4AF8">
        <w:t>.</w:t>
      </w:r>
    </w:p>
    <w:p w14:paraId="7CDCE5C3" w14:textId="77777777" w:rsidR="00DC008B" w:rsidRPr="00ED4AF8" w:rsidRDefault="00DC008B" w:rsidP="00AC09FE">
      <w:pPr>
        <w:rPr>
          <w:color w:val="000000" w:themeColor="text1"/>
          <w:lang w:eastAsia="zh-CN"/>
        </w:rPr>
      </w:pPr>
    </w:p>
    <w:p w14:paraId="474A9E3A" w14:textId="47E37A70" w:rsidR="00AC09FE" w:rsidRPr="00ED4AF8" w:rsidRDefault="00AC09FE" w:rsidP="00AC09FE">
      <w:pPr>
        <w:rPr>
          <w:color w:val="000000" w:themeColor="text1"/>
          <w:lang w:eastAsia="zh-CN"/>
        </w:rPr>
      </w:pPr>
      <w:r w:rsidRPr="00ED4AF8">
        <w:rPr>
          <w:rFonts w:hint="eastAsia"/>
          <w:color w:val="000000" w:themeColor="text1"/>
          <w:lang w:eastAsia="zh-CN"/>
        </w:rPr>
        <w:t xml:space="preserve">For CSI part 2 transmission on </w:t>
      </w:r>
      <w:r w:rsidRPr="00ED4AF8">
        <w:rPr>
          <w:color w:val="000000" w:themeColor="text1"/>
          <w:lang w:eastAsia="zh-CN"/>
        </w:rPr>
        <w:t xml:space="preserve">an actual repetition of a </w:t>
      </w:r>
      <w:r w:rsidRPr="00ED4AF8">
        <w:rPr>
          <w:rFonts w:hint="eastAsia"/>
          <w:color w:val="000000" w:themeColor="text1"/>
          <w:lang w:eastAsia="zh-CN"/>
        </w:rPr>
        <w:t xml:space="preserve">PUSCH </w:t>
      </w:r>
      <w:r w:rsidRPr="00ED4AF8">
        <w:rPr>
          <w:color w:val="000000" w:themeColor="text1"/>
          <w:lang w:eastAsia="zh-CN"/>
        </w:rPr>
        <w:t xml:space="preserve">with repetition Type B </w:t>
      </w:r>
      <w:r w:rsidRPr="00ED4AF8">
        <w:rPr>
          <w:rFonts w:hint="eastAsia"/>
          <w:color w:val="000000" w:themeColor="text1"/>
          <w:lang w:eastAsia="zh-CN"/>
        </w:rPr>
        <w:t>with UL-SCH, the number of coded modulation symbols per layer</w:t>
      </w:r>
      <w:r w:rsidRPr="00ED4AF8">
        <w:rPr>
          <w:color w:val="000000" w:themeColor="text1"/>
          <w:lang w:eastAsia="zh-CN"/>
        </w:rPr>
        <w:t xml:space="preserve"> </w:t>
      </w:r>
      <w:r w:rsidRPr="00ED4AF8">
        <w:rPr>
          <w:rFonts w:hint="eastAsia"/>
          <w:color w:val="000000" w:themeColor="text1"/>
          <w:lang w:eastAsia="zh-CN"/>
        </w:rPr>
        <w:t>for CSI part 2 transmission, denoted as</w:t>
      </w:r>
      <w:r w:rsidRPr="00ED4AF8">
        <w:rPr>
          <w:color w:val="000000" w:themeColor="text1"/>
          <w:lang w:eastAsia="zh-CN"/>
        </w:rPr>
        <w:t xml:space="preserve"> </w:t>
      </w:r>
      <m:oMath>
        <m:sSubSup>
          <m:sSubSupPr>
            <m:ctrlPr>
              <w:rPr>
                <w:rFonts w:ascii="Cambria Math" w:hAnsi="Cambria Math"/>
                <w:color w:val="000000" w:themeColor="text1"/>
                <w:lang w:eastAsia="zh-CN"/>
              </w:rPr>
            </m:ctrlPr>
          </m:sSubSupPr>
          <m:e>
            <m:r>
              <w:rPr>
                <w:rFonts w:ascii="Cambria Math" w:hAnsi="Cambria Math"/>
                <w:color w:val="000000" w:themeColor="text1"/>
                <w:lang w:eastAsia="zh-CN"/>
              </w:rPr>
              <m:t>Q</m:t>
            </m:r>
          </m:e>
          <m:sub>
            <m:r>
              <m:rPr>
                <m:nor/>
              </m:rPr>
              <w:rPr>
                <w:color w:val="000000" w:themeColor="text1"/>
                <w:lang w:eastAsia="zh-CN"/>
              </w:rPr>
              <m:t>CSI-</m:t>
            </m:r>
            <m:r>
              <m:rPr>
                <m:nor/>
              </m:rPr>
              <w:rPr>
                <w:rFonts w:ascii="Cambria Math"/>
                <w:color w:val="000000" w:themeColor="text1"/>
                <w:lang w:eastAsia="zh-CN"/>
              </w:rPr>
              <m:t>part</m:t>
            </m:r>
            <m:r>
              <m:rPr>
                <m:nor/>
              </m:rPr>
              <w:rPr>
                <w:color w:val="000000" w:themeColor="text1"/>
                <w:lang w:eastAsia="zh-CN"/>
              </w:rPr>
              <m:t>2</m:t>
            </m:r>
          </m:sub>
          <m:sup>
            <m:r>
              <m:rPr>
                <m:sty m:val="p"/>
              </m:rPr>
              <w:rPr>
                <w:rFonts w:ascii="Cambria Math" w:hAnsi="Cambria Math"/>
                <w:color w:val="000000" w:themeColor="text1"/>
                <w:lang w:eastAsia="zh-CN"/>
              </w:rPr>
              <m:t>'</m:t>
            </m:r>
          </m:sup>
        </m:sSubSup>
      </m:oMath>
      <w:r w:rsidRPr="00ED4AF8">
        <w:rPr>
          <w:rFonts w:hint="eastAsia"/>
          <w:color w:val="000000" w:themeColor="text1"/>
          <w:lang w:eastAsia="zh-CN"/>
        </w:rPr>
        <w:t>, is determined as follows:</w:t>
      </w:r>
    </w:p>
    <w:p w14:paraId="14A4F196"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CSI-2</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16D4CB28" w14:textId="77777777" w:rsidR="00AC09FE" w:rsidRPr="00ED4AF8" w:rsidRDefault="00AC09FE" w:rsidP="001A089B">
      <w:pPr>
        <w:rPr>
          <w:lang w:eastAsia="zh-CN"/>
        </w:rPr>
      </w:pPr>
      <w:r w:rsidRPr="00ED4AF8">
        <w:rPr>
          <w:lang w:eastAsia="zh-CN"/>
        </w:rPr>
        <w:t>where</w:t>
      </w:r>
    </w:p>
    <w:p w14:paraId="7C8271D4"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3355C9FA"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7D324E50"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0DF352BE"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4ABA0A48"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5E293C07"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6EF0CA82" w14:textId="25A2E190"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rPr>
          <w:lang w:eastAsia="zh-CN"/>
        </w:rPr>
        <w:t>and all the other notations in the formula are defined the same as for PUSCH not using repetition type B</w:t>
      </w:r>
      <w:r w:rsidR="00120D0B" w:rsidRPr="00ED4AF8">
        <w:rPr>
          <w:lang w:eastAsia="zh-CN"/>
        </w:rPr>
        <w:t xml:space="preserve"> and if </w:t>
      </w:r>
      <w:r w:rsidR="00120D0B" w:rsidRPr="00ED4AF8">
        <w:rPr>
          <w:i/>
          <w:lang w:eastAsia="zh-CN"/>
        </w:rPr>
        <w:t>numberOfSlotsTBoMS</w:t>
      </w:r>
      <w:r w:rsidR="00120D0B" w:rsidRPr="00ED4AF8">
        <w:rPr>
          <w:lang w:eastAsia="zh-CN"/>
        </w:rPr>
        <w:t xml:space="preserve"> is not present in the resource allocation table</w:t>
      </w:r>
      <w:r w:rsidRPr="00ED4AF8">
        <w:rPr>
          <w:lang w:eastAsia="zh-CN"/>
        </w:rPr>
        <w:t>.</w:t>
      </w:r>
    </w:p>
    <w:p w14:paraId="2695C1A2" w14:textId="77777777" w:rsidR="00AC09FE" w:rsidRPr="00ED4AF8" w:rsidRDefault="00AC09FE" w:rsidP="007647C6">
      <w:pPr>
        <w:rPr>
          <w:rFonts w:eastAsiaTheme="minorEastAsia"/>
          <w:lang w:eastAsia="zh-CN"/>
        </w:rPr>
      </w:pPr>
    </w:p>
    <w:p w14:paraId="5A32269D" w14:textId="77777777" w:rsidR="007647C6" w:rsidRPr="00ED4AF8" w:rsidRDefault="007647C6" w:rsidP="007647C6">
      <w:pPr>
        <w:rPr>
          <w:rFonts w:eastAsiaTheme="minorEastAsia"/>
          <w:lang w:eastAsia="zh-CN"/>
        </w:rPr>
      </w:pPr>
      <w:r w:rsidRPr="00ED4AF8">
        <w:rPr>
          <w:rFonts w:eastAsiaTheme="minorEastAsia" w:hint="eastAsia"/>
          <w:lang w:eastAsia="zh-CN"/>
        </w:rPr>
        <w:t>For CSI part 2 transmission on PUSCH without UL-SCH, the number of coded modulation symbols per layer</w:t>
      </w:r>
      <w:r w:rsidRPr="00ED4AF8">
        <w:rPr>
          <w:rFonts w:eastAsiaTheme="minorEastAsia"/>
          <w:lang w:eastAsia="zh-CN"/>
        </w:rPr>
        <w:t xml:space="preserve"> </w:t>
      </w:r>
      <w:r w:rsidRPr="00ED4AF8">
        <w:rPr>
          <w:rFonts w:eastAsiaTheme="minorEastAsia" w:hint="eastAsia"/>
          <w:lang w:eastAsia="zh-CN"/>
        </w:rPr>
        <w:t xml:space="preserve">for CSI part 2 transmission, denoted as </w:t>
      </w:r>
      <w:r w:rsidRPr="00ED4AF8">
        <w:rPr>
          <w:rFonts w:eastAsiaTheme="minorEastAsia"/>
          <w:position w:val="-14"/>
        </w:rPr>
        <w:object w:dxaOrig="800" w:dyaOrig="380" w14:anchorId="220E4B08">
          <v:shape id="_x0000_i2619" type="#_x0000_t75" style="width:39.25pt;height:19.4pt" o:ole="">
            <v:imagedata r:id="rId2466" o:title=""/>
          </v:shape>
          <o:OLEObject Type="Embed" ProgID="Equation.3" ShapeID="_x0000_i2619" DrawAspect="Content" ObjectID="_1826975319" r:id="rId2499"/>
        </w:object>
      </w:r>
      <w:r w:rsidRPr="00ED4AF8">
        <w:rPr>
          <w:rFonts w:eastAsiaTheme="minorEastAsia" w:hint="eastAsia"/>
          <w:lang w:eastAsia="zh-CN"/>
        </w:rPr>
        <w:t>, is determined as follows:</w:t>
      </w:r>
    </w:p>
    <w:p w14:paraId="510028CE" w14:textId="77777777" w:rsidR="007647C6" w:rsidRPr="00ED4AF8" w:rsidRDefault="007647C6" w:rsidP="00BC2EFF">
      <w:pPr>
        <w:pStyle w:val="EQ"/>
        <w:rPr>
          <w:lang w:eastAsia="zh-CN"/>
        </w:rPr>
      </w:pPr>
      <w:r w:rsidRPr="00ED4AF8">
        <w:tab/>
      </w:r>
      <w:r w:rsidRPr="00ED4AF8">
        <w:object w:dxaOrig="3640" w:dyaOrig="760" w14:anchorId="19613F29">
          <v:shape id="_x0000_i2620" type="#_x0000_t75" style="width:181.4pt;height:38.3pt" o:ole="">
            <v:imagedata r:id="rId2500" o:title=""/>
          </v:shape>
          <o:OLEObject Type="Embed" ProgID="Equation.DSMT4" ShapeID="_x0000_i2620" DrawAspect="Content" ObjectID="_1826975320" r:id="rId2501"/>
        </w:object>
      </w:r>
    </w:p>
    <w:p w14:paraId="0E2A4387" w14:textId="77777777" w:rsidR="007647C6" w:rsidRPr="00ED4AF8" w:rsidRDefault="007647C6" w:rsidP="007647C6">
      <w:pPr>
        <w:rPr>
          <w:rFonts w:eastAsiaTheme="minorEastAsia"/>
          <w:lang w:eastAsia="zh-CN"/>
        </w:rPr>
      </w:pPr>
      <w:r w:rsidRPr="00ED4AF8">
        <w:rPr>
          <w:rFonts w:eastAsiaTheme="minorEastAsia" w:hint="eastAsia"/>
          <w:lang w:eastAsia="zh-CN"/>
        </w:rPr>
        <w:t>where</w:t>
      </w:r>
    </w:p>
    <w:p w14:paraId="066D399C" w14:textId="77777777" w:rsidR="007647C6" w:rsidRPr="00ED4AF8" w:rsidRDefault="007647C6" w:rsidP="00BC2EFF">
      <w:pPr>
        <w:pStyle w:val="B1"/>
        <w:rPr>
          <w:lang w:eastAsia="zh-CN"/>
        </w:rPr>
      </w:pPr>
      <w:r w:rsidRPr="00ED4AF8">
        <w:rPr>
          <w:lang w:eastAsia="zh-CN"/>
        </w:rPr>
        <w:t>-</w:t>
      </w:r>
      <w:r w:rsidRPr="00ED4AF8">
        <w:rPr>
          <w:lang w:eastAsia="zh-CN"/>
        </w:rPr>
        <w:tab/>
      </w:r>
      <w:r w:rsidRPr="00ED4AF8">
        <w:rPr>
          <w:position w:val="-12"/>
        </w:rPr>
        <w:object w:dxaOrig="800" w:dyaOrig="380" w14:anchorId="42C0C5C9">
          <v:shape id="_x0000_i2621" type="#_x0000_t75" style="width:39.25pt;height:19.4pt" o:ole="">
            <v:imagedata r:id="rId2329" o:title=""/>
          </v:shape>
          <o:OLEObject Type="Embed" ProgID="Equation.3" ShapeID="_x0000_i2621" DrawAspect="Content" ObjectID="_1826975321" r:id="rId2502"/>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2747C58E" w14:textId="77777777" w:rsidR="007647C6" w:rsidRPr="00ED4AF8" w:rsidRDefault="007647C6" w:rsidP="00BC2EFF">
      <w:pPr>
        <w:pStyle w:val="B1"/>
        <w:rPr>
          <w:lang w:eastAsia="zh-CN"/>
        </w:rPr>
      </w:pPr>
      <w:r w:rsidRPr="00ED4AF8">
        <w:t>-</w:t>
      </w:r>
      <w:r w:rsidRPr="00ED4AF8">
        <w:tab/>
      </w:r>
      <w:r w:rsidRPr="00ED4AF8">
        <w:rPr>
          <w:position w:val="-14"/>
        </w:rPr>
        <w:object w:dxaOrig="1020" w:dyaOrig="400" w14:anchorId="78708B34">
          <v:shape id="_x0000_i2622" type="#_x0000_t75" style="width:48pt;height:19.4pt" o:ole="">
            <v:imagedata r:id="rId2331" o:title=""/>
          </v:shape>
          <o:OLEObject Type="Embed" ProgID="Equation.DSMT4" ShapeID="_x0000_i2622" DrawAspect="Content" ObjectID="_1826975322" r:id="rId2503"/>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10994C45">
          <v:shape id="_x0000_i2623" type="#_x0000_t75" style="width:5.1pt;height:11.1pt" o:ole="">
            <v:imagedata r:id="rId1015" o:title=""/>
          </v:shape>
          <o:OLEObject Type="Embed" ProgID="Equation.3" ShapeID="_x0000_i2623" DrawAspect="Content" ObjectID="_1826975323" r:id="rId2504"/>
        </w:object>
      </w:r>
      <w:r w:rsidRPr="00ED4AF8">
        <w:rPr>
          <w:rFonts w:hint="eastAsia"/>
          <w:lang w:eastAsia="zh-CN"/>
        </w:rPr>
        <w:t xml:space="preserve"> that carries PTRS, in the PUSCH transmission;</w:t>
      </w:r>
    </w:p>
    <w:p w14:paraId="07728EB0" w14:textId="77777777" w:rsidR="007647C6" w:rsidRPr="00ED4AF8" w:rsidRDefault="007647C6" w:rsidP="00BC2EFF">
      <w:pPr>
        <w:pStyle w:val="B1"/>
        <w:rPr>
          <w:lang w:eastAsia="zh-CN"/>
        </w:rPr>
      </w:pPr>
      <w:r w:rsidRPr="00ED4AF8">
        <w:t>-</w:t>
      </w:r>
      <w:r w:rsidRPr="00ED4AF8">
        <w:tab/>
      </w:r>
      <w:r w:rsidRPr="00ED4AF8">
        <w:rPr>
          <w:position w:val="-12"/>
        </w:rPr>
        <w:object w:dxaOrig="600" w:dyaOrig="360" w14:anchorId="640FA8A3">
          <v:shape id="_x0000_i2624" type="#_x0000_t75" style="width:30.9pt;height:19.4pt" o:ole="">
            <v:imagedata r:id="rId2505" o:title=""/>
          </v:shape>
          <o:OLEObject Type="Embed" ProgID="Equation.3" ShapeID="_x0000_i2624" DrawAspect="Content" ObjectID="_1826975324" r:id="rId2506"/>
        </w:object>
      </w:r>
      <w:r w:rsidRPr="00ED4AF8">
        <w:rPr>
          <w:rFonts w:hint="eastAsia"/>
          <w:lang w:eastAsia="zh-CN"/>
        </w:rPr>
        <w:t xml:space="preserve"> is the number of coded modulation symbols per layer for HARQ-ACK </w:t>
      </w:r>
      <w:r w:rsidRPr="00ED4AF8">
        <w:rPr>
          <w:lang w:eastAsia="zh-CN"/>
        </w:rPr>
        <w:t>transmitted</w:t>
      </w:r>
      <w:r w:rsidRPr="00ED4AF8">
        <w:rPr>
          <w:rFonts w:hint="eastAsia"/>
          <w:lang w:eastAsia="zh-CN"/>
        </w:rPr>
        <w:t xml:space="preserve"> on the PUSCH if number of HARQ-ACK information bits is more than 2, and </w:t>
      </w:r>
      <w:r w:rsidRPr="00ED4AF8">
        <w:rPr>
          <w:position w:val="-12"/>
        </w:rPr>
        <w:object w:dxaOrig="960" w:dyaOrig="360" w14:anchorId="47C5708C">
          <v:shape id="_x0000_i2625" type="#_x0000_t75" style="width:48pt;height:19.4pt" o:ole="">
            <v:imagedata r:id="rId2487" o:title=""/>
          </v:shape>
          <o:OLEObject Type="Embed" ProgID="Equation.3" ShapeID="_x0000_i2625" DrawAspect="Content" ObjectID="_1826975325" r:id="rId2507"/>
        </w:object>
      </w:r>
      <w:r w:rsidRPr="00ED4AF8">
        <w:rPr>
          <w:rFonts w:hint="eastAsia"/>
          <w:lang w:eastAsia="zh-CN"/>
        </w:rPr>
        <w:t xml:space="preserve"> if the number of HARQ-ACK information bits is 1 or 2 bits;</w:t>
      </w:r>
    </w:p>
    <w:p w14:paraId="50D8AEF5" w14:textId="77777777" w:rsidR="007647C6" w:rsidRPr="00ED4AF8" w:rsidRDefault="007647C6" w:rsidP="00BC2EFF">
      <w:pPr>
        <w:pStyle w:val="B1"/>
        <w:rPr>
          <w:lang w:eastAsia="zh-CN"/>
        </w:rPr>
      </w:pPr>
      <w:r w:rsidRPr="00ED4AF8">
        <w:t>-</w:t>
      </w:r>
      <w:r w:rsidRPr="00ED4AF8">
        <w:tab/>
      </w:r>
      <w:r w:rsidRPr="00ED4AF8">
        <w:rPr>
          <w:position w:val="-12"/>
        </w:rPr>
        <w:object w:dxaOrig="639" w:dyaOrig="360" w14:anchorId="7C7B83F2">
          <v:shape id="_x0000_i2626" type="#_x0000_t75" style="width:33.25pt;height:19.4pt" o:ole="">
            <v:imagedata r:id="rId2489" o:title=""/>
          </v:shape>
          <o:OLEObject Type="Embed" ProgID="Equation.DSMT4" ShapeID="_x0000_i2626" DrawAspect="Content" ObjectID="_1826975326" r:id="rId2508"/>
        </w:object>
      </w:r>
      <w:r w:rsidRPr="00ED4AF8">
        <w:rPr>
          <w:rFonts w:hint="eastAsia"/>
          <w:lang w:eastAsia="zh-CN"/>
        </w:rPr>
        <w:t xml:space="preserve"> is the number of coded modulation symbols per layer for CSI part 1 </w:t>
      </w:r>
      <w:r w:rsidRPr="00ED4AF8">
        <w:rPr>
          <w:lang w:eastAsia="zh-CN"/>
        </w:rPr>
        <w:t>transmitted</w:t>
      </w:r>
      <w:r w:rsidRPr="00ED4AF8">
        <w:rPr>
          <w:rFonts w:hint="eastAsia"/>
          <w:lang w:eastAsia="zh-CN"/>
        </w:rPr>
        <w:t xml:space="preserve"> on the PUSCH;</w:t>
      </w:r>
    </w:p>
    <w:p w14:paraId="23BCCF9D" w14:textId="77777777" w:rsidR="007647C6" w:rsidRPr="00ED4AF8" w:rsidRDefault="007647C6" w:rsidP="00BC2EFF">
      <w:pPr>
        <w:pStyle w:val="B1"/>
        <w:rPr>
          <w:lang w:eastAsia="zh-CN"/>
        </w:rPr>
      </w:pPr>
      <w:r w:rsidRPr="00ED4AF8">
        <w:t>-</w:t>
      </w:r>
      <w:r w:rsidRPr="00ED4AF8">
        <w:tab/>
      </w:r>
      <w:r w:rsidRPr="00ED4AF8">
        <w:rPr>
          <w:position w:val="-14"/>
        </w:rPr>
        <w:object w:dxaOrig="880" w:dyaOrig="400" w14:anchorId="2981D9FE">
          <v:shape id="_x0000_i2627" type="#_x0000_t75" style="width:35.1pt;height:16.6pt" o:ole="">
            <v:imagedata r:id="rId2334" o:title=""/>
          </v:shape>
          <o:OLEObject Type="Embed" ProgID="Equation.DSMT4" ShapeID="_x0000_i2627" DrawAspect="Content" ObjectID="_1826975327" r:id="rId2509"/>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7594C182">
          <v:shape id="_x0000_i2628" type="#_x0000_t75" style="width:5.1pt;height:11.1pt" o:ole="">
            <v:imagedata r:id="rId1015" o:title=""/>
          </v:shape>
          <o:OLEObject Type="Embed" ProgID="Equation.3" ShapeID="_x0000_i2628" DrawAspect="Content" ObjectID="_1826975328" r:id="rId2510"/>
        </w:object>
      </w:r>
      <w:r w:rsidRPr="00ED4AF8">
        <w:rPr>
          <w:rFonts w:hint="eastAsia"/>
          <w:lang w:eastAsia="zh-CN"/>
        </w:rPr>
        <w:t xml:space="preserve">, for </w:t>
      </w:r>
      <w:r w:rsidRPr="00ED4AF8">
        <w:rPr>
          <w:position w:val="-14"/>
        </w:rPr>
        <w:object w:dxaOrig="2260" w:dyaOrig="400" w14:anchorId="66D08911">
          <v:shape id="_x0000_i2629" type="#_x0000_t75" style="width:96pt;height:16.6pt" o:ole="">
            <v:imagedata r:id="rId2337" o:title=""/>
          </v:shape>
          <o:OLEObject Type="Embed" ProgID="Equation.3" ShapeID="_x0000_i2629" DrawAspect="Content" ObjectID="_1826975329" r:id="rId2511"/>
        </w:object>
      </w:r>
      <w:r w:rsidRPr="00ED4AF8">
        <w:rPr>
          <w:rFonts w:hint="eastAsia"/>
          <w:lang w:eastAsia="zh-CN"/>
        </w:rPr>
        <w:t xml:space="preserve">, in the PUSCH transmission and </w:t>
      </w:r>
      <w:r w:rsidRPr="00ED4AF8">
        <w:rPr>
          <w:position w:val="-14"/>
        </w:rPr>
        <w:object w:dxaOrig="740" w:dyaOrig="400" w14:anchorId="6927404B">
          <v:shape id="_x0000_i2630" type="#_x0000_t75" style="width:33.7pt;height:16.6pt" o:ole="">
            <v:imagedata r:id="rId1019" o:title=""/>
          </v:shape>
          <o:OLEObject Type="Embed" ProgID="Equation.3" ShapeID="_x0000_i2630" DrawAspect="Content" ObjectID="_1826975330" r:id="rId2512"/>
        </w:object>
      </w:r>
      <w:r w:rsidRPr="00ED4AF8">
        <w:rPr>
          <w:rFonts w:hint="eastAsia"/>
          <w:lang w:eastAsia="zh-CN"/>
        </w:rPr>
        <w:t xml:space="preserve"> is the total number of OFDM symbols of the PUSCH, including all OFDM symbols used for DMRS;</w:t>
      </w:r>
    </w:p>
    <w:p w14:paraId="1D756F03" w14:textId="77777777" w:rsidR="007647C6" w:rsidRPr="00ED4AF8" w:rsidRDefault="007647C6"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21DA6566">
          <v:shape id="_x0000_i2631" type="#_x0000_t75" style="width:51.25pt;height:16.6pt" o:ole="">
            <v:imagedata r:id="rId2340" o:title=""/>
          </v:shape>
          <o:OLEObject Type="Embed" ProgID="Equation.DSMT4" ShapeID="_x0000_i2631" DrawAspect="Content" ObjectID="_1826975331" r:id="rId2513"/>
        </w:object>
      </w:r>
      <w:r w:rsidRPr="00ED4AF8">
        <w:rPr>
          <w:rFonts w:hint="eastAsia"/>
          <w:lang w:eastAsia="zh-CN"/>
        </w:rPr>
        <w:t>;</w:t>
      </w:r>
    </w:p>
    <w:p w14:paraId="3D3089AD" w14:textId="77777777" w:rsidR="007647C6" w:rsidRPr="00ED4AF8" w:rsidRDefault="007647C6"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5270BFF6">
          <v:shape id="_x0000_i2632" type="#_x0000_t75" style="width:126.9pt;height:16.6pt" o:ole="">
            <v:imagedata r:id="rId2342" o:title=""/>
          </v:shape>
          <o:OLEObject Type="Embed" ProgID="Equation.DSMT4" ShapeID="_x0000_i2632" DrawAspect="Content" ObjectID="_1826975332" r:id="rId2514"/>
        </w:object>
      </w:r>
      <w:r w:rsidRPr="00ED4AF8">
        <w:rPr>
          <w:rFonts w:hint="eastAsia"/>
          <w:lang w:eastAsia="zh-CN"/>
        </w:rPr>
        <w:t>.</w:t>
      </w:r>
    </w:p>
    <w:p w14:paraId="0A1E858C" w14:textId="77777777" w:rsidR="00E10389" w:rsidRPr="00ED4AF8" w:rsidRDefault="00E10389" w:rsidP="006206B3">
      <w:pPr>
        <w:rPr>
          <w:lang w:eastAsia="zh-CN"/>
        </w:rPr>
      </w:pPr>
    </w:p>
    <w:p w14:paraId="4FF5FB37"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4A812C43">
          <v:shape id="_x0000_i2633" type="#_x0000_t75" style="width:103.4pt;height:15.7pt" o:ole="">
            <v:imagedata r:id="rId1903" o:title=""/>
          </v:shape>
          <o:OLEObject Type="Embed" ProgID="Equation.3" ShapeID="_x0000_i2633" DrawAspect="Content" ObjectID="_1826975333" r:id="rId2515"/>
        </w:object>
      </w:r>
      <w:r w:rsidRPr="00ED4AF8">
        <w:t xml:space="preserve"> where </w:t>
      </w:r>
      <w:r w:rsidRPr="00ED4AF8">
        <w:rPr>
          <w:position w:val="-4"/>
        </w:rPr>
        <w:object w:dxaOrig="180" w:dyaOrig="200" w14:anchorId="588BF5C2">
          <v:shape id="_x0000_i2634" type="#_x0000_t75" style="width:9.25pt;height:9.7pt" o:ole="">
            <v:imagedata r:id="rId143" o:title=""/>
          </v:shape>
          <o:OLEObject Type="Embed" ProgID="Equation.3" ShapeID="_x0000_i2634" DrawAspect="Content" ObjectID="_1826975334" r:id="rId2516"/>
        </w:object>
      </w:r>
      <w:r w:rsidRPr="00ED4AF8">
        <w:t xml:space="preserve"> is the code block number, and </w:t>
      </w:r>
      <w:r w:rsidRPr="00ED4AF8">
        <w:rPr>
          <w:position w:val="-10"/>
        </w:rPr>
        <w:object w:dxaOrig="340" w:dyaOrig="340" w14:anchorId="0C5FF124">
          <v:shape id="_x0000_i2635" type="#_x0000_t75" style="width:14.3pt;height:14.3pt" o:ole="">
            <v:imagedata r:id="rId1878" o:title=""/>
          </v:shape>
          <o:OLEObject Type="Embed" ProgID="Equation.3" ShapeID="_x0000_i2635" DrawAspect="Content" ObjectID="_1826975335" r:id="rId2517"/>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57B2A780">
          <v:shape id="_x0000_i2636" type="#_x0000_t75" style="width:9.25pt;height:9.7pt" o:ole="">
            <v:imagedata r:id="rId143" o:title=""/>
          </v:shape>
          <o:OLEObject Type="Embed" ProgID="Equation.3" ShapeID="_x0000_i2636" DrawAspect="Content" ObjectID="_1826975336" r:id="rId2518"/>
        </w:object>
      </w:r>
      <w:r w:rsidRPr="00ED4AF8">
        <w:rPr>
          <w:rFonts w:hint="eastAsia"/>
          <w:lang w:eastAsia="zh-CN"/>
        </w:rPr>
        <w:t xml:space="preserve">. </w:t>
      </w:r>
    </w:p>
    <w:p w14:paraId="2AB33F07" w14:textId="77777777" w:rsidR="00D66E4F" w:rsidRPr="00ED4AF8" w:rsidRDefault="00D66E4F" w:rsidP="00D66E4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7BD0C6E4">
          <v:shape id="_x0000_i2637" type="#_x0000_t75" style="width:29.1pt;height:13.4pt" o:ole="">
            <v:imagedata r:id="rId1931" o:title=""/>
          </v:shape>
          <o:OLEObject Type="Embed" ProgID="Equation.3" ShapeID="_x0000_i2637" DrawAspect="Content" ObjectID="_1826975337" r:id="rId2519"/>
        </w:object>
      </w:r>
      <w:r w:rsidRPr="00ED4AF8">
        <w:rPr>
          <w:rFonts w:hint="eastAsia"/>
          <w:lang w:eastAsia="zh-CN"/>
        </w:rPr>
        <w:t xml:space="preserve"> and the rate matching output sequence length to </w:t>
      </w:r>
      <w:r w:rsidR="00BA2D88" w:rsidRPr="00ED4AF8">
        <w:rPr>
          <w:position w:val="-12"/>
        </w:rPr>
        <w:object w:dxaOrig="1800" w:dyaOrig="360" w14:anchorId="136B2087">
          <v:shape id="_x0000_i2638" type="#_x0000_t75" style="width:77.1pt;height:14.75pt" o:ole="">
            <v:imagedata r:id="rId1933" o:title=""/>
          </v:shape>
          <o:OLEObject Type="Embed" ProgID="Equation.3" ShapeID="_x0000_i2638" DrawAspect="Content" ObjectID="_1826975338" r:id="rId2520"/>
        </w:object>
      </w:r>
      <w:r w:rsidRPr="00ED4AF8">
        <w:rPr>
          <w:rFonts w:hint="eastAsia"/>
          <w:lang w:eastAsia="zh-CN"/>
        </w:rPr>
        <w:t xml:space="preserve">, where </w:t>
      </w:r>
    </w:p>
    <w:p w14:paraId="3985C569" w14:textId="77777777" w:rsidR="00D66E4F"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2"/>
        </w:rPr>
        <w:object w:dxaOrig="480" w:dyaOrig="360" w14:anchorId="0FCB8CB9">
          <v:shape id="_x0000_i2639" type="#_x0000_t75" style="width:21.25pt;height:14.75pt" o:ole="">
            <v:imagedata r:id="rId2379" o:title=""/>
          </v:shape>
          <o:OLEObject Type="Embed" ProgID="Equation.3" ShapeID="_x0000_i2639" DrawAspect="Content" ObjectID="_1826975339" r:id="rId2521"/>
        </w:object>
      </w:r>
      <w:r w:rsidR="00D66E4F"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D66E4F" w:rsidRPr="00ED4AF8">
        <w:rPr>
          <w:rFonts w:hint="eastAsia"/>
          <w:lang w:eastAsia="zh-CN"/>
        </w:rPr>
        <w:t xml:space="preserve"> 5.2.1;</w:t>
      </w:r>
    </w:p>
    <w:p w14:paraId="5BF32D20" w14:textId="77777777" w:rsidR="00D66E4F"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0EE25918">
          <v:shape id="_x0000_i2640" type="#_x0000_t75" style="width:14.75pt;height:14.3pt" o:ole="">
            <v:imagedata r:id="rId2458" o:title=""/>
          </v:shape>
          <o:OLEObject Type="Embed" ProgID="Equation.3" ShapeID="_x0000_i2640" DrawAspect="Content" ObjectID="_1826975340" r:id="rId2522"/>
        </w:object>
      </w:r>
      <w:r w:rsidR="00D66E4F" w:rsidRPr="00ED4AF8">
        <w:rPr>
          <w:rFonts w:hint="eastAsia"/>
          <w:lang w:eastAsia="zh-CN"/>
        </w:rPr>
        <w:t xml:space="preserve"> is the number of transmission layers of the PUSCH;</w:t>
      </w:r>
    </w:p>
    <w:p w14:paraId="1B17189E" w14:textId="77777777" w:rsidR="00BA2D88"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2"/>
        </w:rPr>
        <w:object w:dxaOrig="340" w:dyaOrig="360" w14:anchorId="1C80B6ED">
          <v:shape id="_x0000_i2641" type="#_x0000_t75" style="width:17.1pt;height:18.9pt" o:ole="">
            <v:imagedata r:id="rId1114" o:title=""/>
          </v:shape>
          <o:OLEObject Type="Embed" ProgID="Equation.3" ShapeID="_x0000_i2641" DrawAspect="Content" ObjectID="_1826975341" r:id="rId2523"/>
        </w:object>
      </w:r>
      <w:r w:rsidR="00D66E4F" w:rsidRPr="00ED4AF8">
        <w:rPr>
          <w:rFonts w:hint="eastAsia"/>
          <w:lang w:eastAsia="zh-CN"/>
        </w:rPr>
        <w:t xml:space="preserve"> is the modulation order of the PUSCH</w:t>
      </w:r>
      <w:r w:rsidRPr="00ED4AF8">
        <w:rPr>
          <w:rFonts w:hint="eastAsia"/>
          <w:lang w:eastAsia="zh-CN"/>
        </w:rPr>
        <w:t>;</w:t>
      </w:r>
    </w:p>
    <w:p w14:paraId="60181FC4" w14:textId="77777777" w:rsidR="00D66E4F" w:rsidRPr="00ED4AF8" w:rsidRDefault="00BA2D88" w:rsidP="00E5725B">
      <w:pPr>
        <w:pStyle w:val="B1"/>
        <w:rPr>
          <w:lang w:eastAsia="zh-CN"/>
        </w:rPr>
      </w:pPr>
      <w:r w:rsidRPr="00ED4AF8">
        <w:t>-</w:t>
      </w:r>
      <w:r w:rsidRPr="00ED4AF8">
        <w:tab/>
      </w:r>
      <w:r w:rsidRPr="00ED4AF8">
        <w:rPr>
          <w:position w:val="-12"/>
        </w:rPr>
        <w:object w:dxaOrig="2079" w:dyaOrig="380" w14:anchorId="10F66756">
          <v:shape id="_x0000_i2642" type="#_x0000_t75" style="width:87.7pt;height:15.7pt" o:ole="">
            <v:imagedata r:id="rId2524" o:title=""/>
          </v:shape>
          <o:OLEObject Type="Embed" ProgID="Equation.3" ShapeID="_x0000_i2642" DrawAspect="Content" ObjectID="_1826975342" r:id="rId2525"/>
        </w:object>
      </w:r>
      <w:r w:rsidR="00D66E4F" w:rsidRPr="00ED4AF8">
        <w:rPr>
          <w:rFonts w:hint="eastAsia"/>
          <w:lang w:eastAsia="zh-CN"/>
        </w:rPr>
        <w:t>.</w:t>
      </w:r>
    </w:p>
    <w:p w14:paraId="18878F27" w14:textId="77777777" w:rsidR="00D66E4F" w:rsidRPr="00ED4AF8" w:rsidRDefault="00D66E4F" w:rsidP="00D66E4F">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57E6FB6C">
          <v:shape id="_x0000_i2643" type="#_x0000_t75" style="width:83.1pt;height:14.75pt" o:ole="">
            <v:imagedata r:id="rId1963" o:title=""/>
          </v:shape>
          <o:OLEObject Type="Embed" ProgID="Equation.3" ShapeID="_x0000_i2643" DrawAspect="Content" ObjectID="_1826975343" r:id="rId2526"/>
        </w:object>
      </w:r>
      <w:r w:rsidRPr="00ED4AF8">
        <w:rPr>
          <w:rFonts w:eastAsia="Malgun Gothic" w:hint="eastAsia"/>
          <w:lang w:eastAsia="ko-KR"/>
        </w:rPr>
        <w:t xml:space="preserve"> where </w:t>
      </w:r>
      <w:r w:rsidRPr="00ED4AF8">
        <w:rPr>
          <w:position w:val="-10"/>
        </w:rPr>
        <w:object w:dxaOrig="300" w:dyaOrig="340" w14:anchorId="53484C61">
          <v:shape id="_x0000_i2644" type="#_x0000_t75" style="width:12.9pt;height:14.3pt" o:ole="">
            <v:imagedata r:id="rId1965" o:title=""/>
          </v:shape>
          <o:OLEObject Type="Embed" ProgID="Equation.3" ShapeID="_x0000_i2644" DrawAspect="Content" ObjectID="_1826975344" r:id="rId2527"/>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17A6FF88">
          <v:shape id="_x0000_i2645" type="#_x0000_t75" style="width:9.25pt;height:9.7pt" o:ole="">
            <v:imagedata r:id="rId143" o:title=""/>
          </v:shape>
          <o:OLEObject Type="Embed" ProgID="Equation.3" ShapeID="_x0000_i2645" DrawAspect="Content" ObjectID="_1826975345" r:id="rId2528"/>
        </w:object>
      </w:r>
      <w:r w:rsidRPr="00ED4AF8">
        <w:t>.</w:t>
      </w:r>
    </w:p>
    <w:p w14:paraId="238B82B1" w14:textId="77777777" w:rsidR="002474A1" w:rsidRPr="00ED4AF8" w:rsidRDefault="002474A1" w:rsidP="002474A1">
      <w:pPr>
        <w:pStyle w:val="Heading6"/>
        <w:rPr>
          <w:lang w:eastAsia="zh-CN"/>
        </w:rPr>
      </w:pPr>
      <w:bookmarkStart w:id="812" w:name="_Toc29326579"/>
      <w:bookmarkStart w:id="813" w:name="_Toc29327729"/>
      <w:bookmarkStart w:id="814" w:name="_Toc36045919"/>
      <w:bookmarkStart w:id="815" w:name="_Toc36046179"/>
      <w:bookmarkStart w:id="816" w:name="_Toc36046325"/>
      <w:bookmarkStart w:id="817" w:name="_Toc45209242"/>
      <w:bookmarkStart w:id="818" w:name="_Toc51852415"/>
      <w:bookmarkStart w:id="819" w:name="_Toc191915738"/>
      <w:r w:rsidRPr="00ED4AF8">
        <w:rPr>
          <w:rFonts w:hint="eastAsia"/>
          <w:lang w:eastAsia="zh-CN"/>
        </w:rPr>
        <w:t>6.3.2.4.1.</w:t>
      </w:r>
      <w:r w:rsidRPr="00ED4AF8">
        <w:rPr>
          <w:lang w:eastAsia="zh-CN"/>
        </w:rPr>
        <w:t>4</w:t>
      </w:r>
      <w:r w:rsidRPr="00ED4AF8">
        <w:rPr>
          <w:rFonts w:hint="eastAsia"/>
          <w:lang w:eastAsia="zh-CN"/>
        </w:rPr>
        <w:tab/>
      </w:r>
      <w:r w:rsidRPr="00ED4AF8">
        <w:rPr>
          <w:lang w:eastAsia="zh-CN"/>
        </w:rPr>
        <w:t>CG-UCI</w:t>
      </w:r>
      <w:bookmarkEnd w:id="812"/>
      <w:bookmarkEnd w:id="813"/>
      <w:bookmarkEnd w:id="814"/>
      <w:bookmarkEnd w:id="815"/>
      <w:bookmarkEnd w:id="816"/>
      <w:bookmarkEnd w:id="817"/>
      <w:bookmarkEnd w:id="818"/>
      <w:bookmarkEnd w:id="819"/>
      <w:r w:rsidRPr="00ED4AF8">
        <w:rPr>
          <w:lang w:eastAsia="zh-CN"/>
        </w:rPr>
        <w:t xml:space="preserve"> </w:t>
      </w:r>
    </w:p>
    <w:p w14:paraId="3A218AA1" w14:textId="42471488" w:rsidR="002474A1" w:rsidRPr="00ED4AF8" w:rsidRDefault="002474A1" w:rsidP="002474A1">
      <w:pPr>
        <w:rPr>
          <w:lang w:eastAsia="zh-CN"/>
        </w:rPr>
      </w:pPr>
      <w:r w:rsidRPr="00ED4AF8">
        <w:rPr>
          <w:rFonts w:hint="eastAsia"/>
          <w:lang w:eastAsia="zh-CN"/>
        </w:rPr>
        <w:t xml:space="preserve">For </w:t>
      </w:r>
      <w:r w:rsidRPr="00ED4AF8">
        <w:rPr>
          <w:lang w:eastAsia="zh-CN"/>
        </w:rPr>
        <w:t xml:space="preserve">CG-UCI </w:t>
      </w:r>
      <w:r w:rsidRPr="00ED4AF8">
        <w:rPr>
          <w:rFonts w:hint="eastAsia"/>
          <w:lang w:eastAsia="zh-CN"/>
        </w:rPr>
        <w:t>transmission on PUSCH with UL-SCH</w:t>
      </w:r>
      <w:r w:rsidR="00120D0B" w:rsidRPr="00ED4AF8">
        <w:rPr>
          <w:lang w:eastAsia="zh-CN"/>
        </w:rPr>
        <w:t xml:space="preserve"> and if </w:t>
      </w:r>
      <w:r w:rsidR="00120D0B" w:rsidRPr="00ED4AF8">
        <w:rPr>
          <w:i/>
          <w:lang w:eastAsia="zh-CN"/>
        </w:rPr>
        <w:t>numberOfSlotsTBoMS</w:t>
      </w:r>
      <w:r w:rsidR="00120D0B" w:rsidRPr="00ED4AF8">
        <w:rPr>
          <w:lang w:eastAsia="zh-CN"/>
        </w:rPr>
        <w:t xml:space="preserve"> is not present in the resource allocation table, or if </w:t>
      </w:r>
      <w:r w:rsidR="00120D0B" w:rsidRPr="00ED4AF8">
        <w:rPr>
          <w:i/>
          <w:lang w:eastAsia="zh-CN"/>
        </w:rPr>
        <w:t>numberOfSlotsTBoMS</w:t>
      </w:r>
      <w:r w:rsidR="00120D0B" w:rsidRPr="00ED4AF8">
        <w:rPr>
          <w:lang w:eastAsia="zh-CN"/>
        </w:rPr>
        <w:t xml:space="preserve"> is present in the resource allocation table and the value of </w:t>
      </w:r>
      <w:r w:rsidR="00120D0B" w:rsidRPr="00ED4AF8">
        <w:rPr>
          <w:i/>
          <w:lang w:eastAsia="zh-CN"/>
        </w:rPr>
        <w:t>numberOfSlotsTBoMS</w:t>
      </w:r>
      <w:r w:rsidR="00120D0B" w:rsidRPr="00ED4AF8">
        <w:rPr>
          <w:lang w:eastAsia="zh-CN"/>
        </w:rPr>
        <w:t xml:space="preserve"> in the row indicated by the Time domain resource assignment field in DCI is equal to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w:t>
      </w:r>
      <w:r w:rsidRPr="00ED4AF8">
        <w:rPr>
          <w:lang w:eastAsia="zh-CN"/>
        </w:rPr>
        <w:t xml:space="preserve"> 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is determined as follows:</w:t>
      </w:r>
    </w:p>
    <w:p w14:paraId="33D02386"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CG-UCI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CG-UCI</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e>
        </m:func>
      </m:oMath>
    </w:p>
    <w:p w14:paraId="52EF87C5" w14:textId="77777777" w:rsidR="002474A1" w:rsidRPr="00ED4AF8" w:rsidRDefault="002474A1" w:rsidP="002474A1">
      <w:pPr>
        <w:rPr>
          <w:lang w:eastAsia="zh-CN"/>
        </w:rPr>
      </w:pPr>
      <w:r w:rsidRPr="00ED4AF8">
        <w:rPr>
          <w:rFonts w:hint="eastAsia"/>
          <w:lang w:eastAsia="zh-CN"/>
        </w:rPr>
        <w:t>where</w:t>
      </w:r>
    </w:p>
    <w:p w14:paraId="4A388455"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sidRPr="00ED4AF8">
        <w:rPr>
          <w:lang w:eastAsia="zh-CN"/>
        </w:rPr>
        <w:t xml:space="preserve"> is the number of CG-UCI bits;</w:t>
      </w:r>
    </w:p>
    <w:p w14:paraId="75397CB4" w14:textId="77777777" w:rsidR="002474A1" w:rsidRPr="00ED4AF8" w:rsidRDefault="002474A1" w:rsidP="002474A1">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oMath>
      <w:r w:rsidRPr="00ED4AF8">
        <w:rPr>
          <w:rFonts w:hint="eastAsia"/>
          <w:lang w:eastAsia="zh-CN"/>
        </w:rPr>
        <w:t xml:space="preserve"> is the number of CRC bits for </w:t>
      </w:r>
      <w:r w:rsidRPr="00ED4AF8">
        <w:rPr>
          <w:lang w:eastAsia="zh-CN"/>
        </w:rPr>
        <w:t>CG-UCI</w:t>
      </w:r>
      <w:r w:rsidRPr="00ED4AF8">
        <w:rPr>
          <w:rFonts w:hint="eastAsia"/>
          <w:lang w:eastAsia="zh-CN"/>
        </w:rPr>
        <w:t xml:space="preserve"> determined according to </w:t>
      </w:r>
      <w:r w:rsidR="00C33081" w:rsidRPr="00ED4AF8">
        <w:rPr>
          <w:rFonts w:hint="eastAsia"/>
          <w:lang w:eastAsia="zh-CN"/>
        </w:rPr>
        <w:t>Clause</w:t>
      </w:r>
      <w:r w:rsidRPr="00ED4AF8">
        <w:rPr>
          <w:rFonts w:hint="eastAsia"/>
          <w:lang w:eastAsia="zh-CN"/>
        </w:rPr>
        <w:t xml:space="preserve"> 6.3.1.2.1;</w:t>
      </w:r>
    </w:p>
    <w:p w14:paraId="3971FEB3"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oMath>
      <w:r w:rsidRPr="00ED4AF8">
        <w:rPr>
          <w:rFonts w:hint="eastAsia"/>
          <w:lang w:eastAsia="zh-CN"/>
        </w:rPr>
        <w:t>;</w:t>
      </w:r>
    </w:p>
    <w:p w14:paraId="6544F5D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ED4AF8">
        <w:rPr>
          <w:rFonts w:hint="eastAsia"/>
          <w:lang w:eastAsia="zh-CN"/>
        </w:rPr>
        <w:t xml:space="preserve"> is the number of code blocks for UL-SCH of the PUSCH transmission;</w:t>
      </w:r>
    </w:p>
    <w:p w14:paraId="2198FB26"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ED4AF8">
        <w:rPr>
          <w:rFonts w:hint="eastAsia"/>
          <w:lang w:eastAsia="zh-CN"/>
        </w:rPr>
        <w:t xml:space="preserve"> is the </w:t>
      </w:r>
      <w:r w:rsidRPr="00ED4AF8">
        <w:rPr>
          <w:i/>
          <w:lang w:eastAsia="zh-CN"/>
        </w:rPr>
        <w:t>r</w:t>
      </w:r>
      <w:r w:rsidRPr="00ED4AF8">
        <w:rPr>
          <w:rFonts w:hint="eastAsia"/>
          <w:lang w:eastAsia="zh-CN"/>
        </w:rPr>
        <w:t>-th code block size for UL-SCH of the PUSCH transmission;</w:t>
      </w:r>
    </w:p>
    <w:p w14:paraId="04E7AECF"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4729F20C"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w:r w:rsidRPr="00ED4AF8">
        <w:rPr>
          <w:i/>
        </w:rPr>
        <w:t>l</w:t>
      </w:r>
      <w:r w:rsidRPr="00ED4AF8">
        <w:rPr>
          <w:rFonts w:hint="eastAsia"/>
          <w:lang w:eastAsia="zh-CN"/>
        </w:rPr>
        <w:t xml:space="preserve"> that carries PTRS, in the PUSCH transmission;</w:t>
      </w:r>
    </w:p>
    <w:p w14:paraId="2F378EB4"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w:r w:rsidRPr="00ED4AF8">
        <w:rPr>
          <w:i/>
          <w:lang w:eastAsia="zh-CN"/>
        </w:rPr>
        <w:t>l</w:t>
      </w:r>
      <w:r w:rsidRPr="00ED4AF8">
        <w:rPr>
          <w:rFonts w:hint="eastAsia"/>
          <w:lang w:eastAsia="zh-CN"/>
        </w:rPr>
        <w:t xml:space="preserve">, for </w:t>
      </w:r>
      <m:oMath>
        <m:r>
          <w:rPr>
            <w:rFonts w:ascii="Cambria Math" w:hAnsi="Cambria Math"/>
            <w:lang w:eastAsia="zh-CN"/>
          </w:rPr>
          <m:t>l</m:t>
        </m:r>
      </m:oMath>
      <w:r w:rsidRPr="00ED4AF8">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 including all OFDM symbols used for DMRS;</w:t>
      </w:r>
    </w:p>
    <w:p w14:paraId="016A48CA"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6577261A"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w:t>
      </w:r>
    </w:p>
    <w:p w14:paraId="26FDA08B"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r>
          <w:rPr>
            <w:rFonts w:ascii="Cambria Math" w:hAnsi="Cambria Math"/>
            <w:lang w:eastAsia="zh-CN"/>
          </w:rPr>
          <m:t>α</m:t>
        </m:r>
      </m:oMath>
      <w:r w:rsidRPr="00ED4AF8">
        <w:t xml:space="preserve"> </w:t>
      </w:r>
      <w:r w:rsidRPr="00ED4AF8">
        <w:rPr>
          <w:rFonts w:hint="eastAsia"/>
          <w:lang w:eastAsia="zh-CN"/>
        </w:rPr>
        <w:t xml:space="preserve">is configured by higher layer parameter </w:t>
      </w:r>
      <w:r w:rsidRPr="00ED4AF8">
        <w:rPr>
          <w:i/>
        </w:rPr>
        <w:t>scaling</w:t>
      </w:r>
      <w:r w:rsidRPr="00ED4AF8">
        <w:rPr>
          <w:rFonts w:hint="eastAsia"/>
          <w:lang w:eastAsia="zh-CN"/>
        </w:rPr>
        <w:t>;</w:t>
      </w:r>
    </w:p>
    <w:p w14:paraId="6B04C56B"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sidRPr="00ED4AF8">
        <w:rPr>
          <w:rFonts w:hint="eastAsia"/>
          <w:lang w:eastAsia="zh-CN"/>
        </w:rPr>
        <w:t xml:space="preserve"> is the symbol index of the first OFDM symbol that does not carry DMRS of the PUSCH, after the first DMRS symbol(s), in the PUSCH transmission.</w:t>
      </w:r>
    </w:p>
    <w:p w14:paraId="7C6B8BA1" w14:textId="77777777" w:rsidR="0035634D" w:rsidRPr="00ED4AF8" w:rsidRDefault="0035634D" w:rsidP="002474A1">
      <w:pPr>
        <w:rPr>
          <w:lang w:eastAsia="zh-CN"/>
        </w:rPr>
      </w:pPr>
    </w:p>
    <w:p w14:paraId="09C5091B" w14:textId="77777777" w:rsidR="0035634D" w:rsidRPr="00ED4AF8" w:rsidRDefault="0035634D" w:rsidP="0035634D">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transmission on PUSCH with UL-SCH</w:t>
      </w:r>
      <w:r w:rsidRPr="00ED4AF8">
        <w:rPr>
          <w:lang w:eastAsia="zh-CN"/>
        </w:rPr>
        <w:t xml:space="preserve">, and if </w:t>
      </w:r>
      <w:r w:rsidRPr="00ED4AF8">
        <w:rPr>
          <w:i/>
          <w:lang w:eastAsia="zh-CN"/>
        </w:rPr>
        <w:t>numberOfSlotsTBoMS</w:t>
      </w:r>
      <w:r w:rsidRPr="00ED4AF8">
        <w:rPr>
          <w:lang w:eastAsia="zh-CN"/>
        </w:rPr>
        <w:t xml:space="preserve"> is present in the resource allocation table and the value of </w:t>
      </w:r>
      <w:r w:rsidRPr="00ED4AF8">
        <w:rPr>
          <w:i/>
          <w:lang w:eastAsia="zh-CN"/>
        </w:rPr>
        <w:t>numberOfSlotsTBoMS</w:t>
      </w:r>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CG-UCI</w:t>
      </w:r>
      <w:r w:rsidRPr="00ED4AF8">
        <w:rPr>
          <w:rFonts w:hint="eastAsia"/>
          <w:lang w:eastAsia="zh-CN"/>
        </w:rPr>
        <w:t xml:space="preserve"> 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is determined as follows:</w:t>
      </w:r>
    </w:p>
    <w:p w14:paraId="66FB1777" w14:textId="77777777" w:rsidR="0035634D" w:rsidRPr="00ED4AF8" w:rsidRDefault="00000000" w:rsidP="001B0B89">
      <w:pPr>
        <w:pStyle w:val="EQ"/>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CG-UCI</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CG-UCI</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CG</m:t>
                              </m:r>
                              <m:r>
                                <m:rPr>
                                  <m:sty m:val="p"/>
                                </m:rPr>
                                <w:rPr>
                                  <w:rFonts w:ascii="Cambria Math" w:hAnsi="Cambria Math" w:cs="MS Gothic"/>
                                  <w:u w:color="EEECE1"/>
                                </w:rPr>
                                <m:t>-</m:t>
                              </m:r>
                              <m:r>
                                <m:rPr>
                                  <m:sty m:val="p"/>
                                </m:rPr>
                                <w:rPr>
                                  <w:rFonts w:ascii="Cambria Math" w:hAnsi="Cambria Math"/>
                                  <w:u w:color="EEECE1"/>
                                </w:rPr>
                                <m:t>UCI</m:t>
                              </m:r>
                            </m:sub>
                          </m:sSub>
                        </m:e>
                      </m:d>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u w:color="EEECE1"/>
                            </w:rPr>
                          </m:ctrlPr>
                        </m:sSubPr>
                        <m:e>
                          <m:r>
                            <w:rPr>
                              <w:rFonts w:ascii="Cambria Math" w:hAnsi="Cambria Math"/>
                              <w:u w:color="EEECE1"/>
                            </w:rPr>
                            <m:t>l</m:t>
                          </m:r>
                        </m:e>
                        <m:sub>
                          <m:r>
                            <w:rPr>
                              <w:rFonts w:ascii="Cambria Math" w:hAnsi="Cambria Math"/>
                              <w:u w:color="EEECE1"/>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49C01515" w14:textId="77777777" w:rsidR="0035634D" w:rsidRPr="00ED4AF8" w:rsidRDefault="0035634D" w:rsidP="0035634D">
      <w:pPr>
        <w:rPr>
          <w:lang w:eastAsia="zh-CN"/>
        </w:rPr>
      </w:pPr>
      <w:r w:rsidRPr="00ED4AF8">
        <w:rPr>
          <w:rFonts w:hint="eastAsia"/>
          <w:lang w:eastAsia="zh-CN"/>
        </w:rPr>
        <w:t>where</w:t>
      </w:r>
    </w:p>
    <w:p w14:paraId="68F5B333" w14:textId="77777777" w:rsidR="0035634D" w:rsidRPr="00ED4AF8" w:rsidRDefault="0035634D" w:rsidP="001B0B89">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r w:rsidRPr="00ED4AF8">
        <w:rPr>
          <w:i/>
          <w:lang w:eastAsia="zh-CN"/>
        </w:rPr>
        <w:t>numberOfSlotsTBoMS</w:t>
      </w:r>
      <w:r w:rsidRPr="00ED4AF8">
        <w:rPr>
          <w:lang w:eastAsia="zh-CN"/>
        </w:rPr>
        <w:t xml:space="preserve"> in the row indicated by the Time domain resource assignment field in DCI;</w:t>
      </w:r>
    </w:p>
    <w:p w14:paraId="34E88CEF" w14:textId="77777777" w:rsidR="0035634D" w:rsidRPr="00ED4AF8" w:rsidRDefault="0035634D" w:rsidP="0035634D">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m:oMath>
        <m:r>
          <w:rPr>
            <w:rFonts w:ascii="Cambria Math" w:hAnsi="Cambria Math"/>
          </w:rPr>
          <m:t xml:space="preserve"> 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CG-UCI transmission</w:t>
      </w:r>
      <w:r w:rsidRPr="00ED4AF8">
        <w:rPr>
          <w:rFonts w:hint="eastAsia"/>
          <w:lang w:eastAsia="zh-CN"/>
        </w:rPr>
        <w:t>;</w:t>
      </w:r>
    </w:p>
    <w:p w14:paraId="58738BC2" w14:textId="77777777" w:rsidR="0035634D" w:rsidRPr="00ED4AF8" w:rsidRDefault="0035634D" w:rsidP="0035634D">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CG-UCI transmission</w:t>
      </w:r>
      <w:r w:rsidRPr="00ED4AF8">
        <w:rPr>
          <w:rFonts w:hint="eastAsia"/>
          <w:lang w:eastAsia="zh-CN"/>
        </w:rPr>
        <w:t xml:space="preserve"> and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w:t>
      </w:r>
      <w:r w:rsidRPr="00ED4AF8">
        <w:rPr>
          <w:lang w:eastAsia="zh-CN"/>
        </w:rPr>
        <w:t xml:space="preserve"> in the slot</w:t>
      </w:r>
      <w:r w:rsidRPr="00ED4AF8">
        <w:rPr>
          <w:rFonts w:hint="eastAsia"/>
          <w:lang w:eastAsia="zh-CN"/>
        </w:rPr>
        <w:t>, including all OFDM symbols used for DMRS;</w:t>
      </w:r>
    </w:p>
    <w:p w14:paraId="63C570A2" w14:textId="77777777" w:rsidR="0035634D" w:rsidRPr="00ED4AF8" w:rsidRDefault="0035634D" w:rsidP="0035634D">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CG-UCI transmission;</w:t>
      </w:r>
    </w:p>
    <w:p w14:paraId="287EEAEB" w14:textId="77777777" w:rsidR="0035634D" w:rsidRPr="00ED4AF8" w:rsidRDefault="0035634D" w:rsidP="0035634D">
      <w:pPr>
        <w:pStyle w:val="B1"/>
        <w:rPr>
          <w:lang w:eastAsia="zh-CN"/>
        </w:rPr>
      </w:pPr>
      <w:r w:rsidRPr="00ED4AF8">
        <w:rPr>
          <w:rFonts w:hint="eastAsia"/>
          <w:lang w:eastAsia="zh-CN"/>
        </w:rPr>
        <w:t>-</w:t>
      </w:r>
      <w:r w:rsidRPr="00ED4AF8">
        <w:rPr>
          <w:rFonts w:hint="eastAsia"/>
          <w:lang w:eastAsia="zh-CN"/>
        </w:rPr>
        <w:tab/>
      </w:r>
      <w:r w:rsidRPr="00ED4AF8">
        <w:t xml:space="preserve">and all the other notations in the formula are defined the same as for PUSCH with UL-SCH </w:t>
      </w:r>
      <w:r w:rsidRPr="00ED4AF8">
        <w:rPr>
          <w:lang w:val="en-US"/>
        </w:rPr>
        <w:t xml:space="preserve">and if </w:t>
      </w:r>
      <w:r w:rsidRPr="00ED4AF8">
        <w:rPr>
          <w:i/>
          <w:iCs/>
          <w:lang w:val="en-US"/>
        </w:rPr>
        <w:t>numberOfSlotsTBoMS</w:t>
      </w:r>
      <w:r w:rsidRPr="00ED4AF8">
        <w:rPr>
          <w:lang w:val="en-US"/>
        </w:rPr>
        <w:t xml:space="preserve"> is not present in the resource allocation table</w:t>
      </w:r>
      <w:r w:rsidRPr="00ED4AF8">
        <w:t>.</w:t>
      </w:r>
    </w:p>
    <w:p w14:paraId="01211495" w14:textId="77777777" w:rsidR="0035634D" w:rsidRPr="00ED4AF8" w:rsidRDefault="0035634D" w:rsidP="002474A1">
      <w:pPr>
        <w:rPr>
          <w:lang w:eastAsia="zh-CN"/>
        </w:rPr>
      </w:pPr>
    </w:p>
    <w:p w14:paraId="31167A4E" w14:textId="17C524CA" w:rsidR="002474A1" w:rsidRPr="00ED4AF8" w:rsidRDefault="002474A1" w:rsidP="002474A1">
      <w:pPr>
        <w:rPr>
          <w:lang w:eastAsia="zh-CN"/>
        </w:rPr>
      </w:pPr>
      <w:r w:rsidRPr="00ED4AF8">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ED4AF8">
        <w:t xml:space="preserve"> where </w:t>
      </w:r>
      <w:r w:rsidRPr="00ED4AF8">
        <w:rPr>
          <w:i/>
        </w:rPr>
        <w:t>r</w:t>
      </w:r>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w:r w:rsidRPr="00ED4AF8">
        <w:rPr>
          <w:i/>
        </w:rPr>
        <w:t xml:space="preserve"> r</w:t>
      </w:r>
      <w:r w:rsidRPr="00ED4AF8">
        <w:rPr>
          <w:rFonts w:hint="eastAsia"/>
          <w:lang w:eastAsia="zh-CN"/>
        </w:rPr>
        <w:t xml:space="preserve">. </w:t>
      </w:r>
    </w:p>
    <w:p w14:paraId="465ED37C" w14:textId="77777777" w:rsidR="002474A1" w:rsidRPr="00ED4AF8" w:rsidRDefault="002474A1" w:rsidP="002474A1">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xml:space="preserve">, where </w:t>
      </w:r>
    </w:p>
    <w:p w14:paraId="3EE40B06"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w:t>
      </w:r>
      <w:r w:rsidR="00C33081" w:rsidRPr="00ED4AF8">
        <w:rPr>
          <w:rFonts w:hint="eastAsia"/>
          <w:lang w:eastAsia="zh-CN"/>
        </w:rPr>
        <w:t>Clause</w:t>
      </w:r>
      <w:r w:rsidRPr="00ED4AF8">
        <w:rPr>
          <w:rFonts w:hint="eastAsia"/>
          <w:lang w:eastAsia="zh-CN"/>
        </w:rPr>
        <w:t xml:space="preserve"> 5.2.1;</w:t>
      </w:r>
    </w:p>
    <w:p w14:paraId="4D87A9E3"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PUSCH;</w:t>
      </w:r>
    </w:p>
    <w:p w14:paraId="688D58F5"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p>
    <w:p w14:paraId="119A93A3"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w:t>
      </w:r>
    </w:p>
    <w:p w14:paraId="721E8584" w14:textId="77777777" w:rsidR="002474A1" w:rsidRPr="00ED4AF8" w:rsidRDefault="002474A1" w:rsidP="002474A1">
      <w:pPr>
        <w:rPr>
          <w:lang w:eastAsia="zh-CN"/>
        </w:rPr>
      </w:pPr>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ED4AF8">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i/>
        </w:rPr>
        <w:t>r</w:t>
      </w:r>
      <w:r w:rsidRPr="00ED4AF8">
        <w:t>.</w:t>
      </w:r>
    </w:p>
    <w:p w14:paraId="17F506BA" w14:textId="77777777" w:rsidR="002474A1" w:rsidRPr="00ED4AF8" w:rsidRDefault="002474A1" w:rsidP="002474A1">
      <w:pPr>
        <w:pStyle w:val="Heading6"/>
        <w:rPr>
          <w:lang w:eastAsia="zh-CN"/>
        </w:rPr>
      </w:pPr>
      <w:bookmarkStart w:id="820" w:name="_Toc29326580"/>
      <w:bookmarkStart w:id="821" w:name="_Toc29327730"/>
      <w:bookmarkStart w:id="822" w:name="_Toc36045920"/>
      <w:bookmarkStart w:id="823" w:name="_Toc36046180"/>
      <w:bookmarkStart w:id="824" w:name="_Toc36046326"/>
      <w:bookmarkStart w:id="825" w:name="_Toc45209243"/>
      <w:bookmarkStart w:id="826" w:name="_Toc51852416"/>
      <w:bookmarkStart w:id="827" w:name="_Toc191915739"/>
      <w:r w:rsidRPr="00ED4AF8">
        <w:rPr>
          <w:rFonts w:hint="eastAsia"/>
          <w:lang w:eastAsia="zh-CN"/>
        </w:rPr>
        <w:t>6.3.2.4.1.</w:t>
      </w:r>
      <w:r w:rsidRPr="00ED4AF8">
        <w:rPr>
          <w:lang w:eastAsia="zh-CN"/>
        </w:rPr>
        <w:t>5</w:t>
      </w:r>
      <w:r w:rsidRPr="00ED4AF8">
        <w:rPr>
          <w:rFonts w:hint="eastAsia"/>
          <w:lang w:eastAsia="zh-CN"/>
        </w:rPr>
        <w:tab/>
      </w:r>
      <w:r w:rsidRPr="00ED4AF8">
        <w:rPr>
          <w:lang w:eastAsia="zh-CN"/>
        </w:rPr>
        <w:t>HARQ-ACK and CG-UCI</w:t>
      </w:r>
      <w:bookmarkEnd w:id="820"/>
      <w:bookmarkEnd w:id="821"/>
      <w:bookmarkEnd w:id="822"/>
      <w:bookmarkEnd w:id="823"/>
      <w:bookmarkEnd w:id="824"/>
      <w:bookmarkEnd w:id="825"/>
      <w:bookmarkEnd w:id="826"/>
      <w:bookmarkEnd w:id="827"/>
    </w:p>
    <w:p w14:paraId="2E0FC518" w14:textId="2FB94FAD" w:rsidR="002474A1" w:rsidRPr="00ED4AF8" w:rsidRDefault="002474A1" w:rsidP="002474A1">
      <w:pPr>
        <w:rPr>
          <w:lang w:eastAsia="zh-CN"/>
        </w:rPr>
      </w:pPr>
      <w:r w:rsidRPr="00ED4AF8">
        <w:rPr>
          <w:lang w:eastAsia="zh-CN"/>
        </w:rPr>
        <w:t>F</w:t>
      </w:r>
      <w:r w:rsidRPr="00ED4AF8">
        <w:rPr>
          <w:rFonts w:hint="eastAsia"/>
          <w:lang w:eastAsia="zh-CN"/>
        </w:rPr>
        <w:t xml:space="preserve">or HARQ-ACK </w:t>
      </w:r>
      <w:r w:rsidRPr="00ED4AF8">
        <w:rPr>
          <w:lang w:eastAsia="zh-CN"/>
        </w:rPr>
        <w:t xml:space="preserve">and CG-UCI </w:t>
      </w:r>
      <w:r w:rsidRPr="00ED4AF8">
        <w:rPr>
          <w:rFonts w:hint="eastAsia"/>
          <w:lang w:eastAsia="zh-CN"/>
        </w:rPr>
        <w:t>transmission on PUSCH with UL-SCH</w:t>
      </w:r>
      <w:r w:rsidR="00AE75E4" w:rsidRPr="00ED4AF8">
        <w:rPr>
          <w:lang w:eastAsia="zh-CN"/>
        </w:rPr>
        <w:t xml:space="preserve"> and if </w:t>
      </w:r>
      <w:r w:rsidR="00AE75E4" w:rsidRPr="00ED4AF8">
        <w:rPr>
          <w:i/>
          <w:lang w:eastAsia="zh-CN"/>
        </w:rPr>
        <w:t>numberOfSlotsTBoMS</w:t>
      </w:r>
      <w:r w:rsidR="00AE75E4" w:rsidRPr="00ED4AF8">
        <w:rPr>
          <w:lang w:eastAsia="zh-CN"/>
        </w:rPr>
        <w:t xml:space="preserve"> is not present in the resource allocation table, or if </w:t>
      </w:r>
      <w:r w:rsidR="00AE75E4" w:rsidRPr="00ED4AF8">
        <w:rPr>
          <w:i/>
          <w:lang w:eastAsia="zh-CN"/>
        </w:rPr>
        <w:t>numberOfSlotsTBoMS</w:t>
      </w:r>
      <w:r w:rsidR="00AE75E4" w:rsidRPr="00ED4AF8">
        <w:rPr>
          <w:lang w:eastAsia="zh-CN"/>
        </w:rPr>
        <w:t xml:space="preserve"> is present in the resource allocation table and the value of </w:t>
      </w:r>
      <w:r w:rsidR="00AE75E4" w:rsidRPr="00ED4AF8">
        <w:rPr>
          <w:i/>
          <w:lang w:eastAsia="zh-CN"/>
        </w:rPr>
        <w:t>numberOfSlotsTBoMS</w:t>
      </w:r>
      <w:r w:rsidR="00AE75E4" w:rsidRPr="00ED4AF8">
        <w:rPr>
          <w:lang w:eastAsia="zh-CN"/>
        </w:rPr>
        <w:t xml:space="preserve"> in the row indicated by the Time domain resource assignment field in DCI is equal to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HARQ-ACK</w:t>
      </w:r>
      <w:r w:rsidRPr="00ED4AF8">
        <w:rPr>
          <w:lang w:eastAsia="zh-CN"/>
        </w:rPr>
        <w:t xml:space="preserve"> and 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is determined as follows:</w:t>
      </w:r>
    </w:p>
    <w:p w14:paraId="2E08F40D"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oMath>
    </w:p>
    <w:p w14:paraId="28875165" w14:textId="77777777" w:rsidR="002474A1" w:rsidRPr="00ED4AF8" w:rsidRDefault="002474A1" w:rsidP="002474A1">
      <w:pPr>
        <w:rPr>
          <w:lang w:eastAsia="zh-CN"/>
        </w:rPr>
      </w:pPr>
      <w:r w:rsidRPr="00ED4AF8">
        <w:rPr>
          <w:rFonts w:hint="eastAsia"/>
          <w:lang w:eastAsia="zh-CN"/>
        </w:rPr>
        <w:t>where</w:t>
      </w:r>
    </w:p>
    <w:p w14:paraId="6A4A4BC8" w14:textId="77777777" w:rsidR="002474A1" w:rsidRPr="00ED4AF8" w:rsidRDefault="002474A1" w:rsidP="002474A1">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lang w:eastAsia="zh-CN"/>
              </w:rPr>
              <m:t>ACK</m:t>
            </m:r>
          </m:sub>
        </m:sSub>
      </m:oMath>
      <w:r w:rsidRPr="00ED4AF8">
        <w:rPr>
          <w:rFonts w:hint="eastAsia"/>
          <w:lang w:eastAsia="zh-CN"/>
        </w:rPr>
        <w:t xml:space="preserve"> is the number of HARQ-ACK bits;</w:t>
      </w:r>
    </w:p>
    <w:p w14:paraId="3F4A2B6C"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sidRPr="00ED4AF8">
        <w:rPr>
          <w:lang w:eastAsia="zh-CN"/>
        </w:rPr>
        <w:t xml:space="preserve"> is the number of CG-UCI bits;</w:t>
      </w:r>
    </w:p>
    <w:p w14:paraId="1B709A10" w14:textId="79CC6016" w:rsidR="002474A1" w:rsidRPr="00ED4AF8" w:rsidRDefault="002474A1" w:rsidP="002474A1">
      <w:pPr>
        <w:pStyle w:val="B1"/>
        <w:rPr>
          <w:lang w:eastAsia="zh-CN"/>
        </w:rPr>
      </w:pPr>
      <w:r w:rsidRPr="00ED4AF8">
        <w:t>-</w:t>
      </w:r>
      <w:r w:rsidRPr="00ED4AF8">
        <w:tab/>
      </w:r>
      <w:r w:rsidRPr="00ED4AF8">
        <w:rPr>
          <w:rFonts w:hint="eastAsia"/>
          <w:lang w:eastAsia="zh-CN"/>
        </w:rPr>
        <w:t xml:space="preserve">if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hint="eastAsia"/>
                    <w:lang w:eastAsia="zh-CN"/>
                  </w:rPr>
                  <m:t>ACK</m:t>
                </m:r>
              </m:sub>
            </m:sSub>
            <m:r>
              <w:rPr>
                <w:rFonts w:ascii="Cambria Math" w:hAnsi="Cambria Math" w:hint="eastAsia"/>
                <w:lang w:eastAsia="zh-CN"/>
              </w:rPr>
              <m:t>+</m:t>
            </m:r>
            <m:r>
              <w:rPr>
                <w:rFonts w:ascii="Cambria Math" w:hAnsi="Cambria Math"/>
                <w:lang w:eastAsia="zh-CN"/>
              </w:rPr>
              <m:t>O</m:t>
            </m:r>
          </m:e>
          <m:sub>
            <m:r>
              <m:rPr>
                <m:sty m:val="p"/>
              </m:rPr>
              <w:rPr>
                <w:rFonts w:ascii="Cambria Math" w:hAnsi="Cambria Math"/>
                <w:lang w:eastAsia="zh-CN"/>
              </w:rPr>
              <m:t>CG-UCI</m:t>
            </m:r>
          </m:sub>
        </m:sSub>
        <m:r>
          <w:rPr>
            <w:rFonts w:ascii="Cambria Math" w:hAnsi="Cambria Math"/>
            <w:lang w:eastAsia="zh-CN"/>
          </w:rPr>
          <m:t>≥360</m:t>
        </m:r>
      </m:oMath>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=11</m:t>
        </m:r>
      </m:oMath>
      <w:r w:rsidRPr="00ED4AF8">
        <w:rPr>
          <w:rFonts w:hint="eastAsia"/>
          <w:lang w:eastAsia="zh-CN"/>
        </w:rPr>
        <w:t xml:space="preserve">; otherwise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oMath>
      <w:r w:rsidRPr="00ED4AF8">
        <w:rPr>
          <w:rFonts w:hint="eastAsia"/>
          <w:lang w:eastAsia="zh-CN"/>
        </w:rPr>
        <w:t xml:space="preserve"> is the number of CRC bits for HARQ-ACK</w:t>
      </w:r>
      <w:r w:rsidRPr="00ED4AF8">
        <w:rPr>
          <w:lang w:eastAsia="zh-CN"/>
        </w:rPr>
        <w:t xml:space="preserve"> and CG-UCI</w:t>
      </w:r>
      <w:r w:rsidRPr="00ED4AF8">
        <w:rPr>
          <w:rFonts w:hint="eastAsia"/>
          <w:lang w:eastAsia="zh-CN"/>
        </w:rPr>
        <w:t xml:space="preserve"> determined according to </w:t>
      </w:r>
      <w:r w:rsidR="00C33081" w:rsidRPr="00ED4AF8">
        <w:rPr>
          <w:rFonts w:hint="eastAsia"/>
          <w:lang w:eastAsia="zh-CN"/>
        </w:rPr>
        <w:t>Clause</w:t>
      </w:r>
      <w:r w:rsidRPr="00ED4AF8">
        <w:rPr>
          <w:rFonts w:hint="eastAsia"/>
          <w:lang w:eastAsia="zh-CN"/>
        </w:rPr>
        <w:t xml:space="preserve"> 6.3.1.2.1;</w:t>
      </w:r>
    </w:p>
    <w:p w14:paraId="49D32AC2" w14:textId="77777777" w:rsidR="002474A1" w:rsidRPr="00ED4AF8" w:rsidRDefault="002474A1" w:rsidP="002474A1">
      <w:pPr>
        <w:pStyle w:val="B1"/>
        <w:rPr>
          <w:lang w:eastAsia="zh-CN"/>
        </w:rPr>
      </w:pPr>
      <w:r w:rsidRPr="00ED4AF8">
        <w:rPr>
          <w:lang w:eastAsia="zh-CN"/>
        </w:rPr>
        <w:t>-</w:t>
      </w:r>
      <w:r w:rsidR="00D3172D" w:rsidRPr="00ED4AF8">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D4AF8">
        <w:rPr>
          <w:rFonts w:hint="eastAsia"/>
          <w:lang w:eastAsia="zh-CN"/>
        </w:rPr>
        <w:t>;</w:t>
      </w:r>
    </w:p>
    <w:p w14:paraId="451C313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ED4AF8">
        <w:rPr>
          <w:rFonts w:hint="eastAsia"/>
          <w:lang w:eastAsia="zh-CN"/>
        </w:rPr>
        <w:t xml:space="preserve"> is the number of code blocks for UL-SCH of the PUSCH transmission;</w:t>
      </w:r>
    </w:p>
    <w:p w14:paraId="6599C60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ED4AF8">
        <w:rPr>
          <w:rFonts w:hint="eastAsia"/>
          <w:lang w:eastAsia="zh-CN"/>
        </w:rPr>
        <w:t xml:space="preserve"> is the </w:t>
      </w:r>
      <w:r w:rsidRPr="00ED4AF8">
        <w:rPr>
          <w:i/>
          <w:lang w:eastAsia="zh-CN"/>
        </w:rPr>
        <w:t>r</w:t>
      </w:r>
      <w:r w:rsidRPr="00ED4AF8">
        <w:rPr>
          <w:rFonts w:hint="eastAsia"/>
          <w:lang w:eastAsia="zh-CN"/>
        </w:rPr>
        <w:t>-th code block size for UL-SCH of the PUSCH transmission;</w:t>
      </w:r>
    </w:p>
    <w:p w14:paraId="574FD935"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subcarriers</w:t>
      </w:r>
      <w:r w:rsidRPr="00ED4AF8">
        <w:rPr>
          <w:rFonts w:hint="eastAsia"/>
          <w:lang w:eastAsia="zh-CN"/>
        </w:rPr>
        <w:t>;</w:t>
      </w:r>
    </w:p>
    <w:p w14:paraId="2D4CA317"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w:r w:rsidRPr="00ED4AF8">
        <w:rPr>
          <w:i/>
        </w:rPr>
        <w:t>l</w:t>
      </w:r>
      <w:r w:rsidRPr="00ED4AF8">
        <w:rPr>
          <w:rFonts w:hint="eastAsia"/>
          <w:lang w:eastAsia="zh-CN"/>
        </w:rPr>
        <w:t xml:space="preserve"> that carries PTRS, in the PUSCH transmission;</w:t>
      </w:r>
    </w:p>
    <w:p w14:paraId="70198537"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w:r w:rsidRPr="00ED4AF8">
        <w:rPr>
          <w:i/>
          <w:lang w:eastAsia="zh-CN"/>
        </w:rPr>
        <w:t>l</w:t>
      </w:r>
      <w:r w:rsidRPr="00ED4AF8">
        <w:rPr>
          <w:rFonts w:hint="eastAsia"/>
          <w:lang w:eastAsia="zh-CN"/>
        </w:rPr>
        <w:t xml:space="preserve">, for </w:t>
      </w:r>
      <m:oMath>
        <m:r>
          <w:rPr>
            <w:rFonts w:ascii="Cambria Math" w:hAnsi="Cambria Math"/>
            <w:lang w:eastAsia="zh-CN"/>
          </w:rPr>
          <m:t>l</m:t>
        </m:r>
      </m:oMath>
      <w:r w:rsidRPr="00ED4AF8">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 including all OFDM symbols used for DMRS;</w:t>
      </w:r>
    </w:p>
    <w:p w14:paraId="1E188359"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2D73A442"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w:t>
      </w:r>
    </w:p>
    <w:p w14:paraId="487130EC"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r>
          <w:rPr>
            <w:rFonts w:ascii="Cambria Math" w:hAnsi="Cambria Math"/>
            <w:lang w:eastAsia="zh-CN"/>
          </w:rPr>
          <m:t>α</m:t>
        </m:r>
      </m:oMath>
      <w:r w:rsidRPr="00ED4AF8">
        <w:t xml:space="preserve"> </w:t>
      </w:r>
      <w:r w:rsidRPr="00ED4AF8">
        <w:rPr>
          <w:rFonts w:hint="eastAsia"/>
          <w:lang w:eastAsia="zh-CN"/>
        </w:rPr>
        <w:t xml:space="preserve">is configured by higher layer parameter </w:t>
      </w:r>
      <w:r w:rsidRPr="00ED4AF8">
        <w:rPr>
          <w:i/>
        </w:rPr>
        <w:t>scaling</w:t>
      </w:r>
      <w:r w:rsidRPr="00ED4AF8">
        <w:rPr>
          <w:rFonts w:hint="eastAsia"/>
          <w:lang w:eastAsia="zh-CN"/>
        </w:rPr>
        <w:t>;</w:t>
      </w:r>
    </w:p>
    <w:p w14:paraId="396EA95F"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sidRPr="00ED4AF8">
        <w:rPr>
          <w:rFonts w:hint="eastAsia"/>
          <w:lang w:eastAsia="zh-CN"/>
        </w:rPr>
        <w:t xml:space="preserve"> is the symbol index of the first OFDM symbol that does not carry DMRS of the PUSCH, after the first DMRS symbol(s), in the PUSCH transmission.</w:t>
      </w:r>
    </w:p>
    <w:p w14:paraId="603D1D31" w14:textId="77777777" w:rsidR="00AE75E4" w:rsidRPr="00ED4AF8" w:rsidRDefault="00AE75E4" w:rsidP="002474A1">
      <w:pPr>
        <w:rPr>
          <w:lang w:eastAsia="zh-CN"/>
        </w:rPr>
      </w:pPr>
    </w:p>
    <w:p w14:paraId="2395CC06" w14:textId="77777777" w:rsidR="00AE75E4" w:rsidRPr="00ED4AF8" w:rsidRDefault="00AE75E4" w:rsidP="00AE75E4">
      <w:pPr>
        <w:rPr>
          <w:lang w:eastAsia="zh-CN"/>
        </w:rPr>
      </w:pPr>
      <w:r w:rsidRPr="00ED4AF8">
        <w:rPr>
          <w:rFonts w:hint="eastAsia"/>
          <w:lang w:eastAsia="zh-CN"/>
        </w:rPr>
        <w:t xml:space="preserve">For </w:t>
      </w:r>
      <w:r w:rsidRPr="00ED4AF8">
        <w:rPr>
          <w:lang w:eastAsia="zh-CN"/>
        </w:rPr>
        <w:t>HARQ-ACK and CG-UCI</w:t>
      </w:r>
      <w:r w:rsidRPr="00ED4AF8">
        <w:rPr>
          <w:rFonts w:hint="eastAsia"/>
          <w:lang w:eastAsia="zh-CN"/>
        </w:rPr>
        <w:t xml:space="preserve"> transmission on PUSCH with UL-SCH</w:t>
      </w:r>
      <w:r w:rsidRPr="00ED4AF8">
        <w:rPr>
          <w:lang w:eastAsia="zh-CN"/>
        </w:rPr>
        <w:t xml:space="preserve">, and if </w:t>
      </w:r>
      <w:r w:rsidRPr="00ED4AF8">
        <w:rPr>
          <w:i/>
          <w:lang w:eastAsia="zh-CN"/>
        </w:rPr>
        <w:t>numberOfSlotsTBoMS</w:t>
      </w:r>
      <w:r w:rsidRPr="00ED4AF8">
        <w:rPr>
          <w:lang w:eastAsia="zh-CN"/>
        </w:rPr>
        <w:t xml:space="preserve"> is present in the resource allocation table and the value of </w:t>
      </w:r>
      <w:r w:rsidRPr="00ED4AF8">
        <w:rPr>
          <w:i/>
          <w:lang w:eastAsia="zh-CN"/>
        </w:rPr>
        <w:t>numberOfSlotsTBoMS</w:t>
      </w:r>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HARQ-ACK and CG-UCI</w:t>
      </w:r>
      <w:r w:rsidRPr="00ED4AF8">
        <w:rPr>
          <w:rFonts w:hint="eastAsia"/>
          <w:lang w:eastAsia="zh-CN"/>
        </w:rPr>
        <w:t xml:space="preserve"> transmission, denoted as</w:t>
      </w:r>
      <w:r w:rsidRPr="00ED4AF8">
        <w:rPr>
          <w:lang w:eastAsia="zh-CN"/>
        </w:rPr>
        <w:t xml:space="preserve"> </w:t>
      </w:r>
      <m:oMath>
        <m:sSubSup>
          <m:sSubSupPr>
            <m:ctrlPr>
              <w:rPr>
                <w:rFonts w:ascii="Cambria Math" w:eastAsia="KaiTi_GB2312" w:hAnsi="Cambria Math" w:cs="Cambria Math"/>
                <w:i/>
                <w:u w:color="EEECE1"/>
                <w:lang w:val="x-none"/>
              </w:rPr>
            </m:ctrlPr>
          </m:sSubSupPr>
          <m:e>
            <m:r>
              <w:rPr>
                <w:rFonts w:ascii="Cambria Math" w:eastAsia="KaiTi_GB2312" w:hAnsi="Cambria Math" w:cs="Cambria Math"/>
                <w:u w:color="EEECE1"/>
                <w:lang w:val="x-none"/>
              </w:rPr>
              <m:t>Q</m:t>
            </m:r>
          </m:e>
          <m:sub>
            <m:r>
              <m:rPr>
                <m:sty m:val="p"/>
              </m:rPr>
              <w:rPr>
                <w:rFonts w:ascii="Cambria Math" w:eastAsia="KaiTi_GB2312" w:hAnsi="Cambria Math" w:cs="Cambria Math"/>
                <w:u w:color="EEECE1"/>
                <w:lang w:val="x-none"/>
              </w:rPr>
              <m:t>ACK</m:t>
            </m:r>
          </m:sub>
          <m:sup>
            <m:r>
              <w:rPr>
                <w:rFonts w:ascii="Cambria Math" w:eastAsia="KaiTi_GB2312" w:hAnsi="Cambria Math" w:cs="Cambria Math"/>
                <w:u w:color="EEECE1"/>
                <w:lang w:val="x-none"/>
              </w:rPr>
              <m:t>'</m:t>
            </m:r>
          </m:sup>
        </m:sSubSup>
      </m:oMath>
      <w:r w:rsidRPr="00ED4AF8">
        <w:rPr>
          <w:rFonts w:hint="eastAsia"/>
          <w:lang w:eastAsia="zh-CN"/>
        </w:rPr>
        <w:t>, is determined as follows:</w:t>
      </w:r>
    </w:p>
    <w:p w14:paraId="44C0D93F" w14:textId="77777777" w:rsidR="00AE75E4" w:rsidRPr="00ED4AF8" w:rsidRDefault="00000000" w:rsidP="001B0B89">
      <w:pPr>
        <w:pStyle w:val="EQ"/>
        <w:rPr>
          <w:lang w:eastAsia="zh-CN"/>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ACK</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CG-UCI</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ACK</m:t>
                              </m:r>
                            </m:sub>
                          </m:sSub>
                        </m:e>
                      </m:d>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u w:color="EEECE1"/>
                            </w:rPr>
                          </m:ctrlPr>
                        </m:sSubPr>
                        <m:e>
                          <m:r>
                            <w:rPr>
                              <w:rFonts w:ascii="Cambria Math" w:hAnsi="Cambria Math"/>
                              <w:u w:color="EEECE1"/>
                            </w:rPr>
                            <m:t>l</m:t>
                          </m:r>
                        </m:e>
                        <m:sub>
                          <m:r>
                            <w:rPr>
                              <w:rFonts w:ascii="Cambria Math" w:hAnsi="Cambria Math"/>
                              <w:u w:color="EEECE1"/>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355B2246" w14:textId="77777777" w:rsidR="00AE75E4" w:rsidRPr="00ED4AF8" w:rsidRDefault="00AE75E4" w:rsidP="00AE75E4">
      <w:pPr>
        <w:rPr>
          <w:lang w:eastAsia="zh-CN"/>
        </w:rPr>
      </w:pPr>
      <w:r w:rsidRPr="00ED4AF8">
        <w:rPr>
          <w:rFonts w:hint="eastAsia"/>
          <w:lang w:eastAsia="zh-CN"/>
        </w:rPr>
        <w:t>where</w:t>
      </w:r>
    </w:p>
    <w:p w14:paraId="043EAFD9" w14:textId="77777777" w:rsidR="00AE75E4" w:rsidRPr="00ED4AF8" w:rsidRDefault="00AE75E4" w:rsidP="001B0B89">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r w:rsidRPr="00ED4AF8">
        <w:rPr>
          <w:i/>
          <w:lang w:eastAsia="zh-CN"/>
        </w:rPr>
        <w:t>numberOfSlotsTBoMS</w:t>
      </w:r>
      <w:r w:rsidRPr="00ED4AF8">
        <w:rPr>
          <w:lang w:eastAsia="zh-CN"/>
        </w:rPr>
        <w:t xml:space="preserve"> in the row indicated by the Time domain resource assignment field in DCI;</w:t>
      </w:r>
    </w:p>
    <w:p w14:paraId="73ECD831" w14:textId="77777777" w:rsidR="00AE75E4" w:rsidRPr="00ED4AF8" w:rsidRDefault="00AE75E4" w:rsidP="00AE75E4">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HARQ-ACK and CG-UCI transmission</w:t>
      </w:r>
      <w:r w:rsidRPr="00ED4AF8">
        <w:rPr>
          <w:rFonts w:hint="eastAsia"/>
          <w:lang w:eastAsia="zh-CN"/>
        </w:rPr>
        <w:t>;</w:t>
      </w:r>
    </w:p>
    <w:p w14:paraId="602ED120" w14:textId="77777777" w:rsidR="00AE75E4" w:rsidRPr="00ED4AF8" w:rsidRDefault="00AE75E4" w:rsidP="00AE75E4">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HARQ-ACK and CG-UCI transmission</w:t>
      </w:r>
      <w:r w:rsidRPr="00ED4AF8">
        <w:rPr>
          <w:rFonts w:hint="eastAsia"/>
          <w:lang w:eastAsia="zh-CN"/>
        </w:rPr>
        <w:t xml:space="preserve"> and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w:t>
      </w:r>
      <w:r w:rsidRPr="00ED4AF8">
        <w:rPr>
          <w:lang w:eastAsia="zh-CN"/>
        </w:rPr>
        <w:t xml:space="preserve"> in the slot</w:t>
      </w:r>
      <w:r w:rsidRPr="00ED4AF8">
        <w:rPr>
          <w:rFonts w:hint="eastAsia"/>
          <w:lang w:eastAsia="zh-CN"/>
        </w:rPr>
        <w:t>, including all OFDM symbols used for DMRS;</w:t>
      </w:r>
    </w:p>
    <w:p w14:paraId="7F19A63E" w14:textId="77777777" w:rsidR="00AE75E4" w:rsidRPr="00ED4AF8" w:rsidRDefault="00AE75E4" w:rsidP="00AE75E4">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HARQ-ACK and CG-UCI transmission;</w:t>
      </w:r>
    </w:p>
    <w:p w14:paraId="160B8EC3" w14:textId="77777777" w:rsidR="00AE75E4" w:rsidRPr="00ED4AF8" w:rsidRDefault="00AE75E4" w:rsidP="00AE75E4">
      <w:pPr>
        <w:pStyle w:val="B1"/>
        <w:rPr>
          <w:lang w:eastAsia="zh-CN"/>
        </w:rPr>
      </w:pPr>
      <w:r w:rsidRPr="00ED4AF8">
        <w:rPr>
          <w:rFonts w:hint="eastAsia"/>
          <w:lang w:eastAsia="zh-CN"/>
        </w:rPr>
        <w:t>-</w:t>
      </w:r>
      <w:r w:rsidRPr="00ED4AF8">
        <w:rPr>
          <w:rFonts w:hint="eastAsia"/>
          <w:lang w:eastAsia="zh-CN"/>
        </w:rPr>
        <w:tab/>
      </w:r>
      <w:r w:rsidRPr="00ED4AF8">
        <w:t xml:space="preserve">and all the other notations in the formula are defined the same as for PUSCH with UL-SCH </w:t>
      </w:r>
      <w:r w:rsidRPr="00ED4AF8">
        <w:rPr>
          <w:lang w:val="en-US"/>
        </w:rPr>
        <w:t xml:space="preserve">and if </w:t>
      </w:r>
      <w:r w:rsidRPr="00ED4AF8">
        <w:rPr>
          <w:i/>
          <w:iCs/>
          <w:lang w:val="en-US"/>
        </w:rPr>
        <w:t>numberOfSlotsTBoMS</w:t>
      </w:r>
      <w:r w:rsidRPr="00ED4AF8">
        <w:rPr>
          <w:lang w:val="en-US"/>
        </w:rPr>
        <w:t xml:space="preserve"> is not present in the resource allocation table</w:t>
      </w:r>
      <w:r w:rsidRPr="00ED4AF8">
        <w:t>.</w:t>
      </w:r>
    </w:p>
    <w:p w14:paraId="1EBEAA25" w14:textId="77777777" w:rsidR="00AE75E4" w:rsidRPr="00ED4AF8" w:rsidRDefault="00AE75E4" w:rsidP="002474A1">
      <w:pPr>
        <w:rPr>
          <w:lang w:eastAsia="zh-CN"/>
        </w:rPr>
      </w:pPr>
    </w:p>
    <w:p w14:paraId="656480F8" w14:textId="646556C5" w:rsidR="002474A1" w:rsidRPr="00ED4AF8" w:rsidRDefault="002474A1" w:rsidP="002474A1">
      <w:pPr>
        <w:rPr>
          <w:lang w:eastAsia="zh-CN"/>
        </w:rPr>
      </w:pPr>
      <w:r w:rsidRPr="00ED4AF8">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ED4AF8">
        <w:t xml:space="preserve"> where </w:t>
      </w:r>
      <w:r w:rsidRPr="00ED4AF8">
        <w:rPr>
          <w:i/>
        </w:rPr>
        <w:t>r</w:t>
      </w:r>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w:r w:rsidRPr="00ED4AF8">
        <w:rPr>
          <w:i/>
        </w:rPr>
        <w:t xml:space="preserve"> r</w:t>
      </w:r>
      <w:r w:rsidRPr="00ED4AF8">
        <w:rPr>
          <w:rFonts w:hint="eastAsia"/>
          <w:lang w:eastAsia="zh-CN"/>
        </w:rPr>
        <w:t xml:space="preserve">. </w:t>
      </w:r>
    </w:p>
    <w:p w14:paraId="5BB493AB" w14:textId="77777777" w:rsidR="002474A1" w:rsidRPr="00ED4AF8" w:rsidRDefault="002474A1" w:rsidP="002474A1">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xml:space="preserve">, where </w:t>
      </w:r>
    </w:p>
    <w:p w14:paraId="3991DE57"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w:t>
      </w:r>
      <w:r w:rsidR="00C33081" w:rsidRPr="00ED4AF8">
        <w:rPr>
          <w:rFonts w:hint="eastAsia"/>
          <w:lang w:eastAsia="zh-CN"/>
        </w:rPr>
        <w:t>Clause</w:t>
      </w:r>
      <w:r w:rsidRPr="00ED4AF8">
        <w:rPr>
          <w:rFonts w:hint="eastAsia"/>
          <w:lang w:eastAsia="zh-CN"/>
        </w:rPr>
        <w:t xml:space="preserve"> 5.2.1;</w:t>
      </w:r>
    </w:p>
    <w:p w14:paraId="2C0B7391"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PUSCH;</w:t>
      </w:r>
    </w:p>
    <w:p w14:paraId="4E5D51D9"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p>
    <w:p w14:paraId="6D19D94E"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w:t>
      </w:r>
    </w:p>
    <w:p w14:paraId="13B27F9F" w14:textId="4F503657" w:rsidR="00D66E4F" w:rsidRPr="00ED4AF8" w:rsidRDefault="002474A1" w:rsidP="006206B3">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ED4AF8">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i/>
        </w:rPr>
        <w:t>r</w:t>
      </w:r>
      <w:r w:rsidRPr="00ED4AF8">
        <w:t>.</w:t>
      </w:r>
    </w:p>
    <w:p w14:paraId="512C1038" w14:textId="657257BC" w:rsidR="00F85D42" w:rsidRDefault="00F85D42" w:rsidP="00F85D42">
      <w:pPr>
        <w:pStyle w:val="Heading6"/>
        <w:rPr>
          <w:lang w:eastAsia="zh-CN"/>
        </w:rPr>
      </w:pPr>
      <w:bookmarkStart w:id="828" w:name="_Toc191915740"/>
      <w:r w:rsidRPr="00ED4AF8">
        <w:rPr>
          <w:rFonts w:hint="eastAsia"/>
          <w:lang w:eastAsia="zh-CN"/>
        </w:rPr>
        <w:t>6.3.2.4.1.6</w:t>
      </w:r>
      <w:r w:rsidRPr="00ED4AF8">
        <w:rPr>
          <w:rFonts w:hint="eastAsia"/>
          <w:lang w:eastAsia="zh-CN"/>
        </w:rPr>
        <w:tab/>
      </w:r>
      <w:r w:rsidRPr="00ED4AF8">
        <w:rPr>
          <w:lang w:eastAsia="zh-CN"/>
        </w:rPr>
        <w:t xml:space="preserve">UCI </w:t>
      </w:r>
      <w:r w:rsidRPr="00ED4AF8">
        <w:rPr>
          <w:rFonts w:hint="eastAsia"/>
          <w:lang w:eastAsia="zh-CN"/>
        </w:rPr>
        <w:t>with</w:t>
      </w:r>
      <w:r w:rsidRPr="00ED4AF8">
        <w:rPr>
          <w:lang w:eastAsia="zh-CN"/>
        </w:rPr>
        <w:t xml:space="preserve"> different priority indexes</w:t>
      </w:r>
      <w:bookmarkEnd w:id="828"/>
    </w:p>
    <w:p w14:paraId="6E8E107E" w14:textId="77777777" w:rsidR="00E64B34" w:rsidRPr="00E64B34" w:rsidRDefault="00E64B34" w:rsidP="00E64B34">
      <w:pPr>
        <w:rPr>
          <w:lang w:eastAsia="zh-CN"/>
        </w:rPr>
      </w:pPr>
      <w:r w:rsidRPr="00E64B34">
        <w:rPr>
          <w:rFonts w:hint="eastAsia"/>
          <w:lang w:eastAsia="zh-CN"/>
        </w:rPr>
        <w:t>I</w:t>
      </w:r>
      <w:r w:rsidRPr="00E64B34">
        <w:rPr>
          <w:lang w:eastAsia="zh-CN"/>
        </w:rPr>
        <w:t xml:space="preserve">n this clause,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 xml:space="preserve"> </m:t>
        </m:r>
      </m:oMath>
      <w:r w:rsidRPr="00E64B34">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HARQ-ACK,0</m:t>
            </m:r>
          </m:sup>
        </m:sSubSup>
      </m:oMath>
      <w:r w:rsidRPr="00E64B34">
        <w:rPr>
          <w:rFonts w:hint="eastAsia"/>
          <w:lang w:eastAsia="zh-CN"/>
        </w:rPr>
        <w:t xml:space="preserve"> </w:t>
      </w:r>
      <w:r w:rsidRPr="00E64B34">
        <w:rPr>
          <w:lang w:eastAsia="zh-CN"/>
        </w:rPr>
        <w:t xml:space="preserve">defined in [5, TS38.213] in case of PUSCH associated with priority index 1,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64B34">
        <w:rPr>
          <w:lang w:eastAsia="zh-CN"/>
        </w:rPr>
        <w:t xml:space="preserve"> defined in [5, TS38.213] in case of PUSCH associated with priority index 0.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r>
          <w:rPr>
            <w:rFonts w:ascii="Cambria Math" w:hAnsi="Cambria Math"/>
            <w:lang w:eastAsia="zh-CN"/>
          </w:rPr>
          <m:t xml:space="preserve"> </m:t>
        </m:r>
      </m:oMath>
      <w:r w:rsidRPr="00E64B34">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HARQ-ACK,1</m:t>
            </m:r>
          </m:sup>
        </m:sSubSup>
      </m:oMath>
      <w:r w:rsidRPr="00E64B34">
        <w:rPr>
          <w:rFonts w:hint="eastAsia"/>
          <w:lang w:eastAsia="zh-CN"/>
        </w:rPr>
        <w:t xml:space="preserve"> </w:t>
      </w:r>
      <w:r w:rsidRPr="00E64B34">
        <w:rPr>
          <w:lang w:eastAsia="zh-CN"/>
        </w:rPr>
        <w:t xml:space="preserve">defined in [5, TS38.213] in case of PUSCH associated with priority index 0,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64B34">
        <w:rPr>
          <w:lang w:eastAsia="zh-CN"/>
        </w:rPr>
        <w:t xml:space="preserve"> defined in [5, TS38.213] in case of PUSCH associated with priority index 1. </w:t>
      </w:r>
    </w:p>
    <w:p w14:paraId="0F2CFB40" w14:textId="2D21E23F" w:rsidR="00B40FC0" w:rsidRDefault="00B40FC0" w:rsidP="00B40FC0">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4BAF8A0F" w14:textId="77777777" w:rsidR="00B40FC0" w:rsidRDefault="00B40FC0" w:rsidP="00B40FC0">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28504A0D" w14:textId="77777777" w:rsidR="00B40FC0" w:rsidRPr="00ED4AF8" w:rsidRDefault="00B40FC0" w:rsidP="001A0672">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w:t>
      </w:r>
      <w:r>
        <w:t xml:space="preserve">ccording to clause 6.3.2.4.1.2, </w:t>
      </w:r>
      <w:r w:rsidRPr="00ED4AF8">
        <w:t xml:space="preserve">by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6.3.2.4.1.2</w:t>
      </w:r>
      <w:r>
        <w:rPr>
          <w:lang w:eastAsia="zh-CN"/>
        </w:rPr>
        <w:t xml:space="preserve"> is 0 bit</w:t>
      </w:r>
      <w:r w:rsidRPr="00ED4AF8">
        <w:rPr>
          <w:rFonts w:hint="eastAsia"/>
          <w:lang w:eastAsia="zh-CN"/>
        </w:rPr>
        <w:t>.</w:t>
      </w:r>
    </w:p>
    <w:p w14:paraId="2B359E14" w14:textId="77777777" w:rsidR="00B40FC0" w:rsidRDefault="00B40FC0" w:rsidP="001A0672">
      <w:pPr>
        <w:pStyle w:val="B2"/>
      </w:pPr>
      <w:r w:rsidRPr="00ED4AF8">
        <w:t>-</w:t>
      </w:r>
      <w:r w:rsidRPr="00ED4AF8">
        <w:tab/>
        <w:t>Perform rate matching for HARQ-ACK with priority index 0 according to clause 6.3.2.4.1.</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6.3.2.4.1.3</w:t>
      </w:r>
      <w:r>
        <w:rPr>
          <w:lang w:eastAsia="zh-CN"/>
        </w:rPr>
        <w:t xml:space="preserve"> is 0 bit</w:t>
      </w:r>
      <w:r>
        <w:t>.</w:t>
      </w:r>
    </w:p>
    <w:p w14:paraId="42FE3870" w14:textId="77777777" w:rsidR="00B40FC0" w:rsidRDefault="00B40FC0" w:rsidP="00B40FC0">
      <w:pPr>
        <w:pStyle w:val="B1"/>
      </w:pPr>
      <w:r w:rsidRPr="00ED4AF8">
        <w:rPr>
          <w:lang w:eastAsia="zh-CN"/>
        </w:rPr>
        <w:t>-</w:t>
      </w:r>
      <w:r w:rsidRPr="00ED4AF8">
        <w:rPr>
          <w:lang w:eastAsia="zh-CN"/>
        </w:rPr>
        <w:tab/>
      </w:r>
      <w:r>
        <w:rPr>
          <w:lang w:eastAsia="zh-CN"/>
        </w:rPr>
        <w:t>Otherwise, p</w:t>
      </w:r>
      <w:r w:rsidRPr="00ED4AF8">
        <w:t xml:space="preserve">erform rate matching for HARQ-ACK with priority index 0 according to clause 6.3.2.4.1.2, by taking HARQ-ACK with priority index 0 as </w:t>
      </w:r>
      <w:r w:rsidRPr="00ED4AF8">
        <w:rPr>
          <w:rFonts w:hint="eastAsia"/>
          <w:lang w:eastAsia="zh-CN"/>
        </w:rPr>
        <w:t>CSI-</w:t>
      </w:r>
      <w:r w:rsidRPr="00ED4AF8">
        <w:rPr>
          <w:lang w:eastAsia="zh-CN"/>
        </w:rPr>
        <w:t>part 1</w:t>
      </w:r>
      <w:r w:rsidRPr="00CE3093">
        <w:rPr>
          <w:lang w:eastAsia="zh-CN"/>
        </w:rPr>
        <w:t xml:space="preserve"> </w:t>
      </w:r>
      <w:r w:rsidRPr="00ED4AF8">
        <w:rPr>
          <w:lang w:eastAsia="zh-CN"/>
        </w:rPr>
        <w:t>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Pr>
          <w:lang w:eastAsia="zh-CN"/>
        </w:rPr>
        <w:t>,</w:t>
      </w:r>
      <w:r w:rsidRPr="00ED4AF8">
        <w:rPr>
          <w:lang w:eastAsia="zh-CN"/>
        </w:rPr>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6.3.2.4.1.2</w:t>
      </w:r>
      <w:r>
        <w:rPr>
          <w:lang w:eastAsia="zh-CN"/>
        </w:rPr>
        <w:t xml:space="preserve"> is 0 bit.</w:t>
      </w:r>
    </w:p>
    <w:p w14:paraId="2DC7EBFE" w14:textId="77405ECF" w:rsidR="00B40FC0" w:rsidRDefault="00B40FC0" w:rsidP="00B40FC0">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p>
    <w:p w14:paraId="69B537CD" w14:textId="77777777" w:rsidR="00B40FC0" w:rsidRDefault="00B40FC0" w:rsidP="00B40FC0">
      <w:pPr>
        <w:pStyle w:val="B1"/>
      </w:pPr>
      <w:r w:rsidRPr="00ED4AF8">
        <w:t>-</w:t>
      </w:r>
      <w:r w:rsidRPr="00ED4AF8">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D4AF8">
        <w:t>.</w:t>
      </w:r>
    </w:p>
    <w:p w14:paraId="682AAD14" w14:textId="77777777" w:rsidR="00B40FC0" w:rsidRDefault="00B40FC0" w:rsidP="00B40FC0">
      <w:pPr>
        <w:pStyle w:val="B1"/>
        <w:rPr>
          <w:lang w:eastAsia="zh-CN"/>
        </w:rPr>
      </w:pPr>
      <w:r w:rsidRPr="00ED4AF8">
        <w:t>-</w:t>
      </w:r>
      <w:r w:rsidRPr="00ED4AF8">
        <w:tab/>
        <w:t xml:space="preserve">Perform rate matching for </w:t>
      </w:r>
      <w:r>
        <w:rPr>
          <w:lang w:eastAsia="zh-CN"/>
        </w:rPr>
        <w:t xml:space="preserve">CSI part 1 </w:t>
      </w:r>
      <w:r w:rsidRPr="00ED4AF8">
        <w:t xml:space="preserve">according to clause 6.3.2.4.1.2, by </w:t>
      </w:r>
      <w:r w:rsidRPr="00ED4AF8">
        <w:rPr>
          <w:lang w:eastAsia="zh-CN"/>
        </w:rPr>
        <w:t xml:space="preserve">taking </w:t>
      </w:r>
      <w:r w:rsidRPr="00ED4AF8">
        <w:t>HARQ-ACK with priority index 1 as HARQ-ACK,</w:t>
      </w:r>
      <w:r w:rsidRPr="00ED4AF8">
        <w:rPr>
          <w:lang w:eastAsia="zh-CN"/>
        </w:rPr>
        <w:t xml:space="preserve"> if CSI part 1 is also transmitted on the PUSCH</w:t>
      </w:r>
      <w:r w:rsidRPr="00ED4AF8">
        <w:rPr>
          <w:rFonts w:hint="eastAsia"/>
          <w:lang w:eastAsia="zh-CN"/>
        </w:rPr>
        <w:t>.</w:t>
      </w:r>
    </w:p>
    <w:p w14:paraId="6E9CB357" w14:textId="1BA89120" w:rsidR="00B40FC0" w:rsidRPr="00B40FC0" w:rsidRDefault="00B40FC0" w:rsidP="001A0672">
      <w:pPr>
        <w:pStyle w:val="B1"/>
      </w:pPr>
      <w:r w:rsidRPr="00ED4AF8">
        <w:rPr>
          <w:lang w:eastAsia="zh-CN"/>
        </w:rPr>
        <w:t>-</w:t>
      </w:r>
      <w:r w:rsidRPr="00ED4AF8">
        <w:rPr>
          <w:lang w:eastAsia="zh-CN"/>
        </w:rPr>
        <w:tab/>
        <w:t>P</w:t>
      </w:r>
      <w:r w:rsidRPr="00DE1020">
        <w:rPr>
          <w:lang w:eastAsia="zh-CN"/>
        </w:rPr>
        <w:t xml:space="preserve">erform </w:t>
      </w:r>
      <w:r w:rsidRPr="00ED4AF8">
        <w:rPr>
          <w:lang w:eastAsia="zh-CN"/>
        </w:rPr>
        <w:t xml:space="preserve">rate matching for </w:t>
      </w:r>
      <w:r>
        <w:rPr>
          <w:lang w:eastAsia="zh-CN"/>
        </w:rPr>
        <w:t xml:space="preserve">CSI part 2 </w:t>
      </w:r>
      <w:r w:rsidRPr="00ED4AF8">
        <w:rPr>
          <w:lang w:eastAsia="zh-CN"/>
        </w:rPr>
        <w:t xml:space="preserve">according to clause 6.3.2.4.1.3, by taking </w:t>
      </w:r>
      <w:r w:rsidRPr="00ED4AF8">
        <w:t>HARQ-ACK with priority index 1 as HARQ-ACK</w:t>
      </w:r>
      <w:r w:rsidRPr="00ED4AF8">
        <w:rPr>
          <w:lang w:eastAsia="zh-CN"/>
        </w:rPr>
        <w:t xml:space="preserve">, if CSI part </w:t>
      </w:r>
      <w:r>
        <w:rPr>
          <w:lang w:eastAsia="zh-CN"/>
        </w:rPr>
        <w:t>2</w:t>
      </w:r>
      <w:r w:rsidRPr="00ED4AF8">
        <w:rPr>
          <w:lang w:eastAsia="zh-CN"/>
        </w:rPr>
        <w:t xml:space="preserve">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w:t>
      </w:r>
    </w:p>
    <w:p w14:paraId="227710BC" w14:textId="59BE524C" w:rsidR="00F85D42" w:rsidRPr="00ED4AF8" w:rsidRDefault="00F85D42" w:rsidP="00F85D42">
      <w:pPr>
        <w:rPr>
          <w:lang w:eastAsia="zh-CN"/>
        </w:rPr>
      </w:pPr>
      <w:r w:rsidRPr="00ED4AF8">
        <w:rPr>
          <w:rFonts w:hint="eastAsia"/>
          <w:lang w:eastAsia="zh-CN"/>
        </w:rPr>
        <w:t xml:space="preserve">If </w:t>
      </w:r>
      <w:r w:rsidR="00995E02"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E64B34" w:rsidRPr="00B202F3">
        <w:rPr>
          <w:lang w:eastAsia="zh-CN"/>
        </w:rPr>
        <w:t xml:space="preserve"> </w:t>
      </w:r>
      <w:r w:rsidR="00E64B34">
        <w:rPr>
          <w:lang w:eastAsia="zh-CN"/>
        </w:rPr>
        <w:t xml:space="preserve">and/or </w:t>
      </w:r>
      <w:r w:rsidR="00E64B34" w:rsidRPr="00ED4AF8">
        <w:rPr>
          <w:lang w:eastAsia="zh-CN"/>
        </w:rPr>
        <w:t xml:space="preserve">CG-UCI </w:t>
      </w:r>
      <w:r w:rsidR="00E64B34">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1C9DCF66" w14:textId="77777777" w:rsidR="00E64B34" w:rsidRPr="00E64B34" w:rsidRDefault="00F85D42" w:rsidP="00E64B34">
      <w:pPr>
        <w:pStyle w:val="B1"/>
      </w:pPr>
      <w:r w:rsidRPr="00ED4AF8">
        <w:t>-</w:t>
      </w:r>
      <w:r w:rsidRPr="00ED4AF8">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00E64B34">
        <w:rPr>
          <w:lang w:eastAsia="zh-CN"/>
        </w:rPr>
        <w:t xml:space="preserve">, if </w:t>
      </w:r>
      <w:r w:rsidR="00E64B34" w:rsidRPr="00ED4AF8">
        <w:rPr>
          <w:lang w:eastAsia="zh-CN"/>
        </w:rPr>
        <w:t>HARQ-ACK bits associated with priority index 1</w:t>
      </w:r>
      <w:r w:rsidR="00E64B34">
        <w:rPr>
          <w:lang w:eastAsia="zh-CN"/>
        </w:rPr>
        <w:t xml:space="preserve"> are transmitted without </w:t>
      </w:r>
      <w:r w:rsidR="00E64B34" w:rsidRPr="00ED4AF8">
        <w:rPr>
          <w:lang w:eastAsia="zh-CN"/>
        </w:rPr>
        <w:t xml:space="preserve">CG-UCI </w:t>
      </w:r>
      <w:r w:rsidR="00E64B34">
        <w:rPr>
          <w:lang w:eastAsia="zh-CN"/>
        </w:rPr>
        <w:t>associated with priority index 1</w:t>
      </w:r>
      <w:r w:rsidRPr="00ED4AF8">
        <w:t>.</w:t>
      </w:r>
    </w:p>
    <w:p w14:paraId="6D2A3DD7" w14:textId="77777777" w:rsidR="00E64B34" w:rsidRPr="00E64B34" w:rsidRDefault="00E64B34" w:rsidP="00E64B34">
      <w:pPr>
        <w:pStyle w:val="B1"/>
      </w:pPr>
      <w:r w:rsidRPr="00E64B34">
        <w:t>-</w:t>
      </w:r>
      <w:r w:rsidRPr="00E64B34">
        <w:tab/>
        <w:t xml:space="preserve">Perform rate matching for </w:t>
      </w:r>
      <w:r w:rsidRPr="00E64B34">
        <w:rPr>
          <w:lang w:eastAsia="zh-CN"/>
        </w:rPr>
        <w:t>CG-UCI</w:t>
      </w:r>
      <w:r w:rsidRPr="00E64B34">
        <w:t xml:space="preserve"> with priority index 1 according to clause 6.3.2.4.1.4</w:t>
      </w:r>
      <w:r w:rsidRPr="00E64B34">
        <w:rPr>
          <w:lang w:eastAsia="zh-CN"/>
        </w:rPr>
        <w:t xml:space="preserve">, if CG-UCI associated with priority index 1 </w:t>
      </w:r>
      <w:r w:rsidRPr="00E64B34">
        <w:rPr>
          <w:rFonts w:hint="eastAsia"/>
          <w:lang w:eastAsia="zh-CN"/>
        </w:rPr>
        <w:t>is</w:t>
      </w:r>
      <w:r w:rsidRPr="00E64B34">
        <w:rPr>
          <w:lang w:eastAsia="zh-CN"/>
        </w:rPr>
        <w:t xml:space="preserve"> transmitted without HARQ-ACK bits associated with priority index 1</w:t>
      </w:r>
      <w:r w:rsidRPr="00E64B34">
        <w:t>.</w:t>
      </w:r>
    </w:p>
    <w:p w14:paraId="4CC9AE59" w14:textId="11FA3995" w:rsidR="00F85D42" w:rsidRDefault="00E64B34" w:rsidP="00E64B34">
      <w:pPr>
        <w:pStyle w:val="B1"/>
      </w:pPr>
      <w:r w:rsidRPr="00E64B34">
        <w:t>-</w:t>
      </w:r>
      <w:r w:rsidRPr="00E64B34">
        <w:tab/>
        <w:t>Perform rate matching for</w:t>
      </w:r>
      <w:r w:rsidRPr="00E64B34">
        <w:rPr>
          <w:lang w:eastAsia="zh-CN"/>
        </w:rPr>
        <w:t xml:space="preserve"> CG-UCI</w:t>
      </w:r>
      <w:r w:rsidRPr="00E64B34">
        <w:t xml:space="preserve"> with priority index 1 and HARQ-ACK with priority index 1 according to clause 6.3.2.4.1.5</w:t>
      </w:r>
      <w:r w:rsidRPr="00E64B34">
        <w:rPr>
          <w:rFonts w:hint="eastAsia"/>
          <w:lang w:eastAsia="zh-CN"/>
        </w:rPr>
        <w:t>,</w:t>
      </w:r>
      <w:r w:rsidRPr="00E64B34">
        <w:rPr>
          <w:lang w:eastAsia="zh-CN"/>
        </w:rPr>
        <w:t xml:space="preserve"> if </w:t>
      </w:r>
      <w:r w:rsidRPr="00E64B34">
        <w:rPr>
          <w:rFonts w:cs="Arial"/>
          <w:lang w:eastAsia="zh-CN"/>
        </w:rPr>
        <w:t xml:space="preserve">both </w:t>
      </w:r>
      <w:r w:rsidRPr="00E64B34">
        <w:rPr>
          <w:lang w:eastAsia="zh-CN"/>
        </w:rPr>
        <w:t>CG-UCI associated with priority index 1 and HARQ-ACK bits associated with priority index 1 are transmitted</w:t>
      </w:r>
      <w:r w:rsidRPr="00E64B34">
        <w:t xml:space="preserve">,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64B34">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64B34">
        <w:t>.</w:t>
      </w:r>
    </w:p>
    <w:p w14:paraId="6CAC1871" w14:textId="77777777" w:rsidR="00B40FC0" w:rsidRDefault="00B40FC0" w:rsidP="00B40FC0">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PUSCH is associated with priority index 1,</w:t>
      </w:r>
    </w:p>
    <w:p w14:paraId="2132A84E" w14:textId="3776C61B" w:rsidR="00B40FC0" w:rsidRPr="00ED4AF8" w:rsidRDefault="00B40FC0" w:rsidP="001A0672">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 xml:space="preserve">according to clause 6.3.2.4.1.2, by </w:t>
      </w:r>
      <w:r w:rsidRPr="00ED4AF8">
        <w:rPr>
          <w:lang w:eastAsia="zh-CN"/>
        </w:rPr>
        <w:t xml:space="preserve">taking </w:t>
      </w:r>
      <w:r w:rsidRPr="00ED4AF8">
        <w:t xml:space="preserve">HARQ-ACK with priority index 1 </w:t>
      </w:r>
      <w:r w:rsidR="003F73EC">
        <w:t xml:space="preserve">if any </w:t>
      </w:r>
      <w:r w:rsidRPr="00ED4AF8">
        <w:t>as HARQ-ACK</w:t>
      </w:r>
      <w:r w:rsidR="003F73EC" w:rsidRPr="004877B5">
        <w:t>, and taking CG-UCI associated with priority index 1 if any as CG-UCI</w:t>
      </w:r>
      <w:r w:rsidRPr="00ED4AF8">
        <w:rPr>
          <w:rFonts w:hint="eastAsia"/>
          <w:lang w:eastAsia="zh-CN"/>
        </w:rPr>
        <w:t>.</w:t>
      </w:r>
    </w:p>
    <w:p w14:paraId="2F6F788D" w14:textId="6B4971F0" w:rsidR="00B40FC0" w:rsidRDefault="00B40FC0" w:rsidP="001A0672">
      <w:pPr>
        <w:pStyle w:val="B2"/>
      </w:pPr>
      <w:r w:rsidRPr="00ED4AF8">
        <w:t>-</w:t>
      </w:r>
      <w:r w:rsidRPr="00ED4AF8">
        <w:tab/>
        <w:t>Perform rate matching for HARQ-ACK with priority index 0 according to clause 6.3.2.4.1.</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sidRPr="00ED4AF8">
        <w:rPr>
          <w:lang w:eastAsia="zh-CN"/>
        </w:rPr>
        <w:t xml:space="preserve">taking </w:t>
      </w:r>
      <w:r w:rsidRPr="00ED4AF8">
        <w:t xml:space="preserve">HARQ-ACK with priority index 1 </w:t>
      </w:r>
      <w:r w:rsidR="003F73EC">
        <w:t xml:space="preserve">if any </w:t>
      </w:r>
      <w:r w:rsidRPr="00ED4AF8">
        <w:t>as HARQ-ACK</w:t>
      </w:r>
      <w:r w:rsidR="003F73EC" w:rsidRPr="004877B5">
        <w:t>, and taking CG-UCI associated with priority index 1 if any as CG-UCI</w:t>
      </w:r>
      <w:r>
        <w:t>.</w:t>
      </w:r>
    </w:p>
    <w:p w14:paraId="42D47C29" w14:textId="3DFCCDC5" w:rsidR="00B40FC0" w:rsidRPr="00ED4AF8" w:rsidRDefault="00B40FC0" w:rsidP="00F85D42">
      <w:pPr>
        <w:pStyle w:val="B1"/>
        <w:rPr>
          <w:lang w:eastAsia="zh-CN"/>
        </w:rPr>
      </w:pPr>
      <w:r w:rsidRPr="00ED4AF8">
        <w:rPr>
          <w:lang w:eastAsia="zh-CN"/>
        </w:rPr>
        <w:t>-</w:t>
      </w:r>
      <w:r w:rsidRPr="00ED4AF8">
        <w:rPr>
          <w:lang w:eastAsia="zh-CN"/>
        </w:rPr>
        <w:tab/>
      </w:r>
      <w:r>
        <w:rPr>
          <w:lang w:eastAsia="zh-CN"/>
        </w:rPr>
        <w:t>Otherwise,</w:t>
      </w:r>
    </w:p>
    <w:p w14:paraId="7032730E" w14:textId="664F0006" w:rsidR="00F85D42" w:rsidRPr="00ED4AF8" w:rsidRDefault="00F85D42" w:rsidP="001A0672">
      <w:pPr>
        <w:pStyle w:val="B2"/>
        <w:rPr>
          <w:lang w:eastAsia="zh-CN"/>
        </w:rPr>
      </w:pPr>
      <w:r w:rsidRPr="00ED4AF8">
        <w:t>-</w:t>
      </w:r>
      <w:r w:rsidRPr="00ED4AF8">
        <w:tab/>
        <w:t xml:space="preserve">Perform rate matching for HARQ-ACK with priority index 0 according to clause 6.3.2.4.1.2, by taking HARQ-ACK with priority index 0 as </w:t>
      </w:r>
      <w:r w:rsidRPr="00ED4AF8">
        <w:rPr>
          <w:rFonts w:hint="eastAsia"/>
          <w:lang w:eastAsia="zh-CN"/>
        </w:rPr>
        <w:t>CSI-</w:t>
      </w:r>
      <w:r w:rsidRPr="00ED4AF8">
        <w:rPr>
          <w:lang w:eastAsia="zh-CN"/>
        </w:rPr>
        <w:t>part 1</w:t>
      </w:r>
      <w:r w:rsidRPr="00ED4AF8">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m:t>
        </m:r>
      </m:oMath>
      <w:r w:rsidRPr="00ED4AF8">
        <w:rPr>
          <w:lang w:eastAsia="zh-CN"/>
        </w:rPr>
        <w:t xml:space="preserve"> and taking </w:t>
      </w:r>
      <w:r w:rsidRPr="00ED4AF8">
        <w:t xml:space="preserve">HARQ-ACK with priority index 1 </w:t>
      </w:r>
      <w:r w:rsidR="00FA0680">
        <w:t xml:space="preserve">if any </w:t>
      </w:r>
      <w:r w:rsidRPr="00ED4AF8">
        <w:t>as HARQ-ACK</w:t>
      </w:r>
      <w:r w:rsidR="00FA0680">
        <w:rPr>
          <w:lang w:eastAsia="zh-CN"/>
        </w:rPr>
        <w:t xml:space="preserve">, and taking </w:t>
      </w:r>
      <w:r w:rsidR="00FA0680" w:rsidRPr="00ED4AF8">
        <w:rPr>
          <w:lang w:eastAsia="zh-CN"/>
        </w:rPr>
        <w:t xml:space="preserve">CG-UCI </w:t>
      </w:r>
      <w:r w:rsidR="00FA0680">
        <w:rPr>
          <w:lang w:eastAsia="zh-CN"/>
        </w:rPr>
        <w:t>associated with priority index 1 if any as CG-UCI</w:t>
      </w:r>
      <w:r w:rsidRPr="00ED4AF8">
        <w:rPr>
          <w:rFonts w:hint="eastAsia"/>
          <w:lang w:eastAsia="zh-CN"/>
        </w:rPr>
        <w:t>.</w:t>
      </w:r>
    </w:p>
    <w:p w14:paraId="53697E08" w14:textId="582DCAEE" w:rsidR="00FA0680" w:rsidRPr="00FA0680" w:rsidRDefault="00F85D42" w:rsidP="00FA0680">
      <w:pPr>
        <w:pStyle w:val="B2"/>
        <w:rPr>
          <w:lang w:eastAsia="zh-CN"/>
        </w:rPr>
      </w:pPr>
      <w:r w:rsidRPr="00ED4AF8">
        <w:t>-</w:t>
      </w:r>
      <w:r w:rsidRPr="00ED4AF8">
        <w:tab/>
        <w:t>P</w:t>
      </w:r>
      <w:r w:rsidR="001356D3">
        <w:t>erform</w:t>
      </w:r>
      <w:r w:rsidR="007F62A1">
        <w:t xml:space="preserve"> </w:t>
      </w:r>
      <w:r w:rsidRPr="00ED4AF8">
        <w:t xml:space="preserve">rate matching for </w:t>
      </w:r>
      <w:r w:rsidRPr="00ED4AF8">
        <w:rPr>
          <w:lang w:eastAsia="zh-CN"/>
        </w:rPr>
        <w:t xml:space="preserve">CSI part 1 </w:t>
      </w:r>
      <w:r w:rsidRPr="00ED4AF8">
        <w:t xml:space="preserve">according to clause 6.3.2.4.1.3, by taking </w:t>
      </w:r>
      <w:r w:rsidRPr="00ED4AF8">
        <w:rPr>
          <w:lang w:eastAsia="zh-CN"/>
        </w:rPr>
        <w:t xml:space="preserve">CSI part 1 </w:t>
      </w:r>
      <w:r w:rsidRPr="00ED4AF8">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ED4AF8">
        <w:t xml:space="preserve">, taking HARQ-ACK with priority index 0 as </w:t>
      </w:r>
      <w:r w:rsidRPr="00ED4AF8">
        <w:rPr>
          <w:rFonts w:hint="eastAsia"/>
          <w:lang w:eastAsia="zh-CN"/>
        </w:rPr>
        <w:t>CSI-</w:t>
      </w:r>
      <w:r w:rsidRPr="00ED4AF8">
        <w:rPr>
          <w:lang w:eastAsia="zh-CN"/>
        </w:rPr>
        <w:t xml:space="preserve">part 1 </w:t>
      </w:r>
      <w:r w:rsidRPr="00ED4AF8">
        <w:t xml:space="preserve">and </w:t>
      </w:r>
      <w:r w:rsidRPr="00ED4AF8">
        <w:rPr>
          <w:lang w:eastAsia="zh-CN"/>
        </w:rPr>
        <w:t xml:space="preserve">taking </w:t>
      </w:r>
      <w:r w:rsidRPr="00ED4AF8">
        <w:t>HARQ-ACK with priority index 1</w:t>
      </w:r>
      <w:r w:rsidR="00FA0680" w:rsidRPr="00ED4AF8">
        <w:t xml:space="preserve"> </w:t>
      </w:r>
      <w:r w:rsidRPr="00ED4AF8">
        <w:t>as HARQ-ACK</w:t>
      </w:r>
      <w:r w:rsidRPr="00ED4AF8">
        <w:rPr>
          <w:lang w:eastAsia="zh-CN"/>
        </w:rPr>
        <w:t>, if CSI part 1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 xml:space="preserve"> and the PUSCH is associated with priority index 0.</w:t>
      </w:r>
    </w:p>
    <w:p w14:paraId="1114DCA4" w14:textId="3FE084D7" w:rsidR="00FA0680" w:rsidRPr="00FA0680" w:rsidRDefault="00FA0680" w:rsidP="00FA0680">
      <w:pPr>
        <w:rPr>
          <w:lang w:eastAsia="zh-CN"/>
        </w:rPr>
      </w:pPr>
      <w:r w:rsidRPr="00FA0680">
        <w:rPr>
          <w:rFonts w:hint="eastAsia"/>
          <w:lang w:eastAsia="zh-CN"/>
        </w:rPr>
        <w:t xml:space="preserve">If </w:t>
      </w:r>
      <w:r w:rsidR="008868C5" w:rsidRPr="00B54C91">
        <w:rPr>
          <w:i/>
          <w:iCs/>
          <w:noProof/>
        </w:rPr>
        <w:t>uci-MuxWithDiffPrio</w:t>
      </w:r>
      <w:r w:rsidRPr="00FA0680">
        <w:rPr>
          <w:rFonts w:cs="Arial"/>
          <w:i/>
          <w:lang w:eastAsia="zh-CN"/>
        </w:rPr>
        <w:t xml:space="preserve"> </w:t>
      </w:r>
      <w:r w:rsidRPr="00FA0680">
        <w:rPr>
          <w:rFonts w:cs="Arial"/>
          <w:lang w:eastAsia="zh-CN"/>
        </w:rPr>
        <w:t>is configured,</w:t>
      </w:r>
      <w:r w:rsidRPr="00FA0680">
        <w:rPr>
          <w:lang w:eastAsia="zh-CN"/>
        </w:rPr>
        <w:t xml:space="preserve"> and CG-UCI associated with priority index 0 and HARQ-ACK bits associated with priority index 0 if any, HARQ-ACK bits associated with priority index 1, and CSI part 1 if any</w:t>
      </w:r>
      <w:r w:rsidRPr="00FA0680">
        <w:rPr>
          <w:rFonts w:hint="eastAsia"/>
          <w:lang w:eastAsia="zh-CN"/>
        </w:rPr>
        <w:t xml:space="preserve"> are transmitted on a PUSCH</w:t>
      </w:r>
      <w:r w:rsidRPr="00FA0680">
        <w:rPr>
          <w:lang w:eastAsia="zh-CN"/>
        </w:rPr>
        <w:t xml:space="preserve"> associated with priority index 0:</w:t>
      </w:r>
    </w:p>
    <w:p w14:paraId="686129FC" w14:textId="77777777" w:rsidR="00FA0680" w:rsidRPr="00FA0680" w:rsidRDefault="00FA0680" w:rsidP="00FA0680">
      <w:pPr>
        <w:pStyle w:val="B1"/>
      </w:pPr>
      <w:r w:rsidRPr="00FA0680">
        <w:t>-</w:t>
      </w:r>
      <w:r w:rsidRPr="00FA0680">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FA0680">
        <w:t>.</w:t>
      </w:r>
    </w:p>
    <w:p w14:paraId="7294A167" w14:textId="77777777" w:rsidR="00FA0680" w:rsidRPr="00FA0680" w:rsidRDefault="00FA0680" w:rsidP="00FA0680">
      <w:pPr>
        <w:pStyle w:val="B1"/>
        <w:rPr>
          <w:lang w:eastAsia="zh-CN"/>
        </w:rPr>
      </w:pPr>
      <w:r w:rsidRPr="00FA0680">
        <w:t>-</w:t>
      </w:r>
      <w:r w:rsidRPr="00FA0680">
        <w:tab/>
        <w:t xml:space="preserve">Perform rate matching for </w:t>
      </w:r>
      <w:r w:rsidRPr="00FA0680">
        <w:rPr>
          <w:lang w:eastAsia="zh-CN"/>
        </w:rPr>
        <w:t xml:space="preserve">CG-UCI associated with priority index 0 </w:t>
      </w:r>
      <w:r w:rsidRPr="00FA0680">
        <w:t>according to clause 6.3.2.4.1.2,</w:t>
      </w:r>
      <w:r w:rsidRPr="00FA0680">
        <w:rPr>
          <w:lang w:eastAsia="zh-CN"/>
        </w:rPr>
        <w:t xml:space="preserve"> if CG-UCI associated with priority index 0 </w:t>
      </w:r>
      <w:r w:rsidRPr="00FA0680">
        <w:rPr>
          <w:rFonts w:hint="eastAsia"/>
          <w:lang w:eastAsia="zh-CN"/>
        </w:rPr>
        <w:t>is</w:t>
      </w:r>
      <w:r w:rsidRPr="00FA0680">
        <w:rPr>
          <w:lang w:eastAsia="zh-CN"/>
        </w:rPr>
        <w:t xml:space="preserve"> transmitted without HARQ-ACK bits associated with priority index 0</w:t>
      </w:r>
      <w:r w:rsidRPr="00FA0680">
        <w:t xml:space="preserve">, by taking </w:t>
      </w:r>
      <w:r w:rsidRPr="00FA0680">
        <w:rPr>
          <w:lang w:eastAsia="zh-CN"/>
        </w:rPr>
        <w:t xml:space="preserve">CG-UCI associated with priority index 0 </w:t>
      </w:r>
      <w:r w:rsidRPr="00FA0680">
        <w:t xml:space="preserve">as </w:t>
      </w:r>
      <w:r w:rsidRPr="00FA0680">
        <w:rPr>
          <w:rFonts w:hint="eastAsia"/>
          <w:lang w:eastAsia="zh-CN"/>
        </w:rPr>
        <w:t>CSI-</w:t>
      </w:r>
      <w:r w:rsidRPr="00FA0680">
        <w:rPr>
          <w:lang w:eastAsia="zh-CN"/>
        </w:rPr>
        <w:t>part 1</w:t>
      </w:r>
      <w:r w:rsidRPr="00FA0680">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r>
          <w:rPr>
            <w:rFonts w:ascii="Cambria Math" w:hAnsi="Cambria Math"/>
            <w:lang w:eastAsia="zh-CN"/>
          </w:rPr>
          <m:t>,</m:t>
        </m:r>
      </m:oMath>
      <w:r w:rsidRPr="00FA0680">
        <w:rPr>
          <w:lang w:eastAsia="zh-CN"/>
        </w:rPr>
        <w:t xml:space="preserve"> and taking </w:t>
      </w:r>
      <w:r w:rsidRPr="00FA0680">
        <w:t>HARQ-ACK with priority index 1 as HARQ-ACK</w:t>
      </w:r>
      <w:r w:rsidRPr="00FA0680">
        <w:rPr>
          <w:rFonts w:hint="eastAsia"/>
          <w:lang w:eastAsia="zh-CN"/>
        </w:rPr>
        <w:t>.</w:t>
      </w:r>
    </w:p>
    <w:p w14:paraId="4B00EC18" w14:textId="77777777" w:rsidR="00FA0680" w:rsidRPr="00FA0680" w:rsidRDefault="00FA0680" w:rsidP="00FA0680">
      <w:pPr>
        <w:pStyle w:val="B1"/>
        <w:rPr>
          <w:lang w:eastAsia="zh-CN"/>
        </w:rPr>
      </w:pPr>
      <w:r w:rsidRPr="00FA0680">
        <w:t>-</w:t>
      </w:r>
      <w:r w:rsidRPr="00FA0680">
        <w:tab/>
        <w:t xml:space="preserve">Perform rate matching for </w:t>
      </w:r>
      <w:r w:rsidRPr="00FA0680">
        <w:rPr>
          <w:lang w:eastAsia="zh-CN"/>
        </w:rPr>
        <w:t xml:space="preserve">CG-UCI associated with priority index 0 and HARQ-ACK bits associated with priority index 0 </w:t>
      </w:r>
      <w:r w:rsidRPr="00FA0680">
        <w:t>according to clause 6.3.2.4.1.2,</w:t>
      </w:r>
      <w:r w:rsidRPr="00FA0680">
        <w:rPr>
          <w:lang w:eastAsia="zh-CN"/>
        </w:rPr>
        <w:t xml:space="preserve"> if both CG-UCI associated with priority index 0 and HARQ-ACK bits associated with priority index 0 are transmitted</w:t>
      </w:r>
      <w:r w:rsidRPr="00FA0680">
        <w:t xml:space="preserve">, by taking </w:t>
      </w:r>
      <w:r w:rsidRPr="00FA0680">
        <w:rPr>
          <w:lang w:eastAsia="zh-CN"/>
        </w:rPr>
        <w:t xml:space="preserve">CG-UCI associated with priority index 0 and HARQ-ACK bits associated with priority index 0 </w:t>
      </w:r>
      <w:r w:rsidRPr="00FA0680">
        <w:t xml:space="preserve">as </w:t>
      </w:r>
      <w:r w:rsidRPr="00FA0680">
        <w:rPr>
          <w:rFonts w:hint="eastAsia"/>
          <w:lang w:eastAsia="zh-CN"/>
        </w:rPr>
        <w:t>CSI-</w:t>
      </w:r>
      <w:r w:rsidRPr="00FA0680">
        <w:rPr>
          <w:lang w:eastAsia="zh-CN"/>
        </w:rPr>
        <w:t>part 1</w:t>
      </w:r>
      <w:r w:rsidRPr="00FA0680">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m:t>
        </m:r>
      </m:oMath>
      <w:r w:rsidRPr="00FA0680">
        <w:rPr>
          <w:lang w:eastAsia="zh-CN"/>
        </w:rPr>
        <w:t xml:space="preserve"> and taking </w:t>
      </w:r>
      <w:r w:rsidRPr="00FA0680">
        <w:t>HARQ-ACK with priority index 1 as HARQ-ACK</w:t>
      </w:r>
      <w:r w:rsidRPr="00FA0680">
        <w:rPr>
          <w:rFonts w:hint="eastAsia"/>
          <w:lang w:eastAsia="zh-CN"/>
        </w:rPr>
        <w:t>.</w:t>
      </w:r>
    </w:p>
    <w:p w14:paraId="534191C7" w14:textId="48DB66E6" w:rsidR="00F85D42" w:rsidRPr="00ED4AF8" w:rsidRDefault="00FA0680" w:rsidP="00FA0680">
      <w:pPr>
        <w:pStyle w:val="B1"/>
      </w:pPr>
      <w:r w:rsidRPr="00FA0680">
        <w:t>-</w:t>
      </w:r>
      <w:r w:rsidRPr="00FA0680">
        <w:tab/>
        <w:t>P</w:t>
      </w:r>
      <w:r>
        <w:t>erform</w:t>
      </w:r>
      <w:r>
        <w:rPr>
          <w:lang w:val="en-US" w:eastAsia="zh-CN"/>
        </w:rPr>
        <w:t xml:space="preserve"> </w:t>
      </w:r>
      <w:r w:rsidRPr="00FA0680">
        <w:t xml:space="preserve">rate matching for </w:t>
      </w:r>
      <w:r w:rsidRPr="00FA0680">
        <w:rPr>
          <w:lang w:eastAsia="zh-CN"/>
        </w:rPr>
        <w:t xml:space="preserve">CSI part 1 </w:t>
      </w:r>
      <w:r w:rsidRPr="00FA0680">
        <w:t xml:space="preserve">according to clause 6.3.2.4.1.3, by taking </w:t>
      </w:r>
      <w:r w:rsidRPr="00FA0680">
        <w:rPr>
          <w:lang w:eastAsia="zh-CN"/>
        </w:rPr>
        <w:t xml:space="preserve">CSI part 1 </w:t>
      </w:r>
      <w:r w:rsidRPr="00FA0680">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FA0680">
        <w:t xml:space="preserve">, taking </w:t>
      </w:r>
      <w:r w:rsidRPr="00FA0680">
        <w:rPr>
          <w:lang w:eastAsia="zh-CN"/>
        </w:rPr>
        <w:t>CG-UCI associated with priority index 0 and HARQ-ACK bits associated with priority index 0 if any</w:t>
      </w:r>
      <w:r w:rsidRPr="00FA0680">
        <w:t xml:space="preserve"> as </w:t>
      </w:r>
      <w:r w:rsidRPr="00FA0680">
        <w:rPr>
          <w:rFonts w:hint="eastAsia"/>
          <w:lang w:eastAsia="zh-CN"/>
        </w:rPr>
        <w:t>CSI-</w:t>
      </w:r>
      <w:r w:rsidRPr="00FA0680">
        <w:rPr>
          <w:lang w:eastAsia="zh-CN"/>
        </w:rPr>
        <w:t xml:space="preserve">part 1 </w:t>
      </w:r>
      <w:r w:rsidRPr="00FA0680">
        <w:t xml:space="preserve">and </w:t>
      </w:r>
      <w:r w:rsidRPr="00FA0680">
        <w:rPr>
          <w:lang w:eastAsia="zh-CN"/>
        </w:rPr>
        <w:t xml:space="preserve">taking </w:t>
      </w:r>
      <w:r w:rsidRPr="00FA0680">
        <w:t>HARQ-ACK with priority index 1 as HARQ-ACK</w:t>
      </w:r>
      <w:r w:rsidRPr="00FA0680">
        <w:rPr>
          <w:lang w:eastAsia="zh-CN"/>
        </w:rPr>
        <w:t>, if CSI part 1 is also</w:t>
      </w:r>
      <w:r w:rsidRPr="00FA0680">
        <w:rPr>
          <w:rFonts w:hint="eastAsia"/>
          <w:lang w:eastAsia="zh-CN"/>
        </w:rPr>
        <w:t xml:space="preserve"> transmitted on </w:t>
      </w:r>
      <w:r w:rsidRPr="00FA0680">
        <w:rPr>
          <w:lang w:eastAsia="zh-CN"/>
        </w:rPr>
        <w:t>the</w:t>
      </w:r>
      <w:r w:rsidRPr="00FA0680">
        <w:rPr>
          <w:rFonts w:hint="eastAsia"/>
          <w:lang w:eastAsia="zh-CN"/>
        </w:rPr>
        <w:t xml:space="preserve"> PUSCH</w:t>
      </w:r>
      <w:r w:rsidRPr="00FA0680">
        <w:rPr>
          <w:lang w:eastAsia="zh-CN"/>
        </w:rPr>
        <w:t xml:space="preserve"> and the PUSCH is associated with priority index 0.</w:t>
      </w:r>
    </w:p>
    <w:p w14:paraId="41D6BB06" w14:textId="77777777" w:rsidR="006206B3" w:rsidRPr="00ED4AF8" w:rsidRDefault="00B106A3" w:rsidP="006206B3">
      <w:pPr>
        <w:pStyle w:val="Heading5"/>
        <w:rPr>
          <w:lang w:eastAsia="zh-CN"/>
        </w:rPr>
      </w:pPr>
      <w:bookmarkStart w:id="829" w:name="_Toc19798751"/>
      <w:bookmarkStart w:id="830" w:name="_Toc26467222"/>
      <w:bookmarkStart w:id="831" w:name="_Toc29326581"/>
      <w:bookmarkStart w:id="832" w:name="_Toc29327731"/>
      <w:bookmarkStart w:id="833" w:name="_Toc36045921"/>
      <w:bookmarkStart w:id="834" w:name="_Toc36046181"/>
      <w:bookmarkStart w:id="835" w:name="_Toc36046327"/>
      <w:bookmarkStart w:id="836" w:name="_Toc45209244"/>
      <w:bookmarkStart w:id="837" w:name="_Toc51852417"/>
      <w:bookmarkStart w:id="838" w:name="_Toc191915741"/>
      <w:r w:rsidRPr="00ED4AF8">
        <w:rPr>
          <w:rFonts w:hint="eastAsia"/>
          <w:lang w:eastAsia="zh-CN"/>
        </w:rPr>
        <w:t>6.3.2</w:t>
      </w:r>
      <w:r w:rsidR="006206B3" w:rsidRPr="00ED4AF8">
        <w:rPr>
          <w:rFonts w:hint="eastAsia"/>
          <w:lang w:eastAsia="zh-CN"/>
        </w:rPr>
        <w:t>.4.2</w:t>
      </w:r>
      <w:r w:rsidR="006206B3" w:rsidRPr="00ED4AF8">
        <w:rPr>
          <w:rFonts w:hint="eastAsia"/>
          <w:lang w:eastAsia="zh-CN"/>
        </w:rPr>
        <w:tab/>
        <w:t>UCI encoded by channel coding of small block lengths</w:t>
      </w:r>
      <w:bookmarkEnd w:id="829"/>
      <w:bookmarkEnd w:id="830"/>
      <w:bookmarkEnd w:id="831"/>
      <w:bookmarkEnd w:id="832"/>
      <w:bookmarkEnd w:id="833"/>
      <w:bookmarkEnd w:id="834"/>
      <w:bookmarkEnd w:id="835"/>
      <w:bookmarkEnd w:id="836"/>
      <w:bookmarkEnd w:id="837"/>
      <w:bookmarkEnd w:id="838"/>
    </w:p>
    <w:p w14:paraId="65D19ADC" w14:textId="77777777" w:rsidR="003760B6" w:rsidRPr="00ED4AF8" w:rsidRDefault="003760B6" w:rsidP="003760B6">
      <w:pPr>
        <w:pStyle w:val="Heading6"/>
        <w:rPr>
          <w:lang w:eastAsia="zh-CN"/>
        </w:rPr>
      </w:pPr>
      <w:bookmarkStart w:id="839" w:name="_Toc19798752"/>
      <w:bookmarkStart w:id="840" w:name="_Toc26467223"/>
      <w:bookmarkStart w:id="841" w:name="_Toc29326582"/>
      <w:bookmarkStart w:id="842" w:name="_Toc29327732"/>
      <w:bookmarkStart w:id="843" w:name="_Toc36045922"/>
      <w:bookmarkStart w:id="844" w:name="_Toc36046182"/>
      <w:bookmarkStart w:id="845" w:name="_Toc36046328"/>
      <w:bookmarkStart w:id="846" w:name="_Toc45209245"/>
      <w:bookmarkStart w:id="847" w:name="_Toc51852418"/>
      <w:bookmarkStart w:id="848" w:name="_Toc191915742"/>
      <w:r w:rsidRPr="00ED4AF8">
        <w:rPr>
          <w:rFonts w:hint="eastAsia"/>
          <w:lang w:eastAsia="zh-CN"/>
        </w:rPr>
        <w:t>6.3.2.4.2.1</w:t>
      </w:r>
      <w:r w:rsidRPr="00ED4AF8">
        <w:rPr>
          <w:rFonts w:hint="eastAsia"/>
          <w:lang w:eastAsia="zh-CN"/>
        </w:rPr>
        <w:tab/>
        <w:t>HARQ-ACK</w:t>
      </w:r>
      <w:bookmarkEnd w:id="839"/>
      <w:bookmarkEnd w:id="840"/>
      <w:bookmarkEnd w:id="841"/>
      <w:bookmarkEnd w:id="842"/>
      <w:bookmarkEnd w:id="843"/>
      <w:bookmarkEnd w:id="844"/>
      <w:bookmarkEnd w:id="845"/>
      <w:bookmarkEnd w:id="846"/>
      <w:bookmarkEnd w:id="847"/>
      <w:bookmarkEnd w:id="848"/>
    </w:p>
    <w:p w14:paraId="352EE747" w14:textId="77777777" w:rsidR="003760B6" w:rsidRPr="00ED4AF8" w:rsidRDefault="003760B6" w:rsidP="003760B6">
      <w:pPr>
        <w:rPr>
          <w:lang w:eastAsia="zh-CN"/>
        </w:rPr>
      </w:pPr>
      <w:r w:rsidRPr="00ED4AF8">
        <w:rPr>
          <w:rFonts w:hint="eastAsia"/>
          <w:lang w:eastAsia="zh-CN"/>
        </w:rPr>
        <w:t>For HARQ-ACK transmission on PUSCH, the number of coded modulation symbols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7CA5B328">
          <v:shape id="_x0000_i2646" type="#_x0000_t75" style="width:27.25pt;height:18.9pt" o:ole="">
            <v:imagedata r:id="rId2305" o:title=""/>
          </v:shape>
          <o:OLEObject Type="Embed" ProgID="Equation.3" ShapeID="_x0000_i2646" DrawAspect="Content" ObjectID="_1826975346" r:id="rId2529"/>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6.3.2.4.1.1, by setting the number of CRC bits </w:t>
      </w:r>
      <w:r w:rsidRPr="00ED4AF8">
        <w:rPr>
          <w:position w:val="-6"/>
        </w:rPr>
        <w:object w:dxaOrig="600" w:dyaOrig="279" w14:anchorId="7BD712EB">
          <v:shape id="_x0000_i2647" type="#_x0000_t75" style="width:30.9pt;height:14.3pt" o:ole="">
            <v:imagedata r:id="rId2530" o:title=""/>
          </v:shape>
          <o:OLEObject Type="Embed" ProgID="Equation.3" ShapeID="_x0000_i2647" DrawAspect="Content" ObjectID="_1826975347" r:id="rId2531"/>
        </w:object>
      </w:r>
      <w:r w:rsidRPr="00ED4AF8">
        <w:rPr>
          <w:rFonts w:hint="eastAsia"/>
          <w:lang w:eastAsia="zh-CN"/>
        </w:rPr>
        <w:t>.</w:t>
      </w:r>
    </w:p>
    <w:p w14:paraId="636B6436" w14:textId="77777777" w:rsidR="003760B6" w:rsidRPr="00ED4AF8" w:rsidRDefault="003760B6" w:rsidP="003760B6">
      <w:pPr>
        <w:rPr>
          <w:lang w:eastAsia="zh-CN"/>
        </w:rPr>
      </w:pPr>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04FDB849">
          <v:shape id="_x0000_i2648" type="#_x0000_t75" style="width:63.25pt;height:14.3pt" o:ole="">
            <v:imagedata r:id="rId209" o:title=""/>
          </v:shape>
          <o:OLEObject Type="Embed" ProgID="Equation.3" ShapeID="_x0000_i2648" DrawAspect="Content" ObjectID="_1826975348" r:id="rId2532"/>
        </w:object>
      </w:r>
      <w:r w:rsidRPr="00ED4AF8">
        <w:rPr>
          <w:rFonts w:hint="eastAsia"/>
          <w:lang w:eastAsia="zh-CN"/>
        </w:rPr>
        <w:t>.</w:t>
      </w:r>
    </w:p>
    <w:p w14:paraId="29F04828" w14:textId="77777777" w:rsidR="003760B6" w:rsidRPr="00ED4AF8" w:rsidRDefault="003760B6" w:rsidP="003760B6">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Pr="00ED4AF8">
        <w:rPr>
          <w:position w:val="-12"/>
        </w:rPr>
        <w:object w:dxaOrig="1820" w:dyaOrig="360" w14:anchorId="14938630">
          <v:shape id="_x0000_i2649" type="#_x0000_t75" style="width:77.1pt;height:14.75pt" o:ole="">
            <v:imagedata r:id="rId2533" o:title=""/>
          </v:shape>
          <o:OLEObject Type="Embed" ProgID="Equation.3" ShapeID="_x0000_i2649" DrawAspect="Content" ObjectID="_1826975349" r:id="rId2534"/>
        </w:object>
      </w:r>
      <w:r w:rsidRPr="00ED4AF8">
        <w:rPr>
          <w:rFonts w:hint="eastAsia"/>
          <w:lang w:eastAsia="zh-CN"/>
        </w:rPr>
        <w:t>, where</w:t>
      </w:r>
    </w:p>
    <w:p w14:paraId="020CE686"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0"/>
        </w:rPr>
        <w:object w:dxaOrig="360" w:dyaOrig="340" w14:anchorId="7A8FA5B8">
          <v:shape id="_x0000_i2650" type="#_x0000_t75" style="width:14.75pt;height:14.3pt" o:ole="">
            <v:imagedata r:id="rId2458" o:title=""/>
          </v:shape>
          <o:OLEObject Type="Embed" ProgID="Equation.3" ShapeID="_x0000_i2650" DrawAspect="Content" ObjectID="_1826975350" r:id="rId2535"/>
        </w:object>
      </w:r>
      <w:r w:rsidR="003760B6" w:rsidRPr="00ED4AF8">
        <w:rPr>
          <w:rFonts w:hint="eastAsia"/>
          <w:lang w:eastAsia="zh-CN"/>
        </w:rPr>
        <w:t xml:space="preserve"> is the number of transmission layers of the PUSCH;</w:t>
      </w:r>
    </w:p>
    <w:p w14:paraId="43F45ACD"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2"/>
        </w:rPr>
        <w:object w:dxaOrig="340" w:dyaOrig="360" w14:anchorId="73D56C37">
          <v:shape id="_x0000_i2651" type="#_x0000_t75" style="width:17.1pt;height:18.9pt" o:ole="">
            <v:imagedata r:id="rId1114" o:title=""/>
          </v:shape>
          <o:OLEObject Type="Embed" ProgID="Equation.3" ShapeID="_x0000_i2651" DrawAspect="Content" ObjectID="_1826975351" r:id="rId2536"/>
        </w:object>
      </w:r>
      <w:r w:rsidR="003760B6" w:rsidRPr="00ED4AF8">
        <w:rPr>
          <w:rFonts w:hint="eastAsia"/>
          <w:lang w:eastAsia="zh-CN"/>
        </w:rPr>
        <w:t xml:space="preserve"> is the modulation order of the PUSCH.</w:t>
      </w:r>
    </w:p>
    <w:p w14:paraId="104C4631" w14:textId="77777777" w:rsidR="003760B6" w:rsidRPr="00ED4AF8" w:rsidRDefault="003760B6" w:rsidP="003760B6">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5DA57B3B">
          <v:shape id="_x0000_i2652" type="#_x0000_t75" style="width:63.25pt;height:14.3pt" o:ole="">
            <v:imagedata r:id="rId615" o:title=""/>
          </v:shape>
          <o:OLEObject Type="Embed" ProgID="Equation.3" ShapeID="_x0000_i2652" DrawAspect="Content" ObjectID="_1826975352" r:id="rId2537"/>
        </w:object>
      </w:r>
      <w:r w:rsidRPr="00ED4AF8">
        <w:t>.</w:t>
      </w:r>
    </w:p>
    <w:p w14:paraId="592D7681" w14:textId="77777777" w:rsidR="003760B6" w:rsidRPr="00ED4AF8" w:rsidRDefault="003760B6" w:rsidP="003760B6">
      <w:pPr>
        <w:pStyle w:val="Heading6"/>
        <w:rPr>
          <w:lang w:eastAsia="zh-CN"/>
        </w:rPr>
      </w:pPr>
      <w:bookmarkStart w:id="849" w:name="_Toc19798753"/>
      <w:bookmarkStart w:id="850" w:name="_Toc26467224"/>
      <w:bookmarkStart w:id="851" w:name="_Toc29326583"/>
      <w:bookmarkStart w:id="852" w:name="_Toc29327733"/>
      <w:bookmarkStart w:id="853" w:name="_Toc36045923"/>
      <w:bookmarkStart w:id="854" w:name="_Toc36046183"/>
      <w:bookmarkStart w:id="855" w:name="_Toc36046329"/>
      <w:bookmarkStart w:id="856" w:name="_Toc45209246"/>
      <w:bookmarkStart w:id="857" w:name="_Toc51852419"/>
      <w:bookmarkStart w:id="858" w:name="_Toc191915743"/>
      <w:r w:rsidRPr="00ED4AF8">
        <w:rPr>
          <w:rFonts w:hint="eastAsia"/>
          <w:lang w:eastAsia="zh-CN"/>
        </w:rPr>
        <w:t>6.3.2.4.2.2</w:t>
      </w:r>
      <w:r w:rsidRPr="00ED4AF8">
        <w:rPr>
          <w:rFonts w:hint="eastAsia"/>
          <w:lang w:eastAsia="zh-CN"/>
        </w:rPr>
        <w:tab/>
        <w:t>CSI part 1</w:t>
      </w:r>
      <w:bookmarkEnd w:id="849"/>
      <w:bookmarkEnd w:id="850"/>
      <w:bookmarkEnd w:id="851"/>
      <w:bookmarkEnd w:id="852"/>
      <w:bookmarkEnd w:id="853"/>
      <w:bookmarkEnd w:id="854"/>
      <w:bookmarkEnd w:id="855"/>
      <w:bookmarkEnd w:id="856"/>
      <w:bookmarkEnd w:id="857"/>
      <w:bookmarkEnd w:id="858"/>
    </w:p>
    <w:p w14:paraId="40280F40" w14:textId="77777777" w:rsidR="003760B6" w:rsidRPr="00ED4AF8" w:rsidRDefault="003760B6" w:rsidP="003760B6">
      <w:pPr>
        <w:rPr>
          <w:lang w:eastAsia="zh-CN"/>
        </w:rPr>
      </w:pPr>
      <w:r w:rsidRPr="00ED4AF8">
        <w:rPr>
          <w:rFonts w:hint="eastAsia"/>
          <w:lang w:eastAsia="zh-CN"/>
        </w:rPr>
        <w:t>For CSI part 1 transmission on PUSCH, the number of coded modulation symbols per layer</w:t>
      </w:r>
      <w:r w:rsidRPr="00ED4AF8">
        <w:rPr>
          <w:lang w:eastAsia="zh-CN"/>
        </w:rPr>
        <w:t xml:space="preserve"> </w:t>
      </w:r>
      <w:r w:rsidRPr="00ED4AF8">
        <w:rPr>
          <w:rFonts w:hint="eastAsia"/>
          <w:lang w:eastAsia="zh-CN"/>
        </w:rPr>
        <w:t xml:space="preserve">for CSI part 1 transmission, denoted as </w:t>
      </w:r>
      <w:r w:rsidR="003346B8" w:rsidRPr="00ED4AF8">
        <w:rPr>
          <w:position w:val="-14"/>
        </w:rPr>
        <w:object w:dxaOrig="560" w:dyaOrig="380" w14:anchorId="30756D03">
          <v:shape id="_x0000_i2653" type="#_x0000_t75" style="width:28.6pt;height:19.4pt" o:ole="">
            <v:imagedata r:id="rId2538" o:title=""/>
          </v:shape>
          <o:OLEObject Type="Embed" ProgID="Equation.3" ShapeID="_x0000_i2653" DrawAspect="Content" ObjectID="_1826975353" r:id="rId2539"/>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6.3.2.4.1.2, by setting the number of CRC bits </w:t>
      </w:r>
      <w:r w:rsidRPr="00ED4AF8">
        <w:rPr>
          <w:position w:val="-6"/>
        </w:rPr>
        <w:object w:dxaOrig="600" w:dyaOrig="279" w14:anchorId="23E3D91E">
          <v:shape id="_x0000_i2654" type="#_x0000_t75" style="width:30.9pt;height:14.3pt" o:ole="">
            <v:imagedata r:id="rId2530" o:title=""/>
          </v:shape>
          <o:OLEObject Type="Embed" ProgID="Equation.3" ShapeID="_x0000_i2654" DrawAspect="Content" ObjectID="_1826975354" r:id="rId2540"/>
        </w:object>
      </w:r>
      <w:r w:rsidRPr="00ED4AF8">
        <w:rPr>
          <w:rFonts w:hint="eastAsia"/>
          <w:lang w:eastAsia="zh-CN"/>
        </w:rPr>
        <w:t>.</w:t>
      </w:r>
    </w:p>
    <w:p w14:paraId="5BDDE2AA" w14:textId="77777777" w:rsidR="003760B6" w:rsidRPr="00ED4AF8" w:rsidRDefault="003760B6" w:rsidP="003760B6">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003346B8" w:rsidRPr="00ED4AF8">
        <w:rPr>
          <w:position w:val="-14"/>
        </w:rPr>
        <w:object w:dxaOrig="1840" w:dyaOrig="380" w14:anchorId="770D233F">
          <v:shape id="_x0000_i2655" type="#_x0000_t75" style="width:78.9pt;height:15.7pt" o:ole="">
            <v:imagedata r:id="rId2541" o:title=""/>
          </v:shape>
          <o:OLEObject Type="Embed" ProgID="Equation.3" ShapeID="_x0000_i2655" DrawAspect="Content" ObjectID="_1826975355" r:id="rId2542"/>
        </w:object>
      </w:r>
      <w:r w:rsidRPr="00ED4AF8">
        <w:rPr>
          <w:rFonts w:hint="eastAsia"/>
          <w:lang w:eastAsia="zh-CN"/>
        </w:rPr>
        <w:t>, where</w:t>
      </w:r>
    </w:p>
    <w:p w14:paraId="6A4D7A7B"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0"/>
        </w:rPr>
        <w:object w:dxaOrig="360" w:dyaOrig="340" w14:anchorId="4E0E0F70">
          <v:shape id="_x0000_i2656" type="#_x0000_t75" style="width:14.75pt;height:14.3pt" o:ole="">
            <v:imagedata r:id="rId2458" o:title=""/>
          </v:shape>
          <o:OLEObject Type="Embed" ProgID="Equation.3" ShapeID="_x0000_i2656" DrawAspect="Content" ObjectID="_1826975356" r:id="rId2543"/>
        </w:object>
      </w:r>
      <w:r w:rsidR="003760B6" w:rsidRPr="00ED4AF8">
        <w:rPr>
          <w:rFonts w:hint="eastAsia"/>
          <w:lang w:eastAsia="zh-CN"/>
        </w:rPr>
        <w:t xml:space="preserve"> is the number of transmission layers of the PUSCH;</w:t>
      </w:r>
    </w:p>
    <w:p w14:paraId="3960C203"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2"/>
        </w:rPr>
        <w:object w:dxaOrig="340" w:dyaOrig="360" w14:anchorId="0C7316BB">
          <v:shape id="_x0000_i2657" type="#_x0000_t75" style="width:17.1pt;height:18.9pt" o:ole="">
            <v:imagedata r:id="rId1114" o:title=""/>
          </v:shape>
          <o:OLEObject Type="Embed" ProgID="Equation.3" ShapeID="_x0000_i2657" DrawAspect="Content" ObjectID="_1826975357" r:id="rId2544"/>
        </w:object>
      </w:r>
      <w:r w:rsidR="003760B6" w:rsidRPr="00ED4AF8">
        <w:rPr>
          <w:rFonts w:hint="eastAsia"/>
          <w:lang w:eastAsia="zh-CN"/>
        </w:rPr>
        <w:t xml:space="preserve"> is the modulation order of the PUSCH.</w:t>
      </w:r>
    </w:p>
    <w:p w14:paraId="4FFFB432" w14:textId="77777777" w:rsidR="003760B6" w:rsidRPr="00ED4AF8" w:rsidRDefault="003760B6" w:rsidP="003760B6">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363BABA6">
          <v:shape id="_x0000_i2658" type="#_x0000_t75" style="width:63.25pt;height:14.3pt" o:ole="">
            <v:imagedata r:id="rId615" o:title=""/>
          </v:shape>
          <o:OLEObject Type="Embed" ProgID="Equation.3" ShapeID="_x0000_i2658" DrawAspect="Content" ObjectID="_1826975358" r:id="rId2545"/>
        </w:object>
      </w:r>
      <w:r w:rsidRPr="00ED4AF8">
        <w:t>.</w:t>
      </w:r>
    </w:p>
    <w:p w14:paraId="1FB0CA77" w14:textId="77777777" w:rsidR="008A1AD3" w:rsidRPr="00ED4AF8" w:rsidRDefault="008A1AD3" w:rsidP="008A1AD3">
      <w:pPr>
        <w:pStyle w:val="Heading6"/>
        <w:rPr>
          <w:lang w:eastAsia="zh-CN"/>
        </w:rPr>
      </w:pPr>
      <w:bookmarkStart w:id="859" w:name="_Toc19798754"/>
      <w:bookmarkStart w:id="860" w:name="_Toc26467225"/>
      <w:bookmarkStart w:id="861" w:name="_Toc29326584"/>
      <w:bookmarkStart w:id="862" w:name="_Toc29327734"/>
      <w:bookmarkStart w:id="863" w:name="_Toc36045924"/>
      <w:bookmarkStart w:id="864" w:name="_Toc36046184"/>
      <w:bookmarkStart w:id="865" w:name="_Toc36046330"/>
      <w:bookmarkStart w:id="866" w:name="_Toc45209247"/>
      <w:bookmarkStart w:id="867" w:name="_Toc51852420"/>
      <w:bookmarkStart w:id="868" w:name="_Toc191915744"/>
      <w:r w:rsidRPr="00ED4AF8">
        <w:rPr>
          <w:rFonts w:hint="eastAsia"/>
          <w:lang w:eastAsia="zh-CN"/>
        </w:rPr>
        <w:t>6.3.2.4.2.3</w:t>
      </w:r>
      <w:r w:rsidRPr="00ED4AF8">
        <w:rPr>
          <w:rFonts w:hint="eastAsia"/>
          <w:lang w:eastAsia="zh-CN"/>
        </w:rPr>
        <w:tab/>
        <w:t>CSI part 2</w:t>
      </w:r>
      <w:bookmarkEnd w:id="859"/>
      <w:bookmarkEnd w:id="860"/>
      <w:bookmarkEnd w:id="861"/>
      <w:bookmarkEnd w:id="862"/>
      <w:bookmarkEnd w:id="863"/>
      <w:bookmarkEnd w:id="864"/>
      <w:bookmarkEnd w:id="865"/>
      <w:bookmarkEnd w:id="866"/>
      <w:bookmarkEnd w:id="867"/>
      <w:bookmarkEnd w:id="868"/>
    </w:p>
    <w:p w14:paraId="5C540B13" w14:textId="77777777" w:rsidR="008A1AD3" w:rsidRPr="00ED4AF8" w:rsidRDefault="008A1AD3" w:rsidP="008A1AD3">
      <w:pPr>
        <w:rPr>
          <w:lang w:eastAsia="zh-CN"/>
        </w:rPr>
      </w:pPr>
      <w:r w:rsidRPr="00ED4AF8">
        <w:rPr>
          <w:rFonts w:hint="eastAsia"/>
          <w:lang w:eastAsia="zh-CN"/>
        </w:rPr>
        <w:t>For CSI part 2 transmission on PUSCH, the number of coded modulation symbols per layer</w:t>
      </w:r>
      <w:r w:rsidRPr="00ED4AF8">
        <w:rPr>
          <w:lang w:eastAsia="zh-CN"/>
        </w:rPr>
        <w:t xml:space="preserve"> </w:t>
      </w:r>
      <w:r w:rsidRPr="00ED4AF8">
        <w:rPr>
          <w:rFonts w:hint="eastAsia"/>
          <w:lang w:eastAsia="zh-CN"/>
        </w:rPr>
        <w:t xml:space="preserve">for CSI part 2 transmission, denoted as </w:t>
      </w:r>
      <w:r w:rsidR="003346B8" w:rsidRPr="00ED4AF8">
        <w:rPr>
          <w:position w:val="-14"/>
        </w:rPr>
        <w:object w:dxaOrig="560" w:dyaOrig="380" w14:anchorId="2A34BD1F">
          <v:shape id="_x0000_i2659" type="#_x0000_t75" style="width:28.6pt;height:19.4pt" o:ole="">
            <v:imagedata r:id="rId2546" o:title=""/>
          </v:shape>
          <o:OLEObject Type="Embed" ProgID="Equation.3" ShapeID="_x0000_i2659" DrawAspect="Content" ObjectID="_1826975359" r:id="rId2547"/>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6.3.2.4.1.3, by setting the number of CRC bits </w:t>
      </w:r>
      <w:r w:rsidRPr="00ED4AF8">
        <w:rPr>
          <w:position w:val="-6"/>
        </w:rPr>
        <w:object w:dxaOrig="600" w:dyaOrig="279" w14:anchorId="4448227B">
          <v:shape id="_x0000_i2660" type="#_x0000_t75" style="width:30.9pt;height:14.3pt" o:ole="">
            <v:imagedata r:id="rId2530" o:title=""/>
          </v:shape>
          <o:OLEObject Type="Embed" ProgID="Equation.3" ShapeID="_x0000_i2660" DrawAspect="Content" ObjectID="_1826975360" r:id="rId2548"/>
        </w:object>
      </w:r>
      <w:r w:rsidRPr="00ED4AF8">
        <w:rPr>
          <w:rFonts w:hint="eastAsia"/>
          <w:lang w:eastAsia="zh-CN"/>
        </w:rPr>
        <w:t>.</w:t>
      </w:r>
    </w:p>
    <w:p w14:paraId="1F39BB8F" w14:textId="77777777" w:rsidR="008A1AD3" w:rsidRPr="00ED4AF8" w:rsidRDefault="008A1AD3" w:rsidP="008A1AD3">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007F4611" w:rsidRPr="00ED4AF8">
        <w:rPr>
          <w:position w:val="-14"/>
        </w:rPr>
        <w:object w:dxaOrig="1840" w:dyaOrig="380" w14:anchorId="1E5FA8D2">
          <v:shape id="_x0000_i2661" type="#_x0000_t75" style="width:78.9pt;height:15.7pt" o:ole="">
            <v:imagedata r:id="rId2549" o:title=""/>
          </v:shape>
          <o:OLEObject Type="Embed" ProgID="Equation.3" ShapeID="_x0000_i2661" DrawAspect="Content" ObjectID="_1826975361" r:id="rId2550"/>
        </w:object>
      </w:r>
      <w:r w:rsidRPr="00ED4AF8">
        <w:rPr>
          <w:rFonts w:hint="eastAsia"/>
          <w:lang w:eastAsia="zh-CN"/>
        </w:rPr>
        <w:t>, where</w:t>
      </w:r>
    </w:p>
    <w:p w14:paraId="04DD26C2" w14:textId="77777777" w:rsidR="008A1AD3" w:rsidRPr="00ED4AF8" w:rsidRDefault="000F2DDF" w:rsidP="00E5725B">
      <w:pPr>
        <w:pStyle w:val="B1"/>
        <w:rPr>
          <w:lang w:eastAsia="zh-CN"/>
        </w:rPr>
      </w:pPr>
      <w:r w:rsidRPr="00ED4AF8">
        <w:rPr>
          <w:lang w:eastAsia="zh-CN"/>
        </w:rPr>
        <w:t>-</w:t>
      </w:r>
      <w:r w:rsidRPr="00ED4AF8">
        <w:rPr>
          <w:lang w:eastAsia="zh-CN"/>
        </w:rPr>
        <w:tab/>
      </w:r>
      <w:r w:rsidR="008A1AD3" w:rsidRPr="00ED4AF8">
        <w:rPr>
          <w:position w:val="-10"/>
        </w:rPr>
        <w:object w:dxaOrig="360" w:dyaOrig="340" w14:anchorId="56DC357D">
          <v:shape id="_x0000_i2662" type="#_x0000_t75" style="width:14.75pt;height:14.3pt" o:ole="">
            <v:imagedata r:id="rId2458" o:title=""/>
          </v:shape>
          <o:OLEObject Type="Embed" ProgID="Equation.3" ShapeID="_x0000_i2662" DrawAspect="Content" ObjectID="_1826975362" r:id="rId2551"/>
        </w:object>
      </w:r>
      <w:r w:rsidR="008A1AD3" w:rsidRPr="00ED4AF8">
        <w:rPr>
          <w:rFonts w:hint="eastAsia"/>
          <w:lang w:eastAsia="zh-CN"/>
        </w:rPr>
        <w:t xml:space="preserve"> is the number of transmission layers of the PUSCH;</w:t>
      </w:r>
    </w:p>
    <w:p w14:paraId="332490BB" w14:textId="77777777" w:rsidR="008A1AD3" w:rsidRPr="00ED4AF8" w:rsidRDefault="000F2DDF" w:rsidP="00E5725B">
      <w:pPr>
        <w:pStyle w:val="B1"/>
        <w:rPr>
          <w:lang w:eastAsia="zh-CN"/>
        </w:rPr>
      </w:pPr>
      <w:r w:rsidRPr="00ED4AF8">
        <w:rPr>
          <w:lang w:eastAsia="zh-CN"/>
        </w:rPr>
        <w:t>-</w:t>
      </w:r>
      <w:r w:rsidRPr="00ED4AF8">
        <w:rPr>
          <w:lang w:eastAsia="zh-CN"/>
        </w:rPr>
        <w:tab/>
      </w:r>
      <w:r w:rsidR="008A1AD3" w:rsidRPr="00ED4AF8">
        <w:rPr>
          <w:position w:val="-12"/>
        </w:rPr>
        <w:object w:dxaOrig="340" w:dyaOrig="360" w14:anchorId="58FCD4E6">
          <v:shape id="_x0000_i2663" type="#_x0000_t75" style="width:17.1pt;height:18.9pt" o:ole="">
            <v:imagedata r:id="rId1114" o:title=""/>
          </v:shape>
          <o:OLEObject Type="Embed" ProgID="Equation.3" ShapeID="_x0000_i2663" DrawAspect="Content" ObjectID="_1826975363" r:id="rId2552"/>
        </w:object>
      </w:r>
      <w:r w:rsidR="008A1AD3" w:rsidRPr="00ED4AF8">
        <w:rPr>
          <w:rFonts w:hint="eastAsia"/>
          <w:lang w:eastAsia="zh-CN"/>
        </w:rPr>
        <w:t xml:space="preserve"> is the modulation order of the PUSCH.</w:t>
      </w:r>
    </w:p>
    <w:p w14:paraId="1CD12EE0" w14:textId="77777777" w:rsidR="000F2DDF" w:rsidRPr="00ED4AF8" w:rsidRDefault="008A1AD3" w:rsidP="00E5725B">
      <w:r w:rsidRPr="00ED4AF8">
        <w:rPr>
          <w:rFonts w:hint="eastAsia"/>
          <w:lang w:eastAsia="zh-CN"/>
        </w:rPr>
        <w:t xml:space="preserve">The output bit sequence after rate matching is denoted as </w:t>
      </w:r>
      <w:r w:rsidRPr="00ED4AF8">
        <w:rPr>
          <w:position w:val="-12"/>
        </w:rPr>
        <w:object w:dxaOrig="1600" w:dyaOrig="360" w14:anchorId="7680693F">
          <v:shape id="_x0000_i2664" type="#_x0000_t75" style="width:63.25pt;height:14.3pt" o:ole="">
            <v:imagedata r:id="rId615" o:title=""/>
          </v:shape>
          <o:OLEObject Type="Embed" ProgID="Equation.3" ShapeID="_x0000_i2664" DrawAspect="Content" ObjectID="_1826975364" r:id="rId2553"/>
        </w:object>
      </w:r>
      <w:r w:rsidRPr="00ED4AF8">
        <w:t>.</w:t>
      </w:r>
    </w:p>
    <w:p w14:paraId="20001228" w14:textId="77777777" w:rsidR="002474A1" w:rsidRPr="00ED4AF8" w:rsidRDefault="002474A1" w:rsidP="002474A1">
      <w:pPr>
        <w:pStyle w:val="Heading6"/>
        <w:rPr>
          <w:lang w:eastAsia="zh-CN"/>
        </w:rPr>
      </w:pPr>
      <w:bookmarkStart w:id="869" w:name="_Toc29326585"/>
      <w:bookmarkStart w:id="870" w:name="_Toc29327735"/>
      <w:bookmarkStart w:id="871" w:name="_Toc36045925"/>
      <w:bookmarkStart w:id="872" w:name="_Toc36046185"/>
      <w:bookmarkStart w:id="873" w:name="_Toc36046331"/>
      <w:bookmarkStart w:id="874" w:name="_Toc45209248"/>
      <w:bookmarkStart w:id="875" w:name="_Toc51852421"/>
      <w:bookmarkStart w:id="876" w:name="_Toc191915745"/>
      <w:r w:rsidRPr="00ED4AF8">
        <w:rPr>
          <w:rFonts w:hint="eastAsia"/>
          <w:lang w:eastAsia="zh-CN"/>
        </w:rPr>
        <w:t>6.3.2.4.2.</w:t>
      </w:r>
      <w:r w:rsidRPr="00ED4AF8">
        <w:rPr>
          <w:lang w:eastAsia="zh-CN"/>
        </w:rPr>
        <w:t>4</w:t>
      </w:r>
      <w:r w:rsidRPr="00ED4AF8">
        <w:rPr>
          <w:rFonts w:hint="eastAsia"/>
          <w:lang w:eastAsia="zh-CN"/>
        </w:rPr>
        <w:tab/>
      </w:r>
      <w:r w:rsidRPr="00ED4AF8">
        <w:rPr>
          <w:lang w:eastAsia="zh-CN"/>
        </w:rPr>
        <w:t>CG-UCI</w:t>
      </w:r>
      <w:bookmarkEnd w:id="869"/>
      <w:bookmarkEnd w:id="870"/>
      <w:bookmarkEnd w:id="871"/>
      <w:bookmarkEnd w:id="872"/>
      <w:bookmarkEnd w:id="873"/>
      <w:bookmarkEnd w:id="874"/>
      <w:bookmarkEnd w:id="875"/>
      <w:bookmarkEnd w:id="876"/>
      <w:r w:rsidRPr="00ED4AF8">
        <w:rPr>
          <w:lang w:eastAsia="zh-CN"/>
        </w:rPr>
        <w:t xml:space="preserve"> </w:t>
      </w:r>
    </w:p>
    <w:p w14:paraId="3DC546A6" w14:textId="77777777" w:rsidR="002474A1" w:rsidRPr="00ED4AF8" w:rsidRDefault="002474A1" w:rsidP="002474A1">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transmission on PUSCH,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determined according to </w:t>
      </w:r>
      <w:r w:rsidR="00C33081" w:rsidRPr="00ED4AF8">
        <w:rPr>
          <w:rFonts w:hint="eastAsia"/>
          <w:lang w:eastAsia="zh-CN"/>
        </w:rPr>
        <w:t>Clause</w:t>
      </w:r>
      <w:r w:rsidRPr="00ED4AF8">
        <w:rPr>
          <w:rFonts w:hint="eastAsia"/>
          <w:lang w:eastAsia="zh-CN"/>
        </w:rPr>
        <w:t xml:space="preserve"> 6.3.2.4.1.</w:t>
      </w:r>
      <w:r w:rsidRPr="00ED4AF8">
        <w:rPr>
          <w:lang w:eastAsia="zh-CN"/>
        </w:rPr>
        <w:t>4</w:t>
      </w:r>
      <w:r w:rsidRPr="00ED4AF8">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r>
          <w:rPr>
            <w:rFonts w:ascii="Cambria Math" w:hAnsi="Cambria Math"/>
            <w:lang w:eastAsia="zh-CN"/>
          </w:rPr>
          <m:t>=0</m:t>
        </m:r>
      </m:oMath>
      <w:r w:rsidRPr="00ED4AF8">
        <w:rPr>
          <w:rFonts w:hint="eastAsia"/>
          <w:lang w:eastAsia="zh-CN"/>
        </w:rPr>
        <w:t>.</w:t>
      </w:r>
    </w:p>
    <w:p w14:paraId="54341809" w14:textId="77777777" w:rsidR="002474A1" w:rsidRPr="00ED4AF8" w:rsidRDefault="002474A1" w:rsidP="002474A1">
      <w:pPr>
        <w:rPr>
          <w:lang w:eastAsia="zh-CN"/>
        </w:rPr>
      </w:pPr>
      <w:r w:rsidRPr="00ED4AF8">
        <w:rPr>
          <w:rFonts w:hint="eastAsia"/>
        </w:rPr>
        <w:t>The</w:t>
      </w:r>
      <w:r w:rsidRPr="00ED4AF8">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6D8AE0EA" w14:textId="77777777" w:rsidR="002474A1" w:rsidRPr="00ED4AF8" w:rsidRDefault="002474A1" w:rsidP="002474A1">
      <w:pPr>
        <w:rPr>
          <w:lang w:eastAsia="zh-CN"/>
        </w:rPr>
      </w:pPr>
      <w:r w:rsidRPr="00ED4AF8">
        <w:rPr>
          <w:rFonts w:hint="eastAsia"/>
        </w:rPr>
        <w:t>Rate</w:t>
      </w:r>
      <w:r w:rsidRPr="00ED4AF8">
        <w:rPr>
          <w:rFonts w:hint="eastAsia"/>
          <w:lang w:eastAsia="zh-CN"/>
        </w:rPr>
        <w:t xml:space="preserve"> matching is performed according to </w:t>
      </w:r>
      <w:r w:rsidR="00C33081" w:rsidRPr="00ED4AF8">
        <w:rPr>
          <w:rFonts w:hint="eastAsia"/>
          <w:lang w:eastAsia="zh-CN"/>
        </w:rPr>
        <w:t>Clause</w:t>
      </w:r>
      <w:r w:rsidRPr="00ED4AF8">
        <w:rPr>
          <w:rFonts w:hint="eastAsia"/>
          <w:lang w:eastAsia="zh-CN"/>
        </w:rPr>
        <w:t xml:space="preserve"> 5.4.3, by setting the rate matching output sequence length </w:t>
      </w:r>
    </w:p>
    <w:p w14:paraId="03E37470" w14:textId="77777777" w:rsidR="002474A1" w:rsidRPr="00ED4AF8" w:rsidRDefault="002474A1" w:rsidP="002474A1">
      <w:pPr>
        <w:rPr>
          <w:lang w:eastAsia="zh-CN"/>
        </w:rPr>
      </w:pP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where</w:t>
      </w:r>
    </w:p>
    <w:p w14:paraId="47F690E1"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PUSCH;</w:t>
      </w:r>
    </w:p>
    <w:p w14:paraId="5920D750"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r w:rsidRPr="00ED4AF8">
        <w:rPr>
          <w:lang w:eastAsia="zh-CN"/>
        </w:rPr>
        <w:t>.</w:t>
      </w:r>
    </w:p>
    <w:p w14:paraId="5BF0EE27" w14:textId="77777777" w:rsidR="002474A1" w:rsidRPr="00ED4AF8" w:rsidRDefault="002474A1" w:rsidP="002474A1">
      <w:pPr>
        <w:rPr>
          <w:lang w:eastAsia="zh-CN"/>
        </w:rPr>
      </w:pPr>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44ED430E" w14:textId="77777777" w:rsidR="002474A1" w:rsidRPr="00ED4AF8" w:rsidRDefault="002474A1" w:rsidP="002474A1">
      <w:pPr>
        <w:pStyle w:val="Heading6"/>
        <w:rPr>
          <w:lang w:eastAsia="zh-CN"/>
        </w:rPr>
      </w:pPr>
      <w:bookmarkStart w:id="877" w:name="_Toc29326586"/>
      <w:bookmarkStart w:id="878" w:name="_Toc29327736"/>
      <w:bookmarkStart w:id="879" w:name="_Toc36045926"/>
      <w:bookmarkStart w:id="880" w:name="_Toc36046186"/>
      <w:bookmarkStart w:id="881" w:name="_Toc36046332"/>
      <w:bookmarkStart w:id="882" w:name="_Toc45209249"/>
      <w:bookmarkStart w:id="883" w:name="_Toc51852422"/>
      <w:bookmarkStart w:id="884" w:name="_Toc191915746"/>
      <w:r w:rsidRPr="00ED4AF8">
        <w:rPr>
          <w:rFonts w:hint="eastAsia"/>
          <w:lang w:eastAsia="zh-CN"/>
        </w:rPr>
        <w:t>6.3.2.4.2.</w:t>
      </w:r>
      <w:r w:rsidRPr="00ED4AF8">
        <w:rPr>
          <w:lang w:eastAsia="zh-CN"/>
        </w:rPr>
        <w:t>5</w:t>
      </w:r>
      <w:r w:rsidRPr="00ED4AF8">
        <w:rPr>
          <w:rFonts w:hint="eastAsia"/>
          <w:lang w:eastAsia="zh-CN"/>
        </w:rPr>
        <w:tab/>
        <w:t>HARQ-ACK</w:t>
      </w:r>
      <w:r w:rsidRPr="00ED4AF8">
        <w:rPr>
          <w:lang w:eastAsia="zh-CN"/>
        </w:rPr>
        <w:t xml:space="preserve"> and CG-UCI</w:t>
      </w:r>
      <w:bookmarkEnd w:id="877"/>
      <w:bookmarkEnd w:id="878"/>
      <w:bookmarkEnd w:id="879"/>
      <w:bookmarkEnd w:id="880"/>
      <w:bookmarkEnd w:id="881"/>
      <w:bookmarkEnd w:id="882"/>
      <w:bookmarkEnd w:id="883"/>
      <w:bookmarkEnd w:id="884"/>
    </w:p>
    <w:p w14:paraId="5D3257B6" w14:textId="77777777" w:rsidR="002474A1" w:rsidRPr="00ED4AF8" w:rsidRDefault="002474A1" w:rsidP="002474A1">
      <w:pPr>
        <w:rPr>
          <w:lang w:eastAsia="zh-CN"/>
        </w:rPr>
      </w:pPr>
      <w:r w:rsidRPr="00ED4AF8">
        <w:rPr>
          <w:lang w:eastAsia="zh-CN"/>
        </w:rPr>
        <w:t>F</w:t>
      </w:r>
      <w:r w:rsidRPr="00ED4AF8">
        <w:rPr>
          <w:rFonts w:hint="eastAsia"/>
          <w:lang w:eastAsia="zh-CN"/>
        </w:rPr>
        <w:t xml:space="preserve">or HARQ-ACK </w:t>
      </w:r>
      <w:r w:rsidRPr="00ED4AF8">
        <w:rPr>
          <w:lang w:eastAsia="zh-CN"/>
        </w:rPr>
        <w:t xml:space="preserve">and CG-UCI </w:t>
      </w:r>
      <w:r w:rsidRPr="00ED4AF8">
        <w:rPr>
          <w:rFonts w:hint="eastAsia"/>
          <w:lang w:eastAsia="zh-CN"/>
        </w:rPr>
        <w:t>transmission on PUSCH, the number of coded modulation symbols per layer</w:t>
      </w:r>
      <w:r w:rsidRPr="00ED4AF8">
        <w:rPr>
          <w:lang w:eastAsia="zh-CN"/>
        </w:rPr>
        <w:t xml:space="preserve"> </w:t>
      </w:r>
      <w:r w:rsidRPr="00ED4AF8">
        <w:rPr>
          <w:rFonts w:hint="eastAsia"/>
          <w:lang w:eastAsia="zh-CN"/>
        </w:rPr>
        <w:t xml:space="preserve">for HARQ-ACK </w:t>
      </w:r>
      <w:r w:rsidRPr="00ED4AF8">
        <w:rPr>
          <w:lang w:eastAsia="zh-CN"/>
        </w:rPr>
        <w:t xml:space="preserve">and CG-UCI </w:t>
      </w:r>
      <w:r w:rsidRPr="00ED4AF8">
        <w:rPr>
          <w:rFonts w:hint="eastAsia"/>
          <w:lang w:eastAsia="zh-CN"/>
        </w:rPr>
        <w:t xml:space="preserve">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determined according to </w:t>
      </w:r>
      <w:r w:rsidR="00C33081" w:rsidRPr="00ED4AF8">
        <w:rPr>
          <w:rFonts w:hint="eastAsia"/>
          <w:lang w:eastAsia="zh-CN"/>
        </w:rPr>
        <w:t>Clause</w:t>
      </w:r>
      <w:r w:rsidRPr="00ED4AF8">
        <w:rPr>
          <w:rFonts w:hint="eastAsia"/>
          <w:lang w:eastAsia="zh-CN"/>
        </w:rPr>
        <w:t xml:space="preserve"> 6.3.2.4.1.</w:t>
      </w:r>
      <w:r w:rsidRPr="00ED4AF8">
        <w:rPr>
          <w:lang w:eastAsia="zh-CN"/>
        </w:rPr>
        <w:t>5</w:t>
      </w:r>
      <w:r w:rsidRPr="00ED4AF8">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=0</m:t>
        </m:r>
      </m:oMath>
      <w:r w:rsidRPr="00ED4AF8">
        <w:rPr>
          <w:rFonts w:hint="eastAsia"/>
          <w:lang w:eastAsia="zh-CN"/>
        </w:rPr>
        <w:t>.</w:t>
      </w:r>
    </w:p>
    <w:p w14:paraId="6F5BC2F9" w14:textId="77777777" w:rsidR="002474A1" w:rsidRPr="00ED4AF8" w:rsidRDefault="002474A1" w:rsidP="002474A1">
      <w:pPr>
        <w:rPr>
          <w:lang w:eastAsia="zh-CN"/>
        </w:rPr>
      </w:pPr>
      <w:r w:rsidRPr="00ED4AF8">
        <w:rPr>
          <w:rFonts w:hint="eastAsia"/>
        </w:rPr>
        <w:t>The</w:t>
      </w:r>
      <w:r w:rsidRPr="00ED4AF8">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2E53ACD7" w14:textId="77777777" w:rsidR="002474A1" w:rsidRPr="00ED4AF8" w:rsidRDefault="002474A1" w:rsidP="002474A1">
      <w:pPr>
        <w:rPr>
          <w:lang w:eastAsia="zh-CN"/>
        </w:rPr>
      </w:pPr>
      <w:r w:rsidRPr="00ED4AF8">
        <w:rPr>
          <w:rFonts w:hint="eastAsia"/>
        </w:rPr>
        <w:t>Rate</w:t>
      </w:r>
      <w:r w:rsidRPr="00ED4AF8">
        <w:rPr>
          <w:rFonts w:hint="eastAsia"/>
          <w:lang w:eastAsia="zh-CN"/>
        </w:rPr>
        <w:t xml:space="preserve"> matching is performed according to </w:t>
      </w:r>
      <w:r w:rsidR="00C33081" w:rsidRPr="00ED4AF8">
        <w:rPr>
          <w:rFonts w:hint="eastAsia"/>
          <w:lang w:eastAsia="zh-CN"/>
        </w:rPr>
        <w:t>Clause</w:t>
      </w:r>
      <w:r w:rsidRPr="00ED4AF8">
        <w:rPr>
          <w:rFonts w:hint="eastAsia"/>
          <w:lang w:eastAsia="zh-CN"/>
        </w:rPr>
        <w:t xml:space="preserve"> 5.4.3, by setting the rate matching output sequence length </w:t>
      </w: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where</w:t>
      </w:r>
    </w:p>
    <w:p w14:paraId="5B1A7A9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PUSCH;</w:t>
      </w:r>
    </w:p>
    <w:p w14:paraId="21DEAFF4"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r w:rsidRPr="00ED4AF8">
        <w:rPr>
          <w:lang w:eastAsia="zh-CN"/>
        </w:rPr>
        <w:t>.</w:t>
      </w:r>
    </w:p>
    <w:p w14:paraId="7710F216" w14:textId="18AE69EB" w:rsidR="002474A1" w:rsidRPr="00ED4AF8" w:rsidRDefault="002474A1" w:rsidP="002474A1">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5A5D0138" w14:textId="3B26E0CA" w:rsidR="00F85D42" w:rsidRDefault="00F85D42" w:rsidP="00F85D42">
      <w:pPr>
        <w:pStyle w:val="Heading6"/>
        <w:rPr>
          <w:lang w:eastAsia="zh-CN"/>
        </w:rPr>
      </w:pPr>
      <w:bookmarkStart w:id="885" w:name="_Toc191915747"/>
      <w:r w:rsidRPr="00ED4AF8">
        <w:rPr>
          <w:rFonts w:hint="eastAsia"/>
          <w:lang w:eastAsia="zh-CN"/>
        </w:rPr>
        <w:t>6.3.2.4.2.6</w:t>
      </w:r>
      <w:r w:rsidRPr="00ED4AF8">
        <w:rPr>
          <w:rFonts w:hint="eastAsia"/>
          <w:lang w:eastAsia="zh-CN"/>
        </w:rPr>
        <w:tab/>
      </w:r>
      <w:r w:rsidRPr="00ED4AF8">
        <w:rPr>
          <w:lang w:eastAsia="zh-CN"/>
        </w:rPr>
        <w:t xml:space="preserve">UCI </w:t>
      </w:r>
      <w:r w:rsidRPr="00ED4AF8">
        <w:rPr>
          <w:rFonts w:hint="eastAsia"/>
          <w:lang w:eastAsia="zh-CN"/>
        </w:rPr>
        <w:t>with</w:t>
      </w:r>
      <w:r w:rsidRPr="00ED4AF8">
        <w:rPr>
          <w:lang w:eastAsia="zh-CN"/>
        </w:rPr>
        <w:t xml:space="preserve"> different priority indexes</w:t>
      </w:r>
      <w:bookmarkEnd w:id="885"/>
    </w:p>
    <w:p w14:paraId="11F2C1AE" w14:textId="77777777" w:rsidR="008B37C9" w:rsidRPr="008B37C9" w:rsidRDefault="008B37C9" w:rsidP="008B37C9">
      <w:pPr>
        <w:rPr>
          <w:lang w:eastAsia="zh-CN"/>
        </w:rPr>
      </w:pPr>
      <w:r w:rsidRPr="008B37C9">
        <w:rPr>
          <w:rFonts w:hint="eastAsia"/>
          <w:lang w:eastAsia="zh-CN"/>
        </w:rPr>
        <w:t>I</w:t>
      </w:r>
      <w:r w:rsidRPr="008B37C9">
        <w:rPr>
          <w:lang w:eastAsia="zh-CN"/>
        </w:rPr>
        <w:t xml:space="preserve">n this clause,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 xml:space="preserve"> </m:t>
        </m:r>
      </m:oMath>
      <w:r w:rsidRPr="008B37C9">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HARQ-ACK,0</m:t>
            </m:r>
          </m:sup>
        </m:sSubSup>
      </m:oMath>
      <w:r w:rsidRPr="008B37C9">
        <w:rPr>
          <w:rFonts w:hint="eastAsia"/>
          <w:lang w:eastAsia="zh-CN"/>
        </w:rPr>
        <w:t xml:space="preserve"> </w:t>
      </w:r>
      <w:r w:rsidRPr="008B37C9">
        <w:rPr>
          <w:lang w:eastAsia="zh-CN"/>
        </w:rPr>
        <w:t xml:space="preserve">defined in [5, TS38.213] in case of PUSCH associated with priority index 1,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8B37C9">
        <w:rPr>
          <w:lang w:eastAsia="zh-CN"/>
        </w:rPr>
        <w:t xml:space="preserve"> defined in [5, TS38.213] in case of PUSCH associated with priority index 0.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r>
          <w:rPr>
            <w:rFonts w:ascii="Cambria Math" w:hAnsi="Cambria Math"/>
            <w:lang w:eastAsia="zh-CN"/>
          </w:rPr>
          <m:t xml:space="preserve"> </m:t>
        </m:r>
      </m:oMath>
      <w:r w:rsidRPr="008B37C9">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HARQ-ACK,1</m:t>
            </m:r>
          </m:sup>
        </m:sSubSup>
      </m:oMath>
      <w:r w:rsidRPr="008B37C9">
        <w:rPr>
          <w:rFonts w:hint="eastAsia"/>
          <w:lang w:eastAsia="zh-CN"/>
        </w:rPr>
        <w:t xml:space="preserve"> </w:t>
      </w:r>
      <w:r w:rsidRPr="008B37C9">
        <w:rPr>
          <w:lang w:eastAsia="zh-CN"/>
        </w:rPr>
        <w:t xml:space="preserve">defined in [5, TS38.213] in case of PUSCH associated with priority index 0,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8B37C9">
        <w:rPr>
          <w:lang w:eastAsia="zh-CN"/>
        </w:rPr>
        <w:t xml:space="preserve"> defined in [5, TS38.213] in case of PUSCH associated with priority index 1. </w:t>
      </w:r>
    </w:p>
    <w:p w14:paraId="268FD040" w14:textId="2AD77F43" w:rsidR="00D0339B" w:rsidRDefault="00D0339B" w:rsidP="00D0339B">
      <w:pPr>
        <w:rPr>
          <w:lang w:eastAsia="zh-CN"/>
        </w:rPr>
      </w:pPr>
      <w:r w:rsidRPr="00ED4AF8">
        <w:rPr>
          <w:rFonts w:hint="eastAsia"/>
          <w:lang w:eastAsia="zh-CN"/>
        </w:rPr>
        <w:t xml:space="preserve">If </w:t>
      </w:r>
      <w:r w:rsidR="008868C5"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7634EAD5"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6721E76F" w14:textId="77777777" w:rsidR="00D0339B" w:rsidRPr="00ED4AF8" w:rsidRDefault="00D0339B" w:rsidP="00594421">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w:t>
      </w:r>
      <w:r>
        <w:t xml:space="preserve">ccording to clause </w:t>
      </w:r>
      <w:r w:rsidRPr="00ED4AF8">
        <w:t>6.3.2.4.</w:t>
      </w:r>
      <w:r>
        <w:t>2</w:t>
      </w:r>
      <w:r w:rsidRPr="00ED4AF8">
        <w:t>.2</w:t>
      </w:r>
      <w:r>
        <w:t xml:space="preserve">, </w:t>
      </w:r>
      <w:r w:rsidRPr="00ED4AF8">
        <w:t xml:space="preserve">by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rsidRPr="00ED4AF8">
        <w:t>6.3.2.4.</w:t>
      </w:r>
      <w:r>
        <w:t>2</w:t>
      </w:r>
      <w:r w:rsidRPr="00ED4AF8">
        <w:t>.2</w:t>
      </w:r>
      <w:r>
        <w:rPr>
          <w:lang w:eastAsia="zh-CN"/>
        </w:rPr>
        <w:t xml:space="preserve"> is 0 bit</w:t>
      </w:r>
      <w:r w:rsidRPr="00ED4AF8">
        <w:rPr>
          <w:rFonts w:hint="eastAsia"/>
          <w:lang w:eastAsia="zh-CN"/>
        </w:rPr>
        <w:t>.</w:t>
      </w:r>
    </w:p>
    <w:p w14:paraId="1AB8897C" w14:textId="77777777" w:rsidR="00D0339B" w:rsidRDefault="00D0339B" w:rsidP="00594421">
      <w:pPr>
        <w:pStyle w:val="B2"/>
      </w:pPr>
      <w:r w:rsidRPr="00ED4AF8">
        <w:t>-</w:t>
      </w:r>
      <w:r w:rsidRPr="00ED4AF8">
        <w:tab/>
        <w:t>Perform rate matching for HARQ-ACK with priority index 0 according to clause 6.3.2.4.</w:t>
      </w:r>
      <w:r>
        <w:t>2</w:t>
      </w:r>
      <w:r w:rsidRPr="00ED4AF8">
        <w:t>.</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6.3.2.4.2.3</w:t>
      </w:r>
      <w:r>
        <w:rPr>
          <w:lang w:eastAsia="zh-CN"/>
        </w:rPr>
        <w:t xml:space="preserve"> is 0 bit</w:t>
      </w:r>
      <w:r>
        <w:t>.</w:t>
      </w:r>
    </w:p>
    <w:p w14:paraId="347F0CB3" w14:textId="77777777" w:rsidR="00D0339B" w:rsidRDefault="00D0339B" w:rsidP="00D0339B">
      <w:pPr>
        <w:pStyle w:val="B1"/>
      </w:pPr>
      <w:r w:rsidRPr="00ED4AF8">
        <w:rPr>
          <w:lang w:eastAsia="zh-CN"/>
        </w:rPr>
        <w:t>-</w:t>
      </w:r>
      <w:r w:rsidRPr="00ED4AF8">
        <w:rPr>
          <w:lang w:eastAsia="zh-CN"/>
        </w:rPr>
        <w:tab/>
      </w:r>
      <w:r>
        <w:rPr>
          <w:lang w:eastAsia="zh-CN"/>
        </w:rPr>
        <w:t>Otherwise, p</w:t>
      </w:r>
      <w:r w:rsidRPr="00ED4AF8">
        <w:t>erform rate matching for HARQ-ACK with priority index 0 according to clause 6.3.2.4.</w:t>
      </w:r>
      <w:r>
        <w:t>2</w:t>
      </w:r>
      <w:r w:rsidRPr="00ED4AF8">
        <w:t xml:space="preserve">.2, by taking HARQ-ACK with priority index 0 as </w:t>
      </w:r>
      <w:r w:rsidRPr="00ED4AF8">
        <w:rPr>
          <w:rFonts w:hint="eastAsia"/>
          <w:lang w:eastAsia="zh-CN"/>
        </w:rPr>
        <w:t>CSI-</w:t>
      </w:r>
      <w:r w:rsidRPr="00ED4AF8">
        <w:rPr>
          <w:lang w:eastAsia="zh-CN"/>
        </w:rPr>
        <w:t>part 1</w:t>
      </w:r>
      <w:r w:rsidRPr="00CE3093">
        <w:rPr>
          <w:lang w:eastAsia="zh-CN"/>
        </w:rPr>
        <w:t xml:space="preserve"> </w:t>
      </w:r>
      <w:r w:rsidRPr="00ED4AF8">
        <w:rPr>
          <w:lang w:eastAsia="zh-CN"/>
        </w:rPr>
        <w:t>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Pr>
          <w:lang w:eastAsia="zh-CN"/>
        </w:rPr>
        <w:t>,</w:t>
      </w:r>
      <w:r w:rsidRPr="00ED4AF8">
        <w:rPr>
          <w:lang w:eastAsia="zh-CN"/>
        </w:rPr>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6.3.2.4.2.2</w:t>
      </w:r>
      <w:r>
        <w:rPr>
          <w:lang w:eastAsia="zh-CN"/>
        </w:rPr>
        <w:t xml:space="preserve"> is 0 bit.</w:t>
      </w:r>
    </w:p>
    <w:p w14:paraId="091700C7" w14:textId="40F746FE" w:rsidR="00D0339B" w:rsidRDefault="00D0339B" w:rsidP="00D0339B">
      <w:pPr>
        <w:rPr>
          <w:lang w:eastAsia="zh-CN"/>
        </w:rPr>
      </w:pPr>
      <w:r w:rsidRPr="00ED4AF8">
        <w:rPr>
          <w:rFonts w:hint="eastAsia"/>
          <w:lang w:eastAsia="zh-CN"/>
        </w:rPr>
        <w:t xml:space="preserve">If </w:t>
      </w:r>
      <w:r w:rsidR="008868C5"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p>
    <w:p w14:paraId="52858C49" w14:textId="77777777" w:rsidR="00D0339B" w:rsidRDefault="00D0339B" w:rsidP="00D0339B">
      <w:pPr>
        <w:pStyle w:val="B1"/>
      </w:pPr>
      <w:r w:rsidRPr="00ED4AF8">
        <w:t>-</w:t>
      </w:r>
      <w:r w:rsidRPr="00ED4AF8">
        <w:tab/>
        <w:t>Perform rate matching for HARQ-ACK with priority index 1 according to clause 6.3.2.4.</w:t>
      </w:r>
      <w:r>
        <w:t>2</w:t>
      </w:r>
      <w:r w:rsidRPr="00ED4AF8">
        <w:t xml:space="preserve">.1,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D4AF8">
        <w:t>.</w:t>
      </w:r>
    </w:p>
    <w:p w14:paraId="6863BCFC" w14:textId="77777777" w:rsidR="00D0339B" w:rsidRDefault="00D0339B" w:rsidP="00D0339B">
      <w:pPr>
        <w:pStyle w:val="B1"/>
        <w:rPr>
          <w:lang w:eastAsia="zh-CN"/>
        </w:rPr>
      </w:pPr>
      <w:r w:rsidRPr="00ED4AF8">
        <w:t>-</w:t>
      </w:r>
      <w:r w:rsidRPr="00ED4AF8">
        <w:tab/>
        <w:t xml:space="preserve">Perform rate matching for </w:t>
      </w:r>
      <w:r>
        <w:rPr>
          <w:lang w:eastAsia="zh-CN"/>
        </w:rPr>
        <w:t xml:space="preserve">CSI part 1 </w:t>
      </w:r>
      <w:r w:rsidRPr="00ED4AF8">
        <w:t>according to clause 6.3.2.4.</w:t>
      </w:r>
      <w:r>
        <w:t>2</w:t>
      </w:r>
      <w:r w:rsidRPr="00ED4AF8">
        <w:t xml:space="preserve">.2, by </w:t>
      </w:r>
      <w:r w:rsidRPr="00ED4AF8">
        <w:rPr>
          <w:lang w:eastAsia="zh-CN"/>
        </w:rPr>
        <w:t xml:space="preserve">taking </w:t>
      </w:r>
      <w:r w:rsidRPr="00ED4AF8">
        <w:t>HARQ-ACK with priority index 1 as HARQ-ACK,</w:t>
      </w:r>
      <w:r w:rsidRPr="00ED4AF8">
        <w:rPr>
          <w:lang w:eastAsia="zh-CN"/>
        </w:rPr>
        <w:t xml:space="preserve"> if CSI part 1 is also transmitted on the PUSCH</w:t>
      </w:r>
      <w:r w:rsidRPr="00ED4AF8">
        <w:rPr>
          <w:rFonts w:hint="eastAsia"/>
          <w:lang w:eastAsia="zh-CN"/>
        </w:rPr>
        <w:t>.</w:t>
      </w:r>
    </w:p>
    <w:p w14:paraId="5D8A87FD" w14:textId="7567593F" w:rsidR="00D0339B" w:rsidRPr="00D0339B" w:rsidRDefault="00D0339B" w:rsidP="00594421">
      <w:pPr>
        <w:pStyle w:val="B1"/>
      </w:pPr>
      <w:r w:rsidRPr="00ED4AF8">
        <w:rPr>
          <w:lang w:eastAsia="zh-CN"/>
        </w:rPr>
        <w:t>-</w:t>
      </w:r>
      <w:r w:rsidRPr="00ED4AF8">
        <w:rPr>
          <w:lang w:eastAsia="zh-CN"/>
        </w:rPr>
        <w:tab/>
        <w:t>P</w:t>
      </w:r>
      <w:r w:rsidRPr="00DE1020">
        <w:rPr>
          <w:lang w:eastAsia="zh-CN"/>
        </w:rPr>
        <w:t xml:space="preserve">erform </w:t>
      </w:r>
      <w:r w:rsidRPr="00ED4AF8">
        <w:rPr>
          <w:lang w:eastAsia="zh-CN"/>
        </w:rPr>
        <w:t xml:space="preserve">rate matching for </w:t>
      </w:r>
      <w:r>
        <w:rPr>
          <w:lang w:eastAsia="zh-CN"/>
        </w:rPr>
        <w:t xml:space="preserve">CSI part 2 </w:t>
      </w:r>
      <w:r w:rsidRPr="00ED4AF8">
        <w:rPr>
          <w:lang w:eastAsia="zh-CN"/>
        </w:rPr>
        <w:t>according to clause 6.3.2.4.</w:t>
      </w:r>
      <w:r>
        <w:rPr>
          <w:lang w:eastAsia="zh-CN"/>
        </w:rPr>
        <w:t>2</w:t>
      </w:r>
      <w:r w:rsidRPr="00ED4AF8">
        <w:rPr>
          <w:lang w:eastAsia="zh-CN"/>
        </w:rPr>
        <w:t xml:space="preserve">.3, by taking </w:t>
      </w:r>
      <w:r w:rsidRPr="00ED4AF8">
        <w:t>HARQ-ACK with priority index 1 as HARQ-ACK</w:t>
      </w:r>
      <w:r w:rsidRPr="00ED4AF8">
        <w:rPr>
          <w:lang w:eastAsia="zh-CN"/>
        </w:rPr>
        <w:t xml:space="preserve">, if CSI part </w:t>
      </w:r>
      <w:r>
        <w:rPr>
          <w:lang w:eastAsia="zh-CN"/>
        </w:rPr>
        <w:t>2</w:t>
      </w:r>
      <w:r w:rsidRPr="00ED4AF8">
        <w:rPr>
          <w:lang w:eastAsia="zh-CN"/>
        </w:rPr>
        <w:t xml:space="preserve">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w:t>
      </w:r>
    </w:p>
    <w:p w14:paraId="3D0498EF" w14:textId="697A223F" w:rsidR="00F85D42" w:rsidRPr="00ED4AF8" w:rsidRDefault="00F85D42" w:rsidP="00F85D42">
      <w:pPr>
        <w:rPr>
          <w:lang w:eastAsia="zh-CN"/>
        </w:rPr>
      </w:pPr>
      <w:r w:rsidRPr="00ED4AF8">
        <w:rPr>
          <w:rFonts w:hint="eastAsia"/>
          <w:lang w:eastAsia="zh-CN"/>
        </w:rPr>
        <w:t xml:space="preserve">If </w:t>
      </w:r>
      <w:r w:rsidR="008868C5"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8B37C9">
        <w:rPr>
          <w:lang w:eastAsia="zh-CN"/>
        </w:rPr>
        <w:t xml:space="preserve"> and/or </w:t>
      </w:r>
      <w:r w:rsidR="008B37C9" w:rsidRPr="00ED4AF8">
        <w:rPr>
          <w:lang w:eastAsia="zh-CN"/>
        </w:rPr>
        <w:t xml:space="preserve">CG-UCI </w:t>
      </w:r>
      <w:r w:rsidR="008B37C9">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6E85F0FB" w14:textId="77777777" w:rsidR="008B37C9" w:rsidRPr="008B37C9" w:rsidRDefault="00F85D42" w:rsidP="008B37C9">
      <w:pPr>
        <w:pStyle w:val="B1"/>
        <w:rPr>
          <w:lang w:eastAsia="zh-CN"/>
        </w:rPr>
      </w:pPr>
      <w:r w:rsidRPr="00ED4AF8">
        <w:t>-</w:t>
      </w:r>
      <w:r w:rsidRPr="00ED4AF8">
        <w:tab/>
        <w:t xml:space="preserve">Perform rate matching for HARQ-ACK with priority index 1 according to clause 6.3.2.4.2.1,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008B37C9">
        <w:rPr>
          <w:lang w:eastAsia="zh-CN"/>
        </w:rPr>
        <w:t xml:space="preserve">, if </w:t>
      </w:r>
      <w:r w:rsidR="008B37C9" w:rsidRPr="00ED4AF8">
        <w:rPr>
          <w:lang w:eastAsia="zh-CN"/>
        </w:rPr>
        <w:t>HARQ-ACK bits associated with priority index 1</w:t>
      </w:r>
      <w:r w:rsidR="008B37C9">
        <w:rPr>
          <w:lang w:eastAsia="zh-CN"/>
        </w:rPr>
        <w:t xml:space="preserve"> are transmitted without </w:t>
      </w:r>
      <w:r w:rsidR="008B37C9" w:rsidRPr="00ED4AF8">
        <w:rPr>
          <w:lang w:eastAsia="zh-CN"/>
        </w:rPr>
        <w:t xml:space="preserve">CG-UCI </w:t>
      </w:r>
      <w:r w:rsidR="008B37C9">
        <w:rPr>
          <w:lang w:eastAsia="zh-CN"/>
        </w:rPr>
        <w:t>associated with priority index 1</w:t>
      </w:r>
      <w:r w:rsidRPr="00ED4AF8">
        <w:t>.</w:t>
      </w:r>
    </w:p>
    <w:p w14:paraId="237ACD2A" w14:textId="77777777" w:rsidR="008B37C9" w:rsidRPr="008B37C9" w:rsidRDefault="008B37C9" w:rsidP="008B37C9">
      <w:pPr>
        <w:pStyle w:val="B1"/>
      </w:pPr>
      <w:r w:rsidRPr="008B37C9">
        <w:t>-</w:t>
      </w:r>
      <w:r w:rsidRPr="008B37C9">
        <w:tab/>
        <w:t xml:space="preserve">Perform rate matching for </w:t>
      </w:r>
      <w:r w:rsidRPr="008B37C9">
        <w:rPr>
          <w:lang w:eastAsia="zh-CN"/>
        </w:rPr>
        <w:t>CG-UCI</w:t>
      </w:r>
      <w:r w:rsidRPr="008B37C9">
        <w:t xml:space="preserve"> with priority index 1 according to clause 6.3.2.4.2.4</w:t>
      </w:r>
      <w:r w:rsidRPr="008B37C9">
        <w:rPr>
          <w:lang w:eastAsia="zh-CN"/>
        </w:rPr>
        <w:t xml:space="preserve">, if CG-UCI associated with priority index 1 </w:t>
      </w:r>
      <w:r w:rsidRPr="008B37C9">
        <w:rPr>
          <w:rFonts w:hint="eastAsia"/>
          <w:lang w:eastAsia="zh-CN"/>
        </w:rPr>
        <w:t>is</w:t>
      </w:r>
      <w:r w:rsidRPr="008B37C9">
        <w:rPr>
          <w:lang w:eastAsia="zh-CN"/>
        </w:rPr>
        <w:t xml:space="preserve"> transmitted without HARQ-ACK bits associated with priority index 1</w:t>
      </w:r>
      <w:r w:rsidRPr="008B37C9">
        <w:t>.</w:t>
      </w:r>
    </w:p>
    <w:p w14:paraId="746BEF9F" w14:textId="0B4E9665" w:rsidR="00F85D42" w:rsidRDefault="008B37C9" w:rsidP="008B37C9">
      <w:pPr>
        <w:pStyle w:val="B1"/>
      </w:pPr>
      <w:r w:rsidRPr="008B37C9">
        <w:t>-</w:t>
      </w:r>
      <w:r w:rsidRPr="008B37C9">
        <w:tab/>
        <w:t>Perform rate matching for</w:t>
      </w:r>
      <w:r w:rsidRPr="008B37C9">
        <w:rPr>
          <w:lang w:eastAsia="zh-CN"/>
        </w:rPr>
        <w:t xml:space="preserve"> CG-UCI</w:t>
      </w:r>
      <w:r w:rsidRPr="008B37C9">
        <w:t xml:space="preserve"> with priority index 1 and HARQ-ACK with priority index 1 according to clause 6.3.2.4.2.5</w:t>
      </w:r>
      <w:r w:rsidRPr="008B37C9">
        <w:rPr>
          <w:rFonts w:hint="eastAsia"/>
          <w:lang w:eastAsia="zh-CN"/>
        </w:rPr>
        <w:t>,</w:t>
      </w:r>
      <w:r w:rsidRPr="008B37C9">
        <w:rPr>
          <w:lang w:eastAsia="zh-CN"/>
        </w:rPr>
        <w:t xml:space="preserve"> if </w:t>
      </w:r>
      <w:r w:rsidRPr="008B37C9">
        <w:rPr>
          <w:rFonts w:cs="Arial"/>
          <w:lang w:eastAsia="zh-CN"/>
        </w:rPr>
        <w:t xml:space="preserve">both </w:t>
      </w:r>
      <w:r w:rsidRPr="008B37C9">
        <w:rPr>
          <w:lang w:eastAsia="zh-CN"/>
        </w:rPr>
        <w:t>CG-UCI associated with priority index 1 and HARQ-ACK bits associated with priority index 1 are transmitted</w:t>
      </w:r>
      <w:r w:rsidRPr="008B37C9">
        <w:t xml:space="preserve">,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8B37C9">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8B37C9">
        <w:t>.</w:t>
      </w:r>
    </w:p>
    <w:p w14:paraId="703C1D1F"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PUSCH is associated with priority index 1,</w:t>
      </w:r>
    </w:p>
    <w:p w14:paraId="4D361A88" w14:textId="1B02482D" w:rsidR="00D0339B" w:rsidRPr="00ED4AF8" w:rsidRDefault="00D0339B" w:rsidP="00D0339B">
      <w:pPr>
        <w:pStyle w:val="B1"/>
        <w:ind w:left="851"/>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according to clause 6.3.2.4.</w:t>
      </w:r>
      <w:r>
        <w:t>2</w:t>
      </w:r>
      <w:r w:rsidRPr="00ED4AF8">
        <w:t xml:space="preserve">.2, by </w:t>
      </w:r>
      <w:r w:rsidRPr="00ED4AF8">
        <w:rPr>
          <w:lang w:eastAsia="zh-CN"/>
        </w:rPr>
        <w:t xml:space="preserve">taking </w:t>
      </w:r>
      <w:r w:rsidRPr="00ED4AF8">
        <w:t xml:space="preserve">HARQ-ACK with priority index 1 </w:t>
      </w:r>
      <w:r w:rsidR="003F73EC">
        <w:t xml:space="preserve">if any </w:t>
      </w:r>
      <w:r w:rsidRPr="00ED4AF8">
        <w:t>as HARQ-ACK</w:t>
      </w:r>
      <w:r w:rsidR="003F73EC" w:rsidRPr="004877B5">
        <w:t>, and taking CG-UCI associated with priority index 1 if any as CG-UCI</w:t>
      </w:r>
      <w:r w:rsidRPr="00ED4AF8">
        <w:rPr>
          <w:rFonts w:hint="eastAsia"/>
          <w:lang w:eastAsia="zh-CN"/>
        </w:rPr>
        <w:t>.</w:t>
      </w:r>
    </w:p>
    <w:p w14:paraId="2FA4BF61" w14:textId="7D6C529C" w:rsidR="00D0339B" w:rsidRDefault="00D0339B" w:rsidP="00D0339B">
      <w:pPr>
        <w:pStyle w:val="B1"/>
        <w:ind w:left="851"/>
      </w:pPr>
      <w:r w:rsidRPr="00ED4AF8">
        <w:t>-</w:t>
      </w:r>
      <w:r w:rsidRPr="00ED4AF8">
        <w:tab/>
        <w:t>Perform rate matching for HARQ-ACK with priority index 0 according to clause 6.3.2.4.</w:t>
      </w:r>
      <w:r>
        <w:t>2</w:t>
      </w:r>
      <w:r w:rsidRPr="00ED4AF8">
        <w:t>.</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sidRPr="00ED4AF8">
        <w:rPr>
          <w:lang w:eastAsia="zh-CN"/>
        </w:rPr>
        <w:t xml:space="preserve">taking </w:t>
      </w:r>
      <w:r w:rsidRPr="00ED4AF8">
        <w:t xml:space="preserve">HARQ-ACK with priority index 1 </w:t>
      </w:r>
      <w:r w:rsidR="003F73EC">
        <w:t xml:space="preserve">if any </w:t>
      </w:r>
      <w:r w:rsidRPr="00ED4AF8">
        <w:t>as HARQ-ACK</w:t>
      </w:r>
      <w:r w:rsidR="003F73EC" w:rsidRPr="004877B5">
        <w:t>, and taking CG-UCI associated with priority index 1 if any as CG-UCI</w:t>
      </w:r>
      <w:r>
        <w:t>.</w:t>
      </w:r>
    </w:p>
    <w:p w14:paraId="6D97B65E" w14:textId="5E21DFEE" w:rsidR="00D0339B" w:rsidRPr="00ED4AF8" w:rsidRDefault="00D0339B" w:rsidP="00F85D42">
      <w:pPr>
        <w:pStyle w:val="B1"/>
        <w:rPr>
          <w:lang w:eastAsia="zh-CN"/>
        </w:rPr>
      </w:pPr>
      <w:r w:rsidRPr="00ED4AF8">
        <w:rPr>
          <w:lang w:eastAsia="zh-CN"/>
        </w:rPr>
        <w:t>-</w:t>
      </w:r>
      <w:r w:rsidRPr="00ED4AF8">
        <w:rPr>
          <w:lang w:eastAsia="zh-CN"/>
        </w:rPr>
        <w:tab/>
      </w:r>
      <w:r>
        <w:rPr>
          <w:lang w:eastAsia="zh-CN"/>
        </w:rPr>
        <w:t>Otherwise,</w:t>
      </w:r>
    </w:p>
    <w:p w14:paraId="6BD4AF0E" w14:textId="3D9176ED" w:rsidR="00F85D42" w:rsidRPr="00ED4AF8" w:rsidRDefault="00F85D42" w:rsidP="00594421">
      <w:pPr>
        <w:pStyle w:val="B2"/>
        <w:rPr>
          <w:lang w:eastAsia="zh-CN"/>
        </w:rPr>
      </w:pPr>
      <w:r w:rsidRPr="00ED4AF8">
        <w:t>-</w:t>
      </w:r>
      <w:r w:rsidRPr="00ED4AF8">
        <w:tab/>
        <w:t xml:space="preserve">Perform rate matching for HARQ-ACK with priority index 0 according to clause 6.3.2.4.2.2, by taking HARQ-ACK with priority index 0 as </w:t>
      </w:r>
      <w:r w:rsidRPr="00ED4AF8">
        <w:rPr>
          <w:rFonts w:hint="eastAsia"/>
          <w:lang w:eastAsia="zh-CN"/>
        </w:rPr>
        <w:t>CSI-</w:t>
      </w:r>
      <w:r w:rsidRPr="00ED4AF8">
        <w:rPr>
          <w:lang w:eastAsia="zh-CN"/>
        </w:rPr>
        <w:t>part 1</w:t>
      </w:r>
      <w:r w:rsidRPr="00ED4AF8">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m:t>
        </m:r>
      </m:oMath>
      <w:r w:rsidRPr="00ED4AF8">
        <w:rPr>
          <w:lang w:eastAsia="zh-CN"/>
        </w:rPr>
        <w:t xml:space="preserve"> and taking </w:t>
      </w:r>
      <w:r w:rsidRPr="00ED4AF8">
        <w:t xml:space="preserve">HARQ-ACK with priority index 1 </w:t>
      </w:r>
      <w:r w:rsidR="00595FB5">
        <w:t>if any</w:t>
      </w:r>
      <w:r w:rsidR="00595FB5" w:rsidRPr="00ED4AF8">
        <w:t xml:space="preserve"> </w:t>
      </w:r>
      <w:r w:rsidRPr="00ED4AF8">
        <w:t>as HARQ-ACK</w:t>
      </w:r>
      <w:r w:rsidR="00595FB5">
        <w:rPr>
          <w:lang w:eastAsia="zh-CN"/>
        </w:rPr>
        <w:t xml:space="preserve">, and taking </w:t>
      </w:r>
      <w:r w:rsidR="00595FB5" w:rsidRPr="00ED4AF8">
        <w:rPr>
          <w:lang w:eastAsia="zh-CN"/>
        </w:rPr>
        <w:t xml:space="preserve">CG-UCI </w:t>
      </w:r>
      <w:r w:rsidR="00595FB5">
        <w:rPr>
          <w:lang w:eastAsia="zh-CN"/>
        </w:rPr>
        <w:t>associated with priority index 1 if any as CG-UCI</w:t>
      </w:r>
      <w:r w:rsidRPr="00ED4AF8">
        <w:rPr>
          <w:rFonts w:hint="eastAsia"/>
          <w:lang w:eastAsia="zh-CN"/>
        </w:rPr>
        <w:t>.</w:t>
      </w:r>
    </w:p>
    <w:p w14:paraId="3A1815F3" w14:textId="3A7C4A81" w:rsidR="00595FB5" w:rsidRPr="00595FB5" w:rsidRDefault="00F85D42" w:rsidP="00595FB5">
      <w:pPr>
        <w:pStyle w:val="B2"/>
        <w:rPr>
          <w:lang w:eastAsia="zh-CN"/>
        </w:rPr>
      </w:pPr>
      <w:r w:rsidRPr="00ED4AF8">
        <w:t>-</w:t>
      </w:r>
      <w:r w:rsidRPr="00ED4AF8">
        <w:tab/>
      </w:r>
      <w:r w:rsidR="005F32EF">
        <w:t xml:space="preserve">Perform </w:t>
      </w:r>
      <w:r w:rsidRPr="00ED4AF8">
        <w:t xml:space="preserve">rate matching for </w:t>
      </w:r>
      <w:r w:rsidRPr="00ED4AF8">
        <w:rPr>
          <w:lang w:eastAsia="zh-CN"/>
        </w:rPr>
        <w:t xml:space="preserve">CSI part 1 </w:t>
      </w:r>
      <w:r w:rsidRPr="00ED4AF8">
        <w:t xml:space="preserve">according to clause 6.3.2.4.2.3, by taking </w:t>
      </w:r>
      <w:r w:rsidRPr="00ED4AF8">
        <w:rPr>
          <w:lang w:eastAsia="zh-CN"/>
        </w:rPr>
        <w:t xml:space="preserve">CSI part 1 </w:t>
      </w:r>
      <w:r w:rsidRPr="00ED4AF8">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ED4AF8">
        <w:t xml:space="preserve">, taking HARQ-ACK with priority index 0 as </w:t>
      </w:r>
      <w:r w:rsidRPr="00ED4AF8">
        <w:rPr>
          <w:rFonts w:hint="eastAsia"/>
          <w:lang w:eastAsia="zh-CN"/>
        </w:rPr>
        <w:t>CSI-</w:t>
      </w:r>
      <w:r w:rsidRPr="00ED4AF8">
        <w:rPr>
          <w:lang w:eastAsia="zh-CN"/>
        </w:rPr>
        <w:t xml:space="preserve">part 1 </w:t>
      </w:r>
      <w:r w:rsidRPr="00ED4AF8">
        <w:t xml:space="preserve">and </w:t>
      </w:r>
      <w:r w:rsidRPr="00ED4AF8">
        <w:rPr>
          <w:lang w:eastAsia="zh-CN"/>
        </w:rPr>
        <w:t xml:space="preserve">taking </w:t>
      </w:r>
      <w:r w:rsidRPr="00ED4AF8">
        <w:t>HARQ-ACK with priority index 1</w:t>
      </w:r>
      <w:r w:rsidR="00595FB5" w:rsidRPr="00ED4AF8">
        <w:t xml:space="preserve"> </w:t>
      </w:r>
      <w:r w:rsidRPr="00ED4AF8">
        <w:t>as HARQ-ACK</w:t>
      </w:r>
      <w:r w:rsidRPr="00ED4AF8">
        <w:rPr>
          <w:lang w:eastAsia="zh-CN"/>
        </w:rPr>
        <w:t>, if CSI part 1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 xml:space="preserve"> and the PUSCH is associated with priority index 0.</w:t>
      </w:r>
    </w:p>
    <w:p w14:paraId="490EDD8C" w14:textId="787516B3" w:rsidR="00595FB5" w:rsidRPr="00595FB5" w:rsidRDefault="00595FB5" w:rsidP="00595FB5">
      <w:pPr>
        <w:rPr>
          <w:lang w:eastAsia="zh-CN"/>
        </w:rPr>
      </w:pPr>
      <w:r w:rsidRPr="00595FB5">
        <w:rPr>
          <w:rFonts w:hint="eastAsia"/>
          <w:lang w:eastAsia="zh-CN"/>
        </w:rPr>
        <w:t xml:space="preserve">If </w:t>
      </w:r>
      <w:r w:rsidR="00AC5344" w:rsidRPr="00B54C91">
        <w:rPr>
          <w:i/>
          <w:iCs/>
          <w:noProof/>
        </w:rPr>
        <w:t>uci-MuxWithDiffPrio</w:t>
      </w:r>
      <w:r w:rsidRPr="00595FB5">
        <w:rPr>
          <w:rFonts w:cs="Arial"/>
          <w:i/>
          <w:lang w:eastAsia="zh-CN"/>
        </w:rPr>
        <w:t xml:space="preserve"> </w:t>
      </w:r>
      <w:r w:rsidRPr="00595FB5">
        <w:rPr>
          <w:rFonts w:cs="Arial"/>
          <w:lang w:eastAsia="zh-CN"/>
        </w:rPr>
        <w:t>is configured,</w:t>
      </w:r>
      <w:r w:rsidRPr="00595FB5">
        <w:rPr>
          <w:lang w:eastAsia="zh-CN"/>
        </w:rPr>
        <w:t xml:space="preserve"> and CG-UCI associated with priority index 0 and HARQ-ACK bits associated with priority index 0 if any, HARQ-ACK bits associated with priority index 1, and CSI part 1 if any</w:t>
      </w:r>
      <w:r w:rsidRPr="00595FB5">
        <w:rPr>
          <w:rFonts w:hint="eastAsia"/>
          <w:lang w:eastAsia="zh-CN"/>
        </w:rPr>
        <w:t xml:space="preserve"> are transmitted on a PUSCH</w:t>
      </w:r>
      <w:r w:rsidRPr="00595FB5">
        <w:rPr>
          <w:lang w:eastAsia="zh-CN"/>
        </w:rPr>
        <w:t xml:space="preserve"> associated with priority index 0:</w:t>
      </w:r>
    </w:p>
    <w:p w14:paraId="5A562EA2" w14:textId="4D42FA39" w:rsidR="00595FB5" w:rsidRPr="00595FB5" w:rsidRDefault="00595FB5" w:rsidP="00595FB5">
      <w:pPr>
        <w:pStyle w:val="B1"/>
      </w:pPr>
      <w:r w:rsidRPr="00595FB5">
        <w:t>-</w:t>
      </w:r>
      <w:r w:rsidRPr="00595FB5">
        <w:tab/>
        <w:t>Perform rate matching for HARQ-ACK with priority index 1 according to clause 6.3.2.4.</w:t>
      </w:r>
      <w:r w:rsidR="0085267D">
        <w:t>2</w:t>
      </w:r>
      <w:r w:rsidRPr="00595FB5">
        <w:t xml:space="preserve">.1,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595FB5">
        <w:t>.</w:t>
      </w:r>
    </w:p>
    <w:p w14:paraId="3747D079" w14:textId="77777777" w:rsidR="00595FB5" w:rsidRPr="00595FB5" w:rsidRDefault="00595FB5" w:rsidP="00595FB5">
      <w:pPr>
        <w:pStyle w:val="B1"/>
        <w:rPr>
          <w:lang w:eastAsia="zh-CN"/>
        </w:rPr>
      </w:pPr>
      <w:r w:rsidRPr="00595FB5">
        <w:t>-</w:t>
      </w:r>
      <w:r w:rsidRPr="00595FB5">
        <w:tab/>
        <w:t xml:space="preserve">Perform rate matching for </w:t>
      </w:r>
      <w:r w:rsidRPr="00595FB5">
        <w:rPr>
          <w:lang w:eastAsia="zh-CN"/>
        </w:rPr>
        <w:t xml:space="preserve">CG-UCI associated with priority index 0 </w:t>
      </w:r>
      <w:r w:rsidRPr="00595FB5">
        <w:t>according to clause 6.3.2.4.2.2,</w:t>
      </w:r>
      <w:r w:rsidRPr="00595FB5">
        <w:rPr>
          <w:lang w:eastAsia="zh-CN"/>
        </w:rPr>
        <w:t xml:space="preserve"> if CG-UCI associated with priority index 0 </w:t>
      </w:r>
      <w:r w:rsidRPr="00595FB5">
        <w:rPr>
          <w:rFonts w:hint="eastAsia"/>
          <w:lang w:eastAsia="zh-CN"/>
        </w:rPr>
        <w:t>is</w:t>
      </w:r>
      <w:r w:rsidRPr="00595FB5">
        <w:rPr>
          <w:lang w:eastAsia="zh-CN"/>
        </w:rPr>
        <w:t xml:space="preserve"> transmitted without HARQ-ACK bits associated with priority index 0</w:t>
      </w:r>
      <w:r w:rsidRPr="00595FB5">
        <w:t xml:space="preserve">, by taking </w:t>
      </w:r>
      <w:r w:rsidRPr="00595FB5">
        <w:rPr>
          <w:lang w:eastAsia="zh-CN"/>
        </w:rPr>
        <w:t xml:space="preserve">CG-UCI associated with priority index 0 </w:t>
      </w:r>
      <w:r w:rsidRPr="00595FB5">
        <w:t xml:space="preserve">as </w:t>
      </w:r>
      <w:r w:rsidRPr="00595FB5">
        <w:rPr>
          <w:rFonts w:hint="eastAsia"/>
          <w:lang w:eastAsia="zh-CN"/>
        </w:rPr>
        <w:t>CSI-</w:t>
      </w:r>
      <w:r w:rsidRPr="00595FB5">
        <w:rPr>
          <w:lang w:eastAsia="zh-CN"/>
        </w:rPr>
        <w:t>part 1</w:t>
      </w:r>
      <w:r w:rsidRPr="00595FB5">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r>
          <w:rPr>
            <w:rFonts w:ascii="Cambria Math" w:hAnsi="Cambria Math"/>
            <w:lang w:eastAsia="zh-CN"/>
          </w:rPr>
          <m:t>,</m:t>
        </m:r>
      </m:oMath>
      <w:r w:rsidRPr="00595FB5">
        <w:rPr>
          <w:lang w:eastAsia="zh-CN"/>
        </w:rPr>
        <w:t xml:space="preserve"> and taking </w:t>
      </w:r>
      <w:r w:rsidRPr="00595FB5">
        <w:t>HARQ-ACK with priority index 1 as HARQ-ACK</w:t>
      </w:r>
      <w:r w:rsidRPr="00595FB5">
        <w:rPr>
          <w:rFonts w:hint="eastAsia"/>
          <w:lang w:eastAsia="zh-CN"/>
        </w:rPr>
        <w:t>.</w:t>
      </w:r>
    </w:p>
    <w:p w14:paraId="591580B5" w14:textId="77777777" w:rsidR="00595FB5" w:rsidRPr="00595FB5" w:rsidRDefault="00595FB5" w:rsidP="00595FB5">
      <w:pPr>
        <w:pStyle w:val="B1"/>
        <w:rPr>
          <w:lang w:eastAsia="zh-CN"/>
        </w:rPr>
      </w:pPr>
      <w:r w:rsidRPr="00595FB5">
        <w:t>-</w:t>
      </w:r>
      <w:r w:rsidRPr="00595FB5">
        <w:tab/>
        <w:t xml:space="preserve">Perform rate matching for </w:t>
      </w:r>
      <w:r w:rsidRPr="00595FB5">
        <w:rPr>
          <w:lang w:eastAsia="zh-CN"/>
        </w:rPr>
        <w:t xml:space="preserve">CG-UCI associated with priority index 0 and HARQ-ACK bits associated with priority index 0 </w:t>
      </w:r>
      <w:r w:rsidRPr="00595FB5">
        <w:t>according to clause 6.3.2.4.2.2,</w:t>
      </w:r>
      <w:r w:rsidRPr="00595FB5">
        <w:rPr>
          <w:lang w:eastAsia="zh-CN"/>
        </w:rPr>
        <w:t xml:space="preserve"> if both CG-UCI associated with priority index 0 and HARQ-ACK bits associated with priority index 0 are transmitted</w:t>
      </w:r>
      <w:r w:rsidRPr="00595FB5">
        <w:t xml:space="preserve">, by taking </w:t>
      </w:r>
      <w:r w:rsidRPr="00595FB5">
        <w:rPr>
          <w:lang w:eastAsia="zh-CN"/>
        </w:rPr>
        <w:t xml:space="preserve">CG-UCI associated with priority index 0 and HARQ-ACK bits associated with priority index 0 </w:t>
      </w:r>
      <w:r w:rsidRPr="00595FB5">
        <w:t xml:space="preserve">as </w:t>
      </w:r>
      <w:r w:rsidRPr="00595FB5">
        <w:rPr>
          <w:rFonts w:hint="eastAsia"/>
          <w:lang w:eastAsia="zh-CN"/>
        </w:rPr>
        <w:t>CSI-</w:t>
      </w:r>
      <w:r w:rsidRPr="00595FB5">
        <w:rPr>
          <w:lang w:eastAsia="zh-CN"/>
        </w:rPr>
        <w:t>part 1</w:t>
      </w:r>
      <w:r w:rsidRPr="00595FB5">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m:t>
        </m:r>
      </m:oMath>
      <w:r w:rsidRPr="00595FB5">
        <w:rPr>
          <w:lang w:eastAsia="zh-CN"/>
        </w:rPr>
        <w:t xml:space="preserve"> and taking </w:t>
      </w:r>
      <w:r w:rsidRPr="00595FB5">
        <w:t>HARQ-ACK with priority index 1 as HARQ-ACK</w:t>
      </w:r>
      <w:r w:rsidRPr="00595FB5">
        <w:rPr>
          <w:rFonts w:hint="eastAsia"/>
          <w:lang w:eastAsia="zh-CN"/>
        </w:rPr>
        <w:t>.</w:t>
      </w:r>
    </w:p>
    <w:p w14:paraId="7622280C" w14:textId="1A419FD5" w:rsidR="00F85D42" w:rsidRPr="00ED4AF8" w:rsidRDefault="00595FB5" w:rsidP="00595FB5">
      <w:pPr>
        <w:pStyle w:val="B1"/>
        <w:rPr>
          <w:lang w:eastAsia="zh-CN"/>
        </w:rPr>
      </w:pPr>
      <w:r w:rsidRPr="00595FB5">
        <w:t>-</w:t>
      </w:r>
      <w:r w:rsidRPr="00595FB5">
        <w:tab/>
        <w:t>P</w:t>
      </w:r>
      <w:r>
        <w:t xml:space="preserve">erform </w:t>
      </w:r>
      <w:r w:rsidRPr="00595FB5">
        <w:t xml:space="preserve">rate matching for </w:t>
      </w:r>
      <w:r w:rsidRPr="00595FB5">
        <w:rPr>
          <w:lang w:eastAsia="zh-CN"/>
        </w:rPr>
        <w:t xml:space="preserve">CSI part 1 </w:t>
      </w:r>
      <w:r w:rsidRPr="00595FB5">
        <w:t xml:space="preserve">according to clause 6.3.2.4.2.3, by taking </w:t>
      </w:r>
      <w:r w:rsidRPr="00595FB5">
        <w:rPr>
          <w:lang w:eastAsia="zh-CN"/>
        </w:rPr>
        <w:t xml:space="preserve">CSI part 1 </w:t>
      </w:r>
      <w:r w:rsidRPr="00595FB5">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595FB5">
        <w:t xml:space="preserve">, taking </w:t>
      </w:r>
      <w:r w:rsidRPr="00595FB5">
        <w:rPr>
          <w:lang w:eastAsia="zh-CN"/>
        </w:rPr>
        <w:t>CG-UCI associated with priority index 0 and HARQ-ACK bits associated with priority index 0 if any</w:t>
      </w:r>
      <w:r w:rsidRPr="00595FB5">
        <w:t xml:space="preserve"> as </w:t>
      </w:r>
      <w:r w:rsidRPr="00595FB5">
        <w:rPr>
          <w:rFonts w:hint="eastAsia"/>
          <w:lang w:eastAsia="zh-CN"/>
        </w:rPr>
        <w:t>CSI-</w:t>
      </w:r>
      <w:r w:rsidRPr="00595FB5">
        <w:rPr>
          <w:lang w:eastAsia="zh-CN"/>
        </w:rPr>
        <w:t xml:space="preserve">part 1 </w:t>
      </w:r>
      <w:r w:rsidRPr="00595FB5">
        <w:t xml:space="preserve">and </w:t>
      </w:r>
      <w:r w:rsidRPr="00595FB5">
        <w:rPr>
          <w:lang w:eastAsia="zh-CN"/>
        </w:rPr>
        <w:t xml:space="preserve">taking </w:t>
      </w:r>
      <w:r w:rsidRPr="00595FB5">
        <w:t>HARQ-ACK with priority index 1 as HARQ-ACK</w:t>
      </w:r>
      <w:r w:rsidRPr="00595FB5">
        <w:rPr>
          <w:lang w:eastAsia="zh-CN"/>
        </w:rPr>
        <w:t>, if CSI part 1 is also</w:t>
      </w:r>
      <w:r w:rsidRPr="00595FB5">
        <w:rPr>
          <w:rFonts w:hint="eastAsia"/>
          <w:lang w:eastAsia="zh-CN"/>
        </w:rPr>
        <w:t xml:space="preserve"> transmitted on </w:t>
      </w:r>
      <w:r w:rsidRPr="00595FB5">
        <w:rPr>
          <w:lang w:eastAsia="zh-CN"/>
        </w:rPr>
        <w:t>the</w:t>
      </w:r>
      <w:r w:rsidRPr="00595FB5">
        <w:rPr>
          <w:rFonts w:hint="eastAsia"/>
          <w:lang w:eastAsia="zh-CN"/>
        </w:rPr>
        <w:t xml:space="preserve"> PUSCH</w:t>
      </w:r>
      <w:r w:rsidRPr="00595FB5">
        <w:rPr>
          <w:lang w:eastAsia="zh-CN"/>
        </w:rPr>
        <w:t xml:space="preserve"> and the PUSCH is associated with priority index 0.</w:t>
      </w:r>
    </w:p>
    <w:p w14:paraId="60243D03" w14:textId="77777777" w:rsidR="00B106A3" w:rsidRPr="00ED4AF8" w:rsidRDefault="00B106A3" w:rsidP="00EB44AF">
      <w:pPr>
        <w:pStyle w:val="Heading4"/>
        <w:rPr>
          <w:lang w:eastAsia="zh-CN"/>
        </w:rPr>
      </w:pPr>
      <w:bookmarkStart w:id="886" w:name="_Toc19798755"/>
      <w:bookmarkStart w:id="887" w:name="_Toc26467226"/>
      <w:bookmarkStart w:id="888" w:name="_Toc29326587"/>
      <w:bookmarkStart w:id="889" w:name="_Toc29327737"/>
      <w:bookmarkStart w:id="890" w:name="_Toc36045927"/>
      <w:bookmarkStart w:id="891" w:name="_Toc36046187"/>
      <w:bookmarkStart w:id="892" w:name="_Toc36046333"/>
      <w:bookmarkStart w:id="893" w:name="_Toc45209250"/>
      <w:bookmarkStart w:id="894" w:name="_Toc51852423"/>
      <w:bookmarkStart w:id="895" w:name="_Toc191915748"/>
      <w:r w:rsidRPr="00ED4AF8">
        <w:rPr>
          <w:rFonts w:hint="eastAsia"/>
          <w:lang w:eastAsia="zh-CN"/>
        </w:rPr>
        <w:t>6.3.2.5</w:t>
      </w:r>
      <w:r w:rsidRPr="00ED4AF8">
        <w:rPr>
          <w:rFonts w:hint="eastAsia"/>
          <w:lang w:eastAsia="zh-CN"/>
        </w:rPr>
        <w:tab/>
        <w:t>Code block concatenation</w:t>
      </w:r>
      <w:bookmarkEnd w:id="886"/>
      <w:bookmarkEnd w:id="887"/>
      <w:bookmarkEnd w:id="888"/>
      <w:bookmarkEnd w:id="889"/>
      <w:bookmarkEnd w:id="890"/>
      <w:bookmarkEnd w:id="891"/>
      <w:bookmarkEnd w:id="892"/>
      <w:bookmarkEnd w:id="893"/>
      <w:bookmarkEnd w:id="894"/>
      <w:bookmarkEnd w:id="895"/>
    </w:p>
    <w:p w14:paraId="69458237" w14:textId="427D9CFA" w:rsidR="006206B3" w:rsidRPr="00ED4AF8" w:rsidRDefault="0084797E" w:rsidP="006206B3">
      <w:pPr>
        <w:rPr>
          <w:lang w:eastAsia="zh-CN"/>
        </w:rPr>
      </w:pPr>
      <w:r w:rsidRPr="00ED4AF8">
        <w:rPr>
          <w:rFonts w:eastAsia="Malgun Gothic"/>
          <w:lang w:eastAsia="ko-KR"/>
        </w:rPr>
        <w:t>Code</w:t>
      </w:r>
      <w:r w:rsidRPr="00ED4AF8">
        <w:rPr>
          <w:rFonts w:eastAsia="Malgun Gothic" w:hint="eastAsia"/>
          <w:lang w:eastAsia="ko-KR"/>
        </w:rPr>
        <w:t xml:space="preserve"> </w:t>
      </w:r>
      <w:r w:rsidRPr="00ED4AF8">
        <w:rPr>
          <w:rFonts w:eastAsia="Malgun Gothic"/>
          <w:lang w:eastAsia="ko-KR"/>
        </w:rPr>
        <w:t>block</w:t>
      </w:r>
      <w:r w:rsidRPr="00ED4AF8">
        <w:rPr>
          <w:rFonts w:eastAsia="Malgun Gothic" w:hint="eastAsia"/>
          <w:lang w:eastAsia="ko-KR"/>
        </w:rPr>
        <w:t xml:space="preserve"> </w:t>
      </w:r>
      <w:r w:rsidRPr="00ED4AF8">
        <w:rPr>
          <w:rFonts w:eastAsia="Malgun Gothic"/>
          <w:lang w:eastAsia="ko-KR"/>
        </w:rPr>
        <w:t>concatenation</w:t>
      </w:r>
      <w:r w:rsidRPr="00ED4AF8">
        <w:rPr>
          <w:rFonts w:eastAsia="Malgun Gothic" w:hint="eastAsia"/>
          <w:lang w:eastAsia="ko-KR"/>
        </w:rPr>
        <w:t xml:space="preserve"> </w:t>
      </w:r>
      <w:r w:rsidRPr="00ED4AF8">
        <w:rPr>
          <w:rFonts w:hint="eastAsia"/>
          <w:lang w:eastAsia="zh-CN"/>
        </w:rPr>
        <w:t>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w:t>
      </w:r>
      <w:r w:rsidRPr="00ED4AF8">
        <w:rPr>
          <w:rFonts w:eastAsia="Malgun Gothic" w:hint="eastAsia"/>
          <w:lang w:eastAsia="ko-KR"/>
        </w:rPr>
        <w:t>5</w:t>
      </w:r>
      <w:r w:rsidR="000F2DDF" w:rsidRPr="00ED4AF8">
        <w:rPr>
          <w:rFonts w:hint="eastAsia"/>
          <w:lang w:eastAsia="zh-CN"/>
        </w:rPr>
        <w:t xml:space="preserve">, except that the values of </w:t>
      </w:r>
      <w:r w:rsidR="00000000">
        <w:rPr>
          <w:position w:val="-12"/>
        </w:rPr>
        <w:pict w14:anchorId="5FB1C91F">
          <v:shape id="_x0000_i2665" type="#_x0000_t75" style="width:21.25pt;height:15.25pt">
            <v:imagedata r:id="rId1984" o:title=""/>
          </v:shape>
        </w:pict>
      </w:r>
      <w:r w:rsidR="000F2DDF" w:rsidRPr="00ED4AF8">
        <w:rPr>
          <w:rFonts w:hint="eastAsia"/>
          <w:lang w:eastAsia="zh-CN"/>
        </w:rPr>
        <w:t xml:space="preserve"> and </w:t>
      </w:r>
      <w:r w:rsidR="00000000">
        <w:rPr>
          <w:position w:val="-12"/>
        </w:rPr>
        <w:pict w14:anchorId="31A09D8C">
          <v:shape id="_x0000_i2666" type="#_x0000_t75" style="width:21.25pt;height:15.25pt">
            <v:imagedata r:id="rId1986" o:title=""/>
          </v:shape>
        </w:pict>
      </w:r>
      <w:r w:rsidR="000F2DDF" w:rsidRPr="00ED4AF8">
        <w:rPr>
          <w:rFonts w:hint="eastAsia"/>
          <w:lang w:eastAsia="zh-CN"/>
        </w:rPr>
        <w:t xml:space="preserve"> given in </w:t>
      </w:r>
      <w:r w:rsidR="00C33081" w:rsidRPr="00ED4AF8">
        <w:rPr>
          <w:rFonts w:hint="eastAsia"/>
          <w:lang w:eastAsia="zh-CN"/>
        </w:rPr>
        <w:t>Clause</w:t>
      </w:r>
      <w:r w:rsidR="000F2DDF" w:rsidRPr="00ED4AF8">
        <w:rPr>
          <w:rFonts w:hint="eastAsia"/>
          <w:lang w:eastAsia="zh-CN"/>
        </w:rPr>
        <w:t xml:space="preserve"> 6.3.2.4.1.</w:t>
      </w:r>
      <w:r w:rsidR="009E3092" w:rsidRPr="00ED4AF8">
        <w:t xml:space="preserve"> </w:t>
      </w:r>
    </w:p>
    <w:p w14:paraId="2AA167ED" w14:textId="77777777" w:rsidR="00BF770A" w:rsidRPr="00ED4AF8" w:rsidRDefault="00BF770A" w:rsidP="00BF770A">
      <w:pPr>
        <w:pStyle w:val="Heading4"/>
        <w:rPr>
          <w:lang w:eastAsia="zh-CN"/>
        </w:rPr>
      </w:pPr>
      <w:bookmarkStart w:id="896" w:name="_Toc19798756"/>
      <w:bookmarkStart w:id="897" w:name="_Toc26467227"/>
      <w:bookmarkStart w:id="898" w:name="_Toc29326588"/>
      <w:bookmarkStart w:id="899" w:name="_Toc29327738"/>
      <w:bookmarkStart w:id="900" w:name="_Toc36045928"/>
      <w:bookmarkStart w:id="901" w:name="_Toc36046188"/>
      <w:bookmarkStart w:id="902" w:name="_Toc36046334"/>
      <w:bookmarkStart w:id="903" w:name="_Toc45209251"/>
      <w:bookmarkStart w:id="904" w:name="_Toc51852424"/>
      <w:bookmarkStart w:id="905" w:name="_Toc191915749"/>
      <w:r w:rsidRPr="00ED4AF8">
        <w:rPr>
          <w:rFonts w:hint="eastAsia"/>
          <w:lang w:eastAsia="zh-CN"/>
        </w:rPr>
        <w:t>6.3.</w:t>
      </w:r>
      <w:r w:rsidR="00B17A00" w:rsidRPr="00ED4AF8">
        <w:rPr>
          <w:rFonts w:hint="eastAsia"/>
          <w:lang w:eastAsia="zh-CN"/>
        </w:rPr>
        <w:t>2</w:t>
      </w:r>
      <w:r w:rsidRPr="00ED4AF8">
        <w:rPr>
          <w:rFonts w:hint="eastAsia"/>
          <w:lang w:eastAsia="zh-CN"/>
        </w:rPr>
        <w:t>.6</w:t>
      </w:r>
      <w:r w:rsidRPr="00ED4AF8">
        <w:rPr>
          <w:rFonts w:hint="eastAsia"/>
          <w:lang w:eastAsia="zh-CN"/>
        </w:rPr>
        <w:tab/>
        <w:t>M</w:t>
      </w:r>
      <w:r w:rsidRPr="00ED4AF8">
        <w:rPr>
          <w:lang w:eastAsia="zh-CN"/>
        </w:rPr>
        <w:t>ultiplexing</w:t>
      </w:r>
      <w:r w:rsidRPr="00ED4AF8">
        <w:rPr>
          <w:rFonts w:hint="eastAsia"/>
          <w:lang w:eastAsia="zh-CN"/>
        </w:rPr>
        <w:t xml:space="preserve"> of coded UCI bits to PUSCH</w:t>
      </w:r>
      <w:bookmarkEnd w:id="896"/>
      <w:bookmarkEnd w:id="897"/>
      <w:bookmarkEnd w:id="898"/>
      <w:bookmarkEnd w:id="899"/>
      <w:bookmarkEnd w:id="900"/>
      <w:bookmarkEnd w:id="901"/>
      <w:bookmarkEnd w:id="902"/>
      <w:bookmarkEnd w:id="903"/>
      <w:bookmarkEnd w:id="904"/>
      <w:bookmarkEnd w:id="905"/>
    </w:p>
    <w:p w14:paraId="0D1CB0D0" w14:textId="6ADDD84E" w:rsidR="00BF770A" w:rsidRPr="00ED4AF8" w:rsidRDefault="00BF770A" w:rsidP="006206B3">
      <w:pPr>
        <w:rPr>
          <w:lang w:eastAsia="zh-CN"/>
        </w:rPr>
      </w:pPr>
      <w:r w:rsidRPr="00ED4AF8">
        <w:rPr>
          <w:rFonts w:hint="eastAsia"/>
          <w:lang w:eastAsia="zh-CN"/>
        </w:rPr>
        <w:t xml:space="preserve">The coded UCI bits are </w:t>
      </w:r>
      <w:r w:rsidRPr="00ED4AF8">
        <w:rPr>
          <w:lang w:eastAsia="zh-CN"/>
        </w:rPr>
        <w:t>multiplexed</w:t>
      </w:r>
      <w:r w:rsidRPr="00ED4AF8">
        <w:rPr>
          <w:rFonts w:hint="eastAsia"/>
          <w:lang w:eastAsia="zh-CN"/>
        </w:rPr>
        <w:t xml:space="preserve"> onto PUSCH according to the procedures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6.2.7.</w:t>
      </w:r>
    </w:p>
    <w:p w14:paraId="091BA172" w14:textId="5FBF434B" w:rsidR="00F85D42" w:rsidRDefault="00F85D42" w:rsidP="00F85D42">
      <w:pPr>
        <w:pStyle w:val="Heading4"/>
        <w:rPr>
          <w:lang w:eastAsia="zh-CN"/>
        </w:rPr>
      </w:pPr>
      <w:bookmarkStart w:id="906" w:name="_Toc191915750"/>
      <w:r w:rsidRPr="00ED4AF8">
        <w:rPr>
          <w:rFonts w:hint="eastAsia"/>
          <w:lang w:eastAsia="zh-CN"/>
        </w:rPr>
        <w:t>6.3.2.</w:t>
      </w:r>
      <w:r w:rsidRPr="00ED4AF8">
        <w:rPr>
          <w:lang w:eastAsia="zh-CN"/>
        </w:rPr>
        <w:t>7</w:t>
      </w:r>
      <w:r w:rsidRPr="00ED4AF8">
        <w:rPr>
          <w:rFonts w:hint="eastAsia"/>
          <w:lang w:eastAsia="zh-CN"/>
        </w:rPr>
        <w:tab/>
        <w:t>M</w:t>
      </w:r>
      <w:r w:rsidRPr="00ED4AF8">
        <w:rPr>
          <w:lang w:eastAsia="zh-CN"/>
        </w:rPr>
        <w:t>ultiplexing</w:t>
      </w:r>
      <w:r w:rsidRPr="00ED4AF8">
        <w:rPr>
          <w:rFonts w:hint="eastAsia"/>
          <w:lang w:eastAsia="zh-CN"/>
        </w:rPr>
        <w:t xml:space="preserve"> of coded UCI bits </w:t>
      </w:r>
      <w:r w:rsidRPr="00ED4AF8">
        <w:rPr>
          <w:lang w:eastAsia="zh-CN"/>
        </w:rPr>
        <w:t xml:space="preserve">with different priority indexes </w:t>
      </w:r>
      <w:r w:rsidRPr="00ED4AF8">
        <w:rPr>
          <w:rFonts w:hint="eastAsia"/>
          <w:lang w:eastAsia="zh-CN"/>
        </w:rPr>
        <w:t>to PUSCH</w:t>
      </w:r>
      <w:bookmarkEnd w:id="906"/>
    </w:p>
    <w:p w14:paraId="66024679" w14:textId="531EF292" w:rsidR="00D0339B" w:rsidRDefault="00D0339B" w:rsidP="00D0339B">
      <w:pPr>
        <w:rPr>
          <w:lang w:eastAsia="zh-CN"/>
        </w:rPr>
      </w:pPr>
      <w:r w:rsidRPr="00ED4AF8">
        <w:rPr>
          <w:rFonts w:hint="eastAsia"/>
          <w:lang w:eastAsia="zh-CN"/>
        </w:rPr>
        <w:t xml:space="preserve">If </w:t>
      </w:r>
      <w:r w:rsidR="00AC5344"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00566B00"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w:t>
      </w:r>
      <w:r w:rsidRPr="00A7033B">
        <w:rPr>
          <w:lang w:eastAsia="zh-CN"/>
        </w:rPr>
        <w:t xml:space="preserve"> </w:t>
      </w:r>
      <w:r w:rsidRPr="00ED4AF8">
        <w:rPr>
          <w:lang w:eastAsia="zh-CN"/>
        </w:rPr>
        <w:t>taking</w:t>
      </w:r>
      <w:r>
        <w:rPr>
          <w:lang w:eastAsia="zh-CN"/>
        </w:rPr>
        <w:t xml:space="preserve"> </w:t>
      </w:r>
      <w:r w:rsidRPr="00ED4AF8">
        <w:rPr>
          <w:lang w:eastAsia="zh-CN"/>
        </w:rPr>
        <w:t xml:space="preserve">HARQ-ACK with priority index </w:t>
      </w:r>
      <w:r>
        <w:rPr>
          <w:lang w:eastAsia="zh-CN"/>
        </w:rPr>
        <w:t>0</w:t>
      </w:r>
      <w:r w:rsidRPr="00ED4AF8">
        <w:rPr>
          <w:lang w:eastAsia="zh-CN"/>
        </w:rPr>
        <w:t xml:space="preserve"> as CSI part 2</w:t>
      </w:r>
      <w:r>
        <w:rPr>
          <w:lang w:eastAsia="zh-CN"/>
        </w:rPr>
        <w:t>, and</w:t>
      </w:r>
      <w:r w:rsidRPr="00ED4AF8">
        <w:rPr>
          <w:lang w:eastAsia="zh-CN"/>
        </w:rPr>
        <w:t xml:space="preserve"> </w:t>
      </w:r>
      <w:r>
        <w:rPr>
          <w:lang w:eastAsia="zh-CN"/>
        </w:rPr>
        <w:t xml:space="preserve">assuming </w:t>
      </w:r>
      <w:r w:rsidRPr="002625EB">
        <w:rPr>
          <w:rFonts w:hint="eastAsia"/>
          <w:lang w:eastAsia="zh-CN"/>
        </w:rPr>
        <w:t>the number of HARQ-ACK information</w:t>
      </w:r>
      <w:r>
        <w:rPr>
          <w:lang w:eastAsia="zh-CN"/>
        </w:rPr>
        <w:t xml:space="preserve"> </w:t>
      </w:r>
      <w:r w:rsidRPr="00ED4AF8">
        <w:rPr>
          <w:rFonts w:hint="eastAsia"/>
          <w:lang w:eastAsia="zh-CN"/>
        </w:rPr>
        <w:t>in Clause 6.2.7</w:t>
      </w:r>
      <w:r w:rsidRPr="00ED4AF8">
        <w:rPr>
          <w:lang w:eastAsia="zh-CN"/>
        </w:rPr>
        <w:t xml:space="preserve"> </w:t>
      </w:r>
      <w:r>
        <w:rPr>
          <w:lang w:eastAsia="zh-CN"/>
        </w:rPr>
        <w:t>is 0 bit;</w:t>
      </w:r>
    </w:p>
    <w:p w14:paraId="0E5386B7" w14:textId="77777777" w:rsidR="00D0339B" w:rsidRDefault="00D0339B" w:rsidP="00D0339B">
      <w:pPr>
        <w:pStyle w:val="B1"/>
      </w:pPr>
      <w:r w:rsidRPr="00ED4AF8">
        <w:rPr>
          <w:lang w:eastAsia="zh-CN"/>
        </w:rPr>
        <w:t>-</w:t>
      </w:r>
      <w:r w:rsidRPr="00ED4AF8">
        <w:rPr>
          <w:lang w:eastAsia="zh-CN"/>
        </w:rPr>
        <w:tab/>
      </w:r>
      <w:r>
        <w:rPr>
          <w:lang w:eastAsia="zh-CN"/>
        </w:rPr>
        <w:t xml:space="preserve">Otherwise,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 </w:t>
      </w:r>
      <w:r w:rsidRPr="00ED4AF8">
        <w:t xml:space="preserve">taking HARQ-ACK with priority index 0 as </w:t>
      </w:r>
      <w:r w:rsidRPr="00ED4AF8">
        <w:rPr>
          <w:rFonts w:hint="eastAsia"/>
          <w:lang w:eastAsia="zh-CN"/>
        </w:rPr>
        <w:t>CSI-</w:t>
      </w:r>
      <w:r w:rsidRPr="00ED4AF8">
        <w:rPr>
          <w:lang w:eastAsia="zh-CN"/>
        </w:rPr>
        <w:t xml:space="preserve">part 1, and </w:t>
      </w:r>
      <w:r>
        <w:rPr>
          <w:lang w:eastAsia="zh-CN"/>
        </w:rPr>
        <w:t xml:space="preserve">assuming </w:t>
      </w:r>
      <w:r w:rsidRPr="002625EB">
        <w:rPr>
          <w:rFonts w:hint="eastAsia"/>
          <w:lang w:eastAsia="zh-CN"/>
        </w:rPr>
        <w:t>the number of HARQ-ACK information</w:t>
      </w:r>
      <w:r>
        <w:rPr>
          <w:lang w:eastAsia="zh-CN"/>
        </w:rPr>
        <w:t xml:space="preserve"> </w:t>
      </w:r>
      <w:r w:rsidRPr="00ED4AF8">
        <w:rPr>
          <w:rFonts w:hint="eastAsia"/>
          <w:lang w:eastAsia="zh-CN"/>
        </w:rPr>
        <w:t>in Clause 6.2.7</w:t>
      </w:r>
      <w:r w:rsidRPr="00ED4AF8">
        <w:rPr>
          <w:lang w:eastAsia="zh-CN"/>
        </w:rPr>
        <w:t xml:space="preserve"> </w:t>
      </w:r>
      <w:r>
        <w:rPr>
          <w:lang w:eastAsia="zh-CN"/>
        </w:rPr>
        <w:t>is 0 bit</w:t>
      </w:r>
      <w:r w:rsidRPr="00ED4AF8">
        <w:rPr>
          <w:rFonts w:hint="eastAsia"/>
          <w:lang w:eastAsia="zh-CN"/>
        </w:rPr>
        <w:t>.</w:t>
      </w:r>
    </w:p>
    <w:p w14:paraId="478575BA" w14:textId="7B5F6845" w:rsidR="00D0339B" w:rsidRPr="00D0339B" w:rsidRDefault="00D0339B" w:rsidP="00FD6B79">
      <w:pPr>
        <w:rPr>
          <w:lang w:eastAsia="zh-CN"/>
        </w:rPr>
      </w:pPr>
      <w:r w:rsidRPr="00ED4AF8">
        <w:rPr>
          <w:rFonts w:hint="eastAsia"/>
          <w:lang w:eastAsia="zh-CN"/>
        </w:rPr>
        <w:t xml:space="preserve">If </w:t>
      </w:r>
      <w:r w:rsidR="00AC5344"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 xml:space="preserve">0,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w:t>
      </w:r>
      <w:r>
        <w:rPr>
          <w:lang w:eastAsia="zh-CN"/>
        </w:rPr>
        <w:t xml:space="preserve"> </w:t>
      </w:r>
      <w:r w:rsidRPr="00ED4AF8">
        <w:t>taking HARQ-ACK with priority index 1 as HARQ-ACK</w:t>
      </w:r>
      <w:r>
        <w:rPr>
          <w:lang w:eastAsia="zh-CN"/>
        </w:rPr>
        <w:t>.</w:t>
      </w:r>
    </w:p>
    <w:p w14:paraId="7AEF11FF" w14:textId="4E282BD5" w:rsidR="00D0339B" w:rsidRDefault="00F85D42" w:rsidP="00D0339B">
      <w:pPr>
        <w:rPr>
          <w:lang w:eastAsia="zh-CN"/>
        </w:rPr>
      </w:pPr>
      <w:r w:rsidRPr="00ED4AF8">
        <w:rPr>
          <w:rFonts w:hint="eastAsia"/>
          <w:lang w:eastAsia="zh-CN"/>
        </w:rPr>
        <w:t xml:space="preserve">If </w:t>
      </w:r>
      <w:r w:rsidR="00AC5344" w:rsidRPr="00B54C91">
        <w:rPr>
          <w:i/>
          <w:iCs/>
          <w:noProof/>
        </w:rPr>
        <w:t>uci-MuxWithDiffPrio</w:t>
      </w:r>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B07BA7">
        <w:rPr>
          <w:lang w:eastAsia="zh-CN"/>
        </w:rPr>
        <w:t xml:space="preserve"> and/or </w:t>
      </w:r>
      <w:r w:rsidR="00B07BA7" w:rsidRPr="00ED4AF8">
        <w:rPr>
          <w:lang w:eastAsia="zh-CN"/>
        </w:rPr>
        <w:t xml:space="preserve">CG-UCI </w:t>
      </w:r>
      <w:r w:rsidR="00B07BA7">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40924CB0"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sidRPr="004073D0">
        <w:rPr>
          <w:rFonts w:hint="eastAsia"/>
          <w:lang w:eastAsia="zh-CN"/>
        </w:rPr>
        <w:t xml:space="preserve"> </w:t>
      </w:r>
      <w:r>
        <w:rPr>
          <w:lang w:eastAsia="zh-CN"/>
        </w:rPr>
        <w:t xml:space="preserve">and the </w:t>
      </w:r>
      <w:r w:rsidRPr="00ED4AF8">
        <w:rPr>
          <w:lang w:eastAsia="zh-CN"/>
        </w:rPr>
        <w:t>PUSCH</w:t>
      </w:r>
      <w:r>
        <w:rPr>
          <w:lang w:eastAsia="zh-CN"/>
        </w:rPr>
        <w:t xml:space="preserve"> is associated with </w:t>
      </w:r>
      <w:r w:rsidRPr="00ED4AF8">
        <w:rPr>
          <w:lang w:eastAsia="zh-CN"/>
        </w:rPr>
        <w:t>priority index 1</w:t>
      </w:r>
      <w:r>
        <w:rPr>
          <w:lang w:eastAsia="zh-CN"/>
        </w:rPr>
        <w:t>,</w:t>
      </w:r>
      <w:r w:rsidRPr="00AF3C1D">
        <w:rPr>
          <w:lang w:eastAsia="zh-CN"/>
        </w:rPr>
        <w:t xml:space="preserv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 taking HARQ-ACK with priority index 1 as HARQ-ACK, and taking</w:t>
      </w:r>
      <w:r>
        <w:rPr>
          <w:lang w:eastAsia="zh-CN"/>
        </w:rPr>
        <w:t xml:space="preserve"> </w:t>
      </w:r>
      <w:r w:rsidRPr="00ED4AF8">
        <w:rPr>
          <w:lang w:eastAsia="zh-CN"/>
        </w:rPr>
        <w:t xml:space="preserve">HARQ-ACK with priority index </w:t>
      </w:r>
      <w:r>
        <w:rPr>
          <w:lang w:eastAsia="zh-CN"/>
        </w:rPr>
        <w:t>0</w:t>
      </w:r>
      <w:r w:rsidRPr="00ED4AF8">
        <w:rPr>
          <w:lang w:eastAsia="zh-CN"/>
        </w:rPr>
        <w:t xml:space="preserve"> as CSI part 2</w:t>
      </w:r>
      <w:r>
        <w:rPr>
          <w:lang w:eastAsia="zh-CN"/>
        </w:rPr>
        <w:t>;</w:t>
      </w:r>
    </w:p>
    <w:p w14:paraId="357531C3" w14:textId="0D150E6E" w:rsidR="00B07BA7" w:rsidRPr="00B07BA7" w:rsidRDefault="00D0339B" w:rsidP="00B07BA7">
      <w:pPr>
        <w:pStyle w:val="B1"/>
        <w:rPr>
          <w:lang w:eastAsia="zh-CN"/>
        </w:rPr>
      </w:pPr>
      <w:r w:rsidRPr="00ED4AF8">
        <w:rPr>
          <w:lang w:eastAsia="zh-CN"/>
        </w:rPr>
        <w:t>-</w:t>
      </w:r>
      <w:r w:rsidRPr="00ED4AF8">
        <w:rPr>
          <w:lang w:eastAsia="zh-CN"/>
        </w:rPr>
        <w:tab/>
      </w:r>
      <w:r>
        <w:rPr>
          <w:lang w:eastAsia="zh-CN"/>
        </w:rPr>
        <w:t xml:space="preserve">otherwise, </w:t>
      </w:r>
      <w:r w:rsidR="00F85D42" w:rsidRPr="00ED4AF8">
        <w:rPr>
          <w:lang w:eastAsia="zh-CN"/>
        </w:rPr>
        <w:t>t</w:t>
      </w:r>
      <w:r w:rsidR="00F85D42" w:rsidRPr="00ED4AF8">
        <w:rPr>
          <w:rFonts w:hint="eastAsia"/>
          <w:lang w:eastAsia="zh-CN"/>
        </w:rPr>
        <w:t xml:space="preserve">he coded UCI bits are </w:t>
      </w:r>
      <w:r w:rsidR="00F85D42" w:rsidRPr="00ED4AF8">
        <w:rPr>
          <w:lang w:eastAsia="zh-CN"/>
        </w:rPr>
        <w:t>multiplexed</w:t>
      </w:r>
      <w:r w:rsidR="00F85D42" w:rsidRPr="00ED4AF8">
        <w:rPr>
          <w:rFonts w:hint="eastAsia"/>
          <w:lang w:eastAsia="zh-CN"/>
        </w:rPr>
        <w:t xml:space="preserve"> onto PUSCH according to the procedures in Clause 6.2.7</w:t>
      </w:r>
      <w:r w:rsidR="00F85D42" w:rsidRPr="00ED4AF8">
        <w:rPr>
          <w:lang w:eastAsia="zh-CN"/>
        </w:rPr>
        <w:t xml:space="preserve"> by taking HARQ-ACK with priority index 1 </w:t>
      </w:r>
      <w:r w:rsidR="00B07BA7">
        <w:rPr>
          <w:lang w:eastAsia="zh-CN"/>
        </w:rPr>
        <w:t xml:space="preserve">if any </w:t>
      </w:r>
      <w:r w:rsidR="00F85D42" w:rsidRPr="00ED4AF8">
        <w:rPr>
          <w:lang w:eastAsia="zh-CN"/>
        </w:rPr>
        <w:t>as HARQ-ACK</w:t>
      </w:r>
      <w:r w:rsidR="00B07BA7">
        <w:rPr>
          <w:lang w:eastAsia="zh-CN"/>
        </w:rPr>
        <w:t xml:space="preserve">, taking </w:t>
      </w:r>
      <w:r w:rsidR="00B07BA7" w:rsidRPr="00ED4AF8">
        <w:rPr>
          <w:lang w:eastAsia="zh-CN"/>
        </w:rPr>
        <w:t xml:space="preserve">CG-UCI </w:t>
      </w:r>
      <w:r w:rsidR="00B07BA7">
        <w:rPr>
          <w:lang w:eastAsia="zh-CN"/>
        </w:rPr>
        <w:t>associated with priority index 1</w:t>
      </w:r>
      <w:r w:rsidR="00B07BA7" w:rsidRPr="0000582B">
        <w:rPr>
          <w:lang w:eastAsia="zh-CN"/>
        </w:rPr>
        <w:t xml:space="preserve"> </w:t>
      </w:r>
      <w:r w:rsidR="00B07BA7">
        <w:rPr>
          <w:lang w:eastAsia="zh-CN"/>
        </w:rPr>
        <w:t xml:space="preserve">if any as </w:t>
      </w:r>
      <w:r w:rsidR="00B07BA7" w:rsidRPr="00ED4AF8">
        <w:rPr>
          <w:lang w:eastAsia="zh-CN"/>
        </w:rPr>
        <w:t>CG-UCI</w:t>
      </w:r>
      <w:r w:rsidR="00B07BA7">
        <w:rPr>
          <w:lang w:eastAsia="zh-CN"/>
        </w:rPr>
        <w:t>,</w:t>
      </w:r>
      <w:r w:rsidR="00F85D42" w:rsidRPr="00ED4AF8">
        <w:rPr>
          <w:lang w:eastAsia="zh-CN"/>
        </w:rPr>
        <w:t xml:space="preserve"> taking HARQ-ACK with priority index 0 as CSI part 1, and taking CSI part 1 as CSI part 2 if CSI part 1 is also</w:t>
      </w:r>
      <w:r w:rsidR="00F85D42" w:rsidRPr="00ED4AF8">
        <w:rPr>
          <w:rFonts w:hint="eastAsia"/>
          <w:lang w:eastAsia="zh-CN"/>
        </w:rPr>
        <w:t xml:space="preserve"> transmitted on </w:t>
      </w:r>
      <w:r w:rsidR="00F85D42" w:rsidRPr="00ED4AF8">
        <w:rPr>
          <w:lang w:eastAsia="zh-CN"/>
        </w:rPr>
        <w:t>the</w:t>
      </w:r>
      <w:r w:rsidR="00F85D42" w:rsidRPr="00ED4AF8">
        <w:rPr>
          <w:rFonts w:hint="eastAsia"/>
          <w:lang w:eastAsia="zh-CN"/>
        </w:rPr>
        <w:t xml:space="preserve"> PUSCH</w:t>
      </w:r>
      <w:r w:rsidR="00F85D42" w:rsidRPr="00ED4AF8">
        <w:rPr>
          <w:lang w:eastAsia="zh-CN"/>
        </w:rPr>
        <w:t xml:space="preserve"> and the PUSCH is associated with priority index 0</w:t>
      </w:r>
      <w:r w:rsidR="00F85D42" w:rsidRPr="00ED4AF8">
        <w:rPr>
          <w:rFonts w:hint="eastAsia"/>
          <w:lang w:eastAsia="zh-CN"/>
        </w:rPr>
        <w:t>.</w:t>
      </w:r>
    </w:p>
    <w:p w14:paraId="5BC00578" w14:textId="15066672" w:rsidR="00F85D42" w:rsidRPr="00ED4AF8" w:rsidRDefault="00B07BA7" w:rsidP="00B07BA7">
      <w:r w:rsidRPr="00B07BA7">
        <w:rPr>
          <w:rFonts w:hint="eastAsia"/>
          <w:lang w:eastAsia="zh-CN"/>
        </w:rPr>
        <w:t xml:space="preserve">If </w:t>
      </w:r>
      <w:r w:rsidR="00AC5344" w:rsidRPr="00B54C91">
        <w:rPr>
          <w:i/>
          <w:iCs/>
          <w:noProof/>
        </w:rPr>
        <w:t>uci-MuxWithDiffPrio</w:t>
      </w:r>
      <w:r w:rsidRPr="00B07BA7">
        <w:rPr>
          <w:rFonts w:cs="Arial"/>
          <w:i/>
          <w:lang w:eastAsia="zh-CN"/>
        </w:rPr>
        <w:t xml:space="preserve"> </w:t>
      </w:r>
      <w:r w:rsidRPr="00B07BA7">
        <w:rPr>
          <w:rFonts w:cs="Arial"/>
          <w:lang w:eastAsia="zh-CN"/>
        </w:rPr>
        <w:t>is configured,</w:t>
      </w:r>
      <w:r w:rsidRPr="00B07BA7">
        <w:rPr>
          <w:lang w:eastAsia="zh-CN"/>
        </w:rPr>
        <w:t xml:space="preserve"> and CG-UCI associated with priority index 0 and HARQ-ACK bits associated with priority index 0 if any, HARQ-ACK bits associated with priority index 1, and CSI part 1 if any</w:t>
      </w:r>
      <w:r w:rsidRPr="00B07BA7">
        <w:rPr>
          <w:rFonts w:hint="eastAsia"/>
          <w:lang w:eastAsia="zh-CN"/>
        </w:rPr>
        <w:t xml:space="preserve"> are transmitted on a PUSCH</w:t>
      </w:r>
      <w:r w:rsidRPr="00B07BA7">
        <w:rPr>
          <w:lang w:eastAsia="zh-CN"/>
        </w:rPr>
        <w:t xml:space="preserve"> associated with priority index 0</w:t>
      </w:r>
      <w:r w:rsidRPr="00B07BA7">
        <w:rPr>
          <w:rFonts w:hint="eastAsia"/>
          <w:lang w:eastAsia="zh-CN"/>
        </w:rPr>
        <w:t>,</w:t>
      </w:r>
      <w:r w:rsidRPr="00B07BA7">
        <w:rPr>
          <w:lang w:eastAsia="zh-CN"/>
        </w:rPr>
        <w:t xml:space="preserve"> t</w:t>
      </w:r>
      <w:r w:rsidRPr="00B07BA7">
        <w:rPr>
          <w:rFonts w:hint="eastAsia"/>
          <w:lang w:eastAsia="zh-CN"/>
        </w:rPr>
        <w:t xml:space="preserve">he coded UCI bits are </w:t>
      </w:r>
      <w:r w:rsidRPr="00B07BA7">
        <w:rPr>
          <w:lang w:eastAsia="zh-CN"/>
        </w:rPr>
        <w:t>multiplexed</w:t>
      </w:r>
      <w:r w:rsidRPr="00B07BA7">
        <w:rPr>
          <w:rFonts w:hint="eastAsia"/>
          <w:lang w:eastAsia="zh-CN"/>
        </w:rPr>
        <w:t xml:space="preserve"> onto PUSCH according to the procedures in Clause 6.2.7</w:t>
      </w:r>
      <w:r w:rsidRPr="00B07BA7">
        <w:rPr>
          <w:lang w:eastAsia="zh-CN"/>
        </w:rPr>
        <w:t xml:space="preserve"> by taking HARQ-ACK with priority index 1 as HARQ-ACK, taking CG-UCI associated with priority index 0 and HARQ-ACK bits associated with priority index 0 if any as CSI part 1, and taking CSI part 1 as CSI part 2 if CSI part 1 is also</w:t>
      </w:r>
      <w:r w:rsidRPr="00B07BA7">
        <w:rPr>
          <w:rFonts w:hint="eastAsia"/>
          <w:lang w:eastAsia="zh-CN"/>
        </w:rPr>
        <w:t xml:space="preserve"> transmitted on </w:t>
      </w:r>
      <w:r w:rsidRPr="00B07BA7">
        <w:rPr>
          <w:lang w:eastAsia="zh-CN"/>
        </w:rPr>
        <w:t>the</w:t>
      </w:r>
      <w:r w:rsidRPr="00B07BA7">
        <w:rPr>
          <w:rFonts w:hint="eastAsia"/>
          <w:lang w:eastAsia="zh-CN"/>
        </w:rPr>
        <w:t xml:space="preserve"> PUSCH</w:t>
      </w:r>
      <w:r w:rsidRPr="00B07BA7">
        <w:rPr>
          <w:lang w:eastAsia="zh-CN"/>
        </w:rPr>
        <w:t xml:space="preserve"> and the PUSCH is associated with priority index 0</w:t>
      </w:r>
      <w:r w:rsidRPr="00B07BA7">
        <w:rPr>
          <w:rFonts w:hint="eastAsia"/>
          <w:lang w:eastAsia="zh-CN"/>
        </w:rPr>
        <w:t>.</w:t>
      </w:r>
    </w:p>
    <w:p w14:paraId="20B7DA81" w14:textId="77777777" w:rsidR="00290631" w:rsidRPr="00ED4AF8" w:rsidRDefault="00290631" w:rsidP="00EB44AF">
      <w:pPr>
        <w:pStyle w:val="Heading1"/>
        <w:rPr>
          <w:lang w:eastAsia="zh-CN"/>
        </w:rPr>
      </w:pPr>
      <w:bookmarkStart w:id="907" w:name="_Toc19798757"/>
      <w:bookmarkStart w:id="908" w:name="_Toc26467228"/>
      <w:bookmarkStart w:id="909" w:name="_Toc29326589"/>
      <w:bookmarkStart w:id="910" w:name="_Toc29327739"/>
      <w:bookmarkStart w:id="911" w:name="_Toc36045929"/>
      <w:bookmarkStart w:id="912" w:name="_Toc36046189"/>
      <w:bookmarkStart w:id="913" w:name="_Toc36046335"/>
      <w:bookmarkStart w:id="914" w:name="_Toc45209252"/>
      <w:bookmarkStart w:id="915" w:name="_Toc51852425"/>
      <w:bookmarkStart w:id="916" w:name="_Toc191915751"/>
      <w:r w:rsidRPr="00ED4AF8">
        <w:rPr>
          <w:rFonts w:hint="eastAsia"/>
          <w:lang w:eastAsia="zh-CN"/>
        </w:rPr>
        <w:t>7</w:t>
      </w:r>
      <w:r w:rsidRPr="00ED4AF8">
        <w:rPr>
          <w:rFonts w:hint="eastAsia"/>
          <w:lang w:eastAsia="zh-CN"/>
        </w:rPr>
        <w:tab/>
        <w:t>Downlink transport channels and control information</w:t>
      </w:r>
      <w:bookmarkEnd w:id="907"/>
      <w:bookmarkEnd w:id="908"/>
      <w:bookmarkEnd w:id="909"/>
      <w:bookmarkEnd w:id="910"/>
      <w:bookmarkEnd w:id="911"/>
      <w:bookmarkEnd w:id="912"/>
      <w:bookmarkEnd w:id="913"/>
      <w:bookmarkEnd w:id="914"/>
      <w:bookmarkEnd w:id="915"/>
      <w:bookmarkEnd w:id="916"/>
    </w:p>
    <w:p w14:paraId="48465085" w14:textId="77777777" w:rsidR="00290631" w:rsidRPr="00ED4AF8" w:rsidRDefault="00290631" w:rsidP="00EB44AF">
      <w:pPr>
        <w:pStyle w:val="Heading2"/>
        <w:rPr>
          <w:lang w:eastAsia="zh-CN"/>
        </w:rPr>
      </w:pPr>
      <w:bookmarkStart w:id="917" w:name="_Toc19798758"/>
      <w:bookmarkStart w:id="918" w:name="_Toc26467229"/>
      <w:bookmarkStart w:id="919" w:name="_Toc29326590"/>
      <w:bookmarkStart w:id="920" w:name="_Toc29327740"/>
      <w:bookmarkStart w:id="921" w:name="_Toc36045930"/>
      <w:bookmarkStart w:id="922" w:name="_Toc36046190"/>
      <w:bookmarkStart w:id="923" w:name="_Toc36046336"/>
      <w:bookmarkStart w:id="924" w:name="_Toc45209253"/>
      <w:bookmarkStart w:id="925" w:name="_Toc51852426"/>
      <w:bookmarkStart w:id="926" w:name="_Toc191915752"/>
      <w:r w:rsidRPr="00ED4AF8">
        <w:rPr>
          <w:rFonts w:hint="eastAsia"/>
          <w:lang w:eastAsia="zh-CN"/>
        </w:rPr>
        <w:t>7.1</w:t>
      </w:r>
      <w:r w:rsidRPr="00ED4AF8">
        <w:rPr>
          <w:rFonts w:hint="eastAsia"/>
          <w:lang w:eastAsia="zh-CN"/>
        </w:rPr>
        <w:tab/>
        <w:t>Broadcast channel</w:t>
      </w:r>
      <w:bookmarkEnd w:id="917"/>
      <w:bookmarkEnd w:id="918"/>
      <w:bookmarkEnd w:id="919"/>
      <w:bookmarkEnd w:id="920"/>
      <w:bookmarkEnd w:id="921"/>
      <w:bookmarkEnd w:id="922"/>
      <w:bookmarkEnd w:id="923"/>
      <w:bookmarkEnd w:id="924"/>
      <w:bookmarkEnd w:id="925"/>
      <w:bookmarkEnd w:id="926"/>
    </w:p>
    <w:p w14:paraId="4C8BC6FF" w14:textId="77777777" w:rsidR="00DE6E78" w:rsidRPr="00ED4AF8" w:rsidRDefault="00DE6E78" w:rsidP="00DE6E78">
      <w:r w:rsidRPr="00ED4AF8">
        <w:t xml:space="preserve">Data arrives to the coding unit in the form of a maximum of one transport block every </w:t>
      </w:r>
      <w:r w:rsidRPr="00ED4AF8">
        <w:rPr>
          <w:rFonts w:hint="eastAsia"/>
          <w:lang w:eastAsia="zh-CN"/>
        </w:rPr>
        <w:t>80</w:t>
      </w:r>
      <w:r w:rsidRPr="00ED4AF8">
        <w:t>ms. The following coding steps can be identified:</w:t>
      </w:r>
    </w:p>
    <w:p w14:paraId="295E05D2" w14:textId="77777777" w:rsidR="004678FF" w:rsidRPr="00ED4AF8" w:rsidRDefault="004678FF" w:rsidP="004678FF">
      <w:pPr>
        <w:pStyle w:val="B1"/>
        <w:rPr>
          <w:lang w:eastAsia="zh-CN"/>
        </w:rPr>
      </w:pPr>
      <w:r w:rsidRPr="00ED4AF8">
        <w:t>-</w:t>
      </w:r>
      <w:r w:rsidRPr="00ED4AF8">
        <w:tab/>
      </w:r>
      <w:r w:rsidRPr="00ED4AF8">
        <w:rPr>
          <w:rFonts w:hint="eastAsia"/>
          <w:lang w:eastAsia="zh-CN"/>
        </w:rPr>
        <w:t>Payload generation</w:t>
      </w:r>
    </w:p>
    <w:p w14:paraId="17121352" w14:textId="77777777" w:rsidR="000F21A5" w:rsidRPr="00ED4AF8" w:rsidRDefault="000F21A5" w:rsidP="00516424">
      <w:pPr>
        <w:pStyle w:val="B1"/>
        <w:rPr>
          <w:lang w:eastAsia="zh-CN"/>
        </w:rPr>
      </w:pPr>
      <w:r w:rsidRPr="00ED4AF8">
        <w:t>-</w:t>
      </w:r>
      <w:r w:rsidRPr="00ED4AF8">
        <w:tab/>
      </w:r>
      <w:r w:rsidRPr="00ED4AF8">
        <w:rPr>
          <w:rFonts w:hint="eastAsia"/>
          <w:lang w:eastAsia="zh-CN"/>
        </w:rPr>
        <w:t>Scrambling</w:t>
      </w:r>
    </w:p>
    <w:p w14:paraId="2B7BF5F3" w14:textId="77777777" w:rsidR="00DE6E78" w:rsidRPr="00ED4AF8" w:rsidRDefault="00516424" w:rsidP="00516424">
      <w:pPr>
        <w:pStyle w:val="B1"/>
      </w:pPr>
      <w:r w:rsidRPr="00ED4AF8">
        <w:t>-</w:t>
      </w:r>
      <w:r w:rsidRPr="00ED4AF8">
        <w:tab/>
      </w:r>
      <w:r w:rsidR="00E26A6B" w:rsidRPr="00ED4AF8">
        <w:rPr>
          <w:rFonts w:hint="eastAsia"/>
          <w:lang w:eastAsia="zh-CN"/>
        </w:rPr>
        <w:t xml:space="preserve">Transport block CRC attachment </w:t>
      </w:r>
    </w:p>
    <w:p w14:paraId="4D9737DB" w14:textId="77777777" w:rsidR="00DE6E78" w:rsidRPr="00ED4AF8" w:rsidRDefault="00516424" w:rsidP="00516424">
      <w:pPr>
        <w:pStyle w:val="B1"/>
      </w:pPr>
      <w:r w:rsidRPr="00ED4AF8">
        <w:t>-</w:t>
      </w:r>
      <w:r w:rsidRPr="00ED4AF8">
        <w:tab/>
      </w:r>
      <w:r w:rsidR="00DE6E78" w:rsidRPr="00ED4AF8">
        <w:t>Channel coding</w:t>
      </w:r>
    </w:p>
    <w:p w14:paraId="3D469876" w14:textId="77777777" w:rsidR="00DE6E78" w:rsidRPr="00ED4AF8" w:rsidRDefault="00516424" w:rsidP="00516424">
      <w:pPr>
        <w:pStyle w:val="B1"/>
      </w:pPr>
      <w:r w:rsidRPr="00ED4AF8">
        <w:t>-</w:t>
      </w:r>
      <w:r w:rsidRPr="00ED4AF8">
        <w:tab/>
      </w:r>
      <w:r w:rsidR="00DE6E78" w:rsidRPr="00ED4AF8">
        <w:t>Rate matching</w:t>
      </w:r>
    </w:p>
    <w:p w14:paraId="5853C0C8" w14:textId="77777777" w:rsidR="00706D61" w:rsidRPr="00ED4AF8" w:rsidRDefault="00706D61" w:rsidP="00706D61">
      <w:pPr>
        <w:pStyle w:val="Heading3"/>
        <w:rPr>
          <w:lang w:eastAsia="zh-CN"/>
        </w:rPr>
      </w:pPr>
      <w:bookmarkStart w:id="927" w:name="_Toc19798759"/>
      <w:bookmarkStart w:id="928" w:name="_Toc26467230"/>
      <w:bookmarkStart w:id="929" w:name="_Toc29326591"/>
      <w:bookmarkStart w:id="930" w:name="_Toc29327741"/>
      <w:bookmarkStart w:id="931" w:name="_Toc36045931"/>
      <w:bookmarkStart w:id="932" w:name="_Toc36046191"/>
      <w:bookmarkStart w:id="933" w:name="_Toc36046337"/>
      <w:bookmarkStart w:id="934" w:name="_Toc45209254"/>
      <w:bookmarkStart w:id="935" w:name="_Toc51852427"/>
      <w:bookmarkStart w:id="936" w:name="_Toc191915753"/>
      <w:r w:rsidRPr="00ED4AF8">
        <w:rPr>
          <w:rFonts w:hint="eastAsia"/>
          <w:lang w:eastAsia="zh-CN"/>
        </w:rPr>
        <w:t>7.1.1</w:t>
      </w:r>
      <w:r w:rsidRPr="00ED4AF8">
        <w:rPr>
          <w:rFonts w:hint="eastAsia"/>
          <w:lang w:eastAsia="zh-CN"/>
        </w:rPr>
        <w:tab/>
        <w:t xml:space="preserve">PBCH </w:t>
      </w:r>
      <w:r w:rsidRPr="00ED4AF8">
        <w:rPr>
          <w:lang w:eastAsia="zh-CN"/>
        </w:rPr>
        <w:t>payload</w:t>
      </w:r>
      <w:r w:rsidRPr="00ED4AF8">
        <w:rPr>
          <w:rFonts w:hint="eastAsia"/>
          <w:lang w:eastAsia="zh-CN"/>
        </w:rPr>
        <w:t xml:space="preserve"> generation</w:t>
      </w:r>
      <w:bookmarkEnd w:id="927"/>
      <w:bookmarkEnd w:id="928"/>
      <w:bookmarkEnd w:id="929"/>
      <w:bookmarkEnd w:id="930"/>
      <w:bookmarkEnd w:id="931"/>
      <w:bookmarkEnd w:id="932"/>
      <w:bookmarkEnd w:id="933"/>
      <w:bookmarkEnd w:id="934"/>
      <w:bookmarkEnd w:id="935"/>
      <w:bookmarkEnd w:id="936"/>
    </w:p>
    <w:p w14:paraId="2017914C" w14:textId="77777777" w:rsidR="00706D61" w:rsidRPr="00ED4AF8" w:rsidRDefault="00706D61" w:rsidP="00706D61">
      <w:pPr>
        <w:rPr>
          <w:lang w:eastAsia="zh-CN"/>
        </w:rPr>
      </w:pPr>
      <w:r w:rsidRPr="00ED4AF8">
        <w:rPr>
          <w:rFonts w:hint="eastAsia"/>
          <w:lang w:eastAsia="zh-CN"/>
        </w:rPr>
        <w:t>D</w:t>
      </w:r>
      <w:r w:rsidRPr="00ED4AF8">
        <w:t>enote the bits in a transport block delivered to layer 1 by</w:t>
      </w:r>
      <w:r w:rsidRPr="00ED4AF8">
        <w:rPr>
          <w:rFonts w:hint="eastAsia"/>
          <w:lang w:eastAsia="zh-CN"/>
        </w:rPr>
        <w:t xml:space="preserve"> </w:t>
      </w:r>
      <w:r w:rsidRPr="00ED4AF8">
        <w:rPr>
          <w:position w:val="-12"/>
        </w:rPr>
        <w:object w:dxaOrig="1860" w:dyaOrig="360" w14:anchorId="71A6B42D">
          <v:shape id="_x0000_i2667" type="#_x0000_t75" style="width:93.7pt;height:18.9pt" o:ole="">
            <v:imagedata r:id="rId2554" o:title=""/>
          </v:shape>
          <o:OLEObject Type="Embed" ProgID="Equation.3" ShapeID="_x0000_i2667" DrawAspect="Content" ObjectID="_1826975365" r:id="rId2555"/>
        </w:object>
      </w:r>
      <w:r w:rsidRPr="00ED4AF8">
        <w:t>,</w:t>
      </w:r>
      <w:r w:rsidRPr="00ED4AF8">
        <w:rPr>
          <w:rFonts w:hint="eastAsia"/>
          <w:lang w:eastAsia="zh-CN"/>
        </w:rPr>
        <w:t xml:space="preserve"> where</w:t>
      </w:r>
      <w:r w:rsidR="006B18A7" w:rsidRPr="00ED4AF8">
        <w:rPr>
          <w:rFonts w:hint="eastAsia"/>
          <w:lang w:eastAsia="zh-CN"/>
        </w:rPr>
        <w:t xml:space="preserve"> </w:t>
      </w:r>
      <w:r w:rsidRPr="00ED4AF8">
        <w:rPr>
          <w:position w:val="-4"/>
        </w:rPr>
        <w:object w:dxaOrig="260" w:dyaOrig="300" w14:anchorId="235B03FB">
          <v:shape id="_x0000_i2668" type="#_x0000_t75" style="width:12.9pt;height:13.4pt" o:ole="">
            <v:imagedata r:id="rId2556" o:title=""/>
          </v:shape>
          <o:OLEObject Type="Embed" ProgID="Equation.3" ShapeID="_x0000_i2668" DrawAspect="Content" ObjectID="_1826975366" r:id="rId2557"/>
        </w:object>
      </w:r>
      <w:r w:rsidRPr="00ED4AF8">
        <w:t xml:space="preserve"> is the payload size</w:t>
      </w:r>
      <w:r w:rsidRPr="00ED4AF8">
        <w:rPr>
          <w:rFonts w:hint="eastAsia"/>
          <w:lang w:eastAsia="zh-CN"/>
        </w:rPr>
        <w:t xml:space="preserve"> generated by higher layers.</w:t>
      </w:r>
      <w:r w:rsidR="005262DD" w:rsidRPr="00ED4AF8">
        <w:rPr>
          <w:rFonts w:hint="eastAsia"/>
          <w:lang w:eastAsia="zh-CN"/>
        </w:rPr>
        <w:t xml:space="preserve"> </w:t>
      </w:r>
      <w:r w:rsidR="005262DD" w:rsidRPr="00ED4AF8">
        <w:t xml:space="preserve">The lowest order information bit </w:t>
      </w:r>
      <w:r w:rsidR="005262DD" w:rsidRPr="00ED4AF8">
        <w:rPr>
          <w:position w:val="-12"/>
        </w:rPr>
        <w:object w:dxaOrig="260" w:dyaOrig="360" w14:anchorId="75B481BB">
          <v:shape id="_x0000_i2669" type="#_x0000_t75" style="width:12.9pt;height:18.9pt" o:ole="">
            <v:imagedata r:id="rId2558" o:title=""/>
          </v:shape>
          <o:OLEObject Type="Embed" ProgID="Equation.3" ShapeID="_x0000_i2669" DrawAspect="Content" ObjectID="_1826975367" r:id="rId2559"/>
        </w:object>
      </w:r>
      <w:r w:rsidR="005262DD"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005262DD" w:rsidRPr="00ED4AF8">
        <w:t xml:space="preserve"> </w:t>
      </w:r>
      <w:r w:rsidR="00E26A6B" w:rsidRPr="00ED4AF8">
        <w:rPr>
          <w:rFonts w:hint="eastAsia"/>
          <w:lang w:eastAsia="zh-CN"/>
        </w:rPr>
        <w:t>6.1.</w:t>
      </w:r>
      <w:r w:rsidR="00245D4C" w:rsidRPr="00ED4AF8">
        <w:rPr>
          <w:lang w:eastAsia="zh-CN"/>
        </w:rPr>
        <w:t>1</w:t>
      </w:r>
      <w:r w:rsidR="005262DD" w:rsidRPr="00ED4AF8">
        <w:t xml:space="preserve"> of [</w:t>
      </w:r>
      <w:r w:rsidR="00E26A6B" w:rsidRPr="00ED4AF8">
        <w:t xml:space="preserve">8, </w:t>
      </w:r>
      <w:r w:rsidR="005262DD" w:rsidRPr="00ED4AF8">
        <w:rPr>
          <w:rFonts w:hint="eastAsia"/>
          <w:lang w:eastAsia="zh-CN"/>
        </w:rPr>
        <w:t>TS</w:t>
      </w:r>
      <w:r w:rsidR="00E26A6B" w:rsidRPr="00ED4AF8">
        <w:rPr>
          <w:lang w:eastAsia="zh-CN"/>
        </w:rPr>
        <w:t xml:space="preserve"> </w:t>
      </w:r>
      <w:r w:rsidR="005262DD" w:rsidRPr="00ED4AF8">
        <w:rPr>
          <w:rFonts w:hint="eastAsia"/>
          <w:lang w:eastAsia="zh-CN"/>
        </w:rPr>
        <w:t>38.321</w:t>
      </w:r>
      <w:r w:rsidR="005262DD" w:rsidRPr="00ED4AF8">
        <w:t>].</w:t>
      </w:r>
    </w:p>
    <w:p w14:paraId="432DE5E1" w14:textId="77777777" w:rsidR="00E133FA" w:rsidRPr="00ED4AF8" w:rsidRDefault="00706D61" w:rsidP="00706D61">
      <w:pPr>
        <w:rPr>
          <w:lang w:eastAsia="zh-CN"/>
        </w:rPr>
      </w:pPr>
      <w:r w:rsidRPr="00ED4AF8">
        <w:rPr>
          <w:rFonts w:hint="eastAsia"/>
          <w:lang w:eastAsia="zh-CN"/>
        </w:rPr>
        <w:t>Generate the</w:t>
      </w:r>
      <w:r w:rsidR="00E133FA" w:rsidRPr="00ED4AF8">
        <w:rPr>
          <w:rFonts w:hint="eastAsia"/>
          <w:lang w:eastAsia="zh-CN"/>
        </w:rPr>
        <w:t xml:space="preserve"> following additional </w:t>
      </w:r>
      <w:r w:rsidR="0015641C" w:rsidRPr="00ED4AF8">
        <w:rPr>
          <w:rFonts w:hint="eastAsia"/>
          <w:lang w:eastAsia="zh-CN"/>
        </w:rPr>
        <w:t xml:space="preserve">timing related </w:t>
      </w:r>
      <w:r w:rsidR="00E133FA" w:rsidRPr="00ED4AF8">
        <w:rPr>
          <w:rFonts w:hint="eastAsia"/>
          <w:lang w:eastAsia="zh-CN"/>
        </w:rPr>
        <w:t xml:space="preserve">PBCH payload bits </w:t>
      </w:r>
      <w:r w:rsidR="00E133FA" w:rsidRPr="00ED4AF8">
        <w:rPr>
          <w:position w:val="-12"/>
        </w:rPr>
        <w:object w:dxaOrig="2500" w:dyaOrig="360" w14:anchorId="28E1E310">
          <v:shape id="_x0000_i2670" type="#_x0000_t75" style="width:124.6pt;height:18.9pt" o:ole="">
            <v:imagedata r:id="rId2560" o:title=""/>
          </v:shape>
          <o:OLEObject Type="Embed" ProgID="Equation.3" ShapeID="_x0000_i2670" DrawAspect="Content" ObjectID="_1826975368" r:id="rId2561"/>
        </w:object>
      </w:r>
      <w:r w:rsidR="000C03AB" w:rsidRPr="00ED4AF8">
        <w:rPr>
          <w:rFonts w:hint="eastAsia"/>
          <w:lang w:eastAsia="zh-CN"/>
        </w:rPr>
        <w:t>, where:</w:t>
      </w:r>
    </w:p>
    <w:p w14:paraId="52D8B756" w14:textId="77777777" w:rsidR="00706D61" w:rsidRPr="00ED4AF8" w:rsidRDefault="00100B24" w:rsidP="00100B24">
      <w:pPr>
        <w:pStyle w:val="B1"/>
        <w:rPr>
          <w:lang w:eastAsia="zh-CN"/>
        </w:rPr>
      </w:pPr>
      <w:r w:rsidRPr="00ED4AF8">
        <w:t>-</w:t>
      </w:r>
      <w:r w:rsidRPr="00ED4AF8">
        <w:tab/>
      </w:r>
      <w:r w:rsidR="000C03AB" w:rsidRPr="00ED4AF8">
        <w:rPr>
          <w:position w:val="-12"/>
        </w:rPr>
        <w:object w:dxaOrig="1760" w:dyaOrig="360" w14:anchorId="7CD0A7AA">
          <v:shape id="_x0000_i2671" type="#_x0000_t75" style="width:87.7pt;height:18.9pt" o:ole="">
            <v:imagedata r:id="rId2562" o:title=""/>
          </v:shape>
          <o:OLEObject Type="Embed" ProgID="Equation.3" ShapeID="_x0000_i2671" DrawAspect="Content" ObjectID="_1826975369" r:id="rId2563"/>
        </w:object>
      </w:r>
      <w:r w:rsidR="00E133FA" w:rsidRPr="00ED4AF8">
        <w:rPr>
          <w:rFonts w:hint="eastAsia"/>
          <w:lang w:eastAsia="zh-CN"/>
        </w:rPr>
        <w:t xml:space="preserve"> </w:t>
      </w:r>
      <w:r w:rsidR="000C03AB" w:rsidRPr="00ED4AF8">
        <w:rPr>
          <w:rFonts w:hint="eastAsia"/>
          <w:lang w:eastAsia="zh-CN"/>
        </w:rPr>
        <w:t>are</w:t>
      </w:r>
      <w:r w:rsidR="00E133FA" w:rsidRPr="00ED4AF8">
        <w:rPr>
          <w:rFonts w:hint="eastAsia"/>
          <w:lang w:eastAsia="zh-CN"/>
        </w:rPr>
        <w:t xml:space="preserve"> the</w:t>
      </w:r>
      <w:r w:rsidR="006B18A7" w:rsidRPr="00ED4AF8">
        <w:rPr>
          <w:rFonts w:hint="eastAsia"/>
          <w:lang w:eastAsia="zh-CN"/>
        </w:rPr>
        <w:t xml:space="preserve"> </w:t>
      </w:r>
      <w:r w:rsidR="00E133FA" w:rsidRPr="00ED4AF8">
        <w:rPr>
          <w:rFonts w:hint="eastAsia"/>
          <w:lang w:eastAsia="zh-CN"/>
        </w:rPr>
        <w:t>4</w:t>
      </w:r>
      <w:r w:rsidR="00E133FA" w:rsidRPr="00ED4AF8">
        <w:rPr>
          <w:rFonts w:hint="eastAsia"/>
          <w:vertAlign w:val="superscript"/>
          <w:lang w:eastAsia="zh-CN"/>
        </w:rPr>
        <w:t>th</w:t>
      </w:r>
      <w:r w:rsidR="00E133FA" w:rsidRPr="00ED4AF8">
        <w:rPr>
          <w:rFonts w:hint="eastAsia"/>
          <w:lang w:eastAsia="zh-CN"/>
        </w:rPr>
        <w:t>, 3</w:t>
      </w:r>
      <w:r w:rsidR="00E133FA" w:rsidRPr="00ED4AF8">
        <w:rPr>
          <w:rFonts w:hint="eastAsia"/>
          <w:vertAlign w:val="superscript"/>
          <w:lang w:eastAsia="zh-CN"/>
        </w:rPr>
        <w:t>rd</w:t>
      </w:r>
      <w:r w:rsidR="00E133FA" w:rsidRPr="00ED4AF8">
        <w:rPr>
          <w:rFonts w:hint="eastAsia"/>
          <w:lang w:eastAsia="zh-CN"/>
        </w:rPr>
        <w:t>, 2</w:t>
      </w:r>
      <w:r w:rsidR="00E133FA" w:rsidRPr="00ED4AF8">
        <w:rPr>
          <w:rFonts w:hint="eastAsia"/>
          <w:vertAlign w:val="superscript"/>
          <w:lang w:eastAsia="zh-CN"/>
        </w:rPr>
        <w:t>nd</w:t>
      </w:r>
      <w:r w:rsidR="00E133FA" w:rsidRPr="00ED4AF8">
        <w:rPr>
          <w:rFonts w:hint="eastAsia"/>
          <w:lang w:eastAsia="zh-CN"/>
        </w:rPr>
        <w:t>, and 1</w:t>
      </w:r>
      <w:r w:rsidR="00E133FA" w:rsidRPr="00ED4AF8">
        <w:rPr>
          <w:rFonts w:hint="eastAsia"/>
          <w:vertAlign w:val="superscript"/>
          <w:lang w:eastAsia="zh-CN"/>
        </w:rPr>
        <w:t>st</w:t>
      </w:r>
      <w:r w:rsidR="00E133FA" w:rsidRPr="00ED4AF8">
        <w:rPr>
          <w:rFonts w:hint="eastAsia"/>
          <w:lang w:eastAsia="zh-CN"/>
        </w:rPr>
        <w:t xml:space="preserve"> LSB of SFN</w:t>
      </w:r>
      <w:r w:rsidR="007D6056" w:rsidRPr="00ED4AF8">
        <w:rPr>
          <w:rFonts w:hint="eastAsia"/>
          <w:lang w:eastAsia="zh-CN"/>
        </w:rPr>
        <w:t>, respectively</w:t>
      </w:r>
      <w:r w:rsidR="00E133FA" w:rsidRPr="00ED4AF8">
        <w:rPr>
          <w:rFonts w:hint="eastAsia"/>
          <w:lang w:eastAsia="zh-CN"/>
        </w:rPr>
        <w:t>;</w:t>
      </w:r>
    </w:p>
    <w:p w14:paraId="5EFE4CD6" w14:textId="77777777" w:rsidR="00E006D3" w:rsidRPr="00ED4AF8" w:rsidRDefault="00100B24" w:rsidP="00100B24">
      <w:pPr>
        <w:pStyle w:val="B1"/>
        <w:rPr>
          <w:lang w:eastAsia="zh-CN"/>
        </w:rPr>
      </w:pPr>
      <w:r w:rsidRPr="00ED4AF8">
        <w:t>-</w:t>
      </w:r>
      <w:r w:rsidRPr="00ED4AF8">
        <w:tab/>
      </w:r>
      <w:r w:rsidR="000C03AB" w:rsidRPr="00ED4AF8">
        <w:rPr>
          <w:position w:val="-12"/>
        </w:rPr>
        <w:object w:dxaOrig="460" w:dyaOrig="360" w14:anchorId="6BBD1034">
          <v:shape id="_x0000_i2672" type="#_x0000_t75" style="width:24pt;height:18.9pt" o:ole="">
            <v:imagedata r:id="rId2564" o:title=""/>
          </v:shape>
          <o:OLEObject Type="Embed" ProgID="Equation.3" ShapeID="_x0000_i2672" DrawAspect="Content" ObjectID="_1826975370" r:id="rId2565"/>
        </w:object>
      </w:r>
      <w:r w:rsidR="000C03AB" w:rsidRPr="00ED4AF8">
        <w:rPr>
          <w:rFonts w:hint="eastAsia"/>
          <w:lang w:eastAsia="zh-CN"/>
        </w:rPr>
        <w:t xml:space="preserve"> is</w:t>
      </w:r>
      <w:r w:rsidR="00E133FA" w:rsidRPr="00ED4AF8">
        <w:rPr>
          <w:rFonts w:hint="eastAsia"/>
          <w:lang w:eastAsia="zh-CN"/>
        </w:rPr>
        <w:t xml:space="preserve"> the </w:t>
      </w:r>
      <w:r w:rsidR="00E006D3" w:rsidRPr="00ED4AF8">
        <w:rPr>
          <w:rFonts w:hint="eastAsia"/>
          <w:lang w:eastAsia="zh-CN"/>
        </w:rPr>
        <w:t xml:space="preserve">half frame bit </w:t>
      </w:r>
      <w:r w:rsidR="00E113FE" w:rsidRPr="00ED4AF8">
        <w:rPr>
          <w:position w:val="-10"/>
        </w:rPr>
        <w:object w:dxaOrig="480" w:dyaOrig="340" w14:anchorId="4F238703">
          <v:shape id="_x0000_i2673" type="#_x0000_t75" style="width:24pt;height:17.1pt" o:ole="">
            <v:imagedata r:id="rId2566" o:title=""/>
          </v:shape>
          <o:OLEObject Type="Embed" ProgID="Equation.3" ShapeID="_x0000_i2673" DrawAspect="Content" ObjectID="_1826975371" r:id="rId2567"/>
        </w:object>
      </w:r>
      <w:r w:rsidR="00E133FA" w:rsidRPr="00ED4AF8">
        <w:rPr>
          <w:rFonts w:hint="eastAsia"/>
          <w:lang w:eastAsia="zh-CN"/>
        </w:rPr>
        <w:t>;</w:t>
      </w:r>
    </w:p>
    <w:p w14:paraId="5CD68B7A" w14:textId="77777777" w:rsidR="00E50CDE" w:rsidRPr="00ED4AF8" w:rsidRDefault="00E50CDE" w:rsidP="0063372F">
      <w:pPr>
        <w:pStyle w:val="B1"/>
        <w:rPr>
          <w:lang w:eastAsia="zh-CN"/>
        </w:rPr>
      </w:pPr>
      <w:r w:rsidRPr="00ED4AF8">
        <w:rPr>
          <w:lang w:eastAsia="zh-CN"/>
        </w:rPr>
        <w:t>-</w:t>
      </w:r>
      <w:r w:rsidRPr="00ED4AF8">
        <w:rPr>
          <w:lang w:eastAsia="zh-CN"/>
        </w:rPr>
        <w:tab/>
        <w:t xml:space="preserve">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=10</m:t>
        </m:r>
      </m:oMath>
      <w:r w:rsidRPr="00ED4AF8">
        <w:rPr>
          <w:lang w:eastAsia="zh-CN"/>
        </w:rPr>
        <w:t xml:space="preserve"> </w:t>
      </w:r>
      <w:r w:rsidRPr="00ED4AF8">
        <w:t xml:space="preserve">as defined in </w:t>
      </w:r>
      <w:r w:rsidR="00C33081" w:rsidRPr="00ED4AF8">
        <w:rPr>
          <w:lang w:eastAsia="zh-CN"/>
        </w:rPr>
        <w:t>Clause</w:t>
      </w:r>
      <w:r w:rsidRPr="00ED4AF8">
        <w:rPr>
          <w:lang w:eastAsia="zh-CN"/>
        </w:rPr>
        <w:t xml:space="preserve"> 4.1 of [5, TS38.213], </w:t>
      </w:r>
    </w:p>
    <w:p w14:paraId="2DB1AA14"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ED4AF8">
        <w:rPr>
          <w:lang w:eastAsia="zh-CN"/>
        </w:rPr>
        <w:t xml:space="preserve"> </w:t>
      </w:r>
      <w:r w:rsidR="00E50CDE"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lang w:eastAsia="zh-CN"/>
        </w:rPr>
        <w:t>.</w:t>
      </w:r>
    </w:p>
    <w:p w14:paraId="13D6842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ED4AF8">
        <w:rPr>
          <w:lang w:eastAsia="zh-CN"/>
        </w:rPr>
        <w:t xml:space="preserve"> </w:t>
      </w:r>
      <w:r w:rsidR="00E50CDE" w:rsidRPr="00ED4AF8">
        <w:t>is reserved</w:t>
      </w:r>
      <w:r w:rsidR="00E50CDE" w:rsidRPr="00ED4AF8">
        <w:rPr>
          <w:lang w:eastAsia="zh-CN"/>
        </w:rPr>
        <w:t>.</w:t>
      </w:r>
    </w:p>
    <w:p w14:paraId="2799940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ED4AF8">
        <w:rPr>
          <w:lang w:eastAsia="zh-CN"/>
        </w:rPr>
        <w:t xml:space="preserve"> </w:t>
      </w:r>
      <w:r w:rsidR="00E50CDE" w:rsidRPr="00ED4AF8">
        <w:t>is the MSB of candidate SS/PBCH block index</w:t>
      </w:r>
      <w:r w:rsidR="00E50CDE" w:rsidRPr="00ED4AF8">
        <w:rPr>
          <w:lang w:eastAsia="zh-CN"/>
        </w:rPr>
        <w:t>.</w:t>
      </w:r>
    </w:p>
    <w:p w14:paraId="49D1B188" w14:textId="77777777" w:rsidR="00E50CDE" w:rsidRPr="00ED4AF8" w:rsidRDefault="00831A2E" w:rsidP="0063372F">
      <w:pPr>
        <w:pStyle w:val="B1"/>
        <w:rPr>
          <w:lang w:eastAsia="zh-CN"/>
        </w:rPr>
      </w:pPr>
      <w:r w:rsidRPr="00ED4AF8">
        <w:rPr>
          <w:lang w:eastAsia="zh-CN"/>
        </w:rPr>
        <w:t>-</w:t>
      </w:r>
      <w:r w:rsidRPr="00ED4AF8">
        <w:rPr>
          <w:lang w:eastAsia="zh-CN"/>
        </w:rPr>
        <w:tab/>
      </w:r>
      <w:r w:rsidR="00E50CDE" w:rsidRPr="00ED4AF8">
        <w:rPr>
          <w:lang w:eastAsia="zh-CN"/>
        </w:rPr>
        <w:t xml:space="preserve">else 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=20</m:t>
        </m:r>
      </m:oMath>
      <w:r w:rsidR="00E50CDE" w:rsidRPr="00ED4AF8">
        <w:rPr>
          <w:lang w:eastAsia="zh-CN"/>
        </w:rPr>
        <w:t xml:space="preserve"> </w:t>
      </w:r>
      <w:r w:rsidR="00E50CDE" w:rsidRPr="00ED4AF8">
        <w:t xml:space="preserve">as defined in </w:t>
      </w:r>
      <w:r w:rsidR="00C33081" w:rsidRPr="00ED4AF8">
        <w:rPr>
          <w:lang w:eastAsia="zh-CN"/>
        </w:rPr>
        <w:t>Clause</w:t>
      </w:r>
      <w:r w:rsidR="00E50CDE" w:rsidRPr="00ED4AF8">
        <w:rPr>
          <w:lang w:eastAsia="zh-CN"/>
        </w:rPr>
        <w:t xml:space="preserve"> 4.1 of [5, TS38.213], </w:t>
      </w:r>
    </w:p>
    <w:p w14:paraId="0C947D16"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ED4AF8">
        <w:rPr>
          <w:lang w:eastAsia="zh-CN"/>
        </w:rPr>
        <w:t xml:space="preserve"> </w:t>
      </w:r>
      <w:r w:rsidR="00E50CDE"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lang w:eastAsia="zh-CN"/>
        </w:rPr>
        <w:t>.</w:t>
      </w:r>
    </w:p>
    <w:p w14:paraId="378F5DD4"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ED4AF8">
        <w:rPr>
          <w:lang w:eastAsia="zh-CN"/>
        </w:rPr>
        <w:t xml:space="preserve"> are the 5</w:t>
      </w:r>
      <w:r w:rsidR="00E50CDE" w:rsidRPr="00ED4AF8">
        <w:rPr>
          <w:vertAlign w:val="superscript"/>
          <w:lang w:eastAsia="zh-CN"/>
        </w:rPr>
        <w:t>th</w:t>
      </w:r>
      <w:r w:rsidR="00E50CDE" w:rsidRPr="00ED4AF8">
        <w:rPr>
          <w:lang w:eastAsia="zh-CN"/>
        </w:rPr>
        <w:t xml:space="preserve"> and 4</w:t>
      </w:r>
      <w:r w:rsidR="00E50CDE" w:rsidRPr="00ED4AF8">
        <w:rPr>
          <w:vertAlign w:val="superscript"/>
          <w:lang w:eastAsia="zh-CN"/>
        </w:rPr>
        <w:t>th</w:t>
      </w:r>
      <w:r w:rsidR="00E50CDE" w:rsidRPr="00ED4AF8">
        <w:rPr>
          <w:lang w:eastAsia="zh-CN"/>
        </w:rPr>
        <w:t xml:space="preserve"> bits </w:t>
      </w:r>
      <w:r w:rsidR="00E50CDE" w:rsidRPr="00ED4AF8">
        <w:t>of the candidate SS/PBCH block index, respectively</w:t>
      </w:r>
      <w:r w:rsidR="00E50CDE" w:rsidRPr="00ED4AF8">
        <w:rPr>
          <w:lang w:eastAsia="zh-CN"/>
        </w:rPr>
        <w:t>.</w:t>
      </w:r>
    </w:p>
    <w:p w14:paraId="120F67A2" w14:textId="77777777" w:rsidR="00E50CDE" w:rsidRPr="00ED4AF8" w:rsidRDefault="00E50CDE" w:rsidP="00E50CDE">
      <w:pPr>
        <w:pStyle w:val="B1"/>
        <w:rPr>
          <w:lang w:eastAsia="zh-CN"/>
        </w:rPr>
      </w:pPr>
      <w:r w:rsidRPr="00ED4AF8">
        <w:t>-</w:t>
      </w:r>
      <w:r w:rsidRPr="00ED4AF8">
        <w:tab/>
      </w:r>
      <w:r w:rsidR="005431AC" w:rsidRPr="00ED4AF8">
        <w:t xml:space="preserve">else </w:t>
      </w:r>
      <w:r w:rsidRPr="00ED4AF8">
        <w:rPr>
          <w:rFonts w:hint="eastAsia"/>
          <w:lang w:eastAsia="zh-CN"/>
        </w:rPr>
        <w:t>if</w:t>
      </w:r>
      <w:r w:rsidRPr="00ED4AF8">
        <w:rPr>
          <w:lang w:eastAsia="zh-CN"/>
        </w:rPr>
        <w:t xml:space="preserv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r>
          <w:rPr>
            <w:rFonts w:ascii="Cambria Math" w:hAnsi="Cambria Math"/>
            <w:color w:val="000000" w:themeColor="text1"/>
          </w:rPr>
          <m:t>=64</m:t>
        </m:r>
      </m:oMath>
      <w:r w:rsidRPr="00ED4AF8">
        <w:rPr>
          <w:rFonts w:hint="eastAsia"/>
          <w:lang w:eastAsia="zh-CN"/>
        </w:rPr>
        <w:t xml:space="preserve"> </w:t>
      </w:r>
      <w:r w:rsidRPr="00ED4AF8">
        <w:rPr>
          <w:color w:val="000000" w:themeColor="text1"/>
        </w:rPr>
        <w:t xml:space="preserve">as defined in </w:t>
      </w:r>
      <w:r w:rsidR="00C33081" w:rsidRPr="00ED4AF8">
        <w:rPr>
          <w:color w:val="000000" w:themeColor="text1"/>
          <w:lang w:eastAsia="zh-CN"/>
        </w:rPr>
        <w:t>Clause</w:t>
      </w:r>
      <w:r w:rsidRPr="00ED4AF8">
        <w:rPr>
          <w:color w:val="000000" w:themeColor="text1"/>
          <w:lang w:eastAsia="zh-CN"/>
        </w:rPr>
        <w:t xml:space="preserve"> 4.1 of [5, TS38.213],</w:t>
      </w:r>
    </w:p>
    <w:p w14:paraId="74076E9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ED4AF8">
        <w:rPr>
          <w:lang w:eastAsia="zh-CN"/>
        </w:rPr>
        <w:t xml:space="preserve"> </w:t>
      </w:r>
      <w:r w:rsidR="00E50CDE" w:rsidRPr="00ED4AF8">
        <w:rPr>
          <w:rFonts w:hint="eastAsia"/>
          <w:lang w:eastAsia="zh-CN"/>
        </w:rPr>
        <w:t>are the 6</w:t>
      </w:r>
      <w:r w:rsidR="00E50CDE" w:rsidRPr="00ED4AF8">
        <w:rPr>
          <w:rFonts w:hint="eastAsia"/>
          <w:vertAlign w:val="superscript"/>
          <w:lang w:eastAsia="zh-CN"/>
        </w:rPr>
        <w:t>th</w:t>
      </w:r>
      <w:r w:rsidR="00E50CDE" w:rsidRPr="00ED4AF8">
        <w:rPr>
          <w:rFonts w:hint="eastAsia"/>
          <w:lang w:eastAsia="zh-CN"/>
        </w:rPr>
        <w:t>, 5</w:t>
      </w:r>
      <w:r w:rsidR="00E50CDE" w:rsidRPr="00ED4AF8">
        <w:rPr>
          <w:rFonts w:hint="eastAsia"/>
          <w:vertAlign w:val="superscript"/>
          <w:lang w:eastAsia="zh-CN"/>
        </w:rPr>
        <w:t>th</w:t>
      </w:r>
      <w:r w:rsidR="00E50CDE" w:rsidRPr="00ED4AF8">
        <w:rPr>
          <w:rFonts w:hint="eastAsia"/>
          <w:lang w:eastAsia="zh-CN"/>
        </w:rPr>
        <w:t>, and 4</w:t>
      </w:r>
      <w:r w:rsidR="00E50CDE" w:rsidRPr="00ED4AF8">
        <w:rPr>
          <w:rFonts w:hint="eastAsia"/>
          <w:vertAlign w:val="superscript"/>
          <w:lang w:eastAsia="zh-CN"/>
        </w:rPr>
        <w:t>th</w:t>
      </w:r>
      <w:r w:rsidR="00E50CDE" w:rsidRPr="00ED4AF8">
        <w:rPr>
          <w:rFonts w:hint="eastAsia"/>
          <w:lang w:eastAsia="zh-CN"/>
        </w:rPr>
        <w:t xml:space="preserve"> bits of </w:t>
      </w:r>
      <w:r w:rsidR="005431AC" w:rsidRPr="00ED4AF8">
        <w:rPr>
          <w:lang w:eastAsia="zh-CN"/>
        </w:rPr>
        <w:t xml:space="preserve">the candidate </w:t>
      </w:r>
      <w:r w:rsidR="00E50CDE" w:rsidRPr="00ED4AF8">
        <w:rPr>
          <w:rFonts w:hint="eastAsia"/>
          <w:lang w:eastAsia="zh-CN"/>
        </w:rPr>
        <w:t>SS/PBCH block index, respectively.</w:t>
      </w:r>
    </w:p>
    <w:p w14:paraId="5C2B8926" w14:textId="77777777" w:rsidR="00E50CDE" w:rsidRPr="00ED4AF8" w:rsidRDefault="00831A2E">
      <w:pPr>
        <w:pStyle w:val="B1"/>
        <w:rPr>
          <w:lang w:eastAsia="zh-CN"/>
        </w:rPr>
      </w:pPr>
      <w:r w:rsidRPr="00ED4AF8">
        <w:rPr>
          <w:lang w:eastAsia="zh-CN"/>
        </w:rPr>
        <w:t>-</w:t>
      </w:r>
      <w:r w:rsidRPr="00ED4AF8">
        <w:rPr>
          <w:lang w:eastAsia="zh-CN"/>
        </w:rPr>
        <w:tab/>
      </w:r>
      <w:r w:rsidR="00E50CDE" w:rsidRPr="00ED4AF8">
        <w:rPr>
          <w:rFonts w:hint="eastAsia"/>
          <w:lang w:eastAsia="zh-CN"/>
        </w:rPr>
        <w:t>e</w:t>
      </w:r>
      <w:r w:rsidR="00E50CDE" w:rsidRPr="00ED4AF8">
        <w:rPr>
          <w:lang w:eastAsia="zh-CN"/>
        </w:rPr>
        <w:t>lse</w:t>
      </w:r>
    </w:p>
    <w:p w14:paraId="0D396A6C"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sidRPr="00ED4AF8">
        <w:rPr>
          <w:lang w:eastAsia="zh-CN"/>
        </w:rPr>
        <w:t xml:space="preserve"> </w:t>
      </w:r>
      <w:r w:rsidR="001E448C"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rFonts w:hint="eastAsia"/>
          <w:lang w:eastAsia="zh-CN"/>
        </w:rPr>
        <w:t>.</w:t>
      </w:r>
    </w:p>
    <w:p w14:paraId="6EB46F1F"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ED4AF8">
        <w:rPr>
          <w:lang w:eastAsia="zh-CN"/>
        </w:rPr>
        <w:t xml:space="preserve"> are</w:t>
      </w:r>
      <w:r w:rsidR="001E448C" w:rsidRPr="00ED4AF8">
        <w:t xml:space="preserve"> </w:t>
      </w:r>
      <w:r w:rsidR="00E50CDE" w:rsidRPr="00ED4AF8">
        <w:rPr>
          <w:rFonts w:eastAsia="Calibri"/>
        </w:rPr>
        <w:t>reserved</w:t>
      </w:r>
      <w:r w:rsidR="00E50CDE" w:rsidRPr="00ED4AF8">
        <w:rPr>
          <w:rFonts w:hint="eastAsia"/>
          <w:lang w:eastAsia="zh-CN"/>
        </w:rPr>
        <w:t>.</w:t>
      </w:r>
    </w:p>
    <w:p w14:paraId="1B17F9D1" w14:textId="77777777" w:rsidR="00E50CDE" w:rsidRPr="00ED4AF8" w:rsidRDefault="00831A2E">
      <w:pPr>
        <w:pStyle w:val="B1"/>
        <w:rPr>
          <w:lang w:eastAsia="zh-CN"/>
        </w:rPr>
      </w:pPr>
      <w:r w:rsidRPr="00ED4AF8">
        <w:rPr>
          <w:lang w:eastAsia="zh-CN"/>
        </w:rPr>
        <w:t>-</w:t>
      </w:r>
      <w:r w:rsidRPr="00ED4AF8">
        <w:rPr>
          <w:lang w:eastAsia="zh-CN"/>
        </w:rPr>
        <w:tab/>
      </w:r>
      <w:r w:rsidR="00E50CDE" w:rsidRPr="00ED4AF8">
        <w:rPr>
          <w:rFonts w:hint="eastAsia"/>
          <w:lang w:eastAsia="zh-CN"/>
        </w:rPr>
        <w:t>end if</w:t>
      </w:r>
    </w:p>
    <w:p w14:paraId="01D77CA7" w14:textId="77777777" w:rsidR="00575CE4" w:rsidRPr="00ED4AF8" w:rsidRDefault="00575CE4" w:rsidP="00575CE4">
      <w:pPr>
        <w:rPr>
          <w:lang w:eastAsia="zh-CN"/>
        </w:rPr>
      </w:pPr>
    </w:p>
    <w:p w14:paraId="42D5CF36" w14:textId="77777777" w:rsidR="00DF1098" w:rsidRPr="00ED4AF8" w:rsidRDefault="00575CE4" w:rsidP="00575CE4">
      <w:pPr>
        <w:rPr>
          <w:lang w:eastAsia="zh-CN"/>
        </w:rPr>
      </w:pPr>
      <w:r w:rsidRPr="00ED4AF8">
        <w:rPr>
          <w:rFonts w:hint="eastAsia"/>
          <w:lang w:eastAsia="zh-CN"/>
        </w:rPr>
        <w:t xml:space="preserve">Let </w:t>
      </w:r>
      <w:r w:rsidRPr="00ED4AF8">
        <w:rPr>
          <w:position w:val="-6"/>
        </w:rPr>
        <w:object w:dxaOrig="999" w:dyaOrig="320" w14:anchorId="20FF5C21">
          <v:shape id="_x0000_i2674" type="#_x0000_t75" style="width:45.25pt;height:14.3pt" o:ole="">
            <v:imagedata r:id="rId2568" o:title=""/>
          </v:shape>
          <o:OLEObject Type="Embed" ProgID="Equation.3" ShapeID="_x0000_i2674" DrawAspect="Content" ObjectID="_1826975372" r:id="rId2569"/>
        </w:object>
      </w:r>
      <w:r w:rsidRPr="00ED4AF8">
        <w:rPr>
          <w:rFonts w:hint="eastAsia"/>
          <w:lang w:eastAsia="zh-CN"/>
        </w:rPr>
        <w:t>;</w:t>
      </w:r>
      <w:r w:rsidR="00DF1098" w:rsidRPr="00ED4AF8">
        <w:rPr>
          <w:rFonts w:hint="eastAsia"/>
          <w:lang w:eastAsia="zh-CN"/>
        </w:rPr>
        <w:t xml:space="preserve"> </w:t>
      </w:r>
      <w:r w:rsidR="00F069A9" w:rsidRPr="00ED4AF8">
        <w:rPr>
          <w:position w:val="-12"/>
        </w:rPr>
        <w:object w:dxaOrig="840" w:dyaOrig="360" w14:anchorId="7F7E0FE3">
          <v:shape id="_x0000_i2675" type="#_x0000_t75" style="width:38.3pt;height:16.6pt" o:ole="">
            <v:imagedata r:id="rId2570" o:title=""/>
          </v:shape>
          <o:OLEObject Type="Embed" ProgID="Equation.3" ShapeID="_x0000_i2675" DrawAspect="Content" ObjectID="_1826975373" r:id="rId2571"/>
        </w:object>
      </w:r>
      <w:r w:rsidR="00DF1098" w:rsidRPr="00ED4AF8">
        <w:rPr>
          <w:rFonts w:hint="eastAsia"/>
          <w:lang w:eastAsia="zh-CN"/>
        </w:rPr>
        <w:t>;</w:t>
      </w:r>
      <w:r w:rsidR="00F069A9" w:rsidRPr="00ED4AF8">
        <w:rPr>
          <w:rFonts w:hint="eastAsia"/>
          <w:lang w:eastAsia="zh-CN"/>
        </w:rPr>
        <w:t xml:space="preserve"> </w:t>
      </w:r>
      <w:r w:rsidR="00F069A9" w:rsidRPr="00ED4AF8">
        <w:rPr>
          <w:position w:val="-10"/>
        </w:rPr>
        <w:object w:dxaOrig="960" w:dyaOrig="340" w14:anchorId="2234769F">
          <v:shape id="_x0000_i2676" type="#_x0000_t75" style="width:42.9pt;height:14.75pt" o:ole="">
            <v:imagedata r:id="rId2572" o:title=""/>
          </v:shape>
          <o:OLEObject Type="Embed" ProgID="Equation.3" ShapeID="_x0000_i2676" DrawAspect="Content" ObjectID="_1826975374" r:id="rId2573"/>
        </w:object>
      </w:r>
      <w:r w:rsidR="00F069A9" w:rsidRPr="00ED4AF8">
        <w:rPr>
          <w:rFonts w:hint="eastAsia"/>
          <w:lang w:eastAsia="zh-CN"/>
        </w:rPr>
        <w:t xml:space="preserve">; </w:t>
      </w:r>
      <w:r w:rsidR="00F069A9" w:rsidRPr="00ED4AF8">
        <w:rPr>
          <w:position w:val="-12"/>
        </w:rPr>
        <w:object w:dxaOrig="920" w:dyaOrig="360" w14:anchorId="51B76EAD">
          <v:shape id="_x0000_i2677" type="#_x0000_t75" style="width:40.6pt;height:16.6pt" o:ole="">
            <v:imagedata r:id="rId2574" o:title=""/>
          </v:shape>
          <o:OLEObject Type="Embed" ProgID="Equation.3" ShapeID="_x0000_i2677" DrawAspect="Content" ObjectID="_1826975375" r:id="rId2575"/>
        </w:object>
      </w:r>
      <w:r w:rsidR="007A3788" w:rsidRPr="00ED4AF8">
        <w:rPr>
          <w:rFonts w:hint="eastAsia"/>
          <w:lang w:eastAsia="zh-CN"/>
        </w:rPr>
        <w:t xml:space="preserve">; </w:t>
      </w:r>
      <w:r w:rsidR="00AD6E9C" w:rsidRPr="00ED4AF8">
        <w:rPr>
          <w:position w:val="-12"/>
        </w:rPr>
        <w:object w:dxaOrig="960" w:dyaOrig="360" w14:anchorId="051DD68A">
          <v:shape id="_x0000_i2678" type="#_x0000_t75" style="width:42.9pt;height:16.6pt" o:ole="">
            <v:imagedata r:id="rId2576" o:title=""/>
          </v:shape>
          <o:OLEObject Type="Embed" ProgID="Equation.3" ShapeID="_x0000_i2678" DrawAspect="Content" ObjectID="_1826975376" r:id="rId2577"/>
        </w:object>
      </w:r>
      <w:r w:rsidR="007A3788" w:rsidRPr="00ED4AF8">
        <w:rPr>
          <w:rFonts w:hint="eastAsia"/>
          <w:lang w:eastAsia="zh-CN"/>
        </w:rPr>
        <w:t>;</w:t>
      </w:r>
    </w:p>
    <w:p w14:paraId="1F7B1B78" w14:textId="77777777" w:rsidR="00575CE4" w:rsidRPr="00ED4AF8" w:rsidRDefault="001416AD" w:rsidP="00575CE4">
      <w:pPr>
        <w:rPr>
          <w:lang w:eastAsia="zh-CN"/>
        </w:rPr>
      </w:pPr>
      <w:r w:rsidRPr="00ED4AF8">
        <w:rPr>
          <w:rFonts w:hint="eastAsia"/>
          <w:lang w:eastAsia="zh-CN"/>
        </w:rPr>
        <w:t>for</w:t>
      </w:r>
      <w:r w:rsidR="006B18A7" w:rsidRPr="00ED4AF8">
        <w:rPr>
          <w:rFonts w:hint="eastAsia"/>
          <w:lang w:eastAsia="zh-CN"/>
        </w:rPr>
        <w:t xml:space="preserve"> </w:t>
      </w:r>
      <w:r w:rsidR="00CD63F1" w:rsidRPr="00ED4AF8">
        <w:rPr>
          <w:position w:val="-6"/>
        </w:rPr>
        <w:object w:dxaOrig="499" w:dyaOrig="279" w14:anchorId="64BC30FD">
          <v:shape id="_x0000_i2679" type="#_x0000_t75" style="width:23.1pt;height:12.9pt" o:ole="">
            <v:imagedata r:id="rId2578" o:title=""/>
          </v:shape>
          <o:OLEObject Type="Embed" ProgID="Equation.3" ShapeID="_x0000_i2679" DrawAspect="Content" ObjectID="_1826975377" r:id="rId2579"/>
        </w:object>
      </w:r>
      <w:r w:rsidRPr="00ED4AF8">
        <w:rPr>
          <w:rFonts w:hint="eastAsia"/>
          <w:lang w:eastAsia="zh-CN"/>
        </w:rPr>
        <w:t xml:space="preserve"> to </w:t>
      </w:r>
      <w:r w:rsidR="00CD63F1" w:rsidRPr="00ED4AF8">
        <w:rPr>
          <w:position w:val="-4"/>
        </w:rPr>
        <w:object w:dxaOrig="540" w:dyaOrig="260" w14:anchorId="22B05758">
          <v:shape id="_x0000_i2680" type="#_x0000_t75" style="width:24pt;height:12.9pt" o:ole="">
            <v:imagedata r:id="rId2580" o:title=""/>
          </v:shape>
          <o:OLEObject Type="Embed" ProgID="Equation.3" ShapeID="_x0000_i2680" DrawAspect="Content" ObjectID="_1826975378" r:id="rId2581"/>
        </w:object>
      </w:r>
    </w:p>
    <w:p w14:paraId="50D994B2" w14:textId="77777777" w:rsidR="00F069A9" w:rsidRPr="00ED4AF8" w:rsidRDefault="00575CE4" w:rsidP="00E5725B">
      <w:pPr>
        <w:pStyle w:val="B1"/>
        <w:rPr>
          <w:lang w:eastAsia="zh-CN"/>
        </w:rPr>
      </w:pPr>
      <w:r w:rsidRPr="00ED4AF8">
        <w:rPr>
          <w:rFonts w:hint="eastAsia"/>
          <w:lang w:eastAsia="zh-CN"/>
        </w:rPr>
        <w:t xml:space="preserve">if </w:t>
      </w:r>
      <w:r w:rsidRPr="00ED4AF8">
        <w:rPr>
          <w:position w:val="-12"/>
        </w:rPr>
        <w:object w:dxaOrig="240" w:dyaOrig="360" w14:anchorId="621380FE">
          <v:shape id="_x0000_i2681" type="#_x0000_t75" style="width:12.9pt;height:18.9pt" o:ole="">
            <v:imagedata r:id="rId2582" o:title=""/>
          </v:shape>
          <o:OLEObject Type="Embed" ProgID="Equation.3" ShapeID="_x0000_i2681" DrawAspect="Content" ObjectID="_1826975379" r:id="rId2583"/>
        </w:object>
      </w:r>
      <w:r w:rsidRPr="00ED4AF8">
        <w:rPr>
          <w:rFonts w:hint="eastAsia"/>
          <w:lang w:eastAsia="zh-CN"/>
        </w:rPr>
        <w:t xml:space="preserve"> is an SFN bit</w:t>
      </w:r>
    </w:p>
    <w:p w14:paraId="462A6328" w14:textId="77777777" w:rsidR="00F069A9" w:rsidRPr="00ED4AF8" w:rsidRDefault="00F069A9" w:rsidP="00E5725B">
      <w:pPr>
        <w:pStyle w:val="B2"/>
        <w:rPr>
          <w:lang w:eastAsia="zh-CN"/>
        </w:rPr>
      </w:pPr>
      <w:r w:rsidRPr="00ED4AF8">
        <w:rPr>
          <w:position w:val="-14"/>
        </w:rPr>
        <w:object w:dxaOrig="1120" w:dyaOrig="380" w14:anchorId="214868B1">
          <v:shape id="_x0000_i2682" type="#_x0000_t75" style="width:56.3pt;height:19.4pt" o:ole="">
            <v:imagedata r:id="rId2584" o:title=""/>
          </v:shape>
          <o:OLEObject Type="Embed" ProgID="Equation.3" ShapeID="_x0000_i2682" DrawAspect="Content" ObjectID="_1826975380" r:id="rId2585"/>
        </w:object>
      </w:r>
      <w:r w:rsidRPr="00ED4AF8">
        <w:rPr>
          <w:rFonts w:hint="eastAsia"/>
          <w:lang w:eastAsia="zh-CN"/>
        </w:rPr>
        <w:t>;</w:t>
      </w:r>
    </w:p>
    <w:p w14:paraId="632ABDFC" w14:textId="77777777" w:rsidR="00F069A9" w:rsidRPr="00ED4AF8" w:rsidRDefault="00F069A9" w:rsidP="00E5725B">
      <w:pPr>
        <w:pStyle w:val="B2"/>
        <w:rPr>
          <w:lang w:eastAsia="zh-CN"/>
        </w:rPr>
      </w:pPr>
      <w:r w:rsidRPr="00ED4AF8">
        <w:rPr>
          <w:position w:val="-12"/>
        </w:rPr>
        <w:object w:dxaOrig="1440" w:dyaOrig="360" w14:anchorId="71E50EA9">
          <v:shape id="_x0000_i2683" type="#_x0000_t75" style="width:64.6pt;height:16.6pt" o:ole="">
            <v:imagedata r:id="rId2586" o:title=""/>
          </v:shape>
          <o:OLEObject Type="Embed" ProgID="Equation.3" ShapeID="_x0000_i2683" DrawAspect="Content" ObjectID="_1826975381" r:id="rId2587"/>
        </w:object>
      </w:r>
      <w:r w:rsidRPr="00ED4AF8">
        <w:rPr>
          <w:rFonts w:hint="eastAsia"/>
          <w:lang w:eastAsia="zh-CN"/>
        </w:rPr>
        <w:t>;</w:t>
      </w:r>
    </w:p>
    <w:p w14:paraId="79C75F2F" w14:textId="77777777" w:rsidR="00F069A9" w:rsidRPr="00ED4AF8" w:rsidRDefault="00F069A9" w:rsidP="00E5725B">
      <w:pPr>
        <w:pStyle w:val="B1"/>
        <w:rPr>
          <w:lang w:eastAsia="zh-CN"/>
        </w:rPr>
      </w:pPr>
      <w:r w:rsidRPr="00ED4AF8">
        <w:rPr>
          <w:rFonts w:hint="eastAsia"/>
          <w:lang w:eastAsia="zh-CN"/>
        </w:rPr>
        <w:t xml:space="preserve">elseif </w:t>
      </w:r>
      <w:r w:rsidRPr="00ED4AF8">
        <w:rPr>
          <w:position w:val="-12"/>
        </w:rPr>
        <w:object w:dxaOrig="240" w:dyaOrig="360" w14:anchorId="7B706AB8">
          <v:shape id="_x0000_i2684" type="#_x0000_t75" style="width:12.9pt;height:18.9pt" o:ole="">
            <v:imagedata r:id="rId2588" o:title=""/>
          </v:shape>
          <o:OLEObject Type="Embed" ProgID="Equation.3" ShapeID="_x0000_i2684" DrawAspect="Content" ObjectID="_1826975382" r:id="rId2589"/>
        </w:object>
      </w:r>
      <w:r w:rsidRPr="00ED4AF8">
        <w:rPr>
          <w:rFonts w:hint="eastAsia"/>
          <w:lang w:eastAsia="zh-CN"/>
        </w:rPr>
        <w:t xml:space="preserve"> is the half radio frame bit</w:t>
      </w:r>
    </w:p>
    <w:p w14:paraId="709B8AD4" w14:textId="77777777" w:rsidR="00F069A9" w:rsidRPr="00ED4AF8" w:rsidRDefault="00F069A9" w:rsidP="00E5725B">
      <w:pPr>
        <w:pStyle w:val="B2"/>
        <w:rPr>
          <w:lang w:eastAsia="zh-CN"/>
        </w:rPr>
      </w:pPr>
      <w:r w:rsidRPr="00ED4AF8">
        <w:rPr>
          <w:position w:val="-14"/>
        </w:rPr>
        <w:object w:dxaOrig="1120" w:dyaOrig="380" w14:anchorId="22BB0277">
          <v:shape id="_x0000_i2685" type="#_x0000_t75" style="width:56.3pt;height:19.4pt" o:ole="">
            <v:imagedata r:id="rId2590" o:title=""/>
          </v:shape>
          <o:OLEObject Type="Embed" ProgID="Equation.3" ShapeID="_x0000_i2685" DrawAspect="Content" ObjectID="_1826975383" r:id="rId2591"/>
        </w:object>
      </w:r>
    </w:p>
    <w:p w14:paraId="1A29D17E" w14:textId="77777777" w:rsidR="00F069A9" w:rsidRPr="00ED4AF8" w:rsidRDefault="00F069A9" w:rsidP="00E5725B">
      <w:pPr>
        <w:pStyle w:val="B1"/>
        <w:rPr>
          <w:lang w:eastAsia="zh-CN"/>
        </w:rPr>
      </w:pPr>
      <w:r w:rsidRPr="00ED4AF8">
        <w:rPr>
          <w:rFonts w:hint="eastAsia"/>
          <w:lang w:eastAsia="zh-CN"/>
        </w:rPr>
        <w:t>elseif</w:t>
      </w:r>
      <w:r w:rsidR="006B18A7" w:rsidRPr="00ED4AF8">
        <w:rPr>
          <w:rFonts w:hint="eastAsia"/>
          <w:lang w:eastAsia="zh-CN"/>
        </w:rPr>
        <w:t xml:space="preserve"> </w:t>
      </w:r>
      <w:r w:rsidR="00BB1690" w:rsidRPr="00ED4AF8">
        <w:rPr>
          <w:position w:val="-6"/>
        </w:rPr>
        <w:object w:dxaOrig="1680" w:dyaOrig="320" w14:anchorId="7B5A5F2D">
          <v:shape id="_x0000_i2686" type="#_x0000_t75" style="width:76.6pt;height:15.25pt" o:ole="">
            <v:imagedata r:id="rId2592" o:title=""/>
          </v:shape>
          <o:OLEObject Type="Embed" ProgID="Equation.3" ShapeID="_x0000_i2686" DrawAspect="Content" ObjectID="_1826975384" r:id="rId2593"/>
        </w:object>
      </w:r>
      <w:r w:rsidR="007A3788" w:rsidRPr="00ED4AF8">
        <w:rPr>
          <w:rFonts w:hint="eastAsia"/>
          <w:lang w:eastAsia="zh-CN"/>
        </w:rPr>
        <w:t xml:space="preserve"> </w:t>
      </w:r>
    </w:p>
    <w:p w14:paraId="51568698" w14:textId="77777777" w:rsidR="007A3788" w:rsidRPr="00ED4AF8" w:rsidRDefault="007A3788" w:rsidP="00E5725B">
      <w:pPr>
        <w:pStyle w:val="B2"/>
        <w:rPr>
          <w:lang w:eastAsia="zh-CN"/>
        </w:rPr>
      </w:pPr>
      <w:r w:rsidRPr="00ED4AF8">
        <w:rPr>
          <w:position w:val="-14"/>
        </w:rPr>
        <w:object w:dxaOrig="1100" w:dyaOrig="380" w14:anchorId="55023A48">
          <v:shape id="_x0000_i2687" type="#_x0000_t75" style="width:54.9pt;height:19.4pt" o:ole="">
            <v:imagedata r:id="rId2594" o:title=""/>
          </v:shape>
          <o:OLEObject Type="Embed" ProgID="Equation.3" ShapeID="_x0000_i2687" DrawAspect="Content" ObjectID="_1826975385" r:id="rId2595"/>
        </w:object>
      </w:r>
      <w:r w:rsidRPr="00ED4AF8">
        <w:rPr>
          <w:rFonts w:hint="eastAsia"/>
          <w:lang w:eastAsia="zh-CN"/>
        </w:rPr>
        <w:t>;</w:t>
      </w:r>
    </w:p>
    <w:p w14:paraId="7F765B6B" w14:textId="77777777" w:rsidR="007A3788" w:rsidRPr="00ED4AF8" w:rsidRDefault="007A3788" w:rsidP="00E5725B">
      <w:pPr>
        <w:pStyle w:val="B2"/>
        <w:rPr>
          <w:lang w:eastAsia="zh-CN"/>
        </w:rPr>
      </w:pPr>
      <w:r w:rsidRPr="00ED4AF8">
        <w:rPr>
          <w:position w:val="-12"/>
        </w:rPr>
        <w:object w:dxaOrig="1420" w:dyaOrig="360" w14:anchorId="5182BC97">
          <v:shape id="_x0000_i2688" type="#_x0000_t75" style="width:62.75pt;height:16.6pt" o:ole="">
            <v:imagedata r:id="rId2596" o:title=""/>
          </v:shape>
          <o:OLEObject Type="Embed" ProgID="Equation.3" ShapeID="_x0000_i2688" DrawAspect="Content" ObjectID="_1826975386" r:id="rId2597"/>
        </w:object>
      </w:r>
      <w:r w:rsidRPr="00ED4AF8">
        <w:rPr>
          <w:rFonts w:hint="eastAsia"/>
          <w:lang w:eastAsia="zh-CN"/>
        </w:rPr>
        <w:t>;</w:t>
      </w:r>
    </w:p>
    <w:p w14:paraId="7A9E0EC7" w14:textId="77777777" w:rsidR="007A3788" w:rsidRPr="00ED4AF8" w:rsidRDefault="007A3788" w:rsidP="00E5725B">
      <w:pPr>
        <w:pStyle w:val="B1"/>
        <w:rPr>
          <w:lang w:eastAsia="zh-CN"/>
        </w:rPr>
      </w:pPr>
      <w:r w:rsidRPr="00ED4AF8">
        <w:rPr>
          <w:rFonts w:hint="eastAsia"/>
          <w:lang w:eastAsia="zh-CN"/>
        </w:rPr>
        <w:t>else</w:t>
      </w:r>
    </w:p>
    <w:p w14:paraId="1CA9F2B0" w14:textId="77777777" w:rsidR="007A3788" w:rsidRPr="00ED4AF8" w:rsidRDefault="00116337" w:rsidP="00E5725B">
      <w:pPr>
        <w:pStyle w:val="B2"/>
        <w:rPr>
          <w:lang w:eastAsia="zh-CN"/>
        </w:rPr>
      </w:pPr>
      <w:r w:rsidRPr="00ED4AF8">
        <w:rPr>
          <w:position w:val="-14"/>
        </w:rPr>
        <w:object w:dxaOrig="1160" w:dyaOrig="380" w14:anchorId="1F89BDEE">
          <v:shape id="_x0000_i2689" type="#_x0000_t75" style="width:57.7pt;height:19.4pt" o:ole="">
            <v:imagedata r:id="rId2598" o:title=""/>
          </v:shape>
          <o:OLEObject Type="Embed" ProgID="Equation.3" ShapeID="_x0000_i2689" DrawAspect="Content" ObjectID="_1826975387" r:id="rId2599"/>
        </w:object>
      </w:r>
      <w:r w:rsidR="007A3788" w:rsidRPr="00ED4AF8">
        <w:rPr>
          <w:rFonts w:hint="eastAsia"/>
          <w:lang w:eastAsia="zh-CN"/>
        </w:rPr>
        <w:t>;</w:t>
      </w:r>
    </w:p>
    <w:p w14:paraId="3ED0104C" w14:textId="77777777" w:rsidR="007A3788" w:rsidRPr="00ED4AF8" w:rsidRDefault="007A3788" w:rsidP="00E5725B">
      <w:pPr>
        <w:pStyle w:val="B2"/>
        <w:rPr>
          <w:lang w:eastAsia="zh-CN"/>
        </w:rPr>
      </w:pPr>
      <w:r w:rsidRPr="00ED4AF8">
        <w:rPr>
          <w:position w:val="-12"/>
        </w:rPr>
        <w:object w:dxaOrig="1579" w:dyaOrig="360" w14:anchorId="02481B79">
          <v:shape id="_x0000_i2690" type="#_x0000_t75" style="width:71.1pt;height:16.6pt" o:ole="">
            <v:imagedata r:id="rId2600" o:title=""/>
          </v:shape>
          <o:OLEObject Type="Embed" ProgID="Equation.3" ShapeID="_x0000_i2690" DrawAspect="Content" ObjectID="_1826975388" r:id="rId2601"/>
        </w:object>
      </w:r>
      <w:r w:rsidRPr="00ED4AF8">
        <w:rPr>
          <w:rFonts w:hint="eastAsia"/>
          <w:lang w:eastAsia="zh-CN"/>
        </w:rPr>
        <w:t>;</w:t>
      </w:r>
    </w:p>
    <w:p w14:paraId="4F0DFC97" w14:textId="77777777" w:rsidR="00F069A9" w:rsidRPr="00ED4AF8" w:rsidRDefault="00F069A9" w:rsidP="00E5725B">
      <w:pPr>
        <w:pStyle w:val="B1"/>
        <w:rPr>
          <w:lang w:eastAsia="zh-CN"/>
        </w:rPr>
      </w:pPr>
      <w:r w:rsidRPr="00ED4AF8">
        <w:rPr>
          <w:rFonts w:hint="eastAsia"/>
          <w:lang w:eastAsia="zh-CN"/>
        </w:rPr>
        <w:t>end if</w:t>
      </w:r>
    </w:p>
    <w:p w14:paraId="66A0038C" w14:textId="77777777" w:rsidR="00575CE4" w:rsidRPr="00ED4AF8" w:rsidRDefault="00575CE4" w:rsidP="00575CE4">
      <w:pPr>
        <w:rPr>
          <w:lang w:eastAsia="zh-CN"/>
        </w:rPr>
      </w:pPr>
      <w:r w:rsidRPr="00ED4AF8">
        <w:rPr>
          <w:rFonts w:hint="eastAsia"/>
          <w:lang w:eastAsia="zh-CN"/>
        </w:rPr>
        <w:t>end</w:t>
      </w:r>
      <w:r w:rsidR="00F069A9" w:rsidRPr="00ED4AF8">
        <w:rPr>
          <w:rFonts w:hint="eastAsia"/>
          <w:lang w:eastAsia="zh-CN"/>
        </w:rPr>
        <w:t xml:space="preserve"> </w:t>
      </w:r>
      <w:r w:rsidR="001416AD" w:rsidRPr="00ED4AF8">
        <w:rPr>
          <w:rFonts w:hint="eastAsia"/>
          <w:lang w:eastAsia="zh-CN"/>
        </w:rPr>
        <w:t>for</w:t>
      </w:r>
    </w:p>
    <w:p w14:paraId="23B4F1C5" w14:textId="77777777" w:rsidR="00E133FA" w:rsidRPr="00ED4AF8" w:rsidRDefault="007A3788" w:rsidP="00706D61">
      <w:pPr>
        <w:rPr>
          <w:lang w:eastAsia="zh-CN"/>
        </w:rPr>
      </w:pPr>
      <w:r w:rsidRPr="00ED4AF8">
        <w:rPr>
          <w:rFonts w:hint="eastAsia"/>
          <w:lang w:eastAsia="zh-CN"/>
        </w:rPr>
        <w:t xml:space="preserve">where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oMath>
      <w:r w:rsidRPr="00ED4AF8">
        <w:t xml:space="preserve"> </w:t>
      </w:r>
      <w:r w:rsidRPr="00ED4AF8">
        <w:rPr>
          <w:rFonts w:hint="eastAsia"/>
          <w:lang w:eastAsia="zh-CN"/>
        </w:rPr>
        <w:t>is</w:t>
      </w:r>
      <w:r w:rsidRPr="00ED4AF8">
        <w:t xml:space="preserve"> the</w:t>
      </w:r>
      <w:r w:rsidRPr="00ED4AF8">
        <w:rPr>
          <w:rFonts w:hint="eastAsia"/>
          <w:lang w:eastAsia="zh-CN"/>
        </w:rPr>
        <w:t xml:space="preserve"> number of candidate </w:t>
      </w:r>
      <w:r w:rsidRPr="00ED4AF8">
        <w:t>SS/PBCH blocks in a half frame</w: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4.1 of</w:t>
      </w:r>
      <w:r w:rsidRPr="00ED4AF8">
        <w:t xml:space="preserve"> [</w:t>
      </w:r>
      <w:r w:rsidRPr="00ED4AF8">
        <w:rPr>
          <w:rFonts w:hint="eastAsia"/>
          <w:lang w:eastAsia="zh-CN"/>
        </w:rPr>
        <w:t xml:space="preserve">5, </w:t>
      </w:r>
      <w:r w:rsidRPr="00ED4AF8">
        <w:t>TS38.</w:t>
      </w:r>
      <w:r w:rsidRPr="00ED4AF8">
        <w:rPr>
          <w:rFonts w:hint="eastAsia"/>
          <w:lang w:eastAsia="zh-CN"/>
        </w:rPr>
        <w:t>213</w:t>
      </w:r>
      <w:r w:rsidRPr="00ED4AF8">
        <w:t>]</w:t>
      </w:r>
      <w:r w:rsidRPr="00ED4AF8">
        <w:rPr>
          <w:rFonts w:hint="eastAsia"/>
          <w:lang w:eastAsia="zh-CN"/>
        </w:rPr>
        <w:t xml:space="preserve">, and the value of </w:t>
      </w:r>
      <w:r w:rsidR="004678FF" w:rsidRPr="00ED4AF8">
        <w:rPr>
          <w:position w:val="-10"/>
        </w:rPr>
        <w:object w:dxaOrig="540" w:dyaOrig="320" w14:anchorId="2352936D">
          <v:shape id="_x0000_i2691" type="#_x0000_t75" style="width:24pt;height:14.3pt" o:ole="">
            <v:imagedata r:id="rId2602" o:title=""/>
          </v:shape>
          <o:OLEObject Type="Embed" ProgID="Equation.3" ShapeID="_x0000_i2691" DrawAspect="Content" ObjectID="_1826975389" r:id="rId2603"/>
        </w:object>
      </w:r>
      <w:r w:rsidRPr="00ED4AF8">
        <w:rPr>
          <w:rFonts w:hint="eastAsia"/>
          <w:lang w:eastAsia="zh-CN"/>
        </w:rPr>
        <w:t xml:space="preserve"> is given by Table 7.1.1-1.</w:t>
      </w:r>
    </w:p>
    <w:p w14:paraId="6FABD939" w14:textId="77777777" w:rsidR="00DF1098" w:rsidRPr="00ED4AF8" w:rsidRDefault="00DF1098" w:rsidP="00DF1098">
      <w:pPr>
        <w:pStyle w:val="TH"/>
        <w:overflowPunct w:val="0"/>
        <w:autoSpaceDE w:val="0"/>
        <w:autoSpaceDN w:val="0"/>
        <w:adjustRightInd w:val="0"/>
        <w:textAlignment w:val="baseline"/>
        <w:rPr>
          <w:lang w:eastAsia="zh-CN"/>
        </w:rPr>
      </w:pPr>
      <w:r w:rsidRPr="00ED4AF8">
        <w:t xml:space="preserve">Table </w:t>
      </w:r>
      <w:r w:rsidR="007A3788" w:rsidRPr="00ED4AF8">
        <w:rPr>
          <w:rFonts w:hint="eastAsia"/>
          <w:lang w:eastAsia="zh-CN"/>
        </w:rPr>
        <w:t>7.</w:t>
      </w:r>
      <w:r w:rsidRPr="00ED4AF8">
        <w:rPr>
          <w:rFonts w:hint="eastAsia"/>
          <w:lang w:eastAsia="zh-CN"/>
        </w:rPr>
        <w:t>1.1</w:t>
      </w:r>
      <w:r w:rsidRPr="00ED4AF8">
        <w:t>-</w:t>
      </w:r>
      <w:r w:rsidRPr="00ED4AF8">
        <w:rPr>
          <w:rFonts w:hint="eastAsia"/>
          <w:lang w:eastAsia="zh-CN"/>
        </w:rPr>
        <w:t>1:</w:t>
      </w:r>
      <w:r w:rsidRPr="00ED4AF8">
        <w:t xml:space="preserve"> </w:t>
      </w:r>
      <w:r w:rsidR="007A3788" w:rsidRPr="00ED4AF8">
        <w:rPr>
          <w:rFonts w:hint="eastAsia"/>
          <w:lang w:eastAsia="zh-CN"/>
        </w:rPr>
        <w:t>Value of PBCH payload</w:t>
      </w:r>
      <w:r w:rsidRPr="00ED4AF8">
        <w:t xml:space="preserve"> interleaver</w:t>
      </w:r>
      <w:r w:rsidRPr="00ED4AF8">
        <w:rPr>
          <w:rFonts w:hint="eastAsia"/>
          <w:lang w:eastAsia="zh-CN"/>
        </w:rPr>
        <w:t xml:space="preserve"> pattern </w:t>
      </w:r>
      <w:r w:rsidR="007A3788" w:rsidRPr="00ED4AF8">
        <w:rPr>
          <w:position w:val="-10"/>
        </w:rPr>
        <w:object w:dxaOrig="540" w:dyaOrig="320" w14:anchorId="31EE855B">
          <v:shape id="_x0000_i2692" type="#_x0000_t75" style="width:24pt;height:14.3pt" o:ole="">
            <v:imagedata r:id="rId2604" o:title=""/>
          </v:shape>
          <o:OLEObject Type="Embed" ProgID="Equation.3" ShapeID="_x0000_i2692" DrawAspect="Content" ObjectID="_1826975390" r:id="rId2605"/>
        </w:objec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576"/>
        <w:gridCol w:w="576"/>
      </w:tblGrid>
      <w:tr w:rsidR="002738C6" w:rsidRPr="00ED4AF8" w14:paraId="15B39083" w14:textId="77777777" w:rsidTr="004D5B00">
        <w:trPr>
          <w:jc w:val="center"/>
        </w:trPr>
        <w:tc>
          <w:tcPr>
            <w:tcW w:w="377" w:type="dxa"/>
            <w:shd w:val="clear" w:color="auto" w:fill="D9D9D9"/>
            <w:vAlign w:val="center"/>
          </w:tcPr>
          <w:p w14:paraId="2EB94490" w14:textId="77777777" w:rsidR="002738C6" w:rsidRPr="00ED4AF8" w:rsidRDefault="002738C6" w:rsidP="00B407F8">
            <w:pPr>
              <w:pStyle w:val="TAC"/>
              <w:rPr>
                <w:sz w:val="13"/>
                <w:lang w:eastAsia="zh-CN"/>
              </w:rPr>
            </w:pPr>
            <w:r w:rsidRPr="00ED4AF8">
              <w:rPr>
                <w:position w:val="-10"/>
              </w:rPr>
              <w:object w:dxaOrig="200" w:dyaOrig="300" w14:anchorId="267ECCDA">
                <v:shape id="_x0000_i2693" type="#_x0000_t75" style="width:6.9pt;height:9.7pt" o:ole="">
                  <v:imagedata r:id="rId2606" o:title=""/>
                </v:shape>
                <o:OLEObject Type="Embed" ProgID="Equation.3" ShapeID="_x0000_i2693" DrawAspect="Content" ObjectID="_1826975391" r:id="rId2607"/>
              </w:object>
            </w:r>
          </w:p>
        </w:tc>
        <w:tc>
          <w:tcPr>
            <w:tcW w:w="576" w:type="dxa"/>
            <w:shd w:val="clear" w:color="auto" w:fill="D9D9D9"/>
            <w:vAlign w:val="center"/>
          </w:tcPr>
          <w:p w14:paraId="14880EAC" w14:textId="77777777" w:rsidR="002738C6" w:rsidRPr="00ED4AF8" w:rsidRDefault="002738C6" w:rsidP="00B407F8">
            <w:pPr>
              <w:pStyle w:val="TAC"/>
              <w:rPr>
                <w:sz w:val="13"/>
                <w:lang w:eastAsia="zh-CN"/>
              </w:rPr>
            </w:pPr>
            <w:r w:rsidRPr="00ED4AF8">
              <w:rPr>
                <w:position w:val="-10"/>
              </w:rPr>
              <w:object w:dxaOrig="520" w:dyaOrig="340" w14:anchorId="69858409">
                <v:shape id="_x0000_i2694" type="#_x0000_t75" style="width:17.1pt;height:12.9pt" o:ole="">
                  <v:imagedata r:id="rId2608" o:title=""/>
                </v:shape>
                <o:OLEObject Type="Embed" ProgID="Equation.3" ShapeID="_x0000_i2694" DrawAspect="Content" ObjectID="_1826975392" r:id="rId2609"/>
              </w:object>
            </w:r>
          </w:p>
        </w:tc>
        <w:tc>
          <w:tcPr>
            <w:tcW w:w="377" w:type="dxa"/>
            <w:shd w:val="clear" w:color="auto" w:fill="D9D9D9"/>
            <w:vAlign w:val="center"/>
          </w:tcPr>
          <w:p w14:paraId="42A7A577" w14:textId="77777777" w:rsidR="002738C6" w:rsidRPr="00ED4AF8" w:rsidRDefault="002738C6" w:rsidP="00B407F8">
            <w:pPr>
              <w:pStyle w:val="TAC"/>
              <w:rPr>
                <w:sz w:val="13"/>
                <w:lang w:eastAsia="zh-CN"/>
              </w:rPr>
            </w:pPr>
            <w:r w:rsidRPr="00ED4AF8">
              <w:rPr>
                <w:position w:val="-10"/>
              </w:rPr>
              <w:object w:dxaOrig="200" w:dyaOrig="300" w14:anchorId="422739FE">
                <v:shape id="_x0000_i2695" type="#_x0000_t75" style="width:6.9pt;height:9.7pt" o:ole="">
                  <v:imagedata r:id="rId2606" o:title=""/>
                </v:shape>
                <o:OLEObject Type="Embed" ProgID="Equation.3" ShapeID="_x0000_i2695" DrawAspect="Content" ObjectID="_1826975393" r:id="rId2610"/>
              </w:object>
            </w:r>
          </w:p>
        </w:tc>
        <w:tc>
          <w:tcPr>
            <w:tcW w:w="576" w:type="dxa"/>
            <w:shd w:val="clear" w:color="auto" w:fill="D9D9D9"/>
            <w:vAlign w:val="center"/>
          </w:tcPr>
          <w:p w14:paraId="34839CEC" w14:textId="77777777" w:rsidR="002738C6" w:rsidRPr="00ED4AF8" w:rsidRDefault="002738C6" w:rsidP="00B407F8">
            <w:pPr>
              <w:pStyle w:val="TAC"/>
              <w:rPr>
                <w:sz w:val="13"/>
                <w:lang w:eastAsia="zh-CN"/>
              </w:rPr>
            </w:pPr>
            <w:r w:rsidRPr="00ED4AF8">
              <w:rPr>
                <w:position w:val="-10"/>
              </w:rPr>
              <w:object w:dxaOrig="520" w:dyaOrig="340" w14:anchorId="75E88E40">
                <v:shape id="_x0000_i2696" type="#_x0000_t75" style="width:17.1pt;height:12.9pt" o:ole="">
                  <v:imagedata r:id="rId2608" o:title=""/>
                </v:shape>
                <o:OLEObject Type="Embed" ProgID="Equation.3" ShapeID="_x0000_i2696" DrawAspect="Content" ObjectID="_1826975394" r:id="rId2611"/>
              </w:object>
            </w:r>
          </w:p>
        </w:tc>
        <w:tc>
          <w:tcPr>
            <w:tcW w:w="426" w:type="dxa"/>
            <w:shd w:val="clear" w:color="auto" w:fill="D9D9D9"/>
            <w:vAlign w:val="center"/>
          </w:tcPr>
          <w:p w14:paraId="3827E9A5" w14:textId="77777777" w:rsidR="002738C6" w:rsidRPr="00ED4AF8" w:rsidRDefault="002738C6" w:rsidP="00B407F8">
            <w:pPr>
              <w:pStyle w:val="TAC"/>
              <w:rPr>
                <w:sz w:val="13"/>
                <w:lang w:eastAsia="zh-CN"/>
              </w:rPr>
            </w:pPr>
            <w:r w:rsidRPr="00ED4AF8">
              <w:rPr>
                <w:position w:val="-10"/>
              </w:rPr>
              <w:object w:dxaOrig="200" w:dyaOrig="300" w14:anchorId="75A62A4D">
                <v:shape id="_x0000_i2697" type="#_x0000_t75" style="width:6.9pt;height:9.7pt" o:ole="">
                  <v:imagedata r:id="rId2606" o:title=""/>
                </v:shape>
                <o:OLEObject Type="Embed" ProgID="Equation.3" ShapeID="_x0000_i2697" DrawAspect="Content" ObjectID="_1826975395" r:id="rId2612"/>
              </w:object>
            </w:r>
          </w:p>
        </w:tc>
        <w:tc>
          <w:tcPr>
            <w:tcW w:w="576" w:type="dxa"/>
            <w:shd w:val="clear" w:color="auto" w:fill="D9D9D9"/>
            <w:vAlign w:val="center"/>
          </w:tcPr>
          <w:p w14:paraId="6E3B2599" w14:textId="77777777" w:rsidR="002738C6" w:rsidRPr="00ED4AF8" w:rsidRDefault="002738C6" w:rsidP="00B407F8">
            <w:pPr>
              <w:pStyle w:val="TAC"/>
              <w:rPr>
                <w:sz w:val="13"/>
                <w:lang w:eastAsia="zh-CN"/>
              </w:rPr>
            </w:pPr>
            <w:r w:rsidRPr="00ED4AF8">
              <w:rPr>
                <w:position w:val="-10"/>
              </w:rPr>
              <w:object w:dxaOrig="520" w:dyaOrig="340" w14:anchorId="02B1D253">
                <v:shape id="_x0000_i2698" type="#_x0000_t75" style="width:17.1pt;height:12.9pt" o:ole="">
                  <v:imagedata r:id="rId2608" o:title=""/>
                </v:shape>
                <o:OLEObject Type="Embed" ProgID="Equation.3" ShapeID="_x0000_i2698" DrawAspect="Content" ObjectID="_1826975396" r:id="rId2613"/>
              </w:object>
            </w:r>
          </w:p>
        </w:tc>
        <w:tc>
          <w:tcPr>
            <w:tcW w:w="426" w:type="dxa"/>
            <w:shd w:val="clear" w:color="auto" w:fill="D9D9D9"/>
            <w:vAlign w:val="center"/>
          </w:tcPr>
          <w:p w14:paraId="6E1E436F" w14:textId="77777777" w:rsidR="002738C6" w:rsidRPr="00ED4AF8" w:rsidRDefault="002738C6" w:rsidP="00B407F8">
            <w:pPr>
              <w:pStyle w:val="TAC"/>
              <w:rPr>
                <w:sz w:val="13"/>
                <w:lang w:eastAsia="zh-CN"/>
              </w:rPr>
            </w:pPr>
            <w:r w:rsidRPr="00ED4AF8">
              <w:rPr>
                <w:position w:val="-10"/>
              </w:rPr>
              <w:object w:dxaOrig="200" w:dyaOrig="300" w14:anchorId="7ADE617D">
                <v:shape id="_x0000_i2699" type="#_x0000_t75" style="width:6.9pt;height:9.7pt" o:ole="">
                  <v:imagedata r:id="rId2606" o:title=""/>
                </v:shape>
                <o:OLEObject Type="Embed" ProgID="Equation.3" ShapeID="_x0000_i2699" DrawAspect="Content" ObjectID="_1826975397" r:id="rId2614"/>
              </w:object>
            </w:r>
          </w:p>
        </w:tc>
        <w:tc>
          <w:tcPr>
            <w:tcW w:w="576" w:type="dxa"/>
            <w:shd w:val="clear" w:color="auto" w:fill="D9D9D9"/>
            <w:vAlign w:val="center"/>
          </w:tcPr>
          <w:p w14:paraId="1A0DE60C" w14:textId="77777777" w:rsidR="002738C6" w:rsidRPr="00ED4AF8" w:rsidRDefault="002738C6" w:rsidP="00B407F8">
            <w:pPr>
              <w:pStyle w:val="TAC"/>
              <w:rPr>
                <w:sz w:val="13"/>
                <w:lang w:eastAsia="zh-CN"/>
              </w:rPr>
            </w:pPr>
            <w:r w:rsidRPr="00ED4AF8">
              <w:rPr>
                <w:position w:val="-10"/>
              </w:rPr>
              <w:object w:dxaOrig="520" w:dyaOrig="340" w14:anchorId="404EE01D">
                <v:shape id="_x0000_i2700" type="#_x0000_t75" style="width:17.1pt;height:12.9pt" o:ole="">
                  <v:imagedata r:id="rId2608" o:title=""/>
                </v:shape>
                <o:OLEObject Type="Embed" ProgID="Equation.3" ShapeID="_x0000_i2700" DrawAspect="Content" ObjectID="_1826975398" r:id="rId2615"/>
              </w:object>
            </w:r>
          </w:p>
        </w:tc>
        <w:tc>
          <w:tcPr>
            <w:tcW w:w="426" w:type="dxa"/>
            <w:shd w:val="clear" w:color="auto" w:fill="D9D9D9"/>
            <w:vAlign w:val="center"/>
          </w:tcPr>
          <w:p w14:paraId="223F236B" w14:textId="77777777" w:rsidR="002738C6" w:rsidRPr="00ED4AF8" w:rsidRDefault="002738C6" w:rsidP="00B407F8">
            <w:pPr>
              <w:pStyle w:val="TAC"/>
              <w:rPr>
                <w:sz w:val="13"/>
                <w:lang w:eastAsia="zh-CN"/>
              </w:rPr>
            </w:pPr>
            <w:r w:rsidRPr="00ED4AF8">
              <w:rPr>
                <w:position w:val="-10"/>
              </w:rPr>
              <w:object w:dxaOrig="200" w:dyaOrig="300" w14:anchorId="2CF89213">
                <v:shape id="_x0000_i2701" type="#_x0000_t75" style="width:6.9pt;height:9.7pt" o:ole="">
                  <v:imagedata r:id="rId2606" o:title=""/>
                </v:shape>
                <o:OLEObject Type="Embed" ProgID="Equation.3" ShapeID="_x0000_i2701" DrawAspect="Content" ObjectID="_1826975399" r:id="rId2616"/>
              </w:object>
            </w:r>
          </w:p>
        </w:tc>
        <w:tc>
          <w:tcPr>
            <w:tcW w:w="576" w:type="dxa"/>
            <w:shd w:val="clear" w:color="auto" w:fill="D9D9D9"/>
            <w:vAlign w:val="center"/>
          </w:tcPr>
          <w:p w14:paraId="6B3E772A" w14:textId="77777777" w:rsidR="002738C6" w:rsidRPr="00ED4AF8" w:rsidRDefault="002738C6" w:rsidP="00B407F8">
            <w:pPr>
              <w:pStyle w:val="TAC"/>
              <w:rPr>
                <w:sz w:val="13"/>
                <w:lang w:eastAsia="zh-CN"/>
              </w:rPr>
            </w:pPr>
            <w:r w:rsidRPr="00ED4AF8">
              <w:rPr>
                <w:position w:val="-10"/>
              </w:rPr>
              <w:object w:dxaOrig="520" w:dyaOrig="340" w14:anchorId="5708BF10">
                <v:shape id="_x0000_i2702" type="#_x0000_t75" style="width:17.1pt;height:12.9pt" o:ole="">
                  <v:imagedata r:id="rId2608" o:title=""/>
                </v:shape>
                <o:OLEObject Type="Embed" ProgID="Equation.3" ShapeID="_x0000_i2702" DrawAspect="Content" ObjectID="_1826975400" r:id="rId2617"/>
              </w:object>
            </w:r>
          </w:p>
        </w:tc>
        <w:tc>
          <w:tcPr>
            <w:tcW w:w="426" w:type="dxa"/>
            <w:shd w:val="clear" w:color="auto" w:fill="D9D9D9"/>
            <w:vAlign w:val="center"/>
          </w:tcPr>
          <w:p w14:paraId="566E8868" w14:textId="77777777" w:rsidR="002738C6" w:rsidRPr="00ED4AF8" w:rsidRDefault="002738C6" w:rsidP="00B407F8">
            <w:pPr>
              <w:pStyle w:val="TAC"/>
              <w:rPr>
                <w:sz w:val="13"/>
                <w:lang w:eastAsia="zh-CN"/>
              </w:rPr>
            </w:pPr>
            <w:r w:rsidRPr="00ED4AF8">
              <w:rPr>
                <w:position w:val="-10"/>
              </w:rPr>
              <w:object w:dxaOrig="200" w:dyaOrig="300" w14:anchorId="0596B2B1">
                <v:shape id="_x0000_i2703" type="#_x0000_t75" style="width:6.9pt;height:9.7pt" o:ole="">
                  <v:imagedata r:id="rId2606" o:title=""/>
                </v:shape>
                <o:OLEObject Type="Embed" ProgID="Equation.3" ShapeID="_x0000_i2703" DrawAspect="Content" ObjectID="_1826975401" r:id="rId2618"/>
              </w:object>
            </w:r>
          </w:p>
        </w:tc>
        <w:tc>
          <w:tcPr>
            <w:tcW w:w="576" w:type="dxa"/>
            <w:shd w:val="clear" w:color="auto" w:fill="D9D9D9"/>
            <w:vAlign w:val="center"/>
          </w:tcPr>
          <w:p w14:paraId="6973EB40" w14:textId="77777777" w:rsidR="002738C6" w:rsidRPr="00ED4AF8" w:rsidRDefault="002738C6" w:rsidP="00B407F8">
            <w:pPr>
              <w:pStyle w:val="TAC"/>
              <w:rPr>
                <w:sz w:val="13"/>
                <w:lang w:eastAsia="zh-CN"/>
              </w:rPr>
            </w:pPr>
            <w:r w:rsidRPr="00ED4AF8">
              <w:rPr>
                <w:position w:val="-10"/>
              </w:rPr>
              <w:object w:dxaOrig="520" w:dyaOrig="340" w14:anchorId="0151D6AB">
                <v:shape id="_x0000_i2704" type="#_x0000_t75" style="width:17.1pt;height:12.9pt" o:ole="">
                  <v:imagedata r:id="rId2608" o:title=""/>
                </v:shape>
                <o:OLEObject Type="Embed" ProgID="Equation.3" ShapeID="_x0000_i2704" DrawAspect="Content" ObjectID="_1826975402" r:id="rId2619"/>
              </w:object>
            </w:r>
          </w:p>
        </w:tc>
        <w:tc>
          <w:tcPr>
            <w:tcW w:w="426" w:type="dxa"/>
            <w:shd w:val="clear" w:color="auto" w:fill="D9D9D9"/>
            <w:vAlign w:val="center"/>
          </w:tcPr>
          <w:p w14:paraId="1F14DE8D" w14:textId="77777777" w:rsidR="002738C6" w:rsidRPr="00ED4AF8" w:rsidRDefault="002738C6" w:rsidP="00B407F8">
            <w:pPr>
              <w:pStyle w:val="TAC"/>
              <w:rPr>
                <w:sz w:val="13"/>
                <w:lang w:eastAsia="zh-CN"/>
              </w:rPr>
            </w:pPr>
            <w:r w:rsidRPr="00ED4AF8">
              <w:rPr>
                <w:position w:val="-10"/>
              </w:rPr>
              <w:object w:dxaOrig="200" w:dyaOrig="300" w14:anchorId="3BA51199">
                <v:shape id="_x0000_i2705" type="#_x0000_t75" style="width:6.9pt;height:9.7pt" o:ole="">
                  <v:imagedata r:id="rId2606" o:title=""/>
                </v:shape>
                <o:OLEObject Type="Embed" ProgID="Equation.3" ShapeID="_x0000_i2705" DrawAspect="Content" ObjectID="_1826975403" r:id="rId2620"/>
              </w:object>
            </w:r>
          </w:p>
        </w:tc>
        <w:tc>
          <w:tcPr>
            <w:tcW w:w="576" w:type="dxa"/>
            <w:shd w:val="clear" w:color="auto" w:fill="D9D9D9"/>
            <w:vAlign w:val="center"/>
          </w:tcPr>
          <w:p w14:paraId="7EAA9B10" w14:textId="77777777" w:rsidR="002738C6" w:rsidRPr="00ED4AF8" w:rsidRDefault="002738C6" w:rsidP="00B407F8">
            <w:pPr>
              <w:pStyle w:val="TAC"/>
              <w:rPr>
                <w:sz w:val="13"/>
                <w:lang w:eastAsia="zh-CN"/>
              </w:rPr>
            </w:pPr>
            <w:r w:rsidRPr="00ED4AF8">
              <w:rPr>
                <w:position w:val="-10"/>
              </w:rPr>
              <w:object w:dxaOrig="520" w:dyaOrig="340" w14:anchorId="46A0EC41">
                <v:shape id="_x0000_i2706" type="#_x0000_t75" style="width:17.1pt;height:12.9pt" o:ole="">
                  <v:imagedata r:id="rId2608" o:title=""/>
                </v:shape>
                <o:OLEObject Type="Embed" ProgID="Equation.3" ShapeID="_x0000_i2706" DrawAspect="Content" ObjectID="_1826975404" r:id="rId2621"/>
              </w:object>
            </w:r>
          </w:p>
        </w:tc>
        <w:tc>
          <w:tcPr>
            <w:tcW w:w="576" w:type="dxa"/>
            <w:shd w:val="clear" w:color="auto" w:fill="D9D9D9"/>
            <w:vAlign w:val="center"/>
          </w:tcPr>
          <w:p w14:paraId="720BBED4" w14:textId="77777777" w:rsidR="002738C6" w:rsidRPr="00ED4AF8" w:rsidRDefault="002738C6" w:rsidP="00B407F8">
            <w:pPr>
              <w:pStyle w:val="TAC"/>
            </w:pPr>
            <w:r w:rsidRPr="00ED4AF8">
              <w:rPr>
                <w:position w:val="-10"/>
              </w:rPr>
              <w:object w:dxaOrig="200" w:dyaOrig="300" w14:anchorId="26945E78">
                <v:shape id="_x0000_i2707" type="#_x0000_t75" style="width:6.9pt;height:9.7pt" o:ole="">
                  <v:imagedata r:id="rId2606" o:title=""/>
                </v:shape>
                <o:OLEObject Type="Embed" ProgID="Equation.3" ShapeID="_x0000_i2707" DrawAspect="Content" ObjectID="_1826975405" r:id="rId2622"/>
              </w:object>
            </w:r>
          </w:p>
        </w:tc>
        <w:tc>
          <w:tcPr>
            <w:tcW w:w="576" w:type="dxa"/>
            <w:shd w:val="clear" w:color="auto" w:fill="D9D9D9"/>
            <w:vAlign w:val="center"/>
          </w:tcPr>
          <w:p w14:paraId="47A4BB55" w14:textId="77777777" w:rsidR="002738C6" w:rsidRPr="00ED4AF8" w:rsidRDefault="002738C6" w:rsidP="00B407F8">
            <w:pPr>
              <w:pStyle w:val="TAC"/>
            </w:pPr>
            <w:r w:rsidRPr="00ED4AF8">
              <w:rPr>
                <w:position w:val="-10"/>
              </w:rPr>
              <w:object w:dxaOrig="520" w:dyaOrig="340" w14:anchorId="24F8E7CE">
                <v:shape id="_x0000_i2708" type="#_x0000_t75" style="width:17.1pt;height:12.9pt" o:ole="">
                  <v:imagedata r:id="rId2608" o:title=""/>
                </v:shape>
                <o:OLEObject Type="Embed" ProgID="Equation.3" ShapeID="_x0000_i2708" DrawAspect="Content" ObjectID="_1826975406" r:id="rId2623"/>
              </w:object>
            </w:r>
          </w:p>
        </w:tc>
      </w:tr>
      <w:tr w:rsidR="002738C6" w:rsidRPr="00ED4AF8" w14:paraId="4FC8CA33" w14:textId="77777777" w:rsidTr="002738C6">
        <w:trPr>
          <w:jc w:val="center"/>
        </w:trPr>
        <w:tc>
          <w:tcPr>
            <w:tcW w:w="377" w:type="dxa"/>
            <w:shd w:val="clear" w:color="auto" w:fill="D9D9D9"/>
            <w:vAlign w:val="center"/>
          </w:tcPr>
          <w:p w14:paraId="24BBA2E5" w14:textId="77777777" w:rsidR="002738C6" w:rsidRPr="00ED4AF8" w:rsidRDefault="002738C6" w:rsidP="00B407F8">
            <w:pPr>
              <w:pStyle w:val="TAC"/>
              <w:rPr>
                <w:sz w:val="13"/>
                <w:lang w:eastAsia="zh-CN"/>
              </w:rPr>
            </w:pPr>
            <w:r w:rsidRPr="00ED4AF8">
              <w:rPr>
                <w:sz w:val="13"/>
                <w:lang w:eastAsia="zh-CN"/>
              </w:rPr>
              <w:t>0</w:t>
            </w:r>
          </w:p>
        </w:tc>
        <w:tc>
          <w:tcPr>
            <w:tcW w:w="576" w:type="dxa"/>
            <w:vAlign w:val="center"/>
          </w:tcPr>
          <w:p w14:paraId="4D64F299" w14:textId="77777777" w:rsidR="002738C6" w:rsidRPr="00ED4AF8" w:rsidRDefault="002738C6" w:rsidP="00B407F8">
            <w:pPr>
              <w:pStyle w:val="TAC"/>
              <w:rPr>
                <w:sz w:val="13"/>
                <w:lang w:eastAsia="zh-CN"/>
              </w:rPr>
            </w:pPr>
            <w:r w:rsidRPr="00ED4AF8">
              <w:rPr>
                <w:rFonts w:hint="eastAsia"/>
                <w:sz w:val="13"/>
                <w:lang w:eastAsia="zh-CN"/>
              </w:rPr>
              <w:t>16</w:t>
            </w:r>
          </w:p>
        </w:tc>
        <w:tc>
          <w:tcPr>
            <w:tcW w:w="377" w:type="dxa"/>
            <w:shd w:val="clear" w:color="auto" w:fill="D9D9D9"/>
            <w:vAlign w:val="center"/>
          </w:tcPr>
          <w:p w14:paraId="34BBB565" w14:textId="77777777" w:rsidR="002738C6" w:rsidRPr="00ED4AF8" w:rsidRDefault="002738C6" w:rsidP="00B407F8">
            <w:pPr>
              <w:pStyle w:val="TAC"/>
              <w:rPr>
                <w:sz w:val="13"/>
                <w:lang w:eastAsia="zh-CN"/>
              </w:rPr>
            </w:pPr>
            <w:r w:rsidRPr="00ED4AF8">
              <w:rPr>
                <w:rFonts w:hint="eastAsia"/>
                <w:sz w:val="13"/>
                <w:lang w:eastAsia="zh-CN"/>
              </w:rPr>
              <w:t>4</w:t>
            </w:r>
          </w:p>
        </w:tc>
        <w:tc>
          <w:tcPr>
            <w:tcW w:w="576" w:type="dxa"/>
            <w:vAlign w:val="center"/>
          </w:tcPr>
          <w:p w14:paraId="202AA70E" w14:textId="77777777" w:rsidR="002738C6" w:rsidRPr="00ED4AF8" w:rsidRDefault="002738C6" w:rsidP="00B407F8">
            <w:pPr>
              <w:pStyle w:val="TAC"/>
              <w:rPr>
                <w:sz w:val="13"/>
                <w:lang w:eastAsia="zh-CN"/>
              </w:rPr>
            </w:pPr>
            <w:r w:rsidRPr="00ED4AF8">
              <w:rPr>
                <w:rFonts w:hint="eastAsia"/>
                <w:sz w:val="13"/>
                <w:lang w:eastAsia="zh-CN"/>
              </w:rPr>
              <w:t>8</w:t>
            </w:r>
          </w:p>
        </w:tc>
        <w:tc>
          <w:tcPr>
            <w:tcW w:w="426" w:type="dxa"/>
            <w:shd w:val="clear" w:color="auto" w:fill="D9D9D9"/>
            <w:vAlign w:val="center"/>
          </w:tcPr>
          <w:p w14:paraId="1F5782E1" w14:textId="77777777" w:rsidR="002738C6" w:rsidRPr="00ED4AF8" w:rsidRDefault="002738C6" w:rsidP="00B407F8">
            <w:pPr>
              <w:pStyle w:val="TAC"/>
              <w:rPr>
                <w:sz w:val="13"/>
                <w:lang w:eastAsia="zh-CN"/>
              </w:rPr>
            </w:pPr>
            <w:r w:rsidRPr="00ED4AF8">
              <w:rPr>
                <w:rFonts w:hint="eastAsia"/>
                <w:sz w:val="13"/>
                <w:lang w:eastAsia="zh-CN"/>
              </w:rPr>
              <w:t>8</w:t>
            </w:r>
          </w:p>
        </w:tc>
        <w:tc>
          <w:tcPr>
            <w:tcW w:w="576" w:type="dxa"/>
            <w:vAlign w:val="center"/>
          </w:tcPr>
          <w:p w14:paraId="7B44AD74" w14:textId="77777777" w:rsidR="002738C6" w:rsidRPr="00ED4AF8" w:rsidRDefault="002738C6" w:rsidP="00B407F8">
            <w:pPr>
              <w:pStyle w:val="TAC"/>
              <w:rPr>
                <w:sz w:val="13"/>
                <w:lang w:eastAsia="zh-CN"/>
              </w:rPr>
            </w:pPr>
            <w:r w:rsidRPr="00ED4AF8">
              <w:rPr>
                <w:rFonts w:hint="eastAsia"/>
                <w:sz w:val="13"/>
                <w:lang w:eastAsia="zh-CN"/>
              </w:rPr>
              <w:t>24</w:t>
            </w:r>
          </w:p>
        </w:tc>
        <w:tc>
          <w:tcPr>
            <w:tcW w:w="426" w:type="dxa"/>
            <w:shd w:val="clear" w:color="auto" w:fill="D9D9D9"/>
            <w:vAlign w:val="center"/>
          </w:tcPr>
          <w:p w14:paraId="14BF326E" w14:textId="77777777" w:rsidR="002738C6" w:rsidRPr="00ED4AF8" w:rsidRDefault="002738C6" w:rsidP="00B407F8">
            <w:pPr>
              <w:pStyle w:val="TAC"/>
              <w:rPr>
                <w:sz w:val="13"/>
                <w:lang w:eastAsia="zh-CN"/>
              </w:rPr>
            </w:pPr>
            <w:r w:rsidRPr="00ED4AF8">
              <w:rPr>
                <w:rFonts w:hint="eastAsia"/>
                <w:sz w:val="13"/>
                <w:lang w:eastAsia="zh-CN"/>
              </w:rPr>
              <w:t>12</w:t>
            </w:r>
          </w:p>
        </w:tc>
        <w:tc>
          <w:tcPr>
            <w:tcW w:w="576" w:type="dxa"/>
            <w:vAlign w:val="center"/>
          </w:tcPr>
          <w:p w14:paraId="05FE6009" w14:textId="77777777" w:rsidR="002738C6" w:rsidRPr="00ED4AF8" w:rsidRDefault="002738C6" w:rsidP="00B407F8">
            <w:pPr>
              <w:pStyle w:val="TAC"/>
              <w:rPr>
                <w:sz w:val="13"/>
                <w:lang w:eastAsia="zh-CN"/>
              </w:rPr>
            </w:pPr>
            <w:r w:rsidRPr="00ED4AF8">
              <w:rPr>
                <w:rFonts w:hint="eastAsia"/>
                <w:sz w:val="13"/>
                <w:lang w:eastAsia="zh-CN"/>
              </w:rPr>
              <w:t>3</w:t>
            </w:r>
          </w:p>
        </w:tc>
        <w:tc>
          <w:tcPr>
            <w:tcW w:w="426" w:type="dxa"/>
            <w:shd w:val="clear" w:color="auto" w:fill="D9D9D9"/>
            <w:vAlign w:val="center"/>
          </w:tcPr>
          <w:p w14:paraId="0AB6E3FB" w14:textId="77777777" w:rsidR="002738C6" w:rsidRPr="00ED4AF8" w:rsidRDefault="002738C6" w:rsidP="00B407F8">
            <w:pPr>
              <w:pStyle w:val="TAC"/>
              <w:rPr>
                <w:sz w:val="13"/>
                <w:lang w:eastAsia="zh-CN"/>
              </w:rPr>
            </w:pPr>
            <w:r w:rsidRPr="00ED4AF8">
              <w:rPr>
                <w:rFonts w:hint="eastAsia"/>
                <w:sz w:val="13"/>
                <w:lang w:eastAsia="zh-CN"/>
              </w:rPr>
              <w:t>16</w:t>
            </w:r>
          </w:p>
        </w:tc>
        <w:tc>
          <w:tcPr>
            <w:tcW w:w="576" w:type="dxa"/>
            <w:vAlign w:val="center"/>
          </w:tcPr>
          <w:p w14:paraId="2554DC31" w14:textId="77777777" w:rsidR="002738C6" w:rsidRPr="00ED4AF8" w:rsidRDefault="002738C6" w:rsidP="00B407F8">
            <w:pPr>
              <w:pStyle w:val="TAC"/>
              <w:rPr>
                <w:sz w:val="13"/>
                <w:lang w:eastAsia="zh-CN"/>
              </w:rPr>
            </w:pPr>
            <w:r w:rsidRPr="00ED4AF8">
              <w:rPr>
                <w:rFonts w:hint="eastAsia"/>
                <w:sz w:val="13"/>
                <w:lang w:eastAsia="zh-CN"/>
              </w:rPr>
              <w:t>9</w:t>
            </w:r>
          </w:p>
        </w:tc>
        <w:tc>
          <w:tcPr>
            <w:tcW w:w="426" w:type="dxa"/>
            <w:shd w:val="clear" w:color="auto" w:fill="D9D9D9"/>
            <w:vAlign w:val="center"/>
          </w:tcPr>
          <w:p w14:paraId="43900CA2" w14:textId="77777777" w:rsidR="002738C6" w:rsidRPr="00ED4AF8" w:rsidRDefault="002738C6" w:rsidP="00B407F8">
            <w:pPr>
              <w:pStyle w:val="TAC"/>
              <w:rPr>
                <w:sz w:val="13"/>
                <w:lang w:eastAsia="zh-CN"/>
              </w:rPr>
            </w:pPr>
            <w:r w:rsidRPr="00ED4AF8">
              <w:rPr>
                <w:rFonts w:hint="eastAsia"/>
                <w:sz w:val="13"/>
                <w:lang w:eastAsia="zh-CN"/>
              </w:rPr>
              <w:t>20</w:t>
            </w:r>
          </w:p>
        </w:tc>
        <w:tc>
          <w:tcPr>
            <w:tcW w:w="576" w:type="dxa"/>
            <w:vAlign w:val="center"/>
          </w:tcPr>
          <w:p w14:paraId="08416B9C" w14:textId="77777777" w:rsidR="002738C6" w:rsidRPr="00ED4AF8" w:rsidRDefault="002738C6" w:rsidP="00B407F8">
            <w:pPr>
              <w:pStyle w:val="TAC"/>
              <w:rPr>
                <w:sz w:val="13"/>
                <w:lang w:eastAsia="zh-CN"/>
              </w:rPr>
            </w:pPr>
            <w:r w:rsidRPr="00ED4AF8">
              <w:rPr>
                <w:rFonts w:hint="eastAsia"/>
                <w:sz w:val="13"/>
                <w:lang w:eastAsia="zh-CN"/>
              </w:rPr>
              <w:t>14</w:t>
            </w:r>
          </w:p>
        </w:tc>
        <w:tc>
          <w:tcPr>
            <w:tcW w:w="426" w:type="dxa"/>
            <w:shd w:val="clear" w:color="auto" w:fill="D9D9D9"/>
            <w:vAlign w:val="center"/>
          </w:tcPr>
          <w:p w14:paraId="50CA0175" w14:textId="77777777" w:rsidR="002738C6" w:rsidRPr="00ED4AF8" w:rsidRDefault="002738C6" w:rsidP="00B407F8">
            <w:pPr>
              <w:pStyle w:val="TAC"/>
              <w:rPr>
                <w:sz w:val="13"/>
                <w:lang w:eastAsia="zh-CN"/>
              </w:rPr>
            </w:pPr>
            <w:r w:rsidRPr="00ED4AF8">
              <w:rPr>
                <w:rFonts w:hint="eastAsia"/>
                <w:sz w:val="13"/>
                <w:lang w:eastAsia="zh-CN"/>
              </w:rPr>
              <w:t>24</w:t>
            </w:r>
          </w:p>
        </w:tc>
        <w:tc>
          <w:tcPr>
            <w:tcW w:w="576" w:type="dxa"/>
            <w:vAlign w:val="center"/>
          </w:tcPr>
          <w:p w14:paraId="70A6D1C6" w14:textId="77777777" w:rsidR="002738C6" w:rsidRPr="00ED4AF8" w:rsidRDefault="002738C6" w:rsidP="00B407F8">
            <w:pPr>
              <w:pStyle w:val="TAC"/>
              <w:rPr>
                <w:sz w:val="13"/>
                <w:lang w:eastAsia="zh-CN"/>
              </w:rPr>
            </w:pPr>
            <w:r w:rsidRPr="00ED4AF8">
              <w:rPr>
                <w:rFonts w:hint="eastAsia"/>
                <w:sz w:val="13"/>
                <w:lang w:eastAsia="zh-CN"/>
              </w:rPr>
              <w:t>21</w:t>
            </w:r>
          </w:p>
        </w:tc>
        <w:tc>
          <w:tcPr>
            <w:tcW w:w="576" w:type="dxa"/>
            <w:shd w:val="clear" w:color="auto" w:fill="D9D9D9"/>
          </w:tcPr>
          <w:p w14:paraId="4ACA84D3" w14:textId="77777777" w:rsidR="002738C6" w:rsidRPr="00ED4AF8" w:rsidRDefault="002738C6" w:rsidP="00B407F8">
            <w:pPr>
              <w:pStyle w:val="TAC"/>
              <w:rPr>
                <w:sz w:val="13"/>
                <w:lang w:eastAsia="zh-CN"/>
              </w:rPr>
            </w:pPr>
            <w:r w:rsidRPr="00ED4AF8">
              <w:rPr>
                <w:rFonts w:hint="eastAsia"/>
                <w:sz w:val="13"/>
                <w:lang w:eastAsia="zh-CN"/>
              </w:rPr>
              <w:t>28</w:t>
            </w:r>
          </w:p>
        </w:tc>
        <w:tc>
          <w:tcPr>
            <w:tcW w:w="576" w:type="dxa"/>
          </w:tcPr>
          <w:p w14:paraId="56568212" w14:textId="77777777" w:rsidR="002738C6" w:rsidRPr="00ED4AF8" w:rsidRDefault="002738C6" w:rsidP="00B407F8">
            <w:pPr>
              <w:pStyle w:val="TAC"/>
              <w:rPr>
                <w:sz w:val="13"/>
                <w:lang w:eastAsia="zh-CN"/>
              </w:rPr>
            </w:pPr>
            <w:r w:rsidRPr="00ED4AF8">
              <w:rPr>
                <w:rFonts w:hint="eastAsia"/>
                <w:sz w:val="13"/>
                <w:lang w:eastAsia="zh-CN"/>
              </w:rPr>
              <w:t>27</w:t>
            </w:r>
          </w:p>
        </w:tc>
      </w:tr>
      <w:tr w:rsidR="002738C6" w:rsidRPr="00ED4AF8" w14:paraId="4E1F4E9D" w14:textId="77777777" w:rsidTr="002738C6">
        <w:trPr>
          <w:jc w:val="center"/>
        </w:trPr>
        <w:tc>
          <w:tcPr>
            <w:tcW w:w="377" w:type="dxa"/>
            <w:shd w:val="clear" w:color="auto" w:fill="D9D9D9"/>
            <w:vAlign w:val="center"/>
          </w:tcPr>
          <w:p w14:paraId="6501E250" w14:textId="77777777" w:rsidR="002738C6" w:rsidRPr="00ED4AF8" w:rsidRDefault="002738C6" w:rsidP="00B407F8">
            <w:pPr>
              <w:pStyle w:val="TAC"/>
              <w:rPr>
                <w:sz w:val="13"/>
                <w:lang w:eastAsia="zh-CN"/>
              </w:rPr>
            </w:pPr>
            <w:r w:rsidRPr="00ED4AF8">
              <w:rPr>
                <w:sz w:val="13"/>
                <w:lang w:eastAsia="zh-CN"/>
              </w:rPr>
              <w:t>1</w:t>
            </w:r>
          </w:p>
        </w:tc>
        <w:tc>
          <w:tcPr>
            <w:tcW w:w="576" w:type="dxa"/>
            <w:vAlign w:val="center"/>
          </w:tcPr>
          <w:p w14:paraId="14540476" w14:textId="77777777" w:rsidR="002738C6" w:rsidRPr="00ED4AF8" w:rsidRDefault="002738C6" w:rsidP="00B407F8">
            <w:pPr>
              <w:pStyle w:val="TAC"/>
              <w:rPr>
                <w:sz w:val="13"/>
                <w:lang w:eastAsia="zh-CN"/>
              </w:rPr>
            </w:pPr>
            <w:r w:rsidRPr="00ED4AF8">
              <w:rPr>
                <w:rFonts w:hint="eastAsia"/>
                <w:sz w:val="13"/>
                <w:lang w:eastAsia="zh-CN"/>
              </w:rPr>
              <w:t>23</w:t>
            </w:r>
          </w:p>
        </w:tc>
        <w:tc>
          <w:tcPr>
            <w:tcW w:w="377" w:type="dxa"/>
            <w:shd w:val="clear" w:color="auto" w:fill="D9D9D9"/>
            <w:vAlign w:val="center"/>
          </w:tcPr>
          <w:p w14:paraId="763BDDD5" w14:textId="77777777" w:rsidR="002738C6" w:rsidRPr="00ED4AF8" w:rsidRDefault="002738C6" w:rsidP="00B407F8">
            <w:pPr>
              <w:pStyle w:val="TAC"/>
              <w:rPr>
                <w:sz w:val="13"/>
                <w:lang w:eastAsia="zh-CN"/>
              </w:rPr>
            </w:pPr>
            <w:r w:rsidRPr="00ED4AF8">
              <w:rPr>
                <w:rFonts w:hint="eastAsia"/>
                <w:sz w:val="13"/>
                <w:lang w:eastAsia="zh-CN"/>
              </w:rPr>
              <w:t>5</w:t>
            </w:r>
          </w:p>
        </w:tc>
        <w:tc>
          <w:tcPr>
            <w:tcW w:w="576" w:type="dxa"/>
            <w:vAlign w:val="center"/>
          </w:tcPr>
          <w:p w14:paraId="71BA32B5" w14:textId="77777777" w:rsidR="002738C6" w:rsidRPr="00ED4AF8" w:rsidRDefault="002738C6" w:rsidP="00B407F8">
            <w:pPr>
              <w:pStyle w:val="TAC"/>
              <w:rPr>
                <w:sz w:val="13"/>
                <w:lang w:eastAsia="zh-CN"/>
              </w:rPr>
            </w:pPr>
            <w:r w:rsidRPr="00ED4AF8">
              <w:rPr>
                <w:rFonts w:hint="eastAsia"/>
                <w:sz w:val="13"/>
                <w:lang w:eastAsia="zh-CN"/>
              </w:rPr>
              <w:t>30</w:t>
            </w:r>
          </w:p>
        </w:tc>
        <w:tc>
          <w:tcPr>
            <w:tcW w:w="426" w:type="dxa"/>
            <w:shd w:val="clear" w:color="auto" w:fill="D9D9D9"/>
            <w:vAlign w:val="center"/>
          </w:tcPr>
          <w:p w14:paraId="0F382D30" w14:textId="77777777" w:rsidR="002738C6" w:rsidRPr="00ED4AF8" w:rsidRDefault="002738C6" w:rsidP="00B407F8">
            <w:pPr>
              <w:pStyle w:val="TAC"/>
              <w:rPr>
                <w:sz w:val="13"/>
                <w:lang w:eastAsia="zh-CN"/>
              </w:rPr>
            </w:pPr>
            <w:r w:rsidRPr="00ED4AF8">
              <w:rPr>
                <w:rFonts w:hint="eastAsia"/>
                <w:sz w:val="13"/>
                <w:lang w:eastAsia="zh-CN"/>
              </w:rPr>
              <w:t>9</w:t>
            </w:r>
          </w:p>
        </w:tc>
        <w:tc>
          <w:tcPr>
            <w:tcW w:w="576" w:type="dxa"/>
            <w:vAlign w:val="center"/>
          </w:tcPr>
          <w:p w14:paraId="792A3F69" w14:textId="77777777" w:rsidR="002738C6" w:rsidRPr="00ED4AF8" w:rsidRDefault="002738C6" w:rsidP="00B407F8">
            <w:pPr>
              <w:pStyle w:val="TAC"/>
              <w:rPr>
                <w:sz w:val="13"/>
                <w:lang w:eastAsia="zh-CN"/>
              </w:rPr>
            </w:pPr>
            <w:r w:rsidRPr="00ED4AF8">
              <w:rPr>
                <w:rFonts w:hint="eastAsia"/>
                <w:sz w:val="13"/>
                <w:lang w:eastAsia="zh-CN"/>
              </w:rPr>
              <w:t>7</w:t>
            </w:r>
          </w:p>
        </w:tc>
        <w:tc>
          <w:tcPr>
            <w:tcW w:w="426" w:type="dxa"/>
            <w:shd w:val="clear" w:color="auto" w:fill="D9D9D9"/>
            <w:vAlign w:val="center"/>
          </w:tcPr>
          <w:p w14:paraId="64CF8917" w14:textId="77777777" w:rsidR="002738C6" w:rsidRPr="00ED4AF8" w:rsidRDefault="002738C6" w:rsidP="00B407F8">
            <w:pPr>
              <w:pStyle w:val="TAC"/>
              <w:rPr>
                <w:sz w:val="13"/>
                <w:lang w:eastAsia="zh-CN"/>
              </w:rPr>
            </w:pPr>
            <w:r w:rsidRPr="00ED4AF8">
              <w:rPr>
                <w:rFonts w:hint="eastAsia"/>
                <w:sz w:val="13"/>
                <w:lang w:eastAsia="zh-CN"/>
              </w:rPr>
              <w:t>13</w:t>
            </w:r>
          </w:p>
        </w:tc>
        <w:tc>
          <w:tcPr>
            <w:tcW w:w="576" w:type="dxa"/>
            <w:vAlign w:val="center"/>
          </w:tcPr>
          <w:p w14:paraId="08CB3191" w14:textId="77777777" w:rsidR="002738C6" w:rsidRPr="00ED4AF8" w:rsidRDefault="002738C6" w:rsidP="00B407F8">
            <w:pPr>
              <w:pStyle w:val="TAC"/>
              <w:rPr>
                <w:sz w:val="13"/>
                <w:lang w:eastAsia="zh-CN"/>
              </w:rPr>
            </w:pPr>
            <w:r w:rsidRPr="00ED4AF8">
              <w:rPr>
                <w:rFonts w:hint="eastAsia"/>
                <w:sz w:val="13"/>
                <w:lang w:eastAsia="zh-CN"/>
              </w:rPr>
              <w:t>2</w:t>
            </w:r>
          </w:p>
        </w:tc>
        <w:tc>
          <w:tcPr>
            <w:tcW w:w="426" w:type="dxa"/>
            <w:shd w:val="clear" w:color="auto" w:fill="D9D9D9"/>
            <w:vAlign w:val="center"/>
          </w:tcPr>
          <w:p w14:paraId="763944F7" w14:textId="77777777" w:rsidR="002738C6" w:rsidRPr="00ED4AF8" w:rsidRDefault="002738C6" w:rsidP="00B407F8">
            <w:pPr>
              <w:pStyle w:val="TAC"/>
              <w:rPr>
                <w:sz w:val="13"/>
                <w:lang w:eastAsia="zh-CN"/>
              </w:rPr>
            </w:pPr>
            <w:r w:rsidRPr="00ED4AF8">
              <w:rPr>
                <w:rFonts w:hint="eastAsia"/>
                <w:sz w:val="13"/>
                <w:lang w:eastAsia="zh-CN"/>
              </w:rPr>
              <w:t>17</w:t>
            </w:r>
          </w:p>
        </w:tc>
        <w:tc>
          <w:tcPr>
            <w:tcW w:w="576" w:type="dxa"/>
            <w:vAlign w:val="center"/>
          </w:tcPr>
          <w:p w14:paraId="0E17A7E7" w14:textId="77777777" w:rsidR="002738C6" w:rsidRPr="00ED4AF8" w:rsidRDefault="002738C6" w:rsidP="00B407F8">
            <w:pPr>
              <w:pStyle w:val="TAC"/>
              <w:rPr>
                <w:sz w:val="13"/>
                <w:lang w:eastAsia="zh-CN"/>
              </w:rPr>
            </w:pPr>
            <w:r w:rsidRPr="00ED4AF8">
              <w:rPr>
                <w:rFonts w:hint="eastAsia"/>
                <w:sz w:val="13"/>
                <w:lang w:eastAsia="zh-CN"/>
              </w:rPr>
              <w:t>11</w:t>
            </w:r>
          </w:p>
        </w:tc>
        <w:tc>
          <w:tcPr>
            <w:tcW w:w="426" w:type="dxa"/>
            <w:shd w:val="clear" w:color="auto" w:fill="D9D9D9"/>
            <w:vAlign w:val="center"/>
          </w:tcPr>
          <w:p w14:paraId="3C90F93F" w14:textId="77777777" w:rsidR="002738C6" w:rsidRPr="00ED4AF8" w:rsidRDefault="002738C6" w:rsidP="00B407F8">
            <w:pPr>
              <w:pStyle w:val="TAC"/>
              <w:rPr>
                <w:sz w:val="13"/>
                <w:lang w:eastAsia="zh-CN"/>
              </w:rPr>
            </w:pPr>
            <w:r w:rsidRPr="00ED4AF8">
              <w:rPr>
                <w:rFonts w:hint="eastAsia"/>
                <w:sz w:val="13"/>
                <w:lang w:eastAsia="zh-CN"/>
              </w:rPr>
              <w:t>21</w:t>
            </w:r>
          </w:p>
        </w:tc>
        <w:tc>
          <w:tcPr>
            <w:tcW w:w="576" w:type="dxa"/>
            <w:vAlign w:val="center"/>
          </w:tcPr>
          <w:p w14:paraId="20B6C5CC" w14:textId="77777777" w:rsidR="002738C6" w:rsidRPr="00ED4AF8" w:rsidRDefault="002738C6" w:rsidP="00B407F8">
            <w:pPr>
              <w:pStyle w:val="TAC"/>
              <w:rPr>
                <w:sz w:val="13"/>
                <w:lang w:eastAsia="zh-CN"/>
              </w:rPr>
            </w:pPr>
            <w:r w:rsidRPr="00ED4AF8">
              <w:rPr>
                <w:rFonts w:hint="eastAsia"/>
                <w:sz w:val="13"/>
                <w:lang w:eastAsia="zh-CN"/>
              </w:rPr>
              <w:t>15</w:t>
            </w:r>
          </w:p>
        </w:tc>
        <w:tc>
          <w:tcPr>
            <w:tcW w:w="426" w:type="dxa"/>
            <w:shd w:val="clear" w:color="auto" w:fill="D9D9D9"/>
            <w:vAlign w:val="center"/>
          </w:tcPr>
          <w:p w14:paraId="1ECEE9C5" w14:textId="77777777" w:rsidR="002738C6" w:rsidRPr="00ED4AF8" w:rsidRDefault="002738C6" w:rsidP="00B407F8">
            <w:pPr>
              <w:pStyle w:val="TAC"/>
              <w:rPr>
                <w:sz w:val="13"/>
                <w:lang w:eastAsia="zh-CN"/>
              </w:rPr>
            </w:pPr>
            <w:r w:rsidRPr="00ED4AF8">
              <w:rPr>
                <w:rFonts w:hint="eastAsia"/>
                <w:sz w:val="13"/>
                <w:lang w:eastAsia="zh-CN"/>
              </w:rPr>
              <w:t>25</w:t>
            </w:r>
          </w:p>
        </w:tc>
        <w:tc>
          <w:tcPr>
            <w:tcW w:w="576" w:type="dxa"/>
            <w:vAlign w:val="center"/>
          </w:tcPr>
          <w:p w14:paraId="02EAE910" w14:textId="77777777" w:rsidR="002738C6" w:rsidRPr="00ED4AF8" w:rsidRDefault="002738C6" w:rsidP="00B407F8">
            <w:pPr>
              <w:pStyle w:val="TAC"/>
              <w:rPr>
                <w:sz w:val="13"/>
                <w:lang w:eastAsia="zh-CN"/>
              </w:rPr>
            </w:pPr>
            <w:r w:rsidRPr="00ED4AF8">
              <w:rPr>
                <w:rFonts w:hint="eastAsia"/>
                <w:sz w:val="13"/>
                <w:lang w:eastAsia="zh-CN"/>
              </w:rPr>
              <w:t>22</w:t>
            </w:r>
          </w:p>
        </w:tc>
        <w:tc>
          <w:tcPr>
            <w:tcW w:w="576" w:type="dxa"/>
            <w:shd w:val="clear" w:color="auto" w:fill="D9D9D9"/>
          </w:tcPr>
          <w:p w14:paraId="08FBAAA9" w14:textId="77777777" w:rsidR="002738C6" w:rsidRPr="00ED4AF8" w:rsidRDefault="002738C6" w:rsidP="00B407F8">
            <w:pPr>
              <w:pStyle w:val="TAC"/>
              <w:rPr>
                <w:sz w:val="13"/>
                <w:lang w:eastAsia="zh-CN"/>
              </w:rPr>
            </w:pPr>
            <w:r w:rsidRPr="00ED4AF8">
              <w:rPr>
                <w:rFonts w:hint="eastAsia"/>
                <w:sz w:val="13"/>
                <w:lang w:eastAsia="zh-CN"/>
              </w:rPr>
              <w:t>29</w:t>
            </w:r>
          </w:p>
        </w:tc>
        <w:tc>
          <w:tcPr>
            <w:tcW w:w="576" w:type="dxa"/>
          </w:tcPr>
          <w:p w14:paraId="39CED071" w14:textId="77777777" w:rsidR="002738C6" w:rsidRPr="00ED4AF8" w:rsidRDefault="002738C6" w:rsidP="00B407F8">
            <w:pPr>
              <w:pStyle w:val="TAC"/>
              <w:rPr>
                <w:sz w:val="13"/>
                <w:lang w:eastAsia="zh-CN"/>
              </w:rPr>
            </w:pPr>
            <w:r w:rsidRPr="00ED4AF8">
              <w:rPr>
                <w:rFonts w:hint="eastAsia"/>
                <w:sz w:val="13"/>
                <w:lang w:eastAsia="zh-CN"/>
              </w:rPr>
              <w:t>28</w:t>
            </w:r>
          </w:p>
        </w:tc>
      </w:tr>
      <w:tr w:rsidR="002738C6" w:rsidRPr="00ED4AF8" w14:paraId="0BB1615C" w14:textId="77777777" w:rsidTr="002738C6">
        <w:trPr>
          <w:jc w:val="center"/>
        </w:trPr>
        <w:tc>
          <w:tcPr>
            <w:tcW w:w="377" w:type="dxa"/>
            <w:shd w:val="clear" w:color="auto" w:fill="D9D9D9"/>
            <w:vAlign w:val="center"/>
          </w:tcPr>
          <w:p w14:paraId="2217CA35" w14:textId="77777777" w:rsidR="002738C6" w:rsidRPr="00ED4AF8" w:rsidRDefault="002738C6" w:rsidP="00B407F8">
            <w:pPr>
              <w:pStyle w:val="TAC"/>
              <w:rPr>
                <w:sz w:val="13"/>
                <w:lang w:eastAsia="zh-CN"/>
              </w:rPr>
            </w:pPr>
            <w:r w:rsidRPr="00ED4AF8">
              <w:rPr>
                <w:rFonts w:hint="eastAsia"/>
                <w:sz w:val="13"/>
                <w:lang w:eastAsia="zh-CN"/>
              </w:rPr>
              <w:t>2</w:t>
            </w:r>
          </w:p>
        </w:tc>
        <w:tc>
          <w:tcPr>
            <w:tcW w:w="576" w:type="dxa"/>
            <w:vAlign w:val="center"/>
          </w:tcPr>
          <w:p w14:paraId="05B51FAF" w14:textId="77777777" w:rsidR="002738C6" w:rsidRPr="00ED4AF8" w:rsidRDefault="002738C6" w:rsidP="00B407F8">
            <w:pPr>
              <w:pStyle w:val="TAC"/>
              <w:rPr>
                <w:sz w:val="13"/>
                <w:lang w:eastAsia="zh-CN"/>
              </w:rPr>
            </w:pPr>
            <w:r w:rsidRPr="00ED4AF8">
              <w:rPr>
                <w:rFonts w:hint="eastAsia"/>
                <w:sz w:val="13"/>
                <w:lang w:eastAsia="zh-CN"/>
              </w:rPr>
              <w:t>18</w:t>
            </w:r>
          </w:p>
        </w:tc>
        <w:tc>
          <w:tcPr>
            <w:tcW w:w="377" w:type="dxa"/>
            <w:shd w:val="clear" w:color="auto" w:fill="D9D9D9"/>
            <w:vAlign w:val="center"/>
          </w:tcPr>
          <w:p w14:paraId="108D3A8B" w14:textId="77777777" w:rsidR="002738C6" w:rsidRPr="00ED4AF8" w:rsidRDefault="002738C6" w:rsidP="00B407F8">
            <w:pPr>
              <w:pStyle w:val="TAC"/>
              <w:rPr>
                <w:sz w:val="13"/>
                <w:lang w:eastAsia="zh-CN"/>
              </w:rPr>
            </w:pPr>
            <w:r w:rsidRPr="00ED4AF8">
              <w:rPr>
                <w:rFonts w:hint="eastAsia"/>
                <w:sz w:val="13"/>
                <w:lang w:eastAsia="zh-CN"/>
              </w:rPr>
              <w:t>6</w:t>
            </w:r>
          </w:p>
        </w:tc>
        <w:tc>
          <w:tcPr>
            <w:tcW w:w="576" w:type="dxa"/>
            <w:vAlign w:val="center"/>
          </w:tcPr>
          <w:p w14:paraId="150BA24B" w14:textId="77777777" w:rsidR="002738C6" w:rsidRPr="00ED4AF8" w:rsidRDefault="002738C6" w:rsidP="00B407F8">
            <w:pPr>
              <w:pStyle w:val="TAC"/>
              <w:rPr>
                <w:sz w:val="13"/>
                <w:lang w:eastAsia="zh-CN"/>
              </w:rPr>
            </w:pPr>
            <w:r w:rsidRPr="00ED4AF8">
              <w:rPr>
                <w:rFonts w:hint="eastAsia"/>
                <w:sz w:val="13"/>
                <w:lang w:eastAsia="zh-CN"/>
              </w:rPr>
              <w:t>10</w:t>
            </w:r>
          </w:p>
        </w:tc>
        <w:tc>
          <w:tcPr>
            <w:tcW w:w="426" w:type="dxa"/>
            <w:shd w:val="clear" w:color="auto" w:fill="D9D9D9"/>
            <w:vAlign w:val="center"/>
          </w:tcPr>
          <w:p w14:paraId="7A5DC8C5" w14:textId="77777777" w:rsidR="002738C6" w:rsidRPr="00ED4AF8" w:rsidRDefault="002738C6" w:rsidP="00B407F8">
            <w:pPr>
              <w:pStyle w:val="TAC"/>
              <w:rPr>
                <w:sz w:val="13"/>
                <w:lang w:eastAsia="zh-CN"/>
              </w:rPr>
            </w:pPr>
            <w:r w:rsidRPr="00ED4AF8">
              <w:rPr>
                <w:rFonts w:hint="eastAsia"/>
                <w:sz w:val="13"/>
                <w:lang w:eastAsia="zh-CN"/>
              </w:rPr>
              <w:t>10</w:t>
            </w:r>
          </w:p>
        </w:tc>
        <w:tc>
          <w:tcPr>
            <w:tcW w:w="576" w:type="dxa"/>
            <w:vAlign w:val="center"/>
          </w:tcPr>
          <w:p w14:paraId="7AEC303D" w14:textId="77777777" w:rsidR="002738C6" w:rsidRPr="00ED4AF8" w:rsidRDefault="002738C6" w:rsidP="00B407F8">
            <w:pPr>
              <w:pStyle w:val="TAC"/>
              <w:rPr>
                <w:sz w:val="13"/>
                <w:lang w:eastAsia="zh-CN"/>
              </w:rPr>
            </w:pPr>
            <w:r w:rsidRPr="00ED4AF8">
              <w:rPr>
                <w:rFonts w:hint="eastAsia"/>
                <w:sz w:val="13"/>
                <w:lang w:eastAsia="zh-CN"/>
              </w:rPr>
              <w:t>0</w:t>
            </w:r>
          </w:p>
        </w:tc>
        <w:tc>
          <w:tcPr>
            <w:tcW w:w="426" w:type="dxa"/>
            <w:shd w:val="clear" w:color="auto" w:fill="D9D9D9"/>
            <w:vAlign w:val="center"/>
          </w:tcPr>
          <w:p w14:paraId="52038BF8" w14:textId="77777777" w:rsidR="002738C6" w:rsidRPr="00ED4AF8" w:rsidRDefault="002738C6" w:rsidP="00B407F8">
            <w:pPr>
              <w:pStyle w:val="TAC"/>
              <w:rPr>
                <w:sz w:val="13"/>
                <w:lang w:eastAsia="zh-CN"/>
              </w:rPr>
            </w:pPr>
            <w:r w:rsidRPr="00ED4AF8">
              <w:rPr>
                <w:rFonts w:hint="eastAsia"/>
                <w:sz w:val="13"/>
                <w:lang w:eastAsia="zh-CN"/>
              </w:rPr>
              <w:t>14</w:t>
            </w:r>
          </w:p>
        </w:tc>
        <w:tc>
          <w:tcPr>
            <w:tcW w:w="576" w:type="dxa"/>
            <w:vAlign w:val="center"/>
          </w:tcPr>
          <w:p w14:paraId="6D1D9404" w14:textId="77777777" w:rsidR="002738C6" w:rsidRPr="00ED4AF8" w:rsidRDefault="002738C6" w:rsidP="00B407F8">
            <w:pPr>
              <w:pStyle w:val="TAC"/>
              <w:rPr>
                <w:sz w:val="13"/>
                <w:lang w:eastAsia="zh-CN"/>
              </w:rPr>
            </w:pPr>
            <w:r w:rsidRPr="00ED4AF8">
              <w:rPr>
                <w:rFonts w:hint="eastAsia"/>
                <w:sz w:val="13"/>
                <w:lang w:eastAsia="zh-CN"/>
              </w:rPr>
              <w:t>1</w:t>
            </w:r>
          </w:p>
        </w:tc>
        <w:tc>
          <w:tcPr>
            <w:tcW w:w="426" w:type="dxa"/>
            <w:shd w:val="clear" w:color="auto" w:fill="D9D9D9"/>
            <w:vAlign w:val="center"/>
          </w:tcPr>
          <w:p w14:paraId="22C43F03" w14:textId="77777777" w:rsidR="002738C6" w:rsidRPr="00ED4AF8" w:rsidRDefault="002738C6" w:rsidP="00B407F8">
            <w:pPr>
              <w:pStyle w:val="TAC"/>
              <w:rPr>
                <w:sz w:val="13"/>
                <w:lang w:eastAsia="zh-CN"/>
              </w:rPr>
            </w:pPr>
            <w:r w:rsidRPr="00ED4AF8">
              <w:rPr>
                <w:rFonts w:hint="eastAsia"/>
                <w:sz w:val="13"/>
                <w:lang w:eastAsia="zh-CN"/>
              </w:rPr>
              <w:t>18</w:t>
            </w:r>
          </w:p>
        </w:tc>
        <w:tc>
          <w:tcPr>
            <w:tcW w:w="576" w:type="dxa"/>
            <w:vAlign w:val="center"/>
          </w:tcPr>
          <w:p w14:paraId="5DB21CBF" w14:textId="77777777" w:rsidR="002738C6" w:rsidRPr="00ED4AF8" w:rsidRDefault="002738C6" w:rsidP="00B407F8">
            <w:pPr>
              <w:pStyle w:val="TAC"/>
              <w:rPr>
                <w:sz w:val="13"/>
                <w:lang w:eastAsia="zh-CN"/>
              </w:rPr>
            </w:pPr>
            <w:r w:rsidRPr="00ED4AF8">
              <w:rPr>
                <w:rFonts w:hint="eastAsia"/>
                <w:sz w:val="13"/>
                <w:lang w:eastAsia="zh-CN"/>
              </w:rPr>
              <w:t>12</w:t>
            </w:r>
          </w:p>
        </w:tc>
        <w:tc>
          <w:tcPr>
            <w:tcW w:w="426" w:type="dxa"/>
            <w:shd w:val="clear" w:color="auto" w:fill="D9D9D9"/>
            <w:vAlign w:val="center"/>
          </w:tcPr>
          <w:p w14:paraId="1505B03E" w14:textId="77777777" w:rsidR="002738C6" w:rsidRPr="00ED4AF8" w:rsidRDefault="002738C6" w:rsidP="00B407F8">
            <w:pPr>
              <w:pStyle w:val="TAC"/>
              <w:rPr>
                <w:sz w:val="13"/>
                <w:lang w:eastAsia="zh-CN"/>
              </w:rPr>
            </w:pPr>
            <w:r w:rsidRPr="00ED4AF8">
              <w:rPr>
                <w:rFonts w:hint="eastAsia"/>
                <w:sz w:val="13"/>
                <w:lang w:eastAsia="zh-CN"/>
              </w:rPr>
              <w:t>22</w:t>
            </w:r>
          </w:p>
        </w:tc>
        <w:tc>
          <w:tcPr>
            <w:tcW w:w="576" w:type="dxa"/>
            <w:vAlign w:val="center"/>
          </w:tcPr>
          <w:p w14:paraId="164700BC" w14:textId="77777777" w:rsidR="002738C6" w:rsidRPr="00ED4AF8" w:rsidRDefault="002738C6" w:rsidP="00B407F8">
            <w:pPr>
              <w:pStyle w:val="TAC"/>
              <w:rPr>
                <w:sz w:val="13"/>
                <w:lang w:eastAsia="zh-CN"/>
              </w:rPr>
            </w:pPr>
            <w:r w:rsidRPr="00ED4AF8">
              <w:rPr>
                <w:rFonts w:hint="eastAsia"/>
                <w:sz w:val="13"/>
                <w:lang w:eastAsia="zh-CN"/>
              </w:rPr>
              <w:t>19</w:t>
            </w:r>
          </w:p>
        </w:tc>
        <w:tc>
          <w:tcPr>
            <w:tcW w:w="426" w:type="dxa"/>
            <w:shd w:val="clear" w:color="auto" w:fill="D9D9D9"/>
            <w:vAlign w:val="center"/>
          </w:tcPr>
          <w:p w14:paraId="3CF3E757" w14:textId="77777777" w:rsidR="002738C6" w:rsidRPr="00ED4AF8" w:rsidRDefault="002738C6" w:rsidP="00B407F8">
            <w:pPr>
              <w:pStyle w:val="TAC"/>
              <w:rPr>
                <w:sz w:val="13"/>
                <w:lang w:eastAsia="zh-CN"/>
              </w:rPr>
            </w:pPr>
            <w:r w:rsidRPr="00ED4AF8">
              <w:rPr>
                <w:rFonts w:hint="eastAsia"/>
                <w:sz w:val="13"/>
                <w:lang w:eastAsia="zh-CN"/>
              </w:rPr>
              <w:t>26</w:t>
            </w:r>
          </w:p>
        </w:tc>
        <w:tc>
          <w:tcPr>
            <w:tcW w:w="576" w:type="dxa"/>
            <w:vAlign w:val="center"/>
          </w:tcPr>
          <w:p w14:paraId="73FED389" w14:textId="77777777" w:rsidR="002738C6" w:rsidRPr="00ED4AF8" w:rsidRDefault="002738C6" w:rsidP="00B407F8">
            <w:pPr>
              <w:pStyle w:val="TAC"/>
              <w:rPr>
                <w:sz w:val="13"/>
                <w:lang w:eastAsia="zh-CN"/>
              </w:rPr>
            </w:pPr>
            <w:r w:rsidRPr="00ED4AF8">
              <w:rPr>
                <w:rFonts w:hint="eastAsia"/>
                <w:sz w:val="13"/>
                <w:lang w:eastAsia="zh-CN"/>
              </w:rPr>
              <w:t>25</w:t>
            </w:r>
          </w:p>
        </w:tc>
        <w:tc>
          <w:tcPr>
            <w:tcW w:w="576" w:type="dxa"/>
            <w:shd w:val="clear" w:color="auto" w:fill="D9D9D9"/>
          </w:tcPr>
          <w:p w14:paraId="1206344B" w14:textId="77777777" w:rsidR="002738C6" w:rsidRPr="00ED4AF8" w:rsidRDefault="002738C6" w:rsidP="00B407F8">
            <w:pPr>
              <w:pStyle w:val="TAC"/>
              <w:rPr>
                <w:sz w:val="13"/>
                <w:lang w:eastAsia="zh-CN"/>
              </w:rPr>
            </w:pPr>
            <w:r w:rsidRPr="00ED4AF8">
              <w:rPr>
                <w:rFonts w:hint="eastAsia"/>
                <w:sz w:val="13"/>
                <w:lang w:eastAsia="zh-CN"/>
              </w:rPr>
              <w:t>30</w:t>
            </w:r>
          </w:p>
        </w:tc>
        <w:tc>
          <w:tcPr>
            <w:tcW w:w="576" w:type="dxa"/>
          </w:tcPr>
          <w:p w14:paraId="1310EF1A" w14:textId="77777777" w:rsidR="002738C6" w:rsidRPr="00ED4AF8" w:rsidRDefault="002738C6" w:rsidP="00B407F8">
            <w:pPr>
              <w:pStyle w:val="TAC"/>
              <w:rPr>
                <w:sz w:val="13"/>
                <w:lang w:eastAsia="zh-CN"/>
              </w:rPr>
            </w:pPr>
            <w:r w:rsidRPr="00ED4AF8">
              <w:rPr>
                <w:rFonts w:hint="eastAsia"/>
                <w:sz w:val="13"/>
                <w:lang w:eastAsia="zh-CN"/>
              </w:rPr>
              <w:t>29</w:t>
            </w:r>
          </w:p>
        </w:tc>
      </w:tr>
      <w:tr w:rsidR="002738C6" w:rsidRPr="00ED4AF8" w14:paraId="13AF75D2" w14:textId="77777777" w:rsidTr="002738C6">
        <w:trPr>
          <w:jc w:val="center"/>
        </w:trPr>
        <w:tc>
          <w:tcPr>
            <w:tcW w:w="377" w:type="dxa"/>
            <w:shd w:val="clear" w:color="auto" w:fill="D9D9D9"/>
            <w:vAlign w:val="center"/>
          </w:tcPr>
          <w:p w14:paraId="2EF0C0A4" w14:textId="77777777" w:rsidR="002738C6" w:rsidRPr="00ED4AF8" w:rsidRDefault="002738C6" w:rsidP="00B407F8">
            <w:pPr>
              <w:pStyle w:val="TAC"/>
              <w:rPr>
                <w:sz w:val="13"/>
                <w:lang w:eastAsia="zh-CN"/>
              </w:rPr>
            </w:pPr>
            <w:r w:rsidRPr="00ED4AF8">
              <w:rPr>
                <w:rFonts w:hint="eastAsia"/>
                <w:sz w:val="13"/>
                <w:lang w:eastAsia="zh-CN"/>
              </w:rPr>
              <w:t>3</w:t>
            </w:r>
          </w:p>
        </w:tc>
        <w:tc>
          <w:tcPr>
            <w:tcW w:w="576" w:type="dxa"/>
            <w:vAlign w:val="center"/>
          </w:tcPr>
          <w:p w14:paraId="651B3296" w14:textId="77777777" w:rsidR="002738C6" w:rsidRPr="00ED4AF8" w:rsidRDefault="002738C6" w:rsidP="00B407F8">
            <w:pPr>
              <w:pStyle w:val="TAC"/>
              <w:rPr>
                <w:sz w:val="13"/>
                <w:lang w:eastAsia="zh-CN"/>
              </w:rPr>
            </w:pPr>
            <w:r w:rsidRPr="00ED4AF8">
              <w:rPr>
                <w:rFonts w:hint="eastAsia"/>
                <w:sz w:val="13"/>
                <w:lang w:eastAsia="zh-CN"/>
              </w:rPr>
              <w:t>17</w:t>
            </w:r>
          </w:p>
        </w:tc>
        <w:tc>
          <w:tcPr>
            <w:tcW w:w="377" w:type="dxa"/>
            <w:shd w:val="clear" w:color="auto" w:fill="D9D9D9"/>
            <w:vAlign w:val="center"/>
          </w:tcPr>
          <w:p w14:paraId="5F708A9E" w14:textId="77777777" w:rsidR="002738C6" w:rsidRPr="00ED4AF8" w:rsidRDefault="002738C6" w:rsidP="00B407F8">
            <w:pPr>
              <w:pStyle w:val="TAC"/>
              <w:rPr>
                <w:sz w:val="13"/>
                <w:lang w:eastAsia="zh-CN"/>
              </w:rPr>
            </w:pPr>
            <w:r w:rsidRPr="00ED4AF8">
              <w:rPr>
                <w:rFonts w:hint="eastAsia"/>
                <w:sz w:val="13"/>
                <w:lang w:eastAsia="zh-CN"/>
              </w:rPr>
              <w:t>7</w:t>
            </w:r>
          </w:p>
        </w:tc>
        <w:tc>
          <w:tcPr>
            <w:tcW w:w="576" w:type="dxa"/>
            <w:vAlign w:val="center"/>
          </w:tcPr>
          <w:p w14:paraId="7B82BF57" w14:textId="77777777" w:rsidR="002738C6" w:rsidRPr="00ED4AF8" w:rsidRDefault="002738C6" w:rsidP="00B407F8">
            <w:pPr>
              <w:pStyle w:val="TAC"/>
              <w:rPr>
                <w:sz w:val="13"/>
                <w:lang w:eastAsia="zh-CN"/>
              </w:rPr>
            </w:pPr>
            <w:r w:rsidRPr="00ED4AF8">
              <w:rPr>
                <w:rFonts w:hint="eastAsia"/>
                <w:sz w:val="13"/>
                <w:lang w:eastAsia="zh-CN"/>
              </w:rPr>
              <w:t>6</w:t>
            </w:r>
          </w:p>
        </w:tc>
        <w:tc>
          <w:tcPr>
            <w:tcW w:w="426" w:type="dxa"/>
            <w:shd w:val="clear" w:color="auto" w:fill="D9D9D9"/>
            <w:vAlign w:val="center"/>
          </w:tcPr>
          <w:p w14:paraId="61F354AE" w14:textId="77777777" w:rsidR="002738C6" w:rsidRPr="00ED4AF8" w:rsidRDefault="002738C6" w:rsidP="00B407F8">
            <w:pPr>
              <w:pStyle w:val="TAC"/>
              <w:rPr>
                <w:sz w:val="13"/>
                <w:lang w:eastAsia="zh-CN"/>
              </w:rPr>
            </w:pPr>
            <w:r w:rsidRPr="00ED4AF8">
              <w:rPr>
                <w:rFonts w:hint="eastAsia"/>
                <w:sz w:val="13"/>
                <w:lang w:eastAsia="zh-CN"/>
              </w:rPr>
              <w:t>11</w:t>
            </w:r>
          </w:p>
        </w:tc>
        <w:tc>
          <w:tcPr>
            <w:tcW w:w="576" w:type="dxa"/>
            <w:vAlign w:val="center"/>
          </w:tcPr>
          <w:p w14:paraId="4F047C97" w14:textId="77777777" w:rsidR="002738C6" w:rsidRPr="00ED4AF8" w:rsidRDefault="002738C6" w:rsidP="00B407F8">
            <w:pPr>
              <w:pStyle w:val="TAC"/>
              <w:rPr>
                <w:sz w:val="13"/>
                <w:lang w:eastAsia="zh-CN"/>
              </w:rPr>
            </w:pPr>
            <w:r w:rsidRPr="00ED4AF8">
              <w:rPr>
                <w:rFonts w:hint="eastAsia"/>
                <w:sz w:val="13"/>
                <w:lang w:eastAsia="zh-CN"/>
              </w:rPr>
              <w:t>5</w:t>
            </w:r>
          </w:p>
        </w:tc>
        <w:tc>
          <w:tcPr>
            <w:tcW w:w="426" w:type="dxa"/>
            <w:shd w:val="clear" w:color="auto" w:fill="D9D9D9"/>
            <w:vAlign w:val="center"/>
          </w:tcPr>
          <w:p w14:paraId="7A2C7D7A" w14:textId="77777777" w:rsidR="002738C6" w:rsidRPr="00ED4AF8" w:rsidRDefault="002738C6" w:rsidP="00B407F8">
            <w:pPr>
              <w:pStyle w:val="TAC"/>
              <w:rPr>
                <w:sz w:val="13"/>
                <w:lang w:eastAsia="zh-CN"/>
              </w:rPr>
            </w:pPr>
            <w:r w:rsidRPr="00ED4AF8">
              <w:rPr>
                <w:rFonts w:hint="eastAsia"/>
                <w:sz w:val="13"/>
                <w:lang w:eastAsia="zh-CN"/>
              </w:rPr>
              <w:t>15</w:t>
            </w:r>
          </w:p>
        </w:tc>
        <w:tc>
          <w:tcPr>
            <w:tcW w:w="576" w:type="dxa"/>
            <w:vAlign w:val="center"/>
          </w:tcPr>
          <w:p w14:paraId="17D69C3F" w14:textId="77777777" w:rsidR="002738C6" w:rsidRPr="00ED4AF8" w:rsidRDefault="002738C6" w:rsidP="00B407F8">
            <w:pPr>
              <w:pStyle w:val="TAC"/>
              <w:rPr>
                <w:sz w:val="13"/>
                <w:lang w:eastAsia="zh-CN"/>
              </w:rPr>
            </w:pPr>
            <w:r w:rsidRPr="00ED4AF8">
              <w:rPr>
                <w:rFonts w:hint="eastAsia"/>
                <w:sz w:val="13"/>
                <w:lang w:eastAsia="zh-CN"/>
              </w:rPr>
              <w:t>4</w:t>
            </w:r>
          </w:p>
        </w:tc>
        <w:tc>
          <w:tcPr>
            <w:tcW w:w="426" w:type="dxa"/>
            <w:shd w:val="clear" w:color="auto" w:fill="D9D9D9"/>
            <w:vAlign w:val="center"/>
          </w:tcPr>
          <w:p w14:paraId="1F34D828" w14:textId="77777777" w:rsidR="002738C6" w:rsidRPr="00ED4AF8" w:rsidRDefault="002738C6" w:rsidP="00B407F8">
            <w:pPr>
              <w:pStyle w:val="TAC"/>
              <w:rPr>
                <w:sz w:val="13"/>
                <w:lang w:eastAsia="zh-CN"/>
              </w:rPr>
            </w:pPr>
            <w:r w:rsidRPr="00ED4AF8">
              <w:rPr>
                <w:rFonts w:hint="eastAsia"/>
                <w:sz w:val="13"/>
                <w:lang w:eastAsia="zh-CN"/>
              </w:rPr>
              <w:t>19</w:t>
            </w:r>
          </w:p>
        </w:tc>
        <w:tc>
          <w:tcPr>
            <w:tcW w:w="576" w:type="dxa"/>
            <w:vAlign w:val="center"/>
          </w:tcPr>
          <w:p w14:paraId="49554402" w14:textId="77777777" w:rsidR="002738C6" w:rsidRPr="00ED4AF8" w:rsidRDefault="002738C6" w:rsidP="00B407F8">
            <w:pPr>
              <w:pStyle w:val="TAC"/>
              <w:rPr>
                <w:sz w:val="13"/>
                <w:lang w:eastAsia="zh-CN"/>
              </w:rPr>
            </w:pPr>
            <w:r w:rsidRPr="00ED4AF8">
              <w:rPr>
                <w:rFonts w:hint="eastAsia"/>
                <w:sz w:val="13"/>
                <w:lang w:eastAsia="zh-CN"/>
              </w:rPr>
              <w:t>13</w:t>
            </w:r>
          </w:p>
        </w:tc>
        <w:tc>
          <w:tcPr>
            <w:tcW w:w="426" w:type="dxa"/>
            <w:shd w:val="clear" w:color="auto" w:fill="D9D9D9"/>
            <w:vAlign w:val="center"/>
          </w:tcPr>
          <w:p w14:paraId="671ED385" w14:textId="77777777" w:rsidR="002738C6" w:rsidRPr="00ED4AF8" w:rsidRDefault="002738C6" w:rsidP="00B407F8">
            <w:pPr>
              <w:pStyle w:val="TAC"/>
              <w:rPr>
                <w:sz w:val="13"/>
                <w:lang w:eastAsia="zh-CN"/>
              </w:rPr>
            </w:pPr>
            <w:r w:rsidRPr="00ED4AF8">
              <w:rPr>
                <w:rFonts w:hint="eastAsia"/>
                <w:sz w:val="13"/>
                <w:lang w:eastAsia="zh-CN"/>
              </w:rPr>
              <w:t>23</w:t>
            </w:r>
          </w:p>
        </w:tc>
        <w:tc>
          <w:tcPr>
            <w:tcW w:w="576" w:type="dxa"/>
            <w:vAlign w:val="center"/>
          </w:tcPr>
          <w:p w14:paraId="24A58A82" w14:textId="77777777" w:rsidR="002738C6" w:rsidRPr="00ED4AF8" w:rsidRDefault="002738C6" w:rsidP="00B407F8">
            <w:pPr>
              <w:pStyle w:val="TAC"/>
              <w:rPr>
                <w:sz w:val="13"/>
                <w:lang w:eastAsia="zh-CN"/>
              </w:rPr>
            </w:pPr>
            <w:r w:rsidRPr="00ED4AF8">
              <w:rPr>
                <w:rFonts w:hint="eastAsia"/>
                <w:sz w:val="13"/>
                <w:lang w:eastAsia="zh-CN"/>
              </w:rPr>
              <w:t>20</w:t>
            </w:r>
          </w:p>
        </w:tc>
        <w:tc>
          <w:tcPr>
            <w:tcW w:w="426" w:type="dxa"/>
            <w:shd w:val="clear" w:color="auto" w:fill="D9D9D9"/>
            <w:vAlign w:val="center"/>
          </w:tcPr>
          <w:p w14:paraId="7DBF53FF" w14:textId="77777777" w:rsidR="002738C6" w:rsidRPr="00ED4AF8" w:rsidRDefault="002738C6" w:rsidP="00B407F8">
            <w:pPr>
              <w:pStyle w:val="TAC"/>
              <w:rPr>
                <w:sz w:val="13"/>
                <w:lang w:eastAsia="zh-CN"/>
              </w:rPr>
            </w:pPr>
            <w:r w:rsidRPr="00ED4AF8">
              <w:rPr>
                <w:rFonts w:hint="eastAsia"/>
                <w:sz w:val="13"/>
                <w:lang w:eastAsia="zh-CN"/>
              </w:rPr>
              <w:t>27</w:t>
            </w:r>
          </w:p>
        </w:tc>
        <w:tc>
          <w:tcPr>
            <w:tcW w:w="576" w:type="dxa"/>
            <w:vAlign w:val="center"/>
          </w:tcPr>
          <w:p w14:paraId="30065560" w14:textId="77777777" w:rsidR="002738C6" w:rsidRPr="00ED4AF8" w:rsidRDefault="002738C6" w:rsidP="00B407F8">
            <w:pPr>
              <w:pStyle w:val="TAC"/>
              <w:rPr>
                <w:sz w:val="13"/>
                <w:lang w:eastAsia="zh-CN"/>
              </w:rPr>
            </w:pPr>
            <w:r w:rsidRPr="00ED4AF8">
              <w:rPr>
                <w:rFonts w:hint="eastAsia"/>
                <w:sz w:val="13"/>
                <w:lang w:eastAsia="zh-CN"/>
              </w:rPr>
              <w:t>26</w:t>
            </w:r>
          </w:p>
        </w:tc>
        <w:tc>
          <w:tcPr>
            <w:tcW w:w="576" w:type="dxa"/>
            <w:shd w:val="clear" w:color="auto" w:fill="D9D9D9"/>
          </w:tcPr>
          <w:p w14:paraId="7E06018A" w14:textId="77777777" w:rsidR="002738C6" w:rsidRPr="00ED4AF8" w:rsidRDefault="002738C6" w:rsidP="00B407F8">
            <w:pPr>
              <w:pStyle w:val="TAC"/>
              <w:rPr>
                <w:sz w:val="13"/>
                <w:lang w:eastAsia="zh-CN"/>
              </w:rPr>
            </w:pPr>
            <w:r w:rsidRPr="00ED4AF8">
              <w:rPr>
                <w:rFonts w:hint="eastAsia"/>
                <w:sz w:val="13"/>
                <w:lang w:eastAsia="zh-CN"/>
              </w:rPr>
              <w:t>31</w:t>
            </w:r>
          </w:p>
        </w:tc>
        <w:tc>
          <w:tcPr>
            <w:tcW w:w="576" w:type="dxa"/>
          </w:tcPr>
          <w:p w14:paraId="4775F7C7" w14:textId="77777777" w:rsidR="002738C6" w:rsidRPr="00ED4AF8" w:rsidRDefault="002738C6" w:rsidP="00B407F8">
            <w:pPr>
              <w:pStyle w:val="TAC"/>
              <w:rPr>
                <w:sz w:val="13"/>
                <w:lang w:eastAsia="zh-CN"/>
              </w:rPr>
            </w:pPr>
            <w:r w:rsidRPr="00ED4AF8">
              <w:rPr>
                <w:rFonts w:hint="eastAsia"/>
                <w:sz w:val="13"/>
                <w:lang w:eastAsia="zh-CN"/>
              </w:rPr>
              <w:t>31</w:t>
            </w:r>
          </w:p>
        </w:tc>
      </w:tr>
    </w:tbl>
    <w:p w14:paraId="4D47BBAD" w14:textId="77777777" w:rsidR="00DF1098" w:rsidRPr="00ED4AF8" w:rsidRDefault="00DF1098" w:rsidP="00706D61">
      <w:pPr>
        <w:rPr>
          <w:lang w:eastAsia="zh-CN"/>
        </w:rPr>
      </w:pPr>
    </w:p>
    <w:p w14:paraId="53F7B323" w14:textId="77777777" w:rsidR="000F21A5" w:rsidRPr="00ED4AF8" w:rsidRDefault="000F21A5" w:rsidP="000F21A5">
      <w:pPr>
        <w:pStyle w:val="Heading3"/>
        <w:rPr>
          <w:lang w:eastAsia="zh-CN"/>
        </w:rPr>
      </w:pPr>
      <w:bookmarkStart w:id="937" w:name="_Toc19798760"/>
      <w:bookmarkStart w:id="938" w:name="_Toc26467231"/>
      <w:bookmarkStart w:id="939" w:name="_Toc29326592"/>
      <w:bookmarkStart w:id="940" w:name="_Toc29327742"/>
      <w:bookmarkStart w:id="941" w:name="_Toc36045932"/>
      <w:bookmarkStart w:id="942" w:name="_Toc36046192"/>
      <w:bookmarkStart w:id="943" w:name="_Toc36046338"/>
      <w:bookmarkStart w:id="944" w:name="_Toc45209255"/>
      <w:bookmarkStart w:id="945" w:name="_Toc51852428"/>
      <w:bookmarkStart w:id="946" w:name="_Toc191915754"/>
      <w:r w:rsidRPr="00ED4AF8">
        <w:rPr>
          <w:rFonts w:hint="eastAsia"/>
          <w:lang w:eastAsia="zh-CN"/>
        </w:rPr>
        <w:t>7.1.</w:t>
      </w:r>
      <w:r w:rsidR="004678FF" w:rsidRPr="00ED4AF8">
        <w:rPr>
          <w:rFonts w:hint="eastAsia"/>
          <w:lang w:eastAsia="zh-CN"/>
        </w:rPr>
        <w:t>2</w:t>
      </w:r>
      <w:r w:rsidRPr="00ED4AF8">
        <w:rPr>
          <w:rFonts w:hint="eastAsia"/>
          <w:lang w:eastAsia="zh-CN"/>
        </w:rPr>
        <w:tab/>
        <w:t>Scrambling</w:t>
      </w:r>
      <w:bookmarkEnd w:id="937"/>
      <w:bookmarkEnd w:id="938"/>
      <w:bookmarkEnd w:id="939"/>
      <w:bookmarkEnd w:id="940"/>
      <w:bookmarkEnd w:id="941"/>
      <w:bookmarkEnd w:id="942"/>
      <w:bookmarkEnd w:id="943"/>
      <w:bookmarkEnd w:id="944"/>
      <w:bookmarkEnd w:id="945"/>
      <w:bookmarkEnd w:id="946"/>
    </w:p>
    <w:p w14:paraId="60A03701" w14:textId="77777777" w:rsidR="00FB699A" w:rsidRPr="00ED4AF8" w:rsidRDefault="002E21B9" w:rsidP="000F21A5">
      <w:pPr>
        <w:rPr>
          <w:lang w:eastAsia="zh-CN"/>
        </w:rPr>
      </w:pPr>
      <w:r w:rsidRPr="00ED4AF8">
        <w:rPr>
          <w:rFonts w:hint="eastAsia"/>
          <w:lang w:eastAsia="zh-CN"/>
        </w:rPr>
        <w:t>For PBCH transmission in a frame,</w:t>
      </w:r>
      <w:r w:rsidR="000F21A5" w:rsidRPr="00ED4AF8">
        <w:rPr>
          <w:rFonts w:hint="eastAsia"/>
          <w:lang w:eastAsia="zh-CN"/>
        </w:rPr>
        <w:t xml:space="preserve"> </w:t>
      </w:r>
      <w:r w:rsidRPr="00ED4AF8">
        <w:rPr>
          <w:rFonts w:hint="eastAsia"/>
          <w:lang w:eastAsia="zh-CN"/>
        </w:rPr>
        <w:t>t</w:t>
      </w:r>
      <w:r w:rsidR="000F21A5" w:rsidRPr="00ED4AF8">
        <w:rPr>
          <w:rFonts w:hint="eastAsia"/>
          <w:lang w:eastAsia="zh-CN"/>
        </w:rPr>
        <w:t xml:space="preserve">he bit sequence </w:t>
      </w:r>
      <w:r w:rsidR="000F21A5" w:rsidRPr="00ED4AF8">
        <w:rPr>
          <w:position w:val="-10"/>
        </w:rPr>
        <w:object w:dxaOrig="1760" w:dyaOrig="300" w14:anchorId="7BE184E0">
          <v:shape id="_x0000_i2709" type="#_x0000_t75" style="width:87.7pt;height:15.25pt" o:ole="">
            <v:imagedata r:id="rId11" o:title=""/>
          </v:shape>
          <o:OLEObject Type="Embed" ProgID="Equation.3" ShapeID="_x0000_i2709" DrawAspect="Content" ObjectID="_1826975407" r:id="rId2624"/>
        </w:object>
      </w:r>
      <w:r w:rsidR="000F21A5" w:rsidRPr="00ED4AF8">
        <w:rPr>
          <w:rFonts w:hint="eastAsia"/>
          <w:lang w:eastAsia="zh-CN"/>
        </w:rPr>
        <w:t xml:space="preserve"> </w:t>
      </w:r>
      <w:r w:rsidR="00FB699A" w:rsidRPr="00ED4AF8">
        <w:rPr>
          <w:rFonts w:hint="eastAsia"/>
          <w:lang w:eastAsia="zh-CN"/>
        </w:rPr>
        <w:t xml:space="preserve">is scrambled into a bit sequence </w:t>
      </w:r>
      <w:r w:rsidR="00FB699A" w:rsidRPr="00ED4AF8">
        <w:rPr>
          <w:position w:val="-12"/>
        </w:rPr>
        <w:object w:dxaOrig="2200" w:dyaOrig="360" w14:anchorId="15B38AAD">
          <v:shape id="_x0000_i2710" type="#_x0000_t75" style="width:93.7pt;height:15.7pt" o:ole="">
            <v:imagedata r:id="rId2625" o:title=""/>
          </v:shape>
          <o:OLEObject Type="Embed" ProgID="Equation.3" ShapeID="_x0000_i2710" DrawAspect="Content" ObjectID="_1826975408" r:id="rId2626"/>
        </w:object>
      </w:r>
      <w:r w:rsidR="00FB699A" w:rsidRPr="00ED4AF8">
        <w:rPr>
          <w:rFonts w:hint="eastAsia"/>
          <w:lang w:eastAsia="zh-CN"/>
        </w:rPr>
        <w:t xml:space="preserve">, where </w:t>
      </w:r>
      <w:r w:rsidR="00FB699A" w:rsidRPr="00ED4AF8">
        <w:rPr>
          <w:position w:val="-12"/>
        </w:rPr>
        <w:object w:dxaOrig="1860" w:dyaOrig="360" w14:anchorId="23DBC7B8">
          <v:shape id="_x0000_i2711" type="#_x0000_t75" style="width:80.3pt;height:15.7pt" o:ole="">
            <v:imagedata r:id="rId2627" o:title=""/>
          </v:shape>
          <o:OLEObject Type="Embed" ProgID="Equation.3" ShapeID="_x0000_i2711" DrawAspect="Content" ObjectID="_1826975409" r:id="rId2628"/>
        </w:object>
      </w:r>
      <w:r w:rsidR="00FB699A" w:rsidRPr="00ED4AF8">
        <w:rPr>
          <w:rFonts w:hint="eastAsia"/>
          <w:lang w:eastAsia="zh-CN"/>
        </w:rPr>
        <w:t xml:space="preserve"> for </w:t>
      </w:r>
      <w:r w:rsidR="00FB699A" w:rsidRPr="00ED4AF8">
        <w:rPr>
          <w:position w:val="-10"/>
        </w:rPr>
        <w:object w:dxaOrig="1420" w:dyaOrig="320" w14:anchorId="4189B283">
          <v:shape id="_x0000_i2712" type="#_x0000_t75" style="width:50.3pt;height:12.9pt" o:ole="">
            <v:imagedata r:id="rId2629" o:title=""/>
          </v:shape>
          <o:OLEObject Type="Embed" ProgID="Equation.3" ShapeID="_x0000_i2712" DrawAspect="Content" ObjectID="_1826975410" r:id="rId2630"/>
        </w:object>
      </w:r>
      <w:r w:rsidR="00FB699A" w:rsidRPr="00ED4AF8">
        <w:rPr>
          <w:rFonts w:hint="eastAsia"/>
          <w:lang w:eastAsia="zh-CN"/>
        </w:rPr>
        <w:t xml:space="preserve"> and</w:t>
      </w:r>
      <w:r w:rsidR="006B18A7" w:rsidRPr="00ED4AF8">
        <w:rPr>
          <w:rFonts w:hint="eastAsia"/>
          <w:lang w:eastAsia="zh-CN"/>
        </w:rPr>
        <w:t xml:space="preserve"> </w:t>
      </w:r>
      <w:r w:rsidR="00FB699A" w:rsidRPr="00ED4AF8">
        <w:rPr>
          <w:position w:val="-12"/>
        </w:rPr>
        <w:object w:dxaOrig="1740" w:dyaOrig="360" w14:anchorId="5A922F2B">
          <v:shape id="_x0000_i2713" type="#_x0000_t75" style="width:87.25pt;height:18.9pt" o:ole="">
            <v:imagedata r:id="rId2631" o:title=""/>
          </v:shape>
          <o:OLEObject Type="Embed" ProgID="Equation.3" ShapeID="_x0000_i2713" DrawAspect="Content" ObjectID="_1826975411" r:id="rId2632"/>
        </w:object>
      </w:r>
      <w:r w:rsidR="00FB699A" w:rsidRPr="00ED4AF8">
        <w:rPr>
          <w:rFonts w:hint="eastAsia"/>
          <w:lang w:eastAsia="zh-CN"/>
        </w:rPr>
        <w:t xml:space="preserve"> is generated according to </w:t>
      </w:r>
      <w:r w:rsidR="005B3B71" w:rsidRPr="00ED4AF8">
        <w:rPr>
          <w:rFonts w:hint="eastAsia"/>
          <w:lang w:eastAsia="zh-CN"/>
        </w:rPr>
        <w:t>the following:</w:t>
      </w:r>
    </w:p>
    <w:p w14:paraId="7D6B13C6" w14:textId="77777777" w:rsidR="005B3B71" w:rsidRPr="00ED4AF8" w:rsidRDefault="00281006" w:rsidP="000F21A5">
      <w:pPr>
        <w:rPr>
          <w:lang w:eastAsia="zh-CN"/>
        </w:rPr>
      </w:pPr>
      <w:r w:rsidRPr="00ED4AF8">
        <w:rPr>
          <w:position w:val="-6"/>
        </w:rPr>
        <w:object w:dxaOrig="520" w:dyaOrig="279" w14:anchorId="35286DD2">
          <v:shape id="_x0000_i2714" type="#_x0000_t75" style="width:24pt;height:12.9pt" o:ole="">
            <v:imagedata r:id="rId2633" o:title=""/>
          </v:shape>
          <o:OLEObject Type="Embed" ProgID="Equation.3" ShapeID="_x0000_i2714" DrawAspect="Content" ObjectID="_1826975412" r:id="rId2634"/>
        </w:object>
      </w:r>
      <w:r w:rsidRPr="00ED4AF8">
        <w:rPr>
          <w:rFonts w:hint="eastAsia"/>
          <w:lang w:eastAsia="zh-CN"/>
        </w:rPr>
        <w:t>;</w:t>
      </w:r>
    </w:p>
    <w:p w14:paraId="0FE2A126" w14:textId="77777777" w:rsidR="00281006" w:rsidRPr="00ED4AF8" w:rsidRDefault="00126625" w:rsidP="00281006">
      <w:pPr>
        <w:rPr>
          <w:lang w:eastAsia="zh-CN"/>
        </w:rPr>
      </w:pPr>
      <w:r w:rsidRPr="00ED4AF8">
        <w:rPr>
          <w:position w:val="-10"/>
        </w:rPr>
        <w:object w:dxaOrig="560" w:dyaOrig="320" w14:anchorId="6B09EC06">
          <v:shape id="_x0000_i2715" type="#_x0000_t75" style="width:24pt;height:14.3pt" o:ole="">
            <v:imagedata r:id="rId2635" o:title=""/>
          </v:shape>
          <o:OLEObject Type="Embed" ProgID="Equation.3" ShapeID="_x0000_i2715" DrawAspect="Content" ObjectID="_1826975413" r:id="rId2636"/>
        </w:object>
      </w:r>
      <w:r w:rsidR="00281006" w:rsidRPr="00ED4AF8">
        <w:rPr>
          <w:rFonts w:hint="eastAsia"/>
          <w:lang w:eastAsia="zh-CN"/>
        </w:rPr>
        <w:t>;</w:t>
      </w:r>
    </w:p>
    <w:p w14:paraId="044CD8FE" w14:textId="77777777" w:rsidR="00281006" w:rsidRPr="00ED4AF8" w:rsidRDefault="00281006" w:rsidP="000F21A5">
      <w:pPr>
        <w:rPr>
          <w:lang w:eastAsia="zh-CN"/>
        </w:rPr>
      </w:pPr>
      <w:r w:rsidRPr="00ED4AF8">
        <w:rPr>
          <w:rFonts w:hint="eastAsia"/>
          <w:lang w:eastAsia="zh-CN"/>
        </w:rPr>
        <w:t>while</w:t>
      </w:r>
      <w:r w:rsidR="006B18A7" w:rsidRPr="00ED4AF8">
        <w:rPr>
          <w:rFonts w:hint="eastAsia"/>
          <w:lang w:eastAsia="zh-CN"/>
        </w:rPr>
        <w:t xml:space="preserve"> </w:t>
      </w:r>
      <w:r w:rsidR="00B85470" w:rsidRPr="00ED4AF8">
        <w:rPr>
          <w:position w:val="-6"/>
        </w:rPr>
        <w:object w:dxaOrig="560" w:dyaOrig="279" w14:anchorId="76B0A11B">
          <v:shape id="_x0000_i2716" type="#_x0000_t75" style="width:26.3pt;height:12.9pt" o:ole="">
            <v:imagedata r:id="rId2637" o:title=""/>
          </v:shape>
          <o:OLEObject Type="Embed" ProgID="Equation.3" ShapeID="_x0000_i2716" DrawAspect="Content" ObjectID="_1826975414" r:id="rId2638"/>
        </w:object>
      </w:r>
    </w:p>
    <w:p w14:paraId="132D45DE" w14:textId="77777777" w:rsidR="00281006" w:rsidRPr="00ED4AF8" w:rsidRDefault="00281006" w:rsidP="00E5725B">
      <w:pPr>
        <w:pStyle w:val="B1"/>
      </w:pPr>
      <w:r w:rsidRPr="00ED4AF8">
        <w:rPr>
          <w:lang w:eastAsia="zh-CN"/>
        </w:rPr>
        <w:t xml:space="preserve">if </w:t>
      </w:r>
      <w:r w:rsidRPr="00ED4AF8">
        <w:rPr>
          <w:position w:val="-12"/>
        </w:rPr>
        <w:object w:dxaOrig="240" w:dyaOrig="360" w14:anchorId="71217D9E">
          <v:shape id="_x0000_i2717" type="#_x0000_t75" style="width:12.9pt;height:18.9pt" o:ole="">
            <v:imagedata r:id="rId2639" o:title=""/>
          </v:shape>
          <o:OLEObject Type="Embed" ProgID="Equation.3" ShapeID="_x0000_i2717" DrawAspect="Content" ObjectID="_1826975415" r:id="rId2640"/>
        </w:object>
      </w:r>
      <w:r w:rsidRPr="00ED4AF8">
        <w:rPr>
          <w:rFonts w:hint="eastAsia"/>
          <w:lang w:eastAsia="zh-CN"/>
        </w:rPr>
        <w:t xml:space="preserve"> </w:t>
      </w:r>
      <w:r w:rsidRPr="00ED4AF8">
        <w:t xml:space="preserve">corresponds to any one of the bits belonging to the </w:t>
      </w:r>
      <w:r w:rsidR="005431AC" w:rsidRPr="00ED4AF8">
        <w:t xml:space="preserve">candidate </w:t>
      </w:r>
      <w:r w:rsidRPr="00ED4AF8">
        <w:t>SS/PBCH block index, the half frame index, and 2</w:t>
      </w:r>
      <w:r w:rsidRPr="00ED4AF8">
        <w:rPr>
          <w:vertAlign w:val="superscript"/>
        </w:rPr>
        <w:t xml:space="preserve">nd </w:t>
      </w:r>
      <w:r w:rsidRPr="00ED4AF8">
        <w:t>and 3</w:t>
      </w:r>
      <w:r w:rsidRPr="00ED4AF8">
        <w:rPr>
          <w:vertAlign w:val="superscript"/>
        </w:rPr>
        <w:t>rd</w:t>
      </w:r>
      <w:r w:rsidRPr="00ED4AF8">
        <w:t xml:space="preserve"> least significant bits of the system frame number</w:t>
      </w:r>
    </w:p>
    <w:p w14:paraId="4ADE14F6" w14:textId="77777777" w:rsidR="00281006" w:rsidRPr="00ED4AF8" w:rsidRDefault="00126625" w:rsidP="00E5725B">
      <w:pPr>
        <w:pStyle w:val="B2"/>
      </w:pPr>
      <w:r w:rsidRPr="00ED4AF8">
        <w:object w:dxaOrig="600" w:dyaOrig="360" w14:anchorId="2CDD1D7F">
          <v:shape id="_x0000_i2718" type="#_x0000_t75" style="width:28.6pt;height:16.6pt" o:ole="">
            <v:imagedata r:id="rId2641" o:title=""/>
          </v:shape>
          <o:OLEObject Type="Embed" ProgID="Equation.3" ShapeID="_x0000_i2718" DrawAspect="Content" ObjectID="_1826975416" r:id="rId2642"/>
        </w:object>
      </w:r>
      <w:r w:rsidR="00281006" w:rsidRPr="00ED4AF8">
        <w:t>;</w:t>
      </w:r>
    </w:p>
    <w:p w14:paraId="44D70DDD" w14:textId="77777777" w:rsidR="00281006" w:rsidRPr="00ED4AF8" w:rsidRDefault="00281006" w:rsidP="00E5725B">
      <w:pPr>
        <w:pStyle w:val="B1"/>
      </w:pPr>
      <w:r w:rsidRPr="00ED4AF8">
        <w:t>else</w:t>
      </w:r>
    </w:p>
    <w:p w14:paraId="093BB1BA" w14:textId="77777777" w:rsidR="00281006" w:rsidRPr="00ED4AF8" w:rsidRDefault="00126625" w:rsidP="00E5725B">
      <w:pPr>
        <w:pStyle w:val="B2"/>
      </w:pPr>
      <w:r w:rsidRPr="00ED4AF8">
        <w:object w:dxaOrig="1460" w:dyaOrig="360" w14:anchorId="39C157CB">
          <v:shape id="_x0000_i2719" type="#_x0000_t75" style="width:66.9pt;height:16.6pt" o:ole="">
            <v:imagedata r:id="rId2643" o:title=""/>
          </v:shape>
          <o:OLEObject Type="Embed" ProgID="Equation.3" ShapeID="_x0000_i2719" DrawAspect="Content" ObjectID="_1826975417" r:id="rId2644"/>
        </w:object>
      </w:r>
      <w:r w:rsidR="00281006" w:rsidRPr="00ED4AF8">
        <w:t>;</w:t>
      </w:r>
    </w:p>
    <w:p w14:paraId="521DE943" w14:textId="77777777" w:rsidR="00281006" w:rsidRPr="00ED4AF8" w:rsidRDefault="00126625" w:rsidP="00E5725B">
      <w:pPr>
        <w:pStyle w:val="B2"/>
        <w:rPr>
          <w:lang w:eastAsia="zh-CN"/>
        </w:rPr>
      </w:pPr>
      <w:r w:rsidRPr="00ED4AF8">
        <w:rPr>
          <w:position w:val="-10"/>
        </w:rPr>
        <w:object w:dxaOrig="880" w:dyaOrig="320" w14:anchorId="4951EB99">
          <v:shape id="_x0000_i2720" type="#_x0000_t75" style="width:38.3pt;height:14.3pt" o:ole="">
            <v:imagedata r:id="rId2645" o:title=""/>
          </v:shape>
          <o:OLEObject Type="Embed" ProgID="Equation.3" ShapeID="_x0000_i2720" DrawAspect="Content" ObjectID="_1826975418" r:id="rId2646"/>
        </w:object>
      </w:r>
      <w:r w:rsidR="00281006" w:rsidRPr="00ED4AF8">
        <w:t>;</w:t>
      </w:r>
    </w:p>
    <w:p w14:paraId="608A8E1F" w14:textId="77777777" w:rsidR="00281006" w:rsidRPr="00ED4AF8" w:rsidRDefault="00281006" w:rsidP="00E5725B">
      <w:pPr>
        <w:pStyle w:val="B1"/>
        <w:rPr>
          <w:lang w:eastAsia="zh-CN"/>
        </w:rPr>
      </w:pPr>
      <w:r w:rsidRPr="00ED4AF8">
        <w:t>end if</w:t>
      </w:r>
    </w:p>
    <w:p w14:paraId="3E7B32D9" w14:textId="77777777" w:rsidR="00281006" w:rsidRPr="00ED4AF8" w:rsidRDefault="00126625" w:rsidP="00E5725B">
      <w:pPr>
        <w:pStyle w:val="B1"/>
        <w:rPr>
          <w:lang w:eastAsia="zh-CN"/>
        </w:rPr>
      </w:pPr>
      <w:r w:rsidRPr="00ED4AF8">
        <w:rPr>
          <w:position w:val="-6"/>
        </w:rPr>
        <w:object w:dxaOrig="780" w:dyaOrig="279" w14:anchorId="66C83927">
          <v:shape id="_x0000_i2721" type="#_x0000_t75" style="width:34.6pt;height:12.9pt" o:ole="">
            <v:imagedata r:id="rId2647" o:title=""/>
          </v:shape>
          <o:OLEObject Type="Embed" ProgID="Equation.3" ShapeID="_x0000_i2721" DrawAspect="Content" ObjectID="_1826975419" r:id="rId2648"/>
        </w:object>
      </w:r>
      <w:r w:rsidRPr="00ED4AF8">
        <w:t>;</w:t>
      </w:r>
    </w:p>
    <w:p w14:paraId="175A84C7" w14:textId="77777777" w:rsidR="00281006" w:rsidRPr="00ED4AF8" w:rsidRDefault="00281006" w:rsidP="000F21A5">
      <w:pPr>
        <w:rPr>
          <w:lang w:eastAsia="zh-CN"/>
        </w:rPr>
      </w:pPr>
      <w:r w:rsidRPr="00ED4AF8">
        <w:rPr>
          <w:rFonts w:hint="eastAsia"/>
          <w:lang w:eastAsia="zh-CN"/>
        </w:rPr>
        <w:t>end while</w:t>
      </w:r>
    </w:p>
    <w:p w14:paraId="06A486E3" w14:textId="77777777" w:rsidR="00126625" w:rsidRPr="00ED4AF8" w:rsidRDefault="00001C65" w:rsidP="00126625">
      <w:pPr>
        <w:rPr>
          <w:lang w:eastAsia="zh-CN"/>
        </w:rPr>
      </w:pPr>
      <w:r w:rsidRPr="00ED4AF8">
        <w:rPr>
          <w:rFonts w:hint="eastAsia"/>
          <w:lang w:eastAsia="zh-CN"/>
        </w:rPr>
        <w:t>T</w:t>
      </w:r>
      <w:r w:rsidR="00126625" w:rsidRPr="00ED4AF8">
        <w:t xml:space="preserve">he scrambling sequence </w:t>
      </w:r>
      <w:r w:rsidR="00126625" w:rsidRPr="00ED4AF8">
        <w:rPr>
          <w:position w:val="-10"/>
        </w:rPr>
        <w:object w:dxaOrig="360" w:dyaOrig="300" w14:anchorId="2A456E94">
          <v:shape id="_x0000_i2722" type="#_x0000_t75" style="width:18.9pt;height:15.25pt" o:ole="">
            <v:imagedata r:id="rId2649" o:title=""/>
          </v:shape>
          <o:OLEObject Type="Embed" ProgID="Equation.3" ShapeID="_x0000_i2722" DrawAspect="Content" ObjectID="_1826975420" r:id="rId2650"/>
        </w:object>
      </w:r>
      <w:r w:rsidR="00126625" w:rsidRPr="00ED4AF8">
        <w:t xml:space="preserve"> is given by</w:t>
      </w:r>
      <w:r w:rsidR="00BE20EA" w:rsidRPr="00ED4AF8">
        <w:t xml:space="preserve"> </w:t>
      </w:r>
      <w:r w:rsidR="00C33081" w:rsidRPr="00ED4AF8">
        <w:t>Clause</w:t>
      </w:r>
      <w:r w:rsidR="00126625" w:rsidRPr="00ED4AF8">
        <w:t xml:space="preserve"> 5.2.1</w:t>
      </w:r>
      <w:r w:rsidR="00126625" w:rsidRPr="00ED4AF8">
        <w:rPr>
          <w:rFonts w:hint="eastAsia"/>
          <w:lang w:eastAsia="zh-CN"/>
        </w:rPr>
        <w:t>of</w:t>
      </w:r>
      <w:r w:rsidR="00126625" w:rsidRPr="00ED4AF8">
        <w:t xml:space="preserve"> [</w:t>
      </w:r>
      <w:r w:rsidR="00D83C67" w:rsidRPr="00ED4AF8">
        <w:rPr>
          <w:rFonts w:hint="eastAsia"/>
          <w:lang w:eastAsia="zh-CN"/>
        </w:rPr>
        <w:t xml:space="preserve">4, </w:t>
      </w:r>
      <w:r w:rsidR="00126625" w:rsidRPr="00ED4AF8">
        <w:t>TS38.211]</w:t>
      </w:r>
      <w:r w:rsidR="002E21B9" w:rsidRPr="00ED4AF8">
        <w:rPr>
          <w:rFonts w:hint="eastAsia"/>
          <w:lang w:eastAsia="zh-CN"/>
        </w:rPr>
        <w:t xml:space="preserve"> and initialized with </w:t>
      </w:r>
      <w:r w:rsidR="002E21B9" w:rsidRPr="00ED4AF8">
        <w:rPr>
          <w:position w:val="-12"/>
        </w:rPr>
        <w:object w:dxaOrig="1060" w:dyaOrig="380" w14:anchorId="44AFDC56">
          <v:shape id="_x0000_i2723" type="#_x0000_t75" style="width:53.1pt;height:19.4pt" o:ole="">
            <v:imagedata r:id="rId2651" o:title=""/>
          </v:shape>
          <o:OLEObject Type="Embed" ProgID="Equation.3" ShapeID="_x0000_i2723" DrawAspect="Content" ObjectID="_1826975421" r:id="rId2652"/>
        </w:object>
      </w:r>
      <w:r w:rsidR="002E21B9" w:rsidRPr="00ED4AF8">
        <w:rPr>
          <w:rFonts w:hint="eastAsia"/>
          <w:lang w:eastAsia="zh-CN"/>
        </w:rPr>
        <w:t xml:space="preserve"> </w:t>
      </w:r>
      <w:r w:rsidR="00E83665" w:rsidRPr="00ED4AF8">
        <w:rPr>
          <w:rFonts w:hint="eastAsia"/>
          <w:lang w:eastAsia="zh-CN"/>
        </w:rPr>
        <w:t xml:space="preserve">at the start of each SFN satisfying </w:t>
      </w:r>
      <w:r w:rsidR="00B85470" w:rsidRPr="00ED4AF8">
        <w:rPr>
          <w:position w:val="-10"/>
        </w:rPr>
        <w:object w:dxaOrig="1640" w:dyaOrig="340" w14:anchorId="29A4AE67">
          <v:shape id="_x0000_i2724" type="#_x0000_t75" style="width:71.1pt;height:14.75pt" o:ole="">
            <v:imagedata r:id="rId2653" o:title=""/>
          </v:shape>
          <o:OLEObject Type="Embed" ProgID="Equation.3" ShapeID="_x0000_i2724" DrawAspect="Content" ObjectID="_1826975422" r:id="rId2654"/>
        </w:object>
      </w:r>
      <w:r w:rsidR="00126625" w:rsidRPr="00ED4AF8">
        <w:rPr>
          <w:rFonts w:hint="eastAsia"/>
          <w:lang w:eastAsia="zh-CN"/>
        </w:rPr>
        <w:t>;</w:t>
      </w:r>
      <w:r w:rsidR="00126625" w:rsidRPr="00ED4AF8">
        <w:t xml:space="preserve"> </w:t>
      </w:r>
      <w:r w:rsidR="00A44E2C" w:rsidRPr="00ED4AF8">
        <w:rPr>
          <w:position w:val="-6"/>
        </w:rPr>
        <w:object w:dxaOrig="1060" w:dyaOrig="279" w14:anchorId="2DC3731F">
          <v:shape id="_x0000_i2725" type="#_x0000_t75" style="width:45.7pt;height:12.9pt" o:ole="">
            <v:imagedata r:id="rId2655" o:title=""/>
          </v:shape>
          <o:OLEObject Type="Embed" ProgID="Equation.3" ShapeID="_x0000_i2725" DrawAspect="Content" ObjectID="_1826975423" r:id="rId2656"/>
        </w:object>
      </w:r>
      <w:r w:rsidR="00126625" w:rsidRPr="00ED4AF8">
        <w:rPr>
          <w:rFonts w:hint="eastAsia"/>
          <w:lang w:eastAsia="zh-CN"/>
        </w:rPr>
        <w:t xml:space="preserve"> for</w:t>
      </w:r>
      <w:r w:rsidR="006B18A7" w:rsidRPr="00ED4AF8">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=4</m:t>
        </m:r>
      </m:oMath>
      <w:r w:rsidR="00126625" w:rsidRPr="00ED4AF8">
        <w:rPr>
          <w:rFonts w:hint="eastAsia"/>
          <w:lang w:eastAsia="zh-CN"/>
        </w:rPr>
        <w:t xml:space="preserve"> 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=8</m:t>
        </m:r>
      </m:oMath>
      <w:r w:rsidR="005431AC" w:rsidRPr="00ED4AF8">
        <w:rPr>
          <w:lang w:eastAsia="zh-CN"/>
        </w:rPr>
        <w:t xml:space="preserve">, </w:t>
      </w:r>
      <m:oMath>
        <m:r>
          <w:rPr>
            <w:rFonts w:ascii="Cambria Math"/>
          </w:rPr>
          <m:t>M=A</m:t>
        </m:r>
        <m:r>
          <w:rPr>
            <w:rFonts w:ascii="Cambria Math"/>
          </w:rPr>
          <m:t>-</m:t>
        </m:r>
        <m:r>
          <w:rPr>
            <w:rFonts w:ascii="Cambria Math"/>
          </w:rPr>
          <m:t>4</m:t>
        </m:r>
      </m:oMath>
      <w:r w:rsidR="005431AC" w:rsidRPr="00ED4AF8">
        <w:rPr>
          <w:lang w:eastAsia="zh-CN"/>
        </w:rPr>
        <w:t xml:space="preserve"> for</w:t>
      </w:r>
      <w:r w:rsidR="005431AC" w:rsidRPr="00ED4AF8">
        <w:rPr>
          <w:lang w:eastAsia="ja-JP"/>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=10</m:t>
        </m:r>
      </m:oMath>
      <w:r w:rsidR="005431AC" w:rsidRPr="00ED4AF8">
        <w:rPr>
          <w:lang w:eastAsia="zh-CN"/>
        </w:rPr>
        <w:t xml:space="preserve">, </w:t>
      </w:r>
      <m:oMath>
        <m:r>
          <w:rPr>
            <w:rFonts w:ascii="Cambria Math"/>
          </w:rPr>
          <m:t>M=A</m:t>
        </m:r>
        <m:r>
          <w:rPr>
            <w:rFonts w:ascii="Cambria Math"/>
          </w:rPr>
          <m:t>-</m:t>
        </m:r>
        <m:r>
          <w:rPr>
            <w:rFonts w:ascii="Cambria Math"/>
          </w:rPr>
          <m:t>5</m:t>
        </m:r>
      </m:oMath>
      <w:r w:rsidR="005431AC" w:rsidRPr="00ED4AF8">
        <w:rPr>
          <w:lang w:eastAsia="zh-CN"/>
        </w:rPr>
        <w:t xml:space="preserve"> </w:t>
      </w:r>
      <w:r w:rsidR="005431AC" w:rsidRPr="00ED4AF8">
        <w:rPr>
          <w:lang w:eastAsia="ja-JP"/>
        </w:rPr>
        <w:t xml:space="preserve">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=20</m:t>
        </m:r>
      </m:oMath>
      <w:r w:rsidR="00126625" w:rsidRPr="00ED4AF8">
        <w:rPr>
          <w:rFonts w:hint="eastAsia"/>
          <w:lang w:eastAsia="zh-CN"/>
        </w:rPr>
        <w:t xml:space="preserve">, and </w:t>
      </w:r>
      <w:r w:rsidR="00A44E2C" w:rsidRPr="00ED4AF8">
        <w:rPr>
          <w:position w:val="-6"/>
        </w:rPr>
        <w:object w:dxaOrig="1080" w:dyaOrig="279" w14:anchorId="3E242D9A">
          <v:shape id="_x0000_i2726" type="#_x0000_t75" style="width:48pt;height:12.9pt" o:ole="">
            <v:imagedata r:id="rId2657" o:title=""/>
          </v:shape>
          <o:OLEObject Type="Embed" ProgID="Equation.3" ShapeID="_x0000_i2726" DrawAspect="Content" ObjectID="_1826975424" r:id="rId2658"/>
        </w:object>
      </w:r>
      <w:r w:rsidR="00126625" w:rsidRPr="00ED4AF8">
        <w:rPr>
          <w:rFonts w:hint="eastAsia"/>
          <w:lang w:eastAsia="zh-CN"/>
        </w:rPr>
        <w:t xml:space="preserve"> 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=64</m:t>
        </m:r>
      </m:oMath>
      <w:r w:rsidRPr="00ED4AF8">
        <w:rPr>
          <w:rFonts w:hint="eastAsia"/>
          <w:lang w:eastAsia="zh-CN"/>
        </w:rPr>
        <w:t>, where</w:t>
      </w:r>
      <w:r w:rsidR="00126625" w:rsidRPr="00ED4AF8">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oMath>
      <w:r w:rsidR="00126625" w:rsidRPr="00ED4AF8">
        <w:t xml:space="preserve"> </w:t>
      </w:r>
      <w:r w:rsidR="00126625" w:rsidRPr="00ED4AF8">
        <w:rPr>
          <w:rFonts w:hint="eastAsia"/>
          <w:lang w:eastAsia="zh-CN"/>
        </w:rPr>
        <w:t>is</w:t>
      </w:r>
      <w:r w:rsidR="00126625" w:rsidRPr="00ED4AF8">
        <w:t xml:space="preserve"> the</w:t>
      </w:r>
      <w:r w:rsidR="00A44E2C" w:rsidRPr="00ED4AF8">
        <w:rPr>
          <w:rFonts w:hint="eastAsia"/>
          <w:lang w:eastAsia="zh-CN"/>
        </w:rPr>
        <w:t xml:space="preserve"> number of candidate </w:t>
      </w:r>
      <w:r w:rsidR="00A44E2C" w:rsidRPr="00ED4AF8">
        <w:t>SS/PBCH blocks in a half frame</w:t>
      </w:r>
      <w:r w:rsidR="00A44E2C" w:rsidRPr="00ED4AF8">
        <w:rPr>
          <w:rFonts w:hint="eastAsia"/>
          <w:lang w:eastAsia="zh-CN"/>
        </w:rPr>
        <w:t xml:space="preserve"> </w:t>
      </w:r>
      <w:r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A44E2C" w:rsidRPr="00ED4AF8">
        <w:rPr>
          <w:rFonts w:hint="eastAsia"/>
          <w:lang w:eastAsia="zh-CN"/>
        </w:rPr>
        <w:t xml:space="preserve"> 4.1 of</w:t>
      </w:r>
      <w:r w:rsidR="00126625" w:rsidRPr="00ED4AF8">
        <w:t xml:space="preserve"> [</w:t>
      </w:r>
      <w:r w:rsidR="00D83C67" w:rsidRPr="00ED4AF8">
        <w:rPr>
          <w:rFonts w:hint="eastAsia"/>
          <w:lang w:eastAsia="zh-CN"/>
        </w:rPr>
        <w:t xml:space="preserve">5, </w:t>
      </w:r>
      <w:r w:rsidR="00126625" w:rsidRPr="00ED4AF8">
        <w:t>TS38.</w:t>
      </w:r>
      <w:r w:rsidR="00A44E2C" w:rsidRPr="00ED4AF8">
        <w:rPr>
          <w:rFonts w:hint="eastAsia"/>
          <w:lang w:eastAsia="zh-CN"/>
        </w:rPr>
        <w:t>213</w:t>
      </w:r>
      <w:r w:rsidR="00126625" w:rsidRPr="00ED4AF8">
        <w:t>]</w:t>
      </w:r>
      <w:r w:rsidR="002E21B9" w:rsidRPr="00ED4AF8">
        <w:rPr>
          <w:rFonts w:hint="eastAsia"/>
          <w:lang w:eastAsia="zh-CN"/>
        </w:rPr>
        <w:t>;</w:t>
      </w:r>
      <w:r w:rsidR="00126625" w:rsidRPr="00ED4AF8">
        <w:t xml:space="preserve"> </w:t>
      </w:r>
      <w:r w:rsidR="002E21B9" w:rsidRPr="00ED4AF8">
        <w:rPr>
          <w:rFonts w:hint="eastAsia"/>
          <w:lang w:eastAsia="zh-CN"/>
        </w:rPr>
        <w:t xml:space="preserve">and </w:t>
      </w:r>
      <w:r w:rsidR="003D50CF" w:rsidRPr="00ED4AF8">
        <w:rPr>
          <w:position w:val="-6"/>
        </w:rPr>
        <w:object w:dxaOrig="160" w:dyaOrig="200" w14:anchorId="0CF62F69">
          <v:shape id="_x0000_i2727" type="#_x0000_t75" style="width:9.7pt;height:11.1pt" o:ole="">
            <v:imagedata r:id="rId2659" o:title=""/>
          </v:shape>
          <o:OLEObject Type="Embed" ProgID="Equation.3" ShapeID="_x0000_i2727" DrawAspect="Content" ObjectID="_1826975425" r:id="rId2660"/>
        </w:object>
      </w:r>
      <w:r w:rsidR="00126625" w:rsidRPr="00ED4AF8">
        <w:t xml:space="preserve"> is</w:t>
      </w:r>
      <w:r w:rsidR="002E21B9" w:rsidRPr="00ED4AF8">
        <w:rPr>
          <w:rFonts w:hint="eastAsia"/>
          <w:lang w:eastAsia="zh-CN"/>
        </w:rPr>
        <w:t xml:space="preserve"> determined according to Table 7.1.</w:t>
      </w:r>
      <w:r w:rsidR="004C2951" w:rsidRPr="00ED4AF8">
        <w:rPr>
          <w:rFonts w:hint="eastAsia"/>
          <w:lang w:eastAsia="zh-CN"/>
        </w:rPr>
        <w:t>2</w:t>
      </w:r>
      <w:r w:rsidR="002E21B9" w:rsidRPr="00ED4AF8">
        <w:rPr>
          <w:rFonts w:hint="eastAsia"/>
          <w:lang w:eastAsia="zh-CN"/>
        </w:rPr>
        <w:t>-1</w:t>
      </w:r>
      <w:r w:rsidR="00E83665" w:rsidRPr="00ED4AF8">
        <w:rPr>
          <w:rFonts w:hint="eastAsia"/>
          <w:lang w:eastAsia="zh-CN"/>
        </w:rPr>
        <w:t xml:space="preserve"> using the 3</w:t>
      </w:r>
      <w:r w:rsidR="00E83665" w:rsidRPr="00ED4AF8">
        <w:rPr>
          <w:rFonts w:hint="eastAsia"/>
          <w:vertAlign w:val="superscript"/>
          <w:lang w:eastAsia="zh-CN"/>
        </w:rPr>
        <w:t>rd</w:t>
      </w:r>
      <w:r w:rsidR="00E83665" w:rsidRPr="00ED4AF8">
        <w:rPr>
          <w:rFonts w:hint="eastAsia"/>
          <w:lang w:eastAsia="zh-CN"/>
        </w:rPr>
        <w:t xml:space="preserve"> and 2</w:t>
      </w:r>
      <w:r w:rsidR="00E83665" w:rsidRPr="00ED4AF8">
        <w:rPr>
          <w:rFonts w:hint="eastAsia"/>
          <w:vertAlign w:val="superscript"/>
          <w:lang w:eastAsia="zh-CN"/>
        </w:rPr>
        <w:t>nd</w:t>
      </w:r>
      <w:r w:rsidR="00E83665" w:rsidRPr="00ED4AF8">
        <w:rPr>
          <w:rFonts w:hint="eastAsia"/>
          <w:lang w:eastAsia="zh-CN"/>
        </w:rPr>
        <w:t xml:space="preserve"> LSB of the SFN in which the PBCH is transmitted</w:t>
      </w:r>
      <w:r w:rsidR="002E21B9" w:rsidRPr="00ED4AF8">
        <w:rPr>
          <w:rFonts w:hint="eastAsia"/>
          <w:lang w:eastAsia="zh-CN"/>
        </w:rPr>
        <w:t>.</w:t>
      </w:r>
    </w:p>
    <w:p w14:paraId="70D7559B" w14:textId="77777777" w:rsidR="002E21B9" w:rsidRPr="00ED4AF8" w:rsidRDefault="002E21B9"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7.1.</w:t>
      </w:r>
      <w:r w:rsidR="004C2951" w:rsidRPr="00ED4AF8">
        <w:rPr>
          <w:rFonts w:hint="eastAsia"/>
          <w:lang w:eastAsia="zh-CN"/>
        </w:rPr>
        <w:t>2</w:t>
      </w:r>
      <w:r w:rsidRPr="00ED4AF8">
        <w:t>-</w:t>
      </w:r>
      <w:r w:rsidRPr="00ED4AF8">
        <w:rPr>
          <w:rFonts w:hint="eastAsia"/>
          <w:lang w:eastAsia="zh-CN"/>
        </w:rPr>
        <w:t>1</w:t>
      </w:r>
      <w:r w:rsidRPr="00ED4AF8">
        <w:t>:</w:t>
      </w:r>
      <w:r w:rsidRPr="00ED4AF8">
        <w:rPr>
          <w:rFonts w:hint="eastAsia"/>
          <w:lang w:eastAsia="zh-CN"/>
        </w:rPr>
        <w:t xml:space="preserve"> </w:t>
      </w:r>
      <w:r w:rsidR="0020019A" w:rsidRPr="00ED4AF8">
        <w:rPr>
          <w:rFonts w:hint="eastAsia"/>
          <w:lang w:eastAsia="zh-CN"/>
        </w:rPr>
        <w:t>V</w:t>
      </w:r>
      <w:r w:rsidRPr="00ED4AF8">
        <w:rPr>
          <w:rFonts w:hint="eastAsia"/>
          <w:lang w:eastAsia="zh-CN"/>
        </w:rPr>
        <w:t xml:space="preserve">alue of </w:t>
      </w:r>
      <w:r w:rsidR="003D50CF" w:rsidRPr="00ED4AF8">
        <w:rPr>
          <w:position w:val="-6"/>
        </w:rPr>
        <w:object w:dxaOrig="160" w:dyaOrig="200" w14:anchorId="5B85870A">
          <v:shape id="_x0000_i2728" type="#_x0000_t75" style="width:9.7pt;height:11.1pt" o:ole="">
            <v:imagedata r:id="rId2659" o:title=""/>
          </v:shape>
          <o:OLEObject Type="Embed" ProgID="Equation.3" ShapeID="_x0000_i2728" DrawAspect="Content" ObjectID="_1826975426" r:id="rId2661"/>
        </w:object>
      </w:r>
      <w:r w:rsidRPr="00ED4AF8">
        <w:rPr>
          <w:rFonts w:hint="eastAsia"/>
          <w:lang w:eastAsia="zh-CN"/>
        </w:rPr>
        <w:t xml:space="preserve"> for PBCH scrambling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201"/>
      </w:tblGrid>
      <w:tr w:rsidR="002E21B9" w:rsidRPr="00ED4AF8" w14:paraId="54AD351A" w14:textId="77777777" w:rsidTr="002E21B9">
        <w:trPr>
          <w:jc w:val="center"/>
        </w:trPr>
        <w:tc>
          <w:tcPr>
            <w:tcW w:w="3602" w:type="dxa"/>
            <w:shd w:val="clear" w:color="auto" w:fill="E6E6E6"/>
            <w:vAlign w:val="center"/>
          </w:tcPr>
          <w:p w14:paraId="0FFBFC6B" w14:textId="77777777" w:rsidR="002E21B9" w:rsidRPr="00ED4AF8" w:rsidRDefault="002E21B9" w:rsidP="00375D68">
            <w:pPr>
              <w:pStyle w:val="TAH"/>
              <w:rPr>
                <w:i/>
              </w:rPr>
            </w:pPr>
            <w:r w:rsidRPr="00ED4AF8">
              <w:rPr>
                <w:rFonts w:hint="eastAsia"/>
                <w:i/>
                <w:lang w:eastAsia="zh-CN"/>
              </w:rPr>
              <w:t>(3</w:t>
            </w:r>
            <w:r w:rsidRPr="00ED4AF8">
              <w:rPr>
                <w:rFonts w:hint="eastAsia"/>
                <w:i/>
                <w:vertAlign w:val="superscript"/>
                <w:lang w:eastAsia="zh-CN"/>
              </w:rPr>
              <w:t>rd</w:t>
            </w:r>
            <w:r w:rsidRPr="00ED4AF8">
              <w:rPr>
                <w:rFonts w:hint="eastAsia"/>
                <w:i/>
                <w:lang w:eastAsia="zh-CN"/>
              </w:rPr>
              <w:t xml:space="preserve"> </w:t>
            </w:r>
            <w:r w:rsidR="00375D68" w:rsidRPr="00ED4AF8">
              <w:rPr>
                <w:rFonts w:hint="eastAsia"/>
                <w:i/>
                <w:lang w:eastAsia="zh-CN"/>
              </w:rPr>
              <w:t xml:space="preserve">LSB of </w:t>
            </w:r>
            <w:r w:rsidRPr="00ED4AF8">
              <w:rPr>
                <w:rFonts w:hint="eastAsia"/>
                <w:i/>
                <w:lang w:eastAsia="zh-CN"/>
              </w:rPr>
              <w:t>SFN, 2</w:t>
            </w:r>
            <w:r w:rsidRPr="00ED4AF8">
              <w:rPr>
                <w:rFonts w:hint="eastAsia"/>
                <w:i/>
                <w:vertAlign w:val="superscript"/>
                <w:lang w:eastAsia="zh-CN"/>
              </w:rPr>
              <w:t>nd</w:t>
            </w:r>
            <w:r w:rsidRPr="00ED4AF8">
              <w:rPr>
                <w:rFonts w:hint="eastAsia"/>
                <w:i/>
                <w:lang w:eastAsia="zh-CN"/>
              </w:rPr>
              <w:t xml:space="preserve"> </w:t>
            </w:r>
            <w:r w:rsidR="00375D68" w:rsidRPr="00ED4AF8">
              <w:rPr>
                <w:rFonts w:hint="eastAsia"/>
                <w:i/>
                <w:lang w:eastAsia="zh-CN"/>
              </w:rPr>
              <w:t>LSB of</w:t>
            </w:r>
            <w:r w:rsidRPr="00ED4AF8">
              <w:rPr>
                <w:rFonts w:hint="eastAsia"/>
                <w:i/>
                <w:lang w:eastAsia="zh-CN"/>
              </w:rPr>
              <w:t xml:space="preserve"> SFN) </w:t>
            </w:r>
          </w:p>
        </w:tc>
        <w:tc>
          <w:tcPr>
            <w:tcW w:w="0" w:type="auto"/>
            <w:vAlign w:val="center"/>
          </w:tcPr>
          <w:p w14:paraId="510F57EE" w14:textId="77777777" w:rsidR="002E21B9" w:rsidRPr="00ED4AF8" w:rsidRDefault="002E21B9" w:rsidP="00004D3B">
            <w:pPr>
              <w:pStyle w:val="TAH"/>
              <w:rPr>
                <w:i/>
              </w:rPr>
            </w:pPr>
            <w:r w:rsidRPr="00ED4AF8">
              <w:rPr>
                <w:i/>
                <w:lang w:eastAsia="zh-CN"/>
              </w:rPr>
              <w:t>V</w:t>
            </w:r>
            <w:r w:rsidRPr="00ED4AF8">
              <w:rPr>
                <w:rFonts w:hint="eastAsia"/>
                <w:i/>
                <w:lang w:eastAsia="zh-CN"/>
              </w:rPr>
              <w:t xml:space="preserve">alue of </w:t>
            </w:r>
            <w:r w:rsidR="003D50CF" w:rsidRPr="00ED4AF8">
              <w:rPr>
                <w:position w:val="-6"/>
              </w:rPr>
              <w:object w:dxaOrig="160" w:dyaOrig="200" w14:anchorId="2C9A77CE">
                <v:shape id="_x0000_i2729" type="#_x0000_t75" style="width:9.7pt;height:11.1pt" o:ole="">
                  <v:imagedata r:id="rId2659" o:title=""/>
                </v:shape>
                <o:OLEObject Type="Embed" ProgID="Equation.3" ShapeID="_x0000_i2729" DrawAspect="Content" ObjectID="_1826975427" r:id="rId2662"/>
              </w:object>
            </w:r>
          </w:p>
        </w:tc>
      </w:tr>
      <w:tr w:rsidR="002E21B9" w:rsidRPr="00ED4AF8" w14:paraId="66392B1B" w14:textId="77777777" w:rsidTr="002E21B9">
        <w:trPr>
          <w:jc w:val="center"/>
        </w:trPr>
        <w:tc>
          <w:tcPr>
            <w:tcW w:w="3602" w:type="dxa"/>
            <w:shd w:val="clear" w:color="auto" w:fill="E6E6E6"/>
          </w:tcPr>
          <w:p w14:paraId="13DB1904" w14:textId="77777777" w:rsidR="002E21B9" w:rsidRPr="00ED4AF8" w:rsidRDefault="002E21B9" w:rsidP="00004D3B">
            <w:pPr>
              <w:pStyle w:val="TAC"/>
              <w:rPr>
                <w:lang w:eastAsia="zh-CN"/>
              </w:rPr>
            </w:pPr>
            <w:r w:rsidRPr="00ED4AF8">
              <w:rPr>
                <w:rFonts w:hint="eastAsia"/>
                <w:lang w:eastAsia="zh-CN"/>
              </w:rPr>
              <w:t>(0, 0)</w:t>
            </w:r>
          </w:p>
        </w:tc>
        <w:tc>
          <w:tcPr>
            <w:tcW w:w="0" w:type="auto"/>
          </w:tcPr>
          <w:p w14:paraId="575B5783" w14:textId="77777777" w:rsidR="002E21B9" w:rsidRPr="00ED4AF8" w:rsidRDefault="002E21B9" w:rsidP="002E21B9">
            <w:pPr>
              <w:pStyle w:val="TAC"/>
              <w:rPr>
                <w:lang w:eastAsia="zh-CN"/>
              </w:rPr>
            </w:pPr>
            <w:r w:rsidRPr="00ED4AF8">
              <w:rPr>
                <w:rFonts w:hint="eastAsia"/>
                <w:lang w:eastAsia="zh-CN"/>
              </w:rPr>
              <w:t>0</w:t>
            </w:r>
          </w:p>
        </w:tc>
      </w:tr>
      <w:tr w:rsidR="002E21B9" w:rsidRPr="00ED4AF8" w14:paraId="21C113B7" w14:textId="77777777" w:rsidTr="002E21B9">
        <w:trPr>
          <w:jc w:val="center"/>
        </w:trPr>
        <w:tc>
          <w:tcPr>
            <w:tcW w:w="3602" w:type="dxa"/>
            <w:shd w:val="clear" w:color="auto" w:fill="E6E6E6"/>
          </w:tcPr>
          <w:p w14:paraId="3A37A7F1" w14:textId="77777777" w:rsidR="002E21B9" w:rsidRPr="00ED4AF8" w:rsidRDefault="002E21B9" w:rsidP="00004D3B">
            <w:pPr>
              <w:pStyle w:val="TAC"/>
              <w:rPr>
                <w:lang w:eastAsia="zh-CN"/>
              </w:rPr>
            </w:pPr>
            <w:r w:rsidRPr="00ED4AF8">
              <w:rPr>
                <w:rFonts w:hint="eastAsia"/>
                <w:lang w:eastAsia="zh-CN"/>
              </w:rPr>
              <w:t>(0, 1)</w:t>
            </w:r>
          </w:p>
        </w:tc>
        <w:tc>
          <w:tcPr>
            <w:tcW w:w="0" w:type="auto"/>
          </w:tcPr>
          <w:p w14:paraId="04328911" w14:textId="77777777" w:rsidR="002E21B9" w:rsidRPr="00ED4AF8" w:rsidRDefault="002E21B9" w:rsidP="00004D3B">
            <w:pPr>
              <w:pStyle w:val="TAC"/>
              <w:rPr>
                <w:lang w:eastAsia="zh-CN"/>
              </w:rPr>
            </w:pPr>
            <w:r w:rsidRPr="00ED4AF8">
              <w:rPr>
                <w:rFonts w:hint="eastAsia"/>
                <w:lang w:eastAsia="zh-CN"/>
              </w:rPr>
              <w:t>1</w:t>
            </w:r>
          </w:p>
        </w:tc>
      </w:tr>
      <w:tr w:rsidR="002E21B9" w:rsidRPr="00ED4AF8" w14:paraId="0B24C39F" w14:textId="77777777" w:rsidTr="002E21B9">
        <w:trPr>
          <w:jc w:val="center"/>
        </w:trPr>
        <w:tc>
          <w:tcPr>
            <w:tcW w:w="3602" w:type="dxa"/>
            <w:shd w:val="clear" w:color="auto" w:fill="E6E6E6"/>
          </w:tcPr>
          <w:p w14:paraId="071E1259" w14:textId="77777777" w:rsidR="002E21B9" w:rsidRPr="00ED4AF8" w:rsidRDefault="002E21B9" w:rsidP="00004D3B">
            <w:pPr>
              <w:pStyle w:val="TAC"/>
              <w:rPr>
                <w:lang w:eastAsia="zh-CN"/>
              </w:rPr>
            </w:pPr>
            <w:r w:rsidRPr="00ED4AF8">
              <w:rPr>
                <w:rFonts w:hint="eastAsia"/>
                <w:lang w:eastAsia="zh-CN"/>
              </w:rPr>
              <w:t>(1, 0)</w:t>
            </w:r>
          </w:p>
        </w:tc>
        <w:tc>
          <w:tcPr>
            <w:tcW w:w="0" w:type="auto"/>
          </w:tcPr>
          <w:p w14:paraId="27B2A305" w14:textId="77777777" w:rsidR="002E21B9" w:rsidRPr="00ED4AF8" w:rsidRDefault="002E21B9" w:rsidP="00004D3B">
            <w:pPr>
              <w:pStyle w:val="TAC"/>
              <w:rPr>
                <w:lang w:eastAsia="zh-CN"/>
              </w:rPr>
            </w:pPr>
            <w:r w:rsidRPr="00ED4AF8">
              <w:rPr>
                <w:rFonts w:hint="eastAsia"/>
                <w:lang w:eastAsia="zh-CN"/>
              </w:rPr>
              <w:t>2</w:t>
            </w:r>
          </w:p>
        </w:tc>
      </w:tr>
      <w:tr w:rsidR="002E21B9" w:rsidRPr="00ED4AF8" w14:paraId="6D820B99" w14:textId="77777777" w:rsidTr="002E21B9">
        <w:trPr>
          <w:jc w:val="center"/>
        </w:trPr>
        <w:tc>
          <w:tcPr>
            <w:tcW w:w="3602" w:type="dxa"/>
            <w:shd w:val="clear" w:color="auto" w:fill="E6E6E6"/>
          </w:tcPr>
          <w:p w14:paraId="1C716535" w14:textId="77777777" w:rsidR="002E21B9" w:rsidRPr="00ED4AF8" w:rsidRDefault="002E21B9" w:rsidP="00004D3B">
            <w:pPr>
              <w:pStyle w:val="TAC"/>
              <w:rPr>
                <w:lang w:eastAsia="zh-CN"/>
              </w:rPr>
            </w:pPr>
            <w:r w:rsidRPr="00ED4AF8">
              <w:rPr>
                <w:rFonts w:hint="eastAsia"/>
                <w:lang w:eastAsia="zh-CN"/>
              </w:rPr>
              <w:t>(1, 1)</w:t>
            </w:r>
          </w:p>
        </w:tc>
        <w:tc>
          <w:tcPr>
            <w:tcW w:w="0" w:type="auto"/>
          </w:tcPr>
          <w:p w14:paraId="45446FCE" w14:textId="77777777" w:rsidR="002E21B9" w:rsidRPr="00ED4AF8" w:rsidRDefault="002E21B9" w:rsidP="00004D3B">
            <w:pPr>
              <w:pStyle w:val="TAC"/>
              <w:rPr>
                <w:lang w:eastAsia="zh-CN"/>
              </w:rPr>
            </w:pPr>
            <w:r w:rsidRPr="00ED4AF8">
              <w:rPr>
                <w:rFonts w:hint="eastAsia"/>
                <w:lang w:eastAsia="zh-CN"/>
              </w:rPr>
              <w:t>3</w:t>
            </w:r>
          </w:p>
        </w:tc>
      </w:tr>
    </w:tbl>
    <w:p w14:paraId="3103DDA6" w14:textId="77777777" w:rsidR="00126625" w:rsidRPr="00ED4AF8" w:rsidRDefault="00126625" w:rsidP="000F21A5">
      <w:pPr>
        <w:rPr>
          <w:lang w:eastAsia="zh-CN"/>
        </w:rPr>
      </w:pPr>
    </w:p>
    <w:p w14:paraId="7C5B06E3" w14:textId="77777777" w:rsidR="00290631" w:rsidRPr="00ED4AF8" w:rsidRDefault="00290631" w:rsidP="00290631">
      <w:pPr>
        <w:pStyle w:val="Heading3"/>
        <w:rPr>
          <w:lang w:eastAsia="zh-CN"/>
        </w:rPr>
      </w:pPr>
      <w:bookmarkStart w:id="947" w:name="_Toc19798761"/>
      <w:bookmarkStart w:id="948" w:name="_Toc26467232"/>
      <w:bookmarkStart w:id="949" w:name="_Toc29326593"/>
      <w:bookmarkStart w:id="950" w:name="_Toc29327743"/>
      <w:bookmarkStart w:id="951" w:name="_Toc36045933"/>
      <w:bookmarkStart w:id="952" w:name="_Toc36046193"/>
      <w:bookmarkStart w:id="953" w:name="_Toc36046339"/>
      <w:bookmarkStart w:id="954" w:name="_Toc45209256"/>
      <w:bookmarkStart w:id="955" w:name="_Toc51852429"/>
      <w:bookmarkStart w:id="956" w:name="_Toc191915755"/>
      <w:r w:rsidRPr="00ED4AF8">
        <w:rPr>
          <w:rFonts w:hint="eastAsia"/>
          <w:lang w:eastAsia="zh-CN"/>
        </w:rPr>
        <w:t>7.1.</w:t>
      </w:r>
      <w:r w:rsidR="004678FF" w:rsidRPr="00ED4AF8">
        <w:rPr>
          <w:rFonts w:hint="eastAsia"/>
          <w:lang w:eastAsia="zh-CN"/>
        </w:rPr>
        <w:t>3</w:t>
      </w:r>
      <w:r w:rsidRPr="00ED4AF8">
        <w:rPr>
          <w:rFonts w:hint="eastAsia"/>
          <w:lang w:eastAsia="zh-CN"/>
        </w:rPr>
        <w:tab/>
        <w:t>Transport block CRC attachment</w:t>
      </w:r>
      <w:bookmarkEnd w:id="947"/>
      <w:bookmarkEnd w:id="948"/>
      <w:bookmarkEnd w:id="949"/>
      <w:bookmarkEnd w:id="950"/>
      <w:bookmarkEnd w:id="951"/>
      <w:bookmarkEnd w:id="952"/>
      <w:bookmarkEnd w:id="953"/>
      <w:bookmarkEnd w:id="954"/>
      <w:bookmarkEnd w:id="955"/>
      <w:bookmarkEnd w:id="956"/>
    </w:p>
    <w:p w14:paraId="4B242DA6" w14:textId="77777777" w:rsidR="00DE6E78" w:rsidRPr="00ED4AF8" w:rsidRDefault="00DE6E78" w:rsidP="00DE6E78">
      <w:r w:rsidRPr="00ED4AF8">
        <w:t xml:space="preserve">Error detection is provided on BCH transport blocks through a Cyclic Redundancy Check (CRC). </w:t>
      </w:r>
    </w:p>
    <w:p w14:paraId="45F80475" w14:textId="77777777" w:rsidR="00DE6E78" w:rsidRPr="00ED4AF8" w:rsidRDefault="00DE6E78" w:rsidP="00DE6E78">
      <w:r w:rsidRPr="00ED4AF8">
        <w:t xml:space="preserve">The entire transport block is used to calculate the CRC parity bits. </w:t>
      </w:r>
      <w:r w:rsidR="0035367C" w:rsidRPr="00ED4AF8">
        <w:rPr>
          <w:rFonts w:hint="eastAsia"/>
          <w:lang w:eastAsia="zh-CN"/>
        </w:rPr>
        <w:t xml:space="preserve">The input bit sequence is denoted by </w:t>
      </w:r>
      <w:r w:rsidR="0035367C" w:rsidRPr="00ED4AF8">
        <w:rPr>
          <w:position w:val="-12"/>
        </w:rPr>
        <w:object w:dxaOrig="2200" w:dyaOrig="360" w14:anchorId="3CF2E643">
          <v:shape id="_x0000_i2730" type="#_x0000_t75" style="width:93.7pt;height:15.7pt" o:ole="">
            <v:imagedata r:id="rId2625" o:title=""/>
          </v:shape>
          <o:OLEObject Type="Embed" ProgID="Equation.3" ShapeID="_x0000_i2730" DrawAspect="Content" ObjectID="_1826975428" r:id="rId2663"/>
        </w:object>
      </w:r>
      <w:r w:rsidRPr="00ED4AF8">
        <w:t>, and the parity bits by</w:t>
      </w:r>
      <w:r w:rsidRPr="00ED4AF8">
        <w:rPr>
          <w:position w:val="-10"/>
        </w:rPr>
        <w:object w:dxaOrig="1880" w:dyaOrig="300" w14:anchorId="4D787CAB">
          <v:shape id="_x0000_i2731" type="#_x0000_t75" style="width:93.7pt;height:15.25pt" o:ole="">
            <v:imagedata r:id="rId13" o:title=""/>
          </v:shape>
          <o:OLEObject Type="Embed" ProgID="Equation.3" ShapeID="_x0000_i2731" DrawAspect="Content" ObjectID="_1826975429" r:id="rId2664"/>
        </w:object>
      </w:r>
      <w:r w:rsidRPr="00ED4AF8">
        <w:rPr>
          <w:rFonts w:hint="eastAsia"/>
          <w:lang w:eastAsia="zh-CN"/>
        </w:rPr>
        <w:t>, where</w:t>
      </w:r>
      <w:r w:rsidRPr="00ED4AF8">
        <w:t xml:space="preserve"> </w:t>
      </w:r>
      <w:r w:rsidRPr="00ED4AF8">
        <w:rPr>
          <w:position w:val="-4"/>
        </w:rPr>
        <w:object w:dxaOrig="240" w:dyaOrig="260" w14:anchorId="22538E47">
          <v:shape id="_x0000_i2732" type="#_x0000_t75" style="width:12.9pt;height:12.9pt" o:ole="">
            <v:imagedata r:id="rId15" o:title=""/>
          </v:shape>
          <o:OLEObject Type="Embed" ProgID="Equation.3" ShapeID="_x0000_i2732" DrawAspect="Content" ObjectID="_1826975430" r:id="rId2665"/>
        </w:object>
      </w:r>
      <w:r w:rsidRPr="00ED4AF8">
        <w:t xml:space="preserve"> is the payload size and </w:t>
      </w:r>
      <w:r w:rsidRPr="00ED4AF8">
        <w:rPr>
          <w:position w:val="-4"/>
        </w:rPr>
        <w:object w:dxaOrig="220" w:dyaOrig="260" w14:anchorId="7A8611AE">
          <v:shape id="_x0000_i2733" type="#_x0000_t75" style="width:9.7pt;height:12.9pt" o:ole="">
            <v:imagedata r:id="rId17" o:title=""/>
          </v:shape>
          <o:OLEObject Type="Embed" ProgID="Equation.3" ShapeID="_x0000_i2733" DrawAspect="Content" ObjectID="_1826975431" r:id="rId2666"/>
        </w:object>
      </w:r>
      <w:r w:rsidRPr="00ED4AF8">
        <w:t xml:space="preserve"> is the number of parity bits. </w:t>
      </w:r>
    </w:p>
    <w:p w14:paraId="56CFDD76" w14:textId="77777777" w:rsidR="00DE6E78" w:rsidRPr="00ED4AF8" w:rsidRDefault="00DE6E78" w:rsidP="00DE6E78">
      <w:pPr>
        <w:rPr>
          <w:lang w:eastAsia="zh-CN"/>
        </w:rPr>
      </w:pPr>
      <w:r w:rsidRPr="00ED4AF8">
        <w:t>The parity bits are computed and attached to the BCH transport block according to</w:t>
      </w:r>
      <w:r w:rsidR="00BE20EA" w:rsidRPr="00ED4AF8">
        <w:t xml:space="preserve"> </w:t>
      </w:r>
      <w:r w:rsidR="00C33081" w:rsidRPr="00ED4AF8">
        <w:t>Clause</w:t>
      </w:r>
      <w:r w:rsidRPr="00ED4AF8">
        <w:t xml:space="preserve"> 5.1 </w:t>
      </w:r>
      <w:r w:rsidR="00DF2694" w:rsidRPr="00ED4AF8">
        <w:rPr>
          <w:rFonts w:hint="eastAsia"/>
          <w:lang w:eastAsia="zh-CN"/>
        </w:rPr>
        <w:t xml:space="preserve">by </w:t>
      </w:r>
      <w:r w:rsidRPr="00ED4AF8">
        <w:t xml:space="preserve">setting </w:t>
      </w:r>
      <w:r w:rsidRPr="00ED4AF8">
        <w:rPr>
          <w:position w:val="-4"/>
        </w:rPr>
        <w:object w:dxaOrig="220" w:dyaOrig="260" w14:anchorId="046142E4">
          <v:shape id="_x0000_i2734" type="#_x0000_t75" style="width:9.7pt;height:12.9pt" o:ole="">
            <v:imagedata r:id="rId17" o:title=""/>
          </v:shape>
          <o:OLEObject Type="Embed" ProgID="Equation.3" ShapeID="_x0000_i2734" DrawAspect="Content" ObjectID="_1826975432" r:id="rId2667"/>
        </w:object>
      </w:r>
      <w:r w:rsidRPr="00ED4AF8">
        <w:t xml:space="preserve"> to </w:t>
      </w:r>
      <w:r w:rsidR="00DF2694" w:rsidRPr="00ED4AF8">
        <w:rPr>
          <w:rFonts w:hint="eastAsia"/>
          <w:lang w:eastAsia="zh-CN"/>
        </w:rPr>
        <w:t>24</w:t>
      </w:r>
      <w:r w:rsidR="00DF2694" w:rsidRPr="00ED4AF8">
        <w:t xml:space="preserve"> </w:t>
      </w:r>
      <w:r w:rsidRPr="00ED4AF8">
        <w:t xml:space="preserve">bits </w:t>
      </w:r>
      <w:r w:rsidR="00DF2694" w:rsidRPr="00ED4AF8">
        <w:t xml:space="preserve">and using the generator polynomial </w:t>
      </w:r>
      <w:r w:rsidR="00DF2694" w:rsidRPr="00ED4AF8">
        <w:rPr>
          <w:position w:val="-12"/>
        </w:rPr>
        <w:object w:dxaOrig="1100" w:dyaOrig="360" w14:anchorId="224FCFEA">
          <v:shape id="_x0000_i2735" type="#_x0000_t75" style="width:45.7pt;height:14.75pt" o:ole="">
            <v:imagedata r:id="rId2668" o:title=""/>
          </v:shape>
          <o:OLEObject Type="Embed" ProgID="Equation.3" ShapeID="_x0000_i2735" DrawAspect="Content" ObjectID="_1826975433" r:id="rId2669"/>
        </w:object>
      </w:r>
      <w:r w:rsidR="00DF2694" w:rsidRPr="00ED4AF8">
        <w:rPr>
          <w:rFonts w:hint="eastAsia"/>
          <w:lang w:eastAsia="zh-CN"/>
        </w:rPr>
        <w:t xml:space="preserve">, </w:t>
      </w:r>
      <w:r w:rsidRPr="00ED4AF8">
        <w:t>resulting in the sequence</w:t>
      </w:r>
      <w:r w:rsidRPr="00ED4AF8">
        <w:rPr>
          <w:position w:val="-10"/>
        </w:rPr>
        <w:object w:dxaOrig="1680" w:dyaOrig="300" w14:anchorId="6AE8087D">
          <v:shape id="_x0000_i2736" type="#_x0000_t75" style="width:83.1pt;height:15.25pt" o:ole="">
            <v:imagedata r:id="rId43" o:title=""/>
          </v:shape>
          <o:OLEObject Type="Embed" ProgID="Equation.3" ShapeID="_x0000_i2736" DrawAspect="Content" ObjectID="_1826975434" r:id="rId2670"/>
        </w:object>
      </w:r>
      <w:r w:rsidRPr="00ED4AF8">
        <w:t xml:space="preserve">, where </w:t>
      </w:r>
      <w:r w:rsidRPr="00ED4AF8">
        <w:rPr>
          <w:position w:val="-4"/>
        </w:rPr>
        <w:object w:dxaOrig="1020" w:dyaOrig="260" w14:anchorId="629AA45C">
          <v:shape id="_x0000_i2737" type="#_x0000_t75" style="width:45.7pt;height:12.9pt" o:ole="">
            <v:imagedata r:id="rId45" o:title=""/>
          </v:shape>
          <o:OLEObject Type="Embed" ProgID="Equation.3" ShapeID="_x0000_i2737" DrawAspect="Content" ObjectID="_1826975435" r:id="rId2671"/>
        </w:object>
      </w:r>
      <w:r w:rsidRPr="00ED4AF8">
        <w:t xml:space="preserve">. </w:t>
      </w:r>
    </w:p>
    <w:p w14:paraId="7F6FD35A" w14:textId="77777777" w:rsidR="005262DD" w:rsidRPr="00ED4AF8" w:rsidRDefault="0005432A" w:rsidP="00DE6E78">
      <w:pPr>
        <w:rPr>
          <w:lang w:eastAsia="zh-CN"/>
        </w:rPr>
      </w:pPr>
      <w:r w:rsidRPr="00ED4AF8">
        <w:rPr>
          <w:rFonts w:hint="eastAsia"/>
          <w:lang w:eastAsia="zh-CN"/>
        </w:rPr>
        <w:t xml:space="preserve">The bit sequence </w:t>
      </w:r>
      <w:r w:rsidRPr="00ED4AF8">
        <w:rPr>
          <w:position w:val="-10"/>
        </w:rPr>
        <w:object w:dxaOrig="1680" w:dyaOrig="300" w14:anchorId="61A04E7D">
          <v:shape id="_x0000_i2738" type="#_x0000_t75" style="width:83.1pt;height:15.25pt" o:ole="">
            <v:imagedata r:id="rId43" o:title=""/>
          </v:shape>
          <o:OLEObject Type="Embed" ProgID="Equation.3" ShapeID="_x0000_i2738" DrawAspect="Content" ObjectID="_1826975436" r:id="rId2672"/>
        </w:object>
      </w:r>
      <w:r w:rsidRPr="00ED4AF8">
        <w:rPr>
          <w:rFonts w:hint="eastAsia"/>
          <w:lang w:eastAsia="zh-CN"/>
        </w:rPr>
        <w:t xml:space="preserve"> is the input bit sequence </w:t>
      </w:r>
      <w:r w:rsidRPr="00ED4AF8">
        <w:rPr>
          <w:position w:val="-10"/>
        </w:rPr>
        <w:object w:dxaOrig="1600" w:dyaOrig="300" w14:anchorId="5DEFEEEB">
          <v:shape id="_x0000_i2739" type="#_x0000_t75" style="width:81.25pt;height:15.25pt" o:ole="">
            <v:imagedata r:id="rId1839" o:title=""/>
          </v:shape>
          <o:OLEObject Type="Embed" ProgID="Equation.3" ShapeID="_x0000_i2739" DrawAspect="Content" ObjectID="_1826975437" r:id="rId2673"/>
        </w:object>
      </w:r>
      <w:r w:rsidRPr="00ED4AF8">
        <w:rPr>
          <w:rFonts w:hint="eastAsia"/>
          <w:lang w:eastAsia="zh-CN"/>
        </w:rPr>
        <w:t xml:space="preserve"> to the </w:t>
      </w:r>
      <w:r w:rsidRPr="00ED4AF8">
        <w:rPr>
          <w:lang w:eastAsia="zh-CN"/>
        </w:rPr>
        <w:t>channel</w:t>
      </w:r>
      <w:r w:rsidRPr="00ED4AF8">
        <w:rPr>
          <w:rFonts w:hint="eastAsia"/>
          <w:lang w:eastAsia="zh-CN"/>
        </w:rPr>
        <w:t xml:space="preserve"> encoder, where </w:t>
      </w:r>
      <w:r w:rsidRPr="00ED4AF8">
        <w:rPr>
          <w:position w:val="-12"/>
        </w:rPr>
        <w:object w:dxaOrig="660" w:dyaOrig="360" w14:anchorId="58ADA195">
          <v:shape id="_x0000_i2740" type="#_x0000_t75" style="width:26.75pt;height:14.75pt" o:ole="">
            <v:imagedata r:id="rId2674" o:title=""/>
          </v:shape>
          <o:OLEObject Type="Embed" ProgID="Equation.3" ShapeID="_x0000_i2740" DrawAspect="Content" ObjectID="_1826975438" r:id="rId2675"/>
        </w:object>
      </w:r>
      <w:r w:rsidRPr="00ED4AF8">
        <w:rPr>
          <w:rFonts w:hint="eastAsia"/>
          <w:lang w:eastAsia="zh-CN"/>
        </w:rPr>
        <w:t xml:space="preserve"> for </w:t>
      </w:r>
      <w:r w:rsidRPr="00ED4AF8">
        <w:rPr>
          <w:position w:val="-10"/>
        </w:rPr>
        <w:object w:dxaOrig="1500" w:dyaOrig="320" w14:anchorId="181CC6C5">
          <v:shape id="_x0000_i2741" type="#_x0000_t75" style="width:59.1pt;height:13.4pt" o:ole="">
            <v:imagedata r:id="rId2676" o:title=""/>
          </v:shape>
          <o:OLEObject Type="Embed" ProgID="Equation.3" ShapeID="_x0000_i2741" DrawAspect="Content" ObjectID="_1826975439" r:id="rId2677"/>
        </w:object>
      </w:r>
      <w:r w:rsidRPr="00ED4AF8">
        <w:rPr>
          <w:rFonts w:hint="eastAsia"/>
          <w:lang w:eastAsia="zh-CN"/>
        </w:rPr>
        <w:t xml:space="preserve"> and </w:t>
      </w:r>
      <w:r w:rsidRPr="00ED4AF8">
        <w:rPr>
          <w:position w:val="-4"/>
        </w:rPr>
        <w:object w:dxaOrig="680" w:dyaOrig="260" w14:anchorId="23022DCA">
          <v:shape id="_x0000_i2742" type="#_x0000_t75" style="width:28.6pt;height:11.1pt" o:ole="">
            <v:imagedata r:id="rId2678" o:title=""/>
          </v:shape>
          <o:OLEObject Type="Embed" ProgID="Equation.3" ShapeID="_x0000_i2742" DrawAspect="Content" ObjectID="_1826975440" r:id="rId2679"/>
        </w:object>
      </w:r>
      <w:r w:rsidRPr="00ED4AF8">
        <w:rPr>
          <w:rFonts w:hint="eastAsia"/>
          <w:lang w:eastAsia="zh-CN"/>
        </w:rPr>
        <w:t>.</w:t>
      </w:r>
    </w:p>
    <w:p w14:paraId="000C1B96" w14:textId="77777777" w:rsidR="00290631" w:rsidRPr="00ED4AF8" w:rsidRDefault="00290631" w:rsidP="00EB44AF">
      <w:pPr>
        <w:pStyle w:val="Heading3"/>
        <w:rPr>
          <w:lang w:eastAsia="zh-CN"/>
        </w:rPr>
      </w:pPr>
      <w:bookmarkStart w:id="957" w:name="_Toc19798762"/>
      <w:bookmarkStart w:id="958" w:name="_Toc26467233"/>
      <w:bookmarkStart w:id="959" w:name="_Toc29326594"/>
      <w:bookmarkStart w:id="960" w:name="_Toc29327744"/>
      <w:bookmarkStart w:id="961" w:name="_Toc36045934"/>
      <w:bookmarkStart w:id="962" w:name="_Toc36046194"/>
      <w:bookmarkStart w:id="963" w:name="_Toc36046340"/>
      <w:bookmarkStart w:id="964" w:name="_Toc45209257"/>
      <w:bookmarkStart w:id="965" w:name="_Toc51852430"/>
      <w:bookmarkStart w:id="966" w:name="_Toc191915756"/>
      <w:r w:rsidRPr="00ED4AF8">
        <w:rPr>
          <w:rFonts w:hint="eastAsia"/>
          <w:lang w:eastAsia="zh-CN"/>
        </w:rPr>
        <w:t>7.1.</w:t>
      </w:r>
      <w:r w:rsidR="004678FF" w:rsidRPr="00ED4AF8">
        <w:rPr>
          <w:rFonts w:hint="eastAsia"/>
          <w:lang w:eastAsia="zh-CN"/>
        </w:rPr>
        <w:t>4</w:t>
      </w:r>
      <w:r w:rsidRPr="00ED4AF8">
        <w:rPr>
          <w:rFonts w:hint="eastAsia"/>
          <w:lang w:eastAsia="zh-CN"/>
        </w:rPr>
        <w:tab/>
        <w:t>Channel coding</w:t>
      </w:r>
      <w:bookmarkEnd w:id="957"/>
      <w:bookmarkEnd w:id="958"/>
      <w:bookmarkEnd w:id="959"/>
      <w:bookmarkEnd w:id="960"/>
      <w:bookmarkEnd w:id="961"/>
      <w:bookmarkEnd w:id="962"/>
      <w:bookmarkEnd w:id="963"/>
      <w:bookmarkEnd w:id="964"/>
      <w:bookmarkEnd w:id="965"/>
      <w:bookmarkEnd w:id="966"/>
    </w:p>
    <w:p w14:paraId="6B8AEE94" w14:textId="77777777" w:rsidR="00DE6E78" w:rsidRPr="00ED4AF8" w:rsidRDefault="00DE6E78" w:rsidP="00DE6E78">
      <w:pPr>
        <w:rPr>
          <w:lang w:eastAsia="zh-CN"/>
        </w:rPr>
      </w:pPr>
      <w:r w:rsidRPr="00ED4AF8">
        <w:t xml:space="preserve">Information bits are delivered to the channel coding block. They are denoted by </w:t>
      </w:r>
      <w:r w:rsidRPr="00ED4AF8">
        <w:rPr>
          <w:position w:val="-10"/>
        </w:rPr>
        <w:object w:dxaOrig="1600" w:dyaOrig="300" w14:anchorId="25A35708">
          <v:shape id="_x0000_i2743" type="#_x0000_t75" style="width:81.25pt;height:15.25pt" o:ole="">
            <v:imagedata r:id="rId1839" o:title=""/>
          </v:shape>
          <o:OLEObject Type="Embed" ProgID="Equation.3" ShapeID="_x0000_i2743" DrawAspect="Content" ObjectID="_1826975441" r:id="rId2680"/>
        </w:object>
      </w:r>
      <w:r w:rsidRPr="00ED4AF8">
        <w:t xml:space="preserve"> , where </w:t>
      </w:r>
      <w:r w:rsidRPr="00ED4AF8">
        <w:rPr>
          <w:position w:val="-4"/>
        </w:rPr>
        <w:object w:dxaOrig="260" w:dyaOrig="260" w14:anchorId="064E8DAD">
          <v:shape id="_x0000_i2744" type="#_x0000_t75" style="width:12.9pt;height:12.9pt" o:ole="">
            <v:imagedata r:id="rId207" o:title=""/>
          </v:shape>
          <o:OLEObject Type="Embed" ProgID="Equation.3" ShapeID="_x0000_i2744" DrawAspect="Content" ObjectID="_1826975442" r:id="rId2681"/>
        </w:object>
      </w:r>
      <w:r w:rsidRPr="00ED4AF8">
        <w:t xml:space="preserve"> is the number of bits, and they are 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840" w:dyaOrig="360" w14:anchorId="0E9DC911">
          <v:shape id="_x0000_i2745" type="#_x0000_t75" style="width:36.9pt;height:15.7pt" o:ole="">
            <v:imagedata r:id="rId2682" o:title=""/>
          </v:shape>
          <o:OLEObject Type="Embed" ProgID="Equation.3" ShapeID="_x0000_i2745" DrawAspect="Content" ObjectID="_1826975443" r:id="rId2683"/>
        </w:object>
      </w:r>
      <w:r w:rsidRPr="00ED4AF8">
        <w:rPr>
          <w:rFonts w:hint="eastAsia"/>
          <w:lang w:eastAsia="zh-CN"/>
        </w:rPr>
        <w:t xml:space="preserve">, </w:t>
      </w:r>
      <w:r w:rsidR="00DF2694" w:rsidRPr="00ED4AF8">
        <w:rPr>
          <w:position w:val="-10"/>
        </w:rPr>
        <w:object w:dxaOrig="660" w:dyaOrig="340" w14:anchorId="563752E3">
          <v:shape id="_x0000_i2746" type="#_x0000_t75" style="width:28.6pt;height:14.3pt" o:ole="">
            <v:imagedata r:id="rId2684" o:title=""/>
          </v:shape>
          <o:OLEObject Type="Embed" ProgID="Equation.3" ShapeID="_x0000_i2746" DrawAspect="Content" ObjectID="_1826975444" r:id="rId2685"/>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2373B3C5">
          <v:shape id="_x0000_i2747" type="#_x0000_t75" style="width:35.1pt;height:15.7pt" o:ole="">
            <v:imagedata r:id="rId1873" o:title=""/>
          </v:shape>
          <o:OLEObject Type="Embed" ProgID="Equation.3" ShapeID="_x0000_i2747" DrawAspect="Content" ObjectID="_1826975445" r:id="rId2686"/>
        </w:object>
      </w:r>
      <w:r w:rsidRPr="00ED4AF8">
        <w:rPr>
          <w:rFonts w:hint="eastAsia"/>
          <w:lang w:eastAsia="zh-CN"/>
        </w:rPr>
        <w:t xml:space="preserve">, and </w:t>
      </w:r>
      <w:r w:rsidRPr="00ED4AF8">
        <w:rPr>
          <w:position w:val="-12"/>
        </w:rPr>
        <w:object w:dxaOrig="800" w:dyaOrig="380" w14:anchorId="28C45639">
          <v:shape id="_x0000_i2748" type="#_x0000_t75" style="width:36.9pt;height:17.1pt" o:ole="">
            <v:imagedata r:id="rId1863" o:title=""/>
          </v:shape>
          <o:OLEObject Type="Embed" ProgID="Equation.3" ShapeID="_x0000_i2748" DrawAspect="Content" ObjectID="_1826975446" r:id="rId2687"/>
        </w:object>
      </w:r>
      <w:r w:rsidRPr="00ED4AF8">
        <w:rPr>
          <w:rFonts w:hint="eastAsia"/>
          <w:lang w:eastAsia="zh-CN"/>
        </w:rPr>
        <w:t>.</w:t>
      </w:r>
    </w:p>
    <w:p w14:paraId="4BEFA099" w14:textId="77777777" w:rsidR="00DE6E78" w:rsidRPr="00ED4AF8" w:rsidRDefault="00DE6E78" w:rsidP="00DE6E78">
      <w:pPr>
        <w:rPr>
          <w:lang w:eastAsia="zh-CN"/>
        </w:rPr>
      </w:pPr>
      <w:r w:rsidRPr="00ED4AF8">
        <w:t xml:space="preserve">After encoding the bits are denoted by </w:t>
      </w:r>
      <w:r w:rsidRPr="00ED4AF8">
        <w:rPr>
          <w:position w:val="-12"/>
        </w:rPr>
        <w:object w:dxaOrig="1920" w:dyaOrig="360" w14:anchorId="0F2C9164">
          <v:shape id="_x0000_i2749" type="#_x0000_t75" style="width:78.9pt;height:14.75pt" o:ole="">
            <v:imagedata r:id="rId1883" o:title=""/>
          </v:shape>
          <o:OLEObject Type="Embed" ProgID="Equation.3" ShapeID="_x0000_i2749" DrawAspect="Content" ObjectID="_1826975447" r:id="rId2688"/>
        </w:object>
      </w:r>
      <w:r w:rsidRPr="00ED4AF8">
        <w:t xml:space="preserve">, where </w:t>
      </w:r>
      <w:r w:rsidRPr="00ED4AF8">
        <w:rPr>
          <w:position w:val="-6"/>
        </w:rPr>
        <w:object w:dxaOrig="279" w:dyaOrig="279" w14:anchorId="3BD26426">
          <v:shape id="_x0000_i2750" type="#_x0000_t75" style="width:12.9pt;height:12.9pt" o:ole="">
            <v:imagedata r:id="rId1885" o:title=""/>
          </v:shape>
          <o:OLEObject Type="Embed" ProgID="Equation.3" ShapeID="_x0000_i2750" DrawAspect="Content" ObjectID="_1826975448" r:id="rId2689"/>
        </w:object>
      </w:r>
      <w:r w:rsidRPr="00ED4AF8">
        <w:t xml:space="preserve"> is the number of </w:t>
      </w:r>
      <w:r w:rsidRPr="00ED4AF8">
        <w:rPr>
          <w:rFonts w:hint="eastAsia"/>
          <w:lang w:eastAsia="zh-CN"/>
        </w:rPr>
        <w:t xml:space="preserve">coded </w:t>
      </w:r>
      <w:r w:rsidRPr="00ED4AF8">
        <w:t xml:space="preserve">bits. </w:t>
      </w:r>
    </w:p>
    <w:p w14:paraId="42F0E65F" w14:textId="77777777" w:rsidR="00290631" w:rsidRPr="00ED4AF8" w:rsidRDefault="00290631" w:rsidP="00290631">
      <w:pPr>
        <w:pStyle w:val="Heading3"/>
        <w:rPr>
          <w:lang w:eastAsia="zh-CN"/>
        </w:rPr>
      </w:pPr>
      <w:bookmarkStart w:id="967" w:name="_Toc19798763"/>
      <w:bookmarkStart w:id="968" w:name="_Toc26467234"/>
      <w:bookmarkStart w:id="969" w:name="_Toc29326595"/>
      <w:bookmarkStart w:id="970" w:name="_Toc29327745"/>
      <w:bookmarkStart w:id="971" w:name="_Toc36045935"/>
      <w:bookmarkStart w:id="972" w:name="_Toc36046195"/>
      <w:bookmarkStart w:id="973" w:name="_Toc36046341"/>
      <w:bookmarkStart w:id="974" w:name="_Toc45209258"/>
      <w:bookmarkStart w:id="975" w:name="_Toc51852431"/>
      <w:bookmarkStart w:id="976" w:name="_Toc191915757"/>
      <w:r w:rsidRPr="00ED4AF8">
        <w:rPr>
          <w:rFonts w:hint="eastAsia"/>
          <w:lang w:eastAsia="zh-CN"/>
        </w:rPr>
        <w:t>7.1.</w:t>
      </w:r>
      <w:r w:rsidR="004678FF" w:rsidRPr="00ED4AF8">
        <w:rPr>
          <w:rFonts w:hint="eastAsia"/>
          <w:lang w:eastAsia="zh-CN"/>
        </w:rPr>
        <w:t>5</w:t>
      </w:r>
      <w:r w:rsidRPr="00ED4AF8">
        <w:rPr>
          <w:rFonts w:hint="eastAsia"/>
          <w:lang w:eastAsia="zh-CN"/>
        </w:rPr>
        <w:tab/>
        <w:t>Rate matching</w:t>
      </w:r>
      <w:bookmarkEnd w:id="967"/>
      <w:bookmarkEnd w:id="968"/>
      <w:bookmarkEnd w:id="969"/>
      <w:bookmarkEnd w:id="970"/>
      <w:bookmarkEnd w:id="971"/>
      <w:bookmarkEnd w:id="972"/>
      <w:bookmarkEnd w:id="973"/>
      <w:bookmarkEnd w:id="974"/>
      <w:bookmarkEnd w:id="975"/>
      <w:bookmarkEnd w:id="976"/>
    </w:p>
    <w:p w14:paraId="2EC2ADB8" w14:textId="77777777" w:rsidR="00B565FB" w:rsidRPr="00ED4AF8" w:rsidRDefault="00B565FB" w:rsidP="00D75264">
      <w:pPr>
        <w:rPr>
          <w:lang w:eastAsia="zh-CN"/>
        </w:rPr>
      </w:pPr>
      <w:r w:rsidRPr="00ED4AF8">
        <w:rPr>
          <w:rFonts w:hint="eastAsia"/>
          <w:lang w:eastAsia="zh-CN"/>
        </w:rPr>
        <w:t xml:space="preserve">The input bit sequence to rate matching is </w:t>
      </w:r>
      <w:r w:rsidRPr="00ED4AF8">
        <w:rPr>
          <w:position w:val="-12"/>
        </w:rPr>
        <w:object w:dxaOrig="1600" w:dyaOrig="360" w14:anchorId="1158CFD6">
          <v:shape id="_x0000_i2751" type="#_x0000_t75" style="width:63.25pt;height:14.3pt" o:ole="">
            <v:imagedata r:id="rId209" o:title=""/>
          </v:shape>
          <o:OLEObject Type="Embed" ProgID="Equation.3" ShapeID="_x0000_i2751" DrawAspect="Content" ObjectID="_1826975449" r:id="rId2690"/>
        </w:object>
      </w:r>
      <w:r w:rsidRPr="00ED4AF8">
        <w:rPr>
          <w:rFonts w:hint="eastAsia"/>
          <w:lang w:eastAsia="zh-CN"/>
        </w:rPr>
        <w:t xml:space="preserve">. </w:t>
      </w:r>
    </w:p>
    <w:p w14:paraId="7D8F3233" w14:textId="77777777" w:rsidR="00B565FB" w:rsidRPr="00ED4AF8" w:rsidRDefault="00B565FB" w:rsidP="00D75264">
      <w:pPr>
        <w:rPr>
          <w:lang w:eastAsia="zh-CN"/>
        </w:rPr>
      </w:pPr>
      <w:r w:rsidRPr="00ED4AF8">
        <w:rPr>
          <w:rFonts w:hint="eastAsia"/>
          <w:lang w:eastAsia="zh-CN"/>
        </w:rPr>
        <w:t xml:space="preserve">The rate matching output sequence length </w:t>
      </w:r>
      <w:r w:rsidR="005A60EB" w:rsidRPr="00ED4AF8">
        <w:rPr>
          <w:position w:val="-6"/>
        </w:rPr>
        <w:object w:dxaOrig="840" w:dyaOrig="279" w14:anchorId="172A09E7">
          <v:shape id="_x0000_i2752" type="#_x0000_t75" style="width:36.9pt;height:12.9pt" o:ole="">
            <v:imagedata r:id="rId2691" o:title=""/>
          </v:shape>
          <o:OLEObject Type="Embed" ProgID="Equation.3" ShapeID="_x0000_i2752" DrawAspect="Content" ObjectID="_1826975450" r:id="rId2692"/>
        </w:object>
      </w:r>
      <w:r w:rsidRPr="00ED4AF8">
        <w:rPr>
          <w:rFonts w:hint="eastAsia"/>
          <w:lang w:eastAsia="zh-CN"/>
        </w:rPr>
        <w:t>.</w:t>
      </w:r>
    </w:p>
    <w:p w14:paraId="7985BDDE" w14:textId="77777777" w:rsidR="00B565FB" w:rsidRPr="00ED4AF8" w:rsidRDefault="00B565FB" w:rsidP="00D75264">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860A12" w:rsidRPr="00ED4AF8">
        <w:rPr>
          <w:rFonts w:hint="eastAsia"/>
          <w:lang w:eastAsia="zh-CN"/>
        </w:rPr>
        <w:t xml:space="preserve"> by setting </w:t>
      </w:r>
      <w:r w:rsidR="00860A12" w:rsidRPr="00ED4AF8">
        <w:rPr>
          <w:position w:val="-10"/>
        </w:rPr>
        <w:object w:dxaOrig="780" w:dyaOrig="340" w14:anchorId="42CAAF7F">
          <v:shape id="_x0000_i2753" type="#_x0000_t75" style="width:31.4pt;height:13.4pt" o:ole="">
            <v:imagedata r:id="rId2693" o:title=""/>
          </v:shape>
          <o:OLEObject Type="Embed" ProgID="Equation.3" ShapeID="_x0000_i2753" DrawAspect="Content" ObjectID="_1826975451" r:id="rId2694"/>
        </w:object>
      </w:r>
      <w:r w:rsidRPr="00ED4AF8">
        <w:rPr>
          <w:rFonts w:hint="eastAsia"/>
          <w:lang w:eastAsia="zh-CN"/>
        </w:rPr>
        <w:t xml:space="preserve">. </w:t>
      </w:r>
    </w:p>
    <w:p w14:paraId="1AD1EADB" w14:textId="77777777" w:rsidR="00B565FB" w:rsidRPr="00ED4AF8" w:rsidRDefault="00B565FB" w:rsidP="00D75264">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74BB6709">
          <v:shape id="_x0000_i2754" type="#_x0000_t75" style="width:63.25pt;height:14.3pt" o:ole="">
            <v:imagedata r:id="rId615" o:title=""/>
          </v:shape>
          <o:OLEObject Type="Embed" ProgID="Equation.3" ShapeID="_x0000_i2754" DrawAspect="Content" ObjectID="_1826975452" r:id="rId2695"/>
        </w:object>
      </w:r>
      <w:r w:rsidRPr="00ED4AF8">
        <w:t>.</w:t>
      </w:r>
      <w:r w:rsidRPr="00ED4AF8">
        <w:rPr>
          <w:rFonts w:hint="eastAsia"/>
          <w:lang w:eastAsia="zh-CN"/>
        </w:rPr>
        <w:t xml:space="preserve"> </w:t>
      </w:r>
    </w:p>
    <w:p w14:paraId="022B9B1F" w14:textId="77777777" w:rsidR="00290631" w:rsidRPr="00ED4AF8" w:rsidRDefault="00290631" w:rsidP="00EB44AF">
      <w:pPr>
        <w:pStyle w:val="Heading2"/>
        <w:rPr>
          <w:lang w:eastAsia="zh-CN"/>
        </w:rPr>
      </w:pPr>
      <w:bookmarkStart w:id="977" w:name="_Toc19798764"/>
      <w:bookmarkStart w:id="978" w:name="_Toc26467235"/>
      <w:bookmarkStart w:id="979" w:name="_Toc29326596"/>
      <w:bookmarkStart w:id="980" w:name="_Toc29327746"/>
      <w:bookmarkStart w:id="981" w:name="_Toc36045936"/>
      <w:bookmarkStart w:id="982" w:name="_Toc36046196"/>
      <w:bookmarkStart w:id="983" w:name="_Toc36046342"/>
      <w:bookmarkStart w:id="984" w:name="_Toc45209259"/>
      <w:bookmarkStart w:id="985" w:name="_Toc51852432"/>
      <w:bookmarkStart w:id="986" w:name="_Toc191915758"/>
      <w:r w:rsidRPr="00ED4AF8">
        <w:rPr>
          <w:rFonts w:hint="eastAsia"/>
          <w:lang w:eastAsia="zh-CN"/>
        </w:rPr>
        <w:t>7.2</w:t>
      </w:r>
      <w:r w:rsidRPr="00ED4AF8">
        <w:rPr>
          <w:rFonts w:hint="eastAsia"/>
          <w:lang w:eastAsia="zh-CN"/>
        </w:rPr>
        <w:tab/>
        <w:t xml:space="preserve">Downlink shared channel and </w:t>
      </w:r>
      <w:r w:rsidR="00516424" w:rsidRPr="00ED4AF8">
        <w:rPr>
          <w:lang w:eastAsia="zh-CN"/>
        </w:rPr>
        <w:t>p</w:t>
      </w:r>
      <w:r w:rsidRPr="00ED4AF8">
        <w:rPr>
          <w:rFonts w:hint="eastAsia"/>
          <w:lang w:eastAsia="zh-CN"/>
        </w:rPr>
        <w:t>aging channel</w:t>
      </w:r>
      <w:bookmarkEnd w:id="977"/>
      <w:bookmarkEnd w:id="978"/>
      <w:bookmarkEnd w:id="979"/>
      <w:bookmarkEnd w:id="980"/>
      <w:bookmarkEnd w:id="981"/>
      <w:bookmarkEnd w:id="982"/>
      <w:bookmarkEnd w:id="983"/>
      <w:bookmarkEnd w:id="984"/>
      <w:bookmarkEnd w:id="985"/>
      <w:bookmarkEnd w:id="986"/>
    </w:p>
    <w:p w14:paraId="5DEA9348" w14:textId="77777777" w:rsidR="00290631" w:rsidRPr="00ED4AF8" w:rsidRDefault="00290631" w:rsidP="00EB44AF">
      <w:pPr>
        <w:pStyle w:val="Heading3"/>
        <w:rPr>
          <w:lang w:eastAsia="zh-CN"/>
        </w:rPr>
      </w:pPr>
      <w:bookmarkStart w:id="987" w:name="_Toc19798765"/>
      <w:bookmarkStart w:id="988" w:name="_Toc26467236"/>
      <w:bookmarkStart w:id="989" w:name="_Toc29326597"/>
      <w:bookmarkStart w:id="990" w:name="_Toc29327747"/>
      <w:bookmarkStart w:id="991" w:name="_Toc36045937"/>
      <w:bookmarkStart w:id="992" w:name="_Toc36046197"/>
      <w:bookmarkStart w:id="993" w:name="_Toc36046343"/>
      <w:bookmarkStart w:id="994" w:name="_Toc45209260"/>
      <w:bookmarkStart w:id="995" w:name="_Toc51852433"/>
      <w:bookmarkStart w:id="996" w:name="_Toc191915759"/>
      <w:r w:rsidRPr="00ED4AF8">
        <w:rPr>
          <w:rFonts w:hint="eastAsia"/>
          <w:lang w:eastAsia="zh-CN"/>
        </w:rPr>
        <w:t>7.2.1</w:t>
      </w:r>
      <w:r w:rsidRPr="00ED4AF8">
        <w:rPr>
          <w:rFonts w:hint="eastAsia"/>
          <w:lang w:eastAsia="zh-CN"/>
        </w:rPr>
        <w:tab/>
        <w:t>Transport block CRC attachment</w:t>
      </w:r>
      <w:bookmarkEnd w:id="987"/>
      <w:bookmarkEnd w:id="988"/>
      <w:bookmarkEnd w:id="989"/>
      <w:bookmarkEnd w:id="990"/>
      <w:bookmarkEnd w:id="991"/>
      <w:bookmarkEnd w:id="992"/>
      <w:bookmarkEnd w:id="993"/>
      <w:bookmarkEnd w:id="994"/>
      <w:bookmarkEnd w:id="995"/>
      <w:bookmarkEnd w:id="996"/>
    </w:p>
    <w:p w14:paraId="0B2112A5" w14:textId="77777777" w:rsidR="00DF2694" w:rsidRPr="00ED4AF8" w:rsidRDefault="00DF2694" w:rsidP="00DF2694">
      <w:r w:rsidRPr="00ED4AF8">
        <w:t xml:space="preserve">Error detection is provided on each transport block through a Cyclic Redundancy Check (CRC). </w:t>
      </w:r>
    </w:p>
    <w:p w14:paraId="0ED4F420" w14:textId="77777777" w:rsidR="00DF2694" w:rsidRPr="00ED4AF8" w:rsidRDefault="00DF2694" w:rsidP="00DF2694">
      <w:r w:rsidRPr="00ED4AF8">
        <w:t>The entire transport block is used to calculate the CRC parity bits. Denote the bits in a transport block delivered to layer 1 by</w:t>
      </w:r>
      <w:r w:rsidRPr="00ED4AF8">
        <w:rPr>
          <w:position w:val="-10"/>
        </w:rPr>
        <w:object w:dxaOrig="1760" w:dyaOrig="300" w14:anchorId="546CC48C">
          <v:shape id="_x0000_i2755" type="#_x0000_t75" style="width:87.7pt;height:15.25pt" o:ole="">
            <v:imagedata r:id="rId11" o:title=""/>
          </v:shape>
          <o:OLEObject Type="Embed" ProgID="Equation.3" ShapeID="_x0000_i2755" DrawAspect="Content" ObjectID="_1826975453" r:id="rId2696"/>
        </w:object>
      </w:r>
      <w:r w:rsidRPr="00ED4AF8">
        <w:t>, and the parity bits by</w:t>
      </w:r>
      <w:r w:rsidRPr="00ED4AF8">
        <w:rPr>
          <w:position w:val="-10"/>
        </w:rPr>
        <w:object w:dxaOrig="1880" w:dyaOrig="300" w14:anchorId="6BBD077F">
          <v:shape id="_x0000_i2756" type="#_x0000_t75" style="width:93.7pt;height:15.25pt" o:ole="">
            <v:imagedata r:id="rId13" o:title=""/>
          </v:shape>
          <o:OLEObject Type="Embed" ProgID="Equation.3" ShapeID="_x0000_i2756" DrawAspect="Content" ObjectID="_1826975454" r:id="rId2697"/>
        </w:object>
      </w:r>
      <w:r w:rsidRPr="00ED4AF8">
        <w:rPr>
          <w:rFonts w:hint="eastAsia"/>
          <w:lang w:eastAsia="zh-CN"/>
        </w:rPr>
        <w:t>, where</w:t>
      </w:r>
      <w:r w:rsidRPr="00ED4AF8">
        <w:t xml:space="preserve"> </w:t>
      </w:r>
      <w:r w:rsidRPr="00ED4AF8">
        <w:rPr>
          <w:position w:val="-4"/>
        </w:rPr>
        <w:object w:dxaOrig="240" w:dyaOrig="260" w14:anchorId="4DD58EC5">
          <v:shape id="_x0000_i2757" type="#_x0000_t75" style="width:12.9pt;height:12.9pt" o:ole="">
            <v:imagedata r:id="rId15" o:title=""/>
          </v:shape>
          <o:OLEObject Type="Embed" ProgID="Equation.3" ShapeID="_x0000_i2757" DrawAspect="Content" ObjectID="_1826975455" r:id="rId2698"/>
        </w:object>
      </w:r>
      <w:r w:rsidRPr="00ED4AF8">
        <w:t xml:space="preserve"> is the payload size and </w:t>
      </w:r>
      <w:r w:rsidRPr="00ED4AF8">
        <w:rPr>
          <w:position w:val="-4"/>
        </w:rPr>
        <w:object w:dxaOrig="220" w:dyaOrig="260" w14:anchorId="14D2EA52">
          <v:shape id="_x0000_i2758" type="#_x0000_t75" style="width:9.7pt;height:12.9pt" o:ole="">
            <v:imagedata r:id="rId17" o:title=""/>
          </v:shape>
          <o:OLEObject Type="Embed" ProgID="Equation.3" ShapeID="_x0000_i2758" DrawAspect="Content" ObjectID="_1826975456" r:id="rId2699"/>
        </w:object>
      </w:r>
      <w:r w:rsidRPr="00ED4AF8">
        <w:t xml:space="preserve"> is the number of parity bits. The lowest order information bit </w:t>
      </w:r>
      <w:r w:rsidRPr="00ED4AF8">
        <w:rPr>
          <w:position w:val="-12"/>
        </w:rPr>
        <w:object w:dxaOrig="279" w:dyaOrig="360" w14:anchorId="7A73FB97">
          <v:shape id="_x0000_i2759" type="#_x0000_t75" style="width:14.3pt;height:18.9pt" o:ole="">
            <v:imagedata r:id="rId939" o:title=""/>
          </v:shape>
          <o:OLEObject Type="Embed" ProgID="Equation.3" ShapeID="_x0000_i2759" DrawAspect="Content" ObjectID="_1826975457" r:id="rId2700"/>
        </w:object>
      </w:r>
      <w:r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Pr="00ED4AF8">
        <w:t xml:space="preserve"> </w:t>
      </w:r>
      <w:r w:rsidR="00070AED" w:rsidRPr="00ED4AF8">
        <w:rPr>
          <w:rFonts w:hint="eastAsia"/>
          <w:lang w:eastAsia="zh-CN"/>
        </w:rPr>
        <w:t>6.1.1</w:t>
      </w:r>
      <w:r w:rsidRPr="00ED4AF8">
        <w:t xml:space="preserve"> of [</w:t>
      </w:r>
      <w:r w:rsidRPr="00ED4AF8">
        <w:rPr>
          <w:rFonts w:hint="eastAsia"/>
          <w:lang w:eastAsia="zh-CN"/>
        </w:rPr>
        <w:t>TS38.321</w:t>
      </w:r>
      <w:r w:rsidRPr="00ED4AF8">
        <w:t>].</w:t>
      </w:r>
    </w:p>
    <w:p w14:paraId="1AA61B3C" w14:textId="77777777" w:rsidR="00DF2694" w:rsidRPr="00ED4AF8" w:rsidRDefault="00DF2694" w:rsidP="00DF2694">
      <w:pPr>
        <w:rPr>
          <w:lang w:eastAsia="zh-CN"/>
        </w:rPr>
      </w:pPr>
      <w:r w:rsidRPr="00ED4AF8">
        <w:t xml:space="preserve">The parity bits are computed and attached to the </w:t>
      </w:r>
      <w:r w:rsidR="00B565FB" w:rsidRPr="00ED4AF8">
        <w:rPr>
          <w:rFonts w:hint="eastAsia"/>
          <w:lang w:eastAsia="zh-CN"/>
        </w:rPr>
        <w:t>D</w:t>
      </w:r>
      <w:r w:rsidRPr="00ED4AF8">
        <w:t>L-SCH transport block according to</w:t>
      </w:r>
      <w:r w:rsidR="00BE20EA" w:rsidRPr="00ED4AF8">
        <w:t xml:space="preserve"> </w:t>
      </w:r>
      <w:r w:rsidR="00C33081" w:rsidRPr="00ED4AF8">
        <w:t>Clause</w:t>
      </w:r>
      <w:r w:rsidRPr="00ED4AF8">
        <w:t xml:space="preserve"> 5.1</w:t>
      </w:r>
      <w:r w:rsidRPr="00ED4AF8">
        <w:rPr>
          <w:rFonts w:hint="eastAsia"/>
          <w:lang w:eastAsia="zh-CN"/>
        </w:rPr>
        <w:t>, by</w:t>
      </w:r>
      <w:r w:rsidRPr="00ED4AF8">
        <w:t xml:space="preserve"> setting </w:t>
      </w:r>
      <w:r w:rsidRPr="00ED4AF8">
        <w:rPr>
          <w:position w:val="-4"/>
        </w:rPr>
        <w:object w:dxaOrig="220" w:dyaOrig="260" w14:anchorId="4E87CBB6">
          <v:shape id="_x0000_i2760" type="#_x0000_t75" style="width:9.7pt;height:12.9pt" o:ole="">
            <v:imagedata r:id="rId17" o:title=""/>
          </v:shape>
          <o:OLEObject Type="Embed" ProgID="Equation.3" ShapeID="_x0000_i2760" DrawAspect="Content" ObjectID="_1826975458" r:id="rId2701"/>
        </w:object>
      </w:r>
      <w:r w:rsidRPr="00ED4AF8">
        <w:t xml:space="preserve"> to 24 bits and using the generator polynomial </w:t>
      </w:r>
      <w:r w:rsidRPr="00ED4AF8">
        <w:rPr>
          <w:position w:val="-12"/>
        </w:rPr>
        <w:object w:dxaOrig="1120" w:dyaOrig="360" w14:anchorId="4A9EE8B2">
          <v:shape id="_x0000_i2761" type="#_x0000_t75" style="width:45.7pt;height:14.75pt" o:ole="">
            <v:imagedata r:id="rId942" o:title=""/>
          </v:shape>
          <o:OLEObject Type="Embed" ProgID="Equation.3" ShapeID="_x0000_i2761" DrawAspect="Content" ObjectID="_1826975459" r:id="rId2702"/>
        </w:object>
      </w:r>
      <w:r w:rsidRPr="00ED4AF8">
        <w:rPr>
          <w:rFonts w:hint="eastAsia"/>
          <w:lang w:eastAsia="zh-CN"/>
        </w:rPr>
        <w:t xml:space="preserve"> if </w:t>
      </w:r>
      <w:r w:rsidRPr="00ED4AF8">
        <w:rPr>
          <w:position w:val="-6"/>
        </w:rPr>
        <w:object w:dxaOrig="940" w:dyaOrig="279" w14:anchorId="4D51DDDD">
          <v:shape id="_x0000_i2762" type="#_x0000_t75" style="width:41.1pt;height:12.9pt" o:ole="">
            <v:imagedata r:id="rId944" o:title=""/>
          </v:shape>
          <o:OLEObject Type="Embed" ProgID="Equation.3" ShapeID="_x0000_i2762" DrawAspect="Content" ObjectID="_1826975460" r:id="rId2703"/>
        </w:object>
      </w:r>
      <w:r w:rsidRPr="00ED4AF8">
        <w:rPr>
          <w:rFonts w:hint="eastAsia"/>
          <w:lang w:eastAsia="zh-CN"/>
        </w:rPr>
        <w:t>; and by setting</w:t>
      </w:r>
      <w:r w:rsidRPr="00ED4AF8">
        <w:t xml:space="preserve"> </w:t>
      </w:r>
      <w:r w:rsidRPr="00ED4AF8">
        <w:rPr>
          <w:position w:val="-4"/>
        </w:rPr>
        <w:object w:dxaOrig="220" w:dyaOrig="260" w14:anchorId="58B94206">
          <v:shape id="_x0000_i2763" type="#_x0000_t75" style="width:9.7pt;height:12.9pt" o:ole="">
            <v:imagedata r:id="rId17" o:title=""/>
          </v:shape>
          <o:OLEObject Type="Embed" ProgID="Equation.3" ShapeID="_x0000_i2763" DrawAspect="Content" ObjectID="_1826975461" r:id="rId2704"/>
        </w:object>
      </w:r>
      <w:r w:rsidRPr="00ED4AF8">
        <w:t xml:space="preserve"> to </w:t>
      </w:r>
      <w:r w:rsidRPr="00ED4AF8">
        <w:rPr>
          <w:rFonts w:hint="eastAsia"/>
          <w:lang w:eastAsia="zh-CN"/>
        </w:rPr>
        <w:t>16</w:t>
      </w:r>
      <w:r w:rsidRPr="00ED4AF8">
        <w:t xml:space="preserve"> bits and using the generator polynomial </w:t>
      </w:r>
      <w:r w:rsidRPr="00ED4AF8">
        <w:rPr>
          <w:position w:val="-12"/>
        </w:rPr>
        <w:object w:dxaOrig="999" w:dyaOrig="360" w14:anchorId="5626B8BE">
          <v:shape id="_x0000_i2764" type="#_x0000_t75" style="width:41.1pt;height:14.75pt" o:ole="">
            <v:imagedata r:id="rId947" o:title=""/>
          </v:shape>
          <o:OLEObject Type="Embed" ProgID="Equation.3" ShapeID="_x0000_i2764" DrawAspect="Content" ObjectID="_1826975462" r:id="rId2705"/>
        </w:object>
      </w:r>
      <w:r w:rsidRPr="00ED4AF8">
        <w:rPr>
          <w:rFonts w:hint="eastAsia"/>
          <w:lang w:eastAsia="zh-CN"/>
        </w:rPr>
        <w:t xml:space="preserve"> otherwise.</w:t>
      </w:r>
    </w:p>
    <w:p w14:paraId="716F9BB2" w14:textId="77777777" w:rsidR="00A45149" w:rsidRPr="00ED4AF8" w:rsidRDefault="00A45149" w:rsidP="00D75264">
      <w:pPr>
        <w:rPr>
          <w:lang w:eastAsia="zh-CN"/>
        </w:rPr>
      </w:pPr>
      <w:r w:rsidRPr="00ED4AF8">
        <w:rPr>
          <w:lang w:eastAsia="zh-CN"/>
        </w:rPr>
        <w:t>The</w:t>
      </w:r>
      <w:r w:rsidRPr="00ED4AF8">
        <w:t xml:space="preserve"> bits after CRC attachment are denoted by</w:t>
      </w:r>
      <w:r w:rsidRPr="00ED4AF8">
        <w:rPr>
          <w:rFonts w:hint="eastAsia"/>
          <w:lang w:eastAsia="zh-CN"/>
        </w:rPr>
        <w:t xml:space="preserve"> </w:t>
      </w:r>
      <w:r w:rsidRPr="00ED4AF8">
        <w:rPr>
          <w:position w:val="-10"/>
        </w:rPr>
        <w:object w:dxaOrig="1680" w:dyaOrig="300" w14:anchorId="268A45B0">
          <v:shape id="_x0000_i2765" type="#_x0000_t75" style="width:83.1pt;height:15.25pt" o:ole="">
            <v:imagedata r:id="rId43" o:title=""/>
          </v:shape>
          <o:OLEObject Type="Embed" ProgID="Equation.3" ShapeID="_x0000_i2765" DrawAspect="Content" ObjectID="_1826975463" r:id="rId2706"/>
        </w:object>
      </w:r>
      <w:r w:rsidRPr="00ED4AF8">
        <w:t xml:space="preserve">, where </w:t>
      </w:r>
      <w:r w:rsidRPr="00ED4AF8">
        <w:rPr>
          <w:position w:val="-4"/>
        </w:rPr>
        <w:object w:dxaOrig="1020" w:dyaOrig="260" w14:anchorId="21A043A9">
          <v:shape id="_x0000_i2766" type="#_x0000_t75" style="width:45.7pt;height:12.9pt" o:ole="">
            <v:imagedata r:id="rId45" o:title=""/>
          </v:shape>
          <o:OLEObject Type="Embed" ProgID="Equation.3" ShapeID="_x0000_i2766" DrawAspect="Content" ObjectID="_1826975464" r:id="rId2707"/>
        </w:object>
      </w:r>
      <w:r w:rsidRPr="00ED4AF8">
        <w:rPr>
          <w:rFonts w:hint="eastAsia"/>
          <w:lang w:eastAsia="zh-CN"/>
        </w:rPr>
        <w:t>.</w:t>
      </w:r>
    </w:p>
    <w:p w14:paraId="61B4DFC4" w14:textId="77777777" w:rsidR="00245A62" w:rsidRPr="00ED4AF8" w:rsidRDefault="00245A62" w:rsidP="00245A62">
      <w:pPr>
        <w:pStyle w:val="Heading3"/>
        <w:rPr>
          <w:lang w:eastAsia="zh-CN"/>
        </w:rPr>
      </w:pPr>
      <w:bookmarkStart w:id="997" w:name="_Toc19798766"/>
      <w:bookmarkStart w:id="998" w:name="_Toc26467237"/>
      <w:bookmarkStart w:id="999" w:name="_Toc29326598"/>
      <w:bookmarkStart w:id="1000" w:name="_Toc29327748"/>
      <w:bookmarkStart w:id="1001" w:name="_Toc36045938"/>
      <w:bookmarkStart w:id="1002" w:name="_Toc36046198"/>
      <w:bookmarkStart w:id="1003" w:name="_Toc36046344"/>
      <w:bookmarkStart w:id="1004" w:name="_Toc45209261"/>
      <w:bookmarkStart w:id="1005" w:name="_Toc51852434"/>
      <w:bookmarkStart w:id="1006" w:name="_Toc191915760"/>
      <w:r w:rsidRPr="00ED4AF8">
        <w:rPr>
          <w:rFonts w:hint="eastAsia"/>
          <w:lang w:eastAsia="zh-CN"/>
        </w:rPr>
        <w:t>7.2.</w:t>
      </w:r>
      <w:r w:rsidR="006F6955" w:rsidRPr="00ED4AF8">
        <w:rPr>
          <w:rFonts w:hint="eastAsia"/>
          <w:lang w:eastAsia="zh-CN"/>
        </w:rPr>
        <w:t>2</w:t>
      </w:r>
      <w:r w:rsidRPr="00ED4AF8">
        <w:rPr>
          <w:rFonts w:hint="eastAsia"/>
          <w:lang w:eastAsia="zh-CN"/>
        </w:rPr>
        <w:tab/>
        <w:t>LDPC base graph selection</w:t>
      </w:r>
      <w:bookmarkEnd w:id="997"/>
      <w:bookmarkEnd w:id="998"/>
      <w:bookmarkEnd w:id="999"/>
      <w:bookmarkEnd w:id="1000"/>
      <w:bookmarkEnd w:id="1001"/>
      <w:bookmarkEnd w:id="1002"/>
      <w:bookmarkEnd w:id="1003"/>
      <w:bookmarkEnd w:id="1004"/>
      <w:bookmarkEnd w:id="1005"/>
      <w:bookmarkEnd w:id="1006"/>
    </w:p>
    <w:p w14:paraId="72F955D1" w14:textId="77777777" w:rsidR="00245A62" w:rsidRPr="00ED4AF8" w:rsidRDefault="00245A62" w:rsidP="00245A62">
      <w:pPr>
        <w:rPr>
          <w:lang w:eastAsia="zh-CN"/>
        </w:rPr>
      </w:pPr>
      <w:r w:rsidRPr="00ED4AF8">
        <w:rPr>
          <w:rFonts w:hint="eastAsia"/>
          <w:lang w:eastAsia="zh-CN"/>
        </w:rPr>
        <w:t xml:space="preserve">For initial transmission of a transport block with coding rate </w:t>
      </w:r>
      <w:r w:rsidRPr="00ED4AF8">
        <w:rPr>
          <w:position w:val="-4"/>
        </w:rPr>
        <w:object w:dxaOrig="240" w:dyaOrig="260" w14:anchorId="1C507241">
          <v:shape id="_x0000_i2767" type="#_x0000_t75" style="width:12.9pt;height:11.1pt" o:ole="">
            <v:imagedata r:id="rId951" o:title=""/>
          </v:shape>
          <o:OLEObject Type="Embed" ProgID="Equation.3" ShapeID="_x0000_i2767" DrawAspect="Content" ObjectID="_1826975465" r:id="rId2708"/>
        </w:object>
      </w:r>
      <w:r w:rsidRPr="00ED4AF8">
        <w:rPr>
          <w:rFonts w:hint="eastAsia"/>
          <w:lang w:eastAsia="zh-CN"/>
        </w:rPr>
        <w:t xml:space="preserve"> </w:t>
      </w:r>
      <w:r w:rsidR="00826459" w:rsidRPr="00ED4AF8">
        <w:rPr>
          <w:rFonts w:hint="eastAsia"/>
          <w:lang w:eastAsia="zh-CN"/>
        </w:rPr>
        <w:t xml:space="preserve">indicated by the MCS </w:t>
      </w:r>
      <w:r w:rsidR="00BB1690" w:rsidRPr="00ED4AF8">
        <w:rPr>
          <w:lang w:eastAsia="zh-CN"/>
        </w:rPr>
        <w:t xml:space="preserve">index </w:t>
      </w:r>
      <w:r w:rsidR="00826459"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826459" w:rsidRPr="00ED4AF8">
        <w:rPr>
          <w:rFonts w:hint="eastAsia"/>
          <w:lang w:eastAsia="zh-CN"/>
        </w:rPr>
        <w:t xml:space="preserve"> </w:t>
      </w:r>
      <w:r w:rsidR="00BB1690" w:rsidRPr="00ED4AF8">
        <w:rPr>
          <w:rFonts w:hint="eastAsia"/>
          <w:lang w:eastAsia="zh-CN"/>
        </w:rPr>
        <w:t>5.1.3.1</w:t>
      </w:r>
      <w:r w:rsidR="00826459" w:rsidRPr="00ED4AF8">
        <w:rPr>
          <w:rFonts w:hint="eastAsia"/>
          <w:lang w:eastAsia="zh-CN"/>
        </w:rPr>
        <w:t xml:space="preserve"> in [6, TS</w:t>
      </w:r>
      <w:r w:rsidR="00BB1690" w:rsidRPr="00ED4AF8">
        <w:rPr>
          <w:lang w:eastAsia="zh-CN"/>
        </w:rPr>
        <w:t xml:space="preserve"> </w:t>
      </w:r>
      <w:r w:rsidR="00826459" w:rsidRPr="00ED4AF8">
        <w:rPr>
          <w:rFonts w:hint="eastAsia"/>
          <w:lang w:eastAsia="zh-CN"/>
        </w:rPr>
        <w:t xml:space="preserve">38.214] </w:t>
      </w:r>
      <w:r w:rsidRPr="00ED4AF8">
        <w:rPr>
          <w:rFonts w:hint="eastAsia"/>
          <w:lang w:eastAsia="zh-CN"/>
        </w:rPr>
        <w:t>and subsequent re-transmission of the same transport block, each code block of the transport block is encoded with either LDPC base graph 1 or 2 according to the following:</w:t>
      </w:r>
    </w:p>
    <w:p w14:paraId="625E172E" w14:textId="77777777" w:rsidR="00245A62" w:rsidRPr="00ED4AF8" w:rsidRDefault="00245A62" w:rsidP="00245A62">
      <w:pPr>
        <w:pStyle w:val="B1"/>
        <w:rPr>
          <w:lang w:eastAsia="zh-CN"/>
        </w:rPr>
      </w:pPr>
      <w:r w:rsidRPr="00ED4AF8">
        <w:t>-</w:t>
      </w:r>
      <w:r w:rsidRPr="00ED4AF8">
        <w:tab/>
      </w:r>
      <w:r w:rsidRPr="00ED4AF8">
        <w:rPr>
          <w:rFonts w:hint="eastAsia"/>
          <w:lang w:eastAsia="zh-CN"/>
        </w:rPr>
        <w:t xml:space="preserve">if </w:t>
      </w:r>
      <w:r w:rsidR="00087FF2" w:rsidRPr="00ED4AF8">
        <w:rPr>
          <w:position w:val="-6"/>
        </w:rPr>
        <w:object w:dxaOrig="820" w:dyaOrig="279" w14:anchorId="553BE282">
          <v:shape id="_x0000_i2768" type="#_x0000_t75" style="width:35.1pt;height:12.9pt" o:ole="">
            <v:imagedata r:id="rId2709" o:title=""/>
          </v:shape>
          <o:OLEObject Type="Embed" ProgID="Equation.3" ShapeID="_x0000_i2768" DrawAspect="Content" ObjectID="_1826975466" r:id="rId2710"/>
        </w:object>
      </w:r>
      <w:r w:rsidRPr="00ED4AF8">
        <w:rPr>
          <w:rFonts w:hint="eastAsia"/>
          <w:lang w:eastAsia="zh-CN"/>
        </w:rPr>
        <w:t xml:space="preserve">, or if </w:t>
      </w:r>
      <w:r w:rsidR="006F6955" w:rsidRPr="00ED4AF8">
        <w:rPr>
          <w:position w:val="-6"/>
        </w:rPr>
        <w:object w:dxaOrig="960" w:dyaOrig="279" w14:anchorId="756D6639">
          <v:shape id="_x0000_i2769" type="#_x0000_t75" style="width:40.6pt;height:12.9pt" o:ole="">
            <v:imagedata r:id="rId955" o:title=""/>
          </v:shape>
          <o:OLEObject Type="Embed" ProgID="Equation.3" ShapeID="_x0000_i2769" DrawAspect="Content" ObjectID="_1826975467" r:id="rId2711"/>
        </w:object>
      </w:r>
      <w:r w:rsidRPr="00ED4AF8">
        <w:rPr>
          <w:rFonts w:hint="eastAsia"/>
          <w:lang w:eastAsia="zh-CN"/>
        </w:rPr>
        <w:t xml:space="preserve"> and </w:t>
      </w:r>
      <w:r w:rsidRPr="00ED4AF8">
        <w:rPr>
          <w:position w:val="-6"/>
        </w:rPr>
        <w:object w:dxaOrig="900" w:dyaOrig="279" w14:anchorId="00F7801D">
          <v:shape id="_x0000_i2770" type="#_x0000_t75" style="width:38.3pt;height:12.9pt" o:ole="">
            <v:imagedata r:id="rId957" o:title=""/>
          </v:shape>
          <o:OLEObject Type="Embed" ProgID="Equation.3" ShapeID="_x0000_i2770" DrawAspect="Content" ObjectID="_1826975468" r:id="rId2712"/>
        </w:object>
      </w:r>
      <w:r w:rsidRPr="00ED4AF8">
        <w:rPr>
          <w:rFonts w:hint="eastAsia"/>
          <w:lang w:eastAsia="zh-CN"/>
        </w:rPr>
        <w:t xml:space="preserve">, </w:t>
      </w:r>
      <w:r w:rsidR="006F6955" w:rsidRPr="00ED4AF8">
        <w:rPr>
          <w:rFonts w:hint="eastAsia"/>
          <w:lang w:eastAsia="zh-CN"/>
        </w:rPr>
        <w:t xml:space="preserve">or if </w:t>
      </w:r>
      <w:r w:rsidR="006F6955" w:rsidRPr="00ED4AF8">
        <w:rPr>
          <w:position w:val="-6"/>
        </w:rPr>
        <w:object w:dxaOrig="900" w:dyaOrig="279" w14:anchorId="31FA7F20">
          <v:shape id="_x0000_i2771" type="#_x0000_t75" style="width:38.3pt;height:12.9pt" o:ole="">
            <v:imagedata r:id="rId959" o:title=""/>
          </v:shape>
          <o:OLEObject Type="Embed" ProgID="Equation.3" ShapeID="_x0000_i2771" DrawAspect="Content" ObjectID="_1826975469" r:id="rId2713"/>
        </w:object>
      </w:r>
      <w:r w:rsidR="006F6955" w:rsidRPr="00ED4AF8">
        <w:rPr>
          <w:rFonts w:hint="eastAsia"/>
          <w:lang w:eastAsia="zh-CN"/>
        </w:rPr>
        <w:t xml:space="preserve">, </w:t>
      </w:r>
      <w:r w:rsidRPr="00ED4AF8">
        <w:rPr>
          <w:rFonts w:hint="eastAsia"/>
          <w:lang w:eastAsia="zh-CN"/>
        </w:rPr>
        <w:t>LDPC base graph 2 is used;</w:t>
      </w:r>
    </w:p>
    <w:p w14:paraId="4EAC1B0C" w14:textId="77777777" w:rsidR="00245A62" w:rsidRPr="00ED4AF8" w:rsidRDefault="00245A62" w:rsidP="00245A62">
      <w:pPr>
        <w:pStyle w:val="B1"/>
        <w:rPr>
          <w:lang w:eastAsia="zh-CN"/>
        </w:rPr>
      </w:pPr>
      <w:r w:rsidRPr="00ED4AF8">
        <w:t>-</w:t>
      </w:r>
      <w:r w:rsidRPr="00ED4AF8">
        <w:tab/>
      </w:r>
      <w:r w:rsidRPr="00ED4AF8">
        <w:rPr>
          <w:rFonts w:hint="eastAsia"/>
          <w:lang w:eastAsia="zh-CN"/>
        </w:rPr>
        <w:t>otherwise, LDPC base graph 1 is used,</w:t>
      </w:r>
    </w:p>
    <w:p w14:paraId="3B96854F" w14:textId="77777777" w:rsidR="00245A62" w:rsidRPr="00ED4AF8" w:rsidRDefault="00245A62" w:rsidP="00245A62">
      <w:pPr>
        <w:rPr>
          <w:lang w:eastAsia="zh-CN"/>
        </w:rPr>
      </w:pPr>
      <w:r w:rsidRPr="00ED4AF8">
        <w:rPr>
          <w:rFonts w:hint="eastAsia"/>
          <w:lang w:eastAsia="zh-CN"/>
        </w:rPr>
        <w:t xml:space="preserve">where </w:t>
      </w:r>
      <w:r w:rsidR="006F6955" w:rsidRPr="00ED4AF8">
        <w:rPr>
          <w:position w:val="-4"/>
        </w:rPr>
        <w:object w:dxaOrig="240" w:dyaOrig="260" w14:anchorId="71EBB701">
          <v:shape id="_x0000_i2772" type="#_x0000_t75" style="width:12.9pt;height:12.9pt" o:ole="">
            <v:imagedata r:id="rId2714" o:title=""/>
          </v:shape>
          <o:OLEObject Type="Embed" ProgID="Equation.3" ShapeID="_x0000_i2772" DrawAspect="Content" ObjectID="_1826975470" r:id="rId2715"/>
        </w:object>
      </w:r>
      <w:r w:rsidRPr="00ED4AF8">
        <w:t xml:space="preserve"> is</w:t>
      </w:r>
      <w:r w:rsidR="004C2951" w:rsidRPr="00ED4AF8">
        <w:rPr>
          <w:rFonts w:hint="eastAsia"/>
          <w:lang w:eastAsia="zh-CN"/>
        </w:rPr>
        <w:t xml:space="preserve"> the </w:t>
      </w:r>
      <w:r w:rsidR="004C2951" w:rsidRPr="00ED4AF8">
        <w:rPr>
          <w:lang w:eastAsia="zh-CN"/>
        </w:rPr>
        <w:t>payload</w:t>
      </w:r>
      <w:r w:rsidR="004C2951" w:rsidRPr="00ED4AF8">
        <w:rPr>
          <w:rFonts w:hint="eastAsia"/>
          <w:lang w:eastAsia="zh-CN"/>
        </w:rPr>
        <w:t xml:space="preserve"> size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7.2.1</w:t>
      </w:r>
      <w:r w:rsidRPr="00ED4AF8">
        <w:rPr>
          <w:rFonts w:hint="eastAsia"/>
          <w:lang w:eastAsia="zh-CN"/>
        </w:rPr>
        <w:t>.</w:t>
      </w:r>
    </w:p>
    <w:p w14:paraId="1884FB66" w14:textId="77777777" w:rsidR="006F6955" w:rsidRPr="00ED4AF8" w:rsidRDefault="006F6955" w:rsidP="00EB44AF">
      <w:pPr>
        <w:pStyle w:val="Heading3"/>
        <w:rPr>
          <w:lang w:eastAsia="zh-CN"/>
        </w:rPr>
      </w:pPr>
      <w:bookmarkStart w:id="1007" w:name="_Toc19798767"/>
      <w:bookmarkStart w:id="1008" w:name="_Toc26467238"/>
      <w:bookmarkStart w:id="1009" w:name="_Toc29326599"/>
      <w:bookmarkStart w:id="1010" w:name="_Toc29327749"/>
      <w:bookmarkStart w:id="1011" w:name="_Toc36045939"/>
      <w:bookmarkStart w:id="1012" w:name="_Toc36046199"/>
      <w:bookmarkStart w:id="1013" w:name="_Toc36046345"/>
      <w:bookmarkStart w:id="1014" w:name="_Toc45209262"/>
      <w:bookmarkStart w:id="1015" w:name="_Toc51852435"/>
      <w:bookmarkStart w:id="1016" w:name="_Toc191915761"/>
      <w:r w:rsidRPr="00ED4AF8">
        <w:rPr>
          <w:rFonts w:hint="eastAsia"/>
          <w:lang w:eastAsia="zh-CN"/>
        </w:rPr>
        <w:t>7.2.3</w:t>
      </w:r>
      <w:r w:rsidRPr="00ED4AF8">
        <w:rPr>
          <w:rFonts w:hint="eastAsia"/>
          <w:lang w:eastAsia="zh-CN"/>
        </w:rPr>
        <w:tab/>
        <w:t>Code block segmentation and code block CRC attachment</w:t>
      </w:r>
      <w:bookmarkEnd w:id="1007"/>
      <w:bookmarkEnd w:id="1008"/>
      <w:bookmarkEnd w:id="1009"/>
      <w:bookmarkEnd w:id="1010"/>
      <w:bookmarkEnd w:id="1011"/>
      <w:bookmarkEnd w:id="1012"/>
      <w:bookmarkEnd w:id="1013"/>
      <w:bookmarkEnd w:id="1014"/>
      <w:bookmarkEnd w:id="1015"/>
      <w:bookmarkEnd w:id="1016"/>
      <w:r w:rsidRPr="00ED4AF8">
        <w:rPr>
          <w:rFonts w:hint="eastAsia"/>
          <w:lang w:eastAsia="zh-CN"/>
        </w:rPr>
        <w:t xml:space="preserve"> </w:t>
      </w:r>
    </w:p>
    <w:p w14:paraId="40AD2769" w14:textId="77777777" w:rsidR="006F6955" w:rsidRPr="00ED4AF8" w:rsidRDefault="006F6955" w:rsidP="006F6955">
      <w:r w:rsidRPr="00ED4AF8">
        <w:t xml:space="preserve">The bits input to the code block segmentation are denoted by </w:t>
      </w:r>
      <w:r w:rsidRPr="00ED4AF8">
        <w:rPr>
          <w:position w:val="-10"/>
        </w:rPr>
        <w:object w:dxaOrig="1680" w:dyaOrig="300" w14:anchorId="7AD89889">
          <v:shape id="_x0000_i2773" type="#_x0000_t75" style="width:83.1pt;height:15.25pt" o:ole="">
            <v:imagedata r:id="rId43" o:title=""/>
          </v:shape>
          <o:OLEObject Type="Embed" ProgID="Equation.3" ShapeID="_x0000_i2773" DrawAspect="Content" ObjectID="_1826975471" r:id="rId2716"/>
        </w:object>
      </w:r>
      <w:r w:rsidRPr="00ED4AF8">
        <w:t xml:space="preserve"> where </w:t>
      </w:r>
      <w:r w:rsidRPr="00ED4AF8">
        <w:rPr>
          <w:position w:val="-4"/>
        </w:rPr>
        <w:object w:dxaOrig="240" w:dyaOrig="260" w14:anchorId="6260A90B">
          <v:shape id="_x0000_i2774" type="#_x0000_t75" style="width:12.9pt;height:12.9pt" o:ole="">
            <v:imagedata r:id="rId964" o:title=""/>
          </v:shape>
          <o:OLEObject Type="Embed" ProgID="Equation.3" ShapeID="_x0000_i2774" DrawAspect="Content" ObjectID="_1826975472" r:id="rId2717"/>
        </w:object>
      </w:r>
      <w:r w:rsidRPr="00ED4AF8">
        <w:t xml:space="preserve"> is the number of bits in the transport block (including CRC). </w:t>
      </w:r>
    </w:p>
    <w:p w14:paraId="4DCDB931" w14:textId="77777777" w:rsidR="006F6955" w:rsidRPr="00ED4AF8" w:rsidRDefault="006F6955" w:rsidP="00D75264">
      <w:r w:rsidRPr="00ED4AF8">
        <w:t>Code block segmentation and code block CRC attachment are performed according to</w:t>
      </w:r>
      <w:r w:rsidR="00BE20EA" w:rsidRPr="00ED4AF8">
        <w:t xml:space="preserve"> </w:t>
      </w:r>
      <w:r w:rsidR="00C33081" w:rsidRPr="00ED4AF8">
        <w:t>Clause</w:t>
      </w:r>
      <w:r w:rsidRPr="00ED4AF8">
        <w:t xml:space="preserve"> 5.2</w:t>
      </w:r>
      <w:r w:rsidRPr="00ED4AF8">
        <w:rPr>
          <w:rFonts w:hint="eastAsia"/>
          <w:lang w:eastAsia="zh-CN"/>
        </w:rPr>
        <w:t>.</w:t>
      </w:r>
      <w:r w:rsidR="004C2951" w:rsidRPr="00ED4AF8">
        <w:rPr>
          <w:rFonts w:hint="eastAsia"/>
          <w:lang w:eastAsia="zh-CN"/>
        </w:rPr>
        <w:t>2</w:t>
      </w:r>
      <w:r w:rsidRPr="00ED4AF8">
        <w:t xml:space="preserve">. </w:t>
      </w:r>
    </w:p>
    <w:p w14:paraId="684662AB" w14:textId="77777777" w:rsidR="006F6955" w:rsidRPr="00ED4AF8" w:rsidRDefault="006F6955" w:rsidP="00245A62">
      <w:pPr>
        <w:rPr>
          <w:lang w:eastAsia="zh-CN"/>
        </w:rPr>
      </w:pPr>
      <w:r w:rsidRPr="00ED4AF8">
        <w:t>The bits after code block segmentation are denoted by</w:t>
      </w:r>
      <w:r w:rsidRPr="00ED4AF8">
        <w:rPr>
          <w:position w:val="-14"/>
        </w:rPr>
        <w:object w:dxaOrig="2220" w:dyaOrig="340" w14:anchorId="3141ECC7">
          <v:shape id="_x0000_i2775" type="#_x0000_t75" style="width:110.3pt;height:17.1pt" o:ole="">
            <v:imagedata r:id="rId966" o:title=""/>
          </v:shape>
          <o:OLEObject Type="Embed" ProgID="Equation.3" ShapeID="_x0000_i2775" DrawAspect="Content" ObjectID="_1826975473" r:id="rId2718"/>
        </w:object>
      </w:r>
      <w:r w:rsidRPr="00ED4AF8">
        <w:t xml:space="preserve">, where </w:t>
      </w:r>
      <w:r w:rsidRPr="00ED4AF8">
        <w:rPr>
          <w:position w:val="-4"/>
        </w:rPr>
        <w:object w:dxaOrig="180" w:dyaOrig="200" w14:anchorId="492569B5">
          <v:shape id="_x0000_i2776" type="#_x0000_t75" style="width:9.25pt;height:9.7pt" o:ole="">
            <v:imagedata r:id="rId143" o:title=""/>
          </v:shape>
          <o:OLEObject Type="Embed" ProgID="Equation.3" ShapeID="_x0000_i2776" DrawAspect="Content" ObjectID="_1826975474" r:id="rId2719"/>
        </w:object>
      </w:r>
      <w:r w:rsidRPr="00ED4AF8">
        <w:t xml:space="preserve"> is the code block number and </w:t>
      </w:r>
      <w:r w:rsidRPr="00ED4AF8">
        <w:rPr>
          <w:position w:val="-10"/>
        </w:rPr>
        <w:object w:dxaOrig="320" w:dyaOrig="340" w14:anchorId="3B550F4F">
          <v:shape id="_x0000_i2777" type="#_x0000_t75" style="width:13.4pt;height:14.3pt" o:ole="">
            <v:imagedata r:id="rId969" o:title=""/>
          </v:shape>
          <o:OLEObject Type="Embed" ProgID="Equation.3" ShapeID="_x0000_i2777" DrawAspect="Content" ObjectID="_1826975475" r:id="rId2720"/>
        </w:object>
      </w:r>
      <w:r w:rsidRPr="00ED4AF8">
        <w:t xml:space="preserve"> is the number of bits for code block number </w:t>
      </w:r>
      <w:r w:rsidRPr="00ED4AF8">
        <w:rPr>
          <w:position w:val="-4"/>
        </w:rPr>
        <w:object w:dxaOrig="180" w:dyaOrig="200" w14:anchorId="49391946">
          <v:shape id="_x0000_i2778" type="#_x0000_t75" style="width:9.25pt;height:9.7pt" o:ole="">
            <v:imagedata r:id="rId143" o:title=""/>
          </v:shape>
          <o:OLEObject Type="Embed" ProgID="Equation.3" ShapeID="_x0000_i2778" DrawAspect="Content" ObjectID="_1826975476" r:id="rId2721"/>
        </w:object>
      </w:r>
      <w:r w:rsidR="00BB1690" w:rsidRPr="00ED4AF8">
        <w:rPr>
          <w:rFonts w:hint="eastAsia"/>
          <w:lang w:eastAsia="zh-CN"/>
        </w:rPr>
        <w:t xml:space="preserve"> according to </w:t>
      </w:r>
      <w:r w:rsidR="00C33081" w:rsidRPr="00ED4AF8">
        <w:rPr>
          <w:rFonts w:hint="eastAsia"/>
          <w:lang w:eastAsia="zh-CN"/>
        </w:rPr>
        <w:t>Clause</w:t>
      </w:r>
      <w:r w:rsidR="00BB1690" w:rsidRPr="00ED4AF8">
        <w:rPr>
          <w:rFonts w:hint="eastAsia"/>
          <w:lang w:eastAsia="zh-CN"/>
        </w:rPr>
        <w:t xml:space="preserve"> 5.2.2</w:t>
      </w:r>
      <w:r w:rsidRPr="00ED4AF8">
        <w:t xml:space="preserve">. </w:t>
      </w:r>
    </w:p>
    <w:p w14:paraId="6F441A1A" w14:textId="77777777" w:rsidR="00290631" w:rsidRPr="00ED4AF8" w:rsidRDefault="00290631" w:rsidP="00EB44AF">
      <w:pPr>
        <w:pStyle w:val="Heading3"/>
        <w:rPr>
          <w:lang w:eastAsia="zh-CN"/>
        </w:rPr>
      </w:pPr>
      <w:bookmarkStart w:id="1017" w:name="_Toc19798768"/>
      <w:bookmarkStart w:id="1018" w:name="_Toc26467239"/>
      <w:bookmarkStart w:id="1019" w:name="_Toc29326600"/>
      <w:bookmarkStart w:id="1020" w:name="_Toc29327750"/>
      <w:bookmarkStart w:id="1021" w:name="_Toc36045940"/>
      <w:bookmarkStart w:id="1022" w:name="_Toc36046200"/>
      <w:bookmarkStart w:id="1023" w:name="_Toc36046346"/>
      <w:bookmarkStart w:id="1024" w:name="_Toc45209263"/>
      <w:bookmarkStart w:id="1025" w:name="_Toc51852436"/>
      <w:bookmarkStart w:id="1026" w:name="_Toc191915762"/>
      <w:r w:rsidRPr="00ED4AF8">
        <w:rPr>
          <w:rFonts w:hint="eastAsia"/>
          <w:lang w:eastAsia="zh-CN"/>
        </w:rPr>
        <w:t>7.2.</w:t>
      </w:r>
      <w:r w:rsidR="00C71A18" w:rsidRPr="00ED4AF8">
        <w:rPr>
          <w:rFonts w:hint="eastAsia"/>
          <w:lang w:eastAsia="zh-CN"/>
        </w:rPr>
        <w:t>4</w:t>
      </w:r>
      <w:r w:rsidRPr="00ED4AF8">
        <w:rPr>
          <w:rFonts w:hint="eastAsia"/>
          <w:lang w:eastAsia="zh-CN"/>
        </w:rPr>
        <w:tab/>
        <w:t>Channel coding</w:t>
      </w:r>
      <w:bookmarkEnd w:id="1017"/>
      <w:bookmarkEnd w:id="1018"/>
      <w:bookmarkEnd w:id="1019"/>
      <w:bookmarkEnd w:id="1020"/>
      <w:bookmarkEnd w:id="1021"/>
      <w:bookmarkEnd w:id="1022"/>
      <w:bookmarkEnd w:id="1023"/>
      <w:bookmarkEnd w:id="1024"/>
      <w:bookmarkEnd w:id="1025"/>
      <w:bookmarkEnd w:id="1026"/>
    </w:p>
    <w:p w14:paraId="22AA4B70" w14:textId="77777777" w:rsidR="00DF2694" w:rsidRPr="00ED4AF8" w:rsidRDefault="00DF2694" w:rsidP="00DF2694">
      <w:r w:rsidRPr="00ED4AF8">
        <w:t xml:space="preserve">Code blocks are delivered to the channel coding block. The bits in a code block are denoted by </w:t>
      </w:r>
      <w:r w:rsidRPr="00ED4AF8">
        <w:rPr>
          <w:position w:val="-14"/>
        </w:rPr>
        <w:object w:dxaOrig="2220" w:dyaOrig="340" w14:anchorId="2E8B6886">
          <v:shape id="_x0000_i2779" type="#_x0000_t75" style="width:110.3pt;height:17.1pt" o:ole="">
            <v:imagedata r:id="rId972" o:title=""/>
          </v:shape>
          <o:OLEObject Type="Embed" ProgID="Equation.3" ShapeID="_x0000_i2779" DrawAspect="Content" ObjectID="_1826975477" r:id="rId2722"/>
        </w:object>
      </w:r>
      <w:r w:rsidRPr="00ED4AF8">
        <w:t xml:space="preserve"> , where </w:t>
      </w:r>
      <w:r w:rsidRPr="00ED4AF8">
        <w:rPr>
          <w:position w:val="-4"/>
        </w:rPr>
        <w:object w:dxaOrig="180" w:dyaOrig="200" w14:anchorId="3535AB35">
          <v:shape id="_x0000_i2780" type="#_x0000_t75" style="width:9.25pt;height:9.7pt" o:ole="">
            <v:imagedata r:id="rId143" o:title=""/>
          </v:shape>
          <o:OLEObject Type="Embed" ProgID="Equation.3" ShapeID="_x0000_i2780" DrawAspect="Content" ObjectID="_1826975478" r:id="rId2723"/>
        </w:object>
      </w:r>
      <w:r w:rsidRPr="00ED4AF8">
        <w:t xml:space="preserve"> is the code block number, and </w:t>
      </w:r>
      <w:r w:rsidRPr="00ED4AF8">
        <w:rPr>
          <w:position w:val="-10"/>
        </w:rPr>
        <w:object w:dxaOrig="320" w:dyaOrig="340" w14:anchorId="66F5D184">
          <v:shape id="_x0000_i2781" type="#_x0000_t75" style="width:13.4pt;height:14.3pt" o:ole="">
            <v:imagedata r:id="rId969" o:title=""/>
          </v:shape>
          <o:OLEObject Type="Embed" ProgID="Equation.3" ShapeID="_x0000_i2781" DrawAspect="Content" ObjectID="_1826975479" r:id="rId2724"/>
        </w:object>
      </w:r>
      <w:r w:rsidRPr="00ED4AF8">
        <w:t xml:space="preserve"> is the number of bits in code block number </w:t>
      </w:r>
      <w:r w:rsidRPr="00ED4AF8">
        <w:rPr>
          <w:position w:val="-4"/>
        </w:rPr>
        <w:object w:dxaOrig="180" w:dyaOrig="200" w14:anchorId="7F7396CE">
          <v:shape id="_x0000_i2782" type="#_x0000_t75" style="width:9.25pt;height:9.7pt" o:ole="">
            <v:imagedata r:id="rId143" o:title=""/>
          </v:shape>
          <o:OLEObject Type="Embed" ProgID="Equation.3" ShapeID="_x0000_i2782" DrawAspect="Content" ObjectID="_1826975480" r:id="rId2725"/>
        </w:object>
      </w:r>
      <w:r w:rsidRPr="00ED4AF8">
        <w:t xml:space="preserve">. The total number of code blocks is denoted by </w:t>
      </w:r>
      <w:r w:rsidRPr="00ED4AF8">
        <w:rPr>
          <w:position w:val="-6"/>
        </w:rPr>
        <w:object w:dxaOrig="240" w:dyaOrig="279" w14:anchorId="106D6595">
          <v:shape id="_x0000_i2783" type="#_x0000_t75" style="width:12.9pt;height:12.9pt" o:ole="">
            <v:imagedata r:id="rId977" o:title=""/>
          </v:shape>
          <o:OLEObject Type="Embed" ProgID="Equation.3" ShapeID="_x0000_i2783" DrawAspect="Content" ObjectID="_1826975481" r:id="rId2726"/>
        </w:object>
      </w:r>
      <w:r w:rsidRPr="00ED4AF8">
        <w:t xml:space="preserve"> and each code block is individually</w:t>
      </w:r>
      <w:r w:rsidRPr="00ED4AF8">
        <w:rPr>
          <w:rFonts w:hint="eastAsia"/>
          <w:lang w:eastAsia="zh-CN"/>
        </w:rPr>
        <w:t xml:space="preserve"> LDPC</w:t>
      </w:r>
      <w:r w:rsidRPr="00ED4AF8">
        <w:t xml:space="preserve"> encoded according to</w:t>
      </w:r>
      <w:r w:rsidR="00BE20EA" w:rsidRPr="00ED4AF8">
        <w:t xml:space="preserve"> </w:t>
      </w:r>
      <w:r w:rsidR="00C33081" w:rsidRPr="00ED4AF8">
        <w:t>Clause</w:t>
      </w:r>
      <w:r w:rsidRPr="00ED4AF8">
        <w:t xml:space="preserve"> 5.3.2. </w:t>
      </w:r>
    </w:p>
    <w:p w14:paraId="7A1CC20E" w14:textId="77777777" w:rsidR="00DF2694" w:rsidRPr="00ED4AF8" w:rsidRDefault="00DF2694" w:rsidP="00DF2694">
      <w:pPr>
        <w:rPr>
          <w:lang w:eastAsia="zh-CN"/>
        </w:rPr>
      </w:pPr>
      <w:r w:rsidRPr="00ED4AF8">
        <w:t>After encoding the bits are denoted by</w:t>
      </w:r>
      <w:r w:rsidRPr="00ED4AF8">
        <w:rPr>
          <w:rFonts w:hint="eastAsia"/>
          <w:lang w:eastAsia="zh-CN"/>
        </w:rPr>
        <w:t xml:space="preserve"> </w:t>
      </w:r>
      <w:r w:rsidR="00CB5179" w:rsidRPr="00ED4AF8">
        <w:rPr>
          <w:position w:val="-14"/>
        </w:rPr>
        <w:object w:dxaOrig="2439" w:dyaOrig="380" w14:anchorId="4FDECBA3">
          <v:shape id="_x0000_i2784" type="#_x0000_t75" style="width:105.7pt;height:15.7pt" o:ole="">
            <v:imagedata r:id="rId979" o:title=""/>
          </v:shape>
          <o:OLEObject Type="Embed" ProgID="Equation.3" ShapeID="_x0000_i2784" DrawAspect="Content" ObjectID="_1826975482" r:id="rId2727"/>
        </w:object>
      </w:r>
      <w:r w:rsidRPr="00ED4AF8">
        <w:rPr>
          <w:rFonts w:hint="eastAsia"/>
          <w:lang w:eastAsia="zh-CN"/>
        </w:rPr>
        <w:t xml:space="preserve">, where </w:t>
      </w:r>
      <w:r w:rsidRPr="00ED4AF8">
        <w:rPr>
          <w:lang w:eastAsia="zh-CN"/>
        </w:rPr>
        <w:t>the</w:t>
      </w:r>
      <w:r w:rsidRPr="00ED4AF8">
        <w:rPr>
          <w:rFonts w:hint="eastAsia"/>
          <w:lang w:eastAsia="zh-CN"/>
        </w:rPr>
        <w:t xml:space="preserve"> value</w:t>
      </w:r>
      <w:r w:rsidR="00EF21CF" w:rsidRPr="00ED4AF8">
        <w:rPr>
          <w:rFonts w:hint="eastAsia"/>
          <w:lang w:eastAsia="zh-CN"/>
        </w:rPr>
        <w:t>s</w:t>
      </w:r>
      <w:r w:rsidRPr="00ED4AF8">
        <w:rPr>
          <w:rFonts w:hint="eastAsia"/>
          <w:lang w:eastAsia="zh-CN"/>
        </w:rPr>
        <w:t xml:space="preserve"> of</w:t>
      </w:r>
      <w:r w:rsidR="00EF21CF" w:rsidRPr="00ED4AF8">
        <w:rPr>
          <w:rFonts w:hint="eastAsia"/>
          <w:lang w:eastAsia="zh-CN"/>
        </w:rPr>
        <w:t xml:space="preserve"> </w:t>
      </w:r>
      <w:r w:rsidR="00C85EAC" w:rsidRPr="00ED4AF8">
        <w:rPr>
          <w:position w:val="-10"/>
        </w:rPr>
        <w:object w:dxaOrig="340" w:dyaOrig="340" w14:anchorId="31370322">
          <v:shape id="_x0000_i2785" type="#_x0000_t75" style="width:14.3pt;height:14.3pt" o:ole="">
            <v:imagedata r:id="rId981" o:title=""/>
          </v:shape>
          <o:OLEObject Type="Embed" ProgID="Equation.3" ShapeID="_x0000_i2785" DrawAspect="Content" ObjectID="_1826975483" r:id="rId2728"/>
        </w:object>
      </w:r>
      <w:r w:rsidR="00EF21CF" w:rsidRPr="00ED4AF8">
        <w:rPr>
          <w:rFonts w:hint="eastAsia"/>
          <w:lang w:eastAsia="zh-CN"/>
        </w:rPr>
        <w:t xml:space="preserve"> </w:t>
      </w:r>
      <w:r w:rsidR="00BB1690" w:rsidRPr="00ED4AF8">
        <w:rPr>
          <w:lang w:eastAsia="zh-CN"/>
        </w:rPr>
        <w:t>is</w:t>
      </w:r>
      <w:r w:rsidR="00EF21CF" w:rsidRPr="00ED4AF8">
        <w:rPr>
          <w:rFonts w:hint="eastAsia"/>
          <w:lang w:eastAsia="zh-CN"/>
        </w:rPr>
        <w:t xml:space="preserve"> </w:t>
      </w:r>
      <w:r w:rsidRPr="00ED4AF8">
        <w:rPr>
          <w:rFonts w:hint="eastAsia"/>
          <w:lang w:eastAsia="zh-CN"/>
        </w:rPr>
        <w:t>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w:t>
      </w:r>
      <w:r w:rsidR="00BB1690" w:rsidRPr="00ED4AF8">
        <w:rPr>
          <w:lang w:eastAsia="zh-CN"/>
        </w:rPr>
        <w:t>3</w:t>
      </w:r>
      <w:r w:rsidRPr="00ED4AF8">
        <w:rPr>
          <w:rFonts w:hint="eastAsia"/>
          <w:lang w:eastAsia="zh-CN"/>
        </w:rPr>
        <w:t>.</w:t>
      </w:r>
      <w:r w:rsidR="00696895" w:rsidRPr="00ED4AF8">
        <w:rPr>
          <w:rFonts w:hint="eastAsia"/>
          <w:lang w:eastAsia="zh-CN"/>
        </w:rPr>
        <w:t>2</w:t>
      </w:r>
      <w:r w:rsidRPr="00ED4AF8">
        <w:t>.</w:t>
      </w:r>
    </w:p>
    <w:p w14:paraId="3C4D8008" w14:textId="77777777" w:rsidR="00290631" w:rsidRPr="00ED4AF8" w:rsidRDefault="00290631" w:rsidP="00EB44AF">
      <w:pPr>
        <w:pStyle w:val="Heading3"/>
        <w:rPr>
          <w:lang w:eastAsia="zh-CN"/>
        </w:rPr>
      </w:pPr>
      <w:bookmarkStart w:id="1027" w:name="_Toc19798769"/>
      <w:bookmarkStart w:id="1028" w:name="_Toc26467240"/>
      <w:bookmarkStart w:id="1029" w:name="_Toc29326601"/>
      <w:bookmarkStart w:id="1030" w:name="_Toc29327751"/>
      <w:bookmarkStart w:id="1031" w:name="_Toc36045941"/>
      <w:bookmarkStart w:id="1032" w:name="_Toc36046201"/>
      <w:bookmarkStart w:id="1033" w:name="_Toc36046347"/>
      <w:bookmarkStart w:id="1034" w:name="_Toc45209264"/>
      <w:bookmarkStart w:id="1035" w:name="_Toc51852437"/>
      <w:bookmarkStart w:id="1036" w:name="_Toc191915763"/>
      <w:r w:rsidRPr="00ED4AF8">
        <w:rPr>
          <w:rFonts w:hint="eastAsia"/>
          <w:lang w:eastAsia="zh-CN"/>
        </w:rPr>
        <w:t>7.2.</w:t>
      </w:r>
      <w:r w:rsidR="00C71A18" w:rsidRPr="00ED4AF8">
        <w:rPr>
          <w:rFonts w:hint="eastAsia"/>
          <w:lang w:eastAsia="zh-CN"/>
        </w:rPr>
        <w:t>5</w:t>
      </w:r>
      <w:r w:rsidRPr="00ED4AF8">
        <w:rPr>
          <w:rFonts w:hint="eastAsia"/>
          <w:lang w:eastAsia="zh-CN"/>
        </w:rPr>
        <w:tab/>
        <w:t>Rate matching</w:t>
      </w:r>
      <w:bookmarkEnd w:id="1027"/>
      <w:bookmarkEnd w:id="1028"/>
      <w:bookmarkEnd w:id="1029"/>
      <w:bookmarkEnd w:id="1030"/>
      <w:bookmarkEnd w:id="1031"/>
      <w:bookmarkEnd w:id="1032"/>
      <w:bookmarkEnd w:id="1033"/>
      <w:bookmarkEnd w:id="1034"/>
      <w:bookmarkEnd w:id="1035"/>
      <w:bookmarkEnd w:id="1036"/>
    </w:p>
    <w:p w14:paraId="043590F2" w14:textId="77777777" w:rsidR="00CB5179" w:rsidRPr="00ED4AF8" w:rsidRDefault="00CB5179" w:rsidP="00CB5179">
      <w:pPr>
        <w:rPr>
          <w:lang w:eastAsia="zh-CN"/>
        </w:rPr>
      </w:pPr>
      <w:r w:rsidRPr="00ED4AF8">
        <w:rPr>
          <w:rFonts w:hint="eastAsia"/>
          <w:lang w:eastAsia="zh-CN"/>
        </w:rPr>
        <w:t xml:space="preserve">Coded bits for each code block, denoted as </w:t>
      </w:r>
      <w:r w:rsidRPr="00ED4AF8">
        <w:rPr>
          <w:position w:val="-14"/>
        </w:rPr>
        <w:object w:dxaOrig="2439" w:dyaOrig="380" w14:anchorId="267FFDCE">
          <v:shape id="_x0000_i2786" type="#_x0000_t75" style="width:105.7pt;height:15.7pt" o:ole="">
            <v:imagedata r:id="rId979" o:title=""/>
          </v:shape>
          <o:OLEObject Type="Embed" ProgID="Equation.3" ShapeID="_x0000_i2786" DrawAspect="Content" ObjectID="_1826975484" r:id="rId2729"/>
        </w:object>
      </w:r>
      <w:r w:rsidRPr="00ED4AF8">
        <w:rPr>
          <w:rFonts w:hint="eastAsia"/>
          <w:lang w:eastAsia="zh-CN"/>
        </w:rPr>
        <w:t xml:space="preserve">, are delivered to the rate match block, </w:t>
      </w:r>
      <w:r w:rsidRPr="00ED4AF8">
        <w:t xml:space="preserve">where </w:t>
      </w:r>
      <w:r w:rsidRPr="00ED4AF8">
        <w:rPr>
          <w:position w:val="-4"/>
        </w:rPr>
        <w:object w:dxaOrig="180" w:dyaOrig="200" w14:anchorId="17388222">
          <v:shape id="_x0000_i2787" type="#_x0000_t75" style="width:9.25pt;height:9.7pt" o:ole="">
            <v:imagedata r:id="rId143" o:title=""/>
          </v:shape>
          <o:OLEObject Type="Embed" ProgID="Equation.3" ShapeID="_x0000_i2787" DrawAspect="Content" ObjectID="_1826975485" r:id="rId2730"/>
        </w:object>
      </w:r>
      <w:r w:rsidRPr="00ED4AF8">
        <w:t xml:space="preserve"> is the code block number, and </w:t>
      </w:r>
      <w:r w:rsidRPr="00ED4AF8">
        <w:rPr>
          <w:position w:val="-10"/>
        </w:rPr>
        <w:object w:dxaOrig="340" w:dyaOrig="340" w14:anchorId="6DE511F7">
          <v:shape id="_x0000_i2788" type="#_x0000_t75" style="width:14.3pt;height:14.3pt" o:ole="">
            <v:imagedata r:id="rId985" o:title=""/>
          </v:shape>
          <o:OLEObject Type="Embed" ProgID="Equation.3" ShapeID="_x0000_i2788" DrawAspect="Content" ObjectID="_1826975486" r:id="rId2731"/>
        </w:object>
      </w:r>
      <w:r w:rsidRPr="00ED4AF8">
        <w:t xml:space="preserve"> is the number of </w:t>
      </w:r>
      <w:r w:rsidRPr="00ED4AF8">
        <w:rPr>
          <w:rFonts w:hint="eastAsia"/>
          <w:lang w:eastAsia="zh-CN"/>
        </w:rPr>
        <w:t xml:space="preserve">encoded bits </w:t>
      </w:r>
      <w:r w:rsidRPr="00ED4AF8">
        <w:t xml:space="preserve">in code block number </w:t>
      </w:r>
      <w:r w:rsidRPr="00ED4AF8">
        <w:rPr>
          <w:position w:val="-4"/>
        </w:rPr>
        <w:object w:dxaOrig="180" w:dyaOrig="200" w14:anchorId="07EF12BE">
          <v:shape id="_x0000_i2789" type="#_x0000_t75" style="width:9.25pt;height:9.7pt" o:ole="">
            <v:imagedata r:id="rId143" o:title=""/>
          </v:shape>
          <o:OLEObject Type="Embed" ProgID="Equation.3" ShapeID="_x0000_i2789" DrawAspect="Content" ObjectID="_1826975487" r:id="rId2732"/>
        </w:object>
      </w:r>
      <w:r w:rsidRPr="00ED4AF8">
        <w:t xml:space="preserve">. The total number of code blocks is denoted by </w:t>
      </w:r>
      <w:r w:rsidRPr="00ED4AF8">
        <w:rPr>
          <w:position w:val="-6"/>
        </w:rPr>
        <w:object w:dxaOrig="240" w:dyaOrig="279" w14:anchorId="79AEA69C">
          <v:shape id="_x0000_i2790" type="#_x0000_t75" style="width:12.9pt;height:12.9pt" o:ole="">
            <v:imagedata r:id="rId977" o:title=""/>
          </v:shape>
          <o:OLEObject Type="Embed" ProgID="Equation.3" ShapeID="_x0000_i2790" DrawAspect="Content" ObjectID="_1826975488" r:id="rId2733"/>
        </w:object>
      </w:r>
      <w:r w:rsidRPr="00ED4AF8">
        <w:t xml:space="preserve"> and each code block is individually</w:t>
      </w:r>
      <w:r w:rsidRPr="00ED4AF8">
        <w:rPr>
          <w:rFonts w:hint="eastAsia"/>
          <w:lang w:eastAsia="zh-CN"/>
        </w:rPr>
        <w:t xml:space="preserve"> rate matched </w:t>
      </w:r>
      <w:r w:rsidRPr="00ED4AF8">
        <w:t>according to</w:t>
      </w:r>
      <w:r w:rsidR="00BE20EA" w:rsidRPr="00ED4AF8">
        <w:t xml:space="preserve"> </w:t>
      </w:r>
      <w:r w:rsidR="00C33081" w:rsidRPr="00ED4AF8">
        <w:t>Clause</w:t>
      </w:r>
      <w:r w:rsidRPr="00ED4AF8">
        <w:t xml:space="preserve"> 5.</w:t>
      </w:r>
      <w:r w:rsidRPr="00ED4AF8">
        <w:rPr>
          <w:rFonts w:hint="eastAsia"/>
          <w:lang w:eastAsia="zh-CN"/>
        </w:rPr>
        <w:t>4</w:t>
      </w:r>
      <w:r w:rsidRPr="00ED4AF8">
        <w:t>.2</w:t>
      </w:r>
      <w:r w:rsidR="00A44649" w:rsidRPr="00ED4AF8">
        <w:rPr>
          <w:rFonts w:hint="eastAsia"/>
          <w:lang w:eastAsia="zh-CN"/>
        </w:rPr>
        <w:t xml:space="preserve"> by setting </w:t>
      </w:r>
      <w:r w:rsidR="00DE454C" w:rsidRPr="00ED4AF8">
        <w:rPr>
          <w:position w:val="-10"/>
        </w:rPr>
        <w:object w:dxaOrig="920" w:dyaOrig="340" w14:anchorId="3C3AB997">
          <v:shape id="_x0000_i2791" type="#_x0000_t75" style="width:39.25pt;height:14.75pt" o:ole="">
            <v:imagedata r:id="rId2734" o:title=""/>
          </v:shape>
          <o:OLEObject Type="Embed" ProgID="Equation.3" ShapeID="_x0000_i2791" DrawAspect="Content" ObjectID="_1826975489" r:id="rId2735"/>
        </w:object>
      </w:r>
      <w:r w:rsidRPr="00ED4AF8">
        <w:t>.</w:t>
      </w:r>
      <w:r w:rsidRPr="00ED4AF8">
        <w:rPr>
          <w:rFonts w:hint="eastAsia"/>
          <w:lang w:eastAsia="zh-CN"/>
        </w:rPr>
        <w:t xml:space="preserve"> </w:t>
      </w:r>
    </w:p>
    <w:p w14:paraId="160645D2" w14:textId="77777777" w:rsidR="00CB5179" w:rsidRPr="00ED4AF8" w:rsidRDefault="00CB5179" w:rsidP="00CB5179">
      <w:pPr>
        <w:rPr>
          <w:lang w:eastAsia="zh-CN"/>
        </w:rPr>
      </w:pPr>
      <w:r w:rsidRPr="00ED4AF8">
        <w:t>After rate matching, the bits are denoted by</w:t>
      </w:r>
      <w:r w:rsidRPr="00ED4AF8">
        <w:rPr>
          <w:position w:val="-14"/>
        </w:rPr>
        <w:object w:dxaOrig="2380" w:dyaOrig="380" w14:anchorId="33EEA6B4">
          <v:shape id="_x0000_i2792" type="#_x0000_t75" style="width:102.9pt;height:15.7pt" o:ole="">
            <v:imagedata r:id="rId993" o:title=""/>
          </v:shape>
          <o:OLEObject Type="Embed" ProgID="Equation.3" ShapeID="_x0000_i2792" DrawAspect="Content" ObjectID="_1826975490" r:id="rId2736"/>
        </w:object>
      </w:r>
      <w:r w:rsidRPr="00ED4AF8">
        <w:rPr>
          <w:rFonts w:hint="eastAsia"/>
          <w:lang w:eastAsia="zh-CN"/>
        </w:rPr>
        <w:t>, where</w:t>
      </w:r>
      <w:r w:rsidRPr="00ED4AF8">
        <w:rPr>
          <w:position w:val="-10"/>
        </w:rPr>
        <w:object w:dxaOrig="279" w:dyaOrig="300" w14:anchorId="657E20DA">
          <v:shape id="_x0000_i2793" type="#_x0000_t75" style="width:14.3pt;height:15.25pt" o:ole="">
            <v:imagedata r:id="rId995" o:title=""/>
          </v:shape>
          <o:OLEObject Type="Embed" ProgID="Equation.3" ShapeID="_x0000_i2793" DrawAspect="Content" ObjectID="_1826975491" r:id="rId2737"/>
        </w:object>
      </w:r>
      <w:r w:rsidRPr="00ED4AF8">
        <w:t xml:space="preserve"> is the number of rate matched bits for code block number </w:t>
      </w:r>
      <w:r w:rsidRPr="00ED4AF8">
        <w:rPr>
          <w:position w:val="-4"/>
        </w:rPr>
        <w:object w:dxaOrig="180" w:dyaOrig="200" w14:anchorId="32BF46C1">
          <v:shape id="_x0000_i2794" type="#_x0000_t75" style="width:9.25pt;height:9.7pt" o:ole="">
            <v:imagedata r:id="rId143" o:title=""/>
          </v:shape>
          <o:OLEObject Type="Embed" ProgID="Equation.3" ShapeID="_x0000_i2794" DrawAspect="Content" ObjectID="_1826975492" r:id="rId2738"/>
        </w:object>
      </w:r>
      <w:r w:rsidRPr="00ED4AF8">
        <w:t>.</w:t>
      </w:r>
    </w:p>
    <w:p w14:paraId="09B13BB8" w14:textId="77777777" w:rsidR="00290631" w:rsidRPr="00ED4AF8" w:rsidRDefault="00290631" w:rsidP="00EB44AF">
      <w:pPr>
        <w:pStyle w:val="Heading3"/>
        <w:rPr>
          <w:lang w:eastAsia="zh-CN"/>
        </w:rPr>
      </w:pPr>
      <w:bookmarkStart w:id="1037" w:name="_Toc19798770"/>
      <w:bookmarkStart w:id="1038" w:name="_Toc26467241"/>
      <w:bookmarkStart w:id="1039" w:name="_Toc29326602"/>
      <w:bookmarkStart w:id="1040" w:name="_Toc29327752"/>
      <w:bookmarkStart w:id="1041" w:name="_Toc36045942"/>
      <w:bookmarkStart w:id="1042" w:name="_Toc36046202"/>
      <w:bookmarkStart w:id="1043" w:name="_Toc36046348"/>
      <w:bookmarkStart w:id="1044" w:name="_Toc45209265"/>
      <w:bookmarkStart w:id="1045" w:name="_Toc51852438"/>
      <w:bookmarkStart w:id="1046" w:name="_Toc191915764"/>
      <w:r w:rsidRPr="00ED4AF8">
        <w:rPr>
          <w:rFonts w:hint="eastAsia"/>
          <w:lang w:eastAsia="zh-CN"/>
        </w:rPr>
        <w:t>7.2.</w:t>
      </w:r>
      <w:r w:rsidR="00C71A18" w:rsidRPr="00ED4AF8">
        <w:rPr>
          <w:rFonts w:hint="eastAsia"/>
          <w:lang w:eastAsia="zh-CN"/>
        </w:rPr>
        <w:t>6</w:t>
      </w:r>
      <w:r w:rsidRPr="00ED4AF8">
        <w:rPr>
          <w:rFonts w:hint="eastAsia"/>
          <w:lang w:eastAsia="zh-CN"/>
        </w:rPr>
        <w:tab/>
        <w:t>Code block concatenation</w:t>
      </w:r>
      <w:bookmarkEnd w:id="1037"/>
      <w:bookmarkEnd w:id="1038"/>
      <w:bookmarkEnd w:id="1039"/>
      <w:bookmarkEnd w:id="1040"/>
      <w:bookmarkEnd w:id="1041"/>
      <w:bookmarkEnd w:id="1042"/>
      <w:bookmarkEnd w:id="1043"/>
      <w:bookmarkEnd w:id="1044"/>
      <w:bookmarkEnd w:id="1045"/>
      <w:bookmarkEnd w:id="1046"/>
    </w:p>
    <w:p w14:paraId="6F4CBEAF" w14:textId="77777777" w:rsidR="00CB5179" w:rsidRPr="00ED4AF8" w:rsidRDefault="00CB5179" w:rsidP="00CB5179">
      <w:r w:rsidRPr="00ED4AF8">
        <w:t xml:space="preserve">The input bit sequence for the code block concatenation block are the sequences </w:t>
      </w:r>
      <w:r w:rsidR="00A5742A" w:rsidRPr="00ED4AF8">
        <w:rPr>
          <w:position w:val="-14"/>
        </w:rPr>
        <w:object w:dxaOrig="2380" w:dyaOrig="380" w14:anchorId="6F0A21BE">
          <v:shape id="_x0000_i2795" type="#_x0000_t75" style="width:102.9pt;height:15.7pt" o:ole="">
            <v:imagedata r:id="rId993" o:title=""/>
          </v:shape>
          <o:OLEObject Type="Embed" ProgID="Equation.3" ShapeID="_x0000_i2795" DrawAspect="Content" ObjectID="_1826975493" r:id="rId2739"/>
        </w:object>
      </w:r>
      <w:r w:rsidRPr="00ED4AF8">
        <w:t xml:space="preserve">, for </w:t>
      </w:r>
      <w:r w:rsidRPr="00ED4AF8">
        <w:rPr>
          <w:position w:val="-8"/>
        </w:rPr>
        <w:object w:dxaOrig="1140" w:dyaOrig="260" w14:anchorId="72BD68BC">
          <v:shape id="_x0000_i2796" type="#_x0000_t75" style="width:57.25pt;height:12.9pt" o:ole="">
            <v:imagedata r:id="rId906" o:title=""/>
          </v:shape>
          <o:OLEObject Type="Embed" ProgID="Equation.3" ShapeID="_x0000_i2796" DrawAspect="Content" ObjectID="_1826975494" r:id="rId2740"/>
        </w:object>
      </w:r>
      <w:r w:rsidRPr="00ED4AF8">
        <w:t xml:space="preserve"> and where </w:t>
      </w:r>
      <w:r w:rsidRPr="00ED4AF8">
        <w:rPr>
          <w:position w:val="-10"/>
        </w:rPr>
        <w:object w:dxaOrig="279" w:dyaOrig="300" w14:anchorId="6767F818">
          <v:shape id="_x0000_i2797" type="#_x0000_t75" style="width:14.3pt;height:15.25pt" o:ole="">
            <v:imagedata r:id="rId910" o:title=""/>
          </v:shape>
          <o:OLEObject Type="Embed" ProgID="Equation.3" ShapeID="_x0000_i2797" DrawAspect="Content" ObjectID="_1826975495" r:id="rId2741"/>
        </w:object>
      </w:r>
      <w:r w:rsidRPr="00ED4AF8">
        <w:t xml:space="preserve"> is the number of rate matched bits for the </w:t>
      </w:r>
      <w:r w:rsidRPr="00ED4AF8">
        <w:rPr>
          <w:position w:val="-4"/>
        </w:rPr>
        <w:object w:dxaOrig="180" w:dyaOrig="200" w14:anchorId="1AA59E0B">
          <v:shape id="_x0000_i2798" type="#_x0000_t75" style="width:9.25pt;height:9.7pt" o:ole="">
            <v:imagedata r:id="rId143" o:title=""/>
          </v:shape>
          <o:OLEObject Type="Embed" ProgID="Equation.3" ShapeID="_x0000_i2798" DrawAspect="Content" ObjectID="_1826975496" r:id="rId2742"/>
        </w:object>
      </w:r>
      <w:r w:rsidRPr="00ED4AF8">
        <w:t xml:space="preserve">-th code block. </w:t>
      </w:r>
    </w:p>
    <w:p w14:paraId="6E3C2C4B" w14:textId="77777777" w:rsidR="00CB5179" w:rsidRPr="00ED4AF8" w:rsidRDefault="00CB5179" w:rsidP="00D75264">
      <w:r w:rsidRPr="00ED4AF8">
        <w:t>Code block concatenation is performed according to</w:t>
      </w:r>
      <w:r w:rsidR="00BE20EA" w:rsidRPr="00ED4AF8">
        <w:t xml:space="preserve"> </w:t>
      </w:r>
      <w:r w:rsidR="00C33081" w:rsidRPr="00ED4AF8">
        <w:t>Clause</w:t>
      </w:r>
      <w:r w:rsidRPr="00ED4AF8">
        <w:t xml:space="preserve"> 5.5. </w:t>
      </w:r>
    </w:p>
    <w:p w14:paraId="157C28AB" w14:textId="77777777" w:rsidR="00CB5179" w:rsidRPr="00ED4AF8" w:rsidRDefault="00CB5179" w:rsidP="00CB5179">
      <w:pPr>
        <w:rPr>
          <w:lang w:eastAsia="zh-CN"/>
        </w:rPr>
      </w:pPr>
      <w:r w:rsidRPr="00ED4AF8">
        <w:t>The bits after code block concatenation are denoted by</w:t>
      </w:r>
      <w:r w:rsidRPr="00ED4AF8">
        <w:rPr>
          <w:position w:val="-12"/>
        </w:rPr>
        <w:object w:dxaOrig="1960" w:dyaOrig="360" w14:anchorId="5EACBFFF">
          <v:shape id="_x0000_i2799" type="#_x0000_t75" style="width:87.25pt;height:16.6pt" o:ole="">
            <v:imagedata r:id="rId1002" o:title=""/>
          </v:shape>
          <o:OLEObject Type="Embed" ProgID="Equation.3" ShapeID="_x0000_i2799" DrawAspect="Content" ObjectID="_1826975497" r:id="rId2743"/>
        </w:object>
      </w:r>
      <w:r w:rsidRPr="00ED4AF8">
        <w:t xml:space="preserve">, where </w:t>
      </w:r>
      <w:r w:rsidRPr="00ED4AF8">
        <w:rPr>
          <w:position w:val="-6"/>
        </w:rPr>
        <w:object w:dxaOrig="260" w:dyaOrig="279" w14:anchorId="244E75BA">
          <v:shape id="_x0000_i2800" type="#_x0000_t75" style="width:11.1pt;height:11.1pt" o:ole="">
            <v:imagedata r:id="rId1004" o:title=""/>
          </v:shape>
          <o:OLEObject Type="Embed" ProgID="Equation.3" ShapeID="_x0000_i2800" DrawAspect="Content" ObjectID="_1826975498" r:id="rId2744"/>
        </w:object>
      </w:r>
      <w:r w:rsidRPr="00ED4AF8">
        <w:rPr>
          <w:rFonts w:hint="eastAsia"/>
          <w:lang w:eastAsia="zh-CN"/>
        </w:rPr>
        <w:t xml:space="preserve"> </w:t>
      </w:r>
      <w:r w:rsidRPr="00ED4AF8">
        <w:t xml:space="preserve">is the total number of coded bits for transmission. </w:t>
      </w:r>
    </w:p>
    <w:p w14:paraId="5730DF7E" w14:textId="77777777" w:rsidR="00290631" w:rsidRPr="00ED4AF8" w:rsidRDefault="00290631" w:rsidP="00EB44AF">
      <w:pPr>
        <w:pStyle w:val="Heading2"/>
        <w:rPr>
          <w:lang w:eastAsia="zh-CN"/>
        </w:rPr>
      </w:pPr>
      <w:bookmarkStart w:id="1047" w:name="_Toc19798771"/>
      <w:bookmarkStart w:id="1048" w:name="_Toc26467242"/>
      <w:bookmarkStart w:id="1049" w:name="_Toc29326603"/>
      <w:bookmarkStart w:id="1050" w:name="_Toc29327753"/>
      <w:bookmarkStart w:id="1051" w:name="_Toc36045943"/>
      <w:bookmarkStart w:id="1052" w:name="_Toc36046203"/>
      <w:bookmarkStart w:id="1053" w:name="_Toc36046349"/>
      <w:bookmarkStart w:id="1054" w:name="_Toc45209266"/>
      <w:bookmarkStart w:id="1055" w:name="_Toc51852439"/>
      <w:bookmarkStart w:id="1056" w:name="_Toc191915765"/>
      <w:r w:rsidRPr="00ED4AF8">
        <w:rPr>
          <w:rFonts w:hint="eastAsia"/>
          <w:lang w:eastAsia="zh-CN"/>
        </w:rPr>
        <w:t>7.3</w:t>
      </w:r>
      <w:r w:rsidRPr="00ED4AF8">
        <w:rPr>
          <w:rFonts w:hint="eastAsia"/>
          <w:lang w:eastAsia="zh-CN"/>
        </w:rPr>
        <w:tab/>
        <w:t>Downlink control information</w:t>
      </w:r>
      <w:bookmarkEnd w:id="1047"/>
      <w:bookmarkEnd w:id="1048"/>
      <w:bookmarkEnd w:id="1049"/>
      <w:bookmarkEnd w:id="1050"/>
      <w:bookmarkEnd w:id="1051"/>
      <w:bookmarkEnd w:id="1052"/>
      <w:bookmarkEnd w:id="1053"/>
      <w:bookmarkEnd w:id="1054"/>
      <w:bookmarkEnd w:id="1055"/>
      <w:bookmarkEnd w:id="1056"/>
    </w:p>
    <w:p w14:paraId="08FAC788" w14:textId="77777777" w:rsidR="00DE6E78" w:rsidRPr="00ED4AF8" w:rsidRDefault="00DE6E78" w:rsidP="00DE6E78">
      <w:r w:rsidRPr="00ED4AF8">
        <w:t>A DCI transports</w:t>
      </w:r>
      <w:r w:rsidR="00070AED" w:rsidRPr="00ED4AF8">
        <w:t xml:space="preserve"> </w:t>
      </w:r>
      <w:r w:rsidR="00070AED" w:rsidRPr="00ED4AF8">
        <w:rPr>
          <w:rFonts w:hint="eastAsia"/>
          <w:lang w:eastAsia="zh-CN"/>
        </w:rPr>
        <w:t>downlink control information</w:t>
      </w:r>
      <w:r w:rsidRPr="00ED4AF8">
        <w:t xml:space="preserve"> for one </w:t>
      </w:r>
      <w:r w:rsidR="00070AED" w:rsidRPr="00ED4AF8">
        <w:t xml:space="preserve">or more </w:t>
      </w:r>
      <w:r w:rsidRPr="00ED4AF8">
        <w:t>cell</w:t>
      </w:r>
      <w:r w:rsidR="00070AED" w:rsidRPr="00ED4AF8">
        <w:t>s with</w:t>
      </w:r>
      <w:r w:rsidRPr="00ED4AF8">
        <w:t xml:space="preserve"> one RNTI. </w:t>
      </w:r>
    </w:p>
    <w:p w14:paraId="17C56F52" w14:textId="77777777" w:rsidR="00DE6E78" w:rsidRPr="00ED4AF8" w:rsidRDefault="00DE6E78" w:rsidP="00DE6E78">
      <w:r w:rsidRPr="00ED4AF8">
        <w:t>The following coding steps can be identified:</w:t>
      </w:r>
    </w:p>
    <w:p w14:paraId="0C4C5823" w14:textId="77777777" w:rsidR="00DE6E78" w:rsidRPr="00ED4AF8" w:rsidRDefault="00516424" w:rsidP="00516424">
      <w:pPr>
        <w:pStyle w:val="B1"/>
      </w:pPr>
      <w:r w:rsidRPr="00ED4AF8">
        <w:t>-</w:t>
      </w:r>
      <w:r w:rsidRPr="00ED4AF8">
        <w:tab/>
      </w:r>
      <w:r w:rsidR="00DE6E78" w:rsidRPr="00ED4AF8">
        <w:t>Information element multiplexing</w:t>
      </w:r>
    </w:p>
    <w:p w14:paraId="67DDE4CB" w14:textId="77777777" w:rsidR="00DE6E78" w:rsidRPr="00ED4AF8" w:rsidRDefault="00516424" w:rsidP="00516424">
      <w:pPr>
        <w:pStyle w:val="B1"/>
      </w:pPr>
      <w:r w:rsidRPr="00ED4AF8">
        <w:t>-</w:t>
      </w:r>
      <w:r w:rsidRPr="00ED4AF8">
        <w:tab/>
      </w:r>
      <w:r w:rsidR="00DE6E78" w:rsidRPr="00ED4AF8">
        <w:t>CRC attachment</w:t>
      </w:r>
    </w:p>
    <w:p w14:paraId="469F34C9" w14:textId="77777777" w:rsidR="00DE6E78" w:rsidRPr="00ED4AF8" w:rsidRDefault="00516424" w:rsidP="00516424">
      <w:pPr>
        <w:pStyle w:val="B1"/>
      </w:pPr>
      <w:r w:rsidRPr="00ED4AF8">
        <w:t>-</w:t>
      </w:r>
      <w:r w:rsidRPr="00ED4AF8">
        <w:tab/>
      </w:r>
      <w:r w:rsidR="00DE6E78" w:rsidRPr="00ED4AF8">
        <w:t>Channel coding</w:t>
      </w:r>
    </w:p>
    <w:p w14:paraId="64B8D238" w14:textId="77777777" w:rsidR="00DE6E78" w:rsidRPr="00ED4AF8" w:rsidRDefault="00516424" w:rsidP="00516424">
      <w:pPr>
        <w:pStyle w:val="B1"/>
        <w:rPr>
          <w:lang w:eastAsia="zh-CN"/>
        </w:rPr>
      </w:pPr>
      <w:r w:rsidRPr="00ED4AF8">
        <w:t>-</w:t>
      </w:r>
      <w:r w:rsidRPr="00ED4AF8">
        <w:tab/>
      </w:r>
      <w:r w:rsidR="00DE6E78" w:rsidRPr="00ED4AF8">
        <w:t>Rate matching</w:t>
      </w:r>
    </w:p>
    <w:p w14:paraId="216587F6" w14:textId="77777777" w:rsidR="00290631" w:rsidRPr="00ED4AF8" w:rsidRDefault="00290631" w:rsidP="00EB44AF">
      <w:pPr>
        <w:pStyle w:val="Heading3"/>
        <w:rPr>
          <w:lang w:eastAsia="zh-CN"/>
        </w:rPr>
      </w:pPr>
      <w:bookmarkStart w:id="1057" w:name="_Toc19798772"/>
      <w:bookmarkStart w:id="1058" w:name="_Toc26467243"/>
      <w:bookmarkStart w:id="1059" w:name="_Toc29326604"/>
      <w:bookmarkStart w:id="1060" w:name="_Toc29327754"/>
      <w:bookmarkStart w:id="1061" w:name="_Toc36045944"/>
      <w:bookmarkStart w:id="1062" w:name="_Toc36046204"/>
      <w:bookmarkStart w:id="1063" w:name="_Toc36046350"/>
      <w:bookmarkStart w:id="1064" w:name="_Toc45209267"/>
      <w:bookmarkStart w:id="1065" w:name="_Toc51852440"/>
      <w:bookmarkStart w:id="1066" w:name="_Toc191915766"/>
      <w:r w:rsidRPr="00ED4AF8">
        <w:rPr>
          <w:rFonts w:hint="eastAsia"/>
          <w:lang w:eastAsia="zh-CN"/>
        </w:rPr>
        <w:t>7.3.1</w:t>
      </w:r>
      <w:r w:rsidRPr="00ED4AF8">
        <w:rPr>
          <w:rFonts w:hint="eastAsia"/>
          <w:lang w:eastAsia="zh-CN"/>
        </w:rPr>
        <w:tab/>
        <w:t>DCI formats</w:t>
      </w:r>
      <w:bookmarkEnd w:id="1057"/>
      <w:bookmarkEnd w:id="1058"/>
      <w:bookmarkEnd w:id="1059"/>
      <w:bookmarkEnd w:id="1060"/>
      <w:bookmarkEnd w:id="1061"/>
      <w:bookmarkEnd w:id="1062"/>
      <w:bookmarkEnd w:id="1063"/>
      <w:bookmarkEnd w:id="1064"/>
      <w:bookmarkEnd w:id="1065"/>
      <w:bookmarkEnd w:id="1066"/>
    </w:p>
    <w:p w14:paraId="4F1DA522" w14:textId="77777777" w:rsidR="00A80C15" w:rsidRPr="00ED4AF8" w:rsidRDefault="00A80C15" w:rsidP="00A80C15">
      <w:r w:rsidRPr="00ED4AF8">
        <w:t>The DCI formats defined in table 7.3.1-1 are supported.</w:t>
      </w:r>
    </w:p>
    <w:p w14:paraId="3F54EF1B" w14:textId="77777777" w:rsidR="00A80C15" w:rsidRPr="00ED4AF8" w:rsidRDefault="00A80C15" w:rsidP="00A80C15">
      <w:pPr>
        <w:pStyle w:val="TH"/>
        <w:rPr>
          <w:lang w:eastAsia="zh-CN"/>
        </w:rPr>
      </w:pPr>
      <w:r w:rsidRPr="00ED4AF8">
        <w:t>Table 7.3.1-1: DCI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A80C15" w:rsidRPr="00ED4AF8" w14:paraId="7E1CC3CB" w14:textId="77777777" w:rsidTr="00560546">
        <w:trPr>
          <w:trHeight w:val="424"/>
          <w:jc w:val="center"/>
        </w:trPr>
        <w:tc>
          <w:tcPr>
            <w:tcW w:w="2467" w:type="dxa"/>
            <w:shd w:val="clear" w:color="auto" w:fill="D9D9D9"/>
            <w:vAlign w:val="center"/>
          </w:tcPr>
          <w:p w14:paraId="3865ABE9" w14:textId="77777777" w:rsidR="00A80C15" w:rsidRPr="00ED4AF8" w:rsidRDefault="00A80C15" w:rsidP="00560546">
            <w:pPr>
              <w:pStyle w:val="TAC"/>
              <w:rPr>
                <w:b/>
                <w:lang w:eastAsia="zh-CN"/>
              </w:rPr>
            </w:pPr>
            <w:r w:rsidRPr="00ED4AF8">
              <w:rPr>
                <w:rFonts w:hint="eastAsia"/>
                <w:b/>
                <w:lang w:eastAsia="zh-CN"/>
              </w:rPr>
              <w:t>DCI format</w:t>
            </w:r>
          </w:p>
        </w:tc>
        <w:tc>
          <w:tcPr>
            <w:tcW w:w="4983" w:type="dxa"/>
            <w:shd w:val="clear" w:color="auto" w:fill="D9D9D9"/>
            <w:vAlign w:val="center"/>
          </w:tcPr>
          <w:p w14:paraId="2F80DFF7" w14:textId="77777777" w:rsidR="00A80C15" w:rsidRPr="00ED4AF8" w:rsidRDefault="00A80C15" w:rsidP="00560546">
            <w:pPr>
              <w:pStyle w:val="TAC"/>
              <w:rPr>
                <w:b/>
                <w:lang w:eastAsia="zh-CN"/>
              </w:rPr>
            </w:pPr>
            <w:r w:rsidRPr="00ED4AF8">
              <w:rPr>
                <w:rFonts w:hint="eastAsia"/>
                <w:b/>
                <w:lang w:eastAsia="zh-CN"/>
              </w:rPr>
              <w:t>Usage</w:t>
            </w:r>
          </w:p>
        </w:tc>
      </w:tr>
      <w:tr w:rsidR="00A80C15" w:rsidRPr="00ED4AF8" w14:paraId="5A132054" w14:textId="77777777" w:rsidTr="00560546">
        <w:trPr>
          <w:trHeight w:val="221"/>
          <w:jc w:val="center"/>
        </w:trPr>
        <w:tc>
          <w:tcPr>
            <w:tcW w:w="2467" w:type="dxa"/>
            <w:vAlign w:val="center"/>
          </w:tcPr>
          <w:p w14:paraId="30904460" w14:textId="77777777" w:rsidR="00A80C15" w:rsidRPr="00ED4AF8" w:rsidRDefault="00A80C15" w:rsidP="00560546">
            <w:pPr>
              <w:pStyle w:val="TAC"/>
              <w:rPr>
                <w:lang w:eastAsia="zh-CN"/>
              </w:rPr>
            </w:pPr>
            <w:r w:rsidRPr="00ED4AF8">
              <w:rPr>
                <w:lang w:eastAsia="zh-CN"/>
              </w:rPr>
              <w:t>0_0</w:t>
            </w:r>
          </w:p>
        </w:tc>
        <w:tc>
          <w:tcPr>
            <w:tcW w:w="4983" w:type="dxa"/>
            <w:vAlign w:val="center"/>
          </w:tcPr>
          <w:p w14:paraId="299BD3A5" w14:textId="77777777" w:rsidR="00A80C15" w:rsidRPr="00ED4AF8" w:rsidRDefault="00A80C15" w:rsidP="00560546">
            <w:pPr>
              <w:pStyle w:val="TAC"/>
              <w:jc w:val="left"/>
              <w:rPr>
                <w:lang w:eastAsia="zh-CN"/>
              </w:rPr>
            </w:pPr>
            <w:r w:rsidRPr="00ED4AF8">
              <w:rPr>
                <w:lang w:eastAsia="zh-CN"/>
              </w:rPr>
              <w:t>Scheduling of PUSCH in one cell</w:t>
            </w:r>
          </w:p>
        </w:tc>
      </w:tr>
      <w:tr w:rsidR="00A80C15" w:rsidRPr="00ED4AF8" w14:paraId="651709EE" w14:textId="77777777" w:rsidTr="00560546">
        <w:trPr>
          <w:jc w:val="center"/>
        </w:trPr>
        <w:tc>
          <w:tcPr>
            <w:tcW w:w="2467" w:type="dxa"/>
            <w:vAlign w:val="center"/>
          </w:tcPr>
          <w:p w14:paraId="2ACC29FB" w14:textId="77777777" w:rsidR="00A80C15" w:rsidRPr="00ED4AF8" w:rsidRDefault="00A80C15" w:rsidP="00560546">
            <w:pPr>
              <w:pStyle w:val="TAC"/>
              <w:rPr>
                <w:lang w:eastAsia="zh-CN"/>
              </w:rPr>
            </w:pPr>
            <w:r w:rsidRPr="00ED4AF8">
              <w:rPr>
                <w:lang w:eastAsia="zh-CN"/>
              </w:rPr>
              <w:t>0_1</w:t>
            </w:r>
          </w:p>
        </w:tc>
        <w:tc>
          <w:tcPr>
            <w:tcW w:w="4983" w:type="dxa"/>
            <w:vAlign w:val="center"/>
          </w:tcPr>
          <w:p w14:paraId="75735880" w14:textId="77777777" w:rsidR="00A80C15" w:rsidRPr="00ED4AF8" w:rsidRDefault="00A80C15" w:rsidP="00560546">
            <w:pPr>
              <w:pStyle w:val="TAC"/>
              <w:jc w:val="left"/>
              <w:rPr>
                <w:lang w:eastAsia="zh-CN"/>
              </w:rPr>
            </w:pPr>
            <w:r w:rsidRPr="00ED4AF8">
              <w:rPr>
                <w:lang w:eastAsia="zh-CN"/>
              </w:rPr>
              <w:t xml:space="preserve">Scheduling of </w:t>
            </w:r>
            <w:r w:rsidR="00BA4057" w:rsidRPr="00ED4AF8">
              <w:rPr>
                <w:lang w:eastAsia="zh-CN"/>
              </w:rPr>
              <w:t xml:space="preserve">one or multiple </w:t>
            </w:r>
            <w:r w:rsidRPr="00ED4AF8">
              <w:rPr>
                <w:lang w:eastAsia="zh-CN"/>
              </w:rPr>
              <w:t>PUSCH in one cell</w:t>
            </w:r>
            <w:r w:rsidR="00BA4057" w:rsidRPr="00ED4AF8">
              <w:rPr>
                <w:lang w:eastAsia="zh-CN"/>
              </w:rPr>
              <w:t xml:space="preserve">, or </w:t>
            </w:r>
            <w:r w:rsidR="00BA4057" w:rsidRPr="00ED4AF8">
              <w:t xml:space="preserve">indicating </w:t>
            </w:r>
            <w:r w:rsidR="00BA4057" w:rsidRPr="00ED4AF8">
              <w:rPr>
                <w:lang w:eastAsia="zh-CN"/>
              </w:rPr>
              <w:t>downlink feedback information for configured grant PUSCH (CG-DFI)</w:t>
            </w:r>
          </w:p>
        </w:tc>
      </w:tr>
      <w:tr w:rsidR="005D7F0E" w:rsidRPr="00ED4AF8" w14:paraId="3807B925" w14:textId="77777777" w:rsidTr="002D652C">
        <w:trPr>
          <w:jc w:val="center"/>
        </w:trPr>
        <w:tc>
          <w:tcPr>
            <w:tcW w:w="2467" w:type="dxa"/>
            <w:vAlign w:val="center"/>
          </w:tcPr>
          <w:p w14:paraId="3FE4CACD" w14:textId="77777777" w:rsidR="005D7F0E" w:rsidRPr="00ED4AF8" w:rsidRDefault="005D7F0E" w:rsidP="002D652C">
            <w:pPr>
              <w:pStyle w:val="TAC"/>
              <w:rPr>
                <w:lang w:eastAsia="zh-CN"/>
              </w:rPr>
            </w:pPr>
            <w:r w:rsidRPr="00ED4AF8">
              <w:rPr>
                <w:rFonts w:hint="eastAsia"/>
                <w:lang w:eastAsia="zh-CN"/>
              </w:rPr>
              <w:t>0_2</w:t>
            </w:r>
          </w:p>
        </w:tc>
        <w:tc>
          <w:tcPr>
            <w:tcW w:w="4983" w:type="dxa"/>
            <w:vAlign w:val="center"/>
          </w:tcPr>
          <w:p w14:paraId="4744DE0F" w14:textId="77777777" w:rsidR="005D7F0E" w:rsidRPr="00ED4AF8" w:rsidRDefault="005D7F0E" w:rsidP="002D652C">
            <w:pPr>
              <w:pStyle w:val="TAC"/>
              <w:jc w:val="left"/>
              <w:rPr>
                <w:lang w:eastAsia="zh-CN"/>
              </w:rPr>
            </w:pPr>
            <w:r w:rsidRPr="00ED4AF8">
              <w:rPr>
                <w:lang w:eastAsia="zh-CN"/>
              </w:rPr>
              <w:t>Scheduling of PUSCH in one cell</w:t>
            </w:r>
          </w:p>
        </w:tc>
      </w:tr>
      <w:tr w:rsidR="00A80C15" w:rsidRPr="00ED4AF8" w14:paraId="0F52176C" w14:textId="77777777" w:rsidTr="00560546">
        <w:trPr>
          <w:jc w:val="center"/>
        </w:trPr>
        <w:tc>
          <w:tcPr>
            <w:tcW w:w="2467" w:type="dxa"/>
            <w:vAlign w:val="center"/>
          </w:tcPr>
          <w:p w14:paraId="1B569629" w14:textId="77777777" w:rsidR="00A80C15" w:rsidRPr="00ED4AF8" w:rsidRDefault="00A80C15" w:rsidP="00560546">
            <w:pPr>
              <w:pStyle w:val="TAC"/>
              <w:rPr>
                <w:lang w:eastAsia="zh-CN"/>
              </w:rPr>
            </w:pPr>
            <w:r w:rsidRPr="00ED4AF8">
              <w:rPr>
                <w:lang w:eastAsia="zh-CN"/>
              </w:rPr>
              <w:t>1_0</w:t>
            </w:r>
          </w:p>
        </w:tc>
        <w:tc>
          <w:tcPr>
            <w:tcW w:w="4983" w:type="dxa"/>
            <w:vAlign w:val="center"/>
          </w:tcPr>
          <w:p w14:paraId="63CB74F0" w14:textId="77777777" w:rsidR="00A80C15" w:rsidRPr="00ED4AF8" w:rsidRDefault="00A80C15" w:rsidP="00560546">
            <w:pPr>
              <w:pStyle w:val="TAC"/>
              <w:jc w:val="left"/>
              <w:rPr>
                <w:lang w:eastAsia="zh-CN"/>
              </w:rPr>
            </w:pPr>
            <w:r w:rsidRPr="00ED4AF8">
              <w:rPr>
                <w:lang w:eastAsia="zh-CN"/>
              </w:rPr>
              <w:t>Scheduling of P</w:t>
            </w:r>
            <w:r w:rsidRPr="00ED4AF8">
              <w:rPr>
                <w:rFonts w:hint="eastAsia"/>
                <w:lang w:eastAsia="zh-CN"/>
              </w:rPr>
              <w:t>D</w:t>
            </w:r>
            <w:r w:rsidRPr="00ED4AF8">
              <w:rPr>
                <w:lang w:eastAsia="zh-CN"/>
              </w:rPr>
              <w:t>SCH in one cell</w:t>
            </w:r>
          </w:p>
        </w:tc>
      </w:tr>
      <w:tr w:rsidR="00A80C15" w:rsidRPr="00ED4AF8" w14:paraId="5CCD49CE" w14:textId="77777777" w:rsidTr="00560546">
        <w:trPr>
          <w:jc w:val="center"/>
        </w:trPr>
        <w:tc>
          <w:tcPr>
            <w:tcW w:w="2467" w:type="dxa"/>
            <w:vAlign w:val="center"/>
          </w:tcPr>
          <w:p w14:paraId="5B5943DA" w14:textId="77777777" w:rsidR="00A80C15" w:rsidRPr="00ED4AF8" w:rsidRDefault="00A80C15" w:rsidP="00560546">
            <w:pPr>
              <w:pStyle w:val="TAC"/>
              <w:rPr>
                <w:lang w:eastAsia="zh-CN"/>
              </w:rPr>
            </w:pPr>
            <w:r w:rsidRPr="00ED4AF8">
              <w:rPr>
                <w:lang w:eastAsia="zh-CN"/>
              </w:rPr>
              <w:t>1_1</w:t>
            </w:r>
          </w:p>
        </w:tc>
        <w:tc>
          <w:tcPr>
            <w:tcW w:w="4983" w:type="dxa"/>
            <w:vAlign w:val="center"/>
          </w:tcPr>
          <w:p w14:paraId="0A8CF630" w14:textId="5ECB5598" w:rsidR="00A80C15" w:rsidRPr="00ED4AF8" w:rsidRDefault="00A80C15" w:rsidP="00560546">
            <w:pPr>
              <w:pStyle w:val="TAC"/>
              <w:jc w:val="left"/>
              <w:rPr>
                <w:lang w:eastAsia="zh-CN"/>
              </w:rPr>
            </w:pPr>
            <w:r w:rsidRPr="00ED4AF8">
              <w:rPr>
                <w:lang w:eastAsia="zh-CN"/>
              </w:rPr>
              <w:t xml:space="preserve">Scheduling of </w:t>
            </w:r>
            <w:r w:rsidR="0014249D" w:rsidRPr="00ED4AF8">
              <w:rPr>
                <w:lang w:eastAsia="zh-CN"/>
              </w:rPr>
              <w:t xml:space="preserve">one or multiple </w:t>
            </w:r>
            <w:r w:rsidRPr="00ED4AF8">
              <w:rPr>
                <w:lang w:eastAsia="zh-CN"/>
              </w:rPr>
              <w:t>P</w:t>
            </w:r>
            <w:r w:rsidRPr="00ED4AF8">
              <w:rPr>
                <w:rFonts w:hint="eastAsia"/>
                <w:lang w:eastAsia="zh-CN"/>
              </w:rPr>
              <w:t>D</w:t>
            </w:r>
            <w:r w:rsidRPr="00ED4AF8">
              <w:rPr>
                <w:lang w:eastAsia="zh-CN"/>
              </w:rPr>
              <w:t>SCH in one cell</w:t>
            </w:r>
            <w:r w:rsidR="00BA4057" w:rsidRPr="00ED4AF8">
              <w:rPr>
                <w:lang w:eastAsia="zh-CN"/>
              </w:rPr>
              <w:t>, and/or triggering one shot HARQ-ACK codebook feedback</w:t>
            </w:r>
          </w:p>
        </w:tc>
      </w:tr>
      <w:tr w:rsidR="005D7F0E" w:rsidRPr="00ED4AF8" w14:paraId="50C12CD3" w14:textId="77777777" w:rsidTr="002D652C">
        <w:trPr>
          <w:jc w:val="center"/>
        </w:trPr>
        <w:tc>
          <w:tcPr>
            <w:tcW w:w="2467" w:type="dxa"/>
            <w:vAlign w:val="center"/>
          </w:tcPr>
          <w:p w14:paraId="4A9550C8" w14:textId="77777777" w:rsidR="005D7F0E" w:rsidRPr="00ED4AF8" w:rsidRDefault="005D7F0E" w:rsidP="002D652C">
            <w:pPr>
              <w:pStyle w:val="TAC"/>
              <w:rPr>
                <w:lang w:eastAsia="zh-CN"/>
              </w:rPr>
            </w:pPr>
            <w:r w:rsidRPr="00ED4AF8">
              <w:rPr>
                <w:rFonts w:hint="eastAsia"/>
                <w:lang w:eastAsia="zh-CN"/>
              </w:rPr>
              <w:t>1_2</w:t>
            </w:r>
          </w:p>
        </w:tc>
        <w:tc>
          <w:tcPr>
            <w:tcW w:w="4983" w:type="dxa"/>
            <w:vAlign w:val="center"/>
          </w:tcPr>
          <w:p w14:paraId="5D48E68A" w14:textId="77777777" w:rsidR="005D7F0E" w:rsidRPr="00ED4AF8" w:rsidRDefault="005D7F0E" w:rsidP="002D652C">
            <w:pPr>
              <w:pStyle w:val="TAC"/>
              <w:jc w:val="left"/>
              <w:rPr>
                <w:lang w:eastAsia="zh-CN"/>
              </w:rPr>
            </w:pPr>
            <w:r w:rsidRPr="00ED4AF8">
              <w:rPr>
                <w:lang w:eastAsia="zh-CN"/>
              </w:rPr>
              <w:t>Scheduling of P</w:t>
            </w:r>
            <w:r w:rsidRPr="00ED4AF8">
              <w:rPr>
                <w:rFonts w:hint="eastAsia"/>
                <w:lang w:eastAsia="zh-CN"/>
              </w:rPr>
              <w:t>D</w:t>
            </w:r>
            <w:r w:rsidRPr="00ED4AF8">
              <w:rPr>
                <w:lang w:eastAsia="zh-CN"/>
              </w:rPr>
              <w:t>SCH in one cell</w:t>
            </w:r>
          </w:p>
        </w:tc>
      </w:tr>
      <w:tr w:rsidR="00A80C15" w:rsidRPr="00ED4AF8" w14:paraId="7943BF4E" w14:textId="77777777" w:rsidTr="00560546">
        <w:trPr>
          <w:jc w:val="center"/>
        </w:trPr>
        <w:tc>
          <w:tcPr>
            <w:tcW w:w="2467" w:type="dxa"/>
            <w:vAlign w:val="center"/>
          </w:tcPr>
          <w:p w14:paraId="1DE17BB0" w14:textId="77777777" w:rsidR="00A80C15" w:rsidRPr="00ED4AF8" w:rsidRDefault="00A80C15" w:rsidP="00560546">
            <w:pPr>
              <w:pStyle w:val="TAC"/>
              <w:rPr>
                <w:lang w:eastAsia="zh-CN"/>
              </w:rPr>
            </w:pPr>
            <w:r w:rsidRPr="00ED4AF8">
              <w:rPr>
                <w:lang w:eastAsia="zh-CN"/>
              </w:rPr>
              <w:t>2_0</w:t>
            </w:r>
          </w:p>
        </w:tc>
        <w:tc>
          <w:tcPr>
            <w:tcW w:w="4983" w:type="dxa"/>
            <w:vAlign w:val="center"/>
          </w:tcPr>
          <w:p w14:paraId="6E52CB07" w14:textId="77777777" w:rsidR="00A80C15" w:rsidRPr="00ED4AF8" w:rsidRDefault="00A80C15" w:rsidP="00560546">
            <w:pPr>
              <w:pStyle w:val="TAC"/>
              <w:jc w:val="left"/>
              <w:rPr>
                <w:lang w:eastAsia="zh-CN"/>
              </w:rPr>
            </w:pPr>
            <w:r w:rsidRPr="00ED4AF8">
              <w:rPr>
                <w:rFonts w:hint="eastAsia"/>
                <w:lang w:eastAsia="zh-CN"/>
              </w:rPr>
              <w:t xml:space="preserve">Notifying </w:t>
            </w:r>
            <w:r w:rsidRPr="00ED4AF8">
              <w:rPr>
                <w:lang w:eastAsia="zh-CN"/>
              </w:rPr>
              <w:t xml:space="preserve">a group of UEs of </w:t>
            </w:r>
            <w:r w:rsidRPr="00ED4AF8">
              <w:rPr>
                <w:rFonts w:hint="eastAsia"/>
                <w:lang w:eastAsia="zh-CN"/>
              </w:rPr>
              <w:t>the slot format</w:t>
            </w:r>
            <w:r w:rsidR="00BA4057" w:rsidRPr="00ED4AF8">
              <w:rPr>
                <w:lang w:eastAsia="zh-CN"/>
              </w:rPr>
              <w:t>, available RB sets, COT duration and search space set group switching</w:t>
            </w:r>
          </w:p>
        </w:tc>
      </w:tr>
      <w:tr w:rsidR="00A80C15" w:rsidRPr="00ED4AF8" w14:paraId="58E7B66E" w14:textId="77777777" w:rsidTr="00560546">
        <w:trPr>
          <w:jc w:val="center"/>
        </w:trPr>
        <w:tc>
          <w:tcPr>
            <w:tcW w:w="2467" w:type="dxa"/>
            <w:vAlign w:val="center"/>
          </w:tcPr>
          <w:p w14:paraId="370F059A" w14:textId="77777777" w:rsidR="00A80C15" w:rsidRPr="00ED4AF8" w:rsidRDefault="00A80C15" w:rsidP="00560546">
            <w:pPr>
              <w:pStyle w:val="TAC"/>
              <w:rPr>
                <w:lang w:eastAsia="zh-CN"/>
              </w:rPr>
            </w:pPr>
            <w:r w:rsidRPr="00ED4AF8">
              <w:rPr>
                <w:lang w:eastAsia="zh-CN"/>
              </w:rPr>
              <w:t>2_1</w:t>
            </w:r>
          </w:p>
        </w:tc>
        <w:tc>
          <w:tcPr>
            <w:tcW w:w="4983" w:type="dxa"/>
            <w:vAlign w:val="center"/>
          </w:tcPr>
          <w:p w14:paraId="5656BEEF" w14:textId="77777777" w:rsidR="00A80C15" w:rsidRPr="00ED4AF8" w:rsidRDefault="00A80C15" w:rsidP="00560546">
            <w:pPr>
              <w:pStyle w:val="TAC"/>
              <w:jc w:val="left"/>
              <w:rPr>
                <w:lang w:eastAsia="zh-CN"/>
              </w:rPr>
            </w:pPr>
            <w:r w:rsidRPr="00ED4AF8">
              <w:rPr>
                <w:lang w:eastAsia="zh-CN"/>
              </w:rPr>
              <w:t>N</w:t>
            </w:r>
            <w:r w:rsidRPr="00ED4AF8">
              <w:rPr>
                <w:rFonts w:hint="eastAsia"/>
                <w:lang w:eastAsia="zh-CN"/>
              </w:rPr>
              <w:t xml:space="preserve">otifying </w:t>
            </w:r>
            <w:r w:rsidRPr="00ED4AF8">
              <w:rPr>
                <w:lang w:eastAsia="zh-CN"/>
              </w:rPr>
              <w:t xml:space="preserve">a group of UEs of </w:t>
            </w:r>
            <w:r w:rsidRPr="00ED4AF8">
              <w:rPr>
                <w:rFonts w:hint="eastAsia"/>
                <w:lang w:eastAsia="zh-CN"/>
              </w:rPr>
              <w:t>the PRB(s) and OFDM symbol(s) where UE may assume no transmission is intended for the UE</w:t>
            </w:r>
          </w:p>
        </w:tc>
      </w:tr>
      <w:tr w:rsidR="00A80C15" w:rsidRPr="00ED4AF8" w14:paraId="26CA9E89" w14:textId="77777777" w:rsidTr="00560546">
        <w:trPr>
          <w:jc w:val="center"/>
        </w:trPr>
        <w:tc>
          <w:tcPr>
            <w:tcW w:w="2467" w:type="dxa"/>
            <w:vAlign w:val="center"/>
          </w:tcPr>
          <w:p w14:paraId="4C4E9179" w14:textId="77777777" w:rsidR="00A80C15" w:rsidRPr="00ED4AF8" w:rsidRDefault="00A80C15" w:rsidP="00560546">
            <w:pPr>
              <w:pStyle w:val="TAC"/>
              <w:rPr>
                <w:lang w:eastAsia="zh-CN"/>
              </w:rPr>
            </w:pPr>
            <w:r w:rsidRPr="00ED4AF8">
              <w:rPr>
                <w:lang w:eastAsia="zh-CN"/>
              </w:rPr>
              <w:t>2_2</w:t>
            </w:r>
          </w:p>
        </w:tc>
        <w:tc>
          <w:tcPr>
            <w:tcW w:w="4983" w:type="dxa"/>
            <w:vAlign w:val="center"/>
          </w:tcPr>
          <w:p w14:paraId="7D2F9DEE" w14:textId="77777777" w:rsidR="00A80C15" w:rsidRPr="00ED4AF8" w:rsidRDefault="00A80C15" w:rsidP="00560546">
            <w:pPr>
              <w:pStyle w:val="TAC"/>
              <w:jc w:val="left"/>
              <w:rPr>
                <w:lang w:eastAsia="zh-CN"/>
              </w:rPr>
            </w:pPr>
            <w:r w:rsidRPr="00ED4AF8">
              <w:rPr>
                <w:lang w:eastAsia="zh-CN"/>
              </w:rPr>
              <w:t>Transmission of TPC commands for PUCCH</w:t>
            </w:r>
            <w:r w:rsidRPr="00ED4AF8">
              <w:rPr>
                <w:rFonts w:hint="eastAsia"/>
                <w:lang w:eastAsia="zh-CN"/>
              </w:rPr>
              <w:t xml:space="preserve"> and</w:t>
            </w:r>
            <w:r w:rsidRPr="00ED4AF8">
              <w:rPr>
                <w:lang w:eastAsia="zh-CN"/>
              </w:rPr>
              <w:t xml:space="preserve"> PUSCH</w:t>
            </w:r>
          </w:p>
        </w:tc>
      </w:tr>
      <w:tr w:rsidR="00A80C15" w:rsidRPr="00ED4AF8" w14:paraId="4DD39EA1" w14:textId="77777777" w:rsidTr="00560546">
        <w:trPr>
          <w:jc w:val="center"/>
        </w:trPr>
        <w:tc>
          <w:tcPr>
            <w:tcW w:w="2467" w:type="dxa"/>
            <w:vAlign w:val="center"/>
          </w:tcPr>
          <w:p w14:paraId="4630B6F9" w14:textId="77777777" w:rsidR="00A80C15" w:rsidRPr="00ED4AF8" w:rsidRDefault="00A80C15" w:rsidP="00560546">
            <w:pPr>
              <w:pStyle w:val="TAC"/>
              <w:rPr>
                <w:lang w:eastAsia="zh-CN"/>
              </w:rPr>
            </w:pPr>
            <w:r w:rsidRPr="00ED4AF8">
              <w:rPr>
                <w:lang w:eastAsia="zh-CN"/>
              </w:rPr>
              <w:t>2_3</w:t>
            </w:r>
          </w:p>
        </w:tc>
        <w:tc>
          <w:tcPr>
            <w:tcW w:w="4983" w:type="dxa"/>
            <w:vAlign w:val="center"/>
          </w:tcPr>
          <w:p w14:paraId="55E85A0E" w14:textId="77777777" w:rsidR="00A80C15" w:rsidRPr="00ED4AF8" w:rsidRDefault="00A80C15" w:rsidP="00560546">
            <w:pPr>
              <w:pStyle w:val="TAC"/>
              <w:jc w:val="left"/>
              <w:rPr>
                <w:lang w:eastAsia="zh-CN"/>
              </w:rPr>
            </w:pPr>
            <w:r w:rsidRPr="00ED4AF8">
              <w:rPr>
                <w:lang w:eastAsia="zh-CN"/>
              </w:rPr>
              <w:t>Transmission of a group of TPC commands for SRS transmissions by one or more UEs</w:t>
            </w:r>
          </w:p>
        </w:tc>
      </w:tr>
      <w:tr w:rsidR="005D7F0E" w:rsidRPr="00ED4AF8" w14:paraId="2A754B33" w14:textId="77777777" w:rsidTr="002D652C">
        <w:trPr>
          <w:jc w:val="center"/>
        </w:trPr>
        <w:tc>
          <w:tcPr>
            <w:tcW w:w="2467" w:type="dxa"/>
            <w:vAlign w:val="center"/>
          </w:tcPr>
          <w:p w14:paraId="4A7974A2" w14:textId="77777777" w:rsidR="005D7F0E" w:rsidRPr="00ED4AF8" w:rsidRDefault="005D7F0E" w:rsidP="002D652C">
            <w:pPr>
              <w:pStyle w:val="TAC"/>
              <w:rPr>
                <w:lang w:eastAsia="zh-CN"/>
              </w:rPr>
            </w:pPr>
            <w:r w:rsidRPr="00ED4AF8">
              <w:rPr>
                <w:lang w:eastAsia="zh-CN"/>
              </w:rPr>
              <w:t>2_4</w:t>
            </w:r>
          </w:p>
        </w:tc>
        <w:tc>
          <w:tcPr>
            <w:tcW w:w="4983" w:type="dxa"/>
            <w:vAlign w:val="center"/>
          </w:tcPr>
          <w:p w14:paraId="307C4524" w14:textId="77777777" w:rsidR="005D7F0E" w:rsidRPr="00ED4AF8" w:rsidRDefault="005D7F0E" w:rsidP="002D652C">
            <w:pPr>
              <w:pStyle w:val="TAC"/>
              <w:jc w:val="left"/>
              <w:rPr>
                <w:lang w:eastAsia="zh-CN"/>
              </w:rPr>
            </w:pPr>
            <w:r w:rsidRPr="00ED4AF8">
              <w:rPr>
                <w:lang w:eastAsia="zh-CN"/>
              </w:rPr>
              <w:t>N</w:t>
            </w:r>
            <w:r w:rsidRPr="00ED4AF8">
              <w:rPr>
                <w:rFonts w:hint="eastAsia"/>
                <w:lang w:eastAsia="zh-CN"/>
              </w:rPr>
              <w:t xml:space="preserve">otifying a group of UEs </w:t>
            </w:r>
            <w:r w:rsidRPr="00ED4AF8">
              <w:rPr>
                <w:lang w:eastAsia="zh-CN"/>
              </w:rPr>
              <w:t xml:space="preserve">of </w:t>
            </w:r>
            <w:r w:rsidRPr="00ED4AF8">
              <w:rPr>
                <w:rFonts w:hint="eastAsia"/>
                <w:lang w:eastAsia="zh-CN"/>
              </w:rPr>
              <w:t>the PRB(s) and OFDM symbol(s) where UE</w:t>
            </w:r>
            <w:r w:rsidRPr="00ED4AF8">
              <w:rPr>
                <w:lang w:eastAsia="zh-CN"/>
              </w:rPr>
              <w:t xml:space="preserve"> cancels the corresponding UL transmission from the UE</w:t>
            </w:r>
          </w:p>
        </w:tc>
      </w:tr>
      <w:tr w:rsidR="00742D5C" w:rsidRPr="00ED4AF8" w14:paraId="63D0A690" w14:textId="77777777" w:rsidTr="00742D5C">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70D2A430" w14:textId="77777777" w:rsidR="00742D5C" w:rsidRPr="00ED4AF8" w:rsidRDefault="00742D5C" w:rsidP="00742D5C">
            <w:pPr>
              <w:pStyle w:val="TAC"/>
              <w:rPr>
                <w:lang w:eastAsia="zh-CN"/>
              </w:rPr>
            </w:pPr>
            <w:r w:rsidRPr="00ED4AF8">
              <w:rPr>
                <w:rFonts w:hint="eastAsia"/>
                <w:lang w:eastAsia="zh-CN"/>
              </w:rPr>
              <w:t>2_5</w:t>
            </w:r>
          </w:p>
        </w:tc>
        <w:tc>
          <w:tcPr>
            <w:tcW w:w="4983" w:type="dxa"/>
            <w:tcBorders>
              <w:top w:val="single" w:sz="4" w:space="0" w:color="auto"/>
              <w:left w:val="single" w:sz="4" w:space="0" w:color="auto"/>
              <w:bottom w:val="single" w:sz="4" w:space="0" w:color="auto"/>
              <w:right w:val="single" w:sz="4" w:space="0" w:color="auto"/>
            </w:tcBorders>
            <w:vAlign w:val="center"/>
          </w:tcPr>
          <w:p w14:paraId="5BF1BC46" w14:textId="77777777" w:rsidR="00742D5C" w:rsidRPr="00ED4AF8" w:rsidRDefault="00742D5C" w:rsidP="0063372F">
            <w:pPr>
              <w:pStyle w:val="TAC"/>
              <w:jc w:val="left"/>
              <w:rPr>
                <w:lang w:eastAsia="zh-CN"/>
              </w:rPr>
            </w:pPr>
            <w:r w:rsidRPr="00ED4AF8">
              <w:rPr>
                <w:rFonts w:hint="eastAsia"/>
                <w:lang w:eastAsia="zh-CN"/>
              </w:rPr>
              <w:t xml:space="preserve">Notifying </w:t>
            </w:r>
            <w:r w:rsidRPr="00ED4AF8">
              <w:rPr>
                <w:lang w:eastAsia="zh-CN"/>
              </w:rPr>
              <w:t>the availability of soft resources</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w:t>
            </w:r>
            <w:r w:rsidR="00244B92" w:rsidRPr="00ED4AF8">
              <w:rPr>
                <w:lang w:eastAsia="zh-CN"/>
              </w:rPr>
              <w:t>9.3.1</w:t>
            </w:r>
            <w:r w:rsidRPr="00ED4AF8">
              <w:rPr>
                <w:rFonts w:hint="eastAsia"/>
                <w:lang w:eastAsia="zh-CN"/>
              </w:rPr>
              <w:t xml:space="preserve"> of [</w:t>
            </w:r>
            <w:r w:rsidRPr="00ED4AF8">
              <w:rPr>
                <w:lang w:eastAsia="zh-CN"/>
              </w:rPr>
              <w:t>10</w:t>
            </w:r>
            <w:r w:rsidRPr="00ED4AF8">
              <w:rPr>
                <w:rFonts w:hint="eastAsia"/>
                <w:lang w:eastAsia="zh-CN"/>
              </w:rPr>
              <w:t>, TS</w:t>
            </w:r>
            <w:r w:rsidRPr="00ED4AF8">
              <w:rPr>
                <w:lang w:eastAsia="zh-CN"/>
              </w:rPr>
              <w:t xml:space="preserve"> </w:t>
            </w:r>
            <w:r w:rsidRPr="00ED4AF8">
              <w:rPr>
                <w:rFonts w:hint="eastAsia"/>
                <w:lang w:eastAsia="zh-CN"/>
              </w:rPr>
              <w:t>38.473]</w:t>
            </w:r>
          </w:p>
        </w:tc>
      </w:tr>
      <w:tr w:rsidR="008B7F2A" w:rsidRPr="00ED4AF8" w14:paraId="27CB1CDF"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5692DA0C" w14:textId="77777777" w:rsidR="008B7F2A" w:rsidRPr="00ED4AF8" w:rsidRDefault="008B7F2A" w:rsidP="008B7F2A">
            <w:pPr>
              <w:pStyle w:val="TAC"/>
              <w:rPr>
                <w:lang w:eastAsia="zh-CN"/>
              </w:rPr>
            </w:pPr>
            <w:r w:rsidRPr="00ED4AF8">
              <w:rPr>
                <w:rFonts w:cs="Arial"/>
                <w:szCs w:val="18"/>
                <w:lang w:eastAsia="zh-CN"/>
              </w:rPr>
              <w:t>2_6</w:t>
            </w:r>
          </w:p>
        </w:tc>
        <w:tc>
          <w:tcPr>
            <w:tcW w:w="4983" w:type="dxa"/>
            <w:tcBorders>
              <w:top w:val="single" w:sz="4" w:space="0" w:color="auto"/>
              <w:left w:val="single" w:sz="4" w:space="0" w:color="auto"/>
              <w:bottom w:val="single" w:sz="4" w:space="0" w:color="auto"/>
              <w:right w:val="single" w:sz="4" w:space="0" w:color="auto"/>
            </w:tcBorders>
            <w:vAlign w:val="center"/>
          </w:tcPr>
          <w:p w14:paraId="5AC3E23D" w14:textId="77777777" w:rsidR="008B7F2A" w:rsidRPr="00ED4AF8" w:rsidRDefault="008B7F2A" w:rsidP="008B7F2A">
            <w:pPr>
              <w:pStyle w:val="TAC"/>
              <w:jc w:val="left"/>
              <w:rPr>
                <w:lang w:eastAsia="zh-CN"/>
              </w:rPr>
            </w:pPr>
            <w:r w:rsidRPr="00ED4AF8">
              <w:rPr>
                <w:rFonts w:eastAsia="DengXian" w:cs="Arial"/>
                <w:szCs w:val="18"/>
                <w:lang w:eastAsia="zh-CN"/>
              </w:rPr>
              <w:t>Notifying the power saving information outside DRX Active Time for one or more UEs</w:t>
            </w:r>
          </w:p>
        </w:tc>
      </w:tr>
      <w:tr w:rsidR="00090DCC" w:rsidRPr="00ED4AF8" w14:paraId="78C74B65" w14:textId="77777777" w:rsidTr="005E333B">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4F268FD7" w14:textId="77777777" w:rsidR="00090DCC" w:rsidRPr="00ED4AF8" w:rsidRDefault="00090DCC" w:rsidP="005E333B">
            <w:pPr>
              <w:keepNext/>
              <w:keepLines/>
              <w:spacing w:after="0"/>
              <w:jc w:val="center"/>
              <w:rPr>
                <w:rFonts w:ascii="Arial" w:hAnsi="Arial" w:cs="Arial"/>
                <w:sz w:val="18"/>
                <w:szCs w:val="18"/>
                <w:lang w:eastAsia="zh-CN"/>
              </w:rPr>
            </w:pPr>
            <w:r w:rsidRPr="00ED4AF8">
              <w:rPr>
                <w:rFonts w:ascii="Arial" w:hAnsi="Arial" w:cs="Arial" w:hint="eastAsia"/>
                <w:sz w:val="18"/>
                <w:szCs w:val="18"/>
                <w:lang w:eastAsia="zh-CN"/>
              </w:rPr>
              <w:t>2</w:t>
            </w:r>
            <w:r w:rsidRPr="00ED4AF8">
              <w:rPr>
                <w:rFonts w:ascii="Arial" w:hAnsi="Arial" w:cs="Arial"/>
                <w:sz w:val="18"/>
                <w:szCs w:val="18"/>
                <w:lang w:eastAsia="zh-CN"/>
              </w:rPr>
              <w:t>_7</w:t>
            </w:r>
          </w:p>
        </w:tc>
        <w:tc>
          <w:tcPr>
            <w:tcW w:w="4983" w:type="dxa"/>
            <w:tcBorders>
              <w:top w:val="single" w:sz="4" w:space="0" w:color="auto"/>
              <w:left w:val="single" w:sz="4" w:space="0" w:color="auto"/>
              <w:bottom w:val="single" w:sz="4" w:space="0" w:color="auto"/>
              <w:right w:val="single" w:sz="4" w:space="0" w:color="auto"/>
            </w:tcBorders>
            <w:vAlign w:val="center"/>
          </w:tcPr>
          <w:p w14:paraId="156903E6" w14:textId="77777777" w:rsidR="00090DCC" w:rsidRPr="00ED4AF8" w:rsidRDefault="00090DCC" w:rsidP="005E333B">
            <w:pPr>
              <w:keepNext/>
              <w:keepLines/>
              <w:spacing w:after="0"/>
              <w:rPr>
                <w:rFonts w:ascii="Arial" w:eastAsia="DengXian" w:hAnsi="Arial" w:cs="Arial"/>
                <w:sz w:val="18"/>
                <w:szCs w:val="18"/>
                <w:lang w:eastAsia="zh-CN"/>
              </w:rPr>
            </w:pPr>
            <w:r w:rsidRPr="00ED4AF8">
              <w:rPr>
                <w:rFonts w:ascii="Arial" w:eastAsia="DengXian" w:hAnsi="Arial" w:cs="Arial" w:hint="eastAsia"/>
                <w:sz w:val="18"/>
                <w:szCs w:val="18"/>
                <w:lang w:eastAsia="zh-CN"/>
              </w:rPr>
              <w:t>N</w:t>
            </w:r>
            <w:r w:rsidRPr="00ED4AF8">
              <w:rPr>
                <w:rFonts w:ascii="Arial" w:eastAsia="DengXian" w:hAnsi="Arial" w:cs="Arial"/>
                <w:sz w:val="18"/>
                <w:szCs w:val="18"/>
                <w:lang w:eastAsia="zh-CN"/>
              </w:rPr>
              <w:t>otifying paging early indication and TRS availability indication for one or more UEs.</w:t>
            </w:r>
          </w:p>
        </w:tc>
      </w:tr>
      <w:tr w:rsidR="001F64DA" w:rsidRPr="00ED4AF8" w14:paraId="664510C7"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361F6144" w14:textId="77777777" w:rsidR="001F64DA" w:rsidRPr="00ED4AF8" w:rsidRDefault="001F64DA" w:rsidP="00476283">
            <w:pPr>
              <w:pStyle w:val="TAC"/>
              <w:rPr>
                <w:lang w:eastAsia="zh-CN"/>
              </w:rPr>
            </w:pPr>
            <w:r w:rsidRPr="00ED4AF8">
              <w:rPr>
                <w:rFonts w:hint="eastAsia"/>
                <w:lang w:eastAsia="zh-CN"/>
              </w:rPr>
              <w:t>3</w:t>
            </w:r>
            <w:r w:rsidRPr="00ED4AF8">
              <w:rPr>
                <w:lang w:eastAsia="zh-CN"/>
              </w:rPr>
              <w:t>_0</w:t>
            </w:r>
          </w:p>
        </w:tc>
        <w:tc>
          <w:tcPr>
            <w:tcW w:w="4983" w:type="dxa"/>
            <w:tcBorders>
              <w:top w:val="single" w:sz="4" w:space="0" w:color="auto"/>
              <w:left w:val="single" w:sz="4" w:space="0" w:color="auto"/>
              <w:bottom w:val="single" w:sz="4" w:space="0" w:color="auto"/>
              <w:right w:val="single" w:sz="4" w:space="0" w:color="auto"/>
            </w:tcBorders>
            <w:vAlign w:val="center"/>
          </w:tcPr>
          <w:p w14:paraId="6CE347C4" w14:textId="77777777" w:rsidR="001F64DA" w:rsidRPr="00ED4AF8" w:rsidRDefault="001F64DA" w:rsidP="00476283">
            <w:pPr>
              <w:pStyle w:val="TAC"/>
              <w:jc w:val="left"/>
              <w:rPr>
                <w:lang w:eastAsia="zh-CN"/>
              </w:rPr>
            </w:pPr>
            <w:r w:rsidRPr="00ED4AF8">
              <w:rPr>
                <w:lang w:eastAsia="zh-CN"/>
              </w:rPr>
              <w:t>Scheduling of NR sidelink in one cell</w:t>
            </w:r>
          </w:p>
        </w:tc>
      </w:tr>
      <w:tr w:rsidR="001F64DA" w:rsidRPr="00ED4AF8" w14:paraId="38B3942E"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02A195C3" w14:textId="77777777" w:rsidR="001F64DA" w:rsidRPr="00ED4AF8" w:rsidRDefault="001F64DA" w:rsidP="00476283">
            <w:pPr>
              <w:pStyle w:val="TAC"/>
              <w:rPr>
                <w:lang w:eastAsia="zh-CN"/>
              </w:rPr>
            </w:pPr>
            <w:r w:rsidRPr="00ED4AF8">
              <w:rPr>
                <w:rFonts w:hint="eastAsia"/>
                <w:lang w:eastAsia="zh-CN"/>
              </w:rPr>
              <w:t>3</w:t>
            </w:r>
            <w:r w:rsidRPr="00ED4AF8">
              <w:rPr>
                <w:lang w:eastAsia="zh-CN"/>
              </w:rPr>
              <w:t>_1</w:t>
            </w:r>
          </w:p>
        </w:tc>
        <w:tc>
          <w:tcPr>
            <w:tcW w:w="4983" w:type="dxa"/>
            <w:tcBorders>
              <w:top w:val="single" w:sz="4" w:space="0" w:color="auto"/>
              <w:left w:val="single" w:sz="4" w:space="0" w:color="auto"/>
              <w:bottom w:val="single" w:sz="4" w:space="0" w:color="auto"/>
              <w:right w:val="single" w:sz="4" w:space="0" w:color="auto"/>
            </w:tcBorders>
            <w:vAlign w:val="center"/>
          </w:tcPr>
          <w:p w14:paraId="0BFB09CC" w14:textId="77777777" w:rsidR="001F64DA" w:rsidRPr="00ED4AF8" w:rsidRDefault="001F64DA" w:rsidP="00476283">
            <w:pPr>
              <w:pStyle w:val="TAC"/>
              <w:jc w:val="left"/>
              <w:rPr>
                <w:lang w:eastAsia="zh-CN"/>
              </w:rPr>
            </w:pPr>
            <w:r w:rsidRPr="00ED4AF8">
              <w:rPr>
                <w:lang w:eastAsia="zh-CN"/>
              </w:rPr>
              <w:t>Scheduling of LTE sidelink in one cell</w:t>
            </w:r>
          </w:p>
        </w:tc>
      </w:tr>
      <w:tr w:rsidR="00DB2783" w:rsidRPr="00ED4AF8" w14:paraId="0197850E"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5E1F64DD"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0</w:t>
            </w:r>
          </w:p>
        </w:tc>
        <w:tc>
          <w:tcPr>
            <w:tcW w:w="4983" w:type="dxa"/>
            <w:tcBorders>
              <w:top w:val="single" w:sz="4" w:space="0" w:color="auto"/>
              <w:left w:val="single" w:sz="4" w:space="0" w:color="auto"/>
              <w:bottom w:val="single" w:sz="4" w:space="0" w:color="auto"/>
              <w:right w:val="single" w:sz="4" w:space="0" w:color="auto"/>
            </w:tcBorders>
            <w:vAlign w:val="center"/>
          </w:tcPr>
          <w:p w14:paraId="756D6A64" w14:textId="757A5D4A" w:rsidR="00DB2783" w:rsidRPr="00ED4AF8" w:rsidRDefault="00DB2783" w:rsidP="00DC5F0E">
            <w:pPr>
              <w:pStyle w:val="TAC"/>
              <w:jc w:val="left"/>
              <w:rPr>
                <w:lang w:eastAsia="zh-CN"/>
              </w:rPr>
            </w:pPr>
            <w:r w:rsidRPr="00ED4AF8">
              <w:rPr>
                <w:rFonts w:hint="eastAsia"/>
                <w:lang w:eastAsia="zh-CN"/>
              </w:rPr>
              <w:t>S</w:t>
            </w:r>
            <w:r w:rsidRPr="00ED4AF8">
              <w:rPr>
                <w:lang w:eastAsia="zh-CN"/>
              </w:rPr>
              <w:t>chedul</w:t>
            </w:r>
            <w:r w:rsidR="003F0710">
              <w:rPr>
                <w:lang w:eastAsia="zh-CN"/>
              </w:rPr>
              <w:t>i</w:t>
            </w:r>
            <w:r w:rsidRPr="00ED4AF8">
              <w:rPr>
                <w:lang w:eastAsia="zh-CN"/>
              </w:rPr>
              <w:t>ng of PDSCH with CRC scrambled by MCCH-RNTI/G-RNTI for broadcast</w:t>
            </w:r>
          </w:p>
        </w:tc>
      </w:tr>
      <w:tr w:rsidR="00DB2783" w:rsidRPr="00ED4AF8" w14:paraId="5E91152E"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2CD80DFA"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1</w:t>
            </w:r>
          </w:p>
        </w:tc>
        <w:tc>
          <w:tcPr>
            <w:tcW w:w="4983" w:type="dxa"/>
            <w:tcBorders>
              <w:top w:val="single" w:sz="4" w:space="0" w:color="auto"/>
              <w:left w:val="single" w:sz="4" w:space="0" w:color="auto"/>
              <w:bottom w:val="single" w:sz="4" w:space="0" w:color="auto"/>
              <w:right w:val="single" w:sz="4" w:space="0" w:color="auto"/>
            </w:tcBorders>
            <w:vAlign w:val="center"/>
          </w:tcPr>
          <w:p w14:paraId="779D09E2" w14:textId="53CAFA78" w:rsidR="00DB2783" w:rsidRPr="00ED4AF8" w:rsidRDefault="00DB2783" w:rsidP="00DC5F0E">
            <w:pPr>
              <w:pStyle w:val="TAC"/>
              <w:jc w:val="left"/>
              <w:rPr>
                <w:lang w:eastAsia="zh-CN"/>
              </w:rPr>
            </w:pPr>
            <w:r w:rsidRPr="00ED4AF8">
              <w:rPr>
                <w:rFonts w:hint="eastAsia"/>
                <w:lang w:eastAsia="zh-CN"/>
              </w:rPr>
              <w:t>S</w:t>
            </w:r>
            <w:r w:rsidRPr="00ED4AF8">
              <w:rPr>
                <w:lang w:eastAsia="zh-CN"/>
              </w:rPr>
              <w:t>chedul</w:t>
            </w:r>
            <w:r w:rsidR="003F0710">
              <w:rPr>
                <w:lang w:eastAsia="zh-CN"/>
              </w:rPr>
              <w:t>i</w:t>
            </w:r>
            <w:r w:rsidRPr="00ED4AF8">
              <w:rPr>
                <w:lang w:eastAsia="zh-CN"/>
              </w:rPr>
              <w:t>ng of PDSCH with CRC scrambled by G-RNTI/G-CS-RNTI for multicast</w:t>
            </w:r>
          </w:p>
        </w:tc>
      </w:tr>
      <w:tr w:rsidR="00DB2783" w:rsidRPr="00ED4AF8" w14:paraId="4B9A6CBD"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7EE6617F"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2</w:t>
            </w:r>
          </w:p>
        </w:tc>
        <w:tc>
          <w:tcPr>
            <w:tcW w:w="4983" w:type="dxa"/>
            <w:tcBorders>
              <w:top w:val="single" w:sz="4" w:space="0" w:color="auto"/>
              <w:left w:val="single" w:sz="4" w:space="0" w:color="auto"/>
              <w:bottom w:val="single" w:sz="4" w:space="0" w:color="auto"/>
              <w:right w:val="single" w:sz="4" w:space="0" w:color="auto"/>
            </w:tcBorders>
            <w:vAlign w:val="center"/>
          </w:tcPr>
          <w:p w14:paraId="67373288" w14:textId="60CDE834" w:rsidR="00DB2783" w:rsidRPr="00ED4AF8" w:rsidRDefault="00DB2783" w:rsidP="00DC5F0E">
            <w:pPr>
              <w:pStyle w:val="TAC"/>
              <w:jc w:val="left"/>
              <w:rPr>
                <w:lang w:eastAsia="zh-CN"/>
              </w:rPr>
            </w:pPr>
            <w:r w:rsidRPr="00ED4AF8">
              <w:rPr>
                <w:rFonts w:hint="eastAsia"/>
                <w:lang w:eastAsia="zh-CN"/>
              </w:rPr>
              <w:t>S</w:t>
            </w:r>
            <w:r w:rsidRPr="00ED4AF8">
              <w:rPr>
                <w:lang w:eastAsia="zh-CN"/>
              </w:rPr>
              <w:t>chedul</w:t>
            </w:r>
            <w:r w:rsidR="003F0710">
              <w:rPr>
                <w:lang w:eastAsia="zh-CN"/>
              </w:rPr>
              <w:t>i</w:t>
            </w:r>
            <w:r w:rsidRPr="00ED4AF8">
              <w:rPr>
                <w:lang w:eastAsia="zh-CN"/>
              </w:rPr>
              <w:t>ng of PDSCH with CRC scrambled by G-RNTI/G-CS-RNTI for multicast</w:t>
            </w:r>
          </w:p>
        </w:tc>
      </w:tr>
    </w:tbl>
    <w:p w14:paraId="5C48749A" w14:textId="77777777" w:rsidR="00A80C15" w:rsidRPr="00ED4AF8" w:rsidRDefault="00A80C15" w:rsidP="00A80C15">
      <w:pPr>
        <w:rPr>
          <w:lang w:eastAsia="zh-CN"/>
        </w:rPr>
      </w:pPr>
    </w:p>
    <w:p w14:paraId="62AE28EF" w14:textId="77777777" w:rsidR="001A4F78" w:rsidRPr="00ED4AF8" w:rsidRDefault="001A4F78" w:rsidP="00D75264">
      <w:r w:rsidRPr="00ED4AF8">
        <w:t xml:space="preserve">The fields defined in the DCI formats below are mapped to the information bits </w:t>
      </w:r>
      <w:r w:rsidR="00655940" w:rsidRPr="00ED4AF8">
        <w:rPr>
          <w:position w:val="-12"/>
        </w:rPr>
        <w:object w:dxaOrig="260" w:dyaOrig="360" w14:anchorId="71071D1C">
          <v:shape id="_x0000_i2801" type="#_x0000_t75" style="width:12.9pt;height:18.9pt" o:ole="">
            <v:imagedata r:id="rId2745" o:title=""/>
          </v:shape>
          <o:OLEObject Type="Embed" ProgID="Equation.3" ShapeID="_x0000_i2801" DrawAspect="Content" ObjectID="_1826975499" r:id="rId2746"/>
        </w:object>
      </w:r>
      <w:r w:rsidRPr="00ED4AF8">
        <w:t xml:space="preserve"> to </w:t>
      </w:r>
      <w:r w:rsidR="00655940" w:rsidRPr="00ED4AF8">
        <w:rPr>
          <w:position w:val="-10"/>
        </w:rPr>
        <w:object w:dxaOrig="420" w:dyaOrig="340" w14:anchorId="38F4B262">
          <v:shape id="_x0000_i2802" type="#_x0000_t75" style="width:21.7pt;height:17.1pt" o:ole="">
            <v:imagedata r:id="rId2747" o:title=""/>
          </v:shape>
          <o:OLEObject Type="Embed" ProgID="Equation.3" ShapeID="_x0000_i2802" DrawAspect="Content" ObjectID="_1826975500" r:id="rId2748"/>
        </w:object>
      </w:r>
      <w:r w:rsidRPr="00ED4AF8">
        <w:rPr>
          <w:rFonts w:hint="eastAsia"/>
          <w:lang w:eastAsia="zh-CN"/>
        </w:rPr>
        <w:t xml:space="preserve"> </w:t>
      </w:r>
      <w:r w:rsidRPr="00ED4AF8">
        <w:t>as follows.</w:t>
      </w:r>
    </w:p>
    <w:p w14:paraId="4E6555BB" w14:textId="77777777" w:rsidR="001A4F78" w:rsidRPr="00ED4AF8" w:rsidRDefault="001A4F78" w:rsidP="001A4F78">
      <w:pPr>
        <w:rPr>
          <w:lang w:eastAsia="zh-CN"/>
        </w:rPr>
      </w:pPr>
      <w:r w:rsidRPr="00ED4AF8">
        <w:t xml:space="preserve">Each field is mapped in the order in which it appears in the description, including the zero-padding bit(s), if any, with the first field mapped to the lowest order information bit </w:t>
      </w:r>
      <w:r w:rsidRPr="00ED4AF8">
        <w:rPr>
          <w:position w:val="-12"/>
        </w:rPr>
        <w:object w:dxaOrig="260" w:dyaOrig="360" w14:anchorId="1E6C3325">
          <v:shape id="_x0000_i2803" type="#_x0000_t75" style="width:12.9pt;height:18.9pt" o:ole="">
            <v:imagedata r:id="rId2749" o:title=""/>
          </v:shape>
          <o:OLEObject Type="Embed" ProgID="Equation.3" ShapeID="_x0000_i2803" DrawAspect="Content" ObjectID="_1826975501" r:id="rId2750"/>
        </w:object>
      </w:r>
      <w:r w:rsidRPr="00ED4AF8">
        <w:t xml:space="preserve"> and each successive field mapped to higher order information bits. The most significant bit of each field is mapped to the lowest order information bit for that field, e.g. the most significant bit of the first field is mapped to </w:t>
      </w:r>
      <w:r w:rsidRPr="00ED4AF8">
        <w:rPr>
          <w:position w:val="-12"/>
        </w:rPr>
        <w:object w:dxaOrig="260" w:dyaOrig="360" w14:anchorId="37F2C83E">
          <v:shape id="_x0000_i2804" type="#_x0000_t75" style="width:12.9pt;height:18.9pt" o:ole="">
            <v:imagedata r:id="rId2749" o:title=""/>
          </v:shape>
          <o:OLEObject Type="Embed" ProgID="Equation.3" ShapeID="_x0000_i2804" DrawAspect="Content" ObjectID="_1826975502" r:id="rId2751"/>
        </w:object>
      </w:r>
      <w:r w:rsidRPr="00ED4AF8">
        <w:t>.</w:t>
      </w:r>
    </w:p>
    <w:p w14:paraId="2096B8E8" w14:textId="77777777" w:rsidR="00C55CD6" w:rsidRPr="00ED4AF8" w:rsidRDefault="0099216A" w:rsidP="001A4F78">
      <w:r w:rsidRPr="00ED4AF8">
        <w:t xml:space="preserve">If the number of information bits in </w:t>
      </w:r>
      <w:r w:rsidRPr="00ED4AF8">
        <w:rPr>
          <w:rFonts w:hint="eastAsia"/>
          <w:lang w:eastAsia="zh-CN"/>
        </w:rPr>
        <w:t xml:space="preserve">a DCI </w:t>
      </w:r>
      <w:r w:rsidRPr="00ED4AF8">
        <w:t xml:space="preserve">format is less than </w:t>
      </w:r>
      <w:r w:rsidRPr="00ED4AF8">
        <w:rPr>
          <w:rFonts w:hint="eastAsia"/>
          <w:lang w:eastAsia="zh-CN"/>
        </w:rPr>
        <w:t>12 bits</w:t>
      </w:r>
      <w:r w:rsidRPr="00ED4AF8">
        <w:t xml:space="preserve">, zeros shall be appended to </w:t>
      </w:r>
      <w:r w:rsidRPr="00ED4AF8">
        <w:rPr>
          <w:rFonts w:hint="eastAsia"/>
          <w:lang w:eastAsia="zh-CN"/>
        </w:rPr>
        <w:t xml:space="preserve">the DCI </w:t>
      </w:r>
      <w:r w:rsidRPr="00ED4AF8">
        <w:t>format until the payload size equals</w:t>
      </w:r>
      <w:r w:rsidRPr="00ED4AF8">
        <w:rPr>
          <w:rFonts w:hint="eastAsia"/>
          <w:lang w:eastAsia="zh-CN"/>
        </w:rPr>
        <w:t xml:space="preserve"> 12</w:t>
      </w:r>
      <w:r w:rsidRPr="00ED4AF8">
        <w:t>.</w:t>
      </w:r>
    </w:p>
    <w:p w14:paraId="51406B2E" w14:textId="5B228FE2" w:rsidR="00683F2D" w:rsidRPr="00ED4AF8" w:rsidRDefault="00683F2D" w:rsidP="00683F2D">
      <w:r w:rsidRPr="00ED4AF8">
        <w:t xml:space="preserve">The size of each DCI format </w:t>
      </w:r>
      <w:r w:rsidR="008F6B22" w:rsidRPr="00ED4AF8">
        <w:rPr>
          <w:rStyle w:val="msoins0"/>
          <w:rFonts w:ascii="Times" w:eastAsia="Times New Roman" w:hAnsi="Times" w:cs="Tahoma"/>
        </w:rPr>
        <w:t xml:space="preserve">is determined by the configuration of the corresponding active bandwidth part of the scheduled cell and </w:t>
      </w:r>
      <w:r w:rsidRPr="00ED4AF8">
        <w:t>shall be adjusted as described in clause 7.3.1.</w:t>
      </w:r>
      <w:r w:rsidRPr="00ED4AF8">
        <w:rPr>
          <w:rFonts w:hint="eastAsia"/>
          <w:lang w:eastAsia="zh-CN"/>
        </w:rPr>
        <w:t>0</w:t>
      </w:r>
      <w:r w:rsidRPr="00ED4AF8">
        <w:t xml:space="preserve"> if necessary.</w:t>
      </w:r>
    </w:p>
    <w:p w14:paraId="20F13FF8" w14:textId="77777777" w:rsidR="00D84841" w:rsidRPr="00D84841" w:rsidRDefault="00E01883" w:rsidP="00D84841">
      <w:pPr>
        <w:rPr>
          <w:color w:val="000000"/>
          <w:lang w:eastAsia="zh-CN"/>
        </w:rPr>
      </w:pPr>
      <w:r w:rsidRPr="00ED4AF8">
        <w:rPr>
          <w:rFonts w:hint="eastAsia"/>
          <w:color w:val="000000" w:themeColor="text1"/>
          <w:lang w:eastAsia="zh-CN"/>
        </w:rPr>
        <w:t xml:space="preserve">If a UE is configured with </w:t>
      </w:r>
      <w:r w:rsidRPr="00ED4AF8">
        <w:rPr>
          <w:i/>
          <w:iCs/>
          <w:color w:val="000000" w:themeColor="text1"/>
        </w:rPr>
        <w:t>pdsch-HARQ-ACK-CodebookList</w:t>
      </w:r>
      <w:r w:rsidRPr="00ED4AF8">
        <w:rPr>
          <w:rFonts w:hint="eastAsia"/>
          <w:i/>
          <w:iCs/>
          <w:color w:val="000000" w:themeColor="text1"/>
          <w:lang w:eastAsia="zh-CN"/>
        </w:rPr>
        <w:t>-r16</w:t>
      </w:r>
      <w:r w:rsidRPr="00ED4AF8">
        <w:rPr>
          <w:rFonts w:hint="eastAsia"/>
          <w:iCs/>
          <w:color w:val="000000" w:themeColor="text1"/>
          <w:lang w:eastAsia="zh-CN"/>
        </w:rPr>
        <w:t xml:space="preserve">, </w:t>
      </w:r>
      <w:r w:rsidRPr="00ED4AF8">
        <w:rPr>
          <w:i/>
          <w:iCs/>
          <w:color w:val="000000" w:themeColor="text1"/>
        </w:rPr>
        <w:t>pdsch-HARQ-ACK-Codebook</w:t>
      </w:r>
      <w:r w:rsidRPr="00ED4AF8">
        <w:rPr>
          <w:rFonts w:hint="eastAsia"/>
          <w:i/>
          <w:iCs/>
          <w:color w:val="000000" w:themeColor="text1"/>
          <w:lang w:eastAsia="zh-CN"/>
        </w:rPr>
        <w:t xml:space="preserve"> </w:t>
      </w:r>
      <w:r w:rsidRPr="00ED4AF8">
        <w:rPr>
          <w:rFonts w:hint="eastAsia"/>
          <w:iCs/>
          <w:color w:val="000000" w:themeColor="text1"/>
          <w:lang w:eastAsia="zh-CN"/>
        </w:rPr>
        <w:t>is replaced by</w:t>
      </w:r>
      <w:r w:rsidRPr="00ED4AF8">
        <w:rPr>
          <w:iCs/>
          <w:color w:val="000000" w:themeColor="text1"/>
          <w:lang w:eastAsia="zh-CN"/>
        </w:rPr>
        <w:t xml:space="preserve"> </w:t>
      </w:r>
      <w:r w:rsidRPr="00ED4AF8">
        <w:rPr>
          <w:iCs/>
          <w:color w:val="000000" w:themeColor="text1"/>
          <w:kern w:val="2"/>
          <w:lang w:eastAsia="zh-CN"/>
        </w:rPr>
        <w:t>the relevant entry in</w:t>
      </w:r>
      <w:r w:rsidRPr="00ED4AF8">
        <w:rPr>
          <w:rFonts w:hint="eastAsia"/>
          <w:iCs/>
          <w:color w:val="000000" w:themeColor="text1"/>
          <w:lang w:eastAsia="zh-CN"/>
        </w:rPr>
        <w:t xml:space="preserve"> </w:t>
      </w:r>
      <w:r w:rsidRPr="00ED4AF8">
        <w:rPr>
          <w:i/>
          <w:iCs/>
          <w:color w:val="000000" w:themeColor="text1"/>
        </w:rPr>
        <w:t>pdsch-HARQ-ACK-CodebookList</w:t>
      </w:r>
      <w:r w:rsidRPr="00ED4AF8">
        <w:rPr>
          <w:rFonts w:hint="eastAsia"/>
          <w:i/>
          <w:iCs/>
          <w:color w:val="000000" w:themeColor="text1"/>
          <w:lang w:eastAsia="zh-CN"/>
        </w:rPr>
        <w:t xml:space="preserve">-r16 </w:t>
      </w:r>
      <w:r w:rsidRPr="00ED4AF8">
        <w:rPr>
          <w:color w:val="000000" w:themeColor="text1"/>
        </w:rPr>
        <w:t>in this clause</w:t>
      </w:r>
      <w:r w:rsidRPr="00ED4AF8">
        <w:rPr>
          <w:rFonts w:hint="eastAsia"/>
          <w:color w:val="000000" w:themeColor="text1"/>
          <w:lang w:eastAsia="zh-CN"/>
        </w:rPr>
        <w:t>.</w:t>
      </w:r>
    </w:p>
    <w:p w14:paraId="57F6ACAA" w14:textId="622FD3C0" w:rsidR="00E01883" w:rsidRPr="0085267D" w:rsidRDefault="00D84841" w:rsidP="00D84841">
      <w:pPr>
        <w:rPr>
          <w:lang w:eastAsia="zh-CN"/>
        </w:rPr>
      </w:pPr>
      <w:r w:rsidRPr="00D84841">
        <w:rPr>
          <w:rFonts w:hint="eastAsia"/>
          <w:color w:val="000000"/>
        </w:rPr>
        <w:t xml:space="preserve">If a UE is configured with </w:t>
      </w:r>
      <w:r w:rsidRPr="00D84841">
        <w:rPr>
          <w:i/>
          <w:iCs/>
          <w:color w:val="000000"/>
        </w:rPr>
        <w:t>pdsch-HARQ-ACK-CodebookListMulticast-r17</w:t>
      </w:r>
      <w:r w:rsidRPr="00D84841">
        <w:rPr>
          <w:rFonts w:hint="eastAsia"/>
          <w:iCs/>
          <w:color w:val="000000"/>
        </w:rPr>
        <w:t xml:space="preserve">, </w:t>
      </w:r>
      <w:r w:rsidRPr="00D84841">
        <w:rPr>
          <w:i/>
          <w:iCs/>
          <w:color w:val="000000"/>
        </w:rPr>
        <w:t>pdsch-HARQ-ACK-Codebook</w:t>
      </w:r>
      <w:r w:rsidRPr="00D84841">
        <w:rPr>
          <w:rFonts w:hint="eastAsia"/>
          <w:i/>
          <w:iCs/>
          <w:color w:val="000000"/>
        </w:rPr>
        <w:t xml:space="preserve"> </w:t>
      </w:r>
      <w:r w:rsidRPr="00D84841">
        <w:rPr>
          <w:rFonts w:hint="eastAsia"/>
          <w:iCs/>
          <w:color w:val="000000"/>
        </w:rPr>
        <w:t>is replaced by</w:t>
      </w:r>
      <w:r w:rsidRPr="00D84841">
        <w:rPr>
          <w:iCs/>
          <w:color w:val="000000"/>
        </w:rPr>
        <w:t xml:space="preserve"> </w:t>
      </w:r>
      <w:r w:rsidRPr="00D84841">
        <w:rPr>
          <w:iCs/>
          <w:color w:val="000000"/>
          <w:kern w:val="2"/>
        </w:rPr>
        <w:t>the relevant entry in</w:t>
      </w:r>
      <w:r w:rsidRPr="00D84841">
        <w:rPr>
          <w:rFonts w:hint="eastAsia"/>
          <w:iCs/>
          <w:color w:val="000000"/>
        </w:rPr>
        <w:t xml:space="preserve"> </w:t>
      </w:r>
      <w:r w:rsidRPr="00D84841">
        <w:rPr>
          <w:i/>
          <w:iCs/>
          <w:color w:val="000000"/>
        </w:rPr>
        <w:t>pdsch-HARQ-ACK-CodebookListMulticast-r17</w:t>
      </w:r>
      <w:r w:rsidRPr="00D84841">
        <w:rPr>
          <w:rFonts w:hint="eastAsia"/>
          <w:i/>
          <w:iCs/>
          <w:color w:val="000000"/>
        </w:rPr>
        <w:t xml:space="preserve"> </w:t>
      </w:r>
      <w:r w:rsidRPr="00D84841">
        <w:rPr>
          <w:color w:val="000000"/>
        </w:rPr>
        <w:t>in this clause</w:t>
      </w:r>
      <w:r w:rsidRPr="00D84841">
        <w:rPr>
          <w:rFonts w:hint="eastAsia"/>
          <w:color w:val="000000"/>
        </w:rPr>
        <w:t>.</w:t>
      </w:r>
    </w:p>
    <w:p w14:paraId="2F5CA7D1" w14:textId="77777777" w:rsidR="00683F2D" w:rsidRPr="00ED4AF8" w:rsidRDefault="00683F2D" w:rsidP="00683F2D">
      <w:pPr>
        <w:pStyle w:val="Heading4"/>
        <w:rPr>
          <w:lang w:eastAsia="zh-CN"/>
        </w:rPr>
      </w:pPr>
      <w:bookmarkStart w:id="1067" w:name="_Toc19798773"/>
      <w:bookmarkStart w:id="1068" w:name="_Toc26467244"/>
      <w:bookmarkStart w:id="1069" w:name="_Toc29326605"/>
      <w:bookmarkStart w:id="1070" w:name="_Toc29327755"/>
      <w:bookmarkStart w:id="1071" w:name="_Toc36045945"/>
      <w:bookmarkStart w:id="1072" w:name="_Toc36046205"/>
      <w:bookmarkStart w:id="1073" w:name="_Toc36046351"/>
      <w:bookmarkStart w:id="1074" w:name="_Toc45209268"/>
      <w:bookmarkStart w:id="1075" w:name="_Toc51852441"/>
      <w:bookmarkStart w:id="1076" w:name="_Toc191915767"/>
      <w:r w:rsidRPr="00ED4AF8">
        <w:rPr>
          <w:rFonts w:hint="eastAsia"/>
          <w:lang w:eastAsia="zh-CN"/>
        </w:rPr>
        <w:t>7.3.1.0</w:t>
      </w:r>
      <w:r w:rsidRPr="00ED4AF8">
        <w:rPr>
          <w:rFonts w:hint="eastAsia"/>
          <w:lang w:eastAsia="zh-CN"/>
        </w:rPr>
        <w:tab/>
        <w:t xml:space="preserve">DCI </w:t>
      </w:r>
      <w:r w:rsidRPr="00ED4AF8">
        <w:rPr>
          <w:lang w:eastAsia="zh-CN"/>
        </w:rPr>
        <w:t>size alignment</w:t>
      </w:r>
      <w:bookmarkEnd w:id="1067"/>
      <w:bookmarkEnd w:id="1068"/>
      <w:bookmarkEnd w:id="1069"/>
      <w:bookmarkEnd w:id="1070"/>
      <w:bookmarkEnd w:id="1071"/>
      <w:bookmarkEnd w:id="1072"/>
      <w:bookmarkEnd w:id="1073"/>
      <w:bookmarkEnd w:id="1074"/>
      <w:bookmarkEnd w:id="1075"/>
      <w:bookmarkEnd w:id="1076"/>
    </w:p>
    <w:p w14:paraId="109ECA2E" w14:textId="77777777" w:rsidR="00683F2D" w:rsidRPr="00ED4AF8" w:rsidRDefault="00683F2D" w:rsidP="00683F2D">
      <w:r w:rsidRPr="00ED4AF8">
        <w:t>If necessary, padding or truncation shall be applied to the DCI formats according to the following steps executed in the order below:</w:t>
      </w:r>
    </w:p>
    <w:p w14:paraId="36BF049A" w14:textId="77777777" w:rsidR="00683F2D" w:rsidRPr="00ED4AF8" w:rsidRDefault="00683F2D" w:rsidP="00683F2D">
      <w:r w:rsidRPr="00ED4AF8">
        <w:t>Step 0:</w:t>
      </w:r>
    </w:p>
    <w:p w14:paraId="59206322" w14:textId="77777777" w:rsidR="00683F2D" w:rsidRPr="00ED4AF8" w:rsidRDefault="00683F2D" w:rsidP="00683F2D">
      <w:pPr>
        <w:pStyle w:val="B1"/>
        <w:rPr>
          <w:lang w:eastAsia="zh-CN"/>
        </w:rPr>
      </w:pPr>
      <w:r w:rsidRPr="00ED4AF8">
        <w:rPr>
          <w:lang w:eastAsia="zh-CN"/>
        </w:rPr>
        <w:t>-</w:t>
      </w:r>
      <w:r w:rsidRPr="00ED4AF8">
        <w:rPr>
          <w:lang w:eastAsia="zh-CN"/>
        </w:rPr>
        <w:tab/>
        <w:t xml:space="preserve">Determine DCI format 0_0 monitored in a common search space according to clause 7.3.1.1.1 </w:t>
      </w:r>
      <w:r w:rsidRPr="00ED4AF8">
        <w:t xml:space="preserve">where </w:t>
      </w:r>
      <w:r w:rsidRPr="00ED4AF8">
        <w:rPr>
          <w:position w:val="-10"/>
        </w:rPr>
        <w:object w:dxaOrig="660" w:dyaOrig="285" w14:anchorId="77F8B608">
          <v:shape id="_x0000_i2805" type="#_x0000_t75" style="width:33.25pt;height:14.3pt" o:ole="">
            <v:imagedata r:id="rId2752" o:title=""/>
          </v:shape>
          <o:OLEObject Type="Embed" ProgID="Equation.3" ShapeID="_x0000_i2805" DrawAspect="Content" ObjectID="_1826975503" r:id="rId2753"/>
        </w:object>
      </w:r>
      <w:r w:rsidRPr="00ED4AF8">
        <w:rPr>
          <w:lang w:eastAsia="zh-CN"/>
        </w:rPr>
        <w:t xml:space="preserve"> is the size of the initial UL bandwidth part.</w:t>
      </w:r>
    </w:p>
    <w:p w14:paraId="4A87EB5D" w14:textId="77777777" w:rsidR="00683F2D" w:rsidRPr="00ED4AF8" w:rsidRDefault="00683F2D" w:rsidP="00683F2D">
      <w:pPr>
        <w:pStyle w:val="B1"/>
        <w:rPr>
          <w:lang w:eastAsia="zh-CN"/>
        </w:rPr>
      </w:pPr>
      <w:r w:rsidRPr="00ED4AF8">
        <w:rPr>
          <w:lang w:eastAsia="zh-CN"/>
        </w:rPr>
        <w:t>-</w:t>
      </w:r>
      <w:r w:rsidRPr="00ED4AF8">
        <w:rPr>
          <w:lang w:eastAsia="zh-CN"/>
        </w:rPr>
        <w:tab/>
        <w:t>Determine DCI format 1_0 monitored in a common search space according to clause 7.3.1.2.1</w:t>
      </w:r>
      <w:r w:rsidRPr="00ED4AF8">
        <w:t xml:space="preserve"> where </w:t>
      </w:r>
      <w:r w:rsidRPr="00ED4AF8">
        <w:rPr>
          <w:position w:val="-10"/>
        </w:rPr>
        <w:object w:dxaOrig="675" w:dyaOrig="330" w14:anchorId="1B6C4400">
          <v:shape id="_x0000_i2806" type="#_x0000_t75" style="width:33.7pt;height:16.6pt" o:ole="">
            <v:imagedata r:id="rId2754" o:title=""/>
          </v:shape>
          <o:OLEObject Type="Embed" ProgID="Equation.3" ShapeID="_x0000_i2806" DrawAspect="Content" ObjectID="_1826975504" r:id="rId2755"/>
        </w:object>
      </w:r>
      <w:r w:rsidRPr="00ED4AF8">
        <w:rPr>
          <w:lang w:eastAsia="zh-CN"/>
        </w:rPr>
        <w:t xml:space="preserve"> is given by</w:t>
      </w:r>
    </w:p>
    <w:p w14:paraId="5B5D2AB9" w14:textId="77777777" w:rsidR="00683F2D" w:rsidRPr="00ED4AF8" w:rsidRDefault="00683F2D" w:rsidP="00A41093">
      <w:pPr>
        <w:pStyle w:val="B2"/>
        <w:rPr>
          <w:lang w:eastAsia="zh-CN"/>
        </w:rPr>
      </w:pPr>
      <w:r w:rsidRPr="00ED4AF8">
        <w:rPr>
          <w:lang w:eastAsia="zh-CN"/>
        </w:rPr>
        <w:t>-</w:t>
      </w:r>
      <w:r w:rsidRPr="00ED4AF8">
        <w:rPr>
          <w:lang w:eastAsia="zh-CN"/>
        </w:rPr>
        <w:tab/>
        <w:t>the size of CORESET 0 if CORESET 0 is configured for the cell; and</w:t>
      </w:r>
    </w:p>
    <w:p w14:paraId="203CD02E" w14:textId="77777777" w:rsidR="00683F2D" w:rsidRPr="00ED4AF8" w:rsidRDefault="00683F2D" w:rsidP="00A41093">
      <w:pPr>
        <w:pStyle w:val="B2"/>
        <w:rPr>
          <w:lang w:eastAsia="zh-CN"/>
        </w:rPr>
      </w:pPr>
      <w:r w:rsidRPr="00ED4AF8">
        <w:rPr>
          <w:lang w:eastAsia="zh-CN"/>
        </w:rPr>
        <w:t>-</w:t>
      </w:r>
      <w:r w:rsidRPr="00ED4AF8">
        <w:rPr>
          <w:lang w:eastAsia="zh-CN"/>
        </w:rPr>
        <w:tab/>
        <w:t>the size of initial DL bandwidth part if CORESET 0 is not configured for the cell.</w:t>
      </w:r>
    </w:p>
    <w:p w14:paraId="580B2770" w14:textId="77777777" w:rsidR="00683F2D" w:rsidRPr="00ED4AF8" w:rsidRDefault="00683F2D" w:rsidP="00683F2D">
      <w:pPr>
        <w:pStyle w:val="B1"/>
      </w:pPr>
      <w:r w:rsidRPr="00ED4AF8">
        <w:rPr>
          <w:lang w:eastAsia="zh-CN"/>
        </w:rPr>
        <w:t>-</w:t>
      </w:r>
      <w:r w:rsidRPr="00ED4AF8">
        <w:rPr>
          <w:lang w:eastAsia="zh-CN"/>
        </w:rPr>
        <w:tab/>
        <w:t>If DCI format 0_0 is monitored in common search space and i</w:t>
      </w:r>
      <w:r w:rsidRPr="00ED4AF8">
        <w:t xml:space="preserve">f the number of information bits in </w:t>
      </w:r>
      <w:r w:rsidRPr="00ED4AF8">
        <w:rPr>
          <w:lang w:eastAsia="zh-CN"/>
        </w:rPr>
        <w:t xml:space="preserve">the DCI </w:t>
      </w:r>
      <w:r w:rsidRPr="00ED4AF8">
        <w:t>format 0_0</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common search space </w:t>
      </w:r>
      <w:r w:rsidRPr="00ED4AF8">
        <w:t xml:space="preserve">for scheduling the same serving cell, </w:t>
      </w:r>
      <w:r w:rsidRPr="00ED4AF8">
        <w:rPr>
          <w:lang w:eastAsia="zh-CN"/>
        </w:rPr>
        <w:t xml:space="preserve">a number of zero padding bits are generated for the DCI </w:t>
      </w:r>
      <w:r w:rsidRPr="00ED4AF8">
        <w:t>format 0_0 until the payload size equals that of</w:t>
      </w:r>
      <w:r w:rsidRPr="00ED4AF8">
        <w:rPr>
          <w:lang w:eastAsia="zh-CN"/>
        </w:rPr>
        <w:t xml:space="preserve"> the DCI</w:t>
      </w:r>
      <w:r w:rsidRPr="00ED4AF8">
        <w:t xml:space="preserve"> format 1_0.</w:t>
      </w:r>
    </w:p>
    <w:p w14:paraId="3EF4CC67" w14:textId="77777777" w:rsidR="00683F2D" w:rsidRPr="00ED4AF8" w:rsidRDefault="00683F2D" w:rsidP="00683F2D">
      <w:pPr>
        <w:pStyle w:val="B1"/>
        <w:rPr>
          <w:lang w:eastAsia="zh-CN"/>
        </w:rPr>
      </w:pPr>
      <w:r w:rsidRPr="00ED4AF8">
        <w:t>-</w:t>
      </w:r>
      <w:r w:rsidRPr="00ED4AF8">
        <w:tab/>
      </w:r>
      <w:r w:rsidRPr="00ED4AF8">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505267A7" w14:textId="77777777" w:rsidR="00683F2D" w:rsidRPr="00ED4AF8" w:rsidRDefault="00683F2D" w:rsidP="00683F2D">
      <w:r w:rsidRPr="00ED4AF8">
        <w:t>Step 1:</w:t>
      </w:r>
    </w:p>
    <w:p w14:paraId="045F6284" w14:textId="77777777" w:rsidR="00683F2D" w:rsidRPr="00ED4AF8" w:rsidRDefault="00683F2D" w:rsidP="00683F2D">
      <w:pPr>
        <w:pStyle w:val="B1"/>
        <w:rPr>
          <w:lang w:eastAsia="zh-CN"/>
        </w:rPr>
      </w:pPr>
      <w:r w:rsidRPr="00ED4AF8">
        <w:t>-</w:t>
      </w:r>
      <w:r w:rsidRPr="00ED4AF8">
        <w:tab/>
        <w:t xml:space="preserve">Determine DCI format 0_0 monitored in a UE-specific search space according to clause 7.3.1.1.1 where </w:t>
      </w:r>
      <w:r w:rsidRPr="00ED4AF8">
        <w:rPr>
          <w:position w:val="-10"/>
        </w:rPr>
        <w:object w:dxaOrig="660" w:dyaOrig="285" w14:anchorId="2379677A">
          <v:shape id="_x0000_i2807" type="#_x0000_t75" style="width:33.25pt;height:14.3pt" o:ole="">
            <v:imagedata r:id="rId2752" o:title=""/>
          </v:shape>
          <o:OLEObject Type="Embed" ProgID="Equation.3" ShapeID="_x0000_i2807" DrawAspect="Content" ObjectID="_1826975505" r:id="rId2756"/>
        </w:object>
      </w:r>
      <w:r w:rsidRPr="00ED4AF8">
        <w:rPr>
          <w:lang w:eastAsia="zh-CN"/>
        </w:rPr>
        <w:t xml:space="preserve"> is the size of the active UL bandwidth part.</w:t>
      </w:r>
    </w:p>
    <w:p w14:paraId="5A530432" w14:textId="77777777" w:rsidR="003D7182" w:rsidRPr="00ED4AF8" w:rsidRDefault="00683F2D" w:rsidP="003D7182">
      <w:pPr>
        <w:pStyle w:val="B1"/>
        <w:rPr>
          <w:lang w:eastAsia="zh-CN"/>
        </w:rPr>
      </w:pPr>
      <w:r w:rsidRPr="00ED4AF8">
        <w:rPr>
          <w:lang w:eastAsia="zh-CN"/>
        </w:rPr>
        <w:t>-</w:t>
      </w:r>
      <w:r w:rsidRPr="00ED4AF8">
        <w:rPr>
          <w:lang w:eastAsia="zh-CN"/>
        </w:rPr>
        <w:tab/>
      </w:r>
      <w:r w:rsidRPr="00ED4AF8">
        <w:t xml:space="preserve">Determine DCI format 1_0 monitored in a UE-specific search space according to clause 7.3.1.2.1 where </w:t>
      </w:r>
      <w:r w:rsidRPr="00ED4AF8">
        <w:rPr>
          <w:position w:val="-10"/>
        </w:rPr>
        <w:object w:dxaOrig="675" w:dyaOrig="330" w14:anchorId="038384FF">
          <v:shape id="_x0000_i2808" type="#_x0000_t75" style="width:33.7pt;height:16.6pt" o:ole="">
            <v:imagedata r:id="rId2754" o:title=""/>
          </v:shape>
          <o:OLEObject Type="Embed" ProgID="Equation.3" ShapeID="_x0000_i2808" DrawAspect="Content" ObjectID="_1826975506" r:id="rId2757"/>
        </w:object>
      </w:r>
      <w:r w:rsidRPr="00ED4AF8">
        <w:rPr>
          <w:lang w:eastAsia="zh-CN"/>
        </w:rPr>
        <w:t xml:space="preserve"> is the size of the active DL bandwidth part.</w:t>
      </w:r>
      <w:r w:rsidR="003D7182" w:rsidRPr="00ED4AF8">
        <w:rPr>
          <w:lang w:eastAsia="zh-CN"/>
        </w:rPr>
        <w:t xml:space="preserve"> </w:t>
      </w:r>
    </w:p>
    <w:p w14:paraId="3DD4CC61" w14:textId="77777777" w:rsidR="00683F2D" w:rsidRPr="00ED4AF8" w:rsidRDefault="003D7182" w:rsidP="003D7182">
      <w:pPr>
        <w:pStyle w:val="B1"/>
        <w:rPr>
          <w:lang w:eastAsia="zh-CN"/>
        </w:rPr>
      </w:pPr>
      <w:r w:rsidRPr="00ED4AF8">
        <w:rPr>
          <w:lang w:eastAsia="zh-CN"/>
        </w:rPr>
        <w:t>-</w:t>
      </w:r>
      <w:r w:rsidRPr="00ED4AF8">
        <w:rPr>
          <w:lang w:eastAsia="zh-CN"/>
        </w:rPr>
        <w:tab/>
      </w:r>
      <w:r w:rsidRPr="00ED4AF8">
        <w:rPr>
          <w:rFonts w:hint="eastAsia"/>
          <w:lang w:eastAsia="zh-CN"/>
        </w:rPr>
        <w:t xml:space="preserve">For a UE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rFonts w:hint="eastAsia"/>
          <w:lang w:eastAsia="zh-CN"/>
        </w:rPr>
        <w:t xml:space="preserve"> in a cell, if PUSCH is configured to be transmitted on both the SUL and the non-SUL of the cell and i</w:t>
      </w:r>
      <w:r w:rsidRPr="00ED4AF8">
        <w:t xml:space="preserve">f the number of information bits in DCI format </w:t>
      </w:r>
      <w:r w:rsidRPr="00ED4AF8">
        <w:rPr>
          <w:rFonts w:hint="eastAsia"/>
          <w:lang w:eastAsia="zh-CN"/>
        </w:rPr>
        <w:t>0</w:t>
      </w:r>
      <w:r w:rsidRPr="00ED4AF8">
        <w:rPr>
          <w:rFonts w:hint="eastAsia"/>
        </w:rPr>
        <w:t>_</w:t>
      </w:r>
      <w:r w:rsidRPr="00ED4AF8">
        <w:t xml:space="preserve">0 in UE-specific search space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 xml:space="preserve">in </w:t>
      </w:r>
      <w:r w:rsidRPr="00ED4AF8">
        <w:rPr>
          <w:lang w:eastAsia="zh-CN"/>
        </w:rPr>
        <w:t xml:space="preserve">DCI </w:t>
      </w:r>
      <w:r w:rsidRPr="00ED4AF8">
        <w:rPr>
          <w:rFonts w:hint="eastAsia"/>
          <w:lang w:eastAsia="zh-CN"/>
        </w:rPr>
        <w:t>format 0_</w:t>
      </w:r>
      <w:r w:rsidRPr="00ED4AF8">
        <w:rPr>
          <w:lang w:eastAsia="zh-CN"/>
        </w:rPr>
        <w:t>0 in UE-specific search space</w:t>
      </w:r>
      <w:r w:rsidRPr="00ED4AF8">
        <w:rPr>
          <w:rFonts w:hint="eastAsia"/>
          <w:lang w:eastAsia="zh-CN"/>
        </w:rPr>
        <w:t xml:space="preserve"> </w:t>
      </w:r>
      <w:r w:rsidRPr="00ED4AF8">
        <w:rPr>
          <w:lang w:eastAsia="zh-CN"/>
        </w:rPr>
        <w:t>for the</w:t>
      </w:r>
      <w:r w:rsidRPr="00ED4AF8">
        <w:rPr>
          <w:rFonts w:hint="eastAsia"/>
          <w:lang w:eastAsia="zh-CN"/>
        </w:rPr>
        <w:t xml:space="preserve"> non-SUL, </w:t>
      </w:r>
      <w:r w:rsidRPr="00ED4AF8">
        <w:rPr>
          <w:lang w:eastAsia="zh-CN"/>
        </w:rPr>
        <w:t>a number of zero padding bits are generated</w:t>
      </w:r>
      <w:r w:rsidRPr="00ED4AF8">
        <w:t xml:space="preserve"> for the </w:t>
      </w:r>
      <w:r w:rsidRPr="00ED4AF8">
        <w:rPr>
          <w:rFonts w:hint="eastAsia"/>
          <w:lang w:eastAsia="zh-CN"/>
        </w:rPr>
        <w:t xml:space="preserve">smaller </w:t>
      </w:r>
      <w:r w:rsidRPr="00ED4AF8">
        <w:rPr>
          <w:lang w:eastAsia="zh-CN"/>
        </w:rPr>
        <w:t xml:space="preserve">DCI </w:t>
      </w:r>
      <w:r w:rsidRPr="00ED4AF8">
        <w:t xml:space="preserve">format </w:t>
      </w:r>
      <w:r w:rsidRPr="00ED4AF8">
        <w:rPr>
          <w:rFonts w:hint="eastAsia"/>
          <w:lang w:eastAsia="zh-CN"/>
        </w:rPr>
        <w:t>0</w:t>
      </w:r>
      <w:r w:rsidRPr="00ED4AF8">
        <w:rPr>
          <w:rFonts w:hint="eastAsia"/>
        </w:rPr>
        <w:t>_</w:t>
      </w:r>
      <w:r w:rsidRPr="00ED4AF8">
        <w:t xml:space="preserve">0 until the payload size equals that of </w:t>
      </w:r>
      <w:r w:rsidRPr="00ED4AF8">
        <w:rPr>
          <w:rFonts w:hint="eastAsia"/>
          <w:lang w:eastAsia="zh-CN"/>
        </w:rPr>
        <w:t xml:space="preserve">the larger </w:t>
      </w:r>
      <w:r w:rsidRPr="00ED4AF8">
        <w:rPr>
          <w:lang w:eastAsia="zh-CN"/>
        </w:rPr>
        <w:t xml:space="preserve">DCI </w:t>
      </w:r>
      <w:r w:rsidRPr="00ED4AF8">
        <w:t xml:space="preserve">format </w:t>
      </w:r>
      <w:r w:rsidRPr="00ED4AF8">
        <w:rPr>
          <w:rFonts w:hint="eastAsia"/>
          <w:lang w:eastAsia="zh-CN"/>
        </w:rPr>
        <w:t>0</w:t>
      </w:r>
      <w:r w:rsidRPr="00ED4AF8">
        <w:rPr>
          <w:rFonts w:hint="eastAsia"/>
        </w:rPr>
        <w:t>_</w:t>
      </w:r>
      <w:r w:rsidRPr="00ED4AF8">
        <w:t>0.</w:t>
      </w:r>
    </w:p>
    <w:p w14:paraId="27B17364" w14:textId="77777777" w:rsidR="00683F2D" w:rsidRPr="00ED4AF8" w:rsidRDefault="00683F2D" w:rsidP="00683F2D">
      <w:pPr>
        <w:pStyle w:val="B1"/>
        <w:rPr>
          <w:lang w:eastAsia="zh-CN"/>
        </w:rPr>
      </w:pPr>
      <w:r w:rsidRPr="00ED4AF8">
        <w:rPr>
          <w:lang w:eastAsia="zh-CN"/>
        </w:rPr>
        <w:t>-</w:t>
      </w:r>
      <w:r w:rsidRPr="00ED4AF8">
        <w:rPr>
          <w:lang w:eastAsia="zh-CN"/>
        </w:rPr>
        <w:tab/>
        <w:t>If DCI format 0_0 is monitored in UE-specific search space and i</w:t>
      </w:r>
      <w:r w:rsidRPr="00ED4AF8">
        <w:t xml:space="preserve">f the number of information bits in </w:t>
      </w:r>
      <w:r w:rsidRPr="00ED4AF8">
        <w:rPr>
          <w:lang w:eastAsia="zh-CN"/>
        </w:rPr>
        <w:t xml:space="preserve">the DCI </w:t>
      </w:r>
      <w:r w:rsidRPr="00ED4AF8">
        <w:t>format 0_0</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UE-specific search space </w:t>
      </w:r>
      <w:r w:rsidRPr="00ED4AF8">
        <w:t xml:space="preserve">for scheduling the same serving cell, </w:t>
      </w:r>
      <w:r w:rsidR="00524CEC" w:rsidRPr="00ED4AF8">
        <w:rPr>
          <w:lang w:eastAsia="zh-CN"/>
        </w:rPr>
        <w:t>a number of zero padding bits are generated for</w:t>
      </w:r>
      <w:r w:rsidRPr="00ED4AF8">
        <w:rPr>
          <w:lang w:eastAsia="zh-CN"/>
        </w:rPr>
        <w:t xml:space="preserve"> the DCI </w:t>
      </w:r>
      <w:r w:rsidRPr="00ED4AF8">
        <w:t>format 0_0 until the payload size equals that of</w:t>
      </w:r>
      <w:r w:rsidRPr="00ED4AF8">
        <w:rPr>
          <w:lang w:eastAsia="zh-CN"/>
        </w:rPr>
        <w:t xml:space="preserve"> the DCI</w:t>
      </w:r>
      <w:r w:rsidRPr="00ED4AF8">
        <w:t xml:space="preserve"> format 1_0.</w:t>
      </w:r>
    </w:p>
    <w:p w14:paraId="5DA4881C" w14:textId="77777777" w:rsidR="00683F2D" w:rsidRPr="00ED4AF8" w:rsidRDefault="00683F2D" w:rsidP="00683F2D">
      <w:pPr>
        <w:pStyle w:val="B1"/>
        <w:rPr>
          <w:lang w:eastAsia="zh-CN"/>
        </w:rPr>
      </w:pPr>
      <w:r w:rsidRPr="00ED4AF8">
        <w:rPr>
          <w:lang w:eastAsia="zh-CN"/>
        </w:rPr>
        <w:t>-</w:t>
      </w:r>
      <w:r w:rsidRPr="00ED4AF8">
        <w:rPr>
          <w:lang w:eastAsia="zh-CN"/>
        </w:rPr>
        <w:tab/>
        <w:t xml:space="preserve">If DCI format 1_0 is monitored in UE-specific search space and if the number of information bits in the DCI format 1_0 prior to padding is less than the payload size of the DCI format 0_0 monitored in UE-specific search space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_0 until the payload size equals that of</w:t>
      </w:r>
      <w:r w:rsidRPr="00ED4AF8">
        <w:rPr>
          <w:lang w:eastAsia="zh-CN"/>
        </w:rPr>
        <w:t xml:space="preserve"> the DCI</w:t>
      </w:r>
      <w:r w:rsidRPr="00ED4AF8">
        <w:t xml:space="preserve"> format </w:t>
      </w:r>
      <w:r w:rsidRPr="00ED4AF8">
        <w:rPr>
          <w:lang w:eastAsia="zh-CN"/>
        </w:rPr>
        <w:t>0</w:t>
      </w:r>
      <w:r w:rsidRPr="00ED4AF8">
        <w:t>_0</w:t>
      </w:r>
    </w:p>
    <w:p w14:paraId="0C0690A3" w14:textId="77777777" w:rsidR="00683F2D" w:rsidRPr="00ED4AF8" w:rsidRDefault="00683F2D" w:rsidP="00683F2D">
      <w:pPr>
        <w:rPr>
          <w:lang w:eastAsia="zh-CN"/>
        </w:rPr>
      </w:pPr>
      <w:r w:rsidRPr="00ED4AF8">
        <w:rPr>
          <w:lang w:eastAsia="zh-CN"/>
        </w:rPr>
        <w:t>Step 2:</w:t>
      </w:r>
    </w:p>
    <w:p w14:paraId="72E7775B" w14:textId="77777777" w:rsidR="005D7F0E" w:rsidRPr="00ED4AF8" w:rsidRDefault="005D7F0E" w:rsidP="005D7F0E">
      <w:pPr>
        <w:pStyle w:val="B1"/>
        <w:rPr>
          <w:lang w:eastAsia="zh-CN"/>
        </w:rPr>
      </w:pPr>
      <w:r w:rsidRPr="00ED4AF8">
        <w:t>-</w:t>
      </w:r>
      <w:r w:rsidRPr="00ED4AF8">
        <w:tab/>
        <w:t>Determine DCI format 0_1 monitored in a UE-specific search space according to clause 7.3.1.1.2</w:t>
      </w:r>
      <w:r w:rsidRPr="00ED4AF8">
        <w:rPr>
          <w:lang w:eastAsia="zh-CN"/>
        </w:rPr>
        <w:t>.</w:t>
      </w:r>
    </w:p>
    <w:p w14:paraId="34DADC77" w14:textId="77777777" w:rsidR="005D7F0E" w:rsidRPr="00ED4AF8" w:rsidRDefault="005D7F0E" w:rsidP="0063372F">
      <w:pPr>
        <w:pStyle w:val="B1"/>
        <w:rPr>
          <w:lang w:eastAsia="zh-CN"/>
        </w:rPr>
      </w:pPr>
      <w:r w:rsidRPr="00ED4AF8">
        <w:rPr>
          <w:lang w:eastAsia="zh-CN"/>
        </w:rPr>
        <w:t>-</w:t>
      </w:r>
      <w:r w:rsidRPr="00ED4AF8">
        <w:rPr>
          <w:lang w:eastAsia="zh-CN"/>
        </w:rPr>
        <w:tab/>
      </w:r>
      <w:r w:rsidRPr="00ED4AF8">
        <w:t>Determine DCI format 1_1 monitored in a UE-specific search space according to clause 7.3.1.2.2</w:t>
      </w:r>
      <w:r w:rsidRPr="00ED4AF8">
        <w:rPr>
          <w:lang w:eastAsia="zh-CN"/>
        </w:rPr>
        <w:t>.</w:t>
      </w:r>
    </w:p>
    <w:p w14:paraId="4B488531" w14:textId="77777777" w:rsidR="003D7182" w:rsidRPr="00ED4AF8" w:rsidRDefault="003D7182" w:rsidP="00486112">
      <w:pPr>
        <w:pStyle w:val="B1"/>
      </w:pPr>
      <w:r w:rsidRPr="00ED4AF8">
        <w:rPr>
          <w:lang w:eastAsia="zh-CN"/>
        </w:rPr>
        <w:t>-</w:t>
      </w:r>
      <w:r w:rsidRPr="00ED4AF8">
        <w:rPr>
          <w:lang w:eastAsia="zh-CN"/>
        </w:rPr>
        <w:tab/>
      </w:r>
      <w:r w:rsidRPr="00ED4AF8">
        <w:rPr>
          <w:rFonts w:hint="eastAsia"/>
          <w:lang w:eastAsia="zh-CN"/>
        </w:rPr>
        <w:t xml:space="preserve">For a UE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rFonts w:hint="eastAsia"/>
          <w:lang w:eastAsia="zh-CN"/>
        </w:rPr>
        <w:t xml:space="preserve"> in a cell, if PUSCH is configured to be transmitted on both the SUL and the non-SUL of the cell and i</w:t>
      </w:r>
      <w:r w:rsidRPr="00ED4AF8">
        <w:t xml:space="preserve">f the number of information bits in format </w:t>
      </w:r>
      <w:r w:rsidRPr="00ED4AF8">
        <w:rPr>
          <w:rFonts w:hint="eastAsia"/>
          <w:lang w:eastAsia="zh-CN"/>
        </w:rPr>
        <w:t>0</w:t>
      </w:r>
      <w:r w:rsidRPr="00ED4AF8">
        <w:rPr>
          <w:rFonts w:hint="eastAsia"/>
        </w:rPr>
        <w:t>_</w:t>
      </w:r>
      <w:r w:rsidRPr="00ED4AF8">
        <w:rPr>
          <w:rFonts w:hint="eastAsia"/>
          <w:lang w:eastAsia="zh-CN"/>
        </w:rPr>
        <w:t>1</w:t>
      </w:r>
      <w:r w:rsidRPr="00ED4AF8">
        <w:t xml:space="preserv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 xml:space="preserve">in format 0_1 </w:t>
      </w:r>
      <w:r w:rsidRPr="00ED4AF8">
        <w:rPr>
          <w:lang w:eastAsia="zh-CN"/>
        </w:rPr>
        <w:t>for the</w:t>
      </w:r>
      <w:r w:rsidRPr="00ED4AF8">
        <w:rPr>
          <w:rFonts w:hint="eastAsia"/>
          <w:lang w:eastAsia="zh-CN"/>
        </w:rPr>
        <w:t xml:space="preserve"> non-SUL, </w:t>
      </w:r>
      <w:r w:rsidRPr="00ED4AF8">
        <w:t xml:space="preserve">zeros shall be appended to </w:t>
      </w:r>
      <w:r w:rsidRPr="00ED4AF8">
        <w:rPr>
          <w:rFonts w:hint="eastAsia"/>
          <w:lang w:eastAsia="zh-CN"/>
        </w:rPr>
        <w:t xml:space="preserve">smaller </w:t>
      </w:r>
      <w:r w:rsidRPr="00ED4AF8">
        <w:t xml:space="preserve">format </w:t>
      </w:r>
      <w:r w:rsidRPr="00ED4AF8">
        <w:rPr>
          <w:rFonts w:hint="eastAsia"/>
          <w:lang w:eastAsia="zh-CN"/>
        </w:rPr>
        <w:t>0</w:t>
      </w:r>
      <w:r w:rsidRPr="00ED4AF8">
        <w:rPr>
          <w:rFonts w:hint="eastAsia"/>
        </w:rPr>
        <w:t>_</w:t>
      </w:r>
      <w:r w:rsidRPr="00ED4AF8">
        <w:rPr>
          <w:rFonts w:hint="eastAsia"/>
          <w:lang w:eastAsia="zh-CN"/>
        </w:rPr>
        <w:t>1</w:t>
      </w:r>
      <w:r w:rsidRPr="00ED4AF8">
        <w:t xml:space="preserve"> until the payload size equals that of </w:t>
      </w:r>
      <w:r w:rsidRPr="00ED4AF8">
        <w:rPr>
          <w:rFonts w:hint="eastAsia"/>
          <w:lang w:eastAsia="zh-CN"/>
        </w:rPr>
        <w:t xml:space="preserve">the larger </w:t>
      </w:r>
      <w:r w:rsidRPr="00ED4AF8">
        <w:t xml:space="preserve">format </w:t>
      </w:r>
      <w:r w:rsidRPr="00ED4AF8">
        <w:rPr>
          <w:rFonts w:hint="eastAsia"/>
          <w:lang w:eastAsia="zh-CN"/>
        </w:rPr>
        <w:t>0</w:t>
      </w:r>
      <w:r w:rsidRPr="00ED4AF8">
        <w:rPr>
          <w:rFonts w:hint="eastAsia"/>
        </w:rPr>
        <w:t>_</w:t>
      </w:r>
      <w:r w:rsidRPr="00ED4AF8">
        <w:rPr>
          <w:rFonts w:hint="eastAsia"/>
          <w:lang w:eastAsia="zh-CN"/>
        </w:rPr>
        <w:t>1</w:t>
      </w:r>
      <w:r w:rsidRPr="00ED4AF8">
        <w:t>.</w:t>
      </w:r>
    </w:p>
    <w:p w14:paraId="382A78FA" w14:textId="77777777" w:rsidR="00683F2D" w:rsidRPr="00ED4AF8" w:rsidRDefault="00683F2D" w:rsidP="00683F2D">
      <w:pPr>
        <w:pStyle w:val="B1"/>
        <w:rPr>
          <w:lang w:eastAsia="zh-CN"/>
        </w:rPr>
      </w:pPr>
      <w:r w:rsidRPr="00ED4AF8">
        <w:rPr>
          <w:lang w:eastAsia="zh-CN"/>
        </w:rPr>
        <w:t>-</w:t>
      </w:r>
      <w:r w:rsidRPr="00ED4AF8">
        <w:rPr>
          <w:lang w:eastAsia="zh-CN"/>
        </w:rPr>
        <w:tab/>
        <w:t>If the size of DCI format 0_1 monitored in a UE-specific search space equals that of a DCI format 0_0/1_0 monitored in another UE-specific search space, one bit of zero padding shall be appended to DCI format 0_1.</w:t>
      </w:r>
    </w:p>
    <w:p w14:paraId="506FCFEF" w14:textId="77777777" w:rsidR="00683F2D" w:rsidRPr="00ED4AF8" w:rsidRDefault="00683F2D" w:rsidP="00683F2D">
      <w:pPr>
        <w:pStyle w:val="B1"/>
        <w:rPr>
          <w:lang w:eastAsia="zh-CN"/>
        </w:rPr>
      </w:pPr>
      <w:r w:rsidRPr="00ED4AF8">
        <w:rPr>
          <w:lang w:eastAsia="zh-CN"/>
        </w:rPr>
        <w:t>-</w:t>
      </w:r>
      <w:r w:rsidRPr="00ED4AF8">
        <w:rPr>
          <w:lang w:eastAsia="zh-CN"/>
        </w:rPr>
        <w:tab/>
        <w:t>If the size of DCI format 1_1 monitored in a UE-specific search space equals that of a DCI format 0_0/1_0 monitored in another UE-specific search space, one bit of zero padding shall be appended to DCI format 1_1.</w:t>
      </w:r>
    </w:p>
    <w:p w14:paraId="6C88D7BE" w14:textId="77777777" w:rsidR="005D7F0E" w:rsidRPr="00ED4AF8" w:rsidRDefault="005D7F0E" w:rsidP="005D7F0E">
      <w:pPr>
        <w:rPr>
          <w:lang w:eastAsia="zh-CN"/>
        </w:rPr>
      </w:pPr>
      <w:r w:rsidRPr="00ED4AF8">
        <w:rPr>
          <w:lang w:eastAsia="zh-CN"/>
        </w:rPr>
        <w:t>Step 2A:</w:t>
      </w:r>
    </w:p>
    <w:p w14:paraId="58C97EA5" w14:textId="77777777" w:rsidR="005D7F0E" w:rsidRPr="00ED4AF8" w:rsidRDefault="005D7F0E" w:rsidP="005D7F0E">
      <w:pPr>
        <w:pStyle w:val="B1"/>
        <w:rPr>
          <w:lang w:eastAsia="zh-CN"/>
        </w:rPr>
      </w:pPr>
      <w:r w:rsidRPr="00ED4AF8">
        <w:t>-</w:t>
      </w:r>
      <w:r w:rsidRPr="00ED4AF8">
        <w:tab/>
        <w:t>Determine DCI format 0_2 monitored in a UE-specific search space according to clause 7.3.1.1.3</w:t>
      </w:r>
      <w:r w:rsidRPr="00ED4AF8">
        <w:rPr>
          <w:lang w:eastAsia="zh-CN"/>
        </w:rPr>
        <w:t>.</w:t>
      </w:r>
    </w:p>
    <w:p w14:paraId="450C6C10" w14:textId="77777777" w:rsidR="005D7F0E" w:rsidRPr="00ED4AF8" w:rsidRDefault="005D7F0E" w:rsidP="005D7F0E">
      <w:pPr>
        <w:pStyle w:val="B1"/>
        <w:rPr>
          <w:lang w:eastAsia="zh-CN"/>
        </w:rPr>
      </w:pPr>
      <w:r w:rsidRPr="00ED4AF8">
        <w:rPr>
          <w:lang w:eastAsia="zh-CN"/>
        </w:rPr>
        <w:t>-</w:t>
      </w:r>
      <w:r w:rsidRPr="00ED4AF8">
        <w:rPr>
          <w:lang w:eastAsia="zh-CN"/>
        </w:rPr>
        <w:tab/>
      </w:r>
      <w:r w:rsidRPr="00ED4AF8">
        <w:t>Determine DCI format 1_2 monitored in a UE-specific search space according to clause 7.3.1.2.3</w:t>
      </w:r>
      <w:r w:rsidRPr="00ED4AF8">
        <w:rPr>
          <w:lang w:eastAsia="zh-CN"/>
        </w:rPr>
        <w:t xml:space="preserve">. </w:t>
      </w:r>
    </w:p>
    <w:p w14:paraId="089A7FC7" w14:textId="77777777" w:rsidR="005D7F0E" w:rsidRPr="00ED4AF8" w:rsidRDefault="005D7F0E" w:rsidP="005D7F0E">
      <w:pPr>
        <w:pStyle w:val="B1"/>
      </w:pPr>
      <w:r w:rsidRPr="00ED4AF8">
        <w:rPr>
          <w:lang w:eastAsia="zh-CN"/>
        </w:rPr>
        <w:t>-</w:t>
      </w:r>
      <w:r w:rsidRPr="00ED4AF8">
        <w:rPr>
          <w:lang w:eastAsia="zh-CN"/>
        </w:rPr>
        <w:tab/>
      </w:r>
      <w:r w:rsidRPr="00ED4AF8">
        <w:rPr>
          <w:rFonts w:hint="eastAsia"/>
          <w:lang w:eastAsia="zh-CN"/>
        </w:rPr>
        <w:t xml:space="preserve">For a UE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rFonts w:hint="eastAsia"/>
          <w:lang w:eastAsia="zh-CN"/>
        </w:rPr>
        <w:t xml:space="preserve"> in a cell, if PUSCH is configured to be transmitted on both the SUL and the non-SUL of the cell and i</w:t>
      </w:r>
      <w:r w:rsidRPr="00ED4AF8">
        <w:t xml:space="preserve">f the number of information bits in format </w:t>
      </w:r>
      <w:r w:rsidRPr="00ED4AF8">
        <w:rPr>
          <w:rFonts w:hint="eastAsia"/>
          <w:lang w:eastAsia="zh-CN"/>
        </w:rPr>
        <w:t>0</w:t>
      </w:r>
      <w:r w:rsidRPr="00ED4AF8">
        <w:rPr>
          <w:rFonts w:hint="eastAsia"/>
        </w:rPr>
        <w:t>_</w:t>
      </w:r>
      <w:r w:rsidRPr="00ED4AF8">
        <w:rPr>
          <w:lang w:eastAsia="zh-CN"/>
        </w:rPr>
        <w:t>2</w:t>
      </w:r>
      <w:r w:rsidRPr="00ED4AF8">
        <w:t xml:space="preserv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in format 0_</w:t>
      </w:r>
      <w:r w:rsidRPr="00ED4AF8">
        <w:rPr>
          <w:lang w:eastAsia="zh-CN"/>
        </w:rPr>
        <w:t>2</w:t>
      </w:r>
      <w:r w:rsidRPr="00ED4AF8">
        <w:rPr>
          <w:rFonts w:hint="eastAsia"/>
          <w:lang w:eastAsia="zh-CN"/>
        </w:rPr>
        <w:t xml:space="preserve"> </w:t>
      </w:r>
      <w:r w:rsidRPr="00ED4AF8">
        <w:rPr>
          <w:lang w:eastAsia="zh-CN"/>
        </w:rPr>
        <w:t>for the</w:t>
      </w:r>
      <w:r w:rsidRPr="00ED4AF8">
        <w:rPr>
          <w:rFonts w:hint="eastAsia"/>
          <w:lang w:eastAsia="zh-CN"/>
        </w:rPr>
        <w:t xml:space="preserve"> non-SUL, </w:t>
      </w:r>
      <w:r w:rsidRPr="00ED4AF8">
        <w:t xml:space="preserve">zeros shall be appended to </w:t>
      </w:r>
      <w:r w:rsidRPr="00ED4AF8">
        <w:rPr>
          <w:rFonts w:hint="eastAsia"/>
          <w:lang w:eastAsia="zh-CN"/>
        </w:rPr>
        <w:t xml:space="preserve">smaller </w:t>
      </w:r>
      <w:r w:rsidRPr="00ED4AF8">
        <w:t xml:space="preserve">format </w:t>
      </w:r>
      <w:r w:rsidRPr="00ED4AF8">
        <w:rPr>
          <w:rFonts w:hint="eastAsia"/>
          <w:lang w:eastAsia="zh-CN"/>
        </w:rPr>
        <w:t>0</w:t>
      </w:r>
      <w:r w:rsidRPr="00ED4AF8">
        <w:rPr>
          <w:rFonts w:hint="eastAsia"/>
        </w:rPr>
        <w:t>_</w:t>
      </w:r>
      <w:r w:rsidRPr="00ED4AF8">
        <w:rPr>
          <w:lang w:eastAsia="zh-CN"/>
        </w:rPr>
        <w:t>2</w:t>
      </w:r>
      <w:r w:rsidRPr="00ED4AF8">
        <w:t xml:space="preserve"> until the payload size equals that of </w:t>
      </w:r>
      <w:r w:rsidRPr="00ED4AF8">
        <w:rPr>
          <w:rFonts w:hint="eastAsia"/>
          <w:lang w:eastAsia="zh-CN"/>
        </w:rPr>
        <w:t xml:space="preserve">the larger </w:t>
      </w:r>
      <w:r w:rsidRPr="00ED4AF8">
        <w:t xml:space="preserve">format </w:t>
      </w:r>
      <w:r w:rsidRPr="00ED4AF8">
        <w:rPr>
          <w:rFonts w:hint="eastAsia"/>
          <w:lang w:eastAsia="zh-CN"/>
        </w:rPr>
        <w:t>0</w:t>
      </w:r>
      <w:r w:rsidRPr="00ED4AF8">
        <w:rPr>
          <w:rFonts w:hint="eastAsia"/>
        </w:rPr>
        <w:t>_</w:t>
      </w:r>
      <w:r w:rsidRPr="00ED4AF8">
        <w:rPr>
          <w:lang w:eastAsia="zh-CN"/>
        </w:rPr>
        <w:t>2</w:t>
      </w:r>
      <w:r w:rsidRPr="00ED4AF8">
        <w:t>.</w:t>
      </w:r>
    </w:p>
    <w:p w14:paraId="2A24A03B" w14:textId="77777777" w:rsidR="00683F2D" w:rsidRPr="00ED4AF8" w:rsidRDefault="00683F2D" w:rsidP="00683F2D">
      <w:pPr>
        <w:rPr>
          <w:lang w:eastAsia="zh-CN"/>
        </w:rPr>
      </w:pPr>
      <w:r w:rsidRPr="00ED4AF8">
        <w:rPr>
          <w:lang w:eastAsia="zh-CN"/>
        </w:rPr>
        <w:t>Step 3:</w:t>
      </w:r>
    </w:p>
    <w:p w14:paraId="5A23ADFB" w14:textId="77777777" w:rsidR="00683F2D" w:rsidRPr="00ED4AF8" w:rsidRDefault="00683F2D" w:rsidP="00683F2D">
      <w:pPr>
        <w:pStyle w:val="B1"/>
        <w:rPr>
          <w:lang w:eastAsia="zh-CN"/>
        </w:rPr>
      </w:pPr>
      <w:r w:rsidRPr="00ED4AF8">
        <w:rPr>
          <w:lang w:eastAsia="zh-CN"/>
        </w:rPr>
        <w:t>-</w:t>
      </w:r>
      <w:r w:rsidRPr="00ED4AF8">
        <w:rPr>
          <w:lang w:eastAsia="zh-CN"/>
        </w:rPr>
        <w:tab/>
        <w:t>If both of the following conditions are fulfilled the size alignment procedure is complete</w:t>
      </w:r>
    </w:p>
    <w:p w14:paraId="25D65904" w14:textId="77777777" w:rsidR="00683F2D" w:rsidRPr="00ED4AF8" w:rsidRDefault="00683F2D" w:rsidP="00683F2D">
      <w:pPr>
        <w:pStyle w:val="B2"/>
        <w:rPr>
          <w:lang w:eastAsia="zh-CN"/>
        </w:rPr>
      </w:pPr>
      <w:r w:rsidRPr="00ED4AF8">
        <w:rPr>
          <w:lang w:eastAsia="zh-CN"/>
        </w:rPr>
        <w:t>-</w:t>
      </w:r>
      <w:r w:rsidRPr="00ED4AF8">
        <w:rPr>
          <w:lang w:eastAsia="zh-CN"/>
        </w:rPr>
        <w:tab/>
        <w:t xml:space="preserve">the total number of different DCI sizes configured to monitor is no more than 4 for the cell </w:t>
      </w:r>
    </w:p>
    <w:p w14:paraId="2B21B856" w14:textId="77777777" w:rsidR="00683F2D" w:rsidRPr="00ED4AF8" w:rsidRDefault="00683F2D" w:rsidP="00683F2D">
      <w:pPr>
        <w:pStyle w:val="B2"/>
        <w:rPr>
          <w:lang w:eastAsia="zh-CN"/>
        </w:rPr>
      </w:pPr>
      <w:r w:rsidRPr="00ED4AF8">
        <w:rPr>
          <w:lang w:eastAsia="zh-CN"/>
        </w:rPr>
        <w:t>-</w:t>
      </w:r>
      <w:r w:rsidRPr="00ED4AF8">
        <w:rPr>
          <w:lang w:eastAsia="zh-CN"/>
        </w:rPr>
        <w:tab/>
        <w:t>the total number of different DCI sizes with C-RNTI configured to monitor is no more than 3 for the cell</w:t>
      </w:r>
    </w:p>
    <w:p w14:paraId="47A97277" w14:textId="77777777" w:rsidR="00683F2D" w:rsidRPr="00ED4AF8" w:rsidRDefault="00683F2D" w:rsidP="00683F2D">
      <w:pPr>
        <w:rPr>
          <w:lang w:eastAsia="zh-CN"/>
        </w:rPr>
      </w:pPr>
      <w:r w:rsidRPr="00ED4AF8">
        <w:rPr>
          <w:lang w:eastAsia="zh-CN"/>
        </w:rPr>
        <w:t>Step 4:</w:t>
      </w:r>
    </w:p>
    <w:p w14:paraId="4A99140D" w14:textId="77777777" w:rsidR="005D7F0E" w:rsidRPr="00ED4AF8" w:rsidRDefault="00683F2D" w:rsidP="005D7F0E">
      <w:pPr>
        <w:pStyle w:val="B1"/>
        <w:rPr>
          <w:lang w:eastAsia="zh-CN"/>
        </w:rPr>
      </w:pPr>
      <w:r w:rsidRPr="00ED4AF8">
        <w:rPr>
          <w:lang w:eastAsia="zh-CN"/>
        </w:rPr>
        <w:t>-</w:t>
      </w:r>
      <w:r w:rsidRPr="00ED4AF8">
        <w:rPr>
          <w:lang w:eastAsia="zh-CN"/>
        </w:rPr>
        <w:tab/>
        <w:t>Otherwise</w:t>
      </w:r>
      <w:r w:rsidR="005D7F0E" w:rsidRPr="00ED4AF8">
        <w:rPr>
          <w:lang w:eastAsia="zh-CN"/>
        </w:rPr>
        <w:t xml:space="preserve"> </w:t>
      </w:r>
    </w:p>
    <w:p w14:paraId="6DA301E0" w14:textId="77777777" w:rsidR="00683F2D" w:rsidRPr="00ED4AF8" w:rsidRDefault="005D7F0E" w:rsidP="0063372F">
      <w:pPr>
        <w:pStyle w:val="B1"/>
        <w:ind w:hanging="1"/>
        <w:rPr>
          <w:lang w:eastAsia="zh-CN"/>
        </w:rPr>
      </w:pPr>
      <w:r w:rsidRPr="00ED4AF8">
        <w:rPr>
          <w:lang w:eastAsia="zh-CN"/>
        </w:rPr>
        <w:t>Step 4A:</w:t>
      </w:r>
    </w:p>
    <w:p w14:paraId="218BCF56" w14:textId="77777777" w:rsidR="00683F2D" w:rsidRPr="00ED4AF8" w:rsidRDefault="00683F2D" w:rsidP="00683F2D">
      <w:pPr>
        <w:pStyle w:val="B2"/>
        <w:rPr>
          <w:lang w:eastAsia="zh-CN"/>
        </w:rPr>
      </w:pPr>
      <w:r w:rsidRPr="00ED4AF8">
        <w:rPr>
          <w:lang w:eastAsia="zh-CN"/>
        </w:rPr>
        <w:t>-</w:t>
      </w:r>
      <w:r w:rsidRPr="00ED4AF8">
        <w:rPr>
          <w:lang w:eastAsia="zh-CN"/>
        </w:rPr>
        <w:tab/>
        <w:t>Remove the padding bit (if any) introduced in step 2</w:t>
      </w:r>
      <w:r w:rsidR="005D7F0E" w:rsidRPr="00ED4AF8">
        <w:rPr>
          <w:lang w:eastAsia="zh-CN"/>
        </w:rPr>
        <w:t xml:space="preserve"> </w:t>
      </w:r>
      <w:r w:rsidRPr="00ED4AF8">
        <w:rPr>
          <w:lang w:eastAsia="zh-CN"/>
        </w:rPr>
        <w:t>above.</w:t>
      </w:r>
    </w:p>
    <w:p w14:paraId="0B9DCB85" w14:textId="77777777" w:rsidR="00683F2D" w:rsidRPr="00ED4AF8" w:rsidRDefault="00683F2D" w:rsidP="00683F2D">
      <w:pPr>
        <w:pStyle w:val="B2"/>
        <w:rPr>
          <w:lang w:eastAsia="zh-CN"/>
        </w:rPr>
      </w:pPr>
      <w:r w:rsidRPr="00ED4AF8">
        <w:t>-</w:t>
      </w:r>
      <w:r w:rsidRPr="00ED4AF8">
        <w:tab/>
        <w:t xml:space="preserve">Determine DCI format 1_0 monitored in a UE-specific search space according to clause 7.3.1.2.1 where </w:t>
      </w:r>
      <w:r w:rsidRPr="00ED4AF8">
        <w:rPr>
          <w:position w:val="-10"/>
        </w:rPr>
        <w:object w:dxaOrig="675" w:dyaOrig="330" w14:anchorId="6791DDA9">
          <v:shape id="_x0000_i2809" type="#_x0000_t75" style="width:33.7pt;height:16.6pt" o:ole="">
            <v:imagedata r:id="rId2754" o:title=""/>
          </v:shape>
          <o:OLEObject Type="Embed" ProgID="Equation.3" ShapeID="_x0000_i2809" DrawAspect="Content" ObjectID="_1826975507" r:id="rId2758"/>
        </w:object>
      </w:r>
      <w:r w:rsidRPr="00ED4AF8">
        <w:rPr>
          <w:lang w:eastAsia="zh-CN"/>
        </w:rPr>
        <w:t xml:space="preserve"> is given by</w:t>
      </w:r>
    </w:p>
    <w:p w14:paraId="3F95666A" w14:textId="77777777" w:rsidR="00683F2D" w:rsidRPr="00ED4AF8" w:rsidRDefault="00683F2D" w:rsidP="00683F2D">
      <w:pPr>
        <w:pStyle w:val="B3"/>
        <w:rPr>
          <w:lang w:eastAsia="zh-CN"/>
        </w:rPr>
      </w:pPr>
      <w:r w:rsidRPr="00ED4AF8">
        <w:rPr>
          <w:lang w:eastAsia="zh-CN"/>
        </w:rPr>
        <w:t>-</w:t>
      </w:r>
      <w:r w:rsidRPr="00ED4AF8">
        <w:rPr>
          <w:lang w:eastAsia="zh-CN"/>
        </w:rPr>
        <w:tab/>
        <w:t>the size of CORESET 0 if CORESET 0 is configured for the cell; and</w:t>
      </w:r>
    </w:p>
    <w:p w14:paraId="6186B3B7" w14:textId="77777777" w:rsidR="00683F2D" w:rsidRPr="00ED4AF8" w:rsidRDefault="00683F2D" w:rsidP="00683F2D">
      <w:pPr>
        <w:pStyle w:val="B3"/>
        <w:rPr>
          <w:lang w:eastAsia="zh-CN"/>
        </w:rPr>
      </w:pPr>
      <w:r w:rsidRPr="00ED4AF8">
        <w:rPr>
          <w:lang w:eastAsia="zh-CN"/>
        </w:rPr>
        <w:t>-</w:t>
      </w:r>
      <w:r w:rsidRPr="00ED4AF8">
        <w:rPr>
          <w:lang w:eastAsia="zh-CN"/>
        </w:rPr>
        <w:tab/>
        <w:t>the size of initial DL bandwidth part if CORESET 0 is not configured for the cell.</w:t>
      </w:r>
    </w:p>
    <w:p w14:paraId="07A97110" w14:textId="77777777" w:rsidR="00683F2D" w:rsidRPr="00ED4AF8" w:rsidRDefault="00683F2D" w:rsidP="00683F2D">
      <w:pPr>
        <w:pStyle w:val="B2"/>
        <w:rPr>
          <w:lang w:eastAsia="zh-CN"/>
        </w:rPr>
      </w:pPr>
      <w:r w:rsidRPr="00ED4AF8">
        <w:t>-</w:t>
      </w:r>
      <w:r w:rsidRPr="00ED4AF8">
        <w:tab/>
        <w:t xml:space="preserve">Determine DCI format 0_0 monitored in a UE-specific search space according to clause 7.3.1.1.1 where </w:t>
      </w:r>
      <w:r w:rsidRPr="00ED4AF8">
        <w:rPr>
          <w:position w:val="-10"/>
        </w:rPr>
        <w:object w:dxaOrig="660" w:dyaOrig="285" w14:anchorId="61F190FB">
          <v:shape id="_x0000_i2810" type="#_x0000_t75" style="width:33.25pt;height:14.3pt" o:ole="">
            <v:imagedata r:id="rId2752" o:title=""/>
          </v:shape>
          <o:OLEObject Type="Embed" ProgID="Equation.3" ShapeID="_x0000_i2810" DrawAspect="Content" ObjectID="_1826975508" r:id="rId2759"/>
        </w:object>
      </w:r>
      <w:r w:rsidRPr="00ED4AF8">
        <w:rPr>
          <w:lang w:eastAsia="zh-CN"/>
        </w:rPr>
        <w:t xml:space="preserve"> is the size of the initial UL bandwidth part. </w:t>
      </w:r>
    </w:p>
    <w:p w14:paraId="0A6336C7" w14:textId="77777777" w:rsidR="00683F2D" w:rsidRPr="00ED4AF8" w:rsidRDefault="00683F2D" w:rsidP="00683F2D">
      <w:pPr>
        <w:pStyle w:val="B2"/>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0_0</w:t>
      </w:r>
      <w:r w:rsidRPr="00ED4AF8">
        <w:rPr>
          <w:lang w:eastAsia="zh-CN"/>
        </w:rPr>
        <w:t xml:space="preserve"> monitored in a UE-specific search space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UE-specific search space </w:t>
      </w:r>
      <w:r w:rsidRPr="00ED4AF8">
        <w:t xml:space="preserve">for scheduling the same serving cell, </w:t>
      </w:r>
      <w:r w:rsidRPr="00ED4AF8">
        <w:rPr>
          <w:lang w:eastAsia="zh-CN"/>
        </w:rPr>
        <w:t xml:space="preserve">a number of zero padding bits are generated for the DCI </w:t>
      </w:r>
      <w:r w:rsidRPr="00ED4AF8">
        <w:t xml:space="preserve">format 0_0 </w:t>
      </w:r>
      <w:r w:rsidRPr="00ED4AF8">
        <w:rPr>
          <w:lang w:eastAsia="zh-CN"/>
        </w:rPr>
        <w:t xml:space="preserve">monitored in a UE-specific search space </w:t>
      </w:r>
      <w:r w:rsidRPr="00ED4AF8">
        <w:t>until the payload size equals that of</w:t>
      </w:r>
      <w:r w:rsidRPr="00ED4AF8">
        <w:rPr>
          <w:lang w:eastAsia="zh-CN"/>
        </w:rPr>
        <w:t xml:space="preserve"> the DCI</w:t>
      </w:r>
      <w:r w:rsidRPr="00ED4AF8">
        <w:t xml:space="preserve"> format 1_0 monitored in a </w:t>
      </w:r>
      <w:r w:rsidRPr="00ED4AF8">
        <w:rPr>
          <w:lang w:eastAsia="zh-CN"/>
        </w:rPr>
        <w:t>UE-specific</w:t>
      </w:r>
      <w:r w:rsidRPr="00ED4AF8">
        <w:t xml:space="preserve"> search space.</w:t>
      </w:r>
    </w:p>
    <w:p w14:paraId="1B391A1B" w14:textId="77777777" w:rsidR="005D7F0E" w:rsidRPr="00ED4AF8" w:rsidRDefault="00683F2D" w:rsidP="005D7F0E">
      <w:pPr>
        <w:pStyle w:val="B2"/>
        <w:rPr>
          <w:lang w:eastAsia="zh-CN"/>
        </w:rPr>
      </w:pPr>
      <w:r w:rsidRPr="00ED4AF8">
        <w:rPr>
          <w:lang w:eastAsia="zh-CN"/>
        </w:rPr>
        <w:t>-</w:t>
      </w:r>
      <w:r w:rsidRPr="00ED4AF8">
        <w:rPr>
          <w:lang w:eastAsia="zh-CN"/>
        </w:rPr>
        <w:tab/>
        <w:t>If the number of information bits in the DCI format 0_0 monitored in a UE-specific search space prior to truncation is larger than the payload size of the DCI format 1_0 monitored in UE-specific search space for scheduling the same serving cell, the bitwidth of the frequency domain resource assignment field in the DCI format 0_0 is reduced by truncating the first few most significant bits such that the size of DCI format 0_0 monitored in a UE-specific search space equals the size of the DCI format 1_0 monitored in a UE-specific search space.</w:t>
      </w:r>
      <w:r w:rsidR="005D7F0E" w:rsidRPr="00ED4AF8">
        <w:rPr>
          <w:lang w:eastAsia="zh-CN"/>
        </w:rPr>
        <w:t xml:space="preserve"> </w:t>
      </w:r>
    </w:p>
    <w:p w14:paraId="78AB3EEB" w14:textId="77777777" w:rsidR="005D7F0E" w:rsidRPr="00ED4AF8" w:rsidRDefault="005D7F0E" w:rsidP="005D7F0E">
      <w:pPr>
        <w:ind w:leftChars="300" w:left="600"/>
        <w:rPr>
          <w:lang w:eastAsia="zh-CN"/>
        </w:rPr>
      </w:pPr>
      <w:r w:rsidRPr="00ED4AF8">
        <w:rPr>
          <w:lang w:eastAsia="zh-CN"/>
        </w:rPr>
        <w:t>Step 4B:</w:t>
      </w:r>
    </w:p>
    <w:p w14:paraId="5C99B7A7" w14:textId="77777777" w:rsidR="005D7F0E" w:rsidRPr="00ED4AF8" w:rsidRDefault="005D7F0E" w:rsidP="005D7F0E">
      <w:pPr>
        <w:pStyle w:val="B2"/>
        <w:rPr>
          <w:lang w:eastAsia="zh-CN"/>
        </w:rPr>
      </w:pPr>
      <w:r w:rsidRPr="00ED4AF8">
        <w:rPr>
          <w:lang w:eastAsia="zh-CN"/>
        </w:rPr>
        <w:t>-</w:t>
      </w:r>
      <w:r w:rsidRPr="00ED4AF8">
        <w:rPr>
          <w:lang w:eastAsia="zh-CN"/>
        </w:rPr>
        <w:tab/>
        <w:t xml:space="preserve">If the total number of different DCI sizes configured to monitor is more than 4 for the cell after applying the above steps, or if the total number of different DCI sizes with C-RNTI configured to monitor is more than 3 for the cell after applying the above steps </w:t>
      </w:r>
    </w:p>
    <w:p w14:paraId="10276C4B" w14:textId="77777777" w:rsidR="005D7F0E" w:rsidRPr="00ED4AF8" w:rsidRDefault="005D7F0E" w:rsidP="005D7F0E">
      <w:pPr>
        <w:pStyle w:val="B3"/>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0_2</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1_2 for scheduling the same serving cell, </w:t>
      </w:r>
      <w:r w:rsidRPr="00ED4AF8">
        <w:rPr>
          <w:lang w:eastAsia="zh-CN"/>
        </w:rPr>
        <w:t xml:space="preserve">a number of zero padding bits are generated for the DCI </w:t>
      </w:r>
      <w:r w:rsidRPr="00ED4AF8">
        <w:t>format 0_2 until the payload size equals that of</w:t>
      </w:r>
      <w:r w:rsidRPr="00ED4AF8">
        <w:rPr>
          <w:lang w:eastAsia="zh-CN"/>
        </w:rPr>
        <w:t xml:space="preserve"> the DCI</w:t>
      </w:r>
      <w:r w:rsidRPr="00ED4AF8">
        <w:t xml:space="preserve"> format 1_2.</w:t>
      </w:r>
    </w:p>
    <w:p w14:paraId="53723EEE" w14:textId="77777777" w:rsidR="005D7F0E" w:rsidRPr="00ED4AF8" w:rsidRDefault="005D7F0E" w:rsidP="005D7F0E">
      <w:pPr>
        <w:pStyle w:val="B3"/>
        <w:rPr>
          <w:lang w:eastAsia="zh-CN"/>
        </w:rPr>
      </w:pPr>
      <w:r w:rsidRPr="00ED4AF8">
        <w:rPr>
          <w:lang w:eastAsia="zh-CN"/>
        </w:rPr>
        <w:t>-</w:t>
      </w:r>
      <w:r w:rsidRPr="00ED4AF8">
        <w:rPr>
          <w:lang w:eastAsia="zh-CN"/>
        </w:rPr>
        <w:tab/>
        <w:t xml:space="preserve">If the number of information bits in the DCI format 1_2 prior to padding is less than the payload size of the DCI format 0_2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_2 until the payload size equals that of</w:t>
      </w:r>
      <w:r w:rsidRPr="00ED4AF8">
        <w:rPr>
          <w:lang w:eastAsia="zh-CN"/>
        </w:rPr>
        <w:t xml:space="preserve"> the DCI</w:t>
      </w:r>
      <w:r w:rsidRPr="00ED4AF8">
        <w:t xml:space="preserve"> format </w:t>
      </w:r>
      <w:r w:rsidRPr="00ED4AF8">
        <w:rPr>
          <w:lang w:eastAsia="zh-CN"/>
        </w:rPr>
        <w:t>0</w:t>
      </w:r>
      <w:r w:rsidRPr="00ED4AF8">
        <w:t>_2.</w:t>
      </w:r>
    </w:p>
    <w:p w14:paraId="60E50773" w14:textId="77777777" w:rsidR="005D7F0E" w:rsidRPr="00ED4AF8" w:rsidRDefault="005D7F0E" w:rsidP="005D7F0E">
      <w:pPr>
        <w:ind w:leftChars="300" w:left="600"/>
        <w:rPr>
          <w:lang w:eastAsia="zh-CN"/>
        </w:rPr>
      </w:pPr>
      <w:r w:rsidRPr="00ED4AF8">
        <w:rPr>
          <w:lang w:eastAsia="zh-CN"/>
        </w:rPr>
        <w:t>Step 4C:</w:t>
      </w:r>
    </w:p>
    <w:p w14:paraId="4D5BC28F" w14:textId="77777777" w:rsidR="005D7F0E" w:rsidRPr="00ED4AF8" w:rsidRDefault="005D7F0E" w:rsidP="005D7F0E">
      <w:pPr>
        <w:pStyle w:val="B2"/>
        <w:rPr>
          <w:lang w:eastAsia="zh-CN"/>
        </w:rPr>
      </w:pPr>
      <w:r w:rsidRPr="00ED4AF8">
        <w:rPr>
          <w:lang w:eastAsia="zh-CN"/>
        </w:rPr>
        <w:t>-</w:t>
      </w:r>
      <w:r w:rsidRPr="00ED4AF8">
        <w:rPr>
          <w:lang w:eastAsia="zh-CN"/>
        </w:rPr>
        <w:tab/>
        <w:t xml:space="preserve">If the total number of different DCI sizes configured to monitor is more than 4 for the cell after applying the above steps, or if the total number of different DCI sizes with C-RNTI configured to monitor is more than 3 for the cell after applying the above steps </w:t>
      </w:r>
    </w:p>
    <w:p w14:paraId="5443C47C" w14:textId="77777777" w:rsidR="005D7F0E" w:rsidRPr="00ED4AF8" w:rsidRDefault="005D7F0E" w:rsidP="005D7F0E">
      <w:pPr>
        <w:pStyle w:val="B3"/>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0_1</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1_1 for scheduling the same serving cell, </w:t>
      </w:r>
      <w:r w:rsidRPr="00ED4AF8">
        <w:rPr>
          <w:lang w:eastAsia="zh-CN"/>
        </w:rPr>
        <w:t xml:space="preserve">a number of zero padding bits are generated for the DCI </w:t>
      </w:r>
      <w:r w:rsidRPr="00ED4AF8">
        <w:t>format 0_1 until the payload size equals that of</w:t>
      </w:r>
      <w:r w:rsidRPr="00ED4AF8">
        <w:rPr>
          <w:lang w:eastAsia="zh-CN"/>
        </w:rPr>
        <w:t xml:space="preserve"> the DCI</w:t>
      </w:r>
      <w:r w:rsidRPr="00ED4AF8">
        <w:t xml:space="preserve"> format 1_1.</w:t>
      </w:r>
    </w:p>
    <w:p w14:paraId="46D5AF66" w14:textId="77777777" w:rsidR="00683F2D" w:rsidRPr="00ED4AF8" w:rsidRDefault="005D7F0E" w:rsidP="001A089B">
      <w:pPr>
        <w:pStyle w:val="B3"/>
        <w:rPr>
          <w:lang w:eastAsia="zh-CN"/>
        </w:rPr>
      </w:pPr>
      <w:r w:rsidRPr="00ED4AF8">
        <w:rPr>
          <w:lang w:eastAsia="zh-CN"/>
        </w:rPr>
        <w:t>-</w:t>
      </w:r>
      <w:r w:rsidRPr="00ED4AF8">
        <w:rPr>
          <w:lang w:eastAsia="zh-CN"/>
        </w:rPr>
        <w:tab/>
        <w:t xml:space="preserve">If the number of information bits in the DCI format 1_1 prior to padding is less than the payload size of the DCI format 0_1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_1 until the payload size equals that of</w:t>
      </w:r>
      <w:r w:rsidRPr="00ED4AF8">
        <w:rPr>
          <w:lang w:eastAsia="zh-CN"/>
        </w:rPr>
        <w:t xml:space="preserve"> the DCI</w:t>
      </w:r>
      <w:r w:rsidRPr="00ED4AF8">
        <w:t xml:space="preserve"> format </w:t>
      </w:r>
      <w:r w:rsidRPr="00ED4AF8">
        <w:rPr>
          <w:lang w:eastAsia="zh-CN"/>
        </w:rPr>
        <w:t>0</w:t>
      </w:r>
      <w:r w:rsidRPr="00ED4AF8">
        <w:t>_1.</w:t>
      </w:r>
    </w:p>
    <w:p w14:paraId="0EB6BA8B" w14:textId="77777777" w:rsidR="00683F2D" w:rsidRPr="00ED4AF8" w:rsidRDefault="00683F2D" w:rsidP="00683F2D">
      <w:r w:rsidRPr="00ED4AF8">
        <w:t>The UE is not expected to handle a configuration that, after applying the above steps, results in</w:t>
      </w:r>
    </w:p>
    <w:p w14:paraId="131F1BD9" w14:textId="77777777" w:rsidR="00683F2D" w:rsidRPr="00ED4AF8" w:rsidRDefault="00683F2D" w:rsidP="00683F2D">
      <w:pPr>
        <w:pStyle w:val="B1"/>
        <w:rPr>
          <w:lang w:eastAsia="zh-CN"/>
        </w:rPr>
      </w:pPr>
      <w:r w:rsidRPr="00ED4AF8">
        <w:t>-</w:t>
      </w:r>
      <w:r w:rsidRPr="00ED4AF8">
        <w:tab/>
      </w:r>
      <w:r w:rsidRPr="00ED4AF8">
        <w:rPr>
          <w:lang w:eastAsia="zh-CN"/>
        </w:rPr>
        <w:t>the total number of different DCI sizes configured to monitor is more than 4 for the cell; or</w:t>
      </w:r>
    </w:p>
    <w:p w14:paraId="2B7C13E6" w14:textId="77777777" w:rsidR="00683F2D" w:rsidRPr="00ED4AF8" w:rsidRDefault="00683F2D" w:rsidP="00683F2D">
      <w:pPr>
        <w:pStyle w:val="B1"/>
        <w:rPr>
          <w:lang w:eastAsia="zh-CN"/>
        </w:rPr>
      </w:pPr>
      <w:r w:rsidRPr="00ED4AF8">
        <w:rPr>
          <w:lang w:eastAsia="zh-CN"/>
        </w:rPr>
        <w:t>-</w:t>
      </w:r>
      <w:r w:rsidRPr="00ED4AF8">
        <w:rPr>
          <w:lang w:eastAsia="zh-CN"/>
        </w:rPr>
        <w:tab/>
        <w:t>the total number of different DCI sizes with C-RNTI configured to monitor is more than 3 for the cell; or</w:t>
      </w:r>
    </w:p>
    <w:p w14:paraId="52141DA5" w14:textId="77777777" w:rsidR="00683F2D" w:rsidRPr="00ED4AF8" w:rsidRDefault="00683F2D" w:rsidP="00683F2D">
      <w:pPr>
        <w:pStyle w:val="B1"/>
        <w:rPr>
          <w:lang w:eastAsia="zh-CN"/>
        </w:rPr>
      </w:pPr>
      <w:r w:rsidRPr="00ED4AF8">
        <w:rPr>
          <w:lang w:eastAsia="zh-CN"/>
        </w:rPr>
        <w:t>-</w:t>
      </w:r>
      <w:r w:rsidRPr="00ED4AF8">
        <w:rPr>
          <w:lang w:eastAsia="zh-CN"/>
        </w:rPr>
        <w:tab/>
        <w:t>the size of DCI format 0_0 in a UE-specific search space is equal to DCI format 0_1 in another UE-specific search space; or</w:t>
      </w:r>
    </w:p>
    <w:p w14:paraId="68C21A88" w14:textId="77777777" w:rsidR="005D7F0E" w:rsidRPr="00ED4AF8" w:rsidRDefault="00683F2D" w:rsidP="005D7F0E">
      <w:pPr>
        <w:pStyle w:val="B1"/>
        <w:rPr>
          <w:lang w:eastAsia="zh-CN"/>
        </w:rPr>
      </w:pPr>
      <w:r w:rsidRPr="00ED4AF8">
        <w:rPr>
          <w:lang w:eastAsia="zh-CN"/>
        </w:rPr>
        <w:t>-</w:t>
      </w:r>
      <w:r w:rsidRPr="00ED4AF8">
        <w:rPr>
          <w:lang w:eastAsia="zh-CN"/>
        </w:rPr>
        <w:tab/>
        <w:t>the size of DCI format 1_0 in a UE-specific search space is equal to DCI format 1_1 in another UE-specific search space</w:t>
      </w:r>
      <w:r w:rsidR="005D7F0E" w:rsidRPr="00ED4AF8">
        <w:rPr>
          <w:lang w:eastAsia="zh-CN"/>
        </w:rPr>
        <w:t>; or</w:t>
      </w:r>
    </w:p>
    <w:p w14:paraId="7980BA34" w14:textId="77777777" w:rsidR="005D7F0E" w:rsidRPr="00ED4AF8" w:rsidRDefault="005D7F0E" w:rsidP="005D7F0E">
      <w:pPr>
        <w:pStyle w:val="B1"/>
        <w:rPr>
          <w:lang w:eastAsia="zh-CN"/>
        </w:rPr>
      </w:pPr>
      <w:r w:rsidRPr="00ED4AF8">
        <w:rPr>
          <w:lang w:eastAsia="zh-CN"/>
        </w:rPr>
        <w:t>-</w:t>
      </w:r>
      <w:r w:rsidRPr="00ED4AF8">
        <w:rPr>
          <w:lang w:eastAsia="zh-CN"/>
        </w:rPr>
        <w:tab/>
        <w:t>the size of DCI format 0_0 in a UE-specific search space is equal to DCI format 0_2 in another UE-specific search space</w:t>
      </w:r>
      <w:r w:rsidR="00946D67" w:rsidRPr="00ED4AF8">
        <w:rPr>
          <w:color w:val="000000" w:themeColor="text1"/>
        </w:rPr>
        <w:t xml:space="preserve"> when at least one pair of the corresponding PDCCH candidates of DCI formats 0_0 and 0_2 are mapped to the same resource</w:t>
      </w:r>
      <w:r w:rsidRPr="00ED4AF8">
        <w:rPr>
          <w:lang w:eastAsia="zh-CN"/>
        </w:rPr>
        <w:t>; or</w:t>
      </w:r>
    </w:p>
    <w:p w14:paraId="5A74652F" w14:textId="77777777" w:rsidR="00946D67" w:rsidRPr="00ED4AF8" w:rsidRDefault="005D7F0E" w:rsidP="00946D67">
      <w:pPr>
        <w:pStyle w:val="B1"/>
        <w:rPr>
          <w:color w:val="000000" w:themeColor="text1"/>
        </w:rPr>
      </w:pPr>
      <w:r w:rsidRPr="00ED4AF8">
        <w:rPr>
          <w:lang w:eastAsia="zh-CN"/>
        </w:rPr>
        <w:t>-</w:t>
      </w:r>
      <w:r w:rsidRPr="00ED4AF8">
        <w:rPr>
          <w:lang w:eastAsia="zh-CN"/>
        </w:rPr>
        <w:tab/>
        <w:t>the size of DCI format 1_0 in a UE-specific search space is equal to DCI format 1_2 in another UE-specific search space</w:t>
      </w:r>
      <w:r w:rsidR="00946D67" w:rsidRPr="00ED4AF8">
        <w:rPr>
          <w:color w:val="000000" w:themeColor="text1"/>
        </w:rPr>
        <w:t xml:space="preserve"> when at least one pair of the corresponding PDCCH candidates of DCI formats 1_0 and 1_2 are mapped to the same resource; or</w:t>
      </w:r>
    </w:p>
    <w:p w14:paraId="3E5AA580" w14:textId="77777777" w:rsidR="00946D67" w:rsidRPr="00ED4AF8" w:rsidRDefault="00946D67" w:rsidP="00946D67">
      <w:pPr>
        <w:pStyle w:val="B1"/>
        <w:rPr>
          <w:color w:val="000000" w:themeColor="text1"/>
        </w:rPr>
      </w:pPr>
      <w:r w:rsidRPr="00ED4AF8">
        <w:rPr>
          <w:color w:val="000000" w:themeColor="text1"/>
        </w:rPr>
        <w:t>-</w:t>
      </w:r>
      <w:r w:rsidRPr="00ED4AF8">
        <w:rPr>
          <w:color w:val="000000" w:themeColor="text1"/>
        </w:rPr>
        <w:tab/>
        <w:t>the size of DCI format 0_1 in a UE-specific search space is equal to DCI format 0_2 in the same or another UE-specific search space when at least one pair of the corresponding PDCCH candidates of DCI formats 0_1 and 0_2 are mapped to the same resource; or</w:t>
      </w:r>
    </w:p>
    <w:p w14:paraId="368BE8C8" w14:textId="77777777" w:rsidR="00683F2D" w:rsidRPr="00ED4AF8" w:rsidRDefault="00946D67" w:rsidP="00946D67">
      <w:pPr>
        <w:pStyle w:val="B1"/>
        <w:rPr>
          <w:lang w:eastAsia="zh-CN"/>
        </w:rPr>
      </w:pPr>
      <w:r w:rsidRPr="00ED4AF8">
        <w:rPr>
          <w:color w:val="000000" w:themeColor="text1"/>
        </w:rPr>
        <w:t>-</w:t>
      </w:r>
      <w:r w:rsidRPr="00ED4AF8">
        <w:rPr>
          <w:color w:val="000000" w:themeColor="text1"/>
        </w:rPr>
        <w:tab/>
        <w:t>the size of DCI format 1_1 in a UE-specific search space is equal to DCI format 1_2 in the same or another UE-specific search space when at least one pair of the corresponding PDCCH candidates of DCI formats 1_1 and 1_2 are mapped to the same resource</w:t>
      </w:r>
      <w:r w:rsidR="005D7F0E" w:rsidRPr="00ED4AF8">
        <w:rPr>
          <w:lang w:eastAsia="zh-CN"/>
        </w:rPr>
        <w:t>.</w:t>
      </w:r>
    </w:p>
    <w:p w14:paraId="306E0CDC" w14:textId="77777777" w:rsidR="00504D4E" w:rsidRPr="00ED4AF8" w:rsidRDefault="00504D4E" w:rsidP="00504D4E">
      <w:pPr>
        <w:pStyle w:val="Heading5"/>
        <w:rPr>
          <w:lang w:eastAsia="zh-CN"/>
        </w:rPr>
      </w:pPr>
      <w:bookmarkStart w:id="1077" w:name="_Toc51852442"/>
      <w:bookmarkStart w:id="1078" w:name="_Toc191915768"/>
      <w:r w:rsidRPr="00ED4AF8">
        <w:rPr>
          <w:rFonts w:hint="eastAsia"/>
          <w:lang w:eastAsia="zh-CN"/>
        </w:rPr>
        <w:t>7.3.1.</w:t>
      </w:r>
      <w:r w:rsidRPr="00ED4AF8">
        <w:rPr>
          <w:lang w:eastAsia="zh-CN"/>
        </w:rPr>
        <w:t>0</w:t>
      </w:r>
      <w:r w:rsidRPr="00ED4AF8">
        <w:rPr>
          <w:rFonts w:hint="eastAsia"/>
          <w:lang w:eastAsia="zh-CN"/>
        </w:rPr>
        <w:t>.1</w:t>
      </w:r>
      <w:r w:rsidRPr="00ED4AF8">
        <w:rPr>
          <w:rFonts w:hint="eastAsia"/>
          <w:lang w:eastAsia="zh-CN"/>
        </w:rPr>
        <w:tab/>
      </w:r>
      <w:r w:rsidRPr="00ED4AF8">
        <w:rPr>
          <w:lang w:eastAsia="zh-CN"/>
        </w:rPr>
        <w:t>DCI size alignment for DCI formats for scheduling of sidelink</w:t>
      </w:r>
      <w:bookmarkEnd w:id="1077"/>
      <w:bookmarkEnd w:id="1078"/>
    </w:p>
    <w:p w14:paraId="08F02359" w14:textId="77777777" w:rsidR="00504D4E" w:rsidRPr="00ED4AF8" w:rsidRDefault="00504D4E" w:rsidP="00504D4E">
      <w:r w:rsidRPr="00ED4AF8">
        <w:t>If DCI format 3_0 or DCI format 3_1 is monitored on a cell, DCI size alignment for DCI format 3_0 and DCI format 3_1 is performed as described in this clause after performing the DCI size alignment described in Clause 7.3.1.0. The size(s) of the DCI formats configured to monitor for a cell in this clause refers to that after performing the DCI size alignment described in Clause 7.3.1.0.</w:t>
      </w:r>
    </w:p>
    <w:p w14:paraId="7F88D57C" w14:textId="77777777" w:rsidR="00504D4E" w:rsidRPr="00ED4AF8" w:rsidRDefault="00504D4E" w:rsidP="00504D4E">
      <w:r w:rsidRPr="00ED4AF8">
        <w:t>If DCI format 3_0 or DCI format 3_1 is monitored on a cell and the total number of DCI sizes of the DCI formats configured to monitor for the cell and DCI format 3_0 or DCI format 3_1 is more than 4, zeros shall be appended to DCI format 3_0 if configured and DCI format 3_1 if configured, until the payload size of DCI format 3_0 or DCI format 3_1 equals that of the smallest DCI format configured to monitor for the cell that is larger than DCI format 3_0 or DCI format 3_1.</w:t>
      </w:r>
    </w:p>
    <w:p w14:paraId="3F72F32D" w14:textId="77777777" w:rsidR="00504D4E" w:rsidRPr="00ED4AF8" w:rsidRDefault="00504D4E" w:rsidP="00504D4E">
      <w:r w:rsidRPr="00ED4AF8">
        <w:t>The UE is not expected to handle a configuration that results in:</w:t>
      </w:r>
    </w:p>
    <w:p w14:paraId="37E7EC60" w14:textId="77777777" w:rsidR="00504D4E" w:rsidRPr="00ED4AF8" w:rsidRDefault="00504D4E" w:rsidP="0079517B">
      <w:pPr>
        <w:pStyle w:val="B1"/>
      </w:pPr>
      <w:r w:rsidRPr="00ED4AF8">
        <w:t>-</w:t>
      </w:r>
      <w:r w:rsidRPr="00ED4AF8">
        <w:tab/>
        <w:t>the total number of different DCI sizes configured to monitor for the cell and DCI format 3_0 or DCI format 3_1 is more than 4</w:t>
      </w:r>
      <w:r w:rsidRPr="00ED4AF8">
        <w:rPr>
          <w:lang w:eastAsia="zh-CN"/>
        </w:rPr>
        <w:t>; and</w:t>
      </w:r>
    </w:p>
    <w:p w14:paraId="5763EF59" w14:textId="77777777" w:rsidR="00504D4E" w:rsidRPr="00ED4AF8" w:rsidRDefault="00504D4E" w:rsidP="00504D4E">
      <w:pPr>
        <w:pStyle w:val="B1"/>
      </w:pPr>
      <w:r w:rsidRPr="00ED4AF8">
        <w:t>-</w:t>
      </w:r>
      <w:r w:rsidRPr="00ED4AF8">
        <w:tab/>
        <w:t>the payload size of DCI format 3_0 or DCI format 3_1 is larger than the payload size of all other DCI formats configured to monitor for the cell.</w:t>
      </w:r>
    </w:p>
    <w:p w14:paraId="2FE20652" w14:textId="77777777" w:rsidR="00746623" w:rsidRPr="00ED4AF8" w:rsidRDefault="00655940" w:rsidP="00EB44AF">
      <w:pPr>
        <w:pStyle w:val="Heading4"/>
        <w:rPr>
          <w:lang w:eastAsia="zh-CN"/>
        </w:rPr>
      </w:pPr>
      <w:bookmarkStart w:id="1079" w:name="_Toc19798774"/>
      <w:bookmarkStart w:id="1080" w:name="_Toc26467245"/>
      <w:bookmarkStart w:id="1081" w:name="_Toc29326606"/>
      <w:bookmarkStart w:id="1082" w:name="_Toc29327756"/>
      <w:bookmarkStart w:id="1083" w:name="_Toc36045946"/>
      <w:bookmarkStart w:id="1084" w:name="_Toc36046206"/>
      <w:bookmarkStart w:id="1085" w:name="_Toc36046352"/>
      <w:bookmarkStart w:id="1086" w:name="_Toc45209269"/>
      <w:bookmarkStart w:id="1087" w:name="_Toc51852443"/>
      <w:bookmarkStart w:id="1088" w:name="_Toc191915769"/>
      <w:r w:rsidRPr="00ED4AF8">
        <w:rPr>
          <w:rFonts w:hint="eastAsia"/>
          <w:lang w:eastAsia="zh-CN"/>
        </w:rPr>
        <w:t>7.3.1.1</w:t>
      </w:r>
      <w:r w:rsidRPr="00ED4AF8">
        <w:rPr>
          <w:rFonts w:hint="eastAsia"/>
          <w:lang w:eastAsia="zh-CN"/>
        </w:rPr>
        <w:tab/>
      </w:r>
      <w:r w:rsidR="00746623" w:rsidRPr="00ED4AF8">
        <w:rPr>
          <w:rFonts w:hint="eastAsia"/>
          <w:lang w:eastAsia="zh-CN"/>
        </w:rPr>
        <w:t>DCI formats for scheduling of PUSCH</w:t>
      </w:r>
      <w:bookmarkEnd w:id="1079"/>
      <w:bookmarkEnd w:id="1080"/>
      <w:bookmarkEnd w:id="1081"/>
      <w:bookmarkEnd w:id="1082"/>
      <w:bookmarkEnd w:id="1083"/>
      <w:bookmarkEnd w:id="1084"/>
      <w:bookmarkEnd w:id="1085"/>
      <w:bookmarkEnd w:id="1086"/>
      <w:bookmarkEnd w:id="1087"/>
      <w:bookmarkEnd w:id="1088"/>
      <w:r w:rsidR="00746623" w:rsidRPr="00ED4AF8">
        <w:rPr>
          <w:rFonts w:hint="eastAsia"/>
          <w:lang w:eastAsia="zh-CN"/>
        </w:rPr>
        <w:t xml:space="preserve"> </w:t>
      </w:r>
    </w:p>
    <w:p w14:paraId="0D193B3A" w14:textId="77777777" w:rsidR="00655940" w:rsidRPr="00ED4AF8" w:rsidRDefault="00746623" w:rsidP="00EB44AF">
      <w:pPr>
        <w:pStyle w:val="Heading5"/>
        <w:rPr>
          <w:lang w:eastAsia="zh-CN"/>
        </w:rPr>
      </w:pPr>
      <w:bookmarkStart w:id="1089" w:name="_Toc19798775"/>
      <w:bookmarkStart w:id="1090" w:name="_Toc26467246"/>
      <w:bookmarkStart w:id="1091" w:name="_Toc29326607"/>
      <w:bookmarkStart w:id="1092" w:name="_Toc29327757"/>
      <w:bookmarkStart w:id="1093" w:name="_Toc36045947"/>
      <w:bookmarkStart w:id="1094" w:name="_Toc36046207"/>
      <w:bookmarkStart w:id="1095" w:name="_Toc36046353"/>
      <w:bookmarkStart w:id="1096" w:name="_Toc45209270"/>
      <w:bookmarkStart w:id="1097" w:name="_Toc51852444"/>
      <w:bookmarkStart w:id="1098" w:name="_Toc191915770"/>
      <w:r w:rsidRPr="00ED4AF8">
        <w:rPr>
          <w:rFonts w:hint="eastAsia"/>
          <w:lang w:eastAsia="zh-CN"/>
        </w:rPr>
        <w:t>7.3.1.1</w:t>
      </w:r>
      <w:r w:rsidR="0067393F" w:rsidRPr="00ED4AF8">
        <w:rPr>
          <w:rFonts w:hint="eastAsia"/>
          <w:lang w:eastAsia="zh-CN"/>
        </w:rPr>
        <w:t>.1</w:t>
      </w:r>
      <w:r w:rsidRPr="00ED4AF8">
        <w:rPr>
          <w:rFonts w:hint="eastAsia"/>
          <w:lang w:eastAsia="zh-CN"/>
        </w:rPr>
        <w:tab/>
      </w:r>
      <w:r w:rsidR="00655940" w:rsidRPr="00ED4AF8">
        <w:rPr>
          <w:rFonts w:hint="eastAsia"/>
          <w:lang w:eastAsia="zh-CN"/>
        </w:rPr>
        <w:t>Format 0</w:t>
      </w:r>
      <w:r w:rsidR="003343BC" w:rsidRPr="00ED4AF8">
        <w:rPr>
          <w:rFonts w:hint="eastAsia"/>
          <w:lang w:eastAsia="zh-CN"/>
        </w:rPr>
        <w:t>_0</w:t>
      </w:r>
      <w:bookmarkEnd w:id="1089"/>
      <w:bookmarkEnd w:id="1090"/>
      <w:bookmarkEnd w:id="1091"/>
      <w:bookmarkEnd w:id="1092"/>
      <w:bookmarkEnd w:id="1093"/>
      <w:bookmarkEnd w:id="1094"/>
      <w:bookmarkEnd w:id="1095"/>
      <w:bookmarkEnd w:id="1096"/>
      <w:bookmarkEnd w:id="1097"/>
      <w:bookmarkEnd w:id="1098"/>
    </w:p>
    <w:p w14:paraId="1C01E5D5" w14:textId="77777777" w:rsidR="00655940" w:rsidRPr="00ED4AF8" w:rsidRDefault="00655940" w:rsidP="00D75264">
      <w:pPr>
        <w:rPr>
          <w:lang w:eastAsia="zh-CN"/>
        </w:rPr>
      </w:pPr>
      <w:r w:rsidRPr="00ED4AF8">
        <w:t>DCI format 0</w:t>
      </w:r>
      <w:r w:rsidR="00BB039A" w:rsidRPr="00ED4AF8">
        <w:rPr>
          <w:rFonts w:hint="eastAsia"/>
          <w:lang w:eastAsia="zh-CN"/>
        </w:rPr>
        <w:t>_0</w:t>
      </w:r>
      <w:r w:rsidRPr="00ED4AF8">
        <w:t xml:space="preserve"> is used for the scheduling of PUSCH in one cell. </w:t>
      </w:r>
    </w:p>
    <w:p w14:paraId="0FDAD3FB" w14:textId="77777777" w:rsidR="00655940" w:rsidRPr="00ED4AF8" w:rsidRDefault="00655940" w:rsidP="00D75264">
      <w:pPr>
        <w:rPr>
          <w:lang w:eastAsia="zh-CN"/>
        </w:rPr>
      </w:pPr>
      <w:r w:rsidRPr="00ED4AF8">
        <w:t>The following information is transmitted by means of the DCI format 0</w:t>
      </w:r>
      <w:r w:rsidR="00BB039A" w:rsidRPr="00ED4AF8">
        <w:rPr>
          <w:rFonts w:hint="eastAsia"/>
          <w:lang w:eastAsia="zh-CN"/>
        </w:rPr>
        <w:t>_0</w:t>
      </w:r>
      <w:r w:rsidR="00A80C15" w:rsidRPr="00ED4AF8">
        <w:rPr>
          <w:rFonts w:hint="eastAsia"/>
          <w:lang w:eastAsia="zh-CN"/>
        </w:rPr>
        <w:t xml:space="preserve"> with CRC scrambled by C-RNTI</w:t>
      </w:r>
      <w:r w:rsidR="00070AED" w:rsidRPr="00ED4AF8">
        <w:rPr>
          <w:rFonts w:hint="eastAsia"/>
          <w:lang w:eastAsia="zh-CN"/>
        </w:rPr>
        <w:t xml:space="preserve"> or CS-RNTI</w:t>
      </w:r>
      <w:r w:rsidR="00532DA5" w:rsidRPr="00ED4AF8">
        <w:rPr>
          <w:rFonts w:hint="eastAsia"/>
          <w:lang w:eastAsia="zh-CN"/>
        </w:rPr>
        <w:t xml:space="preserve"> or </w:t>
      </w:r>
      <w:r w:rsidR="00577DF8" w:rsidRPr="00ED4AF8">
        <w:rPr>
          <w:rFonts w:hint="eastAsia"/>
          <w:lang w:eastAsia="zh-CN"/>
        </w:rPr>
        <w:t>MCS-C-RNTI</w:t>
      </w:r>
      <w:r w:rsidRPr="00ED4AF8">
        <w:t>:</w:t>
      </w:r>
    </w:p>
    <w:p w14:paraId="5902EF1E" w14:textId="77777777" w:rsidR="00A80C15" w:rsidRPr="00ED4AF8" w:rsidRDefault="00F158F8" w:rsidP="00A80C15">
      <w:pPr>
        <w:pStyle w:val="B1"/>
        <w:rPr>
          <w:lang w:eastAsia="zh-CN"/>
        </w:rPr>
      </w:pPr>
      <w:r w:rsidRPr="00ED4AF8">
        <w:t>-</w:t>
      </w:r>
      <w:r w:rsidRPr="00ED4AF8">
        <w:rPr>
          <w:rFonts w:hint="eastAsia"/>
          <w:lang w:eastAsia="zh-CN"/>
        </w:rPr>
        <w:tab/>
      </w:r>
      <w:r w:rsidR="00FF7E4C" w:rsidRPr="00ED4AF8">
        <w:rPr>
          <w:rFonts w:hint="eastAsia"/>
          <w:lang w:eastAsia="zh-CN"/>
        </w:rPr>
        <w:t xml:space="preserve">Identifier for </w:t>
      </w:r>
      <w:r w:rsidR="00655940" w:rsidRPr="00ED4AF8">
        <w:rPr>
          <w:rFonts w:hint="eastAsia"/>
        </w:rPr>
        <w:t>DCI formats</w:t>
      </w:r>
      <w:r w:rsidR="00655940" w:rsidRPr="00ED4AF8">
        <w:t xml:space="preserve"> – </w:t>
      </w:r>
      <w:r w:rsidR="00126DF7" w:rsidRPr="00ED4AF8">
        <w:rPr>
          <w:rFonts w:hint="eastAsia"/>
          <w:lang w:eastAsia="zh-CN"/>
        </w:rPr>
        <w:t>1</w:t>
      </w:r>
      <w:r w:rsidR="00126DF7" w:rsidRPr="00ED4AF8">
        <w:t xml:space="preserve"> </w:t>
      </w:r>
      <w:r w:rsidR="00655940" w:rsidRPr="00ED4AF8">
        <w:t>bit</w:t>
      </w:r>
    </w:p>
    <w:p w14:paraId="609C2ECF" w14:textId="77777777" w:rsidR="00655940" w:rsidRPr="00ED4AF8" w:rsidRDefault="00A80C15" w:rsidP="00BC2EFF">
      <w:pPr>
        <w:pStyle w:val="B2"/>
        <w:rPr>
          <w:lang w:eastAsia="zh-CN"/>
        </w:rPr>
      </w:pPr>
      <w:r w:rsidRPr="00ED4AF8">
        <w:rPr>
          <w:rFonts w:hint="eastAsia"/>
          <w:lang w:eastAsia="zh-CN"/>
        </w:rPr>
        <w:t>-</w:t>
      </w:r>
      <w:r w:rsidRPr="00ED4AF8">
        <w:rPr>
          <w:rFonts w:hint="eastAsia"/>
          <w:lang w:eastAsia="zh-CN"/>
        </w:rPr>
        <w:tab/>
        <w:t>The value of this bit field is always set to 0, indicating an UL DCI format</w:t>
      </w:r>
    </w:p>
    <w:p w14:paraId="7D74B399" w14:textId="77777777" w:rsidR="00A844F4" w:rsidRPr="00ED4AF8" w:rsidRDefault="00F158F8" w:rsidP="00A844F4">
      <w:pPr>
        <w:pStyle w:val="B1"/>
        <w:rPr>
          <w:lang w:eastAsia="en-GB"/>
        </w:rPr>
      </w:pPr>
      <w:r w:rsidRPr="00ED4AF8">
        <w:t>-</w:t>
      </w:r>
      <w:r w:rsidRPr="00ED4AF8">
        <w:rPr>
          <w:rFonts w:hint="eastAsia"/>
          <w:lang w:eastAsia="zh-CN"/>
        </w:rPr>
        <w:tab/>
      </w:r>
      <w:r w:rsidR="00C76699" w:rsidRPr="00ED4AF8">
        <w:rPr>
          <w:rFonts w:hint="eastAsia"/>
          <w:lang w:eastAsia="zh-CN"/>
        </w:rPr>
        <w:t>Frequency domain r</w:t>
      </w:r>
      <w:r w:rsidR="00655940" w:rsidRPr="00ED4AF8">
        <w:rPr>
          <w:rFonts w:hint="eastAsia"/>
          <w:lang w:eastAsia="zh-CN"/>
        </w:rPr>
        <w:t>esource assignment</w:t>
      </w:r>
      <w:r w:rsidR="00655940" w:rsidRPr="00ED4AF8">
        <w:t xml:space="preserve"> –</w:t>
      </w:r>
      <w:r w:rsidR="00A80C15" w:rsidRPr="00ED4AF8">
        <w:t xml:space="preserve"> </w:t>
      </w:r>
      <w:r w:rsidR="00A844F4" w:rsidRPr="00ED4AF8">
        <w:t>number of bits determined by the following:</w:t>
      </w:r>
    </w:p>
    <w:p w14:paraId="62BC9E07" w14:textId="011AF829" w:rsidR="00655940" w:rsidRPr="00ED4AF8" w:rsidRDefault="00A844F4" w:rsidP="0008579F">
      <w:pPr>
        <w:pStyle w:val="B2"/>
        <w:rPr>
          <w:lang w:eastAsia="zh-CN"/>
        </w:rPr>
      </w:pPr>
      <w:r w:rsidRPr="00ED4AF8">
        <w:t>-</w:t>
      </w:r>
      <w:r w:rsidRPr="00ED4AF8">
        <w:rPr>
          <w:lang w:eastAsia="zh-CN"/>
        </w:rPr>
        <w:tab/>
      </w:r>
      <w:r w:rsidR="003A5C56" w:rsidRPr="00ED4AF8">
        <w:rPr>
          <w:position w:val="-12"/>
        </w:rPr>
        <w:object w:dxaOrig="3140" w:dyaOrig="440" w14:anchorId="0B53DF4E">
          <v:shape id="_x0000_i2811" type="#_x0000_t75" style="width:133.4pt;height:18.9pt" o:ole="">
            <v:imagedata r:id="rId2760" o:title=""/>
          </v:shape>
          <o:OLEObject Type="Embed" ProgID="Equation.3" ShapeID="_x0000_i2811" DrawAspect="Content" ObjectID="_1826975509" r:id="rId2761"/>
        </w:object>
      </w:r>
      <w:r w:rsidR="00655940" w:rsidRPr="00ED4AF8">
        <w:rPr>
          <w:rFonts w:hint="eastAsia"/>
          <w:lang w:eastAsia="zh-CN"/>
        </w:rPr>
        <w:t xml:space="preserve"> bits</w:t>
      </w:r>
      <w:r w:rsidR="00A80C15" w:rsidRPr="00ED4AF8">
        <w:rPr>
          <w:lang w:eastAsia="zh-CN"/>
        </w:rPr>
        <w:t xml:space="preserve"> </w:t>
      </w:r>
      <w:r w:rsidR="009D1ED7" w:rsidRPr="00ED4AF8">
        <w:t xml:space="preserve">if neither of the higher layer parameters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BWP-UplinkCommon</w:t>
      </w:r>
      <w:r w:rsidR="00E60114" w:rsidRPr="00ED4AF8">
        <w:rPr>
          <w:rFonts w:eastAsia="Times New Roman"/>
          <w:iCs/>
          <w:lang w:eastAsia="ja-JP"/>
        </w:rPr>
        <w:t xml:space="preserve"> and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BWP-UplinkDedicated</w:t>
      </w:r>
      <w:r w:rsidR="009D1ED7" w:rsidRPr="00ED4AF8">
        <w:t xml:space="preserve"> is configured, </w:t>
      </w:r>
      <w:r w:rsidR="00A80C15" w:rsidRPr="00ED4AF8">
        <w:rPr>
          <w:lang w:eastAsia="zh-CN"/>
        </w:rPr>
        <w:t>where</w:t>
      </w:r>
      <w:r w:rsidR="007E1B59" w:rsidRPr="00ED4AF8">
        <w:rPr>
          <w:lang w:eastAsia="zh-CN"/>
        </w:rPr>
        <w:t xml:space="preserve"> </w:t>
      </w:r>
      <w:r w:rsidR="007E1B59" w:rsidRPr="00ED4AF8">
        <w:rPr>
          <w:position w:val="-10"/>
        </w:rPr>
        <w:object w:dxaOrig="660" w:dyaOrig="285" w14:anchorId="2BAA58F4">
          <v:shape id="_x0000_i2812" type="#_x0000_t75" style="width:33.25pt;height:14.3pt" o:ole="">
            <v:imagedata r:id="rId2752" o:title=""/>
          </v:shape>
          <o:OLEObject Type="Embed" ProgID="Equation.3" ShapeID="_x0000_i2812" DrawAspect="Content" ObjectID="_1826975510" r:id="rId2762"/>
        </w:object>
      </w:r>
      <w:r w:rsidR="007E1B59" w:rsidRPr="00ED4AF8">
        <w:t xml:space="preserve"> is defined in </w:t>
      </w:r>
      <w:r w:rsidR="00C33081" w:rsidRPr="00ED4AF8">
        <w:t>clause</w:t>
      </w:r>
      <w:r w:rsidR="007E1B59" w:rsidRPr="00ED4AF8">
        <w:t xml:space="preserve"> 7.3.1.</w:t>
      </w:r>
      <w:r w:rsidR="007E1B59" w:rsidRPr="00ED4AF8">
        <w:rPr>
          <w:rFonts w:hint="eastAsia"/>
          <w:lang w:eastAsia="zh-CN"/>
        </w:rPr>
        <w:t>0</w:t>
      </w:r>
    </w:p>
    <w:p w14:paraId="790762C8" w14:textId="77777777" w:rsidR="00A80C15" w:rsidRPr="00ED4AF8" w:rsidRDefault="00A80C15" w:rsidP="0008579F">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2B65969B" w14:textId="77777777" w:rsidR="00A80C15"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41234329">
          <v:shape id="_x0000_i2813" type="#_x0000_t75" style="width:31.4pt;height:15.7pt" o:ole="">
            <v:imagedata r:id="rId2763" o:title=""/>
          </v:shape>
          <o:OLEObject Type="Embed" ProgID="Equation.3" ShapeID="_x0000_i2813" DrawAspect="Content" ObjectID="_1826975511" r:id="rId2764"/>
        </w:object>
      </w:r>
      <w:r w:rsidRPr="00ED4AF8">
        <w:rPr>
          <w:rFonts w:hint="eastAsia"/>
          <w:lang w:eastAsia="zh-CN"/>
        </w:rPr>
        <w:t xml:space="preserve"> 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00480F40" w:rsidRPr="00ED4AF8">
        <w:rPr>
          <w:lang w:eastAsia="zh-CN"/>
        </w:rPr>
        <w:t xml:space="preserve"> </w:t>
      </w:r>
      <w:r w:rsidRPr="00ED4AF8">
        <w:rPr>
          <w:rFonts w:hint="eastAsia"/>
          <w:lang w:eastAsia="zh-CN"/>
        </w:rPr>
        <w:t xml:space="preserve">38.214], where </w:t>
      </w:r>
      <w:r w:rsidRPr="00ED4AF8">
        <w:rPr>
          <w:position w:val="-10"/>
        </w:rPr>
        <w:object w:dxaOrig="1080" w:dyaOrig="380" w14:anchorId="00D4506B">
          <v:shape id="_x0000_i2814" type="#_x0000_t75" style="width:44.75pt;height:15.7pt" o:ole="">
            <v:imagedata r:id="rId2765" o:title=""/>
          </v:shape>
          <o:OLEObject Type="Embed" ProgID="Equation.3" ShapeID="_x0000_i2814" DrawAspect="Content" ObjectID="_1826975512" r:id="rId2766"/>
        </w:object>
      </w:r>
      <w:r w:rsidRPr="00ED4AF8">
        <w:rPr>
          <w:rFonts w:hint="eastAsia"/>
          <w:lang w:eastAsia="zh-CN"/>
        </w:rPr>
        <w:t xml:space="preserve"> if the higher layer parameter </w:t>
      </w:r>
      <w:r w:rsidR="00070AED" w:rsidRPr="00ED4AF8">
        <w:rPr>
          <w:i/>
        </w:rPr>
        <w:t>frequencyHoppingOffsetLists</w:t>
      </w:r>
      <w:r w:rsidRPr="00ED4AF8">
        <w:rPr>
          <w:rFonts w:hint="eastAsia"/>
          <w:lang w:eastAsia="zh-CN"/>
        </w:rPr>
        <w:t xml:space="preserve"> contains two offset values and</w:t>
      </w:r>
      <w:r w:rsidR="007333D3" w:rsidRPr="00ED4AF8">
        <w:rPr>
          <w:rFonts w:hint="eastAsia"/>
          <w:lang w:eastAsia="zh-CN"/>
        </w:rPr>
        <w:t xml:space="preserve"> </w:t>
      </w:r>
      <w:r w:rsidRPr="00ED4AF8">
        <w:rPr>
          <w:position w:val="-10"/>
        </w:rPr>
        <w:object w:dxaOrig="1120" w:dyaOrig="380" w14:anchorId="6C1DC826">
          <v:shape id="_x0000_i2815" type="#_x0000_t75" style="width:45.7pt;height:15.7pt" o:ole="">
            <v:imagedata r:id="rId2767" o:title=""/>
          </v:shape>
          <o:OLEObject Type="Embed" ProgID="Equation.3" ShapeID="_x0000_i2815" DrawAspect="Content" ObjectID="_1826975513" r:id="rId2768"/>
        </w:object>
      </w:r>
      <w:r w:rsidRPr="00ED4AF8">
        <w:rPr>
          <w:rFonts w:hint="eastAsia"/>
          <w:lang w:eastAsia="zh-CN"/>
        </w:rPr>
        <w:t xml:space="preserve"> if the higher layer parameter </w:t>
      </w:r>
      <w:r w:rsidR="00070AED" w:rsidRPr="00ED4AF8">
        <w:rPr>
          <w:i/>
        </w:rPr>
        <w:t>frequencyHoppingOffsetLists</w:t>
      </w:r>
      <w:r w:rsidRPr="00ED4AF8">
        <w:rPr>
          <w:rFonts w:hint="eastAsia"/>
          <w:lang w:eastAsia="zh-CN"/>
        </w:rPr>
        <w:t xml:space="preserve"> contains four offset values</w:t>
      </w:r>
    </w:p>
    <w:p w14:paraId="734F8D33" w14:textId="41294110" w:rsidR="00A80C15"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4D944B3F">
          <v:shape id="_x0000_i2816" type="#_x0000_t75" style="width:170.3pt;height:19.4pt" o:ole="">
            <v:imagedata r:id="rId2769" o:title=""/>
          </v:shape>
          <o:OLEObject Type="Embed" ProgID="Equation.3" ShapeID="_x0000_i2816" DrawAspect="Content" ObjectID="_1826975514" r:id="rId2770"/>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480F40" w:rsidRPr="00ED4AF8">
        <w:rPr>
          <w:lang w:eastAsia="zh-CN"/>
        </w:rPr>
        <w:t xml:space="preserve"> </w:t>
      </w:r>
      <w:r w:rsidRPr="00ED4AF8">
        <w:rPr>
          <w:rFonts w:hint="eastAsia"/>
          <w:lang w:eastAsia="zh-CN"/>
        </w:rPr>
        <w:t>38.214]</w:t>
      </w:r>
    </w:p>
    <w:p w14:paraId="4DE8D603" w14:textId="77777777" w:rsidR="00A80C15" w:rsidRPr="00ED4AF8" w:rsidRDefault="00A80C15" w:rsidP="0008579F">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78670DEC" w14:textId="66B1D036" w:rsidR="009D1ED7"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4D17956A">
          <v:shape id="_x0000_i2817" type="#_x0000_t75" style="width:131.1pt;height:18.9pt" o:ole="">
            <v:imagedata r:id="rId2771" o:title=""/>
          </v:shape>
          <o:OLEObject Type="Embed" ProgID="Equation.3" ShapeID="_x0000_i2817" DrawAspect="Content" ObjectID="_1826975515" r:id="rId2772"/>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480F40" w:rsidRPr="00ED4AF8">
        <w:rPr>
          <w:lang w:eastAsia="zh-CN"/>
        </w:rPr>
        <w:t xml:space="preserve"> </w:t>
      </w:r>
      <w:r w:rsidRPr="00ED4AF8">
        <w:rPr>
          <w:rFonts w:hint="eastAsia"/>
          <w:lang w:eastAsia="zh-CN"/>
        </w:rPr>
        <w:t>38.214]</w:t>
      </w:r>
      <w:r w:rsidR="009D1ED7" w:rsidRPr="00ED4AF8">
        <w:rPr>
          <w:lang w:eastAsia="zh-CN"/>
        </w:rPr>
        <w:t xml:space="preserve"> </w:t>
      </w:r>
    </w:p>
    <w:p w14:paraId="248E18F6" w14:textId="4E8D99CF" w:rsidR="009D1ED7" w:rsidRPr="00ED4AF8" w:rsidRDefault="009D1ED7" w:rsidP="00EC7A99">
      <w:pPr>
        <w:pStyle w:val="B2"/>
      </w:pPr>
      <w:r w:rsidRPr="00ED4AF8">
        <w:t>-</w:t>
      </w:r>
      <w:r w:rsidRPr="00ED4AF8">
        <w:tab/>
      </w:r>
      <w:r w:rsidR="006C7B70" w:rsidRPr="00ED4AF8">
        <w:t xml:space="preserve">If </w:t>
      </w:r>
      <w:r w:rsidRPr="00ED4AF8">
        <w:t xml:space="preserve">any of the higher layer parameters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BWP-UplinkCommon</w:t>
      </w:r>
      <w:r w:rsidR="00E60114" w:rsidRPr="00ED4AF8">
        <w:rPr>
          <w:rFonts w:eastAsia="Times New Roman"/>
          <w:iCs/>
          <w:lang w:eastAsia="ja-JP"/>
        </w:rPr>
        <w:t xml:space="preserve"> and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BWP-UplinkDedicated</w:t>
      </w:r>
      <w:r w:rsidRPr="00ED4AF8">
        <w:t xml:space="preserve"> is configured </w:t>
      </w:r>
    </w:p>
    <w:p w14:paraId="7A606384" w14:textId="77777777" w:rsidR="009D1ED7" w:rsidRPr="00ED4AF8" w:rsidRDefault="009D1ED7" w:rsidP="00EC7A99">
      <w:pPr>
        <w:pStyle w:val="B3"/>
      </w:pPr>
      <w:r w:rsidRPr="00ED4AF8">
        <w:t>-</w:t>
      </w:r>
      <w:r w:rsidRPr="00ED4AF8">
        <w:tab/>
        <w:t>5+Y bits provide the frequency domain resource allocation according to Clause 6.1.2.2.3 of [6, TS 38.214] if the subcarrier spacing for the active UL bandwidth part is 30 kHz</w:t>
      </w:r>
      <w:r w:rsidR="00E60114" w:rsidRPr="00ED4AF8">
        <w:t>.</w:t>
      </w:r>
    </w:p>
    <w:p w14:paraId="5ED6AA19" w14:textId="77777777" w:rsidR="00E60114" w:rsidRPr="00ED4AF8" w:rsidRDefault="009D1ED7" w:rsidP="001A089B">
      <w:pPr>
        <w:pStyle w:val="B3"/>
      </w:pPr>
      <w:r w:rsidRPr="00ED4AF8">
        <w:t>-</w:t>
      </w:r>
      <w:r w:rsidRPr="00ED4AF8">
        <w:tab/>
        <w:t>6+Y bits provide the frequency domain resource allocation according to Clause 6.1.2.2.3 of [6, TS 38.214] if the subcarrier spacing for the active UL bandwidth part is 15 kHz</w:t>
      </w:r>
      <w:r w:rsidR="00E60114" w:rsidRPr="00ED4AF8">
        <w:t xml:space="preserve">. </w:t>
      </w:r>
    </w:p>
    <w:p w14:paraId="6C4877B1" w14:textId="77777777" w:rsidR="00A80C15" w:rsidRPr="00ED4AF8" w:rsidRDefault="00E60114" w:rsidP="001A089B">
      <w:pPr>
        <w:pStyle w:val="B2"/>
        <w:rPr>
          <w:lang w:eastAsia="zh-CN"/>
        </w:rPr>
      </w:pPr>
      <w:r w:rsidRPr="00ED4AF8">
        <w:rPr>
          <w:lang w:eastAsia="zh-CN"/>
        </w:rPr>
        <w:tab/>
      </w:r>
      <w:r w:rsidR="00012F7A" w:rsidRPr="00ED4AF8">
        <w:rPr>
          <w:lang w:eastAsia="zh-CN"/>
        </w:rPr>
        <w:t>If the DCI format 0_0 is monitored in a UE-specific search space, t</w:t>
      </w:r>
      <w:r w:rsidRPr="00ED4AF8">
        <w:rPr>
          <w:lang w:eastAsia="ja-JP"/>
        </w:rPr>
        <w:t xml:space="preserve">he value of Y is determined by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nor/>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oMath>
      <w:r w:rsidRPr="00ED4AF8">
        <w:rPr>
          <w:lang w:eastAsia="ja-JP"/>
        </w:rPr>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Pr="00ED4AF8">
        <w:rPr>
          <w:lang w:eastAsia="ja-JP"/>
        </w:rPr>
        <w:t xml:space="preserve"> is the number of RB sets contained in the</w:t>
      </w:r>
      <w:r w:rsidR="00012F7A" w:rsidRPr="00ED4AF8">
        <w:rPr>
          <w:lang w:eastAsia="ja-JP"/>
        </w:rPr>
        <w:t xml:space="preserve"> active</w:t>
      </w:r>
      <w:r w:rsidRPr="00ED4AF8">
        <w:rPr>
          <w:lang w:eastAsia="ja-JP"/>
        </w:rPr>
        <w:t xml:space="preserve"> UL BWP as defined in clause 7 of [6, TS38.214].</w:t>
      </w:r>
      <w:r w:rsidR="00012F7A" w:rsidRPr="00ED4AF8">
        <w:t xml:space="preserve"> If the DCI 0_0 is monitored in a common search space Y = 0.</w:t>
      </w:r>
    </w:p>
    <w:p w14:paraId="3324AFBF" w14:textId="77777777" w:rsidR="00655940" w:rsidRPr="00ED4AF8" w:rsidRDefault="00C76699" w:rsidP="00655940">
      <w:pPr>
        <w:pStyle w:val="B1"/>
        <w:rPr>
          <w:lang w:eastAsia="zh-CN"/>
        </w:rPr>
      </w:pPr>
      <w:r w:rsidRPr="00ED4AF8">
        <w:t>-</w:t>
      </w:r>
      <w:r w:rsidR="00F158F8" w:rsidRPr="00ED4AF8">
        <w:rPr>
          <w:rFonts w:hint="eastAsia"/>
          <w:lang w:eastAsia="zh-CN"/>
        </w:rPr>
        <w:tab/>
      </w:r>
      <w:r w:rsidRPr="00ED4AF8">
        <w:rPr>
          <w:rFonts w:hint="eastAsia"/>
          <w:lang w:eastAsia="zh-CN"/>
        </w:rPr>
        <w:t xml:space="preserve">Time domain resource assignment </w:t>
      </w:r>
      <w:r w:rsidR="00655940" w:rsidRPr="00ED4AF8">
        <w:t>–</w:t>
      </w:r>
      <w:r w:rsidR="00655940" w:rsidRPr="00ED4AF8">
        <w:rPr>
          <w:rFonts w:hint="eastAsia"/>
          <w:lang w:eastAsia="zh-CN"/>
        </w:rPr>
        <w:t xml:space="preserve"> </w:t>
      </w:r>
      <w:r w:rsidR="00070AED" w:rsidRPr="00ED4AF8">
        <w:rPr>
          <w:rFonts w:hint="eastAsia"/>
          <w:lang w:eastAsia="zh-CN"/>
        </w:rPr>
        <w:t>4</w:t>
      </w:r>
      <w:r w:rsidR="00655940" w:rsidRPr="00ED4AF8">
        <w:rPr>
          <w:rFonts w:hint="eastAsia"/>
          <w:lang w:eastAsia="zh-CN"/>
        </w:rPr>
        <w:t xml:space="preserve"> bits</w:t>
      </w:r>
      <w:r w:rsidR="00480F40" w:rsidRPr="00ED4AF8">
        <w:rPr>
          <w:rFonts w:hint="eastAsia"/>
          <w:lang w:eastAsia="zh-CN"/>
        </w:rPr>
        <w:t xml:space="preserve"> </w:t>
      </w:r>
      <w:r w:rsidR="00480F40" w:rsidRPr="00ED4AF8">
        <w:rPr>
          <w:lang w:eastAsia="zh-CN"/>
        </w:rPr>
        <w:t>as defined in</w:t>
      </w:r>
      <w:r w:rsidR="00480F40" w:rsidRPr="00ED4AF8">
        <w:rPr>
          <w:rFonts w:hint="eastAsia"/>
          <w:lang w:eastAsia="zh-CN"/>
        </w:rPr>
        <w:t xml:space="preserve"> </w:t>
      </w:r>
      <w:r w:rsidR="00C33081" w:rsidRPr="00ED4AF8">
        <w:rPr>
          <w:rFonts w:hint="eastAsia"/>
          <w:lang w:eastAsia="zh-CN"/>
        </w:rPr>
        <w:t>Clause</w:t>
      </w:r>
      <w:r w:rsidR="00480F40" w:rsidRPr="00ED4AF8">
        <w:rPr>
          <w:lang w:eastAsia="zh-CN"/>
        </w:rPr>
        <w:t xml:space="preserve"> 6.1.2.1 of [6, TS 38.214]</w:t>
      </w:r>
    </w:p>
    <w:p w14:paraId="21770256" w14:textId="77777777" w:rsidR="00E04B37" w:rsidRPr="00ED4AF8" w:rsidRDefault="00E04B37" w:rsidP="00E04B37">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1 bit</w:t>
      </w:r>
      <w:r w:rsidR="00577DF8" w:rsidRPr="00ED4AF8">
        <w:rPr>
          <w:lang w:eastAsia="zh-CN"/>
        </w:rPr>
        <w:t xml:space="preserve"> </w:t>
      </w:r>
      <w:r w:rsidR="00577DF8" w:rsidRPr="00ED4AF8">
        <w:rPr>
          <w:rFonts w:hint="eastAsia"/>
          <w:lang w:eastAsia="zh-CN"/>
        </w:rPr>
        <w:t xml:space="preserve">according to Table 7.3.1.1.1-3, as defined in </w:t>
      </w:r>
      <w:r w:rsidR="00C33081" w:rsidRPr="00ED4AF8">
        <w:rPr>
          <w:rFonts w:hint="eastAsia"/>
          <w:lang w:eastAsia="zh-CN"/>
        </w:rPr>
        <w:t>Clause</w:t>
      </w:r>
      <w:r w:rsidR="00577DF8" w:rsidRPr="00ED4AF8">
        <w:rPr>
          <w:rFonts w:hint="eastAsia"/>
          <w:lang w:eastAsia="zh-CN"/>
        </w:rPr>
        <w:t xml:space="preserve"> 6.3 of [6, TS</w:t>
      </w:r>
      <w:r w:rsidR="00577DF8" w:rsidRPr="00ED4AF8">
        <w:rPr>
          <w:lang w:eastAsia="zh-CN"/>
        </w:rPr>
        <w:t xml:space="preserve"> </w:t>
      </w:r>
      <w:r w:rsidR="00577DF8" w:rsidRPr="00ED4AF8">
        <w:rPr>
          <w:rFonts w:hint="eastAsia"/>
          <w:lang w:eastAsia="zh-CN"/>
        </w:rPr>
        <w:t>38.214]</w:t>
      </w:r>
    </w:p>
    <w:p w14:paraId="6DA16FD0"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 xml:space="preserve">Modulation and coding scheme – </w:t>
      </w:r>
      <w:r w:rsidR="0069711A" w:rsidRPr="00ED4AF8">
        <w:rPr>
          <w:rFonts w:hint="eastAsia"/>
          <w:lang w:eastAsia="zh-CN"/>
        </w:rPr>
        <w:t>5</w:t>
      </w:r>
      <w:r w:rsidR="00655940" w:rsidRPr="00ED4AF8">
        <w:t xml:space="preserve"> bits as defined in</w:t>
      </w:r>
      <w:r w:rsidR="00BE20EA" w:rsidRPr="00ED4AF8">
        <w:t xml:space="preserve"> </w:t>
      </w:r>
      <w:r w:rsidR="00C33081" w:rsidRPr="00ED4AF8">
        <w:t>Clause</w:t>
      </w:r>
      <w:r w:rsidR="00655940" w:rsidRPr="00ED4AF8">
        <w:t xml:space="preserve"> </w:t>
      </w:r>
      <w:r w:rsidR="00480F40" w:rsidRPr="00ED4AF8">
        <w:rPr>
          <w:rFonts w:hint="eastAsia"/>
          <w:lang w:eastAsia="zh-CN"/>
        </w:rPr>
        <w:t>6.1.</w:t>
      </w:r>
      <w:r w:rsidR="00577DF8" w:rsidRPr="00ED4AF8">
        <w:rPr>
          <w:rFonts w:hint="eastAsia"/>
          <w:lang w:eastAsia="zh-CN"/>
        </w:rPr>
        <w:t>4.1</w:t>
      </w:r>
      <w:r w:rsidR="00655940" w:rsidRPr="00ED4AF8">
        <w:t xml:space="preserve"> of [</w:t>
      </w:r>
      <w:r w:rsidR="00655940" w:rsidRPr="00ED4AF8">
        <w:rPr>
          <w:rFonts w:hint="eastAsia"/>
          <w:lang w:eastAsia="zh-CN"/>
        </w:rPr>
        <w:t>6</w:t>
      </w:r>
      <w:r w:rsidR="00C76699" w:rsidRPr="00ED4AF8">
        <w:rPr>
          <w:rFonts w:hint="eastAsia"/>
          <w:lang w:eastAsia="zh-CN"/>
        </w:rPr>
        <w:t>, TS</w:t>
      </w:r>
      <w:r w:rsidR="00480F40" w:rsidRPr="00ED4AF8">
        <w:rPr>
          <w:lang w:eastAsia="zh-CN"/>
        </w:rPr>
        <w:t xml:space="preserve"> </w:t>
      </w:r>
      <w:r w:rsidR="00C76699" w:rsidRPr="00ED4AF8">
        <w:rPr>
          <w:rFonts w:hint="eastAsia"/>
          <w:lang w:eastAsia="zh-CN"/>
        </w:rPr>
        <w:t>38.214</w:t>
      </w:r>
      <w:r w:rsidR="00655940" w:rsidRPr="00ED4AF8">
        <w:t>]</w:t>
      </w:r>
    </w:p>
    <w:p w14:paraId="654B5ED8"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New data indicator – 1 bit</w:t>
      </w:r>
    </w:p>
    <w:p w14:paraId="17826E0C"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Redundancy version – 2 bits as defined in</w:t>
      </w:r>
      <w:r w:rsidR="00BE20EA" w:rsidRPr="00ED4AF8">
        <w:t xml:space="preserve"> </w:t>
      </w:r>
      <w:r w:rsidR="00480F40" w:rsidRPr="00ED4AF8">
        <w:t>Table 7.3.1.1.1-2</w:t>
      </w:r>
    </w:p>
    <w:p w14:paraId="01C47337"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 xml:space="preserve">HARQ process number – </w:t>
      </w:r>
      <w:r w:rsidR="0069711A" w:rsidRPr="00ED4AF8">
        <w:rPr>
          <w:rFonts w:hint="eastAsia"/>
          <w:lang w:eastAsia="zh-CN"/>
        </w:rPr>
        <w:t>4</w:t>
      </w:r>
      <w:r w:rsidR="00655940" w:rsidRPr="00ED4AF8">
        <w:t xml:space="preserve"> bits</w:t>
      </w:r>
    </w:p>
    <w:p w14:paraId="6884C8F0" w14:textId="77777777" w:rsidR="004C040E" w:rsidRPr="00ED4AF8" w:rsidRDefault="00F158F8" w:rsidP="004C040E">
      <w:pPr>
        <w:pStyle w:val="B1"/>
        <w:rPr>
          <w:rFonts w:eastAsiaTheme="minorEastAsia"/>
          <w:lang w:eastAsia="zh-CN"/>
        </w:rPr>
      </w:pPr>
      <w:r w:rsidRPr="00ED4AF8">
        <w:t>-</w:t>
      </w:r>
      <w:r w:rsidRPr="00ED4AF8">
        <w:rPr>
          <w:rFonts w:hint="eastAsia"/>
          <w:lang w:eastAsia="zh-CN"/>
        </w:rPr>
        <w:tab/>
      </w:r>
      <w:r w:rsidR="00655940" w:rsidRPr="00ED4AF8">
        <w:t>TPC command for scheduled PUSCH – 2 bits as defined in</w:t>
      </w:r>
      <w:r w:rsidR="00BE20EA" w:rsidRPr="00ED4AF8">
        <w:t xml:space="preserve"> </w:t>
      </w:r>
      <w:r w:rsidR="00C33081" w:rsidRPr="00ED4AF8">
        <w:t>Clause</w:t>
      </w:r>
      <w:r w:rsidR="00655940" w:rsidRPr="00ED4AF8">
        <w:t xml:space="preserve"> </w:t>
      </w:r>
      <w:r w:rsidR="00070AED" w:rsidRPr="00ED4AF8">
        <w:rPr>
          <w:rFonts w:hint="eastAsia"/>
          <w:lang w:eastAsia="zh-CN"/>
        </w:rPr>
        <w:t>7.1.1</w:t>
      </w:r>
      <w:r w:rsidR="00655940" w:rsidRPr="00ED4AF8">
        <w:t xml:space="preserve"> of [</w:t>
      </w:r>
      <w:r w:rsidR="00655940" w:rsidRPr="00ED4AF8">
        <w:rPr>
          <w:rFonts w:hint="eastAsia"/>
          <w:lang w:eastAsia="zh-CN"/>
        </w:rPr>
        <w:t>5</w:t>
      </w:r>
      <w:r w:rsidR="00C76699" w:rsidRPr="00ED4AF8">
        <w:rPr>
          <w:rFonts w:hint="eastAsia"/>
          <w:lang w:eastAsia="zh-CN"/>
        </w:rPr>
        <w:t>, TS</w:t>
      </w:r>
      <w:r w:rsidR="00480F40" w:rsidRPr="00ED4AF8">
        <w:rPr>
          <w:lang w:eastAsia="zh-CN"/>
        </w:rPr>
        <w:t xml:space="preserve"> </w:t>
      </w:r>
      <w:r w:rsidR="00C76699" w:rsidRPr="00ED4AF8">
        <w:rPr>
          <w:rFonts w:hint="eastAsia"/>
          <w:lang w:eastAsia="zh-CN"/>
        </w:rPr>
        <w:t>38.213</w:t>
      </w:r>
      <w:r w:rsidR="00655940" w:rsidRPr="00ED4AF8">
        <w:t>]</w:t>
      </w:r>
      <w:r w:rsidR="004C040E" w:rsidRPr="00ED4AF8">
        <w:rPr>
          <w:rFonts w:eastAsiaTheme="minorEastAsia"/>
          <w:lang w:eastAsia="zh-CN"/>
        </w:rPr>
        <w:t xml:space="preserve"> </w:t>
      </w:r>
    </w:p>
    <w:p w14:paraId="491D95BA" w14:textId="3F2A2420" w:rsidR="00012F7A" w:rsidRPr="00ED4AF8" w:rsidRDefault="00012F7A" w:rsidP="004C040E">
      <w:pPr>
        <w:pStyle w:val="B1"/>
        <w:rPr>
          <w:lang w:eastAsia="zh-CN"/>
        </w:rPr>
      </w:pPr>
      <w:r w:rsidRPr="00ED4AF8">
        <w:rPr>
          <w:rFonts w:hint="eastAsia"/>
          <w:lang w:eastAsia="zh-CN"/>
        </w:rPr>
        <w:t>-</w:t>
      </w:r>
      <w:r w:rsidRPr="00ED4AF8">
        <w:rPr>
          <w:rFonts w:hint="eastAsia"/>
          <w:lang w:eastAsia="zh-CN"/>
        </w:rPr>
        <w:tab/>
      </w:r>
      <w:r w:rsidRPr="00ED4AF8">
        <w:rPr>
          <w:lang w:eastAsia="zh-CN"/>
        </w:rPr>
        <w:t>ChannelAccess-CPext</w:t>
      </w:r>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 xml:space="preserve">s indicating combinations of channel access type and CP extension as defined in </w:t>
      </w:r>
      <w:r w:rsidRPr="00ED4AF8">
        <w:t xml:space="preserve">Table </w:t>
      </w:r>
      <w:r w:rsidRPr="00ED4AF8">
        <w:rPr>
          <w:rFonts w:hint="eastAsia"/>
          <w:lang w:eastAsia="zh-CN"/>
        </w:rPr>
        <w:t>7.3.1.1.1</w:t>
      </w:r>
      <w:r w:rsidRPr="00ED4AF8">
        <w:t>-4</w:t>
      </w:r>
      <w:r w:rsidR="006D69A8" w:rsidRPr="00ED4AF8">
        <w:t>, or Table 7.3.1.1.1</w:t>
      </w:r>
      <w:r w:rsidR="00FF7BCC" w:rsidRPr="00ED4AF8">
        <w:t>-</w:t>
      </w:r>
      <w:r w:rsidR="006D69A8" w:rsidRPr="00ED4AF8">
        <w:t xml:space="preserve">4A if </w:t>
      </w:r>
      <w:r w:rsidR="00447361">
        <w:rPr>
          <w:i/>
        </w:rPr>
        <w:t>c</w:t>
      </w:r>
      <w:r w:rsidR="00447361" w:rsidRPr="00ED4AF8">
        <w:rPr>
          <w:i/>
        </w:rPr>
        <w:t>hannelAccessMode</w:t>
      </w:r>
      <w:r w:rsidR="006D69A8" w:rsidRPr="00ED4AF8">
        <w:rPr>
          <w:i/>
        </w:rPr>
        <w:t>-r16</w:t>
      </w:r>
      <w:r w:rsidR="006D69A8" w:rsidRPr="00ED4AF8">
        <w:t xml:space="preserve"> = "</w:t>
      </w:r>
      <w:r w:rsidR="00447361" w:rsidRPr="00ED4AF8">
        <w:rPr>
          <w:i/>
          <w:iCs/>
        </w:rPr>
        <w:t>semi</w:t>
      </w:r>
      <w:r w:rsidR="00447361">
        <w:rPr>
          <w:i/>
          <w:iCs/>
        </w:rPr>
        <w:t>S</w:t>
      </w:r>
      <w:r w:rsidR="00447361" w:rsidRPr="00ED4AF8">
        <w:rPr>
          <w:i/>
          <w:iCs/>
        </w:rPr>
        <w:t>tatic</w:t>
      </w:r>
      <w:r w:rsidR="006D69A8" w:rsidRPr="00ED4AF8">
        <w:t>" is provided</w:t>
      </w:r>
      <w:r w:rsidR="00FF7BCC" w:rsidRPr="00ED4AF8">
        <w:t>,</w:t>
      </w:r>
      <w:r w:rsidRPr="00ED4AF8">
        <w:t xml:space="preserve"> for operation </w:t>
      </w:r>
      <w:r w:rsidRPr="00ED4AF8">
        <w:rPr>
          <w:lang w:eastAsia="zh-CN"/>
        </w:rPr>
        <w:t>in a cell with shared spectrum channel access</w:t>
      </w:r>
      <w:r w:rsidR="002478CA">
        <w:rPr>
          <w:lang w:eastAsia="zh-CN"/>
        </w:rPr>
        <w:t xml:space="preserve"> </w:t>
      </w:r>
      <w:r w:rsidR="002478CA" w:rsidRPr="002478CA">
        <w:rPr>
          <w:lang w:eastAsia="zh-CN"/>
        </w:rPr>
        <w:t xml:space="preserve">in frequency range 1; 2 bits indicating channel access type as defined in </w:t>
      </w:r>
      <w:r w:rsidR="002478CA" w:rsidRPr="002478CA">
        <w:t xml:space="preserve">Table </w:t>
      </w:r>
      <w:r w:rsidR="002478CA" w:rsidRPr="002478CA">
        <w:rPr>
          <w:lang w:eastAsia="zh-CN"/>
        </w:rPr>
        <w:t>7.3.1.1.1</w:t>
      </w:r>
      <w:r w:rsidR="002478CA" w:rsidRPr="002478CA">
        <w:t xml:space="preserve">-4B if </w:t>
      </w:r>
      <w:r w:rsidR="002478CA" w:rsidRPr="002478CA">
        <w:rPr>
          <w:i/>
          <w:iCs/>
          <w:szCs w:val="16"/>
        </w:rPr>
        <w:t>ChannelAccessMode2-r17</w:t>
      </w:r>
      <w:r w:rsidR="002478CA" w:rsidRPr="002478CA">
        <w:rPr>
          <w:szCs w:val="16"/>
        </w:rPr>
        <w:t xml:space="preserve"> is provided for operation in a cell in frequency range 2-2</w:t>
      </w:r>
      <w:r w:rsidRPr="00ED4AF8">
        <w:t>; 0 bit otherwise.</w:t>
      </w:r>
    </w:p>
    <w:p w14:paraId="0F05D8B0" w14:textId="77777777" w:rsidR="00F158F8" w:rsidRPr="00ED4AF8" w:rsidRDefault="004C040E" w:rsidP="004C040E">
      <w:pPr>
        <w:pStyle w:val="B1"/>
        <w:rPr>
          <w:lang w:eastAsia="zh-CN"/>
        </w:rPr>
      </w:pPr>
      <w:r w:rsidRPr="00ED4AF8">
        <w:rPr>
          <w:rFonts w:eastAsiaTheme="minorEastAsia" w:hint="eastAsia"/>
          <w:lang w:eastAsia="zh-CN"/>
        </w:rPr>
        <w:t>-</w:t>
      </w:r>
      <w:r w:rsidRPr="00ED4AF8">
        <w:rPr>
          <w:rFonts w:eastAsiaTheme="minorEastAsia" w:hint="eastAsia"/>
          <w:lang w:eastAsia="zh-CN"/>
        </w:rPr>
        <w:tab/>
        <w:t>Padding bits, if required.</w:t>
      </w:r>
    </w:p>
    <w:p w14:paraId="6E56A2CA" w14:textId="77777777" w:rsidR="00480F40" w:rsidRPr="00ED4AF8" w:rsidRDefault="00776DC3" w:rsidP="00480F40">
      <w:pPr>
        <w:pStyle w:val="B1"/>
        <w:rPr>
          <w:lang w:eastAsia="zh-CN"/>
        </w:rPr>
      </w:pPr>
      <w:r w:rsidRPr="00ED4AF8">
        <w:t>-</w:t>
      </w:r>
      <w:r w:rsidRPr="00ED4AF8">
        <w:rPr>
          <w:rFonts w:hint="eastAsia"/>
          <w:lang w:eastAsia="zh-CN"/>
        </w:rPr>
        <w:tab/>
        <w:t>UL/SUL indicator</w:t>
      </w:r>
      <w:r w:rsidRPr="00ED4AF8">
        <w:t xml:space="preserve"> –</w:t>
      </w:r>
      <w:r w:rsidR="00BE50F5" w:rsidRPr="00ED4AF8">
        <w:rPr>
          <w:rFonts w:hint="eastAsia"/>
          <w:lang w:eastAsia="zh-CN"/>
        </w:rPr>
        <w:t xml:space="preserve"> </w:t>
      </w:r>
      <w:r w:rsidR="004D6147" w:rsidRPr="00ED4AF8">
        <w:rPr>
          <w:rFonts w:hint="eastAsia"/>
          <w:lang w:eastAsia="zh-CN"/>
        </w:rPr>
        <w:t xml:space="preserve">1 bit for UEs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004D6147" w:rsidRPr="00ED4AF8">
        <w:rPr>
          <w:rFonts w:hint="eastAsia"/>
          <w:lang w:eastAsia="zh-CN"/>
        </w:rPr>
        <w:t xml:space="preserve"> in the cell</w:t>
      </w:r>
      <w:r w:rsidR="00BE50F5" w:rsidRPr="00ED4AF8">
        <w:rPr>
          <w:rFonts w:hint="eastAsia"/>
          <w:lang w:eastAsia="zh-CN"/>
        </w:rPr>
        <w:t xml:space="preserve"> as defined in Table 7.3.1.1.1-1</w:t>
      </w:r>
      <w:r w:rsidR="00480F40" w:rsidRPr="00ED4AF8">
        <w:rPr>
          <w:lang w:eastAsia="zh-CN"/>
        </w:rPr>
        <w:t xml:space="preserve"> and the number of bits for DCI format 1_0 before padding is larger than the number of bits for DCI format 0_0 before padding; 0 bit otherwise</w:t>
      </w:r>
      <w:r w:rsidR="00480F40" w:rsidRPr="00ED4AF8">
        <w:rPr>
          <w:rFonts w:hint="eastAsia"/>
          <w:lang w:eastAsia="zh-CN"/>
        </w:rPr>
        <w:t>.</w:t>
      </w:r>
      <w:r w:rsidR="004C040E" w:rsidRPr="00ED4AF8">
        <w:rPr>
          <w:rFonts w:hint="eastAsia"/>
          <w:lang w:eastAsia="zh-CN"/>
        </w:rPr>
        <w:t xml:space="preserve"> The UL/SUL indicator, if present, locates in the last bit position of DCI format 0_0, after the padding bit(s).</w:t>
      </w:r>
    </w:p>
    <w:p w14:paraId="0CB00AD5"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r>
      <w:r w:rsidRPr="00ED4AF8">
        <w:t xml:space="preserve">If </w:t>
      </w:r>
      <w:r w:rsidRPr="00ED4AF8">
        <w:rPr>
          <w:rFonts w:hint="eastAsia"/>
          <w:lang w:eastAsia="zh-CN"/>
        </w:rPr>
        <w:t>the</w:t>
      </w:r>
      <w:r w:rsidRPr="00ED4AF8">
        <w:t xml:space="preserve"> </w:t>
      </w:r>
      <w:r w:rsidRPr="00ED4AF8">
        <w:rPr>
          <w:rFonts w:hint="eastAsia"/>
          <w:lang w:eastAsia="zh-CN"/>
        </w:rPr>
        <w:t>UL/SUL indicator</w:t>
      </w:r>
      <w:r w:rsidRPr="00ED4AF8">
        <w:t xml:space="preserve"> is present in DCI format 0_0</w:t>
      </w:r>
      <w:r w:rsidRPr="00ED4AF8">
        <w:rPr>
          <w:rFonts w:hint="eastAsia"/>
          <w:lang w:eastAsia="zh-CN"/>
        </w:rPr>
        <w:t xml:space="preserve"> and the higher layer parameter </w:t>
      </w:r>
      <w:r w:rsidR="004C040E" w:rsidRPr="00ED4AF8">
        <w:rPr>
          <w:i/>
        </w:rPr>
        <w:t>pusch-Config</w:t>
      </w:r>
      <w:r w:rsidRPr="00ED4AF8">
        <w:rPr>
          <w:rFonts w:hint="eastAsia"/>
          <w:lang w:eastAsia="zh-CN"/>
        </w:rPr>
        <w:t xml:space="preserve"> is </w:t>
      </w:r>
      <w:r w:rsidR="004C040E" w:rsidRPr="00ED4AF8">
        <w:rPr>
          <w:rFonts w:hint="eastAsia"/>
          <w:lang w:eastAsia="zh-CN"/>
        </w:rPr>
        <w:t>not configured on both UL and SUL</w:t>
      </w:r>
      <w:r w:rsidRPr="00ED4AF8">
        <w:t xml:space="preserve"> </w:t>
      </w:r>
      <w:r w:rsidRPr="00ED4AF8">
        <w:rPr>
          <w:rFonts w:hint="eastAsia"/>
          <w:lang w:eastAsia="zh-CN"/>
        </w:rPr>
        <w:t>the</w:t>
      </w:r>
      <w:r w:rsidRPr="00ED4AF8">
        <w:t xml:space="preserve"> UE ignores the </w:t>
      </w:r>
      <w:r w:rsidRPr="00ED4AF8">
        <w:rPr>
          <w:rFonts w:hint="eastAsia"/>
          <w:lang w:eastAsia="zh-CN"/>
        </w:rPr>
        <w:t>UL/SUL indicator</w:t>
      </w:r>
      <w:r w:rsidRPr="00ED4AF8">
        <w:t xml:space="preserve"> field in DCI format 0_0, and </w:t>
      </w:r>
      <w:r w:rsidRPr="00ED4AF8">
        <w:rPr>
          <w:rFonts w:hint="eastAsia"/>
          <w:lang w:eastAsia="zh-CN"/>
        </w:rPr>
        <w:t xml:space="preserve">the corresponding </w:t>
      </w:r>
      <w:r w:rsidRPr="00ED4AF8">
        <w:t>PUSCH</w:t>
      </w:r>
      <w:r w:rsidRPr="00ED4AF8">
        <w:rPr>
          <w:rFonts w:hint="eastAsia"/>
          <w:lang w:eastAsia="zh-CN"/>
        </w:rPr>
        <w:t xml:space="preserve"> scheduled by the DCI format 0_0</w:t>
      </w:r>
      <w:r w:rsidRPr="00ED4AF8">
        <w:t xml:space="preserve"> </w:t>
      </w:r>
      <w:r w:rsidRPr="00ED4AF8">
        <w:rPr>
          <w:rFonts w:hint="eastAsia"/>
          <w:lang w:eastAsia="zh-CN"/>
        </w:rPr>
        <w:t xml:space="preserve">is for the </w:t>
      </w:r>
      <w:r w:rsidR="004C040E" w:rsidRPr="00ED4AF8">
        <w:rPr>
          <w:rFonts w:hint="eastAsia"/>
          <w:lang w:eastAsia="zh-CN"/>
        </w:rPr>
        <w:t xml:space="preserve">UL or SUL for which high layer parameter </w:t>
      </w:r>
      <w:r w:rsidR="004C040E" w:rsidRPr="00ED4AF8">
        <w:rPr>
          <w:i/>
        </w:rPr>
        <w:t>pucch-Config</w:t>
      </w:r>
      <w:r w:rsidR="004C040E" w:rsidRPr="00ED4AF8">
        <w:rPr>
          <w:rFonts w:hint="eastAsia"/>
          <w:lang w:eastAsia="zh-CN"/>
        </w:rPr>
        <w:t xml:space="preserve"> is configured</w:t>
      </w:r>
      <w:r w:rsidRPr="00ED4AF8">
        <w:rPr>
          <w:rFonts w:hint="eastAsia"/>
          <w:lang w:eastAsia="zh-CN"/>
        </w:rPr>
        <w:t>;</w:t>
      </w:r>
    </w:p>
    <w:p w14:paraId="589C5323" w14:textId="77777777" w:rsidR="00700375" w:rsidRPr="00ED4AF8" w:rsidRDefault="00700375" w:rsidP="00CE6118">
      <w:pPr>
        <w:pStyle w:val="B2"/>
        <w:rPr>
          <w:lang w:eastAsia="zh-CN"/>
        </w:rPr>
      </w:pPr>
      <w:r w:rsidRPr="00ED4AF8">
        <w:rPr>
          <w:lang w:eastAsia="zh-CN"/>
        </w:rPr>
        <w:t>-</w:t>
      </w:r>
      <w:r w:rsidRPr="00ED4AF8">
        <w:rPr>
          <w:lang w:eastAsia="zh-CN"/>
        </w:rPr>
        <w:tab/>
      </w:r>
      <w:r w:rsidR="00480F40" w:rsidRPr="00ED4AF8">
        <w:t xml:space="preserve">If </w:t>
      </w:r>
      <w:r w:rsidR="00480F40" w:rsidRPr="00ED4AF8">
        <w:rPr>
          <w:rFonts w:hint="eastAsia"/>
          <w:lang w:eastAsia="zh-CN"/>
        </w:rPr>
        <w:t>the</w:t>
      </w:r>
      <w:r w:rsidR="00480F40" w:rsidRPr="00ED4AF8">
        <w:t xml:space="preserve"> </w:t>
      </w:r>
      <w:r w:rsidR="00480F40" w:rsidRPr="00ED4AF8">
        <w:rPr>
          <w:rFonts w:hint="eastAsia"/>
          <w:lang w:eastAsia="zh-CN"/>
        </w:rPr>
        <w:t>UL/SUL indicator</w:t>
      </w:r>
      <w:r w:rsidR="00480F40" w:rsidRPr="00ED4AF8">
        <w:t xml:space="preserve"> is </w:t>
      </w:r>
      <w:r w:rsidR="00480F40" w:rsidRPr="00ED4AF8">
        <w:rPr>
          <w:rFonts w:hint="eastAsia"/>
          <w:lang w:eastAsia="zh-CN"/>
        </w:rPr>
        <w:t xml:space="preserve">not </w:t>
      </w:r>
      <w:r w:rsidR="00480F40" w:rsidRPr="00ED4AF8">
        <w:t>present in DCI format 0_0</w:t>
      </w:r>
      <w:r w:rsidRPr="00ED4AF8">
        <w:rPr>
          <w:lang w:val="en-US"/>
        </w:rPr>
        <w:t xml:space="preserve"> and </w:t>
      </w:r>
      <w:r w:rsidRPr="00ED4AF8">
        <w:rPr>
          <w:i/>
          <w:lang w:val="en-US"/>
        </w:rPr>
        <w:t>pucch-Config</w:t>
      </w:r>
      <w:r w:rsidRPr="00ED4AF8">
        <w:rPr>
          <w:lang w:val="en-US"/>
        </w:rPr>
        <w:t xml:space="preserve"> is configured</w:t>
      </w:r>
      <w:r w:rsidR="00480F40" w:rsidRPr="00ED4AF8">
        <w:t xml:space="preserve">, </w:t>
      </w:r>
      <w:r w:rsidR="00480F40" w:rsidRPr="00ED4AF8">
        <w:rPr>
          <w:rFonts w:hint="eastAsia"/>
          <w:lang w:eastAsia="zh-CN"/>
        </w:rPr>
        <w:t xml:space="preserve">the corresponding </w:t>
      </w:r>
      <w:r w:rsidR="00480F40" w:rsidRPr="00ED4AF8">
        <w:t>PUSCH</w:t>
      </w:r>
      <w:r w:rsidR="00480F40" w:rsidRPr="00ED4AF8">
        <w:rPr>
          <w:rFonts w:hint="eastAsia"/>
          <w:lang w:eastAsia="zh-CN"/>
        </w:rPr>
        <w:t xml:space="preserve"> scheduled by the DCI format 0_0</w:t>
      </w:r>
      <w:r w:rsidR="00480F40" w:rsidRPr="00ED4AF8">
        <w:t xml:space="preserve"> </w:t>
      </w:r>
      <w:r w:rsidR="00480F40" w:rsidRPr="00ED4AF8">
        <w:rPr>
          <w:rFonts w:hint="eastAsia"/>
          <w:lang w:eastAsia="zh-CN"/>
        </w:rPr>
        <w:t xml:space="preserve">is for the </w:t>
      </w:r>
      <w:r w:rsidR="004C040E" w:rsidRPr="00ED4AF8">
        <w:rPr>
          <w:rFonts w:hint="eastAsia"/>
          <w:lang w:eastAsia="zh-CN"/>
        </w:rPr>
        <w:t xml:space="preserve">UL or SUL for which high layer parameter </w:t>
      </w:r>
      <w:r w:rsidR="004C040E" w:rsidRPr="00ED4AF8">
        <w:rPr>
          <w:i/>
        </w:rPr>
        <w:t>pucch-Config</w:t>
      </w:r>
      <w:r w:rsidR="004C040E" w:rsidRPr="00ED4AF8">
        <w:rPr>
          <w:rFonts w:hint="eastAsia"/>
          <w:lang w:eastAsia="zh-CN"/>
        </w:rPr>
        <w:t xml:space="preserve"> is configured</w:t>
      </w:r>
      <w:r w:rsidR="00480F40" w:rsidRPr="00ED4AF8">
        <w:rPr>
          <w:rFonts w:hint="eastAsia"/>
          <w:lang w:eastAsia="zh-CN"/>
        </w:rPr>
        <w:t>.</w:t>
      </w:r>
      <w:r w:rsidRPr="00ED4AF8">
        <w:rPr>
          <w:lang w:eastAsia="zh-CN"/>
        </w:rPr>
        <w:t xml:space="preserve"> </w:t>
      </w:r>
    </w:p>
    <w:p w14:paraId="002E43AE" w14:textId="77777777" w:rsidR="00480F40" w:rsidRPr="00ED4AF8" w:rsidRDefault="00700375" w:rsidP="00700375">
      <w:pPr>
        <w:pStyle w:val="B2"/>
      </w:pPr>
      <w:r w:rsidRPr="00ED4AF8">
        <w:rPr>
          <w:rFonts w:hint="eastAsia"/>
          <w:lang w:eastAsia="zh-CN"/>
        </w:rPr>
        <w:t>-</w:t>
      </w:r>
      <w:r w:rsidRPr="00ED4AF8">
        <w:rPr>
          <w:rFonts w:hint="eastAsia"/>
          <w:lang w:eastAsia="zh-CN"/>
        </w:rPr>
        <w:tab/>
      </w:r>
      <w:r w:rsidRPr="00ED4AF8">
        <w:t xml:space="preserve">If </w:t>
      </w:r>
      <w:r w:rsidRPr="00ED4AF8">
        <w:rPr>
          <w:rFonts w:hint="eastAsia"/>
          <w:lang w:eastAsia="zh-CN"/>
        </w:rPr>
        <w:t>the</w:t>
      </w:r>
      <w:r w:rsidRPr="00ED4AF8">
        <w:t xml:space="preserve"> </w:t>
      </w:r>
      <w:r w:rsidRPr="00ED4AF8">
        <w:rPr>
          <w:rFonts w:hint="eastAsia"/>
          <w:lang w:eastAsia="zh-CN"/>
        </w:rPr>
        <w:t>UL/SUL indicator</w:t>
      </w:r>
      <w:r w:rsidRPr="00ED4AF8">
        <w:t xml:space="preserve"> is </w:t>
      </w:r>
      <w:r w:rsidRPr="00ED4AF8">
        <w:rPr>
          <w:rFonts w:hint="eastAsia"/>
          <w:lang w:eastAsia="zh-CN"/>
        </w:rPr>
        <w:t xml:space="preserve">not </w:t>
      </w:r>
      <w:r w:rsidRPr="00ED4AF8">
        <w:t xml:space="preserve">present in DCI format 0_0 and </w:t>
      </w:r>
      <w:r w:rsidRPr="00ED4AF8">
        <w:rPr>
          <w:i/>
        </w:rPr>
        <w:t>pucch-Config</w:t>
      </w:r>
      <w:r w:rsidRPr="00ED4AF8">
        <w:rPr>
          <w:rFonts w:hint="eastAsia"/>
          <w:lang w:eastAsia="zh-CN"/>
        </w:rPr>
        <w:t xml:space="preserve"> </w:t>
      </w:r>
      <w:r w:rsidRPr="00ED4AF8">
        <w:rPr>
          <w:lang w:eastAsia="zh-CN"/>
        </w:rPr>
        <w:t xml:space="preserve">is not configured, the corresponding PUSCH scheduled by the DCI format 0_0 is for the uplink on which </w:t>
      </w:r>
      <w:r w:rsidRPr="00ED4AF8">
        <w:rPr>
          <w:rFonts w:hint="eastAsia"/>
          <w:lang w:eastAsia="zh-CN"/>
        </w:rPr>
        <w:t>the</w:t>
      </w:r>
      <w:r w:rsidRPr="00ED4AF8">
        <w:t xml:space="preserve"> latest PRACH is transmitted.</w:t>
      </w:r>
    </w:p>
    <w:p w14:paraId="09E71526" w14:textId="77777777" w:rsidR="004C040E" w:rsidRPr="00ED4AF8" w:rsidRDefault="004C040E" w:rsidP="00BC2EFF">
      <w:pPr>
        <w:pStyle w:val="FP"/>
      </w:pPr>
    </w:p>
    <w:p w14:paraId="0123095C" w14:textId="77777777" w:rsidR="00480F40" w:rsidRPr="00ED4AF8" w:rsidRDefault="00480F40" w:rsidP="00480F40">
      <w:pPr>
        <w:rPr>
          <w:lang w:eastAsia="zh-CN"/>
        </w:rPr>
      </w:pPr>
      <w:r w:rsidRPr="00ED4AF8">
        <w:t>The following information is transmitted by means of the DCI format 0</w:t>
      </w:r>
      <w:r w:rsidRPr="00ED4AF8">
        <w:rPr>
          <w:rFonts w:hint="eastAsia"/>
          <w:lang w:eastAsia="zh-CN"/>
        </w:rPr>
        <w:t>_0 with CRC scrambled by TC-RNTI</w:t>
      </w:r>
      <w:r w:rsidRPr="00ED4AF8">
        <w:t>:</w:t>
      </w:r>
    </w:p>
    <w:p w14:paraId="382AB2E7" w14:textId="77777777" w:rsidR="00480F40" w:rsidRPr="00ED4AF8" w:rsidRDefault="00480F40" w:rsidP="00C56777">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591E241C"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t>The value of this bit field is always set to 0, indicating an UL DCI format</w:t>
      </w:r>
    </w:p>
    <w:p w14:paraId="745C1C90" w14:textId="77777777" w:rsidR="00BA4057" w:rsidRPr="00ED4AF8" w:rsidRDefault="00480F40" w:rsidP="00BA4057">
      <w:pPr>
        <w:pStyle w:val="B1"/>
        <w:rPr>
          <w:lang w:eastAsia="zh-CN"/>
        </w:rPr>
      </w:pPr>
      <w:r w:rsidRPr="00ED4AF8">
        <w:t>-</w:t>
      </w:r>
      <w:r w:rsidRPr="00ED4AF8">
        <w:rPr>
          <w:rFonts w:hint="eastAsia"/>
          <w:lang w:eastAsia="zh-CN"/>
        </w:rPr>
        <w:tab/>
        <w:t>Frequency domain resource assignment</w:t>
      </w:r>
      <w:r w:rsidRPr="00ED4AF8">
        <w:t xml:space="preserve"> –</w:t>
      </w:r>
      <w:r w:rsidR="00BA4057" w:rsidRPr="00ED4AF8">
        <w:t xml:space="preserve"> </w:t>
      </w:r>
      <w:r w:rsidR="00BA4057" w:rsidRPr="00ED4AF8">
        <w:rPr>
          <w:rFonts w:hint="eastAsia"/>
          <w:lang w:eastAsia="zh-CN"/>
        </w:rPr>
        <w:t>number of bits determined by the following</w:t>
      </w:r>
      <w:r w:rsidR="00BA4057" w:rsidRPr="00ED4AF8">
        <w:rPr>
          <w:lang w:eastAsia="zh-CN"/>
        </w:rPr>
        <w:t>:</w:t>
      </w:r>
    </w:p>
    <w:p w14:paraId="0CC0AAB7" w14:textId="77777777" w:rsidR="00480F40" w:rsidRPr="00ED4AF8" w:rsidRDefault="00BA4057" w:rsidP="0063372F">
      <w:pPr>
        <w:pStyle w:val="B2"/>
        <w:rPr>
          <w:lang w:eastAsia="zh-CN"/>
        </w:rPr>
      </w:pPr>
      <w:r w:rsidRPr="00ED4AF8">
        <w:rPr>
          <w:lang w:eastAsia="zh-CN"/>
        </w:rPr>
        <w:t>-</w:t>
      </w:r>
      <w:r w:rsidRPr="00ED4AF8">
        <w:rPr>
          <w:lang w:eastAsia="zh-CN"/>
        </w:rPr>
        <w:tab/>
      </w:r>
      <w:r w:rsidR="00480F40" w:rsidRPr="00ED4AF8">
        <w:rPr>
          <w:position w:val="-12"/>
        </w:rPr>
        <w:object w:dxaOrig="3140" w:dyaOrig="440" w14:anchorId="1CCBE212">
          <v:shape id="_x0000_i2818" type="#_x0000_t75" style="width:133.4pt;height:18.9pt" o:ole="">
            <v:imagedata r:id="rId2760" o:title=""/>
          </v:shape>
          <o:OLEObject Type="Embed" ProgID="Equation.3" ShapeID="_x0000_i2818" DrawAspect="Content" ObjectID="_1826975516" r:id="rId2773"/>
        </w:object>
      </w:r>
      <w:r w:rsidR="00480F40" w:rsidRPr="00ED4AF8">
        <w:rPr>
          <w:rFonts w:hint="eastAsia"/>
          <w:lang w:eastAsia="zh-CN"/>
        </w:rPr>
        <w:t xml:space="preserve">bits </w:t>
      </w:r>
      <w:r w:rsidRPr="00ED4AF8">
        <w:rPr>
          <w:lang w:eastAsia="zh-CN"/>
        </w:rPr>
        <w:t xml:space="preserve">if the higher layer parameter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BWP-UplinkCommon</w:t>
      </w:r>
      <w:r w:rsidRPr="00ED4AF8">
        <w:rPr>
          <w:lang w:eastAsia="zh-CN"/>
        </w:rPr>
        <w:t xml:space="preserve"> is not configured, </w:t>
      </w:r>
      <w:r w:rsidR="00480F40" w:rsidRPr="00ED4AF8">
        <w:rPr>
          <w:lang w:eastAsia="zh-CN"/>
        </w:rPr>
        <w:t>where</w:t>
      </w:r>
    </w:p>
    <w:p w14:paraId="5661DF42" w14:textId="77777777" w:rsidR="00480F40" w:rsidRPr="00ED4AF8" w:rsidRDefault="00480F40" w:rsidP="0063372F">
      <w:pPr>
        <w:pStyle w:val="B3"/>
        <w:rPr>
          <w:lang w:eastAsia="zh-CN"/>
        </w:rPr>
      </w:pPr>
      <w:r w:rsidRPr="00ED4AF8">
        <w:rPr>
          <w:lang w:eastAsia="zh-CN"/>
        </w:rPr>
        <w:t>-</w:t>
      </w:r>
      <w:r w:rsidRPr="00ED4AF8">
        <w:rPr>
          <w:lang w:eastAsia="zh-CN"/>
        </w:rPr>
        <w:tab/>
      </w:r>
      <w:r w:rsidRPr="00ED4AF8">
        <w:rPr>
          <w:position w:val="-10"/>
        </w:rPr>
        <w:object w:dxaOrig="780" w:dyaOrig="340" w14:anchorId="54AC88DB">
          <v:shape id="_x0000_i2819" type="#_x0000_t75" style="width:32.75pt;height:14.3pt" o:ole="">
            <v:imagedata r:id="rId2752" o:title=""/>
          </v:shape>
          <o:OLEObject Type="Embed" ProgID="Equation.3" ShapeID="_x0000_i2819" DrawAspect="Content" ObjectID="_1826975517" r:id="rId2774"/>
        </w:object>
      </w:r>
      <w:r w:rsidRPr="00ED4AF8">
        <w:rPr>
          <w:lang w:eastAsia="zh-CN"/>
        </w:rPr>
        <w:t xml:space="preserve"> is the size of </w:t>
      </w:r>
      <w:r w:rsidR="007051F7" w:rsidRPr="00ED4AF8">
        <w:rPr>
          <w:lang w:eastAsia="zh-CN"/>
        </w:rPr>
        <w:t xml:space="preserve">the initial </w:t>
      </w:r>
      <w:r w:rsidR="007051F7" w:rsidRPr="00ED4AF8">
        <w:rPr>
          <w:rFonts w:hint="eastAsia"/>
          <w:lang w:eastAsia="zh-CN"/>
        </w:rPr>
        <w:t xml:space="preserve">UL </w:t>
      </w:r>
      <w:r w:rsidR="007051F7" w:rsidRPr="00ED4AF8">
        <w:rPr>
          <w:lang w:eastAsia="zh-CN"/>
        </w:rPr>
        <w:t>bandwidth part</w:t>
      </w:r>
      <w:r w:rsidR="007051F7" w:rsidRPr="00ED4AF8">
        <w:rPr>
          <w:rFonts w:hint="eastAsia"/>
          <w:lang w:eastAsia="zh-CN"/>
        </w:rPr>
        <w:t>.</w:t>
      </w:r>
    </w:p>
    <w:p w14:paraId="03BECA56" w14:textId="77777777" w:rsidR="00480F40" w:rsidRPr="00ED4AF8" w:rsidRDefault="00480F40" w:rsidP="0063372F">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4964F32C" w14:textId="77777777" w:rsidR="00480F40"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7A0B1BDC">
          <v:shape id="_x0000_i2820" type="#_x0000_t75" style="width:31.4pt;height:15.7pt" o:ole="">
            <v:imagedata r:id="rId2763" o:title=""/>
          </v:shape>
          <o:OLEObject Type="Embed" ProgID="Equation.3" ShapeID="_x0000_i2820" DrawAspect="Content" ObjectID="_1826975518" r:id="rId2775"/>
        </w:object>
      </w:r>
      <w:r w:rsidRPr="00ED4AF8">
        <w:rPr>
          <w:rFonts w:hint="eastAsia"/>
          <w:lang w:eastAsia="zh-CN"/>
        </w:rPr>
        <w:t xml:space="preserve"> MSB bits are used to indicate the frequency offset according to </w:t>
      </w:r>
      <w:r w:rsidR="000740E4" w:rsidRPr="00ED4AF8">
        <w:rPr>
          <w:lang w:eastAsia="zh-CN"/>
        </w:rPr>
        <w:t xml:space="preserve">Table 8.3-1 in </w:t>
      </w:r>
      <w:r w:rsidR="00C33081" w:rsidRPr="00ED4AF8">
        <w:rPr>
          <w:rFonts w:hint="eastAsia"/>
          <w:lang w:eastAsia="zh-CN"/>
        </w:rPr>
        <w:t>Clause</w:t>
      </w:r>
      <w:r w:rsidRPr="00ED4AF8">
        <w:rPr>
          <w:rFonts w:hint="eastAsia"/>
          <w:lang w:eastAsia="zh-CN"/>
        </w:rPr>
        <w:t xml:space="preserve"> </w:t>
      </w:r>
      <w:r w:rsidR="000740E4" w:rsidRPr="00ED4AF8">
        <w:rPr>
          <w:lang w:eastAsia="zh-CN"/>
        </w:rPr>
        <w:t>8</w:t>
      </w:r>
      <w:r w:rsidRPr="00ED4AF8">
        <w:rPr>
          <w:rFonts w:hint="eastAsia"/>
          <w:lang w:eastAsia="zh-CN"/>
        </w:rPr>
        <w:t>.3 of [</w:t>
      </w:r>
      <w:r w:rsidR="000740E4" w:rsidRPr="00ED4AF8">
        <w:rPr>
          <w:lang w:eastAsia="zh-CN"/>
        </w:rPr>
        <w:t>5</w:t>
      </w:r>
      <w:r w:rsidRPr="00ED4AF8">
        <w:rPr>
          <w:rFonts w:hint="eastAsia"/>
          <w:lang w:eastAsia="zh-CN"/>
        </w:rPr>
        <w:t>, TS</w:t>
      </w:r>
      <w:r w:rsidR="00C56777" w:rsidRPr="00ED4AF8">
        <w:rPr>
          <w:lang w:eastAsia="zh-CN"/>
        </w:rPr>
        <w:t xml:space="preserve"> </w:t>
      </w:r>
      <w:r w:rsidRPr="00ED4AF8">
        <w:rPr>
          <w:rFonts w:hint="eastAsia"/>
          <w:lang w:eastAsia="zh-CN"/>
        </w:rPr>
        <w:t>38.</w:t>
      </w:r>
      <w:r w:rsidR="000740E4" w:rsidRPr="00ED4AF8">
        <w:rPr>
          <w:rFonts w:hint="eastAsia"/>
          <w:lang w:eastAsia="zh-CN"/>
        </w:rPr>
        <w:t>21</w:t>
      </w:r>
      <w:r w:rsidR="000740E4" w:rsidRPr="00ED4AF8">
        <w:rPr>
          <w:lang w:eastAsia="zh-CN"/>
        </w:rPr>
        <w:t>3</w:t>
      </w:r>
      <w:r w:rsidRPr="00ED4AF8">
        <w:rPr>
          <w:rFonts w:hint="eastAsia"/>
          <w:lang w:eastAsia="zh-CN"/>
        </w:rPr>
        <w:t xml:space="preserve">], where </w:t>
      </w:r>
      <w:r w:rsidRPr="00ED4AF8">
        <w:rPr>
          <w:position w:val="-10"/>
        </w:rPr>
        <w:object w:dxaOrig="1080" w:dyaOrig="380" w14:anchorId="1738D31E">
          <v:shape id="_x0000_i2821" type="#_x0000_t75" style="width:44.75pt;height:15.7pt" o:ole="">
            <v:imagedata r:id="rId2765" o:title=""/>
          </v:shape>
          <o:OLEObject Type="Embed" ProgID="Equation.3" ShapeID="_x0000_i2821" DrawAspect="Content" ObjectID="_1826975519" r:id="rId2776"/>
        </w:object>
      </w:r>
      <w:r w:rsidRPr="00ED4AF8">
        <w:rPr>
          <w:rFonts w:hint="eastAsia"/>
          <w:lang w:eastAsia="zh-CN"/>
        </w:rPr>
        <w:t xml:space="preserve"> if </w:t>
      </w:r>
      <w:r w:rsidRPr="00ED4AF8">
        <w:rPr>
          <w:position w:val="-10"/>
        </w:rPr>
        <w:object w:dxaOrig="1340" w:dyaOrig="360" w14:anchorId="7A07D3AD">
          <v:shape id="_x0000_i2822" type="#_x0000_t75" style="width:55.4pt;height:14.75pt" o:ole="">
            <v:imagedata r:id="rId2777" o:title=""/>
          </v:shape>
          <o:OLEObject Type="Embed" ProgID="Equation.3" ShapeID="_x0000_i2822" DrawAspect="Content" ObjectID="_1826975520" r:id="rId2778"/>
        </w:object>
      </w:r>
      <w:r w:rsidRPr="00ED4AF8">
        <w:rPr>
          <w:rFonts w:hint="eastAsia"/>
          <w:lang w:eastAsia="zh-CN"/>
        </w:rPr>
        <w:t xml:space="preserve"> and </w:t>
      </w:r>
      <w:r w:rsidRPr="00ED4AF8">
        <w:rPr>
          <w:position w:val="-10"/>
        </w:rPr>
        <w:object w:dxaOrig="1140" w:dyaOrig="380" w14:anchorId="19509361">
          <v:shape id="_x0000_i2823" type="#_x0000_t75" style="width:48pt;height:15.7pt" o:ole="">
            <v:imagedata r:id="rId2779" o:title=""/>
          </v:shape>
          <o:OLEObject Type="Embed" ProgID="Equation.3" ShapeID="_x0000_i2823" DrawAspect="Content" ObjectID="_1826975521" r:id="rId2780"/>
        </w:object>
      </w:r>
      <w:r w:rsidRPr="00ED4AF8">
        <w:rPr>
          <w:rFonts w:hint="eastAsia"/>
          <w:lang w:eastAsia="zh-CN"/>
        </w:rPr>
        <w:t xml:space="preserve"> otherwise</w:t>
      </w:r>
    </w:p>
    <w:p w14:paraId="40D1C616" w14:textId="7901FE56" w:rsidR="00480F40"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4332A9B5">
          <v:shape id="_x0000_i2824" type="#_x0000_t75" style="width:170.3pt;height:19.4pt" o:ole="">
            <v:imagedata r:id="rId2769" o:title=""/>
          </v:shape>
          <o:OLEObject Type="Embed" ProgID="Equation.3" ShapeID="_x0000_i2824" DrawAspect="Content" ObjectID="_1826975522" r:id="rId2781"/>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C56777" w:rsidRPr="00ED4AF8">
        <w:rPr>
          <w:lang w:eastAsia="zh-CN"/>
        </w:rPr>
        <w:t xml:space="preserve"> </w:t>
      </w:r>
      <w:r w:rsidRPr="00ED4AF8">
        <w:rPr>
          <w:rFonts w:hint="eastAsia"/>
          <w:lang w:eastAsia="zh-CN"/>
        </w:rPr>
        <w:t>38.214]</w:t>
      </w:r>
    </w:p>
    <w:p w14:paraId="4AA9116F" w14:textId="77777777" w:rsidR="00480F40" w:rsidRPr="00ED4AF8" w:rsidRDefault="00480F40" w:rsidP="0063372F">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530EA830" w14:textId="5C871F67" w:rsidR="00BA4057"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09A56ACF">
          <v:shape id="_x0000_i2825" type="#_x0000_t75" style="width:131.1pt;height:18.9pt" o:ole="">
            <v:imagedata r:id="rId2771" o:title=""/>
          </v:shape>
          <o:OLEObject Type="Embed" ProgID="Equation.3" ShapeID="_x0000_i2825" DrawAspect="Content" ObjectID="_1826975523" r:id="rId2782"/>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C56777" w:rsidRPr="00ED4AF8">
        <w:rPr>
          <w:lang w:eastAsia="zh-CN"/>
        </w:rPr>
        <w:t xml:space="preserve"> </w:t>
      </w:r>
      <w:r w:rsidRPr="00ED4AF8">
        <w:rPr>
          <w:rFonts w:hint="eastAsia"/>
          <w:lang w:eastAsia="zh-CN"/>
        </w:rPr>
        <w:t>38.214]</w:t>
      </w:r>
      <w:r w:rsidR="00BA4057" w:rsidRPr="00ED4AF8">
        <w:rPr>
          <w:lang w:eastAsia="zh-CN"/>
        </w:rPr>
        <w:t xml:space="preserve"> </w:t>
      </w:r>
    </w:p>
    <w:p w14:paraId="7457239C" w14:textId="46CC9D7E" w:rsidR="00BA4057" w:rsidRPr="00ED4AF8" w:rsidRDefault="00BA4057" w:rsidP="007613EF">
      <w:pPr>
        <w:pStyle w:val="B2"/>
        <w:rPr>
          <w:lang w:eastAsia="zh-CN"/>
        </w:rPr>
      </w:pPr>
      <w:r w:rsidRPr="00ED4AF8">
        <w:rPr>
          <w:lang w:eastAsia="zh-CN"/>
        </w:rPr>
        <w:t>-</w:t>
      </w:r>
      <w:r w:rsidRPr="00ED4AF8">
        <w:rPr>
          <w:lang w:eastAsia="zh-CN"/>
        </w:rPr>
        <w:tab/>
      </w:r>
      <w:r w:rsidR="006C7B70" w:rsidRPr="00ED4AF8">
        <w:rPr>
          <w:lang w:eastAsia="zh-CN"/>
        </w:rPr>
        <w:t xml:space="preserve">If </w:t>
      </w:r>
      <w:r w:rsidRPr="00ED4AF8">
        <w:rPr>
          <w:lang w:eastAsia="zh-CN"/>
        </w:rPr>
        <w:t xml:space="preserve">the higher layer parameter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BWP-UplinkCommon</w:t>
      </w:r>
      <w:r w:rsidRPr="00ED4AF8">
        <w:rPr>
          <w:i/>
          <w:color w:val="000000"/>
        </w:rPr>
        <w:t xml:space="preserve"> </w:t>
      </w:r>
      <w:r w:rsidRPr="00ED4AF8">
        <w:rPr>
          <w:lang w:eastAsia="zh-CN"/>
        </w:rPr>
        <w:t xml:space="preserve">is configured </w:t>
      </w:r>
    </w:p>
    <w:p w14:paraId="4DFE0045" w14:textId="77777777" w:rsidR="00BA4057" w:rsidRPr="00ED4AF8" w:rsidRDefault="00BA4057" w:rsidP="007613EF">
      <w:pPr>
        <w:pStyle w:val="B3"/>
        <w:rPr>
          <w:lang w:eastAsia="zh-CN"/>
        </w:rPr>
      </w:pPr>
      <w:r w:rsidRPr="00ED4AF8">
        <w:rPr>
          <w:lang w:eastAsia="zh-CN"/>
        </w:rPr>
        <w:t>-</w:t>
      </w:r>
      <w:r w:rsidRPr="00ED4AF8">
        <w:rPr>
          <w:lang w:eastAsia="zh-CN"/>
        </w:rPr>
        <w:tab/>
        <w:t xml:space="preserve">5 bits </w:t>
      </w:r>
      <w:r w:rsidRPr="00ED4AF8">
        <w:rPr>
          <w:rFonts w:hint="eastAsia"/>
          <w:lang w:eastAsia="zh-CN"/>
        </w:rPr>
        <w:t xml:space="preserve">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6.1.2.2.3 </w:t>
      </w:r>
      <w:r w:rsidRPr="00ED4AF8">
        <w:rPr>
          <w:rFonts w:hint="eastAsia"/>
          <w:lang w:eastAsia="zh-CN"/>
        </w:rPr>
        <w:t>of [6, TS</w:t>
      </w:r>
      <w:r w:rsidRPr="00ED4AF8">
        <w:rPr>
          <w:lang w:eastAsia="zh-CN"/>
        </w:rPr>
        <w:t xml:space="preserve"> </w:t>
      </w:r>
      <w:r w:rsidRPr="00ED4AF8">
        <w:rPr>
          <w:rFonts w:hint="eastAsia"/>
          <w:lang w:eastAsia="zh-CN"/>
        </w:rPr>
        <w:t>38.214]</w:t>
      </w:r>
      <w:r w:rsidRPr="00ED4AF8">
        <w:rPr>
          <w:lang w:eastAsia="zh-CN"/>
        </w:rPr>
        <w:t xml:space="preserve"> if the subcarrier spacing for the active UL bandwidth part is 30 kHz</w:t>
      </w:r>
    </w:p>
    <w:p w14:paraId="245D46C9" w14:textId="77777777" w:rsidR="00480F40" w:rsidRPr="00ED4AF8" w:rsidRDefault="00BA4057" w:rsidP="007613EF">
      <w:pPr>
        <w:pStyle w:val="B3"/>
        <w:rPr>
          <w:lang w:eastAsia="zh-CN"/>
        </w:rPr>
      </w:pPr>
      <w:r w:rsidRPr="00ED4AF8">
        <w:rPr>
          <w:lang w:eastAsia="zh-CN"/>
        </w:rPr>
        <w:t>-</w:t>
      </w:r>
      <w:r w:rsidRPr="00ED4AF8">
        <w:rPr>
          <w:lang w:eastAsia="zh-CN"/>
        </w:rPr>
        <w:tab/>
        <w:t xml:space="preserve">6 bits </w:t>
      </w:r>
      <w:r w:rsidRPr="00ED4AF8">
        <w:rPr>
          <w:rFonts w:hint="eastAsia"/>
          <w:lang w:eastAsia="zh-CN"/>
        </w:rPr>
        <w:t xml:space="preserve">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6.1.2.2.3 </w:t>
      </w:r>
      <w:r w:rsidRPr="00ED4AF8">
        <w:rPr>
          <w:rFonts w:hint="eastAsia"/>
          <w:lang w:eastAsia="zh-CN"/>
        </w:rPr>
        <w:t>of [6, TS</w:t>
      </w:r>
      <w:r w:rsidRPr="00ED4AF8">
        <w:rPr>
          <w:lang w:eastAsia="zh-CN"/>
        </w:rPr>
        <w:t xml:space="preserve"> </w:t>
      </w:r>
      <w:r w:rsidRPr="00ED4AF8">
        <w:rPr>
          <w:rFonts w:hint="eastAsia"/>
          <w:lang w:eastAsia="zh-CN"/>
        </w:rPr>
        <w:t>38.214]</w:t>
      </w:r>
      <w:r w:rsidRPr="00ED4AF8">
        <w:rPr>
          <w:lang w:eastAsia="zh-CN"/>
        </w:rPr>
        <w:t xml:space="preserve"> if the subcarrier spacing for the active UL bandwidth part is 15 kHz</w:t>
      </w:r>
    </w:p>
    <w:p w14:paraId="29716031" w14:textId="77777777" w:rsidR="00480F40" w:rsidRPr="00ED4AF8" w:rsidRDefault="00480F40" w:rsidP="00480F40">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7051F7" w:rsidRPr="00ED4AF8">
        <w:rPr>
          <w:rFonts w:hint="eastAsia"/>
          <w:lang w:eastAsia="zh-CN"/>
        </w:rPr>
        <w:t>4</w:t>
      </w:r>
      <w:r w:rsidRPr="00ED4AF8">
        <w:rPr>
          <w:rFonts w:hint="eastAsia"/>
          <w:lang w:eastAsia="zh-CN"/>
        </w:rPr>
        <w:t xml:space="preserve">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6.1.2.1 of [6, TS</w:t>
      </w:r>
      <w:r w:rsidR="00C56777" w:rsidRPr="00ED4AF8">
        <w:rPr>
          <w:lang w:eastAsia="zh-CN"/>
        </w:rPr>
        <w:t xml:space="preserve"> </w:t>
      </w:r>
      <w:r w:rsidRPr="00ED4AF8">
        <w:rPr>
          <w:lang w:eastAsia="zh-CN"/>
        </w:rPr>
        <w:t>38.214]</w:t>
      </w:r>
    </w:p>
    <w:p w14:paraId="7D84031A" w14:textId="77777777" w:rsidR="00480F40" w:rsidRPr="00ED4AF8" w:rsidRDefault="00480F40" w:rsidP="00480F40">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1 bit</w:t>
      </w:r>
      <w:r w:rsidR="00577DF8" w:rsidRPr="00ED4AF8">
        <w:rPr>
          <w:lang w:eastAsia="zh-CN"/>
        </w:rPr>
        <w:t xml:space="preserve"> </w:t>
      </w:r>
      <w:r w:rsidR="00577DF8" w:rsidRPr="00ED4AF8">
        <w:rPr>
          <w:rFonts w:hint="eastAsia"/>
          <w:lang w:eastAsia="zh-CN"/>
        </w:rPr>
        <w:t xml:space="preserve">according to Table 7.3.1.1.1-3, as defined in </w:t>
      </w:r>
      <w:r w:rsidR="00C33081" w:rsidRPr="00ED4AF8">
        <w:rPr>
          <w:rFonts w:hint="eastAsia"/>
          <w:lang w:eastAsia="zh-CN"/>
        </w:rPr>
        <w:t>Clause</w:t>
      </w:r>
      <w:r w:rsidR="00577DF8" w:rsidRPr="00ED4AF8">
        <w:rPr>
          <w:rFonts w:hint="eastAsia"/>
          <w:lang w:eastAsia="zh-CN"/>
        </w:rPr>
        <w:t xml:space="preserve"> 6.3 of [6, TS</w:t>
      </w:r>
      <w:r w:rsidR="00577DF8" w:rsidRPr="00ED4AF8">
        <w:rPr>
          <w:lang w:eastAsia="zh-CN"/>
        </w:rPr>
        <w:t xml:space="preserve"> </w:t>
      </w:r>
      <w:r w:rsidR="00577DF8" w:rsidRPr="00ED4AF8">
        <w:rPr>
          <w:rFonts w:hint="eastAsia"/>
          <w:lang w:eastAsia="zh-CN"/>
        </w:rPr>
        <w:t>38.214]</w:t>
      </w:r>
    </w:p>
    <w:p w14:paraId="4C77EB57" w14:textId="597A8E51" w:rsidR="00480F40" w:rsidRDefault="00480F40" w:rsidP="00480F40">
      <w:pPr>
        <w:pStyle w:val="B1"/>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w:t>
      </w:r>
    </w:p>
    <w:p w14:paraId="0261253B" w14:textId="77777777" w:rsidR="0024417D" w:rsidRDefault="0024417D" w:rsidP="0024417D">
      <w:pPr>
        <w:pStyle w:val="B2"/>
        <w:rPr>
          <w:lang w:eastAsia="zh-CN"/>
        </w:rPr>
      </w:pPr>
      <w:r>
        <w:rPr>
          <w:lang w:eastAsia="zh-CN"/>
        </w:rPr>
        <w:t>-</w:t>
      </w:r>
      <w:r>
        <w:rPr>
          <w:lang w:eastAsia="zh-CN"/>
        </w:rPr>
        <w:tab/>
      </w:r>
      <w:r w:rsidRPr="00CB18C8">
        <w:rPr>
          <w:lang w:eastAsia="zh-CN"/>
        </w:rPr>
        <w:t>I</w:t>
      </w:r>
      <w:r w:rsidRPr="00CB18C8">
        <w:t xml:space="preserve">f the UE </w:t>
      </w:r>
      <w:r w:rsidRPr="00CB18C8">
        <w:rPr>
          <w:rFonts w:hint="eastAsia"/>
          <w:lang w:val="en-US" w:eastAsia="zh-CN"/>
        </w:rPr>
        <w:t>requests</w:t>
      </w:r>
      <w:r w:rsidRPr="00CB18C8">
        <w:t xml:space="preserve"> </w:t>
      </w:r>
      <w:r>
        <w:rPr>
          <w:lang w:val="en-US" w:eastAsia="zh-CN"/>
        </w:rPr>
        <w:t xml:space="preserve">repetition of PUSCH </w:t>
      </w:r>
      <w:r w:rsidRPr="00CB18C8">
        <w:rPr>
          <w:rFonts w:hint="eastAsia"/>
          <w:lang w:val="en-US" w:eastAsia="zh-CN"/>
        </w:rPr>
        <w:t xml:space="preserve">scheduled by RAR UL grant </w:t>
      </w:r>
      <w:r w:rsidRPr="00CB18C8">
        <w:t>[</w:t>
      </w:r>
      <w:r>
        <w:t>8</w:t>
      </w:r>
      <w:r w:rsidRPr="00CB18C8">
        <w:t>, TS 38.321]</w:t>
      </w:r>
      <w:r w:rsidRPr="00CB18C8">
        <w:rPr>
          <w:lang w:eastAsia="zh-CN"/>
        </w:rPr>
        <w:t>, 5 bits as defined in Clause 6.1.2.1 and Clause 6.1.4.1 of [6, TS 38.214]</w:t>
      </w:r>
      <w:r>
        <w:rPr>
          <w:lang w:eastAsia="zh-CN"/>
        </w:rPr>
        <w:t>;</w:t>
      </w:r>
    </w:p>
    <w:p w14:paraId="6D416F8B" w14:textId="6FCE125C" w:rsidR="0024417D" w:rsidRPr="00ED4AF8" w:rsidRDefault="0024417D" w:rsidP="00BF72A1">
      <w:pPr>
        <w:pStyle w:val="B2"/>
        <w:rPr>
          <w:lang w:eastAsia="zh-CN"/>
        </w:rPr>
      </w:pPr>
      <w:r w:rsidRPr="00CB18C8">
        <w:rPr>
          <w:lang w:eastAsia="zh-CN"/>
        </w:rPr>
        <w:t>-</w:t>
      </w:r>
      <w:r w:rsidRPr="00CB18C8">
        <w:rPr>
          <w:lang w:eastAsia="zh-CN"/>
        </w:rPr>
        <w:tab/>
      </w:r>
      <w:r>
        <w:rPr>
          <w:lang w:eastAsia="zh-CN"/>
        </w:rPr>
        <w:t>otherwise</w:t>
      </w:r>
      <w:r w:rsidRPr="00CB18C8">
        <w:rPr>
          <w:lang w:eastAsia="zh-CN"/>
        </w:rPr>
        <w:t xml:space="preserve"> 5 bits as defined in Clause 6.1.4.1 of [6, TS 38.214].</w:t>
      </w:r>
    </w:p>
    <w:p w14:paraId="2F8C3BDA" w14:textId="77777777" w:rsidR="00480F40" w:rsidRPr="00ED4AF8" w:rsidRDefault="00480F40" w:rsidP="00480F40">
      <w:pPr>
        <w:pStyle w:val="B1"/>
        <w:rPr>
          <w:lang w:eastAsia="zh-CN"/>
        </w:rPr>
      </w:pPr>
      <w:r w:rsidRPr="00ED4AF8">
        <w:t>-</w:t>
      </w:r>
      <w:r w:rsidRPr="00ED4AF8">
        <w:rPr>
          <w:rFonts w:hint="eastAsia"/>
          <w:lang w:eastAsia="zh-CN"/>
        </w:rPr>
        <w:tab/>
      </w:r>
      <w:r w:rsidRPr="00ED4AF8">
        <w:t>New data indicator – 1 bit</w:t>
      </w:r>
      <w:r w:rsidRPr="00ED4AF8">
        <w:rPr>
          <w:rFonts w:hint="eastAsia"/>
          <w:lang w:eastAsia="zh-CN"/>
        </w:rPr>
        <w:t>, reserved</w:t>
      </w:r>
    </w:p>
    <w:p w14:paraId="31E0EC78" w14:textId="77777777" w:rsidR="00480F40" w:rsidRPr="00ED4AF8" w:rsidRDefault="00480F40" w:rsidP="00480F40">
      <w:pPr>
        <w:pStyle w:val="B1"/>
        <w:rPr>
          <w:lang w:eastAsia="zh-CN"/>
        </w:rPr>
      </w:pPr>
      <w:r w:rsidRPr="00ED4AF8">
        <w:t>-</w:t>
      </w:r>
      <w:r w:rsidRPr="00ED4AF8">
        <w:rPr>
          <w:rFonts w:hint="eastAsia"/>
          <w:lang w:eastAsia="zh-CN"/>
        </w:rPr>
        <w:tab/>
      </w:r>
      <w:r w:rsidRPr="00ED4AF8">
        <w:t>Redundancy version – 2 bits as defined in Table 7.3.1.1.1-2</w:t>
      </w:r>
    </w:p>
    <w:p w14:paraId="1CDC7C01" w14:textId="77777777" w:rsidR="00480F40" w:rsidRPr="00ED4AF8" w:rsidRDefault="00480F40" w:rsidP="00480F40">
      <w:pPr>
        <w:pStyle w:val="B1"/>
        <w:rPr>
          <w:lang w:eastAsia="zh-CN"/>
        </w:rPr>
      </w:pPr>
      <w:r w:rsidRPr="00ED4AF8">
        <w:t>-</w:t>
      </w:r>
      <w:r w:rsidRPr="00ED4AF8">
        <w:rPr>
          <w:rFonts w:hint="eastAsia"/>
          <w:lang w:eastAsia="zh-CN"/>
        </w:rPr>
        <w:tab/>
      </w:r>
      <w:r w:rsidRPr="00ED4AF8">
        <w:t xml:space="preserve">HARQ process number – </w:t>
      </w:r>
      <w:r w:rsidRPr="00ED4AF8">
        <w:rPr>
          <w:rFonts w:hint="eastAsia"/>
          <w:lang w:eastAsia="zh-CN"/>
        </w:rPr>
        <w:t>4</w:t>
      </w:r>
      <w:r w:rsidRPr="00ED4AF8">
        <w:t xml:space="preserve"> bits</w:t>
      </w:r>
      <w:r w:rsidRPr="00ED4AF8">
        <w:rPr>
          <w:rFonts w:hint="eastAsia"/>
          <w:lang w:eastAsia="zh-CN"/>
        </w:rPr>
        <w:t>, reserved</w:t>
      </w:r>
    </w:p>
    <w:p w14:paraId="518E05FC" w14:textId="77777777" w:rsidR="007051F7" w:rsidRPr="00ED4AF8" w:rsidRDefault="00480F40" w:rsidP="007051F7">
      <w:pPr>
        <w:pStyle w:val="B1"/>
        <w:rPr>
          <w:rFonts w:eastAsiaTheme="minorEastAsia"/>
          <w:lang w:eastAsia="zh-CN"/>
        </w:rPr>
      </w:pPr>
      <w:r w:rsidRPr="00ED4AF8">
        <w:t>-</w:t>
      </w:r>
      <w:r w:rsidRPr="00ED4AF8">
        <w:rPr>
          <w:rFonts w:hint="eastAsia"/>
          <w:lang w:eastAsia="zh-CN"/>
        </w:rPr>
        <w:tab/>
      </w:r>
      <w:r w:rsidRPr="00ED4AF8">
        <w:t xml:space="preserve">TPC command for scheduled PUSCH – 2 bits as defined in </w:t>
      </w:r>
      <w:r w:rsidR="00C33081" w:rsidRPr="00ED4AF8">
        <w:t>Clause</w:t>
      </w:r>
      <w:r w:rsidRPr="00ED4AF8">
        <w:t xml:space="preserve"> </w:t>
      </w:r>
      <w:r w:rsidR="007051F7" w:rsidRPr="00ED4AF8">
        <w:rPr>
          <w:rFonts w:hint="eastAsia"/>
          <w:lang w:eastAsia="zh-CN"/>
        </w:rPr>
        <w:t>7.1.1</w:t>
      </w:r>
      <w:r w:rsidRPr="00ED4AF8">
        <w:t xml:space="preserve"> of [</w:t>
      </w:r>
      <w:r w:rsidRPr="00ED4AF8">
        <w:rPr>
          <w:rFonts w:hint="eastAsia"/>
          <w:lang w:eastAsia="zh-CN"/>
        </w:rPr>
        <w:t>5, TS</w:t>
      </w:r>
      <w:r w:rsidR="00C56777" w:rsidRPr="00ED4AF8">
        <w:rPr>
          <w:lang w:eastAsia="zh-CN"/>
        </w:rPr>
        <w:t xml:space="preserve"> </w:t>
      </w:r>
      <w:r w:rsidRPr="00ED4AF8">
        <w:rPr>
          <w:rFonts w:hint="eastAsia"/>
          <w:lang w:eastAsia="zh-CN"/>
        </w:rPr>
        <w:t>38.213</w:t>
      </w:r>
      <w:r w:rsidRPr="00ED4AF8">
        <w:t>]</w:t>
      </w:r>
      <w:r w:rsidR="007051F7" w:rsidRPr="00ED4AF8">
        <w:rPr>
          <w:rFonts w:eastAsiaTheme="minorEastAsia"/>
          <w:lang w:eastAsia="zh-CN"/>
        </w:rPr>
        <w:t xml:space="preserve"> </w:t>
      </w:r>
    </w:p>
    <w:p w14:paraId="5088634C" w14:textId="0EA141AD" w:rsidR="00012F7A" w:rsidRPr="00ED4AF8" w:rsidRDefault="00012F7A" w:rsidP="007051F7">
      <w:pPr>
        <w:pStyle w:val="B1"/>
        <w:rPr>
          <w:lang w:eastAsia="zh-CN"/>
        </w:rPr>
      </w:pPr>
      <w:r w:rsidRPr="00ED4AF8">
        <w:rPr>
          <w:rFonts w:hint="eastAsia"/>
          <w:lang w:eastAsia="zh-CN"/>
        </w:rPr>
        <w:t>-</w:t>
      </w:r>
      <w:r w:rsidRPr="00ED4AF8">
        <w:rPr>
          <w:rFonts w:hint="eastAsia"/>
          <w:lang w:eastAsia="zh-CN"/>
        </w:rPr>
        <w:tab/>
      </w:r>
      <w:r w:rsidRPr="00ED4AF8">
        <w:rPr>
          <w:lang w:eastAsia="zh-CN"/>
        </w:rPr>
        <w:t>ChannelAccess-CPext</w:t>
      </w:r>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 xml:space="preserve">s indicating combinations of channel access type and CP extension as defined in </w:t>
      </w:r>
      <w:r w:rsidRPr="00ED4AF8">
        <w:t xml:space="preserve">Table </w:t>
      </w:r>
      <w:r w:rsidRPr="00ED4AF8">
        <w:rPr>
          <w:rFonts w:hint="eastAsia"/>
          <w:lang w:eastAsia="zh-CN"/>
        </w:rPr>
        <w:t>7.3.1.1.1</w:t>
      </w:r>
      <w:r w:rsidRPr="00ED4AF8">
        <w:t>-4</w:t>
      </w:r>
      <w:r w:rsidR="006D69A8" w:rsidRPr="00ED4AF8">
        <w:t>, or Table 7.3.1.1.1</w:t>
      </w:r>
      <w:r w:rsidR="00FF7BCC" w:rsidRPr="00ED4AF8">
        <w:t>-</w:t>
      </w:r>
      <w:r w:rsidR="006D69A8" w:rsidRPr="00ED4AF8">
        <w:t xml:space="preserve">4A if </w:t>
      </w:r>
      <w:r w:rsidR="00447361">
        <w:rPr>
          <w:i/>
        </w:rPr>
        <w:t>c</w:t>
      </w:r>
      <w:r w:rsidR="00447361" w:rsidRPr="00ED4AF8">
        <w:rPr>
          <w:i/>
        </w:rPr>
        <w:t>hannelAccessMode</w:t>
      </w:r>
      <w:r w:rsidR="006D69A8" w:rsidRPr="00ED4AF8">
        <w:rPr>
          <w:i/>
        </w:rPr>
        <w:t>-r16</w:t>
      </w:r>
      <w:r w:rsidR="006D69A8" w:rsidRPr="00ED4AF8">
        <w:t xml:space="preserve"> = "</w:t>
      </w:r>
      <w:r w:rsidR="00447361" w:rsidRPr="00ED4AF8">
        <w:rPr>
          <w:i/>
          <w:iCs/>
        </w:rPr>
        <w:t>semi</w:t>
      </w:r>
      <w:r w:rsidR="00447361">
        <w:rPr>
          <w:i/>
          <w:iCs/>
        </w:rPr>
        <w:t>S</w:t>
      </w:r>
      <w:r w:rsidR="00447361" w:rsidRPr="00ED4AF8">
        <w:rPr>
          <w:i/>
          <w:iCs/>
        </w:rPr>
        <w:t>tatic</w:t>
      </w:r>
      <w:r w:rsidR="006D69A8" w:rsidRPr="00ED4AF8">
        <w:t>" is provided</w:t>
      </w:r>
      <w:r w:rsidR="00FF7BCC" w:rsidRPr="00ED4AF8">
        <w:t>,</w:t>
      </w:r>
      <w:r w:rsidRPr="00ED4AF8">
        <w:t xml:space="preserve"> for operation </w:t>
      </w:r>
      <w:r w:rsidRPr="00ED4AF8">
        <w:rPr>
          <w:lang w:eastAsia="zh-CN"/>
        </w:rPr>
        <w:t>in a cell with shared spectrum channel access</w:t>
      </w:r>
      <w:r w:rsidR="002478CA">
        <w:rPr>
          <w:lang w:eastAsia="zh-CN"/>
        </w:rPr>
        <w:t xml:space="preserve"> i</w:t>
      </w:r>
      <w:r w:rsidR="002478CA" w:rsidRPr="002478CA">
        <w:rPr>
          <w:lang w:eastAsia="zh-CN"/>
        </w:rPr>
        <w:t xml:space="preserve">n frequency range 1; 2 bits indicating channel access type as defined in </w:t>
      </w:r>
      <w:r w:rsidR="002478CA" w:rsidRPr="002478CA">
        <w:t xml:space="preserve">Table </w:t>
      </w:r>
      <w:r w:rsidR="002478CA" w:rsidRPr="002478CA">
        <w:rPr>
          <w:lang w:eastAsia="zh-CN"/>
        </w:rPr>
        <w:t>7.3.1.1.1</w:t>
      </w:r>
      <w:r w:rsidR="002478CA" w:rsidRPr="002478CA">
        <w:t xml:space="preserve">-4B if </w:t>
      </w:r>
      <w:r w:rsidR="002478CA" w:rsidRPr="002478CA">
        <w:rPr>
          <w:i/>
          <w:iCs/>
          <w:szCs w:val="16"/>
        </w:rPr>
        <w:t>ChannelAccessMode2-r17</w:t>
      </w:r>
      <w:r w:rsidR="002478CA" w:rsidRPr="002478CA">
        <w:rPr>
          <w:szCs w:val="16"/>
        </w:rPr>
        <w:t xml:space="preserve"> is provided for operation in a cell in frequency range 2-2</w:t>
      </w:r>
      <w:r w:rsidRPr="00ED4AF8">
        <w:t>; 0 bit otherwise</w:t>
      </w:r>
    </w:p>
    <w:p w14:paraId="1B5630C8" w14:textId="77777777" w:rsidR="00480F40" w:rsidRPr="00ED4AF8" w:rsidRDefault="007051F7" w:rsidP="007051F7">
      <w:pPr>
        <w:pStyle w:val="B1"/>
        <w:rPr>
          <w:lang w:eastAsia="zh-CN"/>
        </w:rPr>
      </w:pPr>
      <w:r w:rsidRPr="00ED4AF8">
        <w:rPr>
          <w:rFonts w:eastAsiaTheme="minorEastAsia" w:hint="eastAsia"/>
          <w:lang w:eastAsia="zh-CN"/>
        </w:rPr>
        <w:t>-</w:t>
      </w:r>
      <w:r w:rsidRPr="00ED4AF8">
        <w:rPr>
          <w:rFonts w:eastAsiaTheme="minorEastAsia" w:hint="eastAsia"/>
          <w:lang w:eastAsia="zh-CN"/>
        </w:rPr>
        <w:tab/>
        <w:t>Padding bits, if required.</w:t>
      </w:r>
    </w:p>
    <w:p w14:paraId="549A17C9" w14:textId="77777777" w:rsidR="00480F40" w:rsidRPr="00ED4AF8" w:rsidRDefault="00480F40" w:rsidP="00480F40">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1 bit if</w:t>
      </w:r>
      <w:r w:rsidRPr="00ED4AF8">
        <w:rPr>
          <w:lang w:eastAsia="zh-CN"/>
        </w:rPr>
        <w:t xml:space="preserve"> </w:t>
      </w:r>
      <w:r w:rsidRPr="00ED4AF8">
        <w:rPr>
          <w:rFonts w:hint="eastAsia"/>
          <w:lang w:eastAsia="zh-CN"/>
        </w:rPr>
        <w:t xml:space="preserve">the cell has two ULs and </w:t>
      </w:r>
      <w:r w:rsidRPr="00ED4AF8">
        <w:rPr>
          <w:lang w:eastAsia="zh-CN"/>
        </w:rPr>
        <w:t>the number of bits for DCI format 1_0 before padding is larger than the number of bits for DCI format 0_0 before padding; 0 bit otherwise</w:t>
      </w:r>
      <w:r w:rsidRPr="00ED4AF8">
        <w:rPr>
          <w:rFonts w:hint="eastAsia"/>
          <w:lang w:eastAsia="zh-CN"/>
        </w:rPr>
        <w:t xml:space="preserve">. </w:t>
      </w:r>
      <w:r w:rsidR="007051F7" w:rsidRPr="00ED4AF8">
        <w:rPr>
          <w:rFonts w:hint="eastAsia"/>
          <w:lang w:eastAsia="zh-CN"/>
        </w:rPr>
        <w:t>The UL/SUL indicator, if present, locates in the last bit position of DCI format 0_0, after the padding bit(s).</w:t>
      </w:r>
    </w:p>
    <w:p w14:paraId="368F5D86"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t>If 1 bit, reserved, and the corresponding PUSCH is always on the same UL carrier as the previous transmission of the same TB</w:t>
      </w:r>
    </w:p>
    <w:p w14:paraId="3503BFE9" w14:textId="77777777" w:rsidR="00C56777" w:rsidRPr="00ED4AF8" w:rsidRDefault="00C56777" w:rsidP="00E5725B">
      <w:pPr>
        <w:rPr>
          <w:lang w:eastAsia="zh-CN"/>
        </w:rPr>
      </w:pPr>
    </w:p>
    <w:p w14:paraId="6BE62C80" w14:textId="77777777" w:rsidR="00776DC3" w:rsidRPr="00ED4AF8" w:rsidRDefault="00776DC3" w:rsidP="00776DC3">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7.3.1.1.1</w:t>
      </w:r>
      <w:r w:rsidRPr="00ED4AF8">
        <w:t>-</w:t>
      </w:r>
      <w:r w:rsidRPr="00ED4AF8">
        <w:rPr>
          <w:rFonts w:hint="eastAsia"/>
          <w:lang w:eastAsia="zh-CN"/>
        </w:rPr>
        <w:t>1: UL/SUL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776DC3" w:rsidRPr="00ED4AF8" w14:paraId="78B4BE8D" w14:textId="77777777" w:rsidTr="00BB3B7F">
        <w:trPr>
          <w:trHeight w:val="424"/>
          <w:jc w:val="center"/>
        </w:trPr>
        <w:tc>
          <w:tcPr>
            <w:tcW w:w="2467" w:type="dxa"/>
            <w:shd w:val="clear" w:color="auto" w:fill="D9D9D9"/>
            <w:vAlign w:val="center"/>
          </w:tcPr>
          <w:p w14:paraId="7846290D" w14:textId="77777777" w:rsidR="00776DC3" w:rsidRPr="00ED4AF8" w:rsidRDefault="00776DC3" w:rsidP="00BB3B7F">
            <w:pPr>
              <w:pStyle w:val="TAC"/>
              <w:rPr>
                <w:lang w:eastAsia="zh-CN"/>
              </w:rPr>
            </w:pPr>
            <w:r w:rsidRPr="00ED4AF8">
              <w:rPr>
                <w:lang w:eastAsia="zh-CN"/>
              </w:rPr>
              <w:t xml:space="preserve">Value of </w:t>
            </w:r>
            <w:r w:rsidRPr="00ED4AF8">
              <w:rPr>
                <w:rFonts w:hint="eastAsia"/>
                <w:lang w:eastAsia="zh-CN"/>
              </w:rPr>
              <w:t>UL/SUL indicator</w:t>
            </w:r>
          </w:p>
        </w:tc>
        <w:tc>
          <w:tcPr>
            <w:tcW w:w="4983" w:type="dxa"/>
            <w:shd w:val="clear" w:color="auto" w:fill="D9D9D9"/>
            <w:vAlign w:val="center"/>
          </w:tcPr>
          <w:p w14:paraId="36A1CFFC" w14:textId="77777777" w:rsidR="00776DC3" w:rsidRPr="00ED4AF8" w:rsidRDefault="00776DC3" w:rsidP="00BB3B7F">
            <w:pPr>
              <w:pStyle w:val="TAC"/>
              <w:rPr>
                <w:lang w:eastAsia="zh-CN"/>
              </w:rPr>
            </w:pPr>
            <w:r w:rsidRPr="00ED4AF8">
              <w:rPr>
                <w:rFonts w:hint="eastAsia"/>
                <w:lang w:eastAsia="zh-CN"/>
              </w:rPr>
              <w:t>Uplink</w:t>
            </w:r>
          </w:p>
        </w:tc>
      </w:tr>
      <w:tr w:rsidR="00776DC3" w:rsidRPr="00ED4AF8" w14:paraId="49291546" w14:textId="77777777" w:rsidTr="00BB3B7F">
        <w:trPr>
          <w:jc w:val="center"/>
        </w:trPr>
        <w:tc>
          <w:tcPr>
            <w:tcW w:w="2467" w:type="dxa"/>
            <w:vAlign w:val="center"/>
          </w:tcPr>
          <w:p w14:paraId="48FF166B" w14:textId="77777777" w:rsidR="00776DC3" w:rsidRPr="00ED4AF8" w:rsidRDefault="00776DC3" w:rsidP="00BB3B7F">
            <w:pPr>
              <w:pStyle w:val="TAC"/>
              <w:rPr>
                <w:lang w:eastAsia="zh-CN"/>
              </w:rPr>
            </w:pPr>
            <w:r w:rsidRPr="00ED4AF8">
              <w:rPr>
                <w:rFonts w:hint="eastAsia"/>
                <w:lang w:eastAsia="zh-CN"/>
              </w:rPr>
              <w:t>0</w:t>
            </w:r>
          </w:p>
        </w:tc>
        <w:tc>
          <w:tcPr>
            <w:tcW w:w="4983" w:type="dxa"/>
            <w:vAlign w:val="center"/>
          </w:tcPr>
          <w:p w14:paraId="7D0BCFA0" w14:textId="77777777" w:rsidR="00776DC3" w:rsidRPr="00ED4AF8" w:rsidRDefault="00776DC3" w:rsidP="00BB3B7F">
            <w:pPr>
              <w:pStyle w:val="TAC"/>
              <w:rPr>
                <w:lang w:eastAsia="zh-CN"/>
              </w:rPr>
            </w:pPr>
            <w:r w:rsidRPr="00ED4AF8">
              <w:rPr>
                <w:rFonts w:hint="eastAsia"/>
                <w:lang w:eastAsia="zh-CN"/>
              </w:rPr>
              <w:t xml:space="preserve">The non-supplementary uplink </w:t>
            </w:r>
          </w:p>
        </w:tc>
      </w:tr>
      <w:tr w:rsidR="00776DC3" w:rsidRPr="00ED4AF8" w14:paraId="757D00EE" w14:textId="77777777" w:rsidTr="00BB3B7F">
        <w:trPr>
          <w:jc w:val="center"/>
        </w:trPr>
        <w:tc>
          <w:tcPr>
            <w:tcW w:w="2467" w:type="dxa"/>
            <w:vAlign w:val="center"/>
          </w:tcPr>
          <w:p w14:paraId="48220ADA" w14:textId="77777777" w:rsidR="00776DC3" w:rsidRPr="00ED4AF8" w:rsidRDefault="00776DC3" w:rsidP="00BB3B7F">
            <w:pPr>
              <w:pStyle w:val="TAC"/>
              <w:rPr>
                <w:lang w:eastAsia="zh-CN"/>
              </w:rPr>
            </w:pPr>
            <w:r w:rsidRPr="00ED4AF8">
              <w:rPr>
                <w:rFonts w:hint="eastAsia"/>
                <w:lang w:eastAsia="zh-CN"/>
              </w:rPr>
              <w:t>1</w:t>
            </w:r>
          </w:p>
        </w:tc>
        <w:tc>
          <w:tcPr>
            <w:tcW w:w="4983" w:type="dxa"/>
            <w:vAlign w:val="center"/>
          </w:tcPr>
          <w:p w14:paraId="5D0720AA" w14:textId="77777777" w:rsidR="00776DC3" w:rsidRPr="00ED4AF8" w:rsidRDefault="00776DC3" w:rsidP="00BB3B7F">
            <w:pPr>
              <w:pStyle w:val="TAC"/>
              <w:rPr>
                <w:lang w:eastAsia="zh-CN"/>
              </w:rPr>
            </w:pPr>
            <w:r w:rsidRPr="00ED4AF8">
              <w:rPr>
                <w:rFonts w:hint="eastAsia"/>
                <w:lang w:eastAsia="zh-CN"/>
              </w:rPr>
              <w:t>The supplementary uplink</w:t>
            </w:r>
            <w:r w:rsidRPr="00ED4AF8">
              <w:rPr>
                <w:i/>
              </w:rPr>
              <w:tab/>
            </w:r>
          </w:p>
        </w:tc>
      </w:tr>
    </w:tbl>
    <w:p w14:paraId="5799AF3C" w14:textId="77777777" w:rsidR="00C56777" w:rsidRPr="00ED4AF8" w:rsidRDefault="00C56777" w:rsidP="00E5725B">
      <w:pPr>
        <w:rPr>
          <w:lang w:eastAsia="zh-CN"/>
        </w:rPr>
      </w:pPr>
    </w:p>
    <w:p w14:paraId="3DE4658B" w14:textId="77777777" w:rsidR="00C56777" w:rsidRPr="00ED4AF8" w:rsidRDefault="00C56777" w:rsidP="00C5677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7.3.1.1.1</w:t>
      </w:r>
      <w:r w:rsidRPr="00ED4AF8">
        <w:t>-</w:t>
      </w:r>
      <w:r w:rsidRPr="00ED4AF8">
        <w:rPr>
          <w:rFonts w:hint="eastAsia"/>
          <w:lang w:eastAsia="zh-CN"/>
        </w:rPr>
        <w:t>2: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C56777" w:rsidRPr="00ED4AF8" w14:paraId="27065B13" w14:textId="77777777" w:rsidTr="00560546">
        <w:trPr>
          <w:trHeight w:val="424"/>
          <w:jc w:val="center"/>
        </w:trPr>
        <w:tc>
          <w:tcPr>
            <w:tcW w:w="2467" w:type="dxa"/>
            <w:shd w:val="clear" w:color="auto" w:fill="D9D9D9"/>
            <w:vAlign w:val="center"/>
          </w:tcPr>
          <w:p w14:paraId="7E1849AD" w14:textId="77777777" w:rsidR="00C56777" w:rsidRPr="00ED4AF8" w:rsidRDefault="00C56777" w:rsidP="00560546">
            <w:pPr>
              <w:pStyle w:val="TAC"/>
              <w:rPr>
                <w:lang w:eastAsia="zh-CN"/>
              </w:rPr>
            </w:pPr>
            <w:r w:rsidRPr="00ED4AF8">
              <w:rPr>
                <w:lang w:eastAsia="zh-CN"/>
              </w:rPr>
              <w:t>Value of the Redundancy version field</w:t>
            </w:r>
          </w:p>
        </w:tc>
        <w:tc>
          <w:tcPr>
            <w:tcW w:w="4983" w:type="dxa"/>
            <w:shd w:val="clear" w:color="auto" w:fill="D9D9D9"/>
            <w:vAlign w:val="center"/>
          </w:tcPr>
          <w:p w14:paraId="04CF7D4B" w14:textId="77777777" w:rsidR="00C56777" w:rsidRPr="00ED4AF8" w:rsidRDefault="00C56777" w:rsidP="00560546">
            <w:pPr>
              <w:pStyle w:val="TAC"/>
              <w:rPr>
                <w:lang w:eastAsia="zh-CN"/>
              </w:rPr>
            </w:pPr>
            <w:r w:rsidRPr="00ED4AF8">
              <w:rPr>
                <w:rFonts w:hint="eastAsia"/>
                <w:lang w:eastAsia="zh-CN"/>
              </w:rPr>
              <w:t xml:space="preserve">Value of </w:t>
            </w:r>
            <w:r w:rsidRPr="00ED4AF8">
              <w:rPr>
                <w:position w:val="-12"/>
                <w:sz w:val="20"/>
              </w:rPr>
              <w:object w:dxaOrig="400" w:dyaOrig="360" w14:anchorId="29FF49D0">
                <v:shape id="_x0000_i2826" type="#_x0000_t75" style="width:18.9pt;height:15.7pt" o:ole="">
                  <v:imagedata r:id="rId841" o:title=""/>
                </v:shape>
                <o:OLEObject Type="Embed" ProgID="Equation.3" ShapeID="_x0000_i2826" DrawAspect="Content" ObjectID="_1826975524" r:id="rId2783"/>
              </w:object>
            </w:r>
            <w:r w:rsidRPr="00ED4AF8">
              <w:rPr>
                <w:lang w:eastAsia="zh-CN"/>
              </w:rPr>
              <w:t xml:space="preserve"> to be applied</w:t>
            </w:r>
          </w:p>
        </w:tc>
      </w:tr>
      <w:tr w:rsidR="00C56777" w:rsidRPr="00ED4AF8" w14:paraId="6A3E27DC" w14:textId="77777777" w:rsidTr="00560546">
        <w:trPr>
          <w:jc w:val="center"/>
        </w:trPr>
        <w:tc>
          <w:tcPr>
            <w:tcW w:w="2467" w:type="dxa"/>
            <w:vAlign w:val="center"/>
          </w:tcPr>
          <w:p w14:paraId="39E09D8D" w14:textId="77777777" w:rsidR="00C56777" w:rsidRPr="00ED4AF8" w:rsidRDefault="00C56777" w:rsidP="00560546">
            <w:pPr>
              <w:pStyle w:val="TAC"/>
              <w:rPr>
                <w:lang w:eastAsia="zh-CN"/>
              </w:rPr>
            </w:pPr>
            <w:r w:rsidRPr="00ED4AF8">
              <w:rPr>
                <w:rFonts w:hint="eastAsia"/>
                <w:lang w:eastAsia="zh-CN"/>
              </w:rPr>
              <w:t>0</w:t>
            </w:r>
            <w:r w:rsidRPr="00ED4AF8">
              <w:rPr>
                <w:lang w:eastAsia="zh-CN"/>
              </w:rPr>
              <w:t>0</w:t>
            </w:r>
          </w:p>
        </w:tc>
        <w:tc>
          <w:tcPr>
            <w:tcW w:w="4983" w:type="dxa"/>
            <w:vAlign w:val="center"/>
          </w:tcPr>
          <w:p w14:paraId="79090628" w14:textId="77777777" w:rsidR="00C56777" w:rsidRPr="00ED4AF8" w:rsidRDefault="00C56777" w:rsidP="00560546">
            <w:pPr>
              <w:pStyle w:val="TAC"/>
              <w:rPr>
                <w:lang w:eastAsia="zh-CN"/>
              </w:rPr>
            </w:pPr>
            <w:r w:rsidRPr="00ED4AF8">
              <w:rPr>
                <w:lang w:eastAsia="zh-CN"/>
              </w:rPr>
              <w:t>0</w:t>
            </w:r>
          </w:p>
        </w:tc>
      </w:tr>
      <w:tr w:rsidR="00C56777" w:rsidRPr="00ED4AF8" w14:paraId="31777206" w14:textId="77777777" w:rsidTr="00560546">
        <w:trPr>
          <w:jc w:val="center"/>
        </w:trPr>
        <w:tc>
          <w:tcPr>
            <w:tcW w:w="2467" w:type="dxa"/>
            <w:vAlign w:val="center"/>
          </w:tcPr>
          <w:p w14:paraId="6D8C2286" w14:textId="77777777" w:rsidR="00C56777" w:rsidRPr="00ED4AF8" w:rsidRDefault="00C56777" w:rsidP="00560546">
            <w:pPr>
              <w:pStyle w:val="TAC"/>
              <w:rPr>
                <w:lang w:eastAsia="zh-CN"/>
              </w:rPr>
            </w:pPr>
            <w:r w:rsidRPr="00ED4AF8">
              <w:rPr>
                <w:rFonts w:hint="eastAsia"/>
                <w:lang w:eastAsia="zh-CN"/>
              </w:rPr>
              <w:t>01</w:t>
            </w:r>
          </w:p>
        </w:tc>
        <w:tc>
          <w:tcPr>
            <w:tcW w:w="4983" w:type="dxa"/>
            <w:vAlign w:val="center"/>
          </w:tcPr>
          <w:p w14:paraId="34155555" w14:textId="77777777" w:rsidR="00C56777" w:rsidRPr="00ED4AF8" w:rsidRDefault="00C56777" w:rsidP="00560546">
            <w:pPr>
              <w:pStyle w:val="TAC"/>
              <w:rPr>
                <w:lang w:eastAsia="zh-CN"/>
              </w:rPr>
            </w:pPr>
            <w:r w:rsidRPr="00ED4AF8">
              <w:rPr>
                <w:lang w:eastAsia="zh-CN"/>
              </w:rPr>
              <w:t>1</w:t>
            </w:r>
          </w:p>
        </w:tc>
      </w:tr>
      <w:tr w:rsidR="00C56777" w:rsidRPr="00ED4AF8" w14:paraId="750A82C8" w14:textId="77777777" w:rsidTr="00560546">
        <w:trPr>
          <w:jc w:val="center"/>
        </w:trPr>
        <w:tc>
          <w:tcPr>
            <w:tcW w:w="2467" w:type="dxa"/>
            <w:vAlign w:val="center"/>
          </w:tcPr>
          <w:p w14:paraId="4E5E2958" w14:textId="77777777" w:rsidR="00C56777" w:rsidRPr="00ED4AF8" w:rsidRDefault="00C56777" w:rsidP="00560546">
            <w:pPr>
              <w:pStyle w:val="TAC"/>
              <w:rPr>
                <w:lang w:eastAsia="zh-CN"/>
              </w:rPr>
            </w:pPr>
            <w:r w:rsidRPr="00ED4AF8">
              <w:rPr>
                <w:lang w:eastAsia="zh-CN"/>
              </w:rPr>
              <w:t>10</w:t>
            </w:r>
          </w:p>
        </w:tc>
        <w:tc>
          <w:tcPr>
            <w:tcW w:w="4983" w:type="dxa"/>
            <w:vAlign w:val="center"/>
          </w:tcPr>
          <w:p w14:paraId="0D64F4A8" w14:textId="77777777" w:rsidR="00C56777" w:rsidRPr="00ED4AF8" w:rsidRDefault="00C56777" w:rsidP="00560546">
            <w:pPr>
              <w:pStyle w:val="TAC"/>
              <w:rPr>
                <w:lang w:eastAsia="zh-CN"/>
              </w:rPr>
            </w:pPr>
            <w:r w:rsidRPr="00ED4AF8">
              <w:rPr>
                <w:lang w:eastAsia="zh-CN"/>
              </w:rPr>
              <w:t>2</w:t>
            </w:r>
          </w:p>
        </w:tc>
      </w:tr>
      <w:tr w:rsidR="00C56777" w:rsidRPr="00ED4AF8" w14:paraId="5A350D58" w14:textId="77777777" w:rsidTr="00560546">
        <w:trPr>
          <w:jc w:val="center"/>
        </w:trPr>
        <w:tc>
          <w:tcPr>
            <w:tcW w:w="2467" w:type="dxa"/>
            <w:vAlign w:val="center"/>
          </w:tcPr>
          <w:p w14:paraId="2F4823E0" w14:textId="77777777" w:rsidR="00C56777" w:rsidRPr="00ED4AF8" w:rsidRDefault="00C56777" w:rsidP="00560546">
            <w:pPr>
              <w:pStyle w:val="TAC"/>
              <w:rPr>
                <w:lang w:eastAsia="zh-CN"/>
              </w:rPr>
            </w:pPr>
            <w:r w:rsidRPr="00ED4AF8">
              <w:rPr>
                <w:lang w:eastAsia="zh-CN"/>
              </w:rPr>
              <w:t>11</w:t>
            </w:r>
          </w:p>
        </w:tc>
        <w:tc>
          <w:tcPr>
            <w:tcW w:w="4983" w:type="dxa"/>
            <w:vAlign w:val="center"/>
          </w:tcPr>
          <w:p w14:paraId="7D950D88" w14:textId="77777777" w:rsidR="00C56777" w:rsidRPr="00ED4AF8" w:rsidRDefault="00C56777" w:rsidP="00560546">
            <w:pPr>
              <w:pStyle w:val="TAC"/>
              <w:rPr>
                <w:lang w:eastAsia="zh-CN"/>
              </w:rPr>
            </w:pPr>
            <w:r w:rsidRPr="00ED4AF8">
              <w:rPr>
                <w:lang w:eastAsia="zh-CN"/>
              </w:rPr>
              <w:t>3</w:t>
            </w:r>
          </w:p>
        </w:tc>
      </w:tr>
    </w:tbl>
    <w:p w14:paraId="404DDB62" w14:textId="77777777" w:rsidR="00577DF8" w:rsidRPr="00ED4AF8" w:rsidRDefault="00577DF8" w:rsidP="00577DF8">
      <w:pPr>
        <w:ind w:left="568" w:hanging="284"/>
        <w:rPr>
          <w:rFonts w:eastAsiaTheme="minorEastAsia"/>
          <w:lang w:eastAsia="zh-CN"/>
        </w:rPr>
      </w:pPr>
    </w:p>
    <w:p w14:paraId="05E62675" w14:textId="77777777" w:rsidR="00577DF8" w:rsidRPr="00ED4AF8" w:rsidRDefault="00577DF8" w:rsidP="00D766CF">
      <w:pPr>
        <w:pStyle w:val="TH"/>
        <w:rPr>
          <w:lang w:eastAsia="zh-CN"/>
        </w:rPr>
      </w:pPr>
      <w:r w:rsidRPr="00ED4AF8">
        <w:t xml:space="preserve">Table </w:t>
      </w:r>
      <w:r w:rsidRPr="00ED4AF8">
        <w:rPr>
          <w:rFonts w:hint="eastAsia"/>
          <w:lang w:eastAsia="zh-CN"/>
        </w:rPr>
        <w:t>7.3.1.1.1</w:t>
      </w:r>
      <w:r w:rsidRPr="00ED4AF8">
        <w:t>-</w:t>
      </w:r>
      <w:r w:rsidRPr="00ED4AF8">
        <w:rPr>
          <w:rFonts w:hint="eastAsia"/>
          <w:lang w:eastAsia="zh-CN"/>
        </w:rPr>
        <w:t>3: Frequency hopping indication</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77DF8" w:rsidRPr="00ED4AF8" w14:paraId="10A593BA" w14:textId="77777777" w:rsidTr="00A81814">
        <w:trPr>
          <w:trHeight w:val="424"/>
          <w:jc w:val="center"/>
        </w:trPr>
        <w:tc>
          <w:tcPr>
            <w:tcW w:w="2379" w:type="dxa"/>
            <w:shd w:val="clear" w:color="auto" w:fill="D9D9D9"/>
            <w:vAlign w:val="center"/>
          </w:tcPr>
          <w:p w14:paraId="695E0089" w14:textId="77777777" w:rsidR="00577DF8" w:rsidRPr="00ED4AF8" w:rsidRDefault="00577DF8" w:rsidP="00577DF8">
            <w:pPr>
              <w:keepNext/>
              <w:keepLines/>
              <w:spacing w:after="0"/>
              <w:jc w:val="center"/>
              <w:rPr>
                <w:rFonts w:ascii="Arial" w:eastAsiaTheme="minorEastAsia" w:hAnsi="Arial"/>
                <w:b/>
                <w:sz w:val="18"/>
                <w:lang w:eastAsia="zh-CN"/>
              </w:rPr>
            </w:pPr>
            <w:r w:rsidRPr="00ED4AF8">
              <w:rPr>
                <w:rFonts w:ascii="Arial" w:eastAsiaTheme="minorEastAsia" w:hAnsi="Arial"/>
                <w:b/>
                <w:sz w:val="18"/>
                <w:lang w:eastAsia="zh-CN"/>
              </w:rPr>
              <w:t>Bit field mapped to index</w:t>
            </w:r>
          </w:p>
        </w:tc>
        <w:tc>
          <w:tcPr>
            <w:tcW w:w="3208" w:type="dxa"/>
            <w:shd w:val="clear" w:color="auto" w:fill="D9D9D9"/>
            <w:vAlign w:val="center"/>
          </w:tcPr>
          <w:p w14:paraId="56478426" w14:textId="77777777" w:rsidR="00577DF8" w:rsidRPr="00ED4AF8" w:rsidRDefault="00577DF8" w:rsidP="00577DF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PUSCH frequency hopping</w:t>
            </w:r>
          </w:p>
        </w:tc>
      </w:tr>
      <w:tr w:rsidR="00577DF8" w:rsidRPr="00ED4AF8" w14:paraId="5A04982A" w14:textId="77777777" w:rsidTr="00A81814">
        <w:trPr>
          <w:jc w:val="center"/>
        </w:trPr>
        <w:tc>
          <w:tcPr>
            <w:tcW w:w="2379" w:type="dxa"/>
            <w:shd w:val="clear" w:color="auto" w:fill="D9D9D9"/>
          </w:tcPr>
          <w:p w14:paraId="3B210BF4"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0</w:t>
            </w:r>
          </w:p>
        </w:tc>
        <w:tc>
          <w:tcPr>
            <w:tcW w:w="3208" w:type="dxa"/>
          </w:tcPr>
          <w:p w14:paraId="7DD4711E"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Disabled</w:t>
            </w:r>
          </w:p>
        </w:tc>
      </w:tr>
      <w:tr w:rsidR="00577DF8" w:rsidRPr="00ED4AF8" w14:paraId="6A24B8E7" w14:textId="77777777" w:rsidTr="00A81814">
        <w:trPr>
          <w:jc w:val="center"/>
        </w:trPr>
        <w:tc>
          <w:tcPr>
            <w:tcW w:w="2379" w:type="dxa"/>
            <w:shd w:val="clear" w:color="auto" w:fill="D9D9D9"/>
          </w:tcPr>
          <w:p w14:paraId="7D4E5E4B"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1</w:t>
            </w:r>
          </w:p>
        </w:tc>
        <w:tc>
          <w:tcPr>
            <w:tcW w:w="3208" w:type="dxa"/>
          </w:tcPr>
          <w:p w14:paraId="428457AF"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Enabled</w:t>
            </w:r>
          </w:p>
        </w:tc>
      </w:tr>
    </w:tbl>
    <w:p w14:paraId="1DD65814" w14:textId="77777777" w:rsidR="00577DF8" w:rsidRPr="00ED4AF8" w:rsidRDefault="00577DF8" w:rsidP="00D766CF">
      <w:pPr>
        <w:rPr>
          <w:lang w:eastAsia="zh-CN"/>
        </w:rPr>
      </w:pPr>
    </w:p>
    <w:p w14:paraId="42FDA8CB" w14:textId="4AF9EB4A" w:rsidR="00BA4057" w:rsidRPr="00ED4AF8" w:rsidRDefault="00BA4057" w:rsidP="00BA4057">
      <w:pPr>
        <w:pStyle w:val="TH"/>
        <w:rPr>
          <w:lang w:eastAsia="zh-CN"/>
        </w:rPr>
      </w:pPr>
      <w:r w:rsidRPr="00ED4AF8">
        <w:t xml:space="preserve">Table </w:t>
      </w:r>
      <w:r w:rsidRPr="00ED4AF8">
        <w:rPr>
          <w:rFonts w:hint="eastAsia"/>
          <w:lang w:eastAsia="zh-CN"/>
        </w:rPr>
        <w:t>7.3.1.1.1</w:t>
      </w:r>
      <w:r w:rsidRPr="00ED4AF8">
        <w:t>-</w:t>
      </w:r>
      <w:r w:rsidRPr="00ED4AF8">
        <w:rPr>
          <w:lang w:eastAsia="zh-CN"/>
        </w:rPr>
        <w:t>4</w:t>
      </w:r>
      <w:r w:rsidRPr="00ED4AF8">
        <w:rPr>
          <w:rFonts w:hint="eastAsia"/>
          <w:lang w:eastAsia="zh-CN"/>
        </w:rPr>
        <w:t xml:space="preserve">: </w:t>
      </w:r>
      <w:r w:rsidRPr="00ED4AF8">
        <w:rPr>
          <w:lang w:eastAsia="zh-CN"/>
        </w:rPr>
        <w:t>Channel access type &amp; CP extension for DCI format 0_0 and DCI format 1_0</w:t>
      </w:r>
      <w:r w:rsidR="002478CA">
        <w:rPr>
          <w:lang w:eastAsia="zh-CN"/>
        </w:rPr>
        <w:t xml:space="preserve"> </w:t>
      </w:r>
      <w:r w:rsidR="002478CA">
        <w:t>for frequency range 1</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03"/>
        <w:gridCol w:w="3413"/>
      </w:tblGrid>
      <w:tr w:rsidR="00BA4057" w:rsidRPr="00ED4AF8" w14:paraId="3B894639" w14:textId="77777777" w:rsidTr="00FB75E9">
        <w:trPr>
          <w:trHeight w:val="424"/>
          <w:jc w:val="center"/>
        </w:trPr>
        <w:tc>
          <w:tcPr>
            <w:tcW w:w="2379" w:type="dxa"/>
            <w:shd w:val="clear" w:color="auto" w:fill="D9D9D9"/>
            <w:vAlign w:val="center"/>
          </w:tcPr>
          <w:p w14:paraId="1841500F" w14:textId="77777777" w:rsidR="00BA4057" w:rsidRPr="00ED4AF8" w:rsidRDefault="00BA4057" w:rsidP="0008579F">
            <w:pPr>
              <w:pStyle w:val="TAH"/>
              <w:rPr>
                <w:lang w:eastAsia="zh-CN"/>
              </w:rPr>
            </w:pPr>
            <w:r w:rsidRPr="00ED4AF8">
              <w:rPr>
                <w:lang w:eastAsia="zh-CN"/>
              </w:rPr>
              <w:t>Bit field mapped to index</w:t>
            </w:r>
          </w:p>
        </w:tc>
        <w:tc>
          <w:tcPr>
            <w:tcW w:w="3003" w:type="dxa"/>
            <w:shd w:val="clear" w:color="auto" w:fill="D9D9D9"/>
            <w:vAlign w:val="center"/>
          </w:tcPr>
          <w:p w14:paraId="1CA920E6" w14:textId="77777777" w:rsidR="00BA4057" w:rsidRPr="00ED4AF8" w:rsidRDefault="00BA4057" w:rsidP="0008579F">
            <w:pPr>
              <w:pStyle w:val="TAH"/>
              <w:rPr>
                <w:lang w:eastAsia="zh-CN"/>
              </w:rPr>
            </w:pPr>
            <w:r w:rsidRPr="00ED4AF8">
              <w:rPr>
                <w:lang w:eastAsia="zh-CN"/>
              </w:rPr>
              <w:t xml:space="preserve">Channel Access Type </w:t>
            </w:r>
          </w:p>
        </w:tc>
        <w:tc>
          <w:tcPr>
            <w:tcW w:w="3413" w:type="dxa"/>
            <w:shd w:val="clear" w:color="auto" w:fill="D9D9D9"/>
            <w:vAlign w:val="center"/>
          </w:tcPr>
          <w:p w14:paraId="1F5FDC0B" w14:textId="77777777" w:rsidR="00BA4057" w:rsidRPr="00ED4AF8" w:rsidRDefault="009D1ED7" w:rsidP="0008579F">
            <w:pPr>
              <w:pStyle w:val="TAH"/>
              <w:rPr>
                <w:lang w:eastAsia="zh-CN"/>
              </w:rPr>
            </w:pPr>
            <w:r w:rsidRPr="00ED4AF8">
              <w:rPr>
                <w:lang w:eastAsia="zh-CN"/>
              </w:rPr>
              <w:t>The CP extension T_"ext"  index defined in Clause 5.3.1 of [4, TS 38.211]</w:t>
            </w:r>
          </w:p>
        </w:tc>
      </w:tr>
      <w:tr w:rsidR="00BA4057" w:rsidRPr="00ED4AF8" w14:paraId="7C421F52" w14:textId="77777777" w:rsidTr="00FB75E9">
        <w:trPr>
          <w:jc w:val="center"/>
        </w:trPr>
        <w:tc>
          <w:tcPr>
            <w:tcW w:w="2379" w:type="dxa"/>
            <w:shd w:val="clear" w:color="auto" w:fill="D9D9D9"/>
          </w:tcPr>
          <w:p w14:paraId="1C57C357" w14:textId="77777777" w:rsidR="00BA4057" w:rsidRPr="00ED4AF8" w:rsidRDefault="00BA4057" w:rsidP="0008579F">
            <w:pPr>
              <w:pStyle w:val="TAC"/>
              <w:rPr>
                <w:lang w:eastAsia="zh-CN"/>
              </w:rPr>
            </w:pPr>
            <w:r w:rsidRPr="00ED4AF8">
              <w:rPr>
                <w:lang w:eastAsia="zh-CN"/>
              </w:rPr>
              <w:t>0</w:t>
            </w:r>
          </w:p>
        </w:tc>
        <w:tc>
          <w:tcPr>
            <w:tcW w:w="3003" w:type="dxa"/>
          </w:tcPr>
          <w:p w14:paraId="6DED90C8" w14:textId="77777777" w:rsidR="00BA4057" w:rsidRPr="00ED4AF8" w:rsidRDefault="00BA4057" w:rsidP="0008579F">
            <w:pPr>
              <w:pStyle w:val="TAC"/>
              <w:rPr>
                <w:lang w:eastAsia="zh-CN"/>
              </w:rPr>
            </w:pPr>
            <w:r w:rsidRPr="00ED4AF8">
              <w:t>Type2C-ULChannelAccess  defined in [</w:t>
            </w:r>
            <w:r w:rsidR="00C33081" w:rsidRPr="00ED4AF8">
              <w:t>clause</w:t>
            </w:r>
            <w:r w:rsidRPr="00ED4AF8">
              <w:t xml:space="preserve"> 4.2.1.2.3 in 37.213]</w:t>
            </w:r>
          </w:p>
        </w:tc>
        <w:tc>
          <w:tcPr>
            <w:tcW w:w="3413" w:type="dxa"/>
          </w:tcPr>
          <w:p w14:paraId="4DD840FE" w14:textId="77777777" w:rsidR="00BA4057" w:rsidRPr="00ED4AF8" w:rsidRDefault="009D1ED7" w:rsidP="0008579F">
            <w:pPr>
              <w:pStyle w:val="TAC"/>
              <w:rPr>
                <w:lang w:eastAsia="zh-CN"/>
              </w:rPr>
            </w:pPr>
            <w:r w:rsidRPr="00ED4AF8">
              <w:t>2</w:t>
            </w:r>
          </w:p>
        </w:tc>
      </w:tr>
      <w:tr w:rsidR="00BA4057" w:rsidRPr="00ED4AF8" w14:paraId="5D7E0A05" w14:textId="77777777" w:rsidTr="00FB75E9">
        <w:trPr>
          <w:jc w:val="center"/>
        </w:trPr>
        <w:tc>
          <w:tcPr>
            <w:tcW w:w="2379" w:type="dxa"/>
            <w:shd w:val="clear" w:color="auto" w:fill="D9D9D9"/>
          </w:tcPr>
          <w:p w14:paraId="0FB87ED5" w14:textId="77777777" w:rsidR="00BA4057" w:rsidRPr="00ED4AF8" w:rsidRDefault="00BA4057" w:rsidP="0008579F">
            <w:pPr>
              <w:pStyle w:val="TAC"/>
              <w:rPr>
                <w:lang w:eastAsia="zh-CN"/>
              </w:rPr>
            </w:pPr>
            <w:r w:rsidRPr="00ED4AF8">
              <w:rPr>
                <w:lang w:eastAsia="zh-CN"/>
              </w:rPr>
              <w:t>1</w:t>
            </w:r>
          </w:p>
        </w:tc>
        <w:tc>
          <w:tcPr>
            <w:tcW w:w="3003" w:type="dxa"/>
          </w:tcPr>
          <w:p w14:paraId="33E6768A" w14:textId="77777777" w:rsidR="00BA4057" w:rsidRPr="00ED4AF8" w:rsidRDefault="00BA4057" w:rsidP="0008579F">
            <w:pPr>
              <w:pStyle w:val="TAC"/>
              <w:rPr>
                <w:lang w:eastAsia="zh-CN"/>
              </w:rPr>
            </w:pPr>
            <w:r w:rsidRPr="00ED4AF8">
              <w:t>Type2A-ULChannelAccess defined in [</w:t>
            </w:r>
            <w:r w:rsidR="00C33081" w:rsidRPr="00ED4AF8">
              <w:t>clause</w:t>
            </w:r>
            <w:r w:rsidRPr="00ED4AF8">
              <w:t xml:space="preserve"> 4.2.1.2.1 in 37.213]</w:t>
            </w:r>
          </w:p>
        </w:tc>
        <w:tc>
          <w:tcPr>
            <w:tcW w:w="3413" w:type="dxa"/>
          </w:tcPr>
          <w:p w14:paraId="2B5E58B6" w14:textId="77777777" w:rsidR="00BA4057" w:rsidRPr="00ED4AF8" w:rsidRDefault="009D1ED7" w:rsidP="0008579F">
            <w:pPr>
              <w:pStyle w:val="TAC"/>
              <w:rPr>
                <w:lang w:eastAsia="zh-CN"/>
              </w:rPr>
            </w:pPr>
            <w:r w:rsidRPr="00ED4AF8">
              <w:t>3</w:t>
            </w:r>
          </w:p>
        </w:tc>
      </w:tr>
      <w:tr w:rsidR="00BA4057" w:rsidRPr="00ED4AF8" w14:paraId="502CF615" w14:textId="77777777" w:rsidTr="00FB75E9">
        <w:trPr>
          <w:jc w:val="center"/>
        </w:trPr>
        <w:tc>
          <w:tcPr>
            <w:tcW w:w="2379" w:type="dxa"/>
            <w:shd w:val="clear" w:color="auto" w:fill="D9D9D9"/>
          </w:tcPr>
          <w:p w14:paraId="47533BBB" w14:textId="77777777" w:rsidR="00BA4057" w:rsidRPr="00ED4AF8" w:rsidRDefault="00BA4057" w:rsidP="0008579F">
            <w:pPr>
              <w:pStyle w:val="TAC"/>
              <w:rPr>
                <w:lang w:eastAsia="zh-CN"/>
              </w:rPr>
            </w:pPr>
            <w:r w:rsidRPr="00ED4AF8">
              <w:rPr>
                <w:rFonts w:hint="eastAsia"/>
                <w:lang w:eastAsia="zh-CN"/>
              </w:rPr>
              <w:t>2</w:t>
            </w:r>
          </w:p>
        </w:tc>
        <w:tc>
          <w:tcPr>
            <w:tcW w:w="3003" w:type="dxa"/>
          </w:tcPr>
          <w:p w14:paraId="5F274D92" w14:textId="77777777" w:rsidR="00BA4057" w:rsidRPr="00ED4AF8" w:rsidRDefault="00BA4057" w:rsidP="0008579F">
            <w:pPr>
              <w:pStyle w:val="TAC"/>
              <w:rPr>
                <w:lang w:eastAsia="zh-CN"/>
              </w:rPr>
            </w:pPr>
            <w:r w:rsidRPr="00ED4AF8">
              <w:t>Type2A-ULChannelAccess defined in [</w:t>
            </w:r>
            <w:r w:rsidR="00C33081" w:rsidRPr="00ED4AF8">
              <w:t>clause</w:t>
            </w:r>
            <w:r w:rsidRPr="00ED4AF8">
              <w:t xml:space="preserve"> 4.2.1.2.1 in 37.213]</w:t>
            </w:r>
          </w:p>
        </w:tc>
        <w:tc>
          <w:tcPr>
            <w:tcW w:w="3413" w:type="dxa"/>
          </w:tcPr>
          <w:p w14:paraId="01D7D5AD" w14:textId="77777777" w:rsidR="00BA4057" w:rsidRPr="00ED4AF8" w:rsidRDefault="009D1ED7" w:rsidP="0008579F">
            <w:pPr>
              <w:pStyle w:val="TAC"/>
              <w:rPr>
                <w:lang w:eastAsia="zh-CN"/>
              </w:rPr>
            </w:pPr>
            <w:r w:rsidRPr="00ED4AF8">
              <w:t>1</w:t>
            </w:r>
          </w:p>
        </w:tc>
      </w:tr>
      <w:tr w:rsidR="00BA4057" w:rsidRPr="00ED4AF8" w14:paraId="28AD938C" w14:textId="77777777" w:rsidTr="00FB75E9">
        <w:trPr>
          <w:jc w:val="center"/>
        </w:trPr>
        <w:tc>
          <w:tcPr>
            <w:tcW w:w="2379" w:type="dxa"/>
            <w:shd w:val="clear" w:color="auto" w:fill="D9D9D9"/>
          </w:tcPr>
          <w:p w14:paraId="67E97239" w14:textId="77777777" w:rsidR="00BA4057" w:rsidRPr="00ED4AF8" w:rsidRDefault="00BA4057" w:rsidP="0008579F">
            <w:pPr>
              <w:pStyle w:val="TAC"/>
              <w:rPr>
                <w:lang w:eastAsia="zh-CN"/>
              </w:rPr>
            </w:pPr>
            <w:r w:rsidRPr="00ED4AF8">
              <w:rPr>
                <w:rFonts w:hint="eastAsia"/>
                <w:lang w:eastAsia="zh-CN"/>
              </w:rPr>
              <w:t>3</w:t>
            </w:r>
          </w:p>
        </w:tc>
        <w:tc>
          <w:tcPr>
            <w:tcW w:w="3003" w:type="dxa"/>
          </w:tcPr>
          <w:p w14:paraId="01CFE973" w14:textId="77777777" w:rsidR="00BA4057" w:rsidRPr="00ED4AF8" w:rsidRDefault="00BA4057" w:rsidP="0008579F">
            <w:pPr>
              <w:pStyle w:val="TAC"/>
              <w:rPr>
                <w:lang w:eastAsia="zh-CN"/>
              </w:rPr>
            </w:pPr>
            <w:r w:rsidRPr="00ED4AF8">
              <w:t>Type1-ULChannelAccess defined in [</w:t>
            </w:r>
            <w:r w:rsidR="00C33081" w:rsidRPr="00ED4AF8">
              <w:t>clause</w:t>
            </w:r>
            <w:r w:rsidRPr="00ED4AF8">
              <w:t xml:space="preserve"> 4.2.1.1 in 37.213]</w:t>
            </w:r>
          </w:p>
        </w:tc>
        <w:tc>
          <w:tcPr>
            <w:tcW w:w="3413" w:type="dxa"/>
          </w:tcPr>
          <w:p w14:paraId="203B941B" w14:textId="77777777" w:rsidR="00BA4057" w:rsidRPr="00ED4AF8" w:rsidRDefault="00BA4057" w:rsidP="0008579F">
            <w:pPr>
              <w:pStyle w:val="TAC"/>
              <w:rPr>
                <w:lang w:eastAsia="zh-CN"/>
              </w:rPr>
            </w:pPr>
            <w:r w:rsidRPr="00ED4AF8">
              <w:t>0</w:t>
            </w:r>
          </w:p>
        </w:tc>
      </w:tr>
    </w:tbl>
    <w:p w14:paraId="26023422" w14:textId="64F8B49F" w:rsidR="00BA4057" w:rsidRPr="00ED4AF8" w:rsidRDefault="00BA4057" w:rsidP="00D766CF">
      <w:pPr>
        <w:rPr>
          <w:lang w:eastAsia="zh-CN"/>
        </w:rPr>
      </w:pPr>
    </w:p>
    <w:p w14:paraId="1A596698" w14:textId="04276C0F" w:rsidR="006D69A8" w:rsidRPr="00ED4AF8" w:rsidRDefault="006D69A8" w:rsidP="006D69A8">
      <w:pPr>
        <w:pStyle w:val="TH"/>
        <w:rPr>
          <w:lang w:eastAsia="zh-CN"/>
        </w:rPr>
      </w:pPr>
      <w:r w:rsidRPr="00ED4AF8">
        <w:t xml:space="preserve">Table </w:t>
      </w:r>
      <w:r w:rsidRPr="00ED4AF8">
        <w:rPr>
          <w:lang w:eastAsia="zh-CN"/>
        </w:rPr>
        <w:t>7.3.1.1.1</w:t>
      </w:r>
      <w:r w:rsidRPr="00ED4AF8">
        <w:t>-</w:t>
      </w:r>
      <w:r w:rsidRPr="00ED4AF8">
        <w:rPr>
          <w:lang w:eastAsia="zh-CN"/>
        </w:rPr>
        <w:t>4</w:t>
      </w:r>
      <w:r w:rsidRPr="00ED4AF8">
        <w:rPr>
          <w:lang w:val="en-US" w:eastAsia="zh-CN"/>
        </w:rPr>
        <w:t>A</w:t>
      </w:r>
      <w:r w:rsidRPr="00ED4AF8">
        <w:rPr>
          <w:lang w:eastAsia="zh-CN"/>
        </w:rPr>
        <w:t>: Channel access type &amp; CP extension i</w:t>
      </w:r>
      <w:r w:rsidRPr="00ED4AF8">
        <w:rPr>
          <w:lang w:val="en-US" w:eastAsia="zh-CN"/>
        </w:rPr>
        <w:t>f</w:t>
      </w:r>
      <w:r w:rsidRPr="00ED4AF8">
        <w:rPr>
          <w:i/>
          <w:lang w:eastAsia="zh-CN"/>
        </w:rPr>
        <w:t xml:space="preserve"> </w:t>
      </w:r>
      <w:r w:rsidR="00447361">
        <w:rPr>
          <w:i/>
          <w:lang w:eastAsia="zh-CN"/>
        </w:rPr>
        <w:t>c</w:t>
      </w:r>
      <w:r w:rsidR="00447361" w:rsidRPr="00ED4AF8">
        <w:rPr>
          <w:i/>
          <w:lang w:eastAsia="zh-CN"/>
        </w:rPr>
        <w:t>hannelAccessMode</w:t>
      </w:r>
      <w:r w:rsidRPr="00ED4AF8">
        <w:rPr>
          <w:i/>
          <w:lang w:eastAsia="zh-CN"/>
        </w:rPr>
        <w:t>-r16</w:t>
      </w:r>
      <w:r w:rsidRPr="00ED4AF8">
        <w:rPr>
          <w:lang w:eastAsia="zh-CN"/>
        </w:rPr>
        <w:t xml:space="preserve"> = "</w:t>
      </w:r>
      <w:r w:rsidR="00447361" w:rsidRPr="00ED4AF8">
        <w:rPr>
          <w:i/>
          <w:iCs/>
        </w:rPr>
        <w:t>semi</w:t>
      </w:r>
      <w:r w:rsidR="00447361">
        <w:rPr>
          <w:i/>
          <w:iCs/>
        </w:rPr>
        <w:t>S</w:t>
      </w:r>
      <w:r w:rsidR="00447361" w:rsidRPr="00ED4AF8">
        <w:rPr>
          <w:i/>
          <w:iCs/>
        </w:rPr>
        <w:t>tatic</w:t>
      </w:r>
      <w:r w:rsidRPr="00ED4AF8">
        <w:rPr>
          <w:lang w:eastAsia="zh-CN"/>
        </w:rPr>
        <w:t>"</w:t>
      </w:r>
      <w:r w:rsidRPr="00ED4AF8">
        <w:rPr>
          <w:lang w:val="en-US" w:eastAsia="zh-CN"/>
        </w:rPr>
        <w:t xml:space="preserve"> is provided</w:t>
      </w:r>
      <w:r w:rsidRPr="00ED4AF8">
        <w:t xml:space="preserve">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414"/>
        <w:gridCol w:w="2745"/>
        <w:gridCol w:w="2508"/>
      </w:tblGrid>
      <w:tr w:rsidR="00F85D42" w:rsidRPr="00ED4AF8" w14:paraId="738252FB" w14:textId="77777777" w:rsidTr="00F85D42">
        <w:trPr>
          <w:trHeight w:val="424"/>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70F2C" w14:textId="77777777" w:rsidR="00F85D42" w:rsidRPr="00ED4AF8" w:rsidRDefault="00F85D42" w:rsidP="005E333B">
            <w:pPr>
              <w:keepNext/>
              <w:keepLines/>
              <w:spacing w:after="0"/>
              <w:jc w:val="center"/>
              <w:rPr>
                <w:rFonts w:ascii="Arial" w:hAnsi="Arial"/>
                <w:b/>
                <w:sz w:val="18"/>
                <w:szCs w:val="22"/>
                <w:lang w:eastAsia="zh-CN"/>
              </w:rPr>
            </w:pPr>
            <w:r w:rsidRPr="00ED4AF8">
              <w:rPr>
                <w:rFonts w:ascii="Arial" w:hAnsi="Arial"/>
                <w:b/>
                <w:sz w:val="18"/>
                <w:lang w:eastAsia="zh-CN"/>
              </w:rPr>
              <w:t>Bit field mapped to index</w:t>
            </w:r>
          </w:p>
        </w:tc>
        <w:tc>
          <w:tcPr>
            <w:tcW w:w="2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DDBAE" w14:textId="77777777"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 xml:space="preserve">Channel Access Type </w:t>
            </w:r>
          </w:p>
        </w:tc>
        <w:tc>
          <w:tcPr>
            <w:tcW w:w="27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1941A" w14:textId="77777777"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The CP extension T_"ext"  index defined in Clause 5.3.1 of [4, TS 38.211]</w:t>
            </w:r>
          </w:p>
        </w:tc>
        <w:tc>
          <w:tcPr>
            <w:tcW w:w="2508" w:type="dxa"/>
            <w:tcBorders>
              <w:top w:val="single" w:sz="4" w:space="0" w:color="auto"/>
              <w:left w:val="single" w:sz="4" w:space="0" w:color="auto"/>
              <w:bottom w:val="single" w:sz="4" w:space="0" w:color="auto"/>
              <w:right w:val="single" w:sz="4" w:space="0" w:color="auto"/>
            </w:tcBorders>
            <w:shd w:val="clear" w:color="auto" w:fill="D9D9D9"/>
          </w:tcPr>
          <w:p w14:paraId="334B86E2" w14:textId="1F9A5DB9"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 xml:space="preserve">Initiator of the channel occupancy associated with the UL transmission as described in Clause </w:t>
            </w:r>
            <w:r w:rsidR="0005327B">
              <w:rPr>
                <w:rFonts w:ascii="Arial" w:hAnsi="Arial"/>
                <w:b/>
                <w:sz w:val="18"/>
                <w:lang w:eastAsia="zh-CN"/>
              </w:rPr>
              <w:t>4.3.1</w:t>
            </w:r>
            <w:r w:rsidRPr="00ED4AF8">
              <w:rPr>
                <w:rFonts w:ascii="Arial" w:hAnsi="Arial"/>
                <w:b/>
                <w:sz w:val="18"/>
                <w:lang w:eastAsia="zh-CN"/>
              </w:rPr>
              <w:t xml:space="preserve"> in TS 37.213</w:t>
            </w:r>
          </w:p>
        </w:tc>
      </w:tr>
      <w:tr w:rsidR="00F85D42" w:rsidRPr="00ED4AF8" w14:paraId="00FB81FF"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69B660F1"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414" w:type="dxa"/>
            <w:tcBorders>
              <w:top w:val="single" w:sz="4" w:space="0" w:color="auto"/>
              <w:left w:val="single" w:sz="4" w:space="0" w:color="auto"/>
              <w:bottom w:val="single" w:sz="4" w:space="0" w:color="auto"/>
              <w:right w:val="single" w:sz="4" w:space="0" w:color="auto"/>
            </w:tcBorders>
            <w:hideMark/>
          </w:tcPr>
          <w:p w14:paraId="14B1DDD6"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No sensing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06981DE2"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14BF10FD"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gNB</w:t>
            </w:r>
          </w:p>
        </w:tc>
      </w:tr>
      <w:tr w:rsidR="00F85D42" w:rsidRPr="00ED4AF8" w14:paraId="14AE1634"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4BB6BD12"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1</w:t>
            </w:r>
          </w:p>
        </w:tc>
        <w:tc>
          <w:tcPr>
            <w:tcW w:w="2414" w:type="dxa"/>
            <w:tcBorders>
              <w:top w:val="single" w:sz="4" w:space="0" w:color="auto"/>
              <w:left w:val="single" w:sz="4" w:space="0" w:color="auto"/>
              <w:bottom w:val="single" w:sz="4" w:space="0" w:color="auto"/>
              <w:right w:val="single" w:sz="4" w:space="0" w:color="auto"/>
            </w:tcBorders>
            <w:hideMark/>
          </w:tcPr>
          <w:p w14:paraId="3C80468A"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No sensing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201EE9C3"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2</w:t>
            </w:r>
          </w:p>
        </w:tc>
        <w:tc>
          <w:tcPr>
            <w:tcW w:w="2508" w:type="dxa"/>
            <w:tcBorders>
              <w:top w:val="single" w:sz="4" w:space="0" w:color="auto"/>
              <w:left w:val="single" w:sz="4" w:space="0" w:color="auto"/>
              <w:bottom w:val="single" w:sz="4" w:space="0" w:color="auto"/>
              <w:right w:val="single" w:sz="4" w:space="0" w:color="auto"/>
            </w:tcBorders>
          </w:tcPr>
          <w:p w14:paraId="5CFA9835"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gNB</w:t>
            </w:r>
          </w:p>
        </w:tc>
      </w:tr>
      <w:tr w:rsidR="00F85D42" w:rsidRPr="00ED4AF8" w14:paraId="1CE7175E"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75968069"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2</w:t>
            </w:r>
          </w:p>
        </w:tc>
        <w:tc>
          <w:tcPr>
            <w:tcW w:w="2414" w:type="dxa"/>
            <w:tcBorders>
              <w:top w:val="single" w:sz="4" w:space="0" w:color="auto"/>
              <w:left w:val="single" w:sz="4" w:space="0" w:color="auto"/>
              <w:bottom w:val="single" w:sz="4" w:space="0" w:color="auto"/>
              <w:right w:val="single" w:sz="4" w:space="0" w:color="auto"/>
            </w:tcBorders>
            <w:hideMark/>
          </w:tcPr>
          <w:p w14:paraId="29C92CD7" w14:textId="2E9D0DEE" w:rsidR="00F85D42" w:rsidRPr="0005327B" w:rsidRDefault="00B249EF" w:rsidP="005E333B">
            <w:pPr>
              <w:keepNext/>
              <w:keepLines/>
              <w:spacing w:after="0"/>
              <w:jc w:val="center"/>
              <w:rPr>
                <w:rFonts w:ascii="Arial" w:hAnsi="Arial"/>
                <w:sz w:val="18"/>
                <w:lang w:eastAsia="zh-CN"/>
              </w:rPr>
            </w:pPr>
            <w:r w:rsidRPr="0005327B">
              <w:rPr>
                <w:rFonts w:ascii="Arial" w:hAnsi="Arial" w:cs="Arial"/>
                <w:sz w:val="18"/>
                <w:lang w:val="sv-SE" w:eastAsia="ko-KR"/>
              </w:rPr>
              <w:t xml:space="preserve">Sensing </w:t>
            </w:r>
            <w:r w:rsidR="00F85D42" w:rsidRPr="0005327B">
              <w:rPr>
                <w:rFonts w:ascii="Arial" w:hAnsi="Arial"/>
                <w:sz w:val="18"/>
                <w:lang w:val="sv-SE" w:eastAsia="ko-KR"/>
              </w:rPr>
              <w:t>within a 25us interval</w:t>
            </w:r>
            <w:r w:rsidR="00F85D42" w:rsidRPr="0005327B">
              <w:rPr>
                <w:rFonts w:ascii="Arial" w:hAnsi="Arial"/>
                <w:sz w:val="18"/>
                <w:lang w:eastAsia="zh-CN"/>
              </w:rPr>
              <w:t xml:space="preserve">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25C9EEC7"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4EDA0463"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gNB</w:t>
            </w:r>
          </w:p>
        </w:tc>
      </w:tr>
      <w:tr w:rsidR="00F85D42" w:rsidRPr="00ED4AF8" w14:paraId="0F580041"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68783CF9"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3</w:t>
            </w:r>
          </w:p>
        </w:tc>
        <w:tc>
          <w:tcPr>
            <w:tcW w:w="2414" w:type="dxa"/>
            <w:tcBorders>
              <w:top w:val="single" w:sz="4" w:space="0" w:color="auto"/>
              <w:left w:val="single" w:sz="4" w:space="0" w:color="auto"/>
              <w:bottom w:val="single" w:sz="4" w:space="0" w:color="auto"/>
              <w:right w:val="single" w:sz="4" w:space="0" w:color="auto"/>
            </w:tcBorders>
            <w:hideMark/>
          </w:tcPr>
          <w:p w14:paraId="67C815C4" w14:textId="71D8634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val="en-US" w:eastAsia="zh-CN"/>
              </w:rPr>
              <w:t xml:space="preserve">Sensing as defined in Clause </w:t>
            </w:r>
            <w:r w:rsidR="00B249EF">
              <w:rPr>
                <w:rFonts w:ascii="Arial" w:hAnsi="Arial" w:cs="Arial"/>
                <w:sz w:val="18"/>
                <w:lang w:eastAsia="zh-CN"/>
              </w:rPr>
              <w:t xml:space="preserve">4.3.1.2 </w:t>
            </w:r>
            <w:r w:rsidRPr="00ED4AF8">
              <w:rPr>
                <w:rFonts w:ascii="Arial" w:hAnsi="Arial"/>
                <w:sz w:val="18"/>
                <w:lang w:val="en-US" w:eastAsia="zh-CN"/>
              </w:rPr>
              <w:t>in TS 37.213</w:t>
            </w:r>
          </w:p>
        </w:tc>
        <w:tc>
          <w:tcPr>
            <w:tcW w:w="2745" w:type="dxa"/>
            <w:tcBorders>
              <w:top w:val="single" w:sz="4" w:space="0" w:color="auto"/>
              <w:left w:val="single" w:sz="4" w:space="0" w:color="auto"/>
              <w:bottom w:val="single" w:sz="4" w:space="0" w:color="auto"/>
              <w:right w:val="single" w:sz="4" w:space="0" w:color="auto"/>
            </w:tcBorders>
            <w:hideMark/>
          </w:tcPr>
          <w:p w14:paraId="01F7DCF8"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1CE4C4A0"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UE</w:t>
            </w:r>
          </w:p>
        </w:tc>
      </w:tr>
      <w:tr w:rsidR="00F85D42" w:rsidRPr="00ED4AF8" w14:paraId="0B661D6A" w14:textId="77777777" w:rsidTr="005E333B">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2F131DAC" w14:textId="4969CEC7" w:rsidR="00F85D42" w:rsidRPr="00ED4AF8" w:rsidRDefault="00F85D42" w:rsidP="00133171">
            <w:pPr>
              <w:pStyle w:val="TAN"/>
              <w:rPr>
                <w:rFonts w:ascii="Times New Roman" w:hAnsi="Times New Roman"/>
                <w:sz w:val="20"/>
                <w:lang w:val="en-US" w:eastAsia="zh-CN"/>
              </w:rPr>
            </w:pPr>
            <w:r w:rsidRPr="00ED4AF8">
              <w:rPr>
                <w:lang w:val="en-US" w:eastAsia="zh-CN"/>
              </w:rPr>
              <w:t>Note:</w:t>
            </w:r>
            <w:r w:rsidRPr="00ED4AF8">
              <w:rPr>
                <w:lang w:val="en-US" w:eastAsia="zh-CN"/>
              </w:rPr>
              <w:tab/>
              <w:t xml:space="preserve">Row index 3 is only applicable if </w:t>
            </w:r>
            <w:r w:rsidR="0085267D" w:rsidRPr="0085267D">
              <w:rPr>
                <w:i/>
                <w:lang w:val="en-US" w:eastAsia="zh-CN"/>
              </w:rPr>
              <w:t>semiStaticChannelAccessConfigUE</w:t>
            </w:r>
            <w:r w:rsidRPr="00ED4AF8">
              <w:rPr>
                <w:lang w:val="en-US" w:eastAsia="zh-CN"/>
              </w:rPr>
              <w:t xml:space="preserve"> is provided. Otherwise, the row is reserved.</w:t>
            </w:r>
          </w:p>
        </w:tc>
      </w:tr>
    </w:tbl>
    <w:p w14:paraId="0EC7C8A1" w14:textId="2A8FE69C" w:rsidR="00F85D42" w:rsidRDefault="00F85D42" w:rsidP="00D766CF">
      <w:pPr>
        <w:rPr>
          <w:lang w:val="en-US" w:eastAsia="zh-CN"/>
        </w:rPr>
      </w:pPr>
    </w:p>
    <w:p w14:paraId="2EE1CA7B" w14:textId="77777777" w:rsidR="002478CA" w:rsidRPr="002478CA" w:rsidRDefault="002478CA" w:rsidP="002478CA">
      <w:pPr>
        <w:pStyle w:val="TH"/>
      </w:pPr>
      <w:r w:rsidRPr="002478CA">
        <w:t xml:space="preserve">Table </w:t>
      </w:r>
      <w:r w:rsidRPr="002478CA">
        <w:rPr>
          <w:rFonts w:hint="eastAsia"/>
        </w:rPr>
        <w:t>7.3.1.1.1</w:t>
      </w:r>
      <w:r w:rsidRPr="002478CA">
        <w:t>-4B</w:t>
      </w:r>
      <w:r w:rsidRPr="002478CA">
        <w:rPr>
          <w:rFonts w:hint="eastAsia"/>
        </w:rPr>
        <w:t xml:space="preserve">: </w:t>
      </w:r>
      <w:r w:rsidRPr="002478CA">
        <w:t>Channel access type for DCI format 0_0 and DCI format 1_0 for frequency range 2-2</w:t>
      </w:r>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9"/>
        <w:gridCol w:w="5244"/>
      </w:tblGrid>
      <w:tr w:rsidR="002478CA" w:rsidRPr="002478CA" w14:paraId="1ECE4EFA" w14:textId="77777777" w:rsidTr="00217A8A">
        <w:trPr>
          <w:trHeight w:val="424"/>
          <w:jc w:val="center"/>
        </w:trPr>
        <w:tc>
          <w:tcPr>
            <w:tcW w:w="2379" w:type="dxa"/>
            <w:shd w:val="clear" w:color="auto" w:fill="D9D9D9"/>
            <w:vAlign w:val="center"/>
          </w:tcPr>
          <w:p w14:paraId="2721A5CE" w14:textId="77777777" w:rsidR="002478CA" w:rsidRPr="002478CA" w:rsidRDefault="002478CA" w:rsidP="002478CA">
            <w:pPr>
              <w:keepNext/>
              <w:keepLines/>
              <w:jc w:val="center"/>
              <w:rPr>
                <w:rFonts w:ascii="Arial" w:hAnsi="Arial"/>
                <w:b/>
                <w:sz w:val="18"/>
              </w:rPr>
            </w:pPr>
            <w:r w:rsidRPr="002478CA">
              <w:rPr>
                <w:rFonts w:ascii="Arial" w:hAnsi="Arial"/>
                <w:b/>
                <w:sz w:val="18"/>
              </w:rPr>
              <w:t>Bit field mapped to index</w:t>
            </w:r>
          </w:p>
        </w:tc>
        <w:tc>
          <w:tcPr>
            <w:tcW w:w="5244" w:type="dxa"/>
            <w:shd w:val="clear" w:color="auto" w:fill="D9D9D9"/>
            <w:vAlign w:val="center"/>
          </w:tcPr>
          <w:p w14:paraId="50E29080" w14:textId="77777777" w:rsidR="002478CA" w:rsidRPr="002478CA" w:rsidRDefault="002478CA" w:rsidP="002478CA">
            <w:pPr>
              <w:keepNext/>
              <w:keepLines/>
              <w:jc w:val="center"/>
              <w:rPr>
                <w:rFonts w:ascii="Arial" w:hAnsi="Arial"/>
                <w:b/>
                <w:sz w:val="18"/>
              </w:rPr>
            </w:pPr>
            <w:r w:rsidRPr="002478CA">
              <w:rPr>
                <w:rFonts w:ascii="Arial" w:hAnsi="Arial"/>
                <w:b/>
                <w:sz w:val="18"/>
              </w:rPr>
              <w:t xml:space="preserve">Channel Access Type </w:t>
            </w:r>
          </w:p>
        </w:tc>
      </w:tr>
      <w:tr w:rsidR="002478CA" w:rsidRPr="002478CA" w14:paraId="6CAAC3F3" w14:textId="77777777" w:rsidTr="00217A8A">
        <w:trPr>
          <w:jc w:val="center"/>
        </w:trPr>
        <w:tc>
          <w:tcPr>
            <w:tcW w:w="2379" w:type="dxa"/>
            <w:shd w:val="clear" w:color="auto" w:fill="D9D9D9"/>
          </w:tcPr>
          <w:p w14:paraId="6BB88371" w14:textId="77777777" w:rsidR="002478CA" w:rsidRPr="002478CA" w:rsidRDefault="002478CA" w:rsidP="002478CA">
            <w:pPr>
              <w:keepNext/>
              <w:keepLines/>
              <w:jc w:val="center"/>
              <w:rPr>
                <w:rFonts w:ascii="Arial" w:hAnsi="Arial"/>
                <w:sz w:val="18"/>
              </w:rPr>
            </w:pPr>
            <w:r w:rsidRPr="002478CA">
              <w:rPr>
                <w:rFonts w:ascii="Arial" w:hAnsi="Arial"/>
                <w:sz w:val="18"/>
              </w:rPr>
              <w:t>0</w:t>
            </w:r>
          </w:p>
        </w:tc>
        <w:tc>
          <w:tcPr>
            <w:tcW w:w="5244" w:type="dxa"/>
          </w:tcPr>
          <w:p w14:paraId="20976FDA" w14:textId="77777777" w:rsidR="002478CA" w:rsidRPr="002478CA" w:rsidRDefault="002478CA" w:rsidP="002478CA">
            <w:pPr>
              <w:keepNext/>
              <w:keepLines/>
              <w:jc w:val="center"/>
              <w:rPr>
                <w:rFonts w:ascii="Cambria" w:hAnsi="Cambria" w:cs="Cambria"/>
                <w:szCs w:val="16"/>
              </w:rPr>
            </w:pPr>
            <w:r w:rsidRPr="002478CA">
              <w:rPr>
                <w:rFonts w:ascii="Cambria" w:hAnsi="Cambria" w:cs="Cambria"/>
                <w:szCs w:val="16"/>
              </w:rPr>
              <w:t>Type 1 channel access defined in clause 4.4.1 of 37.213</w:t>
            </w:r>
          </w:p>
        </w:tc>
      </w:tr>
      <w:tr w:rsidR="002478CA" w:rsidRPr="002478CA" w14:paraId="75D7453F" w14:textId="77777777" w:rsidTr="00217A8A">
        <w:trPr>
          <w:jc w:val="center"/>
        </w:trPr>
        <w:tc>
          <w:tcPr>
            <w:tcW w:w="2379" w:type="dxa"/>
            <w:shd w:val="clear" w:color="auto" w:fill="D9D9D9"/>
          </w:tcPr>
          <w:p w14:paraId="6E2C4599" w14:textId="77777777" w:rsidR="002478CA" w:rsidRPr="002478CA" w:rsidRDefault="002478CA" w:rsidP="002478CA">
            <w:pPr>
              <w:keepNext/>
              <w:keepLines/>
              <w:jc w:val="center"/>
              <w:rPr>
                <w:rFonts w:ascii="Arial" w:hAnsi="Arial"/>
                <w:sz w:val="18"/>
              </w:rPr>
            </w:pPr>
            <w:r w:rsidRPr="002478CA">
              <w:rPr>
                <w:rFonts w:ascii="Arial" w:hAnsi="Arial"/>
                <w:sz w:val="18"/>
              </w:rPr>
              <w:t>1</w:t>
            </w:r>
          </w:p>
        </w:tc>
        <w:tc>
          <w:tcPr>
            <w:tcW w:w="5244" w:type="dxa"/>
          </w:tcPr>
          <w:p w14:paraId="3376F665" w14:textId="77777777" w:rsidR="002478CA" w:rsidRPr="002478CA" w:rsidRDefault="002478CA" w:rsidP="002478CA">
            <w:pPr>
              <w:keepNext/>
              <w:keepLines/>
              <w:jc w:val="center"/>
              <w:rPr>
                <w:rFonts w:ascii="Cambria" w:hAnsi="Cambria" w:cs="Cambria"/>
                <w:szCs w:val="16"/>
              </w:rPr>
            </w:pPr>
            <w:r w:rsidRPr="002478CA">
              <w:rPr>
                <w:rFonts w:ascii="Cambria" w:hAnsi="Cambria" w:cs="Cambria"/>
                <w:szCs w:val="16"/>
              </w:rPr>
              <w:t>Type 2 channel access defined in clause 4.4.2 of 37.213</w:t>
            </w:r>
          </w:p>
        </w:tc>
      </w:tr>
      <w:tr w:rsidR="002478CA" w:rsidRPr="002478CA" w14:paraId="3791066A" w14:textId="77777777" w:rsidTr="00217A8A">
        <w:trPr>
          <w:jc w:val="center"/>
        </w:trPr>
        <w:tc>
          <w:tcPr>
            <w:tcW w:w="2379" w:type="dxa"/>
            <w:shd w:val="clear" w:color="auto" w:fill="D9D9D9"/>
          </w:tcPr>
          <w:p w14:paraId="5E8889CE" w14:textId="77777777" w:rsidR="002478CA" w:rsidRPr="002478CA" w:rsidRDefault="002478CA" w:rsidP="002478CA">
            <w:pPr>
              <w:keepNext/>
              <w:keepLines/>
              <w:jc w:val="center"/>
              <w:rPr>
                <w:rFonts w:ascii="Arial" w:hAnsi="Arial"/>
                <w:sz w:val="18"/>
              </w:rPr>
            </w:pPr>
            <w:r w:rsidRPr="002478CA">
              <w:rPr>
                <w:rFonts w:ascii="Arial" w:hAnsi="Arial" w:hint="eastAsia"/>
                <w:sz w:val="18"/>
              </w:rPr>
              <w:t>2</w:t>
            </w:r>
          </w:p>
        </w:tc>
        <w:tc>
          <w:tcPr>
            <w:tcW w:w="5244" w:type="dxa"/>
          </w:tcPr>
          <w:p w14:paraId="371B90DC" w14:textId="77777777" w:rsidR="002478CA" w:rsidRPr="002478CA" w:rsidRDefault="002478CA" w:rsidP="002478CA">
            <w:pPr>
              <w:keepNext/>
              <w:keepLines/>
              <w:jc w:val="center"/>
              <w:rPr>
                <w:rFonts w:ascii="Cambria" w:hAnsi="Cambria" w:cs="Cambria"/>
                <w:szCs w:val="16"/>
              </w:rPr>
            </w:pPr>
            <w:r w:rsidRPr="002478CA">
              <w:rPr>
                <w:rFonts w:ascii="Cambria" w:hAnsi="Cambria" w:cs="Cambria"/>
                <w:szCs w:val="16"/>
              </w:rPr>
              <w:t>Type 3 channel access defined in clause 4.4.3 of 37.213</w:t>
            </w:r>
          </w:p>
        </w:tc>
      </w:tr>
      <w:tr w:rsidR="002478CA" w:rsidRPr="002478CA" w14:paraId="124DE267" w14:textId="77777777" w:rsidTr="00217A8A">
        <w:trPr>
          <w:jc w:val="center"/>
        </w:trPr>
        <w:tc>
          <w:tcPr>
            <w:tcW w:w="2379" w:type="dxa"/>
            <w:shd w:val="clear" w:color="auto" w:fill="D9D9D9"/>
          </w:tcPr>
          <w:p w14:paraId="51AFD6B7" w14:textId="77777777" w:rsidR="002478CA" w:rsidRPr="002478CA" w:rsidRDefault="002478CA" w:rsidP="002478CA">
            <w:pPr>
              <w:keepNext/>
              <w:keepLines/>
              <w:jc w:val="center"/>
              <w:rPr>
                <w:rFonts w:ascii="Arial" w:hAnsi="Arial"/>
                <w:sz w:val="18"/>
              </w:rPr>
            </w:pPr>
            <w:r w:rsidRPr="002478CA">
              <w:rPr>
                <w:rFonts w:ascii="Arial" w:hAnsi="Arial"/>
                <w:sz w:val="18"/>
              </w:rPr>
              <w:t>3</w:t>
            </w:r>
          </w:p>
        </w:tc>
        <w:tc>
          <w:tcPr>
            <w:tcW w:w="5244" w:type="dxa"/>
          </w:tcPr>
          <w:p w14:paraId="61CD0BE3" w14:textId="77777777" w:rsidR="002478CA" w:rsidRPr="002478CA" w:rsidRDefault="002478CA" w:rsidP="002478CA">
            <w:pPr>
              <w:keepNext/>
              <w:keepLines/>
              <w:jc w:val="center"/>
              <w:rPr>
                <w:rFonts w:ascii="Cambria" w:hAnsi="Cambria" w:cs="Cambria"/>
                <w:szCs w:val="16"/>
              </w:rPr>
            </w:pPr>
            <w:r w:rsidRPr="002478CA">
              <w:rPr>
                <w:rFonts w:ascii="Cambria" w:hAnsi="Cambria" w:cs="Cambria"/>
                <w:szCs w:val="16"/>
              </w:rPr>
              <w:t>Reserved</w:t>
            </w:r>
          </w:p>
        </w:tc>
      </w:tr>
    </w:tbl>
    <w:p w14:paraId="6D8EA8ED" w14:textId="77777777" w:rsidR="002478CA" w:rsidRPr="00ED4AF8" w:rsidRDefault="002478CA" w:rsidP="00D766CF">
      <w:pPr>
        <w:rPr>
          <w:lang w:val="en-US" w:eastAsia="zh-CN"/>
        </w:rPr>
      </w:pPr>
    </w:p>
    <w:p w14:paraId="3D96C0C3" w14:textId="77777777" w:rsidR="00655940" w:rsidRPr="00ED4AF8" w:rsidRDefault="009C0B11" w:rsidP="00EB44AF">
      <w:pPr>
        <w:pStyle w:val="Heading5"/>
        <w:rPr>
          <w:lang w:eastAsia="zh-CN"/>
        </w:rPr>
      </w:pPr>
      <w:bookmarkStart w:id="1099" w:name="_Toc19798776"/>
      <w:bookmarkStart w:id="1100" w:name="_Toc26467247"/>
      <w:bookmarkStart w:id="1101" w:name="_Toc29326608"/>
      <w:bookmarkStart w:id="1102" w:name="_Toc29327758"/>
      <w:bookmarkStart w:id="1103" w:name="_Toc36045948"/>
      <w:bookmarkStart w:id="1104" w:name="_Toc36046208"/>
      <w:bookmarkStart w:id="1105" w:name="_Toc36046354"/>
      <w:bookmarkStart w:id="1106" w:name="_Toc45209271"/>
      <w:bookmarkStart w:id="1107" w:name="_Toc51852445"/>
      <w:bookmarkStart w:id="1108" w:name="_Toc191915771"/>
      <w:r w:rsidRPr="00ED4AF8">
        <w:rPr>
          <w:rFonts w:hint="eastAsia"/>
          <w:lang w:eastAsia="zh-CN"/>
        </w:rPr>
        <w:t>7</w:t>
      </w:r>
      <w:r w:rsidR="00655940" w:rsidRPr="00ED4AF8">
        <w:rPr>
          <w:rFonts w:hint="eastAsia"/>
          <w:lang w:eastAsia="zh-CN"/>
        </w:rPr>
        <w:t>.3.</w:t>
      </w:r>
      <w:r w:rsidRPr="00ED4AF8">
        <w:rPr>
          <w:rFonts w:hint="eastAsia"/>
          <w:lang w:eastAsia="zh-CN"/>
        </w:rPr>
        <w:t>1</w:t>
      </w:r>
      <w:r w:rsidR="00655940" w:rsidRPr="00ED4AF8">
        <w:rPr>
          <w:rFonts w:hint="eastAsia"/>
          <w:lang w:eastAsia="zh-CN"/>
        </w:rPr>
        <w:t>.</w:t>
      </w:r>
      <w:r w:rsidR="001B7C7D" w:rsidRPr="00ED4AF8">
        <w:rPr>
          <w:rFonts w:hint="eastAsia"/>
          <w:lang w:eastAsia="zh-CN"/>
        </w:rPr>
        <w:t>1.2</w:t>
      </w:r>
      <w:r w:rsidR="001B7C7D" w:rsidRPr="00ED4AF8">
        <w:rPr>
          <w:rFonts w:hint="eastAsia"/>
          <w:lang w:eastAsia="zh-CN"/>
        </w:rPr>
        <w:tab/>
        <w:t>Format 0</w:t>
      </w:r>
      <w:r w:rsidR="003343BC" w:rsidRPr="00ED4AF8">
        <w:rPr>
          <w:rFonts w:hint="eastAsia"/>
          <w:lang w:eastAsia="zh-CN"/>
        </w:rPr>
        <w:t>_1</w:t>
      </w:r>
      <w:bookmarkEnd w:id="1099"/>
      <w:bookmarkEnd w:id="1100"/>
      <w:bookmarkEnd w:id="1101"/>
      <w:bookmarkEnd w:id="1102"/>
      <w:bookmarkEnd w:id="1103"/>
      <w:bookmarkEnd w:id="1104"/>
      <w:bookmarkEnd w:id="1105"/>
      <w:bookmarkEnd w:id="1106"/>
      <w:bookmarkEnd w:id="1107"/>
      <w:bookmarkEnd w:id="1108"/>
    </w:p>
    <w:p w14:paraId="5B6DCC75" w14:textId="77777777" w:rsidR="00655940" w:rsidRPr="00ED4AF8" w:rsidRDefault="00655940" w:rsidP="00D75264">
      <w:r w:rsidRPr="00ED4AF8">
        <w:t>DCI format 0</w:t>
      </w:r>
      <w:r w:rsidR="00BB039A" w:rsidRPr="00ED4AF8">
        <w:rPr>
          <w:rFonts w:hint="eastAsia"/>
          <w:lang w:eastAsia="zh-CN"/>
        </w:rPr>
        <w:t>_1</w:t>
      </w:r>
      <w:r w:rsidRPr="00ED4AF8">
        <w:t xml:space="preserve"> is used for the scheduling of </w:t>
      </w:r>
      <w:r w:rsidR="00BA4057" w:rsidRPr="00ED4AF8">
        <w:t xml:space="preserve">one or multiple </w:t>
      </w:r>
      <w:r w:rsidRPr="00ED4AF8">
        <w:t>PUSCH in one cell</w:t>
      </w:r>
      <w:r w:rsidR="00BA4057" w:rsidRPr="00ED4AF8">
        <w:t>, or indicating CG downlink feedback informati</w:t>
      </w:r>
      <w:r w:rsidR="009D1ED7" w:rsidRPr="00ED4AF8">
        <w:t>o</w:t>
      </w:r>
      <w:r w:rsidR="00BA4057" w:rsidRPr="00ED4AF8">
        <w:t>n (CG-DFI) to a UE</w:t>
      </w:r>
      <w:r w:rsidRPr="00ED4AF8">
        <w:t xml:space="preserve">. </w:t>
      </w:r>
    </w:p>
    <w:p w14:paraId="1E49999F" w14:textId="77777777" w:rsidR="00655940" w:rsidRPr="00ED4AF8" w:rsidRDefault="00655940" w:rsidP="00D75264">
      <w:r w:rsidRPr="00ED4AF8">
        <w:t>The following information is transmitted by means of the DCI format 0</w:t>
      </w:r>
      <w:r w:rsidR="0090704D" w:rsidRPr="00ED4AF8">
        <w:rPr>
          <w:rFonts w:hint="eastAsia"/>
          <w:lang w:eastAsia="zh-CN"/>
        </w:rPr>
        <w:t>_1</w:t>
      </w:r>
      <w:r w:rsidR="006F5298" w:rsidRPr="00ED4AF8">
        <w:rPr>
          <w:rFonts w:hint="eastAsia"/>
          <w:lang w:eastAsia="zh-CN"/>
        </w:rPr>
        <w:t xml:space="preserve"> with CRC scrambled by C-RNTI</w:t>
      </w:r>
      <w:r w:rsidR="001D78D8" w:rsidRPr="00ED4AF8">
        <w:rPr>
          <w:rFonts w:hint="eastAsia"/>
          <w:lang w:eastAsia="zh-CN"/>
        </w:rPr>
        <w:t xml:space="preserve"> or CS-RNTI or SP-CSI-RNTI</w:t>
      </w:r>
      <w:r w:rsidR="00532DA5" w:rsidRPr="00ED4AF8">
        <w:rPr>
          <w:rFonts w:hint="eastAsia"/>
          <w:lang w:eastAsia="zh-CN"/>
        </w:rPr>
        <w:t xml:space="preserve"> or </w:t>
      </w:r>
      <w:r w:rsidR="00577DF8" w:rsidRPr="00ED4AF8">
        <w:rPr>
          <w:rFonts w:hint="eastAsia"/>
          <w:lang w:eastAsia="zh-CN"/>
        </w:rPr>
        <w:t>MCS-C-RNTI</w:t>
      </w:r>
      <w:r w:rsidRPr="00ED4AF8">
        <w:t>:</w:t>
      </w:r>
    </w:p>
    <w:p w14:paraId="08971892" w14:textId="77777777" w:rsidR="001D78D8" w:rsidRPr="00ED4AF8" w:rsidRDefault="001D78D8" w:rsidP="00BC2EFF">
      <w:pPr>
        <w:pStyle w:val="B1"/>
        <w:rPr>
          <w:lang w:eastAsia="zh-CN"/>
        </w:rPr>
      </w:pPr>
      <w:r w:rsidRPr="00ED4AF8">
        <w:rPr>
          <w:lang w:eastAsia="zh-CN"/>
        </w:rPr>
        <w:t>-</w:t>
      </w:r>
      <w:r w:rsidRPr="00ED4AF8">
        <w:rPr>
          <w:lang w:eastAsia="zh-CN"/>
        </w:rPr>
        <w:tab/>
      </w:r>
      <w:r w:rsidRPr="00ED4AF8">
        <w:rPr>
          <w:rFonts w:hint="eastAsia"/>
          <w:lang w:eastAsia="zh-CN"/>
        </w:rPr>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2796482C" w14:textId="77777777" w:rsidR="001D78D8" w:rsidRPr="00ED4AF8" w:rsidRDefault="001D78D8" w:rsidP="00BC2EFF">
      <w:pPr>
        <w:pStyle w:val="B2"/>
        <w:rPr>
          <w:lang w:eastAsia="zh-CN"/>
        </w:rPr>
      </w:pPr>
      <w:r w:rsidRPr="00ED4AF8">
        <w:rPr>
          <w:lang w:eastAsia="zh-CN"/>
        </w:rPr>
        <w:t>-</w:t>
      </w:r>
      <w:r w:rsidRPr="00ED4AF8">
        <w:rPr>
          <w:lang w:eastAsia="zh-CN"/>
        </w:rPr>
        <w:tab/>
      </w:r>
      <w:r w:rsidRPr="00ED4AF8">
        <w:rPr>
          <w:rFonts w:hint="eastAsia"/>
          <w:lang w:eastAsia="zh-CN"/>
        </w:rPr>
        <w:t>The value of this bit field is always set to 0, indicating an UL DCI format</w:t>
      </w:r>
    </w:p>
    <w:p w14:paraId="4B5B7D20" w14:textId="3F59FF68" w:rsidR="00655940" w:rsidRPr="00ED4AF8" w:rsidRDefault="00655940" w:rsidP="00655940">
      <w:pPr>
        <w:pStyle w:val="B1"/>
        <w:rPr>
          <w:lang w:eastAsia="en-GB"/>
        </w:rPr>
      </w:pPr>
      <w:r w:rsidRPr="00ED4AF8">
        <w:t>-</w:t>
      </w:r>
      <w:r w:rsidR="0009376C" w:rsidRPr="00ED4AF8">
        <w:tab/>
      </w:r>
      <w:r w:rsidRPr="00ED4AF8">
        <w:t>Carrier indicator –</w:t>
      </w:r>
      <w:r w:rsidR="008E6207" w:rsidRPr="00ED4AF8">
        <w:rPr>
          <w:rFonts w:hint="eastAsia"/>
          <w:lang w:eastAsia="zh-CN"/>
        </w:rPr>
        <w:t xml:space="preserve"> </w:t>
      </w:r>
      <w:r w:rsidR="006F5BD2" w:rsidRPr="00ED4AF8">
        <w:rPr>
          <w:rFonts w:hint="eastAsia"/>
          <w:lang w:eastAsia="zh-CN"/>
        </w:rPr>
        <w:t xml:space="preserve">0 or </w:t>
      </w:r>
      <w:r w:rsidRPr="00ED4AF8">
        <w:t>3 bits</w:t>
      </w:r>
      <w:r w:rsidR="00036BDD" w:rsidRPr="00ED4AF8">
        <w:rPr>
          <w:rFonts w:hint="eastAsia"/>
          <w:lang w:eastAsia="zh-CN"/>
        </w:rPr>
        <w:t>, as defined</w:t>
      </w:r>
      <w:r w:rsidRPr="00ED4AF8">
        <w:t xml:space="preserve"> in</w:t>
      </w:r>
      <w:r w:rsidR="00BE20EA" w:rsidRPr="00ED4AF8">
        <w:rPr>
          <w:rFonts w:hint="eastAsia"/>
          <w:lang w:eastAsia="zh-CN"/>
        </w:rPr>
        <w:t xml:space="preserve"> </w:t>
      </w:r>
      <w:r w:rsidR="00C33081" w:rsidRPr="00ED4AF8">
        <w:rPr>
          <w:rFonts w:hint="eastAsia"/>
          <w:lang w:eastAsia="zh-CN"/>
        </w:rPr>
        <w:t>Clause</w:t>
      </w:r>
      <w:r w:rsidR="00D83C67" w:rsidRPr="00ED4AF8">
        <w:rPr>
          <w:rFonts w:hint="eastAsia"/>
          <w:lang w:eastAsia="zh-CN"/>
        </w:rPr>
        <w:t xml:space="preserve"> </w:t>
      </w:r>
      <w:r w:rsidR="001D78D8" w:rsidRPr="00ED4AF8">
        <w:rPr>
          <w:rFonts w:hint="eastAsia"/>
          <w:lang w:eastAsia="zh-CN"/>
        </w:rPr>
        <w:t>10.1</w:t>
      </w:r>
      <w:r w:rsidR="00D83C67" w:rsidRPr="00ED4AF8">
        <w:rPr>
          <w:rFonts w:hint="eastAsia"/>
          <w:lang w:eastAsia="zh-CN"/>
        </w:rPr>
        <w:t xml:space="preserve"> of</w:t>
      </w:r>
      <w:r w:rsidRPr="00ED4AF8">
        <w:t xml:space="preserve"> [</w:t>
      </w:r>
      <w:r w:rsidRPr="00ED4AF8">
        <w:rPr>
          <w:rFonts w:hint="eastAsia"/>
          <w:lang w:eastAsia="zh-CN"/>
        </w:rPr>
        <w:t>5</w:t>
      </w:r>
      <w:r w:rsidR="00BB039A" w:rsidRPr="00ED4AF8">
        <w:rPr>
          <w:rFonts w:hint="eastAsia"/>
          <w:lang w:eastAsia="zh-CN"/>
        </w:rPr>
        <w:t>, TS38.213</w:t>
      </w:r>
      <w:r w:rsidRPr="00ED4AF8">
        <w:t>].</w:t>
      </w:r>
      <w:r w:rsidR="00B83A0E" w:rsidRPr="00ED4AF8">
        <w:t xml:space="preserve"> This field is reserved when this format is carried by PDCCH on the primary cell and the UE is configured for scheduling on the primary cell from an SCell, with the </w:t>
      </w:r>
      <w:r w:rsidR="00B83A0E" w:rsidRPr="00ED4AF8">
        <w:rPr>
          <w:lang w:eastAsia="en-GB"/>
        </w:rPr>
        <w:t xml:space="preserve">same number of bits as that in this format carried by PDCCH </w:t>
      </w:r>
      <w:r w:rsidR="00B83A0E" w:rsidRPr="00ED4AF8">
        <w:t>on the SCell for scheduling on the primary cell.</w:t>
      </w:r>
    </w:p>
    <w:p w14:paraId="0FDC16DC" w14:textId="77777777" w:rsidR="00BA4057" w:rsidRPr="00ED4AF8" w:rsidRDefault="00BA4057" w:rsidP="00BA4057">
      <w:pPr>
        <w:pStyle w:val="B1"/>
      </w:pPr>
      <w:r w:rsidRPr="00ED4AF8">
        <w:t>-</w:t>
      </w:r>
      <w:r w:rsidRPr="00ED4AF8">
        <w:tab/>
        <w:t xml:space="preserve">DFI flag – </w:t>
      </w:r>
      <w:r w:rsidRPr="00ED4AF8">
        <w:rPr>
          <w:lang w:eastAsia="x-none"/>
        </w:rPr>
        <w:t>0 or 1 bit</w:t>
      </w:r>
    </w:p>
    <w:p w14:paraId="0965AE6C" w14:textId="661F3D5C" w:rsidR="00BA4057" w:rsidRPr="00ED4AF8" w:rsidRDefault="00BA4057" w:rsidP="0063372F">
      <w:pPr>
        <w:pStyle w:val="B2"/>
      </w:pPr>
      <w:r w:rsidRPr="00ED4AF8">
        <w:t>-</w:t>
      </w:r>
      <w:r w:rsidRPr="00ED4AF8">
        <w:tab/>
        <w:t xml:space="preserve">1 bit if the UE is configured to monitor DCI format 0_1 with CRC scrambled by CS-RNTI and for operation </w:t>
      </w:r>
      <w:r w:rsidRPr="00ED4AF8">
        <w:rPr>
          <w:rFonts w:eastAsiaTheme="minorEastAsia"/>
          <w:lang w:eastAsia="zh-CN"/>
        </w:rPr>
        <w:t>in a cell with shared spectrum channel access</w:t>
      </w:r>
      <w:r w:rsidR="009757B8" w:rsidRPr="00ED4AF8">
        <w:rPr>
          <w:lang w:eastAsia="zh-CN"/>
        </w:rPr>
        <w:t xml:space="preserve"> when the higher layer parameter </w:t>
      </w:r>
      <w:r w:rsidR="009757B8" w:rsidRPr="00ED4AF8">
        <w:rPr>
          <w:i/>
          <w:iCs/>
          <w:lang w:val="en-US"/>
        </w:rPr>
        <w:t>cg-RetransmissionTimer</w:t>
      </w:r>
      <w:r w:rsidR="009757B8" w:rsidRPr="00ED4AF8">
        <w:rPr>
          <w:lang w:val="en-US"/>
        </w:rPr>
        <w:t xml:space="preserve"> is configured</w:t>
      </w:r>
      <w:r w:rsidRPr="00ED4AF8">
        <w:t xml:space="preserve">. For a DCI format 0_1 with CRC scrambled by CS-RNTI, </w:t>
      </w:r>
      <w:r w:rsidRPr="00ED4AF8">
        <w:rPr>
          <w:lang w:eastAsia="zh-CN"/>
        </w:rPr>
        <w:t>t</w:t>
      </w:r>
      <w:r w:rsidRPr="00ED4AF8">
        <w:rPr>
          <w:rFonts w:hint="eastAsia"/>
          <w:lang w:eastAsia="zh-CN"/>
        </w:rPr>
        <w:t>he bit value of 0</w:t>
      </w:r>
      <w:r w:rsidRPr="00ED4AF8">
        <w:t xml:space="preserve"> indicates activating </w:t>
      </w:r>
      <w:r w:rsidR="000577CC" w:rsidRPr="00ED4AF8">
        <w:t xml:space="preserve">or releasing </w:t>
      </w:r>
      <w:r w:rsidRPr="00ED4AF8">
        <w:t xml:space="preserve">type 2 CG transmission and </w:t>
      </w:r>
      <w:r w:rsidRPr="00ED4AF8">
        <w:rPr>
          <w:lang w:eastAsia="zh-CN"/>
        </w:rPr>
        <w:t>t</w:t>
      </w:r>
      <w:r w:rsidRPr="00ED4AF8">
        <w:rPr>
          <w:rFonts w:hint="eastAsia"/>
          <w:lang w:eastAsia="zh-CN"/>
        </w:rPr>
        <w:t xml:space="preserve">he bit value of </w:t>
      </w:r>
      <w:r w:rsidRPr="00ED4AF8">
        <w:rPr>
          <w:lang w:eastAsia="zh-CN"/>
        </w:rPr>
        <w:t xml:space="preserve">1 </w:t>
      </w:r>
      <w:r w:rsidRPr="00ED4AF8">
        <w:t>indicates CG-DFI. For a DCI format 0_1 with CRC scrambled by C-RNTI/</w:t>
      </w:r>
      <w:r w:rsidRPr="00ED4AF8">
        <w:rPr>
          <w:rFonts w:hint="eastAsia"/>
          <w:lang w:eastAsia="zh-CN"/>
        </w:rPr>
        <w:t>SP-CSI-RNTI/MCS-C-RNTI</w:t>
      </w:r>
      <w:r w:rsidR="009D1ED7" w:rsidRPr="00ED4AF8">
        <w:rPr>
          <w:lang w:eastAsia="zh-CN"/>
        </w:rPr>
        <w:t xml:space="preserve"> and for operation in a cell with shared spec</w:t>
      </w:r>
      <w:r w:rsidR="00E01883" w:rsidRPr="00ED4AF8">
        <w:rPr>
          <w:lang w:eastAsia="zh-CN"/>
        </w:rPr>
        <w:t>t</w:t>
      </w:r>
      <w:r w:rsidR="009D1ED7" w:rsidRPr="00ED4AF8">
        <w:rPr>
          <w:lang w:eastAsia="zh-CN"/>
        </w:rPr>
        <w:t>rum channel access</w:t>
      </w:r>
      <w:r w:rsidRPr="00ED4AF8">
        <w:t>, the bit is reserved.</w:t>
      </w:r>
    </w:p>
    <w:p w14:paraId="1CE11710" w14:textId="77777777" w:rsidR="00BA4057" w:rsidRPr="00ED4AF8" w:rsidRDefault="00BA4057" w:rsidP="00BA4057">
      <w:pPr>
        <w:pStyle w:val="B1"/>
        <w:ind w:firstLine="0"/>
      </w:pPr>
      <w:r w:rsidRPr="00ED4AF8">
        <w:t>-</w:t>
      </w:r>
      <w:r w:rsidRPr="00ED4AF8">
        <w:tab/>
        <w:t xml:space="preserve">0 bit otherwise; </w:t>
      </w:r>
    </w:p>
    <w:p w14:paraId="023E92A3" w14:textId="688DE5F4" w:rsidR="00BA4057" w:rsidRPr="00ED4AF8" w:rsidRDefault="00BA4057" w:rsidP="00BA4057">
      <w:r w:rsidRPr="00ED4AF8">
        <w:t xml:space="preserve">If DCI format 0_1 is used for indicating CG-DFI, all the remaining </w:t>
      </w:r>
      <w:r w:rsidR="009D1ED7" w:rsidRPr="00ED4AF8">
        <w:t xml:space="preserve">fields </w:t>
      </w:r>
      <w:r w:rsidRPr="00ED4AF8">
        <w:t xml:space="preserve">are set as follows: </w:t>
      </w:r>
    </w:p>
    <w:p w14:paraId="358C382E" w14:textId="4B617A26" w:rsidR="00BA4057" w:rsidRPr="00ED4AF8" w:rsidRDefault="004A1729" w:rsidP="004A1729">
      <w:pPr>
        <w:pStyle w:val="B1"/>
      </w:pPr>
      <w:r w:rsidRPr="00ED4AF8">
        <w:rPr>
          <w:rFonts w:eastAsiaTheme="minorEastAsia"/>
        </w:rPr>
        <w:t>-</w:t>
      </w:r>
      <w:r w:rsidRPr="00ED4AF8">
        <w:rPr>
          <w:rFonts w:eastAsiaTheme="minorEastAsia"/>
        </w:rPr>
        <w:tab/>
      </w:r>
      <w:r w:rsidR="00BA4057" w:rsidRPr="00ED4AF8">
        <w:rPr>
          <w:rFonts w:eastAsiaTheme="minorEastAsia"/>
        </w:rPr>
        <w:t xml:space="preserve">HARQ-ACK bitmap – 16 bits </w:t>
      </w:r>
      <w:r w:rsidR="007A5A15" w:rsidRPr="007E60E4">
        <w:rPr>
          <w:rFonts w:eastAsia="Malgun Gothic"/>
        </w:rPr>
        <w:t xml:space="preserve">if </w:t>
      </w:r>
      <w:r w:rsidR="007A5A15" w:rsidRPr="007E60E4">
        <w:rPr>
          <w:rFonts w:eastAsia="Malgun Gothic"/>
          <w:i/>
          <w:iCs/>
        </w:rPr>
        <w:t xml:space="preserve">nrofHARQ-Processes-v1700 </w:t>
      </w:r>
      <w:r w:rsidR="007A5A15" w:rsidRPr="007E60E4">
        <w:rPr>
          <w:rFonts w:eastAsia="Malgun Gothic"/>
          <w:iCs/>
        </w:rPr>
        <w:t>in</w:t>
      </w:r>
      <w:r w:rsidR="007A5A15" w:rsidRPr="007E60E4">
        <w:rPr>
          <w:rFonts w:eastAsia="Malgun Gothic"/>
          <w:i/>
          <w:iCs/>
        </w:rPr>
        <w:t xml:space="preserve"> ConfiguredGrantConfig </w:t>
      </w:r>
      <w:r w:rsidR="007A5A15" w:rsidRPr="007E60E4">
        <w:rPr>
          <w:rFonts w:eastAsia="Malgun Gothic"/>
          <w:iCs/>
        </w:rPr>
        <w:t>is</w:t>
      </w:r>
      <w:r w:rsidR="007A5A15" w:rsidRPr="007E60E4">
        <w:rPr>
          <w:rFonts w:eastAsia="Malgun Gothic"/>
        </w:rPr>
        <w:t xml:space="preserve"> not configured or 32 bits if </w:t>
      </w:r>
      <w:r w:rsidR="007A5A15" w:rsidRPr="007E60E4">
        <w:rPr>
          <w:rFonts w:eastAsia="Malgun Gothic"/>
          <w:i/>
          <w:iCs/>
        </w:rPr>
        <w:t xml:space="preserve">nrofHARQ-Processes-v1700 </w:t>
      </w:r>
      <w:r w:rsidR="007A5A15" w:rsidRPr="007E60E4">
        <w:rPr>
          <w:rFonts w:eastAsia="Malgun Gothic"/>
          <w:iCs/>
        </w:rPr>
        <w:t>in</w:t>
      </w:r>
      <w:r w:rsidR="007A5A15" w:rsidRPr="007E60E4">
        <w:rPr>
          <w:rFonts w:eastAsia="Malgun Gothic"/>
          <w:i/>
          <w:iCs/>
        </w:rPr>
        <w:t xml:space="preserve"> ConfiguredGrantConfig </w:t>
      </w:r>
      <w:r w:rsidR="007A5A15" w:rsidRPr="007E60E4">
        <w:rPr>
          <w:rFonts w:eastAsia="Malgun Gothic"/>
          <w:iCs/>
        </w:rPr>
        <w:t>is configured</w:t>
      </w:r>
      <w:r w:rsidR="00BA4057" w:rsidRPr="00ED4AF8">
        <w:t xml:space="preserve">, where </w:t>
      </w:r>
      <w:r w:rsidR="00BA4057" w:rsidRPr="00ED4AF8">
        <w:rPr>
          <w:lang w:eastAsia="zh-CN"/>
        </w:rPr>
        <w:t>t</w:t>
      </w:r>
      <w:r w:rsidR="00BA4057" w:rsidRPr="00ED4AF8">
        <w:rPr>
          <w:rFonts w:hint="eastAsia"/>
          <w:lang w:eastAsia="zh-CN"/>
        </w:rPr>
        <w:t>h</w:t>
      </w:r>
      <w:r w:rsidR="00BA4057" w:rsidRPr="00ED4AF8">
        <w:t>e order of the bitmap to HARQ process index mapping is such that HARQ process</w:t>
      </w:r>
      <w:r w:rsidR="00BA4057" w:rsidRPr="00ED4AF8">
        <w:rPr>
          <w:rFonts w:hint="eastAsia"/>
          <w:lang w:eastAsia="zh-CN"/>
        </w:rPr>
        <w:t xml:space="preserve"> </w:t>
      </w:r>
      <w:r w:rsidR="00BA4057" w:rsidRPr="00ED4AF8">
        <w:t xml:space="preserve">indices are mapped in ascending order from MSB to LSB of the bitmap. For each bit </w:t>
      </w:r>
      <w:r w:rsidR="00BA4057" w:rsidRPr="00ED4AF8">
        <w:rPr>
          <w:rFonts w:hint="eastAsia"/>
          <w:lang w:eastAsia="zh-CN"/>
        </w:rPr>
        <w:t>of the bi</w:t>
      </w:r>
      <w:r w:rsidR="00BA4057" w:rsidRPr="00ED4AF8">
        <w:rPr>
          <w:lang w:eastAsia="zh-CN"/>
        </w:rPr>
        <w:t>t</w:t>
      </w:r>
      <w:r w:rsidR="00BA4057" w:rsidRPr="00ED4AF8">
        <w:rPr>
          <w:rFonts w:hint="eastAsia"/>
          <w:lang w:eastAsia="zh-CN"/>
        </w:rPr>
        <w:t>map</w:t>
      </w:r>
      <w:r w:rsidR="00BA4057" w:rsidRPr="00ED4AF8">
        <w:t>, value 1 indicates ACK, and value 0 indicates NACK</w:t>
      </w:r>
      <w:r w:rsidR="00BA4057" w:rsidRPr="00ED4AF8">
        <w:rPr>
          <w:rFonts w:eastAsiaTheme="minorEastAsia"/>
        </w:rPr>
        <w:t>.</w:t>
      </w:r>
      <w:r w:rsidR="00BA4057" w:rsidRPr="00ED4AF8">
        <w:t xml:space="preserve"> </w:t>
      </w:r>
    </w:p>
    <w:p w14:paraId="5F5402B2" w14:textId="77777777" w:rsidR="00BA4057" w:rsidRPr="00ED4AF8" w:rsidRDefault="004A1729" w:rsidP="004A1729">
      <w:pPr>
        <w:pStyle w:val="B1"/>
      </w:pPr>
      <w:r w:rsidRPr="00ED4AF8">
        <w:t>-</w:t>
      </w:r>
      <w:r w:rsidRPr="00ED4AF8">
        <w:tab/>
      </w:r>
      <w:r w:rsidR="00BA4057" w:rsidRPr="00ED4AF8">
        <w:t xml:space="preserve">TPC command for scheduled PUSCH – 2 bits as defined in </w:t>
      </w:r>
      <w:r w:rsidR="00C33081" w:rsidRPr="00ED4AF8">
        <w:t>Clause</w:t>
      </w:r>
      <w:r w:rsidR="00BA4057" w:rsidRPr="00ED4AF8">
        <w:t xml:space="preserve"> </w:t>
      </w:r>
      <w:r w:rsidR="00BA4057" w:rsidRPr="00ED4AF8">
        <w:rPr>
          <w:rFonts w:hint="eastAsia"/>
        </w:rPr>
        <w:t>7.1.1</w:t>
      </w:r>
      <w:r w:rsidR="00BA4057" w:rsidRPr="00ED4AF8">
        <w:t xml:space="preserve"> of [</w:t>
      </w:r>
      <w:r w:rsidR="00BA4057" w:rsidRPr="00ED4AF8">
        <w:rPr>
          <w:rFonts w:hint="eastAsia"/>
        </w:rPr>
        <w:t>5, TS38.213</w:t>
      </w:r>
      <w:r w:rsidR="00BA4057" w:rsidRPr="00ED4AF8">
        <w:t>]</w:t>
      </w:r>
    </w:p>
    <w:p w14:paraId="34F84A2B" w14:textId="77777777" w:rsidR="00BA4057" w:rsidRPr="00ED4AF8" w:rsidRDefault="004A1729" w:rsidP="004A1729">
      <w:pPr>
        <w:pStyle w:val="B1"/>
      </w:pPr>
      <w:r w:rsidRPr="00ED4AF8">
        <w:t>-</w:t>
      </w:r>
      <w:r w:rsidRPr="00ED4AF8">
        <w:tab/>
      </w:r>
      <w:r w:rsidR="00BA4057" w:rsidRPr="00ED4AF8">
        <w:t>All the remaining bits in format 0_1 are set to zero.</w:t>
      </w:r>
    </w:p>
    <w:p w14:paraId="344235DA" w14:textId="77777777" w:rsidR="00BA4057" w:rsidRPr="00ED4AF8" w:rsidRDefault="009D1ED7" w:rsidP="0063372F">
      <w:r w:rsidRPr="00ED4AF8">
        <w:t>Otherwise</w:t>
      </w:r>
      <w:r w:rsidR="00BA4057" w:rsidRPr="00ED4AF8">
        <w:t xml:space="preserve">, all the remaining </w:t>
      </w:r>
      <w:r w:rsidRPr="00ED4AF8">
        <w:t xml:space="preserve">fields </w:t>
      </w:r>
      <w:r w:rsidR="00BA4057" w:rsidRPr="00ED4AF8">
        <w:t>are set as follows:</w:t>
      </w:r>
    </w:p>
    <w:p w14:paraId="6B18CB0D" w14:textId="77777777" w:rsidR="006F5298" w:rsidRPr="00ED4AF8" w:rsidRDefault="006F5298" w:rsidP="00655940">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0 bit for UEs not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Pr="00ED4AF8">
        <w:rPr>
          <w:rFonts w:hint="eastAsia"/>
          <w:lang w:eastAsia="zh-CN"/>
        </w:rPr>
        <w:t xml:space="preserve"> in the cell </w:t>
      </w:r>
      <w:r w:rsidRPr="00ED4AF8">
        <w:rPr>
          <w:lang w:eastAsia="zh-CN"/>
        </w:rPr>
        <w:t xml:space="preserve">or UEs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Pr="00ED4AF8">
        <w:rPr>
          <w:lang w:eastAsia="zh-CN"/>
        </w:rPr>
        <w:t xml:space="preserve"> in the cell but only </w:t>
      </w:r>
      <w:r w:rsidR="00C972DA" w:rsidRPr="00ED4AF8">
        <w:rPr>
          <w:lang w:eastAsia="zh-CN"/>
        </w:rPr>
        <w:t>one</w:t>
      </w:r>
      <w:r w:rsidRPr="00ED4AF8">
        <w:rPr>
          <w:lang w:eastAsia="zh-CN"/>
        </w:rPr>
        <w:t xml:space="preserve"> carrier in the cell is configured for PUSCH transmission</w:t>
      </w:r>
      <w:r w:rsidRPr="00ED4AF8">
        <w:rPr>
          <w:rFonts w:hint="eastAsia"/>
          <w:lang w:eastAsia="zh-CN"/>
        </w:rPr>
        <w:t xml:space="preserve">; </w:t>
      </w:r>
      <w:r w:rsidR="003905AE" w:rsidRPr="00ED4AF8">
        <w:rPr>
          <w:lang w:eastAsia="zh-CN"/>
        </w:rPr>
        <w:t xml:space="preserve">otherwise, </w:t>
      </w:r>
      <w:r w:rsidRPr="00ED4AF8">
        <w:rPr>
          <w:rFonts w:hint="eastAsia"/>
          <w:lang w:eastAsia="zh-CN"/>
        </w:rPr>
        <w:t>1 bit as defined in Table 7.3.1.1.1-1.</w:t>
      </w:r>
    </w:p>
    <w:p w14:paraId="3132B047" w14:textId="77777777" w:rsidR="006F5298" w:rsidRPr="00ED4AF8" w:rsidRDefault="00885B14" w:rsidP="006F5298">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w:t>
      </w:r>
      <w:r w:rsidR="006F5BD2" w:rsidRPr="00ED4AF8">
        <w:rPr>
          <w:rFonts w:hint="eastAsia"/>
          <w:lang w:eastAsia="zh-CN"/>
        </w:rPr>
        <w:t xml:space="preserve">0, 1 or </w:t>
      </w:r>
      <w:r w:rsidRPr="00ED4AF8">
        <w:rPr>
          <w:rFonts w:hint="eastAsia"/>
          <w:lang w:eastAsia="zh-CN"/>
        </w:rPr>
        <w:t xml:space="preserve">2 </w:t>
      </w:r>
      <w:r w:rsidRPr="00ED4AF8">
        <w:t>bit</w:t>
      </w:r>
      <w:r w:rsidRPr="00ED4AF8">
        <w:rPr>
          <w:rFonts w:hint="eastAsia"/>
          <w:lang w:eastAsia="zh-CN"/>
        </w:rPr>
        <w:t>s</w:t>
      </w:r>
      <w:r w:rsidR="0047332B" w:rsidRPr="00ED4AF8">
        <w:rPr>
          <w:rFonts w:hint="eastAsia"/>
          <w:lang w:eastAsia="zh-CN"/>
        </w:rPr>
        <w:t xml:space="preserve"> as </w:t>
      </w:r>
      <w:r w:rsidR="001D78D8" w:rsidRPr="00ED4AF8">
        <w:rPr>
          <w:rFonts w:hint="eastAsia"/>
          <w:lang w:eastAsia="zh-CN"/>
        </w:rPr>
        <w:t xml:space="preserve">determined by the number of UL BWPs </w:t>
      </w:r>
      <w:r w:rsidR="001D78D8" w:rsidRPr="00ED4AF8">
        <w:rPr>
          <w:position w:val="-14"/>
        </w:rPr>
        <w:object w:dxaOrig="800" w:dyaOrig="380" w14:anchorId="41BF7665">
          <v:shape id="_x0000_i2827" type="#_x0000_t75" style="width:33.25pt;height:16.6pt" o:ole="">
            <v:imagedata r:id="rId2784" o:title=""/>
          </v:shape>
          <o:OLEObject Type="Embed" ProgID="Equation.DSMT4" ShapeID="_x0000_i2827" DrawAspect="Content" ObjectID="_1826975525" r:id="rId2785"/>
        </w:object>
      </w:r>
      <w:r w:rsidR="001D78D8" w:rsidRPr="00ED4AF8">
        <w:rPr>
          <w:rFonts w:hint="eastAsia"/>
          <w:lang w:eastAsia="zh-CN"/>
        </w:rPr>
        <w:t xml:space="preserve"> configured by higher layers, excluding the initial UL bandwidth part</w:t>
      </w:r>
      <w:r w:rsidR="0047332B" w:rsidRPr="00ED4AF8">
        <w:rPr>
          <w:rFonts w:hint="eastAsia"/>
          <w:lang w:eastAsia="zh-CN"/>
        </w:rPr>
        <w:t>.</w:t>
      </w:r>
      <w:r w:rsidR="00462FB7" w:rsidRPr="00ED4AF8">
        <w:rPr>
          <w:rFonts w:hint="eastAsia"/>
          <w:lang w:eastAsia="zh-CN"/>
        </w:rPr>
        <w:t xml:space="preserve"> </w:t>
      </w:r>
      <w:r w:rsidR="0047332B" w:rsidRPr="00ED4AF8">
        <w:rPr>
          <w:rFonts w:hint="eastAsia"/>
          <w:lang w:eastAsia="zh-CN"/>
        </w:rPr>
        <w:t xml:space="preserve">The bitwidth for this field is determined </w:t>
      </w:r>
      <w:r w:rsidR="006F5298" w:rsidRPr="00ED4AF8">
        <w:rPr>
          <w:rFonts w:hint="eastAsia"/>
          <w:lang w:eastAsia="zh-CN"/>
        </w:rPr>
        <w:t xml:space="preserve">as </w:t>
      </w:r>
      <w:r w:rsidR="006F5298" w:rsidRPr="00ED4AF8">
        <w:rPr>
          <w:position w:val="-12"/>
        </w:rPr>
        <w:object w:dxaOrig="1359" w:dyaOrig="400" w14:anchorId="692DE59E">
          <v:shape id="_x0000_i2828" type="#_x0000_t75" style="width:56.3pt;height:16.6pt" o:ole="">
            <v:imagedata r:id="rId2786" o:title=""/>
          </v:shape>
          <o:OLEObject Type="Embed" ProgID="Equation.3" ShapeID="_x0000_i2828" DrawAspect="Content" ObjectID="_1826975526" r:id="rId2787"/>
        </w:object>
      </w:r>
      <w:r w:rsidR="006F5298" w:rsidRPr="00ED4AF8">
        <w:t>bits, where</w:t>
      </w:r>
      <w:r w:rsidR="006F5298" w:rsidRPr="00ED4AF8">
        <w:rPr>
          <w:rFonts w:hint="eastAsia"/>
          <w:lang w:eastAsia="zh-CN"/>
        </w:rPr>
        <w:t xml:space="preserve"> </w:t>
      </w:r>
    </w:p>
    <w:p w14:paraId="00A165B2" w14:textId="77777777" w:rsidR="006F5298" w:rsidRPr="00ED4AF8" w:rsidRDefault="006F5298"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860" w:dyaOrig="380" w14:anchorId="20CED1F1">
          <v:shape id="_x0000_i2829" type="#_x0000_t75" style="width:77.1pt;height:15.7pt" o:ole="">
            <v:imagedata r:id="rId2788" o:title=""/>
          </v:shape>
          <o:OLEObject Type="Embed" ProgID="Equation.3" ShapeID="_x0000_i2829" DrawAspect="Content" ObjectID="_1826975527" r:id="rId2789"/>
        </w:object>
      </w:r>
      <w:r w:rsidRPr="00ED4AF8">
        <w:rPr>
          <w:rFonts w:hint="eastAsia"/>
          <w:lang w:eastAsia="zh-CN"/>
        </w:rPr>
        <w:t xml:space="preserve"> if</w:t>
      </w:r>
      <w:r w:rsidR="00462FB7" w:rsidRPr="00ED4AF8">
        <w:rPr>
          <w:rFonts w:hint="eastAsia"/>
          <w:lang w:eastAsia="zh-CN"/>
        </w:rPr>
        <w:t xml:space="preserve"> </w:t>
      </w:r>
      <w:r w:rsidR="001D78D8" w:rsidRPr="00ED4AF8">
        <w:rPr>
          <w:position w:val="-14"/>
        </w:rPr>
        <w:object w:dxaOrig="1180" w:dyaOrig="380" w14:anchorId="3958C179">
          <v:shape id="_x0000_i2830" type="#_x0000_t75" style="width:48.9pt;height:16.6pt" o:ole="">
            <v:imagedata r:id="rId2790" o:title=""/>
          </v:shape>
          <o:OLEObject Type="Embed" ProgID="Equation.DSMT4" ShapeID="_x0000_i2830" DrawAspect="Content" ObjectID="_1826975528" r:id="rId2791"/>
        </w:object>
      </w:r>
      <w:r w:rsidR="001D78D8" w:rsidRPr="00ED4AF8">
        <w:rPr>
          <w:rFonts w:hint="eastAsia"/>
          <w:lang w:eastAsia="zh-CN"/>
        </w:rPr>
        <w:t xml:space="preserve">, in which case the bandwidth part indicator is equivalent to the </w:t>
      </w:r>
      <w:r w:rsidR="000B7827" w:rsidRPr="00ED4AF8">
        <w:rPr>
          <w:rFonts w:hint="eastAsia"/>
          <w:lang w:eastAsia="zh-CN"/>
        </w:rPr>
        <w:t xml:space="preserve">ascending order of the </w:t>
      </w:r>
      <w:r w:rsidR="001D78D8" w:rsidRPr="00ED4AF8">
        <w:rPr>
          <w:rFonts w:hint="eastAsia"/>
          <w:lang w:eastAsia="zh-CN"/>
        </w:rPr>
        <w:t xml:space="preserve">higher layer parameter </w:t>
      </w:r>
      <w:r w:rsidR="001D78D8" w:rsidRPr="00ED4AF8">
        <w:rPr>
          <w:rFonts w:hint="eastAsia"/>
          <w:i/>
          <w:lang w:eastAsia="zh-CN"/>
        </w:rPr>
        <w:t>BWP-Id</w:t>
      </w:r>
      <w:r w:rsidRPr="00ED4AF8">
        <w:rPr>
          <w:rFonts w:hint="eastAsia"/>
          <w:lang w:eastAsia="zh-CN"/>
        </w:rPr>
        <w:t>;</w:t>
      </w:r>
    </w:p>
    <w:p w14:paraId="4AC6FF3B" w14:textId="77777777" w:rsidR="006F5298" w:rsidRPr="00ED4AF8" w:rsidRDefault="006F5298" w:rsidP="00E5725B">
      <w:pPr>
        <w:pStyle w:val="B2"/>
        <w:rPr>
          <w:lang w:eastAsia="zh-CN"/>
        </w:rPr>
      </w:pPr>
      <w:r w:rsidRPr="00ED4AF8">
        <w:rPr>
          <w:rFonts w:hint="eastAsia"/>
          <w:lang w:eastAsia="zh-CN"/>
        </w:rPr>
        <w:t>-</w:t>
      </w:r>
      <w:r w:rsidRPr="00ED4AF8">
        <w:rPr>
          <w:rFonts w:hint="eastAsia"/>
          <w:lang w:eastAsia="zh-CN"/>
        </w:rPr>
        <w:tab/>
        <w:t xml:space="preserve">otherwise </w:t>
      </w:r>
      <w:r w:rsidRPr="00ED4AF8">
        <w:rPr>
          <w:position w:val="-12"/>
        </w:rPr>
        <w:object w:dxaOrig="1520" w:dyaOrig="380" w14:anchorId="1D031E45">
          <v:shape id="_x0000_i2831" type="#_x0000_t75" style="width:63.25pt;height:15.7pt" o:ole="">
            <v:imagedata r:id="rId2792" o:title=""/>
          </v:shape>
          <o:OLEObject Type="Embed" ProgID="Equation.3" ShapeID="_x0000_i2831" DrawAspect="Content" ObjectID="_1826975529" r:id="rId2793"/>
        </w:object>
      </w:r>
      <w:r w:rsidR="001D78D8" w:rsidRPr="00ED4AF8">
        <w:rPr>
          <w:rFonts w:hint="eastAsia"/>
          <w:lang w:eastAsia="zh-CN"/>
        </w:rPr>
        <w:t xml:space="preserve">, in which case the </w:t>
      </w:r>
      <w:r w:rsidR="001D78D8" w:rsidRPr="00ED4AF8">
        <w:rPr>
          <w:lang w:eastAsia="zh-CN"/>
        </w:rPr>
        <w:t>bandwidth</w:t>
      </w:r>
      <w:r w:rsidR="001D78D8" w:rsidRPr="00ED4AF8">
        <w:rPr>
          <w:rFonts w:hint="eastAsia"/>
          <w:lang w:eastAsia="zh-CN"/>
        </w:rPr>
        <w:t xml:space="preserve"> part indicator is defined in Table 7.3.1.1.2-1</w:t>
      </w:r>
      <w:r w:rsidRPr="00ED4AF8">
        <w:rPr>
          <w:rFonts w:hint="eastAsia"/>
          <w:lang w:eastAsia="zh-CN"/>
        </w:rPr>
        <w:t>;</w:t>
      </w:r>
    </w:p>
    <w:p w14:paraId="4F3A62A9" w14:textId="77777777" w:rsidR="00885B14" w:rsidRPr="00ED4AF8" w:rsidRDefault="001D78D8" w:rsidP="00E5725B">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p>
    <w:p w14:paraId="0DE7C5BD" w14:textId="77777777" w:rsidR="00A47838" w:rsidRPr="00ED4AF8" w:rsidRDefault="00400B58" w:rsidP="00A47838">
      <w:pPr>
        <w:pStyle w:val="B1"/>
        <w:rPr>
          <w:lang w:eastAsia="zh-CN"/>
        </w:rPr>
      </w:pPr>
      <w:r w:rsidRPr="00ED4AF8">
        <w:t>-</w:t>
      </w:r>
      <w:r w:rsidRPr="00ED4AF8">
        <w:rPr>
          <w:rFonts w:hint="eastAsia"/>
          <w:lang w:eastAsia="zh-CN"/>
        </w:rPr>
        <w:tab/>
        <w:t>Frequency domain resource assignment</w:t>
      </w:r>
      <w:r w:rsidRPr="00ED4AF8">
        <w:t xml:space="preserve"> –</w:t>
      </w:r>
      <w:r w:rsidR="006F5298" w:rsidRPr="00ED4AF8">
        <w:t xml:space="preserve"> </w:t>
      </w:r>
      <w:r w:rsidR="006F5298" w:rsidRPr="00ED4AF8">
        <w:rPr>
          <w:rFonts w:hint="eastAsia"/>
          <w:lang w:eastAsia="zh-CN"/>
        </w:rPr>
        <w:t xml:space="preserve">number of bits determined by the following, where </w:t>
      </w:r>
      <w:r w:rsidR="006F5298" w:rsidRPr="00ED4AF8">
        <w:rPr>
          <w:position w:val="-10"/>
        </w:rPr>
        <w:object w:dxaOrig="780" w:dyaOrig="340" w14:anchorId="1BACF258">
          <v:shape id="_x0000_i2832" type="#_x0000_t75" style="width:32.75pt;height:14.3pt" o:ole="">
            <v:imagedata r:id="rId2752" o:title=""/>
          </v:shape>
          <o:OLEObject Type="Embed" ProgID="Equation.3" ShapeID="_x0000_i2832" DrawAspect="Content" ObjectID="_1826975530" r:id="rId2794"/>
        </w:object>
      </w:r>
      <w:r w:rsidR="006F5298" w:rsidRPr="00ED4AF8">
        <w:rPr>
          <w:lang w:eastAsia="zh-CN"/>
        </w:rPr>
        <w:t xml:space="preserve"> is the size of the active </w:t>
      </w:r>
      <w:r w:rsidR="001D78D8" w:rsidRPr="00ED4AF8">
        <w:rPr>
          <w:lang w:eastAsia="zh-CN"/>
        </w:rPr>
        <w:t xml:space="preserve">UL </w:t>
      </w:r>
      <w:r w:rsidR="006F5298" w:rsidRPr="00ED4AF8">
        <w:rPr>
          <w:lang w:eastAsia="zh-CN"/>
        </w:rPr>
        <w:t>bandwidth part</w:t>
      </w:r>
      <w:r w:rsidR="006F5298" w:rsidRPr="00ED4AF8">
        <w:rPr>
          <w:rFonts w:hint="eastAsia"/>
          <w:lang w:eastAsia="zh-CN"/>
        </w:rPr>
        <w:t>:</w:t>
      </w:r>
      <w:r w:rsidR="00A47838" w:rsidRPr="00ED4AF8">
        <w:rPr>
          <w:lang w:eastAsia="zh-CN"/>
        </w:rPr>
        <w:t xml:space="preserve"> </w:t>
      </w:r>
    </w:p>
    <w:p w14:paraId="0F999D0F" w14:textId="77777777" w:rsidR="006F5298" w:rsidRPr="00ED4AF8" w:rsidRDefault="006C1FCF" w:rsidP="0063372F">
      <w:pPr>
        <w:pStyle w:val="B2"/>
        <w:rPr>
          <w:lang w:eastAsia="zh-CN"/>
        </w:rPr>
      </w:pPr>
      <w:r w:rsidRPr="00ED4AF8">
        <w:rPr>
          <w:lang w:eastAsia="zh-CN"/>
        </w:rPr>
        <w:t>-</w:t>
      </w:r>
      <w:r w:rsidRPr="00ED4AF8">
        <w:rPr>
          <w:lang w:eastAsia="zh-CN"/>
        </w:rPr>
        <w:tab/>
        <w:t>I</w:t>
      </w:r>
      <w:r w:rsidR="00A47838" w:rsidRPr="00ED4AF8">
        <w:rPr>
          <w:rFonts w:hint="eastAsia"/>
          <w:lang w:eastAsia="zh-CN"/>
        </w:rPr>
        <w:t xml:space="preserve">f higher layer parameter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BWP-UplinkDedicated</w:t>
      </w:r>
      <w:r w:rsidR="00A47838" w:rsidRPr="00ED4AF8">
        <w:rPr>
          <w:rFonts w:hint="eastAsia"/>
          <w:i/>
          <w:lang w:eastAsia="zh-CN"/>
        </w:rPr>
        <w:t xml:space="preserve"> </w:t>
      </w:r>
      <w:r w:rsidR="00A47838" w:rsidRPr="00ED4AF8">
        <w:rPr>
          <w:rFonts w:hint="eastAsia"/>
          <w:lang w:eastAsia="zh-CN"/>
        </w:rPr>
        <w:t>is not configured</w:t>
      </w:r>
    </w:p>
    <w:p w14:paraId="132B012C" w14:textId="77777777" w:rsidR="0029465F" w:rsidRPr="00ED4AF8" w:rsidRDefault="0029465F" w:rsidP="0063372F">
      <w:pPr>
        <w:pStyle w:val="B3"/>
        <w:rPr>
          <w:lang w:eastAsia="zh-CN"/>
        </w:rPr>
      </w:pPr>
      <w:r w:rsidRPr="00ED4AF8">
        <w:t>-</w:t>
      </w:r>
      <w:r w:rsidRPr="00ED4AF8">
        <w:tab/>
      </w:r>
      <w:r w:rsidRPr="00ED4AF8">
        <w:rPr>
          <w:position w:val="-12"/>
        </w:rPr>
        <w:object w:dxaOrig="560" w:dyaOrig="360" w14:anchorId="54D9D310">
          <v:shape id="_x0000_i2833" type="#_x0000_t75" style="width:24pt;height:14.75pt" o:ole="">
            <v:imagedata r:id="rId2795" o:title=""/>
          </v:shape>
          <o:OLEObject Type="Embed" ProgID="Equation.3" ShapeID="_x0000_i2833" DrawAspect="Content" ObjectID="_1826975531" r:id="rId2796"/>
        </w:object>
      </w:r>
      <w:r w:rsidRPr="00ED4AF8">
        <w:rPr>
          <w:rFonts w:hint="eastAsia"/>
          <w:lang w:eastAsia="zh-CN"/>
        </w:rPr>
        <w:t xml:space="preserve"> </w:t>
      </w:r>
      <w:r w:rsidR="00A674D5" w:rsidRPr="00ED4AF8">
        <w:rPr>
          <w:rFonts w:hint="eastAsia"/>
          <w:lang w:eastAsia="zh-CN"/>
        </w:rPr>
        <w:t>bits</w:t>
      </w:r>
      <w:r w:rsidR="00B006CD" w:rsidRPr="00ED4AF8">
        <w:rPr>
          <w:rFonts w:hint="eastAsia"/>
          <w:lang w:eastAsia="zh-CN"/>
        </w:rPr>
        <w:t xml:space="preserve"> if only resource allocation type 0 is configured</w:t>
      </w:r>
      <w:r w:rsidRPr="00ED4AF8">
        <w:rPr>
          <w:rFonts w:hint="eastAsia"/>
          <w:lang w:eastAsia="zh-CN"/>
        </w:rPr>
        <w:t xml:space="preserve">, where </w:t>
      </w:r>
      <w:r w:rsidRPr="00ED4AF8">
        <w:rPr>
          <w:position w:val="-12"/>
        </w:rPr>
        <w:object w:dxaOrig="560" w:dyaOrig="360" w14:anchorId="4382F663">
          <v:shape id="_x0000_i2834" type="#_x0000_t75" style="width:24pt;height:14.75pt" o:ole="">
            <v:imagedata r:id="rId2795" o:title=""/>
          </v:shape>
          <o:OLEObject Type="Embed" ProgID="Equation.3" ShapeID="_x0000_i2834" DrawAspect="Content" ObjectID="_1826975532" r:id="rId2797"/>
        </w:object>
      </w:r>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6.1.2.2.1 of [6, TS</w:t>
      </w:r>
      <w:r w:rsidRPr="00ED4AF8">
        <w:rPr>
          <w:lang w:eastAsia="zh-CN"/>
        </w:rPr>
        <w:t xml:space="preserve"> </w:t>
      </w:r>
      <w:r w:rsidRPr="00ED4AF8">
        <w:rPr>
          <w:rFonts w:hint="eastAsia"/>
          <w:lang w:eastAsia="zh-CN"/>
        </w:rPr>
        <w:t>38.214]</w:t>
      </w:r>
      <w:r w:rsidR="00B006CD" w:rsidRPr="00ED4AF8">
        <w:rPr>
          <w:rFonts w:hint="eastAsia"/>
          <w:lang w:eastAsia="zh-CN"/>
        </w:rPr>
        <w:t xml:space="preserve">, </w:t>
      </w:r>
    </w:p>
    <w:p w14:paraId="73D8BBB7" w14:textId="77777777" w:rsidR="00400B58" w:rsidRPr="00ED4AF8" w:rsidRDefault="0029465F" w:rsidP="0063372F">
      <w:pPr>
        <w:pStyle w:val="B3"/>
        <w:rPr>
          <w:lang w:eastAsia="zh-CN"/>
        </w:rPr>
      </w:pPr>
      <w:r w:rsidRPr="00ED4AF8">
        <w:t>-</w:t>
      </w:r>
      <w:r w:rsidRPr="00ED4AF8">
        <w:tab/>
      </w:r>
      <w:r w:rsidR="004952B2" w:rsidRPr="00ED4AF8">
        <w:rPr>
          <w:position w:val="-12"/>
        </w:rPr>
        <w:object w:dxaOrig="3140" w:dyaOrig="440" w14:anchorId="12330B2F">
          <v:shape id="_x0000_i2835" type="#_x0000_t75" style="width:133.4pt;height:18.9pt" o:ole="">
            <v:imagedata r:id="rId2760" o:title=""/>
          </v:shape>
          <o:OLEObject Type="Embed" ProgID="Equation.3" ShapeID="_x0000_i2835" DrawAspect="Content" ObjectID="_1826975533" r:id="rId2798"/>
        </w:object>
      </w:r>
      <w:r w:rsidR="00A674D5" w:rsidRPr="00ED4AF8">
        <w:rPr>
          <w:rFonts w:hint="eastAsia"/>
          <w:lang w:eastAsia="zh-CN"/>
        </w:rPr>
        <w:t xml:space="preserve">bits if only resource allocation type 1 is configured, or </w:t>
      </w:r>
      <w:r w:rsidRPr="00ED4AF8">
        <w:rPr>
          <w:rFonts w:ascii="Arial" w:eastAsia="Batang" w:hAnsi="Arial" w:cs="Arial"/>
          <w:position w:val="-12"/>
          <w:lang w:val="en-US" w:eastAsia="ko-KR"/>
        </w:rPr>
        <w:object w:dxaOrig="4720" w:dyaOrig="440" w14:anchorId="4B40CE09">
          <v:shape id="_x0000_i2836" type="#_x0000_t75" style="width:210.9pt;height:17.1pt" o:ole="">
            <v:imagedata r:id="rId2799" o:title=""/>
            <o:lock v:ext="edit" aspectratio="f"/>
          </v:shape>
          <o:OLEObject Type="Embed" ProgID="Equation.3" ShapeID="_x0000_i2836" DrawAspect="Content" ObjectID="_1826975534" r:id="rId2800"/>
        </w:object>
      </w:r>
      <w:r w:rsidR="00400B58" w:rsidRPr="00ED4AF8">
        <w:rPr>
          <w:rFonts w:hint="eastAsia"/>
          <w:lang w:eastAsia="zh-CN"/>
        </w:rPr>
        <w:t xml:space="preserve"> bits</w:t>
      </w:r>
      <w:r w:rsidR="00A674D5" w:rsidRPr="00ED4AF8">
        <w:rPr>
          <w:rFonts w:hint="eastAsia"/>
          <w:lang w:eastAsia="zh-CN"/>
        </w:rPr>
        <w:t xml:space="preserve"> if </w:t>
      </w:r>
      <w:r w:rsidR="00D87056" w:rsidRPr="00ED4AF8">
        <w:rPr>
          <w:i/>
        </w:rPr>
        <w:t>resourceAllocation</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00A674D5" w:rsidRPr="00ED4AF8">
        <w:rPr>
          <w:rFonts w:hint="eastAsia"/>
          <w:lang w:eastAsia="zh-CN"/>
        </w:rPr>
        <w:t>.</w:t>
      </w:r>
    </w:p>
    <w:p w14:paraId="5CA6474D" w14:textId="77777777" w:rsidR="00B66E79" w:rsidRPr="00ED4AF8" w:rsidRDefault="00B66E79" w:rsidP="0063372F">
      <w:pPr>
        <w:pStyle w:val="B3"/>
      </w:pPr>
      <w:r w:rsidRPr="00ED4AF8">
        <w:t>-</w:t>
      </w:r>
      <w:r w:rsidR="0009376C" w:rsidRPr="00ED4AF8">
        <w:tab/>
      </w:r>
      <w:r w:rsidR="00A674D5" w:rsidRPr="00ED4AF8">
        <w:rPr>
          <w:rFonts w:hint="eastAsia"/>
          <w:lang w:eastAsia="zh-CN"/>
        </w:rPr>
        <w:t xml:space="preserve">If </w:t>
      </w:r>
      <w:r w:rsidR="00D87056" w:rsidRPr="00ED4AF8">
        <w:rPr>
          <w:i/>
        </w:rPr>
        <w:t>resourceAllocation</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00A674D5" w:rsidRPr="00ED4AF8">
        <w:rPr>
          <w:rFonts w:hint="eastAsia"/>
          <w:lang w:eastAsia="zh-CN"/>
        </w:rPr>
        <w:t>, t</w:t>
      </w:r>
      <w:r w:rsidRPr="00ED4AF8">
        <w:rPr>
          <w:rFonts w:hint="eastAsia"/>
          <w:lang w:eastAsia="zh-CN"/>
        </w:rPr>
        <w:t xml:space="preserve">he MSB bit </w:t>
      </w:r>
      <w:r w:rsidRPr="00ED4AF8">
        <w:rPr>
          <w:lang w:eastAsia="zh-CN"/>
        </w:rPr>
        <w:t>is used to indicat</w:t>
      </w:r>
      <w:r w:rsidR="003C4E83"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720A3D7F" w14:textId="77777777" w:rsidR="007412CD" w:rsidRPr="00ED4AF8" w:rsidRDefault="007412CD" w:rsidP="0063372F">
      <w:pPr>
        <w:pStyle w:val="B3"/>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002C4FE6" w:rsidRPr="00ED4AF8">
        <w:rPr>
          <w:rFonts w:hint="eastAsia"/>
        </w:rPr>
        <w:t xml:space="preserve"> </w:t>
      </w:r>
      <w:r w:rsidR="002C4FE6" w:rsidRPr="00ED4AF8">
        <w:rPr>
          <w:position w:val="-12"/>
        </w:rPr>
        <w:object w:dxaOrig="560" w:dyaOrig="360" w14:anchorId="102CFF72">
          <v:shape id="_x0000_i2837" type="#_x0000_t75" style="width:24pt;height:14.75pt" o:ole="">
            <v:imagedata r:id="rId2795" o:title=""/>
          </v:shape>
          <o:OLEObject Type="Embed" ProgID="Equation.3" ShapeID="_x0000_i2837" DrawAspect="Content" ObjectID="_1826975535" r:id="rId2801"/>
        </w:object>
      </w:r>
      <w:r w:rsidRPr="00ED4AF8">
        <w:rPr>
          <w:rFonts w:hint="eastAsia"/>
          <w:lang w:eastAsia="zh-CN"/>
        </w:rPr>
        <w:t xml:space="preserve"> </w:t>
      </w:r>
      <w:r w:rsidRPr="00ED4AF8">
        <w:rPr>
          <w:lang w:eastAsia="zh-CN"/>
        </w:rPr>
        <w:t>LSBs provide the resource allocation as defined in</w:t>
      </w:r>
      <w:r w:rsidR="00BE20EA" w:rsidRPr="00ED4AF8">
        <w:rPr>
          <w:lang w:eastAsia="zh-CN"/>
        </w:rPr>
        <w:t xml:space="preserve"> </w:t>
      </w:r>
      <w:r w:rsidR="00C33081" w:rsidRPr="00ED4AF8">
        <w:rPr>
          <w:rFonts w:hint="eastAsia"/>
          <w:lang w:eastAsia="zh-CN"/>
        </w:rPr>
        <w:t>Clause</w:t>
      </w:r>
      <w:r w:rsidRPr="00ED4AF8">
        <w:rPr>
          <w:rFonts w:hint="eastAsia"/>
          <w:lang w:eastAsia="zh-CN"/>
        </w:rPr>
        <w:t xml:space="preserve"> 6.1.2.2.1</w:t>
      </w:r>
      <w:r w:rsidRPr="00ED4AF8">
        <w:rPr>
          <w:lang w:eastAsia="zh-CN"/>
        </w:rPr>
        <w:t xml:space="preserve"> </w:t>
      </w:r>
      <w:r w:rsidRPr="00ED4AF8">
        <w:rPr>
          <w:rFonts w:hint="eastAsia"/>
          <w:lang w:eastAsia="zh-CN"/>
        </w:rPr>
        <w:t>of [6, TS</w:t>
      </w:r>
      <w:r w:rsidR="002C4FE6" w:rsidRPr="00ED4AF8">
        <w:rPr>
          <w:lang w:eastAsia="zh-CN"/>
        </w:rPr>
        <w:t xml:space="preserve"> </w:t>
      </w:r>
      <w:r w:rsidRPr="00ED4AF8">
        <w:rPr>
          <w:rFonts w:hint="eastAsia"/>
          <w:lang w:eastAsia="zh-CN"/>
        </w:rPr>
        <w:t>38.214].</w:t>
      </w:r>
    </w:p>
    <w:p w14:paraId="0DE619E4" w14:textId="77777777" w:rsidR="002C4FE6" w:rsidRPr="00ED4AF8" w:rsidRDefault="007412CD" w:rsidP="0063372F">
      <w:pPr>
        <w:pStyle w:val="B3"/>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he</w:t>
      </w:r>
      <w:r w:rsidR="006B18A7" w:rsidRPr="00ED4AF8">
        <w:t xml:space="preserve"> </w:t>
      </w:r>
      <w:r w:rsidR="004952B2" w:rsidRPr="00ED4AF8">
        <w:rPr>
          <w:position w:val="-12"/>
        </w:rPr>
        <w:object w:dxaOrig="3140" w:dyaOrig="440" w14:anchorId="29507987">
          <v:shape id="_x0000_i2838" type="#_x0000_t75" style="width:133.4pt;height:18.9pt" o:ole="">
            <v:imagedata r:id="rId2760" o:title=""/>
          </v:shape>
          <o:OLEObject Type="Embed" ProgID="Equation.3" ShapeID="_x0000_i2838" DrawAspect="Content" ObjectID="_1826975536" r:id="rId2802"/>
        </w:object>
      </w:r>
      <w:r w:rsidR="0030605C" w:rsidRPr="00ED4AF8">
        <w:rPr>
          <w:rFonts w:hint="eastAsia"/>
          <w:lang w:eastAsia="zh-CN"/>
        </w:rPr>
        <w:t xml:space="preserve"> </w:t>
      </w:r>
      <w:r w:rsidRPr="00ED4AF8">
        <w:t>LSBs provide the resource allocation</w:t>
      </w:r>
      <w:r w:rsidR="007333D3" w:rsidRPr="00ED4AF8">
        <w:rPr>
          <w:lang w:eastAsia="zh-CN"/>
        </w:rPr>
        <w:t xml:space="preserve"> </w:t>
      </w:r>
      <w:r w:rsidR="002C4FE6" w:rsidRPr="00ED4AF8">
        <w:rPr>
          <w:rFonts w:hint="eastAsia"/>
          <w:lang w:eastAsia="zh-CN"/>
        </w:rPr>
        <w:t>as follows:</w:t>
      </w:r>
    </w:p>
    <w:p w14:paraId="4F7BF0E8" w14:textId="77777777" w:rsidR="002C4FE6" w:rsidRPr="00ED4AF8" w:rsidRDefault="002C4FE6" w:rsidP="0063372F">
      <w:pPr>
        <w:pStyle w:val="B4"/>
        <w:rPr>
          <w:lang w:eastAsia="zh-CN"/>
        </w:rPr>
      </w:pPr>
      <w:r w:rsidRPr="00ED4AF8">
        <w:rPr>
          <w:rFonts w:hint="eastAsia"/>
          <w:lang w:eastAsia="zh-CN"/>
        </w:rPr>
        <w:t>-</w:t>
      </w:r>
      <w:r w:rsidRPr="00ED4AF8">
        <w:rPr>
          <w:rFonts w:hint="eastAsia"/>
          <w:lang w:eastAsia="zh-CN"/>
        </w:rPr>
        <w:tab/>
        <w:t>For PUSCH hopping with resource allocation type 1:</w:t>
      </w:r>
    </w:p>
    <w:p w14:paraId="60D5CD25" w14:textId="77777777" w:rsidR="002C4FE6" w:rsidRPr="00ED4AF8" w:rsidRDefault="002C4FE6" w:rsidP="0063372F">
      <w:pPr>
        <w:pStyle w:val="B5"/>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0F5303F7">
          <v:shape id="_x0000_i2839" type="#_x0000_t75" style="width:31.4pt;height:15.7pt" o:ole="">
            <v:imagedata r:id="rId2763" o:title=""/>
          </v:shape>
          <o:OLEObject Type="Embed" ProgID="Equation.3" ShapeID="_x0000_i2839" DrawAspect="Content" ObjectID="_1826975537" r:id="rId2803"/>
        </w:object>
      </w:r>
      <w:r w:rsidRPr="00ED4AF8">
        <w:rPr>
          <w:rFonts w:hint="eastAsia"/>
          <w:lang w:eastAsia="zh-CN"/>
        </w:rPr>
        <w:t xml:space="preserve"> 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 xml:space="preserve">38.214], where </w:t>
      </w:r>
      <w:r w:rsidRPr="00ED4AF8">
        <w:rPr>
          <w:position w:val="-10"/>
        </w:rPr>
        <w:object w:dxaOrig="1080" w:dyaOrig="380" w14:anchorId="7ECBDEFD">
          <v:shape id="_x0000_i2840" type="#_x0000_t75" style="width:44.75pt;height:15.7pt" o:ole="">
            <v:imagedata r:id="rId2765" o:title=""/>
          </v:shape>
          <o:OLEObject Type="Embed" ProgID="Equation.3" ShapeID="_x0000_i2840" DrawAspect="Content" ObjectID="_1826975538" r:id="rId2804"/>
        </w:object>
      </w:r>
      <w:r w:rsidRPr="00ED4AF8">
        <w:rPr>
          <w:rFonts w:hint="eastAsia"/>
          <w:lang w:eastAsia="zh-CN"/>
        </w:rPr>
        <w:t xml:space="preserve"> if the higher layer parameter </w:t>
      </w:r>
      <w:r w:rsidR="001D78D8" w:rsidRPr="00ED4AF8">
        <w:rPr>
          <w:i/>
        </w:rPr>
        <w:t>frequencyHoppingOffsetLists</w:t>
      </w:r>
      <w:r w:rsidRPr="00ED4AF8">
        <w:rPr>
          <w:rFonts w:hint="eastAsia"/>
          <w:lang w:eastAsia="zh-CN"/>
        </w:rPr>
        <w:t xml:space="preserve"> contains two offset values and</w:t>
      </w:r>
      <w:r w:rsidR="007333D3" w:rsidRPr="00ED4AF8">
        <w:rPr>
          <w:rFonts w:hint="eastAsia"/>
          <w:lang w:eastAsia="zh-CN"/>
        </w:rPr>
        <w:t xml:space="preserve"> </w:t>
      </w:r>
      <w:r w:rsidRPr="00ED4AF8">
        <w:rPr>
          <w:position w:val="-10"/>
        </w:rPr>
        <w:object w:dxaOrig="1120" w:dyaOrig="380" w14:anchorId="6E367BF4">
          <v:shape id="_x0000_i2841" type="#_x0000_t75" style="width:45.7pt;height:15.7pt" o:ole="">
            <v:imagedata r:id="rId2805" o:title=""/>
          </v:shape>
          <o:OLEObject Type="Embed" ProgID="Equation.3" ShapeID="_x0000_i2841" DrawAspect="Content" ObjectID="_1826975539" r:id="rId2806"/>
        </w:object>
      </w:r>
      <w:r w:rsidRPr="00ED4AF8">
        <w:rPr>
          <w:rFonts w:hint="eastAsia"/>
          <w:lang w:eastAsia="zh-CN"/>
        </w:rPr>
        <w:t xml:space="preserve"> if the higher layer parameter </w:t>
      </w:r>
      <w:r w:rsidR="001D78D8" w:rsidRPr="00ED4AF8">
        <w:rPr>
          <w:i/>
        </w:rPr>
        <w:t>frequencyHoppingOffsetLists</w:t>
      </w:r>
      <w:r w:rsidRPr="00ED4AF8">
        <w:rPr>
          <w:rFonts w:hint="eastAsia"/>
          <w:lang w:eastAsia="zh-CN"/>
        </w:rPr>
        <w:t xml:space="preserve"> contains four offset values</w:t>
      </w:r>
    </w:p>
    <w:p w14:paraId="052BEE9E" w14:textId="5D997F14" w:rsidR="002C4FE6" w:rsidRPr="00ED4AF8" w:rsidRDefault="002C4FE6" w:rsidP="0063372F">
      <w:pPr>
        <w:pStyle w:val="B5"/>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3B3E3D25">
          <v:shape id="_x0000_i2842" type="#_x0000_t75" style="width:170.3pt;height:19.4pt" o:ole="">
            <v:imagedata r:id="rId2769" o:title=""/>
          </v:shape>
          <o:OLEObject Type="Embed" ProgID="Equation.3" ShapeID="_x0000_i2842" DrawAspect="Content" ObjectID="_1826975540" r:id="rId2807"/>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016DE5A4" w14:textId="77777777" w:rsidR="002C4FE6" w:rsidRPr="00ED4AF8" w:rsidRDefault="002C4FE6" w:rsidP="0063372F">
      <w:pPr>
        <w:pStyle w:val="B4"/>
        <w:rPr>
          <w:lang w:eastAsia="zh-CN"/>
        </w:rPr>
      </w:pPr>
      <w:r w:rsidRPr="00ED4AF8">
        <w:rPr>
          <w:rFonts w:hint="eastAsia"/>
          <w:lang w:eastAsia="zh-CN"/>
        </w:rPr>
        <w:t>-</w:t>
      </w:r>
      <w:r w:rsidRPr="00ED4AF8">
        <w:rPr>
          <w:rFonts w:hint="eastAsia"/>
          <w:lang w:eastAsia="zh-CN"/>
        </w:rPr>
        <w:tab/>
        <w:t>For non-PUSCH hopping with resource allocation type 1:</w:t>
      </w:r>
    </w:p>
    <w:p w14:paraId="700F6791" w14:textId="64AD0146" w:rsidR="002C4FE6" w:rsidRPr="00ED4AF8" w:rsidRDefault="002C4FE6" w:rsidP="006C1FCF">
      <w:pPr>
        <w:pStyle w:val="B5"/>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5DBC97DF">
          <v:shape id="_x0000_i2843" type="#_x0000_t75" style="width:131.1pt;height:18.9pt" o:ole="">
            <v:imagedata r:id="rId2808" o:title=""/>
          </v:shape>
          <o:OLEObject Type="Embed" ProgID="Equation.3" ShapeID="_x0000_i2843" DrawAspect="Content" ObjectID="_1826975541" r:id="rId2809"/>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1ACCD025" w14:textId="7ECA397C" w:rsidR="00AF5AB0" w:rsidRPr="00ED4AF8" w:rsidRDefault="00AF5AB0" w:rsidP="0008579F">
      <w:pPr>
        <w:pStyle w:val="B2"/>
        <w:ind w:firstLine="0"/>
        <w:rPr>
          <w:lang w:eastAsia="zh-CN"/>
        </w:rPr>
      </w:pPr>
      <w:r w:rsidRPr="00ED4AF8">
        <w:rPr>
          <w:lang w:eastAsia="zh-CN"/>
        </w:rPr>
        <w:t xml:space="preserve">If "Bandwidth part indicator" field indicates a bandwidth part other than the active bandwidth part and if </w:t>
      </w:r>
      <w:r w:rsidRPr="00ED4AF8">
        <w:rPr>
          <w:i/>
        </w:rPr>
        <w:t>resourceAllocation</w:t>
      </w:r>
      <w:r w:rsidRPr="00ED4AF8">
        <w:rPr>
          <w:lang w:eastAsia="zh-CN"/>
        </w:rPr>
        <w:t xml:space="preserve"> is configured as '</w:t>
      </w:r>
      <w:r w:rsidRPr="00ED4AF8">
        <w:rPr>
          <w:i/>
          <w:lang w:eastAsia="zh-CN"/>
        </w:rPr>
        <w:t>dynamicSwitch'</w:t>
      </w:r>
      <w:r w:rsidRPr="00ED4AF8">
        <w:rPr>
          <w:lang w:eastAsia="zh-CN"/>
        </w:rPr>
        <w:t xml:space="preserve"> for the indicated bandwidth part, the UE assumes resource allocation type 0 for the indicated bandwidth part if the bitwidth of the "Frequency domain resource assignment" field of the active bandwidth part is smaller than the bitwidth of the "Frequency domain resource assignment" field of the indicated bandwidth part.</w:t>
      </w:r>
    </w:p>
    <w:p w14:paraId="1A051F37" w14:textId="77777777" w:rsidR="006C1FCF" w:rsidRPr="00ED4AF8" w:rsidRDefault="006C1FCF" w:rsidP="0063372F">
      <w:pPr>
        <w:pStyle w:val="B2"/>
        <w:rPr>
          <w:lang w:eastAsia="zh-CN"/>
        </w:rPr>
      </w:pPr>
      <w:r w:rsidRPr="00ED4AF8">
        <w:rPr>
          <w:lang w:eastAsia="zh-CN"/>
        </w:rPr>
        <w:t>-</w:t>
      </w:r>
      <w:r w:rsidRPr="00ED4AF8">
        <w:rPr>
          <w:lang w:eastAsia="zh-CN"/>
        </w:rPr>
        <w:tab/>
        <w:t xml:space="preserve">If the higher layer parameter </w:t>
      </w:r>
      <w:r w:rsidR="00E60114" w:rsidRPr="00ED4AF8">
        <w:rPr>
          <w:rFonts w:eastAsia="Times New Roman"/>
          <w:i/>
          <w:lang w:eastAsia="ja-JP"/>
        </w:rPr>
        <w:t>useInterlacePUCCH-PUSCH</w:t>
      </w:r>
      <w:r w:rsidR="00E60114" w:rsidRPr="00ED4AF8">
        <w:rPr>
          <w:rFonts w:eastAsia="Times New Roman"/>
          <w:iCs/>
          <w:lang w:eastAsia="ja-JP"/>
        </w:rPr>
        <w:t xml:space="preserve"> in </w:t>
      </w:r>
      <w:r w:rsidR="00E60114" w:rsidRPr="00ED4AF8">
        <w:rPr>
          <w:rFonts w:eastAsia="Times New Roman"/>
          <w:i/>
          <w:lang w:eastAsia="ja-JP"/>
        </w:rPr>
        <w:t>BWP-UplinkDedicated</w:t>
      </w:r>
      <w:r w:rsidRPr="00ED4AF8">
        <w:rPr>
          <w:i/>
          <w:color w:val="000000"/>
        </w:rPr>
        <w:t xml:space="preserve"> </w:t>
      </w:r>
      <w:r w:rsidRPr="00ED4AF8">
        <w:rPr>
          <w:lang w:eastAsia="zh-CN"/>
        </w:rPr>
        <w:t xml:space="preserve">is configured </w:t>
      </w:r>
    </w:p>
    <w:p w14:paraId="518B3175" w14:textId="77777777" w:rsidR="006C1FCF" w:rsidRPr="00ED4AF8" w:rsidRDefault="0070476A" w:rsidP="0070476A">
      <w:pPr>
        <w:pStyle w:val="B3"/>
        <w:rPr>
          <w:lang w:eastAsia="zh-CN"/>
        </w:rPr>
      </w:pPr>
      <w:r w:rsidRPr="00ED4AF8">
        <w:rPr>
          <w:lang w:eastAsia="zh-CN"/>
        </w:rPr>
        <w:t>-</w:t>
      </w:r>
      <w:r w:rsidRPr="00ED4AF8">
        <w:rPr>
          <w:lang w:eastAsia="zh-CN"/>
        </w:rPr>
        <w:tab/>
      </w:r>
      <w:r w:rsidR="006C1FCF" w:rsidRPr="00ED4AF8">
        <w:rPr>
          <w:lang w:eastAsia="zh-CN"/>
        </w:rPr>
        <w:t xml:space="preserve">5 + Y bits </w:t>
      </w:r>
      <w:r w:rsidR="006C1FCF" w:rsidRPr="00ED4AF8">
        <w:rPr>
          <w:rFonts w:hint="eastAsia"/>
          <w:lang w:eastAsia="zh-CN"/>
        </w:rPr>
        <w:t xml:space="preserve">provide the frequency domain </w:t>
      </w:r>
      <w:r w:rsidR="006C1FCF" w:rsidRPr="00ED4AF8">
        <w:rPr>
          <w:lang w:eastAsia="zh-CN"/>
        </w:rPr>
        <w:t>resource</w:t>
      </w:r>
      <w:r w:rsidR="006C1FCF" w:rsidRPr="00ED4AF8">
        <w:rPr>
          <w:rFonts w:hint="eastAsia"/>
          <w:lang w:eastAsia="zh-CN"/>
        </w:rPr>
        <w:t xml:space="preserve"> allocation according to </w:t>
      </w:r>
      <w:r w:rsidR="00C33081" w:rsidRPr="00ED4AF8">
        <w:rPr>
          <w:rFonts w:hint="eastAsia"/>
          <w:lang w:eastAsia="zh-CN"/>
        </w:rPr>
        <w:t>Clause</w:t>
      </w:r>
      <w:r w:rsidR="006C1FCF" w:rsidRPr="00ED4AF8">
        <w:rPr>
          <w:rFonts w:hint="eastAsia"/>
          <w:lang w:eastAsia="zh-CN"/>
        </w:rPr>
        <w:t xml:space="preserve"> </w:t>
      </w:r>
      <w:r w:rsidR="006C1FCF" w:rsidRPr="00ED4AF8">
        <w:rPr>
          <w:lang w:eastAsia="zh-CN"/>
        </w:rPr>
        <w:t xml:space="preserve">6.1.2.2.3 </w:t>
      </w:r>
      <w:r w:rsidR="006C1FCF" w:rsidRPr="00ED4AF8">
        <w:rPr>
          <w:rFonts w:hint="eastAsia"/>
          <w:lang w:eastAsia="zh-CN"/>
        </w:rPr>
        <w:t>of [6, TS</w:t>
      </w:r>
      <w:r w:rsidR="006C1FCF" w:rsidRPr="00ED4AF8">
        <w:rPr>
          <w:lang w:eastAsia="zh-CN"/>
        </w:rPr>
        <w:t xml:space="preserve"> </w:t>
      </w:r>
      <w:r w:rsidR="006C1FCF" w:rsidRPr="00ED4AF8">
        <w:rPr>
          <w:rFonts w:hint="eastAsia"/>
          <w:lang w:eastAsia="zh-CN"/>
        </w:rPr>
        <w:t>38.214]</w:t>
      </w:r>
      <w:r w:rsidR="006C1FCF" w:rsidRPr="00ED4AF8">
        <w:rPr>
          <w:lang w:eastAsia="zh-CN"/>
        </w:rPr>
        <w:t xml:space="preserve"> if the subcarrier spacing for the active UL bandwidth part is 30 kHz</w:t>
      </w:r>
      <w:r w:rsidR="009D4443" w:rsidRPr="00ED4AF8">
        <w:rPr>
          <w:lang w:eastAsia="zh-CN"/>
        </w:rPr>
        <w:t xml:space="preserve">. </w:t>
      </w:r>
      <w:r w:rsidR="009D4443" w:rsidRPr="00ED4AF8">
        <w:t>The 5 MSBs provide the interlace allocation and the Y LSBs provide the RB set allocation.</w:t>
      </w:r>
    </w:p>
    <w:p w14:paraId="63F54359" w14:textId="77777777" w:rsidR="006C1FCF" w:rsidRPr="00ED4AF8" w:rsidRDefault="0070476A" w:rsidP="0070476A">
      <w:pPr>
        <w:pStyle w:val="B3"/>
        <w:rPr>
          <w:lang w:eastAsia="zh-CN"/>
        </w:rPr>
      </w:pPr>
      <w:r w:rsidRPr="00ED4AF8">
        <w:rPr>
          <w:lang w:eastAsia="zh-CN"/>
        </w:rPr>
        <w:t>-</w:t>
      </w:r>
      <w:r w:rsidRPr="00ED4AF8">
        <w:rPr>
          <w:lang w:eastAsia="zh-CN"/>
        </w:rPr>
        <w:tab/>
      </w:r>
      <w:r w:rsidR="006C1FCF" w:rsidRPr="00ED4AF8">
        <w:rPr>
          <w:lang w:eastAsia="zh-CN"/>
        </w:rPr>
        <w:t xml:space="preserve">6 + Y bits </w:t>
      </w:r>
      <w:r w:rsidR="006C1FCF" w:rsidRPr="00ED4AF8">
        <w:rPr>
          <w:rFonts w:hint="eastAsia"/>
          <w:lang w:eastAsia="zh-CN"/>
        </w:rPr>
        <w:t xml:space="preserve">provide the frequency domain </w:t>
      </w:r>
      <w:r w:rsidR="006C1FCF" w:rsidRPr="00ED4AF8">
        <w:rPr>
          <w:lang w:eastAsia="zh-CN"/>
        </w:rPr>
        <w:t>resource</w:t>
      </w:r>
      <w:r w:rsidR="006C1FCF" w:rsidRPr="00ED4AF8">
        <w:rPr>
          <w:rFonts w:hint="eastAsia"/>
          <w:lang w:eastAsia="zh-CN"/>
        </w:rPr>
        <w:t xml:space="preserve"> allocation according to </w:t>
      </w:r>
      <w:r w:rsidR="00C33081" w:rsidRPr="00ED4AF8">
        <w:rPr>
          <w:rFonts w:hint="eastAsia"/>
          <w:lang w:eastAsia="zh-CN"/>
        </w:rPr>
        <w:t>Clause</w:t>
      </w:r>
      <w:r w:rsidR="006C1FCF" w:rsidRPr="00ED4AF8">
        <w:rPr>
          <w:rFonts w:hint="eastAsia"/>
          <w:lang w:eastAsia="zh-CN"/>
        </w:rPr>
        <w:t xml:space="preserve"> </w:t>
      </w:r>
      <w:r w:rsidR="006C1FCF" w:rsidRPr="00ED4AF8">
        <w:rPr>
          <w:lang w:eastAsia="zh-CN"/>
        </w:rPr>
        <w:t xml:space="preserve">6.1.2.2.3 </w:t>
      </w:r>
      <w:r w:rsidR="006C1FCF" w:rsidRPr="00ED4AF8">
        <w:rPr>
          <w:rFonts w:hint="eastAsia"/>
          <w:lang w:eastAsia="zh-CN"/>
        </w:rPr>
        <w:t>of [6, TS</w:t>
      </w:r>
      <w:r w:rsidR="006C1FCF" w:rsidRPr="00ED4AF8">
        <w:rPr>
          <w:lang w:eastAsia="zh-CN"/>
        </w:rPr>
        <w:t xml:space="preserve"> </w:t>
      </w:r>
      <w:r w:rsidR="006C1FCF" w:rsidRPr="00ED4AF8">
        <w:rPr>
          <w:rFonts w:hint="eastAsia"/>
          <w:lang w:eastAsia="zh-CN"/>
        </w:rPr>
        <w:t>38.214]</w:t>
      </w:r>
      <w:r w:rsidR="006C1FCF" w:rsidRPr="00ED4AF8">
        <w:rPr>
          <w:lang w:eastAsia="zh-CN"/>
        </w:rPr>
        <w:t xml:space="preserve"> if the subcarrier spacing for the active UL bandwidth part is 15 kHz</w:t>
      </w:r>
      <w:r w:rsidR="009D4443" w:rsidRPr="00ED4AF8">
        <w:rPr>
          <w:lang w:eastAsia="zh-CN"/>
        </w:rPr>
        <w:t xml:space="preserve">. </w:t>
      </w:r>
      <w:r w:rsidR="009D4443" w:rsidRPr="00ED4AF8">
        <w:t>The 6 MSBs provide the interlace allocation and the Y LSBs provide the RB set allocation.</w:t>
      </w:r>
    </w:p>
    <w:p w14:paraId="5325921C" w14:textId="77777777" w:rsidR="006C1FCF" w:rsidRPr="00ED4AF8" w:rsidRDefault="006C1FCF" w:rsidP="0063372F">
      <w:pPr>
        <w:pStyle w:val="B2"/>
        <w:ind w:firstLine="0"/>
        <w:rPr>
          <w:lang w:eastAsia="zh-CN"/>
        </w:rPr>
      </w:pPr>
      <w:r w:rsidRPr="00ED4AF8">
        <w:rPr>
          <w:lang w:eastAsia="zh-CN"/>
        </w:rPr>
        <w:t>T</w:t>
      </w:r>
      <w:r w:rsidRPr="00ED4AF8">
        <w:t xml:space="preserve">he value of Y is determined by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r>
          <m:rPr>
            <m:sty m:val="p"/>
          </m:rPr>
          <w:rPr>
            <w:rFonts w:ascii="Cambria Math" w:hAnsi="Cambria Math"/>
            <w:lang w:eastAsia="ja-JP"/>
          </w:rPr>
          <m:t xml:space="preserve"> </m:t>
        </m:r>
      </m:oMath>
      <w:r w:rsidRPr="00ED4AF8">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00E955ED" w:rsidRPr="00ED4AF8">
        <w:rPr>
          <w:rFonts w:hint="eastAsia"/>
          <w:lang w:eastAsia="zh-CN"/>
        </w:rPr>
        <w:t xml:space="preserve"> </w:t>
      </w:r>
      <w:r w:rsidRPr="00ED4AF8">
        <w:t xml:space="preserve"> is the number of RB sets contained in the </w:t>
      </w:r>
      <w:r w:rsidR="00012F7A" w:rsidRPr="00ED4AF8">
        <w:t xml:space="preserve">active </w:t>
      </w:r>
      <w:r w:rsidR="00E955ED" w:rsidRPr="00ED4AF8">
        <w:t xml:space="preserve">UL </w:t>
      </w:r>
      <w:r w:rsidRPr="00ED4AF8">
        <w:t xml:space="preserve">BWP as defined in </w:t>
      </w:r>
      <w:r w:rsidR="00C33081" w:rsidRPr="00ED4AF8">
        <w:t>clause</w:t>
      </w:r>
      <w:r w:rsidRPr="00ED4AF8">
        <w:t xml:space="preserve"> </w:t>
      </w:r>
      <w:r w:rsidR="00E955ED" w:rsidRPr="00ED4AF8">
        <w:t xml:space="preserve">7 </w:t>
      </w:r>
      <w:r w:rsidRPr="00ED4AF8">
        <w:t>of [</w:t>
      </w:r>
      <w:r w:rsidR="00E955ED" w:rsidRPr="00ED4AF8">
        <w:rPr>
          <w:lang w:eastAsia="ja-JP"/>
        </w:rPr>
        <w:t>6, TS38.214</w:t>
      </w:r>
      <w:r w:rsidRPr="00ED4AF8">
        <w:t>].</w:t>
      </w:r>
    </w:p>
    <w:p w14:paraId="6D138E75" w14:textId="77777777" w:rsidR="005D7F0E" w:rsidRPr="00ED4AF8" w:rsidRDefault="00400B58" w:rsidP="005D7F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5D7F0E" w:rsidRPr="00ED4AF8">
        <w:rPr>
          <w:lang w:eastAsia="zh-CN"/>
        </w:rPr>
        <w:t>0, 1, 2, 3, 4, 5, or 6 bits</w:t>
      </w:r>
    </w:p>
    <w:p w14:paraId="224CFD11" w14:textId="4BC6CE1B" w:rsidR="00AF0272" w:rsidRPr="00ED4AF8" w:rsidRDefault="005D7F0E" w:rsidP="0063372F">
      <w:pPr>
        <w:pStyle w:val="B2"/>
      </w:pPr>
      <w:r w:rsidRPr="00ED4AF8">
        <w:rPr>
          <w:lang w:eastAsia="zh-CN"/>
        </w:rPr>
        <w:t>-</w:t>
      </w:r>
      <w:r w:rsidRPr="00ED4AF8">
        <w:rPr>
          <w:lang w:eastAsia="zh-CN"/>
        </w:rPr>
        <w:tab/>
        <w:t>I</w:t>
      </w:r>
      <w:r w:rsidRPr="00ED4AF8">
        <w:rPr>
          <w:rFonts w:hint="eastAsia"/>
          <w:lang w:eastAsia="zh-CN"/>
        </w:rPr>
        <w:t xml:space="preserve">f the higher layer </w:t>
      </w:r>
      <w:r w:rsidRPr="00ED4AF8">
        <w:rPr>
          <w:lang w:eastAsia="zh-CN"/>
        </w:rPr>
        <w:t xml:space="preserve">parameter </w:t>
      </w:r>
      <w:r w:rsidR="008E3C79" w:rsidRPr="00ED4AF8">
        <w:rPr>
          <w:i/>
        </w:rPr>
        <w:t>pusch-TimeDomainAllocationListDCI-0-1</w:t>
      </w:r>
      <w:r w:rsidRPr="00ED4AF8">
        <w:rPr>
          <w:lang w:eastAsia="zh-CN"/>
        </w:rPr>
        <w:t xml:space="preserve"> </w:t>
      </w:r>
      <w:r w:rsidRPr="00ED4AF8">
        <w:rPr>
          <w:rFonts w:hint="eastAsia"/>
          <w:lang w:eastAsia="zh-CN"/>
        </w:rPr>
        <w:t>is</w:t>
      </w:r>
      <w:r w:rsidRPr="00ED4AF8">
        <w:rPr>
          <w:lang w:eastAsia="zh-CN"/>
        </w:rPr>
        <w:t xml:space="preserve"> not</w:t>
      </w:r>
      <w:r w:rsidRPr="00ED4AF8">
        <w:rPr>
          <w:rFonts w:hint="eastAsia"/>
          <w:lang w:eastAsia="zh-CN"/>
        </w:rPr>
        <w:t xml:space="preserve"> configured</w:t>
      </w:r>
      <w:r w:rsidR="00012F7A" w:rsidRPr="00ED4AF8">
        <w:rPr>
          <w:lang w:eastAsia="zh-CN"/>
        </w:rPr>
        <w:t xml:space="preserve"> and if the higher layer parameter </w:t>
      </w:r>
      <w:r w:rsidR="00012F7A" w:rsidRPr="00ED4AF8">
        <w:rPr>
          <w:rFonts w:eastAsia="Batang"/>
          <w:i/>
        </w:rPr>
        <w:t xml:space="preserve">pusch-TimeDomainAllocationListForMultiPUSCH </w:t>
      </w:r>
      <w:r w:rsidR="00012F7A" w:rsidRPr="00ED4AF8">
        <w:rPr>
          <w:rFonts w:eastAsia="Batang"/>
        </w:rPr>
        <w:t>is not configured</w:t>
      </w:r>
      <w:r w:rsidRPr="00ED4AF8">
        <w:rPr>
          <w:lang w:eastAsia="zh-CN"/>
        </w:rPr>
        <w:t xml:space="preserve"> </w:t>
      </w:r>
      <w:r w:rsidR="0014249D" w:rsidRPr="00ED4AF8">
        <w:rPr>
          <w:lang w:eastAsia="zh-CN"/>
        </w:rPr>
        <w:t xml:space="preserve">and </w:t>
      </w:r>
      <w:r w:rsidRPr="00ED4AF8">
        <w:rPr>
          <w:lang w:eastAsia="zh-CN"/>
        </w:rPr>
        <w:t xml:space="preserve">if the higher layer parameter </w:t>
      </w:r>
      <w:bookmarkStart w:id="1109" w:name="OLE_LINK38"/>
      <w:r w:rsidRPr="00ED4AF8">
        <w:rPr>
          <w:i/>
        </w:rPr>
        <w:t>pusch-</w:t>
      </w:r>
      <w:r w:rsidRPr="00ED4AF8">
        <w:rPr>
          <w:rFonts w:hint="eastAsia"/>
          <w:i/>
          <w:lang w:eastAsia="zh-CN"/>
        </w:rPr>
        <w:t>TimeDomain</w:t>
      </w:r>
      <w:r w:rsidRPr="00ED4AF8">
        <w:rPr>
          <w:i/>
        </w:rPr>
        <w:t xml:space="preserve">AllocationList </w:t>
      </w:r>
      <w:r w:rsidRPr="00ED4AF8">
        <w:rPr>
          <w:lang w:eastAsia="zh-CN"/>
        </w:rPr>
        <w:t>is configured</w:t>
      </w:r>
      <w:bookmarkEnd w:id="1109"/>
      <w:r w:rsidRPr="00ED4AF8">
        <w:rPr>
          <w:rFonts w:hint="eastAsia"/>
          <w:lang w:eastAsia="zh-CN"/>
        </w:rPr>
        <w:t>,</w:t>
      </w:r>
      <w:r w:rsidRPr="00ED4AF8">
        <w:rPr>
          <w:lang w:eastAsia="zh-CN"/>
        </w:rPr>
        <w:t xml:space="preserve"> </w:t>
      </w:r>
      <w:r w:rsidR="002C4FE6" w:rsidRPr="00ED4AF8">
        <w:rPr>
          <w:rFonts w:hint="eastAsia"/>
          <w:lang w:eastAsia="zh-CN"/>
        </w:rPr>
        <w:t xml:space="preserve">0, </w:t>
      </w:r>
      <w:r w:rsidR="003D1129" w:rsidRPr="00ED4AF8">
        <w:rPr>
          <w:rFonts w:hint="eastAsia"/>
          <w:lang w:eastAsia="zh-CN"/>
        </w:rPr>
        <w:t xml:space="preserve">1, 2, 3, or 4 </w:t>
      </w:r>
      <w:r w:rsidR="00400B58" w:rsidRPr="00ED4AF8">
        <w:rPr>
          <w:rFonts w:hint="eastAsia"/>
          <w:lang w:eastAsia="zh-CN"/>
        </w:rPr>
        <w:t>bits</w:t>
      </w:r>
      <w:r w:rsidR="003C4E83" w:rsidRPr="00ED4AF8">
        <w:rPr>
          <w:rFonts w:hint="eastAsia"/>
          <w:lang w:eastAsia="zh-CN"/>
        </w:rPr>
        <w:t xml:space="preserve"> </w:t>
      </w:r>
      <w:r w:rsidR="003D1129" w:rsidRPr="00ED4AF8">
        <w:rPr>
          <w:rFonts w:hint="eastAsia"/>
          <w:lang w:eastAsia="zh-CN"/>
        </w:rPr>
        <w:t>as defined in</w:t>
      </w:r>
      <w:r w:rsidR="00BE20EA" w:rsidRPr="00ED4AF8">
        <w:rPr>
          <w:rFonts w:hint="eastAsia"/>
          <w:lang w:eastAsia="zh-CN"/>
        </w:rPr>
        <w:t xml:space="preserve"> </w:t>
      </w:r>
      <w:r w:rsidR="00C33081" w:rsidRPr="00ED4AF8">
        <w:rPr>
          <w:rFonts w:hint="eastAsia"/>
          <w:lang w:eastAsia="zh-CN"/>
        </w:rPr>
        <w:t>Clause</w:t>
      </w:r>
      <w:r w:rsidR="003D1129" w:rsidRPr="00ED4AF8">
        <w:rPr>
          <w:rFonts w:hint="eastAsia"/>
          <w:lang w:eastAsia="zh-CN"/>
        </w:rPr>
        <w:t xml:space="preserve"> </w:t>
      </w:r>
      <w:r w:rsidR="002C4FE6" w:rsidRPr="00ED4AF8">
        <w:rPr>
          <w:rFonts w:hint="eastAsia"/>
          <w:lang w:eastAsia="zh-CN"/>
        </w:rPr>
        <w:t>6.1.2.1</w:t>
      </w:r>
      <w:r w:rsidR="003D1129" w:rsidRPr="00ED4AF8">
        <w:rPr>
          <w:rFonts w:hint="eastAsia"/>
          <w:lang w:eastAsia="zh-CN"/>
        </w:rPr>
        <w:t xml:space="preserve"> of [6, TS38.214]. The bitwidth for this field is determined </w:t>
      </w:r>
      <w:r w:rsidR="002C4FE6" w:rsidRPr="00ED4AF8">
        <w:rPr>
          <w:lang w:eastAsia="zh-CN"/>
        </w:rPr>
        <w:t xml:space="preserve">as </w:t>
      </w:r>
      <w:r w:rsidR="002C4FE6" w:rsidRPr="00ED4AF8">
        <w:rPr>
          <w:position w:val="-12"/>
        </w:rPr>
        <w:object w:dxaOrig="1060" w:dyaOrig="400" w14:anchorId="271B2147">
          <v:shape id="_x0000_i2844" type="#_x0000_t75" style="width:43.4pt;height:16.6pt" o:ole="">
            <v:imagedata r:id="rId2810" o:title=""/>
          </v:shape>
          <o:OLEObject Type="Embed" ProgID="Equation.3" ShapeID="_x0000_i2844" DrawAspect="Content" ObjectID="_1826975542" r:id="rId2811"/>
        </w:object>
      </w:r>
      <w:r w:rsidR="002C4FE6" w:rsidRPr="00ED4AF8">
        <w:t>bits, where</w:t>
      </w:r>
      <w:r w:rsidR="002C4FE6" w:rsidRPr="00ED4AF8">
        <w:rPr>
          <w:i/>
        </w:rPr>
        <w:t xml:space="preserve"> I</w:t>
      </w:r>
      <w:r w:rsidR="002C4FE6" w:rsidRPr="00ED4AF8">
        <w:t xml:space="preserve"> </w:t>
      </w:r>
      <w:r w:rsidR="0058375A" w:rsidRPr="00ED4AF8">
        <w:t xml:space="preserve">is </w:t>
      </w:r>
      <w:r w:rsidR="002C4FE6" w:rsidRPr="00ED4AF8">
        <w:t xml:space="preserve">the number of </w:t>
      </w:r>
      <w:r w:rsidR="002C4FE6" w:rsidRPr="00ED4AF8">
        <w:rPr>
          <w:rFonts w:hint="eastAsia"/>
          <w:lang w:eastAsia="zh-CN"/>
        </w:rPr>
        <w:t>entries</w:t>
      </w:r>
      <w:r w:rsidR="002C4FE6" w:rsidRPr="00ED4AF8">
        <w:t xml:space="preserve"> in the higher layer parameter </w:t>
      </w:r>
      <w:r w:rsidR="002C4FE6" w:rsidRPr="00ED4AF8">
        <w:rPr>
          <w:i/>
        </w:rPr>
        <w:t>p</w:t>
      </w:r>
      <w:r w:rsidR="00EC6256" w:rsidRPr="00ED4AF8">
        <w:rPr>
          <w:i/>
        </w:rPr>
        <w:t>u</w:t>
      </w:r>
      <w:r w:rsidR="002C4FE6" w:rsidRPr="00ED4AF8">
        <w:rPr>
          <w:i/>
        </w:rPr>
        <w:t>sch-</w:t>
      </w:r>
      <w:r w:rsidR="0058375A" w:rsidRPr="00ED4AF8">
        <w:rPr>
          <w:rFonts w:hint="eastAsia"/>
          <w:i/>
          <w:lang w:eastAsia="zh-CN"/>
        </w:rPr>
        <w:t>TimeDomain</w:t>
      </w:r>
      <w:r w:rsidR="002C4FE6" w:rsidRPr="00ED4AF8">
        <w:rPr>
          <w:i/>
        </w:rPr>
        <w:t>AllocationList</w:t>
      </w:r>
      <w:r w:rsidR="000B7827" w:rsidRPr="00ED4AF8">
        <w:t xml:space="preserve">; </w:t>
      </w:r>
    </w:p>
    <w:p w14:paraId="7E9531A4" w14:textId="5D96537A" w:rsidR="00AF0272" w:rsidRPr="00ED4AF8" w:rsidRDefault="00AF0272" w:rsidP="00AF0272">
      <w:pPr>
        <w:pStyle w:val="B2"/>
      </w:pPr>
      <w:r w:rsidRPr="00ED4AF8">
        <w:rPr>
          <w:lang w:eastAsia="zh-CN"/>
        </w:rPr>
        <w:t>-</w:t>
      </w:r>
      <w:r w:rsidRPr="00ED4AF8">
        <w:rPr>
          <w:lang w:eastAsia="zh-CN"/>
        </w:rPr>
        <w:tab/>
        <w:t>I</w:t>
      </w:r>
      <w:r w:rsidRPr="00ED4AF8">
        <w:rPr>
          <w:rFonts w:hint="eastAsia"/>
          <w:lang w:eastAsia="zh-CN"/>
        </w:rPr>
        <w:t xml:space="preserve">f the higher layer </w:t>
      </w:r>
      <w:r w:rsidRPr="00ED4AF8">
        <w:rPr>
          <w:lang w:eastAsia="zh-CN"/>
        </w:rPr>
        <w:t xml:space="preserve">parameter </w:t>
      </w:r>
      <w:r w:rsidR="007C56EA" w:rsidRPr="00ED4AF8">
        <w:rPr>
          <w:i/>
        </w:rPr>
        <w:t>pusch-TimeDomainAllocationListDCI-0-1</w:t>
      </w:r>
      <w:r w:rsidRPr="00ED4AF8">
        <w:rPr>
          <w:lang w:eastAsia="zh-CN"/>
        </w:rPr>
        <w:t xml:space="preserve"> </w:t>
      </w:r>
      <w:r w:rsidRPr="00ED4AF8">
        <w:rPr>
          <w:rFonts w:hint="eastAsia"/>
          <w:lang w:eastAsia="zh-CN"/>
        </w:rPr>
        <w:t>is configured</w:t>
      </w:r>
      <w:r w:rsidR="00012F7A" w:rsidRPr="00ED4AF8">
        <w:rPr>
          <w:lang w:eastAsia="zh-CN"/>
        </w:rPr>
        <w:t xml:space="preserve"> or if the higher layer parameter</w:t>
      </w:r>
      <w:r w:rsidR="00012F7A" w:rsidRPr="00ED4AF8">
        <w:rPr>
          <w:rFonts w:eastAsia="Batang"/>
          <w:i/>
        </w:rPr>
        <w:t xml:space="preserve"> pusch-TimeDomainAllocationListForMultiPUSCH</w:t>
      </w:r>
      <w:r w:rsidR="00012F7A" w:rsidRPr="00ED4AF8">
        <w:rPr>
          <w:rFonts w:eastAsia="Batang"/>
          <w:iCs/>
        </w:rPr>
        <w:t xml:space="preserve"> is configured</w:t>
      </w:r>
      <w:r w:rsidRPr="00ED4AF8">
        <w:rPr>
          <w:rFonts w:hint="eastAsia"/>
          <w:iCs/>
          <w:lang w:eastAsia="zh-CN"/>
        </w:rPr>
        <w:t>,</w:t>
      </w:r>
      <w:r w:rsidRPr="00ED4AF8">
        <w:rPr>
          <w:iCs/>
          <w:lang w:eastAsia="zh-CN"/>
        </w:rPr>
        <w:t xml:space="preserve"> </w:t>
      </w:r>
      <w:r w:rsidRPr="00ED4AF8">
        <w:rPr>
          <w:rFonts w:hint="eastAsia"/>
          <w:lang w:eastAsia="zh-CN"/>
        </w:rPr>
        <w:t>0, 1, 2, 3,</w:t>
      </w:r>
      <w:r w:rsidRPr="00ED4AF8">
        <w:rPr>
          <w:lang w:eastAsia="zh-CN"/>
        </w:rPr>
        <w:t xml:space="preserve"> 4, 5</w:t>
      </w:r>
      <w:r w:rsidRPr="00ED4AF8">
        <w:rPr>
          <w:rFonts w:hint="eastAsia"/>
          <w:lang w:eastAsia="zh-CN"/>
        </w:rPr>
        <w:t xml:space="preserve"> or 6 bits as defined in </w:t>
      </w:r>
      <w:r w:rsidR="00C33081" w:rsidRPr="00ED4AF8">
        <w:rPr>
          <w:rFonts w:hint="eastAsia"/>
          <w:lang w:eastAsia="zh-CN"/>
        </w:rPr>
        <w:t>Clause</w:t>
      </w:r>
      <w:r w:rsidRPr="00ED4AF8">
        <w:rPr>
          <w:rFonts w:hint="eastAsia"/>
          <w:lang w:eastAsia="zh-CN"/>
        </w:rPr>
        <w:t xml:space="preserve"> 6.1.2.1 of [6, TS38.214]. The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7C56EA" w:rsidRPr="00ED4AF8">
        <w:rPr>
          <w:i/>
        </w:rPr>
        <w:t>pusch-TimeDomainAllocationListDCI-0-1</w:t>
      </w:r>
      <w:r w:rsidR="00012F7A" w:rsidRPr="00ED4AF8">
        <w:rPr>
          <w:i/>
        </w:rPr>
        <w:t xml:space="preserve"> </w:t>
      </w:r>
      <w:r w:rsidR="00012F7A" w:rsidRPr="00ED4AF8">
        <w:rPr>
          <w:lang w:eastAsia="zh-CN"/>
        </w:rPr>
        <w:t xml:space="preserve">or </w:t>
      </w:r>
      <w:r w:rsidR="00012F7A" w:rsidRPr="00ED4AF8">
        <w:rPr>
          <w:rFonts w:eastAsia="Batang"/>
          <w:i/>
        </w:rPr>
        <w:t>pusch-TimeDomainAllocationListForMultiPUSCH</w:t>
      </w:r>
      <w:r w:rsidRPr="00ED4AF8">
        <w:t xml:space="preserve">; </w:t>
      </w:r>
    </w:p>
    <w:p w14:paraId="3C9E50D2" w14:textId="77777777" w:rsidR="00400B58" w:rsidRPr="00ED4AF8" w:rsidRDefault="00AF0272" w:rsidP="0063372F">
      <w:pPr>
        <w:pStyle w:val="B2"/>
        <w:rPr>
          <w:lang w:eastAsia="zh-CN"/>
        </w:rPr>
      </w:pPr>
      <w:r w:rsidRPr="00ED4AF8">
        <w:t>-</w:t>
      </w:r>
      <w:r w:rsidRPr="00ED4AF8">
        <w:tab/>
      </w:r>
      <w:r w:rsidR="000B7827" w:rsidRPr="00ED4AF8">
        <w:t>otherwise</w:t>
      </w:r>
      <w:r w:rsidRPr="00ED4AF8">
        <w:t xml:space="preserve"> </w:t>
      </w:r>
      <w:r w:rsidRPr="00ED4AF8">
        <w:rPr>
          <w:lang w:eastAsia="zh-CN"/>
        </w:rPr>
        <w:t>t</w:t>
      </w:r>
      <w:r w:rsidRPr="00ED4AF8">
        <w:rPr>
          <w:rFonts w:hint="eastAsia"/>
          <w:lang w:eastAsia="zh-CN"/>
        </w:rPr>
        <w:t xml:space="preserve">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000B7827" w:rsidRPr="00ED4AF8">
        <w:t xml:space="preserve"> </w:t>
      </w:r>
      <w:r w:rsidR="000B7827" w:rsidRPr="00ED4AF8">
        <w:rPr>
          <w:i/>
        </w:rPr>
        <w:t>I</w:t>
      </w:r>
      <w:r w:rsidR="000B7827" w:rsidRPr="00ED4AF8">
        <w:t xml:space="preserve"> is the number of entries in the default table</w:t>
      </w:r>
      <w:r w:rsidR="002C4FE6" w:rsidRPr="00ED4AF8">
        <w:rPr>
          <w:i/>
        </w:rPr>
        <w:t>.</w:t>
      </w:r>
    </w:p>
    <w:p w14:paraId="208F6607" w14:textId="77777777" w:rsidR="004828B1" w:rsidRPr="00ED4AF8" w:rsidRDefault="004828B1" w:rsidP="004828B1">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0 or 1 bit</w:t>
      </w:r>
      <w:r w:rsidR="002C4FE6" w:rsidRPr="00ED4AF8">
        <w:rPr>
          <w:lang w:eastAsia="zh-CN"/>
        </w:rPr>
        <w:t>:</w:t>
      </w:r>
    </w:p>
    <w:p w14:paraId="3849D6F0" w14:textId="77777777" w:rsidR="004828B1" w:rsidRPr="00ED4AF8" w:rsidRDefault="004828B1" w:rsidP="00E5725B">
      <w:pPr>
        <w:pStyle w:val="B2"/>
        <w:rPr>
          <w:lang w:eastAsia="zh-CN"/>
        </w:rPr>
      </w:pPr>
      <w:r w:rsidRPr="00ED4AF8">
        <w:rPr>
          <w:rFonts w:hint="eastAsia"/>
          <w:lang w:eastAsia="zh-CN"/>
        </w:rPr>
        <w:t>-</w:t>
      </w:r>
      <w:r w:rsidRPr="00ED4AF8">
        <w:rPr>
          <w:rFonts w:hint="eastAsia"/>
          <w:lang w:eastAsia="zh-CN"/>
        </w:rPr>
        <w:tab/>
        <w:t>0 bit if only resource allocation type 0 is configured</w:t>
      </w:r>
      <w:r w:rsidR="006C1FCF" w:rsidRPr="00ED4AF8">
        <w:rPr>
          <w:lang w:eastAsia="zh-CN"/>
        </w:rPr>
        <w:t>,</w:t>
      </w:r>
      <w:r w:rsidR="00A160DB" w:rsidRPr="00ED4AF8">
        <w:rPr>
          <w:lang w:eastAsia="zh-CN"/>
        </w:rPr>
        <w:t xml:space="preserve"> </w:t>
      </w:r>
      <w:r w:rsidR="00A160DB" w:rsidRPr="00ED4AF8">
        <w:rPr>
          <w:rFonts w:hint="eastAsia"/>
          <w:lang w:eastAsia="zh-CN"/>
        </w:rPr>
        <w:t xml:space="preserve">or if the higher layer </w:t>
      </w:r>
      <w:r w:rsidR="00A160DB" w:rsidRPr="00ED4AF8">
        <w:rPr>
          <w:lang w:eastAsia="zh-CN"/>
        </w:rPr>
        <w:t>parameter</w:t>
      </w:r>
      <w:r w:rsidR="00A160DB" w:rsidRPr="00ED4AF8">
        <w:rPr>
          <w:rFonts w:hint="eastAsia"/>
          <w:lang w:eastAsia="zh-CN"/>
        </w:rPr>
        <w:t xml:space="preserve"> </w:t>
      </w:r>
      <w:r w:rsidR="00A160DB" w:rsidRPr="00ED4AF8">
        <w:rPr>
          <w:i/>
        </w:rPr>
        <w:t>frequencyHopping</w:t>
      </w:r>
      <w:r w:rsidR="00A160DB" w:rsidRPr="00ED4AF8">
        <w:rPr>
          <w:rFonts w:hint="eastAsia"/>
          <w:lang w:eastAsia="zh-CN"/>
        </w:rPr>
        <w:t xml:space="preserve"> </w:t>
      </w:r>
      <w:r w:rsidR="0040650C" w:rsidRPr="00ED4AF8">
        <w:rPr>
          <w:lang w:eastAsia="zh-CN"/>
        </w:rPr>
        <w:t xml:space="preserve">is not configured </w:t>
      </w:r>
      <w:r w:rsidR="00AF0272" w:rsidRPr="00ED4AF8">
        <w:rPr>
          <w:lang w:eastAsia="zh-CN"/>
        </w:rPr>
        <w:t xml:space="preserve">and the higher layer parameter </w:t>
      </w:r>
      <w:r w:rsidR="007C56EA" w:rsidRPr="00ED4AF8">
        <w:rPr>
          <w:i/>
        </w:rPr>
        <w:t>pusch-RepTypeIndicatorDCI-0-1</w:t>
      </w:r>
      <w:r w:rsidR="0040650C" w:rsidRPr="00ED4AF8">
        <w:rPr>
          <w:rStyle w:val="Emphasis"/>
        </w:rPr>
        <w:t xml:space="preserve"> </w:t>
      </w:r>
      <w:r w:rsidR="0040650C" w:rsidRPr="00ED4AF8">
        <w:t>is</w:t>
      </w:r>
      <w:r w:rsidR="00A160DB" w:rsidRPr="00ED4AF8">
        <w:rPr>
          <w:rFonts w:hint="eastAsia"/>
          <w:lang w:eastAsia="zh-CN"/>
        </w:rPr>
        <w:t xml:space="preserve"> not configured</w:t>
      </w:r>
      <w:r w:rsidR="0040650C" w:rsidRPr="00ED4AF8">
        <w:t xml:space="preserve"> to </w:t>
      </w:r>
      <w:r w:rsidR="0040650C" w:rsidRPr="00ED4AF8">
        <w:rPr>
          <w:i/>
        </w:rPr>
        <w:t>pusch-RepTypeB</w:t>
      </w:r>
      <w:r w:rsidR="0040650C" w:rsidRPr="00ED4AF8">
        <w:t xml:space="preserve">, or if the higher layer parameter </w:t>
      </w:r>
      <w:r w:rsidR="007C56EA" w:rsidRPr="00ED4AF8">
        <w:rPr>
          <w:i/>
        </w:rPr>
        <w:t>frequencyHoppingDCI-0-1</w:t>
      </w:r>
      <w:r w:rsidR="0040650C" w:rsidRPr="00ED4AF8">
        <w:t xml:space="preserve"> is not configured and </w:t>
      </w:r>
      <w:r w:rsidR="007C56EA" w:rsidRPr="00ED4AF8">
        <w:rPr>
          <w:i/>
        </w:rPr>
        <w:t>pusch-RepTypeIndicatorDCI-0-1</w:t>
      </w:r>
      <w:r w:rsidR="0040650C" w:rsidRPr="00ED4AF8">
        <w:t xml:space="preserve"> is configured to </w:t>
      </w:r>
      <w:r w:rsidR="0040650C" w:rsidRPr="00ED4AF8">
        <w:rPr>
          <w:i/>
        </w:rPr>
        <w:t>pusch-RepTypeB</w:t>
      </w:r>
      <w:r w:rsidR="006C1FCF" w:rsidRPr="00ED4AF8">
        <w:rPr>
          <w:lang w:eastAsia="zh-CN"/>
        </w:rPr>
        <w:t>, or if only resource allocation type 2 is configured</w:t>
      </w:r>
      <w:r w:rsidRPr="00ED4AF8">
        <w:rPr>
          <w:rFonts w:hint="eastAsia"/>
          <w:lang w:eastAsia="zh-CN"/>
        </w:rPr>
        <w:t>;</w:t>
      </w:r>
    </w:p>
    <w:p w14:paraId="03C7781A" w14:textId="77777777" w:rsidR="004828B1" w:rsidRPr="00ED4AF8" w:rsidRDefault="004828B1" w:rsidP="00E5725B">
      <w:pPr>
        <w:pStyle w:val="B2"/>
        <w:rPr>
          <w:lang w:eastAsia="zh-CN"/>
        </w:rPr>
      </w:pPr>
      <w:r w:rsidRPr="00ED4AF8">
        <w:rPr>
          <w:rFonts w:hint="eastAsia"/>
          <w:lang w:eastAsia="zh-CN"/>
        </w:rPr>
        <w:t>-</w:t>
      </w:r>
      <w:r w:rsidRPr="00ED4AF8">
        <w:rPr>
          <w:rFonts w:hint="eastAsia"/>
          <w:lang w:eastAsia="zh-CN"/>
        </w:rPr>
        <w:tab/>
        <w:t>1 bit</w:t>
      </w:r>
      <w:r w:rsidR="00CF529F" w:rsidRPr="00ED4AF8">
        <w:rPr>
          <w:lang w:eastAsia="zh-CN"/>
        </w:rPr>
        <w:t xml:space="preserve"> </w:t>
      </w:r>
      <w:r w:rsidR="00CF529F" w:rsidRPr="00ED4AF8">
        <w:rPr>
          <w:rFonts w:hint="eastAsia"/>
          <w:lang w:eastAsia="zh-CN"/>
        </w:rPr>
        <w:t>according to Table 7.3.1.1.</w:t>
      </w:r>
      <w:r w:rsidR="0058375A" w:rsidRPr="00ED4AF8">
        <w:rPr>
          <w:lang w:eastAsia="zh-CN"/>
        </w:rPr>
        <w:t>1</w:t>
      </w:r>
      <w:r w:rsidR="00CF529F" w:rsidRPr="00ED4AF8">
        <w:rPr>
          <w:rFonts w:hint="eastAsia"/>
          <w:lang w:eastAsia="zh-CN"/>
        </w:rPr>
        <w:t>-3</w:t>
      </w:r>
      <w:r w:rsidRPr="00ED4AF8">
        <w:rPr>
          <w:rFonts w:hint="eastAsia"/>
          <w:lang w:eastAsia="zh-CN"/>
        </w:rPr>
        <w:t xml:space="preserve"> otherwise</w:t>
      </w:r>
      <w:r w:rsidR="002C4FE6" w:rsidRPr="00ED4AF8">
        <w:rPr>
          <w:rFonts w:hint="eastAsia"/>
          <w:lang w:eastAsia="zh-CN"/>
        </w:rPr>
        <w:t xml:space="preserve">, only applicable to resource allocation type 1, as defined in </w:t>
      </w:r>
      <w:r w:rsidR="00C33081" w:rsidRPr="00ED4AF8">
        <w:rPr>
          <w:rFonts w:hint="eastAsia"/>
          <w:lang w:eastAsia="zh-CN"/>
        </w:rPr>
        <w:t>Clause</w:t>
      </w:r>
      <w:r w:rsidR="002C4FE6" w:rsidRPr="00ED4AF8">
        <w:rPr>
          <w:rFonts w:hint="eastAsia"/>
          <w:lang w:eastAsia="zh-CN"/>
        </w:rPr>
        <w:t xml:space="preserve"> 6.3 of [6, TS</w:t>
      </w:r>
      <w:r w:rsidR="002C4FE6" w:rsidRPr="00ED4AF8">
        <w:rPr>
          <w:lang w:eastAsia="zh-CN"/>
        </w:rPr>
        <w:t xml:space="preserve"> </w:t>
      </w:r>
      <w:r w:rsidR="002C4FE6" w:rsidRPr="00ED4AF8">
        <w:rPr>
          <w:rFonts w:hint="eastAsia"/>
          <w:lang w:eastAsia="zh-CN"/>
        </w:rPr>
        <w:t>38.214]</w:t>
      </w:r>
      <w:r w:rsidRPr="00ED4AF8">
        <w:rPr>
          <w:rFonts w:hint="eastAsia"/>
          <w:lang w:eastAsia="zh-CN"/>
        </w:rPr>
        <w:t>.</w:t>
      </w:r>
    </w:p>
    <w:p w14:paraId="165738CB" w14:textId="77777777" w:rsidR="00400B58" w:rsidRPr="00ED4AF8" w:rsidRDefault="00400B58" w:rsidP="00400B58">
      <w:pPr>
        <w:pStyle w:val="B1"/>
        <w:rPr>
          <w:lang w:eastAsia="zh-CN"/>
        </w:rPr>
      </w:pPr>
      <w:r w:rsidRPr="00ED4AF8">
        <w:t>-</w:t>
      </w:r>
      <w:r w:rsidRPr="00ED4AF8">
        <w:rPr>
          <w:rFonts w:hint="eastAsia"/>
          <w:lang w:eastAsia="zh-CN"/>
        </w:rPr>
        <w:tab/>
      </w:r>
      <w:r w:rsidRPr="00ED4AF8">
        <w:t xml:space="preserve">Modulation and coding scheme – </w:t>
      </w:r>
      <w:r w:rsidR="003D1129" w:rsidRPr="00ED4AF8">
        <w:rPr>
          <w:rFonts w:hint="eastAsia"/>
          <w:lang w:eastAsia="zh-CN"/>
        </w:rPr>
        <w:t>5</w:t>
      </w:r>
      <w:r w:rsidR="003D1129" w:rsidRPr="00ED4AF8">
        <w:t xml:space="preserve"> </w:t>
      </w:r>
      <w:r w:rsidRPr="00ED4AF8">
        <w:t>bits as defined in</w:t>
      </w:r>
      <w:r w:rsidR="00BE20EA" w:rsidRPr="00ED4AF8">
        <w:t xml:space="preserve"> </w:t>
      </w:r>
      <w:r w:rsidR="00C33081" w:rsidRPr="00ED4AF8">
        <w:t>Clause</w:t>
      </w:r>
      <w:r w:rsidRPr="00ED4AF8">
        <w:t xml:space="preserve"> </w:t>
      </w:r>
      <w:r w:rsidR="002719A6" w:rsidRPr="00ED4AF8">
        <w:rPr>
          <w:rFonts w:hint="eastAsia"/>
          <w:lang w:eastAsia="zh-CN"/>
        </w:rPr>
        <w:t>6.1.4.1</w:t>
      </w:r>
      <w:r w:rsidRPr="00ED4AF8">
        <w:t xml:space="preserve"> of [</w:t>
      </w:r>
      <w:r w:rsidRPr="00ED4AF8">
        <w:rPr>
          <w:rFonts w:hint="eastAsia"/>
          <w:lang w:eastAsia="zh-CN"/>
        </w:rPr>
        <w:t>6, TS</w:t>
      </w:r>
      <w:r w:rsidR="00424D50" w:rsidRPr="00ED4AF8">
        <w:rPr>
          <w:lang w:eastAsia="zh-CN"/>
        </w:rPr>
        <w:t xml:space="preserve"> </w:t>
      </w:r>
      <w:r w:rsidRPr="00ED4AF8">
        <w:rPr>
          <w:rFonts w:hint="eastAsia"/>
          <w:lang w:eastAsia="zh-CN"/>
        </w:rPr>
        <w:t>38.214</w:t>
      </w:r>
      <w:r w:rsidRPr="00ED4AF8">
        <w:t>]</w:t>
      </w:r>
    </w:p>
    <w:p w14:paraId="2B2A71D4" w14:textId="5FCF9DD8" w:rsidR="00400B58" w:rsidRPr="00ED4AF8" w:rsidRDefault="00400B58" w:rsidP="00400B58">
      <w:pPr>
        <w:pStyle w:val="B1"/>
        <w:rPr>
          <w:lang w:eastAsia="zh-CN"/>
        </w:rPr>
      </w:pPr>
      <w:r w:rsidRPr="00ED4AF8">
        <w:t>-</w:t>
      </w:r>
      <w:r w:rsidRPr="00ED4AF8">
        <w:rPr>
          <w:rFonts w:hint="eastAsia"/>
          <w:lang w:eastAsia="zh-CN"/>
        </w:rPr>
        <w:tab/>
      </w:r>
      <w:r w:rsidRPr="00ED4AF8">
        <w:t>New data indicator – 1 bit</w:t>
      </w:r>
      <w:r w:rsidR="006C1FCF" w:rsidRPr="00ED4AF8">
        <w:t xml:space="preserve"> if the number of scheduled PUSCH indicated by the </w:t>
      </w:r>
      <w:r w:rsidR="006C1FCF" w:rsidRPr="00ED4AF8">
        <w:rPr>
          <w:rFonts w:hint="eastAsia"/>
          <w:lang w:eastAsia="zh-CN"/>
        </w:rPr>
        <w:t>Time domain resource assignment</w:t>
      </w:r>
      <w:r w:rsidR="006C1FCF" w:rsidRPr="00ED4AF8">
        <w:t xml:space="preserve"> field is 1; otherwise 2, 3, 4, 5, 6, 7 or 8 bits determined based on the maximum number of schedulable PUSCH among all entries in the higher layer parameter </w:t>
      </w:r>
      <w:r w:rsidR="00012F7A" w:rsidRPr="00ED4AF8">
        <w:rPr>
          <w:rFonts w:eastAsia="Batang"/>
          <w:i/>
        </w:rPr>
        <w:t>pusch-TimeDomainAllocationListForMultiPUSCH</w:t>
      </w:r>
      <w:r w:rsidR="009D4443" w:rsidRPr="00ED4AF8">
        <w:t>, where each bit corresponds to one scheduled PUSCH as defined in clause 6.1.4 in [6, TS 38.214]</w:t>
      </w:r>
      <w:r w:rsidR="009D4443" w:rsidRPr="00ED4AF8">
        <w:rPr>
          <w:lang w:eastAsia="zh-CN"/>
        </w:rPr>
        <w:t>.</w:t>
      </w:r>
    </w:p>
    <w:p w14:paraId="165DA0B1" w14:textId="77777777" w:rsidR="006C1FCF" w:rsidRPr="00ED4AF8" w:rsidRDefault="00400B58" w:rsidP="006C1FCF">
      <w:pPr>
        <w:pStyle w:val="B1"/>
        <w:rPr>
          <w:lang w:eastAsia="zh-CN"/>
        </w:rPr>
      </w:pPr>
      <w:r w:rsidRPr="00ED4AF8">
        <w:t>-</w:t>
      </w:r>
      <w:r w:rsidRPr="00ED4AF8">
        <w:rPr>
          <w:rFonts w:hint="eastAsia"/>
          <w:lang w:eastAsia="zh-CN"/>
        </w:rPr>
        <w:tab/>
      </w:r>
      <w:r w:rsidRPr="00ED4AF8">
        <w:t xml:space="preserve">Redundancy version – </w:t>
      </w:r>
      <w:r w:rsidR="006C1FCF" w:rsidRPr="00ED4AF8">
        <w:t xml:space="preserve">– </w:t>
      </w:r>
      <w:r w:rsidR="006C1FCF" w:rsidRPr="00ED4AF8">
        <w:rPr>
          <w:rFonts w:hint="eastAsia"/>
          <w:lang w:eastAsia="zh-CN"/>
        </w:rPr>
        <w:t>number of bits determined by the following:</w:t>
      </w:r>
    </w:p>
    <w:p w14:paraId="20EA7581" w14:textId="77777777" w:rsidR="00400B58" w:rsidRPr="00ED4AF8" w:rsidRDefault="006C1FCF" w:rsidP="006C1FCF">
      <w:pPr>
        <w:pStyle w:val="B2"/>
      </w:pPr>
      <w:r w:rsidRPr="00ED4AF8">
        <w:t>-</w:t>
      </w:r>
      <w:r w:rsidRPr="00ED4AF8">
        <w:tab/>
      </w:r>
      <w:r w:rsidR="00400B58" w:rsidRPr="00ED4AF8">
        <w:t>2 bits as defined in</w:t>
      </w:r>
      <w:r w:rsidR="00BE20EA" w:rsidRPr="00ED4AF8">
        <w:t xml:space="preserve"> </w:t>
      </w:r>
      <w:r w:rsidR="00424D50" w:rsidRPr="00ED4AF8">
        <w:t>Table 7.3.1.1.1-2</w:t>
      </w:r>
      <w:r w:rsidRPr="00ED4AF8">
        <w:t xml:space="preserve"> if the number of scheduled PUSCH indicated by the </w:t>
      </w:r>
      <w:r w:rsidRPr="00ED4AF8">
        <w:rPr>
          <w:rFonts w:hint="eastAsia"/>
          <w:lang w:eastAsia="zh-CN"/>
        </w:rPr>
        <w:t>Time domain resource assignment</w:t>
      </w:r>
      <w:r w:rsidRPr="00ED4AF8">
        <w:t xml:space="preserve"> field is 1;</w:t>
      </w:r>
    </w:p>
    <w:p w14:paraId="5DAA891D" w14:textId="06484756" w:rsidR="006C1FCF" w:rsidRPr="00ED4AF8" w:rsidRDefault="006C1FCF" w:rsidP="0063372F">
      <w:pPr>
        <w:pStyle w:val="B2"/>
      </w:pPr>
      <w:r w:rsidRPr="00ED4AF8">
        <w:t>-</w:t>
      </w:r>
      <w:r w:rsidRPr="00ED4AF8">
        <w:tab/>
        <w:t>otherwise 2</w:t>
      </w:r>
      <w:r w:rsidRPr="00ED4AF8">
        <w:rPr>
          <w:rFonts w:hint="eastAsia"/>
          <w:lang w:eastAsia="zh-CN"/>
        </w:rPr>
        <w:t>,</w:t>
      </w:r>
      <w:r w:rsidRPr="00ED4AF8">
        <w:rPr>
          <w:lang w:eastAsia="zh-CN"/>
        </w:rPr>
        <w:t xml:space="preserve"> 3, 4, 5, 6, 7 or 8</w:t>
      </w:r>
      <w:r w:rsidRPr="00ED4AF8">
        <w:t xml:space="preserve"> bits determined by the maximum number of schedulable PUSCHs among all entries in the higher layer parameter </w:t>
      </w:r>
      <w:r w:rsidR="00012F7A" w:rsidRPr="00ED4AF8">
        <w:rPr>
          <w:rFonts w:eastAsia="Batang"/>
          <w:i/>
        </w:rPr>
        <w:t>pusch-TimeDomainAllocationListForMultiPUSCH</w:t>
      </w:r>
      <w:r w:rsidRPr="00ED4AF8">
        <w:t xml:space="preserve">, where each bit corresponds to one scheduled PUSCH as defined in </w:t>
      </w:r>
      <w:r w:rsidR="00C33081" w:rsidRPr="00ED4AF8">
        <w:t>clause</w:t>
      </w:r>
      <w:r w:rsidRPr="00ED4AF8">
        <w:t xml:space="preserve"> 6.1.4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p>
    <w:p w14:paraId="725B00AA" w14:textId="4E161269" w:rsidR="00400B58" w:rsidRPr="00ED4AF8" w:rsidRDefault="00400B58" w:rsidP="00400B58">
      <w:pPr>
        <w:pStyle w:val="B1"/>
        <w:rPr>
          <w:lang w:eastAsia="zh-CN"/>
        </w:rPr>
      </w:pPr>
      <w:r w:rsidRPr="00ED4AF8">
        <w:t>-</w:t>
      </w:r>
      <w:r w:rsidRPr="00ED4AF8">
        <w:rPr>
          <w:rFonts w:hint="eastAsia"/>
          <w:lang w:eastAsia="zh-CN"/>
        </w:rPr>
        <w:tab/>
      </w:r>
      <w:r w:rsidRPr="00ED4AF8">
        <w:t xml:space="preserve">HARQ process number – </w:t>
      </w:r>
      <w:r w:rsidR="00090DCC" w:rsidRPr="00ED4AF8">
        <w:rPr>
          <w:color w:val="000000" w:themeColor="text1"/>
        </w:rPr>
        <w:t xml:space="preserve">5 bits if higher layer parameter </w:t>
      </w:r>
      <w:r w:rsidR="00090DCC" w:rsidRPr="00ED4AF8">
        <w:rPr>
          <w:i/>
          <w:iCs/>
          <w:color w:val="000000" w:themeColor="text1"/>
        </w:rPr>
        <w:t>harq-ProcessNumberSizeDCI-0-1</w:t>
      </w:r>
      <w:r w:rsidR="00090DCC" w:rsidRPr="00ED4AF8">
        <w:rPr>
          <w:color w:val="000000" w:themeColor="text1"/>
        </w:rPr>
        <w:t xml:space="preserve"> is configured; otherwise</w:t>
      </w:r>
      <w:r w:rsidR="00090DCC" w:rsidRPr="00ED4AF8">
        <w:rPr>
          <w:rFonts w:hint="eastAsia"/>
          <w:lang w:eastAsia="zh-CN"/>
        </w:rPr>
        <w:t xml:space="preserve"> </w:t>
      </w:r>
      <w:r w:rsidR="003D1129" w:rsidRPr="00ED4AF8">
        <w:rPr>
          <w:rFonts w:hint="eastAsia"/>
          <w:lang w:eastAsia="zh-CN"/>
        </w:rPr>
        <w:t>4</w:t>
      </w:r>
      <w:r w:rsidR="003D1129" w:rsidRPr="00ED4AF8">
        <w:t xml:space="preserve"> </w:t>
      </w:r>
      <w:r w:rsidRPr="00ED4AF8">
        <w:t>bits</w:t>
      </w:r>
    </w:p>
    <w:p w14:paraId="28355F83" w14:textId="77777777" w:rsidR="00F47D1B" w:rsidRPr="00ED4AF8" w:rsidRDefault="00072D9D" w:rsidP="00072D9D">
      <w:pPr>
        <w:pStyle w:val="B1"/>
        <w:rPr>
          <w:lang w:eastAsia="zh-CN"/>
        </w:rPr>
      </w:pPr>
      <w:r w:rsidRPr="00ED4AF8">
        <w:t>-</w:t>
      </w:r>
      <w:r w:rsidRPr="00ED4AF8">
        <w:rPr>
          <w:rFonts w:hint="eastAsia"/>
          <w:lang w:eastAsia="zh-CN"/>
        </w:rPr>
        <w:tab/>
      </w:r>
      <w:r w:rsidR="00F47D1B" w:rsidRPr="00ED4AF8">
        <w:rPr>
          <w:rFonts w:hint="eastAsia"/>
          <w:lang w:eastAsia="zh-CN"/>
        </w:rPr>
        <w:t>1</w:t>
      </w:r>
      <w:r w:rsidR="00F47D1B" w:rsidRPr="00ED4AF8">
        <w:rPr>
          <w:rFonts w:hint="eastAsia"/>
          <w:vertAlign w:val="superscript"/>
          <w:lang w:eastAsia="zh-CN"/>
        </w:rPr>
        <w:t>st</w:t>
      </w:r>
      <w:r w:rsidR="00F47D1B" w:rsidRPr="00ED4AF8">
        <w:rPr>
          <w:rFonts w:hint="eastAsia"/>
          <w:lang w:eastAsia="zh-CN"/>
        </w:rPr>
        <w:t xml:space="preserve"> downlink </w:t>
      </w:r>
      <w:r w:rsidRPr="00ED4AF8">
        <w:rPr>
          <w:rFonts w:hint="eastAsia"/>
          <w:lang w:eastAsia="zh-CN"/>
        </w:rPr>
        <w:t>assignment index</w:t>
      </w:r>
      <w:r w:rsidRPr="00ED4AF8">
        <w:t xml:space="preserve"> – </w:t>
      </w:r>
      <w:r w:rsidR="00F47D1B" w:rsidRPr="00ED4AF8">
        <w:rPr>
          <w:rFonts w:hint="eastAsia"/>
          <w:lang w:eastAsia="zh-CN"/>
        </w:rPr>
        <w:t>1</w:t>
      </w:r>
      <w:r w:rsidR="006C1FCF" w:rsidRPr="00ED4AF8">
        <w:rPr>
          <w:lang w:eastAsia="zh-CN"/>
        </w:rPr>
        <w:t>,</w:t>
      </w:r>
      <w:r w:rsidR="00F47D1B" w:rsidRPr="00ED4AF8">
        <w:rPr>
          <w:rFonts w:hint="eastAsia"/>
          <w:lang w:eastAsia="zh-CN"/>
        </w:rPr>
        <w:t xml:space="preserve"> 2</w:t>
      </w:r>
      <w:r w:rsidRPr="00ED4AF8">
        <w:t xml:space="preserve"> </w:t>
      </w:r>
      <w:r w:rsidR="006C1FCF" w:rsidRPr="00ED4AF8">
        <w:rPr>
          <w:lang w:eastAsia="zh-CN"/>
        </w:rPr>
        <w:t xml:space="preserve">or 4 </w:t>
      </w:r>
      <w:r w:rsidRPr="00ED4AF8">
        <w:t>bits</w:t>
      </w:r>
      <w:r w:rsidR="00424D50" w:rsidRPr="00ED4AF8">
        <w:t>:</w:t>
      </w:r>
    </w:p>
    <w:p w14:paraId="229DF1D8" w14:textId="56977D8A" w:rsidR="00F47D1B" w:rsidRPr="00ED4AF8" w:rsidRDefault="00F47D1B" w:rsidP="00E5725B">
      <w:pPr>
        <w:pStyle w:val="B2"/>
        <w:rPr>
          <w:lang w:eastAsia="zh-CN"/>
        </w:rPr>
      </w:pPr>
      <w:r w:rsidRPr="00ED4AF8">
        <w:t>-</w:t>
      </w:r>
      <w:r w:rsidR="0009376C" w:rsidRPr="00ED4AF8">
        <w:tab/>
      </w:r>
      <w:r w:rsidRPr="00ED4AF8">
        <w:rPr>
          <w:rFonts w:hint="eastAsia"/>
          <w:lang w:eastAsia="zh-CN"/>
        </w:rPr>
        <w:t>1 bit for semi-static HARQ-ACK codebook</w:t>
      </w:r>
      <w:r w:rsidR="000C300F">
        <w:rPr>
          <w:lang w:eastAsia="zh-CN"/>
        </w:rPr>
        <w:t xml:space="preserve"> for unicast and multicast if </w:t>
      </w:r>
      <w:r w:rsidR="000C300F" w:rsidRPr="00B06CC2">
        <w:rPr>
          <w:i/>
          <w:lang w:eastAsia="zh-CN"/>
        </w:rPr>
        <w:t>pdsch-</w:t>
      </w:r>
      <w:r w:rsidR="000C300F" w:rsidRPr="00B06CC2">
        <w:rPr>
          <w:rFonts w:cs="Arial"/>
          <w:i/>
          <w:lang w:eastAsia="zh-CN"/>
        </w:rPr>
        <w:t>HARQ-ACK-Codebook</w:t>
      </w:r>
      <w:r w:rsidR="000C300F">
        <w:rPr>
          <w:rFonts w:cs="Arial"/>
          <w:i/>
          <w:lang w:eastAsia="zh-CN"/>
        </w:rPr>
        <w:t xml:space="preserve"> = </w:t>
      </w:r>
      <w:r w:rsidR="000C300F" w:rsidRPr="00BA7BBF">
        <w:rPr>
          <w:i/>
        </w:rPr>
        <w:t>semiStatic</w:t>
      </w:r>
      <w:r w:rsidR="000C300F">
        <w:rPr>
          <w:lang w:eastAsia="zh-CN"/>
        </w:rPr>
        <w:t xml:space="preserve"> is configured </w:t>
      </w:r>
      <w:r w:rsidR="0085267D">
        <w:rPr>
          <w:lang w:eastAsia="zh-CN"/>
        </w:rPr>
        <w:t xml:space="preserve">for both unicast and multicast </w:t>
      </w:r>
      <w:r w:rsidR="000C300F">
        <w:rPr>
          <w:lang w:eastAsia="zh-CN"/>
        </w:rPr>
        <w:t xml:space="preserve">and the higher layer parameter </w:t>
      </w:r>
      <w:r w:rsidR="0085267D">
        <w:rPr>
          <w:i/>
          <w:iCs/>
        </w:rPr>
        <w:t>fdmed-ReceptionMulticast</w:t>
      </w:r>
      <w:r w:rsidR="000C300F">
        <w:rPr>
          <w:i/>
          <w:iCs/>
          <w:lang w:eastAsia="ko-KR"/>
        </w:rPr>
        <w:t xml:space="preserve"> </w:t>
      </w:r>
      <w:r w:rsidR="000C300F" w:rsidRPr="00DC3B8F">
        <w:rPr>
          <w:iCs/>
          <w:lang w:eastAsia="ko-KR"/>
        </w:rPr>
        <w:t>is not configured</w:t>
      </w:r>
      <w:r w:rsidRPr="00ED4AF8">
        <w:rPr>
          <w:rFonts w:hint="eastAsia"/>
          <w:lang w:eastAsia="zh-CN"/>
        </w:rPr>
        <w:t>;</w:t>
      </w:r>
      <w:r w:rsidR="000C300F">
        <w:rPr>
          <w:lang w:eastAsia="zh-CN"/>
        </w:rPr>
        <w:t xml:space="preserve"> otherwise for semi-static HARQ-ACK codebook for unicast;</w:t>
      </w:r>
    </w:p>
    <w:p w14:paraId="2053A95D" w14:textId="02FE91B2" w:rsidR="00E56BA2" w:rsidRPr="00ED4AF8" w:rsidRDefault="00F47D1B" w:rsidP="00E56BA2">
      <w:pPr>
        <w:pStyle w:val="B2"/>
        <w:rPr>
          <w:lang w:eastAsia="zh-CN"/>
        </w:rPr>
      </w:pPr>
      <w:r w:rsidRPr="00ED4AF8">
        <w:rPr>
          <w:rFonts w:hint="eastAsia"/>
          <w:lang w:eastAsia="zh-CN"/>
        </w:rPr>
        <w:t>-</w:t>
      </w:r>
      <w:r w:rsidRPr="00ED4AF8">
        <w:rPr>
          <w:rFonts w:hint="eastAsia"/>
          <w:lang w:eastAsia="zh-CN"/>
        </w:rPr>
        <w:tab/>
        <w:t>2 bits for dynamic HARQ-ACK codebook</w:t>
      </w:r>
      <w:r w:rsidR="000C300F">
        <w:rPr>
          <w:lang w:eastAsia="zh-CN"/>
        </w:rPr>
        <w:t xml:space="preserve"> for unicast</w:t>
      </w:r>
      <w:r w:rsidR="00E56BA2" w:rsidRPr="00ED4AF8">
        <w:rPr>
          <w:lang w:eastAsia="zh-CN"/>
        </w:rPr>
        <w:t>, or for enhanced dynamic HARQ-ACK codebook</w:t>
      </w:r>
      <w:r w:rsidR="00E56BA2" w:rsidRPr="00ED4AF8">
        <w:rPr>
          <w:rFonts w:hint="eastAsia"/>
          <w:lang w:eastAsia="zh-CN"/>
        </w:rPr>
        <w:t xml:space="preserve"> without </w:t>
      </w:r>
      <w:r w:rsidR="00E56BA2" w:rsidRPr="00ED4AF8">
        <w:rPr>
          <w:i/>
          <w:color w:val="000000"/>
        </w:rPr>
        <w:t>UL-TotalDAI-Included</w:t>
      </w:r>
      <w:r w:rsidR="00E56BA2" w:rsidRPr="00ED4AF8">
        <w:rPr>
          <w:rFonts w:hint="eastAsia"/>
          <w:color w:val="000000"/>
          <w:lang w:eastAsia="zh-CN"/>
        </w:rPr>
        <w:t xml:space="preserve"> configured</w:t>
      </w:r>
      <w:r w:rsidR="00E56BA2" w:rsidRPr="00ED4AF8">
        <w:rPr>
          <w:lang w:eastAsia="zh-CN"/>
        </w:rPr>
        <w:t>;</w:t>
      </w:r>
    </w:p>
    <w:p w14:paraId="4495099C" w14:textId="77777777" w:rsidR="00AF0272" w:rsidRPr="00ED4AF8" w:rsidRDefault="00E56BA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w:t>
      </w:r>
      <w:r w:rsidRPr="00ED4AF8">
        <w:rPr>
          <w:rFonts w:hint="eastAsia"/>
          <w:lang w:eastAsia="zh-CN"/>
        </w:rPr>
        <w:t xml:space="preserve">for </w:t>
      </w:r>
      <w:r w:rsidRPr="00ED4AF8">
        <w:rPr>
          <w:lang w:eastAsia="zh-CN"/>
        </w:rPr>
        <w:t xml:space="preserve">enhanced </w:t>
      </w:r>
      <w:r w:rsidRPr="00ED4AF8">
        <w:rPr>
          <w:rFonts w:hint="eastAsia"/>
          <w:lang w:eastAsia="zh-CN"/>
        </w:rPr>
        <w:t xml:space="preserve">dynamic HARQ-ACK codebook and with </w:t>
      </w:r>
      <w:r w:rsidRPr="00ED4AF8">
        <w:rPr>
          <w:i/>
          <w:color w:val="000000"/>
        </w:rPr>
        <w:t xml:space="preserve">UL-TotalDAI-Included = </w:t>
      </w:r>
      <w:r w:rsidR="00B30A7B" w:rsidRPr="00ED4AF8">
        <w:rPr>
          <w:i/>
          <w:color w:val="000000"/>
        </w:rPr>
        <w:t>true</w:t>
      </w:r>
      <w:r w:rsidR="00F47D1B" w:rsidRPr="00ED4AF8">
        <w:rPr>
          <w:rFonts w:hint="eastAsia"/>
          <w:lang w:eastAsia="zh-CN"/>
        </w:rPr>
        <w:t>.</w:t>
      </w:r>
      <w:r w:rsidR="00AF0272" w:rsidRPr="00ED4AF8">
        <w:rPr>
          <w:lang w:eastAsia="zh-CN"/>
        </w:rPr>
        <w:t xml:space="preserve"> </w:t>
      </w:r>
    </w:p>
    <w:p w14:paraId="249E81B0" w14:textId="712F49BD" w:rsidR="00F47D1B" w:rsidRPr="00ED4AF8" w:rsidRDefault="00AF0272" w:rsidP="00AF0272">
      <w:pPr>
        <w:pStyle w:val="B2"/>
        <w:rPr>
          <w:lang w:eastAsia="zh-CN"/>
        </w:rPr>
      </w:pPr>
      <w:r w:rsidRPr="00ED4AF8">
        <w:tab/>
        <w:t xml:space="preserve">When two HARQ-ACK codebooks are configured </w:t>
      </w:r>
      <w:r w:rsidR="000504A0" w:rsidRPr="0044611C">
        <w:rPr>
          <w:rFonts w:hint="eastAsia"/>
        </w:rPr>
        <w:t xml:space="preserve">by </w:t>
      </w:r>
      <w:r w:rsidR="000504A0" w:rsidRPr="0044611C">
        <w:rPr>
          <w:i/>
        </w:rPr>
        <w:t>pdsch-HARQ-ACK-CodebookList</w:t>
      </w:r>
      <w:r w:rsidR="000504A0" w:rsidRPr="00ED4AF8">
        <w:t xml:space="preserve"> </w:t>
      </w:r>
      <w:r w:rsidRPr="00ED4AF8">
        <w:t>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w:t>
      </w:r>
      <w:r w:rsidRPr="00ED4AF8">
        <w:rPr>
          <w:lang w:eastAsia="zh-CN"/>
        </w:rPr>
        <w:t xml:space="preserve"> in DCI format 0_1 </w:t>
      </w:r>
      <w:r w:rsidRPr="00ED4AF8">
        <w:t>for</w:t>
      </w:r>
      <w:r w:rsidRPr="00ED4AF8">
        <w:rPr>
          <w:rFonts w:eastAsia="DengXian"/>
          <w:lang w:eastAsia="zh-CN"/>
        </w:rPr>
        <w:t xml:space="preserve"> one HARQ-ACK codebook is not equal to that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w:t>
      </w:r>
      <w:r w:rsidRPr="00ED4AF8">
        <w:rPr>
          <w:lang w:eastAsia="zh-CN"/>
        </w:rPr>
        <w:t xml:space="preserve"> 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1</w:t>
      </w:r>
      <w:r w:rsidRPr="00ED4AF8">
        <w:rPr>
          <w:rFonts w:hint="eastAsia"/>
          <w:vertAlign w:val="superscript"/>
          <w:lang w:eastAsia="zh-CN"/>
        </w:rPr>
        <w:t>st</w:t>
      </w:r>
      <w:r w:rsidRPr="00ED4AF8">
        <w:rPr>
          <w:rFonts w:hint="eastAsia"/>
          <w:lang w:eastAsia="zh-CN"/>
        </w:rPr>
        <w:t xml:space="preserve">  downlink assignment index</w:t>
      </w:r>
      <w:r w:rsidRPr="00ED4AF8">
        <w:rPr>
          <w:rFonts w:eastAsia="DengXian"/>
          <w:lang w:eastAsia="zh-CN"/>
        </w:rPr>
        <w:t xml:space="preserve"> until the bit width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 </w:t>
      </w:r>
      <w:r w:rsidRPr="00ED4AF8">
        <w:rPr>
          <w:lang w:eastAsia="zh-CN"/>
        </w:rPr>
        <w:t>in DCI format 0_1</w:t>
      </w:r>
      <w:r w:rsidRPr="00ED4AF8">
        <w:rPr>
          <w:rFonts w:eastAsia="DengXian"/>
          <w:lang w:eastAsia="zh-CN"/>
        </w:rPr>
        <w:t xml:space="preserve"> for the two HARQ-ACK codebooks are the same.</w:t>
      </w:r>
    </w:p>
    <w:p w14:paraId="6FE1F282" w14:textId="77777777" w:rsidR="00F47D1B" w:rsidRPr="00ED4AF8" w:rsidRDefault="00F47D1B" w:rsidP="00F47D1B">
      <w:pPr>
        <w:pStyle w:val="B1"/>
        <w:rPr>
          <w:lang w:eastAsia="zh-CN"/>
        </w:rPr>
      </w:pPr>
      <w:r w:rsidRPr="00ED4AF8">
        <w:t>-</w:t>
      </w:r>
      <w:r w:rsidRPr="00ED4AF8">
        <w:rPr>
          <w:rFonts w:hint="eastAsia"/>
          <w:lang w:eastAsia="zh-CN"/>
        </w:rPr>
        <w:tab/>
        <w:t>2</w:t>
      </w:r>
      <w:r w:rsidRPr="00ED4AF8">
        <w:rPr>
          <w:rFonts w:hint="eastAsia"/>
          <w:vertAlign w:val="superscript"/>
          <w:lang w:eastAsia="zh-CN"/>
        </w:rPr>
        <w:t>nd</w:t>
      </w:r>
      <w:r w:rsidRPr="00ED4AF8">
        <w:rPr>
          <w:rFonts w:hint="eastAsia"/>
          <w:lang w:eastAsia="zh-CN"/>
        </w:rPr>
        <w:t xml:space="preserve"> downlink assignment index</w:t>
      </w:r>
      <w:r w:rsidRPr="00ED4AF8">
        <w:t xml:space="preserve"> – </w:t>
      </w:r>
      <w:r w:rsidRPr="00ED4AF8">
        <w:rPr>
          <w:rFonts w:hint="eastAsia"/>
          <w:lang w:eastAsia="zh-CN"/>
        </w:rPr>
        <w:t>0</w:t>
      </w:r>
      <w:r w:rsidR="00E56BA2" w:rsidRPr="00ED4AF8">
        <w:rPr>
          <w:lang w:eastAsia="zh-CN"/>
        </w:rPr>
        <w:t>,</w:t>
      </w:r>
      <w:r w:rsidRPr="00ED4AF8">
        <w:rPr>
          <w:rFonts w:hint="eastAsia"/>
          <w:lang w:eastAsia="zh-CN"/>
        </w:rPr>
        <w:t xml:space="preserve"> 2</w:t>
      </w:r>
      <w:r w:rsidR="00E56BA2" w:rsidRPr="00ED4AF8">
        <w:rPr>
          <w:lang w:eastAsia="zh-CN"/>
        </w:rPr>
        <w:t xml:space="preserve"> or 4</w:t>
      </w:r>
      <w:r w:rsidRPr="00ED4AF8">
        <w:t xml:space="preserve"> bits</w:t>
      </w:r>
      <w:r w:rsidR="00424D50" w:rsidRPr="00ED4AF8">
        <w:t>:</w:t>
      </w:r>
    </w:p>
    <w:p w14:paraId="4A21608F" w14:textId="094072D5" w:rsidR="00E56BA2" w:rsidRPr="00ED4AF8" w:rsidRDefault="00F47D1B" w:rsidP="00E56BA2">
      <w:pPr>
        <w:pStyle w:val="B2"/>
        <w:rPr>
          <w:lang w:eastAsia="zh-CN"/>
        </w:rPr>
      </w:pPr>
      <w:r w:rsidRPr="00ED4AF8">
        <w:rPr>
          <w:rFonts w:hint="eastAsia"/>
          <w:lang w:eastAsia="zh-CN"/>
        </w:rPr>
        <w:t>-</w:t>
      </w:r>
      <w:r w:rsidRPr="00ED4AF8">
        <w:rPr>
          <w:rFonts w:hint="eastAsia"/>
          <w:lang w:eastAsia="zh-CN"/>
        </w:rPr>
        <w:tab/>
        <w:t>2 bits for dynamic HARQ-ACK codebook with two HARQ</w:t>
      </w:r>
      <w:r w:rsidR="00C41D62" w:rsidRPr="00ED4AF8">
        <w:rPr>
          <w:rFonts w:hint="eastAsia"/>
          <w:lang w:eastAsia="zh-CN"/>
        </w:rPr>
        <w:t>-</w:t>
      </w:r>
      <w:r w:rsidRPr="00ED4AF8">
        <w:rPr>
          <w:rFonts w:hint="eastAsia"/>
          <w:lang w:eastAsia="zh-CN"/>
        </w:rPr>
        <w:t>ACK sub-codebooks</w:t>
      </w:r>
      <w:r w:rsidR="000C300F">
        <w:rPr>
          <w:lang w:eastAsia="zh-CN"/>
        </w:rPr>
        <w:t xml:space="preserve"> for unicast</w:t>
      </w:r>
      <w:r w:rsidR="00E56BA2" w:rsidRPr="00ED4AF8">
        <w:rPr>
          <w:lang w:eastAsia="zh-CN"/>
        </w:rPr>
        <w:t>, or for enhanced dynamic HARQ-ACK codebook with two HARQ-ACK sub-codebooks and</w:t>
      </w:r>
      <w:r w:rsidR="00E56BA2" w:rsidRPr="00ED4AF8">
        <w:rPr>
          <w:rFonts w:hint="eastAsia"/>
          <w:lang w:eastAsia="zh-CN"/>
        </w:rPr>
        <w:t xml:space="preserve"> without </w:t>
      </w:r>
      <w:r w:rsidR="00E56BA2" w:rsidRPr="00ED4AF8">
        <w:rPr>
          <w:i/>
          <w:color w:val="000000"/>
        </w:rPr>
        <w:t>UL-TotalDAI-Included</w:t>
      </w:r>
      <w:r w:rsidR="00E56BA2" w:rsidRPr="00ED4AF8">
        <w:rPr>
          <w:rFonts w:hint="eastAsia"/>
          <w:color w:val="000000"/>
          <w:lang w:eastAsia="zh-CN"/>
        </w:rPr>
        <w:t xml:space="preserve"> configured</w:t>
      </w:r>
      <w:r w:rsidR="00E56BA2" w:rsidRPr="00ED4AF8">
        <w:rPr>
          <w:rFonts w:hint="eastAsia"/>
          <w:lang w:eastAsia="zh-CN"/>
        </w:rPr>
        <w:t>;</w:t>
      </w:r>
    </w:p>
    <w:p w14:paraId="7D82272F" w14:textId="77777777" w:rsidR="00C41D62" w:rsidRPr="00ED4AF8" w:rsidRDefault="00E56BA2" w:rsidP="00E56BA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w:t>
      </w:r>
      <w:r w:rsidRPr="00ED4AF8">
        <w:rPr>
          <w:rFonts w:hint="eastAsia"/>
          <w:lang w:eastAsia="zh-CN"/>
        </w:rPr>
        <w:t xml:space="preserve">for </w:t>
      </w:r>
      <w:r w:rsidRPr="00ED4AF8">
        <w:rPr>
          <w:lang w:eastAsia="zh-CN"/>
        </w:rPr>
        <w:t xml:space="preserve">enhanced </w:t>
      </w:r>
      <w:r w:rsidRPr="00ED4AF8">
        <w:rPr>
          <w:rFonts w:hint="eastAsia"/>
          <w:lang w:eastAsia="zh-CN"/>
        </w:rPr>
        <w:t xml:space="preserve">dynamic HARQ-ACK codebook with two HARQ-ACK sub-codebooks and with </w:t>
      </w:r>
      <w:r w:rsidRPr="00ED4AF8">
        <w:rPr>
          <w:i/>
          <w:color w:val="000000"/>
        </w:rPr>
        <w:t xml:space="preserve">UL-TotalDAI-Included = </w:t>
      </w:r>
      <w:r w:rsidR="00B30A7B" w:rsidRPr="00ED4AF8">
        <w:rPr>
          <w:i/>
          <w:color w:val="000000"/>
        </w:rPr>
        <w:t>true</w:t>
      </w:r>
      <w:r w:rsidR="00C41D62" w:rsidRPr="00ED4AF8">
        <w:rPr>
          <w:rFonts w:hint="eastAsia"/>
          <w:lang w:eastAsia="zh-CN"/>
        </w:rPr>
        <w:t>;</w:t>
      </w:r>
    </w:p>
    <w:p w14:paraId="05264318" w14:textId="77777777" w:rsidR="00AF0272" w:rsidRPr="00ED4AF8" w:rsidRDefault="00AF0272" w:rsidP="00E56BA2">
      <w:pPr>
        <w:pStyle w:val="B2"/>
        <w:rPr>
          <w:lang w:eastAsia="zh-CN"/>
        </w:rPr>
      </w:pPr>
      <w:r w:rsidRPr="00ED4AF8">
        <w:rPr>
          <w:lang w:eastAsia="zh-CN"/>
        </w:rPr>
        <w:t>-</w:t>
      </w:r>
      <w:r w:rsidRPr="00ED4AF8">
        <w:rPr>
          <w:lang w:eastAsia="zh-CN"/>
        </w:rPr>
        <w:tab/>
        <w:t>0 bit otherwise.</w:t>
      </w:r>
    </w:p>
    <w:p w14:paraId="2A7CFDEE" w14:textId="2DD21C6F" w:rsidR="000C300F" w:rsidRPr="000C300F" w:rsidRDefault="00AF0272" w:rsidP="000504A0">
      <w:pPr>
        <w:pStyle w:val="B2"/>
        <w:ind w:firstLine="0"/>
        <w:rPr>
          <w:rFonts w:eastAsia="DengXian"/>
          <w:lang w:eastAsia="zh-CN"/>
        </w:rPr>
      </w:pPr>
      <w:r w:rsidRPr="00ED4AF8">
        <w:t xml:space="preserve">When two HARQ-ACK codebooks are configured </w:t>
      </w:r>
      <w:r w:rsidR="000504A0" w:rsidRPr="0044611C">
        <w:rPr>
          <w:rFonts w:hint="eastAsia"/>
        </w:rPr>
        <w:t xml:space="preserve">by </w:t>
      </w:r>
      <w:r w:rsidR="000504A0" w:rsidRPr="0044611C">
        <w:rPr>
          <w:i/>
        </w:rPr>
        <w:t>pdsch-HARQ-ACK-CodebookList</w:t>
      </w:r>
      <w:r w:rsidR="000504A0" w:rsidRPr="0044611C">
        <w:t xml:space="preserve"> </w:t>
      </w:r>
      <w:r w:rsidRPr="00ED4AF8">
        <w:t>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w:t>
      </w:r>
      <w:r w:rsidRPr="00ED4AF8">
        <w:rPr>
          <w:lang w:eastAsia="zh-CN"/>
        </w:rPr>
        <w:t xml:space="preserve"> in DCI format 0_1 </w:t>
      </w:r>
      <w:r w:rsidRPr="00ED4AF8">
        <w:t>for</w:t>
      </w:r>
      <w:r w:rsidRPr="00ED4AF8">
        <w:rPr>
          <w:rFonts w:eastAsia="DengXian"/>
          <w:lang w:eastAsia="zh-CN"/>
        </w:rPr>
        <w:t xml:space="preserve"> one HARQ-ACK codebook is not equal to that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w:t>
      </w:r>
      <w:r w:rsidRPr="00ED4AF8">
        <w:rPr>
          <w:lang w:eastAsia="zh-CN"/>
        </w:rPr>
        <w:t xml:space="preserve"> 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2</w:t>
      </w:r>
      <w:r w:rsidRPr="00ED4AF8">
        <w:rPr>
          <w:rFonts w:hint="eastAsia"/>
          <w:vertAlign w:val="superscript"/>
          <w:lang w:eastAsia="zh-CN"/>
        </w:rPr>
        <w:t>nd</w:t>
      </w:r>
      <w:r w:rsidRPr="00ED4AF8">
        <w:rPr>
          <w:rFonts w:hint="eastAsia"/>
          <w:lang w:eastAsia="zh-CN"/>
        </w:rPr>
        <w:t xml:space="preserve"> downlink assignment index</w:t>
      </w:r>
      <w:r w:rsidRPr="00ED4AF8">
        <w:rPr>
          <w:rFonts w:eastAsia="DengXian"/>
          <w:lang w:eastAsia="zh-CN"/>
        </w:rPr>
        <w:t xml:space="preserve"> until the bit width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 </w:t>
      </w:r>
      <w:r w:rsidRPr="00ED4AF8">
        <w:rPr>
          <w:lang w:eastAsia="zh-CN"/>
        </w:rPr>
        <w:t>in DCI format 0_1</w:t>
      </w:r>
      <w:r w:rsidRPr="00ED4AF8">
        <w:rPr>
          <w:rFonts w:eastAsia="DengXian"/>
          <w:lang w:eastAsia="zh-CN"/>
        </w:rPr>
        <w:t xml:space="preserve"> for the two HARQ-ACK codebooks are the same.</w:t>
      </w:r>
    </w:p>
    <w:p w14:paraId="18265BD8" w14:textId="77777777" w:rsidR="000C300F" w:rsidRPr="000C300F" w:rsidRDefault="000C300F" w:rsidP="000C300F">
      <w:pPr>
        <w:pStyle w:val="B1"/>
        <w:rPr>
          <w:lang w:eastAsia="zh-CN"/>
        </w:rPr>
      </w:pPr>
      <w:r w:rsidRPr="000C300F">
        <w:t>-</w:t>
      </w:r>
      <w:r w:rsidRPr="000C300F">
        <w:rPr>
          <w:rFonts w:hint="eastAsia"/>
          <w:lang w:eastAsia="zh-CN"/>
        </w:rPr>
        <w:tab/>
      </w:r>
      <w:r w:rsidRPr="000C300F">
        <w:rPr>
          <w:lang w:eastAsia="zh-CN"/>
        </w:rPr>
        <w:t>3</w:t>
      </w:r>
      <w:r w:rsidRPr="000C300F">
        <w:rPr>
          <w:vertAlign w:val="superscript"/>
          <w:lang w:eastAsia="zh-CN"/>
        </w:rPr>
        <w:t>rd</w:t>
      </w:r>
      <w:r w:rsidRPr="000C300F">
        <w:rPr>
          <w:rFonts w:hint="eastAsia"/>
          <w:lang w:eastAsia="zh-CN"/>
        </w:rPr>
        <w:t xml:space="preserve"> downlink assignment index</w:t>
      </w:r>
      <w:r w:rsidRPr="000C300F">
        <w:t xml:space="preserve"> – </w:t>
      </w:r>
      <w:r w:rsidRPr="000C300F">
        <w:rPr>
          <w:rFonts w:hint="eastAsia"/>
          <w:lang w:eastAsia="zh-CN"/>
        </w:rPr>
        <w:t>0</w:t>
      </w:r>
      <w:r w:rsidRPr="000C300F">
        <w:rPr>
          <w:lang w:eastAsia="zh-CN"/>
        </w:rPr>
        <w:t>,</w:t>
      </w:r>
      <w:r w:rsidRPr="000C300F">
        <w:rPr>
          <w:rFonts w:hint="eastAsia"/>
          <w:lang w:eastAsia="zh-CN"/>
        </w:rPr>
        <w:t xml:space="preserve"> </w:t>
      </w:r>
      <w:r w:rsidRPr="000C300F">
        <w:rPr>
          <w:lang w:eastAsia="zh-CN"/>
        </w:rPr>
        <w:t>1 or 2</w:t>
      </w:r>
      <w:r w:rsidRPr="000C300F">
        <w:t xml:space="preserve"> bits:</w:t>
      </w:r>
    </w:p>
    <w:p w14:paraId="129E32C8" w14:textId="112001F9" w:rsidR="000C300F" w:rsidRPr="000C300F" w:rsidRDefault="000C300F" w:rsidP="000C300F">
      <w:pPr>
        <w:pStyle w:val="B2"/>
        <w:rPr>
          <w:lang w:eastAsia="zh-CN"/>
        </w:rPr>
      </w:pPr>
      <w:r w:rsidRPr="000C300F">
        <w:t>-</w:t>
      </w:r>
      <w:r w:rsidRPr="000C300F">
        <w:tab/>
      </w:r>
      <w:r w:rsidRPr="000C300F">
        <w:rPr>
          <w:lang w:eastAsia="zh-CN"/>
        </w:rPr>
        <w:t>1</w:t>
      </w:r>
      <w:r w:rsidRPr="000C300F">
        <w:rPr>
          <w:rFonts w:hint="eastAsia"/>
          <w:lang w:eastAsia="zh-CN"/>
        </w:rPr>
        <w:t xml:space="preserve"> bit for semi-static HARQ-ACK codebook</w:t>
      </w:r>
      <w:r w:rsidRPr="000C300F">
        <w:rPr>
          <w:lang w:eastAsia="zh-CN"/>
        </w:rPr>
        <w:t xml:space="preserve"> for multicast if the higher layer parameter </w:t>
      </w:r>
      <w:r w:rsidR="003248FB">
        <w:rPr>
          <w:i/>
          <w:iCs/>
        </w:rPr>
        <w:t>fdmed-ReceptionMulticast</w:t>
      </w:r>
      <w:r w:rsidRPr="000C300F">
        <w:rPr>
          <w:i/>
          <w:iCs/>
          <w:lang w:eastAsia="ko-KR"/>
        </w:rPr>
        <w:t xml:space="preserve"> </w:t>
      </w:r>
      <w:r w:rsidRPr="000C300F">
        <w:rPr>
          <w:iCs/>
          <w:lang w:eastAsia="ko-KR"/>
        </w:rPr>
        <w:t>is configured</w:t>
      </w:r>
      <w:r w:rsidRPr="000C300F">
        <w:rPr>
          <w:rFonts w:hint="eastAsia"/>
          <w:lang w:eastAsia="zh-CN"/>
        </w:rPr>
        <w:t>;</w:t>
      </w:r>
    </w:p>
    <w:p w14:paraId="5A0ED6CE" w14:textId="3F4E0601" w:rsidR="000C300F" w:rsidRPr="000C300F" w:rsidRDefault="000C300F" w:rsidP="000C300F">
      <w:pPr>
        <w:pStyle w:val="B2"/>
        <w:rPr>
          <w:lang w:eastAsia="zh-CN"/>
        </w:rPr>
      </w:pPr>
      <w:r w:rsidRPr="000C300F">
        <w:t>-</w:t>
      </w:r>
      <w:r w:rsidRPr="000C300F">
        <w:tab/>
      </w:r>
      <w:r w:rsidRPr="000C300F">
        <w:rPr>
          <w:lang w:eastAsia="zh-CN"/>
        </w:rPr>
        <w:t>2</w:t>
      </w:r>
      <w:r w:rsidRPr="000C300F">
        <w:rPr>
          <w:rFonts w:hint="eastAsia"/>
          <w:lang w:eastAsia="zh-CN"/>
        </w:rPr>
        <w:t xml:space="preserve"> bit</w:t>
      </w:r>
      <w:r w:rsidRPr="000C300F">
        <w:rPr>
          <w:lang w:eastAsia="zh-CN"/>
        </w:rPr>
        <w:t>s for the dynamic</w:t>
      </w:r>
      <w:r w:rsidRPr="000C300F">
        <w:rPr>
          <w:rFonts w:hint="eastAsia"/>
          <w:lang w:eastAsia="zh-CN"/>
        </w:rPr>
        <w:t xml:space="preserve"> HARQ-ACK codebook</w:t>
      </w:r>
      <w:r w:rsidRPr="000C300F">
        <w:rPr>
          <w:lang w:eastAsia="zh-CN"/>
        </w:rPr>
        <w:t xml:space="preserve"> for multicast</w:t>
      </w:r>
      <w:r w:rsidRPr="000C300F">
        <w:rPr>
          <w:rFonts w:hint="eastAsia"/>
          <w:lang w:eastAsia="zh-CN"/>
        </w:rPr>
        <w:t>;</w:t>
      </w:r>
    </w:p>
    <w:p w14:paraId="7504F0F8" w14:textId="77777777" w:rsidR="000504A0" w:rsidRPr="000504A0" w:rsidRDefault="000C300F" w:rsidP="000504A0">
      <w:pPr>
        <w:pStyle w:val="B2"/>
        <w:rPr>
          <w:lang w:eastAsia="zh-CN"/>
        </w:rPr>
      </w:pPr>
      <w:r w:rsidRPr="000C300F">
        <w:rPr>
          <w:lang w:eastAsia="zh-CN"/>
        </w:rPr>
        <w:t>-</w:t>
      </w:r>
      <w:r w:rsidRPr="000C300F">
        <w:rPr>
          <w:lang w:eastAsia="zh-CN"/>
        </w:rPr>
        <w:tab/>
        <w:t>0 bit otherwise.</w:t>
      </w:r>
    </w:p>
    <w:p w14:paraId="27E89D80" w14:textId="5A29C2FC" w:rsidR="00D823BB" w:rsidRPr="000504A0" w:rsidRDefault="000504A0" w:rsidP="00DE6161">
      <w:pPr>
        <w:pStyle w:val="B3"/>
        <w:ind w:left="851" w:firstLine="0"/>
        <w:rPr>
          <w:lang w:val="en-US" w:eastAsia="zh-CN"/>
        </w:rPr>
      </w:pPr>
      <w:bookmarkStart w:id="1110" w:name="OLE_LINK9"/>
      <w:bookmarkStart w:id="1111" w:name="OLE_LINK10"/>
      <w:r w:rsidRPr="000504A0">
        <w:rPr>
          <w:lang w:val="en-US" w:eastAsia="zh-CN"/>
        </w:rPr>
        <w:t xml:space="preserve">When two HARQ-ACK codebooks are configured by </w:t>
      </w:r>
      <w:r w:rsidRPr="000504A0">
        <w:rPr>
          <w:i/>
          <w:lang w:val="en-US" w:eastAsia="zh-CN"/>
        </w:rPr>
        <w:t>pdsch-HARQ-ACK-CodebookListMulticast</w:t>
      </w:r>
      <w:r w:rsidRPr="000504A0">
        <w:rPr>
          <w:lang w:val="en-US" w:eastAsia="zh-CN"/>
        </w:rPr>
        <w:t xml:space="preserve"> for the same serving cell and if higher layer parameter </w:t>
      </w:r>
      <w:r w:rsidRPr="000504A0">
        <w:rPr>
          <w:i/>
          <w:iCs/>
          <w:lang w:val="en-US" w:eastAsia="zh-CN"/>
        </w:rPr>
        <w:t>priorityIndicatorDCI-0-1</w:t>
      </w:r>
      <w:r w:rsidRPr="000504A0">
        <w:rPr>
          <w:lang w:val="en-US" w:eastAsia="zh-CN"/>
        </w:rPr>
        <w:t xml:space="preserve"> is configured, if the bit width of the 3</w:t>
      </w:r>
      <w:r w:rsidRPr="000504A0">
        <w:rPr>
          <w:vertAlign w:val="superscript"/>
          <w:lang w:val="en-US" w:eastAsia="zh-CN"/>
        </w:rPr>
        <w:t>rd</w:t>
      </w:r>
      <w:r w:rsidRPr="000504A0">
        <w:rPr>
          <w:lang w:val="en-US" w:eastAsia="zh-CN"/>
        </w:rPr>
        <w:t xml:space="preserve"> downlink assignment index in DCI format 0_1 for one HARQ-ACK codebook is not equal to that of the 3</w:t>
      </w:r>
      <w:r w:rsidRPr="000504A0">
        <w:rPr>
          <w:vertAlign w:val="superscript"/>
          <w:lang w:val="en-US" w:eastAsia="zh-CN"/>
        </w:rPr>
        <w:t>rd</w:t>
      </w:r>
      <w:r w:rsidRPr="000504A0">
        <w:rPr>
          <w:lang w:val="en-US" w:eastAsia="zh-CN"/>
        </w:rPr>
        <w:t xml:space="preserve"> downlink assignment index in DCI format 0_1 for the other HARQ-ACK codebook, a number of most significant bits with value set to '0' are inserted to smaller 3</w:t>
      </w:r>
      <w:r w:rsidRPr="000504A0">
        <w:rPr>
          <w:vertAlign w:val="superscript"/>
          <w:lang w:val="en-US" w:eastAsia="zh-CN"/>
        </w:rPr>
        <w:t>rd</w:t>
      </w:r>
      <w:r w:rsidRPr="000504A0">
        <w:rPr>
          <w:lang w:val="en-US" w:eastAsia="zh-CN"/>
        </w:rPr>
        <w:t xml:space="preserve"> downlink assignment index until the bit width of the 3</w:t>
      </w:r>
      <w:r w:rsidRPr="000504A0">
        <w:rPr>
          <w:vertAlign w:val="superscript"/>
          <w:lang w:val="en-US" w:eastAsia="zh-CN"/>
        </w:rPr>
        <w:t>rd</w:t>
      </w:r>
      <w:r w:rsidRPr="000504A0">
        <w:rPr>
          <w:lang w:val="en-US" w:eastAsia="zh-CN"/>
        </w:rPr>
        <w:t xml:space="preserve"> downlink assignment index in DCI format 0_1 for the two HARQ-ACK codebooks are the same.</w:t>
      </w:r>
      <w:bookmarkEnd w:id="1110"/>
      <w:bookmarkEnd w:id="1111"/>
    </w:p>
    <w:p w14:paraId="38362B9A" w14:textId="77777777" w:rsidR="00B931A4" w:rsidRPr="00ED4AF8" w:rsidRDefault="00400B58" w:rsidP="00B931A4">
      <w:pPr>
        <w:pStyle w:val="B1"/>
      </w:pPr>
      <w:r w:rsidRPr="00ED4AF8">
        <w:t>-</w:t>
      </w:r>
      <w:r w:rsidRPr="00ED4AF8">
        <w:rPr>
          <w:rFonts w:hint="eastAsia"/>
          <w:lang w:eastAsia="zh-CN"/>
        </w:rPr>
        <w:tab/>
      </w:r>
      <w:r w:rsidRPr="00ED4AF8">
        <w:t>TPC command for scheduled PUSCH – 2 bits as defined in</w:t>
      </w:r>
      <w:r w:rsidR="00BE20EA" w:rsidRPr="00ED4AF8">
        <w:t xml:space="preserve"> </w:t>
      </w:r>
      <w:r w:rsidR="00C33081" w:rsidRPr="00ED4AF8">
        <w:t>Clause</w:t>
      </w:r>
      <w:r w:rsidRPr="00ED4AF8">
        <w:t xml:space="preserve"> </w:t>
      </w:r>
      <w:r w:rsidR="00424D50" w:rsidRPr="00ED4AF8">
        <w:rPr>
          <w:rFonts w:hint="eastAsia"/>
          <w:lang w:eastAsia="zh-CN"/>
        </w:rPr>
        <w:t>7.1.1</w:t>
      </w:r>
      <w:r w:rsidRPr="00ED4AF8">
        <w:t xml:space="preserve"> of [</w:t>
      </w:r>
      <w:r w:rsidRPr="00ED4AF8">
        <w:rPr>
          <w:rFonts w:hint="eastAsia"/>
          <w:lang w:eastAsia="zh-CN"/>
        </w:rPr>
        <w:t>5, TS38.213</w:t>
      </w:r>
      <w:r w:rsidRPr="00ED4AF8">
        <w:t>]</w:t>
      </w:r>
    </w:p>
    <w:p w14:paraId="11337AA8" w14:textId="77777777" w:rsidR="00B931A4" w:rsidRPr="00ED4AF8" w:rsidRDefault="00B931A4" w:rsidP="00B931A4">
      <w:pPr>
        <w:pStyle w:val="B1"/>
        <w:rPr>
          <w:lang w:eastAsia="zh-CN"/>
        </w:rPr>
      </w:pPr>
      <w:r w:rsidRPr="00ED4AF8">
        <w:t>-</w:t>
      </w:r>
      <w:r w:rsidRPr="00ED4AF8">
        <w:rPr>
          <w:rFonts w:hint="eastAsia"/>
          <w:lang w:eastAsia="zh-CN"/>
        </w:rPr>
        <w:tab/>
      </w:r>
      <w:r w:rsidRPr="00ED4AF8">
        <w:rPr>
          <w:lang w:eastAsia="zh-CN"/>
        </w:rPr>
        <w:t xml:space="preserve">Second </w:t>
      </w:r>
      <w:r w:rsidRPr="00ED4AF8">
        <w:t xml:space="preserve">TPC command for scheduled PUSCH – 2 bits as defined in Clause </w:t>
      </w:r>
      <w:r w:rsidRPr="00ED4AF8">
        <w:rPr>
          <w:rFonts w:hint="eastAsia"/>
          <w:lang w:eastAsia="zh-CN"/>
        </w:rPr>
        <w:t>7.1.1</w:t>
      </w:r>
      <w:r w:rsidRPr="00ED4AF8">
        <w:t xml:space="preserve"> of [</w:t>
      </w:r>
      <w:r w:rsidRPr="00ED4AF8">
        <w:rPr>
          <w:rFonts w:hint="eastAsia"/>
          <w:lang w:eastAsia="zh-CN"/>
        </w:rPr>
        <w:t>5, TS38.213</w:t>
      </w:r>
      <w:r w:rsidRPr="00ED4AF8">
        <w:t xml:space="preserve">] if higher layer parameter </w:t>
      </w:r>
      <w:r w:rsidRPr="00ED4AF8">
        <w:rPr>
          <w:i/>
        </w:rPr>
        <w:t>SecondTPCFieldDCI-0-1</w:t>
      </w:r>
      <w:r w:rsidRPr="00ED4AF8">
        <w:t xml:space="preserve"> is configured; 0 bit otherwise.</w:t>
      </w:r>
    </w:p>
    <w:p w14:paraId="7EF52BFC" w14:textId="77777777" w:rsidR="00B931A4" w:rsidRPr="00ED4AF8" w:rsidRDefault="00B931A4" w:rsidP="00B931A4">
      <w:pPr>
        <w:pStyle w:val="B1"/>
      </w:pPr>
      <w:r w:rsidRPr="00ED4AF8">
        <w:t>-</w:t>
      </w:r>
      <w:r w:rsidRPr="00ED4AF8">
        <w:tab/>
      </w:r>
      <w:r w:rsidRPr="00ED4AF8">
        <w:rPr>
          <w:lang w:eastAsia="zh-CN"/>
        </w:rPr>
        <w:t>SRS resource set indicator</w:t>
      </w:r>
      <w:r w:rsidRPr="00ED4AF8">
        <w:t xml:space="preserve"> – 0 or 2 bits</w:t>
      </w:r>
    </w:p>
    <w:p w14:paraId="1EA56227" w14:textId="77777777" w:rsidR="00B931A4" w:rsidRPr="00ED4AF8" w:rsidRDefault="00B931A4" w:rsidP="00B931A4">
      <w:pPr>
        <w:pStyle w:val="B2"/>
      </w:pPr>
      <w:r w:rsidRPr="00ED4AF8">
        <w:t>-</w:t>
      </w:r>
      <w:r w:rsidRPr="00ED4AF8">
        <w:tab/>
        <w:t xml:space="preserve">2 bits according to Table 7.3.1.1.2-36 if </w:t>
      </w:r>
    </w:p>
    <w:p w14:paraId="49B33288" w14:textId="77777777" w:rsidR="00B931A4" w:rsidRPr="00ED4AF8" w:rsidRDefault="00B931A4" w:rsidP="00B931A4">
      <w:pPr>
        <w:pStyle w:val="B3"/>
        <w:rPr>
          <w:lang w:val="en-US" w:eastAsia="zh-CN"/>
        </w:rPr>
      </w:pPr>
      <w:r w:rsidRPr="00ED4AF8">
        <w:rPr>
          <w:lang w:eastAsia="zh-CN"/>
        </w:rPr>
        <w:t>-</w:t>
      </w:r>
      <w:r w:rsidRPr="00ED4AF8">
        <w:rPr>
          <w:lang w:eastAsia="zh-CN"/>
        </w:rPr>
        <w:tab/>
      </w:r>
      <w:r w:rsidRPr="00ED4AF8">
        <w:rPr>
          <w:i/>
        </w:rPr>
        <w:t>txConfig</w:t>
      </w:r>
      <w:r w:rsidRPr="00ED4AF8">
        <w:rPr>
          <w:i/>
          <w:lang w:eastAsia="zh-CN"/>
        </w:rPr>
        <w:t xml:space="preserve"> =</w:t>
      </w:r>
      <w:r w:rsidRPr="00ED4AF8">
        <w:rPr>
          <w:i/>
        </w:rPr>
        <w:t xml:space="preserve"> nonCodeBook</w:t>
      </w:r>
      <w:r w:rsidRPr="00ED4AF8">
        <w:rPr>
          <w:lang w:eastAsia="zh-CN"/>
        </w:rPr>
        <w:t xml:space="preserve">, and there are two SRS resource sets configured by </w:t>
      </w:r>
      <w:r w:rsidRPr="00ED4AF8">
        <w:rPr>
          <w:i/>
        </w:rPr>
        <w:t xml:space="preserve">srs-ResourceSetToAddModList </w:t>
      </w:r>
      <w:r w:rsidRPr="00ED4AF8">
        <w:t xml:space="preserve">and associated with </w:t>
      </w:r>
      <w:r w:rsidRPr="00ED4AF8">
        <w:rPr>
          <w:rFonts w:hint="eastAsia"/>
          <w:lang w:eastAsia="zh-CN"/>
        </w:rPr>
        <w:t xml:space="preserve">the </w:t>
      </w:r>
      <w:r w:rsidRPr="00ED4AF8">
        <w:rPr>
          <w:i/>
        </w:rPr>
        <w:t>usage</w:t>
      </w:r>
      <w:r w:rsidRPr="00ED4AF8">
        <w:t xml:space="preserve"> </w:t>
      </w:r>
      <w:r w:rsidRPr="00ED4AF8">
        <w:rPr>
          <w:rFonts w:hint="eastAsia"/>
          <w:lang w:eastAsia="zh-CN"/>
        </w:rPr>
        <w:t>of value</w:t>
      </w:r>
      <w:r w:rsidRPr="00ED4AF8">
        <w:t xml:space="preserve"> '</w:t>
      </w:r>
      <w:bookmarkStart w:id="1112" w:name="OLE_LINK28"/>
      <w:r w:rsidRPr="00ED4AF8">
        <w:rPr>
          <w:i/>
        </w:rPr>
        <w:t>nonCodeBook</w:t>
      </w:r>
      <w:bookmarkEnd w:id="1112"/>
      <w:r w:rsidRPr="00ED4AF8">
        <w:t>', or</w:t>
      </w:r>
    </w:p>
    <w:p w14:paraId="7AA6665E" w14:textId="77777777" w:rsidR="00B931A4" w:rsidRPr="00ED4AF8" w:rsidRDefault="00B931A4" w:rsidP="00B931A4">
      <w:pPr>
        <w:pStyle w:val="B1"/>
        <w:ind w:left="1134"/>
      </w:pPr>
      <w:r w:rsidRPr="00ED4AF8">
        <w:rPr>
          <w:lang w:eastAsia="zh-CN"/>
        </w:rPr>
        <w:t>-</w:t>
      </w:r>
      <w:r w:rsidRPr="00ED4AF8">
        <w:rPr>
          <w:lang w:eastAsia="zh-CN"/>
        </w:rPr>
        <w:tab/>
      </w:r>
      <w:r w:rsidRPr="00ED4AF8">
        <w:rPr>
          <w:i/>
          <w:lang w:eastAsia="zh-CN"/>
        </w:rPr>
        <w:t>txConfig</w:t>
      </w:r>
      <w:r w:rsidRPr="00ED4AF8">
        <w:rPr>
          <w:lang w:eastAsia="zh-CN"/>
        </w:rPr>
        <w:t>=</w:t>
      </w:r>
      <w:r w:rsidRPr="00ED4AF8">
        <w:rPr>
          <w:i/>
          <w:lang w:eastAsia="zh-CN"/>
        </w:rPr>
        <w:t>codebook</w:t>
      </w:r>
      <w:r w:rsidRPr="00ED4AF8">
        <w:rPr>
          <w:lang w:eastAsia="zh-CN"/>
        </w:rPr>
        <w:t xml:space="preserve">, and there are two SRS resource sets configured by </w:t>
      </w:r>
      <w:r w:rsidRPr="00ED4AF8">
        <w:rPr>
          <w:i/>
        </w:rPr>
        <w:t>srs-ResourceSetToAddModList</w:t>
      </w:r>
      <w:r w:rsidRPr="00ED4AF8">
        <w:t xml:space="preserve"> and associated with </w:t>
      </w:r>
      <w:r w:rsidRPr="00ED4AF8">
        <w:rPr>
          <w:i/>
        </w:rPr>
        <w:t>usage</w:t>
      </w:r>
      <w:r w:rsidRPr="00ED4AF8">
        <w:t xml:space="preserve"> </w:t>
      </w:r>
      <w:r w:rsidRPr="00ED4AF8">
        <w:rPr>
          <w:lang w:eastAsia="zh-CN"/>
        </w:rPr>
        <w:t>of value</w:t>
      </w:r>
      <w:r w:rsidRPr="00ED4AF8">
        <w:t xml:space="preserve"> '</w:t>
      </w:r>
      <w:r w:rsidRPr="00ED4AF8">
        <w:rPr>
          <w:i/>
        </w:rPr>
        <w:t>codebook</w:t>
      </w:r>
      <w:r w:rsidRPr="00ED4AF8">
        <w:t>';</w:t>
      </w:r>
    </w:p>
    <w:p w14:paraId="21EF10AB" w14:textId="221910BE" w:rsidR="00400B58" w:rsidRPr="00ED4AF8" w:rsidRDefault="00B931A4" w:rsidP="00133171">
      <w:pPr>
        <w:pStyle w:val="B2"/>
      </w:pPr>
      <w:r w:rsidRPr="00ED4AF8">
        <w:t>-</w:t>
      </w:r>
      <w:r w:rsidRPr="00ED4AF8">
        <w:tab/>
        <w:t>0 bit otherwise.</w:t>
      </w:r>
    </w:p>
    <w:p w14:paraId="6B5F2970" w14:textId="293BAAD1" w:rsidR="00072D9D" w:rsidRPr="00ED4AF8" w:rsidRDefault="00072D9D" w:rsidP="00072D9D">
      <w:pPr>
        <w:pStyle w:val="B1"/>
        <w:rPr>
          <w:lang w:eastAsia="zh-CN"/>
        </w:rPr>
      </w:pPr>
      <w:r w:rsidRPr="00ED4AF8">
        <w:t>-</w:t>
      </w:r>
      <w:r w:rsidR="0009376C" w:rsidRPr="00ED4AF8">
        <w:tab/>
      </w:r>
      <w:r w:rsidRPr="00ED4AF8">
        <w:rPr>
          <w:rFonts w:hint="eastAsia"/>
          <w:lang w:eastAsia="zh-CN"/>
        </w:rPr>
        <w:t>SRS resource indicator</w:t>
      </w:r>
      <w:r w:rsidRPr="00ED4AF8">
        <w:t xml:space="preserve"> –</w:t>
      </w:r>
      <w:r w:rsidR="00424D50" w:rsidRPr="00ED4AF8">
        <w:rPr>
          <w:position w:val="-34"/>
        </w:rPr>
        <w:object w:dxaOrig="2600" w:dyaOrig="800" w14:anchorId="56D85D69">
          <v:shape id="_x0000_i2845" type="#_x0000_t75" style="width:120pt;height:36.9pt" o:ole="">
            <v:imagedata r:id="rId2812" o:title=""/>
          </v:shape>
          <o:OLEObject Type="Embed" ProgID="Equation.3" ShapeID="_x0000_i2845" DrawAspect="Content" ObjectID="_1826975543" r:id="rId2813"/>
        </w:object>
      </w:r>
      <w:r w:rsidR="00413B2B" w:rsidRPr="00ED4AF8">
        <w:rPr>
          <w:rFonts w:hint="eastAsia"/>
          <w:lang w:eastAsia="zh-CN"/>
        </w:rPr>
        <w:t xml:space="preserve"> or </w:t>
      </w:r>
      <w:r w:rsidR="001723BD" w:rsidRPr="00ED4AF8">
        <w:rPr>
          <w:position w:val="-12"/>
        </w:rPr>
        <w:object w:dxaOrig="1260" w:dyaOrig="360" w14:anchorId="45845CF6">
          <v:shape id="_x0000_i2846" type="#_x0000_t75" style="width:57.25pt;height:16.6pt" o:ole="">
            <v:imagedata r:id="rId2814" o:title=""/>
          </v:shape>
          <o:OLEObject Type="Embed" ProgID="Equation.3" ShapeID="_x0000_i2846" DrawAspect="Content" ObjectID="_1826975544" r:id="rId2815"/>
        </w:object>
      </w:r>
      <w:r w:rsidRPr="00ED4AF8">
        <w:t xml:space="preserve"> bits</w:t>
      </w:r>
      <w:r w:rsidR="00750842" w:rsidRPr="00ED4AF8">
        <w:rPr>
          <w:rFonts w:hint="eastAsia"/>
          <w:lang w:eastAsia="zh-CN"/>
        </w:rPr>
        <w:t xml:space="preserve">, where </w:t>
      </w:r>
      <w:r w:rsidR="001723BD" w:rsidRPr="00ED4AF8">
        <w:rPr>
          <w:position w:val="-12"/>
        </w:rPr>
        <w:object w:dxaOrig="499" w:dyaOrig="360" w14:anchorId="01EF1EB7">
          <v:shape id="_x0000_i2847" type="#_x0000_t75" style="width:23.1pt;height:16.6pt" o:ole="">
            <v:imagedata r:id="rId2816" o:title=""/>
          </v:shape>
          <o:OLEObject Type="Embed" ProgID="Equation.3" ShapeID="_x0000_i2847" DrawAspect="Content" ObjectID="_1826975545" r:id="rId2817"/>
        </w:object>
      </w:r>
      <w:r w:rsidR="00750842" w:rsidRPr="00ED4AF8">
        <w:rPr>
          <w:rFonts w:hint="eastAsia"/>
          <w:lang w:eastAsia="zh-CN"/>
        </w:rPr>
        <w:t xml:space="preserve"> is the number of configured SRS resources </w:t>
      </w:r>
      <w:r w:rsidR="00C93635"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parameter </w:t>
      </w:r>
      <w:r w:rsidR="00AF0272" w:rsidRPr="00ED4AF8">
        <w:rPr>
          <w:i/>
        </w:rPr>
        <w:t>srs-ResourceSetToAddModList</w:t>
      </w:r>
      <w:r w:rsidR="00AF0272" w:rsidRPr="00ED4AF8">
        <w:t xml:space="preserve"> and </w:t>
      </w:r>
      <w:r w:rsidR="00C93635" w:rsidRPr="00ED4AF8">
        <w:t xml:space="preserve">associated with </w:t>
      </w:r>
      <w:r w:rsidR="00C93635" w:rsidRPr="00ED4AF8">
        <w:rPr>
          <w:rFonts w:hint="eastAsia"/>
          <w:lang w:eastAsia="zh-CN"/>
        </w:rPr>
        <w:t xml:space="preserve">the </w:t>
      </w:r>
      <w:r w:rsidR="00C93635" w:rsidRPr="00ED4AF8">
        <w:t>higher</w:t>
      </w:r>
      <w:r w:rsidR="00C93635" w:rsidRPr="00ED4AF8">
        <w:rPr>
          <w:rFonts w:hint="eastAsia"/>
          <w:lang w:eastAsia="zh-CN"/>
        </w:rPr>
        <w:t xml:space="preserve"> </w:t>
      </w:r>
      <w:r w:rsidR="00C93635" w:rsidRPr="00ED4AF8">
        <w:t xml:space="preserve">layer parameter </w:t>
      </w:r>
      <w:r w:rsidR="002719A6" w:rsidRPr="00ED4AF8">
        <w:rPr>
          <w:i/>
        </w:rPr>
        <w:t>usage</w:t>
      </w:r>
      <w:r w:rsidR="00C93635" w:rsidRPr="00ED4AF8">
        <w:t xml:space="preserve"> </w:t>
      </w:r>
      <w:r w:rsidR="00C93635" w:rsidRPr="00ED4AF8">
        <w:rPr>
          <w:rFonts w:hint="eastAsia"/>
          <w:lang w:eastAsia="zh-CN"/>
        </w:rPr>
        <w:t>of value</w:t>
      </w:r>
      <w:r w:rsidR="00C93635" w:rsidRPr="00ED4AF8">
        <w:t xml:space="preserve"> </w:t>
      </w:r>
      <w:r w:rsidR="002719A6" w:rsidRPr="00ED4AF8">
        <w:t>'</w:t>
      </w:r>
      <w:r w:rsidR="002719A6" w:rsidRPr="00ED4AF8">
        <w:rPr>
          <w:i/>
        </w:rPr>
        <w:t>codeBook</w:t>
      </w:r>
      <w:r w:rsidR="002719A6" w:rsidRPr="00ED4AF8">
        <w:t xml:space="preserve">' </w:t>
      </w:r>
      <w:r w:rsidR="00C93635" w:rsidRPr="00ED4AF8">
        <w:t xml:space="preserve">or </w:t>
      </w:r>
      <w:r w:rsidR="002719A6" w:rsidRPr="00ED4AF8">
        <w:t>'</w:t>
      </w:r>
      <w:r w:rsidR="002719A6" w:rsidRPr="00ED4AF8">
        <w:rPr>
          <w:i/>
        </w:rPr>
        <w:t>nonCodeBook</w:t>
      </w:r>
      <w:r w:rsidR="002719A6" w:rsidRPr="00ED4AF8">
        <w:t>'</w:t>
      </w:r>
      <w:r w:rsidR="00C93635" w:rsidRPr="00ED4AF8">
        <w:rPr>
          <w:rFonts w:hint="eastAsia"/>
          <w:lang w:eastAsia="zh-CN"/>
        </w:rPr>
        <w:t xml:space="preserve">, </w:t>
      </w:r>
    </w:p>
    <w:p w14:paraId="3CC5AC2B" w14:textId="57A3A231" w:rsidR="00413B2B" w:rsidRPr="00ED4AF8" w:rsidRDefault="00413B2B" w:rsidP="00E5725B">
      <w:pPr>
        <w:pStyle w:val="B2"/>
        <w:rPr>
          <w:lang w:eastAsia="zh-CN"/>
        </w:rPr>
      </w:pPr>
      <w:r w:rsidRPr="00ED4AF8">
        <w:rPr>
          <w:rFonts w:hint="eastAsia"/>
          <w:lang w:eastAsia="zh-CN"/>
        </w:rPr>
        <w:t>-</w:t>
      </w:r>
      <w:r w:rsidRPr="00ED4AF8">
        <w:rPr>
          <w:rFonts w:hint="eastAsia"/>
          <w:lang w:eastAsia="zh-CN"/>
        </w:rPr>
        <w:tab/>
      </w:r>
      <w:r w:rsidR="003733C3" w:rsidRPr="00ED4AF8">
        <w:rPr>
          <w:position w:val="-34"/>
        </w:rPr>
        <w:object w:dxaOrig="2376" w:dyaOrig="732" w14:anchorId="4D7A01AF">
          <v:shape id="_x0000_i2848" type="#_x0000_t75" style="width:119.1pt;height:36.9pt" o:ole="">
            <v:imagedata r:id="rId2812" o:title=""/>
          </v:shape>
          <o:OLEObject Type="Embed" ProgID="Equation.3" ShapeID="_x0000_i2848" DrawAspect="Content" ObjectID="_1826975546" r:id="rId2818"/>
        </w:object>
      </w:r>
      <w:r w:rsidRPr="00ED4AF8">
        <w:rPr>
          <w:rFonts w:hint="eastAsia"/>
          <w:lang w:eastAsia="zh-CN"/>
        </w:rPr>
        <w:t xml:space="preserve"> bits </w:t>
      </w:r>
      <w:r w:rsidR="00424D50" w:rsidRPr="00ED4AF8">
        <w:rPr>
          <w:rFonts w:hint="eastAsia"/>
          <w:lang w:eastAsia="zh-CN"/>
        </w:rPr>
        <w:t>according to Tables 7.3.1.1.2-28/29/30/31</w:t>
      </w:r>
      <w:r w:rsidR="002719A6" w:rsidRPr="00ED4AF8">
        <w:rPr>
          <w:lang w:eastAsia="zh-CN"/>
        </w:rPr>
        <w:t xml:space="preserve"> if the higher layer parameter </w:t>
      </w:r>
      <w:r w:rsidR="002719A6" w:rsidRPr="00ED4AF8">
        <w:rPr>
          <w:i/>
        </w:rPr>
        <w:t>txConfig</w:t>
      </w:r>
      <w:r w:rsidR="002719A6" w:rsidRPr="00ED4AF8">
        <w:rPr>
          <w:i/>
          <w:lang w:eastAsia="zh-CN"/>
        </w:rPr>
        <w:t xml:space="preserve"> =</w:t>
      </w:r>
      <w:r w:rsidR="002719A6" w:rsidRPr="00ED4AF8">
        <w:rPr>
          <w:rFonts w:hint="eastAsia"/>
          <w:i/>
          <w:lang w:eastAsia="zh-CN"/>
        </w:rPr>
        <w:t xml:space="preserve"> nonC</w:t>
      </w:r>
      <w:r w:rsidR="002719A6" w:rsidRPr="00ED4AF8">
        <w:rPr>
          <w:rFonts w:eastAsia="Times New Roman"/>
          <w:i/>
          <w:lang w:eastAsia="ja-JP"/>
        </w:rPr>
        <w:t>odebook</w:t>
      </w:r>
      <w:r w:rsidR="0022082A" w:rsidRPr="00ED4AF8">
        <w:rPr>
          <w:rFonts w:hint="eastAsia"/>
          <w:lang w:eastAsia="zh-CN"/>
        </w:rPr>
        <w:t xml:space="preserve">, where </w:t>
      </w:r>
      <w:r w:rsidR="0022082A" w:rsidRPr="00ED4AF8">
        <w:rPr>
          <w:position w:val="-12"/>
        </w:rPr>
        <w:object w:dxaOrig="499" w:dyaOrig="360" w14:anchorId="5C9F810C">
          <v:shape id="_x0000_i2849" type="#_x0000_t75" style="width:23.1pt;height:16.6pt" o:ole="">
            <v:imagedata r:id="rId2816" o:title=""/>
          </v:shape>
          <o:OLEObject Type="Embed" ProgID="Equation.3" ShapeID="_x0000_i2849" DrawAspect="Content" ObjectID="_1826975547" r:id="rId2819"/>
        </w:object>
      </w:r>
      <w:r w:rsidR="0022082A" w:rsidRPr="00ED4AF8">
        <w:rPr>
          <w:rFonts w:hint="eastAsia"/>
          <w:lang w:eastAsia="zh-CN"/>
        </w:rPr>
        <w:t xml:space="preserve"> is the number of configured SRS resources </w:t>
      </w:r>
      <w:r w:rsidR="0022082A"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parameter </w:t>
      </w:r>
      <w:r w:rsidR="00AF0272" w:rsidRPr="00ED4AF8">
        <w:rPr>
          <w:i/>
        </w:rPr>
        <w:t>srs-ResourceSetToAddModList</w:t>
      </w:r>
      <w:r w:rsidR="00AF0272" w:rsidRPr="00ED4AF8">
        <w:t xml:space="preserve"> and </w:t>
      </w:r>
      <w:r w:rsidR="0022082A" w:rsidRPr="00ED4AF8">
        <w:t xml:space="preserve">associated with </w:t>
      </w:r>
      <w:r w:rsidR="0022082A" w:rsidRPr="00ED4AF8">
        <w:rPr>
          <w:rFonts w:hint="eastAsia"/>
          <w:lang w:eastAsia="zh-CN"/>
        </w:rPr>
        <w:t xml:space="preserve">the </w:t>
      </w:r>
      <w:r w:rsidR="0022082A" w:rsidRPr="00ED4AF8">
        <w:t>higher</w:t>
      </w:r>
      <w:r w:rsidR="0022082A" w:rsidRPr="00ED4AF8">
        <w:rPr>
          <w:rFonts w:hint="eastAsia"/>
          <w:lang w:eastAsia="zh-CN"/>
        </w:rPr>
        <w:t xml:space="preserve"> </w:t>
      </w:r>
      <w:r w:rsidR="0022082A" w:rsidRPr="00ED4AF8">
        <w:t xml:space="preserve">layer parameter </w:t>
      </w:r>
      <w:r w:rsidR="002719A6" w:rsidRPr="00ED4AF8">
        <w:rPr>
          <w:i/>
        </w:rPr>
        <w:t>usage</w:t>
      </w:r>
      <w:r w:rsidR="0022082A" w:rsidRPr="00ED4AF8">
        <w:t xml:space="preserve"> </w:t>
      </w:r>
      <w:r w:rsidR="0022082A" w:rsidRPr="00ED4AF8">
        <w:rPr>
          <w:rFonts w:hint="eastAsia"/>
          <w:lang w:eastAsia="zh-CN"/>
        </w:rPr>
        <w:t>of value</w:t>
      </w:r>
      <w:r w:rsidR="0022082A" w:rsidRPr="00ED4AF8">
        <w:t xml:space="preserve"> </w:t>
      </w:r>
      <w:r w:rsidR="002719A6" w:rsidRPr="00ED4AF8">
        <w:t>'</w:t>
      </w:r>
      <w:r w:rsidR="002719A6" w:rsidRPr="00ED4AF8">
        <w:rPr>
          <w:i/>
        </w:rPr>
        <w:t>nonCodeBook</w:t>
      </w:r>
      <w:r w:rsidR="002719A6" w:rsidRPr="00ED4AF8">
        <w:t>'</w:t>
      </w:r>
      <w:r w:rsidR="00B931A4" w:rsidRPr="00ED4AF8">
        <w:t>,</w:t>
      </w:r>
      <w:r w:rsidR="003733C3" w:rsidRPr="00ED4AF8">
        <w:rPr>
          <w:lang w:eastAsia="zh-CN"/>
        </w:rPr>
        <w:t xml:space="preserve"> and</w:t>
      </w:r>
    </w:p>
    <w:p w14:paraId="066AB87A" w14:textId="77777777" w:rsidR="003733C3" w:rsidRPr="00ED4AF8" w:rsidRDefault="003733C3" w:rsidP="002625EB">
      <w:pPr>
        <w:pStyle w:val="B3"/>
        <w:rPr>
          <w:lang w:eastAsia="zh-CN"/>
        </w:rPr>
      </w:pPr>
      <w:r w:rsidRPr="00ED4AF8">
        <w:rPr>
          <w:lang w:eastAsia="zh-CN"/>
        </w:rPr>
        <w:t>-</w:t>
      </w:r>
      <w:r w:rsidRPr="00ED4AF8">
        <w:rPr>
          <w:lang w:eastAsia="zh-CN"/>
        </w:rPr>
        <w:tab/>
        <w:t xml:space="preserve">if UE supports operation with </w:t>
      </w:r>
      <w:r w:rsidRPr="00ED4AF8">
        <w:rPr>
          <w:i/>
          <w:lang w:eastAsia="zh-CN"/>
        </w:rPr>
        <w:t>maxMIMO-Layers</w:t>
      </w:r>
      <w:r w:rsidRPr="00ED4AF8">
        <w:rPr>
          <w:lang w:eastAsia="zh-CN"/>
        </w:rPr>
        <w:t xml:space="preserve"> and the higher layer parameter </w:t>
      </w:r>
      <w:r w:rsidRPr="00ED4AF8">
        <w:rPr>
          <w:i/>
          <w:iCs/>
          <w:lang w:eastAsia="zh-CN"/>
        </w:rPr>
        <w:t xml:space="preserve">maxMIMO-Layers </w:t>
      </w:r>
      <w:r w:rsidRPr="00ED4AF8">
        <w:rPr>
          <w:iCs/>
          <w:lang w:eastAsia="zh-CN"/>
        </w:rPr>
        <w:t>of</w:t>
      </w:r>
      <w:r w:rsidRPr="00ED4AF8">
        <w:rPr>
          <w:i/>
          <w:iCs/>
          <w:lang w:eastAsia="zh-CN"/>
        </w:rPr>
        <w:t xml:space="preserve"> PUSCH-ServingCellConfig</w:t>
      </w:r>
      <w:r w:rsidRPr="00ED4AF8">
        <w:rPr>
          <w:lang w:eastAsia="zh-CN"/>
        </w:rPr>
        <w:t xml:space="preserve"> of the serving cell is configured, </w:t>
      </w:r>
      <w:r w:rsidRPr="00ED4AF8">
        <w:rPr>
          <w:i/>
          <w:lang w:eastAsia="zh-CN"/>
        </w:rPr>
        <w:t>L</w:t>
      </w:r>
      <w:r w:rsidRPr="00ED4AF8">
        <w:rPr>
          <w:i/>
          <w:vertAlign w:val="subscript"/>
          <w:lang w:eastAsia="zh-CN"/>
        </w:rPr>
        <w:t>max</w:t>
      </w:r>
      <w:r w:rsidRPr="00ED4AF8">
        <w:rPr>
          <w:lang w:eastAsia="zh-CN"/>
        </w:rPr>
        <w:t xml:space="preserve"> is given by that parameter </w:t>
      </w:r>
    </w:p>
    <w:p w14:paraId="4733E567" w14:textId="77777777" w:rsidR="003733C3" w:rsidRPr="00ED4AF8" w:rsidRDefault="003733C3" w:rsidP="002625EB">
      <w:pPr>
        <w:pStyle w:val="B3"/>
        <w:rPr>
          <w:lang w:val="en-US" w:eastAsia="zh-CN"/>
        </w:rPr>
      </w:pPr>
      <w:r w:rsidRPr="00ED4AF8">
        <w:rPr>
          <w:lang w:eastAsia="zh-CN"/>
        </w:rPr>
        <w:t>-</w:t>
      </w:r>
      <w:r w:rsidRPr="00ED4AF8">
        <w:rPr>
          <w:lang w:eastAsia="zh-CN"/>
        </w:rPr>
        <w:tab/>
        <w:t xml:space="preserve">otherwise, </w:t>
      </w:r>
      <w:r w:rsidRPr="00ED4AF8">
        <w:rPr>
          <w:i/>
          <w:lang w:eastAsia="zh-CN"/>
        </w:rPr>
        <w:t>L</w:t>
      </w:r>
      <w:r w:rsidRPr="00ED4AF8">
        <w:rPr>
          <w:i/>
          <w:vertAlign w:val="subscript"/>
          <w:lang w:eastAsia="zh-CN"/>
        </w:rPr>
        <w:t>max</w:t>
      </w:r>
      <w:r w:rsidRPr="00ED4AF8">
        <w:rPr>
          <w:lang w:eastAsia="zh-CN"/>
        </w:rPr>
        <w:t xml:space="preserve"> is given by the maximum number of layers for PUSCH supported by the UE for the serving cell for non-codebook based operation</w:t>
      </w:r>
      <w:r w:rsidR="004000B6" w:rsidRPr="00ED4AF8">
        <w:rPr>
          <w:lang w:eastAsia="zh-CN"/>
        </w:rPr>
        <w:t>.</w:t>
      </w:r>
    </w:p>
    <w:p w14:paraId="4226926B" w14:textId="3DEA8304" w:rsidR="00B931A4" w:rsidRPr="00ED4AF8" w:rsidRDefault="00413B2B" w:rsidP="00B931A4">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260" w:dyaOrig="360" w14:anchorId="6E269E78">
          <v:shape id="_x0000_i2850" type="#_x0000_t75" style="width:57.25pt;height:16.6pt" o:ole="">
            <v:imagedata r:id="rId2820" o:title=""/>
          </v:shape>
          <o:OLEObject Type="Embed" ProgID="Equation.3" ShapeID="_x0000_i2850" DrawAspect="Content" ObjectID="_1826975548" r:id="rId2821"/>
        </w:object>
      </w:r>
      <w:r w:rsidRPr="00ED4AF8">
        <w:rPr>
          <w:rFonts w:hint="eastAsia"/>
          <w:lang w:eastAsia="zh-CN"/>
        </w:rPr>
        <w:t xml:space="preserve"> bits </w:t>
      </w:r>
      <w:r w:rsidR="00424D50" w:rsidRPr="00ED4AF8">
        <w:rPr>
          <w:rFonts w:hint="eastAsia"/>
          <w:lang w:eastAsia="zh-CN"/>
        </w:rPr>
        <w:t>according to Tables 7.3.1.1.2-</w:t>
      </w:r>
      <w:r w:rsidR="00424D50" w:rsidRPr="00ED4AF8">
        <w:rPr>
          <w:lang w:eastAsia="zh-CN"/>
        </w:rPr>
        <w:t>32</w:t>
      </w:r>
      <w:r w:rsidR="002B190D" w:rsidRPr="00ED4AF8">
        <w:rPr>
          <w:lang w:eastAsia="zh-CN"/>
        </w:rPr>
        <w:t xml:space="preserve">, </w:t>
      </w:r>
      <w:r w:rsidR="002B190D" w:rsidRPr="00ED4AF8">
        <w:rPr>
          <w:rFonts w:hint="eastAsia"/>
          <w:lang w:eastAsia="zh-CN"/>
        </w:rPr>
        <w:t>7.3.1.1.2-</w:t>
      </w:r>
      <w:r w:rsidR="002B190D" w:rsidRPr="00ED4AF8">
        <w:rPr>
          <w:lang w:eastAsia="zh-CN"/>
        </w:rPr>
        <w:t xml:space="preserve">32A and </w:t>
      </w:r>
      <w:r w:rsidR="002B190D" w:rsidRPr="00ED4AF8">
        <w:rPr>
          <w:rFonts w:hint="eastAsia"/>
          <w:lang w:eastAsia="zh-CN"/>
        </w:rPr>
        <w:t>7.3.1.1.2-</w:t>
      </w:r>
      <w:r w:rsidR="002B190D" w:rsidRPr="00ED4AF8">
        <w:rPr>
          <w:lang w:eastAsia="zh-CN"/>
        </w:rPr>
        <w:t>32B</w:t>
      </w:r>
      <w:r w:rsidR="002719A6" w:rsidRPr="00ED4AF8">
        <w:rPr>
          <w:lang w:eastAsia="zh-CN"/>
        </w:rPr>
        <w:t xml:space="preserve"> if the higher layer parameter </w:t>
      </w:r>
      <w:r w:rsidR="002719A6" w:rsidRPr="00ED4AF8">
        <w:rPr>
          <w:i/>
        </w:rPr>
        <w:t>txConfig</w:t>
      </w:r>
      <w:r w:rsidR="002719A6" w:rsidRPr="00ED4AF8">
        <w:rPr>
          <w:i/>
          <w:lang w:eastAsia="zh-CN"/>
        </w:rPr>
        <w:t xml:space="preserve"> = </w:t>
      </w:r>
      <w:r w:rsidR="002719A6" w:rsidRPr="00ED4AF8">
        <w:rPr>
          <w:rFonts w:eastAsia="Times New Roman"/>
          <w:i/>
          <w:lang w:eastAsia="ja-JP"/>
        </w:rPr>
        <w:t>codebook</w:t>
      </w:r>
      <w:r w:rsidR="0022082A" w:rsidRPr="00ED4AF8">
        <w:rPr>
          <w:rFonts w:hint="eastAsia"/>
          <w:lang w:eastAsia="zh-CN"/>
        </w:rPr>
        <w:t xml:space="preserve">, where </w:t>
      </w:r>
      <w:r w:rsidR="0022082A" w:rsidRPr="00ED4AF8">
        <w:rPr>
          <w:position w:val="-12"/>
        </w:rPr>
        <w:object w:dxaOrig="499" w:dyaOrig="360" w14:anchorId="5A9A5E20">
          <v:shape id="_x0000_i2851" type="#_x0000_t75" style="width:23.1pt;height:16.6pt" o:ole="">
            <v:imagedata r:id="rId2816" o:title=""/>
          </v:shape>
          <o:OLEObject Type="Embed" ProgID="Equation.3" ShapeID="_x0000_i2851" DrawAspect="Content" ObjectID="_1826975549" r:id="rId2822"/>
        </w:object>
      </w:r>
      <w:r w:rsidR="0022082A" w:rsidRPr="00ED4AF8">
        <w:rPr>
          <w:rFonts w:hint="eastAsia"/>
          <w:lang w:eastAsia="zh-CN"/>
        </w:rPr>
        <w:t xml:space="preserve"> is the number of configured SRS resources </w:t>
      </w:r>
      <w:r w:rsidR="0022082A"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parameter </w:t>
      </w:r>
      <w:r w:rsidR="00AF0272" w:rsidRPr="00ED4AF8">
        <w:rPr>
          <w:i/>
        </w:rPr>
        <w:t>srs-ResourceSetToAddModList</w:t>
      </w:r>
      <w:r w:rsidR="00AF0272" w:rsidRPr="00ED4AF8">
        <w:t xml:space="preserve"> and </w:t>
      </w:r>
      <w:r w:rsidR="0022082A" w:rsidRPr="00ED4AF8">
        <w:t xml:space="preserve">associated with </w:t>
      </w:r>
      <w:r w:rsidR="0022082A" w:rsidRPr="00ED4AF8">
        <w:rPr>
          <w:rFonts w:hint="eastAsia"/>
          <w:lang w:eastAsia="zh-CN"/>
        </w:rPr>
        <w:t xml:space="preserve">the </w:t>
      </w:r>
      <w:r w:rsidR="0022082A" w:rsidRPr="00ED4AF8">
        <w:t>higher</w:t>
      </w:r>
      <w:r w:rsidR="0022082A" w:rsidRPr="00ED4AF8">
        <w:rPr>
          <w:rFonts w:hint="eastAsia"/>
          <w:lang w:eastAsia="zh-CN"/>
        </w:rPr>
        <w:t xml:space="preserve"> </w:t>
      </w:r>
      <w:r w:rsidR="0022082A" w:rsidRPr="00ED4AF8">
        <w:t xml:space="preserve">layer parameter </w:t>
      </w:r>
      <w:r w:rsidR="002719A6" w:rsidRPr="00ED4AF8">
        <w:rPr>
          <w:i/>
        </w:rPr>
        <w:t>usage</w:t>
      </w:r>
      <w:r w:rsidR="0022082A" w:rsidRPr="00ED4AF8">
        <w:t xml:space="preserve"> </w:t>
      </w:r>
      <w:r w:rsidR="0022082A" w:rsidRPr="00ED4AF8">
        <w:rPr>
          <w:rFonts w:hint="eastAsia"/>
          <w:lang w:eastAsia="zh-CN"/>
        </w:rPr>
        <w:t>of value</w:t>
      </w:r>
      <w:r w:rsidR="0022082A" w:rsidRPr="00ED4AF8">
        <w:t xml:space="preserve"> </w:t>
      </w:r>
      <w:r w:rsidR="002719A6" w:rsidRPr="00ED4AF8">
        <w:t>'</w:t>
      </w:r>
      <w:r w:rsidR="002719A6" w:rsidRPr="00ED4AF8">
        <w:rPr>
          <w:i/>
        </w:rPr>
        <w:t>codeBook</w:t>
      </w:r>
      <w:r w:rsidR="002719A6" w:rsidRPr="00ED4AF8">
        <w:t>'</w:t>
      </w:r>
      <w:r w:rsidRPr="00ED4AF8">
        <w:rPr>
          <w:rFonts w:hint="eastAsia"/>
          <w:lang w:eastAsia="zh-CN"/>
        </w:rPr>
        <w:t>.</w:t>
      </w:r>
    </w:p>
    <w:p w14:paraId="5CCBEA16" w14:textId="5A00042F" w:rsidR="00B931A4" w:rsidRPr="00ED4AF8" w:rsidRDefault="00B931A4" w:rsidP="00B931A4">
      <w:pPr>
        <w:pStyle w:val="B1"/>
        <w:rPr>
          <w:lang w:eastAsia="zh-CN"/>
        </w:rPr>
      </w:pPr>
      <w:r w:rsidRPr="00ED4AF8">
        <w:t>-</w:t>
      </w:r>
      <w:r w:rsidRPr="00ED4AF8">
        <w:tab/>
        <w:t xml:space="preserve">Second </w:t>
      </w:r>
      <w:r w:rsidRPr="00ED4AF8">
        <w:rPr>
          <w:rFonts w:hint="eastAsia"/>
          <w:lang w:eastAsia="zh-CN"/>
        </w:rPr>
        <w:t>SRS resource indicator</w:t>
      </w:r>
      <w:r w:rsidRPr="00ED4AF8">
        <w:t xml:space="preserve"> – 0, </w:t>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num>
                          <m:den>
                            <m:r>
                              <w:rPr>
                                <w:rFonts w:ascii="Cambria Math" w:eastAsia="Cambria Math" w:hAnsi="Cambria Math"/>
                              </w:rPr>
                              <m:t>k</m:t>
                            </m:r>
                          </m:den>
                        </m:f>
                      </m:e>
                    </m:d>
                  </m:e>
                </m:func>
                <m:r>
                  <w:rPr>
                    <w:rFonts w:ascii="Cambria Math" w:eastAsia="Cambria Math" w:hAnsi="Cambria Math"/>
                  </w:rPr>
                  <m:t>)</m:t>
                </m:r>
              </m:e>
            </m:func>
          </m:e>
        </m:d>
      </m:oMath>
      <w:r w:rsidRPr="00ED4AF8">
        <w:rPr>
          <w:rFonts w:hint="eastAsia"/>
          <w:lang w:eastAsia="zh-CN"/>
        </w:rPr>
        <w:t>or</w:t>
      </w:r>
      <w:r w:rsidRPr="00ED4AF8">
        <w:t xml:space="preserve"> </w:t>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e>
            </m:func>
          </m:e>
        </m:d>
      </m:oMath>
      <w:r w:rsidRPr="00ED4AF8">
        <w:rPr>
          <w:rFonts w:hint="eastAsia"/>
        </w:rPr>
        <w:t xml:space="preserve"> </w:t>
      </w:r>
      <w:r w:rsidRPr="00ED4AF8">
        <w:t>bits</w:t>
      </w:r>
      <w:r w:rsidRPr="00ED4AF8">
        <w:rPr>
          <w:rFonts w:hint="eastAsia"/>
          <w:lang w:eastAsia="zh-CN"/>
        </w:rPr>
        <w:t>,</w:t>
      </w:r>
    </w:p>
    <w:p w14:paraId="15E046B4" w14:textId="1E863D2E" w:rsidR="00B931A4" w:rsidRPr="00ED4AF8" w:rsidRDefault="00B931A4" w:rsidP="00B931A4">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num>
                          <m:den>
                            <m:r>
                              <w:rPr>
                                <w:rFonts w:ascii="Cambria Math" w:eastAsia="Cambria Math" w:hAnsi="Cambria Math"/>
                              </w:rPr>
                              <m:t>k</m:t>
                            </m:r>
                          </m:den>
                        </m:f>
                      </m:e>
                    </m:d>
                  </m:e>
                </m:func>
                <m:r>
                  <w:rPr>
                    <w:rFonts w:ascii="Cambria Math" w:eastAsia="Cambria Math" w:hAnsi="Cambria Math"/>
                  </w:rPr>
                  <m:t>)</m:t>
                </m:r>
              </m:e>
            </m:func>
          </m:e>
        </m:d>
      </m:oMath>
      <w:r w:rsidRPr="00ED4AF8">
        <w:rPr>
          <w:rFonts w:hint="eastAsia"/>
          <w:lang w:eastAsia="zh-CN"/>
        </w:rPr>
        <w:t xml:space="preserve"> bits </w:t>
      </w:r>
      <w:r w:rsidRPr="00ED4AF8">
        <w:rPr>
          <w:lang w:eastAsia="zh-CN"/>
        </w:rPr>
        <w:t>according to</w:t>
      </w:r>
      <w:r w:rsidRPr="00ED4AF8">
        <w:rPr>
          <w:rFonts w:hint="eastAsia"/>
          <w:lang w:eastAsia="zh-CN"/>
        </w:rPr>
        <w:t xml:space="preserve"> Tables 7.3.1.1.2-28/29</w:t>
      </w:r>
      <w:r w:rsidRPr="00ED4AF8">
        <w:rPr>
          <w:lang w:eastAsia="zh-CN"/>
        </w:rPr>
        <w:t>A</w:t>
      </w:r>
      <w:r w:rsidRPr="00ED4AF8">
        <w:rPr>
          <w:rFonts w:hint="eastAsia"/>
          <w:lang w:eastAsia="zh-CN"/>
        </w:rPr>
        <w:t>/30</w:t>
      </w:r>
      <w:r w:rsidRPr="00ED4AF8">
        <w:rPr>
          <w:lang w:eastAsia="zh-CN"/>
        </w:rPr>
        <w:t>A</w:t>
      </w:r>
      <w:r w:rsidRPr="00ED4AF8">
        <w:rPr>
          <w:rFonts w:hint="eastAsia"/>
          <w:lang w:eastAsia="zh-CN"/>
        </w:rPr>
        <w:t>/31</w:t>
      </w:r>
      <w:r w:rsidRPr="00ED4AF8">
        <w:rPr>
          <w:lang w:eastAsia="zh-CN"/>
        </w:rPr>
        <w:t xml:space="preserve">A with the same number of layers indicated by SRS resource indicator field if the higher layer parameter </w:t>
      </w:r>
      <w:r w:rsidRPr="00ED4AF8">
        <w:rPr>
          <w:i/>
        </w:rPr>
        <w:t>txConfig</w:t>
      </w:r>
      <w:r w:rsidRPr="00ED4AF8">
        <w:rPr>
          <w:i/>
          <w:lang w:eastAsia="zh-CN"/>
        </w:rPr>
        <w:t xml:space="preserve"> =</w:t>
      </w:r>
      <w:r w:rsidRPr="00ED4AF8">
        <w:rPr>
          <w:rFonts w:hint="eastAsia"/>
          <w:i/>
          <w:lang w:eastAsia="zh-CN"/>
        </w:rPr>
        <w:t xml:space="preserve"> nonC</w:t>
      </w:r>
      <w:r w:rsidRPr="00ED4AF8">
        <w:rPr>
          <w:i/>
          <w:lang w:eastAsia="ja-JP"/>
        </w:rPr>
        <w:t>odebook</w:t>
      </w:r>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oMath>
      <w:r w:rsidRPr="00ED4AF8">
        <w:rPr>
          <w:rFonts w:hint="eastAsia"/>
          <w:lang w:eastAsia="zh-CN"/>
        </w:rPr>
        <w:t xml:space="preserve"> is the number of configured SRS resources </w:t>
      </w:r>
      <w:r w:rsidRPr="00ED4AF8">
        <w:t>in the second SRS resource set</w:t>
      </w:r>
      <w:r w:rsidRPr="00ED4AF8">
        <w:rPr>
          <w:lang w:eastAsia="zh-CN"/>
        </w:rPr>
        <w:t>,</w:t>
      </w:r>
      <w:r w:rsidRPr="00ED4AF8">
        <w:t xml:space="preserve"> </w:t>
      </w:r>
      <w:r w:rsidRPr="00ED4AF8">
        <w:rPr>
          <w:lang w:eastAsia="zh-CN"/>
        </w:rPr>
        <w:t>and</w:t>
      </w:r>
    </w:p>
    <w:p w14:paraId="580532C4" w14:textId="77777777" w:rsidR="00B931A4" w:rsidRPr="00ED4AF8" w:rsidRDefault="00B931A4" w:rsidP="00B931A4">
      <w:pPr>
        <w:pStyle w:val="B3"/>
        <w:rPr>
          <w:lang w:eastAsia="zh-CN"/>
        </w:rPr>
      </w:pPr>
      <w:r w:rsidRPr="00ED4AF8">
        <w:rPr>
          <w:lang w:eastAsia="zh-CN"/>
        </w:rPr>
        <w:t>-</w:t>
      </w:r>
      <w:r w:rsidRPr="00ED4AF8">
        <w:rPr>
          <w:lang w:eastAsia="zh-CN"/>
        </w:rPr>
        <w:tab/>
        <w:t xml:space="preserve">if UE supports operation with </w:t>
      </w:r>
      <w:r w:rsidRPr="00ED4AF8">
        <w:rPr>
          <w:i/>
          <w:lang w:eastAsia="zh-CN"/>
        </w:rPr>
        <w:t>maxMIMO-Layers</w:t>
      </w:r>
      <w:r w:rsidRPr="00ED4AF8">
        <w:rPr>
          <w:lang w:eastAsia="zh-CN"/>
        </w:rPr>
        <w:t xml:space="preserve"> and the higher layer parameter </w:t>
      </w:r>
      <w:r w:rsidRPr="00ED4AF8">
        <w:rPr>
          <w:i/>
          <w:iCs/>
          <w:lang w:eastAsia="zh-CN"/>
        </w:rPr>
        <w:t xml:space="preserve">maxMIMO-Layers </w:t>
      </w:r>
      <w:r w:rsidRPr="00ED4AF8">
        <w:rPr>
          <w:iCs/>
          <w:lang w:eastAsia="zh-CN"/>
        </w:rPr>
        <w:t>of</w:t>
      </w:r>
      <w:r w:rsidRPr="00ED4AF8">
        <w:rPr>
          <w:i/>
          <w:iCs/>
          <w:lang w:eastAsia="zh-CN"/>
        </w:rPr>
        <w:t xml:space="preserve"> PUSCH-ServingCellConfig</w:t>
      </w:r>
      <w:r w:rsidRPr="00ED4AF8">
        <w:rPr>
          <w:lang w:eastAsia="zh-CN"/>
        </w:rPr>
        <w:t xml:space="preserve"> of the serving cell is configured, </w:t>
      </w:r>
      <w:r w:rsidRPr="00ED4AF8">
        <w:rPr>
          <w:i/>
          <w:lang w:eastAsia="zh-CN"/>
        </w:rPr>
        <w:t>L</w:t>
      </w:r>
      <w:r w:rsidRPr="00ED4AF8">
        <w:rPr>
          <w:i/>
          <w:vertAlign w:val="subscript"/>
          <w:lang w:eastAsia="zh-CN"/>
        </w:rPr>
        <w:t>max</w:t>
      </w:r>
      <w:r w:rsidRPr="00ED4AF8">
        <w:rPr>
          <w:lang w:eastAsia="zh-CN"/>
        </w:rPr>
        <w:t xml:space="preserve"> is given by that parameter </w:t>
      </w:r>
    </w:p>
    <w:p w14:paraId="5A797F10" w14:textId="77777777" w:rsidR="00B931A4" w:rsidRPr="00ED4AF8" w:rsidRDefault="00B931A4" w:rsidP="00B931A4">
      <w:pPr>
        <w:pStyle w:val="B3"/>
        <w:rPr>
          <w:lang w:val="en-US" w:eastAsia="zh-CN"/>
        </w:rPr>
      </w:pPr>
      <w:r w:rsidRPr="00ED4AF8">
        <w:rPr>
          <w:lang w:eastAsia="zh-CN"/>
        </w:rPr>
        <w:t>-</w:t>
      </w:r>
      <w:r w:rsidRPr="00ED4AF8">
        <w:rPr>
          <w:lang w:eastAsia="zh-CN"/>
        </w:rPr>
        <w:tab/>
        <w:t xml:space="preserve">otherwise, </w:t>
      </w:r>
      <w:r w:rsidRPr="00ED4AF8">
        <w:rPr>
          <w:i/>
          <w:lang w:eastAsia="zh-CN"/>
        </w:rPr>
        <w:t>L</w:t>
      </w:r>
      <w:r w:rsidRPr="00ED4AF8">
        <w:rPr>
          <w:i/>
          <w:vertAlign w:val="subscript"/>
          <w:lang w:eastAsia="zh-CN"/>
        </w:rPr>
        <w:t>max</w:t>
      </w:r>
      <w:r w:rsidRPr="00ED4AF8">
        <w:rPr>
          <w:lang w:eastAsia="zh-CN"/>
        </w:rPr>
        <w:t xml:space="preserve"> is given by the maximum number of layers for PUSCH supported by the UE for the serving cell for non-codebook based operation.</w:t>
      </w:r>
    </w:p>
    <w:p w14:paraId="020C7E4E" w14:textId="77777777" w:rsidR="00B931A4" w:rsidRPr="00ED4AF8" w:rsidRDefault="00B931A4" w:rsidP="00B931A4">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e>
            </m:func>
          </m:e>
        </m:d>
      </m:oMath>
      <w:r w:rsidRPr="00ED4AF8">
        <w:rPr>
          <w:rFonts w:hint="eastAsia"/>
          <w:lang w:eastAsia="zh-CN"/>
        </w:rPr>
        <w:t xml:space="preserve"> bits according to Tables 7.3.1.1.2-</w:t>
      </w:r>
      <w:r w:rsidRPr="00ED4AF8">
        <w:rPr>
          <w:lang w:eastAsia="zh-CN"/>
        </w:rPr>
        <w:t xml:space="preserve">32, </w:t>
      </w:r>
      <w:r w:rsidRPr="00ED4AF8">
        <w:rPr>
          <w:rFonts w:hint="eastAsia"/>
          <w:lang w:eastAsia="zh-CN"/>
        </w:rPr>
        <w:t>7.3.1.1.2-</w:t>
      </w:r>
      <w:r w:rsidRPr="00ED4AF8">
        <w:rPr>
          <w:lang w:eastAsia="zh-CN"/>
        </w:rPr>
        <w:t xml:space="preserve">32A and </w:t>
      </w:r>
      <w:r w:rsidRPr="00ED4AF8">
        <w:rPr>
          <w:rFonts w:hint="eastAsia"/>
          <w:lang w:eastAsia="zh-CN"/>
        </w:rPr>
        <w:t>7.3.1.1.2-</w:t>
      </w:r>
      <w:r w:rsidRPr="00ED4AF8">
        <w:rPr>
          <w:lang w:eastAsia="zh-CN"/>
        </w:rPr>
        <w:t xml:space="preserve">32B if the higher layer parameter </w:t>
      </w:r>
      <w:r w:rsidRPr="00ED4AF8">
        <w:rPr>
          <w:i/>
        </w:rPr>
        <w:t>txConfig</w:t>
      </w:r>
      <w:r w:rsidRPr="00ED4AF8">
        <w:rPr>
          <w:i/>
          <w:lang w:eastAsia="zh-CN"/>
        </w:rPr>
        <w:t xml:space="preserve"> = </w:t>
      </w:r>
      <w:r w:rsidRPr="00ED4AF8">
        <w:rPr>
          <w:i/>
          <w:lang w:eastAsia="ja-JP"/>
        </w:rPr>
        <w:t>codebook</w:t>
      </w:r>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oMath>
      <w:r w:rsidRPr="00ED4AF8">
        <w:rPr>
          <w:rFonts w:hint="eastAsia"/>
          <w:lang w:eastAsia="zh-CN"/>
        </w:rPr>
        <w:t xml:space="preserve"> is the number of configured SRS resources </w:t>
      </w:r>
      <w:r w:rsidRPr="00ED4AF8">
        <w:t>in the second SRS resource set</w:t>
      </w:r>
      <w:r w:rsidRPr="00ED4AF8">
        <w:rPr>
          <w:rFonts w:hint="eastAsia"/>
          <w:lang w:eastAsia="zh-CN"/>
        </w:rPr>
        <w:t>.</w:t>
      </w:r>
    </w:p>
    <w:p w14:paraId="2CF48C64" w14:textId="33AD4811" w:rsidR="00413B2B" w:rsidRPr="00ED4AF8" w:rsidRDefault="00B931A4" w:rsidP="00E5725B">
      <w:pPr>
        <w:pStyle w:val="B2"/>
        <w:rPr>
          <w:lang w:eastAsia="zh-CN"/>
        </w:rPr>
      </w:pPr>
      <w:r w:rsidRPr="00ED4AF8">
        <w:rPr>
          <w:rFonts w:hint="eastAsia"/>
          <w:lang w:eastAsia="zh-CN"/>
        </w:rPr>
        <w:t>-</w:t>
      </w:r>
      <w:r w:rsidRPr="00ED4AF8">
        <w:rPr>
          <w:rFonts w:hint="eastAsia"/>
          <w:lang w:eastAsia="zh-CN"/>
        </w:rPr>
        <w:tab/>
      </w:r>
      <w:r w:rsidRPr="00ED4AF8">
        <w:t>0 bit otherwise.</w:t>
      </w:r>
    </w:p>
    <w:p w14:paraId="3CBAA85A" w14:textId="77777777" w:rsidR="002D1F93" w:rsidRPr="00ED4AF8" w:rsidRDefault="00400B58" w:rsidP="00400B58">
      <w:pPr>
        <w:pStyle w:val="B1"/>
        <w:rPr>
          <w:lang w:eastAsia="zh-CN"/>
        </w:rPr>
      </w:pPr>
      <w:r w:rsidRPr="00ED4AF8">
        <w:t>-</w:t>
      </w:r>
      <w:r w:rsidRPr="00ED4AF8">
        <w:rPr>
          <w:rFonts w:hint="eastAsia"/>
          <w:lang w:eastAsia="zh-CN"/>
        </w:rPr>
        <w:tab/>
      </w:r>
      <w:r w:rsidRPr="00ED4AF8">
        <w:t xml:space="preserve">Precoding information and number of layers – </w:t>
      </w:r>
      <w:r w:rsidR="002D1F93" w:rsidRPr="00ED4AF8">
        <w:rPr>
          <w:rFonts w:hint="eastAsia"/>
          <w:lang w:eastAsia="zh-CN"/>
        </w:rPr>
        <w:t>number of bits determined by the following:</w:t>
      </w:r>
    </w:p>
    <w:p w14:paraId="5FD95E3C" w14:textId="77777777" w:rsidR="00424D50" w:rsidRPr="00ED4AF8" w:rsidRDefault="00424D50" w:rsidP="00E5725B">
      <w:pPr>
        <w:pStyle w:val="B2"/>
        <w:rPr>
          <w:lang w:eastAsia="zh-CN"/>
        </w:rPr>
      </w:pPr>
      <w:r w:rsidRPr="00ED4AF8">
        <w:rPr>
          <w:lang w:eastAsia="zh-CN"/>
        </w:rPr>
        <w:t>-</w:t>
      </w:r>
      <w:r w:rsidRPr="00ED4AF8">
        <w:rPr>
          <w:lang w:eastAsia="zh-CN"/>
        </w:rPr>
        <w:tab/>
      </w:r>
      <w:r w:rsidR="00B96631" w:rsidRPr="00ED4AF8">
        <w:rPr>
          <w:rFonts w:hint="eastAsia"/>
          <w:lang w:eastAsia="zh-CN"/>
        </w:rPr>
        <w:t xml:space="preserve">0 bits if the higher layer parameter </w:t>
      </w:r>
      <w:r w:rsidR="002719A6" w:rsidRPr="00ED4AF8">
        <w:rPr>
          <w:i/>
        </w:rPr>
        <w:t>txConfig</w:t>
      </w:r>
      <w:r w:rsidR="00B96631" w:rsidRPr="00ED4AF8">
        <w:rPr>
          <w:rFonts w:hint="eastAsia"/>
          <w:i/>
          <w:lang w:eastAsia="zh-CN"/>
        </w:rPr>
        <w:t xml:space="preserve"> = </w:t>
      </w:r>
      <w:r w:rsidR="002719A6" w:rsidRPr="00ED4AF8">
        <w:rPr>
          <w:i/>
          <w:lang w:eastAsia="zh-CN"/>
        </w:rPr>
        <w:t>nonCodeBook</w:t>
      </w:r>
      <w:r w:rsidR="00B96631" w:rsidRPr="00ED4AF8">
        <w:rPr>
          <w:rFonts w:hint="eastAsia"/>
          <w:lang w:eastAsia="zh-CN"/>
        </w:rPr>
        <w:t>;</w:t>
      </w:r>
    </w:p>
    <w:p w14:paraId="3100FFF6" w14:textId="77777777" w:rsidR="002D1F93" w:rsidRPr="00ED4AF8" w:rsidRDefault="00424D50" w:rsidP="00E5725B">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r w:rsidR="002719A6" w:rsidRPr="00ED4AF8">
        <w:rPr>
          <w:i/>
        </w:rPr>
        <w:t>txConfig</w:t>
      </w:r>
      <w:r w:rsidRPr="00ED4AF8">
        <w:rPr>
          <w:rFonts w:hint="eastAsia"/>
          <w:i/>
          <w:lang w:eastAsia="zh-CN"/>
        </w:rPr>
        <w:t xml:space="preserve"> = </w:t>
      </w:r>
      <w:r w:rsidR="002719A6" w:rsidRPr="00ED4AF8">
        <w:rPr>
          <w:i/>
          <w:lang w:eastAsia="zh-CN"/>
        </w:rPr>
        <w:t>code</w:t>
      </w:r>
      <w:r w:rsidR="002719A6" w:rsidRPr="00ED4AF8">
        <w:rPr>
          <w:rFonts w:hint="eastAsia"/>
          <w:i/>
          <w:lang w:eastAsia="zh-CN"/>
        </w:rPr>
        <w:t>b</w:t>
      </w:r>
      <w:r w:rsidR="002719A6" w:rsidRPr="00ED4AF8">
        <w:rPr>
          <w:i/>
          <w:lang w:eastAsia="zh-CN"/>
        </w:rPr>
        <w:t>ook</w:t>
      </w:r>
      <w:r w:rsidRPr="00ED4AF8">
        <w:rPr>
          <w:rFonts w:hint="eastAsia"/>
          <w:lang w:eastAsia="zh-CN"/>
        </w:rPr>
        <w:t>;</w:t>
      </w:r>
    </w:p>
    <w:p w14:paraId="0E6843E2" w14:textId="1E725F05" w:rsidR="00267FFC" w:rsidRPr="00ED4AF8" w:rsidRDefault="00424D50" w:rsidP="00267FFC">
      <w:pPr>
        <w:pStyle w:val="B2"/>
        <w:rPr>
          <w:iCs/>
          <w:lang w:eastAsia="zh-CN"/>
        </w:rPr>
      </w:pPr>
      <w:r w:rsidRPr="00ED4AF8">
        <w:rPr>
          <w:lang w:eastAsia="zh-CN"/>
        </w:rPr>
        <w:t>-</w:t>
      </w:r>
      <w:r w:rsidRPr="00ED4AF8">
        <w:rPr>
          <w:lang w:eastAsia="zh-CN"/>
        </w:rPr>
        <w:tab/>
      </w:r>
      <w:r w:rsidR="00B96631" w:rsidRPr="00ED4AF8">
        <w:rPr>
          <w:rFonts w:hint="eastAsia"/>
          <w:lang w:eastAsia="zh-CN"/>
        </w:rPr>
        <w:t>4, 5, or 6 bits according to Table 7.3.1.1.2</w:t>
      </w:r>
      <w:r w:rsidR="00B96631" w:rsidRPr="00ED4AF8">
        <w:t>-</w:t>
      </w:r>
      <w:r w:rsidR="00B96631" w:rsidRPr="00ED4AF8">
        <w:rPr>
          <w:rFonts w:hint="eastAsia"/>
          <w:lang w:eastAsia="zh-CN"/>
        </w:rPr>
        <w:t xml:space="preserve">2 for 4 antenna ports, if </w:t>
      </w:r>
      <w:r w:rsidR="002719A6" w:rsidRPr="00ED4AF8">
        <w:rPr>
          <w:i/>
        </w:rPr>
        <w:t>txConfig</w:t>
      </w:r>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r w:rsidR="006F5940" w:rsidRPr="00ED4AF8">
        <w:rPr>
          <w:i/>
          <w:iCs/>
        </w:rPr>
        <w:t>ul-FullPowerTransmission</w:t>
      </w:r>
      <w:r w:rsidR="00267FFC" w:rsidRPr="00ED4AF8">
        <w:rPr>
          <w:i/>
          <w:iCs/>
          <w:lang w:eastAsia="zh-CN"/>
        </w:rPr>
        <w:t xml:space="preserve"> </w:t>
      </w:r>
      <w:r w:rsidR="00267FFC" w:rsidRPr="00ED4AF8">
        <w:rPr>
          <w:iCs/>
          <w:lang w:eastAsia="zh-CN"/>
        </w:rPr>
        <w:t xml:space="preserve">is not configured or configured to </w:t>
      </w:r>
      <w:r w:rsidR="006F5940" w:rsidRPr="00ED4AF8">
        <w:rPr>
          <w:i/>
          <w:iCs/>
        </w:rPr>
        <w:t>fullpowerMode2</w:t>
      </w:r>
      <w:r w:rsidR="006F5940" w:rsidRPr="00ED4AF8">
        <w:rPr>
          <w:i/>
          <w:iCs/>
          <w:lang w:eastAsia="zh-CN"/>
        </w:rPr>
        <w:t xml:space="preserve"> </w:t>
      </w:r>
      <w:r w:rsidR="006F5940" w:rsidRPr="00ED4AF8">
        <w:rPr>
          <w:iCs/>
          <w:lang w:eastAsia="zh-CN"/>
        </w:rPr>
        <w:t xml:space="preserve">or configured to </w:t>
      </w:r>
      <w:r w:rsidR="006F5940" w:rsidRPr="00ED4AF8">
        <w:rPr>
          <w:i/>
          <w:iCs/>
        </w:rPr>
        <w:t>fullpower</w:t>
      </w:r>
      <w:r w:rsidR="00267FFC" w:rsidRPr="00ED4AF8">
        <w:rPr>
          <w:i/>
          <w:iCs/>
          <w:lang w:eastAsia="zh-CN"/>
        </w:rPr>
        <w:t xml:space="preserve">, </w:t>
      </w:r>
      <w:r w:rsidR="00FF7BCC" w:rsidRPr="00ED4AF8">
        <w:rPr>
          <w:lang w:eastAsia="zh-CN"/>
        </w:rPr>
        <w:t xml:space="preserve">transform precoder is disabled, </w:t>
      </w:r>
      <w:r w:rsidR="00B96631" w:rsidRPr="00ED4AF8">
        <w:rPr>
          <w:rFonts w:hint="eastAsia"/>
          <w:lang w:eastAsia="zh-CN"/>
        </w:rPr>
        <w:t>and according to</w:t>
      </w:r>
      <w:r w:rsidR="0058375A" w:rsidRPr="00ED4AF8">
        <w:rPr>
          <w:lang w:eastAsia="zh-CN"/>
        </w:rPr>
        <w:t xml:space="preserve"> </w:t>
      </w:r>
      <w:r w:rsidR="00B96631" w:rsidRPr="00ED4AF8">
        <w:rPr>
          <w:rFonts w:hint="eastAsia"/>
          <w:lang w:eastAsia="zh-CN"/>
        </w:rPr>
        <w:t xml:space="preserve">the </w:t>
      </w:r>
      <w:r w:rsidR="00B96631" w:rsidRPr="00ED4AF8">
        <w:rPr>
          <w:lang w:eastAsia="zh-CN"/>
        </w:rPr>
        <w:t>values</w:t>
      </w:r>
      <w:r w:rsidR="00B96631" w:rsidRPr="00ED4AF8">
        <w:rPr>
          <w:rFonts w:hint="eastAsia"/>
          <w:lang w:eastAsia="zh-CN"/>
        </w:rPr>
        <w:t xml:space="preserve"> of higher layer parameters </w:t>
      </w:r>
      <w:r w:rsidR="002719A6" w:rsidRPr="00ED4AF8">
        <w:rPr>
          <w:i/>
          <w:iCs/>
          <w:lang w:eastAsia="zh-CN"/>
        </w:rPr>
        <w:t>maxRank</w:t>
      </w:r>
      <w:r w:rsidR="002719A6" w:rsidRPr="00ED4AF8">
        <w:rPr>
          <w:rFonts w:hint="eastAsia"/>
          <w:iCs/>
          <w:lang w:eastAsia="zh-CN"/>
        </w:rPr>
        <w:t xml:space="preserve">, and </w:t>
      </w:r>
      <w:r w:rsidR="002719A6" w:rsidRPr="00ED4AF8">
        <w:rPr>
          <w:rFonts w:hint="eastAsia"/>
          <w:i/>
          <w:iCs/>
          <w:lang w:eastAsia="zh-CN"/>
        </w:rPr>
        <w:t>codebookSubset</w:t>
      </w:r>
      <w:r w:rsidR="00B96631" w:rsidRPr="00ED4AF8">
        <w:rPr>
          <w:rFonts w:hint="eastAsia"/>
          <w:iCs/>
          <w:lang w:eastAsia="zh-CN"/>
        </w:rPr>
        <w:t>;</w:t>
      </w:r>
      <w:r w:rsidR="00267FFC" w:rsidRPr="00ED4AF8">
        <w:rPr>
          <w:iCs/>
          <w:lang w:eastAsia="zh-CN"/>
        </w:rPr>
        <w:t xml:space="preserve"> </w:t>
      </w:r>
    </w:p>
    <w:p w14:paraId="5100DB77" w14:textId="77777777" w:rsidR="00267FFC" w:rsidRPr="00ED4AF8" w:rsidRDefault="00267FFC" w:rsidP="00267FFC">
      <w:pPr>
        <w:pStyle w:val="B2"/>
        <w:rPr>
          <w:iCs/>
          <w:lang w:eastAsia="zh-CN"/>
        </w:rPr>
      </w:pPr>
      <w:r w:rsidRPr="00ED4AF8">
        <w:rPr>
          <w:lang w:eastAsia="zh-CN"/>
        </w:rPr>
        <w:t>-</w:t>
      </w:r>
      <w:r w:rsidRPr="00ED4AF8">
        <w:rPr>
          <w:lang w:eastAsia="zh-CN"/>
        </w:rPr>
        <w:tab/>
      </w:r>
      <w:r w:rsidRPr="00ED4AF8">
        <w:rPr>
          <w:rFonts w:hint="eastAsia"/>
          <w:lang w:eastAsia="zh-CN"/>
        </w:rPr>
        <w:t>4</w:t>
      </w:r>
      <w:r w:rsidRPr="00ED4AF8">
        <w:rPr>
          <w:lang w:eastAsia="zh-CN"/>
        </w:rPr>
        <w:t xml:space="preserve"> </w:t>
      </w:r>
      <w:r w:rsidRPr="00ED4AF8">
        <w:rPr>
          <w:rFonts w:hint="eastAsia"/>
          <w:lang w:eastAsia="zh-CN"/>
        </w:rPr>
        <w:t xml:space="preserve">or </w:t>
      </w:r>
      <w:r w:rsidRPr="00ED4AF8">
        <w:rPr>
          <w:lang w:eastAsia="zh-CN"/>
        </w:rPr>
        <w:t>5</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A</w:t>
      </w:r>
      <w:r w:rsidRPr="00ED4AF8">
        <w:rPr>
          <w:rFonts w:hint="eastAsia"/>
          <w:lang w:eastAsia="zh-CN"/>
        </w:rPr>
        <w:t xml:space="preserve"> for 4 antenna ports,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006F5940" w:rsidRPr="00ED4AF8">
        <w:rPr>
          <w:i/>
          <w:iCs/>
        </w:rPr>
        <w:t>ul-FullPowerTransmission</w:t>
      </w:r>
      <w:r w:rsidR="003D6D27" w:rsidRPr="00ED4AF8">
        <w:rPr>
          <w:i/>
          <w:iCs/>
        </w:rPr>
        <w:t xml:space="preserve"> </w:t>
      </w:r>
      <w:r w:rsidRPr="00ED4AF8">
        <w:rPr>
          <w:i/>
          <w:iCs/>
          <w:lang w:eastAsia="zh-CN"/>
        </w:rPr>
        <w:t>=</w:t>
      </w:r>
      <w:r w:rsidR="006F5940" w:rsidRPr="00ED4AF8">
        <w:rPr>
          <w:i/>
          <w:iCs/>
        </w:rPr>
        <w:t xml:space="preserve"> fullpowerMode1</w:t>
      </w:r>
      <w:r w:rsidRPr="00ED4AF8">
        <w:rPr>
          <w:i/>
          <w:iCs/>
          <w:lang w:eastAsia="zh-CN"/>
        </w:rPr>
        <w:t xml:space="preserve">, maxRank=2, </w:t>
      </w:r>
      <w:r w:rsidRPr="00ED4AF8">
        <w:rPr>
          <w:rFonts w:hint="eastAsia"/>
          <w:lang w:eastAsia="zh-CN"/>
        </w:rPr>
        <w:t>transform precoder is disabled</w:t>
      </w:r>
      <w:r w:rsidRPr="00ED4AF8">
        <w:rPr>
          <w:iCs/>
          <w:lang w:eastAsia="zh-CN"/>
        </w:rPr>
        <w:t xml:space="preserve">, </w:t>
      </w:r>
      <w:r w:rsidRPr="00ED4AF8">
        <w:rPr>
          <w:rFonts w:hint="eastAsia"/>
          <w:lang w:eastAsia="zh-CN"/>
        </w:rPr>
        <w:t>and according to</w:t>
      </w:r>
      <w:r w:rsidRPr="00ED4AF8">
        <w:rPr>
          <w:lang w:eastAsia="zh-CN"/>
        </w:rPr>
        <w:t xml:space="preserve"> the values of higher layer parameter</w:t>
      </w:r>
      <w:r w:rsidRPr="00ED4AF8">
        <w:rPr>
          <w:rFonts w:hint="eastAsia"/>
          <w:i/>
          <w:iCs/>
          <w:lang w:eastAsia="zh-CN"/>
        </w:rPr>
        <w:t xml:space="preserve"> codebookSubset</w:t>
      </w:r>
      <w:r w:rsidRPr="00ED4AF8">
        <w:rPr>
          <w:rFonts w:hint="eastAsia"/>
          <w:iCs/>
          <w:lang w:eastAsia="zh-CN"/>
        </w:rPr>
        <w:t>;</w:t>
      </w:r>
    </w:p>
    <w:p w14:paraId="28F03E12" w14:textId="77777777" w:rsidR="00B96631" w:rsidRPr="00ED4AF8" w:rsidRDefault="00267FFC" w:rsidP="00E5725B">
      <w:pPr>
        <w:pStyle w:val="B2"/>
        <w:rPr>
          <w:lang w:eastAsia="zh-CN"/>
        </w:rPr>
      </w:pPr>
      <w:r w:rsidRPr="00ED4AF8">
        <w:rPr>
          <w:lang w:eastAsia="zh-CN"/>
        </w:rPr>
        <w:t>-</w:t>
      </w:r>
      <w:r w:rsidRPr="00ED4AF8">
        <w:rPr>
          <w:lang w:eastAsia="zh-CN"/>
        </w:rPr>
        <w:tab/>
      </w:r>
      <w:r w:rsidRPr="00ED4AF8">
        <w:rPr>
          <w:rFonts w:hint="eastAsia"/>
          <w:lang w:eastAsia="zh-CN"/>
        </w:rPr>
        <w:t>4</w:t>
      </w:r>
      <w:r w:rsidRPr="00ED4AF8">
        <w:rPr>
          <w:lang w:eastAsia="zh-CN"/>
        </w:rPr>
        <w:t xml:space="preserve"> </w:t>
      </w:r>
      <w:r w:rsidRPr="00ED4AF8">
        <w:rPr>
          <w:rFonts w:hint="eastAsia"/>
          <w:lang w:eastAsia="zh-CN"/>
        </w:rPr>
        <w:t xml:space="preserve">or </w:t>
      </w:r>
      <w:r w:rsidRPr="00ED4AF8">
        <w:rPr>
          <w:lang w:eastAsia="zh-CN"/>
        </w:rPr>
        <w:t>6</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B</w:t>
      </w:r>
      <w:r w:rsidRPr="00ED4AF8">
        <w:rPr>
          <w:rFonts w:hint="eastAsia"/>
          <w:lang w:eastAsia="zh-CN"/>
        </w:rPr>
        <w:t xml:space="preserve"> for 4 antenna ports,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r w:rsidR="006F5940" w:rsidRPr="00ED4AF8">
        <w:rPr>
          <w:i/>
          <w:iCs/>
        </w:rPr>
        <w:t>ul-FullPowerTransmission</w:t>
      </w:r>
      <w:r w:rsidR="003D6D27" w:rsidRPr="00ED4AF8">
        <w:rPr>
          <w:i/>
          <w:iCs/>
        </w:rPr>
        <w:t xml:space="preserve"> </w:t>
      </w:r>
      <w:r w:rsidRPr="00ED4AF8">
        <w:rPr>
          <w:i/>
          <w:iCs/>
          <w:lang w:eastAsia="zh-CN"/>
        </w:rPr>
        <w:t>=</w:t>
      </w:r>
      <w:r w:rsidR="006F5940" w:rsidRPr="00ED4AF8">
        <w:rPr>
          <w:i/>
          <w:iCs/>
        </w:rPr>
        <w:t xml:space="preserve"> fullpowerMode1</w:t>
      </w:r>
      <w:r w:rsidRPr="00ED4AF8">
        <w:rPr>
          <w:i/>
          <w:iCs/>
          <w:lang w:eastAsia="zh-CN"/>
        </w:rPr>
        <w:t>,</w:t>
      </w:r>
      <w:r w:rsidRPr="00ED4AF8">
        <w:rPr>
          <w:rFonts w:hint="eastAsia"/>
          <w:lang w:eastAsia="zh-CN"/>
        </w:rPr>
        <w:t xml:space="preserve"> </w:t>
      </w:r>
      <w:r w:rsidRPr="00ED4AF8">
        <w:rPr>
          <w:i/>
          <w:iCs/>
          <w:lang w:eastAsia="zh-CN"/>
        </w:rPr>
        <w:t>maxRank=3 or 4,</w:t>
      </w:r>
      <w:r w:rsidRPr="00ED4AF8">
        <w:rPr>
          <w:rFonts w:hint="eastAsia"/>
          <w:lang w:eastAsia="zh-CN"/>
        </w:rPr>
        <w:t xml:space="preserve"> transform precoder is disabled, and </w:t>
      </w:r>
      <w:r w:rsidRPr="00ED4AF8">
        <w:rPr>
          <w:lang w:eastAsia="zh-CN"/>
        </w:rPr>
        <w:t xml:space="preserve">according to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238A0A37" w14:textId="77777777" w:rsidR="00267FFC" w:rsidRPr="00ED4AF8" w:rsidRDefault="00424D50" w:rsidP="00267FFC">
      <w:pPr>
        <w:pStyle w:val="B2"/>
        <w:rPr>
          <w:iCs/>
          <w:lang w:eastAsia="zh-CN"/>
        </w:rPr>
      </w:pPr>
      <w:r w:rsidRPr="00ED4AF8">
        <w:rPr>
          <w:lang w:eastAsia="zh-CN"/>
        </w:rPr>
        <w:t>-</w:t>
      </w:r>
      <w:r w:rsidRPr="00ED4AF8">
        <w:rPr>
          <w:lang w:eastAsia="zh-CN"/>
        </w:rPr>
        <w:tab/>
      </w:r>
      <w:r w:rsidR="00B96631" w:rsidRPr="00ED4AF8">
        <w:rPr>
          <w:rFonts w:hint="eastAsia"/>
          <w:lang w:eastAsia="zh-CN"/>
        </w:rPr>
        <w:t>2, 4, or 5 bits according to Table 7.3.1.1.2</w:t>
      </w:r>
      <w:r w:rsidR="00B96631" w:rsidRPr="00ED4AF8">
        <w:t>-</w:t>
      </w:r>
      <w:r w:rsidR="00B96631" w:rsidRPr="00ED4AF8">
        <w:rPr>
          <w:rFonts w:hint="eastAsia"/>
          <w:lang w:eastAsia="zh-CN"/>
        </w:rPr>
        <w:t xml:space="preserve">3 for 4 antenna ports, if </w:t>
      </w:r>
      <w:r w:rsidR="002719A6" w:rsidRPr="00ED4AF8">
        <w:rPr>
          <w:i/>
        </w:rPr>
        <w:t>txConfig</w:t>
      </w:r>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r w:rsidR="006F5940" w:rsidRPr="00ED4AF8">
        <w:rPr>
          <w:i/>
          <w:iCs/>
        </w:rPr>
        <w:t>ul-FullPowerTransmission</w:t>
      </w:r>
      <w:r w:rsidR="00267FFC" w:rsidRPr="00ED4AF8">
        <w:rPr>
          <w:i/>
          <w:iCs/>
          <w:lang w:eastAsia="zh-CN"/>
        </w:rPr>
        <w:t xml:space="preserve"> </w:t>
      </w:r>
      <w:r w:rsidR="00267FFC" w:rsidRPr="00ED4AF8">
        <w:rPr>
          <w:iCs/>
          <w:lang w:eastAsia="zh-CN"/>
        </w:rPr>
        <w:t xml:space="preserve">is not configured or configured to </w:t>
      </w:r>
      <w:r w:rsidR="008324FD" w:rsidRPr="00ED4AF8">
        <w:rPr>
          <w:i/>
          <w:iCs/>
        </w:rPr>
        <w:t xml:space="preserve">fullpowerMode2 </w:t>
      </w:r>
      <w:r w:rsidR="008324FD" w:rsidRPr="00ED4AF8">
        <w:rPr>
          <w:iCs/>
          <w:lang w:eastAsia="zh-CN"/>
        </w:rPr>
        <w:t xml:space="preserve">or configured to </w:t>
      </w:r>
      <w:r w:rsidR="008324FD" w:rsidRPr="00ED4AF8">
        <w:rPr>
          <w:i/>
          <w:iCs/>
        </w:rPr>
        <w:t>fullpower</w:t>
      </w:r>
      <w:r w:rsidR="00267FFC" w:rsidRPr="00ED4AF8">
        <w:rPr>
          <w:i/>
          <w:iCs/>
          <w:lang w:eastAsia="zh-CN"/>
        </w:rPr>
        <w:t xml:space="preserve">, </w:t>
      </w:r>
      <w:r w:rsidR="00B96631" w:rsidRPr="00ED4AF8">
        <w:rPr>
          <w:rFonts w:hint="eastAsia"/>
          <w:lang w:eastAsia="zh-CN"/>
        </w:rPr>
        <w:t>and according to</w:t>
      </w:r>
      <w:r w:rsidR="004B42FB" w:rsidRPr="00ED4AF8">
        <w:rPr>
          <w:lang w:eastAsia="zh-CN"/>
        </w:rPr>
        <w:t xml:space="preserve"> </w:t>
      </w:r>
      <w:r w:rsidR="004B42FB" w:rsidRPr="00ED4AF8">
        <w:rPr>
          <w:rFonts w:hint="eastAsia"/>
          <w:lang w:eastAsia="zh-CN"/>
        </w:rPr>
        <w:t>whether transform precoder is enabled or disabled, and</w:t>
      </w:r>
      <w:r w:rsidR="00B96631" w:rsidRPr="00ED4AF8">
        <w:rPr>
          <w:rFonts w:hint="eastAsia"/>
          <w:lang w:eastAsia="zh-CN"/>
        </w:rPr>
        <w:t xml:space="preserve"> the values of higher layer </w:t>
      </w:r>
      <w:r w:rsidR="00B96631" w:rsidRPr="00ED4AF8">
        <w:rPr>
          <w:lang w:eastAsia="zh-CN"/>
        </w:rPr>
        <w:t>parameters</w:t>
      </w:r>
      <w:r w:rsidR="00B96631" w:rsidRPr="00ED4AF8">
        <w:rPr>
          <w:rFonts w:hint="eastAsia"/>
          <w:lang w:eastAsia="zh-CN"/>
        </w:rPr>
        <w:t xml:space="preserve"> </w:t>
      </w:r>
      <w:r w:rsidR="002719A6" w:rsidRPr="00ED4AF8">
        <w:rPr>
          <w:i/>
          <w:iCs/>
          <w:lang w:eastAsia="zh-CN"/>
        </w:rPr>
        <w:t>maxRank</w:t>
      </w:r>
      <w:r w:rsidR="002719A6" w:rsidRPr="00ED4AF8">
        <w:rPr>
          <w:rFonts w:hint="eastAsia"/>
          <w:iCs/>
          <w:lang w:eastAsia="zh-CN"/>
        </w:rPr>
        <w:t xml:space="preserve">, and </w:t>
      </w:r>
      <w:r w:rsidR="002719A6" w:rsidRPr="00ED4AF8">
        <w:rPr>
          <w:rFonts w:hint="eastAsia"/>
          <w:i/>
          <w:iCs/>
          <w:lang w:eastAsia="zh-CN"/>
        </w:rPr>
        <w:t>codebookSubset</w:t>
      </w:r>
      <w:r w:rsidR="00B96631" w:rsidRPr="00ED4AF8">
        <w:rPr>
          <w:rFonts w:hint="eastAsia"/>
          <w:iCs/>
          <w:lang w:eastAsia="zh-CN"/>
        </w:rPr>
        <w:t>;</w:t>
      </w:r>
      <w:r w:rsidR="00267FFC" w:rsidRPr="00ED4AF8">
        <w:rPr>
          <w:iCs/>
          <w:lang w:eastAsia="zh-CN"/>
        </w:rPr>
        <w:t xml:space="preserve"> </w:t>
      </w:r>
    </w:p>
    <w:p w14:paraId="01B69303" w14:textId="50CE39A8" w:rsidR="00B96631" w:rsidRPr="00ED4AF8" w:rsidRDefault="00267FFC" w:rsidP="00E5725B">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for 4 antenna ports,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006F5940" w:rsidRPr="00ED4AF8">
        <w:rPr>
          <w:i/>
          <w:iCs/>
        </w:rPr>
        <w:t>ul-FullPowerTransmission</w:t>
      </w:r>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whether transform precoder is enabled</w:t>
      </w:r>
      <w:r w:rsidR="00BF0FDC">
        <w:rPr>
          <w:lang w:eastAsia="zh-CN"/>
        </w:rPr>
        <w:t>,</w:t>
      </w:r>
      <w:r w:rsidRPr="00ED4AF8">
        <w:rPr>
          <w:rFonts w:hint="eastAsia"/>
          <w:lang w:eastAsia="zh-CN"/>
        </w:rPr>
        <w:t xml:space="preserve"> or disabled</w:t>
      </w:r>
      <w:r w:rsidR="00BF0FDC">
        <w:rPr>
          <w:lang w:eastAsia="zh-CN"/>
        </w:rPr>
        <w:t xml:space="preserve"> and </w:t>
      </w:r>
      <w:r w:rsidR="00BF0FDC">
        <w:rPr>
          <w:i/>
          <w:iCs/>
          <w:lang w:eastAsia="zh-CN"/>
        </w:rPr>
        <w:t>maxRank</w:t>
      </w:r>
      <w:r w:rsidR="00BF0FDC">
        <w:rPr>
          <w:lang w:eastAsia="zh-CN"/>
        </w:rPr>
        <w:t>=1</w:t>
      </w:r>
      <w:r w:rsidRPr="00ED4AF8">
        <w:rPr>
          <w:rFonts w:hint="eastAsia"/>
          <w:lang w:eastAsia="zh-CN"/>
        </w:rPr>
        <w:t xml:space="preserve">, and 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543281F3" w14:textId="1B5F049C" w:rsidR="00267FFC" w:rsidRPr="00ED4AF8" w:rsidRDefault="00424D50" w:rsidP="00267FFC">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w:t>
      </w:r>
      <w:r w:rsidR="00B96631" w:rsidRPr="00ED4AF8">
        <w:rPr>
          <w:rFonts w:hint="eastAsia"/>
          <w:iCs/>
          <w:lang w:eastAsia="zh-CN"/>
        </w:rPr>
        <w:t xml:space="preserve">or 4 bits according to Table7.3.1.1.2-4 for 2 antenna ports, </w:t>
      </w:r>
      <w:r w:rsidR="00B96631" w:rsidRPr="00ED4AF8">
        <w:rPr>
          <w:rFonts w:hint="eastAsia"/>
          <w:lang w:eastAsia="zh-CN"/>
        </w:rPr>
        <w:t xml:space="preserve">if </w:t>
      </w:r>
      <w:r w:rsidR="002719A6" w:rsidRPr="00ED4AF8">
        <w:rPr>
          <w:i/>
        </w:rPr>
        <w:t>txConfig</w:t>
      </w:r>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r w:rsidR="006F5940" w:rsidRPr="00ED4AF8">
        <w:rPr>
          <w:i/>
          <w:iCs/>
        </w:rPr>
        <w:t>ul-FullPowerTransmission</w:t>
      </w:r>
      <w:r w:rsidR="00267FFC" w:rsidRPr="00ED4AF8">
        <w:rPr>
          <w:i/>
          <w:iCs/>
          <w:lang w:eastAsia="zh-CN"/>
        </w:rPr>
        <w:t xml:space="preserve"> </w:t>
      </w:r>
      <w:r w:rsidR="00267FFC" w:rsidRPr="00ED4AF8">
        <w:rPr>
          <w:iCs/>
          <w:lang w:eastAsia="zh-CN"/>
        </w:rPr>
        <w:t>is</w:t>
      </w:r>
      <w:r w:rsidR="00267FFC" w:rsidRPr="00ED4AF8">
        <w:rPr>
          <w:rFonts w:hint="eastAsia"/>
          <w:iCs/>
          <w:lang w:eastAsia="zh-CN"/>
        </w:rPr>
        <w:t xml:space="preserve"> </w:t>
      </w:r>
      <w:r w:rsidR="00267FFC" w:rsidRPr="00ED4AF8">
        <w:rPr>
          <w:iCs/>
          <w:lang w:eastAsia="zh-CN"/>
        </w:rPr>
        <w:t xml:space="preserve">not configured or configured to </w:t>
      </w:r>
      <w:r w:rsidR="008324FD" w:rsidRPr="00ED4AF8">
        <w:rPr>
          <w:i/>
          <w:iCs/>
        </w:rPr>
        <w:t>fullpowerMode2</w:t>
      </w:r>
      <w:r w:rsidR="008324FD" w:rsidRPr="00ED4AF8">
        <w:rPr>
          <w:iCs/>
          <w:lang w:eastAsia="zh-CN"/>
        </w:rPr>
        <w:t xml:space="preserve"> or configured to </w:t>
      </w:r>
      <w:r w:rsidR="008324FD" w:rsidRPr="00ED4AF8">
        <w:rPr>
          <w:i/>
          <w:iCs/>
        </w:rPr>
        <w:t>fullpower</w:t>
      </w:r>
      <w:r w:rsidR="00267FFC" w:rsidRPr="00ED4AF8">
        <w:rPr>
          <w:i/>
          <w:iCs/>
          <w:lang w:eastAsia="zh-CN"/>
        </w:rPr>
        <w:t xml:space="preserve">, </w:t>
      </w:r>
      <w:r w:rsidR="00FF7BCC" w:rsidRPr="00ED4AF8">
        <w:rPr>
          <w:lang w:eastAsia="zh-CN"/>
        </w:rPr>
        <w:t xml:space="preserve">transform precoder is disabled, </w:t>
      </w:r>
      <w:r w:rsidR="00B96631" w:rsidRPr="00ED4AF8">
        <w:rPr>
          <w:rFonts w:hint="eastAsia"/>
          <w:lang w:eastAsia="zh-CN"/>
        </w:rPr>
        <w:t>and according to</w:t>
      </w:r>
      <w:r w:rsidR="004B42FB" w:rsidRPr="00ED4AF8">
        <w:rPr>
          <w:lang w:eastAsia="zh-CN"/>
        </w:rPr>
        <w:t xml:space="preserve"> </w:t>
      </w:r>
      <w:r w:rsidR="00B96631" w:rsidRPr="00ED4AF8">
        <w:rPr>
          <w:rFonts w:hint="eastAsia"/>
          <w:lang w:eastAsia="zh-CN"/>
        </w:rPr>
        <w:t xml:space="preserve">the values of higher layer </w:t>
      </w:r>
      <w:r w:rsidR="00B96631" w:rsidRPr="00ED4AF8">
        <w:rPr>
          <w:lang w:eastAsia="zh-CN"/>
        </w:rPr>
        <w:t>parameters</w:t>
      </w:r>
      <w:r w:rsidR="00B96631" w:rsidRPr="00ED4AF8">
        <w:rPr>
          <w:rFonts w:hint="eastAsia"/>
          <w:lang w:eastAsia="zh-CN"/>
        </w:rPr>
        <w:t xml:space="preserve"> </w:t>
      </w:r>
      <w:r w:rsidR="001F1750" w:rsidRPr="00ED4AF8">
        <w:rPr>
          <w:i/>
          <w:iCs/>
          <w:lang w:eastAsia="zh-CN"/>
        </w:rPr>
        <w:t>maxRank</w:t>
      </w:r>
      <w:r w:rsidR="001F1750" w:rsidRPr="00ED4AF8">
        <w:rPr>
          <w:rFonts w:hint="eastAsia"/>
          <w:iCs/>
          <w:lang w:eastAsia="zh-CN"/>
        </w:rPr>
        <w:t xml:space="preserve"> and </w:t>
      </w:r>
      <w:r w:rsidR="001F1750" w:rsidRPr="00ED4AF8">
        <w:rPr>
          <w:rFonts w:hint="eastAsia"/>
          <w:i/>
          <w:iCs/>
          <w:lang w:eastAsia="zh-CN"/>
        </w:rPr>
        <w:t>codebookSubset</w:t>
      </w:r>
      <w:r w:rsidR="00B96631" w:rsidRPr="00ED4AF8">
        <w:rPr>
          <w:rFonts w:hint="eastAsia"/>
          <w:iCs/>
          <w:lang w:eastAsia="zh-CN"/>
        </w:rPr>
        <w:t>;</w:t>
      </w:r>
      <w:r w:rsidR="00267FFC" w:rsidRPr="00ED4AF8">
        <w:rPr>
          <w:iCs/>
          <w:lang w:eastAsia="zh-CN"/>
        </w:rPr>
        <w:t xml:space="preserve"> </w:t>
      </w:r>
    </w:p>
    <w:p w14:paraId="30B03966" w14:textId="77777777" w:rsidR="00B96631" w:rsidRPr="00ED4AF8" w:rsidRDefault="00267FFC" w:rsidP="00267FFC">
      <w:pPr>
        <w:pStyle w:val="B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4A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006F5940" w:rsidRPr="00ED4AF8">
        <w:rPr>
          <w:i/>
          <w:iCs/>
        </w:rPr>
        <w:t>ul-FullPowerTransmission</w:t>
      </w:r>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r w:rsidRPr="00ED4AF8">
        <w:rPr>
          <w:rFonts w:hint="eastAsia"/>
          <w:lang w:eastAsia="zh-CN"/>
        </w:rPr>
        <w:t xml:space="preserve">transform precoder is disabled, </w:t>
      </w:r>
      <w:r w:rsidRPr="00ED4AF8">
        <w:rPr>
          <w:i/>
          <w:iCs/>
          <w:lang w:eastAsia="zh-CN"/>
        </w:rPr>
        <w:t>maxRank=2</w:t>
      </w:r>
      <w:r w:rsidRPr="00ED4AF8">
        <w:rPr>
          <w:rFonts w:hint="eastAsia"/>
          <w:iCs/>
          <w:lang w:eastAsia="zh-CN"/>
        </w:rPr>
        <w:t xml:space="preserve">, and </w:t>
      </w:r>
      <w:r w:rsidRPr="00ED4AF8">
        <w:rPr>
          <w:rFonts w:hint="eastAsia"/>
          <w:i/>
          <w:iCs/>
          <w:lang w:eastAsia="zh-CN"/>
        </w:rPr>
        <w:t>codebookSubset</w:t>
      </w:r>
      <w:r w:rsidRPr="00ED4AF8">
        <w:rPr>
          <w:i/>
          <w:iCs/>
          <w:lang w:eastAsia="zh-CN"/>
        </w:rPr>
        <w:t>=nonCoherent</w:t>
      </w:r>
      <w:r w:rsidRPr="00ED4AF8">
        <w:rPr>
          <w:rFonts w:hint="eastAsia"/>
          <w:iCs/>
          <w:lang w:eastAsia="zh-CN"/>
        </w:rPr>
        <w:t>;</w:t>
      </w:r>
    </w:p>
    <w:p w14:paraId="7396BAAB" w14:textId="77777777" w:rsidR="00267FFC" w:rsidRPr="00ED4AF8" w:rsidRDefault="00424D50" w:rsidP="00267FFC">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w:t>
      </w:r>
      <w:r w:rsidR="003D6F29" w:rsidRPr="00ED4AF8">
        <w:rPr>
          <w:rFonts w:hint="eastAsia"/>
          <w:iCs/>
          <w:lang w:eastAsia="zh-CN"/>
        </w:rPr>
        <w:t xml:space="preserve">or 3 bits according to Table7.3.1.1.2-5 for 2 antenna ports, </w:t>
      </w:r>
      <w:r w:rsidR="003D6F29" w:rsidRPr="00ED4AF8">
        <w:rPr>
          <w:rFonts w:hint="eastAsia"/>
          <w:lang w:eastAsia="zh-CN"/>
        </w:rPr>
        <w:t xml:space="preserve">if </w:t>
      </w:r>
      <w:r w:rsidR="002719A6" w:rsidRPr="00ED4AF8">
        <w:rPr>
          <w:i/>
        </w:rPr>
        <w:t>txConfig</w:t>
      </w:r>
      <w:r w:rsidR="003D6F29" w:rsidRPr="00ED4AF8">
        <w:rPr>
          <w:rFonts w:hint="eastAsia"/>
          <w:i/>
          <w:lang w:eastAsia="zh-CN"/>
        </w:rPr>
        <w:t xml:space="preserve"> = </w:t>
      </w:r>
      <w:r w:rsidR="002719A6" w:rsidRPr="00ED4AF8">
        <w:rPr>
          <w:i/>
          <w:lang w:eastAsia="zh-CN"/>
        </w:rPr>
        <w:t>codebook</w:t>
      </w:r>
      <w:r w:rsidR="003D6F29" w:rsidRPr="00ED4AF8">
        <w:rPr>
          <w:rFonts w:hint="eastAsia"/>
          <w:i/>
          <w:lang w:eastAsia="zh-CN"/>
        </w:rPr>
        <w:t>,</w:t>
      </w:r>
      <w:r w:rsidR="003D6F29" w:rsidRPr="00ED4AF8">
        <w:rPr>
          <w:rFonts w:hint="eastAsia"/>
          <w:lang w:eastAsia="zh-CN"/>
        </w:rPr>
        <w:t xml:space="preserve"> </w:t>
      </w:r>
      <w:r w:rsidR="006F5940" w:rsidRPr="00ED4AF8">
        <w:rPr>
          <w:i/>
          <w:iCs/>
        </w:rPr>
        <w:t>ul-FullPowerTransmission</w:t>
      </w:r>
      <w:r w:rsidR="00267FFC" w:rsidRPr="00ED4AF8">
        <w:rPr>
          <w:i/>
          <w:iCs/>
          <w:lang w:eastAsia="zh-CN"/>
        </w:rPr>
        <w:t xml:space="preserve"> </w:t>
      </w:r>
      <w:r w:rsidR="00267FFC" w:rsidRPr="00ED4AF8">
        <w:rPr>
          <w:iCs/>
          <w:lang w:eastAsia="zh-CN"/>
        </w:rPr>
        <w:t>is</w:t>
      </w:r>
      <w:r w:rsidR="00267FFC" w:rsidRPr="00ED4AF8">
        <w:rPr>
          <w:rFonts w:hint="eastAsia"/>
          <w:iCs/>
          <w:lang w:eastAsia="zh-CN"/>
        </w:rPr>
        <w:t xml:space="preserve"> </w:t>
      </w:r>
      <w:r w:rsidR="00267FFC" w:rsidRPr="00ED4AF8">
        <w:rPr>
          <w:iCs/>
          <w:lang w:eastAsia="zh-CN"/>
        </w:rPr>
        <w:t xml:space="preserve">not configured or configured to </w:t>
      </w:r>
      <w:r w:rsidR="008324FD" w:rsidRPr="00ED4AF8">
        <w:rPr>
          <w:i/>
          <w:iCs/>
        </w:rPr>
        <w:t>fullpowerMode2</w:t>
      </w:r>
      <w:r w:rsidR="008324FD" w:rsidRPr="00ED4AF8">
        <w:rPr>
          <w:iCs/>
          <w:lang w:eastAsia="zh-CN"/>
        </w:rPr>
        <w:t xml:space="preserve"> or configured to </w:t>
      </w:r>
      <w:r w:rsidR="008324FD" w:rsidRPr="00ED4AF8">
        <w:rPr>
          <w:i/>
          <w:iCs/>
        </w:rPr>
        <w:t>fullpower</w:t>
      </w:r>
      <w:r w:rsidR="00267FFC" w:rsidRPr="00ED4AF8">
        <w:rPr>
          <w:i/>
          <w:iCs/>
          <w:lang w:eastAsia="zh-CN"/>
        </w:rPr>
        <w:t xml:space="preserve">, </w:t>
      </w:r>
      <w:r w:rsidR="003D6F29" w:rsidRPr="00ED4AF8">
        <w:rPr>
          <w:rFonts w:hint="eastAsia"/>
          <w:lang w:eastAsia="zh-CN"/>
        </w:rPr>
        <w:t>and according to</w:t>
      </w:r>
      <w:r w:rsidR="004B42FB" w:rsidRPr="00ED4AF8">
        <w:rPr>
          <w:lang w:eastAsia="zh-CN"/>
        </w:rPr>
        <w:t xml:space="preserve"> </w:t>
      </w:r>
      <w:r w:rsidR="004B42FB" w:rsidRPr="00ED4AF8">
        <w:rPr>
          <w:rFonts w:hint="eastAsia"/>
          <w:lang w:eastAsia="zh-CN"/>
        </w:rPr>
        <w:t>whether transform precoder is enabled or disabled, and</w:t>
      </w:r>
      <w:r w:rsidR="003D6F29" w:rsidRPr="00ED4AF8">
        <w:rPr>
          <w:rFonts w:hint="eastAsia"/>
          <w:lang w:eastAsia="zh-CN"/>
        </w:rPr>
        <w:t xml:space="preserve"> the values of higher layer </w:t>
      </w:r>
      <w:r w:rsidR="003D6F29" w:rsidRPr="00ED4AF8">
        <w:rPr>
          <w:lang w:eastAsia="zh-CN"/>
        </w:rPr>
        <w:t>parameters</w:t>
      </w:r>
      <w:r w:rsidR="003D6F29" w:rsidRPr="00ED4AF8">
        <w:rPr>
          <w:rFonts w:hint="eastAsia"/>
          <w:lang w:eastAsia="zh-CN"/>
        </w:rPr>
        <w:t xml:space="preserve"> </w:t>
      </w:r>
      <w:r w:rsidR="001F1750" w:rsidRPr="00ED4AF8">
        <w:rPr>
          <w:i/>
          <w:iCs/>
          <w:lang w:eastAsia="zh-CN"/>
        </w:rPr>
        <w:t>maxRank</w:t>
      </w:r>
      <w:r w:rsidR="001F1750" w:rsidRPr="00ED4AF8">
        <w:rPr>
          <w:rFonts w:hint="eastAsia"/>
          <w:iCs/>
          <w:lang w:eastAsia="zh-CN"/>
        </w:rPr>
        <w:t xml:space="preserve"> and </w:t>
      </w:r>
      <w:r w:rsidR="001F1750" w:rsidRPr="00ED4AF8">
        <w:rPr>
          <w:rFonts w:hint="eastAsia"/>
          <w:i/>
          <w:iCs/>
          <w:lang w:eastAsia="zh-CN"/>
        </w:rPr>
        <w:t>codebookSubset</w:t>
      </w:r>
      <w:r w:rsidR="00267FFC" w:rsidRPr="00ED4AF8">
        <w:rPr>
          <w:lang w:eastAsia="zh-CN"/>
        </w:rPr>
        <w:t xml:space="preserve">; </w:t>
      </w:r>
    </w:p>
    <w:p w14:paraId="7884304C" w14:textId="7FF5E315" w:rsidR="00C33081" w:rsidRPr="00ED4AF8" w:rsidRDefault="00267FFC" w:rsidP="00267FFC">
      <w:pPr>
        <w:pStyle w:val="B2"/>
        <w:ind w:leftChars="283" w:left="848" w:hangingChars="141" w:hanging="28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006F5940" w:rsidRPr="00ED4AF8">
        <w:rPr>
          <w:i/>
          <w:iCs/>
        </w:rPr>
        <w:t>ul-FullPowerTransmission</w:t>
      </w:r>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whether transform precoder is enabled</w:t>
      </w:r>
      <w:r w:rsidR="00BF0FDC">
        <w:rPr>
          <w:lang w:eastAsia="zh-CN"/>
        </w:rPr>
        <w:t>,</w:t>
      </w:r>
      <w:r w:rsidRPr="00ED4AF8">
        <w:rPr>
          <w:rFonts w:hint="eastAsia"/>
          <w:lang w:eastAsia="zh-CN"/>
        </w:rPr>
        <w:t xml:space="preserve"> or disabled</w:t>
      </w:r>
      <w:r w:rsidR="00BF0FDC">
        <w:rPr>
          <w:lang w:eastAsia="zh-CN"/>
        </w:rPr>
        <w:t xml:space="preserve"> and </w:t>
      </w:r>
      <w:r w:rsidR="00BF0FDC">
        <w:rPr>
          <w:i/>
          <w:iCs/>
          <w:lang w:eastAsia="zh-CN"/>
        </w:rPr>
        <w:t>maxRank</w:t>
      </w:r>
      <w:r w:rsidR="00BF0FDC">
        <w:rPr>
          <w:lang w:eastAsia="zh-CN"/>
        </w:rPr>
        <w:t>=1</w:t>
      </w:r>
      <w:r w:rsidRPr="00ED4AF8">
        <w:rPr>
          <w:rFonts w:hint="eastAsia"/>
          <w:lang w:eastAsia="zh-CN"/>
        </w:rPr>
        <w:t xml:space="preserve">, and the values of higher layer </w:t>
      </w:r>
      <w:r w:rsidRPr="00ED4AF8">
        <w:rPr>
          <w:lang w:eastAsia="zh-CN"/>
        </w:rPr>
        <w:t>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023DCF52" w14:textId="38E8BE0A" w:rsidR="004D49FE" w:rsidRPr="00ED4AF8" w:rsidRDefault="004D49FE" w:rsidP="004D49FE">
      <w:pPr>
        <w:pStyle w:val="B1"/>
        <w:ind w:hanging="1"/>
        <w:rPr>
          <w:lang w:eastAsia="zh-CN"/>
        </w:rPr>
      </w:pPr>
      <w:r w:rsidRPr="00ED4AF8">
        <w:rPr>
          <w:rFonts w:hint="eastAsia"/>
          <w:lang w:eastAsia="zh-CN"/>
        </w:rPr>
        <w:t>For</w:t>
      </w:r>
      <w:r w:rsidRPr="00ED4AF8">
        <w:rPr>
          <w:lang w:eastAsia="zh-CN"/>
        </w:rPr>
        <w:t xml:space="preserve"> the higher layer parameter </w:t>
      </w:r>
      <w:r w:rsidRPr="00ED4AF8">
        <w:rPr>
          <w:i/>
          <w:lang w:eastAsia="zh-CN"/>
        </w:rPr>
        <w:t>txConfig=codebook</w:t>
      </w:r>
      <w:r w:rsidRPr="00ED4AF8">
        <w:rPr>
          <w:lang w:eastAsia="zh-CN"/>
        </w:rPr>
        <w:t xml:space="preserve">, if </w:t>
      </w:r>
      <w:r w:rsidR="006F5940" w:rsidRPr="00ED4AF8">
        <w:rPr>
          <w:i/>
          <w:iCs/>
        </w:rPr>
        <w:t>ul-FullPowerTransmission</w:t>
      </w:r>
      <w:r w:rsidRPr="00ED4AF8">
        <w:rPr>
          <w:lang w:eastAsia="zh-CN"/>
        </w:rPr>
        <w:t xml:space="preserve"> is configured to </w:t>
      </w:r>
      <w:r w:rsidR="008324FD" w:rsidRPr="00ED4AF8">
        <w:rPr>
          <w:i/>
          <w:iCs/>
        </w:rPr>
        <w:t>fullpowerMode2</w:t>
      </w:r>
      <w:r w:rsidRPr="00ED4AF8">
        <w:rPr>
          <w:lang w:eastAsia="zh-CN"/>
        </w:rPr>
        <w:t xml:space="preserve">, maxRank is configured to be larger than 2, and at least one SRS resource with 4 antenna ports is configured in </w:t>
      </w:r>
      <w:r w:rsidR="00B50CD0" w:rsidRPr="00ED4AF8">
        <w:rPr>
          <w:lang w:eastAsia="zh-CN"/>
        </w:rPr>
        <w:t xml:space="preserve">the SRS resource set indicated by SRS resource set indicator field if present, otherwise in </w:t>
      </w:r>
      <w:r w:rsidRPr="00ED4AF8">
        <w:rPr>
          <w:lang w:eastAsia="zh-CN"/>
        </w:rPr>
        <w:t xml:space="preserve">an SRS resource set with usage set to </w:t>
      </w:r>
      <w:r w:rsidR="00D3172D" w:rsidRPr="00ED4AF8">
        <w:rPr>
          <w:lang w:eastAsia="zh-CN"/>
        </w:rPr>
        <w:t>'</w:t>
      </w:r>
      <w:r w:rsidRPr="00ED4AF8">
        <w:rPr>
          <w:lang w:eastAsia="zh-CN"/>
        </w:rPr>
        <w:t>codebook</w:t>
      </w:r>
      <w:r w:rsidR="00D3172D" w:rsidRPr="00ED4AF8">
        <w:rPr>
          <w:lang w:eastAsia="zh-CN"/>
        </w:rPr>
        <w:t>'</w:t>
      </w:r>
      <w:r w:rsidR="00B50CD0" w:rsidRPr="00ED4AF8">
        <w:rPr>
          <w:lang w:eastAsia="zh-CN"/>
        </w:rPr>
        <w:t>,</w:t>
      </w:r>
      <w:r w:rsidRPr="00ED4AF8">
        <w:rPr>
          <w:lang w:eastAsia="zh-CN"/>
        </w:rPr>
        <w:t xml:space="preserve"> and an SRS resource with 2 antenna ports is indicated via SRI in the same SRS resource set, then Table 7.3.1.1.2-4 is used.</w:t>
      </w:r>
    </w:p>
    <w:p w14:paraId="18472C12" w14:textId="029C42BE" w:rsidR="00400B58" w:rsidRPr="00ED4AF8" w:rsidRDefault="00267FFC" w:rsidP="00C33081">
      <w:pPr>
        <w:pStyle w:val="B1"/>
        <w:ind w:hanging="1"/>
        <w:rPr>
          <w:lang w:eastAsia="zh-CN"/>
        </w:rPr>
      </w:pPr>
      <w:r w:rsidRPr="00ED4AF8">
        <w:rPr>
          <w:lang w:eastAsia="zh-CN"/>
        </w:rPr>
        <w:t xml:space="preserve">For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if different SRS resources with different number of antenna ports are configured, the bitwidth is determined according to the maximum number of ports in a</w:t>
      </w:r>
      <w:r w:rsidR="008324FD" w:rsidRPr="00ED4AF8">
        <w:rPr>
          <w:lang w:eastAsia="zh-CN"/>
        </w:rPr>
        <w:t>n</w:t>
      </w:r>
      <w:r w:rsidRPr="00ED4AF8">
        <w:rPr>
          <w:lang w:eastAsia="zh-CN"/>
        </w:rPr>
        <w:t xml:space="preserve"> SRS resource among the configured SRS resources</w:t>
      </w:r>
      <w:r w:rsidR="008324FD" w:rsidRPr="00ED4AF8">
        <w:rPr>
          <w:lang w:eastAsia="zh-CN"/>
        </w:rPr>
        <w:t xml:space="preserve"> in </w:t>
      </w:r>
      <w:r w:rsidR="00B50CD0" w:rsidRPr="00ED4AF8">
        <w:rPr>
          <w:lang w:eastAsia="zh-CN"/>
        </w:rPr>
        <w:t>all</w:t>
      </w:r>
      <w:r w:rsidR="008324FD" w:rsidRPr="00ED4AF8">
        <w:rPr>
          <w:lang w:eastAsia="zh-CN"/>
        </w:rPr>
        <w:t xml:space="preserve"> SRS resource set</w:t>
      </w:r>
      <w:r w:rsidR="00B50CD0" w:rsidRPr="00ED4AF8">
        <w:rPr>
          <w:lang w:eastAsia="zh-CN"/>
        </w:rPr>
        <w:t>(s)</w:t>
      </w:r>
      <w:r w:rsidR="008324FD" w:rsidRPr="00ED4AF8">
        <w:rPr>
          <w:lang w:eastAsia="zh-CN"/>
        </w:rPr>
        <w:t xml:space="preserve"> with usage set to 'codebook'</w:t>
      </w:r>
      <w:r w:rsidRPr="00ED4AF8">
        <w:rPr>
          <w:lang w:eastAsia="zh-CN"/>
        </w:rPr>
        <w:t>. If the number of ports for a configured SRS resource</w:t>
      </w:r>
      <w:r w:rsidR="008324FD" w:rsidRPr="00ED4AF8">
        <w:rPr>
          <w:lang w:eastAsia="zh-CN"/>
        </w:rPr>
        <w:t xml:space="preserve"> in the set</w:t>
      </w:r>
      <w:r w:rsidRPr="00ED4AF8">
        <w:rPr>
          <w:lang w:eastAsia="zh-CN"/>
        </w:rPr>
        <w:t xml:space="preserve"> is less than the maximum number of ports in a</w:t>
      </w:r>
      <w:r w:rsidR="008324FD" w:rsidRPr="00ED4AF8">
        <w:rPr>
          <w:lang w:eastAsia="zh-CN"/>
        </w:rPr>
        <w:t>n</w:t>
      </w:r>
      <w:r w:rsidRPr="00ED4AF8">
        <w:rPr>
          <w:lang w:eastAsia="zh-CN"/>
        </w:rPr>
        <w:t xml:space="preserve"> SRS resource among the configured SRS resources, </w:t>
      </w:r>
      <w:r w:rsidRPr="00ED4AF8">
        <w:rPr>
          <w:rFonts w:eastAsia="DengXian"/>
          <w:lang w:eastAsia="zh-CN"/>
        </w:rPr>
        <w:t xml:space="preserve">a number of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2F9058AB" w14:textId="77777777" w:rsidR="00B50CD0" w:rsidRPr="00ED4AF8" w:rsidRDefault="00B50CD0" w:rsidP="00B50CD0">
      <w:pPr>
        <w:pStyle w:val="B1"/>
        <w:ind w:leftChars="183" w:left="367" w:hanging="1"/>
        <w:rPr>
          <w:lang w:eastAsia="zh-CN"/>
        </w:rPr>
      </w:pPr>
      <w:r w:rsidRPr="00ED4AF8">
        <w:t>-</w:t>
      </w:r>
      <w:r w:rsidRPr="00ED4AF8">
        <w:rPr>
          <w:rFonts w:hint="eastAsia"/>
          <w:lang w:eastAsia="zh-CN"/>
        </w:rPr>
        <w:tab/>
      </w:r>
      <w:r w:rsidRPr="00ED4AF8">
        <w:rPr>
          <w:lang w:eastAsia="zh-CN"/>
        </w:rPr>
        <w:t xml:space="preserve">Second </w:t>
      </w:r>
      <w:r w:rsidRPr="00ED4AF8">
        <w:t xml:space="preserve">Precoding information – </w:t>
      </w:r>
      <w:r w:rsidRPr="00ED4AF8">
        <w:rPr>
          <w:rFonts w:hint="eastAsia"/>
          <w:lang w:eastAsia="zh-CN"/>
        </w:rPr>
        <w:t>number of bits determined by the following:</w:t>
      </w:r>
    </w:p>
    <w:p w14:paraId="4FA6654C" w14:textId="77777777" w:rsidR="00B50CD0" w:rsidRPr="00ED4AF8" w:rsidRDefault="00B50CD0" w:rsidP="00B50CD0">
      <w:pPr>
        <w:pStyle w:val="B2"/>
        <w:rPr>
          <w:lang w:eastAsia="zh-CN"/>
        </w:rPr>
      </w:pPr>
      <w:r w:rsidRPr="00ED4AF8">
        <w:rPr>
          <w:rFonts w:hint="eastAsia"/>
          <w:lang w:eastAsia="zh-CN"/>
        </w:rPr>
        <w:t>-</w:t>
      </w:r>
      <w:r w:rsidRPr="00ED4AF8">
        <w:rPr>
          <w:rFonts w:hint="eastAsia"/>
          <w:lang w:eastAsia="zh-CN"/>
        </w:rPr>
        <w:tab/>
        <w:t>0 bits if SRS resource set indicator field is not present;</w:t>
      </w:r>
    </w:p>
    <w:p w14:paraId="3D88F1E5" w14:textId="77777777" w:rsidR="00B50CD0" w:rsidRPr="00ED4AF8" w:rsidRDefault="00B50CD0" w:rsidP="00B50CD0">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r w:rsidRPr="00ED4AF8">
        <w:rPr>
          <w:i/>
        </w:rPr>
        <w:t>txConfig</w:t>
      </w:r>
      <w:r w:rsidRPr="00ED4AF8">
        <w:rPr>
          <w:rFonts w:hint="eastAsia"/>
          <w:i/>
          <w:lang w:eastAsia="zh-CN"/>
        </w:rPr>
        <w:t xml:space="preserve"> = </w:t>
      </w:r>
      <w:r w:rsidRPr="00ED4AF8">
        <w:rPr>
          <w:i/>
          <w:lang w:eastAsia="zh-CN"/>
        </w:rPr>
        <w:t>nonCodeBook</w:t>
      </w:r>
      <w:r w:rsidRPr="00ED4AF8">
        <w:rPr>
          <w:rFonts w:hint="eastAsia"/>
          <w:lang w:eastAsia="zh-CN"/>
        </w:rPr>
        <w:t>;</w:t>
      </w:r>
    </w:p>
    <w:p w14:paraId="49B4BD80" w14:textId="77777777" w:rsidR="00B50CD0" w:rsidRPr="00ED4AF8" w:rsidRDefault="00B50CD0" w:rsidP="00B50CD0">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
    <w:p w14:paraId="35D6B323" w14:textId="77777777" w:rsidR="00B50CD0" w:rsidRPr="00ED4AF8" w:rsidRDefault="00B50CD0" w:rsidP="00B50CD0">
      <w:pPr>
        <w:pStyle w:val="B2"/>
        <w:rPr>
          <w:iCs/>
          <w:lang w:eastAsia="zh-CN"/>
        </w:rPr>
      </w:pPr>
      <w:r w:rsidRPr="00ED4AF8">
        <w:rPr>
          <w:lang w:eastAsia="zh-CN"/>
        </w:rPr>
        <w:t>-</w:t>
      </w:r>
      <w:r w:rsidRPr="00ED4AF8">
        <w:rPr>
          <w:lang w:eastAsia="zh-CN"/>
        </w:rPr>
        <w:tab/>
        <w:t>3</w:t>
      </w:r>
      <w:r w:rsidRPr="00ED4AF8">
        <w:rPr>
          <w:rFonts w:hint="eastAsia"/>
          <w:lang w:eastAsia="zh-CN"/>
        </w:rPr>
        <w:t xml:space="preserve">, </w:t>
      </w:r>
      <w:r w:rsidRPr="00ED4AF8">
        <w:rPr>
          <w:lang w:eastAsia="zh-CN"/>
        </w:rPr>
        <w:t>4</w:t>
      </w:r>
      <w:r w:rsidRPr="00ED4AF8">
        <w:rPr>
          <w:rFonts w:hint="eastAsia"/>
          <w:lang w:eastAsia="zh-CN"/>
        </w:rPr>
        <w:t xml:space="preserve">, or </w:t>
      </w:r>
      <w:r w:rsidRPr="00ED4AF8">
        <w:rPr>
          <w:lang w:eastAsia="zh-CN"/>
        </w:rPr>
        <w:t>5</w:t>
      </w:r>
      <w:r w:rsidRPr="00ED4AF8">
        <w:rPr>
          <w:rFonts w:hint="eastAsia"/>
          <w:lang w:eastAsia="zh-CN"/>
        </w:rPr>
        <w:t xml:space="preserve"> 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lang w:eastAsia="zh-CN"/>
        </w:rPr>
        <w:t xml:space="preserve"> </w:t>
      </w:r>
      <w:r w:rsidRPr="00ED4AF8">
        <w:rPr>
          <w:rFonts w:hint="eastAsia"/>
          <w:lang w:eastAsia="zh-CN"/>
        </w:rPr>
        <w:t>for 4 antenna ports, if 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r w:rsidRPr="00ED4AF8">
        <w:rPr>
          <w:i/>
          <w:iCs/>
        </w:rPr>
        <w:t>fullpower</w:t>
      </w:r>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w:t>
      </w:r>
      <w:r w:rsidRPr="00ED4AF8">
        <w:rPr>
          <w:lang w:eastAsia="zh-CN"/>
        </w:rPr>
        <w:t xml:space="preserve"> </w:t>
      </w:r>
      <w:r w:rsidRPr="00ED4AF8">
        <w:rPr>
          <w:i/>
          <w:iCs/>
          <w:lang w:eastAsia="zh-CN"/>
        </w:rPr>
        <w:t>maxRank</w:t>
      </w:r>
      <w:r w:rsidRPr="00ED4AF8">
        <w:rPr>
          <w:rFonts w:hint="eastAsia"/>
          <w:iCs/>
          <w:lang w:eastAsia="zh-CN"/>
        </w:rPr>
        <w:t>, and</w:t>
      </w:r>
      <w:r w:rsidRPr="00ED4AF8">
        <w:rPr>
          <w:rFonts w:hint="eastAsia"/>
          <w:lang w:eastAsia="zh-CN"/>
        </w:rPr>
        <w:t xml:space="preserve"> </w:t>
      </w:r>
      <w:r w:rsidRPr="00ED4AF8">
        <w:rPr>
          <w:rFonts w:hint="eastAsia"/>
          <w:i/>
          <w:iCs/>
          <w:lang w:eastAsia="zh-CN"/>
        </w:rPr>
        <w:t>codebookSubset</w:t>
      </w:r>
      <w:r w:rsidRPr="00ED4AF8">
        <w:rPr>
          <w:rFonts w:hint="eastAsia"/>
          <w:iCs/>
          <w:lang w:eastAsia="zh-CN"/>
        </w:rPr>
        <w:t>;</w:t>
      </w:r>
      <w:r w:rsidRPr="00ED4AF8">
        <w:rPr>
          <w:iCs/>
          <w:lang w:eastAsia="zh-CN"/>
        </w:rPr>
        <w:t xml:space="preserve"> </w:t>
      </w:r>
    </w:p>
    <w:p w14:paraId="08A3252D" w14:textId="385F0D2E" w:rsidR="00B50CD0" w:rsidRPr="00ED4AF8" w:rsidRDefault="00B50CD0" w:rsidP="00B50CD0">
      <w:pPr>
        <w:pStyle w:val="B2"/>
        <w:rPr>
          <w:iCs/>
          <w:lang w:eastAsia="zh-CN"/>
        </w:rPr>
      </w:pPr>
      <w:r w:rsidRPr="00ED4AF8">
        <w:rPr>
          <w:lang w:eastAsia="zh-CN"/>
        </w:rPr>
        <w:t>-</w:t>
      </w:r>
      <w:r w:rsidRPr="00ED4AF8">
        <w:rPr>
          <w:lang w:eastAsia="zh-CN"/>
        </w:rPr>
        <w:tab/>
      </w:r>
      <w:r w:rsidR="005433FC"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D</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 xml:space="preserve"> fullpowerMode1</w:t>
      </w:r>
      <w:r w:rsidRPr="00ED4AF8">
        <w:rPr>
          <w:i/>
          <w:iCs/>
          <w:lang w:eastAsia="zh-CN"/>
        </w:rPr>
        <w:t xml:space="preserve">, maxRank=2, </w:t>
      </w:r>
      <w:r w:rsidRPr="00ED4AF8">
        <w:rPr>
          <w:rFonts w:hint="eastAsia"/>
          <w:lang w:eastAsia="zh-CN"/>
        </w:rPr>
        <w:t>transform precoder is disabled</w:t>
      </w:r>
      <w:r w:rsidRPr="00ED4AF8">
        <w:rPr>
          <w:iCs/>
          <w:lang w:eastAsia="zh-CN"/>
        </w:rPr>
        <w:t xml:space="preserve">, </w:t>
      </w:r>
      <w:r w:rsidRPr="00ED4AF8">
        <w:rPr>
          <w:rFonts w:hint="eastAsia"/>
          <w:lang w:eastAsia="zh-CN"/>
        </w:rPr>
        <w:t>and according to</w:t>
      </w:r>
      <w:r w:rsidRPr="00ED4AF8">
        <w:rPr>
          <w:lang w:eastAsia="zh-CN"/>
        </w:rPr>
        <w:t xml:space="preserve"> the values of higher layer parameter</w:t>
      </w:r>
      <w:r w:rsidRPr="00ED4AF8">
        <w:rPr>
          <w:rFonts w:hint="eastAsia"/>
          <w:i/>
          <w:iCs/>
          <w:lang w:eastAsia="zh-CN"/>
        </w:rPr>
        <w:t xml:space="preserve"> codebookSubset</w:t>
      </w:r>
      <w:r w:rsidRPr="00ED4AF8">
        <w:rPr>
          <w:rFonts w:hint="eastAsia"/>
          <w:iCs/>
          <w:lang w:eastAsia="zh-CN"/>
        </w:rPr>
        <w:t>;</w:t>
      </w:r>
    </w:p>
    <w:p w14:paraId="75D5F28E" w14:textId="05B651CD" w:rsidR="00B50CD0" w:rsidRPr="00ED4AF8" w:rsidRDefault="00B50CD0" w:rsidP="00B50CD0">
      <w:pPr>
        <w:pStyle w:val="B2"/>
        <w:rPr>
          <w:lang w:eastAsia="zh-CN"/>
        </w:rPr>
      </w:pPr>
      <w:r w:rsidRPr="00ED4AF8">
        <w:rPr>
          <w:lang w:eastAsia="zh-CN"/>
        </w:rPr>
        <w:t>-</w:t>
      </w:r>
      <w:r w:rsidRPr="00ED4AF8">
        <w:rPr>
          <w:lang w:eastAsia="zh-CN"/>
        </w:rPr>
        <w:tab/>
      </w:r>
      <w:r w:rsidR="005433FC"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E</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r w:rsidRPr="00ED4AF8">
        <w:rPr>
          <w:i/>
          <w:iCs/>
        </w:rPr>
        <w:t xml:space="preserve">ul-FullPowerTransmission </w:t>
      </w:r>
      <w:r w:rsidRPr="00ED4AF8">
        <w:rPr>
          <w:i/>
          <w:iCs/>
          <w:lang w:eastAsia="zh-CN"/>
        </w:rPr>
        <w:t>=</w:t>
      </w:r>
      <w:r w:rsidRPr="00ED4AF8">
        <w:rPr>
          <w:i/>
          <w:iCs/>
        </w:rPr>
        <w:t xml:space="preserve"> fullpowerMode1</w:t>
      </w:r>
      <w:r w:rsidRPr="00ED4AF8">
        <w:rPr>
          <w:i/>
          <w:iCs/>
          <w:lang w:eastAsia="zh-CN"/>
        </w:rPr>
        <w:t>,</w:t>
      </w:r>
      <w:r w:rsidRPr="00ED4AF8">
        <w:rPr>
          <w:rFonts w:hint="eastAsia"/>
          <w:lang w:eastAsia="zh-CN"/>
        </w:rPr>
        <w:t xml:space="preserve"> </w:t>
      </w:r>
      <w:r w:rsidRPr="00ED4AF8">
        <w:rPr>
          <w:i/>
          <w:iCs/>
          <w:lang w:eastAsia="zh-CN"/>
        </w:rPr>
        <w:t>maxRank=3 or 4,</w:t>
      </w:r>
      <w:r w:rsidRPr="00ED4AF8">
        <w:rPr>
          <w:rFonts w:hint="eastAsia"/>
          <w:lang w:eastAsia="zh-CN"/>
        </w:rPr>
        <w:t xml:space="preserve"> transform precoder is disabled, and </w:t>
      </w:r>
      <w:r w:rsidRPr="00ED4AF8">
        <w:rPr>
          <w:lang w:eastAsia="zh-CN"/>
        </w:rPr>
        <w:t xml:space="preserve">according to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2BC72F2B" w14:textId="77777777" w:rsidR="00B50CD0" w:rsidRPr="00ED4AF8" w:rsidRDefault="00B50CD0" w:rsidP="00B50CD0">
      <w:pPr>
        <w:pStyle w:val="B2"/>
        <w:rPr>
          <w:iCs/>
          <w:lang w:eastAsia="zh-CN"/>
        </w:rPr>
      </w:pPr>
      <w:r w:rsidRPr="00ED4AF8">
        <w:rPr>
          <w:lang w:eastAsia="zh-CN"/>
        </w:rPr>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 xml:space="preserve">3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 xml:space="preserve">fullpowerMode2 </w:t>
      </w:r>
      <w:r w:rsidRPr="00ED4AF8">
        <w:rPr>
          <w:iCs/>
          <w:lang w:eastAsia="zh-CN"/>
        </w:rPr>
        <w:t xml:space="preserve">or 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iCs/>
          <w:lang w:eastAsia="zh-CN"/>
        </w:rPr>
        <w:t>maxRank</w:t>
      </w:r>
      <w:r w:rsidRPr="00ED4AF8">
        <w:rPr>
          <w:rFonts w:hint="eastAsia"/>
          <w:iCs/>
          <w:lang w:eastAsia="zh-CN"/>
        </w:rPr>
        <w:t xml:space="preserve">, and </w:t>
      </w:r>
      <w:r w:rsidRPr="00ED4AF8">
        <w:rPr>
          <w:rFonts w:hint="eastAsia"/>
          <w:i/>
          <w:iCs/>
          <w:lang w:eastAsia="zh-CN"/>
        </w:rPr>
        <w:t>codebookSubset</w:t>
      </w:r>
      <w:r w:rsidRPr="00ED4AF8">
        <w:rPr>
          <w:rFonts w:hint="eastAsia"/>
          <w:iCs/>
          <w:lang w:eastAsia="zh-CN"/>
        </w:rPr>
        <w:t>;</w:t>
      </w:r>
      <w:r w:rsidRPr="00ED4AF8">
        <w:rPr>
          <w:iCs/>
          <w:lang w:eastAsia="zh-CN"/>
        </w:rPr>
        <w:t xml:space="preserve"> </w:t>
      </w:r>
    </w:p>
    <w:p w14:paraId="13694896" w14:textId="77777777" w:rsidR="00B50CD0" w:rsidRPr="00ED4AF8" w:rsidRDefault="00B50CD0" w:rsidP="00B50CD0">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 xml:space="preserve"> fullpowerMode1</w:t>
      </w:r>
      <w:r w:rsidRPr="00ED4AF8">
        <w:rPr>
          <w:iCs/>
          <w:lang w:eastAsia="zh-CN"/>
        </w:rPr>
        <w:t xml:space="preserve">, </w:t>
      </w:r>
      <w:r w:rsidRPr="00ED4AF8">
        <w:rPr>
          <w:i/>
          <w:iCs/>
          <w:lang w:eastAsia="zh-CN"/>
        </w:rPr>
        <w:t>maxRank=1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49124C4D" w14:textId="77777777" w:rsidR="00B50CD0" w:rsidRPr="00ED4AF8" w:rsidRDefault="00B50CD0" w:rsidP="00B50CD0">
      <w:pPr>
        <w:pStyle w:val="B2"/>
        <w:rPr>
          <w:iCs/>
          <w:lang w:eastAsia="zh-CN"/>
        </w:rPr>
      </w:pPr>
      <w:r w:rsidRPr="00ED4AF8">
        <w:rPr>
          <w:iCs/>
          <w:lang w:eastAsia="zh-CN"/>
        </w:rPr>
        <w:t>-</w:t>
      </w:r>
      <w:r w:rsidRPr="00ED4AF8">
        <w:rPr>
          <w:iCs/>
          <w:lang w:eastAsia="zh-CN"/>
        </w:rPr>
        <w:tab/>
        <w:t>1</w:t>
      </w:r>
      <w:r w:rsidRPr="00ED4AF8">
        <w:rPr>
          <w:rFonts w:hint="eastAsia"/>
          <w:iCs/>
          <w:lang w:eastAsia="zh-CN"/>
        </w:rPr>
        <w:t xml:space="preserve"> or </w:t>
      </w:r>
      <w:r w:rsidRPr="00ED4AF8">
        <w:rPr>
          <w:iCs/>
          <w:lang w:eastAsia="zh-CN"/>
        </w:rPr>
        <w:t>3</w:t>
      </w:r>
      <w:r w:rsidRPr="00ED4AF8">
        <w:rPr>
          <w:rFonts w:hint="eastAsia"/>
          <w:iCs/>
          <w:lang w:eastAsia="zh-CN"/>
        </w:rPr>
        <w:t xml:space="preserve"> bits </w:t>
      </w:r>
      <w:r w:rsidRPr="00ED4AF8">
        <w:rPr>
          <w:rFonts w:hint="eastAsia"/>
          <w:lang w:eastAsia="zh-CN"/>
        </w:rPr>
        <w:t>according to</w:t>
      </w:r>
      <w:r w:rsidRPr="00ED4AF8">
        <w:rPr>
          <w:rFonts w:hint="eastAsia"/>
          <w:iCs/>
          <w:lang w:eastAsia="zh-CN"/>
        </w:rPr>
        <w:t xml:space="preserve"> Table7.3.1.1.2-4</w:t>
      </w:r>
      <w:r w:rsidRPr="00ED4AF8">
        <w:rPr>
          <w:iCs/>
          <w:lang w:eastAsia="zh-CN"/>
        </w:rPr>
        <w:t>B</w:t>
      </w:r>
      <w:r w:rsidRPr="00ED4AF8">
        <w:rPr>
          <w:rFonts w:hint="eastAsia"/>
          <w:iCs/>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lang w:eastAsia="zh-CN"/>
        </w:rPr>
        <w:t xml:space="preserve"> or configured to </w:t>
      </w:r>
      <w:r w:rsidRPr="00ED4AF8">
        <w:rPr>
          <w:i/>
          <w:iCs/>
        </w:rPr>
        <w:t>fullpower</w:t>
      </w:r>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Pr="00ED4AF8">
        <w:rPr>
          <w:i/>
          <w:iCs/>
          <w:lang w:eastAsia="zh-CN"/>
        </w:rPr>
        <w:t>maxRank</w:t>
      </w:r>
      <w:r w:rsidRPr="00ED4AF8">
        <w:rPr>
          <w:rFonts w:hint="eastAsia"/>
          <w:iCs/>
          <w:lang w:eastAsia="zh-CN"/>
        </w:rPr>
        <w:t xml:space="preserve"> and </w:t>
      </w:r>
      <w:r w:rsidRPr="00ED4AF8">
        <w:rPr>
          <w:rFonts w:hint="eastAsia"/>
          <w:i/>
          <w:iCs/>
          <w:lang w:eastAsia="zh-CN"/>
        </w:rPr>
        <w:t>codebookSubset</w:t>
      </w:r>
      <w:r w:rsidRPr="00ED4AF8">
        <w:rPr>
          <w:rFonts w:hint="eastAsia"/>
          <w:iCs/>
          <w:lang w:eastAsia="zh-CN"/>
        </w:rPr>
        <w:t>;</w:t>
      </w:r>
      <w:r w:rsidRPr="00ED4AF8">
        <w:rPr>
          <w:iCs/>
          <w:lang w:eastAsia="zh-CN"/>
        </w:rPr>
        <w:t xml:space="preserve"> </w:t>
      </w:r>
    </w:p>
    <w:p w14:paraId="5E060D72" w14:textId="77777777" w:rsidR="00B50CD0" w:rsidRPr="00ED4AF8" w:rsidRDefault="00B50CD0" w:rsidP="00B50CD0">
      <w:pPr>
        <w:pStyle w:val="B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4C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 xml:space="preserve"> fullpowerMode1</w:t>
      </w:r>
      <w:r w:rsidRPr="00ED4AF8">
        <w:rPr>
          <w:iCs/>
          <w:lang w:eastAsia="zh-CN"/>
        </w:rPr>
        <w:t xml:space="preserve">, </w:t>
      </w:r>
      <w:r w:rsidRPr="00ED4AF8">
        <w:rPr>
          <w:rFonts w:hint="eastAsia"/>
          <w:lang w:eastAsia="zh-CN"/>
        </w:rPr>
        <w:t xml:space="preserve">transform precoder is disabled, </w:t>
      </w:r>
      <w:r w:rsidRPr="00ED4AF8">
        <w:rPr>
          <w:i/>
          <w:iCs/>
          <w:lang w:eastAsia="zh-CN"/>
        </w:rPr>
        <w:t>maxRank=2</w:t>
      </w:r>
      <w:r w:rsidRPr="00ED4AF8">
        <w:rPr>
          <w:rFonts w:hint="eastAsia"/>
          <w:iCs/>
          <w:lang w:eastAsia="zh-CN"/>
        </w:rPr>
        <w:t xml:space="preserve">, and </w:t>
      </w:r>
      <w:r w:rsidRPr="00ED4AF8">
        <w:rPr>
          <w:rFonts w:hint="eastAsia"/>
          <w:i/>
          <w:iCs/>
          <w:lang w:eastAsia="zh-CN"/>
        </w:rPr>
        <w:t>codebookSubset</w:t>
      </w:r>
      <w:r w:rsidRPr="00ED4AF8">
        <w:rPr>
          <w:i/>
          <w:iCs/>
          <w:lang w:eastAsia="zh-CN"/>
        </w:rPr>
        <w:t>=nonCoherent</w:t>
      </w:r>
      <w:r w:rsidRPr="00ED4AF8">
        <w:rPr>
          <w:rFonts w:hint="eastAsia"/>
          <w:iCs/>
          <w:lang w:eastAsia="zh-CN"/>
        </w:rPr>
        <w:t>;</w:t>
      </w:r>
    </w:p>
    <w:p w14:paraId="293EC8B3" w14:textId="77777777" w:rsidR="00B50CD0" w:rsidRPr="00ED4AF8" w:rsidRDefault="00B50CD0" w:rsidP="00B50CD0">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lang w:eastAsia="zh-CN"/>
        </w:rPr>
        <w:t xml:space="preserve"> or 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iCs/>
          <w:lang w:eastAsia="zh-CN"/>
        </w:rPr>
        <w:t>maxRank</w:t>
      </w:r>
      <w:r w:rsidRPr="00ED4AF8">
        <w:rPr>
          <w:rFonts w:hint="eastAsia"/>
          <w:iCs/>
          <w:lang w:eastAsia="zh-CN"/>
        </w:rPr>
        <w:t xml:space="preserve"> and </w:t>
      </w:r>
      <w:r w:rsidRPr="00ED4AF8">
        <w:rPr>
          <w:rFonts w:hint="eastAsia"/>
          <w:i/>
          <w:iCs/>
          <w:lang w:eastAsia="zh-CN"/>
        </w:rPr>
        <w:t>codebookSubset</w:t>
      </w:r>
      <w:r w:rsidRPr="00ED4AF8">
        <w:rPr>
          <w:lang w:eastAsia="zh-CN"/>
        </w:rPr>
        <w:t xml:space="preserve">; </w:t>
      </w:r>
    </w:p>
    <w:p w14:paraId="68A63F49" w14:textId="77777777" w:rsidR="00B50CD0" w:rsidRPr="00ED4AF8" w:rsidRDefault="00B50CD0" w:rsidP="00B50CD0">
      <w:pPr>
        <w:pStyle w:val="B2"/>
        <w:ind w:leftChars="283" w:left="848" w:hangingChars="141" w:hanging="28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 xml:space="preserve"> fullpowerMode1</w:t>
      </w:r>
      <w:r w:rsidRPr="00ED4AF8">
        <w:rPr>
          <w:iCs/>
          <w:lang w:eastAsia="zh-CN"/>
        </w:rPr>
        <w:t xml:space="preserve">, </w:t>
      </w:r>
      <w:r w:rsidRPr="00ED4AF8">
        <w:rPr>
          <w:i/>
          <w:iCs/>
          <w:lang w:eastAsia="zh-CN"/>
        </w:rPr>
        <w:t>maxRank=1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w:t>
      </w:r>
      <w:r w:rsidRPr="00ED4AF8">
        <w:rPr>
          <w:rFonts w:hint="eastAsia"/>
          <w:iCs/>
          <w:lang w:eastAsia="zh-CN"/>
        </w:rPr>
        <w:t xml:space="preserve"> </w:t>
      </w:r>
      <w:r w:rsidRPr="00ED4AF8">
        <w:rPr>
          <w:rFonts w:hint="eastAsia"/>
          <w:i/>
          <w:iCs/>
          <w:lang w:eastAsia="zh-CN"/>
        </w:rPr>
        <w:t>codebookSubset</w:t>
      </w:r>
      <w:r w:rsidRPr="00ED4AF8">
        <w:rPr>
          <w:rFonts w:hint="eastAsia"/>
          <w:iCs/>
          <w:lang w:eastAsia="zh-CN"/>
        </w:rPr>
        <w:t>;</w:t>
      </w:r>
    </w:p>
    <w:p w14:paraId="4CD6BF91" w14:textId="77777777" w:rsidR="00B50CD0" w:rsidRPr="00ED4AF8" w:rsidRDefault="00B50CD0" w:rsidP="00B50CD0">
      <w:pPr>
        <w:pStyle w:val="B1"/>
        <w:ind w:hanging="1"/>
        <w:rPr>
          <w:lang w:eastAsia="zh-CN"/>
        </w:rPr>
      </w:pPr>
      <w:r w:rsidRPr="00ED4AF8">
        <w:rPr>
          <w:rFonts w:hint="eastAsia"/>
          <w:lang w:eastAsia="zh-CN"/>
        </w:rPr>
        <w:t>For</w:t>
      </w:r>
      <w:r w:rsidRPr="00ED4AF8">
        <w:rPr>
          <w:lang w:eastAsia="zh-CN"/>
        </w:rPr>
        <w:t xml:space="preserve"> the higher layer parameter </w:t>
      </w:r>
      <w:r w:rsidRPr="00ED4AF8">
        <w:rPr>
          <w:i/>
          <w:lang w:eastAsia="zh-CN"/>
        </w:rPr>
        <w:t>txConfig=codebook</w:t>
      </w:r>
      <w:r w:rsidRPr="00ED4AF8">
        <w:rPr>
          <w:lang w:eastAsia="zh-CN"/>
        </w:rPr>
        <w:t xml:space="preserve">, if </w:t>
      </w:r>
      <w:r w:rsidRPr="00ED4AF8">
        <w:rPr>
          <w:i/>
          <w:iCs/>
        </w:rPr>
        <w:t>ul-FullPowerTransmission</w:t>
      </w:r>
      <w:r w:rsidRPr="00ED4AF8">
        <w:rPr>
          <w:lang w:eastAsia="zh-CN"/>
        </w:rPr>
        <w:t xml:space="preserve"> is configured to </w:t>
      </w:r>
      <w:r w:rsidRPr="00ED4AF8">
        <w:rPr>
          <w:i/>
          <w:iCs/>
        </w:rPr>
        <w:t>fullpowerMode2</w:t>
      </w:r>
      <w:r w:rsidRPr="00ED4AF8">
        <w:rPr>
          <w:lang w:eastAsia="zh-CN"/>
        </w:rPr>
        <w:t xml:space="preserve">, maxRank is configured to be larger than 2, and at least one SRS resource with 4 antenna ports is configured in the SRS resource set indicated by SRS resource set indicator field, and an SRS resource with 2 antenna ports is indicated via Second </w:t>
      </w:r>
      <w:r w:rsidRPr="00ED4AF8">
        <w:rPr>
          <w:rFonts w:hint="eastAsia"/>
          <w:lang w:eastAsia="zh-CN"/>
        </w:rPr>
        <w:t>SRS resource indicator</w:t>
      </w:r>
      <w:r w:rsidRPr="00ED4AF8">
        <w:rPr>
          <w:lang w:eastAsia="zh-CN"/>
        </w:rPr>
        <w:t xml:space="preserve"> field in the same SRS resource set, then Table 7.3.1.1.2-4B is used.</w:t>
      </w:r>
    </w:p>
    <w:p w14:paraId="1CD4ECE2" w14:textId="5A2D50B4" w:rsidR="00B50CD0" w:rsidRPr="00ED4AF8" w:rsidRDefault="00B50CD0" w:rsidP="00C33081">
      <w:pPr>
        <w:pStyle w:val="B1"/>
        <w:ind w:hanging="1"/>
        <w:rPr>
          <w:lang w:eastAsia="zh-CN"/>
        </w:rPr>
      </w:pPr>
      <w:r w:rsidRPr="00ED4AF8">
        <w:rPr>
          <w:lang w:eastAsia="zh-CN"/>
        </w:rPr>
        <w:t xml:space="preserve">For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if different SRS resources with different number of antenna ports are configured, the bitwidth is determined according to the maximum number of ports in an SRS resource among the configured SRS resources in</w:t>
      </w:r>
      <w:bookmarkStart w:id="1113" w:name="OLE_LINK34"/>
      <w:r w:rsidRPr="00ED4AF8">
        <w:rPr>
          <w:lang w:eastAsia="zh-CN"/>
        </w:rPr>
        <w:t xml:space="preserve"> the second SRS resource set with usage set to 'codebook' as defined in </w:t>
      </w:r>
      <w:r w:rsidRPr="00ED4AF8">
        <w:t>Table 7.3.1.1.2-36</w:t>
      </w:r>
      <w:bookmarkEnd w:id="1113"/>
      <w:r w:rsidRPr="00ED4AF8">
        <w:rPr>
          <w:lang w:eastAsia="zh-CN"/>
        </w:rPr>
        <w:t xml:space="preserve">. If the number of ports for a configured SRS resource in the set is less than the maximum number of ports in an SRS resource among the configured SRS resources, </w:t>
      </w:r>
      <w:r w:rsidRPr="00ED4AF8">
        <w:rPr>
          <w:rFonts w:eastAsia="DengXian"/>
          <w:lang w:eastAsia="zh-CN"/>
        </w:rPr>
        <w:t xml:space="preserve">a number of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7D72799E" w14:textId="77777777" w:rsidR="00400B58" w:rsidRPr="00ED4AF8" w:rsidRDefault="00400B58" w:rsidP="00400B58">
      <w:pPr>
        <w:pStyle w:val="B1"/>
        <w:rPr>
          <w:lang w:eastAsia="zh-CN"/>
        </w:rPr>
      </w:pPr>
      <w:r w:rsidRPr="00ED4AF8">
        <w:t>-</w:t>
      </w:r>
      <w:r w:rsidRPr="00ED4AF8">
        <w:rPr>
          <w:rFonts w:hint="eastAsia"/>
          <w:lang w:eastAsia="zh-CN"/>
        </w:rPr>
        <w:tab/>
        <w:t>Antenna ports</w:t>
      </w:r>
      <w:r w:rsidRPr="00ED4AF8">
        <w:t xml:space="preserve"> –</w:t>
      </w:r>
      <w:r w:rsidR="00C93635" w:rsidRPr="00ED4AF8">
        <w:rPr>
          <w:rFonts w:hint="eastAsia"/>
          <w:lang w:eastAsia="zh-CN"/>
        </w:rPr>
        <w:t xml:space="preserve"> number of</w:t>
      </w:r>
      <w:r w:rsidR="00C93635" w:rsidRPr="00ED4AF8">
        <w:t xml:space="preserve"> bits</w:t>
      </w:r>
      <w:r w:rsidR="00C93635" w:rsidRPr="00ED4AF8">
        <w:rPr>
          <w:rFonts w:hint="eastAsia"/>
          <w:lang w:eastAsia="zh-CN"/>
        </w:rPr>
        <w:t xml:space="preserve"> determined by the following</w:t>
      </w:r>
    </w:p>
    <w:p w14:paraId="2BB09364"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2 bits as defined by Tables 7.3.1.1.2</w:t>
      </w:r>
      <w:r w:rsidRPr="00ED4AF8">
        <w:t>-</w:t>
      </w:r>
      <w:r w:rsidRPr="00ED4AF8">
        <w:rPr>
          <w:rFonts w:hint="eastAsia"/>
          <w:lang w:eastAsia="zh-CN"/>
        </w:rPr>
        <w:t xml:space="preserve">6, if </w:t>
      </w:r>
      <w:r w:rsidR="004B42FB" w:rsidRPr="00ED4AF8">
        <w:t>transform</w:t>
      </w:r>
      <w:r w:rsidR="004B42FB" w:rsidRPr="00ED4AF8">
        <w:rPr>
          <w:rFonts w:hint="eastAsia"/>
          <w:lang w:eastAsia="zh-CN"/>
        </w:rPr>
        <w:t xml:space="preserve"> p</w:t>
      </w:r>
      <w:r w:rsidR="004B42FB" w:rsidRPr="00ED4AF8">
        <w:t>recoder</w:t>
      </w:r>
      <w:r w:rsidR="004B42FB" w:rsidRPr="00ED4AF8">
        <w:rPr>
          <w:lang w:eastAsia="zh-CN"/>
        </w:rPr>
        <w:t xml:space="preserve"> </w:t>
      </w:r>
      <w:r w:rsidR="004B42FB" w:rsidRPr="00ED4AF8">
        <w:rPr>
          <w:rFonts w:hint="eastAsia"/>
          <w:lang w:eastAsia="zh-CN"/>
        </w:rPr>
        <w:t>is</w:t>
      </w:r>
      <w:r w:rsidR="004B42FB" w:rsidRPr="00ED4AF8">
        <w:rPr>
          <w:lang w:eastAsia="zh-CN"/>
        </w:rPr>
        <w:t xml:space="preserve"> enabled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w:t>
      </w:r>
      <w:r w:rsidRPr="00ED4AF8">
        <w:rPr>
          <w:lang w:eastAsia="zh-CN"/>
        </w:rPr>
        <w:t>1</w:t>
      </w:r>
      <w:r w:rsidR="00D0259E" w:rsidRPr="00ED4AF8">
        <w:rPr>
          <w:lang w:eastAsia="zh-CN"/>
        </w:rPr>
        <w:t xml:space="preserve">, except </w:t>
      </w:r>
      <w:r w:rsidR="00D0259E" w:rsidRPr="00ED4AF8">
        <w:rPr>
          <w:rFonts w:hint="eastAsia"/>
          <w:lang w:eastAsia="zh-CN"/>
        </w:rPr>
        <w:t xml:space="preserve">that </w:t>
      </w:r>
      <w:r w:rsidR="008324FD" w:rsidRPr="00ED4AF8">
        <w:rPr>
          <w:i/>
          <w:lang w:eastAsia="zh-CN"/>
        </w:rPr>
        <w:t>dmrs-UplinkTransformPrecoding</w:t>
      </w:r>
      <w:r w:rsidR="00D0259E" w:rsidRPr="00ED4AF8">
        <w:t xml:space="preserve"> and</w:t>
      </w:r>
      <w:r w:rsidR="00D0259E" w:rsidRPr="00ED4AF8">
        <w:rPr>
          <w:rFonts w:ascii="Calibri" w:hAnsi="Calibri" w:cs="Calibri"/>
          <w:i/>
          <w:szCs w:val="16"/>
        </w:rPr>
        <w:t xml:space="preserve"> </w:t>
      </w:r>
      <w:r w:rsidR="00D0259E" w:rsidRPr="00ED4AF8">
        <w:rPr>
          <w:i/>
          <w:lang w:eastAsia="zh-CN"/>
        </w:rPr>
        <w:t xml:space="preserve">tp-pi2BPSK </w:t>
      </w:r>
      <w:r w:rsidR="00D0259E" w:rsidRPr="00ED4AF8">
        <w:rPr>
          <w:lang w:eastAsia="zh-CN"/>
        </w:rPr>
        <w:t>are both configured</w:t>
      </w:r>
      <w:r w:rsidR="004D49FE" w:rsidRPr="00ED4AF8">
        <w:rPr>
          <w:lang w:eastAsia="zh-CN"/>
        </w:rPr>
        <w:t xml:space="preserve"> </w:t>
      </w:r>
      <w:r w:rsidR="004D49FE" w:rsidRPr="00ED4AF8">
        <w:rPr>
          <w:lang w:val="en-US"/>
        </w:rPr>
        <w:t>and π/2 BPSK modulation is used</w:t>
      </w:r>
      <w:r w:rsidRPr="00ED4AF8">
        <w:rPr>
          <w:rFonts w:hint="eastAsia"/>
          <w:lang w:eastAsia="zh-CN"/>
        </w:rPr>
        <w:t>;</w:t>
      </w:r>
    </w:p>
    <w:p w14:paraId="301339DF" w14:textId="77777777" w:rsidR="00D0259E" w:rsidRPr="00ED4AF8" w:rsidRDefault="00D0259E" w:rsidP="00E5725B">
      <w:pPr>
        <w:pStyle w:val="B2"/>
        <w:rPr>
          <w:lang w:eastAsia="zh-CN"/>
        </w:rPr>
      </w:pPr>
      <w:r w:rsidRPr="00ED4AF8">
        <w:rPr>
          <w:rFonts w:hint="eastAsia"/>
          <w:lang w:eastAsia="zh-CN"/>
        </w:rPr>
        <w:t>-</w:t>
      </w:r>
      <w:r w:rsidRPr="00ED4AF8">
        <w:rPr>
          <w:rFonts w:hint="eastAsia"/>
          <w:lang w:eastAsia="zh-CN"/>
        </w:rPr>
        <w:tab/>
        <w:t>2 bits as defined by Tables 7.3.1.1.2</w:t>
      </w:r>
      <w:r w:rsidRPr="00ED4AF8">
        <w:t>-</w:t>
      </w:r>
      <w:r w:rsidRPr="00ED4AF8">
        <w:rPr>
          <w:rFonts w:hint="eastAsia"/>
          <w:lang w:eastAsia="zh-CN"/>
        </w:rPr>
        <w:t>6</w:t>
      </w:r>
      <w:r w:rsidRPr="00ED4AF8">
        <w:rPr>
          <w:lang w:eastAsia="zh-CN"/>
        </w:rPr>
        <w:t>A</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 and </w:t>
      </w:r>
      <w:r w:rsidR="008324FD" w:rsidRPr="00ED4AF8">
        <w:rPr>
          <w:i/>
          <w:lang w:eastAsia="zh-CN"/>
        </w:rPr>
        <w:t>dmrs-UplinkTransformPrecoding</w:t>
      </w:r>
      <w:r w:rsidRPr="00ED4AF8">
        <w:rPr>
          <w:lang w:eastAsia="zh-CN"/>
        </w:rPr>
        <w:t xml:space="preserve"> 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004D49FE" w:rsidRPr="00ED4AF8">
        <w:rPr>
          <w:lang w:val="en-US"/>
        </w:rPr>
        <w:t>π/2 BPSK modulation is used</w:t>
      </w:r>
      <w:r w:rsidRPr="00ED4AF8">
        <w:rPr>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w:t>
      </w:r>
      <w:r w:rsidRPr="00ED4AF8">
        <w:rPr>
          <w:lang w:eastAsia="zh-CN"/>
        </w:rPr>
        <w:t>1, where n</w:t>
      </w:r>
      <w:r w:rsidRPr="00ED4AF8">
        <w:rPr>
          <w:vertAlign w:val="subscript"/>
          <w:lang w:eastAsia="zh-CN"/>
        </w:rPr>
        <w:t>SCID</w:t>
      </w:r>
      <w:r w:rsidRPr="00ED4AF8">
        <w:rPr>
          <w:lang w:eastAsia="zh-CN"/>
        </w:rPr>
        <w:t xml:space="preserve"> is the scrambling identity for antenna ports defined in [</w:t>
      </w:r>
      <w:r w:rsidR="00C33081" w:rsidRPr="00ED4AF8">
        <w:rPr>
          <w:lang w:eastAsia="zh-CN"/>
        </w:rPr>
        <w:t>Clause</w:t>
      </w:r>
      <w:r w:rsidRPr="00ED4AF8">
        <w:rPr>
          <w:lang w:eastAsia="zh-CN"/>
        </w:rPr>
        <w:t xml:space="preserve"> 6.4.1.1.1</w:t>
      </w:r>
      <w:r w:rsidR="008324FD" w:rsidRPr="00ED4AF8">
        <w:rPr>
          <w:lang w:eastAsia="zh-CN"/>
        </w:rPr>
        <w:t>.2</w:t>
      </w:r>
      <w:r w:rsidRPr="00ED4AF8">
        <w:rPr>
          <w:lang w:eastAsia="zh-CN"/>
        </w:rPr>
        <w:t>, TS38.211]</w:t>
      </w:r>
      <w:r w:rsidRPr="00ED4AF8">
        <w:rPr>
          <w:rFonts w:hint="eastAsia"/>
          <w:lang w:eastAsia="zh-CN"/>
        </w:rPr>
        <w:t>;</w:t>
      </w:r>
    </w:p>
    <w:p w14:paraId="6C9FF1FB"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7, if </w:t>
      </w:r>
      <w:r w:rsidR="004B42FB" w:rsidRPr="00ED4AF8">
        <w:t>transform</w:t>
      </w:r>
      <w:r w:rsidR="004B42FB" w:rsidRPr="00ED4AF8">
        <w:rPr>
          <w:rFonts w:hint="eastAsia"/>
          <w:lang w:eastAsia="zh-CN"/>
        </w:rPr>
        <w:t xml:space="preserve"> p</w:t>
      </w:r>
      <w:r w:rsidR="004B42FB" w:rsidRPr="00ED4AF8">
        <w:t>recoder</w:t>
      </w:r>
      <w:r w:rsidR="004B42FB" w:rsidRPr="00ED4AF8">
        <w:rPr>
          <w:lang w:eastAsia="zh-CN"/>
        </w:rPr>
        <w:t xml:space="preserve"> </w:t>
      </w:r>
      <w:r w:rsidR="004B42FB" w:rsidRPr="00ED4AF8">
        <w:rPr>
          <w:rFonts w:hint="eastAsia"/>
          <w:lang w:eastAsia="zh-CN"/>
        </w:rPr>
        <w:t>is</w:t>
      </w:r>
      <w:r w:rsidR="004B42FB" w:rsidRPr="00ED4AF8">
        <w:rPr>
          <w:lang w:eastAsia="zh-CN"/>
        </w:rPr>
        <w:t xml:space="preserve"> enabled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=2</w:t>
      </w:r>
      <w:r w:rsidR="00D0259E" w:rsidRPr="00ED4AF8">
        <w:rPr>
          <w:lang w:eastAsia="zh-CN"/>
        </w:rPr>
        <w:t xml:space="preserve">, except </w:t>
      </w:r>
      <w:r w:rsidR="00D0259E" w:rsidRPr="00ED4AF8">
        <w:rPr>
          <w:rFonts w:hint="eastAsia"/>
          <w:lang w:eastAsia="zh-CN"/>
        </w:rPr>
        <w:t xml:space="preserve">that </w:t>
      </w:r>
      <w:r w:rsidR="008324FD" w:rsidRPr="00ED4AF8">
        <w:rPr>
          <w:i/>
          <w:lang w:eastAsia="zh-CN"/>
        </w:rPr>
        <w:t>dmrs-UplinkTransformPrecoding</w:t>
      </w:r>
      <w:r w:rsidR="00D0259E" w:rsidRPr="00ED4AF8">
        <w:t xml:space="preserve"> and</w:t>
      </w:r>
      <w:r w:rsidR="00D0259E" w:rsidRPr="00ED4AF8">
        <w:rPr>
          <w:rFonts w:ascii="Calibri" w:hAnsi="Calibri" w:cs="Calibri"/>
          <w:i/>
          <w:szCs w:val="16"/>
        </w:rPr>
        <w:t xml:space="preserve"> </w:t>
      </w:r>
      <w:r w:rsidR="00D0259E" w:rsidRPr="00ED4AF8">
        <w:rPr>
          <w:i/>
          <w:lang w:eastAsia="zh-CN"/>
        </w:rPr>
        <w:t xml:space="preserve">tp-pi2BPSK </w:t>
      </w:r>
      <w:r w:rsidR="00D0259E" w:rsidRPr="00ED4AF8">
        <w:rPr>
          <w:lang w:eastAsia="zh-CN"/>
        </w:rPr>
        <w:t>are both configured</w:t>
      </w:r>
      <w:r w:rsidR="004D49FE" w:rsidRPr="00ED4AF8">
        <w:rPr>
          <w:lang w:eastAsia="zh-CN"/>
        </w:rPr>
        <w:t xml:space="preserve"> </w:t>
      </w:r>
      <w:r w:rsidR="004D49FE" w:rsidRPr="00ED4AF8">
        <w:rPr>
          <w:lang w:val="en-US"/>
        </w:rPr>
        <w:t>and π/2 BPSK modulation is used</w:t>
      </w:r>
      <w:r w:rsidRPr="00ED4AF8">
        <w:rPr>
          <w:rFonts w:hint="eastAsia"/>
          <w:lang w:eastAsia="zh-CN"/>
        </w:rPr>
        <w:t>;</w:t>
      </w:r>
    </w:p>
    <w:p w14:paraId="4F131F72" w14:textId="77777777" w:rsidR="00D0259E" w:rsidRPr="00ED4AF8" w:rsidRDefault="00D0259E" w:rsidP="00E5725B">
      <w:pPr>
        <w:pStyle w:val="B2"/>
        <w:rPr>
          <w:lang w:eastAsia="zh-CN"/>
        </w:rPr>
      </w:pPr>
      <w:r w:rsidRPr="00ED4AF8">
        <w:rPr>
          <w:rFonts w:hint="eastAsia"/>
          <w:lang w:eastAsia="zh-CN"/>
        </w:rPr>
        <w:t>-</w:t>
      </w:r>
      <w:r w:rsidRPr="00ED4AF8">
        <w:rPr>
          <w:rFonts w:hint="eastAsia"/>
          <w:lang w:eastAsia="zh-CN"/>
        </w:rPr>
        <w:tab/>
      </w:r>
      <w:r w:rsidRPr="00ED4AF8">
        <w:rPr>
          <w:lang w:eastAsia="zh-CN"/>
        </w:rPr>
        <w:t>4</w:t>
      </w:r>
      <w:r w:rsidRPr="00ED4AF8">
        <w:rPr>
          <w:rFonts w:hint="eastAsia"/>
          <w:lang w:eastAsia="zh-CN"/>
        </w:rPr>
        <w:t xml:space="preserve"> bits as defined by Tables 7.3.1.1.2</w:t>
      </w:r>
      <w:r w:rsidRPr="00ED4AF8">
        <w:t>-</w:t>
      </w:r>
      <w:r w:rsidRPr="00ED4AF8">
        <w:rPr>
          <w:lang w:eastAsia="zh-CN"/>
        </w:rPr>
        <w:t>7A</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 and </w:t>
      </w:r>
      <w:r w:rsidR="008324FD" w:rsidRPr="00ED4AF8">
        <w:rPr>
          <w:i/>
          <w:lang w:eastAsia="zh-CN"/>
        </w:rPr>
        <w:t>dmrs-UplinkTransformPrecoding</w:t>
      </w:r>
      <w:r w:rsidRPr="00ED4AF8">
        <w:rPr>
          <w:lang w:eastAsia="zh-CN"/>
        </w:rPr>
        <w:t xml:space="preserve"> 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004D49FE" w:rsidRPr="00ED4AF8">
        <w:rPr>
          <w:lang w:val="en-US"/>
        </w:rPr>
        <w:t>π/2 BPSK modulation is used</w:t>
      </w:r>
      <w:r w:rsidRPr="00ED4AF8">
        <w:rPr>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w:t>
      </w:r>
      <w:r w:rsidRPr="00ED4AF8">
        <w:rPr>
          <w:lang w:eastAsia="zh-CN"/>
        </w:rPr>
        <w:t>2, where n</w:t>
      </w:r>
      <w:r w:rsidRPr="00ED4AF8">
        <w:rPr>
          <w:vertAlign w:val="subscript"/>
          <w:lang w:eastAsia="zh-CN"/>
        </w:rPr>
        <w:t>SCID</w:t>
      </w:r>
      <w:r w:rsidRPr="00ED4AF8">
        <w:rPr>
          <w:lang w:eastAsia="zh-CN"/>
        </w:rPr>
        <w:t xml:space="preserve"> is the scrambling identity for antenna ports defined in [</w:t>
      </w:r>
      <w:r w:rsidR="00C33081" w:rsidRPr="00ED4AF8">
        <w:rPr>
          <w:lang w:eastAsia="zh-CN"/>
        </w:rPr>
        <w:t>Clause</w:t>
      </w:r>
      <w:r w:rsidRPr="00ED4AF8">
        <w:rPr>
          <w:lang w:eastAsia="zh-CN"/>
        </w:rPr>
        <w:t xml:space="preserve"> 6.4.1.1.1</w:t>
      </w:r>
      <w:r w:rsidR="006B36B6" w:rsidRPr="00ED4AF8">
        <w:rPr>
          <w:lang w:eastAsia="zh-CN"/>
        </w:rPr>
        <w:t>.2</w:t>
      </w:r>
      <w:r w:rsidRPr="00ED4AF8">
        <w:rPr>
          <w:lang w:eastAsia="zh-CN"/>
        </w:rPr>
        <w:t>, TS38.211]</w:t>
      </w:r>
      <w:r w:rsidRPr="00ED4AF8">
        <w:rPr>
          <w:rFonts w:hint="eastAsia"/>
          <w:lang w:eastAsia="zh-CN"/>
        </w:rPr>
        <w:t>;</w:t>
      </w:r>
    </w:p>
    <w:p w14:paraId="2BAA3C98"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3 bits as defined by Tables 7.3.1.1.2</w:t>
      </w:r>
      <w:r w:rsidRPr="00ED4AF8">
        <w:t>-</w:t>
      </w:r>
      <w:r w:rsidRPr="00ED4AF8">
        <w:rPr>
          <w:rFonts w:hint="eastAsia"/>
          <w:lang w:eastAsia="zh-CN"/>
        </w:rPr>
        <w:t xml:space="preserve">8/9/10/11,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w:t>
      </w:r>
      <w:r w:rsidRPr="00ED4AF8">
        <w:rPr>
          <w:lang w:eastAsia="zh-CN"/>
        </w:rPr>
        <w:t>1</w:t>
      </w:r>
      <w:r w:rsidRPr="00ED4AF8">
        <w:rPr>
          <w:rFonts w:hint="eastAsia"/>
          <w:lang w:eastAsia="zh-CN"/>
        </w:rPr>
        <w:t xml:space="preserve">,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r w:rsidR="00AF668E" w:rsidRPr="00ED4AF8">
        <w:rPr>
          <w:i/>
        </w:rPr>
        <w:t>txConfig</w:t>
      </w:r>
      <w:r w:rsidR="00AF668E" w:rsidRPr="00ED4AF8">
        <w:rPr>
          <w:i/>
          <w:lang w:eastAsia="zh-CN"/>
        </w:rPr>
        <w:t xml:space="preserve"> </w:t>
      </w:r>
      <w:r w:rsidR="00AF668E" w:rsidRPr="00ED4AF8">
        <w:rPr>
          <w:rFonts w:hint="eastAsia"/>
          <w:i/>
          <w:lang w:eastAsia="zh-CN"/>
        </w:rPr>
        <w:t>= nonC</w:t>
      </w:r>
      <w:r w:rsidR="00AF668E" w:rsidRPr="00ED4AF8">
        <w:rPr>
          <w:rFonts w:eastAsia="Times New Roman"/>
          <w:i/>
          <w:lang w:eastAsia="ja-JP"/>
        </w:rPr>
        <w:t>odebook</w:t>
      </w:r>
      <w:r w:rsidRPr="00ED4AF8">
        <w:t xml:space="preserve"> and according to the Precoding information and number of layers field if </w:t>
      </w:r>
      <w:r w:rsidR="00AF668E" w:rsidRPr="00ED4AF8">
        <w:rPr>
          <w:rFonts w:hint="eastAsia"/>
          <w:lang w:eastAsia="zh-CN"/>
        </w:rPr>
        <w:t xml:space="preserve">the higher layer parameter </w:t>
      </w:r>
      <w:r w:rsidR="00AF668E" w:rsidRPr="00ED4AF8">
        <w:rPr>
          <w:i/>
        </w:rPr>
        <w:t>txConfig</w:t>
      </w:r>
      <w:r w:rsidR="00AF668E" w:rsidRPr="00ED4AF8">
        <w:rPr>
          <w:i/>
          <w:lang w:eastAsia="zh-CN"/>
        </w:rPr>
        <w:t xml:space="preserve"> </w:t>
      </w:r>
      <w:r w:rsidR="00AF668E" w:rsidRPr="00ED4AF8">
        <w:rPr>
          <w:rFonts w:hint="eastAsia"/>
          <w:i/>
          <w:lang w:eastAsia="zh-CN"/>
        </w:rPr>
        <w:t xml:space="preserve">= </w:t>
      </w:r>
      <w:r w:rsidR="00AF668E" w:rsidRPr="00ED4AF8">
        <w:rPr>
          <w:rFonts w:eastAsia="Times New Roman"/>
          <w:i/>
          <w:lang w:eastAsia="ja-JP"/>
        </w:rPr>
        <w:t>codebook</w:t>
      </w:r>
      <w:r w:rsidRPr="00ED4AF8">
        <w:rPr>
          <w:rFonts w:hint="eastAsia"/>
          <w:lang w:eastAsia="zh-CN"/>
        </w:rPr>
        <w:t>;</w:t>
      </w:r>
    </w:p>
    <w:p w14:paraId="3CE36770"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12/13/14/15,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r w:rsidR="00AF668E" w:rsidRPr="00ED4AF8">
        <w:rPr>
          <w:i/>
        </w:rPr>
        <w:t>txConfig</w:t>
      </w:r>
      <w:r w:rsidR="00AF668E" w:rsidRPr="00ED4AF8">
        <w:rPr>
          <w:i/>
          <w:lang w:eastAsia="zh-CN"/>
        </w:rPr>
        <w:t xml:space="preserve"> </w:t>
      </w:r>
      <w:r w:rsidR="00AF668E" w:rsidRPr="00ED4AF8">
        <w:rPr>
          <w:rFonts w:hint="eastAsia"/>
          <w:i/>
          <w:lang w:eastAsia="zh-CN"/>
        </w:rPr>
        <w:t xml:space="preserve">= </w:t>
      </w:r>
      <w:r w:rsidR="00AF668E" w:rsidRPr="00ED4AF8">
        <w:rPr>
          <w:rFonts w:eastAsia="Times New Roman" w:hint="eastAsia"/>
          <w:i/>
          <w:lang w:eastAsia="zh-CN"/>
        </w:rPr>
        <w:t>nonC</w:t>
      </w:r>
      <w:r w:rsidR="00AF668E" w:rsidRPr="00ED4AF8">
        <w:rPr>
          <w:rFonts w:eastAsia="Times New Roman"/>
          <w:i/>
          <w:lang w:eastAsia="ja-JP"/>
        </w:rPr>
        <w:t>odebook</w:t>
      </w:r>
      <w:r w:rsidRPr="00ED4AF8">
        <w:t xml:space="preserve"> and according to the Precoding information and number of layers field if </w:t>
      </w:r>
      <w:r w:rsidR="00AF668E" w:rsidRPr="00ED4AF8">
        <w:rPr>
          <w:rFonts w:hint="eastAsia"/>
          <w:lang w:eastAsia="zh-CN"/>
        </w:rPr>
        <w:t xml:space="preserve">the higher layer parameter </w:t>
      </w:r>
      <w:r w:rsidR="00AF668E" w:rsidRPr="00ED4AF8">
        <w:rPr>
          <w:i/>
        </w:rPr>
        <w:t>txConfig</w:t>
      </w:r>
      <w:r w:rsidR="00AF668E" w:rsidRPr="00ED4AF8">
        <w:rPr>
          <w:rFonts w:hint="eastAsia"/>
          <w:i/>
          <w:lang w:eastAsia="zh-CN"/>
        </w:rPr>
        <w:t xml:space="preserve"> = </w:t>
      </w:r>
      <w:r w:rsidR="00AF668E" w:rsidRPr="00ED4AF8">
        <w:rPr>
          <w:rFonts w:eastAsia="Times New Roman"/>
          <w:i/>
          <w:lang w:eastAsia="ja-JP"/>
        </w:rPr>
        <w:t>codebook</w:t>
      </w:r>
      <w:r w:rsidRPr="00ED4AF8">
        <w:rPr>
          <w:rFonts w:hint="eastAsia"/>
          <w:lang w:eastAsia="zh-CN"/>
        </w:rPr>
        <w:t>;</w:t>
      </w:r>
    </w:p>
    <w:p w14:paraId="7B0413D1"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16/17/18/19,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w:t>
      </w:r>
      <w:r w:rsidR="00AF668E" w:rsidRPr="00ED4AF8">
        <w:rPr>
          <w:rFonts w:hint="eastAsia"/>
          <w:lang w:eastAsia="zh-CN"/>
        </w:rPr>
        <w:t>2,</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 xml:space="preserve">=1,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r w:rsidR="00AF668E" w:rsidRPr="00ED4AF8">
        <w:rPr>
          <w:i/>
        </w:rPr>
        <w:t>txConfig</w:t>
      </w:r>
      <w:r w:rsidR="00AF668E" w:rsidRPr="00ED4AF8">
        <w:rPr>
          <w:rFonts w:hint="eastAsia"/>
          <w:i/>
          <w:lang w:eastAsia="zh-CN"/>
        </w:rPr>
        <w:t xml:space="preserve"> = non</w:t>
      </w:r>
      <w:r w:rsidR="00AF668E" w:rsidRPr="00ED4AF8">
        <w:rPr>
          <w:rFonts w:eastAsia="Times New Roman" w:hint="eastAsia"/>
          <w:i/>
          <w:lang w:eastAsia="zh-CN"/>
        </w:rPr>
        <w:t>C</w:t>
      </w:r>
      <w:r w:rsidR="00AF668E" w:rsidRPr="00ED4AF8">
        <w:rPr>
          <w:rFonts w:eastAsia="Times New Roman"/>
          <w:i/>
          <w:lang w:eastAsia="ja-JP"/>
        </w:rPr>
        <w:t>odebook</w:t>
      </w:r>
      <w:r w:rsidRPr="00ED4AF8">
        <w:t xml:space="preserve"> and according to the Precoding information and number of layers field if </w:t>
      </w:r>
      <w:r w:rsidR="00AF668E" w:rsidRPr="00ED4AF8">
        <w:rPr>
          <w:rFonts w:hint="eastAsia"/>
          <w:lang w:eastAsia="zh-CN"/>
        </w:rPr>
        <w:t xml:space="preserve">the higher layer parameter </w:t>
      </w:r>
      <w:r w:rsidR="00AF668E" w:rsidRPr="00ED4AF8">
        <w:rPr>
          <w:i/>
        </w:rPr>
        <w:t>txConfig</w:t>
      </w:r>
      <w:r w:rsidR="00AF668E" w:rsidRPr="00ED4AF8">
        <w:rPr>
          <w:rFonts w:hint="eastAsia"/>
          <w:i/>
          <w:lang w:eastAsia="zh-CN"/>
        </w:rPr>
        <w:t xml:space="preserve"> = </w:t>
      </w:r>
      <w:r w:rsidR="00AF668E" w:rsidRPr="00ED4AF8">
        <w:rPr>
          <w:rFonts w:eastAsia="Times New Roman"/>
          <w:i/>
          <w:lang w:eastAsia="ja-JP"/>
        </w:rPr>
        <w:t>codebook</w:t>
      </w:r>
      <w:r w:rsidRPr="00ED4AF8">
        <w:rPr>
          <w:rFonts w:hint="eastAsia"/>
          <w:lang w:eastAsia="zh-CN"/>
        </w:rPr>
        <w:t>;</w:t>
      </w:r>
    </w:p>
    <w:p w14:paraId="66793AD9"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5 bits as defined by Tables 7.3.1.1.2</w:t>
      </w:r>
      <w:r w:rsidRPr="00ED4AF8">
        <w:t>-</w:t>
      </w:r>
      <w:r w:rsidRPr="00ED4AF8">
        <w:rPr>
          <w:rFonts w:hint="eastAsia"/>
          <w:lang w:eastAsia="zh-CN"/>
        </w:rPr>
        <w:t xml:space="preserve">20/21/22/23,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r w:rsidR="00AF668E" w:rsidRPr="00ED4AF8">
        <w:rPr>
          <w:rFonts w:hint="eastAsia"/>
          <w:i/>
          <w:lang w:eastAsia="zh-CN"/>
        </w:rPr>
        <w:t>dmrs-Type</w:t>
      </w:r>
      <w:r w:rsidR="00AF668E" w:rsidRPr="00ED4AF8">
        <w:rPr>
          <w:lang w:eastAsia="zh-CN"/>
        </w:rPr>
        <w:t>=</w:t>
      </w:r>
      <w:r w:rsidR="00AF668E" w:rsidRPr="00ED4AF8">
        <w:rPr>
          <w:rFonts w:hint="eastAsia"/>
          <w:lang w:eastAsia="zh-CN"/>
        </w:rPr>
        <w:t>2,</w:t>
      </w:r>
      <w:r w:rsidR="00AF668E" w:rsidRPr="00ED4AF8">
        <w:rPr>
          <w:lang w:eastAsia="zh-CN"/>
        </w:rPr>
        <w:t xml:space="preserve"> </w:t>
      </w:r>
      <w:r w:rsidR="00AF668E" w:rsidRPr="00ED4AF8">
        <w:rPr>
          <w:rFonts w:hint="eastAsia"/>
          <w:lang w:eastAsia="zh-CN"/>
        </w:rPr>
        <w:t xml:space="preserve">and </w:t>
      </w:r>
      <w:r w:rsidR="00AF668E" w:rsidRPr="00ED4AF8">
        <w:rPr>
          <w:rFonts w:hint="eastAsia"/>
          <w:i/>
          <w:lang w:eastAsia="zh-CN"/>
        </w:rPr>
        <w:t>maxLength</w:t>
      </w:r>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r w:rsidR="00AF668E" w:rsidRPr="00ED4AF8">
        <w:rPr>
          <w:i/>
        </w:rPr>
        <w:t>txConfig</w:t>
      </w:r>
      <w:r w:rsidR="00AF668E" w:rsidRPr="00ED4AF8">
        <w:rPr>
          <w:rFonts w:hint="eastAsia"/>
          <w:i/>
          <w:lang w:eastAsia="zh-CN"/>
        </w:rPr>
        <w:t xml:space="preserve"> = n</w:t>
      </w:r>
      <w:r w:rsidR="00AF668E" w:rsidRPr="00ED4AF8">
        <w:rPr>
          <w:i/>
          <w:lang w:eastAsia="zh-CN"/>
        </w:rPr>
        <w:t>onCode</w:t>
      </w:r>
      <w:r w:rsidR="00AF668E" w:rsidRPr="00ED4AF8">
        <w:rPr>
          <w:rFonts w:hint="eastAsia"/>
          <w:i/>
          <w:lang w:eastAsia="zh-CN"/>
        </w:rPr>
        <w:t>b</w:t>
      </w:r>
      <w:r w:rsidR="00AF668E" w:rsidRPr="00ED4AF8">
        <w:rPr>
          <w:i/>
          <w:lang w:eastAsia="zh-CN"/>
        </w:rPr>
        <w:t>ook</w:t>
      </w:r>
      <w:r w:rsidRPr="00ED4AF8">
        <w:t xml:space="preserve"> and according to the Precoding information and number of layers field if </w:t>
      </w:r>
      <w:r w:rsidR="00AF668E" w:rsidRPr="00ED4AF8">
        <w:rPr>
          <w:rFonts w:hint="eastAsia"/>
          <w:lang w:eastAsia="zh-CN"/>
        </w:rPr>
        <w:t xml:space="preserve">the higher layer parameter </w:t>
      </w:r>
      <w:r w:rsidR="00AF668E" w:rsidRPr="00ED4AF8">
        <w:rPr>
          <w:i/>
        </w:rPr>
        <w:t>txConfig</w:t>
      </w:r>
      <w:r w:rsidR="00AF668E" w:rsidRPr="00ED4AF8">
        <w:rPr>
          <w:rFonts w:hint="eastAsia"/>
          <w:i/>
          <w:lang w:eastAsia="zh-CN"/>
        </w:rPr>
        <w:t xml:space="preserve"> = </w:t>
      </w:r>
      <w:r w:rsidR="00AF668E" w:rsidRPr="00ED4AF8">
        <w:rPr>
          <w:rFonts w:eastAsia="Times New Roman"/>
          <w:i/>
          <w:lang w:eastAsia="ja-JP"/>
        </w:rPr>
        <w:t>codebook</w:t>
      </w:r>
      <w:r w:rsidRPr="00ED4AF8">
        <w:rPr>
          <w:rFonts w:hint="eastAsia"/>
          <w:lang w:eastAsia="zh-CN"/>
        </w:rPr>
        <w:t>.</w:t>
      </w:r>
    </w:p>
    <w:p w14:paraId="53D395D6" w14:textId="77777777" w:rsidR="00450FFF" w:rsidRPr="00ED4AF8" w:rsidRDefault="007B121D" w:rsidP="00450FFF">
      <w:pPr>
        <w:pStyle w:val="B1"/>
        <w:ind w:firstLine="0"/>
        <w:rPr>
          <w:rFonts w:eastAsiaTheme="minorEastAsia"/>
          <w:lang w:eastAsia="zh-CN"/>
        </w:rPr>
      </w:pPr>
      <w:r w:rsidRPr="00ED4AF8">
        <w:rPr>
          <w:rFonts w:hint="eastAsia"/>
          <w:lang w:eastAsia="zh-CN"/>
        </w:rPr>
        <w:t>where the number of CDM groups without data of values 1, 2, and 3 in Tables 7.3.1.1.2</w:t>
      </w:r>
      <w:r w:rsidRPr="00ED4AF8">
        <w:t>-</w:t>
      </w:r>
      <w:r w:rsidRPr="00ED4AF8">
        <w:rPr>
          <w:rFonts w:hint="eastAsia"/>
          <w:lang w:eastAsia="zh-CN"/>
        </w:rPr>
        <w:t>6 to 7.3.1.1.2-23 refers to CDM groups {0}, {0,1}, and {0, 1,2} respectively.</w:t>
      </w:r>
      <w:r w:rsidR="00450FFF" w:rsidRPr="00ED4AF8">
        <w:rPr>
          <w:rFonts w:eastAsiaTheme="minorEastAsia"/>
          <w:lang w:eastAsia="zh-CN"/>
        </w:rPr>
        <w:t xml:space="preserve"> </w:t>
      </w:r>
    </w:p>
    <w:p w14:paraId="77280802" w14:textId="77777777" w:rsidR="007B121D" w:rsidRPr="00ED4AF8" w:rsidRDefault="00450FFF" w:rsidP="00C9130E">
      <w:pPr>
        <w:pStyle w:val="B1"/>
        <w:ind w:hanging="1"/>
        <w:rPr>
          <w:lang w:eastAsia="zh-CN"/>
        </w:rPr>
      </w:pPr>
      <w:r w:rsidRPr="00ED4AF8">
        <w:rPr>
          <w:lang w:eastAsia="zh-CN"/>
        </w:rPr>
        <w:t>I</w:t>
      </w:r>
      <w:r w:rsidRPr="00ED4AF8">
        <w:rPr>
          <w:rFonts w:hint="eastAsia"/>
          <w:lang w:eastAsia="zh-CN"/>
        </w:rPr>
        <w:t xml:space="preserve">f a UE is configured with both </w:t>
      </w:r>
      <w:r w:rsidRPr="00ED4AF8">
        <w:rPr>
          <w:i/>
        </w:rPr>
        <w:t>dmrs-UplinkForPUSCH-MappingTypeA</w:t>
      </w:r>
      <w:r w:rsidRPr="00ED4AF8">
        <w:rPr>
          <w:rFonts w:hint="eastAsia"/>
          <w:lang w:eastAsia="zh-CN"/>
        </w:rPr>
        <w:t xml:space="preserve"> and </w:t>
      </w:r>
      <w:r w:rsidRPr="00ED4AF8">
        <w:rPr>
          <w:i/>
        </w:rPr>
        <w:t>dmrs-UplinkForPUSCH-MappingTypeB</w:t>
      </w:r>
      <w:r w:rsidRPr="00ED4AF8">
        <w:t xml:space="preserve">, </w:t>
      </w:r>
      <w:r w:rsidRPr="00ED4AF8">
        <w:rPr>
          <w:rFonts w:hint="eastAsia"/>
          <w:lang w:eastAsia="zh-CN"/>
        </w:rPr>
        <w:t xml:space="preserve">the bitwidth of this field equals </w:t>
      </w:r>
      <w:r w:rsidRPr="00ED4AF8">
        <w:rPr>
          <w:position w:val="-14"/>
        </w:rPr>
        <w:object w:dxaOrig="1280" w:dyaOrig="400" w14:anchorId="6F19C744">
          <v:shape id="_x0000_i2852" type="#_x0000_t75" style="width:57.25pt;height:19.4pt" o:ole="">
            <v:imagedata r:id="rId2823" o:title=""/>
          </v:shape>
          <o:OLEObject Type="Embed" ProgID="Equation.DSMT4" ShapeID="_x0000_i2852" DrawAspect="Content" ObjectID="_1826975550" r:id="rId2824"/>
        </w:object>
      </w:r>
      <w:r w:rsidRPr="00ED4AF8">
        <w:rPr>
          <w:rFonts w:hint="eastAsia"/>
          <w:lang w:eastAsia="zh-CN"/>
        </w:rPr>
        <w:t xml:space="preserve">, where </w:t>
      </w:r>
      <w:r w:rsidRPr="00ED4AF8">
        <w:rPr>
          <w:position w:val="-12"/>
        </w:rPr>
        <w:object w:dxaOrig="279" w:dyaOrig="360" w14:anchorId="4AFE6D25">
          <v:shape id="_x0000_i2853" type="#_x0000_t75" style="width:13.4pt;height:16.6pt" o:ole="">
            <v:imagedata r:id="rId2825" o:title=""/>
          </v:shape>
          <o:OLEObject Type="Embed" ProgID="Equation.DSMT4" ShapeID="_x0000_i2853" DrawAspect="Content" ObjectID="_1826975551" r:id="rId2826"/>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bitwidth derived according to </w:t>
      </w:r>
      <w:r w:rsidRPr="00ED4AF8">
        <w:rPr>
          <w:i/>
        </w:rPr>
        <w:t>dmrs-UplinkForPUSCH-MappingTypeA</w:t>
      </w:r>
      <w:r w:rsidRPr="00ED4AF8">
        <w:rPr>
          <w:rFonts w:hint="eastAsia"/>
          <w:lang w:eastAsia="zh-CN"/>
        </w:rPr>
        <w:t xml:space="preserve"> and </w:t>
      </w:r>
      <w:r w:rsidRPr="00ED4AF8">
        <w:rPr>
          <w:position w:val="-12"/>
        </w:rPr>
        <w:object w:dxaOrig="279" w:dyaOrig="360" w14:anchorId="1DADFE95">
          <v:shape id="_x0000_i2854" type="#_x0000_t75" style="width:13.4pt;height:16.6pt" o:ole="">
            <v:imagedata r:id="rId2827" o:title=""/>
          </v:shape>
          <o:OLEObject Type="Embed" ProgID="Equation.DSMT4" ShapeID="_x0000_i2854" DrawAspect="Content" ObjectID="_1826975552" r:id="rId2828"/>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bitwidth</w:t>
      </w:r>
      <w:r w:rsidRPr="00ED4AF8">
        <w:rPr>
          <w:i/>
        </w:rPr>
        <w:t xml:space="preserve"> </w:t>
      </w:r>
      <w:r w:rsidRPr="00ED4AF8">
        <w:rPr>
          <w:rFonts w:hint="eastAsia"/>
          <w:lang w:eastAsia="zh-CN"/>
        </w:rPr>
        <w:t xml:space="preserve">derived according to </w:t>
      </w:r>
      <w:r w:rsidRPr="00ED4AF8">
        <w:rPr>
          <w:i/>
        </w:rPr>
        <w:t>dmrs-UplinkForPUSCH-MappingTypeB</w:t>
      </w:r>
      <w:r w:rsidRPr="00ED4AF8">
        <w:rPr>
          <w:rFonts w:hint="eastAsia"/>
          <w:lang w:eastAsia="zh-CN"/>
        </w:rPr>
        <w:t xml:space="preserve">. A number of </w:t>
      </w:r>
      <w:r w:rsidRPr="00ED4AF8">
        <w:rPr>
          <w:position w:val="-14"/>
        </w:rPr>
        <w:object w:dxaOrig="840" w:dyaOrig="400" w14:anchorId="370C6150">
          <v:shape id="_x0000_i2855" type="#_x0000_t75" style="width:37.4pt;height:19.4pt" o:ole="">
            <v:imagedata r:id="rId2829" o:title=""/>
          </v:shape>
          <o:OLEObject Type="Embed" ProgID="Equation.DSMT4" ShapeID="_x0000_i2855" DrawAspect="Content" ObjectID="_1826975553" r:id="rId2830"/>
        </w:object>
      </w:r>
      <w:r w:rsidRPr="00ED4AF8">
        <w:rPr>
          <w:rFonts w:hint="eastAsia"/>
          <w:lang w:eastAsia="zh-CN"/>
        </w:rPr>
        <w:t xml:space="preserve"> zeros are padded in the MSB of this field, if the mapping type of the PUSCH </w:t>
      </w:r>
      <w:r w:rsidRPr="00ED4AF8">
        <w:rPr>
          <w:lang w:eastAsia="zh-CN"/>
        </w:rPr>
        <w:t>corresponds</w:t>
      </w:r>
      <w:r w:rsidRPr="00ED4AF8">
        <w:rPr>
          <w:rFonts w:hint="eastAsia"/>
          <w:lang w:eastAsia="zh-CN"/>
        </w:rPr>
        <w:t xml:space="preserve"> to the smaller value of </w:t>
      </w:r>
      <w:r w:rsidRPr="00ED4AF8">
        <w:rPr>
          <w:position w:val="-12"/>
        </w:rPr>
        <w:object w:dxaOrig="279" w:dyaOrig="360" w14:anchorId="70FE02F7">
          <v:shape id="_x0000_i2856" type="#_x0000_t75" style="width:13.4pt;height:16.6pt" o:ole="">
            <v:imagedata r:id="rId2825" o:title=""/>
          </v:shape>
          <o:OLEObject Type="Embed" ProgID="Equation.DSMT4" ShapeID="_x0000_i2856" DrawAspect="Content" ObjectID="_1826975554" r:id="rId2831"/>
        </w:object>
      </w:r>
      <w:r w:rsidRPr="00ED4AF8">
        <w:rPr>
          <w:rFonts w:hint="eastAsia"/>
          <w:lang w:eastAsia="zh-CN"/>
        </w:rPr>
        <w:t xml:space="preserve"> and </w:t>
      </w:r>
      <w:r w:rsidRPr="00ED4AF8">
        <w:rPr>
          <w:position w:val="-12"/>
        </w:rPr>
        <w:object w:dxaOrig="279" w:dyaOrig="360" w14:anchorId="5BC4B3D1">
          <v:shape id="_x0000_i2857" type="#_x0000_t75" style="width:13.4pt;height:16.6pt" o:ole="">
            <v:imagedata r:id="rId2827" o:title=""/>
          </v:shape>
          <o:OLEObject Type="Embed" ProgID="Equation.DSMT4" ShapeID="_x0000_i2857" DrawAspect="Content" ObjectID="_1826975555" r:id="rId2832"/>
        </w:object>
      </w:r>
      <w:r w:rsidRPr="00ED4AF8">
        <w:rPr>
          <w:rFonts w:hint="eastAsia"/>
          <w:lang w:eastAsia="zh-CN"/>
        </w:rPr>
        <w:t>.</w:t>
      </w:r>
    </w:p>
    <w:p w14:paraId="55C829B0" w14:textId="44340ED1" w:rsidR="00072D9D" w:rsidRPr="00ED4AF8" w:rsidRDefault="00072D9D" w:rsidP="00072D9D">
      <w:pPr>
        <w:pStyle w:val="B1"/>
        <w:rPr>
          <w:lang w:eastAsia="zh-CN"/>
        </w:rPr>
      </w:pPr>
      <w:r w:rsidRPr="00ED4AF8">
        <w:t>-</w:t>
      </w:r>
      <w:r w:rsidRPr="00ED4AF8">
        <w:rPr>
          <w:rFonts w:hint="eastAsia"/>
          <w:lang w:eastAsia="zh-CN"/>
        </w:rPr>
        <w:tab/>
        <w:t>SRS request</w:t>
      </w:r>
      <w:r w:rsidRPr="00ED4AF8">
        <w:t xml:space="preserve"> – </w:t>
      </w:r>
      <w:r w:rsidR="003C4E83" w:rsidRPr="00ED4AF8">
        <w:rPr>
          <w:rFonts w:hint="eastAsia"/>
          <w:lang w:eastAsia="zh-CN"/>
        </w:rPr>
        <w:t>2</w:t>
      </w:r>
      <w:r w:rsidR="003C4E83" w:rsidRPr="00ED4AF8">
        <w:t xml:space="preserve"> </w:t>
      </w:r>
      <w:r w:rsidRPr="00ED4AF8">
        <w:t>bits</w:t>
      </w:r>
      <w:r w:rsidR="009D2052" w:rsidRPr="00ED4AF8">
        <w:rPr>
          <w:rFonts w:hint="eastAsia"/>
          <w:lang w:eastAsia="zh-CN"/>
        </w:rPr>
        <w:t xml:space="preserve"> as defined by Table 7.3.1.1.2</w:t>
      </w:r>
      <w:r w:rsidR="009D2052" w:rsidRPr="00ED4AF8">
        <w:t>-</w:t>
      </w:r>
      <w:r w:rsidR="00C93635" w:rsidRPr="00ED4AF8">
        <w:rPr>
          <w:rFonts w:hint="eastAsia"/>
          <w:lang w:eastAsia="zh-CN"/>
        </w:rPr>
        <w:t>2</w:t>
      </w:r>
      <w:r w:rsidR="00A83D91" w:rsidRPr="00ED4AF8">
        <w:rPr>
          <w:rFonts w:hint="eastAsia"/>
          <w:lang w:eastAsia="zh-CN"/>
        </w:rPr>
        <w:t>4</w:t>
      </w:r>
      <w:r w:rsidR="00424D50" w:rsidRPr="00ED4AF8">
        <w:rPr>
          <w:lang w:eastAsia="zh-CN"/>
        </w:rPr>
        <w:t xml:space="preserve"> for UEs not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00424D50" w:rsidRPr="00ED4AF8">
        <w:rPr>
          <w:lang w:eastAsia="zh-CN"/>
        </w:rPr>
        <w:t xml:space="preserve"> in the cell; 3 bits for UEs configured </w:t>
      </w:r>
      <w:r w:rsidR="003905AE" w:rsidRPr="00ED4AF8">
        <w:rPr>
          <w:lang w:eastAsia="zh-CN"/>
        </w:rPr>
        <w:t xml:space="preserve">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00424D50" w:rsidRPr="00ED4AF8">
        <w:rPr>
          <w:lang w:eastAsia="zh-CN"/>
        </w:rPr>
        <w:t xml:space="preserve"> in the cell where the first bit is the non-SUL/SUL indicator as defined in Table 7.3.1.1.1-1 and the second and third bits are defined by Table 7.3.1.1.2-24</w:t>
      </w:r>
      <w:r w:rsidR="00424D50" w:rsidRPr="00ED4AF8">
        <w:rPr>
          <w:rFonts w:hint="eastAsia"/>
          <w:lang w:eastAsia="zh-CN"/>
        </w:rPr>
        <w:t xml:space="preserve">. This bit field may also indicate the associated CSI-RS according to </w:t>
      </w:r>
      <w:r w:rsidR="00C33081" w:rsidRPr="00ED4AF8">
        <w:rPr>
          <w:rFonts w:hint="eastAsia"/>
          <w:lang w:eastAsia="zh-CN"/>
        </w:rPr>
        <w:t>Clause</w:t>
      </w:r>
      <w:r w:rsidR="00424D50" w:rsidRPr="00ED4AF8">
        <w:rPr>
          <w:rFonts w:hint="eastAsia"/>
          <w:lang w:eastAsia="zh-CN"/>
        </w:rPr>
        <w:t xml:space="preserve"> 6.1.1.2 of [6, TS</w:t>
      </w:r>
      <w:r w:rsidR="00424D50" w:rsidRPr="00ED4AF8">
        <w:rPr>
          <w:lang w:eastAsia="zh-CN"/>
        </w:rPr>
        <w:t xml:space="preserve"> </w:t>
      </w:r>
      <w:r w:rsidR="00424D50" w:rsidRPr="00ED4AF8">
        <w:rPr>
          <w:rFonts w:hint="eastAsia"/>
          <w:lang w:eastAsia="zh-CN"/>
        </w:rPr>
        <w:t>38.214]</w:t>
      </w:r>
      <w:r w:rsidR="003C4E83" w:rsidRPr="00ED4AF8">
        <w:rPr>
          <w:rFonts w:hint="eastAsia"/>
          <w:lang w:eastAsia="zh-CN"/>
        </w:rPr>
        <w:t>.</w:t>
      </w:r>
    </w:p>
    <w:p w14:paraId="776F6692" w14:textId="77777777" w:rsidR="00960927" w:rsidRPr="00ED4AF8" w:rsidRDefault="00960927" w:rsidP="00960927">
      <w:pPr>
        <w:pStyle w:val="B1"/>
      </w:pPr>
      <w:r w:rsidRPr="00ED4AF8">
        <w:t>-</w:t>
      </w:r>
      <w:r w:rsidRPr="00ED4AF8">
        <w:rPr>
          <w:lang w:eastAsia="zh-CN"/>
        </w:rPr>
        <w:tab/>
        <w:t>SRS offset indicator</w:t>
      </w:r>
      <w:r w:rsidRPr="00ED4AF8">
        <w:t xml:space="preserve"> – 0, 1 or 2 bits. </w:t>
      </w:r>
    </w:p>
    <w:p w14:paraId="07BEE5BB" w14:textId="165F5162" w:rsidR="00960927" w:rsidRPr="00ED4AF8" w:rsidRDefault="00960927" w:rsidP="00960927">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AvailableSlotOffset</w:t>
      </w:r>
      <w:r w:rsidRPr="00ED4AF8">
        <w:rPr>
          <w:lang w:eastAsia="zh-CN"/>
        </w:rPr>
        <w:t xml:space="preserve"> is not configured for any aperiodic SRS resource set in the scheduled cell, or if higher layer parameter </w:t>
      </w:r>
      <w:r w:rsidRPr="00ED4AF8">
        <w:rPr>
          <w:i/>
          <w:lang w:eastAsia="zh-CN"/>
        </w:rPr>
        <w:t>AvailableSlotOffset</w:t>
      </w:r>
      <w:r w:rsidRPr="00ED4AF8">
        <w:rPr>
          <w:lang w:eastAsia="zh-CN"/>
        </w:rPr>
        <w:t xml:space="preserve"> is configured for at least one </w:t>
      </w:r>
      <w:r w:rsidR="00A71BC5">
        <w:rPr>
          <w:lang w:eastAsia="zh-CN"/>
        </w:rPr>
        <w:t>aperiodic</w:t>
      </w:r>
      <w:r w:rsidRPr="00ED4AF8">
        <w:rPr>
          <w:lang w:eastAsia="zh-CN"/>
        </w:rPr>
        <w:t xml:space="preserve"> SRS resource set in the scheduled cell and the maximum number of entries of </w:t>
      </w:r>
      <w:r w:rsidR="003248FB" w:rsidRPr="002D7571">
        <w:rPr>
          <w:i/>
          <w:lang w:eastAsia="zh-CN"/>
        </w:rPr>
        <w:t>availableSlotOffsetList</w:t>
      </w:r>
      <w:r w:rsidRPr="00ED4AF8">
        <w:rPr>
          <w:lang w:eastAsia="zh-CN"/>
        </w:rPr>
        <w:t xml:space="preserve"> configured for all aperiodic SRS resource set(s) is 1;</w:t>
      </w:r>
    </w:p>
    <w:p w14:paraId="1C2940A5" w14:textId="1D5E8F3B" w:rsidR="00960927" w:rsidRPr="00ED4AF8" w:rsidRDefault="00960927" w:rsidP="005E333B">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r w:rsidRPr="00ED4AF8">
        <w:t xml:space="preserve">, </w:t>
      </w:r>
      <w:r w:rsidRPr="00ED4AF8">
        <w:rPr>
          <w:lang w:eastAsia="zh-CN"/>
        </w:rPr>
        <w:t xml:space="preserve"> where K is the maximum number of entries of </w:t>
      </w:r>
      <w:r w:rsidR="003248FB" w:rsidRPr="002D7571">
        <w:rPr>
          <w:i/>
          <w:lang w:eastAsia="zh-CN"/>
        </w:rPr>
        <w:t>availableSlotOffsetList</w:t>
      </w:r>
      <w:r w:rsidRPr="00ED4AF8">
        <w:rPr>
          <w:i/>
          <w:lang w:eastAsia="zh-CN"/>
        </w:rPr>
        <w:t xml:space="preserve"> </w:t>
      </w:r>
      <w:r w:rsidRPr="00ED4AF8">
        <w:rPr>
          <w:lang w:eastAsia="zh-CN"/>
        </w:rPr>
        <w:t>configured for all aperiodic SRS resource set(s) in the scheduled cell;</w:t>
      </w:r>
    </w:p>
    <w:p w14:paraId="7AF4339A" w14:textId="77777777" w:rsidR="00072D9D" w:rsidRPr="00ED4AF8" w:rsidRDefault="00072D9D" w:rsidP="00072D9D">
      <w:pPr>
        <w:pStyle w:val="B1"/>
        <w:rPr>
          <w:lang w:eastAsia="zh-CN"/>
        </w:rPr>
      </w:pPr>
      <w:r w:rsidRPr="00ED4AF8">
        <w:t>-</w:t>
      </w:r>
      <w:r w:rsidRPr="00ED4AF8">
        <w:rPr>
          <w:rFonts w:hint="eastAsia"/>
          <w:lang w:eastAsia="zh-CN"/>
        </w:rPr>
        <w:tab/>
        <w:t>CSI request</w:t>
      </w:r>
      <w:r w:rsidRPr="00ED4AF8">
        <w:t xml:space="preserve"> – </w:t>
      </w:r>
      <w:r w:rsidR="003C4E83" w:rsidRPr="00ED4AF8">
        <w:rPr>
          <w:rFonts w:hint="eastAsia"/>
          <w:lang w:eastAsia="zh-CN"/>
        </w:rPr>
        <w:t>0, 1, 2, 3, 4, 5, or 6</w:t>
      </w:r>
      <w:r w:rsidR="003C4E83" w:rsidRPr="00ED4AF8">
        <w:t xml:space="preserve"> </w:t>
      </w:r>
      <w:r w:rsidRPr="00ED4AF8">
        <w:t>bits</w:t>
      </w:r>
      <w:r w:rsidR="003C4E83" w:rsidRPr="00ED4AF8">
        <w:rPr>
          <w:rFonts w:hint="eastAsia"/>
          <w:lang w:eastAsia="zh-CN"/>
        </w:rPr>
        <w:t xml:space="preserve"> determined by higher layer parameter </w:t>
      </w:r>
      <w:r w:rsidR="00450FFF" w:rsidRPr="00ED4AF8">
        <w:rPr>
          <w:i/>
          <w:lang w:eastAsia="zh-CN"/>
        </w:rPr>
        <w:t>reportTriggerSize</w:t>
      </w:r>
      <w:r w:rsidR="00AC5817" w:rsidRPr="00ED4AF8">
        <w:rPr>
          <w:rFonts w:hint="eastAsia"/>
          <w:lang w:eastAsia="zh-CN"/>
        </w:rPr>
        <w:t>.</w:t>
      </w:r>
    </w:p>
    <w:p w14:paraId="056CA604" w14:textId="77777777" w:rsidR="00AF0272" w:rsidRPr="00ED4AF8" w:rsidRDefault="00655940" w:rsidP="00AF0272">
      <w:pPr>
        <w:pStyle w:val="B1"/>
        <w:rPr>
          <w:lang w:eastAsia="zh-CN"/>
        </w:rPr>
      </w:pPr>
      <w:r w:rsidRPr="00ED4AF8">
        <w:t>-</w:t>
      </w:r>
      <w:r w:rsidR="0009376C" w:rsidRPr="00ED4AF8">
        <w:tab/>
      </w:r>
      <w:r w:rsidRPr="00ED4AF8">
        <w:rPr>
          <w:rFonts w:hint="eastAsia"/>
          <w:lang w:eastAsia="zh-CN"/>
        </w:rPr>
        <w:t>CBG transmission information</w:t>
      </w:r>
      <w:r w:rsidR="00992C2E" w:rsidRPr="00ED4AF8">
        <w:rPr>
          <w:rFonts w:hint="eastAsia"/>
          <w:lang w:eastAsia="zh-CN"/>
        </w:rPr>
        <w:t xml:space="preserve"> </w:t>
      </w:r>
      <w:r w:rsidR="00992C2E" w:rsidRPr="00ED4AF8">
        <w:rPr>
          <w:lang w:eastAsia="zh-CN"/>
        </w:rPr>
        <w:t>(CBGTI)</w:t>
      </w:r>
      <w:r w:rsidRPr="00ED4AF8">
        <w:t xml:space="preserve"> – </w:t>
      </w:r>
      <w:r w:rsidR="00DD5532" w:rsidRPr="00ED4AF8">
        <w:rPr>
          <w:rFonts w:hint="eastAsia"/>
          <w:lang w:eastAsia="zh-CN"/>
        </w:rPr>
        <w:t>0</w:t>
      </w:r>
      <w:r w:rsidR="002C4EB0" w:rsidRPr="00ED4AF8">
        <w:rPr>
          <w:lang w:eastAsia="zh-CN"/>
        </w:rPr>
        <w:t xml:space="preserve"> bit if higher layer parameter </w:t>
      </w:r>
      <w:r w:rsidR="002C4EB0" w:rsidRPr="00ED4AF8">
        <w:rPr>
          <w:i/>
          <w:lang w:eastAsia="zh-CN"/>
        </w:rPr>
        <w:t>codeBlockGroupTransmission</w:t>
      </w:r>
      <w:r w:rsidR="002C4EB0" w:rsidRPr="00ED4AF8">
        <w:rPr>
          <w:lang w:eastAsia="zh-CN"/>
        </w:rPr>
        <w:t xml:space="preserve"> for </w:t>
      </w:r>
      <w:r w:rsidR="00245D4C" w:rsidRPr="00ED4AF8">
        <w:rPr>
          <w:lang w:eastAsia="zh-CN"/>
        </w:rPr>
        <w:t xml:space="preserve">PUSCH </w:t>
      </w:r>
      <w:r w:rsidR="002C4EB0" w:rsidRPr="00ED4AF8">
        <w:rPr>
          <w:lang w:eastAsia="zh-CN"/>
        </w:rPr>
        <w:t>is not configured</w:t>
      </w:r>
      <w:r w:rsidR="00E56BA2" w:rsidRPr="00ED4AF8">
        <w:rPr>
          <w:lang w:eastAsia="zh-CN"/>
        </w:rPr>
        <w:t xml:space="preserve"> or </w:t>
      </w:r>
      <w:r w:rsidR="00E56BA2" w:rsidRPr="00ED4AF8">
        <w:t xml:space="preserve">if the number of scheduled PUSCH indicated by the </w:t>
      </w:r>
      <w:r w:rsidR="00E56BA2" w:rsidRPr="00ED4AF8">
        <w:rPr>
          <w:rFonts w:hint="eastAsia"/>
          <w:lang w:eastAsia="zh-CN"/>
        </w:rPr>
        <w:t>Time domain resource assignment</w:t>
      </w:r>
      <w:r w:rsidR="00E56BA2" w:rsidRPr="00ED4AF8">
        <w:t xml:space="preserve"> field is larger than 1</w:t>
      </w:r>
      <w:r w:rsidR="00E56BA2" w:rsidRPr="00ED4AF8">
        <w:rPr>
          <w:lang w:eastAsia="zh-CN"/>
        </w:rPr>
        <w:t>;</w:t>
      </w:r>
      <w:r w:rsidR="002C4EB0" w:rsidRPr="00ED4AF8">
        <w:rPr>
          <w:lang w:eastAsia="zh-CN"/>
        </w:rPr>
        <w:t xml:space="preserve"> otherwise</w:t>
      </w:r>
      <w:r w:rsidR="00DD5532" w:rsidRPr="00ED4AF8">
        <w:rPr>
          <w:rFonts w:hint="eastAsia"/>
          <w:lang w:eastAsia="zh-CN"/>
        </w:rPr>
        <w:t>, 2, 4, 6, or 8</w:t>
      </w:r>
      <w:r w:rsidRPr="00ED4AF8">
        <w:t xml:space="preserve"> bit</w:t>
      </w:r>
      <w:r w:rsidRPr="00ED4AF8">
        <w:rPr>
          <w:rFonts w:hint="eastAsia"/>
          <w:lang w:eastAsia="zh-CN"/>
        </w:rPr>
        <w:t>s</w:t>
      </w:r>
      <w:r w:rsidR="00DD5532" w:rsidRPr="00ED4AF8">
        <w:rPr>
          <w:rFonts w:hint="eastAsia"/>
          <w:lang w:eastAsia="zh-CN"/>
        </w:rPr>
        <w:t xml:space="preserve"> determined by higher layer parameter </w:t>
      </w:r>
      <w:r w:rsidR="00DD5532" w:rsidRPr="00ED4AF8">
        <w:rPr>
          <w:i/>
          <w:lang w:eastAsia="zh-CN"/>
        </w:rPr>
        <w:t>maxCodeBlockGroupsPerTransportBlock</w:t>
      </w:r>
      <w:r w:rsidR="00B9142F" w:rsidRPr="00ED4AF8">
        <w:rPr>
          <w:rFonts w:hint="eastAsia"/>
          <w:lang w:eastAsia="zh-CN"/>
        </w:rPr>
        <w:t xml:space="preserve"> for PUSCH</w:t>
      </w:r>
      <w:r w:rsidR="00960906" w:rsidRPr="00ED4AF8">
        <w:rPr>
          <w:rFonts w:hint="eastAsia"/>
          <w:lang w:eastAsia="zh-CN"/>
        </w:rPr>
        <w:t>.</w:t>
      </w:r>
      <w:r w:rsidR="00AF0272" w:rsidRPr="00ED4AF8">
        <w:rPr>
          <w:lang w:eastAsia="zh-CN"/>
        </w:rPr>
        <w:t xml:space="preserve"> </w:t>
      </w:r>
    </w:p>
    <w:p w14:paraId="34299FBA" w14:textId="77777777" w:rsidR="00F60E07" w:rsidRPr="00ED4AF8" w:rsidRDefault="00A2580F" w:rsidP="00960906">
      <w:pPr>
        <w:pStyle w:val="B1"/>
        <w:rPr>
          <w:lang w:eastAsia="zh-CN"/>
        </w:rPr>
      </w:pPr>
      <w:r w:rsidRPr="00ED4AF8">
        <w:rPr>
          <w:rFonts w:hint="eastAsia"/>
          <w:lang w:eastAsia="zh-CN"/>
        </w:rPr>
        <w:t>-</w:t>
      </w:r>
      <w:r w:rsidRPr="00ED4AF8">
        <w:rPr>
          <w:rFonts w:hint="eastAsia"/>
          <w:lang w:eastAsia="zh-CN"/>
        </w:rPr>
        <w:tab/>
        <w:t>PTRS</w:t>
      </w:r>
      <w:r w:rsidR="002F34E7" w:rsidRPr="00ED4AF8">
        <w:rPr>
          <w:rFonts w:hint="eastAsia"/>
          <w:lang w:eastAsia="zh-CN"/>
        </w:rPr>
        <w:t>-DMRS association</w:t>
      </w:r>
      <w:r w:rsidRPr="00ED4AF8">
        <w:rPr>
          <w:rFonts w:hint="eastAsia"/>
          <w:lang w:eastAsia="zh-CN"/>
        </w:rPr>
        <w:t xml:space="preserve"> </w:t>
      </w:r>
      <w:r w:rsidRPr="00ED4AF8">
        <w:t xml:space="preserve">– </w:t>
      </w:r>
      <w:r w:rsidR="00F60E07" w:rsidRPr="00ED4AF8">
        <w:rPr>
          <w:rFonts w:hint="eastAsia"/>
          <w:lang w:eastAsia="zh-CN"/>
        </w:rPr>
        <w:t>number of bits determined as follows</w:t>
      </w:r>
    </w:p>
    <w:p w14:paraId="3BE165DB" w14:textId="3505E97D" w:rsidR="00F60E07" w:rsidRPr="00ED4AF8" w:rsidRDefault="00F60E07" w:rsidP="00E5725B">
      <w:pPr>
        <w:pStyle w:val="B2"/>
        <w:rPr>
          <w:lang w:eastAsia="zh-CN"/>
        </w:rPr>
      </w:pPr>
      <w:r w:rsidRPr="00ED4AF8">
        <w:rPr>
          <w:rFonts w:hint="eastAsia"/>
          <w:lang w:eastAsia="zh-CN"/>
        </w:rPr>
        <w:t>-</w:t>
      </w:r>
      <w:r w:rsidRPr="00ED4AF8">
        <w:rPr>
          <w:rFonts w:hint="eastAsia"/>
          <w:lang w:eastAsia="zh-CN"/>
        </w:rPr>
        <w:tab/>
        <w:t xml:space="preserve">0 bit if </w:t>
      </w:r>
      <w:r w:rsidR="00450FFF" w:rsidRPr="00ED4AF8">
        <w:rPr>
          <w:i/>
        </w:rPr>
        <w:t>PTRS-UplinkConfi</w:t>
      </w:r>
      <w:r w:rsidR="00450FFF" w:rsidRPr="00ED4AF8">
        <w:t>g</w:t>
      </w:r>
      <w:r w:rsidR="00450FFF" w:rsidRPr="00ED4AF8">
        <w:rPr>
          <w:rFonts w:hint="eastAsia"/>
          <w:lang w:eastAsia="zh-CN"/>
        </w:rPr>
        <w:t xml:space="preserve"> is not configured </w:t>
      </w:r>
      <w:r w:rsidR="00BB5400" w:rsidRPr="00ED4AF8">
        <w:rPr>
          <w:lang w:eastAsia="zh-CN"/>
        </w:rPr>
        <w:t xml:space="preserve">in either </w:t>
      </w:r>
      <w:r w:rsidR="00BB5400" w:rsidRPr="00ED4AF8">
        <w:rPr>
          <w:i/>
        </w:rPr>
        <w:t>dmrs-UplinkForPUSCH-MappingTypeA</w:t>
      </w:r>
      <w:r w:rsidR="00BB5400" w:rsidRPr="00ED4AF8">
        <w:rPr>
          <w:lang w:eastAsia="zh-CN"/>
        </w:rPr>
        <w:t xml:space="preserve"> or</w:t>
      </w:r>
      <w:r w:rsidR="00BB5400" w:rsidRPr="00ED4AF8">
        <w:rPr>
          <w:iCs/>
          <w:color w:val="FF0000"/>
          <w:sz w:val="22"/>
          <w:szCs w:val="22"/>
          <w:lang w:eastAsia="zh-CN"/>
        </w:rPr>
        <w:t xml:space="preserve"> </w:t>
      </w:r>
      <w:r w:rsidR="00BB5400" w:rsidRPr="00ED4AF8">
        <w:rPr>
          <w:i/>
        </w:rPr>
        <w:t>dmrs-UplinkForPUSCH-MappingTypeB</w:t>
      </w:r>
      <w:r w:rsidR="00BB5400" w:rsidRPr="00ED4AF8">
        <w:rPr>
          <w:rFonts w:hint="eastAsia"/>
          <w:lang w:eastAsia="zh-CN"/>
        </w:rPr>
        <w:t xml:space="preserve"> </w:t>
      </w:r>
      <w:r w:rsidR="00450FFF" w:rsidRPr="00ED4AF8">
        <w:rPr>
          <w:rFonts w:hint="eastAsia"/>
          <w:lang w:eastAsia="zh-CN"/>
        </w:rPr>
        <w:t xml:space="preserve">and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450FFF" w:rsidRPr="00ED4AF8">
        <w:rPr>
          <w:rFonts w:hint="eastAsia"/>
          <w:lang w:eastAsia="zh-CN"/>
        </w:rPr>
        <w:t xml:space="preserve">, or if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enabled</w:t>
      </w:r>
      <w:r w:rsidR="00450FFF" w:rsidRPr="00ED4AF8">
        <w:rPr>
          <w:rFonts w:hint="eastAsia"/>
          <w:lang w:eastAsia="zh-CN"/>
        </w:rPr>
        <w:t xml:space="preserve">, or if </w:t>
      </w:r>
      <w:r w:rsidR="00450FFF" w:rsidRPr="00ED4AF8">
        <w:rPr>
          <w:i/>
          <w:iCs/>
          <w:lang w:eastAsia="zh-CN"/>
        </w:rPr>
        <w:t>maxRank</w:t>
      </w:r>
      <w:r w:rsidR="00450FFF" w:rsidRPr="00ED4AF8">
        <w:rPr>
          <w:rFonts w:hint="eastAsia"/>
          <w:i/>
          <w:iCs/>
          <w:lang w:eastAsia="zh-CN"/>
        </w:rPr>
        <w:t>=1</w:t>
      </w:r>
      <w:r w:rsidR="000E4409" w:rsidRPr="00F60632">
        <w:rPr>
          <w:iCs/>
          <w:lang w:eastAsia="zh-CN"/>
        </w:rPr>
        <w:t xml:space="preserve"> or</w:t>
      </w:r>
      <w:r w:rsidR="000E4409">
        <w:rPr>
          <w:i/>
          <w:lang w:eastAsia="zh-CN"/>
        </w:rPr>
        <w:t xml:space="preserve"> </w:t>
      </w:r>
      <w:r w:rsidR="000E4409" w:rsidRPr="00F76BFF">
        <w:rPr>
          <w:i/>
          <w:lang w:eastAsia="zh-CN"/>
        </w:rPr>
        <w:t>maxMIMO-Layers</w:t>
      </w:r>
      <w:r w:rsidR="000E4409">
        <w:rPr>
          <w:i/>
          <w:lang w:eastAsia="zh-CN"/>
        </w:rPr>
        <w:t>=1</w:t>
      </w:r>
      <w:r w:rsidRPr="00ED4AF8">
        <w:rPr>
          <w:rFonts w:hint="eastAsia"/>
          <w:lang w:eastAsia="zh-CN"/>
        </w:rPr>
        <w:t>;</w:t>
      </w:r>
    </w:p>
    <w:p w14:paraId="510D60BE" w14:textId="14981DA6" w:rsidR="00450FFF" w:rsidRPr="00ED4AF8" w:rsidRDefault="00F60E07" w:rsidP="00450FFF">
      <w:pPr>
        <w:pStyle w:val="B2"/>
        <w:rPr>
          <w:rFonts w:eastAsiaTheme="minorEastAsia"/>
          <w:lang w:eastAsia="zh-CN"/>
        </w:rPr>
      </w:pPr>
      <w:r w:rsidRPr="00ED4AF8">
        <w:rPr>
          <w:rFonts w:hint="eastAsia"/>
          <w:lang w:eastAsia="zh-CN"/>
        </w:rPr>
        <w:t>-</w:t>
      </w:r>
      <w:r w:rsidRPr="00ED4AF8">
        <w:rPr>
          <w:rFonts w:hint="eastAsia"/>
          <w:lang w:eastAsia="zh-CN"/>
        </w:rPr>
        <w:tab/>
      </w:r>
      <w:r w:rsidR="005C0036" w:rsidRPr="00ED4AF8">
        <w:rPr>
          <w:rFonts w:hint="eastAsia"/>
          <w:lang w:eastAsia="zh-CN"/>
        </w:rPr>
        <w:t>2</w:t>
      </w:r>
      <w:r w:rsidR="00A2580F" w:rsidRPr="00ED4AF8">
        <w:t xml:space="preserve"> bit</w:t>
      </w:r>
      <w:r w:rsidR="00A2580F" w:rsidRPr="00ED4AF8">
        <w:rPr>
          <w:rFonts w:hint="eastAsia"/>
          <w:lang w:eastAsia="zh-CN"/>
        </w:rPr>
        <w:t>s</w:t>
      </w:r>
      <w:r w:rsidRPr="00ED4AF8">
        <w:rPr>
          <w:rFonts w:hint="eastAsia"/>
          <w:lang w:eastAsia="zh-CN"/>
        </w:rPr>
        <w:t xml:space="preserve"> otherwise, where</w:t>
      </w:r>
      <w:r w:rsidR="00221DD8" w:rsidRPr="00ED4AF8">
        <w:rPr>
          <w:rFonts w:hint="eastAsia"/>
          <w:lang w:eastAsia="zh-CN"/>
        </w:rPr>
        <w:t xml:space="preserve"> Table 7.3.1.1.2</w:t>
      </w:r>
      <w:r w:rsidR="00221DD8" w:rsidRPr="00ED4AF8">
        <w:t>-</w:t>
      </w:r>
      <w:r w:rsidR="00C93635" w:rsidRPr="00ED4AF8">
        <w:rPr>
          <w:rFonts w:hint="eastAsia"/>
          <w:lang w:eastAsia="zh-CN"/>
        </w:rPr>
        <w:t>2</w:t>
      </w:r>
      <w:r w:rsidR="00A83D91" w:rsidRPr="00ED4AF8">
        <w:rPr>
          <w:rFonts w:hint="eastAsia"/>
          <w:lang w:eastAsia="zh-CN"/>
        </w:rPr>
        <w:t>5</w:t>
      </w:r>
      <w:r w:rsidR="00763B37" w:rsidRPr="00ED4AF8">
        <w:rPr>
          <w:lang w:eastAsia="zh-CN"/>
        </w:rPr>
        <w:t>/</w:t>
      </w:r>
      <w:r w:rsidR="00763B37" w:rsidRPr="00ED4AF8">
        <w:rPr>
          <w:rFonts w:hint="eastAsia"/>
          <w:lang w:eastAsia="zh-CN"/>
        </w:rPr>
        <w:t>7.3.1.1.2</w:t>
      </w:r>
      <w:r w:rsidR="00763B37" w:rsidRPr="00ED4AF8">
        <w:t>-</w:t>
      </w:r>
      <w:r w:rsidR="00763B37" w:rsidRPr="00ED4AF8">
        <w:rPr>
          <w:rFonts w:hint="eastAsia"/>
          <w:lang w:eastAsia="zh-CN"/>
        </w:rPr>
        <w:t>25</w:t>
      </w:r>
      <w:r w:rsidR="00763B37" w:rsidRPr="00ED4AF8">
        <w:rPr>
          <w:lang w:eastAsia="zh-CN"/>
        </w:rPr>
        <w:t>A</w:t>
      </w:r>
      <w:r w:rsidR="00221DD8" w:rsidRPr="00ED4AF8">
        <w:rPr>
          <w:rFonts w:hint="eastAsia"/>
          <w:lang w:eastAsia="zh-CN"/>
        </w:rPr>
        <w:t xml:space="preserve"> and 7.3.1.1.2-</w:t>
      </w:r>
      <w:r w:rsidR="00C93635" w:rsidRPr="00ED4AF8">
        <w:rPr>
          <w:rFonts w:hint="eastAsia"/>
          <w:lang w:eastAsia="zh-CN"/>
        </w:rPr>
        <w:t>2</w:t>
      </w:r>
      <w:r w:rsidR="00A83D91" w:rsidRPr="00ED4AF8">
        <w:rPr>
          <w:rFonts w:hint="eastAsia"/>
          <w:lang w:eastAsia="zh-CN"/>
        </w:rPr>
        <w:t>6</w:t>
      </w:r>
      <w:r w:rsidR="00221DD8" w:rsidRPr="00ED4AF8">
        <w:rPr>
          <w:rFonts w:hint="eastAsia"/>
          <w:lang w:eastAsia="zh-CN"/>
        </w:rPr>
        <w:t xml:space="preserve"> are used to </w:t>
      </w:r>
      <w:r w:rsidR="00221DD8" w:rsidRPr="00ED4AF8">
        <w:rPr>
          <w:lang w:eastAsia="zh-CN"/>
        </w:rPr>
        <w:t>indicat</w:t>
      </w:r>
      <w:r w:rsidR="00221DD8" w:rsidRPr="00ED4AF8">
        <w:rPr>
          <w:rFonts w:hint="eastAsia"/>
          <w:lang w:eastAsia="zh-CN"/>
        </w:rPr>
        <w:t>e the</w:t>
      </w:r>
      <w:r w:rsidR="00221DD8" w:rsidRPr="00ED4AF8">
        <w:rPr>
          <w:lang w:eastAsia="zh-CN"/>
        </w:rPr>
        <w:t xml:space="preserve"> association between PTRS port</w:t>
      </w:r>
      <w:r w:rsidR="00221DD8" w:rsidRPr="00ED4AF8">
        <w:rPr>
          <w:rFonts w:hint="eastAsia"/>
          <w:lang w:eastAsia="zh-CN"/>
        </w:rPr>
        <w:t xml:space="preserve">(s) </w:t>
      </w:r>
      <w:r w:rsidR="00221DD8" w:rsidRPr="00ED4AF8">
        <w:rPr>
          <w:lang w:eastAsia="zh-CN"/>
        </w:rPr>
        <w:t xml:space="preserve">and DMRS port(s) </w:t>
      </w:r>
      <w:r w:rsidR="0027543C" w:rsidRPr="00ED4AF8">
        <w:rPr>
          <w:lang w:eastAsia="zh-CN"/>
        </w:rPr>
        <w:t>when</w:t>
      </w:r>
      <w:r w:rsidR="00450FFF" w:rsidRPr="00ED4AF8">
        <w:rPr>
          <w:rFonts w:hint="eastAsia"/>
          <w:lang w:eastAsia="zh-CN"/>
        </w:rPr>
        <w:t xml:space="preserve"> one PT-RS port and two PT-RS ports</w:t>
      </w:r>
      <w:r w:rsidR="00221DD8" w:rsidRPr="00ED4AF8">
        <w:rPr>
          <w:rFonts w:hint="eastAsia"/>
          <w:lang w:eastAsia="zh-CN"/>
        </w:rPr>
        <w:t xml:space="preserve"> </w:t>
      </w:r>
      <w:r w:rsidR="0027543C" w:rsidRPr="00ED4AF8">
        <w:rPr>
          <w:rFonts w:hint="eastAsia"/>
          <w:lang w:val="en-US" w:eastAsia="zh-CN"/>
        </w:rPr>
        <w:t>are configured b</w:t>
      </w:r>
      <w:r w:rsidR="0027543C" w:rsidRPr="00ED4AF8">
        <w:rPr>
          <w:rFonts w:hint="eastAsia"/>
          <w:sz w:val="21"/>
          <w:szCs w:val="22"/>
          <w:lang w:val="en-US" w:eastAsia="zh-CN"/>
        </w:rPr>
        <w:t>y</w:t>
      </w:r>
      <w:r w:rsidR="0027543C" w:rsidRPr="00ED4AF8">
        <w:rPr>
          <w:sz w:val="21"/>
          <w:szCs w:val="22"/>
          <w:lang w:val="en-US" w:eastAsia="zh-CN"/>
        </w:rPr>
        <w:t xml:space="preserve"> </w:t>
      </w:r>
      <w:r w:rsidR="0027543C" w:rsidRPr="00ED4AF8">
        <w:rPr>
          <w:rFonts w:eastAsiaTheme="minorEastAsia" w:hint="eastAsia"/>
          <w:i/>
          <w:iCs/>
          <w:sz w:val="21"/>
          <w:szCs w:val="22"/>
          <w:lang w:val="en-US" w:eastAsia="zh-CN"/>
        </w:rPr>
        <w:t>maxNrofPorts</w:t>
      </w:r>
      <w:r w:rsidR="0027543C" w:rsidRPr="00ED4AF8">
        <w:rPr>
          <w:rFonts w:eastAsiaTheme="minorEastAsia" w:hint="eastAsia"/>
          <w:sz w:val="21"/>
          <w:szCs w:val="22"/>
          <w:lang w:val="en-US" w:eastAsia="zh-CN"/>
        </w:rPr>
        <w:t xml:space="preserve"> in</w:t>
      </w:r>
      <w:r w:rsidR="0027543C" w:rsidRPr="00ED4AF8">
        <w:rPr>
          <w:rFonts w:eastAsiaTheme="minorEastAsia"/>
          <w:sz w:val="21"/>
          <w:szCs w:val="22"/>
          <w:lang w:val="en-US" w:eastAsia="zh-CN"/>
        </w:rPr>
        <w:t xml:space="preserve"> </w:t>
      </w:r>
      <w:r w:rsidR="0027543C" w:rsidRPr="00ED4AF8">
        <w:rPr>
          <w:rFonts w:eastAsiaTheme="minorEastAsia" w:hint="eastAsia"/>
          <w:i/>
          <w:iCs/>
          <w:sz w:val="21"/>
          <w:szCs w:val="22"/>
          <w:lang w:val="en-US" w:eastAsia="zh-CN"/>
        </w:rPr>
        <w:t>PTRS-UplinkConfig</w:t>
      </w:r>
      <w:r w:rsidR="0027543C" w:rsidRPr="00ED4AF8">
        <w:rPr>
          <w:rFonts w:hint="eastAsia"/>
          <w:i/>
          <w:iCs/>
          <w:sz w:val="21"/>
          <w:szCs w:val="22"/>
          <w:lang w:val="en-US" w:eastAsia="zh-CN"/>
        </w:rPr>
        <w:t xml:space="preserve"> </w:t>
      </w:r>
      <w:r w:rsidR="00221DD8" w:rsidRPr="00ED4AF8">
        <w:rPr>
          <w:rFonts w:hint="eastAsia"/>
          <w:lang w:eastAsia="zh-CN"/>
        </w:rPr>
        <w:t xml:space="preserve">respectively, </w:t>
      </w:r>
      <w:r w:rsidRPr="00ED4AF8">
        <w:rPr>
          <w:rFonts w:hint="eastAsia"/>
          <w:lang w:eastAsia="zh-CN"/>
        </w:rPr>
        <w:t>and</w:t>
      </w:r>
      <w:r w:rsidR="00221DD8" w:rsidRPr="00ED4AF8">
        <w:rPr>
          <w:rFonts w:hint="eastAsia"/>
          <w:lang w:eastAsia="zh-CN"/>
        </w:rPr>
        <w:t xml:space="preserve"> the DMRS ports are </w:t>
      </w:r>
      <w:r w:rsidR="00221DD8" w:rsidRPr="00ED4AF8">
        <w:rPr>
          <w:lang w:eastAsia="zh-CN"/>
        </w:rPr>
        <w:t>indicated</w:t>
      </w:r>
      <w:r w:rsidR="00221DD8" w:rsidRPr="00ED4AF8">
        <w:rPr>
          <w:rFonts w:hint="eastAsia"/>
          <w:lang w:eastAsia="zh-CN"/>
        </w:rPr>
        <w:t xml:space="preserve"> by the</w:t>
      </w:r>
      <w:r w:rsidR="00221DD8" w:rsidRPr="00ED4AF8">
        <w:rPr>
          <w:lang w:eastAsia="zh-CN"/>
        </w:rPr>
        <w:t xml:space="preserve"> </w:t>
      </w:r>
      <w:r w:rsidR="00221DD8" w:rsidRPr="00ED4AF8">
        <w:rPr>
          <w:rFonts w:hint="eastAsia"/>
          <w:lang w:eastAsia="zh-CN"/>
        </w:rPr>
        <w:t>Antenna ports</w:t>
      </w:r>
      <w:r w:rsidR="00221DD8" w:rsidRPr="00ED4AF8">
        <w:rPr>
          <w:lang w:eastAsia="zh-CN"/>
        </w:rPr>
        <w:t xml:space="preserve"> </w:t>
      </w:r>
      <w:r w:rsidR="00221DD8" w:rsidRPr="00ED4AF8">
        <w:rPr>
          <w:rFonts w:hint="eastAsia"/>
          <w:lang w:eastAsia="zh-CN"/>
        </w:rPr>
        <w:t>field.</w:t>
      </w:r>
      <w:r w:rsidR="00450FFF" w:rsidRPr="00ED4AF8">
        <w:rPr>
          <w:rFonts w:eastAsiaTheme="minorEastAsia"/>
          <w:lang w:eastAsia="zh-CN"/>
        </w:rPr>
        <w:t xml:space="preserve"> </w:t>
      </w:r>
      <w:r w:rsidR="00763B37" w:rsidRPr="00ED4AF8">
        <w:rPr>
          <w:lang w:eastAsia="zh-CN"/>
        </w:rPr>
        <w:t xml:space="preserve">When the SRS resource set indicator field is present and </w:t>
      </w:r>
      <w:r w:rsidR="00763B37" w:rsidRPr="00ED4AF8">
        <w:rPr>
          <w:i/>
          <w:lang w:eastAsia="zh-CN"/>
        </w:rPr>
        <w:t>maxRank&gt;2</w:t>
      </w:r>
      <w:r w:rsidR="00954195">
        <w:rPr>
          <w:iCs/>
          <w:lang w:eastAsia="zh-CN"/>
        </w:rPr>
        <w:t xml:space="preserve"> or</w:t>
      </w:r>
      <w:r w:rsidR="00954195">
        <w:rPr>
          <w:i/>
          <w:lang w:eastAsia="zh-CN"/>
        </w:rPr>
        <w:t xml:space="preserve"> </w:t>
      </w:r>
      <w:r w:rsidR="00954195" w:rsidRPr="004F6899">
        <w:rPr>
          <w:i/>
          <w:lang w:eastAsia="zh-CN"/>
        </w:rPr>
        <w:t>maxMIMO-Layers</w:t>
      </w:r>
      <w:r w:rsidR="00954195">
        <w:rPr>
          <w:i/>
          <w:lang w:eastAsia="zh-CN"/>
        </w:rPr>
        <w:t>&gt;2</w:t>
      </w:r>
      <w:r w:rsidR="00763B37" w:rsidRPr="00ED4AF8">
        <w:rPr>
          <w:lang w:eastAsia="zh-CN"/>
        </w:rPr>
        <w:t xml:space="preserve">, this field indicates the association between PTRS port(s) and DMRS port(s) corresponding to SRS resource indicator field </w:t>
      </w:r>
      <w:bookmarkStart w:id="1114" w:name="OLE_LINK40"/>
      <w:r w:rsidR="00763B37" w:rsidRPr="00ED4AF8">
        <w:rPr>
          <w:lang w:eastAsia="zh-CN"/>
        </w:rPr>
        <w:t xml:space="preserve">and/or </w:t>
      </w:r>
      <w:r w:rsidR="00763B37" w:rsidRPr="00ED4AF8">
        <w:t>Precoding information and number of layers</w:t>
      </w:r>
      <w:bookmarkEnd w:id="1114"/>
      <w:r w:rsidR="00763B37" w:rsidRPr="00ED4AF8">
        <w:t xml:space="preserve"> </w:t>
      </w:r>
      <w:r w:rsidR="00763B37" w:rsidRPr="00ED4AF8">
        <w:rPr>
          <w:lang w:eastAsia="zh-CN"/>
        </w:rPr>
        <w:t xml:space="preserve">field according to </w:t>
      </w:r>
      <w:r w:rsidR="00763B37" w:rsidRPr="00ED4AF8">
        <w:rPr>
          <w:rFonts w:hint="eastAsia"/>
          <w:lang w:eastAsia="zh-CN"/>
        </w:rPr>
        <w:t>Table 7.3.1.1.2</w:t>
      </w:r>
      <w:r w:rsidR="00763B37" w:rsidRPr="00ED4AF8">
        <w:t>-</w:t>
      </w:r>
      <w:r w:rsidR="00763B37" w:rsidRPr="00ED4AF8">
        <w:rPr>
          <w:rFonts w:hint="eastAsia"/>
          <w:lang w:eastAsia="zh-CN"/>
        </w:rPr>
        <w:t>25 and 7.3.1.1.2-26</w:t>
      </w:r>
      <w:r w:rsidR="00763B37" w:rsidRPr="00ED4AF8">
        <w:rPr>
          <w:lang w:eastAsia="zh-CN"/>
        </w:rPr>
        <w:t xml:space="preserve">. When the SRS resource set indicator field is present </w:t>
      </w:r>
      <w:r w:rsidR="00CC7532">
        <w:rPr>
          <w:lang w:eastAsia="zh-CN"/>
        </w:rPr>
        <w:t xml:space="preserve">and equals </w:t>
      </w:r>
      <w:r w:rsidR="00CC7532" w:rsidRPr="00ED4AF8">
        <w:rPr>
          <w:lang w:eastAsia="zh-CN"/>
        </w:rPr>
        <w:t>"</w:t>
      </w:r>
      <w:r w:rsidR="00CC7532">
        <w:rPr>
          <w:lang w:eastAsia="zh-CN"/>
        </w:rPr>
        <w:t>10</w:t>
      </w:r>
      <w:r w:rsidR="00CC7532" w:rsidRPr="00ED4AF8">
        <w:rPr>
          <w:lang w:eastAsia="zh-CN"/>
        </w:rPr>
        <w:t>"</w:t>
      </w:r>
      <w:r w:rsidR="00CC7532">
        <w:rPr>
          <w:lang w:eastAsia="zh-CN"/>
        </w:rPr>
        <w:t xml:space="preserve"> </w:t>
      </w:r>
      <w:r w:rsidR="00BF0FDC">
        <w:rPr>
          <w:lang w:eastAsia="zh-CN"/>
        </w:rPr>
        <w:t xml:space="preserve">or </w:t>
      </w:r>
      <w:r w:rsidR="00CC7532" w:rsidRPr="00ED4AF8">
        <w:rPr>
          <w:lang w:eastAsia="zh-CN"/>
        </w:rPr>
        <w:t>"</w:t>
      </w:r>
      <w:r w:rsidR="00CC7532">
        <w:rPr>
          <w:lang w:eastAsia="zh-CN"/>
        </w:rPr>
        <w:t>11</w:t>
      </w:r>
      <w:r w:rsidR="00CC7532" w:rsidRPr="00ED4AF8">
        <w:rPr>
          <w:lang w:eastAsia="zh-CN"/>
        </w:rPr>
        <w:t>"</w:t>
      </w:r>
      <w:r w:rsidR="00CC7532">
        <w:rPr>
          <w:lang w:eastAsia="zh-CN"/>
        </w:rPr>
        <w:t xml:space="preserve"> </w:t>
      </w:r>
      <w:r w:rsidR="00763B37" w:rsidRPr="00ED4AF8">
        <w:rPr>
          <w:lang w:eastAsia="zh-CN"/>
        </w:rPr>
        <w:t xml:space="preserve">and </w:t>
      </w:r>
      <w:r w:rsidR="00763B37" w:rsidRPr="00ED4AF8">
        <w:rPr>
          <w:i/>
          <w:lang w:eastAsia="zh-CN"/>
        </w:rPr>
        <w:t>maxRank=2</w:t>
      </w:r>
      <w:r w:rsidR="00954195">
        <w:rPr>
          <w:iCs/>
          <w:lang w:eastAsia="zh-CN"/>
        </w:rPr>
        <w:t xml:space="preserve"> or</w:t>
      </w:r>
      <w:r w:rsidR="00954195">
        <w:rPr>
          <w:i/>
          <w:lang w:eastAsia="zh-CN"/>
        </w:rPr>
        <w:t xml:space="preserve"> </w:t>
      </w:r>
      <w:r w:rsidR="00954195" w:rsidRPr="004F6899">
        <w:rPr>
          <w:i/>
          <w:lang w:eastAsia="zh-CN"/>
        </w:rPr>
        <w:t>maxMIMO-Layers</w:t>
      </w:r>
      <w:r w:rsidR="00954195">
        <w:rPr>
          <w:i/>
          <w:lang w:eastAsia="zh-CN"/>
        </w:rPr>
        <w:t>=2</w:t>
      </w:r>
      <w:r w:rsidR="00763B37" w:rsidRPr="00ED4AF8">
        <w:rPr>
          <w:lang w:eastAsia="zh-CN"/>
        </w:rPr>
        <w:t xml:space="preserve">, the MSB of this field indicates the association between PTRS port(s) and DMRS port(s) corresponding to SRS resource indicator and/or </w:t>
      </w:r>
      <w:r w:rsidR="00763B37" w:rsidRPr="00ED4AF8">
        <w:t>Precoding information and number of layers field,</w:t>
      </w:r>
      <w:r w:rsidR="00763B37" w:rsidRPr="00ED4AF8">
        <w:rPr>
          <w:lang w:eastAsia="zh-CN"/>
        </w:rPr>
        <w:t xml:space="preserve"> and the LSB of this field indicates the association between PTRS port(s) and DMRS port(s) corresponding to Second SRS resource indicator field and/or Second </w:t>
      </w:r>
      <w:r w:rsidR="00763B37" w:rsidRPr="00ED4AF8">
        <w:t xml:space="preserve">Precoding information </w:t>
      </w:r>
      <w:r w:rsidR="00763B37" w:rsidRPr="00ED4AF8">
        <w:rPr>
          <w:lang w:eastAsia="zh-CN"/>
        </w:rPr>
        <w:t xml:space="preserve">field, according to </w:t>
      </w:r>
      <w:r w:rsidR="00763B37" w:rsidRPr="00ED4AF8">
        <w:rPr>
          <w:rFonts w:hint="eastAsia"/>
          <w:lang w:eastAsia="zh-CN"/>
        </w:rPr>
        <w:t>Table 7.3.1.1.2</w:t>
      </w:r>
      <w:r w:rsidR="00763B37" w:rsidRPr="00ED4AF8">
        <w:t>-</w:t>
      </w:r>
      <w:r w:rsidR="00763B37" w:rsidRPr="00ED4AF8">
        <w:rPr>
          <w:rFonts w:hint="eastAsia"/>
          <w:lang w:eastAsia="zh-CN"/>
        </w:rPr>
        <w:t>25</w:t>
      </w:r>
      <w:r w:rsidR="00763B37" w:rsidRPr="00ED4AF8">
        <w:rPr>
          <w:lang w:eastAsia="zh-CN"/>
        </w:rPr>
        <w:t>A</w:t>
      </w:r>
      <w:r w:rsidR="00763B37" w:rsidRPr="00ED4AF8">
        <w:rPr>
          <w:rFonts w:hint="eastAsia"/>
          <w:lang w:eastAsia="zh-CN"/>
        </w:rPr>
        <w:t>.</w:t>
      </w:r>
    </w:p>
    <w:p w14:paraId="09453F3B" w14:textId="55515F3E" w:rsidR="00655940" w:rsidRPr="00ED4AF8" w:rsidRDefault="00450FFF" w:rsidP="00D766CF">
      <w:pPr>
        <w:pStyle w:val="B1"/>
        <w:ind w:hanging="1"/>
        <w:rPr>
          <w:rFonts w:eastAsia="Times New Roman"/>
          <w:lang w:eastAsia="zh-CN"/>
        </w:rPr>
      </w:pPr>
      <w:r w:rsidRPr="00ED4AF8">
        <w:rPr>
          <w:rFonts w:hint="eastAsia"/>
          <w:lang w:eastAsia="zh-CN"/>
        </w:rPr>
        <w:t xml:space="preserve">If </w:t>
      </w:r>
      <w:r w:rsidR="00E409CA" w:rsidRPr="00ED4AF8">
        <w:rPr>
          <w:lang w:eastAsia="zh-CN"/>
        </w:rPr>
        <w:t>"</w:t>
      </w:r>
      <w:r w:rsidRPr="00ED4AF8">
        <w:rPr>
          <w:rFonts w:hint="eastAsia"/>
          <w:lang w:eastAsia="zh-CN"/>
        </w:rPr>
        <w:t>Bandwidth part indicator</w:t>
      </w:r>
      <w:r w:rsidR="00E409CA" w:rsidRPr="00ED4AF8">
        <w:rPr>
          <w:lang w:eastAsia="zh-CN"/>
        </w:rPr>
        <w:t>"</w:t>
      </w:r>
      <w:r w:rsidRPr="00ED4AF8">
        <w:rPr>
          <w:rFonts w:hint="eastAsia"/>
          <w:lang w:eastAsia="zh-CN"/>
        </w:rPr>
        <w:t xml:space="preserve"> field indicates a bandwidth part other than the active bandwidth part and the </w:t>
      </w:r>
      <w:r w:rsidR="00E409CA" w:rsidRPr="00ED4AF8">
        <w:rPr>
          <w:lang w:eastAsia="zh-CN"/>
        </w:rPr>
        <w:t>"</w:t>
      </w:r>
      <w:r w:rsidRPr="00ED4AF8">
        <w:rPr>
          <w:rFonts w:hint="eastAsia"/>
          <w:lang w:eastAsia="zh-CN"/>
        </w:rPr>
        <w:t>PTRS-DMRS association</w:t>
      </w:r>
      <w:r w:rsidR="00E409CA" w:rsidRPr="00ED4AF8">
        <w:rPr>
          <w:lang w:eastAsia="zh-CN"/>
        </w:rPr>
        <w:t>"</w:t>
      </w:r>
      <w:r w:rsidRPr="00ED4AF8">
        <w:rPr>
          <w:rFonts w:hint="eastAsia"/>
          <w:lang w:eastAsia="zh-CN"/>
        </w:rPr>
        <w:t xml:space="preserve"> field is present </w:t>
      </w:r>
      <w:r w:rsidRPr="00ED4AF8">
        <w:rPr>
          <w:rFonts w:eastAsia="Times New Roman" w:hint="eastAsia"/>
          <w:lang w:eastAsia="zh-CN"/>
        </w:rPr>
        <w:t>for the</w:t>
      </w:r>
      <w:r w:rsidRPr="00ED4AF8">
        <w:rPr>
          <w:rFonts w:hint="eastAsia"/>
          <w:lang w:eastAsia="zh-CN"/>
        </w:rPr>
        <w:t xml:space="preserve"> indicated </w:t>
      </w:r>
      <w:r w:rsidRPr="00ED4AF8">
        <w:rPr>
          <w:lang w:eastAsia="zh-CN"/>
        </w:rPr>
        <w:t>bandwidth</w:t>
      </w:r>
      <w:r w:rsidRPr="00ED4AF8">
        <w:rPr>
          <w:rFonts w:hint="eastAsia"/>
          <w:lang w:eastAsia="zh-CN"/>
        </w:rPr>
        <w:t xml:space="preserve"> part but not present for </w:t>
      </w:r>
      <w:r w:rsidRPr="00ED4AF8">
        <w:rPr>
          <w:rFonts w:eastAsia="Times New Roman" w:hint="eastAsia"/>
          <w:lang w:eastAsia="zh-CN"/>
        </w:rPr>
        <w:t xml:space="preserve">the active bandwidth part, the UE assumes the </w:t>
      </w:r>
      <w:r w:rsidR="00E409CA" w:rsidRPr="00ED4AF8">
        <w:rPr>
          <w:rFonts w:eastAsia="Times New Roman"/>
          <w:lang w:eastAsia="zh-CN"/>
        </w:rPr>
        <w:t>"</w:t>
      </w:r>
      <w:r w:rsidRPr="00ED4AF8">
        <w:rPr>
          <w:rFonts w:hint="eastAsia"/>
          <w:lang w:eastAsia="zh-CN"/>
        </w:rPr>
        <w:t>PTRS-DMRS association</w:t>
      </w:r>
      <w:r w:rsidR="00E409CA" w:rsidRPr="00ED4AF8">
        <w:rPr>
          <w:lang w:eastAsia="zh-CN"/>
        </w:rPr>
        <w:t>"</w:t>
      </w:r>
      <w:r w:rsidRPr="00ED4AF8">
        <w:rPr>
          <w:rFonts w:hint="eastAsia"/>
          <w:lang w:eastAsia="zh-CN"/>
        </w:rPr>
        <w:t xml:space="preserve"> field is not present for the indicated </w:t>
      </w:r>
      <w:r w:rsidRPr="00ED4AF8">
        <w:rPr>
          <w:lang w:eastAsia="zh-CN"/>
        </w:rPr>
        <w:t>bandwidth</w:t>
      </w:r>
      <w:r w:rsidRPr="00ED4AF8">
        <w:rPr>
          <w:rFonts w:hint="eastAsia"/>
          <w:lang w:eastAsia="zh-CN"/>
        </w:rPr>
        <w:t xml:space="preserve"> part</w:t>
      </w:r>
      <w:r w:rsidRPr="00ED4AF8">
        <w:rPr>
          <w:rFonts w:eastAsia="Times New Roman" w:hint="eastAsia"/>
          <w:lang w:eastAsia="zh-CN"/>
        </w:rPr>
        <w:t>.</w:t>
      </w:r>
    </w:p>
    <w:p w14:paraId="2DBF9F92" w14:textId="1F52211B" w:rsidR="00763B37" w:rsidRPr="00ED4AF8" w:rsidRDefault="00763B37" w:rsidP="005E333B">
      <w:pPr>
        <w:pStyle w:val="B1"/>
        <w:rPr>
          <w:lang w:eastAsia="zh-CN"/>
        </w:rPr>
      </w:pPr>
      <w:r w:rsidRPr="00ED4AF8">
        <w:rPr>
          <w:rFonts w:hint="eastAsia"/>
          <w:lang w:eastAsia="zh-CN"/>
        </w:rPr>
        <w:t>-</w:t>
      </w:r>
      <w:r w:rsidRPr="00ED4AF8">
        <w:rPr>
          <w:rFonts w:hint="eastAsia"/>
          <w:lang w:eastAsia="zh-CN"/>
        </w:rPr>
        <w:tab/>
      </w:r>
      <w:r w:rsidRPr="00ED4AF8">
        <w:rPr>
          <w:lang w:eastAsia="zh-CN"/>
        </w:rPr>
        <w:t xml:space="preserve">Second </w:t>
      </w:r>
      <w:r w:rsidRPr="00ED4AF8">
        <w:rPr>
          <w:rFonts w:hint="eastAsia"/>
          <w:lang w:eastAsia="zh-CN"/>
        </w:rPr>
        <w:t>PTRS-DMRS association</w:t>
      </w:r>
      <w:r w:rsidRPr="00ED4AF8">
        <w:rPr>
          <w:lang w:eastAsia="zh-CN"/>
        </w:rPr>
        <w:t xml:space="preserve"> </w:t>
      </w:r>
      <w:r w:rsidRPr="00ED4AF8">
        <w:t xml:space="preserve">– </w:t>
      </w:r>
      <w:r w:rsidRPr="00ED4AF8">
        <w:rPr>
          <w:lang w:eastAsia="zh-CN"/>
        </w:rPr>
        <w:t xml:space="preserve">2 bits if </w:t>
      </w:r>
      <w:r w:rsidRPr="00ED4AF8">
        <w:rPr>
          <w:rFonts w:hint="eastAsia"/>
          <w:lang w:eastAsia="zh-CN"/>
        </w:rPr>
        <w:t>PTRS-DMRS association</w:t>
      </w:r>
      <w:r w:rsidRPr="00ED4AF8">
        <w:rPr>
          <w:lang w:eastAsia="zh-CN"/>
        </w:rPr>
        <w:t xml:space="preserve"> field and SRS resource set indicator field are present and </w:t>
      </w:r>
      <w:r w:rsidRPr="00ED4AF8">
        <w:rPr>
          <w:i/>
          <w:lang w:eastAsia="zh-CN"/>
        </w:rPr>
        <w:t>maxRank&gt;2</w:t>
      </w:r>
      <w:r w:rsidR="00954195">
        <w:rPr>
          <w:iCs/>
          <w:lang w:eastAsia="zh-CN"/>
        </w:rPr>
        <w:t xml:space="preserve"> or</w:t>
      </w:r>
      <w:r w:rsidR="00954195">
        <w:rPr>
          <w:i/>
          <w:lang w:eastAsia="zh-CN"/>
        </w:rPr>
        <w:t xml:space="preserve"> </w:t>
      </w:r>
      <w:r w:rsidR="00954195" w:rsidRPr="004F6899">
        <w:rPr>
          <w:i/>
          <w:lang w:eastAsia="zh-CN"/>
        </w:rPr>
        <w:t>maxMIMO-Layers</w:t>
      </w:r>
      <w:r w:rsidR="00954195">
        <w:rPr>
          <w:i/>
          <w:lang w:eastAsia="zh-CN"/>
        </w:rPr>
        <w:t>&gt;2</w:t>
      </w:r>
      <w:r w:rsidRPr="00ED4AF8">
        <w:rPr>
          <w:lang w:eastAsia="zh-CN"/>
        </w:rPr>
        <w:t xml:space="preserve">; 0 bit otherwise. </w:t>
      </w:r>
      <w:r w:rsidRPr="00ED4AF8">
        <w:rPr>
          <w:rFonts w:hint="eastAsia"/>
          <w:lang w:eastAsia="zh-CN"/>
        </w:rPr>
        <w:t>Table 7.3.1.1.2</w:t>
      </w:r>
      <w:r w:rsidRPr="00ED4AF8">
        <w:t>-</w:t>
      </w:r>
      <w:r w:rsidRPr="00ED4AF8">
        <w:rPr>
          <w:rFonts w:hint="eastAsia"/>
          <w:lang w:eastAsia="zh-CN"/>
        </w:rPr>
        <w:t xml:space="preserve">25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and DMRS port(s) corresponding to Second SRS resource indicator field and/or Second precoding information field when</w:t>
      </w:r>
      <w:r w:rsidRPr="00ED4AF8">
        <w:rPr>
          <w:rFonts w:hint="eastAsia"/>
          <w:lang w:eastAsia="zh-CN"/>
        </w:rPr>
        <w:t xml:space="preserve"> one PT-RS port and two PT-RS ports </w:t>
      </w:r>
      <w:r w:rsidRPr="00ED4AF8">
        <w:rPr>
          <w:rFonts w:hint="eastAsia"/>
          <w:lang w:val="en-US" w:eastAsia="zh-CN"/>
        </w:rPr>
        <w:t>are configured b</w:t>
      </w:r>
      <w:r w:rsidRPr="00ED4AF8">
        <w:rPr>
          <w:rFonts w:hint="eastAsia"/>
          <w:sz w:val="21"/>
          <w:szCs w:val="22"/>
          <w:lang w:val="en-US" w:eastAsia="zh-CN"/>
        </w:rPr>
        <w:t>y</w:t>
      </w:r>
      <w:r w:rsidRPr="00ED4AF8">
        <w:rPr>
          <w:sz w:val="21"/>
          <w:szCs w:val="22"/>
          <w:lang w:val="en-US" w:eastAsia="zh-CN"/>
        </w:rPr>
        <w:t xml:space="preserve"> </w:t>
      </w:r>
      <w:r w:rsidRPr="00ED4AF8">
        <w:rPr>
          <w:rFonts w:hint="eastAsia"/>
          <w:i/>
          <w:iCs/>
          <w:sz w:val="21"/>
          <w:szCs w:val="22"/>
          <w:lang w:val="en-US" w:eastAsia="zh-CN"/>
        </w:rPr>
        <w:t>maxNrofPorts</w:t>
      </w:r>
      <w:r w:rsidRPr="00ED4AF8">
        <w:rPr>
          <w:rFonts w:hint="eastAsia"/>
          <w:sz w:val="21"/>
          <w:szCs w:val="22"/>
          <w:lang w:val="en-US" w:eastAsia="zh-CN"/>
        </w:rPr>
        <w:t xml:space="preserve"> in</w:t>
      </w:r>
      <w:r w:rsidRPr="00ED4AF8">
        <w:rPr>
          <w:sz w:val="21"/>
          <w:szCs w:val="22"/>
          <w:lang w:val="en-US" w:eastAsia="zh-CN"/>
        </w:rPr>
        <w:t xml:space="preserve"> </w:t>
      </w:r>
      <w:r w:rsidRPr="00ED4AF8">
        <w:rPr>
          <w:rFonts w:hint="eastAsia"/>
          <w:i/>
          <w:iCs/>
          <w:sz w:val="21"/>
          <w:szCs w:val="22"/>
          <w:lang w:val="en-US" w:eastAsia="zh-CN"/>
        </w:rPr>
        <w:t xml:space="preserve">PTRS-UplinkConfig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p>
    <w:p w14:paraId="4097649E" w14:textId="77777777" w:rsidR="00AF0272" w:rsidRPr="00ED4AF8" w:rsidRDefault="00C41D62" w:rsidP="00AF0272">
      <w:pPr>
        <w:pStyle w:val="B1"/>
        <w:rPr>
          <w:lang w:eastAsia="zh-CN"/>
        </w:rPr>
      </w:pPr>
      <w:r w:rsidRPr="00ED4AF8">
        <w:rPr>
          <w:rFonts w:hint="eastAsia"/>
          <w:lang w:eastAsia="zh-CN"/>
        </w:rPr>
        <w:t>-</w:t>
      </w:r>
      <w:r w:rsidRPr="00ED4AF8">
        <w:rPr>
          <w:rFonts w:hint="eastAsia"/>
          <w:lang w:eastAsia="zh-CN"/>
        </w:rPr>
        <w:tab/>
        <w:t xml:space="preserve">beta_offset indicator </w:t>
      </w:r>
      <w:r w:rsidRPr="00ED4AF8">
        <w:t xml:space="preserve">– </w:t>
      </w:r>
      <w:r w:rsidR="00BE50F5" w:rsidRPr="00ED4AF8">
        <w:rPr>
          <w:rFonts w:hint="eastAsia"/>
          <w:lang w:eastAsia="zh-CN"/>
        </w:rPr>
        <w:t xml:space="preserve">0 if the higher layer parameter </w:t>
      </w:r>
      <w:r w:rsidR="00450FFF" w:rsidRPr="00ED4AF8">
        <w:rPr>
          <w:i/>
        </w:rPr>
        <w:t>betaOffsets</w:t>
      </w:r>
      <w:r w:rsidR="00450FFF" w:rsidRPr="00ED4AF8">
        <w:rPr>
          <w:rFonts w:hint="eastAsia"/>
          <w:i/>
          <w:lang w:eastAsia="zh-CN"/>
        </w:rPr>
        <w:t xml:space="preserve"> = </w:t>
      </w:r>
      <w:r w:rsidR="00450FFF" w:rsidRPr="00ED4AF8">
        <w:rPr>
          <w:i/>
        </w:rPr>
        <w:t>semiStatic</w:t>
      </w:r>
      <w:r w:rsidR="00BE50F5" w:rsidRPr="00ED4AF8">
        <w:rPr>
          <w:rFonts w:hint="eastAsia"/>
          <w:lang w:eastAsia="zh-CN"/>
        </w:rPr>
        <w:t xml:space="preserve">; otherwise </w:t>
      </w:r>
      <w:r w:rsidRPr="00ED4AF8">
        <w:rPr>
          <w:rFonts w:hint="eastAsia"/>
          <w:lang w:eastAsia="zh-CN"/>
        </w:rPr>
        <w:t>2</w:t>
      </w:r>
      <w:r w:rsidRPr="00ED4AF8">
        <w:t xml:space="preserve"> bit</w:t>
      </w:r>
      <w:r w:rsidRPr="00ED4AF8">
        <w:rPr>
          <w:rFonts w:hint="eastAsia"/>
          <w:lang w:eastAsia="zh-CN"/>
        </w:rPr>
        <w:t>s</w:t>
      </w:r>
      <w:r w:rsidR="00BE50F5" w:rsidRPr="00ED4AF8">
        <w:rPr>
          <w:rFonts w:hint="eastAsia"/>
          <w:lang w:eastAsia="zh-CN"/>
        </w:rPr>
        <w:t xml:space="preserve"> </w:t>
      </w:r>
      <w:r w:rsidR="008E2424" w:rsidRPr="00ED4AF8">
        <w:rPr>
          <w:rFonts w:hint="eastAsia"/>
          <w:lang w:eastAsia="zh-CN"/>
        </w:rPr>
        <w:t xml:space="preserve">as defined by Table </w:t>
      </w:r>
      <w:r w:rsidR="00992C2E" w:rsidRPr="00ED4AF8">
        <w:rPr>
          <w:rFonts w:hint="eastAsia"/>
          <w:lang w:eastAsia="zh-CN"/>
        </w:rPr>
        <w:t>9.3-3 in [5, TS</w:t>
      </w:r>
      <w:r w:rsidR="00992C2E" w:rsidRPr="00ED4AF8">
        <w:rPr>
          <w:lang w:eastAsia="zh-CN"/>
        </w:rPr>
        <w:t xml:space="preserve"> </w:t>
      </w:r>
      <w:r w:rsidR="00992C2E" w:rsidRPr="00ED4AF8">
        <w:rPr>
          <w:rFonts w:hint="eastAsia"/>
          <w:lang w:eastAsia="zh-CN"/>
        </w:rPr>
        <w:t>38.213]</w:t>
      </w:r>
      <w:r w:rsidR="008E2424" w:rsidRPr="00ED4AF8">
        <w:rPr>
          <w:rFonts w:hint="eastAsia"/>
          <w:lang w:eastAsia="zh-CN"/>
        </w:rPr>
        <w:t>.</w:t>
      </w:r>
      <w:r w:rsidR="00AF0272" w:rsidRPr="00ED4AF8">
        <w:rPr>
          <w:lang w:eastAsia="zh-CN"/>
        </w:rPr>
        <w:t xml:space="preserve"> </w:t>
      </w:r>
    </w:p>
    <w:p w14:paraId="0AFBE55B" w14:textId="38E3BE38" w:rsidR="00C41D62" w:rsidRPr="00ED4AF8" w:rsidRDefault="00AF0272" w:rsidP="00C33081">
      <w:pPr>
        <w:pStyle w:val="B1"/>
        <w:ind w:hanging="1"/>
        <w:rPr>
          <w:lang w:eastAsia="zh-CN"/>
        </w:rPr>
      </w:pPr>
      <w:r w:rsidRPr="00ED4AF8">
        <w:t xml:space="preserve">When two HARQ-ACK codebooks are configured </w:t>
      </w:r>
      <w:r w:rsidR="00280474" w:rsidRPr="004C48B7">
        <w:t xml:space="preserve">by </w:t>
      </w:r>
      <w:r w:rsidR="00280474" w:rsidRPr="004C48B7">
        <w:rPr>
          <w:i/>
        </w:rPr>
        <w:t>pdsch-HARQ-ACK-CodebookList</w:t>
      </w:r>
      <w:r w:rsidR="00280474" w:rsidRPr="004C48B7">
        <w:t xml:space="preserve"> </w:t>
      </w:r>
      <w:r w:rsidR="00280474" w:rsidRPr="004C48B7">
        <w:rPr>
          <w:rFonts w:hint="eastAsia"/>
        </w:rPr>
        <w:t xml:space="preserve">or by </w:t>
      </w:r>
      <w:r w:rsidR="00280474" w:rsidRPr="004C48B7">
        <w:rPr>
          <w:i/>
        </w:rPr>
        <w:t>pdsch-HARQ-ACK-CodebookListMulticast</w:t>
      </w:r>
      <w:r w:rsidR="00280474" w:rsidRPr="004C48B7">
        <w:t xml:space="preserve"> </w:t>
      </w:r>
      <w:r w:rsidRPr="00ED4AF8">
        <w:t>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beta_offset indicator</w:t>
      </w:r>
      <w:r w:rsidRPr="00ED4AF8">
        <w:rPr>
          <w:lang w:eastAsia="zh-CN"/>
        </w:rPr>
        <w:t xml:space="preserve"> in DCI format 0_1 </w:t>
      </w:r>
      <w:r w:rsidRPr="00ED4AF8">
        <w:t>for</w:t>
      </w:r>
      <w:r w:rsidRPr="00ED4AF8">
        <w:rPr>
          <w:rFonts w:eastAsia="DengXian"/>
          <w:lang w:eastAsia="zh-CN"/>
        </w:rPr>
        <w:t xml:space="preserve"> one HARQ-ACK codebook is not equal to that of the</w:t>
      </w:r>
      <w:r w:rsidRPr="00ED4AF8">
        <w:rPr>
          <w:rFonts w:hint="eastAsia"/>
          <w:lang w:eastAsia="zh-CN"/>
        </w:rPr>
        <w:t xml:space="preserve"> beta_offset indicator </w:t>
      </w:r>
      <w:r w:rsidRPr="00ED4AF8">
        <w:rPr>
          <w:lang w:eastAsia="zh-CN"/>
        </w:rPr>
        <w:t xml:space="preserve">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lang w:eastAsia="zh-CN"/>
        </w:rPr>
        <w:t xml:space="preserve"> </w:t>
      </w:r>
      <w:r w:rsidRPr="00ED4AF8">
        <w:rPr>
          <w:rFonts w:hint="eastAsia"/>
          <w:lang w:eastAsia="zh-CN"/>
        </w:rPr>
        <w:t>beta_offset indicator</w:t>
      </w:r>
      <w:r w:rsidRPr="00ED4AF8">
        <w:rPr>
          <w:rFonts w:eastAsia="DengXian"/>
          <w:lang w:eastAsia="zh-CN"/>
        </w:rPr>
        <w:t xml:space="preserve"> until the bit width of the </w:t>
      </w:r>
      <w:r w:rsidRPr="00ED4AF8">
        <w:rPr>
          <w:rFonts w:hint="eastAsia"/>
          <w:lang w:eastAsia="zh-CN"/>
        </w:rPr>
        <w:t xml:space="preserve">beta_offset indicator </w:t>
      </w:r>
      <w:r w:rsidRPr="00ED4AF8">
        <w:rPr>
          <w:lang w:eastAsia="zh-CN"/>
        </w:rPr>
        <w:t>in DCI format 0_1</w:t>
      </w:r>
      <w:r w:rsidRPr="00ED4AF8">
        <w:rPr>
          <w:rFonts w:eastAsia="DengXian"/>
          <w:lang w:eastAsia="zh-CN"/>
        </w:rPr>
        <w:t xml:space="preserve"> for the two HARQ-ACK codebooks are the same.</w:t>
      </w:r>
    </w:p>
    <w:p w14:paraId="7C9A935F" w14:textId="77777777" w:rsidR="00450FFF" w:rsidRPr="00ED4AF8" w:rsidRDefault="00453FF8" w:rsidP="00450FFF">
      <w:pPr>
        <w:pStyle w:val="B1"/>
        <w:rPr>
          <w:rFonts w:eastAsiaTheme="minorEastAsia"/>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00090CD3" w:rsidRPr="00ED4AF8">
        <w:rPr>
          <w:lang w:eastAsia="zh-CN"/>
        </w:rPr>
        <w:t xml:space="preserve"> bit</w:t>
      </w:r>
      <w:r w:rsidRPr="00ED4AF8">
        <w:rPr>
          <w:rFonts w:hint="eastAsia"/>
          <w:lang w:eastAsia="zh-CN"/>
        </w:rPr>
        <w:t xml:space="preserve"> if</w:t>
      </w:r>
      <w:r w:rsidR="00272FCC" w:rsidRPr="00ED4AF8">
        <w:rPr>
          <w:rFonts w:hint="eastAsia"/>
          <w:lang w:eastAsia="zh-CN"/>
        </w:rPr>
        <w:t xml:space="preserve">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enabled</w:t>
      </w:r>
      <w:r w:rsidR="00450FFF" w:rsidRPr="00ED4AF8">
        <w:rPr>
          <w:lang w:eastAsia="zh-CN"/>
        </w:rPr>
        <w:t>;</w:t>
      </w:r>
      <w:r w:rsidRPr="00ED4AF8">
        <w:rPr>
          <w:rFonts w:hint="eastAsia"/>
          <w:lang w:eastAsia="zh-CN"/>
        </w:rPr>
        <w:t xml:space="preserve"> 1</w:t>
      </w:r>
      <w:r w:rsidRPr="00ED4AF8">
        <w:t xml:space="preserve"> bit</w:t>
      </w:r>
      <w:r w:rsidRPr="00ED4AF8">
        <w:rPr>
          <w:rFonts w:hint="eastAsia"/>
          <w:lang w:eastAsia="zh-CN"/>
        </w:rPr>
        <w:t xml:space="preserve"> if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272FCC" w:rsidRPr="00ED4AF8">
        <w:rPr>
          <w:rFonts w:hint="eastAsia"/>
          <w:lang w:eastAsia="zh-CN"/>
        </w:rPr>
        <w:t>.</w:t>
      </w:r>
      <w:r w:rsidR="00450FFF" w:rsidRPr="00ED4AF8">
        <w:rPr>
          <w:rFonts w:eastAsiaTheme="minorEastAsia"/>
          <w:lang w:eastAsia="zh-CN"/>
        </w:rPr>
        <w:t xml:space="preserve"> </w:t>
      </w:r>
    </w:p>
    <w:p w14:paraId="51149002" w14:textId="77777777" w:rsidR="0069565A" w:rsidRPr="00ED4AF8" w:rsidRDefault="00450FFF" w:rsidP="0069565A">
      <w:pPr>
        <w:pStyle w:val="B1"/>
        <w:rPr>
          <w:lang w:eastAsia="zh-CN"/>
        </w:rPr>
      </w:pPr>
      <w:r w:rsidRPr="00ED4AF8">
        <w:rPr>
          <w:rFonts w:eastAsiaTheme="minorEastAsia" w:hint="eastAsia"/>
          <w:lang w:eastAsia="zh-CN"/>
        </w:rPr>
        <w:t>-</w:t>
      </w:r>
      <w:r w:rsidRPr="00ED4AF8">
        <w:rPr>
          <w:rFonts w:eastAsiaTheme="minorEastAsia" w:hint="eastAsia"/>
          <w:lang w:eastAsia="zh-CN"/>
        </w:rPr>
        <w:tab/>
        <w:t xml:space="preserve">UL-SCH </w:t>
      </w:r>
      <w:r w:rsidRPr="00ED4AF8">
        <w:rPr>
          <w:rFonts w:eastAsiaTheme="minorEastAsia"/>
          <w:lang w:eastAsia="zh-CN"/>
        </w:rPr>
        <w:t>indicator</w:t>
      </w:r>
      <w:r w:rsidRPr="00ED4AF8">
        <w:rPr>
          <w:rFonts w:eastAsiaTheme="minorEastAsia" w:hint="eastAsia"/>
          <w:lang w:eastAsia="zh-CN"/>
        </w:rPr>
        <w:t xml:space="preserve"> </w:t>
      </w:r>
      <w:r w:rsidRPr="00ED4AF8">
        <w:rPr>
          <w:rFonts w:eastAsiaTheme="minorEastAsia"/>
        </w:rPr>
        <w:t xml:space="preserve">– </w:t>
      </w:r>
      <w:r w:rsidR="0069565A" w:rsidRPr="00ED4AF8">
        <w:rPr>
          <w:rFonts w:eastAsiaTheme="minorEastAsia"/>
        </w:rPr>
        <w:t xml:space="preserve">0 or 1 </w:t>
      </w:r>
      <w:r w:rsidR="0069565A" w:rsidRPr="00ED4AF8">
        <w:rPr>
          <w:rFonts w:hint="eastAsia"/>
          <w:lang w:eastAsia="zh-CN"/>
        </w:rPr>
        <w:t>bit</w:t>
      </w:r>
      <w:r w:rsidR="0069565A" w:rsidRPr="00ED4AF8">
        <w:rPr>
          <w:lang w:eastAsia="zh-CN"/>
        </w:rPr>
        <w:t xml:space="preserve"> as follows</w:t>
      </w:r>
      <w:r w:rsidR="0069565A" w:rsidRPr="00ED4AF8">
        <w:rPr>
          <w:rFonts w:hint="eastAsia"/>
          <w:lang w:eastAsia="zh-CN"/>
        </w:rPr>
        <w:t xml:space="preserve"> </w:t>
      </w:r>
    </w:p>
    <w:p w14:paraId="1CE5772B" w14:textId="77777777" w:rsidR="0069565A" w:rsidRPr="00ED4AF8" w:rsidRDefault="0069565A" w:rsidP="00C33081">
      <w:pPr>
        <w:pStyle w:val="B2"/>
        <w:rPr>
          <w:rFonts w:eastAsiaTheme="minorEastAsia"/>
        </w:rPr>
      </w:pPr>
      <w:r w:rsidRPr="00ED4AF8">
        <w:rPr>
          <w:lang w:eastAsia="zh-CN"/>
        </w:rPr>
        <w:t>-</w:t>
      </w:r>
      <w:r w:rsidRPr="00ED4AF8">
        <w:rPr>
          <w:lang w:eastAsia="zh-CN"/>
        </w:rPr>
        <w:tab/>
        <w:t xml:space="preserve">0 bit </w:t>
      </w:r>
      <w:r w:rsidRPr="00ED4AF8">
        <w:t xml:space="preserve">if the number of scheduled PUSCH indicated by the </w:t>
      </w:r>
      <w:r w:rsidRPr="00ED4AF8">
        <w:rPr>
          <w:rFonts w:hint="eastAsia"/>
          <w:lang w:eastAsia="zh-CN"/>
        </w:rPr>
        <w:t>Time domain resource assignment</w:t>
      </w:r>
      <w:r w:rsidRPr="00ED4AF8">
        <w:t xml:space="preserve"> field is larger than 1</w:t>
      </w:r>
      <w:r w:rsidRPr="00ED4AF8">
        <w:rPr>
          <w:lang w:eastAsia="zh-CN"/>
        </w:rPr>
        <w:t>;</w:t>
      </w:r>
      <w:r w:rsidRPr="00ED4AF8">
        <w:rPr>
          <w:rFonts w:eastAsiaTheme="minorEastAsia"/>
        </w:rPr>
        <w:t xml:space="preserve"> </w:t>
      </w:r>
    </w:p>
    <w:p w14:paraId="2A196951" w14:textId="477F7579" w:rsidR="00453FF8" w:rsidRPr="00ED4AF8" w:rsidRDefault="0069565A" w:rsidP="00C33081">
      <w:pPr>
        <w:pStyle w:val="B2"/>
        <w:rPr>
          <w:lang w:eastAsia="zh-CN"/>
        </w:rPr>
      </w:pPr>
      <w:r w:rsidRPr="00ED4AF8">
        <w:rPr>
          <w:rFonts w:eastAsiaTheme="minorEastAsia"/>
          <w:lang w:eastAsia="zh-CN"/>
        </w:rPr>
        <w:t>-</w:t>
      </w:r>
      <w:r w:rsidRPr="00ED4AF8">
        <w:rPr>
          <w:rFonts w:eastAsiaTheme="minorEastAsia"/>
          <w:lang w:eastAsia="zh-CN"/>
        </w:rPr>
        <w:tab/>
      </w:r>
      <w:r w:rsidRPr="00ED4AF8">
        <w:rPr>
          <w:rFonts w:eastAsiaTheme="minorEastAsia" w:hint="eastAsia"/>
          <w:lang w:eastAsia="zh-CN"/>
        </w:rPr>
        <w:t>1 bit</w:t>
      </w:r>
      <w:r w:rsidRPr="00ED4AF8">
        <w:rPr>
          <w:rFonts w:eastAsiaTheme="minorEastAsia"/>
          <w:lang w:eastAsia="zh-CN"/>
        </w:rPr>
        <w:t xml:space="preserve"> </w:t>
      </w:r>
      <w:r w:rsidRPr="00ED4AF8">
        <w:rPr>
          <w:rFonts w:eastAsiaTheme="minorEastAsia"/>
        </w:rPr>
        <w:t>otherwise</w:t>
      </w:r>
      <w:r w:rsidRPr="00ED4AF8">
        <w:rPr>
          <w:rFonts w:eastAsiaTheme="minorEastAsia" w:hint="eastAsia"/>
          <w:lang w:eastAsia="zh-CN"/>
        </w:rPr>
        <w:t>.</w:t>
      </w:r>
      <w:r w:rsidR="00450FFF" w:rsidRPr="00ED4AF8">
        <w:rPr>
          <w:rFonts w:eastAsiaTheme="minorEastAsia" w:hint="eastAsia"/>
          <w:lang w:eastAsia="zh-CN"/>
        </w:rPr>
        <w:t xml:space="preserve"> A value of </w:t>
      </w:r>
      <w:r w:rsidR="00E409CA" w:rsidRPr="00ED4AF8">
        <w:rPr>
          <w:rFonts w:eastAsiaTheme="minorEastAsia"/>
          <w:lang w:eastAsia="zh-CN"/>
        </w:rPr>
        <w:t>"</w:t>
      </w:r>
      <w:r w:rsidR="00450FFF" w:rsidRPr="00ED4AF8">
        <w:rPr>
          <w:rFonts w:eastAsiaTheme="minorEastAsia" w:hint="eastAsia"/>
          <w:lang w:eastAsia="zh-CN"/>
        </w:rPr>
        <w:t>1</w:t>
      </w:r>
      <w:r w:rsidR="00E409CA" w:rsidRPr="00ED4AF8">
        <w:rPr>
          <w:rFonts w:eastAsiaTheme="minorEastAsia"/>
          <w:lang w:eastAsia="zh-CN"/>
        </w:rPr>
        <w:t>"</w:t>
      </w:r>
      <w:r w:rsidR="00450FFF" w:rsidRPr="00ED4AF8">
        <w:rPr>
          <w:rFonts w:eastAsiaTheme="minorEastAsia" w:hint="eastAsia"/>
          <w:lang w:eastAsia="zh-CN"/>
        </w:rPr>
        <w:t xml:space="preserve"> indicates UL-SCH shall be transmitted on the PUSCH and a value of </w:t>
      </w:r>
      <w:r w:rsidR="00E409CA" w:rsidRPr="00ED4AF8">
        <w:rPr>
          <w:rFonts w:eastAsiaTheme="minorEastAsia"/>
          <w:lang w:eastAsia="zh-CN"/>
        </w:rPr>
        <w:t>"</w:t>
      </w:r>
      <w:r w:rsidR="00450FFF" w:rsidRPr="00ED4AF8">
        <w:rPr>
          <w:rFonts w:eastAsiaTheme="minorEastAsia" w:hint="eastAsia"/>
          <w:lang w:eastAsia="zh-CN"/>
        </w:rPr>
        <w:t>0</w:t>
      </w:r>
      <w:r w:rsidR="00E409CA" w:rsidRPr="00ED4AF8">
        <w:rPr>
          <w:rFonts w:eastAsiaTheme="minorEastAsia"/>
          <w:lang w:eastAsia="zh-CN"/>
        </w:rPr>
        <w:t>"</w:t>
      </w:r>
      <w:r w:rsidR="00450FFF" w:rsidRPr="00ED4AF8">
        <w:rPr>
          <w:rFonts w:eastAsiaTheme="minorEastAsia" w:hint="eastAsia"/>
          <w:lang w:eastAsia="zh-CN"/>
        </w:rPr>
        <w:t xml:space="preserve"> indicates UL-SCH shall not be </w:t>
      </w:r>
      <w:r w:rsidR="00450FFF" w:rsidRPr="00ED4AF8">
        <w:rPr>
          <w:rFonts w:eastAsiaTheme="minorEastAsia"/>
          <w:lang w:eastAsia="zh-CN"/>
        </w:rPr>
        <w:t>transmitted</w:t>
      </w:r>
      <w:r w:rsidR="00450FFF" w:rsidRPr="00ED4AF8">
        <w:rPr>
          <w:rFonts w:eastAsiaTheme="minorEastAsia" w:hint="eastAsia"/>
          <w:lang w:eastAsia="zh-CN"/>
        </w:rPr>
        <w:t xml:space="preserve"> on the PUSCH.</w:t>
      </w:r>
      <w:r w:rsidR="00090CD3" w:rsidRPr="00ED4AF8">
        <w:rPr>
          <w:rFonts w:eastAsiaTheme="minorEastAsia"/>
          <w:lang w:eastAsia="zh-CN"/>
        </w:rPr>
        <w:t xml:space="preserve"> </w:t>
      </w:r>
      <w:r w:rsidR="00763B37" w:rsidRPr="00ED4AF8">
        <w:rPr>
          <w:lang w:eastAsia="zh-CN"/>
        </w:rPr>
        <w:t xml:space="preserve">If a UE does not support </w:t>
      </w:r>
      <w:r w:rsidR="00763B37" w:rsidRPr="00ED4AF8">
        <w:rPr>
          <w:rFonts w:cs="Arial"/>
          <w:szCs w:val="18"/>
          <w:lang w:eastAsia="zh-CN"/>
        </w:rPr>
        <w:t>triggering SRS only in DCI,</w:t>
      </w:r>
      <w:r w:rsidR="00763B37" w:rsidRPr="00ED4AF8">
        <w:rPr>
          <w:lang w:eastAsia="zh-CN"/>
        </w:rPr>
        <w:t xml:space="preserve"> </w:t>
      </w:r>
      <w:r w:rsidR="00763B37" w:rsidRPr="00ED4AF8">
        <w:rPr>
          <w:rFonts w:eastAsia="DengXian"/>
        </w:rPr>
        <w:t>except</w:t>
      </w:r>
      <w:r w:rsidR="000740E4" w:rsidRPr="00ED4AF8">
        <w:rPr>
          <w:rFonts w:eastAsia="DengXian"/>
        </w:rPr>
        <w:t xml:space="preserve"> for DCI format 0_1 with CRC scrambled by SP-CSI-RNTI,</w:t>
      </w:r>
      <w:r w:rsidR="000740E4" w:rsidRPr="00ED4AF8">
        <w:rPr>
          <w:rFonts w:hint="eastAsia"/>
          <w:lang w:eastAsia="zh-CN"/>
        </w:rPr>
        <w:t xml:space="preserve"> </w:t>
      </w:r>
      <w:r w:rsidR="00126601" w:rsidRPr="00ED4AF8">
        <w:rPr>
          <w:lang w:eastAsia="zh-CN"/>
        </w:rPr>
        <w:t>the</w:t>
      </w:r>
      <w:r w:rsidR="00126601" w:rsidRPr="00ED4AF8">
        <w:rPr>
          <w:rFonts w:hint="eastAsia"/>
          <w:lang w:eastAsia="zh-CN"/>
        </w:rPr>
        <w:t xml:space="preserve"> </w:t>
      </w:r>
      <w:r w:rsidR="00090CD3" w:rsidRPr="00ED4AF8">
        <w:rPr>
          <w:rFonts w:hint="eastAsia"/>
          <w:lang w:eastAsia="zh-CN"/>
        </w:rPr>
        <w:t xml:space="preserve">UE is not expected to receive a DCI format 0_1 with UL-SCH </w:t>
      </w:r>
      <w:r w:rsidR="00090CD3" w:rsidRPr="00ED4AF8">
        <w:rPr>
          <w:lang w:eastAsia="zh-CN"/>
        </w:rPr>
        <w:t>indicator</w:t>
      </w:r>
      <w:r w:rsidR="00090CD3" w:rsidRPr="00ED4AF8">
        <w:rPr>
          <w:rFonts w:hint="eastAsia"/>
          <w:lang w:eastAsia="zh-CN"/>
        </w:rPr>
        <w:t xml:space="preserve"> of </w:t>
      </w:r>
      <w:r w:rsidR="00D766CF" w:rsidRPr="00ED4AF8">
        <w:rPr>
          <w:lang w:eastAsia="zh-CN"/>
        </w:rPr>
        <w:t>"</w:t>
      </w:r>
      <w:r w:rsidR="00090CD3" w:rsidRPr="00ED4AF8">
        <w:rPr>
          <w:rFonts w:hint="eastAsia"/>
          <w:lang w:eastAsia="zh-CN"/>
        </w:rPr>
        <w:t>0</w:t>
      </w:r>
      <w:r w:rsidR="00D766CF" w:rsidRPr="00ED4AF8">
        <w:rPr>
          <w:lang w:eastAsia="zh-CN"/>
        </w:rPr>
        <w:t>"</w:t>
      </w:r>
      <w:r w:rsidR="00090CD3" w:rsidRPr="00ED4AF8">
        <w:rPr>
          <w:rFonts w:hint="eastAsia"/>
          <w:lang w:eastAsia="zh-CN"/>
        </w:rPr>
        <w:t xml:space="preserve"> and CSI request of all zero(s).</w:t>
      </w:r>
      <w:r w:rsidR="00126601" w:rsidRPr="00ED4AF8">
        <w:rPr>
          <w:lang w:eastAsia="zh-CN"/>
        </w:rPr>
        <w:t xml:space="preserve"> If a UE supports </w:t>
      </w:r>
      <w:r w:rsidR="00126601" w:rsidRPr="00ED4AF8">
        <w:rPr>
          <w:rFonts w:cs="Arial"/>
          <w:szCs w:val="18"/>
          <w:lang w:eastAsia="zh-CN"/>
        </w:rPr>
        <w:t>triggering SRS only in DCI</w:t>
      </w:r>
      <w:r w:rsidR="00126601" w:rsidRPr="00ED4AF8">
        <w:rPr>
          <w:lang w:eastAsia="zh-CN"/>
        </w:rPr>
        <w:t xml:space="preserve">, </w:t>
      </w:r>
      <w:r w:rsidR="00126601" w:rsidRPr="00ED4AF8">
        <w:rPr>
          <w:rFonts w:eastAsia="DengXian"/>
        </w:rPr>
        <w:t xml:space="preserve">except for DCI format 0_1 with CRC scrambled by SP-CSI-RNTI, the UE is not expected to receive a DCI format 0_1 with </w:t>
      </w:r>
      <w:r w:rsidR="00126601" w:rsidRPr="00ED4AF8">
        <w:rPr>
          <w:lang w:eastAsia="zh-CN"/>
        </w:rPr>
        <w:t>UL-SCH indicator of "0", CSI request of all zero(s) and SRS request of all zero(s).</w:t>
      </w:r>
    </w:p>
    <w:p w14:paraId="2BEA00D9" w14:textId="235AEE5F" w:rsidR="0069565A" w:rsidRPr="00ED4AF8" w:rsidRDefault="0069565A" w:rsidP="0069565A">
      <w:pPr>
        <w:pStyle w:val="B1"/>
        <w:rPr>
          <w:rFonts w:eastAsia="DengXian"/>
          <w:lang w:eastAsia="zh-CN"/>
        </w:rPr>
      </w:pPr>
      <w:r w:rsidRPr="00ED4AF8">
        <w:rPr>
          <w:rFonts w:eastAsiaTheme="minorEastAsia" w:hint="eastAsia"/>
          <w:lang w:eastAsia="zh-CN"/>
        </w:rPr>
        <w:t>-</w:t>
      </w:r>
      <w:r w:rsidRPr="00ED4AF8">
        <w:rPr>
          <w:rFonts w:eastAsiaTheme="minorEastAsia" w:hint="eastAsia"/>
          <w:lang w:eastAsia="zh-CN"/>
        </w:rPr>
        <w:tab/>
      </w:r>
      <w:r w:rsidRPr="00ED4AF8">
        <w:rPr>
          <w:rFonts w:eastAsiaTheme="minorEastAsia"/>
          <w:lang w:eastAsia="zh-CN"/>
        </w:rPr>
        <w:t>ChannelAccess-CPext-CAPC</w:t>
      </w:r>
      <w:r w:rsidRPr="00ED4AF8">
        <w:t xml:space="preserve"> – 0, </w:t>
      </w:r>
      <w:r w:rsidRPr="00ED4AF8">
        <w:rPr>
          <w:rFonts w:eastAsiaTheme="minorEastAsia"/>
          <w:lang w:eastAsia="zh-CN"/>
        </w:rPr>
        <w:t xml:space="preserve">1, 2, 3, 4, 5 or 6 bits. The bitwidth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Theme="minorEastAsia"/>
          <w:lang w:eastAsia="zh-CN"/>
        </w:rPr>
        <w:t xml:space="preserve"> bits, where </w:t>
      </w:r>
      <w:r w:rsidRPr="00ED4AF8">
        <w:rPr>
          <w:i/>
        </w:rPr>
        <w:t>I</w:t>
      </w:r>
      <w:r w:rsidRPr="00ED4AF8">
        <w:t xml:space="preserve"> is the number of </w:t>
      </w:r>
      <w:r w:rsidRPr="00ED4AF8">
        <w:rPr>
          <w:rFonts w:hint="eastAsia"/>
          <w:lang w:eastAsia="zh-CN"/>
        </w:rPr>
        <w:t>entries</w:t>
      </w:r>
      <w:r w:rsidRPr="00ED4AF8">
        <w:t xml:space="preserve"> in the</w:t>
      </w:r>
      <w:r w:rsidRPr="00ED4AF8">
        <w:rPr>
          <w:rFonts w:eastAsiaTheme="minorEastAsia"/>
          <w:lang w:eastAsia="zh-CN"/>
        </w:rPr>
        <w:t xml:space="preserve"> higher layer parameter </w:t>
      </w:r>
      <w:r w:rsidR="00B30A7B" w:rsidRPr="00ED4AF8">
        <w:rPr>
          <w:rFonts w:eastAsia="DengXian"/>
          <w:i/>
          <w:lang w:eastAsia="zh-CN"/>
        </w:rPr>
        <w:t>ul-AccessConfigListDCI-0-1</w:t>
      </w:r>
      <w:r w:rsidRPr="00ED4AF8">
        <w:t xml:space="preserve"> </w:t>
      </w:r>
      <w:r w:rsidR="00FE5A7C" w:rsidRPr="00ED4AF8">
        <w:t xml:space="preserve">or in Table 7.3.1.1.1-4A if </w:t>
      </w:r>
      <w:r w:rsidR="00447361">
        <w:rPr>
          <w:i/>
        </w:rPr>
        <w:t>c</w:t>
      </w:r>
      <w:r w:rsidR="00447361" w:rsidRPr="00ED4AF8">
        <w:rPr>
          <w:i/>
        </w:rPr>
        <w:t>hannelAccessMode</w:t>
      </w:r>
      <w:r w:rsidR="00FE5A7C" w:rsidRPr="00ED4AF8">
        <w:rPr>
          <w:i/>
        </w:rPr>
        <w:t>-r16</w:t>
      </w:r>
      <w:r w:rsidR="00FE5A7C" w:rsidRPr="00ED4AF8">
        <w:t xml:space="preserve"> = "</w:t>
      </w:r>
      <w:r w:rsidR="00447361" w:rsidRPr="00ED4AF8">
        <w:rPr>
          <w:i/>
          <w:iCs/>
        </w:rPr>
        <w:t>semi</w:t>
      </w:r>
      <w:r w:rsidR="00447361">
        <w:rPr>
          <w:i/>
          <w:iCs/>
        </w:rPr>
        <w:t>S</w:t>
      </w:r>
      <w:r w:rsidR="00447361" w:rsidRPr="00ED4AF8">
        <w:rPr>
          <w:i/>
          <w:iCs/>
        </w:rPr>
        <w:t>tatic</w:t>
      </w:r>
      <w:r w:rsidR="00FE5A7C" w:rsidRPr="00ED4AF8">
        <w:t>" is provided</w:t>
      </w:r>
      <w:r w:rsidR="000577CC" w:rsidRPr="00ED4AF8">
        <w:t>,</w:t>
      </w:r>
      <w:r w:rsidR="00FE5A7C" w:rsidRPr="00ED4AF8">
        <w:t xml:space="preserve"> </w:t>
      </w:r>
      <w:r w:rsidRPr="00ED4AF8">
        <w:t xml:space="preserve">for operation </w:t>
      </w:r>
      <w:r w:rsidRPr="00ED4AF8">
        <w:rPr>
          <w:rFonts w:eastAsiaTheme="minorEastAsia"/>
          <w:lang w:eastAsia="zh-CN"/>
        </w:rPr>
        <w:t>in a cell with shared spectrum channel access</w:t>
      </w:r>
      <w:r w:rsidR="00CC6265" w:rsidRPr="00F340DF">
        <w:rPr>
          <w:rFonts w:eastAsia="Yu Mincho"/>
          <w:lang w:eastAsia="zh-CN"/>
        </w:rPr>
        <w:t xml:space="preserve"> in frequency range 1, or for operation in frequency range 2-2 if </w:t>
      </w:r>
      <w:r w:rsidR="00CC6265" w:rsidRPr="00F340DF">
        <w:rPr>
          <w:rFonts w:eastAsia="Yu Mincho"/>
          <w:i/>
          <w:lang w:eastAsia="zh-CN"/>
        </w:rPr>
        <w:t>ChannelAccessMode2-r17</w:t>
      </w:r>
      <w:r w:rsidR="00CC6265" w:rsidRPr="00F340DF">
        <w:rPr>
          <w:rFonts w:eastAsia="Yu Mincho"/>
          <w:lang w:eastAsia="zh-CN"/>
        </w:rPr>
        <w:t xml:space="preserve"> is provided</w:t>
      </w:r>
      <w:r w:rsidRPr="00ED4AF8">
        <w:t xml:space="preserve">; otherwise 0 bit. One or more entries from Table </w:t>
      </w:r>
      <w:r w:rsidRPr="00ED4AF8">
        <w:rPr>
          <w:rFonts w:hint="eastAsia"/>
          <w:lang w:eastAsia="zh-CN"/>
        </w:rPr>
        <w:t>7.3.1.1.2</w:t>
      </w:r>
      <w:r w:rsidRPr="00ED4AF8">
        <w:t>-</w:t>
      </w:r>
      <w:r w:rsidRPr="00ED4AF8">
        <w:rPr>
          <w:rFonts w:hint="eastAsia"/>
          <w:lang w:eastAsia="zh-CN"/>
        </w:rPr>
        <w:t>3</w:t>
      </w:r>
      <w:r w:rsidRPr="00ED4AF8">
        <w:rPr>
          <w:lang w:eastAsia="zh-CN"/>
        </w:rPr>
        <w:t xml:space="preserve">5 </w:t>
      </w:r>
      <w:r w:rsidR="00506F90" w:rsidRPr="00ED4AF8">
        <w:rPr>
          <w:lang w:eastAsia="zh-CN"/>
        </w:rPr>
        <w:t xml:space="preserve">or </w:t>
      </w:r>
      <w:r w:rsidR="00506F90" w:rsidRPr="00ED4AF8">
        <w:t xml:space="preserve">Table </w:t>
      </w:r>
      <w:r w:rsidR="00506F90" w:rsidRPr="00ED4AF8">
        <w:rPr>
          <w:lang w:eastAsia="zh-CN"/>
        </w:rPr>
        <w:t>7.3.1.1.2</w:t>
      </w:r>
      <w:r w:rsidR="00506F90" w:rsidRPr="00ED4AF8">
        <w:t>-</w:t>
      </w:r>
      <w:r w:rsidR="00506F90" w:rsidRPr="00ED4AF8">
        <w:rPr>
          <w:lang w:eastAsia="zh-CN"/>
        </w:rPr>
        <w:t xml:space="preserve">35A </w:t>
      </w:r>
      <w:r w:rsidRPr="00ED4AF8">
        <w:rPr>
          <w:lang w:eastAsia="zh-CN"/>
        </w:rPr>
        <w:t xml:space="preserve">are configured by the higher layer parameter </w:t>
      </w:r>
      <w:r w:rsidR="00B30A7B" w:rsidRPr="00ED4AF8">
        <w:rPr>
          <w:rFonts w:eastAsia="DengXian"/>
          <w:i/>
          <w:lang w:eastAsia="zh-CN"/>
        </w:rPr>
        <w:t>ul-AccessConfigListDCI-0-1</w:t>
      </w:r>
      <w:r w:rsidRPr="00ED4AF8">
        <w:rPr>
          <w:rFonts w:eastAsiaTheme="minorEastAsia"/>
          <w:i/>
          <w:lang w:eastAsia="zh-CN"/>
        </w:rPr>
        <w:t>.</w:t>
      </w:r>
    </w:p>
    <w:p w14:paraId="4B2F560E"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r>
      <w:r w:rsidRPr="00ED4AF8">
        <w:rPr>
          <w:lang w:eastAsia="zh-CN"/>
        </w:rPr>
        <w:t>Open-loop power control parameter set indication</w:t>
      </w:r>
      <w:r w:rsidRPr="00ED4AF8">
        <w:rPr>
          <w:rFonts w:hint="eastAsia"/>
          <w:lang w:eastAsia="zh-CN"/>
        </w:rPr>
        <w:t xml:space="preserve"> </w:t>
      </w:r>
      <w:r w:rsidRPr="00ED4AF8">
        <w:t xml:space="preserve">– 0 or </w:t>
      </w:r>
      <w:r w:rsidRPr="00ED4AF8">
        <w:rPr>
          <w:rFonts w:hint="eastAsia"/>
          <w:lang w:eastAsia="zh-CN"/>
        </w:rPr>
        <w:t>1</w:t>
      </w:r>
      <w:r w:rsidRPr="00ED4AF8">
        <w:rPr>
          <w:lang w:eastAsia="zh-CN"/>
        </w:rPr>
        <w:t xml:space="preserve"> or 2</w:t>
      </w:r>
      <w:r w:rsidRPr="00ED4AF8">
        <w:rPr>
          <w:rFonts w:hint="eastAsia"/>
          <w:lang w:eastAsia="zh-CN"/>
        </w:rPr>
        <w:t xml:space="preserve"> bit</w:t>
      </w:r>
      <w:r w:rsidRPr="00ED4AF8">
        <w:rPr>
          <w:lang w:eastAsia="zh-CN"/>
        </w:rPr>
        <w:t>s</w:t>
      </w:r>
      <w:r w:rsidRPr="00ED4AF8">
        <w:rPr>
          <w:rFonts w:hint="eastAsia"/>
          <w:lang w:eastAsia="zh-CN"/>
        </w:rPr>
        <w:t xml:space="preserve">. </w:t>
      </w:r>
    </w:p>
    <w:p w14:paraId="72052D07" w14:textId="77777777" w:rsidR="00AF0272" w:rsidRPr="00ED4AF8" w:rsidRDefault="00AF0272" w:rsidP="00AF0272">
      <w:pPr>
        <w:pStyle w:val="B2"/>
        <w:rPr>
          <w:lang w:eastAsia="zh-CN"/>
        </w:rPr>
      </w:pPr>
      <w:r w:rsidRPr="00ED4AF8">
        <w:rPr>
          <w:lang w:eastAsia="zh-CN"/>
        </w:rPr>
        <w:t>-</w:t>
      </w:r>
      <w:r w:rsidRPr="00ED4AF8">
        <w:rPr>
          <w:lang w:eastAsia="zh-CN"/>
        </w:rPr>
        <w:tab/>
        <w:t xml:space="preserve">0 bit if the higher layer parameter </w:t>
      </w:r>
      <w:r w:rsidR="00BB5400" w:rsidRPr="00ED4AF8">
        <w:rPr>
          <w:i/>
          <w:lang w:eastAsia="zh-CN"/>
        </w:rPr>
        <w:t>p0-PUSCH-SetList</w:t>
      </w:r>
      <w:r w:rsidRPr="00ED4AF8">
        <w:rPr>
          <w:i/>
          <w:lang w:eastAsia="zh-CN"/>
        </w:rPr>
        <w:t xml:space="preserve"> </w:t>
      </w:r>
      <w:r w:rsidRPr="00ED4AF8">
        <w:rPr>
          <w:lang w:eastAsia="zh-CN"/>
        </w:rPr>
        <w:t>is not configured</w:t>
      </w:r>
      <w:r w:rsidRPr="00ED4AF8">
        <w:rPr>
          <w:rFonts w:hint="eastAsia"/>
          <w:lang w:eastAsia="zh-CN"/>
        </w:rPr>
        <w:t>;</w:t>
      </w:r>
    </w:p>
    <w:p w14:paraId="4B9D4C7E" w14:textId="77777777" w:rsidR="00AF0272" w:rsidRPr="00ED4AF8" w:rsidRDefault="00AF0272" w:rsidP="00AF0272">
      <w:pPr>
        <w:pStyle w:val="B2"/>
        <w:rPr>
          <w:lang w:eastAsia="zh-CN"/>
        </w:rPr>
      </w:pPr>
      <w:r w:rsidRPr="00ED4AF8">
        <w:rPr>
          <w:lang w:eastAsia="zh-CN"/>
        </w:rPr>
        <w:t>-</w:t>
      </w:r>
      <w:r w:rsidRPr="00ED4AF8">
        <w:rPr>
          <w:lang w:eastAsia="zh-CN"/>
        </w:rPr>
        <w:tab/>
        <w:t>1 or 2 bits otherwise,</w:t>
      </w:r>
    </w:p>
    <w:p w14:paraId="6C8C6DCA" w14:textId="77777777" w:rsidR="00AF0272" w:rsidRPr="00ED4AF8" w:rsidRDefault="00AF0272" w:rsidP="00AF0272">
      <w:pPr>
        <w:pStyle w:val="B3"/>
        <w:rPr>
          <w:lang w:eastAsia="zh-CN"/>
        </w:rPr>
      </w:pPr>
      <w:r w:rsidRPr="00ED4AF8">
        <w:rPr>
          <w:lang w:eastAsia="zh-CN"/>
        </w:rPr>
        <w:t>-</w:t>
      </w:r>
      <w:r w:rsidRPr="00ED4AF8">
        <w:rPr>
          <w:lang w:eastAsia="zh-CN"/>
        </w:rPr>
        <w:tab/>
        <w:t xml:space="preserve">1 bit if </w:t>
      </w:r>
      <w:r w:rsidRPr="00ED4AF8">
        <w:rPr>
          <w:rFonts w:hint="eastAsia"/>
          <w:lang w:eastAsia="zh-CN"/>
        </w:rPr>
        <w:t>SRS resource indicator</w:t>
      </w:r>
      <w:r w:rsidRPr="00ED4AF8">
        <w:rPr>
          <w:lang w:eastAsia="zh-CN"/>
        </w:rPr>
        <w:t xml:space="preserve"> is present in the DCI format 0_1;</w:t>
      </w:r>
    </w:p>
    <w:p w14:paraId="625CCD6D" w14:textId="77777777" w:rsidR="00AF0272" w:rsidRPr="00ED4AF8" w:rsidRDefault="00AF0272" w:rsidP="00AF0272">
      <w:pPr>
        <w:pStyle w:val="B3"/>
        <w:rPr>
          <w:lang w:eastAsia="zh-CN"/>
        </w:rPr>
      </w:pPr>
      <w:r w:rsidRPr="00ED4AF8">
        <w:rPr>
          <w:lang w:eastAsia="zh-CN"/>
        </w:rPr>
        <w:t>-</w:t>
      </w:r>
      <w:r w:rsidRPr="00ED4AF8">
        <w:rPr>
          <w:lang w:eastAsia="zh-CN"/>
        </w:rPr>
        <w:tab/>
        <w:t xml:space="preserve">1 or 2 bits as determined by higher layer parameter </w:t>
      </w:r>
      <w:r w:rsidR="00B30A7B" w:rsidRPr="00ED4AF8">
        <w:rPr>
          <w:i/>
        </w:rPr>
        <w:t>olpc-ParameterSetDCI-0-1</w:t>
      </w:r>
      <w:r w:rsidRPr="00ED4AF8">
        <w:rPr>
          <w:i/>
          <w:lang w:eastAsia="zh-CN"/>
        </w:rPr>
        <w:t xml:space="preserve"> </w:t>
      </w:r>
      <w:r w:rsidRPr="00ED4AF8">
        <w:rPr>
          <w:lang w:eastAsia="zh-CN"/>
        </w:rPr>
        <w:t xml:space="preserve">if </w:t>
      </w:r>
      <w:r w:rsidRPr="00ED4AF8">
        <w:rPr>
          <w:rFonts w:hint="eastAsia"/>
          <w:lang w:eastAsia="zh-CN"/>
        </w:rPr>
        <w:t>SRS resource indicator</w:t>
      </w:r>
      <w:r w:rsidRPr="00ED4AF8">
        <w:rPr>
          <w:lang w:eastAsia="zh-CN"/>
        </w:rPr>
        <w:t xml:space="preserve"> is not present in the DCI format 0_1.</w:t>
      </w:r>
    </w:p>
    <w:p w14:paraId="1D41AFEF" w14:textId="77777777" w:rsidR="00AF0272" w:rsidRPr="00ED4AF8" w:rsidRDefault="00AF0272" w:rsidP="00AF0272">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B30A7B" w:rsidRPr="00ED4AF8">
        <w:rPr>
          <w:i/>
        </w:rPr>
        <w:t>priorityIndicatorDCI-0-1</w:t>
      </w:r>
      <w:r w:rsidRPr="00ED4AF8">
        <w:rPr>
          <w:lang w:eastAsia="zh-CN"/>
        </w:rPr>
        <w:t xml:space="preserve"> is not configured; otherwise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7C07156C" w14:textId="77777777" w:rsidR="00AF0272" w:rsidRPr="00ED4AF8" w:rsidRDefault="00AF0272" w:rsidP="00AF0272">
      <w:pPr>
        <w:pStyle w:val="B1"/>
        <w:rPr>
          <w:lang w:eastAsia="zh-CN"/>
        </w:rPr>
      </w:pPr>
      <w:r w:rsidRPr="00ED4AF8">
        <w:rPr>
          <w:lang w:eastAsia="zh-CN"/>
        </w:rPr>
        <w:t>-</w:t>
      </w:r>
      <w:r w:rsidRPr="00ED4AF8">
        <w:rPr>
          <w:lang w:eastAsia="zh-CN"/>
        </w:rPr>
        <w:tab/>
        <w:t xml:space="preserve">Invalid symbol pattern indicator </w:t>
      </w:r>
      <w:r w:rsidRPr="00ED4AF8">
        <w:t xml:space="preserve">– </w:t>
      </w:r>
      <w:r w:rsidRPr="00ED4AF8">
        <w:rPr>
          <w:lang w:eastAsia="zh-CN"/>
        </w:rPr>
        <w:t xml:space="preserve">0 bit if higher layer parameter </w:t>
      </w:r>
      <w:r w:rsidR="00B30A7B" w:rsidRPr="00ED4AF8">
        <w:rPr>
          <w:i/>
        </w:rPr>
        <w:t>invalidSymbolPatternIndicatorDCI-0-1</w:t>
      </w:r>
      <w:r w:rsidRPr="00ED4AF8">
        <w:rPr>
          <w:i/>
          <w:lang w:eastAsia="zh-CN"/>
        </w:rPr>
        <w:t xml:space="preserve"> </w:t>
      </w:r>
      <w:r w:rsidRPr="00ED4AF8">
        <w:rPr>
          <w:lang w:eastAsia="zh-CN"/>
        </w:rPr>
        <w:t xml:space="preserve">is not configured; otherwise 1 bit as defined in </w:t>
      </w:r>
      <w:r w:rsidR="00C33081" w:rsidRPr="00ED4AF8">
        <w:rPr>
          <w:lang w:eastAsia="zh-CN"/>
        </w:rPr>
        <w:t>Clause</w:t>
      </w:r>
      <w:r w:rsidRPr="00ED4AF8">
        <w:rPr>
          <w:lang w:eastAsia="zh-CN"/>
        </w:rPr>
        <w:t xml:space="preserve"> </w:t>
      </w:r>
      <w:r w:rsidRPr="00ED4AF8">
        <w:rPr>
          <w:rFonts w:hint="eastAsia"/>
          <w:lang w:eastAsia="zh-CN"/>
        </w:rPr>
        <w:t>6.1.</w:t>
      </w:r>
      <w:r w:rsidRPr="00ED4AF8">
        <w:rPr>
          <w:lang w:eastAsia="zh-CN"/>
        </w:rPr>
        <w:t>2.</w:t>
      </w:r>
      <w:r w:rsidRPr="00ED4AF8">
        <w:rPr>
          <w:rFonts w:hint="eastAsia"/>
          <w:lang w:eastAsia="zh-CN"/>
        </w:rPr>
        <w:t>1</w:t>
      </w:r>
      <w:r w:rsidRPr="00ED4AF8">
        <w:rPr>
          <w:lang w:eastAsia="zh-CN"/>
        </w:rPr>
        <w:t xml:space="preserve"> </w:t>
      </w:r>
      <w:r w:rsidRPr="00ED4AF8">
        <w:rPr>
          <w:rFonts w:hint="eastAsia"/>
          <w:lang w:eastAsia="zh-CN"/>
        </w:rPr>
        <w:t>in [</w:t>
      </w:r>
      <w:r w:rsidRPr="00ED4AF8">
        <w:rPr>
          <w:lang w:eastAsia="zh-CN"/>
        </w:rPr>
        <w:t>6</w:t>
      </w:r>
      <w:r w:rsidRPr="00ED4AF8">
        <w:rPr>
          <w:rFonts w:hint="eastAsia"/>
          <w:lang w:eastAsia="zh-CN"/>
        </w:rPr>
        <w:t>, TS</w:t>
      </w:r>
      <w:r w:rsidRPr="00ED4AF8">
        <w:rPr>
          <w:lang w:eastAsia="zh-CN"/>
        </w:rPr>
        <w:t xml:space="preserve"> </w:t>
      </w:r>
      <w:r w:rsidRPr="00ED4AF8">
        <w:rPr>
          <w:rFonts w:hint="eastAsia"/>
          <w:lang w:eastAsia="zh-CN"/>
        </w:rPr>
        <w:t>38.21</w:t>
      </w:r>
      <w:r w:rsidRPr="00ED4AF8">
        <w:rPr>
          <w:lang w:eastAsia="zh-CN"/>
        </w:rPr>
        <w:t>4</w:t>
      </w:r>
      <w:r w:rsidRPr="00ED4AF8">
        <w:rPr>
          <w:rFonts w:hint="eastAsia"/>
          <w:lang w:eastAsia="zh-CN"/>
        </w:rPr>
        <w:t>]</w:t>
      </w:r>
      <w:r w:rsidRPr="00ED4AF8">
        <w:rPr>
          <w:lang w:eastAsia="zh-CN"/>
        </w:rPr>
        <w:t>.</w:t>
      </w:r>
    </w:p>
    <w:p w14:paraId="36CDD9E1" w14:textId="77777777" w:rsidR="008729DF" w:rsidRPr="00ED4AF8" w:rsidRDefault="008729DF" w:rsidP="008729DF">
      <w:pPr>
        <w:pStyle w:val="B1"/>
        <w:rPr>
          <w:rFonts w:eastAsia="DengXian"/>
          <w:lang w:eastAsia="zh-CN"/>
        </w:rPr>
      </w:pPr>
      <w:r w:rsidRPr="00ED4AF8">
        <w:rPr>
          <w:rFonts w:eastAsia="DengXian"/>
          <w:lang w:eastAsia="zh-CN"/>
        </w:rPr>
        <w:t>-</w:t>
      </w:r>
      <w:r w:rsidRPr="00ED4AF8">
        <w:rPr>
          <w:rFonts w:eastAsia="DengXian"/>
          <w:lang w:eastAsia="zh-CN"/>
        </w:rPr>
        <w:tab/>
        <w:t xml:space="preserve">Minimum applicable scheduling offset indicator </w:t>
      </w:r>
      <w:r w:rsidRPr="00ED4AF8">
        <w:rPr>
          <w:rFonts w:eastAsia="DengXian"/>
        </w:rPr>
        <w:t xml:space="preserve">– </w:t>
      </w:r>
      <w:r w:rsidRPr="00ED4AF8">
        <w:rPr>
          <w:rFonts w:eastAsia="DengXian"/>
          <w:lang w:eastAsia="zh-CN"/>
        </w:rPr>
        <w:t xml:space="preserve">0 or 1 bit </w:t>
      </w:r>
    </w:p>
    <w:p w14:paraId="122C5A24" w14:textId="77777777" w:rsidR="008729DF" w:rsidRPr="00ED4AF8" w:rsidRDefault="008729DF" w:rsidP="00C33081">
      <w:pPr>
        <w:pStyle w:val="B2"/>
        <w:rPr>
          <w:lang w:eastAsia="zh-CN"/>
        </w:rPr>
      </w:pPr>
      <w:r w:rsidRPr="00ED4AF8">
        <w:rPr>
          <w:lang w:eastAsia="zh-CN"/>
        </w:rPr>
        <w:t>-</w:t>
      </w:r>
      <w:r w:rsidRPr="00ED4AF8">
        <w:rPr>
          <w:lang w:eastAsia="zh-CN"/>
        </w:rPr>
        <w:tab/>
        <w:t xml:space="preserve">0 bit if higher layer parameter </w:t>
      </w:r>
      <w:bookmarkStart w:id="1115" w:name="OLE_LINK79"/>
      <w:r w:rsidRPr="00ED4AF8">
        <w:rPr>
          <w:i/>
          <w:lang w:eastAsia="zh-CN"/>
        </w:rPr>
        <w:t>minimumSchedulingOffset</w:t>
      </w:r>
      <w:r w:rsidR="00D53C18" w:rsidRPr="00ED4AF8">
        <w:rPr>
          <w:i/>
          <w:lang w:eastAsia="zh-CN"/>
        </w:rPr>
        <w:t>K2</w:t>
      </w:r>
      <w:r w:rsidRPr="00ED4AF8">
        <w:rPr>
          <w:i/>
          <w:lang w:eastAsia="zh-CN"/>
        </w:rPr>
        <w:t xml:space="preserve"> </w:t>
      </w:r>
      <w:bookmarkEnd w:id="1115"/>
      <w:r w:rsidRPr="00ED4AF8">
        <w:rPr>
          <w:lang w:eastAsia="zh-CN"/>
        </w:rPr>
        <w:t>is not configured;</w:t>
      </w:r>
    </w:p>
    <w:p w14:paraId="4A8AE2E8" w14:textId="77777777" w:rsidR="008729DF" w:rsidRPr="00ED4AF8" w:rsidRDefault="008729DF" w:rsidP="00C33081">
      <w:pPr>
        <w:pStyle w:val="B2"/>
        <w:rPr>
          <w:lang w:eastAsia="zh-CN"/>
        </w:rPr>
      </w:pPr>
      <w:r w:rsidRPr="00ED4AF8">
        <w:rPr>
          <w:lang w:eastAsia="zh-CN"/>
        </w:rPr>
        <w:t>-</w:t>
      </w:r>
      <w:r w:rsidRPr="00ED4AF8">
        <w:rPr>
          <w:lang w:eastAsia="zh-CN"/>
        </w:rPr>
        <w:tab/>
        <w:t xml:space="preserve">1 bit if higher layer parameter </w:t>
      </w:r>
      <w:r w:rsidRPr="00ED4AF8">
        <w:rPr>
          <w:i/>
          <w:lang w:eastAsia="zh-CN"/>
        </w:rPr>
        <w:t>minimumSchedulingOffset</w:t>
      </w:r>
      <w:r w:rsidR="00D53C18" w:rsidRPr="00ED4AF8">
        <w:rPr>
          <w:i/>
          <w:lang w:eastAsia="zh-CN"/>
        </w:rPr>
        <w:t>K2</w:t>
      </w:r>
      <w:r w:rsidRPr="00ED4AF8">
        <w:rPr>
          <w:lang w:eastAsia="zh-CN"/>
        </w:rPr>
        <w:t xml:space="preserve"> is configured. The 1 bit indication is used to determine the minimum applicable </w:t>
      </w:r>
      <w:r w:rsidR="00D53C18" w:rsidRPr="00ED4AF8">
        <w:rPr>
          <w:lang w:eastAsia="zh-CN"/>
        </w:rPr>
        <w:t xml:space="preserve">K2 </w:t>
      </w:r>
      <w:r w:rsidRPr="00ED4AF8">
        <w:rPr>
          <w:lang w:eastAsia="zh-CN"/>
        </w:rPr>
        <w:t xml:space="preserve">for the active </w:t>
      </w:r>
      <w:r w:rsidR="00D53C18" w:rsidRPr="00ED4AF8">
        <w:rPr>
          <w:lang w:eastAsia="zh-CN"/>
        </w:rPr>
        <w:t xml:space="preserve">UL </w:t>
      </w:r>
      <w:r w:rsidRPr="00ED4AF8">
        <w:rPr>
          <w:lang w:eastAsia="zh-CN"/>
        </w:rPr>
        <w:t xml:space="preserve">BWP and the minimum applicable </w:t>
      </w:r>
      <w:r w:rsidR="00D53C18" w:rsidRPr="00ED4AF8">
        <w:rPr>
          <w:lang w:eastAsia="zh-CN"/>
        </w:rPr>
        <w:t xml:space="preserve">K0 </w:t>
      </w:r>
      <w:r w:rsidRPr="00ED4AF8">
        <w:rPr>
          <w:lang w:eastAsia="zh-CN"/>
        </w:rPr>
        <w:t xml:space="preserve">value for the active </w:t>
      </w:r>
      <w:r w:rsidR="00D53C18" w:rsidRPr="00ED4AF8">
        <w:rPr>
          <w:lang w:eastAsia="zh-CN"/>
        </w:rPr>
        <w:t xml:space="preserve">DL </w:t>
      </w:r>
      <w:r w:rsidRPr="00ED4AF8">
        <w:rPr>
          <w:lang w:eastAsia="zh-CN"/>
        </w:rPr>
        <w:t>BWP</w:t>
      </w:r>
      <w:r w:rsidR="00D53C18" w:rsidRPr="00ED4AF8">
        <w:rPr>
          <w:lang w:eastAsia="zh-CN"/>
        </w:rPr>
        <w:t>, if configured respectively,</w:t>
      </w:r>
      <w:r w:rsidRPr="00ED4AF8">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4D2FB13A" w14:textId="6A077E04" w:rsidR="006D3C40" w:rsidRPr="00ED4AF8" w:rsidRDefault="006D3C40" w:rsidP="00C33081">
      <w:pPr>
        <w:pStyle w:val="B1"/>
        <w:rPr>
          <w:rFonts w:eastAsia="DengXian"/>
          <w:lang w:val="nb-NO"/>
        </w:rPr>
      </w:pPr>
      <w:r w:rsidRPr="00ED4AF8">
        <w:t>-</w:t>
      </w:r>
      <w:r w:rsidRPr="00ED4AF8">
        <w:rPr>
          <w:rFonts w:hint="eastAsia"/>
          <w:lang w:eastAsia="zh-CN"/>
        </w:rPr>
        <w:tab/>
      </w:r>
      <w:r w:rsidRPr="00ED4AF8">
        <w:rPr>
          <w:lang w:eastAsia="zh-CN"/>
        </w:rPr>
        <w:t>SCell dormancy indication</w:t>
      </w:r>
      <w:r w:rsidRPr="00ED4AF8">
        <w:t xml:space="preserve"> – 0 bit if higher layer parameter </w:t>
      </w:r>
      <w:r w:rsidR="00D01E88" w:rsidRPr="00ED4AF8">
        <w:rPr>
          <w:i/>
          <w:lang w:eastAsia="zh-CN"/>
        </w:rPr>
        <w:t>dormancyGroupWithinActiveTime</w:t>
      </w:r>
      <w:r w:rsidRPr="00ED4AF8">
        <w:t xml:space="preserve"> is not configured; otherwise 1, 2, 3, 4 or 5</w:t>
      </w:r>
      <w:r w:rsidRPr="00ED4AF8">
        <w:rPr>
          <w:lang w:eastAsia="zh-CN"/>
        </w:rPr>
        <w:t xml:space="preserve"> bits bitmap </w:t>
      </w:r>
      <w:r w:rsidRPr="00ED4AF8">
        <w:rPr>
          <w:rFonts w:eastAsia="DengXian"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 </w:t>
      </w:r>
      <w:r w:rsidRPr="00ED4AF8">
        <w:rPr>
          <w:rFonts w:eastAsia="DengXian" w:hint="eastAsia"/>
          <w:lang w:val="nb-NO" w:eastAsia="zh-CN"/>
        </w:rPr>
        <w:t>higher layer parameter</w:t>
      </w:r>
      <w:r w:rsidRPr="00ED4AF8">
        <w:rPr>
          <w:rFonts w:eastAsia="DengXian"/>
          <w:lang w:val="nb-NO" w:eastAsia="zh-CN"/>
        </w:rPr>
        <w:t xml:space="preserve"> </w:t>
      </w:r>
      <w:r w:rsidR="00D01E88" w:rsidRPr="00ED4AF8">
        <w:rPr>
          <w:i/>
          <w:lang w:eastAsia="zh-CN"/>
        </w:rPr>
        <w:t>dormancyGroupWithinActiveTime</w:t>
      </w:r>
      <w:r w:rsidRPr="00ED4AF8">
        <w:rPr>
          <w:rFonts w:eastAsia="DengXian"/>
          <w:i/>
          <w:lang w:val="nb-NO"/>
        </w:rPr>
        <w:t xml:space="preserve">, </w:t>
      </w:r>
      <w:r w:rsidRPr="00ED4AF8">
        <w:rPr>
          <w:rFonts w:eastAsia="DengXian"/>
          <w:lang w:val="nb-NO"/>
        </w:rPr>
        <w:t xml:space="preserve">where each bit corresponds to one of the SCell group(s) configured by higher layers parameter </w:t>
      </w:r>
      <w:r w:rsidR="00D01E88" w:rsidRPr="00ED4AF8">
        <w:rPr>
          <w:i/>
          <w:lang w:eastAsia="zh-CN"/>
        </w:rPr>
        <w:t>dormancyGroupWithinActiveTime</w:t>
      </w:r>
      <w:r w:rsidRPr="00ED4AF8">
        <w:rPr>
          <w:rFonts w:eastAsia="DengXian"/>
          <w:i/>
          <w:lang w:val="nb-NO"/>
        </w:rPr>
        <w:t>,</w:t>
      </w:r>
      <w:r w:rsidRPr="00ED4AF8">
        <w:rPr>
          <w:rFonts w:eastAsia="DengXian"/>
          <w:lang w:val="nb-NO"/>
        </w:rPr>
        <w:t xml:space="preserve"> with MSB to LSB of the bitmap corresponding to the first to last configured SCell group</w:t>
      </w:r>
      <w:r w:rsidR="003F1D55" w:rsidRPr="00E36941">
        <w:t xml:space="preserve"> </w:t>
      </w:r>
      <w:r w:rsidR="003F1D55" w:rsidRPr="00D35E35">
        <w:t xml:space="preserve">in ascending order of </w:t>
      </w:r>
      <w:r w:rsidR="003F1D55" w:rsidRPr="00D35E35">
        <w:rPr>
          <w:i/>
          <w:iCs/>
        </w:rPr>
        <w:t>DormancyGroupID</w:t>
      </w:r>
      <w:r w:rsidRPr="00ED4AF8">
        <w:rPr>
          <w:rFonts w:eastAsia="DengXian" w:hint="eastAsia"/>
          <w:lang w:val="nb-NO" w:eastAsia="zh-CN"/>
        </w:rPr>
        <w:t xml:space="preserve">. </w:t>
      </w:r>
      <w:r w:rsidRPr="00ED4AF8">
        <w:t xml:space="preserve">The field is only present when this format is carried by PDCCH on the primary cell within DRX Active Time and the UE is configured with at least two DL BWPs for </w:t>
      </w:r>
      <w:r w:rsidRPr="00ED4AF8">
        <w:rPr>
          <w:rFonts w:hint="eastAsia"/>
          <w:lang w:eastAsia="zh-CN"/>
        </w:rPr>
        <w:t>an</w:t>
      </w:r>
      <w:r w:rsidRPr="00ED4AF8">
        <w:t xml:space="preserve"> SCell.</w:t>
      </w:r>
    </w:p>
    <w:p w14:paraId="39AEDAD5" w14:textId="77777777" w:rsidR="001B6EAD" w:rsidRPr="00ED4AF8" w:rsidRDefault="001B6EAD" w:rsidP="009F2BF9">
      <w:pPr>
        <w:pStyle w:val="B1"/>
        <w:rPr>
          <w:rFonts w:eastAsiaTheme="minorEastAsia"/>
          <w:lang w:val="en-US"/>
        </w:rPr>
      </w:pPr>
      <w:r w:rsidRPr="00ED4AF8">
        <w:t>-</w:t>
      </w:r>
      <w:r w:rsidRPr="00ED4AF8">
        <w:tab/>
        <w:t>Sidelink assignment index – 0, 1 or 2 bits:</w:t>
      </w:r>
    </w:p>
    <w:p w14:paraId="040DF247" w14:textId="77777777" w:rsidR="001B6EAD" w:rsidRPr="00ED4AF8" w:rsidRDefault="001B6EAD" w:rsidP="001B6EAD">
      <w:pPr>
        <w:pStyle w:val="B2"/>
      </w:pPr>
      <w:bookmarkStart w:id="1116" w:name="_Hlk41914437"/>
      <w:r w:rsidRPr="00ED4AF8">
        <w:t>-</w:t>
      </w:r>
      <w:bookmarkEnd w:id="1116"/>
      <w:r w:rsidRPr="00ED4AF8">
        <w:tab/>
        <w:t xml:space="preserve">1 bit if the UE is configured with </w:t>
      </w:r>
      <w:r w:rsidRPr="00ED4AF8">
        <w:rPr>
          <w:i/>
          <w:iCs/>
        </w:rPr>
        <w:t>pdsch-HARQ-ACK-Codebook</w:t>
      </w:r>
      <w:r w:rsidRPr="00ED4AF8">
        <w:t xml:space="preserve"> = </w:t>
      </w:r>
      <w:r w:rsidRPr="00ED4AF8">
        <w:rPr>
          <w:i/>
          <w:iCs/>
        </w:rPr>
        <w:t>semi-static</w:t>
      </w:r>
      <w:r w:rsidRPr="00ED4AF8">
        <w:t xml:space="preserve"> and, in addition,  the UE is configured with a SL configured grant type 1 or to monitor DCI format 3_0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SL-CS-RNTI;</w:t>
      </w:r>
    </w:p>
    <w:p w14:paraId="2614398E" w14:textId="77777777" w:rsidR="001B6EAD" w:rsidRPr="00ED4AF8" w:rsidRDefault="001B6EAD" w:rsidP="001B6EAD">
      <w:pPr>
        <w:pStyle w:val="B2"/>
      </w:pPr>
      <w:r w:rsidRPr="00ED4AF8">
        <w:t>-</w:t>
      </w:r>
      <w:r w:rsidRPr="00ED4AF8">
        <w:tab/>
        <w:t xml:space="preserve">2 bits if the UE is configured with </w:t>
      </w:r>
      <w:r w:rsidRPr="00ED4AF8">
        <w:rPr>
          <w:i/>
          <w:iCs/>
        </w:rPr>
        <w:t>pdsch-HARQ-ACK-Codebook</w:t>
      </w:r>
      <w:r w:rsidRPr="00ED4AF8">
        <w:t xml:space="preserve"> = </w:t>
      </w:r>
      <w:r w:rsidRPr="00ED4AF8">
        <w:rPr>
          <w:i/>
          <w:iCs/>
        </w:rPr>
        <w:t>dynamic</w:t>
      </w:r>
      <w:r w:rsidRPr="00ED4AF8">
        <w:t xml:space="preserve"> and, in addition, the UE is configured with a SL configured grant type 1 or to monitor DCI format 3_0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SL-CS-RNTI;</w:t>
      </w:r>
    </w:p>
    <w:p w14:paraId="62704F1B" w14:textId="77777777" w:rsidR="006E2007" w:rsidRPr="00ED4AF8" w:rsidRDefault="001B6EAD" w:rsidP="005E333B">
      <w:pPr>
        <w:pStyle w:val="B2"/>
      </w:pPr>
      <w:r w:rsidRPr="00ED4AF8">
        <w:t>-</w:t>
      </w:r>
      <w:r w:rsidRPr="00ED4AF8">
        <w:tab/>
        <w:t>0 bit otherwise.</w:t>
      </w:r>
    </w:p>
    <w:p w14:paraId="0997AD42" w14:textId="77777777" w:rsidR="006E2007" w:rsidRPr="00ED4AF8" w:rsidRDefault="006E2007" w:rsidP="005E333B">
      <w:pPr>
        <w:pStyle w:val="B1"/>
      </w:pPr>
      <w:r w:rsidRPr="00ED4AF8">
        <w:t>-</w:t>
      </w:r>
      <w:r w:rsidRPr="00ED4AF8">
        <w:tab/>
        <w:t>PDCCH monitoring adaptation indication – 0, 1 or 2 bits</w:t>
      </w:r>
    </w:p>
    <w:p w14:paraId="1ADE666A" w14:textId="6295C405" w:rsidR="006E2007" w:rsidRPr="00ED4AF8" w:rsidRDefault="006E2007" w:rsidP="005E333B">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r w:rsidR="00176635">
        <w:rPr>
          <w:i/>
          <w:lang w:eastAsia="zh-CN"/>
        </w:rPr>
        <w:t>pdcch-SkippingDurationList</w:t>
      </w:r>
      <w:r w:rsidRPr="00ED4AF8">
        <w:rPr>
          <w:lang w:eastAsia="zh-CN"/>
        </w:rPr>
        <w:t xml:space="preserve"> is configured</w:t>
      </w:r>
    </w:p>
    <w:p w14:paraId="610BB524" w14:textId="2F945F74" w:rsidR="006E2007" w:rsidRPr="00ED4AF8" w:rsidRDefault="006E2007" w:rsidP="00FE58F7">
      <w:pPr>
        <w:pStyle w:val="B3"/>
        <w:rPr>
          <w:i/>
          <w:lang w:eastAsia="zh-CN"/>
        </w:rPr>
      </w:pPr>
      <w:r w:rsidRPr="00ED4AF8">
        <w:rPr>
          <w:lang w:eastAsia="zh-CN"/>
        </w:rPr>
        <w:t>-</w:t>
      </w:r>
      <w:r w:rsidRPr="00ED4AF8">
        <w:rPr>
          <w:lang w:eastAsia="zh-CN"/>
        </w:rPr>
        <w:tab/>
        <w:t xml:space="preserve">1 bit if the UE is configured with only one duration by </w:t>
      </w:r>
      <w:r w:rsidR="00176635">
        <w:rPr>
          <w:i/>
          <w:lang w:eastAsia="zh-CN"/>
        </w:rPr>
        <w:t>pdcch-SkippingDurationList</w:t>
      </w:r>
      <w:r w:rsidRPr="00ED4AF8">
        <w:rPr>
          <w:i/>
          <w:lang w:eastAsia="zh-CN"/>
        </w:rPr>
        <w:t>;</w:t>
      </w:r>
    </w:p>
    <w:p w14:paraId="19310E9B" w14:textId="6A1EA56D" w:rsidR="006E2007" w:rsidRPr="00ED4AF8" w:rsidRDefault="006E2007"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r w:rsidR="00176635">
        <w:rPr>
          <w:i/>
          <w:lang w:eastAsia="zh-CN"/>
        </w:rPr>
        <w:t>pdcch-SkippingDurationList</w:t>
      </w:r>
      <w:r w:rsidRPr="00ED4AF8">
        <w:rPr>
          <w:lang w:eastAsia="zh-CN"/>
        </w:rPr>
        <w:t>.</w:t>
      </w:r>
    </w:p>
    <w:p w14:paraId="1D7CA6D9" w14:textId="4003F638" w:rsidR="00165589" w:rsidRDefault="006E2007" w:rsidP="00165589">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r w:rsidR="00B34303">
        <w:rPr>
          <w:i/>
          <w:lang w:eastAsia="zh-CN"/>
        </w:rPr>
        <w:t>pdcch-SkippingDurationList</w:t>
      </w:r>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5219A46E" w14:textId="20659963"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2;</w:t>
      </w:r>
    </w:p>
    <w:p w14:paraId="0A0A12B3" w14:textId="63AE3AE6" w:rsidR="006E2007" w:rsidRPr="00ED4AF8" w:rsidRDefault="00165589" w:rsidP="00796409">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2;</w:t>
      </w:r>
    </w:p>
    <w:p w14:paraId="3F7C0DF5" w14:textId="28AF757C" w:rsidR="006E2007" w:rsidRPr="00ED4AF8" w:rsidRDefault="006E2007" w:rsidP="005E333B">
      <w:pPr>
        <w:pStyle w:val="B2"/>
        <w:rPr>
          <w:lang w:eastAsia="zh-CN"/>
        </w:rPr>
      </w:pPr>
      <w:r w:rsidRPr="00ED4AF8">
        <w:t>-</w:t>
      </w:r>
      <w:r w:rsidRPr="00ED4AF8">
        <w:tab/>
        <w:t xml:space="preserve">2 bits, if </w:t>
      </w:r>
      <w:r w:rsidR="00B34303">
        <w:rPr>
          <w:i/>
          <w:lang w:eastAsia="zh-CN"/>
        </w:rPr>
        <w:t>pdcch-SkippingDurationList</w:t>
      </w:r>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70F0B30E" w14:textId="5EF292BD" w:rsidR="001B6EAD" w:rsidRPr="00ED4AF8" w:rsidRDefault="006E2007" w:rsidP="00FE58F7">
      <w:pPr>
        <w:pStyle w:val="B2"/>
        <w:rPr>
          <w:lang w:eastAsia="zh-CN"/>
        </w:rPr>
      </w:pPr>
      <w:r w:rsidRPr="00ED4AF8">
        <w:t>-</w:t>
      </w:r>
      <w:r w:rsidRPr="00ED4AF8">
        <w:tab/>
        <w:t>0 bit, otherwise</w:t>
      </w:r>
    </w:p>
    <w:p w14:paraId="5D12224F" w14:textId="77777777" w:rsidR="000B7827" w:rsidRPr="00ED4AF8" w:rsidRDefault="000B7827" w:rsidP="008729DF">
      <w:pPr>
        <w:rPr>
          <w:rFonts w:eastAsia="DengXian"/>
          <w:lang w:eastAsia="zh-CN"/>
        </w:rPr>
      </w:pPr>
      <w:r w:rsidRPr="00ED4AF8">
        <w:rPr>
          <w:rFonts w:eastAsia="DengXian"/>
          <w:lang w:eastAsia="zh-CN"/>
        </w:rPr>
        <w:t>A UE does not expect that the bit width of a field in DCI format 0_1 with CRC scrambled by CS-RNTI is larger than corresponding bit width of same field in DCI format 0_1 with CRC scrambled by C-RNTI</w:t>
      </w:r>
      <w:r w:rsidRPr="00ED4AF8">
        <w:rPr>
          <w:rFonts w:eastAsia="DengXian" w:hint="eastAsia"/>
          <w:lang w:eastAsia="zh-CN"/>
        </w:rPr>
        <w:t xml:space="preserve"> for the same serving cell</w:t>
      </w:r>
      <w:r w:rsidRPr="00ED4AF8">
        <w:rPr>
          <w:rFonts w:eastAsia="DengXian"/>
          <w:lang w:eastAsia="zh-CN"/>
        </w:rPr>
        <w:t>. If the bit width of a field in the DCI format 0_1 with CRC scrambled by CS-RNTI is not equal to that of the corresponding field in the DCI format 0_1 with CRC scrambled by C-RNTI</w:t>
      </w:r>
      <w:r w:rsidRPr="00ED4AF8">
        <w:rPr>
          <w:rFonts w:eastAsia="DengXian" w:hint="eastAsia"/>
          <w:lang w:eastAsia="zh-CN"/>
        </w:rPr>
        <w:t xml:space="preserve"> for the same serving cell</w:t>
      </w:r>
      <w:r w:rsidRPr="00ED4AF8">
        <w:rPr>
          <w:rFonts w:eastAsia="DengXian"/>
          <w:lang w:eastAsia="zh-CN"/>
        </w:rPr>
        <w:t xml:space="preserve">, a number of </w:t>
      </w:r>
      <w:r w:rsidRPr="00ED4AF8">
        <w:rPr>
          <w:rFonts w:eastAsia="MS Mincho"/>
          <w:kern w:val="2"/>
        </w:rPr>
        <w:t xml:space="preserve">most significant bits with value set to </w:t>
      </w:r>
      <w:r w:rsidR="00A41093" w:rsidRPr="00ED4AF8">
        <w:rPr>
          <w:rFonts w:eastAsia="MS Mincho"/>
          <w:kern w:val="2"/>
        </w:rPr>
        <w:t>'</w:t>
      </w:r>
      <w:r w:rsidRPr="00ED4AF8">
        <w:rPr>
          <w:rFonts w:eastAsia="MS Mincho"/>
          <w:kern w:val="2"/>
        </w:rPr>
        <w:t>0</w:t>
      </w:r>
      <w:r w:rsidR="00A41093" w:rsidRPr="00ED4AF8">
        <w:rPr>
          <w:rFonts w:eastAsia="MS Mincho"/>
          <w:kern w:val="2"/>
        </w:rPr>
        <w:t>'</w:t>
      </w:r>
      <w:r w:rsidRPr="00ED4AF8">
        <w:rPr>
          <w:rFonts w:eastAsia="MS Mincho"/>
          <w:kern w:val="2"/>
        </w:rPr>
        <w:t xml:space="preserve"> are inserted </w:t>
      </w:r>
      <w:r w:rsidRPr="00ED4AF8">
        <w:rPr>
          <w:rFonts w:eastAsia="DengXian"/>
          <w:lang w:eastAsia="zh-CN"/>
        </w:rPr>
        <w:t>to the field in DCI format 0_1 with CRC scrambled by CS-RNTI until the bit width equals that of the corresponding field in the DCI format 0_1 with CRC scrambled by C-RNTI</w:t>
      </w:r>
      <w:r w:rsidRPr="00ED4AF8">
        <w:rPr>
          <w:rFonts w:eastAsia="DengXian" w:hint="eastAsia"/>
          <w:lang w:eastAsia="zh-CN"/>
        </w:rPr>
        <w:t xml:space="preserve"> for the same serving cell</w:t>
      </w:r>
      <w:r w:rsidRPr="00ED4AF8">
        <w:rPr>
          <w:rFonts w:eastAsia="DengXian"/>
          <w:lang w:eastAsia="zh-CN"/>
        </w:rPr>
        <w:t xml:space="preserve">. </w:t>
      </w:r>
    </w:p>
    <w:p w14:paraId="313F2984" w14:textId="77777777" w:rsidR="008E0F3D" w:rsidRDefault="0069565A" w:rsidP="008E0F3D">
      <w:r w:rsidRPr="00ED4AF8">
        <w:rPr>
          <w:lang w:eastAsia="zh-CN"/>
        </w:rPr>
        <w:t xml:space="preserve">If the number of information bits in DCI format 0_1 scheduling a single PUSCH prior to padding is not equal to the number of information bits in DCI format 0_1 scheduling multiple PUSCHs for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0</w:t>
      </w:r>
      <w:r w:rsidRPr="00ED4AF8">
        <w:t xml:space="preserve">_1 </w:t>
      </w:r>
      <w:r w:rsidRPr="00ED4AF8">
        <w:rPr>
          <w:lang w:eastAsia="zh-CN"/>
        </w:rPr>
        <w:t>with smaller size</w:t>
      </w:r>
      <w:r w:rsidRPr="00ED4AF8">
        <w:t xml:space="preserve"> until the payload size is the same for scheduling a single PUSCH and multiple PUSCHs. </w:t>
      </w:r>
    </w:p>
    <w:p w14:paraId="1BBB2537" w14:textId="1E98BBBE" w:rsidR="00C33081" w:rsidRDefault="008E0F3D" w:rsidP="008E0F3D">
      <w:r>
        <w:t>For a</w:t>
      </w:r>
      <w:r w:rsidRPr="007B548D">
        <w:t xml:space="preserve"> UE configured </w:t>
      </w:r>
      <w:r>
        <w:t>with</w:t>
      </w:r>
      <w:r w:rsidRPr="007B548D">
        <w:t xml:space="preserve"> scheduling on the primary cell from an SCell</w:t>
      </w:r>
      <w:r>
        <w:rPr>
          <w:lang w:eastAsia="zh-CN"/>
        </w:rPr>
        <w:t xml:space="preserve">, if </w:t>
      </w:r>
      <w:r>
        <w:rPr>
          <w:rFonts w:eastAsia="MS Mincho"/>
          <w:kern w:val="2"/>
        </w:rPr>
        <w:t>prior to padding</w:t>
      </w:r>
      <w:r>
        <w:rPr>
          <w:lang w:eastAsia="zh-CN"/>
        </w:rPr>
        <w:t xml:space="preserve"> </w:t>
      </w:r>
      <w:r w:rsidRPr="00136396">
        <w:rPr>
          <w:lang w:eastAsia="zh-CN"/>
        </w:rPr>
        <w:t>the number of information bits in DCI format 0_1</w:t>
      </w:r>
      <w:r>
        <w:rPr>
          <w:lang w:eastAsia="zh-CN"/>
        </w:rPr>
        <w:t xml:space="preserve"> carried by PDCCH on the primary cell</w:t>
      </w:r>
      <w:r>
        <w:rPr>
          <w:rFonts w:eastAsia="MS Mincho"/>
          <w:kern w:val="2"/>
        </w:rPr>
        <w:t xml:space="preserve"> is not equal to the number </w:t>
      </w:r>
      <w:r w:rsidRPr="00136396">
        <w:rPr>
          <w:lang w:eastAsia="zh-CN"/>
        </w:rPr>
        <w:t>of information bits in DCI format 0_1</w:t>
      </w:r>
      <w:r>
        <w:rPr>
          <w:lang w:eastAsia="zh-CN"/>
        </w:rPr>
        <w:t xml:space="preserve"> </w:t>
      </w:r>
      <w:r w:rsidRPr="00441A30">
        <w:rPr>
          <w:lang w:eastAsia="en-GB"/>
        </w:rPr>
        <w:t xml:space="preserve">carried by PDCCH </w:t>
      </w:r>
      <w:r w:rsidRPr="00441A30">
        <w:t>on the SCell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sidRPr="00136396">
        <w:rPr>
          <w:lang w:eastAsia="zh-CN"/>
        </w:rPr>
        <w:t>0</w:t>
      </w:r>
      <w:r w:rsidRPr="00136396">
        <w:t xml:space="preserve">_1 </w:t>
      </w:r>
      <w:r w:rsidRPr="00136396">
        <w:rPr>
          <w:lang w:eastAsia="zh-CN"/>
        </w:rPr>
        <w:t>with smaller size</w:t>
      </w:r>
      <w:r w:rsidRPr="00136396">
        <w:t xml:space="preserve"> until the payload size is the same</w:t>
      </w:r>
      <w:r>
        <w:t>.</w:t>
      </w:r>
    </w:p>
    <w:p w14:paraId="6619B9C6" w14:textId="5BC52FD9" w:rsidR="00F60BC5" w:rsidRPr="00F60BC5" w:rsidRDefault="00F60BC5" w:rsidP="00F60BC5">
      <w:pPr>
        <w:pStyle w:val="B1"/>
      </w:pPr>
      <w:r>
        <w:t>-</w:t>
      </w:r>
      <w:r>
        <w:tab/>
      </w:r>
      <w:r w:rsidRPr="00F60BC5">
        <w:t>If application of step 4C in clause 7.3.1.0 results in additional zero padding for DCI format 0_1 for scheduling on the primary cell, corresponding zeros shall be appended to both DCI format 0_1 monitored on the primary cell and DCI format 0_1 monitored on the SCell for scheduling on the primary cell.</w:t>
      </w:r>
    </w:p>
    <w:p w14:paraId="03F8CB42" w14:textId="5A447DE2" w:rsidR="00F60BC5" w:rsidRPr="00F60BC5" w:rsidRDefault="00F60BC5" w:rsidP="00F60BC5">
      <w:pPr>
        <w:pStyle w:val="B1"/>
      </w:pPr>
      <w:r>
        <w:t>-</w:t>
      </w:r>
      <w:r>
        <w:tab/>
      </w:r>
      <w:r w:rsidRPr="00F60BC5">
        <w:t>If the SCell is deactivated</w:t>
      </w:r>
      <w:r w:rsidR="00BF3FB2" w:rsidRPr="00217E05">
        <w:t xml:space="preserve"> and </w:t>
      </w:r>
      <w:r w:rsidR="00BF3FB2" w:rsidRPr="00217E05">
        <w:rPr>
          <w:i/>
          <w:iCs/>
          <w:noProof/>
          <w:lang w:eastAsia="ko-KR"/>
        </w:rPr>
        <w:t>firstActiveDownlinkBWP-Id</w:t>
      </w:r>
      <w:r w:rsidR="00BF3FB2" w:rsidRPr="00217E05">
        <w:rPr>
          <w:noProof/>
          <w:lang w:eastAsia="ko-KR"/>
        </w:rPr>
        <w:t xml:space="preserve"> is not set to dormant BWP</w:t>
      </w:r>
      <w:r w:rsidRPr="00F60BC5">
        <w:t xml:space="preserve">, the UE determines the number of information bits in DCI format 0_1 carried by PDCCH on the primary cell based on a DL BWP provided by </w:t>
      </w:r>
      <w:r w:rsidRPr="00F60BC5">
        <w:rPr>
          <w:i/>
        </w:rPr>
        <w:t>firstActiveDownlinkBWP-Id</w:t>
      </w:r>
      <w:r w:rsidRPr="00F60BC5">
        <w:t xml:space="preserve"> for the SCell. If </w:t>
      </w:r>
      <w:r w:rsidRPr="00F60BC5">
        <w:rPr>
          <w:lang w:val="en-US"/>
        </w:rPr>
        <w:t>the active DL BWP of the SCell is a dormant DL BWP</w:t>
      </w:r>
      <w:r w:rsidR="00BF3FB2" w:rsidRPr="00217E05">
        <w:t xml:space="preserve">, or </w:t>
      </w:r>
      <w:r w:rsidR="00BF3FB2" w:rsidRPr="00217E05">
        <w:rPr>
          <w:lang w:eastAsia="zh-CN"/>
        </w:rPr>
        <w:t>i</w:t>
      </w:r>
      <w:r w:rsidR="00BF3FB2" w:rsidRPr="00217E05">
        <w:t xml:space="preserve">f the SCell is deactivated and </w:t>
      </w:r>
      <w:r w:rsidR="00BF3FB2" w:rsidRPr="00217E05">
        <w:rPr>
          <w:i/>
          <w:iCs/>
          <w:noProof/>
          <w:lang w:eastAsia="ko-KR"/>
        </w:rPr>
        <w:t>firstActiveDownlinkBWP-Id</w:t>
      </w:r>
      <w:r w:rsidR="00BF3FB2" w:rsidRPr="00217E05">
        <w:rPr>
          <w:noProof/>
          <w:lang w:eastAsia="ko-KR"/>
        </w:rPr>
        <w:t xml:space="preserve"> is set to dormant BWP</w:t>
      </w:r>
      <w:r w:rsidRPr="00F60BC5">
        <w:rPr>
          <w:lang w:val="en-US"/>
        </w:rPr>
        <w:t xml:space="preserve">, </w:t>
      </w:r>
      <w:r w:rsidRPr="00F60BC5">
        <w:t xml:space="preserve">the UE determines the number of information bits in DCI format 0_1 carried by PDCCH on the primary cell based on a DL BWP </w:t>
      </w:r>
      <w:bookmarkStart w:id="1117" w:name="_Hlk109266212"/>
      <w:r w:rsidRPr="00F60BC5">
        <w:t xml:space="preserve">provided by </w:t>
      </w:r>
      <w:r w:rsidRPr="00F60BC5">
        <w:rPr>
          <w:i/>
          <w:iCs/>
          <w:lang w:val="en-US"/>
        </w:rPr>
        <w:t>firstWithinActiveTimeBWP-Id</w:t>
      </w:r>
      <w:r w:rsidRPr="00F60BC5">
        <w:rPr>
          <w:lang w:val="en-US"/>
        </w:rPr>
        <w:t xml:space="preserve"> </w:t>
      </w:r>
      <w:r w:rsidRPr="00F60BC5">
        <w:t>for the SCell</w:t>
      </w:r>
      <w:r w:rsidR="00BF3FB2">
        <w:t xml:space="preserve"> </w:t>
      </w:r>
      <w:r w:rsidR="00BF3FB2" w:rsidRPr="00217E05">
        <w:rPr>
          <w:lang w:eastAsia="zh-CN"/>
        </w:rPr>
        <w:t>if provided; otherwise,</w:t>
      </w:r>
      <w:r w:rsidR="00BF3FB2" w:rsidRPr="00217E05">
        <w:rPr>
          <w:color w:val="FF0000"/>
          <w:lang w:eastAsia="zh-CN"/>
        </w:rPr>
        <w:t xml:space="preserve"> </w:t>
      </w:r>
      <w:r w:rsidR="00BF3FB2" w:rsidRPr="00217E05">
        <w:rPr>
          <w:lang w:eastAsia="zh-CN"/>
        </w:rPr>
        <w:t xml:space="preserve">based on a DL BWP provided by </w:t>
      </w:r>
      <w:r w:rsidR="00BF3FB2" w:rsidRPr="00217E05">
        <w:rPr>
          <w:i/>
          <w:iCs/>
          <w:lang w:eastAsia="zh-CN"/>
        </w:rPr>
        <w:t>firstOutsideActiveTimeBWP-Id</w:t>
      </w:r>
      <w:r w:rsidR="00BF3FB2" w:rsidRPr="00217E05">
        <w:rPr>
          <w:lang w:eastAsia="zh-CN"/>
        </w:rPr>
        <w:t xml:space="preserve"> for the SCell</w:t>
      </w:r>
      <w:r w:rsidRPr="00F60BC5">
        <w:rPr>
          <w:lang w:val="en-US"/>
        </w:rPr>
        <w:t>.</w:t>
      </w:r>
    </w:p>
    <w:bookmarkEnd w:id="1117"/>
    <w:p w14:paraId="64672EFB" w14:textId="77777777" w:rsidR="00F60BC5" w:rsidRPr="00ED4AF8" w:rsidRDefault="00F60BC5" w:rsidP="008E0F3D">
      <w:pPr>
        <w:rPr>
          <w:lang w:eastAsia="zh-CN"/>
        </w:rPr>
      </w:pPr>
    </w:p>
    <w:p w14:paraId="758F73C3" w14:textId="77777777" w:rsidR="00450FFF" w:rsidRPr="00ED4AF8" w:rsidRDefault="00462FB7" w:rsidP="00450FFF">
      <w:pPr>
        <w:pStyle w:val="TH"/>
        <w:overflowPunct w:val="0"/>
        <w:autoSpaceDE w:val="0"/>
        <w:autoSpaceDN w:val="0"/>
        <w:adjustRightInd w:val="0"/>
        <w:textAlignment w:val="baseline"/>
        <w:rPr>
          <w:rFonts w:eastAsiaTheme="minorEastAsia"/>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1: Bandwidth part indicator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5579"/>
      </w:tblGrid>
      <w:tr w:rsidR="00450FFF" w:rsidRPr="00ED4AF8" w14:paraId="4333CE98" w14:textId="77777777" w:rsidTr="00450FFF">
        <w:trPr>
          <w:jc w:val="center"/>
        </w:trPr>
        <w:tc>
          <w:tcPr>
            <w:tcW w:w="2742" w:type="dxa"/>
            <w:tcBorders>
              <w:bottom w:val="single" w:sz="4" w:space="0" w:color="auto"/>
            </w:tcBorders>
            <w:shd w:val="clear" w:color="auto" w:fill="D9D9D9"/>
            <w:vAlign w:val="center"/>
          </w:tcPr>
          <w:p w14:paraId="1B58F64E"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Value of BWP indicator field</w:t>
            </w:r>
          </w:p>
        </w:tc>
        <w:tc>
          <w:tcPr>
            <w:tcW w:w="5579" w:type="dxa"/>
            <w:vMerge w:val="restart"/>
            <w:shd w:val="clear" w:color="auto" w:fill="D9D9D9"/>
            <w:vAlign w:val="center"/>
          </w:tcPr>
          <w:p w14:paraId="3EEDC88E"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B</w:t>
            </w:r>
            <w:r w:rsidRPr="00ED4AF8">
              <w:rPr>
                <w:rFonts w:ascii="Arial" w:eastAsiaTheme="minorEastAsia" w:hAnsi="Arial" w:hint="eastAsia"/>
                <w:sz w:val="18"/>
                <w:lang w:eastAsia="zh-CN"/>
              </w:rPr>
              <w:t>andwidth part</w:t>
            </w:r>
          </w:p>
        </w:tc>
      </w:tr>
      <w:tr w:rsidR="00450FFF" w:rsidRPr="00ED4AF8" w14:paraId="1FF5F0B9" w14:textId="77777777" w:rsidTr="00450FFF">
        <w:trPr>
          <w:jc w:val="center"/>
        </w:trPr>
        <w:tc>
          <w:tcPr>
            <w:tcW w:w="2742" w:type="dxa"/>
            <w:shd w:val="clear" w:color="auto" w:fill="D9D9D9"/>
            <w:vAlign w:val="center"/>
          </w:tcPr>
          <w:p w14:paraId="35898359"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 bits</w:t>
            </w:r>
          </w:p>
        </w:tc>
        <w:tc>
          <w:tcPr>
            <w:tcW w:w="5579" w:type="dxa"/>
            <w:vMerge/>
            <w:vAlign w:val="center"/>
          </w:tcPr>
          <w:p w14:paraId="7780B6E9" w14:textId="77777777" w:rsidR="00450FFF" w:rsidRPr="00ED4AF8" w:rsidRDefault="00450FFF" w:rsidP="00450FFF">
            <w:pPr>
              <w:keepNext/>
              <w:keepLines/>
              <w:spacing w:after="0"/>
              <w:jc w:val="center"/>
              <w:rPr>
                <w:rFonts w:ascii="Arial" w:eastAsiaTheme="minorEastAsia" w:hAnsi="Arial"/>
                <w:sz w:val="18"/>
                <w:lang w:eastAsia="zh-CN"/>
              </w:rPr>
            </w:pPr>
          </w:p>
        </w:tc>
      </w:tr>
      <w:tr w:rsidR="00450FFF" w:rsidRPr="00ED4AF8" w14:paraId="6C097870" w14:textId="77777777" w:rsidTr="00450FFF">
        <w:trPr>
          <w:jc w:val="center"/>
        </w:trPr>
        <w:tc>
          <w:tcPr>
            <w:tcW w:w="2742" w:type="dxa"/>
            <w:vAlign w:val="center"/>
          </w:tcPr>
          <w:p w14:paraId="3920A839"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00</w:t>
            </w:r>
          </w:p>
        </w:tc>
        <w:tc>
          <w:tcPr>
            <w:tcW w:w="5579" w:type="dxa"/>
            <w:vAlign w:val="center"/>
          </w:tcPr>
          <w:p w14:paraId="34E26355"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1</w:t>
            </w:r>
          </w:p>
        </w:tc>
      </w:tr>
      <w:tr w:rsidR="00450FFF" w:rsidRPr="00ED4AF8" w14:paraId="2F19865A" w14:textId="77777777" w:rsidTr="00450FFF">
        <w:trPr>
          <w:jc w:val="center"/>
        </w:trPr>
        <w:tc>
          <w:tcPr>
            <w:tcW w:w="2742" w:type="dxa"/>
            <w:vAlign w:val="center"/>
          </w:tcPr>
          <w:p w14:paraId="425E423F"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01</w:t>
            </w:r>
          </w:p>
        </w:tc>
        <w:tc>
          <w:tcPr>
            <w:tcW w:w="5579" w:type="dxa"/>
            <w:vAlign w:val="center"/>
          </w:tcPr>
          <w:p w14:paraId="3520318C"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2</w:t>
            </w:r>
          </w:p>
        </w:tc>
      </w:tr>
      <w:tr w:rsidR="00450FFF" w:rsidRPr="00ED4AF8" w14:paraId="3EBBE217" w14:textId="77777777" w:rsidTr="00450FFF">
        <w:trPr>
          <w:jc w:val="center"/>
        </w:trPr>
        <w:tc>
          <w:tcPr>
            <w:tcW w:w="2742" w:type="dxa"/>
            <w:vAlign w:val="center"/>
          </w:tcPr>
          <w:p w14:paraId="0143F0E8"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10</w:t>
            </w:r>
          </w:p>
        </w:tc>
        <w:tc>
          <w:tcPr>
            <w:tcW w:w="5579" w:type="dxa"/>
            <w:vAlign w:val="center"/>
          </w:tcPr>
          <w:p w14:paraId="267DAF54"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3</w:t>
            </w:r>
          </w:p>
        </w:tc>
      </w:tr>
      <w:tr w:rsidR="00450FFF" w:rsidRPr="00ED4AF8" w14:paraId="615558A1" w14:textId="77777777" w:rsidTr="00450FFF">
        <w:trPr>
          <w:jc w:val="center"/>
        </w:trPr>
        <w:tc>
          <w:tcPr>
            <w:tcW w:w="2742" w:type="dxa"/>
            <w:vAlign w:val="center"/>
          </w:tcPr>
          <w:p w14:paraId="48DD50A7"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11</w:t>
            </w:r>
          </w:p>
        </w:tc>
        <w:tc>
          <w:tcPr>
            <w:tcW w:w="5579" w:type="dxa"/>
            <w:vAlign w:val="center"/>
          </w:tcPr>
          <w:p w14:paraId="6D6BF2FA"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4</w:t>
            </w:r>
          </w:p>
        </w:tc>
      </w:tr>
    </w:tbl>
    <w:p w14:paraId="2236036A" w14:textId="77777777" w:rsidR="00C41D62" w:rsidRPr="00ED4AF8" w:rsidRDefault="00C41D62" w:rsidP="00E5725B">
      <w:pPr>
        <w:rPr>
          <w:lang w:eastAsia="zh-CN"/>
        </w:rPr>
      </w:pPr>
    </w:p>
    <w:p w14:paraId="0D2DB4B4"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2 or 3 or 4, and </w:t>
      </w:r>
      <w:r w:rsidRPr="00ED4AF8">
        <w:rPr>
          <w:i/>
          <w:iCs/>
        </w:rPr>
        <w:t>ul-FullPowerTransmission</w:t>
      </w:r>
      <w:r w:rsidR="003D6D27" w:rsidRPr="00ED4AF8">
        <w:rPr>
          <w:i/>
          <w:iCs/>
        </w:rPr>
        <w:t xml:space="preserve"> </w:t>
      </w:r>
      <w:r w:rsidRPr="00ED4AF8">
        <w:rPr>
          <w:rFonts w:hint="eastAsia"/>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r w:rsidRPr="00ED4AF8">
        <w:rPr>
          <w:i/>
          <w:iCs/>
        </w:rPr>
        <w:t>fullpower</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8"/>
        <w:gridCol w:w="936"/>
        <w:gridCol w:w="2098"/>
        <w:gridCol w:w="972"/>
        <w:gridCol w:w="1670"/>
      </w:tblGrid>
      <w:tr w:rsidR="00D05A33" w:rsidRPr="00ED4AF8" w14:paraId="70EC88F0" w14:textId="77777777" w:rsidTr="00E5725B">
        <w:trPr>
          <w:trHeight w:val="424"/>
          <w:jc w:val="center"/>
        </w:trPr>
        <w:tc>
          <w:tcPr>
            <w:tcW w:w="1284" w:type="dxa"/>
            <w:shd w:val="clear" w:color="auto" w:fill="D9D9D9"/>
            <w:vAlign w:val="center"/>
          </w:tcPr>
          <w:p w14:paraId="2D7A23E6"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41C00579" w14:textId="77777777" w:rsidR="00D05A33" w:rsidRPr="00ED4AF8" w:rsidRDefault="001F4EA4" w:rsidP="008573DF">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1215" w:type="dxa"/>
            <w:shd w:val="clear" w:color="auto" w:fill="D9D9D9"/>
            <w:vAlign w:val="center"/>
          </w:tcPr>
          <w:p w14:paraId="7E9EC167"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2B6E9371" w14:textId="77777777" w:rsidR="00D05A33" w:rsidRPr="00ED4AF8" w:rsidRDefault="001F4EA4" w:rsidP="008573DF">
            <w:pPr>
              <w:pStyle w:val="TAC"/>
              <w:rPr>
                <w:lang w:eastAsia="zh-CN"/>
              </w:rPr>
            </w:pPr>
            <w:r w:rsidRPr="00ED4AF8">
              <w:rPr>
                <w:i/>
                <w:lang w:eastAsia="zh-CN"/>
              </w:rPr>
              <w:t>codebookSubset</w:t>
            </w:r>
            <w:r w:rsidR="00992C2E" w:rsidRPr="00ED4AF8">
              <w:rPr>
                <w:rFonts w:hint="eastAsia"/>
                <w:lang w:eastAsia="zh-CN"/>
              </w:rPr>
              <w:t xml:space="preserve"> = </w:t>
            </w:r>
            <w:r w:rsidR="00992C2E" w:rsidRPr="00ED4AF8">
              <w:rPr>
                <w:i/>
                <w:lang w:eastAsia="zh-CN"/>
              </w:rPr>
              <w:t>partialAndNonCoherent</w:t>
            </w:r>
          </w:p>
        </w:tc>
        <w:tc>
          <w:tcPr>
            <w:tcW w:w="1398" w:type="dxa"/>
            <w:shd w:val="clear" w:color="auto" w:fill="D9D9D9"/>
            <w:vAlign w:val="center"/>
          </w:tcPr>
          <w:p w14:paraId="4C1B15D0"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4620BC81" w14:textId="77777777" w:rsidR="00D05A33" w:rsidRPr="00ED4AF8" w:rsidRDefault="001F4EA4" w:rsidP="008573DF">
            <w:pPr>
              <w:pStyle w:val="TAC"/>
              <w:rPr>
                <w:lang w:eastAsia="zh-CN"/>
              </w:rPr>
            </w:pPr>
            <w:r w:rsidRPr="00ED4AF8">
              <w:rPr>
                <w:i/>
                <w:lang w:eastAsia="zh-CN"/>
              </w:rPr>
              <w:t>codebookSubset</w:t>
            </w:r>
            <w:r w:rsidR="00992C2E" w:rsidRPr="00ED4AF8">
              <w:rPr>
                <w:rFonts w:hint="eastAsia"/>
                <w:lang w:eastAsia="zh-CN"/>
              </w:rPr>
              <w:t xml:space="preserve">= </w:t>
            </w:r>
            <w:r w:rsidR="00992C2E" w:rsidRPr="00ED4AF8">
              <w:rPr>
                <w:rFonts w:hint="eastAsia"/>
                <w:i/>
                <w:lang w:eastAsia="zh-CN"/>
              </w:rPr>
              <w:t>n</w:t>
            </w:r>
            <w:r w:rsidR="00992C2E" w:rsidRPr="00ED4AF8">
              <w:rPr>
                <w:i/>
                <w:lang w:eastAsia="zh-CN"/>
              </w:rPr>
              <w:t>onCoherent</w:t>
            </w:r>
          </w:p>
        </w:tc>
      </w:tr>
      <w:tr w:rsidR="00D05A33" w:rsidRPr="00ED4AF8" w14:paraId="017481B6" w14:textId="77777777" w:rsidTr="00E5725B">
        <w:trPr>
          <w:jc w:val="center"/>
        </w:trPr>
        <w:tc>
          <w:tcPr>
            <w:tcW w:w="1284" w:type="dxa"/>
            <w:shd w:val="clear" w:color="auto" w:fill="D9D9D9"/>
          </w:tcPr>
          <w:p w14:paraId="3D4E447E" w14:textId="77777777" w:rsidR="00D05A33" w:rsidRPr="00ED4AF8" w:rsidRDefault="00D05A33" w:rsidP="008573DF">
            <w:pPr>
              <w:pStyle w:val="TAC"/>
              <w:rPr>
                <w:lang w:eastAsia="zh-CN"/>
              </w:rPr>
            </w:pPr>
            <w:r w:rsidRPr="00ED4AF8">
              <w:t>0</w:t>
            </w:r>
          </w:p>
        </w:tc>
        <w:tc>
          <w:tcPr>
            <w:tcW w:w="1701" w:type="dxa"/>
          </w:tcPr>
          <w:p w14:paraId="7EA65F6D" w14:textId="77777777" w:rsidR="00D05A33" w:rsidRPr="00ED4AF8" w:rsidRDefault="00D05A33" w:rsidP="008573DF">
            <w:pPr>
              <w:pStyle w:val="TAC"/>
              <w:rPr>
                <w:lang w:eastAsia="zh-CN"/>
              </w:rPr>
            </w:pPr>
            <w:r w:rsidRPr="00ED4AF8">
              <w:t>1 layer: TPMI=0</w:t>
            </w:r>
          </w:p>
        </w:tc>
        <w:tc>
          <w:tcPr>
            <w:tcW w:w="1215" w:type="dxa"/>
            <w:shd w:val="clear" w:color="auto" w:fill="D9D9D9"/>
          </w:tcPr>
          <w:p w14:paraId="4FA7C7A4" w14:textId="77777777" w:rsidR="00D05A33" w:rsidRPr="00ED4AF8" w:rsidRDefault="00D05A33" w:rsidP="008573DF">
            <w:pPr>
              <w:pStyle w:val="TAC"/>
            </w:pPr>
            <w:r w:rsidRPr="00ED4AF8">
              <w:t>0</w:t>
            </w:r>
          </w:p>
        </w:tc>
        <w:tc>
          <w:tcPr>
            <w:tcW w:w="1701" w:type="dxa"/>
          </w:tcPr>
          <w:p w14:paraId="72A2BFE8" w14:textId="77777777" w:rsidR="00D05A33" w:rsidRPr="00ED4AF8" w:rsidRDefault="00D05A33" w:rsidP="008573DF">
            <w:pPr>
              <w:pStyle w:val="TAC"/>
              <w:rPr>
                <w:lang w:eastAsia="zh-CN"/>
              </w:rPr>
            </w:pPr>
            <w:r w:rsidRPr="00ED4AF8">
              <w:t>1 layer: TPMI=0</w:t>
            </w:r>
          </w:p>
        </w:tc>
        <w:tc>
          <w:tcPr>
            <w:tcW w:w="1398" w:type="dxa"/>
            <w:shd w:val="clear" w:color="auto" w:fill="D9D9D9"/>
          </w:tcPr>
          <w:p w14:paraId="68A9259C" w14:textId="77777777" w:rsidR="00D05A33" w:rsidRPr="00ED4AF8" w:rsidRDefault="00D05A33" w:rsidP="008573DF">
            <w:pPr>
              <w:pStyle w:val="TAC"/>
            </w:pPr>
            <w:r w:rsidRPr="00ED4AF8">
              <w:t>0</w:t>
            </w:r>
          </w:p>
        </w:tc>
        <w:tc>
          <w:tcPr>
            <w:tcW w:w="1701" w:type="dxa"/>
          </w:tcPr>
          <w:p w14:paraId="3C14B51A" w14:textId="77777777" w:rsidR="00D05A33" w:rsidRPr="00ED4AF8" w:rsidRDefault="00D05A33" w:rsidP="008573DF">
            <w:pPr>
              <w:pStyle w:val="TAC"/>
              <w:rPr>
                <w:lang w:eastAsia="zh-CN"/>
              </w:rPr>
            </w:pPr>
            <w:r w:rsidRPr="00ED4AF8">
              <w:t>1 layer: TPMI=0</w:t>
            </w:r>
          </w:p>
        </w:tc>
      </w:tr>
      <w:tr w:rsidR="00D05A33" w:rsidRPr="00ED4AF8" w14:paraId="50809EC2" w14:textId="77777777" w:rsidTr="00E5725B">
        <w:trPr>
          <w:jc w:val="center"/>
        </w:trPr>
        <w:tc>
          <w:tcPr>
            <w:tcW w:w="1284" w:type="dxa"/>
            <w:shd w:val="clear" w:color="auto" w:fill="D9D9D9"/>
            <w:vAlign w:val="center"/>
          </w:tcPr>
          <w:p w14:paraId="6DA0DFBB" w14:textId="77777777" w:rsidR="00D05A33" w:rsidRPr="00ED4AF8" w:rsidRDefault="00D05A33" w:rsidP="008573DF">
            <w:pPr>
              <w:pStyle w:val="TAC"/>
              <w:rPr>
                <w:lang w:eastAsia="zh-CN"/>
              </w:rPr>
            </w:pPr>
            <w:r w:rsidRPr="00ED4AF8">
              <w:rPr>
                <w:rFonts w:hint="eastAsia"/>
                <w:lang w:eastAsia="zh-CN"/>
              </w:rPr>
              <w:t>1</w:t>
            </w:r>
          </w:p>
        </w:tc>
        <w:tc>
          <w:tcPr>
            <w:tcW w:w="1701" w:type="dxa"/>
            <w:vAlign w:val="center"/>
          </w:tcPr>
          <w:p w14:paraId="4FB4071D" w14:textId="77777777" w:rsidR="00D05A33" w:rsidRPr="00ED4AF8" w:rsidRDefault="00D05A33" w:rsidP="008573DF">
            <w:pPr>
              <w:pStyle w:val="TAC"/>
              <w:rPr>
                <w:lang w:eastAsia="zh-CN"/>
              </w:rPr>
            </w:pPr>
            <w:r w:rsidRPr="00ED4AF8">
              <w:t>1 layer: TPMI=1</w:t>
            </w:r>
          </w:p>
        </w:tc>
        <w:tc>
          <w:tcPr>
            <w:tcW w:w="1215" w:type="dxa"/>
            <w:shd w:val="clear" w:color="auto" w:fill="D9D9D9"/>
            <w:vAlign w:val="center"/>
          </w:tcPr>
          <w:p w14:paraId="4881C46B" w14:textId="77777777" w:rsidR="00D05A33" w:rsidRPr="00ED4AF8" w:rsidRDefault="00D05A33" w:rsidP="008573DF">
            <w:pPr>
              <w:pStyle w:val="TAC"/>
            </w:pPr>
            <w:r w:rsidRPr="00ED4AF8">
              <w:rPr>
                <w:rFonts w:hint="eastAsia"/>
                <w:lang w:eastAsia="zh-CN"/>
              </w:rPr>
              <w:t>1</w:t>
            </w:r>
          </w:p>
        </w:tc>
        <w:tc>
          <w:tcPr>
            <w:tcW w:w="1701" w:type="dxa"/>
            <w:vAlign w:val="center"/>
          </w:tcPr>
          <w:p w14:paraId="35591164" w14:textId="77777777" w:rsidR="00D05A33" w:rsidRPr="00ED4AF8" w:rsidRDefault="00D05A33" w:rsidP="008573DF">
            <w:pPr>
              <w:pStyle w:val="TAC"/>
              <w:rPr>
                <w:lang w:eastAsia="zh-CN"/>
              </w:rPr>
            </w:pPr>
            <w:r w:rsidRPr="00ED4AF8">
              <w:t>1 layer: TPMI=1</w:t>
            </w:r>
          </w:p>
        </w:tc>
        <w:tc>
          <w:tcPr>
            <w:tcW w:w="1398" w:type="dxa"/>
            <w:shd w:val="clear" w:color="auto" w:fill="D9D9D9"/>
            <w:vAlign w:val="center"/>
          </w:tcPr>
          <w:p w14:paraId="34FCFEF9" w14:textId="77777777" w:rsidR="00D05A33" w:rsidRPr="00ED4AF8" w:rsidRDefault="00D05A33" w:rsidP="008573DF">
            <w:pPr>
              <w:pStyle w:val="TAC"/>
            </w:pPr>
            <w:r w:rsidRPr="00ED4AF8">
              <w:rPr>
                <w:rFonts w:hint="eastAsia"/>
                <w:lang w:eastAsia="zh-CN"/>
              </w:rPr>
              <w:t>1</w:t>
            </w:r>
          </w:p>
        </w:tc>
        <w:tc>
          <w:tcPr>
            <w:tcW w:w="1701" w:type="dxa"/>
            <w:vAlign w:val="center"/>
          </w:tcPr>
          <w:p w14:paraId="68CE6188" w14:textId="77777777" w:rsidR="00D05A33" w:rsidRPr="00ED4AF8" w:rsidRDefault="00D05A33" w:rsidP="008573DF">
            <w:pPr>
              <w:pStyle w:val="TAC"/>
              <w:rPr>
                <w:lang w:eastAsia="zh-CN"/>
              </w:rPr>
            </w:pPr>
            <w:r w:rsidRPr="00ED4AF8">
              <w:t>1 layer: TPMI=1</w:t>
            </w:r>
          </w:p>
        </w:tc>
      </w:tr>
      <w:tr w:rsidR="00D05A33" w:rsidRPr="00ED4AF8" w14:paraId="68BC5932" w14:textId="77777777" w:rsidTr="00E5725B">
        <w:trPr>
          <w:jc w:val="center"/>
        </w:trPr>
        <w:tc>
          <w:tcPr>
            <w:tcW w:w="1284" w:type="dxa"/>
            <w:shd w:val="clear" w:color="auto" w:fill="D9D9D9"/>
            <w:vAlign w:val="center"/>
          </w:tcPr>
          <w:p w14:paraId="71575815" w14:textId="77777777" w:rsidR="00D05A33" w:rsidRPr="00ED4AF8" w:rsidRDefault="00D05A33" w:rsidP="008573DF">
            <w:pPr>
              <w:pStyle w:val="TAC"/>
              <w:rPr>
                <w:lang w:eastAsia="zh-CN"/>
              </w:rPr>
            </w:pPr>
            <w:r w:rsidRPr="00ED4AF8">
              <w:rPr>
                <w:lang w:eastAsia="zh-CN"/>
              </w:rPr>
              <w:t>…</w:t>
            </w:r>
          </w:p>
        </w:tc>
        <w:tc>
          <w:tcPr>
            <w:tcW w:w="1701" w:type="dxa"/>
            <w:vAlign w:val="center"/>
          </w:tcPr>
          <w:p w14:paraId="3EDB1524" w14:textId="77777777" w:rsidR="00D05A33" w:rsidRPr="00ED4AF8" w:rsidRDefault="00D05A33" w:rsidP="008573DF">
            <w:pPr>
              <w:pStyle w:val="TAC"/>
              <w:rPr>
                <w:lang w:eastAsia="zh-CN"/>
              </w:rPr>
            </w:pPr>
            <w:r w:rsidRPr="00ED4AF8">
              <w:rPr>
                <w:lang w:eastAsia="zh-CN"/>
              </w:rPr>
              <w:t>…</w:t>
            </w:r>
          </w:p>
        </w:tc>
        <w:tc>
          <w:tcPr>
            <w:tcW w:w="1215" w:type="dxa"/>
            <w:shd w:val="clear" w:color="auto" w:fill="D9D9D9"/>
            <w:vAlign w:val="center"/>
          </w:tcPr>
          <w:p w14:paraId="75C6D520" w14:textId="77777777" w:rsidR="00D05A33" w:rsidRPr="00ED4AF8" w:rsidRDefault="00D05A33" w:rsidP="008573DF">
            <w:pPr>
              <w:pStyle w:val="TAC"/>
              <w:rPr>
                <w:lang w:eastAsia="zh-CN"/>
              </w:rPr>
            </w:pPr>
            <w:r w:rsidRPr="00ED4AF8">
              <w:rPr>
                <w:lang w:eastAsia="zh-CN"/>
              </w:rPr>
              <w:t>…</w:t>
            </w:r>
          </w:p>
        </w:tc>
        <w:tc>
          <w:tcPr>
            <w:tcW w:w="1701" w:type="dxa"/>
            <w:vAlign w:val="center"/>
          </w:tcPr>
          <w:p w14:paraId="67EB1EAA" w14:textId="77777777" w:rsidR="00D05A33" w:rsidRPr="00ED4AF8" w:rsidRDefault="00D05A33" w:rsidP="008573DF">
            <w:pPr>
              <w:pStyle w:val="TAC"/>
              <w:rPr>
                <w:lang w:eastAsia="zh-CN"/>
              </w:rPr>
            </w:pPr>
            <w:r w:rsidRPr="00ED4AF8">
              <w:rPr>
                <w:lang w:eastAsia="zh-CN"/>
              </w:rPr>
              <w:t>…</w:t>
            </w:r>
          </w:p>
        </w:tc>
        <w:tc>
          <w:tcPr>
            <w:tcW w:w="1398" w:type="dxa"/>
            <w:shd w:val="clear" w:color="auto" w:fill="D9D9D9"/>
            <w:vAlign w:val="center"/>
          </w:tcPr>
          <w:p w14:paraId="42044B48" w14:textId="77777777" w:rsidR="00D05A33" w:rsidRPr="00ED4AF8" w:rsidRDefault="00D05A33" w:rsidP="008573DF">
            <w:pPr>
              <w:pStyle w:val="TAC"/>
              <w:rPr>
                <w:lang w:eastAsia="zh-CN"/>
              </w:rPr>
            </w:pPr>
            <w:r w:rsidRPr="00ED4AF8">
              <w:rPr>
                <w:lang w:eastAsia="zh-CN"/>
              </w:rPr>
              <w:t>…</w:t>
            </w:r>
          </w:p>
        </w:tc>
        <w:tc>
          <w:tcPr>
            <w:tcW w:w="1701" w:type="dxa"/>
            <w:vAlign w:val="center"/>
          </w:tcPr>
          <w:p w14:paraId="39C8D5BC" w14:textId="77777777" w:rsidR="00D05A33" w:rsidRPr="00ED4AF8" w:rsidRDefault="00D05A33" w:rsidP="008573DF">
            <w:pPr>
              <w:pStyle w:val="TAC"/>
              <w:rPr>
                <w:lang w:eastAsia="zh-CN"/>
              </w:rPr>
            </w:pPr>
            <w:r w:rsidRPr="00ED4AF8">
              <w:rPr>
                <w:lang w:eastAsia="zh-CN"/>
              </w:rPr>
              <w:t>…</w:t>
            </w:r>
          </w:p>
        </w:tc>
      </w:tr>
      <w:tr w:rsidR="00D05A33" w:rsidRPr="00ED4AF8" w14:paraId="3854CC95" w14:textId="77777777" w:rsidTr="00E5725B">
        <w:trPr>
          <w:jc w:val="center"/>
        </w:trPr>
        <w:tc>
          <w:tcPr>
            <w:tcW w:w="1284" w:type="dxa"/>
            <w:shd w:val="clear" w:color="auto" w:fill="D9D9D9"/>
            <w:vAlign w:val="center"/>
          </w:tcPr>
          <w:p w14:paraId="1CB6D372" w14:textId="77777777" w:rsidR="00D05A33" w:rsidRPr="00ED4AF8" w:rsidRDefault="00D05A33" w:rsidP="008573DF">
            <w:pPr>
              <w:pStyle w:val="TAC"/>
              <w:rPr>
                <w:lang w:eastAsia="zh-CN"/>
              </w:rPr>
            </w:pPr>
            <w:r w:rsidRPr="00ED4AF8">
              <w:rPr>
                <w:rFonts w:hint="eastAsia"/>
                <w:lang w:eastAsia="zh-CN"/>
              </w:rPr>
              <w:t>3</w:t>
            </w:r>
          </w:p>
        </w:tc>
        <w:tc>
          <w:tcPr>
            <w:tcW w:w="1701" w:type="dxa"/>
            <w:vAlign w:val="center"/>
          </w:tcPr>
          <w:p w14:paraId="2CDA6EB1" w14:textId="77777777" w:rsidR="00D05A33" w:rsidRPr="00ED4AF8" w:rsidRDefault="00D05A33" w:rsidP="006511ED">
            <w:pPr>
              <w:pStyle w:val="TAC"/>
              <w:rPr>
                <w:lang w:eastAsia="zh-CN"/>
              </w:rPr>
            </w:pPr>
            <w:r w:rsidRPr="00ED4AF8">
              <w:t>1 layer: TPMI=</w:t>
            </w:r>
            <w:r w:rsidRPr="00ED4AF8">
              <w:rPr>
                <w:rFonts w:hint="eastAsia"/>
                <w:lang w:eastAsia="zh-CN"/>
              </w:rPr>
              <w:t>3</w:t>
            </w:r>
          </w:p>
        </w:tc>
        <w:tc>
          <w:tcPr>
            <w:tcW w:w="1215" w:type="dxa"/>
            <w:shd w:val="clear" w:color="auto" w:fill="D9D9D9"/>
            <w:vAlign w:val="center"/>
          </w:tcPr>
          <w:p w14:paraId="52D55191" w14:textId="77777777" w:rsidR="00D05A33" w:rsidRPr="00ED4AF8" w:rsidRDefault="00D05A33" w:rsidP="008573DF">
            <w:pPr>
              <w:pStyle w:val="TAC"/>
            </w:pPr>
            <w:r w:rsidRPr="00ED4AF8">
              <w:rPr>
                <w:rFonts w:hint="eastAsia"/>
                <w:lang w:eastAsia="zh-CN"/>
              </w:rPr>
              <w:t>3</w:t>
            </w:r>
          </w:p>
        </w:tc>
        <w:tc>
          <w:tcPr>
            <w:tcW w:w="1701" w:type="dxa"/>
            <w:vAlign w:val="center"/>
          </w:tcPr>
          <w:p w14:paraId="5CA71CA3" w14:textId="77777777" w:rsidR="00D05A33" w:rsidRPr="00ED4AF8" w:rsidRDefault="00D05A33" w:rsidP="008573DF">
            <w:pPr>
              <w:pStyle w:val="TAC"/>
              <w:rPr>
                <w:lang w:eastAsia="zh-CN"/>
              </w:rPr>
            </w:pPr>
            <w:r w:rsidRPr="00ED4AF8">
              <w:t>1 layer: TPMI=</w:t>
            </w:r>
            <w:r w:rsidRPr="00ED4AF8">
              <w:rPr>
                <w:rFonts w:hint="eastAsia"/>
                <w:lang w:eastAsia="zh-CN"/>
              </w:rPr>
              <w:t>3</w:t>
            </w:r>
          </w:p>
        </w:tc>
        <w:tc>
          <w:tcPr>
            <w:tcW w:w="1398" w:type="dxa"/>
            <w:shd w:val="clear" w:color="auto" w:fill="D9D9D9"/>
            <w:vAlign w:val="center"/>
          </w:tcPr>
          <w:p w14:paraId="120287D0" w14:textId="77777777" w:rsidR="00D05A33" w:rsidRPr="00ED4AF8" w:rsidRDefault="00D05A33" w:rsidP="008573DF">
            <w:pPr>
              <w:pStyle w:val="TAC"/>
            </w:pPr>
            <w:r w:rsidRPr="00ED4AF8">
              <w:rPr>
                <w:rFonts w:hint="eastAsia"/>
                <w:lang w:eastAsia="zh-CN"/>
              </w:rPr>
              <w:t>3</w:t>
            </w:r>
          </w:p>
        </w:tc>
        <w:tc>
          <w:tcPr>
            <w:tcW w:w="1701" w:type="dxa"/>
            <w:vAlign w:val="center"/>
          </w:tcPr>
          <w:p w14:paraId="0620EDF0" w14:textId="77777777" w:rsidR="00D05A33" w:rsidRPr="00ED4AF8" w:rsidRDefault="00D05A33" w:rsidP="008573DF">
            <w:pPr>
              <w:pStyle w:val="TAC"/>
              <w:rPr>
                <w:lang w:eastAsia="zh-CN"/>
              </w:rPr>
            </w:pPr>
            <w:r w:rsidRPr="00ED4AF8">
              <w:t>1 layer: TPMI=</w:t>
            </w:r>
            <w:r w:rsidRPr="00ED4AF8">
              <w:rPr>
                <w:rFonts w:hint="eastAsia"/>
                <w:lang w:eastAsia="zh-CN"/>
              </w:rPr>
              <w:t>3</w:t>
            </w:r>
          </w:p>
        </w:tc>
      </w:tr>
      <w:tr w:rsidR="00194C2D" w:rsidRPr="00ED4AF8" w14:paraId="711BE5FB" w14:textId="77777777" w:rsidTr="00E5725B">
        <w:trPr>
          <w:jc w:val="center"/>
        </w:trPr>
        <w:tc>
          <w:tcPr>
            <w:tcW w:w="1284" w:type="dxa"/>
            <w:shd w:val="clear" w:color="auto" w:fill="D9D9D9"/>
          </w:tcPr>
          <w:p w14:paraId="2839330B" w14:textId="77777777" w:rsidR="00194C2D" w:rsidRPr="00ED4AF8" w:rsidRDefault="00194C2D" w:rsidP="008573DF">
            <w:pPr>
              <w:pStyle w:val="TAC"/>
              <w:rPr>
                <w:lang w:eastAsia="zh-CN"/>
              </w:rPr>
            </w:pPr>
            <w:r w:rsidRPr="00ED4AF8">
              <w:rPr>
                <w:rFonts w:hint="eastAsia"/>
                <w:lang w:eastAsia="zh-CN"/>
              </w:rPr>
              <w:t>4</w:t>
            </w:r>
          </w:p>
        </w:tc>
        <w:tc>
          <w:tcPr>
            <w:tcW w:w="1701" w:type="dxa"/>
          </w:tcPr>
          <w:p w14:paraId="3567E857" w14:textId="77777777" w:rsidR="00194C2D" w:rsidRPr="00ED4AF8" w:rsidRDefault="00194C2D" w:rsidP="008573DF">
            <w:pPr>
              <w:pStyle w:val="TAC"/>
              <w:rPr>
                <w:lang w:eastAsia="zh-CN"/>
              </w:rPr>
            </w:pPr>
            <w:r w:rsidRPr="00ED4AF8">
              <w:rPr>
                <w:rFonts w:hint="eastAsia"/>
                <w:lang w:eastAsia="zh-CN"/>
              </w:rPr>
              <w:t>2 layers: TPMI=0</w:t>
            </w:r>
          </w:p>
        </w:tc>
        <w:tc>
          <w:tcPr>
            <w:tcW w:w="1215" w:type="dxa"/>
            <w:shd w:val="clear" w:color="auto" w:fill="D9D9D9"/>
          </w:tcPr>
          <w:p w14:paraId="6E49260C" w14:textId="77777777" w:rsidR="00194C2D" w:rsidRPr="00ED4AF8" w:rsidRDefault="00194C2D" w:rsidP="008573DF">
            <w:pPr>
              <w:pStyle w:val="TAC"/>
              <w:rPr>
                <w:lang w:eastAsia="zh-CN"/>
              </w:rPr>
            </w:pPr>
            <w:r w:rsidRPr="00ED4AF8">
              <w:rPr>
                <w:rFonts w:hint="eastAsia"/>
                <w:lang w:eastAsia="zh-CN"/>
              </w:rPr>
              <w:t>4</w:t>
            </w:r>
          </w:p>
        </w:tc>
        <w:tc>
          <w:tcPr>
            <w:tcW w:w="1701" w:type="dxa"/>
          </w:tcPr>
          <w:p w14:paraId="07458F67" w14:textId="77777777" w:rsidR="00194C2D" w:rsidRPr="00ED4AF8" w:rsidRDefault="00194C2D" w:rsidP="008573DF">
            <w:pPr>
              <w:pStyle w:val="TAC"/>
              <w:rPr>
                <w:lang w:eastAsia="zh-CN"/>
              </w:rPr>
            </w:pPr>
            <w:r w:rsidRPr="00ED4AF8">
              <w:rPr>
                <w:rFonts w:hint="eastAsia"/>
                <w:lang w:eastAsia="zh-CN"/>
              </w:rPr>
              <w:t>2 layers: TPMI=0</w:t>
            </w:r>
          </w:p>
        </w:tc>
        <w:tc>
          <w:tcPr>
            <w:tcW w:w="1398" w:type="dxa"/>
            <w:shd w:val="clear" w:color="auto" w:fill="D9D9D9"/>
          </w:tcPr>
          <w:p w14:paraId="129B0B68" w14:textId="77777777" w:rsidR="00194C2D" w:rsidRPr="00ED4AF8" w:rsidRDefault="00194C2D" w:rsidP="008573DF">
            <w:pPr>
              <w:pStyle w:val="TAC"/>
              <w:rPr>
                <w:lang w:eastAsia="zh-CN"/>
              </w:rPr>
            </w:pPr>
            <w:r w:rsidRPr="00ED4AF8">
              <w:rPr>
                <w:rFonts w:hint="eastAsia"/>
                <w:lang w:eastAsia="zh-CN"/>
              </w:rPr>
              <w:t>4</w:t>
            </w:r>
          </w:p>
        </w:tc>
        <w:tc>
          <w:tcPr>
            <w:tcW w:w="1701" w:type="dxa"/>
          </w:tcPr>
          <w:p w14:paraId="611155F8" w14:textId="77777777" w:rsidR="00194C2D" w:rsidRPr="00ED4AF8" w:rsidRDefault="00194C2D" w:rsidP="008573DF">
            <w:pPr>
              <w:pStyle w:val="TAC"/>
              <w:rPr>
                <w:lang w:eastAsia="zh-CN"/>
              </w:rPr>
            </w:pPr>
            <w:r w:rsidRPr="00ED4AF8">
              <w:rPr>
                <w:rFonts w:hint="eastAsia"/>
                <w:lang w:eastAsia="zh-CN"/>
              </w:rPr>
              <w:t>2 layers: TPMI=0</w:t>
            </w:r>
          </w:p>
        </w:tc>
      </w:tr>
      <w:tr w:rsidR="00194C2D" w:rsidRPr="00ED4AF8" w14:paraId="163B2AF0" w14:textId="77777777" w:rsidTr="00E5725B">
        <w:trPr>
          <w:jc w:val="center"/>
        </w:trPr>
        <w:tc>
          <w:tcPr>
            <w:tcW w:w="1284" w:type="dxa"/>
            <w:shd w:val="clear" w:color="auto" w:fill="D9D9D9"/>
          </w:tcPr>
          <w:p w14:paraId="5652B4AF" w14:textId="77777777" w:rsidR="00194C2D" w:rsidRPr="00ED4AF8" w:rsidRDefault="00194C2D" w:rsidP="008573DF">
            <w:pPr>
              <w:pStyle w:val="TAC"/>
              <w:rPr>
                <w:lang w:eastAsia="zh-CN"/>
              </w:rPr>
            </w:pPr>
            <w:r w:rsidRPr="00ED4AF8">
              <w:rPr>
                <w:lang w:eastAsia="zh-CN"/>
              </w:rPr>
              <w:t>…</w:t>
            </w:r>
          </w:p>
        </w:tc>
        <w:tc>
          <w:tcPr>
            <w:tcW w:w="1701" w:type="dxa"/>
          </w:tcPr>
          <w:p w14:paraId="3DEA89FF"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69BCCF1B" w14:textId="77777777" w:rsidR="00194C2D" w:rsidRPr="00ED4AF8" w:rsidRDefault="00194C2D" w:rsidP="008573DF">
            <w:pPr>
              <w:pStyle w:val="TAC"/>
            </w:pPr>
            <w:r w:rsidRPr="00ED4AF8">
              <w:rPr>
                <w:lang w:eastAsia="zh-CN"/>
              </w:rPr>
              <w:t>…</w:t>
            </w:r>
          </w:p>
        </w:tc>
        <w:tc>
          <w:tcPr>
            <w:tcW w:w="1701" w:type="dxa"/>
          </w:tcPr>
          <w:p w14:paraId="0B6225FD"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4F5812F5" w14:textId="77777777" w:rsidR="00194C2D" w:rsidRPr="00ED4AF8" w:rsidRDefault="00194C2D" w:rsidP="008573DF">
            <w:pPr>
              <w:pStyle w:val="TAC"/>
              <w:rPr>
                <w:lang w:eastAsia="zh-CN"/>
              </w:rPr>
            </w:pPr>
            <w:r w:rsidRPr="00ED4AF8">
              <w:rPr>
                <w:lang w:eastAsia="zh-CN"/>
              </w:rPr>
              <w:t>…</w:t>
            </w:r>
          </w:p>
        </w:tc>
        <w:tc>
          <w:tcPr>
            <w:tcW w:w="1701" w:type="dxa"/>
          </w:tcPr>
          <w:p w14:paraId="00DC15C1" w14:textId="77777777" w:rsidR="00194C2D" w:rsidRPr="00ED4AF8" w:rsidRDefault="00194C2D" w:rsidP="008573DF">
            <w:pPr>
              <w:pStyle w:val="TAC"/>
              <w:rPr>
                <w:lang w:eastAsia="zh-CN"/>
              </w:rPr>
            </w:pPr>
            <w:r w:rsidRPr="00ED4AF8">
              <w:rPr>
                <w:lang w:eastAsia="zh-CN"/>
              </w:rPr>
              <w:t>…</w:t>
            </w:r>
          </w:p>
        </w:tc>
      </w:tr>
      <w:tr w:rsidR="00194C2D" w:rsidRPr="00ED4AF8" w14:paraId="202A65D7" w14:textId="77777777" w:rsidTr="00E5725B">
        <w:trPr>
          <w:jc w:val="center"/>
        </w:trPr>
        <w:tc>
          <w:tcPr>
            <w:tcW w:w="1284" w:type="dxa"/>
            <w:shd w:val="clear" w:color="auto" w:fill="D9D9D9"/>
          </w:tcPr>
          <w:p w14:paraId="76EAF7E7" w14:textId="77777777" w:rsidR="00194C2D" w:rsidRPr="00ED4AF8" w:rsidRDefault="00194C2D" w:rsidP="008573DF">
            <w:pPr>
              <w:pStyle w:val="TAC"/>
              <w:rPr>
                <w:lang w:eastAsia="zh-CN"/>
              </w:rPr>
            </w:pPr>
            <w:r w:rsidRPr="00ED4AF8">
              <w:rPr>
                <w:rFonts w:hint="eastAsia"/>
                <w:lang w:eastAsia="zh-CN"/>
              </w:rPr>
              <w:t>9</w:t>
            </w:r>
          </w:p>
        </w:tc>
        <w:tc>
          <w:tcPr>
            <w:tcW w:w="1701" w:type="dxa"/>
          </w:tcPr>
          <w:p w14:paraId="2F353F89" w14:textId="77777777" w:rsidR="00194C2D" w:rsidRPr="00ED4AF8" w:rsidRDefault="00194C2D" w:rsidP="008573DF">
            <w:pPr>
              <w:pStyle w:val="TAC"/>
              <w:rPr>
                <w:lang w:eastAsia="zh-CN"/>
              </w:rPr>
            </w:pPr>
            <w:r w:rsidRPr="00ED4AF8">
              <w:rPr>
                <w:rFonts w:hint="eastAsia"/>
                <w:lang w:eastAsia="zh-CN"/>
              </w:rPr>
              <w:t>2 layers: TPMI=5</w:t>
            </w:r>
          </w:p>
        </w:tc>
        <w:tc>
          <w:tcPr>
            <w:tcW w:w="1215" w:type="dxa"/>
            <w:shd w:val="clear" w:color="auto" w:fill="D9D9D9"/>
          </w:tcPr>
          <w:p w14:paraId="28D32823" w14:textId="77777777" w:rsidR="00194C2D" w:rsidRPr="00ED4AF8" w:rsidRDefault="00194C2D" w:rsidP="008573DF">
            <w:pPr>
              <w:pStyle w:val="TAC"/>
              <w:rPr>
                <w:lang w:eastAsia="zh-CN"/>
              </w:rPr>
            </w:pPr>
            <w:r w:rsidRPr="00ED4AF8">
              <w:rPr>
                <w:rFonts w:hint="eastAsia"/>
                <w:lang w:eastAsia="zh-CN"/>
              </w:rPr>
              <w:t>9</w:t>
            </w:r>
          </w:p>
        </w:tc>
        <w:tc>
          <w:tcPr>
            <w:tcW w:w="1701" w:type="dxa"/>
          </w:tcPr>
          <w:p w14:paraId="47B7977D" w14:textId="77777777" w:rsidR="00194C2D" w:rsidRPr="00ED4AF8" w:rsidRDefault="00194C2D" w:rsidP="008573DF">
            <w:pPr>
              <w:pStyle w:val="TAC"/>
              <w:rPr>
                <w:lang w:eastAsia="zh-CN"/>
              </w:rPr>
            </w:pPr>
            <w:r w:rsidRPr="00ED4AF8">
              <w:rPr>
                <w:rFonts w:hint="eastAsia"/>
                <w:lang w:eastAsia="zh-CN"/>
              </w:rPr>
              <w:t>2 layers: TPMI=5</w:t>
            </w:r>
          </w:p>
        </w:tc>
        <w:tc>
          <w:tcPr>
            <w:tcW w:w="1398" w:type="dxa"/>
            <w:shd w:val="clear" w:color="auto" w:fill="D9D9D9"/>
          </w:tcPr>
          <w:p w14:paraId="693B68E7" w14:textId="77777777" w:rsidR="00194C2D" w:rsidRPr="00ED4AF8" w:rsidRDefault="00194C2D" w:rsidP="008573DF">
            <w:pPr>
              <w:pStyle w:val="TAC"/>
              <w:rPr>
                <w:lang w:eastAsia="zh-CN"/>
              </w:rPr>
            </w:pPr>
            <w:r w:rsidRPr="00ED4AF8">
              <w:rPr>
                <w:rFonts w:hint="eastAsia"/>
                <w:lang w:eastAsia="zh-CN"/>
              </w:rPr>
              <w:t>9</w:t>
            </w:r>
          </w:p>
        </w:tc>
        <w:tc>
          <w:tcPr>
            <w:tcW w:w="1701" w:type="dxa"/>
          </w:tcPr>
          <w:p w14:paraId="27346599" w14:textId="77777777" w:rsidR="00194C2D" w:rsidRPr="00ED4AF8" w:rsidRDefault="00194C2D" w:rsidP="008573DF">
            <w:pPr>
              <w:pStyle w:val="TAC"/>
              <w:rPr>
                <w:lang w:eastAsia="zh-CN"/>
              </w:rPr>
            </w:pPr>
            <w:r w:rsidRPr="00ED4AF8">
              <w:rPr>
                <w:rFonts w:hint="eastAsia"/>
                <w:lang w:eastAsia="zh-CN"/>
              </w:rPr>
              <w:t>2 layers: TPMI=5</w:t>
            </w:r>
          </w:p>
        </w:tc>
      </w:tr>
      <w:tr w:rsidR="00194C2D" w:rsidRPr="00ED4AF8" w14:paraId="636B9D26" w14:textId="77777777" w:rsidTr="00E5725B">
        <w:trPr>
          <w:jc w:val="center"/>
        </w:trPr>
        <w:tc>
          <w:tcPr>
            <w:tcW w:w="1284" w:type="dxa"/>
            <w:shd w:val="clear" w:color="auto" w:fill="D9D9D9"/>
          </w:tcPr>
          <w:p w14:paraId="1591B8FB" w14:textId="77777777" w:rsidR="00194C2D" w:rsidRPr="00ED4AF8" w:rsidRDefault="00194C2D" w:rsidP="008573DF">
            <w:pPr>
              <w:pStyle w:val="TAC"/>
              <w:rPr>
                <w:lang w:eastAsia="zh-CN"/>
              </w:rPr>
            </w:pPr>
            <w:r w:rsidRPr="00ED4AF8">
              <w:rPr>
                <w:rFonts w:hint="eastAsia"/>
                <w:lang w:eastAsia="zh-CN"/>
              </w:rPr>
              <w:t>10</w:t>
            </w:r>
          </w:p>
        </w:tc>
        <w:tc>
          <w:tcPr>
            <w:tcW w:w="1701" w:type="dxa"/>
          </w:tcPr>
          <w:p w14:paraId="127240CA" w14:textId="77777777" w:rsidR="00194C2D" w:rsidRPr="00ED4AF8" w:rsidRDefault="00194C2D" w:rsidP="008573DF">
            <w:pPr>
              <w:pStyle w:val="TAC"/>
              <w:rPr>
                <w:lang w:eastAsia="zh-CN"/>
              </w:rPr>
            </w:pPr>
            <w:r w:rsidRPr="00ED4AF8">
              <w:rPr>
                <w:rFonts w:hint="eastAsia"/>
                <w:lang w:eastAsia="zh-CN"/>
              </w:rPr>
              <w:t>3 layers: TPMI=0</w:t>
            </w:r>
          </w:p>
        </w:tc>
        <w:tc>
          <w:tcPr>
            <w:tcW w:w="1215" w:type="dxa"/>
            <w:shd w:val="clear" w:color="auto" w:fill="D9D9D9"/>
          </w:tcPr>
          <w:p w14:paraId="442C436C" w14:textId="77777777" w:rsidR="00194C2D" w:rsidRPr="00ED4AF8" w:rsidRDefault="00194C2D" w:rsidP="008573DF">
            <w:pPr>
              <w:pStyle w:val="TAC"/>
              <w:rPr>
                <w:lang w:eastAsia="zh-CN"/>
              </w:rPr>
            </w:pPr>
            <w:r w:rsidRPr="00ED4AF8">
              <w:rPr>
                <w:rFonts w:hint="eastAsia"/>
                <w:lang w:eastAsia="zh-CN"/>
              </w:rPr>
              <w:t>10</w:t>
            </w:r>
          </w:p>
        </w:tc>
        <w:tc>
          <w:tcPr>
            <w:tcW w:w="1701" w:type="dxa"/>
          </w:tcPr>
          <w:p w14:paraId="71236F5B" w14:textId="77777777" w:rsidR="00194C2D" w:rsidRPr="00ED4AF8" w:rsidRDefault="00194C2D" w:rsidP="008573DF">
            <w:pPr>
              <w:pStyle w:val="TAC"/>
              <w:rPr>
                <w:lang w:eastAsia="zh-CN"/>
              </w:rPr>
            </w:pPr>
            <w:r w:rsidRPr="00ED4AF8">
              <w:rPr>
                <w:rFonts w:hint="eastAsia"/>
                <w:lang w:eastAsia="zh-CN"/>
              </w:rPr>
              <w:t>3 layers: TPMI=0</w:t>
            </w:r>
          </w:p>
        </w:tc>
        <w:tc>
          <w:tcPr>
            <w:tcW w:w="1398" w:type="dxa"/>
            <w:shd w:val="clear" w:color="auto" w:fill="D9D9D9"/>
          </w:tcPr>
          <w:p w14:paraId="7773F030" w14:textId="77777777" w:rsidR="00194C2D" w:rsidRPr="00ED4AF8" w:rsidRDefault="00194C2D" w:rsidP="008573DF">
            <w:pPr>
              <w:pStyle w:val="TAC"/>
              <w:rPr>
                <w:lang w:eastAsia="zh-CN"/>
              </w:rPr>
            </w:pPr>
            <w:r w:rsidRPr="00ED4AF8">
              <w:rPr>
                <w:rFonts w:hint="eastAsia"/>
                <w:lang w:eastAsia="zh-CN"/>
              </w:rPr>
              <w:t>10</w:t>
            </w:r>
          </w:p>
        </w:tc>
        <w:tc>
          <w:tcPr>
            <w:tcW w:w="1701" w:type="dxa"/>
          </w:tcPr>
          <w:p w14:paraId="35D264A3" w14:textId="77777777" w:rsidR="00194C2D" w:rsidRPr="00ED4AF8" w:rsidRDefault="00194C2D" w:rsidP="008573DF">
            <w:pPr>
              <w:pStyle w:val="TAC"/>
              <w:rPr>
                <w:lang w:eastAsia="zh-CN"/>
              </w:rPr>
            </w:pPr>
            <w:r w:rsidRPr="00ED4AF8">
              <w:rPr>
                <w:rFonts w:hint="eastAsia"/>
                <w:lang w:eastAsia="zh-CN"/>
              </w:rPr>
              <w:t>3 layers: TPMI=0</w:t>
            </w:r>
          </w:p>
        </w:tc>
      </w:tr>
      <w:tr w:rsidR="00194C2D" w:rsidRPr="00ED4AF8" w14:paraId="31542167" w14:textId="77777777" w:rsidTr="00E5725B">
        <w:trPr>
          <w:jc w:val="center"/>
        </w:trPr>
        <w:tc>
          <w:tcPr>
            <w:tcW w:w="1284" w:type="dxa"/>
            <w:shd w:val="clear" w:color="auto" w:fill="D9D9D9"/>
          </w:tcPr>
          <w:p w14:paraId="3278B623" w14:textId="77777777" w:rsidR="00194C2D" w:rsidRPr="00ED4AF8" w:rsidRDefault="00194C2D" w:rsidP="008573DF">
            <w:pPr>
              <w:pStyle w:val="TAC"/>
              <w:rPr>
                <w:lang w:eastAsia="zh-CN"/>
              </w:rPr>
            </w:pPr>
            <w:r w:rsidRPr="00ED4AF8">
              <w:rPr>
                <w:rFonts w:hint="eastAsia"/>
                <w:lang w:eastAsia="zh-CN"/>
              </w:rPr>
              <w:t>11</w:t>
            </w:r>
          </w:p>
        </w:tc>
        <w:tc>
          <w:tcPr>
            <w:tcW w:w="1701" w:type="dxa"/>
          </w:tcPr>
          <w:p w14:paraId="5BF035CE" w14:textId="77777777" w:rsidR="00194C2D" w:rsidRPr="00ED4AF8" w:rsidRDefault="00194C2D" w:rsidP="008573DF">
            <w:pPr>
              <w:pStyle w:val="TAC"/>
            </w:pPr>
            <w:r w:rsidRPr="00ED4AF8">
              <w:rPr>
                <w:rFonts w:hint="eastAsia"/>
                <w:lang w:eastAsia="zh-CN"/>
              </w:rPr>
              <w:t>4 layers: TPMI=0</w:t>
            </w:r>
          </w:p>
        </w:tc>
        <w:tc>
          <w:tcPr>
            <w:tcW w:w="1215" w:type="dxa"/>
            <w:shd w:val="clear" w:color="auto" w:fill="D9D9D9"/>
          </w:tcPr>
          <w:p w14:paraId="294CF88E" w14:textId="77777777" w:rsidR="00194C2D" w:rsidRPr="00ED4AF8" w:rsidRDefault="00194C2D" w:rsidP="008573DF">
            <w:pPr>
              <w:pStyle w:val="TAC"/>
              <w:rPr>
                <w:lang w:eastAsia="zh-CN"/>
              </w:rPr>
            </w:pPr>
            <w:r w:rsidRPr="00ED4AF8">
              <w:rPr>
                <w:rFonts w:hint="eastAsia"/>
                <w:lang w:eastAsia="zh-CN"/>
              </w:rPr>
              <w:t>11</w:t>
            </w:r>
          </w:p>
        </w:tc>
        <w:tc>
          <w:tcPr>
            <w:tcW w:w="1701" w:type="dxa"/>
          </w:tcPr>
          <w:p w14:paraId="08E81577" w14:textId="77777777" w:rsidR="00194C2D" w:rsidRPr="00ED4AF8" w:rsidRDefault="00194C2D" w:rsidP="008573DF">
            <w:pPr>
              <w:pStyle w:val="TAC"/>
              <w:rPr>
                <w:lang w:eastAsia="zh-CN"/>
              </w:rPr>
            </w:pPr>
            <w:r w:rsidRPr="00ED4AF8">
              <w:rPr>
                <w:rFonts w:hint="eastAsia"/>
                <w:lang w:eastAsia="zh-CN"/>
              </w:rPr>
              <w:t>4 layers: TPMI=0</w:t>
            </w:r>
          </w:p>
        </w:tc>
        <w:tc>
          <w:tcPr>
            <w:tcW w:w="1398" w:type="dxa"/>
            <w:shd w:val="clear" w:color="auto" w:fill="D9D9D9"/>
          </w:tcPr>
          <w:p w14:paraId="4A8C1A58" w14:textId="77777777" w:rsidR="00194C2D" w:rsidRPr="00ED4AF8" w:rsidRDefault="00194C2D" w:rsidP="00D05A33">
            <w:pPr>
              <w:pStyle w:val="TAC"/>
              <w:rPr>
                <w:lang w:eastAsia="zh-CN"/>
              </w:rPr>
            </w:pPr>
            <w:r w:rsidRPr="00ED4AF8">
              <w:rPr>
                <w:rFonts w:hint="eastAsia"/>
                <w:lang w:eastAsia="zh-CN"/>
              </w:rPr>
              <w:t>11</w:t>
            </w:r>
          </w:p>
        </w:tc>
        <w:tc>
          <w:tcPr>
            <w:tcW w:w="1701" w:type="dxa"/>
          </w:tcPr>
          <w:p w14:paraId="7BDB90EF" w14:textId="77777777" w:rsidR="00194C2D" w:rsidRPr="00ED4AF8" w:rsidRDefault="00194C2D" w:rsidP="008573DF">
            <w:pPr>
              <w:pStyle w:val="TAC"/>
              <w:rPr>
                <w:lang w:eastAsia="zh-CN"/>
              </w:rPr>
            </w:pPr>
            <w:r w:rsidRPr="00ED4AF8">
              <w:rPr>
                <w:rFonts w:hint="eastAsia"/>
                <w:lang w:eastAsia="zh-CN"/>
              </w:rPr>
              <w:t>4 layers: TPMI=0</w:t>
            </w:r>
          </w:p>
        </w:tc>
      </w:tr>
      <w:tr w:rsidR="00194C2D" w:rsidRPr="00ED4AF8" w14:paraId="75D66CBE" w14:textId="77777777" w:rsidTr="00E5725B">
        <w:trPr>
          <w:jc w:val="center"/>
        </w:trPr>
        <w:tc>
          <w:tcPr>
            <w:tcW w:w="1284" w:type="dxa"/>
            <w:shd w:val="clear" w:color="auto" w:fill="D9D9D9"/>
          </w:tcPr>
          <w:p w14:paraId="03923A92" w14:textId="77777777" w:rsidR="00194C2D" w:rsidRPr="00ED4AF8" w:rsidRDefault="00194C2D" w:rsidP="008573DF">
            <w:pPr>
              <w:pStyle w:val="TAC"/>
              <w:rPr>
                <w:lang w:eastAsia="zh-CN"/>
              </w:rPr>
            </w:pPr>
            <w:r w:rsidRPr="00ED4AF8">
              <w:rPr>
                <w:rFonts w:hint="eastAsia"/>
                <w:lang w:eastAsia="zh-CN"/>
              </w:rPr>
              <w:t>12</w:t>
            </w:r>
          </w:p>
        </w:tc>
        <w:tc>
          <w:tcPr>
            <w:tcW w:w="1701" w:type="dxa"/>
          </w:tcPr>
          <w:p w14:paraId="1BDDB7D3" w14:textId="77777777" w:rsidR="00194C2D" w:rsidRPr="00ED4AF8" w:rsidRDefault="00194C2D" w:rsidP="008573DF">
            <w:pPr>
              <w:pStyle w:val="TAC"/>
              <w:rPr>
                <w:lang w:eastAsia="zh-CN"/>
              </w:rPr>
            </w:pPr>
            <w:r w:rsidRPr="00ED4AF8">
              <w:rPr>
                <w:rFonts w:hint="eastAsia"/>
                <w:lang w:eastAsia="zh-CN"/>
              </w:rPr>
              <w:t>1 layer: TPMI=4</w:t>
            </w:r>
          </w:p>
        </w:tc>
        <w:tc>
          <w:tcPr>
            <w:tcW w:w="1215" w:type="dxa"/>
            <w:shd w:val="clear" w:color="auto" w:fill="D9D9D9"/>
          </w:tcPr>
          <w:p w14:paraId="23E1E9C1" w14:textId="77777777" w:rsidR="00194C2D" w:rsidRPr="00ED4AF8" w:rsidRDefault="00194C2D" w:rsidP="008573DF">
            <w:pPr>
              <w:pStyle w:val="TAC"/>
              <w:rPr>
                <w:lang w:eastAsia="zh-CN"/>
              </w:rPr>
            </w:pPr>
            <w:r w:rsidRPr="00ED4AF8">
              <w:rPr>
                <w:rFonts w:hint="eastAsia"/>
                <w:lang w:eastAsia="zh-CN"/>
              </w:rPr>
              <w:t>12</w:t>
            </w:r>
          </w:p>
        </w:tc>
        <w:tc>
          <w:tcPr>
            <w:tcW w:w="1701" w:type="dxa"/>
          </w:tcPr>
          <w:p w14:paraId="2CD14B42" w14:textId="77777777" w:rsidR="00194C2D" w:rsidRPr="00ED4AF8" w:rsidRDefault="00194C2D" w:rsidP="008573DF">
            <w:pPr>
              <w:pStyle w:val="TAC"/>
              <w:rPr>
                <w:lang w:eastAsia="zh-CN"/>
              </w:rPr>
            </w:pPr>
            <w:r w:rsidRPr="00ED4AF8">
              <w:rPr>
                <w:rFonts w:hint="eastAsia"/>
                <w:lang w:eastAsia="zh-CN"/>
              </w:rPr>
              <w:t>1 layer: TPMI=4</w:t>
            </w:r>
          </w:p>
        </w:tc>
        <w:tc>
          <w:tcPr>
            <w:tcW w:w="1398" w:type="dxa"/>
            <w:shd w:val="clear" w:color="auto" w:fill="D9D9D9"/>
          </w:tcPr>
          <w:p w14:paraId="7440FB04" w14:textId="77777777" w:rsidR="00194C2D" w:rsidRPr="00ED4AF8" w:rsidRDefault="00194C2D" w:rsidP="008573DF">
            <w:pPr>
              <w:pStyle w:val="TAC"/>
              <w:rPr>
                <w:lang w:eastAsia="zh-CN"/>
              </w:rPr>
            </w:pPr>
            <w:r w:rsidRPr="00ED4AF8">
              <w:rPr>
                <w:rFonts w:hint="eastAsia"/>
                <w:lang w:eastAsia="zh-CN"/>
              </w:rPr>
              <w:t>12-15</w:t>
            </w:r>
          </w:p>
        </w:tc>
        <w:tc>
          <w:tcPr>
            <w:tcW w:w="1701" w:type="dxa"/>
          </w:tcPr>
          <w:p w14:paraId="7BEAB2B3" w14:textId="77777777" w:rsidR="00194C2D" w:rsidRPr="00ED4AF8" w:rsidRDefault="00194C2D" w:rsidP="008573DF">
            <w:pPr>
              <w:pStyle w:val="TAC"/>
              <w:rPr>
                <w:lang w:eastAsia="zh-CN"/>
              </w:rPr>
            </w:pPr>
            <w:r w:rsidRPr="00ED4AF8">
              <w:rPr>
                <w:rFonts w:hint="eastAsia"/>
                <w:lang w:eastAsia="zh-CN"/>
              </w:rPr>
              <w:t>reserved</w:t>
            </w:r>
          </w:p>
        </w:tc>
      </w:tr>
      <w:tr w:rsidR="00194C2D" w:rsidRPr="00ED4AF8" w14:paraId="07B0103A" w14:textId="77777777" w:rsidTr="00E5725B">
        <w:trPr>
          <w:jc w:val="center"/>
        </w:trPr>
        <w:tc>
          <w:tcPr>
            <w:tcW w:w="1284" w:type="dxa"/>
            <w:shd w:val="clear" w:color="auto" w:fill="D9D9D9"/>
          </w:tcPr>
          <w:p w14:paraId="3E16AEA2" w14:textId="77777777" w:rsidR="00194C2D" w:rsidRPr="00ED4AF8" w:rsidRDefault="00194C2D" w:rsidP="008573DF">
            <w:pPr>
              <w:pStyle w:val="TAC"/>
            </w:pPr>
            <w:r w:rsidRPr="00ED4AF8">
              <w:rPr>
                <w:lang w:eastAsia="zh-CN"/>
              </w:rPr>
              <w:t>…</w:t>
            </w:r>
          </w:p>
        </w:tc>
        <w:tc>
          <w:tcPr>
            <w:tcW w:w="1701" w:type="dxa"/>
          </w:tcPr>
          <w:p w14:paraId="07364F34"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498922E8" w14:textId="77777777" w:rsidR="00194C2D" w:rsidRPr="00ED4AF8" w:rsidRDefault="00194C2D" w:rsidP="008573DF">
            <w:pPr>
              <w:pStyle w:val="TAC"/>
              <w:rPr>
                <w:lang w:eastAsia="zh-CN"/>
              </w:rPr>
            </w:pPr>
            <w:r w:rsidRPr="00ED4AF8">
              <w:rPr>
                <w:lang w:eastAsia="zh-CN"/>
              </w:rPr>
              <w:t>…</w:t>
            </w:r>
          </w:p>
        </w:tc>
        <w:tc>
          <w:tcPr>
            <w:tcW w:w="1701" w:type="dxa"/>
          </w:tcPr>
          <w:p w14:paraId="2D0CEDC8"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640AE0C7" w14:textId="77777777" w:rsidR="00194C2D" w:rsidRPr="00ED4AF8" w:rsidRDefault="00194C2D" w:rsidP="008573DF">
            <w:pPr>
              <w:pStyle w:val="TAC"/>
              <w:rPr>
                <w:lang w:eastAsia="zh-CN"/>
              </w:rPr>
            </w:pPr>
          </w:p>
        </w:tc>
        <w:tc>
          <w:tcPr>
            <w:tcW w:w="1701" w:type="dxa"/>
          </w:tcPr>
          <w:p w14:paraId="105E2B4E" w14:textId="77777777" w:rsidR="00194C2D" w:rsidRPr="00ED4AF8" w:rsidRDefault="00194C2D" w:rsidP="008573DF">
            <w:pPr>
              <w:pStyle w:val="TAC"/>
              <w:rPr>
                <w:lang w:eastAsia="zh-CN"/>
              </w:rPr>
            </w:pPr>
          </w:p>
        </w:tc>
      </w:tr>
      <w:tr w:rsidR="00194C2D" w:rsidRPr="00ED4AF8" w14:paraId="003481B5" w14:textId="77777777" w:rsidTr="00E5725B">
        <w:trPr>
          <w:jc w:val="center"/>
        </w:trPr>
        <w:tc>
          <w:tcPr>
            <w:tcW w:w="1284" w:type="dxa"/>
            <w:shd w:val="clear" w:color="auto" w:fill="D9D9D9"/>
          </w:tcPr>
          <w:p w14:paraId="086B4017" w14:textId="77777777" w:rsidR="00194C2D" w:rsidRPr="00ED4AF8" w:rsidRDefault="00194C2D" w:rsidP="008573DF">
            <w:pPr>
              <w:pStyle w:val="TAC"/>
              <w:rPr>
                <w:lang w:eastAsia="zh-CN"/>
              </w:rPr>
            </w:pPr>
            <w:r w:rsidRPr="00ED4AF8">
              <w:rPr>
                <w:rFonts w:hint="eastAsia"/>
                <w:lang w:eastAsia="zh-CN"/>
              </w:rPr>
              <w:t>19</w:t>
            </w:r>
          </w:p>
        </w:tc>
        <w:tc>
          <w:tcPr>
            <w:tcW w:w="1701" w:type="dxa"/>
          </w:tcPr>
          <w:p w14:paraId="15865C9E" w14:textId="77777777" w:rsidR="00194C2D" w:rsidRPr="00ED4AF8" w:rsidRDefault="00194C2D" w:rsidP="008573DF">
            <w:pPr>
              <w:pStyle w:val="TAC"/>
              <w:rPr>
                <w:lang w:eastAsia="zh-CN"/>
              </w:rPr>
            </w:pPr>
            <w:r w:rsidRPr="00ED4AF8">
              <w:rPr>
                <w:rFonts w:hint="eastAsia"/>
                <w:lang w:eastAsia="zh-CN"/>
              </w:rPr>
              <w:t>1 layer: TPMI=11</w:t>
            </w:r>
          </w:p>
        </w:tc>
        <w:tc>
          <w:tcPr>
            <w:tcW w:w="1215" w:type="dxa"/>
            <w:shd w:val="clear" w:color="auto" w:fill="D9D9D9"/>
          </w:tcPr>
          <w:p w14:paraId="5E9BDDF5" w14:textId="77777777" w:rsidR="00194C2D" w:rsidRPr="00ED4AF8" w:rsidRDefault="00194C2D" w:rsidP="008573DF">
            <w:pPr>
              <w:pStyle w:val="TAC"/>
              <w:rPr>
                <w:lang w:eastAsia="zh-CN"/>
              </w:rPr>
            </w:pPr>
            <w:r w:rsidRPr="00ED4AF8">
              <w:rPr>
                <w:rFonts w:hint="eastAsia"/>
                <w:lang w:eastAsia="zh-CN"/>
              </w:rPr>
              <w:t>19</w:t>
            </w:r>
          </w:p>
        </w:tc>
        <w:tc>
          <w:tcPr>
            <w:tcW w:w="1701" w:type="dxa"/>
          </w:tcPr>
          <w:p w14:paraId="1C9EE190" w14:textId="77777777" w:rsidR="00194C2D" w:rsidRPr="00ED4AF8" w:rsidRDefault="00194C2D" w:rsidP="008573DF">
            <w:pPr>
              <w:pStyle w:val="TAC"/>
              <w:rPr>
                <w:lang w:eastAsia="zh-CN"/>
              </w:rPr>
            </w:pPr>
            <w:r w:rsidRPr="00ED4AF8">
              <w:rPr>
                <w:rFonts w:hint="eastAsia"/>
                <w:lang w:eastAsia="zh-CN"/>
              </w:rPr>
              <w:t>1 layer: TPMI=11</w:t>
            </w:r>
          </w:p>
        </w:tc>
        <w:tc>
          <w:tcPr>
            <w:tcW w:w="1398" w:type="dxa"/>
            <w:shd w:val="clear" w:color="auto" w:fill="D9D9D9"/>
          </w:tcPr>
          <w:p w14:paraId="164017D3" w14:textId="77777777" w:rsidR="00194C2D" w:rsidRPr="00ED4AF8" w:rsidRDefault="00194C2D" w:rsidP="008573DF">
            <w:pPr>
              <w:pStyle w:val="TAC"/>
              <w:rPr>
                <w:lang w:eastAsia="zh-CN"/>
              </w:rPr>
            </w:pPr>
          </w:p>
        </w:tc>
        <w:tc>
          <w:tcPr>
            <w:tcW w:w="1701" w:type="dxa"/>
          </w:tcPr>
          <w:p w14:paraId="33DEAA35" w14:textId="77777777" w:rsidR="00194C2D" w:rsidRPr="00ED4AF8" w:rsidRDefault="00194C2D" w:rsidP="008573DF">
            <w:pPr>
              <w:pStyle w:val="TAC"/>
              <w:rPr>
                <w:lang w:eastAsia="zh-CN"/>
              </w:rPr>
            </w:pPr>
          </w:p>
        </w:tc>
      </w:tr>
      <w:tr w:rsidR="00194C2D" w:rsidRPr="00ED4AF8" w14:paraId="67C0BA26" w14:textId="77777777" w:rsidTr="00E5725B">
        <w:trPr>
          <w:jc w:val="center"/>
        </w:trPr>
        <w:tc>
          <w:tcPr>
            <w:tcW w:w="1284" w:type="dxa"/>
            <w:shd w:val="clear" w:color="auto" w:fill="D9D9D9"/>
          </w:tcPr>
          <w:p w14:paraId="7960B70C" w14:textId="77777777" w:rsidR="00194C2D" w:rsidRPr="00ED4AF8" w:rsidRDefault="00194C2D" w:rsidP="008573DF">
            <w:pPr>
              <w:pStyle w:val="TAC"/>
              <w:rPr>
                <w:lang w:eastAsia="zh-CN"/>
              </w:rPr>
            </w:pPr>
            <w:r w:rsidRPr="00ED4AF8">
              <w:rPr>
                <w:rFonts w:hint="eastAsia"/>
                <w:lang w:eastAsia="zh-CN"/>
              </w:rPr>
              <w:t>20</w:t>
            </w:r>
          </w:p>
        </w:tc>
        <w:tc>
          <w:tcPr>
            <w:tcW w:w="1701" w:type="dxa"/>
          </w:tcPr>
          <w:p w14:paraId="0E5B2D57" w14:textId="77777777" w:rsidR="00194C2D" w:rsidRPr="00ED4AF8" w:rsidRDefault="00194C2D" w:rsidP="008573DF">
            <w:pPr>
              <w:pStyle w:val="TAC"/>
              <w:rPr>
                <w:lang w:eastAsia="zh-CN"/>
              </w:rPr>
            </w:pPr>
            <w:r w:rsidRPr="00ED4AF8">
              <w:rPr>
                <w:rFonts w:hint="eastAsia"/>
                <w:lang w:eastAsia="zh-CN"/>
              </w:rPr>
              <w:t>2 layers: TPMI=6</w:t>
            </w:r>
          </w:p>
        </w:tc>
        <w:tc>
          <w:tcPr>
            <w:tcW w:w="1215" w:type="dxa"/>
            <w:shd w:val="clear" w:color="auto" w:fill="D9D9D9"/>
          </w:tcPr>
          <w:p w14:paraId="5AE72CB5" w14:textId="77777777" w:rsidR="00194C2D" w:rsidRPr="00ED4AF8" w:rsidRDefault="00194C2D" w:rsidP="008573DF">
            <w:pPr>
              <w:pStyle w:val="TAC"/>
              <w:rPr>
                <w:lang w:eastAsia="zh-CN"/>
              </w:rPr>
            </w:pPr>
            <w:r w:rsidRPr="00ED4AF8">
              <w:rPr>
                <w:rFonts w:hint="eastAsia"/>
                <w:lang w:eastAsia="zh-CN"/>
              </w:rPr>
              <w:t>20</w:t>
            </w:r>
          </w:p>
        </w:tc>
        <w:tc>
          <w:tcPr>
            <w:tcW w:w="1701" w:type="dxa"/>
          </w:tcPr>
          <w:p w14:paraId="71AB0E3E" w14:textId="77777777" w:rsidR="00194C2D" w:rsidRPr="00ED4AF8" w:rsidRDefault="00194C2D" w:rsidP="008573DF">
            <w:pPr>
              <w:pStyle w:val="TAC"/>
              <w:rPr>
                <w:lang w:eastAsia="zh-CN"/>
              </w:rPr>
            </w:pPr>
            <w:r w:rsidRPr="00ED4AF8">
              <w:rPr>
                <w:rFonts w:hint="eastAsia"/>
                <w:lang w:eastAsia="zh-CN"/>
              </w:rPr>
              <w:t>2 layers: TPMI=6</w:t>
            </w:r>
          </w:p>
        </w:tc>
        <w:tc>
          <w:tcPr>
            <w:tcW w:w="1398" w:type="dxa"/>
            <w:shd w:val="clear" w:color="auto" w:fill="D9D9D9"/>
          </w:tcPr>
          <w:p w14:paraId="4A4E4F58" w14:textId="77777777" w:rsidR="00194C2D" w:rsidRPr="00ED4AF8" w:rsidRDefault="00194C2D" w:rsidP="008573DF">
            <w:pPr>
              <w:pStyle w:val="TAC"/>
              <w:rPr>
                <w:lang w:eastAsia="zh-CN"/>
              </w:rPr>
            </w:pPr>
          </w:p>
        </w:tc>
        <w:tc>
          <w:tcPr>
            <w:tcW w:w="1701" w:type="dxa"/>
          </w:tcPr>
          <w:p w14:paraId="3946AF52" w14:textId="77777777" w:rsidR="00194C2D" w:rsidRPr="00ED4AF8" w:rsidRDefault="00194C2D" w:rsidP="008573DF">
            <w:pPr>
              <w:pStyle w:val="TAC"/>
              <w:rPr>
                <w:lang w:eastAsia="zh-CN"/>
              </w:rPr>
            </w:pPr>
          </w:p>
        </w:tc>
      </w:tr>
      <w:tr w:rsidR="00194C2D" w:rsidRPr="00ED4AF8" w14:paraId="367B9700" w14:textId="77777777" w:rsidTr="00E5725B">
        <w:trPr>
          <w:jc w:val="center"/>
        </w:trPr>
        <w:tc>
          <w:tcPr>
            <w:tcW w:w="1284" w:type="dxa"/>
            <w:shd w:val="clear" w:color="auto" w:fill="D9D9D9"/>
          </w:tcPr>
          <w:p w14:paraId="67B22A14" w14:textId="77777777" w:rsidR="00194C2D" w:rsidRPr="00ED4AF8" w:rsidRDefault="00194C2D" w:rsidP="008573DF">
            <w:pPr>
              <w:pStyle w:val="TAC"/>
              <w:rPr>
                <w:lang w:eastAsia="zh-CN"/>
              </w:rPr>
            </w:pPr>
            <w:r w:rsidRPr="00ED4AF8">
              <w:rPr>
                <w:lang w:eastAsia="zh-CN"/>
              </w:rPr>
              <w:t>…</w:t>
            </w:r>
          </w:p>
        </w:tc>
        <w:tc>
          <w:tcPr>
            <w:tcW w:w="1701" w:type="dxa"/>
          </w:tcPr>
          <w:p w14:paraId="39053F25"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19544E47" w14:textId="77777777" w:rsidR="00194C2D" w:rsidRPr="00ED4AF8" w:rsidRDefault="00194C2D" w:rsidP="008573DF">
            <w:pPr>
              <w:pStyle w:val="TAC"/>
              <w:rPr>
                <w:lang w:eastAsia="zh-CN"/>
              </w:rPr>
            </w:pPr>
            <w:r w:rsidRPr="00ED4AF8">
              <w:rPr>
                <w:lang w:eastAsia="zh-CN"/>
              </w:rPr>
              <w:t>…</w:t>
            </w:r>
          </w:p>
        </w:tc>
        <w:tc>
          <w:tcPr>
            <w:tcW w:w="1701" w:type="dxa"/>
          </w:tcPr>
          <w:p w14:paraId="524BB97B"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3E178CA9" w14:textId="77777777" w:rsidR="00194C2D" w:rsidRPr="00ED4AF8" w:rsidRDefault="00194C2D" w:rsidP="008573DF">
            <w:pPr>
              <w:pStyle w:val="TAC"/>
              <w:rPr>
                <w:lang w:eastAsia="zh-CN"/>
              </w:rPr>
            </w:pPr>
          </w:p>
        </w:tc>
        <w:tc>
          <w:tcPr>
            <w:tcW w:w="1701" w:type="dxa"/>
          </w:tcPr>
          <w:p w14:paraId="287BF53B" w14:textId="77777777" w:rsidR="00194C2D" w:rsidRPr="00ED4AF8" w:rsidRDefault="00194C2D" w:rsidP="008573DF">
            <w:pPr>
              <w:pStyle w:val="TAC"/>
              <w:rPr>
                <w:lang w:eastAsia="zh-CN"/>
              </w:rPr>
            </w:pPr>
          </w:p>
        </w:tc>
      </w:tr>
      <w:tr w:rsidR="00194C2D" w:rsidRPr="00ED4AF8" w14:paraId="1CD546E2" w14:textId="77777777" w:rsidTr="00E5725B">
        <w:trPr>
          <w:jc w:val="center"/>
        </w:trPr>
        <w:tc>
          <w:tcPr>
            <w:tcW w:w="1284" w:type="dxa"/>
            <w:shd w:val="clear" w:color="auto" w:fill="D9D9D9"/>
          </w:tcPr>
          <w:p w14:paraId="3E5CA82D" w14:textId="77777777" w:rsidR="00194C2D" w:rsidRPr="00ED4AF8" w:rsidRDefault="00194C2D" w:rsidP="008573DF">
            <w:pPr>
              <w:pStyle w:val="TAC"/>
              <w:rPr>
                <w:lang w:eastAsia="zh-CN"/>
              </w:rPr>
            </w:pPr>
            <w:r w:rsidRPr="00ED4AF8">
              <w:rPr>
                <w:rFonts w:hint="eastAsia"/>
                <w:lang w:eastAsia="zh-CN"/>
              </w:rPr>
              <w:t>27</w:t>
            </w:r>
          </w:p>
        </w:tc>
        <w:tc>
          <w:tcPr>
            <w:tcW w:w="1701" w:type="dxa"/>
          </w:tcPr>
          <w:p w14:paraId="03ACA3A3" w14:textId="77777777" w:rsidR="00194C2D" w:rsidRPr="00ED4AF8" w:rsidRDefault="00194C2D" w:rsidP="008573DF">
            <w:pPr>
              <w:pStyle w:val="TAC"/>
              <w:rPr>
                <w:lang w:eastAsia="zh-CN"/>
              </w:rPr>
            </w:pPr>
            <w:r w:rsidRPr="00ED4AF8">
              <w:rPr>
                <w:rFonts w:hint="eastAsia"/>
                <w:lang w:eastAsia="zh-CN"/>
              </w:rPr>
              <w:t>2 layers: TPMI=13</w:t>
            </w:r>
          </w:p>
        </w:tc>
        <w:tc>
          <w:tcPr>
            <w:tcW w:w="1215" w:type="dxa"/>
            <w:shd w:val="clear" w:color="auto" w:fill="D9D9D9"/>
          </w:tcPr>
          <w:p w14:paraId="110E5D2A" w14:textId="77777777" w:rsidR="00194C2D" w:rsidRPr="00ED4AF8" w:rsidRDefault="00194C2D" w:rsidP="008573DF">
            <w:pPr>
              <w:pStyle w:val="TAC"/>
              <w:rPr>
                <w:lang w:eastAsia="zh-CN"/>
              </w:rPr>
            </w:pPr>
            <w:r w:rsidRPr="00ED4AF8">
              <w:rPr>
                <w:rFonts w:hint="eastAsia"/>
                <w:lang w:eastAsia="zh-CN"/>
              </w:rPr>
              <w:t>27</w:t>
            </w:r>
          </w:p>
        </w:tc>
        <w:tc>
          <w:tcPr>
            <w:tcW w:w="1701" w:type="dxa"/>
          </w:tcPr>
          <w:p w14:paraId="6F18C987" w14:textId="77777777" w:rsidR="00194C2D" w:rsidRPr="00ED4AF8" w:rsidRDefault="00194C2D" w:rsidP="008573DF">
            <w:pPr>
              <w:pStyle w:val="TAC"/>
              <w:rPr>
                <w:lang w:eastAsia="zh-CN"/>
              </w:rPr>
            </w:pPr>
            <w:r w:rsidRPr="00ED4AF8">
              <w:rPr>
                <w:rFonts w:hint="eastAsia"/>
                <w:lang w:eastAsia="zh-CN"/>
              </w:rPr>
              <w:t>2 layers: TPMI=13</w:t>
            </w:r>
          </w:p>
        </w:tc>
        <w:tc>
          <w:tcPr>
            <w:tcW w:w="1398" w:type="dxa"/>
            <w:shd w:val="clear" w:color="auto" w:fill="D9D9D9"/>
          </w:tcPr>
          <w:p w14:paraId="24F845DE" w14:textId="77777777" w:rsidR="00194C2D" w:rsidRPr="00ED4AF8" w:rsidRDefault="00194C2D" w:rsidP="008573DF">
            <w:pPr>
              <w:pStyle w:val="TAC"/>
              <w:rPr>
                <w:lang w:eastAsia="zh-CN"/>
              </w:rPr>
            </w:pPr>
          </w:p>
        </w:tc>
        <w:tc>
          <w:tcPr>
            <w:tcW w:w="1701" w:type="dxa"/>
          </w:tcPr>
          <w:p w14:paraId="639D1902" w14:textId="77777777" w:rsidR="00194C2D" w:rsidRPr="00ED4AF8" w:rsidRDefault="00194C2D" w:rsidP="008573DF">
            <w:pPr>
              <w:pStyle w:val="TAC"/>
              <w:rPr>
                <w:lang w:eastAsia="zh-CN"/>
              </w:rPr>
            </w:pPr>
          </w:p>
        </w:tc>
      </w:tr>
      <w:tr w:rsidR="00194C2D" w:rsidRPr="00ED4AF8" w14:paraId="4C8ECEB0" w14:textId="77777777" w:rsidTr="00E5725B">
        <w:trPr>
          <w:jc w:val="center"/>
        </w:trPr>
        <w:tc>
          <w:tcPr>
            <w:tcW w:w="1284" w:type="dxa"/>
            <w:shd w:val="clear" w:color="auto" w:fill="D9D9D9"/>
          </w:tcPr>
          <w:p w14:paraId="3D0D07D2" w14:textId="77777777" w:rsidR="00194C2D" w:rsidRPr="00ED4AF8" w:rsidRDefault="00194C2D" w:rsidP="008573DF">
            <w:pPr>
              <w:pStyle w:val="TAC"/>
              <w:rPr>
                <w:lang w:eastAsia="zh-CN"/>
              </w:rPr>
            </w:pPr>
            <w:r w:rsidRPr="00ED4AF8">
              <w:rPr>
                <w:rFonts w:hint="eastAsia"/>
                <w:lang w:eastAsia="zh-CN"/>
              </w:rPr>
              <w:t>28</w:t>
            </w:r>
          </w:p>
        </w:tc>
        <w:tc>
          <w:tcPr>
            <w:tcW w:w="1701" w:type="dxa"/>
          </w:tcPr>
          <w:p w14:paraId="37F1D436" w14:textId="77777777" w:rsidR="00194C2D" w:rsidRPr="00ED4AF8" w:rsidRDefault="00194C2D" w:rsidP="008573DF">
            <w:pPr>
              <w:pStyle w:val="TAC"/>
              <w:rPr>
                <w:lang w:eastAsia="zh-CN"/>
              </w:rPr>
            </w:pPr>
            <w:r w:rsidRPr="00ED4AF8">
              <w:rPr>
                <w:rFonts w:hint="eastAsia"/>
                <w:lang w:eastAsia="zh-CN"/>
              </w:rPr>
              <w:t>3 layers: TPMI=1</w:t>
            </w:r>
          </w:p>
        </w:tc>
        <w:tc>
          <w:tcPr>
            <w:tcW w:w="1215" w:type="dxa"/>
            <w:shd w:val="clear" w:color="auto" w:fill="D9D9D9"/>
          </w:tcPr>
          <w:p w14:paraId="5366FC0D" w14:textId="77777777" w:rsidR="00194C2D" w:rsidRPr="00ED4AF8" w:rsidRDefault="00194C2D" w:rsidP="008573DF">
            <w:pPr>
              <w:pStyle w:val="TAC"/>
              <w:rPr>
                <w:lang w:eastAsia="zh-CN"/>
              </w:rPr>
            </w:pPr>
            <w:r w:rsidRPr="00ED4AF8">
              <w:rPr>
                <w:rFonts w:hint="eastAsia"/>
                <w:lang w:eastAsia="zh-CN"/>
              </w:rPr>
              <w:t>28</w:t>
            </w:r>
          </w:p>
        </w:tc>
        <w:tc>
          <w:tcPr>
            <w:tcW w:w="1701" w:type="dxa"/>
          </w:tcPr>
          <w:p w14:paraId="30E04FCC" w14:textId="77777777" w:rsidR="00194C2D" w:rsidRPr="00ED4AF8" w:rsidRDefault="00194C2D" w:rsidP="008573DF">
            <w:pPr>
              <w:pStyle w:val="TAC"/>
              <w:rPr>
                <w:lang w:eastAsia="zh-CN"/>
              </w:rPr>
            </w:pPr>
            <w:r w:rsidRPr="00ED4AF8">
              <w:rPr>
                <w:rFonts w:hint="eastAsia"/>
                <w:lang w:eastAsia="zh-CN"/>
              </w:rPr>
              <w:t>3 layers: TPMI=1</w:t>
            </w:r>
          </w:p>
        </w:tc>
        <w:tc>
          <w:tcPr>
            <w:tcW w:w="1398" w:type="dxa"/>
            <w:shd w:val="clear" w:color="auto" w:fill="D9D9D9"/>
          </w:tcPr>
          <w:p w14:paraId="28620D1E" w14:textId="77777777" w:rsidR="00194C2D" w:rsidRPr="00ED4AF8" w:rsidRDefault="00194C2D" w:rsidP="008573DF">
            <w:pPr>
              <w:pStyle w:val="TAC"/>
              <w:rPr>
                <w:lang w:eastAsia="zh-CN"/>
              </w:rPr>
            </w:pPr>
          </w:p>
        </w:tc>
        <w:tc>
          <w:tcPr>
            <w:tcW w:w="1701" w:type="dxa"/>
          </w:tcPr>
          <w:p w14:paraId="549E00BA" w14:textId="77777777" w:rsidR="00194C2D" w:rsidRPr="00ED4AF8" w:rsidRDefault="00194C2D" w:rsidP="008573DF">
            <w:pPr>
              <w:pStyle w:val="TAC"/>
              <w:rPr>
                <w:lang w:eastAsia="zh-CN"/>
              </w:rPr>
            </w:pPr>
          </w:p>
        </w:tc>
      </w:tr>
      <w:tr w:rsidR="00194C2D" w:rsidRPr="00ED4AF8" w14:paraId="77C0A02D" w14:textId="77777777" w:rsidTr="00E5725B">
        <w:trPr>
          <w:jc w:val="center"/>
        </w:trPr>
        <w:tc>
          <w:tcPr>
            <w:tcW w:w="1284" w:type="dxa"/>
            <w:shd w:val="clear" w:color="auto" w:fill="D9D9D9"/>
          </w:tcPr>
          <w:p w14:paraId="1D9C1E17" w14:textId="77777777" w:rsidR="00194C2D" w:rsidRPr="00ED4AF8" w:rsidRDefault="00194C2D" w:rsidP="008573DF">
            <w:pPr>
              <w:pStyle w:val="TAC"/>
              <w:rPr>
                <w:lang w:eastAsia="zh-CN"/>
              </w:rPr>
            </w:pPr>
            <w:r w:rsidRPr="00ED4AF8">
              <w:rPr>
                <w:rFonts w:hint="eastAsia"/>
                <w:lang w:eastAsia="zh-CN"/>
              </w:rPr>
              <w:t>29</w:t>
            </w:r>
          </w:p>
        </w:tc>
        <w:tc>
          <w:tcPr>
            <w:tcW w:w="1701" w:type="dxa"/>
          </w:tcPr>
          <w:p w14:paraId="093B1E44" w14:textId="77777777" w:rsidR="00194C2D" w:rsidRPr="00ED4AF8" w:rsidRDefault="00194C2D" w:rsidP="008573DF">
            <w:pPr>
              <w:pStyle w:val="TAC"/>
              <w:rPr>
                <w:lang w:eastAsia="zh-CN"/>
              </w:rPr>
            </w:pPr>
            <w:r w:rsidRPr="00ED4AF8">
              <w:rPr>
                <w:rFonts w:hint="eastAsia"/>
                <w:lang w:eastAsia="zh-CN"/>
              </w:rPr>
              <w:t>3 layers: TPMI=2</w:t>
            </w:r>
          </w:p>
        </w:tc>
        <w:tc>
          <w:tcPr>
            <w:tcW w:w="1215" w:type="dxa"/>
            <w:shd w:val="clear" w:color="auto" w:fill="D9D9D9"/>
          </w:tcPr>
          <w:p w14:paraId="3C04DC3D" w14:textId="77777777" w:rsidR="00194C2D" w:rsidRPr="00ED4AF8" w:rsidRDefault="00194C2D" w:rsidP="008573DF">
            <w:pPr>
              <w:pStyle w:val="TAC"/>
              <w:rPr>
                <w:lang w:eastAsia="zh-CN"/>
              </w:rPr>
            </w:pPr>
            <w:r w:rsidRPr="00ED4AF8">
              <w:rPr>
                <w:rFonts w:hint="eastAsia"/>
                <w:lang w:eastAsia="zh-CN"/>
              </w:rPr>
              <w:t>29</w:t>
            </w:r>
          </w:p>
        </w:tc>
        <w:tc>
          <w:tcPr>
            <w:tcW w:w="1701" w:type="dxa"/>
          </w:tcPr>
          <w:p w14:paraId="2181D938" w14:textId="77777777" w:rsidR="00194C2D" w:rsidRPr="00ED4AF8" w:rsidRDefault="00194C2D" w:rsidP="008573DF">
            <w:pPr>
              <w:pStyle w:val="TAC"/>
              <w:rPr>
                <w:lang w:eastAsia="zh-CN"/>
              </w:rPr>
            </w:pPr>
            <w:r w:rsidRPr="00ED4AF8">
              <w:rPr>
                <w:rFonts w:hint="eastAsia"/>
                <w:lang w:eastAsia="zh-CN"/>
              </w:rPr>
              <w:t>3 layers: TPMI=2</w:t>
            </w:r>
          </w:p>
        </w:tc>
        <w:tc>
          <w:tcPr>
            <w:tcW w:w="1398" w:type="dxa"/>
            <w:shd w:val="clear" w:color="auto" w:fill="D9D9D9"/>
          </w:tcPr>
          <w:p w14:paraId="0D76F0A5" w14:textId="77777777" w:rsidR="00194C2D" w:rsidRPr="00ED4AF8" w:rsidRDefault="00194C2D" w:rsidP="008573DF">
            <w:pPr>
              <w:pStyle w:val="TAC"/>
              <w:rPr>
                <w:lang w:eastAsia="zh-CN"/>
              </w:rPr>
            </w:pPr>
          </w:p>
        </w:tc>
        <w:tc>
          <w:tcPr>
            <w:tcW w:w="1701" w:type="dxa"/>
          </w:tcPr>
          <w:p w14:paraId="26FA9F5E" w14:textId="77777777" w:rsidR="00194C2D" w:rsidRPr="00ED4AF8" w:rsidRDefault="00194C2D" w:rsidP="008573DF">
            <w:pPr>
              <w:pStyle w:val="TAC"/>
              <w:rPr>
                <w:lang w:eastAsia="zh-CN"/>
              </w:rPr>
            </w:pPr>
          </w:p>
        </w:tc>
      </w:tr>
      <w:tr w:rsidR="00194C2D" w:rsidRPr="00ED4AF8" w14:paraId="5E210683" w14:textId="77777777" w:rsidTr="00E5725B">
        <w:trPr>
          <w:jc w:val="center"/>
        </w:trPr>
        <w:tc>
          <w:tcPr>
            <w:tcW w:w="1284" w:type="dxa"/>
            <w:shd w:val="clear" w:color="auto" w:fill="D9D9D9"/>
          </w:tcPr>
          <w:p w14:paraId="33CDE60B" w14:textId="77777777" w:rsidR="00194C2D" w:rsidRPr="00ED4AF8" w:rsidRDefault="00194C2D" w:rsidP="008573DF">
            <w:pPr>
              <w:pStyle w:val="TAC"/>
              <w:rPr>
                <w:lang w:eastAsia="zh-CN"/>
              </w:rPr>
            </w:pPr>
            <w:r w:rsidRPr="00ED4AF8">
              <w:rPr>
                <w:rFonts w:hint="eastAsia"/>
                <w:lang w:eastAsia="zh-CN"/>
              </w:rPr>
              <w:t>30</w:t>
            </w:r>
          </w:p>
        </w:tc>
        <w:tc>
          <w:tcPr>
            <w:tcW w:w="1701" w:type="dxa"/>
          </w:tcPr>
          <w:p w14:paraId="7CFF0C09" w14:textId="77777777" w:rsidR="00194C2D" w:rsidRPr="00ED4AF8" w:rsidRDefault="00194C2D" w:rsidP="008573DF">
            <w:pPr>
              <w:pStyle w:val="TAC"/>
              <w:rPr>
                <w:lang w:eastAsia="zh-CN"/>
              </w:rPr>
            </w:pPr>
            <w:r w:rsidRPr="00ED4AF8">
              <w:rPr>
                <w:rFonts w:hint="eastAsia"/>
                <w:lang w:eastAsia="zh-CN"/>
              </w:rPr>
              <w:t>4 layers: TPMI=1</w:t>
            </w:r>
          </w:p>
        </w:tc>
        <w:tc>
          <w:tcPr>
            <w:tcW w:w="1215" w:type="dxa"/>
            <w:shd w:val="clear" w:color="auto" w:fill="D9D9D9"/>
          </w:tcPr>
          <w:p w14:paraId="5F7D9F84" w14:textId="77777777" w:rsidR="00194C2D" w:rsidRPr="00ED4AF8" w:rsidRDefault="00194C2D" w:rsidP="008573DF">
            <w:pPr>
              <w:pStyle w:val="TAC"/>
              <w:rPr>
                <w:lang w:eastAsia="zh-CN"/>
              </w:rPr>
            </w:pPr>
            <w:r w:rsidRPr="00ED4AF8">
              <w:rPr>
                <w:rFonts w:hint="eastAsia"/>
                <w:lang w:eastAsia="zh-CN"/>
              </w:rPr>
              <w:t>30</w:t>
            </w:r>
          </w:p>
        </w:tc>
        <w:tc>
          <w:tcPr>
            <w:tcW w:w="1701" w:type="dxa"/>
          </w:tcPr>
          <w:p w14:paraId="715D7AAB" w14:textId="77777777" w:rsidR="00194C2D" w:rsidRPr="00ED4AF8" w:rsidRDefault="00194C2D" w:rsidP="008573DF">
            <w:pPr>
              <w:pStyle w:val="TAC"/>
              <w:rPr>
                <w:lang w:eastAsia="zh-CN"/>
              </w:rPr>
            </w:pPr>
            <w:r w:rsidRPr="00ED4AF8">
              <w:rPr>
                <w:rFonts w:hint="eastAsia"/>
                <w:lang w:eastAsia="zh-CN"/>
              </w:rPr>
              <w:t>4 layers: TPMI=1</w:t>
            </w:r>
          </w:p>
        </w:tc>
        <w:tc>
          <w:tcPr>
            <w:tcW w:w="1398" w:type="dxa"/>
            <w:shd w:val="clear" w:color="auto" w:fill="D9D9D9"/>
          </w:tcPr>
          <w:p w14:paraId="2A37EBA8" w14:textId="77777777" w:rsidR="00194C2D" w:rsidRPr="00ED4AF8" w:rsidRDefault="00194C2D" w:rsidP="008573DF">
            <w:pPr>
              <w:pStyle w:val="TAC"/>
              <w:rPr>
                <w:lang w:eastAsia="zh-CN"/>
              </w:rPr>
            </w:pPr>
          </w:p>
        </w:tc>
        <w:tc>
          <w:tcPr>
            <w:tcW w:w="1701" w:type="dxa"/>
          </w:tcPr>
          <w:p w14:paraId="3E58577C" w14:textId="77777777" w:rsidR="00194C2D" w:rsidRPr="00ED4AF8" w:rsidRDefault="00194C2D" w:rsidP="008573DF">
            <w:pPr>
              <w:pStyle w:val="TAC"/>
              <w:rPr>
                <w:lang w:eastAsia="zh-CN"/>
              </w:rPr>
            </w:pPr>
          </w:p>
        </w:tc>
      </w:tr>
      <w:tr w:rsidR="00194C2D" w:rsidRPr="00ED4AF8" w14:paraId="5F71A47C" w14:textId="77777777" w:rsidTr="00E5725B">
        <w:trPr>
          <w:jc w:val="center"/>
        </w:trPr>
        <w:tc>
          <w:tcPr>
            <w:tcW w:w="1284" w:type="dxa"/>
            <w:shd w:val="clear" w:color="auto" w:fill="D9D9D9"/>
          </w:tcPr>
          <w:p w14:paraId="3403C0F5" w14:textId="77777777" w:rsidR="00194C2D" w:rsidRPr="00ED4AF8" w:rsidRDefault="00194C2D" w:rsidP="008573DF">
            <w:pPr>
              <w:pStyle w:val="TAC"/>
              <w:rPr>
                <w:lang w:eastAsia="zh-CN"/>
              </w:rPr>
            </w:pPr>
            <w:r w:rsidRPr="00ED4AF8">
              <w:rPr>
                <w:rFonts w:hint="eastAsia"/>
                <w:lang w:eastAsia="zh-CN"/>
              </w:rPr>
              <w:t>31</w:t>
            </w:r>
          </w:p>
        </w:tc>
        <w:tc>
          <w:tcPr>
            <w:tcW w:w="1701" w:type="dxa"/>
          </w:tcPr>
          <w:p w14:paraId="0F0E4A07" w14:textId="77777777" w:rsidR="00194C2D" w:rsidRPr="00ED4AF8" w:rsidRDefault="00194C2D" w:rsidP="008573DF">
            <w:pPr>
              <w:pStyle w:val="TAC"/>
              <w:rPr>
                <w:lang w:eastAsia="zh-CN"/>
              </w:rPr>
            </w:pPr>
            <w:r w:rsidRPr="00ED4AF8">
              <w:rPr>
                <w:rFonts w:hint="eastAsia"/>
                <w:lang w:eastAsia="zh-CN"/>
              </w:rPr>
              <w:t>4 layers: TPMI=2</w:t>
            </w:r>
          </w:p>
        </w:tc>
        <w:tc>
          <w:tcPr>
            <w:tcW w:w="1215" w:type="dxa"/>
            <w:shd w:val="clear" w:color="auto" w:fill="D9D9D9"/>
          </w:tcPr>
          <w:p w14:paraId="323AABE9" w14:textId="77777777" w:rsidR="00194C2D" w:rsidRPr="00ED4AF8" w:rsidRDefault="00194C2D" w:rsidP="008573DF">
            <w:pPr>
              <w:pStyle w:val="TAC"/>
              <w:rPr>
                <w:lang w:eastAsia="zh-CN"/>
              </w:rPr>
            </w:pPr>
            <w:r w:rsidRPr="00ED4AF8">
              <w:rPr>
                <w:rFonts w:hint="eastAsia"/>
                <w:lang w:eastAsia="zh-CN"/>
              </w:rPr>
              <w:t>31</w:t>
            </w:r>
          </w:p>
        </w:tc>
        <w:tc>
          <w:tcPr>
            <w:tcW w:w="1701" w:type="dxa"/>
          </w:tcPr>
          <w:p w14:paraId="0FE1DA6C" w14:textId="77777777" w:rsidR="00194C2D" w:rsidRPr="00ED4AF8" w:rsidRDefault="00194C2D" w:rsidP="008573DF">
            <w:pPr>
              <w:pStyle w:val="TAC"/>
              <w:rPr>
                <w:lang w:eastAsia="zh-CN"/>
              </w:rPr>
            </w:pPr>
            <w:r w:rsidRPr="00ED4AF8">
              <w:rPr>
                <w:rFonts w:hint="eastAsia"/>
                <w:lang w:eastAsia="zh-CN"/>
              </w:rPr>
              <w:t>4 layers: TPMI=2</w:t>
            </w:r>
          </w:p>
        </w:tc>
        <w:tc>
          <w:tcPr>
            <w:tcW w:w="1398" w:type="dxa"/>
            <w:shd w:val="clear" w:color="auto" w:fill="D9D9D9"/>
          </w:tcPr>
          <w:p w14:paraId="66850D5D" w14:textId="77777777" w:rsidR="00194C2D" w:rsidRPr="00ED4AF8" w:rsidRDefault="00194C2D" w:rsidP="008573DF">
            <w:pPr>
              <w:pStyle w:val="TAC"/>
              <w:rPr>
                <w:lang w:eastAsia="zh-CN"/>
              </w:rPr>
            </w:pPr>
          </w:p>
        </w:tc>
        <w:tc>
          <w:tcPr>
            <w:tcW w:w="1701" w:type="dxa"/>
          </w:tcPr>
          <w:p w14:paraId="195EA877" w14:textId="77777777" w:rsidR="00194C2D" w:rsidRPr="00ED4AF8" w:rsidRDefault="00194C2D" w:rsidP="008573DF">
            <w:pPr>
              <w:pStyle w:val="TAC"/>
              <w:rPr>
                <w:lang w:eastAsia="zh-CN"/>
              </w:rPr>
            </w:pPr>
          </w:p>
        </w:tc>
      </w:tr>
      <w:tr w:rsidR="00194C2D" w:rsidRPr="00ED4AF8" w14:paraId="7998FAB1" w14:textId="77777777" w:rsidTr="00E5725B">
        <w:trPr>
          <w:jc w:val="center"/>
        </w:trPr>
        <w:tc>
          <w:tcPr>
            <w:tcW w:w="1284" w:type="dxa"/>
            <w:shd w:val="clear" w:color="auto" w:fill="D9D9D9"/>
          </w:tcPr>
          <w:p w14:paraId="25C01F49" w14:textId="77777777" w:rsidR="00194C2D" w:rsidRPr="00ED4AF8" w:rsidRDefault="00194C2D" w:rsidP="008573DF">
            <w:pPr>
              <w:pStyle w:val="TAC"/>
              <w:rPr>
                <w:lang w:eastAsia="zh-CN"/>
              </w:rPr>
            </w:pPr>
            <w:r w:rsidRPr="00ED4AF8">
              <w:rPr>
                <w:rFonts w:hint="eastAsia"/>
                <w:lang w:eastAsia="zh-CN"/>
              </w:rPr>
              <w:t>32</w:t>
            </w:r>
          </w:p>
        </w:tc>
        <w:tc>
          <w:tcPr>
            <w:tcW w:w="1701" w:type="dxa"/>
          </w:tcPr>
          <w:p w14:paraId="567CFF1F" w14:textId="77777777" w:rsidR="00194C2D" w:rsidRPr="00ED4AF8" w:rsidRDefault="00194C2D" w:rsidP="008573DF">
            <w:pPr>
              <w:pStyle w:val="TAC"/>
              <w:rPr>
                <w:lang w:eastAsia="zh-CN"/>
              </w:rPr>
            </w:pPr>
            <w:r w:rsidRPr="00ED4AF8">
              <w:rPr>
                <w:rFonts w:hint="eastAsia"/>
                <w:lang w:eastAsia="zh-CN"/>
              </w:rPr>
              <w:t>1 layers: TPMI=12</w:t>
            </w:r>
          </w:p>
        </w:tc>
        <w:tc>
          <w:tcPr>
            <w:tcW w:w="1215" w:type="dxa"/>
            <w:shd w:val="clear" w:color="auto" w:fill="D9D9D9"/>
          </w:tcPr>
          <w:p w14:paraId="14542CAB" w14:textId="77777777" w:rsidR="00194C2D" w:rsidRPr="00ED4AF8" w:rsidRDefault="00194C2D" w:rsidP="008573DF">
            <w:pPr>
              <w:pStyle w:val="TAC"/>
              <w:rPr>
                <w:lang w:eastAsia="zh-CN"/>
              </w:rPr>
            </w:pPr>
          </w:p>
        </w:tc>
        <w:tc>
          <w:tcPr>
            <w:tcW w:w="1701" w:type="dxa"/>
          </w:tcPr>
          <w:p w14:paraId="7C425EE1" w14:textId="77777777" w:rsidR="00194C2D" w:rsidRPr="00ED4AF8" w:rsidRDefault="00194C2D" w:rsidP="008573DF">
            <w:pPr>
              <w:pStyle w:val="TAC"/>
              <w:rPr>
                <w:lang w:eastAsia="zh-CN"/>
              </w:rPr>
            </w:pPr>
          </w:p>
        </w:tc>
        <w:tc>
          <w:tcPr>
            <w:tcW w:w="1398" w:type="dxa"/>
            <w:shd w:val="clear" w:color="auto" w:fill="D9D9D9"/>
          </w:tcPr>
          <w:p w14:paraId="193ED7E0" w14:textId="77777777" w:rsidR="00194C2D" w:rsidRPr="00ED4AF8" w:rsidRDefault="00194C2D" w:rsidP="008573DF">
            <w:pPr>
              <w:pStyle w:val="TAC"/>
              <w:rPr>
                <w:lang w:eastAsia="zh-CN"/>
              </w:rPr>
            </w:pPr>
          </w:p>
        </w:tc>
        <w:tc>
          <w:tcPr>
            <w:tcW w:w="1701" w:type="dxa"/>
          </w:tcPr>
          <w:p w14:paraId="1AEC62DA" w14:textId="77777777" w:rsidR="00194C2D" w:rsidRPr="00ED4AF8" w:rsidRDefault="00194C2D" w:rsidP="008573DF">
            <w:pPr>
              <w:pStyle w:val="TAC"/>
              <w:rPr>
                <w:lang w:eastAsia="zh-CN"/>
              </w:rPr>
            </w:pPr>
          </w:p>
        </w:tc>
      </w:tr>
      <w:tr w:rsidR="00194C2D" w:rsidRPr="00ED4AF8" w14:paraId="23E7FEB7" w14:textId="77777777" w:rsidTr="00E5725B">
        <w:trPr>
          <w:jc w:val="center"/>
        </w:trPr>
        <w:tc>
          <w:tcPr>
            <w:tcW w:w="1284" w:type="dxa"/>
            <w:shd w:val="clear" w:color="auto" w:fill="D9D9D9"/>
          </w:tcPr>
          <w:p w14:paraId="7CD64CA9" w14:textId="77777777" w:rsidR="00194C2D" w:rsidRPr="00ED4AF8" w:rsidRDefault="00194C2D" w:rsidP="008573DF">
            <w:pPr>
              <w:pStyle w:val="TAC"/>
              <w:rPr>
                <w:lang w:eastAsia="zh-CN"/>
              </w:rPr>
            </w:pPr>
            <w:r w:rsidRPr="00ED4AF8">
              <w:rPr>
                <w:lang w:eastAsia="zh-CN"/>
              </w:rPr>
              <w:t>…</w:t>
            </w:r>
          </w:p>
        </w:tc>
        <w:tc>
          <w:tcPr>
            <w:tcW w:w="1701" w:type="dxa"/>
          </w:tcPr>
          <w:p w14:paraId="4447F30B"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1743CC62" w14:textId="77777777" w:rsidR="00194C2D" w:rsidRPr="00ED4AF8" w:rsidRDefault="00194C2D" w:rsidP="008573DF">
            <w:pPr>
              <w:pStyle w:val="TAC"/>
              <w:rPr>
                <w:lang w:eastAsia="zh-CN"/>
              </w:rPr>
            </w:pPr>
          </w:p>
        </w:tc>
        <w:tc>
          <w:tcPr>
            <w:tcW w:w="1701" w:type="dxa"/>
          </w:tcPr>
          <w:p w14:paraId="1F0487D9" w14:textId="77777777" w:rsidR="00194C2D" w:rsidRPr="00ED4AF8" w:rsidRDefault="00194C2D" w:rsidP="008573DF">
            <w:pPr>
              <w:pStyle w:val="TAC"/>
              <w:rPr>
                <w:lang w:eastAsia="zh-CN"/>
              </w:rPr>
            </w:pPr>
          </w:p>
        </w:tc>
        <w:tc>
          <w:tcPr>
            <w:tcW w:w="1398" w:type="dxa"/>
            <w:shd w:val="clear" w:color="auto" w:fill="D9D9D9"/>
          </w:tcPr>
          <w:p w14:paraId="0BDC44CF" w14:textId="77777777" w:rsidR="00194C2D" w:rsidRPr="00ED4AF8" w:rsidRDefault="00194C2D" w:rsidP="008573DF">
            <w:pPr>
              <w:pStyle w:val="TAC"/>
              <w:rPr>
                <w:lang w:eastAsia="zh-CN"/>
              </w:rPr>
            </w:pPr>
          </w:p>
        </w:tc>
        <w:tc>
          <w:tcPr>
            <w:tcW w:w="1701" w:type="dxa"/>
          </w:tcPr>
          <w:p w14:paraId="1C487CC9" w14:textId="77777777" w:rsidR="00194C2D" w:rsidRPr="00ED4AF8" w:rsidRDefault="00194C2D" w:rsidP="008573DF">
            <w:pPr>
              <w:pStyle w:val="TAC"/>
              <w:rPr>
                <w:lang w:eastAsia="zh-CN"/>
              </w:rPr>
            </w:pPr>
          </w:p>
        </w:tc>
      </w:tr>
      <w:tr w:rsidR="00194C2D" w:rsidRPr="00ED4AF8" w14:paraId="0B0BB43E" w14:textId="77777777" w:rsidTr="00E5725B">
        <w:trPr>
          <w:jc w:val="center"/>
        </w:trPr>
        <w:tc>
          <w:tcPr>
            <w:tcW w:w="1284" w:type="dxa"/>
            <w:shd w:val="clear" w:color="auto" w:fill="D9D9D9"/>
          </w:tcPr>
          <w:p w14:paraId="16238834" w14:textId="77777777" w:rsidR="00194C2D" w:rsidRPr="00ED4AF8" w:rsidRDefault="00194C2D" w:rsidP="008573DF">
            <w:pPr>
              <w:pStyle w:val="TAC"/>
              <w:rPr>
                <w:lang w:eastAsia="zh-CN"/>
              </w:rPr>
            </w:pPr>
            <w:r w:rsidRPr="00ED4AF8">
              <w:rPr>
                <w:rFonts w:hint="eastAsia"/>
                <w:lang w:eastAsia="zh-CN"/>
              </w:rPr>
              <w:t>47</w:t>
            </w:r>
          </w:p>
        </w:tc>
        <w:tc>
          <w:tcPr>
            <w:tcW w:w="1701" w:type="dxa"/>
          </w:tcPr>
          <w:p w14:paraId="6C2CDE92" w14:textId="77777777" w:rsidR="00194C2D" w:rsidRPr="00ED4AF8" w:rsidRDefault="00194C2D" w:rsidP="00E108B4">
            <w:pPr>
              <w:pStyle w:val="TAC"/>
              <w:rPr>
                <w:lang w:eastAsia="zh-CN"/>
              </w:rPr>
            </w:pPr>
            <w:r w:rsidRPr="00ED4AF8">
              <w:rPr>
                <w:rFonts w:hint="eastAsia"/>
                <w:lang w:eastAsia="zh-CN"/>
              </w:rPr>
              <w:t>1 layers: TPMI=27</w:t>
            </w:r>
          </w:p>
        </w:tc>
        <w:tc>
          <w:tcPr>
            <w:tcW w:w="1215" w:type="dxa"/>
            <w:shd w:val="clear" w:color="auto" w:fill="D9D9D9"/>
          </w:tcPr>
          <w:p w14:paraId="10638346" w14:textId="77777777" w:rsidR="00194C2D" w:rsidRPr="00ED4AF8" w:rsidRDefault="00194C2D" w:rsidP="008573DF">
            <w:pPr>
              <w:pStyle w:val="TAC"/>
              <w:rPr>
                <w:lang w:eastAsia="zh-CN"/>
              </w:rPr>
            </w:pPr>
          </w:p>
        </w:tc>
        <w:tc>
          <w:tcPr>
            <w:tcW w:w="1701" w:type="dxa"/>
          </w:tcPr>
          <w:p w14:paraId="54AFCE33" w14:textId="77777777" w:rsidR="00194C2D" w:rsidRPr="00ED4AF8" w:rsidRDefault="00194C2D" w:rsidP="008573DF">
            <w:pPr>
              <w:pStyle w:val="TAC"/>
              <w:rPr>
                <w:lang w:eastAsia="zh-CN"/>
              </w:rPr>
            </w:pPr>
          </w:p>
        </w:tc>
        <w:tc>
          <w:tcPr>
            <w:tcW w:w="1398" w:type="dxa"/>
            <w:shd w:val="clear" w:color="auto" w:fill="D9D9D9"/>
          </w:tcPr>
          <w:p w14:paraId="77865616" w14:textId="77777777" w:rsidR="00194C2D" w:rsidRPr="00ED4AF8" w:rsidRDefault="00194C2D" w:rsidP="008573DF">
            <w:pPr>
              <w:pStyle w:val="TAC"/>
              <w:rPr>
                <w:lang w:eastAsia="zh-CN"/>
              </w:rPr>
            </w:pPr>
          </w:p>
        </w:tc>
        <w:tc>
          <w:tcPr>
            <w:tcW w:w="1701" w:type="dxa"/>
          </w:tcPr>
          <w:p w14:paraId="77A188D8" w14:textId="77777777" w:rsidR="00194C2D" w:rsidRPr="00ED4AF8" w:rsidRDefault="00194C2D" w:rsidP="008573DF">
            <w:pPr>
              <w:pStyle w:val="TAC"/>
              <w:rPr>
                <w:lang w:eastAsia="zh-CN"/>
              </w:rPr>
            </w:pPr>
          </w:p>
        </w:tc>
      </w:tr>
      <w:tr w:rsidR="00194C2D" w:rsidRPr="00ED4AF8" w14:paraId="203B2297" w14:textId="77777777" w:rsidTr="00E5725B">
        <w:trPr>
          <w:jc w:val="center"/>
        </w:trPr>
        <w:tc>
          <w:tcPr>
            <w:tcW w:w="1284" w:type="dxa"/>
            <w:shd w:val="clear" w:color="auto" w:fill="D9D9D9"/>
          </w:tcPr>
          <w:p w14:paraId="5B0E660B" w14:textId="77777777" w:rsidR="00194C2D" w:rsidRPr="00ED4AF8" w:rsidRDefault="00194C2D" w:rsidP="008573DF">
            <w:pPr>
              <w:pStyle w:val="TAC"/>
              <w:rPr>
                <w:lang w:eastAsia="zh-CN"/>
              </w:rPr>
            </w:pPr>
            <w:r w:rsidRPr="00ED4AF8">
              <w:rPr>
                <w:rFonts w:hint="eastAsia"/>
                <w:lang w:eastAsia="zh-CN"/>
              </w:rPr>
              <w:t>48</w:t>
            </w:r>
          </w:p>
        </w:tc>
        <w:tc>
          <w:tcPr>
            <w:tcW w:w="1701" w:type="dxa"/>
          </w:tcPr>
          <w:p w14:paraId="526DA4B0" w14:textId="77777777" w:rsidR="00194C2D" w:rsidRPr="00ED4AF8" w:rsidRDefault="00194C2D" w:rsidP="00E108B4">
            <w:pPr>
              <w:pStyle w:val="TAC"/>
              <w:rPr>
                <w:lang w:eastAsia="zh-CN"/>
              </w:rPr>
            </w:pPr>
            <w:r w:rsidRPr="00ED4AF8">
              <w:rPr>
                <w:rFonts w:hint="eastAsia"/>
                <w:lang w:eastAsia="zh-CN"/>
              </w:rPr>
              <w:t>2 layers: TPMI=14</w:t>
            </w:r>
          </w:p>
        </w:tc>
        <w:tc>
          <w:tcPr>
            <w:tcW w:w="1215" w:type="dxa"/>
            <w:shd w:val="clear" w:color="auto" w:fill="D9D9D9"/>
          </w:tcPr>
          <w:p w14:paraId="5353D4F8" w14:textId="77777777" w:rsidR="00194C2D" w:rsidRPr="00ED4AF8" w:rsidRDefault="00194C2D" w:rsidP="008573DF">
            <w:pPr>
              <w:pStyle w:val="TAC"/>
              <w:rPr>
                <w:lang w:eastAsia="zh-CN"/>
              </w:rPr>
            </w:pPr>
          </w:p>
        </w:tc>
        <w:tc>
          <w:tcPr>
            <w:tcW w:w="1701" w:type="dxa"/>
          </w:tcPr>
          <w:p w14:paraId="521E108C" w14:textId="77777777" w:rsidR="00194C2D" w:rsidRPr="00ED4AF8" w:rsidRDefault="00194C2D" w:rsidP="008573DF">
            <w:pPr>
              <w:pStyle w:val="TAC"/>
              <w:rPr>
                <w:lang w:eastAsia="zh-CN"/>
              </w:rPr>
            </w:pPr>
          </w:p>
        </w:tc>
        <w:tc>
          <w:tcPr>
            <w:tcW w:w="1398" w:type="dxa"/>
            <w:shd w:val="clear" w:color="auto" w:fill="D9D9D9"/>
          </w:tcPr>
          <w:p w14:paraId="666DBE9F" w14:textId="77777777" w:rsidR="00194C2D" w:rsidRPr="00ED4AF8" w:rsidRDefault="00194C2D" w:rsidP="008573DF">
            <w:pPr>
              <w:pStyle w:val="TAC"/>
              <w:rPr>
                <w:lang w:eastAsia="zh-CN"/>
              </w:rPr>
            </w:pPr>
          </w:p>
        </w:tc>
        <w:tc>
          <w:tcPr>
            <w:tcW w:w="1701" w:type="dxa"/>
          </w:tcPr>
          <w:p w14:paraId="1B36CBF4" w14:textId="77777777" w:rsidR="00194C2D" w:rsidRPr="00ED4AF8" w:rsidRDefault="00194C2D" w:rsidP="008573DF">
            <w:pPr>
              <w:pStyle w:val="TAC"/>
              <w:rPr>
                <w:lang w:eastAsia="zh-CN"/>
              </w:rPr>
            </w:pPr>
          </w:p>
        </w:tc>
      </w:tr>
      <w:tr w:rsidR="00194C2D" w:rsidRPr="00ED4AF8" w14:paraId="25BBCE76" w14:textId="77777777" w:rsidTr="00E5725B">
        <w:trPr>
          <w:jc w:val="center"/>
        </w:trPr>
        <w:tc>
          <w:tcPr>
            <w:tcW w:w="1284" w:type="dxa"/>
            <w:shd w:val="clear" w:color="auto" w:fill="D9D9D9"/>
          </w:tcPr>
          <w:p w14:paraId="17AAB142" w14:textId="77777777" w:rsidR="00194C2D" w:rsidRPr="00ED4AF8" w:rsidRDefault="00194C2D" w:rsidP="008573DF">
            <w:pPr>
              <w:pStyle w:val="TAC"/>
              <w:rPr>
                <w:lang w:eastAsia="zh-CN"/>
              </w:rPr>
            </w:pPr>
            <w:r w:rsidRPr="00ED4AF8">
              <w:rPr>
                <w:lang w:eastAsia="zh-CN"/>
              </w:rPr>
              <w:t>…</w:t>
            </w:r>
          </w:p>
        </w:tc>
        <w:tc>
          <w:tcPr>
            <w:tcW w:w="1701" w:type="dxa"/>
          </w:tcPr>
          <w:p w14:paraId="0A5EDF83"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74B15058" w14:textId="77777777" w:rsidR="00194C2D" w:rsidRPr="00ED4AF8" w:rsidRDefault="00194C2D" w:rsidP="008573DF">
            <w:pPr>
              <w:pStyle w:val="TAC"/>
              <w:rPr>
                <w:lang w:eastAsia="zh-CN"/>
              </w:rPr>
            </w:pPr>
          </w:p>
        </w:tc>
        <w:tc>
          <w:tcPr>
            <w:tcW w:w="1701" w:type="dxa"/>
          </w:tcPr>
          <w:p w14:paraId="5164432B" w14:textId="77777777" w:rsidR="00194C2D" w:rsidRPr="00ED4AF8" w:rsidRDefault="00194C2D" w:rsidP="008573DF">
            <w:pPr>
              <w:pStyle w:val="TAC"/>
              <w:rPr>
                <w:lang w:eastAsia="zh-CN"/>
              </w:rPr>
            </w:pPr>
          </w:p>
        </w:tc>
        <w:tc>
          <w:tcPr>
            <w:tcW w:w="1398" w:type="dxa"/>
            <w:shd w:val="clear" w:color="auto" w:fill="D9D9D9"/>
          </w:tcPr>
          <w:p w14:paraId="0E71A490" w14:textId="77777777" w:rsidR="00194C2D" w:rsidRPr="00ED4AF8" w:rsidRDefault="00194C2D" w:rsidP="008573DF">
            <w:pPr>
              <w:pStyle w:val="TAC"/>
              <w:rPr>
                <w:lang w:eastAsia="zh-CN"/>
              </w:rPr>
            </w:pPr>
          </w:p>
        </w:tc>
        <w:tc>
          <w:tcPr>
            <w:tcW w:w="1701" w:type="dxa"/>
          </w:tcPr>
          <w:p w14:paraId="38C2D6EB" w14:textId="77777777" w:rsidR="00194C2D" w:rsidRPr="00ED4AF8" w:rsidRDefault="00194C2D" w:rsidP="008573DF">
            <w:pPr>
              <w:pStyle w:val="TAC"/>
              <w:rPr>
                <w:lang w:eastAsia="zh-CN"/>
              </w:rPr>
            </w:pPr>
          </w:p>
        </w:tc>
      </w:tr>
      <w:tr w:rsidR="00194C2D" w:rsidRPr="00ED4AF8" w14:paraId="2E8C200D" w14:textId="77777777" w:rsidTr="00E5725B">
        <w:trPr>
          <w:jc w:val="center"/>
        </w:trPr>
        <w:tc>
          <w:tcPr>
            <w:tcW w:w="1284" w:type="dxa"/>
            <w:shd w:val="clear" w:color="auto" w:fill="D9D9D9"/>
          </w:tcPr>
          <w:p w14:paraId="30EC5D95" w14:textId="77777777" w:rsidR="00194C2D" w:rsidRPr="00ED4AF8" w:rsidRDefault="00194C2D" w:rsidP="008573DF">
            <w:pPr>
              <w:pStyle w:val="TAC"/>
              <w:rPr>
                <w:lang w:eastAsia="zh-CN"/>
              </w:rPr>
            </w:pPr>
            <w:r w:rsidRPr="00ED4AF8">
              <w:rPr>
                <w:rFonts w:hint="eastAsia"/>
                <w:lang w:eastAsia="zh-CN"/>
              </w:rPr>
              <w:t>55</w:t>
            </w:r>
          </w:p>
        </w:tc>
        <w:tc>
          <w:tcPr>
            <w:tcW w:w="1701" w:type="dxa"/>
          </w:tcPr>
          <w:p w14:paraId="76CEF95D" w14:textId="77777777" w:rsidR="00194C2D" w:rsidRPr="00ED4AF8" w:rsidRDefault="00194C2D" w:rsidP="00E108B4">
            <w:pPr>
              <w:pStyle w:val="TAC"/>
              <w:rPr>
                <w:lang w:eastAsia="zh-CN"/>
              </w:rPr>
            </w:pPr>
            <w:r w:rsidRPr="00ED4AF8">
              <w:rPr>
                <w:rFonts w:hint="eastAsia"/>
                <w:lang w:eastAsia="zh-CN"/>
              </w:rPr>
              <w:t>2 layers: TPMI=21</w:t>
            </w:r>
          </w:p>
        </w:tc>
        <w:tc>
          <w:tcPr>
            <w:tcW w:w="1215" w:type="dxa"/>
            <w:shd w:val="clear" w:color="auto" w:fill="D9D9D9"/>
          </w:tcPr>
          <w:p w14:paraId="7D4155A0" w14:textId="77777777" w:rsidR="00194C2D" w:rsidRPr="00ED4AF8" w:rsidRDefault="00194C2D" w:rsidP="008573DF">
            <w:pPr>
              <w:pStyle w:val="TAC"/>
              <w:rPr>
                <w:lang w:eastAsia="zh-CN"/>
              </w:rPr>
            </w:pPr>
          </w:p>
        </w:tc>
        <w:tc>
          <w:tcPr>
            <w:tcW w:w="1701" w:type="dxa"/>
          </w:tcPr>
          <w:p w14:paraId="4E7ECA3E" w14:textId="77777777" w:rsidR="00194C2D" w:rsidRPr="00ED4AF8" w:rsidRDefault="00194C2D" w:rsidP="008573DF">
            <w:pPr>
              <w:pStyle w:val="TAC"/>
              <w:rPr>
                <w:lang w:eastAsia="zh-CN"/>
              </w:rPr>
            </w:pPr>
          </w:p>
        </w:tc>
        <w:tc>
          <w:tcPr>
            <w:tcW w:w="1398" w:type="dxa"/>
            <w:shd w:val="clear" w:color="auto" w:fill="D9D9D9"/>
          </w:tcPr>
          <w:p w14:paraId="712194BF" w14:textId="77777777" w:rsidR="00194C2D" w:rsidRPr="00ED4AF8" w:rsidRDefault="00194C2D" w:rsidP="008573DF">
            <w:pPr>
              <w:pStyle w:val="TAC"/>
              <w:rPr>
                <w:lang w:eastAsia="zh-CN"/>
              </w:rPr>
            </w:pPr>
          </w:p>
        </w:tc>
        <w:tc>
          <w:tcPr>
            <w:tcW w:w="1701" w:type="dxa"/>
          </w:tcPr>
          <w:p w14:paraId="305456A1" w14:textId="77777777" w:rsidR="00194C2D" w:rsidRPr="00ED4AF8" w:rsidRDefault="00194C2D" w:rsidP="008573DF">
            <w:pPr>
              <w:pStyle w:val="TAC"/>
              <w:rPr>
                <w:lang w:eastAsia="zh-CN"/>
              </w:rPr>
            </w:pPr>
          </w:p>
        </w:tc>
      </w:tr>
      <w:tr w:rsidR="00194C2D" w:rsidRPr="00ED4AF8" w14:paraId="539DFA43" w14:textId="77777777" w:rsidTr="00E5725B">
        <w:trPr>
          <w:jc w:val="center"/>
        </w:trPr>
        <w:tc>
          <w:tcPr>
            <w:tcW w:w="1284" w:type="dxa"/>
            <w:shd w:val="clear" w:color="auto" w:fill="D9D9D9"/>
          </w:tcPr>
          <w:p w14:paraId="50B66A17" w14:textId="77777777" w:rsidR="00194C2D" w:rsidRPr="00ED4AF8" w:rsidRDefault="00194C2D" w:rsidP="008573DF">
            <w:pPr>
              <w:pStyle w:val="TAC"/>
              <w:rPr>
                <w:lang w:eastAsia="zh-CN"/>
              </w:rPr>
            </w:pPr>
            <w:r w:rsidRPr="00ED4AF8">
              <w:rPr>
                <w:rFonts w:hint="eastAsia"/>
                <w:lang w:eastAsia="zh-CN"/>
              </w:rPr>
              <w:t>56</w:t>
            </w:r>
          </w:p>
        </w:tc>
        <w:tc>
          <w:tcPr>
            <w:tcW w:w="1701" w:type="dxa"/>
          </w:tcPr>
          <w:p w14:paraId="0110C642" w14:textId="77777777" w:rsidR="00194C2D" w:rsidRPr="00ED4AF8" w:rsidRDefault="00194C2D" w:rsidP="00E108B4">
            <w:pPr>
              <w:pStyle w:val="TAC"/>
              <w:rPr>
                <w:lang w:eastAsia="zh-CN"/>
              </w:rPr>
            </w:pPr>
            <w:r w:rsidRPr="00ED4AF8">
              <w:rPr>
                <w:rFonts w:hint="eastAsia"/>
                <w:lang w:eastAsia="zh-CN"/>
              </w:rPr>
              <w:t>3 layers: TPMI=3</w:t>
            </w:r>
          </w:p>
        </w:tc>
        <w:tc>
          <w:tcPr>
            <w:tcW w:w="1215" w:type="dxa"/>
            <w:shd w:val="clear" w:color="auto" w:fill="D9D9D9"/>
          </w:tcPr>
          <w:p w14:paraId="7B92738B" w14:textId="77777777" w:rsidR="00194C2D" w:rsidRPr="00ED4AF8" w:rsidRDefault="00194C2D" w:rsidP="008573DF">
            <w:pPr>
              <w:pStyle w:val="TAC"/>
              <w:rPr>
                <w:lang w:eastAsia="zh-CN"/>
              </w:rPr>
            </w:pPr>
          </w:p>
        </w:tc>
        <w:tc>
          <w:tcPr>
            <w:tcW w:w="1701" w:type="dxa"/>
          </w:tcPr>
          <w:p w14:paraId="3C6783B9" w14:textId="77777777" w:rsidR="00194C2D" w:rsidRPr="00ED4AF8" w:rsidRDefault="00194C2D" w:rsidP="008573DF">
            <w:pPr>
              <w:pStyle w:val="TAC"/>
              <w:rPr>
                <w:lang w:eastAsia="zh-CN"/>
              </w:rPr>
            </w:pPr>
          </w:p>
        </w:tc>
        <w:tc>
          <w:tcPr>
            <w:tcW w:w="1398" w:type="dxa"/>
            <w:shd w:val="clear" w:color="auto" w:fill="D9D9D9"/>
          </w:tcPr>
          <w:p w14:paraId="6A3528B2" w14:textId="77777777" w:rsidR="00194C2D" w:rsidRPr="00ED4AF8" w:rsidRDefault="00194C2D" w:rsidP="008573DF">
            <w:pPr>
              <w:pStyle w:val="TAC"/>
              <w:rPr>
                <w:lang w:eastAsia="zh-CN"/>
              </w:rPr>
            </w:pPr>
          </w:p>
        </w:tc>
        <w:tc>
          <w:tcPr>
            <w:tcW w:w="1701" w:type="dxa"/>
          </w:tcPr>
          <w:p w14:paraId="1467225D" w14:textId="77777777" w:rsidR="00194C2D" w:rsidRPr="00ED4AF8" w:rsidRDefault="00194C2D" w:rsidP="008573DF">
            <w:pPr>
              <w:pStyle w:val="TAC"/>
              <w:rPr>
                <w:lang w:eastAsia="zh-CN"/>
              </w:rPr>
            </w:pPr>
          </w:p>
        </w:tc>
      </w:tr>
      <w:tr w:rsidR="00194C2D" w:rsidRPr="00ED4AF8" w14:paraId="1FBE5338" w14:textId="77777777" w:rsidTr="00E5725B">
        <w:trPr>
          <w:jc w:val="center"/>
        </w:trPr>
        <w:tc>
          <w:tcPr>
            <w:tcW w:w="1284" w:type="dxa"/>
            <w:shd w:val="clear" w:color="auto" w:fill="D9D9D9"/>
          </w:tcPr>
          <w:p w14:paraId="6E96CA2F" w14:textId="77777777" w:rsidR="00194C2D" w:rsidRPr="00ED4AF8" w:rsidRDefault="00194C2D" w:rsidP="008573DF">
            <w:pPr>
              <w:pStyle w:val="TAC"/>
              <w:rPr>
                <w:lang w:eastAsia="zh-CN"/>
              </w:rPr>
            </w:pPr>
            <w:r w:rsidRPr="00ED4AF8">
              <w:rPr>
                <w:lang w:eastAsia="zh-CN"/>
              </w:rPr>
              <w:t>…</w:t>
            </w:r>
          </w:p>
        </w:tc>
        <w:tc>
          <w:tcPr>
            <w:tcW w:w="1701" w:type="dxa"/>
          </w:tcPr>
          <w:p w14:paraId="29D751DB"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446BFDE0" w14:textId="77777777" w:rsidR="00194C2D" w:rsidRPr="00ED4AF8" w:rsidRDefault="00194C2D" w:rsidP="008573DF">
            <w:pPr>
              <w:pStyle w:val="TAC"/>
              <w:rPr>
                <w:lang w:eastAsia="zh-CN"/>
              </w:rPr>
            </w:pPr>
          </w:p>
        </w:tc>
        <w:tc>
          <w:tcPr>
            <w:tcW w:w="1701" w:type="dxa"/>
          </w:tcPr>
          <w:p w14:paraId="7DF74081" w14:textId="77777777" w:rsidR="00194C2D" w:rsidRPr="00ED4AF8" w:rsidRDefault="00194C2D" w:rsidP="008573DF">
            <w:pPr>
              <w:pStyle w:val="TAC"/>
              <w:rPr>
                <w:lang w:eastAsia="zh-CN"/>
              </w:rPr>
            </w:pPr>
          </w:p>
        </w:tc>
        <w:tc>
          <w:tcPr>
            <w:tcW w:w="1398" w:type="dxa"/>
            <w:shd w:val="clear" w:color="auto" w:fill="D9D9D9"/>
          </w:tcPr>
          <w:p w14:paraId="117295AB" w14:textId="77777777" w:rsidR="00194C2D" w:rsidRPr="00ED4AF8" w:rsidRDefault="00194C2D" w:rsidP="008573DF">
            <w:pPr>
              <w:pStyle w:val="TAC"/>
              <w:rPr>
                <w:lang w:eastAsia="zh-CN"/>
              </w:rPr>
            </w:pPr>
          </w:p>
        </w:tc>
        <w:tc>
          <w:tcPr>
            <w:tcW w:w="1701" w:type="dxa"/>
          </w:tcPr>
          <w:p w14:paraId="73E47DE3" w14:textId="77777777" w:rsidR="00194C2D" w:rsidRPr="00ED4AF8" w:rsidRDefault="00194C2D" w:rsidP="008573DF">
            <w:pPr>
              <w:pStyle w:val="TAC"/>
              <w:rPr>
                <w:lang w:eastAsia="zh-CN"/>
              </w:rPr>
            </w:pPr>
          </w:p>
        </w:tc>
      </w:tr>
      <w:tr w:rsidR="00194C2D" w:rsidRPr="00ED4AF8" w14:paraId="5805B9FB" w14:textId="77777777" w:rsidTr="00E5725B">
        <w:trPr>
          <w:jc w:val="center"/>
        </w:trPr>
        <w:tc>
          <w:tcPr>
            <w:tcW w:w="1284" w:type="dxa"/>
            <w:shd w:val="clear" w:color="auto" w:fill="D9D9D9"/>
          </w:tcPr>
          <w:p w14:paraId="638B5898" w14:textId="77777777" w:rsidR="00194C2D" w:rsidRPr="00ED4AF8" w:rsidRDefault="00194C2D" w:rsidP="008573DF">
            <w:pPr>
              <w:pStyle w:val="TAC"/>
              <w:rPr>
                <w:lang w:eastAsia="zh-CN"/>
              </w:rPr>
            </w:pPr>
            <w:r w:rsidRPr="00ED4AF8">
              <w:rPr>
                <w:rFonts w:hint="eastAsia"/>
                <w:lang w:eastAsia="zh-CN"/>
              </w:rPr>
              <w:t>59</w:t>
            </w:r>
          </w:p>
        </w:tc>
        <w:tc>
          <w:tcPr>
            <w:tcW w:w="1701" w:type="dxa"/>
          </w:tcPr>
          <w:p w14:paraId="73D2A378" w14:textId="77777777" w:rsidR="00194C2D" w:rsidRPr="00ED4AF8" w:rsidRDefault="00194C2D" w:rsidP="00E108B4">
            <w:pPr>
              <w:pStyle w:val="TAC"/>
              <w:rPr>
                <w:lang w:eastAsia="zh-CN"/>
              </w:rPr>
            </w:pPr>
            <w:r w:rsidRPr="00ED4AF8">
              <w:rPr>
                <w:rFonts w:hint="eastAsia"/>
                <w:lang w:eastAsia="zh-CN"/>
              </w:rPr>
              <w:t>3 layers: TPMI=6</w:t>
            </w:r>
          </w:p>
        </w:tc>
        <w:tc>
          <w:tcPr>
            <w:tcW w:w="1215" w:type="dxa"/>
            <w:shd w:val="clear" w:color="auto" w:fill="D9D9D9"/>
          </w:tcPr>
          <w:p w14:paraId="72D63424" w14:textId="77777777" w:rsidR="00194C2D" w:rsidRPr="00ED4AF8" w:rsidRDefault="00194C2D" w:rsidP="008573DF">
            <w:pPr>
              <w:pStyle w:val="TAC"/>
              <w:rPr>
                <w:lang w:eastAsia="zh-CN"/>
              </w:rPr>
            </w:pPr>
          </w:p>
        </w:tc>
        <w:tc>
          <w:tcPr>
            <w:tcW w:w="1701" w:type="dxa"/>
          </w:tcPr>
          <w:p w14:paraId="1E9B4B88" w14:textId="77777777" w:rsidR="00194C2D" w:rsidRPr="00ED4AF8" w:rsidRDefault="00194C2D" w:rsidP="008573DF">
            <w:pPr>
              <w:pStyle w:val="TAC"/>
              <w:rPr>
                <w:lang w:eastAsia="zh-CN"/>
              </w:rPr>
            </w:pPr>
          </w:p>
        </w:tc>
        <w:tc>
          <w:tcPr>
            <w:tcW w:w="1398" w:type="dxa"/>
            <w:shd w:val="clear" w:color="auto" w:fill="D9D9D9"/>
          </w:tcPr>
          <w:p w14:paraId="46AD5D06" w14:textId="77777777" w:rsidR="00194C2D" w:rsidRPr="00ED4AF8" w:rsidRDefault="00194C2D" w:rsidP="008573DF">
            <w:pPr>
              <w:pStyle w:val="TAC"/>
              <w:rPr>
                <w:lang w:eastAsia="zh-CN"/>
              </w:rPr>
            </w:pPr>
          </w:p>
        </w:tc>
        <w:tc>
          <w:tcPr>
            <w:tcW w:w="1701" w:type="dxa"/>
          </w:tcPr>
          <w:p w14:paraId="03D68700" w14:textId="77777777" w:rsidR="00194C2D" w:rsidRPr="00ED4AF8" w:rsidRDefault="00194C2D" w:rsidP="008573DF">
            <w:pPr>
              <w:pStyle w:val="TAC"/>
              <w:rPr>
                <w:lang w:eastAsia="zh-CN"/>
              </w:rPr>
            </w:pPr>
          </w:p>
        </w:tc>
      </w:tr>
      <w:tr w:rsidR="00194C2D" w:rsidRPr="00ED4AF8" w14:paraId="0E24C38D" w14:textId="77777777" w:rsidTr="00E5725B">
        <w:trPr>
          <w:jc w:val="center"/>
        </w:trPr>
        <w:tc>
          <w:tcPr>
            <w:tcW w:w="1284" w:type="dxa"/>
            <w:shd w:val="clear" w:color="auto" w:fill="D9D9D9"/>
          </w:tcPr>
          <w:p w14:paraId="6EBCA7C0" w14:textId="77777777" w:rsidR="00194C2D" w:rsidRPr="00ED4AF8" w:rsidRDefault="00194C2D" w:rsidP="008573DF">
            <w:pPr>
              <w:pStyle w:val="TAC"/>
              <w:rPr>
                <w:lang w:eastAsia="zh-CN"/>
              </w:rPr>
            </w:pPr>
            <w:r w:rsidRPr="00ED4AF8">
              <w:rPr>
                <w:rFonts w:hint="eastAsia"/>
                <w:lang w:eastAsia="zh-CN"/>
              </w:rPr>
              <w:t>60</w:t>
            </w:r>
          </w:p>
        </w:tc>
        <w:tc>
          <w:tcPr>
            <w:tcW w:w="1701" w:type="dxa"/>
          </w:tcPr>
          <w:p w14:paraId="567C5B39" w14:textId="77777777" w:rsidR="00194C2D" w:rsidRPr="00ED4AF8" w:rsidRDefault="00194C2D" w:rsidP="00E108B4">
            <w:pPr>
              <w:pStyle w:val="TAC"/>
              <w:rPr>
                <w:lang w:eastAsia="zh-CN"/>
              </w:rPr>
            </w:pPr>
            <w:r w:rsidRPr="00ED4AF8">
              <w:rPr>
                <w:rFonts w:hint="eastAsia"/>
                <w:lang w:eastAsia="zh-CN"/>
              </w:rPr>
              <w:t>4 layers: TPMI=3</w:t>
            </w:r>
          </w:p>
        </w:tc>
        <w:tc>
          <w:tcPr>
            <w:tcW w:w="1215" w:type="dxa"/>
            <w:shd w:val="clear" w:color="auto" w:fill="D9D9D9"/>
          </w:tcPr>
          <w:p w14:paraId="7BC477E3" w14:textId="77777777" w:rsidR="00194C2D" w:rsidRPr="00ED4AF8" w:rsidRDefault="00194C2D" w:rsidP="008573DF">
            <w:pPr>
              <w:pStyle w:val="TAC"/>
              <w:rPr>
                <w:lang w:eastAsia="zh-CN"/>
              </w:rPr>
            </w:pPr>
          </w:p>
        </w:tc>
        <w:tc>
          <w:tcPr>
            <w:tcW w:w="1701" w:type="dxa"/>
          </w:tcPr>
          <w:p w14:paraId="3B384C08" w14:textId="77777777" w:rsidR="00194C2D" w:rsidRPr="00ED4AF8" w:rsidRDefault="00194C2D" w:rsidP="008573DF">
            <w:pPr>
              <w:pStyle w:val="TAC"/>
              <w:rPr>
                <w:lang w:eastAsia="zh-CN"/>
              </w:rPr>
            </w:pPr>
          </w:p>
        </w:tc>
        <w:tc>
          <w:tcPr>
            <w:tcW w:w="1398" w:type="dxa"/>
            <w:shd w:val="clear" w:color="auto" w:fill="D9D9D9"/>
          </w:tcPr>
          <w:p w14:paraId="79C99F73" w14:textId="77777777" w:rsidR="00194C2D" w:rsidRPr="00ED4AF8" w:rsidRDefault="00194C2D" w:rsidP="008573DF">
            <w:pPr>
              <w:pStyle w:val="TAC"/>
              <w:rPr>
                <w:lang w:eastAsia="zh-CN"/>
              </w:rPr>
            </w:pPr>
          </w:p>
        </w:tc>
        <w:tc>
          <w:tcPr>
            <w:tcW w:w="1701" w:type="dxa"/>
          </w:tcPr>
          <w:p w14:paraId="46F70918" w14:textId="77777777" w:rsidR="00194C2D" w:rsidRPr="00ED4AF8" w:rsidRDefault="00194C2D" w:rsidP="008573DF">
            <w:pPr>
              <w:pStyle w:val="TAC"/>
              <w:rPr>
                <w:lang w:eastAsia="zh-CN"/>
              </w:rPr>
            </w:pPr>
          </w:p>
        </w:tc>
      </w:tr>
      <w:tr w:rsidR="00194C2D" w:rsidRPr="00ED4AF8" w14:paraId="6FE470D5" w14:textId="77777777" w:rsidTr="00E5725B">
        <w:trPr>
          <w:jc w:val="center"/>
        </w:trPr>
        <w:tc>
          <w:tcPr>
            <w:tcW w:w="1284" w:type="dxa"/>
            <w:shd w:val="clear" w:color="auto" w:fill="D9D9D9"/>
          </w:tcPr>
          <w:p w14:paraId="336EA5EE" w14:textId="77777777" w:rsidR="00194C2D" w:rsidRPr="00ED4AF8" w:rsidRDefault="00194C2D" w:rsidP="008573DF">
            <w:pPr>
              <w:pStyle w:val="TAC"/>
              <w:rPr>
                <w:lang w:eastAsia="zh-CN"/>
              </w:rPr>
            </w:pPr>
            <w:r w:rsidRPr="00ED4AF8">
              <w:rPr>
                <w:rFonts w:hint="eastAsia"/>
                <w:lang w:eastAsia="zh-CN"/>
              </w:rPr>
              <w:t>61</w:t>
            </w:r>
          </w:p>
        </w:tc>
        <w:tc>
          <w:tcPr>
            <w:tcW w:w="1701" w:type="dxa"/>
          </w:tcPr>
          <w:p w14:paraId="36E06DA8" w14:textId="77777777" w:rsidR="00194C2D" w:rsidRPr="00ED4AF8" w:rsidRDefault="00194C2D" w:rsidP="00E108B4">
            <w:pPr>
              <w:pStyle w:val="TAC"/>
              <w:rPr>
                <w:lang w:eastAsia="zh-CN"/>
              </w:rPr>
            </w:pPr>
            <w:r w:rsidRPr="00ED4AF8">
              <w:rPr>
                <w:rFonts w:hint="eastAsia"/>
                <w:lang w:eastAsia="zh-CN"/>
              </w:rPr>
              <w:t>4 layers: TPMI=4</w:t>
            </w:r>
          </w:p>
        </w:tc>
        <w:tc>
          <w:tcPr>
            <w:tcW w:w="1215" w:type="dxa"/>
            <w:shd w:val="clear" w:color="auto" w:fill="D9D9D9"/>
          </w:tcPr>
          <w:p w14:paraId="5ADBA9D6" w14:textId="77777777" w:rsidR="00194C2D" w:rsidRPr="00ED4AF8" w:rsidRDefault="00194C2D" w:rsidP="008573DF">
            <w:pPr>
              <w:pStyle w:val="TAC"/>
              <w:rPr>
                <w:lang w:eastAsia="zh-CN"/>
              </w:rPr>
            </w:pPr>
          </w:p>
        </w:tc>
        <w:tc>
          <w:tcPr>
            <w:tcW w:w="1701" w:type="dxa"/>
          </w:tcPr>
          <w:p w14:paraId="380F4E7C" w14:textId="77777777" w:rsidR="00194C2D" w:rsidRPr="00ED4AF8" w:rsidRDefault="00194C2D" w:rsidP="008573DF">
            <w:pPr>
              <w:pStyle w:val="TAC"/>
              <w:rPr>
                <w:lang w:eastAsia="zh-CN"/>
              </w:rPr>
            </w:pPr>
          </w:p>
        </w:tc>
        <w:tc>
          <w:tcPr>
            <w:tcW w:w="1398" w:type="dxa"/>
            <w:shd w:val="clear" w:color="auto" w:fill="D9D9D9"/>
          </w:tcPr>
          <w:p w14:paraId="3E42B96C" w14:textId="77777777" w:rsidR="00194C2D" w:rsidRPr="00ED4AF8" w:rsidRDefault="00194C2D" w:rsidP="008573DF">
            <w:pPr>
              <w:pStyle w:val="TAC"/>
              <w:rPr>
                <w:lang w:eastAsia="zh-CN"/>
              </w:rPr>
            </w:pPr>
          </w:p>
        </w:tc>
        <w:tc>
          <w:tcPr>
            <w:tcW w:w="1701" w:type="dxa"/>
          </w:tcPr>
          <w:p w14:paraId="20D03DED" w14:textId="77777777" w:rsidR="00194C2D" w:rsidRPr="00ED4AF8" w:rsidRDefault="00194C2D" w:rsidP="008573DF">
            <w:pPr>
              <w:pStyle w:val="TAC"/>
              <w:rPr>
                <w:lang w:eastAsia="zh-CN"/>
              </w:rPr>
            </w:pPr>
          </w:p>
        </w:tc>
      </w:tr>
      <w:tr w:rsidR="00194C2D" w:rsidRPr="00ED4AF8" w14:paraId="3EA94DAF" w14:textId="77777777" w:rsidTr="00E5725B">
        <w:trPr>
          <w:jc w:val="center"/>
        </w:trPr>
        <w:tc>
          <w:tcPr>
            <w:tcW w:w="1284" w:type="dxa"/>
            <w:shd w:val="clear" w:color="auto" w:fill="D9D9D9"/>
          </w:tcPr>
          <w:p w14:paraId="29C97D03" w14:textId="77777777" w:rsidR="00194C2D" w:rsidRPr="00ED4AF8" w:rsidRDefault="00194C2D" w:rsidP="00992C2E">
            <w:pPr>
              <w:pStyle w:val="TAC"/>
              <w:rPr>
                <w:lang w:eastAsia="zh-CN"/>
              </w:rPr>
            </w:pPr>
            <w:r w:rsidRPr="00ED4AF8">
              <w:rPr>
                <w:rFonts w:hint="eastAsia"/>
                <w:lang w:eastAsia="zh-CN"/>
              </w:rPr>
              <w:t>62-</w:t>
            </w:r>
            <w:r w:rsidR="00992C2E" w:rsidRPr="00ED4AF8">
              <w:rPr>
                <w:rFonts w:hint="eastAsia"/>
                <w:lang w:eastAsia="zh-CN"/>
              </w:rPr>
              <w:t>6</w:t>
            </w:r>
            <w:r w:rsidR="00992C2E" w:rsidRPr="00ED4AF8">
              <w:rPr>
                <w:lang w:eastAsia="zh-CN"/>
              </w:rPr>
              <w:t>3</w:t>
            </w:r>
          </w:p>
        </w:tc>
        <w:tc>
          <w:tcPr>
            <w:tcW w:w="1701" w:type="dxa"/>
          </w:tcPr>
          <w:p w14:paraId="31CDA9A4" w14:textId="77777777" w:rsidR="00194C2D" w:rsidRPr="00ED4AF8" w:rsidRDefault="00194C2D" w:rsidP="00E108B4">
            <w:pPr>
              <w:pStyle w:val="TAC"/>
              <w:rPr>
                <w:lang w:eastAsia="zh-CN"/>
              </w:rPr>
            </w:pPr>
            <w:r w:rsidRPr="00ED4AF8">
              <w:rPr>
                <w:rFonts w:hint="eastAsia"/>
                <w:lang w:eastAsia="zh-CN"/>
              </w:rPr>
              <w:t>reserved</w:t>
            </w:r>
          </w:p>
        </w:tc>
        <w:tc>
          <w:tcPr>
            <w:tcW w:w="1215" w:type="dxa"/>
            <w:shd w:val="clear" w:color="auto" w:fill="D9D9D9"/>
          </w:tcPr>
          <w:p w14:paraId="39F1D258" w14:textId="77777777" w:rsidR="00194C2D" w:rsidRPr="00ED4AF8" w:rsidRDefault="00194C2D" w:rsidP="008573DF">
            <w:pPr>
              <w:pStyle w:val="TAC"/>
              <w:rPr>
                <w:lang w:eastAsia="zh-CN"/>
              </w:rPr>
            </w:pPr>
          </w:p>
        </w:tc>
        <w:tc>
          <w:tcPr>
            <w:tcW w:w="1701" w:type="dxa"/>
          </w:tcPr>
          <w:p w14:paraId="0D1F44AD" w14:textId="77777777" w:rsidR="00194C2D" w:rsidRPr="00ED4AF8" w:rsidRDefault="00194C2D" w:rsidP="008573DF">
            <w:pPr>
              <w:pStyle w:val="TAC"/>
              <w:rPr>
                <w:lang w:eastAsia="zh-CN"/>
              </w:rPr>
            </w:pPr>
          </w:p>
        </w:tc>
        <w:tc>
          <w:tcPr>
            <w:tcW w:w="1398" w:type="dxa"/>
            <w:shd w:val="clear" w:color="auto" w:fill="D9D9D9"/>
          </w:tcPr>
          <w:p w14:paraId="039A5800" w14:textId="77777777" w:rsidR="00194C2D" w:rsidRPr="00ED4AF8" w:rsidRDefault="00194C2D" w:rsidP="008573DF">
            <w:pPr>
              <w:pStyle w:val="TAC"/>
              <w:rPr>
                <w:lang w:eastAsia="zh-CN"/>
              </w:rPr>
            </w:pPr>
          </w:p>
        </w:tc>
        <w:tc>
          <w:tcPr>
            <w:tcW w:w="1701" w:type="dxa"/>
          </w:tcPr>
          <w:p w14:paraId="532E9F7D" w14:textId="77777777" w:rsidR="00194C2D" w:rsidRPr="00ED4AF8" w:rsidRDefault="00194C2D" w:rsidP="008573DF">
            <w:pPr>
              <w:pStyle w:val="TAC"/>
              <w:rPr>
                <w:lang w:eastAsia="zh-CN"/>
              </w:rPr>
            </w:pPr>
          </w:p>
        </w:tc>
      </w:tr>
    </w:tbl>
    <w:p w14:paraId="00161329" w14:textId="77777777" w:rsidR="00D0259E" w:rsidRPr="00ED4AF8" w:rsidRDefault="00D0259E" w:rsidP="00D0259E">
      <w:pPr>
        <w:rPr>
          <w:lang w:eastAsia="zh-CN"/>
        </w:rPr>
      </w:pPr>
    </w:p>
    <w:p w14:paraId="69E9C48A"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2A</w:t>
      </w:r>
      <w:r w:rsidRPr="00ED4AF8">
        <w:rPr>
          <w:rFonts w:hint="eastAsia"/>
          <w:lang w:eastAsia="zh-CN"/>
        </w:rPr>
        <w:t xml:space="preserve">: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2</w:t>
      </w:r>
      <w:r w:rsidRPr="00ED4AF8">
        <w:rPr>
          <w:rFonts w:hint="eastAsia"/>
          <w:iCs/>
          <w:lang w:eastAsia="zh-CN"/>
        </w:rPr>
        <w:t xml:space="preserve">, and </w:t>
      </w:r>
      <w:bookmarkStart w:id="1118" w:name="_Hlk45184793"/>
      <w:r w:rsidRPr="00ED4AF8">
        <w:rPr>
          <w:i/>
          <w:iCs/>
        </w:rPr>
        <w:t xml:space="preserve">ul-FullPowerTransmission </w:t>
      </w:r>
      <w:r w:rsidRPr="00ED4AF8">
        <w:rPr>
          <w:i/>
          <w:iCs/>
          <w:lang w:eastAsia="zh-CN"/>
        </w:rPr>
        <w:t>=</w:t>
      </w:r>
      <w:r w:rsidRPr="00ED4AF8">
        <w:rPr>
          <w:i/>
          <w:iCs/>
        </w:rPr>
        <w:t xml:space="preserve"> fullpowerMode</w:t>
      </w:r>
      <w:bookmarkEnd w:id="1118"/>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ED4AF8" w14:paraId="20B1D146" w14:textId="77777777" w:rsidTr="005C09DD">
        <w:trPr>
          <w:trHeight w:val="424"/>
          <w:jc w:val="center"/>
        </w:trPr>
        <w:tc>
          <w:tcPr>
            <w:tcW w:w="936" w:type="dxa"/>
            <w:shd w:val="clear" w:color="auto" w:fill="D9D9D9"/>
            <w:vAlign w:val="center"/>
          </w:tcPr>
          <w:p w14:paraId="4825C843" w14:textId="77777777" w:rsidR="00D0259E" w:rsidRPr="00ED4AF8" w:rsidRDefault="00D0259E" w:rsidP="005C09DD">
            <w:pPr>
              <w:pStyle w:val="TAC"/>
              <w:rPr>
                <w:lang w:eastAsia="zh-CN"/>
              </w:rPr>
            </w:pPr>
            <w:r w:rsidRPr="00ED4AF8">
              <w:rPr>
                <w:lang w:eastAsia="zh-CN"/>
              </w:rPr>
              <w:t>Bit field mapped to index</w:t>
            </w:r>
          </w:p>
        </w:tc>
        <w:tc>
          <w:tcPr>
            <w:tcW w:w="2098" w:type="dxa"/>
            <w:shd w:val="clear" w:color="auto" w:fill="D9D9D9"/>
            <w:vAlign w:val="center"/>
          </w:tcPr>
          <w:p w14:paraId="6C80898E" w14:textId="77777777" w:rsidR="00D0259E" w:rsidRPr="00ED4AF8" w:rsidRDefault="00D0259E" w:rsidP="005C09DD">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partialAndNonCoherent</w:t>
            </w:r>
          </w:p>
        </w:tc>
        <w:tc>
          <w:tcPr>
            <w:tcW w:w="972" w:type="dxa"/>
            <w:shd w:val="clear" w:color="auto" w:fill="D9D9D9"/>
            <w:vAlign w:val="center"/>
          </w:tcPr>
          <w:p w14:paraId="1A29F6E9" w14:textId="77777777" w:rsidR="00D0259E" w:rsidRPr="00ED4AF8" w:rsidRDefault="00D0259E" w:rsidP="005C09DD">
            <w:pPr>
              <w:pStyle w:val="TAC"/>
              <w:rPr>
                <w:lang w:eastAsia="zh-CN"/>
              </w:rPr>
            </w:pPr>
            <w:r w:rsidRPr="00ED4AF8">
              <w:rPr>
                <w:lang w:eastAsia="zh-CN"/>
              </w:rPr>
              <w:t>Bit field mapped to index</w:t>
            </w:r>
          </w:p>
        </w:tc>
        <w:tc>
          <w:tcPr>
            <w:tcW w:w="2085" w:type="dxa"/>
            <w:shd w:val="clear" w:color="auto" w:fill="D9D9D9"/>
            <w:vAlign w:val="center"/>
          </w:tcPr>
          <w:p w14:paraId="56F218E4" w14:textId="77777777" w:rsidR="00D0259E" w:rsidRPr="00ED4AF8" w:rsidRDefault="00D0259E" w:rsidP="005C09DD">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D0259E" w:rsidRPr="00ED4AF8" w14:paraId="15891296" w14:textId="77777777" w:rsidTr="005C09DD">
        <w:trPr>
          <w:jc w:val="center"/>
        </w:trPr>
        <w:tc>
          <w:tcPr>
            <w:tcW w:w="936" w:type="dxa"/>
            <w:shd w:val="clear" w:color="auto" w:fill="D9D9D9"/>
          </w:tcPr>
          <w:p w14:paraId="60B63A3A" w14:textId="77777777" w:rsidR="00D0259E" w:rsidRPr="00ED4AF8" w:rsidRDefault="00D0259E" w:rsidP="005C09DD">
            <w:pPr>
              <w:pStyle w:val="TAC"/>
            </w:pPr>
            <w:r w:rsidRPr="00ED4AF8">
              <w:t>0</w:t>
            </w:r>
          </w:p>
        </w:tc>
        <w:tc>
          <w:tcPr>
            <w:tcW w:w="2098" w:type="dxa"/>
          </w:tcPr>
          <w:p w14:paraId="49E4AE11" w14:textId="77777777" w:rsidR="00D0259E" w:rsidRPr="00ED4AF8" w:rsidRDefault="00D0259E" w:rsidP="005C09DD">
            <w:pPr>
              <w:pStyle w:val="TAC"/>
              <w:rPr>
                <w:lang w:eastAsia="zh-CN"/>
              </w:rPr>
            </w:pPr>
            <w:r w:rsidRPr="00ED4AF8">
              <w:t>1 layer: TPMI=0</w:t>
            </w:r>
          </w:p>
        </w:tc>
        <w:tc>
          <w:tcPr>
            <w:tcW w:w="972" w:type="dxa"/>
            <w:shd w:val="clear" w:color="auto" w:fill="D9D9D9"/>
          </w:tcPr>
          <w:p w14:paraId="64F6AAB3" w14:textId="77777777" w:rsidR="00D0259E" w:rsidRPr="00ED4AF8" w:rsidRDefault="00D0259E" w:rsidP="005C09DD">
            <w:pPr>
              <w:pStyle w:val="TAC"/>
            </w:pPr>
            <w:r w:rsidRPr="00ED4AF8">
              <w:t>0</w:t>
            </w:r>
          </w:p>
        </w:tc>
        <w:tc>
          <w:tcPr>
            <w:tcW w:w="2085" w:type="dxa"/>
          </w:tcPr>
          <w:p w14:paraId="65FF7DC6" w14:textId="77777777" w:rsidR="00D0259E" w:rsidRPr="00ED4AF8" w:rsidRDefault="00D0259E" w:rsidP="005C09DD">
            <w:pPr>
              <w:pStyle w:val="TAC"/>
              <w:rPr>
                <w:lang w:eastAsia="zh-CN"/>
              </w:rPr>
            </w:pPr>
            <w:r w:rsidRPr="00ED4AF8">
              <w:t>1 layer: TPMI=0</w:t>
            </w:r>
          </w:p>
        </w:tc>
      </w:tr>
      <w:tr w:rsidR="00D0259E" w:rsidRPr="00ED4AF8" w14:paraId="5A509ABC" w14:textId="77777777" w:rsidTr="005C09DD">
        <w:trPr>
          <w:jc w:val="center"/>
        </w:trPr>
        <w:tc>
          <w:tcPr>
            <w:tcW w:w="936" w:type="dxa"/>
            <w:shd w:val="clear" w:color="auto" w:fill="D9D9D9"/>
            <w:vAlign w:val="center"/>
          </w:tcPr>
          <w:p w14:paraId="469ACF6C" w14:textId="77777777" w:rsidR="00D0259E" w:rsidRPr="00ED4AF8" w:rsidRDefault="00D0259E" w:rsidP="005C09DD">
            <w:pPr>
              <w:pStyle w:val="TAC"/>
            </w:pPr>
            <w:r w:rsidRPr="00ED4AF8">
              <w:rPr>
                <w:rFonts w:hint="eastAsia"/>
                <w:lang w:eastAsia="zh-CN"/>
              </w:rPr>
              <w:t>1</w:t>
            </w:r>
          </w:p>
        </w:tc>
        <w:tc>
          <w:tcPr>
            <w:tcW w:w="2098" w:type="dxa"/>
            <w:vAlign w:val="center"/>
          </w:tcPr>
          <w:p w14:paraId="3C142E4A" w14:textId="77777777" w:rsidR="00D0259E" w:rsidRPr="00ED4AF8" w:rsidRDefault="00D0259E" w:rsidP="005C09DD">
            <w:pPr>
              <w:pStyle w:val="TAC"/>
              <w:rPr>
                <w:lang w:eastAsia="zh-CN"/>
              </w:rPr>
            </w:pPr>
            <w:r w:rsidRPr="00ED4AF8">
              <w:t>1 layer: TPMI=1</w:t>
            </w:r>
          </w:p>
        </w:tc>
        <w:tc>
          <w:tcPr>
            <w:tcW w:w="972" w:type="dxa"/>
            <w:shd w:val="clear" w:color="auto" w:fill="D9D9D9"/>
            <w:vAlign w:val="center"/>
          </w:tcPr>
          <w:p w14:paraId="6D408E5E" w14:textId="77777777" w:rsidR="00D0259E" w:rsidRPr="00ED4AF8" w:rsidRDefault="00D0259E" w:rsidP="005C09DD">
            <w:pPr>
              <w:pStyle w:val="TAC"/>
            </w:pPr>
            <w:r w:rsidRPr="00ED4AF8">
              <w:rPr>
                <w:rFonts w:hint="eastAsia"/>
                <w:lang w:eastAsia="zh-CN"/>
              </w:rPr>
              <w:t>1</w:t>
            </w:r>
          </w:p>
        </w:tc>
        <w:tc>
          <w:tcPr>
            <w:tcW w:w="2085" w:type="dxa"/>
            <w:vAlign w:val="center"/>
          </w:tcPr>
          <w:p w14:paraId="60A2A2E8" w14:textId="77777777" w:rsidR="00D0259E" w:rsidRPr="00ED4AF8" w:rsidRDefault="00D0259E" w:rsidP="005C09DD">
            <w:pPr>
              <w:pStyle w:val="TAC"/>
              <w:rPr>
                <w:lang w:eastAsia="zh-CN"/>
              </w:rPr>
            </w:pPr>
            <w:r w:rsidRPr="00ED4AF8">
              <w:t>1 layer: TPMI=1</w:t>
            </w:r>
          </w:p>
        </w:tc>
      </w:tr>
      <w:tr w:rsidR="00D0259E" w:rsidRPr="00ED4AF8" w14:paraId="3EB0AC7B" w14:textId="77777777" w:rsidTr="005C09DD">
        <w:trPr>
          <w:jc w:val="center"/>
        </w:trPr>
        <w:tc>
          <w:tcPr>
            <w:tcW w:w="936" w:type="dxa"/>
            <w:shd w:val="clear" w:color="auto" w:fill="D9D9D9"/>
            <w:vAlign w:val="center"/>
          </w:tcPr>
          <w:p w14:paraId="614D132F" w14:textId="77777777" w:rsidR="00D0259E" w:rsidRPr="00ED4AF8" w:rsidRDefault="00D0259E" w:rsidP="005C09DD">
            <w:pPr>
              <w:pStyle w:val="TAC"/>
              <w:rPr>
                <w:lang w:eastAsia="zh-CN"/>
              </w:rPr>
            </w:pPr>
            <w:r w:rsidRPr="00ED4AF8">
              <w:rPr>
                <w:lang w:eastAsia="zh-CN"/>
              </w:rPr>
              <w:t>…</w:t>
            </w:r>
          </w:p>
        </w:tc>
        <w:tc>
          <w:tcPr>
            <w:tcW w:w="2098" w:type="dxa"/>
            <w:vAlign w:val="center"/>
          </w:tcPr>
          <w:p w14:paraId="64E5D9B3" w14:textId="77777777" w:rsidR="00D0259E" w:rsidRPr="00ED4AF8" w:rsidRDefault="00D0259E" w:rsidP="005C09DD">
            <w:pPr>
              <w:pStyle w:val="TAC"/>
              <w:rPr>
                <w:lang w:eastAsia="zh-CN"/>
              </w:rPr>
            </w:pPr>
            <w:r w:rsidRPr="00ED4AF8">
              <w:rPr>
                <w:lang w:eastAsia="zh-CN"/>
              </w:rPr>
              <w:t>…</w:t>
            </w:r>
          </w:p>
        </w:tc>
        <w:tc>
          <w:tcPr>
            <w:tcW w:w="972" w:type="dxa"/>
            <w:shd w:val="clear" w:color="auto" w:fill="D9D9D9"/>
            <w:vAlign w:val="center"/>
          </w:tcPr>
          <w:p w14:paraId="60DD89E2" w14:textId="77777777" w:rsidR="00D0259E" w:rsidRPr="00ED4AF8" w:rsidRDefault="00D0259E" w:rsidP="005C09DD">
            <w:pPr>
              <w:pStyle w:val="TAC"/>
              <w:rPr>
                <w:lang w:eastAsia="zh-CN"/>
              </w:rPr>
            </w:pPr>
            <w:r w:rsidRPr="00ED4AF8">
              <w:rPr>
                <w:lang w:eastAsia="zh-CN"/>
              </w:rPr>
              <w:t>…</w:t>
            </w:r>
          </w:p>
        </w:tc>
        <w:tc>
          <w:tcPr>
            <w:tcW w:w="2085" w:type="dxa"/>
            <w:vAlign w:val="center"/>
          </w:tcPr>
          <w:p w14:paraId="2DFF857C" w14:textId="77777777" w:rsidR="00D0259E" w:rsidRPr="00ED4AF8" w:rsidRDefault="00D0259E" w:rsidP="005C09DD">
            <w:pPr>
              <w:pStyle w:val="TAC"/>
              <w:rPr>
                <w:lang w:eastAsia="zh-CN"/>
              </w:rPr>
            </w:pPr>
            <w:r w:rsidRPr="00ED4AF8">
              <w:rPr>
                <w:lang w:eastAsia="zh-CN"/>
              </w:rPr>
              <w:t>…</w:t>
            </w:r>
          </w:p>
        </w:tc>
      </w:tr>
      <w:tr w:rsidR="00D0259E" w:rsidRPr="00ED4AF8" w14:paraId="03BC9D65" w14:textId="77777777" w:rsidTr="005C09DD">
        <w:trPr>
          <w:jc w:val="center"/>
        </w:trPr>
        <w:tc>
          <w:tcPr>
            <w:tcW w:w="936" w:type="dxa"/>
            <w:shd w:val="clear" w:color="auto" w:fill="D9D9D9"/>
            <w:vAlign w:val="center"/>
          </w:tcPr>
          <w:p w14:paraId="1AD5BAA2" w14:textId="77777777" w:rsidR="00D0259E" w:rsidRPr="00ED4AF8" w:rsidRDefault="00D0259E" w:rsidP="005C09DD">
            <w:pPr>
              <w:pStyle w:val="TAC"/>
            </w:pPr>
            <w:r w:rsidRPr="00ED4AF8">
              <w:rPr>
                <w:rFonts w:hint="eastAsia"/>
                <w:lang w:eastAsia="zh-CN"/>
              </w:rPr>
              <w:t>3</w:t>
            </w:r>
          </w:p>
        </w:tc>
        <w:tc>
          <w:tcPr>
            <w:tcW w:w="2098" w:type="dxa"/>
            <w:vAlign w:val="center"/>
          </w:tcPr>
          <w:p w14:paraId="1465AB6D" w14:textId="77777777" w:rsidR="00D0259E" w:rsidRPr="00ED4AF8" w:rsidRDefault="00D0259E" w:rsidP="005C09DD">
            <w:pPr>
              <w:pStyle w:val="TAC"/>
              <w:rPr>
                <w:lang w:eastAsia="zh-CN"/>
              </w:rPr>
            </w:pPr>
            <w:r w:rsidRPr="00ED4AF8">
              <w:t>1 layer: TPMI=</w:t>
            </w:r>
            <w:r w:rsidRPr="00ED4AF8">
              <w:rPr>
                <w:rFonts w:hint="eastAsia"/>
                <w:lang w:eastAsia="zh-CN"/>
              </w:rPr>
              <w:t>3</w:t>
            </w:r>
          </w:p>
        </w:tc>
        <w:tc>
          <w:tcPr>
            <w:tcW w:w="972" w:type="dxa"/>
            <w:shd w:val="clear" w:color="auto" w:fill="D9D9D9"/>
            <w:vAlign w:val="center"/>
          </w:tcPr>
          <w:p w14:paraId="1B6E2E85" w14:textId="77777777" w:rsidR="00D0259E" w:rsidRPr="00ED4AF8" w:rsidRDefault="00D0259E" w:rsidP="005C09DD">
            <w:pPr>
              <w:pStyle w:val="TAC"/>
            </w:pPr>
            <w:r w:rsidRPr="00ED4AF8">
              <w:rPr>
                <w:rFonts w:hint="eastAsia"/>
                <w:lang w:eastAsia="zh-CN"/>
              </w:rPr>
              <w:t>3</w:t>
            </w:r>
          </w:p>
        </w:tc>
        <w:tc>
          <w:tcPr>
            <w:tcW w:w="2085" w:type="dxa"/>
            <w:vAlign w:val="center"/>
          </w:tcPr>
          <w:p w14:paraId="6CFB6773" w14:textId="77777777" w:rsidR="00D0259E" w:rsidRPr="00ED4AF8" w:rsidRDefault="00D0259E" w:rsidP="005C09DD">
            <w:pPr>
              <w:pStyle w:val="TAC"/>
              <w:rPr>
                <w:lang w:eastAsia="zh-CN"/>
              </w:rPr>
            </w:pPr>
            <w:r w:rsidRPr="00ED4AF8">
              <w:t>1 layer: TPMI=</w:t>
            </w:r>
            <w:r w:rsidRPr="00ED4AF8">
              <w:rPr>
                <w:rFonts w:hint="eastAsia"/>
                <w:lang w:eastAsia="zh-CN"/>
              </w:rPr>
              <w:t>3</w:t>
            </w:r>
          </w:p>
        </w:tc>
      </w:tr>
      <w:tr w:rsidR="00D0259E" w:rsidRPr="00ED4AF8" w14:paraId="474916A7" w14:textId="77777777" w:rsidTr="005C09DD">
        <w:trPr>
          <w:jc w:val="center"/>
        </w:trPr>
        <w:tc>
          <w:tcPr>
            <w:tcW w:w="936" w:type="dxa"/>
            <w:shd w:val="clear" w:color="auto" w:fill="D9D9D9"/>
          </w:tcPr>
          <w:p w14:paraId="75EECD7B" w14:textId="77777777" w:rsidR="00D0259E" w:rsidRPr="00ED4AF8" w:rsidRDefault="00D0259E" w:rsidP="005C09DD">
            <w:pPr>
              <w:pStyle w:val="TAC"/>
              <w:rPr>
                <w:lang w:eastAsia="zh-CN"/>
              </w:rPr>
            </w:pPr>
            <w:r w:rsidRPr="00ED4AF8">
              <w:rPr>
                <w:rFonts w:hint="eastAsia"/>
                <w:lang w:eastAsia="zh-CN"/>
              </w:rPr>
              <w:t>4</w:t>
            </w:r>
          </w:p>
        </w:tc>
        <w:tc>
          <w:tcPr>
            <w:tcW w:w="2098" w:type="dxa"/>
          </w:tcPr>
          <w:p w14:paraId="654DE4D0" w14:textId="77777777" w:rsidR="00D0259E" w:rsidRPr="00ED4AF8" w:rsidRDefault="00D0259E" w:rsidP="005C09DD">
            <w:pPr>
              <w:pStyle w:val="TAC"/>
              <w:rPr>
                <w:lang w:eastAsia="zh-CN"/>
              </w:rPr>
            </w:pPr>
            <w:r w:rsidRPr="00ED4AF8">
              <w:rPr>
                <w:rFonts w:hint="eastAsia"/>
                <w:lang w:eastAsia="zh-CN"/>
              </w:rPr>
              <w:t>2 layers: TPMI=0</w:t>
            </w:r>
          </w:p>
        </w:tc>
        <w:tc>
          <w:tcPr>
            <w:tcW w:w="972" w:type="dxa"/>
            <w:shd w:val="clear" w:color="auto" w:fill="D9D9D9"/>
          </w:tcPr>
          <w:p w14:paraId="784FE696" w14:textId="77777777" w:rsidR="00D0259E" w:rsidRPr="00ED4AF8" w:rsidRDefault="00D0259E" w:rsidP="005C09DD">
            <w:pPr>
              <w:pStyle w:val="TAC"/>
              <w:rPr>
                <w:lang w:eastAsia="zh-CN"/>
              </w:rPr>
            </w:pPr>
            <w:r w:rsidRPr="00ED4AF8">
              <w:rPr>
                <w:rFonts w:hint="eastAsia"/>
                <w:lang w:eastAsia="zh-CN"/>
              </w:rPr>
              <w:t>4</w:t>
            </w:r>
          </w:p>
        </w:tc>
        <w:tc>
          <w:tcPr>
            <w:tcW w:w="2085" w:type="dxa"/>
          </w:tcPr>
          <w:p w14:paraId="2C4DFF54" w14:textId="77777777" w:rsidR="00D0259E" w:rsidRPr="00ED4AF8" w:rsidRDefault="00D0259E" w:rsidP="005C09DD">
            <w:pPr>
              <w:pStyle w:val="TAC"/>
              <w:rPr>
                <w:lang w:eastAsia="zh-CN"/>
              </w:rPr>
            </w:pPr>
            <w:r w:rsidRPr="00ED4AF8">
              <w:rPr>
                <w:rFonts w:hint="eastAsia"/>
                <w:lang w:eastAsia="zh-CN"/>
              </w:rPr>
              <w:t>2 layers: TPMI=0</w:t>
            </w:r>
          </w:p>
        </w:tc>
      </w:tr>
      <w:tr w:rsidR="00D0259E" w:rsidRPr="00ED4AF8" w14:paraId="3AA73423" w14:textId="77777777" w:rsidTr="005C09DD">
        <w:trPr>
          <w:jc w:val="center"/>
        </w:trPr>
        <w:tc>
          <w:tcPr>
            <w:tcW w:w="936" w:type="dxa"/>
            <w:shd w:val="clear" w:color="auto" w:fill="D9D9D9"/>
          </w:tcPr>
          <w:p w14:paraId="59F6D60A" w14:textId="77777777" w:rsidR="00D0259E" w:rsidRPr="00ED4AF8" w:rsidRDefault="00D0259E" w:rsidP="005C09DD">
            <w:pPr>
              <w:pStyle w:val="TAC"/>
            </w:pPr>
            <w:r w:rsidRPr="00ED4AF8">
              <w:rPr>
                <w:lang w:eastAsia="zh-CN"/>
              </w:rPr>
              <w:t>…</w:t>
            </w:r>
          </w:p>
        </w:tc>
        <w:tc>
          <w:tcPr>
            <w:tcW w:w="2098" w:type="dxa"/>
          </w:tcPr>
          <w:p w14:paraId="6D7E2183"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1AD87D4D" w14:textId="77777777" w:rsidR="00D0259E" w:rsidRPr="00ED4AF8" w:rsidRDefault="00D0259E" w:rsidP="005C09DD">
            <w:pPr>
              <w:pStyle w:val="TAC"/>
              <w:rPr>
                <w:lang w:eastAsia="zh-CN"/>
              </w:rPr>
            </w:pPr>
            <w:r w:rsidRPr="00ED4AF8">
              <w:rPr>
                <w:lang w:eastAsia="zh-CN"/>
              </w:rPr>
              <w:t>…</w:t>
            </w:r>
          </w:p>
        </w:tc>
        <w:tc>
          <w:tcPr>
            <w:tcW w:w="2085" w:type="dxa"/>
          </w:tcPr>
          <w:p w14:paraId="7E4BBD39" w14:textId="77777777" w:rsidR="00D0259E" w:rsidRPr="00ED4AF8" w:rsidRDefault="00D0259E" w:rsidP="005C09DD">
            <w:pPr>
              <w:pStyle w:val="TAC"/>
              <w:rPr>
                <w:lang w:eastAsia="zh-CN"/>
              </w:rPr>
            </w:pPr>
            <w:r w:rsidRPr="00ED4AF8">
              <w:rPr>
                <w:lang w:eastAsia="zh-CN"/>
              </w:rPr>
              <w:t>…</w:t>
            </w:r>
          </w:p>
        </w:tc>
      </w:tr>
      <w:tr w:rsidR="00D0259E" w:rsidRPr="00ED4AF8" w14:paraId="4C18972B" w14:textId="77777777" w:rsidTr="005C09DD">
        <w:trPr>
          <w:jc w:val="center"/>
        </w:trPr>
        <w:tc>
          <w:tcPr>
            <w:tcW w:w="936" w:type="dxa"/>
            <w:shd w:val="clear" w:color="auto" w:fill="D9D9D9"/>
          </w:tcPr>
          <w:p w14:paraId="3B87E314" w14:textId="77777777" w:rsidR="00D0259E" w:rsidRPr="00ED4AF8" w:rsidRDefault="00D0259E" w:rsidP="005C09DD">
            <w:pPr>
              <w:pStyle w:val="TAC"/>
              <w:rPr>
                <w:lang w:eastAsia="zh-CN"/>
              </w:rPr>
            </w:pPr>
            <w:r w:rsidRPr="00ED4AF8">
              <w:rPr>
                <w:rFonts w:hint="eastAsia"/>
                <w:lang w:eastAsia="zh-CN"/>
              </w:rPr>
              <w:t>9</w:t>
            </w:r>
          </w:p>
        </w:tc>
        <w:tc>
          <w:tcPr>
            <w:tcW w:w="2098" w:type="dxa"/>
          </w:tcPr>
          <w:p w14:paraId="671F513A" w14:textId="77777777" w:rsidR="00D0259E" w:rsidRPr="00ED4AF8" w:rsidRDefault="00D0259E" w:rsidP="005C09DD">
            <w:pPr>
              <w:pStyle w:val="TAC"/>
              <w:rPr>
                <w:lang w:eastAsia="zh-CN"/>
              </w:rPr>
            </w:pPr>
            <w:r w:rsidRPr="00ED4AF8">
              <w:rPr>
                <w:rFonts w:hint="eastAsia"/>
                <w:lang w:eastAsia="zh-CN"/>
              </w:rPr>
              <w:t>2 layers: TPMI=5</w:t>
            </w:r>
          </w:p>
        </w:tc>
        <w:tc>
          <w:tcPr>
            <w:tcW w:w="972" w:type="dxa"/>
            <w:shd w:val="clear" w:color="auto" w:fill="D9D9D9"/>
          </w:tcPr>
          <w:p w14:paraId="377C0B8B" w14:textId="77777777" w:rsidR="00D0259E" w:rsidRPr="00ED4AF8" w:rsidRDefault="00D0259E" w:rsidP="005C09DD">
            <w:pPr>
              <w:pStyle w:val="TAC"/>
              <w:rPr>
                <w:lang w:eastAsia="zh-CN"/>
              </w:rPr>
            </w:pPr>
            <w:r w:rsidRPr="00ED4AF8">
              <w:rPr>
                <w:rFonts w:hint="eastAsia"/>
                <w:lang w:eastAsia="zh-CN"/>
              </w:rPr>
              <w:t>9</w:t>
            </w:r>
          </w:p>
        </w:tc>
        <w:tc>
          <w:tcPr>
            <w:tcW w:w="2085" w:type="dxa"/>
          </w:tcPr>
          <w:p w14:paraId="2CD3956F" w14:textId="77777777" w:rsidR="00D0259E" w:rsidRPr="00ED4AF8" w:rsidRDefault="00D0259E" w:rsidP="005C09DD">
            <w:pPr>
              <w:pStyle w:val="TAC"/>
              <w:rPr>
                <w:lang w:eastAsia="zh-CN"/>
              </w:rPr>
            </w:pPr>
            <w:r w:rsidRPr="00ED4AF8">
              <w:rPr>
                <w:rFonts w:hint="eastAsia"/>
                <w:lang w:eastAsia="zh-CN"/>
              </w:rPr>
              <w:t>2 layers: TPMI=5</w:t>
            </w:r>
          </w:p>
        </w:tc>
      </w:tr>
      <w:tr w:rsidR="00D0259E" w:rsidRPr="00ED4AF8" w14:paraId="4027645F" w14:textId="77777777" w:rsidTr="005C09DD">
        <w:trPr>
          <w:jc w:val="center"/>
        </w:trPr>
        <w:tc>
          <w:tcPr>
            <w:tcW w:w="936" w:type="dxa"/>
            <w:shd w:val="clear" w:color="auto" w:fill="D9D9D9"/>
          </w:tcPr>
          <w:p w14:paraId="666C3046" w14:textId="77777777" w:rsidR="00D0259E" w:rsidRPr="00ED4AF8" w:rsidRDefault="00D0259E" w:rsidP="005C09DD">
            <w:pPr>
              <w:pStyle w:val="TAC"/>
              <w:rPr>
                <w:lang w:eastAsia="zh-CN"/>
              </w:rPr>
            </w:pPr>
            <w:r w:rsidRPr="00ED4AF8">
              <w:rPr>
                <w:rFonts w:hint="eastAsia"/>
                <w:lang w:eastAsia="zh-CN"/>
              </w:rPr>
              <w:t>10</w:t>
            </w:r>
          </w:p>
        </w:tc>
        <w:tc>
          <w:tcPr>
            <w:tcW w:w="2098" w:type="dxa"/>
          </w:tcPr>
          <w:p w14:paraId="5F84DD99" w14:textId="77777777" w:rsidR="00D0259E" w:rsidRPr="00ED4AF8" w:rsidRDefault="00D0259E" w:rsidP="005C09DD">
            <w:pPr>
              <w:pStyle w:val="TAC"/>
              <w:rPr>
                <w:lang w:eastAsia="zh-CN"/>
              </w:rPr>
            </w:pPr>
            <w:r w:rsidRPr="00ED4AF8">
              <w:rPr>
                <w:lang w:eastAsia="zh-CN"/>
              </w:rPr>
              <w:t>1 layer: TPMI=13</w:t>
            </w:r>
          </w:p>
        </w:tc>
        <w:tc>
          <w:tcPr>
            <w:tcW w:w="972" w:type="dxa"/>
            <w:shd w:val="clear" w:color="auto" w:fill="D9D9D9"/>
          </w:tcPr>
          <w:p w14:paraId="07360D34" w14:textId="77777777" w:rsidR="00D0259E" w:rsidRPr="00ED4AF8" w:rsidRDefault="00D0259E" w:rsidP="005C09DD">
            <w:pPr>
              <w:pStyle w:val="TAC"/>
              <w:rPr>
                <w:lang w:eastAsia="zh-CN"/>
              </w:rPr>
            </w:pPr>
            <w:r w:rsidRPr="00ED4AF8">
              <w:rPr>
                <w:rFonts w:hint="eastAsia"/>
                <w:lang w:eastAsia="zh-CN"/>
              </w:rPr>
              <w:t>10</w:t>
            </w:r>
          </w:p>
        </w:tc>
        <w:tc>
          <w:tcPr>
            <w:tcW w:w="2085" w:type="dxa"/>
          </w:tcPr>
          <w:p w14:paraId="3FA53678" w14:textId="77777777" w:rsidR="00D0259E" w:rsidRPr="00ED4AF8" w:rsidRDefault="00D0259E" w:rsidP="005C09DD">
            <w:pPr>
              <w:pStyle w:val="TAC"/>
              <w:rPr>
                <w:lang w:eastAsia="zh-CN"/>
              </w:rPr>
            </w:pPr>
            <w:r w:rsidRPr="00ED4AF8">
              <w:rPr>
                <w:lang w:eastAsia="zh-CN"/>
              </w:rPr>
              <w:t>1 layer: TPMI=13</w:t>
            </w:r>
          </w:p>
        </w:tc>
      </w:tr>
      <w:tr w:rsidR="00D0259E" w:rsidRPr="00ED4AF8" w14:paraId="06CECE93" w14:textId="77777777" w:rsidTr="005C09DD">
        <w:trPr>
          <w:jc w:val="center"/>
        </w:trPr>
        <w:tc>
          <w:tcPr>
            <w:tcW w:w="936" w:type="dxa"/>
            <w:shd w:val="clear" w:color="auto" w:fill="D9D9D9"/>
          </w:tcPr>
          <w:p w14:paraId="424274FE" w14:textId="77777777" w:rsidR="00D0259E" w:rsidRPr="00ED4AF8" w:rsidRDefault="00D0259E" w:rsidP="005C09DD">
            <w:pPr>
              <w:pStyle w:val="TAC"/>
              <w:rPr>
                <w:lang w:eastAsia="zh-CN"/>
              </w:rPr>
            </w:pPr>
            <w:r w:rsidRPr="00ED4AF8">
              <w:rPr>
                <w:rFonts w:hint="eastAsia"/>
                <w:lang w:eastAsia="zh-CN"/>
              </w:rPr>
              <w:t>11</w:t>
            </w:r>
          </w:p>
        </w:tc>
        <w:tc>
          <w:tcPr>
            <w:tcW w:w="2098" w:type="dxa"/>
          </w:tcPr>
          <w:p w14:paraId="0A8EFE02" w14:textId="77777777" w:rsidR="00D0259E" w:rsidRPr="00ED4AF8" w:rsidRDefault="00D0259E" w:rsidP="005C09DD">
            <w:pPr>
              <w:pStyle w:val="TAC"/>
              <w:rPr>
                <w:lang w:eastAsia="zh-CN"/>
              </w:rPr>
            </w:pPr>
            <w:r w:rsidRPr="00ED4AF8">
              <w:rPr>
                <w:lang w:eastAsia="zh-CN"/>
              </w:rPr>
              <w:t>2 layer: TPMI=6</w:t>
            </w:r>
          </w:p>
        </w:tc>
        <w:tc>
          <w:tcPr>
            <w:tcW w:w="972" w:type="dxa"/>
            <w:shd w:val="clear" w:color="auto" w:fill="D9D9D9"/>
          </w:tcPr>
          <w:p w14:paraId="2AB33C04" w14:textId="77777777" w:rsidR="00D0259E" w:rsidRPr="00ED4AF8" w:rsidRDefault="00D0259E" w:rsidP="005C09DD">
            <w:pPr>
              <w:pStyle w:val="TAC"/>
              <w:rPr>
                <w:lang w:eastAsia="zh-CN"/>
              </w:rPr>
            </w:pPr>
            <w:r w:rsidRPr="00ED4AF8">
              <w:rPr>
                <w:rFonts w:hint="eastAsia"/>
                <w:lang w:eastAsia="zh-CN"/>
              </w:rPr>
              <w:t>11</w:t>
            </w:r>
          </w:p>
        </w:tc>
        <w:tc>
          <w:tcPr>
            <w:tcW w:w="2085" w:type="dxa"/>
          </w:tcPr>
          <w:p w14:paraId="39121C27" w14:textId="77777777" w:rsidR="00D0259E" w:rsidRPr="00ED4AF8" w:rsidRDefault="00D0259E" w:rsidP="005C09DD">
            <w:pPr>
              <w:pStyle w:val="TAC"/>
              <w:rPr>
                <w:lang w:eastAsia="zh-CN"/>
              </w:rPr>
            </w:pPr>
            <w:r w:rsidRPr="00ED4AF8">
              <w:rPr>
                <w:lang w:eastAsia="zh-CN"/>
              </w:rPr>
              <w:t>2 layer: TPMI=6</w:t>
            </w:r>
          </w:p>
        </w:tc>
      </w:tr>
      <w:tr w:rsidR="00D0259E" w:rsidRPr="00ED4AF8" w14:paraId="3AFB1E22" w14:textId="77777777" w:rsidTr="005C09DD">
        <w:trPr>
          <w:jc w:val="center"/>
        </w:trPr>
        <w:tc>
          <w:tcPr>
            <w:tcW w:w="936" w:type="dxa"/>
            <w:shd w:val="clear" w:color="auto" w:fill="D9D9D9"/>
          </w:tcPr>
          <w:p w14:paraId="46D79F0A" w14:textId="77777777" w:rsidR="00D0259E" w:rsidRPr="00ED4AF8" w:rsidRDefault="00D0259E" w:rsidP="005C09DD">
            <w:pPr>
              <w:pStyle w:val="TAC"/>
              <w:rPr>
                <w:lang w:eastAsia="zh-CN"/>
              </w:rPr>
            </w:pPr>
            <w:r w:rsidRPr="00ED4AF8">
              <w:rPr>
                <w:lang w:eastAsia="zh-CN"/>
              </w:rPr>
              <w:t>12</w:t>
            </w:r>
          </w:p>
        </w:tc>
        <w:tc>
          <w:tcPr>
            <w:tcW w:w="2098" w:type="dxa"/>
          </w:tcPr>
          <w:p w14:paraId="58FD20F7" w14:textId="77777777" w:rsidR="00D0259E" w:rsidRPr="00ED4AF8" w:rsidRDefault="00D0259E" w:rsidP="005C09DD">
            <w:pPr>
              <w:pStyle w:val="TAC"/>
              <w:rPr>
                <w:lang w:eastAsia="zh-CN"/>
              </w:rPr>
            </w:pPr>
            <w:r w:rsidRPr="00ED4AF8">
              <w:rPr>
                <w:rFonts w:hint="eastAsia"/>
                <w:lang w:eastAsia="zh-CN"/>
              </w:rPr>
              <w:t>1 layer: TPMI=4</w:t>
            </w:r>
          </w:p>
        </w:tc>
        <w:tc>
          <w:tcPr>
            <w:tcW w:w="972" w:type="dxa"/>
            <w:shd w:val="clear" w:color="auto" w:fill="D9D9D9"/>
          </w:tcPr>
          <w:p w14:paraId="01E697E0" w14:textId="77777777" w:rsidR="00D0259E" w:rsidRPr="00ED4AF8" w:rsidRDefault="00D0259E" w:rsidP="005C09DD">
            <w:pPr>
              <w:pStyle w:val="TAC"/>
              <w:rPr>
                <w:lang w:eastAsia="zh-CN"/>
              </w:rPr>
            </w:pPr>
            <w:r w:rsidRPr="00ED4AF8">
              <w:rPr>
                <w:lang w:eastAsia="zh-CN"/>
              </w:rPr>
              <w:t>12-15</w:t>
            </w:r>
          </w:p>
        </w:tc>
        <w:tc>
          <w:tcPr>
            <w:tcW w:w="2085" w:type="dxa"/>
          </w:tcPr>
          <w:p w14:paraId="065D0E52" w14:textId="77777777" w:rsidR="00D0259E" w:rsidRPr="00ED4AF8" w:rsidRDefault="00D0259E" w:rsidP="005C09DD">
            <w:pPr>
              <w:pStyle w:val="TAC"/>
              <w:rPr>
                <w:lang w:eastAsia="zh-CN"/>
              </w:rPr>
            </w:pPr>
            <w:r w:rsidRPr="00ED4AF8">
              <w:rPr>
                <w:rFonts w:hint="eastAsia"/>
                <w:lang w:eastAsia="zh-CN"/>
              </w:rPr>
              <w:t>Reserved</w:t>
            </w:r>
          </w:p>
        </w:tc>
      </w:tr>
      <w:tr w:rsidR="00D0259E" w:rsidRPr="00ED4AF8" w14:paraId="58E82DAD" w14:textId="77777777" w:rsidTr="005C09DD">
        <w:trPr>
          <w:jc w:val="center"/>
        </w:trPr>
        <w:tc>
          <w:tcPr>
            <w:tcW w:w="936" w:type="dxa"/>
            <w:shd w:val="clear" w:color="auto" w:fill="D9D9D9"/>
          </w:tcPr>
          <w:p w14:paraId="4EBFCD9E" w14:textId="77777777" w:rsidR="00D0259E" w:rsidRPr="00ED4AF8" w:rsidRDefault="00D0259E" w:rsidP="005C09DD">
            <w:pPr>
              <w:pStyle w:val="TAC"/>
              <w:rPr>
                <w:lang w:eastAsia="zh-CN"/>
              </w:rPr>
            </w:pPr>
            <w:r w:rsidRPr="00ED4AF8">
              <w:rPr>
                <w:lang w:eastAsia="zh-CN"/>
              </w:rPr>
              <w:t>…</w:t>
            </w:r>
          </w:p>
        </w:tc>
        <w:tc>
          <w:tcPr>
            <w:tcW w:w="2098" w:type="dxa"/>
          </w:tcPr>
          <w:p w14:paraId="2F3FF7B2"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440E4493" w14:textId="77777777" w:rsidR="00D0259E" w:rsidRPr="00ED4AF8" w:rsidRDefault="00D0259E" w:rsidP="005C09DD">
            <w:pPr>
              <w:pStyle w:val="TAC"/>
              <w:rPr>
                <w:lang w:eastAsia="zh-CN"/>
              </w:rPr>
            </w:pPr>
          </w:p>
        </w:tc>
        <w:tc>
          <w:tcPr>
            <w:tcW w:w="2085" w:type="dxa"/>
          </w:tcPr>
          <w:p w14:paraId="72699E3B" w14:textId="77777777" w:rsidR="00D0259E" w:rsidRPr="00ED4AF8" w:rsidRDefault="00D0259E" w:rsidP="005C09DD">
            <w:pPr>
              <w:pStyle w:val="TAC"/>
              <w:rPr>
                <w:lang w:eastAsia="zh-CN"/>
              </w:rPr>
            </w:pPr>
          </w:p>
        </w:tc>
      </w:tr>
      <w:tr w:rsidR="00D0259E" w:rsidRPr="00ED4AF8" w14:paraId="5196BC93" w14:textId="77777777" w:rsidTr="005C09DD">
        <w:trPr>
          <w:jc w:val="center"/>
        </w:trPr>
        <w:tc>
          <w:tcPr>
            <w:tcW w:w="936" w:type="dxa"/>
            <w:shd w:val="clear" w:color="auto" w:fill="D9D9D9"/>
          </w:tcPr>
          <w:p w14:paraId="5E2D2395" w14:textId="77777777" w:rsidR="00D0259E" w:rsidRPr="00ED4AF8" w:rsidRDefault="00D0259E" w:rsidP="005C09DD">
            <w:pPr>
              <w:pStyle w:val="TAC"/>
              <w:rPr>
                <w:lang w:eastAsia="zh-CN"/>
              </w:rPr>
            </w:pPr>
            <w:r w:rsidRPr="00ED4AF8">
              <w:rPr>
                <w:lang w:eastAsia="zh-CN"/>
              </w:rPr>
              <w:t>20</w:t>
            </w:r>
          </w:p>
        </w:tc>
        <w:tc>
          <w:tcPr>
            <w:tcW w:w="2098" w:type="dxa"/>
          </w:tcPr>
          <w:p w14:paraId="04BAEDE3" w14:textId="77777777" w:rsidR="00D0259E" w:rsidRPr="00ED4AF8" w:rsidRDefault="00D0259E" w:rsidP="005C09DD">
            <w:pPr>
              <w:pStyle w:val="TAC"/>
              <w:rPr>
                <w:lang w:eastAsia="zh-CN"/>
              </w:rPr>
            </w:pPr>
            <w:r w:rsidRPr="00ED4AF8">
              <w:rPr>
                <w:lang w:eastAsia="zh-CN"/>
              </w:rPr>
              <w:t>1 layer: TPMI=12</w:t>
            </w:r>
          </w:p>
        </w:tc>
        <w:tc>
          <w:tcPr>
            <w:tcW w:w="972" w:type="dxa"/>
            <w:shd w:val="clear" w:color="auto" w:fill="D9D9D9"/>
          </w:tcPr>
          <w:p w14:paraId="1244E061" w14:textId="77777777" w:rsidR="00D0259E" w:rsidRPr="00ED4AF8" w:rsidRDefault="00D0259E" w:rsidP="005C09DD">
            <w:pPr>
              <w:pStyle w:val="TAC"/>
              <w:rPr>
                <w:lang w:eastAsia="zh-CN"/>
              </w:rPr>
            </w:pPr>
          </w:p>
        </w:tc>
        <w:tc>
          <w:tcPr>
            <w:tcW w:w="2085" w:type="dxa"/>
          </w:tcPr>
          <w:p w14:paraId="7760A494" w14:textId="77777777" w:rsidR="00D0259E" w:rsidRPr="00ED4AF8" w:rsidRDefault="00D0259E" w:rsidP="005C09DD">
            <w:pPr>
              <w:pStyle w:val="TAC"/>
              <w:rPr>
                <w:lang w:eastAsia="zh-CN"/>
              </w:rPr>
            </w:pPr>
          </w:p>
        </w:tc>
      </w:tr>
      <w:tr w:rsidR="00D0259E" w:rsidRPr="00ED4AF8" w14:paraId="14CDADB5" w14:textId="77777777" w:rsidTr="005C09DD">
        <w:trPr>
          <w:jc w:val="center"/>
        </w:trPr>
        <w:tc>
          <w:tcPr>
            <w:tcW w:w="936" w:type="dxa"/>
            <w:shd w:val="clear" w:color="auto" w:fill="D9D9D9"/>
          </w:tcPr>
          <w:p w14:paraId="1ECD2228" w14:textId="77777777" w:rsidR="00D0259E" w:rsidRPr="00ED4AF8" w:rsidRDefault="00D0259E" w:rsidP="005C09DD">
            <w:pPr>
              <w:pStyle w:val="TAC"/>
              <w:rPr>
                <w:lang w:eastAsia="zh-CN"/>
              </w:rPr>
            </w:pPr>
            <w:r w:rsidRPr="00ED4AF8">
              <w:rPr>
                <w:lang w:eastAsia="zh-CN"/>
              </w:rPr>
              <w:t>21</w:t>
            </w:r>
          </w:p>
        </w:tc>
        <w:tc>
          <w:tcPr>
            <w:tcW w:w="2098" w:type="dxa"/>
          </w:tcPr>
          <w:p w14:paraId="3EA40856" w14:textId="77777777" w:rsidR="00D0259E" w:rsidRPr="00ED4AF8" w:rsidRDefault="00D0259E" w:rsidP="005C09DD">
            <w:pPr>
              <w:pStyle w:val="TAC"/>
              <w:rPr>
                <w:lang w:eastAsia="zh-CN"/>
              </w:rPr>
            </w:pPr>
            <w:r w:rsidRPr="00ED4AF8">
              <w:rPr>
                <w:lang w:eastAsia="zh-CN"/>
              </w:rPr>
              <w:t>1 layer: TPMI=14</w:t>
            </w:r>
          </w:p>
        </w:tc>
        <w:tc>
          <w:tcPr>
            <w:tcW w:w="972" w:type="dxa"/>
            <w:shd w:val="clear" w:color="auto" w:fill="D9D9D9"/>
          </w:tcPr>
          <w:p w14:paraId="35E0A0BC" w14:textId="77777777" w:rsidR="00D0259E" w:rsidRPr="00ED4AF8" w:rsidRDefault="00D0259E" w:rsidP="005C09DD">
            <w:pPr>
              <w:pStyle w:val="TAC"/>
              <w:rPr>
                <w:lang w:eastAsia="zh-CN"/>
              </w:rPr>
            </w:pPr>
          </w:p>
        </w:tc>
        <w:tc>
          <w:tcPr>
            <w:tcW w:w="2085" w:type="dxa"/>
          </w:tcPr>
          <w:p w14:paraId="05832FCE" w14:textId="77777777" w:rsidR="00D0259E" w:rsidRPr="00ED4AF8" w:rsidRDefault="00D0259E" w:rsidP="005C09DD">
            <w:pPr>
              <w:pStyle w:val="TAC"/>
              <w:rPr>
                <w:lang w:eastAsia="zh-CN"/>
              </w:rPr>
            </w:pPr>
          </w:p>
        </w:tc>
      </w:tr>
      <w:tr w:rsidR="00D0259E" w:rsidRPr="00ED4AF8" w14:paraId="7E420596" w14:textId="77777777" w:rsidTr="005C09DD">
        <w:trPr>
          <w:jc w:val="center"/>
        </w:trPr>
        <w:tc>
          <w:tcPr>
            <w:tcW w:w="936" w:type="dxa"/>
            <w:shd w:val="clear" w:color="auto" w:fill="D9D9D9"/>
          </w:tcPr>
          <w:p w14:paraId="318DB140" w14:textId="77777777" w:rsidR="00D0259E" w:rsidRPr="00ED4AF8" w:rsidRDefault="00D0259E" w:rsidP="005C09DD">
            <w:pPr>
              <w:pStyle w:val="TAC"/>
              <w:rPr>
                <w:lang w:eastAsia="zh-CN"/>
              </w:rPr>
            </w:pPr>
            <w:r w:rsidRPr="00ED4AF8">
              <w:rPr>
                <w:lang w:eastAsia="zh-CN"/>
              </w:rPr>
              <w:t>22</w:t>
            </w:r>
          </w:p>
        </w:tc>
        <w:tc>
          <w:tcPr>
            <w:tcW w:w="2098" w:type="dxa"/>
          </w:tcPr>
          <w:p w14:paraId="23D5BC71" w14:textId="77777777" w:rsidR="00D0259E" w:rsidRPr="00ED4AF8" w:rsidRDefault="00D0259E" w:rsidP="005C09DD">
            <w:pPr>
              <w:pStyle w:val="TAC"/>
              <w:rPr>
                <w:lang w:eastAsia="zh-CN"/>
              </w:rPr>
            </w:pPr>
            <w:r w:rsidRPr="00ED4AF8">
              <w:rPr>
                <w:lang w:eastAsia="zh-CN"/>
              </w:rPr>
              <w:t>1 layer: TPMI=15</w:t>
            </w:r>
          </w:p>
        </w:tc>
        <w:tc>
          <w:tcPr>
            <w:tcW w:w="972" w:type="dxa"/>
            <w:shd w:val="clear" w:color="auto" w:fill="D9D9D9"/>
          </w:tcPr>
          <w:p w14:paraId="59AB0CDF" w14:textId="77777777" w:rsidR="00D0259E" w:rsidRPr="00ED4AF8" w:rsidRDefault="00D0259E" w:rsidP="005C09DD">
            <w:pPr>
              <w:pStyle w:val="TAC"/>
              <w:rPr>
                <w:lang w:eastAsia="zh-CN"/>
              </w:rPr>
            </w:pPr>
          </w:p>
        </w:tc>
        <w:tc>
          <w:tcPr>
            <w:tcW w:w="2085" w:type="dxa"/>
          </w:tcPr>
          <w:p w14:paraId="1219AE57" w14:textId="77777777" w:rsidR="00D0259E" w:rsidRPr="00ED4AF8" w:rsidRDefault="00D0259E" w:rsidP="005C09DD">
            <w:pPr>
              <w:pStyle w:val="TAC"/>
              <w:rPr>
                <w:lang w:eastAsia="zh-CN"/>
              </w:rPr>
            </w:pPr>
          </w:p>
        </w:tc>
      </w:tr>
      <w:tr w:rsidR="00D0259E" w:rsidRPr="00ED4AF8" w14:paraId="1A2A498B" w14:textId="77777777" w:rsidTr="005C09DD">
        <w:trPr>
          <w:jc w:val="center"/>
        </w:trPr>
        <w:tc>
          <w:tcPr>
            <w:tcW w:w="936" w:type="dxa"/>
            <w:shd w:val="clear" w:color="auto" w:fill="D9D9D9"/>
          </w:tcPr>
          <w:p w14:paraId="45DD3E5B" w14:textId="77777777" w:rsidR="00D0259E" w:rsidRPr="00ED4AF8" w:rsidRDefault="00D0259E" w:rsidP="005C09DD">
            <w:pPr>
              <w:pStyle w:val="TAC"/>
              <w:rPr>
                <w:lang w:eastAsia="zh-CN"/>
              </w:rPr>
            </w:pPr>
            <w:r w:rsidRPr="00ED4AF8">
              <w:rPr>
                <w:rFonts w:hint="eastAsia"/>
                <w:lang w:eastAsia="zh-CN"/>
              </w:rPr>
              <w:t>2</w:t>
            </w:r>
            <w:r w:rsidRPr="00ED4AF8">
              <w:rPr>
                <w:lang w:eastAsia="zh-CN"/>
              </w:rPr>
              <w:t>3</w:t>
            </w:r>
          </w:p>
        </w:tc>
        <w:tc>
          <w:tcPr>
            <w:tcW w:w="2098" w:type="dxa"/>
          </w:tcPr>
          <w:p w14:paraId="53AE146E" w14:textId="77777777" w:rsidR="00D0259E" w:rsidRPr="00ED4AF8" w:rsidRDefault="00D0259E" w:rsidP="005C09DD">
            <w:pPr>
              <w:pStyle w:val="TAC"/>
              <w:rPr>
                <w:lang w:eastAsia="zh-CN"/>
              </w:rPr>
            </w:pPr>
            <w:r w:rsidRPr="00ED4AF8">
              <w:rPr>
                <w:rFonts w:hint="eastAsia"/>
                <w:lang w:eastAsia="zh-CN"/>
              </w:rPr>
              <w:t>2 layers: TPMI=7</w:t>
            </w:r>
          </w:p>
        </w:tc>
        <w:tc>
          <w:tcPr>
            <w:tcW w:w="972" w:type="dxa"/>
            <w:shd w:val="clear" w:color="auto" w:fill="D9D9D9"/>
          </w:tcPr>
          <w:p w14:paraId="5852A4F7" w14:textId="77777777" w:rsidR="00D0259E" w:rsidRPr="00ED4AF8" w:rsidRDefault="00D0259E" w:rsidP="005C09DD">
            <w:pPr>
              <w:pStyle w:val="TAC"/>
              <w:rPr>
                <w:lang w:eastAsia="zh-CN"/>
              </w:rPr>
            </w:pPr>
          </w:p>
        </w:tc>
        <w:tc>
          <w:tcPr>
            <w:tcW w:w="2085" w:type="dxa"/>
          </w:tcPr>
          <w:p w14:paraId="758F6BDF" w14:textId="77777777" w:rsidR="00D0259E" w:rsidRPr="00ED4AF8" w:rsidRDefault="00D0259E" w:rsidP="005C09DD">
            <w:pPr>
              <w:pStyle w:val="TAC"/>
              <w:rPr>
                <w:lang w:eastAsia="zh-CN"/>
              </w:rPr>
            </w:pPr>
          </w:p>
        </w:tc>
      </w:tr>
      <w:tr w:rsidR="00D0259E" w:rsidRPr="00ED4AF8" w14:paraId="0F0E6282" w14:textId="77777777" w:rsidTr="005C09DD">
        <w:trPr>
          <w:jc w:val="center"/>
        </w:trPr>
        <w:tc>
          <w:tcPr>
            <w:tcW w:w="936" w:type="dxa"/>
            <w:shd w:val="clear" w:color="auto" w:fill="D9D9D9"/>
          </w:tcPr>
          <w:p w14:paraId="635412F7" w14:textId="77777777" w:rsidR="00D0259E" w:rsidRPr="00ED4AF8" w:rsidRDefault="00D0259E" w:rsidP="005C09DD">
            <w:pPr>
              <w:pStyle w:val="TAC"/>
              <w:rPr>
                <w:lang w:eastAsia="zh-CN"/>
              </w:rPr>
            </w:pPr>
            <w:r w:rsidRPr="00ED4AF8">
              <w:rPr>
                <w:lang w:eastAsia="zh-CN"/>
              </w:rPr>
              <w:t>…</w:t>
            </w:r>
          </w:p>
        </w:tc>
        <w:tc>
          <w:tcPr>
            <w:tcW w:w="2098" w:type="dxa"/>
          </w:tcPr>
          <w:p w14:paraId="2B6873C9"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12EA8A1" w14:textId="77777777" w:rsidR="00D0259E" w:rsidRPr="00ED4AF8" w:rsidRDefault="00D0259E" w:rsidP="005C09DD">
            <w:pPr>
              <w:pStyle w:val="TAC"/>
              <w:rPr>
                <w:lang w:eastAsia="zh-CN"/>
              </w:rPr>
            </w:pPr>
          </w:p>
        </w:tc>
        <w:tc>
          <w:tcPr>
            <w:tcW w:w="2085" w:type="dxa"/>
          </w:tcPr>
          <w:p w14:paraId="560814AF" w14:textId="77777777" w:rsidR="00D0259E" w:rsidRPr="00ED4AF8" w:rsidRDefault="00D0259E" w:rsidP="005C09DD">
            <w:pPr>
              <w:pStyle w:val="TAC"/>
              <w:rPr>
                <w:lang w:eastAsia="zh-CN"/>
              </w:rPr>
            </w:pPr>
          </w:p>
        </w:tc>
      </w:tr>
      <w:tr w:rsidR="00D0259E" w:rsidRPr="00ED4AF8" w14:paraId="04FF684B" w14:textId="77777777" w:rsidTr="005C09DD">
        <w:trPr>
          <w:jc w:val="center"/>
        </w:trPr>
        <w:tc>
          <w:tcPr>
            <w:tcW w:w="936" w:type="dxa"/>
            <w:shd w:val="clear" w:color="auto" w:fill="D9D9D9"/>
          </w:tcPr>
          <w:p w14:paraId="35E5BC0A" w14:textId="77777777" w:rsidR="00D0259E" w:rsidRPr="00ED4AF8" w:rsidRDefault="00D0259E" w:rsidP="005C09DD">
            <w:pPr>
              <w:pStyle w:val="TAC"/>
              <w:rPr>
                <w:lang w:eastAsia="zh-CN"/>
              </w:rPr>
            </w:pPr>
            <w:r w:rsidRPr="00ED4AF8">
              <w:rPr>
                <w:lang w:eastAsia="zh-CN"/>
              </w:rPr>
              <w:t>29</w:t>
            </w:r>
          </w:p>
        </w:tc>
        <w:tc>
          <w:tcPr>
            <w:tcW w:w="2098" w:type="dxa"/>
          </w:tcPr>
          <w:p w14:paraId="496BA8EB" w14:textId="77777777" w:rsidR="00D0259E" w:rsidRPr="00ED4AF8" w:rsidRDefault="00D0259E" w:rsidP="005C09DD">
            <w:pPr>
              <w:pStyle w:val="TAC"/>
              <w:rPr>
                <w:lang w:eastAsia="zh-CN"/>
              </w:rPr>
            </w:pPr>
            <w:r w:rsidRPr="00ED4AF8">
              <w:rPr>
                <w:rFonts w:hint="eastAsia"/>
                <w:lang w:eastAsia="zh-CN"/>
              </w:rPr>
              <w:t>2 layers: TPMI=13</w:t>
            </w:r>
          </w:p>
        </w:tc>
        <w:tc>
          <w:tcPr>
            <w:tcW w:w="972" w:type="dxa"/>
            <w:shd w:val="clear" w:color="auto" w:fill="D9D9D9"/>
          </w:tcPr>
          <w:p w14:paraId="423C1EAE" w14:textId="77777777" w:rsidR="00D0259E" w:rsidRPr="00ED4AF8" w:rsidRDefault="00D0259E" w:rsidP="005C09DD">
            <w:pPr>
              <w:pStyle w:val="TAC"/>
              <w:rPr>
                <w:lang w:eastAsia="zh-CN"/>
              </w:rPr>
            </w:pPr>
          </w:p>
        </w:tc>
        <w:tc>
          <w:tcPr>
            <w:tcW w:w="2085" w:type="dxa"/>
          </w:tcPr>
          <w:p w14:paraId="1771D4DA" w14:textId="77777777" w:rsidR="00D0259E" w:rsidRPr="00ED4AF8" w:rsidRDefault="00D0259E" w:rsidP="005C09DD">
            <w:pPr>
              <w:pStyle w:val="TAC"/>
              <w:rPr>
                <w:lang w:eastAsia="zh-CN"/>
              </w:rPr>
            </w:pPr>
          </w:p>
        </w:tc>
      </w:tr>
      <w:tr w:rsidR="00D0259E" w:rsidRPr="00ED4AF8" w14:paraId="7D1E3838" w14:textId="77777777" w:rsidTr="005C09DD">
        <w:trPr>
          <w:jc w:val="center"/>
        </w:trPr>
        <w:tc>
          <w:tcPr>
            <w:tcW w:w="936" w:type="dxa"/>
            <w:shd w:val="clear" w:color="auto" w:fill="D9D9D9"/>
          </w:tcPr>
          <w:p w14:paraId="5550C875" w14:textId="77777777" w:rsidR="00D0259E" w:rsidRPr="00ED4AF8" w:rsidRDefault="00D0259E" w:rsidP="005C09DD">
            <w:pPr>
              <w:pStyle w:val="TAC"/>
              <w:rPr>
                <w:lang w:eastAsia="zh-CN"/>
              </w:rPr>
            </w:pPr>
            <w:r w:rsidRPr="00ED4AF8">
              <w:rPr>
                <w:rFonts w:hint="eastAsia"/>
                <w:lang w:eastAsia="zh-CN"/>
              </w:rPr>
              <w:t>3</w:t>
            </w:r>
            <w:r w:rsidRPr="00ED4AF8">
              <w:rPr>
                <w:lang w:eastAsia="zh-CN"/>
              </w:rPr>
              <w:t>0</w:t>
            </w:r>
            <w:r w:rsidRPr="00ED4AF8">
              <w:rPr>
                <w:rFonts w:hint="eastAsia"/>
                <w:lang w:eastAsia="zh-CN"/>
              </w:rPr>
              <w:t>-</w:t>
            </w:r>
            <w:r w:rsidRPr="00ED4AF8">
              <w:rPr>
                <w:lang w:eastAsia="zh-CN"/>
              </w:rPr>
              <w:t>31</w:t>
            </w:r>
          </w:p>
        </w:tc>
        <w:tc>
          <w:tcPr>
            <w:tcW w:w="2098" w:type="dxa"/>
          </w:tcPr>
          <w:p w14:paraId="172707B9" w14:textId="77777777" w:rsidR="00D0259E" w:rsidRPr="00ED4AF8" w:rsidRDefault="00D0259E" w:rsidP="005C09DD">
            <w:pPr>
              <w:pStyle w:val="TAC"/>
              <w:rPr>
                <w:lang w:eastAsia="zh-CN"/>
              </w:rPr>
            </w:pPr>
            <w:r w:rsidRPr="00ED4AF8">
              <w:rPr>
                <w:rFonts w:hint="eastAsia"/>
                <w:lang w:eastAsia="zh-CN"/>
              </w:rPr>
              <w:t>Reserved</w:t>
            </w:r>
          </w:p>
        </w:tc>
        <w:tc>
          <w:tcPr>
            <w:tcW w:w="972" w:type="dxa"/>
            <w:shd w:val="clear" w:color="auto" w:fill="D9D9D9"/>
          </w:tcPr>
          <w:p w14:paraId="4F60082B" w14:textId="77777777" w:rsidR="00D0259E" w:rsidRPr="00ED4AF8" w:rsidRDefault="00D0259E" w:rsidP="005C09DD">
            <w:pPr>
              <w:pStyle w:val="TAC"/>
              <w:rPr>
                <w:lang w:eastAsia="zh-CN"/>
              </w:rPr>
            </w:pPr>
          </w:p>
        </w:tc>
        <w:tc>
          <w:tcPr>
            <w:tcW w:w="2085" w:type="dxa"/>
          </w:tcPr>
          <w:p w14:paraId="322629CC" w14:textId="77777777" w:rsidR="00D0259E" w:rsidRPr="00ED4AF8" w:rsidRDefault="00D0259E" w:rsidP="005C09DD">
            <w:pPr>
              <w:pStyle w:val="TAC"/>
              <w:rPr>
                <w:lang w:eastAsia="zh-CN"/>
              </w:rPr>
            </w:pPr>
          </w:p>
        </w:tc>
      </w:tr>
    </w:tbl>
    <w:p w14:paraId="0B5FB6A1" w14:textId="77777777" w:rsidR="00D0259E" w:rsidRPr="00ED4AF8" w:rsidRDefault="00D0259E" w:rsidP="00D0259E">
      <w:pPr>
        <w:rPr>
          <w:lang w:eastAsia="zh-CN"/>
        </w:rPr>
      </w:pPr>
    </w:p>
    <w:p w14:paraId="71EE02BF"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2B</w:t>
      </w:r>
      <w:r w:rsidRPr="00ED4AF8">
        <w:rPr>
          <w:rFonts w:hint="eastAsia"/>
          <w:lang w:eastAsia="zh-CN"/>
        </w:rPr>
        <w:t xml:space="preserve">: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3 or 4</w:t>
      </w:r>
      <w:r w:rsidRPr="00ED4AF8">
        <w:rPr>
          <w:rFonts w:hint="eastAsia"/>
          <w:iCs/>
          <w:lang w:eastAsia="zh-CN"/>
        </w:rPr>
        <w:t xml:space="preserve">, and </w:t>
      </w:r>
      <w:bookmarkStart w:id="1119" w:name="_Hlk45184831"/>
      <w:r w:rsidRPr="00ED4AF8">
        <w:rPr>
          <w:i/>
          <w:iCs/>
        </w:rPr>
        <w:t xml:space="preserve">ul-FullPowerTransmission </w:t>
      </w:r>
      <w:r w:rsidRPr="00ED4AF8">
        <w:rPr>
          <w:i/>
          <w:iCs/>
          <w:lang w:eastAsia="zh-CN"/>
        </w:rPr>
        <w:t>=</w:t>
      </w:r>
      <w:r w:rsidRPr="00ED4AF8">
        <w:rPr>
          <w:i/>
          <w:iCs/>
        </w:rPr>
        <w:t xml:space="preserve"> fullpowerMode</w:t>
      </w:r>
      <w:bookmarkEnd w:id="1119"/>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ED4AF8" w14:paraId="214B8620" w14:textId="77777777" w:rsidTr="005C09DD">
        <w:trPr>
          <w:trHeight w:val="424"/>
          <w:jc w:val="center"/>
        </w:trPr>
        <w:tc>
          <w:tcPr>
            <w:tcW w:w="936" w:type="dxa"/>
            <w:shd w:val="clear" w:color="auto" w:fill="D9D9D9"/>
            <w:vAlign w:val="center"/>
          </w:tcPr>
          <w:p w14:paraId="52EC456F" w14:textId="77777777" w:rsidR="00D0259E" w:rsidRPr="00ED4AF8" w:rsidRDefault="00D0259E" w:rsidP="005C09DD">
            <w:pPr>
              <w:pStyle w:val="TAC"/>
              <w:rPr>
                <w:lang w:eastAsia="zh-CN"/>
              </w:rPr>
            </w:pPr>
            <w:r w:rsidRPr="00ED4AF8">
              <w:rPr>
                <w:lang w:eastAsia="zh-CN"/>
              </w:rPr>
              <w:t>Bit field mapped to index</w:t>
            </w:r>
          </w:p>
        </w:tc>
        <w:tc>
          <w:tcPr>
            <w:tcW w:w="2098" w:type="dxa"/>
            <w:shd w:val="clear" w:color="auto" w:fill="D9D9D9"/>
            <w:vAlign w:val="center"/>
          </w:tcPr>
          <w:p w14:paraId="4D308A77" w14:textId="77777777" w:rsidR="00D0259E" w:rsidRPr="00ED4AF8" w:rsidRDefault="00D0259E" w:rsidP="005C09DD">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partialAndNonCoherent</w:t>
            </w:r>
          </w:p>
        </w:tc>
        <w:tc>
          <w:tcPr>
            <w:tcW w:w="972" w:type="dxa"/>
            <w:shd w:val="clear" w:color="auto" w:fill="D9D9D9"/>
            <w:vAlign w:val="center"/>
          </w:tcPr>
          <w:p w14:paraId="5A3CDA96" w14:textId="77777777" w:rsidR="00D0259E" w:rsidRPr="00ED4AF8" w:rsidRDefault="00D0259E" w:rsidP="005C09DD">
            <w:pPr>
              <w:pStyle w:val="TAC"/>
              <w:rPr>
                <w:lang w:eastAsia="zh-CN"/>
              </w:rPr>
            </w:pPr>
            <w:r w:rsidRPr="00ED4AF8">
              <w:rPr>
                <w:lang w:eastAsia="zh-CN"/>
              </w:rPr>
              <w:t>Bit field mapped to index</w:t>
            </w:r>
          </w:p>
        </w:tc>
        <w:tc>
          <w:tcPr>
            <w:tcW w:w="2085" w:type="dxa"/>
            <w:shd w:val="clear" w:color="auto" w:fill="D9D9D9"/>
            <w:vAlign w:val="center"/>
          </w:tcPr>
          <w:p w14:paraId="6B9A80C9" w14:textId="77777777" w:rsidR="00D0259E" w:rsidRPr="00ED4AF8" w:rsidRDefault="00D0259E" w:rsidP="005C09DD">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D0259E" w:rsidRPr="00ED4AF8" w14:paraId="2D38AB1E" w14:textId="77777777" w:rsidTr="005C09DD">
        <w:trPr>
          <w:jc w:val="center"/>
        </w:trPr>
        <w:tc>
          <w:tcPr>
            <w:tcW w:w="936" w:type="dxa"/>
            <w:shd w:val="clear" w:color="auto" w:fill="D9D9D9"/>
          </w:tcPr>
          <w:p w14:paraId="69652AB3" w14:textId="77777777" w:rsidR="00D0259E" w:rsidRPr="00ED4AF8" w:rsidRDefault="00D0259E" w:rsidP="005C09DD">
            <w:pPr>
              <w:pStyle w:val="TAC"/>
            </w:pPr>
            <w:r w:rsidRPr="00ED4AF8">
              <w:t>0</w:t>
            </w:r>
          </w:p>
        </w:tc>
        <w:tc>
          <w:tcPr>
            <w:tcW w:w="2098" w:type="dxa"/>
          </w:tcPr>
          <w:p w14:paraId="69241441" w14:textId="77777777" w:rsidR="00D0259E" w:rsidRPr="00ED4AF8" w:rsidRDefault="00D0259E" w:rsidP="005C09DD">
            <w:pPr>
              <w:pStyle w:val="TAC"/>
              <w:rPr>
                <w:lang w:eastAsia="zh-CN"/>
              </w:rPr>
            </w:pPr>
            <w:r w:rsidRPr="00ED4AF8">
              <w:t>1 layer: TPMI=0</w:t>
            </w:r>
          </w:p>
        </w:tc>
        <w:tc>
          <w:tcPr>
            <w:tcW w:w="972" w:type="dxa"/>
            <w:shd w:val="clear" w:color="auto" w:fill="D9D9D9"/>
          </w:tcPr>
          <w:p w14:paraId="2829EBCA" w14:textId="77777777" w:rsidR="00D0259E" w:rsidRPr="00ED4AF8" w:rsidRDefault="00D0259E" w:rsidP="005C09DD">
            <w:pPr>
              <w:pStyle w:val="TAC"/>
            </w:pPr>
            <w:r w:rsidRPr="00ED4AF8">
              <w:t>0</w:t>
            </w:r>
          </w:p>
        </w:tc>
        <w:tc>
          <w:tcPr>
            <w:tcW w:w="2085" w:type="dxa"/>
          </w:tcPr>
          <w:p w14:paraId="6B47669E" w14:textId="77777777" w:rsidR="00D0259E" w:rsidRPr="00ED4AF8" w:rsidRDefault="00D0259E" w:rsidP="005C09DD">
            <w:pPr>
              <w:pStyle w:val="TAC"/>
              <w:rPr>
                <w:lang w:eastAsia="zh-CN"/>
              </w:rPr>
            </w:pPr>
            <w:r w:rsidRPr="00ED4AF8">
              <w:t>1 layer: TPMI=0</w:t>
            </w:r>
          </w:p>
        </w:tc>
      </w:tr>
      <w:tr w:rsidR="00D0259E" w:rsidRPr="00ED4AF8" w14:paraId="2CA1C641" w14:textId="77777777" w:rsidTr="005C09DD">
        <w:trPr>
          <w:jc w:val="center"/>
        </w:trPr>
        <w:tc>
          <w:tcPr>
            <w:tcW w:w="936" w:type="dxa"/>
            <w:shd w:val="clear" w:color="auto" w:fill="D9D9D9"/>
            <w:vAlign w:val="center"/>
          </w:tcPr>
          <w:p w14:paraId="72097124" w14:textId="77777777" w:rsidR="00D0259E" w:rsidRPr="00ED4AF8" w:rsidRDefault="00D0259E" w:rsidP="005C09DD">
            <w:pPr>
              <w:pStyle w:val="TAC"/>
            </w:pPr>
            <w:r w:rsidRPr="00ED4AF8">
              <w:rPr>
                <w:rFonts w:hint="eastAsia"/>
                <w:lang w:eastAsia="zh-CN"/>
              </w:rPr>
              <w:t>1</w:t>
            </w:r>
          </w:p>
        </w:tc>
        <w:tc>
          <w:tcPr>
            <w:tcW w:w="2098" w:type="dxa"/>
            <w:vAlign w:val="center"/>
          </w:tcPr>
          <w:p w14:paraId="6F466AB6" w14:textId="77777777" w:rsidR="00D0259E" w:rsidRPr="00ED4AF8" w:rsidRDefault="00D0259E" w:rsidP="005C09DD">
            <w:pPr>
              <w:pStyle w:val="TAC"/>
              <w:rPr>
                <w:lang w:eastAsia="zh-CN"/>
              </w:rPr>
            </w:pPr>
            <w:r w:rsidRPr="00ED4AF8">
              <w:t>1 layer: TPMI=1</w:t>
            </w:r>
          </w:p>
        </w:tc>
        <w:tc>
          <w:tcPr>
            <w:tcW w:w="972" w:type="dxa"/>
            <w:shd w:val="clear" w:color="auto" w:fill="D9D9D9"/>
            <w:vAlign w:val="center"/>
          </w:tcPr>
          <w:p w14:paraId="7B78B309" w14:textId="77777777" w:rsidR="00D0259E" w:rsidRPr="00ED4AF8" w:rsidRDefault="00D0259E" w:rsidP="005C09DD">
            <w:pPr>
              <w:pStyle w:val="TAC"/>
            </w:pPr>
            <w:r w:rsidRPr="00ED4AF8">
              <w:rPr>
                <w:rFonts w:hint="eastAsia"/>
                <w:lang w:eastAsia="zh-CN"/>
              </w:rPr>
              <w:t>1</w:t>
            </w:r>
          </w:p>
        </w:tc>
        <w:tc>
          <w:tcPr>
            <w:tcW w:w="2085" w:type="dxa"/>
            <w:vAlign w:val="center"/>
          </w:tcPr>
          <w:p w14:paraId="60796843" w14:textId="77777777" w:rsidR="00D0259E" w:rsidRPr="00ED4AF8" w:rsidRDefault="00D0259E" w:rsidP="005C09DD">
            <w:pPr>
              <w:pStyle w:val="TAC"/>
              <w:rPr>
                <w:lang w:eastAsia="zh-CN"/>
              </w:rPr>
            </w:pPr>
            <w:r w:rsidRPr="00ED4AF8">
              <w:t>1 layer: TPMI=1</w:t>
            </w:r>
          </w:p>
        </w:tc>
      </w:tr>
      <w:tr w:rsidR="00D0259E" w:rsidRPr="00ED4AF8" w14:paraId="09C12289" w14:textId="77777777" w:rsidTr="005C09DD">
        <w:trPr>
          <w:jc w:val="center"/>
        </w:trPr>
        <w:tc>
          <w:tcPr>
            <w:tcW w:w="936" w:type="dxa"/>
            <w:shd w:val="clear" w:color="auto" w:fill="D9D9D9"/>
            <w:vAlign w:val="center"/>
          </w:tcPr>
          <w:p w14:paraId="553F8560" w14:textId="77777777" w:rsidR="00D0259E" w:rsidRPr="00ED4AF8" w:rsidRDefault="00D0259E" w:rsidP="005C09DD">
            <w:pPr>
              <w:pStyle w:val="TAC"/>
              <w:rPr>
                <w:lang w:eastAsia="zh-CN"/>
              </w:rPr>
            </w:pPr>
            <w:r w:rsidRPr="00ED4AF8">
              <w:rPr>
                <w:lang w:eastAsia="zh-CN"/>
              </w:rPr>
              <w:t>…</w:t>
            </w:r>
          </w:p>
        </w:tc>
        <w:tc>
          <w:tcPr>
            <w:tcW w:w="2098" w:type="dxa"/>
            <w:vAlign w:val="center"/>
          </w:tcPr>
          <w:p w14:paraId="00ECA4F2" w14:textId="77777777" w:rsidR="00D0259E" w:rsidRPr="00ED4AF8" w:rsidRDefault="00D0259E" w:rsidP="005C09DD">
            <w:pPr>
              <w:pStyle w:val="TAC"/>
              <w:rPr>
                <w:lang w:eastAsia="zh-CN"/>
              </w:rPr>
            </w:pPr>
            <w:r w:rsidRPr="00ED4AF8">
              <w:rPr>
                <w:lang w:eastAsia="zh-CN"/>
              </w:rPr>
              <w:t>…</w:t>
            </w:r>
          </w:p>
        </w:tc>
        <w:tc>
          <w:tcPr>
            <w:tcW w:w="972" w:type="dxa"/>
            <w:shd w:val="clear" w:color="auto" w:fill="D9D9D9"/>
            <w:vAlign w:val="center"/>
          </w:tcPr>
          <w:p w14:paraId="11808F10" w14:textId="77777777" w:rsidR="00D0259E" w:rsidRPr="00ED4AF8" w:rsidRDefault="00D0259E" w:rsidP="005C09DD">
            <w:pPr>
              <w:pStyle w:val="TAC"/>
              <w:rPr>
                <w:lang w:eastAsia="zh-CN"/>
              </w:rPr>
            </w:pPr>
            <w:r w:rsidRPr="00ED4AF8">
              <w:rPr>
                <w:lang w:eastAsia="zh-CN"/>
              </w:rPr>
              <w:t>…</w:t>
            </w:r>
          </w:p>
        </w:tc>
        <w:tc>
          <w:tcPr>
            <w:tcW w:w="2085" w:type="dxa"/>
            <w:vAlign w:val="center"/>
          </w:tcPr>
          <w:p w14:paraId="0BFD26AB" w14:textId="77777777" w:rsidR="00D0259E" w:rsidRPr="00ED4AF8" w:rsidRDefault="00D0259E" w:rsidP="005C09DD">
            <w:pPr>
              <w:pStyle w:val="TAC"/>
              <w:rPr>
                <w:lang w:eastAsia="zh-CN"/>
              </w:rPr>
            </w:pPr>
            <w:r w:rsidRPr="00ED4AF8">
              <w:rPr>
                <w:lang w:eastAsia="zh-CN"/>
              </w:rPr>
              <w:t>…</w:t>
            </w:r>
          </w:p>
        </w:tc>
      </w:tr>
      <w:tr w:rsidR="00D0259E" w:rsidRPr="00ED4AF8" w14:paraId="3AAD7B09" w14:textId="77777777" w:rsidTr="005C09DD">
        <w:trPr>
          <w:jc w:val="center"/>
        </w:trPr>
        <w:tc>
          <w:tcPr>
            <w:tcW w:w="936" w:type="dxa"/>
            <w:shd w:val="clear" w:color="auto" w:fill="D9D9D9"/>
            <w:vAlign w:val="center"/>
          </w:tcPr>
          <w:p w14:paraId="5156AAA3" w14:textId="77777777" w:rsidR="00D0259E" w:rsidRPr="00ED4AF8" w:rsidRDefault="00D0259E" w:rsidP="005C09DD">
            <w:pPr>
              <w:pStyle w:val="TAC"/>
            </w:pPr>
            <w:r w:rsidRPr="00ED4AF8">
              <w:rPr>
                <w:rFonts w:hint="eastAsia"/>
                <w:lang w:eastAsia="zh-CN"/>
              </w:rPr>
              <w:t>3</w:t>
            </w:r>
          </w:p>
        </w:tc>
        <w:tc>
          <w:tcPr>
            <w:tcW w:w="2098" w:type="dxa"/>
            <w:vAlign w:val="center"/>
          </w:tcPr>
          <w:p w14:paraId="04DD0EA4" w14:textId="77777777" w:rsidR="00D0259E" w:rsidRPr="00ED4AF8" w:rsidRDefault="00D0259E" w:rsidP="005C09DD">
            <w:pPr>
              <w:pStyle w:val="TAC"/>
              <w:rPr>
                <w:lang w:eastAsia="zh-CN"/>
              </w:rPr>
            </w:pPr>
            <w:r w:rsidRPr="00ED4AF8">
              <w:t>1 layer: TPMI=</w:t>
            </w:r>
            <w:r w:rsidRPr="00ED4AF8">
              <w:rPr>
                <w:rFonts w:hint="eastAsia"/>
                <w:lang w:eastAsia="zh-CN"/>
              </w:rPr>
              <w:t>3</w:t>
            </w:r>
          </w:p>
        </w:tc>
        <w:tc>
          <w:tcPr>
            <w:tcW w:w="972" w:type="dxa"/>
            <w:shd w:val="clear" w:color="auto" w:fill="D9D9D9"/>
            <w:vAlign w:val="center"/>
          </w:tcPr>
          <w:p w14:paraId="2F875616" w14:textId="77777777" w:rsidR="00D0259E" w:rsidRPr="00ED4AF8" w:rsidRDefault="00D0259E" w:rsidP="005C09DD">
            <w:pPr>
              <w:pStyle w:val="TAC"/>
            </w:pPr>
            <w:r w:rsidRPr="00ED4AF8">
              <w:rPr>
                <w:rFonts w:hint="eastAsia"/>
                <w:lang w:eastAsia="zh-CN"/>
              </w:rPr>
              <w:t>3</w:t>
            </w:r>
          </w:p>
        </w:tc>
        <w:tc>
          <w:tcPr>
            <w:tcW w:w="2085" w:type="dxa"/>
            <w:vAlign w:val="center"/>
          </w:tcPr>
          <w:p w14:paraId="75FE5FC8" w14:textId="77777777" w:rsidR="00D0259E" w:rsidRPr="00ED4AF8" w:rsidRDefault="00D0259E" w:rsidP="005C09DD">
            <w:pPr>
              <w:pStyle w:val="TAC"/>
              <w:rPr>
                <w:lang w:eastAsia="zh-CN"/>
              </w:rPr>
            </w:pPr>
            <w:r w:rsidRPr="00ED4AF8">
              <w:t>1 layer: TPMI=</w:t>
            </w:r>
            <w:r w:rsidRPr="00ED4AF8">
              <w:rPr>
                <w:rFonts w:hint="eastAsia"/>
                <w:lang w:eastAsia="zh-CN"/>
              </w:rPr>
              <w:t>3</w:t>
            </w:r>
          </w:p>
        </w:tc>
      </w:tr>
      <w:tr w:rsidR="00D0259E" w:rsidRPr="00ED4AF8" w14:paraId="06132F95" w14:textId="77777777" w:rsidTr="005C09DD">
        <w:trPr>
          <w:jc w:val="center"/>
        </w:trPr>
        <w:tc>
          <w:tcPr>
            <w:tcW w:w="936" w:type="dxa"/>
            <w:shd w:val="clear" w:color="auto" w:fill="D9D9D9"/>
          </w:tcPr>
          <w:p w14:paraId="2C55DA05" w14:textId="77777777" w:rsidR="00D0259E" w:rsidRPr="00ED4AF8" w:rsidRDefault="00D0259E" w:rsidP="005C09DD">
            <w:pPr>
              <w:pStyle w:val="TAC"/>
              <w:rPr>
                <w:lang w:eastAsia="zh-CN"/>
              </w:rPr>
            </w:pPr>
            <w:r w:rsidRPr="00ED4AF8">
              <w:rPr>
                <w:rFonts w:hint="eastAsia"/>
                <w:lang w:eastAsia="zh-CN"/>
              </w:rPr>
              <w:t>4</w:t>
            </w:r>
          </w:p>
        </w:tc>
        <w:tc>
          <w:tcPr>
            <w:tcW w:w="2098" w:type="dxa"/>
          </w:tcPr>
          <w:p w14:paraId="7499ABCF" w14:textId="77777777" w:rsidR="00D0259E" w:rsidRPr="00ED4AF8" w:rsidRDefault="00D0259E" w:rsidP="005C09DD">
            <w:pPr>
              <w:pStyle w:val="TAC"/>
              <w:rPr>
                <w:lang w:eastAsia="zh-CN"/>
              </w:rPr>
            </w:pPr>
            <w:r w:rsidRPr="00ED4AF8">
              <w:rPr>
                <w:rFonts w:hint="eastAsia"/>
                <w:lang w:eastAsia="zh-CN"/>
              </w:rPr>
              <w:t>2 layers: TPMI=0</w:t>
            </w:r>
          </w:p>
        </w:tc>
        <w:tc>
          <w:tcPr>
            <w:tcW w:w="972" w:type="dxa"/>
            <w:shd w:val="clear" w:color="auto" w:fill="D9D9D9"/>
          </w:tcPr>
          <w:p w14:paraId="466114AB" w14:textId="77777777" w:rsidR="00D0259E" w:rsidRPr="00ED4AF8" w:rsidRDefault="00D0259E" w:rsidP="005C09DD">
            <w:pPr>
              <w:pStyle w:val="TAC"/>
              <w:rPr>
                <w:lang w:eastAsia="zh-CN"/>
              </w:rPr>
            </w:pPr>
            <w:r w:rsidRPr="00ED4AF8">
              <w:rPr>
                <w:rFonts w:hint="eastAsia"/>
                <w:lang w:eastAsia="zh-CN"/>
              </w:rPr>
              <w:t>4</w:t>
            </w:r>
          </w:p>
        </w:tc>
        <w:tc>
          <w:tcPr>
            <w:tcW w:w="2085" w:type="dxa"/>
          </w:tcPr>
          <w:p w14:paraId="1562B053" w14:textId="77777777" w:rsidR="00D0259E" w:rsidRPr="00ED4AF8" w:rsidRDefault="00D0259E" w:rsidP="005C09DD">
            <w:pPr>
              <w:pStyle w:val="TAC"/>
              <w:rPr>
                <w:lang w:eastAsia="zh-CN"/>
              </w:rPr>
            </w:pPr>
            <w:r w:rsidRPr="00ED4AF8">
              <w:rPr>
                <w:rFonts w:hint="eastAsia"/>
                <w:lang w:eastAsia="zh-CN"/>
              </w:rPr>
              <w:t>2 layers: TPMI=0</w:t>
            </w:r>
          </w:p>
        </w:tc>
      </w:tr>
      <w:tr w:rsidR="00D0259E" w:rsidRPr="00ED4AF8" w14:paraId="34DCD929" w14:textId="77777777" w:rsidTr="005C09DD">
        <w:trPr>
          <w:jc w:val="center"/>
        </w:trPr>
        <w:tc>
          <w:tcPr>
            <w:tcW w:w="936" w:type="dxa"/>
            <w:shd w:val="clear" w:color="auto" w:fill="D9D9D9"/>
          </w:tcPr>
          <w:p w14:paraId="291508EC" w14:textId="77777777" w:rsidR="00D0259E" w:rsidRPr="00ED4AF8" w:rsidRDefault="00D0259E" w:rsidP="005C09DD">
            <w:pPr>
              <w:pStyle w:val="TAC"/>
            </w:pPr>
            <w:r w:rsidRPr="00ED4AF8">
              <w:rPr>
                <w:lang w:eastAsia="zh-CN"/>
              </w:rPr>
              <w:t>…</w:t>
            </w:r>
          </w:p>
        </w:tc>
        <w:tc>
          <w:tcPr>
            <w:tcW w:w="2098" w:type="dxa"/>
          </w:tcPr>
          <w:p w14:paraId="27041C81"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3C64160" w14:textId="77777777" w:rsidR="00D0259E" w:rsidRPr="00ED4AF8" w:rsidRDefault="00D0259E" w:rsidP="005C09DD">
            <w:pPr>
              <w:pStyle w:val="TAC"/>
              <w:rPr>
                <w:lang w:eastAsia="zh-CN"/>
              </w:rPr>
            </w:pPr>
            <w:r w:rsidRPr="00ED4AF8">
              <w:rPr>
                <w:lang w:eastAsia="zh-CN"/>
              </w:rPr>
              <w:t>…</w:t>
            </w:r>
          </w:p>
        </w:tc>
        <w:tc>
          <w:tcPr>
            <w:tcW w:w="2085" w:type="dxa"/>
          </w:tcPr>
          <w:p w14:paraId="47C6E8C6" w14:textId="77777777" w:rsidR="00D0259E" w:rsidRPr="00ED4AF8" w:rsidRDefault="00D0259E" w:rsidP="005C09DD">
            <w:pPr>
              <w:pStyle w:val="TAC"/>
              <w:rPr>
                <w:lang w:eastAsia="zh-CN"/>
              </w:rPr>
            </w:pPr>
            <w:r w:rsidRPr="00ED4AF8">
              <w:rPr>
                <w:lang w:eastAsia="zh-CN"/>
              </w:rPr>
              <w:t>…</w:t>
            </w:r>
          </w:p>
        </w:tc>
      </w:tr>
      <w:tr w:rsidR="00D0259E" w:rsidRPr="00ED4AF8" w14:paraId="5280DA29" w14:textId="77777777" w:rsidTr="005C09DD">
        <w:trPr>
          <w:jc w:val="center"/>
        </w:trPr>
        <w:tc>
          <w:tcPr>
            <w:tcW w:w="936" w:type="dxa"/>
            <w:shd w:val="clear" w:color="auto" w:fill="D9D9D9"/>
          </w:tcPr>
          <w:p w14:paraId="1783BC95" w14:textId="77777777" w:rsidR="00D0259E" w:rsidRPr="00ED4AF8" w:rsidRDefault="00D0259E" w:rsidP="005C09DD">
            <w:pPr>
              <w:pStyle w:val="TAC"/>
              <w:rPr>
                <w:lang w:eastAsia="zh-CN"/>
              </w:rPr>
            </w:pPr>
            <w:r w:rsidRPr="00ED4AF8">
              <w:rPr>
                <w:rFonts w:hint="eastAsia"/>
                <w:lang w:eastAsia="zh-CN"/>
              </w:rPr>
              <w:t>9</w:t>
            </w:r>
          </w:p>
        </w:tc>
        <w:tc>
          <w:tcPr>
            <w:tcW w:w="2098" w:type="dxa"/>
          </w:tcPr>
          <w:p w14:paraId="33E66CEE" w14:textId="77777777" w:rsidR="00D0259E" w:rsidRPr="00ED4AF8" w:rsidRDefault="00D0259E" w:rsidP="005C09DD">
            <w:pPr>
              <w:pStyle w:val="TAC"/>
              <w:rPr>
                <w:lang w:eastAsia="zh-CN"/>
              </w:rPr>
            </w:pPr>
            <w:r w:rsidRPr="00ED4AF8">
              <w:rPr>
                <w:rFonts w:hint="eastAsia"/>
                <w:lang w:eastAsia="zh-CN"/>
              </w:rPr>
              <w:t>2 layers: TPMI=5</w:t>
            </w:r>
          </w:p>
        </w:tc>
        <w:tc>
          <w:tcPr>
            <w:tcW w:w="972" w:type="dxa"/>
            <w:shd w:val="clear" w:color="auto" w:fill="D9D9D9"/>
          </w:tcPr>
          <w:p w14:paraId="29EDC745" w14:textId="77777777" w:rsidR="00D0259E" w:rsidRPr="00ED4AF8" w:rsidRDefault="00D0259E" w:rsidP="005C09DD">
            <w:pPr>
              <w:pStyle w:val="TAC"/>
              <w:rPr>
                <w:lang w:eastAsia="zh-CN"/>
              </w:rPr>
            </w:pPr>
            <w:r w:rsidRPr="00ED4AF8">
              <w:rPr>
                <w:rFonts w:hint="eastAsia"/>
                <w:lang w:eastAsia="zh-CN"/>
              </w:rPr>
              <w:t>9</w:t>
            </w:r>
          </w:p>
        </w:tc>
        <w:tc>
          <w:tcPr>
            <w:tcW w:w="2085" w:type="dxa"/>
          </w:tcPr>
          <w:p w14:paraId="22026F9F" w14:textId="77777777" w:rsidR="00D0259E" w:rsidRPr="00ED4AF8" w:rsidRDefault="00D0259E" w:rsidP="005C09DD">
            <w:pPr>
              <w:pStyle w:val="TAC"/>
              <w:rPr>
                <w:lang w:eastAsia="zh-CN"/>
              </w:rPr>
            </w:pPr>
            <w:r w:rsidRPr="00ED4AF8">
              <w:rPr>
                <w:rFonts w:hint="eastAsia"/>
                <w:lang w:eastAsia="zh-CN"/>
              </w:rPr>
              <w:t>2 layers: TPMI=5</w:t>
            </w:r>
          </w:p>
        </w:tc>
      </w:tr>
      <w:tr w:rsidR="00D0259E" w:rsidRPr="00ED4AF8" w14:paraId="68FA8892" w14:textId="77777777" w:rsidTr="005C09DD">
        <w:trPr>
          <w:jc w:val="center"/>
        </w:trPr>
        <w:tc>
          <w:tcPr>
            <w:tcW w:w="936" w:type="dxa"/>
            <w:shd w:val="clear" w:color="auto" w:fill="D9D9D9"/>
          </w:tcPr>
          <w:p w14:paraId="343E47F6" w14:textId="77777777" w:rsidR="00D0259E" w:rsidRPr="00ED4AF8" w:rsidRDefault="00D0259E" w:rsidP="005C09DD">
            <w:pPr>
              <w:pStyle w:val="TAC"/>
              <w:rPr>
                <w:lang w:eastAsia="zh-CN"/>
              </w:rPr>
            </w:pPr>
            <w:r w:rsidRPr="00ED4AF8">
              <w:rPr>
                <w:rFonts w:hint="eastAsia"/>
                <w:lang w:eastAsia="zh-CN"/>
              </w:rPr>
              <w:t>10</w:t>
            </w:r>
          </w:p>
        </w:tc>
        <w:tc>
          <w:tcPr>
            <w:tcW w:w="2098" w:type="dxa"/>
          </w:tcPr>
          <w:p w14:paraId="545B85E0" w14:textId="77777777" w:rsidR="00D0259E" w:rsidRPr="00ED4AF8" w:rsidRDefault="00D0259E" w:rsidP="005C09DD">
            <w:pPr>
              <w:pStyle w:val="TAC"/>
              <w:rPr>
                <w:lang w:eastAsia="zh-CN"/>
              </w:rPr>
            </w:pPr>
            <w:r w:rsidRPr="00ED4AF8">
              <w:rPr>
                <w:rFonts w:hint="eastAsia"/>
                <w:lang w:eastAsia="zh-CN"/>
              </w:rPr>
              <w:t>3 layers: TPMI=0</w:t>
            </w:r>
          </w:p>
        </w:tc>
        <w:tc>
          <w:tcPr>
            <w:tcW w:w="972" w:type="dxa"/>
            <w:shd w:val="clear" w:color="auto" w:fill="D9D9D9"/>
          </w:tcPr>
          <w:p w14:paraId="562BD696" w14:textId="77777777" w:rsidR="00D0259E" w:rsidRPr="00ED4AF8" w:rsidRDefault="00D0259E" w:rsidP="005C09DD">
            <w:pPr>
              <w:pStyle w:val="TAC"/>
              <w:rPr>
                <w:lang w:eastAsia="zh-CN"/>
              </w:rPr>
            </w:pPr>
            <w:r w:rsidRPr="00ED4AF8">
              <w:rPr>
                <w:rFonts w:hint="eastAsia"/>
                <w:lang w:eastAsia="zh-CN"/>
              </w:rPr>
              <w:t>10</w:t>
            </w:r>
          </w:p>
        </w:tc>
        <w:tc>
          <w:tcPr>
            <w:tcW w:w="2085" w:type="dxa"/>
          </w:tcPr>
          <w:p w14:paraId="6AD42E21" w14:textId="77777777" w:rsidR="00D0259E" w:rsidRPr="00ED4AF8" w:rsidRDefault="00D0259E" w:rsidP="005C09DD">
            <w:pPr>
              <w:pStyle w:val="TAC"/>
              <w:rPr>
                <w:lang w:eastAsia="zh-CN"/>
              </w:rPr>
            </w:pPr>
            <w:r w:rsidRPr="00ED4AF8">
              <w:rPr>
                <w:rFonts w:hint="eastAsia"/>
                <w:lang w:eastAsia="zh-CN"/>
              </w:rPr>
              <w:t>3 layers: TPMI=0</w:t>
            </w:r>
          </w:p>
        </w:tc>
      </w:tr>
      <w:tr w:rsidR="00D0259E" w:rsidRPr="00ED4AF8" w14:paraId="114D1318" w14:textId="77777777" w:rsidTr="005C09DD">
        <w:trPr>
          <w:jc w:val="center"/>
        </w:trPr>
        <w:tc>
          <w:tcPr>
            <w:tcW w:w="936" w:type="dxa"/>
            <w:shd w:val="clear" w:color="auto" w:fill="D9D9D9"/>
          </w:tcPr>
          <w:p w14:paraId="6E56281F" w14:textId="77777777" w:rsidR="00D0259E" w:rsidRPr="00ED4AF8" w:rsidRDefault="00D0259E" w:rsidP="005C09DD">
            <w:pPr>
              <w:pStyle w:val="TAC"/>
              <w:rPr>
                <w:lang w:eastAsia="zh-CN"/>
              </w:rPr>
            </w:pPr>
            <w:r w:rsidRPr="00ED4AF8">
              <w:rPr>
                <w:rFonts w:hint="eastAsia"/>
                <w:lang w:eastAsia="zh-CN"/>
              </w:rPr>
              <w:t>11</w:t>
            </w:r>
          </w:p>
        </w:tc>
        <w:tc>
          <w:tcPr>
            <w:tcW w:w="2098" w:type="dxa"/>
          </w:tcPr>
          <w:p w14:paraId="7A4E1A5B" w14:textId="77777777" w:rsidR="00D0259E" w:rsidRPr="00ED4AF8" w:rsidRDefault="00D0259E" w:rsidP="005C09DD">
            <w:pPr>
              <w:pStyle w:val="TAC"/>
              <w:rPr>
                <w:lang w:eastAsia="zh-CN"/>
              </w:rPr>
            </w:pPr>
            <w:r w:rsidRPr="00ED4AF8">
              <w:rPr>
                <w:rFonts w:hint="eastAsia"/>
                <w:lang w:eastAsia="zh-CN"/>
              </w:rPr>
              <w:t>4 layers: TPMI=0</w:t>
            </w:r>
          </w:p>
        </w:tc>
        <w:tc>
          <w:tcPr>
            <w:tcW w:w="972" w:type="dxa"/>
            <w:shd w:val="clear" w:color="auto" w:fill="D9D9D9"/>
          </w:tcPr>
          <w:p w14:paraId="215600E2" w14:textId="77777777" w:rsidR="00D0259E" w:rsidRPr="00ED4AF8" w:rsidRDefault="00D0259E" w:rsidP="005C09DD">
            <w:pPr>
              <w:pStyle w:val="TAC"/>
              <w:rPr>
                <w:lang w:eastAsia="zh-CN"/>
              </w:rPr>
            </w:pPr>
            <w:r w:rsidRPr="00ED4AF8">
              <w:rPr>
                <w:rFonts w:hint="eastAsia"/>
                <w:lang w:eastAsia="zh-CN"/>
              </w:rPr>
              <w:t>11</w:t>
            </w:r>
          </w:p>
        </w:tc>
        <w:tc>
          <w:tcPr>
            <w:tcW w:w="2085" w:type="dxa"/>
          </w:tcPr>
          <w:p w14:paraId="7B6CA043" w14:textId="77777777" w:rsidR="00D0259E" w:rsidRPr="00ED4AF8" w:rsidRDefault="00D0259E" w:rsidP="005C09DD">
            <w:pPr>
              <w:pStyle w:val="TAC"/>
              <w:rPr>
                <w:lang w:eastAsia="zh-CN"/>
              </w:rPr>
            </w:pPr>
            <w:r w:rsidRPr="00ED4AF8">
              <w:rPr>
                <w:rFonts w:hint="eastAsia"/>
                <w:lang w:eastAsia="zh-CN"/>
              </w:rPr>
              <w:t>4 layers: TPMI=0</w:t>
            </w:r>
          </w:p>
        </w:tc>
      </w:tr>
      <w:tr w:rsidR="00D0259E" w:rsidRPr="00ED4AF8" w14:paraId="4ABE4CB6" w14:textId="77777777" w:rsidTr="005C09DD">
        <w:trPr>
          <w:jc w:val="center"/>
        </w:trPr>
        <w:tc>
          <w:tcPr>
            <w:tcW w:w="936" w:type="dxa"/>
            <w:shd w:val="clear" w:color="auto" w:fill="D9D9D9"/>
          </w:tcPr>
          <w:p w14:paraId="54E230CC" w14:textId="77777777" w:rsidR="00D0259E" w:rsidRPr="00ED4AF8" w:rsidRDefault="00D0259E" w:rsidP="005C09DD">
            <w:pPr>
              <w:pStyle w:val="TAC"/>
              <w:rPr>
                <w:lang w:eastAsia="zh-CN"/>
              </w:rPr>
            </w:pPr>
            <w:r w:rsidRPr="00ED4AF8">
              <w:rPr>
                <w:lang w:eastAsia="zh-CN"/>
              </w:rPr>
              <w:t>12</w:t>
            </w:r>
          </w:p>
        </w:tc>
        <w:tc>
          <w:tcPr>
            <w:tcW w:w="2098" w:type="dxa"/>
          </w:tcPr>
          <w:p w14:paraId="0476DAFA" w14:textId="77777777" w:rsidR="00D0259E" w:rsidRPr="00ED4AF8" w:rsidRDefault="00D0259E" w:rsidP="005C09DD">
            <w:pPr>
              <w:pStyle w:val="TAC"/>
              <w:rPr>
                <w:lang w:eastAsia="zh-CN"/>
              </w:rPr>
            </w:pPr>
            <w:r w:rsidRPr="00ED4AF8">
              <w:rPr>
                <w:lang w:eastAsia="zh-CN"/>
              </w:rPr>
              <w:t>1 layer: TPMI=13</w:t>
            </w:r>
          </w:p>
        </w:tc>
        <w:tc>
          <w:tcPr>
            <w:tcW w:w="972" w:type="dxa"/>
            <w:shd w:val="clear" w:color="auto" w:fill="D9D9D9"/>
          </w:tcPr>
          <w:p w14:paraId="5EBB6CA1" w14:textId="77777777" w:rsidR="00D0259E" w:rsidRPr="00ED4AF8" w:rsidRDefault="00D0259E" w:rsidP="005C09DD">
            <w:pPr>
              <w:pStyle w:val="TAC"/>
              <w:rPr>
                <w:lang w:eastAsia="zh-CN"/>
              </w:rPr>
            </w:pPr>
            <w:r w:rsidRPr="00ED4AF8">
              <w:rPr>
                <w:lang w:eastAsia="zh-CN"/>
              </w:rPr>
              <w:t>12</w:t>
            </w:r>
          </w:p>
        </w:tc>
        <w:tc>
          <w:tcPr>
            <w:tcW w:w="2085" w:type="dxa"/>
          </w:tcPr>
          <w:p w14:paraId="57434516" w14:textId="77777777" w:rsidR="00D0259E" w:rsidRPr="00ED4AF8" w:rsidRDefault="00D0259E" w:rsidP="005C09DD">
            <w:pPr>
              <w:pStyle w:val="TAC"/>
              <w:rPr>
                <w:lang w:eastAsia="zh-CN"/>
              </w:rPr>
            </w:pPr>
            <w:r w:rsidRPr="00ED4AF8">
              <w:rPr>
                <w:lang w:eastAsia="zh-CN"/>
              </w:rPr>
              <w:t>1 layer: TPMI=13</w:t>
            </w:r>
          </w:p>
        </w:tc>
      </w:tr>
      <w:tr w:rsidR="00D0259E" w:rsidRPr="00ED4AF8" w14:paraId="2FDB4117" w14:textId="77777777" w:rsidTr="005C09DD">
        <w:trPr>
          <w:jc w:val="center"/>
        </w:trPr>
        <w:tc>
          <w:tcPr>
            <w:tcW w:w="936" w:type="dxa"/>
            <w:shd w:val="clear" w:color="auto" w:fill="D9D9D9"/>
          </w:tcPr>
          <w:p w14:paraId="0191B54B" w14:textId="77777777" w:rsidR="00D0259E" w:rsidRPr="00ED4AF8" w:rsidRDefault="00D0259E" w:rsidP="005C09DD">
            <w:pPr>
              <w:pStyle w:val="TAC"/>
              <w:rPr>
                <w:lang w:eastAsia="zh-CN"/>
              </w:rPr>
            </w:pPr>
            <w:r w:rsidRPr="00ED4AF8">
              <w:rPr>
                <w:lang w:eastAsia="zh-CN"/>
              </w:rPr>
              <w:t>13</w:t>
            </w:r>
          </w:p>
        </w:tc>
        <w:tc>
          <w:tcPr>
            <w:tcW w:w="2098" w:type="dxa"/>
          </w:tcPr>
          <w:p w14:paraId="4DE4A32F" w14:textId="77777777" w:rsidR="00D0259E" w:rsidRPr="00ED4AF8" w:rsidRDefault="00D0259E" w:rsidP="005C09DD">
            <w:pPr>
              <w:pStyle w:val="TAC"/>
              <w:rPr>
                <w:lang w:eastAsia="zh-CN"/>
              </w:rPr>
            </w:pPr>
            <w:r w:rsidRPr="00ED4AF8">
              <w:rPr>
                <w:lang w:eastAsia="zh-CN"/>
              </w:rPr>
              <w:t>2 layer: TPMI=6</w:t>
            </w:r>
          </w:p>
        </w:tc>
        <w:tc>
          <w:tcPr>
            <w:tcW w:w="972" w:type="dxa"/>
            <w:shd w:val="clear" w:color="auto" w:fill="D9D9D9"/>
          </w:tcPr>
          <w:p w14:paraId="575530F8" w14:textId="77777777" w:rsidR="00D0259E" w:rsidRPr="00ED4AF8" w:rsidRDefault="00D0259E" w:rsidP="005C09DD">
            <w:pPr>
              <w:pStyle w:val="TAC"/>
              <w:rPr>
                <w:lang w:eastAsia="zh-CN"/>
              </w:rPr>
            </w:pPr>
            <w:r w:rsidRPr="00ED4AF8">
              <w:rPr>
                <w:lang w:eastAsia="zh-CN"/>
              </w:rPr>
              <w:t>13</w:t>
            </w:r>
          </w:p>
        </w:tc>
        <w:tc>
          <w:tcPr>
            <w:tcW w:w="2085" w:type="dxa"/>
          </w:tcPr>
          <w:p w14:paraId="7A4478CD" w14:textId="77777777" w:rsidR="00D0259E" w:rsidRPr="00ED4AF8" w:rsidRDefault="00D0259E" w:rsidP="005C09DD">
            <w:pPr>
              <w:pStyle w:val="TAC"/>
              <w:rPr>
                <w:lang w:eastAsia="zh-CN"/>
              </w:rPr>
            </w:pPr>
            <w:r w:rsidRPr="00ED4AF8">
              <w:rPr>
                <w:lang w:eastAsia="zh-CN"/>
              </w:rPr>
              <w:t>2 layer: TPMI=6</w:t>
            </w:r>
          </w:p>
        </w:tc>
      </w:tr>
      <w:tr w:rsidR="00D0259E" w:rsidRPr="00ED4AF8" w14:paraId="30C52BFF" w14:textId="77777777" w:rsidTr="005C09DD">
        <w:trPr>
          <w:jc w:val="center"/>
        </w:trPr>
        <w:tc>
          <w:tcPr>
            <w:tcW w:w="936" w:type="dxa"/>
            <w:shd w:val="clear" w:color="auto" w:fill="D9D9D9"/>
          </w:tcPr>
          <w:p w14:paraId="095CE97F" w14:textId="77777777" w:rsidR="00D0259E" w:rsidRPr="00ED4AF8" w:rsidRDefault="00D0259E" w:rsidP="005C09DD">
            <w:pPr>
              <w:pStyle w:val="TAC"/>
              <w:rPr>
                <w:lang w:eastAsia="zh-CN"/>
              </w:rPr>
            </w:pPr>
            <w:r w:rsidRPr="00ED4AF8">
              <w:rPr>
                <w:lang w:eastAsia="zh-CN"/>
              </w:rPr>
              <w:t>14</w:t>
            </w:r>
          </w:p>
        </w:tc>
        <w:tc>
          <w:tcPr>
            <w:tcW w:w="2098" w:type="dxa"/>
          </w:tcPr>
          <w:p w14:paraId="4C767451" w14:textId="77777777" w:rsidR="00D0259E" w:rsidRPr="00ED4AF8" w:rsidRDefault="00D0259E" w:rsidP="005C09DD">
            <w:pPr>
              <w:pStyle w:val="TAC"/>
              <w:rPr>
                <w:lang w:eastAsia="zh-CN"/>
              </w:rPr>
            </w:pPr>
            <w:r w:rsidRPr="00ED4AF8">
              <w:rPr>
                <w:lang w:eastAsia="zh-CN"/>
              </w:rPr>
              <w:t>3 layer: TPMI=1</w:t>
            </w:r>
          </w:p>
        </w:tc>
        <w:tc>
          <w:tcPr>
            <w:tcW w:w="972" w:type="dxa"/>
            <w:shd w:val="clear" w:color="auto" w:fill="D9D9D9"/>
          </w:tcPr>
          <w:p w14:paraId="775936B1" w14:textId="77777777" w:rsidR="00D0259E" w:rsidRPr="00ED4AF8" w:rsidRDefault="00D0259E" w:rsidP="005C09DD">
            <w:pPr>
              <w:pStyle w:val="TAC"/>
              <w:rPr>
                <w:lang w:eastAsia="zh-CN"/>
              </w:rPr>
            </w:pPr>
            <w:r w:rsidRPr="00ED4AF8">
              <w:rPr>
                <w:lang w:eastAsia="zh-CN"/>
              </w:rPr>
              <w:t>14</w:t>
            </w:r>
          </w:p>
        </w:tc>
        <w:tc>
          <w:tcPr>
            <w:tcW w:w="2085" w:type="dxa"/>
          </w:tcPr>
          <w:p w14:paraId="34941A64" w14:textId="77777777" w:rsidR="00D0259E" w:rsidRPr="00ED4AF8" w:rsidRDefault="00D0259E" w:rsidP="005C09DD">
            <w:pPr>
              <w:pStyle w:val="TAC"/>
              <w:rPr>
                <w:lang w:eastAsia="zh-CN"/>
              </w:rPr>
            </w:pPr>
            <w:r w:rsidRPr="00ED4AF8">
              <w:rPr>
                <w:lang w:eastAsia="zh-CN"/>
              </w:rPr>
              <w:t>3 layer: TPMI=1</w:t>
            </w:r>
          </w:p>
        </w:tc>
      </w:tr>
      <w:tr w:rsidR="00D0259E" w:rsidRPr="00ED4AF8" w14:paraId="070713FF" w14:textId="77777777" w:rsidTr="005C09DD">
        <w:trPr>
          <w:jc w:val="center"/>
        </w:trPr>
        <w:tc>
          <w:tcPr>
            <w:tcW w:w="936" w:type="dxa"/>
            <w:shd w:val="clear" w:color="auto" w:fill="D9D9D9"/>
          </w:tcPr>
          <w:p w14:paraId="17359BEC" w14:textId="77777777" w:rsidR="00D0259E" w:rsidRPr="00ED4AF8" w:rsidRDefault="00D0259E" w:rsidP="005C09DD">
            <w:pPr>
              <w:pStyle w:val="TAC"/>
              <w:rPr>
                <w:lang w:eastAsia="zh-CN"/>
              </w:rPr>
            </w:pPr>
            <w:r w:rsidRPr="00ED4AF8">
              <w:rPr>
                <w:rFonts w:hint="eastAsia"/>
                <w:lang w:eastAsia="zh-CN"/>
              </w:rPr>
              <w:t>15</w:t>
            </w:r>
          </w:p>
        </w:tc>
        <w:tc>
          <w:tcPr>
            <w:tcW w:w="2098" w:type="dxa"/>
          </w:tcPr>
          <w:p w14:paraId="7EAB6EBE" w14:textId="77777777" w:rsidR="00D0259E" w:rsidRPr="00ED4AF8" w:rsidRDefault="00D0259E" w:rsidP="005C09DD">
            <w:pPr>
              <w:pStyle w:val="TAC"/>
              <w:rPr>
                <w:lang w:eastAsia="zh-CN"/>
              </w:rPr>
            </w:pPr>
            <w:r w:rsidRPr="00ED4AF8">
              <w:rPr>
                <w:rFonts w:hint="eastAsia"/>
                <w:lang w:eastAsia="zh-CN"/>
              </w:rPr>
              <w:t>1 layer: TPMI=4</w:t>
            </w:r>
          </w:p>
        </w:tc>
        <w:tc>
          <w:tcPr>
            <w:tcW w:w="972" w:type="dxa"/>
            <w:shd w:val="clear" w:color="auto" w:fill="D9D9D9"/>
          </w:tcPr>
          <w:p w14:paraId="11C47034" w14:textId="77777777" w:rsidR="00D0259E" w:rsidRPr="00ED4AF8" w:rsidRDefault="00D0259E" w:rsidP="005C09DD">
            <w:pPr>
              <w:pStyle w:val="TAC"/>
              <w:rPr>
                <w:lang w:eastAsia="zh-CN"/>
              </w:rPr>
            </w:pPr>
            <w:r w:rsidRPr="00ED4AF8">
              <w:rPr>
                <w:rFonts w:hint="eastAsia"/>
                <w:lang w:eastAsia="zh-CN"/>
              </w:rPr>
              <w:t>15</w:t>
            </w:r>
          </w:p>
        </w:tc>
        <w:tc>
          <w:tcPr>
            <w:tcW w:w="2085" w:type="dxa"/>
          </w:tcPr>
          <w:p w14:paraId="38113410" w14:textId="77777777" w:rsidR="00D0259E" w:rsidRPr="00ED4AF8" w:rsidRDefault="00D0259E" w:rsidP="005C09DD">
            <w:pPr>
              <w:pStyle w:val="TAC"/>
              <w:rPr>
                <w:lang w:eastAsia="zh-CN"/>
              </w:rPr>
            </w:pPr>
            <w:r w:rsidRPr="00ED4AF8">
              <w:rPr>
                <w:rFonts w:hint="eastAsia"/>
                <w:lang w:eastAsia="zh-CN"/>
              </w:rPr>
              <w:t>Reserved</w:t>
            </w:r>
          </w:p>
        </w:tc>
      </w:tr>
      <w:tr w:rsidR="00D0259E" w:rsidRPr="00ED4AF8" w14:paraId="242EDB09" w14:textId="77777777" w:rsidTr="005C09DD">
        <w:trPr>
          <w:jc w:val="center"/>
        </w:trPr>
        <w:tc>
          <w:tcPr>
            <w:tcW w:w="936" w:type="dxa"/>
            <w:shd w:val="clear" w:color="auto" w:fill="D9D9D9"/>
          </w:tcPr>
          <w:p w14:paraId="3596CA5F" w14:textId="77777777" w:rsidR="00D0259E" w:rsidRPr="00ED4AF8" w:rsidRDefault="00D0259E" w:rsidP="005C09DD">
            <w:pPr>
              <w:pStyle w:val="TAC"/>
              <w:rPr>
                <w:lang w:eastAsia="zh-CN"/>
              </w:rPr>
            </w:pPr>
            <w:r w:rsidRPr="00ED4AF8">
              <w:rPr>
                <w:lang w:eastAsia="zh-CN"/>
              </w:rPr>
              <w:t>…</w:t>
            </w:r>
          </w:p>
        </w:tc>
        <w:tc>
          <w:tcPr>
            <w:tcW w:w="2098" w:type="dxa"/>
          </w:tcPr>
          <w:p w14:paraId="74DE62D8"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1282EB7D" w14:textId="77777777" w:rsidR="00D0259E" w:rsidRPr="00ED4AF8" w:rsidRDefault="00D0259E" w:rsidP="005C09DD">
            <w:pPr>
              <w:pStyle w:val="TAC"/>
              <w:rPr>
                <w:lang w:eastAsia="zh-CN"/>
              </w:rPr>
            </w:pPr>
          </w:p>
        </w:tc>
        <w:tc>
          <w:tcPr>
            <w:tcW w:w="2085" w:type="dxa"/>
          </w:tcPr>
          <w:p w14:paraId="4390C6FE" w14:textId="77777777" w:rsidR="00D0259E" w:rsidRPr="00ED4AF8" w:rsidRDefault="00D0259E" w:rsidP="005C09DD">
            <w:pPr>
              <w:pStyle w:val="TAC"/>
              <w:rPr>
                <w:lang w:eastAsia="zh-CN"/>
              </w:rPr>
            </w:pPr>
          </w:p>
        </w:tc>
      </w:tr>
      <w:tr w:rsidR="00D0259E" w:rsidRPr="00ED4AF8" w14:paraId="0BBC6514" w14:textId="77777777" w:rsidTr="005C09DD">
        <w:trPr>
          <w:jc w:val="center"/>
        </w:trPr>
        <w:tc>
          <w:tcPr>
            <w:tcW w:w="936" w:type="dxa"/>
            <w:shd w:val="clear" w:color="auto" w:fill="D9D9D9"/>
          </w:tcPr>
          <w:p w14:paraId="3495BD2A" w14:textId="77777777" w:rsidR="00D0259E" w:rsidRPr="00ED4AF8" w:rsidRDefault="00D0259E" w:rsidP="005C09DD">
            <w:pPr>
              <w:pStyle w:val="TAC"/>
              <w:rPr>
                <w:lang w:eastAsia="zh-CN"/>
              </w:rPr>
            </w:pPr>
            <w:r w:rsidRPr="00ED4AF8">
              <w:rPr>
                <w:lang w:eastAsia="zh-CN"/>
              </w:rPr>
              <w:t>23</w:t>
            </w:r>
          </w:p>
        </w:tc>
        <w:tc>
          <w:tcPr>
            <w:tcW w:w="2098" w:type="dxa"/>
          </w:tcPr>
          <w:p w14:paraId="6F86C660" w14:textId="77777777" w:rsidR="00D0259E" w:rsidRPr="00ED4AF8" w:rsidRDefault="00D0259E" w:rsidP="005C09DD">
            <w:pPr>
              <w:pStyle w:val="TAC"/>
              <w:rPr>
                <w:lang w:eastAsia="zh-CN"/>
              </w:rPr>
            </w:pPr>
            <w:r w:rsidRPr="00ED4AF8">
              <w:rPr>
                <w:lang w:eastAsia="zh-CN"/>
              </w:rPr>
              <w:t>1 layer: TPMI=12</w:t>
            </w:r>
          </w:p>
        </w:tc>
        <w:tc>
          <w:tcPr>
            <w:tcW w:w="972" w:type="dxa"/>
            <w:shd w:val="clear" w:color="auto" w:fill="D9D9D9"/>
          </w:tcPr>
          <w:p w14:paraId="20755414" w14:textId="77777777" w:rsidR="00D0259E" w:rsidRPr="00ED4AF8" w:rsidRDefault="00D0259E" w:rsidP="005C09DD">
            <w:pPr>
              <w:pStyle w:val="TAC"/>
              <w:rPr>
                <w:lang w:eastAsia="zh-CN"/>
              </w:rPr>
            </w:pPr>
          </w:p>
        </w:tc>
        <w:tc>
          <w:tcPr>
            <w:tcW w:w="2085" w:type="dxa"/>
          </w:tcPr>
          <w:p w14:paraId="502738D7" w14:textId="77777777" w:rsidR="00D0259E" w:rsidRPr="00ED4AF8" w:rsidRDefault="00D0259E" w:rsidP="005C09DD">
            <w:pPr>
              <w:pStyle w:val="TAC"/>
              <w:rPr>
                <w:lang w:eastAsia="zh-CN"/>
              </w:rPr>
            </w:pPr>
          </w:p>
        </w:tc>
      </w:tr>
      <w:tr w:rsidR="00D0259E" w:rsidRPr="00ED4AF8" w14:paraId="2B1FA4FF" w14:textId="77777777" w:rsidTr="005C09DD">
        <w:trPr>
          <w:jc w:val="center"/>
        </w:trPr>
        <w:tc>
          <w:tcPr>
            <w:tcW w:w="936" w:type="dxa"/>
            <w:shd w:val="clear" w:color="auto" w:fill="D9D9D9"/>
          </w:tcPr>
          <w:p w14:paraId="557E62FE" w14:textId="77777777" w:rsidR="00D0259E" w:rsidRPr="00ED4AF8" w:rsidRDefault="00D0259E" w:rsidP="005C09DD">
            <w:pPr>
              <w:pStyle w:val="TAC"/>
              <w:rPr>
                <w:lang w:eastAsia="zh-CN"/>
              </w:rPr>
            </w:pPr>
            <w:r w:rsidRPr="00ED4AF8">
              <w:rPr>
                <w:lang w:eastAsia="zh-CN"/>
              </w:rPr>
              <w:t>24</w:t>
            </w:r>
          </w:p>
        </w:tc>
        <w:tc>
          <w:tcPr>
            <w:tcW w:w="2098" w:type="dxa"/>
          </w:tcPr>
          <w:p w14:paraId="6CA882FC" w14:textId="77777777" w:rsidR="00D0259E" w:rsidRPr="00ED4AF8" w:rsidRDefault="00D0259E" w:rsidP="005C09DD">
            <w:pPr>
              <w:pStyle w:val="TAC"/>
              <w:rPr>
                <w:lang w:eastAsia="zh-CN"/>
              </w:rPr>
            </w:pPr>
            <w:r w:rsidRPr="00ED4AF8">
              <w:rPr>
                <w:lang w:eastAsia="zh-CN"/>
              </w:rPr>
              <w:t>1 layer: TPMI=14</w:t>
            </w:r>
          </w:p>
        </w:tc>
        <w:tc>
          <w:tcPr>
            <w:tcW w:w="972" w:type="dxa"/>
            <w:shd w:val="clear" w:color="auto" w:fill="D9D9D9"/>
          </w:tcPr>
          <w:p w14:paraId="17B60026" w14:textId="77777777" w:rsidR="00D0259E" w:rsidRPr="00ED4AF8" w:rsidRDefault="00D0259E" w:rsidP="005C09DD">
            <w:pPr>
              <w:pStyle w:val="TAC"/>
              <w:rPr>
                <w:lang w:eastAsia="zh-CN"/>
              </w:rPr>
            </w:pPr>
          </w:p>
        </w:tc>
        <w:tc>
          <w:tcPr>
            <w:tcW w:w="2085" w:type="dxa"/>
          </w:tcPr>
          <w:p w14:paraId="3C307C5C" w14:textId="77777777" w:rsidR="00D0259E" w:rsidRPr="00ED4AF8" w:rsidRDefault="00D0259E" w:rsidP="005C09DD">
            <w:pPr>
              <w:pStyle w:val="TAC"/>
              <w:rPr>
                <w:lang w:eastAsia="zh-CN"/>
              </w:rPr>
            </w:pPr>
          </w:p>
        </w:tc>
      </w:tr>
      <w:tr w:rsidR="00D0259E" w:rsidRPr="00ED4AF8" w14:paraId="72369BD9" w14:textId="77777777" w:rsidTr="005C09DD">
        <w:trPr>
          <w:jc w:val="center"/>
        </w:trPr>
        <w:tc>
          <w:tcPr>
            <w:tcW w:w="936" w:type="dxa"/>
            <w:shd w:val="clear" w:color="auto" w:fill="D9D9D9"/>
          </w:tcPr>
          <w:p w14:paraId="7809A0BA" w14:textId="77777777" w:rsidR="00D0259E" w:rsidRPr="00ED4AF8" w:rsidRDefault="00D0259E" w:rsidP="005C09DD">
            <w:pPr>
              <w:pStyle w:val="TAC"/>
              <w:rPr>
                <w:lang w:eastAsia="zh-CN"/>
              </w:rPr>
            </w:pPr>
            <w:r w:rsidRPr="00ED4AF8">
              <w:rPr>
                <w:lang w:eastAsia="zh-CN"/>
              </w:rPr>
              <w:t>25</w:t>
            </w:r>
          </w:p>
        </w:tc>
        <w:tc>
          <w:tcPr>
            <w:tcW w:w="2098" w:type="dxa"/>
          </w:tcPr>
          <w:p w14:paraId="2467F476" w14:textId="77777777" w:rsidR="00D0259E" w:rsidRPr="00ED4AF8" w:rsidRDefault="00D0259E" w:rsidP="005C09DD">
            <w:pPr>
              <w:pStyle w:val="TAC"/>
              <w:rPr>
                <w:lang w:eastAsia="zh-CN"/>
              </w:rPr>
            </w:pPr>
            <w:r w:rsidRPr="00ED4AF8">
              <w:rPr>
                <w:lang w:eastAsia="zh-CN"/>
              </w:rPr>
              <w:t>1 layer: TPMI=15</w:t>
            </w:r>
          </w:p>
        </w:tc>
        <w:tc>
          <w:tcPr>
            <w:tcW w:w="972" w:type="dxa"/>
            <w:shd w:val="clear" w:color="auto" w:fill="D9D9D9"/>
          </w:tcPr>
          <w:p w14:paraId="431A1421" w14:textId="77777777" w:rsidR="00D0259E" w:rsidRPr="00ED4AF8" w:rsidRDefault="00D0259E" w:rsidP="005C09DD">
            <w:pPr>
              <w:pStyle w:val="TAC"/>
              <w:rPr>
                <w:lang w:eastAsia="zh-CN"/>
              </w:rPr>
            </w:pPr>
          </w:p>
        </w:tc>
        <w:tc>
          <w:tcPr>
            <w:tcW w:w="2085" w:type="dxa"/>
          </w:tcPr>
          <w:p w14:paraId="5A8317D8" w14:textId="77777777" w:rsidR="00D0259E" w:rsidRPr="00ED4AF8" w:rsidRDefault="00D0259E" w:rsidP="005C09DD">
            <w:pPr>
              <w:pStyle w:val="TAC"/>
              <w:rPr>
                <w:lang w:eastAsia="zh-CN"/>
              </w:rPr>
            </w:pPr>
          </w:p>
        </w:tc>
      </w:tr>
      <w:tr w:rsidR="00D0259E" w:rsidRPr="00ED4AF8" w14:paraId="1A4C247A" w14:textId="77777777" w:rsidTr="005C09DD">
        <w:trPr>
          <w:jc w:val="center"/>
        </w:trPr>
        <w:tc>
          <w:tcPr>
            <w:tcW w:w="936" w:type="dxa"/>
            <w:shd w:val="clear" w:color="auto" w:fill="D9D9D9"/>
          </w:tcPr>
          <w:p w14:paraId="3405C0A1" w14:textId="77777777" w:rsidR="00D0259E" w:rsidRPr="00ED4AF8" w:rsidRDefault="00D0259E" w:rsidP="005C09DD">
            <w:pPr>
              <w:pStyle w:val="TAC"/>
              <w:rPr>
                <w:lang w:eastAsia="zh-CN"/>
              </w:rPr>
            </w:pPr>
            <w:r w:rsidRPr="00ED4AF8">
              <w:rPr>
                <w:rFonts w:hint="eastAsia"/>
                <w:lang w:eastAsia="zh-CN"/>
              </w:rPr>
              <w:t>26</w:t>
            </w:r>
          </w:p>
        </w:tc>
        <w:tc>
          <w:tcPr>
            <w:tcW w:w="2098" w:type="dxa"/>
          </w:tcPr>
          <w:p w14:paraId="5BBBB06F" w14:textId="77777777" w:rsidR="00D0259E" w:rsidRPr="00ED4AF8" w:rsidRDefault="00D0259E" w:rsidP="005C09DD">
            <w:pPr>
              <w:pStyle w:val="TAC"/>
              <w:rPr>
                <w:lang w:eastAsia="zh-CN"/>
              </w:rPr>
            </w:pPr>
            <w:r w:rsidRPr="00ED4AF8">
              <w:rPr>
                <w:rFonts w:hint="eastAsia"/>
                <w:lang w:eastAsia="zh-CN"/>
              </w:rPr>
              <w:t>2 layers: TPMI=7</w:t>
            </w:r>
          </w:p>
        </w:tc>
        <w:tc>
          <w:tcPr>
            <w:tcW w:w="972" w:type="dxa"/>
            <w:shd w:val="clear" w:color="auto" w:fill="D9D9D9"/>
          </w:tcPr>
          <w:p w14:paraId="4A6C8B42" w14:textId="77777777" w:rsidR="00D0259E" w:rsidRPr="00ED4AF8" w:rsidRDefault="00D0259E" w:rsidP="005C09DD">
            <w:pPr>
              <w:pStyle w:val="TAC"/>
              <w:rPr>
                <w:lang w:eastAsia="zh-CN"/>
              </w:rPr>
            </w:pPr>
          </w:p>
        </w:tc>
        <w:tc>
          <w:tcPr>
            <w:tcW w:w="2085" w:type="dxa"/>
          </w:tcPr>
          <w:p w14:paraId="41274342" w14:textId="77777777" w:rsidR="00D0259E" w:rsidRPr="00ED4AF8" w:rsidRDefault="00D0259E" w:rsidP="005C09DD">
            <w:pPr>
              <w:pStyle w:val="TAC"/>
              <w:rPr>
                <w:lang w:eastAsia="zh-CN"/>
              </w:rPr>
            </w:pPr>
          </w:p>
        </w:tc>
      </w:tr>
      <w:tr w:rsidR="00D0259E" w:rsidRPr="00ED4AF8" w14:paraId="442C29DF" w14:textId="77777777" w:rsidTr="005C09DD">
        <w:trPr>
          <w:jc w:val="center"/>
        </w:trPr>
        <w:tc>
          <w:tcPr>
            <w:tcW w:w="936" w:type="dxa"/>
            <w:shd w:val="clear" w:color="auto" w:fill="D9D9D9"/>
          </w:tcPr>
          <w:p w14:paraId="76202C91" w14:textId="77777777" w:rsidR="00D0259E" w:rsidRPr="00ED4AF8" w:rsidRDefault="00D0259E" w:rsidP="005C09DD">
            <w:pPr>
              <w:pStyle w:val="TAC"/>
              <w:rPr>
                <w:lang w:eastAsia="zh-CN"/>
              </w:rPr>
            </w:pPr>
            <w:r w:rsidRPr="00ED4AF8">
              <w:rPr>
                <w:lang w:eastAsia="zh-CN"/>
              </w:rPr>
              <w:t>…</w:t>
            </w:r>
          </w:p>
        </w:tc>
        <w:tc>
          <w:tcPr>
            <w:tcW w:w="2098" w:type="dxa"/>
          </w:tcPr>
          <w:p w14:paraId="4B5AA51F"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F7D6635" w14:textId="77777777" w:rsidR="00D0259E" w:rsidRPr="00ED4AF8" w:rsidRDefault="00D0259E" w:rsidP="005C09DD">
            <w:pPr>
              <w:pStyle w:val="TAC"/>
              <w:rPr>
                <w:lang w:eastAsia="zh-CN"/>
              </w:rPr>
            </w:pPr>
          </w:p>
        </w:tc>
        <w:tc>
          <w:tcPr>
            <w:tcW w:w="2085" w:type="dxa"/>
          </w:tcPr>
          <w:p w14:paraId="38C6F830" w14:textId="77777777" w:rsidR="00D0259E" w:rsidRPr="00ED4AF8" w:rsidRDefault="00D0259E" w:rsidP="005C09DD">
            <w:pPr>
              <w:pStyle w:val="TAC"/>
              <w:rPr>
                <w:lang w:eastAsia="zh-CN"/>
              </w:rPr>
            </w:pPr>
          </w:p>
        </w:tc>
      </w:tr>
      <w:tr w:rsidR="00D0259E" w:rsidRPr="00ED4AF8" w14:paraId="36D02B65" w14:textId="77777777" w:rsidTr="005C09DD">
        <w:trPr>
          <w:jc w:val="center"/>
        </w:trPr>
        <w:tc>
          <w:tcPr>
            <w:tcW w:w="936" w:type="dxa"/>
            <w:shd w:val="clear" w:color="auto" w:fill="D9D9D9"/>
          </w:tcPr>
          <w:p w14:paraId="6D4F2115" w14:textId="77777777" w:rsidR="00D0259E" w:rsidRPr="00ED4AF8" w:rsidRDefault="00D0259E" w:rsidP="005C09DD">
            <w:pPr>
              <w:pStyle w:val="TAC"/>
              <w:rPr>
                <w:lang w:eastAsia="zh-CN"/>
              </w:rPr>
            </w:pPr>
            <w:r w:rsidRPr="00ED4AF8">
              <w:rPr>
                <w:rFonts w:hint="eastAsia"/>
                <w:lang w:eastAsia="zh-CN"/>
              </w:rPr>
              <w:t>32</w:t>
            </w:r>
          </w:p>
        </w:tc>
        <w:tc>
          <w:tcPr>
            <w:tcW w:w="2098" w:type="dxa"/>
          </w:tcPr>
          <w:p w14:paraId="0FB51100" w14:textId="77777777" w:rsidR="00D0259E" w:rsidRPr="00ED4AF8" w:rsidRDefault="00D0259E" w:rsidP="005C09DD">
            <w:pPr>
              <w:pStyle w:val="TAC"/>
              <w:rPr>
                <w:lang w:eastAsia="zh-CN"/>
              </w:rPr>
            </w:pPr>
            <w:r w:rsidRPr="00ED4AF8">
              <w:rPr>
                <w:rFonts w:hint="eastAsia"/>
                <w:lang w:eastAsia="zh-CN"/>
              </w:rPr>
              <w:t>2 layers: TPMI=13</w:t>
            </w:r>
          </w:p>
        </w:tc>
        <w:tc>
          <w:tcPr>
            <w:tcW w:w="972" w:type="dxa"/>
            <w:shd w:val="clear" w:color="auto" w:fill="D9D9D9"/>
          </w:tcPr>
          <w:p w14:paraId="3059F5E8" w14:textId="77777777" w:rsidR="00D0259E" w:rsidRPr="00ED4AF8" w:rsidRDefault="00D0259E" w:rsidP="005C09DD">
            <w:pPr>
              <w:pStyle w:val="TAC"/>
              <w:rPr>
                <w:lang w:eastAsia="zh-CN"/>
              </w:rPr>
            </w:pPr>
          </w:p>
        </w:tc>
        <w:tc>
          <w:tcPr>
            <w:tcW w:w="2085" w:type="dxa"/>
          </w:tcPr>
          <w:p w14:paraId="063B9502" w14:textId="77777777" w:rsidR="00D0259E" w:rsidRPr="00ED4AF8" w:rsidRDefault="00D0259E" w:rsidP="005C09DD">
            <w:pPr>
              <w:pStyle w:val="TAC"/>
              <w:rPr>
                <w:lang w:eastAsia="zh-CN"/>
              </w:rPr>
            </w:pPr>
          </w:p>
        </w:tc>
      </w:tr>
      <w:tr w:rsidR="00D0259E" w:rsidRPr="00ED4AF8" w14:paraId="1E5ED750" w14:textId="77777777" w:rsidTr="005C09DD">
        <w:trPr>
          <w:jc w:val="center"/>
        </w:trPr>
        <w:tc>
          <w:tcPr>
            <w:tcW w:w="936" w:type="dxa"/>
            <w:shd w:val="clear" w:color="auto" w:fill="D9D9D9"/>
          </w:tcPr>
          <w:p w14:paraId="6B1D87F9" w14:textId="77777777" w:rsidR="00D0259E" w:rsidRPr="00ED4AF8" w:rsidRDefault="00D0259E" w:rsidP="005C09DD">
            <w:pPr>
              <w:pStyle w:val="TAC"/>
              <w:rPr>
                <w:lang w:eastAsia="zh-CN"/>
              </w:rPr>
            </w:pPr>
            <w:r w:rsidRPr="00ED4AF8">
              <w:rPr>
                <w:rFonts w:hint="eastAsia"/>
                <w:lang w:eastAsia="zh-CN"/>
              </w:rPr>
              <w:t>33</w:t>
            </w:r>
          </w:p>
        </w:tc>
        <w:tc>
          <w:tcPr>
            <w:tcW w:w="2098" w:type="dxa"/>
          </w:tcPr>
          <w:p w14:paraId="66F643D5" w14:textId="77777777" w:rsidR="00D0259E" w:rsidRPr="00ED4AF8" w:rsidRDefault="00D0259E" w:rsidP="005C09DD">
            <w:pPr>
              <w:pStyle w:val="TAC"/>
              <w:rPr>
                <w:lang w:eastAsia="zh-CN"/>
              </w:rPr>
            </w:pPr>
            <w:r w:rsidRPr="00ED4AF8">
              <w:rPr>
                <w:rFonts w:hint="eastAsia"/>
                <w:lang w:eastAsia="zh-CN"/>
              </w:rPr>
              <w:t>3 layers: TPMI=2</w:t>
            </w:r>
          </w:p>
        </w:tc>
        <w:tc>
          <w:tcPr>
            <w:tcW w:w="972" w:type="dxa"/>
            <w:shd w:val="clear" w:color="auto" w:fill="D9D9D9"/>
          </w:tcPr>
          <w:p w14:paraId="10951D45" w14:textId="77777777" w:rsidR="00D0259E" w:rsidRPr="00ED4AF8" w:rsidRDefault="00D0259E" w:rsidP="005C09DD">
            <w:pPr>
              <w:pStyle w:val="TAC"/>
              <w:rPr>
                <w:lang w:eastAsia="zh-CN"/>
              </w:rPr>
            </w:pPr>
          </w:p>
        </w:tc>
        <w:tc>
          <w:tcPr>
            <w:tcW w:w="2085" w:type="dxa"/>
          </w:tcPr>
          <w:p w14:paraId="4390A035" w14:textId="77777777" w:rsidR="00D0259E" w:rsidRPr="00ED4AF8" w:rsidRDefault="00D0259E" w:rsidP="005C09DD">
            <w:pPr>
              <w:pStyle w:val="TAC"/>
              <w:rPr>
                <w:lang w:eastAsia="zh-CN"/>
              </w:rPr>
            </w:pPr>
          </w:p>
        </w:tc>
      </w:tr>
      <w:tr w:rsidR="00D0259E" w:rsidRPr="00ED4AF8" w14:paraId="68BC3AEC" w14:textId="77777777" w:rsidTr="005C09DD">
        <w:trPr>
          <w:jc w:val="center"/>
        </w:trPr>
        <w:tc>
          <w:tcPr>
            <w:tcW w:w="936" w:type="dxa"/>
            <w:shd w:val="clear" w:color="auto" w:fill="D9D9D9"/>
          </w:tcPr>
          <w:p w14:paraId="3776EB89" w14:textId="77777777" w:rsidR="00D0259E" w:rsidRPr="00ED4AF8" w:rsidRDefault="00D0259E" w:rsidP="005C09DD">
            <w:pPr>
              <w:pStyle w:val="TAC"/>
              <w:rPr>
                <w:lang w:eastAsia="zh-CN"/>
              </w:rPr>
            </w:pPr>
            <w:r w:rsidRPr="00ED4AF8">
              <w:rPr>
                <w:rFonts w:hint="eastAsia"/>
                <w:lang w:eastAsia="zh-CN"/>
              </w:rPr>
              <w:t>34</w:t>
            </w:r>
          </w:p>
        </w:tc>
        <w:tc>
          <w:tcPr>
            <w:tcW w:w="2098" w:type="dxa"/>
          </w:tcPr>
          <w:p w14:paraId="6836A795" w14:textId="77777777" w:rsidR="00D0259E" w:rsidRPr="00ED4AF8" w:rsidRDefault="00D0259E" w:rsidP="005C09DD">
            <w:pPr>
              <w:pStyle w:val="TAC"/>
              <w:rPr>
                <w:lang w:eastAsia="zh-CN"/>
              </w:rPr>
            </w:pPr>
            <w:r w:rsidRPr="00ED4AF8">
              <w:rPr>
                <w:rFonts w:hint="eastAsia"/>
                <w:lang w:eastAsia="zh-CN"/>
              </w:rPr>
              <w:t>4 layers: TPMI=1</w:t>
            </w:r>
          </w:p>
        </w:tc>
        <w:tc>
          <w:tcPr>
            <w:tcW w:w="972" w:type="dxa"/>
            <w:shd w:val="clear" w:color="auto" w:fill="D9D9D9"/>
          </w:tcPr>
          <w:p w14:paraId="13C7DD8B" w14:textId="77777777" w:rsidR="00D0259E" w:rsidRPr="00ED4AF8" w:rsidRDefault="00D0259E" w:rsidP="005C09DD">
            <w:pPr>
              <w:pStyle w:val="TAC"/>
              <w:rPr>
                <w:lang w:eastAsia="zh-CN"/>
              </w:rPr>
            </w:pPr>
          </w:p>
        </w:tc>
        <w:tc>
          <w:tcPr>
            <w:tcW w:w="2085" w:type="dxa"/>
          </w:tcPr>
          <w:p w14:paraId="758ACBE0" w14:textId="77777777" w:rsidR="00D0259E" w:rsidRPr="00ED4AF8" w:rsidRDefault="00D0259E" w:rsidP="005C09DD">
            <w:pPr>
              <w:pStyle w:val="TAC"/>
              <w:rPr>
                <w:lang w:eastAsia="zh-CN"/>
              </w:rPr>
            </w:pPr>
          </w:p>
        </w:tc>
      </w:tr>
      <w:tr w:rsidR="00D0259E" w:rsidRPr="00ED4AF8" w14:paraId="494764CC" w14:textId="77777777" w:rsidTr="005C09DD">
        <w:trPr>
          <w:jc w:val="center"/>
        </w:trPr>
        <w:tc>
          <w:tcPr>
            <w:tcW w:w="936" w:type="dxa"/>
            <w:shd w:val="clear" w:color="auto" w:fill="D9D9D9"/>
          </w:tcPr>
          <w:p w14:paraId="182D54F7" w14:textId="77777777" w:rsidR="00D0259E" w:rsidRPr="00ED4AF8" w:rsidRDefault="00D0259E" w:rsidP="005C09DD">
            <w:pPr>
              <w:pStyle w:val="TAC"/>
              <w:rPr>
                <w:lang w:eastAsia="zh-CN"/>
              </w:rPr>
            </w:pPr>
            <w:r w:rsidRPr="00ED4AF8">
              <w:rPr>
                <w:rFonts w:hint="eastAsia"/>
                <w:lang w:eastAsia="zh-CN"/>
              </w:rPr>
              <w:t>35</w:t>
            </w:r>
          </w:p>
        </w:tc>
        <w:tc>
          <w:tcPr>
            <w:tcW w:w="2098" w:type="dxa"/>
          </w:tcPr>
          <w:p w14:paraId="1E214A6B" w14:textId="77777777" w:rsidR="00D0259E" w:rsidRPr="00ED4AF8" w:rsidRDefault="00D0259E" w:rsidP="005C09DD">
            <w:pPr>
              <w:pStyle w:val="TAC"/>
              <w:rPr>
                <w:lang w:eastAsia="zh-CN"/>
              </w:rPr>
            </w:pPr>
            <w:r w:rsidRPr="00ED4AF8">
              <w:rPr>
                <w:rFonts w:hint="eastAsia"/>
                <w:lang w:eastAsia="zh-CN"/>
              </w:rPr>
              <w:t>4 layers: TPMI=2</w:t>
            </w:r>
          </w:p>
        </w:tc>
        <w:tc>
          <w:tcPr>
            <w:tcW w:w="972" w:type="dxa"/>
            <w:shd w:val="clear" w:color="auto" w:fill="D9D9D9"/>
          </w:tcPr>
          <w:p w14:paraId="7E30B7AB" w14:textId="77777777" w:rsidR="00D0259E" w:rsidRPr="00ED4AF8" w:rsidRDefault="00D0259E" w:rsidP="005C09DD">
            <w:pPr>
              <w:pStyle w:val="TAC"/>
              <w:rPr>
                <w:lang w:eastAsia="zh-CN"/>
              </w:rPr>
            </w:pPr>
          </w:p>
        </w:tc>
        <w:tc>
          <w:tcPr>
            <w:tcW w:w="2085" w:type="dxa"/>
          </w:tcPr>
          <w:p w14:paraId="2E03224B" w14:textId="77777777" w:rsidR="00D0259E" w:rsidRPr="00ED4AF8" w:rsidRDefault="00D0259E" w:rsidP="005C09DD">
            <w:pPr>
              <w:pStyle w:val="TAC"/>
              <w:rPr>
                <w:lang w:eastAsia="zh-CN"/>
              </w:rPr>
            </w:pPr>
          </w:p>
        </w:tc>
      </w:tr>
      <w:tr w:rsidR="00D0259E" w:rsidRPr="00ED4AF8" w14:paraId="3CFCF1B7" w14:textId="77777777" w:rsidTr="005C09DD">
        <w:trPr>
          <w:jc w:val="center"/>
        </w:trPr>
        <w:tc>
          <w:tcPr>
            <w:tcW w:w="936" w:type="dxa"/>
            <w:shd w:val="clear" w:color="auto" w:fill="D9D9D9"/>
          </w:tcPr>
          <w:p w14:paraId="52F2BFDF" w14:textId="77777777" w:rsidR="00D0259E" w:rsidRPr="00ED4AF8" w:rsidRDefault="00D0259E" w:rsidP="005C09DD">
            <w:pPr>
              <w:pStyle w:val="TAC"/>
              <w:rPr>
                <w:lang w:eastAsia="zh-CN"/>
              </w:rPr>
            </w:pPr>
            <w:r w:rsidRPr="00ED4AF8">
              <w:rPr>
                <w:rFonts w:hint="eastAsia"/>
                <w:lang w:eastAsia="zh-CN"/>
              </w:rPr>
              <w:t>36-63</w:t>
            </w:r>
          </w:p>
        </w:tc>
        <w:tc>
          <w:tcPr>
            <w:tcW w:w="2098" w:type="dxa"/>
          </w:tcPr>
          <w:p w14:paraId="45B7BF14" w14:textId="77777777" w:rsidR="00D0259E" w:rsidRPr="00ED4AF8" w:rsidRDefault="00D0259E" w:rsidP="005C09DD">
            <w:pPr>
              <w:pStyle w:val="TAC"/>
              <w:rPr>
                <w:lang w:eastAsia="zh-CN"/>
              </w:rPr>
            </w:pPr>
            <w:r w:rsidRPr="00ED4AF8">
              <w:rPr>
                <w:rFonts w:hint="eastAsia"/>
                <w:lang w:eastAsia="zh-CN"/>
              </w:rPr>
              <w:t>Reserved</w:t>
            </w:r>
          </w:p>
        </w:tc>
        <w:tc>
          <w:tcPr>
            <w:tcW w:w="972" w:type="dxa"/>
            <w:shd w:val="clear" w:color="auto" w:fill="D9D9D9"/>
          </w:tcPr>
          <w:p w14:paraId="352A3FC7" w14:textId="77777777" w:rsidR="00D0259E" w:rsidRPr="00ED4AF8" w:rsidRDefault="00D0259E" w:rsidP="005C09DD">
            <w:pPr>
              <w:pStyle w:val="TAC"/>
              <w:rPr>
                <w:lang w:eastAsia="zh-CN"/>
              </w:rPr>
            </w:pPr>
          </w:p>
        </w:tc>
        <w:tc>
          <w:tcPr>
            <w:tcW w:w="2085" w:type="dxa"/>
          </w:tcPr>
          <w:p w14:paraId="30DD8325" w14:textId="77777777" w:rsidR="00D0259E" w:rsidRPr="00ED4AF8" w:rsidRDefault="00D0259E" w:rsidP="005C09DD">
            <w:pPr>
              <w:pStyle w:val="TAC"/>
              <w:rPr>
                <w:lang w:eastAsia="zh-CN"/>
              </w:rPr>
            </w:pPr>
          </w:p>
        </w:tc>
      </w:tr>
    </w:tbl>
    <w:p w14:paraId="4ED1DA10" w14:textId="2C1D668A" w:rsidR="00D0259E" w:rsidRPr="00ED4AF8" w:rsidRDefault="00D0259E" w:rsidP="00E5725B">
      <w:pPr>
        <w:rPr>
          <w:lang w:eastAsia="zh-CN"/>
        </w:rPr>
      </w:pPr>
    </w:p>
    <w:p w14:paraId="61B64429" w14:textId="77777777" w:rsidR="0097643D" w:rsidRPr="00ED4AF8" w:rsidRDefault="0097643D" w:rsidP="0097643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2 or 3 or 4, and </w:t>
      </w:r>
      <w:r w:rsidRPr="00ED4AF8">
        <w:rPr>
          <w:i/>
          <w:iCs/>
        </w:rPr>
        <w:t xml:space="preserve">ul-FullPowerTransmission </w:t>
      </w:r>
      <w:r w:rsidRPr="00ED4AF8">
        <w:rPr>
          <w:rFonts w:hint="eastAsia"/>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r w:rsidRPr="00ED4AF8">
        <w:rPr>
          <w:i/>
          <w:iCs/>
        </w:rPr>
        <w:t>fullpower</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8"/>
        <w:gridCol w:w="936"/>
        <w:gridCol w:w="2098"/>
        <w:gridCol w:w="972"/>
        <w:gridCol w:w="1670"/>
      </w:tblGrid>
      <w:tr w:rsidR="0097643D" w:rsidRPr="00ED4AF8" w14:paraId="4D0BF83F" w14:textId="77777777" w:rsidTr="00FB1356">
        <w:trPr>
          <w:trHeight w:val="424"/>
          <w:jc w:val="center"/>
        </w:trPr>
        <w:tc>
          <w:tcPr>
            <w:tcW w:w="949" w:type="dxa"/>
            <w:shd w:val="clear" w:color="auto" w:fill="D9D9D9"/>
            <w:vAlign w:val="center"/>
          </w:tcPr>
          <w:p w14:paraId="2861D367" w14:textId="77777777" w:rsidR="0097643D" w:rsidRPr="00ED4AF8" w:rsidRDefault="0097643D" w:rsidP="00FB1356">
            <w:pPr>
              <w:pStyle w:val="TAC"/>
              <w:rPr>
                <w:lang w:eastAsia="zh-CN"/>
              </w:rPr>
            </w:pPr>
            <w:r w:rsidRPr="00ED4AF8">
              <w:rPr>
                <w:lang w:eastAsia="zh-CN"/>
              </w:rPr>
              <w:t>Bit field mapped to index</w:t>
            </w:r>
          </w:p>
        </w:tc>
        <w:tc>
          <w:tcPr>
            <w:tcW w:w="2758" w:type="dxa"/>
            <w:shd w:val="clear" w:color="auto" w:fill="D9D9D9"/>
            <w:vAlign w:val="center"/>
          </w:tcPr>
          <w:p w14:paraId="4BF7EF95"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936" w:type="dxa"/>
            <w:shd w:val="clear" w:color="auto" w:fill="D9D9D9"/>
            <w:vAlign w:val="center"/>
          </w:tcPr>
          <w:p w14:paraId="01AF06D1"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32A531AE"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partialAndNonCoherent</w:t>
            </w:r>
          </w:p>
        </w:tc>
        <w:tc>
          <w:tcPr>
            <w:tcW w:w="972" w:type="dxa"/>
            <w:shd w:val="clear" w:color="auto" w:fill="D9D9D9"/>
            <w:vAlign w:val="center"/>
          </w:tcPr>
          <w:p w14:paraId="066FAB12" w14:textId="77777777" w:rsidR="0097643D" w:rsidRPr="00ED4AF8" w:rsidRDefault="0097643D" w:rsidP="00FB1356">
            <w:pPr>
              <w:pStyle w:val="TAC"/>
              <w:rPr>
                <w:lang w:eastAsia="zh-CN"/>
              </w:rPr>
            </w:pPr>
            <w:r w:rsidRPr="00ED4AF8">
              <w:rPr>
                <w:lang w:eastAsia="zh-CN"/>
              </w:rPr>
              <w:t>Bit field mapped to index</w:t>
            </w:r>
          </w:p>
        </w:tc>
        <w:tc>
          <w:tcPr>
            <w:tcW w:w="1670" w:type="dxa"/>
            <w:shd w:val="clear" w:color="auto" w:fill="D9D9D9"/>
            <w:vAlign w:val="center"/>
          </w:tcPr>
          <w:p w14:paraId="05028744"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97643D" w:rsidRPr="00ED4AF8" w14:paraId="4A22BA06" w14:textId="77777777" w:rsidTr="00FB1356">
        <w:trPr>
          <w:jc w:val="center"/>
        </w:trPr>
        <w:tc>
          <w:tcPr>
            <w:tcW w:w="949" w:type="dxa"/>
            <w:shd w:val="clear" w:color="auto" w:fill="D9D9D9"/>
          </w:tcPr>
          <w:p w14:paraId="5F3F59BC" w14:textId="77777777" w:rsidR="0097643D" w:rsidRPr="00ED4AF8" w:rsidRDefault="0097643D" w:rsidP="00FB1356">
            <w:pPr>
              <w:pStyle w:val="TAC"/>
              <w:rPr>
                <w:lang w:eastAsia="zh-CN"/>
              </w:rPr>
            </w:pPr>
            <w:r w:rsidRPr="00ED4AF8">
              <w:t>0</w:t>
            </w:r>
          </w:p>
        </w:tc>
        <w:tc>
          <w:tcPr>
            <w:tcW w:w="2758" w:type="dxa"/>
          </w:tcPr>
          <w:p w14:paraId="1C625AC4" w14:textId="77777777" w:rsidR="0097643D" w:rsidRPr="00ED4AF8" w:rsidRDefault="0097643D" w:rsidP="00FB1356">
            <w:pPr>
              <w:pStyle w:val="TAC"/>
              <w:rPr>
                <w:lang w:eastAsia="zh-CN"/>
              </w:rPr>
            </w:pPr>
            <w:r w:rsidRPr="00ED4AF8">
              <w:t>1 layer: TPMI=0</w:t>
            </w:r>
          </w:p>
        </w:tc>
        <w:tc>
          <w:tcPr>
            <w:tcW w:w="936" w:type="dxa"/>
            <w:shd w:val="clear" w:color="auto" w:fill="D9D9D9"/>
          </w:tcPr>
          <w:p w14:paraId="0440C00A" w14:textId="77777777" w:rsidR="0097643D" w:rsidRPr="00ED4AF8" w:rsidRDefault="0097643D" w:rsidP="00FB1356">
            <w:pPr>
              <w:pStyle w:val="TAC"/>
            </w:pPr>
            <w:r w:rsidRPr="00ED4AF8">
              <w:t>0</w:t>
            </w:r>
          </w:p>
        </w:tc>
        <w:tc>
          <w:tcPr>
            <w:tcW w:w="2098" w:type="dxa"/>
          </w:tcPr>
          <w:p w14:paraId="4313E0E7" w14:textId="77777777" w:rsidR="0097643D" w:rsidRPr="00ED4AF8" w:rsidRDefault="0097643D" w:rsidP="00FB1356">
            <w:pPr>
              <w:pStyle w:val="TAC"/>
              <w:rPr>
                <w:lang w:eastAsia="zh-CN"/>
              </w:rPr>
            </w:pPr>
            <w:r w:rsidRPr="00ED4AF8">
              <w:t>1 layer: TPMI=0</w:t>
            </w:r>
          </w:p>
        </w:tc>
        <w:tc>
          <w:tcPr>
            <w:tcW w:w="972" w:type="dxa"/>
            <w:shd w:val="clear" w:color="auto" w:fill="D9D9D9"/>
          </w:tcPr>
          <w:p w14:paraId="6CA7CA44" w14:textId="77777777" w:rsidR="0097643D" w:rsidRPr="00ED4AF8" w:rsidRDefault="0097643D" w:rsidP="00FB1356">
            <w:pPr>
              <w:pStyle w:val="TAC"/>
            </w:pPr>
            <w:r w:rsidRPr="00ED4AF8">
              <w:t>0</w:t>
            </w:r>
          </w:p>
        </w:tc>
        <w:tc>
          <w:tcPr>
            <w:tcW w:w="1670" w:type="dxa"/>
          </w:tcPr>
          <w:p w14:paraId="7C07966C" w14:textId="77777777" w:rsidR="0097643D" w:rsidRPr="00ED4AF8" w:rsidRDefault="0097643D" w:rsidP="00FB1356">
            <w:pPr>
              <w:pStyle w:val="TAC"/>
              <w:rPr>
                <w:lang w:eastAsia="zh-CN"/>
              </w:rPr>
            </w:pPr>
            <w:r w:rsidRPr="00ED4AF8">
              <w:t>1 layer: TPMI=0</w:t>
            </w:r>
          </w:p>
        </w:tc>
      </w:tr>
      <w:tr w:rsidR="0097643D" w:rsidRPr="00ED4AF8" w14:paraId="07AC32D5" w14:textId="77777777" w:rsidTr="00FB1356">
        <w:trPr>
          <w:jc w:val="center"/>
        </w:trPr>
        <w:tc>
          <w:tcPr>
            <w:tcW w:w="949" w:type="dxa"/>
            <w:shd w:val="clear" w:color="auto" w:fill="D9D9D9"/>
            <w:vAlign w:val="center"/>
          </w:tcPr>
          <w:p w14:paraId="31475DB5" w14:textId="77777777" w:rsidR="0097643D" w:rsidRPr="00ED4AF8" w:rsidRDefault="0097643D" w:rsidP="00FB1356">
            <w:pPr>
              <w:pStyle w:val="TAC"/>
              <w:rPr>
                <w:lang w:eastAsia="zh-CN"/>
              </w:rPr>
            </w:pPr>
            <w:r w:rsidRPr="00ED4AF8">
              <w:rPr>
                <w:lang w:eastAsia="zh-CN"/>
              </w:rPr>
              <w:t>…</w:t>
            </w:r>
          </w:p>
        </w:tc>
        <w:tc>
          <w:tcPr>
            <w:tcW w:w="2758" w:type="dxa"/>
            <w:vAlign w:val="center"/>
          </w:tcPr>
          <w:p w14:paraId="19E2C751" w14:textId="77777777" w:rsidR="0097643D" w:rsidRPr="00ED4AF8" w:rsidRDefault="0097643D" w:rsidP="00FB1356">
            <w:pPr>
              <w:pStyle w:val="TAC"/>
              <w:rPr>
                <w:lang w:eastAsia="zh-CN"/>
              </w:rPr>
            </w:pPr>
            <w:r w:rsidRPr="00ED4AF8">
              <w:rPr>
                <w:lang w:eastAsia="zh-CN"/>
              </w:rPr>
              <w:t>…</w:t>
            </w:r>
          </w:p>
        </w:tc>
        <w:tc>
          <w:tcPr>
            <w:tcW w:w="936" w:type="dxa"/>
            <w:shd w:val="clear" w:color="auto" w:fill="D9D9D9"/>
            <w:vAlign w:val="center"/>
          </w:tcPr>
          <w:p w14:paraId="2C052ABF" w14:textId="77777777" w:rsidR="0097643D" w:rsidRPr="00ED4AF8" w:rsidRDefault="0097643D" w:rsidP="00FB1356">
            <w:pPr>
              <w:pStyle w:val="TAC"/>
            </w:pPr>
            <w:r w:rsidRPr="00ED4AF8">
              <w:rPr>
                <w:lang w:eastAsia="zh-CN"/>
              </w:rPr>
              <w:t>…</w:t>
            </w:r>
          </w:p>
        </w:tc>
        <w:tc>
          <w:tcPr>
            <w:tcW w:w="2098" w:type="dxa"/>
            <w:vAlign w:val="center"/>
          </w:tcPr>
          <w:p w14:paraId="5D459D54"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52B18558" w14:textId="77777777" w:rsidR="0097643D" w:rsidRPr="00ED4AF8" w:rsidRDefault="0097643D" w:rsidP="00FB1356">
            <w:pPr>
              <w:pStyle w:val="TAC"/>
            </w:pPr>
            <w:r w:rsidRPr="00ED4AF8">
              <w:rPr>
                <w:lang w:eastAsia="zh-CN"/>
              </w:rPr>
              <w:t>…</w:t>
            </w:r>
          </w:p>
        </w:tc>
        <w:tc>
          <w:tcPr>
            <w:tcW w:w="1670" w:type="dxa"/>
            <w:vAlign w:val="center"/>
          </w:tcPr>
          <w:p w14:paraId="7F555509" w14:textId="77777777" w:rsidR="0097643D" w:rsidRPr="00ED4AF8" w:rsidRDefault="0097643D" w:rsidP="00FB1356">
            <w:pPr>
              <w:pStyle w:val="TAC"/>
              <w:rPr>
                <w:lang w:eastAsia="zh-CN"/>
              </w:rPr>
            </w:pPr>
            <w:r w:rsidRPr="00ED4AF8">
              <w:rPr>
                <w:lang w:eastAsia="zh-CN"/>
              </w:rPr>
              <w:t>…</w:t>
            </w:r>
          </w:p>
        </w:tc>
      </w:tr>
      <w:tr w:rsidR="0097643D" w:rsidRPr="00ED4AF8" w14:paraId="51750A33" w14:textId="77777777" w:rsidTr="00FB1356">
        <w:trPr>
          <w:jc w:val="center"/>
        </w:trPr>
        <w:tc>
          <w:tcPr>
            <w:tcW w:w="949" w:type="dxa"/>
            <w:shd w:val="clear" w:color="auto" w:fill="D9D9D9"/>
            <w:vAlign w:val="center"/>
          </w:tcPr>
          <w:p w14:paraId="7426D2E4" w14:textId="77777777" w:rsidR="0097643D" w:rsidRPr="00ED4AF8" w:rsidRDefault="0097643D" w:rsidP="00FB1356">
            <w:pPr>
              <w:pStyle w:val="TAC"/>
              <w:rPr>
                <w:lang w:eastAsia="zh-CN"/>
              </w:rPr>
            </w:pPr>
            <w:r w:rsidRPr="00ED4AF8">
              <w:rPr>
                <w:lang w:eastAsia="zh-CN"/>
              </w:rPr>
              <w:t>27</w:t>
            </w:r>
          </w:p>
        </w:tc>
        <w:tc>
          <w:tcPr>
            <w:tcW w:w="2758" w:type="dxa"/>
            <w:vAlign w:val="center"/>
          </w:tcPr>
          <w:p w14:paraId="107579E7" w14:textId="77777777" w:rsidR="0097643D" w:rsidRPr="00ED4AF8" w:rsidRDefault="0097643D" w:rsidP="00FB1356">
            <w:pPr>
              <w:pStyle w:val="TAC"/>
              <w:rPr>
                <w:lang w:eastAsia="zh-CN"/>
              </w:rPr>
            </w:pPr>
            <w:r w:rsidRPr="00ED4AF8">
              <w:t>1 layer: TPMI=</w:t>
            </w:r>
            <w:r w:rsidRPr="00ED4AF8">
              <w:rPr>
                <w:lang w:eastAsia="zh-CN"/>
              </w:rPr>
              <w:t>27</w:t>
            </w:r>
          </w:p>
        </w:tc>
        <w:tc>
          <w:tcPr>
            <w:tcW w:w="936" w:type="dxa"/>
            <w:shd w:val="clear" w:color="auto" w:fill="D9D9D9"/>
          </w:tcPr>
          <w:p w14:paraId="05D25D2D" w14:textId="77777777" w:rsidR="0097643D" w:rsidRPr="00ED4AF8" w:rsidRDefault="0097643D" w:rsidP="00FB1356">
            <w:pPr>
              <w:pStyle w:val="TAC"/>
              <w:rPr>
                <w:lang w:eastAsia="zh-CN"/>
              </w:rPr>
            </w:pPr>
            <w:r w:rsidRPr="00ED4AF8">
              <w:rPr>
                <w:lang w:eastAsia="zh-CN"/>
              </w:rPr>
              <w:t>11</w:t>
            </w:r>
          </w:p>
        </w:tc>
        <w:tc>
          <w:tcPr>
            <w:tcW w:w="2098" w:type="dxa"/>
          </w:tcPr>
          <w:p w14:paraId="724D3B0C" w14:textId="77777777" w:rsidR="0097643D" w:rsidRPr="00ED4AF8" w:rsidRDefault="0097643D" w:rsidP="00FB1356">
            <w:pPr>
              <w:pStyle w:val="TAC"/>
              <w:rPr>
                <w:lang w:eastAsia="zh-CN"/>
              </w:rPr>
            </w:pPr>
            <w:r w:rsidRPr="00ED4AF8">
              <w:rPr>
                <w:rFonts w:hint="eastAsia"/>
                <w:lang w:eastAsia="zh-CN"/>
              </w:rPr>
              <w:t>1 layer: TPMI=11</w:t>
            </w:r>
          </w:p>
        </w:tc>
        <w:tc>
          <w:tcPr>
            <w:tcW w:w="972" w:type="dxa"/>
            <w:shd w:val="clear" w:color="auto" w:fill="D9D9D9"/>
            <w:vAlign w:val="center"/>
          </w:tcPr>
          <w:p w14:paraId="17DF21F0" w14:textId="77777777" w:rsidR="0097643D" w:rsidRPr="00ED4AF8" w:rsidRDefault="0097643D" w:rsidP="00FB1356">
            <w:pPr>
              <w:pStyle w:val="TAC"/>
              <w:rPr>
                <w:lang w:eastAsia="zh-CN"/>
              </w:rPr>
            </w:pPr>
            <w:r w:rsidRPr="00ED4AF8">
              <w:rPr>
                <w:rFonts w:hint="eastAsia"/>
                <w:lang w:eastAsia="zh-CN"/>
              </w:rPr>
              <w:t>3</w:t>
            </w:r>
          </w:p>
        </w:tc>
        <w:tc>
          <w:tcPr>
            <w:tcW w:w="1670" w:type="dxa"/>
            <w:vAlign w:val="center"/>
          </w:tcPr>
          <w:p w14:paraId="6625C149" w14:textId="77777777" w:rsidR="0097643D" w:rsidRPr="00ED4AF8" w:rsidRDefault="0097643D" w:rsidP="00FB1356">
            <w:pPr>
              <w:pStyle w:val="TAC"/>
              <w:rPr>
                <w:lang w:eastAsia="zh-CN"/>
              </w:rPr>
            </w:pPr>
            <w:r w:rsidRPr="00ED4AF8">
              <w:t>1 layer: TPMI=</w:t>
            </w:r>
            <w:r w:rsidRPr="00ED4AF8">
              <w:rPr>
                <w:rFonts w:hint="eastAsia"/>
                <w:lang w:eastAsia="zh-CN"/>
              </w:rPr>
              <w:t>3</w:t>
            </w:r>
          </w:p>
        </w:tc>
      </w:tr>
      <w:tr w:rsidR="0097643D" w:rsidRPr="00ED4AF8" w14:paraId="5D688511" w14:textId="77777777" w:rsidTr="00FB1356">
        <w:trPr>
          <w:jc w:val="center"/>
        </w:trPr>
        <w:tc>
          <w:tcPr>
            <w:tcW w:w="949" w:type="dxa"/>
            <w:shd w:val="clear" w:color="auto" w:fill="D9D9D9"/>
            <w:vAlign w:val="center"/>
          </w:tcPr>
          <w:p w14:paraId="121529F6" w14:textId="77777777" w:rsidR="0097643D" w:rsidRPr="00ED4AF8" w:rsidRDefault="0097643D" w:rsidP="00FB1356">
            <w:pPr>
              <w:pStyle w:val="TAC"/>
              <w:rPr>
                <w:lang w:eastAsia="zh-CN"/>
              </w:rPr>
            </w:pPr>
            <w:r w:rsidRPr="00ED4AF8">
              <w:rPr>
                <w:rFonts w:hint="eastAsia"/>
                <w:lang w:eastAsia="zh-CN"/>
              </w:rPr>
              <w:t>28-31</w:t>
            </w:r>
          </w:p>
        </w:tc>
        <w:tc>
          <w:tcPr>
            <w:tcW w:w="2758" w:type="dxa"/>
            <w:vAlign w:val="center"/>
          </w:tcPr>
          <w:p w14:paraId="50F77744" w14:textId="77777777" w:rsidR="0097643D" w:rsidRPr="00ED4AF8" w:rsidRDefault="0097643D" w:rsidP="00FB1356">
            <w:pPr>
              <w:pStyle w:val="TAC"/>
              <w:rPr>
                <w:lang w:eastAsia="zh-CN"/>
              </w:rPr>
            </w:pPr>
            <w:r w:rsidRPr="00ED4AF8">
              <w:rPr>
                <w:rFonts w:hint="eastAsia"/>
              </w:rPr>
              <w:t>1 layer: reserved</w:t>
            </w:r>
          </w:p>
        </w:tc>
        <w:tc>
          <w:tcPr>
            <w:tcW w:w="936" w:type="dxa"/>
            <w:shd w:val="clear" w:color="auto" w:fill="D9D9D9"/>
            <w:vAlign w:val="center"/>
          </w:tcPr>
          <w:p w14:paraId="40A74EAF" w14:textId="77777777" w:rsidR="0097643D" w:rsidRPr="00ED4AF8" w:rsidRDefault="0097643D" w:rsidP="00FB1356">
            <w:pPr>
              <w:pStyle w:val="TAC"/>
            </w:pPr>
            <w:r w:rsidRPr="00ED4AF8">
              <w:rPr>
                <w:rFonts w:hint="eastAsia"/>
              </w:rPr>
              <w:t>12-15</w:t>
            </w:r>
          </w:p>
        </w:tc>
        <w:tc>
          <w:tcPr>
            <w:tcW w:w="2098" w:type="dxa"/>
            <w:vAlign w:val="center"/>
          </w:tcPr>
          <w:p w14:paraId="6D826763" w14:textId="77777777" w:rsidR="0097643D" w:rsidRPr="00ED4AF8" w:rsidRDefault="0097643D" w:rsidP="00FB1356">
            <w:pPr>
              <w:pStyle w:val="TAC"/>
              <w:rPr>
                <w:lang w:eastAsia="zh-CN"/>
              </w:rPr>
            </w:pPr>
            <w:r w:rsidRPr="00ED4AF8">
              <w:rPr>
                <w:rFonts w:hint="eastAsia"/>
                <w:lang w:eastAsia="zh-CN"/>
              </w:rPr>
              <w:t>1 layer: reserved</w:t>
            </w:r>
          </w:p>
        </w:tc>
        <w:tc>
          <w:tcPr>
            <w:tcW w:w="972" w:type="dxa"/>
            <w:shd w:val="clear" w:color="auto" w:fill="D9D9D9"/>
            <w:vAlign w:val="center"/>
          </w:tcPr>
          <w:p w14:paraId="3EC53CAC" w14:textId="77777777" w:rsidR="0097643D" w:rsidRPr="00ED4AF8" w:rsidRDefault="0097643D" w:rsidP="00FB1356">
            <w:pPr>
              <w:pStyle w:val="TAC"/>
            </w:pPr>
            <w:r w:rsidRPr="00ED4AF8">
              <w:rPr>
                <w:rFonts w:hint="eastAsia"/>
              </w:rPr>
              <w:t>4-7</w:t>
            </w:r>
          </w:p>
        </w:tc>
        <w:tc>
          <w:tcPr>
            <w:tcW w:w="1670" w:type="dxa"/>
            <w:vAlign w:val="center"/>
          </w:tcPr>
          <w:p w14:paraId="2FB56821" w14:textId="77777777" w:rsidR="0097643D" w:rsidRPr="00ED4AF8" w:rsidRDefault="0097643D" w:rsidP="00FB1356">
            <w:pPr>
              <w:pStyle w:val="TAC"/>
              <w:rPr>
                <w:lang w:eastAsia="zh-CN"/>
              </w:rPr>
            </w:pPr>
            <w:r w:rsidRPr="00ED4AF8">
              <w:rPr>
                <w:rFonts w:hint="eastAsia"/>
                <w:lang w:eastAsia="zh-CN"/>
              </w:rPr>
              <w:t>1 layer: reserved</w:t>
            </w:r>
          </w:p>
        </w:tc>
      </w:tr>
      <w:tr w:rsidR="0097643D" w:rsidRPr="00ED4AF8" w14:paraId="675EF825" w14:textId="77777777" w:rsidTr="00FB1356">
        <w:trPr>
          <w:jc w:val="center"/>
        </w:trPr>
        <w:tc>
          <w:tcPr>
            <w:tcW w:w="949" w:type="dxa"/>
            <w:shd w:val="clear" w:color="auto" w:fill="D9D9D9"/>
          </w:tcPr>
          <w:p w14:paraId="0DC5B72B" w14:textId="77777777" w:rsidR="0097643D" w:rsidRPr="00ED4AF8" w:rsidRDefault="0097643D" w:rsidP="00FB1356">
            <w:pPr>
              <w:pStyle w:val="TAC"/>
              <w:rPr>
                <w:lang w:eastAsia="zh-CN"/>
              </w:rPr>
            </w:pPr>
            <w:r w:rsidRPr="00ED4AF8">
              <w:rPr>
                <w:lang w:eastAsia="zh-CN"/>
              </w:rPr>
              <w:t>0</w:t>
            </w:r>
          </w:p>
        </w:tc>
        <w:tc>
          <w:tcPr>
            <w:tcW w:w="2758" w:type="dxa"/>
          </w:tcPr>
          <w:p w14:paraId="7510A5DD" w14:textId="77777777" w:rsidR="0097643D" w:rsidRPr="00ED4AF8" w:rsidRDefault="0097643D" w:rsidP="00FB1356">
            <w:pPr>
              <w:pStyle w:val="TAC"/>
            </w:pPr>
            <w:r w:rsidRPr="00ED4AF8">
              <w:rPr>
                <w:rFonts w:hint="eastAsia"/>
                <w:lang w:eastAsia="zh-CN"/>
              </w:rPr>
              <w:t>2 layers: TPMI=0</w:t>
            </w:r>
          </w:p>
        </w:tc>
        <w:tc>
          <w:tcPr>
            <w:tcW w:w="936" w:type="dxa"/>
            <w:shd w:val="clear" w:color="auto" w:fill="D9D9D9"/>
            <w:vAlign w:val="center"/>
          </w:tcPr>
          <w:p w14:paraId="1AB806CC" w14:textId="77777777" w:rsidR="0097643D" w:rsidRPr="00ED4AF8" w:rsidRDefault="0097643D" w:rsidP="00FB1356">
            <w:pPr>
              <w:pStyle w:val="TAC"/>
              <w:rPr>
                <w:lang w:eastAsia="zh-CN"/>
              </w:rPr>
            </w:pPr>
            <w:r w:rsidRPr="00ED4AF8">
              <w:rPr>
                <w:rFonts w:hint="eastAsia"/>
                <w:lang w:eastAsia="zh-CN"/>
              </w:rPr>
              <w:t>0</w:t>
            </w:r>
          </w:p>
        </w:tc>
        <w:tc>
          <w:tcPr>
            <w:tcW w:w="2098" w:type="dxa"/>
            <w:vAlign w:val="center"/>
          </w:tcPr>
          <w:p w14:paraId="20E98F29" w14:textId="77777777" w:rsidR="0097643D" w:rsidRPr="00ED4AF8" w:rsidRDefault="0097643D" w:rsidP="00FB1356">
            <w:pPr>
              <w:pStyle w:val="TAC"/>
            </w:pPr>
            <w:r w:rsidRPr="00ED4AF8">
              <w:rPr>
                <w:rFonts w:hint="eastAsia"/>
                <w:lang w:eastAsia="zh-CN"/>
              </w:rPr>
              <w:t>2 layers: TPMI=0</w:t>
            </w:r>
          </w:p>
        </w:tc>
        <w:tc>
          <w:tcPr>
            <w:tcW w:w="972" w:type="dxa"/>
            <w:shd w:val="clear" w:color="auto" w:fill="D9D9D9"/>
          </w:tcPr>
          <w:p w14:paraId="3B25E393" w14:textId="77777777" w:rsidR="0097643D" w:rsidRPr="00ED4AF8" w:rsidRDefault="0097643D" w:rsidP="00FB1356">
            <w:pPr>
              <w:pStyle w:val="TAC"/>
              <w:rPr>
                <w:lang w:eastAsia="zh-CN"/>
              </w:rPr>
            </w:pPr>
            <w:r w:rsidRPr="00ED4AF8">
              <w:rPr>
                <w:lang w:eastAsia="zh-CN"/>
              </w:rPr>
              <w:t>0</w:t>
            </w:r>
          </w:p>
        </w:tc>
        <w:tc>
          <w:tcPr>
            <w:tcW w:w="1670" w:type="dxa"/>
          </w:tcPr>
          <w:p w14:paraId="3798436A" w14:textId="77777777" w:rsidR="0097643D" w:rsidRPr="00ED4AF8" w:rsidRDefault="0097643D" w:rsidP="00FB1356">
            <w:pPr>
              <w:pStyle w:val="TAC"/>
            </w:pPr>
            <w:r w:rsidRPr="00ED4AF8">
              <w:rPr>
                <w:rFonts w:hint="eastAsia"/>
                <w:lang w:eastAsia="zh-CN"/>
              </w:rPr>
              <w:t>2 layers: TPMI=0</w:t>
            </w:r>
          </w:p>
        </w:tc>
      </w:tr>
      <w:tr w:rsidR="0097643D" w:rsidRPr="00ED4AF8" w14:paraId="2D4757E6" w14:textId="77777777" w:rsidTr="00FB1356">
        <w:trPr>
          <w:jc w:val="center"/>
        </w:trPr>
        <w:tc>
          <w:tcPr>
            <w:tcW w:w="949" w:type="dxa"/>
            <w:shd w:val="clear" w:color="auto" w:fill="D9D9D9"/>
          </w:tcPr>
          <w:p w14:paraId="41629DF3" w14:textId="77777777" w:rsidR="0097643D" w:rsidRPr="00ED4AF8" w:rsidRDefault="0097643D" w:rsidP="00FB1356">
            <w:pPr>
              <w:pStyle w:val="TAC"/>
              <w:rPr>
                <w:lang w:eastAsia="zh-CN"/>
              </w:rPr>
            </w:pPr>
            <w:r w:rsidRPr="00ED4AF8">
              <w:rPr>
                <w:lang w:eastAsia="zh-CN"/>
              </w:rPr>
              <w:t>…</w:t>
            </w:r>
          </w:p>
        </w:tc>
        <w:tc>
          <w:tcPr>
            <w:tcW w:w="2758" w:type="dxa"/>
          </w:tcPr>
          <w:p w14:paraId="7F524C70"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134B6ABD" w14:textId="77777777" w:rsidR="0097643D" w:rsidRPr="00ED4AF8" w:rsidRDefault="0097643D" w:rsidP="00FB1356">
            <w:pPr>
              <w:pStyle w:val="TAC"/>
              <w:rPr>
                <w:lang w:eastAsia="zh-CN"/>
              </w:rPr>
            </w:pPr>
            <w:r w:rsidRPr="00ED4AF8">
              <w:rPr>
                <w:lang w:eastAsia="zh-CN"/>
              </w:rPr>
              <w:t>…</w:t>
            </w:r>
          </w:p>
        </w:tc>
        <w:tc>
          <w:tcPr>
            <w:tcW w:w="2098" w:type="dxa"/>
          </w:tcPr>
          <w:p w14:paraId="4F4A867D"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79163B3B" w14:textId="77777777" w:rsidR="0097643D" w:rsidRPr="00ED4AF8" w:rsidRDefault="0097643D" w:rsidP="00FB1356">
            <w:pPr>
              <w:pStyle w:val="TAC"/>
              <w:rPr>
                <w:lang w:eastAsia="zh-CN"/>
              </w:rPr>
            </w:pPr>
            <w:r w:rsidRPr="00ED4AF8">
              <w:rPr>
                <w:lang w:eastAsia="zh-CN"/>
              </w:rPr>
              <w:t>…</w:t>
            </w:r>
          </w:p>
        </w:tc>
        <w:tc>
          <w:tcPr>
            <w:tcW w:w="1670" w:type="dxa"/>
          </w:tcPr>
          <w:p w14:paraId="64EB2DC2" w14:textId="77777777" w:rsidR="0097643D" w:rsidRPr="00ED4AF8" w:rsidRDefault="0097643D" w:rsidP="00FB1356">
            <w:pPr>
              <w:pStyle w:val="TAC"/>
              <w:rPr>
                <w:lang w:eastAsia="zh-CN"/>
              </w:rPr>
            </w:pPr>
            <w:r w:rsidRPr="00ED4AF8">
              <w:rPr>
                <w:lang w:eastAsia="zh-CN"/>
              </w:rPr>
              <w:t>…</w:t>
            </w:r>
          </w:p>
        </w:tc>
      </w:tr>
      <w:tr w:rsidR="0097643D" w:rsidRPr="00ED4AF8" w14:paraId="67DC610E" w14:textId="77777777" w:rsidTr="00FB1356">
        <w:trPr>
          <w:jc w:val="center"/>
        </w:trPr>
        <w:tc>
          <w:tcPr>
            <w:tcW w:w="949" w:type="dxa"/>
            <w:shd w:val="clear" w:color="auto" w:fill="D9D9D9"/>
          </w:tcPr>
          <w:p w14:paraId="2503E607" w14:textId="77777777" w:rsidR="0097643D" w:rsidRPr="00ED4AF8" w:rsidRDefault="0097643D" w:rsidP="00FB1356">
            <w:pPr>
              <w:pStyle w:val="TAC"/>
              <w:rPr>
                <w:lang w:eastAsia="zh-CN"/>
              </w:rPr>
            </w:pPr>
            <w:r w:rsidRPr="00ED4AF8">
              <w:rPr>
                <w:lang w:eastAsia="zh-CN"/>
              </w:rPr>
              <w:t>21</w:t>
            </w:r>
          </w:p>
        </w:tc>
        <w:tc>
          <w:tcPr>
            <w:tcW w:w="2758" w:type="dxa"/>
          </w:tcPr>
          <w:p w14:paraId="219C5B5C"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21</w:t>
            </w:r>
          </w:p>
        </w:tc>
        <w:tc>
          <w:tcPr>
            <w:tcW w:w="936" w:type="dxa"/>
            <w:shd w:val="clear" w:color="auto" w:fill="D9D9D9"/>
          </w:tcPr>
          <w:p w14:paraId="06699079" w14:textId="77777777" w:rsidR="0097643D" w:rsidRPr="00ED4AF8" w:rsidRDefault="0097643D" w:rsidP="00FB1356">
            <w:pPr>
              <w:pStyle w:val="TAC"/>
            </w:pPr>
            <w:r w:rsidRPr="00ED4AF8">
              <w:rPr>
                <w:lang w:eastAsia="zh-CN"/>
              </w:rPr>
              <w:t>13</w:t>
            </w:r>
          </w:p>
        </w:tc>
        <w:tc>
          <w:tcPr>
            <w:tcW w:w="2098" w:type="dxa"/>
          </w:tcPr>
          <w:p w14:paraId="1AD82057"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705D6DCA" w14:textId="77777777" w:rsidR="0097643D" w:rsidRPr="00ED4AF8" w:rsidRDefault="0097643D" w:rsidP="00FB1356">
            <w:pPr>
              <w:pStyle w:val="TAC"/>
              <w:rPr>
                <w:lang w:eastAsia="zh-CN"/>
              </w:rPr>
            </w:pPr>
            <w:r w:rsidRPr="00ED4AF8">
              <w:rPr>
                <w:lang w:eastAsia="zh-CN"/>
              </w:rPr>
              <w:t>5</w:t>
            </w:r>
          </w:p>
        </w:tc>
        <w:tc>
          <w:tcPr>
            <w:tcW w:w="1670" w:type="dxa"/>
          </w:tcPr>
          <w:p w14:paraId="4B49C376" w14:textId="77777777" w:rsidR="0097643D" w:rsidRPr="00ED4AF8" w:rsidRDefault="0097643D" w:rsidP="00FB1356">
            <w:pPr>
              <w:pStyle w:val="TAC"/>
              <w:rPr>
                <w:lang w:eastAsia="zh-CN"/>
              </w:rPr>
            </w:pPr>
            <w:r w:rsidRPr="00ED4AF8">
              <w:rPr>
                <w:rFonts w:hint="eastAsia"/>
                <w:lang w:eastAsia="zh-CN"/>
              </w:rPr>
              <w:t>2 layers: TPMI=5</w:t>
            </w:r>
          </w:p>
        </w:tc>
      </w:tr>
      <w:tr w:rsidR="0097643D" w:rsidRPr="00ED4AF8" w14:paraId="7F270AF1" w14:textId="77777777" w:rsidTr="00FB1356">
        <w:trPr>
          <w:jc w:val="center"/>
        </w:trPr>
        <w:tc>
          <w:tcPr>
            <w:tcW w:w="949" w:type="dxa"/>
            <w:shd w:val="clear" w:color="auto" w:fill="D9D9D9"/>
          </w:tcPr>
          <w:p w14:paraId="0C84321A" w14:textId="77777777" w:rsidR="0097643D" w:rsidRPr="00ED4AF8" w:rsidRDefault="0097643D" w:rsidP="00FB1356">
            <w:pPr>
              <w:pStyle w:val="TAC"/>
              <w:rPr>
                <w:lang w:eastAsia="zh-CN"/>
              </w:rPr>
            </w:pPr>
            <w:r w:rsidRPr="00ED4AF8">
              <w:rPr>
                <w:rFonts w:hint="eastAsia"/>
                <w:lang w:eastAsia="zh-CN"/>
              </w:rPr>
              <w:t>22-31</w:t>
            </w:r>
          </w:p>
        </w:tc>
        <w:tc>
          <w:tcPr>
            <w:tcW w:w="2758" w:type="dxa"/>
          </w:tcPr>
          <w:p w14:paraId="4682C505" w14:textId="77777777" w:rsidR="0097643D" w:rsidRPr="00ED4AF8" w:rsidRDefault="0097643D" w:rsidP="00FB1356">
            <w:pPr>
              <w:pStyle w:val="TAC"/>
              <w:rPr>
                <w:lang w:eastAsia="zh-CN"/>
              </w:rPr>
            </w:pPr>
            <w:r w:rsidRPr="00ED4AF8">
              <w:rPr>
                <w:rFonts w:hint="eastAsia"/>
                <w:lang w:eastAsia="zh-CN"/>
              </w:rPr>
              <w:t>2 layers: reserved</w:t>
            </w:r>
          </w:p>
        </w:tc>
        <w:tc>
          <w:tcPr>
            <w:tcW w:w="936" w:type="dxa"/>
            <w:shd w:val="clear" w:color="auto" w:fill="D9D9D9"/>
          </w:tcPr>
          <w:p w14:paraId="21CD25CA" w14:textId="77777777" w:rsidR="0097643D" w:rsidRPr="00ED4AF8" w:rsidRDefault="0097643D" w:rsidP="00FB1356">
            <w:pPr>
              <w:pStyle w:val="TAC"/>
              <w:rPr>
                <w:lang w:eastAsia="zh-CN"/>
              </w:rPr>
            </w:pPr>
            <w:r w:rsidRPr="00ED4AF8">
              <w:rPr>
                <w:rFonts w:hint="eastAsia"/>
                <w:lang w:eastAsia="zh-CN"/>
              </w:rPr>
              <w:t>14-15</w:t>
            </w:r>
          </w:p>
        </w:tc>
        <w:tc>
          <w:tcPr>
            <w:tcW w:w="2098" w:type="dxa"/>
          </w:tcPr>
          <w:p w14:paraId="562F691C" w14:textId="77777777" w:rsidR="0097643D" w:rsidRPr="00ED4AF8" w:rsidRDefault="0097643D" w:rsidP="00FB1356">
            <w:pPr>
              <w:pStyle w:val="TAC"/>
              <w:rPr>
                <w:lang w:eastAsia="zh-CN"/>
              </w:rPr>
            </w:pPr>
            <w:r w:rsidRPr="00ED4AF8">
              <w:rPr>
                <w:rFonts w:hint="eastAsia"/>
                <w:lang w:eastAsia="zh-CN"/>
              </w:rPr>
              <w:t>2 layers: reserved</w:t>
            </w:r>
          </w:p>
        </w:tc>
        <w:tc>
          <w:tcPr>
            <w:tcW w:w="972" w:type="dxa"/>
            <w:shd w:val="clear" w:color="auto" w:fill="D9D9D9"/>
          </w:tcPr>
          <w:p w14:paraId="73E02FE2" w14:textId="77777777" w:rsidR="0097643D" w:rsidRPr="00ED4AF8" w:rsidRDefault="0097643D" w:rsidP="00FB1356">
            <w:pPr>
              <w:pStyle w:val="TAC"/>
              <w:rPr>
                <w:lang w:eastAsia="zh-CN"/>
              </w:rPr>
            </w:pPr>
            <w:r w:rsidRPr="00ED4AF8">
              <w:rPr>
                <w:rFonts w:hint="eastAsia"/>
                <w:lang w:eastAsia="zh-CN"/>
              </w:rPr>
              <w:t>6-7</w:t>
            </w:r>
          </w:p>
        </w:tc>
        <w:tc>
          <w:tcPr>
            <w:tcW w:w="1670" w:type="dxa"/>
          </w:tcPr>
          <w:p w14:paraId="7A99F3B3" w14:textId="77777777" w:rsidR="0097643D" w:rsidRPr="00ED4AF8" w:rsidRDefault="0097643D" w:rsidP="00FB1356">
            <w:pPr>
              <w:pStyle w:val="TAC"/>
              <w:rPr>
                <w:lang w:eastAsia="zh-CN"/>
              </w:rPr>
            </w:pPr>
            <w:r w:rsidRPr="00ED4AF8">
              <w:rPr>
                <w:rFonts w:hint="eastAsia"/>
                <w:lang w:eastAsia="zh-CN"/>
              </w:rPr>
              <w:t>2 layers: reserved</w:t>
            </w:r>
          </w:p>
        </w:tc>
      </w:tr>
      <w:tr w:rsidR="0097643D" w:rsidRPr="00ED4AF8" w14:paraId="5CBAC011" w14:textId="77777777" w:rsidTr="00FB1356">
        <w:trPr>
          <w:jc w:val="center"/>
        </w:trPr>
        <w:tc>
          <w:tcPr>
            <w:tcW w:w="949" w:type="dxa"/>
            <w:shd w:val="clear" w:color="auto" w:fill="D9D9D9"/>
          </w:tcPr>
          <w:p w14:paraId="17DBB591" w14:textId="77777777" w:rsidR="0097643D" w:rsidRPr="00ED4AF8" w:rsidRDefault="0097643D" w:rsidP="00FB1356">
            <w:pPr>
              <w:pStyle w:val="TAC"/>
              <w:rPr>
                <w:lang w:eastAsia="zh-CN"/>
              </w:rPr>
            </w:pPr>
            <w:r w:rsidRPr="00ED4AF8">
              <w:rPr>
                <w:rFonts w:hint="eastAsia"/>
                <w:lang w:eastAsia="zh-CN"/>
              </w:rPr>
              <w:t>0</w:t>
            </w:r>
          </w:p>
        </w:tc>
        <w:tc>
          <w:tcPr>
            <w:tcW w:w="2758" w:type="dxa"/>
          </w:tcPr>
          <w:p w14:paraId="62D13272" w14:textId="77777777" w:rsidR="0097643D" w:rsidRPr="00ED4AF8" w:rsidRDefault="0097643D" w:rsidP="00FB1356">
            <w:pPr>
              <w:pStyle w:val="TAC"/>
              <w:rPr>
                <w:lang w:eastAsia="zh-CN"/>
              </w:rPr>
            </w:pPr>
            <w:r w:rsidRPr="00ED4AF8">
              <w:rPr>
                <w:rFonts w:hint="eastAsia"/>
                <w:lang w:eastAsia="zh-CN"/>
              </w:rPr>
              <w:t>3 layers: TPMI=0</w:t>
            </w:r>
          </w:p>
        </w:tc>
        <w:tc>
          <w:tcPr>
            <w:tcW w:w="936" w:type="dxa"/>
            <w:shd w:val="clear" w:color="auto" w:fill="D9D9D9"/>
          </w:tcPr>
          <w:p w14:paraId="0E893727" w14:textId="77777777" w:rsidR="0097643D" w:rsidRPr="00ED4AF8" w:rsidRDefault="0097643D" w:rsidP="00FB1356">
            <w:pPr>
              <w:pStyle w:val="TAC"/>
              <w:rPr>
                <w:lang w:eastAsia="zh-CN"/>
              </w:rPr>
            </w:pPr>
            <w:r w:rsidRPr="00ED4AF8">
              <w:rPr>
                <w:rFonts w:hint="eastAsia"/>
                <w:lang w:eastAsia="zh-CN"/>
              </w:rPr>
              <w:t>0</w:t>
            </w:r>
          </w:p>
        </w:tc>
        <w:tc>
          <w:tcPr>
            <w:tcW w:w="2098" w:type="dxa"/>
          </w:tcPr>
          <w:p w14:paraId="411590AF" w14:textId="77777777" w:rsidR="0097643D" w:rsidRPr="00ED4AF8" w:rsidRDefault="0097643D" w:rsidP="00FB1356">
            <w:pPr>
              <w:pStyle w:val="TAC"/>
              <w:rPr>
                <w:lang w:eastAsia="zh-CN"/>
              </w:rPr>
            </w:pPr>
            <w:r w:rsidRPr="00ED4AF8">
              <w:rPr>
                <w:rFonts w:hint="eastAsia"/>
                <w:lang w:eastAsia="zh-CN"/>
              </w:rPr>
              <w:t>3 layers: TPMI=0</w:t>
            </w:r>
          </w:p>
        </w:tc>
        <w:tc>
          <w:tcPr>
            <w:tcW w:w="972" w:type="dxa"/>
            <w:shd w:val="clear" w:color="auto" w:fill="D9D9D9"/>
          </w:tcPr>
          <w:p w14:paraId="735C6848" w14:textId="77777777" w:rsidR="0097643D" w:rsidRPr="00ED4AF8" w:rsidRDefault="0097643D" w:rsidP="00FB1356">
            <w:pPr>
              <w:pStyle w:val="TAC"/>
              <w:rPr>
                <w:lang w:eastAsia="zh-CN"/>
              </w:rPr>
            </w:pPr>
            <w:r w:rsidRPr="00ED4AF8">
              <w:rPr>
                <w:rFonts w:hint="eastAsia"/>
                <w:lang w:eastAsia="zh-CN"/>
              </w:rPr>
              <w:t>0</w:t>
            </w:r>
          </w:p>
        </w:tc>
        <w:tc>
          <w:tcPr>
            <w:tcW w:w="1670" w:type="dxa"/>
          </w:tcPr>
          <w:p w14:paraId="3B1982C6" w14:textId="77777777" w:rsidR="0097643D" w:rsidRPr="00ED4AF8" w:rsidRDefault="0097643D" w:rsidP="00FB1356">
            <w:pPr>
              <w:pStyle w:val="TAC"/>
              <w:rPr>
                <w:lang w:eastAsia="zh-CN"/>
              </w:rPr>
            </w:pPr>
            <w:r w:rsidRPr="00ED4AF8">
              <w:rPr>
                <w:rFonts w:hint="eastAsia"/>
                <w:lang w:eastAsia="zh-CN"/>
              </w:rPr>
              <w:t>3 layers: TPMI=0</w:t>
            </w:r>
          </w:p>
        </w:tc>
      </w:tr>
      <w:tr w:rsidR="0097643D" w:rsidRPr="00ED4AF8" w14:paraId="322E6742" w14:textId="77777777" w:rsidTr="00FB1356">
        <w:trPr>
          <w:jc w:val="center"/>
        </w:trPr>
        <w:tc>
          <w:tcPr>
            <w:tcW w:w="949" w:type="dxa"/>
            <w:shd w:val="clear" w:color="auto" w:fill="D9D9D9"/>
          </w:tcPr>
          <w:p w14:paraId="036739BA" w14:textId="77777777" w:rsidR="0097643D" w:rsidRPr="00ED4AF8" w:rsidRDefault="0097643D" w:rsidP="00FB1356">
            <w:pPr>
              <w:pStyle w:val="TAC"/>
              <w:rPr>
                <w:lang w:eastAsia="zh-CN"/>
              </w:rPr>
            </w:pPr>
            <w:r w:rsidRPr="00ED4AF8">
              <w:rPr>
                <w:lang w:eastAsia="zh-CN"/>
              </w:rPr>
              <w:t>…</w:t>
            </w:r>
          </w:p>
        </w:tc>
        <w:tc>
          <w:tcPr>
            <w:tcW w:w="2758" w:type="dxa"/>
          </w:tcPr>
          <w:p w14:paraId="2A1E371D"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64352342" w14:textId="77777777" w:rsidR="0097643D" w:rsidRPr="00ED4AF8" w:rsidRDefault="0097643D" w:rsidP="00FB1356">
            <w:pPr>
              <w:pStyle w:val="TAC"/>
              <w:rPr>
                <w:lang w:eastAsia="zh-CN"/>
              </w:rPr>
            </w:pPr>
            <w:r w:rsidRPr="00ED4AF8">
              <w:rPr>
                <w:lang w:eastAsia="zh-CN"/>
              </w:rPr>
              <w:t>…</w:t>
            </w:r>
          </w:p>
        </w:tc>
        <w:tc>
          <w:tcPr>
            <w:tcW w:w="2098" w:type="dxa"/>
          </w:tcPr>
          <w:p w14:paraId="65967F01"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59933602" w14:textId="77777777" w:rsidR="0097643D" w:rsidRPr="00ED4AF8" w:rsidRDefault="0097643D" w:rsidP="00FB1356">
            <w:pPr>
              <w:pStyle w:val="TAC"/>
              <w:rPr>
                <w:lang w:eastAsia="zh-CN"/>
              </w:rPr>
            </w:pPr>
            <w:r w:rsidRPr="00ED4AF8">
              <w:rPr>
                <w:rFonts w:hint="eastAsia"/>
                <w:lang w:eastAsia="zh-CN"/>
              </w:rPr>
              <w:t>1-7</w:t>
            </w:r>
          </w:p>
        </w:tc>
        <w:tc>
          <w:tcPr>
            <w:tcW w:w="1670" w:type="dxa"/>
          </w:tcPr>
          <w:p w14:paraId="7F8BD319" w14:textId="77777777" w:rsidR="0097643D" w:rsidRPr="00ED4AF8" w:rsidRDefault="0097643D" w:rsidP="00FB1356">
            <w:pPr>
              <w:pStyle w:val="TAC"/>
              <w:rPr>
                <w:lang w:eastAsia="zh-CN"/>
              </w:rPr>
            </w:pPr>
            <w:r w:rsidRPr="00ED4AF8">
              <w:rPr>
                <w:rFonts w:hint="eastAsia"/>
                <w:lang w:eastAsia="zh-CN"/>
              </w:rPr>
              <w:t>3 layers: reserved</w:t>
            </w:r>
          </w:p>
        </w:tc>
      </w:tr>
      <w:tr w:rsidR="0097643D" w:rsidRPr="00ED4AF8" w14:paraId="6E9AE064" w14:textId="77777777" w:rsidTr="00FB1356">
        <w:trPr>
          <w:jc w:val="center"/>
        </w:trPr>
        <w:tc>
          <w:tcPr>
            <w:tcW w:w="949" w:type="dxa"/>
            <w:shd w:val="clear" w:color="auto" w:fill="D9D9D9"/>
          </w:tcPr>
          <w:p w14:paraId="393C2E83" w14:textId="77777777" w:rsidR="0097643D" w:rsidRPr="00ED4AF8" w:rsidRDefault="0097643D" w:rsidP="00FB1356">
            <w:pPr>
              <w:pStyle w:val="TAC"/>
              <w:rPr>
                <w:lang w:eastAsia="zh-CN"/>
              </w:rPr>
            </w:pPr>
            <w:r w:rsidRPr="00ED4AF8">
              <w:rPr>
                <w:rFonts w:hint="eastAsia"/>
                <w:lang w:eastAsia="zh-CN"/>
              </w:rPr>
              <w:t>6</w:t>
            </w:r>
          </w:p>
        </w:tc>
        <w:tc>
          <w:tcPr>
            <w:tcW w:w="2758" w:type="dxa"/>
          </w:tcPr>
          <w:p w14:paraId="54D121C5" w14:textId="77777777" w:rsidR="0097643D" w:rsidRPr="00ED4AF8" w:rsidRDefault="0097643D" w:rsidP="00FB1356">
            <w:pPr>
              <w:pStyle w:val="TAC"/>
            </w:pPr>
            <w:r w:rsidRPr="00ED4AF8">
              <w:rPr>
                <w:rFonts w:hint="eastAsia"/>
                <w:lang w:eastAsia="zh-CN"/>
              </w:rPr>
              <w:t>3 layers: TPMI=6</w:t>
            </w:r>
          </w:p>
        </w:tc>
        <w:tc>
          <w:tcPr>
            <w:tcW w:w="936" w:type="dxa"/>
            <w:shd w:val="clear" w:color="auto" w:fill="D9D9D9"/>
          </w:tcPr>
          <w:p w14:paraId="760955A9" w14:textId="77777777" w:rsidR="0097643D" w:rsidRPr="00ED4AF8" w:rsidRDefault="0097643D" w:rsidP="00FB1356">
            <w:pPr>
              <w:pStyle w:val="TAC"/>
              <w:rPr>
                <w:lang w:eastAsia="zh-CN"/>
              </w:rPr>
            </w:pPr>
            <w:r w:rsidRPr="00ED4AF8">
              <w:rPr>
                <w:lang w:eastAsia="zh-CN"/>
              </w:rPr>
              <w:t>2</w:t>
            </w:r>
          </w:p>
        </w:tc>
        <w:tc>
          <w:tcPr>
            <w:tcW w:w="2098" w:type="dxa"/>
          </w:tcPr>
          <w:p w14:paraId="5F281F17" w14:textId="77777777" w:rsidR="0097643D" w:rsidRPr="00ED4AF8" w:rsidRDefault="0097643D" w:rsidP="00FB1356">
            <w:pPr>
              <w:pStyle w:val="TAC"/>
              <w:rPr>
                <w:lang w:eastAsia="zh-CN"/>
              </w:rPr>
            </w:pPr>
            <w:r w:rsidRPr="00ED4AF8">
              <w:rPr>
                <w:rFonts w:hint="eastAsia"/>
                <w:lang w:eastAsia="zh-CN"/>
              </w:rPr>
              <w:t>3 layers: TPMI=2</w:t>
            </w:r>
          </w:p>
        </w:tc>
        <w:tc>
          <w:tcPr>
            <w:tcW w:w="972" w:type="dxa"/>
            <w:shd w:val="clear" w:color="auto" w:fill="D9D9D9"/>
          </w:tcPr>
          <w:p w14:paraId="213DA85F" w14:textId="77777777" w:rsidR="0097643D" w:rsidRPr="00ED4AF8" w:rsidRDefault="0097643D" w:rsidP="00FB1356">
            <w:pPr>
              <w:pStyle w:val="TAC"/>
              <w:rPr>
                <w:lang w:eastAsia="zh-CN"/>
              </w:rPr>
            </w:pPr>
            <w:r w:rsidRPr="00ED4AF8">
              <w:rPr>
                <w:lang w:eastAsia="zh-CN"/>
              </w:rPr>
              <w:t>0</w:t>
            </w:r>
          </w:p>
        </w:tc>
        <w:tc>
          <w:tcPr>
            <w:tcW w:w="1670" w:type="dxa"/>
          </w:tcPr>
          <w:p w14:paraId="55711762" w14:textId="77777777" w:rsidR="0097643D" w:rsidRPr="00ED4AF8" w:rsidRDefault="0097643D" w:rsidP="00FB1356">
            <w:pPr>
              <w:pStyle w:val="TAC"/>
              <w:rPr>
                <w:lang w:eastAsia="zh-CN"/>
              </w:rPr>
            </w:pPr>
            <w:r w:rsidRPr="00ED4AF8">
              <w:rPr>
                <w:rFonts w:hint="eastAsia"/>
                <w:lang w:eastAsia="zh-CN"/>
              </w:rPr>
              <w:t>4 layers: TPMI=0</w:t>
            </w:r>
          </w:p>
        </w:tc>
      </w:tr>
      <w:tr w:rsidR="0097643D" w:rsidRPr="00ED4AF8" w14:paraId="35554FD4" w14:textId="77777777" w:rsidTr="00FB1356">
        <w:trPr>
          <w:jc w:val="center"/>
        </w:trPr>
        <w:tc>
          <w:tcPr>
            <w:tcW w:w="949" w:type="dxa"/>
            <w:shd w:val="clear" w:color="auto" w:fill="D9D9D9"/>
          </w:tcPr>
          <w:p w14:paraId="469F5BB5" w14:textId="77777777" w:rsidR="0097643D" w:rsidRPr="00ED4AF8" w:rsidRDefault="0097643D" w:rsidP="00FB1356">
            <w:pPr>
              <w:pStyle w:val="TAC"/>
              <w:rPr>
                <w:lang w:eastAsia="zh-CN"/>
              </w:rPr>
            </w:pPr>
            <w:r w:rsidRPr="00ED4AF8">
              <w:rPr>
                <w:rFonts w:hint="eastAsia"/>
                <w:lang w:eastAsia="zh-CN"/>
              </w:rPr>
              <w:t>7-31</w:t>
            </w:r>
          </w:p>
        </w:tc>
        <w:tc>
          <w:tcPr>
            <w:tcW w:w="2758" w:type="dxa"/>
          </w:tcPr>
          <w:p w14:paraId="6A8E0080" w14:textId="77777777" w:rsidR="0097643D" w:rsidRPr="00ED4AF8" w:rsidRDefault="0097643D" w:rsidP="00FB1356">
            <w:pPr>
              <w:pStyle w:val="TAC"/>
              <w:rPr>
                <w:lang w:eastAsia="zh-CN"/>
              </w:rPr>
            </w:pPr>
            <w:r w:rsidRPr="00ED4AF8">
              <w:rPr>
                <w:rFonts w:hint="eastAsia"/>
                <w:lang w:eastAsia="zh-CN"/>
              </w:rPr>
              <w:t>3 layers: reserved</w:t>
            </w:r>
          </w:p>
        </w:tc>
        <w:tc>
          <w:tcPr>
            <w:tcW w:w="936" w:type="dxa"/>
            <w:shd w:val="clear" w:color="auto" w:fill="D9D9D9"/>
          </w:tcPr>
          <w:p w14:paraId="64B60EDB" w14:textId="77777777" w:rsidR="0097643D" w:rsidRPr="00ED4AF8" w:rsidRDefault="0097643D" w:rsidP="00FB1356">
            <w:pPr>
              <w:pStyle w:val="TAC"/>
              <w:rPr>
                <w:lang w:eastAsia="zh-CN"/>
              </w:rPr>
            </w:pPr>
            <w:r w:rsidRPr="00ED4AF8">
              <w:rPr>
                <w:rFonts w:hint="eastAsia"/>
                <w:lang w:eastAsia="zh-CN"/>
              </w:rPr>
              <w:t>3-</w:t>
            </w:r>
            <w:r w:rsidRPr="00ED4AF8">
              <w:rPr>
                <w:lang w:eastAsia="zh-CN"/>
              </w:rPr>
              <w:t>15</w:t>
            </w:r>
          </w:p>
        </w:tc>
        <w:tc>
          <w:tcPr>
            <w:tcW w:w="2098" w:type="dxa"/>
          </w:tcPr>
          <w:p w14:paraId="3764D807" w14:textId="77777777" w:rsidR="0097643D" w:rsidRPr="00ED4AF8" w:rsidRDefault="0097643D" w:rsidP="00FB1356">
            <w:pPr>
              <w:pStyle w:val="TAC"/>
              <w:rPr>
                <w:lang w:eastAsia="zh-CN"/>
              </w:rPr>
            </w:pPr>
            <w:r w:rsidRPr="00ED4AF8">
              <w:rPr>
                <w:rFonts w:hint="eastAsia"/>
                <w:lang w:eastAsia="zh-CN"/>
              </w:rPr>
              <w:t>3 layers: reserved</w:t>
            </w:r>
          </w:p>
        </w:tc>
        <w:tc>
          <w:tcPr>
            <w:tcW w:w="972" w:type="dxa"/>
            <w:shd w:val="clear" w:color="auto" w:fill="D9D9D9"/>
          </w:tcPr>
          <w:p w14:paraId="32C050AC" w14:textId="77777777" w:rsidR="0097643D" w:rsidRPr="00ED4AF8" w:rsidRDefault="0097643D" w:rsidP="00FB1356">
            <w:pPr>
              <w:pStyle w:val="TAC"/>
              <w:rPr>
                <w:lang w:eastAsia="zh-CN"/>
              </w:rPr>
            </w:pPr>
            <w:r w:rsidRPr="00ED4AF8">
              <w:rPr>
                <w:rFonts w:hint="eastAsia"/>
                <w:lang w:eastAsia="zh-CN"/>
              </w:rPr>
              <w:t>1-7</w:t>
            </w:r>
          </w:p>
        </w:tc>
        <w:tc>
          <w:tcPr>
            <w:tcW w:w="1670" w:type="dxa"/>
          </w:tcPr>
          <w:p w14:paraId="16E39EF1" w14:textId="77777777" w:rsidR="0097643D" w:rsidRPr="00ED4AF8" w:rsidRDefault="0097643D" w:rsidP="00FB1356">
            <w:pPr>
              <w:pStyle w:val="TAC"/>
              <w:rPr>
                <w:lang w:eastAsia="zh-CN"/>
              </w:rPr>
            </w:pPr>
            <w:r w:rsidRPr="00ED4AF8">
              <w:rPr>
                <w:rFonts w:hint="eastAsia"/>
                <w:lang w:eastAsia="zh-CN"/>
              </w:rPr>
              <w:t>4 layers: reserved</w:t>
            </w:r>
          </w:p>
        </w:tc>
      </w:tr>
      <w:tr w:rsidR="0097643D" w:rsidRPr="00ED4AF8" w14:paraId="35AD6F87" w14:textId="77777777" w:rsidTr="00FB1356">
        <w:trPr>
          <w:jc w:val="center"/>
        </w:trPr>
        <w:tc>
          <w:tcPr>
            <w:tcW w:w="949" w:type="dxa"/>
            <w:shd w:val="clear" w:color="auto" w:fill="D9D9D9"/>
          </w:tcPr>
          <w:p w14:paraId="24E44E69" w14:textId="77777777" w:rsidR="0097643D" w:rsidRPr="00ED4AF8" w:rsidRDefault="0097643D" w:rsidP="00FB1356">
            <w:pPr>
              <w:pStyle w:val="TAC"/>
              <w:rPr>
                <w:lang w:eastAsia="zh-CN"/>
              </w:rPr>
            </w:pPr>
            <w:r w:rsidRPr="00ED4AF8">
              <w:rPr>
                <w:lang w:eastAsia="zh-CN"/>
              </w:rPr>
              <w:t>0</w:t>
            </w:r>
          </w:p>
        </w:tc>
        <w:tc>
          <w:tcPr>
            <w:tcW w:w="2758" w:type="dxa"/>
          </w:tcPr>
          <w:p w14:paraId="65A0D62D" w14:textId="77777777" w:rsidR="0097643D" w:rsidRPr="00ED4AF8" w:rsidRDefault="0097643D" w:rsidP="00FB1356">
            <w:pPr>
              <w:pStyle w:val="TAC"/>
              <w:rPr>
                <w:lang w:eastAsia="zh-CN"/>
              </w:rPr>
            </w:pPr>
            <w:r w:rsidRPr="00ED4AF8">
              <w:rPr>
                <w:rFonts w:hint="eastAsia"/>
                <w:lang w:eastAsia="zh-CN"/>
              </w:rPr>
              <w:t>4 layers: TPMI=0</w:t>
            </w:r>
          </w:p>
        </w:tc>
        <w:tc>
          <w:tcPr>
            <w:tcW w:w="936" w:type="dxa"/>
            <w:shd w:val="clear" w:color="auto" w:fill="D9D9D9"/>
          </w:tcPr>
          <w:p w14:paraId="664579DA" w14:textId="77777777" w:rsidR="0097643D" w:rsidRPr="00ED4AF8" w:rsidRDefault="0097643D" w:rsidP="00FB1356">
            <w:pPr>
              <w:pStyle w:val="TAC"/>
              <w:rPr>
                <w:lang w:eastAsia="zh-CN"/>
              </w:rPr>
            </w:pPr>
            <w:r w:rsidRPr="00ED4AF8">
              <w:rPr>
                <w:lang w:eastAsia="zh-CN"/>
              </w:rPr>
              <w:t>0</w:t>
            </w:r>
          </w:p>
        </w:tc>
        <w:tc>
          <w:tcPr>
            <w:tcW w:w="2098" w:type="dxa"/>
          </w:tcPr>
          <w:p w14:paraId="1260838E" w14:textId="77777777" w:rsidR="0097643D" w:rsidRPr="00ED4AF8" w:rsidRDefault="0097643D" w:rsidP="00FB1356">
            <w:pPr>
              <w:pStyle w:val="TAC"/>
              <w:rPr>
                <w:lang w:eastAsia="zh-CN"/>
              </w:rPr>
            </w:pPr>
            <w:r w:rsidRPr="00ED4AF8">
              <w:rPr>
                <w:rFonts w:hint="eastAsia"/>
                <w:lang w:eastAsia="zh-CN"/>
              </w:rPr>
              <w:t>4 layers: TPMI=0</w:t>
            </w:r>
          </w:p>
        </w:tc>
        <w:tc>
          <w:tcPr>
            <w:tcW w:w="972" w:type="dxa"/>
            <w:shd w:val="clear" w:color="auto" w:fill="D9D9D9"/>
          </w:tcPr>
          <w:p w14:paraId="1BA38C85" w14:textId="77777777" w:rsidR="0097643D" w:rsidRPr="00ED4AF8" w:rsidRDefault="0097643D" w:rsidP="00FB1356">
            <w:pPr>
              <w:pStyle w:val="TAC"/>
              <w:rPr>
                <w:lang w:eastAsia="zh-CN"/>
              </w:rPr>
            </w:pPr>
          </w:p>
        </w:tc>
        <w:tc>
          <w:tcPr>
            <w:tcW w:w="1670" w:type="dxa"/>
          </w:tcPr>
          <w:p w14:paraId="6C528B0D" w14:textId="77777777" w:rsidR="0097643D" w:rsidRPr="00ED4AF8" w:rsidRDefault="0097643D" w:rsidP="00FB1356">
            <w:pPr>
              <w:pStyle w:val="TAC"/>
              <w:rPr>
                <w:lang w:eastAsia="zh-CN"/>
              </w:rPr>
            </w:pPr>
          </w:p>
        </w:tc>
      </w:tr>
      <w:tr w:rsidR="0097643D" w:rsidRPr="00ED4AF8" w14:paraId="4BF1CB76" w14:textId="77777777" w:rsidTr="00FB1356">
        <w:trPr>
          <w:jc w:val="center"/>
        </w:trPr>
        <w:tc>
          <w:tcPr>
            <w:tcW w:w="949" w:type="dxa"/>
            <w:shd w:val="clear" w:color="auto" w:fill="D9D9D9"/>
          </w:tcPr>
          <w:p w14:paraId="599C66FB" w14:textId="77777777" w:rsidR="0097643D" w:rsidRPr="00ED4AF8" w:rsidRDefault="0097643D" w:rsidP="00FB1356">
            <w:pPr>
              <w:pStyle w:val="TAC"/>
              <w:rPr>
                <w:lang w:eastAsia="zh-CN"/>
              </w:rPr>
            </w:pPr>
            <w:r w:rsidRPr="00ED4AF8">
              <w:rPr>
                <w:lang w:eastAsia="zh-CN"/>
              </w:rPr>
              <w:t>…</w:t>
            </w:r>
          </w:p>
        </w:tc>
        <w:tc>
          <w:tcPr>
            <w:tcW w:w="2758" w:type="dxa"/>
          </w:tcPr>
          <w:p w14:paraId="60279C53"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6AA500A1" w14:textId="77777777" w:rsidR="0097643D" w:rsidRPr="00ED4AF8" w:rsidRDefault="0097643D" w:rsidP="00FB1356">
            <w:pPr>
              <w:pStyle w:val="TAC"/>
              <w:rPr>
                <w:lang w:eastAsia="zh-CN"/>
              </w:rPr>
            </w:pPr>
            <w:r w:rsidRPr="00ED4AF8">
              <w:rPr>
                <w:lang w:eastAsia="zh-CN"/>
              </w:rPr>
              <w:t>…</w:t>
            </w:r>
          </w:p>
        </w:tc>
        <w:tc>
          <w:tcPr>
            <w:tcW w:w="2098" w:type="dxa"/>
          </w:tcPr>
          <w:p w14:paraId="57161094"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0486F3C8" w14:textId="77777777" w:rsidR="0097643D" w:rsidRPr="00ED4AF8" w:rsidRDefault="0097643D" w:rsidP="00FB1356">
            <w:pPr>
              <w:pStyle w:val="TAC"/>
              <w:rPr>
                <w:lang w:eastAsia="zh-CN"/>
              </w:rPr>
            </w:pPr>
          </w:p>
        </w:tc>
        <w:tc>
          <w:tcPr>
            <w:tcW w:w="1670" w:type="dxa"/>
          </w:tcPr>
          <w:p w14:paraId="4842F65B" w14:textId="77777777" w:rsidR="0097643D" w:rsidRPr="00ED4AF8" w:rsidRDefault="0097643D" w:rsidP="00FB1356">
            <w:pPr>
              <w:pStyle w:val="TAC"/>
              <w:rPr>
                <w:lang w:eastAsia="zh-CN"/>
              </w:rPr>
            </w:pPr>
          </w:p>
        </w:tc>
      </w:tr>
      <w:tr w:rsidR="0097643D" w:rsidRPr="00ED4AF8" w14:paraId="19B6F61E" w14:textId="77777777" w:rsidTr="00FB1356">
        <w:trPr>
          <w:jc w:val="center"/>
        </w:trPr>
        <w:tc>
          <w:tcPr>
            <w:tcW w:w="949" w:type="dxa"/>
            <w:shd w:val="clear" w:color="auto" w:fill="D9D9D9"/>
          </w:tcPr>
          <w:p w14:paraId="161755DF" w14:textId="77777777" w:rsidR="0097643D" w:rsidRPr="00ED4AF8" w:rsidRDefault="0097643D" w:rsidP="00FB1356">
            <w:pPr>
              <w:pStyle w:val="TAC"/>
              <w:rPr>
                <w:lang w:eastAsia="zh-CN"/>
              </w:rPr>
            </w:pPr>
            <w:r w:rsidRPr="00ED4AF8">
              <w:rPr>
                <w:lang w:eastAsia="zh-CN"/>
              </w:rPr>
              <w:t>4</w:t>
            </w:r>
          </w:p>
        </w:tc>
        <w:tc>
          <w:tcPr>
            <w:tcW w:w="2758" w:type="dxa"/>
          </w:tcPr>
          <w:p w14:paraId="184603FC" w14:textId="77777777" w:rsidR="0097643D" w:rsidRPr="00ED4AF8" w:rsidRDefault="0097643D" w:rsidP="00FB1356">
            <w:pPr>
              <w:pStyle w:val="TAC"/>
              <w:rPr>
                <w:lang w:eastAsia="zh-CN"/>
              </w:rPr>
            </w:pPr>
            <w:r w:rsidRPr="00ED4AF8">
              <w:rPr>
                <w:rFonts w:hint="eastAsia"/>
                <w:lang w:eastAsia="zh-CN"/>
              </w:rPr>
              <w:t>4 layers: TPMI=4</w:t>
            </w:r>
          </w:p>
        </w:tc>
        <w:tc>
          <w:tcPr>
            <w:tcW w:w="936" w:type="dxa"/>
            <w:shd w:val="clear" w:color="auto" w:fill="D9D9D9"/>
          </w:tcPr>
          <w:p w14:paraId="5113A852" w14:textId="77777777" w:rsidR="0097643D" w:rsidRPr="00ED4AF8" w:rsidRDefault="0097643D" w:rsidP="00FB1356">
            <w:pPr>
              <w:pStyle w:val="TAC"/>
              <w:rPr>
                <w:lang w:eastAsia="zh-CN"/>
              </w:rPr>
            </w:pPr>
            <w:r w:rsidRPr="00ED4AF8">
              <w:rPr>
                <w:lang w:eastAsia="zh-CN"/>
              </w:rPr>
              <w:t>2</w:t>
            </w:r>
          </w:p>
        </w:tc>
        <w:tc>
          <w:tcPr>
            <w:tcW w:w="2098" w:type="dxa"/>
          </w:tcPr>
          <w:p w14:paraId="7A2D4074" w14:textId="77777777" w:rsidR="0097643D" w:rsidRPr="00ED4AF8" w:rsidRDefault="0097643D" w:rsidP="00FB1356">
            <w:pPr>
              <w:pStyle w:val="TAC"/>
              <w:rPr>
                <w:lang w:eastAsia="zh-CN"/>
              </w:rPr>
            </w:pPr>
            <w:r w:rsidRPr="00ED4AF8">
              <w:rPr>
                <w:lang w:eastAsia="zh-CN"/>
              </w:rPr>
              <w:t>4</w:t>
            </w:r>
            <w:r w:rsidRPr="00ED4AF8">
              <w:rPr>
                <w:rFonts w:hint="eastAsia"/>
                <w:lang w:eastAsia="zh-CN"/>
              </w:rPr>
              <w:t xml:space="preserve"> layer</w:t>
            </w:r>
            <w:r w:rsidRPr="00ED4AF8">
              <w:rPr>
                <w:lang w:eastAsia="zh-CN"/>
              </w:rPr>
              <w:t>s</w:t>
            </w:r>
            <w:r w:rsidRPr="00ED4AF8">
              <w:rPr>
                <w:rFonts w:hint="eastAsia"/>
                <w:lang w:eastAsia="zh-CN"/>
              </w:rPr>
              <w:t>: TPMI=</w:t>
            </w:r>
            <w:r w:rsidRPr="00ED4AF8">
              <w:rPr>
                <w:lang w:eastAsia="zh-CN"/>
              </w:rPr>
              <w:t>2</w:t>
            </w:r>
          </w:p>
        </w:tc>
        <w:tc>
          <w:tcPr>
            <w:tcW w:w="972" w:type="dxa"/>
            <w:shd w:val="clear" w:color="auto" w:fill="D9D9D9"/>
          </w:tcPr>
          <w:p w14:paraId="350EAD35" w14:textId="77777777" w:rsidR="0097643D" w:rsidRPr="00ED4AF8" w:rsidRDefault="0097643D" w:rsidP="00FB1356">
            <w:pPr>
              <w:pStyle w:val="TAC"/>
              <w:rPr>
                <w:lang w:eastAsia="zh-CN"/>
              </w:rPr>
            </w:pPr>
          </w:p>
        </w:tc>
        <w:tc>
          <w:tcPr>
            <w:tcW w:w="1670" w:type="dxa"/>
          </w:tcPr>
          <w:p w14:paraId="0F17A8E4" w14:textId="77777777" w:rsidR="0097643D" w:rsidRPr="00ED4AF8" w:rsidRDefault="0097643D" w:rsidP="00FB1356">
            <w:pPr>
              <w:pStyle w:val="TAC"/>
              <w:rPr>
                <w:lang w:eastAsia="zh-CN"/>
              </w:rPr>
            </w:pPr>
          </w:p>
        </w:tc>
      </w:tr>
      <w:tr w:rsidR="0097643D" w:rsidRPr="00ED4AF8" w14:paraId="467E5E3C" w14:textId="77777777" w:rsidTr="00FB1356">
        <w:trPr>
          <w:jc w:val="center"/>
        </w:trPr>
        <w:tc>
          <w:tcPr>
            <w:tcW w:w="949" w:type="dxa"/>
            <w:shd w:val="clear" w:color="auto" w:fill="D9D9D9"/>
          </w:tcPr>
          <w:p w14:paraId="1B0C94B9" w14:textId="77777777" w:rsidR="0097643D" w:rsidRPr="00ED4AF8" w:rsidRDefault="0097643D" w:rsidP="00FB1356">
            <w:pPr>
              <w:pStyle w:val="TAC"/>
            </w:pPr>
            <w:r w:rsidRPr="00ED4AF8">
              <w:rPr>
                <w:rFonts w:hint="eastAsia"/>
                <w:lang w:eastAsia="zh-CN"/>
              </w:rPr>
              <w:t>5-31</w:t>
            </w:r>
          </w:p>
        </w:tc>
        <w:tc>
          <w:tcPr>
            <w:tcW w:w="2758" w:type="dxa"/>
          </w:tcPr>
          <w:p w14:paraId="4CB23D0C" w14:textId="77777777" w:rsidR="0097643D" w:rsidRPr="00ED4AF8" w:rsidRDefault="0097643D" w:rsidP="00FB1356">
            <w:pPr>
              <w:pStyle w:val="TAC"/>
              <w:rPr>
                <w:lang w:eastAsia="zh-CN"/>
              </w:rPr>
            </w:pPr>
            <w:r w:rsidRPr="00ED4AF8">
              <w:rPr>
                <w:rFonts w:hint="eastAsia"/>
                <w:lang w:eastAsia="zh-CN"/>
              </w:rPr>
              <w:t>4 layers: reserved</w:t>
            </w:r>
          </w:p>
        </w:tc>
        <w:tc>
          <w:tcPr>
            <w:tcW w:w="936" w:type="dxa"/>
            <w:shd w:val="clear" w:color="auto" w:fill="D9D9D9"/>
          </w:tcPr>
          <w:p w14:paraId="6CDCC5E8" w14:textId="77777777" w:rsidR="0097643D" w:rsidRPr="00ED4AF8" w:rsidRDefault="0097643D" w:rsidP="00FB1356">
            <w:pPr>
              <w:pStyle w:val="TAC"/>
              <w:rPr>
                <w:lang w:eastAsia="zh-CN"/>
              </w:rPr>
            </w:pPr>
            <w:r w:rsidRPr="00ED4AF8">
              <w:rPr>
                <w:rFonts w:hint="eastAsia"/>
                <w:lang w:eastAsia="zh-CN"/>
              </w:rPr>
              <w:t>3-</w:t>
            </w:r>
            <w:r w:rsidRPr="00ED4AF8">
              <w:rPr>
                <w:lang w:eastAsia="zh-CN"/>
              </w:rPr>
              <w:t>15</w:t>
            </w:r>
          </w:p>
        </w:tc>
        <w:tc>
          <w:tcPr>
            <w:tcW w:w="2098" w:type="dxa"/>
          </w:tcPr>
          <w:p w14:paraId="6CA1393C" w14:textId="77777777" w:rsidR="0097643D" w:rsidRPr="00ED4AF8" w:rsidRDefault="0097643D" w:rsidP="00FB1356">
            <w:pPr>
              <w:pStyle w:val="TAC"/>
              <w:rPr>
                <w:lang w:eastAsia="zh-CN"/>
              </w:rPr>
            </w:pPr>
            <w:r w:rsidRPr="00ED4AF8">
              <w:rPr>
                <w:rFonts w:hint="eastAsia"/>
                <w:lang w:eastAsia="zh-CN"/>
              </w:rPr>
              <w:t>4 layers: reserved</w:t>
            </w:r>
          </w:p>
        </w:tc>
        <w:tc>
          <w:tcPr>
            <w:tcW w:w="972" w:type="dxa"/>
            <w:shd w:val="clear" w:color="auto" w:fill="D9D9D9"/>
          </w:tcPr>
          <w:p w14:paraId="001D98A1" w14:textId="77777777" w:rsidR="0097643D" w:rsidRPr="00ED4AF8" w:rsidRDefault="0097643D" w:rsidP="00FB1356">
            <w:pPr>
              <w:pStyle w:val="TAC"/>
              <w:rPr>
                <w:lang w:eastAsia="zh-CN"/>
              </w:rPr>
            </w:pPr>
          </w:p>
        </w:tc>
        <w:tc>
          <w:tcPr>
            <w:tcW w:w="1670" w:type="dxa"/>
          </w:tcPr>
          <w:p w14:paraId="0A750646" w14:textId="77777777" w:rsidR="0097643D" w:rsidRPr="00ED4AF8" w:rsidRDefault="0097643D" w:rsidP="00FB1356">
            <w:pPr>
              <w:pStyle w:val="TAC"/>
              <w:rPr>
                <w:lang w:eastAsia="zh-CN"/>
              </w:rPr>
            </w:pPr>
          </w:p>
        </w:tc>
      </w:tr>
    </w:tbl>
    <w:p w14:paraId="78F1EB7E" w14:textId="77777777" w:rsidR="0097643D" w:rsidRPr="00ED4AF8" w:rsidRDefault="0097643D" w:rsidP="0097643D">
      <w:pPr>
        <w:rPr>
          <w:lang w:eastAsia="zh-CN"/>
        </w:rPr>
      </w:pPr>
    </w:p>
    <w:p w14:paraId="73E42B2B" w14:textId="77777777" w:rsidR="0097643D" w:rsidRPr="00ED4AF8" w:rsidRDefault="0097643D" w:rsidP="0097643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2D</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2</w:t>
      </w:r>
      <w:r w:rsidRPr="00ED4AF8">
        <w:rPr>
          <w:rFonts w:hint="eastAsia"/>
          <w:iCs/>
          <w:lang w:eastAsia="zh-CN"/>
        </w:rPr>
        <w:t xml:space="preserve">, and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97643D" w:rsidRPr="00ED4AF8" w14:paraId="225DF6F5" w14:textId="77777777" w:rsidTr="00FB1356">
        <w:trPr>
          <w:trHeight w:val="424"/>
          <w:jc w:val="center"/>
        </w:trPr>
        <w:tc>
          <w:tcPr>
            <w:tcW w:w="936" w:type="dxa"/>
            <w:shd w:val="clear" w:color="auto" w:fill="D9D9D9"/>
            <w:vAlign w:val="center"/>
          </w:tcPr>
          <w:p w14:paraId="13590E21"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5A7FC50E"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partialAndNonCoherent</w:t>
            </w:r>
          </w:p>
        </w:tc>
        <w:tc>
          <w:tcPr>
            <w:tcW w:w="972" w:type="dxa"/>
            <w:shd w:val="clear" w:color="auto" w:fill="D9D9D9"/>
            <w:vAlign w:val="center"/>
          </w:tcPr>
          <w:p w14:paraId="72B78559" w14:textId="77777777" w:rsidR="0097643D" w:rsidRPr="00ED4AF8" w:rsidRDefault="0097643D" w:rsidP="00FB1356">
            <w:pPr>
              <w:pStyle w:val="TAC"/>
              <w:rPr>
                <w:lang w:eastAsia="zh-CN"/>
              </w:rPr>
            </w:pPr>
            <w:r w:rsidRPr="00ED4AF8">
              <w:rPr>
                <w:lang w:eastAsia="zh-CN"/>
              </w:rPr>
              <w:t>Bit field mapped to index</w:t>
            </w:r>
          </w:p>
        </w:tc>
        <w:tc>
          <w:tcPr>
            <w:tcW w:w="2085" w:type="dxa"/>
            <w:shd w:val="clear" w:color="auto" w:fill="D9D9D9"/>
            <w:vAlign w:val="center"/>
          </w:tcPr>
          <w:p w14:paraId="05838A51"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97643D" w:rsidRPr="00ED4AF8" w14:paraId="2AC43B4B" w14:textId="77777777" w:rsidTr="00FB1356">
        <w:trPr>
          <w:jc w:val="center"/>
        </w:trPr>
        <w:tc>
          <w:tcPr>
            <w:tcW w:w="936" w:type="dxa"/>
            <w:shd w:val="clear" w:color="auto" w:fill="D9D9D9"/>
          </w:tcPr>
          <w:p w14:paraId="09D7CAF5" w14:textId="77777777" w:rsidR="0097643D" w:rsidRPr="00ED4AF8" w:rsidRDefault="0097643D" w:rsidP="00FB1356">
            <w:pPr>
              <w:pStyle w:val="TAC"/>
            </w:pPr>
            <w:r w:rsidRPr="00ED4AF8">
              <w:t>0</w:t>
            </w:r>
          </w:p>
        </w:tc>
        <w:tc>
          <w:tcPr>
            <w:tcW w:w="2098" w:type="dxa"/>
          </w:tcPr>
          <w:p w14:paraId="3691C417" w14:textId="77777777" w:rsidR="0097643D" w:rsidRPr="00ED4AF8" w:rsidRDefault="0097643D" w:rsidP="00FB1356">
            <w:pPr>
              <w:pStyle w:val="TAC"/>
              <w:rPr>
                <w:lang w:eastAsia="zh-CN"/>
              </w:rPr>
            </w:pPr>
            <w:r w:rsidRPr="00ED4AF8">
              <w:t>1 layer: TPMI=0</w:t>
            </w:r>
          </w:p>
        </w:tc>
        <w:tc>
          <w:tcPr>
            <w:tcW w:w="972" w:type="dxa"/>
            <w:shd w:val="clear" w:color="auto" w:fill="D9D9D9"/>
          </w:tcPr>
          <w:p w14:paraId="111C6AD8" w14:textId="77777777" w:rsidR="0097643D" w:rsidRPr="00ED4AF8" w:rsidRDefault="0097643D" w:rsidP="00FB1356">
            <w:pPr>
              <w:pStyle w:val="TAC"/>
            </w:pPr>
            <w:r w:rsidRPr="00ED4AF8">
              <w:t>0</w:t>
            </w:r>
          </w:p>
        </w:tc>
        <w:tc>
          <w:tcPr>
            <w:tcW w:w="2085" w:type="dxa"/>
          </w:tcPr>
          <w:p w14:paraId="0A3B94B3" w14:textId="77777777" w:rsidR="0097643D" w:rsidRPr="00ED4AF8" w:rsidRDefault="0097643D" w:rsidP="00FB1356">
            <w:pPr>
              <w:pStyle w:val="TAC"/>
              <w:rPr>
                <w:lang w:eastAsia="zh-CN"/>
              </w:rPr>
            </w:pPr>
            <w:r w:rsidRPr="00ED4AF8">
              <w:t>1 layer: TPMI=0</w:t>
            </w:r>
          </w:p>
        </w:tc>
      </w:tr>
      <w:tr w:rsidR="0097643D" w:rsidRPr="00ED4AF8" w14:paraId="17657C4C" w14:textId="77777777" w:rsidTr="00FB1356">
        <w:trPr>
          <w:jc w:val="center"/>
        </w:trPr>
        <w:tc>
          <w:tcPr>
            <w:tcW w:w="936" w:type="dxa"/>
            <w:shd w:val="clear" w:color="auto" w:fill="D9D9D9"/>
            <w:vAlign w:val="center"/>
          </w:tcPr>
          <w:p w14:paraId="452382CA" w14:textId="77777777" w:rsidR="0097643D" w:rsidRPr="00ED4AF8" w:rsidRDefault="0097643D" w:rsidP="00FB1356">
            <w:pPr>
              <w:pStyle w:val="TAC"/>
            </w:pPr>
            <w:r w:rsidRPr="00ED4AF8">
              <w:rPr>
                <w:lang w:eastAsia="zh-CN"/>
              </w:rPr>
              <w:t>…</w:t>
            </w:r>
          </w:p>
        </w:tc>
        <w:tc>
          <w:tcPr>
            <w:tcW w:w="2098" w:type="dxa"/>
            <w:vAlign w:val="center"/>
          </w:tcPr>
          <w:p w14:paraId="7E5D515A"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5D06DEF5" w14:textId="77777777" w:rsidR="0097643D" w:rsidRPr="00ED4AF8" w:rsidRDefault="0097643D" w:rsidP="00FB1356">
            <w:pPr>
              <w:pStyle w:val="TAC"/>
            </w:pPr>
            <w:r w:rsidRPr="00ED4AF8">
              <w:rPr>
                <w:lang w:eastAsia="zh-CN"/>
              </w:rPr>
              <w:t>…</w:t>
            </w:r>
          </w:p>
        </w:tc>
        <w:tc>
          <w:tcPr>
            <w:tcW w:w="2085" w:type="dxa"/>
            <w:vAlign w:val="center"/>
          </w:tcPr>
          <w:p w14:paraId="6BA4412E" w14:textId="77777777" w:rsidR="0097643D" w:rsidRPr="00ED4AF8" w:rsidRDefault="0097643D" w:rsidP="00FB1356">
            <w:pPr>
              <w:pStyle w:val="TAC"/>
              <w:rPr>
                <w:lang w:eastAsia="zh-CN"/>
              </w:rPr>
            </w:pPr>
            <w:r w:rsidRPr="00ED4AF8">
              <w:rPr>
                <w:lang w:eastAsia="zh-CN"/>
              </w:rPr>
              <w:t>…</w:t>
            </w:r>
          </w:p>
        </w:tc>
      </w:tr>
      <w:tr w:rsidR="005433FC" w:rsidRPr="005433FC" w14:paraId="1B5EABA1" w14:textId="77777777" w:rsidTr="006C00EF">
        <w:trPr>
          <w:jc w:val="center"/>
        </w:trPr>
        <w:tc>
          <w:tcPr>
            <w:tcW w:w="936" w:type="dxa"/>
            <w:shd w:val="clear" w:color="auto" w:fill="D9D9D9"/>
            <w:vAlign w:val="center"/>
          </w:tcPr>
          <w:p w14:paraId="6B589068"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hint="eastAsia"/>
                <w:sz w:val="18"/>
                <w:lang w:eastAsia="zh-CN"/>
              </w:rPr>
              <w:t>1</w:t>
            </w:r>
            <w:r w:rsidRPr="005433FC">
              <w:rPr>
                <w:rFonts w:ascii="Arial" w:hAnsi="Arial"/>
                <w:sz w:val="18"/>
                <w:lang w:eastAsia="zh-CN"/>
              </w:rPr>
              <w:t>4</w:t>
            </w:r>
          </w:p>
        </w:tc>
        <w:tc>
          <w:tcPr>
            <w:tcW w:w="2098" w:type="dxa"/>
            <w:vAlign w:val="center"/>
          </w:tcPr>
          <w:p w14:paraId="3FA8D3A0"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sz w:val="18"/>
                <w:lang w:eastAsia="zh-CN"/>
              </w:rPr>
              <w:t>1 layer: TPMI=14</w:t>
            </w:r>
          </w:p>
        </w:tc>
        <w:tc>
          <w:tcPr>
            <w:tcW w:w="972" w:type="dxa"/>
            <w:shd w:val="clear" w:color="auto" w:fill="D9D9D9"/>
            <w:vAlign w:val="center"/>
          </w:tcPr>
          <w:p w14:paraId="4ACB860E"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hint="eastAsia"/>
                <w:sz w:val="18"/>
                <w:lang w:eastAsia="zh-CN"/>
              </w:rPr>
              <w:t>3</w:t>
            </w:r>
          </w:p>
        </w:tc>
        <w:tc>
          <w:tcPr>
            <w:tcW w:w="2085" w:type="dxa"/>
            <w:vAlign w:val="center"/>
          </w:tcPr>
          <w:p w14:paraId="7CE29442"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sz w:val="18"/>
                <w:lang w:eastAsia="zh-CN"/>
              </w:rPr>
              <w:t>1 layer: TPMI=3</w:t>
            </w:r>
          </w:p>
        </w:tc>
      </w:tr>
      <w:tr w:rsidR="0097643D" w:rsidRPr="00ED4AF8" w14:paraId="12D378A8" w14:textId="77777777" w:rsidTr="00FB1356">
        <w:trPr>
          <w:jc w:val="center"/>
        </w:trPr>
        <w:tc>
          <w:tcPr>
            <w:tcW w:w="936" w:type="dxa"/>
            <w:shd w:val="clear" w:color="auto" w:fill="D9D9D9"/>
          </w:tcPr>
          <w:p w14:paraId="2B5E2961" w14:textId="77777777" w:rsidR="0097643D" w:rsidRPr="00ED4AF8" w:rsidRDefault="0097643D" w:rsidP="00FB1356">
            <w:pPr>
              <w:pStyle w:val="TAC"/>
              <w:rPr>
                <w:lang w:eastAsia="zh-CN"/>
              </w:rPr>
            </w:pPr>
            <w:r w:rsidRPr="00ED4AF8">
              <w:rPr>
                <w:lang w:eastAsia="zh-CN"/>
              </w:rPr>
              <w:t>15</w:t>
            </w:r>
          </w:p>
        </w:tc>
        <w:tc>
          <w:tcPr>
            <w:tcW w:w="2098" w:type="dxa"/>
          </w:tcPr>
          <w:p w14:paraId="566649CD" w14:textId="77777777" w:rsidR="0097643D" w:rsidRPr="00ED4AF8" w:rsidRDefault="0097643D" w:rsidP="00FB1356">
            <w:pPr>
              <w:pStyle w:val="TAC"/>
              <w:rPr>
                <w:lang w:eastAsia="zh-CN"/>
              </w:rPr>
            </w:pPr>
            <w:r w:rsidRPr="00ED4AF8">
              <w:rPr>
                <w:lang w:eastAsia="zh-CN"/>
              </w:rPr>
              <w:t>1 layer: TPMI=15</w:t>
            </w:r>
          </w:p>
        </w:tc>
        <w:tc>
          <w:tcPr>
            <w:tcW w:w="972" w:type="dxa"/>
            <w:shd w:val="clear" w:color="auto" w:fill="D9D9D9"/>
          </w:tcPr>
          <w:p w14:paraId="2D2A15F7" w14:textId="3548D406" w:rsidR="0097643D" w:rsidRPr="00ED4AF8" w:rsidRDefault="0098417B" w:rsidP="00FB1356">
            <w:pPr>
              <w:pStyle w:val="TAC"/>
              <w:rPr>
                <w:lang w:eastAsia="zh-CN"/>
              </w:rPr>
            </w:pPr>
            <w:r>
              <w:rPr>
                <w:lang w:eastAsia="zh-CN"/>
              </w:rPr>
              <w:t>4</w:t>
            </w:r>
          </w:p>
        </w:tc>
        <w:tc>
          <w:tcPr>
            <w:tcW w:w="2085" w:type="dxa"/>
          </w:tcPr>
          <w:p w14:paraId="42996C10" w14:textId="77777777" w:rsidR="0097643D" w:rsidRPr="00ED4AF8" w:rsidRDefault="0097643D" w:rsidP="00FB1356">
            <w:pPr>
              <w:pStyle w:val="TAC"/>
              <w:rPr>
                <w:lang w:eastAsia="zh-CN"/>
              </w:rPr>
            </w:pPr>
            <w:r w:rsidRPr="00ED4AF8">
              <w:rPr>
                <w:lang w:eastAsia="zh-CN"/>
              </w:rPr>
              <w:t>1 layer: TPMI=13</w:t>
            </w:r>
          </w:p>
        </w:tc>
      </w:tr>
      <w:tr w:rsidR="0097643D" w:rsidRPr="00ED4AF8" w14:paraId="3C7B9E5A" w14:textId="77777777" w:rsidTr="00FB1356">
        <w:trPr>
          <w:jc w:val="center"/>
        </w:trPr>
        <w:tc>
          <w:tcPr>
            <w:tcW w:w="936" w:type="dxa"/>
            <w:shd w:val="clear" w:color="auto" w:fill="D9D9D9"/>
          </w:tcPr>
          <w:p w14:paraId="55C88C83" w14:textId="77777777" w:rsidR="0097643D" w:rsidRPr="00ED4AF8" w:rsidRDefault="0097643D" w:rsidP="00FB1356">
            <w:pPr>
              <w:pStyle w:val="TAC"/>
            </w:pPr>
            <w:r w:rsidRPr="00ED4AF8">
              <w:rPr>
                <w:lang w:eastAsia="zh-CN"/>
              </w:rPr>
              <w:t>0</w:t>
            </w:r>
          </w:p>
        </w:tc>
        <w:tc>
          <w:tcPr>
            <w:tcW w:w="2098" w:type="dxa"/>
          </w:tcPr>
          <w:p w14:paraId="09C3625F" w14:textId="77777777" w:rsidR="0097643D" w:rsidRPr="00ED4AF8" w:rsidRDefault="0097643D" w:rsidP="00FB1356">
            <w:pPr>
              <w:pStyle w:val="TAC"/>
              <w:rPr>
                <w:lang w:eastAsia="zh-CN"/>
              </w:rPr>
            </w:pPr>
            <w:r w:rsidRPr="00ED4AF8">
              <w:rPr>
                <w:rFonts w:hint="eastAsia"/>
                <w:lang w:eastAsia="zh-CN"/>
              </w:rPr>
              <w:t>2 layers: TPMI=0</w:t>
            </w:r>
          </w:p>
        </w:tc>
        <w:tc>
          <w:tcPr>
            <w:tcW w:w="972" w:type="dxa"/>
            <w:shd w:val="clear" w:color="auto" w:fill="D9D9D9"/>
            <w:vAlign w:val="center"/>
          </w:tcPr>
          <w:p w14:paraId="27A195C1" w14:textId="45FAAA05" w:rsidR="0097643D" w:rsidRPr="00ED4AF8" w:rsidRDefault="0098417B" w:rsidP="00FB1356">
            <w:pPr>
              <w:pStyle w:val="TAC"/>
            </w:pPr>
            <w:r>
              <w:rPr>
                <w:lang w:eastAsia="zh-CN"/>
              </w:rPr>
              <w:t>5-7</w:t>
            </w:r>
          </w:p>
        </w:tc>
        <w:tc>
          <w:tcPr>
            <w:tcW w:w="2085" w:type="dxa"/>
            <w:vAlign w:val="center"/>
          </w:tcPr>
          <w:p w14:paraId="7CFACC46" w14:textId="77777777" w:rsidR="0097643D" w:rsidRPr="00ED4AF8" w:rsidRDefault="0097643D" w:rsidP="00FB1356">
            <w:pPr>
              <w:pStyle w:val="TAC"/>
              <w:rPr>
                <w:lang w:eastAsia="zh-CN"/>
              </w:rPr>
            </w:pPr>
            <w:r w:rsidRPr="00ED4AF8">
              <w:t>1 layer: reserved</w:t>
            </w:r>
          </w:p>
        </w:tc>
      </w:tr>
      <w:tr w:rsidR="0097643D" w:rsidRPr="00ED4AF8" w14:paraId="69B12D25" w14:textId="77777777" w:rsidTr="00FB1356">
        <w:trPr>
          <w:jc w:val="center"/>
        </w:trPr>
        <w:tc>
          <w:tcPr>
            <w:tcW w:w="936" w:type="dxa"/>
            <w:shd w:val="clear" w:color="auto" w:fill="D9D9D9"/>
          </w:tcPr>
          <w:p w14:paraId="6D76C586" w14:textId="77777777" w:rsidR="0097643D" w:rsidRPr="00ED4AF8" w:rsidRDefault="0097643D" w:rsidP="00FB1356">
            <w:pPr>
              <w:pStyle w:val="TAC"/>
              <w:rPr>
                <w:lang w:eastAsia="zh-CN"/>
              </w:rPr>
            </w:pPr>
            <w:r w:rsidRPr="00ED4AF8">
              <w:rPr>
                <w:lang w:eastAsia="zh-CN"/>
              </w:rPr>
              <w:t>…</w:t>
            </w:r>
          </w:p>
        </w:tc>
        <w:tc>
          <w:tcPr>
            <w:tcW w:w="2098" w:type="dxa"/>
          </w:tcPr>
          <w:p w14:paraId="008495ED"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79785C77" w14:textId="77777777" w:rsidR="0097643D" w:rsidRPr="00ED4AF8" w:rsidRDefault="0097643D" w:rsidP="00FB1356">
            <w:pPr>
              <w:pStyle w:val="TAC"/>
              <w:rPr>
                <w:lang w:eastAsia="zh-CN"/>
              </w:rPr>
            </w:pPr>
            <w:r w:rsidRPr="00ED4AF8">
              <w:rPr>
                <w:lang w:eastAsia="zh-CN"/>
              </w:rPr>
              <w:t>0</w:t>
            </w:r>
          </w:p>
        </w:tc>
        <w:tc>
          <w:tcPr>
            <w:tcW w:w="2085" w:type="dxa"/>
          </w:tcPr>
          <w:p w14:paraId="19804A5A" w14:textId="77777777" w:rsidR="0097643D" w:rsidRPr="00ED4AF8" w:rsidRDefault="0097643D" w:rsidP="00FB1356">
            <w:pPr>
              <w:pStyle w:val="TAC"/>
              <w:rPr>
                <w:lang w:eastAsia="zh-CN"/>
              </w:rPr>
            </w:pPr>
            <w:r w:rsidRPr="00ED4AF8">
              <w:rPr>
                <w:rFonts w:hint="eastAsia"/>
                <w:lang w:eastAsia="zh-CN"/>
              </w:rPr>
              <w:t>2 layers: TPMI=0</w:t>
            </w:r>
          </w:p>
        </w:tc>
      </w:tr>
      <w:tr w:rsidR="0097643D" w:rsidRPr="00ED4AF8" w14:paraId="15582E10" w14:textId="77777777" w:rsidTr="00FB1356">
        <w:trPr>
          <w:jc w:val="center"/>
        </w:trPr>
        <w:tc>
          <w:tcPr>
            <w:tcW w:w="936" w:type="dxa"/>
            <w:shd w:val="clear" w:color="auto" w:fill="D9D9D9"/>
          </w:tcPr>
          <w:p w14:paraId="4D1DC519" w14:textId="77777777" w:rsidR="0097643D" w:rsidRPr="00ED4AF8" w:rsidRDefault="0097643D" w:rsidP="00FB1356">
            <w:pPr>
              <w:pStyle w:val="TAC"/>
            </w:pPr>
            <w:r w:rsidRPr="00ED4AF8">
              <w:rPr>
                <w:lang w:eastAsia="zh-CN"/>
              </w:rPr>
              <w:t>13</w:t>
            </w:r>
          </w:p>
        </w:tc>
        <w:tc>
          <w:tcPr>
            <w:tcW w:w="2098" w:type="dxa"/>
          </w:tcPr>
          <w:p w14:paraId="0A1F3610"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6A69BF74" w14:textId="77777777" w:rsidR="0097643D" w:rsidRPr="00ED4AF8" w:rsidRDefault="0097643D" w:rsidP="00FB1356">
            <w:pPr>
              <w:pStyle w:val="TAC"/>
              <w:rPr>
                <w:lang w:eastAsia="zh-CN"/>
              </w:rPr>
            </w:pPr>
            <w:r w:rsidRPr="00ED4AF8">
              <w:rPr>
                <w:lang w:eastAsia="zh-CN"/>
              </w:rPr>
              <w:t>…</w:t>
            </w:r>
          </w:p>
        </w:tc>
        <w:tc>
          <w:tcPr>
            <w:tcW w:w="2085" w:type="dxa"/>
          </w:tcPr>
          <w:p w14:paraId="75E2B575" w14:textId="77777777" w:rsidR="0097643D" w:rsidRPr="00ED4AF8" w:rsidRDefault="0097643D" w:rsidP="00FB1356">
            <w:pPr>
              <w:pStyle w:val="TAC"/>
              <w:rPr>
                <w:lang w:eastAsia="zh-CN"/>
              </w:rPr>
            </w:pPr>
            <w:r w:rsidRPr="00ED4AF8">
              <w:rPr>
                <w:lang w:eastAsia="zh-CN"/>
              </w:rPr>
              <w:t>…</w:t>
            </w:r>
          </w:p>
        </w:tc>
      </w:tr>
      <w:tr w:rsidR="0097643D" w:rsidRPr="00ED4AF8" w14:paraId="12A72F9E" w14:textId="77777777" w:rsidTr="00FB1356">
        <w:trPr>
          <w:jc w:val="center"/>
        </w:trPr>
        <w:tc>
          <w:tcPr>
            <w:tcW w:w="936" w:type="dxa"/>
            <w:shd w:val="clear" w:color="auto" w:fill="D9D9D9"/>
          </w:tcPr>
          <w:p w14:paraId="72EBC64B" w14:textId="77777777" w:rsidR="0097643D" w:rsidRPr="00ED4AF8" w:rsidRDefault="0097643D" w:rsidP="00FB1356">
            <w:pPr>
              <w:pStyle w:val="TAC"/>
              <w:rPr>
                <w:lang w:eastAsia="zh-CN"/>
              </w:rPr>
            </w:pPr>
            <w:r w:rsidRPr="00ED4AF8">
              <w:rPr>
                <w:lang w:eastAsia="zh-CN"/>
              </w:rPr>
              <w:t>14-15</w:t>
            </w:r>
          </w:p>
        </w:tc>
        <w:tc>
          <w:tcPr>
            <w:tcW w:w="2098" w:type="dxa"/>
          </w:tcPr>
          <w:p w14:paraId="5A232B13" w14:textId="77777777" w:rsidR="0097643D" w:rsidRPr="00ED4AF8" w:rsidRDefault="0097643D" w:rsidP="00FB1356">
            <w:pPr>
              <w:pStyle w:val="TAC"/>
              <w:rPr>
                <w:lang w:eastAsia="zh-CN"/>
              </w:rPr>
            </w:pPr>
            <w:r w:rsidRPr="00ED4AF8">
              <w:rPr>
                <w:lang w:eastAsia="zh-CN"/>
              </w:rPr>
              <w:t>2 layers: r</w:t>
            </w:r>
            <w:r w:rsidRPr="00ED4AF8">
              <w:rPr>
                <w:rFonts w:hint="eastAsia"/>
                <w:lang w:eastAsia="zh-CN"/>
              </w:rPr>
              <w:t>eserved</w:t>
            </w:r>
          </w:p>
        </w:tc>
        <w:tc>
          <w:tcPr>
            <w:tcW w:w="972" w:type="dxa"/>
            <w:shd w:val="clear" w:color="auto" w:fill="D9D9D9"/>
          </w:tcPr>
          <w:p w14:paraId="12384D40" w14:textId="77777777" w:rsidR="0097643D" w:rsidRPr="00ED4AF8" w:rsidRDefault="0097643D" w:rsidP="00FB1356">
            <w:pPr>
              <w:pStyle w:val="TAC"/>
              <w:rPr>
                <w:lang w:eastAsia="zh-CN"/>
              </w:rPr>
            </w:pPr>
            <w:r w:rsidRPr="00ED4AF8">
              <w:rPr>
                <w:lang w:eastAsia="zh-CN"/>
              </w:rPr>
              <w:t>6</w:t>
            </w:r>
          </w:p>
        </w:tc>
        <w:tc>
          <w:tcPr>
            <w:tcW w:w="2085" w:type="dxa"/>
          </w:tcPr>
          <w:p w14:paraId="14F83F75"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6</w:t>
            </w:r>
          </w:p>
        </w:tc>
      </w:tr>
      <w:tr w:rsidR="0097643D" w:rsidRPr="00ED4AF8" w14:paraId="6F1C139B" w14:textId="77777777" w:rsidTr="00FB1356">
        <w:trPr>
          <w:jc w:val="center"/>
        </w:trPr>
        <w:tc>
          <w:tcPr>
            <w:tcW w:w="936" w:type="dxa"/>
            <w:shd w:val="clear" w:color="auto" w:fill="D9D9D9"/>
          </w:tcPr>
          <w:p w14:paraId="32DA7825" w14:textId="77777777" w:rsidR="0097643D" w:rsidRPr="00ED4AF8" w:rsidRDefault="0097643D" w:rsidP="00FB1356">
            <w:pPr>
              <w:pStyle w:val="TAC"/>
              <w:rPr>
                <w:lang w:eastAsia="zh-CN"/>
              </w:rPr>
            </w:pPr>
          </w:p>
        </w:tc>
        <w:tc>
          <w:tcPr>
            <w:tcW w:w="2098" w:type="dxa"/>
          </w:tcPr>
          <w:p w14:paraId="024002AE" w14:textId="77777777" w:rsidR="0097643D" w:rsidRPr="00ED4AF8" w:rsidRDefault="0097643D" w:rsidP="00FB1356">
            <w:pPr>
              <w:pStyle w:val="TAC"/>
              <w:rPr>
                <w:lang w:eastAsia="zh-CN"/>
              </w:rPr>
            </w:pPr>
          </w:p>
        </w:tc>
        <w:tc>
          <w:tcPr>
            <w:tcW w:w="972" w:type="dxa"/>
            <w:shd w:val="clear" w:color="auto" w:fill="D9D9D9"/>
          </w:tcPr>
          <w:p w14:paraId="6CB37B84" w14:textId="3C59525D" w:rsidR="0097643D" w:rsidRPr="00ED4AF8" w:rsidRDefault="0097643D" w:rsidP="00FB1356">
            <w:pPr>
              <w:pStyle w:val="TAC"/>
              <w:rPr>
                <w:lang w:eastAsia="zh-CN"/>
              </w:rPr>
            </w:pPr>
            <w:r w:rsidRPr="00ED4AF8">
              <w:rPr>
                <w:lang w:eastAsia="zh-CN"/>
              </w:rPr>
              <w:t>7</w:t>
            </w:r>
          </w:p>
        </w:tc>
        <w:tc>
          <w:tcPr>
            <w:tcW w:w="2085" w:type="dxa"/>
          </w:tcPr>
          <w:p w14:paraId="3C965A89" w14:textId="77777777" w:rsidR="0097643D" w:rsidRPr="00ED4AF8" w:rsidRDefault="0097643D" w:rsidP="00FB1356">
            <w:pPr>
              <w:pStyle w:val="TAC"/>
              <w:rPr>
                <w:lang w:eastAsia="zh-CN"/>
              </w:rPr>
            </w:pPr>
            <w:r w:rsidRPr="00ED4AF8">
              <w:rPr>
                <w:lang w:eastAsia="zh-CN"/>
              </w:rPr>
              <w:t>2 layers: r</w:t>
            </w:r>
            <w:r w:rsidRPr="00ED4AF8">
              <w:rPr>
                <w:rFonts w:hint="eastAsia"/>
                <w:lang w:eastAsia="zh-CN"/>
              </w:rPr>
              <w:t>eserved</w:t>
            </w:r>
          </w:p>
        </w:tc>
      </w:tr>
    </w:tbl>
    <w:p w14:paraId="23291959" w14:textId="77777777" w:rsidR="0097643D" w:rsidRPr="00ED4AF8" w:rsidRDefault="0097643D" w:rsidP="0097643D">
      <w:pPr>
        <w:rPr>
          <w:lang w:eastAsia="zh-CN"/>
        </w:rPr>
      </w:pPr>
    </w:p>
    <w:p w14:paraId="7ABE1E81" w14:textId="77777777" w:rsidR="0097643D" w:rsidRPr="00ED4AF8" w:rsidRDefault="0097643D" w:rsidP="0097643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2E</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3 or 4</w:t>
      </w:r>
      <w:r w:rsidRPr="00ED4AF8">
        <w:rPr>
          <w:rFonts w:hint="eastAsia"/>
          <w:iCs/>
          <w:lang w:eastAsia="zh-CN"/>
        </w:rPr>
        <w:t xml:space="preserve">, and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97643D" w:rsidRPr="00ED4AF8" w14:paraId="02B0136D" w14:textId="77777777" w:rsidTr="00FB1356">
        <w:trPr>
          <w:trHeight w:val="424"/>
          <w:jc w:val="center"/>
        </w:trPr>
        <w:tc>
          <w:tcPr>
            <w:tcW w:w="936" w:type="dxa"/>
            <w:shd w:val="clear" w:color="auto" w:fill="D9D9D9"/>
            <w:vAlign w:val="center"/>
          </w:tcPr>
          <w:p w14:paraId="6AA53D63"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6030E8FD"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partialAndNonCoherent</w:t>
            </w:r>
          </w:p>
        </w:tc>
        <w:tc>
          <w:tcPr>
            <w:tcW w:w="972" w:type="dxa"/>
            <w:shd w:val="clear" w:color="auto" w:fill="D9D9D9"/>
            <w:vAlign w:val="center"/>
          </w:tcPr>
          <w:p w14:paraId="4F670C93" w14:textId="77777777" w:rsidR="0097643D" w:rsidRPr="00ED4AF8" w:rsidRDefault="0097643D" w:rsidP="00FB1356">
            <w:pPr>
              <w:pStyle w:val="TAC"/>
              <w:rPr>
                <w:lang w:eastAsia="zh-CN"/>
              </w:rPr>
            </w:pPr>
            <w:r w:rsidRPr="00ED4AF8">
              <w:rPr>
                <w:lang w:eastAsia="zh-CN"/>
              </w:rPr>
              <w:t>Bit field mapped to index</w:t>
            </w:r>
          </w:p>
        </w:tc>
        <w:tc>
          <w:tcPr>
            <w:tcW w:w="2085" w:type="dxa"/>
            <w:shd w:val="clear" w:color="auto" w:fill="D9D9D9"/>
            <w:vAlign w:val="center"/>
          </w:tcPr>
          <w:p w14:paraId="3F5A3500" w14:textId="77777777" w:rsidR="0097643D" w:rsidRPr="00ED4AF8" w:rsidRDefault="0097643D" w:rsidP="00FB1356">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97643D" w:rsidRPr="00ED4AF8" w14:paraId="4221CEBE" w14:textId="77777777" w:rsidTr="00FB1356">
        <w:trPr>
          <w:jc w:val="center"/>
        </w:trPr>
        <w:tc>
          <w:tcPr>
            <w:tcW w:w="936" w:type="dxa"/>
            <w:shd w:val="clear" w:color="auto" w:fill="D9D9D9"/>
          </w:tcPr>
          <w:p w14:paraId="37E5E895" w14:textId="77777777" w:rsidR="0097643D" w:rsidRPr="00ED4AF8" w:rsidRDefault="0097643D" w:rsidP="00FB1356">
            <w:pPr>
              <w:pStyle w:val="TAC"/>
            </w:pPr>
            <w:r w:rsidRPr="00ED4AF8">
              <w:t>0</w:t>
            </w:r>
          </w:p>
        </w:tc>
        <w:tc>
          <w:tcPr>
            <w:tcW w:w="2098" w:type="dxa"/>
          </w:tcPr>
          <w:p w14:paraId="0A186783" w14:textId="77777777" w:rsidR="0097643D" w:rsidRPr="00ED4AF8" w:rsidRDefault="0097643D" w:rsidP="00FB1356">
            <w:pPr>
              <w:pStyle w:val="TAC"/>
              <w:rPr>
                <w:lang w:eastAsia="zh-CN"/>
              </w:rPr>
            </w:pPr>
            <w:r w:rsidRPr="00ED4AF8">
              <w:t>1 layer: TPMI=0</w:t>
            </w:r>
          </w:p>
        </w:tc>
        <w:tc>
          <w:tcPr>
            <w:tcW w:w="972" w:type="dxa"/>
            <w:shd w:val="clear" w:color="auto" w:fill="D9D9D9"/>
          </w:tcPr>
          <w:p w14:paraId="6547CCBA" w14:textId="77777777" w:rsidR="0097643D" w:rsidRPr="00ED4AF8" w:rsidRDefault="0097643D" w:rsidP="00FB1356">
            <w:pPr>
              <w:pStyle w:val="TAC"/>
            </w:pPr>
            <w:r w:rsidRPr="00ED4AF8">
              <w:t>0</w:t>
            </w:r>
          </w:p>
        </w:tc>
        <w:tc>
          <w:tcPr>
            <w:tcW w:w="2085" w:type="dxa"/>
          </w:tcPr>
          <w:p w14:paraId="0E85E7FF" w14:textId="77777777" w:rsidR="0097643D" w:rsidRPr="00ED4AF8" w:rsidRDefault="0097643D" w:rsidP="00FB1356">
            <w:pPr>
              <w:pStyle w:val="TAC"/>
              <w:rPr>
                <w:lang w:eastAsia="zh-CN"/>
              </w:rPr>
            </w:pPr>
            <w:r w:rsidRPr="00ED4AF8">
              <w:t>1 layer: TPMI=0</w:t>
            </w:r>
          </w:p>
        </w:tc>
      </w:tr>
      <w:tr w:rsidR="0097643D" w:rsidRPr="00ED4AF8" w14:paraId="1BF155F5" w14:textId="77777777" w:rsidTr="00FB1356">
        <w:trPr>
          <w:jc w:val="center"/>
        </w:trPr>
        <w:tc>
          <w:tcPr>
            <w:tcW w:w="936" w:type="dxa"/>
            <w:shd w:val="clear" w:color="auto" w:fill="D9D9D9"/>
            <w:vAlign w:val="center"/>
          </w:tcPr>
          <w:p w14:paraId="26053634" w14:textId="77777777" w:rsidR="0097643D" w:rsidRPr="00ED4AF8" w:rsidRDefault="0097643D" w:rsidP="00FB1356">
            <w:pPr>
              <w:pStyle w:val="TAC"/>
            </w:pPr>
            <w:r w:rsidRPr="00ED4AF8">
              <w:rPr>
                <w:lang w:eastAsia="zh-CN"/>
              </w:rPr>
              <w:t>…</w:t>
            </w:r>
          </w:p>
        </w:tc>
        <w:tc>
          <w:tcPr>
            <w:tcW w:w="2098" w:type="dxa"/>
            <w:vAlign w:val="center"/>
          </w:tcPr>
          <w:p w14:paraId="30FD20F0"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79E56BEE" w14:textId="77777777" w:rsidR="0097643D" w:rsidRPr="00ED4AF8" w:rsidRDefault="0097643D" w:rsidP="00FB1356">
            <w:pPr>
              <w:pStyle w:val="TAC"/>
            </w:pPr>
            <w:r w:rsidRPr="00ED4AF8">
              <w:rPr>
                <w:lang w:eastAsia="zh-CN"/>
              </w:rPr>
              <w:t>…</w:t>
            </w:r>
          </w:p>
        </w:tc>
        <w:tc>
          <w:tcPr>
            <w:tcW w:w="2085" w:type="dxa"/>
            <w:vAlign w:val="center"/>
          </w:tcPr>
          <w:p w14:paraId="716A7402" w14:textId="77777777" w:rsidR="0097643D" w:rsidRPr="00ED4AF8" w:rsidRDefault="0097643D" w:rsidP="00FB1356">
            <w:pPr>
              <w:pStyle w:val="TAC"/>
              <w:rPr>
                <w:lang w:eastAsia="zh-CN"/>
              </w:rPr>
            </w:pPr>
            <w:r w:rsidRPr="00ED4AF8">
              <w:rPr>
                <w:lang w:eastAsia="zh-CN"/>
              </w:rPr>
              <w:t>…</w:t>
            </w:r>
          </w:p>
        </w:tc>
      </w:tr>
      <w:tr w:rsidR="0098417B" w:rsidRPr="0098417B" w14:paraId="2264D368" w14:textId="77777777" w:rsidTr="006C00EF">
        <w:trPr>
          <w:jc w:val="center"/>
        </w:trPr>
        <w:tc>
          <w:tcPr>
            <w:tcW w:w="936" w:type="dxa"/>
            <w:shd w:val="clear" w:color="auto" w:fill="D9D9D9"/>
            <w:vAlign w:val="center"/>
          </w:tcPr>
          <w:p w14:paraId="60DB4F57"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hint="eastAsia"/>
                <w:sz w:val="18"/>
                <w:lang w:eastAsia="zh-CN"/>
              </w:rPr>
              <w:t>1</w:t>
            </w:r>
            <w:r w:rsidRPr="0098417B">
              <w:rPr>
                <w:rFonts w:ascii="Arial" w:hAnsi="Arial"/>
                <w:sz w:val="18"/>
                <w:lang w:eastAsia="zh-CN"/>
              </w:rPr>
              <w:t>4</w:t>
            </w:r>
          </w:p>
        </w:tc>
        <w:tc>
          <w:tcPr>
            <w:tcW w:w="2098" w:type="dxa"/>
            <w:vAlign w:val="center"/>
          </w:tcPr>
          <w:p w14:paraId="587FB0E5"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sz w:val="18"/>
                <w:lang w:eastAsia="zh-CN"/>
              </w:rPr>
              <w:t>1 layer: TPMI=14</w:t>
            </w:r>
          </w:p>
        </w:tc>
        <w:tc>
          <w:tcPr>
            <w:tcW w:w="972" w:type="dxa"/>
            <w:shd w:val="clear" w:color="auto" w:fill="D9D9D9"/>
            <w:vAlign w:val="center"/>
          </w:tcPr>
          <w:p w14:paraId="35B2176F"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hint="eastAsia"/>
                <w:sz w:val="18"/>
                <w:lang w:eastAsia="zh-CN"/>
              </w:rPr>
              <w:t>3</w:t>
            </w:r>
          </w:p>
        </w:tc>
        <w:tc>
          <w:tcPr>
            <w:tcW w:w="2085" w:type="dxa"/>
            <w:vAlign w:val="center"/>
          </w:tcPr>
          <w:p w14:paraId="0C39D9CA"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sz w:val="18"/>
                <w:lang w:eastAsia="zh-CN"/>
              </w:rPr>
              <w:t>1 layer: TPMI=3</w:t>
            </w:r>
          </w:p>
        </w:tc>
      </w:tr>
      <w:tr w:rsidR="0097643D" w:rsidRPr="00ED4AF8" w14:paraId="71670A63" w14:textId="77777777" w:rsidTr="00FB1356">
        <w:trPr>
          <w:jc w:val="center"/>
        </w:trPr>
        <w:tc>
          <w:tcPr>
            <w:tcW w:w="936" w:type="dxa"/>
            <w:shd w:val="clear" w:color="auto" w:fill="D9D9D9"/>
          </w:tcPr>
          <w:p w14:paraId="147B5AC5" w14:textId="77777777" w:rsidR="0097643D" w:rsidRPr="00ED4AF8" w:rsidRDefault="0097643D" w:rsidP="00FB1356">
            <w:pPr>
              <w:pStyle w:val="TAC"/>
              <w:rPr>
                <w:lang w:eastAsia="zh-CN"/>
              </w:rPr>
            </w:pPr>
            <w:r w:rsidRPr="00ED4AF8">
              <w:rPr>
                <w:lang w:eastAsia="zh-CN"/>
              </w:rPr>
              <w:t>15</w:t>
            </w:r>
          </w:p>
        </w:tc>
        <w:tc>
          <w:tcPr>
            <w:tcW w:w="2098" w:type="dxa"/>
          </w:tcPr>
          <w:p w14:paraId="5B55E4F9" w14:textId="77777777" w:rsidR="0097643D" w:rsidRPr="00ED4AF8" w:rsidRDefault="0097643D" w:rsidP="00FB1356">
            <w:pPr>
              <w:pStyle w:val="TAC"/>
              <w:rPr>
                <w:lang w:eastAsia="zh-CN"/>
              </w:rPr>
            </w:pPr>
            <w:r w:rsidRPr="00ED4AF8">
              <w:rPr>
                <w:lang w:eastAsia="zh-CN"/>
              </w:rPr>
              <w:t>1 layer: TPMI=15</w:t>
            </w:r>
          </w:p>
        </w:tc>
        <w:tc>
          <w:tcPr>
            <w:tcW w:w="972" w:type="dxa"/>
            <w:shd w:val="clear" w:color="auto" w:fill="D9D9D9"/>
          </w:tcPr>
          <w:p w14:paraId="093E0126" w14:textId="49B99DBD" w:rsidR="0097643D" w:rsidRPr="00ED4AF8" w:rsidRDefault="0098417B" w:rsidP="00FB1356">
            <w:pPr>
              <w:pStyle w:val="TAC"/>
              <w:rPr>
                <w:lang w:eastAsia="zh-CN"/>
              </w:rPr>
            </w:pPr>
            <w:r>
              <w:rPr>
                <w:lang w:eastAsia="zh-CN"/>
              </w:rPr>
              <w:t>4</w:t>
            </w:r>
          </w:p>
        </w:tc>
        <w:tc>
          <w:tcPr>
            <w:tcW w:w="2085" w:type="dxa"/>
          </w:tcPr>
          <w:p w14:paraId="2ABEB65E" w14:textId="77777777" w:rsidR="0097643D" w:rsidRPr="00ED4AF8" w:rsidRDefault="0097643D" w:rsidP="00FB1356">
            <w:pPr>
              <w:pStyle w:val="TAC"/>
              <w:rPr>
                <w:lang w:eastAsia="zh-CN"/>
              </w:rPr>
            </w:pPr>
            <w:r w:rsidRPr="00ED4AF8">
              <w:rPr>
                <w:lang w:eastAsia="zh-CN"/>
              </w:rPr>
              <w:t>1 layer: TPMI=13</w:t>
            </w:r>
          </w:p>
        </w:tc>
      </w:tr>
      <w:tr w:rsidR="0097643D" w:rsidRPr="00ED4AF8" w14:paraId="3A6BC920" w14:textId="77777777" w:rsidTr="00FB1356">
        <w:trPr>
          <w:jc w:val="center"/>
        </w:trPr>
        <w:tc>
          <w:tcPr>
            <w:tcW w:w="936" w:type="dxa"/>
            <w:shd w:val="clear" w:color="auto" w:fill="D9D9D9"/>
          </w:tcPr>
          <w:p w14:paraId="19067ACB" w14:textId="77777777" w:rsidR="0097643D" w:rsidRPr="00ED4AF8" w:rsidRDefault="0097643D" w:rsidP="00FB1356">
            <w:pPr>
              <w:pStyle w:val="TAC"/>
            </w:pPr>
            <w:r w:rsidRPr="00ED4AF8">
              <w:rPr>
                <w:lang w:eastAsia="zh-CN"/>
              </w:rPr>
              <w:t>0</w:t>
            </w:r>
          </w:p>
        </w:tc>
        <w:tc>
          <w:tcPr>
            <w:tcW w:w="2098" w:type="dxa"/>
          </w:tcPr>
          <w:p w14:paraId="28A176EB" w14:textId="77777777" w:rsidR="0097643D" w:rsidRPr="00ED4AF8" w:rsidRDefault="0097643D" w:rsidP="00FB1356">
            <w:pPr>
              <w:pStyle w:val="TAC"/>
              <w:rPr>
                <w:lang w:eastAsia="zh-CN"/>
              </w:rPr>
            </w:pPr>
            <w:r w:rsidRPr="00ED4AF8">
              <w:rPr>
                <w:rFonts w:hint="eastAsia"/>
                <w:lang w:eastAsia="zh-CN"/>
              </w:rPr>
              <w:t>2 layers: TPMI=0</w:t>
            </w:r>
          </w:p>
        </w:tc>
        <w:tc>
          <w:tcPr>
            <w:tcW w:w="972" w:type="dxa"/>
            <w:shd w:val="clear" w:color="auto" w:fill="D9D9D9"/>
            <w:vAlign w:val="center"/>
          </w:tcPr>
          <w:p w14:paraId="555BDF8D" w14:textId="21F35D6D" w:rsidR="0097643D" w:rsidRPr="00ED4AF8" w:rsidRDefault="00B220B5" w:rsidP="00FB1356">
            <w:pPr>
              <w:pStyle w:val="TAC"/>
            </w:pPr>
            <w:r>
              <w:rPr>
                <w:lang w:eastAsia="zh-CN"/>
              </w:rPr>
              <w:t>5-7</w:t>
            </w:r>
          </w:p>
        </w:tc>
        <w:tc>
          <w:tcPr>
            <w:tcW w:w="2085" w:type="dxa"/>
            <w:vAlign w:val="center"/>
          </w:tcPr>
          <w:p w14:paraId="409BF752" w14:textId="77777777" w:rsidR="0097643D" w:rsidRPr="00ED4AF8" w:rsidRDefault="0097643D" w:rsidP="00FB1356">
            <w:pPr>
              <w:pStyle w:val="TAC"/>
              <w:rPr>
                <w:lang w:eastAsia="zh-CN"/>
              </w:rPr>
            </w:pPr>
            <w:r w:rsidRPr="00ED4AF8">
              <w:t>1 layer: reserved</w:t>
            </w:r>
          </w:p>
        </w:tc>
      </w:tr>
      <w:tr w:rsidR="0097643D" w:rsidRPr="00ED4AF8" w14:paraId="328329C7" w14:textId="77777777" w:rsidTr="00FB1356">
        <w:trPr>
          <w:jc w:val="center"/>
        </w:trPr>
        <w:tc>
          <w:tcPr>
            <w:tcW w:w="936" w:type="dxa"/>
            <w:shd w:val="clear" w:color="auto" w:fill="D9D9D9"/>
          </w:tcPr>
          <w:p w14:paraId="540F9D47" w14:textId="77777777" w:rsidR="0097643D" w:rsidRPr="00ED4AF8" w:rsidRDefault="0097643D" w:rsidP="00FB1356">
            <w:pPr>
              <w:pStyle w:val="TAC"/>
              <w:rPr>
                <w:lang w:eastAsia="zh-CN"/>
              </w:rPr>
            </w:pPr>
            <w:r w:rsidRPr="00ED4AF8">
              <w:rPr>
                <w:lang w:eastAsia="zh-CN"/>
              </w:rPr>
              <w:t>…</w:t>
            </w:r>
          </w:p>
        </w:tc>
        <w:tc>
          <w:tcPr>
            <w:tcW w:w="2098" w:type="dxa"/>
          </w:tcPr>
          <w:p w14:paraId="76117FA9"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185B728E" w14:textId="77777777" w:rsidR="0097643D" w:rsidRPr="00ED4AF8" w:rsidRDefault="0097643D" w:rsidP="00FB1356">
            <w:pPr>
              <w:pStyle w:val="TAC"/>
              <w:rPr>
                <w:lang w:eastAsia="zh-CN"/>
              </w:rPr>
            </w:pPr>
            <w:r w:rsidRPr="00ED4AF8">
              <w:rPr>
                <w:lang w:eastAsia="zh-CN"/>
              </w:rPr>
              <w:t>0</w:t>
            </w:r>
          </w:p>
        </w:tc>
        <w:tc>
          <w:tcPr>
            <w:tcW w:w="2085" w:type="dxa"/>
          </w:tcPr>
          <w:p w14:paraId="07466451" w14:textId="77777777" w:rsidR="0097643D" w:rsidRPr="00ED4AF8" w:rsidRDefault="0097643D" w:rsidP="00FB1356">
            <w:pPr>
              <w:pStyle w:val="TAC"/>
              <w:rPr>
                <w:lang w:eastAsia="zh-CN"/>
              </w:rPr>
            </w:pPr>
            <w:r w:rsidRPr="00ED4AF8">
              <w:rPr>
                <w:rFonts w:hint="eastAsia"/>
                <w:lang w:eastAsia="zh-CN"/>
              </w:rPr>
              <w:t>2 layers: TPMI=0</w:t>
            </w:r>
          </w:p>
        </w:tc>
      </w:tr>
      <w:tr w:rsidR="0097643D" w:rsidRPr="00ED4AF8" w14:paraId="62DD390B" w14:textId="77777777" w:rsidTr="00FB1356">
        <w:trPr>
          <w:jc w:val="center"/>
        </w:trPr>
        <w:tc>
          <w:tcPr>
            <w:tcW w:w="936" w:type="dxa"/>
            <w:shd w:val="clear" w:color="auto" w:fill="D9D9D9"/>
          </w:tcPr>
          <w:p w14:paraId="6CE69387" w14:textId="77777777" w:rsidR="0097643D" w:rsidRPr="00ED4AF8" w:rsidRDefault="0097643D" w:rsidP="00FB1356">
            <w:pPr>
              <w:pStyle w:val="TAC"/>
            </w:pPr>
            <w:r w:rsidRPr="00ED4AF8">
              <w:rPr>
                <w:lang w:eastAsia="zh-CN"/>
              </w:rPr>
              <w:t>13</w:t>
            </w:r>
          </w:p>
        </w:tc>
        <w:tc>
          <w:tcPr>
            <w:tcW w:w="2098" w:type="dxa"/>
          </w:tcPr>
          <w:p w14:paraId="64B692E2"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4B2DD738" w14:textId="77777777" w:rsidR="0097643D" w:rsidRPr="00ED4AF8" w:rsidRDefault="0097643D" w:rsidP="00FB1356">
            <w:pPr>
              <w:pStyle w:val="TAC"/>
              <w:rPr>
                <w:lang w:eastAsia="zh-CN"/>
              </w:rPr>
            </w:pPr>
            <w:r w:rsidRPr="00ED4AF8">
              <w:rPr>
                <w:lang w:eastAsia="zh-CN"/>
              </w:rPr>
              <w:t>…</w:t>
            </w:r>
          </w:p>
        </w:tc>
        <w:tc>
          <w:tcPr>
            <w:tcW w:w="2085" w:type="dxa"/>
          </w:tcPr>
          <w:p w14:paraId="38A6677F" w14:textId="77777777" w:rsidR="0097643D" w:rsidRPr="00ED4AF8" w:rsidRDefault="0097643D" w:rsidP="00FB1356">
            <w:pPr>
              <w:pStyle w:val="TAC"/>
              <w:rPr>
                <w:lang w:eastAsia="zh-CN"/>
              </w:rPr>
            </w:pPr>
            <w:r w:rsidRPr="00ED4AF8">
              <w:rPr>
                <w:lang w:eastAsia="zh-CN"/>
              </w:rPr>
              <w:t>…</w:t>
            </w:r>
          </w:p>
        </w:tc>
      </w:tr>
      <w:tr w:rsidR="0097643D" w:rsidRPr="00ED4AF8" w14:paraId="7A6E4B55" w14:textId="77777777" w:rsidTr="00FB1356">
        <w:trPr>
          <w:jc w:val="center"/>
        </w:trPr>
        <w:tc>
          <w:tcPr>
            <w:tcW w:w="936" w:type="dxa"/>
            <w:shd w:val="clear" w:color="auto" w:fill="D9D9D9"/>
          </w:tcPr>
          <w:p w14:paraId="5BE246E4" w14:textId="77777777" w:rsidR="0097643D" w:rsidRPr="00ED4AF8" w:rsidRDefault="0097643D" w:rsidP="00FB1356">
            <w:pPr>
              <w:pStyle w:val="TAC"/>
              <w:rPr>
                <w:lang w:eastAsia="zh-CN"/>
              </w:rPr>
            </w:pPr>
            <w:r w:rsidRPr="00ED4AF8">
              <w:rPr>
                <w:lang w:eastAsia="zh-CN"/>
              </w:rPr>
              <w:t>14-15</w:t>
            </w:r>
          </w:p>
        </w:tc>
        <w:tc>
          <w:tcPr>
            <w:tcW w:w="2098" w:type="dxa"/>
          </w:tcPr>
          <w:p w14:paraId="12C68840" w14:textId="77777777" w:rsidR="0097643D" w:rsidRPr="00ED4AF8" w:rsidRDefault="0097643D" w:rsidP="00FB1356">
            <w:pPr>
              <w:pStyle w:val="TAC"/>
              <w:rPr>
                <w:lang w:eastAsia="zh-CN"/>
              </w:rPr>
            </w:pPr>
            <w:r w:rsidRPr="00ED4AF8">
              <w:rPr>
                <w:rFonts w:hint="eastAsia"/>
                <w:lang w:eastAsia="zh-CN"/>
              </w:rPr>
              <w:t xml:space="preserve">2 layers: </w:t>
            </w:r>
            <w:r w:rsidRPr="00ED4AF8">
              <w:rPr>
                <w:lang w:eastAsia="zh-CN"/>
              </w:rPr>
              <w:t>reserved</w:t>
            </w:r>
          </w:p>
        </w:tc>
        <w:tc>
          <w:tcPr>
            <w:tcW w:w="972" w:type="dxa"/>
            <w:shd w:val="clear" w:color="auto" w:fill="D9D9D9"/>
          </w:tcPr>
          <w:p w14:paraId="6565B68C" w14:textId="77777777" w:rsidR="0097643D" w:rsidRPr="00ED4AF8" w:rsidRDefault="0097643D" w:rsidP="00FB1356">
            <w:pPr>
              <w:pStyle w:val="TAC"/>
              <w:rPr>
                <w:lang w:eastAsia="zh-CN"/>
              </w:rPr>
            </w:pPr>
            <w:r w:rsidRPr="00ED4AF8">
              <w:rPr>
                <w:lang w:eastAsia="zh-CN"/>
              </w:rPr>
              <w:t>6</w:t>
            </w:r>
          </w:p>
        </w:tc>
        <w:tc>
          <w:tcPr>
            <w:tcW w:w="2085" w:type="dxa"/>
          </w:tcPr>
          <w:p w14:paraId="0A18F4A6"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6</w:t>
            </w:r>
          </w:p>
        </w:tc>
      </w:tr>
      <w:tr w:rsidR="0097643D" w:rsidRPr="00ED4AF8" w14:paraId="1A2169D7" w14:textId="77777777" w:rsidTr="00FB1356">
        <w:trPr>
          <w:jc w:val="center"/>
        </w:trPr>
        <w:tc>
          <w:tcPr>
            <w:tcW w:w="936" w:type="dxa"/>
            <w:shd w:val="clear" w:color="auto" w:fill="D9D9D9"/>
          </w:tcPr>
          <w:p w14:paraId="744D0392" w14:textId="77777777" w:rsidR="0097643D" w:rsidRPr="00ED4AF8" w:rsidRDefault="0097643D" w:rsidP="00FB1356">
            <w:pPr>
              <w:pStyle w:val="TAC"/>
              <w:rPr>
                <w:lang w:eastAsia="zh-CN"/>
              </w:rPr>
            </w:pPr>
            <w:r w:rsidRPr="00ED4AF8">
              <w:rPr>
                <w:rFonts w:hint="eastAsia"/>
                <w:lang w:eastAsia="zh-CN"/>
              </w:rPr>
              <w:t>0</w:t>
            </w:r>
          </w:p>
        </w:tc>
        <w:tc>
          <w:tcPr>
            <w:tcW w:w="2098" w:type="dxa"/>
          </w:tcPr>
          <w:p w14:paraId="498EF671" w14:textId="77777777" w:rsidR="0097643D" w:rsidRPr="00ED4AF8" w:rsidRDefault="0097643D" w:rsidP="00FB1356">
            <w:pPr>
              <w:pStyle w:val="TAC"/>
              <w:rPr>
                <w:lang w:eastAsia="zh-CN"/>
              </w:rPr>
            </w:pPr>
            <w:r w:rsidRPr="00ED4AF8">
              <w:rPr>
                <w:rFonts w:hint="eastAsia"/>
                <w:lang w:eastAsia="zh-CN"/>
              </w:rPr>
              <w:t>3 layers: TPMI=0</w:t>
            </w:r>
          </w:p>
        </w:tc>
        <w:tc>
          <w:tcPr>
            <w:tcW w:w="972" w:type="dxa"/>
            <w:shd w:val="clear" w:color="auto" w:fill="D9D9D9"/>
          </w:tcPr>
          <w:p w14:paraId="0C913761" w14:textId="77627431" w:rsidR="0097643D" w:rsidRPr="00ED4AF8" w:rsidRDefault="0097643D" w:rsidP="00FB1356">
            <w:pPr>
              <w:pStyle w:val="TAC"/>
              <w:rPr>
                <w:lang w:eastAsia="zh-CN"/>
              </w:rPr>
            </w:pPr>
            <w:r w:rsidRPr="00ED4AF8">
              <w:rPr>
                <w:rFonts w:hint="eastAsia"/>
                <w:lang w:eastAsia="zh-CN"/>
              </w:rPr>
              <w:t>7</w:t>
            </w:r>
          </w:p>
        </w:tc>
        <w:tc>
          <w:tcPr>
            <w:tcW w:w="2085" w:type="dxa"/>
          </w:tcPr>
          <w:p w14:paraId="3A062E0D" w14:textId="77777777" w:rsidR="0097643D" w:rsidRPr="00ED4AF8" w:rsidRDefault="0097643D" w:rsidP="00FB1356">
            <w:pPr>
              <w:pStyle w:val="TAC"/>
              <w:rPr>
                <w:lang w:eastAsia="zh-CN"/>
              </w:rPr>
            </w:pPr>
            <w:r w:rsidRPr="00ED4AF8">
              <w:rPr>
                <w:rFonts w:hint="eastAsia"/>
                <w:lang w:eastAsia="zh-CN"/>
              </w:rPr>
              <w:t>2 layers: reserved</w:t>
            </w:r>
          </w:p>
        </w:tc>
      </w:tr>
      <w:tr w:rsidR="0097643D" w:rsidRPr="00ED4AF8" w14:paraId="24515532" w14:textId="77777777" w:rsidTr="00FB1356">
        <w:trPr>
          <w:jc w:val="center"/>
        </w:trPr>
        <w:tc>
          <w:tcPr>
            <w:tcW w:w="936" w:type="dxa"/>
            <w:shd w:val="clear" w:color="auto" w:fill="D9D9D9"/>
          </w:tcPr>
          <w:p w14:paraId="0EE60AAA" w14:textId="77777777" w:rsidR="0097643D" w:rsidRPr="00ED4AF8" w:rsidRDefault="0097643D" w:rsidP="00FB1356">
            <w:pPr>
              <w:pStyle w:val="TAC"/>
              <w:rPr>
                <w:lang w:eastAsia="zh-CN"/>
              </w:rPr>
            </w:pPr>
            <w:r w:rsidRPr="00ED4AF8">
              <w:rPr>
                <w:lang w:eastAsia="zh-CN"/>
              </w:rPr>
              <w:t>…</w:t>
            </w:r>
          </w:p>
        </w:tc>
        <w:tc>
          <w:tcPr>
            <w:tcW w:w="2098" w:type="dxa"/>
          </w:tcPr>
          <w:p w14:paraId="2A33E005"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2325E580" w14:textId="77777777" w:rsidR="0097643D" w:rsidRPr="00ED4AF8" w:rsidRDefault="0097643D" w:rsidP="00FB1356">
            <w:pPr>
              <w:pStyle w:val="TAC"/>
              <w:rPr>
                <w:lang w:eastAsia="zh-CN"/>
              </w:rPr>
            </w:pPr>
            <w:r w:rsidRPr="00ED4AF8">
              <w:rPr>
                <w:rFonts w:hint="eastAsia"/>
                <w:lang w:eastAsia="zh-CN"/>
              </w:rPr>
              <w:t>0</w:t>
            </w:r>
          </w:p>
        </w:tc>
        <w:tc>
          <w:tcPr>
            <w:tcW w:w="2085" w:type="dxa"/>
          </w:tcPr>
          <w:p w14:paraId="7FE2367D" w14:textId="77777777" w:rsidR="0097643D" w:rsidRPr="00ED4AF8" w:rsidRDefault="0097643D" w:rsidP="00FB1356">
            <w:pPr>
              <w:pStyle w:val="TAC"/>
              <w:rPr>
                <w:lang w:eastAsia="zh-CN"/>
              </w:rPr>
            </w:pPr>
            <w:r w:rsidRPr="00ED4AF8">
              <w:rPr>
                <w:rFonts w:hint="eastAsia"/>
                <w:lang w:eastAsia="zh-CN"/>
              </w:rPr>
              <w:t>3 layers: TPMI=0</w:t>
            </w:r>
          </w:p>
        </w:tc>
      </w:tr>
      <w:tr w:rsidR="0097643D" w:rsidRPr="00ED4AF8" w14:paraId="50A2ABBE" w14:textId="77777777" w:rsidTr="00FB1356">
        <w:trPr>
          <w:jc w:val="center"/>
        </w:trPr>
        <w:tc>
          <w:tcPr>
            <w:tcW w:w="936" w:type="dxa"/>
            <w:shd w:val="clear" w:color="auto" w:fill="D9D9D9"/>
          </w:tcPr>
          <w:p w14:paraId="5F3E1556" w14:textId="77777777" w:rsidR="0097643D" w:rsidRPr="00ED4AF8" w:rsidRDefault="0097643D" w:rsidP="00FB1356">
            <w:pPr>
              <w:pStyle w:val="TAC"/>
              <w:rPr>
                <w:lang w:eastAsia="zh-CN"/>
              </w:rPr>
            </w:pPr>
            <w:r w:rsidRPr="00ED4AF8">
              <w:rPr>
                <w:lang w:eastAsia="zh-CN"/>
              </w:rPr>
              <w:t>2</w:t>
            </w:r>
          </w:p>
        </w:tc>
        <w:tc>
          <w:tcPr>
            <w:tcW w:w="2098" w:type="dxa"/>
          </w:tcPr>
          <w:p w14:paraId="6BC56A98" w14:textId="77777777" w:rsidR="0097643D" w:rsidRPr="00ED4AF8" w:rsidRDefault="0097643D" w:rsidP="00FB1356">
            <w:pPr>
              <w:pStyle w:val="TAC"/>
              <w:rPr>
                <w:lang w:eastAsia="zh-CN"/>
              </w:rPr>
            </w:pPr>
            <w:r w:rsidRPr="00ED4AF8">
              <w:rPr>
                <w:rFonts w:hint="eastAsia"/>
                <w:lang w:eastAsia="zh-CN"/>
              </w:rPr>
              <w:t>3 layers: TPMI=2</w:t>
            </w:r>
          </w:p>
        </w:tc>
        <w:tc>
          <w:tcPr>
            <w:tcW w:w="972" w:type="dxa"/>
            <w:shd w:val="clear" w:color="auto" w:fill="D9D9D9"/>
          </w:tcPr>
          <w:p w14:paraId="0F9727B5" w14:textId="77777777" w:rsidR="0097643D" w:rsidRPr="00ED4AF8" w:rsidRDefault="0097643D" w:rsidP="00FB1356">
            <w:pPr>
              <w:pStyle w:val="TAC"/>
              <w:rPr>
                <w:lang w:eastAsia="zh-CN"/>
              </w:rPr>
            </w:pPr>
            <w:r w:rsidRPr="00ED4AF8">
              <w:rPr>
                <w:lang w:eastAsia="zh-CN"/>
              </w:rPr>
              <w:t>1</w:t>
            </w:r>
          </w:p>
        </w:tc>
        <w:tc>
          <w:tcPr>
            <w:tcW w:w="2085" w:type="dxa"/>
          </w:tcPr>
          <w:p w14:paraId="34DB002E" w14:textId="77777777" w:rsidR="0097643D" w:rsidRPr="00ED4AF8" w:rsidRDefault="0097643D" w:rsidP="00FB1356">
            <w:pPr>
              <w:pStyle w:val="TAC"/>
              <w:rPr>
                <w:lang w:eastAsia="zh-CN"/>
              </w:rPr>
            </w:pPr>
            <w:r w:rsidRPr="00ED4AF8">
              <w:rPr>
                <w:lang w:eastAsia="zh-CN"/>
              </w:rPr>
              <w:t>3 layer: TPMI=1</w:t>
            </w:r>
          </w:p>
        </w:tc>
      </w:tr>
      <w:tr w:rsidR="0097643D" w:rsidRPr="00ED4AF8" w14:paraId="5C885006" w14:textId="77777777" w:rsidTr="00FB1356">
        <w:trPr>
          <w:jc w:val="center"/>
        </w:trPr>
        <w:tc>
          <w:tcPr>
            <w:tcW w:w="936" w:type="dxa"/>
            <w:shd w:val="clear" w:color="auto" w:fill="D9D9D9"/>
          </w:tcPr>
          <w:p w14:paraId="0BA3795C" w14:textId="77777777" w:rsidR="0097643D" w:rsidRPr="00ED4AF8" w:rsidRDefault="0097643D" w:rsidP="00FB1356">
            <w:pPr>
              <w:pStyle w:val="TAC"/>
              <w:rPr>
                <w:lang w:eastAsia="zh-CN"/>
              </w:rPr>
            </w:pPr>
            <w:r w:rsidRPr="00ED4AF8">
              <w:rPr>
                <w:rFonts w:hint="eastAsia"/>
                <w:lang w:eastAsia="zh-CN"/>
              </w:rPr>
              <w:t>3-15</w:t>
            </w:r>
          </w:p>
        </w:tc>
        <w:tc>
          <w:tcPr>
            <w:tcW w:w="2098" w:type="dxa"/>
          </w:tcPr>
          <w:p w14:paraId="19737007" w14:textId="77777777" w:rsidR="0097643D" w:rsidRPr="00ED4AF8" w:rsidRDefault="0097643D" w:rsidP="00FB1356">
            <w:pPr>
              <w:pStyle w:val="TAC"/>
              <w:rPr>
                <w:lang w:eastAsia="zh-CN"/>
              </w:rPr>
            </w:pPr>
            <w:r w:rsidRPr="00ED4AF8">
              <w:rPr>
                <w:rFonts w:hint="eastAsia"/>
                <w:lang w:eastAsia="zh-CN"/>
              </w:rPr>
              <w:t>3 layers: reserved</w:t>
            </w:r>
          </w:p>
        </w:tc>
        <w:tc>
          <w:tcPr>
            <w:tcW w:w="972" w:type="dxa"/>
            <w:shd w:val="clear" w:color="auto" w:fill="D9D9D9"/>
          </w:tcPr>
          <w:p w14:paraId="7C9D7975" w14:textId="2EF93725" w:rsidR="0097643D" w:rsidRPr="00ED4AF8" w:rsidRDefault="0097643D" w:rsidP="00FB1356">
            <w:pPr>
              <w:pStyle w:val="TAC"/>
              <w:rPr>
                <w:lang w:eastAsia="zh-CN"/>
              </w:rPr>
            </w:pPr>
            <w:r w:rsidRPr="00ED4AF8">
              <w:rPr>
                <w:rFonts w:hint="eastAsia"/>
                <w:lang w:eastAsia="zh-CN"/>
              </w:rPr>
              <w:t>2-</w:t>
            </w:r>
            <w:r w:rsidR="00EA03DE">
              <w:rPr>
                <w:lang w:eastAsia="zh-CN"/>
              </w:rPr>
              <w:t>7</w:t>
            </w:r>
          </w:p>
        </w:tc>
        <w:tc>
          <w:tcPr>
            <w:tcW w:w="2085" w:type="dxa"/>
          </w:tcPr>
          <w:p w14:paraId="40497132" w14:textId="77777777" w:rsidR="0097643D" w:rsidRPr="00ED4AF8" w:rsidRDefault="0097643D" w:rsidP="00FB1356">
            <w:pPr>
              <w:pStyle w:val="TAC"/>
              <w:rPr>
                <w:lang w:eastAsia="zh-CN"/>
              </w:rPr>
            </w:pPr>
            <w:r w:rsidRPr="00ED4AF8">
              <w:rPr>
                <w:rFonts w:hint="eastAsia"/>
                <w:lang w:eastAsia="zh-CN"/>
              </w:rPr>
              <w:t>3 layers: reserved</w:t>
            </w:r>
          </w:p>
        </w:tc>
      </w:tr>
      <w:tr w:rsidR="0097643D" w:rsidRPr="00ED4AF8" w14:paraId="57EC4EE3" w14:textId="77777777" w:rsidTr="00FB1356">
        <w:trPr>
          <w:jc w:val="center"/>
        </w:trPr>
        <w:tc>
          <w:tcPr>
            <w:tcW w:w="936" w:type="dxa"/>
            <w:shd w:val="clear" w:color="auto" w:fill="D9D9D9"/>
          </w:tcPr>
          <w:p w14:paraId="7472CD3E" w14:textId="77777777" w:rsidR="0097643D" w:rsidRPr="00ED4AF8" w:rsidRDefault="0097643D" w:rsidP="00FB1356">
            <w:pPr>
              <w:pStyle w:val="TAC"/>
              <w:rPr>
                <w:lang w:eastAsia="zh-CN"/>
              </w:rPr>
            </w:pPr>
            <w:r w:rsidRPr="00ED4AF8">
              <w:rPr>
                <w:lang w:eastAsia="zh-CN"/>
              </w:rPr>
              <w:t>0</w:t>
            </w:r>
          </w:p>
        </w:tc>
        <w:tc>
          <w:tcPr>
            <w:tcW w:w="2098" w:type="dxa"/>
          </w:tcPr>
          <w:p w14:paraId="7338C645" w14:textId="77777777" w:rsidR="0097643D" w:rsidRPr="00ED4AF8" w:rsidRDefault="0097643D" w:rsidP="00FB1356">
            <w:pPr>
              <w:pStyle w:val="TAC"/>
              <w:rPr>
                <w:lang w:eastAsia="zh-CN"/>
              </w:rPr>
            </w:pPr>
            <w:r w:rsidRPr="00ED4AF8">
              <w:rPr>
                <w:rFonts w:hint="eastAsia"/>
                <w:lang w:eastAsia="zh-CN"/>
              </w:rPr>
              <w:t>4 layers: TPMI=0</w:t>
            </w:r>
          </w:p>
        </w:tc>
        <w:tc>
          <w:tcPr>
            <w:tcW w:w="972" w:type="dxa"/>
            <w:shd w:val="clear" w:color="auto" w:fill="D9D9D9"/>
          </w:tcPr>
          <w:p w14:paraId="641B43EB" w14:textId="77777777" w:rsidR="0097643D" w:rsidRPr="00ED4AF8" w:rsidRDefault="0097643D" w:rsidP="00FB1356">
            <w:pPr>
              <w:pStyle w:val="TAC"/>
              <w:rPr>
                <w:lang w:eastAsia="zh-CN"/>
              </w:rPr>
            </w:pPr>
            <w:r w:rsidRPr="00ED4AF8">
              <w:rPr>
                <w:lang w:eastAsia="zh-CN"/>
              </w:rPr>
              <w:t>0</w:t>
            </w:r>
          </w:p>
        </w:tc>
        <w:tc>
          <w:tcPr>
            <w:tcW w:w="2085" w:type="dxa"/>
          </w:tcPr>
          <w:p w14:paraId="05097C25" w14:textId="77777777" w:rsidR="0097643D" w:rsidRPr="00ED4AF8" w:rsidRDefault="0097643D" w:rsidP="00FB1356">
            <w:pPr>
              <w:pStyle w:val="TAC"/>
              <w:rPr>
                <w:lang w:eastAsia="zh-CN"/>
              </w:rPr>
            </w:pPr>
            <w:r w:rsidRPr="00ED4AF8">
              <w:rPr>
                <w:rFonts w:hint="eastAsia"/>
                <w:lang w:eastAsia="zh-CN"/>
              </w:rPr>
              <w:t>4 layers: TPMI=0</w:t>
            </w:r>
          </w:p>
        </w:tc>
      </w:tr>
      <w:tr w:rsidR="0097643D" w:rsidRPr="00ED4AF8" w14:paraId="5E07BE9A" w14:textId="77777777" w:rsidTr="00FB1356">
        <w:trPr>
          <w:jc w:val="center"/>
        </w:trPr>
        <w:tc>
          <w:tcPr>
            <w:tcW w:w="936" w:type="dxa"/>
            <w:shd w:val="clear" w:color="auto" w:fill="D9D9D9"/>
          </w:tcPr>
          <w:p w14:paraId="1F9B4431" w14:textId="77777777" w:rsidR="0097643D" w:rsidRPr="00ED4AF8" w:rsidRDefault="0097643D" w:rsidP="00FB1356">
            <w:pPr>
              <w:pStyle w:val="TAC"/>
              <w:rPr>
                <w:lang w:eastAsia="zh-CN"/>
              </w:rPr>
            </w:pPr>
            <w:r w:rsidRPr="00ED4AF8">
              <w:rPr>
                <w:lang w:eastAsia="zh-CN"/>
              </w:rPr>
              <w:t>…</w:t>
            </w:r>
          </w:p>
        </w:tc>
        <w:tc>
          <w:tcPr>
            <w:tcW w:w="2098" w:type="dxa"/>
          </w:tcPr>
          <w:p w14:paraId="2293CA98"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1ACFE4F0" w14:textId="556D0168" w:rsidR="0097643D" w:rsidRPr="00ED4AF8" w:rsidRDefault="0097643D" w:rsidP="00FB1356">
            <w:pPr>
              <w:pStyle w:val="TAC"/>
              <w:rPr>
                <w:lang w:eastAsia="zh-CN"/>
              </w:rPr>
            </w:pPr>
            <w:r w:rsidRPr="00ED4AF8">
              <w:rPr>
                <w:rFonts w:hint="eastAsia"/>
                <w:lang w:eastAsia="zh-CN"/>
              </w:rPr>
              <w:t>1-</w:t>
            </w:r>
            <w:r w:rsidR="00EA03DE">
              <w:rPr>
                <w:lang w:eastAsia="zh-CN"/>
              </w:rPr>
              <w:t>7</w:t>
            </w:r>
          </w:p>
        </w:tc>
        <w:tc>
          <w:tcPr>
            <w:tcW w:w="2085" w:type="dxa"/>
          </w:tcPr>
          <w:p w14:paraId="348E9C1C" w14:textId="77777777" w:rsidR="0097643D" w:rsidRPr="00ED4AF8" w:rsidRDefault="0097643D" w:rsidP="00FB1356">
            <w:pPr>
              <w:pStyle w:val="TAC"/>
              <w:rPr>
                <w:lang w:eastAsia="zh-CN"/>
              </w:rPr>
            </w:pPr>
            <w:r w:rsidRPr="00ED4AF8">
              <w:rPr>
                <w:lang w:eastAsia="zh-CN"/>
              </w:rPr>
              <w:t>4 layers: reserved</w:t>
            </w:r>
          </w:p>
        </w:tc>
      </w:tr>
      <w:tr w:rsidR="0097643D" w:rsidRPr="00ED4AF8" w14:paraId="4DD4838C" w14:textId="77777777" w:rsidTr="00FB1356">
        <w:trPr>
          <w:jc w:val="center"/>
        </w:trPr>
        <w:tc>
          <w:tcPr>
            <w:tcW w:w="936" w:type="dxa"/>
            <w:shd w:val="clear" w:color="auto" w:fill="D9D9D9"/>
          </w:tcPr>
          <w:p w14:paraId="6A281161" w14:textId="77777777" w:rsidR="0097643D" w:rsidRPr="00ED4AF8" w:rsidRDefault="0097643D" w:rsidP="00FB1356">
            <w:pPr>
              <w:pStyle w:val="TAC"/>
              <w:rPr>
                <w:lang w:eastAsia="zh-CN"/>
              </w:rPr>
            </w:pPr>
            <w:r w:rsidRPr="00ED4AF8">
              <w:rPr>
                <w:lang w:eastAsia="zh-CN"/>
              </w:rPr>
              <w:t>2</w:t>
            </w:r>
          </w:p>
        </w:tc>
        <w:tc>
          <w:tcPr>
            <w:tcW w:w="2098" w:type="dxa"/>
          </w:tcPr>
          <w:p w14:paraId="1E2FA49C" w14:textId="77777777" w:rsidR="0097643D" w:rsidRPr="00ED4AF8" w:rsidRDefault="0097643D" w:rsidP="00FB1356">
            <w:pPr>
              <w:pStyle w:val="TAC"/>
              <w:rPr>
                <w:lang w:eastAsia="zh-CN"/>
              </w:rPr>
            </w:pPr>
            <w:r w:rsidRPr="00ED4AF8">
              <w:rPr>
                <w:rFonts w:hint="eastAsia"/>
                <w:lang w:eastAsia="zh-CN"/>
              </w:rPr>
              <w:t>4 layers: TPMI=2</w:t>
            </w:r>
          </w:p>
        </w:tc>
        <w:tc>
          <w:tcPr>
            <w:tcW w:w="972" w:type="dxa"/>
            <w:shd w:val="clear" w:color="auto" w:fill="D9D9D9"/>
          </w:tcPr>
          <w:p w14:paraId="24CABD81" w14:textId="77777777" w:rsidR="0097643D" w:rsidRPr="00ED4AF8" w:rsidRDefault="0097643D" w:rsidP="00FB1356">
            <w:pPr>
              <w:pStyle w:val="TAC"/>
              <w:rPr>
                <w:lang w:eastAsia="zh-CN"/>
              </w:rPr>
            </w:pPr>
          </w:p>
        </w:tc>
        <w:tc>
          <w:tcPr>
            <w:tcW w:w="2085" w:type="dxa"/>
          </w:tcPr>
          <w:p w14:paraId="10D4C69F" w14:textId="77777777" w:rsidR="0097643D" w:rsidRPr="00ED4AF8" w:rsidRDefault="0097643D" w:rsidP="00FB1356">
            <w:pPr>
              <w:pStyle w:val="TAC"/>
              <w:rPr>
                <w:lang w:eastAsia="zh-CN"/>
              </w:rPr>
            </w:pPr>
          </w:p>
        </w:tc>
      </w:tr>
      <w:tr w:rsidR="0097643D" w:rsidRPr="00ED4AF8" w14:paraId="21E7359C" w14:textId="77777777" w:rsidTr="00FB1356">
        <w:trPr>
          <w:jc w:val="center"/>
        </w:trPr>
        <w:tc>
          <w:tcPr>
            <w:tcW w:w="936" w:type="dxa"/>
            <w:shd w:val="clear" w:color="auto" w:fill="D9D9D9"/>
          </w:tcPr>
          <w:p w14:paraId="6CC77E21" w14:textId="77777777" w:rsidR="0097643D" w:rsidRPr="00ED4AF8" w:rsidRDefault="0097643D" w:rsidP="00FB1356">
            <w:pPr>
              <w:pStyle w:val="TAC"/>
              <w:rPr>
                <w:lang w:eastAsia="zh-CN"/>
              </w:rPr>
            </w:pPr>
            <w:r w:rsidRPr="00ED4AF8">
              <w:rPr>
                <w:rFonts w:hint="eastAsia"/>
                <w:lang w:eastAsia="zh-CN"/>
              </w:rPr>
              <w:t>3-15</w:t>
            </w:r>
          </w:p>
        </w:tc>
        <w:tc>
          <w:tcPr>
            <w:tcW w:w="2098" w:type="dxa"/>
          </w:tcPr>
          <w:p w14:paraId="3C3EA3E3" w14:textId="77777777" w:rsidR="0097643D" w:rsidRPr="00ED4AF8" w:rsidRDefault="0097643D" w:rsidP="00FB1356">
            <w:pPr>
              <w:pStyle w:val="TAC"/>
              <w:rPr>
                <w:lang w:eastAsia="zh-CN"/>
              </w:rPr>
            </w:pPr>
            <w:r w:rsidRPr="00ED4AF8">
              <w:rPr>
                <w:rFonts w:hint="eastAsia"/>
                <w:lang w:eastAsia="zh-CN"/>
              </w:rPr>
              <w:t>4 layers: reserved</w:t>
            </w:r>
          </w:p>
        </w:tc>
        <w:tc>
          <w:tcPr>
            <w:tcW w:w="972" w:type="dxa"/>
            <w:shd w:val="clear" w:color="auto" w:fill="D9D9D9"/>
          </w:tcPr>
          <w:p w14:paraId="4A220485" w14:textId="77777777" w:rsidR="0097643D" w:rsidRPr="00ED4AF8" w:rsidRDefault="0097643D" w:rsidP="00FB1356">
            <w:pPr>
              <w:pStyle w:val="TAC"/>
              <w:rPr>
                <w:lang w:eastAsia="zh-CN"/>
              </w:rPr>
            </w:pPr>
          </w:p>
        </w:tc>
        <w:tc>
          <w:tcPr>
            <w:tcW w:w="2085" w:type="dxa"/>
          </w:tcPr>
          <w:p w14:paraId="16143FFB" w14:textId="77777777" w:rsidR="0097643D" w:rsidRPr="00ED4AF8" w:rsidRDefault="0097643D" w:rsidP="00FB1356">
            <w:pPr>
              <w:pStyle w:val="TAC"/>
              <w:rPr>
                <w:lang w:eastAsia="zh-CN"/>
              </w:rPr>
            </w:pPr>
          </w:p>
        </w:tc>
      </w:tr>
    </w:tbl>
    <w:p w14:paraId="7EF3955E" w14:textId="77777777" w:rsidR="0097643D" w:rsidRPr="00ED4AF8" w:rsidRDefault="0097643D" w:rsidP="00E5725B">
      <w:pPr>
        <w:rPr>
          <w:lang w:eastAsia="zh-CN"/>
        </w:rPr>
      </w:pPr>
    </w:p>
    <w:p w14:paraId="63A776D2" w14:textId="2C8E4F7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 </w:t>
      </w:r>
      <w:r w:rsidRPr="00ED4AF8">
        <w:t>Precoding information and number of layers</w:t>
      </w:r>
      <w:r w:rsidRPr="00ED4AF8">
        <w:rPr>
          <w:rFonts w:hint="eastAsia"/>
          <w:lang w:eastAsia="zh-CN"/>
        </w:rPr>
        <w:t xml:space="preserve"> </w:t>
      </w:r>
      <w:r w:rsidR="00476D90" w:rsidRPr="00ED4AF8">
        <w:t xml:space="preserve">or Second Precoding information, </w:t>
      </w:r>
      <w:r w:rsidRPr="00ED4AF8">
        <w:rPr>
          <w:rFonts w:hint="eastAsia"/>
          <w:lang w:eastAsia="zh-CN"/>
        </w:rPr>
        <w:t xml:space="preserve">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bookmarkStart w:id="1120" w:name="_Hlk45184872"/>
      <w:r w:rsidRPr="00ED4AF8">
        <w:rPr>
          <w:i/>
          <w:iCs/>
        </w:rPr>
        <w:t>ul-FullPowerTransmission</w:t>
      </w:r>
      <w:bookmarkEnd w:id="1120"/>
      <w:r w:rsidRPr="00ED4AF8">
        <w:rPr>
          <w:i/>
          <w:iCs/>
          <w:lang w:eastAsia="zh-CN"/>
        </w:rPr>
        <w:t xml:space="preserve"> </w:t>
      </w:r>
      <w:r w:rsidRPr="00ED4AF8">
        <w:rPr>
          <w:iCs/>
          <w:lang w:eastAsia="zh-CN"/>
        </w:rPr>
        <w:t xml:space="preserve">is </w:t>
      </w:r>
      <w:r w:rsidRPr="00ED4AF8">
        <w:rPr>
          <w:rFonts w:hint="eastAsia"/>
          <w:iCs/>
          <w:lang w:eastAsia="zh-CN"/>
        </w:rPr>
        <w:t xml:space="preserve">either </w:t>
      </w:r>
      <w:r w:rsidRPr="00ED4AF8">
        <w:rPr>
          <w:iCs/>
          <w:lang w:eastAsia="zh-CN"/>
        </w:rPr>
        <w:t xml:space="preserve">not configured or configured to </w:t>
      </w:r>
      <w:bookmarkStart w:id="1121" w:name="_Hlk45184916"/>
      <w:r w:rsidRPr="00ED4AF8">
        <w:rPr>
          <w:i/>
          <w:iCs/>
        </w:rPr>
        <w:t>fullpowerMode</w:t>
      </w:r>
      <w:bookmarkEnd w:id="1121"/>
      <w:r w:rsidRPr="00ED4AF8">
        <w:rPr>
          <w:i/>
          <w:iCs/>
          <w:lang w:eastAsia="zh-CN"/>
        </w:rPr>
        <w:t>2</w:t>
      </w:r>
      <w:r w:rsidR="008121CA" w:rsidRPr="00D155C0">
        <w:rPr>
          <w:i/>
          <w:iCs/>
          <w:lang w:eastAsia="zh-CN"/>
        </w:rPr>
        <w:t xml:space="preserve"> </w:t>
      </w:r>
      <w:r w:rsidR="008121CA" w:rsidRPr="00D155C0">
        <w:rPr>
          <w:iCs/>
          <w:lang w:eastAsia="zh-CN"/>
        </w:rPr>
        <w:t xml:space="preserve">or configured to </w:t>
      </w:r>
      <w:r w:rsidR="008121CA" w:rsidRPr="00D155C0">
        <w:rPr>
          <w:i/>
          <w:iCs/>
        </w:rPr>
        <w:t>fullpower</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1, and </w:t>
      </w:r>
      <w:bookmarkStart w:id="1122" w:name="_Hlk45184949"/>
      <w:r w:rsidRPr="00ED4AF8">
        <w:rPr>
          <w:i/>
          <w:iCs/>
        </w:rPr>
        <w:t xml:space="preserve">ul-FullPowerTransmission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r w:rsidRPr="00ED4AF8">
        <w:rPr>
          <w:i/>
          <w:iCs/>
        </w:rPr>
        <w:t>fullpower</w:t>
      </w:r>
      <w:bookmarkEnd w:id="1122"/>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758"/>
        <w:gridCol w:w="904"/>
        <w:gridCol w:w="2098"/>
        <w:gridCol w:w="924"/>
        <w:gridCol w:w="1786"/>
      </w:tblGrid>
      <w:tr w:rsidR="001F4EA4" w:rsidRPr="00ED4AF8" w14:paraId="720B5EE4" w14:textId="77777777" w:rsidTr="00380569">
        <w:trPr>
          <w:trHeight w:val="424"/>
          <w:jc w:val="center"/>
        </w:trPr>
        <w:tc>
          <w:tcPr>
            <w:tcW w:w="913" w:type="dxa"/>
            <w:shd w:val="clear" w:color="auto" w:fill="D9D9D9"/>
            <w:vAlign w:val="center"/>
          </w:tcPr>
          <w:p w14:paraId="2A863C6B" w14:textId="77777777" w:rsidR="001F4EA4" w:rsidRPr="00ED4AF8" w:rsidRDefault="001F4EA4" w:rsidP="001F4EA4">
            <w:pPr>
              <w:pStyle w:val="TAC"/>
              <w:rPr>
                <w:lang w:eastAsia="zh-CN"/>
              </w:rPr>
            </w:pPr>
            <w:r w:rsidRPr="00ED4AF8">
              <w:rPr>
                <w:lang w:eastAsia="zh-CN"/>
              </w:rPr>
              <w:t>Bit field mapped to index</w:t>
            </w:r>
          </w:p>
        </w:tc>
        <w:tc>
          <w:tcPr>
            <w:tcW w:w="2758" w:type="dxa"/>
            <w:shd w:val="clear" w:color="auto" w:fill="D9D9D9"/>
            <w:vAlign w:val="center"/>
          </w:tcPr>
          <w:p w14:paraId="7AC89E73" w14:textId="77777777" w:rsidR="001F4EA4" w:rsidRPr="00ED4AF8" w:rsidRDefault="001F4EA4" w:rsidP="001F4EA4">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904" w:type="dxa"/>
            <w:shd w:val="clear" w:color="auto" w:fill="D9D9D9"/>
            <w:vAlign w:val="center"/>
          </w:tcPr>
          <w:p w14:paraId="7D7389D9" w14:textId="77777777" w:rsidR="001F4EA4" w:rsidRPr="00ED4AF8" w:rsidRDefault="001F4EA4" w:rsidP="001F4EA4">
            <w:pPr>
              <w:pStyle w:val="TAC"/>
              <w:rPr>
                <w:lang w:eastAsia="zh-CN"/>
              </w:rPr>
            </w:pPr>
            <w:r w:rsidRPr="00ED4AF8">
              <w:rPr>
                <w:lang w:eastAsia="zh-CN"/>
              </w:rPr>
              <w:t>Bit field mapped to index</w:t>
            </w:r>
          </w:p>
        </w:tc>
        <w:tc>
          <w:tcPr>
            <w:tcW w:w="2098" w:type="dxa"/>
            <w:shd w:val="clear" w:color="auto" w:fill="D9D9D9"/>
            <w:vAlign w:val="center"/>
          </w:tcPr>
          <w:p w14:paraId="547C5593" w14:textId="77777777" w:rsidR="001F4EA4" w:rsidRPr="00ED4AF8" w:rsidRDefault="001F4EA4" w:rsidP="001F4EA4">
            <w:pPr>
              <w:pStyle w:val="TAC"/>
              <w:rPr>
                <w:lang w:eastAsia="zh-CN"/>
              </w:rPr>
            </w:pPr>
            <w:r w:rsidRPr="00ED4AF8">
              <w:rPr>
                <w:i/>
                <w:lang w:eastAsia="zh-CN"/>
              </w:rPr>
              <w:t>codebookSubset</w:t>
            </w:r>
            <w:r w:rsidRPr="00ED4AF8">
              <w:rPr>
                <w:rFonts w:hint="eastAsia"/>
                <w:lang w:eastAsia="zh-CN"/>
              </w:rPr>
              <w:t xml:space="preserve">= </w:t>
            </w:r>
            <w:r w:rsidRPr="00ED4AF8">
              <w:rPr>
                <w:i/>
                <w:lang w:eastAsia="zh-CN"/>
              </w:rPr>
              <w:t>partialAndNonCoherent</w:t>
            </w:r>
          </w:p>
        </w:tc>
        <w:tc>
          <w:tcPr>
            <w:tcW w:w="924" w:type="dxa"/>
            <w:shd w:val="clear" w:color="auto" w:fill="D9D9D9"/>
            <w:vAlign w:val="center"/>
          </w:tcPr>
          <w:p w14:paraId="40EBB91A" w14:textId="77777777" w:rsidR="001F4EA4" w:rsidRPr="00ED4AF8" w:rsidRDefault="001F4EA4" w:rsidP="001F4EA4">
            <w:pPr>
              <w:pStyle w:val="TAC"/>
              <w:rPr>
                <w:lang w:eastAsia="zh-CN"/>
              </w:rPr>
            </w:pPr>
            <w:r w:rsidRPr="00ED4AF8">
              <w:rPr>
                <w:lang w:eastAsia="zh-CN"/>
              </w:rPr>
              <w:t>Bit field mapped to index</w:t>
            </w:r>
          </w:p>
        </w:tc>
        <w:tc>
          <w:tcPr>
            <w:tcW w:w="1786" w:type="dxa"/>
            <w:shd w:val="clear" w:color="auto" w:fill="D9D9D9"/>
            <w:vAlign w:val="center"/>
          </w:tcPr>
          <w:p w14:paraId="2E28E5F9" w14:textId="77777777" w:rsidR="001F4EA4" w:rsidRPr="00ED4AF8" w:rsidRDefault="001F4EA4" w:rsidP="001F4EA4">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57603F" w:rsidRPr="00ED4AF8" w14:paraId="2BC810C3" w14:textId="77777777" w:rsidTr="00380569">
        <w:trPr>
          <w:jc w:val="center"/>
        </w:trPr>
        <w:tc>
          <w:tcPr>
            <w:tcW w:w="913" w:type="dxa"/>
            <w:shd w:val="clear" w:color="auto" w:fill="D9D9D9"/>
          </w:tcPr>
          <w:p w14:paraId="39443E13" w14:textId="77777777" w:rsidR="0057603F" w:rsidRPr="00ED4AF8" w:rsidRDefault="0057603F" w:rsidP="002D1F93">
            <w:pPr>
              <w:pStyle w:val="TAC"/>
              <w:rPr>
                <w:lang w:eastAsia="zh-CN"/>
              </w:rPr>
            </w:pPr>
            <w:r w:rsidRPr="00ED4AF8">
              <w:t>0</w:t>
            </w:r>
          </w:p>
        </w:tc>
        <w:tc>
          <w:tcPr>
            <w:tcW w:w="2758" w:type="dxa"/>
          </w:tcPr>
          <w:p w14:paraId="0A0E3273" w14:textId="77777777" w:rsidR="0057603F" w:rsidRPr="00ED4AF8" w:rsidRDefault="0057603F" w:rsidP="002D1F93">
            <w:pPr>
              <w:pStyle w:val="TAC"/>
              <w:rPr>
                <w:lang w:eastAsia="zh-CN"/>
              </w:rPr>
            </w:pPr>
            <w:r w:rsidRPr="00ED4AF8">
              <w:t>1 layer: TPMI=0</w:t>
            </w:r>
          </w:p>
        </w:tc>
        <w:tc>
          <w:tcPr>
            <w:tcW w:w="904" w:type="dxa"/>
            <w:shd w:val="clear" w:color="auto" w:fill="D9D9D9"/>
          </w:tcPr>
          <w:p w14:paraId="5DB22D8F" w14:textId="77777777" w:rsidR="0057603F" w:rsidRPr="00ED4AF8" w:rsidRDefault="0057603F" w:rsidP="002D1F93">
            <w:pPr>
              <w:pStyle w:val="TAC"/>
            </w:pPr>
            <w:r w:rsidRPr="00ED4AF8">
              <w:t>0</w:t>
            </w:r>
          </w:p>
        </w:tc>
        <w:tc>
          <w:tcPr>
            <w:tcW w:w="2098" w:type="dxa"/>
          </w:tcPr>
          <w:p w14:paraId="178AA13E" w14:textId="77777777" w:rsidR="0057603F" w:rsidRPr="00ED4AF8" w:rsidRDefault="0057603F" w:rsidP="002D1F93">
            <w:pPr>
              <w:pStyle w:val="TAC"/>
              <w:rPr>
                <w:lang w:eastAsia="zh-CN"/>
              </w:rPr>
            </w:pPr>
            <w:r w:rsidRPr="00ED4AF8">
              <w:t>1 layer: TPMI=0</w:t>
            </w:r>
          </w:p>
        </w:tc>
        <w:tc>
          <w:tcPr>
            <w:tcW w:w="924" w:type="dxa"/>
            <w:shd w:val="clear" w:color="auto" w:fill="D9D9D9"/>
          </w:tcPr>
          <w:p w14:paraId="3C587647" w14:textId="77777777" w:rsidR="0057603F" w:rsidRPr="00ED4AF8" w:rsidRDefault="0057603F" w:rsidP="002D1F93">
            <w:pPr>
              <w:pStyle w:val="TAC"/>
            </w:pPr>
            <w:r w:rsidRPr="00ED4AF8">
              <w:t>0</w:t>
            </w:r>
          </w:p>
        </w:tc>
        <w:tc>
          <w:tcPr>
            <w:tcW w:w="1786" w:type="dxa"/>
          </w:tcPr>
          <w:p w14:paraId="28BE68D2" w14:textId="77777777" w:rsidR="0057603F" w:rsidRPr="00ED4AF8" w:rsidRDefault="0057603F" w:rsidP="002D1F93">
            <w:pPr>
              <w:pStyle w:val="TAC"/>
              <w:rPr>
                <w:lang w:eastAsia="zh-CN"/>
              </w:rPr>
            </w:pPr>
            <w:r w:rsidRPr="00ED4AF8">
              <w:t>1 layer: TPMI=0</w:t>
            </w:r>
          </w:p>
        </w:tc>
      </w:tr>
      <w:tr w:rsidR="0057603F" w:rsidRPr="00ED4AF8" w14:paraId="40CFE582" w14:textId="77777777" w:rsidTr="00380569">
        <w:trPr>
          <w:jc w:val="center"/>
        </w:trPr>
        <w:tc>
          <w:tcPr>
            <w:tcW w:w="913" w:type="dxa"/>
            <w:shd w:val="clear" w:color="auto" w:fill="D9D9D9"/>
            <w:vAlign w:val="center"/>
          </w:tcPr>
          <w:p w14:paraId="3537E5D4" w14:textId="77777777" w:rsidR="0057603F" w:rsidRPr="00ED4AF8" w:rsidRDefault="0057603F" w:rsidP="002D1F93">
            <w:pPr>
              <w:pStyle w:val="TAC"/>
              <w:rPr>
                <w:lang w:eastAsia="zh-CN"/>
              </w:rPr>
            </w:pPr>
            <w:r w:rsidRPr="00ED4AF8">
              <w:rPr>
                <w:rFonts w:hint="eastAsia"/>
                <w:lang w:eastAsia="zh-CN"/>
              </w:rPr>
              <w:t>1</w:t>
            </w:r>
          </w:p>
        </w:tc>
        <w:tc>
          <w:tcPr>
            <w:tcW w:w="2758" w:type="dxa"/>
            <w:vAlign w:val="center"/>
          </w:tcPr>
          <w:p w14:paraId="3C78B974" w14:textId="77777777" w:rsidR="0057603F" w:rsidRPr="00ED4AF8" w:rsidRDefault="0057603F" w:rsidP="002D1F93">
            <w:pPr>
              <w:pStyle w:val="TAC"/>
              <w:rPr>
                <w:lang w:eastAsia="zh-CN"/>
              </w:rPr>
            </w:pPr>
            <w:r w:rsidRPr="00ED4AF8">
              <w:t>1 layer: TPMI=1</w:t>
            </w:r>
          </w:p>
        </w:tc>
        <w:tc>
          <w:tcPr>
            <w:tcW w:w="904" w:type="dxa"/>
            <w:shd w:val="clear" w:color="auto" w:fill="D9D9D9"/>
            <w:vAlign w:val="center"/>
          </w:tcPr>
          <w:p w14:paraId="7E6F5CE5" w14:textId="77777777" w:rsidR="0057603F" w:rsidRPr="00ED4AF8" w:rsidRDefault="0057603F" w:rsidP="002D1F93">
            <w:pPr>
              <w:pStyle w:val="TAC"/>
            </w:pPr>
            <w:r w:rsidRPr="00ED4AF8">
              <w:rPr>
                <w:rFonts w:hint="eastAsia"/>
                <w:lang w:eastAsia="zh-CN"/>
              </w:rPr>
              <w:t>1</w:t>
            </w:r>
          </w:p>
        </w:tc>
        <w:tc>
          <w:tcPr>
            <w:tcW w:w="2098" w:type="dxa"/>
            <w:vAlign w:val="center"/>
          </w:tcPr>
          <w:p w14:paraId="114BC185" w14:textId="77777777" w:rsidR="0057603F" w:rsidRPr="00ED4AF8" w:rsidRDefault="0057603F" w:rsidP="002D1F93">
            <w:pPr>
              <w:pStyle w:val="TAC"/>
              <w:rPr>
                <w:lang w:eastAsia="zh-CN"/>
              </w:rPr>
            </w:pPr>
            <w:r w:rsidRPr="00ED4AF8">
              <w:t>1 layer: TPMI=1</w:t>
            </w:r>
          </w:p>
        </w:tc>
        <w:tc>
          <w:tcPr>
            <w:tcW w:w="924" w:type="dxa"/>
            <w:shd w:val="clear" w:color="auto" w:fill="D9D9D9"/>
            <w:vAlign w:val="center"/>
          </w:tcPr>
          <w:p w14:paraId="224BB667" w14:textId="77777777" w:rsidR="0057603F" w:rsidRPr="00ED4AF8" w:rsidRDefault="0057603F" w:rsidP="002D1F93">
            <w:pPr>
              <w:pStyle w:val="TAC"/>
            </w:pPr>
            <w:r w:rsidRPr="00ED4AF8">
              <w:rPr>
                <w:rFonts w:hint="eastAsia"/>
                <w:lang w:eastAsia="zh-CN"/>
              </w:rPr>
              <w:t>1</w:t>
            </w:r>
          </w:p>
        </w:tc>
        <w:tc>
          <w:tcPr>
            <w:tcW w:w="1786" w:type="dxa"/>
            <w:vAlign w:val="center"/>
          </w:tcPr>
          <w:p w14:paraId="4DA151E7" w14:textId="77777777" w:rsidR="0057603F" w:rsidRPr="00ED4AF8" w:rsidRDefault="0057603F" w:rsidP="002D1F93">
            <w:pPr>
              <w:pStyle w:val="TAC"/>
              <w:rPr>
                <w:lang w:eastAsia="zh-CN"/>
              </w:rPr>
            </w:pPr>
            <w:r w:rsidRPr="00ED4AF8">
              <w:t>1 layer: TPMI=1</w:t>
            </w:r>
          </w:p>
        </w:tc>
      </w:tr>
      <w:tr w:rsidR="0057603F" w:rsidRPr="00ED4AF8" w14:paraId="2C030F01" w14:textId="77777777" w:rsidTr="00380569">
        <w:trPr>
          <w:jc w:val="center"/>
        </w:trPr>
        <w:tc>
          <w:tcPr>
            <w:tcW w:w="913" w:type="dxa"/>
            <w:shd w:val="clear" w:color="auto" w:fill="D9D9D9"/>
            <w:vAlign w:val="center"/>
          </w:tcPr>
          <w:p w14:paraId="02A476DC" w14:textId="77777777" w:rsidR="0057603F" w:rsidRPr="00ED4AF8" w:rsidRDefault="0057603F" w:rsidP="002D1F93">
            <w:pPr>
              <w:pStyle w:val="TAC"/>
              <w:rPr>
                <w:lang w:eastAsia="zh-CN"/>
              </w:rPr>
            </w:pPr>
            <w:r w:rsidRPr="00ED4AF8">
              <w:rPr>
                <w:lang w:eastAsia="zh-CN"/>
              </w:rPr>
              <w:t>…</w:t>
            </w:r>
          </w:p>
        </w:tc>
        <w:tc>
          <w:tcPr>
            <w:tcW w:w="2758" w:type="dxa"/>
            <w:vAlign w:val="center"/>
          </w:tcPr>
          <w:p w14:paraId="7A708619" w14:textId="77777777" w:rsidR="0057603F" w:rsidRPr="00ED4AF8" w:rsidRDefault="0057603F" w:rsidP="002D1F93">
            <w:pPr>
              <w:pStyle w:val="TAC"/>
              <w:rPr>
                <w:lang w:eastAsia="zh-CN"/>
              </w:rPr>
            </w:pPr>
            <w:r w:rsidRPr="00ED4AF8">
              <w:rPr>
                <w:lang w:eastAsia="zh-CN"/>
              </w:rPr>
              <w:t>…</w:t>
            </w:r>
          </w:p>
        </w:tc>
        <w:tc>
          <w:tcPr>
            <w:tcW w:w="904" w:type="dxa"/>
            <w:shd w:val="clear" w:color="auto" w:fill="D9D9D9"/>
            <w:vAlign w:val="center"/>
          </w:tcPr>
          <w:p w14:paraId="49D5656B" w14:textId="77777777" w:rsidR="0057603F" w:rsidRPr="00ED4AF8" w:rsidRDefault="0057603F" w:rsidP="002D1F93">
            <w:pPr>
              <w:pStyle w:val="TAC"/>
              <w:rPr>
                <w:lang w:eastAsia="zh-CN"/>
              </w:rPr>
            </w:pPr>
            <w:r w:rsidRPr="00ED4AF8">
              <w:rPr>
                <w:lang w:eastAsia="zh-CN"/>
              </w:rPr>
              <w:t>…</w:t>
            </w:r>
          </w:p>
        </w:tc>
        <w:tc>
          <w:tcPr>
            <w:tcW w:w="2098" w:type="dxa"/>
            <w:vAlign w:val="center"/>
          </w:tcPr>
          <w:p w14:paraId="1AA09FDA" w14:textId="77777777" w:rsidR="0057603F" w:rsidRPr="00ED4AF8" w:rsidRDefault="0057603F" w:rsidP="002D1F93">
            <w:pPr>
              <w:pStyle w:val="TAC"/>
              <w:rPr>
                <w:lang w:eastAsia="zh-CN"/>
              </w:rPr>
            </w:pPr>
            <w:r w:rsidRPr="00ED4AF8">
              <w:rPr>
                <w:lang w:eastAsia="zh-CN"/>
              </w:rPr>
              <w:t>…</w:t>
            </w:r>
          </w:p>
        </w:tc>
        <w:tc>
          <w:tcPr>
            <w:tcW w:w="924" w:type="dxa"/>
            <w:shd w:val="clear" w:color="auto" w:fill="D9D9D9"/>
            <w:vAlign w:val="center"/>
          </w:tcPr>
          <w:p w14:paraId="1F2129D7" w14:textId="77777777" w:rsidR="0057603F" w:rsidRPr="00ED4AF8" w:rsidRDefault="0057603F" w:rsidP="002D1F93">
            <w:pPr>
              <w:pStyle w:val="TAC"/>
              <w:rPr>
                <w:lang w:eastAsia="zh-CN"/>
              </w:rPr>
            </w:pPr>
            <w:r w:rsidRPr="00ED4AF8">
              <w:rPr>
                <w:lang w:eastAsia="zh-CN"/>
              </w:rPr>
              <w:t>…</w:t>
            </w:r>
          </w:p>
        </w:tc>
        <w:tc>
          <w:tcPr>
            <w:tcW w:w="1786" w:type="dxa"/>
            <w:vAlign w:val="center"/>
          </w:tcPr>
          <w:p w14:paraId="564EE70F" w14:textId="77777777" w:rsidR="0057603F" w:rsidRPr="00ED4AF8" w:rsidRDefault="0057603F" w:rsidP="002D1F93">
            <w:pPr>
              <w:pStyle w:val="TAC"/>
              <w:rPr>
                <w:lang w:eastAsia="zh-CN"/>
              </w:rPr>
            </w:pPr>
            <w:r w:rsidRPr="00ED4AF8">
              <w:rPr>
                <w:lang w:eastAsia="zh-CN"/>
              </w:rPr>
              <w:t>…</w:t>
            </w:r>
          </w:p>
        </w:tc>
      </w:tr>
      <w:tr w:rsidR="0057603F" w:rsidRPr="00ED4AF8" w14:paraId="5143F57B" w14:textId="77777777" w:rsidTr="00380569">
        <w:trPr>
          <w:jc w:val="center"/>
        </w:trPr>
        <w:tc>
          <w:tcPr>
            <w:tcW w:w="913" w:type="dxa"/>
            <w:shd w:val="clear" w:color="auto" w:fill="D9D9D9"/>
            <w:vAlign w:val="center"/>
          </w:tcPr>
          <w:p w14:paraId="0C636A11" w14:textId="77777777" w:rsidR="0057603F" w:rsidRPr="00ED4AF8" w:rsidRDefault="0057603F" w:rsidP="002D1F93">
            <w:pPr>
              <w:pStyle w:val="TAC"/>
              <w:rPr>
                <w:lang w:eastAsia="zh-CN"/>
              </w:rPr>
            </w:pPr>
            <w:r w:rsidRPr="00ED4AF8">
              <w:rPr>
                <w:rFonts w:hint="eastAsia"/>
                <w:lang w:eastAsia="zh-CN"/>
              </w:rPr>
              <w:t>3</w:t>
            </w:r>
          </w:p>
        </w:tc>
        <w:tc>
          <w:tcPr>
            <w:tcW w:w="2758" w:type="dxa"/>
            <w:vAlign w:val="center"/>
          </w:tcPr>
          <w:p w14:paraId="5CE8B357" w14:textId="77777777" w:rsidR="0057603F" w:rsidRPr="00ED4AF8" w:rsidRDefault="0057603F" w:rsidP="002D1F93">
            <w:pPr>
              <w:pStyle w:val="TAC"/>
              <w:rPr>
                <w:lang w:eastAsia="zh-CN"/>
              </w:rPr>
            </w:pPr>
            <w:r w:rsidRPr="00ED4AF8">
              <w:t>1 layer: TPMI=</w:t>
            </w:r>
            <w:r w:rsidRPr="00ED4AF8">
              <w:rPr>
                <w:rFonts w:hint="eastAsia"/>
                <w:lang w:eastAsia="zh-CN"/>
              </w:rPr>
              <w:t>3</w:t>
            </w:r>
          </w:p>
        </w:tc>
        <w:tc>
          <w:tcPr>
            <w:tcW w:w="904" w:type="dxa"/>
            <w:shd w:val="clear" w:color="auto" w:fill="D9D9D9"/>
            <w:vAlign w:val="center"/>
          </w:tcPr>
          <w:p w14:paraId="6634EE0A" w14:textId="77777777" w:rsidR="0057603F" w:rsidRPr="00ED4AF8" w:rsidRDefault="0057603F" w:rsidP="002D1F93">
            <w:pPr>
              <w:pStyle w:val="TAC"/>
            </w:pPr>
            <w:r w:rsidRPr="00ED4AF8">
              <w:rPr>
                <w:rFonts w:hint="eastAsia"/>
                <w:lang w:eastAsia="zh-CN"/>
              </w:rPr>
              <w:t>3</w:t>
            </w:r>
          </w:p>
        </w:tc>
        <w:tc>
          <w:tcPr>
            <w:tcW w:w="2098" w:type="dxa"/>
            <w:vAlign w:val="center"/>
          </w:tcPr>
          <w:p w14:paraId="179CE2E2" w14:textId="77777777" w:rsidR="0057603F" w:rsidRPr="00ED4AF8" w:rsidRDefault="0057603F" w:rsidP="002D1F93">
            <w:pPr>
              <w:pStyle w:val="TAC"/>
              <w:rPr>
                <w:lang w:eastAsia="zh-CN"/>
              </w:rPr>
            </w:pPr>
            <w:r w:rsidRPr="00ED4AF8">
              <w:t>1 layer: TPMI=</w:t>
            </w:r>
            <w:r w:rsidRPr="00ED4AF8">
              <w:rPr>
                <w:rFonts w:hint="eastAsia"/>
                <w:lang w:eastAsia="zh-CN"/>
              </w:rPr>
              <w:t>3</w:t>
            </w:r>
          </w:p>
        </w:tc>
        <w:tc>
          <w:tcPr>
            <w:tcW w:w="924" w:type="dxa"/>
            <w:shd w:val="clear" w:color="auto" w:fill="D9D9D9"/>
            <w:vAlign w:val="center"/>
          </w:tcPr>
          <w:p w14:paraId="78B8A521" w14:textId="77777777" w:rsidR="0057603F" w:rsidRPr="00ED4AF8" w:rsidRDefault="0057603F" w:rsidP="002D1F93">
            <w:pPr>
              <w:pStyle w:val="TAC"/>
            </w:pPr>
            <w:r w:rsidRPr="00ED4AF8">
              <w:rPr>
                <w:rFonts w:hint="eastAsia"/>
                <w:lang w:eastAsia="zh-CN"/>
              </w:rPr>
              <w:t>3</w:t>
            </w:r>
          </w:p>
        </w:tc>
        <w:tc>
          <w:tcPr>
            <w:tcW w:w="1786" w:type="dxa"/>
            <w:vAlign w:val="center"/>
          </w:tcPr>
          <w:p w14:paraId="5EA3E98F" w14:textId="77777777" w:rsidR="0057603F" w:rsidRPr="00ED4AF8" w:rsidRDefault="0057603F" w:rsidP="002D1F93">
            <w:pPr>
              <w:pStyle w:val="TAC"/>
              <w:rPr>
                <w:lang w:eastAsia="zh-CN"/>
              </w:rPr>
            </w:pPr>
            <w:r w:rsidRPr="00ED4AF8">
              <w:t>1 layer: TPMI=</w:t>
            </w:r>
            <w:r w:rsidRPr="00ED4AF8">
              <w:rPr>
                <w:rFonts w:hint="eastAsia"/>
                <w:lang w:eastAsia="zh-CN"/>
              </w:rPr>
              <w:t>3</w:t>
            </w:r>
          </w:p>
        </w:tc>
      </w:tr>
      <w:tr w:rsidR="0057603F" w:rsidRPr="00ED4AF8" w14:paraId="3CAF4B0F" w14:textId="77777777" w:rsidTr="00380569">
        <w:trPr>
          <w:jc w:val="center"/>
        </w:trPr>
        <w:tc>
          <w:tcPr>
            <w:tcW w:w="913" w:type="dxa"/>
            <w:shd w:val="clear" w:color="auto" w:fill="D9D9D9"/>
          </w:tcPr>
          <w:p w14:paraId="372D440E" w14:textId="77777777" w:rsidR="0057603F" w:rsidRPr="00ED4AF8" w:rsidRDefault="0057603F" w:rsidP="002D1F93">
            <w:pPr>
              <w:pStyle w:val="TAC"/>
              <w:rPr>
                <w:lang w:eastAsia="zh-CN"/>
              </w:rPr>
            </w:pPr>
            <w:r w:rsidRPr="00ED4AF8">
              <w:rPr>
                <w:rFonts w:hint="eastAsia"/>
                <w:lang w:eastAsia="zh-CN"/>
              </w:rPr>
              <w:t>4</w:t>
            </w:r>
          </w:p>
        </w:tc>
        <w:tc>
          <w:tcPr>
            <w:tcW w:w="2758" w:type="dxa"/>
          </w:tcPr>
          <w:p w14:paraId="5E9894CA" w14:textId="77777777" w:rsidR="0057603F" w:rsidRPr="00ED4AF8" w:rsidRDefault="0057603F" w:rsidP="002D1F93">
            <w:pPr>
              <w:pStyle w:val="TAC"/>
              <w:rPr>
                <w:lang w:eastAsia="zh-CN"/>
              </w:rPr>
            </w:pPr>
            <w:r w:rsidRPr="00ED4AF8">
              <w:rPr>
                <w:rFonts w:hint="eastAsia"/>
                <w:lang w:eastAsia="zh-CN"/>
              </w:rPr>
              <w:t>1 layer: TPMI=4</w:t>
            </w:r>
          </w:p>
        </w:tc>
        <w:tc>
          <w:tcPr>
            <w:tcW w:w="904" w:type="dxa"/>
            <w:shd w:val="clear" w:color="auto" w:fill="D9D9D9"/>
          </w:tcPr>
          <w:p w14:paraId="1E910312" w14:textId="77777777" w:rsidR="0057603F" w:rsidRPr="00ED4AF8" w:rsidRDefault="0057603F" w:rsidP="002D1F93">
            <w:pPr>
              <w:pStyle w:val="TAC"/>
              <w:rPr>
                <w:lang w:eastAsia="zh-CN"/>
              </w:rPr>
            </w:pPr>
            <w:r w:rsidRPr="00ED4AF8">
              <w:rPr>
                <w:rFonts w:hint="eastAsia"/>
                <w:lang w:eastAsia="zh-CN"/>
              </w:rPr>
              <w:t>4</w:t>
            </w:r>
          </w:p>
        </w:tc>
        <w:tc>
          <w:tcPr>
            <w:tcW w:w="2098" w:type="dxa"/>
          </w:tcPr>
          <w:p w14:paraId="3C2F7C6A" w14:textId="77777777" w:rsidR="0057603F" w:rsidRPr="00ED4AF8" w:rsidRDefault="0057603F" w:rsidP="002D1F93">
            <w:pPr>
              <w:pStyle w:val="TAC"/>
              <w:rPr>
                <w:lang w:eastAsia="zh-CN"/>
              </w:rPr>
            </w:pPr>
            <w:r w:rsidRPr="00ED4AF8">
              <w:rPr>
                <w:rFonts w:hint="eastAsia"/>
                <w:lang w:eastAsia="zh-CN"/>
              </w:rPr>
              <w:t>1 layer: TPMI=4</w:t>
            </w:r>
          </w:p>
        </w:tc>
        <w:tc>
          <w:tcPr>
            <w:tcW w:w="924" w:type="dxa"/>
            <w:shd w:val="clear" w:color="auto" w:fill="D9D9D9"/>
          </w:tcPr>
          <w:p w14:paraId="04C4D52A" w14:textId="77777777" w:rsidR="0057603F" w:rsidRPr="00ED4AF8" w:rsidRDefault="0057603F" w:rsidP="002D1F93">
            <w:pPr>
              <w:pStyle w:val="TAC"/>
              <w:rPr>
                <w:lang w:eastAsia="zh-CN"/>
              </w:rPr>
            </w:pPr>
          </w:p>
        </w:tc>
        <w:tc>
          <w:tcPr>
            <w:tcW w:w="1786" w:type="dxa"/>
          </w:tcPr>
          <w:p w14:paraId="0E3259E4" w14:textId="77777777" w:rsidR="0057603F" w:rsidRPr="00ED4AF8" w:rsidRDefault="0057603F" w:rsidP="002D1F93">
            <w:pPr>
              <w:pStyle w:val="TAC"/>
              <w:rPr>
                <w:lang w:eastAsia="zh-CN"/>
              </w:rPr>
            </w:pPr>
          </w:p>
        </w:tc>
      </w:tr>
      <w:tr w:rsidR="0057603F" w:rsidRPr="00ED4AF8" w14:paraId="7C8D956D" w14:textId="77777777" w:rsidTr="00380569">
        <w:trPr>
          <w:jc w:val="center"/>
        </w:trPr>
        <w:tc>
          <w:tcPr>
            <w:tcW w:w="913" w:type="dxa"/>
            <w:shd w:val="clear" w:color="auto" w:fill="D9D9D9"/>
          </w:tcPr>
          <w:p w14:paraId="2BDF4003" w14:textId="77777777" w:rsidR="0057603F" w:rsidRPr="00ED4AF8" w:rsidRDefault="0057603F" w:rsidP="002D1F93">
            <w:pPr>
              <w:pStyle w:val="TAC"/>
            </w:pPr>
            <w:r w:rsidRPr="00ED4AF8">
              <w:rPr>
                <w:lang w:eastAsia="zh-CN"/>
              </w:rPr>
              <w:t>…</w:t>
            </w:r>
          </w:p>
        </w:tc>
        <w:tc>
          <w:tcPr>
            <w:tcW w:w="2758" w:type="dxa"/>
          </w:tcPr>
          <w:p w14:paraId="2EA78A75" w14:textId="77777777" w:rsidR="0057603F" w:rsidRPr="00ED4AF8" w:rsidRDefault="0057603F" w:rsidP="002D1F93">
            <w:pPr>
              <w:pStyle w:val="TAC"/>
              <w:rPr>
                <w:lang w:eastAsia="zh-CN"/>
              </w:rPr>
            </w:pPr>
            <w:r w:rsidRPr="00ED4AF8">
              <w:rPr>
                <w:lang w:eastAsia="zh-CN"/>
              </w:rPr>
              <w:t>…</w:t>
            </w:r>
          </w:p>
        </w:tc>
        <w:tc>
          <w:tcPr>
            <w:tcW w:w="904" w:type="dxa"/>
            <w:shd w:val="clear" w:color="auto" w:fill="D9D9D9"/>
          </w:tcPr>
          <w:p w14:paraId="6C777C66" w14:textId="77777777" w:rsidR="0057603F" w:rsidRPr="00ED4AF8" w:rsidRDefault="0057603F" w:rsidP="002D1F93">
            <w:pPr>
              <w:pStyle w:val="TAC"/>
              <w:rPr>
                <w:lang w:eastAsia="zh-CN"/>
              </w:rPr>
            </w:pPr>
            <w:r w:rsidRPr="00ED4AF8">
              <w:rPr>
                <w:lang w:eastAsia="zh-CN"/>
              </w:rPr>
              <w:t>…</w:t>
            </w:r>
          </w:p>
        </w:tc>
        <w:tc>
          <w:tcPr>
            <w:tcW w:w="2098" w:type="dxa"/>
          </w:tcPr>
          <w:p w14:paraId="3EEC4359" w14:textId="77777777" w:rsidR="0057603F" w:rsidRPr="00ED4AF8" w:rsidRDefault="0057603F" w:rsidP="002D1F93">
            <w:pPr>
              <w:pStyle w:val="TAC"/>
              <w:rPr>
                <w:lang w:eastAsia="zh-CN"/>
              </w:rPr>
            </w:pPr>
            <w:r w:rsidRPr="00ED4AF8">
              <w:rPr>
                <w:lang w:eastAsia="zh-CN"/>
              </w:rPr>
              <w:t>…</w:t>
            </w:r>
          </w:p>
        </w:tc>
        <w:tc>
          <w:tcPr>
            <w:tcW w:w="924" w:type="dxa"/>
            <w:shd w:val="clear" w:color="auto" w:fill="D9D9D9"/>
          </w:tcPr>
          <w:p w14:paraId="08E09590" w14:textId="77777777" w:rsidR="0057603F" w:rsidRPr="00ED4AF8" w:rsidRDefault="0057603F" w:rsidP="002D1F93">
            <w:pPr>
              <w:pStyle w:val="TAC"/>
              <w:rPr>
                <w:lang w:eastAsia="zh-CN"/>
              </w:rPr>
            </w:pPr>
          </w:p>
        </w:tc>
        <w:tc>
          <w:tcPr>
            <w:tcW w:w="1786" w:type="dxa"/>
          </w:tcPr>
          <w:p w14:paraId="2AD65BD4" w14:textId="77777777" w:rsidR="0057603F" w:rsidRPr="00ED4AF8" w:rsidRDefault="0057603F" w:rsidP="002D1F93">
            <w:pPr>
              <w:pStyle w:val="TAC"/>
              <w:rPr>
                <w:lang w:eastAsia="zh-CN"/>
              </w:rPr>
            </w:pPr>
          </w:p>
        </w:tc>
      </w:tr>
      <w:tr w:rsidR="0057603F" w:rsidRPr="00ED4AF8" w14:paraId="34BFD071" w14:textId="77777777" w:rsidTr="00380569">
        <w:trPr>
          <w:jc w:val="center"/>
        </w:trPr>
        <w:tc>
          <w:tcPr>
            <w:tcW w:w="913" w:type="dxa"/>
            <w:shd w:val="clear" w:color="auto" w:fill="D9D9D9"/>
          </w:tcPr>
          <w:p w14:paraId="5EAA6664" w14:textId="77777777" w:rsidR="0057603F" w:rsidRPr="00ED4AF8" w:rsidRDefault="0057603F" w:rsidP="002D1F93">
            <w:pPr>
              <w:pStyle w:val="TAC"/>
              <w:rPr>
                <w:lang w:eastAsia="zh-CN"/>
              </w:rPr>
            </w:pPr>
            <w:r w:rsidRPr="00ED4AF8">
              <w:rPr>
                <w:rFonts w:hint="eastAsia"/>
                <w:lang w:eastAsia="zh-CN"/>
              </w:rPr>
              <w:t>11</w:t>
            </w:r>
          </w:p>
        </w:tc>
        <w:tc>
          <w:tcPr>
            <w:tcW w:w="2758" w:type="dxa"/>
          </w:tcPr>
          <w:p w14:paraId="4A26E477" w14:textId="77777777" w:rsidR="0057603F" w:rsidRPr="00ED4AF8" w:rsidRDefault="0057603F" w:rsidP="002D1F93">
            <w:pPr>
              <w:pStyle w:val="TAC"/>
              <w:rPr>
                <w:lang w:eastAsia="zh-CN"/>
              </w:rPr>
            </w:pPr>
            <w:r w:rsidRPr="00ED4AF8">
              <w:rPr>
                <w:rFonts w:hint="eastAsia"/>
                <w:lang w:eastAsia="zh-CN"/>
              </w:rPr>
              <w:t>1 layer: TPMI=11</w:t>
            </w:r>
          </w:p>
        </w:tc>
        <w:tc>
          <w:tcPr>
            <w:tcW w:w="904" w:type="dxa"/>
            <w:shd w:val="clear" w:color="auto" w:fill="D9D9D9"/>
          </w:tcPr>
          <w:p w14:paraId="511796C6" w14:textId="77777777" w:rsidR="0057603F" w:rsidRPr="00ED4AF8" w:rsidRDefault="0057603F" w:rsidP="002D1F93">
            <w:pPr>
              <w:pStyle w:val="TAC"/>
              <w:rPr>
                <w:lang w:eastAsia="zh-CN"/>
              </w:rPr>
            </w:pPr>
            <w:r w:rsidRPr="00ED4AF8">
              <w:rPr>
                <w:rFonts w:hint="eastAsia"/>
                <w:lang w:eastAsia="zh-CN"/>
              </w:rPr>
              <w:t>11</w:t>
            </w:r>
          </w:p>
        </w:tc>
        <w:tc>
          <w:tcPr>
            <w:tcW w:w="2098" w:type="dxa"/>
          </w:tcPr>
          <w:p w14:paraId="11001934" w14:textId="77777777" w:rsidR="0057603F" w:rsidRPr="00ED4AF8" w:rsidRDefault="0057603F" w:rsidP="002D1F93">
            <w:pPr>
              <w:pStyle w:val="TAC"/>
              <w:rPr>
                <w:lang w:eastAsia="zh-CN"/>
              </w:rPr>
            </w:pPr>
            <w:r w:rsidRPr="00ED4AF8">
              <w:rPr>
                <w:rFonts w:hint="eastAsia"/>
                <w:lang w:eastAsia="zh-CN"/>
              </w:rPr>
              <w:t>1 layer: TPMI=11</w:t>
            </w:r>
          </w:p>
        </w:tc>
        <w:tc>
          <w:tcPr>
            <w:tcW w:w="924" w:type="dxa"/>
            <w:shd w:val="clear" w:color="auto" w:fill="D9D9D9"/>
          </w:tcPr>
          <w:p w14:paraId="4BD38940" w14:textId="77777777" w:rsidR="0057603F" w:rsidRPr="00ED4AF8" w:rsidRDefault="0057603F" w:rsidP="002D1F93">
            <w:pPr>
              <w:pStyle w:val="TAC"/>
              <w:rPr>
                <w:lang w:eastAsia="zh-CN"/>
              </w:rPr>
            </w:pPr>
          </w:p>
        </w:tc>
        <w:tc>
          <w:tcPr>
            <w:tcW w:w="1786" w:type="dxa"/>
          </w:tcPr>
          <w:p w14:paraId="0D454048" w14:textId="77777777" w:rsidR="0057603F" w:rsidRPr="00ED4AF8" w:rsidRDefault="0057603F" w:rsidP="002D1F93">
            <w:pPr>
              <w:pStyle w:val="TAC"/>
              <w:rPr>
                <w:lang w:eastAsia="zh-CN"/>
              </w:rPr>
            </w:pPr>
          </w:p>
        </w:tc>
      </w:tr>
      <w:tr w:rsidR="0057603F" w:rsidRPr="00ED4AF8" w14:paraId="348E4565" w14:textId="77777777" w:rsidTr="00380569">
        <w:trPr>
          <w:jc w:val="center"/>
        </w:trPr>
        <w:tc>
          <w:tcPr>
            <w:tcW w:w="913" w:type="dxa"/>
            <w:shd w:val="clear" w:color="auto" w:fill="D9D9D9"/>
          </w:tcPr>
          <w:p w14:paraId="3DAC4110" w14:textId="77777777" w:rsidR="0057603F" w:rsidRPr="00ED4AF8" w:rsidRDefault="0057603F" w:rsidP="002D1F93">
            <w:pPr>
              <w:pStyle w:val="TAC"/>
              <w:rPr>
                <w:lang w:eastAsia="zh-CN"/>
              </w:rPr>
            </w:pPr>
            <w:r w:rsidRPr="00ED4AF8">
              <w:rPr>
                <w:rFonts w:hint="eastAsia"/>
                <w:lang w:eastAsia="zh-CN"/>
              </w:rPr>
              <w:t>12</w:t>
            </w:r>
          </w:p>
        </w:tc>
        <w:tc>
          <w:tcPr>
            <w:tcW w:w="2758" w:type="dxa"/>
          </w:tcPr>
          <w:p w14:paraId="1448DDA1" w14:textId="77777777" w:rsidR="0057603F" w:rsidRPr="00ED4AF8" w:rsidRDefault="0057603F" w:rsidP="002D1F93">
            <w:pPr>
              <w:pStyle w:val="TAC"/>
              <w:rPr>
                <w:lang w:eastAsia="zh-CN"/>
              </w:rPr>
            </w:pPr>
            <w:r w:rsidRPr="00ED4AF8">
              <w:rPr>
                <w:rFonts w:hint="eastAsia"/>
                <w:lang w:eastAsia="zh-CN"/>
              </w:rPr>
              <w:t>1 layers: TPMI=12</w:t>
            </w:r>
          </w:p>
        </w:tc>
        <w:tc>
          <w:tcPr>
            <w:tcW w:w="904" w:type="dxa"/>
            <w:shd w:val="clear" w:color="auto" w:fill="D9D9D9"/>
          </w:tcPr>
          <w:p w14:paraId="4A6B22A9" w14:textId="77777777" w:rsidR="0057603F" w:rsidRPr="00ED4AF8" w:rsidRDefault="0057603F" w:rsidP="002D1F93">
            <w:pPr>
              <w:pStyle w:val="TAC"/>
              <w:rPr>
                <w:lang w:eastAsia="zh-CN"/>
              </w:rPr>
            </w:pPr>
            <w:r w:rsidRPr="00ED4AF8">
              <w:rPr>
                <w:rFonts w:hint="eastAsia"/>
                <w:lang w:eastAsia="zh-CN"/>
              </w:rPr>
              <w:t>12-15</w:t>
            </w:r>
          </w:p>
        </w:tc>
        <w:tc>
          <w:tcPr>
            <w:tcW w:w="2098" w:type="dxa"/>
          </w:tcPr>
          <w:p w14:paraId="0B1D7794" w14:textId="77777777" w:rsidR="0057603F" w:rsidRPr="00ED4AF8" w:rsidRDefault="0057603F" w:rsidP="002D1F93">
            <w:pPr>
              <w:pStyle w:val="TAC"/>
              <w:rPr>
                <w:lang w:eastAsia="zh-CN"/>
              </w:rPr>
            </w:pPr>
            <w:r w:rsidRPr="00ED4AF8">
              <w:rPr>
                <w:rFonts w:hint="eastAsia"/>
                <w:lang w:eastAsia="zh-CN"/>
              </w:rPr>
              <w:t>reserved</w:t>
            </w:r>
          </w:p>
        </w:tc>
        <w:tc>
          <w:tcPr>
            <w:tcW w:w="924" w:type="dxa"/>
            <w:shd w:val="clear" w:color="auto" w:fill="D9D9D9"/>
          </w:tcPr>
          <w:p w14:paraId="04811580" w14:textId="77777777" w:rsidR="0057603F" w:rsidRPr="00ED4AF8" w:rsidRDefault="0057603F" w:rsidP="002D1F93">
            <w:pPr>
              <w:pStyle w:val="TAC"/>
              <w:rPr>
                <w:lang w:eastAsia="zh-CN"/>
              </w:rPr>
            </w:pPr>
          </w:p>
        </w:tc>
        <w:tc>
          <w:tcPr>
            <w:tcW w:w="1786" w:type="dxa"/>
          </w:tcPr>
          <w:p w14:paraId="672293D5" w14:textId="77777777" w:rsidR="0057603F" w:rsidRPr="00ED4AF8" w:rsidRDefault="0057603F" w:rsidP="002D1F93">
            <w:pPr>
              <w:pStyle w:val="TAC"/>
              <w:rPr>
                <w:lang w:eastAsia="zh-CN"/>
              </w:rPr>
            </w:pPr>
          </w:p>
        </w:tc>
      </w:tr>
      <w:tr w:rsidR="0057603F" w:rsidRPr="00ED4AF8" w14:paraId="21D20C2A" w14:textId="77777777" w:rsidTr="00380569">
        <w:trPr>
          <w:jc w:val="center"/>
        </w:trPr>
        <w:tc>
          <w:tcPr>
            <w:tcW w:w="913" w:type="dxa"/>
            <w:shd w:val="clear" w:color="auto" w:fill="D9D9D9"/>
          </w:tcPr>
          <w:p w14:paraId="51090690" w14:textId="77777777" w:rsidR="0057603F" w:rsidRPr="00ED4AF8" w:rsidRDefault="0057603F" w:rsidP="002D1F93">
            <w:pPr>
              <w:pStyle w:val="TAC"/>
              <w:rPr>
                <w:lang w:eastAsia="zh-CN"/>
              </w:rPr>
            </w:pPr>
            <w:r w:rsidRPr="00ED4AF8">
              <w:rPr>
                <w:lang w:eastAsia="zh-CN"/>
              </w:rPr>
              <w:t>…</w:t>
            </w:r>
          </w:p>
        </w:tc>
        <w:tc>
          <w:tcPr>
            <w:tcW w:w="2758" w:type="dxa"/>
          </w:tcPr>
          <w:p w14:paraId="624D981B" w14:textId="77777777" w:rsidR="0057603F" w:rsidRPr="00ED4AF8" w:rsidRDefault="0057603F" w:rsidP="002D1F93">
            <w:pPr>
              <w:pStyle w:val="TAC"/>
              <w:rPr>
                <w:lang w:eastAsia="zh-CN"/>
              </w:rPr>
            </w:pPr>
            <w:r w:rsidRPr="00ED4AF8">
              <w:rPr>
                <w:lang w:eastAsia="zh-CN"/>
              </w:rPr>
              <w:t>…</w:t>
            </w:r>
          </w:p>
        </w:tc>
        <w:tc>
          <w:tcPr>
            <w:tcW w:w="904" w:type="dxa"/>
            <w:shd w:val="clear" w:color="auto" w:fill="D9D9D9"/>
          </w:tcPr>
          <w:p w14:paraId="55D11CD3" w14:textId="77777777" w:rsidR="0057603F" w:rsidRPr="00ED4AF8" w:rsidRDefault="0057603F" w:rsidP="002D1F93">
            <w:pPr>
              <w:pStyle w:val="TAC"/>
              <w:rPr>
                <w:lang w:eastAsia="zh-CN"/>
              </w:rPr>
            </w:pPr>
          </w:p>
        </w:tc>
        <w:tc>
          <w:tcPr>
            <w:tcW w:w="2098" w:type="dxa"/>
          </w:tcPr>
          <w:p w14:paraId="524B9C66" w14:textId="77777777" w:rsidR="0057603F" w:rsidRPr="00ED4AF8" w:rsidRDefault="0057603F" w:rsidP="002D1F93">
            <w:pPr>
              <w:pStyle w:val="TAC"/>
              <w:rPr>
                <w:lang w:eastAsia="zh-CN"/>
              </w:rPr>
            </w:pPr>
          </w:p>
        </w:tc>
        <w:tc>
          <w:tcPr>
            <w:tcW w:w="924" w:type="dxa"/>
            <w:shd w:val="clear" w:color="auto" w:fill="D9D9D9"/>
          </w:tcPr>
          <w:p w14:paraId="39BBD56A" w14:textId="77777777" w:rsidR="0057603F" w:rsidRPr="00ED4AF8" w:rsidRDefault="0057603F" w:rsidP="002D1F93">
            <w:pPr>
              <w:pStyle w:val="TAC"/>
              <w:rPr>
                <w:lang w:eastAsia="zh-CN"/>
              </w:rPr>
            </w:pPr>
          </w:p>
        </w:tc>
        <w:tc>
          <w:tcPr>
            <w:tcW w:w="1786" w:type="dxa"/>
          </w:tcPr>
          <w:p w14:paraId="75F70D9C" w14:textId="77777777" w:rsidR="0057603F" w:rsidRPr="00ED4AF8" w:rsidRDefault="0057603F" w:rsidP="002D1F93">
            <w:pPr>
              <w:pStyle w:val="TAC"/>
              <w:rPr>
                <w:lang w:eastAsia="zh-CN"/>
              </w:rPr>
            </w:pPr>
          </w:p>
        </w:tc>
      </w:tr>
      <w:tr w:rsidR="0057603F" w:rsidRPr="00ED4AF8" w14:paraId="1DF3CFDB" w14:textId="77777777" w:rsidTr="00380569">
        <w:trPr>
          <w:jc w:val="center"/>
        </w:trPr>
        <w:tc>
          <w:tcPr>
            <w:tcW w:w="913" w:type="dxa"/>
            <w:shd w:val="clear" w:color="auto" w:fill="D9D9D9"/>
          </w:tcPr>
          <w:p w14:paraId="12296FB7" w14:textId="77777777" w:rsidR="0057603F" w:rsidRPr="00ED4AF8" w:rsidRDefault="0057603F" w:rsidP="002D1F93">
            <w:pPr>
              <w:pStyle w:val="TAC"/>
              <w:rPr>
                <w:lang w:eastAsia="zh-CN"/>
              </w:rPr>
            </w:pPr>
            <w:r w:rsidRPr="00ED4AF8">
              <w:rPr>
                <w:rFonts w:hint="eastAsia"/>
                <w:lang w:eastAsia="zh-CN"/>
              </w:rPr>
              <w:t>27</w:t>
            </w:r>
          </w:p>
        </w:tc>
        <w:tc>
          <w:tcPr>
            <w:tcW w:w="2758" w:type="dxa"/>
          </w:tcPr>
          <w:p w14:paraId="5AAF8BC2" w14:textId="77777777" w:rsidR="0057603F" w:rsidRPr="00ED4AF8" w:rsidRDefault="0057603F" w:rsidP="002D1F93">
            <w:pPr>
              <w:pStyle w:val="TAC"/>
              <w:rPr>
                <w:lang w:eastAsia="zh-CN"/>
              </w:rPr>
            </w:pPr>
            <w:r w:rsidRPr="00ED4AF8">
              <w:rPr>
                <w:rFonts w:hint="eastAsia"/>
                <w:lang w:eastAsia="zh-CN"/>
              </w:rPr>
              <w:t>1 layers: TPMI=27</w:t>
            </w:r>
          </w:p>
        </w:tc>
        <w:tc>
          <w:tcPr>
            <w:tcW w:w="904" w:type="dxa"/>
            <w:shd w:val="clear" w:color="auto" w:fill="D9D9D9"/>
          </w:tcPr>
          <w:p w14:paraId="1B9167DF" w14:textId="77777777" w:rsidR="0057603F" w:rsidRPr="00ED4AF8" w:rsidRDefault="0057603F" w:rsidP="002D1F93">
            <w:pPr>
              <w:pStyle w:val="TAC"/>
              <w:rPr>
                <w:lang w:eastAsia="zh-CN"/>
              </w:rPr>
            </w:pPr>
          </w:p>
        </w:tc>
        <w:tc>
          <w:tcPr>
            <w:tcW w:w="2098" w:type="dxa"/>
          </w:tcPr>
          <w:p w14:paraId="344A9A0C" w14:textId="77777777" w:rsidR="0057603F" w:rsidRPr="00ED4AF8" w:rsidRDefault="0057603F" w:rsidP="002D1F93">
            <w:pPr>
              <w:pStyle w:val="TAC"/>
              <w:rPr>
                <w:lang w:eastAsia="zh-CN"/>
              </w:rPr>
            </w:pPr>
          </w:p>
        </w:tc>
        <w:tc>
          <w:tcPr>
            <w:tcW w:w="924" w:type="dxa"/>
            <w:shd w:val="clear" w:color="auto" w:fill="D9D9D9"/>
          </w:tcPr>
          <w:p w14:paraId="2D049581" w14:textId="77777777" w:rsidR="0057603F" w:rsidRPr="00ED4AF8" w:rsidRDefault="0057603F" w:rsidP="002D1F93">
            <w:pPr>
              <w:pStyle w:val="TAC"/>
              <w:rPr>
                <w:lang w:eastAsia="zh-CN"/>
              </w:rPr>
            </w:pPr>
          </w:p>
        </w:tc>
        <w:tc>
          <w:tcPr>
            <w:tcW w:w="1786" w:type="dxa"/>
          </w:tcPr>
          <w:p w14:paraId="23E832DB" w14:textId="77777777" w:rsidR="0057603F" w:rsidRPr="00ED4AF8" w:rsidRDefault="0057603F" w:rsidP="002D1F93">
            <w:pPr>
              <w:pStyle w:val="TAC"/>
              <w:rPr>
                <w:lang w:eastAsia="zh-CN"/>
              </w:rPr>
            </w:pPr>
          </w:p>
        </w:tc>
      </w:tr>
      <w:tr w:rsidR="0057603F" w:rsidRPr="00ED4AF8" w14:paraId="64432C76" w14:textId="77777777" w:rsidTr="00380569">
        <w:trPr>
          <w:jc w:val="center"/>
        </w:trPr>
        <w:tc>
          <w:tcPr>
            <w:tcW w:w="913" w:type="dxa"/>
            <w:shd w:val="clear" w:color="auto" w:fill="D9D9D9"/>
          </w:tcPr>
          <w:p w14:paraId="2D79C54C" w14:textId="77777777" w:rsidR="0057603F" w:rsidRPr="00ED4AF8" w:rsidRDefault="0057603F" w:rsidP="002D1F93">
            <w:pPr>
              <w:pStyle w:val="TAC"/>
              <w:rPr>
                <w:lang w:eastAsia="zh-CN"/>
              </w:rPr>
            </w:pPr>
            <w:r w:rsidRPr="00ED4AF8">
              <w:rPr>
                <w:rFonts w:hint="eastAsia"/>
                <w:lang w:eastAsia="zh-CN"/>
              </w:rPr>
              <w:t>28-31</w:t>
            </w:r>
          </w:p>
        </w:tc>
        <w:tc>
          <w:tcPr>
            <w:tcW w:w="2758" w:type="dxa"/>
          </w:tcPr>
          <w:p w14:paraId="3392CC0D" w14:textId="77777777" w:rsidR="0057603F" w:rsidRPr="00ED4AF8" w:rsidRDefault="0057603F" w:rsidP="002D1F93">
            <w:pPr>
              <w:pStyle w:val="TAC"/>
              <w:rPr>
                <w:lang w:eastAsia="zh-CN"/>
              </w:rPr>
            </w:pPr>
            <w:r w:rsidRPr="00ED4AF8">
              <w:rPr>
                <w:rFonts w:hint="eastAsia"/>
                <w:lang w:eastAsia="zh-CN"/>
              </w:rPr>
              <w:t>reserved</w:t>
            </w:r>
          </w:p>
        </w:tc>
        <w:tc>
          <w:tcPr>
            <w:tcW w:w="904" w:type="dxa"/>
            <w:shd w:val="clear" w:color="auto" w:fill="D9D9D9"/>
          </w:tcPr>
          <w:p w14:paraId="21AAE797" w14:textId="77777777" w:rsidR="0057603F" w:rsidRPr="00ED4AF8" w:rsidRDefault="0057603F" w:rsidP="002D1F93">
            <w:pPr>
              <w:pStyle w:val="TAC"/>
              <w:rPr>
                <w:lang w:eastAsia="zh-CN"/>
              </w:rPr>
            </w:pPr>
          </w:p>
        </w:tc>
        <w:tc>
          <w:tcPr>
            <w:tcW w:w="2098" w:type="dxa"/>
          </w:tcPr>
          <w:p w14:paraId="34834FAB" w14:textId="77777777" w:rsidR="0057603F" w:rsidRPr="00ED4AF8" w:rsidRDefault="0057603F" w:rsidP="002D1F93">
            <w:pPr>
              <w:pStyle w:val="TAC"/>
              <w:rPr>
                <w:lang w:eastAsia="zh-CN"/>
              </w:rPr>
            </w:pPr>
          </w:p>
        </w:tc>
        <w:tc>
          <w:tcPr>
            <w:tcW w:w="924" w:type="dxa"/>
            <w:shd w:val="clear" w:color="auto" w:fill="D9D9D9"/>
          </w:tcPr>
          <w:p w14:paraId="2C94155C" w14:textId="77777777" w:rsidR="0057603F" w:rsidRPr="00ED4AF8" w:rsidRDefault="0057603F" w:rsidP="002D1F93">
            <w:pPr>
              <w:pStyle w:val="TAC"/>
              <w:rPr>
                <w:lang w:eastAsia="zh-CN"/>
              </w:rPr>
            </w:pPr>
          </w:p>
        </w:tc>
        <w:tc>
          <w:tcPr>
            <w:tcW w:w="1786" w:type="dxa"/>
          </w:tcPr>
          <w:p w14:paraId="480433C7" w14:textId="77777777" w:rsidR="0057603F" w:rsidRPr="00ED4AF8" w:rsidRDefault="0057603F" w:rsidP="002D1F93">
            <w:pPr>
              <w:pStyle w:val="TAC"/>
              <w:rPr>
                <w:lang w:eastAsia="zh-CN"/>
              </w:rPr>
            </w:pPr>
          </w:p>
        </w:tc>
      </w:tr>
    </w:tbl>
    <w:p w14:paraId="000D9C8A" w14:textId="77777777" w:rsidR="00380569" w:rsidRPr="00ED4AF8" w:rsidRDefault="00380569" w:rsidP="00380569">
      <w:pPr>
        <w:rPr>
          <w:lang w:eastAsia="zh-CN"/>
        </w:rPr>
      </w:pPr>
    </w:p>
    <w:p w14:paraId="253AFC4D" w14:textId="3BF6088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xml:space="preserve"> </w:t>
      </w:r>
      <w:r w:rsidR="00476D90" w:rsidRPr="00ED4AF8">
        <w:t xml:space="preserve">or Second Precoding information, </w:t>
      </w:r>
      <w:r w:rsidRPr="00ED4AF8">
        <w:rPr>
          <w:rFonts w:hint="eastAsia"/>
          <w:lang w:eastAsia="zh-CN"/>
        </w:rPr>
        <w:t xml:space="preserve">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bookmarkStart w:id="1123" w:name="_Hlk45185002"/>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1</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i/>
          <w:iCs/>
          <w:lang w:eastAsia="zh-CN"/>
        </w:rPr>
        <w:t>maxRank</w:t>
      </w:r>
      <w:r w:rsidRPr="00ED4AF8">
        <w:rPr>
          <w:rFonts w:hint="eastAsia"/>
          <w:iCs/>
          <w:lang w:eastAsia="zh-CN"/>
        </w:rPr>
        <w:t xml:space="preserve"> = 1, and </w:t>
      </w:r>
      <w:r w:rsidRPr="00ED4AF8">
        <w:rPr>
          <w:i/>
          <w:iCs/>
        </w:rPr>
        <w:t xml:space="preserve">ul-FullPowerTransmission </w:t>
      </w:r>
      <w:r w:rsidRPr="00ED4AF8">
        <w:rPr>
          <w:i/>
          <w:iCs/>
          <w:lang w:eastAsia="zh-CN"/>
        </w:rPr>
        <w:t>=</w:t>
      </w:r>
      <w:r w:rsidRPr="00ED4AF8">
        <w:rPr>
          <w:i/>
          <w:iCs/>
        </w:rPr>
        <w:t xml:space="preserve"> fullpowerMode</w:t>
      </w:r>
      <w:bookmarkEnd w:id="1123"/>
      <w:r w:rsidRPr="00ED4AF8">
        <w:rPr>
          <w:i/>
          <w:iCs/>
          <w:lang w:eastAsia="zh-CN"/>
        </w:rPr>
        <w:t>1</w:t>
      </w:r>
    </w:p>
    <w:tbl>
      <w:tblPr>
        <w:tblW w:w="5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098"/>
        <w:gridCol w:w="924"/>
        <w:gridCol w:w="1786"/>
      </w:tblGrid>
      <w:tr w:rsidR="00380569" w:rsidRPr="00ED4AF8" w14:paraId="1308C3F2" w14:textId="77777777" w:rsidTr="005C09DD">
        <w:trPr>
          <w:trHeight w:val="424"/>
          <w:jc w:val="center"/>
        </w:trPr>
        <w:tc>
          <w:tcPr>
            <w:tcW w:w="904" w:type="dxa"/>
            <w:shd w:val="clear" w:color="auto" w:fill="D9D9D9"/>
            <w:vAlign w:val="center"/>
          </w:tcPr>
          <w:p w14:paraId="62EDE938" w14:textId="77777777" w:rsidR="00380569" w:rsidRPr="00ED4AF8" w:rsidRDefault="00380569" w:rsidP="005C09DD">
            <w:pPr>
              <w:pStyle w:val="TAC"/>
              <w:rPr>
                <w:lang w:eastAsia="zh-CN"/>
              </w:rPr>
            </w:pPr>
            <w:r w:rsidRPr="00ED4AF8">
              <w:rPr>
                <w:lang w:eastAsia="zh-CN"/>
              </w:rPr>
              <w:t>Bit field mapped to index</w:t>
            </w:r>
          </w:p>
        </w:tc>
        <w:tc>
          <w:tcPr>
            <w:tcW w:w="2098" w:type="dxa"/>
            <w:shd w:val="clear" w:color="auto" w:fill="D9D9D9"/>
            <w:vAlign w:val="center"/>
          </w:tcPr>
          <w:p w14:paraId="5C18E940" w14:textId="77777777" w:rsidR="00380569" w:rsidRPr="00ED4AF8" w:rsidRDefault="00380569" w:rsidP="005C09DD">
            <w:pPr>
              <w:pStyle w:val="TAC"/>
              <w:rPr>
                <w:lang w:eastAsia="zh-CN"/>
              </w:rPr>
            </w:pPr>
            <w:r w:rsidRPr="00ED4AF8">
              <w:rPr>
                <w:i/>
                <w:lang w:eastAsia="zh-CN"/>
              </w:rPr>
              <w:t>codebookSubset</w:t>
            </w:r>
            <w:r w:rsidRPr="00ED4AF8">
              <w:rPr>
                <w:rFonts w:hint="eastAsia"/>
                <w:lang w:eastAsia="zh-CN"/>
              </w:rPr>
              <w:t xml:space="preserve">= </w:t>
            </w:r>
            <w:r w:rsidRPr="00ED4AF8">
              <w:rPr>
                <w:i/>
                <w:lang w:eastAsia="zh-CN"/>
              </w:rPr>
              <w:t>partialAndNonCoherent</w:t>
            </w:r>
          </w:p>
        </w:tc>
        <w:tc>
          <w:tcPr>
            <w:tcW w:w="924" w:type="dxa"/>
            <w:shd w:val="clear" w:color="auto" w:fill="D9D9D9"/>
            <w:vAlign w:val="center"/>
          </w:tcPr>
          <w:p w14:paraId="42B92945" w14:textId="77777777" w:rsidR="00380569" w:rsidRPr="00ED4AF8" w:rsidRDefault="00380569" w:rsidP="005C09DD">
            <w:pPr>
              <w:pStyle w:val="TAC"/>
              <w:rPr>
                <w:lang w:eastAsia="zh-CN"/>
              </w:rPr>
            </w:pPr>
            <w:r w:rsidRPr="00ED4AF8">
              <w:rPr>
                <w:lang w:eastAsia="zh-CN"/>
              </w:rPr>
              <w:t>Bit field mapped to index</w:t>
            </w:r>
          </w:p>
        </w:tc>
        <w:tc>
          <w:tcPr>
            <w:tcW w:w="1786" w:type="dxa"/>
            <w:shd w:val="clear" w:color="auto" w:fill="D9D9D9"/>
            <w:vAlign w:val="center"/>
          </w:tcPr>
          <w:p w14:paraId="547120EB" w14:textId="77777777" w:rsidR="00380569" w:rsidRPr="00ED4AF8" w:rsidRDefault="00380569" w:rsidP="005C09DD">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380569" w:rsidRPr="00ED4AF8" w14:paraId="3B1D029C" w14:textId="77777777" w:rsidTr="005C09DD">
        <w:trPr>
          <w:jc w:val="center"/>
        </w:trPr>
        <w:tc>
          <w:tcPr>
            <w:tcW w:w="904" w:type="dxa"/>
            <w:shd w:val="clear" w:color="auto" w:fill="D9D9D9"/>
          </w:tcPr>
          <w:p w14:paraId="5251D5F5" w14:textId="77777777" w:rsidR="00380569" w:rsidRPr="00ED4AF8" w:rsidRDefault="00380569" w:rsidP="005C09DD">
            <w:pPr>
              <w:pStyle w:val="TAC"/>
            </w:pPr>
            <w:r w:rsidRPr="00ED4AF8">
              <w:t>0</w:t>
            </w:r>
          </w:p>
        </w:tc>
        <w:tc>
          <w:tcPr>
            <w:tcW w:w="2098" w:type="dxa"/>
          </w:tcPr>
          <w:p w14:paraId="2889F6F1" w14:textId="77777777" w:rsidR="00380569" w:rsidRPr="00ED4AF8" w:rsidRDefault="00380569" w:rsidP="005C09DD">
            <w:pPr>
              <w:pStyle w:val="TAC"/>
              <w:rPr>
                <w:lang w:eastAsia="zh-CN"/>
              </w:rPr>
            </w:pPr>
            <w:r w:rsidRPr="00ED4AF8">
              <w:t>1 layer: TPMI=0</w:t>
            </w:r>
          </w:p>
        </w:tc>
        <w:tc>
          <w:tcPr>
            <w:tcW w:w="924" w:type="dxa"/>
            <w:shd w:val="clear" w:color="auto" w:fill="D9D9D9"/>
          </w:tcPr>
          <w:p w14:paraId="4FD33459" w14:textId="77777777" w:rsidR="00380569" w:rsidRPr="00ED4AF8" w:rsidRDefault="00380569" w:rsidP="005C09DD">
            <w:pPr>
              <w:pStyle w:val="TAC"/>
            </w:pPr>
            <w:r w:rsidRPr="00ED4AF8">
              <w:t>0</w:t>
            </w:r>
          </w:p>
        </w:tc>
        <w:tc>
          <w:tcPr>
            <w:tcW w:w="1786" w:type="dxa"/>
          </w:tcPr>
          <w:p w14:paraId="748C0808" w14:textId="77777777" w:rsidR="00380569" w:rsidRPr="00ED4AF8" w:rsidRDefault="00380569" w:rsidP="005C09DD">
            <w:pPr>
              <w:pStyle w:val="TAC"/>
              <w:rPr>
                <w:lang w:eastAsia="zh-CN"/>
              </w:rPr>
            </w:pPr>
            <w:r w:rsidRPr="00ED4AF8">
              <w:t>1 layer: TPMI=0</w:t>
            </w:r>
          </w:p>
        </w:tc>
      </w:tr>
      <w:tr w:rsidR="00380569" w:rsidRPr="00ED4AF8" w14:paraId="059F2786" w14:textId="77777777" w:rsidTr="005C09DD">
        <w:trPr>
          <w:jc w:val="center"/>
        </w:trPr>
        <w:tc>
          <w:tcPr>
            <w:tcW w:w="904" w:type="dxa"/>
            <w:shd w:val="clear" w:color="auto" w:fill="D9D9D9"/>
            <w:vAlign w:val="center"/>
          </w:tcPr>
          <w:p w14:paraId="62F9DD22" w14:textId="77777777" w:rsidR="00380569" w:rsidRPr="00ED4AF8" w:rsidRDefault="00380569" w:rsidP="005C09DD">
            <w:pPr>
              <w:pStyle w:val="TAC"/>
            </w:pPr>
            <w:r w:rsidRPr="00ED4AF8">
              <w:rPr>
                <w:rFonts w:hint="eastAsia"/>
                <w:lang w:eastAsia="zh-CN"/>
              </w:rPr>
              <w:t>1</w:t>
            </w:r>
          </w:p>
        </w:tc>
        <w:tc>
          <w:tcPr>
            <w:tcW w:w="2098" w:type="dxa"/>
            <w:vAlign w:val="center"/>
          </w:tcPr>
          <w:p w14:paraId="26A53F9D" w14:textId="77777777" w:rsidR="00380569" w:rsidRPr="00ED4AF8" w:rsidRDefault="00380569" w:rsidP="005C09DD">
            <w:pPr>
              <w:pStyle w:val="TAC"/>
              <w:rPr>
                <w:lang w:eastAsia="zh-CN"/>
              </w:rPr>
            </w:pPr>
            <w:r w:rsidRPr="00ED4AF8">
              <w:t>1 layer: TPMI=1</w:t>
            </w:r>
          </w:p>
        </w:tc>
        <w:tc>
          <w:tcPr>
            <w:tcW w:w="924" w:type="dxa"/>
            <w:shd w:val="clear" w:color="auto" w:fill="D9D9D9"/>
            <w:vAlign w:val="center"/>
          </w:tcPr>
          <w:p w14:paraId="2C8630D8" w14:textId="77777777" w:rsidR="00380569" w:rsidRPr="00ED4AF8" w:rsidRDefault="00380569" w:rsidP="005C09DD">
            <w:pPr>
              <w:pStyle w:val="TAC"/>
            </w:pPr>
            <w:r w:rsidRPr="00ED4AF8">
              <w:rPr>
                <w:rFonts w:hint="eastAsia"/>
                <w:lang w:eastAsia="zh-CN"/>
              </w:rPr>
              <w:t>1</w:t>
            </w:r>
          </w:p>
        </w:tc>
        <w:tc>
          <w:tcPr>
            <w:tcW w:w="1786" w:type="dxa"/>
            <w:vAlign w:val="center"/>
          </w:tcPr>
          <w:p w14:paraId="330C9AE6" w14:textId="77777777" w:rsidR="00380569" w:rsidRPr="00ED4AF8" w:rsidRDefault="00380569" w:rsidP="005C09DD">
            <w:pPr>
              <w:pStyle w:val="TAC"/>
              <w:rPr>
                <w:lang w:eastAsia="zh-CN"/>
              </w:rPr>
            </w:pPr>
            <w:r w:rsidRPr="00ED4AF8">
              <w:t>1 layer: TPMI=1</w:t>
            </w:r>
          </w:p>
        </w:tc>
      </w:tr>
      <w:tr w:rsidR="00380569" w:rsidRPr="00ED4AF8" w14:paraId="46584C50" w14:textId="77777777" w:rsidTr="005C09DD">
        <w:trPr>
          <w:jc w:val="center"/>
        </w:trPr>
        <w:tc>
          <w:tcPr>
            <w:tcW w:w="904" w:type="dxa"/>
            <w:shd w:val="clear" w:color="auto" w:fill="D9D9D9"/>
            <w:vAlign w:val="center"/>
          </w:tcPr>
          <w:p w14:paraId="45BBFB79" w14:textId="77777777" w:rsidR="00380569" w:rsidRPr="00ED4AF8" w:rsidRDefault="00380569" w:rsidP="005C09DD">
            <w:pPr>
              <w:pStyle w:val="TAC"/>
              <w:rPr>
                <w:lang w:eastAsia="zh-CN"/>
              </w:rPr>
            </w:pPr>
            <w:r w:rsidRPr="00ED4AF8">
              <w:rPr>
                <w:lang w:eastAsia="zh-CN"/>
              </w:rPr>
              <w:t>…</w:t>
            </w:r>
          </w:p>
        </w:tc>
        <w:tc>
          <w:tcPr>
            <w:tcW w:w="2098" w:type="dxa"/>
            <w:vAlign w:val="center"/>
          </w:tcPr>
          <w:p w14:paraId="57AB28D9" w14:textId="77777777" w:rsidR="00380569" w:rsidRPr="00ED4AF8" w:rsidRDefault="00380569" w:rsidP="005C09DD">
            <w:pPr>
              <w:pStyle w:val="TAC"/>
              <w:rPr>
                <w:lang w:eastAsia="zh-CN"/>
              </w:rPr>
            </w:pPr>
            <w:r w:rsidRPr="00ED4AF8">
              <w:rPr>
                <w:lang w:eastAsia="zh-CN"/>
              </w:rPr>
              <w:t>…</w:t>
            </w:r>
          </w:p>
        </w:tc>
        <w:tc>
          <w:tcPr>
            <w:tcW w:w="924" w:type="dxa"/>
            <w:shd w:val="clear" w:color="auto" w:fill="D9D9D9"/>
            <w:vAlign w:val="center"/>
          </w:tcPr>
          <w:p w14:paraId="5C4AE924" w14:textId="77777777" w:rsidR="00380569" w:rsidRPr="00ED4AF8" w:rsidRDefault="00380569" w:rsidP="005C09DD">
            <w:pPr>
              <w:pStyle w:val="TAC"/>
              <w:rPr>
                <w:lang w:eastAsia="zh-CN"/>
              </w:rPr>
            </w:pPr>
            <w:r w:rsidRPr="00ED4AF8">
              <w:rPr>
                <w:lang w:eastAsia="zh-CN"/>
              </w:rPr>
              <w:t>…</w:t>
            </w:r>
          </w:p>
        </w:tc>
        <w:tc>
          <w:tcPr>
            <w:tcW w:w="1786" w:type="dxa"/>
            <w:vAlign w:val="center"/>
          </w:tcPr>
          <w:p w14:paraId="40DF01E4" w14:textId="77777777" w:rsidR="00380569" w:rsidRPr="00ED4AF8" w:rsidRDefault="00380569" w:rsidP="005C09DD">
            <w:pPr>
              <w:pStyle w:val="TAC"/>
              <w:rPr>
                <w:lang w:eastAsia="zh-CN"/>
              </w:rPr>
            </w:pPr>
            <w:r w:rsidRPr="00ED4AF8">
              <w:rPr>
                <w:lang w:eastAsia="zh-CN"/>
              </w:rPr>
              <w:t>…</w:t>
            </w:r>
          </w:p>
        </w:tc>
      </w:tr>
      <w:tr w:rsidR="00380569" w:rsidRPr="00ED4AF8" w14:paraId="184977FB" w14:textId="77777777" w:rsidTr="005C09DD">
        <w:trPr>
          <w:jc w:val="center"/>
        </w:trPr>
        <w:tc>
          <w:tcPr>
            <w:tcW w:w="904" w:type="dxa"/>
            <w:shd w:val="clear" w:color="auto" w:fill="D9D9D9"/>
            <w:vAlign w:val="center"/>
          </w:tcPr>
          <w:p w14:paraId="447473A7" w14:textId="77777777" w:rsidR="00380569" w:rsidRPr="00ED4AF8" w:rsidRDefault="00380569" w:rsidP="005C09DD">
            <w:pPr>
              <w:pStyle w:val="TAC"/>
            </w:pPr>
            <w:r w:rsidRPr="00ED4AF8">
              <w:rPr>
                <w:rFonts w:hint="eastAsia"/>
                <w:lang w:eastAsia="zh-CN"/>
              </w:rPr>
              <w:t>3</w:t>
            </w:r>
          </w:p>
        </w:tc>
        <w:tc>
          <w:tcPr>
            <w:tcW w:w="2098" w:type="dxa"/>
            <w:vAlign w:val="center"/>
          </w:tcPr>
          <w:p w14:paraId="4285984C" w14:textId="77777777" w:rsidR="00380569" w:rsidRPr="00ED4AF8" w:rsidRDefault="00380569" w:rsidP="005C09DD">
            <w:pPr>
              <w:pStyle w:val="TAC"/>
              <w:rPr>
                <w:lang w:eastAsia="zh-CN"/>
              </w:rPr>
            </w:pPr>
            <w:r w:rsidRPr="00ED4AF8">
              <w:t>1 layer: TPMI=</w:t>
            </w:r>
            <w:r w:rsidRPr="00ED4AF8">
              <w:rPr>
                <w:rFonts w:hint="eastAsia"/>
                <w:lang w:eastAsia="zh-CN"/>
              </w:rPr>
              <w:t>3</w:t>
            </w:r>
          </w:p>
        </w:tc>
        <w:tc>
          <w:tcPr>
            <w:tcW w:w="924" w:type="dxa"/>
            <w:shd w:val="clear" w:color="auto" w:fill="D9D9D9"/>
            <w:vAlign w:val="center"/>
          </w:tcPr>
          <w:p w14:paraId="1A307227" w14:textId="77777777" w:rsidR="00380569" w:rsidRPr="00ED4AF8" w:rsidRDefault="00380569" w:rsidP="005C09DD">
            <w:pPr>
              <w:pStyle w:val="TAC"/>
            </w:pPr>
            <w:r w:rsidRPr="00ED4AF8">
              <w:rPr>
                <w:rFonts w:hint="eastAsia"/>
                <w:lang w:eastAsia="zh-CN"/>
              </w:rPr>
              <w:t>3</w:t>
            </w:r>
          </w:p>
        </w:tc>
        <w:tc>
          <w:tcPr>
            <w:tcW w:w="1786" w:type="dxa"/>
            <w:vAlign w:val="center"/>
          </w:tcPr>
          <w:p w14:paraId="4F981424" w14:textId="77777777" w:rsidR="00380569" w:rsidRPr="00ED4AF8" w:rsidRDefault="00380569" w:rsidP="005C09DD">
            <w:pPr>
              <w:pStyle w:val="TAC"/>
              <w:rPr>
                <w:lang w:eastAsia="zh-CN"/>
              </w:rPr>
            </w:pPr>
            <w:r w:rsidRPr="00ED4AF8">
              <w:t>1 layer: TPMI=</w:t>
            </w:r>
            <w:r w:rsidRPr="00ED4AF8">
              <w:rPr>
                <w:rFonts w:hint="eastAsia"/>
                <w:lang w:eastAsia="zh-CN"/>
              </w:rPr>
              <w:t>3</w:t>
            </w:r>
          </w:p>
        </w:tc>
      </w:tr>
      <w:tr w:rsidR="00380569" w:rsidRPr="00ED4AF8" w14:paraId="31F69439" w14:textId="77777777" w:rsidTr="005C09DD">
        <w:trPr>
          <w:jc w:val="center"/>
        </w:trPr>
        <w:tc>
          <w:tcPr>
            <w:tcW w:w="904" w:type="dxa"/>
            <w:shd w:val="clear" w:color="auto" w:fill="D9D9D9"/>
          </w:tcPr>
          <w:p w14:paraId="558C95EC" w14:textId="77777777" w:rsidR="00380569" w:rsidRPr="00ED4AF8" w:rsidRDefault="00380569" w:rsidP="005C09DD">
            <w:pPr>
              <w:pStyle w:val="TAC"/>
              <w:rPr>
                <w:lang w:eastAsia="zh-CN"/>
              </w:rPr>
            </w:pPr>
            <w:r w:rsidRPr="00ED4AF8">
              <w:rPr>
                <w:rFonts w:hint="eastAsia"/>
                <w:lang w:eastAsia="zh-CN"/>
              </w:rPr>
              <w:t>4</w:t>
            </w:r>
          </w:p>
        </w:tc>
        <w:tc>
          <w:tcPr>
            <w:tcW w:w="2098" w:type="dxa"/>
          </w:tcPr>
          <w:p w14:paraId="0D60725A" w14:textId="77777777" w:rsidR="00380569" w:rsidRPr="00ED4AF8" w:rsidRDefault="00380569" w:rsidP="005C09DD">
            <w:pPr>
              <w:pStyle w:val="TAC"/>
              <w:rPr>
                <w:lang w:eastAsia="zh-CN"/>
              </w:rPr>
            </w:pPr>
            <w:r w:rsidRPr="00ED4AF8">
              <w:t>1 layer: TPMI=13</w:t>
            </w:r>
          </w:p>
        </w:tc>
        <w:tc>
          <w:tcPr>
            <w:tcW w:w="924" w:type="dxa"/>
            <w:shd w:val="clear" w:color="auto" w:fill="D9D9D9"/>
          </w:tcPr>
          <w:p w14:paraId="480FA496" w14:textId="77777777" w:rsidR="00380569" w:rsidRPr="00ED4AF8" w:rsidRDefault="00380569" w:rsidP="005C09DD">
            <w:pPr>
              <w:pStyle w:val="TAC"/>
              <w:rPr>
                <w:lang w:eastAsia="zh-CN"/>
              </w:rPr>
            </w:pPr>
            <w:r w:rsidRPr="00ED4AF8">
              <w:rPr>
                <w:rFonts w:hint="eastAsia"/>
                <w:lang w:eastAsia="zh-CN"/>
              </w:rPr>
              <w:t>4</w:t>
            </w:r>
          </w:p>
        </w:tc>
        <w:tc>
          <w:tcPr>
            <w:tcW w:w="1786" w:type="dxa"/>
          </w:tcPr>
          <w:p w14:paraId="1B29E9AF" w14:textId="77777777" w:rsidR="00380569" w:rsidRPr="00ED4AF8" w:rsidRDefault="00380569" w:rsidP="005C09DD">
            <w:pPr>
              <w:pStyle w:val="TAC"/>
              <w:rPr>
                <w:lang w:eastAsia="zh-CN"/>
              </w:rPr>
            </w:pPr>
            <w:r w:rsidRPr="00ED4AF8">
              <w:t>1 layer: TPMI=13</w:t>
            </w:r>
          </w:p>
        </w:tc>
      </w:tr>
      <w:tr w:rsidR="00380569" w:rsidRPr="00ED4AF8" w14:paraId="774E4B53" w14:textId="77777777" w:rsidTr="005C09DD">
        <w:trPr>
          <w:jc w:val="center"/>
        </w:trPr>
        <w:tc>
          <w:tcPr>
            <w:tcW w:w="904" w:type="dxa"/>
            <w:shd w:val="clear" w:color="auto" w:fill="D9D9D9"/>
          </w:tcPr>
          <w:p w14:paraId="5BA12AA5" w14:textId="77777777" w:rsidR="00380569" w:rsidRPr="00ED4AF8" w:rsidRDefault="00380569" w:rsidP="005C09DD">
            <w:pPr>
              <w:pStyle w:val="TAC"/>
              <w:rPr>
                <w:lang w:eastAsia="zh-CN"/>
              </w:rPr>
            </w:pPr>
            <w:r w:rsidRPr="00ED4AF8">
              <w:rPr>
                <w:rFonts w:hint="eastAsia"/>
                <w:lang w:eastAsia="zh-CN"/>
              </w:rPr>
              <w:t>5</w:t>
            </w:r>
          </w:p>
        </w:tc>
        <w:tc>
          <w:tcPr>
            <w:tcW w:w="2098" w:type="dxa"/>
          </w:tcPr>
          <w:p w14:paraId="50EDD0E9" w14:textId="77777777" w:rsidR="00380569" w:rsidRPr="00ED4AF8" w:rsidRDefault="00380569" w:rsidP="005C09DD">
            <w:pPr>
              <w:pStyle w:val="TAC"/>
              <w:rPr>
                <w:lang w:eastAsia="zh-CN"/>
              </w:rPr>
            </w:pPr>
            <w:r w:rsidRPr="00ED4AF8">
              <w:rPr>
                <w:rFonts w:hint="eastAsia"/>
                <w:lang w:eastAsia="zh-CN"/>
              </w:rPr>
              <w:t>1 layer: TPMI=4</w:t>
            </w:r>
          </w:p>
        </w:tc>
        <w:tc>
          <w:tcPr>
            <w:tcW w:w="924" w:type="dxa"/>
            <w:shd w:val="clear" w:color="auto" w:fill="D9D9D9"/>
          </w:tcPr>
          <w:p w14:paraId="4E7453BC" w14:textId="77777777" w:rsidR="00380569" w:rsidRPr="00ED4AF8" w:rsidRDefault="00380569" w:rsidP="005C09DD">
            <w:pPr>
              <w:pStyle w:val="TAC"/>
              <w:rPr>
                <w:lang w:eastAsia="zh-CN"/>
              </w:rPr>
            </w:pPr>
            <w:r w:rsidRPr="00ED4AF8">
              <w:rPr>
                <w:rFonts w:hint="eastAsia"/>
                <w:lang w:eastAsia="zh-CN"/>
              </w:rPr>
              <w:t>5-7</w:t>
            </w:r>
          </w:p>
        </w:tc>
        <w:tc>
          <w:tcPr>
            <w:tcW w:w="1786" w:type="dxa"/>
          </w:tcPr>
          <w:p w14:paraId="5FBD2C03" w14:textId="77777777" w:rsidR="00380569" w:rsidRPr="00ED4AF8" w:rsidRDefault="00380569" w:rsidP="005C09DD">
            <w:pPr>
              <w:pStyle w:val="TAC"/>
              <w:rPr>
                <w:lang w:eastAsia="zh-CN"/>
              </w:rPr>
            </w:pPr>
            <w:r w:rsidRPr="00ED4AF8">
              <w:rPr>
                <w:rFonts w:hint="eastAsia"/>
                <w:lang w:eastAsia="zh-CN"/>
              </w:rPr>
              <w:t>Reserved</w:t>
            </w:r>
          </w:p>
        </w:tc>
      </w:tr>
      <w:tr w:rsidR="00380569" w:rsidRPr="00ED4AF8" w14:paraId="61893EC0" w14:textId="77777777" w:rsidTr="005C09DD">
        <w:trPr>
          <w:jc w:val="center"/>
        </w:trPr>
        <w:tc>
          <w:tcPr>
            <w:tcW w:w="904" w:type="dxa"/>
            <w:shd w:val="clear" w:color="auto" w:fill="D9D9D9"/>
          </w:tcPr>
          <w:p w14:paraId="11AC9FFF" w14:textId="77777777" w:rsidR="00380569" w:rsidRPr="00ED4AF8" w:rsidRDefault="00380569" w:rsidP="005C09DD">
            <w:pPr>
              <w:pStyle w:val="TAC"/>
              <w:rPr>
                <w:lang w:eastAsia="zh-CN"/>
              </w:rPr>
            </w:pPr>
            <w:r w:rsidRPr="00ED4AF8">
              <w:rPr>
                <w:lang w:eastAsia="zh-CN"/>
              </w:rPr>
              <w:t>…</w:t>
            </w:r>
          </w:p>
        </w:tc>
        <w:tc>
          <w:tcPr>
            <w:tcW w:w="2098" w:type="dxa"/>
          </w:tcPr>
          <w:p w14:paraId="2682C265" w14:textId="77777777" w:rsidR="00380569" w:rsidRPr="00ED4AF8" w:rsidRDefault="00380569" w:rsidP="005C09DD">
            <w:pPr>
              <w:pStyle w:val="TAC"/>
              <w:rPr>
                <w:lang w:eastAsia="zh-CN"/>
              </w:rPr>
            </w:pPr>
            <w:r w:rsidRPr="00ED4AF8">
              <w:rPr>
                <w:lang w:eastAsia="zh-CN"/>
              </w:rPr>
              <w:t>…</w:t>
            </w:r>
          </w:p>
        </w:tc>
        <w:tc>
          <w:tcPr>
            <w:tcW w:w="924" w:type="dxa"/>
            <w:shd w:val="clear" w:color="auto" w:fill="D9D9D9"/>
          </w:tcPr>
          <w:p w14:paraId="01685E7C" w14:textId="77777777" w:rsidR="00380569" w:rsidRPr="00ED4AF8" w:rsidRDefault="00380569" w:rsidP="005C09DD">
            <w:pPr>
              <w:pStyle w:val="TAC"/>
              <w:rPr>
                <w:lang w:eastAsia="zh-CN"/>
              </w:rPr>
            </w:pPr>
          </w:p>
        </w:tc>
        <w:tc>
          <w:tcPr>
            <w:tcW w:w="1786" w:type="dxa"/>
          </w:tcPr>
          <w:p w14:paraId="1BFD5A98" w14:textId="77777777" w:rsidR="00380569" w:rsidRPr="00ED4AF8" w:rsidRDefault="00380569" w:rsidP="005C09DD">
            <w:pPr>
              <w:pStyle w:val="TAC"/>
              <w:rPr>
                <w:lang w:eastAsia="zh-CN"/>
              </w:rPr>
            </w:pPr>
          </w:p>
        </w:tc>
      </w:tr>
      <w:tr w:rsidR="00380569" w:rsidRPr="00ED4AF8" w14:paraId="5C85557D" w14:textId="77777777" w:rsidTr="005C09DD">
        <w:trPr>
          <w:jc w:val="center"/>
        </w:trPr>
        <w:tc>
          <w:tcPr>
            <w:tcW w:w="904" w:type="dxa"/>
            <w:shd w:val="clear" w:color="auto" w:fill="D9D9D9"/>
          </w:tcPr>
          <w:p w14:paraId="693946AB" w14:textId="77777777" w:rsidR="00380569" w:rsidRPr="00ED4AF8" w:rsidRDefault="00380569" w:rsidP="005C09DD">
            <w:pPr>
              <w:pStyle w:val="TAC"/>
              <w:rPr>
                <w:lang w:eastAsia="zh-CN"/>
              </w:rPr>
            </w:pPr>
            <w:r w:rsidRPr="00ED4AF8">
              <w:rPr>
                <w:lang w:eastAsia="zh-CN"/>
              </w:rPr>
              <w:t>13</w:t>
            </w:r>
          </w:p>
        </w:tc>
        <w:tc>
          <w:tcPr>
            <w:tcW w:w="2098" w:type="dxa"/>
          </w:tcPr>
          <w:p w14:paraId="5558FA77" w14:textId="77777777" w:rsidR="00380569" w:rsidRPr="00ED4AF8" w:rsidRDefault="00C33081" w:rsidP="005C09DD">
            <w:pPr>
              <w:pStyle w:val="TAC"/>
              <w:tabs>
                <w:tab w:val="left" w:pos="238"/>
                <w:tab w:val="center" w:pos="941"/>
              </w:tabs>
              <w:jc w:val="left"/>
              <w:rPr>
                <w:lang w:eastAsia="zh-CN"/>
              </w:rPr>
            </w:pPr>
            <w:r w:rsidRPr="00ED4AF8">
              <w:rPr>
                <w:lang w:eastAsia="zh-CN"/>
              </w:rPr>
              <w:tab/>
            </w:r>
            <w:r w:rsidR="00380569" w:rsidRPr="00ED4AF8">
              <w:rPr>
                <w:lang w:eastAsia="zh-CN"/>
              </w:rPr>
              <w:t>1 layer: TPMI=12</w:t>
            </w:r>
          </w:p>
        </w:tc>
        <w:tc>
          <w:tcPr>
            <w:tcW w:w="924" w:type="dxa"/>
            <w:shd w:val="clear" w:color="auto" w:fill="D9D9D9"/>
          </w:tcPr>
          <w:p w14:paraId="518D9A18" w14:textId="77777777" w:rsidR="00380569" w:rsidRPr="00ED4AF8" w:rsidRDefault="00380569" w:rsidP="005C09DD">
            <w:pPr>
              <w:pStyle w:val="TAC"/>
              <w:rPr>
                <w:lang w:eastAsia="zh-CN"/>
              </w:rPr>
            </w:pPr>
          </w:p>
        </w:tc>
        <w:tc>
          <w:tcPr>
            <w:tcW w:w="1786" w:type="dxa"/>
          </w:tcPr>
          <w:p w14:paraId="405D7604" w14:textId="77777777" w:rsidR="00380569" w:rsidRPr="00ED4AF8" w:rsidRDefault="00380569" w:rsidP="005C09DD">
            <w:pPr>
              <w:pStyle w:val="TAC"/>
              <w:rPr>
                <w:lang w:eastAsia="zh-CN"/>
              </w:rPr>
            </w:pPr>
          </w:p>
        </w:tc>
      </w:tr>
      <w:tr w:rsidR="00380569" w:rsidRPr="00ED4AF8" w14:paraId="12466680" w14:textId="77777777" w:rsidTr="005C09DD">
        <w:trPr>
          <w:jc w:val="center"/>
        </w:trPr>
        <w:tc>
          <w:tcPr>
            <w:tcW w:w="904" w:type="dxa"/>
            <w:shd w:val="clear" w:color="auto" w:fill="D9D9D9"/>
          </w:tcPr>
          <w:p w14:paraId="022D74AE" w14:textId="77777777" w:rsidR="00380569" w:rsidRPr="00ED4AF8" w:rsidRDefault="00380569" w:rsidP="005C09DD">
            <w:pPr>
              <w:pStyle w:val="TAC"/>
              <w:rPr>
                <w:lang w:eastAsia="zh-CN"/>
              </w:rPr>
            </w:pPr>
            <w:r w:rsidRPr="00ED4AF8">
              <w:rPr>
                <w:lang w:eastAsia="zh-CN"/>
              </w:rPr>
              <w:t>14</w:t>
            </w:r>
          </w:p>
        </w:tc>
        <w:tc>
          <w:tcPr>
            <w:tcW w:w="2098" w:type="dxa"/>
          </w:tcPr>
          <w:p w14:paraId="24E1E9A4" w14:textId="77777777" w:rsidR="00380569" w:rsidRPr="00ED4AF8" w:rsidRDefault="00380569" w:rsidP="005C09DD">
            <w:pPr>
              <w:pStyle w:val="TAC"/>
              <w:rPr>
                <w:lang w:eastAsia="zh-CN"/>
              </w:rPr>
            </w:pPr>
            <w:r w:rsidRPr="00ED4AF8">
              <w:t>1 layer: TPMI=14</w:t>
            </w:r>
          </w:p>
        </w:tc>
        <w:tc>
          <w:tcPr>
            <w:tcW w:w="924" w:type="dxa"/>
            <w:shd w:val="clear" w:color="auto" w:fill="D9D9D9"/>
          </w:tcPr>
          <w:p w14:paraId="09CCF56D" w14:textId="77777777" w:rsidR="00380569" w:rsidRPr="00ED4AF8" w:rsidRDefault="00380569" w:rsidP="005C09DD">
            <w:pPr>
              <w:pStyle w:val="TAC"/>
              <w:rPr>
                <w:lang w:eastAsia="zh-CN"/>
              </w:rPr>
            </w:pPr>
          </w:p>
        </w:tc>
        <w:tc>
          <w:tcPr>
            <w:tcW w:w="1786" w:type="dxa"/>
          </w:tcPr>
          <w:p w14:paraId="16F00D99" w14:textId="77777777" w:rsidR="00380569" w:rsidRPr="00ED4AF8" w:rsidRDefault="00380569" w:rsidP="005C09DD">
            <w:pPr>
              <w:pStyle w:val="TAC"/>
              <w:rPr>
                <w:lang w:eastAsia="zh-CN"/>
              </w:rPr>
            </w:pPr>
          </w:p>
        </w:tc>
      </w:tr>
      <w:tr w:rsidR="00380569" w:rsidRPr="00ED4AF8" w14:paraId="6A21BB5C" w14:textId="77777777" w:rsidTr="005C09DD">
        <w:trPr>
          <w:jc w:val="center"/>
        </w:trPr>
        <w:tc>
          <w:tcPr>
            <w:tcW w:w="904" w:type="dxa"/>
            <w:shd w:val="clear" w:color="auto" w:fill="D9D9D9"/>
          </w:tcPr>
          <w:p w14:paraId="31D6EDA7" w14:textId="77777777" w:rsidR="00380569" w:rsidRPr="00ED4AF8" w:rsidRDefault="00380569" w:rsidP="005C09DD">
            <w:pPr>
              <w:pStyle w:val="TAC"/>
              <w:rPr>
                <w:lang w:eastAsia="zh-CN"/>
              </w:rPr>
            </w:pPr>
            <w:r w:rsidRPr="00ED4AF8">
              <w:rPr>
                <w:lang w:eastAsia="zh-CN"/>
              </w:rPr>
              <w:t>15</w:t>
            </w:r>
          </w:p>
        </w:tc>
        <w:tc>
          <w:tcPr>
            <w:tcW w:w="2098" w:type="dxa"/>
            <w:vAlign w:val="center"/>
          </w:tcPr>
          <w:p w14:paraId="1D67FF81" w14:textId="77777777" w:rsidR="00380569" w:rsidRPr="00ED4AF8" w:rsidRDefault="00380569" w:rsidP="005C09DD">
            <w:pPr>
              <w:pStyle w:val="TAC"/>
              <w:rPr>
                <w:lang w:eastAsia="zh-CN"/>
              </w:rPr>
            </w:pPr>
            <w:r w:rsidRPr="00ED4AF8">
              <w:t>1 layer: TPMI=15</w:t>
            </w:r>
          </w:p>
        </w:tc>
        <w:tc>
          <w:tcPr>
            <w:tcW w:w="924" w:type="dxa"/>
            <w:shd w:val="clear" w:color="auto" w:fill="D9D9D9"/>
          </w:tcPr>
          <w:p w14:paraId="39C1B78E" w14:textId="77777777" w:rsidR="00380569" w:rsidRPr="00ED4AF8" w:rsidRDefault="00380569" w:rsidP="005C09DD">
            <w:pPr>
              <w:pStyle w:val="TAC"/>
              <w:rPr>
                <w:lang w:eastAsia="zh-CN"/>
              </w:rPr>
            </w:pPr>
          </w:p>
        </w:tc>
        <w:tc>
          <w:tcPr>
            <w:tcW w:w="1786" w:type="dxa"/>
          </w:tcPr>
          <w:p w14:paraId="57AB8532" w14:textId="77777777" w:rsidR="00380569" w:rsidRPr="00ED4AF8" w:rsidRDefault="00380569" w:rsidP="005C09DD">
            <w:pPr>
              <w:pStyle w:val="TAC"/>
              <w:rPr>
                <w:lang w:eastAsia="zh-CN"/>
              </w:rPr>
            </w:pPr>
          </w:p>
        </w:tc>
      </w:tr>
    </w:tbl>
    <w:p w14:paraId="2B1D9D5A" w14:textId="77777777" w:rsidR="0057603F" w:rsidRPr="00ED4AF8" w:rsidRDefault="0057603F" w:rsidP="00E5725B">
      <w:pPr>
        <w:rPr>
          <w:lang w:eastAsia="zh-CN"/>
        </w:rPr>
      </w:pPr>
    </w:p>
    <w:p w14:paraId="2A2A52E0"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4: </w:t>
      </w:r>
      <w:r w:rsidRPr="00ED4AF8">
        <w:t>Precoding information and number of layers</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Cs/>
          <w:lang w:eastAsia="zh-CN"/>
        </w:rPr>
        <w:t xml:space="preserve"> </w:t>
      </w:r>
      <w:r w:rsidRPr="00ED4AF8">
        <w:rPr>
          <w:i/>
          <w:iCs/>
          <w:lang w:eastAsia="zh-CN"/>
        </w:rPr>
        <w:t>maxRank</w:t>
      </w:r>
      <w:r w:rsidRPr="00ED4AF8">
        <w:rPr>
          <w:rFonts w:hint="eastAsia"/>
          <w:iCs/>
          <w:lang w:eastAsia="zh-CN"/>
        </w:rPr>
        <w:t xml:space="preserve"> = 2, and </w:t>
      </w:r>
      <w:r w:rsidRPr="00ED4AF8">
        <w:rPr>
          <w:i/>
          <w:iCs/>
        </w:rPr>
        <w:t xml:space="preserve">ul-FullPowerTransmission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r w:rsidRPr="00ED4AF8">
        <w:rPr>
          <w:i/>
          <w:iCs/>
        </w:rPr>
        <w:t>fullpower</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758"/>
        <w:gridCol w:w="867"/>
        <w:gridCol w:w="3079"/>
      </w:tblGrid>
      <w:tr w:rsidR="001F4EA4" w:rsidRPr="00ED4AF8" w14:paraId="715AD7A5" w14:textId="77777777" w:rsidTr="00380569">
        <w:trPr>
          <w:trHeight w:val="424"/>
          <w:jc w:val="center"/>
        </w:trPr>
        <w:tc>
          <w:tcPr>
            <w:tcW w:w="867" w:type="dxa"/>
            <w:shd w:val="clear" w:color="auto" w:fill="D9D9D9"/>
            <w:vAlign w:val="center"/>
          </w:tcPr>
          <w:p w14:paraId="34BA124C" w14:textId="77777777" w:rsidR="001F4EA4" w:rsidRPr="00ED4AF8" w:rsidRDefault="001F4EA4" w:rsidP="001F4EA4">
            <w:pPr>
              <w:pStyle w:val="TAC"/>
              <w:rPr>
                <w:lang w:eastAsia="zh-CN"/>
              </w:rPr>
            </w:pPr>
            <w:r w:rsidRPr="00ED4AF8">
              <w:rPr>
                <w:lang w:eastAsia="zh-CN"/>
              </w:rPr>
              <w:t>Bit field mapped to index</w:t>
            </w:r>
          </w:p>
        </w:tc>
        <w:tc>
          <w:tcPr>
            <w:tcW w:w="2758" w:type="dxa"/>
            <w:shd w:val="clear" w:color="auto" w:fill="D9D9D9"/>
            <w:vAlign w:val="center"/>
          </w:tcPr>
          <w:p w14:paraId="615CCCEB" w14:textId="77777777" w:rsidR="001F4EA4" w:rsidRPr="00ED4AF8" w:rsidRDefault="001F4EA4" w:rsidP="001F4EA4">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867" w:type="dxa"/>
            <w:shd w:val="clear" w:color="auto" w:fill="D9D9D9"/>
            <w:vAlign w:val="center"/>
          </w:tcPr>
          <w:p w14:paraId="402E2F02" w14:textId="77777777" w:rsidR="001F4EA4" w:rsidRPr="00ED4AF8" w:rsidRDefault="001F4EA4" w:rsidP="001F4EA4">
            <w:pPr>
              <w:pStyle w:val="TAC"/>
              <w:rPr>
                <w:lang w:eastAsia="zh-CN"/>
              </w:rPr>
            </w:pPr>
            <w:r w:rsidRPr="00ED4AF8">
              <w:rPr>
                <w:lang w:eastAsia="zh-CN"/>
              </w:rPr>
              <w:t>Bit field mapped to index</w:t>
            </w:r>
          </w:p>
        </w:tc>
        <w:tc>
          <w:tcPr>
            <w:tcW w:w="3079" w:type="dxa"/>
            <w:shd w:val="clear" w:color="auto" w:fill="D9D9D9"/>
            <w:vAlign w:val="center"/>
          </w:tcPr>
          <w:p w14:paraId="46CE3F2F" w14:textId="77777777" w:rsidR="001F4EA4" w:rsidRPr="00ED4AF8" w:rsidRDefault="001F4EA4" w:rsidP="001F4EA4">
            <w:pPr>
              <w:pStyle w:val="TAC"/>
              <w:rPr>
                <w:lang w:eastAsia="zh-CN"/>
              </w:rPr>
            </w:pPr>
            <w:r w:rsidRPr="00ED4AF8">
              <w:rPr>
                <w:i/>
                <w:lang w:eastAsia="zh-CN"/>
              </w:rPr>
              <w:t>codebookSubset</w:t>
            </w:r>
            <w:r w:rsidRPr="00ED4AF8">
              <w:rPr>
                <w:rFonts w:hint="eastAsia"/>
                <w:lang w:eastAsia="zh-CN"/>
              </w:rPr>
              <w:t xml:space="preserve"> = </w:t>
            </w:r>
            <w:r w:rsidRPr="00ED4AF8">
              <w:rPr>
                <w:rFonts w:hint="eastAsia"/>
                <w:i/>
                <w:lang w:eastAsia="zh-CN"/>
              </w:rPr>
              <w:t>n</w:t>
            </w:r>
            <w:r w:rsidRPr="00ED4AF8">
              <w:rPr>
                <w:i/>
                <w:lang w:eastAsia="zh-CN"/>
              </w:rPr>
              <w:t>onCoherent</w:t>
            </w:r>
          </w:p>
        </w:tc>
      </w:tr>
      <w:tr w:rsidR="00674854" w:rsidRPr="00ED4AF8" w14:paraId="2825C311" w14:textId="77777777" w:rsidTr="00380569">
        <w:trPr>
          <w:jc w:val="center"/>
        </w:trPr>
        <w:tc>
          <w:tcPr>
            <w:tcW w:w="867" w:type="dxa"/>
            <w:shd w:val="clear" w:color="auto" w:fill="D9D9D9"/>
          </w:tcPr>
          <w:p w14:paraId="450FD285" w14:textId="77777777" w:rsidR="00674854" w:rsidRPr="00ED4AF8" w:rsidRDefault="00674854" w:rsidP="00560546">
            <w:pPr>
              <w:pStyle w:val="TAC"/>
              <w:rPr>
                <w:lang w:eastAsia="zh-CN"/>
              </w:rPr>
            </w:pPr>
            <w:r w:rsidRPr="00ED4AF8">
              <w:t>0</w:t>
            </w:r>
          </w:p>
        </w:tc>
        <w:tc>
          <w:tcPr>
            <w:tcW w:w="2758" w:type="dxa"/>
          </w:tcPr>
          <w:p w14:paraId="0B0C22A5" w14:textId="77777777" w:rsidR="00674854" w:rsidRPr="00ED4AF8" w:rsidRDefault="00674854" w:rsidP="00560546">
            <w:pPr>
              <w:pStyle w:val="TAC"/>
              <w:rPr>
                <w:lang w:eastAsia="zh-CN"/>
              </w:rPr>
            </w:pPr>
            <w:r w:rsidRPr="00ED4AF8">
              <w:t>1 layer: TPMI=0</w:t>
            </w:r>
          </w:p>
        </w:tc>
        <w:tc>
          <w:tcPr>
            <w:tcW w:w="867" w:type="dxa"/>
            <w:shd w:val="clear" w:color="auto" w:fill="D9D9D9"/>
          </w:tcPr>
          <w:p w14:paraId="6B99BDC0" w14:textId="77777777" w:rsidR="00674854" w:rsidRPr="00ED4AF8" w:rsidRDefault="00674854" w:rsidP="00560546">
            <w:pPr>
              <w:pStyle w:val="TAC"/>
            </w:pPr>
            <w:r w:rsidRPr="00ED4AF8">
              <w:t>0</w:t>
            </w:r>
          </w:p>
        </w:tc>
        <w:tc>
          <w:tcPr>
            <w:tcW w:w="3079" w:type="dxa"/>
          </w:tcPr>
          <w:p w14:paraId="0411563B" w14:textId="77777777" w:rsidR="00674854" w:rsidRPr="00ED4AF8" w:rsidRDefault="00674854" w:rsidP="00560546">
            <w:pPr>
              <w:pStyle w:val="TAC"/>
              <w:rPr>
                <w:lang w:eastAsia="zh-CN"/>
              </w:rPr>
            </w:pPr>
            <w:r w:rsidRPr="00ED4AF8">
              <w:t>1 layer: TPMI=0</w:t>
            </w:r>
          </w:p>
        </w:tc>
      </w:tr>
      <w:tr w:rsidR="00674854" w:rsidRPr="00ED4AF8" w14:paraId="7017AE02" w14:textId="77777777" w:rsidTr="00380569">
        <w:trPr>
          <w:jc w:val="center"/>
        </w:trPr>
        <w:tc>
          <w:tcPr>
            <w:tcW w:w="867" w:type="dxa"/>
            <w:shd w:val="clear" w:color="auto" w:fill="D9D9D9"/>
            <w:vAlign w:val="center"/>
          </w:tcPr>
          <w:p w14:paraId="4BB92E67" w14:textId="77777777" w:rsidR="00674854" w:rsidRPr="00ED4AF8" w:rsidRDefault="00674854" w:rsidP="00560546">
            <w:pPr>
              <w:pStyle w:val="TAC"/>
              <w:rPr>
                <w:lang w:eastAsia="zh-CN"/>
              </w:rPr>
            </w:pPr>
            <w:r w:rsidRPr="00ED4AF8">
              <w:rPr>
                <w:rFonts w:hint="eastAsia"/>
                <w:lang w:eastAsia="zh-CN"/>
              </w:rPr>
              <w:t>1</w:t>
            </w:r>
          </w:p>
        </w:tc>
        <w:tc>
          <w:tcPr>
            <w:tcW w:w="2758" w:type="dxa"/>
            <w:vAlign w:val="center"/>
          </w:tcPr>
          <w:p w14:paraId="1A360D59" w14:textId="77777777" w:rsidR="00674854" w:rsidRPr="00ED4AF8" w:rsidRDefault="00674854" w:rsidP="00560546">
            <w:pPr>
              <w:pStyle w:val="TAC"/>
              <w:rPr>
                <w:lang w:eastAsia="zh-CN"/>
              </w:rPr>
            </w:pPr>
            <w:r w:rsidRPr="00ED4AF8">
              <w:t>1 layer: TPMI=1</w:t>
            </w:r>
          </w:p>
        </w:tc>
        <w:tc>
          <w:tcPr>
            <w:tcW w:w="867" w:type="dxa"/>
            <w:shd w:val="clear" w:color="auto" w:fill="D9D9D9"/>
            <w:vAlign w:val="center"/>
          </w:tcPr>
          <w:p w14:paraId="26AAC056" w14:textId="77777777" w:rsidR="00674854" w:rsidRPr="00ED4AF8" w:rsidRDefault="00674854" w:rsidP="00560546">
            <w:pPr>
              <w:pStyle w:val="TAC"/>
            </w:pPr>
            <w:r w:rsidRPr="00ED4AF8">
              <w:rPr>
                <w:rFonts w:hint="eastAsia"/>
                <w:lang w:eastAsia="zh-CN"/>
              </w:rPr>
              <w:t>1</w:t>
            </w:r>
          </w:p>
        </w:tc>
        <w:tc>
          <w:tcPr>
            <w:tcW w:w="3079" w:type="dxa"/>
            <w:vAlign w:val="center"/>
          </w:tcPr>
          <w:p w14:paraId="7FA17523" w14:textId="77777777" w:rsidR="00674854" w:rsidRPr="00ED4AF8" w:rsidRDefault="00674854" w:rsidP="00560546">
            <w:pPr>
              <w:pStyle w:val="TAC"/>
              <w:rPr>
                <w:lang w:eastAsia="zh-CN"/>
              </w:rPr>
            </w:pPr>
            <w:r w:rsidRPr="00ED4AF8">
              <w:t>1 layer: TPMI=1</w:t>
            </w:r>
          </w:p>
        </w:tc>
      </w:tr>
      <w:tr w:rsidR="00674854" w:rsidRPr="00ED4AF8" w14:paraId="1CD70F21" w14:textId="77777777" w:rsidTr="00380569">
        <w:trPr>
          <w:jc w:val="center"/>
        </w:trPr>
        <w:tc>
          <w:tcPr>
            <w:tcW w:w="867" w:type="dxa"/>
            <w:shd w:val="clear" w:color="auto" w:fill="D9D9D9"/>
            <w:vAlign w:val="center"/>
          </w:tcPr>
          <w:p w14:paraId="577B6AF3" w14:textId="77777777" w:rsidR="00674854" w:rsidRPr="00ED4AF8" w:rsidRDefault="00674854" w:rsidP="00560546">
            <w:pPr>
              <w:pStyle w:val="TAC"/>
              <w:rPr>
                <w:lang w:eastAsia="zh-CN"/>
              </w:rPr>
            </w:pPr>
            <w:r w:rsidRPr="00ED4AF8">
              <w:rPr>
                <w:rFonts w:hint="eastAsia"/>
                <w:lang w:eastAsia="zh-CN"/>
              </w:rPr>
              <w:t>2</w:t>
            </w:r>
          </w:p>
        </w:tc>
        <w:tc>
          <w:tcPr>
            <w:tcW w:w="2758" w:type="dxa"/>
            <w:vAlign w:val="center"/>
          </w:tcPr>
          <w:p w14:paraId="34C2DF98"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c>
          <w:tcPr>
            <w:tcW w:w="867" w:type="dxa"/>
            <w:shd w:val="clear" w:color="auto" w:fill="D9D9D9"/>
            <w:vAlign w:val="center"/>
          </w:tcPr>
          <w:p w14:paraId="3308929A" w14:textId="77777777" w:rsidR="00674854" w:rsidRPr="00ED4AF8" w:rsidRDefault="00674854" w:rsidP="00560546">
            <w:pPr>
              <w:pStyle w:val="TAC"/>
              <w:rPr>
                <w:lang w:eastAsia="zh-CN"/>
              </w:rPr>
            </w:pPr>
            <w:r w:rsidRPr="00ED4AF8">
              <w:rPr>
                <w:rFonts w:hint="eastAsia"/>
                <w:lang w:eastAsia="zh-CN"/>
              </w:rPr>
              <w:t>2</w:t>
            </w:r>
          </w:p>
        </w:tc>
        <w:tc>
          <w:tcPr>
            <w:tcW w:w="3079" w:type="dxa"/>
            <w:vAlign w:val="center"/>
          </w:tcPr>
          <w:p w14:paraId="6AECE340"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674854" w:rsidRPr="00ED4AF8" w14:paraId="533B1CAA" w14:textId="77777777" w:rsidTr="00380569">
        <w:trPr>
          <w:jc w:val="center"/>
        </w:trPr>
        <w:tc>
          <w:tcPr>
            <w:tcW w:w="867" w:type="dxa"/>
            <w:shd w:val="clear" w:color="auto" w:fill="D9D9D9"/>
            <w:vAlign w:val="center"/>
          </w:tcPr>
          <w:p w14:paraId="016C28A7" w14:textId="77777777" w:rsidR="00674854" w:rsidRPr="00ED4AF8" w:rsidRDefault="00674854" w:rsidP="00560546">
            <w:pPr>
              <w:pStyle w:val="TAC"/>
              <w:rPr>
                <w:lang w:eastAsia="zh-CN"/>
              </w:rPr>
            </w:pPr>
            <w:r w:rsidRPr="00ED4AF8">
              <w:rPr>
                <w:rFonts w:hint="eastAsia"/>
                <w:lang w:eastAsia="zh-CN"/>
              </w:rPr>
              <w:t>3</w:t>
            </w:r>
          </w:p>
        </w:tc>
        <w:tc>
          <w:tcPr>
            <w:tcW w:w="2758" w:type="dxa"/>
            <w:vAlign w:val="center"/>
          </w:tcPr>
          <w:p w14:paraId="2D6042F8" w14:textId="77777777" w:rsidR="00674854" w:rsidRPr="00ED4AF8" w:rsidRDefault="00674854" w:rsidP="00560546">
            <w:pPr>
              <w:pStyle w:val="TAC"/>
              <w:rPr>
                <w:lang w:eastAsia="zh-CN"/>
              </w:rPr>
            </w:pPr>
            <w:r w:rsidRPr="00ED4AF8">
              <w:t>1 layer: TPMI=</w:t>
            </w:r>
            <w:r w:rsidRPr="00ED4AF8">
              <w:rPr>
                <w:rFonts w:hint="eastAsia"/>
                <w:lang w:eastAsia="zh-CN"/>
              </w:rPr>
              <w:t>2</w:t>
            </w:r>
          </w:p>
        </w:tc>
        <w:tc>
          <w:tcPr>
            <w:tcW w:w="867" w:type="dxa"/>
            <w:shd w:val="clear" w:color="auto" w:fill="D9D9D9"/>
            <w:vAlign w:val="center"/>
          </w:tcPr>
          <w:p w14:paraId="60F5F5B1" w14:textId="77777777" w:rsidR="00674854" w:rsidRPr="00ED4AF8" w:rsidRDefault="00674854" w:rsidP="00560546">
            <w:pPr>
              <w:pStyle w:val="TAC"/>
            </w:pPr>
            <w:r w:rsidRPr="00ED4AF8">
              <w:rPr>
                <w:rFonts w:hint="eastAsia"/>
                <w:lang w:eastAsia="zh-CN"/>
              </w:rPr>
              <w:t>3</w:t>
            </w:r>
          </w:p>
        </w:tc>
        <w:tc>
          <w:tcPr>
            <w:tcW w:w="3079" w:type="dxa"/>
            <w:vAlign w:val="center"/>
          </w:tcPr>
          <w:p w14:paraId="56DF6539" w14:textId="77777777" w:rsidR="00674854" w:rsidRPr="00ED4AF8" w:rsidRDefault="00674854" w:rsidP="00560546">
            <w:pPr>
              <w:pStyle w:val="TAC"/>
              <w:rPr>
                <w:lang w:eastAsia="zh-CN"/>
              </w:rPr>
            </w:pPr>
            <w:r w:rsidRPr="00ED4AF8">
              <w:rPr>
                <w:rFonts w:hint="eastAsia"/>
                <w:lang w:eastAsia="zh-CN"/>
              </w:rPr>
              <w:t>reserved</w:t>
            </w:r>
          </w:p>
        </w:tc>
      </w:tr>
      <w:tr w:rsidR="00674854" w:rsidRPr="00ED4AF8" w14:paraId="5DFC8BB9" w14:textId="77777777" w:rsidTr="00380569">
        <w:trPr>
          <w:jc w:val="center"/>
        </w:trPr>
        <w:tc>
          <w:tcPr>
            <w:tcW w:w="867" w:type="dxa"/>
            <w:shd w:val="clear" w:color="auto" w:fill="D9D9D9"/>
          </w:tcPr>
          <w:p w14:paraId="1DC7813F" w14:textId="77777777" w:rsidR="00674854" w:rsidRPr="00ED4AF8" w:rsidRDefault="00674854" w:rsidP="00560546">
            <w:pPr>
              <w:pStyle w:val="TAC"/>
              <w:rPr>
                <w:lang w:eastAsia="zh-CN"/>
              </w:rPr>
            </w:pPr>
            <w:r w:rsidRPr="00ED4AF8">
              <w:rPr>
                <w:rFonts w:hint="eastAsia"/>
                <w:lang w:eastAsia="zh-CN"/>
              </w:rPr>
              <w:t>4</w:t>
            </w:r>
          </w:p>
        </w:tc>
        <w:tc>
          <w:tcPr>
            <w:tcW w:w="2758" w:type="dxa"/>
          </w:tcPr>
          <w:p w14:paraId="09B61F6A" w14:textId="77777777" w:rsidR="00674854" w:rsidRPr="00ED4AF8" w:rsidRDefault="00674854" w:rsidP="00560546">
            <w:pPr>
              <w:pStyle w:val="TAC"/>
              <w:rPr>
                <w:lang w:eastAsia="zh-CN"/>
              </w:rPr>
            </w:pPr>
            <w:r w:rsidRPr="00ED4AF8">
              <w:rPr>
                <w:rFonts w:hint="eastAsia"/>
                <w:lang w:eastAsia="zh-CN"/>
              </w:rPr>
              <w:t>1 layer: TPMI=3</w:t>
            </w:r>
          </w:p>
        </w:tc>
        <w:tc>
          <w:tcPr>
            <w:tcW w:w="867" w:type="dxa"/>
            <w:shd w:val="clear" w:color="auto" w:fill="D9D9D9"/>
          </w:tcPr>
          <w:p w14:paraId="2ADFCA99" w14:textId="77777777" w:rsidR="00674854" w:rsidRPr="00ED4AF8" w:rsidRDefault="00674854" w:rsidP="00560546">
            <w:pPr>
              <w:pStyle w:val="TAC"/>
              <w:rPr>
                <w:lang w:eastAsia="zh-CN"/>
              </w:rPr>
            </w:pPr>
          </w:p>
        </w:tc>
        <w:tc>
          <w:tcPr>
            <w:tcW w:w="3079" w:type="dxa"/>
          </w:tcPr>
          <w:p w14:paraId="666C260C" w14:textId="77777777" w:rsidR="00674854" w:rsidRPr="00ED4AF8" w:rsidRDefault="00674854" w:rsidP="00560546">
            <w:pPr>
              <w:pStyle w:val="TAC"/>
              <w:rPr>
                <w:lang w:eastAsia="zh-CN"/>
              </w:rPr>
            </w:pPr>
          </w:p>
        </w:tc>
      </w:tr>
      <w:tr w:rsidR="00674854" w:rsidRPr="00ED4AF8" w14:paraId="0086CC96" w14:textId="77777777" w:rsidTr="00380569">
        <w:trPr>
          <w:jc w:val="center"/>
        </w:trPr>
        <w:tc>
          <w:tcPr>
            <w:tcW w:w="867" w:type="dxa"/>
            <w:shd w:val="clear" w:color="auto" w:fill="D9D9D9"/>
          </w:tcPr>
          <w:p w14:paraId="3C893197" w14:textId="77777777" w:rsidR="00674854" w:rsidRPr="00ED4AF8" w:rsidRDefault="00674854" w:rsidP="00560546">
            <w:pPr>
              <w:pStyle w:val="TAC"/>
              <w:rPr>
                <w:lang w:eastAsia="zh-CN"/>
              </w:rPr>
            </w:pPr>
            <w:r w:rsidRPr="00ED4AF8">
              <w:rPr>
                <w:rFonts w:hint="eastAsia"/>
                <w:lang w:eastAsia="zh-CN"/>
              </w:rPr>
              <w:t>5</w:t>
            </w:r>
          </w:p>
        </w:tc>
        <w:tc>
          <w:tcPr>
            <w:tcW w:w="2758" w:type="dxa"/>
          </w:tcPr>
          <w:p w14:paraId="76405195" w14:textId="77777777" w:rsidR="00674854" w:rsidRPr="00ED4AF8" w:rsidRDefault="00674854" w:rsidP="00560546">
            <w:pPr>
              <w:pStyle w:val="TAC"/>
              <w:rPr>
                <w:lang w:eastAsia="zh-CN"/>
              </w:rPr>
            </w:pPr>
            <w:r w:rsidRPr="00ED4AF8">
              <w:rPr>
                <w:rFonts w:hint="eastAsia"/>
                <w:lang w:eastAsia="zh-CN"/>
              </w:rPr>
              <w:t>1 layer: TPMI=4</w:t>
            </w:r>
          </w:p>
        </w:tc>
        <w:tc>
          <w:tcPr>
            <w:tcW w:w="867" w:type="dxa"/>
            <w:shd w:val="clear" w:color="auto" w:fill="D9D9D9"/>
          </w:tcPr>
          <w:p w14:paraId="1C86B844" w14:textId="77777777" w:rsidR="00674854" w:rsidRPr="00ED4AF8" w:rsidRDefault="00674854" w:rsidP="00560546">
            <w:pPr>
              <w:pStyle w:val="TAC"/>
              <w:rPr>
                <w:lang w:eastAsia="zh-CN"/>
              </w:rPr>
            </w:pPr>
          </w:p>
        </w:tc>
        <w:tc>
          <w:tcPr>
            <w:tcW w:w="3079" w:type="dxa"/>
          </w:tcPr>
          <w:p w14:paraId="7757DB59" w14:textId="77777777" w:rsidR="00674854" w:rsidRPr="00ED4AF8" w:rsidRDefault="00674854" w:rsidP="00560546">
            <w:pPr>
              <w:pStyle w:val="TAC"/>
              <w:rPr>
                <w:lang w:eastAsia="zh-CN"/>
              </w:rPr>
            </w:pPr>
          </w:p>
        </w:tc>
      </w:tr>
      <w:tr w:rsidR="00674854" w:rsidRPr="00ED4AF8" w14:paraId="7F3F00FF" w14:textId="77777777" w:rsidTr="00380569">
        <w:trPr>
          <w:jc w:val="center"/>
        </w:trPr>
        <w:tc>
          <w:tcPr>
            <w:tcW w:w="867" w:type="dxa"/>
            <w:shd w:val="clear" w:color="auto" w:fill="D9D9D9"/>
          </w:tcPr>
          <w:p w14:paraId="4E6355A8" w14:textId="77777777" w:rsidR="00674854" w:rsidRPr="00ED4AF8" w:rsidRDefault="00674854" w:rsidP="00560546">
            <w:pPr>
              <w:pStyle w:val="TAC"/>
              <w:rPr>
                <w:lang w:eastAsia="zh-CN"/>
              </w:rPr>
            </w:pPr>
            <w:r w:rsidRPr="00ED4AF8">
              <w:rPr>
                <w:rFonts w:hint="eastAsia"/>
                <w:lang w:eastAsia="zh-CN"/>
              </w:rPr>
              <w:t>6</w:t>
            </w:r>
          </w:p>
        </w:tc>
        <w:tc>
          <w:tcPr>
            <w:tcW w:w="2758" w:type="dxa"/>
          </w:tcPr>
          <w:p w14:paraId="53D9EC97" w14:textId="77777777" w:rsidR="00674854" w:rsidRPr="00ED4AF8" w:rsidRDefault="00674854" w:rsidP="00560546">
            <w:pPr>
              <w:pStyle w:val="TAC"/>
              <w:rPr>
                <w:lang w:eastAsia="zh-CN"/>
              </w:rPr>
            </w:pPr>
            <w:r w:rsidRPr="00ED4AF8">
              <w:t>1 layer: TPMI=</w:t>
            </w:r>
            <w:r w:rsidRPr="00ED4AF8">
              <w:rPr>
                <w:rFonts w:hint="eastAsia"/>
                <w:lang w:eastAsia="zh-CN"/>
              </w:rPr>
              <w:t>5</w:t>
            </w:r>
          </w:p>
        </w:tc>
        <w:tc>
          <w:tcPr>
            <w:tcW w:w="867" w:type="dxa"/>
            <w:shd w:val="clear" w:color="auto" w:fill="D9D9D9"/>
          </w:tcPr>
          <w:p w14:paraId="6A564AFF" w14:textId="77777777" w:rsidR="00674854" w:rsidRPr="00ED4AF8" w:rsidRDefault="00674854" w:rsidP="00560546">
            <w:pPr>
              <w:pStyle w:val="TAC"/>
              <w:rPr>
                <w:lang w:eastAsia="zh-CN"/>
              </w:rPr>
            </w:pPr>
          </w:p>
        </w:tc>
        <w:tc>
          <w:tcPr>
            <w:tcW w:w="3079" w:type="dxa"/>
          </w:tcPr>
          <w:p w14:paraId="0B88194B" w14:textId="77777777" w:rsidR="00674854" w:rsidRPr="00ED4AF8" w:rsidRDefault="00674854" w:rsidP="00560546">
            <w:pPr>
              <w:pStyle w:val="TAC"/>
              <w:rPr>
                <w:lang w:eastAsia="zh-CN"/>
              </w:rPr>
            </w:pPr>
          </w:p>
        </w:tc>
      </w:tr>
      <w:tr w:rsidR="00674854" w:rsidRPr="00ED4AF8" w14:paraId="01C7F660" w14:textId="77777777" w:rsidTr="00380569">
        <w:trPr>
          <w:jc w:val="center"/>
        </w:trPr>
        <w:tc>
          <w:tcPr>
            <w:tcW w:w="867" w:type="dxa"/>
            <w:shd w:val="clear" w:color="auto" w:fill="D9D9D9"/>
          </w:tcPr>
          <w:p w14:paraId="2F164407" w14:textId="77777777" w:rsidR="00674854" w:rsidRPr="00ED4AF8" w:rsidRDefault="00674854" w:rsidP="00560546">
            <w:pPr>
              <w:pStyle w:val="TAC"/>
              <w:rPr>
                <w:lang w:eastAsia="zh-CN"/>
              </w:rPr>
            </w:pPr>
            <w:r w:rsidRPr="00ED4AF8">
              <w:rPr>
                <w:rFonts w:hint="eastAsia"/>
                <w:lang w:eastAsia="zh-CN"/>
              </w:rPr>
              <w:t>7</w:t>
            </w:r>
          </w:p>
        </w:tc>
        <w:tc>
          <w:tcPr>
            <w:tcW w:w="2758" w:type="dxa"/>
          </w:tcPr>
          <w:p w14:paraId="043C9118"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1</w:t>
            </w:r>
          </w:p>
        </w:tc>
        <w:tc>
          <w:tcPr>
            <w:tcW w:w="867" w:type="dxa"/>
            <w:shd w:val="clear" w:color="auto" w:fill="D9D9D9"/>
          </w:tcPr>
          <w:p w14:paraId="22970350" w14:textId="77777777" w:rsidR="00674854" w:rsidRPr="00ED4AF8" w:rsidRDefault="00674854" w:rsidP="00560546">
            <w:pPr>
              <w:pStyle w:val="TAC"/>
              <w:rPr>
                <w:lang w:eastAsia="zh-CN"/>
              </w:rPr>
            </w:pPr>
          </w:p>
        </w:tc>
        <w:tc>
          <w:tcPr>
            <w:tcW w:w="3079" w:type="dxa"/>
          </w:tcPr>
          <w:p w14:paraId="1666D361" w14:textId="77777777" w:rsidR="00674854" w:rsidRPr="00ED4AF8" w:rsidRDefault="00674854" w:rsidP="00560546">
            <w:pPr>
              <w:pStyle w:val="TAC"/>
              <w:rPr>
                <w:lang w:eastAsia="zh-CN"/>
              </w:rPr>
            </w:pPr>
          </w:p>
        </w:tc>
      </w:tr>
      <w:tr w:rsidR="00674854" w:rsidRPr="00ED4AF8" w14:paraId="2434A374" w14:textId="77777777" w:rsidTr="00380569">
        <w:trPr>
          <w:jc w:val="center"/>
        </w:trPr>
        <w:tc>
          <w:tcPr>
            <w:tcW w:w="867" w:type="dxa"/>
            <w:shd w:val="clear" w:color="auto" w:fill="D9D9D9"/>
          </w:tcPr>
          <w:p w14:paraId="6F4374F3" w14:textId="77777777" w:rsidR="00674854" w:rsidRPr="00ED4AF8" w:rsidRDefault="00674854" w:rsidP="00560546">
            <w:pPr>
              <w:pStyle w:val="TAC"/>
              <w:rPr>
                <w:lang w:eastAsia="zh-CN"/>
              </w:rPr>
            </w:pPr>
            <w:r w:rsidRPr="00ED4AF8">
              <w:rPr>
                <w:rFonts w:hint="eastAsia"/>
                <w:lang w:eastAsia="zh-CN"/>
              </w:rPr>
              <w:t>8</w:t>
            </w:r>
          </w:p>
        </w:tc>
        <w:tc>
          <w:tcPr>
            <w:tcW w:w="2758" w:type="dxa"/>
          </w:tcPr>
          <w:p w14:paraId="09EA7157" w14:textId="77777777" w:rsidR="00674854" w:rsidRPr="00ED4AF8" w:rsidRDefault="00674854" w:rsidP="00560546">
            <w:pPr>
              <w:pStyle w:val="TAC"/>
            </w:pPr>
            <w:r w:rsidRPr="00ED4AF8">
              <w:rPr>
                <w:rFonts w:hint="eastAsia"/>
                <w:lang w:eastAsia="zh-CN"/>
              </w:rPr>
              <w:t>2 layers: TPMI=2</w:t>
            </w:r>
          </w:p>
        </w:tc>
        <w:tc>
          <w:tcPr>
            <w:tcW w:w="867" w:type="dxa"/>
            <w:shd w:val="clear" w:color="auto" w:fill="D9D9D9"/>
          </w:tcPr>
          <w:p w14:paraId="020ABFBF" w14:textId="77777777" w:rsidR="00674854" w:rsidRPr="00ED4AF8" w:rsidRDefault="00674854" w:rsidP="00560546">
            <w:pPr>
              <w:pStyle w:val="TAC"/>
              <w:rPr>
                <w:lang w:eastAsia="zh-CN"/>
              </w:rPr>
            </w:pPr>
          </w:p>
        </w:tc>
        <w:tc>
          <w:tcPr>
            <w:tcW w:w="3079" w:type="dxa"/>
          </w:tcPr>
          <w:p w14:paraId="716AAB25" w14:textId="77777777" w:rsidR="00674854" w:rsidRPr="00ED4AF8" w:rsidRDefault="00674854" w:rsidP="00560546">
            <w:pPr>
              <w:pStyle w:val="TAC"/>
              <w:rPr>
                <w:lang w:eastAsia="zh-CN"/>
              </w:rPr>
            </w:pPr>
          </w:p>
        </w:tc>
      </w:tr>
      <w:tr w:rsidR="00674854" w:rsidRPr="00ED4AF8" w14:paraId="3D1E4B06" w14:textId="77777777" w:rsidTr="00380569">
        <w:trPr>
          <w:jc w:val="center"/>
        </w:trPr>
        <w:tc>
          <w:tcPr>
            <w:tcW w:w="867" w:type="dxa"/>
            <w:shd w:val="clear" w:color="auto" w:fill="D9D9D9"/>
          </w:tcPr>
          <w:p w14:paraId="126F7109" w14:textId="77777777" w:rsidR="00674854" w:rsidRPr="00ED4AF8" w:rsidRDefault="00674854" w:rsidP="00560546">
            <w:pPr>
              <w:pStyle w:val="TAC"/>
              <w:rPr>
                <w:lang w:eastAsia="zh-CN"/>
              </w:rPr>
            </w:pPr>
            <w:r w:rsidRPr="00ED4AF8">
              <w:rPr>
                <w:rFonts w:hint="eastAsia"/>
                <w:lang w:eastAsia="zh-CN"/>
              </w:rPr>
              <w:t>9-15</w:t>
            </w:r>
          </w:p>
        </w:tc>
        <w:tc>
          <w:tcPr>
            <w:tcW w:w="2758" w:type="dxa"/>
          </w:tcPr>
          <w:p w14:paraId="58501C37" w14:textId="77777777" w:rsidR="00674854" w:rsidRPr="00ED4AF8" w:rsidRDefault="00674854" w:rsidP="00560546">
            <w:pPr>
              <w:pStyle w:val="TAC"/>
              <w:rPr>
                <w:lang w:eastAsia="zh-CN"/>
              </w:rPr>
            </w:pPr>
            <w:r w:rsidRPr="00ED4AF8">
              <w:rPr>
                <w:rFonts w:hint="eastAsia"/>
                <w:lang w:eastAsia="zh-CN"/>
              </w:rPr>
              <w:t>reserved</w:t>
            </w:r>
          </w:p>
        </w:tc>
        <w:tc>
          <w:tcPr>
            <w:tcW w:w="867" w:type="dxa"/>
            <w:shd w:val="clear" w:color="auto" w:fill="D9D9D9"/>
          </w:tcPr>
          <w:p w14:paraId="145761CB" w14:textId="77777777" w:rsidR="00674854" w:rsidRPr="00ED4AF8" w:rsidRDefault="00674854" w:rsidP="00560546">
            <w:pPr>
              <w:pStyle w:val="TAC"/>
              <w:rPr>
                <w:lang w:eastAsia="zh-CN"/>
              </w:rPr>
            </w:pPr>
          </w:p>
        </w:tc>
        <w:tc>
          <w:tcPr>
            <w:tcW w:w="3079" w:type="dxa"/>
          </w:tcPr>
          <w:p w14:paraId="774F6D3A" w14:textId="77777777" w:rsidR="00674854" w:rsidRPr="00ED4AF8" w:rsidRDefault="00674854" w:rsidP="00560546">
            <w:pPr>
              <w:pStyle w:val="TAC"/>
              <w:rPr>
                <w:lang w:eastAsia="zh-CN"/>
              </w:rPr>
            </w:pPr>
          </w:p>
        </w:tc>
      </w:tr>
    </w:tbl>
    <w:p w14:paraId="4E30EFE2" w14:textId="77777777" w:rsidR="00380569" w:rsidRPr="00ED4AF8" w:rsidRDefault="00380569" w:rsidP="00380569">
      <w:pPr>
        <w:rPr>
          <w:lang w:eastAsia="zh-CN"/>
        </w:rPr>
      </w:pPr>
    </w:p>
    <w:p w14:paraId="466F8E9D"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4</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2</w:t>
      </w:r>
      <w:r w:rsidRPr="00ED4AF8">
        <w:rPr>
          <w:rFonts w:hint="eastAsia"/>
          <w:iCs/>
          <w:lang w:eastAsia="zh-CN"/>
        </w:rPr>
        <w:t xml:space="preserve">, and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1</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tblGrid>
      <w:tr w:rsidR="00380569" w:rsidRPr="00ED4AF8" w14:paraId="4D25943E" w14:textId="77777777" w:rsidTr="005C09DD">
        <w:trPr>
          <w:trHeight w:val="424"/>
          <w:jc w:val="center"/>
        </w:trPr>
        <w:tc>
          <w:tcPr>
            <w:tcW w:w="2122" w:type="dxa"/>
            <w:shd w:val="clear" w:color="auto" w:fill="D9D9D9"/>
            <w:vAlign w:val="center"/>
          </w:tcPr>
          <w:p w14:paraId="40BEEAE3" w14:textId="77777777" w:rsidR="00380569" w:rsidRPr="00ED4AF8" w:rsidRDefault="00380569" w:rsidP="005C09DD">
            <w:pPr>
              <w:pStyle w:val="TAC"/>
              <w:rPr>
                <w:lang w:eastAsia="zh-CN"/>
              </w:rPr>
            </w:pPr>
            <w:r w:rsidRPr="00ED4AF8">
              <w:rPr>
                <w:lang w:eastAsia="zh-CN"/>
              </w:rPr>
              <w:t>Bit field mapped to index</w:t>
            </w:r>
          </w:p>
        </w:tc>
        <w:tc>
          <w:tcPr>
            <w:tcW w:w="4252" w:type="dxa"/>
            <w:shd w:val="clear" w:color="auto" w:fill="D9D9D9"/>
            <w:vAlign w:val="center"/>
          </w:tcPr>
          <w:p w14:paraId="7745D5BC" w14:textId="77777777" w:rsidR="00380569" w:rsidRPr="00ED4AF8" w:rsidRDefault="00380569" w:rsidP="005C09DD">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380569" w:rsidRPr="00ED4AF8" w14:paraId="660F9B3D" w14:textId="77777777" w:rsidTr="005C09DD">
        <w:trPr>
          <w:jc w:val="center"/>
        </w:trPr>
        <w:tc>
          <w:tcPr>
            <w:tcW w:w="2122" w:type="dxa"/>
          </w:tcPr>
          <w:p w14:paraId="35B4ED9C" w14:textId="77777777" w:rsidR="00380569" w:rsidRPr="00ED4AF8" w:rsidRDefault="00380569" w:rsidP="005C09DD">
            <w:pPr>
              <w:pStyle w:val="TAC"/>
            </w:pPr>
            <w:r w:rsidRPr="00ED4AF8">
              <w:t>0</w:t>
            </w:r>
          </w:p>
        </w:tc>
        <w:tc>
          <w:tcPr>
            <w:tcW w:w="4252" w:type="dxa"/>
          </w:tcPr>
          <w:p w14:paraId="790C4067" w14:textId="77777777" w:rsidR="00380569" w:rsidRPr="00ED4AF8" w:rsidRDefault="00380569" w:rsidP="005C09DD">
            <w:pPr>
              <w:pStyle w:val="TAC"/>
              <w:rPr>
                <w:lang w:eastAsia="zh-CN"/>
              </w:rPr>
            </w:pPr>
            <w:r w:rsidRPr="00ED4AF8">
              <w:t>1 layer: TPMI=0</w:t>
            </w:r>
          </w:p>
        </w:tc>
      </w:tr>
      <w:tr w:rsidR="00380569" w:rsidRPr="00ED4AF8" w14:paraId="36EE1498" w14:textId="77777777" w:rsidTr="005C09DD">
        <w:trPr>
          <w:jc w:val="center"/>
        </w:trPr>
        <w:tc>
          <w:tcPr>
            <w:tcW w:w="2122" w:type="dxa"/>
            <w:vAlign w:val="center"/>
          </w:tcPr>
          <w:p w14:paraId="7FC35BAE" w14:textId="77777777" w:rsidR="00380569" w:rsidRPr="00ED4AF8" w:rsidRDefault="00380569" w:rsidP="005C09DD">
            <w:pPr>
              <w:pStyle w:val="TAC"/>
            </w:pPr>
            <w:r w:rsidRPr="00ED4AF8">
              <w:rPr>
                <w:rFonts w:hint="eastAsia"/>
                <w:lang w:eastAsia="zh-CN"/>
              </w:rPr>
              <w:t>1</w:t>
            </w:r>
          </w:p>
        </w:tc>
        <w:tc>
          <w:tcPr>
            <w:tcW w:w="4252" w:type="dxa"/>
            <w:vAlign w:val="center"/>
          </w:tcPr>
          <w:p w14:paraId="04A13154" w14:textId="77777777" w:rsidR="00380569" w:rsidRPr="00ED4AF8" w:rsidRDefault="00380569" w:rsidP="005C09DD">
            <w:pPr>
              <w:pStyle w:val="TAC"/>
              <w:rPr>
                <w:lang w:eastAsia="zh-CN"/>
              </w:rPr>
            </w:pPr>
            <w:r w:rsidRPr="00ED4AF8">
              <w:t>1 layer: TPMI=1</w:t>
            </w:r>
          </w:p>
        </w:tc>
      </w:tr>
      <w:tr w:rsidR="00380569" w:rsidRPr="00ED4AF8" w14:paraId="5C9A1812" w14:textId="77777777" w:rsidTr="005C09DD">
        <w:trPr>
          <w:jc w:val="center"/>
        </w:trPr>
        <w:tc>
          <w:tcPr>
            <w:tcW w:w="2122" w:type="dxa"/>
            <w:vAlign w:val="center"/>
          </w:tcPr>
          <w:p w14:paraId="6698E415" w14:textId="77777777" w:rsidR="00380569" w:rsidRPr="00ED4AF8" w:rsidRDefault="00380569" w:rsidP="005C09DD">
            <w:pPr>
              <w:pStyle w:val="TAC"/>
              <w:rPr>
                <w:lang w:eastAsia="zh-CN"/>
              </w:rPr>
            </w:pPr>
            <w:r w:rsidRPr="00ED4AF8">
              <w:rPr>
                <w:rFonts w:hint="eastAsia"/>
                <w:lang w:eastAsia="zh-CN"/>
              </w:rPr>
              <w:t>2</w:t>
            </w:r>
          </w:p>
        </w:tc>
        <w:tc>
          <w:tcPr>
            <w:tcW w:w="4252" w:type="dxa"/>
            <w:vAlign w:val="center"/>
          </w:tcPr>
          <w:p w14:paraId="1272E3CE" w14:textId="77777777" w:rsidR="00380569" w:rsidRPr="00ED4AF8" w:rsidRDefault="00380569" w:rsidP="005C09DD">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380569" w:rsidRPr="00ED4AF8" w14:paraId="731FA21B" w14:textId="77777777" w:rsidTr="005C09DD">
        <w:trPr>
          <w:jc w:val="center"/>
        </w:trPr>
        <w:tc>
          <w:tcPr>
            <w:tcW w:w="2122" w:type="dxa"/>
            <w:vAlign w:val="center"/>
          </w:tcPr>
          <w:p w14:paraId="1E9A5A42" w14:textId="77777777" w:rsidR="00380569" w:rsidRPr="00ED4AF8" w:rsidRDefault="00380569" w:rsidP="005C09DD">
            <w:pPr>
              <w:pStyle w:val="TAC"/>
            </w:pPr>
            <w:r w:rsidRPr="00ED4AF8">
              <w:rPr>
                <w:lang w:eastAsia="zh-CN"/>
              </w:rPr>
              <w:t>3</w:t>
            </w:r>
          </w:p>
        </w:tc>
        <w:tc>
          <w:tcPr>
            <w:tcW w:w="4252" w:type="dxa"/>
            <w:vAlign w:val="center"/>
          </w:tcPr>
          <w:p w14:paraId="22856926" w14:textId="77777777" w:rsidR="00380569" w:rsidRPr="00ED4AF8" w:rsidRDefault="00380569" w:rsidP="005C09DD">
            <w:pPr>
              <w:pStyle w:val="TAC"/>
              <w:rPr>
                <w:lang w:eastAsia="zh-CN"/>
              </w:rPr>
            </w:pPr>
            <w:r w:rsidRPr="00ED4AF8">
              <w:rPr>
                <w:lang w:eastAsia="zh-CN"/>
              </w:rPr>
              <w:t>1 layer: TPMI=2</w:t>
            </w:r>
          </w:p>
        </w:tc>
      </w:tr>
    </w:tbl>
    <w:p w14:paraId="1F9AD4B4" w14:textId="363EC493" w:rsidR="00674854" w:rsidRPr="00ED4AF8" w:rsidRDefault="00674854" w:rsidP="00E5725B">
      <w:pPr>
        <w:rPr>
          <w:lang w:eastAsia="zh-CN"/>
        </w:rPr>
      </w:pPr>
    </w:p>
    <w:p w14:paraId="4BD95794" w14:textId="77777777" w:rsidR="00476D90" w:rsidRPr="00ED4AF8" w:rsidRDefault="00476D90" w:rsidP="00476D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4</w:t>
      </w:r>
      <w:r w:rsidRPr="00ED4AF8">
        <w:rPr>
          <w:lang w:eastAsia="zh-CN"/>
        </w:rPr>
        <w:t>B</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Cs/>
          <w:lang w:eastAsia="zh-CN"/>
        </w:rPr>
        <w:t xml:space="preserve"> </w:t>
      </w:r>
      <w:r w:rsidRPr="00ED4AF8">
        <w:rPr>
          <w:i/>
          <w:iCs/>
          <w:lang w:eastAsia="zh-CN"/>
        </w:rPr>
        <w:t>maxRank</w:t>
      </w:r>
      <w:r w:rsidRPr="00ED4AF8">
        <w:rPr>
          <w:rFonts w:hint="eastAsia"/>
          <w:iCs/>
          <w:lang w:eastAsia="zh-CN"/>
        </w:rPr>
        <w:t xml:space="preserve"> = 2, and </w:t>
      </w:r>
      <w:r w:rsidRPr="00ED4AF8">
        <w:rPr>
          <w:i/>
          <w:iCs/>
        </w:rPr>
        <w:t xml:space="preserve">ul-FullPowerTransmission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r w:rsidRPr="00ED4AF8">
        <w:rPr>
          <w:i/>
          <w:iCs/>
        </w:rPr>
        <w:t>fullpower</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758"/>
        <w:gridCol w:w="867"/>
        <w:gridCol w:w="3079"/>
      </w:tblGrid>
      <w:tr w:rsidR="00476D90" w:rsidRPr="00ED4AF8" w14:paraId="538C5BCA" w14:textId="77777777" w:rsidTr="00FB1356">
        <w:trPr>
          <w:trHeight w:val="424"/>
          <w:jc w:val="center"/>
        </w:trPr>
        <w:tc>
          <w:tcPr>
            <w:tcW w:w="867" w:type="dxa"/>
            <w:shd w:val="clear" w:color="auto" w:fill="D9D9D9"/>
            <w:vAlign w:val="center"/>
          </w:tcPr>
          <w:p w14:paraId="6C019EDB" w14:textId="77777777" w:rsidR="00476D90" w:rsidRPr="00ED4AF8" w:rsidRDefault="00476D90" w:rsidP="00FB1356">
            <w:pPr>
              <w:pStyle w:val="TAC"/>
              <w:rPr>
                <w:lang w:eastAsia="zh-CN"/>
              </w:rPr>
            </w:pPr>
            <w:r w:rsidRPr="00ED4AF8">
              <w:rPr>
                <w:lang w:eastAsia="zh-CN"/>
              </w:rPr>
              <w:t>Bit field mapped to index</w:t>
            </w:r>
          </w:p>
        </w:tc>
        <w:tc>
          <w:tcPr>
            <w:tcW w:w="2758" w:type="dxa"/>
            <w:shd w:val="clear" w:color="auto" w:fill="D9D9D9"/>
            <w:vAlign w:val="center"/>
          </w:tcPr>
          <w:p w14:paraId="15382C73" w14:textId="77777777" w:rsidR="00476D90" w:rsidRPr="00ED4AF8" w:rsidRDefault="00476D90" w:rsidP="00FB1356">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867" w:type="dxa"/>
            <w:shd w:val="clear" w:color="auto" w:fill="D9D9D9"/>
            <w:vAlign w:val="center"/>
          </w:tcPr>
          <w:p w14:paraId="270DF90B" w14:textId="77777777" w:rsidR="00476D90" w:rsidRPr="00ED4AF8" w:rsidRDefault="00476D90" w:rsidP="00FB1356">
            <w:pPr>
              <w:pStyle w:val="TAC"/>
              <w:rPr>
                <w:lang w:eastAsia="zh-CN"/>
              </w:rPr>
            </w:pPr>
            <w:r w:rsidRPr="00ED4AF8">
              <w:rPr>
                <w:lang w:eastAsia="zh-CN"/>
              </w:rPr>
              <w:t>Bit field mapped to index</w:t>
            </w:r>
          </w:p>
        </w:tc>
        <w:tc>
          <w:tcPr>
            <w:tcW w:w="3079" w:type="dxa"/>
            <w:shd w:val="clear" w:color="auto" w:fill="D9D9D9"/>
            <w:vAlign w:val="center"/>
          </w:tcPr>
          <w:p w14:paraId="5E17D67D" w14:textId="77777777" w:rsidR="00476D90" w:rsidRPr="00ED4AF8" w:rsidRDefault="00476D90" w:rsidP="00FB1356">
            <w:pPr>
              <w:pStyle w:val="TAC"/>
              <w:rPr>
                <w:lang w:eastAsia="zh-CN"/>
              </w:rPr>
            </w:pPr>
            <w:r w:rsidRPr="00ED4AF8">
              <w:rPr>
                <w:i/>
                <w:lang w:eastAsia="zh-CN"/>
              </w:rPr>
              <w:t>codebookSubset</w:t>
            </w:r>
            <w:r w:rsidRPr="00ED4AF8">
              <w:rPr>
                <w:rFonts w:hint="eastAsia"/>
                <w:lang w:eastAsia="zh-CN"/>
              </w:rPr>
              <w:t xml:space="preserve"> = </w:t>
            </w:r>
            <w:r w:rsidRPr="00ED4AF8">
              <w:rPr>
                <w:rFonts w:hint="eastAsia"/>
                <w:i/>
                <w:lang w:eastAsia="zh-CN"/>
              </w:rPr>
              <w:t>n</w:t>
            </w:r>
            <w:r w:rsidRPr="00ED4AF8">
              <w:rPr>
                <w:i/>
                <w:lang w:eastAsia="zh-CN"/>
              </w:rPr>
              <w:t>onCoherent</w:t>
            </w:r>
          </w:p>
        </w:tc>
      </w:tr>
      <w:tr w:rsidR="00476D90" w:rsidRPr="00ED4AF8" w14:paraId="5671DE17" w14:textId="77777777" w:rsidTr="00FB1356">
        <w:trPr>
          <w:jc w:val="center"/>
        </w:trPr>
        <w:tc>
          <w:tcPr>
            <w:tcW w:w="867" w:type="dxa"/>
            <w:shd w:val="clear" w:color="auto" w:fill="D9D9D9"/>
          </w:tcPr>
          <w:p w14:paraId="4AAA412E" w14:textId="77777777" w:rsidR="00476D90" w:rsidRPr="00ED4AF8" w:rsidRDefault="00476D90" w:rsidP="00FB1356">
            <w:pPr>
              <w:pStyle w:val="TAC"/>
              <w:rPr>
                <w:lang w:eastAsia="zh-CN"/>
              </w:rPr>
            </w:pPr>
            <w:r w:rsidRPr="00ED4AF8">
              <w:t>0</w:t>
            </w:r>
          </w:p>
        </w:tc>
        <w:tc>
          <w:tcPr>
            <w:tcW w:w="2758" w:type="dxa"/>
          </w:tcPr>
          <w:p w14:paraId="009351AA" w14:textId="77777777" w:rsidR="00476D90" w:rsidRPr="00ED4AF8" w:rsidRDefault="00476D90" w:rsidP="00FB1356">
            <w:pPr>
              <w:pStyle w:val="TAC"/>
              <w:rPr>
                <w:lang w:eastAsia="zh-CN"/>
              </w:rPr>
            </w:pPr>
            <w:r w:rsidRPr="00ED4AF8">
              <w:t>1 layer: TPMI=0</w:t>
            </w:r>
          </w:p>
        </w:tc>
        <w:tc>
          <w:tcPr>
            <w:tcW w:w="867" w:type="dxa"/>
            <w:shd w:val="clear" w:color="auto" w:fill="D9D9D9"/>
          </w:tcPr>
          <w:p w14:paraId="2EB092F8" w14:textId="77777777" w:rsidR="00476D90" w:rsidRPr="00ED4AF8" w:rsidRDefault="00476D90" w:rsidP="00FB1356">
            <w:pPr>
              <w:pStyle w:val="TAC"/>
            </w:pPr>
            <w:r w:rsidRPr="00ED4AF8">
              <w:t>0</w:t>
            </w:r>
          </w:p>
        </w:tc>
        <w:tc>
          <w:tcPr>
            <w:tcW w:w="3079" w:type="dxa"/>
          </w:tcPr>
          <w:p w14:paraId="4702EE04" w14:textId="77777777" w:rsidR="00476D90" w:rsidRPr="00ED4AF8" w:rsidRDefault="00476D90" w:rsidP="00FB1356">
            <w:pPr>
              <w:pStyle w:val="TAC"/>
              <w:rPr>
                <w:lang w:eastAsia="zh-CN"/>
              </w:rPr>
            </w:pPr>
            <w:r w:rsidRPr="00ED4AF8">
              <w:t>1 layer: TPMI=0</w:t>
            </w:r>
          </w:p>
        </w:tc>
      </w:tr>
      <w:tr w:rsidR="00476D90" w:rsidRPr="00ED4AF8" w14:paraId="5D158550" w14:textId="77777777" w:rsidTr="00FB1356">
        <w:trPr>
          <w:jc w:val="center"/>
        </w:trPr>
        <w:tc>
          <w:tcPr>
            <w:tcW w:w="867" w:type="dxa"/>
            <w:shd w:val="clear" w:color="auto" w:fill="D9D9D9"/>
            <w:vAlign w:val="center"/>
          </w:tcPr>
          <w:p w14:paraId="6961F736" w14:textId="77777777" w:rsidR="00476D90" w:rsidRPr="00ED4AF8" w:rsidRDefault="00476D90" w:rsidP="00FB1356">
            <w:pPr>
              <w:pStyle w:val="TAC"/>
              <w:rPr>
                <w:lang w:eastAsia="zh-CN"/>
              </w:rPr>
            </w:pPr>
            <w:r w:rsidRPr="00ED4AF8">
              <w:rPr>
                <w:rFonts w:hint="eastAsia"/>
                <w:lang w:eastAsia="zh-CN"/>
              </w:rPr>
              <w:t>1</w:t>
            </w:r>
          </w:p>
        </w:tc>
        <w:tc>
          <w:tcPr>
            <w:tcW w:w="2758" w:type="dxa"/>
            <w:vAlign w:val="center"/>
          </w:tcPr>
          <w:p w14:paraId="6E55D12B" w14:textId="77777777" w:rsidR="00476D90" w:rsidRPr="00ED4AF8" w:rsidRDefault="00476D90" w:rsidP="00FB1356">
            <w:pPr>
              <w:pStyle w:val="TAC"/>
              <w:rPr>
                <w:lang w:eastAsia="zh-CN"/>
              </w:rPr>
            </w:pPr>
            <w:r w:rsidRPr="00ED4AF8">
              <w:t>1 layer: TPMI=1</w:t>
            </w:r>
          </w:p>
        </w:tc>
        <w:tc>
          <w:tcPr>
            <w:tcW w:w="867" w:type="dxa"/>
            <w:shd w:val="clear" w:color="auto" w:fill="D9D9D9"/>
            <w:vAlign w:val="center"/>
          </w:tcPr>
          <w:p w14:paraId="6D4656CE" w14:textId="77777777" w:rsidR="00476D90" w:rsidRPr="00ED4AF8" w:rsidRDefault="00476D90" w:rsidP="00FB1356">
            <w:pPr>
              <w:pStyle w:val="TAC"/>
            </w:pPr>
            <w:r w:rsidRPr="00ED4AF8">
              <w:rPr>
                <w:rFonts w:hint="eastAsia"/>
                <w:lang w:eastAsia="zh-CN"/>
              </w:rPr>
              <w:t>1</w:t>
            </w:r>
          </w:p>
        </w:tc>
        <w:tc>
          <w:tcPr>
            <w:tcW w:w="3079" w:type="dxa"/>
            <w:vAlign w:val="center"/>
          </w:tcPr>
          <w:p w14:paraId="3E7D042A" w14:textId="77777777" w:rsidR="00476D90" w:rsidRPr="00ED4AF8" w:rsidRDefault="00476D90" w:rsidP="00FB1356">
            <w:pPr>
              <w:pStyle w:val="TAC"/>
              <w:rPr>
                <w:lang w:eastAsia="zh-CN"/>
              </w:rPr>
            </w:pPr>
            <w:r w:rsidRPr="00ED4AF8">
              <w:t>1 layer: TPMI=1</w:t>
            </w:r>
          </w:p>
        </w:tc>
      </w:tr>
      <w:tr w:rsidR="00476D90" w:rsidRPr="00ED4AF8" w14:paraId="25520DED" w14:textId="77777777" w:rsidTr="00FB1356">
        <w:trPr>
          <w:jc w:val="center"/>
        </w:trPr>
        <w:tc>
          <w:tcPr>
            <w:tcW w:w="867" w:type="dxa"/>
            <w:shd w:val="clear" w:color="auto" w:fill="D9D9D9"/>
            <w:vAlign w:val="center"/>
          </w:tcPr>
          <w:p w14:paraId="1DA847E6" w14:textId="77777777" w:rsidR="00476D90" w:rsidRPr="00ED4AF8" w:rsidRDefault="00476D90" w:rsidP="00FB1356">
            <w:pPr>
              <w:pStyle w:val="TAC"/>
              <w:rPr>
                <w:lang w:eastAsia="zh-CN"/>
              </w:rPr>
            </w:pPr>
            <w:r w:rsidRPr="00ED4AF8">
              <w:rPr>
                <w:lang w:eastAsia="zh-CN"/>
              </w:rPr>
              <w:t>…</w:t>
            </w:r>
          </w:p>
        </w:tc>
        <w:tc>
          <w:tcPr>
            <w:tcW w:w="2758" w:type="dxa"/>
            <w:vAlign w:val="center"/>
          </w:tcPr>
          <w:p w14:paraId="5BDB035E" w14:textId="77777777" w:rsidR="00476D90" w:rsidRPr="00ED4AF8" w:rsidRDefault="00476D90" w:rsidP="00FB1356">
            <w:pPr>
              <w:pStyle w:val="TAC"/>
              <w:rPr>
                <w:lang w:eastAsia="zh-CN"/>
              </w:rPr>
            </w:pPr>
            <w:r w:rsidRPr="00ED4AF8">
              <w:rPr>
                <w:lang w:eastAsia="zh-CN"/>
              </w:rPr>
              <w:t>…</w:t>
            </w:r>
          </w:p>
        </w:tc>
        <w:tc>
          <w:tcPr>
            <w:tcW w:w="867" w:type="dxa"/>
            <w:shd w:val="clear" w:color="auto" w:fill="D9D9D9"/>
            <w:vAlign w:val="center"/>
          </w:tcPr>
          <w:p w14:paraId="7C1D0B8E" w14:textId="77777777" w:rsidR="00476D90" w:rsidRPr="00ED4AF8" w:rsidRDefault="00476D90" w:rsidP="00FB1356">
            <w:pPr>
              <w:pStyle w:val="TAC"/>
              <w:rPr>
                <w:lang w:eastAsia="zh-CN"/>
              </w:rPr>
            </w:pPr>
            <w:r w:rsidRPr="00ED4AF8">
              <w:rPr>
                <w:lang w:eastAsia="zh-CN"/>
              </w:rPr>
              <w:t>0</w:t>
            </w:r>
          </w:p>
        </w:tc>
        <w:tc>
          <w:tcPr>
            <w:tcW w:w="3079" w:type="dxa"/>
            <w:vAlign w:val="center"/>
          </w:tcPr>
          <w:p w14:paraId="015141B3"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476D90" w:rsidRPr="00ED4AF8" w14:paraId="1D819673" w14:textId="77777777" w:rsidTr="00FB1356">
        <w:trPr>
          <w:jc w:val="center"/>
        </w:trPr>
        <w:tc>
          <w:tcPr>
            <w:tcW w:w="867" w:type="dxa"/>
            <w:shd w:val="clear" w:color="auto" w:fill="D9D9D9"/>
          </w:tcPr>
          <w:p w14:paraId="57ED02C8" w14:textId="77777777" w:rsidR="00476D90" w:rsidRPr="00ED4AF8" w:rsidRDefault="00476D90" w:rsidP="00FB1356">
            <w:pPr>
              <w:pStyle w:val="TAC"/>
              <w:rPr>
                <w:lang w:eastAsia="zh-CN"/>
              </w:rPr>
            </w:pPr>
            <w:r w:rsidRPr="00ED4AF8">
              <w:rPr>
                <w:lang w:eastAsia="zh-CN"/>
              </w:rPr>
              <w:t>5</w:t>
            </w:r>
          </w:p>
        </w:tc>
        <w:tc>
          <w:tcPr>
            <w:tcW w:w="2758" w:type="dxa"/>
          </w:tcPr>
          <w:p w14:paraId="3A909526" w14:textId="77777777" w:rsidR="00476D90" w:rsidRPr="00ED4AF8" w:rsidRDefault="00476D90" w:rsidP="00FB1356">
            <w:pPr>
              <w:pStyle w:val="TAC"/>
              <w:rPr>
                <w:lang w:eastAsia="zh-CN"/>
              </w:rPr>
            </w:pPr>
            <w:r w:rsidRPr="00ED4AF8">
              <w:t>1 layer: TPMI=</w:t>
            </w:r>
            <w:r w:rsidRPr="00ED4AF8">
              <w:rPr>
                <w:rFonts w:hint="eastAsia"/>
                <w:lang w:eastAsia="zh-CN"/>
              </w:rPr>
              <w:t>5</w:t>
            </w:r>
          </w:p>
        </w:tc>
        <w:tc>
          <w:tcPr>
            <w:tcW w:w="867" w:type="dxa"/>
            <w:shd w:val="clear" w:color="auto" w:fill="D9D9D9"/>
            <w:vAlign w:val="center"/>
          </w:tcPr>
          <w:p w14:paraId="57B6B6E8" w14:textId="77777777" w:rsidR="00476D90" w:rsidRPr="00ED4AF8" w:rsidRDefault="00476D90" w:rsidP="00FB1356">
            <w:pPr>
              <w:pStyle w:val="TAC"/>
            </w:pPr>
            <w:r w:rsidRPr="00ED4AF8">
              <w:rPr>
                <w:rFonts w:hint="eastAsia"/>
                <w:lang w:eastAsia="zh-CN"/>
              </w:rPr>
              <w:t>1</w:t>
            </w:r>
          </w:p>
        </w:tc>
        <w:tc>
          <w:tcPr>
            <w:tcW w:w="3079" w:type="dxa"/>
            <w:vAlign w:val="center"/>
          </w:tcPr>
          <w:p w14:paraId="1793D5E6" w14:textId="77777777" w:rsidR="00476D90" w:rsidRPr="00ED4AF8" w:rsidRDefault="00476D90" w:rsidP="00FB1356">
            <w:pPr>
              <w:pStyle w:val="TAC"/>
              <w:rPr>
                <w:lang w:eastAsia="zh-CN"/>
              </w:rPr>
            </w:pPr>
            <w:r w:rsidRPr="00ED4AF8">
              <w:rPr>
                <w:lang w:eastAsia="zh-CN"/>
              </w:rPr>
              <w:t xml:space="preserve">2 layers: </w:t>
            </w:r>
            <w:r w:rsidRPr="00ED4AF8">
              <w:rPr>
                <w:rFonts w:hint="eastAsia"/>
                <w:lang w:eastAsia="zh-CN"/>
              </w:rPr>
              <w:t>reserved</w:t>
            </w:r>
          </w:p>
        </w:tc>
      </w:tr>
      <w:tr w:rsidR="00476D90" w:rsidRPr="00ED4AF8" w14:paraId="5616CC68" w14:textId="77777777" w:rsidTr="00FB1356">
        <w:trPr>
          <w:jc w:val="center"/>
        </w:trPr>
        <w:tc>
          <w:tcPr>
            <w:tcW w:w="867" w:type="dxa"/>
            <w:shd w:val="clear" w:color="auto" w:fill="D9D9D9"/>
          </w:tcPr>
          <w:p w14:paraId="0F756E9B" w14:textId="77777777" w:rsidR="00476D90" w:rsidRPr="00ED4AF8" w:rsidRDefault="00476D90" w:rsidP="00FB1356">
            <w:pPr>
              <w:pStyle w:val="TAC"/>
              <w:rPr>
                <w:lang w:eastAsia="zh-CN"/>
              </w:rPr>
            </w:pPr>
            <w:r w:rsidRPr="00ED4AF8">
              <w:rPr>
                <w:lang w:eastAsia="zh-CN"/>
              </w:rPr>
              <w:t>6-</w:t>
            </w:r>
            <w:r w:rsidRPr="00ED4AF8">
              <w:rPr>
                <w:rFonts w:hint="eastAsia"/>
                <w:lang w:eastAsia="zh-CN"/>
              </w:rPr>
              <w:t>7</w:t>
            </w:r>
          </w:p>
        </w:tc>
        <w:tc>
          <w:tcPr>
            <w:tcW w:w="2758" w:type="dxa"/>
          </w:tcPr>
          <w:p w14:paraId="2720E5F6" w14:textId="77777777" w:rsidR="00476D90" w:rsidRPr="00ED4AF8" w:rsidRDefault="00476D90" w:rsidP="00FB1356">
            <w:pPr>
              <w:pStyle w:val="TAC"/>
              <w:rPr>
                <w:lang w:eastAsia="zh-CN"/>
              </w:rPr>
            </w:pPr>
            <w:r w:rsidRPr="00ED4AF8">
              <w:rPr>
                <w:rFonts w:hint="eastAsia"/>
                <w:lang w:eastAsia="zh-CN"/>
              </w:rPr>
              <w:t>1 layer: reserved</w:t>
            </w:r>
          </w:p>
        </w:tc>
        <w:tc>
          <w:tcPr>
            <w:tcW w:w="867" w:type="dxa"/>
            <w:shd w:val="clear" w:color="auto" w:fill="D9D9D9"/>
          </w:tcPr>
          <w:p w14:paraId="3422C3F1" w14:textId="77777777" w:rsidR="00476D90" w:rsidRPr="00ED4AF8" w:rsidRDefault="00476D90" w:rsidP="00FB1356">
            <w:pPr>
              <w:pStyle w:val="TAC"/>
              <w:rPr>
                <w:lang w:eastAsia="zh-CN"/>
              </w:rPr>
            </w:pPr>
          </w:p>
        </w:tc>
        <w:tc>
          <w:tcPr>
            <w:tcW w:w="3079" w:type="dxa"/>
          </w:tcPr>
          <w:p w14:paraId="34C3C985" w14:textId="77777777" w:rsidR="00476D90" w:rsidRPr="00ED4AF8" w:rsidRDefault="00476D90" w:rsidP="00FB1356">
            <w:pPr>
              <w:pStyle w:val="TAC"/>
              <w:rPr>
                <w:lang w:eastAsia="zh-CN"/>
              </w:rPr>
            </w:pPr>
          </w:p>
        </w:tc>
      </w:tr>
      <w:tr w:rsidR="00476D90" w:rsidRPr="00ED4AF8" w14:paraId="1452A5F9" w14:textId="77777777" w:rsidTr="00FB1356">
        <w:trPr>
          <w:jc w:val="center"/>
        </w:trPr>
        <w:tc>
          <w:tcPr>
            <w:tcW w:w="867" w:type="dxa"/>
            <w:shd w:val="clear" w:color="auto" w:fill="D9D9D9"/>
            <w:vAlign w:val="center"/>
          </w:tcPr>
          <w:p w14:paraId="43AC8A7F" w14:textId="77777777" w:rsidR="00476D90" w:rsidRPr="00ED4AF8" w:rsidRDefault="00476D90" w:rsidP="00FB1356">
            <w:pPr>
              <w:pStyle w:val="TAC"/>
              <w:rPr>
                <w:lang w:eastAsia="zh-CN"/>
              </w:rPr>
            </w:pPr>
            <w:r w:rsidRPr="00ED4AF8">
              <w:rPr>
                <w:lang w:eastAsia="zh-CN"/>
              </w:rPr>
              <w:t>0</w:t>
            </w:r>
          </w:p>
        </w:tc>
        <w:tc>
          <w:tcPr>
            <w:tcW w:w="2758" w:type="dxa"/>
            <w:vAlign w:val="center"/>
          </w:tcPr>
          <w:p w14:paraId="4D4A065F"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c>
          <w:tcPr>
            <w:tcW w:w="867" w:type="dxa"/>
            <w:shd w:val="clear" w:color="auto" w:fill="D9D9D9"/>
          </w:tcPr>
          <w:p w14:paraId="2BE35B5B" w14:textId="77777777" w:rsidR="00476D90" w:rsidRPr="00ED4AF8" w:rsidRDefault="00476D90" w:rsidP="00FB1356">
            <w:pPr>
              <w:pStyle w:val="TAC"/>
              <w:rPr>
                <w:lang w:eastAsia="zh-CN"/>
              </w:rPr>
            </w:pPr>
          </w:p>
        </w:tc>
        <w:tc>
          <w:tcPr>
            <w:tcW w:w="3079" w:type="dxa"/>
          </w:tcPr>
          <w:p w14:paraId="4C347AAA" w14:textId="77777777" w:rsidR="00476D90" w:rsidRPr="00ED4AF8" w:rsidRDefault="00476D90" w:rsidP="00FB1356">
            <w:pPr>
              <w:pStyle w:val="TAC"/>
              <w:rPr>
                <w:lang w:eastAsia="zh-CN"/>
              </w:rPr>
            </w:pPr>
          </w:p>
        </w:tc>
      </w:tr>
      <w:tr w:rsidR="00476D90" w:rsidRPr="00ED4AF8" w14:paraId="3078F9AF" w14:textId="77777777" w:rsidTr="00FB1356">
        <w:trPr>
          <w:jc w:val="center"/>
        </w:trPr>
        <w:tc>
          <w:tcPr>
            <w:tcW w:w="867" w:type="dxa"/>
            <w:shd w:val="clear" w:color="auto" w:fill="D9D9D9"/>
          </w:tcPr>
          <w:p w14:paraId="41B60F9C" w14:textId="77777777" w:rsidR="00476D90" w:rsidRPr="00ED4AF8" w:rsidRDefault="00476D90" w:rsidP="00FB1356">
            <w:pPr>
              <w:pStyle w:val="TAC"/>
              <w:rPr>
                <w:lang w:eastAsia="zh-CN"/>
              </w:rPr>
            </w:pPr>
            <w:r w:rsidRPr="00ED4AF8">
              <w:rPr>
                <w:lang w:eastAsia="zh-CN"/>
              </w:rPr>
              <w:t>…</w:t>
            </w:r>
          </w:p>
        </w:tc>
        <w:tc>
          <w:tcPr>
            <w:tcW w:w="2758" w:type="dxa"/>
          </w:tcPr>
          <w:p w14:paraId="00819876" w14:textId="77777777" w:rsidR="00476D90" w:rsidRPr="00ED4AF8" w:rsidRDefault="00476D90" w:rsidP="00FB1356">
            <w:pPr>
              <w:pStyle w:val="TAC"/>
              <w:rPr>
                <w:lang w:eastAsia="zh-CN"/>
              </w:rPr>
            </w:pPr>
            <w:r w:rsidRPr="00ED4AF8">
              <w:rPr>
                <w:lang w:eastAsia="zh-CN"/>
              </w:rPr>
              <w:t>…</w:t>
            </w:r>
          </w:p>
        </w:tc>
        <w:tc>
          <w:tcPr>
            <w:tcW w:w="867" w:type="dxa"/>
            <w:shd w:val="clear" w:color="auto" w:fill="D9D9D9"/>
          </w:tcPr>
          <w:p w14:paraId="06C2909B" w14:textId="77777777" w:rsidR="00476D90" w:rsidRPr="00ED4AF8" w:rsidRDefault="00476D90" w:rsidP="00FB1356">
            <w:pPr>
              <w:pStyle w:val="TAC"/>
              <w:rPr>
                <w:lang w:eastAsia="zh-CN"/>
              </w:rPr>
            </w:pPr>
          </w:p>
        </w:tc>
        <w:tc>
          <w:tcPr>
            <w:tcW w:w="3079" w:type="dxa"/>
          </w:tcPr>
          <w:p w14:paraId="71324474" w14:textId="77777777" w:rsidR="00476D90" w:rsidRPr="00ED4AF8" w:rsidRDefault="00476D90" w:rsidP="00FB1356">
            <w:pPr>
              <w:pStyle w:val="TAC"/>
              <w:rPr>
                <w:lang w:eastAsia="zh-CN"/>
              </w:rPr>
            </w:pPr>
          </w:p>
        </w:tc>
      </w:tr>
      <w:tr w:rsidR="00476D90" w:rsidRPr="00ED4AF8" w14:paraId="0ED48FD1" w14:textId="77777777" w:rsidTr="00FB1356">
        <w:trPr>
          <w:jc w:val="center"/>
        </w:trPr>
        <w:tc>
          <w:tcPr>
            <w:tcW w:w="867" w:type="dxa"/>
            <w:shd w:val="clear" w:color="auto" w:fill="D9D9D9"/>
          </w:tcPr>
          <w:p w14:paraId="2C0F8139" w14:textId="77777777" w:rsidR="00476D90" w:rsidRPr="00ED4AF8" w:rsidRDefault="00476D90" w:rsidP="00FB1356">
            <w:pPr>
              <w:pStyle w:val="TAC"/>
              <w:rPr>
                <w:lang w:eastAsia="zh-CN"/>
              </w:rPr>
            </w:pPr>
            <w:r w:rsidRPr="00ED4AF8">
              <w:rPr>
                <w:lang w:eastAsia="zh-CN"/>
              </w:rPr>
              <w:t>2</w:t>
            </w:r>
          </w:p>
        </w:tc>
        <w:tc>
          <w:tcPr>
            <w:tcW w:w="2758" w:type="dxa"/>
          </w:tcPr>
          <w:p w14:paraId="69DD2898"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lang w:eastAsia="zh-CN"/>
              </w:rPr>
              <w:t>2</w:t>
            </w:r>
          </w:p>
        </w:tc>
        <w:tc>
          <w:tcPr>
            <w:tcW w:w="867" w:type="dxa"/>
            <w:shd w:val="clear" w:color="auto" w:fill="D9D9D9"/>
          </w:tcPr>
          <w:p w14:paraId="646B3498" w14:textId="77777777" w:rsidR="00476D90" w:rsidRPr="00ED4AF8" w:rsidRDefault="00476D90" w:rsidP="00FB1356">
            <w:pPr>
              <w:pStyle w:val="TAC"/>
              <w:rPr>
                <w:lang w:eastAsia="zh-CN"/>
              </w:rPr>
            </w:pPr>
          </w:p>
        </w:tc>
        <w:tc>
          <w:tcPr>
            <w:tcW w:w="3079" w:type="dxa"/>
          </w:tcPr>
          <w:p w14:paraId="7FCDA234" w14:textId="77777777" w:rsidR="00476D90" w:rsidRPr="00ED4AF8" w:rsidRDefault="00476D90" w:rsidP="00FB1356">
            <w:pPr>
              <w:pStyle w:val="TAC"/>
              <w:rPr>
                <w:lang w:eastAsia="zh-CN"/>
              </w:rPr>
            </w:pPr>
          </w:p>
        </w:tc>
      </w:tr>
      <w:tr w:rsidR="00476D90" w:rsidRPr="00ED4AF8" w14:paraId="44F50A2A" w14:textId="77777777" w:rsidTr="00FB1356">
        <w:trPr>
          <w:jc w:val="center"/>
        </w:trPr>
        <w:tc>
          <w:tcPr>
            <w:tcW w:w="867" w:type="dxa"/>
            <w:shd w:val="clear" w:color="auto" w:fill="D9D9D9"/>
          </w:tcPr>
          <w:p w14:paraId="0B9E0033" w14:textId="77777777" w:rsidR="00476D90" w:rsidRPr="00ED4AF8" w:rsidRDefault="00476D90" w:rsidP="00FB1356">
            <w:pPr>
              <w:pStyle w:val="TAC"/>
              <w:rPr>
                <w:lang w:eastAsia="zh-CN"/>
              </w:rPr>
            </w:pPr>
            <w:r w:rsidRPr="00ED4AF8">
              <w:rPr>
                <w:lang w:eastAsia="zh-CN"/>
              </w:rPr>
              <w:t>3-7</w:t>
            </w:r>
          </w:p>
        </w:tc>
        <w:tc>
          <w:tcPr>
            <w:tcW w:w="2758" w:type="dxa"/>
          </w:tcPr>
          <w:p w14:paraId="477A4BA4" w14:textId="77777777" w:rsidR="00476D90" w:rsidRPr="00ED4AF8" w:rsidRDefault="00476D90" w:rsidP="00FB1356">
            <w:pPr>
              <w:pStyle w:val="TAC"/>
            </w:pPr>
            <w:r w:rsidRPr="00ED4AF8">
              <w:rPr>
                <w:rFonts w:hint="eastAsia"/>
                <w:lang w:eastAsia="zh-CN"/>
              </w:rPr>
              <w:t xml:space="preserve">2 layers: </w:t>
            </w:r>
            <w:r w:rsidRPr="00ED4AF8">
              <w:rPr>
                <w:lang w:eastAsia="zh-CN"/>
              </w:rPr>
              <w:t>reserved</w:t>
            </w:r>
          </w:p>
        </w:tc>
        <w:tc>
          <w:tcPr>
            <w:tcW w:w="867" w:type="dxa"/>
            <w:shd w:val="clear" w:color="auto" w:fill="D9D9D9"/>
          </w:tcPr>
          <w:p w14:paraId="39B4A560" w14:textId="77777777" w:rsidR="00476D90" w:rsidRPr="00ED4AF8" w:rsidRDefault="00476D90" w:rsidP="00FB1356">
            <w:pPr>
              <w:pStyle w:val="TAC"/>
              <w:rPr>
                <w:lang w:eastAsia="zh-CN"/>
              </w:rPr>
            </w:pPr>
          </w:p>
        </w:tc>
        <w:tc>
          <w:tcPr>
            <w:tcW w:w="3079" w:type="dxa"/>
          </w:tcPr>
          <w:p w14:paraId="623922B3" w14:textId="77777777" w:rsidR="00476D90" w:rsidRPr="00ED4AF8" w:rsidRDefault="00476D90" w:rsidP="00FB1356">
            <w:pPr>
              <w:pStyle w:val="TAC"/>
              <w:rPr>
                <w:lang w:eastAsia="zh-CN"/>
              </w:rPr>
            </w:pPr>
          </w:p>
        </w:tc>
      </w:tr>
    </w:tbl>
    <w:p w14:paraId="0793BEA2" w14:textId="77777777" w:rsidR="00476D90" w:rsidRPr="00ED4AF8" w:rsidRDefault="00476D90" w:rsidP="00476D90">
      <w:pPr>
        <w:rPr>
          <w:lang w:eastAsia="zh-CN"/>
        </w:rPr>
      </w:pPr>
    </w:p>
    <w:p w14:paraId="4A050A5E" w14:textId="77777777" w:rsidR="00476D90" w:rsidRPr="00ED4AF8" w:rsidRDefault="00476D90" w:rsidP="00476D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4</w:t>
      </w:r>
      <w:r w:rsidRPr="00ED4AF8">
        <w:rPr>
          <w:lang w:eastAsia="zh-CN"/>
        </w:rPr>
        <w:t>C</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r w:rsidRPr="00ED4AF8">
        <w:rPr>
          <w:i/>
          <w:iCs/>
          <w:lang w:eastAsia="zh-CN"/>
        </w:rPr>
        <w:t>maxRank</w:t>
      </w:r>
      <w:r w:rsidRPr="00ED4AF8">
        <w:rPr>
          <w:rFonts w:hint="eastAsia"/>
          <w:iCs/>
          <w:lang w:eastAsia="zh-CN"/>
        </w:rPr>
        <w:t xml:space="preserve"> = </w:t>
      </w:r>
      <w:r w:rsidRPr="00ED4AF8">
        <w:rPr>
          <w:iCs/>
          <w:lang w:eastAsia="zh-CN"/>
        </w:rPr>
        <w:t>2</w:t>
      </w:r>
      <w:r w:rsidRPr="00ED4AF8">
        <w:rPr>
          <w:rFonts w:hint="eastAsia"/>
          <w:iCs/>
          <w:lang w:eastAsia="zh-CN"/>
        </w:rPr>
        <w:t xml:space="preserve">, and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1</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tblGrid>
      <w:tr w:rsidR="00476D90" w:rsidRPr="00ED4AF8" w14:paraId="1FB5D86A" w14:textId="77777777" w:rsidTr="00FB1356">
        <w:trPr>
          <w:trHeight w:val="424"/>
          <w:jc w:val="center"/>
        </w:trPr>
        <w:tc>
          <w:tcPr>
            <w:tcW w:w="2122" w:type="dxa"/>
            <w:shd w:val="clear" w:color="auto" w:fill="D9D9D9"/>
            <w:vAlign w:val="center"/>
          </w:tcPr>
          <w:p w14:paraId="3E6B96DC" w14:textId="77777777" w:rsidR="00476D90" w:rsidRPr="00ED4AF8" w:rsidRDefault="00476D90" w:rsidP="00FB1356">
            <w:pPr>
              <w:pStyle w:val="TAC"/>
              <w:rPr>
                <w:lang w:eastAsia="zh-CN"/>
              </w:rPr>
            </w:pPr>
            <w:r w:rsidRPr="00ED4AF8">
              <w:rPr>
                <w:lang w:eastAsia="zh-CN"/>
              </w:rPr>
              <w:t>Bit field mapped to index</w:t>
            </w:r>
          </w:p>
        </w:tc>
        <w:tc>
          <w:tcPr>
            <w:tcW w:w="4252" w:type="dxa"/>
            <w:shd w:val="clear" w:color="auto" w:fill="D9D9D9"/>
            <w:vAlign w:val="center"/>
          </w:tcPr>
          <w:p w14:paraId="4087402D" w14:textId="77777777" w:rsidR="00476D90" w:rsidRPr="00ED4AF8" w:rsidRDefault="00476D90" w:rsidP="00FB1356">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476D90" w:rsidRPr="00ED4AF8" w14:paraId="7F14E524" w14:textId="77777777" w:rsidTr="00FB1356">
        <w:trPr>
          <w:jc w:val="center"/>
        </w:trPr>
        <w:tc>
          <w:tcPr>
            <w:tcW w:w="2122" w:type="dxa"/>
          </w:tcPr>
          <w:p w14:paraId="1E3C1AB9" w14:textId="77777777" w:rsidR="00476D90" w:rsidRPr="00ED4AF8" w:rsidRDefault="00476D90" w:rsidP="00FB1356">
            <w:pPr>
              <w:pStyle w:val="TAC"/>
            </w:pPr>
            <w:r w:rsidRPr="00ED4AF8">
              <w:t>0</w:t>
            </w:r>
          </w:p>
        </w:tc>
        <w:tc>
          <w:tcPr>
            <w:tcW w:w="4252" w:type="dxa"/>
          </w:tcPr>
          <w:p w14:paraId="02D9F83D" w14:textId="77777777" w:rsidR="00476D90" w:rsidRPr="00ED4AF8" w:rsidRDefault="00476D90" w:rsidP="00FB1356">
            <w:pPr>
              <w:pStyle w:val="TAC"/>
              <w:rPr>
                <w:lang w:eastAsia="zh-CN"/>
              </w:rPr>
            </w:pPr>
            <w:r w:rsidRPr="00ED4AF8">
              <w:t>1 layer: TPMI=0</w:t>
            </w:r>
          </w:p>
        </w:tc>
      </w:tr>
      <w:tr w:rsidR="00476D90" w:rsidRPr="00ED4AF8" w14:paraId="09DFBD91" w14:textId="77777777" w:rsidTr="00FB1356">
        <w:trPr>
          <w:jc w:val="center"/>
        </w:trPr>
        <w:tc>
          <w:tcPr>
            <w:tcW w:w="2122" w:type="dxa"/>
          </w:tcPr>
          <w:p w14:paraId="5FA7A3FE" w14:textId="77777777" w:rsidR="00476D90" w:rsidRPr="00ED4AF8" w:rsidRDefault="00476D90" w:rsidP="00FB1356">
            <w:pPr>
              <w:pStyle w:val="TAC"/>
            </w:pPr>
            <w:r w:rsidRPr="00ED4AF8">
              <w:t>…</w:t>
            </w:r>
          </w:p>
        </w:tc>
        <w:tc>
          <w:tcPr>
            <w:tcW w:w="4252" w:type="dxa"/>
          </w:tcPr>
          <w:p w14:paraId="3D4B393D" w14:textId="77777777" w:rsidR="00476D90" w:rsidRPr="00ED4AF8" w:rsidRDefault="00476D90" w:rsidP="00FB1356">
            <w:pPr>
              <w:pStyle w:val="TAC"/>
            </w:pPr>
            <w:r w:rsidRPr="00ED4AF8">
              <w:t>…</w:t>
            </w:r>
          </w:p>
        </w:tc>
      </w:tr>
      <w:tr w:rsidR="00476D90" w:rsidRPr="00ED4AF8" w14:paraId="256BE731" w14:textId="77777777" w:rsidTr="00FB1356">
        <w:trPr>
          <w:jc w:val="center"/>
        </w:trPr>
        <w:tc>
          <w:tcPr>
            <w:tcW w:w="2122" w:type="dxa"/>
            <w:vAlign w:val="center"/>
          </w:tcPr>
          <w:p w14:paraId="6778266F" w14:textId="77777777" w:rsidR="00476D90" w:rsidRPr="00ED4AF8" w:rsidRDefault="00476D90" w:rsidP="00FB1356">
            <w:pPr>
              <w:pStyle w:val="TAC"/>
            </w:pPr>
            <w:r w:rsidRPr="00ED4AF8">
              <w:rPr>
                <w:lang w:eastAsia="zh-CN"/>
              </w:rPr>
              <w:t>2</w:t>
            </w:r>
          </w:p>
        </w:tc>
        <w:tc>
          <w:tcPr>
            <w:tcW w:w="4252" w:type="dxa"/>
            <w:vAlign w:val="center"/>
          </w:tcPr>
          <w:p w14:paraId="07676A76" w14:textId="77777777" w:rsidR="00476D90" w:rsidRPr="00ED4AF8" w:rsidRDefault="00476D90" w:rsidP="00FB1356">
            <w:pPr>
              <w:pStyle w:val="TAC"/>
              <w:rPr>
                <w:lang w:eastAsia="zh-CN"/>
              </w:rPr>
            </w:pPr>
            <w:r w:rsidRPr="00ED4AF8">
              <w:t>1 layer: TPMI=2</w:t>
            </w:r>
          </w:p>
        </w:tc>
      </w:tr>
      <w:tr w:rsidR="00476D90" w:rsidRPr="00ED4AF8" w14:paraId="2D895907" w14:textId="77777777" w:rsidTr="00FB1356">
        <w:trPr>
          <w:jc w:val="center"/>
        </w:trPr>
        <w:tc>
          <w:tcPr>
            <w:tcW w:w="2122" w:type="dxa"/>
            <w:vAlign w:val="center"/>
          </w:tcPr>
          <w:p w14:paraId="379110BA" w14:textId="77777777" w:rsidR="00476D90" w:rsidRPr="00ED4AF8" w:rsidRDefault="00476D90" w:rsidP="00FB1356">
            <w:pPr>
              <w:pStyle w:val="TAC"/>
              <w:rPr>
                <w:lang w:eastAsia="zh-CN"/>
              </w:rPr>
            </w:pPr>
            <w:r w:rsidRPr="00ED4AF8">
              <w:rPr>
                <w:rFonts w:hint="eastAsia"/>
                <w:lang w:eastAsia="zh-CN"/>
              </w:rPr>
              <w:t>3</w:t>
            </w:r>
          </w:p>
        </w:tc>
        <w:tc>
          <w:tcPr>
            <w:tcW w:w="4252" w:type="dxa"/>
            <w:vAlign w:val="center"/>
          </w:tcPr>
          <w:p w14:paraId="533B85D0" w14:textId="77777777" w:rsidR="00476D90" w:rsidRPr="00ED4AF8" w:rsidRDefault="00476D90" w:rsidP="00FB1356">
            <w:pPr>
              <w:pStyle w:val="TAC"/>
            </w:pPr>
            <w:r w:rsidRPr="00ED4AF8">
              <w:rPr>
                <w:rFonts w:hint="eastAsia"/>
              </w:rPr>
              <w:t>1 layer: reserved</w:t>
            </w:r>
          </w:p>
        </w:tc>
      </w:tr>
      <w:tr w:rsidR="00476D90" w:rsidRPr="00ED4AF8" w14:paraId="03B05AB6" w14:textId="77777777" w:rsidTr="00FB1356">
        <w:trPr>
          <w:jc w:val="center"/>
        </w:trPr>
        <w:tc>
          <w:tcPr>
            <w:tcW w:w="2122" w:type="dxa"/>
            <w:vAlign w:val="center"/>
          </w:tcPr>
          <w:p w14:paraId="09291A91" w14:textId="77777777" w:rsidR="00476D90" w:rsidRPr="00ED4AF8" w:rsidRDefault="00476D90" w:rsidP="00FB1356">
            <w:pPr>
              <w:pStyle w:val="TAC"/>
              <w:rPr>
                <w:lang w:eastAsia="zh-CN"/>
              </w:rPr>
            </w:pPr>
            <w:r w:rsidRPr="00ED4AF8">
              <w:rPr>
                <w:lang w:eastAsia="zh-CN"/>
              </w:rPr>
              <w:t>0</w:t>
            </w:r>
          </w:p>
        </w:tc>
        <w:tc>
          <w:tcPr>
            <w:tcW w:w="4252" w:type="dxa"/>
            <w:vAlign w:val="center"/>
          </w:tcPr>
          <w:p w14:paraId="08ECE8EC"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476D90" w:rsidRPr="00ED4AF8" w14:paraId="7FC96DB5" w14:textId="77777777" w:rsidTr="00FB1356">
        <w:trPr>
          <w:jc w:val="center"/>
        </w:trPr>
        <w:tc>
          <w:tcPr>
            <w:tcW w:w="2122" w:type="dxa"/>
            <w:vAlign w:val="center"/>
          </w:tcPr>
          <w:p w14:paraId="1F94BBB4" w14:textId="77777777" w:rsidR="00476D90" w:rsidRPr="00ED4AF8" w:rsidRDefault="00476D90" w:rsidP="00FB1356">
            <w:pPr>
              <w:pStyle w:val="TAC"/>
            </w:pPr>
            <w:r w:rsidRPr="00ED4AF8">
              <w:rPr>
                <w:rFonts w:hint="eastAsia"/>
              </w:rPr>
              <w:t>1-3</w:t>
            </w:r>
          </w:p>
        </w:tc>
        <w:tc>
          <w:tcPr>
            <w:tcW w:w="4252" w:type="dxa"/>
            <w:vAlign w:val="center"/>
          </w:tcPr>
          <w:p w14:paraId="27F1BC16" w14:textId="77777777" w:rsidR="00476D90" w:rsidRPr="00ED4AF8" w:rsidRDefault="00476D90" w:rsidP="00FB1356">
            <w:pPr>
              <w:pStyle w:val="TAC"/>
              <w:rPr>
                <w:lang w:eastAsia="zh-CN"/>
              </w:rPr>
            </w:pPr>
            <w:r w:rsidRPr="00ED4AF8">
              <w:rPr>
                <w:rFonts w:hint="eastAsia"/>
                <w:lang w:eastAsia="zh-CN"/>
              </w:rPr>
              <w:t>2 layers: reserved</w:t>
            </w:r>
          </w:p>
        </w:tc>
      </w:tr>
    </w:tbl>
    <w:p w14:paraId="210805F5" w14:textId="77777777" w:rsidR="00476D90" w:rsidRPr="00ED4AF8" w:rsidRDefault="00476D90" w:rsidP="00E5725B">
      <w:pPr>
        <w:rPr>
          <w:lang w:eastAsia="zh-CN"/>
        </w:rPr>
      </w:pPr>
    </w:p>
    <w:p w14:paraId="11DED0A4" w14:textId="04E39D56"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5: </w:t>
      </w:r>
      <w:r w:rsidRPr="00ED4AF8">
        <w:t>Precoding information and number of layers</w:t>
      </w:r>
      <w:r w:rsidR="00476D90" w:rsidRPr="00ED4AF8">
        <w:t xml:space="preserve"> or Second Precoding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w:t>
      </w:r>
      <w:r w:rsidRPr="00ED4AF8">
        <w:rPr>
          <w:i/>
          <w:iCs/>
          <w:lang w:eastAsia="zh-CN"/>
        </w:rPr>
        <w:t xml:space="preserve"> </w:t>
      </w:r>
      <w:r w:rsidRPr="00ED4AF8">
        <w:rPr>
          <w:i/>
          <w:iCs/>
        </w:rPr>
        <w:t xml:space="preserve">ul-FullPowerTransmission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r w:rsidRPr="00ED4AF8">
        <w:rPr>
          <w:i/>
          <w:iCs/>
        </w:rPr>
        <w:t>fullpower</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i/>
          <w:iCs/>
          <w:lang w:eastAsia="zh-CN"/>
        </w:rPr>
        <w:t xml:space="preserve"> maxRank</w:t>
      </w:r>
      <w:r w:rsidRPr="00ED4AF8">
        <w:rPr>
          <w:rFonts w:hint="eastAsia"/>
          <w:iCs/>
          <w:lang w:eastAsia="zh-CN"/>
        </w:rPr>
        <w:t xml:space="preserve"> = 1, and </w:t>
      </w:r>
      <w:r w:rsidRPr="00ED4AF8">
        <w:rPr>
          <w:rFonts w:hint="eastAsia"/>
          <w:lang w:eastAsia="zh-CN"/>
        </w:rPr>
        <w:t>and</w:t>
      </w:r>
      <w:r w:rsidRPr="00ED4AF8">
        <w:rPr>
          <w:i/>
          <w:iCs/>
          <w:lang w:eastAsia="zh-CN"/>
        </w:rPr>
        <w:t xml:space="preserve"> </w:t>
      </w:r>
      <w:r w:rsidRPr="00ED4AF8">
        <w:rPr>
          <w:i/>
          <w:iCs/>
        </w:rPr>
        <w:t xml:space="preserve">ul-FullPowerTransmission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r w:rsidRPr="00ED4AF8">
        <w:rPr>
          <w:i/>
          <w:iCs/>
        </w:rPr>
        <w:t>fullpower</w:t>
      </w:r>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758"/>
        <w:gridCol w:w="899"/>
        <w:gridCol w:w="1758"/>
      </w:tblGrid>
      <w:tr w:rsidR="004F099E" w:rsidRPr="00ED4AF8" w14:paraId="70AB8ADB" w14:textId="77777777" w:rsidTr="00380569">
        <w:trPr>
          <w:trHeight w:val="424"/>
          <w:jc w:val="center"/>
        </w:trPr>
        <w:tc>
          <w:tcPr>
            <w:tcW w:w="891" w:type="dxa"/>
            <w:shd w:val="clear" w:color="auto" w:fill="D9D9D9"/>
            <w:vAlign w:val="center"/>
          </w:tcPr>
          <w:p w14:paraId="2BF6CF7D" w14:textId="77777777" w:rsidR="004F099E" w:rsidRPr="00ED4AF8" w:rsidRDefault="004F099E" w:rsidP="004F099E">
            <w:pPr>
              <w:pStyle w:val="TAC"/>
              <w:rPr>
                <w:lang w:eastAsia="zh-CN"/>
              </w:rPr>
            </w:pPr>
            <w:r w:rsidRPr="00ED4AF8">
              <w:rPr>
                <w:lang w:eastAsia="zh-CN"/>
              </w:rPr>
              <w:t>Bit field mapped to index</w:t>
            </w:r>
          </w:p>
        </w:tc>
        <w:tc>
          <w:tcPr>
            <w:tcW w:w="2758" w:type="dxa"/>
            <w:shd w:val="clear" w:color="auto" w:fill="D9D9D9"/>
            <w:vAlign w:val="center"/>
          </w:tcPr>
          <w:p w14:paraId="3682B2D2" w14:textId="77777777" w:rsidR="004F099E" w:rsidRPr="00ED4AF8" w:rsidRDefault="004F099E" w:rsidP="004F099E">
            <w:pPr>
              <w:pStyle w:val="TAC"/>
              <w:rPr>
                <w:lang w:eastAsia="zh-CN"/>
              </w:rPr>
            </w:pPr>
            <w:r w:rsidRPr="00ED4AF8">
              <w:rPr>
                <w:i/>
                <w:lang w:eastAsia="zh-CN"/>
              </w:rPr>
              <w:t>codebookSubset</w:t>
            </w:r>
            <w:r w:rsidRPr="00ED4AF8">
              <w:rPr>
                <w:rFonts w:hint="eastAsia"/>
                <w:lang w:eastAsia="zh-CN"/>
              </w:rPr>
              <w:t xml:space="preserve"> = </w:t>
            </w:r>
            <w:r w:rsidRPr="00ED4AF8">
              <w:rPr>
                <w:i/>
                <w:lang w:eastAsia="zh-CN"/>
              </w:rPr>
              <w:t>fullyAndPartialAndNonCoherent</w:t>
            </w:r>
          </w:p>
        </w:tc>
        <w:tc>
          <w:tcPr>
            <w:tcW w:w="899" w:type="dxa"/>
            <w:shd w:val="clear" w:color="auto" w:fill="D9D9D9"/>
            <w:vAlign w:val="center"/>
          </w:tcPr>
          <w:p w14:paraId="4F12F5E9" w14:textId="77777777" w:rsidR="004F099E" w:rsidRPr="00ED4AF8" w:rsidRDefault="004F099E" w:rsidP="004F099E">
            <w:pPr>
              <w:pStyle w:val="TAC"/>
              <w:rPr>
                <w:lang w:eastAsia="zh-CN"/>
              </w:rPr>
            </w:pPr>
            <w:r w:rsidRPr="00ED4AF8">
              <w:rPr>
                <w:lang w:eastAsia="zh-CN"/>
              </w:rPr>
              <w:t>Bit field mapped to index</w:t>
            </w:r>
          </w:p>
        </w:tc>
        <w:tc>
          <w:tcPr>
            <w:tcW w:w="1758" w:type="dxa"/>
            <w:shd w:val="clear" w:color="auto" w:fill="D9D9D9"/>
            <w:vAlign w:val="center"/>
          </w:tcPr>
          <w:p w14:paraId="2570BA65" w14:textId="77777777" w:rsidR="004F099E" w:rsidRPr="00ED4AF8" w:rsidRDefault="004F099E" w:rsidP="004F099E">
            <w:pPr>
              <w:pStyle w:val="TAC"/>
              <w:rPr>
                <w:lang w:eastAsia="zh-CN"/>
              </w:rPr>
            </w:pPr>
            <w:r w:rsidRPr="00ED4AF8">
              <w:rPr>
                <w:i/>
                <w:lang w:eastAsia="zh-CN"/>
              </w:rPr>
              <w:t>codebookSubset</w:t>
            </w:r>
            <w:r w:rsidRPr="00ED4AF8">
              <w:rPr>
                <w:rFonts w:hint="eastAsia"/>
                <w:lang w:eastAsia="zh-CN"/>
              </w:rPr>
              <w:t xml:space="preserve"> = </w:t>
            </w:r>
            <w:r w:rsidRPr="00ED4AF8">
              <w:rPr>
                <w:rFonts w:hint="eastAsia"/>
                <w:i/>
                <w:lang w:eastAsia="zh-CN"/>
              </w:rPr>
              <w:t>n</w:t>
            </w:r>
            <w:r w:rsidRPr="00ED4AF8">
              <w:rPr>
                <w:i/>
                <w:lang w:eastAsia="zh-CN"/>
              </w:rPr>
              <w:t>onCoherent</w:t>
            </w:r>
          </w:p>
        </w:tc>
      </w:tr>
      <w:tr w:rsidR="003D6F29" w:rsidRPr="00ED4AF8" w14:paraId="274AB497" w14:textId="77777777" w:rsidTr="00380569">
        <w:trPr>
          <w:jc w:val="center"/>
        </w:trPr>
        <w:tc>
          <w:tcPr>
            <w:tcW w:w="891" w:type="dxa"/>
            <w:shd w:val="clear" w:color="auto" w:fill="D9D9D9"/>
          </w:tcPr>
          <w:p w14:paraId="7FFAEF69" w14:textId="77777777" w:rsidR="003D6F29" w:rsidRPr="00ED4AF8" w:rsidRDefault="003D6F29" w:rsidP="00CD14B9">
            <w:pPr>
              <w:pStyle w:val="TAC"/>
              <w:rPr>
                <w:lang w:eastAsia="zh-CN"/>
              </w:rPr>
            </w:pPr>
            <w:r w:rsidRPr="00ED4AF8">
              <w:t>0</w:t>
            </w:r>
          </w:p>
        </w:tc>
        <w:tc>
          <w:tcPr>
            <w:tcW w:w="2758" w:type="dxa"/>
          </w:tcPr>
          <w:p w14:paraId="58BF9916" w14:textId="77777777" w:rsidR="003D6F29" w:rsidRPr="00ED4AF8" w:rsidRDefault="003D6F29" w:rsidP="00CD14B9">
            <w:pPr>
              <w:pStyle w:val="TAC"/>
              <w:rPr>
                <w:lang w:eastAsia="zh-CN"/>
              </w:rPr>
            </w:pPr>
            <w:r w:rsidRPr="00ED4AF8">
              <w:t>1 layer: TPMI=0</w:t>
            </w:r>
          </w:p>
        </w:tc>
        <w:tc>
          <w:tcPr>
            <w:tcW w:w="899" w:type="dxa"/>
            <w:shd w:val="clear" w:color="auto" w:fill="D9D9D9"/>
          </w:tcPr>
          <w:p w14:paraId="4960CA44" w14:textId="77777777" w:rsidR="003D6F29" w:rsidRPr="00ED4AF8" w:rsidRDefault="003D6F29" w:rsidP="00CD14B9">
            <w:pPr>
              <w:pStyle w:val="TAC"/>
            </w:pPr>
            <w:r w:rsidRPr="00ED4AF8">
              <w:t>0</w:t>
            </w:r>
          </w:p>
        </w:tc>
        <w:tc>
          <w:tcPr>
            <w:tcW w:w="1758" w:type="dxa"/>
          </w:tcPr>
          <w:p w14:paraId="213C7469" w14:textId="77777777" w:rsidR="003D6F29" w:rsidRPr="00ED4AF8" w:rsidRDefault="003D6F29" w:rsidP="00CD14B9">
            <w:pPr>
              <w:pStyle w:val="TAC"/>
              <w:rPr>
                <w:lang w:eastAsia="zh-CN"/>
              </w:rPr>
            </w:pPr>
            <w:r w:rsidRPr="00ED4AF8">
              <w:t>1 layer: TPMI=0</w:t>
            </w:r>
          </w:p>
        </w:tc>
      </w:tr>
      <w:tr w:rsidR="003D6F29" w:rsidRPr="00ED4AF8" w14:paraId="14EACBEE" w14:textId="77777777" w:rsidTr="00380569">
        <w:trPr>
          <w:jc w:val="center"/>
        </w:trPr>
        <w:tc>
          <w:tcPr>
            <w:tcW w:w="891" w:type="dxa"/>
            <w:shd w:val="clear" w:color="auto" w:fill="D9D9D9"/>
            <w:vAlign w:val="center"/>
          </w:tcPr>
          <w:p w14:paraId="77FED387" w14:textId="77777777" w:rsidR="003D6F29" w:rsidRPr="00ED4AF8" w:rsidRDefault="003D6F29" w:rsidP="00CD14B9">
            <w:pPr>
              <w:pStyle w:val="TAC"/>
              <w:rPr>
                <w:lang w:eastAsia="zh-CN"/>
              </w:rPr>
            </w:pPr>
            <w:r w:rsidRPr="00ED4AF8">
              <w:rPr>
                <w:rFonts w:hint="eastAsia"/>
                <w:lang w:eastAsia="zh-CN"/>
              </w:rPr>
              <w:t>1</w:t>
            </w:r>
          </w:p>
        </w:tc>
        <w:tc>
          <w:tcPr>
            <w:tcW w:w="2758" w:type="dxa"/>
            <w:vAlign w:val="center"/>
          </w:tcPr>
          <w:p w14:paraId="0605D79C" w14:textId="77777777" w:rsidR="003D6F29" w:rsidRPr="00ED4AF8" w:rsidRDefault="003D6F29" w:rsidP="00CD14B9">
            <w:pPr>
              <w:pStyle w:val="TAC"/>
              <w:rPr>
                <w:lang w:eastAsia="zh-CN"/>
              </w:rPr>
            </w:pPr>
            <w:r w:rsidRPr="00ED4AF8">
              <w:t>1 layer: TPMI=1</w:t>
            </w:r>
          </w:p>
        </w:tc>
        <w:tc>
          <w:tcPr>
            <w:tcW w:w="899" w:type="dxa"/>
            <w:shd w:val="clear" w:color="auto" w:fill="D9D9D9"/>
            <w:vAlign w:val="center"/>
          </w:tcPr>
          <w:p w14:paraId="292D2F00" w14:textId="77777777" w:rsidR="003D6F29" w:rsidRPr="00ED4AF8" w:rsidRDefault="003D6F29" w:rsidP="00CD14B9">
            <w:pPr>
              <w:pStyle w:val="TAC"/>
            </w:pPr>
            <w:r w:rsidRPr="00ED4AF8">
              <w:rPr>
                <w:rFonts w:hint="eastAsia"/>
                <w:lang w:eastAsia="zh-CN"/>
              </w:rPr>
              <w:t>1</w:t>
            </w:r>
          </w:p>
        </w:tc>
        <w:tc>
          <w:tcPr>
            <w:tcW w:w="1758" w:type="dxa"/>
            <w:vAlign w:val="center"/>
          </w:tcPr>
          <w:p w14:paraId="4570D6BC" w14:textId="77777777" w:rsidR="003D6F29" w:rsidRPr="00ED4AF8" w:rsidRDefault="003D6F29" w:rsidP="00CD14B9">
            <w:pPr>
              <w:pStyle w:val="TAC"/>
              <w:rPr>
                <w:lang w:eastAsia="zh-CN"/>
              </w:rPr>
            </w:pPr>
            <w:r w:rsidRPr="00ED4AF8">
              <w:t>1 layer: TPMI=1</w:t>
            </w:r>
          </w:p>
        </w:tc>
      </w:tr>
      <w:tr w:rsidR="003D6F29" w:rsidRPr="00ED4AF8" w14:paraId="3F126BAD" w14:textId="77777777" w:rsidTr="00380569">
        <w:trPr>
          <w:jc w:val="center"/>
        </w:trPr>
        <w:tc>
          <w:tcPr>
            <w:tcW w:w="891" w:type="dxa"/>
            <w:shd w:val="clear" w:color="auto" w:fill="D9D9D9"/>
            <w:vAlign w:val="center"/>
          </w:tcPr>
          <w:p w14:paraId="0E9E36F1" w14:textId="77777777" w:rsidR="003D6F29" w:rsidRPr="00ED4AF8" w:rsidRDefault="003D6F29" w:rsidP="00CD14B9">
            <w:pPr>
              <w:pStyle w:val="TAC"/>
              <w:rPr>
                <w:lang w:eastAsia="zh-CN"/>
              </w:rPr>
            </w:pPr>
            <w:r w:rsidRPr="00ED4AF8">
              <w:rPr>
                <w:rFonts w:hint="eastAsia"/>
                <w:lang w:eastAsia="zh-CN"/>
              </w:rPr>
              <w:t>2</w:t>
            </w:r>
          </w:p>
        </w:tc>
        <w:tc>
          <w:tcPr>
            <w:tcW w:w="2758" w:type="dxa"/>
            <w:vAlign w:val="center"/>
          </w:tcPr>
          <w:p w14:paraId="66AE67FB" w14:textId="77777777" w:rsidR="003D6F29" w:rsidRPr="00ED4AF8" w:rsidRDefault="003D6F29" w:rsidP="00CD14B9">
            <w:pPr>
              <w:pStyle w:val="TAC"/>
              <w:rPr>
                <w:lang w:eastAsia="zh-CN"/>
              </w:rPr>
            </w:pPr>
            <w:r w:rsidRPr="00ED4AF8">
              <w:t>1 layer: TPMI=</w:t>
            </w:r>
            <w:r w:rsidRPr="00ED4AF8">
              <w:rPr>
                <w:rFonts w:hint="eastAsia"/>
                <w:lang w:eastAsia="zh-CN"/>
              </w:rPr>
              <w:t>2</w:t>
            </w:r>
          </w:p>
        </w:tc>
        <w:tc>
          <w:tcPr>
            <w:tcW w:w="899" w:type="dxa"/>
            <w:shd w:val="clear" w:color="auto" w:fill="D9D9D9"/>
            <w:vAlign w:val="center"/>
          </w:tcPr>
          <w:p w14:paraId="4BD7FD5F" w14:textId="77777777" w:rsidR="003D6F29" w:rsidRPr="00ED4AF8" w:rsidRDefault="003D6F29" w:rsidP="00CD14B9">
            <w:pPr>
              <w:pStyle w:val="TAC"/>
              <w:rPr>
                <w:lang w:eastAsia="zh-CN"/>
              </w:rPr>
            </w:pPr>
          </w:p>
        </w:tc>
        <w:tc>
          <w:tcPr>
            <w:tcW w:w="1758" w:type="dxa"/>
            <w:vAlign w:val="center"/>
          </w:tcPr>
          <w:p w14:paraId="382002A6" w14:textId="77777777" w:rsidR="003D6F29" w:rsidRPr="00ED4AF8" w:rsidRDefault="003D6F29" w:rsidP="00CD14B9">
            <w:pPr>
              <w:pStyle w:val="TAC"/>
              <w:rPr>
                <w:lang w:eastAsia="zh-CN"/>
              </w:rPr>
            </w:pPr>
          </w:p>
        </w:tc>
      </w:tr>
      <w:tr w:rsidR="003D6F29" w:rsidRPr="00ED4AF8" w14:paraId="2FBF1EFB" w14:textId="77777777" w:rsidTr="00380569">
        <w:trPr>
          <w:jc w:val="center"/>
        </w:trPr>
        <w:tc>
          <w:tcPr>
            <w:tcW w:w="891" w:type="dxa"/>
            <w:shd w:val="clear" w:color="auto" w:fill="D9D9D9"/>
            <w:vAlign w:val="center"/>
          </w:tcPr>
          <w:p w14:paraId="40B9AFBA" w14:textId="77777777" w:rsidR="003D6F29" w:rsidRPr="00ED4AF8" w:rsidRDefault="003D6F29" w:rsidP="00CD14B9">
            <w:pPr>
              <w:pStyle w:val="TAC"/>
              <w:rPr>
                <w:lang w:eastAsia="zh-CN"/>
              </w:rPr>
            </w:pPr>
            <w:r w:rsidRPr="00ED4AF8">
              <w:rPr>
                <w:rFonts w:hint="eastAsia"/>
                <w:lang w:eastAsia="zh-CN"/>
              </w:rPr>
              <w:t>3</w:t>
            </w:r>
          </w:p>
        </w:tc>
        <w:tc>
          <w:tcPr>
            <w:tcW w:w="2758" w:type="dxa"/>
            <w:vAlign w:val="center"/>
          </w:tcPr>
          <w:p w14:paraId="2E975148" w14:textId="77777777" w:rsidR="003D6F29" w:rsidRPr="00ED4AF8" w:rsidRDefault="003D6F29" w:rsidP="00CD14B9">
            <w:pPr>
              <w:pStyle w:val="TAC"/>
              <w:rPr>
                <w:lang w:eastAsia="zh-CN"/>
              </w:rPr>
            </w:pPr>
            <w:r w:rsidRPr="00ED4AF8">
              <w:t>1 layer: TPMI=</w:t>
            </w:r>
            <w:r w:rsidRPr="00ED4AF8">
              <w:rPr>
                <w:rFonts w:hint="eastAsia"/>
                <w:lang w:eastAsia="zh-CN"/>
              </w:rPr>
              <w:t>3</w:t>
            </w:r>
          </w:p>
        </w:tc>
        <w:tc>
          <w:tcPr>
            <w:tcW w:w="899" w:type="dxa"/>
            <w:shd w:val="clear" w:color="auto" w:fill="D9D9D9"/>
            <w:vAlign w:val="center"/>
          </w:tcPr>
          <w:p w14:paraId="7E160168" w14:textId="77777777" w:rsidR="003D6F29" w:rsidRPr="00ED4AF8" w:rsidRDefault="003D6F29" w:rsidP="00CD14B9">
            <w:pPr>
              <w:pStyle w:val="TAC"/>
            </w:pPr>
          </w:p>
        </w:tc>
        <w:tc>
          <w:tcPr>
            <w:tcW w:w="1758" w:type="dxa"/>
            <w:vAlign w:val="center"/>
          </w:tcPr>
          <w:p w14:paraId="2D40F336" w14:textId="77777777" w:rsidR="003D6F29" w:rsidRPr="00ED4AF8" w:rsidRDefault="003D6F29" w:rsidP="00CD14B9">
            <w:pPr>
              <w:pStyle w:val="TAC"/>
              <w:rPr>
                <w:lang w:eastAsia="zh-CN"/>
              </w:rPr>
            </w:pPr>
          </w:p>
        </w:tc>
      </w:tr>
      <w:tr w:rsidR="003D6F29" w:rsidRPr="00ED4AF8" w14:paraId="6B8E4921" w14:textId="77777777" w:rsidTr="00380569">
        <w:trPr>
          <w:jc w:val="center"/>
        </w:trPr>
        <w:tc>
          <w:tcPr>
            <w:tcW w:w="891" w:type="dxa"/>
            <w:shd w:val="clear" w:color="auto" w:fill="D9D9D9"/>
          </w:tcPr>
          <w:p w14:paraId="52145E25" w14:textId="77777777" w:rsidR="003D6F29" w:rsidRPr="00ED4AF8" w:rsidRDefault="003D6F29" w:rsidP="00CD14B9">
            <w:pPr>
              <w:pStyle w:val="TAC"/>
              <w:rPr>
                <w:lang w:eastAsia="zh-CN"/>
              </w:rPr>
            </w:pPr>
            <w:r w:rsidRPr="00ED4AF8">
              <w:rPr>
                <w:rFonts w:hint="eastAsia"/>
                <w:lang w:eastAsia="zh-CN"/>
              </w:rPr>
              <w:t>4</w:t>
            </w:r>
          </w:p>
        </w:tc>
        <w:tc>
          <w:tcPr>
            <w:tcW w:w="2758" w:type="dxa"/>
          </w:tcPr>
          <w:p w14:paraId="726C9EE9" w14:textId="77777777" w:rsidR="003D6F29" w:rsidRPr="00ED4AF8" w:rsidRDefault="003D6F29" w:rsidP="00CD14B9">
            <w:pPr>
              <w:pStyle w:val="TAC"/>
              <w:rPr>
                <w:lang w:eastAsia="zh-CN"/>
              </w:rPr>
            </w:pPr>
            <w:r w:rsidRPr="00ED4AF8">
              <w:t>1 layer: TPMI=</w:t>
            </w:r>
            <w:r w:rsidRPr="00ED4AF8">
              <w:rPr>
                <w:rFonts w:hint="eastAsia"/>
                <w:lang w:eastAsia="zh-CN"/>
              </w:rPr>
              <w:t>4</w:t>
            </w:r>
          </w:p>
        </w:tc>
        <w:tc>
          <w:tcPr>
            <w:tcW w:w="899" w:type="dxa"/>
            <w:shd w:val="clear" w:color="auto" w:fill="D9D9D9"/>
          </w:tcPr>
          <w:p w14:paraId="4C1938F2" w14:textId="77777777" w:rsidR="003D6F29" w:rsidRPr="00ED4AF8" w:rsidRDefault="003D6F29" w:rsidP="00CD14B9">
            <w:pPr>
              <w:pStyle w:val="TAC"/>
              <w:rPr>
                <w:lang w:eastAsia="zh-CN"/>
              </w:rPr>
            </w:pPr>
          </w:p>
        </w:tc>
        <w:tc>
          <w:tcPr>
            <w:tcW w:w="1758" w:type="dxa"/>
          </w:tcPr>
          <w:p w14:paraId="7EAA6FC1" w14:textId="77777777" w:rsidR="003D6F29" w:rsidRPr="00ED4AF8" w:rsidRDefault="003D6F29" w:rsidP="00CD14B9">
            <w:pPr>
              <w:pStyle w:val="TAC"/>
              <w:rPr>
                <w:lang w:eastAsia="zh-CN"/>
              </w:rPr>
            </w:pPr>
          </w:p>
        </w:tc>
      </w:tr>
      <w:tr w:rsidR="003D6F29" w:rsidRPr="00ED4AF8" w14:paraId="1D7C4AAE" w14:textId="77777777" w:rsidTr="00380569">
        <w:trPr>
          <w:jc w:val="center"/>
        </w:trPr>
        <w:tc>
          <w:tcPr>
            <w:tcW w:w="891" w:type="dxa"/>
            <w:shd w:val="clear" w:color="auto" w:fill="D9D9D9"/>
          </w:tcPr>
          <w:p w14:paraId="4C98674E" w14:textId="77777777" w:rsidR="003D6F29" w:rsidRPr="00ED4AF8" w:rsidRDefault="003D6F29" w:rsidP="00CD14B9">
            <w:pPr>
              <w:pStyle w:val="TAC"/>
              <w:rPr>
                <w:lang w:eastAsia="zh-CN"/>
              </w:rPr>
            </w:pPr>
            <w:r w:rsidRPr="00ED4AF8">
              <w:rPr>
                <w:rFonts w:hint="eastAsia"/>
                <w:lang w:eastAsia="zh-CN"/>
              </w:rPr>
              <w:t>5</w:t>
            </w:r>
          </w:p>
        </w:tc>
        <w:tc>
          <w:tcPr>
            <w:tcW w:w="2758" w:type="dxa"/>
          </w:tcPr>
          <w:p w14:paraId="0DBFFFF8" w14:textId="77777777" w:rsidR="003D6F29" w:rsidRPr="00ED4AF8" w:rsidRDefault="003D6F29" w:rsidP="00CD14B9">
            <w:pPr>
              <w:pStyle w:val="TAC"/>
              <w:rPr>
                <w:lang w:eastAsia="zh-CN"/>
              </w:rPr>
            </w:pPr>
            <w:r w:rsidRPr="00ED4AF8">
              <w:t>1 layer: TPMI=</w:t>
            </w:r>
            <w:r w:rsidRPr="00ED4AF8">
              <w:rPr>
                <w:rFonts w:hint="eastAsia"/>
                <w:lang w:eastAsia="zh-CN"/>
              </w:rPr>
              <w:t>5</w:t>
            </w:r>
          </w:p>
        </w:tc>
        <w:tc>
          <w:tcPr>
            <w:tcW w:w="899" w:type="dxa"/>
            <w:shd w:val="clear" w:color="auto" w:fill="D9D9D9"/>
          </w:tcPr>
          <w:p w14:paraId="19CB7E66" w14:textId="77777777" w:rsidR="003D6F29" w:rsidRPr="00ED4AF8" w:rsidRDefault="003D6F29" w:rsidP="00CD14B9">
            <w:pPr>
              <w:pStyle w:val="TAC"/>
              <w:rPr>
                <w:lang w:eastAsia="zh-CN"/>
              </w:rPr>
            </w:pPr>
          </w:p>
        </w:tc>
        <w:tc>
          <w:tcPr>
            <w:tcW w:w="1758" w:type="dxa"/>
          </w:tcPr>
          <w:p w14:paraId="2EBCD676" w14:textId="77777777" w:rsidR="003D6F29" w:rsidRPr="00ED4AF8" w:rsidRDefault="003D6F29" w:rsidP="00CD14B9">
            <w:pPr>
              <w:pStyle w:val="TAC"/>
              <w:rPr>
                <w:lang w:eastAsia="zh-CN"/>
              </w:rPr>
            </w:pPr>
          </w:p>
        </w:tc>
      </w:tr>
      <w:tr w:rsidR="003D6F29" w:rsidRPr="00ED4AF8" w14:paraId="6E88309C" w14:textId="77777777" w:rsidTr="00380569">
        <w:trPr>
          <w:jc w:val="center"/>
        </w:trPr>
        <w:tc>
          <w:tcPr>
            <w:tcW w:w="891" w:type="dxa"/>
            <w:shd w:val="clear" w:color="auto" w:fill="D9D9D9"/>
          </w:tcPr>
          <w:p w14:paraId="4449B892" w14:textId="77777777" w:rsidR="003D6F29" w:rsidRPr="00ED4AF8" w:rsidRDefault="003D6F29" w:rsidP="003D6F29">
            <w:pPr>
              <w:pStyle w:val="TAC"/>
              <w:rPr>
                <w:lang w:eastAsia="zh-CN"/>
              </w:rPr>
            </w:pPr>
            <w:r w:rsidRPr="00ED4AF8">
              <w:rPr>
                <w:rFonts w:hint="eastAsia"/>
                <w:lang w:eastAsia="zh-CN"/>
              </w:rPr>
              <w:t>6-7</w:t>
            </w:r>
          </w:p>
        </w:tc>
        <w:tc>
          <w:tcPr>
            <w:tcW w:w="2758" w:type="dxa"/>
          </w:tcPr>
          <w:p w14:paraId="5B3A9E31" w14:textId="77777777" w:rsidR="003D6F29" w:rsidRPr="00ED4AF8" w:rsidRDefault="003D6F29" w:rsidP="00CD14B9">
            <w:pPr>
              <w:pStyle w:val="TAC"/>
              <w:rPr>
                <w:lang w:eastAsia="zh-CN"/>
              </w:rPr>
            </w:pPr>
            <w:r w:rsidRPr="00ED4AF8">
              <w:rPr>
                <w:rFonts w:hint="eastAsia"/>
                <w:lang w:eastAsia="zh-CN"/>
              </w:rPr>
              <w:t>reserved</w:t>
            </w:r>
          </w:p>
        </w:tc>
        <w:tc>
          <w:tcPr>
            <w:tcW w:w="899" w:type="dxa"/>
            <w:shd w:val="clear" w:color="auto" w:fill="D9D9D9"/>
          </w:tcPr>
          <w:p w14:paraId="72D39FE1" w14:textId="77777777" w:rsidR="003D6F29" w:rsidRPr="00ED4AF8" w:rsidRDefault="003D6F29" w:rsidP="00CD14B9">
            <w:pPr>
              <w:pStyle w:val="TAC"/>
              <w:rPr>
                <w:lang w:eastAsia="zh-CN"/>
              </w:rPr>
            </w:pPr>
          </w:p>
        </w:tc>
        <w:tc>
          <w:tcPr>
            <w:tcW w:w="1758" w:type="dxa"/>
          </w:tcPr>
          <w:p w14:paraId="3BA97206" w14:textId="77777777" w:rsidR="003D6F29" w:rsidRPr="00ED4AF8" w:rsidRDefault="003D6F29" w:rsidP="00CD14B9">
            <w:pPr>
              <w:pStyle w:val="TAC"/>
              <w:rPr>
                <w:lang w:eastAsia="zh-CN"/>
              </w:rPr>
            </w:pPr>
          </w:p>
        </w:tc>
      </w:tr>
    </w:tbl>
    <w:p w14:paraId="79BDC81B" w14:textId="77777777" w:rsidR="00380569" w:rsidRPr="00ED4AF8" w:rsidRDefault="00380569" w:rsidP="00380569">
      <w:pPr>
        <w:rPr>
          <w:lang w:eastAsia="zh-CN"/>
        </w:rPr>
      </w:pPr>
    </w:p>
    <w:p w14:paraId="00B2A255" w14:textId="567CCFB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5</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for 2 antenna ports</w:t>
      </w:r>
      <w:r w:rsidR="00476D90" w:rsidRPr="00ED4AF8">
        <w:t xml:space="preserve"> or Second Precoding information</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r w:rsidRPr="00ED4AF8">
        <w:rPr>
          <w:i/>
          <w:iCs/>
        </w:rPr>
        <w:t>ul-FullPowerTransmission</w:t>
      </w:r>
      <w:r w:rsidRPr="00ED4AF8">
        <w:rPr>
          <w:i/>
          <w:lang w:eastAsia="zh-CN"/>
        </w:rPr>
        <w:t xml:space="preserve"> </w:t>
      </w:r>
      <w:r w:rsidRPr="00ED4AF8">
        <w:rPr>
          <w:i/>
          <w:iCs/>
          <w:lang w:eastAsia="zh-CN"/>
        </w:rPr>
        <w:t>=</w:t>
      </w:r>
      <w:r w:rsidRPr="00ED4AF8">
        <w:rPr>
          <w:i/>
          <w:iCs/>
        </w:rPr>
        <w:t xml:space="preserve"> fullpowerMode</w:t>
      </w:r>
      <w:r w:rsidRPr="00ED4AF8">
        <w:rPr>
          <w:i/>
          <w:iCs/>
          <w:lang w:eastAsia="zh-CN"/>
        </w:rPr>
        <w:t>1</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r w:rsidRPr="00ED4AF8">
        <w:rPr>
          <w:i/>
          <w:iCs/>
          <w:lang w:eastAsia="zh-CN"/>
        </w:rPr>
        <w:t>maxRank</w:t>
      </w:r>
      <w:r w:rsidRPr="00ED4AF8">
        <w:rPr>
          <w:rFonts w:hint="eastAsia"/>
          <w:iCs/>
          <w:lang w:eastAsia="zh-CN"/>
        </w:rPr>
        <w:t xml:space="preserve"> = 1, and </w:t>
      </w:r>
      <w:r w:rsidRPr="00ED4AF8">
        <w:rPr>
          <w:i/>
          <w:iCs/>
        </w:rPr>
        <w:t>ul-FullPowerTransmission</w:t>
      </w:r>
      <w:r w:rsidRPr="00ED4AF8">
        <w:rPr>
          <w:i/>
          <w:lang w:eastAsia="zh-CN"/>
        </w:rPr>
        <w:t xml:space="preserve"> </w:t>
      </w:r>
      <w:r w:rsidRPr="00ED4AF8">
        <w:rPr>
          <w:i/>
          <w:iCs/>
          <w:lang w:eastAsia="zh-CN"/>
        </w:rPr>
        <w:t>=</w:t>
      </w:r>
      <w:r w:rsidRPr="00ED4AF8">
        <w:rPr>
          <w:i/>
          <w:iCs/>
        </w:rPr>
        <w:t xml:space="preserve"> fullpowerMode</w:t>
      </w:r>
      <w:r w:rsidRPr="00ED4AF8">
        <w:rPr>
          <w:i/>
          <w:iCs/>
          <w:lang w:eastAsia="zh-CN"/>
        </w:rPr>
        <w:t>1</w:t>
      </w:r>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210"/>
      </w:tblGrid>
      <w:tr w:rsidR="00380569" w:rsidRPr="00ED4AF8" w14:paraId="5CB29D29" w14:textId="77777777" w:rsidTr="005C09DD">
        <w:trPr>
          <w:trHeight w:val="424"/>
          <w:jc w:val="center"/>
        </w:trPr>
        <w:tc>
          <w:tcPr>
            <w:tcW w:w="2096" w:type="dxa"/>
            <w:shd w:val="clear" w:color="auto" w:fill="D9D9D9"/>
            <w:vAlign w:val="center"/>
          </w:tcPr>
          <w:p w14:paraId="600A475B" w14:textId="77777777" w:rsidR="00380569" w:rsidRPr="00ED4AF8" w:rsidRDefault="00380569" w:rsidP="005C09DD">
            <w:pPr>
              <w:pStyle w:val="TAC"/>
              <w:rPr>
                <w:lang w:eastAsia="zh-CN"/>
              </w:rPr>
            </w:pPr>
            <w:r w:rsidRPr="00ED4AF8">
              <w:rPr>
                <w:lang w:eastAsia="zh-CN"/>
              </w:rPr>
              <w:t>Bit field mapped to index</w:t>
            </w:r>
          </w:p>
        </w:tc>
        <w:tc>
          <w:tcPr>
            <w:tcW w:w="4210" w:type="dxa"/>
            <w:shd w:val="clear" w:color="auto" w:fill="D9D9D9"/>
            <w:vAlign w:val="center"/>
          </w:tcPr>
          <w:p w14:paraId="05605BE9" w14:textId="77777777" w:rsidR="00380569" w:rsidRPr="00ED4AF8" w:rsidRDefault="00380569" w:rsidP="005C09DD">
            <w:pPr>
              <w:pStyle w:val="TAC"/>
              <w:rPr>
                <w:lang w:eastAsia="zh-CN"/>
              </w:rPr>
            </w:pPr>
            <w:r w:rsidRPr="00ED4AF8">
              <w:rPr>
                <w:i/>
                <w:lang w:eastAsia="zh-CN"/>
              </w:rPr>
              <w:t>codebookSubset</w:t>
            </w:r>
            <w:r w:rsidRPr="00ED4AF8">
              <w:rPr>
                <w:rFonts w:hint="eastAsia"/>
                <w:lang w:eastAsia="zh-CN"/>
              </w:rPr>
              <w:t xml:space="preserve">= </w:t>
            </w:r>
            <w:r w:rsidRPr="00ED4AF8">
              <w:rPr>
                <w:rFonts w:hint="eastAsia"/>
                <w:i/>
                <w:lang w:eastAsia="zh-CN"/>
              </w:rPr>
              <w:t>n</w:t>
            </w:r>
            <w:r w:rsidRPr="00ED4AF8">
              <w:rPr>
                <w:i/>
                <w:lang w:eastAsia="zh-CN"/>
              </w:rPr>
              <w:t>onCoherent</w:t>
            </w:r>
          </w:p>
        </w:tc>
      </w:tr>
      <w:tr w:rsidR="00380569" w:rsidRPr="00ED4AF8" w14:paraId="22F91A05" w14:textId="77777777" w:rsidTr="005C09DD">
        <w:trPr>
          <w:jc w:val="center"/>
        </w:trPr>
        <w:tc>
          <w:tcPr>
            <w:tcW w:w="2096" w:type="dxa"/>
            <w:shd w:val="clear" w:color="auto" w:fill="D9D9D9"/>
          </w:tcPr>
          <w:p w14:paraId="4B440B7B" w14:textId="77777777" w:rsidR="00380569" w:rsidRPr="00ED4AF8" w:rsidRDefault="00380569" w:rsidP="005C09DD">
            <w:pPr>
              <w:pStyle w:val="TAC"/>
            </w:pPr>
            <w:r w:rsidRPr="00ED4AF8">
              <w:t>0</w:t>
            </w:r>
          </w:p>
        </w:tc>
        <w:tc>
          <w:tcPr>
            <w:tcW w:w="4210" w:type="dxa"/>
          </w:tcPr>
          <w:p w14:paraId="0C794282" w14:textId="77777777" w:rsidR="00380569" w:rsidRPr="00ED4AF8" w:rsidRDefault="00380569" w:rsidP="005C09DD">
            <w:pPr>
              <w:pStyle w:val="TAC"/>
              <w:rPr>
                <w:lang w:eastAsia="zh-CN"/>
              </w:rPr>
            </w:pPr>
            <w:r w:rsidRPr="00ED4AF8">
              <w:t>1 layer: TPMI=0</w:t>
            </w:r>
          </w:p>
        </w:tc>
      </w:tr>
      <w:tr w:rsidR="00380569" w:rsidRPr="00ED4AF8" w14:paraId="22C63F60" w14:textId="77777777" w:rsidTr="005C09DD">
        <w:trPr>
          <w:jc w:val="center"/>
        </w:trPr>
        <w:tc>
          <w:tcPr>
            <w:tcW w:w="2096" w:type="dxa"/>
            <w:shd w:val="clear" w:color="auto" w:fill="D9D9D9"/>
            <w:vAlign w:val="center"/>
          </w:tcPr>
          <w:p w14:paraId="4967EC69" w14:textId="77777777" w:rsidR="00380569" w:rsidRPr="00ED4AF8" w:rsidRDefault="00380569" w:rsidP="005C09DD">
            <w:pPr>
              <w:pStyle w:val="TAC"/>
            </w:pPr>
            <w:r w:rsidRPr="00ED4AF8">
              <w:rPr>
                <w:rFonts w:hint="eastAsia"/>
                <w:lang w:eastAsia="zh-CN"/>
              </w:rPr>
              <w:t>1</w:t>
            </w:r>
          </w:p>
        </w:tc>
        <w:tc>
          <w:tcPr>
            <w:tcW w:w="4210" w:type="dxa"/>
            <w:vAlign w:val="center"/>
          </w:tcPr>
          <w:p w14:paraId="32E553A2" w14:textId="77777777" w:rsidR="00380569" w:rsidRPr="00ED4AF8" w:rsidRDefault="00380569" w:rsidP="005C09DD">
            <w:pPr>
              <w:pStyle w:val="TAC"/>
              <w:rPr>
                <w:lang w:eastAsia="zh-CN"/>
              </w:rPr>
            </w:pPr>
            <w:r w:rsidRPr="00ED4AF8">
              <w:t>1 layer: TPMI=1</w:t>
            </w:r>
          </w:p>
        </w:tc>
      </w:tr>
      <w:tr w:rsidR="00380569" w:rsidRPr="00ED4AF8" w14:paraId="60DB238C" w14:textId="77777777" w:rsidTr="005C09DD">
        <w:trPr>
          <w:jc w:val="center"/>
        </w:trPr>
        <w:tc>
          <w:tcPr>
            <w:tcW w:w="2096" w:type="dxa"/>
            <w:shd w:val="clear" w:color="auto" w:fill="D9D9D9"/>
            <w:vAlign w:val="center"/>
          </w:tcPr>
          <w:p w14:paraId="2A7A1154" w14:textId="77777777" w:rsidR="00380569" w:rsidRPr="00ED4AF8" w:rsidRDefault="00380569" w:rsidP="005C09DD">
            <w:pPr>
              <w:pStyle w:val="TAC"/>
              <w:rPr>
                <w:lang w:eastAsia="zh-CN"/>
              </w:rPr>
            </w:pPr>
            <w:r w:rsidRPr="00ED4AF8">
              <w:rPr>
                <w:lang w:eastAsia="zh-CN"/>
              </w:rPr>
              <w:t>2</w:t>
            </w:r>
          </w:p>
        </w:tc>
        <w:tc>
          <w:tcPr>
            <w:tcW w:w="4210" w:type="dxa"/>
            <w:vAlign w:val="center"/>
          </w:tcPr>
          <w:p w14:paraId="27F799FC" w14:textId="77777777" w:rsidR="00380569" w:rsidRPr="00ED4AF8" w:rsidRDefault="00380569" w:rsidP="005C09DD">
            <w:pPr>
              <w:pStyle w:val="TAC"/>
              <w:rPr>
                <w:lang w:eastAsia="zh-CN"/>
              </w:rPr>
            </w:pPr>
            <w:r w:rsidRPr="00ED4AF8">
              <w:rPr>
                <w:lang w:eastAsia="zh-CN"/>
              </w:rPr>
              <w:t>1 layer: TPMI=2</w:t>
            </w:r>
          </w:p>
        </w:tc>
      </w:tr>
      <w:tr w:rsidR="00380569" w:rsidRPr="00ED4AF8" w14:paraId="18658764" w14:textId="77777777" w:rsidTr="005C09DD">
        <w:trPr>
          <w:jc w:val="center"/>
        </w:trPr>
        <w:tc>
          <w:tcPr>
            <w:tcW w:w="2096" w:type="dxa"/>
            <w:shd w:val="clear" w:color="auto" w:fill="D9D9D9"/>
            <w:vAlign w:val="center"/>
          </w:tcPr>
          <w:p w14:paraId="51EFAB3E" w14:textId="77777777" w:rsidR="00380569" w:rsidRPr="00ED4AF8" w:rsidRDefault="00380569" w:rsidP="005C09DD">
            <w:pPr>
              <w:pStyle w:val="TAC"/>
              <w:rPr>
                <w:lang w:eastAsia="zh-CN"/>
              </w:rPr>
            </w:pPr>
            <w:r w:rsidRPr="00ED4AF8">
              <w:rPr>
                <w:rFonts w:hint="eastAsia"/>
                <w:lang w:eastAsia="zh-CN"/>
              </w:rPr>
              <w:t>3</w:t>
            </w:r>
          </w:p>
        </w:tc>
        <w:tc>
          <w:tcPr>
            <w:tcW w:w="4210" w:type="dxa"/>
            <w:vAlign w:val="center"/>
          </w:tcPr>
          <w:p w14:paraId="72894D40" w14:textId="77777777" w:rsidR="00380569" w:rsidRPr="00ED4AF8" w:rsidRDefault="00380569" w:rsidP="005C09DD">
            <w:pPr>
              <w:pStyle w:val="TAC"/>
              <w:rPr>
                <w:lang w:eastAsia="zh-CN"/>
              </w:rPr>
            </w:pPr>
            <w:r w:rsidRPr="00ED4AF8">
              <w:rPr>
                <w:rFonts w:hint="eastAsia"/>
                <w:lang w:eastAsia="zh-CN"/>
              </w:rPr>
              <w:t>Reserved</w:t>
            </w:r>
          </w:p>
        </w:tc>
      </w:tr>
    </w:tbl>
    <w:p w14:paraId="0A07B39D" w14:textId="77777777" w:rsidR="003D6F29" w:rsidRPr="00ED4AF8" w:rsidRDefault="003D6F29" w:rsidP="00E5725B">
      <w:pPr>
        <w:rPr>
          <w:lang w:eastAsia="zh-CN"/>
        </w:rPr>
      </w:pPr>
    </w:p>
    <w:p w14:paraId="64824EEC"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6: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i/>
          <w:lang w:eastAsia="zh-CN"/>
        </w:rPr>
        <w:t>maxLength</w:t>
      </w:r>
      <w:r w:rsidRPr="00ED4AF8">
        <w:rPr>
          <w:rFonts w:hint="eastAsia"/>
          <w:lang w:eastAsia="zh-CN"/>
        </w:rPr>
        <w:t>=</w:t>
      </w:r>
      <w:r w:rsidRPr="00ED4AF8">
        <w:rPr>
          <w:lang w:eastAsia="zh-CN"/>
        </w:rPr>
        <w:t>1,</w:t>
      </w:r>
      <w:r w:rsidRPr="00ED4AF8">
        <w:rPr>
          <w:rFonts w:hint="eastAsia"/>
          <w:lang w:eastAsia="zh-CN"/>
        </w:rPr>
        <w:t xml:space="preserve"> except that </w:t>
      </w:r>
      <w:r w:rsidRPr="00ED4AF8">
        <w:rPr>
          <w:i/>
          <w:lang w:eastAsia="zh-CN"/>
        </w:rPr>
        <w:t>dmrs-UplinkTransformPrecoding</w:t>
      </w:r>
      <w:r w:rsidRPr="00ED4AF8">
        <w:rPr>
          <w:rFonts w:ascii="Calibri" w:hAnsi="Calibri" w:cs="Calibri"/>
          <w:i/>
          <w:szCs w:val="16"/>
        </w:rPr>
        <w:t xml:space="preserve"> </w:t>
      </w:r>
      <w:r w:rsidRPr="00ED4AF8">
        <w:rPr>
          <w:lang w:eastAsia="zh-CN"/>
        </w:rPr>
        <w:t>and</w:t>
      </w:r>
      <w:r w:rsidRPr="00ED4AF8">
        <w:rPr>
          <w:rFonts w:ascii="Calibri" w:hAnsi="Calibri" w:cs="Calibri"/>
          <w:i/>
          <w:szCs w:val="16"/>
        </w:rPr>
        <w:t xml:space="preserve"> </w:t>
      </w:r>
      <w:r w:rsidRPr="00ED4AF8">
        <w:rPr>
          <w:i/>
          <w:lang w:eastAsia="zh-CN"/>
        </w:rPr>
        <w:t xml:space="preserve">tp-pi2BPSK </w:t>
      </w:r>
      <w:r w:rsidRPr="00ED4AF8">
        <w:rPr>
          <w:rFonts w:hint="eastAsia"/>
          <w:lang w:eastAsia="zh-CN"/>
        </w:rPr>
        <w:t>are both</w:t>
      </w:r>
      <w:r w:rsidRPr="00ED4AF8">
        <w:rPr>
          <w:lang w:eastAsia="zh-CN"/>
        </w:rPr>
        <w:t xml:space="preserve"> configured</w:t>
      </w:r>
      <w:r w:rsidRPr="00ED4AF8">
        <w:rPr>
          <w:rFonts w:cs="Arial"/>
          <w:bCs/>
          <w:lang w:val="en-US"/>
        </w:rPr>
        <w:t xml:space="preserve"> and π/2-BPSK modulation is used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ED4AF8" w14:paraId="735E16C5" w14:textId="77777777" w:rsidTr="00444A91">
        <w:trPr>
          <w:jc w:val="center"/>
        </w:trPr>
        <w:tc>
          <w:tcPr>
            <w:tcW w:w="1284" w:type="dxa"/>
            <w:shd w:val="clear" w:color="auto" w:fill="D9D9D9"/>
            <w:vAlign w:val="center"/>
          </w:tcPr>
          <w:p w14:paraId="761A991C" w14:textId="77777777" w:rsidR="009A2075" w:rsidRPr="00ED4AF8" w:rsidRDefault="009A2075" w:rsidP="00BC570E">
            <w:pPr>
              <w:pStyle w:val="TAC"/>
              <w:rPr>
                <w:lang w:eastAsia="zh-CN"/>
              </w:rPr>
            </w:pPr>
            <w:r w:rsidRPr="00ED4AF8">
              <w:rPr>
                <w:rFonts w:cs="Arial"/>
                <w:b/>
                <w:bCs/>
                <w:sz w:val="16"/>
                <w:szCs w:val="16"/>
              </w:rPr>
              <w:t>Value</w:t>
            </w:r>
          </w:p>
        </w:tc>
        <w:tc>
          <w:tcPr>
            <w:tcW w:w="1862" w:type="dxa"/>
            <w:shd w:val="clear" w:color="auto" w:fill="D9D9D9"/>
            <w:vAlign w:val="center"/>
          </w:tcPr>
          <w:p w14:paraId="7570BE28" w14:textId="77777777" w:rsidR="009A2075" w:rsidRPr="00ED4AF8" w:rsidRDefault="009A2075"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00752B82" w:rsidRPr="00ED4AF8">
              <w:rPr>
                <w:rFonts w:cs="Arial" w:hint="eastAsia"/>
                <w:b/>
                <w:bCs/>
                <w:sz w:val="16"/>
                <w:szCs w:val="16"/>
                <w:lang w:eastAsia="zh-CN"/>
              </w:rPr>
              <w:t xml:space="preserve"> without data</w:t>
            </w:r>
          </w:p>
        </w:tc>
        <w:tc>
          <w:tcPr>
            <w:tcW w:w="1215" w:type="dxa"/>
            <w:shd w:val="clear" w:color="auto" w:fill="D9D9D9"/>
            <w:vAlign w:val="center"/>
          </w:tcPr>
          <w:p w14:paraId="013BEF75" w14:textId="77777777" w:rsidR="009A2075" w:rsidRPr="00ED4AF8" w:rsidRDefault="009A2075" w:rsidP="00BC570E">
            <w:pPr>
              <w:pStyle w:val="TAC"/>
            </w:pPr>
            <w:r w:rsidRPr="00ED4AF8">
              <w:rPr>
                <w:rFonts w:cs="Arial"/>
                <w:b/>
                <w:bCs/>
                <w:sz w:val="16"/>
                <w:szCs w:val="16"/>
              </w:rPr>
              <w:t>DMRS port(s)</w:t>
            </w:r>
          </w:p>
        </w:tc>
      </w:tr>
      <w:tr w:rsidR="0030710B" w:rsidRPr="00ED4AF8" w14:paraId="14BB9807" w14:textId="77777777" w:rsidTr="00BC570E">
        <w:trPr>
          <w:jc w:val="center"/>
        </w:trPr>
        <w:tc>
          <w:tcPr>
            <w:tcW w:w="1284" w:type="dxa"/>
            <w:vAlign w:val="center"/>
          </w:tcPr>
          <w:p w14:paraId="7B9C7767" w14:textId="77777777" w:rsidR="009A2075" w:rsidRPr="00ED4AF8" w:rsidRDefault="009A2075" w:rsidP="00BC570E">
            <w:pPr>
              <w:pStyle w:val="TAC"/>
            </w:pPr>
            <w:r w:rsidRPr="00ED4AF8">
              <w:rPr>
                <w:rFonts w:cs="Arial"/>
                <w:sz w:val="16"/>
                <w:szCs w:val="16"/>
              </w:rPr>
              <w:t>0</w:t>
            </w:r>
          </w:p>
        </w:tc>
        <w:tc>
          <w:tcPr>
            <w:tcW w:w="1862" w:type="dxa"/>
            <w:vAlign w:val="center"/>
          </w:tcPr>
          <w:p w14:paraId="3C9DAF1E" w14:textId="77777777" w:rsidR="009A2075" w:rsidRPr="00ED4AF8" w:rsidRDefault="009A2075" w:rsidP="00BC570E">
            <w:pPr>
              <w:pStyle w:val="TAC"/>
            </w:pPr>
            <w:r w:rsidRPr="00ED4AF8">
              <w:rPr>
                <w:rFonts w:cs="Arial"/>
                <w:sz w:val="16"/>
                <w:szCs w:val="16"/>
              </w:rPr>
              <w:t>2</w:t>
            </w:r>
          </w:p>
        </w:tc>
        <w:tc>
          <w:tcPr>
            <w:tcW w:w="1215" w:type="dxa"/>
            <w:vAlign w:val="center"/>
          </w:tcPr>
          <w:p w14:paraId="0853DFC1" w14:textId="77777777" w:rsidR="009A2075" w:rsidRPr="00ED4AF8" w:rsidRDefault="009A2075" w:rsidP="00BC570E">
            <w:pPr>
              <w:pStyle w:val="TAC"/>
            </w:pPr>
            <w:r w:rsidRPr="00ED4AF8">
              <w:rPr>
                <w:rFonts w:cs="Arial"/>
                <w:sz w:val="16"/>
                <w:szCs w:val="16"/>
              </w:rPr>
              <w:t>0</w:t>
            </w:r>
          </w:p>
        </w:tc>
      </w:tr>
      <w:tr w:rsidR="0030710B" w:rsidRPr="00ED4AF8" w14:paraId="2BB82DF3" w14:textId="77777777" w:rsidTr="00BC570E">
        <w:trPr>
          <w:jc w:val="center"/>
        </w:trPr>
        <w:tc>
          <w:tcPr>
            <w:tcW w:w="1284" w:type="dxa"/>
            <w:vAlign w:val="center"/>
          </w:tcPr>
          <w:p w14:paraId="7BC3FEC2" w14:textId="77777777" w:rsidR="009A2075" w:rsidRPr="00ED4AF8" w:rsidRDefault="009A2075" w:rsidP="00BC570E">
            <w:pPr>
              <w:pStyle w:val="TAC"/>
              <w:rPr>
                <w:lang w:eastAsia="zh-CN"/>
              </w:rPr>
            </w:pPr>
            <w:r w:rsidRPr="00ED4AF8">
              <w:rPr>
                <w:rFonts w:cs="Arial"/>
                <w:sz w:val="16"/>
                <w:szCs w:val="16"/>
              </w:rPr>
              <w:t>1</w:t>
            </w:r>
          </w:p>
        </w:tc>
        <w:tc>
          <w:tcPr>
            <w:tcW w:w="1862" w:type="dxa"/>
            <w:vAlign w:val="center"/>
          </w:tcPr>
          <w:p w14:paraId="29115DDA" w14:textId="77777777" w:rsidR="009A2075" w:rsidRPr="00ED4AF8" w:rsidRDefault="009A2075" w:rsidP="00BC570E">
            <w:pPr>
              <w:pStyle w:val="TAC"/>
              <w:rPr>
                <w:lang w:eastAsia="zh-CN"/>
              </w:rPr>
            </w:pPr>
            <w:r w:rsidRPr="00ED4AF8">
              <w:rPr>
                <w:rFonts w:cs="Arial"/>
                <w:sz w:val="16"/>
                <w:szCs w:val="16"/>
              </w:rPr>
              <w:t>2</w:t>
            </w:r>
          </w:p>
        </w:tc>
        <w:tc>
          <w:tcPr>
            <w:tcW w:w="1215" w:type="dxa"/>
            <w:vAlign w:val="center"/>
          </w:tcPr>
          <w:p w14:paraId="1A4A33F6" w14:textId="77777777" w:rsidR="009A2075" w:rsidRPr="00ED4AF8" w:rsidRDefault="009A2075" w:rsidP="00BC570E">
            <w:pPr>
              <w:pStyle w:val="TAC"/>
            </w:pPr>
            <w:r w:rsidRPr="00ED4AF8">
              <w:rPr>
                <w:rFonts w:cs="Arial"/>
                <w:sz w:val="16"/>
                <w:szCs w:val="16"/>
              </w:rPr>
              <w:t>1</w:t>
            </w:r>
          </w:p>
        </w:tc>
      </w:tr>
      <w:tr w:rsidR="0030710B" w:rsidRPr="00ED4AF8" w14:paraId="2D8FDBE6" w14:textId="77777777" w:rsidTr="00BC570E">
        <w:trPr>
          <w:jc w:val="center"/>
        </w:trPr>
        <w:tc>
          <w:tcPr>
            <w:tcW w:w="1284" w:type="dxa"/>
            <w:vAlign w:val="center"/>
          </w:tcPr>
          <w:p w14:paraId="53C784FD" w14:textId="77777777" w:rsidR="009A2075" w:rsidRPr="00ED4AF8" w:rsidRDefault="009A2075" w:rsidP="00BC570E">
            <w:pPr>
              <w:pStyle w:val="TAC"/>
              <w:rPr>
                <w:lang w:eastAsia="zh-CN"/>
              </w:rPr>
            </w:pPr>
            <w:r w:rsidRPr="00ED4AF8">
              <w:rPr>
                <w:rFonts w:cs="Arial"/>
                <w:sz w:val="16"/>
                <w:szCs w:val="16"/>
              </w:rPr>
              <w:t>2</w:t>
            </w:r>
          </w:p>
        </w:tc>
        <w:tc>
          <w:tcPr>
            <w:tcW w:w="1862" w:type="dxa"/>
            <w:vAlign w:val="center"/>
          </w:tcPr>
          <w:p w14:paraId="2845C337" w14:textId="77777777" w:rsidR="009A2075" w:rsidRPr="00ED4AF8" w:rsidRDefault="009A2075" w:rsidP="00BC570E">
            <w:pPr>
              <w:pStyle w:val="TAC"/>
              <w:rPr>
                <w:lang w:eastAsia="zh-CN"/>
              </w:rPr>
            </w:pPr>
            <w:r w:rsidRPr="00ED4AF8">
              <w:rPr>
                <w:rFonts w:cs="Arial"/>
                <w:sz w:val="16"/>
                <w:szCs w:val="16"/>
              </w:rPr>
              <w:t>2</w:t>
            </w:r>
          </w:p>
        </w:tc>
        <w:tc>
          <w:tcPr>
            <w:tcW w:w="1215" w:type="dxa"/>
            <w:vAlign w:val="center"/>
          </w:tcPr>
          <w:p w14:paraId="175EDEA3" w14:textId="77777777" w:rsidR="009A2075" w:rsidRPr="00ED4AF8" w:rsidRDefault="009A2075" w:rsidP="00BC570E">
            <w:pPr>
              <w:pStyle w:val="TAC"/>
              <w:rPr>
                <w:lang w:eastAsia="zh-CN"/>
              </w:rPr>
            </w:pPr>
            <w:r w:rsidRPr="00ED4AF8">
              <w:rPr>
                <w:rFonts w:cs="Arial"/>
                <w:sz w:val="16"/>
                <w:szCs w:val="16"/>
              </w:rPr>
              <w:t>2</w:t>
            </w:r>
          </w:p>
        </w:tc>
      </w:tr>
      <w:tr w:rsidR="009A2075" w:rsidRPr="00ED4AF8" w14:paraId="4614E8A1" w14:textId="77777777" w:rsidTr="00BC570E">
        <w:trPr>
          <w:jc w:val="center"/>
        </w:trPr>
        <w:tc>
          <w:tcPr>
            <w:tcW w:w="1284" w:type="dxa"/>
            <w:vAlign w:val="center"/>
          </w:tcPr>
          <w:p w14:paraId="02F3C161" w14:textId="77777777" w:rsidR="009A2075" w:rsidRPr="00ED4AF8" w:rsidRDefault="009A2075" w:rsidP="00BC570E">
            <w:pPr>
              <w:pStyle w:val="TAC"/>
              <w:rPr>
                <w:lang w:eastAsia="zh-CN"/>
              </w:rPr>
            </w:pPr>
            <w:r w:rsidRPr="00ED4AF8">
              <w:rPr>
                <w:rFonts w:cs="Arial"/>
                <w:sz w:val="16"/>
                <w:szCs w:val="16"/>
              </w:rPr>
              <w:t>3</w:t>
            </w:r>
          </w:p>
        </w:tc>
        <w:tc>
          <w:tcPr>
            <w:tcW w:w="1862" w:type="dxa"/>
            <w:vAlign w:val="center"/>
          </w:tcPr>
          <w:p w14:paraId="5C4E49E7" w14:textId="77777777" w:rsidR="009A2075" w:rsidRPr="00ED4AF8" w:rsidRDefault="009A2075" w:rsidP="00BC570E">
            <w:pPr>
              <w:pStyle w:val="TAC"/>
              <w:rPr>
                <w:lang w:eastAsia="zh-CN"/>
              </w:rPr>
            </w:pPr>
            <w:r w:rsidRPr="00ED4AF8">
              <w:rPr>
                <w:rFonts w:cs="Arial"/>
                <w:sz w:val="16"/>
                <w:szCs w:val="16"/>
              </w:rPr>
              <w:t>2</w:t>
            </w:r>
          </w:p>
        </w:tc>
        <w:tc>
          <w:tcPr>
            <w:tcW w:w="1215" w:type="dxa"/>
            <w:vAlign w:val="center"/>
          </w:tcPr>
          <w:p w14:paraId="42760E71" w14:textId="77777777" w:rsidR="009A2075" w:rsidRPr="00ED4AF8" w:rsidRDefault="009A2075" w:rsidP="00BC570E">
            <w:pPr>
              <w:pStyle w:val="TAC"/>
            </w:pPr>
            <w:r w:rsidRPr="00ED4AF8">
              <w:rPr>
                <w:rFonts w:cs="Arial"/>
                <w:sz w:val="16"/>
                <w:szCs w:val="16"/>
              </w:rPr>
              <w:t>3</w:t>
            </w:r>
          </w:p>
        </w:tc>
      </w:tr>
    </w:tbl>
    <w:p w14:paraId="2B2D51B0" w14:textId="77777777" w:rsidR="005C09DD" w:rsidRPr="00ED4AF8" w:rsidRDefault="005C09DD" w:rsidP="005C09DD">
      <w:pPr>
        <w:rPr>
          <w:lang w:eastAsia="zh-CN"/>
        </w:rPr>
      </w:pPr>
    </w:p>
    <w:p w14:paraId="04A3A7AE"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6</w:t>
      </w:r>
      <w:r w:rsidRPr="00ED4AF8">
        <w:rPr>
          <w:lang w:eastAsia="zh-CN"/>
        </w:rPr>
        <w:t>A</w:t>
      </w:r>
      <w:r w:rsidRPr="00ED4AF8">
        <w:rPr>
          <w:rFonts w:hint="eastAsia"/>
          <w:lang w:eastAsia="zh-CN"/>
        </w:rPr>
        <w:t xml:space="preserve">: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 </w:t>
      </w:r>
      <w:r w:rsidRPr="00ED4AF8">
        <w:rPr>
          <w:i/>
          <w:lang w:eastAsia="zh-CN"/>
        </w:rPr>
        <w:t>dmrs-UplinkTransformPrecoding</w:t>
      </w:r>
      <w:r w:rsidRPr="00ED4AF8">
        <w:rPr>
          <w:rFonts w:ascii="Calibri" w:hAnsi="Calibri" w:cs="Calibri"/>
          <w:i/>
          <w:szCs w:val="16"/>
        </w:rPr>
        <w:t xml:space="preserve"> </w:t>
      </w:r>
      <w:r w:rsidRPr="00ED4AF8">
        <w:t>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w:t>
      </w:r>
      <w:r w:rsidRPr="00ED4AF8">
        <w:rPr>
          <w:lang w:eastAsia="zh-CN"/>
        </w:rPr>
        <w:t xml:space="preserve"> </w:t>
      </w:r>
      <w:r w:rsidRPr="00ED4AF8">
        <w:rPr>
          <w:rFonts w:cs="Arial"/>
          <w:bCs/>
          <w:lang w:val="en-US"/>
        </w:rPr>
        <w:t>π/2-BPSK modulation is used</w:t>
      </w:r>
      <w:r w:rsidRPr="00ED4AF8">
        <w:t>,</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i/>
          <w:lang w:eastAsia="zh-CN"/>
        </w:rPr>
        <w:t>maxLength</w:t>
      </w:r>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ED4AF8" w14:paraId="75F3A096" w14:textId="77777777" w:rsidTr="005C09DD">
        <w:trPr>
          <w:jc w:val="center"/>
        </w:trPr>
        <w:tc>
          <w:tcPr>
            <w:tcW w:w="1284" w:type="dxa"/>
            <w:shd w:val="clear" w:color="auto" w:fill="D9D9D9"/>
            <w:vAlign w:val="center"/>
          </w:tcPr>
          <w:p w14:paraId="1564706A" w14:textId="77777777" w:rsidR="005C09DD" w:rsidRPr="00ED4AF8" w:rsidRDefault="005C09DD" w:rsidP="005C09DD">
            <w:pPr>
              <w:pStyle w:val="TAC"/>
              <w:rPr>
                <w:lang w:eastAsia="zh-CN"/>
              </w:rPr>
            </w:pPr>
            <w:r w:rsidRPr="00ED4AF8">
              <w:rPr>
                <w:rFonts w:cs="Arial"/>
                <w:b/>
                <w:bCs/>
                <w:sz w:val="16"/>
                <w:szCs w:val="16"/>
              </w:rPr>
              <w:t>Value</w:t>
            </w:r>
          </w:p>
        </w:tc>
        <w:tc>
          <w:tcPr>
            <w:tcW w:w="1862" w:type="dxa"/>
            <w:shd w:val="clear" w:color="auto" w:fill="D9D9D9"/>
            <w:vAlign w:val="center"/>
          </w:tcPr>
          <w:p w14:paraId="493960CF"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3943B7EC" w14:textId="77777777" w:rsidR="005C09DD" w:rsidRPr="00ED4AF8" w:rsidRDefault="005C09DD" w:rsidP="005C09DD">
            <w:pPr>
              <w:pStyle w:val="TAC"/>
            </w:pPr>
            <w:r w:rsidRPr="00ED4AF8">
              <w:rPr>
                <w:rFonts w:cs="Arial"/>
                <w:b/>
                <w:bCs/>
                <w:sz w:val="16"/>
                <w:szCs w:val="16"/>
              </w:rPr>
              <w:t>DMRS port(s)</w:t>
            </w:r>
          </w:p>
        </w:tc>
      </w:tr>
      <w:tr w:rsidR="0030710B" w:rsidRPr="00ED4AF8" w14:paraId="02C528F0" w14:textId="77777777" w:rsidTr="005C09DD">
        <w:trPr>
          <w:jc w:val="center"/>
        </w:trPr>
        <w:tc>
          <w:tcPr>
            <w:tcW w:w="1284" w:type="dxa"/>
            <w:vAlign w:val="center"/>
          </w:tcPr>
          <w:p w14:paraId="1E64A21D" w14:textId="77777777" w:rsidR="005C09DD" w:rsidRPr="00ED4AF8" w:rsidRDefault="005C09DD" w:rsidP="005C09DD">
            <w:pPr>
              <w:pStyle w:val="TAC"/>
            </w:pPr>
            <w:r w:rsidRPr="00ED4AF8">
              <w:rPr>
                <w:rFonts w:cs="Arial"/>
                <w:sz w:val="16"/>
                <w:szCs w:val="16"/>
              </w:rPr>
              <w:t>0</w:t>
            </w:r>
          </w:p>
        </w:tc>
        <w:tc>
          <w:tcPr>
            <w:tcW w:w="1862" w:type="dxa"/>
            <w:vAlign w:val="center"/>
          </w:tcPr>
          <w:p w14:paraId="15AC03AF" w14:textId="77777777" w:rsidR="005C09DD" w:rsidRPr="00ED4AF8" w:rsidRDefault="005C09DD" w:rsidP="005C09DD">
            <w:pPr>
              <w:pStyle w:val="TAC"/>
            </w:pPr>
            <w:r w:rsidRPr="00ED4AF8">
              <w:rPr>
                <w:rFonts w:cs="Arial"/>
                <w:sz w:val="16"/>
                <w:szCs w:val="16"/>
              </w:rPr>
              <w:t>2</w:t>
            </w:r>
          </w:p>
        </w:tc>
        <w:tc>
          <w:tcPr>
            <w:tcW w:w="1215" w:type="dxa"/>
            <w:vAlign w:val="center"/>
          </w:tcPr>
          <w:p w14:paraId="03161F8D" w14:textId="77777777" w:rsidR="005C09DD" w:rsidRPr="00ED4AF8" w:rsidRDefault="005C09DD" w:rsidP="005C09DD">
            <w:pPr>
              <w:pStyle w:val="TAC"/>
            </w:pPr>
            <w:r w:rsidRPr="00ED4AF8">
              <w:rPr>
                <w:rFonts w:cs="Arial"/>
                <w:sz w:val="16"/>
                <w:szCs w:val="16"/>
              </w:rPr>
              <w:t>0, n</w:t>
            </w:r>
            <w:r w:rsidRPr="00ED4AF8">
              <w:rPr>
                <w:rFonts w:cs="Arial"/>
                <w:sz w:val="16"/>
                <w:szCs w:val="16"/>
                <w:vertAlign w:val="subscript"/>
              </w:rPr>
              <w:t>SCID</w:t>
            </w:r>
            <w:r w:rsidRPr="00ED4AF8">
              <w:rPr>
                <w:rFonts w:cs="Arial"/>
                <w:sz w:val="16"/>
                <w:szCs w:val="16"/>
              </w:rPr>
              <w:t>= 0</w:t>
            </w:r>
          </w:p>
        </w:tc>
      </w:tr>
      <w:tr w:rsidR="0030710B" w:rsidRPr="00ED4AF8" w14:paraId="73B3378A" w14:textId="77777777" w:rsidTr="005C09DD">
        <w:trPr>
          <w:jc w:val="center"/>
        </w:trPr>
        <w:tc>
          <w:tcPr>
            <w:tcW w:w="1284" w:type="dxa"/>
            <w:vAlign w:val="center"/>
          </w:tcPr>
          <w:p w14:paraId="60C021F4" w14:textId="77777777" w:rsidR="005C09DD" w:rsidRPr="00ED4AF8" w:rsidRDefault="005C09DD" w:rsidP="005C09DD">
            <w:pPr>
              <w:pStyle w:val="TAC"/>
              <w:rPr>
                <w:lang w:eastAsia="zh-CN"/>
              </w:rPr>
            </w:pPr>
            <w:r w:rsidRPr="00ED4AF8">
              <w:rPr>
                <w:rFonts w:cs="Arial"/>
                <w:sz w:val="16"/>
                <w:szCs w:val="16"/>
              </w:rPr>
              <w:t>1</w:t>
            </w:r>
          </w:p>
        </w:tc>
        <w:tc>
          <w:tcPr>
            <w:tcW w:w="1862" w:type="dxa"/>
            <w:vAlign w:val="center"/>
          </w:tcPr>
          <w:p w14:paraId="45E38945" w14:textId="77777777" w:rsidR="005C09DD" w:rsidRPr="00ED4AF8" w:rsidRDefault="005C09DD" w:rsidP="005C09DD">
            <w:pPr>
              <w:pStyle w:val="TAC"/>
              <w:rPr>
                <w:lang w:eastAsia="zh-CN"/>
              </w:rPr>
            </w:pPr>
            <w:r w:rsidRPr="00ED4AF8">
              <w:rPr>
                <w:rFonts w:cs="Arial"/>
                <w:sz w:val="16"/>
                <w:szCs w:val="16"/>
              </w:rPr>
              <w:t>2</w:t>
            </w:r>
          </w:p>
        </w:tc>
        <w:tc>
          <w:tcPr>
            <w:tcW w:w="1215" w:type="dxa"/>
            <w:vAlign w:val="center"/>
          </w:tcPr>
          <w:p w14:paraId="4515E306" w14:textId="77777777" w:rsidR="005C09DD" w:rsidRPr="00ED4AF8" w:rsidRDefault="005C09DD" w:rsidP="005C09DD">
            <w:pPr>
              <w:pStyle w:val="TAC"/>
            </w:pPr>
            <w:r w:rsidRPr="00ED4AF8">
              <w:rPr>
                <w:rFonts w:cs="Arial"/>
                <w:sz w:val="16"/>
                <w:szCs w:val="16"/>
              </w:rPr>
              <w:t>0, n</w:t>
            </w:r>
            <w:r w:rsidRPr="00ED4AF8">
              <w:rPr>
                <w:rFonts w:cs="Arial"/>
                <w:sz w:val="16"/>
                <w:szCs w:val="16"/>
                <w:vertAlign w:val="subscript"/>
              </w:rPr>
              <w:t>SCID</w:t>
            </w:r>
            <w:r w:rsidRPr="00ED4AF8">
              <w:rPr>
                <w:rFonts w:cs="Arial"/>
                <w:sz w:val="16"/>
                <w:szCs w:val="16"/>
              </w:rPr>
              <w:t>= 1</w:t>
            </w:r>
          </w:p>
        </w:tc>
      </w:tr>
      <w:tr w:rsidR="0030710B" w:rsidRPr="00ED4AF8" w14:paraId="28938A41" w14:textId="77777777" w:rsidTr="005C09DD">
        <w:trPr>
          <w:jc w:val="center"/>
        </w:trPr>
        <w:tc>
          <w:tcPr>
            <w:tcW w:w="1284" w:type="dxa"/>
            <w:vAlign w:val="center"/>
          </w:tcPr>
          <w:p w14:paraId="3D66AB95" w14:textId="77777777" w:rsidR="005C09DD" w:rsidRPr="00ED4AF8" w:rsidRDefault="005C09DD" w:rsidP="005C09DD">
            <w:pPr>
              <w:pStyle w:val="TAC"/>
              <w:rPr>
                <w:lang w:eastAsia="zh-CN"/>
              </w:rPr>
            </w:pPr>
            <w:r w:rsidRPr="00ED4AF8">
              <w:rPr>
                <w:rFonts w:cs="Arial"/>
                <w:sz w:val="16"/>
                <w:szCs w:val="16"/>
              </w:rPr>
              <w:t>2</w:t>
            </w:r>
          </w:p>
        </w:tc>
        <w:tc>
          <w:tcPr>
            <w:tcW w:w="1862" w:type="dxa"/>
            <w:vAlign w:val="center"/>
          </w:tcPr>
          <w:p w14:paraId="26D1561C" w14:textId="77777777" w:rsidR="005C09DD" w:rsidRPr="00ED4AF8" w:rsidRDefault="005C09DD" w:rsidP="005C09DD">
            <w:pPr>
              <w:pStyle w:val="TAC"/>
              <w:rPr>
                <w:lang w:eastAsia="zh-CN"/>
              </w:rPr>
            </w:pPr>
            <w:r w:rsidRPr="00ED4AF8">
              <w:rPr>
                <w:rFonts w:cs="Arial"/>
                <w:sz w:val="16"/>
                <w:szCs w:val="16"/>
              </w:rPr>
              <w:t>2</w:t>
            </w:r>
          </w:p>
        </w:tc>
        <w:tc>
          <w:tcPr>
            <w:tcW w:w="1215" w:type="dxa"/>
            <w:vAlign w:val="center"/>
          </w:tcPr>
          <w:p w14:paraId="47E147FD" w14:textId="77777777" w:rsidR="005C09DD" w:rsidRPr="00ED4AF8" w:rsidRDefault="005C09DD" w:rsidP="005C09DD">
            <w:pPr>
              <w:pStyle w:val="TAC"/>
              <w:rPr>
                <w:lang w:eastAsia="zh-CN"/>
              </w:rPr>
            </w:pPr>
            <w:r w:rsidRPr="00ED4AF8">
              <w:rPr>
                <w:rFonts w:cs="Arial"/>
                <w:sz w:val="16"/>
                <w:szCs w:val="16"/>
              </w:rPr>
              <w:t>2, n</w:t>
            </w:r>
            <w:r w:rsidRPr="00ED4AF8">
              <w:rPr>
                <w:rFonts w:cs="Arial"/>
                <w:sz w:val="16"/>
                <w:szCs w:val="16"/>
                <w:vertAlign w:val="subscript"/>
              </w:rPr>
              <w:t>SCID</w:t>
            </w:r>
            <w:r w:rsidRPr="00ED4AF8">
              <w:rPr>
                <w:rFonts w:cs="Arial"/>
                <w:sz w:val="16"/>
                <w:szCs w:val="16"/>
              </w:rPr>
              <w:t>= 0</w:t>
            </w:r>
          </w:p>
        </w:tc>
      </w:tr>
      <w:tr w:rsidR="005C09DD" w:rsidRPr="00ED4AF8" w14:paraId="49889F4F" w14:textId="77777777" w:rsidTr="005C09DD">
        <w:trPr>
          <w:jc w:val="center"/>
        </w:trPr>
        <w:tc>
          <w:tcPr>
            <w:tcW w:w="1284" w:type="dxa"/>
            <w:vAlign w:val="center"/>
          </w:tcPr>
          <w:p w14:paraId="3F2BB52F" w14:textId="77777777" w:rsidR="005C09DD" w:rsidRPr="00ED4AF8" w:rsidRDefault="005C09DD" w:rsidP="005C09DD">
            <w:pPr>
              <w:pStyle w:val="TAC"/>
              <w:rPr>
                <w:lang w:eastAsia="zh-CN"/>
              </w:rPr>
            </w:pPr>
            <w:r w:rsidRPr="00ED4AF8">
              <w:rPr>
                <w:rFonts w:cs="Arial"/>
                <w:sz w:val="16"/>
                <w:szCs w:val="16"/>
              </w:rPr>
              <w:t>3</w:t>
            </w:r>
          </w:p>
        </w:tc>
        <w:tc>
          <w:tcPr>
            <w:tcW w:w="1862" w:type="dxa"/>
            <w:vAlign w:val="center"/>
          </w:tcPr>
          <w:p w14:paraId="0AD29030" w14:textId="77777777" w:rsidR="005C09DD" w:rsidRPr="00ED4AF8" w:rsidRDefault="005C09DD" w:rsidP="005C09DD">
            <w:pPr>
              <w:pStyle w:val="TAC"/>
              <w:rPr>
                <w:lang w:eastAsia="zh-CN"/>
              </w:rPr>
            </w:pPr>
            <w:r w:rsidRPr="00ED4AF8">
              <w:rPr>
                <w:rFonts w:cs="Arial"/>
                <w:sz w:val="16"/>
                <w:szCs w:val="16"/>
              </w:rPr>
              <w:t>2</w:t>
            </w:r>
          </w:p>
        </w:tc>
        <w:tc>
          <w:tcPr>
            <w:tcW w:w="1215" w:type="dxa"/>
            <w:vAlign w:val="center"/>
          </w:tcPr>
          <w:p w14:paraId="4AF2392F" w14:textId="77777777" w:rsidR="005C09DD" w:rsidRPr="00ED4AF8" w:rsidRDefault="005C09DD" w:rsidP="005C09DD">
            <w:pPr>
              <w:pStyle w:val="TAC"/>
            </w:pPr>
            <w:r w:rsidRPr="00ED4AF8">
              <w:rPr>
                <w:rFonts w:cs="Arial"/>
                <w:sz w:val="16"/>
                <w:szCs w:val="16"/>
              </w:rPr>
              <w:t>2, n</w:t>
            </w:r>
            <w:r w:rsidRPr="00ED4AF8">
              <w:rPr>
                <w:rFonts w:cs="Arial"/>
                <w:sz w:val="16"/>
                <w:szCs w:val="16"/>
                <w:vertAlign w:val="subscript"/>
              </w:rPr>
              <w:t>SCID</w:t>
            </w:r>
            <w:r w:rsidRPr="00ED4AF8">
              <w:rPr>
                <w:rFonts w:cs="Arial"/>
                <w:sz w:val="16"/>
                <w:szCs w:val="16"/>
              </w:rPr>
              <w:t>= 1</w:t>
            </w:r>
          </w:p>
        </w:tc>
      </w:tr>
    </w:tbl>
    <w:p w14:paraId="19546E5F" w14:textId="77777777" w:rsidR="009A2075" w:rsidRPr="00ED4AF8" w:rsidRDefault="009A2075" w:rsidP="00E5725B">
      <w:pPr>
        <w:rPr>
          <w:lang w:eastAsia="zh-CN"/>
        </w:rPr>
      </w:pPr>
    </w:p>
    <w:p w14:paraId="571AEFBA"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7: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i/>
          <w:lang w:eastAsia="zh-CN"/>
        </w:rPr>
        <w:t>maxLength</w:t>
      </w:r>
      <w:r w:rsidRPr="00ED4AF8">
        <w:rPr>
          <w:rFonts w:hint="eastAsia"/>
          <w:lang w:eastAsia="zh-CN"/>
        </w:rPr>
        <w:t>=2</w:t>
      </w:r>
      <w:r w:rsidRPr="00ED4AF8">
        <w:rPr>
          <w:lang w:eastAsia="zh-CN"/>
        </w:rPr>
        <w:t>, except</w:t>
      </w:r>
      <w:r w:rsidRPr="00ED4AF8">
        <w:rPr>
          <w:rFonts w:hint="eastAsia"/>
          <w:lang w:eastAsia="zh-CN"/>
        </w:rPr>
        <w:t xml:space="preserve"> that</w:t>
      </w:r>
      <w:r w:rsidRPr="00ED4AF8">
        <w:rPr>
          <w:lang w:eastAsia="zh-CN"/>
        </w:rPr>
        <w:t xml:space="preserve"> </w:t>
      </w:r>
      <w:r w:rsidRPr="00ED4AF8">
        <w:rPr>
          <w:i/>
          <w:lang w:eastAsia="zh-CN"/>
        </w:rPr>
        <w:t>dmrs-UplinkTransformPrecoding</w:t>
      </w:r>
      <w:r w:rsidRPr="00ED4AF8">
        <w:rPr>
          <w:rFonts w:ascii="Calibri" w:hAnsi="Calibri" w:cs="Calibri"/>
          <w:i/>
          <w:szCs w:val="16"/>
        </w:rPr>
        <w:t xml:space="preserve"> </w:t>
      </w:r>
      <w:r w:rsidRPr="00ED4AF8">
        <w:rPr>
          <w:lang w:eastAsia="zh-CN"/>
        </w:rPr>
        <w:t>and</w:t>
      </w:r>
      <w:r w:rsidRPr="00ED4AF8">
        <w:rPr>
          <w:rFonts w:ascii="Calibri" w:hAnsi="Calibri" w:cs="Calibri"/>
          <w:i/>
          <w:szCs w:val="16"/>
        </w:rPr>
        <w:t xml:space="preserve"> </w:t>
      </w:r>
      <w:r w:rsidRPr="00ED4AF8">
        <w:rPr>
          <w:i/>
          <w:lang w:eastAsia="zh-CN"/>
        </w:rPr>
        <w:t xml:space="preserve">tp-pi2BPSK </w:t>
      </w:r>
      <w:r w:rsidRPr="00ED4AF8">
        <w:rPr>
          <w:lang w:eastAsia="zh-CN"/>
        </w:rPr>
        <w:t>are both configured</w:t>
      </w:r>
      <w:r w:rsidRPr="00ED4AF8">
        <w:t xml:space="preserve"> </w:t>
      </w:r>
      <w:r w:rsidRPr="00ED4AF8">
        <w:rPr>
          <w:rFonts w:cs="Arial"/>
          <w:bCs/>
          <w:lang w:val="en-US"/>
        </w:rPr>
        <w:t>and π/2-BPSK modulation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30710B" w:rsidRPr="00ED4AF8" w14:paraId="150CA611" w14:textId="77777777" w:rsidTr="00444A91">
        <w:trPr>
          <w:trHeight w:val="214"/>
          <w:jc w:val="center"/>
        </w:trPr>
        <w:tc>
          <w:tcPr>
            <w:tcW w:w="0" w:type="auto"/>
            <w:shd w:val="clear" w:color="auto" w:fill="D9D9D9"/>
            <w:vAlign w:val="center"/>
          </w:tcPr>
          <w:p w14:paraId="3F6B9BC5" w14:textId="77777777" w:rsidR="009A2075" w:rsidRPr="00ED4AF8" w:rsidRDefault="009A2075" w:rsidP="00BC570E">
            <w:pPr>
              <w:pStyle w:val="TAC"/>
              <w:rPr>
                <w:lang w:eastAsia="zh-CN"/>
              </w:rPr>
            </w:pPr>
            <w:r w:rsidRPr="00ED4AF8">
              <w:rPr>
                <w:rFonts w:cs="Arial"/>
                <w:b/>
                <w:bCs/>
                <w:sz w:val="16"/>
                <w:szCs w:val="16"/>
              </w:rPr>
              <w:t>Value</w:t>
            </w:r>
          </w:p>
        </w:tc>
        <w:tc>
          <w:tcPr>
            <w:tcW w:w="0" w:type="auto"/>
            <w:shd w:val="clear" w:color="auto" w:fill="D9D9D9"/>
            <w:vAlign w:val="center"/>
          </w:tcPr>
          <w:p w14:paraId="1E43AF4F" w14:textId="77777777" w:rsidR="009A2075" w:rsidRPr="00ED4AF8" w:rsidRDefault="009A2075"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00752B82" w:rsidRPr="00ED4AF8">
              <w:rPr>
                <w:rFonts w:cs="Arial" w:hint="eastAsia"/>
                <w:b/>
                <w:bCs/>
                <w:sz w:val="16"/>
                <w:szCs w:val="16"/>
                <w:lang w:eastAsia="zh-CN"/>
              </w:rPr>
              <w:t xml:space="preserve"> without data</w:t>
            </w:r>
            <w:r w:rsidRPr="00ED4AF8">
              <w:rPr>
                <w:rFonts w:cs="Arial"/>
                <w:b/>
                <w:bCs/>
                <w:sz w:val="16"/>
                <w:szCs w:val="16"/>
              </w:rPr>
              <w:t xml:space="preserve"> </w:t>
            </w:r>
          </w:p>
        </w:tc>
        <w:tc>
          <w:tcPr>
            <w:tcW w:w="0" w:type="auto"/>
            <w:shd w:val="clear" w:color="auto" w:fill="D9D9D9"/>
            <w:vAlign w:val="center"/>
          </w:tcPr>
          <w:p w14:paraId="25A91BE7" w14:textId="77777777" w:rsidR="009A2075" w:rsidRPr="00ED4AF8" w:rsidRDefault="009A2075" w:rsidP="00BC570E">
            <w:pPr>
              <w:pStyle w:val="TAC"/>
            </w:pPr>
            <w:r w:rsidRPr="00ED4AF8">
              <w:rPr>
                <w:rFonts w:cs="Arial"/>
                <w:b/>
                <w:bCs/>
                <w:sz w:val="16"/>
                <w:szCs w:val="16"/>
              </w:rPr>
              <w:t>DMRS port(s)</w:t>
            </w:r>
          </w:p>
        </w:tc>
        <w:tc>
          <w:tcPr>
            <w:tcW w:w="0" w:type="auto"/>
            <w:shd w:val="clear" w:color="auto" w:fill="D9D9D9"/>
            <w:vAlign w:val="center"/>
          </w:tcPr>
          <w:p w14:paraId="63A03B37" w14:textId="77777777" w:rsidR="009A2075" w:rsidRPr="00ED4AF8" w:rsidRDefault="009A2075"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30710B" w:rsidRPr="00ED4AF8" w14:paraId="7048D946" w14:textId="77777777" w:rsidTr="009A2075">
        <w:trPr>
          <w:trHeight w:val="214"/>
          <w:jc w:val="center"/>
        </w:trPr>
        <w:tc>
          <w:tcPr>
            <w:tcW w:w="0" w:type="auto"/>
            <w:vAlign w:val="center"/>
          </w:tcPr>
          <w:p w14:paraId="214BA209" w14:textId="77777777" w:rsidR="009A2075" w:rsidRPr="00ED4AF8" w:rsidRDefault="009A2075" w:rsidP="00BC570E">
            <w:pPr>
              <w:pStyle w:val="TAC"/>
              <w:rPr>
                <w:lang w:eastAsia="zh-CN"/>
              </w:rPr>
            </w:pPr>
            <w:r w:rsidRPr="00ED4AF8">
              <w:rPr>
                <w:rFonts w:cs="Arial"/>
                <w:sz w:val="16"/>
                <w:szCs w:val="16"/>
              </w:rPr>
              <w:t>0</w:t>
            </w:r>
          </w:p>
        </w:tc>
        <w:tc>
          <w:tcPr>
            <w:tcW w:w="0" w:type="auto"/>
            <w:vAlign w:val="center"/>
          </w:tcPr>
          <w:p w14:paraId="6D93EE29"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5F249241" w14:textId="77777777" w:rsidR="009A2075" w:rsidRPr="00ED4AF8" w:rsidRDefault="009A2075" w:rsidP="00BC570E">
            <w:pPr>
              <w:pStyle w:val="TAC"/>
            </w:pPr>
            <w:r w:rsidRPr="00ED4AF8">
              <w:rPr>
                <w:rFonts w:cs="Arial"/>
                <w:sz w:val="16"/>
                <w:szCs w:val="16"/>
              </w:rPr>
              <w:t>0</w:t>
            </w:r>
          </w:p>
        </w:tc>
        <w:tc>
          <w:tcPr>
            <w:tcW w:w="0" w:type="auto"/>
            <w:vAlign w:val="center"/>
          </w:tcPr>
          <w:p w14:paraId="190BAF18" w14:textId="77777777" w:rsidR="009A2075" w:rsidRPr="00ED4AF8" w:rsidRDefault="009A2075" w:rsidP="00BC570E">
            <w:pPr>
              <w:pStyle w:val="TAC"/>
            </w:pPr>
            <w:r w:rsidRPr="00ED4AF8">
              <w:rPr>
                <w:rFonts w:cs="Arial"/>
                <w:sz w:val="16"/>
                <w:szCs w:val="16"/>
              </w:rPr>
              <w:t>1</w:t>
            </w:r>
          </w:p>
        </w:tc>
      </w:tr>
      <w:tr w:rsidR="0030710B" w:rsidRPr="00ED4AF8" w14:paraId="6674F8E3" w14:textId="77777777" w:rsidTr="009A2075">
        <w:trPr>
          <w:trHeight w:val="214"/>
          <w:jc w:val="center"/>
        </w:trPr>
        <w:tc>
          <w:tcPr>
            <w:tcW w:w="0" w:type="auto"/>
            <w:vAlign w:val="center"/>
          </w:tcPr>
          <w:p w14:paraId="35C43D0E" w14:textId="77777777" w:rsidR="009A2075" w:rsidRPr="00ED4AF8" w:rsidRDefault="009A2075" w:rsidP="00BC570E">
            <w:pPr>
              <w:pStyle w:val="TAC"/>
              <w:rPr>
                <w:lang w:eastAsia="zh-CN"/>
              </w:rPr>
            </w:pPr>
            <w:r w:rsidRPr="00ED4AF8">
              <w:rPr>
                <w:rFonts w:cs="Arial"/>
                <w:sz w:val="16"/>
                <w:szCs w:val="16"/>
              </w:rPr>
              <w:t>1</w:t>
            </w:r>
          </w:p>
        </w:tc>
        <w:tc>
          <w:tcPr>
            <w:tcW w:w="0" w:type="auto"/>
            <w:vAlign w:val="center"/>
          </w:tcPr>
          <w:p w14:paraId="446707D8"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3FA4C76E" w14:textId="77777777" w:rsidR="009A2075" w:rsidRPr="00ED4AF8" w:rsidRDefault="009A2075" w:rsidP="00BC570E">
            <w:pPr>
              <w:pStyle w:val="TAC"/>
              <w:rPr>
                <w:lang w:eastAsia="zh-CN"/>
              </w:rPr>
            </w:pPr>
            <w:r w:rsidRPr="00ED4AF8">
              <w:rPr>
                <w:rFonts w:cs="Arial"/>
                <w:sz w:val="16"/>
                <w:szCs w:val="16"/>
              </w:rPr>
              <w:t>1</w:t>
            </w:r>
          </w:p>
        </w:tc>
        <w:tc>
          <w:tcPr>
            <w:tcW w:w="0" w:type="auto"/>
            <w:vAlign w:val="center"/>
          </w:tcPr>
          <w:p w14:paraId="2F839842" w14:textId="77777777" w:rsidR="009A2075" w:rsidRPr="00ED4AF8" w:rsidRDefault="009A2075" w:rsidP="00BC570E">
            <w:pPr>
              <w:pStyle w:val="TAC"/>
              <w:rPr>
                <w:lang w:eastAsia="zh-CN"/>
              </w:rPr>
            </w:pPr>
            <w:r w:rsidRPr="00ED4AF8">
              <w:rPr>
                <w:rFonts w:cs="Arial"/>
                <w:sz w:val="16"/>
                <w:szCs w:val="16"/>
              </w:rPr>
              <w:t>1</w:t>
            </w:r>
          </w:p>
        </w:tc>
      </w:tr>
      <w:tr w:rsidR="0030710B" w:rsidRPr="00ED4AF8" w14:paraId="5997BAA8" w14:textId="77777777" w:rsidTr="009A2075">
        <w:trPr>
          <w:trHeight w:val="214"/>
          <w:jc w:val="center"/>
        </w:trPr>
        <w:tc>
          <w:tcPr>
            <w:tcW w:w="0" w:type="auto"/>
            <w:vAlign w:val="center"/>
          </w:tcPr>
          <w:p w14:paraId="307CFF4C"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465AD07D"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24FD28FF" w14:textId="77777777" w:rsidR="009A2075" w:rsidRPr="00ED4AF8" w:rsidRDefault="009A2075" w:rsidP="00BC570E">
            <w:pPr>
              <w:pStyle w:val="TAC"/>
            </w:pPr>
            <w:r w:rsidRPr="00ED4AF8">
              <w:rPr>
                <w:rFonts w:cs="Arial"/>
                <w:sz w:val="16"/>
                <w:szCs w:val="16"/>
              </w:rPr>
              <w:t>2</w:t>
            </w:r>
          </w:p>
        </w:tc>
        <w:tc>
          <w:tcPr>
            <w:tcW w:w="0" w:type="auto"/>
            <w:vAlign w:val="center"/>
          </w:tcPr>
          <w:p w14:paraId="1F1A9375" w14:textId="77777777" w:rsidR="009A2075" w:rsidRPr="00ED4AF8" w:rsidRDefault="009A2075" w:rsidP="00BC570E">
            <w:pPr>
              <w:pStyle w:val="TAC"/>
            </w:pPr>
            <w:r w:rsidRPr="00ED4AF8">
              <w:rPr>
                <w:rFonts w:cs="Arial"/>
                <w:sz w:val="16"/>
                <w:szCs w:val="16"/>
              </w:rPr>
              <w:t>1</w:t>
            </w:r>
          </w:p>
        </w:tc>
      </w:tr>
      <w:tr w:rsidR="0030710B" w:rsidRPr="00ED4AF8" w14:paraId="0A42C1D1" w14:textId="77777777" w:rsidTr="009A2075">
        <w:trPr>
          <w:trHeight w:val="214"/>
          <w:jc w:val="center"/>
        </w:trPr>
        <w:tc>
          <w:tcPr>
            <w:tcW w:w="0" w:type="auto"/>
            <w:vAlign w:val="center"/>
          </w:tcPr>
          <w:p w14:paraId="2CE09FFD" w14:textId="77777777" w:rsidR="009A2075" w:rsidRPr="00ED4AF8" w:rsidRDefault="009A2075" w:rsidP="00BC570E">
            <w:pPr>
              <w:pStyle w:val="TAC"/>
              <w:rPr>
                <w:lang w:eastAsia="zh-CN"/>
              </w:rPr>
            </w:pPr>
            <w:r w:rsidRPr="00ED4AF8">
              <w:rPr>
                <w:rFonts w:cs="Arial"/>
                <w:sz w:val="16"/>
                <w:szCs w:val="16"/>
              </w:rPr>
              <w:t>3</w:t>
            </w:r>
          </w:p>
        </w:tc>
        <w:tc>
          <w:tcPr>
            <w:tcW w:w="0" w:type="auto"/>
            <w:vAlign w:val="center"/>
          </w:tcPr>
          <w:p w14:paraId="40668866"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388B8294" w14:textId="77777777" w:rsidR="009A2075" w:rsidRPr="00ED4AF8" w:rsidRDefault="009A2075" w:rsidP="00BC570E">
            <w:pPr>
              <w:pStyle w:val="TAC"/>
              <w:rPr>
                <w:lang w:eastAsia="zh-CN"/>
              </w:rPr>
            </w:pPr>
            <w:r w:rsidRPr="00ED4AF8">
              <w:rPr>
                <w:rFonts w:cs="Arial"/>
                <w:sz w:val="16"/>
                <w:szCs w:val="16"/>
              </w:rPr>
              <w:t>3</w:t>
            </w:r>
          </w:p>
        </w:tc>
        <w:tc>
          <w:tcPr>
            <w:tcW w:w="0" w:type="auto"/>
            <w:vAlign w:val="center"/>
          </w:tcPr>
          <w:p w14:paraId="5B1D3338" w14:textId="77777777" w:rsidR="009A2075" w:rsidRPr="00ED4AF8" w:rsidRDefault="009A2075" w:rsidP="00BC570E">
            <w:pPr>
              <w:pStyle w:val="TAC"/>
              <w:rPr>
                <w:lang w:eastAsia="zh-CN"/>
              </w:rPr>
            </w:pPr>
            <w:r w:rsidRPr="00ED4AF8">
              <w:rPr>
                <w:rFonts w:cs="Arial"/>
                <w:sz w:val="16"/>
                <w:szCs w:val="16"/>
              </w:rPr>
              <w:t>1</w:t>
            </w:r>
          </w:p>
        </w:tc>
      </w:tr>
      <w:tr w:rsidR="0030710B" w:rsidRPr="00ED4AF8" w14:paraId="20F342BB" w14:textId="77777777" w:rsidTr="009A2075">
        <w:trPr>
          <w:trHeight w:val="214"/>
          <w:jc w:val="center"/>
        </w:trPr>
        <w:tc>
          <w:tcPr>
            <w:tcW w:w="0" w:type="auto"/>
            <w:vAlign w:val="center"/>
          </w:tcPr>
          <w:p w14:paraId="3E121391" w14:textId="77777777" w:rsidR="009A2075" w:rsidRPr="00ED4AF8" w:rsidRDefault="009A2075" w:rsidP="00BC570E">
            <w:pPr>
              <w:pStyle w:val="TAC"/>
              <w:rPr>
                <w:lang w:eastAsia="zh-CN"/>
              </w:rPr>
            </w:pPr>
            <w:r w:rsidRPr="00ED4AF8">
              <w:rPr>
                <w:rFonts w:cs="Arial"/>
                <w:sz w:val="16"/>
                <w:szCs w:val="16"/>
              </w:rPr>
              <w:t>4</w:t>
            </w:r>
          </w:p>
        </w:tc>
        <w:tc>
          <w:tcPr>
            <w:tcW w:w="0" w:type="auto"/>
            <w:vAlign w:val="center"/>
          </w:tcPr>
          <w:p w14:paraId="568574B2"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58DAB464" w14:textId="77777777" w:rsidR="009A2075" w:rsidRPr="00ED4AF8" w:rsidRDefault="009A2075" w:rsidP="00BC570E">
            <w:pPr>
              <w:pStyle w:val="TAC"/>
            </w:pPr>
            <w:r w:rsidRPr="00ED4AF8">
              <w:rPr>
                <w:rFonts w:cs="Arial"/>
                <w:sz w:val="16"/>
                <w:szCs w:val="16"/>
              </w:rPr>
              <w:t>0</w:t>
            </w:r>
          </w:p>
        </w:tc>
        <w:tc>
          <w:tcPr>
            <w:tcW w:w="0" w:type="auto"/>
            <w:vAlign w:val="center"/>
          </w:tcPr>
          <w:p w14:paraId="59475776" w14:textId="77777777" w:rsidR="009A2075" w:rsidRPr="00ED4AF8" w:rsidRDefault="009A2075" w:rsidP="00BC570E">
            <w:pPr>
              <w:pStyle w:val="TAC"/>
            </w:pPr>
            <w:r w:rsidRPr="00ED4AF8">
              <w:rPr>
                <w:rFonts w:cs="Arial"/>
                <w:sz w:val="16"/>
                <w:szCs w:val="16"/>
              </w:rPr>
              <w:t>2</w:t>
            </w:r>
          </w:p>
        </w:tc>
      </w:tr>
      <w:tr w:rsidR="0030710B" w:rsidRPr="00ED4AF8" w14:paraId="3C1322D7" w14:textId="77777777" w:rsidTr="009A2075">
        <w:trPr>
          <w:trHeight w:val="214"/>
          <w:jc w:val="center"/>
        </w:trPr>
        <w:tc>
          <w:tcPr>
            <w:tcW w:w="0" w:type="auto"/>
            <w:vAlign w:val="center"/>
          </w:tcPr>
          <w:p w14:paraId="2F53B2E3" w14:textId="77777777" w:rsidR="009A2075" w:rsidRPr="00ED4AF8" w:rsidRDefault="009A2075" w:rsidP="00BC570E">
            <w:pPr>
              <w:pStyle w:val="TAC"/>
              <w:rPr>
                <w:lang w:eastAsia="zh-CN"/>
              </w:rPr>
            </w:pPr>
            <w:r w:rsidRPr="00ED4AF8">
              <w:rPr>
                <w:rFonts w:cs="Arial"/>
                <w:sz w:val="16"/>
                <w:szCs w:val="16"/>
              </w:rPr>
              <w:t>5</w:t>
            </w:r>
          </w:p>
        </w:tc>
        <w:tc>
          <w:tcPr>
            <w:tcW w:w="0" w:type="auto"/>
            <w:vAlign w:val="center"/>
          </w:tcPr>
          <w:p w14:paraId="390275B9"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2E6B0A15" w14:textId="77777777" w:rsidR="009A2075" w:rsidRPr="00ED4AF8" w:rsidRDefault="009A2075" w:rsidP="00BC570E">
            <w:pPr>
              <w:pStyle w:val="TAC"/>
              <w:rPr>
                <w:lang w:eastAsia="zh-CN"/>
              </w:rPr>
            </w:pPr>
            <w:r w:rsidRPr="00ED4AF8">
              <w:rPr>
                <w:rFonts w:cs="Arial"/>
                <w:sz w:val="16"/>
                <w:szCs w:val="16"/>
              </w:rPr>
              <w:t>1</w:t>
            </w:r>
          </w:p>
        </w:tc>
        <w:tc>
          <w:tcPr>
            <w:tcW w:w="0" w:type="auto"/>
            <w:vAlign w:val="center"/>
          </w:tcPr>
          <w:p w14:paraId="5B6E933B"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6C3AF9F" w14:textId="77777777" w:rsidTr="009A2075">
        <w:trPr>
          <w:trHeight w:val="214"/>
          <w:jc w:val="center"/>
        </w:trPr>
        <w:tc>
          <w:tcPr>
            <w:tcW w:w="0" w:type="auto"/>
            <w:vAlign w:val="center"/>
          </w:tcPr>
          <w:p w14:paraId="452C54DE" w14:textId="77777777" w:rsidR="009A2075" w:rsidRPr="00ED4AF8" w:rsidRDefault="009A2075" w:rsidP="00BC570E">
            <w:pPr>
              <w:pStyle w:val="TAC"/>
              <w:rPr>
                <w:lang w:eastAsia="zh-CN"/>
              </w:rPr>
            </w:pPr>
            <w:r w:rsidRPr="00ED4AF8">
              <w:rPr>
                <w:rFonts w:cs="Arial"/>
                <w:sz w:val="16"/>
                <w:szCs w:val="16"/>
              </w:rPr>
              <w:t>6</w:t>
            </w:r>
          </w:p>
        </w:tc>
        <w:tc>
          <w:tcPr>
            <w:tcW w:w="0" w:type="auto"/>
            <w:vAlign w:val="center"/>
          </w:tcPr>
          <w:p w14:paraId="50C09C6B"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083D9190"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3D05E8E0"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B5AB76A" w14:textId="77777777" w:rsidTr="009A2075">
        <w:trPr>
          <w:trHeight w:val="214"/>
          <w:jc w:val="center"/>
        </w:trPr>
        <w:tc>
          <w:tcPr>
            <w:tcW w:w="0" w:type="auto"/>
            <w:vAlign w:val="center"/>
          </w:tcPr>
          <w:p w14:paraId="3C351CDC" w14:textId="77777777" w:rsidR="009A2075" w:rsidRPr="00ED4AF8" w:rsidRDefault="009A2075" w:rsidP="00BC570E">
            <w:pPr>
              <w:pStyle w:val="TAC"/>
              <w:rPr>
                <w:lang w:eastAsia="zh-CN"/>
              </w:rPr>
            </w:pPr>
            <w:r w:rsidRPr="00ED4AF8">
              <w:rPr>
                <w:rFonts w:cs="Arial"/>
                <w:sz w:val="16"/>
                <w:szCs w:val="16"/>
              </w:rPr>
              <w:t>7</w:t>
            </w:r>
          </w:p>
        </w:tc>
        <w:tc>
          <w:tcPr>
            <w:tcW w:w="0" w:type="auto"/>
            <w:vAlign w:val="center"/>
          </w:tcPr>
          <w:p w14:paraId="5CA1034E" w14:textId="77777777" w:rsidR="009A2075" w:rsidRPr="00ED4AF8" w:rsidRDefault="009A2075" w:rsidP="00BC570E">
            <w:pPr>
              <w:pStyle w:val="TAC"/>
            </w:pPr>
            <w:r w:rsidRPr="00ED4AF8">
              <w:rPr>
                <w:rFonts w:cs="Arial"/>
                <w:sz w:val="16"/>
                <w:szCs w:val="16"/>
              </w:rPr>
              <w:t>2</w:t>
            </w:r>
          </w:p>
        </w:tc>
        <w:tc>
          <w:tcPr>
            <w:tcW w:w="0" w:type="auto"/>
            <w:vAlign w:val="center"/>
          </w:tcPr>
          <w:p w14:paraId="2808A9F1" w14:textId="77777777" w:rsidR="009A2075" w:rsidRPr="00ED4AF8" w:rsidRDefault="009A2075" w:rsidP="00BC570E">
            <w:pPr>
              <w:pStyle w:val="TAC"/>
              <w:rPr>
                <w:lang w:eastAsia="zh-CN"/>
              </w:rPr>
            </w:pPr>
            <w:r w:rsidRPr="00ED4AF8">
              <w:rPr>
                <w:rFonts w:cs="Arial"/>
                <w:sz w:val="16"/>
                <w:szCs w:val="16"/>
              </w:rPr>
              <w:t>3</w:t>
            </w:r>
          </w:p>
        </w:tc>
        <w:tc>
          <w:tcPr>
            <w:tcW w:w="0" w:type="auto"/>
            <w:vAlign w:val="center"/>
          </w:tcPr>
          <w:p w14:paraId="6F6C5DE3"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734DFFD6" w14:textId="77777777" w:rsidTr="009A2075">
        <w:trPr>
          <w:trHeight w:val="214"/>
          <w:jc w:val="center"/>
        </w:trPr>
        <w:tc>
          <w:tcPr>
            <w:tcW w:w="0" w:type="auto"/>
            <w:vAlign w:val="center"/>
          </w:tcPr>
          <w:p w14:paraId="523B315A" w14:textId="77777777" w:rsidR="009A2075" w:rsidRPr="00ED4AF8" w:rsidRDefault="009A2075" w:rsidP="00BC570E">
            <w:pPr>
              <w:pStyle w:val="TAC"/>
              <w:rPr>
                <w:lang w:eastAsia="zh-CN"/>
              </w:rPr>
            </w:pPr>
            <w:r w:rsidRPr="00ED4AF8">
              <w:rPr>
                <w:rFonts w:cs="Arial"/>
                <w:sz w:val="16"/>
                <w:szCs w:val="16"/>
              </w:rPr>
              <w:t>8</w:t>
            </w:r>
          </w:p>
        </w:tc>
        <w:tc>
          <w:tcPr>
            <w:tcW w:w="0" w:type="auto"/>
            <w:vAlign w:val="center"/>
          </w:tcPr>
          <w:p w14:paraId="43E12D5A"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30959F80" w14:textId="77777777" w:rsidR="009A2075" w:rsidRPr="00ED4AF8" w:rsidRDefault="009A2075" w:rsidP="00BC570E">
            <w:pPr>
              <w:pStyle w:val="TAC"/>
              <w:rPr>
                <w:lang w:eastAsia="zh-CN"/>
              </w:rPr>
            </w:pPr>
            <w:r w:rsidRPr="00ED4AF8">
              <w:rPr>
                <w:rFonts w:cs="Arial"/>
                <w:sz w:val="16"/>
                <w:szCs w:val="16"/>
              </w:rPr>
              <w:t>4</w:t>
            </w:r>
          </w:p>
        </w:tc>
        <w:tc>
          <w:tcPr>
            <w:tcW w:w="0" w:type="auto"/>
            <w:vAlign w:val="center"/>
          </w:tcPr>
          <w:p w14:paraId="7714C81D"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07B574AD" w14:textId="77777777" w:rsidTr="009A2075">
        <w:trPr>
          <w:trHeight w:val="214"/>
          <w:jc w:val="center"/>
        </w:trPr>
        <w:tc>
          <w:tcPr>
            <w:tcW w:w="0" w:type="auto"/>
            <w:vAlign w:val="center"/>
          </w:tcPr>
          <w:p w14:paraId="125CA5F6" w14:textId="77777777" w:rsidR="009A2075" w:rsidRPr="00ED4AF8" w:rsidRDefault="009A2075" w:rsidP="00BC570E">
            <w:pPr>
              <w:pStyle w:val="TAC"/>
            </w:pPr>
            <w:r w:rsidRPr="00ED4AF8">
              <w:rPr>
                <w:rFonts w:cs="Arial"/>
                <w:sz w:val="16"/>
                <w:szCs w:val="16"/>
              </w:rPr>
              <w:t>9</w:t>
            </w:r>
          </w:p>
        </w:tc>
        <w:tc>
          <w:tcPr>
            <w:tcW w:w="0" w:type="auto"/>
            <w:vAlign w:val="center"/>
          </w:tcPr>
          <w:p w14:paraId="07579388"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45C36E9F" w14:textId="77777777" w:rsidR="009A2075" w:rsidRPr="00ED4AF8" w:rsidRDefault="009A2075" w:rsidP="00BC570E">
            <w:pPr>
              <w:pStyle w:val="TAC"/>
              <w:rPr>
                <w:lang w:eastAsia="zh-CN"/>
              </w:rPr>
            </w:pPr>
            <w:r w:rsidRPr="00ED4AF8">
              <w:rPr>
                <w:rFonts w:cs="Arial"/>
                <w:sz w:val="16"/>
                <w:szCs w:val="16"/>
              </w:rPr>
              <w:t>5</w:t>
            </w:r>
          </w:p>
        </w:tc>
        <w:tc>
          <w:tcPr>
            <w:tcW w:w="0" w:type="auto"/>
            <w:vAlign w:val="center"/>
          </w:tcPr>
          <w:p w14:paraId="757795A9"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35D858F" w14:textId="77777777" w:rsidTr="009A2075">
        <w:trPr>
          <w:trHeight w:val="214"/>
          <w:jc w:val="center"/>
        </w:trPr>
        <w:tc>
          <w:tcPr>
            <w:tcW w:w="0" w:type="auto"/>
            <w:vAlign w:val="center"/>
          </w:tcPr>
          <w:p w14:paraId="5749C320" w14:textId="77777777" w:rsidR="009A2075" w:rsidRPr="00ED4AF8" w:rsidRDefault="009A2075" w:rsidP="00BC570E">
            <w:pPr>
              <w:pStyle w:val="TAC"/>
              <w:rPr>
                <w:lang w:eastAsia="zh-CN"/>
              </w:rPr>
            </w:pPr>
            <w:r w:rsidRPr="00ED4AF8">
              <w:rPr>
                <w:rFonts w:cs="Arial"/>
                <w:sz w:val="16"/>
                <w:szCs w:val="16"/>
              </w:rPr>
              <w:t>10</w:t>
            </w:r>
          </w:p>
        </w:tc>
        <w:tc>
          <w:tcPr>
            <w:tcW w:w="0" w:type="auto"/>
            <w:vAlign w:val="center"/>
          </w:tcPr>
          <w:p w14:paraId="43CF77E5"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09375ACB" w14:textId="77777777" w:rsidR="009A2075" w:rsidRPr="00ED4AF8" w:rsidRDefault="009A2075" w:rsidP="00BC570E">
            <w:pPr>
              <w:pStyle w:val="TAC"/>
              <w:rPr>
                <w:lang w:eastAsia="zh-CN"/>
              </w:rPr>
            </w:pPr>
            <w:r w:rsidRPr="00ED4AF8">
              <w:rPr>
                <w:rFonts w:cs="Arial"/>
                <w:sz w:val="16"/>
                <w:szCs w:val="16"/>
              </w:rPr>
              <w:t>6</w:t>
            </w:r>
          </w:p>
        </w:tc>
        <w:tc>
          <w:tcPr>
            <w:tcW w:w="0" w:type="auto"/>
            <w:vAlign w:val="center"/>
          </w:tcPr>
          <w:p w14:paraId="2BA2E5FB"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04C8B19A" w14:textId="77777777" w:rsidTr="009A2075">
        <w:trPr>
          <w:trHeight w:val="214"/>
          <w:jc w:val="center"/>
        </w:trPr>
        <w:tc>
          <w:tcPr>
            <w:tcW w:w="0" w:type="auto"/>
            <w:vAlign w:val="center"/>
          </w:tcPr>
          <w:p w14:paraId="55D97B57" w14:textId="77777777" w:rsidR="009A2075" w:rsidRPr="00ED4AF8" w:rsidRDefault="009A2075" w:rsidP="00BC570E">
            <w:pPr>
              <w:pStyle w:val="TAC"/>
              <w:rPr>
                <w:lang w:eastAsia="zh-CN"/>
              </w:rPr>
            </w:pPr>
            <w:r w:rsidRPr="00ED4AF8">
              <w:rPr>
                <w:rFonts w:cs="Arial"/>
                <w:sz w:val="16"/>
                <w:szCs w:val="16"/>
              </w:rPr>
              <w:t>11</w:t>
            </w:r>
          </w:p>
        </w:tc>
        <w:tc>
          <w:tcPr>
            <w:tcW w:w="0" w:type="auto"/>
            <w:vAlign w:val="center"/>
          </w:tcPr>
          <w:p w14:paraId="135DA1E2" w14:textId="77777777" w:rsidR="009A2075" w:rsidRPr="00ED4AF8" w:rsidRDefault="009A2075" w:rsidP="00BC570E">
            <w:pPr>
              <w:pStyle w:val="TAC"/>
              <w:rPr>
                <w:lang w:eastAsia="zh-CN"/>
              </w:rPr>
            </w:pPr>
            <w:r w:rsidRPr="00ED4AF8">
              <w:rPr>
                <w:rFonts w:cs="Arial"/>
                <w:sz w:val="16"/>
                <w:szCs w:val="16"/>
              </w:rPr>
              <w:t>2</w:t>
            </w:r>
          </w:p>
        </w:tc>
        <w:tc>
          <w:tcPr>
            <w:tcW w:w="0" w:type="auto"/>
            <w:vAlign w:val="center"/>
          </w:tcPr>
          <w:p w14:paraId="0A181673" w14:textId="77777777" w:rsidR="009A2075" w:rsidRPr="00ED4AF8" w:rsidRDefault="009A2075" w:rsidP="00BC570E">
            <w:pPr>
              <w:pStyle w:val="TAC"/>
              <w:rPr>
                <w:lang w:eastAsia="zh-CN"/>
              </w:rPr>
            </w:pPr>
            <w:r w:rsidRPr="00ED4AF8">
              <w:rPr>
                <w:rFonts w:cs="Arial"/>
                <w:sz w:val="16"/>
                <w:szCs w:val="16"/>
              </w:rPr>
              <w:t>7</w:t>
            </w:r>
          </w:p>
        </w:tc>
        <w:tc>
          <w:tcPr>
            <w:tcW w:w="0" w:type="auto"/>
            <w:vAlign w:val="center"/>
          </w:tcPr>
          <w:p w14:paraId="5921E7DB" w14:textId="77777777" w:rsidR="009A2075" w:rsidRPr="00ED4AF8" w:rsidRDefault="009A2075" w:rsidP="00BC570E">
            <w:pPr>
              <w:pStyle w:val="TAC"/>
              <w:rPr>
                <w:lang w:eastAsia="zh-CN"/>
              </w:rPr>
            </w:pPr>
            <w:r w:rsidRPr="00ED4AF8">
              <w:rPr>
                <w:rFonts w:cs="Arial"/>
                <w:sz w:val="16"/>
                <w:szCs w:val="16"/>
              </w:rPr>
              <w:t>2</w:t>
            </w:r>
          </w:p>
        </w:tc>
      </w:tr>
      <w:tr w:rsidR="009A2075" w:rsidRPr="00ED4AF8" w14:paraId="61D6F878" w14:textId="77777777" w:rsidTr="009A2075">
        <w:trPr>
          <w:trHeight w:val="214"/>
          <w:jc w:val="center"/>
        </w:trPr>
        <w:tc>
          <w:tcPr>
            <w:tcW w:w="0" w:type="auto"/>
            <w:vAlign w:val="center"/>
          </w:tcPr>
          <w:p w14:paraId="225209C9" w14:textId="77777777" w:rsidR="009A2075" w:rsidRPr="00ED4AF8" w:rsidRDefault="009A2075" w:rsidP="00BC570E">
            <w:pPr>
              <w:pStyle w:val="TAC"/>
              <w:rPr>
                <w:lang w:eastAsia="zh-CN"/>
              </w:rPr>
            </w:pPr>
            <w:r w:rsidRPr="00ED4AF8">
              <w:rPr>
                <w:rFonts w:cs="Arial"/>
                <w:sz w:val="16"/>
                <w:szCs w:val="16"/>
              </w:rPr>
              <w:t>12-15</w:t>
            </w:r>
          </w:p>
        </w:tc>
        <w:tc>
          <w:tcPr>
            <w:tcW w:w="0" w:type="auto"/>
            <w:vAlign w:val="center"/>
          </w:tcPr>
          <w:p w14:paraId="404E1745" w14:textId="77777777" w:rsidR="009A2075" w:rsidRPr="00ED4AF8" w:rsidRDefault="009A2075" w:rsidP="00BC570E">
            <w:pPr>
              <w:pStyle w:val="TAC"/>
              <w:rPr>
                <w:lang w:eastAsia="zh-CN"/>
              </w:rPr>
            </w:pPr>
            <w:r w:rsidRPr="00ED4AF8">
              <w:rPr>
                <w:rFonts w:cs="Arial"/>
                <w:sz w:val="16"/>
                <w:szCs w:val="16"/>
              </w:rPr>
              <w:t>Reserved</w:t>
            </w:r>
          </w:p>
        </w:tc>
        <w:tc>
          <w:tcPr>
            <w:tcW w:w="0" w:type="auto"/>
            <w:vAlign w:val="center"/>
          </w:tcPr>
          <w:p w14:paraId="0EDF9533" w14:textId="77777777" w:rsidR="009A2075" w:rsidRPr="00ED4AF8" w:rsidRDefault="009A2075" w:rsidP="00BC570E">
            <w:pPr>
              <w:pStyle w:val="TAC"/>
              <w:rPr>
                <w:lang w:eastAsia="zh-CN"/>
              </w:rPr>
            </w:pPr>
            <w:r w:rsidRPr="00ED4AF8">
              <w:rPr>
                <w:rFonts w:cs="Arial"/>
                <w:sz w:val="16"/>
                <w:szCs w:val="16"/>
              </w:rPr>
              <w:t>Reserved</w:t>
            </w:r>
          </w:p>
        </w:tc>
        <w:tc>
          <w:tcPr>
            <w:tcW w:w="0" w:type="auto"/>
            <w:vAlign w:val="center"/>
          </w:tcPr>
          <w:p w14:paraId="326B84EB" w14:textId="77777777" w:rsidR="009A2075" w:rsidRPr="00ED4AF8" w:rsidRDefault="009A2075" w:rsidP="00BC570E">
            <w:pPr>
              <w:pStyle w:val="TAC"/>
              <w:rPr>
                <w:lang w:eastAsia="zh-CN"/>
              </w:rPr>
            </w:pPr>
            <w:r w:rsidRPr="00ED4AF8">
              <w:rPr>
                <w:rFonts w:cs="Arial"/>
                <w:sz w:val="16"/>
                <w:szCs w:val="16"/>
              </w:rPr>
              <w:t>Reserved</w:t>
            </w:r>
          </w:p>
        </w:tc>
      </w:tr>
    </w:tbl>
    <w:p w14:paraId="0F071047" w14:textId="77777777" w:rsidR="005C09DD" w:rsidRPr="00ED4AF8" w:rsidRDefault="005C09DD" w:rsidP="005C09DD">
      <w:pPr>
        <w:rPr>
          <w:lang w:eastAsia="zh-CN"/>
        </w:rPr>
      </w:pPr>
    </w:p>
    <w:p w14:paraId="1D0830DD"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7</w:t>
      </w:r>
      <w:r w:rsidRPr="00ED4AF8">
        <w:rPr>
          <w:lang w:eastAsia="zh-CN"/>
        </w:rPr>
        <w:t>A</w:t>
      </w:r>
      <w:r w:rsidRPr="00ED4AF8">
        <w:rPr>
          <w:rFonts w:hint="eastAsia"/>
          <w:lang w:eastAsia="zh-CN"/>
        </w:rPr>
        <w:t xml:space="preserve">: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 </w:t>
      </w:r>
      <w:r w:rsidRPr="00ED4AF8">
        <w:rPr>
          <w:i/>
          <w:lang w:eastAsia="zh-CN"/>
        </w:rPr>
        <w:t>dmrs-UplinkTransformPrecoding</w:t>
      </w:r>
      <w:r w:rsidRPr="00ED4AF8">
        <w:rPr>
          <w:rFonts w:ascii="Calibri" w:hAnsi="Calibri" w:cs="Calibri"/>
          <w:i/>
          <w:szCs w:val="16"/>
        </w:rPr>
        <w:t xml:space="preserve"> </w:t>
      </w:r>
      <w:r w:rsidRPr="00ED4AF8">
        <w:rPr>
          <w:lang w:eastAsia="zh-CN"/>
        </w:rPr>
        <w:t>and</w:t>
      </w:r>
      <w:r w:rsidRPr="00ED4AF8">
        <w:rPr>
          <w:i/>
          <w:lang w:eastAsia="zh-CN"/>
        </w:rPr>
        <w:t xml:space="preserve"> tp-pi2BPSK</w:t>
      </w:r>
      <w:r w:rsidRPr="00ED4AF8">
        <w:rPr>
          <w:rFonts w:ascii="Calibri" w:hAnsi="Calibri" w:cs="Calibri"/>
          <w:i/>
          <w:szCs w:val="16"/>
        </w:rPr>
        <w:t xml:space="preserve">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Pr="00ED4AF8">
        <w:rPr>
          <w:rFonts w:cs="Arial"/>
          <w:bCs/>
          <w:lang w:val="en-US"/>
        </w:rPr>
        <w:t>π/2-BPSK modulation is used</w:t>
      </w:r>
      <w:r w:rsidRPr="00ED4AF8">
        <w:t>,</w:t>
      </w:r>
      <w:r w:rsidRPr="00ED4AF8">
        <w:rPr>
          <w:rFonts w:hint="eastAsia"/>
          <w:i/>
          <w:lang w:eastAsia="zh-CN"/>
        </w:rPr>
        <w:t xml:space="preserve"> dmrs-Type</w:t>
      </w:r>
      <w:r w:rsidRPr="00ED4AF8">
        <w:rPr>
          <w:i/>
          <w:lang w:eastAsia="zh-CN"/>
        </w:rPr>
        <w:t>=1</w:t>
      </w:r>
      <w:r w:rsidRPr="00ED4AF8">
        <w:rPr>
          <w:rFonts w:hint="eastAsia"/>
          <w:i/>
          <w:lang w:eastAsia="zh-CN"/>
        </w:rPr>
        <w:t>,</w:t>
      </w:r>
      <w:r w:rsidRPr="00ED4AF8">
        <w:rPr>
          <w:i/>
          <w:lang w:eastAsia="zh-CN"/>
        </w:rPr>
        <w:t xml:space="preserve"> </w:t>
      </w:r>
      <w:r w:rsidRPr="00ED4AF8">
        <w:rPr>
          <w:rFonts w:hint="eastAsia"/>
          <w:i/>
          <w:lang w:eastAsia="zh-CN"/>
        </w:rPr>
        <w:t>maxLength=2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5C09DD" w:rsidRPr="00ED4AF8" w14:paraId="23C66FE9" w14:textId="77777777" w:rsidTr="005C09DD">
        <w:trPr>
          <w:trHeight w:val="214"/>
          <w:jc w:val="center"/>
        </w:trPr>
        <w:tc>
          <w:tcPr>
            <w:tcW w:w="0" w:type="auto"/>
            <w:shd w:val="clear" w:color="auto" w:fill="D9D9D9"/>
            <w:vAlign w:val="center"/>
          </w:tcPr>
          <w:p w14:paraId="5E47432F" w14:textId="77777777" w:rsidR="005C09DD" w:rsidRPr="00ED4AF8" w:rsidRDefault="005C09DD" w:rsidP="005C09DD">
            <w:pPr>
              <w:pStyle w:val="TAC"/>
              <w:rPr>
                <w:lang w:eastAsia="zh-CN"/>
              </w:rPr>
            </w:pPr>
            <w:r w:rsidRPr="00ED4AF8">
              <w:rPr>
                <w:rFonts w:cs="Arial"/>
                <w:b/>
                <w:bCs/>
                <w:sz w:val="16"/>
                <w:szCs w:val="16"/>
              </w:rPr>
              <w:t>Value</w:t>
            </w:r>
          </w:p>
        </w:tc>
        <w:tc>
          <w:tcPr>
            <w:tcW w:w="0" w:type="auto"/>
            <w:shd w:val="clear" w:color="auto" w:fill="D9D9D9"/>
            <w:vAlign w:val="center"/>
          </w:tcPr>
          <w:p w14:paraId="6EE9450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r w:rsidRPr="00ED4AF8">
              <w:rPr>
                <w:rFonts w:cs="Arial"/>
                <w:b/>
                <w:bCs/>
                <w:sz w:val="16"/>
                <w:szCs w:val="16"/>
              </w:rPr>
              <w:t xml:space="preserve"> </w:t>
            </w:r>
          </w:p>
        </w:tc>
        <w:tc>
          <w:tcPr>
            <w:tcW w:w="0" w:type="auto"/>
            <w:shd w:val="clear" w:color="auto" w:fill="D9D9D9"/>
            <w:vAlign w:val="center"/>
          </w:tcPr>
          <w:p w14:paraId="060B01E8" w14:textId="77777777" w:rsidR="005C09DD" w:rsidRPr="00ED4AF8" w:rsidRDefault="005C09DD" w:rsidP="005C09DD">
            <w:pPr>
              <w:pStyle w:val="TAC"/>
            </w:pPr>
            <w:r w:rsidRPr="00ED4AF8">
              <w:rPr>
                <w:rFonts w:cs="Arial"/>
                <w:b/>
                <w:bCs/>
                <w:sz w:val="16"/>
                <w:szCs w:val="16"/>
              </w:rPr>
              <w:t>DMRS port(s)</w:t>
            </w:r>
          </w:p>
        </w:tc>
        <w:tc>
          <w:tcPr>
            <w:tcW w:w="0" w:type="auto"/>
            <w:shd w:val="clear" w:color="auto" w:fill="D9D9D9"/>
            <w:vAlign w:val="center"/>
          </w:tcPr>
          <w:p w14:paraId="6F54D042"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4D2AF488" w14:textId="77777777" w:rsidTr="005C09DD">
        <w:trPr>
          <w:trHeight w:val="214"/>
          <w:jc w:val="center"/>
        </w:trPr>
        <w:tc>
          <w:tcPr>
            <w:tcW w:w="0" w:type="auto"/>
            <w:vAlign w:val="center"/>
          </w:tcPr>
          <w:p w14:paraId="0EC001E8" w14:textId="77777777" w:rsidR="005C09DD" w:rsidRPr="00ED4AF8" w:rsidRDefault="005C09DD" w:rsidP="005C09DD">
            <w:pPr>
              <w:pStyle w:val="TAC"/>
              <w:rPr>
                <w:lang w:eastAsia="zh-CN"/>
              </w:rPr>
            </w:pPr>
            <w:r w:rsidRPr="00ED4AF8">
              <w:rPr>
                <w:rFonts w:cs="Arial"/>
                <w:sz w:val="16"/>
                <w:szCs w:val="16"/>
              </w:rPr>
              <w:t>0</w:t>
            </w:r>
          </w:p>
        </w:tc>
        <w:tc>
          <w:tcPr>
            <w:tcW w:w="0" w:type="auto"/>
            <w:vAlign w:val="center"/>
          </w:tcPr>
          <w:p w14:paraId="7715E6F6"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1E4A68B9" w14:textId="77777777" w:rsidR="005C09DD" w:rsidRPr="00ED4AF8" w:rsidRDefault="005C09DD" w:rsidP="005C09DD">
            <w:pPr>
              <w:pStyle w:val="TAC"/>
            </w:pPr>
            <w:r w:rsidRPr="00ED4AF8">
              <w:rPr>
                <w:rFonts w:cs="Arial"/>
                <w:sz w:val="16"/>
                <w:szCs w:val="16"/>
              </w:rPr>
              <w:t>0, n</w:t>
            </w:r>
            <w:r w:rsidRPr="00ED4AF8">
              <w:rPr>
                <w:rFonts w:cs="Arial"/>
                <w:sz w:val="16"/>
                <w:szCs w:val="16"/>
                <w:vertAlign w:val="subscript"/>
              </w:rPr>
              <w:t>SCID</w:t>
            </w:r>
            <w:r w:rsidRPr="00ED4AF8">
              <w:rPr>
                <w:rFonts w:cs="Arial"/>
                <w:sz w:val="16"/>
                <w:szCs w:val="16"/>
              </w:rPr>
              <w:t>= 0</w:t>
            </w:r>
          </w:p>
        </w:tc>
        <w:tc>
          <w:tcPr>
            <w:tcW w:w="0" w:type="auto"/>
            <w:vAlign w:val="center"/>
          </w:tcPr>
          <w:p w14:paraId="27A056B4" w14:textId="77777777" w:rsidR="005C09DD" w:rsidRPr="00ED4AF8" w:rsidRDefault="005C09DD" w:rsidP="005C09DD">
            <w:pPr>
              <w:pStyle w:val="TAC"/>
            </w:pPr>
            <w:r w:rsidRPr="00ED4AF8">
              <w:rPr>
                <w:rFonts w:cs="Arial"/>
                <w:sz w:val="16"/>
                <w:szCs w:val="16"/>
              </w:rPr>
              <w:t>1</w:t>
            </w:r>
          </w:p>
        </w:tc>
      </w:tr>
      <w:tr w:rsidR="005C09DD" w:rsidRPr="00ED4AF8" w14:paraId="4EFE2375" w14:textId="77777777" w:rsidTr="005C09DD">
        <w:trPr>
          <w:trHeight w:val="214"/>
          <w:jc w:val="center"/>
        </w:trPr>
        <w:tc>
          <w:tcPr>
            <w:tcW w:w="0" w:type="auto"/>
            <w:vAlign w:val="center"/>
          </w:tcPr>
          <w:p w14:paraId="03F3E7A4" w14:textId="77777777" w:rsidR="005C09DD" w:rsidRPr="00ED4AF8" w:rsidRDefault="005C09DD" w:rsidP="005C09DD">
            <w:pPr>
              <w:pStyle w:val="TAC"/>
              <w:rPr>
                <w:lang w:eastAsia="zh-CN"/>
              </w:rPr>
            </w:pPr>
            <w:r w:rsidRPr="00ED4AF8">
              <w:rPr>
                <w:rFonts w:cs="Arial"/>
                <w:sz w:val="16"/>
                <w:szCs w:val="16"/>
              </w:rPr>
              <w:t>1</w:t>
            </w:r>
          </w:p>
        </w:tc>
        <w:tc>
          <w:tcPr>
            <w:tcW w:w="0" w:type="auto"/>
            <w:vAlign w:val="center"/>
          </w:tcPr>
          <w:p w14:paraId="3F0A3713"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05EFAC19" w14:textId="77777777" w:rsidR="005C09DD" w:rsidRPr="00ED4AF8" w:rsidRDefault="005C09DD" w:rsidP="005C09DD">
            <w:pPr>
              <w:pStyle w:val="TAC"/>
              <w:rPr>
                <w:lang w:eastAsia="zh-CN"/>
              </w:rPr>
            </w:pPr>
            <w:r w:rsidRPr="00ED4AF8">
              <w:rPr>
                <w:rFonts w:cs="Arial"/>
                <w:sz w:val="16"/>
                <w:szCs w:val="16"/>
              </w:rPr>
              <w:t>0, n</w:t>
            </w:r>
            <w:r w:rsidRPr="00ED4AF8">
              <w:rPr>
                <w:rFonts w:cs="Arial"/>
                <w:sz w:val="16"/>
                <w:szCs w:val="16"/>
                <w:vertAlign w:val="subscript"/>
              </w:rPr>
              <w:t>SCID</w:t>
            </w:r>
            <w:r w:rsidRPr="00ED4AF8">
              <w:rPr>
                <w:rFonts w:cs="Arial"/>
                <w:sz w:val="16"/>
                <w:szCs w:val="16"/>
              </w:rPr>
              <w:t>= 1</w:t>
            </w:r>
          </w:p>
        </w:tc>
        <w:tc>
          <w:tcPr>
            <w:tcW w:w="0" w:type="auto"/>
            <w:vAlign w:val="center"/>
          </w:tcPr>
          <w:p w14:paraId="56A9E68A"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26DE33C3" w14:textId="77777777" w:rsidTr="005C09DD">
        <w:trPr>
          <w:trHeight w:val="214"/>
          <w:jc w:val="center"/>
        </w:trPr>
        <w:tc>
          <w:tcPr>
            <w:tcW w:w="0" w:type="auto"/>
            <w:vAlign w:val="center"/>
          </w:tcPr>
          <w:p w14:paraId="06A32BDB"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3CD616B3"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7C3195F5" w14:textId="77777777" w:rsidR="005C09DD" w:rsidRPr="00ED4AF8" w:rsidRDefault="005C09DD" w:rsidP="005C09DD">
            <w:pPr>
              <w:pStyle w:val="TAC"/>
            </w:pPr>
            <w:r w:rsidRPr="00ED4AF8">
              <w:rPr>
                <w:rFonts w:cs="Arial"/>
                <w:sz w:val="16"/>
                <w:szCs w:val="16"/>
              </w:rPr>
              <w:t>2, n</w:t>
            </w:r>
            <w:r w:rsidRPr="00ED4AF8">
              <w:rPr>
                <w:rFonts w:cs="Arial"/>
                <w:sz w:val="16"/>
                <w:szCs w:val="16"/>
                <w:vertAlign w:val="subscript"/>
              </w:rPr>
              <w:t>SCID</w:t>
            </w:r>
            <w:r w:rsidRPr="00ED4AF8">
              <w:rPr>
                <w:rFonts w:cs="Arial"/>
                <w:sz w:val="16"/>
                <w:szCs w:val="16"/>
              </w:rPr>
              <w:t>= 0</w:t>
            </w:r>
          </w:p>
        </w:tc>
        <w:tc>
          <w:tcPr>
            <w:tcW w:w="0" w:type="auto"/>
            <w:vAlign w:val="center"/>
          </w:tcPr>
          <w:p w14:paraId="1552DC68" w14:textId="77777777" w:rsidR="005C09DD" w:rsidRPr="00ED4AF8" w:rsidRDefault="005C09DD" w:rsidP="005C09DD">
            <w:pPr>
              <w:pStyle w:val="TAC"/>
            </w:pPr>
            <w:r w:rsidRPr="00ED4AF8">
              <w:rPr>
                <w:rFonts w:cs="Arial"/>
                <w:sz w:val="16"/>
                <w:szCs w:val="16"/>
              </w:rPr>
              <w:t>1</w:t>
            </w:r>
          </w:p>
        </w:tc>
      </w:tr>
      <w:tr w:rsidR="005C09DD" w:rsidRPr="00ED4AF8" w14:paraId="550E810D" w14:textId="77777777" w:rsidTr="005C09DD">
        <w:trPr>
          <w:trHeight w:val="214"/>
          <w:jc w:val="center"/>
        </w:trPr>
        <w:tc>
          <w:tcPr>
            <w:tcW w:w="0" w:type="auto"/>
            <w:vAlign w:val="center"/>
          </w:tcPr>
          <w:p w14:paraId="3574793C" w14:textId="77777777" w:rsidR="005C09DD" w:rsidRPr="00ED4AF8" w:rsidRDefault="005C09DD" w:rsidP="005C09DD">
            <w:pPr>
              <w:pStyle w:val="TAC"/>
              <w:rPr>
                <w:lang w:eastAsia="zh-CN"/>
              </w:rPr>
            </w:pPr>
            <w:r w:rsidRPr="00ED4AF8">
              <w:rPr>
                <w:rFonts w:cs="Arial"/>
                <w:sz w:val="16"/>
                <w:szCs w:val="16"/>
              </w:rPr>
              <w:t>3</w:t>
            </w:r>
          </w:p>
        </w:tc>
        <w:tc>
          <w:tcPr>
            <w:tcW w:w="0" w:type="auto"/>
            <w:vAlign w:val="center"/>
          </w:tcPr>
          <w:p w14:paraId="505BD1E1"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6D8F91D5" w14:textId="77777777" w:rsidR="005C09DD" w:rsidRPr="00ED4AF8" w:rsidRDefault="005C09DD" w:rsidP="005C09DD">
            <w:pPr>
              <w:pStyle w:val="TAC"/>
              <w:rPr>
                <w:lang w:eastAsia="zh-CN"/>
              </w:rPr>
            </w:pPr>
            <w:r w:rsidRPr="00ED4AF8">
              <w:rPr>
                <w:rFonts w:cs="Arial"/>
                <w:sz w:val="16"/>
                <w:szCs w:val="16"/>
              </w:rPr>
              <w:t>2, n</w:t>
            </w:r>
            <w:r w:rsidRPr="00ED4AF8">
              <w:rPr>
                <w:rFonts w:cs="Arial"/>
                <w:sz w:val="16"/>
                <w:szCs w:val="16"/>
                <w:vertAlign w:val="subscript"/>
              </w:rPr>
              <w:t>SCID</w:t>
            </w:r>
            <w:r w:rsidRPr="00ED4AF8">
              <w:rPr>
                <w:rFonts w:cs="Arial"/>
                <w:sz w:val="16"/>
                <w:szCs w:val="16"/>
              </w:rPr>
              <w:t>= 1</w:t>
            </w:r>
          </w:p>
        </w:tc>
        <w:tc>
          <w:tcPr>
            <w:tcW w:w="0" w:type="auto"/>
            <w:vAlign w:val="center"/>
          </w:tcPr>
          <w:p w14:paraId="37DA8434"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3FE817C4" w14:textId="77777777" w:rsidTr="005C09DD">
        <w:trPr>
          <w:trHeight w:val="214"/>
          <w:jc w:val="center"/>
        </w:trPr>
        <w:tc>
          <w:tcPr>
            <w:tcW w:w="0" w:type="auto"/>
            <w:vAlign w:val="center"/>
          </w:tcPr>
          <w:p w14:paraId="2879B879" w14:textId="77777777" w:rsidR="005C09DD" w:rsidRPr="00ED4AF8" w:rsidRDefault="005C09DD" w:rsidP="005C09DD">
            <w:pPr>
              <w:pStyle w:val="TAC"/>
              <w:rPr>
                <w:lang w:eastAsia="zh-CN"/>
              </w:rPr>
            </w:pPr>
            <w:r w:rsidRPr="00ED4AF8">
              <w:rPr>
                <w:rFonts w:cs="Arial"/>
                <w:sz w:val="16"/>
                <w:szCs w:val="16"/>
              </w:rPr>
              <w:t>4</w:t>
            </w:r>
          </w:p>
        </w:tc>
        <w:tc>
          <w:tcPr>
            <w:tcW w:w="0" w:type="auto"/>
            <w:vAlign w:val="center"/>
          </w:tcPr>
          <w:p w14:paraId="60A6D13F"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7AB64F2D" w14:textId="77777777" w:rsidR="005C09DD" w:rsidRPr="00ED4AF8" w:rsidRDefault="005C09DD" w:rsidP="005C09DD">
            <w:pPr>
              <w:pStyle w:val="TAC"/>
            </w:pPr>
            <w:r w:rsidRPr="00ED4AF8">
              <w:rPr>
                <w:rFonts w:cs="Arial"/>
                <w:sz w:val="16"/>
                <w:szCs w:val="16"/>
              </w:rPr>
              <w:t>0, n</w:t>
            </w:r>
            <w:r w:rsidRPr="00ED4AF8">
              <w:rPr>
                <w:rFonts w:cs="Arial"/>
                <w:sz w:val="16"/>
                <w:szCs w:val="16"/>
                <w:vertAlign w:val="subscript"/>
              </w:rPr>
              <w:t>SCID</w:t>
            </w:r>
            <w:r w:rsidRPr="00ED4AF8">
              <w:rPr>
                <w:rFonts w:cs="Arial"/>
                <w:sz w:val="16"/>
                <w:szCs w:val="16"/>
              </w:rPr>
              <w:t>= 0</w:t>
            </w:r>
          </w:p>
        </w:tc>
        <w:tc>
          <w:tcPr>
            <w:tcW w:w="0" w:type="auto"/>
            <w:vAlign w:val="center"/>
          </w:tcPr>
          <w:p w14:paraId="3F0863C3" w14:textId="77777777" w:rsidR="005C09DD" w:rsidRPr="00ED4AF8" w:rsidRDefault="005C09DD" w:rsidP="005C09DD">
            <w:pPr>
              <w:pStyle w:val="TAC"/>
            </w:pPr>
            <w:r w:rsidRPr="00ED4AF8">
              <w:rPr>
                <w:rFonts w:cs="Arial"/>
                <w:sz w:val="16"/>
                <w:szCs w:val="16"/>
              </w:rPr>
              <w:t>2</w:t>
            </w:r>
          </w:p>
        </w:tc>
      </w:tr>
      <w:tr w:rsidR="005C09DD" w:rsidRPr="00ED4AF8" w14:paraId="5BA5D593" w14:textId="77777777" w:rsidTr="005C09DD">
        <w:trPr>
          <w:trHeight w:val="214"/>
          <w:jc w:val="center"/>
        </w:trPr>
        <w:tc>
          <w:tcPr>
            <w:tcW w:w="0" w:type="auto"/>
            <w:vAlign w:val="center"/>
          </w:tcPr>
          <w:p w14:paraId="45E49192" w14:textId="77777777" w:rsidR="005C09DD" w:rsidRPr="00ED4AF8" w:rsidRDefault="005C09DD" w:rsidP="005C09DD">
            <w:pPr>
              <w:pStyle w:val="TAC"/>
              <w:rPr>
                <w:lang w:eastAsia="zh-CN"/>
              </w:rPr>
            </w:pPr>
            <w:r w:rsidRPr="00ED4AF8">
              <w:rPr>
                <w:rFonts w:cs="Arial"/>
                <w:sz w:val="16"/>
                <w:szCs w:val="16"/>
              </w:rPr>
              <w:t>5</w:t>
            </w:r>
          </w:p>
        </w:tc>
        <w:tc>
          <w:tcPr>
            <w:tcW w:w="0" w:type="auto"/>
            <w:vAlign w:val="center"/>
          </w:tcPr>
          <w:p w14:paraId="6CB15FEF"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6BBA421E" w14:textId="77777777" w:rsidR="005C09DD" w:rsidRPr="00ED4AF8" w:rsidRDefault="005C09DD" w:rsidP="005C09DD">
            <w:pPr>
              <w:pStyle w:val="TAC"/>
              <w:rPr>
                <w:lang w:eastAsia="zh-CN"/>
              </w:rPr>
            </w:pPr>
            <w:r w:rsidRPr="00ED4AF8">
              <w:rPr>
                <w:rFonts w:cs="Arial"/>
                <w:sz w:val="16"/>
                <w:szCs w:val="16"/>
              </w:rPr>
              <w:t>0, n</w:t>
            </w:r>
            <w:r w:rsidRPr="00ED4AF8">
              <w:rPr>
                <w:rFonts w:cs="Arial"/>
                <w:sz w:val="16"/>
                <w:szCs w:val="16"/>
                <w:vertAlign w:val="subscript"/>
              </w:rPr>
              <w:t>SCID</w:t>
            </w:r>
            <w:r w:rsidRPr="00ED4AF8">
              <w:rPr>
                <w:rFonts w:cs="Arial"/>
                <w:sz w:val="16"/>
                <w:szCs w:val="16"/>
              </w:rPr>
              <w:t>= 1</w:t>
            </w:r>
          </w:p>
        </w:tc>
        <w:tc>
          <w:tcPr>
            <w:tcW w:w="0" w:type="auto"/>
            <w:vAlign w:val="center"/>
          </w:tcPr>
          <w:p w14:paraId="6387611F"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76B0D45" w14:textId="77777777" w:rsidTr="005C09DD">
        <w:trPr>
          <w:trHeight w:val="214"/>
          <w:jc w:val="center"/>
        </w:trPr>
        <w:tc>
          <w:tcPr>
            <w:tcW w:w="0" w:type="auto"/>
            <w:vAlign w:val="center"/>
          </w:tcPr>
          <w:p w14:paraId="03FF5726" w14:textId="77777777" w:rsidR="005C09DD" w:rsidRPr="00ED4AF8" w:rsidRDefault="005C09DD" w:rsidP="005C09DD">
            <w:pPr>
              <w:pStyle w:val="TAC"/>
              <w:rPr>
                <w:lang w:eastAsia="zh-CN"/>
              </w:rPr>
            </w:pPr>
            <w:r w:rsidRPr="00ED4AF8">
              <w:rPr>
                <w:rFonts w:cs="Arial"/>
                <w:sz w:val="16"/>
                <w:szCs w:val="16"/>
              </w:rPr>
              <w:t>6</w:t>
            </w:r>
          </w:p>
        </w:tc>
        <w:tc>
          <w:tcPr>
            <w:tcW w:w="0" w:type="auto"/>
            <w:vAlign w:val="center"/>
          </w:tcPr>
          <w:p w14:paraId="75BF121C"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3E26BD0D" w14:textId="77777777" w:rsidR="005C09DD" w:rsidRPr="00ED4AF8" w:rsidRDefault="005C09DD" w:rsidP="005C09DD">
            <w:pPr>
              <w:pStyle w:val="TAC"/>
              <w:rPr>
                <w:lang w:eastAsia="zh-CN"/>
              </w:rPr>
            </w:pPr>
            <w:r w:rsidRPr="00ED4AF8">
              <w:rPr>
                <w:rFonts w:cs="Arial"/>
                <w:sz w:val="16"/>
                <w:szCs w:val="16"/>
              </w:rPr>
              <w:t>2, n</w:t>
            </w:r>
            <w:r w:rsidRPr="00ED4AF8">
              <w:rPr>
                <w:rFonts w:cs="Arial"/>
                <w:sz w:val="16"/>
                <w:szCs w:val="16"/>
                <w:vertAlign w:val="subscript"/>
              </w:rPr>
              <w:t>SCID</w:t>
            </w:r>
            <w:r w:rsidRPr="00ED4AF8">
              <w:rPr>
                <w:rFonts w:cs="Arial"/>
                <w:sz w:val="16"/>
                <w:szCs w:val="16"/>
              </w:rPr>
              <w:t>= 0</w:t>
            </w:r>
          </w:p>
        </w:tc>
        <w:tc>
          <w:tcPr>
            <w:tcW w:w="0" w:type="auto"/>
            <w:vAlign w:val="center"/>
          </w:tcPr>
          <w:p w14:paraId="6F2F5F6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2810E433" w14:textId="77777777" w:rsidTr="005C09DD">
        <w:trPr>
          <w:trHeight w:val="214"/>
          <w:jc w:val="center"/>
        </w:trPr>
        <w:tc>
          <w:tcPr>
            <w:tcW w:w="0" w:type="auto"/>
            <w:vAlign w:val="center"/>
          </w:tcPr>
          <w:p w14:paraId="30E8BB73" w14:textId="77777777" w:rsidR="005C09DD" w:rsidRPr="00ED4AF8" w:rsidRDefault="005C09DD" w:rsidP="005C09DD">
            <w:pPr>
              <w:pStyle w:val="TAC"/>
              <w:rPr>
                <w:lang w:eastAsia="zh-CN"/>
              </w:rPr>
            </w:pPr>
            <w:r w:rsidRPr="00ED4AF8">
              <w:rPr>
                <w:rFonts w:cs="Arial"/>
                <w:sz w:val="16"/>
                <w:szCs w:val="16"/>
              </w:rPr>
              <w:t>7</w:t>
            </w:r>
          </w:p>
        </w:tc>
        <w:tc>
          <w:tcPr>
            <w:tcW w:w="0" w:type="auto"/>
            <w:vAlign w:val="center"/>
          </w:tcPr>
          <w:p w14:paraId="6B6C0B22" w14:textId="77777777" w:rsidR="005C09DD" w:rsidRPr="00ED4AF8" w:rsidRDefault="005C09DD" w:rsidP="005C09DD">
            <w:pPr>
              <w:pStyle w:val="TAC"/>
            </w:pPr>
            <w:r w:rsidRPr="00ED4AF8">
              <w:rPr>
                <w:rFonts w:cs="Arial"/>
                <w:sz w:val="16"/>
                <w:szCs w:val="16"/>
              </w:rPr>
              <w:t>2</w:t>
            </w:r>
          </w:p>
        </w:tc>
        <w:tc>
          <w:tcPr>
            <w:tcW w:w="0" w:type="auto"/>
            <w:vAlign w:val="center"/>
          </w:tcPr>
          <w:p w14:paraId="2AF407D2" w14:textId="77777777" w:rsidR="005C09DD" w:rsidRPr="00ED4AF8" w:rsidRDefault="005C09DD" w:rsidP="005C09DD">
            <w:pPr>
              <w:pStyle w:val="TAC"/>
              <w:rPr>
                <w:lang w:eastAsia="zh-CN"/>
              </w:rPr>
            </w:pPr>
            <w:r w:rsidRPr="00ED4AF8">
              <w:rPr>
                <w:rFonts w:cs="Arial"/>
                <w:sz w:val="16"/>
                <w:szCs w:val="16"/>
              </w:rPr>
              <w:t>2, n</w:t>
            </w:r>
            <w:r w:rsidRPr="00ED4AF8">
              <w:rPr>
                <w:rFonts w:cs="Arial"/>
                <w:sz w:val="16"/>
                <w:szCs w:val="16"/>
                <w:vertAlign w:val="subscript"/>
              </w:rPr>
              <w:t>SCID</w:t>
            </w:r>
            <w:r w:rsidRPr="00ED4AF8">
              <w:rPr>
                <w:rFonts w:cs="Arial"/>
                <w:sz w:val="16"/>
                <w:szCs w:val="16"/>
              </w:rPr>
              <w:t>= 1</w:t>
            </w:r>
          </w:p>
        </w:tc>
        <w:tc>
          <w:tcPr>
            <w:tcW w:w="0" w:type="auto"/>
            <w:vAlign w:val="center"/>
          </w:tcPr>
          <w:p w14:paraId="6EDCCF7D"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2073EB5D" w14:textId="77777777" w:rsidTr="005C09DD">
        <w:trPr>
          <w:trHeight w:val="214"/>
          <w:jc w:val="center"/>
        </w:trPr>
        <w:tc>
          <w:tcPr>
            <w:tcW w:w="0" w:type="auto"/>
            <w:vAlign w:val="center"/>
          </w:tcPr>
          <w:p w14:paraId="2B0F40AF" w14:textId="77777777" w:rsidR="005C09DD" w:rsidRPr="00ED4AF8" w:rsidRDefault="005C09DD" w:rsidP="005C09DD">
            <w:pPr>
              <w:pStyle w:val="TAC"/>
              <w:rPr>
                <w:lang w:eastAsia="zh-CN"/>
              </w:rPr>
            </w:pPr>
            <w:r w:rsidRPr="00ED4AF8">
              <w:rPr>
                <w:rFonts w:cs="Arial"/>
                <w:sz w:val="16"/>
                <w:szCs w:val="16"/>
              </w:rPr>
              <w:t>8</w:t>
            </w:r>
          </w:p>
        </w:tc>
        <w:tc>
          <w:tcPr>
            <w:tcW w:w="0" w:type="auto"/>
            <w:vAlign w:val="center"/>
          </w:tcPr>
          <w:p w14:paraId="03315058"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15E4007C" w14:textId="77777777" w:rsidR="005C09DD" w:rsidRPr="00ED4AF8" w:rsidRDefault="005C09DD" w:rsidP="005C09DD">
            <w:pPr>
              <w:pStyle w:val="TAC"/>
              <w:rPr>
                <w:lang w:eastAsia="zh-CN"/>
              </w:rPr>
            </w:pPr>
            <w:r w:rsidRPr="00ED4AF8">
              <w:rPr>
                <w:rFonts w:cs="Arial"/>
                <w:sz w:val="16"/>
                <w:szCs w:val="16"/>
              </w:rPr>
              <w:t>4, n</w:t>
            </w:r>
            <w:r w:rsidRPr="00ED4AF8">
              <w:rPr>
                <w:rFonts w:cs="Arial"/>
                <w:sz w:val="16"/>
                <w:szCs w:val="16"/>
                <w:vertAlign w:val="subscript"/>
              </w:rPr>
              <w:t>SCID</w:t>
            </w:r>
            <w:r w:rsidRPr="00ED4AF8">
              <w:rPr>
                <w:rFonts w:cs="Arial"/>
                <w:sz w:val="16"/>
                <w:szCs w:val="16"/>
              </w:rPr>
              <w:t>= 0</w:t>
            </w:r>
          </w:p>
        </w:tc>
        <w:tc>
          <w:tcPr>
            <w:tcW w:w="0" w:type="auto"/>
            <w:vAlign w:val="center"/>
          </w:tcPr>
          <w:p w14:paraId="66F35795"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500D18A7" w14:textId="77777777" w:rsidTr="005C09DD">
        <w:trPr>
          <w:trHeight w:val="214"/>
          <w:jc w:val="center"/>
        </w:trPr>
        <w:tc>
          <w:tcPr>
            <w:tcW w:w="0" w:type="auto"/>
            <w:vAlign w:val="center"/>
          </w:tcPr>
          <w:p w14:paraId="1A190868" w14:textId="77777777" w:rsidR="005C09DD" w:rsidRPr="00ED4AF8" w:rsidRDefault="005C09DD" w:rsidP="005C09DD">
            <w:pPr>
              <w:pStyle w:val="TAC"/>
            </w:pPr>
            <w:r w:rsidRPr="00ED4AF8">
              <w:rPr>
                <w:rFonts w:cs="Arial"/>
                <w:sz w:val="16"/>
                <w:szCs w:val="16"/>
              </w:rPr>
              <w:t>9</w:t>
            </w:r>
          </w:p>
        </w:tc>
        <w:tc>
          <w:tcPr>
            <w:tcW w:w="0" w:type="auto"/>
            <w:vAlign w:val="center"/>
          </w:tcPr>
          <w:p w14:paraId="4D644B68"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1BADB584" w14:textId="77777777" w:rsidR="005C09DD" w:rsidRPr="00ED4AF8" w:rsidRDefault="005C09DD" w:rsidP="005C09DD">
            <w:pPr>
              <w:pStyle w:val="TAC"/>
              <w:rPr>
                <w:lang w:eastAsia="zh-CN"/>
              </w:rPr>
            </w:pPr>
            <w:r w:rsidRPr="00ED4AF8">
              <w:rPr>
                <w:rFonts w:cs="Arial"/>
                <w:sz w:val="16"/>
                <w:szCs w:val="16"/>
              </w:rPr>
              <w:t>4, n</w:t>
            </w:r>
            <w:r w:rsidRPr="00ED4AF8">
              <w:rPr>
                <w:rFonts w:cs="Arial"/>
                <w:sz w:val="16"/>
                <w:szCs w:val="16"/>
                <w:vertAlign w:val="subscript"/>
              </w:rPr>
              <w:t>SCID</w:t>
            </w:r>
            <w:r w:rsidRPr="00ED4AF8">
              <w:rPr>
                <w:rFonts w:cs="Arial"/>
                <w:sz w:val="16"/>
                <w:szCs w:val="16"/>
              </w:rPr>
              <w:t>= 1</w:t>
            </w:r>
          </w:p>
        </w:tc>
        <w:tc>
          <w:tcPr>
            <w:tcW w:w="0" w:type="auto"/>
            <w:vAlign w:val="center"/>
          </w:tcPr>
          <w:p w14:paraId="72194F88"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7ED58DBD" w14:textId="77777777" w:rsidTr="005C09DD">
        <w:trPr>
          <w:trHeight w:val="214"/>
          <w:jc w:val="center"/>
        </w:trPr>
        <w:tc>
          <w:tcPr>
            <w:tcW w:w="0" w:type="auto"/>
            <w:vAlign w:val="center"/>
          </w:tcPr>
          <w:p w14:paraId="2177AF70" w14:textId="77777777" w:rsidR="005C09DD" w:rsidRPr="00ED4AF8" w:rsidRDefault="005C09DD" w:rsidP="005C09DD">
            <w:pPr>
              <w:pStyle w:val="TAC"/>
              <w:rPr>
                <w:lang w:eastAsia="zh-CN"/>
              </w:rPr>
            </w:pPr>
            <w:r w:rsidRPr="00ED4AF8">
              <w:rPr>
                <w:rFonts w:cs="Arial"/>
                <w:sz w:val="16"/>
                <w:szCs w:val="16"/>
              </w:rPr>
              <w:t>10</w:t>
            </w:r>
          </w:p>
        </w:tc>
        <w:tc>
          <w:tcPr>
            <w:tcW w:w="0" w:type="auto"/>
            <w:vAlign w:val="center"/>
          </w:tcPr>
          <w:p w14:paraId="07921D54"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0B7BD77E" w14:textId="77777777" w:rsidR="005C09DD" w:rsidRPr="00ED4AF8" w:rsidRDefault="005C09DD" w:rsidP="005C09DD">
            <w:pPr>
              <w:pStyle w:val="TAC"/>
              <w:rPr>
                <w:lang w:eastAsia="zh-CN"/>
              </w:rPr>
            </w:pPr>
            <w:r w:rsidRPr="00ED4AF8">
              <w:rPr>
                <w:rFonts w:cs="Arial"/>
                <w:sz w:val="16"/>
                <w:szCs w:val="16"/>
              </w:rPr>
              <w:t>6, n</w:t>
            </w:r>
            <w:r w:rsidRPr="00ED4AF8">
              <w:rPr>
                <w:rFonts w:cs="Arial"/>
                <w:sz w:val="16"/>
                <w:szCs w:val="16"/>
                <w:vertAlign w:val="subscript"/>
              </w:rPr>
              <w:t>SCID</w:t>
            </w:r>
            <w:r w:rsidRPr="00ED4AF8">
              <w:rPr>
                <w:rFonts w:cs="Arial"/>
                <w:sz w:val="16"/>
                <w:szCs w:val="16"/>
              </w:rPr>
              <w:t>= 0</w:t>
            </w:r>
          </w:p>
        </w:tc>
        <w:tc>
          <w:tcPr>
            <w:tcW w:w="0" w:type="auto"/>
            <w:vAlign w:val="center"/>
          </w:tcPr>
          <w:p w14:paraId="2906A430"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45E165A1" w14:textId="77777777" w:rsidTr="005C09DD">
        <w:trPr>
          <w:trHeight w:val="214"/>
          <w:jc w:val="center"/>
        </w:trPr>
        <w:tc>
          <w:tcPr>
            <w:tcW w:w="0" w:type="auto"/>
            <w:vAlign w:val="center"/>
          </w:tcPr>
          <w:p w14:paraId="61AB96BA" w14:textId="77777777" w:rsidR="005C09DD" w:rsidRPr="00ED4AF8" w:rsidRDefault="005C09DD" w:rsidP="005C09DD">
            <w:pPr>
              <w:pStyle w:val="TAC"/>
              <w:rPr>
                <w:lang w:eastAsia="zh-CN"/>
              </w:rPr>
            </w:pPr>
            <w:r w:rsidRPr="00ED4AF8">
              <w:rPr>
                <w:rFonts w:cs="Arial"/>
                <w:sz w:val="16"/>
                <w:szCs w:val="16"/>
              </w:rPr>
              <w:t>11</w:t>
            </w:r>
          </w:p>
        </w:tc>
        <w:tc>
          <w:tcPr>
            <w:tcW w:w="0" w:type="auto"/>
            <w:vAlign w:val="center"/>
          </w:tcPr>
          <w:p w14:paraId="0EC23C35" w14:textId="77777777" w:rsidR="005C09DD" w:rsidRPr="00ED4AF8" w:rsidRDefault="005C09DD" w:rsidP="005C09DD">
            <w:pPr>
              <w:pStyle w:val="TAC"/>
              <w:rPr>
                <w:lang w:eastAsia="zh-CN"/>
              </w:rPr>
            </w:pPr>
            <w:r w:rsidRPr="00ED4AF8">
              <w:rPr>
                <w:rFonts w:cs="Arial"/>
                <w:sz w:val="16"/>
                <w:szCs w:val="16"/>
              </w:rPr>
              <w:t>2</w:t>
            </w:r>
          </w:p>
        </w:tc>
        <w:tc>
          <w:tcPr>
            <w:tcW w:w="0" w:type="auto"/>
            <w:vAlign w:val="center"/>
          </w:tcPr>
          <w:p w14:paraId="4C8C808A" w14:textId="77777777" w:rsidR="005C09DD" w:rsidRPr="00ED4AF8" w:rsidRDefault="005C09DD" w:rsidP="005C09DD">
            <w:pPr>
              <w:pStyle w:val="TAC"/>
              <w:rPr>
                <w:lang w:eastAsia="zh-CN"/>
              </w:rPr>
            </w:pPr>
            <w:r w:rsidRPr="00ED4AF8">
              <w:rPr>
                <w:rFonts w:cs="Arial"/>
                <w:sz w:val="16"/>
                <w:szCs w:val="16"/>
              </w:rPr>
              <w:t>6, n</w:t>
            </w:r>
            <w:r w:rsidRPr="00ED4AF8">
              <w:rPr>
                <w:rFonts w:cs="Arial"/>
                <w:sz w:val="16"/>
                <w:szCs w:val="16"/>
                <w:vertAlign w:val="subscript"/>
              </w:rPr>
              <w:t>SCID</w:t>
            </w:r>
            <w:r w:rsidRPr="00ED4AF8">
              <w:rPr>
                <w:rFonts w:cs="Arial"/>
                <w:sz w:val="16"/>
                <w:szCs w:val="16"/>
              </w:rPr>
              <w:t>= 1</w:t>
            </w:r>
          </w:p>
        </w:tc>
        <w:tc>
          <w:tcPr>
            <w:tcW w:w="0" w:type="auto"/>
            <w:vAlign w:val="center"/>
          </w:tcPr>
          <w:p w14:paraId="452C0C5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3377C4E" w14:textId="77777777" w:rsidTr="005C09DD">
        <w:trPr>
          <w:trHeight w:val="214"/>
          <w:jc w:val="center"/>
        </w:trPr>
        <w:tc>
          <w:tcPr>
            <w:tcW w:w="0" w:type="auto"/>
            <w:vAlign w:val="center"/>
          </w:tcPr>
          <w:p w14:paraId="7304A209" w14:textId="77777777" w:rsidR="005C09DD" w:rsidRPr="00ED4AF8" w:rsidRDefault="005C09DD" w:rsidP="005C09DD">
            <w:pPr>
              <w:pStyle w:val="TAC"/>
              <w:rPr>
                <w:lang w:eastAsia="zh-CN"/>
              </w:rPr>
            </w:pPr>
            <w:r w:rsidRPr="00ED4AF8">
              <w:rPr>
                <w:rFonts w:cs="Arial"/>
                <w:sz w:val="16"/>
                <w:szCs w:val="16"/>
              </w:rPr>
              <w:t>12-15</w:t>
            </w:r>
          </w:p>
        </w:tc>
        <w:tc>
          <w:tcPr>
            <w:tcW w:w="0" w:type="auto"/>
            <w:vAlign w:val="center"/>
          </w:tcPr>
          <w:p w14:paraId="13C9173A" w14:textId="77777777" w:rsidR="005C09DD" w:rsidRPr="00ED4AF8" w:rsidRDefault="005C09DD" w:rsidP="005C09DD">
            <w:pPr>
              <w:pStyle w:val="TAC"/>
              <w:rPr>
                <w:lang w:eastAsia="zh-CN"/>
              </w:rPr>
            </w:pPr>
            <w:r w:rsidRPr="00ED4AF8">
              <w:rPr>
                <w:rFonts w:cs="Arial"/>
                <w:sz w:val="16"/>
                <w:szCs w:val="16"/>
              </w:rPr>
              <w:t>Reserved</w:t>
            </w:r>
          </w:p>
        </w:tc>
        <w:tc>
          <w:tcPr>
            <w:tcW w:w="0" w:type="auto"/>
            <w:vAlign w:val="center"/>
          </w:tcPr>
          <w:p w14:paraId="248CCB89" w14:textId="77777777" w:rsidR="005C09DD" w:rsidRPr="00ED4AF8" w:rsidRDefault="005C09DD" w:rsidP="005C09DD">
            <w:pPr>
              <w:pStyle w:val="TAC"/>
              <w:rPr>
                <w:lang w:eastAsia="zh-CN"/>
              </w:rPr>
            </w:pPr>
            <w:r w:rsidRPr="00ED4AF8">
              <w:rPr>
                <w:rFonts w:cs="Arial"/>
                <w:sz w:val="16"/>
                <w:szCs w:val="16"/>
              </w:rPr>
              <w:t>Reserved</w:t>
            </w:r>
          </w:p>
        </w:tc>
        <w:tc>
          <w:tcPr>
            <w:tcW w:w="0" w:type="auto"/>
            <w:vAlign w:val="center"/>
          </w:tcPr>
          <w:p w14:paraId="48691AD7" w14:textId="77777777" w:rsidR="005C09DD" w:rsidRPr="00ED4AF8" w:rsidRDefault="005C09DD" w:rsidP="005C09DD">
            <w:pPr>
              <w:pStyle w:val="TAC"/>
              <w:rPr>
                <w:lang w:eastAsia="zh-CN"/>
              </w:rPr>
            </w:pPr>
            <w:r w:rsidRPr="00ED4AF8">
              <w:rPr>
                <w:rFonts w:cs="Arial"/>
                <w:sz w:val="16"/>
                <w:szCs w:val="16"/>
              </w:rPr>
              <w:t>Reserved</w:t>
            </w:r>
          </w:p>
        </w:tc>
      </w:tr>
    </w:tbl>
    <w:p w14:paraId="02A879C8" w14:textId="77777777" w:rsidR="00677374" w:rsidRPr="00ED4AF8" w:rsidRDefault="00677374" w:rsidP="00E5725B">
      <w:pPr>
        <w:rPr>
          <w:lang w:eastAsia="zh-CN"/>
        </w:rPr>
      </w:pPr>
    </w:p>
    <w:p w14:paraId="14549F0A"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8</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w:t>
      </w:r>
      <w:r w:rsidRPr="00ED4AF8">
        <w:rPr>
          <w:lang w:eastAsia="zh-CN"/>
        </w:rPr>
        <w:t>1</w:t>
      </w:r>
      <w:r w:rsidRPr="00ED4AF8">
        <w:rPr>
          <w:rFonts w:hint="eastAsia"/>
          <w:lang w:eastAsia="zh-CN"/>
        </w:rPr>
        <w:t>,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051CCAF7" w14:textId="77777777" w:rsidTr="00CD14B9">
        <w:trPr>
          <w:jc w:val="center"/>
        </w:trPr>
        <w:tc>
          <w:tcPr>
            <w:tcW w:w="0" w:type="auto"/>
            <w:shd w:val="clear" w:color="auto" w:fill="D9D9D9"/>
            <w:vAlign w:val="center"/>
          </w:tcPr>
          <w:p w14:paraId="0D6601A5"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1D59DFF1"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1BF0EF66" w14:textId="77777777" w:rsidR="00C93635" w:rsidRPr="00ED4AF8" w:rsidRDefault="00C93635" w:rsidP="00CD14B9">
            <w:pPr>
              <w:pStyle w:val="TAC"/>
            </w:pPr>
            <w:r w:rsidRPr="00ED4AF8">
              <w:rPr>
                <w:rFonts w:cs="Arial"/>
                <w:b/>
                <w:bCs/>
                <w:sz w:val="16"/>
                <w:szCs w:val="16"/>
              </w:rPr>
              <w:t>DMRS port(s)</w:t>
            </w:r>
          </w:p>
        </w:tc>
      </w:tr>
      <w:tr w:rsidR="00C93635" w:rsidRPr="00ED4AF8" w14:paraId="45062338" w14:textId="77777777" w:rsidTr="00CD14B9">
        <w:trPr>
          <w:jc w:val="center"/>
        </w:trPr>
        <w:tc>
          <w:tcPr>
            <w:tcW w:w="0" w:type="auto"/>
          </w:tcPr>
          <w:p w14:paraId="3CA30DF8" w14:textId="77777777" w:rsidR="00C93635" w:rsidRPr="00ED4AF8" w:rsidRDefault="00C93635" w:rsidP="00CD14B9">
            <w:pPr>
              <w:pStyle w:val="TAC"/>
            </w:pPr>
            <w:r w:rsidRPr="00ED4AF8">
              <w:rPr>
                <w:rFonts w:cs="Arial"/>
                <w:sz w:val="16"/>
                <w:szCs w:val="16"/>
              </w:rPr>
              <w:t>0</w:t>
            </w:r>
          </w:p>
        </w:tc>
        <w:tc>
          <w:tcPr>
            <w:tcW w:w="0" w:type="auto"/>
          </w:tcPr>
          <w:p w14:paraId="565BAB53" w14:textId="77777777" w:rsidR="00C93635" w:rsidRPr="00ED4AF8" w:rsidRDefault="00C93635" w:rsidP="00CD14B9">
            <w:pPr>
              <w:pStyle w:val="TAC"/>
            </w:pPr>
            <w:r w:rsidRPr="00ED4AF8">
              <w:rPr>
                <w:rFonts w:cs="Arial"/>
                <w:sz w:val="16"/>
                <w:szCs w:val="16"/>
              </w:rPr>
              <w:t>1</w:t>
            </w:r>
          </w:p>
        </w:tc>
        <w:tc>
          <w:tcPr>
            <w:tcW w:w="0" w:type="auto"/>
          </w:tcPr>
          <w:p w14:paraId="15C86CE4" w14:textId="77777777" w:rsidR="00C93635" w:rsidRPr="00ED4AF8" w:rsidRDefault="00C93635" w:rsidP="00CD14B9">
            <w:pPr>
              <w:pStyle w:val="TAC"/>
            </w:pPr>
            <w:r w:rsidRPr="00ED4AF8">
              <w:rPr>
                <w:rFonts w:cs="Arial"/>
                <w:sz w:val="16"/>
                <w:szCs w:val="16"/>
              </w:rPr>
              <w:t>0</w:t>
            </w:r>
          </w:p>
        </w:tc>
      </w:tr>
      <w:tr w:rsidR="00C93635" w:rsidRPr="00ED4AF8" w14:paraId="4469475D" w14:textId="77777777" w:rsidTr="00CD14B9">
        <w:trPr>
          <w:jc w:val="center"/>
        </w:trPr>
        <w:tc>
          <w:tcPr>
            <w:tcW w:w="0" w:type="auto"/>
          </w:tcPr>
          <w:p w14:paraId="1782049F" w14:textId="77777777" w:rsidR="00C93635" w:rsidRPr="00ED4AF8" w:rsidRDefault="00C93635" w:rsidP="00CD14B9">
            <w:pPr>
              <w:pStyle w:val="TAC"/>
              <w:rPr>
                <w:lang w:eastAsia="zh-CN"/>
              </w:rPr>
            </w:pPr>
            <w:r w:rsidRPr="00ED4AF8">
              <w:rPr>
                <w:rFonts w:cs="Arial"/>
                <w:sz w:val="16"/>
                <w:szCs w:val="16"/>
              </w:rPr>
              <w:t>1</w:t>
            </w:r>
          </w:p>
        </w:tc>
        <w:tc>
          <w:tcPr>
            <w:tcW w:w="0" w:type="auto"/>
          </w:tcPr>
          <w:p w14:paraId="71F8031A" w14:textId="77777777" w:rsidR="00C93635" w:rsidRPr="00ED4AF8" w:rsidRDefault="00C93635" w:rsidP="00CD14B9">
            <w:pPr>
              <w:pStyle w:val="TAC"/>
              <w:rPr>
                <w:lang w:eastAsia="zh-CN"/>
              </w:rPr>
            </w:pPr>
            <w:r w:rsidRPr="00ED4AF8">
              <w:rPr>
                <w:rFonts w:cs="Arial"/>
                <w:sz w:val="16"/>
                <w:szCs w:val="16"/>
              </w:rPr>
              <w:t>1</w:t>
            </w:r>
          </w:p>
        </w:tc>
        <w:tc>
          <w:tcPr>
            <w:tcW w:w="0" w:type="auto"/>
          </w:tcPr>
          <w:p w14:paraId="529BF741" w14:textId="77777777" w:rsidR="00C93635" w:rsidRPr="00ED4AF8" w:rsidRDefault="00C93635" w:rsidP="00CD14B9">
            <w:pPr>
              <w:pStyle w:val="TAC"/>
            </w:pPr>
            <w:r w:rsidRPr="00ED4AF8">
              <w:rPr>
                <w:rFonts w:cs="Arial"/>
                <w:sz w:val="16"/>
                <w:szCs w:val="16"/>
              </w:rPr>
              <w:t>1</w:t>
            </w:r>
          </w:p>
        </w:tc>
      </w:tr>
      <w:tr w:rsidR="00C93635" w:rsidRPr="00ED4AF8" w14:paraId="6E00C8C9" w14:textId="77777777" w:rsidTr="00CD14B9">
        <w:trPr>
          <w:jc w:val="center"/>
        </w:trPr>
        <w:tc>
          <w:tcPr>
            <w:tcW w:w="0" w:type="auto"/>
          </w:tcPr>
          <w:p w14:paraId="15E390F5"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tcPr>
          <w:p w14:paraId="563CB622" w14:textId="77777777" w:rsidR="00C93635" w:rsidRPr="00ED4AF8" w:rsidRDefault="00C93635" w:rsidP="00CD14B9">
            <w:pPr>
              <w:pStyle w:val="TAC"/>
              <w:rPr>
                <w:lang w:eastAsia="zh-CN"/>
              </w:rPr>
            </w:pPr>
            <w:r w:rsidRPr="00ED4AF8">
              <w:rPr>
                <w:rFonts w:cs="Arial"/>
                <w:sz w:val="16"/>
                <w:szCs w:val="16"/>
              </w:rPr>
              <w:t>2</w:t>
            </w:r>
          </w:p>
        </w:tc>
        <w:tc>
          <w:tcPr>
            <w:tcW w:w="0" w:type="auto"/>
          </w:tcPr>
          <w:p w14:paraId="722419DB" w14:textId="77777777" w:rsidR="00C93635" w:rsidRPr="00ED4AF8" w:rsidRDefault="00C93635" w:rsidP="00CD14B9">
            <w:pPr>
              <w:pStyle w:val="TAC"/>
            </w:pPr>
            <w:r w:rsidRPr="00ED4AF8">
              <w:rPr>
                <w:rFonts w:cs="Arial"/>
                <w:sz w:val="16"/>
                <w:szCs w:val="16"/>
              </w:rPr>
              <w:t>0</w:t>
            </w:r>
          </w:p>
        </w:tc>
      </w:tr>
      <w:tr w:rsidR="00C93635" w:rsidRPr="00ED4AF8" w14:paraId="640B5F64" w14:textId="77777777" w:rsidTr="00CD14B9">
        <w:trPr>
          <w:jc w:val="center"/>
        </w:trPr>
        <w:tc>
          <w:tcPr>
            <w:tcW w:w="0" w:type="auto"/>
          </w:tcPr>
          <w:p w14:paraId="2F23CC51"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tcPr>
          <w:p w14:paraId="0B621EAA" w14:textId="77777777" w:rsidR="00C93635" w:rsidRPr="00ED4AF8" w:rsidRDefault="00C93635" w:rsidP="00CD14B9">
            <w:pPr>
              <w:pStyle w:val="TAC"/>
              <w:rPr>
                <w:lang w:eastAsia="zh-CN"/>
              </w:rPr>
            </w:pPr>
            <w:r w:rsidRPr="00ED4AF8">
              <w:rPr>
                <w:rFonts w:cs="Arial"/>
                <w:sz w:val="16"/>
                <w:szCs w:val="16"/>
              </w:rPr>
              <w:t>2</w:t>
            </w:r>
          </w:p>
        </w:tc>
        <w:tc>
          <w:tcPr>
            <w:tcW w:w="0" w:type="auto"/>
          </w:tcPr>
          <w:p w14:paraId="4E3F0E1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B18CB28" w14:textId="77777777" w:rsidTr="00CD14B9">
        <w:trPr>
          <w:jc w:val="center"/>
        </w:trPr>
        <w:tc>
          <w:tcPr>
            <w:tcW w:w="0" w:type="auto"/>
          </w:tcPr>
          <w:p w14:paraId="23576888" w14:textId="77777777" w:rsidR="00C93635" w:rsidRPr="00ED4AF8" w:rsidRDefault="00C93635" w:rsidP="00CD14B9">
            <w:pPr>
              <w:pStyle w:val="TAC"/>
              <w:rPr>
                <w:lang w:eastAsia="zh-CN"/>
              </w:rPr>
            </w:pPr>
            <w:r w:rsidRPr="00ED4AF8">
              <w:rPr>
                <w:rFonts w:cs="Arial" w:hint="eastAsia"/>
                <w:sz w:val="16"/>
                <w:szCs w:val="16"/>
                <w:lang w:eastAsia="zh-CN"/>
              </w:rPr>
              <w:t>4</w:t>
            </w:r>
          </w:p>
        </w:tc>
        <w:tc>
          <w:tcPr>
            <w:tcW w:w="0" w:type="auto"/>
          </w:tcPr>
          <w:p w14:paraId="6B51DDC7" w14:textId="77777777" w:rsidR="00C93635" w:rsidRPr="00ED4AF8" w:rsidRDefault="00C93635" w:rsidP="00CD14B9">
            <w:pPr>
              <w:pStyle w:val="TAC"/>
              <w:rPr>
                <w:lang w:eastAsia="zh-CN"/>
              </w:rPr>
            </w:pPr>
            <w:r w:rsidRPr="00ED4AF8">
              <w:rPr>
                <w:rFonts w:cs="Arial"/>
                <w:sz w:val="16"/>
                <w:szCs w:val="16"/>
              </w:rPr>
              <w:t>2</w:t>
            </w:r>
          </w:p>
        </w:tc>
        <w:tc>
          <w:tcPr>
            <w:tcW w:w="0" w:type="auto"/>
          </w:tcPr>
          <w:p w14:paraId="3EB61A39" w14:textId="77777777" w:rsidR="00C93635" w:rsidRPr="00ED4AF8" w:rsidRDefault="00C93635" w:rsidP="00CD14B9">
            <w:pPr>
              <w:pStyle w:val="TAC"/>
            </w:pPr>
            <w:r w:rsidRPr="00ED4AF8">
              <w:rPr>
                <w:rFonts w:cs="Arial"/>
                <w:sz w:val="16"/>
                <w:szCs w:val="16"/>
              </w:rPr>
              <w:t>2</w:t>
            </w:r>
          </w:p>
        </w:tc>
      </w:tr>
      <w:tr w:rsidR="00C93635" w:rsidRPr="00ED4AF8" w14:paraId="327ABEB1" w14:textId="77777777" w:rsidTr="00CD14B9">
        <w:trPr>
          <w:jc w:val="center"/>
        </w:trPr>
        <w:tc>
          <w:tcPr>
            <w:tcW w:w="0" w:type="auto"/>
          </w:tcPr>
          <w:p w14:paraId="31369E31" w14:textId="77777777" w:rsidR="00C93635" w:rsidRPr="00ED4AF8" w:rsidRDefault="00C93635" w:rsidP="00CD14B9">
            <w:pPr>
              <w:pStyle w:val="TAC"/>
              <w:rPr>
                <w:lang w:eastAsia="zh-CN"/>
              </w:rPr>
            </w:pPr>
            <w:r w:rsidRPr="00ED4AF8">
              <w:rPr>
                <w:rFonts w:cs="Arial" w:hint="eastAsia"/>
                <w:sz w:val="16"/>
                <w:szCs w:val="16"/>
                <w:lang w:eastAsia="zh-CN"/>
              </w:rPr>
              <w:t>5</w:t>
            </w:r>
          </w:p>
        </w:tc>
        <w:tc>
          <w:tcPr>
            <w:tcW w:w="0" w:type="auto"/>
          </w:tcPr>
          <w:p w14:paraId="175F7D91" w14:textId="77777777" w:rsidR="00C93635" w:rsidRPr="00ED4AF8" w:rsidRDefault="00C93635" w:rsidP="00CD14B9">
            <w:pPr>
              <w:pStyle w:val="TAC"/>
              <w:rPr>
                <w:lang w:eastAsia="zh-CN"/>
              </w:rPr>
            </w:pPr>
            <w:r w:rsidRPr="00ED4AF8">
              <w:rPr>
                <w:rFonts w:cs="Arial"/>
                <w:sz w:val="16"/>
                <w:szCs w:val="16"/>
              </w:rPr>
              <w:t>2</w:t>
            </w:r>
          </w:p>
        </w:tc>
        <w:tc>
          <w:tcPr>
            <w:tcW w:w="0" w:type="auto"/>
          </w:tcPr>
          <w:p w14:paraId="4560ED41"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475CE183" w14:textId="77777777" w:rsidTr="00CD14B9">
        <w:trPr>
          <w:jc w:val="center"/>
        </w:trPr>
        <w:tc>
          <w:tcPr>
            <w:tcW w:w="0" w:type="auto"/>
          </w:tcPr>
          <w:p w14:paraId="29F24B3E" w14:textId="77777777" w:rsidR="00C93635" w:rsidRPr="00ED4AF8" w:rsidRDefault="00C93635" w:rsidP="00CD14B9">
            <w:pPr>
              <w:pStyle w:val="TAC"/>
              <w:rPr>
                <w:lang w:eastAsia="zh-CN"/>
              </w:rPr>
            </w:pPr>
            <w:r w:rsidRPr="00ED4AF8">
              <w:rPr>
                <w:rFonts w:cs="Arial" w:hint="eastAsia"/>
                <w:sz w:val="16"/>
                <w:szCs w:val="16"/>
                <w:lang w:eastAsia="zh-CN"/>
              </w:rPr>
              <w:t>6</w:t>
            </w:r>
            <w:r w:rsidRPr="00ED4AF8">
              <w:rPr>
                <w:rFonts w:cs="Arial"/>
                <w:sz w:val="16"/>
                <w:szCs w:val="16"/>
              </w:rPr>
              <w:t>-</w:t>
            </w:r>
            <w:r w:rsidRPr="00ED4AF8">
              <w:rPr>
                <w:rFonts w:cs="Arial" w:hint="eastAsia"/>
                <w:sz w:val="16"/>
                <w:szCs w:val="16"/>
                <w:lang w:eastAsia="zh-CN"/>
              </w:rPr>
              <w:t>7</w:t>
            </w:r>
          </w:p>
        </w:tc>
        <w:tc>
          <w:tcPr>
            <w:tcW w:w="0" w:type="auto"/>
          </w:tcPr>
          <w:p w14:paraId="4F3D532D"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7EACD463" w14:textId="77777777" w:rsidR="00C93635" w:rsidRPr="00ED4AF8" w:rsidRDefault="00C93635" w:rsidP="00CD14B9">
            <w:pPr>
              <w:pStyle w:val="TAC"/>
              <w:rPr>
                <w:lang w:eastAsia="zh-CN"/>
              </w:rPr>
            </w:pPr>
            <w:r w:rsidRPr="00ED4AF8">
              <w:rPr>
                <w:rFonts w:cs="Arial"/>
                <w:sz w:val="16"/>
                <w:szCs w:val="16"/>
              </w:rPr>
              <w:t>Reserved</w:t>
            </w:r>
          </w:p>
        </w:tc>
      </w:tr>
    </w:tbl>
    <w:p w14:paraId="514428B1" w14:textId="77777777" w:rsidR="00C93635" w:rsidRPr="00ED4AF8" w:rsidRDefault="00C93635" w:rsidP="00E5725B">
      <w:pPr>
        <w:rPr>
          <w:lang w:eastAsia="zh-CN"/>
        </w:rPr>
      </w:pPr>
    </w:p>
    <w:p w14:paraId="3EDA00CB"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9</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w:t>
      </w:r>
      <w:r w:rsidRPr="00ED4AF8">
        <w:rPr>
          <w:lang w:eastAsia="zh-CN"/>
        </w:rPr>
        <w:t>1</w:t>
      </w:r>
      <w:r w:rsidRPr="00ED4AF8">
        <w:rPr>
          <w:rFonts w:hint="eastAsia"/>
          <w:lang w:eastAsia="zh-CN"/>
        </w:rPr>
        <w:t>,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7D6187E" w14:textId="77777777" w:rsidTr="00CD14B9">
        <w:trPr>
          <w:jc w:val="center"/>
        </w:trPr>
        <w:tc>
          <w:tcPr>
            <w:tcW w:w="0" w:type="auto"/>
            <w:shd w:val="clear" w:color="auto" w:fill="D9D9D9"/>
            <w:vAlign w:val="center"/>
          </w:tcPr>
          <w:p w14:paraId="4C5D3434"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2EA87B2B"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1089F704" w14:textId="77777777" w:rsidR="00C93635" w:rsidRPr="00ED4AF8" w:rsidRDefault="00C93635" w:rsidP="00CD14B9">
            <w:pPr>
              <w:pStyle w:val="TAC"/>
            </w:pPr>
            <w:r w:rsidRPr="00ED4AF8">
              <w:rPr>
                <w:rFonts w:cs="Arial"/>
                <w:b/>
                <w:bCs/>
                <w:sz w:val="16"/>
                <w:szCs w:val="16"/>
              </w:rPr>
              <w:t>DMRS port(s)</w:t>
            </w:r>
          </w:p>
        </w:tc>
      </w:tr>
      <w:tr w:rsidR="00C93635" w:rsidRPr="00ED4AF8" w14:paraId="30DB768D" w14:textId="77777777" w:rsidTr="00CD14B9">
        <w:trPr>
          <w:jc w:val="center"/>
        </w:trPr>
        <w:tc>
          <w:tcPr>
            <w:tcW w:w="0" w:type="auto"/>
          </w:tcPr>
          <w:p w14:paraId="0B764A8E"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5416E694" w14:textId="77777777" w:rsidR="00C93635" w:rsidRPr="00ED4AF8" w:rsidRDefault="00C93635" w:rsidP="00CD14B9">
            <w:pPr>
              <w:pStyle w:val="TAC"/>
              <w:rPr>
                <w:lang w:eastAsia="zh-CN"/>
              </w:rPr>
            </w:pPr>
            <w:r w:rsidRPr="00ED4AF8">
              <w:rPr>
                <w:rFonts w:cs="Arial"/>
                <w:sz w:val="16"/>
                <w:szCs w:val="16"/>
              </w:rPr>
              <w:t>1</w:t>
            </w:r>
          </w:p>
        </w:tc>
        <w:tc>
          <w:tcPr>
            <w:tcW w:w="0" w:type="auto"/>
          </w:tcPr>
          <w:p w14:paraId="0D989010"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1E4CB23E" w14:textId="77777777" w:rsidTr="00CD14B9">
        <w:trPr>
          <w:jc w:val="center"/>
        </w:trPr>
        <w:tc>
          <w:tcPr>
            <w:tcW w:w="0" w:type="auto"/>
          </w:tcPr>
          <w:p w14:paraId="6E5FD6A9"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tcPr>
          <w:p w14:paraId="6DBB109F" w14:textId="77777777" w:rsidR="00C93635" w:rsidRPr="00ED4AF8" w:rsidRDefault="00C93635" w:rsidP="00CD14B9">
            <w:pPr>
              <w:pStyle w:val="TAC"/>
              <w:rPr>
                <w:lang w:eastAsia="zh-CN"/>
              </w:rPr>
            </w:pPr>
            <w:r w:rsidRPr="00ED4AF8">
              <w:rPr>
                <w:rFonts w:cs="Arial"/>
                <w:sz w:val="16"/>
                <w:szCs w:val="16"/>
              </w:rPr>
              <w:t>2</w:t>
            </w:r>
          </w:p>
        </w:tc>
        <w:tc>
          <w:tcPr>
            <w:tcW w:w="0" w:type="auto"/>
          </w:tcPr>
          <w:p w14:paraId="3C798E16"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49438B4E" w14:textId="77777777" w:rsidTr="00CD14B9">
        <w:trPr>
          <w:jc w:val="center"/>
        </w:trPr>
        <w:tc>
          <w:tcPr>
            <w:tcW w:w="0" w:type="auto"/>
          </w:tcPr>
          <w:p w14:paraId="7F5EBC9A"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tcPr>
          <w:p w14:paraId="7076561B" w14:textId="77777777" w:rsidR="00C93635" w:rsidRPr="00ED4AF8" w:rsidRDefault="00C93635" w:rsidP="00CD14B9">
            <w:pPr>
              <w:pStyle w:val="TAC"/>
            </w:pPr>
            <w:r w:rsidRPr="00ED4AF8">
              <w:rPr>
                <w:rFonts w:cs="Arial"/>
                <w:sz w:val="16"/>
                <w:szCs w:val="16"/>
              </w:rPr>
              <w:t>2</w:t>
            </w:r>
          </w:p>
        </w:tc>
        <w:tc>
          <w:tcPr>
            <w:tcW w:w="0" w:type="auto"/>
          </w:tcPr>
          <w:p w14:paraId="06D234E3"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7369D188" w14:textId="77777777" w:rsidTr="00CD14B9">
        <w:trPr>
          <w:jc w:val="center"/>
        </w:trPr>
        <w:tc>
          <w:tcPr>
            <w:tcW w:w="0" w:type="auto"/>
          </w:tcPr>
          <w:p w14:paraId="3F441AEF"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tcPr>
          <w:p w14:paraId="32CA165F" w14:textId="77777777" w:rsidR="00C93635" w:rsidRPr="00ED4AF8" w:rsidRDefault="00C93635" w:rsidP="00CD14B9">
            <w:pPr>
              <w:pStyle w:val="TAC"/>
              <w:rPr>
                <w:lang w:eastAsia="zh-CN"/>
              </w:rPr>
            </w:pPr>
            <w:r w:rsidRPr="00ED4AF8">
              <w:rPr>
                <w:rFonts w:cs="Arial"/>
                <w:sz w:val="16"/>
                <w:szCs w:val="16"/>
              </w:rPr>
              <w:t>2</w:t>
            </w:r>
          </w:p>
        </w:tc>
        <w:tc>
          <w:tcPr>
            <w:tcW w:w="0" w:type="auto"/>
          </w:tcPr>
          <w:p w14:paraId="0DC9024C"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525CE7DF" w14:textId="77777777" w:rsidTr="00CD14B9">
        <w:trPr>
          <w:jc w:val="center"/>
        </w:trPr>
        <w:tc>
          <w:tcPr>
            <w:tcW w:w="0" w:type="auto"/>
          </w:tcPr>
          <w:p w14:paraId="3D9849E3" w14:textId="77777777" w:rsidR="00C93635" w:rsidRPr="00ED4AF8" w:rsidRDefault="00C93635" w:rsidP="00CD14B9">
            <w:pPr>
              <w:pStyle w:val="TAC"/>
              <w:rPr>
                <w:rFonts w:cs="Arial"/>
                <w:sz w:val="16"/>
                <w:szCs w:val="16"/>
                <w:lang w:eastAsia="zh-CN"/>
              </w:rPr>
            </w:pPr>
            <w:r w:rsidRPr="00ED4AF8">
              <w:rPr>
                <w:rFonts w:cs="Arial" w:hint="eastAsia"/>
                <w:sz w:val="16"/>
                <w:szCs w:val="16"/>
                <w:lang w:eastAsia="zh-CN"/>
              </w:rPr>
              <w:t>4-7</w:t>
            </w:r>
          </w:p>
        </w:tc>
        <w:tc>
          <w:tcPr>
            <w:tcW w:w="0" w:type="auto"/>
          </w:tcPr>
          <w:p w14:paraId="1657707E"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tcPr>
          <w:p w14:paraId="3383623F"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51383FCF" w14:textId="77777777" w:rsidR="00C93635" w:rsidRPr="00ED4AF8" w:rsidRDefault="00C93635" w:rsidP="00E5725B">
      <w:pPr>
        <w:rPr>
          <w:lang w:eastAsia="zh-CN"/>
        </w:rPr>
      </w:pPr>
    </w:p>
    <w:p w14:paraId="75F4D451"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10</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w:t>
      </w:r>
      <w:r w:rsidRPr="00ED4AF8">
        <w:rPr>
          <w:lang w:eastAsia="zh-CN"/>
        </w:rPr>
        <w:t>1</w:t>
      </w:r>
      <w:r w:rsidRPr="00ED4AF8">
        <w:rPr>
          <w:rFonts w:hint="eastAsia"/>
          <w:lang w:eastAsia="zh-CN"/>
        </w:rPr>
        <w:t>,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4B52D8AE" w14:textId="77777777" w:rsidTr="00CD14B9">
        <w:trPr>
          <w:jc w:val="center"/>
        </w:trPr>
        <w:tc>
          <w:tcPr>
            <w:tcW w:w="0" w:type="auto"/>
            <w:shd w:val="clear" w:color="auto" w:fill="D9D9D9"/>
            <w:vAlign w:val="center"/>
          </w:tcPr>
          <w:p w14:paraId="4C822BC0"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8D5363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668D0703" w14:textId="77777777" w:rsidR="00C93635" w:rsidRPr="00ED4AF8" w:rsidRDefault="00C93635" w:rsidP="00CD14B9">
            <w:pPr>
              <w:pStyle w:val="TAC"/>
            </w:pPr>
            <w:r w:rsidRPr="00ED4AF8">
              <w:rPr>
                <w:rFonts w:cs="Arial"/>
                <w:b/>
                <w:bCs/>
                <w:sz w:val="16"/>
                <w:szCs w:val="16"/>
              </w:rPr>
              <w:t>DMRS port(s)</w:t>
            </w:r>
          </w:p>
        </w:tc>
      </w:tr>
      <w:tr w:rsidR="00C93635" w:rsidRPr="00ED4AF8" w14:paraId="7ADFC3B0" w14:textId="77777777" w:rsidTr="00CD14B9">
        <w:trPr>
          <w:jc w:val="center"/>
        </w:trPr>
        <w:tc>
          <w:tcPr>
            <w:tcW w:w="0" w:type="auto"/>
          </w:tcPr>
          <w:p w14:paraId="444F55D7"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329CEFA6" w14:textId="77777777" w:rsidR="00C93635" w:rsidRPr="00ED4AF8" w:rsidRDefault="00C93635" w:rsidP="00CD14B9">
            <w:pPr>
              <w:pStyle w:val="TAC"/>
              <w:rPr>
                <w:lang w:eastAsia="zh-CN"/>
              </w:rPr>
            </w:pPr>
            <w:r w:rsidRPr="00ED4AF8">
              <w:rPr>
                <w:rFonts w:cs="Arial"/>
                <w:sz w:val="16"/>
                <w:szCs w:val="16"/>
              </w:rPr>
              <w:t>2</w:t>
            </w:r>
          </w:p>
        </w:tc>
        <w:tc>
          <w:tcPr>
            <w:tcW w:w="0" w:type="auto"/>
          </w:tcPr>
          <w:p w14:paraId="49A28547"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0AB73B08" w14:textId="77777777" w:rsidTr="00CD14B9">
        <w:trPr>
          <w:jc w:val="center"/>
        </w:trPr>
        <w:tc>
          <w:tcPr>
            <w:tcW w:w="0" w:type="auto"/>
          </w:tcPr>
          <w:p w14:paraId="75634167" w14:textId="223ADAF9" w:rsidR="00C93635" w:rsidRPr="00ED4AF8" w:rsidRDefault="00FF7BCC" w:rsidP="00CD14B9">
            <w:pPr>
              <w:pStyle w:val="TAC"/>
              <w:rPr>
                <w:lang w:eastAsia="zh-CN"/>
              </w:rPr>
            </w:pPr>
            <w:r w:rsidRPr="00ED4AF8">
              <w:rPr>
                <w:rFonts w:cs="Arial"/>
                <w:sz w:val="16"/>
                <w:szCs w:val="16"/>
                <w:lang w:eastAsia="zh-CN"/>
              </w:rPr>
              <w:t>1</w:t>
            </w:r>
            <w:r w:rsidR="00C93635" w:rsidRPr="00ED4AF8">
              <w:rPr>
                <w:rFonts w:cs="Arial" w:hint="eastAsia"/>
                <w:sz w:val="16"/>
                <w:szCs w:val="16"/>
                <w:lang w:eastAsia="zh-CN"/>
              </w:rPr>
              <w:t>-7</w:t>
            </w:r>
          </w:p>
        </w:tc>
        <w:tc>
          <w:tcPr>
            <w:tcW w:w="0" w:type="auto"/>
          </w:tcPr>
          <w:p w14:paraId="7BD10007"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1BFB173D" w14:textId="77777777" w:rsidR="00C93635" w:rsidRPr="00ED4AF8" w:rsidRDefault="00C93635" w:rsidP="00CD14B9">
            <w:pPr>
              <w:pStyle w:val="TAC"/>
              <w:rPr>
                <w:lang w:eastAsia="zh-CN"/>
              </w:rPr>
            </w:pPr>
            <w:r w:rsidRPr="00ED4AF8">
              <w:rPr>
                <w:rFonts w:cs="Arial"/>
                <w:sz w:val="16"/>
                <w:szCs w:val="16"/>
              </w:rPr>
              <w:t>Reserved</w:t>
            </w:r>
          </w:p>
        </w:tc>
      </w:tr>
    </w:tbl>
    <w:p w14:paraId="32605A67" w14:textId="77777777" w:rsidR="00C93635" w:rsidRPr="00ED4AF8" w:rsidRDefault="00C93635" w:rsidP="00E5725B">
      <w:pPr>
        <w:rPr>
          <w:lang w:eastAsia="zh-CN"/>
        </w:rPr>
      </w:pPr>
    </w:p>
    <w:p w14:paraId="3578F99C"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11</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w:t>
      </w:r>
      <w:r w:rsidRPr="00ED4AF8">
        <w:rPr>
          <w:lang w:eastAsia="zh-CN"/>
        </w:rPr>
        <w:t>1</w:t>
      </w:r>
      <w:r w:rsidRPr="00ED4AF8">
        <w:rPr>
          <w:rFonts w:hint="eastAsia"/>
          <w:lang w:eastAsia="zh-CN"/>
        </w:rPr>
        <w:t>,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CA15B56" w14:textId="77777777" w:rsidTr="00CD14B9">
        <w:trPr>
          <w:jc w:val="center"/>
        </w:trPr>
        <w:tc>
          <w:tcPr>
            <w:tcW w:w="0" w:type="auto"/>
            <w:shd w:val="clear" w:color="auto" w:fill="D9D9D9"/>
            <w:vAlign w:val="center"/>
          </w:tcPr>
          <w:p w14:paraId="7D0CA77D"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982741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4CACCF81" w14:textId="77777777" w:rsidR="00C93635" w:rsidRPr="00ED4AF8" w:rsidRDefault="00C93635" w:rsidP="00CD14B9">
            <w:pPr>
              <w:pStyle w:val="TAC"/>
            </w:pPr>
            <w:r w:rsidRPr="00ED4AF8">
              <w:rPr>
                <w:rFonts w:cs="Arial"/>
                <w:b/>
                <w:bCs/>
                <w:sz w:val="16"/>
                <w:szCs w:val="16"/>
              </w:rPr>
              <w:t>DMRS port(s)</w:t>
            </w:r>
          </w:p>
        </w:tc>
      </w:tr>
      <w:tr w:rsidR="00C93635" w:rsidRPr="00ED4AF8" w14:paraId="2B7CFC4A" w14:textId="77777777" w:rsidTr="00CD14B9">
        <w:trPr>
          <w:jc w:val="center"/>
        </w:trPr>
        <w:tc>
          <w:tcPr>
            <w:tcW w:w="0" w:type="auto"/>
          </w:tcPr>
          <w:p w14:paraId="7539B30D"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4196FE7F" w14:textId="77777777" w:rsidR="00C93635" w:rsidRPr="00ED4AF8" w:rsidRDefault="00C93635" w:rsidP="00CD14B9">
            <w:pPr>
              <w:pStyle w:val="TAC"/>
              <w:rPr>
                <w:lang w:eastAsia="zh-CN"/>
              </w:rPr>
            </w:pPr>
            <w:r w:rsidRPr="00ED4AF8">
              <w:rPr>
                <w:rFonts w:cs="Arial"/>
                <w:sz w:val="16"/>
                <w:szCs w:val="16"/>
              </w:rPr>
              <w:t>2</w:t>
            </w:r>
          </w:p>
        </w:tc>
        <w:tc>
          <w:tcPr>
            <w:tcW w:w="0" w:type="auto"/>
          </w:tcPr>
          <w:p w14:paraId="58AE22E1" w14:textId="77777777" w:rsidR="00C93635" w:rsidRPr="00ED4AF8" w:rsidRDefault="00C93635" w:rsidP="00CD14B9">
            <w:pPr>
              <w:pStyle w:val="TAC"/>
              <w:rPr>
                <w:lang w:eastAsia="zh-CN"/>
              </w:rPr>
            </w:pPr>
            <w:r w:rsidRPr="00ED4AF8">
              <w:rPr>
                <w:rFonts w:cs="Arial"/>
                <w:sz w:val="16"/>
                <w:szCs w:val="16"/>
              </w:rPr>
              <w:t>0-</w:t>
            </w:r>
            <w:r w:rsidRPr="00ED4AF8">
              <w:rPr>
                <w:rFonts w:cs="Arial" w:hint="eastAsia"/>
                <w:sz w:val="16"/>
                <w:szCs w:val="16"/>
                <w:lang w:eastAsia="zh-CN"/>
              </w:rPr>
              <w:t>3</w:t>
            </w:r>
          </w:p>
        </w:tc>
      </w:tr>
      <w:tr w:rsidR="00C93635" w:rsidRPr="00ED4AF8" w14:paraId="46B4C9E3" w14:textId="77777777" w:rsidTr="00CD14B9">
        <w:trPr>
          <w:jc w:val="center"/>
        </w:trPr>
        <w:tc>
          <w:tcPr>
            <w:tcW w:w="0" w:type="auto"/>
          </w:tcPr>
          <w:p w14:paraId="74E76198" w14:textId="46EF3602" w:rsidR="00C93635" w:rsidRPr="00ED4AF8" w:rsidRDefault="00FF7BCC" w:rsidP="00CD14B9">
            <w:pPr>
              <w:pStyle w:val="TAC"/>
              <w:rPr>
                <w:lang w:eastAsia="zh-CN"/>
              </w:rPr>
            </w:pPr>
            <w:r w:rsidRPr="00ED4AF8">
              <w:rPr>
                <w:rFonts w:cs="Arial"/>
                <w:sz w:val="16"/>
                <w:szCs w:val="16"/>
                <w:lang w:eastAsia="zh-CN"/>
              </w:rPr>
              <w:t>1</w:t>
            </w:r>
            <w:r w:rsidR="00C93635" w:rsidRPr="00ED4AF8">
              <w:rPr>
                <w:rFonts w:cs="Arial" w:hint="eastAsia"/>
                <w:sz w:val="16"/>
                <w:szCs w:val="16"/>
                <w:lang w:eastAsia="zh-CN"/>
              </w:rPr>
              <w:t>-7</w:t>
            </w:r>
          </w:p>
        </w:tc>
        <w:tc>
          <w:tcPr>
            <w:tcW w:w="0" w:type="auto"/>
          </w:tcPr>
          <w:p w14:paraId="6B9805B1"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421F52B5" w14:textId="77777777" w:rsidR="00C93635" w:rsidRPr="00ED4AF8" w:rsidRDefault="00C93635" w:rsidP="00CD14B9">
            <w:pPr>
              <w:pStyle w:val="TAC"/>
              <w:rPr>
                <w:lang w:eastAsia="zh-CN"/>
              </w:rPr>
            </w:pPr>
            <w:r w:rsidRPr="00ED4AF8">
              <w:rPr>
                <w:rFonts w:cs="Arial"/>
                <w:sz w:val="16"/>
                <w:szCs w:val="16"/>
              </w:rPr>
              <w:t>Reserved</w:t>
            </w:r>
          </w:p>
        </w:tc>
      </w:tr>
    </w:tbl>
    <w:p w14:paraId="20B1E508" w14:textId="77777777" w:rsidR="00C93635" w:rsidRPr="00ED4AF8" w:rsidRDefault="00C93635" w:rsidP="00E5725B">
      <w:pPr>
        <w:rPr>
          <w:lang w:eastAsia="zh-CN"/>
        </w:rPr>
      </w:pPr>
    </w:p>
    <w:p w14:paraId="63AC1608"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12</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3444DE6B" w14:textId="77777777" w:rsidTr="00CD14B9">
        <w:trPr>
          <w:trHeight w:val="214"/>
          <w:jc w:val="center"/>
        </w:trPr>
        <w:tc>
          <w:tcPr>
            <w:tcW w:w="0" w:type="auto"/>
            <w:shd w:val="clear" w:color="auto" w:fill="D9D9D9"/>
            <w:vAlign w:val="center"/>
          </w:tcPr>
          <w:p w14:paraId="5BD61E9A"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060D0CA"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5D369CDD"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132CAF11"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46FEA5EC" w14:textId="77777777" w:rsidTr="00CD14B9">
        <w:trPr>
          <w:trHeight w:val="214"/>
          <w:jc w:val="center"/>
        </w:trPr>
        <w:tc>
          <w:tcPr>
            <w:tcW w:w="0" w:type="auto"/>
            <w:vAlign w:val="center"/>
          </w:tcPr>
          <w:p w14:paraId="51156E09"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3E2B2DD4"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198A00B3" w14:textId="77777777" w:rsidR="00C93635" w:rsidRPr="00ED4AF8" w:rsidRDefault="00C93635" w:rsidP="00CD14B9">
            <w:pPr>
              <w:pStyle w:val="TAC"/>
            </w:pPr>
            <w:r w:rsidRPr="00ED4AF8">
              <w:rPr>
                <w:rFonts w:cs="Arial"/>
                <w:sz w:val="16"/>
                <w:szCs w:val="16"/>
              </w:rPr>
              <w:t>0</w:t>
            </w:r>
          </w:p>
        </w:tc>
        <w:tc>
          <w:tcPr>
            <w:tcW w:w="0" w:type="auto"/>
            <w:vAlign w:val="center"/>
          </w:tcPr>
          <w:p w14:paraId="5E498EF8" w14:textId="77777777" w:rsidR="00C93635" w:rsidRPr="00ED4AF8" w:rsidRDefault="00C93635" w:rsidP="00CD14B9">
            <w:pPr>
              <w:pStyle w:val="TAC"/>
            </w:pPr>
            <w:r w:rsidRPr="00ED4AF8">
              <w:rPr>
                <w:rFonts w:cs="Arial"/>
                <w:sz w:val="16"/>
                <w:szCs w:val="16"/>
              </w:rPr>
              <w:t>1</w:t>
            </w:r>
          </w:p>
        </w:tc>
      </w:tr>
      <w:tr w:rsidR="00C93635" w:rsidRPr="00ED4AF8" w14:paraId="1F77CC4D" w14:textId="77777777" w:rsidTr="00CD14B9">
        <w:trPr>
          <w:trHeight w:val="214"/>
          <w:jc w:val="center"/>
        </w:trPr>
        <w:tc>
          <w:tcPr>
            <w:tcW w:w="0" w:type="auto"/>
            <w:vAlign w:val="center"/>
          </w:tcPr>
          <w:p w14:paraId="323022CE"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7BB40B07"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451815B6"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4805BED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62DEBD8" w14:textId="77777777" w:rsidTr="00CD14B9">
        <w:trPr>
          <w:trHeight w:val="214"/>
          <w:jc w:val="center"/>
        </w:trPr>
        <w:tc>
          <w:tcPr>
            <w:tcW w:w="0" w:type="auto"/>
            <w:vAlign w:val="center"/>
          </w:tcPr>
          <w:p w14:paraId="51E5594C"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669FA2B5"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531DB63"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34BA327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9B0B0E1" w14:textId="77777777" w:rsidTr="00CD14B9">
        <w:trPr>
          <w:trHeight w:val="214"/>
          <w:jc w:val="center"/>
        </w:trPr>
        <w:tc>
          <w:tcPr>
            <w:tcW w:w="0" w:type="auto"/>
            <w:vAlign w:val="center"/>
          </w:tcPr>
          <w:p w14:paraId="0ABDB2A9"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2A7BB42B"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66BBA6FE" w14:textId="77777777" w:rsidR="00C93635" w:rsidRPr="00ED4AF8" w:rsidRDefault="00C93635" w:rsidP="00CD14B9">
            <w:pPr>
              <w:pStyle w:val="TAC"/>
            </w:pPr>
            <w:r w:rsidRPr="00ED4AF8">
              <w:rPr>
                <w:rFonts w:cs="Arial"/>
                <w:sz w:val="16"/>
                <w:szCs w:val="16"/>
              </w:rPr>
              <w:t>1</w:t>
            </w:r>
          </w:p>
        </w:tc>
        <w:tc>
          <w:tcPr>
            <w:tcW w:w="0" w:type="auto"/>
            <w:vAlign w:val="center"/>
          </w:tcPr>
          <w:p w14:paraId="48024227" w14:textId="77777777" w:rsidR="00C93635" w:rsidRPr="00ED4AF8" w:rsidRDefault="00C93635" w:rsidP="00CD14B9">
            <w:pPr>
              <w:pStyle w:val="TAC"/>
            </w:pPr>
            <w:r w:rsidRPr="00ED4AF8">
              <w:rPr>
                <w:rFonts w:cs="Arial"/>
                <w:sz w:val="16"/>
                <w:szCs w:val="16"/>
              </w:rPr>
              <w:t>1</w:t>
            </w:r>
          </w:p>
        </w:tc>
      </w:tr>
      <w:tr w:rsidR="00C93635" w:rsidRPr="00ED4AF8" w14:paraId="318FA7C7" w14:textId="77777777" w:rsidTr="00CD14B9">
        <w:trPr>
          <w:trHeight w:val="214"/>
          <w:jc w:val="center"/>
        </w:trPr>
        <w:tc>
          <w:tcPr>
            <w:tcW w:w="0" w:type="auto"/>
            <w:vAlign w:val="center"/>
          </w:tcPr>
          <w:p w14:paraId="2A7E71FE"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4FE7F756"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10884D2"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EDC3952"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ADFC0F3" w14:textId="77777777" w:rsidTr="00CD14B9">
        <w:trPr>
          <w:trHeight w:val="214"/>
          <w:jc w:val="center"/>
        </w:trPr>
        <w:tc>
          <w:tcPr>
            <w:tcW w:w="0" w:type="auto"/>
            <w:vAlign w:val="center"/>
          </w:tcPr>
          <w:p w14:paraId="6F243E7A"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5C7DCF92"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6190FA9D"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11EB4C6E"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624F4CA" w14:textId="77777777" w:rsidTr="00CD14B9">
        <w:trPr>
          <w:trHeight w:val="214"/>
          <w:jc w:val="center"/>
        </w:trPr>
        <w:tc>
          <w:tcPr>
            <w:tcW w:w="0" w:type="auto"/>
            <w:vAlign w:val="center"/>
          </w:tcPr>
          <w:p w14:paraId="44F9EB77"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42CB0F1E"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30FD868"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11EDAD7B"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DDC64F1" w14:textId="77777777" w:rsidTr="00CD14B9">
        <w:trPr>
          <w:trHeight w:val="214"/>
          <w:jc w:val="center"/>
        </w:trPr>
        <w:tc>
          <w:tcPr>
            <w:tcW w:w="0" w:type="auto"/>
            <w:vAlign w:val="center"/>
          </w:tcPr>
          <w:p w14:paraId="32CFE790" w14:textId="77777777" w:rsidR="00C93635" w:rsidRPr="00ED4AF8" w:rsidRDefault="00C93635" w:rsidP="00CD14B9">
            <w:pPr>
              <w:pStyle w:val="TAC"/>
              <w:rPr>
                <w:lang w:eastAsia="zh-CN"/>
              </w:rPr>
            </w:pPr>
            <w:r w:rsidRPr="00ED4AF8">
              <w:rPr>
                <w:rFonts w:cs="Arial"/>
                <w:sz w:val="16"/>
                <w:szCs w:val="16"/>
              </w:rPr>
              <w:t>7</w:t>
            </w:r>
          </w:p>
        </w:tc>
        <w:tc>
          <w:tcPr>
            <w:tcW w:w="0" w:type="auto"/>
            <w:vAlign w:val="center"/>
          </w:tcPr>
          <w:p w14:paraId="6CF354A7"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4E038699"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784F863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B85F113" w14:textId="77777777" w:rsidTr="00CD14B9">
        <w:trPr>
          <w:trHeight w:val="214"/>
          <w:jc w:val="center"/>
        </w:trPr>
        <w:tc>
          <w:tcPr>
            <w:tcW w:w="0" w:type="auto"/>
            <w:vAlign w:val="center"/>
          </w:tcPr>
          <w:p w14:paraId="2B192255" w14:textId="77777777" w:rsidR="00C93635" w:rsidRPr="00ED4AF8" w:rsidRDefault="00C93635" w:rsidP="00CD14B9">
            <w:pPr>
              <w:pStyle w:val="TAC"/>
              <w:rPr>
                <w:lang w:eastAsia="zh-CN"/>
              </w:rPr>
            </w:pPr>
            <w:r w:rsidRPr="00ED4AF8">
              <w:rPr>
                <w:rFonts w:cs="Arial"/>
                <w:sz w:val="16"/>
                <w:szCs w:val="16"/>
              </w:rPr>
              <w:t>8</w:t>
            </w:r>
          </w:p>
        </w:tc>
        <w:tc>
          <w:tcPr>
            <w:tcW w:w="0" w:type="auto"/>
            <w:vAlign w:val="center"/>
          </w:tcPr>
          <w:p w14:paraId="7E46D3DE"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7E3AE64D"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4A2258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39C73CEE" w14:textId="77777777" w:rsidTr="00CD14B9">
        <w:trPr>
          <w:trHeight w:val="214"/>
          <w:jc w:val="center"/>
        </w:trPr>
        <w:tc>
          <w:tcPr>
            <w:tcW w:w="0" w:type="auto"/>
            <w:vAlign w:val="center"/>
          </w:tcPr>
          <w:p w14:paraId="6C7E419D" w14:textId="77777777" w:rsidR="00C93635" w:rsidRPr="00ED4AF8" w:rsidRDefault="00C93635" w:rsidP="00CD14B9">
            <w:pPr>
              <w:pStyle w:val="TAC"/>
              <w:rPr>
                <w:lang w:eastAsia="zh-CN"/>
              </w:rPr>
            </w:pPr>
            <w:r w:rsidRPr="00ED4AF8">
              <w:rPr>
                <w:rFonts w:cs="Arial"/>
                <w:sz w:val="16"/>
                <w:szCs w:val="16"/>
              </w:rPr>
              <w:t>9</w:t>
            </w:r>
          </w:p>
        </w:tc>
        <w:tc>
          <w:tcPr>
            <w:tcW w:w="0" w:type="auto"/>
            <w:vAlign w:val="center"/>
          </w:tcPr>
          <w:p w14:paraId="42A80A76"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43A63665"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5A819F4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2CCE942" w14:textId="77777777" w:rsidTr="00CD14B9">
        <w:trPr>
          <w:trHeight w:val="214"/>
          <w:jc w:val="center"/>
        </w:trPr>
        <w:tc>
          <w:tcPr>
            <w:tcW w:w="0" w:type="auto"/>
            <w:vAlign w:val="center"/>
          </w:tcPr>
          <w:p w14:paraId="2B7958C5" w14:textId="77777777" w:rsidR="00C93635" w:rsidRPr="00ED4AF8" w:rsidRDefault="00C93635" w:rsidP="00CD14B9">
            <w:pPr>
              <w:pStyle w:val="TAC"/>
              <w:rPr>
                <w:lang w:eastAsia="zh-CN"/>
              </w:rPr>
            </w:pPr>
            <w:r w:rsidRPr="00ED4AF8">
              <w:rPr>
                <w:rFonts w:cs="Arial"/>
                <w:sz w:val="16"/>
                <w:szCs w:val="16"/>
              </w:rPr>
              <w:t>10</w:t>
            </w:r>
          </w:p>
        </w:tc>
        <w:tc>
          <w:tcPr>
            <w:tcW w:w="0" w:type="auto"/>
            <w:vAlign w:val="center"/>
          </w:tcPr>
          <w:p w14:paraId="694F3D07"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FE52FFA"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366E5C0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61C83FF" w14:textId="77777777" w:rsidTr="00CD14B9">
        <w:trPr>
          <w:trHeight w:val="214"/>
          <w:jc w:val="center"/>
        </w:trPr>
        <w:tc>
          <w:tcPr>
            <w:tcW w:w="0" w:type="auto"/>
            <w:vAlign w:val="center"/>
          </w:tcPr>
          <w:p w14:paraId="4A1D60B8" w14:textId="77777777" w:rsidR="00C93635" w:rsidRPr="00ED4AF8" w:rsidRDefault="00C93635" w:rsidP="00CD14B9">
            <w:pPr>
              <w:pStyle w:val="TAC"/>
              <w:rPr>
                <w:lang w:eastAsia="zh-CN"/>
              </w:rPr>
            </w:pPr>
            <w:r w:rsidRPr="00ED4AF8">
              <w:rPr>
                <w:rFonts w:cs="Arial"/>
                <w:sz w:val="16"/>
                <w:szCs w:val="16"/>
              </w:rPr>
              <w:t>11</w:t>
            </w:r>
          </w:p>
        </w:tc>
        <w:tc>
          <w:tcPr>
            <w:tcW w:w="0" w:type="auto"/>
            <w:vAlign w:val="center"/>
          </w:tcPr>
          <w:p w14:paraId="64144138"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7816DB08"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1FDDAC02"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9D44F6A" w14:textId="77777777" w:rsidTr="00CD14B9">
        <w:trPr>
          <w:trHeight w:val="214"/>
          <w:jc w:val="center"/>
        </w:trPr>
        <w:tc>
          <w:tcPr>
            <w:tcW w:w="0" w:type="auto"/>
            <w:vAlign w:val="center"/>
          </w:tcPr>
          <w:p w14:paraId="5F009B1C" w14:textId="77777777" w:rsidR="00C93635" w:rsidRPr="00ED4AF8" w:rsidRDefault="00C93635" w:rsidP="00CD14B9">
            <w:pPr>
              <w:pStyle w:val="TAC"/>
              <w:rPr>
                <w:lang w:eastAsia="zh-CN"/>
              </w:rPr>
            </w:pPr>
            <w:r w:rsidRPr="00ED4AF8">
              <w:rPr>
                <w:rFonts w:cs="Arial"/>
                <w:sz w:val="16"/>
                <w:szCs w:val="16"/>
              </w:rPr>
              <w:t>12</w:t>
            </w:r>
          </w:p>
        </w:tc>
        <w:tc>
          <w:tcPr>
            <w:tcW w:w="0" w:type="auto"/>
            <w:vAlign w:val="center"/>
          </w:tcPr>
          <w:p w14:paraId="354B7A55"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BA0DDB4"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55661F8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FF3C0CE" w14:textId="77777777" w:rsidTr="00CD14B9">
        <w:trPr>
          <w:trHeight w:val="214"/>
          <w:jc w:val="center"/>
        </w:trPr>
        <w:tc>
          <w:tcPr>
            <w:tcW w:w="0" w:type="auto"/>
            <w:vAlign w:val="center"/>
          </w:tcPr>
          <w:p w14:paraId="70F77962" w14:textId="77777777" w:rsidR="00C93635" w:rsidRPr="00ED4AF8" w:rsidRDefault="00C93635" w:rsidP="00CD14B9">
            <w:pPr>
              <w:pStyle w:val="TAC"/>
              <w:rPr>
                <w:lang w:eastAsia="zh-CN"/>
              </w:rPr>
            </w:pPr>
            <w:r w:rsidRPr="00ED4AF8">
              <w:rPr>
                <w:rFonts w:cs="Arial"/>
                <w:sz w:val="16"/>
                <w:szCs w:val="16"/>
              </w:rPr>
              <w:t>13</w:t>
            </w:r>
          </w:p>
        </w:tc>
        <w:tc>
          <w:tcPr>
            <w:tcW w:w="0" w:type="auto"/>
            <w:vAlign w:val="center"/>
          </w:tcPr>
          <w:p w14:paraId="60F8A9AC"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E921C1A" w14:textId="77777777" w:rsidR="00C93635" w:rsidRPr="00ED4AF8" w:rsidRDefault="00C93635" w:rsidP="00CD14B9">
            <w:pPr>
              <w:pStyle w:val="TAC"/>
              <w:rPr>
                <w:lang w:eastAsia="zh-CN"/>
              </w:rPr>
            </w:pPr>
            <w:r w:rsidRPr="00ED4AF8">
              <w:rPr>
                <w:rFonts w:cs="Arial"/>
                <w:sz w:val="16"/>
                <w:szCs w:val="16"/>
              </w:rPr>
              <w:t>7</w:t>
            </w:r>
          </w:p>
        </w:tc>
        <w:tc>
          <w:tcPr>
            <w:tcW w:w="0" w:type="auto"/>
            <w:vAlign w:val="center"/>
          </w:tcPr>
          <w:p w14:paraId="064CEB8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2B25295" w14:textId="77777777" w:rsidTr="00CD14B9">
        <w:trPr>
          <w:trHeight w:val="214"/>
          <w:jc w:val="center"/>
        </w:trPr>
        <w:tc>
          <w:tcPr>
            <w:tcW w:w="0" w:type="auto"/>
            <w:vAlign w:val="center"/>
          </w:tcPr>
          <w:p w14:paraId="55386BDC" w14:textId="77777777" w:rsidR="00C93635" w:rsidRPr="00ED4AF8" w:rsidRDefault="00C93635" w:rsidP="00CD14B9">
            <w:pPr>
              <w:pStyle w:val="TAC"/>
              <w:rPr>
                <w:lang w:eastAsia="zh-CN"/>
              </w:rPr>
            </w:pPr>
            <w:r w:rsidRPr="00ED4AF8">
              <w:rPr>
                <w:rFonts w:cs="Arial"/>
                <w:sz w:val="16"/>
                <w:szCs w:val="16"/>
              </w:rPr>
              <w:t>14</w:t>
            </w:r>
            <w:r w:rsidRPr="00ED4AF8">
              <w:rPr>
                <w:rFonts w:cs="Arial" w:hint="eastAsia"/>
                <w:sz w:val="16"/>
                <w:szCs w:val="16"/>
                <w:lang w:eastAsia="zh-CN"/>
              </w:rPr>
              <w:t>-15</w:t>
            </w:r>
          </w:p>
        </w:tc>
        <w:tc>
          <w:tcPr>
            <w:tcW w:w="0" w:type="auto"/>
            <w:vAlign w:val="center"/>
          </w:tcPr>
          <w:p w14:paraId="708ECCA2"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314D4A67"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7D2C2C74" w14:textId="77777777" w:rsidR="00C93635" w:rsidRPr="00ED4AF8" w:rsidRDefault="00C93635" w:rsidP="00CD14B9">
            <w:pPr>
              <w:pStyle w:val="TAC"/>
              <w:rPr>
                <w:lang w:eastAsia="zh-CN"/>
              </w:rPr>
            </w:pPr>
            <w:r w:rsidRPr="00ED4AF8">
              <w:rPr>
                <w:rFonts w:cs="Arial"/>
                <w:sz w:val="16"/>
                <w:szCs w:val="16"/>
              </w:rPr>
              <w:t>Reserved</w:t>
            </w:r>
          </w:p>
        </w:tc>
      </w:tr>
    </w:tbl>
    <w:p w14:paraId="2E16DC19" w14:textId="77777777" w:rsidR="00C93635" w:rsidRPr="00ED4AF8" w:rsidRDefault="00C93635" w:rsidP="00E5725B">
      <w:pPr>
        <w:rPr>
          <w:lang w:eastAsia="zh-CN"/>
        </w:rPr>
      </w:pPr>
    </w:p>
    <w:p w14:paraId="3E0666E0"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13</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6F3B8601" w14:textId="77777777" w:rsidTr="00CD14B9">
        <w:trPr>
          <w:trHeight w:val="214"/>
          <w:jc w:val="center"/>
        </w:trPr>
        <w:tc>
          <w:tcPr>
            <w:tcW w:w="0" w:type="auto"/>
            <w:shd w:val="clear" w:color="auto" w:fill="D9D9D9"/>
            <w:vAlign w:val="center"/>
          </w:tcPr>
          <w:p w14:paraId="16A57745"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4DD480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82092E7"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34B06C67"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362D682C" w14:textId="77777777" w:rsidTr="00CD14B9">
        <w:trPr>
          <w:trHeight w:val="214"/>
          <w:jc w:val="center"/>
        </w:trPr>
        <w:tc>
          <w:tcPr>
            <w:tcW w:w="0" w:type="auto"/>
            <w:vAlign w:val="center"/>
          </w:tcPr>
          <w:p w14:paraId="5990C55B"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21F00A9A"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10D387EC" w14:textId="77777777" w:rsidR="00C93635" w:rsidRPr="00ED4AF8" w:rsidRDefault="00C93635" w:rsidP="00CD14B9">
            <w:pPr>
              <w:pStyle w:val="TAC"/>
            </w:pPr>
            <w:r w:rsidRPr="00ED4AF8">
              <w:rPr>
                <w:rFonts w:cs="Arial"/>
                <w:sz w:val="16"/>
                <w:szCs w:val="16"/>
              </w:rPr>
              <w:t>0,1</w:t>
            </w:r>
          </w:p>
        </w:tc>
        <w:tc>
          <w:tcPr>
            <w:tcW w:w="0" w:type="auto"/>
            <w:vAlign w:val="center"/>
          </w:tcPr>
          <w:p w14:paraId="1E121146" w14:textId="77777777" w:rsidR="00C93635" w:rsidRPr="00ED4AF8" w:rsidRDefault="00C93635" w:rsidP="00CD14B9">
            <w:pPr>
              <w:pStyle w:val="TAC"/>
            </w:pPr>
            <w:r w:rsidRPr="00ED4AF8">
              <w:rPr>
                <w:rFonts w:cs="Arial"/>
                <w:sz w:val="16"/>
                <w:szCs w:val="16"/>
              </w:rPr>
              <w:t>1</w:t>
            </w:r>
          </w:p>
        </w:tc>
      </w:tr>
      <w:tr w:rsidR="00C93635" w:rsidRPr="00ED4AF8" w14:paraId="50BEF2D7" w14:textId="77777777" w:rsidTr="00CD14B9">
        <w:trPr>
          <w:trHeight w:val="214"/>
          <w:jc w:val="center"/>
        </w:trPr>
        <w:tc>
          <w:tcPr>
            <w:tcW w:w="0" w:type="auto"/>
            <w:vAlign w:val="center"/>
          </w:tcPr>
          <w:p w14:paraId="07022D3D"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798E3B0C" w14:textId="77777777" w:rsidR="00C93635" w:rsidRPr="00ED4AF8" w:rsidRDefault="00C93635" w:rsidP="00CD14B9">
            <w:pPr>
              <w:pStyle w:val="TAC"/>
            </w:pPr>
            <w:r w:rsidRPr="00ED4AF8">
              <w:rPr>
                <w:rFonts w:cs="Arial"/>
                <w:sz w:val="16"/>
                <w:szCs w:val="16"/>
              </w:rPr>
              <w:t>2</w:t>
            </w:r>
          </w:p>
        </w:tc>
        <w:tc>
          <w:tcPr>
            <w:tcW w:w="0" w:type="auto"/>
            <w:vAlign w:val="center"/>
          </w:tcPr>
          <w:p w14:paraId="607C3CE9" w14:textId="77777777" w:rsidR="00C93635" w:rsidRPr="00ED4AF8" w:rsidRDefault="00C93635" w:rsidP="00CD14B9">
            <w:pPr>
              <w:pStyle w:val="TAC"/>
              <w:rPr>
                <w:lang w:eastAsia="zh-CN"/>
              </w:rPr>
            </w:pPr>
            <w:r w:rsidRPr="00ED4AF8">
              <w:rPr>
                <w:rFonts w:cs="Arial"/>
                <w:sz w:val="16"/>
                <w:szCs w:val="16"/>
              </w:rPr>
              <w:t>0,1</w:t>
            </w:r>
          </w:p>
        </w:tc>
        <w:tc>
          <w:tcPr>
            <w:tcW w:w="0" w:type="auto"/>
            <w:vAlign w:val="center"/>
          </w:tcPr>
          <w:p w14:paraId="193992B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4B168FD" w14:textId="77777777" w:rsidTr="00CD14B9">
        <w:trPr>
          <w:trHeight w:val="214"/>
          <w:jc w:val="center"/>
        </w:trPr>
        <w:tc>
          <w:tcPr>
            <w:tcW w:w="0" w:type="auto"/>
            <w:vAlign w:val="center"/>
          </w:tcPr>
          <w:p w14:paraId="4876F2F4"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653541C"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5CE6501" w14:textId="77777777" w:rsidR="00C93635" w:rsidRPr="00ED4AF8" w:rsidRDefault="00C93635" w:rsidP="00CD14B9">
            <w:pPr>
              <w:pStyle w:val="TAC"/>
              <w:rPr>
                <w:lang w:eastAsia="zh-CN"/>
              </w:rPr>
            </w:pPr>
            <w:r w:rsidRPr="00ED4AF8">
              <w:rPr>
                <w:rFonts w:cs="Arial"/>
                <w:sz w:val="16"/>
                <w:szCs w:val="16"/>
              </w:rPr>
              <w:t>2,3</w:t>
            </w:r>
          </w:p>
        </w:tc>
        <w:tc>
          <w:tcPr>
            <w:tcW w:w="0" w:type="auto"/>
            <w:vAlign w:val="center"/>
          </w:tcPr>
          <w:p w14:paraId="2A059EF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1AD30CB" w14:textId="77777777" w:rsidTr="00CD14B9">
        <w:trPr>
          <w:trHeight w:val="214"/>
          <w:jc w:val="center"/>
        </w:trPr>
        <w:tc>
          <w:tcPr>
            <w:tcW w:w="0" w:type="auto"/>
            <w:vAlign w:val="center"/>
          </w:tcPr>
          <w:p w14:paraId="15158F46"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77263057"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F19777D" w14:textId="77777777" w:rsidR="00C93635" w:rsidRPr="00ED4AF8" w:rsidRDefault="00C93635" w:rsidP="00CD14B9">
            <w:pPr>
              <w:pStyle w:val="TAC"/>
              <w:rPr>
                <w:lang w:eastAsia="zh-CN"/>
              </w:rPr>
            </w:pPr>
            <w:r w:rsidRPr="00ED4AF8">
              <w:rPr>
                <w:rFonts w:cs="Arial"/>
                <w:sz w:val="16"/>
                <w:szCs w:val="16"/>
              </w:rPr>
              <w:t>0,2</w:t>
            </w:r>
          </w:p>
        </w:tc>
        <w:tc>
          <w:tcPr>
            <w:tcW w:w="0" w:type="auto"/>
            <w:vAlign w:val="center"/>
          </w:tcPr>
          <w:p w14:paraId="5F09AFE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B3AFBA3" w14:textId="77777777" w:rsidTr="00CD14B9">
        <w:trPr>
          <w:trHeight w:val="214"/>
          <w:jc w:val="center"/>
        </w:trPr>
        <w:tc>
          <w:tcPr>
            <w:tcW w:w="0" w:type="auto"/>
            <w:vAlign w:val="center"/>
          </w:tcPr>
          <w:p w14:paraId="3C359E5C"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7008F541"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2B5A38B" w14:textId="77777777" w:rsidR="00C93635" w:rsidRPr="00ED4AF8" w:rsidRDefault="00C93635" w:rsidP="00CD14B9">
            <w:pPr>
              <w:pStyle w:val="TAC"/>
              <w:rPr>
                <w:lang w:eastAsia="zh-CN"/>
              </w:rPr>
            </w:pPr>
            <w:r w:rsidRPr="00ED4AF8">
              <w:rPr>
                <w:rFonts w:cs="Arial"/>
                <w:sz w:val="16"/>
                <w:szCs w:val="16"/>
              </w:rPr>
              <w:t>0,1</w:t>
            </w:r>
          </w:p>
        </w:tc>
        <w:tc>
          <w:tcPr>
            <w:tcW w:w="0" w:type="auto"/>
            <w:vAlign w:val="center"/>
          </w:tcPr>
          <w:p w14:paraId="2D4FD8C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6E5283E5" w14:textId="77777777" w:rsidTr="00CD14B9">
        <w:trPr>
          <w:trHeight w:val="214"/>
          <w:jc w:val="center"/>
        </w:trPr>
        <w:tc>
          <w:tcPr>
            <w:tcW w:w="0" w:type="auto"/>
            <w:vAlign w:val="center"/>
          </w:tcPr>
          <w:p w14:paraId="50D49DC4"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07B5444B"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5009ADCA" w14:textId="77777777" w:rsidR="00C93635" w:rsidRPr="00ED4AF8" w:rsidRDefault="00C93635" w:rsidP="00CD14B9">
            <w:pPr>
              <w:pStyle w:val="TAC"/>
              <w:rPr>
                <w:lang w:eastAsia="zh-CN"/>
              </w:rPr>
            </w:pPr>
            <w:r w:rsidRPr="00ED4AF8">
              <w:rPr>
                <w:rFonts w:cs="Arial"/>
                <w:sz w:val="16"/>
                <w:szCs w:val="16"/>
              </w:rPr>
              <w:t>2,3</w:t>
            </w:r>
          </w:p>
        </w:tc>
        <w:tc>
          <w:tcPr>
            <w:tcW w:w="0" w:type="auto"/>
            <w:vAlign w:val="center"/>
          </w:tcPr>
          <w:p w14:paraId="1E5CEF3C"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E0B3D5F" w14:textId="77777777" w:rsidTr="00CD14B9">
        <w:trPr>
          <w:trHeight w:val="214"/>
          <w:jc w:val="center"/>
        </w:trPr>
        <w:tc>
          <w:tcPr>
            <w:tcW w:w="0" w:type="auto"/>
            <w:vAlign w:val="center"/>
          </w:tcPr>
          <w:p w14:paraId="6E9AE3BF"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47200475"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257CFE6" w14:textId="77777777" w:rsidR="00C93635" w:rsidRPr="00ED4AF8" w:rsidRDefault="00C93635" w:rsidP="00CD14B9">
            <w:pPr>
              <w:pStyle w:val="TAC"/>
              <w:rPr>
                <w:lang w:eastAsia="zh-CN"/>
              </w:rPr>
            </w:pPr>
            <w:r w:rsidRPr="00ED4AF8">
              <w:rPr>
                <w:rFonts w:cs="Arial"/>
                <w:sz w:val="16"/>
                <w:szCs w:val="16"/>
              </w:rPr>
              <w:t>4,5</w:t>
            </w:r>
          </w:p>
        </w:tc>
        <w:tc>
          <w:tcPr>
            <w:tcW w:w="0" w:type="auto"/>
            <w:vAlign w:val="center"/>
          </w:tcPr>
          <w:p w14:paraId="6DCF8A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9A6AA9C" w14:textId="77777777" w:rsidTr="00CD14B9">
        <w:trPr>
          <w:trHeight w:val="214"/>
          <w:jc w:val="center"/>
        </w:trPr>
        <w:tc>
          <w:tcPr>
            <w:tcW w:w="0" w:type="auto"/>
            <w:vAlign w:val="center"/>
          </w:tcPr>
          <w:p w14:paraId="203E39F5" w14:textId="77777777" w:rsidR="00C93635" w:rsidRPr="00ED4AF8" w:rsidRDefault="00C93635" w:rsidP="00CD14B9">
            <w:pPr>
              <w:pStyle w:val="TAC"/>
              <w:rPr>
                <w:lang w:eastAsia="zh-CN"/>
              </w:rPr>
            </w:pPr>
            <w:r w:rsidRPr="00ED4AF8">
              <w:rPr>
                <w:rFonts w:cs="Arial"/>
                <w:sz w:val="16"/>
                <w:szCs w:val="16"/>
              </w:rPr>
              <w:t>7</w:t>
            </w:r>
          </w:p>
        </w:tc>
        <w:tc>
          <w:tcPr>
            <w:tcW w:w="0" w:type="auto"/>
            <w:vAlign w:val="center"/>
          </w:tcPr>
          <w:p w14:paraId="0E423AAF"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DD1F46A" w14:textId="77777777" w:rsidR="00C93635" w:rsidRPr="00ED4AF8" w:rsidRDefault="00C93635" w:rsidP="00CD14B9">
            <w:pPr>
              <w:pStyle w:val="TAC"/>
              <w:rPr>
                <w:lang w:eastAsia="zh-CN"/>
              </w:rPr>
            </w:pPr>
            <w:r w:rsidRPr="00ED4AF8">
              <w:rPr>
                <w:rFonts w:cs="Arial"/>
                <w:sz w:val="16"/>
                <w:szCs w:val="16"/>
              </w:rPr>
              <w:t>6,7</w:t>
            </w:r>
          </w:p>
        </w:tc>
        <w:tc>
          <w:tcPr>
            <w:tcW w:w="0" w:type="auto"/>
            <w:vAlign w:val="center"/>
          </w:tcPr>
          <w:p w14:paraId="1A9A39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0F39B49" w14:textId="77777777" w:rsidTr="00CD14B9">
        <w:trPr>
          <w:trHeight w:val="214"/>
          <w:jc w:val="center"/>
        </w:trPr>
        <w:tc>
          <w:tcPr>
            <w:tcW w:w="0" w:type="auto"/>
            <w:vAlign w:val="center"/>
          </w:tcPr>
          <w:p w14:paraId="79EBE20F" w14:textId="77777777" w:rsidR="00C93635" w:rsidRPr="00ED4AF8" w:rsidRDefault="00C93635" w:rsidP="00CD14B9">
            <w:pPr>
              <w:pStyle w:val="TAC"/>
              <w:rPr>
                <w:lang w:eastAsia="zh-CN"/>
              </w:rPr>
            </w:pPr>
            <w:r w:rsidRPr="00ED4AF8">
              <w:rPr>
                <w:rFonts w:cs="Arial"/>
                <w:sz w:val="16"/>
                <w:szCs w:val="16"/>
              </w:rPr>
              <w:t>8</w:t>
            </w:r>
          </w:p>
        </w:tc>
        <w:tc>
          <w:tcPr>
            <w:tcW w:w="0" w:type="auto"/>
            <w:vAlign w:val="center"/>
          </w:tcPr>
          <w:p w14:paraId="694C4CE9"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F2F8367" w14:textId="77777777" w:rsidR="00C93635" w:rsidRPr="00ED4AF8" w:rsidRDefault="00C93635" w:rsidP="00CD14B9">
            <w:pPr>
              <w:pStyle w:val="TAC"/>
              <w:rPr>
                <w:lang w:eastAsia="zh-CN"/>
              </w:rPr>
            </w:pPr>
            <w:r w:rsidRPr="00ED4AF8">
              <w:rPr>
                <w:rFonts w:cs="Arial"/>
                <w:sz w:val="16"/>
                <w:szCs w:val="16"/>
              </w:rPr>
              <w:t>0,4</w:t>
            </w:r>
          </w:p>
        </w:tc>
        <w:tc>
          <w:tcPr>
            <w:tcW w:w="0" w:type="auto"/>
            <w:vAlign w:val="center"/>
          </w:tcPr>
          <w:p w14:paraId="4CD0CA7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335A9FF6" w14:textId="77777777" w:rsidTr="00CD14B9">
        <w:trPr>
          <w:trHeight w:val="214"/>
          <w:jc w:val="center"/>
        </w:trPr>
        <w:tc>
          <w:tcPr>
            <w:tcW w:w="0" w:type="auto"/>
            <w:vAlign w:val="center"/>
          </w:tcPr>
          <w:p w14:paraId="1C98FC83" w14:textId="77777777" w:rsidR="00C93635" w:rsidRPr="00ED4AF8" w:rsidRDefault="00C93635" w:rsidP="00CD14B9">
            <w:pPr>
              <w:pStyle w:val="TAC"/>
              <w:rPr>
                <w:lang w:eastAsia="zh-CN"/>
              </w:rPr>
            </w:pPr>
            <w:r w:rsidRPr="00ED4AF8">
              <w:rPr>
                <w:rFonts w:cs="Arial"/>
                <w:sz w:val="16"/>
                <w:szCs w:val="16"/>
              </w:rPr>
              <w:t>9</w:t>
            </w:r>
          </w:p>
        </w:tc>
        <w:tc>
          <w:tcPr>
            <w:tcW w:w="0" w:type="auto"/>
            <w:vAlign w:val="center"/>
          </w:tcPr>
          <w:p w14:paraId="341C01E3"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1812DB5" w14:textId="77777777" w:rsidR="00C93635" w:rsidRPr="00ED4AF8" w:rsidRDefault="00C93635" w:rsidP="00CD14B9">
            <w:pPr>
              <w:pStyle w:val="TAC"/>
              <w:rPr>
                <w:lang w:eastAsia="zh-CN"/>
              </w:rPr>
            </w:pPr>
            <w:r w:rsidRPr="00ED4AF8">
              <w:rPr>
                <w:rFonts w:cs="Arial"/>
                <w:sz w:val="16"/>
                <w:szCs w:val="16"/>
              </w:rPr>
              <w:t>2,6</w:t>
            </w:r>
          </w:p>
        </w:tc>
        <w:tc>
          <w:tcPr>
            <w:tcW w:w="0" w:type="auto"/>
            <w:vAlign w:val="center"/>
          </w:tcPr>
          <w:p w14:paraId="43C3387B"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4E99793" w14:textId="77777777" w:rsidTr="00CD14B9">
        <w:trPr>
          <w:trHeight w:val="214"/>
          <w:jc w:val="center"/>
        </w:trPr>
        <w:tc>
          <w:tcPr>
            <w:tcW w:w="0" w:type="auto"/>
            <w:vAlign w:val="center"/>
          </w:tcPr>
          <w:p w14:paraId="36B77749" w14:textId="77777777" w:rsidR="00C93635" w:rsidRPr="00ED4AF8" w:rsidRDefault="00C93635" w:rsidP="00CD14B9">
            <w:pPr>
              <w:pStyle w:val="TAC"/>
              <w:rPr>
                <w:lang w:eastAsia="zh-CN"/>
              </w:rPr>
            </w:pPr>
            <w:r w:rsidRPr="00ED4AF8">
              <w:rPr>
                <w:rFonts w:cs="Arial"/>
                <w:sz w:val="16"/>
                <w:szCs w:val="16"/>
              </w:rPr>
              <w:t>10</w:t>
            </w:r>
            <w:r w:rsidRPr="00ED4AF8">
              <w:rPr>
                <w:rFonts w:cs="Arial" w:hint="eastAsia"/>
                <w:sz w:val="16"/>
                <w:szCs w:val="16"/>
                <w:lang w:eastAsia="zh-CN"/>
              </w:rPr>
              <w:t>-15</w:t>
            </w:r>
          </w:p>
        </w:tc>
        <w:tc>
          <w:tcPr>
            <w:tcW w:w="0" w:type="auto"/>
            <w:vAlign w:val="center"/>
          </w:tcPr>
          <w:p w14:paraId="3767F9F8"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2AED7FC1"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744ACEB9" w14:textId="77777777" w:rsidR="00C93635" w:rsidRPr="00ED4AF8" w:rsidRDefault="00C93635" w:rsidP="00CD14B9">
            <w:pPr>
              <w:pStyle w:val="TAC"/>
              <w:rPr>
                <w:lang w:eastAsia="zh-CN"/>
              </w:rPr>
            </w:pPr>
            <w:r w:rsidRPr="00ED4AF8">
              <w:rPr>
                <w:rFonts w:cs="Arial"/>
                <w:sz w:val="16"/>
                <w:szCs w:val="16"/>
              </w:rPr>
              <w:t>Reserved</w:t>
            </w:r>
          </w:p>
        </w:tc>
      </w:tr>
    </w:tbl>
    <w:p w14:paraId="4068D2B8" w14:textId="77777777" w:rsidR="00C93635" w:rsidRPr="00ED4AF8" w:rsidRDefault="00C93635" w:rsidP="00E5725B">
      <w:pPr>
        <w:rPr>
          <w:lang w:eastAsia="zh-CN"/>
        </w:rPr>
      </w:pPr>
    </w:p>
    <w:p w14:paraId="1068C17A"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00A83D91" w:rsidRPr="00ED4AF8">
        <w:rPr>
          <w:rFonts w:hint="eastAsia"/>
          <w:lang w:eastAsia="zh-CN"/>
        </w:rPr>
        <w:t>-14</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7ED3B8B" w14:textId="77777777" w:rsidTr="00CD14B9">
        <w:trPr>
          <w:trHeight w:val="214"/>
          <w:jc w:val="center"/>
        </w:trPr>
        <w:tc>
          <w:tcPr>
            <w:tcW w:w="0" w:type="auto"/>
            <w:shd w:val="clear" w:color="auto" w:fill="D9D9D9"/>
            <w:vAlign w:val="center"/>
          </w:tcPr>
          <w:p w14:paraId="1DD316A0"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617BF88"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81BA238"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772B01B4"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0496E906" w14:textId="77777777" w:rsidTr="00CD14B9">
        <w:trPr>
          <w:trHeight w:val="214"/>
          <w:jc w:val="center"/>
        </w:trPr>
        <w:tc>
          <w:tcPr>
            <w:tcW w:w="0" w:type="auto"/>
            <w:vAlign w:val="center"/>
          </w:tcPr>
          <w:p w14:paraId="731225B9"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vAlign w:val="center"/>
          </w:tcPr>
          <w:p w14:paraId="1A3E2F6F"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5EAE674D" w14:textId="77777777" w:rsidR="00C93635" w:rsidRPr="00ED4AF8" w:rsidRDefault="00C93635" w:rsidP="00CD14B9">
            <w:pPr>
              <w:pStyle w:val="TAC"/>
              <w:rPr>
                <w:lang w:eastAsia="zh-CN"/>
              </w:rPr>
            </w:pPr>
            <w:r w:rsidRPr="00ED4AF8">
              <w:rPr>
                <w:rFonts w:cs="Arial"/>
                <w:sz w:val="16"/>
                <w:szCs w:val="16"/>
              </w:rPr>
              <w:t>0-2</w:t>
            </w:r>
          </w:p>
        </w:tc>
        <w:tc>
          <w:tcPr>
            <w:tcW w:w="0" w:type="auto"/>
            <w:vAlign w:val="center"/>
          </w:tcPr>
          <w:p w14:paraId="63BDD4B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EDC86C2" w14:textId="77777777" w:rsidTr="00CD14B9">
        <w:trPr>
          <w:trHeight w:val="214"/>
          <w:jc w:val="center"/>
        </w:trPr>
        <w:tc>
          <w:tcPr>
            <w:tcW w:w="0" w:type="auto"/>
            <w:vAlign w:val="center"/>
          </w:tcPr>
          <w:p w14:paraId="2C762B8D"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vAlign w:val="center"/>
          </w:tcPr>
          <w:p w14:paraId="4C7185AE"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A224CA9" w14:textId="77777777" w:rsidR="00C93635" w:rsidRPr="00ED4AF8" w:rsidRDefault="00C93635" w:rsidP="00CD14B9">
            <w:pPr>
              <w:pStyle w:val="TAC"/>
              <w:rPr>
                <w:lang w:eastAsia="zh-CN"/>
              </w:rPr>
            </w:pPr>
            <w:r w:rsidRPr="00ED4AF8">
              <w:rPr>
                <w:rFonts w:cs="Arial"/>
                <w:sz w:val="16"/>
                <w:szCs w:val="16"/>
              </w:rPr>
              <w:t>0,1,4</w:t>
            </w:r>
          </w:p>
        </w:tc>
        <w:tc>
          <w:tcPr>
            <w:tcW w:w="0" w:type="auto"/>
            <w:vAlign w:val="center"/>
          </w:tcPr>
          <w:p w14:paraId="50E3D12D"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4E2D368" w14:textId="77777777" w:rsidTr="00CD14B9">
        <w:trPr>
          <w:trHeight w:val="214"/>
          <w:jc w:val="center"/>
        </w:trPr>
        <w:tc>
          <w:tcPr>
            <w:tcW w:w="0" w:type="auto"/>
            <w:vAlign w:val="center"/>
          </w:tcPr>
          <w:p w14:paraId="7D2AB164"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vAlign w:val="center"/>
          </w:tcPr>
          <w:p w14:paraId="69E43F43"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745BE9F1" w14:textId="77777777" w:rsidR="00C93635" w:rsidRPr="00ED4AF8" w:rsidRDefault="00C93635" w:rsidP="00CD14B9">
            <w:pPr>
              <w:pStyle w:val="TAC"/>
              <w:rPr>
                <w:lang w:eastAsia="zh-CN"/>
              </w:rPr>
            </w:pPr>
            <w:r w:rsidRPr="00ED4AF8">
              <w:rPr>
                <w:rFonts w:cs="Arial"/>
                <w:sz w:val="16"/>
                <w:szCs w:val="16"/>
              </w:rPr>
              <w:t>2,3,6</w:t>
            </w:r>
          </w:p>
        </w:tc>
        <w:tc>
          <w:tcPr>
            <w:tcW w:w="0" w:type="auto"/>
            <w:vAlign w:val="center"/>
          </w:tcPr>
          <w:p w14:paraId="052AC561"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A24A850" w14:textId="77777777" w:rsidTr="00CD14B9">
        <w:trPr>
          <w:trHeight w:val="214"/>
          <w:jc w:val="center"/>
        </w:trPr>
        <w:tc>
          <w:tcPr>
            <w:tcW w:w="0" w:type="auto"/>
            <w:vAlign w:val="center"/>
          </w:tcPr>
          <w:p w14:paraId="1CD52D53" w14:textId="77777777" w:rsidR="00C93635" w:rsidRPr="00ED4AF8" w:rsidRDefault="00C93635" w:rsidP="00CD14B9">
            <w:pPr>
              <w:pStyle w:val="TAC"/>
              <w:rPr>
                <w:lang w:eastAsia="zh-CN"/>
              </w:rPr>
            </w:pPr>
            <w:r w:rsidRPr="00ED4AF8">
              <w:rPr>
                <w:rFonts w:cs="Arial" w:hint="eastAsia"/>
                <w:sz w:val="16"/>
                <w:szCs w:val="16"/>
                <w:lang w:eastAsia="zh-CN"/>
              </w:rPr>
              <w:t>3-15</w:t>
            </w:r>
          </w:p>
        </w:tc>
        <w:tc>
          <w:tcPr>
            <w:tcW w:w="0" w:type="auto"/>
            <w:vAlign w:val="center"/>
          </w:tcPr>
          <w:p w14:paraId="39389C40"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4BCF0796"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6062D224" w14:textId="77777777" w:rsidR="00C93635" w:rsidRPr="00ED4AF8" w:rsidRDefault="00C93635" w:rsidP="00CD14B9">
            <w:pPr>
              <w:pStyle w:val="TAC"/>
              <w:rPr>
                <w:lang w:eastAsia="zh-CN"/>
              </w:rPr>
            </w:pPr>
            <w:r w:rsidRPr="00ED4AF8">
              <w:rPr>
                <w:rFonts w:cs="Arial"/>
                <w:sz w:val="16"/>
                <w:szCs w:val="16"/>
              </w:rPr>
              <w:t>Reserved</w:t>
            </w:r>
          </w:p>
        </w:tc>
      </w:tr>
    </w:tbl>
    <w:p w14:paraId="7B59DADA" w14:textId="77777777" w:rsidR="00C93635" w:rsidRPr="00ED4AF8" w:rsidRDefault="00C93635" w:rsidP="00E5725B">
      <w:pPr>
        <w:rPr>
          <w:lang w:eastAsia="zh-CN"/>
        </w:rPr>
      </w:pPr>
    </w:p>
    <w:p w14:paraId="412DDC93"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5</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=1</w:t>
      </w:r>
      <w:r w:rsidR="00194614" w:rsidRPr="00ED4AF8">
        <w:rPr>
          <w:rFonts w:hint="eastAsia"/>
          <w:lang w:eastAsia="zh-CN"/>
        </w:rPr>
        <w:t>,</w:t>
      </w:r>
      <w:r w:rsidR="00194614" w:rsidRPr="00ED4AF8">
        <w:rPr>
          <w:lang w:eastAsia="zh-CN"/>
        </w:rPr>
        <w:t xml:space="preserve"> </w:t>
      </w:r>
      <w:r w:rsidR="00194614" w:rsidRPr="00ED4AF8">
        <w:rPr>
          <w:i/>
          <w:lang w:eastAsia="zh-CN"/>
        </w:rPr>
        <w:t>maxLength</w:t>
      </w:r>
      <w:r w:rsidRPr="00ED4AF8">
        <w:rPr>
          <w:rFonts w:hint="eastAsia"/>
          <w:lang w:eastAsia="zh-CN"/>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2857F477" w14:textId="77777777" w:rsidTr="00CD14B9">
        <w:trPr>
          <w:trHeight w:val="214"/>
          <w:jc w:val="center"/>
        </w:trPr>
        <w:tc>
          <w:tcPr>
            <w:tcW w:w="0" w:type="auto"/>
            <w:shd w:val="clear" w:color="auto" w:fill="D9D9D9"/>
            <w:vAlign w:val="center"/>
          </w:tcPr>
          <w:p w14:paraId="1773C527"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F5F232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0FD4CC5D"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71B0D7E9"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5796EFF9" w14:textId="77777777" w:rsidTr="00CD14B9">
        <w:trPr>
          <w:trHeight w:val="214"/>
          <w:jc w:val="center"/>
        </w:trPr>
        <w:tc>
          <w:tcPr>
            <w:tcW w:w="0" w:type="auto"/>
            <w:vAlign w:val="center"/>
          </w:tcPr>
          <w:p w14:paraId="514A4595"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vAlign w:val="center"/>
          </w:tcPr>
          <w:p w14:paraId="295C427E"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536F9BB0" w14:textId="77777777" w:rsidR="00C93635" w:rsidRPr="00ED4AF8" w:rsidRDefault="00C93635" w:rsidP="00CD14B9">
            <w:pPr>
              <w:pStyle w:val="TAC"/>
              <w:rPr>
                <w:lang w:eastAsia="zh-CN"/>
              </w:rPr>
            </w:pPr>
            <w:r w:rsidRPr="00ED4AF8">
              <w:rPr>
                <w:rFonts w:cs="Arial"/>
                <w:sz w:val="16"/>
                <w:szCs w:val="16"/>
              </w:rPr>
              <w:t>0-3</w:t>
            </w:r>
          </w:p>
        </w:tc>
        <w:tc>
          <w:tcPr>
            <w:tcW w:w="0" w:type="auto"/>
            <w:vAlign w:val="center"/>
          </w:tcPr>
          <w:p w14:paraId="7BB48673"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2198622" w14:textId="77777777" w:rsidTr="00CD14B9">
        <w:trPr>
          <w:trHeight w:val="214"/>
          <w:jc w:val="center"/>
        </w:trPr>
        <w:tc>
          <w:tcPr>
            <w:tcW w:w="0" w:type="auto"/>
            <w:vAlign w:val="center"/>
          </w:tcPr>
          <w:p w14:paraId="54810995"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vAlign w:val="center"/>
          </w:tcPr>
          <w:p w14:paraId="75598912"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6EC5F9E" w14:textId="77777777" w:rsidR="00C93635" w:rsidRPr="00ED4AF8" w:rsidRDefault="00C93635" w:rsidP="00CD14B9">
            <w:pPr>
              <w:pStyle w:val="TAC"/>
              <w:rPr>
                <w:lang w:eastAsia="zh-CN"/>
              </w:rPr>
            </w:pPr>
            <w:r w:rsidRPr="00ED4AF8">
              <w:rPr>
                <w:rFonts w:cs="Arial"/>
                <w:sz w:val="16"/>
                <w:szCs w:val="16"/>
              </w:rPr>
              <w:t>0,1,4,5</w:t>
            </w:r>
          </w:p>
        </w:tc>
        <w:tc>
          <w:tcPr>
            <w:tcW w:w="0" w:type="auto"/>
            <w:vAlign w:val="center"/>
          </w:tcPr>
          <w:p w14:paraId="351CEF6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2A6E0E8" w14:textId="77777777" w:rsidTr="00CD14B9">
        <w:trPr>
          <w:trHeight w:val="214"/>
          <w:jc w:val="center"/>
        </w:trPr>
        <w:tc>
          <w:tcPr>
            <w:tcW w:w="0" w:type="auto"/>
            <w:vAlign w:val="center"/>
          </w:tcPr>
          <w:p w14:paraId="183B8AEA"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vAlign w:val="center"/>
          </w:tcPr>
          <w:p w14:paraId="3F4CEE34"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55B0767" w14:textId="77777777" w:rsidR="00C93635" w:rsidRPr="00ED4AF8" w:rsidRDefault="00C93635" w:rsidP="00CD14B9">
            <w:pPr>
              <w:pStyle w:val="TAC"/>
              <w:rPr>
                <w:lang w:eastAsia="zh-CN"/>
              </w:rPr>
            </w:pPr>
            <w:r w:rsidRPr="00ED4AF8">
              <w:rPr>
                <w:rFonts w:cs="Arial"/>
                <w:sz w:val="16"/>
                <w:szCs w:val="16"/>
              </w:rPr>
              <w:t>2,3,6,7</w:t>
            </w:r>
          </w:p>
        </w:tc>
        <w:tc>
          <w:tcPr>
            <w:tcW w:w="0" w:type="auto"/>
            <w:vAlign w:val="center"/>
          </w:tcPr>
          <w:p w14:paraId="1037AAF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25CCD97" w14:textId="77777777" w:rsidTr="00CD14B9">
        <w:trPr>
          <w:trHeight w:val="214"/>
          <w:jc w:val="center"/>
        </w:trPr>
        <w:tc>
          <w:tcPr>
            <w:tcW w:w="0" w:type="auto"/>
            <w:vAlign w:val="center"/>
          </w:tcPr>
          <w:p w14:paraId="170F04F1"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vAlign w:val="center"/>
          </w:tcPr>
          <w:p w14:paraId="363D512A"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695F9A43" w14:textId="77777777" w:rsidR="00C93635" w:rsidRPr="00ED4AF8" w:rsidRDefault="00C93635" w:rsidP="00CD14B9">
            <w:pPr>
              <w:pStyle w:val="TAC"/>
              <w:rPr>
                <w:lang w:eastAsia="zh-CN"/>
              </w:rPr>
            </w:pPr>
            <w:r w:rsidRPr="00ED4AF8">
              <w:rPr>
                <w:rFonts w:cs="Arial"/>
                <w:sz w:val="16"/>
                <w:szCs w:val="16"/>
              </w:rPr>
              <w:t>0,2,4,6</w:t>
            </w:r>
          </w:p>
        </w:tc>
        <w:tc>
          <w:tcPr>
            <w:tcW w:w="0" w:type="auto"/>
            <w:vAlign w:val="center"/>
          </w:tcPr>
          <w:p w14:paraId="13ADECA9"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0098114" w14:textId="77777777" w:rsidTr="00CD14B9">
        <w:trPr>
          <w:trHeight w:val="214"/>
          <w:jc w:val="center"/>
        </w:trPr>
        <w:tc>
          <w:tcPr>
            <w:tcW w:w="0" w:type="auto"/>
            <w:vAlign w:val="center"/>
          </w:tcPr>
          <w:p w14:paraId="0D47C432" w14:textId="77777777" w:rsidR="00C93635" w:rsidRPr="00ED4AF8" w:rsidRDefault="00C93635" w:rsidP="00CD14B9">
            <w:pPr>
              <w:pStyle w:val="TAC"/>
              <w:rPr>
                <w:lang w:eastAsia="zh-CN"/>
              </w:rPr>
            </w:pPr>
            <w:r w:rsidRPr="00ED4AF8">
              <w:rPr>
                <w:rFonts w:cs="Arial" w:hint="eastAsia"/>
                <w:sz w:val="16"/>
                <w:szCs w:val="16"/>
                <w:lang w:eastAsia="zh-CN"/>
              </w:rPr>
              <w:t>4-15</w:t>
            </w:r>
          </w:p>
        </w:tc>
        <w:tc>
          <w:tcPr>
            <w:tcW w:w="0" w:type="auto"/>
            <w:vAlign w:val="center"/>
          </w:tcPr>
          <w:p w14:paraId="153E5755"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13A90EF4" w14:textId="77777777" w:rsidR="00C93635" w:rsidRPr="00ED4AF8" w:rsidRDefault="00C93635" w:rsidP="00CD14B9">
            <w:pPr>
              <w:pStyle w:val="TAC"/>
              <w:rPr>
                <w:lang w:eastAsia="zh-CN"/>
              </w:rPr>
            </w:pPr>
            <w:r w:rsidRPr="00ED4AF8">
              <w:rPr>
                <w:rFonts w:cs="Arial"/>
                <w:sz w:val="16"/>
                <w:szCs w:val="16"/>
              </w:rPr>
              <w:t>Reserved</w:t>
            </w:r>
          </w:p>
        </w:tc>
        <w:tc>
          <w:tcPr>
            <w:tcW w:w="0" w:type="auto"/>
            <w:vAlign w:val="center"/>
          </w:tcPr>
          <w:p w14:paraId="57AF6D86" w14:textId="77777777" w:rsidR="00C93635" w:rsidRPr="00ED4AF8" w:rsidRDefault="00C93635" w:rsidP="00CD14B9">
            <w:pPr>
              <w:pStyle w:val="TAC"/>
              <w:rPr>
                <w:lang w:eastAsia="zh-CN"/>
              </w:rPr>
            </w:pPr>
            <w:r w:rsidRPr="00ED4AF8">
              <w:rPr>
                <w:rFonts w:cs="Arial"/>
                <w:sz w:val="16"/>
                <w:szCs w:val="16"/>
              </w:rPr>
              <w:t>Reserved</w:t>
            </w:r>
          </w:p>
        </w:tc>
      </w:tr>
    </w:tbl>
    <w:p w14:paraId="07A9961D" w14:textId="77777777" w:rsidR="00C93635" w:rsidRPr="00ED4AF8" w:rsidRDefault="00C93635" w:rsidP="00E5725B">
      <w:pPr>
        <w:rPr>
          <w:lang w:eastAsia="zh-CN"/>
        </w:rPr>
      </w:pPr>
    </w:p>
    <w:p w14:paraId="0FF092B5"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6</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=1,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6F1127EF" w14:textId="77777777" w:rsidTr="00CD14B9">
        <w:trPr>
          <w:trHeight w:val="214"/>
          <w:jc w:val="center"/>
        </w:trPr>
        <w:tc>
          <w:tcPr>
            <w:tcW w:w="0" w:type="auto"/>
            <w:shd w:val="clear" w:color="auto" w:fill="D9D9D9"/>
            <w:vAlign w:val="center"/>
          </w:tcPr>
          <w:p w14:paraId="1B38E56B"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70C5FBF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76607FBB" w14:textId="77777777" w:rsidR="00C93635" w:rsidRPr="00ED4AF8" w:rsidRDefault="00C93635" w:rsidP="00CD14B9">
            <w:pPr>
              <w:pStyle w:val="TAC"/>
            </w:pPr>
            <w:r w:rsidRPr="00ED4AF8">
              <w:rPr>
                <w:rFonts w:cs="Arial"/>
                <w:b/>
                <w:bCs/>
                <w:sz w:val="16"/>
                <w:szCs w:val="16"/>
              </w:rPr>
              <w:t>DMRS port(s)</w:t>
            </w:r>
          </w:p>
        </w:tc>
      </w:tr>
      <w:tr w:rsidR="00C93635" w:rsidRPr="00ED4AF8" w14:paraId="3A494BD9" w14:textId="77777777" w:rsidTr="00CD14B9">
        <w:trPr>
          <w:trHeight w:val="214"/>
          <w:jc w:val="center"/>
        </w:trPr>
        <w:tc>
          <w:tcPr>
            <w:tcW w:w="0" w:type="auto"/>
          </w:tcPr>
          <w:p w14:paraId="0035F789" w14:textId="77777777" w:rsidR="00C93635" w:rsidRPr="00ED4AF8" w:rsidRDefault="00C93635" w:rsidP="00CD14B9">
            <w:pPr>
              <w:pStyle w:val="TAC"/>
              <w:rPr>
                <w:lang w:eastAsia="zh-CN"/>
              </w:rPr>
            </w:pPr>
            <w:r w:rsidRPr="00ED4AF8">
              <w:rPr>
                <w:rFonts w:cs="Arial"/>
                <w:sz w:val="16"/>
                <w:szCs w:val="16"/>
              </w:rPr>
              <w:t>0</w:t>
            </w:r>
          </w:p>
        </w:tc>
        <w:tc>
          <w:tcPr>
            <w:tcW w:w="0" w:type="auto"/>
          </w:tcPr>
          <w:p w14:paraId="3165F20D" w14:textId="77777777" w:rsidR="00C93635" w:rsidRPr="00ED4AF8" w:rsidRDefault="00C93635" w:rsidP="00CD14B9">
            <w:pPr>
              <w:pStyle w:val="TAC"/>
              <w:rPr>
                <w:lang w:eastAsia="zh-CN"/>
              </w:rPr>
            </w:pPr>
            <w:r w:rsidRPr="00ED4AF8">
              <w:rPr>
                <w:rFonts w:cs="Arial"/>
                <w:sz w:val="16"/>
                <w:szCs w:val="16"/>
              </w:rPr>
              <w:t>1</w:t>
            </w:r>
          </w:p>
        </w:tc>
        <w:tc>
          <w:tcPr>
            <w:tcW w:w="0" w:type="auto"/>
          </w:tcPr>
          <w:p w14:paraId="2F03A7CE" w14:textId="77777777" w:rsidR="00C93635" w:rsidRPr="00ED4AF8" w:rsidRDefault="00C93635" w:rsidP="00CD14B9">
            <w:pPr>
              <w:pStyle w:val="TAC"/>
            </w:pPr>
            <w:r w:rsidRPr="00ED4AF8">
              <w:rPr>
                <w:rFonts w:cs="Arial"/>
                <w:sz w:val="16"/>
                <w:szCs w:val="16"/>
              </w:rPr>
              <w:t>0</w:t>
            </w:r>
          </w:p>
        </w:tc>
      </w:tr>
      <w:tr w:rsidR="00C93635" w:rsidRPr="00ED4AF8" w14:paraId="05ADC299" w14:textId="77777777" w:rsidTr="00CD14B9">
        <w:trPr>
          <w:trHeight w:val="214"/>
          <w:jc w:val="center"/>
        </w:trPr>
        <w:tc>
          <w:tcPr>
            <w:tcW w:w="0" w:type="auto"/>
          </w:tcPr>
          <w:p w14:paraId="28EF9EA6" w14:textId="77777777" w:rsidR="00C93635" w:rsidRPr="00ED4AF8" w:rsidRDefault="00C93635" w:rsidP="00CD14B9">
            <w:pPr>
              <w:pStyle w:val="TAC"/>
              <w:rPr>
                <w:lang w:eastAsia="zh-CN"/>
              </w:rPr>
            </w:pPr>
            <w:r w:rsidRPr="00ED4AF8">
              <w:rPr>
                <w:rFonts w:cs="Arial"/>
                <w:sz w:val="16"/>
                <w:szCs w:val="16"/>
              </w:rPr>
              <w:t>1</w:t>
            </w:r>
          </w:p>
        </w:tc>
        <w:tc>
          <w:tcPr>
            <w:tcW w:w="0" w:type="auto"/>
          </w:tcPr>
          <w:p w14:paraId="0BA5FF7A" w14:textId="77777777" w:rsidR="00C93635" w:rsidRPr="00ED4AF8" w:rsidRDefault="00C93635" w:rsidP="00CD14B9">
            <w:pPr>
              <w:pStyle w:val="TAC"/>
              <w:rPr>
                <w:lang w:eastAsia="zh-CN"/>
              </w:rPr>
            </w:pPr>
            <w:r w:rsidRPr="00ED4AF8">
              <w:rPr>
                <w:rFonts w:cs="Arial"/>
                <w:sz w:val="16"/>
                <w:szCs w:val="16"/>
              </w:rPr>
              <w:t>1</w:t>
            </w:r>
          </w:p>
        </w:tc>
        <w:tc>
          <w:tcPr>
            <w:tcW w:w="0" w:type="auto"/>
          </w:tcPr>
          <w:p w14:paraId="7A46B57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C5848B8" w14:textId="77777777" w:rsidTr="00CD14B9">
        <w:trPr>
          <w:trHeight w:val="214"/>
          <w:jc w:val="center"/>
        </w:trPr>
        <w:tc>
          <w:tcPr>
            <w:tcW w:w="0" w:type="auto"/>
          </w:tcPr>
          <w:p w14:paraId="760F2BFD" w14:textId="77777777" w:rsidR="00C93635" w:rsidRPr="00ED4AF8" w:rsidRDefault="00C93635" w:rsidP="00CD14B9">
            <w:pPr>
              <w:pStyle w:val="TAC"/>
              <w:rPr>
                <w:lang w:eastAsia="zh-CN"/>
              </w:rPr>
            </w:pPr>
            <w:r w:rsidRPr="00ED4AF8">
              <w:rPr>
                <w:rFonts w:cs="Arial"/>
                <w:sz w:val="16"/>
                <w:szCs w:val="16"/>
              </w:rPr>
              <w:t>2</w:t>
            </w:r>
          </w:p>
        </w:tc>
        <w:tc>
          <w:tcPr>
            <w:tcW w:w="0" w:type="auto"/>
          </w:tcPr>
          <w:p w14:paraId="3F1782E5" w14:textId="77777777" w:rsidR="00C93635" w:rsidRPr="00ED4AF8" w:rsidRDefault="00C93635" w:rsidP="00CD14B9">
            <w:pPr>
              <w:pStyle w:val="TAC"/>
              <w:rPr>
                <w:lang w:eastAsia="zh-CN"/>
              </w:rPr>
            </w:pPr>
            <w:r w:rsidRPr="00ED4AF8">
              <w:rPr>
                <w:rFonts w:cs="Arial"/>
                <w:sz w:val="16"/>
                <w:szCs w:val="16"/>
              </w:rPr>
              <w:t>2</w:t>
            </w:r>
          </w:p>
        </w:tc>
        <w:tc>
          <w:tcPr>
            <w:tcW w:w="0" w:type="auto"/>
          </w:tcPr>
          <w:p w14:paraId="040559F2" w14:textId="77777777" w:rsidR="00C93635" w:rsidRPr="00ED4AF8" w:rsidRDefault="00C93635" w:rsidP="00CD14B9">
            <w:pPr>
              <w:pStyle w:val="TAC"/>
              <w:rPr>
                <w:lang w:eastAsia="zh-CN"/>
              </w:rPr>
            </w:pPr>
            <w:r w:rsidRPr="00ED4AF8">
              <w:rPr>
                <w:rFonts w:cs="Arial"/>
                <w:sz w:val="16"/>
                <w:szCs w:val="16"/>
              </w:rPr>
              <w:t>0</w:t>
            </w:r>
          </w:p>
        </w:tc>
      </w:tr>
      <w:tr w:rsidR="00C93635" w:rsidRPr="00ED4AF8" w14:paraId="64DDAF41" w14:textId="77777777" w:rsidTr="00CD14B9">
        <w:trPr>
          <w:trHeight w:val="214"/>
          <w:jc w:val="center"/>
        </w:trPr>
        <w:tc>
          <w:tcPr>
            <w:tcW w:w="0" w:type="auto"/>
          </w:tcPr>
          <w:p w14:paraId="41EA9056" w14:textId="77777777" w:rsidR="00C93635" w:rsidRPr="00ED4AF8" w:rsidRDefault="00C93635" w:rsidP="00CD14B9">
            <w:pPr>
              <w:pStyle w:val="TAC"/>
              <w:rPr>
                <w:lang w:eastAsia="zh-CN"/>
              </w:rPr>
            </w:pPr>
            <w:r w:rsidRPr="00ED4AF8">
              <w:rPr>
                <w:rFonts w:cs="Arial"/>
                <w:sz w:val="16"/>
                <w:szCs w:val="16"/>
              </w:rPr>
              <w:t>3</w:t>
            </w:r>
          </w:p>
        </w:tc>
        <w:tc>
          <w:tcPr>
            <w:tcW w:w="0" w:type="auto"/>
          </w:tcPr>
          <w:p w14:paraId="5EB016BF" w14:textId="77777777" w:rsidR="00C93635" w:rsidRPr="00ED4AF8" w:rsidRDefault="00C93635" w:rsidP="00CD14B9">
            <w:pPr>
              <w:pStyle w:val="TAC"/>
              <w:rPr>
                <w:lang w:eastAsia="zh-CN"/>
              </w:rPr>
            </w:pPr>
            <w:r w:rsidRPr="00ED4AF8">
              <w:rPr>
                <w:rFonts w:cs="Arial"/>
                <w:sz w:val="16"/>
                <w:szCs w:val="16"/>
              </w:rPr>
              <w:t>2</w:t>
            </w:r>
          </w:p>
        </w:tc>
        <w:tc>
          <w:tcPr>
            <w:tcW w:w="0" w:type="auto"/>
          </w:tcPr>
          <w:p w14:paraId="24657F9F" w14:textId="77777777" w:rsidR="00C93635" w:rsidRPr="00ED4AF8" w:rsidRDefault="00C93635" w:rsidP="00CD14B9">
            <w:pPr>
              <w:pStyle w:val="TAC"/>
            </w:pPr>
            <w:r w:rsidRPr="00ED4AF8">
              <w:rPr>
                <w:rFonts w:cs="Arial"/>
                <w:sz w:val="16"/>
                <w:szCs w:val="16"/>
              </w:rPr>
              <w:t>1</w:t>
            </w:r>
          </w:p>
        </w:tc>
      </w:tr>
      <w:tr w:rsidR="00C93635" w:rsidRPr="00ED4AF8" w14:paraId="0303333A" w14:textId="77777777" w:rsidTr="00CD14B9">
        <w:trPr>
          <w:trHeight w:val="214"/>
          <w:jc w:val="center"/>
        </w:trPr>
        <w:tc>
          <w:tcPr>
            <w:tcW w:w="0" w:type="auto"/>
          </w:tcPr>
          <w:p w14:paraId="27994F2B" w14:textId="77777777" w:rsidR="00C93635" w:rsidRPr="00ED4AF8" w:rsidRDefault="00C93635" w:rsidP="00CD14B9">
            <w:pPr>
              <w:pStyle w:val="TAC"/>
              <w:rPr>
                <w:lang w:eastAsia="zh-CN"/>
              </w:rPr>
            </w:pPr>
            <w:r w:rsidRPr="00ED4AF8">
              <w:rPr>
                <w:rFonts w:cs="Arial"/>
                <w:sz w:val="16"/>
                <w:szCs w:val="16"/>
              </w:rPr>
              <w:t>4</w:t>
            </w:r>
          </w:p>
        </w:tc>
        <w:tc>
          <w:tcPr>
            <w:tcW w:w="0" w:type="auto"/>
          </w:tcPr>
          <w:p w14:paraId="3F7EF671" w14:textId="77777777" w:rsidR="00C93635" w:rsidRPr="00ED4AF8" w:rsidRDefault="00C93635" w:rsidP="00CD14B9">
            <w:pPr>
              <w:pStyle w:val="TAC"/>
              <w:rPr>
                <w:lang w:eastAsia="zh-CN"/>
              </w:rPr>
            </w:pPr>
            <w:r w:rsidRPr="00ED4AF8">
              <w:rPr>
                <w:rFonts w:cs="Arial"/>
                <w:sz w:val="16"/>
                <w:szCs w:val="16"/>
              </w:rPr>
              <w:t>2</w:t>
            </w:r>
          </w:p>
        </w:tc>
        <w:tc>
          <w:tcPr>
            <w:tcW w:w="0" w:type="auto"/>
          </w:tcPr>
          <w:p w14:paraId="04C13461"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B0DE98A" w14:textId="77777777" w:rsidTr="00CD14B9">
        <w:trPr>
          <w:trHeight w:val="214"/>
          <w:jc w:val="center"/>
        </w:trPr>
        <w:tc>
          <w:tcPr>
            <w:tcW w:w="0" w:type="auto"/>
          </w:tcPr>
          <w:p w14:paraId="2CD0DE36" w14:textId="77777777" w:rsidR="00C93635" w:rsidRPr="00ED4AF8" w:rsidRDefault="00C93635" w:rsidP="00CD14B9">
            <w:pPr>
              <w:pStyle w:val="TAC"/>
              <w:rPr>
                <w:lang w:eastAsia="zh-CN"/>
              </w:rPr>
            </w:pPr>
            <w:r w:rsidRPr="00ED4AF8">
              <w:rPr>
                <w:rFonts w:cs="Arial"/>
                <w:sz w:val="16"/>
                <w:szCs w:val="16"/>
              </w:rPr>
              <w:t>5</w:t>
            </w:r>
          </w:p>
        </w:tc>
        <w:tc>
          <w:tcPr>
            <w:tcW w:w="0" w:type="auto"/>
          </w:tcPr>
          <w:p w14:paraId="63E9828D" w14:textId="77777777" w:rsidR="00C93635" w:rsidRPr="00ED4AF8" w:rsidRDefault="00C93635" w:rsidP="00CD14B9">
            <w:pPr>
              <w:pStyle w:val="TAC"/>
              <w:rPr>
                <w:lang w:eastAsia="zh-CN"/>
              </w:rPr>
            </w:pPr>
            <w:r w:rsidRPr="00ED4AF8">
              <w:rPr>
                <w:rFonts w:cs="Arial"/>
                <w:sz w:val="16"/>
                <w:szCs w:val="16"/>
              </w:rPr>
              <w:t>2</w:t>
            </w:r>
          </w:p>
        </w:tc>
        <w:tc>
          <w:tcPr>
            <w:tcW w:w="0" w:type="auto"/>
          </w:tcPr>
          <w:p w14:paraId="10425044"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537FB3DB" w14:textId="77777777" w:rsidTr="00CD14B9">
        <w:trPr>
          <w:trHeight w:val="214"/>
          <w:jc w:val="center"/>
        </w:trPr>
        <w:tc>
          <w:tcPr>
            <w:tcW w:w="0" w:type="auto"/>
          </w:tcPr>
          <w:p w14:paraId="3FC52CBF" w14:textId="77777777" w:rsidR="00C93635" w:rsidRPr="00ED4AF8" w:rsidRDefault="00C93635" w:rsidP="00CD14B9">
            <w:pPr>
              <w:pStyle w:val="TAC"/>
              <w:rPr>
                <w:lang w:eastAsia="zh-CN"/>
              </w:rPr>
            </w:pPr>
            <w:r w:rsidRPr="00ED4AF8">
              <w:rPr>
                <w:rFonts w:cs="Arial"/>
                <w:sz w:val="16"/>
                <w:szCs w:val="16"/>
              </w:rPr>
              <w:t>6</w:t>
            </w:r>
          </w:p>
        </w:tc>
        <w:tc>
          <w:tcPr>
            <w:tcW w:w="0" w:type="auto"/>
          </w:tcPr>
          <w:p w14:paraId="0A527E85" w14:textId="77777777" w:rsidR="00C93635" w:rsidRPr="00ED4AF8" w:rsidRDefault="00C93635" w:rsidP="00CD14B9">
            <w:pPr>
              <w:pStyle w:val="TAC"/>
              <w:rPr>
                <w:lang w:eastAsia="zh-CN"/>
              </w:rPr>
            </w:pPr>
            <w:r w:rsidRPr="00ED4AF8">
              <w:rPr>
                <w:rFonts w:cs="Arial"/>
                <w:sz w:val="16"/>
                <w:szCs w:val="16"/>
              </w:rPr>
              <w:t>3</w:t>
            </w:r>
          </w:p>
        </w:tc>
        <w:tc>
          <w:tcPr>
            <w:tcW w:w="0" w:type="auto"/>
          </w:tcPr>
          <w:p w14:paraId="19CC73B5" w14:textId="77777777" w:rsidR="00C93635" w:rsidRPr="00ED4AF8" w:rsidRDefault="00C93635" w:rsidP="00CD14B9">
            <w:pPr>
              <w:pStyle w:val="TAC"/>
              <w:rPr>
                <w:lang w:eastAsia="zh-CN"/>
              </w:rPr>
            </w:pPr>
            <w:r w:rsidRPr="00ED4AF8">
              <w:rPr>
                <w:rFonts w:cs="Arial"/>
                <w:sz w:val="16"/>
                <w:szCs w:val="16"/>
              </w:rPr>
              <w:t>0</w:t>
            </w:r>
          </w:p>
        </w:tc>
      </w:tr>
      <w:tr w:rsidR="00C93635" w:rsidRPr="00ED4AF8" w14:paraId="6A4EAE0F" w14:textId="77777777" w:rsidTr="00CD14B9">
        <w:trPr>
          <w:trHeight w:val="214"/>
          <w:jc w:val="center"/>
        </w:trPr>
        <w:tc>
          <w:tcPr>
            <w:tcW w:w="0" w:type="auto"/>
          </w:tcPr>
          <w:p w14:paraId="6523AEE0" w14:textId="77777777" w:rsidR="00C93635" w:rsidRPr="00ED4AF8" w:rsidRDefault="00C93635" w:rsidP="00CD14B9">
            <w:pPr>
              <w:pStyle w:val="TAC"/>
              <w:rPr>
                <w:lang w:eastAsia="zh-CN"/>
              </w:rPr>
            </w:pPr>
            <w:r w:rsidRPr="00ED4AF8">
              <w:rPr>
                <w:rFonts w:cs="Arial"/>
                <w:sz w:val="16"/>
                <w:szCs w:val="16"/>
              </w:rPr>
              <w:t>7</w:t>
            </w:r>
          </w:p>
        </w:tc>
        <w:tc>
          <w:tcPr>
            <w:tcW w:w="0" w:type="auto"/>
          </w:tcPr>
          <w:p w14:paraId="24F8AACF" w14:textId="77777777" w:rsidR="00C93635" w:rsidRPr="00ED4AF8" w:rsidRDefault="00C93635" w:rsidP="00CD14B9">
            <w:pPr>
              <w:pStyle w:val="TAC"/>
              <w:rPr>
                <w:lang w:eastAsia="zh-CN"/>
              </w:rPr>
            </w:pPr>
            <w:r w:rsidRPr="00ED4AF8">
              <w:rPr>
                <w:rFonts w:cs="Arial"/>
                <w:sz w:val="16"/>
                <w:szCs w:val="16"/>
              </w:rPr>
              <w:t>3</w:t>
            </w:r>
          </w:p>
        </w:tc>
        <w:tc>
          <w:tcPr>
            <w:tcW w:w="0" w:type="auto"/>
          </w:tcPr>
          <w:p w14:paraId="72BD7C1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E56DA96" w14:textId="77777777" w:rsidTr="00CD14B9">
        <w:trPr>
          <w:trHeight w:val="214"/>
          <w:jc w:val="center"/>
        </w:trPr>
        <w:tc>
          <w:tcPr>
            <w:tcW w:w="0" w:type="auto"/>
          </w:tcPr>
          <w:p w14:paraId="677873B4" w14:textId="77777777" w:rsidR="00C93635" w:rsidRPr="00ED4AF8" w:rsidRDefault="00C93635" w:rsidP="00CD14B9">
            <w:pPr>
              <w:pStyle w:val="TAC"/>
              <w:rPr>
                <w:lang w:eastAsia="zh-CN"/>
              </w:rPr>
            </w:pPr>
            <w:r w:rsidRPr="00ED4AF8">
              <w:rPr>
                <w:rFonts w:cs="Arial"/>
                <w:sz w:val="16"/>
                <w:szCs w:val="16"/>
              </w:rPr>
              <w:t>8</w:t>
            </w:r>
          </w:p>
        </w:tc>
        <w:tc>
          <w:tcPr>
            <w:tcW w:w="0" w:type="auto"/>
          </w:tcPr>
          <w:p w14:paraId="12FB9CB5" w14:textId="77777777" w:rsidR="00C93635" w:rsidRPr="00ED4AF8" w:rsidRDefault="00C93635" w:rsidP="00CD14B9">
            <w:pPr>
              <w:pStyle w:val="TAC"/>
              <w:rPr>
                <w:lang w:eastAsia="zh-CN"/>
              </w:rPr>
            </w:pPr>
            <w:r w:rsidRPr="00ED4AF8">
              <w:rPr>
                <w:rFonts w:cs="Arial"/>
                <w:sz w:val="16"/>
                <w:szCs w:val="16"/>
              </w:rPr>
              <w:t>3</w:t>
            </w:r>
          </w:p>
        </w:tc>
        <w:tc>
          <w:tcPr>
            <w:tcW w:w="0" w:type="auto"/>
          </w:tcPr>
          <w:p w14:paraId="59B776D6"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644F36FE" w14:textId="77777777" w:rsidTr="00CD14B9">
        <w:trPr>
          <w:trHeight w:val="214"/>
          <w:jc w:val="center"/>
        </w:trPr>
        <w:tc>
          <w:tcPr>
            <w:tcW w:w="0" w:type="auto"/>
          </w:tcPr>
          <w:p w14:paraId="150CAD72" w14:textId="77777777" w:rsidR="00C93635" w:rsidRPr="00ED4AF8" w:rsidRDefault="00C93635" w:rsidP="00CD14B9">
            <w:pPr>
              <w:pStyle w:val="TAC"/>
              <w:rPr>
                <w:lang w:eastAsia="zh-CN"/>
              </w:rPr>
            </w:pPr>
            <w:r w:rsidRPr="00ED4AF8">
              <w:rPr>
                <w:rFonts w:cs="Arial"/>
                <w:sz w:val="16"/>
                <w:szCs w:val="16"/>
              </w:rPr>
              <w:t>9</w:t>
            </w:r>
          </w:p>
        </w:tc>
        <w:tc>
          <w:tcPr>
            <w:tcW w:w="0" w:type="auto"/>
          </w:tcPr>
          <w:p w14:paraId="2266B91F" w14:textId="77777777" w:rsidR="00C93635" w:rsidRPr="00ED4AF8" w:rsidRDefault="00C93635" w:rsidP="00CD14B9">
            <w:pPr>
              <w:pStyle w:val="TAC"/>
              <w:rPr>
                <w:lang w:eastAsia="zh-CN"/>
              </w:rPr>
            </w:pPr>
            <w:r w:rsidRPr="00ED4AF8">
              <w:rPr>
                <w:rFonts w:cs="Arial"/>
                <w:sz w:val="16"/>
                <w:szCs w:val="16"/>
              </w:rPr>
              <w:t>3</w:t>
            </w:r>
          </w:p>
        </w:tc>
        <w:tc>
          <w:tcPr>
            <w:tcW w:w="0" w:type="auto"/>
          </w:tcPr>
          <w:p w14:paraId="59D89168"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41F6C765" w14:textId="77777777" w:rsidTr="00CD14B9">
        <w:trPr>
          <w:trHeight w:val="214"/>
          <w:jc w:val="center"/>
        </w:trPr>
        <w:tc>
          <w:tcPr>
            <w:tcW w:w="0" w:type="auto"/>
          </w:tcPr>
          <w:p w14:paraId="4DFDA3E9" w14:textId="77777777" w:rsidR="00C93635" w:rsidRPr="00ED4AF8" w:rsidRDefault="00C93635" w:rsidP="00CD14B9">
            <w:pPr>
              <w:pStyle w:val="TAC"/>
              <w:rPr>
                <w:lang w:eastAsia="zh-CN"/>
              </w:rPr>
            </w:pPr>
            <w:r w:rsidRPr="00ED4AF8">
              <w:rPr>
                <w:rFonts w:cs="Arial"/>
                <w:sz w:val="16"/>
                <w:szCs w:val="16"/>
              </w:rPr>
              <w:t>10</w:t>
            </w:r>
          </w:p>
        </w:tc>
        <w:tc>
          <w:tcPr>
            <w:tcW w:w="0" w:type="auto"/>
          </w:tcPr>
          <w:p w14:paraId="1686023B" w14:textId="77777777" w:rsidR="00C93635" w:rsidRPr="00ED4AF8" w:rsidRDefault="00C93635" w:rsidP="00CD14B9">
            <w:pPr>
              <w:pStyle w:val="TAC"/>
              <w:rPr>
                <w:lang w:eastAsia="zh-CN"/>
              </w:rPr>
            </w:pPr>
            <w:r w:rsidRPr="00ED4AF8">
              <w:rPr>
                <w:rFonts w:cs="Arial"/>
                <w:sz w:val="16"/>
                <w:szCs w:val="16"/>
              </w:rPr>
              <w:t>3</w:t>
            </w:r>
          </w:p>
        </w:tc>
        <w:tc>
          <w:tcPr>
            <w:tcW w:w="0" w:type="auto"/>
          </w:tcPr>
          <w:p w14:paraId="2E104A15" w14:textId="77777777" w:rsidR="00C93635" w:rsidRPr="00ED4AF8" w:rsidRDefault="00C93635" w:rsidP="00CD14B9">
            <w:pPr>
              <w:pStyle w:val="TAC"/>
              <w:rPr>
                <w:lang w:eastAsia="zh-CN"/>
              </w:rPr>
            </w:pPr>
            <w:r w:rsidRPr="00ED4AF8">
              <w:rPr>
                <w:rFonts w:cs="Arial"/>
                <w:sz w:val="16"/>
                <w:szCs w:val="16"/>
              </w:rPr>
              <w:t>4</w:t>
            </w:r>
          </w:p>
        </w:tc>
      </w:tr>
      <w:tr w:rsidR="00C93635" w:rsidRPr="00ED4AF8" w14:paraId="77F4E541" w14:textId="77777777" w:rsidTr="00CD14B9">
        <w:trPr>
          <w:trHeight w:val="214"/>
          <w:jc w:val="center"/>
        </w:trPr>
        <w:tc>
          <w:tcPr>
            <w:tcW w:w="0" w:type="auto"/>
          </w:tcPr>
          <w:p w14:paraId="334C3746" w14:textId="77777777" w:rsidR="00C93635" w:rsidRPr="00ED4AF8" w:rsidRDefault="00C93635" w:rsidP="00CD14B9">
            <w:pPr>
              <w:pStyle w:val="TAC"/>
              <w:rPr>
                <w:lang w:eastAsia="zh-CN"/>
              </w:rPr>
            </w:pPr>
            <w:r w:rsidRPr="00ED4AF8">
              <w:rPr>
                <w:rFonts w:cs="Arial"/>
                <w:sz w:val="16"/>
                <w:szCs w:val="16"/>
              </w:rPr>
              <w:t>11</w:t>
            </w:r>
          </w:p>
        </w:tc>
        <w:tc>
          <w:tcPr>
            <w:tcW w:w="0" w:type="auto"/>
          </w:tcPr>
          <w:p w14:paraId="0DF13A25" w14:textId="77777777" w:rsidR="00C93635" w:rsidRPr="00ED4AF8" w:rsidRDefault="00C93635" w:rsidP="00CD14B9">
            <w:pPr>
              <w:pStyle w:val="TAC"/>
              <w:rPr>
                <w:lang w:eastAsia="zh-CN"/>
              </w:rPr>
            </w:pPr>
            <w:r w:rsidRPr="00ED4AF8">
              <w:rPr>
                <w:rFonts w:cs="Arial"/>
                <w:sz w:val="16"/>
                <w:szCs w:val="16"/>
              </w:rPr>
              <w:t>3</w:t>
            </w:r>
          </w:p>
        </w:tc>
        <w:tc>
          <w:tcPr>
            <w:tcW w:w="0" w:type="auto"/>
          </w:tcPr>
          <w:p w14:paraId="7A505C61" w14:textId="77777777" w:rsidR="00C93635" w:rsidRPr="00ED4AF8" w:rsidRDefault="00C93635" w:rsidP="00CD14B9">
            <w:pPr>
              <w:pStyle w:val="TAC"/>
              <w:rPr>
                <w:lang w:eastAsia="zh-CN"/>
              </w:rPr>
            </w:pPr>
            <w:r w:rsidRPr="00ED4AF8">
              <w:rPr>
                <w:rFonts w:cs="Arial"/>
                <w:sz w:val="16"/>
                <w:szCs w:val="16"/>
              </w:rPr>
              <w:t>5</w:t>
            </w:r>
          </w:p>
        </w:tc>
      </w:tr>
      <w:tr w:rsidR="00C93635" w:rsidRPr="00ED4AF8" w14:paraId="768E2957" w14:textId="77777777" w:rsidTr="00CD14B9">
        <w:trPr>
          <w:trHeight w:val="214"/>
          <w:jc w:val="center"/>
        </w:trPr>
        <w:tc>
          <w:tcPr>
            <w:tcW w:w="0" w:type="auto"/>
          </w:tcPr>
          <w:p w14:paraId="090BDDBC" w14:textId="77777777" w:rsidR="00C93635" w:rsidRPr="00ED4AF8" w:rsidRDefault="00C93635" w:rsidP="00CD14B9">
            <w:pPr>
              <w:pStyle w:val="TAC"/>
              <w:rPr>
                <w:lang w:eastAsia="zh-CN"/>
              </w:rPr>
            </w:pPr>
            <w:r w:rsidRPr="00ED4AF8">
              <w:rPr>
                <w:rFonts w:cs="Arial" w:hint="eastAsia"/>
                <w:sz w:val="16"/>
                <w:szCs w:val="16"/>
                <w:lang w:eastAsia="zh-CN"/>
              </w:rPr>
              <w:t>12-15</w:t>
            </w:r>
          </w:p>
        </w:tc>
        <w:tc>
          <w:tcPr>
            <w:tcW w:w="0" w:type="auto"/>
          </w:tcPr>
          <w:p w14:paraId="27463729"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4BBEECC5" w14:textId="77777777" w:rsidR="00C93635" w:rsidRPr="00ED4AF8" w:rsidRDefault="00C93635" w:rsidP="00CD14B9">
            <w:pPr>
              <w:pStyle w:val="TAC"/>
              <w:rPr>
                <w:lang w:eastAsia="zh-CN"/>
              </w:rPr>
            </w:pPr>
            <w:r w:rsidRPr="00ED4AF8">
              <w:rPr>
                <w:rFonts w:cs="Arial"/>
                <w:sz w:val="16"/>
                <w:szCs w:val="16"/>
              </w:rPr>
              <w:t>Reserved</w:t>
            </w:r>
          </w:p>
        </w:tc>
      </w:tr>
    </w:tbl>
    <w:p w14:paraId="46D4DE66" w14:textId="77777777" w:rsidR="00C93635" w:rsidRPr="00ED4AF8" w:rsidRDefault="00C93635" w:rsidP="00E5725B">
      <w:pPr>
        <w:rPr>
          <w:lang w:eastAsia="zh-CN"/>
        </w:rPr>
      </w:pPr>
    </w:p>
    <w:p w14:paraId="6F64C931"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7</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=1,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CA0A5EA" w14:textId="77777777" w:rsidTr="00CD14B9">
        <w:trPr>
          <w:trHeight w:val="214"/>
          <w:jc w:val="center"/>
        </w:trPr>
        <w:tc>
          <w:tcPr>
            <w:tcW w:w="0" w:type="auto"/>
            <w:shd w:val="clear" w:color="auto" w:fill="D9D9D9"/>
            <w:vAlign w:val="center"/>
          </w:tcPr>
          <w:p w14:paraId="08874A5A"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93C016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E0E10A1" w14:textId="77777777" w:rsidR="00C93635" w:rsidRPr="00ED4AF8" w:rsidRDefault="00C93635" w:rsidP="00CD14B9">
            <w:pPr>
              <w:pStyle w:val="TAC"/>
            </w:pPr>
            <w:r w:rsidRPr="00ED4AF8">
              <w:rPr>
                <w:rFonts w:cs="Arial"/>
                <w:b/>
                <w:bCs/>
                <w:sz w:val="16"/>
                <w:szCs w:val="16"/>
              </w:rPr>
              <w:t>DMRS port(s)</w:t>
            </w:r>
          </w:p>
        </w:tc>
      </w:tr>
      <w:tr w:rsidR="00C93635" w:rsidRPr="00ED4AF8" w14:paraId="70286BF1" w14:textId="77777777" w:rsidTr="00CD14B9">
        <w:trPr>
          <w:trHeight w:val="214"/>
          <w:jc w:val="center"/>
        </w:trPr>
        <w:tc>
          <w:tcPr>
            <w:tcW w:w="0" w:type="auto"/>
          </w:tcPr>
          <w:p w14:paraId="5A09C90A" w14:textId="77777777" w:rsidR="00C93635" w:rsidRPr="00ED4AF8" w:rsidRDefault="00C93635" w:rsidP="00CD14B9">
            <w:pPr>
              <w:pStyle w:val="TAC"/>
              <w:rPr>
                <w:lang w:eastAsia="zh-CN"/>
              </w:rPr>
            </w:pPr>
            <w:r w:rsidRPr="00ED4AF8">
              <w:rPr>
                <w:rFonts w:cs="Arial"/>
                <w:sz w:val="16"/>
                <w:szCs w:val="16"/>
              </w:rPr>
              <w:t>0</w:t>
            </w:r>
          </w:p>
        </w:tc>
        <w:tc>
          <w:tcPr>
            <w:tcW w:w="0" w:type="auto"/>
          </w:tcPr>
          <w:p w14:paraId="447265F7" w14:textId="77777777" w:rsidR="00C93635" w:rsidRPr="00ED4AF8" w:rsidRDefault="00C93635" w:rsidP="00CD14B9">
            <w:pPr>
              <w:pStyle w:val="TAC"/>
              <w:rPr>
                <w:lang w:eastAsia="zh-CN"/>
              </w:rPr>
            </w:pPr>
            <w:r w:rsidRPr="00ED4AF8">
              <w:rPr>
                <w:rFonts w:cs="Arial"/>
                <w:sz w:val="16"/>
                <w:szCs w:val="16"/>
              </w:rPr>
              <w:t>1</w:t>
            </w:r>
          </w:p>
        </w:tc>
        <w:tc>
          <w:tcPr>
            <w:tcW w:w="0" w:type="auto"/>
          </w:tcPr>
          <w:p w14:paraId="73BE8CB2" w14:textId="77777777" w:rsidR="00C93635" w:rsidRPr="00ED4AF8" w:rsidRDefault="00C93635" w:rsidP="00CD14B9">
            <w:pPr>
              <w:pStyle w:val="TAC"/>
            </w:pPr>
            <w:r w:rsidRPr="00ED4AF8">
              <w:rPr>
                <w:rFonts w:cs="Arial"/>
                <w:sz w:val="16"/>
                <w:szCs w:val="16"/>
              </w:rPr>
              <w:t>0,1</w:t>
            </w:r>
          </w:p>
        </w:tc>
      </w:tr>
      <w:tr w:rsidR="00C93635" w:rsidRPr="00ED4AF8" w14:paraId="4E4B5B9A" w14:textId="77777777" w:rsidTr="00CD14B9">
        <w:trPr>
          <w:trHeight w:val="214"/>
          <w:jc w:val="center"/>
        </w:trPr>
        <w:tc>
          <w:tcPr>
            <w:tcW w:w="0" w:type="auto"/>
          </w:tcPr>
          <w:p w14:paraId="59C1F050" w14:textId="77777777" w:rsidR="00C93635" w:rsidRPr="00ED4AF8" w:rsidRDefault="00C93635" w:rsidP="00CD14B9">
            <w:pPr>
              <w:pStyle w:val="TAC"/>
              <w:rPr>
                <w:lang w:eastAsia="zh-CN"/>
              </w:rPr>
            </w:pPr>
            <w:r w:rsidRPr="00ED4AF8">
              <w:rPr>
                <w:rFonts w:cs="Arial"/>
                <w:sz w:val="16"/>
                <w:szCs w:val="16"/>
              </w:rPr>
              <w:t>1</w:t>
            </w:r>
          </w:p>
        </w:tc>
        <w:tc>
          <w:tcPr>
            <w:tcW w:w="0" w:type="auto"/>
          </w:tcPr>
          <w:p w14:paraId="002D1F55" w14:textId="77777777" w:rsidR="00C93635" w:rsidRPr="00ED4AF8" w:rsidRDefault="00C93635" w:rsidP="00CD14B9">
            <w:pPr>
              <w:pStyle w:val="TAC"/>
            </w:pPr>
            <w:r w:rsidRPr="00ED4AF8">
              <w:rPr>
                <w:rFonts w:cs="Arial"/>
                <w:sz w:val="16"/>
                <w:szCs w:val="16"/>
              </w:rPr>
              <w:t>2</w:t>
            </w:r>
          </w:p>
        </w:tc>
        <w:tc>
          <w:tcPr>
            <w:tcW w:w="0" w:type="auto"/>
          </w:tcPr>
          <w:p w14:paraId="5E17B36E"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25803E17" w14:textId="77777777" w:rsidTr="00CD14B9">
        <w:trPr>
          <w:trHeight w:val="214"/>
          <w:jc w:val="center"/>
        </w:trPr>
        <w:tc>
          <w:tcPr>
            <w:tcW w:w="0" w:type="auto"/>
          </w:tcPr>
          <w:p w14:paraId="3C06069A" w14:textId="77777777" w:rsidR="00C93635" w:rsidRPr="00ED4AF8" w:rsidRDefault="00C93635" w:rsidP="00CD14B9">
            <w:pPr>
              <w:pStyle w:val="TAC"/>
              <w:rPr>
                <w:lang w:eastAsia="zh-CN"/>
              </w:rPr>
            </w:pPr>
            <w:r w:rsidRPr="00ED4AF8">
              <w:rPr>
                <w:rFonts w:cs="Arial"/>
                <w:sz w:val="16"/>
                <w:szCs w:val="16"/>
              </w:rPr>
              <w:t>2</w:t>
            </w:r>
          </w:p>
        </w:tc>
        <w:tc>
          <w:tcPr>
            <w:tcW w:w="0" w:type="auto"/>
          </w:tcPr>
          <w:p w14:paraId="4E380BC0" w14:textId="77777777" w:rsidR="00C93635" w:rsidRPr="00ED4AF8" w:rsidRDefault="00C93635" w:rsidP="00CD14B9">
            <w:pPr>
              <w:pStyle w:val="TAC"/>
              <w:rPr>
                <w:lang w:eastAsia="zh-CN"/>
              </w:rPr>
            </w:pPr>
            <w:r w:rsidRPr="00ED4AF8">
              <w:rPr>
                <w:rFonts w:cs="Arial"/>
                <w:sz w:val="16"/>
                <w:szCs w:val="16"/>
              </w:rPr>
              <w:t>2</w:t>
            </w:r>
          </w:p>
        </w:tc>
        <w:tc>
          <w:tcPr>
            <w:tcW w:w="0" w:type="auto"/>
          </w:tcPr>
          <w:p w14:paraId="57279B5E"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1DF56DD3" w14:textId="77777777" w:rsidTr="00CD14B9">
        <w:trPr>
          <w:trHeight w:val="214"/>
          <w:jc w:val="center"/>
        </w:trPr>
        <w:tc>
          <w:tcPr>
            <w:tcW w:w="0" w:type="auto"/>
          </w:tcPr>
          <w:p w14:paraId="43DAC322" w14:textId="77777777" w:rsidR="00C93635" w:rsidRPr="00ED4AF8" w:rsidRDefault="00C93635" w:rsidP="00CD14B9">
            <w:pPr>
              <w:pStyle w:val="TAC"/>
              <w:rPr>
                <w:lang w:eastAsia="zh-CN"/>
              </w:rPr>
            </w:pPr>
            <w:r w:rsidRPr="00ED4AF8">
              <w:rPr>
                <w:rFonts w:cs="Arial"/>
                <w:sz w:val="16"/>
                <w:szCs w:val="16"/>
              </w:rPr>
              <w:t>3</w:t>
            </w:r>
          </w:p>
        </w:tc>
        <w:tc>
          <w:tcPr>
            <w:tcW w:w="0" w:type="auto"/>
          </w:tcPr>
          <w:p w14:paraId="3A7CD3D5" w14:textId="77777777" w:rsidR="00C93635" w:rsidRPr="00ED4AF8" w:rsidRDefault="00C93635" w:rsidP="00CD14B9">
            <w:pPr>
              <w:pStyle w:val="TAC"/>
              <w:rPr>
                <w:lang w:eastAsia="zh-CN"/>
              </w:rPr>
            </w:pPr>
            <w:r w:rsidRPr="00ED4AF8">
              <w:rPr>
                <w:rFonts w:cs="Arial"/>
                <w:sz w:val="16"/>
                <w:szCs w:val="16"/>
              </w:rPr>
              <w:t>3</w:t>
            </w:r>
          </w:p>
        </w:tc>
        <w:tc>
          <w:tcPr>
            <w:tcW w:w="0" w:type="auto"/>
          </w:tcPr>
          <w:p w14:paraId="61D75C1B"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1D74F3D6" w14:textId="77777777" w:rsidTr="00CD14B9">
        <w:trPr>
          <w:trHeight w:val="214"/>
          <w:jc w:val="center"/>
        </w:trPr>
        <w:tc>
          <w:tcPr>
            <w:tcW w:w="0" w:type="auto"/>
          </w:tcPr>
          <w:p w14:paraId="6B82EE59" w14:textId="77777777" w:rsidR="00C93635" w:rsidRPr="00ED4AF8" w:rsidRDefault="00C93635" w:rsidP="00CD14B9">
            <w:pPr>
              <w:pStyle w:val="TAC"/>
              <w:rPr>
                <w:lang w:eastAsia="zh-CN"/>
              </w:rPr>
            </w:pPr>
            <w:r w:rsidRPr="00ED4AF8">
              <w:rPr>
                <w:rFonts w:cs="Arial"/>
                <w:sz w:val="16"/>
                <w:szCs w:val="16"/>
              </w:rPr>
              <w:t>4</w:t>
            </w:r>
          </w:p>
        </w:tc>
        <w:tc>
          <w:tcPr>
            <w:tcW w:w="0" w:type="auto"/>
          </w:tcPr>
          <w:p w14:paraId="18FEBD1A" w14:textId="77777777" w:rsidR="00C93635" w:rsidRPr="00ED4AF8" w:rsidRDefault="00C93635" w:rsidP="00CD14B9">
            <w:pPr>
              <w:pStyle w:val="TAC"/>
              <w:rPr>
                <w:lang w:eastAsia="zh-CN"/>
              </w:rPr>
            </w:pPr>
            <w:r w:rsidRPr="00ED4AF8">
              <w:rPr>
                <w:rFonts w:cs="Arial"/>
                <w:sz w:val="16"/>
                <w:szCs w:val="16"/>
              </w:rPr>
              <w:t>3</w:t>
            </w:r>
          </w:p>
        </w:tc>
        <w:tc>
          <w:tcPr>
            <w:tcW w:w="0" w:type="auto"/>
          </w:tcPr>
          <w:p w14:paraId="7FA95027"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4FC4F4B6" w14:textId="77777777" w:rsidTr="00CD14B9">
        <w:trPr>
          <w:trHeight w:val="214"/>
          <w:jc w:val="center"/>
        </w:trPr>
        <w:tc>
          <w:tcPr>
            <w:tcW w:w="0" w:type="auto"/>
          </w:tcPr>
          <w:p w14:paraId="2ABB2266" w14:textId="77777777" w:rsidR="00C93635" w:rsidRPr="00ED4AF8" w:rsidRDefault="00C93635" w:rsidP="00CD14B9">
            <w:pPr>
              <w:pStyle w:val="TAC"/>
              <w:rPr>
                <w:lang w:eastAsia="zh-CN"/>
              </w:rPr>
            </w:pPr>
            <w:r w:rsidRPr="00ED4AF8">
              <w:rPr>
                <w:rFonts w:cs="Arial"/>
                <w:sz w:val="16"/>
                <w:szCs w:val="16"/>
              </w:rPr>
              <w:t>5</w:t>
            </w:r>
          </w:p>
        </w:tc>
        <w:tc>
          <w:tcPr>
            <w:tcW w:w="0" w:type="auto"/>
          </w:tcPr>
          <w:p w14:paraId="68236BBC" w14:textId="77777777" w:rsidR="00C93635" w:rsidRPr="00ED4AF8" w:rsidRDefault="00C93635" w:rsidP="00CD14B9">
            <w:pPr>
              <w:pStyle w:val="TAC"/>
              <w:rPr>
                <w:lang w:eastAsia="zh-CN"/>
              </w:rPr>
            </w:pPr>
            <w:r w:rsidRPr="00ED4AF8">
              <w:rPr>
                <w:rFonts w:cs="Arial"/>
                <w:sz w:val="16"/>
                <w:szCs w:val="16"/>
              </w:rPr>
              <w:t>3</w:t>
            </w:r>
          </w:p>
        </w:tc>
        <w:tc>
          <w:tcPr>
            <w:tcW w:w="0" w:type="auto"/>
          </w:tcPr>
          <w:p w14:paraId="31E8EC7B" w14:textId="77777777" w:rsidR="00C93635" w:rsidRPr="00ED4AF8" w:rsidRDefault="00C93635" w:rsidP="00CD14B9">
            <w:pPr>
              <w:pStyle w:val="TAC"/>
              <w:rPr>
                <w:lang w:eastAsia="zh-CN"/>
              </w:rPr>
            </w:pPr>
            <w:r w:rsidRPr="00ED4AF8">
              <w:rPr>
                <w:rFonts w:cs="Arial"/>
                <w:sz w:val="16"/>
                <w:szCs w:val="16"/>
              </w:rPr>
              <w:t>4,5</w:t>
            </w:r>
          </w:p>
        </w:tc>
      </w:tr>
      <w:tr w:rsidR="00C93635" w:rsidRPr="00ED4AF8" w14:paraId="722D673C" w14:textId="77777777" w:rsidTr="00CD14B9">
        <w:trPr>
          <w:trHeight w:val="214"/>
          <w:jc w:val="center"/>
        </w:trPr>
        <w:tc>
          <w:tcPr>
            <w:tcW w:w="0" w:type="auto"/>
          </w:tcPr>
          <w:p w14:paraId="51ECD5A3" w14:textId="77777777" w:rsidR="00C93635" w:rsidRPr="00ED4AF8" w:rsidRDefault="00C93635" w:rsidP="00CD14B9">
            <w:pPr>
              <w:pStyle w:val="TAC"/>
              <w:rPr>
                <w:lang w:eastAsia="zh-CN"/>
              </w:rPr>
            </w:pPr>
            <w:r w:rsidRPr="00ED4AF8">
              <w:rPr>
                <w:rFonts w:cs="Arial"/>
                <w:sz w:val="16"/>
                <w:szCs w:val="16"/>
              </w:rPr>
              <w:t>6</w:t>
            </w:r>
          </w:p>
        </w:tc>
        <w:tc>
          <w:tcPr>
            <w:tcW w:w="0" w:type="auto"/>
          </w:tcPr>
          <w:p w14:paraId="05CCC129" w14:textId="77777777" w:rsidR="00C93635" w:rsidRPr="00ED4AF8" w:rsidRDefault="00C93635" w:rsidP="00CD14B9">
            <w:pPr>
              <w:pStyle w:val="TAC"/>
              <w:rPr>
                <w:lang w:eastAsia="zh-CN"/>
              </w:rPr>
            </w:pPr>
            <w:r w:rsidRPr="00ED4AF8">
              <w:rPr>
                <w:rFonts w:cs="Arial"/>
                <w:sz w:val="16"/>
                <w:szCs w:val="16"/>
              </w:rPr>
              <w:t>2</w:t>
            </w:r>
          </w:p>
        </w:tc>
        <w:tc>
          <w:tcPr>
            <w:tcW w:w="0" w:type="auto"/>
          </w:tcPr>
          <w:p w14:paraId="1B1AE770"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7B0EAF3E" w14:textId="77777777" w:rsidTr="00CD14B9">
        <w:trPr>
          <w:trHeight w:val="214"/>
          <w:jc w:val="center"/>
        </w:trPr>
        <w:tc>
          <w:tcPr>
            <w:tcW w:w="0" w:type="auto"/>
          </w:tcPr>
          <w:p w14:paraId="52DE67CD" w14:textId="77777777" w:rsidR="00C93635" w:rsidRPr="00ED4AF8" w:rsidRDefault="00C93635" w:rsidP="00CD14B9">
            <w:pPr>
              <w:pStyle w:val="TAC"/>
              <w:rPr>
                <w:lang w:eastAsia="zh-CN"/>
              </w:rPr>
            </w:pPr>
            <w:r w:rsidRPr="00ED4AF8">
              <w:rPr>
                <w:rFonts w:cs="Arial"/>
                <w:sz w:val="16"/>
                <w:szCs w:val="16"/>
              </w:rPr>
              <w:t>7</w:t>
            </w:r>
            <w:r w:rsidRPr="00ED4AF8">
              <w:rPr>
                <w:rFonts w:cs="Arial" w:hint="eastAsia"/>
                <w:sz w:val="16"/>
                <w:szCs w:val="16"/>
                <w:lang w:eastAsia="zh-CN"/>
              </w:rPr>
              <w:t>-15</w:t>
            </w:r>
          </w:p>
        </w:tc>
        <w:tc>
          <w:tcPr>
            <w:tcW w:w="0" w:type="auto"/>
          </w:tcPr>
          <w:p w14:paraId="3940F8D1"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0C963F7F" w14:textId="77777777" w:rsidR="00C93635" w:rsidRPr="00ED4AF8" w:rsidRDefault="00C93635" w:rsidP="00CD14B9">
            <w:pPr>
              <w:pStyle w:val="TAC"/>
              <w:rPr>
                <w:lang w:eastAsia="zh-CN"/>
              </w:rPr>
            </w:pPr>
            <w:r w:rsidRPr="00ED4AF8">
              <w:rPr>
                <w:rFonts w:cs="Arial"/>
                <w:sz w:val="16"/>
                <w:szCs w:val="16"/>
              </w:rPr>
              <w:t>Reserved</w:t>
            </w:r>
          </w:p>
        </w:tc>
      </w:tr>
    </w:tbl>
    <w:p w14:paraId="7D65E1FE" w14:textId="77777777" w:rsidR="00C93635" w:rsidRPr="00ED4AF8" w:rsidRDefault="00C93635" w:rsidP="00E5725B">
      <w:pPr>
        <w:rPr>
          <w:lang w:eastAsia="zh-CN"/>
        </w:rPr>
      </w:pPr>
    </w:p>
    <w:p w14:paraId="489BD2DF"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8</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=1, rank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53FC0812" w14:textId="77777777" w:rsidTr="00CD14B9">
        <w:trPr>
          <w:trHeight w:val="214"/>
          <w:jc w:val="center"/>
        </w:trPr>
        <w:tc>
          <w:tcPr>
            <w:tcW w:w="0" w:type="auto"/>
            <w:shd w:val="clear" w:color="auto" w:fill="D9D9D9"/>
            <w:vAlign w:val="center"/>
          </w:tcPr>
          <w:p w14:paraId="1CF589C2"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12B29BAA"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90A8778" w14:textId="77777777" w:rsidR="00C93635" w:rsidRPr="00ED4AF8" w:rsidRDefault="00C93635" w:rsidP="00CD14B9">
            <w:pPr>
              <w:pStyle w:val="TAC"/>
            </w:pPr>
            <w:r w:rsidRPr="00ED4AF8">
              <w:rPr>
                <w:rFonts w:cs="Arial"/>
                <w:b/>
                <w:bCs/>
                <w:sz w:val="16"/>
                <w:szCs w:val="16"/>
              </w:rPr>
              <w:t>DMRS port(s)</w:t>
            </w:r>
          </w:p>
        </w:tc>
      </w:tr>
      <w:tr w:rsidR="00C93635" w:rsidRPr="00ED4AF8" w14:paraId="68003C84" w14:textId="77777777" w:rsidTr="00CD14B9">
        <w:trPr>
          <w:trHeight w:val="214"/>
          <w:jc w:val="center"/>
        </w:trPr>
        <w:tc>
          <w:tcPr>
            <w:tcW w:w="0" w:type="auto"/>
          </w:tcPr>
          <w:p w14:paraId="06CE6F96" w14:textId="77777777" w:rsidR="00C93635" w:rsidRPr="00ED4AF8" w:rsidRDefault="00C93635" w:rsidP="00CD14B9">
            <w:pPr>
              <w:pStyle w:val="TAC"/>
            </w:pPr>
            <w:r w:rsidRPr="00ED4AF8">
              <w:rPr>
                <w:rFonts w:cs="Arial"/>
                <w:sz w:val="16"/>
                <w:szCs w:val="16"/>
              </w:rPr>
              <w:t>0</w:t>
            </w:r>
          </w:p>
        </w:tc>
        <w:tc>
          <w:tcPr>
            <w:tcW w:w="0" w:type="auto"/>
          </w:tcPr>
          <w:p w14:paraId="389B8730" w14:textId="77777777" w:rsidR="00C93635" w:rsidRPr="00ED4AF8" w:rsidRDefault="00C93635" w:rsidP="00CD14B9">
            <w:pPr>
              <w:pStyle w:val="TAC"/>
              <w:rPr>
                <w:lang w:eastAsia="zh-CN"/>
              </w:rPr>
            </w:pPr>
            <w:r w:rsidRPr="00ED4AF8">
              <w:rPr>
                <w:rFonts w:cs="Arial"/>
                <w:sz w:val="16"/>
                <w:szCs w:val="16"/>
              </w:rPr>
              <w:t>2</w:t>
            </w:r>
          </w:p>
        </w:tc>
        <w:tc>
          <w:tcPr>
            <w:tcW w:w="0" w:type="auto"/>
          </w:tcPr>
          <w:p w14:paraId="419E1108"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14642D07" w14:textId="77777777" w:rsidTr="00CD14B9">
        <w:trPr>
          <w:trHeight w:val="214"/>
          <w:jc w:val="center"/>
        </w:trPr>
        <w:tc>
          <w:tcPr>
            <w:tcW w:w="0" w:type="auto"/>
          </w:tcPr>
          <w:p w14:paraId="6C1E8145" w14:textId="77777777" w:rsidR="00C93635" w:rsidRPr="00ED4AF8" w:rsidRDefault="00C93635" w:rsidP="00CD14B9">
            <w:pPr>
              <w:pStyle w:val="TAC"/>
              <w:rPr>
                <w:lang w:eastAsia="zh-CN"/>
              </w:rPr>
            </w:pPr>
            <w:r w:rsidRPr="00ED4AF8">
              <w:rPr>
                <w:rFonts w:cs="Arial"/>
                <w:sz w:val="16"/>
                <w:szCs w:val="16"/>
              </w:rPr>
              <w:t>1</w:t>
            </w:r>
          </w:p>
        </w:tc>
        <w:tc>
          <w:tcPr>
            <w:tcW w:w="0" w:type="auto"/>
          </w:tcPr>
          <w:p w14:paraId="695234CB" w14:textId="77777777" w:rsidR="00C93635" w:rsidRPr="00ED4AF8" w:rsidRDefault="00C93635" w:rsidP="00CD14B9">
            <w:pPr>
              <w:pStyle w:val="TAC"/>
              <w:rPr>
                <w:lang w:eastAsia="zh-CN"/>
              </w:rPr>
            </w:pPr>
            <w:r w:rsidRPr="00ED4AF8">
              <w:rPr>
                <w:rFonts w:cs="Arial"/>
                <w:sz w:val="16"/>
                <w:szCs w:val="16"/>
              </w:rPr>
              <w:t>3</w:t>
            </w:r>
          </w:p>
        </w:tc>
        <w:tc>
          <w:tcPr>
            <w:tcW w:w="0" w:type="auto"/>
          </w:tcPr>
          <w:p w14:paraId="11C02BFC"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5188F9E1" w14:textId="77777777" w:rsidTr="00CD14B9">
        <w:trPr>
          <w:trHeight w:val="214"/>
          <w:jc w:val="center"/>
        </w:trPr>
        <w:tc>
          <w:tcPr>
            <w:tcW w:w="0" w:type="auto"/>
          </w:tcPr>
          <w:p w14:paraId="62202E26" w14:textId="77777777" w:rsidR="00C93635" w:rsidRPr="00ED4AF8" w:rsidRDefault="00C93635" w:rsidP="00CD14B9">
            <w:pPr>
              <w:pStyle w:val="TAC"/>
              <w:rPr>
                <w:lang w:eastAsia="zh-CN"/>
              </w:rPr>
            </w:pPr>
            <w:r w:rsidRPr="00ED4AF8">
              <w:rPr>
                <w:rFonts w:cs="Arial"/>
                <w:sz w:val="16"/>
                <w:szCs w:val="16"/>
              </w:rPr>
              <w:t>2</w:t>
            </w:r>
          </w:p>
        </w:tc>
        <w:tc>
          <w:tcPr>
            <w:tcW w:w="0" w:type="auto"/>
          </w:tcPr>
          <w:p w14:paraId="07974206" w14:textId="77777777" w:rsidR="00C93635" w:rsidRPr="00ED4AF8" w:rsidRDefault="00C93635" w:rsidP="00CD14B9">
            <w:pPr>
              <w:pStyle w:val="TAC"/>
              <w:rPr>
                <w:lang w:eastAsia="zh-CN"/>
              </w:rPr>
            </w:pPr>
            <w:r w:rsidRPr="00ED4AF8">
              <w:rPr>
                <w:rFonts w:cs="Arial"/>
                <w:sz w:val="16"/>
                <w:szCs w:val="16"/>
              </w:rPr>
              <w:t>3</w:t>
            </w:r>
          </w:p>
        </w:tc>
        <w:tc>
          <w:tcPr>
            <w:tcW w:w="0" w:type="auto"/>
          </w:tcPr>
          <w:p w14:paraId="50CC87F7" w14:textId="77777777" w:rsidR="00C93635" w:rsidRPr="00ED4AF8" w:rsidRDefault="00C93635" w:rsidP="00CD14B9">
            <w:pPr>
              <w:pStyle w:val="TAC"/>
              <w:rPr>
                <w:lang w:eastAsia="zh-CN"/>
              </w:rPr>
            </w:pPr>
            <w:r w:rsidRPr="00ED4AF8">
              <w:rPr>
                <w:rFonts w:cs="Arial"/>
                <w:sz w:val="16"/>
                <w:szCs w:val="16"/>
              </w:rPr>
              <w:t>3-5</w:t>
            </w:r>
          </w:p>
        </w:tc>
      </w:tr>
      <w:tr w:rsidR="00C93635" w:rsidRPr="00ED4AF8" w14:paraId="4D0F4221" w14:textId="77777777" w:rsidTr="00CD14B9">
        <w:trPr>
          <w:trHeight w:val="214"/>
          <w:jc w:val="center"/>
        </w:trPr>
        <w:tc>
          <w:tcPr>
            <w:tcW w:w="0" w:type="auto"/>
          </w:tcPr>
          <w:p w14:paraId="0EE6FCD7" w14:textId="77777777" w:rsidR="00C93635" w:rsidRPr="00ED4AF8" w:rsidRDefault="00C93635" w:rsidP="00CD14B9">
            <w:pPr>
              <w:pStyle w:val="TAC"/>
              <w:rPr>
                <w:lang w:eastAsia="zh-CN"/>
              </w:rPr>
            </w:pPr>
            <w:r w:rsidRPr="00ED4AF8">
              <w:rPr>
                <w:rFonts w:cs="Arial"/>
                <w:sz w:val="16"/>
                <w:szCs w:val="16"/>
              </w:rPr>
              <w:t>3</w:t>
            </w:r>
            <w:r w:rsidRPr="00ED4AF8">
              <w:rPr>
                <w:rFonts w:cs="Arial" w:hint="eastAsia"/>
                <w:sz w:val="16"/>
                <w:szCs w:val="16"/>
                <w:lang w:eastAsia="zh-CN"/>
              </w:rPr>
              <w:t>-15</w:t>
            </w:r>
          </w:p>
        </w:tc>
        <w:tc>
          <w:tcPr>
            <w:tcW w:w="0" w:type="auto"/>
          </w:tcPr>
          <w:p w14:paraId="4E7E7E40"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65BE354A" w14:textId="77777777" w:rsidR="00C93635" w:rsidRPr="00ED4AF8" w:rsidRDefault="00C93635" w:rsidP="00CD14B9">
            <w:pPr>
              <w:pStyle w:val="TAC"/>
              <w:rPr>
                <w:lang w:eastAsia="zh-CN"/>
              </w:rPr>
            </w:pPr>
            <w:r w:rsidRPr="00ED4AF8">
              <w:rPr>
                <w:rFonts w:cs="Arial"/>
                <w:sz w:val="16"/>
                <w:szCs w:val="16"/>
              </w:rPr>
              <w:t>Reserved</w:t>
            </w:r>
          </w:p>
        </w:tc>
      </w:tr>
    </w:tbl>
    <w:p w14:paraId="5D68DB8E" w14:textId="77777777" w:rsidR="00C93635" w:rsidRPr="00ED4AF8" w:rsidRDefault="00C93635" w:rsidP="00E5725B">
      <w:pPr>
        <w:rPr>
          <w:lang w:eastAsia="zh-CN"/>
        </w:rPr>
      </w:pPr>
    </w:p>
    <w:p w14:paraId="1ABBC230"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9</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=1, rank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6929524" w14:textId="77777777" w:rsidTr="00CD14B9">
        <w:trPr>
          <w:trHeight w:val="214"/>
          <w:jc w:val="center"/>
        </w:trPr>
        <w:tc>
          <w:tcPr>
            <w:tcW w:w="0" w:type="auto"/>
            <w:shd w:val="clear" w:color="auto" w:fill="D9D9D9"/>
            <w:vAlign w:val="center"/>
          </w:tcPr>
          <w:p w14:paraId="3015589F"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DF5938B"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12A15CA" w14:textId="77777777" w:rsidR="00C93635" w:rsidRPr="00ED4AF8" w:rsidRDefault="00C93635" w:rsidP="00CD14B9">
            <w:pPr>
              <w:pStyle w:val="TAC"/>
            </w:pPr>
            <w:r w:rsidRPr="00ED4AF8">
              <w:rPr>
                <w:rFonts w:cs="Arial"/>
                <w:b/>
                <w:bCs/>
                <w:sz w:val="16"/>
                <w:szCs w:val="16"/>
              </w:rPr>
              <w:t>DMRS port(s)</w:t>
            </w:r>
          </w:p>
        </w:tc>
      </w:tr>
      <w:tr w:rsidR="00C93635" w:rsidRPr="00ED4AF8" w14:paraId="31D66F10" w14:textId="77777777" w:rsidTr="00CD14B9">
        <w:trPr>
          <w:trHeight w:val="214"/>
          <w:jc w:val="center"/>
        </w:trPr>
        <w:tc>
          <w:tcPr>
            <w:tcW w:w="0" w:type="auto"/>
          </w:tcPr>
          <w:p w14:paraId="107046BF"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3E56B77F" w14:textId="77777777" w:rsidR="00C93635" w:rsidRPr="00ED4AF8" w:rsidRDefault="00C93635" w:rsidP="00CD14B9">
            <w:pPr>
              <w:pStyle w:val="TAC"/>
              <w:rPr>
                <w:lang w:eastAsia="zh-CN"/>
              </w:rPr>
            </w:pPr>
            <w:r w:rsidRPr="00ED4AF8">
              <w:rPr>
                <w:rFonts w:cs="Arial"/>
                <w:sz w:val="16"/>
                <w:szCs w:val="16"/>
              </w:rPr>
              <w:t>2</w:t>
            </w:r>
          </w:p>
        </w:tc>
        <w:tc>
          <w:tcPr>
            <w:tcW w:w="0" w:type="auto"/>
          </w:tcPr>
          <w:p w14:paraId="1FCA6020" w14:textId="77777777" w:rsidR="00C93635" w:rsidRPr="00ED4AF8" w:rsidRDefault="00C93635" w:rsidP="00CD14B9">
            <w:pPr>
              <w:pStyle w:val="TAC"/>
              <w:rPr>
                <w:lang w:eastAsia="zh-CN"/>
              </w:rPr>
            </w:pPr>
            <w:r w:rsidRPr="00ED4AF8">
              <w:rPr>
                <w:rFonts w:cs="Arial"/>
                <w:sz w:val="16"/>
                <w:szCs w:val="16"/>
              </w:rPr>
              <w:t>0-3</w:t>
            </w:r>
          </w:p>
        </w:tc>
      </w:tr>
      <w:tr w:rsidR="00C93635" w:rsidRPr="00ED4AF8" w14:paraId="74AE9A98" w14:textId="77777777" w:rsidTr="00CD14B9">
        <w:trPr>
          <w:trHeight w:val="214"/>
          <w:jc w:val="center"/>
        </w:trPr>
        <w:tc>
          <w:tcPr>
            <w:tcW w:w="0" w:type="auto"/>
          </w:tcPr>
          <w:p w14:paraId="0A6F7E93"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tcPr>
          <w:p w14:paraId="725784FF" w14:textId="77777777" w:rsidR="00C93635" w:rsidRPr="00ED4AF8" w:rsidRDefault="00C93635" w:rsidP="00CD14B9">
            <w:pPr>
              <w:pStyle w:val="TAC"/>
              <w:rPr>
                <w:lang w:eastAsia="zh-CN"/>
              </w:rPr>
            </w:pPr>
            <w:r w:rsidRPr="00ED4AF8">
              <w:rPr>
                <w:rFonts w:cs="Arial"/>
                <w:sz w:val="16"/>
                <w:szCs w:val="16"/>
              </w:rPr>
              <w:t>3</w:t>
            </w:r>
          </w:p>
        </w:tc>
        <w:tc>
          <w:tcPr>
            <w:tcW w:w="0" w:type="auto"/>
          </w:tcPr>
          <w:p w14:paraId="2296224D" w14:textId="77777777" w:rsidR="00C93635" w:rsidRPr="00ED4AF8" w:rsidRDefault="00C93635" w:rsidP="00CD14B9">
            <w:pPr>
              <w:pStyle w:val="TAC"/>
              <w:rPr>
                <w:lang w:eastAsia="zh-CN"/>
              </w:rPr>
            </w:pPr>
            <w:r w:rsidRPr="00ED4AF8">
              <w:rPr>
                <w:rFonts w:cs="Arial"/>
                <w:sz w:val="16"/>
                <w:szCs w:val="16"/>
              </w:rPr>
              <w:t>0-3</w:t>
            </w:r>
          </w:p>
        </w:tc>
      </w:tr>
      <w:tr w:rsidR="00C93635" w:rsidRPr="00ED4AF8" w14:paraId="28108E16" w14:textId="77777777" w:rsidTr="00CD14B9">
        <w:trPr>
          <w:trHeight w:val="214"/>
          <w:jc w:val="center"/>
        </w:trPr>
        <w:tc>
          <w:tcPr>
            <w:tcW w:w="0" w:type="auto"/>
          </w:tcPr>
          <w:p w14:paraId="696DA304" w14:textId="77777777" w:rsidR="00C93635" w:rsidRPr="00ED4AF8" w:rsidRDefault="00C93635" w:rsidP="00CD14B9">
            <w:pPr>
              <w:pStyle w:val="TAC"/>
              <w:rPr>
                <w:lang w:eastAsia="zh-CN"/>
              </w:rPr>
            </w:pPr>
            <w:r w:rsidRPr="00ED4AF8">
              <w:rPr>
                <w:rFonts w:cs="Arial"/>
                <w:sz w:val="16"/>
                <w:szCs w:val="16"/>
              </w:rPr>
              <w:t>2</w:t>
            </w:r>
            <w:r w:rsidRPr="00ED4AF8">
              <w:rPr>
                <w:rFonts w:cs="Arial" w:hint="eastAsia"/>
                <w:sz w:val="16"/>
                <w:szCs w:val="16"/>
                <w:lang w:eastAsia="zh-CN"/>
              </w:rPr>
              <w:t>-15</w:t>
            </w:r>
          </w:p>
        </w:tc>
        <w:tc>
          <w:tcPr>
            <w:tcW w:w="0" w:type="auto"/>
          </w:tcPr>
          <w:p w14:paraId="2E13BC93" w14:textId="77777777" w:rsidR="00C93635" w:rsidRPr="00ED4AF8" w:rsidRDefault="00C93635" w:rsidP="00CD14B9">
            <w:pPr>
              <w:pStyle w:val="TAC"/>
              <w:rPr>
                <w:lang w:eastAsia="zh-CN"/>
              </w:rPr>
            </w:pPr>
            <w:r w:rsidRPr="00ED4AF8">
              <w:rPr>
                <w:rFonts w:cs="Arial"/>
                <w:sz w:val="16"/>
                <w:szCs w:val="16"/>
              </w:rPr>
              <w:t>Reserved</w:t>
            </w:r>
          </w:p>
        </w:tc>
        <w:tc>
          <w:tcPr>
            <w:tcW w:w="0" w:type="auto"/>
          </w:tcPr>
          <w:p w14:paraId="4636315D" w14:textId="77777777" w:rsidR="00C93635" w:rsidRPr="00ED4AF8" w:rsidRDefault="00C93635" w:rsidP="00CD14B9">
            <w:pPr>
              <w:pStyle w:val="TAC"/>
              <w:rPr>
                <w:lang w:eastAsia="zh-CN"/>
              </w:rPr>
            </w:pPr>
            <w:r w:rsidRPr="00ED4AF8">
              <w:rPr>
                <w:rFonts w:cs="Arial"/>
                <w:sz w:val="16"/>
                <w:szCs w:val="16"/>
              </w:rPr>
              <w:t>Reserved</w:t>
            </w:r>
          </w:p>
        </w:tc>
      </w:tr>
    </w:tbl>
    <w:p w14:paraId="1E27988B" w14:textId="77777777" w:rsidR="00C93635" w:rsidRPr="00ED4AF8" w:rsidRDefault="00C93635" w:rsidP="00E5725B">
      <w:pPr>
        <w:rPr>
          <w:lang w:eastAsia="zh-CN"/>
        </w:rPr>
      </w:pPr>
    </w:p>
    <w:p w14:paraId="7013C8F6"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20</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=2,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B6587B4" w14:textId="77777777" w:rsidTr="00CD14B9">
        <w:trPr>
          <w:trHeight w:val="214"/>
          <w:jc w:val="center"/>
        </w:trPr>
        <w:tc>
          <w:tcPr>
            <w:tcW w:w="0" w:type="auto"/>
            <w:shd w:val="clear" w:color="auto" w:fill="D9D9D9"/>
            <w:vAlign w:val="center"/>
          </w:tcPr>
          <w:p w14:paraId="4211759C"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2D9BF6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690DB89"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5E43000B"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1F99E74D" w14:textId="77777777" w:rsidTr="00CD14B9">
        <w:trPr>
          <w:trHeight w:val="214"/>
          <w:jc w:val="center"/>
        </w:trPr>
        <w:tc>
          <w:tcPr>
            <w:tcW w:w="0" w:type="auto"/>
            <w:vAlign w:val="center"/>
          </w:tcPr>
          <w:p w14:paraId="1113D8D7"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4172586B"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5AB6D012" w14:textId="77777777" w:rsidR="00C93635" w:rsidRPr="00ED4AF8" w:rsidRDefault="00C93635" w:rsidP="00CD14B9">
            <w:pPr>
              <w:pStyle w:val="TAC"/>
            </w:pPr>
            <w:r w:rsidRPr="00ED4AF8">
              <w:rPr>
                <w:rFonts w:cs="Arial"/>
                <w:sz w:val="16"/>
                <w:szCs w:val="16"/>
              </w:rPr>
              <w:t>0</w:t>
            </w:r>
          </w:p>
        </w:tc>
        <w:tc>
          <w:tcPr>
            <w:tcW w:w="0" w:type="auto"/>
            <w:vAlign w:val="center"/>
          </w:tcPr>
          <w:p w14:paraId="32591C28" w14:textId="77777777" w:rsidR="00C93635" w:rsidRPr="00ED4AF8" w:rsidRDefault="00C93635" w:rsidP="00CD14B9">
            <w:pPr>
              <w:pStyle w:val="TAC"/>
            </w:pPr>
            <w:r w:rsidRPr="00ED4AF8">
              <w:rPr>
                <w:rFonts w:cs="Arial"/>
                <w:sz w:val="16"/>
                <w:szCs w:val="16"/>
              </w:rPr>
              <w:t>1</w:t>
            </w:r>
          </w:p>
        </w:tc>
      </w:tr>
      <w:tr w:rsidR="00C93635" w:rsidRPr="00ED4AF8" w14:paraId="0502C726" w14:textId="77777777" w:rsidTr="00CD14B9">
        <w:trPr>
          <w:trHeight w:val="214"/>
          <w:jc w:val="center"/>
        </w:trPr>
        <w:tc>
          <w:tcPr>
            <w:tcW w:w="0" w:type="auto"/>
            <w:vAlign w:val="center"/>
          </w:tcPr>
          <w:p w14:paraId="6E4B345C"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5624A0E3"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563CFADB"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7C708DF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E3AE0B5" w14:textId="77777777" w:rsidTr="00CD14B9">
        <w:trPr>
          <w:trHeight w:val="214"/>
          <w:jc w:val="center"/>
        </w:trPr>
        <w:tc>
          <w:tcPr>
            <w:tcW w:w="0" w:type="auto"/>
            <w:vAlign w:val="center"/>
          </w:tcPr>
          <w:p w14:paraId="569EB9DF"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24D7B47"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17F0F6A"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527F06F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7DC0516" w14:textId="77777777" w:rsidTr="00CD14B9">
        <w:trPr>
          <w:trHeight w:val="214"/>
          <w:jc w:val="center"/>
        </w:trPr>
        <w:tc>
          <w:tcPr>
            <w:tcW w:w="0" w:type="auto"/>
            <w:vAlign w:val="center"/>
          </w:tcPr>
          <w:p w14:paraId="63CB7BAF"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1054D333"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1371136" w14:textId="77777777" w:rsidR="00C93635" w:rsidRPr="00ED4AF8" w:rsidRDefault="00C93635" w:rsidP="00CD14B9">
            <w:pPr>
              <w:pStyle w:val="TAC"/>
            </w:pPr>
            <w:r w:rsidRPr="00ED4AF8">
              <w:rPr>
                <w:rFonts w:cs="Arial"/>
                <w:sz w:val="16"/>
                <w:szCs w:val="16"/>
              </w:rPr>
              <w:t>1</w:t>
            </w:r>
          </w:p>
        </w:tc>
        <w:tc>
          <w:tcPr>
            <w:tcW w:w="0" w:type="auto"/>
            <w:vAlign w:val="center"/>
          </w:tcPr>
          <w:p w14:paraId="589C1B9C" w14:textId="77777777" w:rsidR="00C93635" w:rsidRPr="00ED4AF8" w:rsidRDefault="00C93635" w:rsidP="00CD14B9">
            <w:pPr>
              <w:pStyle w:val="TAC"/>
            </w:pPr>
            <w:r w:rsidRPr="00ED4AF8">
              <w:rPr>
                <w:rFonts w:cs="Arial"/>
                <w:sz w:val="16"/>
                <w:szCs w:val="16"/>
              </w:rPr>
              <w:t>1</w:t>
            </w:r>
          </w:p>
        </w:tc>
      </w:tr>
      <w:tr w:rsidR="00C93635" w:rsidRPr="00ED4AF8" w14:paraId="78D1DC00" w14:textId="77777777" w:rsidTr="00CD14B9">
        <w:trPr>
          <w:trHeight w:val="214"/>
          <w:jc w:val="center"/>
        </w:trPr>
        <w:tc>
          <w:tcPr>
            <w:tcW w:w="0" w:type="auto"/>
            <w:vAlign w:val="center"/>
          </w:tcPr>
          <w:p w14:paraId="4EBC1FE4"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22205442"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4D4D2711"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3E08EC5"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0863D35" w14:textId="77777777" w:rsidTr="00CD14B9">
        <w:trPr>
          <w:trHeight w:val="214"/>
          <w:jc w:val="center"/>
        </w:trPr>
        <w:tc>
          <w:tcPr>
            <w:tcW w:w="0" w:type="auto"/>
            <w:vAlign w:val="center"/>
          </w:tcPr>
          <w:p w14:paraId="25F1F44C"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4E35CAAB"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00ACF1C5"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05C3B86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5DFA1F4" w14:textId="77777777" w:rsidTr="00CD14B9">
        <w:trPr>
          <w:trHeight w:val="214"/>
          <w:jc w:val="center"/>
        </w:trPr>
        <w:tc>
          <w:tcPr>
            <w:tcW w:w="0" w:type="auto"/>
            <w:vAlign w:val="center"/>
          </w:tcPr>
          <w:p w14:paraId="78E6EDE7"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4E41BB17"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4AB34B14"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5B54236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DE3AA35" w14:textId="77777777" w:rsidTr="00CD14B9">
        <w:trPr>
          <w:trHeight w:val="214"/>
          <w:jc w:val="center"/>
        </w:trPr>
        <w:tc>
          <w:tcPr>
            <w:tcW w:w="0" w:type="auto"/>
            <w:vAlign w:val="center"/>
          </w:tcPr>
          <w:p w14:paraId="2F54DE91" w14:textId="77777777" w:rsidR="00C93635" w:rsidRPr="00ED4AF8" w:rsidRDefault="00C93635" w:rsidP="00CD14B9">
            <w:pPr>
              <w:pStyle w:val="TAC"/>
              <w:rPr>
                <w:lang w:eastAsia="zh-CN"/>
              </w:rPr>
            </w:pPr>
            <w:r w:rsidRPr="00ED4AF8">
              <w:rPr>
                <w:rFonts w:cs="Arial"/>
                <w:sz w:val="16"/>
                <w:szCs w:val="16"/>
              </w:rPr>
              <w:t>7</w:t>
            </w:r>
          </w:p>
        </w:tc>
        <w:tc>
          <w:tcPr>
            <w:tcW w:w="0" w:type="auto"/>
            <w:vAlign w:val="center"/>
          </w:tcPr>
          <w:p w14:paraId="65EB1ABE"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076DE277"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1D9590E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6EE2B17" w14:textId="77777777" w:rsidTr="00CD14B9">
        <w:trPr>
          <w:trHeight w:val="214"/>
          <w:jc w:val="center"/>
        </w:trPr>
        <w:tc>
          <w:tcPr>
            <w:tcW w:w="0" w:type="auto"/>
            <w:vAlign w:val="center"/>
          </w:tcPr>
          <w:p w14:paraId="72057C02" w14:textId="77777777" w:rsidR="00C93635" w:rsidRPr="00ED4AF8" w:rsidRDefault="00C93635" w:rsidP="00CD14B9">
            <w:pPr>
              <w:pStyle w:val="TAC"/>
              <w:rPr>
                <w:lang w:eastAsia="zh-CN"/>
              </w:rPr>
            </w:pPr>
            <w:r w:rsidRPr="00ED4AF8">
              <w:rPr>
                <w:rFonts w:cs="Arial"/>
                <w:sz w:val="16"/>
                <w:szCs w:val="16"/>
              </w:rPr>
              <w:t>8</w:t>
            </w:r>
          </w:p>
        </w:tc>
        <w:tc>
          <w:tcPr>
            <w:tcW w:w="0" w:type="auto"/>
            <w:vAlign w:val="center"/>
          </w:tcPr>
          <w:p w14:paraId="577340E0"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7B8CBDCB"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615A0E9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7CC3CAA" w14:textId="77777777" w:rsidTr="00CD14B9">
        <w:trPr>
          <w:trHeight w:val="214"/>
          <w:jc w:val="center"/>
        </w:trPr>
        <w:tc>
          <w:tcPr>
            <w:tcW w:w="0" w:type="auto"/>
            <w:vAlign w:val="center"/>
          </w:tcPr>
          <w:p w14:paraId="09F7FDB5" w14:textId="77777777" w:rsidR="00C93635" w:rsidRPr="00ED4AF8" w:rsidRDefault="00C93635" w:rsidP="00CD14B9">
            <w:pPr>
              <w:pStyle w:val="TAC"/>
              <w:rPr>
                <w:lang w:eastAsia="zh-CN"/>
              </w:rPr>
            </w:pPr>
            <w:r w:rsidRPr="00ED4AF8">
              <w:rPr>
                <w:rFonts w:cs="Arial"/>
                <w:sz w:val="16"/>
                <w:szCs w:val="16"/>
              </w:rPr>
              <w:t>9</w:t>
            </w:r>
          </w:p>
        </w:tc>
        <w:tc>
          <w:tcPr>
            <w:tcW w:w="0" w:type="auto"/>
            <w:vAlign w:val="center"/>
          </w:tcPr>
          <w:p w14:paraId="09CCAEE5"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0C5E4C21"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189B45AA"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B8A2583" w14:textId="77777777" w:rsidTr="00CD14B9">
        <w:trPr>
          <w:trHeight w:val="214"/>
          <w:jc w:val="center"/>
        </w:trPr>
        <w:tc>
          <w:tcPr>
            <w:tcW w:w="0" w:type="auto"/>
            <w:vAlign w:val="center"/>
          </w:tcPr>
          <w:p w14:paraId="113FF830" w14:textId="77777777" w:rsidR="00C93635" w:rsidRPr="00ED4AF8" w:rsidRDefault="00C93635" w:rsidP="00CD14B9">
            <w:pPr>
              <w:pStyle w:val="TAC"/>
              <w:rPr>
                <w:lang w:eastAsia="zh-CN"/>
              </w:rPr>
            </w:pPr>
            <w:r w:rsidRPr="00ED4AF8">
              <w:rPr>
                <w:rFonts w:cs="Arial"/>
                <w:sz w:val="16"/>
                <w:szCs w:val="16"/>
              </w:rPr>
              <w:t>10</w:t>
            </w:r>
          </w:p>
        </w:tc>
        <w:tc>
          <w:tcPr>
            <w:tcW w:w="0" w:type="auto"/>
            <w:vAlign w:val="center"/>
          </w:tcPr>
          <w:p w14:paraId="5E210647"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33FABE84"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356B96E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D2BE236" w14:textId="77777777" w:rsidTr="00CD14B9">
        <w:trPr>
          <w:trHeight w:val="214"/>
          <w:jc w:val="center"/>
        </w:trPr>
        <w:tc>
          <w:tcPr>
            <w:tcW w:w="0" w:type="auto"/>
            <w:vAlign w:val="center"/>
          </w:tcPr>
          <w:p w14:paraId="7DCE18DC" w14:textId="77777777" w:rsidR="00C93635" w:rsidRPr="00ED4AF8" w:rsidRDefault="00C93635" w:rsidP="00CD14B9">
            <w:pPr>
              <w:pStyle w:val="TAC"/>
              <w:rPr>
                <w:lang w:eastAsia="zh-CN"/>
              </w:rPr>
            </w:pPr>
            <w:r w:rsidRPr="00ED4AF8">
              <w:rPr>
                <w:rFonts w:cs="Arial"/>
                <w:sz w:val="16"/>
                <w:szCs w:val="16"/>
              </w:rPr>
              <w:t>11</w:t>
            </w:r>
          </w:p>
        </w:tc>
        <w:tc>
          <w:tcPr>
            <w:tcW w:w="0" w:type="auto"/>
            <w:vAlign w:val="center"/>
          </w:tcPr>
          <w:p w14:paraId="669C9CF1"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213DAE7B"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565B71D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47A693B" w14:textId="77777777" w:rsidTr="00CD14B9">
        <w:trPr>
          <w:trHeight w:val="214"/>
          <w:jc w:val="center"/>
        </w:trPr>
        <w:tc>
          <w:tcPr>
            <w:tcW w:w="0" w:type="auto"/>
            <w:vAlign w:val="center"/>
          </w:tcPr>
          <w:p w14:paraId="6791EA90" w14:textId="77777777" w:rsidR="00C93635" w:rsidRPr="00ED4AF8" w:rsidRDefault="00C93635" w:rsidP="00CD14B9">
            <w:pPr>
              <w:pStyle w:val="TAC"/>
              <w:rPr>
                <w:lang w:eastAsia="zh-CN"/>
              </w:rPr>
            </w:pPr>
            <w:r w:rsidRPr="00ED4AF8">
              <w:rPr>
                <w:rFonts w:cs="Arial"/>
                <w:sz w:val="16"/>
                <w:szCs w:val="16"/>
              </w:rPr>
              <w:t>12</w:t>
            </w:r>
          </w:p>
        </w:tc>
        <w:tc>
          <w:tcPr>
            <w:tcW w:w="0" w:type="auto"/>
            <w:vAlign w:val="center"/>
          </w:tcPr>
          <w:p w14:paraId="63E071F3"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348056BD"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3A8C53DF"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C16C01A" w14:textId="77777777" w:rsidTr="00CD14B9">
        <w:trPr>
          <w:trHeight w:val="214"/>
          <w:jc w:val="center"/>
        </w:trPr>
        <w:tc>
          <w:tcPr>
            <w:tcW w:w="0" w:type="auto"/>
            <w:vAlign w:val="center"/>
          </w:tcPr>
          <w:p w14:paraId="5723C064" w14:textId="77777777" w:rsidR="00C93635" w:rsidRPr="00ED4AF8" w:rsidRDefault="00C93635" w:rsidP="00CD14B9">
            <w:pPr>
              <w:pStyle w:val="TAC"/>
              <w:rPr>
                <w:lang w:eastAsia="zh-CN"/>
              </w:rPr>
            </w:pPr>
            <w:r w:rsidRPr="00ED4AF8">
              <w:rPr>
                <w:rFonts w:cs="Arial"/>
                <w:sz w:val="16"/>
                <w:szCs w:val="16"/>
              </w:rPr>
              <w:t>13</w:t>
            </w:r>
          </w:p>
        </w:tc>
        <w:tc>
          <w:tcPr>
            <w:tcW w:w="0" w:type="auto"/>
            <w:vAlign w:val="center"/>
          </w:tcPr>
          <w:p w14:paraId="1198B2DE"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2A12AFC3"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29ED9F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AA4610B" w14:textId="77777777" w:rsidTr="00CD14B9">
        <w:trPr>
          <w:trHeight w:val="214"/>
          <w:jc w:val="center"/>
        </w:trPr>
        <w:tc>
          <w:tcPr>
            <w:tcW w:w="0" w:type="auto"/>
            <w:vAlign w:val="center"/>
          </w:tcPr>
          <w:p w14:paraId="2FD46B21" w14:textId="77777777" w:rsidR="00C93635" w:rsidRPr="00ED4AF8" w:rsidRDefault="00C93635" w:rsidP="00CD14B9">
            <w:pPr>
              <w:pStyle w:val="TAC"/>
              <w:rPr>
                <w:lang w:eastAsia="zh-CN"/>
              </w:rPr>
            </w:pPr>
            <w:r w:rsidRPr="00ED4AF8">
              <w:rPr>
                <w:rFonts w:cs="Arial"/>
                <w:sz w:val="16"/>
                <w:szCs w:val="16"/>
              </w:rPr>
              <w:t>14</w:t>
            </w:r>
          </w:p>
        </w:tc>
        <w:tc>
          <w:tcPr>
            <w:tcW w:w="0" w:type="auto"/>
            <w:vAlign w:val="center"/>
          </w:tcPr>
          <w:p w14:paraId="031EA7FC"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4A1F1D9A"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26BF797C"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90333B7" w14:textId="77777777" w:rsidTr="00CD14B9">
        <w:trPr>
          <w:trHeight w:val="214"/>
          <w:jc w:val="center"/>
        </w:trPr>
        <w:tc>
          <w:tcPr>
            <w:tcW w:w="0" w:type="auto"/>
            <w:vAlign w:val="center"/>
          </w:tcPr>
          <w:p w14:paraId="2F2B920D" w14:textId="77777777" w:rsidR="00C93635" w:rsidRPr="00ED4AF8" w:rsidRDefault="00C93635" w:rsidP="00CD14B9">
            <w:pPr>
              <w:pStyle w:val="TAC"/>
              <w:rPr>
                <w:lang w:eastAsia="zh-CN"/>
              </w:rPr>
            </w:pPr>
            <w:r w:rsidRPr="00ED4AF8">
              <w:rPr>
                <w:rFonts w:cs="Arial"/>
                <w:sz w:val="16"/>
                <w:szCs w:val="16"/>
              </w:rPr>
              <w:t>15</w:t>
            </w:r>
          </w:p>
        </w:tc>
        <w:tc>
          <w:tcPr>
            <w:tcW w:w="0" w:type="auto"/>
            <w:vAlign w:val="center"/>
          </w:tcPr>
          <w:p w14:paraId="358ED943"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44319F54"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3EBA380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70C65A8" w14:textId="77777777" w:rsidTr="00CD14B9">
        <w:trPr>
          <w:trHeight w:val="214"/>
          <w:jc w:val="center"/>
        </w:trPr>
        <w:tc>
          <w:tcPr>
            <w:tcW w:w="0" w:type="auto"/>
            <w:vAlign w:val="center"/>
          </w:tcPr>
          <w:p w14:paraId="5AE3B38B" w14:textId="77777777" w:rsidR="00C93635" w:rsidRPr="00ED4AF8" w:rsidRDefault="00C93635" w:rsidP="00CD14B9">
            <w:pPr>
              <w:pStyle w:val="TAC"/>
              <w:rPr>
                <w:lang w:eastAsia="zh-CN"/>
              </w:rPr>
            </w:pPr>
            <w:r w:rsidRPr="00ED4AF8">
              <w:rPr>
                <w:rFonts w:cs="Arial"/>
                <w:sz w:val="16"/>
                <w:szCs w:val="16"/>
              </w:rPr>
              <w:t>16</w:t>
            </w:r>
          </w:p>
        </w:tc>
        <w:tc>
          <w:tcPr>
            <w:tcW w:w="0" w:type="auto"/>
            <w:vAlign w:val="center"/>
          </w:tcPr>
          <w:p w14:paraId="6C6BC0F2"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7CD601DD"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3912888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768853B" w14:textId="77777777" w:rsidTr="00CD14B9">
        <w:trPr>
          <w:trHeight w:val="214"/>
          <w:jc w:val="center"/>
        </w:trPr>
        <w:tc>
          <w:tcPr>
            <w:tcW w:w="0" w:type="auto"/>
            <w:vAlign w:val="center"/>
          </w:tcPr>
          <w:p w14:paraId="51A4A3DD" w14:textId="77777777" w:rsidR="00C93635" w:rsidRPr="00ED4AF8" w:rsidRDefault="00C93635" w:rsidP="00CD14B9">
            <w:pPr>
              <w:pStyle w:val="TAC"/>
              <w:rPr>
                <w:lang w:eastAsia="zh-CN"/>
              </w:rPr>
            </w:pPr>
            <w:r w:rsidRPr="00ED4AF8">
              <w:rPr>
                <w:rFonts w:cs="Arial"/>
                <w:sz w:val="16"/>
                <w:szCs w:val="16"/>
              </w:rPr>
              <w:t>17</w:t>
            </w:r>
          </w:p>
        </w:tc>
        <w:tc>
          <w:tcPr>
            <w:tcW w:w="0" w:type="auto"/>
            <w:vAlign w:val="center"/>
          </w:tcPr>
          <w:p w14:paraId="342F3A37"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12D91D29"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2E4064D2"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8E1FBB8" w14:textId="77777777" w:rsidTr="00CD14B9">
        <w:trPr>
          <w:trHeight w:val="214"/>
          <w:jc w:val="center"/>
        </w:trPr>
        <w:tc>
          <w:tcPr>
            <w:tcW w:w="0" w:type="auto"/>
            <w:vAlign w:val="center"/>
          </w:tcPr>
          <w:p w14:paraId="7FCC2A6E" w14:textId="77777777" w:rsidR="00C93635" w:rsidRPr="00ED4AF8" w:rsidRDefault="00C93635" w:rsidP="00CD14B9">
            <w:pPr>
              <w:pStyle w:val="TAC"/>
              <w:rPr>
                <w:lang w:eastAsia="zh-CN"/>
              </w:rPr>
            </w:pPr>
            <w:r w:rsidRPr="00ED4AF8">
              <w:rPr>
                <w:rFonts w:cs="Arial"/>
                <w:sz w:val="16"/>
                <w:szCs w:val="16"/>
              </w:rPr>
              <w:t>18</w:t>
            </w:r>
          </w:p>
        </w:tc>
        <w:tc>
          <w:tcPr>
            <w:tcW w:w="0" w:type="auto"/>
            <w:vAlign w:val="center"/>
          </w:tcPr>
          <w:p w14:paraId="5684C3DB"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3E5A992D"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34B32D6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F7E1C49" w14:textId="77777777" w:rsidTr="00CD14B9">
        <w:trPr>
          <w:trHeight w:val="214"/>
          <w:jc w:val="center"/>
        </w:trPr>
        <w:tc>
          <w:tcPr>
            <w:tcW w:w="0" w:type="auto"/>
            <w:vAlign w:val="center"/>
          </w:tcPr>
          <w:p w14:paraId="7082B53B" w14:textId="77777777" w:rsidR="00C93635" w:rsidRPr="00ED4AF8" w:rsidRDefault="00C93635" w:rsidP="00CD14B9">
            <w:pPr>
              <w:pStyle w:val="TAC"/>
              <w:rPr>
                <w:lang w:eastAsia="zh-CN"/>
              </w:rPr>
            </w:pPr>
            <w:r w:rsidRPr="00ED4AF8">
              <w:rPr>
                <w:rFonts w:cs="Arial"/>
                <w:sz w:val="16"/>
                <w:szCs w:val="16"/>
              </w:rPr>
              <w:t>19</w:t>
            </w:r>
          </w:p>
        </w:tc>
        <w:tc>
          <w:tcPr>
            <w:tcW w:w="0" w:type="auto"/>
            <w:vAlign w:val="center"/>
          </w:tcPr>
          <w:p w14:paraId="616F8E25"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0FAD0912" w14:textId="77777777" w:rsidR="00C93635" w:rsidRPr="00ED4AF8" w:rsidRDefault="00C93635" w:rsidP="00CD14B9">
            <w:pPr>
              <w:pStyle w:val="TAC"/>
              <w:rPr>
                <w:lang w:eastAsia="zh-CN"/>
              </w:rPr>
            </w:pPr>
            <w:r w:rsidRPr="00ED4AF8">
              <w:rPr>
                <w:rFonts w:cs="Arial"/>
                <w:sz w:val="16"/>
                <w:szCs w:val="16"/>
              </w:rPr>
              <w:t>7</w:t>
            </w:r>
          </w:p>
        </w:tc>
        <w:tc>
          <w:tcPr>
            <w:tcW w:w="0" w:type="auto"/>
            <w:vAlign w:val="center"/>
          </w:tcPr>
          <w:p w14:paraId="7C41B30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DDD73D0" w14:textId="77777777" w:rsidTr="00CD14B9">
        <w:trPr>
          <w:trHeight w:val="214"/>
          <w:jc w:val="center"/>
        </w:trPr>
        <w:tc>
          <w:tcPr>
            <w:tcW w:w="0" w:type="auto"/>
            <w:vAlign w:val="center"/>
          </w:tcPr>
          <w:p w14:paraId="24100964" w14:textId="77777777" w:rsidR="00C93635" w:rsidRPr="00ED4AF8" w:rsidRDefault="00C93635" w:rsidP="00CD14B9">
            <w:pPr>
              <w:pStyle w:val="TAC"/>
              <w:rPr>
                <w:rFonts w:cs="Arial"/>
                <w:sz w:val="16"/>
                <w:szCs w:val="16"/>
              </w:rPr>
            </w:pPr>
            <w:r w:rsidRPr="00ED4AF8">
              <w:rPr>
                <w:rFonts w:cs="Arial"/>
                <w:sz w:val="16"/>
                <w:szCs w:val="16"/>
              </w:rPr>
              <w:t>20</w:t>
            </w:r>
          </w:p>
        </w:tc>
        <w:tc>
          <w:tcPr>
            <w:tcW w:w="0" w:type="auto"/>
            <w:vAlign w:val="center"/>
          </w:tcPr>
          <w:p w14:paraId="16451853"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73C2D734" w14:textId="77777777" w:rsidR="00C93635" w:rsidRPr="00ED4AF8" w:rsidRDefault="00C93635" w:rsidP="00CD14B9">
            <w:pPr>
              <w:pStyle w:val="TAC"/>
              <w:rPr>
                <w:rFonts w:cs="Arial"/>
                <w:sz w:val="16"/>
                <w:szCs w:val="16"/>
              </w:rPr>
            </w:pPr>
            <w:r w:rsidRPr="00ED4AF8">
              <w:rPr>
                <w:rFonts w:cs="Arial"/>
                <w:sz w:val="16"/>
                <w:szCs w:val="16"/>
              </w:rPr>
              <w:t>8</w:t>
            </w:r>
          </w:p>
        </w:tc>
        <w:tc>
          <w:tcPr>
            <w:tcW w:w="0" w:type="auto"/>
            <w:vAlign w:val="center"/>
          </w:tcPr>
          <w:p w14:paraId="14C6E8C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FFC490F" w14:textId="77777777" w:rsidTr="00CD14B9">
        <w:trPr>
          <w:trHeight w:val="214"/>
          <w:jc w:val="center"/>
        </w:trPr>
        <w:tc>
          <w:tcPr>
            <w:tcW w:w="0" w:type="auto"/>
            <w:vAlign w:val="center"/>
          </w:tcPr>
          <w:p w14:paraId="23B0B1A7" w14:textId="77777777" w:rsidR="00C93635" w:rsidRPr="00ED4AF8" w:rsidRDefault="00C93635" w:rsidP="00CD14B9">
            <w:pPr>
              <w:pStyle w:val="TAC"/>
              <w:rPr>
                <w:rFonts w:cs="Arial"/>
                <w:sz w:val="16"/>
                <w:szCs w:val="16"/>
              </w:rPr>
            </w:pPr>
            <w:r w:rsidRPr="00ED4AF8">
              <w:rPr>
                <w:rFonts w:cs="Arial"/>
                <w:sz w:val="16"/>
                <w:szCs w:val="16"/>
              </w:rPr>
              <w:t>21</w:t>
            </w:r>
          </w:p>
        </w:tc>
        <w:tc>
          <w:tcPr>
            <w:tcW w:w="0" w:type="auto"/>
            <w:vAlign w:val="center"/>
          </w:tcPr>
          <w:p w14:paraId="4C9C2B4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1E3469C8" w14:textId="77777777" w:rsidR="00C93635" w:rsidRPr="00ED4AF8" w:rsidRDefault="00C93635" w:rsidP="00CD14B9">
            <w:pPr>
              <w:pStyle w:val="TAC"/>
              <w:rPr>
                <w:rFonts w:cs="Arial"/>
                <w:sz w:val="16"/>
                <w:szCs w:val="16"/>
              </w:rPr>
            </w:pPr>
            <w:r w:rsidRPr="00ED4AF8">
              <w:rPr>
                <w:rFonts w:cs="Arial"/>
                <w:sz w:val="16"/>
                <w:szCs w:val="16"/>
              </w:rPr>
              <w:t>9</w:t>
            </w:r>
          </w:p>
        </w:tc>
        <w:tc>
          <w:tcPr>
            <w:tcW w:w="0" w:type="auto"/>
            <w:vAlign w:val="center"/>
          </w:tcPr>
          <w:p w14:paraId="5BCAD93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7FB051F" w14:textId="77777777" w:rsidTr="00CD14B9">
        <w:trPr>
          <w:trHeight w:val="214"/>
          <w:jc w:val="center"/>
        </w:trPr>
        <w:tc>
          <w:tcPr>
            <w:tcW w:w="0" w:type="auto"/>
            <w:vAlign w:val="center"/>
          </w:tcPr>
          <w:p w14:paraId="5C8B86C2" w14:textId="77777777" w:rsidR="00C93635" w:rsidRPr="00ED4AF8" w:rsidRDefault="00C93635" w:rsidP="00CD14B9">
            <w:pPr>
              <w:pStyle w:val="TAC"/>
              <w:rPr>
                <w:rFonts w:cs="Arial"/>
                <w:sz w:val="16"/>
                <w:szCs w:val="16"/>
              </w:rPr>
            </w:pPr>
            <w:r w:rsidRPr="00ED4AF8">
              <w:rPr>
                <w:rFonts w:cs="Arial"/>
                <w:sz w:val="16"/>
                <w:szCs w:val="16"/>
              </w:rPr>
              <w:t>22</w:t>
            </w:r>
          </w:p>
        </w:tc>
        <w:tc>
          <w:tcPr>
            <w:tcW w:w="0" w:type="auto"/>
            <w:vAlign w:val="center"/>
          </w:tcPr>
          <w:p w14:paraId="6FBDB729"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5C28954E" w14:textId="77777777" w:rsidR="00C93635" w:rsidRPr="00ED4AF8" w:rsidRDefault="00C93635" w:rsidP="00CD14B9">
            <w:pPr>
              <w:pStyle w:val="TAC"/>
              <w:rPr>
                <w:rFonts w:cs="Arial"/>
                <w:sz w:val="16"/>
                <w:szCs w:val="16"/>
              </w:rPr>
            </w:pPr>
            <w:r w:rsidRPr="00ED4AF8">
              <w:rPr>
                <w:rFonts w:cs="Arial"/>
                <w:sz w:val="16"/>
                <w:szCs w:val="16"/>
              </w:rPr>
              <w:t>10</w:t>
            </w:r>
          </w:p>
        </w:tc>
        <w:tc>
          <w:tcPr>
            <w:tcW w:w="0" w:type="auto"/>
            <w:vAlign w:val="center"/>
          </w:tcPr>
          <w:p w14:paraId="1BF4C374"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27081D6" w14:textId="77777777" w:rsidTr="00CD14B9">
        <w:trPr>
          <w:trHeight w:val="214"/>
          <w:jc w:val="center"/>
        </w:trPr>
        <w:tc>
          <w:tcPr>
            <w:tcW w:w="0" w:type="auto"/>
            <w:vAlign w:val="center"/>
          </w:tcPr>
          <w:p w14:paraId="140030C9"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vAlign w:val="center"/>
          </w:tcPr>
          <w:p w14:paraId="665C3D2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7BA3BCFD" w14:textId="77777777" w:rsidR="00C93635" w:rsidRPr="00ED4AF8" w:rsidRDefault="00C93635" w:rsidP="00CD14B9">
            <w:pPr>
              <w:pStyle w:val="TAC"/>
              <w:rPr>
                <w:rFonts w:cs="Arial"/>
                <w:sz w:val="16"/>
                <w:szCs w:val="16"/>
              </w:rPr>
            </w:pPr>
            <w:r w:rsidRPr="00ED4AF8">
              <w:rPr>
                <w:rFonts w:cs="Arial"/>
                <w:sz w:val="16"/>
                <w:szCs w:val="16"/>
              </w:rPr>
              <w:t>11</w:t>
            </w:r>
          </w:p>
        </w:tc>
        <w:tc>
          <w:tcPr>
            <w:tcW w:w="0" w:type="auto"/>
            <w:vAlign w:val="center"/>
          </w:tcPr>
          <w:p w14:paraId="5396275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2A1F25A" w14:textId="77777777" w:rsidTr="00CD14B9">
        <w:trPr>
          <w:trHeight w:val="214"/>
          <w:jc w:val="center"/>
        </w:trPr>
        <w:tc>
          <w:tcPr>
            <w:tcW w:w="0" w:type="auto"/>
            <w:vAlign w:val="center"/>
          </w:tcPr>
          <w:p w14:paraId="7131B5EC" w14:textId="77777777" w:rsidR="00C93635" w:rsidRPr="00ED4AF8" w:rsidRDefault="00C93635" w:rsidP="00CD14B9">
            <w:pPr>
              <w:pStyle w:val="TAC"/>
              <w:rPr>
                <w:rFonts w:cs="Arial"/>
                <w:sz w:val="16"/>
                <w:szCs w:val="16"/>
                <w:lang w:eastAsia="zh-CN"/>
              </w:rPr>
            </w:pPr>
            <w:r w:rsidRPr="00ED4AF8">
              <w:rPr>
                <w:rFonts w:cs="Arial"/>
                <w:sz w:val="16"/>
                <w:szCs w:val="16"/>
              </w:rPr>
              <w:t>24</w:t>
            </w:r>
          </w:p>
        </w:tc>
        <w:tc>
          <w:tcPr>
            <w:tcW w:w="0" w:type="auto"/>
            <w:vAlign w:val="center"/>
          </w:tcPr>
          <w:p w14:paraId="1B1D0E01"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44AF0C29" w14:textId="77777777" w:rsidR="00C93635" w:rsidRPr="00ED4AF8" w:rsidRDefault="00C93635" w:rsidP="00CD14B9">
            <w:pPr>
              <w:pStyle w:val="TAC"/>
              <w:rPr>
                <w:rFonts w:cs="Arial"/>
                <w:sz w:val="16"/>
                <w:szCs w:val="16"/>
              </w:rPr>
            </w:pPr>
            <w:r w:rsidRPr="00ED4AF8">
              <w:rPr>
                <w:rFonts w:cs="Arial"/>
                <w:sz w:val="16"/>
                <w:szCs w:val="16"/>
              </w:rPr>
              <w:t>0</w:t>
            </w:r>
          </w:p>
        </w:tc>
        <w:tc>
          <w:tcPr>
            <w:tcW w:w="0" w:type="auto"/>
            <w:vAlign w:val="center"/>
          </w:tcPr>
          <w:p w14:paraId="0A726BE5"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63BD1D1" w14:textId="77777777" w:rsidTr="00CD14B9">
        <w:trPr>
          <w:trHeight w:val="214"/>
          <w:jc w:val="center"/>
        </w:trPr>
        <w:tc>
          <w:tcPr>
            <w:tcW w:w="0" w:type="auto"/>
            <w:vAlign w:val="center"/>
          </w:tcPr>
          <w:p w14:paraId="79DB4F71" w14:textId="77777777" w:rsidR="00C93635" w:rsidRPr="00ED4AF8" w:rsidRDefault="00C93635" w:rsidP="00CD14B9">
            <w:pPr>
              <w:pStyle w:val="TAC"/>
              <w:rPr>
                <w:rFonts w:cs="Arial"/>
                <w:sz w:val="16"/>
                <w:szCs w:val="16"/>
                <w:lang w:eastAsia="zh-CN"/>
              </w:rPr>
            </w:pPr>
            <w:r w:rsidRPr="00ED4AF8">
              <w:rPr>
                <w:rFonts w:cs="Arial"/>
                <w:sz w:val="16"/>
                <w:szCs w:val="16"/>
              </w:rPr>
              <w:t>25</w:t>
            </w:r>
          </w:p>
        </w:tc>
        <w:tc>
          <w:tcPr>
            <w:tcW w:w="0" w:type="auto"/>
            <w:vAlign w:val="center"/>
          </w:tcPr>
          <w:p w14:paraId="6D839FB4"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6D92ADC1"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2F20BE93"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887D228" w14:textId="77777777" w:rsidTr="00CD14B9">
        <w:trPr>
          <w:trHeight w:val="214"/>
          <w:jc w:val="center"/>
        </w:trPr>
        <w:tc>
          <w:tcPr>
            <w:tcW w:w="0" w:type="auto"/>
            <w:vAlign w:val="center"/>
          </w:tcPr>
          <w:p w14:paraId="0FECEC30" w14:textId="77777777" w:rsidR="00C93635" w:rsidRPr="00ED4AF8" w:rsidRDefault="00C93635" w:rsidP="00CD14B9">
            <w:pPr>
              <w:pStyle w:val="TAC"/>
              <w:rPr>
                <w:rFonts w:cs="Arial"/>
                <w:sz w:val="16"/>
                <w:szCs w:val="16"/>
                <w:lang w:eastAsia="zh-CN"/>
              </w:rPr>
            </w:pPr>
            <w:r w:rsidRPr="00ED4AF8">
              <w:rPr>
                <w:rFonts w:cs="Arial"/>
                <w:sz w:val="16"/>
                <w:szCs w:val="16"/>
              </w:rPr>
              <w:t>26</w:t>
            </w:r>
          </w:p>
        </w:tc>
        <w:tc>
          <w:tcPr>
            <w:tcW w:w="0" w:type="auto"/>
            <w:vAlign w:val="center"/>
          </w:tcPr>
          <w:p w14:paraId="0F2D95D4"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62D995D1" w14:textId="77777777" w:rsidR="00C93635" w:rsidRPr="00ED4AF8" w:rsidRDefault="00C93635" w:rsidP="00CD14B9">
            <w:pPr>
              <w:pStyle w:val="TAC"/>
              <w:rPr>
                <w:rFonts w:cs="Arial"/>
                <w:sz w:val="16"/>
                <w:szCs w:val="16"/>
              </w:rPr>
            </w:pPr>
            <w:r w:rsidRPr="00ED4AF8">
              <w:rPr>
                <w:rFonts w:cs="Arial"/>
                <w:sz w:val="16"/>
                <w:szCs w:val="16"/>
              </w:rPr>
              <w:t>6</w:t>
            </w:r>
          </w:p>
        </w:tc>
        <w:tc>
          <w:tcPr>
            <w:tcW w:w="0" w:type="auto"/>
            <w:vAlign w:val="center"/>
          </w:tcPr>
          <w:p w14:paraId="50556EC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E73DDB7" w14:textId="77777777" w:rsidTr="00CD14B9">
        <w:trPr>
          <w:trHeight w:val="214"/>
          <w:jc w:val="center"/>
        </w:trPr>
        <w:tc>
          <w:tcPr>
            <w:tcW w:w="0" w:type="auto"/>
            <w:vAlign w:val="center"/>
          </w:tcPr>
          <w:p w14:paraId="0D965121" w14:textId="77777777" w:rsidR="00C93635" w:rsidRPr="00ED4AF8" w:rsidRDefault="00C93635" w:rsidP="00CD14B9">
            <w:pPr>
              <w:pStyle w:val="TAC"/>
              <w:rPr>
                <w:rFonts w:cs="Arial"/>
                <w:sz w:val="16"/>
                <w:szCs w:val="16"/>
                <w:lang w:eastAsia="zh-CN"/>
              </w:rPr>
            </w:pPr>
            <w:r w:rsidRPr="00ED4AF8">
              <w:rPr>
                <w:rFonts w:cs="Arial"/>
                <w:sz w:val="16"/>
                <w:szCs w:val="16"/>
              </w:rPr>
              <w:t>27</w:t>
            </w:r>
          </w:p>
        </w:tc>
        <w:tc>
          <w:tcPr>
            <w:tcW w:w="0" w:type="auto"/>
            <w:vAlign w:val="center"/>
          </w:tcPr>
          <w:p w14:paraId="5AB3178F"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239BA81C" w14:textId="77777777" w:rsidR="00C93635" w:rsidRPr="00ED4AF8" w:rsidRDefault="00C93635" w:rsidP="00CD14B9">
            <w:pPr>
              <w:pStyle w:val="TAC"/>
              <w:rPr>
                <w:rFonts w:cs="Arial"/>
                <w:sz w:val="16"/>
                <w:szCs w:val="16"/>
              </w:rPr>
            </w:pPr>
            <w:r w:rsidRPr="00ED4AF8">
              <w:rPr>
                <w:rFonts w:cs="Arial"/>
                <w:sz w:val="16"/>
                <w:szCs w:val="16"/>
              </w:rPr>
              <w:t>7</w:t>
            </w:r>
          </w:p>
        </w:tc>
        <w:tc>
          <w:tcPr>
            <w:tcW w:w="0" w:type="auto"/>
            <w:vAlign w:val="center"/>
          </w:tcPr>
          <w:p w14:paraId="258D07E0"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5D49D384" w14:textId="77777777" w:rsidTr="00CD14B9">
        <w:trPr>
          <w:trHeight w:val="214"/>
          <w:jc w:val="center"/>
        </w:trPr>
        <w:tc>
          <w:tcPr>
            <w:tcW w:w="0" w:type="auto"/>
            <w:vAlign w:val="center"/>
          </w:tcPr>
          <w:p w14:paraId="2E0D77F1" w14:textId="77777777" w:rsidR="00C93635" w:rsidRPr="00ED4AF8" w:rsidRDefault="00C93635" w:rsidP="00CD14B9">
            <w:pPr>
              <w:pStyle w:val="TAC"/>
              <w:rPr>
                <w:rFonts w:cs="Arial"/>
                <w:sz w:val="16"/>
                <w:szCs w:val="16"/>
                <w:lang w:eastAsia="zh-CN"/>
              </w:rPr>
            </w:pPr>
            <w:r w:rsidRPr="00ED4AF8">
              <w:rPr>
                <w:rFonts w:cs="Arial"/>
                <w:sz w:val="16"/>
                <w:szCs w:val="16"/>
              </w:rPr>
              <w:t>28</w:t>
            </w:r>
            <w:r w:rsidRPr="00ED4AF8">
              <w:rPr>
                <w:rFonts w:cs="Arial" w:hint="eastAsia"/>
                <w:sz w:val="16"/>
                <w:szCs w:val="16"/>
                <w:lang w:eastAsia="zh-CN"/>
              </w:rPr>
              <w:t>-31</w:t>
            </w:r>
          </w:p>
        </w:tc>
        <w:tc>
          <w:tcPr>
            <w:tcW w:w="0" w:type="auto"/>
            <w:vAlign w:val="center"/>
          </w:tcPr>
          <w:p w14:paraId="55BF36CF"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23A6905F"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47FD58F0"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7444511B" w14:textId="77777777" w:rsidR="00C93635" w:rsidRPr="00ED4AF8" w:rsidRDefault="00C93635" w:rsidP="00E5725B">
      <w:pPr>
        <w:rPr>
          <w:lang w:eastAsia="zh-CN"/>
        </w:rPr>
      </w:pPr>
    </w:p>
    <w:p w14:paraId="7BE8770F"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21</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=2,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7F068CC8" w14:textId="77777777" w:rsidTr="00CD14B9">
        <w:trPr>
          <w:trHeight w:val="214"/>
          <w:jc w:val="center"/>
        </w:trPr>
        <w:tc>
          <w:tcPr>
            <w:tcW w:w="0" w:type="auto"/>
            <w:shd w:val="clear" w:color="auto" w:fill="D9D9D9"/>
            <w:vAlign w:val="center"/>
          </w:tcPr>
          <w:p w14:paraId="202C7D34"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5CBE604"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5A441526"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00EC29A7"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18D8FD9D" w14:textId="77777777" w:rsidTr="00CD14B9">
        <w:trPr>
          <w:trHeight w:val="214"/>
          <w:jc w:val="center"/>
        </w:trPr>
        <w:tc>
          <w:tcPr>
            <w:tcW w:w="0" w:type="auto"/>
            <w:vAlign w:val="center"/>
          </w:tcPr>
          <w:p w14:paraId="3953DFCD"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61BD8653"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3ED7099A" w14:textId="77777777" w:rsidR="00C93635" w:rsidRPr="00ED4AF8" w:rsidRDefault="00C93635" w:rsidP="00CD14B9">
            <w:pPr>
              <w:pStyle w:val="TAC"/>
            </w:pPr>
            <w:r w:rsidRPr="00ED4AF8">
              <w:rPr>
                <w:rFonts w:cs="Arial"/>
                <w:sz w:val="16"/>
                <w:szCs w:val="16"/>
              </w:rPr>
              <w:t>0,1</w:t>
            </w:r>
          </w:p>
        </w:tc>
        <w:tc>
          <w:tcPr>
            <w:tcW w:w="0" w:type="auto"/>
            <w:vAlign w:val="center"/>
          </w:tcPr>
          <w:p w14:paraId="5A981E8D" w14:textId="77777777" w:rsidR="00C93635" w:rsidRPr="00ED4AF8" w:rsidRDefault="00C93635" w:rsidP="00CD14B9">
            <w:pPr>
              <w:pStyle w:val="TAC"/>
            </w:pPr>
            <w:r w:rsidRPr="00ED4AF8">
              <w:rPr>
                <w:rFonts w:cs="Arial"/>
                <w:sz w:val="16"/>
                <w:szCs w:val="16"/>
              </w:rPr>
              <w:t>1</w:t>
            </w:r>
          </w:p>
        </w:tc>
      </w:tr>
      <w:tr w:rsidR="00C93635" w:rsidRPr="00ED4AF8" w14:paraId="6C7DA42B" w14:textId="77777777" w:rsidTr="00CD14B9">
        <w:trPr>
          <w:trHeight w:val="214"/>
          <w:jc w:val="center"/>
        </w:trPr>
        <w:tc>
          <w:tcPr>
            <w:tcW w:w="0" w:type="auto"/>
            <w:vAlign w:val="center"/>
          </w:tcPr>
          <w:p w14:paraId="57862336"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5001AAC7" w14:textId="77777777" w:rsidR="00C93635" w:rsidRPr="00ED4AF8" w:rsidRDefault="00C93635" w:rsidP="00CD14B9">
            <w:pPr>
              <w:pStyle w:val="TAC"/>
            </w:pPr>
            <w:r w:rsidRPr="00ED4AF8">
              <w:rPr>
                <w:rFonts w:cs="Arial"/>
                <w:sz w:val="16"/>
                <w:szCs w:val="16"/>
              </w:rPr>
              <w:t>2</w:t>
            </w:r>
          </w:p>
        </w:tc>
        <w:tc>
          <w:tcPr>
            <w:tcW w:w="0" w:type="auto"/>
            <w:vAlign w:val="center"/>
          </w:tcPr>
          <w:p w14:paraId="6B017E2A" w14:textId="77777777" w:rsidR="00C93635" w:rsidRPr="00ED4AF8" w:rsidRDefault="00C93635" w:rsidP="00CD14B9">
            <w:pPr>
              <w:pStyle w:val="TAC"/>
              <w:rPr>
                <w:lang w:eastAsia="zh-CN"/>
              </w:rPr>
            </w:pPr>
            <w:r w:rsidRPr="00ED4AF8">
              <w:rPr>
                <w:rFonts w:cs="Arial"/>
                <w:sz w:val="16"/>
                <w:szCs w:val="16"/>
              </w:rPr>
              <w:t>0,1</w:t>
            </w:r>
          </w:p>
        </w:tc>
        <w:tc>
          <w:tcPr>
            <w:tcW w:w="0" w:type="auto"/>
            <w:vAlign w:val="center"/>
          </w:tcPr>
          <w:p w14:paraId="3352045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ABDE238" w14:textId="77777777" w:rsidTr="00CD14B9">
        <w:trPr>
          <w:trHeight w:val="214"/>
          <w:jc w:val="center"/>
        </w:trPr>
        <w:tc>
          <w:tcPr>
            <w:tcW w:w="0" w:type="auto"/>
            <w:vAlign w:val="center"/>
          </w:tcPr>
          <w:p w14:paraId="2B0FFDA8"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F82EF93"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7D2D9033" w14:textId="77777777" w:rsidR="00C93635" w:rsidRPr="00ED4AF8" w:rsidRDefault="00C93635" w:rsidP="00CD14B9">
            <w:pPr>
              <w:pStyle w:val="TAC"/>
              <w:rPr>
                <w:lang w:eastAsia="zh-CN"/>
              </w:rPr>
            </w:pPr>
            <w:r w:rsidRPr="00ED4AF8">
              <w:rPr>
                <w:rFonts w:cs="Arial"/>
                <w:sz w:val="16"/>
                <w:szCs w:val="16"/>
              </w:rPr>
              <w:t>2,3</w:t>
            </w:r>
          </w:p>
        </w:tc>
        <w:tc>
          <w:tcPr>
            <w:tcW w:w="0" w:type="auto"/>
            <w:vAlign w:val="center"/>
          </w:tcPr>
          <w:p w14:paraId="5801DE6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6417364" w14:textId="77777777" w:rsidTr="00CD14B9">
        <w:trPr>
          <w:trHeight w:val="214"/>
          <w:jc w:val="center"/>
        </w:trPr>
        <w:tc>
          <w:tcPr>
            <w:tcW w:w="0" w:type="auto"/>
            <w:vAlign w:val="center"/>
          </w:tcPr>
          <w:p w14:paraId="419C5F27"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26FB28B8"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0C55F49C" w14:textId="77777777" w:rsidR="00C93635" w:rsidRPr="00ED4AF8" w:rsidRDefault="00C93635" w:rsidP="00CD14B9">
            <w:pPr>
              <w:pStyle w:val="TAC"/>
              <w:rPr>
                <w:lang w:eastAsia="zh-CN"/>
              </w:rPr>
            </w:pPr>
            <w:r w:rsidRPr="00ED4AF8">
              <w:rPr>
                <w:rFonts w:cs="Arial"/>
                <w:sz w:val="16"/>
                <w:szCs w:val="16"/>
              </w:rPr>
              <w:t>0,1</w:t>
            </w:r>
          </w:p>
        </w:tc>
        <w:tc>
          <w:tcPr>
            <w:tcW w:w="0" w:type="auto"/>
            <w:vAlign w:val="center"/>
          </w:tcPr>
          <w:p w14:paraId="5895CF6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6EF93D6" w14:textId="77777777" w:rsidTr="00CD14B9">
        <w:trPr>
          <w:trHeight w:val="214"/>
          <w:jc w:val="center"/>
        </w:trPr>
        <w:tc>
          <w:tcPr>
            <w:tcW w:w="0" w:type="auto"/>
            <w:vAlign w:val="center"/>
          </w:tcPr>
          <w:p w14:paraId="17F46AD1" w14:textId="77777777" w:rsidR="00C93635" w:rsidRPr="00ED4AF8" w:rsidRDefault="00C93635" w:rsidP="00CD14B9">
            <w:pPr>
              <w:pStyle w:val="TAC"/>
              <w:rPr>
                <w:lang w:eastAsia="zh-CN"/>
              </w:rPr>
            </w:pPr>
            <w:r w:rsidRPr="00ED4AF8">
              <w:rPr>
                <w:rFonts w:cs="Arial"/>
                <w:sz w:val="16"/>
                <w:szCs w:val="16"/>
              </w:rPr>
              <w:t>4</w:t>
            </w:r>
          </w:p>
        </w:tc>
        <w:tc>
          <w:tcPr>
            <w:tcW w:w="0" w:type="auto"/>
            <w:vAlign w:val="center"/>
          </w:tcPr>
          <w:p w14:paraId="16B2A334"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5E2BBC1C" w14:textId="77777777" w:rsidR="00C93635" w:rsidRPr="00ED4AF8" w:rsidRDefault="00C93635" w:rsidP="00CD14B9">
            <w:pPr>
              <w:pStyle w:val="TAC"/>
              <w:rPr>
                <w:lang w:eastAsia="zh-CN"/>
              </w:rPr>
            </w:pPr>
            <w:r w:rsidRPr="00ED4AF8">
              <w:rPr>
                <w:rFonts w:cs="Arial"/>
                <w:sz w:val="16"/>
                <w:szCs w:val="16"/>
              </w:rPr>
              <w:t>2,3</w:t>
            </w:r>
          </w:p>
        </w:tc>
        <w:tc>
          <w:tcPr>
            <w:tcW w:w="0" w:type="auto"/>
            <w:vAlign w:val="center"/>
          </w:tcPr>
          <w:p w14:paraId="4EDC5D2E"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7997B9A" w14:textId="77777777" w:rsidTr="00CD14B9">
        <w:trPr>
          <w:trHeight w:val="214"/>
          <w:jc w:val="center"/>
        </w:trPr>
        <w:tc>
          <w:tcPr>
            <w:tcW w:w="0" w:type="auto"/>
            <w:vAlign w:val="center"/>
          </w:tcPr>
          <w:p w14:paraId="600768AF" w14:textId="77777777" w:rsidR="00C93635" w:rsidRPr="00ED4AF8" w:rsidRDefault="00C93635" w:rsidP="00CD14B9">
            <w:pPr>
              <w:pStyle w:val="TAC"/>
              <w:rPr>
                <w:lang w:eastAsia="zh-CN"/>
              </w:rPr>
            </w:pPr>
            <w:r w:rsidRPr="00ED4AF8">
              <w:rPr>
                <w:rFonts w:cs="Arial"/>
                <w:sz w:val="16"/>
                <w:szCs w:val="16"/>
              </w:rPr>
              <w:t>5</w:t>
            </w:r>
          </w:p>
        </w:tc>
        <w:tc>
          <w:tcPr>
            <w:tcW w:w="0" w:type="auto"/>
            <w:vAlign w:val="center"/>
          </w:tcPr>
          <w:p w14:paraId="1747E9CD"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3CE12A59" w14:textId="77777777" w:rsidR="00C93635" w:rsidRPr="00ED4AF8" w:rsidRDefault="00C93635" w:rsidP="00CD14B9">
            <w:pPr>
              <w:pStyle w:val="TAC"/>
              <w:rPr>
                <w:lang w:eastAsia="zh-CN"/>
              </w:rPr>
            </w:pPr>
            <w:r w:rsidRPr="00ED4AF8">
              <w:rPr>
                <w:rFonts w:cs="Arial"/>
                <w:sz w:val="16"/>
                <w:szCs w:val="16"/>
              </w:rPr>
              <w:t>4,5</w:t>
            </w:r>
          </w:p>
        </w:tc>
        <w:tc>
          <w:tcPr>
            <w:tcW w:w="0" w:type="auto"/>
            <w:vAlign w:val="center"/>
          </w:tcPr>
          <w:p w14:paraId="2522801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6E38B46" w14:textId="77777777" w:rsidTr="00CD14B9">
        <w:trPr>
          <w:trHeight w:val="214"/>
          <w:jc w:val="center"/>
        </w:trPr>
        <w:tc>
          <w:tcPr>
            <w:tcW w:w="0" w:type="auto"/>
            <w:vAlign w:val="center"/>
          </w:tcPr>
          <w:p w14:paraId="16279D16" w14:textId="77777777" w:rsidR="00C93635" w:rsidRPr="00ED4AF8" w:rsidRDefault="00C93635" w:rsidP="00CD14B9">
            <w:pPr>
              <w:pStyle w:val="TAC"/>
              <w:rPr>
                <w:lang w:eastAsia="zh-CN"/>
              </w:rPr>
            </w:pPr>
            <w:r w:rsidRPr="00ED4AF8">
              <w:rPr>
                <w:rFonts w:cs="Arial"/>
                <w:sz w:val="16"/>
                <w:szCs w:val="16"/>
              </w:rPr>
              <w:t>6</w:t>
            </w:r>
          </w:p>
        </w:tc>
        <w:tc>
          <w:tcPr>
            <w:tcW w:w="0" w:type="auto"/>
            <w:vAlign w:val="center"/>
          </w:tcPr>
          <w:p w14:paraId="08C21C2E"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19BFB341" w14:textId="77777777" w:rsidR="00C93635" w:rsidRPr="00ED4AF8" w:rsidRDefault="00C93635" w:rsidP="00CD14B9">
            <w:pPr>
              <w:pStyle w:val="TAC"/>
              <w:rPr>
                <w:lang w:eastAsia="zh-CN"/>
              </w:rPr>
            </w:pPr>
            <w:r w:rsidRPr="00ED4AF8">
              <w:rPr>
                <w:rFonts w:cs="Arial"/>
                <w:sz w:val="16"/>
                <w:szCs w:val="16"/>
              </w:rPr>
              <w:t>0,2</w:t>
            </w:r>
          </w:p>
        </w:tc>
        <w:tc>
          <w:tcPr>
            <w:tcW w:w="0" w:type="auto"/>
            <w:vAlign w:val="center"/>
          </w:tcPr>
          <w:p w14:paraId="6A4C945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285F6CB9" w14:textId="77777777" w:rsidTr="00CD14B9">
        <w:trPr>
          <w:trHeight w:val="214"/>
          <w:jc w:val="center"/>
        </w:trPr>
        <w:tc>
          <w:tcPr>
            <w:tcW w:w="0" w:type="auto"/>
            <w:vAlign w:val="center"/>
          </w:tcPr>
          <w:p w14:paraId="3262C2B7" w14:textId="77777777" w:rsidR="00C93635" w:rsidRPr="00ED4AF8" w:rsidRDefault="00C93635" w:rsidP="00CD14B9">
            <w:pPr>
              <w:pStyle w:val="TAC"/>
              <w:rPr>
                <w:rFonts w:cs="Arial"/>
                <w:sz w:val="16"/>
                <w:szCs w:val="16"/>
              </w:rPr>
            </w:pPr>
            <w:r w:rsidRPr="00ED4AF8">
              <w:rPr>
                <w:rFonts w:cs="Arial"/>
                <w:sz w:val="16"/>
                <w:szCs w:val="16"/>
              </w:rPr>
              <w:t>7</w:t>
            </w:r>
          </w:p>
        </w:tc>
        <w:tc>
          <w:tcPr>
            <w:tcW w:w="0" w:type="auto"/>
            <w:vAlign w:val="center"/>
          </w:tcPr>
          <w:p w14:paraId="11D4A87F"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2650C497"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vAlign w:val="center"/>
          </w:tcPr>
          <w:p w14:paraId="03928E0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E397449" w14:textId="77777777" w:rsidTr="00CD14B9">
        <w:trPr>
          <w:trHeight w:val="214"/>
          <w:jc w:val="center"/>
        </w:trPr>
        <w:tc>
          <w:tcPr>
            <w:tcW w:w="0" w:type="auto"/>
            <w:vAlign w:val="center"/>
          </w:tcPr>
          <w:p w14:paraId="6FDAC84D" w14:textId="77777777" w:rsidR="00C93635" w:rsidRPr="00ED4AF8" w:rsidRDefault="00C93635" w:rsidP="00CD14B9">
            <w:pPr>
              <w:pStyle w:val="TAC"/>
              <w:rPr>
                <w:rFonts w:cs="Arial"/>
                <w:sz w:val="16"/>
                <w:szCs w:val="16"/>
              </w:rPr>
            </w:pPr>
            <w:r w:rsidRPr="00ED4AF8">
              <w:rPr>
                <w:rFonts w:cs="Arial"/>
                <w:sz w:val="16"/>
                <w:szCs w:val="16"/>
              </w:rPr>
              <w:t>8</w:t>
            </w:r>
          </w:p>
        </w:tc>
        <w:tc>
          <w:tcPr>
            <w:tcW w:w="0" w:type="auto"/>
            <w:vAlign w:val="center"/>
          </w:tcPr>
          <w:p w14:paraId="37431CA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24AFBF23"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vAlign w:val="center"/>
          </w:tcPr>
          <w:p w14:paraId="05447497"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46914A3" w14:textId="77777777" w:rsidTr="00CD14B9">
        <w:trPr>
          <w:trHeight w:val="214"/>
          <w:jc w:val="center"/>
        </w:trPr>
        <w:tc>
          <w:tcPr>
            <w:tcW w:w="0" w:type="auto"/>
            <w:vAlign w:val="center"/>
          </w:tcPr>
          <w:p w14:paraId="6D2EED88" w14:textId="77777777" w:rsidR="00C93635" w:rsidRPr="00ED4AF8" w:rsidRDefault="00C93635" w:rsidP="00CD14B9">
            <w:pPr>
              <w:pStyle w:val="TAC"/>
              <w:rPr>
                <w:rFonts w:cs="Arial"/>
                <w:sz w:val="16"/>
                <w:szCs w:val="16"/>
              </w:rPr>
            </w:pPr>
            <w:r w:rsidRPr="00ED4AF8">
              <w:rPr>
                <w:rFonts w:cs="Arial"/>
                <w:sz w:val="16"/>
                <w:szCs w:val="16"/>
              </w:rPr>
              <w:t>9</w:t>
            </w:r>
          </w:p>
        </w:tc>
        <w:tc>
          <w:tcPr>
            <w:tcW w:w="0" w:type="auto"/>
            <w:vAlign w:val="center"/>
          </w:tcPr>
          <w:p w14:paraId="3C5B7284"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1B451263" w14:textId="77777777" w:rsidR="00C93635" w:rsidRPr="00ED4AF8" w:rsidRDefault="00C93635" w:rsidP="00CD14B9">
            <w:pPr>
              <w:pStyle w:val="TAC"/>
              <w:rPr>
                <w:rFonts w:cs="Arial"/>
                <w:sz w:val="16"/>
                <w:szCs w:val="16"/>
              </w:rPr>
            </w:pPr>
            <w:r w:rsidRPr="00ED4AF8">
              <w:rPr>
                <w:rFonts w:cs="Arial"/>
                <w:sz w:val="16"/>
                <w:szCs w:val="16"/>
              </w:rPr>
              <w:t>4,5</w:t>
            </w:r>
          </w:p>
        </w:tc>
        <w:tc>
          <w:tcPr>
            <w:tcW w:w="0" w:type="auto"/>
            <w:vAlign w:val="center"/>
          </w:tcPr>
          <w:p w14:paraId="43DF310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B213B4B" w14:textId="77777777" w:rsidTr="00CD14B9">
        <w:trPr>
          <w:trHeight w:val="214"/>
          <w:jc w:val="center"/>
        </w:trPr>
        <w:tc>
          <w:tcPr>
            <w:tcW w:w="0" w:type="auto"/>
            <w:vAlign w:val="center"/>
          </w:tcPr>
          <w:p w14:paraId="2E49A069" w14:textId="77777777" w:rsidR="00C93635" w:rsidRPr="00ED4AF8" w:rsidRDefault="00C93635" w:rsidP="00CD14B9">
            <w:pPr>
              <w:pStyle w:val="TAC"/>
              <w:rPr>
                <w:rFonts w:cs="Arial"/>
                <w:sz w:val="16"/>
                <w:szCs w:val="16"/>
              </w:rPr>
            </w:pPr>
            <w:r w:rsidRPr="00ED4AF8">
              <w:rPr>
                <w:rFonts w:cs="Arial"/>
                <w:sz w:val="16"/>
                <w:szCs w:val="16"/>
              </w:rPr>
              <w:t>10</w:t>
            </w:r>
          </w:p>
        </w:tc>
        <w:tc>
          <w:tcPr>
            <w:tcW w:w="0" w:type="auto"/>
            <w:vAlign w:val="center"/>
          </w:tcPr>
          <w:p w14:paraId="599BA4E6"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4311F3B5"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vAlign w:val="center"/>
          </w:tcPr>
          <w:p w14:paraId="22BF2CA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0642E01" w14:textId="77777777" w:rsidTr="00CD14B9">
        <w:trPr>
          <w:trHeight w:val="214"/>
          <w:jc w:val="center"/>
        </w:trPr>
        <w:tc>
          <w:tcPr>
            <w:tcW w:w="0" w:type="auto"/>
            <w:vAlign w:val="center"/>
          </w:tcPr>
          <w:p w14:paraId="64EC754D" w14:textId="77777777" w:rsidR="00C93635" w:rsidRPr="00ED4AF8" w:rsidRDefault="00C93635" w:rsidP="00CD14B9">
            <w:pPr>
              <w:pStyle w:val="TAC"/>
              <w:rPr>
                <w:rFonts w:cs="Arial"/>
                <w:sz w:val="16"/>
                <w:szCs w:val="16"/>
              </w:rPr>
            </w:pPr>
            <w:r w:rsidRPr="00ED4AF8">
              <w:rPr>
                <w:rFonts w:cs="Arial"/>
                <w:sz w:val="16"/>
                <w:szCs w:val="16"/>
              </w:rPr>
              <w:t>11</w:t>
            </w:r>
          </w:p>
        </w:tc>
        <w:tc>
          <w:tcPr>
            <w:tcW w:w="0" w:type="auto"/>
            <w:vAlign w:val="center"/>
          </w:tcPr>
          <w:p w14:paraId="5E5CE8A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2D556AA4" w14:textId="77777777" w:rsidR="00C93635" w:rsidRPr="00ED4AF8" w:rsidRDefault="00C93635" w:rsidP="00CD14B9">
            <w:pPr>
              <w:pStyle w:val="TAC"/>
              <w:rPr>
                <w:rFonts w:cs="Arial"/>
                <w:sz w:val="16"/>
                <w:szCs w:val="16"/>
              </w:rPr>
            </w:pPr>
            <w:r w:rsidRPr="00ED4AF8">
              <w:rPr>
                <w:rFonts w:cs="Arial"/>
                <w:sz w:val="16"/>
                <w:szCs w:val="16"/>
              </w:rPr>
              <w:t>8,9</w:t>
            </w:r>
          </w:p>
        </w:tc>
        <w:tc>
          <w:tcPr>
            <w:tcW w:w="0" w:type="auto"/>
            <w:vAlign w:val="center"/>
          </w:tcPr>
          <w:p w14:paraId="40E8DC9C"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3E57F2EE" w14:textId="77777777" w:rsidTr="00CD14B9">
        <w:trPr>
          <w:trHeight w:val="214"/>
          <w:jc w:val="center"/>
        </w:trPr>
        <w:tc>
          <w:tcPr>
            <w:tcW w:w="0" w:type="auto"/>
            <w:vAlign w:val="center"/>
          </w:tcPr>
          <w:p w14:paraId="5E45B454" w14:textId="77777777" w:rsidR="00C93635" w:rsidRPr="00ED4AF8" w:rsidRDefault="00C93635" w:rsidP="00CD14B9">
            <w:pPr>
              <w:pStyle w:val="TAC"/>
              <w:rPr>
                <w:rFonts w:cs="Arial"/>
                <w:sz w:val="16"/>
                <w:szCs w:val="16"/>
                <w:lang w:eastAsia="zh-CN"/>
              </w:rPr>
            </w:pPr>
            <w:r w:rsidRPr="00ED4AF8">
              <w:rPr>
                <w:rFonts w:cs="Arial"/>
                <w:sz w:val="16"/>
                <w:szCs w:val="16"/>
              </w:rPr>
              <w:t>12</w:t>
            </w:r>
          </w:p>
        </w:tc>
        <w:tc>
          <w:tcPr>
            <w:tcW w:w="0" w:type="auto"/>
            <w:vAlign w:val="center"/>
          </w:tcPr>
          <w:p w14:paraId="3323DDC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0200A871" w14:textId="77777777" w:rsidR="00C93635" w:rsidRPr="00ED4AF8" w:rsidRDefault="00C93635" w:rsidP="00CD14B9">
            <w:pPr>
              <w:pStyle w:val="TAC"/>
              <w:rPr>
                <w:rFonts w:cs="Arial"/>
                <w:sz w:val="16"/>
                <w:szCs w:val="16"/>
              </w:rPr>
            </w:pPr>
            <w:r w:rsidRPr="00ED4AF8">
              <w:rPr>
                <w:rFonts w:cs="Arial"/>
                <w:sz w:val="16"/>
                <w:szCs w:val="16"/>
              </w:rPr>
              <w:t>10,11</w:t>
            </w:r>
          </w:p>
        </w:tc>
        <w:tc>
          <w:tcPr>
            <w:tcW w:w="0" w:type="auto"/>
            <w:vAlign w:val="center"/>
          </w:tcPr>
          <w:p w14:paraId="6E4A958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29F51D5" w14:textId="77777777" w:rsidTr="00CD14B9">
        <w:trPr>
          <w:trHeight w:val="214"/>
          <w:jc w:val="center"/>
        </w:trPr>
        <w:tc>
          <w:tcPr>
            <w:tcW w:w="0" w:type="auto"/>
            <w:vAlign w:val="center"/>
          </w:tcPr>
          <w:p w14:paraId="4F0F6190" w14:textId="77777777" w:rsidR="00C93635" w:rsidRPr="00ED4AF8" w:rsidRDefault="00C93635" w:rsidP="00CD14B9">
            <w:pPr>
              <w:pStyle w:val="TAC"/>
              <w:rPr>
                <w:rFonts w:cs="Arial"/>
                <w:sz w:val="16"/>
                <w:szCs w:val="16"/>
                <w:lang w:eastAsia="zh-CN"/>
              </w:rPr>
            </w:pPr>
            <w:r w:rsidRPr="00ED4AF8">
              <w:rPr>
                <w:rFonts w:cs="Arial"/>
                <w:sz w:val="16"/>
                <w:szCs w:val="16"/>
              </w:rPr>
              <w:t>13</w:t>
            </w:r>
          </w:p>
        </w:tc>
        <w:tc>
          <w:tcPr>
            <w:tcW w:w="0" w:type="auto"/>
            <w:vAlign w:val="center"/>
          </w:tcPr>
          <w:p w14:paraId="1C1EA7A2"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5F11AEEB"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vAlign w:val="center"/>
          </w:tcPr>
          <w:p w14:paraId="447048A2"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3E3E1F74" w14:textId="77777777" w:rsidTr="00CD14B9">
        <w:trPr>
          <w:trHeight w:val="214"/>
          <w:jc w:val="center"/>
        </w:trPr>
        <w:tc>
          <w:tcPr>
            <w:tcW w:w="0" w:type="auto"/>
            <w:vAlign w:val="center"/>
          </w:tcPr>
          <w:p w14:paraId="55133032" w14:textId="77777777" w:rsidR="00C93635" w:rsidRPr="00ED4AF8" w:rsidRDefault="00C93635" w:rsidP="00CD14B9">
            <w:pPr>
              <w:pStyle w:val="TAC"/>
              <w:rPr>
                <w:rFonts w:cs="Arial"/>
                <w:sz w:val="16"/>
                <w:szCs w:val="16"/>
                <w:lang w:eastAsia="zh-CN"/>
              </w:rPr>
            </w:pPr>
            <w:r w:rsidRPr="00ED4AF8">
              <w:rPr>
                <w:rFonts w:cs="Arial"/>
                <w:sz w:val="16"/>
                <w:szCs w:val="16"/>
              </w:rPr>
              <w:t>14</w:t>
            </w:r>
          </w:p>
        </w:tc>
        <w:tc>
          <w:tcPr>
            <w:tcW w:w="0" w:type="auto"/>
            <w:vAlign w:val="center"/>
          </w:tcPr>
          <w:p w14:paraId="5C2CC382"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vAlign w:val="center"/>
          </w:tcPr>
          <w:p w14:paraId="3C5527CC"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vAlign w:val="center"/>
          </w:tcPr>
          <w:p w14:paraId="29E4813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D155CF6" w14:textId="77777777" w:rsidTr="00CD14B9">
        <w:trPr>
          <w:trHeight w:val="214"/>
          <w:jc w:val="center"/>
        </w:trPr>
        <w:tc>
          <w:tcPr>
            <w:tcW w:w="0" w:type="auto"/>
            <w:vAlign w:val="center"/>
          </w:tcPr>
          <w:p w14:paraId="7049845F" w14:textId="77777777" w:rsidR="00C93635" w:rsidRPr="00ED4AF8" w:rsidRDefault="00C93635" w:rsidP="00CD14B9">
            <w:pPr>
              <w:pStyle w:val="TAC"/>
              <w:rPr>
                <w:rFonts w:cs="Arial"/>
                <w:sz w:val="16"/>
                <w:szCs w:val="16"/>
                <w:lang w:eastAsia="zh-CN"/>
              </w:rPr>
            </w:pPr>
            <w:r w:rsidRPr="00ED4AF8">
              <w:rPr>
                <w:rFonts w:cs="Arial"/>
                <w:sz w:val="16"/>
                <w:szCs w:val="16"/>
              </w:rPr>
              <w:t>15</w:t>
            </w:r>
          </w:p>
        </w:tc>
        <w:tc>
          <w:tcPr>
            <w:tcW w:w="0" w:type="auto"/>
            <w:vAlign w:val="center"/>
          </w:tcPr>
          <w:p w14:paraId="4F682B8B"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vAlign w:val="center"/>
          </w:tcPr>
          <w:p w14:paraId="6A5B5739"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vAlign w:val="center"/>
          </w:tcPr>
          <w:p w14:paraId="4D2E1CD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5605050" w14:textId="77777777" w:rsidTr="00CD14B9">
        <w:trPr>
          <w:trHeight w:val="214"/>
          <w:jc w:val="center"/>
        </w:trPr>
        <w:tc>
          <w:tcPr>
            <w:tcW w:w="0" w:type="auto"/>
            <w:vAlign w:val="center"/>
          </w:tcPr>
          <w:p w14:paraId="379C490C" w14:textId="77777777" w:rsidR="00C93635" w:rsidRPr="00ED4AF8" w:rsidRDefault="00C93635" w:rsidP="00CD14B9">
            <w:pPr>
              <w:pStyle w:val="TAC"/>
              <w:rPr>
                <w:rFonts w:cs="Arial"/>
                <w:sz w:val="16"/>
                <w:szCs w:val="16"/>
                <w:lang w:eastAsia="zh-CN"/>
              </w:rPr>
            </w:pPr>
            <w:r w:rsidRPr="00ED4AF8">
              <w:rPr>
                <w:rFonts w:cs="Arial"/>
                <w:sz w:val="16"/>
                <w:szCs w:val="16"/>
              </w:rPr>
              <w:t>16</w:t>
            </w:r>
          </w:p>
        </w:tc>
        <w:tc>
          <w:tcPr>
            <w:tcW w:w="0" w:type="auto"/>
            <w:vAlign w:val="center"/>
          </w:tcPr>
          <w:p w14:paraId="01AB189F"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vAlign w:val="center"/>
          </w:tcPr>
          <w:p w14:paraId="1BDC3546"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vAlign w:val="center"/>
          </w:tcPr>
          <w:p w14:paraId="69F48A0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518295EA" w14:textId="77777777" w:rsidTr="00CD14B9">
        <w:trPr>
          <w:trHeight w:val="214"/>
          <w:jc w:val="center"/>
        </w:trPr>
        <w:tc>
          <w:tcPr>
            <w:tcW w:w="0" w:type="auto"/>
            <w:vAlign w:val="center"/>
          </w:tcPr>
          <w:p w14:paraId="3AF5ED1F" w14:textId="77777777" w:rsidR="00C93635" w:rsidRPr="00ED4AF8" w:rsidRDefault="00C93635" w:rsidP="00CD14B9">
            <w:pPr>
              <w:pStyle w:val="TAC"/>
              <w:rPr>
                <w:rFonts w:cs="Arial"/>
                <w:sz w:val="16"/>
                <w:szCs w:val="16"/>
                <w:lang w:eastAsia="zh-CN"/>
              </w:rPr>
            </w:pPr>
            <w:r w:rsidRPr="00ED4AF8">
              <w:rPr>
                <w:rFonts w:cs="Arial"/>
                <w:sz w:val="16"/>
                <w:szCs w:val="16"/>
              </w:rPr>
              <w:t>17</w:t>
            </w:r>
          </w:p>
        </w:tc>
        <w:tc>
          <w:tcPr>
            <w:tcW w:w="0" w:type="auto"/>
            <w:vAlign w:val="center"/>
          </w:tcPr>
          <w:p w14:paraId="079692DC"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vAlign w:val="center"/>
          </w:tcPr>
          <w:p w14:paraId="368CB82C"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vAlign w:val="center"/>
          </w:tcPr>
          <w:p w14:paraId="4F8236F1"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1B986EE" w14:textId="77777777" w:rsidTr="00CD14B9">
        <w:trPr>
          <w:trHeight w:val="214"/>
          <w:jc w:val="center"/>
        </w:trPr>
        <w:tc>
          <w:tcPr>
            <w:tcW w:w="0" w:type="auto"/>
            <w:vAlign w:val="center"/>
          </w:tcPr>
          <w:p w14:paraId="19BE0E19" w14:textId="77777777" w:rsidR="00C93635" w:rsidRPr="00ED4AF8" w:rsidRDefault="00C93635" w:rsidP="00CD14B9">
            <w:pPr>
              <w:pStyle w:val="TAC"/>
              <w:rPr>
                <w:rFonts w:cs="Arial"/>
                <w:sz w:val="16"/>
                <w:szCs w:val="16"/>
                <w:lang w:eastAsia="zh-CN"/>
              </w:rPr>
            </w:pPr>
            <w:r w:rsidRPr="00ED4AF8">
              <w:rPr>
                <w:rFonts w:cs="Arial" w:hint="eastAsia"/>
                <w:sz w:val="16"/>
                <w:szCs w:val="16"/>
                <w:lang w:eastAsia="zh-CN"/>
              </w:rPr>
              <w:t>18</w:t>
            </w:r>
          </w:p>
        </w:tc>
        <w:tc>
          <w:tcPr>
            <w:tcW w:w="0" w:type="auto"/>
            <w:vAlign w:val="center"/>
          </w:tcPr>
          <w:p w14:paraId="2B2F91A0"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vAlign w:val="center"/>
          </w:tcPr>
          <w:p w14:paraId="5AF277F9" w14:textId="77777777" w:rsidR="00C93635" w:rsidRPr="00ED4AF8" w:rsidRDefault="00C93635" w:rsidP="00CD14B9">
            <w:pPr>
              <w:pStyle w:val="TAC"/>
              <w:rPr>
                <w:rFonts w:cs="Arial"/>
                <w:sz w:val="16"/>
                <w:szCs w:val="16"/>
              </w:rPr>
            </w:pPr>
            <w:r w:rsidRPr="00ED4AF8">
              <w:rPr>
                <w:rFonts w:cs="Arial"/>
                <w:sz w:val="16"/>
                <w:szCs w:val="16"/>
              </w:rPr>
              <w:t>8,9</w:t>
            </w:r>
          </w:p>
        </w:tc>
        <w:tc>
          <w:tcPr>
            <w:tcW w:w="0" w:type="auto"/>
            <w:vAlign w:val="center"/>
          </w:tcPr>
          <w:p w14:paraId="22F164EC"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0C7EBE6" w14:textId="77777777" w:rsidTr="00CD14B9">
        <w:trPr>
          <w:trHeight w:val="214"/>
          <w:jc w:val="center"/>
        </w:trPr>
        <w:tc>
          <w:tcPr>
            <w:tcW w:w="0" w:type="auto"/>
            <w:vAlign w:val="center"/>
          </w:tcPr>
          <w:p w14:paraId="657A2017" w14:textId="77777777" w:rsidR="00C93635" w:rsidRPr="00ED4AF8" w:rsidRDefault="00C93635" w:rsidP="00CD14B9">
            <w:pPr>
              <w:pStyle w:val="TAC"/>
              <w:rPr>
                <w:rFonts w:cs="Arial"/>
                <w:sz w:val="16"/>
                <w:szCs w:val="16"/>
                <w:lang w:eastAsia="zh-CN"/>
              </w:rPr>
            </w:pPr>
            <w:r w:rsidRPr="00ED4AF8">
              <w:rPr>
                <w:rFonts w:cs="Arial"/>
                <w:sz w:val="16"/>
                <w:szCs w:val="16"/>
              </w:rPr>
              <w:t>1</w:t>
            </w:r>
            <w:r w:rsidRPr="00ED4AF8">
              <w:rPr>
                <w:rFonts w:cs="Arial" w:hint="eastAsia"/>
                <w:sz w:val="16"/>
                <w:szCs w:val="16"/>
                <w:lang w:eastAsia="zh-CN"/>
              </w:rPr>
              <w:t>9-31</w:t>
            </w:r>
          </w:p>
        </w:tc>
        <w:tc>
          <w:tcPr>
            <w:tcW w:w="0" w:type="auto"/>
            <w:vAlign w:val="center"/>
          </w:tcPr>
          <w:p w14:paraId="192E0513"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158560E7"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38E33DD5"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10B19007" w14:textId="77777777" w:rsidR="00C93635" w:rsidRPr="00ED4AF8" w:rsidRDefault="00C93635" w:rsidP="00E5725B">
      <w:pPr>
        <w:rPr>
          <w:lang w:eastAsia="zh-CN"/>
        </w:rPr>
      </w:pPr>
    </w:p>
    <w:p w14:paraId="06EF1C3D"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22</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r w:rsidR="00194614" w:rsidRPr="00ED4AF8">
        <w:rPr>
          <w:i/>
          <w:lang w:eastAsia="zh-CN"/>
        </w:rPr>
        <w:t>dmrs-Type</w:t>
      </w:r>
      <w:r w:rsidR="00194614" w:rsidRPr="00ED4AF8">
        <w:rPr>
          <w:lang w:eastAsia="zh-CN"/>
        </w:rPr>
        <w:t>=</w:t>
      </w:r>
      <w:r w:rsidR="00194614" w:rsidRPr="00ED4AF8">
        <w:rPr>
          <w:rFonts w:hint="eastAsia"/>
          <w:lang w:eastAsia="zh-CN"/>
        </w:rPr>
        <w:t>2,</w:t>
      </w:r>
      <w:r w:rsidR="00194614" w:rsidRPr="00ED4AF8">
        <w:rPr>
          <w:lang w:eastAsia="zh-CN"/>
        </w:rPr>
        <w:t xml:space="preserve"> </w:t>
      </w:r>
      <w:r w:rsidR="00194614" w:rsidRPr="00ED4AF8">
        <w:rPr>
          <w:i/>
          <w:lang w:eastAsia="zh-CN"/>
        </w:rPr>
        <w:t>maxLength</w:t>
      </w:r>
      <w:r w:rsidRPr="00ED4AF8">
        <w:rPr>
          <w:rFonts w:hint="eastAsia"/>
          <w:lang w:eastAsia="zh-CN"/>
        </w:rPr>
        <w:t>=2, rank=3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1365327D" w14:textId="77777777" w:rsidTr="00CD14B9">
        <w:trPr>
          <w:trHeight w:val="214"/>
          <w:jc w:val="center"/>
        </w:trPr>
        <w:tc>
          <w:tcPr>
            <w:tcW w:w="0" w:type="auto"/>
            <w:shd w:val="clear" w:color="auto" w:fill="D9D9D9"/>
            <w:vAlign w:val="center"/>
          </w:tcPr>
          <w:p w14:paraId="1E1AF7E9"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0BA57A21"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64B02F7"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66BD9E0C"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48A74169" w14:textId="77777777" w:rsidTr="00CD14B9">
        <w:trPr>
          <w:trHeight w:val="214"/>
          <w:jc w:val="center"/>
        </w:trPr>
        <w:tc>
          <w:tcPr>
            <w:tcW w:w="0" w:type="auto"/>
            <w:vAlign w:val="center"/>
          </w:tcPr>
          <w:p w14:paraId="2C4EB01D" w14:textId="77777777" w:rsidR="00C93635" w:rsidRPr="00ED4AF8" w:rsidRDefault="00C93635" w:rsidP="00CD14B9">
            <w:pPr>
              <w:pStyle w:val="TAC"/>
            </w:pPr>
            <w:r w:rsidRPr="00ED4AF8">
              <w:rPr>
                <w:rFonts w:cs="Arial"/>
                <w:sz w:val="16"/>
                <w:szCs w:val="16"/>
              </w:rPr>
              <w:t>0</w:t>
            </w:r>
          </w:p>
        </w:tc>
        <w:tc>
          <w:tcPr>
            <w:tcW w:w="0" w:type="auto"/>
            <w:vAlign w:val="center"/>
          </w:tcPr>
          <w:p w14:paraId="61C7260B"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300B6836" w14:textId="77777777" w:rsidR="00C93635" w:rsidRPr="00ED4AF8" w:rsidRDefault="00C93635" w:rsidP="00CD14B9">
            <w:pPr>
              <w:pStyle w:val="TAC"/>
              <w:rPr>
                <w:lang w:eastAsia="zh-CN"/>
              </w:rPr>
            </w:pPr>
            <w:r w:rsidRPr="00ED4AF8">
              <w:rPr>
                <w:rFonts w:cs="Arial"/>
                <w:sz w:val="16"/>
                <w:szCs w:val="16"/>
              </w:rPr>
              <w:t>0-2</w:t>
            </w:r>
          </w:p>
        </w:tc>
        <w:tc>
          <w:tcPr>
            <w:tcW w:w="0" w:type="auto"/>
            <w:vAlign w:val="center"/>
          </w:tcPr>
          <w:p w14:paraId="40A9AEE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2E705EF8" w14:textId="77777777" w:rsidTr="00CD14B9">
        <w:trPr>
          <w:trHeight w:val="214"/>
          <w:jc w:val="center"/>
        </w:trPr>
        <w:tc>
          <w:tcPr>
            <w:tcW w:w="0" w:type="auto"/>
            <w:vAlign w:val="center"/>
          </w:tcPr>
          <w:p w14:paraId="53853827"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38C8164C"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6F0C2B30" w14:textId="77777777" w:rsidR="00C93635" w:rsidRPr="00ED4AF8" w:rsidRDefault="00C93635" w:rsidP="00CD14B9">
            <w:pPr>
              <w:pStyle w:val="TAC"/>
              <w:rPr>
                <w:lang w:eastAsia="zh-CN"/>
              </w:rPr>
            </w:pPr>
            <w:r w:rsidRPr="00ED4AF8">
              <w:rPr>
                <w:rFonts w:cs="Arial"/>
                <w:sz w:val="16"/>
                <w:szCs w:val="16"/>
              </w:rPr>
              <w:t>0-2</w:t>
            </w:r>
          </w:p>
        </w:tc>
        <w:tc>
          <w:tcPr>
            <w:tcW w:w="0" w:type="auto"/>
            <w:vAlign w:val="center"/>
          </w:tcPr>
          <w:p w14:paraId="40E1B883"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8EBF92D" w14:textId="77777777" w:rsidTr="00CD14B9">
        <w:trPr>
          <w:trHeight w:val="214"/>
          <w:jc w:val="center"/>
        </w:trPr>
        <w:tc>
          <w:tcPr>
            <w:tcW w:w="0" w:type="auto"/>
            <w:vAlign w:val="center"/>
          </w:tcPr>
          <w:p w14:paraId="27F820B8"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750BF766"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671F0BF9" w14:textId="77777777" w:rsidR="00C93635" w:rsidRPr="00ED4AF8" w:rsidRDefault="00C93635" w:rsidP="00CD14B9">
            <w:pPr>
              <w:pStyle w:val="TAC"/>
              <w:rPr>
                <w:lang w:eastAsia="zh-CN"/>
              </w:rPr>
            </w:pPr>
            <w:r w:rsidRPr="00ED4AF8">
              <w:rPr>
                <w:rFonts w:cs="Arial"/>
                <w:sz w:val="16"/>
                <w:szCs w:val="16"/>
              </w:rPr>
              <w:t>3-5</w:t>
            </w:r>
          </w:p>
        </w:tc>
        <w:tc>
          <w:tcPr>
            <w:tcW w:w="0" w:type="auto"/>
            <w:vAlign w:val="center"/>
          </w:tcPr>
          <w:p w14:paraId="2D1B3C7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E43F85C" w14:textId="77777777" w:rsidTr="00CD14B9">
        <w:trPr>
          <w:trHeight w:val="214"/>
          <w:jc w:val="center"/>
        </w:trPr>
        <w:tc>
          <w:tcPr>
            <w:tcW w:w="0" w:type="auto"/>
            <w:vAlign w:val="center"/>
          </w:tcPr>
          <w:p w14:paraId="5FC2F98E" w14:textId="77777777" w:rsidR="00C93635" w:rsidRPr="00ED4AF8" w:rsidRDefault="00C93635" w:rsidP="00CD14B9">
            <w:pPr>
              <w:pStyle w:val="TAC"/>
              <w:rPr>
                <w:rFonts w:cs="Arial"/>
                <w:sz w:val="16"/>
                <w:szCs w:val="16"/>
                <w:lang w:eastAsia="zh-CN"/>
              </w:rPr>
            </w:pPr>
            <w:r w:rsidRPr="00ED4AF8">
              <w:rPr>
                <w:rFonts w:cs="Arial"/>
                <w:sz w:val="16"/>
                <w:szCs w:val="16"/>
              </w:rPr>
              <w:t>3</w:t>
            </w:r>
          </w:p>
        </w:tc>
        <w:tc>
          <w:tcPr>
            <w:tcW w:w="0" w:type="auto"/>
            <w:vAlign w:val="center"/>
          </w:tcPr>
          <w:p w14:paraId="55EC9DFE"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7175F834" w14:textId="77777777" w:rsidR="00C93635" w:rsidRPr="00ED4AF8" w:rsidRDefault="00C93635" w:rsidP="00CD14B9">
            <w:pPr>
              <w:pStyle w:val="TAC"/>
              <w:rPr>
                <w:rFonts w:cs="Arial"/>
                <w:sz w:val="16"/>
                <w:szCs w:val="16"/>
              </w:rPr>
            </w:pPr>
            <w:r w:rsidRPr="00ED4AF8">
              <w:rPr>
                <w:rFonts w:cs="Arial"/>
                <w:sz w:val="16"/>
                <w:szCs w:val="16"/>
              </w:rPr>
              <w:t>0,1,6</w:t>
            </w:r>
          </w:p>
        </w:tc>
        <w:tc>
          <w:tcPr>
            <w:tcW w:w="0" w:type="auto"/>
            <w:vAlign w:val="center"/>
          </w:tcPr>
          <w:p w14:paraId="55BFE86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319865E" w14:textId="77777777" w:rsidTr="00CD14B9">
        <w:trPr>
          <w:trHeight w:val="214"/>
          <w:jc w:val="center"/>
        </w:trPr>
        <w:tc>
          <w:tcPr>
            <w:tcW w:w="0" w:type="auto"/>
            <w:vAlign w:val="center"/>
          </w:tcPr>
          <w:p w14:paraId="509BB0B2" w14:textId="77777777" w:rsidR="00C93635" w:rsidRPr="00ED4AF8" w:rsidRDefault="00C93635" w:rsidP="00CD14B9">
            <w:pPr>
              <w:pStyle w:val="TAC"/>
              <w:rPr>
                <w:rFonts w:cs="Arial"/>
                <w:sz w:val="16"/>
                <w:szCs w:val="16"/>
                <w:lang w:eastAsia="zh-CN"/>
              </w:rPr>
            </w:pPr>
            <w:r w:rsidRPr="00ED4AF8">
              <w:rPr>
                <w:rFonts w:cs="Arial"/>
                <w:sz w:val="16"/>
                <w:szCs w:val="16"/>
              </w:rPr>
              <w:t>4</w:t>
            </w:r>
          </w:p>
        </w:tc>
        <w:tc>
          <w:tcPr>
            <w:tcW w:w="0" w:type="auto"/>
            <w:vAlign w:val="center"/>
          </w:tcPr>
          <w:p w14:paraId="7FD67D3E"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628FB8E5" w14:textId="77777777" w:rsidR="00C93635" w:rsidRPr="00ED4AF8" w:rsidRDefault="00C93635" w:rsidP="00CD14B9">
            <w:pPr>
              <w:pStyle w:val="TAC"/>
              <w:rPr>
                <w:rFonts w:cs="Arial"/>
                <w:sz w:val="16"/>
                <w:szCs w:val="16"/>
              </w:rPr>
            </w:pPr>
            <w:r w:rsidRPr="00ED4AF8">
              <w:rPr>
                <w:rFonts w:cs="Arial"/>
                <w:sz w:val="16"/>
                <w:szCs w:val="16"/>
              </w:rPr>
              <w:t>2,3,8</w:t>
            </w:r>
          </w:p>
        </w:tc>
        <w:tc>
          <w:tcPr>
            <w:tcW w:w="0" w:type="auto"/>
            <w:vAlign w:val="center"/>
          </w:tcPr>
          <w:p w14:paraId="3EB50F52"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A6CCD3B" w14:textId="77777777" w:rsidTr="00CD14B9">
        <w:trPr>
          <w:trHeight w:val="214"/>
          <w:jc w:val="center"/>
        </w:trPr>
        <w:tc>
          <w:tcPr>
            <w:tcW w:w="0" w:type="auto"/>
            <w:vAlign w:val="center"/>
          </w:tcPr>
          <w:p w14:paraId="4544AC39" w14:textId="77777777" w:rsidR="00C93635" w:rsidRPr="00ED4AF8" w:rsidRDefault="00C93635" w:rsidP="00CD14B9">
            <w:pPr>
              <w:pStyle w:val="TAC"/>
              <w:rPr>
                <w:rFonts w:cs="Arial"/>
                <w:sz w:val="16"/>
                <w:szCs w:val="16"/>
                <w:lang w:eastAsia="zh-CN"/>
              </w:rPr>
            </w:pPr>
            <w:r w:rsidRPr="00ED4AF8">
              <w:rPr>
                <w:rFonts w:cs="Arial"/>
                <w:sz w:val="16"/>
                <w:szCs w:val="16"/>
              </w:rPr>
              <w:t>5</w:t>
            </w:r>
          </w:p>
        </w:tc>
        <w:tc>
          <w:tcPr>
            <w:tcW w:w="0" w:type="auto"/>
            <w:vAlign w:val="center"/>
          </w:tcPr>
          <w:p w14:paraId="768FEC0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0A5DF8BF" w14:textId="77777777" w:rsidR="00C93635" w:rsidRPr="00ED4AF8" w:rsidRDefault="00C93635" w:rsidP="00CD14B9">
            <w:pPr>
              <w:pStyle w:val="TAC"/>
              <w:rPr>
                <w:rFonts w:cs="Arial"/>
                <w:sz w:val="16"/>
                <w:szCs w:val="16"/>
              </w:rPr>
            </w:pPr>
            <w:r w:rsidRPr="00ED4AF8">
              <w:rPr>
                <w:rFonts w:cs="Arial"/>
                <w:sz w:val="16"/>
                <w:szCs w:val="16"/>
              </w:rPr>
              <w:t>4,5,10</w:t>
            </w:r>
          </w:p>
        </w:tc>
        <w:tc>
          <w:tcPr>
            <w:tcW w:w="0" w:type="auto"/>
            <w:vAlign w:val="center"/>
          </w:tcPr>
          <w:p w14:paraId="521C8024"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34333D7" w14:textId="77777777" w:rsidTr="00CD14B9">
        <w:trPr>
          <w:trHeight w:val="214"/>
          <w:jc w:val="center"/>
        </w:trPr>
        <w:tc>
          <w:tcPr>
            <w:tcW w:w="0" w:type="auto"/>
            <w:vAlign w:val="center"/>
          </w:tcPr>
          <w:p w14:paraId="2B0A1658" w14:textId="77777777" w:rsidR="00C93635" w:rsidRPr="00ED4AF8" w:rsidRDefault="00C93635" w:rsidP="00CD14B9">
            <w:pPr>
              <w:pStyle w:val="TAC"/>
              <w:rPr>
                <w:rFonts w:cs="Arial"/>
                <w:sz w:val="16"/>
                <w:szCs w:val="16"/>
                <w:lang w:eastAsia="zh-CN"/>
              </w:rPr>
            </w:pPr>
            <w:r w:rsidRPr="00ED4AF8">
              <w:rPr>
                <w:rFonts w:cs="Arial"/>
                <w:sz w:val="16"/>
                <w:szCs w:val="16"/>
              </w:rPr>
              <w:t>6</w:t>
            </w:r>
            <w:r w:rsidRPr="00ED4AF8">
              <w:rPr>
                <w:rFonts w:cs="Arial" w:hint="eastAsia"/>
                <w:sz w:val="16"/>
                <w:szCs w:val="16"/>
                <w:lang w:eastAsia="zh-CN"/>
              </w:rPr>
              <w:t>-31</w:t>
            </w:r>
          </w:p>
        </w:tc>
        <w:tc>
          <w:tcPr>
            <w:tcW w:w="0" w:type="auto"/>
            <w:vAlign w:val="center"/>
          </w:tcPr>
          <w:p w14:paraId="3D07F381"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751564EA"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50CD6908"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7428BA6F" w14:textId="77777777" w:rsidR="00C93635" w:rsidRPr="00ED4AF8" w:rsidRDefault="00C93635" w:rsidP="00E5725B">
      <w:pPr>
        <w:rPr>
          <w:lang w:eastAsia="zh-CN"/>
        </w:rPr>
      </w:pPr>
    </w:p>
    <w:p w14:paraId="598533ED"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23</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9103C2" w:rsidRPr="00ED4AF8">
        <w:rPr>
          <w:rFonts w:hint="eastAsia"/>
          <w:lang w:eastAsia="zh-CN"/>
        </w:rPr>
        <w:t xml:space="preserve">, </w:t>
      </w:r>
      <w:r w:rsidR="009103C2" w:rsidRPr="00ED4AF8">
        <w:rPr>
          <w:i/>
          <w:lang w:eastAsia="zh-CN"/>
        </w:rPr>
        <w:t>dmrs-Type</w:t>
      </w:r>
      <w:r w:rsidR="009103C2" w:rsidRPr="00ED4AF8">
        <w:rPr>
          <w:lang w:eastAsia="zh-CN"/>
        </w:rPr>
        <w:t>=</w:t>
      </w:r>
      <w:r w:rsidR="009103C2" w:rsidRPr="00ED4AF8">
        <w:rPr>
          <w:rFonts w:hint="eastAsia"/>
          <w:lang w:eastAsia="zh-CN"/>
        </w:rPr>
        <w:t>2,</w:t>
      </w:r>
      <w:r w:rsidR="009103C2" w:rsidRPr="00ED4AF8">
        <w:rPr>
          <w:lang w:eastAsia="zh-CN"/>
        </w:rPr>
        <w:t xml:space="preserve"> </w:t>
      </w:r>
      <w:r w:rsidR="009103C2" w:rsidRPr="00ED4AF8">
        <w:rPr>
          <w:i/>
          <w:lang w:eastAsia="zh-CN"/>
        </w:rPr>
        <w:t>maxLength</w:t>
      </w:r>
      <w:r w:rsidRPr="00ED4AF8">
        <w:rPr>
          <w:rFonts w:hint="eastAsia"/>
          <w:lang w:eastAsia="zh-CN"/>
        </w:rPr>
        <w:t>=2, rank=4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E717A1A" w14:textId="77777777" w:rsidTr="00CD14B9">
        <w:trPr>
          <w:trHeight w:val="214"/>
          <w:jc w:val="center"/>
        </w:trPr>
        <w:tc>
          <w:tcPr>
            <w:tcW w:w="0" w:type="auto"/>
            <w:shd w:val="clear" w:color="auto" w:fill="D9D9D9"/>
            <w:vAlign w:val="center"/>
          </w:tcPr>
          <w:p w14:paraId="6625F1D3"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58BB069D"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9F9A282"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18DC172B"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0ED16987" w14:textId="77777777" w:rsidTr="00CD14B9">
        <w:trPr>
          <w:trHeight w:val="214"/>
          <w:jc w:val="center"/>
        </w:trPr>
        <w:tc>
          <w:tcPr>
            <w:tcW w:w="0" w:type="auto"/>
            <w:vAlign w:val="center"/>
          </w:tcPr>
          <w:p w14:paraId="72661B19" w14:textId="77777777" w:rsidR="00C93635" w:rsidRPr="00ED4AF8" w:rsidRDefault="00C93635" w:rsidP="00CD14B9">
            <w:pPr>
              <w:pStyle w:val="TAC"/>
              <w:rPr>
                <w:lang w:eastAsia="zh-CN"/>
              </w:rPr>
            </w:pPr>
            <w:r w:rsidRPr="00ED4AF8">
              <w:rPr>
                <w:rFonts w:cs="Arial"/>
                <w:sz w:val="16"/>
                <w:szCs w:val="16"/>
              </w:rPr>
              <w:t>0</w:t>
            </w:r>
          </w:p>
        </w:tc>
        <w:tc>
          <w:tcPr>
            <w:tcW w:w="0" w:type="auto"/>
            <w:vAlign w:val="center"/>
          </w:tcPr>
          <w:p w14:paraId="522A7E40" w14:textId="77777777" w:rsidR="00C93635" w:rsidRPr="00ED4AF8" w:rsidRDefault="00C93635" w:rsidP="00CD14B9">
            <w:pPr>
              <w:pStyle w:val="TAC"/>
              <w:rPr>
                <w:lang w:eastAsia="zh-CN"/>
              </w:rPr>
            </w:pPr>
            <w:r w:rsidRPr="00ED4AF8">
              <w:rPr>
                <w:rFonts w:cs="Arial"/>
                <w:sz w:val="16"/>
                <w:szCs w:val="16"/>
              </w:rPr>
              <w:t>2</w:t>
            </w:r>
          </w:p>
        </w:tc>
        <w:tc>
          <w:tcPr>
            <w:tcW w:w="0" w:type="auto"/>
            <w:vAlign w:val="center"/>
          </w:tcPr>
          <w:p w14:paraId="433A33F1" w14:textId="77777777" w:rsidR="00C93635" w:rsidRPr="00ED4AF8" w:rsidRDefault="00C93635" w:rsidP="00CD14B9">
            <w:pPr>
              <w:pStyle w:val="TAC"/>
              <w:rPr>
                <w:lang w:eastAsia="zh-CN"/>
              </w:rPr>
            </w:pPr>
            <w:r w:rsidRPr="00ED4AF8">
              <w:rPr>
                <w:rFonts w:cs="Arial"/>
                <w:sz w:val="16"/>
                <w:szCs w:val="16"/>
              </w:rPr>
              <w:t>0-3</w:t>
            </w:r>
          </w:p>
        </w:tc>
        <w:tc>
          <w:tcPr>
            <w:tcW w:w="0" w:type="auto"/>
            <w:vAlign w:val="center"/>
          </w:tcPr>
          <w:p w14:paraId="2AE7847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EA46C86" w14:textId="77777777" w:rsidTr="00CD14B9">
        <w:trPr>
          <w:trHeight w:val="214"/>
          <w:jc w:val="center"/>
        </w:trPr>
        <w:tc>
          <w:tcPr>
            <w:tcW w:w="0" w:type="auto"/>
            <w:vAlign w:val="center"/>
          </w:tcPr>
          <w:p w14:paraId="12CA1E89" w14:textId="77777777" w:rsidR="00C93635" w:rsidRPr="00ED4AF8" w:rsidRDefault="00C93635" w:rsidP="00CD14B9">
            <w:pPr>
              <w:pStyle w:val="TAC"/>
              <w:rPr>
                <w:lang w:eastAsia="zh-CN"/>
              </w:rPr>
            </w:pPr>
            <w:r w:rsidRPr="00ED4AF8">
              <w:rPr>
                <w:rFonts w:cs="Arial"/>
                <w:sz w:val="16"/>
                <w:szCs w:val="16"/>
              </w:rPr>
              <w:t>1</w:t>
            </w:r>
          </w:p>
        </w:tc>
        <w:tc>
          <w:tcPr>
            <w:tcW w:w="0" w:type="auto"/>
            <w:vAlign w:val="center"/>
          </w:tcPr>
          <w:p w14:paraId="6F0233FA" w14:textId="77777777" w:rsidR="00C93635" w:rsidRPr="00ED4AF8" w:rsidRDefault="00C93635" w:rsidP="00CD14B9">
            <w:pPr>
              <w:pStyle w:val="TAC"/>
              <w:rPr>
                <w:lang w:eastAsia="zh-CN"/>
              </w:rPr>
            </w:pPr>
            <w:r w:rsidRPr="00ED4AF8">
              <w:rPr>
                <w:rFonts w:cs="Arial"/>
                <w:sz w:val="16"/>
                <w:szCs w:val="16"/>
              </w:rPr>
              <w:t>3</w:t>
            </w:r>
          </w:p>
        </w:tc>
        <w:tc>
          <w:tcPr>
            <w:tcW w:w="0" w:type="auto"/>
            <w:vAlign w:val="center"/>
          </w:tcPr>
          <w:p w14:paraId="4290DF3A" w14:textId="77777777" w:rsidR="00C93635" w:rsidRPr="00ED4AF8" w:rsidRDefault="00C93635" w:rsidP="00CD14B9">
            <w:pPr>
              <w:pStyle w:val="TAC"/>
              <w:rPr>
                <w:lang w:eastAsia="zh-CN"/>
              </w:rPr>
            </w:pPr>
            <w:r w:rsidRPr="00ED4AF8">
              <w:rPr>
                <w:rFonts w:cs="Arial"/>
                <w:sz w:val="16"/>
                <w:szCs w:val="16"/>
              </w:rPr>
              <w:t>0-3</w:t>
            </w:r>
          </w:p>
        </w:tc>
        <w:tc>
          <w:tcPr>
            <w:tcW w:w="0" w:type="auto"/>
            <w:vAlign w:val="center"/>
          </w:tcPr>
          <w:p w14:paraId="4AD0930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5111E61" w14:textId="77777777" w:rsidTr="00CD14B9">
        <w:trPr>
          <w:trHeight w:val="214"/>
          <w:jc w:val="center"/>
        </w:trPr>
        <w:tc>
          <w:tcPr>
            <w:tcW w:w="0" w:type="auto"/>
            <w:vAlign w:val="center"/>
          </w:tcPr>
          <w:p w14:paraId="44E41E61" w14:textId="77777777" w:rsidR="00C93635" w:rsidRPr="00ED4AF8" w:rsidRDefault="00C93635" w:rsidP="00CD14B9">
            <w:pPr>
              <w:pStyle w:val="TAC"/>
              <w:rPr>
                <w:rFonts w:cs="Arial"/>
                <w:sz w:val="16"/>
                <w:szCs w:val="16"/>
                <w:lang w:eastAsia="zh-CN"/>
              </w:rPr>
            </w:pPr>
            <w:r w:rsidRPr="00ED4AF8">
              <w:rPr>
                <w:rFonts w:cs="Arial"/>
                <w:sz w:val="16"/>
                <w:szCs w:val="16"/>
              </w:rPr>
              <w:t>2</w:t>
            </w:r>
          </w:p>
        </w:tc>
        <w:tc>
          <w:tcPr>
            <w:tcW w:w="0" w:type="auto"/>
            <w:vAlign w:val="center"/>
          </w:tcPr>
          <w:p w14:paraId="7E6E56F0"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6A0A1E03" w14:textId="77777777" w:rsidR="00C93635" w:rsidRPr="00ED4AF8" w:rsidRDefault="00C93635" w:rsidP="00CD14B9">
            <w:pPr>
              <w:pStyle w:val="TAC"/>
              <w:rPr>
                <w:rFonts w:cs="Arial"/>
                <w:sz w:val="16"/>
                <w:szCs w:val="16"/>
              </w:rPr>
            </w:pPr>
            <w:r w:rsidRPr="00ED4AF8">
              <w:rPr>
                <w:rFonts w:cs="Arial"/>
                <w:sz w:val="16"/>
                <w:szCs w:val="16"/>
              </w:rPr>
              <w:t>0,1,6,7</w:t>
            </w:r>
          </w:p>
        </w:tc>
        <w:tc>
          <w:tcPr>
            <w:tcW w:w="0" w:type="auto"/>
            <w:vAlign w:val="center"/>
          </w:tcPr>
          <w:p w14:paraId="212E376D"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93D4AB3" w14:textId="77777777" w:rsidTr="00CD14B9">
        <w:trPr>
          <w:trHeight w:val="214"/>
          <w:jc w:val="center"/>
        </w:trPr>
        <w:tc>
          <w:tcPr>
            <w:tcW w:w="0" w:type="auto"/>
            <w:vAlign w:val="center"/>
          </w:tcPr>
          <w:p w14:paraId="7CC7112D" w14:textId="77777777" w:rsidR="00C93635" w:rsidRPr="00ED4AF8" w:rsidRDefault="00C93635" w:rsidP="00CD14B9">
            <w:pPr>
              <w:pStyle w:val="TAC"/>
              <w:rPr>
                <w:rFonts w:cs="Arial"/>
                <w:sz w:val="16"/>
                <w:szCs w:val="16"/>
                <w:lang w:eastAsia="zh-CN"/>
              </w:rPr>
            </w:pPr>
            <w:r w:rsidRPr="00ED4AF8">
              <w:rPr>
                <w:rFonts w:cs="Arial"/>
                <w:sz w:val="16"/>
                <w:szCs w:val="16"/>
              </w:rPr>
              <w:t>3</w:t>
            </w:r>
          </w:p>
        </w:tc>
        <w:tc>
          <w:tcPr>
            <w:tcW w:w="0" w:type="auto"/>
            <w:vAlign w:val="center"/>
          </w:tcPr>
          <w:p w14:paraId="7BEAF669"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7FFC1F24" w14:textId="77777777" w:rsidR="00C93635" w:rsidRPr="00ED4AF8" w:rsidRDefault="00C93635" w:rsidP="00CD14B9">
            <w:pPr>
              <w:pStyle w:val="TAC"/>
              <w:rPr>
                <w:rFonts w:cs="Arial"/>
                <w:sz w:val="16"/>
                <w:szCs w:val="16"/>
              </w:rPr>
            </w:pPr>
            <w:r w:rsidRPr="00ED4AF8">
              <w:rPr>
                <w:rFonts w:cs="Arial"/>
                <w:sz w:val="16"/>
                <w:szCs w:val="16"/>
              </w:rPr>
              <w:t>2,3,8,9</w:t>
            </w:r>
          </w:p>
        </w:tc>
        <w:tc>
          <w:tcPr>
            <w:tcW w:w="0" w:type="auto"/>
            <w:vAlign w:val="center"/>
          </w:tcPr>
          <w:p w14:paraId="064391CE"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8EF559C" w14:textId="77777777" w:rsidTr="00CD14B9">
        <w:trPr>
          <w:trHeight w:val="214"/>
          <w:jc w:val="center"/>
        </w:trPr>
        <w:tc>
          <w:tcPr>
            <w:tcW w:w="0" w:type="auto"/>
            <w:vAlign w:val="center"/>
          </w:tcPr>
          <w:p w14:paraId="6F679E13" w14:textId="77777777" w:rsidR="00C93635" w:rsidRPr="00ED4AF8" w:rsidRDefault="00C93635" w:rsidP="00CD14B9">
            <w:pPr>
              <w:pStyle w:val="TAC"/>
              <w:rPr>
                <w:rFonts w:cs="Arial"/>
                <w:sz w:val="16"/>
                <w:szCs w:val="16"/>
                <w:lang w:eastAsia="zh-CN"/>
              </w:rPr>
            </w:pPr>
            <w:r w:rsidRPr="00ED4AF8">
              <w:rPr>
                <w:rFonts w:cs="Arial"/>
                <w:sz w:val="16"/>
                <w:szCs w:val="16"/>
              </w:rPr>
              <w:t>4</w:t>
            </w:r>
          </w:p>
        </w:tc>
        <w:tc>
          <w:tcPr>
            <w:tcW w:w="0" w:type="auto"/>
            <w:vAlign w:val="center"/>
          </w:tcPr>
          <w:p w14:paraId="75283210"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vAlign w:val="center"/>
          </w:tcPr>
          <w:p w14:paraId="2215970F" w14:textId="77777777" w:rsidR="00C93635" w:rsidRPr="00ED4AF8" w:rsidRDefault="00C93635" w:rsidP="00CD14B9">
            <w:pPr>
              <w:pStyle w:val="TAC"/>
              <w:rPr>
                <w:rFonts w:cs="Arial"/>
                <w:sz w:val="16"/>
                <w:szCs w:val="16"/>
              </w:rPr>
            </w:pPr>
            <w:r w:rsidRPr="00ED4AF8">
              <w:rPr>
                <w:rFonts w:cs="Arial"/>
                <w:sz w:val="16"/>
                <w:szCs w:val="16"/>
              </w:rPr>
              <w:t>4,5,10,11</w:t>
            </w:r>
          </w:p>
        </w:tc>
        <w:tc>
          <w:tcPr>
            <w:tcW w:w="0" w:type="auto"/>
            <w:vAlign w:val="center"/>
          </w:tcPr>
          <w:p w14:paraId="3150EF0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DFF5887" w14:textId="77777777" w:rsidTr="00CD14B9">
        <w:trPr>
          <w:trHeight w:val="214"/>
          <w:jc w:val="center"/>
        </w:trPr>
        <w:tc>
          <w:tcPr>
            <w:tcW w:w="0" w:type="auto"/>
            <w:vAlign w:val="center"/>
          </w:tcPr>
          <w:p w14:paraId="60B408A1" w14:textId="77777777" w:rsidR="00C93635" w:rsidRPr="00ED4AF8" w:rsidRDefault="00C93635" w:rsidP="00CD14B9">
            <w:pPr>
              <w:pStyle w:val="TAC"/>
              <w:rPr>
                <w:rFonts w:cs="Arial"/>
                <w:sz w:val="16"/>
                <w:szCs w:val="16"/>
                <w:lang w:eastAsia="zh-CN"/>
              </w:rPr>
            </w:pPr>
            <w:r w:rsidRPr="00ED4AF8">
              <w:rPr>
                <w:rFonts w:cs="Arial"/>
                <w:sz w:val="16"/>
                <w:szCs w:val="16"/>
              </w:rPr>
              <w:t>5</w:t>
            </w:r>
            <w:r w:rsidRPr="00ED4AF8">
              <w:rPr>
                <w:rFonts w:cs="Arial" w:hint="eastAsia"/>
                <w:sz w:val="16"/>
                <w:szCs w:val="16"/>
                <w:lang w:eastAsia="zh-CN"/>
              </w:rPr>
              <w:t>-31</w:t>
            </w:r>
          </w:p>
        </w:tc>
        <w:tc>
          <w:tcPr>
            <w:tcW w:w="0" w:type="auto"/>
            <w:vAlign w:val="center"/>
          </w:tcPr>
          <w:p w14:paraId="75BBE2D9"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43FAA148"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vAlign w:val="center"/>
          </w:tcPr>
          <w:p w14:paraId="010A2A24"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47F42EC0" w14:textId="77777777" w:rsidR="00C93635" w:rsidRPr="00ED4AF8" w:rsidRDefault="00C93635" w:rsidP="00E5725B">
      <w:pPr>
        <w:rPr>
          <w:lang w:eastAsia="zh-CN"/>
        </w:rPr>
      </w:pPr>
    </w:p>
    <w:p w14:paraId="7DB25CEE" w14:textId="77777777" w:rsidR="00221DD8" w:rsidRPr="00ED4AF8" w:rsidRDefault="00221DD8" w:rsidP="00221DD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4</w:t>
      </w:r>
      <w:r w:rsidRPr="00ED4AF8">
        <w:rPr>
          <w:rFonts w:hint="eastAsia"/>
          <w:lang w:eastAsia="zh-CN"/>
        </w:rPr>
        <w:t xml:space="preserve">: SRS request </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gridCol w:w="4362"/>
      </w:tblGrid>
      <w:tr w:rsidR="0005298F" w:rsidRPr="00ED4AF8" w14:paraId="2F4E6223" w14:textId="77777777" w:rsidTr="00A41093">
        <w:trPr>
          <w:trHeight w:val="631"/>
          <w:jc w:val="center"/>
        </w:trPr>
        <w:tc>
          <w:tcPr>
            <w:tcW w:w="2054" w:type="dxa"/>
            <w:shd w:val="clear" w:color="auto" w:fill="D9D9D9"/>
            <w:vAlign w:val="center"/>
          </w:tcPr>
          <w:p w14:paraId="3EA406DB" w14:textId="77777777" w:rsidR="0005298F" w:rsidRPr="00ED4AF8" w:rsidRDefault="0005298F" w:rsidP="00A41093">
            <w:pPr>
              <w:pStyle w:val="TAH"/>
              <w:rPr>
                <w:lang w:eastAsia="zh-CN"/>
              </w:rPr>
            </w:pPr>
            <w:r w:rsidRPr="00ED4AF8">
              <w:rPr>
                <w:rFonts w:hint="eastAsia"/>
                <w:lang w:eastAsia="zh-CN"/>
              </w:rPr>
              <w:t>Value of SRS request field</w:t>
            </w:r>
          </w:p>
        </w:tc>
        <w:tc>
          <w:tcPr>
            <w:tcW w:w="3441" w:type="dxa"/>
            <w:shd w:val="clear" w:color="auto" w:fill="D9D9D9"/>
            <w:vAlign w:val="center"/>
          </w:tcPr>
          <w:p w14:paraId="35A7C4B8" w14:textId="77777777" w:rsidR="0005298F" w:rsidRPr="00ED4AF8" w:rsidRDefault="0005298F" w:rsidP="00A41093">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0_1, </w:t>
            </w:r>
            <w:r w:rsidR="00AF0272" w:rsidRPr="00ED4AF8">
              <w:rPr>
                <w:lang w:eastAsia="zh-CN"/>
              </w:rPr>
              <w:t xml:space="preserve">0_2, </w:t>
            </w:r>
            <w:r w:rsidRPr="00ED4AF8">
              <w:rPr>
                <w:rFonts w:hint="eastAsia"/>
                <w:lang w:eastAsia="zh-CN"/>
              </w:rPr>
              <w:t>1_</w:t>
            </w:r>
            <w:r w:rsidR="008F6B22" w:rsidRPr="00ED4AF8">
              <w:rPr>
                <w:lang w:eastAsia="zh-CN"/>
              </w:rPr>
              <w:t>1</w:t>
            </w:r>
            <w:r w:rsidRPr="00ED4AF8">
              <w:rPr>
                <w:rFonts w:hint="eastAsia"/>
                <w:lang w:eastAsia="zh-CN"/>
              </w:rPr>
              <w:t xml:space="preserve">, </w:t>
            </w:r>
            <w:r w:rsidR="00AF0272" w:rsidRPr="00ED4AF8">
              <w:rPr>
                <w:lang w:eastAsia="zh-CN"/>
              </w:rPr>
              <w:t xml:space="preserve">1_2, </w:t>
            </w:r>
            <w:r w:rsidRPr="00ED4AF8">
              <w:rPr>
                <w:rFonts w:hint="eastAsia"/>
                <w:lang w:eastAsia="zh-CN"/>
              </w:rPr>
              <w:t xml:space="preserve">and 2_3 configured with higher layer parameter </w:t>
            </w:r>
            <w:r w:rsidRPr="00ED4AF8">
              <w:rPr>
                <w:rFonts w:hint="eastAsia"/>
                <w:i/>
                <w:lang w:eastAsia="zh-CN"/>
              </w:rPr>
              <w:t>srs-TPC-PDCCH-Group</w:t>
            </w:r>
            <w:r w:rsidRPr="00ED4AF8">
              <w:rPr>
                <w:rFonts w:hint="eastAsia"/>
                <w:lang w:eastAsia="zh-CN"/>
              </w:rPr>
              <w:t xml:space="preserve"> set to </w:t>
            </w:r>
            <w:r w:rsidR="00A41093" w:rsidRPr="00ED4AF8">
              <w:rPr>
                <w:lang w:eastAsia="zh-CN"/>
              </w:rPr>
              <w:t>'</w:t>
            </w:r>
            <w:r w:rsidRPr="00ED4AF8">
              <w:rPr>
                <w:rFonts w:hint="eastAsia"/>
                <w:lang w:eastAsia="zh-CN"/>
              </w:rPr>
              <w:t>typeB</w:t>
            </w:r>
            <w:r w:rsidR="00A41093" w:rsidRPr="00ED4AF8">
              <w:rPr>
                <w:lang w:eastAsia="zh-CN"/>
              </w:rPr>
              <w:t>'</w:t>
            </w:r>
          </w:p>
        </w:tc>
        <w:tc>
          <w:tcPr>
            <w:tcW w:w="4362" w:type="dxa"/>
            <w:shd w:val="clear" w:color="auto" w:fill="D9D9D9"/>
          </w:tcPr>
          <w:p w14:paraId="0032936D" w14:textId="77777777" w:rsidR="0005298F" w:rsidRPr="00ED4AF8" w:rsidRDefault="0005298F" w:rsidP="00A41093">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2_3 configured with higher layer parameter </w:t>
            </w:r>
            <w:r w:rsidRPr="00ED4AF8">
              <w:rPr>
                <w:rFonts w:hint="eastAsia"/>
                <w:i/>
                <w:lang w:eastAsia="zh-CN"/>
              </w:rPr>
              <w:t>srs-TPC-PDCCH-Group</w:t>
            </w:r>
            <w:r w:rsidRPr="00ED4AF8">
              <w:rPr>
                <w:rFonts w:hint="eastAsia"/>
                <w:lang w:eastAsia="zh-CN"/>
              </w:rPr>
              <w:t xml:space="preserve"> set to </w:t>
            </w:r>
            <w:r w:rsidR="00A41093" w:rsidRPr="00ED4AF8">
              <w:rPr>
                <w:lang w:eastAsia="zh-CN"/>
              </w:rPr>
              <w:t>'</w:t>
            </w:r>
            <w:r w:rsidRPr="00ED4AF8">
              <w:rPr>
                <w:rFonts w:hint="eastAsia"/>
                <w:lang w:eastAsia="zh-CN"/>
              </w:rPr>
              <w:t>typeA</w:t>
            </w:r>
            <w:r w:rsidR="00A41093" w:rsidRPr="00ED4AF8">
              <w:rPr>
                <w:lang w:eastAsia="zh-CN"/>
              </w:rPr>
              <w:t>'</w:t>
            </w:r>
          </w:p>
        </w:tc>
      </w:tr>
      <w:tr w:rsidR="0005298F" w:rsidRPr="00ED4AF8" w14:paraId="064B4375" w14:textId="77777777" w:rsidTr="00A41093">
        <w:trPr>
          <w:jc w:val="center"/>
        </w:trPr>
        <w:tc>
          <w:tcPr>
            <w:tcW w:w="2054" w:type="dxa"/>
            <w:vAlign w:val="center"/>
          </w:tcPr>
          <w:p w14:paraId="6D17B2A1" w14:textId="77777777" w:rsidR="0005298F" w:rsidRPr="00ED4AF8" w:rsidRDefault="0005298F" w:rsidP="00247789">
            <w:pPr>
              <w:pStyle w:val="TAC"/>
              <w:rPr>
                <w:lang w:eastAsia="zh-CN"/>
              </w:rPr>
            </w:pPr>
            <w:r w:rsidRPr="00ED4AF8">
              <w:rPr>
                <w:rFonts w:hint="eastAsia"/>
                <w:lang w:eastAsia="zh-CN"/>
              </w:rPr>
              <w:t>00</w:t>
            </w:r>
          </w:p>
        </w:tc>
        <w:tc>
          <w:tcPr>
            <w:tcW w:w="3441" w:type="dxa"/>
            <w:vAlign w:val="center"/>
          </w:tcPr>
          <w:p w14:paraId="412CB184" w14:textId="77777777" w:rsidR="0005298F" w:rsidRPr="00ED4AF8" w:rsidRDefault="0005298F" w:rsidP="00A41093">
            <w:pPr>
              <w:pStyle w:val="TAL"/>
              <w:rPr>
                <w:sz w:val="16"/>
                <w:szCs w:val="16"/>
                <w:lang w:eastAsia="zh-CN"/>
              </w:rPr>
            </w:pPr>
            <w:r w:rsidRPr="00ED4AF8">
              <w:t>No aperiodic SRS resource set triggered</w:t>
            </w:r>
          </w:p>
        </w:tc>
        <w:tc>
          <w:tcPr>
            <w:tcW w:w="4362" w:type="dxa"/>
          </w:tcPr>
          <w:p w14:paraId="6AA2E580" w14:textId="77777777" w:rsidR="0005298F" w:rsidRPr="00ED4AF8" w:rsidRDefault="0005298F" w:rsidP="00A41093">
            <w:pPr>
              <w:pStyle w:val="TAL"/>
              <w:rPr>
                <w:lang w:eastAsia="zh-CN"/>
              </w:rPr>
            </w:pPr>
            <w:r w:rsidRPr="00ED4AF8">
              <w:t>No aperiodic SRS resource set triggered</w:t>
            </w:r>
          </w:p>
        </w:tc>
      </w:tr>
      <w:tr w:rsidR="0005298F" w:rsidRPr="00ED4AF8" w14:paraId="5C2D107C" w14:textId="77777777" w:rsidTr="00A41093">
        <w:trPr>
          <w:jc w:val="center"/>
        </w:trPr>
        <w:tc>
          <w:tcPr>
            <w:tcW w:w="2054" w:type="dxa"/>
            <w:vAlign w:val="center"/>
          </w:tcPr>
          <w:p w14:paraId="10679ED2" w14:textId="77777777" w:rsidR="0005298F" w:rsidRPr="00ED4AF8" w:rsidRDefault="0005298F" w:rsidP="00247789">
            <w:pPr>
              <w:pStyle w:val="TAC"/>
              <w:rPr>
                <w:lang w:eastAsia="zh-CN"/>
              </w:rPr>
            </w:pPr>
            <w:r w:rsidRPr="00ED4AF8">
              <w:rPr>
                <w:rFonts w:hint="eastAsia"/>
                <w:lang w:eastAsia="zh-CN"/>
              </w:rPr>
              <w:t>01</w:t>
            </w:r>
          </w:p>
        </w:tc>
        <w:tc>
          <w:tcPr>
            <w:tcW w:w="3441" w:type="dxa"/>
            <w:vAlign w:val="center"/>
          </w:tcPr>
          <w:p w14:paraId="7244A46B"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 xml:space="preserve">SRS-ResourceSet </w:t>
            </w:r>
            <w:r w:rsidRPr="00ED4AF8">
              <w:t xml:space="preserve">with higher layer parameter </w:t>
            </w:r>
            <w:r w:rsidRPr="00ED4AF8">
              <w:rPr>
                <w:i/>
                <w:iCs/>
              </w:rPr>
              <w:t>aperiodicSRS-ResourceTrigger</w:t>
            </w:r>
            <w:r w:rsidRPr="00ED4AF8">
              <w:t xml:space="preserve"> </w:t>
            </w:r>
            <w:r w:rsidR="00BF7A67" w:rsidRPr="00ED4AF8">
              <w:t xml:space="preserve">set to 1 or an entry in </w:t>
            </w:r>
            <w:r w:rsidR="00BF7A67" w:rsidRPr="00ED4AF8">
              <w:rPr>
                <w:i/>
                <w:iCs/>
              </w:rPr>
              <w:t>aperiodicSRS-ResourceTriggerList</w:t>
            </w:r>
            <w:r w:rsidR="00BF7A67" w:rsidRPr="00ED4AF8">
              <w:t xml:space="preserve"> </w:t>
            </w:r>
            <w:r w:rsidRPr="00ED4AF8">
              <w:t>set to 1</w:t>
            </w:r>
          </w:p>
          <w:p w14:paraId="4E649DAC" w14:textId="77777777" w:rsidR="00FE12B8" w:rsidRPr="00ED4AF8" w:rsidRDefault="00FE12B8" w:rsidP="00FE12B8">
            <w:pPr>
              <w:pStyle w:val="TAL"/>
            </w:pPr>
          </w:p>
          <w:p w14:paraId="0501B29E"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 xml:space="preserve">SRS-PosResourceSet </w:t>
            </w:r>
            <w:r w:rsidRPr="00ED4AF8">
              <w:t xml:space="preserve">with an entry in </w:t>
            </w:r>
            <w:r w:rsidRPr="00ED4AF8">
              <w:rPr>
                <w:i/>
                <w:iCs/>
              </w:rPr>
              <w:t>aperiodicSRS-ResourceTriggerList</w:t>
            </w:r>
            <w:r w:rsidRPr="00ED4AF8">
              <w:t xml:space="preserve"> set to 1 when triggered by DCI formats 0_1, 0_2, 1_1, and 1_2</w:t>
            </w:r>
          </w:p>
        </w:tc>
        <w:tc>
          <w:tcPr>
            <w:tcW w:w="4362" w:type="dxa"/>
          </w:tcPr>
          <w:p w14:paraId="2D2E16CA" w14:textId="77777777" w:rsidR="0005298F" w:rsidRPr="00ED4AF8" w:rsidRDefault="0005298F" w:rsidP="00FE12B8">
            <w:pPr>
              <w:pStyle w:val="TAL"/>
              <w:rPr>
                <w:lang w:eastAsia="zh-CN"/>
              </w:rPr>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r w:rsidRPr="00ED4AF8">
              <w:rPr>
                <w:rFonts w:hint="eastAsia"/>
                <w:lang w:eastAsia="zh-CN"/>
              </w:rPr>
              <w:t xml:space="preserve"> set to </w:t>
            </w:r>
            <w:r w:rsidR="00A41093" w:rsidRPr="00ED4AF8">
              <w:rPr>
                <w:lang w:eastAsia="zh-CN"/>
              </w:rPr>
              <w:t>'</w:t>
            </w:r>
            <w:r w:rsidR="00803BA1" w:rsidRPr="00ED4AF8">
              <w:rPr>
                <w:i/>
                <w:lang w:eastAsia="zh-CN"/>
              </w:rPr>
              <w:t>antennaSwitching</w:t>
            </w:r>
            <w:r w:rsidR="00A41093" w:rsidRPr="00ED4AF8">
              <w:rPr>
                <w:lang w:eastAsia="zh-CN"/>
              </w:rPr>
              <w:t>'</w:t>
            </w:r>
            <w:r w:rsidRPr="00ED4AF8">
              <w:rPr>
                <w:rFonts w:hint="eastAsia"/>
                <w:lang w:eastAsia="zh-CN"/>
              </w:rPr>
              <w:t xml:space="preserve"> and </w:t>
            </w:r>
            <w:r w:rsidRPr="00ED4AF8">
              <w:rPr>
                <w:rFonts w:hint="eastAsia"/>
                <w:i/>
                <w:lang w:eastAsia="zh-CN"/>
              </w:rPr>
              <w:t>resourceType</w:t>
            </w:r>
            <w:r w:rsidRPr="00ED4AF8">
              <w:rPr>
                <w:rFonts w:hint="eastAsia"/>
                <w:lang w:eastAsia="zh-CN"/>
              </w:rPr>
              <w:t xml:space="preserve"> in </w:t>
            </w:r>
            <w:r w:rsidRPr="00ED4AF8">
              <w:rPr>
                <w:rFonts w:hint="eastAsia"/>
                <w:i/>
                <w:lang w:eastAsia="zh-CN"/>
              </w:rPr>
              <w:t>SRS-ResourceSet</w:t>
            </w:r>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1</w:t>
            </w:r>
            <w:r w:rsidRPr="00ED4AF8">
              <w:rPr>
                <w:rFonts w:hint="eastAsia"/>
                <w:vertAlign w:val="superscript"/>
                <w:lang w:eastAsia="zh-CN"/>
              </w:rPr>
              <w:t>st</w:t>
            </w:r>
            <w:r w:rsidRPr="00ED4AF8">
              <w:rPr>
                <w:rFonts w:hint="eastAsia"/>
                <w:lang w:eastAsia="zh-CN"/>
              </w:rPr>
              <w:t xml:space="preserve"> set of serving cells configured by higher layers</w:t>
            </w:r>
          </w:p>
        </w:tc>
      </w:tr>
      <w:tr w:rsidR="0005298F" w:rsidRPr="00ED4AF8" w14:paraId="32D1786D" w14:textId="77777777" w:rsidTr="00A41093">
        <w:trPr>
          <w:jc w:val="center"/>
        </w:trPr>
        <w:tc>
          <w:tcPr>
            <w:tcW w:w="2054" w:type="dxa"/>
            <w:vAlign w:val="center"/>
          </w:tcPr>
          <w:p w14:paraId="47DE3B5D" w14:textId="77777777" w:rsidR="0005298F" w:rsidRPr="00ED4AF8" w:rsidRDefault="0005298F" w:rsidP="00247789">
            <w:pPr>
              <w:pStyle w:val="TAC"/>
              <w:rPr>
                <w:lang w:eastAsia="zh-CN"/>
              </w:rPr>
            </w:pPr>
            <w:r w:rsidRPr="00ED4AF8">
              <w:rPr>
                <w:rFonts w:hint="eastAsia"/>
                <w:lang w:eastAsia="zh-CN"/>
              </w:rPr>
              <w:t>10</w:t>
            </w:r>
          </w:p>
        </w:tc>
        <w:tc>
          <w:tcPr>
            <w:tcW w:w="3441" w:type="dxa"/>
            <w:vAlign w:val="center"/>
          </w:tcPr>
          <w:p w14:paraId="33984237"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 xml:space="preserve">SRS-ResourceSet </w:t>
            </w:r>
            <w:r w:rsidRPr="00ED4AF8">
              <w:t xml:space="preserve">with higher layer parameter </w:t>
            </w:r>
            <w:r w:rsidRPr="00ED4AF8">
              <w:rPr>
                <w:i/>
                <w:iCs/>
              </w:rPr>
              <w:t>aperiodicSRS-ResourceTrigger</w:t>
            </w:r>
            <w:r w:rsidRPr="00ED4AF8">
              <w:t xml:space="preserve"> </w:t>
            </w:r>
            <w:r w:rsidR="00BF7A67" w:rsidRPr="00ED4AF8">
              <w:t xml:space="preserve">set to 2 or an entry in </w:t>
            </w:r>
            <w:r w:rsidR="00BF7A67" w:rsidRPr="00ED4AF8">
              <w:rPr>
                <w:i/>
                <w:iCs/>
              </w:rPr>
              <w:t>aperiodicSRS-ResourceTriggerList</w:t>
            </w:r>
            <w:r w:rsidR="00BF7A67" w:rsidRPr="00ED4AF8">
              <w:t xml:space="preserve"> </w:t>
            </w:r>
            <w:r w:rsidRPr="00ED4AF8">
              <w:t>set to 2</w:t>
            </w:r>
          </w:p>
          <w:p w14:paraId="7331133E" w14:textId="77777777" w:rsidR="00FE12B8" w:rsidRPr="00ED4AF8" w:rsidRDefault="00FE12B8" w:rsidP="00FE12B8">
            <w:pPr>
              <w:pStyle w:val="TAL"/>
            </w:pPr>
          </w:p>
          <w:p w14:paraId="3CBC1481"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 xml:space="preserve">SRS-PosResourceSet </w:t>
            </w:r>
            <w:r w:rsidRPr="00ED4AF8">
              <w:t xml:space="preserve">with an entry in </w:t>
            </w:r>
            <w:r w:rsidRPr="00ED4AF8">
              <w:rPr>
                <w:i/>
                <w:iCs/>
              </w:rPr>
              <w:t>aperiodicSRS-ResourceTriggerList</w:t>
            </w:r>
            <w:r w:rsidRPr="00ED4AF8">
              <w:t xml:space="preserve"> set to 2 when triggered by DCI formats 0_1, 0_2, 1_1, and 1_2</w:t>
            </w:r>
          </w:p>
        </w:tc>
        <w:tc>
          <w:tcPr>
            <w:tcW w:w="4362" w:type="dxa"/>
          </w:tcPr>
          <w:p w14:paraId="166B70C2" w14:textId="77777777" w:rsidR="0005298F" w:rsidRPr="00ED4AF8" w:rsidRDefault="0005298F" w:rsidP="00FE12B8">
            <w:pPr>
              <w:pStyle w:val="TAL"/>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r w:rsidRPr="00ED4AF8">
              <w:rPr>
                <w:rFonts w:hint="eastAsia"/>
                <w:lang w:eastAsia="zh-CN"/>
              </w:rPr>
              <w:t xml:space="preserve"> set to </w:t>
            </w:r>
            <w:r w:rsidR="00A41093" w:rsidRPr="00ED4AF8">
              <w:rPr>
                <w:lang w:eastAsia="zh-CN"/>
              </w:rPr>
              <w:t>'</w:t>
            </w:r>
            <w:r w:rsidR="00803BA1" w:rsidRPr="00ED4AF8">
              <w:rPr>
                <w:i/>
                <w:lang w:eastAsia="zh-CN"/>
              </w:rPr>
              <w:t>antennaSwitching</w:t>
            </w:r>
            <w:r w:rsidR="00A41093" w:rsidRPr="00ED4AF8">
              <w:rPr>
                <w:lang w:eastAsia="zh-CN"/>
              </w:rPr>
              <w:t>'</w:t>
            </w:r>
            <w:r w:rsidRPr="00ED4AF8">
              <w:rPr>
                <w:rFonts w:hint="eastAsia"/>
                <w:lang w:eastAsia="zh-CN"/>
              </w:rPr>
              <w:t xml:space="preserve"> and </w:t>
            </w:r>
            <w:r w:rsidRPr="00ED4AF8">
              <w:rPr>
                <w:rFonts w:hint="eastAsia"/>
                <w:i/>
                <w:lang w:eastAsia="zh-CN"/>
              </w:rPr>
              <w:t>resourceType</w:t>
            </w:r>
            <w:r w:rsidRPr="00ED4AF8">
              <w:rPr>
                <w:rFonts w:hint="eastAsia"/>
                <w:lang w:eastAsia="zh-CN"/>
              </w:rPr>
              <w:t xml:space="preserve"> in </w:t>
            </w:r>
            <w:r w:rsidRPr="00ED4AF8">
              <w:rPr>
                <w:rFonts w:hint="eastAsia"/>
                <w:i/>
                <w:lang w:eastAsia="zh-CN"/>
              </w:rPr>
              <w:t>SRS-ResourceSet</w:t>
            </w:r>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2</w:t>
            </w:r>
            <w:r w:rsidRPr="00ED4AF8">
              <w:rPr>
                <w:rFonts w:hint="eastAsia"/>
                <w:vertAlign w:val="superscript"/>
                <w:lang w:eastAsia="zh-CN"/>
              </w:rPr>
              <w:t>nd</w:t>
            </w:r>
            <w:r w:rsidRPr="00ED4AF8">
              <w:rPr>
                <w:rFonts w:hint="eastAsia"/>
                <w:lang w:eastAsia="zh-CN"/>
              </w:rPr>
              <w:t xml:space="preserve"> set of serving cells configured by higher layers</w:t>
            </w:r>
          </w:p>
        </w:tc>
      </w:tr>
      <w:tr w:rsidR="0005298F" w:rsidRPr="00ED4AF8" w14:paraId="678E922B" w14:textId="77777777" w:rsidTr="00A41093">
        <w:trPr>
          <w:jc w:val="center"/>
        </w:trPr>
        <w:tc>
          <w:tcPr>
            <w:tcW w:w="2054" w:type="dxa"/>
            <w:vAlign w:val="center"/>
          </w:tcPr>
          <w:p w14:paraId="2905BF0C" w14:textId="77777777" w:rsidR="0005298F" w:rsidRPr="00ED4AF8" w:rsidRDefault="0005298F" w:rsidP="00247789">
            <w:pPr>
              <w:pStyle w:val="TAC"/>
              <w:rPr>
                <w:lang w:eastAsia="zh-CN"/>
              </w:rPr>
            </w:pPr>
            <w:r w:rsidRPr="00ED4AF8">
              <w:rPr>
                <w:rFonts w:hint="eastAsia"/>
                <w:lang w:eastAsia="zh-CN"/>
              </w:rPr>
              <w:t>11</w:t>
            </w:r>
          </w:p>
        </w:tc>
        <w:tc>
          <w:tcPr>
            <w:tcW w:w="3441" w:type="dxa"/>
            <w:vAlign w:val="center"/>
          </w:tcPr>
          <w:p w14:paraId="5C7EF3D8"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 xml:space="preserve">SRS-ResourceSet </w:t>
            </w:r>
            <w:r w:rsidRPr="00ED4AF8">
              <w:t xml:space="preserve">with higher layer parameter </w:t>
            </w:r>
            <w:r w:rsidRPr="00ED4AF8">
              <w:rPr>
                <w:i/>
                <w:iCs/>
              </w:rPr>
              <w:t>aperiodicSRS-ResourceTrigger</w:t>
            </w:r>
            <w:r w:rsidRPr="00ED4AF8">
              <w:t xml:space="preserve"> </w:t>
            </w:r>
            <w:r w:rsidR="00BF7A67" w:rsidRPr="00ED4AF8">
              <w:t xml:space="preserve">set to 3 or an entry in </w:t>
            </w:r>
            <w:r w:rsidR="00A51049" w:rsidRPr="00ED4AF8">
              <w:rPr>
                <w:i/>
                <w:iCs/>
              </w:rPr>
              <w:t>aperiodicSRS-ResourceTriggerList</w:t>
            </w:r>
            <w:r w:rsidR="00BF7A67" w:rsidRPr="00ED4AF8">
              <w:t xml:space="preserve"> </w:t>
            </w:r>
            <w:r w:rsidRPr="00ED4AF8">
              <w:t>set to 3</w:t>
            </w:r>
          </w:p>
          <w:p w14:paraId="0D5D800F" w14:textId="77777777" w:rsidR="00FE12B8" w:rsidRPr="00ED4AF8" w:rsidRDefault="00FE12B8" w:rsidP="00FE12B8">
            <w:pPr>
              <w:pStyle w:val="TAL"/>
            </w:pPr>
          </w:p>
          <w:p w14:paraId="57068A14"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 xml:space="preserve">SRS-PosResourceSet </w:t>
            </w:r>
            <w:r w:rsidRPr="00ED4AF8">
              <w:t xml:space="preserve">with an entry in </w:t>
            </w:r>
            <w:r w:rsidRPr="00ED4AF8">
              <w:rPr>
                <w:i/>
                <w:iCs/>
              </w:rPr>
              <w:t>aperiodicSRS-ResourceTriggerList</w:t>
            </w:r>
            <w:r w:rsidRPr="00ED4AF8">
              <w:t xml:space="preserve"> set to 3 when triggered by DCI formats 0_1, 0_2, 1_1, and 1_2</w:t>
            </w:r>
          </w:p>
        </w:tc>
        <w:tc>
          <w:tcPr>
            <w:tcW w:w="4362" w:type="dxa"/>
          </w:tcPr>
          <w:p w14:paraId="30EBF7CF" w14:textId="77777777" w:rsidR="0005298F" w:rsidRPr="00ED4AF8" w:rsidRDefault="0005298F" w:rsidP="00FE12B8">
            <w:pPr>
              <w:pStyle w:val="TAL"/>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r w:rsidRPr="00ED4AF8">
              <w:rPr>
                <w:rFonts w:hint="eastAsia"/>
                <w:lang w:eastAsia="zh-CN"/>
              </w:rPr>
              <w:t xml:space="preserve"> set to </w:t>
            </w:r>
            <w:r w:rsidR="00A41093" w:rsidRPr="00ED4AF8">
              <w:rPr>
                <w:lang w:eastAsia="zh-CN"/>
              </w:rPr>
              <w:t>'</w:t>
            </w:r>
            <w:r w:rsidR="00803BA1" w:rsidRPr="00ED4AF8">
              <w:rPr>
                <w:i/>
                <w:lang w:eastAsia="zh-CN"/>
              </w:rPr>
              <w:t>antennaSwitching</w:t>
            </w:r>
            <w:r w:rsidR="00A41093" w:rsidRPr="00ED4AF8">
              <w:rPr>
                <w:lang w:eastAsia="zh-CN"/>
              </w:rPr>
              <w:t>'</w:t>
            </w:r>
            <w:r w:rsidRPr="00ED4AF8">
              <w:rPr>
                <w:rFonts w:hint="eastAsia"/>
                <w:lang w:eastAsia="zh-CN"/>
              </w:rPr>
              <w:t xml:space="preserve"> and </w:t>
            </w:r>
            <w:r w:rsidRPr="00ED4AF8">
              <w:rPr>
                <w:rFonts w:hint="eastAsia"/>
                <w:i/>
                <w:lang w:eastAsia="zh-CN"/>
              </w:rPr>
              <w:t>resourceType</w:t>
            </w:r>
            <w:r w:rsidRPr="00ED4AF8">
              <w:rPr>
                <w:rFonts w:hint="eastAsia"/>
                <w:lang w:eastAsia="zh-CN"/>
              </w:rPr>
              <w:t xml:space="preserve"> in </w:t>
            </w:r>
            <w:r w:rsidRPr="00ED4AF8">
              <w:rPr>
                <w:rFonts w:hint="eastAsia"/>
                <w:i/>
                <w:lang w:eastAsia="zh-CN"/>
              </w:rPr>
              <w:t>SRS-ResourceSet</w:t>
            </w:r>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3</w:t>
            </w:r>
            <w:r w:rsidRPr="00ED4AF8">
              <w:rPr>
                <w:rFonts w:hint="eastAsia"/>
                <w:vertAlign w:val="superscript"/>
                <w:lang w:eastAsia="zh-CN"/>
              </w:rPr>
              <w:t>rd</w:t>
            </w:r>
            <w:r w:rsidRPr="00ED4AF8">
              <w:rPr>
                <w:rFonts w:hint="eastAsia"/>
                <w:lang w:eastAsia="zh-CN"/>
              </w:rPr>
              <w:t xml:space="preserve"> set of serving cells configured by higher layers</w:t>
            </w:r>
          </w:p>
        </w:tc>
      </w:tr>
    </w:tbl>
    <w:p w14:paraId="638A70E2" w14:textId="77777777" w:rsidR="0005298F" w:rsidRPr="00ED4AF8" w:rsidRDefault="0005298F" w:rsidP="00E5725B">
      <w:pPr>
        <w:rPr>
          <w:lang w:eastAsia="zh-CN"/>
        </w:rPr>
      </w:pPr>
    </w:p>
    <w:p w14:paraId="51197234" w14:textId="41E96EA4" w:rsidR="00221DD8" w:rsidRPr="00ED4AF8" w:rsidRDefault="00221DD8" w:rsidP="00221DD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5</w:t>
      </w:r>
      <w:r w:rsidRPr="00ED4AF8">
        <w:rPr>
          <w:rFonts w:hint="eastAsia"/>
          <w:lang w:eastAsia="zh-CN"/>
        </w:rPr>
        <w:t xml:space="preserve">: </w:t>
      </w:r>
      <w:r w:rsidRPr="00ED4AF8">
        <w:rPr>
          <w:lang w:eastAsia="zh-CN"/>
        </w:rPr>
        <w:t xml:space="preserve">PTRS-DMRS association </w:t>
      </w:r>
      <w:r w:rsidR="00476D90" w:rsidRPr="00ED4AF8">
        <w:rPr>
          <w:lang w:eastAsia="zh-CN"/>
        </w:rPr>
        <w:t xml:space="preserve">or Second PTRS-DMRS association </w:t>
      </w:r>
      <w:r w:rsidRPr="00ED4AF8">
        <w:rPr>
          <w:lang w:eastAsia="zh-CN"/>
        </w:rPr>
        <w:t>for UL PTRS port 0</w:t>
      </w:r>
    </w:p>
    <w:tbl>
      <w:tblPr>
        <w:tblW w:w="3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271"/>
      </w:tblGrid>
      <w:tr w:rsidR="00221DD8" w:rsidRPr="00ED4AF8" w14:paraId="005A7717" w14:textId="77777777" w:rsidTr="002B2A7E">
        <w:trPr>
          <w:trHeight w:val="412"/>
          <w:jc w:val="center"/>
        </w:trPr>
        <w:tc>
          <w:tcPr>
            <w:tcW w:w="1137" w:type="dxa"/>
            <w:shd w:val="clear" w:color="auto" w:fill="D9D9D9"/>
            <w:vAlign w:val="center"/>
          </w:tcPr>
          <w:p w14:paraId="583F2881" w14:textId="77777777" w:rsidR="00221DD8" w:rsidRPr="00ED4AF8" w:rsidRDefault="00221DD8" w:rsidP="00D20B64">
            <w:pPr>
              <w:pStyle w:val="TAC"/>
              <w:rPr>
                <w:sz w:val="16"/>
                <w:szCs w:val="16"/>
                <w:lang w:eastAsia="zh-CN"/>
              </w:rPr>
            </w:pPr>
            <w:r w:rsidRPr="00ED4AF8">
              <w:rPr>
                <w:rFonts w:cs="Arial"/>
                <w:b/>
                <w:bCs/>
                <w:sz w:val="16"/>
                <w:szCs w:val="16"/>
              </w:rPr>
              <w:t>Value</w:t>
            </w:r>
          </w:p>
        </w:tc>
        <w:tc>
          <w:tcPr>
            <w:tcW w:w="2271" w:type="dxa"/>
            <w:shd w:val="clear" w:color="auto" w:fill="D9D9D9"/>
            <w:vAlign w:val="center"/>
          </w:tcPr>
          <w:p w14:paraId="0A01C11F" w14:textId="77777777" w:rsidR="00221DD8" w:rsidRPr="00ED4AF8" w:rsidRDefault="00221DD8" w:rsidP="00D20B64">
            <w:pPr>
              <w:pStyle w:val="TAC"/>
              <w:rPr>
                <w:sz w:val="16"/>
                <w:szCs w:val="16"/>
              </w:rPr>
            </w:pPr>
            <w:r w:rsidRPr="00ED4AF8">
              <w:rPr>
                <w:rFonts w:cs="Arial"/>
                <w:b/>
                <w:bCs/>
                <w:sz w:val="16"/>
                <w:szCs w:val="16"/>
              </w:rPr>
              <w:t>DMRS port</w:t>
            </w:r>
          </w:p>
        </w:tc>
      </w:tr>
      <w:tr w:rsidR="002B2A7E" w:rsidRPr="00ED4AF8" w14:paraId="2611E254" w14:textId="77777777" w:rsidTr="002B2A7E">
        <w:trPr>
          <w:trHeight w:val="222"/>
          <w:jc w:val="center"/>
        </w:trPr>
        <w:tc>
          <w:tcPr>
            <w:tcW w:w="1137" w:type="dxa"/>
            <w:vAlign w:val="center"/>
          </w:tcPr>
          <w:p w14:paraId="29976301" w14:textId="77777777" w:rsidR="002B2A7E" w:rsidRPr="00ED4AF8" w:rsidRDefault="002B2A7E" w:rsidP="002B2A7E">
            <w:pPr>
              <w:pStyle w:val="TAC"/>
              <w:rPr>
                <w:sz w:val="16"/>
                <w:szCs w:val="16"/>
                <w:lang w:eastAsia="zh-CN"/>
              </w:rPr>
            </w:pPr>
            <w:r w:rsidRPr="00ED4AF8">
              <w:rPr>
                <w:sz w:val="16"/>
                <w:szCs w:val="16"/>
                <w:lang w:eastAsia="zh-CN"/>
              </w:rPr>
              <w:t>0</w:t>
            </w:r>
          </w:p>
        </w:tc>
        <w:tc>
          <w:tcPr>
            <w:tcW w:w="2271" w:type="dxa"/>
            <w:vAlign w:val="center"/>
          </w:tcPr>
          <w:p w14:paraId="2FBDF94E" w14:textId="77777777" w:rsidR="002B2A7E" w:rsidRPr="00ED4AF8" w:rsidRDefault="002B2A7E" w:rsidP="002B2A7E">
            <w:pPr>
              <w:pStyle w:val="TAC"/>
              <w:rPr>
                <w:sz w:val="16"/>
                <w:szCs w:val="16"/>
                <w:lang w:eastAsia="zh-CN"/>
              </w:rPr>
            </w:pPr>
            <w:r w:rsidRPr="00ED4AF8">
              <w:rPr>
                <w:rFonts w:hint="eastAsia"/>
                <w:sz w:val="16"/>
                <w:szCs w:val="16"/>
                <w:lang w:eastAsia="zh-CN"/>
              </w:rPr>
              <w:t>1</w:t>
            </w:r>
            <w:r w:rsidRPr="00ED4AF8">
              <w:rPr>
                <w:rFonts w:hint="eastAsia"/>
                <w:sz w:val="16"/>
                <w:szCs w:val="16"/>
                <w:vertAlign w:val="superscript"/>
                <w:lang w:eastAsia="zh-CN"/>
              </w:rPr>
              <w:t>st</w:t>
            </w:r>
            <w:r w:rsidRPr="00ED4AF8">
              <w:rPr>
                <w:rFonts w:hint="eastAsia"/>
                <w:sz w:val="16"/>
                <w:szCs w:val="16"/>
                <w:lang w:eastAsia="zh-CN"/>
              </w:rPr>
              <w:t xml:space="preserve"> scheduled DMRS port</w:t>
            </w:r>
          </w:p>
        </w:tc>
      </w:tr>
      <w:tr w:rsidR="002B2A7E" w:rsidRPr="00ED4AF8" w14:paraId="1C34C16B" w14:textId="77777777" w:rsidTr="002B2A7E">
        <w:trPr>
          <w:trHeight w:val="206"/>
          <w:jc w:val="center"/>
        </w:trPr>
        <w:tc>
          <w:tcPr>
            <w:tcW w:w="1137" w:type="dxa"/>
            <w:vAlign w:val="center"/>
          </w:tcPr>
          <w:p w14:paraId="172484D0" w14:textId="77777777" w:rsidR="002B2A7E" w:rsidRPr="00ED4AF8" w:rsidRDefault="002B2A7E" w:rsidP="002B2A7E">
            <w:pPr>
              <w:pStyle w:val="TAC"/>
              <w:rPr>
                <w:sz w:val="16"/>
                <w:szCs w:val="16"/>
                <w:lang w:eastAsia="zh-CN"/>
              </w:rPr>
            </w:pPr>
            <w:r w:rsidRPr="00ED4AF8">
              <w:rPr>
                <w:sz w:val="16"/>
                <w:szCs w:val="16"/>
                <w:lang w:eastAsia="zh-CN"/>
              </w:rPr>
              <w:t>1</w:t>
            </w:r>
          </w:p>
        </w:tc>
        <w:tc>
          <w:tcPr>
            <w:tcW w:w="2271" w:type="dxa"/>
            <w:vAlign w:val="center"/>
          </w:tcPr>
          <w:p w14:paraId="6F07E04C" w14:textId="77777777" w:rsidR="002B2A7E" w:rsidRPr="00ED4AF8" w:rsidRDefault="002B2A7E" w:rsidP="002B2A7E">
            <w:pPr>
              <w:pStyle w:val="TAC"/>
              <w:rPr>
                <w:sz w:val="16"/>
                <w:szCs w:val="16"/>
                <w:lang w:eastAsia="zh-CN"/>
              </w:rPr>
            </w:pPr>
            <w:r w:rsidRPr="00ED4AF8">
              <w:rPr>
                <w:rFonts w:hint="eastAsia"/>
                <w:sz w:val="16"/>
                <w:szCs w:val="16"/>
                <w:lang w:eastAsia="zh-CN"/>
              </w:rPr>
              <w:t>2</w:t>
            </w:r>
            <w:r w:rsidRPr="00ED4AF8">
              <w:rPr>
                <w:rFonts w:hint="eastAsia"/>
                <w:sz w:val="16"/>
                <w:szCs w:val="16"/>
                <w:vertAlign w:val="superscript"/>
                <w:lang w:eastAsia="zh-CN"/>
              </w:rPr>
              <w:t>nd</w:t>
            </w:r>
            <w:r w:rsidRPr="00ED4AF8">
              <w:rPr>
                <w:rFonts w:hint="eastAsia"/>
                <w:sz w:val="16"/>
                <w:szCs w:val="16"/>
                <w:lang w:eastAsia="zh-CN"/>
              </w:rPr>
              <w:t xml:space="preserve"> scheduled DMRS port</w:t>
            </w:r>
          </w:p>
        </w:tc>
      </w:tr>
      <w:tr w:rsidR="002B2A7E" w:rsidRPr="00ED4AF8" w14:paraId="455BF211" w14:textId="77777777" w:rsidTr="002B2A7E">
        <w:trPr>
          <w:trHeight w:val="206"/>
          <w:jc w:val="center"/>
        </w:trPr>
        <w:tc>
          <w:tcPr>
            <w:tcW w:w="1137" w:type="dxa"/>
            <w:vAlign w:val="center"/>
          </w:tcPr>
          <w:p w14:paraId="2EECD873" w14:textId="77777777" w:rsidR="002B2A7E" w:rsidRPr="00ED4AF8" w:rsidRDefault="002B2A7E" w:rsidP="002B2A7E">
            <w:pPr>
              <w:pStyle w:val="TAC"/>
              <w:rPr>
                <w:sz w:val="16"/>
                <w:szCs w:val="16"/>
                <w:lang w:eastAsia="zh-CN"/>
              </w:rPr>
            </w:pPr>
            <w:r w:rsidRPr="00ED4AF8">
              <w:rPr>
                <w:sz w:val="16"/>
                <w:szCs w:val="16"/>
                <w:lang w:eastAsia="zh-CN"/>
              </w:rPr>
              <w:t>2</w:t>
            </w:r>
          </w:p>
        </w:tc>
        <w:tc>
          <w:tcPr>
            <w:tcW w:w="2271" w:type="dxa"/>
            <w:vAlign w:val="center"/>
          </w:tcPr>
          <w:p w14:paraId="4F387E8E" w14:textId="77777777" w:rsidR="002B2A7E" w:rsidRPr="00ED4AF8" w:rsidRDefault="002B2A7E" w:rsidP="002B2A7E">
            <w:pPr>
              <w:pStyle w:val="TAC"/>
              <w:rPr>
                <w:sz w:val="16"/>
                <w:szCs w:val="16"/>
                <w:lang w:eastAsia="zh-CN"/>
              </w:rPr>
            </w:pPr>
            <w:r w:rsidRPr="00ED4AF8">
              <w:rPr>
                <w:rFonts w:hint="eastAsia"/>
                <w:sz w:val="16"/>
                <w:szCs w:val="16"/>
                <w:lang w:eastAsia="zh-CN"/>
              </w:rPr>
              <w:t>3</w:t>
            </w:r>
            <w:r w:rsidRPr="00ED4AF8">
              <w:rPr>
                <w:rFonts w:hint="eastAsia"/>
                <w:sz w:val="16"/>
                <w:szCs w:val="16"/>
                <w:vertAlign w:val="superscript"/>
                <w:lang w:eastAsia="zh-CN"/>
              </w:rPr>
              <w:t>rd</w:t>
            </w:r>
            <w:r w:rsidRPr="00ED4AF8">
              <w:rPr>
                <w:rFonts w:hint="eastAsia"/>
                <w:sz w:val="16"/>
                <w:szCs w:val="16"/>
                <w:lang w:eastAsia="zh-CN"/>
              </w:rPr>
              <w:t xml:space="preserve"> scheduled DMRS port</w:t>
            </w:r>
          </w:p>
        </w:tc>
      </w:tr>
      <w:tr w:rsidR="002B2A7E" w:rsidRPr="00ED4AF8" w14:paraId="2CF16599" w14:textId="77777777" w:rsidTr="002B2A7E">
        <w:trPr>
          <w:trHeight w:val="222"/>
          <w:jc w:val="center"/>
        </w:trPr>
        <w:tc>
          <w:tcPr>
            <w:tcW w:w="1137" w:type="dxa"/>
            <w:vAlign w:val="center"/>
          </w:tcPr>
          <w:p w14:paraId="73623FE7" w14:textId="77777777" w:rsidR="002B2A7E" w:rsidRPr="00ED4AF8" w:rsidRDefault="002B2A7E" w:rsidP="002B2A7E">
            <w:pPr>
              <w:pStyle w:val="TAC"/>
              <w:rPr>
                <w:sz w:val="16"/>
                <w:szCs w:val="16"/>
                <w:lang w:eastAsia="zh-CN"/>
              </w:rPr>
            </w:pPr>
            <w:r w:rsidRPr="00ED4AF8">
              <w:rPr>
                <w:sz w:val="16"/>
                <w:szCs w:val="16"/>
                <w:lang w:eastAsia="zh-CN"/>
              </w:rPr>
              <w:t>3</w:t>
            </w:r>
          </w:p>
        </w:tc>
        <w:tc>
          <w:tcPr>
            <w:tcW w:w="2271" w:type="dxa"/>
            <w:vAlign w:val="center"/>
          </w:tcPr>
          <w:p w14:paraId="1B3A76EF" w14:textId="77777777" w:rsidR="002B2A7E" w:rsidRPr="00ED4AF8" w:rsidRDefault="002B2A7E" w:rsidP="002B2A7E">
            <w:pPr>
              <w:pStyle w:val="TAC"/>
              <w:rPr>
                <w:sz w:val="16"/>
                <w:szCs w:val="16"/>
                <w:lang w:eastAsia="zh-CN"/>
              </w:rPr>
            </w:pPr>
            <w:r w:rsidRPr="00ED4AF8">
              <w:rPr>
                <w:rFonts w:hint="eastAsia"/>
                <w:sz w:val="16"/>
                <w:szCs w:val="16"/>
                <w:lang w:eastAsia="zh-CN"/>
              </w:rPr>
              <w:t>4</w:t>
            </w:r>
            <w:r w:rsidRPr="00ED4AF8">
              <w:rPr>
                <w:rFonts w:hint="eastAsia"/>
                <w:sz w:val="16"/>
                <w:szCs w:val="16"/>
                <w:vertAlign w:val="superscript"/>
                <w:lang w:eastAsia="zh-CN"/>
              </w:rPr>
              <w:t>th</w:t>
            </w:r>
            <w:r w:rsidRPr="00ED4AF8">
              <w:rPr>
                <w:rFonts w:hint="eastAsia"/>
                <w:sz w:val="16"/>
                <w:szCs w:val="16"/>
                <w:lang w:eastAsia="zh-CN"/>
              </w:rPr>
              <w:t xml:space="preserve"> scheduled DMRS port</w:t>
            </w:r>
          </w:p>
        </w:tc>
      </w:tr>
    </w:tbl>
    <w:p w14:paraId="43D36FF4" w14:textId="37AE80A7" w:rsidR="00221DD8" w:rsidRPr="00ED4AF8" w:rsidRDefault="00221DD8" w:rsidP="00E5725B">
      <w:pPr>
        <w:rPr>
          <w:lang w:eastAsia="zh-CN"/>
        </w:rPr>
      </w:pPr>
    </w:p>
    <w:p w14:paraId="20245540" w14:textId="77777777" w:rsidR="00847B19" w:rsidRPr="00ED4AF8" w:rsidRDefault="00847B19" w:rsidP="00847B1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2</w:t>
      </w:r>
      <w:r w:rsidRPr="00ED4AF8">
        <w:rPr>
          <w:lang w:eastAsia="zh-CN"/>
        </w:rPr>
        <w:t>5A</w:t>
      </w:r>
      <w:r w:rsidRPr="00ED4AF8">
        <w:rPr>
          <w:rFonts w:hint="eastAsia"/>
          <w:lang w:eastAsia="zh-CN"/>
        </w:rPr>
        <w:t xml:space="preserve">: </w:t>
      </w:r>
      <w:r w:rsidRPr="00ED4AF8">
        <w:rPr>
          <w:lang w:eastAsia="zh-CN"/>
        </w:rPr>
        <w:t>PTRS-DMRS association for UL PTRS port 0 or for the actual UL PT-RS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283"/>
        <w:gridCol w:w="1276"/>
        <w:gridCol w:w="3309"/>
      </w:tblGrid>
      <w:tr w:rsidR="00847B19" w:rsidRPr="00ED4AF8" w14:paraId="1CF77610" w14:textId="77777777" w:rsidTr="00FB1356">
        <w:trPr>
          <w:trHeight w:val="412"/>
          <w:jc w:val="center"/>
        </w:trPr>
        <w:tc>
          <w:tcPr>
            <w:tcW w:w="1271" w:type="dxa"/>
            <w:shd w:val="clear" w:color="auto" w:fill="D9D9D9"/>
            <w:vAlign w:val="center"/>
          </w:tcPr>
          <w:p w14:paraId="2CE73F0F" w14:textId="77777777" w:rsidR="00847B19" w:rsidRPr="00ED4AF8" w:rsidRDefault="00847B19" w:rsidP="00FB1356">
            <w:pPr>
              <w:pStyle w:val="TAC"/>
              <w:rPr>
                <w:rFonts w:cs="Arial"/>
                <w:lang w:eastAsia="zh-CN"/>
              </w:rPr>
            </w:pPr>
            <w:r w:rsidRPr="00ED4AF8">
              <w:rPr>
                <w:rFonts w:cs="Arial"/>
                <w:b/>
                <w:bCs/>
                <w:sz w:val="16"/>
                <w:szCs w:val="16"/>
              </w:rPr>
              <w:t>Value</w:t>
            </w:r>
            <w:r w:rsidRPr="00ED4AF8">
              <w:rPr>
                <w:rFonts w:cs="Arial"/>
                <w:b/>
                <w:bCs/>
                <w:sz w:val="16"/>
                <w:szCs w:val="16"/>
                <w:lang w:eastAsia="zh-CN"/>
              </w:rPr>
              <w:t xml:space="preserve"> of MSB</w:t>
            </w:r>
          </w:p>
        </w:tc>
        <w:tc>
          <w:tcPr>
            <w:tcW w:w="3119" w:type="dxa"/>
            <w:shd w:val="clear" w:color="auto" w:fill="D9D9D9"/>
            <w:vAlign w:val="center"/>
          </w:tcPr>
          <w:p w14:paraId="3E6AEEE0" w14:textId="77777777" w:rsidR="00847B19" w:rsidRPr="00ED4AF8" w:rsidRDefault="00847B19" w:rsidP="00FB1356">
            <w:pPr>
              <w:pStyle w:val="TAC"/>
              <w:rPr>
                <w:rFonts w:cs="Arial"/>
              </w:rPr>
            </w:pPr>
            <w:r w:rsidRPr="00ED4AF8">
              <w:rPr>
                <w:rFonts w:cs="Arial"/>
                <w:b/>
                <w:bCs/>
                <w:sz w:val="16"/>
                <w:szCs w:val="16"/>
              </w:rPr>
              <w:t>DMRS port</w:t>
            </w:r>
          </w:p>
        </w:tc>
        <w:tc>
          <w:tcPr>
            <w:tcW w:w="283" w:type="dxa"/>
          </w:tcPr>
          <w:p w14:paraId="275AEBB5" w14:textId="77777777" w:rsidR="00847B19" w:rsidRPr="00ED4AF8" w:rsidRDefault="00847B19" w:rsidP="00FB1356">
            <w:pPr>
              <w:spacing w:after="0"/>
              <w:jc w:val="center"/>
              <w:rPr>
                <w:rFonts w:ascii="Arial" w:hAnsi="Arial" w:cs="Arial"/>
                <w:b/>
                <w:bCs/>
                <w:sz w:val="2"/>
                <w:szCs w:val="10"/>
              </w:rPr>
            </w:pPr>
          </w:p>
        </w:tc>
        <w:tc>
          <w:tcPr>
            <w:tcW w:w="1276" w:type="dxa"/>
            <w:shd w:val="clear" w:color="auto" w:fill="D9D9D9"/>
            <w:vAlign w:val="center"/>
          </w:tcPr>
          <w:p w14:paraId="66113A8B" w14:textId="77777777" w:rsidR="00847B19" w:rsidRPr="00ED4AF8" w:rsidRDefault="00847B19" w:rsidP="00FB1356">
            <w:pPr>
              <w:spacing w:after="0"/>
              <w:jc w:val="center"/>
              <w:rPr>
                <w:rFonts w:ascii="Arial" w:hAnsi="Arial" w:cs="Arial"/>
              </w:rPr>
            </w:pPr>
            <w:r w:rsidRPr="00ED4AF8">
              <w:rPr>
                <w:rFonts w:ascii="Arial" w:hAnsi="Arial" w:cs="Arial"/>
                <w:b/>
                <w:bCs/>
                <w:sz w:val="16"/>
                <w:szCs w:val="16"/>
              </w:rPr>
              <w:t>Value</w:t>
            </w:r>
            <w:r w:rsidRPr="00ED4AF8">
              <w:rPr>
                <w:rFonts w:ascii="Arial" w:hAnsi="Arial" w:cs="Arial"/>
                <w:b/>
                <w:bCs/>
                <w:sz w:val="16"/>
                <w:szCs w:val="16"/>
                <w:lang w:eastAsia="zh-CN"/>
              </w:rPr>
              <w:t xml:space="preserve"> of LSB</w:t>
            </w:r>
          </w:p>
        </w:tc>
        <w:tc>
          <w:tcPr>
            <w:tcW w:w="3309" w:type="dxa"/>
            <w:shd w:val="clear" w:color="auto" w:fill="D9D9D9"/>
            <w:vAlign w:val="center"/>
          </w:tcPr>
          <w:p w14:paraId="3DFFE4C0" w14:textId="77777777" w:rsidR="00847B19" w:rsidRPr="00ED4AF8" w:rsidRDefault="00847B19" w:rsidP="00FB1356">
            <w:pPr>
              <w:spacing w:after="0"/>
              <w:jc w:val="center"/>
              <w:rPr>
                <w:rFonts w:ascii="Arial" w:hAnsi="Arial" w:cs="Arial"/>
              </w:rPr>
            </w:pPr>
            <w:r w:rsidRPr="00ED4AF8">
              <w:rPr>
                <w:rFonts w:ascii="Arial" w:hAnsi="Arial" w:cs="Arial"/>
                <w:b/>
                <w:bCs/>
                <w:sz w:val="16"/>
                <w:szCs w:val="16"/>
              </w:rPr>
              <w:t>DMRS port</w:t>
            </w:r>
          </w:p>
        </w:tc>
      </w:tr>
      <w:tr w:rsidR="00847B19" w:rsidRPr="00ED4AF8" w14:paraId="4D07C717" w14:textId="77777777" w:rsidTr="00FB1356">
        <w:trPr>
          <w:trHeight w:val="222"/>
          <w:jc w:val="center"/>
        </w:trPr>
        <w:tc>
          <w:tcPr>
            <w:tcW w:w="1271" w:type="dxa"/>
            <w:vAlign w:val="center"/>
          </w:tcPr>
          <w:p w14:paraId="5C791542" w14:textId="77777777" w:rsidR="00847B19" w:rsidRPr="00ED4AF8" w:rsidRDefault="00847B19" w:rsidP="00FB1356">
            <w:pPr>
              <w:pStyle w:val="TAC"/>
              <w:rPr>
                <w:rFonts w:cs="Arial"/>
              </w:rPr>
            </w:pPr>
            <w:r w:rsidRPr="00ED4AF8">
              <w:rPr>
                <w:rFonts w:cs="Arial"/>
                <w:sz w:val="16"/>
                <w:szCs w:val="16"/>
              </w:rPr>
              <w:t>0</w:t>
            </w:r>
          </w:p>
        </w:tc>
        <w:tc>
          <w:tcPr>
            <w:tcW w:w="3119" w:type="dxa"/>
            <w:vAlign w:val="center"/>
          </w:tcPr>
          <w:p w14:paraId="2C316FD3" w14:textId="77777777" w:rsidR="00847B19" w:rsidRPr="00ED4AF8" w:rsidRDefault="00847B19" w:rsidP="00FB1356">
            <w:pPr>
              <w:pStyle w:val="TAC"/>
              <w:rPr>
                <w:rFonts w:cs="Arial"/>
                <w:lang w:eastAsia="zh-CN"/>
              </w:rPr>
            </w:pPr>
            <w:r w:rsidRPr="00ED4AF8">
              <w:rPr>
                <w:rFonts w:cs="Arial"/>
                <w:sz w:val="16"/>
                <w:szCs w:val="16"/>
              </w:rPr>
              <w:t>1</w:t>
            </w:r>
            <w:r w:rsidRPr="00ED4AF8">
              <w:rPr>
                <w:rFonts w:cs="Arial"/>
                <w:sz w:val="16"/>
                <w:szCs w:val="16"/>
                <w:vertAlign w:val="superscript"/>
              </w:rPr>
              <w:t>st</w:t>
            </w:r>
            <w:r w:rsidRPr="00ED4AF8">
              <w:rPr>
                <w:rFonts w:cs="Arial"/>
                <w:sz w:val="16"/>
                <w:szCs w:val="16"/>
              </w:rPr>
              <w:t xml:space="preserve"> scheduled DMRS port</w:t>
            </w:r>
            <w:r w:rsidRPr="00ED4AF8">
              <w:rPr>
                <w:rFonts w:cs="Arial"/>
                <w:sz w:val="16"/>
                <w:szCs w:val="16"/>
                <w:lang w:eastAsia="zh-CN"/>
              </w:rPr>
              <w:t xml:space="preserve"> </w:t>
            </w:r>
            <w:r w:rsidRPr="00ED4AF8">
              <w:rPr>
                <w:rFonts w:cs="Arial" w:hint="eastAsia"/>
                <w:sz w:val="16"/>
                <w:szCs w:val="16"/>
                <w:lang w:eastAsia="zh-CN"/>
              </w:rPr>
              <w:t xml:space="preserve"> </w:t>
            </w:r>
            <w:r w:rsidRPr="00ED4AF8">
              <w:rPr>
                <w:rFonts w:cs="Arial"/>
                <w:sz w:val="16"/>
                <w:szCs w:val="16"/>
                <w:lang w:eastAsia="zh-CN"/>
              </w:rPr>
              <w:t>corresponding to SRS resource indicator field and/or Precoding information and number of layers field</w:t>
            </w:r>
          </w:p>
        </w:tc>
        <w:tc>
          <w:tcPr>
            <w:tcW w:w="283" w:type="dxa"/>
          </w:tcPr>
          <w:p w14:paraId="7F9BCC3D" w14:textId="77777777" w:rsidR="00847B19" w:rsidRPr="00ED4AF8" w:rsidRDefault="00847B19" w:rsidP="00FB1356">
            <w:pPr>
              <w:spacing w:after="0"/>
              <w:jc w:val="center"/>
              <w:rPr>
                <w:rFonts w:ascii="Arial" w:hAnsi="Arial" w:cs="Arial"/>
                <w:sz w:val="2"/>
                <w:szCs w:val="10"/>
              </w:rPr>
            </w:pPr>
          </w:p>
        </w:tc>
        <w:tc>
          <w:tcPr>
            <w:tcW w:w="1276" w:type="dxa"/>
            <w:vAlign w:val="center"/>
          </w:tcPr>
          <w:p w14:paraId="16F73128" w14:textId="77777777" w:rsidR="00847B19" w:rsidRPr="00ED4AF8" w:rsidRDefault="00847B19" w:rsidP="00FB1356">
            <w:pPr>
              <w:spacing w:after="0"/>
              <w:jc w:val="center"/>
              <w:rPr>
                <w:rFonts w:ascii="Arial" w:hAnsi="Arial" w:cs="Arial"/>
              </w:rPr>
            </w:pPr>
            <w:r w:rsidRPr="00ED4AF8">
              <w:rPr>
                <w:rFonts w:ascii="Arial" w:hAnsi="Arial" w:cs="Arial"/>
                <w:sz w:val="16"/>
                <w:szCs w:val="16"/>
              </w:rPr>
              <w:t>0</w:t>
            </w:r>
          </w:p>
        </w:tc>
        <w:tc>
          <w:tcPr>
            <w:tcW w:w="3309" w:type="dxa"/>
            <w:vAlign w:val="center"/>
          </w:tcPr>
          <w:p w14:paraId="24257BB6" w14:textId="77777777" w:rsidR="00847B19" w:rsidRPr="00ED4AF8" w:rsidRDefault="00847B19" w:rsidP="00FB1356">
            <w:pPr>
              <w:pStyle w:val="TAC"/>
              <w:rPr>
                <w:rFonts w:cs="Arial"/>
                <w:sz w:val="16"/>
                <w:szCs w:val="16"/>
              </w:rPr>
            </w:pPr>
            <w:r w:rsidRPr="00ED4AF8">
              <w:rPr>
                <w:rFonts w:cs="Arial"/>
                <w:sz w:val="16"/>
                <w:szCs w:val="16"/>
              </w:rPr>
              <w:t>1st scheduled DMRS port</w:t>
            </w:r>
            <w:r w:rsidRPr="00ED4AF8">
              <w:rPr>
                <w:rFonts w:cs="Arial" w:hint="eastAsia"/>
                <w:sz w:val="16"/>
                <w:szCs w:val="16"/>
              </w:rPr>
              <w:t xml:space="preserve"> </w:t>
            </w:r>
            <w:r w:rsidRPr="00ED4AF8">
              <w:rPr>
                <w:rFonts w:cs="Arial"/>
                <w:sz w:val="16"/>
                <w:szCs w:val="16"/>
              </w:rPr>
              <w:t xml:space="preserve">corresponding to Second </w:t>
            </w:r>
            <w:r w:rsidRPr="00ED4AF8">
              <w:rPr>
                <w:rFonts w:cs="Arial"/>
                <w:sz w:val="16"/>
                <w:szCs w:val="16"/>
                <w:lang w:eastAsia="zh-CN"/>
              </w:rPr>
              <w:t xml:space="preserve">SRS resource indicator field and/or </w:t>
            </w:r>
            <w:r w:rsidRPr="00ED4AF8">
              <w:rPr>
                <w:rFonts w:cs="Arial"/>
                <w:sz w:val="16"/>
                <w:szCs w:val="16"/>
              </w:rPr>
              <w:t>Second</w:t>
            </w:r>
            <w:r w:rsidRPr="00ED4AF8">
              <w:rPr>
                <w:rFonts w:cs="Arial"/>
                <w:sz w:val="16"/>
                <w:szCs w:val="16"/>
                <w:lang w:eastAsia="zh-CN"/>
              </w:rPr>
              <w:t xml:space="preserve"> Precoding information field </w:t>
            </w:r>
          </w:p>
        </w:tc>
      </w:tr>
      <w:tr w:rsidR="00847B19" w:rsidRPr="00ED4AF8" w14:paraId="4F837DF4" w14:textId="77777777" w:rsidTr="00FB1356">
        <w:trPr>
          <w:trHeight w:val="206"/>
          <w:jc w:val="center"/>
        </w:trPr>
        <w:tc>
          <w:tcPr>
            <w:tcW w:w="1271" w:type="dxa"/>
            <w:vAlign w:val="center"/>
          </w:tcPr>
          <w:p w14:paraId="3E6D8C41" w14:textId="77777777" w:rsidR="00847B19" w:rsidRPr="00ED4AF8" w:rsidRDefault="00847B19" w:rsidP="00FB1356">
            <w:pPr>
              <w:pStyle w:val="TAC"/>
              <w:rPr>
                <w:rFonts w:cs="Arial"/>
                <w:lang w:eastAsia="zh-CN"/>
              </w:rPr>
            </w:pPr>
            <w:r w:rsidRPr="00ED4AF8">
              <w:rPr>
                <w:rFonts w:cs="Arial"/>
                <w:sz w:val="16"/>
                <w:szCs w:val="16"/>
              </w:rPr>
              <w:t>1</w:t>
            </w:r>
          </w:p>
        </w:tc>
        <w:tc>
          <w:tcPr>
            <w:tcW w:w="3119" w:type="dxa"/>
            <w:vAlign w:val="center"/>
          </w:tcPr>
          <w:p w14:paraId="0BAA7DB9" w14:textId="77777777" w:rsidR="00847B19" w:rsidRPr="00ED4AF8" w:rsidRDefault="00847B19" w:rsidP="00FB1356">
            <w:pPr>
              <w:pStyle w:val="TAC"/>
              <w:rPr>
                <w:rFonts w:cs="Arial"/>
                <w:sz w:val="16"/>
                <w:szCs w:val="16"/>
                <w:lang w:eastAsia="zh-CN"/>
              </w:rPr>
            </w:pPr>
            <w:r w:rsidRPr="00ED4AF8">
              <w:rPr>
                <w:rFonts w:cs="Arial"/>
                <w:sz w:val="16"/>
                <w:szCs w:val="16"/>
                <w:lang w:eastAsia="zh-CN"/>
              </w:rPr>
              <w:t>2</w:t>
            </w:r>
            <w:r w:rsidRPr="00ED4AF8">
              <w:rPr>
                <w:rFonts w:cs="Arial"/>
                <w:sz w:val="16"/>
                <w:szCs w:val="16"/>
                <w:vertAlign w:val="superscript"/>
                <w:lang w:eastAsia="zh-CN"/>
              </w:rPr>
              <w:t>nd</w:t>
            </w:r>
            <w:r w:rsidRPr="00ED4AF8">
              <w:rPr>
                <w:rFonts w:cs="Arial"/>
                <w:sz w:val="16"/>
                <w:szCs w:val="16"/>
                <w:lang w:eastAsia="zh-CN"/>
              </w:rPr>
              <w:t xml:space="preserve"> scheduled DMRS port </w:t>
            </w:r>
            <w:r w:rsidRPr="00ED4AF8">
              <w:rPr>
                <w:rFonts w:cs="Arial" w:hint="eastAsia"/>
                <w:sz w:val="16"/>
                <w:szCs w:val="16"/>
                <w:lang w:eastAsia="zh-CN"/>
              </w:rPr>
              <w:t xml:space="preserve"> </w:t>
            </w:r>
            <w:r w:rsidRPr="00ED4AF8">
              <w:rPr>
                <w:rFonts w:cs="Arial"/>
                <w:sz w:val="16"/>
                <w:szCs w:val="16"/>
                <w:lang w:eastAsia="zh-CN"/>
              </w:rPr>
              <w:t>corresponding to SRS resource indicator field and/or Precoding information and number of layers field</w:t>
            </w:r>
          </w:p>
        </w:tc>
        <w:tc>
          <w:tcPr>
            <w:tcW w:w="283" w:type="dxa"/>
          </w:tcPr>
          <w:p w14:paraId="26A5C919" w14:textId="77777777" w:rsidR="00847B19" w:rsidRPr="00ED4AF8" w:rsidRDefault="00847B19" w:rsidP="00FB1356">
            <w:pPr>
              <w:spacing w:after="0"/>
              <w:jc w:val="center"/>
              <w:rPr>
                <w:rFonts w:ascii="Arial" w:hAnsi="Arial" w:cs="Arial"/>
                <w:sz w:val="2"/>
                <w:szCs w:val="10"/>
              </w:rPr>
            </w:pPr>
          </w:p>
        </w:tc>
        <w:tc>
          <w:tcPr>
            <w:tcW w:w="1276" w:type="dxa"/>
            <w:vAlign w:val="center"/>
          </w:tcPr>
          <w:p w14:paraId="412081F9" w14:textId="77777777" w:rsidR="00847B19" w:rsidRPr="00ED4AF8" w:rsidRDefault="00847B19" w:rsidP="00FB1356">
            <w:pPr>
              <w:spacing w:after="0"/>
              <w:jc w:val="center"/>
              <w:rPr>
                <w:rFonts w:ascii="Arial" w:hAnsi="Arial" w:cs="Arial"/>
              </w:rPr>
            </w:pPr>
            <w:r w:rsidRPr="00ED4AF8">
              <w:rPr>
                <w:rFonts w:ascii="Arial" w:hAnsi="Arial" w:cs="Arial"/>
                <w:sz w:val="16"/>
                <w:szCs w:val="16"/>
              </w:rPr>
              <w:t>1</w:t>
            </w:r>
          </w:p>
        </w:tc>
        <w:tc>
          <w:tcPr>
            <w:tcW w:w="3309" w:type="dxa"/>
            <w:vAlign w:val="center"/>
          </w:tcPr>
          <w:p w14:paraId="172708A6" w14:textId="77777777" w:rsidR="00847B19" w:rsidRPr="00ED4AF8" w:rsidRDefault="00847B19" w:rsidP="00FB1356">
            <w:pPr>
              <w:pStyle w:val="TAC"/>
              <w:rPr>
                <w:rFonts w:cs="Arial"/>
                <w:sz w:val="16"/>
                <w:szCs w:val="16"/>
              </w:rPr>
            </w:pPr>
            <w:r w:rsidRPr="00ED4AF8">
              <w:rPr>
                <w:rFonts w:cs="Arial"/>
                <w:sz w:val="16"/>
                <w:szCs w:val="16"/>
              </w:rPr>
              <w:t xml:space="preserve">2nd scheduled DMRS port corresponding to Second </w:t>
            </w:r>
            <w:r w:rsidRPr="00ED4AF8">
              <w:rPr>
                <w:rFonts w:cs="Arial"/>
                <w:sz w:val="16"/>
                <w:szCs w:val="16"/>
                <w:lang w:eastAsia="zh-CN"/>
              </w:rPr>
              <w:t xml:space="preserve">SRS resource indicator field and/or </w:t>
            </w:r>
            <w:r w:rsidRPr="00ED4AF8">
              <w:rPr>
                <w:rFonts w:cs="Arial"/>
                <w:sz w:val="16"/>
                <w:szCs w:val="16"/>
              </w:rPr>
              <w:t>Second</w:t>
            </w:r>
            <w:r w:rsidRPr="00ED4AF8">
              <w:rPr>
                <w:rFonts w:cs="Arial"/>
                <w:sz w:val="16"/>
                <w:szCs w:val="16"/>
                <w:lang w:eastAsia="zh-CN"/>
              </w:rPr>
              <w:t xml:space="preserve"> Precoding information field</w:t>
            </w:r>
          </w:p>
        </w:tc>
      </w:tr>
    </w:tbl>
    <w:p w14:paraId="3C8A4921" w14:textId="77777777" w:rsidR="00847B19" w:rsidRPr="00ED4AF8" w:rsidRDefault="00847B19" w:rsidP="00E5725B">
      <w:pPr>
        <w:rPr>
          <w:lang w:eastAsia="zh-CN"/>
        </w:rPr>
      </w:pPr>
    </w:p>
    <w:p w14:paraId="217AC786" w14:textId="29F2E15B" w:rsidR="00FC7276" w:rsidRPr="00ED4AF8" w:rsidRDefault="00FC7276" w:rsidP="00FC727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6</w:t>
      </w:r>
      <w:r w:rsidRPr="00ED4AF8">
        <w:rPr>
          <w:rFonts w:hint="eastAsia"/>
          <w:lang w:eastAsia="zh-CN"/>
        </w:rPr>
        <w:t xml:space="preserve">: </w:t>
      </w:r>
      <w:r w:rsidRPr="00ED4AF8">
        <w:rPr>
          <w:lang w:eastAsia="zh-CN"/>
        </w:rPr>
        <w:t xml:space="preserve">PTRS-DMRS association </w:t>
      </w:r>
      <w:r w:rsidR="00847B19" w:rsidRPr="00ED4AF8">
        <w:rPr>
          <w:lang w:eastAsia="zh-CN"/>
        </w:rPr>
        <w:t xml:space="preserve">or Second PTRS-DMRS association </w:t>
      </w:r>
      <w:r w:rsidRPr="00ED4AF8">
        <w:rPr>
          <w:lang w:eastAsia="zh-CN"/>
        </w:rPr>
        <w:t>for UL PTRS port</w:t>
      </w:r>
      <w:r w:rsidRPr="00ED4AF8">
        <w:rPr>
          <w:rFonts w:hint="eastAsia"/>
          <w:lang w:eastAsia="zh-CN"/>
        </w:rPr>
        <w:t>s</w:t>
      </w:r>
      <w:r w:rsidRPr="00ED4AF8">
        <w:rPr>
          <w:lang w:eastAsia="zh-CN"/>
        </w:rPr>
        <w:t xml:space="preserve"> 0</w:t>
      </w:r>
      <w:r w:rsidRPr="00ED4AF8">
        <w:rPr>
          <w:rFonts w:hint="eastAsia"/>
          <w:lang w:eastAsia="zh-CN"/>
        </w:rPr>
        <w:t xml:space="preserve"> and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52"/>
        <w:gridCol w:w="284"/>
        <w:gridCol w:w="2550"/>
        <w:gridCol w:w="2504"/>
      </w:tblGrid>
      <w:tr w:rsidR="00221DD8" w:rsidRPr="00ED4AF8" w14:paraId="0FD35E29" w14:textId="77777777" w:rsidTr="00D20B64">
        <w:trPr>
          <w:trHeight w:val="412"/>
          <w:jc w:val="center"/>
        </w:trPr>
        <w:tc>
          <w:tcPr>
            <w:tcW w:w="1368" w:type="dxa"/>
            <w:shd w:val="clear" w:color="auto" w:fill="D9D9D9"/>
            <w:vAlign w:val="center"/>
          </w:tcPr>
          <w:p w14:paraId="7E451806" w14:textId="77777777" w:rsidR="00221DD8" w:rsidRPr="00ED4AF8" w:rsidRDefault="00221DD8" w:rsidP="00D20B64">
            <w:pPr>
              <w:pStyle w:val="TAC"/>
              <w:rPr>
                <w:rFonts w:cs="Arial"/>
                <w:lang w:eastAsia="zh-CN"/>
              </w:rPr>
            </w:pPr>
            <w:r w:rsidRPr="00ED4AF8">
              <w:rPr>
                <w:rFonts w:cs="Arial"/>
                <w:b/>
                <w:bCs/>
                <w:sz w:val="16"/>
                <w:szCs w:val="16"/>
              </w:rPr>
              <w:t>Value</w:t>
            </w:r>
            <w:r w:rsidRPr="00ED4AF8">
              <w:rPr>
                <w:rFonts w:cs="Arial"/>
                <w:b/>
                <w:bCs/>
                <w:sz w:val="16"/>
                <w:szCs w:val="16"/>
                <w:lang w:eastAsia="zh-CN"/>
              </w:rPr>
              <w:t xml:space="preserve"> of MSB</w:t>
            </w:r>
          </w:p>
        </w:tc>
        <w:tc>
          <w:tcPr>
            <w:tcW w:w="2552" w:type="dxa"/>
            <w:shd w:val="clear" w:color="auto" w:fill="D9D9D9"/>
            <w:vAlign w:val="center"/>
          </w:tcPr>
          <w:p w14:paraId="3BB78ECC" w14:textId="77777777" w:rsidR="00221DD8" w:rsidRPr="00ED4AF8" w:rsidRDefault="00221DD8" w:rsidP="00D20B64">
            <w:pPr>
              <w:pStyle w:val="TAC"/>
              <w:rPr>
                <w:rFonts w:cs="Arial"/>
              </w:rPr>
            </w:pPr>
            <w:r w:rsidRPr="00ED4AF8">
              <w:rPr>
                <w:rFonts w:cs="Arial"/>
                <w:b/>
                <w:bCs/>
                <w:sz w:val="16"/>
                <w:szCs w:val="16"/>
              </w:rPr>
              <w:t>DMRS port</w:t>
            </w:r>
          </w:p>
        </w:tc>
        <w:tc>
          <w:tcPr>
            <w:tcW w:w="284" w:type="dxa"/>
          </w:tcPr>
          <w:p w14:paraId="0BEE0240" w14:textId="77777777" w:rsidR="00221DD8" w:rsidRPr="00ED4AF8" w:rsidRDefault="00221DD8" w:rsidP="00D20B64">
            <w:pPr>
              <w:spacing w:after="0"/>
              <w:jc w:val="center"/>
              <w:rPr>
                <w:rFonts w:ascii="Arial" w:hAnsi="Arial" w:cs="Arial"/>
                <w:b/>
                <w:bCs/>
                <w:sz w:val="2"/>
                <w:szCs w:val="10"/>
              </w:rPr>
            </w:pPr>
          </w:p>
        </w:tc>
        <w:tc>
          <w:tcPr>
            <w:tcW w:w="2550" w:type="dxa"/>
            <w:shd w:val="clear" w:color="auto" w:fill="D9D9D9"/>
            <w:vAlign w:val="center"/>
          </w:tcPr>
          <w:p w14:paraId="44D9186F" w14:textId="77777777" w:rsidR="00221DD8" w:rsidRPr="00ED4AF8" w:rsidRDefault="00221DD8" w:rsidP="00D20B64">
            <w:pPr>
              <w:spacing w:after="0"/>
              <w:jc w:val="center"/>
              <w:rPr>
                <w:rFonts w:ascii="Arial" w:hAnsi="Arial" w:cs="Arial"/>
              </w:rPr>
            </w:pPr>
            <w:r w:rsidRPr="00ED4AF8">
              <w:rPr>
                <w:rFonts w:ascii="Arial" w:hAnsi="Arial" w:cs="Arial"/>
                <w:b/>
                <w:bCs/>
                <w:sz w:val="16"/>
                <w:szCs w:val="16"/>
              </w:rPr>
              <w:t>Value</w:t>
            </w:r>
            <w:r w:rsidRPr="00ED4AF8">
              <w:rPr>
                <w:rFonts w:ascii="Arial" w:hAnsi="Arial" w:cs="Arial"/>
                <w:b/>
                <w:bCs/>
                <w:sz w:val="16"/>
                <w:szCs w:val="16"/>
                <w:lang w:eastAsia="zh-CN"/>
              </w:rPr>
              <w:t xml:space="preserve"> of LSB</w:t>
            </w:r>
          </w:p>
        </w:tc>
        <w:tc>
          <w:tcPr>
            <w:tcW w:w="2504" w:type="dxa"/>
            <w:shd w:val="clear" w:color="auto" w:fill="D9D9D9"/>
            <w:vAlign w:val="center"/>
          </w:tcPr>
          <w:p w14:paraId="578B233A" w14:textId="77777777" w:rsidR="00221DD8" w:rsidRPr="00ED4AF8" w:rsidRDefault="00221DD8" w:rsidP="00D20B64">
            <w:pPr>
              <w:spacing w:after="0"/>
              <w:jc w:val="center"/>
              <w:rPr>
                <w:rFonts w:ascii="Arial" w:hAnsi="Arial" w:cs="Arial"/>
              </w:rPr>
            </w:pPr>
            <w:r w:rsidRPr="00ED4AF8">
              <w:rPr>
                <w:rFonts w:ascii="Arial" w:hAnsi="Arial" w:cs="Arial"/>
                <w:b/>
                <w:bCs/>
                <w:sz w:val="16"/>
                <w:szCs w:val="16"/>
              </w:rPr>
              <w:t>DMRS port</w:t>
            </w:r>
          </w:p>
        </w:tc>
      </w:tr>
      <w:tr w:rsidR="00221DD8" w:rsidRPr="00ED4AF8" w14:paraId="089DC23C" w14:textId="77777777" w:rsidTr="00D20B64">
        <w:trPr>
          <w:trHeight w:val="222"/>
          <w:jc w:val="center"/>
        </w:trPr>
        <w:tc>
          <w:tcPr>
            <w:tcW w:w="1368" w:type="dxa"/>
            <w:vAlign w:val="center"/>
          </w:tcPr>
          <w:p w14:paraId="3AD00890" w14:textId="77777777" w:rsidR="00221DD8" w:rsidRPr="00ED4AF8" w:rsidRDefault="00221DD8" w:rsidP="00D20B64">
            <w:pPr>
              <w:pStyle w:val="TAC"/>
              <w:rPr>
                <w:rFonts w:cs="Arial"/>
              </w:rPr>
            </w:pPr>
            <w:r w:rsidRPr="00ED4AF8">
              <w:rPr>
                <w:rFonts w:cs="Arial"/>
                <w:sz w:val="16"/>
                <w:szCs w:val="16"/>
              </w:rPr>
              <w:t>0</w:t>
            </w:r>
          </w:p>
        </w:tc>
        <w:tc>
          <w:tcPr>
            <w:tcW w:w="2552" w:type="dxa"/>
            <w:vAlign w:val="center"/>
          </w:tcPr>
          <w:p w14:paraId="59E54298" w14:textId="77777777" w:rsidR="00221DD8" w:rsidRPr="00ED4AF8" w:rsidRDefault="00221DD8" w:rsidP="00960906">
            <w:pPr>
              <w:pStyle w:val="TAC"/>
              <w:rPr>
                <w:rFonts w:cs="Arial"/>
                <w:lang w:eastAsia="zh-CN"/>
              </w:rPr>
            </w:pPr>
            <w:r w:rsidRPr="00ED4AF8">
              <w:rPr>
                <w:rFonts w:cs="Arial"/>
                <w:sz w:val="16"/>
                <w:szCs w:val="16"/>
              </w:rPr>
              <w:t>1</w:t>
            </w:r>
            <w:r w:rsidRPr="00ED4AF8">
              <w:rPr>
                <w:rFonts w:cs="Arial"/>
                <w:sz w:val="16"/>
                <w:szCs w:val="16"/>
                <w:vertAlign w:val="superscript"/>
              </w:rPr>
              <w:t>st</w:t>
            </w:r>
            <w:r w:rsidRPr="00ED4AF8">
              <w:rPr>
                <w:rFonts w:cs="Arial"/>
                <w:sz w:val="16"/>
                <w:szCs w:val="16"/>
              </w:rPr>
              <w:t xml:space="preserve"> DMRS port</w:t>
            </w:r>
            <w:r w:rsidRPr="00ED4AF8">
              <w:rPr>
                <w:rFonts w:cs="Arial"/>
                <w:sz w:val="16"/>
                <w:szCs w:val="16"/>
                <w:lang w:eastAsia="zh-CN"/>
              </w:rPr>
              <w:t xml:space="preserve"> </w:t>
            </w:r>
            <w:r w:rsidR="009103C2" w:rsidRPr="00ED4AF8">
              <w:rPr>
                <w:rFonts w:cs="Arial" w:hint="eastAsia"/>
                <w:sz w:val="16"/>
                <w:szCs w:val="16"/>
                <w:lang w:eastAsia="zh-CN"/>
              </w:rPr>
              <w:t>which shares PTRS port 0</w:t>
            </w:r>
          </w:p>
        </w:tc>
        <w:tc>
          <w:tcPr>
            <w:tcW w:w="284" w:type="dxa"/>
          </w:tcPr>
          <w:p w14:paraId="4B38A998" w14:textId="77777777" w:rsidR="00221DD8" w:rsidRPr="00ED4AF8" w:rsidRDefault="00221DD8" w:rsidP="00D20B64">
            <w:pPr>
              <w:spacing w:after="0"/>
              <w:jc w:val="center"/>
              <w:rPr>
                <w:rFonts w:ascii="Arial" w:hAnsi="Arial" w:cs="Arial"/>
                <w:sz w:val="2"/>
                <w:szCs w:val="10"/>
              </w:rPr>
            </w:pPr>
          </w:p>
        </w:tc>
        <w:tc>
          <w:tcPr>
            <w:tcW w:w="2550" w:type="dxa"/>
            <w:vAlign w:val="center"/>
          </w:tcPr>
          <w:p w14:paraId="57CF0708" w14:textId="77777777" w:rsidR="00221DD8" w:rsidRPr="00ED4AF8" w:rsidRDefault="00221DD8" w:rsidP="00D20B64">
            <w:pPr>
              <w:spacing w:after="0"/>
              <w:jc w:val="center"/>
              <w:rPr>
                <w:rFonts w:ascii="Arial" w:hAnsi="Arial" w:cs="Arial"/>
              </w:rPr>
            </w:pPr>
            <w:r w:rsidRPr="00ED4AF8">
              <w:rPr>
                <w:rFonts w:ascii="Arial" w:hAnsi="Arial" w:cs="Arial"/>
                <w:sz w:val="16"/>
                <w:szCs w:val="16"/>
              </w:rPr>
              <w:t>0</w:t>
            </w:r>
          </w:p>
        </w:tc>
        <w:tc>
          <w:tcPr>
            <w:tcW w:w="2504" w:type="dxa"/>
            <w:vAlign w:val="center"/>
          </w:tcPr>
          <w:p w14:paraId="3C4D9D71" w14:textId="77777777" w:rsidR="00221DD8" w:rsidRPr="00ED4AF8" w:rsidRDefault="00221DD8" w:rsidP="00D20B64">
            <w:pPr>
              <w:spacing w:after="0"/>
              <w:jc w:val="center"/>
              <w:rPr>
                <w:rFonts w:ascii="Arial" w:hAnsi="Arial" w:cs="Arial"/>
              </w:rPr>
            </w:pPr>
            <w:r w:rsidRPr="00ED4AF8">
              <w:rPr>
                <w:rFonts w:ascii="Arial" w:hAnsi="Arial" w:cs="Arial"/>
                <w:sz w:val="16"/>
                <w:szCs w:val="16"/>
              </w:rPr>
              <w:t>1</w:t>
            </w:r>
            <w:r w:rsidRPr="00ED4AF8">
              <w:rPr>
                <w:rFonts w:ascii="Arial" w:hAnsi="Arial" w:cs="Arial"/>
                <w:sz w:val="16"/>
                <w:szCs w:val="16"/>
                <w:vertAlign w:val="superscript"/>
              </w:rPr>
              <w:t>st</w:t>
            </w:r>
            <w:r w:rsidRPr="00ED4AF8">
              <w:rPr>
                <w:rFonts w:ascii="Arial" w:hAnsi="Arial" w:cs="Arial"/>
                <w:sz w:val="16"/>
                <w:szCs w:val="16"/>
              </w:rPr>
              <w:t xml:space="preserve"> DMRS port</w:t>
            </w:r>
            <w:r w:rsidRPr="00ED4AF8">
              <w:rPr>
                <w:rFonts w:ascii="Arial" w:hAnsi="Arial" w:cs="Arial"/>
                <w:sz w:val="16"/>
                <w:szCs w:val="16"/>
                <w:lang w:eastAsia="zh-CN"/>
              </w:rPr>
              <w:t xml:space="preserve"> </w:t>
            </w:r>
            <w:r w:rsidR="009103C2" w:rsidRPr="00ED4AF8">
              <w:rPr>
                <w:rFonts w:ascii="Arial" w:hAnsi="Arial" w:cs="Arial" w:hint="eastAsia"/>
                <w:sz w:val="16"/>
                <w:szCs w:val="16"/>
                <w:lang w:eastAsia="zh-CN"/>
              </w:rPr>
              <w:t>which shares P</w:t>
            </w:r>
            <w:r w:rsidR="00803BA1" w:rsidRPr="00ED4AF8">
              <w:rPr>
                <w:rFonts w:ascii="Arial" w:hAnsi="Arial" w:cs="Arial"/>
                <w:sz w:val="16"/>
                <w:szCs w:val="16"/>
                <w:lang w:eastAsia="zh-CN"/>
              </w:rPr>
              <w:t>T</w:t>
            </w:r>
            <w:r w:rsidR="009103C2" w:rsidRPr="00ED4AF8">
              <w:rPr>
                <w:rFonts w:ascii="Arial" w:hAnsi="Arial" w:cs="Arial" w:hint="eastAsia"/>
                <w:sz w:val="16"/>
                <w:szCs w:val="16"/>
                <w:lang w:eastAsia="zh-CN"/>
              </w:rPr>
              <w:t>RS port 1</w:t>
            </w:r>
          </w:p>
        </w:tc>
      </w:tr>
      <w:tr w:rsidR="00221DD8" w:rsidRPr="00ED4AF8" w14:paraId="7D48E73A" w14:textId="77777777" w:rsidTr="00D20B64">
        <w:trPr>
          <w:trHeight w:val="206"/>
          <w:jc w:val="center"/>
        </w:trPr>
        <w:tc>
          <w:tcPr>
            <w:tcW w:w="1368" w:type="dxa"/>
            <w:vAlign w:val="center"/>
          </w:tcPr>
          <w:p w14:paraId="27312488" w14:textId="77777777" w:rsidR="00221DD8" w:rsidRPr="00ED4AF8" w:rsidRDefault="00221DD8" w:rsidP="00D20B64">
            <w:pPr>
              <w:pStyle w:val="TAC"/>
              <w:rPr>
                <w:rFonts w:cs="Arial"/>
                <w:lang w:eastAsia="zh-CN"/>
              </w:rPr>
            </w:pPr>
            <w:r w:rsidRPr="00ED4AF8">
              <w:rPr>
                <w:rFonts w:cs="Arial"/>
                <w:sz w:val="16"/>
                <w:szCs w:val="16"/>
              </w:rPr>
              <w:t>1</w:t>
            </w:r>
          </w:p>
        </w:tc>
        <w:tc>
          <w:tcPr>
            <w:tcW w:w="2552" w:type="dxa"/>
            <w:vAlign w:val="center"/>
          </w:tcPr>
          <w:p w14:paraId="235339BE" w14:textId="77777777" w:rsidR="00221DD8" w:rsidRPr="00ED4AF8" w:rsidRDefault="00221DD8" w:rsidP="00D20B64">
            <w:pPr>
              <w:pStyle w:val="TAC"/>
              <w:rPr>
                <w:rFonts w:cs="Arial"/>
                <w:sz w:val="16"/>
                <w:szCs w:val="16"/>
                <w:lang w:eastAsia="zh-CN"/>
              </w:rPr>
            </w:pPr>
            <w:r w:rsidRPr="00ED4AF8">
              <w:rPr>
                <w:rFonts w:cs="Arial"/>
                <w:sz w:val="16"/>
                <w:szCs w:val="16"/>
                <w:lang w:eastAsia="zh-CN"/>
              </w:rPr>
              <w:t>2</w:t>
            </w:r>
            <w:r w:rsidRPr="00ED4AF8">
              <w:rPr>
                <w:rFonts w:cs="Arial"/>
                <w:sz w:val="16"/>
                <w:szCs w:val="16"/>
                <w:vertAlign w:val="superscript"/>
                <w:lang w:eastAsia="zh-CN"/>
              </w:rPr>
              <w:t>nd</w:t>
            </w:r>
            <w:r w:rsidRPr="00ED4AF8">
              <w:rPr>
                <w:rFonts w:cs="Arial"/>
                <w:sz w:val="16"/>
                <w:szCs w:val="16"/>
                <w:lang w:eastAsia="zh-CN"/>
              </w:rPr>
              <w:t xml:space="preserve"> DMRS port </w:t>
            </w:r>
            <w:r w:rsidR="009103C2" w:rsidRPr="00ED4AF8">
              <w:rPr>
                <w:rFonts w:cs="Arial" w:hint="eastAsia"/>
                <w:sz w:val="16"/>
                <w:szCs w:val="16"/>
                <w:lang w:eastAsia="zh-CN"/>
              </w:rPr>
              <w:t>which shares PTRS port 0</w:t>
            </w:r>
          </w:p>
        </w:tc>
        <w:tc>
          <w:tcPr>
            <w:tcW w:w="284" w:type="dxa"/>
          </w:tcPr>
          <w:p w14:paraId="4ADAFAAD" w14:textId="77777777" w:rsidR="00221DD8" w:rsidRPr="00ED4AF8" w:rsidRDefault="00221DD8" w:rsidP="00D20B64">
            <w:pPr>
              <w:spacing w:after="0"/>
              <w:jc w:val="center"/>
              <w:rPr>
                <w:rFonts w:ascii="Arial" w:hAnsi="Arial" w:cs="Arial"/>
                <w:sz w:val="2"/>
                <w:szCs w:val="10"/>
              </w:rPr>
            </w:pPr>
          </w:p>
        </w:tc>
        <w:tc>
          <w:tcPr>
            <w:tcW w:w="2550" w:type="dxa"/>
            <w:vAlign w:val="center"/>
          </w:tcPr>
          <w:p w14:paraId="4DCF91B8" w14:textId="77777777" w:rsidR="00221DD8" w:rsidRPr="00ED4AF8" w:rsidRDefault="00221DD8" w:rsidP="00D20B64">
            <w:pPr>
              <w:spacing w:after="0"/>
              <w:jc w:val="center"/>
              <w:rPr>
                <w:rFonts w:ascii="Arial" w:hAnsi="Arial" w:cs="Arial"/>
              </w:rPr>
            </w:pPr>
            <w:r w:rsidRPr="00ED4AF8">
              <w:rPr>
                <w:rFonts w:ascii="Arial" w:hAnsi="Arial" w:cs="Arial"/>
                <w:sz w:val="16"/>
                <w:szCs w:val="16"/>
              </w:rPr>
              <w:t>1</w:t>
            </w:r>
          </w:p>
        </w:tc>
        <w:tc>
          <w:tcPr>
            <w:tcW w:w="2504" w:type="dxa"/>
            <w:vAlign w:val="center"/>
          </w:tcPr>
          <w:p w14:paraId="2F1615A3" w14:textId="77777777" w:rsidR="00221DD8" w:rsidRPr="00ED4AF8" w:rsidRDefault="00221DD8" w:rsidP="00D20B64">
            <w:pPr>
              <w:spacing w:after="0"/>
              <w:jc w:val="center"/>
              <w:rPr>
                <w:rFonts w:ascii="Arial" w:hAnsi="Arial" w:cs="Arial"/>
              </w:rPr>
            </w:pPr>
            <w:r w:rsidRPr="00ED4AF8">
              <w:rPr>
                <w:rFonts w:ascii="Arial" w:hAnsi="Arial" w:cs="Arial"/>
                <w:sz w:val="16"/>
                <w:szCs w:val="16"/>
                <w:lang w:eastAsia="zh-CN"/>
              </w:rPr>
              <w:t>2</w:t>
            </w:r>
            <w:r w:rsidRPr="00ED4AF8">
              <w:rPr>
                <w:rFonts w:ascii="Arial" w:hAnsi="Arial" w:cs="Arial"/>
                <w:sz w:val="16"/>
                <w:szCs w:val="16"/>
                <w:vertAlign w:val="superscript"/>
                <w:lang w:eastAsia="zh-CN"/>
              </w:rPr>
              <w:t>nd</w:t>
            </w:r>
            <w:r w:rsidRPr="00ED4AF8">
              <w:rPr>
                <w:rFonts w:ascii="Arial" w:hAnsi="Arial" w:cs="Arial"/>
                <w:sz w:val="16"/>
                <w:szCs w:val="16"/>
                <w:lang w:eastAsia="zh-CN"/>
              </w:rPr>
              <w:t xml:space="preserve"> DMRS port </w:t>
            </w:r>
            <w:r w:rsidR="009103C2" w:rsidRPr="00ED4AF8">
              <w:rPr>
                <w:rFonts w:ascii="Arial" w:hAnsi="Arial" w:cs="Arial" w:hint="eastAsia"/>
                <w:sz w:val="16"/>
                <w:szCs w:val="16"/>
                <w:lang w:eastAsia="zh-CN"/>
              </w:rPr>
              <w:t>which shares PTRS port 1</w:t>
            </w:r>
          </w:p>
        </w:tc>
      </w:tr>
    </w:tbl>
    <w:p w14:paraId="70DB942D" w14:textId="77777777" w:rsidR="00221DD8" w:rsidRPr="00ED4AF8" w:rsidRDefault="00221DD8" w:rsidP="00E5725B">
      <w:pPr>
        <w:rPr>
          <w:lang w:eastAsia="zh-CN"/>
        </w:rPr>
      </w:pPr>
    </w:p>
    <w:p w14:paraId="32D08925" w14:textId="77777777" w:rsidR="00272FCC" w:rsidRPr="00ED4AF8" w:rsidRDefault="00272FCC" w:rsidP="00272FC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27</w:t>
      </w:r>
      <w:r w:rsidRPr="00ED4AF8">
        <w:rPr>
          <w:rFonts w:hint="eastAsia"/>
          <w:lang w:eastAsia="zh-CN"/>
        </w:rPr>
        <w:t xml:space="preserve">: </w:t>
      </w:r>
      <w:r w:rsidR="008F5AC6" w:rsidRPr="00ED4AF8">
        <w:rPr>
          <w:lang w:eastAsia="zh-CN"/>
        </w:rPr>
        <w:t>void</w:t>
      </w:r>
    </w:p>
    <w:p w14:paraId="052A2198" w14:textId="77777777" w:rsidR="008F5AC6" w:rsidRPr="00ED4AF8" w:rsidRDefault="008F5AC6" w:rsidP="00E5725B">
      <w:pPr>
        <w:rPr>
          <w:lang w:eastAsia="zh-CN"/>
        </w:rPr>
      </w:pPr>
    </w:p>
    <w:p w14:paraId="3C576CD5" w14:textId="783B003B"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28: </w:t>
      </w:r>
      <w:r w:rsidRPr="00ED4AF8">
        <w:t xml:space="preserve">SRI indication </w:t>
      </w:r>
      <w:r w:rsidR="00847B19" w:rsidRPr="00ED4AF8">
        <w:t xml:space="preserve">or Second SRI indication, </w:t>
      </w:r>
      <w:r w:rsidRPr="00ED4AF8">
        <w:rPr>
          <w:rFonts w:hint="eastAsia"/>
          <w:lang w:eastAsia="zh-CN"/>
        </w:rPr>
        <w:t xml:space="preserve">for non-codebook based PUSCH transmission, </w:t>
      </w:r>
      <w:r w:rsidRPr="00ED4AF8">
        <w:rPr>
          <w:position w:val="-12"/>
        </w:rPr>
        <w:object w:dxaOrig="820" w:dyaOrig="360" w14:anchorId="24333CF5">
          <v:shape id="_x0000_i2858" type="#_x0000_t75" style="width:38.3pt;height:16.6pt" o:ole="">
            <v:imagedata r:id="rId2833" o:title=""/>
          </v:shape>
          <o:OLEObject Type="Embed" ProgID="Equation.3" ShapeID="_x0000_i2858" DrawAspect="Content" ObjectID="_1826975556" r:id="rId2834"/>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1391473C" w14:textId="77777777" w:rsidTr="00560546">
        <w:trPr>
          <w:trHeight w:val="424"/>
          <w:jc w:val="center"/>
        </w:trPr>
        <w:tc>
          <w:tcPr>
            <w:tcW w:w="1284" w:type="dxa"/>
            <w:vAlign w:val="center"/>
          </w:tcPr>
          <w:p w14:paraId="00F6EC18" w14:textId="77777777" w:rsidR="008F5AC6" w:rsidRPr="00ED4AF8" w:rsidRDefault="008F5AC6" w:rsidP="00560546">
            <w:pPr>
              <w:pStyle w:val="TAC"/>
              <w:rPr>
                <w:lang w:eastAsia="zh-CN"/>
              </w:rPr>
            </w:pPr>
            <w:r w:rsidRPr="00ED4AF8">
              <w:rPr>
                <w:lang w:eastAsia="zh-CN"/>
              </w:rPr>
              <w:t>Bit field mapped to index</w:t>
            </w:r>
          </w:p>
        </w:tc>
        <w:tc>
          <w:tcPr>
            <w:tcW w:w="1862" w:type="dxa"/>
            <w:vAlign w:val="center"/>
          </w:tcPr>
          <w:p w14:paraId="1BCBF77D"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5CB64949">
                <v:shape id="_x0000_i2859" type="#_x0000_t75" style="width:41.1pt;height:16.6pt" o:ole="">
                  <v:imagedata r:id="rId2835" o:title=""/>
                </v:shape>
                <o:OLEObject Type="Embed" ProgID="Equation.3" ShapeID="_x0000_i2859" DrawAspect="Content" ObjectID="_1826975557" r:id="rId2836"/>
              </w:object>
            </w:r>
          </w:p>
        </w:tc>
        <w:tc>
          <w:tcPr>
            <w:tcW w:w="1398" w:type="dxa"/>
            <w:vAlign w:val="center"/>
          </w:tcPr>
          <w:p w14:paraId="7AE234AC" w14:textId="77777777" w:rsidR="008F5AC6" w:rsidRPr="00ED4AF8" w:rsidRDefault="008F5AC6" w:rsidP="00560546">
            <w:pPr>
              <w:pStyle w:val="TAC"/>
              <w:rPr>
                <w:lang w:eastAsia="zh-CN"/>
              </w:rPr>
            </w:pPr>
            <w:r w:rsidRPr="00ED4AF8">
              <w:rPr>
                <w:lang w:eastAsia="zh-CN"/>
              </w:rPr>
              <w:t>Bit field mapped to index</w:t>
            </w:r>
          </w:p>
        </w:tc>
        <w:tc>
          <w:tcPr>
            <w:tcW w:w="1762" w:type="dxa"/>
            <w:vAlign w:val="center"/>
          </w:tcPr>
          <w:p w14:paraId="530BB404"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58265DE5">
                <v:shape id="_x0000_i2860" type="#_x0000_t75" style="width:40.6pt;height:16.6pt" o:ole="">
                  <v:imagedata r:id="rId2837" o:title=""/>
                </v:shape>
                <o:OLEObject Type="Embed" ProgID="Equation.3" ShapeID="_x0000_i2860" DrawAspect="Content" ObjectID="_1826975558" r:id="rId2838"/>
              </w:object>
            </w:r>
          </w:p>
        </w:tc>
        <w:tc>
          <w:tcPr>
            <w:tcW w:w="1444" w:type="dxa"/>
            <w:shd w:val="clear" w:color="auto" w:fill="D9D9D9"/>
            <w:vAlign w:val="center"/>
          </w:tcPr>
          <w:p w14:paraId="0305D38D"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11917063"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52ECF501">
                <v:shape id="_x0000_i2861" type="#_x0000_t75" style="width:41.1pt;height:16.6pt" o:ole="">
                  <v:imagedata r:id="rId2839" o:title=""/>
                </v:shape>
                <o:OLEObject Type="Embed" ProgID="Equation.3" ShapeID="_x0000_i2861" DrawAspect="Content" ObjectID="_1826975559" r:id="rId2840"/>
              </w:object>
            </w:r>
          </w:p>
        </w:tc>
      </w:tr>
      <w:tr w:rsidR="008F5AC6" w:rsidRPr="00ED4AF8" w14:paraId="00C74FBB" w14:textId="77777777" w:rsidTr="00560546">
        <w:trPr>
          <w:jc w:val="center"/>
        </w:trPr>
        <w:tc>
          <w:tcPr>
            <w:tcW w:w="1284" w:type="dxa"/>
          </w:tcPr>
          <w:p w14:paraId="476674EE" w14:textId="77777777" w:rsidR="008F5AC6" w:rsidRPr="00ED4AF8" w:rsidRDefault="008F5AC6" w:rsidP="00560546">
            <w:pPr>
              <w:pStyle w:val="TAC"/>
              <w:rPr>
                <w:lang w:eastAsia="zh-CN"/>
              </w:rPr>
            </w:pPr>
            <w:r w:rsidRPr="00ED4AF8">
              <w:t>0</w:t>
            </w:r>
          </w:p>
        </w:tc>
        <w:tc>
          <w:tcPr>
            <w:tcW w:w="1862" w:type="dxa"/>
          </w:tcPr>
          <w:p w14:paraId="40A0A7C7" w14:textId="77777777" w:rsidR="008F5AC6" w:rsidRPr="00ED4AF8" w:rsidRDefault="008F5AC6" w:rsidP="00560546">
            <w:pPr>
              <w:pStyle w:val="TAC"/>
              <w:rPr>
                <w:lang w:eastAsia="zh-CN"/>
              </w:rPr>
            </w:pPr>
            <w:r w:rsidRPr="00ED4AF8">
              <w:rPr>
                <w:rFonts w:hint="eastAsia"/>
                <w:lang w:eastAsia="zh-CN"/>
              </w:rPr>
              <w:t>0</w:t>
            </w:r>
          </w:p>
        </w:tc>
        <w:tc>
          <w:tcPr>
            <w:tcW w:w="1398" w:type="dxa"/>
          </w:tcPr>
          <w:p w14:paraId="6E51448C" w14:textId="77777777" w:rsidR="008F5AC6" w:rsidRPr="00ED4AF8" w:rsidRDefault="008F5AC6" w:rsidP="00560546">
            <w:pPr>
              <w:pStyle w:val="TAC"/>
            </w:pPr>
            <w:r w:rsidRPr="00ED4AF8">
              <w:t>0</w:t>
            </w:r>
          </w:p>
        </w:tc>
        <w:tc>
          <w:tcPr>
            <w:tcW w:w="1762" w:type="dxa"/>
          </w:tcPr>
          <w:p w14:paraId="3EBFA519" w14:textId="77777777" w:rsidR="008F5AC6" w:rsidRPr="00ED4AF8" w:rsidRDefault="008F5AC6" w:rsidP="00560546">
            <w:pPr>
              <w:pStyle w:val="TAC"/>
              <w:rPr>
                <w:lang w:eastAsia="zh-CN"/>
              </w:rPr>
            </w:pPr>
            <w:r w:rsidRPr="00ED4AF8">
              <w:rPr>
                <w:rFonts w:hint="eastAsia"/>
                <w:lang w:eastAsia="zh-CN"/>
              </w:rPr>
              <w:t>0</w:t>
            </w:r>
          </w:p>
        </w:tc>
        <w:tc>
          <w:tcPr>
            <w:tcW w:w="1444" w:type="dxa"/>
            <w:shd w:val="clear" w:color="auto" w:fill="D9D9D9"/>
          </w:tcPr>
          <w:p w14:paraId="592D7BD5" w14:textId="77777777" w:rsidR="008F5AC6" w:rsidRPr="00ED4AF8" w:rsidRDefault="008F5AC6" w:rsidP="00560546">
            <w:pPr>
              <w:pStyle w:val="TAC"/>
            </w:pPr>
            <w:r w:rsidRPr="00ED4AF8">
              <w:t>0</w:t>
            </w:r>
          </w:p>
        </w:tc>
        <w:tc>
          <w:tcPr>
            <w:tcW w:w="1843" w:type="dxa"/>
          </w:tcPr>
          <w:p w14:paraId="40F48CB8" w14:textId="77777777" w:rsidR="008F5AC6" w:rsidRPr="00ED4AF8" w:rsidRDefault="008F5AC6" w:rsidP="00560546">
            <w:pPr>
              <w:pStyle w:val="TAC"/>
              <w:rPr>
                <w:lang w:eastAsia="zh-CN"/>
              </w:rPr>
            </w:pPr>
            <w:r w:rsidRPr="00ED4AF8">
              <w:rPr>
                <w:rFonts w:hint="eastAsia"/>
                <w:lang w:eastAsia="zh-CN"/>
              </w:rPr>
              <w:t>0</w:t>
            </w:r>
          </w:p>
        </w:tc>
      </w:tr>
      <w:tr w:rsidR="008F5AC6" w:rsidRPr="00ED4AF8" w14:paraId="5B5B09BA" w14:textId="77777777" w:rsidTr="00560546">
        <w:trPr>
          <w:jc w:val="center"/>
        </w:trPr>
        <w:tc>
          <w:tcPr>
            <w:tcW w:w="1284" w:type="dxa"/>
            <w:vAlign w:val="center"/>
          </w:tcPr>
          <w:p w14:paraId="794A6716" w14:textId="77777777" w:rsidR="008F5AC6" w:rsidRPr="00ED4AF8" w:rsidRDefault="008F5AC6" w:rsidP="00560546">
            <w:pPr>
              <w:pStyle w:val="TAC"/>
              <w:rPr>
                <w:lang w:eastAsia="zh-CN"/>
              </w:rPr>
            </w:pPr>
            <w:r w:rsidRPr="00ED4AF8">
              <w:rPr>
                <w:rFonts w:hint="eastAsia"/>
                <w:lang w:eastAsia="zh-CN"/>
              </w:rPr>
              <w:t>1</w:t>
            </w:r>
          </w:p>
        </w:tc>
        <w:tc>
          <w:tcPr>
            <w:tcW w:w="1862" w:type="dxa"/>
            <w:vAlign w:val="center"/>
          </w:tcPr>
          <w:p w14:paraId="3661B300" w14:textId="77777777" w:rsidR="008F5AC6" w:rsidRPr="00ED4AF8" w:rsidRDefault="008F5AC6" w:rsidP="00560546">
            <w:pPr>
              <w:pStyle w:val="TAC"/>
              <w:rPr>
                <w:lang w:eastAsia="zh-CN"/>
              </w:rPr>
            </w:pPr>
            <w:r w:rsidRPr="00ED4AF8">
              <w:rPr>
                <w:rFonts w:hint="eastAsia"/>
                <w:lang w:eastAsia="zh-CN"/>
              </w:rPr>
              <w:t>1</w:t>
            </w:r>
          </w:p>
        </w:tc>
        <w:tc>
          <w:tcPr>
            <w:tcW w:w="1398" w:type="dxa"/>
            <w:vAlign w:val="center"/>
          </w:tcPr>
          <w:p w14:paraId="5D1CDDB1" w14:textId="77777777" w:rsidR="008F5AC6" w:rsidRPr="00ED4AF8" w:rsidRDefault="008F5AC6" w:rsidP="00560546">
            <w:pPr>
              <w:pStyle w:val="TAC"/>
            </w:pPr>
            <w:r w:rsidRPr="00ED4AF8">
              <w:rPr>
                <w:rFonts w:hint="eastAsia"/>
                <w:lang w:eastAsia="zh-CN"/>
              </w:rPr>
              <w:t>1</w:t>
            </w:r>
          </w:p>
        </w:tc>
        <w:tc>
          <w:tcPr>
            <w:tcW w:w="1762" w:type="dxa"/>
            <w:vAlign w:val="center"/>
          </w:tcPr>
          <w:p w14:paraId="3771AF36" w14:textId="77777777" w:rsidR="008F5AC6" w:rsidRPr="00ED4AF8" w:rsidRDefault="008F5AC6" w:rsidP="00560546">
            <w:pPr>
              <w:pStyle w:val="TAC"/>
              <w:rPr>
                <w:lang w:eastAsia="zh-CN"/>
              </w:rPr>
            </w:pPr>
            <w:r w:rsidRPr="00ED4AF8">
              <w:rPr>
                <w:rFonts w:hint="eastAsia"/>
                <w:lang w:eastAsia="zh-CN"/>
              </w:rPr>
              <w:t>1</w:t>
            </w:r>
          </w:p>
        </w:tc>
        <w:tc>
          <w:tcPr>
            <w:tcW w:w="1444" w:type="dxa"/>
            <w:shd w:val="clear" w:color="auto" w:fill="D9D9D9"/>
            <w:vAlign w:val="center"/>
          </w:tcPr>
          <w:p w14:paraId="1F5B7147" w14:textId="77777777" w:rsidR="008F5AC6" w:rsidRPr="00ED4AF8" w:rsidRDefault="008F5AC6" w:rsidP="00560546">
            <w:pPr>
              <w:pStyle w:val="TAC"/>
            </w:pPr>
            <w:r w:rsidRPr="00ED4AF8">
              <w:rPr>
                <w:rFonts w:hint="eastAsia"/>
                <w:lang w:eastAsia="zh-CN"/>
              </w:rPr>
              <w:t>1</w:t>
            </w:r>
          </w:p>
        </w:tc>
        <w:tc>
          <w:tcPr>
            <w:tcW w:w="1843" w:type="dxa"/>
            <w:vAlign w:val="center"/>
          </w:tcPr>
          <w:p w14:paraId="12156F49" w14:textId="77777777" w:rsidR="008F5AC6" w:rsidRPr="00ED4AF8" w:rsidRDefault="008F5AC6" w:rsidP="00560546">
            <w:pPr>
              <w:pStyle w:val="TAC"/>
              <w:rPr>
                <w:lang w:eastAsia="zh-CN"/>
              </w:rPr>
            </w:pPr>
            <w:r w:rsidRPr="00ED4AF8">
              <w:rPr>
                <w:rFonts w:hint="eastAsia"/>
                <w:lang w:eastAsia="zh-CN"/>
              </w:rPr>
              <w:t>1</w:t>
            </w:r>
          </w:p>
        </w:tc>
      </w:tr>
      <w:tr w:rsidR="008F5AC6" w:rsidRPr="00ED4AF8" w14:paraId="7CB469FD" w14:textId="77777777" w:rsidTr="00560546">
        <w:trPr>
          <w:jc w:val="center"/>
        </w:trPr>
        <w:tc>
          <w:tcPr>
            <w:tcW w:w="1284" w:type="dxa"/>
            <w:vAlign w:val="center"/>
          </w:tcPr>
          <w:p w14:paraId="4E9105FA" w14:textId="77777777" w:rsidR="008F5AC6" w:rsidRPr="00ED4AF8" w:rsidRDefault="008F5AC6" w:rsidP="00560546">
            <w:pPr>
              <w:pStyle w:val="TAC"/>
              <w:rPr>
                <w:lang w:eastAsia="zh-CN"/>
              </w:rPr>
            </w:pPr>
          </w:p>
        </w:tc>
        <w:tc>
          <w:tcPr>
            <w:tcW w:w="1862" w:type="dxa"/>
            <w:vAlign w:val="center"/>
          </w:tcPr>
          <w:p w14:paraId="2C9F26C2" w14:textId="77777777" w:rsidR="008F5AC6" w:rsidRPr="00ED4AF8" w:rsidRDefault="008F5AC6" w:rsidP="00560546">
            <w:pPr>
              <w:pStyle w:val="TAC"/>
              <w:rPr>
                <w:lang w:eastAsia="zh-CN"/>
              </w:rPr>
            </w:pPr>
          </w:p>
        </w:tc>
        <w:tc>
          <w:tcPr>
            <w:tcW w:w="1398" w:type="dxa"/>
            <w:vAlign w:val="center"/>
          </w:tcPr>
          <w:p w14:paraId="709E9945" w14:textId="77777777" w:rsidR="008F5AC6" w:rsidRPr="00ED4AF8" w:rsidRDefault="008F5AC6" w:rsidP="00560546">
            <w:pPr>
              <w:pStyle w:val="TAC"/>
              <w:rPr>
                <w:lang w:eastAsia="zh-CN"/>
              </w:rPr>
            </w:pPr>
            <w:r w:rsidRPr="00ED4AF8">
              <w:rPr>
                <w:rFonts w:hint="eastAsia"/>
                <w:lang w:eastAsia="zh-CN"/>
              </w:rPr>
              <w:t>2</w:t>
            </w:r>
          </w:p>
        </w:tc>
        <w:tc>
          <w:tcPr>
            <w:tcW w:w="1762" w:type="dxa"/>
            <w:vAlign w:val="center"/>
          </w:tcPr>
          <w:p w14:paraId="0F6AE022" w14:textId="77777777" w:rsidR="008F5AC6" w:rsidRPr="00ED4AF8" w:rsidRDefault="008F5AC6" w:rsidP="00560546">
            <w:pPr>
              <w:pStyle w:val="TAC"/>
              <w:rPr>
                <w:lang w:eastAsia="zh-CN"/>
              </w:rPr>
            </w:pPr>
            <w:r w:rsidRPr="00ED4AF8">
              <w:rPr>
                <w:rFonts w:hint="eastAsia"/>
                <w:lang w:eastAsia="zh-CN"/>
              </w:rPr>
              <w:t>2</w:t>
            </w:r>
          </w:p>
        </w:tc>
        <w:tc>
          <w:tcPr>
            <w:tcW w:w="1444" w:type="dxa"/>
            <w:shd w:val="clear" w:color="auto" w:fill="D9D9D9"/>
            <w:vAlign w:val="center"/>
          </w:tcPr>
          <w:p w14:paraId="122539C4" w14:textId="77777777" w:rsidR="008F5AC6" w:rsidRPr="00ED4AF8" w:rsidRDefault="008F5AC6" w:rsidP="00560546">
            <w:pPr>
              <w:pStyle w:val="TAC"/>
              <w:rPr>
                <w:lang w:eastAsia="zh-CN"/>
              </w:rPr>
            </w:pPr>
            <w:r w:rsidRPr="00ED4AF8">
              <w:rPr>
                <w:rFonts w:hint="eastAsia"/>
                <w:lang w:eastAsia="zh-CN"/>
              </w:rPr>
              <w:t>2</w:t>
            </w:r>
          </w:p>
        </w:tc>
        <w:tc>
          <w:tcPr>
            <w:tcW w:w="1843" w:type="dxa"/>
            <w:vAlign w:val="center"/>
          </w:tcPr>
          <w:p w14:paraId="3925DDA2" w14:textId="77777777" w:rsidR="008F5AC6" w:rsidRPr="00ED4AF8" w:rsidRDefault="008F5AC6" w:rsidP="00560546">
            <w:pPr>
              <w:pStyle w:val="TAC"/>
              <w:rPr>
                <w:lang w:eastAsia="zh-CN"/>
              </w:rPr>
            </w:pPr>
            <w:r w:rsidRPr="00ED4AF8">
              <w:rPr>
                <w:rFonts w:hint="eastAsia"/>
                <w:lang w:eastAsia="zh-CN"/>
              </w:rPr>
              <w:t>2</w:t>
            </w:r>
          </w:p>
        </w:tc>
      </w:tr>
      <w:tr w:rsidR="008F5AC6" w:rsidRPr="00ED4AF8" w14:paraId="367E51D6" w14:textId="77777777" w:rsidTr="00560546">
        <w:trPr>
          <w:jc w:val="center"/>
        </w:trPr>
        <w:tc>
          <w:tcPr>
            <w:tcW w:w="1284" w:type="dxa"/>
            <w:vAlign w:val="center"/>
          </w:tcPr>
          <w:p w14:paraId="3052FC75" w14:textId="77777777" w:rsidR="008F5AC6" w:rsidRPr="00ED4AF8" w:rsidRDefault="008F5AC6" w:rsidP="00560546">
            <w:pPr>
              <w:pStyle w:val="TAC"/>
              <w:rPr>
                <w:lang w:eastAsia="zh-CN"/>
              </w:rPr>
            </w:pPr>
          </w:p>
        </w:tc>
        <w:tc>
          <w:tcPr>
            <w:tcW w:w="1862" w:type="dxa"/>
            <w:vAlign w:val="center"/>
          </w:tcPr>
          <w:p w14:paraId="7AABDD8E" w14:textId="77777777" w:rsidR="008F5AC6" w:rsidRPr="00ED4AF8" w:rsidRDefault="008F5AC6" w:rsidP="00560546">
            <w:pPr>
              <w:pStyle w:val="TAC"/>
              <w:rPr>
                <w:lang w:eastAsia="zh-CN"/>
              </w:rPr>
            </w:pPr>
          </w:p>
        </w:tc>
        <w:tc>
          <w:tcPr>
            <w:tcW w:w="1398" w:type="dxa"/>
            <w:vAlign w:val="center"/>
          </w:tcPr>
          <w:p w14:paraId="2E5F949C" w14:textId="77777777" w:rsidR="008F5AC6" w:rsidRPr="00ED4AF8" w:rsidRDefault="008F5AC6" w:rsidP="00560546">
            <w:pPr>
              <w:pStyle w:val="TAC"/>
              <w:rPr>
                <w:lang w:eastAsia="zh-CN"/>
              </w:rPr>
            </w:pPr>
            <w:r w:rsidRPr="00ED4AF8">
              <w:rPr>
                <w:rFonts w:hint="eastAsia"/>
                <w:lang w:eastAsia="zh-CN"/>
              </w:rPr>
              <w:t>3</w:t>
            </w:r>
          </w:p>
        </w:tc>
        <w:tc>
          <w:tcPr>
            <w:tcW w:w="1762" w:type="dxa"/>
            <w:vAlign w:val="center"/>
          </w:tcPr>
          <w:p w14:paraId="23D5009C" w14:textId="77777777" w:rsidR="008F5AC6" w:rsidRPr="00ED4AF8" w:rsidRDefault="008F5AC6" w:rsidP="00560546">
            <w:pPr>
              <w:pStyle w:val="TAC"/>
              <w:rPr>
                <w:lang w:eastAsia="zh-CN"/>
              </w:rPr>
            </w:pPr>
            <w:r w:rsidRPr="00ED4AF8">
              <w:rPr>
                <w:rFonts w:hint="eastAsia"/>
                <w:lang w:eastAsia="zh-CN"/>
              </w:rPr>
              <w:t>reserved</w:t>
            </w:r>
          </w:p>
        </w:tc>
        <w:tc>
          <w:tcPr>
            <w:tcW w:w="1444" w:type="dxa"/>
            <w:shd w:val="clear" w:color="auto" w:fill="D9D9D9"/>
            <w:vAlign w:val="center"/>
          </w:tcPr>
          <w:p w14:paraId="3D8535A4" w14:textId="77777777" w:rsidR="008F5AC6" w:rsidRPr="00ED4AF8" w:rsidRDefault="008F5AC6" w:rsidP="00560546">
            <w:pPr>
              <w:pStyle w:val="TAC"/>
              <w:rPr>
                <w:lang w:eastAsia="zh-CN"/>
              </w:rPr>
            </w:pPr>
            <w:r w:rsidRPr="00ED4AF8">
              <w:rPr>
                <w:rFonts w:hint="eastAsia"/>
                <w:lang w:eastAsia="zh-CN"/>
              </w:rPr>
              <w:t>3</w:t>
            </w:r>
          </w:p>
        </w:tc>
        <w:tc>
          <w:tcPr>
            <w:tcW w:w="1843" w:type="dxa"/>
            <w:vAlign w:val="center"/>
          </w:tcPr>
          <w:p w14:paraId="3A67ADAB" w14:textId="77777777" w:rsidR="008F5AC6" w:rsidRPr="00ED4AF8" w:rsidRDefault="008F5AC6" w:rsidP="00560546">
            <w:pPr>
              <w:pStyle w:val="TAC"/>
              <w:rPr>
                <w:lang w:eastAsia="zh-CN"/>
              </w:rPr>
            </w:pPr>
            <w:r w:rsidRPr="00ED4AF8">
              <w:rPr>
                <w:rFonts w:hint="eastAsia"/>
                <w:lang w:eastAsia="zh-CN"/>
              </w:rPr>
              <w:t>3</w:t>
            </w:r>
          </w:p>
        </w:tc>
      </w:tr>
    </w:tbl>
    <w:p w14:paraId="27165AFB" w14:textId="77777777" w:rsidR="008F5AC6" w:rsidRPr="00ED4AF8" w:rsidRDefault="008F5AC6" w:rsidP="00E5725B">
      <w:pPr>
        <w:rPr>
          <w:lang w:eastAsia="zh-CN"/>
        </w:rPr>
      </w:pPr>
    </w:p>
    <w:p w14:paraId="1FAD19AA" w14:textId="77777777"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29: </w:t>
      </w:r>
      <w:r w:rsidRPr="00ED4AF8">
        <w:t xml:space="preserve">SRI indication </w:t>
      </w:r>
      <w:r w:rsidRPr="00ED4AF8">
        <w:rPr>
          <w:rFonts w:hint="eastAsia"/>
          <w:lang w:eastAsia="zh-CN"/>
        </w:rPr>
        <w:t xml:space="preserve">for non-codebook based PUSCH transmission, </w:t>
      </w:r>
      <w:r w:rsidRPr="00ED4AF8">
        <w:rPr>
          <w:position w:val="-12"/>
        </w:rPr>
        <w:object w:dxaOrig="859" w:dyaOrig="360" w14:anchorId="678006E5">
          <v:shape id="_x0000_i2862" type="#_x0000_t75" style="width:38.3pt;height:16.6pt" o:ole="">
            <v:imagedata r:id="rId2841" o:title=""/>
          </v:shape>
          <o:OLEObject Type="Embed" ProgID="Equation.3" ShapeID="_x0000_i2862" DrawAspect="Content" ObjectID="_1826975560" r:id="rId2842"/>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438C3BDD" w14:textId="77777777" w:rsidTr="00560546">
        <w:trPr>
          <w:trHeight w:val="424"/>
          <w:jc w:val="center"/>
        </w:trPr>
        <w:tc>
          <w:tcPr>
            <w:tcW w:w="1284" w:type="dxa"/>
            <w:shd w:val="clear" w:color="auto" w:fill="D9D9D9"/>
            <w:vAlign w:val="center"/>
          </w:tcPr>
          <w:p w14:paraId="4EBE575D"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772A64FF"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35956FBC">
                <v:shape id="_x0000_i2863" type="#_x0000_t75" style="width:41.1pt;height:16.6pt" o:ole="">
                  <v:imagedata r:id="rId2835" o:title=""/>
                </v:shape>
                <o:OLEObject Type="Embed" ProgID="Equation.3" ShapeID="_x0000_i2863" DrawAspect="Content" ObjectID="_1826975561" r:id="rId2843"/>
              </w:object>
            </w:r>
          </w:p>
        </w:tc>
        <w:tc>
          <w:tcPr>
            <w:tcW w:w="1398" w:type="dxa"/>
            <w:shd w:val="clear" w:color="auto" w:fill="D9D9D9"/>
            <w:vAlign w:val="center"/>
          </w:tcPr>
          <w:p w14:paraId="30717F27"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0D27C008"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40EC5265">
                <v:shape id="_x0000_i2864" type="#_x0000_t75" style="width:40.6pt;height:16.6pt" o:ole="">
                  <v:imagedata r:id="rId2837" o:title=""/>
                </v:shape>
                <o:OLEObject Type="Embed" ProgID="Equation.3" ShapeID="_x0000_i2864" DrawAspect="Content" ObjectID="_1826975562" r:id="rId2844"/>
              </w:object>
            </w:r>
          </w:p>
        </w:tc>
        <w:tc>
          <w:tcPr>
            <w:tcW w:w="1444" w:type="dxa"/>
            <w:shd w:val="clear" w:color="auto" w:fill="D9D9D9"/>
            <w:vAlign w:val="center"/>
          </w:tcPr>
          <w:p w14:paraId="48FEA39C"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BD7740E"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4521B107">
                <v:shape id="_x0000_i2865" type="#_x0000_t75" style="width:41.1pt;height:16.6pt" o:ole="">
                  <v:imagedata r:id="rId2845" o:title=""/>
                </v:shape>
                <o:OLEObject Type="Embed" ProgID="Equation.3" ShapeID="_x0000_i2865" DrawAspect="Content" ObjectID="_1826975563" r:id="rId2846"/>
              </w:object>
            </w:r>
          </w:p>
        </w:tc>
      </w:tr>
      <w:tr w:rsidR="008F5AC6" w:rsidRPr="00ED4AF8" w14:paraId="02029755" w14:textId="77777777" w:rsidTr="00560546">
        <w:trPr>
          <w:jc w:val="center"/>
        </w:trPr>
        <w:tc>
          <w:tcPr>
            <w:tcW w:w="1284" w:type="dxa"/>
            <w:shd w:val="clear" w:color="auto" w:fill="D9D9D9"/>
            <w:vAlign w:val="center"/>
          </w:tcPr>
          <w:p w14:paraId="75E17402" w14:textId="77777777" w:rsidR="008F5AC6" w:rsidRPr="00ED4AF8" w:rsidRDefault="008F5AC6" w:rsidP="00560546">
            <w:pPr>
              <w:pStyle w:val="TAC"/>
              <w:rPr>
                <w:lang w:eastAsia="zh-CN"/>
              </w:rPr>
            </w:pPr>
            <w:r w:rsidRPr="00ED4AF8">
              <w:rPr>
                <w:lang w:eastAsia="zh-CN"/>
              </w:rPr>
              <w:t>0</w:t>
            </w:r>
          </w:p>
        </w:tc>
        <w:tc>
          <w:tcPr>
            <w:tcW w:w="1862" w:type="dxa"/>
            <w:vAlign w:val="center"/>
          </w:tcPr>
          <w:p w14:paraId="652C720D"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vAlign w:val="center"/>
          </w:tcPr>
          <w:p w14:paraId="75204A57" w14:textId="77777777" w:rsidR="008F5AC6" w:rsidRPr="00ED4AF8" w:rsidRDefault="008F5AC6" w:rsidP="00560546">
            <w:pPr>
              <w:pStyle w:val="TAC"/>
              <w:rPr>
                <w:lang w:eastAsia="zh-CN"/>
              </w:rPr>
            </w:pPr>
            <w:r w:rsidRPr="00ED4AF8">
              <w:rPr>
                <w:lang w:eastAsia="zh-CN"/>
              </w:rPr>
              <w:t>0</w:t>
            </w:r>
          </w:p>
        </w:tc>
        <w:tc>
          <w:tcPr>
            <w:tcW w:w="1762" w:type="dxa"/>
            <w:vAlign w:val="center"/>
          </w:tcPr>
          <w:p w14:paraId="72D0E1D7"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vAlign w:val="center"/>
          </w:tcPr>
          <w:p w14:paraId="5274E738" w14:textId="77777777" w:rsidR="008F5AC6" w:rsidRPr="00ED4AF8" w:rsidRDefault="008F5AC6" w:rsidP="00560546">
            <w:pPr>
              <w:pStyle w:val="TAC"/>
              <w:rPr>
                <w:lang w:eastAsia="zh-CN"/>
              </w:rPr>
            </w:pPr>
            <w:r w:rsidRPr="00ED4AF8">
              <w:rPr>
                <w:lang w:eastAsia="zh-CN"/>
              </w:rPr>
              <w:t>0</w:t>
            </w:r>
          </w:p>
        </w:tc>
        <w:tc>
          <w:tcPr>
            <w:tcW w:w="1843" w:type="dxa"/>
            <w:vAlign w:val="center"/>
          </w:tcPr>
          <w:p w14:paraId="69D741C2" w14:textId="77777777" w:rsidR="008F5AC6" w:rsidRPr="00ED4AF8" w:rsidRDefault="008F5AC6" w:rsidP="00560546">
            <w:pPr>
              <w:pStyle w:val="TAC"/>
              <w:rPr>
                <w:lang w:eastAsia="zh-CN"/>
              </w:rPr>
            </w:pPr>
            <w:r w:rsidRPr="00ED4AF8">
              <w:rPr>
                <w:lang w:eastAsia="zh-CN"/>
              </w:rPr>
              <w:t>0</w:t>
            </w:r>
          </w:p>
        </w:tc>
      </w:tr>
      <w:tr w:rsidR="008F5AC6" w:rsidRPr="00ED4AF8" w14:paraId="355B06F4" w14:textId="77777777" w:rsidTr="00560546">
        <w:trPr>
          <w:jc w:val="center"/>
        </w:trPr>
        <w:tc>
          <w:tcPr>
            <w:tcW w:w="1284" w:type="dxa"/>
            <w:shd w:val="clear" w:color="auto" w:fill="D9D9D9"/>
            <w:vAlign w:val="center"/>
          </w:tcPr>
          <w:p w14:paraId="387441EA" w14:textId="77777777" w:rsidR="008F5AC6" w:rsidRPr="00ED4AF8" w:rsidRDefault="008F5AC6" w:rsidP="00560546">
            <w:pPr>
              <w:pStyle w:val="TAC"/>
              <w:rPr>
                <w:lang w:eastAsia="zh-CN"/>
              </w:rPr>
            </w:pPr>
            <w:r w:rsidRPr="00ED4AF8">
              <w:rPr>
                <w:lang w:eastAsia="zh-CN"/>
              </w:rPr>
              <w:t>1</w:t>
            </w:r>
          </w:p>
        </w:tc>
        <w:tc>
          <w:tcPr>
            <w:tcW w:w="1862" w:type="dxa"/>
            <w:vAlign w:val="center"/>
          </w:tcPr>
          <w:p w14:paraId="5F118407"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vAlign w:val="center"/>
          </w:tcPr>
          <w:p w14:paraId="3E02DF1A" w14:textId="77777777" w:rsidR="008F5AC6" w:rsidRPr="00ED4AF8" w:rsidRDefault="008F5AC6" w:rsidP="00560546">
            <w:pPr>
              <w:pStyle w:val="TAC"/>
              <w:rPr>
                <w:lang w:eastAsia="zh-CN"/>
              </w:rPr>
            </w:pPr>
            <w:r w:rsidRPr="00ED4AF8">
              <w:rPr>
                <w:lang w:eastAsia="zh-CN"/>
              </w:rPr>
              <w:t>1</w:t>
            </w:r>
          </w:p>
        </w:tc>
        <w:tc>
          <w:tcPr>
            <w:tcW w:w="1762" w:type="dxa"/>
            <w:vAlign w:val="center"/>
          </w:tcPr>
          <w:p w14:paraId="0F35CB21"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vAlign w:val="center"/>
          </w:tcPr>
          <w:p w14:paraId="1DBE6CEF" w14:textId="77777777" w:rsidR="008F5AC6" w:rsidRPr="00ED4AF8" w:rsidRDefault="008F5AC6" w:rsidP="00560546">
            <w:pPr>
              <w:pStyle w:val="TAC"/>
              <w:rPr>
                <w:lang w:eastAsia="zh-CN"/>
              </w:rPr>
            </w:pPr>
            <w:r w:rsidRPr="00ED4AF8">
              <w:rPr>
                <w:lang w:eastAsia="zh-CN"/>
              </w:rPr>
              <w:t>1</w:t>
            </w:r>
          </w:p>
        </w:tc>
        <w:tc>
          <w:tcPr>
            <w:tcW w:w="1843" w:type="dxa"/>
            <w:vAlign w:val="center"/>
          </w:tcPr>
          <w:p w14:paraId="2D65CC4A" w14:textId="77777777" w:rsidR="008F5AC6" w:rsidRPr="00ED4AF8" w:rsidRDefault="008F5AC6" w:rsidP="00560546">
            <w:pPr>
              <w:pStyle w:val="TAC"/>
              <w:rPr>
                <w:lang w:eastAsia="zh-CN"/>
              </w:rPr>
            </w:pPr>
            <w:r w:rsidRPr="00ED4AF8">
              <w:rPr>
                <w:lang w:eastAsia="zh-CN"/>
              </w:rPr>
              <w:t>1</w:t>
            </w:r>
          </w:p>
        </w:tc>
      </w:tr>
      <w:tr w:rsidR="008F5AC6" w:rsidRPr="00ED4AF8" w14:paraId="365A736F" w14:textId="77777777" w:rsidTr="00560546">
        <w:trPr>
          <w:jc w:val="center"/>
        </w:trPr>
        <w:tc>
          <w:tcPr>
            <w:tcW w:w="1284" w:type="dxa"/>
            <w:shd w:val="clear" w:color="auto" w:fill="D9D9D9"/>
            <w:vAlign w:val="center"/>
          </w:tcPr>
          <w:p w14:paraId="002690D7" w14:textId="77777777" w:rsidR="008F5AC6" w:rsidRPr="00ED4AF8" w:rsidRDefault="008F5AC6" w:rsidP="00560546">
            <w:pPr>
              <w:pStyle w:val="TAC"/>
              <w:rPr>
                <w:lang w:eastAsia="zh-CN"/>
              </w:rPr>
            </w:pPr>
            <w:r w:rsidRPr="00ED4AF8">
              <w:rPr>
                <w:lang w:eastAsia="zh-CN"/>
              </w:rPr>
              <w:t>2</w:t>
            </w:r>
          </w:p>
        </w:tc>
        <w:tc>
          <w:tcPr>
            <w:tcW w:w="1862" w:type="dxa"/>
            <w:vAlign w:val="center"/>
          </w:tcPr>
          <w:p w14:paraId="628F458B"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vAlign w:val="center"/>
          </w:tcPr>
          <w:p w14:paraId="2D6BE39A" w14:textId="77777777" w:rsidR="008F5AC6" w:rsidRPr="00ED4AF8" w:rsidRDefault="008F5AC6" w:rsidP="00560546">
            <w:pPr>
              <w:pStyle w:val="TAC"/>
              <w:rPr>
                <w:lang w:eastAsia="zh-CN"/>
              </w:rPr>
            </w:pPr>
            <w:r w:rsidRPr="00ED4AF8">
              <w:rPr>
                <w:lang w:eastAsia="zh-CN"/>
              </w:rPr>
              <w:t>2</w:t>
            </w:r>
          </w:p>
        </w:tc>
        <w:tc>
          <w:tcPr>
            <w:tcW w:w="1762" w:type="dxa"/>
            <w:vAlign w:val="center"/>
          </w:tcPr>
          <w:p w14:paraId="1F0767B5"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vAlign w:val="center"/>
          </w:tcPr>
          <w:p w14:paraId="7A225FA5" w14:textId="77777777" w:rsidR="008F5AC6" w:rsidRPr="00ED4AF8" w:rsidRDefault="008F5AC6" w:rsidP="00560546">
            <w:pPr>
              <w:pStyle w:val="TAC"/>
              <w:rPr>
                <w:lang w:eastAsia="zh-CN"/>
              </w:rPr>
            </w:pPr>
            <w:r w:rsidRPr="00ED4AF8">
              <w:rPr>
                <w:lang w:eastAsia="zh-CN"/>
              </w:rPr>
              <w:t>2</w:t>
            </w:r>
          </w:p>
        </w:tc>
        <w:tc>
          <w:tcPr>
            <w:tcW w:w="1843" w:type="dxa"/>
            <w:vAlign w:val="center"/>
          </w:tcPr>
          <w:p w14:paraId="13BC356E" w14:textId="77777777" w:rsidR="008F5AC6" w:rsidRPr="00ED4AF8" w:rsidRDefault="008F5AC6" w:rsidP="00560546">
            <w:pPr>
              <w:pStyle w:val="TAC"/>
              <w:rPr>
                <w:lang w:eastAsia="zh-CN"/>
              </w:rPr>
            </w:pPr>
            <w:r w:rsidRPr="00ED4AF8">
              <w:rPr>
                <w:lang w:eastAsia="zh-CN"/>
              </w:rPr>
              <w:t>2</w:t>
            </w:r>
          </w:p>
        </w:tc>
      </w:tr>
      <w:tr w:rsidR="008F5AC6" w:rsidRPr="00ED4AF8" w14:paraId="08C76569" w14:textId="77777777" w:rsidTr="00560546">
        <w:trPr>
          <w:jc w:val="center"/>
        </w:trPr>
        <w:tc>
          <w:tcPr>
            <w:tcW w:w="1284" w:type="dxa"/>
            <w:shd w:val="clear" w:color="auto" w:fill="D9D9D9"/>
            <w:vAlign w:val="center"/>
          </w:tcPr>
          <w:p w14:paraId="470B4530" w14:textId="77777777" w:rsidR="008F5AC6" w:rsidRPr="00ED4AF8" w:rsidRDefault="008F5AC6" w:rsidP="00560546">
            <w:pPr>
              <w:pStyle w:val="TAC"/>
              <w:rPr>
                <w:lang w:eastAsia="zh-CN"/>
              </w:rPr>
            </w:pPr>
            <w:r w:rsidRPr="00ED4AF8">
              <w:rPr>
                <w:lang w:eastAsia="zh-CN"/>
              </w:rPr>
              <w:t>3</w:t>
            </w:r>
          </w:p>
        </w:tc>
        <w:tc>
          <w:tcPr>
            <w:tcW w:w="1862" w:type="dxa"/>
            <w:vAlign w:val="center"/>
          </w:tcPr>
          <w:p w14:paraId="166A1071"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vAlign w:val="center"/>
          </w:tcPr>
          <w:p w14:paraId="7E0575E5" w14:textId="77777777" w:rsidR="008F5AC6" w:rsidRPr="00ED4AF8" w:rsidRDefault="008F5AC6" w:rsidP="00560546">
            <w:pPr>
              <w:pStyle w:val="TAC"/>
              <w:rPr>
                <w:lang w:eastAsia="zh-CN"/>
              </w:rPr>
            </w:pPr>
            <w:r w:rsidRPr="00ED4AF8">
              <w:rPr>
                <w:lang w:eastAsia="zh-CN"/>
              </w:rPr>
              <w:t>3</w:t>
            </w:r>
          </w:p>
        </w:tc>
        <w:tc>
          <w:tcPr>
            <w:tcW w:w="1762" w:type="dxa"/>
            <w:vAlign w:val="center"/>
          </w:tcPr>
          <w:p w14:paraId="3288D0E5"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vAlign w:val="center"/>
          </w:tcPr>
          <w:p w14:paraId="45C2C106" w14:textId="77777777" w:rsidR="008F5AC6" w:rsidRPr="00ED4AF8" w:rsidRDefault="008F5AC6" w:rsidP="00560546">
            <w:pPr>
              <w:pStyle w:val="TAC"/>
              <w:rPr>
                <w:lang w:eastAsia="zh-CN"/>
              </w:rPr>
            </w:pPr>
            <w:r w:rsidRPr="00ED4AF8">
              <w:rPr>
                <w:lang w:eastAsia="zh-CN"/>
              </w:rPr>
              <w:t>3</w:t>
            </w:r>
          </w:p>
        </w:tc>
        <w:tc>
          <w:tcPr>
            <w:tcW w:w="1843" w:type="dxa"/>
            <w:vAlign w:val="center"/>
          </w:tcPr>
          <w:p w14:paraId="5B73E93B" w14:textId="77777777" w:rsidR="008F5AC6" w:rsidRPr="00ED4AF8" w:rsidRDefault="008F5AC6" w:rsidP="00560546">
            <w:pPr>
              <w:pStyle w:val="TAC"/>
              <w:rPr>
                <w:lang w:eastAsia="zh-CN"/>
              </w:rPr>
            </w:pPr>
            <w:r w:rsidRPr="00ED4AF8">
              <w:rPr>
                <w:lang w:eastAsia="zh-CN"/>
              </w:rPr>
              <w:t>3</w:t>
            </w:r>
          </w:p>
        </w:tc>
      </w:tr>
      <w:tr w:rsidR="008F5AC6" w:rsidRPr="00ED4AF8" w14:paraId="29484DB1" w14:textId="77777777" w:rsidTr="00560546">
        <w:trPr>
          <w:jc w:val="center"/>
        </w:trPr>
        <w:tc>
          <w:tcPr>
            <w:tcW w:w="1284" w:type="dxa"/>
            <w:shd w:val="clear" w:color="auto" w:fill="D9D9D9"/>
            <w:vAlign w:val="center"/>
          </w:tcPr>
          <w:p w14:paraId="648A32FA" w14:textId="77777777" w:rsidR="008F5AC6" w:rsidRPr="00ED4AF8" w:rsidRDefault="008F5AC6" w:rsidP="00560546">
            <w:pPr>
              <w:pStyle w:val="TAC"/>
              <w:rPr>
                <w:lang w:eastAsia="zh-CN"/>
              </w:rPr>
            </w:pPr>
          </w:p>
        </w:tc>
        <w:tc>
          <w:tcPr>
            <w:tcW w:w="1862" w:type="dxa"/>
            <w:vAlign w:val="center"/>
          </w:tcPr>
          <w:p w14:paraId="24D285C0" w14:textId="77777777" w:rsidR="008F5AC6" w:rsidRPr="00ED4AF8" w:rsidRDefault="008F5AC6" w:rsidP="00560546">
            <w:pPr>
              <w:pStyle w:val="TAC"/>
              <w:rPr>
                <w:lang w:eastAsia="zh-CN"/>
              </w:rPr>
            </w:pPr>
          </w:p>
        </w:tc>
        <w:tc>
          <w:tcPr>
            <w:tcW w:w="1398" w:type="dxa"/>
            <w:shd w:val="clear" w:color="auto" w:fill="D9D9D9"/>
            <w:vAlign w:val="center"/>
          </w:tcPr>
          <w:p w14:paraId="3B61E3ED" w14:textId="77777777" w:rsidR="008F5AC6" w:rsidRPr="00ED4AF8" w:rsidRDefault="008F5AC6" w:rsidP="00560546">
            <w:pPr>
              <w:pStyle w:val="TAC"/>
              <w:rPr>
                <w:lang w:eastAsia="zh-CN"/>
              </w:rPr>
            </w:pPr>
            <w:r w:rsidRPr="00ED4AF8">
              <w:rPr>
                <w:lang w:eastAsia="zh-CN"/>
              </w:rPr>
              <w:t>4</w:t>
            </w:r>
          </w:p>
        </w:tc>
        <w:tc>
          <w:tcPr>
            <w:tcW w:w="1762" w:type="dxa"/>
            <w:vAlign w:val="center"/>
          </w:tcPr>
          <w:p w14:paraId="3571D862"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vAlign w:val="center"/>
          </w:tcPr>
          <w:p w14:paraId="6B8706E8" w14:textId="77777777" w:rsidR="008F5AC6" w:rsidRPr="00ED4AF8" w:rsidRDefault="008F5AC6" w:rsidP="00560546">
            <w:pPr>
              <w:pStyle w:val="TAC"/>
              <w:rPr>
                <w:lang w:eastAsia="zh-CN"/>
              </w:rPr>
            </w:pPr>
            <w:r w:rsidRPr="00ED4AF8">
              <w:rPr>
                <w:lang w:eastAsia="zh-CN"/>
              </w:rPr>
              <w:t>4</w:t>
            </w:r>
          </w:p>
        </w:tc>
        <w:tc>
          <w:tcPr>
            <w:tcW w:w="1843" w:type="dxa"/>
            <w:vAlign w:val="center"/>
          </w:tcPr>
          <w:p w14:paraId="3620F448" w14:textId="77777777" w:rsidR="008F5AC6" w:rsidRPr="00ED4AF8" w:rsidRDefault="008F5AC6" w:rsidP="00560546">
            <w:pPr>
              <w:pStyle w:val="TAC"/>
              <w:rPr>
                <w:lang w:eastAsia="zh-CN"/>
              </w:rPr>
            </w:pPr>
            <w:r w:rsidRPr="00ED4AF8">
              <w:rPr>
                <w:lang w:eastAsia="zh-CN"/>
              </w:rPr>
              <w:t>0,1</w:t>
            </w:r>
          </w:p>
        </w:tc>
      </w:tr>
      <w:tr w:rsidR="008F5AC6" w:rsidRPr="00ED4AF8" w14:paraId="2A3D1C7B" w14:textId="77777777" w:rsidTr="00560546">
        <w:trPr>
          <w:jc w:val="center"/>
        </w:trPr>
        <w:tc>
          <w:tcPr>
            <w:tcW w:w="1284" w:type="dxa"/>
            <w:shd w:val="clear" w:color="auto" w:fill="D9D9D9"/>
            <w:vAlign w:val="center"/>
          </w:tcPr>
          <w:p w14:paraId="55D9497B" w14:textId="77777777" w:rsidR="008F5AC6" w:rsidRPr="00ED4AF8" w:rsidRDefault="008F5AC6" w:rsidP="00560546">
            <w:pPr>
              <w:pStyle w:val="TAC"/>
              <w:rPr>
                <w:lang w:eastAsia="zh-CN"/>
              </w:rPr>
            </w:pPr>
          </w:p>
        </w:tc>
        <w:tc>
          <w:tcPr>
            <w:tcW w:w="1862" w:type="dxa"/>
            <w:vAlign w:val="center"/>
          </w:tcPr>
          <w:p w14:paraId="0BE4C6C8" w14:textId="77777777" w:rsidR="008F5AC6" w:rsidRPr="00ED4AF8" w:rsidRDefault="008F5AC6" w:rsidP="00560546">
            <w:pPr>
              <w:pStyle w:val="TAC"/>
              <w:rPr>
                <w:lang w:eastAsia="zh-CN"/>
              </w:rPr>
            </w:pPr>
          </w:p>
        </w:tc>
        <w:tc>
          <w:tcPr>
            <w:tcW w:w="1398" w:type="dxa"/>
            <w:shd w:val="clear" w:color="auto" w:fill="D9D9D9"/>
            <w:vAlign w:val="center"/>
          </w:tcPr>
          <w:p w14:paraId="62AAAAFD" w14:textId="77777777" w:rsidR="008F5AC6" w:rsidRPr="00ED4AF8" w:rsidRDefault="008F5AC6" w:rsidP="00560546">
            <w:pPr>
              <w:pStyle w:val="TAC"/>
              <w:rPr>
                <w:lang w:eastAsia="zh-CN"/>
              </w:rPr>
            </w:pPr>
            <w:r w:rsidRPr="00ED4AF8">
              <w:rPr>
                <w:lang w:eastAsia="zh-CN"/>
              </w:rPr>
              <w:t>5</w:t>
            </w:r>
          </w:p>
        </w:tc>
        <w:tc>
          <w:tcPr>
            <w:tcW w:w="1762" w:type="dxa"/>
            <w:vAlign w:val="center"/>
          </w:tcPr>
          <w:p w14:paraId="486E9EED"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vAlign w:val="center"/>
          </w:tcPr>
          <w:p w14:paraId="56D3BCF8" w14:textId="77777777" w:rsidR="008F5AC6" w:rsidRPr="00ED4AF8" w:rsidRDefault="008F5AC6" w:rsidP="00560546">
            <w:pPr>
              <w:pStyle w:val="TAC"/>
              <w:rPr>
                <w:lang w:eastAsia="zh-CN"/>
              </w:rPr>
            </w:pPr>
            <w:r w:rsidRPr="00ED4AF8">
              <w:rPr>
                <w:lang w:eastAsia="zh-CN"/>
              </w:rPr>
              <w:t>5</w:t>
            </w:r>
          </w:p>
        </w:tc>
        <w:tc>
          <w:tcPr>
            <w:tcW w:w="1843" w:type="dxa"/>
            <w:vAlign w:val="center"/>
          </w:tcPr>
          <w:p w14:paraId="14054BE4" w14:textId="77777777" w:rsidR="008F5AC6" w:rsidRPr="00ED4AF8" w:rsidRDefault="008F5AC6" w:rsidP="00560546">
            <w:pPr>
              <w:pStyle w:val="TAC"/>
              <w:rPr>
                <w:lang w:eastAsia="zh-CN"/>
              </w:rPr>
            </w:pPr>
            <w:r w:rsidRPr="00ED4AF8">
              <w:rPr>
                <w:lang w:eastAsia="zh-CN"/>
              </w:rPr>
              <w:t>0,2</w:t>
            </w:r>
          </w:p>
        </w:tc>
      </w:tr>
      <w:tr w:rsidR="008F5AC6" w:rsidRPr="00ED4AF8" w14:paraId="185238CE" w14:textId="77777777" w:rsidTr="00560546">
        <w:trPr>
          <w:jc w:val="center"/>
        </w:trPr>
        <w:tc>
          <w:tcPr>
            <w:tcW w:w="1284" w:type="dxa"/>
            <w:shd w:val="clear" w:color="auto" w:fill="D9D9D9"/>
            <w:vAlign w:val="center"/>
          </w:tcPr>
          <w:p w14:paraId="057A6C6F" w14:textId="77777777" w:rsidR="008F5AC6" w:rsidRPr="00ED4AF8" w:rsidRDefault="008F5AC6" w:rsidP="00560546">
            <w:pPr>
              <w:pStyle w:val="TAC"/>
              <w:rPr>
                <w:lang w:eastAsia="zh-CN"/>
              </w:rPr>
            </w:pPr>
          </w:p>
        </w:tc>
        <w:tc>
          <w:tcPr>
            <w:tcW w:w="1862" w:type="dxa"/>
            <w:vAlign w:val="center"/>
          </w:tcPr>
          <w:p w14:paraId="449E9852" w14:textId="77777777" w:rsidR="008F5AC6" w:rsidRPr="00ED4AF8" w:rsidRDefault="008F5AC6" w:rsidP="00560546">
            <w:pPr>
              <w:pStyle w:val="TAC"/>
              <w:rPr>
                <w:lang w:eastAsia="zh-CN"/>
              </w:rPr>
            </w:pPr>
          </w:p>
        </w:tc>
        <w:tc>
          <w:tcPr>
            <w:tcW w:w="1398" w:type="dxa"/>
            <w:shd w:val="clear" w:color="auto" w:fill="D9D9D9"/>
            <w:vAlign w:val="center"/>
          </w:tcPr>
          <w:p w14:paraId="13464BE5" w14:textId="77777777" w:rsidR="008F5AC6" w:rsidRPr="00ED4AF8" w:rsidRDefault="008F5AC6" w:rsidP="00560546">
            <w:pPr>
              <w:pStyle w:val="TAC"/>
              <w:rPr>
                <w:lang w:eastAsia="zh-CN"/>
              </w:rPr>
            </w:pPr>
            <w:r w:rsidRPr="00ED4AF8">
              <w:rPr>
                <w:lang w:eastAsia="zh-CN"/>
              </w:rPr>
              <w:t>6-7</w:t>
            </w:r>
          </w:p>
        </w:tc>
        <w:tc>
          <w:tcPr>
            <w:tcW w:w="1762" w:type="dxa"/>
            <w:vAlign w:val="center"/>
          </w:tcPr>
          <w:p w14:paraId="0ADA5C52"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vAlign w:val="center"/>
          </w:tcPr>
          <w:p w14:paraId="76147E3E" w14:textId="77777777" w:rsidR="008F5AC6" w:rsidRPr="00ED4AF8" w:rsidRDefault="008F5AC6" w:rsidP="00560546">
            <w:pPr>
              <w:pStyle w:val="TAC"/>
              <w:rPr>
                <w:lang w:eastAsia="zh-CN"/>
              </w:rPr>
            </w:pPr>
            <w:r w:rsidRPr="00ED4AF8">
              <w:rPr>
                <w:lang w:eastAsia="zh-CN"/>
              </w:rPr>
              <w:t>6</w:t>
            </w:r>
          </w:p>
        </w:tc>
        <w:tc>
          <w:tcPr>
            <w:tcW w:w="1843" w:type="dxa"/>
            <w:vAlign w:val="center"/>
          </w:tcPr>
          <w:p w14:paraId="0B3C032B" w14:textId="77777777" w:rsidR="008F5AC6" w:rsidRPr="00ED4AF8" w:rsidRDefault="008F5AC6" w:rsidP="00560546">
            <w:pPr>
              <w:pStyle w:val="TAC"/>
              <w:rPr>
                <w:lang w:eastAsia="zh-CN"/>
              </w:rPr>
            </w:pPr>
            <w:r w:rsidRPr="00ED4AF8">
              <w:rPr>
                <w:lang w:eastAsia="zh-CN"/>
              </w:rPr>
              <w:t>0,3</w:t>
            </w:r>
          </w:p>
        </w:tc>
      </w:tr>
      <w:tr w:rsidR="008F5AC6" w:rsidRPr="00ED4AF8" w14:paraId="600919D7" w14:textId="77777777" w:rsidTr="00560546">
        <w:trPr>
          <w:jc w:val="center"/>
        </w:trPr>
        <w:tc>
          <w:tcPr>
            <w:tcW w:w="1284" w:type="dxa"/>
            <w:shd w:val="clear" w:color="auto" w:fill="D9D9D9"/>
            <w:vAlign w:val="center"/>
          </w:tcPr>
          <w:p w14:paraId="2559E272" w14:textId="77777777" w:rsidR="008F5AC6" w:rsidRPr="00ED4AF8" w:rsidRDefault="008F5AC6" w:rsidP="00560546">
            <w:pPr>
              <w:pStyle w:val="TAC"/>
              <w:rPr>
                <w:lang w:eastAsia="zh-CN"/>
              </w:rPr>
            </w:pPr>
          </w:p>
        </w:tc>
        <w:tc>
          <w:tcPr>
            <w:tcW w:w="1862" w:type="dxa"/>
            <w:vAlign w:val="center"/>
          </w:tcPr>
          <w:p w14:paraId="0450FE51" w14:textId="77777777" w:rsidR="008F5AC6" w:rsidRPr="00ED4AF8" w:rsidRDefault="008F5AC6" w:rsidP="00560546">
            <w:pPr>
              <w:pStyle w:val="TAC"/>
              <w:rPr>
                <w:lang w:eastAsia="zh-CN"/>
              </w:rPr>
            </w:pPr>
          </w:p>
        </w:tc>
        <w:tc>
          <w:tcPr>
            <w:tcW w:w="1398" w:type="dxa"/>
            <w:shd w:val="clear" w:color="auto" w:fill="D9D9D9"/>
            <w:vAlign w:val="center"/>
          </w:tcPr>
          <w:p w14:paraId="3239272B" w14:textId="77777777" w:rsidR="008F5AC6" w:rsidRPr="00ED4AF8" w:rsidRDefault="008F5AC6" w:rsidP="00560546">
            <w:pPr>
              <w:pStyle w:val="TAC"/>
              <w:rPr>
                <w:lang w:eastAsia="zh-CN"/>
              </w:rPr>
            </w:pPr>
          </w:p>
        </w:tc>
        <w:tc>
          <w:tcPr>
            <w:tcW w:w="1762" w:type="dxa"/>
            <w:vAlign w:val="center"/>
          </w:tcPr>
          <w:p w14:paraId="55A069DF" w14:textId="77777777" w:rsidR="008F5AC6" w:rsidRPr="00ED4AF8" w:rsidRDefault="008F5AC6" w:rsidP="00560546">
            <w:pPr>
              <w:pStyle w:val="TAC"/>
              <w:rPr>
                <w:lang w:eastAsia="zh-CN"/>
              </w:rPr>
            </w:pPr>
          </w:p>
        </w:tc>
        <w:tc>
          <w:tcPr>
            <w:tcW w:w="1444" w:type="dxa"/>
            <w:shd w:val="clear" w:color="auto" w:fill="D9D9D9"/>
            <w:vAlign w:val="center"/>
          </w:tcPr>
          <w:p w14:paraId="060A7445" w14:textId="77777777" w:rsidR="008F5AC6" w:rsidRPr="00ED4AF8" w:rsidRDefault="008F5AC6" w:rsidP="00560546">
            <w:pPr>
              <w:pStyle w:val="TAC"/>
              <w:rPr>
                <w:lang w:eastAsia="zh-CN"/>
              </w:rPr>
            </w:pPr>
            <w:r w:rsidRPr="00ED4AF8">
              <w:rPr>
                <w:lang w:eastAsia="zh-CN"/>
              </w:rPr>
              <w:t>7</w:t>
            </w:r>
          </w:p>
        </w:tc>
        <w:tc>
          <w:tcPr>
            <w:tcW w:w="1843" w:type="dxa"/>
            <w:vAlign w:val="center"/>
          </w:tcPr>
          <w:p w14:paraId="5A1B2FE4" w14:textId="77777777" w:rsidR="008F5AC6" w:rsidRPr="00ED4AF8" w:rsidRDefault="008F5AC6" w:rsidP="00560546">
            <w:pPr>
              <w:pStyle w:val="TAC"/>
              <w:rPr>
                <w:lang w:eastAsia="zh-CN"/>
              </w:rPr>
            </w:pPr>
            <w:r w:rsidRPr="00ED4AF8">
              <w:rPr>
                <w:lang w:eastAsia="zh-CN"/>
              </w:rPr>
              <w:t>1,2</w:t>
            </w:r>
          </w:p>
        </w:tc>
      </w:tr>
      <w:tr w:rsidR="008F5AC6" w:rsidRPr="00ED4AF8" w14:paraId="458FCA68" w14:textId="77777777" w:rsidTr="00560546">
        <w:trPr>
          <w:jc w:val="center"/>
        </w:trPr>
        <w:tc>
          <w:tcPr>
            <w:tcW w:w="1284" w:type="dxa"/>
            <w:shd w:val="clear" w:color="auto" w:fill="D9D9D9"/>
            <w:vAlign w:val="center"/>
          </w:tcPr>
          <w:p w14:paraId="5831290B" w14:textId="77777777" w:rsidR="008F5AC6" w:rsidRPr="00ED4AF8" w:rsidRDefault="008F5AC6" w:rsidP="00560546">
            <w:pPr>
              <w:pStyle w:val="TAC"/>
              <w:rPr>
                <w:lang w:eastAsia="zh-CN"/>
              </w:rPr>
            </w:pPr>
          </w:p>
        </w:tc>
        <w:tc>
          <w:tcPr>
            <w:tcW w:w="1862" w:type="dxa"/>
            <w:vAlign w:val="center"/>
          </w:tcPr>
          <w:p w14:paraId="71005FF6" w14:textId="77777777" w:rsidR="008F5AC6" w:rsidRPr="00ED4AF8" w:rsidRDefault="008F5AC6" w:rsidP="00560546">
            <w:pPr>
              <w:pStyle w:val="TAC"/>
              <w:rPr>
                <w:lang w:eastAsia="zh-CN"/>
              </w:rPr>
            </w:pPr>
          </w:p>
        </w:tc>
        <w:tc>
          <w:tcPr>
            <w:tcW w:w="1398" w:type="dxa"/>
            <w:shd w:val="clear" w:color="auto" w:fill="D9D9D9"/>
            <w:vAlign w:val="center"/>
          </w:tcPr>
          <w:p w14:paraId="366E5FD2" w14:textId="77777777" w:rsidR="008F5AC6" w:rsidRPr="00ED4AF8" w:rsidRDefault="008F5AC6" w:rsidP="00560546">
            <w:pPr>
              <w:pStyle w:val="TAC"/>
              <w:rPr>
                <w:lang w:eastAsia="zh-CN"/>
              </w:rPr>
            </w:pPr>
          </w:p>
        </w:tc>
        <w:tc>
          <w:tcPr>
            <w:tcW w:w="1762" w:type="dxa"/>
            <w:vAlign w:val="center"/>
          </w:tcPr>
          <w:p w14:paraId="435ED414" w14:textId="77777777" w:rsidR="008F5AC6" w:rsidRPr="00ED4AF8" w:rsidRDefault="008F5AC6" w:rsidP="00560546">
            <w:pPr>
              <w:pStyle w:val="TAC"/>
              <w:rPr>
                <w:lang w:eastAsia="zh-CN"/>
              </w:rPr>
            </w:pPr>
          </w:p>
        </w:tc>
        <w:tc>
          <w:tcPr>
            <w:tcW w:w="1444" w:type="dxa"/>
            <w:shd w:val="clear" w:color="auto" w:fill="D9D9D9"/>
            <w:vAlign w:val="center"/>
          </w:tcPr>
          <w:p w14:paraId="27FAE679" w14:textId="77777777" w:rsidR="008F5AC6" w:rsidRPr="00ED4AF8" w:rsidRDefault="008F5AC6" w:rsidP="00560546">
            <w:pPr>
              <w:pStyle w:val="TAC"/>
              <w:rPr>
                <w:lang w:eastAsia="zh-CN"/>
              </w:rPr>
            </w:pPr>
            <w:r w:rsidRPr="00ED4AF8">
              <w:rPr>
                <w:lang w:eastAsia="zh-CN"/>
              </w:rPr>
              <w:t>8</w:t>
            </w:r>
          </w:p>
        </w:tc>
        <w:tc>
          <w:tcPr>
            <w:tcW w:w="1843" w:type="dxa"/>
            <w:vAlign w:val="center"/>
          </w:tcPr>
          <w:p w14:paraId="5F687650" w14:textId="77777777" w:rsidR="008F5AC6" w:rsidRPr="00ED4AF8" w:rsidRDefault="008F5AC6" w:rsidP="00560546">
            <w:pPr>
              <w:pStyle w:val="TAC"/>
              <w:rPr>
                <w:lang w:eastAsia="zh-CN"/>
              </w:rPr>
            </w:pPr>
            <w:r w:rsidRPr="00ED4AF8">
              <w:rPr>
                <w:lang w:eastAsia="zh-CN"/>
              </w:rPr>
              <w:t>1,3</w:t>
            </w:r>
          </w:p>
        </w:tc>
      </w:tr>
      <w:tr w:rsidR="008F5AC6" w:rsidRPr="00ED4AF8" w14:paraId="00A02A4A" w14:textId="77777777" w:rsidTr="00560546">
        <w:trPr>
          <w:jc w:val="center"/>
        </w:trPr>
        <w:tc>
          <w:tcPr>
            <w:tcW w:w="1284" w:type="dxa"/>
            <w:shd w:val="clear" w:color="auto" w:fill="D9D9D9"/>
            <w:vAlign w:val="center"/>
          </w:tcPr>
          <w:p w14:paraId="3854CE79" w14:textId="77777777" w:rsidR="008F5AC6" w:rsidRPr="00ED4AF8" w:rsidRDefault="008F5AC6" w:rsidP="00560546">
            <w:pPr>
              <w:pStyle w:val="TAC"/>
              <w:rPr>
                <w:lang w:eastAsia="zh-CN"/>
              </w:rPr>
            </w:pPr>
          </w:p>
        </w:tc>
        <w:tc>
          <w:tcPr>
            <w:tcW w:w="1862" w:type="dxa"/>
            <w:vAlign w:val="center"/>
          </w:tcPr>
          <w:p w14:paraId="2881D7DE" w14:textId="77777777" w:rsidR="008F5AC6" w:rsidRPr="00ED4AF8" w:rsidRDefault="008F5AC6" w:rsidP="00560546">
            <w:pPr>
              <w:pStyle w:val="TAC"/>
              <w:rPr>
                <w:lang w:eastAsia="zh-CN"/>
              </w:rPr>
            </w:pPr>
          </w:p>
        </w:tc>
        <w:tc>
          <w:tcPr>
            <w:tcW w:w="1398" w:type="dxa"/>
            <w:shd w:val="clear" w:color="auto" w:fill="D9D9D9"/>
            <w:vAlign w:val="center"/>
          </w:tcPr>
          <w:p w14:paraId="1843264F" w14:textId="77777777" w:rsidR="008F5AC6" w:rsidRPr="00ED4AF8" w:rsidRDefault="008F5AC6" w:rsidP="00560546">
            <w:pPr>
              <w:pStyle w:val="TAC"/>
              <w:rPr>
                <w:lang w:eastAsia="zh-CN"/>
              </w:rPr>
            </w:pPr>
          </w:p>
        </w:tc>
        <w:tc>
          <w:tcPr>
            <w:tcW w:w="1762" w:type="dxa"/>
            <w:vAlign w:val="center"/>
          </w:tcPr>
          <w:p w14:paraId="63216330" w14:textId="77777777" w:rsidR="008F5AC6" w:rsidRPr="00ED4AF8" w:rsidRDefault="008F5AC6" w:rsidP="00560546">
            <w:pPr>
              <w:pStyle w:val="TAC"/>
              <w:rPr>
                <w:lang w:eastAsia="zh-CN"/>
              </w:rPr>
            </w:pPr>
          </w:p>
        </w:tc>
        <w:tc>
          <w:tcPr>
            <w:tcW w:w="1444" w:type="dxa"/>
            <w:shd w:val="clear" w:color="auto" w:fill="D9D9D9"/>
            <w:vAlign w:val="center"/>
          </w:tcPr>
          <w:p w14:paraId="12E71503" w14:textId="77777777" w:rsidR="008F5AC6" w:rsidRPr="00ED4AF8" w:rsidRDefault="008F5AC6" w:rsidP="00560546">
            <w:pPr>
              <w:pStyle w:val="TAC"/>
              <w:rPr>
                <w:lang w:eastAsia="zh-CN"/>
              </w:rPr>
            </w:pPr>
            <w:r w:rsidRPr="00ED4AF8">
              <w:rPr>
                <w:lang w:eastAsia="zh-CN"/>
              </w:rPr>
              <w:t>9</w:t>
            </w:r>
          </w:p>
        </w:tc>
        <w:tc>
          <w:tcPr>
            <w:tcW w:w="1843" w:type="dxa"/>
            <w:vAlign w:val="center"/>
          </w:tcPr>
          <w:p w14:paraId="461DCF22" w14:textId="77777777" w:rsidR="008F5AC6" w:rsidRPr="00ED4AF8" w:rsidRDefault="008F5AC6" w:rsidP="00560546">
            <w:pPr>
              <w:pStyle w:val="TAC"/>
              <w:rPr>
                <w:lang w:eastAsia="zh-CN"/>
              </w:rPr>
            </w:pPr>
            <w:r w:rsidRPr="00ED4AF8">
              <w:rPr>
                <w:lang w:eastAsia="zh-CN"/>
              </w:rPr>
              <w:t>2,3</w:t>
            </w:r>
          </w:p>
        </w:tc>
      </w:tr>
      <w:tr w:rsidR="008F5AC6" w:rsidRPr="00ED4AF8" w14:paraId="64CBA048" w14:textId="77777777" w:rsidTr="00560546">
        <w:trPr>
          <w:jc w:val="center"/>
        </w:trPr>
        <w:tc>
          <w:tcPr>
            <w:tcW w:w="1284" w:type="dxa"/>
            <w:shd w:val="clear" w:color="auto" w:fill="D9D9D9"/>
            <w:vAlign w:val="center"/>
          </w:tcPr>
          <w:p w14:paraId="1B8311AE" w14:textId="77777777" w:rsidR="008F5AC6" w:rsidRPr="00ED4AF8" w:rsidRDefault="008F5AC6" w:rsidP="00560546">
            <w:pPr>
              <w:pStyle w:val="TAC"/>
              <w:rPr>
                <w:lang w:eastAsia="zh-CN"/>
              </w:rPr>
            </w:pPr>
          </w:p>
        </w:tc>
        <w:tc>
          <w:tcPr>
            <w:tcW w:w="1862" w:type="dxa"/>
            <w:vAlign w:val="center"/>
          </w:tcPr>
          <w:p w14:paraId="0E4A0DEB" w14:textId="77777777" w:rsidR="008F5AC6" w:rsidRPr="00ED4AF8" w:rsidRDefault="008F5AC6" w:rsidP="00560546">
            <w:pPr>
              <w:pStyle w:val="TAC"/>
              <w:rPr>
                <w:lang w:eastAsia="zh-CN"/>
              </w:rPr>
            </w:pPr>
          </w:p>
        </w:tc>
        <w:tc>
          <w:tcPr>
            <w:tcW w:w="1398" w:type="dxa"/>
            <w:shd w:val="clear" w:color="auto" w:fill="D9D9D9"/>
            <w:vAlign w:val="center"/>
          </w:tcPr>
          <w:p w14:paraId="4A0496D9" w14:textId="77777777" w:rsidR="008F5AC6" w:rsidRPr="00ED4AF8" w:rsidRDefault="008F5AC6" w:rsidP="00560546">
            <w:pPr>
              <w:pStyle w:val="TAC"/>
              <w:rPr>
                <w:lang w:eastAsia="zh-CN"/>
              </w:rPr>
            </w:pPr>
          </w:p>
        </w:tc>
        <w:tc>
          <w:tcPr>
            <w:tcW w:w="1762" w:type="dxa"/>
            <w:vAlign w:val="center"/>
          </w:tcPr>
          <w:p w14:paraId="2D1BD3F2" w14:textId="77777777" w:rsidR="008F5AC6" w:rsidRPr="00ED4AF8" w:rsidRDefault="008F5AC6" w:rsidP="00560546">
            <w:pPr>
              <w:pStyle w:val="TAC"/>
              <w:rPr>
                <w:lang w:eastAsia="zh-CN"/>
              </w:rPr>
            </w:pPr>
          </w:p>
        </w:tc>
        <w:tc>
          <w:tcPr>
            <w:tcW w:w="1444" w:type="dxa"/>
            <w:shd w:val="clear" w:color="auto" w:fill="D9D9D9"/>
            <w:vAlign w:val="center"/>
          </w:tcPr>
          <w:p w14:paraId="1F9EA343" w14:textId="77777777" w:rsidR="008F5AC6" w:rsidRPr="00ED4AF8" w:rsidRDefault="008F5AC6" w:rsidP="00560546">
            <w:pPr>
              <w:pStyle w:val="TAC"/>
              <w:rPr>
                <w:lang w:eastAsia="zh-CN"/>
              </w:rPr>
            </w:pPr>
            <w:r w:rsidRPr="00ED4AF8">
              <w:rPr>
                <w:lang w:eastAsia="zh-CN"/>
              </w:rPr>
              <w:t>10-15</w:t>
            </w:r>
          </w:p>
        </w:tc>
        <w:tc>
          <w:tcPr>
            <w:tcW w:w="1843" w:type="dxa"/>
            <w:vAlign w:val="center"/>
          </w:tcPr>
          <w:p w14:paraId="23EA0B99" w14:textId="77777777" w:rsidR="008F5AC6" w:rsidRPr="00ED4AF8" w:rsidRDefault="008F5AC6" w:rsidP="00560546">
            <w:pPr>
              <w:pStyle w:val="TAC"/>
              <w:rPr>
                <w:lang w:eastAsia="zh-CN"/>
              </w:rPr>
            </w:pPr>
            <w:r w:rsidRPr="00ED4AF8">
              <w:rPr>
                <w:lang w:eastAsia="zh-CN"/>
              </w:rPr>
              <w:t>reserved</w:t>
            </w:r>
          </w:p>
        </w:tc>
      </w:tr>
    </w:tbl>
    <w:p w14:paraId="5653D73D" w14:textId="77777777" w:rsidR="00847B19" w:rsidRPr="00ED4AF8" w:rsidRDefault="00847B19" w:rsidP="00847B19">
      <w:pPr>
        <w:rPr>
          <w:lang w:eastAsia="zh-CN"/>
        </w:rPr>
      </w:pPr>
    </w:p>
    <w:p w14:paraId="69752CA1" w14:textId="77777777" w:rsidR="00847B19" w:rsidRPr="00ED4AF8" w:rsidRDefault="00847B19" w:rsidP="00847B1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29</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=2</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47B19" w:rsidRPr="00ED4AF8" w14:paraId="754D3442" w14:textId="77777777" w:rsidTr="00FB1356">
        <w:trPr>
          <w:trHeight w:val="424"/>
          <w:jc w:val="center"/>
        </w:trPr>
        <w:tc>
          <w:tcPr>
            <w:tcW w:w="1284" w:type="dxa"/>
            <w:shd w:val="clear" w:color="auto" w:fill="D9D9D9"/>
            <w:vAlign w:val="center"/>
          </w:tcPr>
          <w:p w14:paraId="4F3E04CA" w14:textId="77777777" w:rsidR="00847B19" w:rsidRPr="00ED4AF8" w:rsidRDefault="00847B19" w:rsidP="00FB1356">
            <w:pPr>
              <w:pStyle w:val="TAC"/>
              <w:rPr>
                <w:lang w:eastAsia="zh-CN"/>
              </w:rPr>
            </w:pPr>
            <w:r w:rsidRPr="00ED4AF8">
              <w:rPr>
                <w:lang w:eastAsia="zh-CN"/>
              </w:rPr>
              <w:t>Bit field mapped to index</w:t>
            </w:r>
          </w:p>
        </w:tc>
        <w:tc>
          <w:tcPr>
            <w:tcW w:w="1862" w:type="dxa"/>
            <w:shd w:val="clear" w:color="auto" w:fill="D9D9D9"/>
            <w:vAlign w:val="center"/>
          </w:tcPr>
          <w:p w14:paraId="194A8D3B" w14:textId="77777777" w:rsidR="00847B19" w:rsidRPr="00ED4AF8" w:rsidRDefault="00847B19" w:rsidP="00FB1356">
            <w:pPr>
              <w:pStyle w:val="TAC"/>
              <w:rPr>
                <w:lang w:eastAsia="zh-CN"/>
              </w:rPr>
            </w:pPr>
            <w:r w:rsidRPr="00ED4AF8">
              <w:rPr>
                <w:rFonts w:hint="eastAsia"/>
                <w:lang w:eastAsia="zh-CN"/>
              </w:rPr>
              <w:t xml:space="preserve">SRI(s), </w:t>
            </w:r>
            <w:r w:rsidRPr="00ED4AF8">
              <w:rPr>
                <w:position w:val="-12"/>
              </w:rPr>
              <w:object w:dxaOrig="920" w:dyaOrig="360" w14:anchorId="230C3B80">
                <v:shape id="_x0000_i2866" type="#_x0000_t75" style="width:42.9pt;height:14.75pt" o:ole="">
                  <v:imagedata r:id="rId2835" o:title=""/>
                </v:shape>
                <o:OLEObject Type="Embed" ProgID="Equation.3" ShapeID="_x0000_i2866" DrawAspect="Content" ObjectID="_1826975564" r:id="rId2847"/>
              </w:object>
            </w:r>
          </w:p>
        </w:tc>
        <w:tc>
          <w:tcPr>
            <w:tcW w:w="1398" w:type="dxa"/>
            <w:shd w:val="clear" w:color="auto" w:fill="D9D9D9"/>
            <w:vAlign w:val="center"/>
          </w:tcPr>
          <w:p w14:paraId="5C18CDB9" w14:textId="77777777" w:rsidR="00847B19" w:rsidRPr="00ED4AF8" w:rsidRDefault="00847B19" w:rsidP="00FB1356">
            <w:pPr>
              <w:pStyle w:val="TAC"/>
              <w:rPr>
                <w:lang w:eastAsia="zh-CN"/>
              </w:rPr>
            </w:pPr>
            <w:r w:rsidRPr="00ED4AF8">
              <w:rPr>
                <w:lang w:eastAsia="zh-CN"/>
              </w:rPr>
              <w:t>Bit field mapped to index</w:t>
            </w:r>
          </w:p>
        </w:tc>
        <w:tc>
          <w:tcPr>
            <w:tcW w:w="1762" w:type="dxa"/>
            <w:shd w:val="clear" w:color="auto" w:fill="D9D9D9"/>
            <w:vAlign w:val="center"/>
          </w:tcPr>
          <w:p w14:paraId="3E992260" w14:textId="77777777" w:rsidR="00847B19" w:rsidRPr="00ED4AF8" w:rsidRDefault="00847B19" w:rsidP="00FB1356">
            <w:pPr>
              <w:pStyle w:val="TAC"/>
              <w:rPr>
                <w:lang w:eastAsia="zh-CN"/>
              </w:rPr>
            </w:pPr>
            <w:r w:rsidRPr="00ED4AF8">
              <w:rPr>
                <w:rFonts w:hint="eastAsia"/>
                <w:lang w:eastAsia="zh-CN"/>
              </w:rPr>
              <w:t xml:space="preserve">SRI(s), </w:t>
            </w:r>
            <w:r w:rsidRPr="00ED4AF8">
              <w:rPr>
                <w:position w:val="-12"/>
              </w:rPr>
              <w:object w:dxaOrig="900" w:dyaOrig="360" w14:anchorId="27534F8E">
                <v:shape id="_x0000_i2867" type="#_x0000_t75" style="width:42.9pt;height:14.75pt" o:ole="">
                  <v:imagedata r:id="rId2837" o:title=""/>
                </v:shape>
                <o:OLEObject Type="Embed" ProgID="Equation.3" ShapeID="_x0000_i2867" DrawAspect="Content" ObjectID="_1826975565" r:id="rId2848"/>
              </w:object>
            </w:r>
          </w:p>
        </w:tc>
        <w:tc>
          <w:tcPr>
            <w:tcW w:w="1444" w:type="dxa"/>
            <w:shd w:val="clear" w:color="auto" w:fill="D9D9D9"/>
            <w:vAlign w:val="center"/>
          </w:tcPr>
          <w:p w14:paraId="13C8937F" w14:textId="77777777" w:rsidR="00847B19" w:rsidRPr="00ED4AF8" w:rsidRDefault="00847B19" w:rsidP="00FB1356">
            <w:pPr>
              <w:pStyle w:val="TAC"/>
              <w:rPr>
                <w:lang w:eastAsia="zh-CN"/>
              </w:rPr>
            </w:pPr>
            <w:r w:rsidRPr="00ED4AF8">
              <w:rPr>
                <w:lang w:eastAsia="zh-CN"/>
              </w:rPr>
              <w:t>Bit field mapped to index</w:t>
            </w:r>
          </w:p>
        </w:tc>
        <w:tc>
          <w:tcPr>
            <w:tcW w:w="1843" w:type="dxa"/>
            <w:shd w:val="clear" w:color="auto" w:fill="D9D9D9"/>
            <w:vAlign w:val="center"/>
          </w:tcPr>
          <w:p w14:paraId="10CF21B7" w14:textId="77777777" w:rsidR="00847B19" w:rsidRPr="00ED4AF8" w:rsidRDefault="00847B19" w:rsidP="00FB1356">
            <w:pPr>
              <w:pStyle w:val="TAC"/>
              <w:jc w:val="left"/>
              <w:rPr>
                <w:lang w:eastAsia="zh-CN"/>
              </w:rPr>
            </w:pPr>
            <w:r w:rsidRPr="00ED4AF8">
              <w:rPr>
                <w:rFonts w:hint="eastAsia"/>
                <w:lang w:eastAsia="zh-CN"/>
              </w:rPr>
              <w:t xml:space="preserve">SRI(s), </w:t>
            </w:r>
            <w:r w:rsidRPr="00ED4AF8">
              <w:rPr>
                <w:position w:val="-12"/>
              </w:rPr>
              <w:object w:dxaOrig="920" w:dyaOrig="360" w14:anchorId="421FBAF3">
                <v:shape id="_x0000_i2868" type="#_x0000_t75" style="width:42.9pt;height:14.75pt" o:ole="">
                  <v:imagedata r:id="rId2845" o:title=""/>
                </v:shape>
                <o:OLEObject Type="Embed" ProgID="Equation.3" ShapeID="_x0000_i2868" DrawAspect="Content" ObjectID="_1826975566" r:id="rId2849"/>
              </w:object>
            </w:r>
          </w:p>
        </w:tc>
      </w:tr>
      <w:tr w:rsidR="00847B19" w:rsidRPr="00ED4AF8" w14:paraId="752A3E4F" w14:textId="77777777" w:rsidTr="00FB1356">
        <w:trPr>
          <w:jc w:val="center"/>
        </w:trPr>
        <w:tc>
          <w:tcPr>
            <w:tcW w:w="1284" w:type="dxa"/>
            <w:shd w:val="clear" w:color="auto" w:fill="D9D9D9"/>
            <w:vAlign w:val="center"/>
          </w:tcPr>
          <w:p w14:paraId="2DDAAC75" w14:textId="77777777" w:rsidR="00847B19" w:rsidRPr="00ED4AF8" w:rsidRDefault="00847B19" w:rsidP="00FB1356">
            <w:pPr>
              <w:pStyle w:val="TAC"/>
              <w:rPr>
                <w:lang w:eastAsia="zh-CN"/>
              </w:rPr>
            </w:pPr>
            <w:r w:rsidRPr="00ED4AF8">
              <w:rPr>
                <w:lang w:eastAsia="zh-CN"/>
              </w:rPr>
              <w:t>0</w:t>
            </w:r>
          </w:p>
        </w:tc>
        <w:tc>
          <w:tcPr>
            <w:tcW w:w="1862" w:type="dxa"/>
            <w:vAlign w:val="center"/>
          </w:tcPr>
          <w:p w14:paraId="3916CE4F" w14:textId="77777777" w:rsidR="00847B19" w:rsidRPr="00ED4AF8" w:rsidRDefault="00847B19" w:rsidP="00FB1356">
            <w:pPr>
              <w:pStyle w:val="TAC"/>
              <w:rPr>
                <w:lang w:eastAsia="zh-CN"/>
              </w:rPr>
            </w:pPr>
            <w:r w:rsidRPr="00ED4AF8">
              <w:rPr>
                <w:lang w:eastAsia="zh-CN"/>
              </w:rPr>
              <w:t>0</w:t>
            </w:r>
          </w:p>
        </w:tc>
        <w:tc>
          <w:tcPr>
            <w:tcW w:w="1398" w:type="dxa"/>
            <w:shd w:val="clear" w:color="auto" w:fill="D9D9D9"/>
            <w:vAlign w:val="center"/>
          </w:tcPr>
          <w:p w14:paraId="3AF58351" w14:textId="77777777" w:rsidR="00847B19" w:rsidRPr="00ED4AF8" w:rsidRDefault="00847B19" w:rsidP="00FB1356">
            <w:pPr>
              <w:pStyle w:val="TAC"/>
              <w:rPr>
                <w:lang w:eastAsia="zh-CN"/>
              </w:rPr>
            </w:pPr>
            <w:r w:rsidRPr="00ED4AF8">
              <w:rPr>
                <w:lang w:eastAsia="zh-CN"/>
              </w:rPr>
              <w:t>0</w:t>
            </w:r>
          </w:p>
        </w:tc>
        <w:tc>
          <w:tcPr>
            <w:tcW w:w="1762" w:type="dxa"/>
            <w:vAlign w:val="center"/>
          </w:tcPr>
          <w:p w14:paraId="77BB935D" w14:textId="77777777" w:rsidR="00847B19" w:rsidRPr="00ED4AF8" w:rsidRDefault="00847B19" w:rsidP="00FB1356">
            <w:pPr>
              <w:pStyle w:val="TAC"/>
              <w:rPr>
                <w:lang w:eastAsia="zh-CN"/>
              </w:rPr>
            </w:pPr>
            <w:r w:rsidRPr="00ED4AF8">
              <w:rPr>
                <w:lang w:eastAsia="zh-CN"/>
              </w:rPr>
              <w:t>0</w:t>
            </w:r>
          </w:p>
        </w:tc>
        <w:tc>
          <w:tcPr>
            <w:tcW w:w="1444" w:type="dxa"/>
            <w:shd w:val="clear" w:color="auto" w:fill="D9D9D9"/>
            <w:vAlign w:val="center"/>
          </w:tcPr>
          <w:p w14:paraId="721147ED" w14:textId="77777777" w:rsidR="00847B19" w:rsidRPr="00ED4AF8" w:rsidRDefault="00847B19" w:rsidP="00FB1356">
            <w:pPr>
              <w:pStyle w:val="TAC"/>
              <w:rPr>
                <w:lang w:eastAsia="zh-CN"/>
              </w:rPr>
            </w:pPr>
            <w:r w:rsidRPr="00ED4AF8">
              <w:rPr>
                <w:lang w:eastAsia="zh-CN"/>
              </w:rPr>
              <w:t>0</w:t>
            </w:r>
          </w:p>
        </w:tc>
        <w:tc>
          <w:tcPr>
            <w:tcW w:w="1843" w:type="dxa"/>
            <w:vAlign w:val="center"/>
          </w:tcPr>
          <w:p w14:paraId="1C0133BB" w14:textId="77777777" w:rsidR="00847B19" w:rsidRPr="00ED4AF8" w:rsidRDefault="00847B19" w:rsidP="00FB1356">
            <w:pPr>
              <w:pStyle w:val="TAC"/>
              <w:rPr>
                <w:lang w:eastAsia="zh-CN"/>
              </w:rPr>
            </w:pPr>
            <w:r w:rsidRPr="00ED4AF8">
              <w:rPr>
                <w:lang w:eastAsia="zh-CN"/>
              </w:rPr>
              <w:t>0</w:t>
            </w:r>
          </w:p>
        </w:tc>
      </w:tr>
      <w:tr w:rsidR="00847B19" w:rsidRPr="00ED4AF8" w14:paraId="677E505A" w14:textId="77777777" w:rsidTr="00FB1356">
        <w:trPr>
          <w:jc w:val="center"/>
        </w:trPr>
        <w:tc>
          <w:tcPr>
            <w:tcW w:w="1284" w:type="dxa"/>
            <w:shd w:val="clear" w:color="auto" w:fill="D9D9D9"/>
            <w:vAlign w:val="center"/>
          </w:tcPr>
          <w:p w14:paraId="70A5516F" w14:textId="77777777" w:rsidR="00847B19" w:rsidRPr="00ED4AF8" w:rsidRDefault="00847B19" w:rsidP="00FB1356">
            <w:pPr>
              <w:pStyle w:val="TAC"/>
              <w:rPr>
                <w:lang w:eastAsia="zh-CN"/>
              </w:rPr>
            </w:pPr>
            <w:r w:rsidRPr="00ED4AF8">
              <w:rPr>
                <w:lang w:eastAsia="zh-CN"/>
              </w:rPr>
              <w:t>1</w:t>
            </w:r>
          </w:p>
        </w:tc>
        <w:tc>
          <w:tcPr>
            <w:tcW w:w="1862" w:type="dxa"/>
            <w:vAlign w:val="center"/>
          </w:tcPr>
          <w:p w14:paraId="11320F88" w14:textId="77777777" w:rsidR="00847B19" w:rsidRPr="00ED4AF8" w:rsidRDefault="00847B19" w:rsidP="00FB1356">
            <w:pPr>
              <w:pStyle w:val="TAC"/>
              <w:rPr>
                <w:lang w:eastAsia="zh-CN"/>
              </w:rPr>
            </w:pPr>
            <w:r w:rsidRPr="00ED4AF8">
              <w:rPr>
                <w:lang w:eastAsia="zh-CN"/>
              </w:rPr>
              <w:t>1</w:t>
            </w:r>
          </w:p>
        </w:tc>
        <w:tc>
          <w:tcPr>
            <w:tcW w:w="1398" w:type="dxa"/>
            <w:shd w:val="clear" w:color="auto" w:fill="D9D9D9"/>
            <w:vAlign w:val="center"/>
          </w:tcPr>
          <w:p w14:paraId="488A7FCA" w14:textId="77777777" w:rsidR="00847B19" w:rsidRPr="00ED4AF8" w:rsidRDefault="00847B19" w:rsidP="00FB1356">
            <w:pPr>
              <w:pStyle w:val="TAC"/>
              <w:rPr>
                <w:lang w:eastAsia="zh-CN"/>
              </w:rPr>
            </w:pPr>
            <w:r w:rsidRPr="00ED4AF8">
              <w:rPr>
                <w:lang w:eastAsia="zh-CN"/>
              </w:rPr>
              <w:t>1</w:t>
            </w:r>
          </w:p>
        </w:tc>
        <w:tc>
          <w:tcPr>
            <w:tcW w:w="1762" w:type="dxa"/>
            <w:vAlign w:val="center"/>
          </w:tcPr>
          <w:p w14:paraId="045548BF" w14:textId="77777777" w:rsidR="00847B19" w:rsidRPr="00ED4AF8" w:rsidRDefault="00847B19" w:rsidP="00FB1356">
            <w:pPr>
              <w:pStyle w:val="TAC"/>
              <w:rPr>
                <w:lang w:eastAsia="zh-CN"/>
              </w:rPr>
            </w:pPr>
            <w:r w:rsidRPr="00ED4AF8">
              <w:rPr>
                <w:lang w:eastAsia="zh-CN"/>
              </w:rPr>
              <w:t>1</w:t>
            </w:r>
          </w:p>
        </w:tc>
        <w:tc>
          <w:tcPr>
            <w:tcW w:w="1444" w:type="dxa"/>
            <w:shd w:val="clear" w:color="auto" w:fill="D9D9D9"/>
            <w:vAlign w:val="center"/>
          </w:tcPr>
          <w:p w14:paraId="56D46B20" w14:textId="77777777" w:rsidR="00847B19" w:rsidRPr="00ED4AF8" w:rsidRDefault="00847B19" w:rsidP="00FB1356">
            <w:pPr>
              <w:pStyle w:val="TAC"/>
              <w:rPr>
                <w:lang w:eastAsia="zh-CN"/>
              </w:rPr>
            </w:pPr>
            <w:r w:rsidRPr="00ED4AF8">
              <w:rPr>
                <w:lang w:eastAsia="zh-CN"/>
              </w:rPr>
              <w:t>1</w:t>
            </w:r>
          </w:p>
        </w:tc>
        <w:tc>
          <w:tcPr>
            <w:tcW w:w="1843" w:type="dxa"/>
            <w:vAlign w:val="center"/>
          </w:tcPr>
          <w:p w14:paraId="2E1E9D1E" w14:textId="77777777" w:rsidR="00847B19" w:rsidRPr="00ED4AF8" w:rsidRDefault="00847B19" w:rsidP="00FB1356">
            <w:pPr>
              <w:pStyle w:val="TAC"/>
              <w:rPr>
                <w:lang w:eastAsia="zh-CN"/>
              </w:rPr>
            </w:pPr>
            <w:r w:rsidRPr="00ED4AF8">
              <w:rPr>
                <w:lang w:eastAsia="zh-CN"/>
              </w:rPr>
              <w:t>1</w:t>
            </w:r>
          </w:p>
        </w:tc>
      </w:tr>
      <w:tr w:rsidR="00847B19" w:rsidRPr="00ED4AF8" w14:paraId="7B63A61E" w14:textId="77777777" w:rsidTr="00FB1356">
        <w:trPr>
          <w:jc w:val="center"/>
        </w:trPr>
        <w:tc>
          <w:tcPr>
            <w:tcW w:w="1284" w:type="dxa"/>
            <w:shd w:val="clear" w:color="auto" w:fill="D9D9D9"/>
            <w:vAlign w:val="center"/>
          </w:tcPr>
          <w:p w14:paraId="73DD7F55" w14:textId="77777777" w:rsidR="00847B19" w:rsidRPr="00ED4AF8" w:rsidRDefault="00847B19" w:rsidP="00FB1356">
            <w:pPr>
              <w:pStyle w:val="TAC"/>
              <w:rPr>
                <w:lang w:eastAsia="zh-CN"/>
              </w:rPr>
            </w:pPr>
            <w:r w:rsidRPr="00ED4AF8">
              <w:rPr>
                <w:lang w:eastAsia="zh-CN"/>
              </w:rPr>
              <w:t>0</w:t>
            </w:r>
          </w:p>
        </w:tc>
        <w:tc>
          <w:tcPr>
            <w:tcW w:w="1862" w:type="dxa"/>
            <w:vAlign w:val="center"/>
          </w:tcPr>
          <w:p w14:paraId="136ADCA3" w14:textId="77777777" w:rsidR="00847B19" w:rsidRPr="00ED4AF8" w:rsidRDefault="00847B19" w:rsidP="00FB1356">
            <w:pPr>
              <w:pStyle w:val="TAC"/>
              <w:rPr>
                <w:lang w:eastAsia="zh-CN"/>
              </w:rPr>
            </w:pPr>
            <w:r w:rsidRPr="00ED4AF8">
              <w:rPr>
                <w:lang w:eastAsia="zh-CN"/>
              </w:rPr>
              <w:t>0,1</w:t>
            </w:r>
          </w:p>
        </w:tc>
        <w:tc>
          <w:tcPr>
            <w:tcW w:w="1398" w:type="dxa"/>
            <w:shd w:val="clear" w:color="auto" w:fill="D9D9D9"/>
            <w:vAlign w:val="center"/>
          </w:tcPr>
          <w:p w14:paraId="059F1D54" w14:textId="77777777" w:rsidR="00847B19" w:rsidRPr="00ED4AF8" w:rsidRDefault="00847B19" w:rsidP="00FB1356">
            <w:pPr>
              <w:pStyle w:val="TAC"/>
              <w:rPr>
                <w:lang w:eastAsia="zh-CN"/>
              </w:rPr>
            </w:pPr>
            <w:r w:rsidRPr="00ED4AF8">
              <w:rPr>
                <w:lang w:eastAsia="zh-CN"/>
              </w:rPr>
              <w:t>2</w:t>
            </w:r>
          </w:p>
        </w:tc>
        <w:tc>
          <w:tcPr>
            <w:tcW w:w="1762" w:type="dxa"/>
            <w:vAlign w:val="center"/>
          </w:tcPr>
          <w:p w14:paraId="4434D743" w14:textId="77777777" w:rsidR="00847B19" w:rsidRPr="00ED4AF8" w:rsidRDefault="00847B19" w:rsidP="00FB1356">
            <w:pPr>
              <w:pStyle w:val="TAC"/>
              <w:rPr>
                <w:lang w:eastAsia="zh-CN"/>
              </w:rPr>
            </w:pPr>
            <w:r w:rsidRPr="00ED4AF8">
              <w:rPr>
                <w:lang w:eastAsia="zh-CN"/>
              </w:rPr>
              <w:t>2</w:t>
            </w:r>
          </w:p>
        </w:tc>
        <w:tc>
          <w:tcPr>
            <w:tcW w:w="1444" w:type="dxa"/>
            <w:shd w:val="clear" w:color="auto" w:fill="D9D9D9"/>
            <w:vAlign w:val="center"/>
          </w:tcPr>
          <w:p w14:paraId="3A330493" w14:textId="77777777" w:rsidR="00847B19" w:rsidRPr="00ED4AF8" w:rsidRDefault="00847B19" w:rsidP="00FB1356">
            <w:pPr>
              <w:pStyle w:val="TAC"/>
              <w:rPr>
                <w:lang w:eastAsia="zh-CN"/>
              </w:rPr>
            </w:pPr>
            <w:r w:rsidRPr="00ED4AF8">
              <w:rPr>
                <w:lang w:eastAsia="zh-CN"/>
              </w:rPr>
              <w:t>2</w:t>
            </w:r>
          </w:p>
        </w:tc>
        <w:tc>
          <w:tcPr>
            <w:tcW w:w="1843" w:type="dxa"/>
            <w:vAlign w:val="center"/>
          </w:tcPr>
          <w:p w14:paraId="52435012" w14:textId="77777777" w:rsidR="00847B19" w:rsidRPr="00ED4AF8" w:rsidRDefault="00847B19" w:rsidP="00FB1356">
            <w:pPr>
              <w:pStyle w:val="TAC"/>
              <w:rPr>
                <w:lang w:eastAsia="zh-CN"/>
              </w:rPr>
            </w:pPr>
            <w:r w:rsidRPr="00ED4AF8">
              <w:rPr>
                <w:lang w:eastAsia="zh-CN"/>
              </w:rPr>
              <w:t>2</w:t>
            </w:r>
          </w:p>
        </w:tc>
      </w:tr>
      <w:tr w:rsidR="00847B19" w:rsidRPr="00ED4AF8" w14:paraId="0DD3C072" w14:textId="77777777" w:rsidTr="00FB1356">
        <w:trPr>
          <w:jc w:val="center"/>
        </w:trPr>
        <w:tc>
          <w:tcPr>
            <w:tcW w:w="1284" w:type="dxa"/>
            <w:shd w:val="clear" w:color="auto" w:fill="D9D9D9"/>
            <w:vAlign w:val="center"/>
          </w:tcPr>
          <w:p w14:paraId="38E8B619" w14:textId="77777777" w:rsidR="00847B19" w:rsidRPr="00ED4AF8" w:rsidRDefault="00847B19" w:rsidP="00FB1356">
            <w:pPr>
              <w:pStyle w:val="TAC"/>
              <w:rPr>
                <w:lang w:eastAsia="zh-CN"/>
              </w:rPr>
            </w:pPr>
            <w:r w:rsidRPr="00ED4AF8">
              <w:rPr>
                <w:lang w:eastAsia="zh-CN"/>
              </w:rPr>
              <w:t>1</w:t>
            </w:r>
          </w:p>
        </w:tc>
        <w:tc>
          <w:tcPr>
            <w:tcW w:w="1862" w:type="dxa"/>
            <w:vAlign w:val="center"/>
          </w:tcPr>
          <w:p w14:paraId="529EB7D2" w14:textId="77777777" w:rsidR="00847B19" w:rsidRPr="00ED4AF8" w:rsidRDefault="00847B19" w:rsidP="00FB1356">
            <w:pPr>
              <w:pStyle w:val="TAC"/>
              <w:rPr>
                <w:lang w:eastAsia="zh-CN"/>
              </w:rPr>
            </w:pPr>
            <w:r w:rsidRPr="00ED4AF8">
              <w:rPr>
                <w:lang w:eastAsia="zh-CN"/>
              </w:rPr>
              <w:t>2 layers: reserved</w:t>
            </w:r>
          </w:p>
        </w:tc>
        <w:tc>
          <w:tcPr>
            <w:tcW w:w="1398" w:type="dxa"/>
            <w:shd w:val="clear" w:color="auto" w:fill="D9D9D9"/>
            <w:vAlign w:val="center"/>
          </w:tcPr>
          <w:p w14:paraId="2DFECBDB" w14:textId="77777777" w:rsidR="00847B19" w:rsidRPr="00ED4AF8" w:rsidRDefault="00847B19" w:rsidP="00FB1356">
            <w:pPr>
              <w:pStyle w:val="TAC"/>
              <w:rPr>
                <w:lang w:eastAsia="zh-CN"/>
              </w:rPr>
            </w:pPr>
            <w:r w:rsidRPr="00ED4AF8">
              <w:rPr>
                <w:rFonts w:hint="eastAsia"/>
                <w:lang w:eastAsia="zh-CN"/>
              </w:rPr>
              <w:t>3</w:t>
            </w:r>
          </w:p>
        </w:tc>
        <w:tc>
          <w:tcPr>
            <w:tcW w:w="1762" w:type="dxa"/>
            <w:vAlign w:val="center"/>
          </w:tcPr>
          <w:p w14:paraId="22DF5EDC" w14:textId="77777777" w:rsidR="00847B19" w:rsidRPr="00ED4AF8" w:rsidRDefault="00847B19" w:rsidP="00FB1356">
            <w:pPr>
              <w:pStyle w:val="TAC"/>
              <w:rPr>
                <w:lang w:eastAsia="zh-CN"/>
              </w:rPr>
            </w:pPr>
            <w:r w:rsidRPr="00ED4AF8">
              <w:rPr>
                <w:rFonts w:hint="eastAsia"/>
                <w:lang w:eastAsia="zh-CN"/>
              </w:rPr>
              <w:t>1 layer: reserved</w:t>
            </w:r>
          </w:p>
        </w:tc>
        <w:tc>
          <w:tcPr>
            <w:tcW w:w="1444" w:type="dxa"/>
            <w:shd w:val="clear" w:color="auto" w:fill="D9D9D9"/>
            <w:vAlign w:val="center"/>
          </w:tcPr>
          <w:p w14:paraId="6E46F0A4" w14:textId="77777777" w:rsidR="00847B19" w:rsidRPr="00ED4AF8" w:rsidRDefault="00847B19" w:rsidP="00FB1356">
            <w:pPr>
              <w:pStyle w:val="TAC"/>
              <w:rPr>
                <w:lang w:eastAsia="zh-CN"/>
              </w:rPr>
            </w:pPr>
            <w:r w:rsidRPr="00ED4AF8">
              <w:rPr>
                <w:lang w:eastAsia="zh-CN"/>
              </w:rPr>
              <w:t>3</w:t>
            </w:r>
          </w:p>
        </w:tc>
        <w:tc>
          <w:tcPr>
            <w:tcW w:w="1843" w:type="dxa"/>
            <w:vAlign w:val="center"/>
          </w:tcPr>
          <w:p w14:paraId="328AB1CC" w14:textId="77777777" w:rsidR="00847B19" w:rsidRPr="00ED4AF8" w:rsidRDefault="00847B19" w:rsidP="00FB1356">
            <w:pPr>
              <w:pStyle w:val="TAC"/>
              <w:rPr>
                <w:lang w:eastAsia="zh-CN"/>
              </w:rPr>
            </w:pPr>
            <w:r w:rsidRPr="00ED4AF8">
              <w:rPr>
                <w:lang w:eastAsia="zh-CN"/>
              </w:rPr>
              <w:t>3</w:t>
            </w:r>
          </w:p>
        </w:tc>
      </w:tr>
      <w:tr w:rsidR="00847B19" w:rsidRPr="00ED4AF8" w14:paraId="0900E2A7" w14:textId="77777777" w:rsidTr="00FB1356">
        <w:trPr>
          <w:jc w:val="center"/>
        </w:trPr>
        <w:tc>
          <w:tcPr>
            <w:tcW w:w="1284" w:type="dxa"/>
            <w:shd w:val="clear" w:color="auto" w:fill="D9D9D9"/>
            <w:vAlign w:val="center"/>
          </w:tcPr>
          <w:p w14:paraId="0F8A8705" w14:textId="77777777" w:rsidR="00847B19" w:rsidRPr="00ED4AF8" w:rsidRDefault="00847B19" w:rsidP="00FB1356">
            <w:pPr>
              <w:pStyle w:val="TAC"/>
              <w:rPr>
                <w:lang w:eastAsia="zh-CN"/>
              </w:rPr>
            </w:pPr>
          </w:p>
        </w:tc>
        <w:tc>
          <w:tcPr>
            <w:tcW w:w="1862" w:type="dxa"/>
            <w:vAlign w:val="center"/>
          </w:tcPr>
          <w:p w14:paraId="506A87BC" w14:textId="77777777" w:rsidR="00847B19" w:rsidRPr="00ED4AF8" w:rsidRDefault="00847B19" w:rsidP="00FB1356">
            <w:pPr>
              <w:pStyle w:val="TAC"/>
              <w:rPr>
                <w:lang w:eastAsia="zh-CN"/>
              </w:rPr>
            </w:pPr>
          </w:p>
        </w:tc>
        <w:tc>
          <w:tcPr>
            <w:tcW w:w="1398" w:type="dxa"/>
            <w:shd w:val="clear" w:color="auto" w:fill="D9D9D9"/>
            <w:vAlign w:val="center"/>
          </w:tcPr>
          <w:p w14:paraId="21E604A0" w14:textId="77777777" w:rsidR="00847B19" w:rsidRPr="00ED4AF8" w:rsidRDefault="00847B19" w:rsidP="00FB1356">
            <w:pPr>
              <w:pStyle w:val="TAC"/>
              <w:rPr>
                <w:lang w:eastAsia="zh-CN"/>
              </w:rPr>
            </w:pPr>
            <w:r w:rsidRPr="00ED4AF8">
              <w:rPr>
                <w:lang w:eastAsia="zh-CN"/>
              </w:rPr>
              <w:t>0</w:t>
            </w:r>
          </w:p>
        </w:tc>
        <w:tc>
          <w:tcPr>
            <w:tcW w:w="1762" w:type="dxa"/>
            <w:vAlign w:val="center"/>
          </w:tcPr>
          <w:p w14:paraId="104C32FD" w14:textId="77777777" w:rsidR="00847B19" w:rsidRPr="00ED4AF8" w:rsidRDefault="00847B19" w:rsidP="00FB1356">
            <w:pPr>
              <w:pStyle w:val="TAC"/>
              <w:rPr>
                <w:lang w:eastAsia="zh-CN"/>
              </w:rPr>
            </w:pPr>
            <w:r w:rsidRPr="00ED4AF8">
              <w:rPr>
                <w:lang w:eastAsia="zh-CN"/>
              </w:rPr>
              <w:t>0,1</w:t>
            </w:r>
          </w:p>
        </w:tc>
        <w:tc>
          <w:tcPr>
            <w:tcW w:w="1444" w:type="dxa"/>
            <w:shd w:val="clear" w:color="auto" w:fill="D9D9D9"/>
            <w:vAlign w:val="center"/>
          </w:tcPr>
          <w:p w14:paraId="564CC49D" w14:textId="77777777" w:rsidR="00847B19" w:rsidRPr="00ED4AF8" w:rsidRDefault="00847B19" w:rsidP="00FB1356">
            <w:pPr>
              <w:pStyle w:val="TAC"/>
              <w:rPr>
                <w:lang w:eastAsia="zh-CN"/>
              </w:rPr>
            </w:pPr>
            <w:r w:rsidRPr="00ED4AF8">
              <w:rPr>
                <w:rFonts w:hint="eastAsia"/>
                <w:lang w:eastAsia="zh-CN"/>
              </w:rPr>
              <w:t>4-7</w:t>
            </w:r>
          </w:p>
        </w:tc>
        <w:tc>
          <w:tcPr>
            <w:tcW w:w="1843" w:type="dxa"/>
            <w:vAlign w:val="center"/>
          </w:tcPr>
          <w:p w14:paraId="5A1F976C" w14:textId="77777777" w:rsidR="00847B19" w:rsidRPr="00ED4AF8" w:rsidRDefault="00847B19" w:rsidP="00FB1356">
            <w:pPr>
              <w:pStyle w:val="TAC"/>
              <w:rPr>
                <w:lang w:eastAsia="zh-CN"/>
              </w:rPr>
            </w:pPr>
            <w:r w:rsidRPr="00ED4AF8">
              <w:rPr>
                <w:lang w:eastAsia="zh-CN"/>
              </w:rPr>
              <w:t xml:space="preserve">1 layer: </w:t>
            </w:r>
            <w:r w:rsidRPr="00ED4AF8">
              <w:rPr>
                <w:rFonts w:hint="eastAsia"/>
                <w:lang w:eastAsia="zh-CN"/>
              </w:rPr>
              <w:t>reserved</w:t>
            </w:r>
          </w:p>
        </w:tc>
      </w:tr>
      <w:tr w:rsidR="00847B19" w:rsidRPr="00ED4AF8" w14:paraId="543F18AD" w14:textId="77777777" w:rsidTr="00FB1356">
        <w:trPr>
          <w:jc w:val="center"/>
        </w:trPr>
        <w:tc>
          <w:tcPr>
            <w:tcW w:w="1284" w:type="dxa"/>
            <w:shd w:val="clear" w:color="auto" w:fill="D9D9D9"/>
            <w:vAlign w:val="center"/>
          </w:tcPr>
          <w:p w14:paraId="0203E109" w14:textId="77777777" w:rsidR="00847B19" w:rsidRPr="00ED4AF8" w:rsidRDefault="00847B19" w:rsidP="00FB1356">
            <w:pPr>
              <w:pStyle w:val="TAC"/>
              <w:rPr>
                <w:lang w:eastAsia="zh-CN"/>
              </w:rPr>
            </w:pPr>
          </w:p>
        </w:tc>
        <w:tc>
          <w:tcPr>
            <w:tcW w:w="1862" w:type="dxa"/>
            <w:vAlign w:val="center"/>
          </w:tcPr>
          <w:p w14:paraId="69DCCADE" w14:textId="77777777" w:rsidR="00847B19" w:rsidRPr="00ED4AF8" w:rsidRDefault="00847B19" w:rsidP="00FB1356">
            <w:pPr>
              <w:pStyle w:val="TAC"/>
              <w:rPr>
                <w:lang w:eastAsia="zh-CN"/>
              </w:rPr>
            </w:pPr>
          </w:p>
        </w:tc>
        <w:tc>
          <w:tcPr>
            <w:tcW w:w="1398" w:type="dxa"/>
            <w:shd w:val="clear" w:color="auto" w:fill="D9D9D9"/>
            <w:vAlign w:val="center"/>
          </w:tcPr>
          <w:p w14:paraId="565F941F" w14:textId="77777777" w:rsidR="00847B19" w:rsidRPr="00ED4AF8" w:rsidRDefault="00847B19" w:rsidP="00FB1356">
            <w:pPr>
              <w:pStyle w:val="TAC"/>
              <w:rPr>
                <w:lang w:eastAsia="zh-CN"/>
              </w:rPr>
            </w:pPr>
            <w:r w:rsidRPr="00ED4AF8">
              <w:rPr>
                <w:lang w:eastAsia="zh-CN"/>
              </w:rPr>
              <w:t>1</w:t>
            </w:r>
          </w:p>
        </w:tc>
        <w:tc>
          <w:tcPr>
            <w:tcW w:w="1762" w:type="dxa"/>
            <w:vAlign w:val="center"/>
          </w:tcPr>
          <w:p w14:paraId="2BC24234" w14:textId="77777777" w:rsidR="00847B19" w:rsidRPr="00ED4AF8" w:rsidRDefault="00847B19" w:rsidP="00FB1356">
            <w:pPr>
              <w:pStyle w:val="TAC"/>
              <w:rPr>
                <w:lang w:eastAsia="zh-CN"/>
              </w:rPr>
            </w:pPr>
            <w:r w:rsidRPr="00ED4AF8">
              <w:rPr>
                <w:lang w:eastAsia="zh-CN"/>
              </w:rPr>
              <w:t>0,2</w:t>
            </w:r>
          </w:p>
        </w:tc>
        <w:tc>
          <w:tcPr>
            <w:tcW w:w="1444" w:type="dxa"/>
            <w:shd w:val="clear" w:color="auto" w:fill="D9D9D9"/>
            <w:vAlign w:val="center"/>
          </w:tcPr>
          <w:p w14:paraId="56728FAB" w14:textId="77777777" w:rsidR="00847B19" w:rsidRPr="00ED4AF8" w:rsidRDefault="00847B19" w:rsidP="00FB1356">
            <w:pPr>
              <w:pStyle w:val="TAC"/>
              <w:rPr>
                <w:lang w:eastAsia="zh-CN"/>
              </w:rPr>
            </w:pPr>
            <w:r w:rsidRPr="00ED4AF8">
              <w:rPr>
                <w:lang w:eastAsia="zh-CN"/>
              </w:rPr>
              <w:t>0</w:t>
            </w:r>
          </w:p>
        </w:tc>
        <w:tc>
          <w:tcPr>
            <w:tcW w:w="1843" w:type="dxa"/>
            <w:vAlign w:val="center"/>
          </w:tcPr>
          <w:p w14:paraId="03FE779B" w14:textId="77777777" w:rsidR="00847B19" w:rsidRPr="00ED4AF8" w:rsidRDefault="00847B19" w:rsidP="00FB1356">
            <w:pPr>
              <w:pStyle w:val="TAC"/>
              <w:rPr>
                <w:lang w:eastAsia="zh-CN"/>
              </w:rPr>
            </w:pPr>
            <w:r w:rsidRPr="00ED4AF8">
              <w:rPr>
                <w:lang w:eastAsia="zh-CN"/>
              </w:rPr>
              <w:t>0,1</w:t>
            </w:r>
          </w:p>
        </w:tc>
      </w:tr>
      <w:tr w:rsidR="00847B19" w:rsidRPr="00ED4AF8" w14:paraId="4C0A526D" w14:textId="77777777" w:rsidTr="00FB1356">
        <w:trPr>
          <w:jc w:val="center"/>
        </w:trPr>
        <w:tc>
          <w:tcPr>
            <w:tcW w:w="1284" w:type="dxa"/>
            <w:shd w:val="clear" w:color="auto" w:fill="D9D9D9"/>
            <w:vAlign w:val="center"/>
          </w:tcPr>
          <w:p w14:paraId="13A27480" w14:textId="77777777" w:rsidR="00847B19" w:rsidRPr="00ED4AF8" w:rsidRDefault="00847B19" w:rsidP="00FB1356">
            <w:pPr>
              <w:pStyle w:val="TAC"/>
              <w:rPr>
                <w:lang w:eastAsia="zh-CN"/>
              </w:rPr>
            </w:pPr>
          </w:p>
        </w:tc>
        <w:tc>
          <w:tcPr>
            <w:tcW w:w="1862" w:type="dxa"/>
            <w:vAlign w:val="center"/>
          </w:tcPr>
          <w:p w14:paraId="5A5C0932" w14:textId="77777777" w:rsidR="00847B19" w:rsidRPr="00ED4AF8" w:rsidRDefault="00847B19" w:rsidP="00FB1356">
            <w:pPr>
              <w:pStyle w:val="TAC"/>
              <w:rPr>
                <w:lang w:eastAsia="zh-CN"/>
              </w:rPr>
            </w:pPr>
          </w:p>
        </w:tc>
        <w:tc>
          <w:tcPr>
            <w:tcW w:w="1398" w:type="dxa"/>
            <w:shd w:val="clear" w:color="auto" w:fill="D9D9D9"/>
            <w:vAlign w:val="center"/>
          </w:tcPr>
          <w:p w14:paraId="17D9B3EF" w14:textId="77777777" w:rsidR="00847B19" w:rsidRPr="00ED4AF8" w:rsidRDefault="00847B19" w:rsidP="00FB1356">
            <w:pPr>
              <w:pStyle w:val="TAC"/>
              <w:rPr>
                <w:lang w:eastAsia="zh-CN"/>
              </w:rPr>
            </w:pPr>
            <w:r w:rsidRPr="00ED4AF8">
              <w:rPr>
                <w:lang w:eastAsia="zh-CN"/>
              </w:rPr>
              <w:t>2</w:t>
            </w:r>
          </w:p>
        </w:tc>
        <w:tc>
          <w:tcPr>
            <w:tcW w:w="1762" w:type="dxa"/>
            <w:vAlign w:val="center"/>
          </w:tcPr>
          <w:p w14:paraId="15D89977" w14:textId="77777777" w:rsidR="00847B19" w:rsidRPr="00ED4AF8" w:rsidRDefault="00847B19" w:rsidP="00FB1356">
            <w:pPr>
              <w:pStyle w:val="TAC"/>
              <w:rPr>
                <w:lang w:eastAsia="zh-CN"/>
              </w:rPr>
            </w:pPr>
            <w:r w:rsidRPr="00ED4AF8">
              <w:rPr>
                <w:lang w:eastAsia="zh-CN"/>
              </w:rPr>
              <w:t>1,2</w:t>
            </w:r>
          </w:p>
        </w:tc>
        <w:tc>
          <w:tcPr>
            <w:tcW w:w="1444" w:type="dxa"/>
            <w:shd w:val="clear" w:color="auto" w:fill="D9D9D9"/>
            <w:vAlign w:val="center"/>
          </w:tcPr>
          <w:p w14:paraId="31842234" w14:textId="77777777" w:rsidR="00847B19" w:rsidRPr="00ED4AF8" w:rsidRDefault="00847B19" w:rsidP="00FB1356">
            <w:pPr>
              <w:pStyle w:val="TAC"/>
              <w:rPr>
                <w:lang w:eastAsia="zh-CN"/>
              </w:rPr>
            </w:pPr>
            <w:r w:rsidRPr="00ED4AF8">
              <w:rPr>
                <w:lang w:eastAsia="zh-CN"/>
              </w:rPr>
              <w:t>1</w:t>
            </w:r>
          </w:p>
        </w:tc>
        <w:tc>
          <w:tcPr>
            <w:tcW w:w="1843" w:type="dxa"/>
            <w:vAlign w:val="center"/>
          </w:tcPr>
          <w:p w14:paraId="3520F2AB" w14:textId="77777777" w:rsidR="00847B19" w:rsidRPr="00ED4AF8" w:rsidRDefault="00847B19" w:rsidP="00FB1356">
            <w:pPr>
              <w:pStyle w:val="TAC"/>
              <w:rPr>
                <w:lang w:eastAsia="zh-CN"/>
              </w:rPr>
            </w:pPr>
            <w:r w:rsidRPr="00ED4AF8">
              <w:rPr>
                <w:lang w:eastAsia="zh-CN"/>
              </w:rPr>
              <w:t>0,2</w:t>
            </w:r>
          </w:p>
        </w:tc>
      </w:tr>
      <w:tr w:rsidR="00847B19" w:rsidRPr="00ED4AF8" w14:paraId="104F3A95" w14:textId="77777777" w:rsidTr="00FB1356">
        <w:trPr>
          <w:jc w:val="center"/>
        </w:trPr>
        <w:tc>
          <w:tcPr>
            <w:tcW w:w="1284" w:type="dxa"/>
            <w:shd w:val="clear" w:color="auto" w:fill="D9D9D9"/>
            <w:vAlign w:val="center"/>
          </w:tcPr>
          <w:p w14:paraId="4309044D" w14:textId="77777777" w:rsidR="00847B19" w:rsidRPr="00ED4AF8" w:rsidRDefault="00847B19" w:rsidP="00FB1356">
            <w:pPr>
              <w:pStyle w:val="TAC"/>
              <w:rPr>
                <w:lang w:eastAsia="zh-CN"/>
              </w:rPr>
            </w:pPr>
          </w:p>
        </w:tc>
        <w:tc>
          <w:tcPr>
            <w:tcW w:w="1862" w:type="dxa"/>
            <w:vAlign w:val="center"/>
          </w:tcPr>
          <w:p w14:paraId="4BF6DC9B" w14:textId="77777777" w:rsidR="00847B19" w:rsidRPr="00ED4AF8" w:rsidRDefault="00847B19" w:rsidP="00FB1356">
            <w:pPr>
              <w:pStyle w:val="TAC"/>
              <w:rPr>
                <w:lang w:eastAsia="zh-CN"/>
              </w:rPr>
            </w:pPr>
          </w:p>
        </w:tc>
        <w:tc>
          <w:tcPr>
            <w:tcW w:w="1398" w:type="dxa"/>
            <w:shd w:val="clear" w:color="auto" w:fill="D9D9D9"/>
            <w:vAlign w:val="center"/>
          </w:tcPr>
          <w:p w14:paraId="587A0FF5" w14:textId="77777777" w:rsidR="00847B19" w:rsidRPr="00ED4AF8" w:rsidRDefault="00847B19" w:rsidP="00FB1356">
            <w:pPr>
              <w:pStyle w:val="TAC"/>
              <w:rPr>
                <w:lang w:eastAsia="zh-CN"/>
              </w:rPr>
            </w:pPr>
            <w:r w:rsidRPr="00ED4AF8">
              <w:rPr>
                <w:lang w:eastAsia="zh-CN"/>
              </w:rPr>
              <w:t>3</w:t>
            </w:r>
          </w:p>
        </w:tc>
        <w:tc>
          <w:tcPr>
            <w:tcW w:w="1762" w:type="dxa"/>
            <w:vAlign w:val="center"/>
          </w:tcPr>
          <w:p w14:paraId="5DC30830" w14:textId="77777777" w:rsidR="00847B19" w:rsidRPr="00ED4AF8" w:rsidRDefault="00847B19" w:rsidP="00FB1356">
            <w:pPr>
              <w:pStyle w:val="TAC"/>
              <w:rPr>
                <w:lang w:eastAsia="zh-CN"/>
              </w:rPr>
            </w:pPr>
            <w:r w:rsidRPr="00ED4AF8">
              <w:rPr>
                <w:lang w:eastAsia="zh-CN"/>
              </w:rPr>
              <w:t>2 layers: reserved</w:t>
            </w:r>
          </w:p>
        </w:tc>
        <w:tc>
          <w:tcPr>
            <w:tcW w:w="1444" w:type="dxa"/>
            <w:shd w:val="clear" w:color="auto" w:fill="D9D9D9"/>
            <w:vAlign w:val="center"/>
          </w:tcPr>
          <w:p w14:paraId="1E1DFFA4" w14:textId="77777777" w:rsidR="00847B19" w:rsidRPr="00ED4AF8" w:rsidRDefault="00847B19" w:rsidP="00FB1356">
            <w:pPr>
              <w:pStyle w:val="TAC"/>
              <w:rPr>
                <w:lang w:eastAsia="zh-CN"/>
              </w:rPr>
            </w:pPr>
            <w:r w:rsidRPr="00ED4AF8">
              <w:rPr>
                <w:lang w:eastAsia="zh-CN"/>
              </w:rPr>
              <w:t>2</w:t>
            </w:r>
          </w:p>
        </w:tc>
        <w:tc>
          <w:tcPr>
            <w:tcW w:w="1843" w:type="dxa"/>
            <w:vAlign w:val="center"/>
          </w:tcPr>
          <w:p w14:paraId="7FE5071F" w14:textId="77777777" w:rsidR="00847B19" w:rsidRPr="00ED4AF8" w:rsidRDefault="00847B19" w:rsidP="00FB1356">
            <w:pPr>
              <w:pStyle w:val="TAC"/>
              <w:rPr>
                <w:lang w:eastAsia="zh-CN"/>
              </w:rPr>
            </w:pPr>
            <w:r w:rsidRPr="00ED4AF8">
              <w:rPr>
                <w:lang w:eastAsia="zh-CN"/>
              </w:rPr>
              <w:t>0,3</w:t>
            </w:r>
          </w:p>
        </w:tc>
      </w:tr>
      <w:tr w:rsidR="00847B19" w:rsidRPr="00ED4AF8" w14:paraId="76519118" w14:textId="77777777" w:rsidTr="00FB1356">
        <w:trPr>
          <w:jc w:val="center"/>
        </w:trPr>
        <w:tc>
          <w:tcPr>
            <w:tcW w:w="1284" w:type="dxa"/>
            <w:shd w:val="clear" w:color="auto" w:fill="D9D9D9"/>
            <w:vAlign w:val="center"/>
          </w:tcPr>
          <w:p w14:paraId="4A872598" w14:textId="77777777" w:rsidR="00847B19" w:rsidRPr="00ED4AF8" w:rsidRDefault="00847B19" w:rsidP="00FB1356">
            <w:pPr>
              <w:pStyle w:val="TAC"/>
              <w:rPr>
                <w:lang w:eastAsia="zh-CN"/>
              </w:rPr>
            </w:pPr>
          </w:p>
        </w:tc>
        <w:tc>
          <w:tcPr>
            <w:tcW w:w="1862" w:type="dxa"/>
            <w:vAlign w:val="center"/>
          </w:tcPr>
          <w:p w14:paraId="3DBA0C4A" w14:textId="77777777" w:rsidR="00847B19" w:rsidRPr="00ED4AF8" w:rsidRDefault="00847B19" w:rsidP="00FB1356">
            <w:pPr>
              <w:pStyle w:val="TAC"/>
              <w:rPr>
                <w:lang w:eastAsia="zh-CN"/>
              </w:rPr>
            </w:pPr>
          </w:p>
        </w:tc>
        <w:tc>
          <w:tcPr>
            <w:tcW w:w="1398" w:type="dxa"/>
            <w:shd w:val="clear" w:color="auto" w:fill="D9D9D9"/>
            <w:vAlign w:val="center"/>
          </w:tcPr>
          <w:p w14:paraId="25764515" w14:textId="77777777" w:rsidR="00847B19" w:rsidRPr="00ED4AF8" w:rsidRDefault="00847B19" w:rsidP="00FB1356">
            <w:pPr>
              <w:pStyle w:val="TAC"/>
              <w:rPr>
                <w:lang w:eastAsia="zh-CN"/>
              </w:rPr>
            </w:pPr>
          </w:p>
        </w:tc>
        <w:tc>
          <w:tcPr>
            <w:tcW w:w="1762" w:type="dxa"/>
            <w:vAlign w:val="center"/>
          </w:tcPr>
          <w:p w14:paraId="4544F412" w14:textId="77777777" w:rsidR="00847B19" w:rsidRPr="00ED4AF8" w:rsidRDefault="00847B19" w:rsidP="00FB1356">
            <w:pPr>
              <w:pStyle w:val="TAC"/>
              <w:rPr>
                <w:lang w:eastAsia="zh-CN"/>
              </w:rPr>
            </w:pPr>
          </w:p>
        </w:tc>
        <w:tc>
          <w:tcPr>
            <w:tcW w:w="1444" w:type="dxa"/>
            <w:shd w:val="clear" w:color="auto" w:fill="D9D9D9"/>
            <w:vAlign w:val="center"/>
          </w:tcPr>
          <w:p w14:paraId="01542E49" w14:textId="77777777" w:rsidR="00847B19" w:rsidRPr="00ED4AF8" w:rsidRDefault="00847B19" w:rsidP="00FB1356">
            <w:pPr>
              <w:pStyle w:val="TAC"/>
              <w:rPr>
                <w:lang w:eastAsia="zh-CN"/>
              </w:rPr>
            </w:pPr>
            <w:r w:rsidRPr="00ED4AF8">
              <w:rPr>
                <w:lang w:eastAsia="zh-CN"/>
              </w:rPr>
              <w:t>3</w:t>
            </w:r>
          </w:p>
        </w:tc>
        <w:tc>
          <w:tcPr>
            <w:tcW w:w="1843" w:type="dxa"/>
            <w:vAlign w:val="center"/>
          </w:tcPr>
          <w:p w14:paraId="15804E89" w14:textId="77777777" w:rsidR="00847B19" w:rsidRPr="00ED4AF8" w:rsidRDefault="00847B19" w:rsidP="00FB1356">
            <w:pPr>
              <w:pStyle w:val="TAC"/>
              <w:rPr>
                <w:lang w:eastAsia="zh-CN"/>
              </w:rPr>
            </w:pPr>
            <w:r w:rsidRPr="00ED4AF8">
              <w:rPr>
                <w:lang w:eastAsia="zh-CN"/>
              </w:rPr>
              <w:t>1,2</w:t>
            </w:r>
          </w:p>
        </w:tc>
      </w:tr>
      <w:tr w:rsidR="00847B19" w:rsidRPr="00ED4AF8" w14:paraId="4BF887E4" w14:textId="77777777" w:rsidTr="00FB1356">
        <w:trPr>
          <w:jc w:val="center"/>
        </w:trPr>
        <w:tc>
          <w:tcPr>
            <w:tcW w:w="1284" w:type="dxa"/>
            <w:shd w:val="clear" w:color="auto" w:fill="D9D9D9"/>
            <w:vAlign w:val="center"/>
          </w:tcPr>
          <w:p w14:paraId="32383B52" w14:textId="77777777" w:rsidR="00847B19" w:rsidRPr="00ED4AF8" w:rsidRDefault="00847B19" w:rsidP="00FB1356">
            <w:pPr>
              <w:pStyle w:val="TAC"/>
              <w:rPr>
                <w:lang w:eastAsia="zh-CN"/>
              </w:rPr>
            </w:pPr>
          </w:p>
        </w:tc>
        <w:tc>
          <w:tcPr>
            <w:tcW w:w="1862" w:type="dxa"/>
            <w:vAlign w:val="center"/>
          </w:tcPr>
          <w:p w14:paraId="324882BF" w14:textId="77777777" w:rsidR="00847B19" w:rsidRPr="00ED4AF8" w:rsidRDefault="00847B19" w:rsidP="00FB1356">
            <w:pPr>
              <w:pStyle w:val="TAC"/>
              <w:rPr>
                <w:lang w:eastAsia="zh-CN"/>
              </w:rPr>
            </w:pPr>
          </w:p>
        </w:tc>
        <w:tc>
          <w:tcPr>
            <w:tcW w:w="1398" w:type="dxa"/>
            <w:shd w:val="clear" w:color="auto" w:fill="D9D9D9"/>
            <w:vAlign w:val="center"/>
          </w:tcPr>
          <w:p w14:paraId="22CC9794" w14:textId="77777777" w:rsidR="00847B19" w:rsidRPr="00ED4AF8" w:rsidRDefault="00847B19" w:rsidP="00FB1356">
            <w:pPr>
              <w:pStyle w:val="TAC"/>
              <w:rPr>
                <w:lang w:eastAsia="zh-CN"/>
              </w:rPr>
            </w:pPr>
          </w:p>
        </w:tc>
        <w:tc>
          <w:tcPr>
            <w:tcW w:w="1762" w:type="dxa"/>
            <w:vAlign w:val="center"/>
          </w:tcPr>
          <w:p w14:paraId="1DDFD977" w14:textId="77777777" w:rsidR="00847B19" w:rsidRPr="00ED4AF8" w:rsidRDefault="00847B19" w:rsidP="00FB1356">
            <w:pPr>
              <w:pStyle w:val="TAC"/>
              <w:rPr>
                <w:lang w:eastAsia="zh-CN"/>
              </w:rPr>
            </w:pPr>
          </w:p>
        </w:tc>
        <w:tc>
          <w:tcPr>
            <w:tcW w:w="1444" w:type="dxa"/>
            <w:shd w:val="clear" w:color="auto" w:fill="D9D9D9"/>
            <w:vAlign w:val="center"/>
          </w:tcPr>
          <w:p w14:paraId="2FA675C2" w14:textId="77777777" w:rsidR="00847B19" w:rsidRPr="00ED4AF8" w:rsidRDefault="00847B19" w:rsidP="00FB1356">
            <w:pPr>
              <w:pStyle w:val="TAC"/>
              <w:rPr>
                <w:lang w:eastAsia="zh-CN"/>
              </w:rPr>
            </w:pPr>
            <w:r w:rsidRPr="00ED4AF8">
              <w:rPr>
                <w:lang w:eastAsia="zh-CN"/>
              </w:rPr>
              <w:t>4</w:t>
            </w:r>
          </w:p>
        </w:tc>
        <w:tc>
          <w:tcPr>
            <w:tcW w:w="1843" w:type="dxa"/>
            <w:vAlign w:val="center"/>
          </w:tcPr>
          <w:p w14:paraId="200070EA" w14:textId="77777777" w:rsidR="00847B19" w:rsidRPr="00ED4AF8" w:rsidRDefault="00847B19" w:rsidP="00FB1356">
            <w:pPr>
              <w:pStyle w:val="TAC"/>
              <w:rPr>
                <w:lang w:eastAsia="zh-CN"/>
              </w:rPr>
            </w:pPr>
            <w:r w:rsidRPr="00ED4AF8">
              <w:rPr>
                <w:lang w:eastAsia="zh-CN"/>
              </w:rPr>
              <w:t>1,3</w:t>
            </w:r>
          </w:p>
        </w:tc>
      </w:tr>
      <w:tr w:rsidR="00847B19" w:rsidRPr="00ED4AF8" w14:paraId="4C1FF2A9" w14:textId="77777777" w:rsidTr="00FB1356">
        <w:trPr>
          <w:jc w:val="center"/>
        </w:trPr>
        <w:tc>
          <w:tcPr>
            <w:tcW w:w="1284" w:type="dxa"/>
            <w:shd w:val="clear" w:color="auto" w:fill="D9D9D9"/>
            <w:vAlign w:val="center"/>
          </w:tcPr>
          <w:p w14:paraId="1882093A" w14:textId="77777777" w:rsidR="00847B19" w:rsidRPr="00ED4AF8" w:rsidRDefault="00847B19" w:rsidP="00FB1356">
            <w:pPr>
              <w:pStyle w:val="TAC"/>
              <w:rPr>
                <w:lang w:eastAsia="zh-CN"/>
              </w:rPr>
            </w:pPr>
          </w:p>
        </w:tc>
        <w:tc>
          <w:tcPr>
            <w:tcW w:w="1862" w:type="dxa"/>
            <w:vAlign w:val="center"/>
          </w:tcPr>
          <w:p w14:paraId="4FA8AFEA" w14:textId="77777777" w:rsidR="00847B19" w:rsidRPr="00ED4AF8" w:rsidRDefault="00847B19" w:rsidP="00FB1356">
            <w:pPr>
              <w:pStyle w:val="TAC"/>
              <w:rPr>
                <w:lang w:eastAsia="zh-CN"/>
              </w:rPr>
            </w:pPr>
          </w:p>
        </w:tc>
        <w:tc>
          <w:tcPr>
            <w:tcW w:w="1398" w:type="dxa"/>
            <w:shd w:val="clear" w:color="auto" w:fill="D9D9D9"/>
            <w:vAlign w:val="center"/>
          </w:tcPr>
          <w:p w14:paraId="1571868B" w14:textId="77777777" w:rsidR="00847B19" w:rsidRPr="00ED4AF8" w:rsidRDefault="00847B19" w:rsidP="00FB1356">
            <w:pPr>
              <w:pStyle w:val="TAC"/>
              <w:rPr>
                <w:lang w:eastAsia="zh-CN"/>
              </w:rPr>
            </w:pPr>
          </w:p>
        </w:tc>
        <w:tc>
          <w:tcPr>
            <w:tcW w:w="1762" w:type="dxa"/>
            <w:vAlign w:val="center"/>
          </w:tcPr>
          <w:p w14:paraId="3F433081" w14:textId="77777777" w:rsidR="00847B19" w:rsidRPr="00ED4AF8" w:rsidRDefault="00847B19" w:rsidP="00FB1356">
            <w:pPr>
              <w:pStyle w:val="TAC"/>
              <w:rPr>
                <w:lang w:eastAsia="zh-CN"/>
              </w:rPr>
            </w:pPr>
          </w:p>
        </w:tc>
        <w:tc>
          <w:tcPr>
            <w:tcW w:w="1444" w:type="dxa"/>
            <w:shd w:val="clear" w:color="auto" w:fill="D9D9D9"/>
            <w:vAlign w:val="center"/>
          </w:tcPr>
          <w:p w14:paraId="0FA88C93" w14:textId="77777777" w:rsidR="00847B19" w:rsidRPr="00ED4AF8" w:rsidRDefault="00847B19" w:rsidP="00FB1356">
            <w:pPr>
              <w:pStyle w:val="TAC"/>
              <w:rPr>
                <w:lang w:eastAsia="zh-CN"/>
              </w:rPr>
            </w:pPr>
            <w:r w:rsidRPr="00ED4AF8">
              <w:rPr>
                <w:lang w:eastAsia="zh-CN"/>
              </w:rPr>
              <w:t>5</w:t>
            </w:r>
          </w:p>
        </w:tc>
        <w:tc>
          <w:tcPr>
            <w:tcW w:w="1843" w:type="dxa"/>
            <w:vAlign w:val="center"/>
          </w:tcPr>
          <w:p w14:paraId="5025905C" w14:textId="77777777" w:rsidR="00847B19" w:rsidRPr="00ED4AF8" w:rsidRDefault="00847B19" w:rsidP="00FB1356">
            <w:pPr>
              <w:pStyle w:val="TAC"/>
              <w:rPr>
                <w:lang w:eastAsia="zh-CN"/>
              </w:rPr>
            </w:pPr>
            <w:r w:rsidRPr="00ED4AF8">
              <w:rPr>
                <w:lang w:eastAsia="zh-CN"/>
              </w:rPr>
              <w:t>2,3</w:t>
            </w:r>
          </w:p>
        </w:tc>
      </w:tr>
      <w:tr w:rsidR="00847B19" w:rsidRPr="00ED4AF8" w14:paraId="6A08B396" w14:textId="77777777" w:rsidTr="00FB1356">
        <w:trPr>
          <w:jc w:val="center"/>
        </w:trPr>
        <w:tc>
          <w:tcPr>
            <w:tcW w:w="1284" w:type="dxa"/>
            <w:shd w:val="clear" w:color="auto" w:fill="D9D9D9"/>
            <w:vAlign w:val="center"/>
          </w:tcPr>
          <w:p w14:paraId="00AD240D" w14:textId="77777777" w:rsidR="00847B19" w:rsidRPr="00ED4AF8" w:rsidRDefault="00847B19" w:rsidP="00FB1356">
            <w:pPr>
              <w:pStyle w:val="TAC"/>
              <w:rPr>
                <w:lang w:eastAsia="zh-CN"/>
              </w:rPr>
            </w:pPr>
          </w:p>
        </w:tc>
        <w:tc>
          <w:tcPr>
            <w:tcW w:w="1862" w:type="dxa"/>
            <w:vAlign w:val="center"/>
          </w:tcPr>
          <w:p w14:paraId="0D4CB45B" w14:textId="77777777" w:rsidR="00847B19" w:rsidRPr="00ED4AF8" w:rsidRDefault="00847B19" w:rsidP="00FB1356">
            <w:pPr>
              <w:pStyle w:val="TAC"/>
              <w:rPr>
                <w:lang w:eastAsia="zh-CN"/>
              </w:rPr>
            </w:pPr>
          </w:p>
        </w:tc>
        <w:tc>
          <w:tcPr>
            <w:tcW w:w="1398" w:type="dxa"/>
            <w:shd w:val="clear" w:color="auto" w:fill="D9D9D9"/>
            <w:vAlign w:val="center"/>
          </w:tcPr>
          <w:p w14:paraId="52AFD249" w14:textId="77777777" w:rsidR="00847B19" w:rsidRPr="00ED4AF8" w:rsidRDefault="00847B19" w:rsidP="00FB1356">
            <w:pPr>
              <w:pStyle w:val="TAC"/>
              <w:rPr>
                <w:lang w:eastAsia="zh-CN"/>
              </w:rPr>
            </w:pPr>
          </w:p>
        </w:tc>
        <w:tc>
          <w:tcPr>
            <w:tcW w:w="1762" w:type="dxa"/>
            <w:vAlign w:val="center"/>
          </w:tcPr>
          <w:p w14:paraId="3E232DF2" w14:textId="77777777" w:rsidR="00847B19" w:rsidRPr="00ED4AF8" w:rsidRDefault="00847B19" w:rsidP="00FB1356">
            <w:pPr>
              <w:pStyle w:val="TAC"/>
              <w:rPr>
                <w:lang w:eastAsia="zh-CN"/>
              </w:rPr>
            </w:pPr>
          </w:p>
        </w:tc>
        <w:tc>
          <w:tcPr>
            <w:tcW w:w="1444" w:type="dxa"/>
            <w:shd w:val="clear" w:color="auto" w:fill="D9D9D9"/>
            <w:vAlign w:val="center"/>
          </w:tcPr>
          <w:p w14:paraId="66A682F7" w14:textId="77777777" w:rsidR="00847B19" w:rsidRPr="00ED4AF8" w:rsidRDefault="00847B19" w:rsidP="00FB1356">
            <w:pPr>
              <w:pStyle w:val="TAC"/>
              <w:rPr>
                <w:lang w:eastAsia="zh-CN"/>
              </w:rPr>
            </w:pPr>
            <w:r w:rsidRPr="00ED4AF8">
              <w:rPr>
                <w:lang w:eastAsia="zh-CN"/>
              </w:rPr>
              <w:t>6-7</w:t>
            </w:r>
          </w:p>
        </w:tc>
        <w:tc>
          <w:tcPr>
            <w:tcW w:w="1843" w:type="dxa"/>
            <w:vAlign w:val="center"/>
          </w:tcPr>
          <w:p w14:paraId="1CFB26B5" w14:textId="77777777" w:rsidR="00847B19" w:rsidRPr="00ED4AF8" w:rsidRDefault="00847B19" w:rsidP="00FB1356">
            <w:pPr>
              <w:pStyle w:val="TAC"/>
              <w:rPr>
                <w:lang w:eastAsia="zh-CN"/>
              </w:rPr>
            </w:pPr>
            <w:r w:rsidRPr="00ED4AF8">
              <w:rPr>
                <w:lang w:eastAsia="zh-CN"/>
              </w:rPr>
              <w:t>2 layers: reserved</w:t>
            </w:r>
          </w:p>
        </w:tc>
      </w:tr>
    </w:tbl>
    <w:p w14:paraId="72D0D0BB" w14:textId="77777777" w:rsidR="008F5AC6" w:rsidRPr="00ED4AF8" w:rsidRDefault="008F5AC6" w:rsidP="00E5725B">
      <w:pPr>
        <w:rPr>
          <w:lang w:eastAsia="zh-CN"/>
        </w:rPr>
      </w:pPr>
    </w:p>
    <w:p w14:paraId="4FE48953" w14:textId="77777777"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30: </w:t>
      </w:r>
      <w:r w:rsidRPr="00ED4AF8">
        <w:t xml:space="preserve">SRI indication </w:t>
      </w:r>
      <w:r w:rsidRPr="00ED4AF8">
        <w:rPr>
          <w:rFonts w:hint="eastAsia"/>
          <w:lang w:eastAsia="zh-CN"/>
        </w:rPr>
        <w:t xml:space="preserve">for non-codebook based PUSCH transmission, </w:t>
      </w:r>
      <w:r w:rsidRPr="00ED4AF8">
        <w:rPr>
          <w:position w:val="-12"/>
        </w:rPr>
        <w:object w:dxaOrig="840" w:dyaOrig="360" w14:anchorId="38912632">
          <v:shape id="_x0000_i2869" type="#_x0000_t75" style="width:38.3pt;height:16.6pt" o:ole="">
            <v:imagedata r:id="rId2850" o:title=""/>
          </v:shape>
          <o:OLEObject Type="Embed" ProgID="Equation.3" ShapeID="_x0000_i2869" DrawAspect="Content" ObjectID="_1826975567" r:id="rId2851"/>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7B0CE06D" w14:textId="77777777" w:rsidTr="00560546">
        <w:trPr>
          <w:trHeight w:val="424"/>
          <w:jc w:val="center"/>
        </w:trPr>
        <w:tc>
          <w:tcPr>
            <w:tcW w:w="1284" w:type="dxa"/>
            <w:shd w:val="clear" w:color="auto" w:fill="D9D9D9"/>
            <w:vAlign w:val="center"/>
          </w:tcPr>
          <w:p w14:paraId="0D750481"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5D3A8A0D"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33731F09">
                <v:shape id="_x0000_i2870" type="#_x0000_t75" style="width:41.1pt;height:16.6pt" o:ole="">
                  <v:imagedata r:id="rId2835" o:title=""/>
                </v:shape>
                <o:OLEObject Type="Embed" ProgID="Equation.3" ShapeID="_x0000_i2870" DrawAspect="Content" ObjectID="_1826975568" r:id="rId2852"/>
              </w:object>
            </w:r>
          </w:p>
        </w:tc>
        <w:tc>
          <w:tcPr>
            <w:tcW w:w="1398" w:type="dxa"/>
            <w:shd w:val="clear" w:color="auto" w:fill="D9D9D9"/>
            <w:vAlign w:val="center"/>
          </w:tcPr>
          <w:p w14:paraId="29CEEF9D"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02CB1A2E"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627A7210">
                <v:shape id="_x0000_i2871" type="#_x0000_t75" style="width:40.6pt;height:16.6pt" o:ole="">
                  <v:imagedata r:id="rId2837" o:title=""/>
                </v:shape>
                <o:OLEObject Type="Embed" ProgID="Equation.3" ShapeID="_x0000_i2871" DrawAspect="Content" ObjectID="_1826975569" r:id="rId2853"/>
              </w:object>
            </w:r>
          </w:p>
        </w:tc>
        <w:tc>
          <w:tcPr>
            <w:tcW w:w="1444" w:type="dxa"/>
            <w:shd w:val="clear" w:color="auto" w:fill="D9D9D9"/>
            <w:vAlign w:val="center"/>
          </w:tcPr>
          <w:p w14:paraId="44B7F668"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074C741"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0E76A8D5">
                <v:shape id="_x0000_i2872" type="#_x0000_t75" style="width:41.1pt;height:16.6pt" o:ole="">
                  <v:imagedata r:id="rId2845" o:title=""/>
                </v:shape>
                <o:OLEObject Type="Embed" ProgID="Equation.3" ShapeID="_x0000_i2872" DrawAspect="Content" ObjectID="_1826975570" r:id="rId2854"/>
              </w:object>
            </w:r>
          </w:p>
        </w:tc>
      </w:tr>
      <w:tr w:rsidR="008F5AC6" w:rsidRPr="00ED4AF8" w14:paraId="179F92FB" w14:textId="77777777" w:rsidTr="00560546">
        <w:trPr>
          <w:jc w:val="center"/>
        </w:trPr>
        <w:tc>
          <w:tcPr>
            <w:tcW w:w="1284" w:type="dxa"/>
            <w:shd w:val="clear" w:color="auto" w:fill="D9D9D9"/>
          </w:tcPr>
          <w:p w14:paraId="380AB14E" w14:textId="77777777" w:rsidR="008F5AC6" w:rsidRPr="00ED4AF8" w:rsidRDefault="008F5AC6" w:rsidP="00560546">
            <w:pPr>
              <w:pStyle w:val="TAC"/>
              <w:rPr>
                <w:lang w:eastAsia="zh-CN"/>
              </w:rPr>
            </w:pPr>
            <w:r w:rsidRPr="00ED4AF8">
              <w:rPr>
                <w:lang w:eastAsia="zh-CN"/>
              </w:rPr>
              <w:t>0</w:t>
            </w:r>
          </w:p>
        </w:tc>
        <w:tc>
          <w:tcPr>
            <w:tcW w:w="1862" w:type="dxa"/>
          </w:tcPr>
          <w:p w14:paraId="0D40D2FB"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tcPr>
          <w:p w14:paraId="0AEAB244" w14:textId="77777777" w:rsidR="008F5AC6" w:rsidRPr="00ED4AF8" w:rsidRDefault="008F5AC6" w:rsidP="00560546">
            <w:pPr>
              <w:pStyle w:val="TAC"/>
              <w:rPr>
                <w:lang w:eastAsia="zh-CN"/>
              </w:rPr>
            </w:pPr>
            <w:r w:rsidRPr="00ED4AF8">
              <w:rPr>
                <w:lang w:eastAsia="zh-CN"/>
              </w:rPr>
              <w:t>0</w:t>
            </w:r>
          </w:p>
        </w:tc>
        <w:tc>
          <w:tcPr>
            <w:tcW w:w="1762" w:type="dxa"/>
          </w:tcPr>
          <w:p w14:paraId="68C58E54"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tcPr>
          <w:p w14:paraId="7DF20C1F" w14:textId="77777777" w:rsidR="008F5AC6" w:rsidRPr="00ED4AF8" w:rsidRDefault="008F5AC6" w:rsidP="00560546">
            <w:pPr>
              <w:pStyle w:val="TAC"/>
              <w:rPr>
                <w:lang w:eastAsia="zh-CN"/>
              </w:rPr>
            </w:pPr>
            <w:r w:rsidRPr="00ED4AF8">
              <w:rPr>
                <w:lang w:eastAsia="zh-CN"/>
              </w:rPr>
              <w:t>0</w:t>
            </w:r>
          </w:p>
        </w:tc>
        <w:tc>
          <w:tcPr>
            <w:tcW w:w="1843" w:type="dxa"/>
          </w:tcPr>
          <w:p w14:paraId="49C7F8C6" w14:textId="77777777" w:rsidR="008F5AC6" w:rsidRPr="00ED4AF8" w:rsidRDefault="008F5AC6" w:rsidP="00560546">
            <w:pPr>
              <w:pStyle w:val="TAC"/>
              <w:rPr>
                <w:lang w:eastAsia="zh-CN"/>
              </w:rPr>
            </w:pPr>
            <w:r w:rsidRPr="00ED4AF8">
              <w:rPr>
                <w:lang w:eastAsia="zh-CN"/>
              </w:rPr>
              <w:t>0</w:t>
            </w:r>
          </w:p>
        </w:tc>
      </w:tr>
      <w:tr w:rsidR="008F5AC6" w:rsidRPr="00ED4AF8" w14:paraId="426C6475" w14:textId="77777777" w:rsidTr="00560546">
        <w:trPr>
          <w:jc w:val="center"/>
        </w:trPr>
        <w:tc>
          <w:tcPr>
            <w:tcW w:w="1284" w:type="dxa"/>
            <w:shd w:val="clear" w:color="auto" w:fill="D9D9D9"/>
          </w:tcPr>
          <w:p w14:paraId="5FD672DC" w14:textId="77777777" w:rsidR="008F5AC6" w:rsidRPr="00ED4AF8" w:rsidRDefault="008F5AC6" w:rsidP="00560546">
            <w:pPr>
              <w:pStyle w:val="TAC"/>
              <w:rPr>
                <w:lang w:eastAsia="zh-CN"/>
              </w:rPr>
            </w:pPr>
            <w:r w:rsidRPr="00ED4AF8">
              <w:rPr>
                <w:lang w:eastAsia="zh-CN"/>
              </w:rPr>
              <w:t>1</w:t>
            </w:r>
          </w:p>
        </w:tc>
        <w:tc>
          <w:tcPr>
            <w:tcW w:w="1862" w:type="dxa"/>
          </w:tcPr>
          <w:p w14:paraId="41014D4B"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tcPr>
          <w:p w14:paraId="69FF1B3F" w14:textId="77777777" w:rsidR="008F5AC6" w:rsidRPr="00ED4AF8" w:rsidRDefault="008F5AC6" w:rsidP="00560546">
            <w:pPr>
              <w:pStyle w:val="TAC"/>
              <w:rPr>
                <w:lang w:eastAsia="zh-CN"/>
              </w:rPr>
            </w:pPr>
            <w:r w:rsidRPr="00ED4AF8">
              <w:rPr>
                <w:lang w:eastAsia="zh-CN"/>
              </w:rPr>
              <w:t>1</w:t>
            </w:r>
          </w:p>
        </w:tc>
        <w:tc>
          <w:tcPr>
            <w:tcW w:w="1762" w:type="dxa"/>
          </w:tcPr>
          <w:p w14:paraId="7AC53A64"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tcPr>
          <w:p w14:paraId="7B5E0DDA" w14:textId="77777777" w:rsidR="008F5AC6" w:rsidRPr="00ED4AF8" w:rsidRDefault="008F5AC6" w:rsidP="00560546">
            <w:pPr>
              <w:pStyle w:val="TAC"/>
              <w:rPr>
                <w:lang w:eastAsia="zh-CN"/>
              </w:rPr>
            </w:pPr>
            <w:r w:rsidRPr="00ED4AF8">
              <w:rPr>
                <w:lang w:eastAsia="zh-CN"/>
              </w:rPr>
              <w:t>1</w:t>
            </w:r>
          </w:p>
        </w:tc>
        <w:tc>
          <w:tcPr>
            <w:tcW w:w="1843" w:type="dxa"/>
          </w:tcPr>
          <w:p w14:paraId="62466A64" w14:textId="77777777" w:rsidR="008F5AC6" w:rsidRPr="00ED4AF8" w:rsidRDefault="008F5AC6" w:rsidP="00560546">
            <w:pPr>
              <w:pStyle w:val="TAC"/>
              <w:rPr>
                <w:lang w:eastAsia="zh-CN"/>
              </w:rPr>
            </w:pPr>
            <w:r w:rsidRPr="00ED4AF8">
              <w:rPr>
                <w:lang w:eastAsia="zh-CN"/>
              </w:rPr>
              <w:t>1</w:t>
            </w:r>
          </w:p>
        </w:tc>
      </w:tr>
      <w:tr w:rsidR="008F5AC6" w:rsidRPr="00ED4AF8" w14:paraId="4A937552" w14:textId="77777777" w:rsidTr="00560546">
        <w:trPr>
          <w:jc w:val="center"/>
        </w:trPr>
        <w:tc>
          <w:tcPr>
            <w:tcW w:w="1284" w:type="dxa"/>
            <w:shd w:val="clear" w:color="auto" w:fill="D9D9D9"/>
          </w:tcPr>
          <w:p w14:paraId="5356A615" w14:textId="77777777" w:rsidR="008F5AC6" w:rsidRPr="00ED4AF8" w:rsidRDefault="008F5AC6" w:rsidP="00560546">
            <w:pPr>
              <w:pStyle w:val="TAC"/>
              <w:rPr>
                <w:lang w:eastAsia="zh-CN"/>
              </w:rPr>
            </w:pPr>
            <w:r w:rsidRPr="00ED4AF8">
              <w:rPr>
                <w:lang w:eastAsia="zh-CN"/>
              </w:rPr>
              <w:t>2</w:t>
            </w:r>
          </w:p>
        </w:tc>
        <w:tc>
          <w:tcPr>
            <w:tcW w:w="1862" w:type="dxa"/>
          </w:tcPr>
          <w:p w14:paraId="3E2E5BB4"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tcPr>
          <w:p w14:paraId="1380EDB2" w14:textId="77777777" w:rsidR="008F5AC6" w:rsidRPr="00ED4AF8" w:rsidRDefault="008F5AC6" w:rsidP="00560546">
            <w:pPr>
              <w:pStyle w:val="TAC"/>
              <w:rPr>
                <w:lang w:eastAsia="zh-CN"/>
              </w:rPr>
            </w:pPr>
            <w:r w:rsidRPr="00ED4AF8">
              <w:rPr>
                <w:lang w:eastAsia="zh-CN"/>
              </w:rPr>
              <w:t>2</w:t>
            </w:r>
          </w:p>
        </w:tc>
        <w:tc>
          <w:tcPr>
            <w:tcW w:w="1762" w:type="dxa"/>
          </w:tcPr>
          <w:p w14:paraId="542B8F51"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tcPr>
          <w:p w14:paraId="26260579" w14:textId="77777777" w:rsidR="008F5AC6" w:rsidRPr="00ED4AF8" w:rsidRDefault="008F5AC6" w:rsidP="00560546">
            <w:pPr>
              <w:pStyle w:val="TAC"/>
              <w:rPr>
                <w:lang w:eastAsia="zh-CN"/>
              </w:rPr>
            </w:pPr>
            <w:r w:rsidRPr="00ED4AF8">
              <w:rPr>
                <w:lang w:eastAsia="zh-CN"/>
              </w:rPr>
              <w:t>2</w:t>
            </w:r>
          </w:p>
        </w:tc>
        <w:tc>
          <w:tcPr>
            <w:tcW w:w="1843" w:type="dxa"/>
          </w:tcPr>
          <w:p w14:paraId="1BACADC7" w14:textId="77777777" w:rsidR="008F5AC6" w:rsidRPr="00ED4AF8" w:rsidRDefault="008F5AC6" w:rsidP="00560546">
            <w:pPr>
              <w:pStyle w:val="TAC"/>
              <w:rPr>
                <w:lang w:eastAsia="zh-CN"/>
              </w:rPr>
            </w:pPr>
            <w:r w:rsidRPr="00ED4AF8">
              <w:rPr>
                <w:lang w:eastAsia="zh-CN"/>
              </w:rPr>
              <w:t>2</w:t>
            </w:r>
          </w:p>
        </w:tc>
      </w:tr>
      <w:tr w:rsidR="008F5AC6" w:rsidRPr="00ED4AF8" w14:paraId="2334106C" w14:textId="77777777" w:rsidTr="00560546">
        <w:trPr>
          <w:jc w:val="center"/>
        </w:trPr>
        <w:tc>
          <w:tcPr>
            <w:tcW w:w="1284" w:type="dxa"/>
            <w:shd w:val="clear" w:color="auto" w:fill="D9D9D9"/>
          </w:tcPr>
          <w:p w14:paraId="1608B650" w14:textId="77777777" w:rsidR="008F5AC6" w:rsidRPr="00ED4AF8" w:rsidRDefault="008F5AC6" w:rsidP="00560546">
            <w:pPr>
              <w:pStyle w:val="TAC"/>
              <w:rPr>
                <w:lang w:eastAsia="zh-CN"/>
              </w:rPr>
            </w:pPr>
            <w:r w:rsidRPr="00ED4AF8">
              <w:rPr>
                <w:lang w:eastAsia="zh-CN"/>
              </w:rPr>
              <w:t>3</w:t>
            </w:r>
          </w:p>
        </w:tc>
        <w:tc>
          <w:tcPr>
            <w:tcW w:w="1862" w:type="dxa"/>
          </w:tcPr>
          <w:p w14:paraId="6746E7A3"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tcPr>
          <w:p w14:paraId="26314A7B" w14:textId="77777777" w:rsidR="008F5AC6" w:rsidRPr="00ED4AF8" w:rsidRDefault="008F5AC6" w:rsidP="00560546">
            <w:pPr>
              <w:pStyle w:val="TAC"/>
              <w:rPr>
                <w:lang w:eastAsia="zh-CN"/>
              </w:rPr>
            </w:pPr>
            <w:r w:rsidRPr="00ED4AF8">
              <w:rPr>
                <w:lang w:eastAsia="zh-CN"/>
              </w:rPr>
              <w:t>3</w:t>
            </w:r>
          </w:p>
        </w:tc>
        <w:tc>
          <w:tcPr>
            <w:tcW w:w="1762" w:type="dxa"/>
          </w:tcPr>
          <w:p w14:paraId="4C032A99"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tcPr>
          <w:p w14:paraId="30860839" w14:textId="77777777" w:rsidR="008F5AC6" w:rsidRPr="00ED4AF8" w:rsidRDefault="008F5AC6" w:rsidP="00560546">
            <w:pPr>
              <w:pStyle w:val="TAC"/>
              <w:rPr>
                <w:lang w:eastAsia="zh-CN"/>
              </w:rPr>
            </w:pPr>
            <w:r w:rsidRPr="00ED4AF8">
              <w:rPr>
                <w:lang w:eastAsia="zh-CN"/>
              </w:rPr>
              <w:t>3</w:t>
            </w:r>
          </w:p>
        </w:tc>
        <w:tc>
          <w:tcPr>
            <w:tcW w:w="1843" w:type="dxa"/>
          </w:tcPr>
          <w:p w14:paraId="20F647FA" w14:textId="77777777" w:rsidR="008F5AC6" w:rsidRPr="00ED4AF8" w:rsidRDefault="008F5AC6" w:rsidP="00560546">
            <w:pPr>
              <w:pStyle w:val="TAC"/>
              <w:rPr>
                <w:lang w:eastAsia="zh-CN"/>
              </w:rPr>
            </w:pPr>
            <w:r w:rsidRPr="00ED4AF8">
              <w:rPr>
                <w:lang w:eastAsia="zh-CN"/>
              </w:rPr>
              <w:t>3</w:t>
            </w:r>
          </w:p>
        </w:tc>
      </w:tr>
      <w:tr w:rsidR="008F5AC6" w:rsidRPr="00ED4AF8" w14:paraId="3C1046CE" w14:textId="77777777" w:rsidTr="00560546">
        <w:trPr>
          <w:jc w:val="center"/>
        </w:trPr>
        <w:tc>
          <w:tcPr>
            <w:tcW w:w="1284" w:type="dxa"/>
            <w:shd w:val="clear" w:color="auto" w:fill="D9D9D9"/>
          </w:tcPr>
          <w:p w14:paraId="1F66C778" w14:textId="77777777" w:rsidR="008F5AC6" w:rsidRPr="00ED4AF8" w:rsidRDefault="008F5AC6" w:rsidP="00560546">
            <w:pPr>
              <w:pStyle w:val="TAC"/>
              <w:rPr>
                <w:lang w:eastAsia="zh-CN"/>
              </w:rPr>
            </w:pPr>
          </w:p>
        </w:tc>
        <w:tc>
          <w:tcPr>
            <w:tcW w:w="1862" w:type="dxa"/>
          </w:tcPr>
          <w:p w14:paraId="44FEFDF7" w14:textId="77777777" w:rsidR="008F5AC6" w:rsidRPr="00ED4AF8" w:rsidRDefault="008F5AC6" w:rsidP="00560546">
            <w:pPr>
              <w:pStyle w:val="TAC"/>
              <w:rPr>
                <w:lang w:eastAsia="zh-CN"/>
              </w:rPr>
            </w:pPr>
          </w:p>
        </w:tc>
        <w:tc>
          <w:tcPr>
            <w:tcW w:w="1398" w:type="dxa"/>
            <w:shd w:val="clear" w:color="auto" w:fill="D9D9D9"/>
          </w:tcPr>
          <w:p w14:paraId="0561CF7D" w14:textId="77777777" w:rsidR="008F5AC6" w:rsidRPr="00ED4AF8" w:rsidRDefault="008F5AC6" w:rsidP="00560546">
            <w:pPr>
              <w:pStyle w:val="TAC"/>
              <w:rPr>
                <w:lang w:eastAsia="zh-CN"/>
              </w:rPr>
            </w:pPr>
            <w:r w:rsidRPr="00ED4AF8">
              <w:rPr>
                <w:lang w:eastAsia="zh-CN"/>
              </w:rPr>
              <w:t>4</w:t>
            </w:r>
          </w:p>
        </w:tc>
        <w:tc>
          <w:tcPr>
            <w:tcW w:w="1762" w:type="dxa"/>
          </w:tcPr>
          <w:p w14:paraId="1461B153"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tcPr>
          <w:p w14:paraId="02DC7880" w14:textId="77777777" w:rsidR="008F5AC6" w:rsidRPr="00ED4AF8" w:rsidRDefault="008F5AC6" w:rsidP="00560546">
            <w:pPr>
              <w:pStyle w:val="TAC"/>
              <w:rPr>
                <w:lang w:eastAsia="zh-CN"/>
              </w:rPr>
            </w:pPr>
            <w:r w:rsidRPr="00ED4AF8">
              <w:rPr>
                <w:lang w:eastAsia="zh-CN"/>
              </w:rPr>
              <w:t>4</w:t>
            </w:r>
          </w:p>
        </w:tc>
        <w:tc>
          <w:tcPr>
            <w:tcW w:w="1843" w:type="dxa"/>
          </w:tcPr>
          <w:p w14:paraId="5F077494" w14:textId="77777777" w:rsidR="008F5AC6" w:rsidRPr="00ED4AF8" w:rsidRDefault="008F5AC6" w:rsidP="00560546">
            <w:pPr>
              <w:pStyle w:val="TAC"/>
              <w:rPr>
                <w:lang w:eastAsia="zh-CN"/>
              </w:rPr>
            </w:pPr>
            <w:r w:rsidRPr="00ED4AF8">
              <w:rPr>
                <w:lang w:eastAsia="zh-CN"/>
              </w:rPr>
              <w:t>0,1</w:t>
            </w:r>
          </w:p>
        </w:tc>
      </w:tr>
      <w:tr w:rsidR="008F5AC6" w:rsidRPr="00ED4AF8" w14:paraId="6E5538B3" w14:textId="77777777" w:rsidTr="00560546">
        <w:trPr>
          <w:jc w:val="center"/>
        </w:trPr>
        <w:tc>
          <w:tcPr>
            <w:tcW w:w="1284" w:type="dxa"/>
            <w:shd w:val="clear" w:color="auto" w:fill="D9D9D9"/>
          </w:tcPr>
          <w:p w14:paraId="57793309" w14:textId="77777777" w:rsidR="008F5AC6" w:rsidRPr="00ED4AF8" w:rsidRDefault="008F5AC6" w:rsidP="00560546">
            <w:pPr>
              <w:pStyle w:val="TAC"/>
              <w:rPr>
                <w:lang w:eastAsia="zh-CN"/>
              </w:rPr>
            </w:pPr>
          </w:p>
        </w:tc>
        <w:tc>
          <w:tcPr>
            <w:tcW w:w="1862" w:type="dxa"/>
          </w:tcPr>
          <w:p w14:paraId="5FA7D72E" w14:textId="77777777" w:rsidR="008F5AC6" w:rsidRPr="00ED4AF8" w:rsidRDefault="008F5AC6" w:rsidP="00560546">
            <w:pPr>
              <w:pStyle w:val="TAC"/>
              <w:rPr>
                <w:lang w:eastAsia="zh-CN"/>
              </w:rPr>
            </w:pPr>
          </w:p>
        </w:tc>
        <w:tc>
          <w:tcPr>
            <w:tcW w:w="1398" w:type="dxa"/>
            <w:shd w:val="clear" w:color="auto" w:fill="D9D9D9"/>
          </w:tcPr>
          <w:p w14:paraId="44F6E3AA" w14:textId="77777777" w:rsidR="008F5AC6" w:rsidRPr="00ED4AF8" w:rsidRDefault="008F5AC6" w:rsidP="00560546">
            <w:pPr>
              <w:pStyle w:val="TAC"/>
              <w:rPr>
                <w:lang w:eastAsia="zh-CN"/>
              </w:rPr>
            </w:pPr>
            <w:r w:rsidRPr="00ED4AF8">
              <w:rPr>
                <w:lang w:eastAsia="zh-CN"/>
              </w:rPr>
              <w:t>5</w:t>
            </w:r>
          </w:p>
        </w:tc>
        <w:tc>
          <w:tcPr>
            <w:tcW w:w="1762" w:type="dxa"/>
          </w:tcPr>
          <w:p w14:paraId="4E88D66F"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tcPr>
          <w:p w14:paraId="72974CD1" w14:textId="77777777" w:rsidR="008F5AC6" w:rsidRPr="00ED4AF8" w:rsidRDefault="008F5AC6" w:rsidP="00560546">
            <w:pPr>
              <w:pStyle w:val="TAC"/>
              <w:rPr>
                <w:lang w:eastAsia="zh-CN"/>
              </w:rPr>
            </w:pPr>
            <w:r w:rsidRPr="00ED4AF8">
              <w:rPr>
                <w:lang w:eastAsia="zh-CN"/>
              </w:rPr>
              <w:t>5</w:t>
            </w:r>
          </w:p>
        </w:tc>
        <w:tc>
          <w:tcPr>
            <w:tcW w:w="1843" w:type="dxa"/>
          </w:tcPr>
          <w:p w14:paraId="316AEEBB" w14:textId="77777777" w:rsidR="008F5AC6" w:rsidRPr="00ED4AF8" w:rsidRDefault="008F5AC6" w:rsidP="00560546">
            <w:pPr>
              <w:pStyle w:val="TAC"/>
              <w:rPr>
                <w:lang w:eastAsia="zh-CN"/>
              </w:rPr>
            </w:pPr>
            <w:r w:rsidRPr="00ED4AF8">
              <w:rPr>
                <w:lang w:eastAsia="zh-CN"/>
              </w:rPr>
              <w:t>0,2</w:t>
            </w:r>
          </w:p>
        </w:tc>
      </w:tr>
      <w:tr w:rsidR="008F5AC6" w:rsidRPr="00ED4AF8" w14:paraId="2272C04D" w14:textId="77777777" w:rsidTr="00560546">
        <w:trPr>
          <w:jc w:val="center"/>
        </w:trPr>
        <w:tc>
          <w:tcPr>
            <w:tcW w:w="1284" w:type="dxa"/>
            <w:shd w:val="clear" w:color="auto" w:fill="D9D9D9"/>
          </w:tcPr>
          <w:p w14:paraId="566D10C7" w14:textId="77777777" w:rsidR="008F5AC6" w:rsidRPr="00ED4AF8" w:rsidRDefault="008F5AC6" w:rsidP="00560546">
            <w:pPr>
              <w:pStyle w:val="TAC"/>
              <w:rPr>
                <w:lang w:eastAsia="zh-CN"/>
              </w:rPr>
            </w:pPr>
          </w:p>
        </w:tc>
        <w:tc>
          <w:tcPr>
            <w:tcW w:w="1862" w:type="dxa"/>
          </w:tcPr>
          <w:p w14:paraId="312995E9" w14:textId="77777777" w:rsidR="008F5AC6" w:rsidRPr="00ED4AF8" w:rsidRDefault="008F5AC6" w:rsidP="00560546">
            <w:pPr>
              <w:pStyle w:val="TAC"/>
              <w:rPr>
                <w:lang w:eastAsia="zh-CN"/>
              </w:rPr>
            </w:pPr>
          </w:p>
        </w:tc>
        <w:tc>
          <w:tcPr>
            <w:tcW w:w="1398" w:type="dxa"/>
            <w:shd w:val="clear" w:color="auto" w:fill="D9D9D9"/>
          </w:tcPr>
          <w:p w14:paraId="2368C98A" w14:textId="77777777" w:rsidR="008F5AC6" w:rsidRPr="00ED4AF8" w:rsidRDefault="008F5AC6" w:rsidP="00560546">
            <w:pPr>
              <w:pStyle w:val="TAC"/>
              <w:rPr>
                <w:lang w:eastAsia="zh-CN"/>
              </w:rPr>
            </w:pPr>
            <w:r w:rsidRPr="00ED4AF8">
              <w:rPr>
                <w:lang w:eastAsia="zh-CN"/>
              </w:rPr>
              <w:t>6</w:t>
            </w:r>
          </w:p>
        </w:tc>
        <w:tc>
          <w:tcPr>
            <w:tcW w:w="1762" w:type="dxa"/>
          </w:tcPr>
          <w:p w14:paraId="060867F6" w14:textId="77777777" w:rsidR="008F5AC6" w:rsidRPr="00ED4AF8" w:rsidRDefault="008F5AC6" w:rsidP="00560546">
            <w:pPr>
              <w:pStyle w:val="TAC"/>
              <w:rPr>
                <w:lang w:eastAsia="zh-CN"/>
              </w:rPr>
            </w:pPr>
            <w:r w:rsidRPr="00ED4AF8">
              <w:rPr>
                <w:lang w:eastAsia="zh-CN"/>
              </w:rPr>
              <w:t>0,1,2</w:t>
            </w:r>
          </w:p>
        </w:tc>
        <w:tc>
          <w:tcPr>
            <w:tcW w:w="1444" w:type="dxa"/>
            <w:shd w:val="clear" w:color="auto" w:fill="D9D9D9"/>
          </w:tcPr>
          <w:p w14:paraId="0B88FE05" w14:textId="77777777" w:rsidR="008F5AC6" w:rsidRPr="00ED4AF8" w:rsidRDefault="008F5AC6" w:rsidP="00560546">
            <w:pPr>
              <w:pStyle w:val="TAC"/>
              <w:rPr>
                <w:lang w:eastAsia="zh-CN"/>
              </w:rPr>
            </w:pPr>
            <w:r w:rsidRPr="00ED4AF8">
              <w:rPr>
                <w:lang w:eastAsia="zh-CN"/>
              </w:rPr>
              <w:t>6</w:t>
            </w:r>
          </w:p>
        </w:tc>
        <w:tc>
          <w:tcPr>
            <w:tcW w:w="1843" w:type="dxa"/>
          </w:tcPr>
          <w:p w14:paraId="2185BB64" w14:textId="77777777" w:rsidR="008F5AC6" w:rsidRPr="00ED4AF8" w:rsidRDefault="008F5AC6" w:rsidP="00560546">
            <w:pPr>
              <w:pStyle w:val="TAC"/>
              <w:rPr>
                <w:lang w:eastAsia="zh-CN"/>
              </w:rPr>
            </w:pPr>
            <w:r w:rsidRPr="00ED4AF8">
              <w:rPr>
                <w:lang w:eastAsia="zh-CN"/>
              </w:rPr>
              <w:t>0,3</w:t>
            </w:r>
          </w:p>
        </w:tc>
      </w:tr>
      <w:tr w:rsidR="008F5AC6" w:rsidRPr="00ED4AF8" w14:paraId="01B7C270" w14:textId="77777777" w:rsidTr="00560546">
        <w:trPr>
          <w:jc w:val="center"/>
        </w:trPr>
        <w:tc>
          <w:tcPr>
            <w:tcW w:w="1284" w:type="dxa"/>
            <w:shd w:val="clear" w:color="auto" w:fill="D9D9D9"/>
          </w:tcPr>
          <w:p w14:paraId="2747FCB3" w14:textId="77777777" w:rsidR="008F5AC6" w:rsidRPr="00ED4AF8" w:rsidRDefault="008F5AC6" w:rsidP="00560546">
            <w:pPr>
              <w:pStyle w:val="TAC"/>
              <w:rPr>
                <w:lang w:eastAsia="zh-CN"/>
              </w:rPr>
            </w:pPr>
          </w:p>
        </w:tc>
        <w:tc>
          <w:tcPr>
            <w:tcW w:w="1862" w:type="dxa"/>
          </w:tcPr>
          <w:p w14:paraId="0FB637BF" w14:textId="77777777" w:rsidR="008F5AC6" w:rsidRPr="00ED4AF8" w:rsidRDefault="008F5AC6" w:rsidP="00560546">
            <w:pPr>
              <w:pStyle w:val="TAC"/>
              <w:rPr>
                <w:lang w:eastAsia="zh-CN"/>
              </w:rPr>
            </w:pPr>
          </w:p>
        </w:tc>
        <w:tc>
          <w:tcPr>
            <w:tcW w:w="1398" w:type="dxa"/>
            <w:shd w:val="clear" w:color="auto" w:fill="D9D9D9"/>
          </w:tcPr>
          <w:p w14:paraId="5C855042" w14:textId="77777777" w:rsidR="008F5AC6" w:rsidRPr="00ED4AF8" w:rsidRDefault="008F5AC6" w:rsidP="00560546">
            <w:pPr>
              <w:pStyle w:val="TAC"/>
              <w:rPr>
                <w:lang w:eastAsia="zh-CN"/>
              </w:rPr>
            </w:pPr>
            <w:r w:rsidRPr="00ED4AF8">
              <w:rPr>
                <w:lang w:eastAsia="zh-CN"/>
              </w:rPr>
              <w:t>7</w:t>
            </w:r>
          </w:p>
        </w:tc>
        <w:tc>
          <w:tcPr>
            <w:tcW w:w="1762" w:type="dxa"/>
          </w:tcPr>
          <w:p w14:paraId="0164E4D3"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tcPr>
          <w:p w14:paraId="16AB14E6" w14:textId="77777777" w:rsidR="008F5AC6" w:rsidRPr="00ED4AF8" w:rsidRDefault="008F5AC6" w:rsidP="00560546">
            <w:pPr>
              <w:pStyle w:val="TAC"/>
              <w:rPr>
                <w:lang w:eastAsia="zh-CN"/>
              </w:rPr>
            </w:pPr>
            <w:r w:rsidRPr="00ED4AF8">
              <w:rPr>
                <w:lang w:eastAsia="zh-CN"/>
              </w:rPr>
              <w:t>7</w:t>
            </w:r>
          </w:p>
        </w:tc>
        <w:tc>
          <w:tcPr>
            <w:tcW w:w="1843" w:type="dxa"/>
          </w:tcPr>
          <w:p w14:paraId="3C4D6F68" w14:textId="77777777" w:rsidR="008F5AC6" w:rsidRPr="00ED4AF8" w:rsidRDefault="008F5AC6" w:rsidP="00560546">
            <w:pPr>
              <w:pStyle w:val="TAC"/>
              <w:rPr>
                <w:lang w:eastAsia="zh-CN"/>
              </w:rPr>
            </w:pPr>
            <w:r w:rsidRPr="00ED4AF8">
              <w:rPr>
                <w:lang w:eastAsia="zh-CN"/>
              </w:rPr>
              <w:t>1,2</w:t>
            </w:r>
          </w:p>
        </w:tc>
      </w:tr>
      <w:tr w:rsidR="008F5AC6" w:rsidRPr="00ED4AF8" w14:paraId="4A90C894" w14:textId="77777777" w:rsidTr="00560546">
        <w:trPr>
          <w:jc w:val="center"/>
        </w:trPr>
        <w:tc>
          <w:tcPr>
            <w:tcW w:w="1284" w:type="dxa"/>
            <w:shd w:val="clear" w:color="auto" w:fill="D9D9D9"/>
          </w:tcPr>
          <w:p w14:paraId="01AAEFCC" w14:textId="77777777" w:rsidR="008F5AC6" w:rsidRPr="00ED4AF8" w:rsidRDefault="008F5AC6" w:rsidP="00560546">
            <w:pPr>
              <w:pStyle w:val="TAC"/>
              <w:rPr>
                <w:lang w:eastAsia="zh-CN"/>
              </w:rPr>
            </w:pPr>
          </w:p>
        </w:tc>
        <w:tc>
          <w:tcPr>
            <w:tcW w:w="1862" w:type="dxa"/>
          </w:tcPr>
          <w:p w14:paraId="15BE25ED" w14:textId="77777777" w:rsidR="008F5AC6" w:rsidRPr="00ED4AF8" w:rsidRDefault="008F5AC6" w:rsidP="00560546">
            <w:pPr>
              <w:pStyle w:val="TAC"/>
              <w:rPr>
                <w:lang w:eastAsia="zh-CN"/>
              </w:rPr>
            </w:pPr>
          </w:p>
        </w:tc>
        <w:tc>
          <w:tcPr>
            <w:tcW w:w="1398" w:type="dxa"/>
            <w:shd w:val="clear" w:color="auto" w:fill="D9D9D9"/>
          </w:tcPr>
          <w:p w14:paraId="3AC1C425" w14:textId="77777777" w:rsidR="008F5AC6" w:rsidRPr="00ED4AF8" w:rsidRDefault="008F5AC6" w:rsidP="00560546">
            <w:pPr>
              <w:pStyle w:val="TAC"/>
              <w:rPr>
                <w:lang w:eastAsia="zh-CN"/>
              </w:rPr>
            </w:pPr>
          </w:p>
        </w:tc>
        <w:tc>
          <w:tcPr>
            <w:tcW w:w="1762" w:type="dxa"/>
          </w:tcPr>
          <w:p w14:paraId="368E837F" w14:textId="77777777" w:rsidR="008F5AC6" w:rsidRPr="00ED4AF8" w:rsidRDefault="008F5AC6" w:rsidP="00560546">
            <w:pPr>
              <w:pStyle w:val="TAC"/>
              <w:rPr>
                <w:lang w:eastAsia="zh-CN"/>
              </w:rPr>
            </w:pPr>
          </w:p>
        </w:tc>
        <w:tc>
          <w:tcPr>
            <w:tcW w:w="1444" w:type="dxa"/>
            <w:shd w:val="clear" w:color="auto" w:fill="D9D9D9"/>
          </w:tcPr>
          <w:p w14:paraId="14576E6A" w14:textId="77777777" w:rsidR="008F5AC6" w:rsidRPr="00ED4AF8" w:rsidRDefault="008F5AC6" w:rsidP="00560546">
            <w:pPr>
              <w:pStyle w:val="TAC"/>
              <w:rPr>
                <w:lang w:eastAsia="zh-CN"/>
              </w:rPr>
            </w:pPr>
            <w:r w:rsidRPr="00ED4AF8">
              <w:rPr>
                <w:lang w:eastAsia="zh-CN"/>
              </w:rPr>
              <w:t>8</w:t>
            </w:r>
          </w:p>
        </w:tc>
        <w:tc>
          <w:tcPr>
            <w:tcW w:w="1843" w:type="dxa"/>
          </w:tcPr>
          <w:p w14:paraId="793392B9" w14:textId="77777777" w:rsidR="008F5AC6" w:rsidRPr="00ED4AF8" w:rsidRDefault="008F5AC6" w:rsidP="00560546">
            <w:pPr>
              <w:pStyle w:val="TAC"/>
              <w:rPr>
                <w:lang w:eastAsia="zh-CN"/>
              </w:rPr>
            </w:pPr>
            <w:r w:rsidRPr="00ED4AF8">
              <w:rPr>
                <w:lang w:eastAsia="zh-CN"/>
              </w:rPr>
              <w:t>1,3</w:t>
            </w:r>
          </w:p>
        </w:tc>
      </w:tr>
      <w:tr w:rsidR="008F5AC6" w:rsidRPr="00ED4AF8" w14:paraId="64D74EB7" w14:textId="77777777" w:rsidTr="00560546">
        <w:trPr>
          <w:jc w:val="center"/>
        </w:trPr>
        <w:tc>
          <w:tcPr>
            <w:tcW w:w="1284" w:type="dxa"/>
            <w:shd w:val="clear" w:color="auto" w:fill="D9D9D9"/>
          </w:tcPr>
          <w:p w14:paraId="2F6BBBE5" w14:textId="77777777" w:rsidR="008F5AC6" w:rsidRPr="00ED4AF8" w:rsidRDefault="008F5AC6" w:rsidP="00560546">
            <w:pPr>
              <w:pStyle w:val="TAC"/>
              <w:rPr>
                <w:lang w:eastAsia="zh-CN"/>
              </w:rPr>
            </w:pPr>
          </w:p>
        </w:tc>
        <w:tc>
          <w:tcPr>
            <w:tcW w:w="1862" w:type="dxa"/>
          </w:tcPr>
          <w:p w14:paraId="531409C5" w14:textId="77777777" w:rsidR="008F5AC6" w:rsidRPr="00ED4AF8" w:rsidRDefault="008F5AC6" w:rsidP="00560546">
            <w:pPr>
              <w:pStyle w:val="TAC"/>
              <w:rPr>
                <w:lang w:eastAsia="zh-CN"/>
              </w:rPr>
            </w:pPr>
          </w:p>
        </w:tc>
        <w:tc>
          <w:tcPr>
            <w:tcW w:w="1398" w:type="dxa"/>
            <w:shd w:val="clear" w:color="auto" w:fill="D9D9D9"/>
          </w:tcPr>
          <w:p w14:paraId="42C7B2A4" w14:textId="77777777" w:rsidR="008F5AC6" w:rsidRPr="00ED4AF8" w:rsidRDefault="008F5AC6" w:rsidP="00560546">
            <w:pPr>
              <w:pStyle w:val="TAC"/>
              <w:rPr>
                <w:lang w:eastAsia="zh-CN"/>
              </w:rPr>
            </w:pPr>
          </w:p>
        </w:tc>
        <w:tc>
          <w:tcPr>
            <w:tcW w:w="1762" w:type="dxa"/>
          </w:tcPr>
          <w:p w14:paraId="021D22E3" w14:textId="77777777" w:rsidR="008F5AC6" w:rsidRPr="00ED4AF8" w:rsidRDefault="008F5AC6" w:rsidP="00560546">
            <w:pPr>
              <w:pStyle w:val="TAC"/>
              <w:rPr>
                <w:lang w:eastAsia="zh-CN"/>
              </w:rPr>
            </w:pPr>
          </w:p>
        </w:tc>
        <w:tc>
          <w:tcPr>
            <w:tcW w:w="1444" w:type="dxa"/>
            <w:shd w:val="clear" w:color="auto" w:fill="D9D9D9"/>
          </w:tcPr>
          <w:p w14:paraId="32D001C2" w14:textId="77777777" w:rsidR="008F5AC6" w:rsidRPr="00ED4AF8" w:rsidRDefault="008F5AC6" w:rsidP="00560546">
            <w:pPr>
              <w:pStyle w:val="TAC"/>
              <w:rPr>
                <w:lang w:eastAsia="zh-CN"/>
              </w:rPr>
            </w:pPr>
            <w:r w:rsidRPr="00ED4AF8">
              <w:rPr>
                <w:lang w:eastAsia="zh-CN"/>
              </w:rPr>
              <w:t>9</w:t>
            </w:r>
          </w:p>
        </w:tc>
        <w:tc>
          <w:tcPr>
            <w:tcW w:w="1843" w:type="dxa"/>
          </w:tcPr>
          <w:p w14:paraId="70E03828" w14:textId="77777777" w:rsidR="008F5AC6" w:rsidRPr="00ED4AF8" w:rsidRDefault="008F5AC6" w:rsidP="00560546">
            <w:pPr>
              <w:pStyle w:val="TAC"/>
              <w:rPr>
                <w:lang w:eastAsia="zh-CN"/>
              </w:rPr>
            </w:pPr>
            <w:r w:rsidRPr="00ED4AF8">
              <w:rPr>
                <w:lang w:eastAsia="zh-CN"/>
              </w:rPr>
              <w:t>2,3</w:t>
            </w:r>
          </w:p>
        </w:tc>
      </w:tr>
      <w:tr w:rsidR="008F5AC6" w:rsidRPr="00ED4AF8" w14:paraId="2DD1080F" w14:textId="77777777" w:rsidTr="00560546">
        <w:trPr>
          <w:jc w:val="center"/>
        </w:trPr>
        <w:tc>
          <w:tcPr>
            <w:tcW w:w="1284" w:type="dxa"/>
            <w:shd w:val="clear" w:color="auto" w:fill="D9D9D9"/>
          </w:tcPr>
          <w:p w14:paraId="32F3A9CF" w14:textId="77777777" w:rsidR="008F5AC6" w:rsidRPr="00ED4AF8" w:rsidRDefault="008F5AC6" w:rsidP="00560546">
            <w:pPr>
              <w:pStyle w:val="TAC"/>
              <w:rPr>
                <w:lang w:eastAsia="zh-CN"/>
              </w:rPr>
            </w:pPr>
          </w:p>
        </w:tc>
        <w:tc>
          <w:tcPr>
            <w:tcW w:w="1862" w:type="dxa"/>
          </w:tcPr>
          <w:p w14:paraId="48C6302F" w14:textId="77777777" w:rsidR="008F5AC6" w:rsidRPr="00ED4AF8" w:rsidRDefault="008F5AC6" w:rsidP="00560546">
            <w:pPr>
              <w:pStyle w:val="TAC"/>
              <w:rPr>
                <w:lang w:eastAsia="zh-CN"/>
              </w:rPr>
            </w:pPr>
          </w:p>
        </w:tc>
        <w:tc>
          <w:tcPr>
            <w:tcW w:w="1398" w:type="dxa"/>
            <w:shd w:val="clear" w:color="auto" w:fill="D9D9D9"/>
          </w:tcPr>
          <w:p w14:paraId="76334793" w14:textId="77777777" w:rsidR="008F5AC6" w:rsidRPr="00ED4AF8" w:rsidRDefault="008F5AC6" w:rsidP="00560546">
            <w:pPr>
              <w:pStyle w:val="TAC"/>
              <w:rPr>
                <w:lang w:eastAsia="zh-CN"/>
              </w:rPr>
            </w:pPr>
          </w:p>
        </w:tc>
        <w:tc>
          <w:tcPr>
            <w:tcW w:w="1762" w:type="dxa"/>
          </w:tcPr>
          <w:p w14:paraId="284DBDB4" w14:textId="77777777" w:rsidR="008F5AC6" w:rsidRPr="00ED4AF8" w:rsidRDefault="008F5AC6" w:rsidP="00560546">
            <w:pPr>
              <w:pStyle w:val="TAC"/>
              <w:rPr>
                <w:lang w:eastAsia="zh-CN"/>
              </w:rPr>
            </w:pPr>
          </w:p>
        </w:tc>
        <w:tc>
          <w:tcPr>
            <w:tcW w:w="1444" w:type="dxa"/>
            <w:shd w:val="clear" w:color="auto" w:fill="D9D9D9"/>
          </w:tcPr>
          <w:p w14:paraId="49735A10" w14:textId="77777777" w:rsidR="008F5AC6" w:rsidRPr="00ED4AF8" w:rsidRDefault="008F5AC6" w:rsidP="00560546">
            <w:pPr>
              <w:pStyle w:val="TAC"/>
              <w:rPr>
                <w:lang w:eastAsia="zh-CN"/>
              </w:rPr>
            </w:pPr>
            <w:r w:rsidRPr="00ED4AF8">
              <w:rPr>
                <w:lang w:eastAsia="zh-CN"/>
              </w:rPr>
              <w:t>10</w:t>
            </w:r>
          </w:p>
        </w:tc>
        <w:tc>
          <w:tcPr>
            <w:tcW w:w="1843" w:type="dxa"/>
          </w:tcPr>
          <w:p w14:paraId="6952F013" w14:textId="77777777" w:rsidR="008F5AC6" w:rsidRPr="00ED4AF8" w:rsidRDefault="008F5AC6" w:rsidP="00560546">
            <w:pPr>
              <w:pStyle w:val="TAC"/>
              <w:rPr>
                <w:lang w:eastAsia="zh-CN"/>
              </w:rPr>
            </w:pPr>
            <w:r w:rsidRPr="00ED4AF8">
              <w:rPr>
                <w:lang w:eastAsia="zh-CN"/>
              </w:rPr>
              <w:t>0,1,2</w:t>
            </w:r>
          </w:p>
        </w:tc>
      </w:tr>
      <w:tr w:rsidR="008F5AC6" w:rsidRPr="00ED4AF8" w14:paraId="6A282CD8" w14:textId="77777777" w:rsidTr="00560546">
        <w:trPr>
          <w:jc w:val="center"/>
        </w:trPr>
        <w:tc>
          <w:tcPr>
            <w:tcW w:w="1284" w:type="dxa"/>
            <w:shd w:val="clear" w:color="auto" w:fill="D9D9D9"/>
          </w:tcPr>
          <w:p w14:paraId="472EE44A" w14:textId="77777777" w:rsidR="008F5AC6" w:rsidRPr="00ED4AF8" w:rsidRDefault="008F5AC6" w:rsidP="00560546">
            <w:pPr>
              <w:pStyle w:val="TAC"/>
              <w:rPr>
                <w:lang w:eastAsia="zh-CN"/>
              </w:rPr>
            </w:pPr>
          </w:p>
        </w:tc>
        <w:tc>
          <w:tcPr>
            <w:tcW w:w="1862" w:type="dxa"/>
          </w:tcPr>
          <w:p w14:paraId="6CF8D79A" w14:textId="77777777" w:rsidR="008F5AC6" w:rsidRPr="00ED4AF8" w:rsidRDefault="008F5AC6" w:rsidP="00560546">
            <w:pPr>
              <w:pStyle w:val="TAC"/>
              <w:rPr>
                <w:lang w:eastAsia="zh-CN"/>
              </w:rPr>
            </w:pPr>
          </w:p>
        </w:tc>
        <w:tc>
          <w:tcPr>
            <w:tcW w:w="1398" w:type="dxa"/>
            <w:shd w:val="clear" w:color="auto" w:fill="D9D9D9"/>
          </w:tcPr>
          <w:p w14:paraId="21741E4A" w14:textId="77777777" w:rsidR="008F5AC6" w:rsidRPr="00ED4AF8" w:rsidRDefault="008F5AC6" w:rsidP="00560546">
            <w:pPr>
              <w:pStyle w:val="TAC"/>
              <w:rPr>
                <w:lang w:eastAsia="zh-CN"/>
              </w:rPr>
            </w:pPr>
          </w:p>
        </w:tc>
        <w:tc>
          <w:tcPr>
            <w:tcW w:w="1762" w:type="dxa"/>
          </w:tcPr>
          <w:p w14:paraId="7EBAD3B9" w14:textId="77777777" w:rsidR="008F5AC6" w:rsidRPr="00ED4AF8" w:rsidRDefault="008F5AC6" w:rsidP="00560546">
            <w:pPr>
              <w:pStyle w:val="TAC"/>
              <w:rPr>
                <w:lang w:eastAsia="zh-CN"/>
              </w:rPr>
            </w:pPr>
          </w:p>
        </w:tc>
        <w:tc>
          <w:tcPr>
            <w:tcW w:w="1444" w:type="dxa"/>
            <w:shd w:val="clear" w:color="auto" w:fill="D9D9D9"/>
          </w:tcPr>
          <w:p w14:paraId="60594E0D" w14:textId="77777777" w:rsidR="008F5AC6" w:rsidRPr="00ED4AF8" w:rsidRDefault="008F5AC6" w:rsidP="00560546">
            <w:pPr>
              <w:pStyle w:val="TAC"/>
              <w:rPr>
                <w:lang w:eastAsia="zh-CN"/>
              </w:rPr>
            </w:pPr>
            <w:r w:rsidRPr="00ED4AF8">
              <w:rPr>
                <w:lang w:eastAsia="zh-CN"/>
              </w:rPr>
              <w:t>11</w:t>
            </w:r>
          </w:p>
        </w:tc>
        <w:tc>
          <w:tcPr>
            <w:tcW w:w="1843" w:type="dxa"/>
          </w:tcPr>
          <w:p w14:paraId="5D142DA6" w14:textId="77777777" w:rsidR="008F5AC6" w:rsidRPr="00ED4AF8" w:rsidRDefault="008F5AC6" w:rsidP="00560546">
            <w:pPr>
              <w:pStyle w:val="TAC"/>
              <w:rPr>
                <w:lang w:eastAsia="zh-CN"/>
              </w:rPr>
            </w:pPr>
            <w:r w:rsidRPr="00ED4AF8">
              <w:rPr>
                <w:lang w:eastAsia="zh-CN"/>
              </w:rPr>
              <w:t>0,1,3</w:t>
            </w:r>
          </w:p>
        </w:tc>
      </w:tr>
      <w:tr w:rsidR="008F5AC6" w:rsidRPr="00ED4AF8" w14:paraId="7EA2DB10" w14:textId="77777777" w:rsidTr="00560546">
        <w:trPr>
          <w:jc w:val="center"/>
        </w:trPr>
        <w:tc>
          <w:tcPr>
            <w:tcW w:w="1284" w:type="dxa"/>
            <w:shd w:val="clear" w:color="auto" w:fill="D9D9D9"/>
          </w:tcPr>
          <w:p w14:paraId="224D37C2" w14:textId="77777777" w:rsidR="008F5AC6" w:rsidRPr="00ED4AF8" w:rsidRDefault="008F5AC6" w:rsidP="00560546">
            <w:pPr>
              <w:pStyle w:val="TAC"/>
              <w:rPr>
                <w:lang w:eastAsia="zh-CN"/>
              </w:rPr>
            </w:pPr>
          </w:p>
        </w:tc>
        <w:tc>
          <w:tcPr>
            <w:tcW w:w="1862" w:type="dxa"/>
          </w:tcPr>
          <w:p w14:paraId="0760C66D" w14:textId="77777777" w:rsidR="008F5AC6" w:rsidRPr="00ED4AF8" w:rsidRDefault="008F5AC6" w:rsidP="00560546">
            <w:pPr>
              <w:pStyle w:val="TAC"/>
              <w:rPr>
                <w:lang w:eastAsia="zh-CN"/>
              </w:rPr>
            </w:pPr>
          </w:p>
        </w:tc>
        <w:tc>
          <w:tcPr>
            <w:tcW w:w="1398" w:type="dxa"/>
            <w:shd w:val="clear" w:color="auto" w:fill="D9D9D9"/>
          </w:tcPr>
          <w:p w14:paraId="26A8F8E0" w14:textId="77777777" w:rsidR="008F5AC6" w:rsidRPr="00ED4AF8" w:rsidRDefault="008F5AC6" w:rsidP="00560546">
            <w:pPr>
              <w:pStyle w:val="TAC"/>
              <w:rPr>
                <w:lang w:eastAsia="zh-CN"/>
              </w:rPr>
            </w:pPr>
          </w:p>
        </w:tc>
        <w:tc>
          <w:tcPr>
            <w:tcW w:w="1762" w:type="dxa"/>
          </w:tcPr>
          <w:p w14:paraId="3B606279" w14:textId="77777777" w:rsidR="008F5AC6" w:rsidRPr="00ED4AF8" w:rsidRDefault="008F5AC6" w:rsidP="00560546">
            <w:pPr>
              <w:pStyle w:val="TAC"/>
              <w:rPr>
                <w:lang w:eastAsia="zh-CN"/>
              </w:rPr>
            </w:pPr>
          </w:p>
        </w:tc>
        <w:tc>
          <w:tcPr>
            <w:tcW w:w="1444" w:type="dxa"/>
            <w:shd w:val="clear" w:color="auto" w:fill="D9D9D9"/>
          </w:tcPr>
          <w:p w14:paraId="7BAE7F2A" w14:textId="77777777" w:rsidR="008F5AC6" w:rsidRPr="00ED4AF8" w:rsidRDefault="008F5AC6" w:rsidP="00560546">
            <w:pPr>
              <w:pStyle w:val="TAC"/>
              <w:rPr>
                <w:lang w:eastAsia="zh-CN"/>
              </w:rPr>
            </w:pPr>
            <w:r w:rsidRPr="00ED4AF8">
              <w:rPr>
                <w:lang w:eastAsia="zh-CN"/>
              </w:rPr>
              <w:t>12</w:t>
            </w:r>
          </w:p>
        </w:tc>
        <w:tc>
          <w:tcPr>
            <w:tcW w:w="1843" w:type="dxa"/>
          </w:tcPr>
          <w:p w14:paraId="70516BD6" w14:textId="77777777" w:rsidR="008F5AC6" w:rsidRPr="00ED4AF8" w:rsidRDefault="008F5AC6" w:rsidP="00560546">
            <w:pPr>
              <w:pStyle w:val="TAC"/>
              <w:rPr>
                <w:lang w:eastAsia="zh-CN"/>
              </w:rPr>
            </w:pPr>
            <w:r w:rsidRPr="00ED4AF8">
              <w:rPr>
                <w:lang w:eastAsia="zh-CN"/>
              </w:rPr>
              <w:t>0,2,3</w:t>
            </w:r>
          </w:p>
        </w:tc>
      </w:tr>
      <w:tr w:rsidR="008F5AC6" w:rsidRPr="00ED4AF8" w14:paraId="664264D8" w14:textId="77777777" w:rsidTr="00560546">
        <w:trPr>
          <w:jc w:val="center"/>
        </w:trPr>
        <w:tc>
          <w:tcPr>
            <w:tcW w:w="1284" w:type="dxa"/>
            <w:shd w:val="clear" w:color="auto" w:fill="D9D9D9"/>
          </w:tcPr>
          <w:p w14:paraId="48BAEB6C" w14:textId="77777777" w:rsidR="008F5AC6" w:rsidRPr="00ED4AF8" w:rsidRDefault="008F5AC6" w:rsidP="00560546">
            <w:pPr>
              <w:pStyle w:val="TAC"/>
              <w:rPr>
                <w:lang w:eastAsia="zh-CN"/>
              </w:rPr>
            </w:pPr>
          </w:p>
        </w:tc>
        <w:tc>
          <w:tcPr>
            <w:tcW w:w="1862" w:type="dxa"/>
          </w:tcPr>
          <w:p w14:paraId="45E67CC1" w14:textId="77777777" w:rsidR="008F5AC6" w:rsidRPr="00ED4AF8" w:rsidRDefault="008F5AC6" w:rsidP="00560546">
            <w:pPr>
              <w:pStyle w:val="TAC"/>
              <w:rPr>
                <w:lang w:eastAsia="zh-CN"/>
              </w:rPr>
            </w:pPr>
          </w:p>
        </w:tc>
        <w:tc>
          <w:tcPr>
            <w:tcW w:w="1398" w:type="dxa"/>
            <w:shd w:val="clear" w:color="auto" w:fill="D9D9D9"/>
          </w:tcPr>
          <w:p w14:paraId="364CCEE2" w14:textId="77777777" w:rsidR="008F5AC6" w:rsidRPr="00ED4AF8" w:rsidRDefault="008F5AC6" w:rsidP="00560546">
            <w:pPr>
              <w:pStyle w:val="TAC"/>
              <w:rPr>
                <w:lang w:eastAsia="zh-CN"/>
              </w:rPr>
            </w:pPr>
          </w:p>
        </w:tc>
        <w:tc>
          <w:tcPr>
            <w:tcW w:w="1762" w:type="dxa"/>
          </w:tcPr>
          <w:p w14:paraId="3BA9749E" w14:textId="77777777" w:rsidR="008F5AC6" w:rsidRPr="00ED4AF8" w:rsidRDefault="008F5AC6" w:rsidP="00560546">
            <w:pPr>
              <w:pStyle w:val="TAC"/>
              <w:rPr>
                <w:lang w:eastAsia="zh-CN"/>
              </w:rPr>
            </w:pPr>
          </w:p>
        </w:tc>
        <w:tc>
          <w:tcPr>
            <w:tcW w:w="1444" w:type="dxa"/>
            <w:shd w:val="clear" w:color="auto" w:fill="D9D9D9"/>
          </w:tcPr>
          <w:p w14:paraId="6EEB93EF" w14:textId="77777777" w:rsidR="008F5AC6" w:rsidRPr="00ED4AF8" w:rsidRDefault="008F5AC6" w:rsidP="00560546">
            <w:pPr>
              <w:pStyle w:val="TAC"/>
              <w:rPr>
                <w:lang w:eastAsia="zh-CN"/>
              </w:rPr>
            </w:pPr>
            <w:r w:rsidRPr="00ED4AF8">
              <w:rPr>
                <w:lang w:eastAsia="zh-CN"/>
              </w:rPr>
              <w:t>13</w:t>
            </w:r>
          </w:p>
        </w:tc>
        <w:tc>
          <w:tcPr>
            <w:tcW w:w="1843" w:type="dxa"/>
          </w:tcPr>
          <w:p w14:paraId="5E971D0D" w14:textId="77777777" w:rsidR="008F5AC6" w:rsidRPr="00ED4AF8" w:rsidRDefault="008F5AC6" w:rsidP="00560546">
            <w:pPr>
              <w:pStyle w:val="TAC"/>
              <w:rPr>
                <w:lang w:eastAsia="zh-CN"/>
              </w:rPr>
            </w:pPr>
            <w:r w:rsidRPr="00ED4AF8">
              <w:rPr>
                <w:lang w:eastAsia="zh-CN"/>
              </w:rPr>
              <w:t>1,2,3</w:t>
            </w:r>
          </w:p>
        </w:tc>
      </w:tr>
      <w:tr w:rsidR="008F5AC6" w:rsidRPr="00ED4AF8" w14:paraId="5E466E88" w14:textId="77777777" w:rsidTr="00560546">
        <w:trPr>
          <w:jc w:val="center"/>
        </w:trPr>
        <w:tc>
          <w:tcPr>
            <w:tcW w:w="1284" w:type="dxa"/>
            <w:shd w:val="clear" w:color="auto" w:fill="D9D9D9"/>
          </w:tcPr>
          <w:p w14:paraId="1C23AC9B" w14:textId="77777777" w:rsidR="008F5AC6" w:rsidRPr="00ED4AF8" w:rsidRDefault="008F5AC6" w:rsidP="00560546">
            <w:pPr>
              <w:pStyle w:val="TAC"/>
              <w:rPr>
                <w:lang w:eastAsia="zh-CN"/>
              </w:rPr>
            </w:pPr>
          </w:p>
        </w:tc>
        <w:tc>
          <w:tcPr>
            <w:tcW w:w="1862" w:type="dxa"/>
          </w:tcPr>
          <w:p w14:paraId="1FA16CA2" w14:textId="77777777" w:rsidR="008F5AC6" w:rsidRPr="00ED4AF8" w:rsidRDefault="008F5AC6" w:rsidP="00560546">
            <w:pPr>
              <w:pStyle w:val="TAC"/>
              <w:rPr>
                <w:lang w:eastAsia="zh-CN"/>
              </w:rPr>
            </w:pPr>
          </w:p>
        </w:tc>
        <w:tc>
          <w:tcPr>
            <w:tcW w:w="1398" w:type="dxa"/>
            <w:shd w:val="clear" w:color="auto" w:fill="D9D9D9"/>
          </w:tcPr>
          <w:p w14:paraId="0ED150C8" w14:textId="77777777" w:rsidR="008F5AC6" w:rsidRPr="00ED4AF8" w:rsidRDefault="008F5AC6" w:rsidP="00560546">
            <w:pPr>
              <w:pStyle w:val="TAC"/>
              <w:rPr>
                <w:lang w:eastAsia="zh-CN"/>
              </w:rPr>
            </w:pPr>
          </w:p>
        </w:tc>
        <w:tc>
          <w:tcPr>
            <w:tcW w:w="1762" w:type="dxa"/>
          </w:tcPr>
          <w:p w14:paraId="0F14B88A" w14:textId="77777777" w:rsidR="008F5AC6" w:rsidRPr="00ED4AF8" w:rsidRDefault="008F5AC6" w:rsidP="00560546">
            <w:pPr>
              <w:pStyle w:val="TAC"/>
              <w:rPr>
                <w:lang w:eastAsia="zh-CN"/>
              </w:rPr>
            </w:pPr>
          </w:p>
        </w:tc>
        <w:tc>
          <w:tcPr>
            <w:tcW w:w="1444" w:type="dxa"/>
            <w:shd w:val="clear" w:color="auto" w:fill="D9D9D9"/>
          </w:tcPr>
          <w:p w14:paraId="28F83C3C" w14:textId="77777777" w:rsidR="008F5AC6" w:rsidRPr="00ED4AF8" w:rsidRDefault="008F5AC6" w:rsidP="00560546">
            <w:pPr>
              <w:pStyle w:val="TAC"/>
              <w:rPr>
                <w:lang w:eastAsia="zh-CN"/>
              </w:rPr>
            </w:pPr>
            <w:r w:rsidRPr="00ED4AF8">
              <w:rPr>
                <w:lang w:eastAsia="zh-CN"/>
              </w:rPr>
              <w:t>14-15</w:t>
            </w:r>
          </w:p>
        </w:tc>
        <w:tc>
          <w:tcPr>
            <w:tcW w:w="1843" w:type="dxa"/>
          </w:tcPr>
          <w:p w14:paraId="562B82D1" w14:textId="77777777" w:rsidR="008F5AC6" w:rsidRPr="00ED4AF8" w:rsidRDefault="008F5AC6" w:rsidP="00560546">
            <w:pPr>
              <w:pStyle w:val="TAC"/>
              <w:rPr>
                <w:lang w:eastAsia="zh-CN"/>
              </w:rPr>
            </w:pPr>
            <w:r w:rsidRPr="00ED4AF8">
              <w:rPr>
                <w:lang w:eastAsia="zh-CN"/>
              </w:rPr>
              <w:t>reserved</w:t>
            </w:r>
          </w:p>
        </w:tc>
      </w:tr>
    </w:tbl>
    <w:p w14:paraId="6BC6A04D" w14:textId="77777777" w:rsidR="00FB1356" w:rsidRPr="00ED4AF8" w:rsidRDefault="00FB1356" w:rsidP="00FB1356">
      <w:pPr>
        <w:rPr>
          <w:lang w:eastAsia="zh-CN"/>
        </w:rPr>
      </w:pPr>
    </w:p>
    <w:p w14:paraId="3E0094F8" w14:textId="77777777" w:rsidR="00FB1356" w:rsidRPr="00ED4AF8" w:rsidRDefault="00FB1356" w:rsidP="00FB135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30</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=3</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FB1356" w:rsidRPr="00ED4AF8" w14:paraId="78FA2D0F" w14:textId="77777777" w:rsidTr="00FB1356">
        <w:trPr>
          <w:trHeight w:val="424"/>
          <w:jc w:val="center"/>
        </w:trPr>
        <w:tc>
          <w:tcPr>
            <w:tcW w:w="1284" w:type="dxa"/>
            <w:shd w:val="clear" w:color="auto" w:fill="D9D9D9"/>
            <w:vAlign w:val="center"/>
          </w:tcPr>
          <w:p w14:paraId="375FD69F" w14:textId="77777777" w:rsidR="00FB1356" w:rsidRPr="00ED4AF8" w:rsidRDefault="00FB1356" w:rsidP="00FB1356">
            <w:pPr>
              <w:pStyle w:val="TAC"/>
              <w:rPr>
                <w:lang w:eastAsia="zh-CN"/>
              </w:rPr>
            </w:pPr>
            <w:r w:rsidRPr="00ED4AF8">
              <w:rPr>
                <w:lang w:eastAsia="zh-CN"/>
              </w:rPr>
              <w:t>Bit field mapped to index</w:t>
            </w:r>
          </w:p>
        </w:tc>
        <w:tc>
          <w:tcPr>
            <w:tcW w:w="1862" w:type="dxa"/>
            <w:shd w:val="clear" w:color="auto" w:fill="D9D9D9"/>
            <w:vAlign w:val="center"/>
          </w:tcPr>
          <w:p w14:paraId="72B95425"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20" w:dyaOrig="360" w14:anchorId="43454020">
                <v:shape id="_x0000_i2873" type="#_x0000_t75" style="width:42.9pt;height:14.75pt" o:ole="">
                  <v:imagedata r:id="rId2835" o:title=""/>
                </v:shape>
                <o:OLEObject Type="Embed" ProgID="Equation.3" ShapeID="_x0000_i2873" DrawAspect="Content" ObjectID="_1826975571" r:id="rId2855"/>
              </w:object>
            </w:r>
          </w:p>
        </w:tc>
        <w:tc>
          <w:tcPr>
            <w:tcW w:w="1398" w:type="dxa"/>
            <w:shd w:val="clear" w:color="auto" w:fill="D9D9D9"/>
            <w:vAlign w:val="center"/>
          </w:tcPr>
          <w:p w14:paraId="4ADE0D19" w14:textId="77777777" w:rsidR="00FB1356" w:rsidRPr="00ED4AF8" w:rsidRDefault="00FB1356" w:rsidP="00FB1356">
            <w:pPr>
              <w:pStyle w:val="TAC"/>
              <w:rPr>
                <w:lang w:eastAsia="zh-CN"/>
              </w:rPr>
            </w:pPr>
            <w:r w:rsidRPr="00ED4AF8">
              <w:rPr>
                <w:lang w:eastAsia="zh-CN"/>
              </w:rPr>
              <w:t>Bit field mapped to index</w:t>
            </w:r>
          </w:p>
        </w:tc>
        <w:tc>
          <w:tcPr>
            <w:tcW w:w="1762" w:type="dxa"/>
            <w:shd w:val="clear" w:color="auto" w:fill="D9D9D9"/>
            <w:vAlign w:val="center"/>
          </w:tcPr>
          <w:p w14:paraId="43A94316"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00" w:dyaOrig="360" w14:anchorId="52B9DBDF">
                <v:shape id="_x0000_i2874" type="#_x0000_t75" style="width:42.9pt;height:14.75pt" o:ole="">
                  <v:imagedata r:id="rId2837" o:title=""/>
                </v:shape>
                <o:OLEObject Type="Embed" ProgID="Equation.3" ShapeID="_x0000_i2874" DrawAspect="Content" ObjectID="_1826975572" r:id="rId2856"/>
              </w:object>
            </w:r>
          </w:p>
        </w:tc>
        <w:tc>
          <w:tcPr>
            <w:tcW w:w="1444" w:type="dxa"/>
            <w:shd w:val="clear" w:color="auto" w:fill="D9D9D9"/>
            <w:vAlign w:val="center"/>
          </w:tcPr>
          <w:p w14:paraId="4F7F7603" w14:textId="77777777" w:rsidR="00FB1356" w:rsidRPr="00ED4AF8" w:rsidRDefault="00FB1356" w:rsidP="00FB1356">
            <w:pPr>
              <w:pStyle w:val="TAC"/>
              <w:rPr>
                <w:lang w:eastAsia="zh-CN"/>
              </w:rPr>
            </w:pPr>
            <w:r w:rsidRPr="00ED4AF8">
              <w:rPr>
                <w:lang w:eastAsia="zh-CN"/>
              </w:rPr>
              <w:t>Bit field mapped to index</w:t>
            </w:r>
          </w:p>
        </w:tc>
        <w:tc>
          <w:tcPr>
            <w:tcW w:w="1843" w:type="dxa"/>
            <w:shd w:val="clear" w:color="auto" w:fill="D9D9D9"/>
            <w:vAlign w:val="center"/>
          </w:tcPr>
          <w:p w14:paraId="67DF34D1" w14:textId="77777777" w:rsidR="00FB1356" w:rsidRPr="00ED4AF8" w:rsidRDefault="00FB1356" w:rsidP="00FB1356">
            <w:pPr>
              <w:pStyle w:val="TAC"/>
              <w:jc w:val="left"/>
              <w:rPr>
                <w:lang w:eastAsia="zh-CN"/>
              </w:rPr>
            </w:pPr>
            <w:r w:rsidRPr="00ED4AF8">
              <w:rPr>
                <w:rFonts w:hint="eastAsia"/>
                <w:lang w:eastAsia="zh-CN"/>
              </w:rPr>
              <w:t xml:space="preserve">SRI(s), </w:t>
            </w:r>
            <w:r w:rsidRPr="00ED4AF8">
              <w:rPr>
                <w:position w:val="-12"/>
              </w:rPr>
              <w:object w:dxaOrig="920" w:dyaOrig="360" w14:anchorId="3F34E875">
                <v:shape id="_x0000_i2875" type="#_x0000_t75" style="width:42.9pt;height:14.75pt" o:ole="">
                  <v:imagedata r:id="rId2845" o:title=""/>
                </v:shape>
                <o:OLEObject Type="Embed" ProgID="Equation.3" ShapeID="_x0000_i2875" DrawAspect="Content" ObjectID="_1826975573" r:id="rId2857"/>
              </w:object>
            </w:r>
          </w:p>
        </w:tc>
      </w:tr>
      <w:tr w:rsidR="00FB1356" w:rsidRPr="00ED4AF8" w14:paraId="24A85453" w14:textId="77777777" w:rsidTr="00FB1356">
        <w:trPr>
          <w:jc w:val="center"/>
        </w:trPr>
        <w:tc>
          <w:tcPr>
            <w:tcW w:w="1284" w:type="dxa"/>
            <w:shd w:val="clear" w:color="auto" w:fill="D9D9D9"/>
          </w:tcPr>
          <w:p w14:paraId="309F914F" w14:textId="77777777" w:rsidR="00FB1356" w:rsidRPr="00ED4AF8" w:rsidRDefault="00FB1356" w:rsidP="00FB1356">
            <w:pPr>
              <w:pStyle w:val="TAC"/>
              <w:rPr>
                <w:lang w:eastAsia="zh-CN"/>
              </w:rPr>
            </w:pPr>
            <w:r w:rsidRPr="00ED4AF8">
              <w:rPr>
                <w:lang w:eastAsia="zh-CN"/>
              </w:rPr>
              <w:t>0</w:t>
            </w:r>
          </w:p>
        </w:tc>
        <w:tc>
          <w:tcPr>
            <w:tcW w:w="1862" w:type="dxa"/>
          </w:tcPr>
          <w:p w14:paraId="74965D16" w14:textId="77777777" w:rsidR="00FB1356" w:rsidRPr="00ED4AF8" w:rsidRDefault="00FB1356" w:rsidP="00FB1356">
            <w:pPr>
              <w:pStyle w:val="TAC"/>
              <w:rPr>
                <w:lang w:eastAsia="zh-CN"/>
              </w:rPr>
            </w:pPr>
            <w:r w:rsidRPr="00ED4AF8">
              <w:rPr>
                <w:lang w:eastAsia="zh-CN"/>
              </w:rPr>
              <w:t>0</w:t>
            </w:r>
          </w:p>
        </w:tc>
        <w:tc>
          <w:tcPr>
            <w:tcW w:w="1398" w:type="dxa"/>
            <w:shd w:val="clear" w:color="auto" w:fill="D9D9D9"/>
          </w:tcPr>
          <w:p w14:paraId="477E0995" w14:textId="77777777" w:rsidR="00FB1356" w:rsidRPr="00ED4AF8" w:rsidRDefault="00FB1356" w:rsidP="00FB1356">
            <w:pPr>
              <w:pStyle w:val="TAC"/>
              <w:rPr>
                <w:lang w:eastAsia="zh-CN"/>
              </w:rPr>
            </w:pPr>
            <w:r w:rsidRPr="00ED4AF8">
              <w:rPr>
                <w:lang w:eastAsia="zh-CN"/>
              </w:rPr>
              <w:t>0</w:t>
            </w:r>
          </w:p>
        </w:tc>
        <w:tc>
          <w:tcPr>
            <w:tcW w:w="1762" w:type="dxa"/>
          </w:tcPr>
          <w:p w14:paraId="494264E2" w14:textId="77777777" w:rsidR="00FB1356" w:rsidRPr="00ED4AF8" w:rsidRDefault="00FB1356" w:rsidP="00FB1356">
            <w:pPr>
              <w:pStyle w:val="TAC"/>
              <w:rPr>
                <w:lang w:eastAsia="zh-CN"/>
              </w:rPr>
            </w:pPr>
            <w:r w:rsidRPr="00ED4AF8">
              <w:rPr>
                <w:lang w:eastAsia="zh-CN"/>
              </w:rPr>
              <w:t>0</w:t>
            </w:r>
          </w:p>
        </w:tc>
        <w:tc>
          <w:tcPr>
            <w:tcW w:w="1444" w:type="dxa"/>
            <w:shd w:val="clear" w:color="auto" w:fill="D9D9D9"/>
          </w:tcPr>
          <w:p w14:paraId="1324FE15" w14:textId="77777777" w:rsidR="00FB1356" w:rsidRPr="00ED4AF8" w:rsidRDefault="00FB1356" w:rsidP="00FB1356">
            <w:pPr>
              <w:pStyle w:val="TAC"/>
              <w:rPr>
                <w:lang w:eastAsia="zh-CN"/>
              </w:rPr>
            </w:pPr>
            <w:r w:rsidRPr="00ED4AF8">
              <w:rPr>
                <w:lang w:eastAsia="zh-CN"/>
              </w:rPr>
              <w:t>0</w:t>
            </w:r>
          </w:p>
        </w:tc>
        <w:tc>
          <w:tcPr>
            <w:tcW w:w="1843" w:type="dxa"/>
          </w:tcPr>
          <w:p w14:paraId="0D342627" w14:textId="77777777" w:rsidR="00FB1356" w:rsidRPr="00ED4AF8" w:rsidRDefault="00FB1356" w:rsidP="00FB1356">
            <w:pPr>
              <w:pStyle w:val="TAC"/>
              <w:rPr>
                <w:lang w:eastAsia="zh-CN"/>
              </w:rPr>
            </w:pPr>
            <w:r w:rsidRPr="00ED4AF8">
              <w:rPr>
                <w:lang w:eastAsia="zh-CN"/>
              </w:rPr>
              <w:t>0</w:t>
            </w:r>
          </w:p>
        </w:tc>
      </w:tr>
      <w:tr w:rsidR="00FB1356" w:rsidRPr="00ED4AF8" w14:paraId="40DCCD9B" w14:textId="77777777" w:rsidTr="00FB1356">
        <w:trPr>
          <w:jc w:val="center"/>
        </w:trPr>
        <w:tc>
          <w:tcPr>
            <w:tcW w:w="1284" w:type="dxa"/>
            <w:shd w:val="clear" w:color="auto" w:fill="D9D9D9"/>
          </w:tcPr>
          <w:p w14:paraId="68B7C9CB" w14:textId="77777777" w:rsidR="00FB1356" w:rsidRPr="00ED4AF8" w:rsidRDefault="00FB1356" w:rsidP="00FB1356">
            <w:pPr>
              <w:pStyle w:val="TAC"/>
              <w:rPr>
                <w:lang w:eastAsia="zh-CN"/>
              </w:rPr>
            </w:pPr>
            <w:r w:rsidRPr="00ED4AF8">
              <w:rPr>
                <w:lang w:eastAsia="zh-CN"/>
              </w:rPr>
              <w:t>1</w:t>
            </w:r>
          </w:p>
        </w:tc>
        <w:tc>
          <w:tcPr>
            <w:tcW w:w="1862" w:type="dxa"/>
          </w:tcPr>
          <w:p w14:paraId="6DC5622F" w14:textId="77777777" w:rsidR="00FB1356" w:rsidRPr="00ED4AF8" w:rsidRDefault="00FB1356" w:rsidP="00FB1356">
            <w:pPr>
              <w:pStyle w:val="TAC"/>
              <w:rPr>
                <w:lang w:eastAsia="zh-CN"/>
              </w:rPr>
            </w:pPr>
            <w:r w:rsidRPr="00ED4AF8">
              <w:rPr>
                <w:lang w:eastAsia="zh-CN"/>
              </w:rPr>
              <w:t>1</w:t>
            </w:r>
          </w:p>
        </w:tc>
        <w:tc>
          <w:tcPr>
            <w:tcW w:w="1398" w:type="dxa"/>
            <w:shd w:val="clear" w:color="auto" w:fill="D9D9D9"/>
          </w:tcPr>
          <w:p w14:paraId="4854A56D" w14:textId="77777777" w:rsidR="00FB1356" w:rsidRPr="00ED4AF8" w:rsidRDefault="00FB1356" w:rsidP="00FB1356">
            <w:pPr>
              <w:pStyle w:val="TAC"/>
              <w:rPr>
                <w:lang w:eastAsia="zh-CN"/>
              </w:rPr>
            </w:pPr>
            <w:r w:rsidRPr="00ED4AF8">
              <w:rPr>
                <w:lang w:eastAsia="zh-CN"/>
              </w:rPr>
              <w:t>1</w:t>
            </w:r>
          </w:p>
        </w:tc>
        <w:tc>
          <w:tcPr>
            <w:tcW w:w="1762" w:type="dxa"/>
          </w:tcPr>
          <w:p w14:paraId="725B2647" w14:textId="77777777" w:rsidR="00FB1356" w:rsidRPr="00ED4AF8" w:rsidRDefault="00FB1356" w:rsidP="00FB1356">
            <w:pPr>
              <w:pStyle w:val="TAC"/>
              <w:rPr>
                <w:lang w:eastAsia="zh-CN"/>
              </w:rPr>
            </w:pPr>
            <w:r w:rsidRPr="00ED4AF8">
              <w:rPr>
                <w:lang w:eastAsia="zh-CN"/>
              </w:rPr>
              <w:t>1</w:t>
            </w:r>
          </w:p>
        </w:tc>
        <w:tc>
          <w:tcPr>
            <w:tcW w:w="1444" w:type="dxa"/>
            <w:shd w:val="clear" w:color="auto" w:fill="D9D9D9"/>
          </w:tcPr>
          <w:p w14:paraId="2DD87046" w14:textId="77777777" w:rsidR="00FB1356" w:rsidRPr="00ED4AF8" w:rsidRDefault="00FB1356" w:rsidP="00FB1356">
            <w:pPr>
              <w:pStyle w:val="TAC"/>
              <w:rPr>
                <w:lang w:eastAsia="zh-CN"/>
              </w:rPr>
            </w:pPr>
            <w:r w:rsidRPr="00ED4AF8">
              <w:rPr>
                <w:lang w:eastAsia="zh-CN"/>
              </w:rPr>
              <w:t>1</w:t>
            </w:r>
          </w:p>
        </w:tc>
        <w:tc>
          <w:tcPr>
            <w:tcW w:w="1843" w:type="dxa"/>
          </w:tcPr>
          <w:p w14:paraId="6357F848" w14:textId="77777777" w:rsidR="00FB1356" w:rsidRPr="00ED4AF8" w:rsidRDefault="00FB1356" w:rsidP="00FB1356">
            <w:pPr>
              <w:pStyle w:val="TAC"/>
              <w:rPr>
                <w:lang w:eastAsia="zh-CN"/>
              </w:rPr>
            </w:pPr>
            <w:r w:rsidRPr="00ED4AF8">
              <w:rPr>
                <w:lang w:eastAsia="zh-CN"/>
              </w:rPr>
              <w:t>1</w:t>
            </w:r>
          </w:p>
        </w:tc>
      </w:tr>
      <w:tr w:rsidR="00FB1356" w:rsidRPr="00ED4AF8" w14:paraId="647FDB2F" w14:textId="77777777" w:rsidTr="00FB1356">
        <w:trPr>
          <w:jc w:val="center"/>
        </w:trPr>
        <w:tc>
          <w:tcPr>
            <w:tcW w:w="1284" w:type="dxa"/>
            <w:shd w:val="clear" w:color="auto" w:fill="D9D9D9"/>
          </w:tcPr>
          <w:p w14:paraId="71C878EA" w14:textId="77777777" w:rsidR="00FB1356" w:rsidRPr="00ED4AF8" w:rsidRDefault="00FB1356" w:rsidP="00FB1356">
            <w:pPr>
              <w:pStyle w:val="TAC"/>
              <w:rPr>
                <w:lang w:eastAsia="zh-CN"/>
              </w:rPr>
            </w:pPr>
            <w:r w:rsidRPr="00ED4AF8">
              <w:rPr>
                <w:lang w:eastAsia="zh-CN"/>
              </w:rPr>
              <w:t>0</w:t>
            </w:r>
          </w:p>
        </w:tc>
        <w:tc>
          <w:tcPr>
            <w:tcW w:w="1862" w:type="dxa"/>
          </w:tcPr>
          <w:p w14:paraId="32D39F65" w14:textId="77777777" w:rsidR="00FB1356" w:rsidRPr="00ED4AF8" w:rsidRDefault="00FB1356" w:rsidP="00FB1356">
            <w:pPr>
              <w:pStyle w:val="TAC"/>
              <w:rPr>
                <w:lang w:eastAsia="zh-CN"/>
              </w:rPr>
            </w:pPr>
            <w:r w:rsidRPr="00ED4AF8">
              <w:rPr>
                <w:lang w:eastAsia="zh-CN"/>
              </w:rPr>
              <w:t>0,1</w:t>
            </w:r>
          </w:p>
        </w:tc>
        <w:tc>
          <w:tcPr>
            <w:tcW w:w="1398" w:type="dxa"/>
            <w:shd w:val="clear" w:color="auto" w:fill="D9D9D9"/>
          </w:tcPr>
          <w:p w14:paraId="7B96BF3A" w14:textId="77777777" w:rsidR="00FB1356" w:rsidRPr="00ED4AF8" w:rsidRDefault="00FB1356" w:rsidP="00FB1356">
            <w:pPr>
              <w:pStyle w:val="TAC"/>
              <w:rPr>
                <w:lang w:eastAsia="zh-CN"/>
              </w:rPr>
            </w:pPr>
            <w:r w:rsidRPr="00ED4AF8">
              <w:rPr>
                <w:lang w:eastAsia="zh-CN"/>
              </w:rPr>
              <w:t>2</w:t>
            </w:r>
          </w:p>
        </w:tc>
        <w:tc>
          <w:tcPr>
            <w:tcW w:w="1762" w:type="dxa"/>
          </w:tcPr>
          <w:p w14:paraId="61331698" w14:textId="77777777" w:rsidR="00FB1356" w:rsidRPr="00ED4AF8" w:rsidRDefault="00FB1356" w:rsidP="00FB1356">
            <w:pPr>
              <w:pStyle w:val="TAC"/>
              <w:rPr>
                <w:lang w:eastAsia="zh-CN"/>
              </w:rPr>
            </w:pPr>
            <w:r w:rsidRPr="00ED4AF8">
              <w:rPr>
                <w:lang w:eastAsia="zh-CN"/>
              </w:rPr>
              <w:t>2</w:t>
            </w:r>
          </w:p>
        </w:tc>
        <w:tc>
          <w:tcPr>
            <w:tcW w:w="1444" w:type="dxa"/>
            <w:shd w:val="clear" w:color="auto" w:fill="D9D9D9"/>
          </w:tcPr>
          <w:p w14:paraId="7FF6AF3D" w14:textId="77777777" w:rsidR="00FB1356" w:rsidRPr="00ED4AF8" w:rsidRDefault="00FB1356" w:rsidP="00FB1356">
            <w:pPr>
              <w:pStyle w:val="TAC"/>
              <w:rPr>
                <w:lang w:eastAsia="zh-CN"/>
              </w:rPr>
            </w:pPr>
            <w:r w:rsidRPr="00ED4AF8">
              <w:rPr>
                <w:lang w:eastAsia="zh-CN"/>
              </w:rPr>
              <w:t>2</w:t>
            </w:r>
          </w:p>
        </w:tc>
        <w:tc>
          <w:tcPr>
            <w:tcW w:w="1843" w:type="dxa"/>
          </w:tcPr>
          <w:p w14:paraId="35ADB830" w14:textId="77777777" w:rsidR="00FB1356" w:rsidRPr="00ED4AF8" w:rsidRDefault="00FB1356" w:rsidP="00FB1356">
            <w:pPr>
              <w:pStyle w:val="TAC"/>
              <w:rPr>
                <w:lang w:eastAsia="zh-CN"/>
              </w:rPr>
            </w:pPr>
            <w:r w:rsidRPr="00ED4AF8">
              <w:rPr>
                <w:lang w:eastAsia="zh-CN"/>
              </w:rPr>
              <w:t>2</w:t>
            </w:r>
          </w:p>
        </w:tc>
      </w:tr>
      <w:tr w:rsidR="00FB1356" w:rsidRPr="00ED4AF8" w14:paraId="55BA316D" w14:textId="77777777" w:rsidTr="00FB1356">
        <w:trPr>
          <w:jc w:val="center"/>
        </w:trPr>
        <w:tc>
          <w:tcPr>
            <w:tcW w:w="1284" w:type="dxa"/>
            <w:shd w:val="clear" w:color="auto" w:fill="D9D9D9"/>
          </w:tcPr>
          <w:p w14:paraId="18087A6F" w14:textId="77777777" w:rsidR="00FB1356" w:rsidRPr="00ED4AF8" w:rsidRDefault="00FB1356" w:rsidP="00FB1356">
            <w:pPr>
              <w:pStyle w:val="TAC"/>
              <w:rPr>
                <w:lang w:eastAsia="zh-CN"/>
              </w:rPr>
            </w:pPr>
            <w:r w:rsidRPr="00ED4AF8">
              <w:rPr>
                <w:lang w:eastAsia="zh-CN"/>
              </w:rPr>
              <w:t>1</w:t>
            </w:r>
          </w:p>
        </w:tc>
        <w:tc>
          <w:tcPr>
            <w:tcW w:w="1862" w:type="dxa"/>
          </w:tcPr>
          <w:p w14:paraId="184DBE6E" w14:textId="77777777" w:rsidR="00FB1356" w:rsidRPr="00ED4AF8" w:rsidRDefault="00FB1356" w:rsidP="00FB1356">
            <w:pPr>
              <w:pStyle w:val="TAC"/>
              <w:rPr>
                <w:lang w:eastAsia="zh-CN"/>
              </w:rPr>
            </w:pPr>
            <w:r w:rsidRPr="00ED4AF8">
              <w:rPr>
                <w:lang w:eastAsia="zh-CN"/>
              </w:rPr>
              <w:t>2 layers: reserved</w:t>
            </w:r>
          </w:p>
        </w:tc>
        <w:tc>
          <w:tcPr>
            <w:tcW w:w="1398" w:type="dxa"/>
            <w:shd w:val="clear" w:color="auto" w:fill="D9D9D9"/>
          </w:tcPr>
          <w:p w14:paraId="798F4E16"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09B390D1" w14:textId="77777777" w:rsidR="00FB1356" w:rsidRPr="00ED4AF8" w:rsidRDefault="00FB1356" w:rsidP="00FB1356">
            <w:pPr>
              <w:pStyle w:val="TAC"/>
              <w:rPr>
                <w:lang w:eastAsia="zh-CN"/>
              </w:rPr>
            </w:pPr>
            <w:r w:rsidRPr="00ED4AF8">
              <w:rPr>
                <w:rFonts w:hint="eastAsia"/>
                <w:lang w:eastAsia="zh-CN"/>
              </w:rPr>
              <w:t>1 layer: reserved</w:t>
            </w:r>
          </w:p>
        </w:tc>
        <w:tc>
          <w:tcPr>
            <w:tcW w:w="1444" w:type="dxa"/>
            <w:shd w:val="clear" w:color="auto" w:fill="D9D9D9"/>
          </w:tcPr>
          <w:p w14:paraId="48C747EA" w14:textId="77777777" w:rsidR="00FB1356" w:rsidRPr="00ED4AF8" w:rsidRDefault="00FB1356" w:rsidP="00FB1356">
            <w:pPr>
              <w:pStyle w:val="TAC"/>
              <w:rPr>
                <w:lang w:eastAsia="zh-CN"/>
              </w:rPr>
            </w:pPr>
            <w:r w:rsidRPr="00ED4AF8">
              <w:rPr>
                <w:lang w:eastAsia="zh-CN"/>
              </w:rPr>
              <w:t>3</w:t>
            </w:r>
          </w:p>
        </w:tc>
        <w:tc>
          <w:tcPr>
            <w:tcW w:w="1843" w:type="dxa"/>
          </w:tcPr>
          <w:p w14:paraId="201EB95F" w14:textId="77777777" w:rsidR="00FB1356" w:rsidRPr="00ED4AF8" w:rsidRDefault="00FB1356" w:rsidP="00FB1356">
            <w:pPr>
              <w:pStyle w:val="TAC"/>
              <w:rPr>
                <w:lang w:eastAsia="zh-CN"/>
              </w:rPr>
            </w:pPr>
            <w:r w:rsidRPr="00ED4AF8">
              <w:rPr>
                <w:lang w:eastAsia="zh-CN"/>
              </w:rPr>
              <w:t>3</w:t>
            </w:r>
          </w:p>
        </w:tc>
      </w:tr>
      <w:tr w:rsidR="00FB1356" w:rsidRPr="00ED4AF8" w14:paraId="718FD448" w14:textId="77777777" w:rsidTr="00FB1356">
        <w:trPr>
          <w:jc w:val="center"/>
        </w:trPr>
        <w:tc>
          <w:tcPr>
            <w:tcW w:w="1284" w:type="dxa"/>
            <w:shd w:val="clear" w:color="auto" w:fill="D9D9D9"/>
          </w:tcPr>
          <w:p w14:paraId="6306FA1D" w14:textId="77777777" w:rsidR="00FB1356" w:rsidRPr="00ED4AF8" w:rsidRDefault="00FB1356" w:rsidP="00FB1356">
            <w:pPr>
              <w:pStyle w:val="TAC"/>
              <w:rPr>
                <w:lang w:eastAsia="zh-CN"/>
              </w:rPr>
            </w:pPr>
          </w:p>
        </w:tc>
        <w:tc>
          <w:tcPr>
            <w:tcW w:w="1862" w:type="dxa"/>
          </w:tcPr>
          <w:p w14:paraId="1DB60A5F" w14:textId="77777777" w:rsidR="00FB1356" w:rsidRPr="00ED4AF8" w:rsidRDefault="00FB1356" w:rsidP="00FB1356">
            <w:pPr>
              <w:pStyle w:val="TAC"/>
              <w:rPr>
                <w:lang w:eastAsia="zh-CN"/>
              </w:rPr>
            </w:pPr>
          </w:p>
        </w:tc>
        <w:tc>
          <w:tcPr>
            <w:tcW w:w="1398" w:type="dxa"/>
            <w:shd w:val="clear" w:color="auto" w:fill="D9D9D9"/>
          </w:tcPr>
          <w:p w14:paraId="6BB89E33" w14:textId="77777777" w:rsidR="00FB1356" w:rsidRPr="00ED4AF8" w:rsidRDefault="00FB1356" w:rsidP="00FB1356">
            <w:pPr>
              <w:pStyle w:val="TAC"/>
              <w:rPr>
                <w:lang w:eastAsia="zh-CN"/>
              </w:rPr>
            </w:pPr>
            <w:r w:rsidRPr="00ED4AF8">
              <w:rPr>
                <w:lang w:eastAsia="zh-CN"/>
              </w:rPr>
              <w:t>0</w:t>
            </w:r>
          </w:p>
        </w:tc>
        <w:tc>
          <w:tcPr>
            <w:tcW w:w="1762" w:type="dxa"/>
          </w:tcPr>
          <w:p w14:paraId="2499F381" w14:textId="77777777" w:rsidR="00FB1356" w:rsidRPr="00ED4AF8" w:rsidRDefault="00FB1356" w:rsidP="00FB1356">
            <w:pPr>
              <w:pStyle w:val="TAC"/>
              <w:rPr>
                <w:lang w:eastAsia="zh-CN"/>
              </w:rPr>
            </w:pPr>
            <w:r w:rsidRPr="00ED4AF8">
              <w:rPr>
                <w:lang w:eastAsia="zh-CN"/>
              </w:rPr>
              <w:t>0,1</w:t>
            </w:r>
          </w:p>
        </w:tc>
        <w:tc>
          <w:tcPr>
            <w:tcW w:w="1444" w:type="dxa"/>
            <w:shd w:val="clear" w:color="auto" w:fill="D9D9D9"/>
          </w:tcPr>
          <w:p w14:paraId="411F61C6"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6BF6AE76" w14:textId="77777777" w:rsidR="00FB1356" w:rsidRPr="00ED4AF8" w:rsidRDefault="00FB1356" w:rsidP="00FB1356">
            <w:pPr>
              <w:pStyle w:val="TAC"/>
              <w:rPr>
                <w:lang w:eastAsia="zh-CN"/>
              </w:rPr>
            </w:pPr>
            <w:r w:rsidRPr="00ED4AF8">
              <w:rPr>
                <w:rFonts w:hint="eastAsia"/>
                <w:lang w:eastAsia="zh-CN"/>
              </w:rPr>
              <w:t>1 layer: reserved</w:t>
            </w:r>
          </w:p>
        </w:tc>
      </w:tr>
      <w:tr w:rsidR="00FB1356" w:rsidRPr="00ED4AF8" w14:paraId="32694873" w14:textId="77777777" w:rsidTr="00FB1356">
        <w:trPr>
          <w:jc w:val="center"/>
        </w:trPr>
        <w:tc>
          <w:tcPr>
            <w:tcW w:w="1284" w:type="dxa"/>
            <w:shd w:val="clear" w:color="auto" w:fill="D9D9D9"/>
          </w:tcPr>
          <w:p w14:paraId="35CFD241" w14:textId="77777777" w:rsidR="00FB1356" w:rsidRPr="00ED4AF8" w:rsidRDefault="00FB1356" w:rsidP="00FB1356">
            <w:pPr>
              <w:pStyle w:val="TAC"/>
              <w:rPr>
                <w:lang w:eastAsia="zh-CN"/>
              </w:rPr>
            </w:pPr>
          </w:p>
        </w:tc>
        <w:tc>
          <w:tcPr>
            <w:tcW w:w="1862" w:type="dxa"/>
          </w:tcPr>
          <w:p w14:paraId="00C1EA73" w14:textId="77777777" w:rsidR="00FB1356" w:rsidRPr="00ED4AF8" w:rsidRDefault="00FB1356" w:rsidP="00FB1356">
            <w:pPr>
              <w:pStyle w:val="TAC"/>
              <w:rPr>
                <w:lang w:eastAsia="zh-CN"/>
              </w:rPr>
            </w:pPr>
          </w:p>
        </w:tc>
        <w:tc>
          <w:tcPr>
            <w:tcW w:w="1398" w:type="dxa"/>
            <w:shd w:val="clear" w:color="auto" w:fill="D9D9D9"/>
          </w:tcPr>
          <w:p w14:paraId="2A4BE14C" w14:textId="77777777" w:rsidR="00FB1356" w:rsidRPr="00ED4AF8" w:rsidRDefault="00FB1356" w:rsidP="00FB1356">
            <w:pPr>
              <w:pStyle w:val="TAC"/>
              <w:rPr>
                <w:lang w:eastAsia="zh-CN"/>
              </w:rPr>
            </w:pPr>
            <w:r w:rsidRPr="00ED4AF8">
              <w:rPr>
                <w:lang w:eastAsia="zh-CN"/>
              </w:rPr>
              <w:t>1</w:t>
            </w:r>
          </w:p>
        </w:tc>
        <w:tc>
          <w:tcPr>
            <w:tcW w:w="1762" w:type="dxa"/>
          </w:tcPr>
          <w:p w14:paraId="3C0ED7D5" w14:textId="77777777" w:rsidR="00FB1356" w:rsidRPr="00ED4AF8" w:rsidRDefault="00FB1356" w:rsidP="00FB1356">
            <w:pPr>
              <w:pStyle w:val="TAC"/>
              <w:rPr>
                <w:lang w:eastAsia="zh-CN"/>
              </w:rPr>
            </w:pPr>
            <w:r w:rsidRPr="00ED4AF8">
              <w:rPr>
                <w:lang w:eastAsia="zh-CN"/>
              </w:rPr>
              <w:t>0,2</w:t>
            </w:r>
          </w:p>
        </w:tc>
        <w:tc>
          <w:tcPr>
            <w:tcW w:w="1444" w:type="dxa"/>
            <w:shd w:val="clear" w:color="auto" w:fill="D9D9D9"/>
          </w:tcPr>
          <w:p w14:paraId="207AE6B4" w14:textId="77777777" w:rsidR="00FB1356" w:rsidRPr="00ED4AF8" w:rsidRDefault="00FB1356" w:rsidP="00FB1356">
            <w:pPr>
              <w:pStyle w:val="TAC"/>
              <w:rPr>
                <w:lang w:eastAsia="zh-CN"/>
              </w:rPr>
            </w:pPr>
            <w:r w:rsidRPr="00ED4AF8">
              <w:rPr>
                <w:lang w:eastAsia="zh-CN"/>
              </w:rPr>
              <w:t>0</w:t>
            </w:r>
          </w:p>
        </w:tc>
        <w:tc>
          <w:tcPr>
            <w:tcW w:w="1843" w:type="dxa"/>
          </w:tcPr>
          <w:p w14:paraId="25F13ACB" w14:textId="77777777" w:rsidR="00FB1356" w:rsidRPr="00ED4AF8" w:rsidRDefault="00FB1356" w:rsidP="00FB1356">
            <w:pPr>
              <w:pStyle w:val="TAC"/>
              <w:rPr>
                <w:lang w:eastAsia="zh-CN"/>
              </w:rPr>
            </w:pPr>
            <w:r w:rsidRPr="00ED4AF8">
              <w:rPr>
                <w:lang w:eastAsia="zh-CN"/>
              </w:rPr>
              <w:t>0,1</w:t>
            </w:r>
          </w:p>
        </w:tc>
      </w:tr>
      <w:tr w:rsidR="00FB1356" w:rsidRPr="00ED4AF8" w14:paraId="1BD5D4A7" w14:textId="77777777" w:rsidTr="00FB1356">
        <w:trPr>
          <w:jc w:val="center"/>
        </w:trPr>
        <w:tc>
          <w:tcPr>
            <w:tcW w:w="1284" w:type="dxa"/>
            <w:shd w:val="clear" w:color="auto" w:fill="D9D9D9"/>
          </w:tcPr>
          <w:p w14:paraId="0C0D414B" w14:textId="77777777" w:rsidR="00FB1356" w:rsidRPr="00ED4AF8" w:rsidRDefault="00FB1356" w:rsidP="00FB1356">
            <w:pPr>
              <w:pStyle w:val="TAC"/>
              <w:rPr>
                <w:lang w:eastAsia="zh-CN"/>
              </w:rPr>
            </w:pPr>
          </w:p>
        </w:tc>
        <w:tc>
          <w:tcPr>
            <w:tcW w:w="1862" w:type="dxa"/>
          </w:tcPr>
          <w:p w14:paraId="738E81BB" w14:textId="77777777" w:rsidR="00FB1356" w:rsidRPr="00ED4AF8" w:rsidRDefault="00FB1356" w:rsidP="00FB1356">
            <w:pPr>
              <w:pStyle w:val="TAC"/>
              <w:rPr>
                <w:lang w:eastAsia="zh-CN"/>
              </w:rPr>
            </w:pPr>
          </w:p>
        </w:tc>
        <w:tc>
          <w:tcPr>
            <w:tcW w:w="1398" w:type="dxa"/>
            <w:shd w:val="clear" w:color="auto" w:fill="D9D9D9"/>
          </w:tcPr>
          <w:p w14:paraId="3D13D892" w14:textId="77777777" w:rsidR="00FB1356" w:rsidRPr="00ED4AF8" w:rsidRDefault="00FB1356" w:rsidP="00FB1356">
            <w:pPr>
              <w:pStyle w:val="TAC"/>
              <w:rPr>
                <w:lang w:eastAsia="zh-CN"/>
              </w:rPr>
            </w:pPr>
            <w:r w:rsidRPr="00ED4AF8">
              <w:rPr>
                <w:lang w:eastAsia="zh-CN"/>
              </w:rPr>
              <w:t>2</w:t>
            </w:r>
          </w:p>
        </w:tc>
        <w:tc>
          <w:tcPr>
            <w:tcW w:w="1762" w:type="dxa"/>
          </w:tcPr>
          <w:p w14:paraId="3D6839C6" w14:textId="77777777" w:rsidR="00FB1356" w:rsidRPr="00ED4AF8" w:rsidRDefault="00FB1356" w:rsidP="00FB1356">
            <w:pPr>
              <w:pStyle w:val="TAC"/>
              <w:rPr>
                <w:lang w:eastAsia="zh-CN"/>
              </w:rPr>
            </w:pPr>
            <w:r w:rsidRPr="00ED4AF8">
              <w:rPr>
                <w:lang w:eastAsia="zh-CN"/>
              </w:rPr>
              <w:t>1,2</w:t>
            </w:r>
          </w:p>
        </w:tc>
        <w:tc>
          <w:tcPr>
            <w:tcW w:w="1444" w:type="dxa"/>
            <w:shd w:val="clear" w:color="auto" w:fill="D9D9D9"/>
          </w:tcPr>
          <w:p w14:paraId="627D2783" w14:textId="77777777" w:rsidR="00FB1356" w:rsidRPr="00ED4AF8" w:rsidRDefault="00FB1356" w:rsidP="00FB1356">
            <w:pPr>
              <w:pStyle w:val="TAC"/>
              <w:rPr>
                <w:lang w:eastAsia="zh-CN"/>
              </w:rPr>
            </w:pPr>
            <w:r w:rsidRPr="00ED4AF8">
              <w:rPr>
                <w:lang w:eastAsia="zh-CN"/>
              </w:rPr>
              <w:t>1</w:t>
            </w:r>
          </w:p>
        </w:tc>
        <w:tc>
          <w:tcPr>
            <w:tcW w:w="1843" w:type="dxa"/>
          </w:tcPr>
          <w:p w14:paraId="7661AA79" w14:textId="77777777" w:rsidR="00FB1356" w:rsidRPr="00ED4AF8" w:rsidRDefault="00FB1356" w:rsidP="00FB1356">
            <w:pPr>
              <w:pStyle w:val="TAC"/>
              <w:rPr>
                <w:lang w:eastAsia="zh-CN"/>
              </w:rPr>
            </w:pPr>
            <w:r w:rsidRPr="00ED4AF8">
              <w:rPr>
                <w:lang w:eastAsia="zh-CN"/>
              </w:rPr>
              <w:t>0,2</w:t>
            </w:r>
          </w:p>
        </w:tc>
      </w:tr>
      <w:tr w:rsidR="00FB1356" w:rsidRPr="00ED4AF8" w14:paraId="284B775F" w14:textId="77777777" w:rsidTr="00FB1356">
        <w:trPr>
          <w:jc w:val="center"/>
        </w:trPr>
        <w:tc>
          <w:tcPr>
            <w:tcW w:w="1284" w:type="dxa"/>
            <w:shd w:val="clear" w:color="auto" w:fill="D9D9D9"/>
          </w:tcPr>
          <w:p w14:paraId="754BC555" w14:textId="77777777" w:rsidR="00FB1356" w:rsidRPr="00ED4AF8" w:rsidRDefault="00FB1356" w:rsidP="00FB1356">
            <w:pPr>
              <w:pStyle w:val="TAC"/>
              <w:rPr>
                <w:lang w:eastAsia="zh-CN"/>
              </w:rPr>
            </w:pPr>
          </w:p>
        </w:tc>
        <w:tc>
          <w:tcPr>
            <w:tcW w:w="1862" w:type="dxa"/>
          </w:tcPr>
          <w:p w14:paraId="76DE56B2" w14:textId="77777777" w:rsidR="00FB1356" w:rsidRPr="00ED4AF8" w:rsidRDefault="00FB1356" w:rsidP="00FB1356">
            <w:pPr>
              <w:pStyle w:val="TAC"/>
              <w:rPr>
                <w:lang w:eastAsia="zh-CN"/>
              </w:rPr>
            </w:pPr>
          </w:p>
        </w:tc>
        <w:tc>
          <w:tcPr>
            <w:tcW w:w="1398" w:type="dxa"/>
            <w:shd w:val="clear" w:color="auto" w:fill="D9D9D9"/>
          </w:tcPr>
          <w:p w14:paraId="4AB0DE94"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7E57AD9A" w14:textId="77777777" w:rsidR="00FB1356" w:rsidRPr="00ED4AF8" w:rsidRDefault="00FB1356" w:rsidP="00FB1356">
            <w:pPr>
              <w:pStyle w:val="TAC"/>
              <w:rPr>
                <w:lang w:eastAsia="zh-CN"/>
              </w:rPr>
            </w:pPr>
            <w:r w:rsidRPr="00ED4AF8">
              <w:rPr>
                <w:rFonts w:hint="eastAsia"/>
                <w:lang w:eastAsia="zh-CN"/>
              </w:rPr>
              <w:t>2 layers: reserved</w:t>
            </w:r>
          </w:p>
        </w:tc>
        <w:tc>
          <w:tcPr>
            <w:tcW w:w="1444" w:type="dxa"/>
            <w:shd w:val="clear" w:color="auto" w:fill="D9D9D9"/>
          </w:tcPr>
          <w:p w14:paraId="04ABE4FC" w14:textId="77777777" w:rsidR="00FB1356" w:rsidRPr="00ED4AF8" w:rsidRDefault="00FB1356" w:rsidP="00FB1356">
            <w:pPr>
              <w:pStyle w:val="TAC"/>
              <w:rPr>
                <w:lang w:eastAsia="zh-CN"/>
              </w:rPr>
            </w:pPr>
            <w:r w:rsidRPr="00ED4AF8">
              <w:rPr>
                <w:lang w:eastAsia="zh-CN"/>
              </w:rPr>
              <w:t>2</w:t>
            </w:r>
          </w:p>
        </w:tc>
        <w:tc>
          <w:tcPr>
            <w:tcW w:w="1843" w:type="dxa"/>
          </w:tcPr>
          <w:p w14:paraId="517C4AB9" w14:textId="77777777" w:rsidR="00FB1356" w:rsidRPr="00ED4AF8" w:rsidRDefault="00FB1356" w:rsidP="00FB1356">
            <w:pPr>
              <w:pStyle w:val="TAC"/>
              <w:rPr>
                <w:lang w:eastAsia="zh-CN"/>
              </w:rPr>
            </w:pPr>
            <w:r w:rsidRPr="00ED4AF8">
              <w:rPr>
                <w:lang w:eastAsia="zh-CN"/>
              </w:rPr>
              <w:t>0,3</w:t>
            </w:r>
          </w:p>
        </w:tc>
      </w:tr>
      <w:tr w:rsidR="00FB1356" w:rsidRPr="00ED4AF8" w14:paraId="7D97E460" w14:textId="77777777" w:rsidTr="00FB1356">
        <w:trPr>
          <w:jc w:val="center"/>
        </w:trPr>
        <w:tc>
          <w:tcPr>
            <w:tcW w:w="1284" w:type="dxa"/>
            <w:shd w:val="clear" w:color="auto" w:fill="D9D9D9"/>
          </w:tcPr>
          <w:p w14:paraId="722F3B05" w14:textId="77777777" w:rsidR="00FB1356" w:rsidRPr="00ED4AF8" w:rsidRDefault="00FB1356" w:rsidP="00FB1356">
            <w:pPr>
              <w:pStyle w:val="TAC"/>
              <w:rPr>
                <w:lang w:eastAsia="zh-CN"/>
              </w:rPr>
            </w:pPr>
          </w:p>
        </w:tc>
        <w:tc>
          <w:tcPr>
            <w:tcW w:w="1862" w:type="dxa"/>
          </w:tcPr>
          <w:p w14:paraId="18F821E9" w14:textId="77777777" w:rsidR="00FB1356" w:rsidRPr="00ED4AF8" w:rsidRDefault="00FB1356" w:rsidP="00FB1356">
            <w:pPr>
              <w:pStyle w:val="TAC"/>
              <w:rPr>
                <w:lang w:eastAsia="zh-CN"/>
              </w:rPr>
            </w:pPr>
          </w:p>
        </w:tc>
        <w:tc>
          <w:tcPr>
            <w:tcW w:w="1398" w:type="dxa"/>
            <w:shd w:val="clear" w:color="auto" w:fill="D9D9D9"/>
          </w:tcPr>
          <w:p w14:paraId="02399B20" w14:textId="77777777" w:rsidR="00FB1356" w:rsidRPr="00ED4AF8" w:rsidRDefault="00FB1356" w:rsidP="00FB1356">
            <w:pPr>
              <w:pStyle w:val="TAC"/>
              <w:rPr>
                <w:lang w:eastAsia="zh-CN"/>
              </w:rPr>
            </w:pPr>
            <w:r w:rsidRPr="00ED4AF8">
              <w:rPr>
                <w:lang w:eastAsia="zh-CN"/>
              </w:rPr>
              <w:t>0</w:t>
            </w:r>
          </w:p>
        </w:tc>
        <w:tc>
          <w:tcPr>
            <w:tcW w:w="1762" w:type="dxa"/>
          </w:tcPr>
          <w:p w14:paraId="7700C5EE" w14:textId="77777777" w:rsidR="00FB1356" w:rsidRPr="00ED4AF8" w:rsidRDefault="00FB1356" w:rsidP="00FB1356">
            <w:pPr>
              <w:pStyle w:val="TAC"/>
              <w:rPr>
                <w:lang w:eastAsia="zh-CN"/>
              </w:rPr>
            </w:pPr>
            <w:r w:rsidRPr="00ED4AF8">
              <w:rPr>
                <w:lang w:eastAsia="zh-CN"/>
              </w:rPr>
              <w:t>0,1,2</w:t>
            </w:r>
          </w:p>
        </w:tc>
        <w:tc>
          <w:tcPr>
            <w:tcW w:w="1444" w:type="dxa"/>
            <w:shd w:val="clear" w:color="auto" w:fill="D9D9D9"/>
          </w:tcPr>
          <w:p w14:paraId="73B63B37" w14:textId="77777777" w:rsidR="00FB1356" w:rsidRPr="00ED4AF8" w:rsidRDefault="00FB1356" w:rsidP="00FB1356">
            <w:pPr>
              <w:pStyle w:val="TAC"/>
              <w:rPr>
                <w:lang w:eastAsia="zh-CN"/>
              </w:rPr>
            </w:pPr>
            <w:r w:rsidRPr="00ED4AF8">
              <w:rPr>
                <w:lang w:eastAsia="zh-CN"/>
              </w:rPr>
              <w:t>3</w:t>
            </w:r>
          </w:p>
        </w:tc>
        <w:tc>
          <w:tcPr>
            <w:tcW w:w="1843" w:type="dxa"/>
          </w:tcPr>
          <w:p w14:paraId="310A9236" w14:textId="77777777" w:rsidR="00FB1356" w:rsidRPr="00ED4AF8" w:rsidRDefault="00FB1356" w:rsidP="00FB1356">
            <w:pPr>
              <w:pStyle w:val="TAC"/>
              <w:rPr>
                <w:lang w:eastAsia="zh-CN"/>
              </w:rPr>
            </w:pPr>
            <w:r w:rsidRPr="00ED4AF8">
              <w:rPr>
                <w:lang w:eastAsia="zh-CN"/>
              </w:rPr>
              <w:t>1,2</w:t>
            </w:r>
          </w:p>
        </w:tc>
      </w:tr>
      <w:tr w:rsidR="00FB1356" w:rsidRPr="00ED4AF8" w14:paraId="47716280" w14:textId="77777777" w:rsidTr="00FB1356">
        <w:trPr>
          <w:jc w:val="center"/>
        </w:trPr>
        <w:tc>
          <w:tcPr>
            <w:tcW w:w="1284" w:type="dxa"/>
            <w:shd w:val="clear" w:color="auto" w:fill="D9D9D9"/>
          </w:tcPr>
          <w:p w14:paraId="47213102" w14:textId="77777777" w:rsidR="00FB1356" w:rsidRPr="00ED4AF8" w:rsidRDefault="00FB1356" w:rsidP="00FB1356">
            <w:pPr>
              <w:pStyle w:val="TAC"/>
              <w:rPr>
                <w:lang w:eastAsia="zh-CN"/>
              </w:rPr>
            </w:pPr>
          </w:p>
        </w:tc>
        <w:tc>
          <w:tcPr>
            <w:tcW w:w="1862" w:type="dxa"/>
          </w:tcPr>
          <w:p w14:paraId="5F61F690" w14:textId="77777777" w:rsidR="00FB1356" w:rsidRPr="00ED4AF8" w:rsidRDefault="00FB1356" w:rsidP="00FB1356">
            <w:pPr>
              <w:pStyle w:val="TAC"/>
              <w:rPr>
                <w:lang w:eastAsia="zh-CN"/>
              </w:rPr>
            </w:pPr>
          </w:p>
        </w:tc>
        <w:tc>
          <w:tcPr>
            <w:tcW w:w="1398" w:type="dxa"/>
            <w:shd w:val="clear" w:color="auto" w:fill="D9D9D9"/>
          </w:tcPr>
          <w:p w14:paraId="4C3CCE2D" w14:textId="77777777" w:rsidR="00FB1356" w:rsidRPr="00ED4AF8" w:rsidRDefault="00FB1356" w:rsidP="00FB1356">
            <w:pPr>
              <w:pStyle w:val="TAC"/>
              <w:rPr>
                <w:lang w:eastAsia="zh-CN"/>
              </w:rPr>
            </w:pPr>
            <w:r w:rsidRPr="00ED4AF8">
              <w:rPr>
                <w:lang w:eastAsia="zh-CN"/>
              </w:rPr>
              <w:t>1-3</w:t>
            </w:r>
          </w:p>
        </w:tc>
        <w:tc>
          <w:tcPr>
            <w:tcW w:w="1762" w:type="dxa"/>
          </w:tcPr>
          <w:p w14:paraId="53BE6259" w14:textId="77777777" w:rsidR="00FB1356" w:rsidRPr="00ED4AF8" w:rsidRDefault="00FB1356" w:rsidP="00FB1356">
            <w:pPr>
              <w:pStyle w:val="TAC"/>
              <w:rPr>
                <w:lang w:eastAsia="zh-CN"/>
              </w:rPr>
            </w:pPr>
            <w:r w:rsidRPr="00ED4AF8">
              <w:rPr>
                <w:lang w:eastAsia="zh-CN"/>
              </w:rPr>
              <w:t>3 layers: reserved</w:t>
            </w:r>
          </w:p>
        </w:tc>
        <w:tc>
          <w:tcPr>
            <w:tcW w:w="1444" w:type="dxa"/>
            <w:shd w:val="clear" w:color="auto" w:fill="D9D9D9"/>
          </w:tcPr>
          <w:p w14:paraId="49CFCD8B" w14:textId="77777777" w:rsidR="00FB1356" w:rsidRPr="00ED4AF8" w:rsidRDefault="00FB1356" w:rsidP="00FB1356">
            <w:pPr>
              <w:pStyle w:val="TAC"/>
              <w:rPr>
                <w:lang w:eastAsia="zh-CN"/>
              </w:rPr>
            </w:pPr>
            <w:r w:rsidRPr="00ED4AF8">
              <w:rPr>
                <w:lang w:eastAsia="zh-CN"/>
              </w:rPr>
              <w:t>4</w:t>
            </w:r>
          </w:p>
        </w:tc>
        <w:tc>
          <w:tcPr>
            <w:tcW w:w="1843" w:type="dxa"/>
          </w:tcPr>
          <w:p w14:paraId="440D25D6" w14:textId="77777777" w:rsidR="00FB1356" w:rsidRPr="00ED4AF8" w:rsidRDefault="00FB1356" w:rsidP="00FB1356">
            <w:pPr>
              <w:pStyle w:val="TAC"/>
              <w:rPr>
                <w:lang w:eastAsia="zh-CN"/>
              </w:rPr>
            </w:pPr>
            <w:r w:rsidRPr="00ED4AF8">
              <w:rPr>
                <w:lang w:eastAsia="zh-CN"/>
              </w:rPr>
              <w:t>1,3</w:t>
            </w:r>
          </w:p>
        </w:tc>
      </w:tr>
      <w:tr w:rsidR="00FB1356" w:rsidRPr="00ED4AF8" w14:paraId="0327FD6E" w14:textId="77777777" w:rsidTr="00FB1356">
        <w:trPr>
          <w:jc w:val="center"/>
        </w:trPr>
        <w:tc>
          <w:tcPr>
            <w:tcW w:w="1284" w:type="dxa"/>
            <w:shd w:val="clear" w:color="auto" w:fill="D9D9D9"/>
          </w:tcPr>
          <w:p w14:paraId="63DCA795" w14:textId="77777777" w:rsidR="00FB1356" w:rsidRPr="00ED4AF8" w:rsidRDefault="00FB1356" w:rsidP="00FB1356">
            <w:pPr>
              <w:pStyle w:val="TAC"/>
              <w:rPr>
                <w:lang w:eastAsia="zh-CN"/>
              </w:rPr>
            </w:pPr>
          </w:p>
        </w:tc>
        <w:tc>
          <w:tcPr>
            <w:tcW w:w="1862" w:type="dxa"/>
          </w:tcPr>
          <w:p w14:paraId="2315EC3A" w14:textId="77777777" w:rsidR="00FB1356" w:rsidRPr="00ED4AF8" w:rsidRDefault="00FB1356" w:rsidP="00FB1356">
            <w:pPr>
              <w:pStyle w:val="TAC"/>
              <w:rPr>
                <w:lang w:eastAsia="zh-CN"/>
              </w:rPr>
            </w:pPr>
          </w:p>
        </w:tc>
        <w:tc>
          <w:tcPr>
            <w:tcW w:w="1398" w:type="dxa"/>
            <w:shd w:val="clear" w:color="auto" w:fill="D9D9D9"/>
          </w:tcPr>
          <w:p w14:paraId="1B143288" w14:textId="77777777" w:rsidR="00FB1356" w:rsidRPr="00ED4AF8" w:rsidRDefault="00FB1356" w:rsidP="00FB1356">
            <w:pPr>
              <w:pStyle w:val="TAC"/>
              <w:rPr>
                <w:lang w:eastAsia="zh-CN"/>
              </w:rPr>
            </w:pPr>
          </w:p>
        </w:tc>
        <w:tc>
          <w:tcPr>
            <w:tcW w:w="1762" w:type="dxa"/>
          </w:tcPr>
          <w:p w14:paraId="70E34D7E" w14:textId="77777777" w:rsidR="00FB1356" w:rsidRPr="00ED4AF8" w:rsidRDefault="00FB1356" w:rsidP="00FB1356">
            <w:pPr>
              <w:pStyle w:val="TAC"/>
              <w:rPr>
                <w:lang w:eastAsia="zh-CN"/>
              </w:rPr>
            </w:pPr>
          </w:p>
        </w:tc>
        <w:tc>
          <w:tcPr>
            <w:tcW w:w="1444" w:type="dxa"/>
            <w:shd w:val="clear" w:color="auto" w:fill="D9D9D9"/>
          </w:tcPr>
          <w:p w14:paraId="5B20BC8E" w14:textId="77777777" w:rsidR="00FB1356" w:rsidRPr="00ED4AF8" w:rsidRDefault="00FB1356" w:rsidP="00FB1356">
            <w:pPr>
              <w:pStyle w:val="TAC"/>
              <w:rPr>
                <w:lang w:eastAsia="zh-CN"/>
              </w:rPr>
            </w:pPr>
            <w:r w:rsidRPr="00ED4AF8">
              <w:rPr>
                <w:lang w:eastAsia="zh-CN"/>
              </w:rPr>
              <w:t>5</w:t>
            </w:r>
          </w:p>
        </w:tc>
        <w:tc>
          <w:tcPr>
            <w:tcW w:w="1843" w:type="dxa"/>
          </w:tcPr>
          <w:p w14:paraId="11EE6F14" w14:textId="77777777" w:rsidR="00FB1356" w:rsidRPr="00ED4AF8" w:rsidRDefault="00FB1356" w:rsidP="00FB1356">
            <w:pPr>
              <w:pStyle w:val="TAC"/>
              <w:rPr>
                <w:lang w:eastAsia="zh-CN"/>
              </w:rPr>
            </w:pPr>
            <w:r w:rsidRPr="00ED4AF8">
              <w:rPr>
                <w:lang w:eastAsia="zh-CN"/>
              </w:rPr>
              <w:t>2,3</w:t>
            </w:r>
          </w:p>
        </w:tc>
      </w:tr>
      <w:tr w:rsidR="00FB1356" w:rsidRPr="00ED4AF8" w14:paraId="2A1493D0" w14:textId="77777777" w:rsidTr="00FB1356">
        <w:trPr>
          <w:jc w:val="center"/>
        </w:trPr>
        <w:tc>
          <w:tcPr>
            <w:tcW w:w="1284" w:type="dxa"/>
            <w:shd w:val="clear" w:color="auto" w:fill="D9D9D9"/>
          </w:tcPr>
          <w:p w14:paraId="30320A0D" w14:textId="77777777" w:rsidR="00FB1356" w:rsidRPr="00ED4AF8" w:rsidRDefault="00FB1356" w:rsidP="00FB1356">
            <w:pPr>
              <w:pStyle w:val="TAC"/>
              <w:rPr>
                <w:lang w:eastAsia="zh-CN"/>
              </w:rPr>
            </w:pPr>
          </w:p>
        </w:tc>
        <w:tc>
          <w:tcPr>
            <w:tcW w:w="1862" w:type="dxa"/>
          </w:tcPr>
          <w:p w14:paraId="0AB86B32" w14:textId="77777777" w:rsidR="00FB1356" w:rsidRPr="00ED4AF8" w:rsidRDefault="00FB1356" w:rsidP="00FB1356">
            <w:pPr>
              <w:pStyle w:val="TAC"/>
              <w:rPr>
                <w:lang w:eastAsia="zh-CN"/>
              </w:rPr>
            </w:pPr>
          </w:p>
        </w:tc>
        <w:tc>
          <w:tcPr>
            <w:tcW w:w="1398" w:type="dxa"/>
            <w:shd w:val="clear" w:color="auto" w:fill="D9D9D9"/>
          </w:tcPr>
          <w:p w14:paraId="5FF518CE" w14:textId="77777777" w:rsidR="00FB1356" w:rsidRPr="00ED4AF8" w:rsidRDefault="00FB1356" w:rsidP="00FB1356">
            <w:pPr>
              <w:pStyle w:val="TAC"/>
              <w:rPr>
                <w:lang w:eastAsia="zh-CN"/>
              </w:rPr>
            </w:pPr>
          </w:p>
        </w:tc>
        <w:tc>
          <w:tcPr>
            <w:tcW w:w="1762" w:type="dxa"/>
          </w:tcPr>
          <w:p w14:paraId="58C58727" w14:textId="77777777" w:rsidR="00FB1356" w:rsidRPr="00ED4AF8" w:rsidRDefault="00FB1356" w:rsidP="00FB1356">
            <w:pPr>
              <w:pStyle w:val="TAC"/>
              <w:rPr>
                <w:lang w:eastAsia="zh-CN"/>
              </w:rPr>
            </w:pPr>
          </w:p>
        </w:tc>
        <w:tc>
          <w:tcPr>
            <w:tcW w:w="1444" w:type="dxa"/>
            <w:shd w:val="clear" w:color="auto" w:fill="D9D9D9"/>
          </w:tcPr>
          <w:p w14:paraId="2CDEC7B9" w14:textId="77777777" w:rsidR="00FB1356" w:rsidRPr="00ED4AF8" w:rsidRDefault="00FB1356" w:rsidP="00FB1356">
            <w:pPr>
              <w:pStyle w:val="TAC"/>
              <w:rPr>
                <w:lang w:eastAsia="zh-CN"/>
              </w:rPr>
            </w:pPr>
            <w:r w:rsidRPr="00ED4AF8">
              <w:rPr>
                <w:rFonts w:hint="eastAsia"/>
                <w:lang w:eastAsia="zh-CN"/>
              </w:rPr>
              <w:t>6-7</w:t>
            </w:r>
          </w:p>
        </w:tc>
        <w:tc>
          <w:tcPr>
            <w:tcW w:w="1843" w:type="dxa"/>
          </w:tcPr>
          <w:p w14:paraId="79A0D4E7" w14:textId="77777777" w:rsidR="00FB1356" w:rsidRPr="00ED4AF8" w:rsidRDefault="00FB1356" w:rsidP="00FB1356">
            <w:pPr>
              <w:pStyle w:val="TAC"/>
              <w:rPr>
                <w:lang w:eastAsia="zh-CN"/>
              </w:rPr>
            </w:pPr>
            <w:r w:rsidRPr="00ED4AF8">
              <w:rPr>
                <w:rFonts w:hint="eastAsia"/>
                <w:lang w:eastAsia="zh-CN"/>
              </w:rPr>
              <w:t>2 layers: reserved</w:t>
            </w:r>
          </w:p>
        </w:tc>
      </w:tr>
      <w:tr w:rsidR="00FB1356" w:rsidRPr="00ED4AF8" w14:paraId="3EB8B560" w14:textId="77777777" w:rsidTr="00FB1356">
        <w:trPr>
          <w:jc w:val="center"/>
        </w:trPr>
        <w:tc>
          <w:tcPr>
            <w:tcW w:w="1284" w:type="dxa"/>
            <w:shd w:val="clear" w:color="auto" w:fill="D9D9D9"/>
          </w:tcPr>
          <w:p w14:paraId="727749A2" w14:textId="77777777" w:rsidR="00FB1356" w:rsidRPr="00ED4AF8" w:rsidRDefault="00FB1356" w:rsidP="00FB1356">
            <w:pPr>
              <w:pStyle w:val="TAC"/>
              <w:rPr>
                <w:lang w:eastAsia="zh-CN"/>
              </w:rPr>
            </w:pPr>
          </w:p>
        </w:tc>
        <w:tc>
          <w:tcPr>
            <w:tcW w:w="1862" w:type="dxa"/>
          </w:tcPr>
          <w:p w14:paraId="6550B918" w14:textId="77777777" w:rsidR="00FB1356" w:rsidRPr="00ED4AF8" w:rsidRDefault="00FB1356" w:rsidP="00FB1356">
            <w:pPr>
              <w:pStyle w:val="TAC"/>
              <w:rPr>
                <w:lang w:eastAsia="zh-CN"/>
              </w:rPr>
            </w:pPr>
          </w:p>
        </w:tc>
        <w:tc>
          <w:tcPr>
            <w:tcW w:w="1398" w:type="dxa"/>
            <w:shd w:val="clear" w:color="auto" w:fill="D9D9D9"/>
          </w:tcPr>
          <w:p w14:paraId="64D9C7A0" w14:textId="77777777" w:rsidR="00FB1356" w:rsidRPr="00ED4AF8" w:rsidRDefault="00FB1356" w:rsidP="00FB1356">
            <w:pPr>
              <w:pStyle w:val="TAC"/>
              <w:rPr>
                <w:lang w:eastAsia="zh-CN"/>
              </w:rPr>
            </w:pPr>
          </w:p>
        </w:tc>
        <w:tc>
          <w:tcPr>
            <w:tcW w:w="1762" w:type="dxa"/>
          </w:tcPr>
          <w:p w14:paraId="11CC3346" w14:textId="77777777" w:rsidR="00FB1356" w:rsidRPr="00ED4AF8" w:rsidRDefault="00FB1356" w:rsidP="00FB1356">
            <w:pPr>
              <w:pStyle w:val="TAC"/>
              <w:rPr>
                <w:lang w:eastAsia="zh-CN"/>
              </w:rPr>
            </w:pPr>
          </w:p>
        </w:tc>
        <w:tc>
          <w:tcPr>
            <w:tcW w:w="1444" w:type="dxa"/>
            <w:shd w:val="clear" w:color="auto" w:fill="D9D9D9"/>
          </w:tcPr>
          <w:p w14:paraId="61D7B85A" w14:textId="77777777" w:rsidR="00FB1356" w:rsidRPr="00ED4AF8" w:rsidRDefault="00FB1356" w:rsidP="00FB1356">
            <w:pPr>
              <w:pStyle w:val="TAC"/>
              <w:rPr>
                <w:lang w:eastAsia="zh-CN"/>
              </w:rPr>
            </w:pPr>
            <w:r w:rsidRPr="00ED4AF8">
              <w:rPr>
                <w:lang w:eastAsia="zh-CN"/>
              </w:rPr>
              <w:t>0</w:t>
            </w:r>
          </w:p>
        </w:tc>
        <w:tc>
          <w:tcPr>
            <w:tcW w:w="1843" w:type="dxa"/>
          </w:tcPr>
          <w:p w14:paraId="2BC8502E" w14:textId="77777777" w:rsidR="00FB1356" w:rsidRPr="00ED4AF8" w:rsidRDefault="00FB1356" w:rsidP="00FB1356">
            <w:pPr>
              <w:pStyle w:val="TAC"/>
              <w:rPr>
                <w:lang w:eastAsia="zh-CN"/>
              </w:rPr>
            </w:pPr>
            <w:r w:rsidRPr="00ED4AF8">
              <w:rPr>
                <w:lang w:eastAsia="zh-CN"/>
              </w:rPr>
              <w:t>0,1,2</w:t>
            </w:r>
          </w:p>
        </w:tc>
      </w:tr>
      <w:tr w:rsidR="00FB1356" w:rsidRPr="00ED4AF8" w14:paraId="4C0A15B3" w14:textId="77777777" w:rsidTr="00FB1356">
        <w:trPr>
          <w:jc w:val="center"/>
        </w:trPr>
        <w:tc>
          <w:tcPr>
            <w:tcW w:w="1284" w:type="dxa"/>
            <w:shd w:val="clear" w:color="auto" w:fill="D9D9D9"/>
          </w:tcPr>
          <w:p w14:paraId="4F12F459" w14:textId="77777777" w:rsidR="00FB1356" w:rsidRPr="00ED4AF8" w:rsidRDefault="00FB1356" w:rsidP="00FB1356">
            <w:pPr>
              <w:pStyle w:val="TAC"/>
              <w:rPr>
                <w:lang w:eastAsia="zh-CN"/>
              </w:rPr>
            </w:pPr>
          </w:p>
        </w:tc>
        <w:tc>
          <w:tcPr>
            <w:tcW w:w="1862" w:type="dxa"/>
          </w:tcPr>
          <w:p w14:paraId="2534D752" w14:textId="77777777" w:rsidR="00FB1356" w:rsidRPr="00ED4AF8" w:rsidRDefault="00FB1356" w:rsidP="00FB1356">
            <w:pPr>
              <w:pStyle w:val="TAC"/>
              <w:rPr>
                <w:lang w:eastAsia="zh-CN"/>
              </w:rPr>
            </w:pPr>
          </w:p>
        </w:tc>
        <w:tc>
          <w:tcPr>
            <w:tcW w:w="1398" w:type="dxa"/>
            <w:shd w:val="clear" w:color="auto" w:fill="D9D9D9"/>
          </w:tcPr>
          <w:p w14:paraId="77352839" w14:textId="77777777" w:rsidR="00FB1356" w:rsidRPr="00ED4AF8" w:rsidRDefault="00FB1356" w:rsidP="00FB1356">
            <w:pPr>
              <w:pStyle w:val="TAC"/>
              <w:rPr>
                <w:lang w:eastAsia="zh-CN"/>
              </w:rPr>
            </w:pPr>
          </w:p>
        </w:tc>
        <w:tc>
          <w:tcPr>
            <w:tcW w:w="1762" w:type="dxa"/>
          </w:tcPr>
          <w:p w14:paraId="4D54FED4" w14:textId="77777777" w:rsidR="00FB1356" w:rsidRPr="00ED4AF8" w:rsidRDefault="00FB1356" w:rsidP="00FB1356">
            <w:pPr>
              <w:pStyle w:val="TAC"/>
              <w:rPr>
                <w:lang w:eastAsia="zh-CN"/>
              </w:rPr>
            </w:pPr>
          </w:p>
        </w:tc>
        <w:tc>
          <w:tcPr>
            <w:tcW w:w="1444" w:type="dxa"/>
            <w:shd w:val="clear" w:color="auto" w:fill="D9D9D9"/>
          </w:tcPr>
          <w:p w14:paraId="50C0E90D" w14:textId="77777777" w:rsidR="00FB1356" w:rsidRPr="00ED4AF8" w:rsidRDefault="00FB1356" w:rsidP="00FB1356">
            <w:pPr>
              <w:pStyle w:val="TAC"/>
              <w:rPr>
                <w:lang w:eastAsia="zh-CN"/>
              </w:rPr>
            </w:pPr>
            <w:r w:rsidRPr="00ED4AF8">
              <w:rPr>
                <w:lang w:eastAsia="zh-CN"/>
              </w:rPr>
              <w:t>1</w:t>
            </w:r>
          </w:p>
        </w:tc>
        <w:tc>
          <w:tcPr>
            <w:tcW w:w="1843" w:type="dxa"/>
          </w:tcPr>
          <w:p w14:paraId="13B96FFE" w14:textId="77777777" w:rsidR="00FB1356" w:rsidRPr="00ED4AF8" w:rsidRDefault="00FB1356" w:rsidP="00FB1356">
            <w:pPr>
              <w:pStyle w:val="TAC"/>
              <w:rPr>
                <w:lang w:eastAsia="zh-CN"/>
              </w:rPr>
            </w:pPr>
            <w:r w:rsidRPr="00ED4AF8">
              <w:rPr>
                <w:lang w:eastAsia="zh-CN"/>
              </w:rPr>
              <w:t>0,1,3</w:t>
            </w:r>
          </w:p>
        </w:tc>
      </w:tr>
      <w:tr w:rsidR="00FB1356" w:rsidRPr="00ED4AF8" w14:paraId="38EDD64F" w14:textId="77777777" w:rsidTr="00FB1356">
        <w:trPr>
          <w:jc w:val="center"/>
        </w:trPr>
        <w:tc>
          <w:tcPr>
            <w:tcW w:w="1284" w:type="dxa"/>
            <w:shd w:val="clear" w:color="auto" w:fill="D9D9D9"/>
          </w:tcPr>
          <w:p w14:paraId="39EF573C" w14:textId="77777777" w:rsidR="00FB1356" w:rsidRPr="00ED4AF8" w:rsidRDefault="00FB1356" w:rsidP="00FB1356">
            <w:pPr>
              <w:pStyle w:val="TAC"/>
              <w:rPr>
                <w:lang w:eastAsia="zh-CN"/>
              </w:rPr>
            </w:pPr>
          </w:p>
        </w:tc>
        <w:tc>
          <w:tcPr>
            <w:tcW w:w="1862" w:type="dxa"/>
          </w:tcPr>
          <w:p w14:paraId="2DF25F28" w14:textId="77777777" w:rsidR="00FB1356" w:rsidRPr="00ED4AF8" w:rsidRDefault="00FB1356" w:rsidP="00FB1356">
            <w:pPr>
              <w:pStyle w:val="TAC"/>
              <w:rPr>
                <w:lang w:eastAsia="zh-CN"/>
              </w:rPr>
            </w:pPr>
          </w:p>
        </w:tc>
        <w:tc>
          <w:tcPr>
            <w:tcW w:w="1398" w:type="dxa"/>
            <w:shd w:val="clear" w:color="auto" w:fill="D9D9D9"/>
          </w:tcPr>
          <w:p w14:paraId="46394A83" w14:textId="77777777" w:rsidR="00FB1356" w:rsidRPr="00ED4AF8" w:rsidRDefault="00FB1356" w:rsidP="00FB1356">
            <w:pPr>
              <w:pStyle w:val="TAC"/>
              <w:rPr>
                <w:lang w:eastAsia="zh-CN"/>
              </w:rPr>
            </w:pPr>
          </w:p>
        </w:tc>
        <w:tc>
          <w:tcPr>
            <w:tcW w:w="1762" w:type="dxa"/>
          </w:tcPr>
          <w:p w14:paraId="1EEC5A49" w14:textId="77777777" w:rsidR="00FB1356" w:rsidRPr="00ED4AF8" w:rsidRDefault="00FB1356" w:rsidP="00FB1356">
            <w:pPr>
              <w:pStyle w:val="TAC"/>
              <w:rPr>
                <w:lang w:eastAsia="zh-CN"/>
              </w:rPr>
            </w:pPr>
          </w:p>
        </w:tc>
        <w:tc>
          <w:tcPr>
            <w:tcW w:w="1444" w:type="dxa"/>
            <w:shd w:val="clear" w:color="auto" w:fill="D9D9D9"/>
          </w:tcPr>
          <w:p w14:paraId="6C505C10" w14:textId="77777777" w:rsidR="00FB1356" w:rsidRPr="00ED4AF8" w:rsidRDefault="00FB1356" w:rsidP="00FB1356">
            <w:pPr>
              <w:pStyle w:val="TAC"/>
              <w:rPr>
                <w:lang w:eastAsia="zh-CN"/>
              </w:rPr>
            </w:pPr>
            <w:r w:rsidRPr="00ED4AF8">
              <w:rPr>
                <w:lang w:eastAsia="zh-CN"/>
              </w:rPr>
              <w:t>2</w:t>
            </w:r>
          </w:p>
        </w:tc>
        <w:tc>
          <w:tcPr>
            <w:tcW w:w="1843" w:type="dxa"/>
          </w:tcPr>
          <w:p w14:paraId="61E8BED5" w14:textId="77777777" w:rsidR="00FB1356" w:rsidRPr="00ED4AF8" w:rsidRDefault="00FB1356" w:rsidP="00FB1356">
            <w:pPr>
              <w:pStyle w:val="TAC"/>
              <w:rPr>
                <w:lang w:eastAsia="zh-CN"/>
              </w:rPr>
            </w:pPr>
            <w:r w:rsidRPr="00ED4AF8">
              <w:rPr>
                <w:lang w:eastAsia="zh-CN"/>
              </w:rPr>
              <w:t>0,2,3</w:t>
            </w:r>
          </w:p>
        </w:tc>
      </w:tr>
      <w:tr w:rsidR="00FB1356" w:rsidRPr="00ED4AF8" w14:paraId="6038199E" w14:textId="77777777" w:rsidTr="00FB1356">
        <w:trPr>
          <w:jc w:val="center"/>
        </w:trPr>
        <w:tc>
          <w:tcPr>
            <w:tcW w:w="1284" w:type="dxa"/>
            <w:shd w:val="clear" w:color="auto" w:fill="D9D9D9"/>
          </w:tcPr>
          <w:p w14:paraId="174361E1" w14:textId="77777777" w:rsidR="00FB1356" w:rsidRPr="00ED4AF8" w:rsidRDefault="00FB1356" w:rsidP="00FB1356">
            <w:pPr>
              <w:pStyle w:val="TAC"/>
              <w:rPr>
                <w:lang w:eastAsia="zh-CN"/>
              </w:rPr>
            </w:pPr>
          </w:p>
        </w:tc>
        <w:tc>
          <w:tcPr>
            <w:tcW w:w="1862" w:type="dxa"/>
          </w:tcPr>
          <w:p w14:paraId="0F0EABAA" w14:textId="77777777" w:rsidR="00FB1356" w:rsidRPr="00ED4AF8" w:rsidRDefault="00FB1356" w:rsidP="00FB1356">
            <w:pPr>
              <w:pStyle w:val="TAC"/>
              <w:rPr>
                <w:lang w:eastAsia="zh-CN"/>
              </w:rPr>
            </w:pPr>
          </w:p>
        </w:tc>
        <w:tc>
          <w:tcPr>
            <w:tcW w:w="1398" w:type="dxa"/>
            <w:shd w:val="clear" w:color="auto" w:fill="D9D9D9"/>
          </w:tcPr>
          <w:p w14:paraId="40DC51B4" w14:textId="77777777" w:rsidR="00FB1356" w:rsidRPr="00ED4AF8" w:rsidRDefault="00FB1356" w:rsidP="00FB1356">
            <w:pPr>
              <w:pStyle w:val="TAC"/>
              <w:rPr>
                <w:lang w:eastAsia="zh-CN"/>
              </w:rPr>
            </w:pPr>
          </w:p>
        </w:tc>
        <w:tc>
          <w:tcPr>
            <w:tcW w:w="1762" w:type="dxa"/>
          </w:tcPr>
          <w:p w14:paraId="5F374207" w14:textId="77777777" w:rsidR="00FB1356" w:rsidRPr="00ED4AF8" w:rsidRDefault="00FB1356" w:rsidP="00FB1356">
            <w:pPr>
              <w:pStyle w:val="TAC"/>
              <w:rPr>
                <w:lang w:eastAsia="zh-CN"/>
              </w:rPr>
            </w:pPr>
          </w:p>
        </w:tc>
        <w:tc>
          <w:tcPr>
            <w:tcW w:w="1444" w:type="dxa"/>
            <w:shd w:val="clear" w:color="auto" w:fill="D9D9D9"/>
          </w:tcPr>
          <w:p w14:paraId="65ECE600" w14:textId="77777777" w:rsidR="00FB1356" w:rsidRPr="00ED4AF8" w:rsidRDefault="00FB1356" w:rsidP="00FB1356">
            <w:pPr>
              <w:pStyle w:val="TAC"/>
              <w:rPr>
                <w:lang w:eastAsia="zh-CN"/>
              </w:rPr>
            </w:pPr>
            <w:r w:rsidRPr="00ED4AF8">
              <w:rPr>
                <w:lang w:eastAsia="zh-CN"/>
              </w:rPr>
              <w:t>3</w:t>
            </w:r>
          </w:p>
        </w:tc>
        <w:tc>
          <w:tcPr>
            <w:tcW w:w="1843" w:type="dxa"/>
          </w:tcPr>
          <w:p w14:paraId="4C407793" w14:textId="77777777" w:rsidR="00FB1356" w:rsidRPr="00ED4AF8" w:rsidRDefault="00FB1356" w:rsidP="00FB1356">
            <w:pPr>
              <w:pStyle w:val="TAC"/>
              <w:rPr>
                <w:lang w:eastAsia="zh-CN"/>
              </w:rPr>
            </w:pPr>
            <w:r w:rsidRPr="00ED4AF8">
              <w:rPr>
                <w:lang w:eastAsia="zh-CN"/>
              </w:rPr>
              <w:t>1,2,3</w:t>
            </w:r>
          </w:p>
        </w:tc>
      </w:tr>
      <w:tr w:rsidR="00FB1356" w:rsidRPr="00ED4AF8" w14:paraId="591CFC2F" w14:textId="77777777" w:rsidTr="00FB1356">
        <w:trPr>
          <w:jc w:val="center"/>
        </w:trPr>
        <w:tc>
          <w:tcPr>
            <w:tcW w:w="1284" w:type="dxa"/>
            <w:shd w:val="clear" w:color="auto" w:fill="D9D9D9"/>
          </w:tcPr>
          <w:p w14:paraId="633BACB8" w14:textId="77777777" w:rsidR="00FB1356" w:rsidRPr="00ED4AF8" w:rsidRDefault="00FB1356" w:rsidP="00FB1356">
            <w:pPr>
              <w:pStyle w:val="TAC"/>
              <w:rPr>
                <w:lang w:eastAsia="zh-CN"/>
              </w:rPr>
            </w:pPr>
          </w:p>
        </w:tc>
        <w:tc>
          <w:tcPr>
            <w:tcW w:w="1862" w:type="dxa"/>
          </w:tcPr>
          <w:p w14:paraId="035E0562" w14:textId="77777777" w:rsidR="00FB1356" w:rsidRPr="00ED4AF8" w:rsidRDefault="00FB1356" w:rsidP="00FB1356">
            <w:pPr>
              <w:pStyle w:val="TAC"/>
              <w:rPr>
                <w:lang w:eastAsia="zh-CN"/>
              </w:rPr>
            </w:pPr>
          </w:p>
        </w:tc>
        <w:tc>
          <w:tcPr>
            <w:tcW w:w="1398" w:type="dxa"/>
            <w:shd w:val="clear" w:color="auto" w:fill="D9D9D9"/>
          </w:tcPr>
          <w:p w14:paraId="490141B7" w14:textId="77777777" w:rsidR="00FB1356" w:rsidRPr="00ED4AF8" w:rsidRDefault="00FB1356" w:rsidP="00FB1356">
            <w:pPr>
              <w:pStyle w:val="TAC"/>
              <w:rPr>
                <w:lang w:eastAsia="zh-CN"/>
              </w:rPr>
            </w:pPr>
          </w:p>
        </w:tc>
        <w:tc>
          <w:tcPr>
            <w:tcW w:w="1762" w:type="dxa"/>
          </w:tcPr>
          <w:p w14:paraId="5042DD66" w14:textId="77777777" w:rsidR="00FB1356" w:rsidRPr="00ED4AF8" w:rsidRDefault="00FB1356" w:rsidP="00FB1356">
            <w:pPr>
              <w:pStyle w:val="TAC"/>
              <w:rPr>
                <w:lang w:eastAsia="zh-CN"/>
              </w:rPr>
            </w:pPr>
          </w:p>
        </w:tc>
        <w:tc>
          <w:tcPr>
            <w:tcW w:w="1444" w:type="dxa"/>
            <w:shd w:val="clear" w:color="auto" w:fill="D9D9D9"/>
          </w:tcPr>
          <w:p w14:paraId="30347CAE"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689FE4E4" w14:textId="77777777" w:rsidR="00FB1356" w:rsidRPr="00ED4AF8" w:rsidRDefault="00FB1356" w:rsidP="00FB1356">
            <w:pPr>
              <w:pStyle w:val="TAC"/>
              <w:rPr>
                <w:lang w:eastAsia="zh-CN"/>
              </w:rPr>
            </w:pPr>
            <w:r w:rsidRPr="00ED4AF8">
              <w:rPr>
                <w:rFonts w:hint="eastAsia"/>
                <w:lang w:eastAsia="zh-CN"/>
              </w:rPr>
              <w:t>3 layers: reserved</w:t>
            </w:r>
          </w:p>
        </w:tc>
      </w:tr>
    </w:tbl>
    <w:p w14:paraId="4F0B32BE" w14:textId="77777777" w:rsidR="008F5AC6" w:rsidRPr="00ED4AF8" w:rsidRDefault="008F5AC6" w:rsidP="00E5725B">
      <w:pPr>
        <w:rPr>
          <w:lang w:eastAsia="zh-CN"/>
        </w:rPr>
      </w:pPr>
    </w:p>
    <w:p w14:paraId="7BA68CF8" w14:textId="77777777"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31: </w:t>
      </w:r>
      <w:r w:rsidRPr="00ED4AF8">
        <w:t xml:space="preserve">SRI indication </w:t>
      </w:r>
      <w:r w:rsidRPr="00ED4AF8">
        <w:rPr>
          <w:rFonts w:hint="eastAsia"/>
          <w:lang w:eastAsia="zh-CN"/>
        </w:rPr>
        <w:t xml:space="preserve">for non-codebook based PUSCH transmission, </w:t>
      </w:r>
      <w:r w:rsidRPr="00ED4AF8">
        <w:rPr>
          <w:position w:val="-12"/>
        </w:rPr>
        <w:object w:dxaOrig="859" w:dyaOrig="360" w14:anchorId="79379EC2">
          <v:shape id="_x0000_i2876" type="#_x0000_t75" style="width:38.3pt;height:16.6pt" o:ole="">
            <v:imagedata r:id="rId2858" o:title=""/>
          </v:shape>
          <o:OLEObject Type="Embed" ProgID="Equation.3" ShapeID="_x0000_i2876" DrawAspect="Content" ObjectID="_1826975574" r:id="rId2859"/>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05311BEA" w14:textId="77777777" w:rsidTr="00560546">
        <w:trPr>
          <w:trHeight w:val="424"/>
          <w:jc w:val="center"/>
        </w:trPr>
        <w:tc>
          <w:tcPr>
            <w:tcW w:w="1284" w:type="dxa"/>
            <w:shd w:val="clear" w:color="auto" w:fill="D9D9D9"/>
            <w:vAlign w:val="center"/>
          </w:tcPr>
          <w:p w14:paraId="3F7B0027"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6CC1ADF5"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65D27F32">
                <v:shape id="_x0000_i2877" type="#_x0000_t75" style="width:41.1pt;height:16.6pt" o:ole="">
                  <v:imagedata r:id="rId2835" o:title=""/>
                </v:shape>
                <o:OLEObject Type="Embed" ProgID="Equation.3" ShapeID="_x0000_i2877" DrawAspect="Content" ObjectID="_1826975575" r:id="rId2860"/>
              </w:object>
            </w:r>
          </w:p>
        </w:tc>
        <w:tc>
          <w:tcPr>
            <w:tcW w:w="1398" w:type="dxa"/>
            <w:shd w:val="clear" w:color="auto" w:fill="D9D9D9"/>
            <w:vAlign w:val="center"/>
          </w:tcPr>
          <w:p w14:paraId="5D3B8F61"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50F87459"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576691C8">
                <v:shape id="_x0000_i2878" type="#_x0000_t75" style="width:40.6pt;height:16.6pt" o:ole="">
                  <v:imagedata r:id="rId2837" o:title=""/>
                </v:shape>
                <o:OLEObject Type="Embed" ProgID="Equation.3" ShapeID="_x0000_i2878" DrawAspect="Content" ObjectID="_1826975576" r:id="rId2861"/>
              </w:object>
            </w:r>
          </w:p>
        </w:tc>
        <w:tc>
          <w:tcPr>
            <w:tcW w:w="1444" w:type="dxa"/>
            <w:shd w:val="clear" w:color="auto" w:fill="D9D9D9"/>
            <w:vAlign w:val="center"/>
          </w:tcPr>
          <w:p w14:paraId="66945AB0"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4680267"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14F37FB9">
                <v:shape id="_x0000_i2879" type="#_x0000_t75" style="width:41.1pt;height:16.6pt" o:ole="">
                  <v:imagedata r:id="rId2845" o:title=""/>
                </v:shape>
                <o:OLEObject Type="Embed" ProgID="Equation.3" ShapeID="_x0000_i2879" DrawAspect="Content" ObjectID="_1826975577" r:id="rId2862"/>
              </w:object>
            </w:r>
          </w:p>
        </w:tc>
      </w:tr>
      <w:tr w:rsidR="008F5AC6" w:rsidRPr="00ED4AF8" w14:paraId="111C0B86" w14:textId="77777777" w:rsidTr="00560546">
        <w:trPr>
          <w:jc w:val="center"/>
        </w:trPr>
        <w:tc>
          <w:tcPr>
            <w:tcW w:w="1284" w:type="dxa"/>
            <w:shd w:val="clear" w:color="auto" w:fill="D9D9D9"/>
          </w:tcPr>
          <w:p w14:paraId="4808821A" w14:textId="77777777" w:rsidR="008F5AC6" w:rsidRPr="00ED4AF8" w:rsidRDefault="008F5AC6" w:rsidP="00560546">
            <w:pPr>
              <w:pStyle w:val="TAC"/>
              <w:rPr>
                <w:lang w:eastAsia="zh-CN"/>
              </w:rPr>
            </w:pPr>
            <w:r w:rsidRPr="00ED4AF8">
              <w:rPr>
                <w:lang w:eastAsia="zh-CN"/>
              </w:rPr>
              <w:t>0</w:t>
            </w:r>
          </w:p>
        </w:tc>
        <w:tc>
          <w:tcPr>
            <w:tcW w:w="1862" w:type="dxa"/>
          </w:tcPr>
          <w:p w14:paraId="0973EBBA"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tcPr>
          <w:p w14:paraId="3F26EE9A" w14:textId="77777777" w:rsidR="008F5AC6" w:rsidRPr="00ED4AF8" w:rsidRDefault="008F5AC6" w:rsidP="00560546">
            <w:pPr>
              <w:pStyle w:val="TAC"/>
              <w:rPr>
                <w:lang w:eastAsia="zh-CN"/>
              </w:rPr>
            </w:pPr>
            <w:r w:rsidRPr="00ED4AF8">
              <w:rPr>
                <w:lang w:eastAsia="zh-CN"/>
              </w:rPr>
              <w:t>0</w:t>
            </w:r>
          </w:p>
        </w:tc>
        <w:tc>
          <w:tcPr>
            <w:tcW w:w="1762" w:type="dxa"/>
          </w:tcPr>
          <w:p w14:paraId="539C4DFB"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tcPr>
          <w:p w14:paraId="2E686D54" w14:textId="77777777" w:rsidR="008F5AC6" w:rsidRPr="00ED4AF8" w:rsidRDefault="008F5AC6" w:rsidP="00560546">
            <w:pPr>
              <w:pStyle w:val="TAC"/>
              <w:rPr>
                <w:lang w:eastAsia="zh-CN"/>
              </w:rPr>
            </w:pPr>
            <w:r w:rsidRPr="00ED4AF8">
              <w:rPr>
                <w:lang w:eastAsia="zh-CN"/>
              </w:rPr>
              <w:t>0</w:t>
            </w:r>
          </w:p>
        </w:tc>
        <w:tc>
          <w:tcPr>
            <w:tcW w:w="1843" w:type="dxa"/>
          </w:tcPr>
          <w:p w14:paraId="7736EC81" w14:textId="77777777" w:rsidR="008F5AC6" w:rsidRPr="00ED4AF8" w:rsidRDefault="008F5AC6" w:rsidP="00560546">
            <w:pPr>
              <w:pStyle w:val="TAC"/>
              <w:rPr>
                <w:lang w:eastAsia="zh-CN"/>
              </w:rPr>
            </w:pPr>
            <w:r w:rsidRPr="00ED4AF8">
              <w:rPr>
                <w:lang w:eastAsia="zh-CN"/>
              </w:rPr>
              <w:t>0</w:t>
            </w:r>
          </w:p>
        </w:tc>
      </w:tr>
      <w:tr w:rsidR="008F5AC6" w:rsidRPr="00ED4AF8" w14:paraId="511B6A6D" w14:textId="77777777" w:rsidTr="00560546">
        <w:trPr>
          <w:jc w:val="center"/>
        </w:trPr>
        <w:tc>
          <w:tcPr>
            <w:tcW w:w="1284" w:type="dxa"/>
            <w:shd w:val="clear" w:color="auto" w:fill="D9D9D9"/>
          </w:tcPr>
          <w:p w14:paraId="7BF2D47D" w14:textId="77777777" w:rsidR="008F5AC6" w:rsidRPr="00ED4AF8" w:rsidRDefault="008F5AC6" w:rsidP="00560546">
            <w:pPr>
              <w:pStyle w:val="TAC"/>
              <w:rPr>
                <w:lang w:eastAsia="zh-CN"/>
              </w:rPr>
            </w:pPr>
            <w:r w:rsidRPr="00ED4AF8">
              <w:rPr>
                <w:lang w:eastAsia="zh-CN"/>
              </w:rPr>
              <w:t>1</w:t>
            </w:r>
          </w:p>
        </w:tc>
        <w:tc>
          <w:tcPr>
            <w:tcW w:w="1862" w:type="dxa"/>
          </w:tcPr>
          <w:p w14:paraId="2DCEC42F"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tcPr>
          <w:p w14:paraId="704913D1" w14:textId="77777777" w:rsidR="008F5AC6" w:rsidRPr="00ED4AF8" w:rsidRDefault="008F5AC6" w:rsidP="00560546">
            <w:pPr>
              <w:pStyle w:val="TAC"/>
              <w:rPr>
                <w:lang w:eastAsia="zh-CN"/>
              </w:rPr>
            </w:pPr>
            <w:r w:rsidRPr="00ED4AF8">
              <w:rPr>
                <w:lang w:eastAsia="zh-CN"/>
              </w:rPr>
              <w:t>1</w:t>
            </w:r>
          </w:p>
        </w:tc>
        <w:tc>
          <w:tcPr>
            <w:tcW w:w="1762" w:type="dxa"/>
          </w:tcPr>
          <w:p w14:paraId="3E8A2379"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tcPr>
          <w:p w14:paraId="547FBE2F" w14:textId="77777777" w:rsidR="008F5AC6" w:rsidRPr="00ED4AF8" w:rsidRDefault="008F5AC6" w:rsidP="00560546">
            <w:pPr>
              <w:pStyle w:val="TAC"/>
              <w:rPr>
                <w:lang w:eastAsia="zh-CN"/>
              </w:rPr>
            </w:pPr>
            <w:r w:rsidRPr="00ED4AF8">
              <w:rPr>
                <w:lang w:eastAsia="zh-CN"/>
              </w:rPr>
              <w:t>1</w:t>
            </w:r>
          </w:p>
        </w:tc>
        <w:tc>
          <w:tcPr>
            <w:tcW w:w="1843" w:type="dxa"/>
          </w:tcPr>
          <w:p w14:paraId="43AFFA20" w14:textId="77777777" w:rsidR="008F5AC6" w:rsidRPr="00ED4AF8" w:rsidRDefault="008F5AC6" w:rsidP="00560546">
            <w:pPr>
              <w:pStyle w:val="TAC"/>
              <w:rPr>
                <w:lang w:eastAsia="zh-CN"/>
              </w:rPr>
            </w:pPr>
            <w:r w:rsidRPr="00ED4AF8">
              <w:rPr>
                <w:lang w:eastAsia="zh-CN"/>
              </w:rPr>
              <w:t>1</w:t>
            </w:r>
          </w:p>
        </w:tc>
      </w:tr>
      <w:tr w:rsidR="008F5AC6" w:rsidRPr="00ED4AF8" w14:paraId="40E72A8C" w14:textId="77777777" w:rsidTr="00560546">
        <w:trPr>
          <w:jc w:val="center"/>
        </w:trPr>
        <w:tc>
          <w:tcPr>
            <w:tcW w:w="1284" w:type="dxa"/>
            <w:shd w:val="clear" w:color="auto" w:fill="D9D9D9"/>
          </w:tcPr>
          <w:p w14:paraId="23CEB868" w14:textId="77777777" w:rsidR="008F5AC6" w:rsidRPr="00ED4AF8" w:rsidRDefault="008F5AC6" w:rsidP="00560546">
            <w:pPr>
              <w:pStyle w:val="TAC"/>
              <w:rPr>
                <w:lang w:eastAsia="zh-CN"/>
              </w:rPr>
            </w:pPr>
            <w:r w:rsidRPr="00ED4AF8">
              <w:rPr>
                <w:lang w:eastAsia="zh-CN"/>
              </w:rPr>
              <w:t>2</w:t>
            </w:r>
          </w:p>
        </w:tc>
        <w:tc>
          <w:tcPr>
            <w:tcW w:w="1862" w:type="dxa"/>
          </w:tcPr>
          <w:p w14:paraId="4C853B55"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tcPr>
          <w:p w14:paraId="2E4205A5" w14:textId="77777777" w:rsidR="008F5AC6" w:rsidRPr="00ED4AF8" w:rsidRDefault="008F5AC6" w:rsidP="00560546">
            <w:pPr>
              <w:pStyle w:val="TAC"/>
              <w:rPr>
                <w:lang w:eastAsia="zh-CN"/>
              </w:rPr>
            </w:pPr>
            <w:r w:rsidRPr="00ED4AF8">
              <w:rPr>
                <w:lang w:eastAsia="zh-CN"/>
              </w:rPr>
              <w:t>2</w:t>
            </w:r>
          </w:p>
        </w:tc>
        <w:tc>
          <w:tcPr>
            <w:tcW w:w="1762" w:type="dxa"/>
          </w:tcPr>
          <w:p w14:paraId="35DF55A5"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tcPr>
          <w:p w14:paraId="53E57873" w14:textId="77777777" w:rsidR="008F5AC6" w:rsidRPr="00ED4AF8" w:rsidRDefault="008F5AC6" w:rsidP="00560546">
            <w:pPr>
              <w:pStyle w:val="TAC"/>
              <w:rPr>
                <w:lang w:eastAsia="zh-CN"/>
              </w:rPr>
            </w:pPr>
            <w:r w:rsidRPr="00ED4AF8">
              <w:rPr>
                <w:lang w:eastAsia="zh-CN"/>
              </w:rPr>
              <w:t>2</w:t>
            </w:r>
          </w:p>
        </w:tc>
        <w:tc>
          <w:tcPr>
            <w:tcW w:w="1843" w:type="dxa"/>
          </w:tcPr>
          <w:p w14:paraId="254AC7FE" w14:textId="77777777" w:rsidR="008F5AC6" w:rsidRPr="00ED4AF8" w:rsidRDefault="008F5AC6" w:rsidP="00560546">
            <w:pPr>
              <w:pStyle w:val="TAC"/>
              <w:rPr>
                <w:lang w:eastAsia="zh-CN"/>
              </w:rPr>
            </w:pPr>
            <w:r w:rsidRPr="00ED4AF8">
              <w:rPr>
                <w:lang w:eastAsia="zh-CN"/>
              </w:rPr>
              <w:t>2</w:t>
            </w:r>
          </w:p>
        </w:tc>
      </w:tr>
      <w:tr w:rsidR="008F5AC6" w:rsidRPr="00ED4AF8" w14:paraId="65758DD4" w14:textId="77777777" w:rsidTr="00560546">
        <w:trPr>
          <w:jc w:val="center"/>
        </w:trPr>
        <w:tc>
          <w:tcPr>
            <w:tcW w:w="1284" w:type="dxa"/>
            <w:shd w:val="clear" w:color="auto" w:fill="D9D9D9"/>
          </w:tcPr>
          <w:p w14:paraId="7F581D70" w14:textId="77777777" w:rsidR="008F5AC6" w:rsidRPr="00ED4AF8" w:rsidRDefault="008F5AC6" w:rsidP="00560546">
            <w:pPr>
              <w:pStyle w:val="TAC"/>
              <w:rPr>
                <w:lang w:eastAsia="zh-CN"/>
              </w:rPr>
            </w:pPr>
            <w:r w:rsidRPr="00ED4AF8">
              <w:rPr>
                <w:lang w:eastAsia="zh-CN"/>
              </w:rPr>
              <w:t>3</w:t>
            </w:r>
          </w:p>
        </w:tc>
        <w:tc>
          <w:tcPr>
            <w:tcW w:w="1862" w:type="dxa"/>
          </w:tcPr>
          <w:p w14:paraId="726E570F"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tcPr>
          <w:p w14:paraId="0E0EC094" w14:textId="77777777" w:rsidR="008F5AC6" w:rsidRPr="00ED4AF8" w:rsidRDefault="008F5AC6" w:rsidP="00560546">
            <w:pPr>
              <w:pStyle w:val="TAC"/>
              <w:rPr>
                <w:lang w:eastAsia="zh-CN"/>
              </w:rPr>
            </w:pPr>
            <w:r w:rsidRPr="00ED4AF8">
              <w:rPr>
                <w:lang w:eastAsia="zh-CN"/>
              </w:rPr>
              <w:t>3</w:t>
            </w:r>
          </w:p>
        </w:tc>
        <w:tc>
          <w:tcPr>
            <w:tcW w:w="1762" w:type="dxa"/>
          </w:tcPr>
          <w:p w14:paraId="66FEB76B"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tcPr>
          <w:p w14:paraId="54CF72EA" w14:textId="77777777" w:rsidR="008F5AC6" w:rsidRPr="00ED4AF8" w:rsidRDefault="008F5AC6" w:rsidP="00560546">
            <w:pPr>
              <w:pStyle w:val="TAC"/>
              <w:rPr>
                <w:lang w:eastAsia="zh-CN"/>
              </w:rPr>
            </w:pPr>
            <w:r w:rsidRPr="00ED4AF8">
              <w:rPr>
                <w:lang w:eastAsia="zh-CN"/>
              </w:rPr>
              <w:t>3</w:t>
            </w:r>
          </w:p>
        </w:tc>
        <w:tc>
          <w:tcPr>
            <w:tcW w:w="1843" w:type="dxa"/>
          </w:tcPr>
          <w:p w14:paraId="35785C31" w14:textId="77777777" w:rsidR="008F5AC6" w:rsidRPr="00ED4AF8" w:rsidRDefault="008F5AC6" w:rsidP="00560546">
            <w:pPr>
              <w:pStyle w:val="TAC"/>
              <w:rPr>
                <w:lang w:eastAsia="zh-CN"/>
              </w:rPr>
            </w:pPr>
            <w:r w:rsidRPr="00ED4AF8">
              <w:rPr>
                <w:lang w:eastAsia="zh-CN"/>
              </w:rPr>
              <w:t>3</w:t>
            </w:r>
          </w:p>
        </w:tc>
      </w:tr>
      <w:tr w:rsidR="008F5AC6" w:rsidRPr="00ED4AF8" w14:paraId="30503116" w14:textId="77777777" w:rsidTr="00560546">
        <w:trPr>
          <w:jc w:val="center"/>
        </w:trPr>
        <w:tc>
          <w:tcPr>
            <w:tcW w:w="1284" w:type="dxa"/>
            <w:shd w:val="clear" w:color="auto" w:fill="D9D9D9"/>
          </w:tcPr>
          <w:p w14:paraId="69CEE989" w14:textId="77777777" w:rsidR="008F5AC6" w:rsidRPr="00ED4AF8" w:rsidRDefault="008F5AC6" w:rsidP="00560546">
            <w:pPr>
              <w:pStyle w:val="TAC"/>
              <w:rPr>
                <w:lang w:eastAsia="zh-CN"/>
              </w:rPr>
            </w:pPr>
          </w:p>
        </w:tc>
        <w:tc>
          <w:tcPr>
            <w:tcW w:w="1862" w:type="dxa"/>
          </w:tcPr>
          <w:p w14:paraId="41E21FB6" w14:textId="77777777" w:rsidR="008F5AC6" w:rsidRPr="00ED4AF8" w:rsidRDefault="008F5AC6" w:rsidP="00560546">
            <w:pPr>
              <w:pStyle w:val="TAC"/>
              <w:rPr>
                <w:lang w:eastAsia="zh-CN"/>
              </w:rPr>
            </w:pPr>
          </w:p>
        </w:tc>
        <w:tc>
          <w:tcPr>
            <w:tcW w:w="1398" w:type="dxa"/>
            <w:shd w:val="clear" w:color="auto" w:fill="D9D9D9"/>
          </w:tcPr>
          <w:p w14:paraId="1AE75506" w14:textId="77777777" w:rsidR="008F5AC6" w:rsidRPr="00ED4AF8" w:rsidRDefault="008F5AC6" w:rsidP="00560546">
            <w:pPr>
              <w:pStyle w:val="TAC"/>
              <w:rPr>
                <w:lang w:eastAsia="zh-CN"/>
              </w:rPr>
            </w:pPr>
            <w:r w:rsidRPr="00ED4AF8">
              <w:rPr>
                <w:lang w:eastAsia="zh-CN"/>
              </w:rPr>
              <w:t>4</w:t>
            </w:r>
          </w:p>
        </w:tc>
        <w:tc>
          <w:tcPr>
            <w:tcW w:w="1762" w:type="dxa"/>
          </w:tcPr>
          <w:p w14:paraId="37B57ABB"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tcPr>
          <w:p w14:paraId="48323093" w14:textId="77777777" w:rsidR="008F5AC6" w:rsidRPr="00ED4AF8" w:rsidRDefault="008F5AC6" w:rsidP="00560546">
            <w:pPr>
              <w:pStyle w:val="TAC"/>
              <w:rPr>
                <w:lang w:eastAsia="zh-CN"/>
              </w:rPr>
            </w:pPr>
            <w:r w:rsidRPr="00ED4AF8">
              <w:rPr>
                <w:lang w:eastAsia="zh-CN"/>
              </w:rPr>
              <w:t>4</w:t>
            </w:r>
          </w:p>
        </w:tc>
        <w:tc>
          <w:tcPr>
            <w:tcW w:w="1843" w:type="dxa"/>
          </w:tcPr>
          <w:p w14:paraId="487E4CAC" w14:textId="77777777" w:rsidR="008F5AC6" w:rsidRPr="00ED4AF8" w:rsidRDefault="008F5AC6" w:rsidP="00560546">
            <w:pPr>
              <w:pStyle w:val="TAC"/>
              <w:rPr>
                <w:lang w:eastAsia="zh-CN"/>
              </w:rPr>
            </w:pPr>
            <w:r w:rsidRPr="00ED4AF8">
              <w:rPr>
                <w:lang w:eastAsia="zh-CN"/>
              </w:rPr>
              <w:t>0,1</w:t>
            </w:r>
          </w:p>
        </w:tc>
      </w:tr>
      <w:tr w:rsidR="008F5AC6" w:rsidRPr="00ED4AF8" w14:paraId="0C736AC1" w14:textId="77777777" w:rsidTr="00560546">
        <w:trPr>
          <w:jc w:val="center"/>
        </w:trPr>
        <w:tc>
          <w:tcPr>
            <w:tcW w:w="1284" w:type="dxa"/>
            <w:shd w:val="clear" w:color="auto" w:fill="D9D9D9"/>
          </w:tcPr>
          <w:p w14:paraId="0F77E13A" w14:textId="77777777" w:rsidR="008F5AC6" w:rsidRPr="00ED4AF8" w:rsidRDefault="008F5AC6" w:rsidP="00560546">
            <w:pPr>
              <w:pStyle w:val="TAC"/>
              <w:rPr>
                <w:lang w:eastAsia="zh-CN"/>
              </w:rPr>
            </w:pPr>
          </w:p>
        </w:tc>
        <w:tc>
          <w:tcPr>
            <w:tcW w:w="1862" w:type="dxa"/>
          </w:tcPr>
          <w:p w14:paraId="05082572" w14:textId="77777777" w:rsidR="008F5AC6" w:rsidRPr="00ED4AF8" w:rsidRDefault="008F5AC6" w:rsidP="00560546">
            <w:pPr>
              <w:pStyle w:val="TAC"/>
              <w:rPr>
                <w:lang w:eastAsia="zh-CN"/>
              </w:rPr>
            </w:pPr>
          </w:p>
        </w:tc>
        <w:tc>
          <w:tcPr>
            <w:tcW w:w="1398" w:type="dxa"/>
            <w:shd w:val="clear" w:color="auto" w:fill="D9D9D9"/>
          </w:tcPr>
          <w:p w14:paraId="249142CF" w14:textId="77777777" w:rsidR="008F5AC6" w:rsidRPr="00ED4AF8" w:rsidRDefault="008F5AC6" w:rsidP="00560546">
            <w:pPr>
              <w:pStyle w:val="TAC"/>
              <w:rPr>
                <w:lang w:eastAsia="zh-CN"/>
              </w:rPr>
            </w:pPr>
            <w:r w:rsidRPr="00ED4AF8">
              <w:rPr>
                <w:lang w:eastAsia="zh-CN"/>
              </w:rPr>
              <w:t>5</w:t>
            </w:r>
          </w:p>
        </w:tc>
        <w:tc>
          <w:tcPr>
            <w:tcW w:w="1762" w:type="dxa"/>
          </w:tcPr>
          <w:p w14:paraId="73BCC21B"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tcPr>
          <w:p w14:paraId="2B6F8DE1" w14:textId="77777777" w:rsidR="008F5AC6" w:rsidRPr="00ED4AF8" w:rsidRDefault="008F5AC6" w:rsidP="00560546">
            <w:pPr>
              <w:pStyle w:val="TAC"/>
              <w:rPr>
                <w:lang w:eastAsia="zh-CN"/>
              </w:rPr>
            </w:pPr>
            <w:r w:rsidRPr="00ED4AF8">
              <w:rPr>
                <w:lang w:eastAsia="zh-CN"/>
              </w:rPr>
              <w:t>5</w:t>
            </w:r>
          </w:p>
        </w:tc>
        <w:tc>
          <w:tcPr>
            <w:tcW w:w="1843" w:type="dxa"/>
          </w:tcPr>
          <w:p w14:paraId="71A2C52E" w14:textId="77777777" w:rsidR="008F5AC6" w:rsidRPr="00ED4AF8" w:rsidRDefault="008F5AC6" w:rsidP="00560546">
            <w:pPr>
              <w:pStyle w:val="TAC"/>
              <w:rPr>
                <w:lang w:eastAsia="zh-CN"/>
              </w:rPr>
            </w:pPr>
            <w:r w:rsidRPr="00ED4AF8">
              <w:rPr>
                <w:lang w:eastAsia="zh-CN"/>
              </w:rPr>
              <w:t>0,2</w:t>
            </w:r>
          </w:p>
        </w:tc>
      </w:tr>
      <w:tr w:rsidR="008F5AC6" w:rsidRPr="00ED4AF8" w14:paraId="35D5EA5E" w14:textId="77777777" w:rsidTr="00560546">
        <w:trPr>
          <w:jc w:val="center"/>
        </w:trPr>
        <w:tc>
          <w:tcPr>
            <w:tcW w:w="1284" w:type="dxa"/>
            <w:shd w:val="clear" w:color="auto" w:fill="D9D9D9"/>
          </w:tcPr>
          <w:p w14:paraId="42D31719" w14:textId="77777777" w:rsidR="008F5AC6" w:rsidRPr="00ED4AF8" w:rsidRDefault="008F5AC6" w:rsidP="00560546">
            <w:pPr>
              <w:pStyle w:val="TAC"/>
              <w:rPr>
                <w:lang w:eastAsia="zh-CN"/>
              </w:rPr>
            </w:pPr>
          </w:p>
        </w:tc>
        <w:tc>
          <w:tcPr>
            <w:tcW w:w="1862" w:type="dxa"/>
          </w:tcPr>
          <w:p w14:paraId="372A01A2" w14:textId="77777777" w:rsidR="008F5AC6" w:rsidRPr="00ED4AF8" w:rsidRDefault="008F5AC6" w:rsidP="00560546">
            <w:pPr>
              <w:pStyle w:val="TAC"/>
              <w:rPr>
                <w:lang w:eastAsia="zh-CN"/>
              </w:rPr>
            </w:pPr>
          </w:p>
        </w:tc>
        <w:tc>
          <w:tcPr>
            <w:tcW w:w="1398" w:type="dxa"/>
            <w:shd w:val="clear" w:color="auto" w:fill="D9D9D9"/>
          </w:tcPr>
          <w:p w14:paraId="618D7EBD" w14:textId="77777777" w:rsidR="008F5AC6" w:rsidRPr="00ED4AF8" w:rsidRDefault="008F5AC6" w:rsidP="00560546">
            <w:pPr>
              <w:pStyle w:val="TAC"/>
              <w:rPr>
                <w:lang w:eastAsia="zh-CN"/>
              </w:rPr>
            </w:pPr>
            <w:r w:rsidRPr="00ED4AF8">
              <w:rPr>
                <w:lang w:eastAsia="zh-CN"/>
              </w:rPr>
              <w:t>6</w:t>
            </w:r>
          </w:p>
        </w:tc>
        <w:tc>
          <w:tcPr>
            <w:tcW w:w="1762" w:type="dxa"/>
          </w:tcPr>
          <w:p w14:paraId="0C43FF2A" w14:textId="77777777" w:rsidR="008F5AC6" w:rsidRPr="00ED4AF8" w:rsidRDefault="008F5AC6" w:rsidP="00560546">
            <w:pPr>
              <w:pStyle w:val="TAC"/>
              <w:rPr>
                <w:lang w:eastAsia="zh-CN"/>
              </w:rPr>
            </w:pPr>
            <w:r w:rsidRPr="00ED4AF8">
              <w:rPr>
                <w:lang w:eastAsia="zh-CN"/>
              </w:rPr>
              <w:t>0,1,2</w:t>
            </w:r>
          </w:p>
        </w:tc>
        <w:tc>
          <w:tcPr>
            <w:tcW w:w="1444" w:type="dxa"/>
            <w:shd w:val="clear" w:color="auto" w:fill="D9D9D9"/>
          </w:tcPr>
          <w:p w14:paraId="27A0B451" w14:textId="77777777" w:rsidR="008F5AC6" w:rsidRPr="00ED4AF8" w:rsidRDefault="008F5AC6" w:rsidP="00560546">
            <w:pPr>
              <w:pStyle w:val="TAC"/>
              <w:rPr>
                <w:lang w:eastAsia="zh-CN"/>
              </w:rPr>
            </w:pPr>
            <w:r w:rsidRPr="00ED4AF8">
              <w:rPr>
                <w:lang w:eastAsia="zh-CN"/>
              </w:rPr>
              <w:t>6</w:t>
            </w:r>
          </w:p>
        </w:tc>
        <w:tc>
          <w:tcPr>
            <w:tcW w:w="1843" w:type="dxa"/>
          </w:tcPr>
          <w:p w14:paraId="5B325AE5" w14:textId="77777777" w:rsidR="008F5AC6" w:rsidRPr="00ED4AF8" w:rsidRDefault="008F5AC6" w:rsidP="00560546">
            <w:pPr>
              <w:pStyle w:val="TAC"/>
              <w:rPr>
                <w:lang w:eastAsia="zh-CN"/>
              </w:rPr>
            </w:pPr>
            <w:r w:rsidRPr="00ED4AF8">
              <w:rPr>
                <w:lang w:eastAsia="zh-CN"/>
              </w:rPr>
              <w:t>0,3</w:t>
            </w:r>
          </w:p>
        </w:tc>
      </w:tr>
      <w:tr w:rsidR="008F5AC6" w:rsidRPr="00ED4AF8" w14:paraId="40970360" w14:textId="77777777" w:rsidTr="00560546">
        <w:trPr>
          <w:jc w:val="center"/>
        </w:trPr>
        <w:tc>
          <w:tcPr>
            <w:tcW w:w="1284" w:type="dxa"/>
            <w:shd w:val="clear" w:color="auto" w:fill="D9D9D9"/>
          </w:tcPr>
          <w:p w14:paraId="6A8CF68E" w14:textId="77777777" w:rsidR="008F5AC6" w:rsidRPr="00ED4AF8" w:rsidRDefault="008F5AC6" w:rsidP="00560546">
            <w:pPr>
              <w:pStyle w:val="TAC"/>
              <w:rPr>
                <w:lang w:eastAsia="zh-CN"/>
              </w:rPr>
            </w:pPr>
          </w:p>
        </w:tc>
        <w:tc>
          <w:tcPr>
            <w:tcW w:w="1862" w:type="dxa"/>
          </w:tcPr>
          <w:p w14:paraId="3CDBA0B2" w14:textId="77777777" w:rsidR="008F5AC6" w:rsidRPr="00ED4AF8" w:rsidRDefault="008F5AC6" w:rsidP="00560546">
            <w:pPr>
              <w:pStyle w:val="TAC"/>
              <w:rPr>
                <w:lang w:eastAsia="zh-CN"/>
              </w:rPr>
            </w:pPr>
          </w:p>
        </w:tc>
        <w:tc>
          <w:tcPr>
            <w:tcW w:w="1398" w:type="dxa"/>
            <w:shd w:val="clear" w:color="auto" w:fill="D9D9D9"/>
          </w:tcPr>
          <w:p w14:paraId="50B090D9" w14:textId="77777777" w:rsidR="008F5AC6" w:rsidRPr="00ED4AF8" w:rsidRDefault="008F5AC6" w:rsidP="00560546">
            <w:pPr>
              <w:pStyle w:val="TAC"/>
              <w:rPr>
                <w:lang w:eastAsia="zh-CN"/>
              </w:rPr>
            </w:pPr>
            <w:r w:rsidRPr="00ED4AF8">
              <w:rPr>
                <w:lang w:eastAsia="zh-CN"/>
              </w:rPr>
              <w:t>7</w:t>
            </w:r>
          </w:p>
        </w:tc>
        <w:tc>
          <w:tcPr>
            <w:tcW w:w="1762" w:type="dxa"/>
          </w:tcPr>
          <w:p w14:paraId="20B1B9EA"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tcPr>
          <w:p w14:paraId="5D35FAC2" w14:textId="77777777" w:rsidR="008F5AC6" w:rsidRPr="00ED4AF8" w:rsidRDefault="008F5AC6" w:rsidP="00560546">
            <w:pPr>
              <w:pStyle w:val="TAC"/>
              <w:rPr>
                <w:lang w:eastAsia="zh-CN"/>
              </w:rPr>
            </w:pPr>
            <w:r w:rsidRPr="00ED4AF8">
              <w:rPr>
                <w:lang w:eastAsia="zh-CN"/>
              </w:rPr>
              <w:t>7</w:t>
            </w:r>
          </w:p>
        </w:tc>
        <w:tc>
          <w:tcPr>
            <w:tcW w:w="1843" w:type="dxa"/>
          </w:tcPr>
          <w:p w14:paraId="7AE1B984" w14:textId="77777777" w:rsidR="008F5AC6" w:rsidRPr="00ED4AF8" w:rsidRDefault="008F5AC6" w:rsidP="00560546">
            <w:pPr>
              <w:pStyle w:val="TAC"/>
              <w:rPr>
                <w:lang w:eastAsia="zh-CN"/>
              </w:rPr>
            </w:pPr>
            <w:r w:rsidRPr="00ED4AF8">
              <w:rPr>
                <w:lang w:eastAsia="zh-CN"/>
              </w:rPr>
              <w:t>1,2</w:t>
            </w:r>
          </w:p>
        </w:tc>
      </w:tr>
      <w:tr w:rsidR="008F5AC6" w:rsidRPr="00ED4AF8" w14:paraId="173ED98F" w14:textId="77777777" w:rsidTr="00560546">
        <w:trPr>
          <w:jc w:val="center"/>
        </w:trPr>
        <w:tc>
          <w:tcPr>
            <w:tcW w:w="1284" w:type="dxa"/>
            <w:shd w:val="clear" w:color="auto" w:fill="D9D9D9"/>
          </w:tcPr>
          <w:p w14:paraId="7C694E9E" w14:textId="77777777" w:rsidR="008F5AC6" w:rsidRPr="00ED4AF8" w:rsidRDefault="008F5AC6" w:rsidP="00560546">
            <w:pPr>
              <w:pStyle w:val="TAC"/>
              <w:rPr>
                <w:lang w:eastAsia="zh-CN"/>
              </w:rPr>
            </w:pPr>
          </w:p>
        </w:tc>
        <w:tc>
          <w:tcPr>
            <w:tcW w:w="1862" w:type="dxa"/>
          </w:tcPr>
          <w:p w14:paraId="6EF9EDF2" w14:textId="77777777" w:rsidR="008F5AC6" w:rsidRPr="00ED4AF8" w:rsidRDefault="008F5AC6" w:rsidP="00560546">
            <w:pPr>
              <w:pStyle w:val="TAC"/>
              <w:rPr>
                <w:lang w:eastAsia="zh-CN"/>
              </w:rPr>
            </w:pPr>
          </w:p>
        </w:tc>
        <w:tc>
          <w:tcPr>
            <w:tcW w:w="1398" w:type="dxa"/>
            <w:shd w:val="clear" w:color="auto" w:fill="D9D9D9"/>
          </w:tcPr>
          <w:p w14:paraId="052A4225" w14:textId="77777777" w:rsidR="008F5AC6" w:rsidRPr="00ED4AF8" w:rsidRDefault="008F5AC6" w:rsidP="00560546">
            <w:pPr>
              <w:pStyle w:val="TAC"/>
              <w:rPr>
                <w:lang w:eastAsia="zh-CN"/>
              </w:rPr>
            </w:pPr>
          </w:p>
        </w:tc>
        <w:tc>
          <w:tcPr>
            <w:tcW w:w="1762" w:type="dxa"/>
          </w:tcPr>
          <w:p w14:paraId="41384834" w14:textId="77777777" w:rsidR="008F5AC6" w:rsidRPr="00ED4AF8" w:rsidRDefault="008F5AC6" w:rsidP="00560546">
            <w:pPr>
              <w:pStyle w:val="TAC"/>
              <w:rPr>
                <w:lang w:eastAsia="zh-CN"/>
              </w:rPr>
            </w:pPr>
          </w:p>
        </w:tc>
        <w:tc>
          <w:tcPr>
            <w:tcW w:w="1444" w:type="dxa"/>
            <w:shd w:val="clear" w:color="auto" w:fill="D9D9D9"/>
          </w:tcPr>
          <w:p w14:paraId="2736C6AA" w14:textId="77777777" w:rsidR="008F5AC6" w:rsidRPr="00ED4AF8" w:rsidRDefault="008F5AC6" w:rsidP="00560546">
            <w:pPr>
              <w:pStyle w:val="TAC"/>
              <w:rPr>
                <w:lang w:eastAsia="zh-CN"/>
              </w:rPr>
            </w:pPr>
            <w:r w:rsidRPr="00ED4AF8">
              <w:rPr>
                <w:lang w:eastAsia="zh-CN"/>
              </w:rPr>
              <w:t>8</w:t>
            </w:r>
          </w:p>
        </w:tc>
        <w:tc>
          <w:tcPr>
            <w:tcW w:w="1843" w:type="dxa"/>
          </w:tcPr>
          <w:p w14:paraId="7B701E14" w14:textId="77777777" w:rsidR="008F5AC6" w:rsidRPr="00ED4AF8" w:rsidRDefault="008F5AC6" w:rsidP="00560546">
            <w:pPr>
              <w:pStyle w:val="TAC"/>
              <w:rPr>
                <w:lang w:eastAsia="zh-CN"/>
              </w:rPr>
            </w:pPr>
            <w:r w:rsidRPr="00ED4AF8">
              <w:rPr>
                <w:lang w:eastAsia="zh-CN"/>
              </w:rPr>
              <w:t>1,3</w:t>
            </w:r>
          </w:p>
        </w:tc>
      </w:tr>
      <w:tr w:rsidR="008F5AC6" w:rsidRPr="00ED4AF8" w14:paraId="002F815A" w14:textId="77777777" w:rsidTr="00560546">
        <w:trPr>
          <w:jc w:val="center"/>
        </w:trPr>
        <w:tc>
          <w:tcPr>
            <w:tcW w:w="1284" w:type="dxa"/>
            <w:shd w:val="clear" w:color="auto" w:fill="D9D9D9"/>
          </w:tcPr>
          <w:p w14:paraId="612CF2D4" w14:textId="77777777" w:rsidR="008F5AC6" w:rsidRPr="00ED4AF8" w:rsidRDefault="008F5AC6" w:rsidP="00560546">
            <w:pPr>
              <w:pStyle w:val="TAC"/>
              <w:rPr>
                <w:lang w:eastAsia="zh-CN"/>
              </w:rPr>
            </w:pPr>
          </w:p>
        </w:tc>
        <w:tc>
          <w:tcPr>
            <w:tcW w:w="1862" w:type="dxa"/>
          </w:tcPr>
          <w:p w14:paraId="146C8B7B" w14:textId="77777777" w:rsidR="008F5AC6" w:rsidRPr="00ED4AF8" w:rsidRDefault="008F5AC6" w:rsidP="00560546">
            <w:pPr>
              <w:pStyle w:val="TAC"/>
              <w:rPr>
                <w:lang w:eastAsia="zh-CN"/>
              </w:rPr>
            </w:pPr>
          </w:p>
        </w:tc>
        <w:tc>
          <w:tcPr>
            <w:tcW w:w="1398" w:type="dxa"/>
            <w:shd w:val="clear" w:color="auto" w:fill="D9D9D9"/>
          </w:tcPr>
          <w:p w14:paraId="232FA6B5" w14:textId="77777777" w:rsidR="008F5AC6" w:rsidRPr="00ED4AF8" w:rsidRDefault="008F5AC6" w:rsidP="00560546">
            <w:pPr>
              <w:pStyle w:val="TAC"/>
              <w:rPr>
                <w:lang w:eastAsia="zh-CN"/>
              </w:rPr>
            </w:pPr>
          </w:p>
        </w:tc>
        <w:tc>
          <w:tcPr>
            <w:tcW w:w="1762" w:type="dxa"/>
          </w:tcPr>
          <w:p w14:paraId="761B29FE" w14:textId="77777777" w:rsidR="008F5AC6" w:rsidRPr="00ED4AF8" w:rsidRDefault="008F5AC6" w:rsidP="00560546">
            <w:pPr>
              <w:pStyle w:val="TAC"/>
              <w:rPr>
                <w:lang w:eastAsia="zh-CN"/>
              </w:rPr>
            </w:pPr>
          </w:p>
        </w:tc>
        <w:tc>
          <w:tcPr>
            <w:tcW w:w="1444" w:type="dxa"/>
            <w:shd w:val="clear" w:color="auto" w:fill="D9D9D9"/>
          </w:tcPr>
          <w:p w14:paraId="0B26F6FA" w14:textId="77777777" w:rsidR="008F5AC6" w:rsidRPr="00ED4AF8" w:rsidRDefault="008F5AC6" w:rsidP="00560546">
            <w:pPr>
              <w:pStyle w:val="TAC"/>
              <w:rPr>
                <w:lang w:eastAsia="zh-CN"/>
              </w:rPr>
            </w:pPr>
            <w:r w:rsidRPr="00ED4AF8">
              <w:rPr>
                <w:lang w:eastAsia="zh-CN"/>
              </w:rPr>
              <w:t>9</w:t>
            </w:r>
          </w:p>
        </w:tc>
        <w:tc>
          <w:tcPr>
            <w:tcW w:w="1843" w:type="dxa"/>
          </w:tcPr>
          <w:p w14:paraId="70DD987A" w14:textId="77777777" w:rsidR="008F5AC6" w:rsidRPr="00ED4AF8" w:rsidRDefault="008F5AC6" w:rsidP="00560546">
            <w:pPr>
              <w:pStyle w:val="TAC"/>
              <w:rPr>
                <w:lang w:eastAsia="zh-CN"/>
              </w:rPr>
            </w:pPr>
            <w:r w:rsidRPr="00ED4AF8">
              <w:rPr>
                <w:lang w:eastAsia="zh-CN"/>
              </w:rPr>
              <w:t>2,3</w:t>
            </w:r>
          </w:p>
        </w:tc>
      </w:tr>
      <w:tr w:rsidR="008F5AC6" w:rsidRPr="00ED4AF8" w14:paraId="67F687B5" w14:textId="77777777" w:rsidTr="00560546">
        <w:trPr>
          <w:jc w:val="center"/>
        </w:trPr>
        <w:tc>
          <w:tcPr>
            <w:tcW w:w="1284" w:type="dxa"/>
            <w:shd w:val="clear" w:color="auto" w:fill="D9D9D9"/>
          </w:tcPr>
          <w:p w14:paraId="39820514" w14:textId="77777777" w:rsidR="008F5AC6" w:rsidRPr="00ED4AF8" w:rsidRDefault="008F5AC6" w:rsidP="00560546">
            <w:pPr>
              <w:pStyle w:val="TAC"/>
              <w:rPr>
                <w:lang w:eastAsia="zh-CN"/>
              </w:rPr>
            </w:pPr>
          </w:p>
        </w:tc>
        <w:tc>
          <w:tcPr>
            <w:tcW w:w="1862" w:type="dxa"/>
          </w:tcPr>
          <w:p w14:paraId="4C09B0A0" w14:textId="77777777" w:rsidR="008F5AC6" w:rsidRPr="00ED4AF8" w:rsidRDefault="008F5AC6" w:rsidP="00560546">
            <w:pPr>
              <w:pStyle w:val="TAC"/>
              <w:rPr>
                <w:lang w:eastAsia="zh-CN"/>
              </w:rPr>
            </w:pPr>
          </w:p>
        </w:tc>
        <w:tc>
          <w:tcPr>
            <w:tcW w:w="1398" w:type="dxa"/>
            <w:shd w:val="clear" w:color="auto" w:fill="D9D9D9"/>
          </w:tcPr>
          <w:p w14:paraId="2AC9C29E" w14:textId="77777777" w:rsidR="008F5AC6" w:rsidRPr="00ED4AF8" w:rsidRDefault="008F5AC6" w:rsidP="00560546">
            <w:pPr>
              <w:pStyle w:val="TAC"/>
              <w:rPr>
                <w:lang w:eastAsia="zh-CN"/>
              </w:rPr>
            </w:pPr>
          </w:p>
        </w:tc>
        <w:tc>
          <w:tcPr>
            <w:tcW w:w="1762" w:type="dxa"/>
          </w:tcPr>
          <w:p w14:paraId="193BEEBC" w14:textId="77777777" w:rsidR="008F5AC6" w:rsidRPr="00ED4AF8" w:rsidRDefault="008F5AC6" w:rsidP="00560546">
            <w:pPr>
              <w:pStyle w:val="TAC"/>
              <w:rPr>
                <w:lang w:eastAsia="zh-CN"/>
              </w:rPr>
            </w:pPr>
          </w:p>
        </w:tc>
        <w:tc>
          <w:tcPr>
            <w:tcW w:w="1444" w:type="dxa"/>
            <w:shd w:val="clear" w:color="auto" w:fill="D9D9D9"/>
          </w:tcPr>
          <w:p w14:paraId="2B4252C7" w14:textId="77777777" w:rsidR="008F5AC6" w:rsidRPr="00ED4AF8" w:rsidRDefault="008F5AC6" w:rsidP="00560546">
            <w:pPr>
              <w:pStyle w:val="TAC"/>
              <w:rPr>
                <w:lang w:eastAsia="zh-CN"/>
              </w:rPr>
            </w:pPr>
            <w:r w:rsidRPr="00ED4AF8">
              <w:rPr>
                <w:lang w:eastAsia="zh-CN"/>
              </w:rPr>
              <w:t>10</w:t>
            </w:r>
          </w:p>
        </w:tc>
        <w:tc>
          <w:tcPr>
            <w:tcW w:w="1843" w:type="dxa"/>
          </w:tcPr>
          <w:p w14:paraId="2A6E63C7" w14:textId="77777777" w:rsidR="008F5AC6" w:rsidRPr="00ED4AF8" w:rsidRDefault="008F5AC6" w:rsidP="00560546">
            <w:pPr>
              <w:pStyle w:val="TAC"/>
              <w:rPr>
                <w:lang w:eastAsia="zh-CN"/>
              </w:rPr>
            </w:pPr>
            <w:r w:rsidRPr="00ED4AF8">
              <w:rPr>
                <w:lang w:eastAsia="zh-CN"/>
              </w:rPr>
              <w:t>0,1,2</w:t>
            </w:r>
          </w:p>
        </w:tc>
      </w:tr>
      <w:tr w:rsidR="008F5AC6" w:rsidRPr="00ED4AF8" w14:paraId="36BAAAB5" w14:textId="77777777" w:rsidTr="00560546">
        <w:trPr>
          <w:jc w:val="center"/>
        </w:trPr>
        <w:tc>
          <w:tcPr>
            <w:tcW w:w="1284" w:type="dxa"/>
            <w:shd w:val="clear" w:color="auto" w:fill="D9D9D9"/>
          </w:tcPr>
          <w:p w14:paraId="77C1105B" w14:textId="77777777" w:rsidR="008F5AC6" w:rsidRPr="00ED4AF8" w:rsidRDefault="008F5AC6" w:rsidP="00560546">
            <w:pPr>
              <w:pStyle w:val="TAC"/>
              <w:rPr>
                <w:lang w:eastAsia="zh-CN"/>
              </w:rPr>
            </w:pPr>
          </w:p>
        </w:tc>
        <w:tc>
          <w:tcPr>
            <w:tcW w:w="1862" w:type="dxa"/>
          </w:tcPr>
          <w:p w14:paraId="449D5896" w14:textId="77777777" w:rsidR="008F5AC6" w:rsidRPr="00ED4AF8" w:rsidRDefault="008F5AC6" w:rsidP="00560546">
            <w:pPr>
              <w:pStyle w:val="TAC"/>
              <w:rPr>
                <w:lang w:eastAsia="zh-CN"/>
              </w:rPr>
            </w:pPr>
          </w:p>
        </w:tc>
        <w:tc>
          <w:tcPr>
            <w:tcW w:w="1398" w:type="dxa"/>
            <w:shd w:val="clear" w:color="auto" w:fill="D9D9D9"/>
          </w:tcPr>
          <w:p w14:paraId="635C5120" w14:textId="77777777" w:rsidR="008F5AC6" w:rsidRPr="00ED4AF8" w:rsidRDefault="008F5AC6" w:rsidP="00560546">
            <w:pPr>
              <w:pStyle w:val="TAC"/>
              <w:rPr>
                <w:lang w:eastAsia="zh-CN"/>
              </w:rPr>
            </w:pPr>
          </w:p>
        </w:tc>
        <w:tc>
          <w:tcPr>
            <w:tcW w:w="1762" w:type="dxa"/>
          </w:tcPr>
          <w:p w14:paraId="67A12246" w14:textId="77777777" w:rsidR="008F5AC6" w:rsidRPr="00ED4AF8" w:rsidRDefault="008F5AC6" w:rsidP="00560546">
            <w:pPr>
              <w:pStyle w:val="TAC"/>
              <w:rPr>
                <w:lang w:eastAsia="zh-CN"/>
              </w:rPr>
            </w:pPr>
          </w:p>
        </w:tc>
        <w:tc>
          <w:tcPr>
            <w:tcW w:w="1444" w:type="dxa"/>
            <w:shd w:val="clear" w:color="auto" w:fill="D9D9D9"/>
          </w:tcPr>
          <w:p w14:paraId="2BACB59E" w14:textId="77777777" w:rsidR="008F5AC6" w:rsidRPr="00ED4AF8" w:rsidRDefault="008F5AC6" w:rsidP="00560546">
            <w:pPr>
              <w:pStyle w:val="TAC"/>
              <w:rPr>
                <w:lang w:eastAsia="zh-CN"/>
              </w:rPr>
            </w:pPr>
            <w:r w:rsidRPr="00ED4AF8">
              <w:rPr>
                <w:lang w:eastAsia="zh-CN"/>
              </w:rPr>
              <w:t>11</w:t>
            </w:r>
          </w:p>
        </w:tc>
        <w:tc>
          <w:tcPr>
            <w:tcW w:w="1843" w:type="dxa"/>
          </w:tcPr>
          <w:p w14:paraId="1BC02E3D" w14:textId="77777777" w:rsidR="008F5AC6" w:rsidRPr="00ED4AF8" w:rsidRDefault="008F5AC6" w:rsidP="00560546">
            <w:pPr>
              <w:pStyle w:val="TAC"/>
              <w:rPr>
                <w:lang w:eastAsia="zh-CN"/>
              </w:rPr>
            </w:pPr>
            <w:r w:rsidRPr="00ED4AF8">
              <w:rPr>
                <w:lang w:eastAsia="zh-CN"/>
              </w:rPr>
              <w:t>0,1,3</w:t>
            </w:r>
          </w:p>
        </w:tc>
      </w:tr>
      <w:tr w:rsidR="008F5AC6" w:rsidRPr="00ED4AF8" w14:paraId="19352F05" w14:textId="77777777" w:rsidTr="00560546">
        <w:trPr>
          <w:jc w:val="center"/>
        </w:trPr>
        <w:tc>
          <w:tcPr>
            <w:tcW w:w="1284" w:type="dxa"/>
            <w:shd w:val="clear" w:color="auto" w:fill="D9D9D9"/>
          </w:tcPr>
          <w:p w14:paraId="3233C5B6" w14:textId="77777777" w:rsidR="008F5AC6" w:rsidRPr="00ED4AF8" w:rsidRDefault="008F5AC6" w:rsidP="00560546">
            <w:pPr>
              <w:pStyle w:val="TAC"/>
              <w:rPr>
                <w:lang w:eastAsia="zh-CN"/>
              </w:rPr>
            </w:pPr>
          </w:p>
        </w:tc>
        <w:tc>
          <w:tcPr>
            <w:tcW w:w="1862" w:type="dxa"/>
          </w:tcPr>
          <w:p w14:paraId="0734966F" w14:textId="77777777" w:rsidR="008F5AC6" w:rsidRPr="00ED4AF8" w:rsidRDefault="008F5AC6" w:rsidP="00560546">
            <w:pPr>
              <w:pStyle w:val="TAC"/>
              <w:rPr>
                <w:lang w:eastAsia="zh-CN"/>
              </w:rPr>
            </w:pPr>
          </w:p>
        </w:tc>
        <w:tc>
          <w:tcPr>
            <w:tcW w:w="1398" w:type="dxa"/>
            <w:shd w:val="clear" w:color="auto" w:fill="D9D9D9"/>
          </w:tcPr>
          <w:p w14:paraId="077BE676" w14:textId="77777777" w:rsidR="008F5AC6" w:rsidRPr="00ED4AF8" w:rsidRDefault="008F5AC6" w:rsidP="00560546">
            <w:pPr>
              <w:pStyle w:val="TAC"/>
              <w:rPr>
                <w:lang w:eastAsia="zh-CN"/>
              </w:rPr>
            </w:pPr>
          </w:p>
        </w:tc>
        <w:tc>
          <w:tcPr>
            <w:tcW w:w="1762" w:type="dxa"/>
          </w:tcPr>
          <w:p w14:paraId="3744F0F1" w14:textId="77777777" w:rsidR="008F5AC6" w:rsidRPr="00ED4AF8" w:rsidRDefault="008F5AC6" w:rsidP="00560546">
            <w:pPr>
              <w:pStyle w:val="TAC"/>
              <w:rPr>
                <w:lang w:eastAsia="zh-CN"/>
              </w:rPr>
            </w:pPr>
          </w:p>
        </w:tc>
        <w:tc>
          <w:tcPr>
            <w:tcW w:w="1444" w:type="dxa"/>
            <w:shd w:val="clear" w:color="auto" w:fill="D9D9D9"/>
          </w:tcPr>
          <w:p w14:paraId="6ADC309B" w14:textId="77777777" w:rsidR="008F5AC6" w:rsidRPr="00ED4AF8" w:rsidRDefault="008F5AC6" w:rsidP="00560546">
            <w:pPr>
              <w:pStyle w:val="TAC"/>
              <w:rPr>
                <w:lang w:eastAsia="zh-CN"/>
              </w:rPr>
            </w:pPr>
            <w:r w:rsidRPr="00ED4AF8">
              <w:rPr>
                <w:lang w:eastAsia="zh-CN"/>
              </w:rPr>
              <w:t>12</w:t>
            </w:r>
          </w:p>
        </w:tc>
        <w:tc>
          <w:tcPr>
            <w:tcW w:w="1843" w:type="dxa"/>
          </w:tcPr>
          <w:p w14:paraId="1C418918" w14:textId="77777777" w:rsidR="008F5AC6" w:rsidRPr="00ED4AF8" w:rsidRDefault="008F5AC6" w:rsidP="00560546">
            <w:pPr>
              <w:pStyle w:val="TAC"/>
              <w:rPr>
                <w:lang w:eastAsia="zh-CN"/>
              </w:rPr>
            </w:pPr>
            <w:r w:rsidRPr="00ED4AF8">
              <w:rPr>
                <w:lang w:eastAsia="zh-CN"/>
              </w:rPr>
              <w:t>0,2,3</w:t>
            </w:r>
          </w:p>
        </w:tc>
      </w:tr>
      <w:tr w:rsidR="008F5AC6" w:rsidRPr="00ED4AF8" w14:paraId="073E45CC" w14:textId="77777777" w:rsidTr="00560546">
        <w:trPr>
          <w:jc w:val="center"/>
        </w:trPr>
        <w:tc>
          <w:tcPr>
            <w:tcW w:w="1284" w:type="dxa"/>
            <w:shd w:val="clear" w:color="auto" w:fill="D9D9D9"/>
          </w:tcPr>
          <w:p w14:paraId="2859895E" w14:textId="77777777" w:rsidR="008F5AC6" w:rsidRPr="00ED4AF8" w:rsidRDefault="008F5AC6" w:rsidP="00560546">
            <w:pPr>
              <w:pStyle w:val="TAC"/>
              <w:rPr>
                <w:lang w:eastAsia="zh-CN"/>
              </w:rPr>
            </w:pPr>
          </w:p>
        </w:tc>
        <w:tc>
          <w:tcPr>
            <w:tcW w:w="1862" w:type="dxa"/>
          </w:tcPr>
          <w:p w14:paraId="0DF7979E" w14:textId="77777777" w:rsidR="008F5AC6" w:rsidRPr="00ED4AF8" w:rsidRDefault="008F5AC6" w:rsidP="00560546">
            <w:pPr>
              <w:pStyle w:val="TAC"/>
              <w:rPr>
                <w:lang w:eastAsia="zh-CN"/>
              </w:rPr>
            </w:pPr>
          </w:p>
        </w:tc>
        <w:tc>
          <w:tcPr>
            <w:tcW w:w="1398" w:type="dxa"/>
            <w:shd w:val="clear" w:color="auto" w:fill="D9D9D9"/>
          </w:tcPr>
          <w:p w14:paraId="6E805246" w14:textId="77777777" w:rsidR="008F5AC6" w:rsidRPr="00ED4AF8" w:rsidRDefault="008F5AC6" w:rsidP="00560546">
            <w:pPr>
              <w:pStyle w:val="TAC"/>
              <w:rPr>
                <w:lang w:eastAsia="zh-CN"/>
              </w:rPr>
            </w:pPr>
          </w:p>
        </w:tc>
        <w:tc>
          <w:tcPr>
            <w:tcW w:w="1762" w:type="dxa"/>
          </w:tcPr>
          <w:p w14:paraId="4BE14B61" w14:textId="77777777" w:rsidR="008F5AC6" w:rsidRPr="00ED4AF8" w:rsidRDefault="008F5AC6" w:rsidP="00560546">
            <w:pPr>
              <w:pStyle w:val="TAC"/>
              <w:rPr>
                <w:lang w:eastAsia="zh-CN"/>
              </w:rPr>
            </w:pPr>
          </w:p>
        </w:tc>
        <w:tc>
          <w:tcPr>
            <w:tcW w:w="1444" w:type="dxa"/>
            <w:shd w:val="clear" w:color="auto" w:fill="D9D9D9"/>
          </w:tcPr>
          <w:p w14:paraId="1D159D22" w14:textId="77777777" w:rsidR="008F5AC6" w:rsidRPr="00ED4AF8" w:rsidRDefault="008F5AC6" w:rsidP="00560546">
            <w:pPr>
              <w:pStyle w:val="TAC"/>
              <w:rPr>
                <w:lang w:eastAsia="zh-CN"/>
              </w:rPr>
            </w:pPr>
            <w:r w:rsidRPr="00ED4AF8">
              <w:rPr>
                <w:lang w:eastAsia="zh-CN"/>
              </w:rPr>
              <w:t>13</w:t>
            </w:r>
          </w:p>
        </w:tc>
        <w:tc>
          <w:tcPr>
            <w:tcW w:w="1843" w:type="dxa"/>
          </w:tcPr>
          <w:p w14:paraId="6139F379" w14:textId="77777777" w:rsidR="008F5AC6" w:rsidRPr="00ED4AF8" w:rsidRDefault="008F5AC6" w:rsidP="00560546">
            <w:pPr>
              <w:pStyle w:val="TAC"/>
              <w:rPr>
                <w:lang w:eastAsia="zh-CN"/>
              </w:rPr>
            </w:pPr>
            <w:r w:rsidRPr="00ED4AF8">
              <w:rPr>
                <w:lang w:eastAsia="zh-CN"/>
              </w:rPr>
              <w:t>1,2,3</w:t>
            </w:r>
          </w:p>
        </w:tc>
      </w:tr>
      <w:tr w:rsidR="008F5AC6" w:rsidRPr="00ED4AF8" w14:paraId="7BBF584D" w14:textId="77777777" w:rsidTr="00560546">
        <w:trPr>
          <w:jc w:val="center"/>
        </w:trPr>
        <w:tc>
          <w:tcPr>
            <w:tcW w:w="1284" w:type="dxa"/>
            <w:shd w:val="clear" w:color="auto" w:fill="D9D9D9"/>
          </w:tcPr>
          <w:p w14:paraId="7B08589B" w14:textId="77777777" w:rsidR="008F5AC6" w:rsidRPr="00ED4AF8" w:rsidRDefault="008F5AC6" w:rsidP="00560546">
            <w:pPr>
              <w:pStyle w:val="TAC"/>
              <w:rPr>
                <w:lang w:eastAsia="zh-CN"/>
              </w:rPr>
            </w:pPr>
          </w:p>
        </w:tc>
        <w:tc>
          <w:tcPr>
            <w:tcW w:w="1862" w:type="dxa"/>
          </w:tcPr>
          <w:p w14:paraId="0A3C26AD" w14:textId="77777777" w:rsidR="008F5AC6" w:rsidRPr="00ED4AF8" w:rsidRDefault="008F5AC6" w:rsidP="00560546">
            <w:pPr>
              <w:pStyle w:val="TAC"/>
              <w:rPr>
                <w:lang w:eastAsia="zh-CN"/>
              </w:rPr>
            </w:pPr>
          </w:p>
        </w:tc>
        <w:tc>
          <w:tcPr>
            <w:tcW w:w="1398" w:type="dxa"/>
            <w:shd w:val="clear" w:color="auto" w:fill="D9D9D9"/>
          </w:tcPr>
          <w:p w14:paraId="40A471C5" w14:textId="77777777" w:rsidR="008F5AC6" w:rsidRPr="00ED4AF8" w:rsidRDefault="008F5AC6" w:rsidP="00560546">
            <w:pPr>
              <w:pStyle w:val="TAC"/>
              <w:rPr>
                <w:lang w:eastAsia="zh-CN"/>
              </w:rPr>
            </w:pPr>
          </w:p>
        </w:tc>
        <w:tc>
          <w:tcPr>
            <w:tcW w:w="1762" w:type="dxa"/>
          </w:tcPr>
          <w:p w14:paraId="7FAD71DF" w14:textId="77777777" w:rsidR="008F5AC6" w:rsidRPr="00ED4AF8" w:rsidRDefault="008F5AC6" w:rsidP="00560546">
            <w:pPr>
              <w:pStyle w:val="TAC"/>
              <w:rPr>
                <w:lang w:eastAsia="zh-CN"/>
              </w:rPr>
            </w:pPr>
          </w:p>
        </w:tc>
        <w:tc>
          <w:tcPr>
            <w:tcW w:w="1444" w:type="dxa"/>
            <w:shd w:val="clear" w:color="auto" w:fill="D9D9D9"/>
          </w:tcPr>
          <w:p w14:paraId="3BF67A03" w14:textId="77777777" w:rsidR="008F5AC6" w:rsidRPr="00ED4AF8" w:rsidRDefault="008F5AC6" w:rsidP="00560546">
            <w:pPr>
              <w:pStyle w:val="TAC"/>
              <w:rPr>
                <w:lang w:eastAsia="zh-CN"/>
              </w:rPr>
            </w:pPr>
            <w:r w:rsidRPr="00ED4AF8">
              <w:rPr>
                <w:lang w:eastAsia="zh-CN"/>
              </w:rPr>
              <w:t>14</w:t>
            </w:r>
          </w:p>
        </w:tc>
        <w:tc>
          <w:tcPr>
            <w:tcW w:w="1843" w:type="dxa"/>
          </w:tcPr>
          <w:p w14:paraId="79B3A49F" w14:textId="77777777" w:rsidR="008F5AC6" w:rsidRPr="00ED4AF8" w:rsidRDefault="008F5AC6" w:rsidP="00560546">
            <w:pPr>
              <w:pStyle w:val="TAC"/>
              <w:rPr>
                <w:lang w:eastAsia="zh-CN"/>
              </w:rPr>
            </w:pPr>
            <w:r w:rsidRPr="00ED4AF8">
              <w:rPr>
                <w:lang w:eastAsia="zh-CN"/>
              </w:rPr>
              <w:t>0,1,2,3</w:t>
            </w:r>
          </w:p>
        </w:tc>
      </w:tr>
      <w:tr w:rsidR="008F5AC6" w:rsidRPr="00ED4AF8" w14:paraId="199D5B53" w14:textId="77777777" w:rsidTr="00560546">
        <w:trPr>
          <w:jc w:val="center"/>
        </w:trPr>
        <w:tc>
          <w:tcPr>
            <w:tcW w:w="1284" w:type="dxa"/>
            <w:shd w:val="clear" w:color="auto" w:fill="D9D9D9"/>
          </w:tcPr>
          <w:p w14:paraId="76AB7B94" w14:textId="77777777" w:rsidR="008F5AC6" w:rsidRPr="00ED4AF8" w:rsidRDefault="008F5AC6" w:rsidP="00560546">
            <w:pPr>
              <w:pStyle w:val="TAC"/>
              <w:rPr>
                <w:lang w:eastAsia="zh-CN"/>
              </w:rPr>
            </w:pPr>
          </w:p>
        </w:tc>
        <w:tc>
          <w:tcPr>
            <w:tcW w:w="1862" w:type="dxa"/>
          </w:tcPr>
          <w:p w14:paraId="2BB0D57A" w14:textId="77777777" w:rsidR="008F5AC6" w:rsidRPr="00ED4AF8" w:rsidRDefault="008F5AC6" w:rsidP="00560546">
            <w:pPr>
              <w:pStyle w:val="TAC"/>
              <w:rPr>
                <w:lang w:eastAsia="zh-CN"/>
              </w:rPr>
            </w:pPr>
          </w:p>
        </w:tc>
        <w:tc>
          <w:tcPr>
            <w:tcW w:w="1398" w:type="dxa"/>
            <w:shd w:val="clear" w:color="auto" w:fill="D9D9D9"/>
          </w:tcPr>
          <w:p w14:paraId="39FA74C6" w14:textId="77777777" w:rsidR="008F5AC6" w:rsidRPr="00ED4AF8" w:rsidRDefault="008F5AC6" w:rsidP="00560546">
            <w:pPr>
              <w:pStyle w:val="TAC"/>
              <w:rPr>
                <w:lang w:eastAsia="zh-CN"/>
              </w:rPr>
            </w:pPr>
          </w:p>
        </w:tc>
        <w:tc>
          <w:tcPr>
            <w:tcW w:w="1762" w:type="dxa"/>
          </w:tcPr>
          <w:p w14:paraId="585EA665" w14:textId="77777777" w:rsidR="008F5AC6" w:rsidRPr="00ED4AF8" w:rsidRDefault="008F5AC6" w:rsidP="00560546">
            <w:pPr>
              <w:pStyle w:val="TAC"/>
              <w:rPr>
                <w:lang w:eastAsia="zh-CN"/>
              </w:rPr>
            </w:pPr>
          </w:p>
        </w:tc>
        <w:tc>
          <w:tcPr>
            <w:tcW w:w="1444" w:type="dxa"/>
            <w:shd w:val="clear" w:color="auto" w:fill="D9D9D9"/>
          </w:tcPr>
          <w:p w14:paraId="4222620F" w14:textId="77777777" w:rsidR="008F5AC6" w:rsidRPr="00ED4AF8" w:rsidRDefault="008F5AC6" w:rsidP="00560546">
            <w:pPr>
              <w:pStyle w:val="TAC"/>
              <w:rPr>
                <w:lang w:eastAsia="zh-CN"/>
              </w:rPr>
            </w:pPr>
            <w:r w:rsidRPr="00ED4AF8">
              <w:rPr>
                <w:lang w:eastAsia="zh-CN"/>
              </w:rPr>
              <w:t>15</w:t>
            </w:r>
          </w:p>
        </w:tc>
        <w:tc>
          <w:tcPr>
            <w:tcW w:w="1843" w:type="dxa"/>
          </w:tcPr>
          <w:p w14:paraId="3C18AC78" w14:textId="77777777" w:rsidR="008F5AC6" w:rsidRPr="00ED4AF8" w:rsidRDefault="008F5AC6" w:rsidP="00560546">
            <w:pPr>
              <w:pStyle w:val="TAC"/>
              <w:rPr>
                <w:lang w:eastAsia="zh-CN"/>
              </w:rPr>
            </w:pPr>
            <w:r w:rsidRPr="00ED4AF8">
              <w:rPr>
                <w:lang w:eastAsia="zh-CN"/>
              </w:rPr>
              <w:t>reserved</w:t>
            </w:r>
          </w:p>
        </w:tc>
      </w:tr>
    </w:tbl>
    <w:p w14:paraId="44C54FED" w14:textId="37A3D676" w:rsidR="008F5AC6" w:rsidRPr="00ED4AF8" w:rsidRDefault="008F5AC6" w:rsidP="00E5725B">
      <w:pPr>
        <w:rPr>
          <w:lang w:eastAsia="zh-CN"/>
        </w:rPr>
      </w:pPr>
    </w:p>
    <w:p w14:paraId="0B8DFAE4" w14:textId="77777777" w:rsidR="00FB1356" w:rsidRPr="00ED4AF8" w:rsidRDefault="00FB1356" w:rsidP="00FB135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31</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=4</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FB1356" w:rsidRPr="00ED4AF8" w14:paraId="30C0C634" w14:textId="77777777" w:rsidTr="00FB1356">
        <w:trPr>
          <w:trHeight w:val="424"/>
          <w:jc w:val="center"/>
        </w:trPr>
        <w:tc>
          <w:tcPr>
            <w:tcW w:w="1284" w:type="dxa"/>
            <w:shd w:val="clear" w:color="auto" w:fill="D9D9D9"/>
            <w:vAlign w:val="center"/>
          </w:tcPr>
          <w:p w14:paraId="60DEAE94" w14:textId="77777777" w:rsidR="00FB1356" w:rsidRPr="00ED4AF8" w:rsidRDefault="00FB1356" w:rsidP="00FB1356">
            <w:pPr>
              <w:pStyle w:val="TAC"/>
              <w:rPr>
                <w:lang w:eastAsia="zh-CN"/>
              </w:rPr>
            </w:pPr>
            <w:r w:rsidRPr="00ED4AF8">
              <w:rPr>
                <w:lang w:eastAsia="zh-CN"/>
              </w:rPr>
              <w:t>Bit field mapped to index</w:t>
            </w:r>
          </w:p>
        </w:tc>
        <w:tc>
          <w:tcPr>
            <w:tcW w:w="1862" w:type="dxa"/>
            <w:shd w:val="clear" w:color="auto" w:fill="D9D9D9"/>
            <w:vAlign w:val="center"/>
          </w:tcPr>
          <w:p w14:paraId="59DC54FB"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20" w:dyaOrig="360" w14:anchorId="48F14361">
                <v:shape id="_x0000_i2880" type="#_x0000_t75" style="width:42.9pt;height:14.75pt" o:ole="">
                  <v:imagedata r:id="rId2835" o:title=""/>
                </v:shape>
                <o:OLEObject Type="Embed" ProgID="Equation.3" ShapeID="_x0000_i2880" DrawAspect="Content" ObjectID="_1826975578" r:id="rId2863"/>
              </w:object>
            </w:r>
          </w:p>
        </w:tc>
        <w:tc>
          <w:tcPr>
            <w:tcW w:w="1398" w:type="dxa"/>
            <w:shd w:val="clear" w:color="auto" w:fill="D9D9D9"/>
            <w:vAlign w:val="center"/>
          </w:tcPr>
          <w:p w14:paraId="74B50CA1" w14:textId="77777777" w:rsidR="00FB1356" w:rsidRPr="00ED4AF8" w:rsidRDefault="00FB1356" w:rsidP="00FB1356">
            <w:pPr>
              <w:pStyle w:val="TAC"/>
              <w:rPr>
                <w:lang w:eastAsia="zh-CN"/>
              </w:rPr>
            </w:pPr>
            <w:r w:rsidRPr="00ED4AF8">
              <w:rPr>
                <w:lang w:eastAsia="zh-CN"/>
              </w:rPr>
              <w:t>Bit field mapped to index</w:t>
            </w:r>
          </w:p>
        </w:tc>
        <w:tc>
          <w:tcPr>
            <w:tcW w:w="1762" w:type="dxa"/>
            <w:shd w:val="clear" w:color="auto" w:fill="D9D9D9"/>
            <w:vAlign w:val="center"/>
          </w:tcPr>
          <w:p w14:paraId="60B26875"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00" w:dyaOrig="360" w14:anchorId="6AB2B461">
                <v:shape id="_x0000_i2881" type="#_x0000_t75" style="width:42.9pt;height:14.75pt" o:ole="">
                  <v:imagedata r:id="rId2837" o:title=""/>
                </v:shape>
                <o:OLEObject Type="Embed" ProgID="Equation.3" ShapeID="_x0000_i2881" DrawAspect="Content" ObjectID="_1826975579" r:id="rId2864"/>
              </w:object>
            </w:r>
          </w:p>
        </w:tc>
        <w:tc>
          <w:tcPr>
            <w:tcW w:w="1444" w:type="dxa"/>
            <w:shd w:val="clear" w:color="auto" w:fill="D9D9D9"/>
            <w:vAlign w:val="center"/>
          </w:tcPr>
          <w:p w14:paraId="375E46F7" w14:textId="77777777" w:rsidR="00FB1356" w:rsidRPr="00ED4AF8" w:rsidRDefault="00FB1356" w:rsidP="00FB1356">
            <w:pPr>
              <w:pStyle w:val="TAC"/>
              <w:rPr>
                <w:lang w:eastAsia="zh-CN"/>
              </w:rPr>
            </w:pPr>
            <w:r w:rsidRPr="00ED4AF8">
              <w:rPr>
                <w:lang w:eastAsia="zh-CN"/>
              </w:rPr>
              <w:t>Bit field mapped to index</w:t>
            </w:r>
          </w:p>
        </w:tc>
        <w:tc>
          <w:tcPr>
            <w:tcW w:w="1843" w:type="dxa"/>
            <w:shd w:val="clear" w:color="auto" w:fill="D9D9D9"/>
            <w:vAlign w:val="center"/>
          </w:tcPr>
          <w:p w14:paraId="36D5523D" w14:textId="77777777" w:rsidR="00FB1356" w:rsidRPr="00ED4AF8" w:rsidRDefault="00FB1356" w:rsidP="00FB1356">
            <w:pPr>
              <w:pStyle w:val="TAC"/>
              <w:jc w:val="left"/>
              <w:rPr>
                <w:lang w:eastAsia="zh-CN"/>
              </w:rPr>
            </w:pPr>
            <w:r w:rsidRPr="00ED4AF8">
              <w:rPr>
                <w:rFonts w:hint="eastAsia"/>
                <w:lang w:eastAsia="zh-CN"/>
              </w:rPr>
              <w:t xml:space="preserve">SRI(s), </w:t>
            </w:r>
            <w:r w:rsidRPr="00ED4AF8">
              <w:rPr>
                <w:position w:val="-12"/>
              </w:rPr>
              <w:object w:dxaOrig="920" w:dyaOrig="360" w14:anchorId="64BEECC4">
                <v:shape id="_x0000_i2882" type="#_x0000_t75" style="width:42.9pt;height:14.75pt" o:ole="">
                  <v:imagedata r:id="rId2845" o:title=""/>
                </v:shape>
                <o:OLEObject Type="Embed" ProgID="Equation.3" ShapeID="_x0000_i2882" DrawAspect="Content" ObjectID="_1826975580" r:id="rId2865"/>
              </w:object>
            </w:r>
          </w:p>
        </w:tc>
      </w:tr>
      <w:tr w:rsidR="00FB1356" w:rsidRPr="00ED4AF8" w14:paraId="54A1369F" w14:textId="77777777" w:rsidTr="00FB1356">
        <w:trPr>
          <w:jc w:val="center"/>
        </w:trPr>
        <w:tc>
          <w:tcPr>
            <w:tcW w:w="1284" w:type="dxa"/>
            <w:shd w:val="clear" w:color="auto" w:fill="D9D9D9"/>
          </w:tcPr>
          <w:p w14:paraId="6E807CC6" w14:textId="77777777" w:rsidR="00FB1356" w:rsidRPr="00ED4AF8" w:rsidRDefault="00FB1356" w:rsidP="00FB1356">
            <w:pPr>
              <w:pStyle w:val="TAC"/>
              <w:rPr>
                <w:lang w:eastAsia="zh-CN"/>
              </w:rPr>
            </w:pPr>
            <w:r w:rsidRPr="00ED4AF8">
              <w:rPr>
                <w:lang w:eastAsia="zh-CN"/>
              </w:rPr>
              <w:t>0</w:t>
            </w:r>
          </w:p>
        </w:tc>
        <w:tc>
          <w:tcPr>
            <w:tcW w:w="1862" w:type="dxa"/>
          </w:tcPr>
          <w:p w14:paraId="523FA77F" w14:textId="77777777" w:rsidR="00FB1356" w:rsidRPr="00ED4AF8" w:rsidRDefault="00FB1356" w:rsidP="00FB1356">
            <w:pPr>
              <w:pStyle w:val="TAC"/>
              <w:rPr>
                <w:lang w:eastAsia="zh-CN"/>
              </w:rPr>
            </w:pPr>
            <w:r w:rsidRPr="00ED4AF8">
              <w:rPr>
                <w:lang w:eastAsia="zh-CN"/>
              </w:rPr>
              <w:t>0</w:t>
            </w:r>
          </w:p>
        </w:tc>
        <w:tc>
          <w:tcPr>
            <w:tcW w:w="1398" w:type="dxa"/>
            <w:shd w:val="clear" w:color="auto" w:fill="D9D9D9"/>
          </w:tcPr>
          <w:p w14:paraId="6F099ECE" w14:textId="77777777" w:rsidR="00FB1356" w:rsidRPr="00ED4AF8" w:rsidRDefault="00FB1356" w:rsidP="00FB1356">
            <w:pPr>
              <w:pStyle w:val="TAC"/>
              <w:rPr>
                <w:lang w:eastAsia="zh-CN"/>
              </w:rPr>
            </w:pPr>
            <w:r w:rsidRPr="00ED4AF8">
              <w:rPr>
                <w:lang w:eastAsia="zh-CN"/>
              </w:rPr>
              <w:t>0</w:t>
            </w:r>
          </w:p>
        </w:tc>
        <w:tc>
          <w:tcPr>
            <w:tcW w:w="1762" w:type="dxa"/>
          </w:tcPr>
          <w:p w14:paraId="5F1E45B6" w14:textId="77777777" w:rsidR="00FB1356" w:rsidRPr="00ED4AF8" w:rsidRDefault="00FB1356" w:rsidP="00FB1356">
            <w:pPr>
              <w:pStyle w:val="TAC"/>
              <w:rPr>
                <w:lang w:eastAsia="zh-CN"/>
              </w:rPr>
            </w:pPr>
            <w:r w:rsidRPr="00ED4AF8">
              <w:rPr>
                <w:lang w:eastAsia="zh-CN"/>
              </w:rPr>
              <w:t>0</w:t>
            </w:r>
          </w:p>
        </w:tc>
        <w:tc>
          <w:tcPr>
            <w:tcW w:w="1444" w:type="dxa"/>
            <w:shd w:val="clear" w:color="auto" w:fill="D9D9D9"/>
          </w:tcPr>
          <w:p w14:paraId="27654124" w14:textId="77777777" w:rsidR="00FB1356" w:rsidRPr="00ED4AF8" w:rsidRDefault="00FB1356" w:rsidP="00FB1356">
            <w:pPr>
              <w:pStyle w:val="TAC"/>
              <w:rPr>
                <w:lang w:eastAsia="zh-CN"/>
              </w:rPr>
            </w:pPr>
            <w:r w:rsidRPr="00ED4AF8">
              <w:rPr>
                <w:lang w:eastAsia="zh-CN"/>
              </w:rPr>
              <w:t>0</w:t>
            </w:r>
          </w:p>
        </w:tc>
        <w:tc>
          <w:tcPr>
            <w:tcW w:w="1843" w:type="dxa"/>
          </w:tcPr>
          <w:p w14:paraId="7280DCBD" w14:textId="77777777" w:rsidR="00FB1356" w:rsidRPr="00ED4AF8" w:rsidRDefault="00FB1356" w:rsidP="00FB1356">
            <w:pPr>
              <w:pStyle w:val="TAC"/>
              <w:rPr>
                <w:lang w:eastAsia="zh-CN"/>
              </w:rPr>
            </w:pPr>
            <w:r w:rsidRPr="00ED4AF8">
              <w:rPr>
                <w:lang w:eastAsia="zh-CN"/>
              </w:rPr>
              <w:t>0</w:t>
            </w:r>
          </w:p>
        </w:tc>
      </w:tr>
      <w:tr w:rsidR="00FB1356" w:rsidRPr="00ED4AF8" w14:paraId="1B68FB26" w14:textId="77777777" w:rsidTr="00FB1356">
        <w:trPr>
          <w:jc w:val="center"/>
        </w:trPr>
        <w:tc>
          <w:tcPr>
            <w:tcW w:w="1284" w:type="dxa"/>
            <w:shd w:val="clear" w:color="auto" w:fill="D9D9D9"/>
          </w:tcPr>
          <w:p w14:paraId="47B94442" w14:textId="77777777" w:rsidR="00FB1356" w:rsidRPr="00ED4AF8" w:rsidRDefault="00FB1356" w:rsidP="00FB1356">
            <w:pPr>
              <w:pStyle w:val="TAC"/>
              <w:rPr>
                <w:lang w:eastAsia="zh-CN"/>
              </w:rPr>
            </w:pPr>
            <w:r w:rsidRPr="00ED4AF8">
              <w:rPr>
                <w:lang w:eastAsia="zh-CN"/>
              </w:rPr>
              <w:t>1</w:t>
            </w:r>
          </w:p>
        </w:tc>
        <w:tc>
          <w:tcPr>
            <w:tcW w:w="1862" w:type="dxa"/>
          </w:tcPr>
          <w:p w14:paraId="297C714B" w14:textId="77777777" w:rsidR="00FB1356" w:rsidRPr="00ED4AF8" w:rsidRDefault="00FB1356" w:rsidP="00FB1356">
            <w:pPr>
              <w:pStyle w:val="TAC"/>
              <w:rPr>
                <w:lang w:eastAsia="zh-CN"/>
              </w:rPr>
            </w:pPr>
            <w:r w:rsidRPr="00ED4AF8">
              <w:rPr>
                <w:lang w:eastAsia="zh-CN"/>
              </w:rPr>
              <w:t>1</w:t>
            </w:r>
          </w:p>
        </w:tc>
        <w:tc>
          <w:tcPr>
            <w:tcW w:w="1398" w:type="dxa"/>
            <w:shd w:val="clear" w:color="auto" w:fill="D9D9D9"/>
          </w:tcPr>
          <w:p w14:paraId="26131181" w14:textId="77777777" w:rsidR="00FB1356" w:rsidRPr="00ED4AF8" w:rsidRDefault="00FB1356" w:rsidP="00FB1356">
            <w:pPr>
              <w:pStyle w:val="TAC"/>
              <w:rPr>
                <w:lang w:eastAsia="zh-CN"/>
              </w:rPr>
            </w:pPr>
            <w:r w:rsidRPr="00ED4AF8">
              <w:rPr>
                <w:lang w:eastAsia="zh-CN"/>
              </w:rPr>
              <w:t>1</w:t>
            </w:r>
          </w:p>
        </w:tc>
        <w:tc>
          <w:tcPr>
            <w:tcW w:w="1762" w:type="dxa"/>
          </w:tcPr>
          <w:p w14:paraId="449351BD" w14:textId="77777777" w:rsidR="00FB1356" w:rsidRPr="00ED4AF8" w:rsidRDefault="00FB1356" w:rsidP="00FB1356">
            <w:pPr>
              <w:pStyle w:val="TAC"/>
              <w:rPr>
                <w:lang w:eastAsia="zh-CN"/>
              </w:rPr>
            </w:pPr>
            <w:r w:rsidRPr="00ED4AF8">
              <w:rPr>
                <w:lang w:eastAsia="zh-CN"/>
              </w:rPr>
              <w:t>1</w:t>
            </w:r>
          </w:p>
        </w:tc>
        <w:tc>
          <w:tcPr>
            <w:tcW w:w="1444" w:type="dxa"/>
            <w:shd w:val="clear" w:color="auto" w:fill="D9D9D9"/>
          </w:tcPr>
          <w:p w14:paraId="62B38B43" w14:textId="77777777" w:rsidR="00FB1356" w:rsidRPr="00ED4AF8" w:rsidRDefault="00FB1356" w:rsidP="00FB1356">
            <w:pPr>
              <w:pStyle w:val="TAC"/>
              <w:rPr>
                <w:lang w:eastAsia="zh-CN"/>
              </w:rPr>
            </w:pPr>
            <w:r w:rsidRPr="00ED4AF8">
              <w:rPr>
                <w:lang w:eastAsia="zh-CN"/>
              </w:rPr>
              <w:t>1</w:t>
            </w:r>
          </w:p>
        </w:tc>
        <w:tc>
          <w:tcPr>
            <w:tcW w:w="1843" w:type="dxa"/>
          </w:tcPr>
          <w:p w14:paraId="1CF26DBF" w14:textId="77777777" w:rsidR="00FB1356" w:rsidRPr="00ED4AF8" w:rsidRDefault="00FB1356" w:rsidP="00FB1356">
            <w:pPr>
              <w:pStyle w:val="TAC"/>
              <w:rPr>
                <w:lang w:eastAsia="zh-CN"/>
              </w:rPr>
            </w:pPr>
            <w:r w:rsidRPr="00ED4AF8">
              <w:rPr>
                <w:lang w:eastAsia="zh-CN"/>
              </w:rPr>
              <w:t>1</w:t>
            </w:r>
          </w:p>
        </w:tc>
      </w:tr>
      <w:tr w:rsidR="00FB1356" w:rsidRPr="00ED4AF8" w14:paraId="1E5285DA" w14:textId="77777777" w:rsidTr="00FB1356">
        <w:trPr>
          <w:jc w:val="center"/>
        </w:trPr>
        <w:tc>
          <w:tcPr>
            <w:tcW w:w="1284" w:type="dxa"/>
            <w:shd w:val="clear" w:color="auto" w:fill="D9D9D9"/>
          </w:tcPr>
          <w:p w14:paraId="2577B494" w14:textId="77777777" w:rsidR="00FB1356" w:rsidRPr="00ED4AF8" w:rsidRDefault="00FB1356" w:rsidP="00FB1356">
            <w:pPr>
              <w:pStyle w:val="TAC"/>
              <w:rPr>
                <w:lang w:eastAsia="zh-CN"/>
              </w:rPr>
            </w:pPr>
            <w:r w:rsidRPr="00ED4AF8">
              <w:rPr>
                <w:lang w:eastAsia="zh-CN"/>
              </w:rPr>
              <w:t>0</w:t>
            </w:r>
          </w:p>
        </w:tc>
        <w:tc>
          <w:tcPr>
            <w:tcW w:w="1862" w:type="dxa"/>
          </w:tcPr>
          <w:p w14:paraId="7C574816" w14:textId="77777777" w:rsidR="00FB1356" w:rsidRPr="00ED4AF8" w:rsidRDefault="00FB1356" w:rsidP="00FB1356">
            <w:pPr>
              <w:pStyle w:val="TAC"/>
              <w:rPr>
                <w:lang w:eastAsia="zh-CN"/>
              </w:rPr>
            </w:pPr>
            <w:r w:rsidRPr="00ED4AF8">
              <w:rPr>
                <w:lang w:eastAsia="zh-CN"/>
              </w:rPr>
              <w:t>0,1</w:t>
            </w:r>
          </w:p>
        </w:tc>
        <w:tc>
          <w:tcPr>
            <w:tcW w:w="1398" w:type="dxa"/>
            <w:shd w:val="clear" w:color="auto" w:fill="D9D9D9"/>
          </w:tcPr>
          <w:p w14:paraId="3B756848" w14:textId="77777777" w:rsidR="00FB1356" w:rsidRPr="00ED4AF8" w:rsidRDefault="00FB1356" w:rsidP="00FB1356">
            <w:pPr>
              <w:pStyle w:val="TAC"/>
              <w:rPr>
                <w:lang w:eastAsia="zh-CN"/>
              </w:rPr>
            </w:pPr>
            <w:r w:rsidRPr="00ED4AF8">
              <w:rPr>
                <w:lang w:eastAsia="zh-CN"/>
              </w:rPr>
              <w:t>2</w:t>
            </w:r>
          </w:p>
        </w:tc>
        <w:tc>
          <w:tcPr>
            <w:tcW w:w="1762" w:type="dxa"/>
          </w:tcPr>
          <w:p w14:paraId="222E6867" w14:textId="77777777" w:rsidR="00FB1356" w:rsidRPr="00ED4AF8" w:rsidRDefault="00FB1356" w:rsidP="00FB1356">
            <w:pPr>
              <w:pStyle w:val="TAC"/>
              <w:rPr>
                <w:lang w:eastAsia="zh-CN"/>
              </w:rPr>
            </w:pPr>
            <w:r w:rsidRPr="00ED4AF8">
              <w:rPr>
                <w:lang w:eastAsia="zh-CN"/>
              </w:rPr>
              <w:t>2</w:t>
            </w:r>
          </w:p>
        </w:tc>
        <w:tc>
          <w:tcPr>
            <w:tcW w:w="1444" w:type="dxa"/>
            <w:shd w:val="clear" w:color="auto" w:fill="D9D9D9"/>
          </w:tcPr>
          <w:p w14:paraId="6967ED84" w14:textId="77777777" w:rsidR="00FB1356" w:rsidRPr="00ED4AF8" w:rsidRDefault="00FB1356" w:rsidP="00FB1356">
            <w:pPr>
              <w:pStyle w:val="TAC"/>
              <w:rPr>
                <w:lang w:eastAsia="zh-CN"/>
              </w:rPr>
            </w:pPr>
            <w:r w:rsidRPr="00ED4AF8">
              <w:rPr>
                <w:lang w:eastAsia="zh-CN"/>
              </w:rPr>
              <w:t>2</w:t>
            </w:r>
          </w:p>
        </w:tc>
        <w:tc>
          <w:tcPr>
            <w:tcW w:w="1843" w:type="dxa"/>
          </w:tcPr>
          <w:p w14:paraId="530FC056" w14:textId="77777777" w:rsidR="00FB1356" w:rsidRPr="00ED4AF8" w:rsidRDefault="00FB1356" w:rsidP="00FB1356">
            <w:pPr>
              <w:pStyle w:val="TAC"/>
              <w:rPr>
                <w:lang w:eastAsia="zh-CN"/>
              </w:rPr>
            </w:pPr>
            <w:r w:rsidRPr="00ED4AF8">
              <w:rPr>
                <w:lang w:eastAsia="zh-CN"/>
              </w:rPr>
              <w:t>2</w:t>
            </w:r>
          </w:p>
        </w:tc>
      </w:tr>
      <w:tr w:rsidR="00FB1356" w:rsidRPr="00ED4AF8" w14:paraId="00F7F349" w14:textId="77777777" w:rsidTr="00FB1356">
        <w:trPr>
          <w:jc w:val="center"/>
        </w:trPr>
        <w:tc>
          <w:tcPr>
            <w:tcW w:w="1284" w:type="dxa"/>
            <w:shd w:val="clear" w:color="auto" w:fill="D9D9D9"/>
          </w:tcPr>
          <w:p w14:paraId="5EE5B12B" w14:textId="77777777" w:rsidR="00FB1356" w:rsidRPr="00ED4AF8" w:rsidRDefault="00FB1356" w:rsidP="00FB1356">
            <w:pPr>
              <w:pStyle w:val="TAC"/>
              <w:rPr>
                <w:lang w:eastAsia="zh-CN"/>
              </w:rPr>
            </w:pPr>
            <w:r w:rsidRPr="00ED4AF8">
              <w:rPr>
                <w:lang w:eastAsia="zh-CN"/>
              </w:rPr>
              <w:t>1</w:t>
            </w:r>
          </w:p>
        </w:tc>
        <w:tc>
          <w:tcPr>
            <w:tcW w:w="1862" w:type="dxa"/>
          </w:tcPr>
          <w:p w14:paraId="2CCAA892" w14:textId="77777777" w:rsidR="00FB1356" w:rsidRPr="00ED4AF8" w:rsidRDefault="00FB1356" w:rsidP="00FB1356">
            <w:pPr>
              <w:pStyle w:val="TAC"/>
              <w:rPr>
                <w:lang w:eastAsia="zh-CN"/>
              </w:rPr>
            </w:pPr>
            <w:r w:rsidRPr="00ED4AF8">
              <w:rPr>
                <w:lang w:eastAsia="zh-CN"/>
              </w:rPr>
              <w:t>2 layers: reserved</w:t>
            </w:r>
          </w:p>
        </w:tc>
        <w:tc>
          <w:tcPr>
            <w:tcW w:w="1398" w:type="dxa"/>
            <w:shd w:val="clear" w:color="auto" w:fill="D9D9D9"/>
          </w:tcPr>
          <w:p w14:paraId="75B1BCBB"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3EA24E04" w14:textId="77777777" w:rsidR="00FB1356" w:rsidRPr="00ED4AF8" w:rsidRDefault="00FB1356" w:rsidP="00FB1356">
            <w:pPr>
              <w:pStyle w:val="TAC"/>
              <w:rPr>
                <w:lang w:eastAsia="zh-CN"/>
              </w:rPr>
            </w:pPr>
            <w:r w:rsidRPr="00ED4AF8">
              <w:rPr>
                <w:rFonts w:hint="eastAsia"/>
                <w:lang w:eastAsia="zh-CN"/>
              </w:rPr>
              <w:t>1 layer: reserved</w:t>
            </w:r>
          </w:p>
        </w:tc>
        <w:tc>
          <w:tcPr>
            <w:tcW w:w="1444" w:type="dxa"/>
            <w:shd w:val="clear" w:color="auto" w:fill="D9D9D9"/>
          </w:tcPr>
          <w:p w14:paraId="7397C17F" w14:textId="77777777" w:rsidR="00FB1356" w:rsidRPr="00ED4AF8" w:rsidRDefault="00FB1356" w:rsidP="00FB1356">
            <w:pPr>
              <w:pStyle w:val="TAC"/>
              <w:rPr>
                <w:lang w:eastAsia="zh-CN"/>
              </w:rPr>
            </w:pPr>
            <w:r w:rsidRPr="00ED4AF8">
              <w:rPr>
                <w:lang w:eastAsia="zh-CN"/>
              </w:rPr>
              <w:t>3</w:t>
            </w:r>
          </w:p>
        </w:tc>
        <w:tc>
          <w:tcPr>
            <w:tcW w:w="1843" w:type="dxa"/>
          </w:tcPr>
          <w:p w14:paraId="1FE7215F" w14:textId="77777777" w:rsidR="00FB1356" w:rsidRPr="00ED4AF8" w:rsidRDefault="00FB1356" w:rsidP="00FB1356">
            <w:pPr>
              <w:pStyle w:val="TAC"/>
              <w:rPr>
                <w:lang w:eastAsia="zh-CN"/>
              </w:rPr>
            </w:pPr>
            <w:r w:rsidRPr="00ED4AF8">
              <w:rPr>
                <w:lang w:eastAsia="zh-CN"/>
              </w:rPr>
              <w:t>3</w:t>
            </w:r>
          </w:p>
        </w:tc>
      </w:tr>
      <w:tr w:rsidR="00FB1356" w:rsidRPr="00ED4AF8" w14:paraId="0B2E2629" w14:textId="77777777" w:rsidTr="00FB1356">
        <w:trPr>
          <w:jc w:val="center"/>
        </w:trPr>
        <w:tc>
          <w:tcPr>
            <w:tcW w:w="1284" w:type="dxa"/>
            <w:shd w:val="clear" w:color="auto" w:fill="D9D9D9"/>
          </w:tcPr>
          <w:p w14:paraId="433CECB8" w14:textId="77777777" w:rsidR="00FB1356" w:rsidRPr="00ED4AF8" w:rsidRDefault="00FB1356" w:rsidP="00FB1356">
            <w:pPr>
              <w:pStyle w:val="TAC"/>
              <w:rPr>
                <w:lang w:eastAsia="zh-CN"/>
              </w:rPr>
            </w:pPr>
          </w:p>
        </w:tc>
        <w:tc>
          <w:tcPr>
            <w:tcW w:w="1862" w:type="dxa"/>
          </w:tcPr>
          <w:p w14:paraId="13522757" w14:textId="77777777" w:rsidR="00FB1356" w:rsidRPr="00ED4AF8" w:rsidRDefault="00FB1356" w:rsidP="00FB1356">
            <w:pPr>
              <w:pStyle w:val="TAC"/>
              <w:rPr>
                <w:lang w:eastAsia="zh-CN"/>
              </w:rPr>
            </w:pPr>
          </w:p>
        </w:tc>
        <w:tc>
          <w:tcPr>
            <w:tcW w:w="1398" w:type="dxa"/>
            <w:shd w:val="clear" w:color="auto" w:fill="D9D9D9"/>
          </w:tcPr>
          <w:p w14:paraId="51BBE10A" w14:textId="77777777" w:rsidR="00FB1356" w:rsidRPr="00ED4AF8" w:rsidRDefault="00FB1356" w:rsidP="00FB1356">
            <w:pPr>
              <w:pStyle w:val="TAC"/>
              <w:rPr>
                <w:lang w:eastAsia="zh-CN"/>
              </w:rPr>
            </w:pPr>
            <w:r w:rsidRPr="00ED4AF8">
              <w:rPr>
                <w:lang w:eastAsia="zh-CN"/>
              </w:rPr>
              <w:t>0</w:t>
            </w:r>
          </w:p>
        </w:tc>
        <w:tc>
          <w:tcPr>
            <w:tcW w:w="1762" w:type="dxa"/>
          </w:tcPr>
          <w:p w14:paraId="2FB50B75" w14:textId="77777777" w:rsidR="00FB1356" w:rsidRPr="00ED4AF8" w:rsidRDefault="00FB1356" w:rsidP="00FB1356">
            <w:pPr>
              <w:pStyle w:val="TAC"/>
              <w:rPr>
                <w:lang w:eastAsia="zh-CN"/>
              </w:rPr>
            </w:pPr>
            <w:r w:rsidRPr="00ED4AF8">
              <w:rPr>
                <w:lang w:eastAsia="zh-CN"/>
              </w:rPr>
              <w:t>0,1</w:t>
            </w:r>
          </w:p>
        </w:tc>
        <w:tc>
          <w:tcPr>
            <w:tcW w:w="1444" w:type="dxa"/>
            <w:shd w:val="clear" w:color="auto" w:fill="D9D9D9"/>
          </w:tcPr>
          <w:p w14:paraId="4F8564A4"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4B72B8F3" w14:textId="77777777" w:rsidR="00FB1356" w:rsidRPr="00ED4AF8" w:rsidRDefault="00FB1356" w:rsidP="00FB1356">
            <w:pPr>
              <w:pStyle w:val="TAC"/>
              <w:rPr>
                <w:lang w:eastAsia="zh-CN"/>
              </w:rPr>
            </w:pPr>
            <w:r w:rsidRPr="00ED4AF8">
              <w:rPr>
                <w:rFonts w:hint="eastAsia"/>
                <w:lang w:eastAsia="zh-CN"/>
              </w:rPr>
              <w:t>1 layer: reserved</w:t>
            </w:r>
          </w:p>
        </w:tc>
      </w:tr>
      <w:tr w:rsidR="00FB1356" w:rsidRPr="00ED4AF8" w14:paraId="2D32E1F8" w14:textId="77777777" w:rsidTr="00FB1356">
        <w:trPr>
          <w:jc w:val="center"/>
        </w:trPr>
        <w:tc>
          <w:tcPr>
            <w:tcW w:w="1284" w:type="dxa"/>
            <w:shd w:val="clear" w:color="auto" w:fill="D9D9D9"/>
          </w:tcPr>
          <w:p w14:paraId="047AAB3F" w14:textId="77777777" w:rsidR="00FB1356" w:rsidRPr="00ED4AF8" w:rsidRDefault="00FB1356" w:rsidP="00FB1356">
            <w:pPr>
              <w:pStyle w:val="TAC"/>
              <w:rPr>
                <w:lang w:eastAsia="zh-CN"/>
              </w:rPr>
            </w:pPr>
          </w:p>
        </w:tc>
        <w:tc>
          <w:tcPr>
            <w:tcW w:w="1862" w:type="dxa"/>
          </w:tcPr>
          <w:p w14:paraId="710833C6" w14:textId="77777777" w:rsidR="00FB1356" w:rsidRPr="00ED4AF8" w:rsidRDefault="00FB1356" w:rsidP="00FB1356">
            <w:pPr>
              <w:pStyle w:val="TAC"/>
              <w:rPr>
                <w:lang w:eastAsia="zh-CN"/>
              </w:rPr>
            </w:pPr>
          </w:p>
        </w:tc>
        <w:tc>
          <w:tcPr>
            <w:tcW w:w="1398" w:type="dxa"/>
            <w:shd w:val="clear" w:color="auto" w:fill="D9D9D9"/>
          </w:tcPr>
          <w:p w14:paraId="62B7335B" w14:textId="77777777" w:rsidR="00FB1356" w:rsidRPr="00ED4AF8" w:rsidRDefault="00FB1356" w:rsidP="00FB1356">
            <w:pPr>
              <w:pStyle w:val="TAC"/>
              <w:rPr>
                <w:lang w:eastAsia="zh-CN"/>
              </w:rPr>
            </w:pPr>
            <w:r w:rsidRPr="00ED4AF8">
              <w:rPr>
                <w:lang w:eastAsia="zh-CN"/>
              </w:rPr>
              <w:t>1</w:t>
            </w:r>
          </w:p>
        </w:tc>
        <w:tc>
          <w:tcPr>
            <w:tcW w:w="1762" w:type="dxa"/>
          </w:tcPr>
          <w:p w14:paraId="293A10C9" w14:textId="77777777" w:rsidR="00FB1356" w:rsidRPr="00ED4AF8" w:rsidRDefault="00FB1356" w:rsidP="00FB1356">
            <w:pPr>
              <w:pStyle w:val="TAC"/>
              <w:rPr>
                <w:lang w:eastAsia="zh-CN"/>
              </w:rPr>
            </w:pPr>
            <w:r w:rsidRPr="00ED4AF8">
              <w:rPr>
                <w:lang w:eastAsia="zh-CN"/>
              </w:rPr>
              <w:t>0,2</w:t>
            </w:r>
          </w:p>
        </w:tc>
        <w:tc>
          <w:tcPr>
            <w:tcW w:w="1444" w:type="dxa"/>
            <w:shd w:val="clear" w:color="auto" w:fill="D9D9D9"/>
          </w:tcPr>
          <w:p w14:paraId="33A2C9FC" w14:textId="77777777" w:rsidR="00FB1356" w:rsidRPr="00ED4AF8" w:rsidRDefault="00FB1356" w:rsidP="00FB1356">
            <w:pPr>
              <w:pStyle w:val="TAC"/>
              <w:rPr>
                <w:lang w:eastAsia="zh-CN"/>
              </w:rPr>
            </w:pPr>
            <w:r w:rsidRPr="00ED4AF8">
              <w:rPr>
                <w:lang w:eastAsia="zh-CN"/>
              </w:rPr>
              <w:t>0</w:t>
            </w:r>
          </w:p>
        </w:tc>
        <w:tc>
          <w:tcPr>
            <w:tcW w:w="1843" w:type="dxa"/>
          </w:tcPr>
          <w:p w14:paraId="072B8FA8" w14:textId="77777777" w:rsidR="00FB1356" w:rsidRPr="00ED4AF8" w:rsidRDefault="00FB1356" w:rsidP="00FB1356">
            <w:pPr>
              <w:pStyle w:val="TAC"/>
              <w:rPr>
                <w:lang w:eastAsia="zh-CN"/>
              </w:rPr>
            </w:pPr>
            <w:r w:rsidRPr="00ED4AF8">
              <w:rPr>
                <w:lang w:eastAsia="zh-CN"/>
              </w:rPr>
              <w:t>0,1</w:t>
            </w:r>
          </w:p>
        </w:tc>
      </w:tr>
      <w:tr w:rsidR="00FB1356" w:rsidRPr="00ED4AF8" w14:paraId="6832033A" w14:textId="77777777" w:rsidTr="00FB1356">
        <w:trPr>
          <w:jc w:val="center"/>
        </w:trPr>
        <w:tc>
          <w:tcPr>
            <w:tcW w:w="1284" w:type="dxa"/>
            <w:shd w:val="clear" w:color="auto" w:fill="D9D9D9"/>
          </w:tcPr>
          <w:p w14:paraId="1413BAF1" w14:textId="77777777" w:rsidR="00FB1356" w:rsidRPr="00ED4AF8" w:rsidRDefault="00FB1356" w:rsidP="00FB1356">
            <w:pPr>
              <w:pStyle w:val="TAC"/>
              <w:rPr>
                <w:lang w:eastAsia="zh-CN"/>
              </w:rPr>
            </w:pPr>
          </w:p>
        </w:tc>
        <w:tc>
          <w:tcPr>
            <w:tcW w:w="1862" w:type="dxa"/>
          </w:tcPr>
          <w:p w14:paraId="53F76CD7" w14:textId="77777777" w:rsidR="00FB1356" w:rsidRPr="00ED4AF8" w:rsidRDefault="00FB1356" w:rsidP="00FB1356">
            <w:pPr>
              <w:pStyle w:val="TAC"/>
              <w:rPr>
                <w:lang w:eastAsia="zh-CN"/>
              </w:rPr>
            </w:pPr>
          </w:p>
        </w:tc>
        <w:tc>
          <w:tcPr>
            <w:tcW w:w="1398" w:type="dxa"/>
            <w:shd w:val="clear" w:color="auto" w:fill="D9D9D9"/>
          </w:tcPr>
          <w:p w14:paraId="56176446" w14:textId="77777777" w:rsidR="00FB1356" w:rsidRPr="00ED4AF8" w:rsidRDefault="00FB1356" w:rsidP="00FB1356">
            <w:pPr>
              <w:pStyle w:val="TAC"/>
              <w:rPr>
                <w:lang w:eastAsia="zh-CN"/>
              </w:rPr>
            </w:pPr>
            <w:r w:rsidRPr="00ED4AF8">
              <w:rPr>
                <w:lang w:eastAsia="zh-CN"/>
              </w:rPr>
              <w:t>2</w:t>
            </w:r>
          </w:p>
        </w:tc>
        <w:tc>
          <w:tcPr>
            <w:tcW w:w="1762" w:type="dxa"/>
          </w:tcPr>
          <w:p w14:paraId="5A6EA80C" w14:textId="77777777" w:rsidR="00FB1356" w:rsidRPr="00ED4AF8" w:rsidRDefault="00FB1356" w:rsidP="00FB1356">
            <w:pPr>
              <w:pStyle w:val="TAC"/>
              <w:rPr>
                <w:lang w:eastAsia="zh-CN"/>
              </w:rPr>
            </w:pPr>
            <w:r w:rsidRPr="00ED4AF8">
              <w:rPr>
                <w:lang w:eastAsia="zh-CN"/>
              </w:rPr>
              <w:t>1,2</w:t>
            </w:r>
          </w:p>
        </w:tc>
        <w:tc>
          <w:tcPr>
            <w:tcW w:w="1444" w:type="dxa"/>
            <w:shd w:val="clear" w:color="auto" w:fill="D9D9D9"/>
          </w:tcPr>
          <w:p w14:paraId="6231AD4C" w14:textId="77777777" w:rsidR="00FB1356" w:rsidRPr="00ED4AF8" w:rsidRDefault="00FB1356" w:rsidP="00FB1356">
            <w:pPr>
              <w:pStyle w:val="TAC"/>
              <w:rPr>
                <w:lang w:eastAsia="zh-CN"/>
              </w:rPr>
            </w:pPr>
            <w:r w:rsidRPr="00ED4AF8">
              <w:rPr>
                <w:lang w:eastAsia="zh-CN"/>
              </w:rPr>
              <w:t>1</w:t>
            </w:r>
          </w:p>
        </w:tc>
        <w:tc>
          <w:tcPr>
            <w:tcW w:w="1843" w:type="dxa"/>
          </w:tcPr>
          <w:p w14:paraId="26D22DC1" w14:textId="77777777" w:rsidR="00FB1356" w:rsidRPr="00ED4AF8" w:rsidRDefault="00FB1356" w:rsidP="00FB1356">
            <w:pPr>
              <w:pStyle w:val="TAC"/>
              <w:rPr>
                <w:lang w:eastAsia="zh-CN"/>
              </w:rPr>
            </w:pPr>
            <w:r w:rsidRPr="00ED4AF8">
              <w:rPr>
                <w:lang w:eastAsia="zh-CN"/>
              </w:rPr>
              <w:t>0,2</w:t>
            </w:r>
          </w:p>
        </w:tc>
      </w:tr>
      <w:tr w:rsidR="00FB1356" w:rsidRPr="00ED4AF8" w14:paraId="6EF215F2" w14:textId="77777777" w:rsidTr="00FB1356">
        <w:trPr>
          <w:jc w:val="center"/>
        </w:trPr>
        <w:tc>
          <w:tcPr>
            <w:tcW w:w="1284" w:type="dxa"/>
            <w:shd w:val="clear" w:color="auto" w:fill="D9D9D9"/>
          </w:tcPr>
          <w:p w14:paraId="61B2B829" w14:textId="77777777" w:rsidR="00FB1356" w:rsidRPr="00ED4AF8" w:rsidRDefault="00FB1356" w:rsidP="00FB1356">
            <w:pPr>
              <w:pStyle w:val="TAC"/>
              <w:rPr>
                <w:lang w:eastAsia="zh-CN"/>
              </w:rPr>
            </w:pPr>
          </w:p>
        </w:tc>
        <w:tc>
          <w:tcPr>
            <w:tcW w:w="1862" w:type="dxa"/>
          </w:tcPr>
          <w:p w14:paraId="204FF2E9" w14:textId="77777777" w:rsidR="00FB1356" w:rsidRPr="00ED4AF8" w:rsidRDefault="00FB1356" w:rsidP="00FB1356">
            <w:pPr>
              <w:pStyle w:val="TAC"/>
              <w:rPr>
                <w:lang w:eastAsia="zh-CN"/>
              </w:rPr>
            </w:pPr>
          </w:p>
        </w:tc>
        <w:tc>
          <w:tcPr>
            <w:tcW w:w="1398" w:type="dxa"/>
            <w:shd w:val="clear" w:color="auto" w:fill="D9D9D9"/>
          </w:tcPr>
          <w:p w14:paraId="36268B58"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7FBC795E" w14:textId="77777777" w:rsidR="00FB1356" w:rsidRPr="00ED4AF8" w:rsidRDefault="00FB1356" w:rsidP="00FB1356">
            <w:pPr>
              <w:pStyle w:val="TAC"/>
              <w:rPr>
                <w:lang w:eastAsia="zh-CN"/>
              </w:rPr>
            </w:pPr>
            <w:r w:rsidRPr="00ED4AF8">
              <w:rPr>
                <w:lang w:eastAsia="zh-CN"/>
              </w:rPr>
              <w:t>2 l</w:t>
            </w:r>
            <w:r w:rsidRPr="00ED4AF8">
              <w:rPr>
                <w:rFonts w:hint="eastAsia"/>
                <w:lang w:eastAsia="zh-CN"/>
              </w:rPr>
              <w:t>ayer</w:t>
            </w:r>
            <w:r w:rsidRPr="00ED4AF8">
              <w:rPr>
                <w:lang w:eastAsia="zh-CN"/>
              </w:rPr>
              <w:t>s</w:t>
            </w:r>
            <w:r w:rsidRPr="00ED4AF8">
              <w:rPr>
                <w:rFonts w:hint="eastAsia"/>
                <w:lang w:eastAsia="zh-CN"/>
              </w:rPr>
              <w:t>: reserved</w:t>
            </w:r>
          </w:p>
        </w:tc>
        <w:tc>
          <w:tcPr>
            <w:tcW w:w="1444" w:type="dxa"/>
            <w:shd w:val="clear" w:color="auto" w:fill="D9D9D9"/>
          </w:tcPr>
          <w:p w14:paraId="7C891982" w14:textId="77777777" w:rsidR="00FB1356" w:rsidRPr="00ED4AF8" w:rsidRDefault="00FB1356" w:rsidP="00FB1356">
            <w:pPr>
              <w:pStyle w:val="TAC"/>
              <w:rPr>
                <w:lang w:eastAsia="zh-CN"/>
              </w:rPr>
            </w:pPr>
            <w:r w:rsidRPr="00ED4AF8">
              <w:rPr>
                <w:lang w:eastAsia="zh-CN"/>
              </w:rPr>
              <w:t>2</w:t>
            </w:r>
          </w:p>
        </w:tc>
        <w:tc>
          <w:tcPr>
            <w:tcW w:w="1843" w:type="dxa"/>
          </w:tcPr>
          <w:p w14:paraId="32A494ED" w14:textId="77777777" w:rsidR="00FB1356" w:rsidRPr="00ED4AF8" w:rsidRDefault="00FB1356" w:rsidP="00FB1356">
            <w:pPr>
              <w:pStyle w:val="TAC"/>
              <w:rPr>
                <w:lang w:eastAsia="zh-CN"/>
              </w:rPr>
            </w:pPr>
            <w:r w:rsidRPr="00ED4AF8">
              <w:rPr>
                <w:lang w:eastAsia="zh-CN"/>
              </w:rPr>
              <w:t>0,3</w:t>
            </w:r>
          </w:p>
        </w:tc>
      </w:tr>
      <w:tr w:rsidR="00FB1356" w:rsidRPr="00ED4AF8" w14:paraId="3B467836" w14:textId="77777777" w:rsidTr="00FB1356">
        <w:trPr>
          <w:jc w:val="center"/>
        </w:trPr>
        <w:tc>
          <w:tcPr>
            <w:tcW w:w="1284" w:type="dxa"/>
            <w:shd w:val="clear" w:color="auto" w:fill="D9D9D9"/>
          </w:tcPr>
          <w:p w14:paraId="5840DA8D" w14:textId="77777777" w:rsidR="00FB1356" w:rsidRPr="00ED4AF8" w:rsidRDefault="00FB1356" w:rsidP="00FB1356">
            <w:pPr>
              <w:pStyle w:val="TAC"/>
              <w:rPr>
                <w:lang w:eastAsia="zh-CN"/>
              </w:rPr>
            </w:pPr>
          </w:p>
        </w:tc>
        <w:tc>
          <w:tcPr>
            <w:tcW w:w="1862" w:type="dxa"/>
          </w:tcPr>
          <w:p w14:paraId="4B0D33F4" w14:textId="77777777" w:rsidR="00FB1356" w:rsidRPr="00ED4AF8" w:rsidRDefault="00FB1356" w:rsidP="00FB1356">
            <w:pPr>
              <w:pStyle w:val="TAC"/>
              <w:rPr>
                <w:lang w:eastAsia="zh-CN"/>
              </w:rPr>
            </w:pPr>
          </w:p>
        </w:tc>
        <w:tc>
          <w:tcPr>
            <w:tcW w:w="1398" w:type="dxa"/>
            <w:shd w:val="clear" w:color="auto" w:fill="D9D9D9"/>
          </w:tcPr>
          <w:p w14:paraId="548F0496" w14:textId="77777777" w:rsidR="00FB1356" w:rsidRPr="00ED4AF8" w:rsidRDefault="00FB1356" w:rsidP="00FB1356">
            <w:pPr>
              <w:pStyle w:val="TAC"/>
              <w:rPr>
                <w:lang w:eastAsia="zh-CN"/>
              </w:rPr>
            </w:pPr>
            <w:r w:rsidRPr="00ED4AF8">
              <w:rPr>
                <w:lang w:eastAsia="zh-CN"/>
              </w:rPr>
              <w:t>0</w:t>
            </w:r>
          </w:p>
        </w:tc>
        <w:tc>
          <w:tcPr>
            <w:tcW w:w="1762" w:type="dxa"/>
          </w:tcPr>
          <w:p w14:paraId="0DAFCC61" w14:textId="77777777" w:rsidR="00FB1356" w:rsidRPr="00ED4AF8" w:rsidRDefault="00FB1356" w:rsidP="00FB1356">
            <w:pPr>
              <w:pStyle w:val="TAC"/>
              <w:rPr>
                <w:lang w:eastAsia="zh-CN"/>
              </w:rPr>
            </w:pPr>
            <w:r w:rsidRPr="00ED4AF8">
              <w:rPr>
                <w:lang w:eastAsia="zh-CN"/>
              </w:rPr>
              <w:t>0,1,2</w:t>
            </w:r>
          </w:p>
        </w:tc>
        <w:tc>
          <w:tcPr>
            <w:tcW w:w="1444" w:type="dxa"/>
            <w:shd w:val="clear" w:color="auto" w:fill="D9D9D9"/>
          </w:tcPr>
          <w:p w14:paraId="2C406F92" w14:textId="77777777" w:rsidR="00FB1356" w:rsidRPr="00ED4AF8" w:rsidRDefault="00FB1356" w:rsidP="00FB1356">
            <w:pPr>
              <w:pStyle w:val="TAC"/>
              <w:rPr>
                <w:lang w:eastAsia="zh-CN"/>
              </w:rPr>
            </w:pPr>
            <w:r w:rsidRPr="00ED4AF8">
              <w:rPr>
                <w:rFonts w:hint="eastAsia"/>
                <w:lang w:eastAsia="zh-CN"/>
              </w:rPr>
              <w:t>3</w:t>
            </w:r>
          </w:p>
        </w:tc>
        <w:tc>
          <w:tcPr>
            <w:tcW w:w="1843" w:type="dxa"/>
          </w:tcPr>
          <w:p w14:paraId="3F04EEB5" w14:textId="77777777" w:rsidR="00FB1356" w:rsidRPr="00ED4AF8" w:rsidRDefault="00FB1356" w:rsidP="00FB1356">
            <w:pPr>
              <w:pStyle w:val="TAC"/>
              <w:rPr>
                <w:lang w:eastAsia="zh-CN"/>
              </w:rPr>
            </w:pPr>
            <w:r w:rsidRPr="00ED4AF8">
              <w:rPr>
                <w:lang w:eastAsia="zh-CN"/>
              </w:rPr>
              <w:t>1,2</w:t>
            </w:r>
          </w:p>
        </w:tc>
      </w:tr>
      <w:tr w:rsidR="00FB1356" w:rsidRPr="00ED4AF8" w14:paraId="4F31EB08" w14:textId="77777777" w:rsidTr="00FB1356">
        <w:trPr>
          <w:jc w:val="center"/>
        </w:trPr>
        <w:tc>
          <w:tcPr>
            <w:tcW w:w="1284" w:type="dxa"/>
            <w:shd w:val="clear" w:color="auto" w:fill="D9D9D9"/>
          </w:tcPr>
          <w:p w14:paraId="197E7D05" w14:textId="77777777" w:rsidR="00FB1356" w:rsidRPr="00ED4AF8" w:rsidRDefault="00FB1356" w:rsidP="00FB1356">
            <w:pPr>
              <w:pStyle w:val="TAC"/>
              <w:rPr>
                <w:lang w:eastAsia="zh-CN"/>
              </w:rPr>
            </w:pPr>
          </w:p>
        </w:tc>
        <w:tc>
          <w:tcPr>
            <w:tcW w:w="1862" w:type="dxa"/>
          </w:tcPr>
          <w:p w14:paraId="248EF4A5" w14:textId="77777777" w:rsidR="00FB1356" w:rsidRPr="00ED4AF8" w:rsidRDefault="00FB1356" w:rsidP="00FB1356">
            <w:pPr>
              <w:pStyle w:val="TAC"/>
              <w:rPr>
                <w:lang w:eastAsia="zh-CN"/>
              </w:rPr>
            </w:pPr>
          </w:p>
        </w:tc>
        <w:tc>
          <w:tcPr>
            <w:tcW w:w="1398" w:type="dxa"/>
            <w:shd w:val="clear" w:color="auto" w:fill="D9D9D9"/>
          </w:tcPr>
          <w:p w14:paraId="1B4C30E4" w14:textId="77777777" w:rsidR="00FB1356" w:rsidRPr="00ED4AF8" w:rsidRDefault="00FB1356" w:rsidP="00FB1356">
            <w:pPr>
              <w:pStyle w:val="TAC"/>
              <w:rPr>
                <w:lang w:eastAsia="zh-CN"/>
              </w:rPr>
            </w:pPr>
            <w:r w:rsidRPr="00ED4AF8">
              <w:rPr>
                <w:lang w:eastAsia="zh-CN"/>
              </w:rPr>
              <w:t>1-3</w:t>
            </w:r>
          </w:p>
        </w:tc>
        <w:tc>
          <w:tcPr>
            <w:tcW w:w="1762" w:type="dxa"/>
          </w:tcPr>
          <w:p w14:paraId="54FC513A" w14:textId="77777777" w:rsidR="00FB1356" w:rsidRPr="00ED4AF8" w:rsidRDefault="00FB1356" w:rsidP="00FB1356">
            <w:pPr>
              <w:pStyle w:val="TAC"/>
              <w:rPr>
                <w:lang w:eastAsia="zh-CN"/>
              </w:rPr>
            </w:pPr>
            <w:r w:rsidRPr="00ED4AF8">
              <w:rPr>
                <w:lang w:eastAsia="zh-CN"/>
              </w:rPr>
              <w:t>3 layers: reserved</w:t>
            </w:r>
          </w:p>
        </w:tc>
        <w:tc>
          <w:tcPr>
            <w:tcW w:w="1444" w:type="dxa"/>
            <w:shd w:val="clear" w:color="auto" w:fill="D9D9D9"/>
          </w:tcPr>
          <w:p w14:paraId="6EC4F2F6" w14:textId="77777777" w:rsidR="00FB1356" w:rsidRPr="00ED4AF8" w:rsidRDefault="00FB1356" w:rsidP="00FB1356">
            <w:pPr>
              <w:pStyle w:val="TAC"/>
              <w:rPr>
                <w:lang w:eastAsia="zh-CN"/>
              </w:rPr>
            </w:pPr>
            <w:r w:rsidRPr="00ED4AF8">
              <w:rPr>
                <w:lang w:eastAsia="zh-CN"/>
              </w:rPr>
              <w:t>4</w:t>
            </w:r>
          </w:p>
        </w:tc>
        <w:tc>
          <w:tcPr>
            <w:tcW w:w="1843" w:type="dxa"/>
          </w:tcPr>
          <w:p w14:paraId="14A9BFDB" w14:textId="77777777" w:rsidR="00FB1356" w:rsidRPr="00ED4AF8" w:rsidRDefault="00FB1356" w:rsidP="00FB1356">
            <w:pPr>
              <w:pStyle w:val="TAC"/>
              <w:rPr>
                <w:lang w:eastAsia="zh-CN"/>
              </w:rPr>
            </w:pPr>
            <w:r w:rsidRPr="00ED4AF8">
              <w:rPr>
                <w:lang w:eastAsia="zh-CN"/>
              </w:rPr>
              <w:t>1,3</w:t>
            </w:r>
          </w:p>
        </w:tc>
      </w:tr>
      <w:tr w:rsidR="00FB1356" w:rsidRPr="00ED4AF8" w14:paraId="6F960211" w14:textId="77777777" w:rsidTr="00FB1356">
        <w:trPr>
          <w:jc w:val="center"/>
        </w:trPr>
        <w:tc>
          <w:tcPr>
            <w:tcW w:w="1284" w:type="dxa"/>
            <w:shd w:val="clear" w:color="auto" w:fill="D9D9D9"/>
          </w:tcPr>
          <w:p w14:paraId="49126DC5" w14:textId="77777777" w:rsidR="00FB1356" w:rsidRPr="00ED4AF8" w:rsidRDefault="00FB1356" w:rsidP="00FB1356">
            <w:pPr>
              <w:pStyle w:val="TAC"/>
              <w:rPr>
                <w:lang w:eastAsia="zh-CN"/>
              </w:rPr>
            </w:pPr>
          </w:p>
        </w:tc>
        <w:tc>
          <w:tcPr>
            <w:tcW w:w="1862" w:type="dxa"/>
          </w:tcPr>
          <w:p w14:paraId="6309EC91" w14:textId="77777777" w:rsidR="00FB1356" w:rsidRPr="00ED4AF8" w:rsidRDefault="00FB1356" w:rsidP="00FB1356">
            <w:pPr>
              <w:pStyle w:val="TAC"/>
              <w:rPr>
                <w:lang w:eastAsia="zh-CN"/>
              </w:rPr>
            </w:pPr>
          </w:p>
        </w:tc>
        <w:tc>
          <w:tcPr>
            <w:tcW w:w="1398" w:type="dxa"/>
            <w:shd w:val="clear" w:color="auto" w:fill="D9D9D9"/>
          </w:tcPr>
          <w:p w14:paraId="0EC553E4" w14:textId="77777777" w:rsidR="00FB1356" w:rsidRPr="00ED4AF8" w:rsidRDefault="00FB1356" w:rsidP="00FB1356">
            <w:pPr>
              <w:pStyle w:val="TAC"/>
              <w:rPr>
                <w:lang w:eastAsia="zh-CN"/>
              </w:rPr>
            </w:pPr>
          </w:p>
        </w:tc>
        <w:tc>
          <w:tcPr>
            <w:tcW w:w="1762" w:type="dxa"/>
          </w:tcPr>
          <w:p w14:paraId="433003CE" w14:textId="77777777" w:rsidR="00FB1356" w:rsidRPr="00ED4AF8" w:rsidRDefault="00FB1356" w:rsidP="00FB1356">
            <w:pPr>
              <w:pStyle w:val="TAC"/>
              <w:rPr>
                <w:lang w:eastAsia="zh-CN"/>
              </w:rPr>
            </w:pPr>
          </w:p>
        </w:tc>
        <w:tc>
          <w:tcPr>
            <w:tcW w:w="1444" w:type="dxa"/>
            <w:shd w:val="clear" w:color="auto" w:fill="D9D9D9"/>
          </w:tcPr>
          <w:p w14:paraId="240ED599" w14:textId="77777777" w:rsidR="00FB1356" w:rsidRPr="00ED4AF8" w:rsidRDefault="00FB1356" w:rsidP="00FB1356">
            <w:pPr>
              <w:pStyle w:val="TAC"/>
              <w:rPr>
                <w:lang w:eastAsia="zh-CN"/>
              </w:rPr>
            </w:pPr>
            <w:r w:rsidRPr="00ED4AF8">
              <w:rPr>
                <w:lang w:eastAsia="zh-CN"/>
              </w:rPr>
              <w:t>5</w:t>
            </w:r>
          </w:p>
        </w:tc>
        <w:tc>
          <w:tcPr>
            <w:tcW w:w="1843" w:type="dxa"/>
          </w:tcPr>
          <w:p w14:paraId="6825074D" w14:textId="77777777" w:rsidR="00FB1356" w:rsidRPr="00ED4AF8" w:rsidRDefault="00FB1356" w:rsidP="00FB1356">
            <w:pPr>
              <w:pStyle w:val="TAC"/>
              <w:rPr>
                <w:lang w:eastAsia="zh-CN"/>
              </w:rPr>
            </w:pPr>
            <w:r w:rsidRPr="00ED4AF8">
              <w:rPr>
                <w:lang w:eastAsia="zh-CN"/>
              </w:rPr>
              <w:t>2,3</w:t>
            </w:r>
          </w:p>
        </w:tc>
      </w:tr>
      <w:tr w:rsidR="00FB1356" w:rsidRPr="00ED4AF8" w14:paraId="2111D09D" w14:textId="77777777" w:rsidTr="00FB1356">
        <w:trPr>
          <w:jc w:val="center"/>
        </w:trPr>
        <w:tc>
          <w:tcPr>
            <w:tcW w:w="1284" w:type="dxa"/>
            <w:shd w:val="clear" w:color="auto" w:fill="D9D9D9"/>
          </w:tcPr>
          <w:p w14:paraId="68DA31FF" w14:textId="77777777" w:rsidR="00FB1356" w:rsidRPr="00ED4AF8" w:rsidRDefault="00FB1356" w:rsidP="00FB1356">
            <w:pPr>
              <w:pStyle w:val="TAC"/>
              <w:rPr>
                <w:lang w:eastAsia="zh-CN"/>
              </w:rPr>
            </w:pPr>
          </w:p>
        </w:tc>
        <w:tc>
          <w:tcPr>
            <w:tcW w:w="1862" w:type="dxa"/>
          </w:tcPr>
          <w:p w14:paraId="15BCEC2A" w14:textId="77777777" w:rsidR="00FB1356" w:rsidRPr="00ED4AF8" w:rsidRDefault="00FB1356" w:rsidP="00FB1356">
            <w:pPr>
              <w:pStyle w:val="TAC"/>
              <w:rPr>
                <w:lang w:eastAsia="zh-CN"/>
              </w:rPr>
            </w:pPr>
          </w:p>
        </w:tc>
        <w:tc>
          <w:tcPr>
            <w:tcW w:w="1398" w:type="dxa"/>
            <w:shd w:val="clear" w:color="auto" w:fill="D9D9D9"/>
          </w:tcPr>
          <w:p w14:paraId="0BBCC9A6" w14:textId="77777777" w:rsidR="00FB1356" w:rsidRPr="00ED4AF8" w:rsidRDefault="00FB1356" w:rsidP="00FB1356">
            <w:pPr>
              <w:pStyle w:val="TAC"/>
              <w:rPr>
                <w:lang w:eastAsia="zh-CN"/>
              </w:rPr>
            </w:pPr>
          </w:p>
        </w:tc>
        <w:tc>
          <w:tcPr>
            <w:tcW w:w="1762" w:type="dxa"/>
          </w:tcPr>
          <w:p w14:paraId="6490963B" w14:textId="77777777" w:rsidR="00FB1356" w:rsidRPr="00ED4AF8" w:rsidRDefault="00FB1356" w:rsidP="00FB1356">
            <w:pPr>
              <w:pStyle w:val="TAC"/>
              <w:rPr>
                <w:lang w:eastAsia="zh-CN"/>
              </w:rPr>
            </w:pPr>
          </w:p>
        </w:tc>
        <w:tc>
          <w:tcPr>
            <w:tcW w:w="1444" w:type="dxa"/>
            <w:shd w:val="clear" w:color="auto" w:fill="D9D9D9"/>
          </w:tcPr>
          <w:p w14:paraId="19E046BA" w14:textId="77777777" w:rsidR="00FB1356" w:rsidRPr="00ED4AF8" w:rsidRDefault="00FB1356" w:rsidP="00FB1356">
            <w:pPr>
              <w:pStyle w:val="TAC"/>
              <w:rPr>
                <w:lang w:eastAsia="zh-CN"/>
              </w:rPr>
            </w:pPr>
            <w:r w:rsidRPr="00ED4AF8">
              <w:rPr>
                <w:rFonts w:hint="eastAsia"/>
                <w:lang w:eastAsia="zh-CN"/>
              </w:rPr>
              <w:t>6-7</w:t>
            </w:r>
          </w:p>
        </w:tc>
        <w:tc>
          <w:tcPr>
            <w:tcW w:w="1843" w:type="dxa"/>
          </w:tcPr>
          <w:p w14:paraId="4C06199F" w14:textId="77777777" w:rsidR="00FB1356" w:rsidRPr="00ED4AF8" w:rsidRDefault="00FB1356" w:rsidP="00FB1356">
            <w:pPr>
              <w:pStyle w:val="TAC"/>
              <w:rPr>
                <w:lang w:eastAsia="zh-CN"/>
              </w:rPr>
            </w:pPr>
            <w:r w:rsidRPr="00ED4AF8">
              <w:rPr>
                <w:rFonts w:hint="eastAsia"/>
                <w:lang w:eastAsia="zh-CN"/>
              </w:rPr>
              <w:t>2 layers: reserved</w:t>
            </w:r>
          </w:p>
        </w:tc>
      </w:tr>
      <w:tr w:rsidR="00FB1356" w:rsidRPr="00ED4AF8" w14:paraId="56E5FAA8" w14:textId="77777777" w:rsidTr="00FB1356">
        <w:trPr>
          <w:jc w:val="center"/>
        </w:trPr>
        <w:tc>
          <w:tcPr>
            <w:tcW w:w="1284" w:type="dxa"/>
            <w:shd w:val="clear" w:color="auto" w:fill="D9D9D9"/>
          </w:tcPr>
          <w:p w14:paraId="437CE76F" w14:textId="77777777" w:rsidR="00FB1356" w:rsidRPr="00ED4AF8" w:rsidRDefault="00FB1356" w:rsidP="00FB1356">
            <w:pPr>
              <w:pStyle w:val="TAC"/>
              <w:rPr>
                <w:lang w:eastAsia="zh-CN"/>
              </w:rPr>
            </w:pPr>
          </w:p>
        </w:tc>
        <w:tc>
          <w:tcPr>
            <w:tcW w:w="1862" w:type="dxa"/>
          </w:tcPr>
          <w:p w14:paraId="29C76358" w14:textId="77777777" w:rsidR="00FB1356" w:rsidRPr="00ED4AF8" w:rsidRDefault="00FB1356" w:rsidP="00FB1356">
            <w:pPr>
              <w:pStyle w:val="TAC"/>
              <w:rPr>
                <w:lang w:eastAsia="zh-CN"/>
              </w:rPr>
            </w:pPr>
          </w:p>
        </w:tc>
        <w:tc>
          <w:tcPr>
            <w:tcW w:w="1398" w:type="dxa"/>
            <w:shd w:val="clear" w:color="auto" w:fill="D9D9D9"/>
          </w:tcPr>
          <w:p w14:paraId="613AEE86" w14:textId="77777777" w:rsidR="00FB1356" w:rsidRPr="00ED4AF8" w:rsidRDefault="00FB1356" w:rsidP="00FB1356">
            <w:pPr>
              <w:pStyle w:val="TAC"/>
              <w:rPr>
                <w:lang w:eastAsia="zh-CN"/>
              </w:rPr>
            </w:pPr>
          </w:p>
        </w:tc>
        <w:tc>
          <w:tcPr>
            <w:tcW w:w="1762" w:type="dxa"/>
          </w:tcPr>
          <w:p w14:paraId="2CDD766E" w14:textId="77777777" w:rsidR="00FB1356" w:rsidRPr="00ED4AF8" w:rsidRDefault="00FB1356" w:rsidP="00FB1356">
            <w:pPr>
              <w:pStyle w:val="TAC"/>
              <w:rPr>
                <w:lang w:eastAsia="zh-CN"/>
              </w:rPr>
            </w:pPr>
          </w:p>
        </w:tc>
        <w:tc>
          <w:tcPr>
            <w:tcW w:w="1444" w:type="dxa"/>
            <w:shd w:val="clear" w:color="auto" w:fill="D9D9D9"/>
          </w:tcPr>
          <w:p w14:paraId="47151514" w14:textId="77777777" w:rsidR="00FB1356" w:rsidRPr="00ED4AF8" w:rsidRDefault="00FB1356" w:rsidP="00FB1356">
            <w:pPr>
              <w:pStyle w:val="TAC"/>
              <w:rPr>
                <w:lang w:eastAsia="zh-CN"/>
              </w:rPr>
            </w:pPr>
            <w:r w:rsidRPr="00ED4AF8">
              <w:rPr>
                <w:lang w:eastAsia="zh-CN"/>
              </w:rPr>
              <w:t>0</w:t>
            </w:r>
          </w:p>
        </w:tc>
        <w:tc>
          <w:tcPr>
            <w:tcW w:w="1843" w:type="dxa"/>
          </w:tcPr>
          <w:p w14:paraId="0ED6862C" w14:textId="77777777" w:rsidR="00FB1356" w:rsidRPr="00ED4AF8" w:rsidRDefault="00FB1356" w:rsidP="00FB1356">
            <w:pPr>
              <w:pStyle w:val="TAC"/>
              <w:rPr>
                <w:lang w:eastAsia="zh-CN"/>
              </w:rPr>
            </w:pPr>
            <w:r w:rsidRPr="00ED4AF8">
              <w:rPr>
                <w:lang w:eastAsia="zh-CN"/>
              </w:rPr>
              <w:t>0,1,2</w:t>
            </w:r>
          </w:p>
        </w:tc>
      </w:tr>
      <w:tr w:rsidR="00FB1356" w:rsidRPr="00ED4AF8" w14:paraId="44C99C99" w14:textId="77777777" w:rsidTr="00FB1356">
        <w:trPr>
          <w:jc w:val="center"/>
        </w:trPr>
        <w:tc>
          <w:tcPr>
            <w:tcW w:w="1284" w:type="dxa"/>
            <w:shd w:val="clear" w:color="auto" w:fill="D9D9D9"/>
          </w:tcPr>
          <w:p w14:paraId="4FCDF378" w14:textId="77777777" w:rsidR="00FB1356" w:rsidRPr="00ED4AF8" w:rsidRDefault="00FB1356" w:rsidP="00FB1356">
            <w:pPr>
              <w:pStyle w:val="TAC"/>
              <w:rPr>
                <w:lang w:eastAsia="zh-CN"/>
              </w:rPr>
            </w:pPr>
          </w:p>
        </w:tc>
        <w:tc>
          <w:tcPr>
            <w:tcW w:w="1862" w:type="dxa"/>
          </w:tcPr>
          <w:p w14:paraId="2B0226C6" w14:textId="77777777" w:rsidR="00FB1356" w:rsidRPr="00ED4AF8" w:rsidRDefault="00FB1356" w:rsidP="00FB1356">
            <w:pPr>
              <w:pStyle w:val="TAC"/>
              <w:rPr>
                <w:lang w:eastAsia="zh-CN"/>
              </w:rPr>
            </w:pPr>
          </w:p>
        </w:tc>
        <w:tc>
          <w:tcPr>
            <w:tcW w:w="1398" w:type="dxa"/>
            <w:shd w:val="clear" w:color="auto" w:fill="D9D9D9"/>
          </w:tcPr>
          <w:p w14:paraId="0C964E27" w14:textId="77777777" w:rsidR="00FB1356" w:rsidRPr="00ED4AF8" w:rsidRDefault="00FB1356" w:rsidP="00FB1356">
            <w:pPr>
              <w:pStyle w:val="TAC"/>
              <w:rPr>
                <w:lang w:eastAsia="zh-CN"/>
              </w:rPr>
            </w:pPr>
          </w:p>
        </w:tc>
        <w:tc>
          <w:tcPr>
            <w:tcW w:w="1762" w:type="dxa"/>
          </w:tcPr>
          <w:p w14:paraId="7D40E7EF" w14:textId="77777777" w:rsidR="00FB1356" w:rsidRPr="00ED4AF8" w:rsidRDefault="00FB1356" w:rsidP="00FB1356">
            <w:pPr>
              <w:pStyle w:val="TAC"/>
              <w:rPr>
                <w:lang w:eastAsia="zh-CN"/>
              </w:rPr>
            </w:pPr>
          </w:p>
        </w:tc>
        <w:tc>
          <w:tcPr>
            <w:tcW w:w="1444" w:type="dxa"/>
            <w:shd w:val="clear" w:color="auto" w:fill="D9D9D9"/>
          </w:tcPr>
          <w:p w14:paraId="3E0EBDC0" w14:textId="77777777" w:rsidR="00FB1356" w:rsidRPr="00ED4AF8" w:rsidRDefault="00FB1356" w:rsidP="00FB1356">
            <w:pPr>
              <w:pStyle w:val="TAC"/>
              <w:rPr>
                <w:lang w:eastAsia="zh-CN"/>
              </w:rPr>
            </w:pPr>
            <w:r w:rsidRPr="00ED4AF8">
              <w:rPr>
                <w:lang w:eastAsia="zh-CN"/>
              </w:rPr>
              <w:t>1</w:t>
            </w:r>
          </w:p>
        </w:tc>
        <w:tc>
          <w:tcPr>
            <w:tcW w:w="1843" w:type="dxa"/>
          </w:tcPr>
          <w:p w14:paraId="56924764" w14:textId="77777777" w:rsidR="00FB1356" w:rsidRPr="00ED4AF8" w:rsidRDefault="00FB1356" w:rsidP="00FB1356">
            <w:pPr>
              <w:pStyle w:val="TAC"/>
              <w:rPr>
                <w:lang w:eastAsia="zh-CN"/>
              </w:rPr>
            </w:pPr>
            <w:r w:rsidRPr="00ED4AF8">
              <w:rPr>
                <w:lang w:eastAsia="zh-CN"/>
              </w:rPr>
              <w:t>0,1,3</w:t>
            </w:r>
          </w:p>
        </w:tc>
      </w:tr>
      <w:tr w:rsidR="00FB1356" w:rsidRPr="00ED4AF8" w14:paraId="4CFA76A0" w14:textId="77777777" w:rsidTr="00FB1356">
        <w:trPr>
          <w:jc w:val="center"/>
        </w:trPr>
        <w:tc>
          <w:tcPr>
            <w:tcW w:w="1284" w:type="dxa"/>
            <w:shd w:val="clear" w:color="auto" w:fill="D9D9D9"/>
          </w:tcPr>
          <w:p w14:paraId="05896830" w14:textId="77777777" w:rsidR="00FB1356" w:rsidRPr="00ED4AF8" w:rsidRDefault="00FB1356" w:rsidP="00FB1356">
            <w:pPr>
              <w:pStyle w:val="TAC"/>
              <w:rPr>
                <w:lang w:eastAsia="zh-CN"/>
              </w:rPr>
            </w:pPr>
          </w:p>
        </w:tc>
        <w:tc>
          <w:tcPr>
            <w:tcW w:w="1862" w:type="dxa"/>
          </w:tcPr>
          <w:p w14:paraId="036E9B4F" w14:textId="77777777" w:rsidR="00FB1356" w:rsidRPr="00ED4AF8" w:rsidRDefault="00FB1356" w:rsidP="00FB1356">
            <w:pPr>
              <w:pStyle w:val="TAC"/>
              <w:rPr>
                <w:lang w:eastAsia="zh-CN"/>
              </w:rPr>
            </w:pPr>
          </w:p>
        </w:tc>
        <w:tc>
          <w:tcPr>
            <w:tcW w:w="1398" w:type="dxa"/>
            <w:shd w:val="clear" w:color="auto" w:fill="D9D9D9"/>
          </w:tcPr>
          <w:p w14:paraId="4548DD12" w14:textId="77777777" w:rsidR="00FB1356" w:rsidRPr="00ED4AF8" w:rsidRDefault="00FB1356" w:rsidP="00FB1356">
            <w:pPr>
              <w:pStyle w:val="TAC"/>
              <w:rPr>
                <w:lang w:eastAsia="zh-CN"/>
              </w:rPr>
            </w:pPr>
          </w:p>
        </w:tc>
        <w:tc>
          <w:tcPr>
            <w:tcW w:w="1762" w:type="dxa"/>
          </w:tcPr>
          <w:p w14:paraId="1755DE4C" w14:textId="77777777" w:rsidR="00FB1356" w:rsidRPr="00ED4AF8" w:rsidRDefault="00FB1356" w:rsidP="00FB1356">
            <w:pPr>
              <w:pStyle w:val="TAC"/>
              <w:rPr>
                <w:lang w:eastAsia="zh-CN"/>
              </w:rPr>
            </w:pPr>
          </w:p>
        </w:tc>
        <w:tc>
          <w:tcPr>
            <w:tcW w:w="1444" w:type="dxa"/>
            <w:shd w:val="clear" w:color="auto" w:fill="D9D9D9"/>
          </w:tcPr>
          <w:p w14:paraId="543DCC85" w14:textId="77777777" w:rsidR="00FB1356" w:rsidRPr="00ED4AF8" w:rsidRDefault="00FB1356" w:rsidP="00FB1356">
            <w:pPr>
              <w:pStyle w:val="TAC"/>
              <w:rPr>
                <w:lang w:eastAsia="zh-CN"/>
              </w:rPr>
            </w:pPr>
            <w:r w:rsidRPr="00ED4AF8">
              <w:rPr>
                <w:lang w:eastAsia="zh-CN"/>
              </w:rPr>
              <w:t>2</w:t>
            </w:r>
          </w:p>
        </w:tc>
        <w:tc>
          <w:tcPr>
            <w:tcW w:w="1843" w:type="dxa"/>
          </w:tcPr>
          <w:p w14:paraId="61DBEC05" w14:textId="77777777" w:rsidR="00FB1356" w:rsidRPr="00ED4AF8" w:rsidRDefault="00FB1356" w:rsidP="00FB1356">
            <w:pPr>
              <w:pStyle w:val="TAC"/>
              <w:rPr>
                <w:lang w:eastAsia="zh-CN"/>
              </w:rPr>
            </w:pPr>
            <w:r w:rsidRPr="00ED4AF8">
              <w:rPr>
                <w:lang w:eastAsia="zh-CN"/>
              </w:rPr>
              <w:t>0,2,3</w:t>
            </w:r>
          </w:p>
        </w:tc>
      </w:tr>
      <w:tr w:rsidR="00FB1356" w:rsidRPr="00ED4AF8" w14:paraId="29D9425B" w14:textId="77777777" w:rsidTr="00FB1356">
        <w:trPr>
          <w:jc w:val="center"/>
        </w:trPr>
        <w:tc>
          <w:tcPr>
            <w:tcW w:w="1284" w:type="dxa"/>
            <w:shd w:val="clear" w:color="auto" w:fill="D9D9D9"/>
          </w:tcPr>
          <w:p w14:paraId="3FA5A6CD" w14:textId="77777777" w:rsidR="00FB1356" w:rsidRPr="00ED4AF8" w:rsidRDefault="00FB1356" w:rsidP="00FB1356">
            <w:pPr>
              <w:pStyle w:val="TAC"/>
              <w:rPr>
                <w:lang w:eastAsia="zh-CN"/>
              </w:rPr>
            </w:pPr>
          </w:p>
        </w:tc>
        <w:tc>
          <w:tcPr>
            <w:tcW w:w="1862" w:type="dxa"/>
          </w:tcPr>
          <w:p w14:paraId="50FCD5AC" w14:textId="77777777" w:rsidR="00FB1356" w:rsidRPr="00ED4AF8" w:rsidRDefault="00FB1356" w:rsidP="00FB1356">
            <w:pPr>
              <w:pStyle w:val="TAC"/>
              <w:rPr>
                <w:lang w:eastAsia="zh-CN"/>
              </w:rPr>
            </w:pPr>
          </w:p>
        </w:tc>
        <w:tc>
          <w:tcPr>
            <w:tcW w:w="1398" w:type="dxa"/>
            <w:shd w:val="clear" w:color="auto" w:fill="D9D9D9"/>
          </w:tcPr>
          <w:p w14:paraId="0E9E011A" w14:textId="77777777" w:rsidR="00FB1356" w:rsidRPr="00ED4AF8" w:rsidRDefault="00FB1356" w:rsidP="00FB1356">
            <w:pPr>
              <w:pStyle w:val="TAC"/>
              <w:rPr>
                <w:lang w:eastAsia="zh-CN"/>
              </w:rPr>
            </w:pPr>
          </w:p>
        </w:tc>
        <w:tc>
          <w:tcPr>
            <w:tcW w:w="1762" w:type="dxa"/>
          </w:tcPr>
          <w:p w14:paraId="5E9CFF36" w14:textId="77777777" w:rsidR="00FB1356" w:rsidRPr="00ED4AF8" w:rsidRDefault="00FB1356" w:rsidP="00FB1356">
            <w:pPr>
              <w:pStyle w:val="TAC"/>
              <w:rPr>
                <w:lang w:eastAsia="zh-CN"/>
              </w:rPr>
            </w:pPr>
          </w:p>
        </w:tc>
        <w:tc>
          <w:tcPr>
            <w:tcW w:w="1444" w:type="dxa"/>
            <w:shd w:val="clear" w:color="auto" w:fill="D9D9D9"/>
          </w:tcPr>
          <w:p w14:paraId="47F7A05F" w14:textId="77777777" w:rsidR="00FB1356" w:rsidRPr="00ED4AF8" w:rsidRDefault="00FB1356" w:rsidP="00FB1356">
            <w:pPr>
              <w:pStyle w:val="TAC"/>
              <w:rPr>
                <w:lang w:eastAsia="zh-CN"/>
              </w:rPr>
            </w:pPr>
            <w:r w:rsidRPr="00ED4AF8">
              <w:rPr>
                <w:rFonts w:hint="eastAsia"/>
                <w:lang w:eastAsia="zh-CN"/>
              </w:rPr>
              <w:t>3</w:t>
            </w:r>
          </w:p>
        </w:tc>
        <w:tc>
          <w:tcPr>
            <w:tcW w:w="1843" w:type="dxa"/>
          </w:tcPr>
          <w:p w14:paraId="01D0299E" w14:textId="77777777" w:rsidR="00FB1356" w:rsidRPr="00ED4AF8" w:rsidRDefault="00FB1356" w:rsidP="00FB1356">
            <w:pPr>
              <w:pStyle w:val="TAC"/>
              <w:rPr>
                <w:lang w:eastAsia="zh-CN"/>
              </w:rPr>
            </w:pPr>
            <w:r w:rsidRPr="00ED4AF8">
              <w:rPr>
                <w:lang w:eastAsia="zh-CN"/>
              </w:rPr>
              <w:t>1,2,3</w:t>
            </w:r>
          </w:p>
        </w:tc>
      </w:tr>
      <w:tr w:rsidR="00FB1356" w:rsidRPr="00ED4AF8" w14:paraId="301485AC" w14:textId="77777777" w:rsidTr="00FB1356">
        <w:trPr>
          <w:jc w:val="center"/>
        </w:trPr>
        <w:tc>
          <w:tcPr>
            <w:tcW w:w="1284" w:type="dxa"/>
            <w:shd w:val="clear" w:color="auto" w:fill="D9D9D9"/>
          </w:tcPr>
          <w:p w14:paraId="0ED35A21" w14:textId="77777777" w:rsidR="00FB1356" w:rsidRPr="00ED4AF8" w:rsidRDefault="00FB1356" w:rsidP="00FB1356">
            <w:pPr>
              <w:pStyle w:val="TAC"/>
              <w:rPr>
                <w:lang w:eastAsia="zh-CN"/>
              </w:rPr>
            </w:pPr>
          </w:p>
        </w:tc>
        <w:tc>
          <w:tcPr>
            <w:tcW w:w="1862" w:type="dxa"/>
          </w:tcPr>
          <w:p w14:paraId="5D356FE4" w14:textId="77777777" w:rsidR="00FB1356" w:rsidRPr="00ED4AF8" w:rsidRDefault="00FB1356" w:rsidP="00FB1356">
            <w:pPr>
              <w:pStyle w:val="TAC"/>
              <w:rPr>
                <w:lang w:eastAsia="zh-CN"/>
              </w:rPr>
            </w:pPr>
          </w:p>
        </w:tc>
        <w:tc>
          <w:tcPr>
            <w:tcW w:w="1398" w:type="dxa"/>
            <w:shd w:val="clear" w:color="auto" w:fill="D9D9D9"/>
          </w:tcPr>
          <w:p w14:paraId="661257BD" w14:textId="77777777" w:rsidR="00FB1356" w:rsidRPr="00ED4AF8" w:rsidRDefault="00FB1356" w:rsidP="00FB1356">
            <w:pPr>
              <w:pStyle w:val="TAC"/>
              <w:rPr>
                <w:lang w:eastAsia="zh-CN"/>
              </w:rPr>
            </w:pPr>
          </w:p>
        </w:tc>
        <w:tc>
          <w:tcPr>
            <w:tcW w:w="1762" w:type="dxa"/>
          </w:tcPr>
          <w:p w14:paraId="68BCECA9" w14:textId="77777777" w:rsidR="00FB1356" w:rsidRPr="00ED4AF8" w:rsidRDefault="00FB1356" w:rsidP="00FB1356">
            <w:pPr>
              <w:pStyle w:val="TAC"/>
              <w:rPr>
                <w:lang w:eastAsia="zh-CN"/>
              </w:rPr>
            </w:pPr>
          </w:p>
        </w:tc>
        <w:tc>
          <w:tcPr>
            <w:tcW w:w="1444" w:type="dxa"/>
            <w:shd w:val="clear" w:color="auto" w:fill="D9D9D9"/>
          </w:tcPr>
          <w:p w14:paraId="32D00B07"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7243DA24" w14:textId="77777777" w:rsidR="00FB1356" w:rsidRPr="00ED4AF8" w:rsidRDefault="00FB1356" w:rsidP="00FB1356">
            <w:pPr>
              <w:pStyle w:val="TAC"/>
              <w:rPr>
                <w:lang w:eastAsia="zh-CN"/>
              </w:rPr>
            </w:pPr>
            <w:r w:rsidRPr="00ED4AF8">
              <w:rPr>
                <w:lang w:eastAsia="zh-CN"/>
              </w:rPr>
              <w:t>3</w:t>
            </w:r>
            <w:r w:rsidRPr="00ED4AF8">
              <w:rPr>
                <w:rFonts w:hint="eastAsia"/>
                <w:lang w:eastAsia="zh-CN"/>
              </w:rPr>
              <w:t xml:space="preserve"> layer: reserved</w:t>
            </w:r>
          </w:p>
        </w:tc>
      </w:tr>
      <w:tr w:rsidR="00FB1356" w:rsidRPr="00ED4AF8" w14:paraId="6AEC1161" w14:textId="77777777" w:rsidTr="00FB1356">
        <w:trPr>
          <w:jc w:val="center"/>
        </w:trPr>
        <w:tc>
          <w:tcPr>
            <w:tcW w:w="1284" w:type="dxa"/>
            <w:shd w:val="clear" w:color="auto" w:fill="D9D9D9"/>
          </w:tcPr>
          <w:p w14:paraId="1E58F539" w14:textId="77777777" w:rsidR="00FB1356" w:rsidRPr="00ED4AF8" w:rsidRDefault="00FB1356" w:rsidP="00FB1356">
            <w:pPr>
              <w:pStyle w:val="TAC"/>
              <w:rPr>
                <w:lang w:eastAsia="zh-CN"/>
              </w:rPr>
            </w:pPr>
          </w:p>
        </w:tc>
        <w:tc>
          <w:tcPr>
            <w:tcW w:w="1862" w:type="dxa"/>
          </w:tcPr>
          <w:p w14:paraId="55C44819" w14:textId="77777777" w:rsidR="00FB1356" w:rsidRPr="00ED4AF8" w:rsidRDefault="00FB1356" w:rsidP="00FB1356">
            <w:pPr>
              <w:pStyle w:val="TAC"/>
              <w:rPr>
                <w:lang w:eastAsia="zh-CN"/>
              </w:rPr>
            </w:pPr>
          </w:p>
        </w:tc>
        <w:tc>
          <w:tcPr>
            <w:tcW w:w="1398" w:type="dxa"/>
            <w:shd w:val="clear" w:color="auto" w:fill="D9D9D9"/>
          </w:tcPr>
          <w:p w14:paraId="660ED05B" w14:textId="77777777" w:rsidR="00FB1356" w:rsidRPr="00ED4AF8" w:rsidRDefault="00FB1356" w:rsidP="00FB1356">
            <w:pPr>
              <w:pStyle w:val="TAC"/>
              <w:rPr>
                <w:lang w:eastAsia="zh-CN"/>
              </w:rPr>
            </w:pPr>
          </w:p>
        </w:tc>
        <w:tc>
          <w:tcPr>
            <w:tcW w:w="1762" w:type="dxa"/>
          </w:tcPr>
          <w:p w14:paraId="615C14C3" w14:textId="77777777" w:rsidR="00FB1356" w:rsidRPr="00ED4AF8" w:rsidRDefault="00FB1356" w:rsidP="00FB1356">
            <w:pPr>
              <w:pStyle w:val="TAC"/>
              <w:rPr>
                <w:lang w:eastAsia="zh-CN"/>
              </w:rPr>
            </w:pPr>
          </w:p>
        </w:tc>
        <w:tc>
          <w:tcPr>
            <w:tcW w:w="1444" w:type="dxa"/>
            <w:shd w:val="clear" w:color="auto" w:fill="D9D9D9"/>
          </w:tcPr>
          <w:p w14:paraId="249577A6" w14:textId="77777777" w:rsidR="00FB1356" w:rsidRPr="00ED4AF8" w:rsidRDefault="00FB1356" w:rsidP="00FB1356">
            <w:pPr>
              <w:pStyle w:val="TAC"/>
              <w:rPr>
                <w:lang w:eastAsia="zh-CN"/>
              </w:rPr>
            </w:pPr>
            <w:r w:rsidRPr="00ED4AF8">
              <w:rPr>
                <w:lang w:eastAsia="zh-CN"/>
              </w:rPr>
              <w:t>0</w:t>
            </w:r>
          </w:p>
        </w:tc>
        <w:tc>
          <w:tcPr>
            <w:tcW w:w="1843" w:type="dxa"/>
          </w:tcPr>
          <w:p w14:paraId="151BE9FB" w14:textId="77777777" w:rsidR="00FB1356" w:rsidRPr="00ED4AF8" w:rsidRDefault="00FB1356" w:rsidP="00FB1356">
            <w:pPr>
              <w:pStyle w:val="TAC"/>
              <w:rPr>
                <w:lang w:eastAsia="zh-CN"/>
              </w:rPr>
            </w:pPr>
            <w:r w:rsidRPr="00ED4AF8">
              <w:rPr>
                <w:lang w:eastAsia="zh-CN"/>
              </w:rPr>
              <w:t>0,1,2,3</w:t>
            </w:r>
          </w:p>
        </w:tc>
      </w:tr>
      <w:tr w:rsidR="00FB1356" w:rsidRPr="00ED4AF8" w14:paraId="4A75FA48" w14:textId="77777777" w:rsidTr="00FB1356">
        <w:trPr>
          <w:jc w:val="center"/>
        </w:trPr>
        <w:tc>
          <w:tcPr>
            <w:tcW w:w="1284" w:type="dxa"/>
            <w:shd w:val="clear" w:color="auto" w:fill="D9D9D9"/>
          </w:tcPr>
          <w:p w14:paraId="7D63B636" w14:textId="77777777" w:rsidR="00FB1356" w:rsidRPr="00ED4AF8" w:rsidRDefault="00FB1356" w:rsidP="00FB1356">
            <w:pPr>
              <w:pStyle w:val="TAC"/>
              <w:rPr>
                <w:lang w:eastAsia="zh-CN"/>
              </w:rPr>
            </w:pPr>
          </w:p>
        </w:tc>
        <w:tc>
          <w:tcPr>
            <w:tcW w:w="1862" w:type="dxa"/>
          </w:tcPr>
          <w:p w14:paraId="75523F1C" w14:textId="77777777" w:rsidR="00FB1356" w:rsidRPr="00ED4AF8" w:rsidRDefault="00FB1356" w:rsidP="00FB1356">
            <w:pPr>
              <w:pStyle w:val="TAC"/>
              <w:rPr>
                <w:lang w:eastAsia="zh-CN"/>
              </w:rPr>
            </w:pPr>
          </w:p>
        </w:tc>
        <w:tc>
          <w:tcPr>
            <w:tcW w:w="1398" w:type="dxa"/>
            <w:shd w:val="clear" w:color="auto" w:fill="D9D9D9"/>
          </w:tcPr>
          <w:p w14:paraId="6F4BFAFF" w14:textId="77777777" w:rsidR="00FB1356" w:rsidRPr="00ED4AF8" w:rsidRDefault="00FB1356" w:rsidP="00FB1356">
            <w:pPr>
              <w:pStyle w:val="TAC"/>
              <w:rPr>
                <w:lang w:eastAsia="zh-CN"/>
              </w:rPr>
            </w:pPr>
          </w:p>
        </w:tc>
        <w:tc>
          <w:tcPr>
            <w:tcW w:w="1762" w:type="dxa"/>
          </w:tcPr>
          <w:p w14:paraId="50E90325" w14:textId="77777777" w:rsidR="00FB1356" w:rsidRPr="00ED4AF8" w:rsidRDefault="00FB1356" w:rsidP="00FB1356">
            <w:pPr>
              <w:pStyle w:val="TAC"/>
              <w:rPr>
                <w:lang w:eastAsia="zh-CN"/>
              </w:rPr>
            </w:pPr>
          </w:p>
        </w:tc>
        <w:tc>
          <w:tcPr>
            <w:tcW w:w="1444" w:type="dxa"/>
            <w:shd w:val="clear" w:color="auto" w:fill="D9D9D9"/>
          </w:tcPr>
          <w:p w14:paraId="162A7BAF" w14:textId="77777777" w:rsidR="00FB1356" w:rsidRPr="00ED4AF8" w:rsidRDefault="00FB1356" w:rsidP="00FB1356">
            <w:pPr>
              <w:pStyle w:val="TAC"/>
              <w:rPr>
                <w:lang w:eastAsia="zh-CN"/>
              </w:rPr>
            </w:pPr>
            <w:r w:rsidRPr="00ED4AF8">
              <w:rPr>
                <w:lang w:eastAsia="zh-CN"/>
              </w:rPr>
              <w:t>1-7</w:t>
            </w:r>
          </w:p>
        </w:tc>
        <w:tc>
          <w:tcPr>
            <w:tcW w:w="1843" w:type="dxa"/>
          </w:tcPr>
          <w:p w14:paraId="76D7A8DC" w14:textId="77777777" w:rsidR="00FB1356" w:rsidRPr="00ED4AF8" w:rsidRDefault="00FB1356" w:rsidP="00FB1356">
            <w:pPr>
              <w:pStyle w:val="TAC"/>
              <w:rPr>
                <w:lang w:eastAsia="zh-CN"/>
              </w:rPr>
            </w:pPr>
            <w:r w:rsidRPr="00ED4AF8">
              <w:rPr>
                <w:lang w:eastAsia="zh-CN"/>
              </w:rPr>
              <w:t>4 layers: reserved</w:t>
            </w:r>
          </w:p>
        </w:tc>
      </w:tr>
    </w:tbl>
    <w:p w14:paraId="236731E1" w14:textId="77777777" w:rsidR="00FB1356" w:rsidRPr="00ED4AF8" w:rsidRDefault="00FB1356" w:rsidP="00E5725B">
      <w:pPr>
        <w:rPr>
          <w:lang w:eastAsia="zh-CN"/>
        </w:rPr>
      </w:pPr>
    </w:p>
    <w:p w14:paraId="60980998" w14:textId="62CE4B6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32: </w:t>
      </w:r>
      <w:r w:rsidRPr="00ED4AF8">
        <w:t xml:space="preserve">SRI indication </w:t>
      </w:r>
      <w:r w:rsidR="00FB1356" w:rsidRPr="00ED4AF8">
        <w:t xml:space="preserve">or Second SRI indication, </w:t>
      </w:r>
      <w:r w:rsidRPr="00ED4AF8">
        <w:rPr>
          <w:rFonts w:hint="eastAsia"/>
          <w:lang w:eastAsia="zh-CN"/>
        </w:rPr>
        <w:t>for codebook based PUSCH transmission</w:t>
      </w:r>
      <w:r w:rsidRPr="00ED4AF8">
        <w:rPr>
          <w:lang w:eastAsia="zh-CN"/>
        </w:rPr>
        <w:t xml:space="preserve">, if </w:t>
      </w:r>
      <w:r w:rsidRPr="00ED4AF8">
        <w:rPr>
          <w:i/>
          <w:iCs/>
        </w:rPr>
        <w:t>ul-FullPowerTransmission</w:t>
      </w:r>
      <w:r w:rsidR="006C6147" w:rsidRPr="00ED4AF8">
        <w:rPr>
          <w:i/>
          <w:iCs/>
        </w:rPr>
        <w:t xml:space="preserve"> </w:t>
      </w:r>
      <w:r w:rsidRPr="00ED4AF8">
        <w:rPr>
          <w:iCs/>
          <w:lang w:eastAsia="zh-CN"/>
        </w:rPr>
        <w:t>is not configured, or</w:t>
      </w:r>
      <w:r w:rsidRPr="00ED4AF8">
        <w:rPr>
          <w:i/>
          <w:iCs/>
          <w:lang w:eastAsia="zh-CN"/>
        </w:rPr>
        <w:t xml:space="preserve">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 xml:space="preserve">1, or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 xml:space="preserve">2, or </w:t>
      </w:r>
      <w:r w:rsidRPr="00ED4AF8">
        <w:rPr>
          <w:i/>
          <w:iCs/>
        </w:rPr>
        <w:t>ul-FullPowerTransmission = fullpower</w:t>
      </w:r>
      <w:r w:rsidRPr="00ED4AF8">
        <w:rPr>
          <w:i/>
          <w:iCs/>
          <w:lang w:eastAsia="zh-CN"/>
        </w:rPr>
        <w:t xml:space="preserve">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=2</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8F5AC6" w:rsidRPr="00ED4AF8" w14:paraId="78FA5C6A" w14:textId="77777777" w:rsidTr="00560546">
        <w:trPr>
          <w:trHeight w:val="424"/>
          <w:jc w:val="center"/>
        </w:trPr>
        <w:tc>
          <w:tcPr>
            <w:tcW w:w="2379" w:type="dxa"/>
            <w:shd w:val="clear" w:color="auto" w:fill="D9D9D9"/>
            <w:vAlign w:val="center"/>
          </w:tcPr>
          <w:p w14:paraId="43B4E589" w14:textId="77777777" w:rsidR="008F5AC6" w:rsidRPr="00ED4AF8" w:rsidRDefault="008F5AC6" w:rsidP="00560546">
            <w:pPr>
              <w:pStyle w:val="TAC"/>
              <w:rPr>
                <w:lang w:eastAsia="zh-CN"/>
              </w:rPr>
            </w:pPr>
            <w:r w:rsidRPr="00ED4AF8">
              <w:rPr>
                <w:lang w:eastAsia="zh-CN"/>
              </w:rPr>
              <w:t>Bit field mapped to index</w:t>
            </w:r>
          </w:p>
        </w:tc>
        <w:tc>
          <w:tcPr>
            <w:tcW w:w="3208" w:type="dxa"/>
            <w:shd w:val="clear" w:color="auto" w:fill="D9D9D9"/>
            <w:vAlign w:val="center"/>
          </w:tcPr>
          <w:p w14:paraId="0DD68008"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5C779C6B">
                <v:shape id="_x0000_i2883" type="#_x0000_t75" style="width:41.1pt;height:16.6pt" o:ole="">
                  <v:imagedata r:id="rId2835" o:title=""/>
                </v:shape>
                <o:OLEObject Type="Embed" ProgID="Equation.3" ShapeID="_x0000_i2883" DrawAspect="Content" ObjectID="_1826975581" r:id="rId2866"/>
              </w:object>
            </w:r>
          </w:p>
        </w:tc>
      </w:tr>
      <w:tr w:rsidR="008F5AC6" w:rsidRPr="00ED4AF8" w14:paraId="1731006B" w14:textId="77777777" w:rsidTr="00560546">
        <w:trPr>
          <w:jc w:val="center"/>
        </w:trPr>
        <w:tc>
          <w:tcPr>
            <w:tcW w:w="2379" w:type="dxa"/>
            <w:shd w:val="clear" w:color="auto" w:fill="D9D9D9"/>
          </w:tcPr>
          <w:p w14:paraId="37B84079" w14:textId="77777777" w:rsidR="008F5AC6" w:rsidRPr="00ED4AF8" w:rsidRDefault="008F5AC6" w:rsidP="00560546">
            <w:pPr>
              <w:pStyle w:val="TAC"/>
              <w:rPr>
                <w:lang w:eastAsia="zh-CN"/>
              </w:rPr>
            </w:pPr>
            <w:r w:rsidRPr="00ED4AF8">
              <w:rPr>
                <w:lang w:eastAsia="zh-CN"/>
              </w:rPr>
              <w:t>0</w:t>
            </w:r>
          </w:p>
        </w:tc>
        <w:tc>
          <w:tcPr>
            <w:tcW w:w="3208" w:type="dxa"/>
          </w:tcPr>
          <w:p w14:paraId="328E4670" w14:textId="77777777" w:rsidR="008F5AC6" w:rsidRPr="00ED4AF8" w:rsidRDefault="008F5AC6" w:rsidP="00560546">
            <w:pPr>
              <w:pStyle w:val="TAC"/>
              <w:rPr>
                <w:lang w:eastAsia="zh-CN"/>
              </w:rPr>
            </w:pPr>
            <w:r w:rsidRPr="00ED4AF8">
              <w:rPr>
                <w:lang w:eastAsia="zh-CN"/>
              </w:rPr>
              <w:t>0</w:t>
            </w:r>
          </w:p>
        </w:tc>
      </w:tr>
      <w:tr w:rsidR="008F5AC6" w:rsidRPr="00ED4AF8" w14:paraId="4D39AAA4" w14:textId="77777777" w:rsidTr="00560546">
        <w:trPr>
          <w:jc w:val="center"/>
        </w:trPr>
        <w:tc>
          <w:tcPr>
            <w:tcW w:w="2379" w:type="dxa"/>
            <w:shd w:val="clear" w:color="auto" w:fill="D9D9D9"/>
          </w:tcPr>
          <w:p w14:paraId="4DE9D885" w14:textId="77777777" w:rsidR="008F5AC6" w:rsidRPr="00ED4AF8" w:rsidRDefault="008F5AC6" w:rsidP="00560546">
            <w:pPr>
              <w:pStyle w:val="TAC"/>
              <w:rPr>
                <w:lang w:eastAsia="zh-CN"/>
              </w:rPr>
            </w:pPr>
            <w:r w:rsidRPr="00ED4AF8">
              <w:rPr>
                <w:lang w:eastAsia="zh-CN"/>
              </w:rPr>
              <w:t>1</w:t>
            </w:r>
          </w:p>
        </w:tc>
        <w:tc>
          <w:tcPr>
            <w:tcW w:w="3208" w:type="dxa"/>
          </w:tcPr>
          <w:p w14:paraId="1F244361" w14:textId="77777777" w:rsidR="008F5AC6" w:rsidRPr="00ED4AF8" w:rsidRDefault="008F5AC6" w:rsidP="00560546">
            <w:pPr>
              <w:pStyle w:val="TAC"/>
              <w:rPr>
                <w:lang w:eastAsia="zh-CN"/>
              </w:rPr>
            </w:pPr>
            <w:r w:rsidRPr="00ED4AF8">
              <w:rPr>
                <w:lang w:eastAsia="zh-CN"/>
              </w:rPr>
              <w:t>1</w:t>
            </w:r>
          </w:p>
        </w:tc>
      </w:tr>
    </w:tbl>
    <w:p w14:paraId="38543D94" w14:textId="77777777" w:rsidR="005C09DD" w:rsidRPr="00ED4AF8" w:rsidRDefault="005C09DD" w:rsidP="005C09DD">
      <w:pPr>
        <w:rPr>
          <w:lang w:eastAsia="zh-CN"/>
        </w:rPr>
      </w:pPr>
    </w:p>
    <w:p w14:paraId="12CB351A" w14:textId="24C35725"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32</w:t>
      </w:r>
      <w:r w:rsidRPr="00ED4AF8">
        <w:rPr>
          <w:lang w:eastAsia="zh-CN"/>
        </w:rPr>
        <w:t>A</w:t>
      </w:r>
      <w:r w:rsidRPr="00ED4AF8">
        <w:rPr>
          <w:rFonts w:hint="eastAsia"/>
          <w:lang w:eastAsia="zh-CN"/>
        </w:rPr>
        <w:t xml:space="preserve">: </w:t>
      </w:r>
      <w:r w:rsidRPr="00ED4AF8">
        <w:t xml:space="preserve">SRI indication </w:t>
      </w:r>
      <w:r w:rsidR="00FB1356" w:rsidRPr="00ED4AF8">
        <w:t xml:space="preserve">or Second SRI indication, </w:t>
      </w:r>
      <w:r w:rsidRPr="00ED4AF8">
        <w:rPr>
          <w:rFonts w:hint="eastAsia"/>
          <w:lang w:eastAsia="zh-CN"/>
        </w:rPr>
        <w:t>for codebook based PUSCH transmission</w:t>
      </w:r>
      <w:r w:rsidRPr="00ED4AF8">
        <w:rPr>
          <w:lang w:eastAsia="zh-CN"/>
        </w:rPr>
        <w:t xml:space="preserve">, if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 xml:space="preserve">2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=3</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ED4AF8" w14:paraId="0BC212CC" w14:textId="77777777" w:rsidTr="005C09DD">
        <w:trPr>
          <w:trHeight w:val="424"/>
          <w:jc w:val="center"/>
        </w:trPr>
        <w:tc>
          <w:tcPr>
            <w:tcW w:w="2379" w:type="dxa"/>
            <w:shd w:val="clear" w:color="auto" w:fill="D9D9D9"/>
            <w:vAlign w:val="center"/>
          </w:tcPr>
          <w:p w14:paraId="18C0F439" w14:textId="77777777" w:rsidR="005C09DD" w:rsidRPr="00ED4AF8" w:rsidRDefault="005C09DD" w:rsidP="005C09DD">
            <w:pPr>
              <w:pStyle w:val="TAC"/>
              <w:rPr>
                <w:lang w:eastAsia="zh-CN"/>
              </w:rPr>
            </w:pPr>
            <w:r w:rsidRPr="00ED4AF8">
              <w:rPr>
                <w:lang w:eastAsia="zh-CN"/>
              </w:rPr>
              <w:t>Bit field mapped to index</w:t>
            </w:r>
          </w:p>
        </w:tc>
        <w:tc>
          <w:tcPr>
            <w:tcW w:w="3208" w:type="dxa"/>
            <w:shd w:val="clear" w:color="auto" w:fill="D9D9D9"/>
            <w:vAlign w:val="center"/>
          </w:tcPr>
          <w:p w14:paraId="3D65F703" w14:textId="77777777" w:rsidR="005C09DD" w:rsidRPr="00ED4AF8" w:rsidRDefault="005C09DD" w:rsidP="005C09DD">
            <w:pPr>
              <w:pStyle w:val="TAC"/>
              <w:rPr>
                <w:lang w:eastAsia="zh-CN"/>
              </w:rPr>
            </w:pPr>
            <w:r w:rsidRPr="00ED4AF8">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=3</m:t>
              </m:r>
            </m:oMath>
          </w:p>
        </w:tc>
      </w:tr>
      <w:tr w:rsidR="005C09DD" w:rsidRPr="00ED4AF8" w14:paraId="368CC0A7" w14:textId="77777777" w:rsidTr="005C09DD">
        <w:trPr>
          <w:jc w:val="center"/>
        </w:trPr>
        <w:tc>
          <w:tcPr>
            <w:tcW w:w="2379" w:type="dxa"/>
            <w:shd w:val="clear" w:color="auto" w:fill="D9D9D9"/>
          </w:tcPr>
          <w:p w14:paraId="2F57D462" w14:textId="77777777" w:rsidR="005C09DD" w:rsidRPr="00ED4AF8" w:rsidRDefault="005C09DD" w:rsidP="005C09DD">
            <w:pPr>
              <w:pStyle w:val="TAC"/>
              <w:rPr>
                <w:lang w:eastAsia="zh-CN"/>
              </w:rPr>
            </w:pPr>
            <w:r w:rsidRPr="00ED4AF8">
              <w:rPr>
                <w:lang w:eastAsia="zh-CN"/>
              </w:rPr>
              <w:t>0</w:t>
            </w:r>
          </w:p>
        </w:tc>
        <w:tc>
          <w:tcPr>
            <w:tcW w:w="3208" w:type="dxa"/>
          </w:tcPr>
          <w:p w14:paraId="577B76E3" w14:textId="77777777" w:rsidR="005C09DD" w:rsidRPr="00ED4AF8" w:rsidRDefault="005C09DD" w:rsidP="005C09DD">
            <w:pPr>
              <w:pStyle w:val="TAC"/>
              <w:rPr>
                <w:lang w:eastAsia="zh-CN"/>
              </w:rPr>
            </w:pPr>
            <w:r w:rsidRPr="00ED4AF8">
              <w:rPr>
                <w:lang w:eastAsia="zh-CN"/>
              </w:rPr>
              <w:t>0</w:t>
            </w:r>
          </w:p>
        </w:tc>
      </w:tr>
      <w:tr w:rsidR="005C09DD" w:rsidRPr="00ED4AF8" w14:paraId="759E04E2" w14:textId="77777777" w:rsidTr="005C09DD">
        <w:trPr>
          <w:jc w:val="center"/>
        </w:trPr>
        <w:tc>
          <w:tcPr>
            <w:tcW w:w="2379" w:type="dxa"/>
            <w:shd w:val="clear" w:color="auto" w:fill="D9D9D9"/>
          </w:tcPr>
          <w:p w14:paraId="50C78682" w14:textId="77777777" w:rsidR="005C09DD" w:rsidRPr="00ED4AF8" w:rsidRDefault="005C09DD" w:rsidP="005C09DD">
            <w:pPr>
              <w:pStyle w:val="TAC"/>
              <w:rPr>
                <w:lang w:eastAsia="zh-CN"/>
              </w:rPr>
            </w:pPr>
            <w:r w:rsidRPr="00ED4AF8">
              <w:rPr>
                <w:lang w:eastAsia="zh-CN"/>
              </w:rPr>
              <w:t>1</w:t>
            </w:r>
          </w:p>
        </w:tc>
        <w:tc>
          <w:tcPr>
            <w:tcW w:w="3208" w:type="dxa"/>
          </w:tcPr>
          <w:p w14:paraId="117FF9C7" w14:textId="77777777" w:rsidR="005C09DD" w:rsidRPr="00ED4AF8" w:rsidRDefault="005C09DD" w:rsidP="005C09DD">
            <w:pPr>
              <w:pStyle w:val="TAC"/>
              <w:rPr>
                <w:lang w:eastAsia="zh-CN"/>
              </w:rPr>
            </w:pPr>
            <w:r w:rsidRPr="00ED4AF8">
              <w:rPr>
                <w:lang w:eastAsia="zh-CN"/>
              </w:rPr>
              <w:t>1</w:t>
            </w:r>
          </w:p>
        </w:tc>
      </w:tr>
      <w:tr w:rsidR="005C09DD" w:rsidRPr="00ED4AF8" w14:paraId="37CD34B1" w14:textId="77777777" w:rsidTr="005C09DD">
        <w:trPr>
          <w:jc w:val="center"/>
        </w:trPr>
        <w:tc>
          <w:tcPr>
            <w:tcW w:w="2379" w:type="dxa"/>
            <w:shd w:val="clear" w:color="auto" w:fill="D9D9D9"/>
          </w:tcPr>
          <w:p w14:paraId="4A2E37C7" w14:textId="77777777" w:rsidR="005C09DD" w:rsidRPr="00ED4AF8" w:rsidRDefault="005C09DD" w:rsidP="005C09DD">
            <w:pPr>
              <w:pStyle w:val="TAC"/>
              <w:rPr>
                <w:lang w:eastAsia="zh-CN"/>
              </w:rPr>
            </w:pPr>
            <w:r w:rsidRPr="00ED4AF8">
              <w:rPr>
                <w:rFonts w:hint="eastAsia"/>
                <w:lang w:eastAsia="zh-CN"/>
              </w:rPr>
              <w:t>2</w:t>
            </w:r>
          </w:p>
        </w:tc>
        <w:tc>
          <w:tcPr>
            <w:tcW w:w="3208" w:type="dxa"/>
          </w:tcPr>
          <w:p w14:paraId="6A1EB9DD" w14:textId="77777777" w:rsidR="005C09DD" w:rsidRPr="00ED4AF8" w:rsidRDefault="005C09DD" w:rsidP="005C09DD">
            <w:pPr>
              <w:pStyle w:val="TAC"/>
              <w:rPr>
                <w:lang w:eastAsia="zh-CN"/>
              </w:rPr>
            </w:pPr>
            <w:r w:rsidRPr="00ED4AF8">
              <w:rPr>
                <w:rFonts w:hint="eastAsia"/>
                <w:lang w:eastAsia="zh-CN"/>
              </w:rPr>
              <w:t>2</w:t>
            </w:r>
          </w:p>
        </w:tc>
      </w:tr>
      <w:tr w:rsidR="005C09DD" w:rsidRPr="00ED4AF8" w14:paraId="36EBC1B5" w14:textId="77777777" w:rsidTr="005C09DD">
        <w:trPr>
          <w:jc w:val="center"/>
        </w:trPr>
        <w:tc>
          <w:tcPr>
            <w:tcW w:w="2379" w:type="dxa"/>
            <w:shd w:val="clear" w:color="auto" w:fill="D9D9D9"/>
          </w:tcPr>
          <w:p w14:paraId="566B493C" w14:textId="77777777" w:rsidR="005C09DD" w:rsidRPr="00ED4AF8" w:rsidRDefault="005C09DD" w:rsidP="005C09DD">
            <w:pPr>
              <w:pStyle w:val="TAC"/>
              <w:rPr>
                <w:lang w:eastAsia="zh-CN"/>
              </w:rPr>
            </w:pPr>
            <w:r w:rsidRPr="00ED4AF8">
              <w:rPr>
                <w:rFonts w:hint="eastAsia"/>
                <w:lang w:eastAsia="zh-CN"/>
              </w:rPr>
              <w:t>3</w:t>
            </w:r>
          </w:p>
        </w:tc>
        <w:tc>
          <w:tcPr>
            <w:tcW w:w="3208" w:type="dxa"/>
          </w:tcPr>
          <w:p w14:paraId="6CE561F4" w14:textId="77777777" w:rsidR="005C09DD" w:rsidRPr="00ED4AF8" w:rsidRDefault="005C09DD" w:rsidP="005C09DD">
            <w:pPr>
              <w:pStyle w:val="TAC"/>
              <w:rPr>
                <w:lang w:eastAsia="zh-CN"/>
              </w:rPr>
            </w:pPr>
            <w:r w:rsidRPr="00ED4AF8">
              <w:rPr>
                <w:lang w:eastAsia="zh-CN"/>
              </w:rPr>
              <w:t>Reserved</w:t>
            </w:r>
          </w:p>
        </w:tc>
      </w:tr>
    </w:tbl>
    <w:p w14:paraId="0D72FE2B" w14:textId="77777777" w:rsidR="005C09DD" w:rsidRPr="00ED4AF8" w:rsidRDefault="005C09DD" w:rsidP="005C09DD">
      <w:pPr>
        <w:rPr>
          <w:lang w:eastAsia="zh-CN"/>
        </w:rPr>
      </w:pPr>
    </w:p>
    <w:p w14:paraId="0F8D810E" w14:textId="363945C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32</w:t>
      </w:r>
      <w:r w:rsidRPr="00ED4AF8">
        <w:rPr>
          <w:lang w:eastAsia="zh-CN"/>
        </w:rPr>
        <w:t>B</w:t>
      </w:r>
      <w:r w:rsidRPr="00ED4AF8">
        <w:rPr>
          <w:rFonts w:hint="eastAsia"/>
          <w:lang w:eastAsia="zh-CN"/>
        </w:rPr>
        <w:t xml:space="preserve">: </w:t>
      </w:r>
      <w:r w:rsidRPr="00ED4AF8">
        <w:t xml:space="preserve">SRI indication </w:t>
      </w:r>
      <w:r w:rsidR="00BC4AFD" w:rsidRPr="00ED4AF8">
        <w:t xml:space="preserve">or Second SRI indication, </w:t>
      </w:r>
      <w:r w:rsidRPr="00ED4AF8">
        <w:rPr>
          <w:rFonts w:hint="eastAsia"/>
          <w:lang w:eastAsia="zh-CN"/>
        </w:rPr>
        <w:t>for codebook based PUSCH transmission</w:t>
      </w:r>
      <w:r w:rsidRPr="00ED4AF8">
        <w:rPr>
          <w:lang w:eastAsia="zh-CN"/>
        </w:rPr>
        <w:t xml:space="preserve">, if </w:t>
      </w:r>
      <w:r w:rsidRPr="00ED4AF8">
        <w:rPr>
          <w:i/>
          <w:iCs/>
        </w:rPr>
        <w:t xml:space="preserve">ul-FullPowerTransmission </w:t>
      </w:r>
      <w:r w:rsidRPr="00ED4AF8">
        <w:rPr>
          <w:i/>
          <w:iCs/>
          <w:lang w:eastAsia="zh-CN"/>
        </w:rPr>
        <w:t>=</w:t>
      </w:r>
      <w:r w:rsidRPr="00ED4AF8">
        <w:rPr>
          <w:i/>
          <w:iCs/>
        </w:rPr>
        <w:t xml:space="preserve"> fullpowerMode</w:t>
      </w:r>
      <w:r w:rsidRPr="00ED4AF8">
        <w:rPr>
          <w:i/>
          <w:iCs/>
          <w:lang w:eastAsia="zh-CN"/>
        </w:rPr>
        <w:t xml:space="preserve">2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=4</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ED4AF8" w14:paraId="578EA67F" w14:textId="77777777" w:rsidTr="005C09DD">
        <w:trPr>
          <w:trHeight w:val="424"/>
          <w:jc w:val="center"/>
        </w:trPr>
        <w:tc>
          <w:tcPr>
            <w:tcW w:w="2379" w:type="dxa"/>
            <w:shd w:val="clear" w:color="auto" w:fill="D9D9D9"/>
            <w:vAlign w:val="center"/>
          </w:tcPr>
          <w:p w14:paraId="429CA9DD" w14:textId="77777777" w:rsidR="005C09DD" w:rsidRPr="00ED4AF8" w:rsidRDefault="005C09DD" w:rsidP="005C09DD">
            <w:pPr>
              <w:pStyle w:val="TAC"/>
              <w:rPr>
                <w:lang w:eastAsia="zh-CN"/>
              </w:rPr>
            </w:pPr>
            <w:r w:rsidRPr="00ED4AF8">
              <w:rPr>
                <w:lang w:eastAsia="zh-CN"/>
              </w:rPr>
              <w:t>Bit field mapped to index</w:t>
            </w:r>
          </w:p>
        </w:tc>
        <w:tc>
          <w:tcPr>
            <w:tcW w:w="3208" w:type="dxa"/>
            <w:shd w:val="clear" w:color="auto" w:fill="D9D9D9"/>
            <w:vAlign w:val="center"/>
          </w:tcPr>
          <w:p w14:paraId="0F2D4A78" w14:textId="77777777" w:rsidR="005C09DD" w:rsidRPr="00ED4AF8" w:rsidRDefault="005C09DD" w:rsidP="005C09DD">
            <w:pPr>
              <w:pStyle w:val="TAC"/>
              <w:rPr>
                <w:lang w:eastAsia="zh-CN"/>
              </w:rPr>
            </w:pPr>
            <w:r w:rsidRPr="00ED4AF8">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=4</m:t>
              </m:r>
            </m:oMath>
          </w:p>
        </w:tc>
      </w:tr>
      <w:tr w:rsidR="005C09DD" w:rsidRPr="00ED4AF8" w14:paraId="0663BAF2" w14:textId="77777777" w:rsidTr="005C09DD">
        <w:trPr>
          <w:jc w:val="center"/>
        </w:trPr>
        <w:tc>
          <w:tcPr>
            <w:tcW w:w="2379" w:type="dxa"/>
            <w:shd w:val="clear" w:color="auto" w:fill="D9D9D9"/>
          </w:tcPr>
          <w:p w14:paraId="16964C3A" w14:textId="77777777" w:rsidR="005C09DD" w:rsidRPr="00ED4AF8" w:rsidRDefault="005C09DD" w:rsidP="005C09DD">
            <w:pPr>
              <w:pStyle w:val="TAC"/>
              <w:rPr>
                <w:lang w:eastAsia="zh-CN"/>
              </w:rPr>
            </w:pPr>
            <w:r w:rsidRPr="00ED4AF8">
              <w:rPr>
                <w:lang w:eastAsia="zh-CN"/>
              </w:rPr>
              <w:t>0</w:t>
            </w:r>
          </w:p>
        </w:tc>
        <w:tc>
          <w:tcPr>
            <w:tcW w:w="3208" w:type="dxa"/>
          </w:tcPr>
          <w:p w14:paraId="1EF70ABD" w14:textId="77777777" w:rsidR="005C09DD" w:rsidRPr="00ED4AF8" w:rsidRDefault="005C09DD" w:rsidP="005C09DD">
            <w:pPr>
              <w:pStyle w:val="TAC"/>
              <w:rPr>
                <w:lang w:eastAsia="zh-CN"/>
              </w:rPr>
            </w:pPr>
            <w:r w:rsidRPr="00ED4AF8">
              <w:rPr>
                <w:lang w:eastAsia="zh-CN"/>
              </w:rPr>
              <w:t>0</w:t>
            </w:r>
          </w:p>
        </w:tc>
      </w:tr>
      <w:tr w:rsidR="005C09DD" w:rsidRPr="00ED4AF8" w14:paraId="46267F2E" w14:textId="77777777" w:rsidTr="005C09DD">
        <w:trPr>
          <w:jc w:val="center"/>
        </w:trPr>
        <w:tc>
          <w:tcPr>
            <w:tcW w:w="2379" w:type="dxa"/>
            <w:shd w:val="clear" w:color="auto" w:fill="D9D9D9"/>
          </w:tcPr>
          <w:p w14:paraId="3B0797ED" w14:textId="77777777" w:rsidR="005C09DD" w:rsidRPr="00ED4AF8" w:rsidRDefault="005C09DD" w:rsidP="005C09DD">
            <w:pPr>
              <w:pStyle w:val="TAC"/>
              <w:rPr>
                <w:lang w:eastAsia="zh-CN"/>
              </w:rPr>
            </w:pPr>
            <w:r w:rsidRPr="00ED4AF8">
              <w:rPr>
                <w:lang w:eastAsia="zh-CN"/>
              </w:rPr>
              <w:t>1</w:t>
            </w:r>
          </w:p>
        </w:tc>
        <w:tc>
          <w:tcPr>
            <w:tcW w:w="3208" w:type="dxa"/>
          </w:tcPr>
          <w:p w14:paraId="2D5C39EA" w14:textId="77777777" w:rsidR="005C09DD" w:rsidRPr="00ED4AF8" w:rsidRDefault="005C09DD" w:rsidP="005C09DD">
            <w:pPr>
              <w:pStyle w:val="TAC"/>
              <w:rPr>
                <w:lang w:eastAsia="zh-CN"/>
              </w:rPr>
            </w:pPr>
            <w:r w:rsidRPr="00ED4AF8">
              <w:rPr>
                <w:lang w:eastAsia="zh-CN"/>
              </w:rPr>
              <w:t>1</w:t>
            </w:r>
          </w:p>
        </w:tc>
      </w:tr>
      <w:tr w:rsidR="005C09DD" w:rsidRPr="00ED4AF8" w14:paraId="2FB24A6F" w14:textId="77777777" w:rsidTr="005C09DD">
        <w:trPr>
          <w:jc w:val="center"/>
        </w:trPr>
        <w:tc>
          <w:tcPr>
            <w:tcW w:w="2379" w:type="dxa"/>
            <w:shd w:val="clear" w:color="auto" w:fill="D9D9D9"/>
          </w:tcPr>
          <w:p w14:paraId="4DE9D1E4" w14:textId="77777777" w:rsidR="005C09DD" w:rsidRPr="00ED4AF8" w:rsidRDefault="005C09DD" w:rsidP="005C09DD">
            <w:pPr>
              <w:pStyle w:val="TAC"/>
              <w:rPr>
                <w:lang w:eastAsia="zh-CN"/>
              </w:rPr>
            </w:pPr>
            <w:r w:rsidRPr="00ED4AF8">
              <w:rPr>
                <w:rFonts w:hint="eastAsia"/>
                <w:lang w:eastAsia="zh-CN"/>
              </w:rPr>
              <w:t>2</w:t>
            </w:r>
          </w:p>
        </w:tc>
        <w:tc>
          <w:tcPr>
            <w:tcW w:w="3208" w:type="dxa"/>
          </w:tcPr>
          <w:p w14:paraId="1E25EAED" w14:textId="77777777" w:rsidR="005C09DD" w:rsidRPr="00ED4AF8" w:rsidRDefault="005C09DD" w:rsidP="005C09DD">
            <w:pPr>
              <w:pStyle w:val="TAC"/>
              <w:rPr>
                <w:lang w:eastAsia="zh-CN"/>
              </w:rPr>
            </w:pPr>
            <w:r w:rsidRPr="00ED4AF8">
              <w:rPr>
                <w:rFonts w:hint="eastAsia"/>
                <w:lang w:eastAsia="zh-CN"/>
              </w:rPr>
              <w:t>2</w:t>
            </w:r>
          </w:p>
        </w:tc>
      </w:tr>
      <w:tr w:rsidR="005C09DD" w:rsidRPr="00ED4AF8" w14:paraId="3FDEB118" w14:textId="77777777" w:rsidTr="005C09DD">
        <w:trPr>
          <w:jc w:val="center"/>
        </w:trPr>
        <w:tc>
          <w:tcPr>
            <w:tcW w:w="2379" w:type="dxa"/>
            <w:shd w:val="clear" w:color="auto" w:fill="D9D9D9"/>
          </w:tcPr>
          <w:p w14:paraId="65DE50F9" w14:textId="77777777" w:rsidR="005C09DD" w:rsidRPr="00ED4AF8" w:rsidRDefault="005C09DD" w:rsidP="005C09DD">
            <w:pPr>
              <w:pStyle w:val="TAC"/>
              <w:rPr>
                <w:lang w:eastAsia="zh-CN"/>
              </w:rPr>
            </w:pPr>
            <w:r w:rsidRPr="00ED4AF8">
              <w:rPr>
                <w:rFonts w:hint="eastAsia"/>
                <w:lang w:eastAsia="zh-CN"/>
              </w:rPr>
              <w:t>3</w:t>
            </w:r>
          </w:p>
        </w:tc>
        <w:tc>
          <w:tcPr>
            <w:tcW w:w="3208" w:type="dxa"/>
          </w:tcPr>
          <w:p w14:paraId="1CD559B2" w14:textId="77777777" w:rsidR="005C09DD" w:rsidRPr="00ED4AF8" w:rsidRDefault="005C09DD" w:rsidP="005C09DD">
            <w:pPr>
              <w:pStyle w:val="TAC"/>
              <w:rPr>
                <w:lang w:eastAsia="zh-CN"/>
              </w:rPr>
            </w:pPr>
            <w:r w:rsidRPr="00ED4AF8">
              <w:rPr>
                <w:rFonts w:hint="eastAsia"/>
                <w:lang w:eastAsia="zh-CN"/>
              </w:rPr>
              <w:t>3</w:t>
            </w:r>
          </w:p>
        </w:tc>
      </w:tr>
    </w:tbl>
    <w:p w14:paraId="5D3CBEBB" w14:textId="77777777" w:rsidR="000A7AFC" w:rsidRPr="00ED4AF8" w:rsidRDefault="000A7AFC" w:rsidP="000A7AFC">
      <w:pPr>
        <w:rPr>
          <w:lang w:eastAsia="zh-CN"/>
        </w:rPr>
      </w:pPr>
    </w:p>
    <w:p w14:paraId="7E6E040A" w14:textId="77777777" w:rsidR="000A7AFC" w:rsidRPr="00ED4AF8" w:rsidRDefault="000A7AFC" w:rsidP="000A7AF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33: </w:t>
      </w:r>
      <w:r w:rsidR="008729DF" w:rsidRPr="00ED4AF8">
        <w:rPr>
          <w:rFonts w:eastAsia="DengXian" w:cs="Arial"/>
          <w:lang w:eastAsia="zh-CN"/>
        </w:rPr>
        <w:t>Joint indication of minimum applicable scheduling offset K0/K2</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gridCol w:w="3208"/>
      </w:tblGrid>
      <w:tr w:rsidR="008729DF" w:rsidRPr="00ED4AF8" w14:paraId="0DA04435" w14:textId="77777777" w:rsidTr="00E21FB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DFA5A"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A3F51"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 xml:space="preserve">Minimum applicable K0 for the active DL BWP, if </w:t>
            </w:r>
            <w:r w:rsidRPr="00ED4AF8">
              <w:rPr>
                <w:rFonts w:ascii="Arial" w:eastAsia="DengXian" w:hAnsi="Arial" w:cs="Arial"/>
                <w:b/>
                <w:bCs/>
                <w:i/>
                <w:sz w:val="18"/>
                <w:lang w:eastAsia="zh-CN"/>
              </w:rPr>
              <w:t>minimumSchedulingOffset</w:t>
            </w:r>
            <w:r w:rsidR="00D53C18" w:rsidRPr="00ED4AF8">
              <w:rPr>
                <w:rFonts w:ascii="Arial" w:eastAsia="DengXian" w:hAnsi="Arial" w:cs="Arial"/>
                <w:b/>
                <w:bCs/>
                <w:i/>
                <w:sz w:val="18"/>
                <w:lang w:eastAsia="zh-CN"/>
              </w:rPr>
              <w:t>K0</w:t>
            </w:r>
            <w:r w:rsidRPr="00ED4AF8">
              <w:rPr>
                <w:rFonts w:ascii="Arial" w:eastAsia="DengXian" w:hAnsi="Arial" w:cs="Arial"/>
                <w:b/>
                <w:bCs/>
                <w:sz w:val="18"/>
                <w:lang w:eastAsia="zh-CN"/>
              </w:rPr>
              <w:t xml:space="preserve"> is configured for the DL BWP</w:t>
            </w:r>
          </w:p>
        </w:tc>
        <w:tc>
          <w:tcPr>
            <w:tcW w:w="3208" w:type="dxa"/>
            <w:tcBorders>
              <w:top w:val="single" w:sz="4" w:space="0" w:color="auto"/>
              <w:left w:val="single" w:sz="4" w:space="0" w:color="auto"/>
              <w:bottom w:val="single" w:sz="4" w:space="0" w:color="auto"/>
              <w:right w:val="single" w:sz="4" w:space="0" w:color="auto"/>
            </w:tcBorders>
            <w:shd w:val="clear" w:color="auto" w:fill="D9D9D9"/>
          </w:tcPr>
          <w:p w14:paraId="087BBA21"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 xml:space="preserve">Minimum applicable K2 for the active UL BWP, if </w:t>
            </w:r>
            <w:r w:rsidRPr="00ED4AF8">
              <w:rPr>
                <w:rFonts w:ascii="Arial" w:eastAsia="DengXian" w:hAnsi="Arial" w:cs="Arial"/>
                <w:b/>
                <w:bCs/>
                <w:i/>
                <w:sz w:val="18"/>
                <w:lang w:eastAsia="zh-CN"/>
              </w:rPr>
              <w:t>minimumSchedulingOffset</w:t>
            </w:r>
            <w:r w:rsidR="00D53C18" w:rsidRPr="00ED4AF8">
              <w:rPr>
                <w:rFonts w:ascii="Arial" w:eastAsia="DengXian" w:hAnsi="Arial" w:cs="Arial"/>
                <w:b/>
                <w:bCs/>
                <w:i/>
                <w:sz w:val="18"/>
                <w:lang w:eastAsia="zh-CN"/>
              </w:rPr>
              <w:t>K2</w:t>
            </w:r>
            <w:r w:rsidRPr="00ED4AF8">
              <w:rPr>
                <w:rFonts w:ascii="Arial" w:eastAsia="DengXian" w:hAnsi="Arial" w:cs="Arial"/>
                <w:b/>
                <w:bCs/>
                <w:sz w:val="18"/>
                <w:lang w:eastAsia="zh-CN"/>
              </w:rPr>
              <w:t xml:space="preserve"> is configured for the UL BWP</w:t>
            </w:r>
          </w:p>
        </w:tc>
      </w:tr>
      <w:tr w:rsidR="008729DF" w:rsidRPr="00ED4AF8" w14:paraId="6FA17C94"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58654BEA" w14:textId="77777777" w:rsidR="008729DF" w:rsidRPr="00ED4AF8" w:rsidRDefault="008729DF" w:rsidP="00E21FBB">
            <w:pPr>
              <w:keepNext/>
              <w:keepLines/>
              <w:spacing w:after="0"/>
              <w:jc w:val="center"/>
              <w:rPr>
                <w:rFonts w:ascii="Arial" w:eastAsia="DengXian" w:hAnsi="Arial" w:cs="Arial"/>
                <w:sz w:val="18"/>
                <w:lang w:val="fr-FR" w:eastAsia="zh-CN"/>
              </w:rPr>
            </w:pPr>
            <w:r w:rsidRPr="00ED4AF8">
              <w:rPr>
                <w:rFonts w:ascii="Arial" w:eastAsia="DengXian" w:hAnsi="Arial" w:cs="Arial"/>
                <w:sz w:val="18"/>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411E45B8"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first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K0</w:t>
            </w:r>
            <w:r w:rsidRPr="00ED4AF8">
              <w:rPr>
                <w:rFonts w:ascii="Arial" w:eastAsia="DengXian" w:hAnsi="Arial" w:cs="Arial"/>
                <w:sz w:val="18"/>
                <w:lang w:eastAsia="zh-CN"/>
              </w:rPr>
              <w:t xml:space="preserve"> for the active DL BWP</w:t>
            </w:r>
          </w:p>
        </w:tc>
        <w:tc>
          <w:tcPr>
            <w:tcW w:w="3208" w:type="dxa"/>
            <w:tcBorders>
              <w:top w:val="single" w:sz="4" w:space="0" w:color="auto"/>
              <w:left w:val="single" w:sz="4" w:space="0" w:color="auto"/>
              <w:bottom w:val="single" w:sz="4" w:space="0" w:color="auto"/>
              <w:right w:val="single" w:sz="4" w:space="0" w:color="auto"/>
            </w:tcBorders>
          </w:tcPr>
          <w:p w14:paraId="41658B65"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first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K2</w:t>
            </w:r>
            <w:r w:rsidRPr="00ED4AF8">
              <w:rPr>
                <w:rFonts w:ascii="Arial" w:eastAsia="DengXian" w:hAnsi="Arial" w:cs="Arial"/>
                <w:sz w:val="18"/>
                <w:lang w:eastAsia="zh-CN"/>
              </w:rPr>
              <w:t xml:space="preserve"> for the active UL BWP</w:t>
            </w:r>
          </w:p>
        </w:tc>
      </w:tr>
      <w:tr w:rsidR="008729DF" w:rsidRPr="00ED4AF8" w14:paraId="0DA9A7E6"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21352045" w14:textId="77777777" w:rsidR="008729DF" w:rsidRPr="00ED4AF8" w:rsidRDefault="008729DF" w:rsidP="00E21FBB">
            <w:pPr>
              <w:keepNext/>
              <w:keepLines/>
              <w:spacing w:after="0"/>
              <w:jc w:val="center"/>
              <w:rPr>
                <w:rFonts w:ascii="Arial" w:eastAsia="DengXian" w:hAnsi="Arial" w:cs="Arial"/>
                <w:sz w:val="18"/>
                <w:lang w:val="fr-FR" w:eastAsia="zh-CN"/>
              </w:rPr>
            </w:pPr>
            <w:r w:rsidRPr="00ED4AF8">
              <w:rPr>
                <w:rFonts w:ascii="Arial" w:eastAsia="DengXian" w:hAnsi="Arial" w:cs="Arial"/>
                <w:sz w:val="18"/>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0E23BD21"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second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K0</w:t>
            </w:r>
            <w:r w:rsidRPr="00ED4AF8">
              <w:rPr>
                <w:rFonts w:ascii="Arial" w:eastAsia="DengXian" w:hAnsi="Arial" w:cs="Arial"/>
                <w:sz w:val="18"/>
                <w:lang w:eastAsia="zh-CN"/>
              </w:rPr>
              <w:t xml:space="preserve"> for the active DL BWP if the second value is configured; 0 otherwise</w:t>
            </w:r>
          </w:p>
        </w:tc>
        <w:tc>
          <w:tcPr>
            <w:tcW w:w="3208" w:type="dxa"/>
            <w:tcBorders>
              <w:top w:val="single" w:sz="4" w:space="0" w:color="auto"/>
              <w:left w:val="single" w:sz="4" w:space="0" w:color="auto"/>
              <w:bottom w:val="single" w:sz="4" w:space="0" w:color="auto"/>
              <w:right w:val="single" w:sz="4" w:space="0" w:color="auto"/>
            </w:tcBorders>
          </w:tcPr>
          <w:p w14:paraId="0C1B4819"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second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K2</w:t>
            </w:r>
            <w:r w:rsidRPr="00ED4AF8">
              <w:rPr>
                <w:rFonts w:ascii="Arial" w:eastAsia="DengXian" w:hAnsi="Arial" w:cs="Arial"/>
                <w:sz w:val="18"/>
                <w:lang w:eastAsia="zh-CN"/>
              </w:rPr>
              <w:t xml:space="preserve"> for the active UL BWP if the second value is configured; 0 otherwise</w:t>
            </w:r>
          </w:p>
        </w:tc>
      </w:tr>
    </w:tbl>
    <w:p w14:paraId="409ADA9A" w14:textId="77777777" w:rsidR="000A7AFC" w:rsidRPr="00ED4AF8" w:rsidRDefault="000A7AFC" w:rsidP="0069565A">
      <w:pPr>
        <w:rPr>
          <w:lang w:eastAsia="zh-CN"/>
        </w:rPr>
      </w:pPr>
    </w:p>
    <w:p w14:paraId="0FC11AB1" w14:textId="77777777" w:rsidR="0069565A" w:rsidRPr="00ED4AF8" w:rsidRDefault="0069565A" w:rsidP="0069565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rPr>
          <w:rFonts w:hint="eastAsia"/>
          <w:lang w:eastAsia="zh-CN"/>
        </w:rPr>
        <w:t>: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69565A" w:rsidRPr="00ED4AF8" w14:paraId="442D94D0" w14:textId="77777777" w:rsidTr="00FB75E9">
        <w:trPr>
          <w:trHeight w:val="424"/>
          <w:jc w:val="center"/>
        </w:trPr>
        <w:tc>
          <w:tcPr>
            <w:tcW w:w="2467" w:type="dxa"/>
            <w:shd w:val="clear" w:color="auto" w:fill="D9D9D9"/>
            <w:vAlign w:val="center"/>
          </w:tcPr>
          <w:p w14:paraId="7E29BC7B" w14:textId="77777777" w:rsidR="0069565A" w:rsidRPr="00ED4AF8" w:rsidRDefault="0069565A" w:rsidP="00FB75E9">
            <w:pPr>
              <w:pStyle w:val="TAC"/>
              <w:rPr>
                <w:b/>
                <w:bCs/>
                <w:szCs w:val="18"/>
                <w:lang w:eastAsia="zh-CN"/>
              </w:rPr>
            </w:pPr>
            <w:r w:rsidRPr="00ED4AF8">
              <w:rPr>
                <w:b/>
                <w:bCs/>
                <w:szCs w:val="18"/>
                <w:lang w:eastAsia="zh-CN"/>
              </w:rPr>
              <w:t>Value of the Redundancy version field</w:t>
            </w:r>
          </w:p>
        </w:tc>
        <w:tc>
          <w:tcPr>
            <w:tcW w:w="4983" w:type="dxa"/>
            <w:shd w:val="clear" w:color="auto" w:fill="D9D9D9"/>
            <w:vAlign w:val="center"/>
          </w:tcPr>
          <w:p w14:paraId="2230C621" w14:textId="77777777" w:rsidR="0069565A" w:rsidRPr="00ED4AF8" w:rsidRDefault="0069565A" w:rsidP="00FB75E9">
            <w:pPr>
              <w:pStyle w:val="TAC"/>
              <w:rPr>
                <w:b/>
                <w:bCs/>
                <w:szCs w:val="18"/>
                <w:lang w:eastAsia="zh-CN"/>
              </w:rPr>
            </w:pPr>
            <w:r w:rsidRPr="00ED4AF8">
              <w:rPr>
                <w:rFonts w:hint="eastAsia"/>
                <w:b/>
                <w:bCs/>
                <w:szCs w:val="18"/>
                <w:lang w:eastAsia="zh-CN"/>
              </w:rPr>
              <w:t xml:space="preserve">Value of </w:t>
            </w:r>
            <w:r w:rsidRPr="00ED4AF8">
              <w:rPr>
                <w:b/>
                <w:bCs/>
                <w:position w:val="-12"/>
                <w:szCs w:val="18"/>
              </w:rPr>
              <w:object w:dxaOrig="400" w:dyaOrig="360" w14:anchorId="73B8A842">
                <v:shape id="_x0000_i2884" type="#_x0000_t75" style="width:21.7pt;height:14.3pt" o:ole="">
                  <v:imagedata r:id="rId841" o:title=""/>
                </v:shape>
                <o:OLEObject Type="Embed" ProgID="Equation.3" ShapeID="_x0000_i2884" DrawAspect="Content" ObjectID="_1826975582" r:id="rId2867"/>
              </w:object>
            </w:r>
            <w:r w:rsidRPr="00ED4AF8">
              <w:rPr>
                <w:b/>
                <w:bCs/>
                <w:szCs w:val="18"/>
                <w:lang w:eastAsia="zh-CN"/>
              </w:rPr>
              <w:t xml:space="preserve"> to be applied</w:t>
            </w:r>
          </w:p>
        </w:tc>
      </w:tr>
      <w:tr w:rsidR="0069565A" w:rsidRPr="00ED4AF8" w14:paraId="20B8B894" w14:textId="77777777" w:rsidTr="00FB75E9">
        <w:trPr>
          <w:jc w:val="center"/>
        </w:trPr>
        <w:tc>
          <w:tcPr>
            <w:tcW w:w="2467" w:type="dxa"/>
            <w:vAlign w:val="center"/>
          </w:tcPr>
          <w:p w14:paraId="23B2CB94" w14:textId="77777777" w:rsidR="0069565A" w:rsidRPr="00ED4AF8" w:rsidRDefault="0069565A" w:rsidP="00FB75E9">
            <w:pPr>
              <w:pStyle w:val="TAC"/>
              <w:rPr>
                <w:lang w:eastAsia="zh-CN"/>
              </w:rPr>
            </w:pPr>
            <w:r w:rsidRPr="00ED4AF8">
              <w:rPr>
                <w:rFonts w:hint="eastAsia"/>
                <w:lang w:eastAsia="zh-CN"/>
              </w:rPr>
              <w:t>0</w:t>
            </w:r>
          </w:p>
        </w:tc>
        <w:tc>
          <w:tcPr>
            <w:tcW w:w="4983" w:type="dxa"/>
            <w:vAlign w:val="center"/>
          </w:tcPr>
          <w:p w14:paraId="1D38A258" w14:textId="77777777" w:rsidR="0069565A" w:rsidRPr="00ED4AF8" w:rsidRDefault="0069565A" w:rsidP="00FB75E9">
            <w:pPr>
              <w:pStyle w:val="TAC"/>
              <w:rPr>
                <w:lang w:eastAsia="zh-CN"/>
              </w:rPr>
            </w:pPr>
            <w:r w:rsidRPr="00ED4AF8">
              <w:rPr>
                <w:lang w:eastAsia="zh-CN"/>
              </w:rPr>
              <w:t>0</w:t>
            </w:r>
          </w:p>
        </w:tc>
      </w:tr>
      <w:tr w:rsidR="0069565A" w:rsidRPr="00ED4AF8" w14:paraId="745FA1A5" w14:textId="77777777" w:rsidTr="00FB75E9">
        <w:trPr>
          <w:jc w:val="center"/>
        </w:trPr>
        <w:tc>
          <w:tcPr>
            <w:tcW w:w="2467" w:type="dxa"/>
            <w:vAlign w:val="center"/>
          </w:tcPr>
          <w:p w14:paraId="698DB87D" w14:textId="77777777" w:rsidR="0069565A" w:rsidRPr="00ED4AF8" w:rsidRDefault="0069565A" w:rsidP="00FB75E9">
            <w:pPr>
              <w:pStyle w:val="TAC"/>
              <w:rPr>
                <w:lang w:eastAsia="zh-CN"/>
              </w:rPr>
            </w:pPr>
            <w:r w:rsidRPr="00ED4AF8">
              <w:rPr>
                <w:rFonts w:hint="eastAsia"/>
                <w:lang w:eastAsia="zh-CN"/>
              </w:rPr>
              <w:t>1</w:t>
            </w:r>
          </w:p>
        </w:tc>
        <w:tc>
          <w:tcPr>
            <w:tcW w:w="4983" w:type="dxa"/>
            <w:vAlign w:val="center"/>
          </w:tcPr>
          <w:p w14:paraId="7CEB927C" w14:textId="77777777" w:rsidR="0069565A" w:rsidRPr="00ED4AF8" w:rsidRDefault="0069565A" w:rsidP="00FB75E9">
            <w:pPr>
              <w:pStyle w:val="TAC"/>
              <w:rPr>
                <w:lang w:eastAsia="zh-CN"/>
              </w:rPr>
            </w:pPr>
            <w:r w:rsidRPr="00ED4AF8">
              <w:rPr>
                <w:lang w:eastAsia="zh-CN"/>
              </w:rPr>
              <w:t>2</w:t>
            </w:r>
          </w:p>
        </w:tc>
      </w:tr>
    </w:tbl>
    <w:p w14:paraId="13C927DD" w14:textId="77777777" w:rsidR="0069565A" w:rsidRPr="00ED4AF8" w:rsidRDefault="0069565A" w:rsidP="00C33081">
      <w:pPr>
        <w:rPr>
          <w:lang w:eastAsia="zh-CN"/>
        </w:rPr>
      </w:pPr>
    </w:p>
    <w:p w14:paraId="270AF293" w14:textId="60AE0D63" w:rsidR="0069565A" w:rsidRPr="00ED4AF8" w:rsidRDefault="0069565A" w:rsidP="0069565A">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5</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0_1</w:t>
      </w:r>
      <w:r w:rsidR="009757B8" w:rsidRPr="00ED4AF8">
        <w:rPr>
          <w:lang w:eastAsia="zh-CN"/>
        </w:rPr>
        <w:t xml:space="preserve"> and DCI format 0_2</w:t>
      </w:r>
      <w:r w:rsidRPr="00ED4AF8">
        <w:rPr>
          <w:lang w:eastAsia="zh-CN"/>
        </w:rPr>
        <w:t>, configured by high</w:t>
      </w:r>
      <w:r w:rsidR="009D4443" w:rsidRPr="00ED4AF8">
        <w:rPr>
          <w:lang w:eastAsia="zh-CN"/>
        </w:rPr>
        <w:t>er</w:t>
      </w:r>
      <w:r w:rsidRPr="00ED4AF8">
        <w:rPr>
          <w:lang w:eastAsia="zh-CN"/>
        </w:rPr>
        <w:t xml:space="preserve"> layer parameter </w:t>
      </w:r>
      <w:r w:rsidR="008E3DFF" w:rsidRPr="00ED4AF8">
        <w:rPr>
          <w:rFonts w:eastAsia="Times New Roman"/>
          <w:i/>
          <w:iCs/>
        </w:rPr>
        <w:t>ul-AccessConfigListDCI-0-1</w:t>
      </w:r>
      <w:r w:rsidR="009757B8" w:rsidRPr="00ED4AF8">
        <w:rPr>
          <w:rFonts w:eastAsia="Times New Roman"/>
          <w:iCs/>
        </w:rPr>
        <w:t xml:space="preserve"> and</w:t>
      </w:r>
      <w:r w:rsidR="009757B8" w:rsidRPr="00ED4AF8">
        <w:rPr>
          <w:rFonts w:eastAsia="Times New Roman"/>
          <w:i/>
          <w:iCs/>
        </w:rPr>
        <w:t xml:space="preserve"> ul-AccessConfigListDCI-0-2</w:t>
      </w:r>
      <w:r w:rsidR="009757B8" w:rsidRPr="00ED4AF8">
        <w:rPr>
          <w:rFonts w:eastAsia="Times New Roman"/>
          <w:iCs/>
        </w:rPr>
        <w:t>, respectively,</w:t>
      </w:r>
      <w:r w:rsidR="00506F90" w:rsidRPr="00ED4AF8">
        <w:rPr>
          <w:rFonts w:eastAsia="Times New Roman"/>
          <w:i/>
          <w:iCs/>
        </w:rPr>
        <w:t xml:space="preserve"> </w:t>
      </w:r>
      <w:r w:rsidR="00506F90" w:rsidRPr="00ED4AF8">
        <w:rPr>
          <w:lang w:eastAsia="zh-CN"/>
        </w:rPr>
        <w:t>in frequency range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954"/>
        <w:gridCol w:w="2256"/>
        <w:gridCol w:w="670"/>
      </w:tblGrid>
      <w:tr w:rsidR="0069565A" w:rsidRPr="00ED4AF8" w14:paraId="6D5D9E41" w14:textId="77777777" w:rsidTr="00FB75E9">
        <w:trPr>
          <w:trHeight w:val="424"/>
          <w:jc w:val="center"/>
        </w:trPr>
        <w:tc>
          <w:tcPr>
            <w:tcW w:w="704" w:type="dxa"/>
            <w:shd w:val="clear" w:color="auto" w:fill="D9D9D9"/>
            <w:tcMar>
              <w:top w:w="0" w:type="dxa"/>
              <w:left w:w="108" w:type="dxa"/>
              <w:bottom w:w="0" w:type="dxa"/>
              <w:right w:w="108" w:type="dxa"/>
            </w:tcMar>
            <w:vAlign w:val="center"/>
            <w:hideMark/>
          </w:tcPr>
          <w:p w14:paraId="6A08A819" w14:textId="77777777" w:rsidR="0069565A" w:rsidRPr="00ED4AF8" w:rsidRDefault="0069565A" w:rsidP="00FB75E9">
            <w:pPr>
              <w:pStyle w:val="TAC"/>
              <w:rPr>
                <w:b/>
                <w:bCs/>
                <w:sz w:val="16"/>
                <w:szCs w:val="18"/>
                <w:lang w:eastAsia="zh-CN"/>
              </w:rPr>
            </w:pPr>
            <w:r w:rsidRPr="00ED4AF8">
              <w:rPr>
                <w:b/>
                <w:bCs/>
                <w:sz w:val="16"/>
                <w:szCs w:val="18"/>
                <w:lang w:eastAsia="zh-CN"/>
              </w:rPr>
              <w:t>Entry index</w:t>
            </w:r>
          </w:p>
        </w:tc>
        <w:tc>
          <w:tcPr>
            <w:tcW w:w="5954" w:type="dxa"/>
            <w:shd w:val="clear" w:color="auto" w:fill="D9D9D9"/>
            <w:tcMar>
              <w:top w:w="0" w:type="dxa"/>
              <w:left w:w="108" w:type="dxa"/>
              <w:bottom w:w="0" w:type="dxa"/>
              <w:right w:w="108" w:type="dxa"/>
            </w:tcMar>
            <w:vAlign w:val="center"/>
            <w:hideMark/>
          </w:tcPr>
          <w:p w14:paraId="6925B7D9" w14:textId="77777777" w:rsidR="0069565A" w:rsidRPr="00ED4AF8" w:rsidRDefault="0069565A" w:rsidP="00FB75E9">
            <w:pPr>
              <w:pStyle w:val="TAC"/>
              <w:rPr>
                <w:b/>
                <w:bCs/>
                <w:sz w:val="16"/>
                <w:szCs w:val="18"/>
                <w:lang w:eastAsia="zh-CN"/>
              </w:rPr>
            </w:pPr>
            <w:r w:rsidRPr="00ED4AF8">
              <w:rPr>
                <w:b/>
                <w:bCs/>
                <w:sz w:val="16"/>
                <w:szCs w:val="18"/>
                <w:lang w:eastAsia="zh-CN"/>
              </w:rPr>
              <w:t xml:space="preserve">Channel Access Type </w:t>
            </w:r>
          </w:p>
        </w:tc>
        <w:tc>
          <w:tcPr>
            <w:tcW w:w="2256" w:type="dxa"/>
            <w:shd w:val="clear" w:color="auto" w:fill="D9D9D9"/>
            <w:tcMar>
              <w:top w:w="0" w:type="dxa"/>
              <w:left w:w="108" w:type="dxa"/>
              <w:bottom w:w="0" w:type="dxa"/>
              <w:right w:w="108" w:type="dxa"/>
            </w:tcMar>
            <w:vAlign w:val="center"/>
            <w:hideMark/>
          </w:tcPr>
          <w:p w14:paraId="670AE7D5" w14:textId="77777777" w:rsidR="0069565A" w:rsidRPr="00ED4AF8" w:rsidRDefault="0082652D" w:rsidP="00FB75E9">
            <w:pPr>
              <w:pStyle w:val="TAC"/>
              <w:rPr>
                <w:b/>
                <w:bCs/>
                <w:sz w:val="16"/>
                <w:szCs w:val="18"/>
                <w:lang w:eastAsia="zh-CN"/>
              </w:rPr>
            </w:pPr>
            <w:r w:rsidRPr="00ED4AF8">
              <w:rPr>
                <w:b/>
                <w:bCs/>
                <w:sz w:val="16"/>
                <w:szCs w:val="18"/>
                <w:lang w:eastAsia="zh-CN"/>
              </w:rPr>
              <w:t>The CP extension T_"ext"  index defined in Clause 5.3.1 of [4, 38.211]</w:t>
            </w:r>
          </w:p>
        </w:tc>
        <w:tc>
          <w:tcPr>
            <w:tcW w:w="0" w:type="auto"/>
            <w:shd w:val="clear" w:color="auto" w:fill="D9D9D9"/>
            <w:tcMar>
              <w:top w:w="0" w:type="dxa"/>
              <w:left w:w="108" w:type="dxa"/>
              <w:bottom w:w="0" w:type="dxa"/>
              <w:right w:w="108" w:type="dxa"/>
            </w:tcMar>
            <w:vAlign w:val="center"/>
            <w:hideMark/>
          </w:tcPr>
          <w:p w14:paraId="286CB4B7" w14:textId="77777777" w:rsidR="0069565A" w:rsidRPr="00ED4AF8" w:rsidRDefault="0069565A" w:rsidP="00FB75E9">
            <w:pPr>
              <w:pStyle w:val="TAC"/>
              <w:rPr>
                <w:b/>
                <w:bCs/>
                <w:sz w:val="16"/>
                <w:szCs w:val="18"/>
                <w:lang w:eastAsia="zh-CN"/>
              </w:rPr>
            </w:pPr>
            <w:r w:rsidRPr="00ED4AF8">
              <w:rPr>
                <w:b/>
                <w:bCs/>
                <w:sz w:val="16"/>
                <w:szCs w:val="18"/>
                <w:lang w:eastAsia="zh-CN"/>
              </w:rPr>
              <w:t>CAPC</w:t>
            </w:r>
          </w:p>
        </w:tc>
      </w:tr>
      <w:tr w:rsidR="0069565A" w:rsidRPr="00ED4AF8" w14:paraId="76DF172E" w14:textId="77777777" w:rsidTr="00FB75E9">
        <w:trPr>
          <w:jc w:val="center"/>
        </w:trPr>
        <w:tc>
          <w:tcPr>
            <w:tcW w:w="704" w:type="dxa"/>
            <w:shd w:val="clear" w:color="auto" w:fill="D9D9D9"/>
            <w:tcMar>
              <w:top w:w="0" w:type="dxa"/>
              <w:left w:w="108" w:type="dxa"/>
              <w:bottom w:w="0" w:type="dxa"/>
              <w:right w:w="108" w:type="dxa"/>
            </w:tcMar>
            <w:vAlign w:val="center"/>
            <w:hideMark/>
          </w:tcPr>
          <w:p w14:paraId="3B8D1248" w14:textId="77777777" w:rsidR="0069565A" w:rsidRPr="00ED4AF8" w:rsidRDefault="0069565A" w:rsidP="00FB75E9">
            <w:pPr>
              <w:pStyle w:val="TAC"/>
              <w:rPr>
                <w:sz w:val="16"/>
                <w:szCs w:val="18"/>
                <w:lang w:eastAsia="zh-CN"/>
              </w:rPr>
            </w:pPr>
            <w:r w:rsidRPr="00ED4AF8">
              <w:rPr>
                <w:sz w:val="16"/>
                <w:szCs w:val="18"/>
                <w:lang w:eastAsia="zh-CN"/>
              </w:rPr>
              <w:t>0</w:t>
            </w:r>
          </w:p>
        </w:tc>
        <w:tc>
          <w:tcPr>
            <w:tcW w:w="5954" w:type="dxa"/>
            <w:tcMar>
              <w:top w:w="0" w:type="dxa"/>
              <w:left w:w="108" w:type="dxa"/>
              <w:bottom w:w="0" w:type="dxa"/>
              <w:right w:w="108" w:type="dxa"/>
            </w:tcMar>
            <w:vAlign w:val="center"/>
            <w:hideMark/>
          </w:tcPr>
          <w:p w14:paraId="2E0338F0"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CAC0E6D"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FB2511F"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6109E738" w14:textId="77777777" w:rsidTr="00FB75E9">
        <w:trPr>
          <w:jc w:val="center"/>
        </w:trPr>
        <w:tc>
          <w:tcPr>
            <w:tcW w:w="704" w:type="dxa"/>
            <w:shd w:val="clear" w:color="auto" w:fill="D9D9D9"/>
            <w:tcMar>
              <w:top w:w="0" w:type="dxa"/>
              <w:left w:w="108" w:type="dxa"/>
              <w:bottom w:w="0" w:type="dxa"/>
              <w:right w:w="108" w:type="dxa"/>
            </w:tcMar>
            <w:vAlign w:val="center"/>
            <w:hideMark/>
          </w:tcPr>
          <w:p w14:paraId="678948E7" w14:textId="77777777" w:rsidR="0069565A" w:rsidRPr="00ED4AF8" w:rsidRDefault="0069565A" w:rsidP="00FB75E9">
            <w:pPr>
              <w:pStyle w:val="TAC"/>
              <w:rPr>
                <w:sz w:val="16"/>
                <w:szCs w:val="18"/>
                <w:lang w:eastAsia="zh-CN"/>
              </w:rPr>
            </w:pPr>
            <w:r w:rsidRPr="00ED4AF8">
              <w:rPr>
                <w:sz w:val="16"/>
                <w:szCs w:val="18"/>
                <w:lang w:eastAsia="zh-CN"/>
              </w:rPr>
              <w:t>1</w:t>
            </w:r>
          </w:p>
        </w:tc>
        <w:tc>
          <w:tcPr>
            <w:tcW w:w="5954" w:type="dxa"/>
            <w:tcMar>
              <w:top w:w="0" w:type="dxa"/>
              <w:left w:w="108" w:type="dxa"/>
              <w:bottom w:w="0" w:type="dxa"/>
              <w:right w:w="108" w:type="dxa"/>
            </w:tcMar>
            <w:vAlign w:val="center"/>
            <w:hideMark/>
          </w:tcPr>
          <w:p w14:paraId="18BEB63D"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67620059"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35B44D65"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A0B18A6" w14:textId="77777777" w:rsidTr="00FB75E9">
        <w:trPr>
          <w:jc w:val="center"/>
        </w:trPr>
        <w:tc>
          <w:tcPr>
            <w:tcW w:w="704" w:type="dxa"/>
            <w:shd w:val="clear" w:color="auto" w:fill="D9D9D9"/>
            <w:tcMar>
              <w:top w:w="0" w:type="dxa"/>
              <w:left w:w="108" w:type="dxa"/>
              <w:bottom w:w="0" w:type="dxa"/>
              <w:right w:w="108" w:type="dxa"/>
            </w:tcMar>
            <w:vAlign w:val="center"/>
            <w:hideMark/>
          </w:tcPr>
          <w:p w14:paraId="53F82CC7" w14:textId="77777777" w:rsidR="0069565A" w:rsidRPr="00ED4AF8" w:rsidRDefault="0069565A" w:rsidP="00FB75E9">
            <w:pPr>
              <w:pStyle w:val="TAC"/>
              <w:rPr>
                <w:sz w:val="16"/>
                <w:szCs w:val="18"/>
                <w:lang w:eastAsia="zh-CN"/>
              </w:rPr>
            </w:pPr>
            <w:r w:rsidRPr="00ED4AF8">
              <w:rPr>
                <w:sz w:val="16"/>
                <w:szCs w:val="18"/>
                <w:lang w:eastAsia="zh-CN"/>
              </w:rPr>
              <w:t>2</w:t>
            </w:r>
          </w:p>
        </w:tc>
        <w:tc>
          <w:tcPr>
            <w:tcW w:w="5954" w:type="dxa"/>
            <w:tcMar>
              <w:top w:w="0" w:type="dxa"/>
              <w:left w:w="108" w:type="dxa"/>
              <w:bottom w:w="0" w:type="dxa"/>
              <w:right w:w="108" w:type="dxa"/>
            </w:tcMar>
            <w:vAlign w:val="center"/>
            <w:hideMark/>
          </w:tcPr>
          <w:p w14:paraId="72DABB89"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C597087"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1E3ECB54"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A514F78" w14:textId="77777777" w:rsidTr="00FB75E9">
        <w:trPr>
          <w:jc w:val="center"/>
        </w:trPr>
        <w:tc>
          <w:tcPr>
            <w:tcW w:w="704" w:type="dxa"/>
            <w:shd w:val="clear" w:color="auto" w:fill="D9D9D9"/>
            <w:tcMar>
              <w:top w:w="0" w:type="dxa"/>
              <w:left w:w="108" w:type="dxa"/>
              <w:bottom w:w="0" w:type="dxa"/>
              <w:right w:w="108" w:type="dxa"/>
            </w:tcMar>
            <w:vAlign w:val="center"/>
            <w:hideMark/>
          </w:tcPr>
          <w:p w14:paraId="46BD8EEB" w14:textId="77777777" w:rsidR="0069565A" w:rsidRPr="00ED4AF8" w:rsidRDefault="0069565A" w:rsidP="00FB75E9">
            <w:pPr>
              <w:pStyle w:val="TAC"/>
              <w:rPr>
                <w:sz w:val="16"/>
                <w:szCs w:val="18"/>
                <w:lang w:eastAsia="zh-CN"/>
              </w:rPr>
            </w:pPr>
            <w:r w:rsidRPr="00ED4AF8">
              <w:rPr>
                <w:sz w:val="16"/>
                <w:szCs w:val="18"/>
                <w:lang w:eastAsia="zh-CN"/>
              </w:rPr>
              <w:t>3</w:t>
            </w:r>
          </w:p>
        </w:tc>
        <w:tc>
          <w:tcPr>
            <w:tcW w:w="5954" w:type="dxa"/>
            <w:tcMar>
              <w:top w:w="0" w:type="dxa"/>
              <w:left w:w="108" w:type="dxa"/>
              <w:bottom w:w="0" w:type="dxa"/>
              <w:right w:w="108" w:type="dxa"/>
            </w:tcMar>
            <w:vAlign w:val="center"/>
            <w:hideMark/>
          </w:tcPr>
          <w:p w14:paraId="71209573"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0A1252F1"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C04AC42"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1613331C" w14:textId="77777777" w:rsidTr="00FB75E9">
        <w:trPr>
          <w:jc w:val="center"/>
        </w:trPr>
        <w:tc>
          <w:tcPr>
            <w:tcW w:w="704" w:type="dxa"/>
            <w:shd w:val="clear" w:color="auto" w:fill="D9D9D9"/>
            <w:tcMar>
              <w:top w:w="0" w:type="dxa"/>
              <w:left w:w="108" w:type="dxa"/>
              <w:bottom w:w="0" w:type="dxa"/>
              <w:right w:w="108" w:type="dxa"/>
            </w:tcMar>
            <w:vAlign w:val="center"/>
            <w:hideMark/>
          </w:tcPr>
          <w:p w14:paraId="7C629338" w14:textId="77777777" w:rsidR="0069565A" w:rsidRPr="00ED4AF8" w:rsidRDefault="0069565A" w:rsidP="00FB75E9">
            <w:pPr>
              <w:pStyle w:val="TAC"/>
              <w:rPr>
                <w:sz w:val="16"/>
                <w:szCs w:val="18"/>
                <w:lang w:eastAsia="zh-CN"/>
              </w:rPr>
            </w:pPr>
            <w:r w:rsidRPr="00ED4AF8">
              <w:rPr>
                <w:sz w:val="16"/>
                <w:szCs w:val="18"/>
                <w:lang w:eastAsia="zh-CN"/>
              </w:rPr>
              <w:t>4</w:t>
            </w:r>
          </w:p>
        </w:tc>
        <w:tc>
          <w:tcPr>
            <w:tcW w:w="5954" w:type="dxa"/>
            <w:tcMar>
              <w:top w:w="0" w:type="dxa"/>
              <w:left w:w="108" w:type="dxa"/>
              <w:bottom w:w="0" w:type="dxa"/>
              <w:right w:w="108" w:type="dxa"/>
            </w:tcMar>
            <w:vAlign w:val="center"/>
            <w:hideMark/>
          </w:tcPr>
          <w:p w14:paraId="6CB6C95F"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3B582F6F"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41207AC8"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0F191057" w14:textId="77777777" w:rsidTr="00FB75E9">
        <w:trPr>
          <w:jc w:val="center"/>
        </w:trPr>
        <w:tc>
          <w:tcPr>
            <w:tcW w:w="704" w:type="dxa"/>
            <w:shd w:val="clear" w:color="auto" w:fill="D9D9D9"/>
            <w:tcMar>
              <w:top w:w="0" w:type="dxa"/>
              <w:left w:w="108" w:type="dxa"/>
              <w:bottom w:w="0" w:type="dxa"/>
              <w:right w:w="108" w:type="dxa"/>
            </w:tcMar>
            <w:vAlign w:val="center"/>
            <w:hideMark/>
          </w:tcPr>
          <w:p w14:paraId="799C7496" w14:textId="77777777" w:rsidR="0069565A" w:rsidRPr="00ED4AF8" w:rsidRDefault="0069565A" w:rsidP="00FB75E9">
            <w:pPr>
              <w:pStyle w:val="TAC"/>
              <w:rPr>
                <w:sz w:val="16"/>
                <w:szCs w:val="18"/>
                <w:lang w:eastAsia="zh-CN"/>
              </w:rPr>
            </w:pPr>
            <w:r w:rsidRPr="00ED4AF8">
              <w:rPr>
                <w:sz w:val="16"/>
                <w:szCs w:val="18"/>
                <w:lang w:eastAsia="zh-CN"/>
              </w:rPr>
              <w:t>5</w:t>
            </w:r>
          </w:p>
        </w:tc>
        <w:tc>
          <w:tcPr>
            <w:tcW w:w="5954" w:type="dxa"/>
            <w:tcMar>
              <w:top w:w="0" w:type="dxa"/>
              <w:left w:w="108" w:type="dxa"/>
              <w:bottom w:w="0" w:type="dxa"/>
              <w:right w:w="108" w:type="dxa"/>
            </w:tcMar>
            <w:vAlign w:val="center"/>
            <w:hideMark/>
          </w:tcPr>
          <w:p w14:paraId="0231A046"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4DE419F"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D884057"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3948D867" w14:textId="77777777" w:rsidTr="00FB75E9">
        <w:trPr>
          <w:jc w:val="center"/>
        </w:trPr>
        <w:tc>
          <w:tcPr>
            <w:tcW w:w="704" w:type="dxa"/>
            <w:shd w:val="clear" w:color="auto" w:fill="D9D9D9"/>
            <w:tcMar>
              <w:top w:w="0" w:type="dxa"/>
              <w:left w:w="108" w:type="dxa"/>
              <w:bottom w:w="0" w:type="dxa"/>
              <w:right w:w="108" w:type="dxa"/>
            </w:tcMar>
            <w:vAlign w:val="center"/>
            <w:hideMark/>
          </w:tcPr>
          <w:p w14:paraId="4F949F10" w14:textId="77777777" w:rsidR="0069565A" w:rsidRPr="00ED4AF8" w:rsidRDefault="0069565A" w:rsidP="00FB75E9">
            <w:pPr>
              <w:pStyle w:val="TAC"/>
              <w:rPr>
                <w:sz w:val="16"/>
                <w:szCs w:val="18"/>
                <w:lang w:eastAsia="zh-CN"/>
              </w:rPr>
            </w:pPr>
            <w:r w:rsidRPr="00ED4AF8">
              <w:rPr>
                <w:sz w:val="16"/>
                <w:szCs w:val="18"/>
                <w:lang w:eastAsia="zh-CN"/>
              </w:rPr>
              <w:t>6</w:t>
            </w:r>
          </w:p>
        </w:tc>
        <w:tc>
          <w:tcPr>
            <w:tcW w:w="5954" w:type="dxa"/>
            <w:tcMar>
              <w:top w:w="0" w:type="dxa"/>
              <w:left w:w="108" w:type="dxa"/>
              <w:bottom w:w="0" w:type="dxa"/>
              <w:right w:w="108" w:type="dxa"/>
            </w:tcMar>
            <w:vAlign w:val="center"/>
            <w:hideMark/>
          </w:tcPr>
          <w:p w14:paraId="13A71144"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0B4E1920"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4E2695AC"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6822621A" w14:textId="77777777" w:rsidTr="00FB75E9">
        <w:trPr>
          <w:jc w:val="center"/>
        </w:trPr>
        <w:tc>
          <w:tcPr>
            <w:tcW w:w="704" w:type="dxa"/>
            <w:shd w:val="clear" w:color="auto" w:fill="D9D9D9"/>
            <w:tcMar>
              <w:top w:w="0" w:type="dxa"/>
              <w:left w:w="108" w:type="dxa"/>
              <w:bottom w:w="0" w:type="dxa"/>
              <w:right w:w="108" w:type="dxa"/>
            </w:tcMar>
            <w:vAlign w:val="center"/>
            <w:hideMark/>
          </w:tcPr>
          <w:p w14:paraId="3AA2B6FE" w14:textId="77777777" w:rsidR="0069565A" w:rsidRPr="00ED4AF8" w:rsidRDefault="0069565A" w:rsidP="00FB75E9">
            <w:pPr>
              <w:pStyle w:val="TAC"/>
              <w:rPr>
                <w:sz w:val="16"/>
                <w:szCs w:val="18"/>
                <w:lang w:eastAsia="zh-CN"/>
              </w:rPr>
            </w:pPr>
            <w:r w:rsidRPr="00ED4AF8">
              <w:rPr>
                <w:sz w:val="16"/>
                <w:szCs w:val="18"/>
                <w:lang w:eastAsia="zh-CN"/>
              </w:rPr>
              <w:t>7</w:t>
            </w:r>
          </w:p>
        </w:tc>
        <w:tc>
          <w:tcPr>
            <w:tcW w:w="5954" w:type="dxa"/>
            <w:tcMar>
              <w:top w:w="0" w:type="dxa"/>
              <w:left w:w="108" w:type="dxa"/>
              <w:bottom w:w="0" w:type="dxa"/>
              <w:right w:w="108" w:type="dxa"/>
            </w:tcMar>
            <w:vAlign w:val="center"/>
            <w:hideMark/>
          </w:tcPr>
          <w:p w14:paraId="0F53045F" w14:textId="77777777" w:rsidR="0069565A" w:rsidRPr="00ED4AF8" w:rsidRDefault="0069565A" w:rsidP="00FB75E9">
            <w:pPr>
              <w:pStyle w:val="TAC"/>
              <w:rPr>
                <w:sz w:val="16"/>
                <w:szCs w:val="18"/>
                <w:lang w:eastAsia="zh-CN"/>
              </w:rPr>
            </w:pPr>
            <w:r w:rsidRPr="00ED4AF8">
              <w:rPr>
                <w:sz w:val="16"/>
                <w:szCs w:val="18"/>
                <w:lang w:eastAsia="zh-CN"/>
              </w:rPr>
              <w:t>Type2C-ULChannelAccess  defined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7EDB58AB"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3FE5A61C"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7B71B7C0" w14:textId="77777777" w:rsidTr="00FB75E9">
        <w:trPr>
          <w:jc w:val="center"/>
        </w:trPr>
        <w:tc>
          <w:tcPr>
            <w:tcW w:w="704" w:type="dxa"/>
            <w:shd w:val="clear" w:color="auto" w:fill="D9D9D9"/>
            <w:tcMar>
              <w:top w:w="0" w:type="dxa"/>
              <w:left w:w="108" w:type="dxa"/>
              <w:bottom w:w="0" w:type="dxa"/>
              <w:right w:w="108" w:type="dxa"/>
            </w:tcMar>
            <w:vAlign w:val="center"/>
            <w:hideMark/>
          </w:tcPr>
          <w:p w14:paraId="0A1A68CC" w14:textId="77777777" w:rsidR="0069565A" w:rsidRPr="00ED4AF8" w:rsidRDefault="0069565A" w:rsidP="00FB75E9">
            <w:pPr>
              <w:pStyle w:val="TAC"/>
              <w:rPr>
                <w:sz w:val="16"/>
                <w:szCs w:val="18"/>
                <w:lang w:eastAsia="zh-CN"/>
              </w:rPr>
            </w:pPr>
            <w:r w:rsidRPr="00ED4AF8">
              <w:rPr>
                <w:sz w:val="16"/>
                <w:szCs w:val="18"/>
                <w:lang w:eastAsia="zh-CN"/>
              </w:rPr>
              <w:t>8</w:t>
            </w:r>
          </w:p>
        </w:tc>
        <w:tc>
          <w:tcPr>
            <w:tcW w:w="5954" w:type="dxa"/>
            <w:tcMar>
              <w:top w:w="0" w:type="dxa"/>
              <w:left w:w="108" w:type="dxa"/>
              <w:bottom w:w="0" w:type="dxa"/>
              <w:right w:w="108" w:type="dxa"/>
            </w:tcMar>
            <w:vAlign w:val="center"/>
            <w:hideMark/>
          </w:tcPr>
          <w:p w14:paraId="32331C6C" w14:textId="7F17589F"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 xml:space="preserve">2 </w:t>
            </w:r>
            <w:r w:rsidRPr="00ED4AF8">
              <w:rPr>
                <w:sz w:val="16"/>
                <w:szCs w:val="18"/>
                <w:lang w:eastAsia="zh-CN"/>
              </w:rPr>
              <w:t>in 37.213]</w:t>
            </w:r>
          </w:p>
        </w:tc>
        <w:tc>
          <w:tcPr>
            <w:tcW w:w="2256" w:type="dxa"/>
            <w:tcMar>
              <w:top w:w="0" w:type="dxa"/>
              <w:left w:w="108" w:type="dxa"/>
              <w:bottom w:w="0" w:type="dxa"/>
              <w:right w:w="108" w:type="dxa"/>
            </w:tcMar>
            <w:vAlign w:val="center"/>
            <w:hideMark/>
          </w:tcPr>
          <w:p w14:paraId="6DD62B8E"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C51DC00"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1D9B7F0B" w14:textId="77777777" w:rsidTr="00FB75E9">
        <w:trPr>
          <w:jc w:val="center"/>
        </w:trPr>
        <w:tc>
          <w:tcPr>
            <w:tcW w:w="704" w:type="dxa"/>
            <w:shd w:val="clear" w:color="auto" w:fill="D9D9D9"/>
            <w:tcMar>
              <w:top w:w="0" w:type="dxa"/>
              <w:left w:w="108" w:type="dxa"/>
              <w:bottom w:w="0" w:type="dxa"/>
              <w:right w:w="108" w:type="dxa"/>
            </w:tcMar>
            <w:vAlign w:val="center"/>
            <w:hideMark/>
          </w:tcPr>
          <w:p w14:paraId="54A33317" w14:textId="77777777" w:rsidR="0069565A" w:rsidRPr="00ED4AF8" w:rsidRDefault="0069565A" w:rsidP="00FB75E9">
            <w:pPr>
              <w:pStyle w:val="TAC"/>
              <w:rPr>
                <w:sz w:val="16"/>
                <w:szCs w:val="18"/>
                <w:lang w:eastAsia="zh-CN"/>
              </w:rPr>
            </w:pPr>
            <w:r w:rsidRPr="00ED4AF8">
              <w:rPr>
                <w:sz w:val="16"/>
                <w:szCs w:val="18"/>
                <w:lang w:eastAsia="zh-CN"/>
              </w:rPr>
              <w:t>9</w:t>
            </w:r>
          </w:p>
        </w:tc>
        <w:tc>
          <w:tcPr>
            <w:tcW w:w="5954" w:type="dxa"/>
            <w:tcMar>
              <w:top w:w="0" w:type="dxa"/>
              <w:left w:w="108" w:type="dxa"/>
              <w:bottom w:w="0" w:type="dxa"/>
              <w:right w:w="108" w:type="dxa"/>
            </w:tcMar>
            <w:vAlign w:val="center"/>
            <w:hideMark/>
          </w:tcPr>
          <w:p w14:paraId="13EBDA64" w14:textId="3DAFB722"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5A25EA6B"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B9EFEA2"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951C764" w14:textId="77777777" w:rsidTr="00FB75E9">
        <w:trPr>
          <w:jc w:val="center"/>
        </w:trPr>
        <w:tc>
          <w:tcPr>
            <w:tcW w:w="704" w:type="dxa"/>
            <w:shd w:val="clear" w:color="auto" w:fill="D9D9D9"/>
            <w:tcMar>
              <w:top w:w="0" w:type="dxa"/>
              <w:left w:w="108" w:type="dxa"/>
              <w:bottom w:w="0" w:type="dxa"/>
              <w:right w:w="108" w:type="dxa"/>
            </w:tcMar>
            <w:vAlign w:val="center"/>
            <w:hideMark/>
          </w:tcPr>
          <w:p w14:paraId="71659BF0" w14:textId="77777777" w:rsidR="0069565A" w:rsidRPr="00ED4AF8" w:rsidRDefault="0069565A" w:rsidP="00FB75E9">
            <w:pPr>
              <w:pStyle w:val="TAC"/>
              <w:rPr>
                <w:sz w:val="16"/>
                <w:szCs w:val="18"/>
                <w:lang w:eastAsia="zh-CN"/>
              </w:rPr>
            </w:pPr>
            <w:r w:rsidRPr="00ED4AF8">
              <w:rPr>
                <w:sz w:val="16"/>
                <w:szCs w:val="18"/>
                <w:lang w:eastAsia="zh-CN"/>
              </w:rPr>
              <w:t>10</w:t>
            </w:r>
          </w:p>
        </w:tc>
        <w:tc>
          <w:tcPr>
            <w:tcW w:w="5954" w:type="dxa"/>
            <w:tcMar>
              <w:top w:w="0" w:type="dxa"/>
              <w:left w:w="108" w:type="dxa"/>
              <w:bottom w:w="0" w:type="dxa"/>
              <w:right w:w="108" w:type="dxa"/>
            </w:tcMar>
            <w:vAlign w:val="center"/>
            <w:hideMark/>
          </w:tcPr>
          <w:p w14:paraId="621C494F" w14:textId="1911786F"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7235571A"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035B86DF"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70C78746" w14:textId="77777777" w:rsidTr="00FB75E9">
        <w:trPr>
          <w:jc w:val="center"/>
        </w:trPr>
        <w:tc>
          <w:tcPr>
            <w:tcW w:w="704" w:type="dxa"/>
            <w:shd w:val="clear" w:color="auto" w:fill="D9D9D9"/>
            <w:tcMar>
              <w:top w:w="0" w:type="dxa"/>
              <w:left w:w="108" w:type="dxa"/>
              <w:bottom w:w="0" w:type="dxa"/>
              <w:right w:w="108" w:type="dxa"/>
            </w:tcMar>
            <w:vAlign w:val="center"/>
            <w:hideMark/>
          </w:tcPr>
          <w:p w14:paraId="015B31E1" w14:textId="77777777" w:rsidR="0069565A" w:rsidRPr="00ED4AF8" w:rsidRDefault="0069565A" w:rsidP="00FB75E9">
            <w:pPr>
              <w:pStyle w:val="TAC"/>
              <w:rPr>
                <w:sz w:val="16"/>
                <w:szCs w:val="18"/>
                <w:lang w:eastAsia="zh-CN"/>
              </w:rPr>
            </w:pPr>
            <w:r w:rsidRPr="00ED4AF8">
              <w:rPr>
                <w:sz w:val="16"/>
                <w:szCs w:val="18"/>
                <w:lang w:eastAsia="zh-CN"/>
              </w:rPr>
              <w:t>11</w:t>
            </w:r>
          </w:p>
        </w:tc>
        <w:tc>
          <w:tcPr>
            <w:tcW w:w="5954" w:type="dxa"/>
            <w:tcMar>
              <w:top w:w="0" w:type="dxa"/>
              <w:left w:w="108" w:type="dxa"/>
              <w:bottom w:w="0" w:type="dxa"/>
              <w:right w:w="108" w:type="dxa"/>
            </w:tcMar>
            <w:vAlign w:val="center"/>
            <w:hideMark/>
          </w:tcPr>
          <w:p w14:paraId="22954375" w14:textId="4E45EF13"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53499441"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8C96228"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044FE18F" w14:textId="77777777" w:rsidTr="00FB75E9">
        <w:trPr>
          <w:jc w:val="center"/>
        </w:trPr>
        <w:tc>
          <w:tcPr>
            <w:tcW w:w="704" w:type="dxa"/>
            <w:shd w:val="clear" w:color="auto" w:fill="D9D9D9"/>
            <w:tcMar>
              <w:top w:w="0" w:type="dxa"/>
              <w:left w:w="108" w:type="dxa"/>
              <w:bottom w:w="0" w:type="dxa"/>
              <w:right w:w="108" w:type="dxa"/>
            </w:tcMar>
            <w:vAlign w:val="center"/>
            <w:hideMark/>
          </w:tcPr>
          <w:p w14:paraId="319D741A" w14:textId="77777777" w:rsidR="0069565A" w:rsidRPr="00ED4AF8" w:rsidRDefault="0069565A" w:rsidP="00FB75E9">
            <w:pPr>
              <w:pStyle w:val="TAC"/>
              <w:rPr>
                <w:sz w:val="16"/>
                <w:szCs w:val="18"/>
                <w:lang w:eastAsia="zh-CN"/>
              </w:rPr>
            </w:pPr>
            <w:r w:rsidRPr="00ED4AF8">
              <w:rPr>
                <w:sz w:val="16"/>
                <w:szCs w:val="18"/>
                <w:lang w:eastAsia="zh-CN"/>
              </w:rPr>
              <w:t>12</w:t>
            </w:r>
          </w:p>
        </w:tc>
        <w:tc>
          <w:tcPr>
            <w:tcW w:w="5954" w:type="dxa"/>
            <w:tcMar>
              <w:top w:w="0" w:type="dxa"/>
              <w:left w:w="108" w:type="dxa"/>
              <w:bottom w:w="0" w:type="dxa"/>
              <w:right w:w="108" w:type="dxa"/>
            </w:tcMar>
            <w:vAlign w:val="center"/>
            <w:hideMark/>
          </w:tcPr>
          <w:p w14:paraId="007BE40A" w14:textId="6BF180F2"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2BE7F7E6"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7D1E0918"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F5DD122" w14:textId="77777777" w:rsidTr="00FB75E9">
        <w:trPr>
          <w:jc w:val="center"/>
        </w:trPr>
        <w:tc>
          <w:tcPr>
            <w:tcW w:w="704" w:type="dxa"/>
            <w:shd w:val="clear" w:color="auto" w:fill="D9D9D9"/>
            <w:tcMar>
              <w:top w:w="0" w:type="dxa"/>
              <w:left w:w="108" w:type="dxa"/>
              <w:bottom w:w="0" w:type="dxa"/>
              <w:right w:w="108" w:type="dxa"/>
            </w:tcMar>
            <w:vAlign w:val="center"/>
            <w:hideMark/>
          </w:tcPr>
          <w:p w14:paraId="078CE22D" w14:textId="77777777" w:rsidR="0069565A" w:rsidRPr="00ED4AF8" w:rsidRDefault="0069565A" w:rsidP="00FB75E9">
            <w:pPr>
              <w:pStyle w:val="TAC"/>
              <w:rPr>
                <w:sz w:val="16"/>
                <w:szCs w:val="18"/>
                <w:lang w:eastAsia="zh-CN"/>
              </w:rPr>
            </w:pPr>
            <w:r w:rsidRPr="00ED4AF8">
              <w:rPr>
                <w:sz w:val="16"/>
                <w:szCs w:val="18"/>
                <w:lang w:eastAsia="zh-CN"/>
              </w:rPr>
              <w:t>13</w:t>
            </w:r>
          </w:p>
        </w:tc>
        <w:tc>
          <w:tcPr>
            <w:tcW w:w="5954" w:type="dxa"/>
            <w:tcMar>
              <w:top w:w="0" w:type="dxa"/>
              <w:left w:w="108" w:type="dxa"/>
              <w:bottom w:w="0" w:type="dxa"/>
              <w:right w:w="108" w:type="dxa"/>
            </w:tcMar>
            <w:vAlign w:val="center"/>
            <w:hideMark/>
          </w:tcPr>
          <w:p w14:paraId="42CD86CE" w14:textId="2AECA3F9"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61B957FD"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E7165DF"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85497AC" w14:textId="77777777" w:rsidTr="00FB75E9">
        <w:trPr>
          <w:jc w:val="center"/>
        </w:trPr>
        <w:tc>
          <w:tcPr>
            <w:tcW w:w="704" w:type="dxa"/>
            <w:shd w:val="clear" w:color="auto" w:fill="D9D9D9"/>
            <w:tcMar>
              <w:top w:w="0" w:type="dxa"/>
              <w:left w:w="108" w:type="dxa"/>
              <w:bottom w:w="0" w:type="dxa"/>
              <w:right w:w="108" w:type="dxa"/>
            </w:tcMar>
            <w:vAlign w:val="center"/>
            <w:hideMark/>
          </w:tcPr>
          <w:p w14:paraId="4D2CFD3D" w14:textId="77777777" w:rsidR="0069565A" w:rsidRPr="00ED4AF8" w:rsidRDefault="0069565A" w:rsidP="00FB75E9">
            <w:pPr>
              <w:pStyle w:val="TAC"/>
              <w:rPr>
                <w:sz w:val="16"/>
                <w:szCs w:val="18"/>
                <w:lang w:eastAsia="zh-CN"/>
              </w:rPr>
            </w:pPr>
            <w:r w:rsidRPr="00ED4AF8">
              <w:rPr>
                <w:sz w:val="16"/>
                <w:szCs w:val="18"/>
                <w:lang w:eastAsia="zh-CN"/>
              </w:rPr>
              <w:t>14</w:t>
            </w:r>
          </w:p>
        </w:tc>
        <w:tc>
          <w:tcPr>
            <w:tcW w:w="5954" w:type="dxa"/>
            <w:tcMar>
              <w:top w:w="0" w:type="dxa"/>
              <w:left w:w="108" w:type="dxa"/>
              <w:bottom w:w="0" w:type="dxa"/>
              <w:right w:w="108" w:type="dxa"/>
            </w:tcMar>
            <w:vAlign w:val="center"/>
            <w:hideMark/>
          </w:tcPr>
          <w:p w14:paraId="51FBD89D" w14:textId="535B5C33"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45B1D581"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525880DE"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11B5921D" w14:textId="77777777" w:rsidTr="00FB75E9">
        <w:trPr>
          <w:jc w:val="center"/>
        </w:trPr>
        <w:tc>
          <w:tcPr>
            <w:tcW w:w="704" w:type="dxa"/>
            <w:shd w:val="clear" w:color="auto" w:fill="D9D9D9"/>
            <w:tcMar>
              <w:top w:w="0" w:type="dxa"/>
              <w:left w:w="108" w:type="dxa"/>
              <w:bottom w:w="0" w:type="dxa"/>
              <w:right w:w="108" w:type="dxa"/>
            </w:tcMar>
            <w:vAlign w:val="center"/>
            <w:hideMark/>
          </w:tcPr>
          <w:p w14:paraId="504B5EDA" w14:textId="77777777" w:rsidR="0069565A" w:rsidRPr="00ED4AF8" w:rsidRDefault="0069565A" w:rsidP="00FB75E9">
            <w:pPr>
              <w:pStyle w:val="TAC"/>
              <w:rPr>
                <w:sz w:val="16"/>
                <w:szCs w:val="18"/>
                <w:lang w:eastAsia="zh-CN"/>
              </w:rPr>
            </w:pPr>
            <w:r w:rsidRPr="00ED4AF8">
              <w:rPr>
                <w:sz w:val="16"/>
                <w:szCs w:val="18"/>
                <w:lang w:eastAsia="zh-CN"/>
              </w:rPr>
              <w:t>15</w:t>
            </w:r>
          </w:p>
        </w:tc>
        <w:tc>
          <w:tcPr>
            <w:tcW w:w="5954" w:type="dxa"/>
            <w:tcMar>
              <w:top w:w="0" w:type="dxa"/>
              <w:left w:w="108" w:type="dxa"/>
              <w:bottom w:w="0" w:type="dxa"/>
              <w:right w:w="108" w:type="dxa"/>
            </w:tcMar>
            <w:vAlign w:val="center"/>
            <w:hideMark/>
          </w:tcPr>
          <w:p w14:paraId="7682A1F7" w14:textId="72ECFB13" w:rsidR="0069565A" w:rsidRPr="00ED4AF8" w:rsidRDefault="0069565A" w:rsidP="00FB75E9">
            <w:pPr>
              <w:pStyle w:val="TAC"/>
              <w:rPr>
                <w:sz w:val="16"/>
                <w:szCs w:val="18"/>
                <w:lang w:eastAsia="zh-CN"/>
              </w:rPr>
            </w:pPr>
            <w:r w:rsidRPr="00ED4AF8">
              <w:rPr>
                <w:sz w:val="16"/>
                <w:szCs w:val="18"/>
                <w:lang w:eastAsia="zh-CN"/>
              </w:rPr>
              <w:t>Type2B-ULChannelAccess  defined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0C8C7998"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04216F40"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1761E37C" w14:textId="77777777" w:rsidTr="00FB75E9">
        <w:trPr>
          <w:jc w:val="center"/>
        </w:trPr>
        <w:tc>
          <w:tcPr>
            <w:tcW w:w="704" w:type="dxa"/>
            <w:shd w:val="clear" w:color="auto" w:fill="D9D9D9"/>
            <w:tcMar>
              <w:top w:w="0" w:type="dxa"/>
              <w:left w:w="108" w:type="dxa"/>
              <w:bottom w:w="0" w:type="dxa"/>
              <w:right w:w="108" w:type="dxa"/>
            </w:tcMar>
            <w:vAlign w:val="center"/>
            <w:hideMark/>
          </w:tcPr>
          <w:p w14:paraId="7DB32E49" w14:textId="77777777" w:rsidR="0069565A" w:rsidRPr="00ED4AF8" w:rsidRDefault="0069565A" w:rsidP="00FB75E9">
            <w:pPr>
              <w:pStyle w:val="TAC"/>
              <w:rPr>
                <w:sz w:val="16"/>
                <w:szCs w:val="18"/>
                <w:lang w:eastAsia="zh-CN"/>
              </w:rPr>
            </w:pPr>
            <w:r w:rsidRPr="00ED4AF8">
              <w:rPr>
                <w:sz w:val="16"/>
                <w:szCs w:val="18"/>
                <w:lang w:eastAsia="zh-CN"/>
              </w:rPr>
              <w:t>16</w:t>
            </w:r>
          </w:p>
        </w:tc>
        <w:tc>
          <w:tcPr>
            <w:tcW w:w="5954" w:type="dxa"/>
            <w:tcMar>
              <w:top w:w="0" w:type="dxa"/>
              <w:left w:w="108" w:type="dxa"/>
              <w:bottom w:w="0" w:type="dxa"/>
              <w:right w:w="108" w:type="dxa"/>
            </w:tcMar>
            <w:vAlign w:val="center"/>
            <w:hideMark/>
          </w:tcPr>
          <w:p w14:paraId="5E0398DC"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4B0C10F4"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28F34319"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B510017" w14:textId="77777777" w:rsidTr="00FB75E9">
        <w:trPr>
          <w:jc w:val="center"/>
        </w:trPr>
        <w:tc>
          <w:tcPr>
            <w:tcW w:w="704" w:type="dxa"/>
            <w:shd w:val="clear" w:color="auto" w:fill="D9D9D9"/>
            <w:tcMar>
              <w:top w:w="0" w:type="dxa"/>
              <w:left w:w="108" w:type="dxa"/>
              <w:bottom w:w="0" w:type="dxa"/>
              <w:right w:w="108" w:type="dxa"/>
            </w:tcMar>
            <w:vAlign w:val="center"/>
            <w:hideMark/>
          </w:tcPr>
          <w:p w14:paraId="2160D7E0" w14:textId="77777777" w:rsidR="0069565A" w:rsidRPr="00ED4AF8" w:rsidRDefault="0069565A" w:rsidP="00FB75E9">
            <w:pPr>
              <w:pStyle w:val="TAC"/>
              <w:rPr>
                <w:sz w:val="16"/>
                <w:szCs w:val="18"/>
                <w:lang w:eastAsia="zh-CN"/>
              </w:rPr>
            </w:pPr>
            <w:r w:rsidRPr="00ED4AF8">
              <w:rPr>
                <w:sz w:val="16"/>
                <w:szCs w:val="18"/>
                <w:lang w:eastAsia="zh-CN"/>
              </w:rPr>
              <w:t>17</w:t>
            </w:r>
          </w:p>
        </w:tc>
        <w:tc>
          <w:tcPr>
            <w:tcW w:w="5954" w:type="dxa"/>
            <w:tcMar>
              <w:top w:w="0" w:type="dxa"/>
              <w:left w:w="108" w:type="dxa"/>
              <w:bottom w:w="0" w:type="dxa"/>
              <w:right w:w="108" w:type="dxa"/>
            </w:tcMar>
            <w:vAlign w:val="center"/>
            <w:hideMark/>
          </w:tcPr>
          <w:p w14:paraId="1B467F53"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A8F498C"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66057B1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5E0CC37D" w14:textId="77777777" w:rsidTr="00FB75E9">
        <w:trPr>
          <w:jc w:val="center"/>
        </w:trPr>
        <w:tc>
          <w:tcPr>
            <w:tcW w:w="704" w:type="dxa"/>
            <w:shd w:val="clear" w:color="auto" w:fill="D9D9D9"/>
            <w:tcMar>
              <w:top w:w="0" w:type="dxa"/>
              <w:left w:w="108" w:type="dxa"/>
              <w:bottom w:w="0" w:type="dxa"/>
              <w:right w:w="108" w:type="dxa"/>
            </w:tcMar>
            <w:vAlign w:val="center"/>
            <w:hideMark/>
          </w:tcPr>
          <w:p w14:paraId="6D7D7C85" w14:textId="77777777" w:rsidR="0069565A" w:rsidRPr="00ED4AF8" w:rsidRDefault="0069565A" w:rsidP="00FB75E9">
            <w:pPr>
              <w:pStyle w:val="TAC"/>
              <w:rPr>
                <w:sz w:val="16"/>
                <w:szCs w:val="18"/>
                <w:lang w:eastAsia="zh-CN"/>
              </w:rPr>
            </w:pPr>
            <w:r w:rsidRPr="00ED4AF8">
              <w:rPr>
                <w:sz w:val="16"/>
                <w:szCs w:val="18"/>
                <w:lang w:eastAsia="zh-CN"/>
              </w:rPr>
              <w:t>18</w:t>
            </w:r>
          </w:p>
        </w:tc>
        <w:tc>
          <w:tcPr>
            <w:tcW w:w="5954" w:type="dxa"/>
            <w:tcMar>
              <w:top w:w="0" w:type="dxa"/>
              <w:left w:w="108" w:type="dxa"/>
              <w:bottom w:w="0" w:type="dxa"/>
              <w:right w:w="108" w:type="dxa"/>
            </w:tcMar>
            <w:vAlign w:val="center"/>
            <w:hideMark/>
          </w:tcPr>
          <w:p w14:paraId="021EF86D"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92D15AE"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51A5BB3C"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61293E9" w14:textId="77777777" w:rsidTr="00FB75E9">
        <w:trPr>
          <w:jc w:val="center"/>
        </w:trPr>
        <w:tc>
          <w:tcPr>
            <w:tcW w:w="704" w:type="dxa"/>
            <w:shd w:val="clear" w:color="auto" w:fill="D9D9D9"/>
            <w:tcMar>
              <w:top w:w="0" w:type="dxa"/>
              <w:left w:w="108" w:type="dxa"/>
              <w:bottom w:w="0" w:type="dxa"/>
              <w:right w:w="108" w:type="dxa"/>
            </w:tcMar>
            <w:vAlign w:val="center"/>
            <w:hideMark/>
          </w:tcPr>
          <w:p w14:paraId="2AB47252" w14:textId="77777777" w:rsidR="0069565A" w:rsidRPr="00ED4AF8" w:rsidRDefault="0069565A" w:rsidP="00FB75E9">
            <w:pPr>
              <w:pStyle w:val="TAC"/>
              <w:rPr>
                <w:sz w:val="16"/>
                <w:szCs w:val="18"/>
                <w:lang w:eastAsia="zh-CN"/>
              </w:rPr>
            </w:pPr>
            <w:r w:rsidRPr="00ED4AF8">
              <w:rPr>
                <w:sz w:val="16"/>
                <w:szCs w:val="18"/>
                <w:lang w:eastAsia="zh-CN"/>
              </w:rPr>
              <w:t>19</w:t>
            </w:r>
          </w:p>
        </w:tc>
        <w:tc>
          <w:tcPr>
            <w:tcW w:w="5954" w:type="dxa"/>
            <w:tcMar>
              <w:top w:w="0" w:type="dxa"/>
              <w:left w:w="108" w:type="dxa"/>
              <w:bottom w:w="0" w:type="dxa"/>
              <w:right w:w="108" w:type="dxa"/>
            </w:tcMar>
            <w:vAlign w:val="center"/>
            <w:hideMark/>
          </w:tcPr>
          <w:p w14:paraId="67927A72"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9704C44"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642AB946"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02F2557" w14:textId="77777777" w:rsidTr="00FB75E9">
        <w:trPr>
          <w:jc w:val="center"/>
        </w:trPr>
        <w:tc>
          <w:tcPr>
            <w:tcW w:w="704" w:type="dxa"/>
            <w:shd w:val="clear" w:color="auto" w:fill="D9D9D9"/>
            <w:tcMar>
              <w:top w:w="0" w:type="dxa"/>
              <w:left w:w="108" w:type="dxa"/>
              <w:bottom w:w="0" w:type="dxa"/>
              <w:right w:w="108" w:type="dxa"/>
            </w:tcMar>
            <w:vAlign w:val="center"/>
            <w:hideMark/>
          </w:tcPr>
          <w:p w14:paraId="21C1378D" w14:textId="77777777" w:rsidR="0069565A" w:rsidRPr="00ED4AF8" w:rsidRDefault="0069565A" w:rsidP="00FB75E9">
            <w:pPr>
              <w:pStyle w:val="TAC"/>
              <w:rPr>
                <w:sz w:val="16"/>
                <w:szCs w:val="18"/>
                <w:lang w:eastAsia="zh-CN"/>
              </w:rPr>
            </w:pPr>
            <w:r w:rsidRPr="00ED4AF8">
              <w:rPr>
                <w:sz w:val="16"/>
                <w:szCs w:val="18"/>
                <w:lang w:eastAsia="zh-CN"/>
              </w:rPr>
              <w:t>20</w:t>
            </w:r>
          </w:p>
        </w:tc>
        <w:tc>
          <w:tcPr>
            <w:tcW w:w="5954" w:type="dxa"/>
            <w:tcMar>
              <w:top w:w="0" w:type="dxa"/>
              <w:left w:w="108" w:type="dxa"/>
              <w:bottom w:w="0" w:type="dxa"/>
              <w:right w:w="108" w:type="dxa"/>
            </w:tcMar>
            <w:vAlign w:val="center"/>
            <w:hideMark/>
          </w:tcPr>
          <w:p w14:paraId="0C7CD0E7"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B66D5A2"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231E65AB"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FD1C8C3" w14:textId="77777777" w:rsidTr="00FB75E9">
        <w:trPr>
          <w:jc w:val="center"/>
        </w:trPr>
        <w:tc>
          <w:tcPr>
            <w:tcW w:w="704" w:type="dxa"/>
            <w:shd w:val="clear" w:color="auto" w:fill="D9D9D9"/>
            <w:tcMar>
              <w:top w:w="0" w:type="dxa"/>
              <w:left w:w="108" w:type="dxa"/>
              <w:bottom w:w="0" w:type="dxa"/>
              <w:right w:w="108" w:type="dxa"/>
            </w:tcMar>
            <w:vAlign w:val="center"/>
            <w:hideMark/>
          </w:tcPr>
          <w:p w14:paraId="0BB85ABE" w14:textId="77777777" w:rsidR="0069565A" w:rsidRPr="00ED4AF8" w:rsidRDefault="0069565A" w:rsidP="00FB75E9">
            <w:pPr>
              <w:pStyle w:val="TAC"/>
              <w:rPr>
                <w:sz w:val="16"/>
                <w:szCs w:val="18"/>
                <w:lang w:eastAsia="zh-CN"/>
              </w:rPr>
            </w:pPr>
            <w:r w:rsidRPr="00ED4AF8">
              <w:rPr>
                <w:sz w:val="16"/>
                <w:szCs w:val="18"/>
                <w:lang w:eastAsia="zh-CN"/>
              </w:rPr>
              <w:t>21</w:t>
            </w:r>
          </w:p>
        </w:tc>
        <w:tc>
          <w:tcPr>
            <w:tcW w:w="5954" w:type="dxa"/>
            <w:tcMar>
              <w:top w:w="0" w:type="dxa"/>
              <w:left w:w="108" w:type="dxa"/>
              <w:bottom w:w="0" w:type="dxa"/>
              <w:right w:w="108" w:type="dxa"/>
            </w:tcMar>
            <w:vAlign w:val="center"/>
            <w:hideMark/>
          </w:tcPr>
          <w:p w14:paraId="3A7DE039"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0A0FC333"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19C042D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7C60F8AD" w14:textId="77777777" w:rsidTr="00FB75E9">
        <w:trPr>
          <w:jc w:val="center"/>
        </w:trPr>
        <w:tc>
          <w:tcPr>
            <w:tcW w:w="704" w:type="dxa"/>
            <w:shd w:val="clear" w:color="auto" w:fill="D9D9D9"/>
            <w:tcMar>
              <w:top w:w="0" w:type="dxa"/>
              <w:left w:w="108" w:type="dxa"/>
              <w:bottom w:w="0" w:type="dxa"/>
              <w:right w:w="108" w:type="dxa"/>
            </w:tcMar>
            <w:vAlign w:val="center"/>
            <w:hideMark/>
          </w:tcPr>
          <w:p w14:paraId="2E0FCEB0" w14:textId="77777777" w:rsidR="0069565A" w:rsidRPr="00ED4AF8" w:rsidRDefault="0069565A" w:rsidP="00FB75E9">
            <w:pPr>
              <w:pStyle w:val="TAC"/>
              <w:rPr>
                <w:sz w:val="16"/>
                <w:szCs w:val="18"/>
                <w:lang w:eastAsia="zh-CN"/>
              </w:rPr>
            </w:pPr>
            <w:r w:rsidRPr="00ED4AF8">
              <w:rPr>
                <w:sz w:val="16"/>
                <w:szCs w:val="18"/>
                <w:lang w:eastAsia="zh-CN"/>
              </w:rPr>
              <w:t>22</w:t>
            </w:r>
          </w:p>
        </w:tc>
        <w:tc>
          <w:tcPr>
            <w:tcW w:w="5954" w:type="dxa"/>
            <w:tcMar>
              <w:top w:w="0" w:type="dxa"/>
              <w:left w:w="108" w:type="dxa"/>
              <w:bottom w:w="0" w:type="dxa"/>
              <w:right w:w="108" w:type="dxa"/>
            </w:tcMar>
            <w:vAlign w:val="center"/>
            <w:hideMark/>
          </w:tcPr>
          <w:p w14:paraId="2F78F481"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4E48C60A"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8E24AEB"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62E22A71" w14:textId="77777777" w:rsidTr="00FB75E9">
        <w:trPr>
          <w:jc w:val="center"/>
        </w:trPr>
        <w:tc>
          <w:tcPr>
            <w:tcW w:w="704" w:type="dxa"/>
            <w:shd w:val="clear" w:color="auto" w:fill="D9D9D9"/>
            <w:tcMar>
              <w:top w:w="0" w:type="dxa"/>
              <w:left w:w="108" w:type="dxa"/>
              <w:bottom w:w="0" w:type="dxa"/>
              <w:right w:w="108" w:type="dxa"/>
            </w:tcMar>
            <w:vAlign w:val="center"/>
            <w:hideMark/>
          </w:tcPr>
          <w:p w14:paraId="2F3106D9" w14:textId="77777777" w:rsidR="0069565A" w:rsidRPr="00ED4AF8" w:rsidRDefault="0069565A" w:rsidP="00FB75E9">
            <w:pPr>
              <w:pStyle w:val="TAC"/>
              <w:rPr>
                <w:sz w:val="16"/>
                <w:szCs w:val="18"/>
                <w:lang w:eastAsia="zh-CN"/>
              </w:rPr>
            </w:pPr>
            <w:r w:rsidRPr="00ED4AF8">
              <w:rPr>
                <w:sz w:val="16"/>
                <w:szCs w:val="18"/>
                <w:lang w:eastAsia="zh-CN"/>
              </w:rPr>
              <w:t>23</w:t>
            </w:r>
          </w:p>
        </w:tc>
        <w:tc>
          <w:tcPr>
            <w:tcW w:w="5954" w:type="dxa"/>
            <w:tcMar>
              <w:top w:w="0" w:type="dxa"/>
              <w:left w:w="108" w:type="dxa"/>
              <w:bottom w:w="0" w:type="dxa"/>
              <w:right w:w="108" w:type="dxa"/>
            </w:tcMar>
            <w:vAlign w:val="center"/>
            <w:hideMark/>
          </w:tcPr>
          <w:p w14:paraId="06E0925F"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05BEA53"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11396B9D"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77BAD836" w14:textId="77777777" w:rsidTr="00FB75E9">
        <w:trPr>
          <w:jc w:val="center"/>
        </w:trPr>
        <w:tc>
          <w:tcPr>
            <w:tcW w:w="704" w:type="dxa"/>
            <w:shd w:val="clear" w:color="auto" w:fill="D9D9D9"/>
            <w:tcMar>
              <w:top w:w="0" w:type="dxa"/>
              <w:left w:w="108" w:type="dxa"/>
              <w:bottom w:w="0" w:type="dxa"/>
              <w:right w:w="108" w:type="dxa"/>
            </w:tcMar>
            <w:vAlign w:val="center"/>
            <w:hideMark/>
          </w:tcPr>
          <w:p w14:paraId="19832B09" w14:textId="77777777" w:rsidR="0069565A" w:rsidRPr="00ED4AF8" w:rsidRDefault="0069565A" w:rsidP="00FB75E9">
            <w:pPr>
              <w:pStyle w:val="TAC"/>
              <w:rPr>
                <w:sz w:val="16"/>
                <w:szCs w:val="18"/>
                <w:lang w:eastAsia="zh-CN"/>
              </w:rPr>
            </w:pPr>
            <w:r w:rsidRPr="00ED4AF8">
              <w:rPr>
                <w:sz w:val="16"/>
                <w:szCs w:val="18"/>
                <w:lang w:eastAsia="zh-CN"/>
              </w:rPr>
              <w:t>24</w:t>
            </w:r>
          </w:p>
        </w:tc>
        <w:tc>
          <w:tcPr>
            <w:tcW w:w="5954" w:type="dxa"/>
            <w:tcMar>
              <w:top w:w="0" w:type="dxa"/>
              <w:left w:w="108" w:type="dxa"/>
              <w:bottom w:w="0" w:type="dxa"/>
              <w:right w:w="108" w:type="dxa"/>
            </w:tcMar>
            <w:vAlign w:val="center"/>
            <w:hideMark/>
          </w:tcPr>
          <w:p w14:paraId="5816C705"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CDDE0FB"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670CF90A"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819F0DD" w14:textId="77777777" w:rsidTr="00FB75E9">
        <w:trPr>
          <w:jc w:val="center"/>
        </w:trPr>
        <w:tc>
          <w:tcPr>
            <w:tcW w:w="704" w:type="dxa"/>
            <w:shd w:val="clear" w:color="auto" w:fill="D9D9D9"/>
            <w:tcMar>
              <w:top w:w="0" w:type="dxa"/>
              <w:left w:w="108" w:type="dxa"/>
              <w:bottom w:w="0" w:type="dxa"/>
              <w:right w:w="108" w:type="dxa"/>
            </w:tcMar>
            <w:vAlign w:val="center"/>
            <w:hideMark/>
          </w:tcPr>
          <w:p w14:paraId="560578D1" w14:textId="77777777" w:rsidR="0069565A" w:rsidRPr="00ED4AF8" w:rsidRDefault="0069565A" w:rsidP="00FB75E9">
            <w:pPr>
              <w:pStyle w:val="TAC"/>
              <w:rPr>
                <w:sz w:val="16"/>
                <w:szCs w:val="18"/>
                <w:lang w:eastAsia="zh-CN"/>
              </w:rPr>
            </w:pPr>
            <w:r w:rsidRPr="00ED4AF8">
              <w:rPr>
                <w:sz w:val="16"/>
                <w:szCs w:val="18"/>
                <w:lang w:eastAsia="zh-CN"/>
              </w:rPr>
              <w:t>25</w:t>
            </w:r>
          </w:p>
        </w:tc>
        <w:tc>
          <w:tcPr>
            <w:tcW w:w="5954" w:type="dxa"/>
            <w:tcMar>
              <w:top w:w="0" w:type="dxa"/>
              <w:left w:w="108" w:type="dxa"/>
              <w:bottom w:w="0" w:type="dxa"/>
              <w:right w:w="108" w:type="dxa"/>
            </w:tcMar>
            <w:vAlign w:val="center"/>
            <w:hideMark/>
          </w:tcPr>
          <w:p w14:paraId="2AF8C4AA"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49D8653"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4A36EC74"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492A0843" w14:textId="77777777" w:rsidTr="00FB75E9">
        <w:trPr>
          <w:jc w:val="center"/>
        </w:trPr>
        <w:tc>
          <w:tcPr>
            <w:tcW w:w="704" w:type="dxa"/>
            <w:shd w:val="clear" w:color="auto" w:fill="D9D9D9"/>
            <w:tcMar>
              <w:top w:w="0" w:type="dxa"/>
              <w:left w:w="108" w:type="dxa"/>
              <w:bottom w:w="0" w:type="dxa"/>
              <w:right w:w="108" w:type="dxa"/>
            </w:tcMar>
            <w:vAlign w:val="center"/>
            <w:hideMark/>
          </w:tcPr>
          <w:p w14:paraId="563A1624" w14:textId="77777777" w:rsidR="0069565A" w:rsidRPr="00ED4AF8" w:rsidRDefault="0069565A" w:rsidP="00FB75E9">
            <w:pPr>
              <w:pStyle w:val="TAC"/>
              <w:rPr>
                <w:sz w:val="16"/>
                <w:szCs w:val="18"/>
                <w:lang w:eastAsia="zh-CN"/>
              </w:rPr>
            </w:pPr>
            <w:r w:rsidRPr="00ED4AF8">
              <w:rPr>
                <w:sz w:val="16"/>
                <w:szCs w:val="18"/>
                <w:lang w:eastAsia="zh-CN"/>
              </w:rPr>
              <w:t>26</w:t>
            </w:r>
          </w:p>
        </w:tc>
        <w:tc>
          <w:tcPr>
            <w:tcW w:w="5954" w:type="dxa"/>
            <w:tcMar>
              <w:top w:w="0" w:type="dxa"/>
              <w:left w:w="108" w:type="dxa"/>
              <w:bottom w:w="0" w:type="dxa"/>
              <w:right w:w="108" w:type="dxa"/>
            </w:tcMar>
            <w:vAlign w:val="center"/>
            <w:hideMark/>
          </w:tcPr>
          <w:p w14:paraId="0D704457"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6FA683E"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6F7DD38F"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06D4E55B" w14:textId="77777777" w:rsidTr="00FB75E9">
        <w:trPr>
          <w:jc w:val="center"/>
        </w:trPr>
        <w:tc>
          <w:tcPr>
            <w:tcW w:w="704" w:type="dxa"/>
            <w:shd w:val="clear" w:color="auto" w:fill="D9D9D9"/>
            <w:tcMar>
              <w:top w:w="0" w:type="dxa"/>
              <w:left w:w="108" w:type="dxa"/>
              <w:bottom w:w="0" w:type="dxa"/>
              <w:right w:w="108" w:type="dxa"/>
            </w:tcMar>
            <w:vAlign w:val="center"/>
            <w:hideMark/>
          </w:tcPr>
          <w:p w14:paraId="6C8BE128" w14:textId="77777777" w:rsidR="0069565A" w:rsidRPr="00ED4AF8" w:rsidRDefault="0069565A" w:rsidP="00FB75E9">
            <w:pPr>
              <w:pStyle w:val="TAC"/>
              <w:rPr>
                <w:sz w:val="16"/>
                <w:szCs w:val="18"/>
                <w:lang w:eastAsia="zh-CN"/>
              </w:rPr>
            </w:pPr>
            <w:r w:rsidRPr="00ED4AF8">
              <w:rPr>
                <w:sz w:val="16"/>
                <w:szCs w:val="18"/>
                <w:lang w:eastAsia="zh-CN"/>
              </w:rPr>
              <w:t>27</w:t>
            </w:r>
          </w:p>
        </w:tc>
        <w:tc>
          <w:tcPr>
            <w:tcW w:w="5954" w:type="dxa"/>
            <w:tcMar>
              <w:top w:w="0" w:type="dxa"/>
              <w:left w:w="108" w:type="dxa"/>
              <w:bottom w:w="0" w:type="dxa"/>
              <w:right w:w="108" w:type="dxa"/>
            </w:tcMar>
            <w:vAlign w:val="center"/>
            <w:hideMark/>
          </w:tcPr>
          <w:p w14:paraId="4D49AE2C"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1EABA487"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39D3A104"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249D561A" w14:textId="77777777" w:rsidTr="00FB75E9">
        <w:trPr>
          <w:jc w:val="center"/>
        </w:trPr>
        <w:tc>
          <w:tcPr>
            <w:tcW w:w="704" w:type="dxa"/>
            <w:shd w:val="clear" w:color="auto" w:fill="D9D9D9"/>
            <w:tcMar>
              <w:top w:w="0" w:type="dxa"/>
              <w:left w:w="108" w:type="dxa"/>
              <w:bottom w:w="0" w:type="dxa"/>
              <w:right w:w="108" w:type="dxa"/>
            </w:tcMar>
            <w:vAlign w:val="center"/>
            <w:hideMark/>
          </w:tcPr>
          <w:p w14:paraId="306F91CD" w14:textId="77777777" w:rsidR="0069565A" w:rsidRPr="00ED4AF8" w:rsidRDefault="0069565A" w:rsidP="00FB75E9">
            <w:pPr>
              <w:pStyle w:val="TAC"/>
              <w:rPr>
                <w:sz w:val="16"/>
                <w:szCs w:val="18"/>
                <w:lang w:eastAsia="zh-CN"/>
              </w:rPr>
            </w:pPr>
            <w:r w:rsidRPr="00ED4AF8">
              <w:rPr>
                <w:sz w:val="16"/>
                <w:szCs w:val="18"/>
                <w:lang w:eastAsia="zh-CN"/>
              </w:rPr>
              <w:t>28</w:t>
            </w:r>
          </w:p>
        </w:tc>
        <w:tc>
          <w:tcPr>
            <w:tcW w:w="5954" w:type="dxa"/>
            <w:tcMar>
              <w:top w:w="0" w:type="dxa"/>
              <w:left w:w="108" w:type="dxa"/>
              <w:bottom w:w="0" w:type="dxa"/>
              <w:right w:w="108" w:type="dxa"/>
            </w:tcMar>
            <w:vAlign w:val="center"/>
            <w:hideMark/>
          </w:tcPr>
          <w:p w14:paraId="433932B9"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045BC777"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FFFD50E"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8532793" w14:textId="77777777" w:rsidTr="00FB75E9">
        <w:trPr>
          <w:jc w:val="center"/>
        </w:trPr>
        <w:tc>
          <w:tcPr>
            <w:tcW w:w="704" w:type="dxa"/>
            <w:shd w:val="clear" w:color="auto" w:fill="D9D9D9"/>
            <w:tcMar>
              <w:top w:w="0" w:type="dxa"/>
              <w:left w:w="108" w:type="dxa"/>
              <w:bottom w:w="0" w:type="dxa"/>
              <w:right w:w="108" w:type="dxa"/>
            </w:tcMar>
            <w:vAlign w:val="center"/>
            <w:hideMark/>
          </w:tcPr>
          <w:p w14:paraId="42FCD905" w14:textId="77777777" w:rsidR="0069565A" w:rsidRPr="00ED4AF8" w:rsidRDefault="0069565A" w:rsidP="00FB75E9">
            <w:pPr>
              <w:pStyle w:val="TAC"/>
              <w:rPr>
                <w:sz w:val="16"/>
                <w:szCs w:val="18"/>
                <w:lang w:eastAsia="zh-CN"/>
              </w:rPr>
            </w:pPr>
            <w:r w:rsidRPr="00ED4AF8">
              <w:rPr>
                <w:sz w:val="16"/>
                <w:szCs w:val="18"/>
                <w:lang w:eastAsia="zh-CN"/>
              </w:rPr>
              <w:t>29</w:t>
            </w:r>
          </w:p>
        </w:tc>
        <w:tc>
          <w:tcPr>
            <w:tcW w:w="5954" w:type="dxa"/>
            <w:tcMar>
              <w:top w:w="0" w:type="dxa"/>
              <w:left w:w="108" w:type="dxa"/>
              <w:bottom w:w="0" w:type="dxa"/>
              <w:right w:w="108" w:type="dxa"/>
            </w:tcMar>
            <w:vAlign w:val="center"/>
            <w:hideMark/>
          </w:tcPr>
          <w:p w14:paraId="791E69C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ECD1D1D"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3DE293F6"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3728360" w14:textId="77777777" w:rsidTr="00FB75E9">
        <w:trPr>
          <w:jc w:val="center"/>
        </w:trPr>
        <w:tc>
          <w:tcPr>
            <w:tcW w:w="704" w:type="dxa"/>
            <w:shd w:val="clear" w:color="auto" w:fill="D9D9D9"/>
            <w:tcMar>
              <w:top w:w="0" w:type="dxa"/>
              <w:left w:w="108" w:type="dxa"/>
              <w:bottom w:w="0" w:type="dxa"/>
              <w:right w:w="108" w:type="dxa"/>
            </w:tcMar>
            <w:vAlign w:val="center"/>
            <w:hideMark/>
          </w:tcPr>
          <w:p w14:paraId="6921F8C2" w14:textId="77777777" w:rsidR="0069565A" w:rsidRPr="00ED4AF8" w:rsidRDefault="0069565A" w:rsidP="00FB75E9">
            <w:pPr>
              <w:pStyle w:val="TAC"/>
              <w:rPr>
                <w:sz w:val="16"/>
                <w:szCs w:val="18"/>
                <w:lang w:eastAsia="zh-CN"/>
              </w:rPr>
            </w:pPr>
            <w:r w:rsidRPr="00ED4AF8">
              <w:rPr>
                <w:sz w:val="16"/>
                <w:szCs w:val="18"/>
                <w:lang w:eastAsia="zh-CN"/>
              </w:rPr>
              <w:t>30</w:t>
            </w:r>
          </w:p>
        </w:tc>
        <w:tc>
          <w:tcPr>
            <w:tcW w:w="5954" w:type="dxa"/>
            <w:tcMar>
              <w:top w:w="0" w:type="dxa"/>
              <w:left w:w="108" w:type="dxa"/>
              <w:bottom w:w="0" w:type="dxa"/>
              <w:right w:w="108" w:type="dxa"/>
            </w:tcMar>
            <w:vAlign w:val="center"/>
            <w:hideMark/>
          </w:tcPr>
          <w:p w14:paraId="575119D2"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5D5863FB"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23007418"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2F17357" w14:textId="77777777" w:rsidTr="00FB75E9">
        <w:trPr>
          <w:jc w:val="center"/>
        </w:trPr>
        <w:tc>
          <w:tcPr>
            <w:tcW w:w="704" w:type="dxa"/>
            <w:shd w:val="clear" w:color="auto" w:fill="D9D9D9"/>
            <w:tcMar>
              <w:top w:w="0" w:type="dxa"/>
              <w:left w:w="108" w:type="dxa"/>
              <w:bottom w:w="0" w:type="dxa"/>
              <w:right w:w="108" w:type="dxa"/>
            </w:tcMar>
            <w:vAlign w:val="center"/>
            <w:hideMark/>
          </w:tcPr>
          <w:p w14:paraId="3B26DEBB" w14:textId="77777777" w:rsidR="0069565A" w:rsidRPr="00ED4AF8" w:rsidRDefault="0069565A" w:rsidP="00FB75E9">
            <w:pPr>
              <w:pStyle w:val="TAC"/>
              <w:rPr>
                <w:sz w:val="16"/>
                <w:szCs w:val="18"/>
                <w:lang w:eastAsia="zh-CN"/>
              </w:rPr>
            </w:pPr>
            <w:r w:rsidRPr="00ED4AF8">
              <w:rPr>
                <w:sz w:val="16"/>
                <w:szCs w:val="18"/>
                <w:lang w:eastAsia="zh-CN"/>
              </w:rPr>
              <w:t>31</w:t>
            </w:r>
          </w:p>
        </w:tc>
        <w:tc>
          <w:tcPr>
            <w:tcW w:w="5954" w:type="dxa"/>
            <w:tcMar>
              <w:top w:w="0" w:type="dxa"/>
              <w:left w:w="108" w:type="dxa"/>
              <w:bottom w:w="0" w:type="dxa"/>
              <w:right w:w="108" w:type="dxa"/>
            </w:tcMar>
            <w:vAlign w:val="center"/>
            <w:hideMark/>
          </w:tcPr>
          <w:p w14:paraId="5D3B7224"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C96B07C"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BFD63FB"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561EA6DC" w14:textId="77777777" w:rsidTr="00FB75E9">
        <w:trPr>
          <w:jc w:val="center"/>
        </w:trPr>
        <w:tc>
          <w:tcPr>
            <w:tcW w:w="704" w:type="dxa"/>
            <w:shd w:val="clear" w:color="auto" w:fill="D9D9D9"/>
            <w:tcMar>
              <w:top w:w="0" w:type="dxa"/>
              <w:left w:w="108" w:type="dxa"/>
              <w:bottom w:w="0" w:type="dxa"/>
              <w:right w:w="108" w:type="dxa"/>
            </w:tcMar>
            <w:vAlign w:val="center"/>
            <w:hideMark/>
          </w:tcPr>
          <w:p w14:paraId="13E2C4AC" w14:textId="77777777" w:rsidR="0069565A" w:rsidRPr="00ED4AF8" w:rsidRDefault="0069565A" w:rsidP="00FB75E9">
            <w:pPr>
              <w:pStyle w:val="TAC"/>
              <w:rPr>
                <w:sz w:val="16"/>
                <w:szCs w:val="18"/>
                <w:lang w:eastAsia="zh-CN"/>
              </w:rPr>
            </w:pPr>
            <w:r w:rsidRPr="00ED4AF8">
              <w:rPr>
                <w:sz w:val="16"/>
                <w:szCs w:val="18"/>
                <w:lang w:eastAsia="zh-CN"/>
              </w:rPr>
              <w:t>32</w:t>
            </w:r>
          </w:p>
        </w:tc>
        <w:tc>
          <w:tcPr>
            <w:tcW w:w="5954" w:type="dxa"/>
            <w:tcMar>
              <w:top w:w="0" w:type="dxa"/>
              <w:left w:w="108" w:type="dxa"/>
              <w:bottom w:w="0" w:type="dxa"/>
              <w:right w:w="108" w:type="dxa"/>
            </w:tcMar>
            <w:vAlign w:val="center"/>
            <w:hideMark/>
          </w:tcPr>
          <w:p w14:paraId="7D9FBBD2"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73F5501C"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250F46DF"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BA839B0" w14:textId="77777777" w:rsidTr="00FB75E9">
        <w:trPr>
          <w:jc w:val="center"/>
        </w:trPr>
        <w:tc>
          <w:tcPr>
            <w:tcW w:w="704" w:type="dxa"/>
            <w:shd w:val="clear" w:color="auto" w:fill="D9D9D9"/>
            <w:tcMar>
              <w:top w:w="0" w:type="dxa"/>
              <w:left w:w="108" w:type="dxa"/>
              <w:bottom w:w="0" w:type="dxa"/>
              <w:right w:w="108" w:type="dxa"/>
            </w:tcMar>
            <w:vAlign w:val="center"/>
            <w:hideMark/>
          </w:tcPr>
          <w:p w14:paraId="70F43B8E" w14:textId="77777777" w:rsidR="0069565A" w:rsidRPr="00ED4AF8" w:rsidRDefault="0069565A" w:rsidP="00FB75E9">
            <w:pPr>
              <w:pStyle w:val="TAC"/>
              <w:rPr>
                <w:sz w:val="16"/>
                <w:szCs w:val="18"/>
                <w:lang w:eastAsia="zh-CN"/>
              </w:rPr>
            </w:pPr>
            <w:r w:rsidRPr="00ED4AF8">
              <w:rPr>
                <w:sz w:val="16"/>
                <w:szCs w:val="18"/>
                <w:lang w:eastAsia="zh-CN"/>
              </w:rPr>
              <w:t>33</w:t>
            </w:r>
          </w:p>
        </w:tc>
        <w:tc>
          <w:tcPr>
            <w:tcW w:w="5954" w:type="dxa"/>
            <w:tcMar>
              <w:top w:w="0" w:type="dxa"/>
              <w:left w:w="108" w:type="dxa"/>
              <w:bottom w:w="0" w:type="dxa"/>
              <w:right w:w="108" w:type="dxa"/>
            </w:tcMar>
            <w:vAlign w:val="center"/>
            <w:hideMark/>
          </w:tcPr>
          <w:p w14:paraId="649DBD8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27CE97E"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D164D81"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567A031" w14:textId="77777777" w:rsidTr="00FB75E9">
        <w:trPr>
          <w:jc w:val="center"/>
        </w:trPr>
        <w:tc>
          <w:tcPr>
            <w:tcW w:w="704" w:type="dxa"/>
            <w:shd w:val="clear" w:color="auto" w:fill="D9D9D9"/>
            <w:tcMar>
              <w:top w:w="0" w:type="dxa"/>
              <w:left w:w="108" w:type="dxa"/>
              <w:bottom w:w="0" w:type="dxa"/>
              <w:right w:w="108" w:type="dxa"/>
            </w:tcMar>
            <w:vAlign w:val="center"/>
            <w:hideMark/>
          </w:tcPr>
          <w:p w14:paraId="3FB9D706" w14:textId="77777777" w:rsidR="0069565A" w:rsidRPr="00ED4AF8" w:rsidRDefault="0069565A" w:rsidP="00FB75E9">
            <w:pPr>
              <w:pStyle w:val="TAC"/>
              <w:rPr>
                <w:sz w:val="16"/>
                <w:szCs w:val="18"/>
                <w:lang w:eastAsia="zh-CN"/>
              </w:rPr>
            </w:pPr>
            <w:r w:rsidRPr="00ED4AF8">
              <w:rPr>
                <w:sz w:val="16"/>
                <w:szCs w:val="18"/>
                <w:lang w:eastAsia="zh-CN"/>
              </w:rPr>
              <w:t>34</w:t>
            </w:r>
          </w:p>
        </w:tc>
        <w:tc>
          <w:tcPr>
            <w:tcW w:w="5954" w:type="dxa"/>
            <w:tcMar>
              <w:top w:w="0" w:type="dxa"/>
              <w:left w:w="108" w:type="dxa"/>
              <w:bottom w:w="0" w:type="dxa"/>
              <w:right w:w="108" w:type="dxa"/>
            </w:tcMar>
            <w:vAlign w:val="center"/>
            <w:hideMark/>
          </w:tcPr>
          <w:p w14:paraId="577AE2F6"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061D2C8"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63E00D35"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714EE123" w14:textId="77777777" w:rsidTr="00FB75E9">
        <w:trPr>
          <w:jc w:val="center"/>
        </w:trPr>
        <w:tc>
          <w:tcPr>
            <w:tcW w:w="704" w:type="dxa"/>
            <w:shd w:val="clear" w:color="auto" w:fill="D9D9D9"/>
            <w:tcMar>
              <w:top w:w="0" w:type="dxa"/>
              <w:left w:w="108" w:type="dxa"/>
              <w:bottom w:w="0" w:type="dxa"/>
              <w:right w:w="108" w:type="dxa"/>
            </w:tcMar>
            <w:vAlign w:val="center"/>
            <w:hideMark/>
          </w:tcPr>
          <w:p w14:paraId="13794DE5" w14:textId="77777777" w:rsidR="0069565A" w:rsidRPr="00ED4AF8" w:rsidRDefault="0069565A" w:rsidP="00FB75E9">
            <w:pPr>
              <w:pStyle w:val="TAC"/>
              <w:rPr>
                <w:sz w:val="16"/>
                <w:szCs w:val="18"/>
                <w:lang w:eastAsia="zh-CN"/>
              </w:rPr>
            </w:pPr>
            <w:r w:rsidRPr="00ED4AF8">
              <w:rPr>
                <w:sz w:val="16"/>
                <w:szCs w:val="18"/>
                <w:lang w:eastAsia="zh-CN"/>
              </w:rPr>
              <w:t>35</w:t>
            </w:r>
          </w:p>
        </w:tc>
        <w:tc>
          <w:tcPr>
            <w:tcW w:w="5954" w:type="dxa"/>
            <w:tcMar>
              <w:top w:w="0" w:type="dxa"/>
              <w:left w:w="108" w:type="dxa"/>
              <w:bottom w:w="0" w:type="dxa"/>
              <w:right w:w="108" w:type="dxa"/>
            </w:tcMar>
            <w:vAlign w:val="center"/>
            <w:hideMark/>
          </w:tcPr>
          <w:p w14:paraId="2FAE18B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4F70C1B"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49849AA"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7390BDF" w14:textId="77777777" w:rsidTr="00FB75E9">
        <w:trPr>
          <w:jc w:val="center"/>
        </w:trPr>
        <w:tc>
          <w:tcPr>
            <w:tcW w:w="704" w:type="dxa"/>
            <w:shd w:val="clear" w:color="auto" w:fill="D9D9D9"/>
            <w:tcMar>
              <w:top w:w="0" w:type="dxa"/>
              <w:left w:w="108" w:type="dxa"/>
              <w:bottom w:w="0" w:type="dxa"/>
              <w:right w:w="108" w:type="dxa"/>
            </w:tcMar>
            <w:vAlign w:val="center"/>
            <w:hideMark/>
          </w:tcPr>
          <w:p w14:paraId="7A1FE882" w14:textId="77777777" w:rsidR="0069565A" w:rsidRPr="00ED4AF8" w:rsidRDefault="0069565A" w:rsidP="00FB75E9">
            <w:pPr>
              <w:pStyle w:val="TAC"/>
              <w:rPr>
                <w:sz w:val="16"/>
                <w:szCs w:val="18"/>
                <w:lang w:eastAsia="zh-CN"/>
              </w:rPr>
            </w:pPr>
            <w:r w:rsidRPr="00ED4AF8">
              <w:rPr>
                <w:sz w:val="16"/>
                <w:szCs w:val="18"/>
                <w:lang w:eastAsia="zh-CN"/>
              </w:rPr>
              <w:t>36</w:t>
            </w:r>
          </w:p>
        </w:tc>
        <w:tc>
          <w:tcPr>
            <w:tcW w:w="5954" w:type="dxa"/>
            <w:tcMar>
              <w:top w:w="0" w:type="dxa"/>
              <w:left w:w="108" w:type="dxa"/>
              <w:bottom w:w="0" w:type="dxa"/>
              <w:right w:w="108" w:type="dxa"/>
            </w:tcMar>
            <w:vAlign w:val="center"/>
            <w:hideMark/>
          </w:tcPr>
          <w:p w14:paraId="3527B98A"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5005B5C7"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061B7A8C"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6758AC36" w14:textId="77777777" w:rsidTr="00FB75E9">
        <w:trPr>
          <w:jc w:val="center"/>
        </w:trPr>
        <w:tc>
          <w:tcPr>
            <w:tcW w:w="704" w:type="dxa"/>
            <w:shd w:val="clear" w:color="auto" w:fill="D9D9D9"/>
            <w:tcMar>
              <w:top w:w="0" w:type="dxa"/>
              <w:left w:w="108" w:type="dxa"/>
              <w:bottom w:w="0" w:type="dxa"/>
              <w:right w:w="108" w:type="dxa"/>
            </w:tcMar>
            <w:vAlign w:val="center"/>
            <w:hideMark/>
          </w:tcPr>
          <w:p w14:paraId="12896100" w14:textId="77777777" w:rsidR="0069565A" w:rsidRPr="00ED4AF8" w:rsidRDefault="0069565A" w:rsidP="00FB75E9">
            <w:pPr>
              <w:pStyle w:val="TAC"/>
              <w:rPr>
                <w:sz w:val="16"/>
                <w:szCs w:val="18"/>
                <w:lang w:eastAsia="zh-CN"/>
              </w:rPr>
            </w:pPr>
            <w:r w:rsidRPr="00ED4AF8">
              <w:rPr>
                <w:sz w:val="16"/>
                <w:szCs w:val="18"/>
                <w:lang w:eastAsia="zh-CN"/>
              </w:rPr>
              <w:t>37</w:t>
            </w:r>
          </w:p>
        </w:tc>
        <w:tc>
          <w:tcPr>
            <w:tcW w:w="5954" w:type="dxa"/>
            <w:tcMar>
              <w:top w:w="0" w:type="dxa"/>
              <w:left w:w="108" w:type="dxa"/>
              <w:bottom w:w="0" w:type="dxa"/>
              <w:right w:w="108" w:type="dxa"/>
            </w:tcMar>
            <w:vAlign w:val="center"/>
            <w:hideMark/>
          </w:tcPr>
          <w:p w14:paraId="3B5B018F"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D57AC82"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781BDB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1049A68F" w14:textId="77777777" w:rsidTr="00FB75E9">
        <w:trPr>
          <w:jc w:val="center"/>
        </w:trPr>
        <w:tc>
          <w:tcPr>
            <w:tcW w:w="704" w:type="dxa"/>
            <w:shd w:val="clear" w:color="auto" w:fill="D9D9D9"/>
            <w:tcMar>
              <w:top w:w="0" w:type="dxa"/>
              <w:left w:w="108" w:type="dxa"/>
              <w:bottom w:w="0" w:type="dxa"/>
              <w:right w:w="108" w:type="dxa"/>
            </w:tcMar>
            <w:vAlign w:val="center"/>
            <w:hideMark/>
          </w:tcPr>
          <w:p w14:paraId="4FD3886E" w14:textId="77777777" w:rsidR="0069565A" w:rsidRPr="00ED4AF8" w:rsidRDefault="0069565A" w:rsidP="00FB75E9">
            <w:pPr>
              <w:pStyle w:val="TAC"/>
              <w:rPr>
                <w:sz w:val="16"/>
                <w:szCs w:val="18"/>
                <w:lang w:eastAsia="zh-CN"/>
              </w:rPr>
            </w:pPr>
            <w:r w:rsidRPr="00ED4AF8">
              <w:rPr>
                <w:sz w:val="16"/>
                <w:szCs w:val="18"/>
                <w:lang w:eastAsia="zh-CN"/>
              </w:rPr>
              <w:t>38</w:t>
            </w:r>
          </w:p>
        </w:tc>
        <w:tc>
          <w:tcPr>
            <w:tcW w:w="5954" w:type="dxa"/>
            <w:tcMar>
              <w:top w:w="0" w:type="dxa"/>
              <w:left w:w="108" w:type="dxa"/>
              <w:bottom w:w="0" w:type="dxa"/>
              <w:right w:w="108" w:type="dxa"/>
            </w:tcMar>
            <w:vAlign w:val="center"/>
            <w:hideMark/>
          </w:tcPr>
          <w:p w14:paraId="0125C49F"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0F4C761"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69918FE1"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21EBDAA" w14:textId="77777777" w:rsidTr="00FB75E9">
        <w:trPr>
          <w:jc w:val="center"/>
        </w:trPr>
        <w:tc>
          <w:tcPr>
            <w:tcW w:w="704" w:type="dxa"/>
            <w:shd w:val="clear" w:color="auto" w:fill="D9D9D9"/>
            <w:tcMar>
              <w:top w:w="0" w:type="dxa"/>
              <w:left w:w="108" w:type="dxa"/>
              <w:bottom w:w="0" w:type="dxa"/>
              <w:right w:w="108" w:type="dxa"/>
            </w:tcMar>
            <w:vAlign w:val="center"/>
            <w:hideMark/>
          </w:tcPr>
          <w:p w14:paraId="748788D3" w14:textId="77777777" w:rsidR="0069565A" w:rsidRPr="00ED4AF8" w:rsidRDefault="0069565A" w:rsidP="00FB75E9">
            <w:pPr>
              <w:pStyle w:val="TAC"/>
              <w:rPr>
                <w:sz w:val="16"/>
                <w:szCs w:val="18"/>
                <w:lang w:eastAsia="zh-CN"/>
              </w:rPr>
            </w:pPr>
            <w:r w:rsidRPr="00ED4AF8">
              <w:rPr>
                <w:sz w:val="16"/>
                <w:szCs w:val="18"/>
                <w:lang w:eastAsia="zh-CN"/>
              </w:rPr>
              <w:t>39</w:t>
            </w:r>
          </w:p>
        </w:tc>
        <w:tc>
          <w:tcPr>
            <w:tcW w:w="5954" w:type="dxa"/>
            <w:tcMar>
              <w:top w:w="0" w:type="dxa"/>
              <w:left w:w="108" w:type="dxa"/>
              <w:bottom w:w="0" w:type="dxa"/>
              <w:right w:w="108" w:type="dxa"/>
            </w:tcMar>
            <w:vAlign w:val="center"/>
            <w:hideMark/>
          </w:tcPr>
          <w:p w14:paraId="0E98EE6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BFFBB78"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3CC7A557"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81ECE27" w14:textId="77777777" w:rsidTr="00FB75E9">
        <w:trPr>
          <w:jc w:val="center"/>
        </w:trPr>
        <w:tc>
          <w:tcPr>
            <w:tcW w:w="704" w:type="dxa"/>
            <w:shd w:val="clear" w:color="auto" w:fill="D9D9D9"/>
            <w:tcMar>
              <w:top w:w="0" w:type="dxa"/>
              <w:left w:w="108" w:type="dxa"/>
              <w:bottom w:w="0" w:type="dxa"/>
              <w:right w:w="108" w:type="dxa"/>
            </w:tcMar>
            <w:vAlign w:val="center"/>
            <w:hideMark/>
          </w:tcPr>
          <w:p w14:paraId="005F1268" w14:textId="77777777" w:rsidR="0069565A" w:rsidRPr="00ED4AF8" w:rsidRDefault="0069565A" w:rsidP="00FB75E9">
            <w:pPr>
              <w:pStyle w:val="TAC"/>
              <w:rPr>
                <w:sz w:val="16"/>
                <w:szCs w:val="18"/>
                <w:lang w:eastAsia="zh-CN"/>
              </w:rPr>
            </w:pPr>
            <w:r w:rsidRPr="00ED4AF8">
              <w:rPr>
                <w:sz w:val="16"/>
                <w:szCs w:val="18"/>
                <w:lang w:eastAsia="zh-CN"/>
              </w:rPr>
              <w:t>40</w:t>
            </w:r>
          </w:p>
        </w:tc>
        <w:tc>
          <w:tcPr>
            <w:tcW w:w="5954" w:type="dxa"/>
            <w:tcMar>
              <w:top w:w="0" w:type="dxa"/>
              <w:left w:w="108" w:type="dxa"/>
              <w:bottom w:w="0" w:type="dxa"/>
              <w:right w:w="108" w:type="dxa"/>
            </w:tcMar>
            <w:vAlign w:val="center"/>
            <w:hideMark/>
          </w:tcPr>
          <w:p w14:paraId="5A51C59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0E173431"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2B39EBFB"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4F49B57" w14:textId="77777777" w:rsidTr="00FB75E9">
        <w:trPr>
          <w:jc w:val="center"/>
        </w:trPr>
        <w:tc>
          <w:tcPr>
            <w:tcW w:w="704" w:type="dxa"/>
            <w:shd w:val="clear" w:color="auto" w:fill="D9D9D9"/>
            <w:tcMar>
              <w:top w:w="0" w:type="dxa"/>
              <w:left w:w="108" w:type="dxa"/>
              <w:bottom w:w="0" w:type="dxa"/>
              <w:right w:w="108" w:type="dxa"/>
            </w:tcMar>
            <w:vAlign w:val="center"/>
            <w:hideMark/>
          </w:tcPr>
          <w:p w14:paraId="00D7A36F" w14:textId="77777777" w:rsidR="0069565A" w:rsidRPr="00ED4AF8" w:rsidRDefault="0069565A" w:rsidP="00FB75E9">
            <w:pPr>
              <w:pStyle w:val="TAC"/>
              <w:rPr>
                <w:sz w:val="16"/>
                <w:szCs w:val="18"/>
                <w:lang w:eastAsia="zh-CN"/>
              </w:rPr>
            </w:pPr>
            <w:r w:rsidRPr="00ED4AF8">
              <w:rPr>
                <w:sz w:val="16"/>
                <w:szCs w:val="18"/>
                <w:lang w:eastAsia="zh-CN"/>
              </w:rPr>
              <w:t>41</w:t>
            </w:r>
          </w:p>
        </w:tc>
        <w:tc>
          <w:tcPr>
            <w:tcW w:w="5954" w:type="dxa"/>
            <w:tcMar>
              <w:top w:w="0" w:type="dxa"/>
              <w:left w:w="108" w:type="dxa"/>
              <w:bottom w:w="0" w:type="dxa"/>
              <w:right w:w="108" w:type="dxa"/>
            </w:tcMar>
            <w:vAlign w:val="center"/>
            <w:hideMark/>
          </w:tcPr>
          <w:p w14:paraId="6BA59710"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AA1346D"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25652978"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5819B98" w14:textId="77777777" w:rsidTr="00FB75E9">
        <w:trPr>
          <w:jc w:val="center"/>
        </w:trPr>
        <w:tc>
          <w:tcPr>
            <w:tcW w:w="704" w:type="dxa"/>
            <w:shd w:val="clear" w:color="auto" w:fill="D9D9D9"/>
            <w:tcMar>
              <w:top w:w="0" w:type="dxa"/>
              <w:left w:w="108" w:type="dxa"/>
              <w:bottom w:w="0" w:type="dxa"/>
              <w:right w:w="108" w:type="dxa"/>
            </w:tcMar>
            <w:vAlign w:val="center"/>
            <w:hideMark/>
          </w:tcPr>
          <w:p w14:paraId="26F81BAB" w14:textId="77777777" w:rsidR="0069565A" w:rsidRPr="00ED4AF8" w:rsidRDefault="0069565A" w:rsidP="00FB75E9">
            <w:pPr>
              <w:pStyle w:val="TAC"/>
              <w:rPr>
                <w:sz w:val="16"/>
                <w:szCs w:val="18"/>
                <w:lang w:eastAsia="zh-CN"/>
              </w:rPr>
            </w:pPr>
            <w:r w:rsidRPr="00ED4AF8">
              <w:rPr>
                <w:sz w:val="16"/>
                <w:szCs w:val="18"/>
                <w:lang w:eastAsia="zh-CN"/>
              </w:rPr>
              <w:t>42</w:t>
            </w:r>
          </w:p>
        </w:tc>
        <w:tc>
          <w:tcPr>
            <w:tcW w:w="5954" w:type="dxa"/>
            <w:tcMar>
              <w:top w:w="0" w:type="dxa"/>
              <w:left w:w="108" w:type="dxa"/>
              <w:bottom w:w="0" w:type="dxa"/>
              <w:right w:w="108" w:type="dxa"/>
            </w:tcMar>
            <w:vAlign w:val="center"/>
            <w:hideMark/>
          </w:tcPr>
          <w:p w14:paraId="174A3867"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562939F"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01C60A31"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52A0437" w14:textId="77777777" w:rsidTr="00FB75E9">
        <w:trPr>
          <w:jc w:val="center"/>
        </w:trPr>
        <w:tc>
          <w:tcPr>
            <w:tcW w:w="704" w:type="dxa"/>
            <w:shd w:val="clear" w:color="auto" w:fill="D9D9D9"/>
            <w:tcMar>
              <w:top w:w="0" w:type="dxa"/>
              <w:left w:w="108" w:type="dxa"/>
              <w:bottom w:w="0" w:type="dxa"/>
              <w:right w:w="108" w:type="dxa"/>
            </w:tcMar>
            <w:vAlign w:val="center"/>
            <w:hideMark/>
          </w:tcPr>
          <w:p w14:paraId="783AECFC" w14:textId="77777777" w:rsidR="0069565A" w:rsidRPr="00ED4AF8" w:rsidRDefault="0069565A" w:rsidP="00FB75E9">
            <w:pPr>
              <w:pStyle w:val="TAC"/>
              <w:rPr>
                <w:sz w:val="16"/>
                <w:szCs w:val="18"/>
                <w:lang w:eastAsia="zh-CN"/>
              </w:rPr>
            </w:pPr>
            <w:r w:rsidRPr="00ED4AF8">
              <w:rPr>
                <w:sz w:val="16"/>
                <w:szCs w:val="18"/>
                <w:lang w:eastAsia="zh-CN"/>
              </w:rPr>
              <w:t>43</w:t>
            </w:r>
          </w:p>
        </w:tc>
        <w:tc>
          <w:tcPr>
            <w:tcW w:w="5954" w:type="dxa"/>
            <w:tcMar>
              <w:top w:w="0" w:type="dxa"/>
              <w:left w:w="108" w:type="dxa"/>
              <w:bottom w:w="0" w:type="dxa"/>
              <w:right w:w="108" w:type="dxa"/>
            </w:tcMar>
            <w:vAlign w:val="center"/>
            <w:hideMark/>
          </w:tcPr>
          <w:p w14:paraId="07A27D6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7FB29E6D"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0274C804" w14:textId="77777777" w:rsidR="0069565A" w:rsidRPr="00ED4AF8" w:rsidRDefault="0069565A" w:rsidP="00FB75E9">
            <w:pPr>
              <w:pStyle w:val="TAC"/>
              <w:rPr>
                <w:sz w:val="16"/>
                <w:szCs w:val="18"/>
                <w:lang w:eastAsia="zh-CN"/>
              </w:rPr>
            </w:pPr>
            <w:r w:rsidRPr="00ED4AF8">
              <w:rPr>
                <w:sz w:val="16"/>
                <w:szCs w:val="18"/>
                <w:lang w:eastAsia="zh-CN"/>
              </w:rPr>
              <w:t>4</w:t>
            </w:r>
          </w:p>
        </w:tc>
      </w:tr>
    </w:tbl>
    <w:p w14:paraId="47F085C1" w14:textId="064BBDC7" w:rsidR="0069565A" w:rsidRPr="00ED4AF8" w:rsidRDefault="0069565A" w:rsidP="009103C2">
      <w:pPr>
        <w:rPr>
          <w:rFonts w:eastAsiaTheme="minorEastAsia"/>
          <w:lang w:eastAsia="zh-CN"/>
        </w:rPr>
      </w:pPr>
    </w:p>
    <w:p w14:paraId="293E2306" w14:textId="5CCE4312" w:rsidR="00506F90" w:rsidRPr="00ED4AF8" w:rsidRDefault="00506F90" w:rsidP="00506F90">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5A</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0_1</w:t>
      </w:r>
      <w:r w:rsidR="00BB6C62">
        <w:rPr>
          <w:lang w:eastAsia="zh-CN"/>
        </w:rPr>
        <w:t xml:space="preserve"> and DCI format 0_2</w:t>
      </w:r>
      <w:r w:rsidRPr="00ED4AF8">
        <w:rPr>
          <w:lang w:eastAsia="zh-CN"/>
        </w:rPr>
        <w:t xml:space="preserve">, configured by higher layer parameter </w:t>
      </w:r>
      <w:r w:rsidRPr="00ED4AF8">
        <w:rPr>
          <w:i/>
          <w:iCs/>
        </w:rPr>
        <w:t xml:space="preserve">ul-AccessConfigListDCI-0-1 </w:t>
      </w:r>
      <w:r w:rsidRPr="00ED4AF8">
        <w:rPr>
          <w:iCs/>
        </w:rPr>
        <w:t>in frequency range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5782"/>
      </w:tblGrid>
      <w:tr w:rsidR="00506F90" w:rsidRPr="00ED4AF8" w14:paraId="718A36AE" w14:textId="77777777" w:rsidTr="009A2595">
        <w:trPr>
          <w:trHeight w:val="424"/>
          <w:jc w:val="center"/>
        </w:trPr>
        <w:tc>
          <w:tcPr>
            <w:tcW w:w="701" w:type="dxa"/>
            <w:shd w:val="clear" w:color="auto" w:fill="D9D9D9"/>
            <w:tcMar>
              <w:top w:w="0" w:type="dxa"/>
              <w:left w:w="108" w:type="dxa"/>
              <w:bottom w:w="0" w:type="dxa"/>
              <w:right w:w="108" w:type="dxa"/>
            </w:tcMar>
            <w:vAlign w:val="center"/>
            <w:hideMark/>
          </w:tcPr>
          <w:p w14:paraId="4FD263E9" w14:textId="77777777" w:rsidR="00506F90" w:rsidRPr="00ED4AF8" w:rsidRDefault="00506F90" w:rsidP="009A2595">
            <w:pPr>
              <w:pStyle w:val="TAC"/>
              <w:rPr>
                <w:b/>
                <w:bCs/>
                <w:sz w:val="16"/>
                <w:szCs w:val="18"/>
                <w:lang w:eastAsia="zh-CN"/>
              </w:rPr>
            </w:pPr>
            <w:r w:rsidRPr="00ED4AF8">
              <w:rPr>
                <w:b/>
                <w:bCs/>
                <w:sz w:val="16"/>
                <w:szCs w:val="18"/>
                <w:lang w:eastAsia="zh-CN"/>
              </w:rPr>
              <w:t>Entry index</w:t>
            </w:r>
          </w:p>
        </w:tc>
        <w:tc>
          <w:tcPr>
            <w:tcW w:w="5782" w:type="dxa"/>
            <w:shd w:val="clear" w:color="auto" w:fill="D9D9D9"/>
            <w:tcMar>
              <w:top w:w="0" w:type="dxa"/>
              <w:left w:w="108" w:type="dxa"/>
              <w:bottom w:w="0" w:type="dxa"/>
              <w:right w:w="108" w:type="dxa"/>
            </w:tcMar>
            <w:vAlign w:val="center"/>
            <w:hideMark/>
          </w:tcPr>
          <w:p w14:paraId="554FCD77" w14:textId="77777777" w:rsidR="00506F90" w:rsidRPr="00ED4AF8" w:rsidRDefault="00506F90" w:rsidP="009A2595">
            <w:pPr>
              <w:pStyle w:val="TAC"/>
              <w:rPr>
                <w:b/>
                <w:bCs/>
                <w:sz w:val="16"/>
                <w:szCs w:val="18"/>
                <w:lang w:eastAsia="zh-CN"/>
              </w:rPr>
            </w:pPr>
            <w:r w:rsidRPr="00ED4AF8">
              <w:rPr>
                <w:b/>
                <w:bCs/>
                <w:sz w:val="16"/>
                <w:szCs w:val="18"/>
                <w:lang w:eastAsia="zh-CN"/>
              </w:rPr>
              <w:t xml:space="preserve">Channel Access Type </w:t>
            </w:r>
          </w:p>
        </w:tc>
      </w:tr>
      <w:tr w:rsidR="00506F90" w:rsidRPr="00ED4AF8" w14:paraId="5F280B5C" w14:textId="77777777" w:rsidTr="009A2595">
        <w:trPr>
          <w:jc w:val="center"/>
        </w:trPr>
        <w:tc>
          <w:tcPr>
            <w:tcW w:w="701" w:type="dxa"/>
            <w:shd w:val="clear" w:color="auto" w:fill="D9D9D9"/>
            <w:tcMar>
              <w:top w:w="0" w:type="dxa"/>
              <w:left w:w="108" w:type="dxa"/>
              <w:bottom w:w="0" w:type="dxa"/>
              <w:right w:w="108" w:type="dxa"/>
            </w:tcMar>
            <w:vAlign w:val="center"/>
            <w:hideMark/>
          </w:tcPr>
          <w:p w14:paraId="5E6092FE" w14:textId="77777777" w:rsidR="00506F90" w:rsidRPr="00ED4AF8" w:rsidRDefault="00506F90" w:rsidP="009A2595">
            <w:pPr>
              <w:pStyle w:val="TAC"/>
              <w:rPr>
                <w:sz w:val="16"/>
                <w:szCs w:val="18"/>
                <w:lang w:eastAsia="zh-CN"/>
              </w:rPr>
            </w:pPr>
            <w:r w:rsidRPr="00ED4AF8">
              <w:rPr>
                <w:sz w:val="16"/>
                <w:szCs w:val="18"/>
                <w:lang w:eastAsia="zh-CN"/>
              </w:rPr>
              <w:t>0</w:t>
            </w:r>
          </w:p>
        </w:tc>
        <w:tc>
          <w:tcPr>
            <w:tcW w:w="5782" w:type="dxa"/>
            <w:tcMar>
              <w:top w:w="0" w:type="dxa"/>
              <w:left w:w="108" w:type="dxa"/>
              <w:bottom w:w="0" w:type="dxa"/>
              <w:right w:w="108" w:type="dxa"/>
            </w:tcMar>
            <w:vAlign w:val="center"/>
            <w:hideMark/>
          </w:tcPr>
          <w:p w14:paraId="39F3F5C3" w14:textId="77777777" w:rsidR="00506F90" w:rsidRPr="00ED4AF8" w:rsidRDefault="00506F90" w:rsidP="009A2595">
            <w:pPr>
              <w:pStyle w:val="TAC"/>
              <w:rPr>
                <w:sz w:val="16"/>
                <w:szCs w:val="18"/>
                <w:lang w:eastAsia="zh-CN"/>
              </w:rPr>
            </w:pPr>
            <w:r w:rsidRPr="00ED4AF8">
              <w:rPr>
                <w:rFonts w:cstheme="minorHAnsi"/>
                <w:lang w:eastAsia="x-none"/>
              </w:rPr>
              <w:t>Type 1 channel access defined in clause 4.4.1 of 37.213</w:t>
            </w:r>
          </w:p>
        </w:tc>
      </w:tr>
      <w:tr w:rsidR="00506F90" w:rsidRPr="00ED4AF8" w14:paraId="73A8C77D" w14:textId="77777777" w:rsidTr="009A2595">
        <w:trPr>
          <w:jc w:val="center"/>
        </w:trPr>
        <w:tc>
          <w:tcPr>
            <w:tcW w:w="701" w:type="dxa"/>
            <w:shd w:val="clear" w:color="auto" w:fill="D9D9D9"/>
            <w:tcMar>
              <w:top w:w="0" w:type="dxa"/>
              <w:left w:w="108" w:type="dxa"/>
              <w:bottom w:w="0" w:type="dxa"/>
              <w:right w:w="108" w:type="dxa"/>
            </w:tcMar>
            <w:vAlign w:val="center"/>
            <w:hideMark/>
          </w:tcPr>
          <w:p w14:paraId="1E48BA3E" w14:textId="77777777" w:rsidR="00506F90" w:rsidRPr="00ED4AF8" w:rsidRDefault="00506F90" w:rsidP="009A2595">
            <w:pPr>
              <w:pStyle w:val="TAC"/>
              <w:rPr>
                <w:sz w:val="16"/>
                <w:szCs w:val="18"/>
                <w:lang w:eastAsia="zh-CN"/>
              </w:rPr>
            </w:pPr>
            <w:r w:rsidRPr="00ED4AF8">
              <w:rPr>
                <w:sz w:val="16"/>
                <w:szCs w:val="18"/>
                <w:lang w:eastAsia="zh-CN"/>
              </w:rPr>
              <w:t>1</w:t>
            </w:r>
          </w:p>
        </w:tc>
        <w:tc>
          <w:tcPr>
            <w:tcW w:w="5782" w:type="dxa"/>
            <w:tcMar>
              <w:top w:w="0" w:type="dxa"/>
              <w:left w:w="108" w:type="dxa"/>
              <w:bottom w:w="0" w:type="dxa"/>
              <w:right w:w="108" w:type="dxa"/>
            </w:tcMar>
            <w:vAlign w:val="center"/>
            <w:hideMark/>
          </w:tcPr>
          <w:p w14:paraId="671D8CA0" w14:textId="77777777" w:rsidR="00506F90" w:rsidRPr="00ED4AF8" w:rsidRDefault="00506F90" w:rsidP="009A2595">
            <w:pPr>
              <w:pStyle w:val="TAC"/>
              <w:rPr>
                <w:sz w:val="16"/>
                <w:szCs w:val="18"/>
                <w:lang w:eastAsia="zh-CN"/>
              </w:rPr>
            </w:pPr>
            <w:r w:rsidRPr="00ED4AF8">
              <w:rPr>
                <w:rFonts w:cstheme="minorHAnsi"/>
                <w:lang w:eastAsia="x-none"/>
              </w:rPr>
              <w:t>Type 2 channel access defined in clause 4.4.2 of 37.213</w:t>
            </w:r>
          </w:p>
        </w:tc>
      </w:tr>
      <w:tr w:rsidR="00506F90" w:rsidRPr="00ED4AF8" w14:paraId="0A210319" w14:textId="77777777" w:rsidTr="009A2595">
        <w:trPr>
          <w:jc w:val="center"/>
        </w:trPr>
        <w:tc>
          <w:tcPr>
            <w:tcW w:w="701" w:type="dxa"/>
            <w:shd w:val="clear" w:color="auto" w:fill="D9D9D9"/>
            <w:tcMar>
              <w:top w:w="0" w:type="dxa"/>
              <w:left w:w="108" w:type="dxa"/>
              <w:bottom w:w="0" w:type="dxa"/>
              <w:right w:w="108" w:type="dxa"/>
            </w:tcMar>
            <w:vAlign w:val="center"/>
            <w:hideMark/>
          </w:tcPr>
          <w:p w14:paraId="2CF9FFCC" w14:textId="77777777" w:rsidR="00506F90" w:rsidRPr="00ED4AF8" w:rsidRDefault="00506F90" w:rsidP="009A2595">
            <w:pPr>
              <w:pStyle w:val="TAC"/>
              <w:rPr>
                <w:sz w:val="16"/>
                <w:szCs w:val="18"/>
                <w:lang w:eastAsia="zh-CN"/>
              </w:rPr>
            </w:pPr>
            <w:r w:rsidRPr="00ED4AF8">
              <w:rPr>
                <w:sz w:val="16"/>
                <w:szCs w:val="18"/>
                <w:lang w:eastAsia="zh-CN"/>
              </w:rPr>
              <w:t>2</w:t>
            </w:r>
          </w:p>
        </w:tc>
        <w:tc>
          <w:tcPr>
            <w:tcW w:w="5782" w:type="dxa"/>
            <w:tcMar>
              <w:top w:w="0" w:type="dxa"/>
              <w:left w:w="108" w:type="dxa"/>
              <w:bottom w:w="0" w:type="dxa"/>
              <w:right w:w="108" w:type="dxa"/>
            </w:tcMar>
            <w:vAlign w:val="center"/>
            <w:hideMark/>
          </w:tcPr>
          <w:p w14:paraId="0DD6F27B" w14:textId="77777777" w:rsidR="00506F90" w:rsidRPr="00ED4AF8" w:rsidRDefault="00506F90" w:rsidP="009A2595">
            <w:pPr>
              <w:pStyle w:val="TAC"/>
              <w:rPr>
                <w:sz w:val="16"/>
                <w:szCs w:val="18"/>
                <w:lang w:eastAsia="zh-CN"/>
              </w:rPr>
            </w:pPr>
            <w:r w:rsidRPr="00ED4AF8">
              <w:rPr>
                <w:rFonts w:cstheme="minorHAnsi"/>
                <w:lang w:eastAsia="x-none"/>
              </w:rPr>
              <w:t>Type 3 channel access defined in clause 4.4.3 of 37.213</w:t>
            </w:r>
          </w:p>
        </w:tc>
      </w:tr>
    </w:tbl>
    <w:p w14:paraId="22BC34B1" w14:textId="5F2B05B5" w:rsidR="00506F90" w:rsidRPr="00ED4AF8" w:rsidRDefault="00506F90" w:rsidP="009103C2">
      <w:pPr>
        <w:rPr>
          <w:rFonts w:eastAsiaTheme="minorEastAsia"/>
          <w:lang w:eastAsia="zh-CN"/>
        </w:rPr>
      </w:pPr>
    </w:p>
    <w:p w14:paraId="1F8F89F4" w14:textId="77777777" w:rsidR="00BC4AFD" w:rsidRPr="00ED4AF8" w:rsidRDefault="00BC4AFD" w:rsidP="00BC4AFD">
      <w:pPr>
        <w:pStyle w:val="TH"/>
        <w:overflowPunct w:val="0"/>
        <w:autoSpaceDE w:val="0"/>
        <w:autoSpaceDN w:val="0"/>
        <w:adjustRightInd w:val="0"/>
        <w:textAlignment w:val="baseline"/>
        <w:rPr>
          <w:b w:val="0"/>
          <w:lang w:eastAsia="zh-CN"/>
        </w:rPr>
      </w:pPr>
      <w:bookmarkStart w:id="1124" w:name="OLE_LINK31"/>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6</w:t>
      </w:r>
      <w:bookmarkEnd w:id="1124"/>
      <w:r w:rsidRPr="00ED4AF8">
        <w:rPr>
          <w:rFonts w:hint="eastAsia"/>
          <w:lang w:eastAsia="zh-CN"/>
        </w:rPr>
        <w:t>:</w:t>
      </w:r>
      <w:r w:rsidRPr="00ED4AF8">
        <w:rPr>
          <w:lang w:eastAsia="zh-CN"/>
        </w:rPr>
        <w:t xml:space="preserve"> SRS resource set indication</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2"/>
      </w:tblGrid>
      <w:tr w:rsidR="00BC4AFD" w:rsidRPr="00ED4AF8" w14:paraId="1D311222" w14:textId="77777777" w:rsidTr="005E333B">
        <w:trPr>
          <w:trHeight w:val="424"/>
          <w:jc w:val="center"/>
        </w:trPr>
        <w:tc>
          <w:tcPr>
            <w:tcW w:w="1980" w:type="dxa"/>
            <w:shd w:val="clear" w:color="auto" w:fill="D9D9D9"/>
            <w:vAlign w:val="center"/>
          </w:tcPr>
          <w:p w14:paraId="60AC05E5" w14:textId="77777777" w:rsidR="00BC4AFD" w:rsidRPr="00ED4AF8" w:rsidRDefault="00BC4AFD" w:rsidP="005E333B">
            <w:pPr>
              <w:pStyle w:val="TAC"/>
              <w:rPr>
                <w:lang w:eastAsia="zh-CN"/>
              </w:rPr>
            </w:pPr>
            <w:r w:rsidRPr="00ED4AF8">
              <w:rPr>
                <w:lang w:eastAsia="zh-CN"/>
              </w:rPr>
              <w:t>Bit field mapped to index</w:t>
            </w:r>
          </w:p>
        </w:tc>
        <w:tc>
          <w:tcPr>
            <w:tcW w:w="6662" w:type="dxa"/>
            <w:shd w:val="clear" w:color="auto" w:fill="D9D9D9"/>
            <w:vAlign w:val="center"/>
          </w:tcPr>
          <w:p w14:paraId="426AFB22" w14:textId="77777777" w:rsidR="00BC4AFD" w:rsidRPr="00ED4AF8" w:rsidRDefault="00BC4AFD" w:rsidP="005E333B">
            <w:pPr>
              <w:pStyle w:val="TAC"/>
              <w:rPr>
                <w:lang w:eastAsia="zh-CN"/>
              </w:rPr>
            </w:pPr>
            <w:r w:rsidRPr="00ED4AF8">
              <w:rPr>
                <w:lang w:eastAsia="zh-CN"/>
              </w:rPr>
              <w:t>SRS resource set indication</w:t>
            </w:r>
          </w:p>
        </w:tc>
      </w:tr>
      <w:tr w:rsidR="00BC4AFD" w:rsidRPr="00ED4AF8" w14:paraId="5C220588" w14:textId="77777777" w:rsidTr="005E333B">
        <w:trPr>
          <w:jc w:val="center"/>
        </w:trPr>
        <w:tc>
          <w:tcPr>
            <w:tcW w:w="1980" w:type="dxa"/>
            <w:shd w:val="clear" w:color="auto" w:fill="D9D9D9"/>
          </w:tcPr>
          <w:p w14:paraId="7E916077" w14:textId="77777777" w:rsidR="00BC4AFD" w:rsidRPr="00ED4AF8" w:rsidRDefault="00BC4AFD" w:rsidP="005E333B">
            <w:pPr>
              <w:pStyle w:val="TAC"/>
              <w:rPr>
                <w:lang w:eastAsia="zh-CN"/>
              </w:rPr>
            </w:pPr>
            <w:r w:rsidRPr="00ED4AF8">
              <w:t>0</w:t>
            </w:r>
          </w:p>
        </w:tc>
        <w:tc>
          <w:tcPr>
            <w:tcW w:w="6662" w:type="dxa"/>
          </w:tcPr>
          <w:p w14:paraId="2A2EA553"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set;</w:t>
            </w:r>
          </w:p>
          <w:p w14:paraId="5A8930CD"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reserved.</w:t>
            </w:r>
          </w:p>
        </w:tc>
      </w:tr>
      <w:tr w:rsidR="00BC4AFD" w:rsidRPr="00ED4AF8" w14:paraId="160A8EE1" w14:textId="77777777" w:rsidTr="005E333B">
        <w:trPr>
          <w:jc w:val="center"/>
        </w:trPr>
        <w:tc>
          <w:tcPr>
            <w:tcW w:w="1980" w:type="dxa"/>
            <w:shd w:val="clear" w:color="auto" w:fill="D9D9D9"/>
            <w:vAlign w:val="center"/>
          </w:tcPr>
          <w:p w14:paraId="203B232D" w14:textId="77777777" w:rsidR="00BC4AFD" w:rsidRPr="00ED4AF8" w:rsidRDefault="00BC4AFD" w:rsidP="005E333B">
            <w:pPr>
              <w:pStyle w:val="TAC"/>
              <w:rPr>
                <w:lang w:eastAsia="zh-CN"/>
              </w:rPr>
            </w:pPr>
            <w:r w:rsidRPr="00ED4AF8">
              <w:rPr>
                <w:rFonts w:hint="eastAsia"/>
                <w:lang w:eastAsia="zh-CN"/>
              </w:rPr>
              <w:t>1</w:t>
            </w:r>
          </w:p>
        </w:tc>
        <w:tc>
          <w:tcPr>
            <w:tcW w:w="6662" w:type="dxa"/>
            <w:vAlign w:val="center"/>
          </w:tcPr>
          <w:p w14:paraId="17C136FD"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second SRS resource set;</w:t>
            </w:r>
          </w:p>
          <w:p w14:paraId="6A673FE1"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reserved.</w:t>
            </w:r>
          </w:p>
        </w:tc>
      </w:tr>
      <w:tr w:rsidR="00BC4AFD" w:rsidRPr="00ED4AF8" w14:paraId="26CC521F" w14:textId="77777777" w:rsidTr="005E333B">
        <w:trPr>
          <w:jc w:val="center"/>
        </w:trPr>
        <w:tc>
          <w:tcPr>
            <w:tcW w:w="1980" w:type="dxa"/>
            <w:shd w:val="clear" w:color="auto" w:fill="D9D9D9"/>
            <w:vAlign w:val="center"/>
          </w:tcPr>
          <w:p w14:paraId="2E18160C" w14:textId="77777777" w:rsidR="00BC4AFD" w:rsidRPr="00ED4AF8" w:rsidRDefault="00BC4AFD" w:rsidP="005E333B">
            <w:pPr>
              <w:pStyle w:val="TAC"/>
              <w:rPr>
                <w:lang w:eastAsia="zh-CN"/>
              </w:rPr>
            </w:pPr>
            <w:r w:rsidRPr="00ED4AF8">
              <w:rPr>
                <w:rFonts w:hint="eastAsia"/>
                <w:lang w:eastAsia="zh-CN"/>
              </w:rPr>
              <w:t>2</w:t>
            </w:r>
          </w:p>
        </w:tc>
        <w:tc>
          <w:tcPr>
            <w:tcW w:w="6662" w:type="dxa"/>
            <w:vAlign w:val="center"/>
          </w:tcPr>
          <w:p w14:paraId="6D1288B3"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set;</w:t>
            </w:r>
          </w:p>
          <w:p w14:paraId="7B1319A9"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associated with the second SRS resource set.</w:t>
            </w:r>
          </w:p>
        </w:tc>
      </w:tr>
      <w:tr w:rsidR="00BC4AFD" w:rsidRPr="00ED4AF8" w14:paraId="01BB301E" w14:textId="77777777" w:rsidTr="005E333B">
        <w:trPr>
          <w:jc w:val="center"/>
        </w:trPr>
        <w:tc>
          <w:tcPr>
            <w:tcW w:w="1980" w:type="dxa"/>
            <w:shd w:val="clear" w:color="auto" w:fill="D9D9D9"/>
            <w:vAlign w:val="center"/>
          </w:tcPr>
          <w:p w14:paraId="07772E21" w14:textId="77777777" w:rsidR="00BC4AFD" w:rsidRPr="00ED4AF8" w:rsidRDefault="00BC4AFD" w:rsidP="005E333B">
            <w:pPr>
              <w:pStyle w:val="TAC"/>
              <w:rPr>
                <w:lang w:eastAsia="zh-CN"/>
              </w:rPr>
            </w:pPr>
            <w:r w:rsidRPr="00ED4AF8">
              <w:rPr>
                <w:rFonts w:hint="eastAsia"/>
                <w:lang w:eastAsia="zh-CN"/>
              </w:rPr>
              <w:t>3</w:t>
            </w:r>
          </w:p>
        </w:tc>
        <w:tc>
          <w:tcPr>
            <w:tcW w:w="6662" w:type="dxa"/>
            <w:vAlign w:val="center"/>
          </w:tcPr>
          <w:p w14:paraId="02316AAE"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set;</w:t>
            </w:r>
          </w:p>
          <w:p w14:paraId="3CD63BA6"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associated with the second SRS resource set.</w:t>
            </w:r>
          </w:p>
        </w:tc>
      </w:tr>
      <w:tr w:rsidR="00BC4AFD" w:rsidRPr="00ED4AF8" w14:paraId="2DA3279C" w14:textId="77777777" w:rsidTr="005E333B">
        <w:trPr>
          <w:jc w:val="center"/>
        </w:trPr>
        <w:tc>
          <w:tcPr>
            <w:tcW w:w="8642" w:type="dxa"/>
            <w:gridSpan w:val="2"/>
            <w:shd w:val="clear" w:color="auto" w:fill="D9D9D9"/>
            <w:vAlign w:val="center"/>
          </w:tcPr>
          <w:p w14:paraId="0531AD18" w14:textId="7A9BE417" w:rsidR="00BC4AFD" w:rsidRPr="00ED4AF8" w:rsidRDefault="00BC4AFD" w:rsidP="005E333B">
            <w:pPr>
              <w:pStyle w:val="TAC"/>
              <w:spacing w:beforeLines="50" w:before="120" w:afterLines="50" w:after="120"/>
              <w:jc w:val="left"/>
              <w:rPr>
                <w:color w:val="000000"/>
              </w:rPr>
            </w:pPr>
            <w:r w:rsidRPr="00ED4AF8">
              <w:rPr>
                <w:rFonts w:hint="eastAsia"/>
                <w:lang w:eastAsia="zh-CN"/>
              </w:rPr>
              <w:t>NOTE</w:t>
            </w:r>
            <w:r w:rsidRPr="00ED4AF8">
              <w:rPr>
                <w:lang w:eastAsia="zh-CN"/>
              </w:rPr>
              <w:t xml:space="preserve"> 1</w:t>
            </w:r>
            <w:r w:rsidRPr="00ED4AF8">
              <w:rPr>
                <w:rFonts w:hint="eastAsia"/>
                <w:lang w:eastAsia="zh-CN"/>
              </w:rPr>
              <w:t xml:space="preserve">: </w:t>
            </w:r>
            <w:r w:rsidRPr="00ED4AF8">
              <w:rPr>
                <w:lang w:eastAsia="zh-CN"/>
              </w:rPr>
              <w:t>T</w:t>
            </w:r>
            <w:r w:rsidRPr="00ED4AF8">
              <w:rPr>
                <w:rFonts w:hint="eastAsia"/>
                <w:lang w:eastAsia="zh-CN"/>
              </w:rPr>
              <w:t>he first</w:t>
            </w:r>
            <w:r w:rsidRPr="00ED4AF8">
              <w:rPr>
                <w:lang w:eastAsia="zh-CN"/>
              </w:rPr>
              <w:t xml:space="preserve"> and the second</w:t>
            </w:r>
            <w:r w:rsidRPr="00ED4AF8">
              <w:rPr>
                <w:rFonts w:hint="eastAsia"/>
                <w:lang w:eastAsia="zh-CN"/>
              </w:rPr>
              <w:t xml:space="preserve"> SRS resource set</w:t>
            </w:r>
            <w:r w:rsidRPr="00ED4AF8">
              <w:rPr>
                <w:lang w:eastAsia="zh-CN"/>
              </w:rPr>
              <w:t>s are respectively</w:t>
            </w:r>
            <w:r w:rsidRPr="00ED4AF8">
              <w:rPr>
                <w:rFonts w:hint="eastAsia"/>
                <w:lang w:eastAsia="zh-CN"/>
              </w:rPr>
              <w:t xml:space="preserve"> the one</w:t>
            </w:r>
            <w:r w:rsidRPr="00ED4AF8">
              <w:rPr>
                <w:lang w:eastAsia="zh-CN"/>
              </w:rPr>
              <w:t>s</w:t>
            </w:r>
            <w:r w:rsidRPr="00ED4AF8">
              <w:rPr>
                <w:rFonts w:hint="eastAsia"/>
                <w:lang w:eastAsia="zh-CN"/>
              </w:rPr>
              <w:t xml:space="preserve"> with lower</w:t>
            </w:r>
            <w:r w:rsidRPr="00ED4AF8">
              <w:rPr>
                <w:lang w:eastAsia="zh-CN"/>
              </w:rPr>
              <w:t xml:space="preserve"> and higher </w:t>
            </w:r>
            <w:r w:rsidRPr="00ED4AF8">
              <w:rPr>
                <w:i/>
                <w:lang w:eastAsia="zh-CN"/>
              </w:rPr>
              <w:t>srs-ResourceSetId</w:t>
            </w:r>
            <w:r w:rsidRPr="00ED4AF8">
              <w:rPr>
                <w:lang w:eastAsia="zh-CN"/>
              </w:rPr>
              <w:t xml:space="preserve"> of the two SRS resources sets configured by higher layer parameter </w:t>
            </w:r>
            <w:r w:rsidRPr="00ED4AF8">
              <w:rPr>
                <w:i/>
              </w:rPr>
              <w:t>srs-ResourceSetToAddModList</w:t>
            </w:r>
            <w:r w:rsidRPr="00ED4AF8">
              <w:t xml:space="preserve"> or </w:t>
            </w:r>
            <w:r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r w:rsidRPr="00ED4AF8">
              <w:rPr>
                <w:i/>
              </w:rPr>
              <w:t>nonCodeBook</w:t>
            </w:r>
            <w:r w:rsidRPr="00ED4AF8">
              <w:t xml:space="preserve">' if </w:t>
            </w:r>
            <w:r w:rsidRPr="00ED4AF8">
              <w:rPr>
                <w:i/>
              </w:rPr>
              <w:t>txConfig</w:t>
            </w:r>
            <w:r w:rsidRPr="00ED4AF8">
              <w:t>=</w:t>
            </w:r>
            <w:r w:rsidRPr="00ED4AF8">
              <w:rPr>
                <w:i/>
              </w:rPr>
              <w:t>nonCodebook</w:t>
            </w:r>
            <w:r w:rsidRPr="00ED4AF8">
              <w:t xml:space="preserve"> or </w:t>
            </w:r>
            <w:r w:rsidR="008B6E6E" w:rsidRPr="00ED4AF8">
              <w:t>'</w:t>
            </w:r>
            <w:r w:rsidR="008B6E6E" w:rsidRPr="00ED4AF8">
              <w:rPr>
                <w:i/>
              </w:rPr>
              <w:t>code</w:t>
            </w:r>
            <w:r w:rsidR="008B6E6E">
              <w:rPr>
                <w:i/>
              </w:rPr>
              <w:t>b</w:t>
            </w:r>
            <w:r w:rsidR="008B6E6E" w:rsidRPr="00ED4AF8">
              <w:rPr>
                <w:i/>
              </w:rPr>
              <w:t>ook</w:t>
            </w:r>
            <w:r w:rsidR="008B6E6E" w:rsidRPr="00ED4AF8">
              <w:t xml:space="preserve">' </w:t>
            </w:r>
            <w:r w:rsidRPr="00ED4AF8">
              <w:t xml:space="preserve">if </w:t>
            </w:r>
            <w:r w:rsidRPr="00ED4AF8">
              <w:rPr>
                <w:i/>
              </w:rPr>
              <w:t>txConfig</w:t>
            </w:r>
            <w:r w:rsidRPr="00ED4AF8">
              <w:t>=</w:t>
            </w:r>
            <w:r w:rsidRPr="00ED4AF8">
              <w:rPr>
                <w:i/>
              </w:rPr>
              <w:t>codebook</w:t>
            </w:r>
            <w:r w:rsidRPr="00ED4AF8">
              <w:t xml:space="preserve">. </w:t>
            </w:r>
            <w:bookmarkStart w:id="1125" w:name="OLE_LINK47"/>
            <w:bookmarkStart w:id="1126" w:name="OLE_LINK32"/>
            <w:r w:rsidRPr="00ED4AF8">
              <w:t xml:space="preserve">When only one SRS resource set is configured by higher layer parameter </w:t>
            </w:r>
            <w:r w:rsidRPr="00ED4AF8">
              <w:rPr>
                <w:i/>
              </w:rPr>
              <w:t xml:space="preserve">srs-ResourceSetToAddModList </w:t>
            </w:r>
            <w:r w:rsidRPr="00ED4AF8">
              <w:t xml:space="preserve">or </w:t>
            </w:r>
            <w:r w:rsidRPr="00ED4AF8">
              <w:rPr>
                <w:i/>
              </w:rPr>
              <w:t>srs-ResourceSetToAddModListDCI-0-2</w:t>
            </w:r>
            <w:r w:rsidRPr="00ED4AF8">
              <w:t xml:space="preserve">, and associated with the higher layer parameter usage of value </w:t>
            </w:r>
            <w:r w:rsidR="008B6E6E" w:rsidRPr="00ED4AF8">
              <w:t>'</w:t>
            </w:r>
            <w:r w:rsidR="008B6E6E" w:rsidRPr="00ED4AF8">
              <w:rPr>
                <w:i/>
              </w:rPr>
              <w:t>code</w:t>
            </w:r>
            <w:r w:rsidR="008B6E6E">
              <w:rPr>
                <w:i/>
              </w:rPr>
              <w:t>b</w:t>
            </w:r>
            <w:r w:rsidR="008B6E6E" w:rsidRPr="00ED4AF8">
              <w:rPr>
                <w:i/>
              </w:rPr>
              <w:t>ook</w:t>
            </w:r>
            <w:r w:rsidR="008B6E6E" w:rsidRPr="00ED4AF8">
              <w:t xml:space="preserve">' </w:t>
            </w:r>
            <w:r w:rsidRPr="00ED4AF8">
              <w:t>or '</w:t>
            </w:r>
            <w:r w:rsidRPr="00ED4AF8">
              <w:rPr>
                <w:i/>
              </w:rPr>
              <w:t>nonCodeBook</w:t>
            </w:r>
            <w:r w:rsidRPr="00ED4AF8">
              <w:t xml:space="preserve">' respectively, the first SRS resource set is the SRS resource set. The association of the first and second SRS resource sets to PUSCH repetitions for each bit field index value is as defined in </w:t>
            </w:r>
            <w:r w:rsidRPr="00ED4AF8">
              <w:rPr>
                <w:rFonts w:hint="eastAsia"/>
                <w:lang w:eastAsia="zh-CN"/>
              </w:rPr>
              <w:t>Clause 6.</w:t>
            </w:r>
            <w:r w:rsidRPr="00ED4AF8">
              <w:rPr>
                <w:lang w:eastAsia="zh-CN"/>
              </w:rPr>
              <w:t>1.2.1</w:t>
            </w:r>
            <w:r w:rsidRPr="00ED4AF8">
              <w:rPr>
                <w:rFonts w:hint="eastAsia"/>
                <w:lang w:eastAsia="zh-CN"/>
              </w:rPr>
              <w:t xml:space="preserve"> of [6, TS</w:t>
            </w:r>
            <w:r w:rsidRPr="00ED4AF8">
              <w:rPr>
                <w:lang w:eastAsia="zh-CN"/>
              </w:rPr>
              <w:t xml:space="preserve"> </w:t>
            </w:r>
            <w:r w:rsidRPr="00ED4AF8">
              <w:rPr>
                <w:rFonts w:hint="eastAsia"/>
                <w:lang w:eastAsia="zh-CN"/>
              </w:rPr>
              <w:t>38.214]</w:t>
            </w:r>
            <w:r w:rsidRPr="00ED4AF8">
              <w:rPr>
                <w:lang w:eastAsia="zh-CN"/>
              </w:rPr>
              <w:t>.</w:t>
            </w:r>
            <w:bookmarkEnd w:id="1125"/>
          </w:p>
          <w:bookmarkEnd w:id="1126"/>
          <w:p w14:paraId="5DCA1C0E" w14:textId="7486D9AE" w:rsidR="00BC4AFD" w:rsidRPr="00ED4AF8" w:rsidRDefault="00BC4AFD" w:rsidP="005E333B">
            <w:pPr>
              <w:pStyle w:val="TAC"/>
              <w:spacing w:afterLines="50" w:after="120"/>
              <w:jc w:val="left"/>
              <w:rPr>
                <w:lang w:eastAsia="zh-CN"/>
              </w:rPr>
            </w:pPr>
            <w:r w:rsidRPr="00ED4AF8">
              <w:t xml:space="preserve">NOTE 2: For DCI format 0_2, the first and second SRS resource sets configured by higher layer parameter </w:t>
            </w:r>
            <w:r w:rsidRPr="00ED4AF8">
              <w:rPr>
                <w:i/>
              </w:rPr>
              <w:t xml:space="preserve">srs-ResourceSetToAddModListDCI-0-2 </w:t>
            </w:r>
            <w:r w:rsidRPr="00ED4AF8">
              <w:t xml:space="preserve">are composed of 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SRS resources </w:t>
            </w:r>
            <w:r w:rsidRPr="00ED4AF8">
              <w:rPr>
                <w:iCs/>
              </w:rPr>
              <w:t xml:space="preserve">together with other configurations in the first and second SRS resource sets </w:t>
            </w:r>
            <w:r w:rsidRPr="00ED4AF8">
              <w:t xml:space="preserve">configured by higher layer parameter </w:t>
            </w:r>
            <w:r w:rsidRPr="00ED4AF8">
              <w:rPr>
                <w:i/>
              </w:rPr>
              <w:t>srs-ResourceSetToAddModList</w:t>
            </w:r>
            <w:r w:rsidRPr="00ED4AF8">
              <w:t xml:space="preserve">, if any,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r w:rsidR="008B6E6E" w:rsidRPr="00ED4AF8">
              <w:t>'</w:t>
            </w:r>
            <w:r w:rsidR="008B6E6E" w:rsidRPr="00ED4AF8">
              <w:rPr>
                <w:i/>
              </w:rPr>
              <w:t>code</w:t>
            </w:r>
            <w:r w:rsidR="008B6E6E">
              <w:rPr>
                <w:i/>
              </w:rPr>
              <w:t>b</w:t>
            </w:r>
            <w:r w:rsidR="008B6E6E" w:rsidRPr="00ED4AF8">
              <w:rPr>
                <w:i/>
              </w:rPr>
              <w:t>ook</w:t>
            </w:r>
            <w:r w:rsidR="008B6E6E" w:rsidRPr="00ED4AF8">
              <w:t xml:space="preserve">' </w:t>
            </w:r>
            <w:r w:rsidRPr="00ED4AF8">
              <w:t>or '</w:t>
            </w:r>
            <w:r w:rsidRPr="00ED4AF8">
              <w:rPr>
                <w:i/>
              </w:rPr>
              <w:t>nonCodeBook</w:t>
            </w:r>
            <w:r w:rsidRPr="00ED4AF8">
              <w:t xml:space="preserve">', respectively, </w:t>
            </w:r>
            <w:r w:rsidRPr="00ED4AF8">
              <w:rPr>
                <w:lang w:eastAsia="zh-CN"/>
              </w:rPr>
              <w:t xml:space="preserve">except for the higher layer parameters </w:t>
            </w:r>
            <w:r w:rsidR="00ED4AF8">
              <w:rPr>
                <w:i/>
                <w:iCs/>
                <w:lang w:eastAsia="zh-CN"/>
              </w:rPr>
              <w:t>'</w:t>
            </w:r>
            <w:r w:rsidRPr="00ED4AF8">
              <w:rPr>
                <w:i/>
                <w:iCs/>
              </w:rPr>
              <w:t>srs-ResourceSetId</w:t>
            </w:r>
            <w:r w:rsidR="00ED4AF8">
              <w:rPr>
                <w:i/>
                <w:iCs/>
                <w:lang w:eastAsia="zh-CN"/>
              </w:rPr>
              <w:t>'</w:t>
            </w:r>
            <w:r w:rsidRPr="00ED4AF8">
              <w:rPr>
                <w:i/>
                <w:iCs/>
                <w:lang w:eastAsia="zh-CN"/>
              </w:rPr>
              <w:t xml:space="preserve"> and </w:t>
            </w:r>
            <w:r w:rsidR="00ED4AF8">
              <w:rPr>
                <w:i/>
                <w:iCs/>
                <w:lang w:eastAsia="zh-CN"/>
              </w:rPr>
              <w:t>'</w:t>
            </w:r>
            <w:r w:rsidRPr="00ED4AF8">
              <w:rPr>
                <w:i/>
                <w:iCs/>
              </w:rPr>
              <w:t>srs-ResourceIdList</w:t>
            </w:r>
            <w:r w:rsidR="00ED4AF8">
              <w:rPr>
                <w:i/>
                <w:iCs/>
              </w:rPr>
              <w:t>'</w:t>
            </w:r>
            <w:r w:rsidRPr="00ED4AF8">
              <w:rPr>
                <w:i/>
                <w:iCs/>
              </w:rPr>
              <w:t>.</w:t>
            </w:r>
          </w:p>
        </w:tc>
      </w:tr>
    </w:tbl>
    <w:p w14:paraId="673350C1" w14:textId="77777777" w:rsidR="00BC4AFD" w:rsidRPr="00ED4AF8" w:rsidRDefault="00BC4AFD" w:rsidP="00BC4AFD">
      <w:pPr>
        <w:rPr>
          <w:lang w:eastAsia="zh-CN"/>
        </w:rPr>
      </w:pPr>
    </w:p>
    <w:p w14:paraId="36ADE816" w14:textId="77777777" w:rsidR="00BC4AFD" w:rsidRPr="00ED4AF8" w:rsidRDefault="00BC4AFD" w:rsidP="00BC4AFD">
      <w:pPr>
        <w:pStyle w:val="TH"/>
        <w:rPr>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7: SRS offset indicator</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047"/>
        <w:gridCol w:w="958"/>
        <w:gridCol w:w="2047"/>
        <w:gridCol w:w="958"/>
        <w:gridCol w:w="2047"/>
      </w:tblGrid>
      <w:tr w:rsidR="00BC4AFD" w:rsidRPr="00ED4AF8" w14:paraId="7E0A7DE2" w14:textId="77777777" w:rsidTr="005E333B">
        <w:trPr>
          <w:trHeight w:val="424"/>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D6404"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E2C6FE" w14:textId="77777777" w:rsidR="00BC4AFD" w:rsidRPr="00ED4AF8" w:rsidRDefault="00BC4AFD" w:rsidP="005E333B">
            <w:pPr>
              <w:pStyle w:val="TAC"/>
              <w:rPr>
                <w:lang w:eastAsia="zh-CN"/>
              </w:rPr>
            </w:pPr>
            <w:r w:rsidRPr="00ED4AF8">
              <w:rPr>
                <w:lang w:eastAsia="zh-CN"/>
              </w:rPr>
              <w:t>Available slot offset, K=2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8DA70"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0BE33" w14:textId="77777777" w:rsidR="00BC4AFD" w:rsidRPr="00ED4AF8" w:rsidRDefault="00BC4AFD" w:rsidP="005E333B">
            <w:pPr>
              <w:pStyle w:val="TAC"/>
              <w:rPr>
                <w:lang w:eastAsia="zh-CN"/>
              </w:rPr>
            </w:pPr>
            <w:r w:rsidRPr="00ED4AF8">
              <w:rPr>
                <w:lang w:eastAsia="zh-CN"/>
              </w:rPr>
              <w:t>Available slot offset, K=3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ED7740"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4D274" w14:textId="77777777" w:rsidR="00BC4AFD" w:rsidRPr="00ED4AF8" w:rsidRDefault="00BC4AFD" w:rsidP="005E333B">
            <w:pPr>
              <w:pStyle w:val="TAC"/>
              <w:rPr>
                <w:lang w:eastAsia="zh-CN"/>
              </w:rPr>
            </w:pPr>
            <w:r w:rsidRPr="00ED4AF8">
              <w:rPr>
                <w:lang w:eastAsia="zh-CN"/>
              </w:rPr>
              <w:t>Available slot offset, K=4</w:t>
            </w:r>
          </w:p>
        </w:tc>
      </w:tr>
      <w:tr w:rsidR="00BC4AFD" w:rsidRPr="00ED4AF8" w14:paraId="78496BA3"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38C4DD2"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hideMark/>
          </w:tcPr>
          <w:p w14:paraId="689261E7" w14:textId="16A68446"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52C2DB6B"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868856B"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hideMark/>
          </w:tcPr>
          <w:p w14:paraId="7CD322C6" w14:textId="0D2D3385"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4AE9FC04"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D76097C"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tcPr>
          <w:p w14:paraId="0456A055" w14:textId="1A1E30BD"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0A519EE5" w14:textId="77777777" w:rsidR="00BC4AFD" w:rsidRPr="00ED4AF8" w:rsidRDefault="00BC4AFD" w:rsidP="005E333B">
            <w:pPr>
              <w:pStyle w:val="TAC"/>
              <w:rPr>
                <w:lang w:eastAsia="zh-CN"/>
              </w:rPr>
            </w:pPr>
            <w:r w:rsidRPr="00ED4AF8">
              <w:rPr>
                <w:lang w:eastAsia="zh-CN"/>
              </w:rPr>
              <w:t>0, otherwise</w:t>
            </w:r>
          </w:p>
        </w:tc>
      </w:tr>
      <w:tr w:rsidR="00BC4AFD" w:rsidRPr="00ED4AF8" w14:paraId="7181794D"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3B3521D"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hideMark/>
          </w:tcPr>
          <w:p w14:paraId="0161ECCB" w14:textId="134077B6"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24C5DB73"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5808AFE"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hideMark/>
          </w:tcPr>
          <w:p w14:paraId="3F610ACD" w14:textId="2B3D4BAC"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08E83870"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FC9CB9F"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tcPr>
          <w:p w14:paraId="0B956FAD" w14:textId="698CD50E"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7EE9FC50" w14:textId="77777777" w:rsidR="00BC4AFD" w:rsidRPr="00ED4AF8" w:rsidRDefault="00BC4AFD" w:rsidP="005E333B">
            <w:pPr>
              <w:pStyle w:val="TAC"/>
              <w:rPr>
                <w:lang w:eastAsia="zh-CN"/>
              </w:rPr>
            </w:pPr>
            <w:r w:rsidRPr="00ED4AF8">
              <w:rPr>
                <w:lang w:eastAsia="zh-CN"/>
              </w:rPr>
              <w:t>0, otherwise</w:t>
            </w:r>
          </w:p>
        </w:tc>
      </w:tr>
      <w:tr w:rsidR="00BC4AFD" w:rsidRPr="00ED4AF8" w14:paraId="14F97C2E"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0F178313" w14:textId="77777777" w:rsidR="00BC4AFD" w:rsidRPr="00ED4AF8" w:rsidRDefault="00BC4AFD" w:rsidP="005E333B">
            <w:pPr>
              <w:pStyle w:val="TAC"/>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140C2C5F" w14:textId="77777777" w:rsidR="00BC4AFD" w:rsidRPr="00ED4AF8" w:rsidRDefault="00BC4AFD" w:rsidP="005E333B">
            <w:pPr>
              <w:pStyle w:val="TAC"/>
              <w:rPr>
                <w:lang w:eastAsia="zh-CN"/>
              </w:rPr>
            </w:pPr>
            <w:r w:rsidRPr="00ED4AF8">
              <w:rPr>
                <w:lang w:eastAsia="zh-CN"/>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20F0264" w14:textId="77777777" w:rsidR="00BC4AFD" w:rsidRPr="00ED4AF8" w:rsidRDefault="00BC4AFD" w:rsidP="005E333B">
            <w:pPr>
              <w:pStyle w:val="TAC"/>
              <w:rPr>
                <w:lang w:eastAsia="zh-CN"/>
              </w:rPr>
            </w:pPr>
            <w:r w:rsidRPr="00ED4AF8">
              <w:rPr>
                <w:lang w:eastAsia="zh-CN"/>
              </w:rPr>
              <w:t>2</w:t>
            </w:r>
          </w:p>
        </w:tc>
        <w:tc>
          <w:tcPr>
            <w:tcW w:w="1871" w:type="dxa"/>
            <w:tcBorders>
              <w:top w:val="single" w:sz="4" w:space="0" w:color="auto"/>
              <w:left w:val="single" w:sz="4" w:space="0" w:color="auto"/>
              <w:bottom w:val="single" w:sz="4" w:space="0" w:color="auto"/>
              <w:right w:val="single" w:sz="4" w:space="0" w:color="auto"/>
            </w:tcBorders>
            <w:hideMark/>
          </w:tcPr>
          <w:p w14:paraId="04DB93EB" w14:textId="5AD6768A" w:rsidR="00BC4AFD" w:rsidRPr="00ED4AF8" w:rsidRDefault="00BC4AFD" w:rsidP="005E333B">
            <w:pPr>
              <w:pStyle w:val="TAC"/>
              <w:rPr>
                <w:lang w:eastAsia="zh-CN"/>
              </w:rPr>
            </w:pPr>
            <w:r w:rsidRPr="00ED4AF8">
              <w:rPr>
                <w:lang w:eastAsia="zh-CN"/>
              </w:rPr>
              <w:t>The 3</w:t>
            </w:r>
            <w:r w:rsidRPr="00ED4AF8">
              <w:rPr>
                <w:vertAlign w:val="superscript"/>
                <w:lang w:eastAsia="zh-CN"/>
              </w:rPr>
              <w:t>rd</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76C64CD3"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7E2C2C" w14:textId="77777777" w:rsidR="00BC4AFD" w:rsidRPr="00ED4AF8" w:rsidRDefault="00BC4AFD" w:rsidP="005E333B">
            <w:pPr>
              <w:pStyle w:val="TAC"/>
              <w:rPr>
                <w:lang w:eastAsia="zh-CN"/>
              </w:rPr>
            </w:pPr>
            <w:r w:rsidRPr="00ED4AF8">
              <w:rPr>
                <w:lang w:eastAsia="zh-CN"/>
              </w:rPr>
              <w:t>2</w:t>
            </w:r>
          </w:p>
        </w:tc>
        <w:tc>
          <w:tcPr>
            <w:tcW w:w="1871" w:type="dxa"/>
            <w:tcBorders>
              <w:top w:val="single" w:sz="4" w:space="0" w:color="auto"/>
              <w:left w:val="single" w:sz="4" w:space="0" w:color="auto"/>
              <w:bottom w:val="single" w:sz="4" w:space="0" w:color="auto"/>
              <w:right w:val="single" w:sz="4" w:space="0" w:color="auto"/>
            </w:tcBorders>
          </w:tcPr>
          <w:p w14:paraId="73714EA7" w14:textId="708E8105" w:rsidR="00BC4AFD" w:rsidRPr="00ED4AF8" w:rsidRDefault="00BC4AFD" w:rsidP="005E333B">
            <w:pPr>
              <w:pStyle w:val="TAC"/>
              <w:rPr>
                <w:lang w:eastAsia="zh-CN"/>
              </w:rPr>
            </w:pPr>
            <w:r w:rsidRPr="00ED4AF8">
              <w:rPr>
                <w:lang w:eastAsia="zh-CN"/>
              </w:rPr>
              <w:t>The 3</w:t>
            </w:r>
            <w:r w:rsidRPr="00ED4AF8">
              <w:rPr>
                <w:vertAlign w:val="superscript"/>
                <w:lang w:eastAsia="zh-CN"/>
              </w:rPr>
              <w:t>rd</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5CE33F1F" w14:textId="77777777" w:rsidR="00BC4AFD" w:rsidRPr="00ED4AF8" w:rsidRDefault="00BC4AFD" w:rsidP="005E333B">
            <w:pPr>
              <w:pStyle w:val="TAC"/>
              <w:rPr>
                <w:lang w:eastAsia="zh-CN"/>
              </w:rPr>
            </w:pPr>
            <w:r w:rsidRPr="00ED4AF8">
              <w:rPr>
                <w:lang w:eastAsia="zh-CN"/>
              </w:rPr>
              <w:t>0, otherwise</w:t>
            </w:r>
          </w:p>
        </w:tc>
      </w:tr>
      <w:tr w:rsidR="00BC4AFD" w:rsidRPr="00ED4AF8" w14:paraId="68F9C86B"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421DA41D" w14:textId="77777777" w:rsidR="00BC4AFD" w:rsidRPr="00ED4AF8" w:rsidRDefault="00BC4AFD" w:rsidP="005E333B">
            <w:pPr>
              <w:pStyle w:val="TAC"/>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2DB73E" w14:textId="77777777" w:rsidR="00BC4AFD" w:rsidRPr="00ED4AF8" w:rsidRDefault="00BC4AFD" w:rsidP="005E333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2DB7CAC" w14:textId="77777777" w:rsidR="00BC4AFD" w:rsidRPr="00ED4AF8" w:rsidRDefault="00BC4AFD" w:rsidP="005E333B">
            <w:pPr>
              <w:pStyle w:val="TAC"/>
              <w:rPr>
                <w:lang w:eastAsia="zh-CN"/>
              </w:rPr>
            </w:pPr>
            <w:r w:rsidRPr="00ED4AF8">
              <w:rPr>
                <w:lang w:eastAsia="zh-CN"/>
              </w:rPr>
              <w:t>3</w:t>
            </w:r>
          </w:p>
        </w:tc>
        <w:tc>
          <w:tcPr>
            <w:tcW w:w="1871" w:type="dxa"/>
            <w:tcBorders>
              <w:top w:val="single" w:sz="4" w:space="0" w:color="auto"/>
              <w:left w:val="single" w:sz="4" w:space="0" w:color="auto"/>
              <w:bottom w:val="single" w:sz="4" w:space="0" w:color="auto"/>
              <w:right w:val="single" w:sz="4" w:space="0" w:color="auto"/>
            </w:tcBorders>
            <w:hideMark/>
          </w:tcPr>
          <w:p w14:paraId="594AA055" w14:textId="77777777" w:rsidR="00BC4AFD" w:rsidRPr="00ED4AF8" w:rsidRDefault="00BC4AFD" w:rsidP="005E333B">
            <w:pPr>
              <w:pStyle w:val="TAC"/>
              <w:rPr>
                <w:lang w:eastAsia="zh-CN"/>
              </w:rPr>
            </w:pPr>
            <w:r w:rsidRPr="00ED4AF8">
              <w:rPr>
                <w:lang w:eastAsia="zh-CN"/>
              </w:rPr>
              <w:t>Reserved</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EF5D285" w14:textId="77777777" w:rsidR="00BC4AFD" w:rsidRPr="00ED4AF8" w:rsidRDefault="00BC4AFD" w:rsidP="005E333B">
            <w:pPr>
              <w:pStyle w:val="TAC"/>
              <w:rPr>
                <w:lang w:eastAsia="zh-CN"/>
              </w:rPr>
            </w:pPr>
            <w:r w:rsidRPr="00ED4AF8">
              <w:rPr>
                <w:lang w:eastAsia="zh-CN"/>
              </w:rPr>
              <w:t>3</w:t>
            </w:r>
          </w:p>
        </w:tc>
        <w:tc>
          <w:tcPr>
            <w:tcW w:w="1871" w:type="dxa"/>
            <w:tcBorders>
              <w:top w:val="single" w:sz="4" w:space="0" w:color="auto"/>
              <w:left w:val="single" w:sz="4" w:space="0" w:color="auto"/>
              <w:bottom w:val="single" w:sz="4" w:space="0" w:color="auto"/>
              <w:right w:val="single" w:sz="4" w:space="0" w:color="auto"/>
            </w:tcBorders>
          </w:tcPr>
          <w:p w14:paraId="5799F289" w14:textId="25F88472" w:rsidR="00BC4AFD" w:rsidRPr="00ED4AF8" w:rsidRDefault="00BC4AFD" w:rsidP="005E333B">
            <w:pPr>
              <w:pStyle w:val="TAC"/>
              <w:rPr>
                <w:lang w:eastAsia="zh-CN"/>
              </w:rPr>
            </w:pPr>
            <w:r w:rsidRPr="00ED4AF8">
              <w:rPr>
                <w:lang w:eastAsia="zh-CN"/>
              </w:rPr>
              <w:t>The 4</w:t>
            </w:r>
            <w:r w:rsidRPr="00ED4AF8">
              <w:rPr>
                <w:vertAlign w:val="superscript"/>
                <w:lang w:eastAsia="zh-CN"/>
              </w:rPr>
              <w:t>th</w:t>
            </w:r>
            <w:r w:rsidRPr="00ED4AF8">
              <w:rPr>
                <w:lang w:eastAsia="zh-CN"/>
              </w:rPr>
              <w:t xml:space="preserve"> entry in </w:t>
            </w:r>
            <w:r w:rsidR="00FA7DE1" w:rsidRPr="00FA7DE1">
              <w:rPr>
                <w:i/>
                <w:lang w:eastAsia="zh-CN"/>
              </w:rPr>
              <w:t>availableSlotOffsetList</w:t>
            </w:r>
            <w:r w:rsidRPr="00ED4AF8">
              <w:rPr>
                <w:lang w:eastAsia="zh-CN"/>
              </w:rPr>
              <w:t>, if configured for the aperiodic SRS resource set;</w:t>
            </w:r>
          </w:p>
          <w:p w14:paraId="47FA50C7" w14:textId="77777777" w:rsidR="00BC4AFD" w:rsidRPr="00ED4AF8" w:rsidRDefault="00BC4AFD" w:rsidP="005E333B">
            <w:pPr>
              <w:pStyle w:val="TAC"/>
              <w:rPr>
                <w:lang w:eastAsia="zh-CN"/>
              </w:rPr>
            </w:pPr>
            <w:r w:rsidRPr="00ED4AF8">
              <w:rPr>
                <w:lang w:eastAsia="zh-CN"/>
              </w:rPr>
              <w:t>0, otherwise</w:t>
            </w:r>
          </w:p>
        </w:tc>
      </w:tr>
    </w:tbl>
    <w:p w14:paraId="1086D469" w14:textId="77777777" w:rsidR="00BC4AFD" w:rsidRPr="00ED4AF8" w:rsidRDefault="00BC4AFD" w:rsidP="009103C2">
      <w:pPr>
        <w:rPr>
          <w:rFonts w:eastAsiaTheme="minorEastAsia"/>
          <w:lang w:eastAsia="zh-CN"/>
        </w:rPr>
      </w:pPr>
    </w:p>
    <w:p w14:paraId="71480A70" w14:textId="77777777" w:rsidR="00AF0272" w:rsidRPr="00ED4AF8" w:rsidRDefault="00AF0272" w:rsidP="00AF0272">
      <w:pPr>
        <w:pStyle w:val="Heading5"/>
        <w:rPr>
          <w:lang w:eastAsia="zh-CN"/>
        </w:rPr>
      </w:pPr>
      <w:bookmarkStart w:id="1127" w:name="_Toc29326609"/>
      <w:bookmarkStart w:id="1128" w:name="_Toc29327759"/>
      <w:bookmarkStart w:id="1129" w:name="_Toc36045949"/>
      <w:bookmarkStart w:id="1130" w:name="_Toc36046209"/>
      <w:bookmarkStart w:id="1131" w:name="_Toc36046355"/>
      <w:bookmarkStart w:id="1132" w:name="_Toc45209272"/>
      <w:bookmarkStart w:id="1133" w:name="_Toc51852446"/>
      <w:bookmarkStart w:id="1134" w:name="_Toc191915772"/>
      <w:r w:rsidRPr="00ED4AF8">
        <w:rPr>
          <w:rFonts w:hint="eastAsia"/>
          <w:lang w:eastAsia="zh-CN"/>
        </w:rPr>
        <w:t>7.3.1.1.</w:t>
      </w:r>
      <w:r w:rsidRPr="00ED4AF8">
        <w:rPr>
          <w:lang w:eastAsia="zh-CN"/>
        </w:rPr>
        <w:t>3</w:t>
      </w:r>
      <w:r w:rsidRPr="00ED4AF8">
        <w:rPr>
          <w:rFonts w:hint="eastAsia"/>
          <w:lang w:eastAsia="zh-CN"/>
        </w:rPr>
        <w:tab/>
        <w:t>Format 0_2</w:t>
      </w:r>
      <w:bookmarkEnd w:id="1127"/>
      <w:bookmarkEnd w:id="1128"/>
      <w:bookmarkEnd w:id="1129"/>
      <w:bookmarkEnd w:id="1130"/>
      <w:bookmarkEnd w:id="1131"/>
      <w:bookmarkEnd w:id="1132"/>
      <w:bookmarkEnd w:id="1133"/>
      <w:bookmarkEnd w:id="1134"/>
    </w:p>
    <w:p w14:paraId="73C555E8" w14:textId="77777777" w:rsidR="00AF0272" w:rsidRPr="00ED4AF8" w:rsidRDefault="00AF0272" w:rsidP="00AF0272">
      <w:r w:rsidRPr="00ED4AF8">
        <w:t>DCI format 0</w:t>
      </w:r>
      <w:r w:rsidRPr="00ED4AF8">
        <w:rPr>
          <w:rFonts w:hint="eastAsia"/>
          <w:lang w:eastAsia="zh-CN"/>
        </w:rPr>
        <w:t>_2</w:t>
      </w:r>
      <w:r w:rsidRPr="00ED4AF8">
        <w:t xml:space="preserve"> is used for the scheduling of PUSCH in one cell. </w:t>
      </w:r>
    </w:p>
    <w:p w14:paraId="747DA2C9" w14:textId="77777777" w:rsidR="00AF0272" w:rsidRPr="00ED4AF8" w:rsidRDefault="00AF0272" w:rsidP="00AF0272">
      <w:r w:rsidRPr="00ED4AF8">
        <w:t>The following information is transmitted by means of the DCI format 0</w:t>
      </w:r>
      <w:r w:rsidRPr="00ED4AF8">
        <w:rPr>
          <w:rFonts w:hint="eastAsia"/>
          <w:lang w:eastAsia="zh-CN"/>
        </w:rPr>
        <w:t>_2 with CRC scrambled by C-RNTI or CS-RNTI or SP-CSI-RNTI or MCS-C-RNTI</w:t>
      </w:r>
      <w:r w:rsidRPr="00ED4AF8">
        <w:t>:</w:t>
      </w:r>
    </w:p>
    <w:p w14:paraId="12DADC74" w14:textId="77777777" w:rsidR="00AF0272" w:rsidRPr="00ED4AF8" w:rsidRDefault="00AF0272" w:rsidP="00AF0272">
      <w:pPr>
        <w:pStyle w:val="B1"/>
        <w:rPr>
          <w:lang w:eastAsia="zh-CN"/>
        </w:rPr>
      </w:pPr>
      <w:r w:rsidRPr="00ED4AF8">
        <w:rPr>
          <w:lang w:eastAsia="zh-CN"/>
        </w:rPr>
        <w:t>-</w:t>
      </w:r>
      <w:r w:rsidRPr="00ED4AF8">
        <w:rPr>
          <w:lang w:eastAsia="zh-CN"/>
        </w:rPr>
        <w:tab/>
      </w:r>
      <w:r w:rsidRPr="00ED4AF8">
        <w:rPr>
          <w:rFonts w:hint="eastAsia"/>
          <w:lang w:eastAsia="zh-CN"/>
        </w:rPr>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7148031D"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The value of this bit field is always set to 0, indicating an UL DCI format</w:t>
      </w:r>
    </w:p>
    <w:p w14:paraId="72AC597B" w14:textId="0D0ADDF6" w:rsidR="00AF0272" w:rsidRPr="00ED4AF8" w:rsidRDefault="00AF0272" w:rsidP="00AF0272">
      <w:pPr>
        <w:pStyle w:val="B1"/>
      </w:pPr>
      <w:r w:rsidRPr="00ED4AF8">
        <w:t>-</w:t>
      </w:r>
      <w:r w:rsidRPr="00ED4AF8">
        <w:tab/>
        <w:t>Carrier indicator –</w:t>
      </w:r>
      <w:r w:rsidRPr="00ED4AF8">
        <w:rPr>
          <w:rFonts w:hint="eastAsia"/>
          <w:lang w:eastAsia="zh-CN"/>
        </w:rPr>
        <w:t xml:space="preserve"> 0</w:t>
      </w:r>
      <w:r w:rsidRPr="00ED4AF8">
        <w:rPr>
          <w:lang w:eastAsia="zh-CN"/>
        </w:rPr>
        <w:t>, 1, 2</w:t>
      </w:r>
      <w:r w:rsidRPr="00ED4AF8">
        <w:rPr>
          <w:rFonts w:hint="eastAsia"/>
          <w:lang w:eastAsia="zh-CN"/>
        </w:rPr>
        <w:t xml:space="preserve"> or </w:t>
      </w:r>
      <w:r w:rsidRPr="00ED4AF8">
        <w:t xml:space="preserve">3 bits determined by higher layer parameter </w:t>
      </w:r>
      <w:r w:rsidR="008E3DFF" w:rsidRPr="00ED4AF8">
        <w:rPr>
          <w:i/>
        </w:rPr>
        <w:t>carrierIndicatorSizeDCI-0-2</w:t>
      </w:r>
      <w:r w:rsidRPr="00ED4AF8">
        <w:rPr>
          <w:rFonts w:hint="eastAsia"/>
          <w:lang w:eastAsia="zh-CN"/>
        </w:rPr>
        <w:t>, as defined</w:t>
      </w:r>
      <w:r w:rsidRPr="00ED4AF8">
        <w:t xml:space="preserve"> in</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10.1 of</w:t>
      </w:r>
      <w:r w:rsidRPr="00ED4AF8">
        <w:t xml:space="preserve"> [</w:t>
      </w:r>
      <w:r w:rsidRPr="00ED4AF8">
        <w:rPr>
          <w:rFonts w:hint="eastAsia"/>
          <w:lang w:eastAsia="zh-CN"/>
        </w:rPr>
        <w:t>5, TS38.213</w:t>
      </w:r>
      <w:r w:rsidRPr="00ED4AF8">
        <w:t>].</w:t>
      </w:r>
      <w:r w:rsidR="00B83A0E" w:rsidRPr="00ED4AF8">
        <w:t xml:space="preserve"> This field is reserved when this format is carried by PDCCH on the primary cell and the UE is configured for scheduling on the primary cell from an SCell, with the </w:t>
      </w:r>
      <w:r w:rsidR="00B83A0E" w:rsidRPr="00ED4AF8">
        <w:rPr>
          <w:lang w:eastAsia="en-GB"/>
        </w:rPr>
        <w:t xml:space="preserve">same number of bits as that in this format carried by PDCCH </w:t>
      </w:r>
      <w:r w:rsidR="00B83A0E" w:rsidRPr="00ED4AF8">
        <w:t>on the SCell for scheduling on the primary cell.</w:t>
      </w:r>
    </w:p>
    <w:p w14:paraId="58F1BDE4" w14:textId="77777777" w:rsidR="00AF0272" w:rsidRPr="00ED4AF8" w:rsidRDefault="00AF0272" w:rsidP="00AF0272">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0 bit for UEs not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rFonts w:hint="eastAsia"/>
          <w:lang w:eastAsia="zh-CN"/>
        </w:rPr>
        <w:t xml:space="preserve"> in the cell </w:t>
      </w:r>
      <w:r w:rsidRPr="00ED4AF8">
        <w:rPr>
          <w:lang w:eastAsia="zh-CN"/>
        </w:rPr>
        <w:t xml:space="preserve">or UEs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but only one carrier in the cell is configured for PUSCH transmission</w:t>
      </w:r>
      <w:r w:rsidRPr="00ED4AF8">
        <w:rPr>
          <w:rFonts w:hint="eastAsia"/>
          <w:lang w:eastAsia="zh-CN"/>
        </w:rPr>
        <w:t xml:space="preserve">; </w:t>
      </w:r>
      <w:r w:rsidRPr="00ED4AF8">
        <w:rPr>
          <w:lang w:eastAsia="zh-CN"/>
        </w:rPr>
        <w:t xml:space="preserve">otherwise, </w:t>
      </w:r>
      <w:r w:rsidRPr="00ED4AF8">
        <w:rPr>
          <w:rFonts w:hint="eastAsia"/>
          <w:lang w:eastAsia="zh-CN"/>
        </w:rPr>
        <w:t>1 bit as defined in Table 7.3.1.1.1-1.</w:t>
      </w:r>
    </w:p>
    <w:p w14:paraId="4D0EB78F" w14:textId="77777777" w:rsidR="00AF0272" w:rsidRPr="00ED4AF8" w:rsidRDefault="00AF0272" w:rsidP="00AF0272">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0, 1 or 2 </w:t>
      </w:r>
      <w:r w:rsidRPr="00ED4AF8">
        <w:t>bit</w:t>
      </w:r>
      <w:r w:rsidRPr="00ED4AF8">
        <w:rPr>
          <w:rFonts w:hint="eastAsia"/>
          <w:lang w:eastAsia="zh-CN"/>
        </w:rPr>
        <w:t>s as determined by the number of UL BWPs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configured by higher layers, excluding the initial UL bandwidth part. The bitwidth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r>
          <w:rPr>
            <w:rFonts w:ascii="Cambria Math" w:hAnsi="Cambria Math"/>
            <w:lang w:eastAsia="zh-CN"/>
          </w:rPr>
          <m:t xml:space="preserve"> </m:t>
        </m:r>
      </m:oMath>
      <w:r w:rsidRPr="00ED4AF8">
        <w:t>bits, where</w:t>
      </w:r>
      <w:r w:rsidRPr="00ED4AF8">
        <w:rPr>
          <w:rFonts w:hint="eastAsia"/>
          <w:lang w:eastAsia="zh-CN"/>
        </w:rPr>
        <w:t xml:space="preserve"> </w:t>
      </w:r>
    </w:p>
    <w:p w14:paraId="48A4B9B9"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ED4AF8">
        <w:rPr>
          <w:rFonts w:hint="eastAsia"/>
          <w:lang w:eastAsia="zh-CN"/>
        </w:rPr>
        <w:t>if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ED4AF8">
        <w:rPr>
          <w:rFonts w:hint="eastAsia"/>
          <w:lang w:eastAsia="zh-CN"/>
        </w:rPr>
        <w:t xml:space="preserve">, in which case the bandwidth part indicator is equivalent to the ascending order of the higher layer parameter </w:t>
      </w:r>
      <w:r w:rsidRPr="00ED4AF8">
        <w:rPr>
          <w:rFonts w:hint="eastAsia"/>
          <w:i/>
          <w:lang w:eastAsia="zh-CN"/>
        </w:rPr>
        <w:t>BWP-Id</w:t>
      </w:r>
      <w:r w:rsidRPr="00ED4AF8">
        <w:rPr>
          <w:rFonts w:hint="eastAsia"/>
          <w:lang w:eastAsia="zh-CN"/>
        </w:rPr>
        <w:t>;</w:t>
      </w:r>
    </w:p>
    <w:p w14:paraId="7275C0B3"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otherwise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in which case the </w:t>
      </w:r>
      <w:r w:rsidRPr="00ED4AF8">
        <w:rPr>
          <w:lang w:eastAsia="zh-CN"/>
        </w:rPr>
        <w:t>bandwidth</w:t>
      </w:r>
      <w:r w:rsidRPr="00ED4AF8">
        <w:rPr>
          <w:rFonts w:hint="eastAsia"/>
          <w:lang w:eastAsia="zh-CN"/>
        </w:rPr>
        <w:t xml:space="preserve"> part indicator is defined in Table 7.3.1.1.2-1;</w:t>
      </w:r>
    </w:p>
    <w:p w14:paraId="2A6E92B5" w14:textId="77777777" w:rsidR="00AF0272" w:rsidRPr="00ED4AF8" w:rsidRDefault="00AF0272" w:rsidP="00AF0272">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p>
    <w:p w14:paraId="6EFEF102" w14:textId="77777777" w:rsidR="00AF0272" w:rsidRPr="00ED4AF8" w:rsidRDefault="00AF0272" w:rsidP="00AF0272">
      <w:pPr>
        <w:pStyle w:val="B1"/>
        <w:rPr>
          <w:lang w:eastAsia="zh-CN"/>
        </w:rPr>
      </w:pPr>
      <w:r w:rsidRPr="00ED4AF8">
        <w:t>-</w:t>
      </w:r>
      <w:r w:rsidRPr="00ED4AF8">
        <w:rPr>
          <w:rFonts w:hint="eastAsia"/>
          <w:lang w:eastAsia="zh-CN"/>
        </w:rPr>
        <w:tab/>
        <w:t>Frequency domain resource assignment</w:t>
      </w:r>
      <w:r w:rsidRPr="00ED4AF8">
        <w:t xml:space="preserve"> –</w:t>
      </w:r>
      <w:r w:rsidRPr="00ED4AF8">
        <w:rPr>
          <w:lang w:eastAsia="zh-CN"/>
        </w:rPr>
        <w:t xml:space="preserve"> </w:t>
      </w:r>
      <w:r w:rsidRPr="00ED4AF8">
        <w:rPr>
          <w:rFonts w:hint="eastAsia"/>
          <w:lang w:eastAsia="zh-CN"/>
        </w:rPr>
        <w:t>number of bits determined by the following</w:t>
      </w:r>
      <w:r w:rsidRPr="00ED4AF8">
        <w:rPr>
          <w:lang w:eastAsia="zh-CN"/>
        </w:rPr>
        <w:t>:</w:t>
      </w:r>
    </w:p>
    <w:p w14:paraId="4570CFF7"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bits if only resource allocation type 0 is configured, where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6.1.2.2.1 of [6, TS</w:t>
      </w:r>
      <w:r w:rsidRPr="00ED4AF8">
        <w:rPr>
          <w:lang w:eastAsia="zh-CN"/>
        </w:rPr>
        <w:t xml:space="preserve"> </w:t>
      </w:r>
      <w:r w:rsidRPr="00ED4AF8">
        <w:rPr>
          <w:rFonts w:hint="eastAsia"/>
          <w:lang w:eastAsia="zh-CN"/>
        </w:rPr>
        <w:t>38.214]</w:t>
      </w:r>
    </w:p>
    <w:p w14:paraId="13E7027C"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oMath>
      <w:r w:rsidR="000858DA" w:rsidRPr="00ED4AF8">
        <w:rPr>
          <w:lang w:eastAsia="zh-CN"/>
        </w:rPr>
        <w:t xml:space="preserve"> </w:t>
      </w:r>
      <w:r w:rsidRPr="00ED4AF8">
        <w:rPr>
          <w:rFonts w:hint="eastAsia"/>
          <w:lang w:eastAsia="zh-CN"/>
        </w:rPr>
        <w:t>bits</w:t>
      </w:r>
      <w:r w:rsidRPr="00ED4AF8">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sidR="000858DA" w:rsidRPr="00ED4AF8">
        <w:rPr>
          <w:lang w:eastAsia="zh-CN"/>
        </w:rPr>
        <w:t xml:space="preserve"> </w:t>
      </w:r>
      <w:r w:rsidRPr="00ED4AF8">
        <w:rPr>
          <w:lang w:eastAsia="zh-CN"/>
        </w:rPr>
        <w:t xml:space="preserve">bits if </w:t>
      </w:r>
      <w:r w:rsidR="00D87056" w:rsidRPr="00ED4AF8">
        <w:rPr>
          <w:i/>
        </w:rPr>
        <w:t>resourceAllocationDCI-0-2-r16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lang w:eastAsia="zh-CN"/>
        </w:rPr>
        <w:t>, where</w:t>
      </w:r>
      <w:r w:rsidR="000858DA"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UL,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K1</m:t>
                        </m:r>
                      </m:e>
                    </m:func>
                  </m:e>
                </m:d>
              </m:e>
            </m:d>
            <m:r>
              <w:rPr>
                <w:rFonts w:ascii="Cambria Math" w:hAnsi="Cambria Math"/>
                <w:color w:val="000000"/>
              </w:rPr>
              <m:t>/K1</m:t>
            </m:r>
          </m:e>
        </m:d>
        <m:r>
          <w:rPr>
            <w:rFonts w:ascii="Cambria Math" w:hAnsi="Cambria Math" w:cs="SimSun"/>
            <w:color w:val="000000"/>
          </w:rPr>
          <m:t>,</m:t>
        </m:r>
      </m:oMath>
      <w:r w:rsidRPr="00ED4AF8">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UL, BWP</m:t>
            </m:r>
          </m:sup>
        </m:sSubSup>
      </m:oMath>
      <w:r w:rsidRPr="00ED4AF8">
        <w:rPr>
          <w:lang w:eastAsia="zh-CN"/>
        </w:rPr>
        <w:t xml:space="preserve"> </w:t>
      </w:r>
      <w:r w:rsidRPr="00ED4AF8">
        <w:t xml:space="preserve">is </w:t>
      </w:r>
      <w:r w:rsidR="000858DA" w:rsidRPr="00ED4AF8">
        <w:rPr>
          <w:lang w:eastAsia="zh-CN"/>
        </w:rPr>
        <w:t xml:space="preserve">the size of the active UL bandwidth part,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oMath>
      <w:r w:rsidR="000858DA" w:rsidRPr="00ED4AF8">
        <w:rPr>
          <w:lang w:eastAsia="zh-CN"/>
        </w:rPr>
        <w:t xml:space="preserve"> is defined as in clause 4.4.4.4 of [4, TS 38.211]</w:t>
      </w:r>
      <w:r w:rsidRPr="00ED4AF8">
        <w:rPr>
          <w:lang w:eastAsia="zh-CN"/>
        </w:rPr>
        <w:t xml:space="preserve"> and </w:t>
      </w:r>
      <m:oMath>
        <m:r>
          <w:rPr>
            <w:rFonts w:ascii="Cambria Math" w:hAnsi="Cambria Math"/>
            <w:lang w:eastAsia="zh-CN"/>
          </w:rPr>
          <m:t>K1</m:t>
        </m:r>
      </m:oMath>
      <w:r w:rsidRPr="00ED4AF8">
        <w:rPr>
          <w:lang w:eastAsia="zh-CN"/>
        </w:rPr>
        <w:t xml:space="preserve"> is given by higher layer parameter </w:t>
      </w:r>
      <w:r w:rsidR="008E3DFF" w:rsidRPr="00ED4AF8">
        <w:rPr>
          <w:i/>
        </w:rPr>
        <w:t>resourceAllocationType1GranularityDCI-0-2</w:t>
      </w:r>
      <w:r w:rsidRPr="00ED4AF8">
        <w:rPr>
          <w:i/>
          <w:lang w:eastAsia="zh-CN"/>
        </w:rPr>
        <w:t xml:space="preserve">. </w:t>
      </w:r>
      <w:r w:rsidRPr="00ED4AF8">
        <w:rPr>
          <w:lang w:eastAsia="zh-CN"/>
        </w:rPr>
        <w:t xml:space="preserve">If the higher layer parameter </w:t>
      </w:r>
      <w:r w:rsidR="008E3DFF" w:rsidRPr="00ED4AF8">
        <w:rPr>
          <w:i/>
        </w:rPr>
        <w:t>resourceAllocationType1GranularityDCI-0-2</w:t>
      </w:r>
      <w:r w:rsidRPr="00ED4AF8">
        <w:rPr>
          <w:lang w:eastAsia="zh-CN"/>
        </w:rPr>
        <w:t xml:space="preserve"> is not configured, </w:t>
      </w:r>
      <m:oMath>
        <m:r>
          <w:rPr>
            <w:rFonts w:ascii="Cambria Math" w:hAnsi="Cambria Math"/>
            <w:lang w:eastAsia="zh-CN"/>
          </w:rPr>
          <m:t>K1</m:t>
        </m:r>
      </m:oMath>
      <w:r w:rsidRPr="00ED4AF8">
        <w:rPr>
          <w:lang w:eastAsia="zh-CN"/>
        </w:rPr>
        <w:t xml:space="preserve"> is equal to 1.</w:t>
      </w:r>
    </w:p>
    <w:p w14:paraId="20571B07" w14:textId="77777777" w:rsidR="00AF0272" w:rsidRPr="00ED4AF8" w:rsidRDefault="00AF0272" w:rsidP="00AF0272">
      <w:pPr>
        <w:pStyle w:val="B2"/>
      </w:pPr>
      <w:r w:rsidRPr="00ED4AF8">
        <w:t>-</w:t>
      </w:r>
      <w:r w:rsidRPr="00ED4AF8">
        <w:tab/>
      </w:r>
      <w:r w:rsidRPr="00ED4AF8">
        <w:rPr>
          <w:rFonts w:hint="eastAsia"/>
          <w:lang w:eastAsia="zh-CN"/>
        </w:rPr>
        <w:t xml:space="preserve">If </w:t>
      </w:r>
      <w:r w:rsidR="00D87056" w:rsidRPr="00ED4AF8">
        <w:rPr>
          <w:i/>
        </w:rPr>
        <w:t>resourceAllocationDCI-0-2-r16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48B49610"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rPr>
        <w:t xml:space="preserve"> </w:t>
      </w:r>
      <w:r w:rsidRPr="00ED4AF8">
        <w:rPr>
          <w:lang w:eastAsia="zh-CN"/>
        </w:rPr>
        <w:t xml:space="preserve">LSBs provide the resource allocation as defined in </w:t>
      </w:r>
      <w:r w:rsidR="00C33081" w:rsidRPr="00ED4AF8">
        <w:rPr>
          <w:rFonts w:hint="eastAsia"/>
          <w:lang w:eastAsia="zh-CN"/>
        </w:rPr>
        <w:t>Clause</w:t>
      </w:r>
      <w:r w:rsidRPr="00ED4AF8">
        <w:rPr>
          <w:rFonts w:hint="eastAsia"/>
          <w:lang w:eastAsia="zh-CN"/>
        </w:rPr>
        <w:t xml:space="preserve"> 6.1.2.2.1</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52EDB855" w14:textId="77777777" w:rsidR="00AF0272" w:rsidRPr="00ED4AF8" w:rsidRDefault="00AF0272" w:rsidP="00AF0272">
      <w:pPr>
        <w:pStyle w:val="B2"/>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 xml:space="preserve">he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oMath>
      <w:r w:rsidRPr="00ED4AF8">
        <w:rPr>
          <w:lang w:eastAsia="zh-CN"/>
        </w:rPr>
        <w:t xml:space="preserve"> </w:t>
      </w:r>
      <w:r w:rsidRPr="00ED4AF8">
        <w:t>LSBs provide the resource allocation</w:t>
      </w:r>
      <w:r w:rsidRPr="00ED4AF8">
        <w:rPr>
          <w:lang w:eastAsia="zh-CN"/>
        </w:rPr>
        <w:t xml:space="preserve"> </w:t>
      </w:r>
      <w:r w:rsidRPr="00ED4AF8">
        <w:rPr>
          <w:rFonts w:hint="eastAsia"/>
          <w:lang w:eastAsia="zh-CN"/>
        </w:rPr>
        <w:t>as follows:</w:t>
      </w:r>
    </w:p>
    <w:p w14:paraId="04C56A87"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249461C3" w14:textId="77777777"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UL</m:t>
            </m:r>
            <m:r>
              <m:rPr>
                <m:sty m:val="p"/>
              </m:rPr>
              <w:rPr>
                <w:rFonts w:ascii="Cambria Math" w:hAnsi="Cambria Math"/>
                <w:lang w:eastAsia="zh-CN"/>
              </w:rPr>
              <m:t>_</m:t>
            </m:r>
            <m:r>
              <w:rPr>
                <w:rFonts w:ascii="Cambria Math" w:hAnsi="Cambria Math"/>
                <w:lang w:eastAsia="zh-CN"/>
              </w:rPr>
              <m:t>hop</m:t>
            </m:r>
          </m:sub>
        </m:sSub>
        <m:r>
          <m:rPr>
            <m:sty m:val="p"/>
          </m:rPr>
          <w:rPr>
            <w:rFonts w:ascii="Cambria Math" w:hAnsi="Cambria Math"/>
            <w:lang w:eastAsia="zh-CN"/>
          </w:rPr>
          <m:t xml:space="preserve"> </m:t>
        </m:r>
      </m:oMath>
      <w:r w:rsidRPr="00ED4AF8">
        <w:rPr>
          <w:rFonts w:hint="eastAsia"/>
          <w:lang w:eastAsia="zh-CN"/>
        </w:rPr>
        <w:t xml:space="preserve">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38.214], where</w:t>
      </w:r>
      <w:r w:rsidRPr="00ED4AF8">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=1</m:t>
        </m:r>
      </m:oMath>
      <w:r w:rsidRPr="00ED4AF8">
        <w:rPr>
          <w:rFonts w:hint="eastAsia"/>
          <w:lang w:eastAsia="zh-CN"/>
        </w:rPr>
        <w:t xml:space="preserve"> if the higher layer parameter </w:t>
      </w:r>
      <w:r w:rsidR="008E3DFF" w:rsidRPr="00ED4AF8">
        <w:rPr>
          <w:i/>
        </w:rPr>
        <w:t>frequencyHoppingOffsetListsDCI-0-2</w:t>
      </w:r>
      <w:r w:rsidRPr="00ED4AF8">
        <w:rPr>
          <w:lang w:eastAsia="zh-CN"/>
        </w:rPr>
        <w:t xml:space="preserve"> </w:t>
      </w:r>
      <w:r w:rsidRPr="00ED4AF8">
        <w:rPr>
          <w:rFonts w:hint="eastAsia"/>
          <w:lang w:eastAsia="zh-CN"/>
        </w:rPr>
        <w:t>contains two offset values and</w:t>
      </w:r>
      <w:r w:rsidRPr="00ED4AF8">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 xml:space="preserve">=2 </m:t>
        </m:r>
      </m:oMath>
      <w:r w:rsidRPr="00ED4AF8">
        <w:rPr>
          <w:rFonts w:hint="eastAsia"/>
          <w:lang w:eastAsia="zh-CN"/>
        </w:rPr>
        <w:t xml:space="preserve">if the higher layer parameter </w:t>
      </w:r>
      <w:r w:rsidR="008E3DFF" w:rsidRPr="00ED4AF8">
        <w:rPr>
          <w:i/>
        </w:rPr>
        <w:t>frequencyHoppingOffsetListsDCI-0-2</w:t>
      </w:r>
      <w:r w:rsidRPr="00ED4AF8">
        <w:rPr>
          <w:rFonts w:hint="eastAsia"/>
          <w:lang w:eastAsia="zh-CN"/>
        </w:rPr>
        <w:t xml:space="preserve"> contains four offset values</w:t>
      </w:r>
    </w:p>
    <w:p w14:paraId="6B772977" w14:textId="3CD961CA"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UL_hop</m:t>
            </m:r>
          </m:sub>
        </m:sSub>
      </m:oMath>
      <w:r w:rsidRPr="00ED4AF8">
        <w:rPr>
          <w:sz w:val="18"/>
          <w:szCs w:val="18"/>
          <w:lang w:val="en-US" w:eastAsia="zh-CN"/>
        </w:rPr>
        <w:t xml:space="preserve"> </w:t>
      </w:r>
      <w:r w:rsidRPr="00ED4AF8">
        <w:rPr>
          <w:rFonts w:hint="eastAsia"/>
          <w:lang w:eastAsia="zh-CN"/>
        </w:rPr>
        <w:t xml:space="preserve">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557E99D7"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74E09E40" w14:textId="7A895A6C"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m:rPr>
                        <m:sty m:val="p"/>
                      </m:rPr>
                      <w:rPr>
                        <w:rFonts w:ascii="Cambria Math" w:hAnsi="Cambria Math"/>
                        <w:lang w:eastAsia="zh-CN"/>
                      </w:rPr>
                      <m:t>2</m:t>
                    </m:r>
                  </m:sub>
                </m:sSub>
              </m:fName>
              <m:e>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r>
                          <m:rPr>
                            <m:sty m:val="p"/>
                          </m:rPr>
                          <w:rPr>
                            <w:rFonts w:ascii="Cambria Math" w:hAnsi="Cambria Math"/>
                            <w:lang w:eastAsia="zh-CN"/>
                          </w:rPr>
                          <m:t>+1</m:t>
                        </m:r>
                      </m:e>
                    </m:d>
                    <m:r>
                      <m:rPr>
                        <m:sty m:val="p"/>
                      </m:rPr>
                      <w:rPr>
                        <w:rFonts w:ascii="Cambria Math" w:hAnsi="Cambria Math"/>
                        <w:lang w:eastAsia="zh-CN"/>
                      </w:rPr>
                      <m:t>/2</m:t>
                    </m:r>
                  </m:e>
                </m:d>
              </m:e>
            </m:func>
          </m:e>
        </m:d>
      </m:oMath>
      <w:r w:rsidRPr="00ED4AF8">
        <w:rPr>
          <w:rFonts w:hint="eastAsia"/>
          <w:sz w:val="18"/>
          <w:szCs w:val="18"/>
          <w:lang w:val="en-US" w:eastAsia="zh-CN"/>
        </w:rPr>
        <w:t xml:space="preserve"> </w:t>
      </w:r>
      <w:r w:rsidRPr="00ED4AF8">
        <w:rPr>
          <w:rFonts w:hint="eastAsia"/>
          <w:lang w:eastAsia="zh-CN"/>
        </w:rPr>
        <w:t xml:space="preserve">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6823F296" w14:textId="77777777" w:rsidR="00AF0272" w:rsidRPr="00ED4AF8" w:rsidRDefault="00AF0272" w:rsidP="00AF0272">
      <w:pPr>
        <w:pStyle w:val="B2"/>
        <w:ind w:firstLine="0"/>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if </w:t>
      </w:r>
      <w:r w:rsidR="00D87056" w:rsidRPr="00ED4AF8">
        <w:rPr>
          <w:i/>
        </w:rPr>
        <w:t>resourceAllocationDCI-0-2-r16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hint="eastAsia"/>
          <w:lang w:eastAsia="zh-CN"/>
        </w:rPr>
        <w:t xml:space="preserve"> for the indicated bandwidth part, the UE assumes resource allocation type 0 for the indicated bandwidth part if the bitwidth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active bandwidth part is smaller than the bitwidth of the </w:t>
      </w:r>
      <w:r w:rsidRPr="00ED4AF8">
        <w:rPr>
          <w:lang w:eastAsia="zh-CN"/>
        </w:rPr>
        <w:t>"</w:t>
      </w:r>
      <w:r w:rsidRPr="00ED4AF8">
        <w:rPr>
          <w:rFonts w:hint="eastAsia"/>
          <w:lang w:eastAsia="zh-CN"/>
        </w:rPr>
        <w:t>Frequency domain resource assignment</w:t>
      </w:r>
      <w:r w:rsidRPr="00ED4AF8">
        <w:rPr>
          <w:lang w:eastAsia="zh-CN"/>
        </w:rPr>
        <w:t xml:space="preserve">" </w:t>
      </w:r>
      <w:r w:rsidRPr="00ED4AF8">
        <w:rPr>
          <w:rFonts w:hint="eastAsia"/>
          <w:lang w:eastAsia="zh-CN"/>
        </w:rPr>
        <w:t>field of the indicated bandwidth part.</w:t>
      </w:r>
    </w:p>
    <w:p w14:paraId="461E4FB7" w14:textId="77777777" w:rsidR="00AF0272" w:rsidRPr="00ED4AF8" w:rsidRDefault="00AF0272" w:rsidP="00AF0272">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0, 1, 2, 3,</w:t>
      </w:r>
      <w:r w:rsidRPr="00ED4AF8">
        <w:rPr>
          <w:lang w:eastAsia="zh-CN"/>
        </w:rPr>
        <w:t xml:space="preserve"> 4, 5</w:t>
      </w:r>
      <w:r w:rsidRPr="00ED4AF8">
        <w:rPr>
          <w:rFonts w:hint="eastAsia"/>
          <w:lang w:eastAsia="zh-CN"/>
        </w:rPr>
        <w:t xml:space="preserve"> or 6 bits as defined in </w:t>
      </w:r>
      <w:r w:rsidR="00C33081" w:rsidRPr="00ED4AF8">
        <w:rPr>
          <w:rFonts w:hint="eastAsia"/>
          <w:lang w:eastAsia="zh-CN"/>
        </w:rPr>
        <w:t>Clause</w:t>
      </w:r>
      <w:r w:rsidRPr="00ED4AF8">
        <w:rPr>
          <w:rFonts w:hint="eastAsia"/>
          <w:lang w:eastAsia="zh-CN"/>
        </w:rPr>
        <w:t xml:space="preserve"> 6.1.2.1 of [6, TS38.214]. The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3E683A" w:rsidRPr="00ED4AF8">
        <w:rPr>
          <w:i/>
        </w:rPr>
        <w:t>pusch-TimeDomainAllocationListDCI-0-2</w:t>
      </w:r>
      <w:r w:rsidRPr="00ED4AF8">
        <w:t xml:space="preserve"> if the higher layer parameter is configured, or </w:t>
      </w:r>
      <w:r w:rsidRPr="00ED4AF8">
        <w:rPr>
          <w:i/>
        </w:rPr>
        <w:t>I</w:t>
      </w:r>
      <w:r w:rsidRPr="00ED4AF8">
        <w:t xml:space="preserve"> is the number of </w:t>
      </w:r>
      <w:r w:rsidRPr="00ED4AF8">
        <w:rPr>
          <w:rFonts w:hint="eastAsia"/>
          <w:lang w:eastAsia="zh-CN"/>
        </w:rPr>
        <w:t>entries</w:t>
      </w:r>
      <w:r w:rsidRPr="00ED4AF8">
        <w:t xml:space="preserve"> in the higher layer parameter </w:t>
      </w:r>
      <w:r w:rsidRPr="00ED4AF8">
        <w:rPr>
          <w:i/>
        </w:rPr>
        <w:t>PUSCH-TimeDomainResourceAllocationList</w:t>
      </w:r>
      <w:r w:rsidRPr="00ED4AF8">
        <w:t xml:space="preserve"> if the higher layer parameter </w:t>
      </w:r>
      <w:r w:rsidRPr="00ED4AF8">
        <w:rPr>
          <w:i/>
        </w:rPr>
        <w:t>PUSCH-TimeDomainResourceAllocationList</w:t>
      </w:r>
      <w:r w:rsidRPr="00ED4AF8">
        <w:t xml:space="preserve"> is configured and the higher layer parameter </w:t>
      </w:r>
      <w:r w:rsidR="003E683A" w:rsidRPr="00ED4AF8">
        <w:rPr>
          <w:i/>
        </w:rPr>
        <w:t>pusch-TimeDomainAllocationListDCI-0-2</w:t>
      </w:r>
      <w:r w:rsidRPr="00ED4AF8">
        <w:rPr>
          <w:i/>
        </w:rPr>
        <w:t xml:space="preserve"> </w:t>
      </w:r>
      <w:r w:rsidRPr="00ED4AF8">
        <w:t xml:space="preserve">is not configured; otherwise </w:t>
      </w:r>
      <w:r w:rsidRPr="00ED4AF8">
        <w:rPr>
          <w:i/>
        </w:rPr>
        <w:t>I</w:t>
      </w:r>
      <w:r w:rsidRPr="00ED4AF8">
        <w:t xml:space="preserve"> is the number of entries in the default table</w:t>
      </w:r>
      <w:r w:rsidRPr="00ED4AF8">
        <w:rPr>
          <w:i/>
        </w:rPr>
        <w:t>.</w:t>
      </w:r>
    </w:p>
    <w:p w14:paraId="13E4F68D" w14:textId="77777777" w:rsidR="00AF0272" w:rsidRPr="00ED4AF8" w:rsidRDefault="00AF0272" w:rsidP="00AF0272">
      <w:pPr>
        <w:pStyle w:val="B1"/>
        <w:rPr>
          <w:lang w:eastAsia="zh-CN"/>
        </w:rPr>
      </w:pPr>
      <w:r w:rsidRPr="00ED4AF8">
        <w:t>-</w:t>
      </w:r>
      <w:bookmarkStart w:id="1135" w:name="OLE_LINK70"/>
      <w:r w:rsidRPr="00ED4AF8">
        <w:rPr>
          <w:rFonts w:hint="eastAsia"/>
          <w:lang w:eastAsia="zh-CN"/>
        </w:rPr>
        <w:tab/>
        <w:t xml:space="preserve">Frequency hopping flag </w:t>
      </w:r>
      <w:r w:rsidRPr="00ED4AF8">
        <w:t>–</w:t>
      </w:r>
      <w:r w:rsidRPr="00ED4AF8">
        <w:rPr>
          <w:rFonts w:hint="eastAsia"/>
          <w:lang w:eastAsia="zh-CN"/>
        </w:rPr>
        <w:t xml:space="preserve"> 0 or 1 bit</w:t>
      </w:r>
      <w:r w:rsidRPr="00ED4AF8">
        <w:rPr>
          <w:lang w:eastAsia="zh-CN"/>
        </w:rPr>
        <w:t>:</w:t>
      </w:r>
    </w:p>
    <w:p w14:paraId="51D3353F"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 xml:space="preserve">0 bit if the higher layer </w:t>
      </w:r>
      <w:r w:rsidRPr="00ED4AF8">
        <w:rPr>
          <w:lang w:eastAsia="zh-CN"/>
        </w:rPr>
        <w:t xml:space="preserve">parameter </w:t>
      </w:r>
      <w:r w:rsidR="003E683A" w:rsidRPr="00ED4AF8">
        <w:rPr>
          <w:i/>
        </w:rPr>
        <w:t>frequencyHoppingDCI-0-2</w:t>
      </w:r>
      <w:r w:rsidRPr="00ED4AF8">
        <w:rPr>
          <w:rFonts w:hint="eastAsia"/>
          <w:lang w:eastAsia="zh-CN"/>
        </w:rPr>
        <w:t xml:space="preserve"> is not configured;</w:t>
      </w:r>
    </w:p>
    <w:bookmarkEnd w:id="1135"/>
    <w:p w14:paraId="2EAE8A4E"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1 bit</w:t>
      </w:r>
      <w:r w:rsidRPr="00ED4AF8">
        <w:rPr>
          <w:lang w:eastAsia="zh-CN"/>
        </w:rPr>
        <w:t xml:space="preserve"> </w:t>
      </w:r>
      <w:r w:rsidRPr="00ED4AF8">
        <w:rPr>
          <w:rFonts w:hint="eastAsia"/>
          <w:lang w:eastAsia="zh-CN"/>
        </w:rPr>
        <w:t>according to Table 7.3.1.1.</w:t>
      </w:r>
      <w:r w:rsidRPr="00ED4AF8">
        <w:rPr>
          <w:lang w:eastAsia="zh-CN"/>
        </w:rPr>
        <w:t>1</w:t>
      </w:r>
      <w:r w:rsidRPr="00ED4AF8">
        <w:rPr>
          <w:rFonts w:hint="eastAsia"/>
          <w:lang w:eastAsia="zh-CN"/>
        </w:rPr>
        <w:t xml:space="preserve">-3 otherwise, </w:t>
      </w:r>
      <w:r w:rsidR="001038B4" w:rsidRPr="00ED4AF8">
        <w:rPr>
          <w:color w:val="000000" w:themeColor="text1"/>
          <w:lang w:eastAsia="zh-CN"/>
        </w:rPr>
        <w:t xml:space="preserve">only applicable to resource allocation type 1, </w:t>
      </w:r>
      <w:r w:rsidRPr="00ED4AF8">
        <w:rPr>
          <w:rFonts w:hint="eastAsia"/>
          <w:lang w:eastAsia="zh-CN"/>
        </w:rPr>
        <w:t xml:space="preserve">as defined in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38.214].</w:t>
      </w:r>
    </w:p>
    <w:p w14:paraId="78FC92B2" w14:textId="77777777" w:rsidR="00AF0272" w:rsidRPr="00ED4AF8" w:rsidRDefault="00AF0272" w:rsidP="00AF0272">
      <w:pPr>
        <w:pStyle w:val="B1"/>
        <w:rPr>
          <w:lang w:eastAsia="zh-CN"/>
        </w:rPr>
      </w:pPr>
      <w:r w:rsidRPr="00ED4AF8">
        <w:t>-</w:t>
      </w:r>
      <w:r w:rsidRPr="00ED4AF8">
        <w:rPr>
          <w:rFonts w:hint="eastAsia"/>
          <w:lang w:eastAsia="zh-CN"/>
        </w:rPr>
        <w:tab/>
      </w:r>
      <w:r w:rsidRPr="00ED4AF8">
        <w:t>Modulation and coding scheme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6.1.4.1</w:t>
      </w:r>
      <w:r w:rsidRPr="00ED4AF8">
        <w:t xml:space="preserve"> of [</w:t>
      </w:r>
      <w:r w:rsidRPr="00ED4AF8">
        <w:rPr>
          <w:rFonts w:hint="eastAsia"/>
          <w:lang w:eastAsia="zh-CN"/>
        </w:rPr>
        <w:t>6, TS</w:t>
      </w:r>
      <w:r w:rsidRPr="00ED4AF8">
        <w:rPr>
          <w:lang w:eastAsia="zh-CN"/>
        </w:rPr>
        <w:t xml:space="preserve"> </w:t>
      </w:r>
      <w:r w:rsidRPr="00ED4AF8">
        <w:rPr>
          <w:rFonts w:hint="eastAsia"/>
          <w:lang w:eastAsia="zh-CN"/>
        </w:rPr>
        <w:t>38.214</w:t>
      </w:r>
      <w:r w:rsidRPr="00ED4AF8">
        <w:t>]</w:t>
      </w:r>
    </w:p>
    <w:p w14:paraId="0C94B7FE" w14:textId="77777777" w:rsidR="00AF0272" w:rsidRPr="00ED4AF8" w:rsidRDefault="00AF0272" w:rsidP="00AF0272">
      <w:pPr>
        <w:pStyle w:val="B1"/>
        <w:rPr>
          <w:lang w:eastAsia="zh-CN"/>
        </w:rPr>
      </w:pPr>
      <w:r w:rsidRPr="00ED4AF8">
        <w:t>-</w:t>
      </w:r>
      <w:r w:rsidRPr="00ED4AF8">
        <w:rPr>
          <w:rFonts w:hint="eastAsia"/>
          <w:lang w:eastAsia="zh-CN"/>
        </w:rPr>
        <w:tab/>
      </w:r>
      <w:r w:rsidRPr="00ED4AF8">
        <w:t>New data indicator – 1 bit</w:t>
      </w:r>
    </w:p>
    <w:p w14:paraId="40635288" w14:textId="77777777" w:rsidR="00AF0272" w:rsidRPr="00ED4AF8" w:rsidRDefault="00AF0272" w:rsidP="00AF0272">
      <w:pPr>
        <w:pStyle w:val="B1"/>
      </w:pPr>
      <w:r w:rsidRPr="00ED4AF8">
        <w:t>-</w:t>
      </w:r>
      <w:r w:rsidRPr="00ED4AF8">
        <w:rPr>
          <w:rFonts w:hint="eastAsia"/>
          <w:lang w:eastAsia="zh-CN"/>
        </w:rPr>
        <w:tab/>
      </w:r>
      <w:r w:rsidRPr="00ED4AF8">
        <w:t xml:space="preserve">Redundancy version – 0, 1 or 2 bits determined by higher layer parameter </w:t>
      </w:r>
      <w:r w:rsidR="003E683A" w:rsidRPr="00ED4AF8">
        <w:rPr>
          <w:i/>
        </w:rPr>
        <w:t>numberOfBitsForRV-DCI-0-2</w:t>
      </w:r>
    </w:p>
    <w:p w14:paraId="3D61FB48"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If </w:t>
      </w:r>
      <w:r w:rsidRPr="00ED4AF8">
        <w:rPr>
          <w:rFonts w:hint="eastAsia"/>
          <w:lang w:eastAsia="zh-CN"/>
        </w:rPr>
        <w:t xml:space="preserve">0 bit </w:t>
      </w:r>
      <w:r w:rsidRPr="00ED4AF8">
        <w:rPr>
          <w:lang w:eastAsia="zh-CN"/>
        </w:rPr>
        <w:t>is</w:t>
      </w:r>
      <w:r w:rsidRPr="00ED4AF8">
        <w:rPr>
          <w:rFonts w:hint="eastAsia"/>
          <w:lang w:eastAsia="zh-CN"/>
        </w:rPr>
        <w:t xml:space="preserve"> configured</w:t>
      </w:r>
      <w:r w:rsidRPr="00ED4AF8">
        <w:rPr>
          <w:lang w:eastAsia="zh-CN"/>
        </w:rPr>
        <w:t xml:space="preserve">, </w:t>
      </w:r>
      <w:r w:rsidRPr="00ED4AF8">
        <w:rPr>
          <w:rFonts w:eastAsia="Batang"/>
          <w:i/>
          <w:color w:val="000000"/>
        </w:rPr>
        <w:t>rv</w:t>
      </w:r>
      <w:r w:rsidRPr="00ED4AF8">
        <w:rPr>
          <w:rFonts w:eastAsia="Batang"/>
          <w:i/>
          <w:color w:val="000000"/>
          <w:vertAlign w:val="subscript"/>
        </w:rPr>
        <w:t>id</w:t>
      </w:r>
      <w:r w:rsidRPr="00ED4AF8">
        <w:rPr>
          <w:lang w:eastAsia="zh-CN"/>
        </w:rPr>
        <w:t xml:space="preserve"> to be applied is 0</w:t>
      </w:r>
      <w:r w:rsidRPr="00ED4AF8">
        <w:rPr>
          <w:rFonts w:hint="eastAsia"/>
          <w:lang w:eastAsia="zh-CN"/>
        </w:rPr>
        <w:t>;</w:t>
      </w:r>
    </w:p>
    <w:p w14:paraId="72F1C4C2"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1</w:t>
      </w:r>
      <w:r w:rsidRPr="00ED4AF8">
        <w:rPr>
          <w:rFonts w:hint="eastAsia"/>
          <w:lang w:eastAsia="zh-CN"/>
        </w:rPr>
        <w:t xml:space="preserve"> bit </w:t>
      </w:r>
      <w:r w:rsidRPr="00ED4AF8">
        <w:rPr>
          <w:lang w:eastAsia="zh-CN"/>
        </w:rPr>
        <w:t xml:space="preserve">according to Table </w:t>
      </w:r>
      <w:r w:rsidRPr="00ED4AF8">
        <w:rPr>
          <w:rFonts w:hint="eastAsia"/>
          <w:lang w:eastAsia="zh-CN"/>
        </w:rPr>
        <w:t>7.3.1.2.</w:t>
      </w:r>
      <w:r w:rsidRPr="00ED4AF8">
        <w:rPr>
          <w:lang w:eastAsia="zh-CN"/>
        </w:rPr>
        <w:t>3</w:t>
      </w:r>
      <w:r w:rsidRPr="00ED4AF8">
        <w:rPr>
          <w:rFonts w:hint="eastAsia"/>
          <w:lang w:eastAsia="zh-CN"/>
        </w:rPr>
        <w:t>-1;</w:t>
      </w:r>
    </w:p>
    <w:p w14:paraId="40162AE1"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2 bits according to</w:t>
      </w:r>
      <w:r w:rsidRPr="00ED4AF8">
        <w:rPr>
          <w:rFonts w:hint="eastAsia"/>
          <w:lang w:eastAsia="zh-CN"/>
        </w:rPr>
        <w:t xml:space="preserve"> Table 7.3.1.1.</w:t>
      </w:r>
      <w:r w:rsidRPr="00ED4AF8">
        <w:rPr>
          <w:lang w:eastAsia="zh-CN"/>
        </w:rPr>
        <w:t>1</w:t>
      </w:r>
      <w:r w:rsidRPr="00ED4AF8">
        <w:rPr>
          <w:rFonts w:hint="eastAsia"/>
          <w:lang w:eastAsia="zh-CN"/>
        </w:rPr>
        <w:t>-2</w:t>
      </w:r>
      <w:r w:rsidRPr="00ED4AF8">
        <w:rPr>
          <w:lang w:eastAsia="zh-CN"/>
        </w:rPr>
        <w:t xml:space="preserve">. </w:t>
      </w:r>
    </w:p>
    <w:p w14:paraId="78B9DC19" w14:textId="0A48F76A" w:rsidR="00090DCC" w:rsidRPr="00ED4AF8" w:rsidRDefault="00AF0272" w:rsidP="00090DCC">
      <w:pPr>
        <w:pStyle w:val="B1"/>
      </w:pPr>
      <w:r w:rsidRPr="00ED4AF8">
        <w:t>-</w:t>
      </w:r>
      <w:r w:rsidRPr="00ED4AF8">
        <w:rPr>
          <w:rFonts w:hint="eastAsia"/>
          <w:lang w:eastAsia="zh-CN"/>
        </w:rPr>
        <w:tab/>
      </w:r>
      <w:r w:rsidRPr="00ED4AF8">
        <w:t xml:space="preserve">HARQ process number – </w:t>
      </w:r>
      <w:r w:rsidR="00090DCC" w:rsidRPr="00ED4AF8">
        <w:rPr>
          <w:rFonts w:hint="eastAsia"/>
          <w:lang w:eastAsia="zh-CN"/>
        </w:rPr>
        <w:t>number of bits determined by the following:</w:t>
      </w:r>
    </w:p>
    <w:p w14:paraId="0D3DACB6" w14:textId="225728CF" w:rsidR="00090DCC" w:rsidRPr="00ED4AF8" w:rsidRDefault="00090DCC" w:rsidP="00090DCC">
      <w:pPr>
        <w:pStyle w:val="B2"/>
        <w:rPr>
          <w:lang w:eastAsia="zh-CN"/>
        </w:rPr>
      </w:pPr>
      <w:r w:rsidRPr="00ED4AF8">
        <w:rPr>
          <w:rFonts w:hint="eastAsia"/>
          <w:lang w:eastAsia="zh-CN"/>
        </w:rPr>
        <w:t>-</w:t>
      </w:r>
      <w:r w:rsidRPr="00ED4AF8">
        <w:rPr>
          <w:rFonts w:hint="eastAsia"/>
          <w:lang w:eastAsia="zh-CN"/>
        </w:rPr>
        <w:tab/>
      </w:r>
      <w:r w:rsidRPr="00ED4AF8">
        <w:rPr>
          <w:lang w:eastAsia="zh-CN"/>
        </w:rPr>
        <w:t>5</w:t>
      </w:r>
      <w:r w:rsidRPr="00ED4AF8">
        <w:t xml:space="preserve"> bits determined by higher layer parameter </w:t>
      </w:r>
      <w:r w:rsidRPr="00ED4AF8">
        <w:rPr>
          <w:i/>
        </w:rPr>
        <w:t>harq-ProcessNumberSizeDCI-0-2-</w:t>
      </w:r>
      <w:r w:rsidR="008B6E6E">
        <w:rPr>
          <w:rFonts w:asciiTheme="minorEastAsia" w:eastAsiaTheme="minorEastAsia" w:hAnsiTheme="minorEastAsia" w:hint="eastAsia"/>
          <w:i/>
          <w:lang w:eastAsia="zh-CN"/>
        </w:rPr>
        <w:t>v</w:t>
      </w:r>
      <w:r w:rsidR="008B6E6E">
        <w:rPr>
          <w:i/>
        </w:rPr>
        <w:t>1700</w:t>
      </w:r>
      <w:r w:rsidRPr="00ED4AF8">
        <w:rPr>
          <w:i/>
        </w:rPr>
        <w:t xml:space="preserve"> </w:t>
      </w:r>
      <w:r w:rsidRPr="00ED4AF8">
        <w:t>if configured;</w:t>
      </w:r>
    </w:p>
    <w:p w14:paraId="2D77E2DD" w14:textId="2A6B89DB" w:rsidR="00AF0272" w:rsidRPr="00ED4AF8" w:rsidRDefault="00090DCC" w:rsidP="005E333B">
      <w:pPr>
        <w:pStyle w:val="B2"/>
        <w:rPr>
          <w:lang w:eastAsia="zh-CN"/>
        </w:rPr>
      </w:pPr>
      <w:r w:rsidRPr="00ED4AF8">
        <w:rPr>
          <w:rFonts w:hint="eastAsia"/>
          <w:lang w:eastAsia="zh-CN"/>
        </w:rPr>
        <w:t>-</w:t>
      </w:r>
      <w:r w:rsidRPr="00ED4AF8">
        <w:rPr>
          <w:rFonts w:hint="eastAsia"/>
          <w:lang w:eastAsia="zh-CN"/>
        </w:rPr>
        <w:tab/>
      </w:r>
      <w:r w:rsidRPr="00ED4AF8">
        <w:rPr>
          <w:lang w:eastAsia="zh-CN"/>
        </w:rPr>
        <w:t>otherwise</w:t>
      </w:r>
      <w:r w:rsidRPr="00ED4AF8">
        <w:t xml:space="preserve"> </w:t>
      </w:r>
      <w:r w:rsidR="00AF0272" w:rsidRPr="00ED4AF8">
        <w:t xml:space="preserve">0, 1, 2, 3 or </w:t>
      </w:r>
      <w:r w:rsidR="00AF0272" w:rsidRPr="00ED4AF8">
        <w:rPr>
          <w:rFonts w:hint="eastAsia"/>
          <w:lang w:eastAsia="zh-CN"/>
        </w:rPr>
        <w:t>4</w:t>
      </w:r>
      <w:r w:rsidR="00AF0272" w:rsidRPr="00ED4AF8">
        <w:t xml:space="preserve"> bits determined by higher layer parameter </w:t>
      </w:r>
      <w:r w:rsidR="003E683A" w:rsidRPr="00ED4AF8">
        <w:rPr>
          <w:i/>
        </w:rPr>
        <w:t>harq-ProcessNumberSizeDCI-0-2</w:t>
      </w:r>
    </w:p>
    <w:p w14:paraId="6B470C0D" w14:textId="77777777" w:rsidR="00AF0272" w:rsidRPr="00ED4AF8" w:rsidRDefault="00AF0272" w:rsidP="00AF0272">
      <w:pPr>
        <w:pStyle w:val="B1"/>
        <w:rPr>
          <w:lang w:eastAsia="zh-CN"/>
        </w:rPr>
      </w:pPr>
      <w:r w:rsidRPr="00ED4AF8">
        <w:t>-</w:t>
      </w:r>
      <w:r w:rsidRPr="00ED4AF8">
        <w:rPr>
          <w:rFonts w:hint="eastAsia"/>
          <w:lang w:eastAsia="zh-CN"/>
        </w:rPr>
        <w:tab/>
      </w:r>
      <w:r w:rsidRPr="00ED4AF8">
        <w:rPr>
          <w:lang w:eastAsia="zh-CN"/>
        </w:rPr>
        <w:t>D</w:t>
      </w:r>
      <w:r w:rsidRPr="00ED4AF8">
        <w:rPr>
          <w:rFonts w:hint="eastAsia"/>
          <w:lang w:eastAsia="zh-CN"/>
        </w:rPr>
        <w:t>ownlink assignment index</w:t>
      </w:r>
      <w:r w:rsidRPr="00ED4AF8">
        <w:rPr>
          <w:lang w:eastAsia="zh-CN"/>
        </w:rPr>
        <w:t xml:space="preserve"> </w:t>
      </w:r>
      <w:r w:rsidRPr="00ED4AF8">
        <w:t>– 0, 1, 2 or 4 bits</w:t>
      </w:r>
    </w:p>
    <w:p w14:paraId="1FA651C6"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3E683A" w:rsidRPr="00ED4AF8">
        <w:rPr>
          <w:i/>
        </w:rPr>
        <w:t>downlinkAssignmentIndexDCI-0-2</w:t>
      </w:r>
      <w:r w:rsidRPr="00ED4AF8">
        <w:rPr>
          <w:lang w:eastAsia="zh-CN"/>
        </w:rPr>
        <w:t xml:space="preserve"> </w:t>
      </w:r>
      <w:r w:rsidRPr="00ED4AF8">
        <w:rPr>
          <w:rFonts w:hint="eastAsia"/>
          <w:lang w:eastAsia="zh-CN"/>
        </w:rPr>
        <w:t>is not configured;</w:t>
      </w:r>
    </w:p>
    <w:p w14:paraId="4A9BE6EE" w14:textId="5E2606B3" w:rsidR="00AF0272" w:rsidRPr="00ED4AF8" w:rsidRDefault="00AF0272" w:rsidP="00AF0272">
      <w:pPr>
        <w:pStyle w:val="B2"/>
        <w:rPr>
          <w:lang w:eastAsia="zh-CN"/>
        </w:rPr>
      </w:pPr>
      <w:r w:rsidRPr="00ED4AF8">
        <w:rPr>
          <w:lang w:eastAsia="zh-CN"/>
        </w:rPr>
        <w:t>-</w:t>
      </w:r>
      <w:r w:rsidRPr="00ED4AF8">
        <w:rPr>
          <w:lang w:eastAsia="zh-CN"/>
        </w:rPr>
        <w:tab/>
        <w:t>1, 2</w:t>
      </w:r>
      <w:r w:rsidR="00084EB3">
        <w:rPr>
          <w:lang w:eastAsia="zh-CN"/>
        </w:rPr>
        <w:t>, 3, 4, 5</w:t>
      </w:r>
      <w:r w:rsidRPr="00ED4AF8">
        <w:rPr>
          <w:lang w:eastAsia="zh-CN"/>
        </w:rPr>
        <w:t xml:space="preserve"> or </w:t>
      </w:r>
      <w:r w:rsidR="00084EB3">
        <w:rPr>
          <w:lang w:eastAsia="zh-CN"/>
        </w:rPr>
        <w:t>6</w:t>
      </w:r>
      <w:r w:rsidR="00084EB3" w:rsidRPr="00ED4AF8">
        <w:rPr>
          <w:lang w:eastAsia="zh-CN"/>
        </w:rPr>
        <w:t xml:space="preserve"> </w:t>
      </w:r>
      <w:r w:rsidRPr="00ED4AF8">
        <w:rPr>
          <w:lang w:eastAsia="zh-CN"/>
        </w:rPr>
        <w:t>bits otherwise,</w:t>
      </w:r>
    </w:p>
    <w:p w14:paraId="59F715AC"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1</w:t>
      </w:r>
      <w:r w:rsidRPr="00ED4AF8">
        <w:rPr>
          <w:rFonts w:hint="eastAsia"/>
          <w:vertAlign w:val="superscript"/>
          <w:lang w:eastAsia="zh-CN"/>
        </w:rPr>
        <w:t>st</w:t>
      </w:r>
      <w:r w:rsidRPr="00ED4AF8">
        <w:rPr>
          <w:rFonts w:hint="eastAsia"/>
          <w:lang w:eastAsia="zh-CN"/>
        </w:rPr>
        <w:t xml:space="preserve"> downlink assignment index</w:t>
      </w:r>
      <w:r w:rsidRPr="00ED4AF8">
        <w:t xml:space="preserve"> – </w:t>
      </w:r>
      <w:r w:rsidRPr="00ED4AF8">
        <w:rPr>
          <w:rFonts w:hint="eastAsia"/>
          <w:lang w:eastAsia="zh-CN"/>
        </w:rPr>
        <w:t>1 or 2</w:t>
      </w:r>
      <w:r w:rsidRPr="00ED4AF8">
        <w:t xml:space="preserve"> bits:</w:t>
      </w:r>
    </w:p>
    <w:p w14:paraId="77073FD2" w14:textId="6A984973"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t>1 bit for semi-static HARQ-ACK codebook</w:t>
      </w:r>
      <w:r w:rsidR="00084EB3">
        <w:rPr>
          <w:lang w:eastAsia="zh-CN"/>
        </w:rPr>
        <w:t xml:space="preserve"> for unicast and multicast if </w:t>
      </w:r>
      <w:r w:rsidR="00084EB3" w:rsidRPr="00B06CC2">
        <w:rPr>
          <w:i/>
          <w:lang w:eastAsia="zh-CN"/>
        </w:rPr>
        <w:t>pdsch-</w:t>
      </w:r>
      <w:r w:rsidR="00084EB3" w:rsidRPr="00B06CC2">
        <w:rPr>
          <w:rFonts w:cs="Arial"/>
          <w:i/>
          <w:lang w:eastAsia="zh-CN"/>
        </w:rPr>
        <w:t>HARQ-ACK-Codebook</w:t>
      </w:r>
      <w:r w:rsidR="00084EB3">
        <w:rPr>
          <w:rFonts w:cs="Arial"/>
          <w:i/>
          <w:lang w:eastAsia="zh-CN"/>
        </w:rPr>
        <w:t xml:space="preserve"> = </w:t>
      </w:r>
      <w:r w:rsidR="00084EB3" w:rsidRPr="00BA7BBF">
        <w:rPr>
          <w:i/>
        </w:rPr>
        <w:t>semiStatic</w:t>
      </w:r>
      <w:r w:rsidR="00084EB3">
        <w:rPr>
          <w:lang w:eastAsia="zh-CN"/>
        </w:rPr>
        <w:t xml:space="preserve"> is configured</w:t>
      </w:r>
      <w:r w:rsidR="00FA7DE1">
        <w:rPr>
          <w:lang w:eastAsia="zh-CN"/>
        </w:rPr>
        <w:t xml:space="preserve"> for both unicast and multicast</w:t>
      </w:r>
      <w:r w:rsidR="00084EB3">
        <w:rPr>
          <w:lang w:eastAsia="zh-CN"/>
        </w:rPr>
        <w:t xml:space="preserve"> and the higher layer parameter </w:t>
      </w:r>
      <w:r w:rsidR="00FA7DE1" w:rsidRPr="00FA7DE1">
        <w:rPr>
          <w:i/>
          <w:iCs/>
          <w:lang w:eastAsia="ko-KR"/>
        </w:rPr>
        <w:t>fdmed-ReceptionMulticast</w:t>
      </w:r>
      <w:r w:rsidR="00084EB3">
        <w:rPr>
          <w:i/>
          <w:iCs/>
          <w:lang w:eastAsia="ko-KR"/>
        </w:rPr>
        <w:t xml:space="preserve"> </w:t>
      </w:r>
      <w:r w:rsidR="00084EB3" w:rsidRPr="00DC3B8F">
        <w:rPr>
          <w:iCs/>
          <w:lang w:eastAsia="ko-KR"/>
        </w:rPr>
        <w:t>is not configured</w:t>
      </w:r>
      <w:r w:rsidR="00084EB3" w:rsidRPr="00BB5E74">
        <w:rPr>
          <w:rFonts w:hint="eastAsia"/>
          <w:lang w:eastAsia="zh-CN"/>
        </w:rPr>
        <w:t>;</w:t>
      </w:r>
      <w:r w:rsidR="00084EB3">
        <w:rPr>
          <w:lang w:eastAsia="zh-CN"/>
        </w:rPr>
        <w:t xml:space="preserve"> otherwise for semi-static HARQ-ACK codebook for unicast</w:t>
      </w:r>
      <w:r w:rsidRPr="00ED4AF8">
        <w:rPr>
          <w:rFonts w:hint="eastAsia"/>
          <w:lang w:eastAsia="zh-CN"/>
        </w:rPr>
        <w:t>;</w:t>
      </w:r>
    </w:p>
    <w:p w14:paraId="6C286169" w14:textId="7114128C"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2 </w:t>
      </w:r>
      <w:r w:rsidRPr="00ED4AF8">
        <w:rPr>
          <w:rFonts w:hint="eastAsia"/>
          <w:lang w:eastAsia="zh-CN"/>
        </w:rPr>
        <w:t>bits for dynamic HARQ-ACK codeboo</w:t>
      </w:r>
      <w:r w:rsidRPr="00ED4AF8">
        <w:rPr>
          <w:lang w:eastAsia="zh-CN"/>
        </w:rPr>
        <w:t>k</w:t>
      </w:r>
      <w:r w:rsidR="00084EB3">
        <w:rPr>
          <w:lang w:eastAsia="zh-CN"/>
        </w:rPr>
        <w:t xml:space="preserve"> for unicast</w:t>
      </w:r>
      <w:r w:rsidRPr="00ED4AF8">
        <w:rPr>
          <w:lang w:eastAsia="zh-CN"/>
        </w:rPr>
        <w:t>.</w:t>
      </w:r>
    </w:p>
    <w:p w14:paraId="642DD860"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2</w:t>
      </w:r>
      <w:r w:rsidRPr="00ED4AF8">
        <w:rPr>
          <w:rFonts w:hint="eastAsia"/>
          <w:vertAlign w:val="superscript"/>
          <w:lang w:eastAsia="zh-CN"/>
        </w:rPr>
        <w:t>nd</w:t>
      </w:r>
      <w:r w:rsidRPr="00ED4AF8">
        <w:rPr>
          <w:rFonts w:hint="eastAsia"/>
          <w:lang w:eastAsia="zh-CN"/>
        </w:rPr>
        <w:t xml:space="preserve"> downlink assignment index</w:t>
      </w:r>
      <w:r w:rsidRPr="00ED4AF8">
        <w:t xml:space="preserve"> – </w:t>
      </w:r>
      <w:r w:rsidRPr="00ED4AF8">
        <w:rPr>
          <w:rFonts w:hint="eastAsia"/>
          <w:lang w:eastAsia="zh-CN"/>
        </w:rPr>
        <w:t>0 or 2</w:t>
      </w:r>
      <w:r w:rsidRPr="00ED4AF8">
        <w:t xml:space="preserve"> bits</w:t>
      </w:r>
    </w:p>
    <w:p w14:paraId="4DD2D5FB" w14:textId="26211687"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2 </w:t>
      </w:r>
      <w:r w:rsidRPr="00ED4AF8">
        <w:rPr>
          <w:rFonts w:hint="eastAsia"/>
          <w:lang w:eastAsia="zh-CN"/>
        </w:rPr>
        <w:t>bits for dynamic HARQ-ACK codebook with two HARQ-ACK sub-codebooks</w:t>
      </w:r>
      <w:r w:rsidR="00084EB3">
        <w:rPr>
          <w:lang w:eastAsia="zh-CN"/>
        </w:rPr>
        <w:t xml:space="preserve"> for unicast</w:t>
      </w:r>
      <w:r w:rsidRPr="00ED4AF8">
        <w:rPr>
          <w:rFonts w:hint="eastAsia"/>
          <w:lang w:eastAsia="zh-CN"/>
        </w:rPr>
        <w:t>;</w:t>
      </w:r>
    </w:p>
    <w:p w14:paraId="083A288B" w14:textId="77777777" w:rsidR="00084EB3" w:rsidRPr="00084EB3" w:rsidRDefault="00AF0272" w:rsidP="00084EB3">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0 </w:t>
      </w:r>
      <w:r w:rsidRPr="00ED4AF8">
        <w:rPr>
          <w:rFonts w:hint="eastAsia"/>
          <w:lang w:eastAsia="zh-CN"/>
        </w:rPr>
        <w:t>bit otherwise.</w:t>
      </w:r>
    </w:p>
    <w:p w14:paraId="3A3215E4" w14:textId="77777777" w:rsidR="00084EB3" w:rsidRPr="00084EB3" w:rsidRDefault="00084EB3" w:rsidP="00084EB3">
      <w:pPr>
        <w:pStyle w:val="B3"/>
        <w:rPr>
          <w:lang w:eastAsia="zh-CN"/>
        </w:rPr>
      </w:pPr>
      <w:r w:rsidRPr="00084EB3">
        <w:rPr>
          <w:rFonts w:hint="eastAsia"/>
          <w:lang w:eastAsia="zh-CN"/>
        </w:rPr>
        <w:t>-</w:t>
      </w:r>
      <w:r w:rsidRPr="00084EB3">
        <w:rPr>
          <w:rFonts w:hint="eastAsia"/>
          <w:lang w:eastAsia="zh-CN"/>
        </w:rPr>
        <w:tab/>
      </w:r>
      <w:r w:rsidRPr="00084EB3">
        <w:rPr>
          <w:lang w:eastAsia="zh-CN"/>
        </w:rPr>
        <w:t>3</w:t>
      </w:r>
      <w:r w:rsidRPr="00084EB3">
        <w:rPr>
          <w:vertAlign w:val="superscript"/>
          <w:lang w:eastAsia="zh-CN"/>
        </w:rPr>
        <w:t>rd</w:t>
      </w:r>
      <w:r w:rsidRPr="00084EB3">
        <w:rPr>
          <w:rFonts w:hint="eastAsia"/>
          <w:lang w:eastAsia="zh-CN"/>
        </w:rPr>
        <w:t xml:space="preserve"> downlink assignment index</w:t>
      </w:r>
      <w:r w:rsidRPr="00084EB3">
        <w:t xml:space="preserve"> – </w:t>
      </w:r>
      <w:r w:rsidRPr="00084EB3">
        <w:rPr>
          <w:rFonts w:hint="eastAsia"/>
          <w:lang w:eastAsia="zh-CN"/>
        </w:rPr>
        <w:t>0</w:t>
      </w:r>
      <w:r w:rsidRPr="00084EB3">
        <w:rPr>
          <w:lang w:eastAsia="zh-CN"/>
        </w:rPr>
        <w:t>,</w:t>
      </w:r>
      <w:r w:rsidRPr="00084EB3">
        <w:rPr>
          <w:rFonts w:hint="eastAsia"/>
          <w:lang w:eastAsia="zh-CN"/>
        </w:rPr>
        <w:t xml:space="preserve"> </w:t>
      </w:r>
      <w:r w:rsidRPr="00084EB3">
        <w:rPr>
          <w:lang w:eastAsia="zh-CN"/>
        </w:rPr>
        <w:t>1 or 2</w:t>
      </w:r>
      <w:r w:rsidRPr="00084EB3">
        <w:t xml:space="preserve"> bits</w:t>
      </w:r>
    </w:p>
    <w:p w14:paraId="2E7EAAEA" w14:textId="6C5C46A7" w:rsidR="00084EB3" w:rsidRPr="00084EB3" w:rsidRDefault="00084EB3" w:rsidP="00084EB3">
      <w:pPr>
        <w:pStyle w:val="B4"/>
        <w:rPr>
          <w:lang w:eastAsia="zh-CN"/>
        </w:rPr>
      </w:pPr>
      <w:r w:rsidRPr="00084EB3">
        <w:t>-</w:t>
      </w:r>
      <w:r w:rsidRPr="00084EB3">
        <w:tab/>
      </w:r>
      <w:r w:rsidRPr="00084EB3">
        <w:rPr>
          <w:lang w:eastAsia="zh-CN"/>
        </w:rPr>
        <w:t>1</w:t>
      </w:r>
      <w:r w:rsidRPr="00084EB3">
        <w:rPr>
          <w:rFonts w:hint="eastAsia"/>
          <w:lang w:eastAsia="zh-CN"/>
        </w:rPr>
        <w:t xml:space="preserve"> bit for semi-static HARQ-ACK codebook</w:t>
      </w:r>
      <w:r w:rsidRPr="00084EB3">
        <w:rPr>
          <w:lang w:eastAsia="zh-CN"/>
        </w:rPr>
        <w:t xml:space="preserve"> for multicast if the higher layer parameter </w:t>
      </w:r>
      <w:r w:rsidR="00FA7DE1" w:rsidRPr="00FA7DE1">
        <w:rPr>
          <w:i/>
          <w:iCs/>
          <w:lang w:eastAsia="ko-KR"/>
        </w:rPr>
        <w:t>fdmed-ReceptionMulticast</w:t>
      </w:r>
      <w:r w:rsidRPr="00084EB3">
        <w:rPr>
          <w:i/>
          <w:iCs/>
          <w:lang w:eastAsia="ko-KR"/>
        </w:rPr>
        <w:t xml:space="preserve"> </w:t>
      </w:r>
      <w:r w:rsidRPr="00084EB3">
        <w:rPr>
          <w:iCs/>
          <w:lang w:eastAsia="ko-KR"/>
        </w:rPr>
        <w:t>is configured</w:t>
      </w:r>
      <w:r w:rsidRPr="00084EB3">
        <w:rPr>
          <w:rFonts w:hint="eastAsia"/>
          <w:lang w:eastAsia="zh-CN"/>
        </w:rPr>
        <w:t>;</w:t>
      </w:r>
    </w:p>
    <w:p w14:paraId="4C6F99BD" w14:textId="5F555FE7" w:rsidR="00084EB3" w:rsidRPr="00084EB3" w:rsidRDefault="00084EB3" w:rsidP="00084EB3">
      <w:pPr>
        <w:pStyle w:val="B4"/>
        <w:rPr>
          <w:lang w:eastAsia="zh-CN"/>
        </w:rPr>
      </w:pPr>
      <w:r w:rsidRPr="00084EB3">
        <w:t>-</w:t>
      </w:r>
      <w:r w:rsidRPr="00084EB3">
        <w:tab/>
      </w:r>
      <w:r w:rsidRPr="00084EB3">
        <w:rPr>
          <w:lang w:eastAsia="zh-CN"/>
        </w:rPr>
        <w:t>2</w:t>
      </w:r>
      <w:r w:rsidRPr="00084EB3">
        <w:rPr>
          <w:rFonts w:hint="eastAsia"/>
          <w:lang w:eastAsia="zh-CN"/>
        </w:rPr>
        <w:t xml:space="preserve"> bit</w:t>
      </w:r>
      <w:r w:rsidRPr="00084EB3">
        <w:rPr>
          <w:lang w:eastAsia="zh-CN"/>
        </w:rPr>
        <w:t>s for the dynamic</w:t>
      </w:r>
      <w:r w:rsidRPr="00084EB3">
        <w:rPr>
          <w:rFonts w:hint="eastAsia"/>
          <w:lang w:eastAsia="zh-CN"/>
        </w:rPr>
        <w:t xml:space="preserve"> HARQ-ACK codebook</w:t>
      </w:r>
      <w:r w:rsidRPr="00084EB3">
        <w:rPr>
          <w:lang w:eastAsia="zh-CN"/>
        </w:rPr>
        <w:t xml:space="preserve"> for multicast</w:t>
      </w:r>
      <w:r w:rsidRPr="00084EB3">
        <w:rPr>
          <w:rFonts w:hint="eastAsia"/>
          <w:lang w:eastAsia="zh-CN"/>
        </w:rPr>
        <w:t>;</w:t>
      </w:r>
    </w:p>
    <w:p w14:paraId="2C67E8BC" w14:textId="76DC84AF" w:rsidR="00AF0272" w:rsidRPr="00ED4AF8" w:rsidRDefault="00084EB3" w:rsidP="00084EB3">
      <w:pPr>
        <w:pStyle w:val="B4"/>
        <w:rPr>
          <w:lang w:eastAsia="zh-CN"/>
        </w:rPr>
      </w:pPr>
      <w:r w:rsidRPr="00084EB3">
        <w:rPr>
          <w:lang w:eastAsia="zh-CN"/>
        </w:rPr>
        <w:t>-</w:t>
      </w:r>
      <w:r w:rsidRPr="00084EB3">
        <w:rPr>
          <w:lang w:eastAsia="zh-CN"/>
        </w:rPr>
        <w:tab/>
        <w:t>0 bit otherwise.</w:t>
      </w:r>
    </w:p>
    <w:p w14:paraId="651C9293" w14:textId="77777777" w:rsidR="00280474" w:rsidRPr="00280474" w:rsidRDefault="00AF0272" w:rsidP="00280474">
      <w:pPr>
        <w:pStyle w:val="B1"/>
        <w:ind w:hanging="1"/>
        <w:rPr>
          <w:rFonts w:eastAsia="DengXian"/>
          <w:lang w:eastAsia="zh-CN"/>
        </w:rPr>
      </w:pPr>
      <w:r w:rsidRPr="00ED4AF8">
        <w:t xml:space="preserve">When two HARQ-ACK codebooks are configured </w:t>
      </w:r>
      <w:r w:rsidR="00280474" w:rsidRPr="005F0BD7">
        <w:rPr>
          <w:rFonts w:hint="eastAsia"/>
        </w:rPr>
        <w:t xml:space="preserve">by </w:t>
      </w:r>
      <w:r w:rsidR="00280474" w:rsidRPr="005F0BD7">
        <w:rPr>
          <w:i/>
        </w:rPr>
        <w:t>pdsch-HARQ-ACK-CodebookList</w:t>
      </w:r>
      <w:r w:rsidR="00280474" w:rsidRPr="005F0BD7">
        <w:t xml:space="preserve"> </w:t>
      </w:r>
      <w:r w:rsidRPr="00ED4AF8">
        <w:t>for the same serving cell</w:t>
      </w:r>
      <w:r w:rsidR="001038B4" w:rsidRPr="00ED4AF8">
        <w:t xml:space="preserve"> and </w:t>
      </w:r>
      <w:r w:rsidR="001038B4" w:rsidRPr="00ED4AF8">
        <w:rPr>
          <w:lang w:eastAsia="zh-CN"/>
        </w:rPr>
        <w:t xml:space="preserve">if higher layer parameter </w:t>
      </w:r>
      <w:r w:rsidR="003E683A" w:rsidRPr="00ED4AF8">
        <w:rPr>
          <w:i/>
        </w:rPr>
        <w:t>priorityIndicatorDCI-0-2</w:t>
      </w:r>
      <w:r w:rsidR="001038B4" w:rsidRPr="00ED4AF8">
        <w:rPr>
          <w:lang w:eastAsia="zh-CN"/>
        </w:rPr>
        <w:t xml:space="preserve"> is configured</w:t>
      </w:r>
      <w:r w:rsidRPr="00ED4AF8">
        <w:t>,</w:t>
      </w:r>
      <w:r w:rsidRPr="00ED4AF8">
        <w:rPr>
          <w:rFonts w:eastAsia="DengXian"/>
          <w:lang w:eastAsia="zh-CN"/>
        </w:rPr>
        <w:t xml:space="preserve"> if the bit width of the </w:t>
      </w:r>
      <w:r w:rsidR="00280474" w:rsidRPr="005F0BD7">
        <w:rPr>
          <w:rFonts w:eastAsia="DengXian" w:hint="eastAsia"/>
          <w:lang w:eastAsia="zh-CN"/>
        </w:rPr>
        <w:t>1</w:t>
      </w:r>
      <w:r w:rsidR="00280474" w:rsidRPr="005F0BD7">
        <w:rPr>
          <w:rFonts w:eastAsia="DengXian" w:hint="eastAsia"/>
          <w:vertAlign w:val="superscript"/>
          <w:lang w:eastAsia="zh-CN"/>
        </w:rPr>
        <w:t>st</w:t>
      </w:r>
      <w:r w:rsidR="00280474" w:rsidRPr="005F0BD7">
        <w:rPr>
          <w:rFonts w:eastAsia="DengXian" w:hint="eastAsia"/>
          <w:lang w:eastAsia="zh-CN"/>
        </w:rPr>
        <w:t xml:space="preserve"> or 2</w:t>
      </w:r>
      <w:r w:rsidR="00280474" w:rsidRPr="005F0BD7">
        <w:rPr>
          <w:rFonts w:eastAsia="DengXian" w:hint="eastAsia"/>
          <w:vertAlign w:val="superscript"/>
          <w:lang w:eastAsia="zh-CN"/>
        </w:rPr>
        <w:t xml:space="preserve"> nd</w:t>
      </w:r>
      <w:r w:rsidR="00280474" w:rsidRPr="005F0BD7">
        <w:rPr>
          <w:rFonts w:eastAsia="DengXian"/>
          <w:lang w:eastAsia="zh-CN"/>
        </w:rPr>
        <w:t xml:space="preserve"> </w:t>
      </w:r>
      <w:r w:rsidRPr="00ED4AF8">
        <w:rPr>
          <w:lang w:eastAsia="zh-CN"/>
        </w:rPr>
        <w:t>D</w:t>
      </w:r>
      <w:r w:rsidRPr="00ED4AF8">
        <w:rPr>
          <w:rFonts w:hint="eastAsia"/>
          <w:lang w:eastAsia="zh-CN"/>
        </w:rPr>
        <w:t>ownlink assignment index</w:t>
      </w:r>
      <w:r w:rsidRPr="00ED4AF8">
        <w:rPr>
          <w:lang w:eastAsia="zh-CN"/>
        </w:rPr>
        <w:t xml:space="preserve"> in DCI format 0_2 </w:t>
      </w:r>
      <w:r w:rsidRPr="00ED4AF8">
        <w:t>for</w:t>
      </w:r>
      <w:r w:rsidRPr="00ED4AF8">
        <w:rPr>
          <w:rFonts w:eastAsia="DengXian"/>
          <w:lang w:eastAsia="zh-CN"/>
        </w:rPr>
        <w:t xml:space="preserve"> one HARQ-ACK codebook is not equal to that of the </w:t>
      </w:r>
      <w:r w:rsidR="00280474" w:rsidRPr="005F0BD7">
        <w:rPr>
          <w:rFonts w:eastAsia="DengXian" w:hint="eastAsia"/>
          <w:lang w:eastAsia="zh-CN"/>
        </w:rPr>
        <w:t>1</w:t>
      </w:r>
      <w:r w:rsidR="00280474" w:rsidRPr="005F0BD7">
        <w:rPr>
          <w:rFonts w:eastAsia="DengXian" w:hint="eastAsia"/>
          <w:vertAlign w:val="superscript"/>
          <w:lang w:eastAsia="zh-CN"/>
        </w:rPr>
        <w:t>st</w:t>
      </w:r>
      <w:r w:rsidR="00280474" w:rsidRPr="005F0BD7">
        <w:rPr>
          <w:rFonts w:eastAsia="DengXian" w:hint="eastAsia"/>
          <w:lang w:eastAsia="zh-CN"/>
        </w:rPr>
        <w:t xml:space="preserve"> or 2</w:t>
      </w:r>
      <w:r w:rsidR="00280474" w:rsidRPr="005F0BD7">
        <w:rPr>
          <w:rFonts w:eastAsia="DengXian" w:hint="eastAsia"/>
          <w:vertAlign w:val="superscript"/>
          <w:lang w:eastAsia="zh-CN"/>
        </w:rPr>
        <w:t xml:space="preserve"> nd</w:t>
      </w:r>
      <w:r w:rsidR="00280474" w:rsidRPr="005F0BD7">
        <w:rPr>
          <w:rFonts w:eastAsia="DengXian"/>
          <w:lang w:eastAsia="zh-CN"/>
        </w:rPr>
        <w:t xml:space="preserve"> </w:t>
      </w:r>
      <w:r w:rsidRPr="00ED4AF8">
        <w:rPr>
          <w:lang w:eastAsia="zh-CN"/>
        </w:rPr>
        <w:t>D</w:t>
      </w:r>
      <w:r w:rsidRPr="00ED4AF8">
        <w:rPr>
          <w:rFonts w:hint="eastAsia"/>
          <w:lang w:eastAsia="zh-CN"/>
        </w:rPr>
        <w:t>ownlink assignment index</w:t>
      </w:r>
      <w:r w:rsidRPr="00ED4AF8">
        <w:rPr>
          <w:lang w:eastAsia="zh-CN"/>
        </w:rPr>
        <w:t xml:space="preserve"> in DCI format 0_2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w:t>
      </w:r>
      <w:r w:rsidR="00280474" w:rsidRPr="005F0BD7">
        <w:rPr>
          <w:rFonts w:eastAsia="DengXian" w:hint="eastAsia"/>
          <w:lang w:eastAsia="zh-CN"/>
        </w:rPr>
        <w:t>1</w:t>
      </w:r>
      <w:r w:rsidR="00280474" w:rsidRPr="005F0BD7">
        <w:rPr>
          <w:rFonts w:eastAsia="DengXian" w:hint="eastAsia"/>
          <w:vertAlign w:val="superscript"/>
          <w:lang w:eastAsia="zh-CN"/>
        </w:rPr>
        <w:t>st</w:t>
      </w:r>
      <w:r w:rsidR="00280474" w:rsidRPr="005F0BD7">
        <w:rPr>
          <w:rFonts w:eastAsia="DengXian" w:hint="eastAsia"/>
          <w:lang w:eastAsia="zh-CN"/>
        </w:rPr>
        <w:t xml:space="preserve"> or 2</w:t>
      </w:r>
      <w:r w:rsidR="00280474" w:rsidRPr="005F0BD7">
        <w:rPr>
          <w:rFonts w:eastAsia="DengXian" w:hint="eastAsia"/>
          <w:vertAlign w:val="superscript"/>
          <w:lang w:eastAsia="zh-CN"/>
        </w:rPr>
        <w:t xml:space="preserve"> nd</w:t>
      </w:r>
      <w:r w:rsidR="00280474" w:rsidRPr="005F0BD7">
        <w:rPr>
          <w:rFonts w:eastAsia="DengXian"/>
          <w:lang w:eastAsia="zh-CN"/>
        </w:rPr>
        <w:t xml:space="preserve"> </w:t>
      </w:r>
      <w:r w:rsidRPr="00ED4AF8">
        <w:rPr>
          <w:lang w:eastAsia="zh-CN"/>
        </w:rPr>
        <w:t>D</w:t>
      </w:r>
      <w:r w:rsidRPr="00ED4AF8">
        <w:rPr>
          <w:rFonts w:hint="eastAsia"/>
          <w:lang w:eastAsia="zh-CN"/>
        </w:rPr>
        <w:t>ownlink assignment index</w:t>
      </w:r>
      <w:r w:rsidRPr="00ED4AF8">
        <w:rPr>
          <w:rFonts w:eastAsia="DengXian"/>
          <w:lang w:eastAsia="zh-CN"/>
        </w:rPr>
        <w:t xml:space="preserve"> until the bit width of the </w:t>
      </w:r>
      <w:r w:rsidR="00280474" w:rsidRPr="005F0BD7">
        <w:rPr>
          <w:rFonts w:eastAsia="DengXian" w:hint="eastAsia"/>
          <w:lang w:eastAsia="zh-CN"/>
        </w:rPr>
        <w:t>1</w:t>
      </w:r>
      <w:r w:rsidR="00280474" w:rsidRPr="005F0BD7">
        <w:rPr>
          <w:rFonts w:eastAsia="DengXian" w:hint="eastAsia"/>
          <w:vertAlign w:val="superscript"/>
          <w:lang w:eastAsia="zh-CN"/>
        </w:rPr>
        <w:t>st</w:t>
      </w:r>
      <w:r w:rsidR="00280474" w:rsidRPr="005F0BD7">
        <w:rPr>
          <w:rFonts w:eastAsia="DengXian" w:hint="eastAsia"/>
          <w:lang w:eastAsia="zh-CN"/>
        </w:rPr>
        <w:t xml:space="preserve"> or 2</w:t>
      </w:r>
      <w:r w:rsidR="00280474" w:rsidRPr="005F0BD7">
        <w:rPr>
          <w:rFonts w:eastAsia="DengXian" w:hint="eastAsia"/>
          <w:vertAlign w:val="superscript"/>
          <w:lang w:eastAsia="zh-CN"/>
        </w:rPr>
        <w:t xml:space="preserve"> nd</w:t>
      </w:r>
      <w:r w:rsidR="00280474" w:rsidRPr="005F0BD7">
        <w:rPr>
          <w:rFonts w:eastAsia="DengXian"/>
          <w:lang w:eastAsia="zh-CN"/>
        </w:rPr>
        <w:t xml:space="preserve"> </w:t>
      </w:r>
      <w:r w:rsidRPr="00ED4AF8">
        <w:rPr>
          <w:lang w:eastAsia="zh-CN"/>
        </w:rPr>
        <w:t>D</w:t>
      </w:r>
      <w:r w:rsidRPr="00ED4AF8">
        <w:rPr>
          <w:rFonts w:hint="eastAsia"/>
          <w:lang w:eastAsia="zh-CN"/>
        </w:rPr>
        <w:t xml:space="preserve">ownlink assignment index </w:t>
      </w:r>
      <w:r w:rsidRPr="00ED4AF8">
        <w:rPr>
          <w:lang w:eastAsia="zh-CN"/>
        </w:rPr>
        <w:t>in DCI format 0_2</w:t>
      </w:r>
      <w:r w:rsidRPr="00ED4AF8">
        <w:rPr>
          <w:rFonts w:eastAsia="DengXian"/>
          <w:lang w:eastAsia="zh-CN"/>
        </w:rPr>
        <w:t xml:space="preserve"> for the two HARQ-ACK codebooks are the same.</w:t>
      </w:r>
    </w:p>
    <w:p w14:paraId="29583303" w14:textId="5AB9C677" w:rsidR="00AF0272" w:rsidRPr="00280474" w:rsidRDefault="00280474" w:rsidP="00280474">
      <w:pPr>
        <w:pStyle w:val="B1"/>
        <w:ind w:hanging="1"/>
        <w:rPr>
          <w:lang w:val="en-US" w:eastAsia="zh-CN"/>
        </w:rPr>
      </w:pPr>
      <w:r w:rsidRPr="00280474">
        <w:rPr>
          <w:lang w:val="en-US" w:eastAsia="zh-CN"/>
        </w:rPr>
        <w:t xml:space="preserve">When two HARQ-ACK codebooks are configured by </w:t>
      </w:r>
      <w:r w:rsidRPr="00280474">
        <w:rPr>
          <w:i/>
          <w:lang w:val="en-US" w:eastAsia="zh-CN"/>
        </w:rPr>
        <w:t>pdsch-HARQ-ACK-CodebookListMulticast</w:t>
      </w:r>
      <w:r w:rsidRPr="00280474">
        <w:rPr>
          <w:lang w:val="en-US" w:eastAsia="zh-CN"/>
        </w:rPr>
        <w:t xml:space="preserve"> for the same serving cell and if higher layer parameter </w:t>
      </w:r>
      <w:r w:rsidRPr="00280474">
        <w:rPr>
          <w:i/>
          <w:iCs/>
          <w:lang w:val="en-US" w:eastAsia="zh-CN"/>
        </w:rPr>
        <w:t>priorityIndicatorDCI-0-</w:t>
      </w:r>
      <w:r w:rsidRPr="00280474">
        <w:rPr>
          <w:rFonts w:hint="eastAsia"/>
          <w:i/>
          <w:iCs/>
          <w:lang w:val="en-US" w:eastAsia="zh-CN"/>
        </w:rPr>
        <w:t>2</w:t>
      </w:r>
      <w:r w:rsidRPr="00280474">
        <w:rPr>
          <w:lang w:val="en-US" w:eastAsia="zh-CN"/>
        </w:rPr>
        <w:t xml:space="preserve"> is configured, if the bit width of the 3</w:t>
      </w:r>
      <w:r w:rsidRPr="00280474">
        <w:rPr>
          <w:vertAlign w:val="superscript"/>
          <w:lang w:val="en-US" w:eastAsia="zh-CN"/>
        </w:rPr>
        <w:t>rd</w:t>
      </w:r>
      <w:r w:rsidRPr="00280474">
        <w:rPr>
          <w:lang w:val="en-US" w:eastAsia="zh-CN"/>
        </w:rPr>
        <w:t xml:space="preserve"> downlink assignment index in DCI format 0_</w:t>
      </w:r>
      <w:r w:rsidRPr="00280474">
        <w:rPr>
          <w:rFonts w:hint="eastAsia"/>
          <w:lang w:val="en-US" w:eastAsia="zh-CN"/>
        </w:rPr>
        <w:t>2</w:t>
      </w:r>
      <w:r w:rsidRPr="00280474">
        <w:rPr>
          <w:lang w:val="en-US" w:eastAsia="zh-CN"/>
        </w:rPr>
        <w:t xml:space="preserve"> for one HARQ-ACK codebook is not equal to that of the 3</w:t>
      </w:r>
      <w:r w:rsidRPr="00280474">
        <w:rPr>
          <w:vertAlign w:val="superscript"/>
          <w:lang w:val="en-US" w:eastAsia="zh-CN"/>
        </w:rPr>
        <w:t>rd</w:t>
      </w:r>
      <w:r w:rsidRPr="00280474">
        <w:rPr>
          <w:lang w:val="en-US" w:eastAsia="zh-CN"/>
        </w:rPr>
        <w:t xml:space="preserve"> downlink assignment index in DCI format 0_</w:t>
      </w:r>
      <w:r w:rsidRPr="00280474">
        <w:rPr>
          <w:rFonts w:hint="eastAsia"/>
          <w:lang w:val="en-US" w:eastAsia="zh-CN"/>
        </w:rPr>
        <w:t>2</w:t>
      </w:r>
      <w:r w:rsidRPr="00280474">
        <w:rPr>
          <w:lang w:val="en-US" w:eastAsia="zh-CN"/>
        </w:rPr>
        <w:t xml:space="preserve"> for the other HARQ-ACK codebook, a number of most significant bits with value set to '0' are inserted to smaller 3</w:t>
      </w:r>
      <w:r w:rsidRPr="00280474">
        <w:rPr>
          <w:vertAlign w:val="superscript"/>
          <w:lang w:val="en-US" w:eastAsia="zh-CN"/>
        </w:rPr>
        <w:t>rd</w:t>
      </w:r>
      <w:r w:rsidRPr="00280474">
        <w:rPr>
          <w:lang w:val="en-US" w:eastAsia="zh-CN"/>
        </w:rPr>
        <w:t xml:space="preserve"> downlink assignment index until the bit width of the 3</w:t>
      </w:r>
      <w:r w:rsidRPr="00280474">
        <w:rPr>
          <w:vertAlign w:val="superscript"/>
          <w:lang w:val="en-US" w:eastAsia="zh-CN"/>
        </w:rPr>
        <w:t>rd</w:t>
      </w:r>
      <w:r w:rsidRPr="00280474">
        <w:rPr>
          <w:lang w:val="en-US" w:eastAsia="zh-CN"/>
        </w:rPr>
        <w:t xml:space="preserve"> downlink assignment index in DCI format 0_</w:t>
      </w:r>
      <w:r w:rsidRPr="00280474">
        <w:rPr>
          <w:rFonts w:hint="eastAsia"/>
          <w:lang w:val="en-US" w:eastAsia="zh-CN"/>
        </w:rPr>
        <w:t>2</w:t>
      </w:r>
      <w:r w:rsidRPr="00280474">
        <w:rPr>
          <w:lang w:val="en-US" w:eastAsia="zh-CN"/>
        </w:rPr>
        <w:t xml:space="preserve"> for the two HARQ-ACK codebooks are the same.</w:t>
      </w:r>
    </w:p>
    <w:p w14:paraId="7AC04056" w14:textId="77777777" w:rsidR="00BC4AFD" w:rsidRPr="00ED4AF8" w:rsidRDefault="00AF0272" w:rsidP="00BC4AFD">
      <w:pPr>
        <w:pStyle w:val="B1"/>
      </w:pPr>
      <w:r w:rsidRPr="00ED4AF8">
        <w:t>-</w:t>
      </w:r>
      <w:r w:rsidRPr="00ED4AF8">
        <w:rPr>
          <w:rFonts w:hint="eastAsia"/>
          <w:lang w:eastAsia="zh-CN"/>
        </w:rPr>
        <w:tab/>
      </w:r>
      <w:r w:rsidRPr="00ED4AF8">
        <w:t xml:space="preserve">TPC command for scheduled PUSCH – 2 bits as defined in </w:t>
      </w:r>
      <w:r w:rsidR="00C33081" w:rsidRPr="00ED4AF8">
        <w:t>Clause</w:t>
      </w:r>
      <w:r w:rsidRPr="00ED4AF8">
        <w:t xml:space="preserve"> </w:t>
      </w:r>
      <w:r w:rsidRPr="00ED4AF8">
        <w:rPr>
          <w:rFonts w:hint="eastAsia"/>
          <w:lang w:eastAsia="zh-CN"/>
        </w:rPr>
        <w:t>7.1.1</w:t>
      </w:r>
      <w:r w:rsidRPr="00ED4AF8">
        <w:t xml:space="preserve"> of [</w:t>
      </w:r>
      <w:r w:rsidRPr="00ED4AF8">
        <w:rPr>
          <w:rFonts w:hint="eastAsia"/>
          <w:lang w:eastAsia="zh-CN"/>
        </w:rPr>
        <w:t>5, TS38.213</w:t>
      </w:r>
      <w:r w:rsidRPr="00ED4AF8">
        <w:t>]</w:t>
      </w:r>
    </w:p>
    <w:p w14:paraId="3C711C67" w14:textId="77777777" w:rsidR="00BC4AFD" w:rsidRPr="00ED4AF8" w:rsidRDefault="00BC4AFD" w:rsidP="00BC4AFD">
      <w:pPr>
        <w:pStyle w:val="B1"/>
      </w:pPr>
      <w:r w:rsidRPr="00ED4AF8">
        <w:t>-</w:t>
      </w:r>
      <w:r w:rsidRPr="00ED4AF8">
        <w:rPr>
          <w:rFonts w:hint="eastAsia"/>
          <w:lang w:eastAsia="zh-CN"/>
        </w:rPr>
        <w:tab/>
      </w:r>
      <w:r w:rsidRPr="00ED4AF8">
        <w:rPr>
          <w:lang w:eastAsia="zh-CN"/>
        </w:rPr>
        <w:t xml:space="preserve">Second </w:t>
      </w:r>
      <w:r w:rsidRPr="00ED4AF8">
        <w:t xml:space="preserve">TPC command for scheduled PUSCH – 2 bits as defined in Clause </w:t>
      </w:r>
      <w:r w:rsidRPr="00ED4AF8">
        <w:rPr>
          <w:rFonts w:hint="eastAsia"/>
          <w:lang w:eastAsia="zh-CN"/>
        </w:rPr>
        <w:t>7.1.1</w:t>
      </w:r>
      <w:r w:rsidRPr="00ED4AF8">
        <w:t xml:space="preserve"> of [</w:t>
      </w:r>
      <w:r w:rsidRPr="00ED4AF8">
        <w:rPr>
          <w:rFonts w:hint="eastAsia"/>
          <w:lang w:eastAsia="zh-CN"/>
        </w:rPr>
        <w:t>5, TS38.213</w:t>
      </w:r>
      <w:r w:rsidRPr="00ED4AF8">
        <w:t xml:space="preserve">] if higher layer parameter </w:t>
      </w:r>
      <w:r w:rsidRPr="00ED4AF8">
        <w:rPr>
          <w:i/>
        </w:rPr>
        <w:t>SecondTPCFieldDCI-0-2</w:t>
      </w:r>
      <w:r w:rsidRPr="00ED4AF8">
        <w:t xml:space="preserve"> is configured; 0 bit otherwise.</w:t>
      </w:r>
    </w:p>
    <w:p w14:paraId="5A5B6A51" w14:textId="77777777" w:rsidR="00BC4AFD" w:rsidRPr="00ED4AF8" w:rsidRDefault="00BC4AFD" w:rsidP="00BC4AFD">
      <w:pPr>
        <w:pStyle w:val="B1"/>
      </w:pPr>
      <w:r w:rsidRPr="00ED4AF8">
        <w:t>-</w:t>
      </w:r>
      <w:r w:rsidRPr="00ED4AF8">
        <w:tab/>
      </w:r>
      <w:r w:rsidRPr="00ED4AF8">
        <w:rPr>
          <w:lang w:eastAsia="zh-CN"/>
        </w:rPr>
        <w:t>SRS resource set indicator</w:t>
      </w:r>
      <w:r w:rsidRPr="00ED4AF8">
        <w:t xml:space="preserve"> – 0 or 2 bits</w:t>
      </w:r>
    </w:p>
    <w:p w14:paraId="000A8989" w14:textId="77777777" w:rsidR="00BC4AFD" w:rsidRPr="00ED4AF8" w:rsidRDefault="00BC4AFD" w:rsidP="00BC4AFD">
      <w:pPr>
        <w:pStyle w:val="B2"/>
      </w:pPr>
      <w:r w:rsidRPr="00ED4AF8">
        <w:t>-</w:t>
      </w:r>
      <w:r w:rsidRPr="00ED4AF8">
        <w:tab/>
        <w:t xml:space="preserve">2 bits according to Table 7.3.1.1.2-36 if </w:t>
      </w:r>
    </w:p>
    <w:p w14:paraId="2F4AF3A9" w14:textId="77777777" w:rsidR="00BC4AFD" w:rsidRPr="00ED4AF8" w:rsidRDefault="00BC4AFD" w:rsidP="002E43B3">
      <w:pPr>
        <w:pStyle w:val="B3"/>
        <w:rPr>
          <w:lang w:val="en-US" w:eastAsia="zh-CN"/>
        </w:rPr>
      </w:pPr>
      <w:r w:rsidRPr="00ED4AF8">
        <w:rPr>
          <w:lang w:eastAsia="zh-CN"/>
        </w:rPr>
        <w:t>-</w:t>
      </w:r>
      <w:r w:rsidRPr="00ED4AF8">
        <w:rPr>
          <w:lang w:eastAsia="zh-CN"/>
        </w:rPr>
        <w:tab/>
      </w:r>
      <w:r w:rsidRPr="00ED4AF8">
        <w:rPr>
          <w:i/>
        </w:rPr>
        <w:t>txConfig</w:t>
      </w:r>
      <w:r w:rsidRPr="00ED4AF8">
        <w:rPr>
          <w:i/>
          <w:lang w:eastAsia="zh-CN"/>
        </w:rPr>
        <w:t xml:space="preserve"> =</w:t>
      </w:r>
      <w:r w:rsidRPr="00ED4AF8">
        <w:rPr>
          <w:i/>
        </w:rPr>
        <w:t xml:space="preserve"> nonCodeBook</w:t>
      </w:r>
      <w:r w:rsidRPr="00ED4AF8">
        <w:rPr>
          <w:lang w:eastAsia="zh-CN"/>
        </w:rPr>
        <w:t xml:space="preserve">, and there are two SRS resource sets configured by </w:t>
      </w:r>
      <w:r w:rsidRPr="00ED4AF8">
        <w:rPr>
          <w:i/>
        </w:rPr>
        <w:t xml:space="preserve">srs-ResourceSetToAddModListDCI-0-2 </w:t>
      </w:r>
      <w:r w:rsidRPr="00ED4AF8">
        <w:t xml:space="preserve">and associated with </w:t>
      </w:r>
      <w:r w:rsidRPr="00ED4AF8">
        <w:rPr>
          <w:rFonts w:hint="eastAsia"/>
          <w:lang w:eastAsia="zh-CN"/>
        </w:rPr>
        <w:t xml:space="preserve">the </w:t>
      </w:r>
      <w:r w:rsidRPr="00ED4AF8">
        <w:rPr>
          <w:i/>
        </w:rPr>
        <w:t>usage</w:t>
      </w:r>
      <w:r w:rsidRPr="00ED4AF8">
        <w:t xml:space="preserve"> </w:t>
      </w:r>
      <w:r w:rsidRPr="00ED4AF8">
        <w:rPr>
          <w:rFonts w:hint="eastAsia"/>
          <w:lang w:eastAsia="zh-CN"/>
        </w:rPr>
        <w:t>of value</w:t>
      </w:r>
      <w:r w:rsidRPr="00ED4AF8">
        <w:t xml:space="preserve"> '</w:t>
      </w:r>
      <w:r w:rsidRPr="00ED4AF8">
        <w:rPr>
          <w:i/>
        </w:rPr>
        <w:t>nonCodeBook</w:t>
      </w:r>
      <w:r w:rsidRPr="00ED4AF8">
        <w:t>', or</w:t>
      </w:r>
    </w:p>
    <w:p w14:paraId="69725849" w14:textId="77777777" w:rsidR="00BC4AFD" w:rsidRPr="00ED4AF8" w:rsidRDefault="00BC4AFD" w:rsidP="005E333B">
      <w:pPr>
        <w:pStyle w:val="B3"/>
      </w:pPr>
      <w:r w:rsidRPr="00ED4AF8">
        <w:rPr>
          <w:lang w:eastAsia="zh-CN"/>
        </w:rPr>
        <w:t>-</w:t>
      </w:r>
      <w:r w:rsidRPr="00ED4AF8">
        <w:rPr>
          <w:lang w:eastAsia="zh-CN"/>
        </w:rPr>
        <w:tab/>
      </w:r>
      <w:r w:rsidRPr="00ED4AF8">
        <w:rPr>
          <w:i/>
          <w:lang w:eastAsia="zh-CN"/>
        </w:rPr>
        <w:t>txConfig</w:t>
      </w:r>
      <w:r w:rsidRPr="00ED4AF8">
        <w:rPr>
          <w:lang w:eastAsia="zh-CN"/>
        </w:rPr>
        <w:t>=</w:t>
      </w:r>
      <w:r w:rsidRPr="00ED4AF8">
        <w:rPr>
          <w:i/>
          <w:lang w:eastAsia="zh-CN"/>
        </w:rPr>
        <w:t>codebook</w:t>
      </w:r>
      <w:r w:rsidRPr="00ED4AF8">
        <w:rPr>
          <w:lang w:eastAsia="zh-CN"/>
        </w:rPr>
        <w:t xml:space="preserve">, and there are two SRS resource sets configured by </w:t>
      </w:r>
      <w:r w:rsidRPr="00ED4AF8">
        <w:rPr>
          <w:i/>
        </w:rPr>
        <w:t>srs-ResourceSetToAddModListDCI-0-2</w:t>
      </w:r>
      <w:r w:rsidRPr="00ED4AF8">
        <w:t xml:space="preserve"> and associated with </w:t>
      </w:r>
      <w:r w:rsidRPr="00ED4AF8">
        <w:rPr>
          <w:i/>
        </w:rPr>
        <w:t>usage</w:t>
      </w:r>
      <w:r w:rsidRPr="00ED4AF8">
        <w:t xml:space="preserve"> </w:t>
      </w:r>
      <w:r w:rsidRPr="00ED4AF8">
        <w:rPr>
          <w:lang w:eastAsia="zh-CN"/>
        </w:rPr>
        <w:t>of value</w:t>
      </w:r>
      <w:r w:rsidRPr="00ED4AF8">
        <w:t xml:space="preserve"> '</w:t>
      </w:r>
      <w:r w:rsidRPr="00ED4AF8">
        <w:rPr>
          <w:i/>
        </w:rPr>
        <w:t>codebook</w:t>
      </w:r>
      <w:r w:rsidRPr="00ED4AF8">
        <w:t>';</w:t>
      </w:r>
    </w:p>
    <w:p w14:paraId="37A9D534" w14:textId="287916C7" w:rsidR="00AF0272" w:rsidRPr="00ED4AF8" w:rsidRDefault="00BC4AFD" w:rsidP="005E333B">
      <w:pPr>
        <w:pStyle w:val="B2"/>
      </w:pPr>
      <w:r w:rsidRPr="00ED4AF8">
        <w:t>-</w:t>
      </w:r>
      <w:r w:rsidRPr="00ED4AF8">
        <w:tab/>
        <w:t>0 bit otherwise.</w:t>
      </w:r>
    </w:p>
    <w:p w14:paraId="096500F0" w14:textId="21D7887F" w:rsidR="00AF0272" w:rsidRPr="00ED4AF8" w:rsidRDefault="00AF0272" w:rsidP="00AF0272">
      <w:pPr>
        <w:pStyle w:val="B1"/>
        <w:rPr>
          <w:lang w:eastAsia="zh-CN"/>
        </w:rPr>
      </w:pPr>
      <w:r w:rsidRPr="00ED4AF8">
        <w:t>-</w:t>
      </w:r>
      <w:r w:rsidRPr="00ED4AF8">
        <w:tab/>
      </w:r>
      <w:r w:rsidRPr="00ED4AF8">
        <w:rPr>
          <w:rFonts w:hint="eastAsia"/>
          <w:lang w:eastAsia="zh-CN"/>
        </w:rPr>
        <w:t>SRS resource indicator</w:t>
      </w:r>
      <w:r w:rsidRPr="00ED4AF8">
        <w:t xml:space="preserve"> –</w:t>
      </w:r>
      <m:oMath>
        <m:r>
          <m:rPr>
            <m:sty m:val="p"/>
          </m:rPr>
          <w:rPr>
            <w:rFonts w:ascii="Cambria Math" w:hAnsi="Cambria Math"/>
          </w:rPr>
          <m:t xml:space="preserve">  </m:t>
        </m:r>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r>
          <m:rPr>
            <m:sty m:val="p"/>
          </m:rPr>
          <w:rPr>
            <w:rFonts w:ascii="Cambria Math" w:hAnsi="Cambria Math"/>
          </w:rPr>
          <m:t xml:space="preserve"> </m:t>
        </m:r>
      </m:oMath>
      <w:r w:rsidRPr="00ED4AF8">
        <w:rPr>
          <w:rFonts w:hint="eastAsia"/>
          <w:lang w:eastAsia="zh-CN"/>
        </w:rPr>
        <w:t xml:space="preserve"> or </w:t>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t>bits</w:t>
      </w:r>
      <w:r w:rsidRPr="00ED4AF8">
        <w:rPr>
          <w:rFonts w:hint="eastAsia"/>
          <w:lang w:eastAsia="zh-CN"/>
        </w:rPr>
        <w:t>, where</w:t>
      </w:r>
      <w:r w:rsidR="00E01883"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 xml:space="preserve">in the SRS resource set </w:t>
      </w:r>
      <w:bookmarkStart w:id="1136" w:name="OLE_LINK69"/>
      <w:r w:rsidR="002E43B3" w:rsidRPr="00ED4AF8">
        <w:t>indicated by SRS resource set indicator field if present</w:t>
      </w:r>
      <w:bookmarkEnd w:id="1136"/>
      <w:r w:rsidR="002E43B3" w:rsidRPr="00ED4AF8">
        <w:t xml:space="preserve">;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 xml:space="preserve">in the SRS resource set </w:t>
      </w:r>
      <w:r w:rsidRPr="00ED4AF8">
        <w:t xml:space="preserve">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r w:rsidRPr="00ED4AF8">
        <w:rPr>
          <w:i/>
        </w:rPr>
        <w:t>codeBook</w:t>
      </w:r>
      <w:r w:rsidRPr="00ED4AF8">
        <w:t>' or '</w:t>
      </w:r>
      <w:r w:rsidRPr="00ED4AF8">
        <w:rPr>
          <w:i/>
        </w:rPr>
        <w:t>nonCodeBook</w:t>
      </w:r>
      <w:r w:rsidRPr="00ED4AF8">
        <w:t>'</w:t>
      </w:r>
      <w:r w:rsidRPr="00ED4AF8">
        <w:rPr>
          <w:rFonts w:hint="eastAsia"/>
          <w:lang w:eastAsia="zh-CN"/>
        </w:rPr>
        <w:t xml:space="preserve">, </w:t>
      </w:r>
      <w:r w:rsidR="00E01883" w:rsidRPr="00ED4AF8">
        <w:rPr>
          <w:lang w:eastAsia="zh-CN"/>
        </w:rPr>
        <w:t xml:space="preserve">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resources together with other configurations in the SRS resource set</w:t>
      </w:r>
      <w:r w:rsidR="002E43B3" w:rsidRPr="00ED4AF8">
        <w:rPr>
          <w:iCs/>
        </w:rPr>
        <w:t>, or in the SRS resource set with lower srs-ResourceSetId of two SRS resources sets,</w:t>
      </w:r>
      <w:r w:rsidR="00E01883" w:rsidRPr="00ED4AF8">
        <w:rPr>
          <w:iCs/>
        </w:rPr>
        <w:t xml:space="preserve"> </w:t>
      </w:r>
      <w:r w:rsidR="00E01883" w:rsidRPr="00ED4AF8">
        <w:t xml:space="preserve">configured by higher layer parameter </w:t>
      </w:r>
      <w:r w:rsidR="00E01883" w:rsidRPr="00ED4AF8">
        <w:rPr>
          <w:i/>
        </w:rPr>
        <w:t>srs-ResourceSetToAddModList</w:t>
      </w:r>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r w:rsidR="00E01883" w:rsidRPr="00ED4AF8">
        <w:rPr>
          <w:i/>
        </w:rPr>
        <w:t>codeBook</w:t>
      </w:r>
      <w:r w:rsidR="00E01883" w:rsidRPr="00ED4AF8">
        <w:t>' or '</w:t>
      </w:r>
      <w:r w:rsidR="00E01883" w:rsidRPr="00ED4AF8">
        <w:rPr>
          <w:i/>
        </w:rPr>
        <w:t>nonCodeBook</w:t>
      </w:r>
      <w:r w:rsidR="00E01883" w:rsidRPr="00ED4AF8">
        <w:t>', respectively</w:t>
      </w:r>
      <w:r w:rsidR="00A1042D" w:rsidRPr="00ED4AF8">
        <w:t xml:space="preserve">, </w:t>
      </w:r>
      <w:r w:rsidR="00A1042D" w:rsidRPr="00ED4AF8">
        <w:rPr>
          <w:lang w:eastAsia="zh-CN"/>
        </w:rPr>
        <w:t xml:space="preserve">except for the higher layer parameters </w:t>
      </w:r>
      <w:r w:rsidR="00ED4AF8">
        <w:rPr>
          <w:i/>
          <w:iCs/>
          <w:lang w:eastAsia="zh-CN"/>
        </w:rPr>
        <w:t>'</w:t>
      </w:r>
      <w:r w:rsidR="00A1042D" w:rsidRPr="00ED4AF8">
        <w:rPr>
          <w:i/>
          <w:iCs/>
        </w:rPr>
        <w:t>srs-ResourceSetId</w:t>
      </w:r>
      <w:r w:rsidR="00ED4AF8">
        <w:rPr>
          <w:i/>
          <w:iCs/>
          <w:lang w:eastAsia="zh-CN"/>
        </w:rPr>
        <w:t>'</w:t>
      </w:r>
      <w:r w:rsidR="00A1042D" w:rsidRPr="00ED4AF8">
        <w:rPr>
          <w:i/>
          <w:iCs/>
          <w:lang w:eastAsia="zh-CN"/>
        </w:rPr>
        <w:t xml:space="preserve"> and </w:t>
      </w:r>
      <w:r w:rsidR="00ED4AF8">
        <w:rPr>
          <w:i/>
          <w:iCs/>
          <w:lang w:eastAsia="zh-CN"/>
        </w:rPr>
        <w:t>'</w:t>
      </w:r>
      <w:r w:rsidR="00A1042D" w:rsidRPr="00ED4AF8">
        <w:rPr>
          <w:i/>
          <w:iCs/>
        </w:rPr>
        <w:t>srs-ResourceIdList</w:t>
      </w:r>
      <w:r w:rsidR="00ED4AF8">
        <w:rPr>
          <w:i/>
          <w:iCs/>
        </w:rPr>
        <w:t>'</w:t>
      </w:r>
    </w:p>
    <w:p w14:paraId="02E1B0E3" w14:textId="2183EED9"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oMath>
      <w:r w:rsidRPr="00ED4AF8">
        <w:rPr>
          <w:rFonts w:hint="eastAsia"/>
          <w:lang w:eastAsia="zh-CN"/>
        </w:rPr>
        <w:t xml:space="preserve"> bits according to Tables 7.3.1.1.2-28/29/30/31</w:t>
      </w:r>
      <w:r w:rsidRPr="00ED4AF8">
        <w:rPr>
          <w:lang w:eastAsia="zh-CN"/>
        </w:rPr>
        <w:t xml:space="preserve"> if the higher layer parameter </w:t>
      </w:r>
      <w:r w:rsidRPr="00ED4AF8">
        <w:rPr>
          <w:i/>
        </w:rPr>
        <w:t>txConfig</w:t>
      </w:r>
      <w:r w:rsidRPr="00ED4AF8">
        <w:rPr>
          <w:i/>
          <w:lang w:eastAsia="zh-CN"/>
        </w:rPr>
        <w:t xml:space="preserve"> =</w:t>
      </w:r>
      <w:r w:rsidRPr="00ED4AF8">
        <w:rPr>
          <w:rFonts w:hint="eastAsia"/>
          <w:i/>
          <w:lang w:eastAsia="zh-CN"/>
        </w:rPr>
        <w:t xml:space="preserve"> nonC</w:t>
      </w:r>
      <w:r w:rsidRPr="00ED4AF8">
        <w:rPr>
          <w:rFonts w:eastAsia="Times New Roman"/>
          <w:i/>
          <w:lang w:eastAsia="ja-JP"/>
        </w:rPr>
        <w:t>odebook</w:t>
      </w:r>
      <w:r w:rsidRPr="00ED4AF8">
        <w:rPr>
          <w:rFonts w:hint="eastAsia"/>
          <w:lang w:eastAsia="zh-CN"/>
        </w:rPr>
        <w:t xml:space="preserve">, where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SRS resource set</w:t>
      </w:r>
      <w:r w:rsidR="002E43B3" w:rsidRPr="00ED4AF8">
        <w:t xml:space="preserve"> 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in the SRS resource set</w:t>
      </w:r>
      <w:r w:rsidRPr="00ED4AF8">
        <w:t xml:space="preserve"> 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r w:rsidRPr="00ED4AF8">
        <w:rPr>
          <w:i/>
        </w:rPr>
        <w:t>nonCodeBook</w:t>
      </w:r>
      <w:r w:rsidRPr="00ED4AF8">
        <w:t>'</w:t>
      </w:r>
      <w:r w:rsidR="00E01883" w:rsidRPr="00ED4AF8">
        <w:t>,</w:t>
      </w:r>
      <w:r w:rsidR="00E01883" w:rsidRPr="00ED4AF8">
        <w:rPr>
          <w:lang w:eastAsia="zh-CN"/>
        </w:rPr>
        <w:t xml:space="preserve"> 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resources together with other configurations in the SRS resource set</w:t>
      </w:r>
      <w:r w:rsidR="002E43B3" w:rsidRPr="00ED4AF8">
        <w:rPr>
          <w:iCs/>
        </w:rPr>
        <w:t>, or in the SRS resource set with lower srs-ResourceSetId of two SRS resources sets,</w:t>
      </w:r>
      <w:r w:rsidR="00E01883" w:rsidRPr="00ED4AF8">
        <w:rPr>
          <w:iCs/>
        </w:rPr>
        <w:t xml:space="preserve"> </w:t>
      </w:r>
      <w:r w:rsidR="00E01883" w:rsidRPr="00ED4AF8">
        <w:t xml:space="preserve">configured by higher layer parameter </w:t>
      </w:r>
      <w:r w:rsidR="00E01883" w:rsidRPr="00ED4AF8">
        <w:rPr>
          <w:i/>
        </w:rPr>
        <w:t>srs-ResourceSetToAddModList</w:t>
      </w:r>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r w:rsidR="00E01883" w:rsidRPr="00ED4AF8">
        <w:rPr>
          <w:i/>
        </w:rPr>
        <w:t>nonCodeBook</w:t>
      </w:r>
      <w:r w:rsidR="00E01883" w:rsidRPr="00ED4AF8">
        <w:t>',</w:t>
      </w:r>
      <w:r w:rsidRPr="00ED4AF8">
        <w:rPr>
          <w:lang w:eastAsia="zh-CN"/>
        </w:rPr>
        <w:t xml:space="preserve"> </w:t>
      </w:r>
      <w:r w:rsidR="00A1042D" w:rsidRPr="00ED4AF8">
        <w:rPr>
          <w:lang w:eastAsia="zh-CN"/>
        </w:rPr>
        <w:t xml:space="preserve">except for the higher layer parameters </w:t>
      </w:r>
      <w:r w:rsidR="00ED4AF8">
        <w:rPr>
          <w:i/>
          <w:iCs/>
          <w:lang w:eastAsia="zh-CN"/>
        </w:rPr>
        <w:t>'</w:t>
      </w:r>
      <w:r w:rsidR="00A1042D" w:rsidRPr="00ED4AF8">
        <w:rPr>
          <w:i/>
          <w:iCs/>
        </w:rPr>
        <w:t>srs-ResourceSetId</w:t>
      </w:r>
      <w:r w:rsidR="00ED4AF8">
        <w:rPr>
          <w:i/>
          <w:iCs/>
          <w:lang w:eastAsia="zh-CN"/>
        </w:rPr>
        <w:t>'</w:t>
      </w:r>
      <w:r w:rsidR="00A1042D" w:rsidRPr="00ED4AF8">
        <w:rPr>
          <w:i/>
          <w:iCs/>
          <w:lang w:eastAsia="zh-CN"/>
        </w:rPr>
        <w:t xml:space="preserve"> and </w:t>
      </w:r>
      <w:r w:rsidR="00ED4AF8">
        <w:rPr>
          <w:i/>
          <w:iCs/>
          <w:lang w:eastAsia="zh-CN"/>
        </w:rPr>
        <w:t>'</w:t>
      </w:r>
      <w:r w:rsidR="00A1042D" w:rsidRPr="00ED4AF8">
        <w:rPr>
          <w:i/>
          <w:iCs/>
        </w:rPr>
        <w:t>srs-ResourceIdList</w:t>
      </w:r>
      <w:r w:rsidR="00ED4AF8">
        <w:rPr>
          <w:i/>
          <w:iCs/>
        </w:rPr>
        <w:t>'</w:t>
      </w:r>
      <w:r w:rsidR="00A1042D" w:rsidRPr="00ED4AF8">
        <w:rPr>
          <w:i/>
          <w:iCs/>
        </w:rPr>
        <w:t>,</w:t>
      </w:r>
      <w:r w:rsidR="00A1042D" w:rsidRPr="00ED4AF8">
        <w:rPr>
          <w:lang w:eastAsia="zh-CN"/>
        </w:rPr>
        <w:t xml:space="preserve"> </w:t>
      </w:r>
      <w:r w:rsidRPr="00ED4AF8">
        <w:rPr>
          <w:lang w:eastAsia="zh-CN"/>
        </w:rPr>
        <w:t>and</w:t>
      </w:r>
    </w:p>
    <w:p w14:paraId="274BA2B3" w14:textId="77777777" w:rsidR="00AF0272" w:rsidRPr="00ED4AF8" w:rsidRDefault="00AF0272" w:rsidP="00AF0272">
      <w:pPr>
        <w:pStyle w:val="B3"/>
        <w:rPr>
          <w:lang w:eastAsia="zh-CN"/>
        </w:rPr>
      </w:pPr>
      <w:r w:rsidRPr="00ED4AF8">
        <w:rPr>
          <w:lang w:eastAsia="zh-CN"/>
        </w:rPr>
        <w:t>-</w:t>
      </w:r>
      <w:r w:rsidRPr="00ED4AF8">
        <w:rPr>
          <w:lang w:eastAsia="zh-CN"/>
        </w:rPr>
        <w:tab/>
        <w:t xml:space="preserve">if UE supports operation with </w:t>
      </w:r>
      <w:r w:rsidR="003E683A" w:rsidRPr="00ED4AF8">
        <w:rPr>
          <w:i/>
        </w:rPr>
        <w:t>maxMIMO-LayersDCI-0-2</w:t>
      </w:r>
      <w:r w:rsidRPr="00ED4AF8">
        <w:rPr>
          <w:kern w:val="2"/>
          <w:lang w:val="fi-FI"/>
        </w:rPr>
        <w:t xml:space="preserve"> </w:t>
      </w:r>
      <w:r w:rsidRPr="00ED4AF8">
        <w:rPr>
          <w:lang w:eastAsia="zh-CN"/>
        </w:rPr>
        <w:t xml:space="preserve">and the higher layer parameter </w:t>
      </w:r>
      <w:r w:rsidR="003E683A" w:rsidRPr="00ED4AF8">
        <w:rPr>
          <w:i/>
        </w:rPr>
        <w:t>maxMIMO-LayersDCI-0-2</w:t>
      </w:r>
      <w:r w:rsidRPr="00ED4AF8">
        <w:rPr>
          <w:i/>
          <w:iCs/>
          <w:lang w:eastAsia="zh-CN"/>
        </w:rPr>
        <w:t xml:space="preserve"> </w:t>
      </w:r>
      <w:r w:rsidRPr="00ED4AF8">
        <w:rPr>
          <w:iCs/>
          <w:lang w:eastAsia="zh-CN"/>
        </w:rPr>
        <w:t>of</w:t>
      </w:r>
      <w:r w:rsidRPr="00ED4AF8">
        <w:rPr>
          <w:i/>
          <w:iCs/>
          <w:lang w:eastAsia="zh-CN"/>
        </w:rPr>
        <w:t xml:space="preserve"> PUSCH-ServingCellConfig</w:t>
      </w:r>
      <w:r w:rsidRPr="00ED4AF8">
        <w:rPr>
          <w:lang w:eastAsia="zh-CN"/>
        </w:rPr>
        <w:t xml:space="preserve"> of the serving cell is configured, </w:t>
      </w:r>
      <w:r w:rsidRPr="00ED4AF8">
        <w:rPr>
          <w:i/>
          <w:lang w:eastAsia="zh-CN"/>
        </w:rPr>
        <w:t>L</w:t>
      </w:r>
      <w:r w:rsidRPr="00ED4AF8">
        <w:rPr>
          <w:i/>
          <w:vertAlign w:val="subscript"/>
          <w:lang w:eastAsia="zh-CN"/>
        </w:rPr>
        <w:t>max</w:t>
      </w:r>
      <w:r w:rsidRPr="00ED4AF8">
        <w:rPr>
          <w:lang w:eastAsia="zh-CN"/>
        </w:rPr>
        <w:t xml:space="preserve"> is given by that parameter </w:t>
      </w:r>
    </w:p>
    <w:p w14:paraId="1BAD6348" w14:textId="77777777" w:rsidR="00AF0272" w:rsidRPr="00ED4AF8" w:rsidRDefault="00AF0272" w:rsidP="00AF0272">
      <w:pPr>
        <w:pStyle w:val="B3"/>
        <w:rPr>
          <w:lang w:val="en-US" w:eastAsia="zh-CN"/>
        </w:rPr>
      </w:pPr>
      <w:r w:rsidRPr="00ED4AF8">
        <w:rPr>
          <w:lang w:eastAsia="zh-CN"/>
        </w:rPr>
        <w:t>-</w:t>
      </w:r>
      <w:r w:rsidRPr="00ED4AF8">
        <w:rPr>
          <w:lang w:eastAsia="zh-CN"/>
        </w:rPr>
        <w:tab/>
        <w:t xml:space="preserve">otherwise, </w:t>
      </w:r>
      <w:r w:rsidRPr="00ED4AF8">
        <w:rPr>
          <w:i/>
          <w:lang w:eastAsia="zh-CN"/>
        </w:rPr>
        <w:t>L</w:t>
      </w:r>
      <w:r w:rsidRPr="00ED4AF8">
        <w:rPr>
          <w:i/>
          <w:vertAlign w:val="subscript"/>
          <w:lang w:eastAsia="zh-CN"/>
        </w:rPr>
        <w:t>max</w:t>
      </w:r>
      <w:r w:rsidRPr="00ED4AF8">
        <w:rPr>
          <w:lang w:eastAsia="zh-CN"/>
        </w:rPr>
        <w:t xml:space="preserve"> is given by the maximum number of layers for PUSCH supported by the UE for the serving cell for non-codebook based operation.</w:t>
      </w:r>
    </w:p>
    <w:p w14:paraId="63542C44" w14:textId="0C6C3FA4" w:rsidR="002E43B3" w:rsidRPr="00ED4AF8" w:rsidRDefault="00AF0272" w:rsidP="002E43B3">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007613EF" w:rsidRPr="00ED4AF8">
        <w:rPr>
          <w:lang w:eastAsia="zh-CN"/>
        </w:rPr>
        <w:t xml:space="preserve"> </w:t>
      </w:r>
      <w:r w:rsidRPr="00ED4AF8">
        <w:rPr>
          <w:rFonts w:hint="eastAsia"/>
          <w:lang w:eastAsia="zh-CN"/>
        </w:rPr>
        <w:t>bits according to Tables 7.3.1.1.2-</w:t>
      </w:r>
      <w:r w:rsidRPr="00ED4AF8">
        <w:rPr>
          <w:lang w:eastAsia="zh-CN"/>
        </w:rPr>
        <w:t>32</w:t>
      </w:r>
      <w:r w:rsidR="006F4D96">
        <w:rPr>
          <w:rFonts w:eastAsia="DengXian"/>
          <w:lang w:eastAsia="zh-CN"/>
        </w:rPr>
        <w:t>/</w:t>
      </w:r>
      <w:r w:rsidR="006F4D96">
        <w:rPr>
          <w:lang w:eastAsia="zh-CN"/>
        </w:rPr>
        <w:t>32A/</w:t>
      </w:r>
      <w:r w:rsidR="006F4D96" w:rsidRPr="005A5607">
        <w:rPr>
          <w:lang w:eastAsia="zh-CN"/>
        </w:rPr>
        <w:t>32B</w:t>
      </w:r>
      <w:r w:rsidRPr="00ED4AF8">
        <w:rPr>
          <w:lang w:eastAsia="zh-CN"/>
        </w:rPr>
        <w:t xml:space="preserve"> if the higher layer parameter </w:t>
      </w:r>
      <w:r w:rsidRPr="00ED4AF8">
        <w:rPr>
          <w:i/>
        </w:rPr>
        <w:t>txConfig</w:t>
      </w:r>
      <w:r w:rsidRPr="00ED4AF8">
        <w:rPr>
          <w:i/>
          <w:lang w:eastAsia="zh-CN"/>
        </w:rPr>
        <w:t xml:space="preserve"> = </w:t>
      </w:r>
      <w:r w:rsidRPr="00ED4AF8">
        <w:rPr>
          <w:rFonts w:eastAsia="Times New Roman"/>
          <w:i/>
          <w:lang w:eastAsia="ja-JP"/>
        </w:rPr>
        <w:t>codebook</w:t>
      </w:r>
      <w:r w:rsidRPr="00ED4AF8">
        <w:rPr>
          <w:rFonts w:hint="eastAsia"/>
          <w:lang w:eastAsia="zh-CN"/>
        </w:rPr>
        <w:t xml:space="preserve">, where </w:t>
      </w:r>
      <w:r w:rsidR="00E01883"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SRS resource set</w:t>
      </w:r>
      <w:r w:rsidR="002E43B3" w:rsidRPr="00ED4AF8">
        <w:t xml:space="preserve"> 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in the SRS resource set</w:t>
      </w:r>
      <w:r w:rsidRPr="00ED4AF8">
        <w:t xml:space="preserve"> 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r w:rsidRPr="00ED4AF8">
        <w:rPr>
          <w:i/>
        </w:rPr>
        <w:t>codeBook</w:t>
      </w:r>
      <w:r w:rsidRPr="00ED4AF8">
        <w:t>'</w:t>
      </w:r>
      <w:r w:rsidR="00E01883" w:rsidRPr="00ED4AF8">
        <w:t xml:space="preserve">, </w:t>
      </w:r>
      <w:r w:rsidR="00E01883" w:rsidRPr="00ED4AF8">
        <w:rPr>
          <w:lang w:eastAsia="zh-CN"/>
        </w:rPr>
        <w:t xml:space="preserve">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resources together with other configurations in the SRS resource set </w:t>
      </w:r>
      <w:r w:rsidR="00E01883" w:rsidRPr="00ED4AF8">
        <w:t xml:space="preserve">configured by higher layer parameter </w:t>
      </w:r>
      <w:r w:rsidR="00E01883" w:rsidRPr="00ED4AF8">
        <w:rPr>
          <w:i/>
        </w:rPr>
        <w:t>srs-ResourceSetToAddModList</w:t>
      </w:r>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r w:rsidR="00E01883" w:rsidRPr="00ED4AF8">
        <w:rPr>
          <w:i/>
        </w:rPr>
        <w:t>codeBook</w:t>
      </w:r>
      <w:r w:rsidR="00E01883" w:rsidRPr="00ED4AF8">
        <w:t>'</w:t>
      </w:r>
      <w:r w:rsidR="00A1042D" w:rsidRPr="00ED4AF8">
        <w:t xml:space="preserve">, </w:t>
      </w:r>
      <w:r w:rsidR="00A1042D" w:rsidRPr="00ED4AF8">
        <w:rPr>
          <w:lang w:eastAsia="zh-CN"/>
        </w:rPr>
        <w:t xml:space="preserve">except for the higher layer parameters </w:t>
      </w:r>
      <w:r w:rsidR="00ED4AF8">
        <w:rPr>
          <w:i/>
          <w:iCs/>
          <w:lang w:eastAsia="zh-CN"/>
        </w:rPr>
        <w:t>'</w:t>
      </w:r>
      <w:r w:rsidR="00A1042D" w:rsidRPr="00ED4AF8">
        <w:rPr>
          <w:i/>
          <w:iCs/>
        </w:rPr>
        <w:t>srs-ResourceSetId</w:t>
      </w:r>
      <w:r w:rsidR="00ED4AF8">
        <w:rPr>
          <w:i/>
          <w:iCs/>
          <w:lang w:eastAsia="zh-CN"/>
        </w:rPr>
        <w:t>'</w:t>
      </w:r>
      <w:r w:rsidR="00A1042D" w:rsidRPr="00ED4AF8">
        <w:rPr>
          <w:i/>
          <w:iCs/>
          <w:lang w:eastAsia="zh-CN"/>
        </w:rPr>
        <w:t xml:space="preserve"> and </w:t>
      </w:r>
      <w:r w:rsidR="00ED4AF8">
        <w:rPr>
          <w:i/>
          <w:iCs/>
          <w:lang w:eastAsia="zh-CN"/>
        </w:rPr>
        <w:t>'</w:t>
      </w:r>
      <w:r w:rsidR="00A1042D" w:rsidRPr="00ED4AF8">
        <w:rPr>
          <w:i/>
          <w:iCs/>
        </w:rPr>
        <w:t>srs-ResourceIdList</w:t>
      </w:r>
      <w:r w:rsidR="00ED4AF8">
        <w:rPr>
          <w:i/>
          <w:iCs/>
        </w:rPr>
        <w:t>'</w:t>
      </w:r>
      <w:r w:rsidRPr="00ED4AF8">
        <w:rPr>
          <w:rFonts w:hint="eastAsia"/>
          <w:lang w:eastAsia="zh-CN"/>
        </w:rPr>
        <w:t>.</w:t>
      </w:r>
    </w:p>
    <w:p w14:paraId="2F33226B" w14:textId="77777777" w:rsidR="002E43B3" w:rsidRPr="00ED4AF8" w:rsidRDefault="002E43B3" w:rsidP="002E43B3">
      <w:pPr>
        <w:pStyle w:val="B1"/>
        <w:rPr>
          <w:lang w:eastAsia="zh-CN"/>
        </w:rPr>
      </w:pPr>
      <w:r w:rsidRPr="00ED4AF8">
        <w:t>-</w:t>
      </w:r>
      <w:r w:rsidRPr="00ED4AF8">
        <w:tab/>
        <w:t xml:space="preserve">Second </w:t>
      </w:r>
      <w:r w:rsidRPr="00ED4AF8">
        <w:rPr>
          <w:rFonts w:hint="eastAsia"/>
          <w:lang w:eastAsia="zh-CN"/>
        </w:rPr>
        <w:t>SRS resource indicator</w:t>
      </w:r>
      <w:r w:rsidRPr="00ED4AF8">
        <w:t xml:space="preserve"> –</w:t>
      </w:r>
      <w:r w:rsidRPr="00ED4AF8">
        <w:rPr>
          <w:rFonts w:hint="eastAsia"/>
        </w:rPr>
        <w:t xml:space="preserve"> 0,</w:t>
      </w:r>
      <m:oMath>
        <m:r>
          <m:rPr>
            <m:sty m:val="p"/>
          </m:rPr>
          <w:rPr>
            <w:rFonts w:ascii="Cambria Math" w:hAnsi="Cambria Math"/>
          </w:rPr>
          <m:t xml:space="preserve">  </m:t>
        </m:r>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  0_2</m:t>
                                </m:r>
                              </m:sub>
                            </m:sSub>
                          </m:num>
                          <m:den>
                            <m:r>
                              <w:rPr>
                                <w:rFonts w:ascii="Cambria Math" w:eastAsia="Cambria Math" w:hAnsi="Cambria Math"/>
                              </w:rPr>
                              <m:t>k</m:t>
                            </m:r>
                          </m:den>
                        </m:f>
                      </m:e>
                    </m:d>
                  </m:e>
                </m:func>
                <m:r>
                  <w:rPr>
                    <w:rFonts w:ascii="Cambria Math" w:eastAsia="Cambria Math" w:hAnsi="Cambria Math"/>
                  </w:rPr>
                  <m:t>)</m:t>
                </m:r>
              </m:e>
            </m:func>
          </m:e>
        </m:d>
        <m:r>
          <m:rPr>
            <m:sty m:val="p"/>
          </m:rPr>
          <w:rPr>
            <w:rFonts w:ascii="Cambria Math" w:hAnsi="Cambria Math"/>
          </w:rPr>
          <m:t xml:space="preserve"> </m:t>
        </m:r>
      </m:oMath>
      <w:r w:rsidRPr="00ED4AF8">
        <w:rPr>
          <w:rFonts w:hint="eastAsia"/>
          <w:lang w:eastAsia="zh-CN"/>
        </w:rPr>
        <w:t xml:space="preserve"> or </w:t>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t>bits</w:t>
      </w:r>
      <w:r w:rsidRPr="00ED4AF8">
        <w:rPr>
          <w:rFonts w:hint="eastAsia"/>
          <w:lang w:eastAsia="zh-CN"/>
        </w:rPr>
        <w:t>,</w:t>
      </w:r>
    </w:p>
    <w:p w14:paraId="57BC240F" w14:textId="77777777"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r>
      <m:oMath>
        <m:func>
          <m:funcPr>
            <m:ctrlPr>
              <w:rPr>
                <w:rFonts w:ascii="Cambria Math" w:eastAsia="Cambria Math" w:hAnsi="Cambria Math"/>
                <w:i/>
              </w:rPr>
            </m:ctrlPr>
          </m:funcPr>
          <m:fName>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num>
                              <m:den>
                                <m:r>
                                  <w:rPr>
                                    <w:rFonts w:ascii="Cambria Math" w:eastAsia="Cambria Math" w:hAnsi="Cambria Math"/>
                                  </w:rPr>
                                  <m:t>k</m:t>
                                </m:r>
                              </m:den>
                            </m:f>
                          </m:e>
                        </m:d>
                      </m:e>
                    </m:func>
                    <m:r>
                      <w:rPr>
                        <w:rFonts w:ascii="Cambria Math" w:eastAsia="Cambria Math" w:hAnsi="Cambria Math"/>
                      </w:rPr>
                      <m:t>)</m:t>
                    </m:r>
                  </m:e>
                </m:func>
              </m:e>
            </m:d>
          </m:fName>
          <m:e>
            <m:r>
              <w:rPr>
                <w:rFonts w:ascii="Cambria Math" w:eastAsia="Cambria Math" w:hAnsi="Cambria Math"/>
              </w:rPr>
              <m:t xml:space="preserve"> </m:t>
            </m:r>
          </m:e>
        </m:func>
      </m:oMath>
      <w:r w:rsidRPr="00ED4AF8">
        <w:rPr>
          <w:rFonts w:hint="eastAsia"/>
          <w:lang w:eastAsia="zh-CN"/>
        </w:rPr>
        <w:t xml:space="preserve"> bits </w:t>
      </w:r>
      <w:r w:rsidRPr="00ED4AF8">
        <w:rPr>
          <w:lang w:eastAsia="zh-CN"/>
        </w:rPr>
        <w:t>according to</w:t>
      </w:r>
      <w:r w:rsidRPr="00ED4AF8">
        <w:rPr>
          <w:rFonts w:hint="eastAsia"/>
          <w:lang w:eastAsia="zh-CN"/>
        </w:rPr>
        <w:t xml:space="preserve"> Tables 7.3.1.1.2-28/29</w:t>
      </w:r>
      <w:r w:rsidRPr="00ED4AF8">
        <w:rPr>
          <w:lang w:eastAsia="zh-CN"/>
        </w:rPr>
        <w:t>A</w:t>
      </w:r>
      <w:r w:rsidRPr="00ED4AF8">
        <w:rPr>
          <w:rFonts w:hint="eastAsia"/>
          <w:lang w:eastAsia="zh-CN"/>
        </w:rPr>
        <w:t>/30</w:t>
      </w:r>
      <w:r w:rsidRPr="00ED4AF8">
        <w:rPr>
          <w:lang w:eastAsia="zh-CN"/>
        </w:rPr>
        <w:t>A</w:t>
      </w:r>
      <w:r w:rsidRPr="00ED4AF8">
        <w:rPr>
          <w:rFonts w:hint="eastAsia"/>
          <w:lang w:eastAsia="zh-CN"/>
        </w:rPr>
        <w:t>/31</w:t>
      </w:r>
      <w:r w:rsidRPr="00ED4AF8">
        <w:rPr>
          <w:lang w:eastAsia="zh-CN"/>
        </w:rPr>
        <w:t xml:space="preserve">A with the same number of layers indicated by SRS resource indicator field if the higher layer parameter </w:t>
      </w:r>
      <w:r w:rsidRPr="00ED4AF8">
        <w:rPr>
          <w:i/>
        </w:rPr>
        <w:t>txConfig</w:t>
      </w:r>
      <w:r w:rsidRPr="00ED4AF8">
        <w:rPr>
          <w:i/>
          <w:lang w:eastAsia="zh-CN"/>
        </w:rPr>
        <w:t xml:space="preserve"> =</w:t>
      </w:r>
      <w:r w:rsidRPr="00ED4AF8">
        <w:rPr>
          <w:rFonts w:hint="eastAsia"/>
          <w:i/>
          <w:lang w:eastAsia="zh-CN"/>
        </w:rPr>
        <w:t xml:space="preserve"> nonC</w:t>
      </w:r>
      <w:r w:rsidRPr="00ED4AF8">
        <w:rPr>
          <w:i/>
          <w:lang w:eastAsia="ja-JP"/>
        </w:rPr>
        <w:t>odebook</w:t>
      </w:r>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second SRS resource set</w:t>
      </w:r>
      <w:r w:rsidRPr="00ED4AF8">
        <w:rPr>
          <w:i/>
          <w:iCs/>
        </w:rPr>
        <w:t>,</w:t>
      </w:r>
      <w:r w:rsidRPr="00ED4AF8">
        <w:rPr>
          <w:lang w:eastAsia="zh-CN"/>
        </w:rPr>
        <w:t xml:space="preserve"> and</w:t>
      </w:r>
    </w:p>
    <w:p w14:paraId="67C02E56" w14:textId="77777777" w:rsidR="002E43B3" w:rsidRPr="00ED4AF8" w:rsidRDefault="002E43B3" w:rsidP="002E43B3">
      <w:pPr>
        <w:pStyle w:val="B3"/>
        <w:rPr>
          <w:lang w:eastAsia="zh-CN"/>
        </w:rPr>
      </w:pPr>
      <w:r w:rsidRPr="00ED4AF8">
        <w:rPr>
          <w:lang w:eastAsia="zh-CN"/>
        </w:rPr>
        <w:t>-</w:t>
      </w:r>
      <w:r w:rsidRPr="00ED4AF8">
        <w:rPr>
          <w:lang w:eastAsia="zh-CN"/>
        </w:rPr>
        <w:tab/>
        <w:t xml:space="preserve">if UE supports operation with </w:t>
      </w:r>
      <w:r w:rsidRPr="00ED4AF8">
        <w:rPr>
          <w:i/>
        </w:rPr>
        <w:t>maxMIMO-LayersDCI-0-2</w:t>
      </w:r>
      <w:r w:rsidRPr="00ED4AF8">
        <w:rPr>
          <w:kern w:val="2"/>
          <w:lang w:val="fi-FI"/>
        </w:rPr>
        <w:t xml:space="preserve"> </w:t>
      </w:r>
      <w:r w:rsidRPr="00ED4AF8">
        <w:rPr>
          <w:lang w:eastAsia="zh-CN"/>
        </w:rPr>
        <w:t xml:space="preserve">and the higher layer parameter </w:t>
      </w:r>
      <w:r w:rsidRPr="00ED4AF8">
        <w:rPr>
          <w:i/>
        </w:rPr>
        <w:t>maxMIMO-LayersDCI-0-2</w:t>
      </w:r>
      <w:r w:rsidRPr="00ED4AF8">
        <w:rPr>
          <w:i/>
          <w:iCs/>
          <w:lang w:eastAsia="zh-CN"/>
        </w:rPr>
        <w:t xml:space="preserve"> </w:t>
      </w:r>
      <w:r w:rsidRPr="00ED4AF8">
        <w:rPr>
          <w:iCs/>
          <w:lang w:eastAsia="zh-CN"/>
        </w:rPr>
        <w:t>of</w:t>
      </w:r>
      <w:r w:rsidRPr="00ED4AF8">
        <w:rPr>
          <w:i/>
          <w:iCs/>
          <w:lang w:eastAsia="zh-CN"/>
        </w:rPr>
        <w:t xml:space="preserve"> PUSCH-ServingCellConfig</w:t>
      </w:r>
      <w:r w:rsidRPr="00ED4AF8">
        <w:rPr>
          <w:lang w:eastAsia="zh-CN"/>
        </w:rPr>
        <w:t xml:space="preserve"> of the serving cell is configured, </w:t>
      </w:r>
      <w:r w:rsidRPr="00ED4AF8">
        <w:rPr>
          <w:i/>
          <w:lang w:eastAsia="zh-CN"/>
        </w:rPr>
        <w:t>L</w:t>
      </w:r>
      <w:r w:rsidRPr="00ED4AF8">
        <w:rPr>
          <w:i/>
          <w:vertAlign w:val="subscript"/>
          <w:lang w:eastAsia="zh-CN"/>
        </w:rPr>
        <w:t>max</w:t>
      </w:r>
      <w:r w:rsidRPr="00ED4AF8">
        <w:rPr>
          <w:lang w:eastAsia="zh-CN"/>
        </w:rPr>
        <w:t xml:space="preserve"> is given by that parameter </w:t>
      </w:r>
    </w:p>
    <w:p w14:paraId="52BE7FBE" w14:textId="77777777" w:rsidR="002E43B3" w:rsidRPr="00ED4AF8" w:rsidRDefault="002E43B3" w:rsidP="002E43B3">
      <w:pPr>
        <w:pStyle w:val="B3"/>
        <w:rPr>
          <w:lang w:val="en-US" w:eastAsia="zh-CN"/>
        </w:rPr>
      </w:pPr>
      <w:r w:rsidRPr="00ED4AF8">
        <w:rPr>
          <w:lang w:eastAsia="zh-CN"/>
        </w:rPr>
        <w:t>-</w:t>
      </w:r>
      <w:r w:rsidRPr="00ED4AF8">
        <w:rPr>
          <w:lang w:eastAsia="zh-CN"/>
        </w:rPr>
        <w:tab/>
        <w:t xml:space="preserve">otherwise, </w:t>
      </w:r>
      <w:r w:rsidRPr="00ED4AF8">
        <w:rPr>
          <w:i/>
          <w:lang w:eastAsia="zh-CN"/>
        </w:rPr>
        <w:t>L</w:t>
      </w:r>
      <w:r w:rsidRPr="00ED4AF8">
        <w:rPr>
          <w:i/>
          <w:vertAlign w:val="subscript"/>
          <w:lang w:eastAsia="zh-CN"/>
        </w:rPr>
        <w:t>max</w:t>
      </w:r>
      <w:r w:rsidRPr="00ED4AF8">
        <w:rPr>
          <w:lang w:eastAsia="zh-CN"/>
        </w:rPr>
        <w:t xml:space="preserve"> is given by the maximum number of layers for PUSCH supported by the UE for the serving cell for non-codebook based operation.</w:t>
      </w:r>
    </w:p>
    <w:p w14:paraId="71378871" w14:textId="075AACC4"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rPr>
          <w:lang w:eastAsia="zh-CN"/>
        </w:rPr>
        <w:t xml:space="preserve"> </w:t>
      </w:r>
      <w:r w:rsidRPr="00ED4AF8">
        <w:rPr>
          <w:rFonts w:hint="eastAsia"/>
          <w:lang w:eastAsia="zh-CN"/>
        </w:rPr>
        <w:t>bits according to Tables 7.3.1.1.2-</w:t>
      </w:r>
      <w:r w:rsidRPr="00ED4AF8">
        <w:rPr>
          <w:lang w:eastAsia="zh-CN"/>
        </w:rPr>
        <w:t>32</w:t>
      </w:r>
      <w:r w:rsidR="006F4D96">
        <w:rPr>
          <w:rFonts w:eastAsia="DengXian"/>
          <w:lang w:eastAsia="zh-CN"/>
        </w:rPr>
        <w:t>/</w:t>
      </w:r>
      <w:r w:rsidR="006F4D96">
        <w:rPr>
          <w:lang w:eastAsia="zh-CN"/>
        </w:rPr>
        <w:t>32A/</w:t>
      </w:r>
      <w:r w:rsidR="006F4D96" w:rsidRPr="005A5607">
        <w:rPr>
          <w:lang w:eastAsia="zh-CN"/>
        </w:rPr>
        <w:t>32B</w:t>
      </w:r>
      <w:r w:rsidRPr="00ED4AF8">
        <w:rPr>
          <w:lang w:eastAsia="zh-CN"/>
        </w:rPr>
        <w:t xml:space="preserve"> if the higher layer parameter </w:t>
      </w:r>
      <w:r w:rsidRPr="00ED4AF8">
        <w:rPr>
          <w:i/>
        </w:rPr>
        <w:t>txConfig</w:t>
      </w:r>
      <w:r w:rsidRPr="00ED4AF8">
        <w:rPr>
          <w:i/>
          <w:lang w:eastAsia="zh-CN"/>
        </w:rPr>
        <w:t xml:space="preserve"> = </w:t>
      </w:r>
      <w:r w:rsidRPr="00ED4AF8">
        <w:rPr>
          <w:i/>
          <w:lang w:eastAsia="ja-JP"/>
        </w:rPr>
        <w:t xml:space="preserve">codebook </w:t>
      </w:r>
      <w:r w:rsidRPr="00ED4AF8">
        <w:rPr>
          <w:lang w:eastAsia="ja-JP"/>
        </w:rPr>
        <w:t>and SRS resource set indicator field is present</w:t>
      </w:r>
      <w:r w:rsidRPr="00ED4AF8">
        <w:rPr>
          <w:rFonts w:hint="eastAsia"/>
          <w:lang w:eastAsia="zh-CN"/>
        </w:rPr>
        <w:t xml:space="preserve">, where </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second SRS resource set</w:t>
      </w:r>
      <w:r w:rsidRPr="00ED4AF8">
        <w:rPr>
          <w:rFonts w:hint="eastAsia"/>
          <w:lang w:eastAsia="zh-CN"/>
        </w:rPr>
        <w:t>.</w:t>
      </w:r>
    </w:p>
    <w:p w14:paraId="65C678C0" w14:textId="655BECBA" w:rsidR="00AF0272" w:rsidRPr="00ED4AF8" w:rsidRDefault="002E43B3" w:rsidP="00AF0272">
      <w:pPr>
        <w:pStyle w:val="B2"/>
        <w:rPr>
          <w:lang w:eastAsia="zh-CN"/>
        </w:rPr>
      </w:pPr>
      <w:r w:rsidRPr="00ED4AF8">
        <w:rPr>
          <w:lang w:eastAsia="zh-CN"/>
        </w:rPr>
        <w:t>-</w:t>
      </w:r>
      <w:r w:rsidRPr="00ED4AF8">
        <w:rPr>
          <w:lang w:eastAsia="zh-CN"/>
        </w:rPr>
        <w:tab/>
        <w:t>0 bit otherwise.</w:t>
      </w:r>
    </w:p>
    <w:p w14:paraId="0A13556A" w14:textId="77777777" w:rsidR="00AF0272" w:rsidRPr="00ED4AF8" w:rsidRDefault="00AF0272" w:rsidP="00AF0272">
      <w:pPr>
        <w:pStyle w:val="B1"/>
        <w:rPr>
          <w:lang w:eastAsia="zh-CN"/>
        </w:rPr>
      </w:pPr>
      <w:r w:rsidRPr="00ED4AF8">
        <w:t>-</w:t>
      </w:r>
      <w:r w:rsidRPr="00ED4AF8">
        <w:rPr>
          <w:rFonts w:hint="eastAsia"/>
          <w:lang w:eastAsia="zh-CN"/>
        </w:rPr>
        <w:tab/>
      </w:r>
      <w:r w:rsidRPr="00ED4AF8">
        <w:t xml:space="preserve">Precoding information and number of layers – </w:t>
      </w:r>
      <w:r w:rsidRPr="00ED4AF8">
        <w:rPr>
          <w:rFonts w:hint="eastAsia"/>
          <w:lang w:eastAsia="zh-CN"/>
        </w:rPr>
        <w:t>number of bits determined by the following:</w:t>
      </w:r>
      <w:r w:rsidRPr="00ED4AF8">
        <w:rPr>
          <w:lang w:eastAsia="zh-CN"/>
        </w:rPr>
        <w:t xml:space="preserve"> </w:t>
      </w:r>
    </w:p>
    <w:p w14:paraId="22C07A0F"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r w:rsidRPr="00ED4AF8">
        <w:rPr>
          <w:i/>
        </w:rPr>
        <w:t>txConfig</w:t>
      </w:r>
      <w:r w:rsidRPr="00ED4AF8">
        <w:rPr>
          <w:rFonts w:hint="eastAsia"/>
          <w:i/>
          <w:lang w:eastAsia="zh-CN"/>
        </w:rPr>
        <w:t xml:space="preserve"> = </w:t>
      </w:r>
      <w:r w:rsidRPr="00ED4AF8">
        <w:rPr>
          <w:i/>
          <w:lang w:eastAsia="zh-CN"/>
        </w:rPr>
        <w:t>nonCodeBook</w:t>
      </w:r>
      <w:r w:rsidRPr="00ED4AF8">
        <w:rPr>
          <w:rFonts w:hint="eastAsia"/>
          <w:lang w:eastAsia="zh-CN"/>
        </w:rPr>
        <w:t>;</w:t>
      </w:r>
    </w:p>
    <w:p w14:paraId="4D174DEA"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
    <w:p w14:paraId="1214FA41" w14:textId="1903D5E7"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4, 5, or 6 bits according to Table 7.3.1.1.2</w:t>
      </w:r>
      <w:r w:rsidRPr="00ED4AF8">
        <w:t>-</w:t>
      </w:r>
      <w:r w:rsidRPr="00ED4AF8">
        <w:rPr>
          <w:rFonts w:hint="eastAsia"/>
          <w:lang w:eastAsia="zh-CN"/>
        </w:rPr>
        <w:t>2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00FF7BCC" w:rsidRPr="00ED4AF8">
        <w:rPr>
          <w:lang w:eastAsia="zh-CN"/>
        </w:rPr>
        <w:t>transform precoder is disabled,</w:t>
      </w:r>
      <w:r w:rsidR="000C5997" w:rsidRPr="00ED4AF8">
        <w:rPr>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003E683A" w:rsidRPr="00ED4AF8">
        <w:rPr>
          <w:i/>
        </w:rPr>
        <w:t>maxRankDCI-0-2</w:t>
      </w:r>
      <w:r w:rsidRPr="00ED4AF8">
        <w:rPr>
          <w:rFonts w:hint="eastAsia"/>
          <w:iCs/>
          <w:lang w:eastAsia="zh-CN"/>
        </w:rPr>
        <w:t xml:space="preserve">, and </w:t>
      </w:r>
      <w:r w:rsidR="003E683A" w:rsidRPr="00ED4AF8">
        <w:rPr>
          <w:i/>
        </w:rPr>
        <w:t>codebookSubsetDCI-0-2</w:t>
      </w:r>
      <w:r w:rsidRPr="00ED4AF8">
        <w:rPr>
          <w:rFonts w:hint="eastAsia"/>
          <w:iCs/>
          <w:lang w:eastAsia="zh-CN"/>
        </w:rPr>
        <w:t>;</w:t>
      </w:r>
    </w:p>
    <w:p w14:paraId="49D146D6" w14:textId="6FD8AD57"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 xml:space="preserve">4 or </w:t>
      </w:r>
      <w:r w:rsidRPr="00ED4AF8">
        <w:rPr>
          <w:lang w:eastAsia="zh-CN"/>
        </w:rPr>
        <w:t>5</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A</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006C6147" w:rsidRPr="00ED4AF8">
        <w:rPr>
          <w:i/>
          <w:iCs/>
        </w:rPr>
        <w:t xml:space="preserve"> </w:t>
      </w:r>
      <w:r w:rsidRPr="00ED4AF8">
        <w:rPr>
          <w:i/>
          <w:iCs/>
          <w:lang w:eastAsia="zh-CN"/>
        </w:rPr>
        <w:t>=</w:t>
      </w:r>
      <w:r w:rsidRPr="00ED4AF8">
        <w:rPr>
          <w:i/>
          <w:iCs/>
        </w:rPr>
        <w:t>fullpowerMode1</w:t>
      </w:r>
      <w:r w:rsidRPr="00ED4AF8">
        <w:rPr>
          <w:i/>
          <w:iCs/>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00FA3026" w:rsidRPr="00ED4AF8">
        <w:rPr>
          <w:i/>
        </w:rPr>
        <w:t>maxRankDCI-0-2</w:t>
      </w:r>
      <w:r w:rsidRPr="00ED4AF8">
        <w:rPr>
          <w:i/>
          <w:iCs/>
          <w:lang w:val="fi-FI" w:eastAsia="zh-CN"/>
        </w:rPr>
        <w:t>=</w:t>
      </w:r>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iCs/>
          <w:lang w:eastAsia="zh-CN"/>
        </w:rPr>
        <w:t>and</w:t>
      </w:r>
      <w:r w:rsidRPr="00ED4AF8">
        <w:rPr>
          <w:iCs/>
          <w:lang w:eastAsia="zh-CN"/>
        </w:rPr>
        <w:t xml:space="preserve"> </w:t>
      </w:r>
      <w:r w:rsidRPr="00ED4AF8">
        <w:rPr>
          <w:lang w:eastAsia="zh-CN"/>
        </w:rPr>
        <w:t xml:space="preserve">according to the value of higher layer parameter </w:t>
      </w:r>
      <w:r w:rsidR="00FA3026" w:rsidRPr="00ED4AF8">
        <w:rPr>
          <w:i/>
        </w:rPr>
        <w:t>codebookSubsetDCI-0-2</w:t>
      </w:r>
      <w:r w:rsidRPr="00ED4AF8">
        <w:rPr>
          <w:rFonts w:hint="eastAsia"/>
          <w:iCs/>
          <w:lang w:eastAsia="zh-CN"/>
        </w:rPr>
        <w:t>;</w:t>
      </w:r>
    </w:p>
    <w:p w14:paraId="7C97548F" w14:textId="1199E21E" w:rsidR="00380E39" w:rsidRPr="00ED4AF8" w:rsidRDefault="00380E39" w:rsidP="00380E39">
      <w:pPr>
        <w:pStyle w:val="B2"/>
        <w:rPr>
          <w:lang w:eastAsia="zh-CN"/>
        </w:rPr>
      </w:pPr>
      <w:r w:rsidRPr="00ED4AF8">
        <w:rPr>
          <w:lang w:eastAsia="zh-CN"/>
        </w:rPr>
        <w:t>-</w:t>
      </w:r>
      <w:r w:rsidRPr="00ED4AF8">
        <w:rPr>
          <w:lang w:eastAsia="zh-CN"/>
        </w:rPr>
        <w:tab/>
      </w:r>
      <w:r w:rsidRPr="00ED4AF8">
        <w:rPr>
          <w:rFonts w:hint="eastAsia"/>
          <w:lang w:eastAsia="zh-CN"/>
        </w:rPr>
        <w:t>4 or</w:t>
      </w:r>
      <w:r w:rsidRPr="00ED4AF8">
        <w:rPr>
          <w:lang w:eastAsia="zh-CN"/>
        </w:rPr>
        <w:t xml:space="preserve"> 6</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B</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r w:rsidRPr="00ED4AF8">
        <w:rPr>
          <w:i/>
          <w:iCs/>
        </w:rPr>
        <w:t>ul-FullPowerTransmission</w:t>
      </w:r>
      <w:r w:rsidR="006C6147" w:rsidRPr="00ED4AF8">
        <w:rPr>
          <w:i/>
          <w:iCs/>
        </w:rPr>
        <w:t xml:space="preserve"> </w:t>
      </w:r>
      <w:r w:rsidRPr="00ED4AF8">
        <w:rPr>
          <w:i/>
          <w:iCs/>
          <w:lang w:eastAsia="zh-CN"/>
        </w:rPr>
        <w:t>=</w:t>
      </w:r>
      <w:r w:rsidRPr="00ED4AF8">
        <w:rPr>
          <w:i/>
          <w:iCs/>
        </w:rPr>
        <w:t>fullpowerMode1</w:t>
      </w:r>
      <w:r w:rsidRPr="00ED4AF8">
        <w:rPr>
          <w:i/>
          <w:iCs/>
          <w:lang w:eastAsia="zh-CN"/>
        </w:rPr>
        <w:t>,</w:t>
      </w:r>
      <w:r w:rsidRPr="00ED4AF8">
        <w:rPr>
          <w:rFonts w:hint="eastAsia"/>
          <w:lang w:eastAsia="zh-CN"/>
        </w:rPr>
        <w:t xml:space="preserve"> the </w:t>
      </w:r>
      <w:r w:rsidRPr="00ED4AF8">
        <w:rPr>
          <w:lang w:eastAsia="zh-CN"/>
        </w:rPr>
        <w:t>values</w:t>
      </w:r>
      <w:r w:rsidRPr="00ED4AF8">
        <w:rPr>
          <w:rFonts w:hint="eastAsia"/>
          <w:lang w:eastAsia="zh-CN"/>
        </w:rPr>
        <w:t xml:space="preserve"> of higher layer parameters </w:t>
      </w:r>
      <w:r w:rsidR="00C655DE" w:rsidRPr="00ED4AF8">
        <w:rPr>
          <w:i/>
        </w:rPr>
        <w:t>maxRankDCI-0-2</w:t>
      </w:r>
      <w:r w:rsidRPr="00ED4AF8">
        <w:rPr>
          <w:i/>
          <w:iCs/>
          <w:lang w:val="fi-FI" w:eastAsia="zh-CN"/>
        </w:rPr>
        <w:t>=</w:t>
      </w:r>
      <w:r w:rsidRPr="00ED4AF8">
        <w:rPr>
          <w:i/>
          <w:iCs/>
          <w:lang w:eastAsia="zh-CN"/>
        </w:rPr>
        <w:t>3 or 4,</w:t>
      </w:r>
      <w:r w:rsidRPr="00ED4AF8">
        <w:rPr>
          <w:rFonts w:hint="eastAsia"/>
          <w:lang w:eastAsia="zh-CN"/>
        </w:rPr>
        <w:t xml:space="preserve"> transform precoder is disabled, and</w:t>
      </w:r>
      <w:r w:rsidRPr="00ED4AF8">
        <w:rPr>
          <w:lang w:eastAsia="zh-CN"/>
        </w:rPr>
        <w:t xml:space="preserve"> according to the value of higher layer parameter </w:t>
      </w:r>
      <w:r w:rsidR="00FA3026" w:rsidRPr="00ED4AF8">
        <w:rPr>
          <w:i/>
        </w:rPr>
        <w:t>codebookSubsetDCI-0-2</w:t>
      </w:r>
      <w:r w:rsidRPr="00ED4AF8">
        <w:rPr>
          <w:kern w:val="2"/>
          <w:lang w:val="fi-FI"/>
        </w:rPr>
        <w:t>;</w:t>
      </w:r>
    </w:p>
    <w:p w14:paraId="5493E377" w14:textId="55B6E75D"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3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codebookSubsetDCI-0-2</w:t>
      </w:r>
      <w:r w:rsidRPr="00ED4AF8">
        <w:rPr>
          <w:rFonts w:hint="eastAsia"/>
          <w:iCs/>
          <w:lang w:eastAsia="zh-CN"/>
        </w:rPr>
        <w:t>;</w:t>
      </w:r>
    </w:p>
    <w:p w14:paraId="488A2D43" w14:textId="508663E7" w:rsidR="00380E39" w:rsidRPr="00ED4AF8" w:rsidRDefault="00380E39" w:rsidP="00380E39">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whether transform precoder is enabled</w:t>
      </w:r>
      <w:r w:rsidR="00BF0FDC">
        <w:rPr>
          <w:lang w:eastAsia="zh-CN"/>
        </w:rPr>
        <w:t>,</w:t>
      </w:r>
      <w:r w:rsidRPr="00ED4AF8">
        <w:rPr>
          <w:rFonts w:hint="eastAsia"/>
          <w:lang w:eastAsia="zh-CN"/>
        </w:rPr>
        <w:t xml:space="preserve"> or disabled</w:t>
      </w:r>
      <w:r w:rsidR="00BF0FDC">
        <w:rPr>
          <w:lang w:eastAsia="zh-CN"/>
        </w:rPr>
        <w:t xml:space="preserve"> and </w:t>
      </w:r>
      <w:r w:rsidR="00BF0FDC">
        <w:rPr>
          <w:i/>
          <w:iCs/>
          <w:lang w:eastAsia="zh-CN"/>
        </w:rPr>
        <w:t>maxRankDCI-0-2</w:t>
      </w:r>
      <w:r w:rsidR="00BF0FDC">
        <w:rPr>
          <w:lang w:eastAsia="zh-CN"/>
        </w:rPr>
        <w:t>=1</w:t>
      </w:r>
      <w:r w:rsidRPr="00ED4AF8">
        <w:rPr>
          <w:rFonts w:hint="eastAsia"/>
          <w:lang w:eastAsia="zh-CN"/>
        </w:rPr>
        <w:t xml:space="preserve">, and </w:t>
      </w:r>
      <w:r w:rsidRPr="00ED4AF8">
        <w:rPr>
          <w:lang w:eastAsia="zh-CN"/>
        </w:rPr>
        <w:t xml:space="preserve">the value of higher layer parameter </w:t>
      </w:r>
      <w:r w:rsidR="00FA3026" w:rsidRPr="00ED4AF8">
        <w:rPr>
          <w:i/>
        </w:rPr>
        <w:t>codebookSubsetDCI-0-2</w:t>
      </w:r>
      <w:r w:rsidRPr="00ED4AF8">
        <w:rPr>
          <w:kern w:val="2"/>
          <w:lang w:val="fi-FI"/>
        </w:rPr>
        <w:t>;</w:t>
      </w:r>
    </w:p>
    <w:p w14:paraId="77F745CB" w14:textId="25F0F03E" w:rsidR="00380E39" w:rsidRPr="00ED4AF8" w:rsidRDefault="00380E39" w:rsidP="00380E39">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or 4 bits according to Table7.3.1.1.2-4 for 2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iCs/>
          <w:lang w:eastAsia="zh-CN"/>
        </w:rPr>
        <w:t xml:space="preserve">, </w:t>
      </w:r>
      <w:r w:rsidRPr="00ED4AF8">
        <w:rPr>
          <w:rFonts w:hint="eastAsia"/>
          <w:lang w:eastAsia="zh-CN"/>
        </w:rPr>
        <w:t xml:space="preserve">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 xml:space="preserve">fullpower, </w:t>
      </w:r>
      <w:r w:rsidR="00FF7BCC"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codebookSubsetDCI-0-2</w:t>
      </w:r>
      <w:r w:rsidRPr="00ED4AF8">
        <w:rPr>
          <w:rFonts w:hint="eastAsia"/>
          <w:iCs/>
          <w:lang w:eastAsia="zh-CN"/>
        </w:rPr>
        <w:t>;</w:t>
      </w:r>
    </w:p>
    <w:p w14:paraId="643D7082" w14:textId="34C0657B" w:rsidR="00380E39" w:rsidRPr="00ED4AF8" w:rsidRDefault="00380E39" w:rsidP="00380E39">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w:t>
      </w:r>
      <w:r w:rsidRPr="00ED4AF8">
        <w:rPr>
          <w:rFonts w:hint="eastAsia"/>
          <w:lang w:eastAsia="zh-CN"/>
        </w:rPr>
        <w:t>bits according to Table 7.3.1.1.2</w:t>
      </w:r>
      <w:r w:rsidRPr="00ED4AF8">
        <w:t>-</w:t>
      </w:r>
      <w:r w:rsidRPr="00ED4AF8">
        <w:rPr>
          <w:lang w:eastAsia="zh-CN"/>
        </w:rPr>
        <w:t>4A</w:t>
      </w:r>
      <w:r w:rsidRPr="00ED4AF8">
        <w:rPr>
          <w:rFonts w:hint="eastAsia"/>
          <w:lang w:eastAsia="zh-CN"/>
        </w:rPr>
        <w:t xml:space="preserve"> for </w:t>
      </w:r>
      <w:r w:rsidRPr="00ED4AF8">
        <w:rPr>
          <w:lang w:eastAsia="zh-CN"/>
        </w:rPr>
        <w:t>2</w:t>
      </w:r>
      <w:r w:rsidRPr="00ED4AF8">
        <w:rPr>
          <w:rFonts w:hint="eastAsia"/>
          <w:lang w:eastAsia="zh-CN"/>
        </w:rPr>
        <w:t xml:space="preserve">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 xml:space="preserve">transform precoder is disabled, the </w:t>
      </w:r>
      <w:r w:rsidR="00E51174" w:rsidRPr="00ED4AF8">
        <w:rPr>
          <w:i/>
        </w:rPr>
        <w:t>maxRankDCI-0-2</w:t>
      </w:r>
      <w:r w:rsidRPr="00ED4AF8">
        <w:rPr>
          <w:i/>
          <w:iCs/>
          <w:lang w:eastAsia="zh-CN"/>
        </w:rPr>
        <w:t>=2</w:t>
      </w:r>
      <w:r w:rsidRPr="00ED4AF8">
        <w:rPr>
          <w:rFonts w:hint="eastAsia"/>
          <w:iCs/>
          <w:lang w:eastAsia="zh-CN"/>
        </w:rPr>
        <w:t xml:space="preserve">, and </w:t>
      </w:r>
      <w:r w:rsidR="00FA3026" w:rsidRPr="00ED4AF8">
        <w:rPr>
          <w:i/>
        </w:rPr>
        <w:t>codebookSubsetDCI-0-2</w:t>
      </w:r>
      <w:r w:rsidRPr="00ED4AF8">
        <w:rPr>
          <w:i/>
          <w:iCs/>
          <w:lang w:eastAsia="zh-CN"/>
        </w:rPr>
        <w:t>=nonCoherent</w:t>
      </w:r>
      <w:r w:rsidRPr="00ED4AF8">
        <w:rPr>
          <w:iCs/>
          <w:lang w:eastAsia="zh-CN"/>
        </w:rPr>
        <w:t>;</w:t>
      </w:r>
    </w:p>
    <w:p w14:paraId="24121D7F" w14:textId="15DE1B9A" w:rsidR="00380E39" w:rsidRPr="00ED4AF8" w:rsidRDefault="00380E39" w:rsidP="00380E39">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for 2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iCs/>
          <w:lang w:eastAsia="zh-CN"/>
        </w:rPr>
        <w:t xml:space="preserve">, </w:t>
      </w:r>
      <w:r w:rsidRPr="00ED4AF8">
        <w:rPr>
          <w:rFonts w:hint="eastAsia"/>
          <w:lang w:eastAsia="zh-CN"/>
        </w:rPr>
        <w:t xml:space="preserve">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codebookSubsetDCI-0-2</w:t>
      </w:r>
      <w:r w:rsidRPr="00ED4AF8">
        <w:rPr>
          <w:lang w:eastAsia="zh-CN"/>
        </w:rPr>
        <w:t>;</w:t>
      </w:r>
    </w:p>
    <w:p w14:paraId="660244AF" w14:textId="7A8C025A" w:rsidR="00380E39" w:rsidRPr="00ED4AF8" w:rsidRDefault="00380E39" w:rsidP="00380E39">
      <w:pPr>
        <w:pStyle w:val="B2"/>
        <w:rPr>
          <w:kern w:val="2"/>
          <w:lang w:val="fi-FI"/>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for </w:t>
      </w:r>
      <w:r w:rsidRPr="00ED4AF8">
        <w:rPr>
          <w:lang w:eastAsia="zh-CN"/>
        </w:rPr>
        <w:t>2</w:t>
      </w:r>
      <w:r w:rsidRPr="00ED4AF8">
        <w:rPr>
          <w:rFonts w:hint="eastAsia"/>
          <w:lang w:eastAsia="zh-CN"/>
        </w:rPr>
        <w:t xml:space="preserve">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whether transform precoder is enabled</w:t>
      </w:r>
      <w:r w:rsidR="00BF0FDC">
        <w:rPr>
          <w:lang w:eastAsia="zh-CN"/>
        </w:rPr>
        <w:t>,</w:t>
      </w:r>
      <w:r w:rsidRPr="00ED4AF8">
        <w:rPr>
          <w:rFonts w:hint="eastAsia"/>
          <w:lang w:eastAsia="zh-CN"/>
        </w:rPr>
        <w:t xml:space="preserve"> or disabled</w:t>
      </w:r>
      <w:r w:rsidR="00BF0FDC">
        <w:rPr>
          <w:lang w:eastAsia="zh-CN"/>
        </w:rPr>
        <w:t xml:space="preserve"> and </w:t>
      </w:r>
      <w:r w:rsidR="00BF0FDC">
        <w:rPr>
          <w:i/>
          <w:iCs/>
          <w:lang w:eastAsia="zh-CN"/>
        </w:rPr>
        <w:t>maxRankDCI-0-2</w:t>
      </w:r>
      <w:r w:rsidR="00BF0FDC">
        <w:rPr>
          <w:lang w:eastAsia="zh-CN"/>
        </w:rPr>
        <w:t>=1</w:t>
      </w:r>
      <w:r w:rsidRPr="00ED4AF8">
        <w:rPr>
          <w:rFonts w:hint="eastAsia"/>
          <w:lang w:eastAsia="zh-CN"/>
        </w:rPr>
        <w:t xml:space="preserve">, and </w:t>
      </w:r>
      <w:r w:rsidRPr="00ED4AF8">
        <w:rPr>
          <w:lang w:eastAsia="zh-CN"/>
        </w:rPr>
        <w:t xml:space="preserve">the value of higher layer parameter </w:t>
      </w:r>
      <w:r w:rsidR="00FA3026" w:rsidRPr="00ED4AF8">
        <w:rPr>
          <w:i/>
        </w:rPr>
        <w:t>codebookSubsetDCI-0-2</w:t>
      </w:r>
      <w:r w:rsidRPr="00ED4AF8">
        <w:rPr>
          <w:kern w:val="2"/>
          <w:lang w:val="fi-FI"/>
        </w:rPr>
        <w:t>.</w:t>
      </w:r>
    </w:p>
    <w:p w14:paraId="0011EC95" w14:textId="47085539" w:rsidR="00380E39" w:rsidRPr="00ED4AF8" w:rsidRDefault="00380E39" w:rsidP="00380E39">
      <w:pPr>
        <w:pStyle w:val="B1"/>
        <w:ind w:left="360" w:firstLine="0"/>
        <w:rPr>
          <w:lang w:eastAsia="zh-CN"/>
        </w:rPr>
      </w:pPr>
      <w:r w:rsidRPr="00ED4AF8">
        <w:rPr>
          <w:rFonts w:hint="eastAsia"/>
          <w:lang w:eastAsia="zh-CN"/>
        </w:rPr>
        <w:t>For</w:t>
      </w:r>
      <w:r w:rsidRPr="00ED4AF8">
        <w:rPr>
          <w:lang w:eastAsia="zh-CN"/>
        </w:rPr>
        <w:t xml:space="preserve"> the higher layer parameter </w:t>
      </w:r>
      <w:r w:rsidRPr="00ED4AF8">
        <w:rPr>
          <w:i/>
          <w:lang w:eastAsia="zh-CN"/>
        </w:rPr>
        <w:t>txConfig=codebook</w:t>
      </w:r>
      <w:r w:rsidRPr="00ED4AF8">
        <w:rPr>
          <w:lang w:eastAsia="zh-CN"/>
        </w:rPr>
        <w:t xml:space="preserve">, if </w:t>
      </w:r>
      <w:r w:rsidRPr="00ED4AF8">
        <w:rPr>
          <w:i/>
          <w:iCs/>
        </w:rPr>
        <w:t>ul-FullPowerTransmission</w:t>
      </w:r>
      <w:r w:rsidRPr="00ED4AF8">
        <w:rPr>
          <w:lang w:eastAsia="zh-CN"/>
        </w:rPr>
        <w:t xml:space="preserve"> is configured to </w:t>
      </w:r>
      <w:r w:rsidRPr="00ED4AF8">
        <w:rPr>
          <w:i/>
          <w:iCs/>
        </w:rPr>
        <w:t>fullpowerMode2</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i/>
          <w:lang w:eastAsia="zh-CN"/>
        </w:rPr>
        <w:t xml:space="preserve"> </w:t>
      </w:r>
      <w:r w:rsidRPr="00ED4AF8">
        <w:rPr>
          <w:lang w:eastAsia="zh-CN"/>
        </w:rPr>
        <w:t xml:space="preserve">is configured to be larger than 2, and at least one SRS resource with 4 antenna ports is configured in </w:t>
      </w:r>
      <w:r w:rsidR="002E43B3" w:rsidRPr="00ED4AF8">
        <w:rPr>
          <w:lang w:eastAsia="zh-CN"/>
        </w:rPr>
        <w:t xml:space="preserve">the SRS resource set indicated by SRS resource set indicator field if present, otherwise in </w:t>
      </w:r>
      <w:r w:rsidRPr="00ED4AF8">
        <w:rPr>
          <w:lang w:eastAsia="zh-CN"/>
        </w:rPr>
        <w:t>an SRS resource set with usage set to 'codebook'</w:t>
      </w:r>
      <w:r w:rsidR="002E43B3" w:rsidRPr="00ED4AF8">
        <w:rPr>
          <w:lang w:eastAsia="zh-CN"/>
        </w:rPr>
        <w:t>,</w:t>
      </w:r>
      <w:r w:rsidRPr="00ED4AF8">
        <w:rPr>
          <w:lang w:eastAsia="zh-CN"/>
        </w:rPr>
        <w:t xml:space="preserve"> and an SRS resource with 2 antenna ports is indicated via SRI in the same SRS resource set, then Table 7.3.1.1.2-4 is used</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lang w:eastAsia="zh-CN"/>
        </w:rPr>
        <w:t>.</w:t>
      </w:r>
    </w:p>
    <w:p w14:paraId="5DE469B6" w14:textId="5FEF4E14" w:rsidR="002E43B3" w:rsidRPr="00ED4AF8" w:rsidRDefault="00380E39" w:rsidP="002E43B3">
      <w:pPr>
        <w:pStyle w:val="B1"/>
        <w:ind w:left="360" w:firstLine="0"/>
        <w:rPr>
          <w:lang w:eastAsia="zh-CN"/>
        </w:rPr>
      </w:pPr>
      <w:r w:rsidRPr="00ED4AF8">
        <w:rPr>
          <w:lang w:eastAsia="zh-CN"/>
        </w:rPr>
        <w:t xml:space="preserve">For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bitwidth is determined according to the maximum number of ports in an SRS resource among the configured SRS resources </w:t>
      </w:r>
      <w:r w:rsidRPr="00ED4AF8">
        <w:t xml:space="preserve">in </w:t>
      </w:r>
      <w:r w:rsidR="002E43B3" w:rsidRPr="00ED4AF8">
        <w:t xml:space="preserve">all </w:t>
      </w:r>
      <w:r w:rsidRPr="00ED4AF8">
        <w:t>SRS resource set</w:t>
      </w:r>
      <w:r w:rsidR="002E43B3" w:rsidRPr="00ED4AF8">
        <w:t>(s)</w:t>
      </w:r>
      <w:r w:rsidRPr="00ED4AF8">
        <w:t xml:space="preserve"> with usage set to </w:t>
      </w:r>
      <w:r w:rsidR="00341141" w:rsidRPr="00ED4AF8">
        <w:t>'</w:t>
      </w:r>
      <w:r w:rsidRPr="00ED4AF8">
        <w:t>codebook</w:t>
      </w:r>
      <w:r w:rsidR="00341141" w:rsidRPr="00ED4AF8">
        <w:t>'</w:t>
      </w:r>
      <w:r w:rsidRPr="00ED4AF8">
        <w:rPr>
          <w:lang w:eastAsia="zh-CN"/>
        </w:rPr>
        <w:t xml:space="preserve">. If the number of ports for a configured SRS resource </w:t>
      </w:r>
      <w:r w:rsidRPr="00ED4AF8">
        <w:t>in the set</w:t>
      </w:r>
      <w:r w:rsidRPr="00ED4AF8">
        <w:rPr>
          <w:lang w:eastAsia="zh-CN"/>
        </w:rPr>
        <w:t xml:space="preserve"> is less than the maximum number of ports in an SRS resource among the configured SRS resources, </w:t>
      </w:r>
      <w:r w:rsidRPr="00ED4AF8">
        <w:rPr>
          <w:rFonts w:eastAsia="DengXian"/>
          <w:lang w:eastAsia="zh-CN"/>
        </w:rPr>
        <w:t xml:space="preserve">a number of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r w:rsidR="002E43B3" w:rsidRPr="00ED4AF8">
        <w:rPr>
          <w:lang w:eastAsia="zh-CN"/>
        </w:rPr>
        <w:t xml:space="preserve"> </w:t>
      </w:r>
    </w:p>
    <w:p w14:paraId="1EB8578A" w14:textId="77777777" w:rsidR="002E43B3" w:rsidRPr="00ED4AF8" w:rsidRDefault="002E43B3" w:rsidP="002E43B3">
      <w:pPr>
        <w:pStyle w:val="B1"/>
        <w:rPr>
          <w:lang w:eastAsia="zh-CN"/>
        </w:rPr>
      </w:pPr>
      <w:r w:rsidRPr="00ED4AF8">
        <w:t>-</w:t>
      </w:r>
      <w:r w:rsidRPr="00ED4AF8">
        <w:rPr>
          <w:rFonts w:hint="eastAsia"/>
          <w:lang w:eastAsia="zh-CN"/>
        </w:rPr>
        <w:tab/>
      </w:r>
      <w:r w:rsidRPr="00ED4AF8">
        <w:rPr>
          <w:lang w:eastAsia="zh-CN"/>
        </w:rPr>
        <w:t xml:space="preserve">Second </w:t>
      </w:r>
      <w:r w:rsidRPr="00ED4AF8">
        <w:t xml:space="preserve">Precoding information – </w:t>
      </w:r>
      <w:r w:rsidRPr="00ED4AF8">
        <w:rPr>
          <w:rFonts w:hint="eastAsia"/>
          <w:lang w:eastAsia="zh-CN"/>
        </w:rPr>
        <w:t>number of bits determined by the following:</w:t>
      </w:r>
      <w:r w:rsidRPr="00ED4AF8">
        <w:rPr>
          <w:lang w:eastAsia="zh-CN"/>
        </w:rPr>
        <w:t xml:space="preserve"> </w:t>
      </w:r>
    </w:p>
    <w:p w14:paraId="21031C9B" w14:textId="77777777"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t>0 bits if SRS resource set indicator field is not present;</w:t>
      </w:r>
    </w:p>
    <w:p w14:paraId="0F6D2720" w14:textId="77777777" w:rsidR="002E43B3" w:rsidRPr="00ED4AF8" w:rsidRDefault="002E43B3" w:rsidP="002E43B3">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r w:rsidRPr="00ED4AF8">
        <w:rPr>
          <w:i/>
        </w:rPr>
        <w:t>txConfig</w:t>
      </w:r>
      <w:r w:rsidRPr="00ED4AF8">
        <w:rPr>
          <w:rFonts w:hint="eastAsia"/>
          <w:i/>
          <w:lang w:eastAsia="zh-CN"/>
        </w:rPr>
        <w:t xml:space="preserve"> = </w:t>
      </w:r>
      <w:r w:rsidRPr="00ED4AF8">
        <w:rPr>
          <w:i/>
          <w:lang w:eastAsia="zh-CN"/>
        </w:rPr>
        <w:t>nonCodeBook</w:t>
      </w:r>
      <w:r w:rsidRPr="00ED4AF8">
        <w:rPr>
          <w:rFonts w:hint="eastAsia"/>
          <w:lang w:eastAsia="zh-CN"/>
        </w:rPr>
        <w:t>;</w:t>
      </w:r>
    </w:p>
    <w:p w14:paraId="6982AEAB" w14:textId="77777777" w:rsidR="002E43B3" w:rsidRPr="00ED4AF8" w:rsidRDefault="002E43B3" w:rsidP="002E43B3">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
    <w:p w14:paraId="5573D13A" w14:textId="66AF3417" w:rsidR="002E43B3" w:rsidRPr="00ED4AF8" w:rsidRDefault="002E43B3" w:rsidP="002E43B3">
      <w:pPr>
        <w:pStyle w:val="B2"/>
        <w:rPr>
          <w:iCs/>
          <w:lang w:eastAsia="zh-CN"/>
        </w:rPr>
      </w:pPr>
      <w:r w:rsidRPr="00ED4AF8">
        <w:rPr>
          <w:lang w:eastAsia="zh-CN"/>
        </w:rPr>
        <w:t>-</w:t>
      </w:r>
      <w:r w:rsidRPr="00ED4AF8">
        <w:rPr>
          <w:lang w:eastAsia="zh-CN"/>
        </w:rPr>
        <w:tab/>
        <w:t>3</w:t>
      </w:r>
      <w:r w:rsidRPr="00ED4AF8">
        <w:rPr>
          <w:rFonts w:hint="eastAsia"/>
          <w:lang w:eastAsia="zh-CN"/>
        </w:rPr>
        <w:t xml:space="preserve">, </w:t>
      </w:r>
      <w:r w:rsidRPr="00ED4AF8">
        <w:rPr>
          <w:lang w:eastAsia="zh-CN"/>
        </w:rPr>
        <w:t>4</w:t>
      </w:r>
      <w:r w:rsidRPr="00ED4AF8">
        <w:rPr>
          <w:rFonts w:hint="eastAsia"/>
          <w:lang w:eastAsia="zh-CN"/>
        </w:rPr>
        <w:t xml:space="preserve">, or </w:t>
      </w:r>
      <w:r w:rsidRPr="00ED4AF8">
        <w:rPr>
          <w:lang w:eastAsia="zh-CN"/>
        </w:rPr>
        <w:t>5</w:t>
      </w:r>
      <w:r w:rsidRPr="00ED4AF8">
        <w:rPr>
          <w:rFonts w:hint="eastAsia"/>
          <w:lang w:eastAsia="zh-CN"/>
        </w:rPr>
        <w:t xml:space="preserve"> 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lang w:eastAsia="zh-CN"/>
        </w:rPr>
        <w:t xml:space="preserve"> </w:t>
      </w:r>
      <w:r w:rsidRPr="00ED4AF8">
        <w:rPr>
          <w:rFonts w:hint="eastAsia"/>
          <w:lang w:eastAsia="zh-CN"/>
        </w:rPr>
        <w:t>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if 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Pr="00ED4AF8">
        <w:rPr>
          <w:i/>
        </w:rPr>
        <w:t>maxRankDCI-0-2</w:t>
      </w:r>
      <w:r w:rsidRPr="00ED4AF8">
        <w:rPr>
          <w:rFonts w:hint="eastAsia"/>
          <w:iCs/>
          <w:lang w:eastAsia="zh-CN"/>
        </w:rPr>
        <w:t xml:space="preserve">, and </w:t>
      </w:r>
      <w:r w:rsidRPr="00ED4AF8">
        <w:rPr>
          <w:i/>
        </w:rPr>
        <w:t>codebookSubsetDCI-0-2</w:t>
      </w:r>
      <w:r w:rsidRPr="00ED4AF8">
        <w:rPr>
          <w:rFonts w:hint="eastAsia"/>
          <w:iCs/>
          <w:lang w:eastAsia="zh-CN"/>
        </w:rPr>
        <w:t>;</w:t>
      </w:r>
    </w:p>
    <w:p w14:paraId="572E889E" w14:textId="59DA4809" w:rsidR="002E43B3" w:rsidRPr="00ED4AF8" w:rsidRDefault="002E43B3" w:rsidP="002E43B3">
      <w:pPr>
        <w:pStyle w:val="B2"/>
        <w:rPr>
          <w:iCs/>
          <w:lang w:eastAsia="zh-CN"/>
        </w:rPr>
      </w:pPr>
      <w:r w:rsidRPr="00ED4AF8">
        <w:rPr>
          <w:lang w:eastAsia="zh-CN"/>
        </w:rPr>
        <w:t>-</w:t>
      </w:r>
      <w:r w:rsidRPr="00ED4AF8">
        <w:rPr>
          <w:lang w:eastAsia="zh-CN"/>
        </w:rPr>
        <w:tab/>
      </w:r>
      <w:r w:rsidR="00EA03DE"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D</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if 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fullpowerMode1</w:t>
      </w:r>
      <w:r w:rsidRPr="00ED4AF8">
        <w:rPr>
          <w:i/>
          <w:iCs/>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Pr="00ED4AF8">
        <w:rPr>
          <w:i/>
        </w:rPr>
        <w:t>maxRankDCI-0-2</w:t>
      </w:r>
      <w:r w:rsidRPr="00ED4AF8">
        <w:rPr>
          <w:i/>
          <w:iCs/>
          <w:lang w:val="fi-FI" w:eastAsia="zh-CN"/>
        </w:rPr>
        <w:t>=</w:t>
      </w:r>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iCs/>
          <w:lang w:eastAsia="zh-CN"/>
        </w:rPr>
        <w:t>and</w:t>
      </w:r>
      <w:r w:rsidRPr="00ED4AF8">
        <w:rPr>
          <w:iCs/>
          <w:lang w:eastAsia="zh-CN"/>
        </w:rPr>
        <w:t xml:space="preserve"> </w:t>
      </w:r>
      <w:r w:rsidRPr="00ED4AF8">
        <w:rPr>
          <w:lang w:eastAsia="zh-CN"/>
        </w:rPr>
        <w:t xml:space="preserve">according to the value of higher layer parameter </w:t>
      </w:r>
      <w:r w:rsidRPr="00ED4AF8">
        <w:rPr>
          <w:i/>
        </w:rPr>
        <w:t>codebookSubsetDCI-0-2</w:t>
      </w:r>
      <w:r w:rsidRPr="00ED4AF8">
        <w:rPr>
          <w:rFonts w:hint="eastAsia"/>
          <w:iCs/>
          <w:lang w:eastAsia="zh-CN"/>
        </w:rPr>
        <w:t>;</w:t>
      </w:r>
    </w:p>
    <w:p w14:paraId="2F3BFA7A" w14:textId="0685018F" w:rsidR="002E43B3" w:rsidRPr="00ED4AF8" w:rsidRDefault="002E43B3" w:rsidP="002E43B3">
      <w:pPr>
        <w:pStyle w:val="B2"/>
        <w:rPr>
          <w:lang w:eastAsia="zh-CN"/>
        </w:rPr>
      </w:pPr>
      <w:r w:rsidRPr="00ED4AF8">
        <w:rPr>
          <w:lang w:eastAsia="zh-CN"/>
        </w:rPr>
        <w:t>-</w:t>
      </w:r>
      <w:r w:rsidRPr="00ED4AF8">
        <w:rPr>
          <w:lang w:eastAsia="zh-CN"/>
        </w:rPr>
        <w:tab/>
      </w:r>
      <w:r w:rsidR="00EA03DE"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E</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if 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r w:rsidRPr="00ED4AF8">
        <w:rPr>
          <w:i/>
          <w:iCs/>
        </w:rPr>
        <w:t xml:space="preserve">ul-FullPowerTransmission </w:t>
      </w:r>
      <w:r w:rsidRPr="00ED4AF8">
        <w:rPr>
          <w:i/>
          <w:iCs/>
          <w:lang w:eastAsia="zh-CN"/>
        </w:rPr>
        <w:t>=</w:t>
      </w:r>
      <w:r w:rsidRPr="00ED4AF8">
        <w:rPr>
          <w:i/>
          <w:iCs/>
        </w:rPr>
        <w:t>fullpowerMode1</w:t>
      </w:r>
      <w:r w:rsidRPr="00ED4AF8">
        <w:rPr>
          <w:i/>
          <w:iCs/>
          <w:lang w:eastAsia="zh-CN"/>
        </w:rPr>
        <w:t>,</w:t>
      </w:r>
      <w:r w:rsidRPr="00ED4AF8">
        <w:rPr>
          <w:rFonts w:hint="eastAsia"/>
          <w:lang w:eastAsia="zh-CN"/>
        </w:rPr>
        <w:t xml:space="preserve"> the </w:t>
      </w:r>
      <w:r w:rsidRPr="00ED4AF8">
        <w:rPr>
          <w:lang w:eastAsia="zh-CN"/>
        </w:rPr>
        <w:t>values</w:t>
      </w:r>
      <w:r w:rsidRPr="00ED4AF8">
        <w:rPr>
          <w:rFonts w:hint="eastAsia"/>
          <w:lang w:eastAsia="zh-CN"/>
        </w:rPr>
        <w:t xml:space="preserve"> of higher layer parameters </w:t>
      </w:r>
      <w:r w:rsidRPr="00ED4AF8">
        <w:rPr>
          <w:i/>
        </w:rPr>
        <w:t>maxRankDCI-0-2</w:t>
      </w:r>
      <w:r w:rsidRPr="00ED4AF8">
        <w:rPr>
          <w:i/>
          <w:iCs/>
          <w:lang w:val="fi-FI" w:eastAsia="zh-CN"/>
        </w:rPr>
        <w:t>=</w:t>
      </w:r>
      <w:r w:rsidRPr="00ED4AF8">
        <w:rPr>
          <w:i/>
          <w:iCs/>
          <w:lang w:eastAsia="zh-CN"/>
        </w:rPr>
        <w:t>3 or 4,</w:t>
      </w:r>
      <w:r w:rsidRPr="00ED4AF8">
        <w:rPr>
          <w:rFonts w:hint="eastAsia"/>
          <w:lang w:eastAsia="zh-CN"/>
        </w:rPr>
        <w:t xml:space="preserve"> transform precoder is disabled, and</w:t>
      </w:r>
      <w:r w:rsidRPr="00ED4AF8">
        <w:rPr>
          <w:lang w:eastAsia="zh-CN"/>
        </w:rPr>
        <w:t xml:space="preserve"> according to the value of higher layer parameter </w:t>
      </w:r>
      <w:r w:rsidRPr="00ED4AF8">
        <w:rPr>
          <w:i/>
        </w:rPr>
        <w:t>codebookSubsetDCI-0-2</w:t>
      </w:r>
      <w:r w:rsidRPr="00ED4AF8">
        <w:rPr>
          <w:kern w:val="2"/>
          <w:lang w:val="fi-FI"/>
        </w:rPr>
        <w:t>;</w:t>
      </w:r>
    </w:p>
    <w:p w14:paraId="2B04F56F" w14:textId="4E9F62A7" w:rsidR="002E43B3" w:rsidRPr="00ED4AF8" w:rsidRDefault="002E43B3" w:rsidP="002E43B3">
      <w:pPr>
        <w:pStyle w:val="B2"/>
        <w:rPr>
          <w:iCs/>
          <w:lang w:eastAsia="zh-CN"/>
        </w:rPr>
      </w:pPr>
      <w:r w:rsidRPr="00ED4AF8">
        <w:rPr>
          <w:lang w:eastAsia="zh-CN"/>
        </w:rPr>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 xml:space="preserve">3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codebookSubsetDCI-0-2</w:t>
      </w:r>
      <w:r w:rsidRPr="00ED4AF8">
        <w:rPr>
          <w:rFonts w:hint="eastAsia"/>
          <w:iCs/>
          <w:lang w:eastAsia="zh-CN"/>
        </w:rPr>
        <w:t>;</w:t>
      </w:r>
    </w:p>
    <w:p w14:paraId="7848785D" w14:textId="2C284D02" w:rsidR="002E43B3" w:rsidRPr="00ED4AF8" w:rsidRDefault="002E43B3" w:rsidP="002E43B3">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xml:space="preserve">, if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fullpowerMode1</w:t>
      </w:r>
      <w:r w:rsidRPr="00ED4AF8">
        <w:rPr>
          <w:iCs/>
          <w:lang w:eastAsia="zh-CN"/>
        </w:rPr>
        <w:t xml:space="preserve">, </w:t>
      </w:r>
      <w:r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Pr="00ED4AF8">
        <w:rPr>
          <w:i/>
        </w:rPr>
        <w:t>codebookSubsetDCI-0-2</w:t>
      </w:r>
      <w:r w:rsidRPr="00ED4AF8">
        <w:rPr>
          <w:kern w:val="2"/>
          <w:lang w:val="fi-FI"/>
        </w:rPr>
        <w:t>;</w:t>
      </w:r>
    </w:p>
    <w:p w14:paraId="0F3E8E36" w14:textId="3C1B8B09" w:rsidR="002E43B3" w:rsidRPr="00ED4AF8" w:rsidRDefault="002E43B3" w:rsidP="002E43B3">
      <w:pPr>
        <w:pStyle w:val="B2"/>
        <w:rPr>
          <w:iCs/>
          <w:lang w:eastAsia="zh-CN"/>
        </w:rPr>
      </w:pPr>
      <w:r w:rsidRPr="00ED4AF8">
        <w:rPr>
          <w:iCs/>
          <w:lang w:eastAsia="zh-CN"/>
        </w:rPr>
        <w:t>-</w:t>
      </w:r>
      <w:r w:rsidRPr="00ED4AF8">
        <w:rPr>
          <w:iCs/>
          <w:lang w:eastAsia="zh-CN"/>
        </w:rPr>
        <w:tab/>
        <w:t>1</w:t>
      </w:r>
      <w:r w:rsidRPr="00ED4AF8">
        <w:rPr>
          <w:rFonts w:hint="eastAsia"/>
          <w:iCs/>
          <w:lang w:eastAsia="zh-CN"/>
        </w:rPr>
        <w:t xml:space="preserve"> or </w:t>
      </w:r>
      <w:r w:rsidRPr="00ED4AF8">
        <w:rPr>
          <w:iCs/>
          <w:lang w:eastAsia="zh-CN"/>
        </w:rPr>
        <w:t>3</w:t>
      </w:r>
      <w:r w:rsidRPr="00ED4AF8">
        <w:rPr>
          <w:rFonts w:hint="eastAsia"/>
          <w:iCs/>
          <w:lang w:eastAsia="zh-CN"/>
        </w:rPr>
        <w:t xml:space="preserve"> bits </w:t>
      </w:r>
      <w:r w:rsidRPr="00ED4AF8">
        <w:rPr>
          <w:rFonts w:hint="eastAsia"/>
          <w:lang w:eastAsia="zh-CN"/>
        </w:rPr>
        <w:t>according to</w:t>
      </w:r>
      <w:r w:rsidRPr="00ED4AF8">
        <w:rPr>
          <w:rFonts w:hint="eastAsia"/>
          <w:iCs/>
          <w:lang w:eastAsia="zh-CN"/>
        </w:rPr>
        <w:t xml:space="preserve"> Table7.3.1.1.2-4</w:t>
      </w:r>
      <w:r w:rsidRPr="00ED4AF8">
        <w:rPr>
          <w:iCs/>
          <w:lang w:eastAsia="zh-CN"/>
        </w:rPr>
        <w:t>B</w:t>
      </w:r>
      <w:r w:rsidRPr="00ED4AF8">
        <w:rPr>
          <w:rFonts w:hint="eastAsia"/>
          <w:iCs/>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iCs/>
          <w:lang w:eastAsia="zh-CN"/>
        </w:rPr>
        <w:t xml:space="preserve">,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 xml:space="preserve">fullpower,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codebookSubsetDCI-0-2</w:t>
      </w:r>
      <w:r w:rsidRPr="00ED4AF8">
        <w:rPr>
          <w:rFonts w:hint="eastAsia"/>
          <w:iCs/>
          <w:lang w:eastAsia="zh-CN"/>
        </w:rPr>
        <w:t>;</w:t>
      </w:r>
    </w:p>
    <w:p w14:paraId="6DE25BFF" w14:textId="1CC02760" w:rsidR="002E43B3" w:rsidRPr="00ED4AF8" w:rsidRDefault="002E43B3" w:rsidP="002E43B3">
      <w:pPr>
        <w:pStyle w:val="B2"/>
        <w:rPr>
          <w:iCs/>
          <w:lang w:eastAsia="zh-CN"/>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4C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 xml:space="preserve">transform precoder is disabled, the </w:t>
      </w:r>
      <w:r w:rsidRPr="00ED4AF8">
        <w:rPr>
          <w:i/>
        </w:rPr>
        <w:t>maxRankDCI-0-2</w:t>
      </w:r>
      <w:r w:rsidRPr="00ED4AF8">
        <w:rPr>
          <w:i/>
          <w:iCs/>
          <w:lang w:eastAsia="zh-CN"/>
        </w:rPr>
        <w:t>=2</w:t>
      </w:r>
      <w:r w:rsidRPr="00ED4AF8">
        <w:rPr>
          <w:rFonts w:hint="eastAsia"/>
          <w:iCs/>
          <w:lang w:eastAsia="zh-CN"/>
        </w:rPr>
        <w:t xml:space="preserve">, and </w:t>
      </w:r>
      <w:r w:rsidRPr="00ED4AF8">
        <w:rPr>
          <w:i/>
        </w:rPr>
        <w:t>codebookSubsetDCI-0-2</w:t>
      </w:r>
      <w:r w:rsidRPr="00ED4AF8">
        <w:rPr>
          <w:i/>
          <w:iCs/>
          <w:lang w:eastAsia="zh-CN"/>
        </w:rPr>
        <w:t>=nonCoherent</w:t>
      </w:r>
      <w:r w:rsidRPr="00ED4AF8">
        <w:rPr>
          <w:iCs/>
          <w:lang w:eastAsia="zh-CN"/>
        </w:rPr>
        <w:t>;</w:t>
      </w:r>
    </w:p>
    <w:p w14:paraId="1FF03030" w14:textId="62DC0B41" w:rsidR="002E43B3" w:rsidRPr="00ED4AF8" w:rsidRDefault="002E43B3" w:rsidP="002E43B3">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iCs/>
          <w:lang w:eastAsia="zh-CN"/>
        </w:rPr>
        <w:t xml:space="preserve">,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ul-FullPowerTransmission</w:t>
      </w:r>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r w:rsidRPr="00ED4AF8">
        <w:rPr>
          <w:i/>
          <w:iCs/>
        </w:rPr>
        <w:t>fullpower</w:t>
      </w:r>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codebookSubsetDCI-0-2</w:t>
      </w:r>
      <w:r w:rsidRPr="00ED4AF8">
        <w:rPr>
          <w:lang w:eastAsia="zh-CN"/>
        </w:rPr>
        <w:t>;</w:t>
      </w:r>
    </w:p>
    <w:p w14:paraId="5C75604D" w14:textId="6DE41CB8" w:rsidR="002E43B3" w:rsidRPr="00ED4AF8" w:rsidRDefault="002E43B3" w:rsidP="002E43B3">
      <w:pPr>
        <w:pStyle w:val="B2"/>
        <w:rPr>
          <w:kern w:val="2"/>
          <w:lang w:val="fi-FI"/>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rFonts w:hint="eastAsia"/>
          <w:lang w:eastAsia="zh-CN"/>
        </w:rPr>
        <w:t>,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r w:rsidRPr="00ED4AF8">
        <w:rPr>
          <w:i/>
        </w:rPr>
        <w:t>txConfig</w:t>
      </w:r>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r w:rsidRPr="00ED4AF8">
        <w:rPr>
          <w:i/>
          <w:iCs/>
        </w:rPr>
        <w:t xml:space="preserve">ul-FullPowerTransmission </w:t>
      </w:r>
      <w:r w:rsidRPr="00ED4AF8">
        <w:rPr>
          <w:i/>
          <w:iCs/>
          <w:lang w:eastAsia="zh-CN"/>
        </w:rPr>
        <w:t>=</w:t>
      </w:r>
      <w:r w:rsidRPr="00ED4AF8">
        <w:rPr>
          <w:i/>
          <w:iCs/>
        </w:rPr>
        <w:t>fullpowerMode1</w:t>
      </w:r>
      <w:r w:rsidRPr="00ED4AF8">
        <w:rPr>
          <w:iCs/>
          <w:lang w:eastAsia="zh-CN"/>
        </w:rPr>
        <w:t xml:space="preserve">, </w:t>
      </w:r>
      <w:r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Pr="00ED4AF8">
        <w:rPr>
          <w:i/>
        </w:rPr>
        <w:t>codebookSubsetDCI-0-2</w:t>
      </w:r>
      <w:r w:rsidRPr="00ED4AF8">
        <w:rPr>
          <w:kern w:val="2"/>
          <w:lang w:val="fi-FI"/>
        </w:rPr>
        <w:t>.</w:t>
      </w:r>
    </w:p>
    <w:p w14:paraId="2E7C1922" w14:textId="2787995D" w:rsidR="00B01F83" w:rsidRPr="00ED4AF8" w:rsidRDefault="00B01F83" w:rsidP="00B01F83">
      <w:pPr>
        <w:pStyle w:val="B1"/>
        <w:ind w:left="360" w:firstLine="0"/>
        <w:rPr>
          <w:lang w:eastAsia="zh-CN"/>
        </w:rPr>
      </w:pPr>
      <w:r w:rsidRPr="00ED4AF8">
        <w:rPr>
          <w:rFonts w:hint="eastAsia"/>
          <w:lang w:eastAsia="zh-CN"/>
        </w:rPr>
        <w:t>For</w:t>
      </w:r>
      <w:r w:rsidRPr="00ED4AF8">
        <w:rPr>
          <w:lang w:eastAsia="zh-CN"/>
        </w:rPr>
        <w:t xml:space="preserve"> the higher layer parameter </w:t>
      </w:r>
      <w:r w:rsidRPr="00ED4AF8">
        <w:rPr>
          <w:i/>
          <w:lang w:eastAsia="zh-CN"/>
        </w:rPr>
        <w:t>txConfig=codebook</w:t>
      </w:r>
      <w:r w:rsidRPr="00ED4AF8">
        <w:rPr>
          <w:lang w:eastAsia="zh-CN"/>
        </w:rPr>
        <w:t xml:space="preserve">, if </w:t>
      </w:r>
      <w:r w:rsidRPr="00ED4AF8">
        <w:rPr>
          <w:i/>
          <w:iCs/>
        </w:rPr>
        <w:t>ul-FullPowerTransmission</w:t>
      </w:r>
      <w:r w:rsidRPr="00ED4AF8">
        <w:rPr>
          <w:lang w:eastAsia="zh-CN"/>
        </w:rPr>
        <w:t xml:space="preserve"> is configured to </w:t>
      </w:r>
      <w:r w:rsidRPr="00ED4AF8">
        <w:rPr>
          <w:i/>
          <w:iCs/>
        </w:rPr>
        <w:t>fullpowerMode2</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Pr="00ED4AF8">
        <w:rPr>
          <w:i/>
        </w:rPr>
        <w:t>maxRankDCI-0-2</w:t>
      </w:r>
      <w:r w:rsidRPr="00ED4AF8">
        <w:rPr>
          <w:i/>
          <w:lang w:eastAsia="zh-CN"/>
        </w:rPr>
        <w:t xml:space="preserve"> </w:t>
      </w:r>
      <w:r w:rsidRPr="00ED4AF8">
        <w:rPr>
          <w:lang w:eastAsia="zh-CN"/>
        </w:rPr>
        <w:t xml:space="preserve">is configured to be larger than 2, and at least one SRS resource with 4 antenna ports is configured in the SRS resource set indicated by SRS resource set indicator field, and an SRS resource with 2 antenna ports is indicated via Second </w:t>
      </w:r>
      <w:r w:rsidRPr="00ED4AF8">
        <w:rPr>
          <w:rFonts w:hint="eastAsia"/>
          <w:lang w:eastAsia="zh-CN"/>
        </w:rPr>
        <w:t>SRS resource indicator</w:t>
      </w:r>
      <w:r w:rsidRPr="00ED4AF8">
        <w:rPr>
          <w:lang w:eastAsia="zh-CN"/>
        </w:rPr>
        <w:t xml:space="preserve"> field in the same SRS resource set, then Table 7.3.1.1.2-4B is used</w:t>
      </w:r>
      <w:r w:rsidR="00AC2A37">
        <w:rPr>
          <w:lang w:eastAsia="zh-CN"/>
        </w:rPr>
        <w:t xml:space="preserve"> by replacing </w:t>
      </w:r>
      <w:r w:rsidR="00AC2A37" w:rsidRPr="00006AF9">
        <w:rPr>
          <w:i/>
        </w:rPr>
        <w:t>maxRank</w:t>
      </w:r>
      <w:r w:rsidR="00AC2A37">
        <w:rPr>
          <w:lang w:eastAsia="zh-CN"/>
        </w:rPr>
        <w:t xml:space="preserve"> and </w:t>
      </w:r>
      <w:r w:rsidR="00AC2A37" w:rsidRPr="00006AF9">
        <w:rPr>
          <w:i/>
        </w:rPr>
        <w:t>codebookSubset</w:t>
      </w:r>
      <w:r w:rsidR="00AC2A37">
        <w:rPr>
          <w:lang w:eastAsia="zh-CN"/>
        </w:rPr>
        <w:t xml:space="preserve"> with</w:t>
      </w:r>
      <w:r w:rsidR="00AC2A37" w:rsidRPr="003B7D81">
        <w:rPr>
          <w:i/>
        </w:rPr>
        <w:t xml:space="preserve"> </w:t>
      </w:r>
      <w:r w:rsidR="00AC2A37" w:rsidRPr="00006AF9">
        <w:rPr>
          <w:i/>
        </w:rPr>
        <w:t>maxRankDCI-0-2</w:t>
      </w:r>
      <w:r w:rsidR="00AC2A37">
        <w:rPr>
          <w:lang w:eastAsia="zh-CN"/>
        </w:rPr>
        <w:t xml:space="preserve"> and </w:t>
      </w:r>
      <w:r w:rsidR="00AC2A37" w:rsidRPr="00006AF9">
        <w:rPr>
          <w:i/>
        </w:rPr>
        <w:t>codebookSubsetDCI-0-2</w:t>
      </w:r>
      <w:r w:rsidR="00AC2A37">
        <w:rPr>
          <w:i/>
        </w:rPr>
        <w:t xml:space="preserve"> </w:t>
      </w:r>
      <w:r w:rsidR="00AC2A37">
        <w:rPr>
          <w:lang w:eastAsia="zh-CN"/>
        </w:rPr>
        <w:t>respectively</w:t>
      </w:r>
      <w:r w:rsidRPr="00ED4AF8">
        <w:rPr>
          <w:lang w:eastAsia="zh-CN"/>
        </w:rPr>
        <w:t>.</w:t>
      </w:r>
    </w:p>
    <w:p w14:paraId="4AADBF09" w14:textId="628322F5" w:rsidR="00380E39" w:rsidRPr="00ED4AF8" w:rsidRDefault="00B01F83" w:rsidP="002E43B3">
      <w:pPr>
        <w:pStyle w:val="B1"/>
        <w:ind w:left="360" w:firstLine="0"/>
        <w:rPr>
          <w:lang w:eastAsia="zh-CN"/>
        </w:rPr>
      </w:pPr>
      <w:r w:rsidRPr="00ED4AF8">
        <w:rPr>
          <w:lang w:eastAsia="zh-CN"/>
        </w:rPr>
        <w:t xml:space="preserve">For the higher layer parameter </w:t>
      </w:r>
      <w:r w:rsidRPr="00ED4AF8">
        <w:rPr>
          <w:i/>
        </w:rPr>
        <w:t>txConfig</w:t>
      </w:r>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bitwidth is determined according to the maximum number of ports in an SRS resource among the configured SRS resources </w:t>
      </w:r>
      <w:r w:rsidRPr="00ED4AF8">
        <w:t xml:space="preserve">in the second </w:t>
      </w:r>
      <w:r w:rsidRPr="00ED4AF8">
        <w:rPr>
          <w:lang w:eastAsia="zh-CN"/>
        </w:rPr>
        <w:t xml:space="preserve">SRS resource set with usage set to 'codebook' as defined in </w:t>
      </w:r>
      <w:r w:rsidRPr="00ED4AF8">
        <w:t>Table 7.3.1.1.2-36</w:t>
      </w:r>
      <w:r w:rsidRPr="00ED4AF8">
        <w:rPr>
          <w:lang w:eastAsia="zh-CN"/>
        </w:rPr>
        <w:t xml:space="preserve">. If the number of ports for a configured SRS resource </w:t>
      </w:r>
      <w:r w:rsidRPr="00ED4AF8">
        <w:t>in the set</w:t>
      </w:r>
      <w:r w:rsidRPr="00ED4AF8">
        <w:rPr>
          <w:lang w:eastAsia="zh-CN"/>
        </w:rPr>
        <w:t xml:space="preserve"> is less than the maximum number of ports in an SRS resource among the configured SRS resources, </w:t>
      </w:r>
      <w:r w:rsidRPr="00ED4AF8">
        <w:rPr>
          <w:rFonts w:eastAsia="DengXian"/>
          <w:lang w:eastAsia="zh-CN"/>
        </w:rPr>
        <w:t xml:space="preserve">a number of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06868AE0" w14:textId="77777777" w:rsidR="00AF0272" w:rsidRPr="00ED4AF8" w:rsidRDefault="00AF0272" w:rsidP="00AF0272">
      <w:pPr>
        <w:pStyle w:val="B1"/>
        <w:rPr>
          <w:lang w:eastAsia="zh-CN"/>
        </w:rPr>
      </w:pPr>
      <w:r w:rsidRPr="00ED4AF8">
        <w:t>-</w:t>
      </w:r>
      <w:r w:rsidRPr="00ED4AF8">
        <w:rPr>
          <w:rFonts w:hint="eastAsia"/>
          <w:lang w:eastAsia="zh-CN"/>
        </w:rPr>
        <w:tab/>
        <w:t>Antenna ports</w:t>
      </w:r>
      <w:r w:rsidRPr="00ED4AF8">
        <w:t xml:space="preserve"> – </w:t>
      </w:r>
      <w:r w:rsidRPr="00ED4AF8">
        <w:rPr>
          <w:rFonts w:hint="eastAsia"/>
          <w:lang w:eastAsia="zh-CN"/>
        </w:rPr>
        <w:t>number of</w:t>
      </w:r>
      <w:r w:rsidRPr="00ED4AF8">
        <w:t xml:space="preserve"> bits</w:t>
      </w:r>
      <w:r w:rsidRPr="00ED4AF8">
        <w:rPr>
          <w:rFonts w:hint="eastAsia"/>
          <w:lang w:eastAsia="zh-CN"/>
        </w:rPr>
        <w:t xml:space="preserve"> determined by the following</w:t>
      </w:r>
      <w:r w:rsidRPr="00ED4AF8">
        <w:rPr>
          <w:lang w:eastAsia="zh-CN"/>
        </w:rPr>
        <w:t>:</w:t>
      </w:r>
    </w:p>
    <w:p w14:paraId="728A62E0"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w:t>
      </w:r>
      <w:r w:rsidR="000858DA" w:rsidRPr="00ED4AF8">
        <w:rPr>
          <w:lang w:eastAsia="zh-CN"/>
        </w:rPr>
        <w:t xml:space="preserve">higher layer parameter </w:t>
      </w:r>
      <w:r w:rsidR="00DB71A7" w:rsidRPr="00ED4AF8">
        <w:rPr>
          <w:i/>
        </w:rPr>
        <w:t>antennaPortsFieldPresenceDCI-0-2</w:t>
      </w:r>
      <w:r w:rsidR="000858DA" w:rsidRPr="00ED4AF8">
        <w:rPr>
          <w:color w:val="000000"/>
          <w:lang w:eastAsia="zh-CN"/>
        </w:rPr>
        <w:t xml:space="preserve"> is</w:t>
      </w:r>
      <w:r w:rsidRPr="00ED4AF8">
        <w:rPr>
          <w:lang w:eastAsia="zh-CN"/>
        </w:rPr>
        <w:t xml:space="preserve"> not</w:t>
      </w:r>
      <w:r w:rsidRPr="00ED4AF8">
        <w:rPr>
          <w:i/>
          <w:lang w:eastAsia="zh-CN"/>
        </w:rPr>
        <w:t xml:space="preserve"> </w:t>
      </w:r>
      <w:r w:rsidRPr="00ED4AF8">
        <w:rPr>
          <w:rFonts w:hint="eastAsia"/>
          <w:lang w:eastAsia="zh-CN"/>
        </w:rPr>
        <w:t>configured;</w:t>
      </w:r>
    </w:p>
    <w:p w14:paraId="420031B9" w14:textId="77777777" w:rsidR="00AF0272" w:rsidRPr="00ED4AF8" w:rsidRDefault="00AF0272" w:rsidP="00AF0272">
      <w:pPr>
        <w:pStyle w:val="B2"/>
        <w:rPr>
          <w:lang w:eastAsia="zh-CN"/>
        </w:rPr>
      </w:pPr>
      <w:r w:rsidRPr="00ED4AF8">
        <w:rPr>
          <w:lang w:eastAsia="zh-CN"/>
        </w:rPr>
        <w:t>-</w:t>
      </w:r>
      <w:r w:rsidRPr="00ED4AF8">
        <w:rPr>
          <w:lang w:eastAsia="zh-CN"/>
        </w:rPr>
        <w:tab/>
        <w:t>2, 3, 4, or 5 bits otherwise,</w:t>
      </w:r>
    </w:p>
    <w:p w14:paraId="1C8053E9"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2 bits as defined by Tables 7.3.1.1.2</w:t>
      </w:r>
      <w:r w:rsidRPr="00ED4AF8">
        <w:t>-</w:t>
      </w:r>
      <w:r w:rsidRPr="00ED4AF8">
        <w:rPr>
          <w:rFonts w:hint="eastAsia"/>
          <w:lang w:eastAsia="zh-CN"/>
        </w:rPr>
        <w:t xml:space="preserve">6,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w:t>
      </w:r>
      <w:r w:rsidRPr="00ED4AF8">
        <w:rPr>
          <w:lang w:eastAsia="zh-CN"/>
        </w:rPr>
        <w:t>1</w:t>
      </w:r>
      <w:r w:rsidRPr="00ED4AF8">
        <w:rPr>
          <w:u w:val="single"/>
          <w:lang w:eastAsia="zh-CN"/>
        </w:rPr>
        <w:t>,</w:t>
      </w:r>
      <w:r w:rsidRPr="00ED4AF8">
        <w:rPr>
          <w:rFonts w:hint="eastAsia"/>
          <w:u w:val="single"/>
          <w:lang w:eastAsia="zh-CN"/>
        </w:rPr>
        <w:t xml:space="preserve"> </w:t>
      </w:r>
      <w:r w:rsidRPr="00ED4AF8">
        <w:rPr>
          <w:lang w:eastAsia="zh-CN"/>
        </w:rPr>
        <w:t xml:space="preserve">except that </w:t>
      </w:r>
      <w:r w:rsidRPr="00ED4AF8">
        <w:rPr>
          <w:i/>
          <w:lang w:eastAsia="zh-CN"/>
        </w:rPr>
        <w:t>dmrs-UplinkTransformPrecoding</w:t>
      </w:r>
      <w:r w:rsidRPr="00ED4AF8">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and π/2 BPSK modulation is used</w:t>
      </w:r>
      <w:r w:rsidRPr="00ED4AF8">
        <w:rPr>
          <w:rFonts w:hint="eastAsia"/>
          <w:lang w:eastAsia="zh-CN"/>
        </w:rPr>
        <w:t>;</w:t>
      </w:r>
    </w:p>
    <w:p w14:paraId="021FD2FC"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2 bits as</w:t>
      </w:r>
      <w:r w:rsidRPr="00ED4AF8">
        <w:rPr>
          <w:lang w:eastAsia="zh-CN"/>
        </w:rPr>
        <w:t xml:space="preserve"> defined by 7.3.1.1.2</w:t>
      </w:r>
      <w:r w:rsidRPr="00ED4AF8">
        <w:t>-</w:t>
      </w:r>
      <w:r w:rsidRPr="00ED4AF8">
        <w:rPr>
          <w:lang w:eastAsia="zh-CN"/>
        </w:rPr>
        <w:t xml:space="preserve">6A, if </w:t>
      </w:r>
      <w:r w:rsidRPr="00ED4AF8">
        <w:t>transform</w:t>
      </w:r>
      <w:r w:rsidRPr="00ED4AF8">
        <w:rPr>
          <w:lang w:eastAsia="zh-CN"/>
        </w:rPr>
        <w:t xml:space="preserve"> p</w:t>
      </w:r>
      <w:r w:rsidRPr="00ED4AF8">
        <w:t>recoder</w:t>
      </w:r>
      <w:r w:rsidRPr="00ED4AF8">
        <w:rPr>
          <w:lang w:eastAsia="zh-CN"/>
        </w:rPr>
        <w:t xml:space="preserve"> is enabled, and </w:t>
      </w:r>
      <w:r w:rsidRPr="00ED4AF8">
        <w:rPr>
          <w:i/>
          <w:lang w:eastAsia="zh-CN"/>
        </w:rPr>
        <w:t>dmrs-UplinkTransformPrecoding</w:t>
      </w:r>
      <w:r w:rsidRPr="00ED4AF8">
        <w:rPr>
          <w:lang w:eastAsia="zh-CN"/>
        </w:rPr>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π/2 BPSK modulation is used,</w:t>
      </w:r>
      <w:r w:rsidRPr="00ED4AF8">
        <w:rPr>
          <w:i/>
          <w:iCs/>
          <w:lang w:eastAsia="zh-CN"/>
        </w:rPr>
        <w:t xml:space="preserve"> dmrs-Type</w:t>
      </w:r>
      <w:r w:rsidRPr="00ED4AF8">
        <w:rPr>
          <w:lang w:eastAsia="zh-CN"/>
        </w:rPr>
        <w:t xml:space="preserve">=1, and </w:t>
      </w:r>
      <w:r w:rsidRPr="00ED4AF8">
        <w:rPr>
          <w:i/>
          <w:iCs/>
          <w:lang w:eastAsia="zh-CN"/>
        </w:rPr>
        <w:t>maxLength</w:t>
      </w:r>
      <w:r w:rsidRPr="00ED4AF8">
        <w:rPr>
          <w:lang w:eastAsia="zh-CN"/>
        </w:rPr>
        <w:t>=1, where n</w:t>
      </w:r>
      <w:r w:rsidRPr="00ED4AF8">
        <w:rPr>
          <w:vertAlign w:val="subscript"/>
          <w:lang w:eastAsia="zh-CN"/>
        </w:rPr>
        <w:t>SCID</w:t>
      </w:r>
      <w:r w:rsidRPr="00ED4AF8">
        <w:rPr>
          <w:lang w:eastAsia="zh-CN"/>
        </w:rPr>
        <w:t xml:space="preserve"> is the scrambling identity for antenna ports defined in Clause 6.4.1.1.1.2, in [4, TS38.211]</w:t>
      </w:r>
      <w:r w:rsidRPr="00ED4AF8">
        <w:rPr>
          <w:rFonts w:hint="eastAsia"/>
          <w:u w:val="single"/>
          <w:lang w:eastAsia="zh-CN"/>
        </w:rPr>
        <w:t>;</w:t>
      </w:r>
    </w:p>
    <w:p w14:paraId="19EDD003"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7,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=2</w:t>
      </w:r>
      <w:r w:rsidRPr="00ED4AF8">
        <w:rPr>
          <w:lang w:eastAsia="zh-CN"/>
        </w:rPr>
        <w:t>,</w:t>
      </w:r>
      <w:r w:rsidRPr="00ED4AF8">
        <w:rPr>
          <w:rFonts w:hint="eastAsia"/>
          <w:lang w:eastAsia="zh-CN"/>
        </w:rPr>
        <w:t xml:space="preserve"> </w:t>
      </w:r>
      <w:r w:rsidRPr="00ED4AF8">
        <w:rPr>
          <w:lang w:eastAsia="zh-CN"/>
        </w:rPr>
        <w:t xml:space="preserve">except that </w:t>
      </w:r>
      <w:r w:rsidRPr="00ED4AF8">
        <w:rPr>
          <w:i/>
          <w:lang w:eastAsia="zh-CN"/>
        </w:rPr>
        <w:t>dmrs-UplinkTransformPrecoding</w:t>
      </w:r>
      <w:r w:rsidRPr="00ED4AF8">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and π/2 BPSK modulation is used</w:t>
      </w:r>
      <w:r w:rsidRPr="00ED4AF8">
        <w:rPr>
          <w:rFonts w:hint="eastAsia"/>
          <w:lang w:eastAsia="zh-CN"/>
        </w:rPr>
        <w:t>;</w:t>
      </w:r>
    </w:p>
    <w:p w14:paraId="5351BAFD"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4 bits as defined</w:t>
      </w:r>
      <w:r w:rsidRPr="00ED4AF8">
        <w:rPr>
          <w:lang w:eastAsia="zh-CN"/>
        </w:rPr>
        <w:t xml:space="preserve"> by Tables 7.3.1.1.2</w:t>
      </w:r>
      <w:r w:rsidRPr="00ED4AF8">
        <w:t>-</w:t>
      </w:r>
      <w:r w:rsidRPr="00ED4AF8">
        <w:rPr>
          <w:lang w:eastAsia="zh-CN"/>
        </w:rPr>
        <w:t xml:space="preserve">7A, if </w:t>
      </w:r>
      <w:r w:rsidRPr="00ED4AF8">
        <w:t>transform</w:t>
      </w:r>
      <w:r w:rsidRPr="00ED4AF8">
        <w:rPr>
          <w:lang w:eastAsia="zh-CN"/>
        </w:rPr>
        <w:t xml:space="preserve"> p</w:t>
      </w:r>
      <w:r w:rsidRPr="00ED4AF8">
        <w:t>recoder</w:t>
      </w:r>
      <w:r w:rsidRPr="00ED4AF8">
        <w:rPr>
          <w:lang w:eastAsia="zh-CN"/>
        </w:rPr>
        <w:t xml:space="preserve"> is enabled, and </w:t>
      </w:r>
      <w:r w:rsidRPr="00ED4AF8">
        <w:rPr>
          <w:i/>
          <w:lang w:eastAsia="zh-CN"/>
        </w:rPr>
        <w:t>dmrs-UplinkTransformPrecoding</w:t>
      </w:r>
      <w:r w:rsidRPr="00ED4AF8">
        <w:rPr>
          <w:lang w:eastAsia="zh-CN"/>
        </w:rPr>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 xml:space="preserve">π/2 BPSK modulation is used, </w:t>
      </w:r>
      <w:r w:rsidRPr="00ED4AF8">
        <w:rPr>
          <w:i/>
          <w:iCs/>
          <w:lang w:eastAsia="zh-CN"/>
        </w:rPr>
        <w:t>dmrs-Type</w:t>
      </w:r>
      <w:r w:rsidRPr="00ED4AF8">
        <w:rPr>
          <w:lang w:eastAsia="zh-CN"/>
        </w:rPr>
        <w:t xml:space="preserve">=1, and </w:t>
      </w:r>
      <w:r w:rsidRPr="00ED4AF8">
        <w:rPr>
          <w:i/>
          <w:iCs/>
          <w:lang w:eastAsia="zh-CN"/>
        </w:rPr>
        <w:t>maxLength</w:t>
      </w:r>
      <w:r w:rsidRPr="00ED4AF8">
        <w:rPr>
          <w:lang w:eastAsia="zh-CN"/>
        </w:rPr>
        <w:t xml:space="preserve">=2, where </w:t>
      </w:r>
      <w:r w:rsidRPr="00ED4AF8">
        <w:rPr>
          <w:i/>
          <w:lang w:eastAsia="zh-CN"/>
        </w:rPr>
        <w:t>n</w:t>
      </w:r>
      <w:r w:rsidRPr="00ED4AF8">
        <w:rPr>
          <w:i/>
          <w:vertAlign w:val="subscript"/>
          <w:lang w:eastAsia="zh-CN"/>
        </w:rPr>
        <w:t>SCID</w:t>
      </w:r>
      <w:r w:rsidRPr="00ED4AF8">
        <w:rPr>
          <w:lang w:eastAsia="zh-CN"/>
        </w:rPr>
        <w:t xml:space="preserve"> is the scrambling identity for antenna ports defined in Clause 6.4.1.1.1.2, in [4, TS38.211]</w:t>
      </w:r>
      <w:r w:rsidRPr="00ED4AF8">
        <w:rPr>
          <w:u w:val="single"/>
          <w:lang w:eastAsia="zh-CN"/>
        </w:rPr>
        <w:t>;</w:t>
      </w:r>
    </w:p>
    <w:p w14:paraId="017F59B9"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3 bits as defined by Tables 7.3.1.1.2</w:t>
      </w:r>
      <w:r w:rsidRPr="00ED4AF8">
        <w:t>-</w:t>
      </w:r>
      <w:r w:rsidRPr="00ED4AF8">
        <w:rPr>
          <w:rFonts w:hint="eastAsia"/>
          <w:lang w:eastAsia="zh-CN"/>
        </w:rPr>
        <w:t xml:space="preserve">8/9/10/11,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w:t>
      </w:r>
      <w:r w:rsidRPr="00ED4AF8">
        <w:rPr>
          <w:lang w:eastAsia="zh-CN"/>
        </w:rPr>
        <w:t>1</w:t>
      </w:r>
      <w:r w:rsidRPr="00ED4AF8">
        <w:rPr>
          <w:rFonts w:hint="eastAsia"/>
          <w:lang w:eastAsia="zh-CN"/>
        </w:rPr>
        <w:t xml:space="preserve">, </w:t>
      </w:r>
      <w:r w:rsidRPr="00ED4AF8">
        <w:t>and the value of rank is determined according to</w:t>
      </w:r>
      <w:r w:rsidRPr="00ED4AF8">
        <w:rPr>
          <w:rFonts w:hint="eastAsia"/>
          <w:lang w:eastAsia="zh-CN"/>
        </w:rPr>
        <w:t xml:space="preserve"> the SRS resource indicator field if the higher layer parameter </w:t>
      </w:r>
      <w:r w:rsidRPr="00ED4AF8">
        <w:rPr>
          <w:i/>
        </w:rPr>
        <w:t>txConfig</w:t>
      </w:r>
      <w:r w:rsidRPr="00ED4AF8">
        <w:rPr>
          <w:i/>
          <w:lang w:eastAsia="zh-CN"/>
        </w:rPr>
        <w:t xml:space="preserve"> </w:t>
      </w:r>
      <w:r w:rsidRPr="00ED4AF8">
        <w:rPr>
          <w:rFonts w:hint="eastAsia"/>
          <w:i/>
          <w:lang w:eastAsia="zh-CN"/>
        </w:rPr>
        <w:t>= nonC</w:t>
      </w:r>
      <w:r w:rsidRPr="00ED4AF8">
        <w:rPr>
          <w:rFonts w:eastAsia="Times New Roman"/>
          <w:i/>
          <w:lang w:eastAsia="ja-JP"/>
        </w:rPr>
        <w:t>odebook</w:t>
      </w:r>
      <w:r w:rsidRPr="00ED4AF8">
        <w:t xml:space="preserve"> and according to the Precoding information and number of layers field if </w:t>
      </w:r>
      <w:r w:rsidRPr="00ED4AF8">
        <w:rPr>
          <w:rFonts w:hint="eastAsia"/>
          <w:lang w:eastAsia="zh-CN"/>
        </w:rPr>
        <w:t xml:space="preserve">the higher layer parameter </w:t>
      </w:r>
      <w:r w:rsidRPr="00ED4AF8">
        <w:rPr>
          <w:i/>
        </w:rPr>
        <w:t>txConfig</w:t>
      </w:r>
      <w:r w:rsidRPr="00ED4AF8">
        <w:rPr>
          <w:i/>
          <w:lang w:eastAsia="zh-CN"/>
        </w:rPr>
        <w:t xml:space="preserve"> </w:t>
      </w:r>
      <w:r w:rsidRPr="00ED4AF8">
        <w:rPr>
          <w:rFonts w:hint="eastAsia"/>
          <w:i/>
          <w:lang w:eastAsia="zh-CN"/>
        </w:rPr>
        <w:t xml:space="preserve">= </w:t>
      </w:r>
      <w:r w:rsidRPr="00ED4AF8">
        <w:rPr>
          <w:rFonts w:eastAsia="Times New Roman"/>
          <w:i/>
          <w:lang w:eastAsia="ja-JP"/>
        </w:rPr>
        <w:t>codebook</w:t>
      </w:r>
      <w:r w:rsidRPr="00ED4AF8">
        <w:rPr>
          <w:rFonts w:hint="eastAsia"/>
          <w:lang w:eastAsia="zh-CN"/>
        </w:rPr>
        <w:t>;</w:t>
      </w:r>
    </w:p>
    <w:p w14:paraId="0DA1D192"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12/13/14/15,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rFonts w:hint="eastAsia"/>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the higher layer parameter </w:t>
      </w:r>
      <w:r w:rsidRPr="00ED4AF8">
        <w:rPr>
          <w:i/>
        </w:rPr>
        <w:t>txConfig</w:t>
      </w:r>
      <w:r w:rsidRPr="00ED4AF8">
        <w:rPr>
          <w:i/>
          <w:lang w:eastAsia="zh-CN"/>
        </w:rPr>
        <w:t xml:space="preserve"> </w:t>
      </w:r>
      <w:r w:rsidRPr="00ED4AF8">
        <w:rPr>
          <w:rFonts w:hint="eastAsia"/>
          <w:i/>
          <w:lang w:eastAsia="zh-CN"/>
        </w:rPr>
        <w:t xml:space="preserve">= </w:t>
      </w:r>
      <w:r w:rsidRPr="00ED4AF8">
        <w:rPr>
          <w:rFonts w:eastAsia="Times New Roman" w:hint="eastAsia"/>
          <w:i/>
          <w:lang w:eastAsia="zh-CN"/>
        </w:rPr>
        <w:t>nonC</w:t>
      </w:r>
      <w:r w:rsidRPr="00ED4AF8">
        <w:rPr>
          <w:rFonts w:eastAsia="Times New Roman"/>
          <w:i/>
          <w:lang w:eastAsia="ja-JP"/>
        </w:rPr>
        <w:t>odebook</w:t>
      </w:r>
      <w:r w:rsidRPr="00ED4AF8">
        <w:t xml:space="preserve"> and according to the Precoding information and number of layers field if </w:t>
      </w:r>
      <w:r w:rsidRPr="00ED4AF8">
        <w:rPr>
          <w:rFonts w:hint="eastAsia"/>
          <w:lang w:eastAsia="zh-CN"/>
        </w:rPr>
        <w:t xml:space="preserve">the higher layer parameter </w:t>
      </w:r>
      <w:r w:rsidRPr="00ED4AF8">
        <w:rPr>
          <w:i/>
        </w:rPr>
        <w:t>txConfig</w:t>
      </w:r>
      <w:r w:rsidRPr="00ED4AF8">
        <w:rPr>
          <w:rFonts w:hint="eastAsia"/>
          <w:i/>
          <w:lang w:eastAsia="zh-CN"/>
        </w:rPr>
        <w:t xml:space="preserve"> = </w:t>
      </w:r>
      <w:r w:rsidRPr="00ED4AF8">
        <w:rPr>
          <w:rFonts w:eastAsia="Times New Roman"/>
          <w:i/>
          <w:lang w:eastAsia="ja-JP"/>
        </w:rPr>
        <w:t>codebook</w:t>
      </w:r>
      <w:r w:rsidRPr="00ED4AF8">
        <w:rPr>
          <w:rFonts w:hint="eastAsia"/>
          <w:lang w:eastAsia="zh-CN"/>
        </w:rPr>
        <w:t>;</w:t>
      </w:r>
    </w:p>
    <w:p w14:paraId="13F18CD5"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16/17/18/19,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rFonts w:hint="eastAsia"/>
          <w:i/>
          <w:lang w:eastAsia="zh-CN"/>
        </w:rPr>
        <w:t>dmrs-Type</w:t>
      </w:r>
      <w:r w:rsidRPr="00ED4AF8">
        <w:rPr>
          <w:lang w:eastAsia="zh-CN"/>
        </w:rPr>
        <w:t>=</w:t>
      </w:r>
      <w:r w:rsidRPr="00ED4AF8">
        <w:rPr>
          <w:rFonts w:hint="eastAsia"/>
          <w:lang w:eastAsia="zh-CN"/>
        </w:rPr>
        <w:t>2,</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 xml:space="preserve">=1, </w:t>
      </w:r>
      <w:r w:rsidRPr="00ED4AF8">
        <w:t>and the value of rank is determined according to</w:t>
      </w:r>
      <w:r w:rsidRPr="00ED4AF8">
        <w:rPr>
          <w:rFonts w:hint="eastAsia"/>
          <w:lang w:eastAsia="zh-CN"/>
        </w:rPr>
        <w:t xml:space="preserve"> the SRS resource indicator field if the higher layer parameter </w:t>
      </w:r>
      <w:r w:rsidRPr="00ED4AF8">
        <w:rPr>
          <w:i/>
        </w:rPr>
        <w:t>txConfig</w:t>
      </w:r>
      <w:r w:rsidRPr="00ED4AF8">
        <w:rPr>
          <w:rFonts w:hint="eastAsia"/>
          <w:i/>
          <w:lang w:eastAsia="zh-CN"/>
        </w:rPr>
        <w:t xml:space="preserve"> = non</w:t>
      </w:r>
      <w:r w:rsidRPr="00ED4AF8">
        <w:rPr>
          <w:rFonts w:eastAsia="Times New Roman" w:hint="eastAsia"/>
          <w:i/>
          <w:lang w:eastAsia="zh-CN"/>
        </w:rPr>
        <w:t>C</w:t>
      </w:r>
      <w:r w:rsidRPr="00ED4AF8">
        <w:rPr>
          <w:rFonts w:eastAsia="Times New Roman"/>
          <w:i/>
          <w:lang w:eastAsia="ja-JP"/>
        </w:rPr>
        <w:t>odebook</w:t>
      </w:r>
      <w:r w:rsidRPr="00ED4AF8">
        <w:t xml:space="preserve"> and according to the Precoding information and number of layers field if </w:t>
      </w:r>
      <w:r w:rsidRPr="00ED4AF8">
        <w:rPr>
          <w:rFonts w:hint="eastAsia"/>
          <w:lang w:eastAsia="zh-CN"/>
        </w:rPr>
        <w:t xml:space="preserve">the higher layer parameter </w:t>
      </w:r>
      <w:r w:rsidRPr="00ED4AF8">
        <w:rPr>
          <w:i/>
        </w:rPr>
        <w:t>txConfig</w:t>
      </w:r>
      <w:r w:rsidRPr="00ED4AF8">
        <w:rPr>
          <w:rFonts w:hint="eastAsia"/>
          <w:i/>
          <w:lang w:eastAsia="zh-CN"/>
        </w:rPr>
        <w:t xml:space="preserve"> = </w:t>
      </w:r>
      <w:r w:rsidRPr="00ED4AF8">
        <w:rPr>
          <w:rFonts w:eastAsia="Times New Roman"/>
          <w:i/>
          <w:lang w:eastAsia="ja-JP"/>
        </w:rPr>
        <w:t>codebook</w:t>
      </w:r>
      <w:r w:rsidRPr="00ED4AF8">
        <w:rPr>
          <w:rFonts w:hint="eastAsia"/>
          <w:lang w:eastAsia="zh-CN"/>
        </w:rPr>
        <w:t>;</w:t>
      </w:r>
    </w:p>
    <w:p w14:paraId="34B48E99"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5 bits as defined by Tables 7.3.1.1.2</w:t>
      </w:r>
      <w:r w:rsidRPr="00ED4AF8">
        <w:t>-</w:t>
      </w:r>
      <w:r w:rsidRPr="00ED4AF8">
        <w:rPr>
          <w:rFonts w:hint="eastAsia"/>
          <w:lang w:eastAsia="zh-CN"/>
        </w:rPr>
        <w:t xml:space="preserve">20/21/22/23,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r w:rsidRPr="00ED4AF8">
        <w:rPr>
          <w:rFonts w:hint="eastAsia"/>
          <w:i/>
          <w:lang w:eastAsia="zh-CN"/>
        </w:rPr>
        <w:t>dmrs-Type</w:t>
      </w:r>
      <w:r w:rsidRPr="00ED4AF8">
        <w:rPr>
          <w:lang w:eastAsia="zh-CN"/>
        </w:rPr>
        <w:t>=</w:t>
      </w:r>
      <w:r w:rsidRPr="00ED4AF8">
        <w:rPr>
          <w:rFonts w:hint="eastAsia"/>
          <w:lang w:eastAsia="zh-CN"/>
        </w:rPr>
        <w:t>2,</w:t>
      </w:r>
      <w:r w:rsidRPr="00ED4AF8">
        <w:rPr>
          <w:lang w:eastAsia="zh-CN"/>
        </w:rPr>
        <w:t xml:space="preserve"> </w:t>
      </w:r>
      <w:r w:rsidRPr="00ED4AF8">
        <w:rPr>
          <w:rFonts w:hint="eastAsia"/>
          <w:lang w:eastAsia="zh-CN"/>
        </w:rPr>
        <w:t xml:space="preserve">and </w:t>
      </w:r>
      <w:r w:rsidRPr="00ED4AF8">
        <w:rPr>
          <w:rFonts w:hint="eastAsia"/>
          <w:i/>
          <w:lang w:eastAsia="zh-CN"/>
        </w:rPr>
        <w:t>maxLength</w:t>
      </w:r>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the higher layer parameter </w:t>
      </w:r>
      <w:r w:rsidRPr="00ED4AF8">
        <w:rPr>
          <w:i/>
        </w:rPr>
        <w:t>txConfig</w:t>
      </w:r>
      <w:r w:rsidRPr="00ED4AF8">
        <w:rPr>
          <w:rFonts w:hint="eastAsia"/>
          <w:i/>
          <w:lang w:eastAsia="zh-CN"/>
        </w:rPr>
        <w:t xml:space="preserve"> = n</w:t>
      </w:r>
      <w:r w:rsidRPr="00ED4AF8">
        <w:rPr>
          <w:i/>
          <w:lang w:eastAsia="zh-CN"/>
        </w:rPr>
        <w:t>onCode</w:t>
      </w:r>
      <w:r w:rsidRPr="00ED4AF8">
        <w:rPr>
          <w:rFonts w:hint="eastAsia"/>
          <w:i/>
          <w:lang w:eastAsia="zh-CN"/>
        </w:rPr>
        <w:t>b</w:t>
      </w:r>
      <w:r w:rsidRPr="00ED4AF8">
        <w:rPr>
          <w:i/>
          <w:lang w:eastAsia="zh-CN"/>
        </w:rPr>
        <w:t>ook</w:t>
      </w:r>
      <w:r w:rsidRPr="00ED4AF8">
        <w:t xml:space="preserve"> and according to the Precoding information and number of layers field if </w:t>
      </w:r>
      <w:r w:rsidRPr="00ED4AF8">
        <w:rPr>
          <w:rFonts w:hint="eastAsia"/>
          <w:lang w:eastAsia="zh-CN"/>
        </w:rPr>
        <w:t xml:space="preserve">the higher layer parameter </w:t>
      </w:r>
      <w:r w:rsidRPr="00ED4AF8">
        <w:rPr>
          <w:i/>
        </w:rPr>
        <w:t>txConfig</w:t>
      </w:r>
      <w:r w:rsidRPr="00ED4AF8">
        <w:rPr>
          <w:rFonts w:hint="eastAsia"/>
          <w:i/>
          <w:lang w:eastAsia="zh-CN"/>
        </w:rPr>
        <w:t xml:space="preserve"> = </w:t>
      </w:r>
      <w:r w:rsidRPr="00ED4AF8">
        <w:rPr>
          <w:rFonts w:eastAsia="Times New Roman"/>
          <w:i/>
          <w:lang w:eastAsia="ja-JP"/>
        </w:rPr>
        <w:t>codebook</w:t>
      </w:r>
      <w:r w:rsidRPr="00ED4AF8">
        <w:rPr>
          <w:rFonts w:hint="eastAsia"/>
          <w:lang w:eastAsia="zh-CN"/>
        </w:rPr>
        <w:t>.</w:t>
      </w:r>
    </w:p>
    <w:p w14:paraId="0DCF6328" w14:textId="77777777" w:rsidR="00AF0272" w:rsidRPr="00ED4AF8" w:rsidRDefault="00AF0272" w:rsidP="00AF0272">
      <w:pPr>
        <w:pStyle w:val="B1"/>
        <w:ind w:firstLine="0"/>
        <w:rPr>
          <w:lang w:eastAsia="zh-CN"/>
        </w:rPr>
      </w:pPr>
      <w:r w:rsidRPr="00ED4AF8">
        <w:rPr>
          <w:rFonts w:hint="eastAsia"/>
          <w:lang w:eastAsia="zh-CN"/>
        </w:rPr>
        <w:t>where the number of CDM groups without data of values 1, 2, and 3 in Tables 7.3.1.1.2</w:t>
      </w:r>
      <w:r w:rsidRPr="00ED4AF8">
        <w:t>-</w:t>
      </w:r>
      <w:r w:rsidRPr="00ED4AF8">
        <w:rPr>
          <w:rFonts w:hint="eastAsia"/>
          <w:lang w:eastAsia="zh-CN"/>
        </w:rPr>
        <w:t>6 to 7.3.1.1.2-23 refers to CDM groups {0}, {0,1}, and {0, 1,2} respectively.</w:t>
      </w:r>
      <w:r w:rsidRPr="00ED4AF8">
        <w:rPr>
          <w:lang w:eastAsia="zh-CN"/>
        </w:rPr>
        <w:t xml:space="preserve"> </w:t>
      </w:r>
    </w:p>
    <w:p w14:paraId="681BB003" w14:textId="77777777" w:rsidR="000858DA" w:rsidRPr="00ED4AF8" w:rsidRDefault="00AF0272" w:rsidP="000858DA">
      <w:pPr>
        <w:ind w:left="568" w:hanging="1"/>
        <w:rPr>
          <w:lang w:eastAsia="zh-CN"/>
        </w:rPr>
      </w:pPr>
      <w:r w:rsidRPr="00ED4AF8">
        <w:rPr>
          <w:lang w:eastAsia="zh-CN"/>
        </w:rPr>
        <w:t>I</w:t>
      </w:r>
      <w:r w:rsidRPr="00ED4AF8">
        <w:rPr>
          <w:rFonts w:hint="eastAsia"/>
          <w:lang w:eastAsia="zh-CN"/>
        </w:rPr>
        <w:t xml:space="preserve">f a UE is configured with both </w:t>
      </w:r>
      <w:r w:rsidR="00DB71A7" w:rsidRPr="00ED4AF8">
        <w:rPr>
          <w:i/>
        </w:rPr>
        <w:t>dmrs-UplinkForPUSCH-MappingTypeA-DCI-0-2</w:t>
      </w:r>
      <w:r w:rsidR="00DB71A7" w:rsidRPr="00ED4AF8">
        <w:t xml:space="preserve"> </w:t>
      </w:r>
      <w:r w:rsidRPr="00ED4AF8">
        <w:rPr>
          <w:rFonts w:hint="eastAsia"/>
          <w:lang w:eastAsia="zh-CN"/>
        </w:rPr>
        <w:t xml:space="preserve"> and </w:t>
      </w:r>
      <w:r w:rsidR="00DB71A7" w:rsidRPr="00ED4AF8">
        <w:rPr>
          <w:i/>
        </w:rPr>
        <w:t>dmrs-UplinkForPUSCH-MappingTypeB-DCI-0-2</w:t>
      </w:r>
      <w:r w:rsidR="000858DA" w:rsidRPr="00ED4AF8">
        <w:rPr>
          <w:i/>
        </w:rPr>
        <w:t xml:space="preserve"> </w:t>
      </w:r>
      <w:r w:rsidR="000858DA" w:rsidRPr="00ED4AF8">
        <w:rPr>
          <w:color w:val="000000"/>
        </w:rPr>
        <w:t xml:space="preserve">and is configured with </w:t>
      </w:r>
      <w:r w:rsidR="00DB71A7" w:rsidRPr="00ED4AF8">
        <w:rPr>
          <w:i/>
        </w:rPr>
        <w:t>antennaPortsFieldPresenceDCI-0-2</w:t>
      </w:r>
      <w:r w:rsidRPr="00ED4AF8">
        <w:t xml:space="preserve">, </w:t>
      </w:r>
      <w:r w:rsidRPr="00ED4AF8">
        <w:rPr>
          <w:rFonts w:hint="eastAsia"/>
          <w:lang w:eastAsia="zh-CN"/>
        </w:rPr>
        <w:t>the bitwidth of this field equals</w:t>
      </w:r>
      <w:r w:rsidRPr="00ED4AF8">
        <w:rPr>
          <w:lang w:eastAsia="zh-CN"/>
        </w:rPr>
        <w:t xml:space="preserve"> </w:t>
      </w:r>
      <m:oMath>
        <m:r>
          <m:rPr>
            <m:sty m:val="p"/>
          </m:rPr>
          <w:rPr>
            <w:rFonts w:ascii="Cambria Math" w:hAnsi="Cambria Math"/>
            <w:lang w:eastAsia="zh-CN"/>
          </w:rPr>
          <m:t>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Pr="00ED4AF8">
        <w:rPr>
          <w:rFonts w:hint="eastAsia"/>
          <w:lang w:eastAsia="zh-CN"/>
        </w:rPr>
        <w:t>, where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rFonts w:hint="eastAsia"/>
          <w:lang w:eastAsia="zh-CN"/>
        </w:rPr>
        <w:t xml:space="preserve">  is the </w:t>
      </w:r>
      <w:r w:rsidRPr="00ED4AF8">
        <w:rPr>
          <w:lang w:eastAsia="zh-CN"/>
        </w:rPr>
        <w:t>"</w:t>
      </w:r>
      <w:r w:rsidRPr="00ED4AF8">
        <w:rPr>
          <w:rFonts w:hint="eastAsia"/>
          <w:lang w:eastAsia="zh-CN"/>
        </w:rPr>
        <w:t>Antenna ports</w:t>
      </w:r>
      <w:r w:rsidRPr="00ED4AF8">
        <w:rPr>
          <w:lang w:eastAsia="zh-CN"/>
        </w:rPr>
        <w:t>"</w:t>
      </w:r>
      <w:r w:rsidRPr="00ED4AF8">
        <w:rPr>
          <w:rFonts w:hint="eastAsia"/>
          <w:lang w:eastAsia="zh-CN"/>
        </w:rPr>
        <w:t xml:space="preserve"> bitwidth derived according to </w:t>
      </w:r>
      <w:r w:rsidR="00DB71A7" w:rsidRPr="00ED4AF8">
        <w:rPr>
          <w:i/>
        </w:rPr>
        <w:t>dmrs-UplinkForPUSCH-MappingTypeA-DCI-0-2</w:t>
      </w:r>
      <w:r w:rsidRPr="00ED4AF8">
        <w:rPr>
          <w:rFonts w:hint="eastAsia"/>
          <w:lang w:eastAsia="zh-CN"/>
        </w:rPr>
        <w:t xml:space="preserve"> and</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rFonts w:hint="eastAsia"/>
          <w:lang w:eastAsia="zh-CN"/>
        </w:rPr>
        <w:t xml:space="preserve"> is the </w:t>
      </w:r>
      <w:r w:rsidRPr="00ED4AF8">
        <w:rPr>
          <w:lang w:eastAsia="zh-CN"/>
        </w:rPr>
        <w:t>"</w:t>
      </w:r>
      <w:r w:rsidRPr="00ED4AF8">
        <w:rPr>
          <w:rFonts w:hint="eastAsia"/>
          <w:lang w:eastAsia="zh-CN"/>
        </w:rPr>
        <w:t>Antenna ports</w:t>
      </w:r>
      <w:r w:rsidRPr="00ED4AF8">
        <w:rPr>
          <w:lang w:eastAsia="zh-CN"/>
        </w:rPr>
        <w:t>"</w:t>
      </w:r>
      <w:r w:rsidRPr="00ED4AF8">
        <w:rPr>
          <w:rFonts w:hint="eastAsia"/>
          <w:lang w:eastAsia="zh-CN"/>
        </w:rPr>
        <w:t xml:space="preserve"> bitwidth</w:t>
      </w:r>
      <w:r w:rsidRPr="00ED4AF8">
        <w:rPr>
          <w:i/>
        </w:rPr>
        <w:t xml:space="preserve"> </w:t>
      </w:r>
      <w:r w:rsidRPr="00ED4AF8">
        <w:rPr>
          <w:rFonts w:hint="eastAsia"/>
          <w:lang w:eastAsia="zh-CN"/>
        </w:rPr>
        <w:t xml:space="preserve">derived according to </w:t>
      </w:r>
      <w:r w:rsidR="00DB71A7" w:rsidRPr="00ED4AF8">
        <w:rPr>
          <w:i/>
        </w:rPr>
        <w:t>dmrs-UplinkForPUSCH-MappingTypeB-DCI-0-2</w:t>
      </w:r>
      <w:r w:rsidRPr="00ED4AF8">
        <w:rPr>
          <w:rFonts w:hint="eastAsia"/>
          <w:lang w:eastAsia="zh-CN"/>
        </w:rPr>
        <w:t>. A number of</w:t>
      </w:r>
      <w:r w:rsidRPr="00ED4AF8">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r>
          <w:rPr>
            <w:rFonts w:ascii="Cambria Math" w:hAnsi="Cambria Math"/>
            <w:lang w:eastAsia="zh-CN"/>
          </w:rPr>
          <m:t xml:space="preserve"> </m:t>
        </m:r>
      </m:oMath>
      <w:r w:rsidRPr="00ED4AF8">
        <w:rPr>
          <w:rFonts w:hint="eastAsia"/>
          <w:lang w:eastAsia="zh-CN"/>
        </w:rPr>
        <w:t xml:space="preserve">zeros are padded in the MSB of this field, if the mapping type of the PUSCH </w:t>
      </w:r>
      <w:r w:rsidRPr="00ED4AF8">
        <w:rPr>
          <w:lang w:eastAsia="zh-CN"/>
        </w:rPr>
        <w:t>corresponds</w:t>
      </w:r>
      <w:r w:rsidRPr="00ED4AF8">
        <w:rPr>
          <w:rFonts w:hint="eastAsia"/>
          <w:lang w:eastAsia="zh-CN"/>
        </w:rPr>
        <w:t xml:space="preserve"> to the smaller value of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w:t>
      </w:r>
      <w:r w:rsidRPr="00ED4AF8">
        <w:rPr>
          <w:rFonts w:hint="eastAsia"/>
          <w:lang w:eastAsia="zh-CN"/>
        </w:rPr>
        <w:t>and</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rFonts w:hint="eastAsia"/>
          <w:lang w:eastAsia="zh-CN"/>
        </w:rPr>
        <w:t>.</w:t>
      </w:r>
      <w:r w:rsidR="000858DA" w:rsidRPr="00ED4AF8">
        <w:rPr>
          <w:lang w:eastAsia="zh-CN"/>
        </w:rPr>
        <w:t xml:space="preserve"> </w:t>
      </w:r>
    </w:p>
    <w:p w14:paraId="093C474F" w14:textId="77777777" w:rsidR="00AF0272" w:rsidRPr="00ED4AF8" w:rsidRDefault="000858DA" w:rsidP="000858DA">
      <w:pPr>
        <w:pStyle w:val="B1"/>
        <w:ind w:hanging="1"/>
        <w:rPr>
          <w:lang w:eastAsia="zh-CN"/>
        </w:rPr>
      </w:pPr>
      <w:r w:rsidRPr="00ED4AF8">
        <w:rPr>
          <w:lang w:eastAsia="zh-CN"/>
        </w:rPr>
        <w:t xml:space="preserve">If a UE </w:t>
      </w:r>
      <w:r w:rsidRPr="00ED4AF8">
        <w:rPr>
          <w:rFonts w:hint="eastAsia"/>
          <w:lang w:eastAsia="zh-CN"/>
        </w:rPr>
        <w:t xml:space="preserve">is </w:t>
      </w:r>
      <w:r w:rsidRPr="00ED4AF8">
        <w:rPr>
          <w:lang w:eastAsia="zh-CN"/>
        </w:rPr>
        <w:t xml:space="preserve">not </w:t>
      </w:r>
      <w:r w:rsidRPr="00ED4AF8">
        <w:rPr>
          <w:rFonts w:hint="eastAsia"/>
          <w:lang w:eastAsia="zh-CN"/>
        </w:rPr>
        <w:t>configured with</w:t>
      </w:r>
      <w:r w:rsidRPr="00ED4AF8">
        <w:rPr>
          <w:lang w:eastAsia="zh-CN"/>
        </w:rPr>
        <w:t xml:space="preserve"> higher layer parameter </w:t>
      </w:r>
      <w:r w:rsidR="00DB71A7" w:rsidRPr="00ED4AF8">
        <w:rPr>
          <w:i/>
        </w:rPr>
        <w:t>antennaPortsFieldPresenceDCI-0-2</w:t>
      </w:r>
      <w:r w:rsidRPr="00ED4AF8">
        <w:rPr>
          <w:i/>
        </w:rPr>
        <w:t xml:space="preserve">, </w:t>
      </w:r>
      <w:r w:rsidRPr="00ED4AF8">
        <w:rPr>
          <w:lang w:eastAsia="zh-CN"/>
        </w:rPr>
        <w:t>antenna port(s</w:t>
      </w:r>
      <w:r w:rsidRPr="00ED4AF8">
        <w:rPr>
          <w:rFonts w:hint="eastAsia"/>
          <w:lang w:eastAsia="zh-CN"/>
        </w:rPr>
        <w:t>)</w:t>
      </w:r>
      <w:r w:rsidRPr="00ED4AF8">
        <w:rPr>
          <w:lang w:eastAsia="zh-CN"/>
        </w:rPr>
        <w:t xml:space="preserve"> are defined assuming bit field index value 0 in Tables </w:t>
      </w:r>
      <w:r w:rsidRPr="00ED4AF8">
        <w:rPr>
          <w:color w:val="000000"/>
          <w:lang w:eastAsia="zh-CN"/>
        </w:rPr>
        <w:t>7.3.1.1.2</w:t>
      </w:r>
      <w:r w:rsidRPr="00ED4AF8">
        <w:rPr>
          <w:color w:val="000000"/>
        </w:rPr>
        <w:t>-</w:t>
      </w:r>
      <w:r w:rsidRPr="00ED4AF8">
        <w:rPr>
          <w:color w:val="000000"/>
          <w:lang w:eastAsia="zh-CN"/>
        </w:rPr>
        <w:t>6 to 7.3.1.1.2-23.</w:t>
      </w:r>
    </w:p>
    <w:p w14:paraId="6888662E" w14:textId="77777777" w:rsidR="00AF0272" w:rsidRPr="00ED4AF8" w:rsidRDefault="00AF0272" w:rsidP="00AF0272">
      <w:pPr>
        <w:pStyle w:val="B1"/>
        <w:rPr>
          <w:lang w:eastAsia="zh-CN"/>
        </w:rPr>
      </w:pPr>
      <w:r w:rsidRPr="00ED4AF8">
        <w:t>-</w:t>
      </w:r>
      <w:r w:rsidRPr="00ED4AF8">
        <w:rPr>
          <w:rFonts w:hint="eastAsia"/>
          <w:lang w:eastAsia="zh-CN"/>
        </w:rPr>
        <w:tab/>
        <w:t>SRS request</w:t>
      </w:r>
      <w:r w:rsidRPr="00ED4AF8">
        <w:t xml:space="preserve"> – </w:t>
      </w:r>
      <w:r w:rsidRPr="00ED4AF8">
        <w:rPr>
          <w:lang w:eastAsia="zh-CN"/>
        </w:rPr>
        <w:t>0, 1, 2 or 3 bits</w:t>
      </w:r>
    </w:p>
    <w:p w14:paraId="53C4F3A9"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DB71A7" w:rsidRPr="00ED4AF8">
        <w:rPr>
          <w:i/>
        </w:rPr>
        <w:t>srs-RequestDCI-0-2</w:t>
      </w:r>
      <w:r w:rsidRPr="00ED4AF8">
        <w:rPr>
          <w:iCs/>
          <w:color w:val="000000"/>
          <w:lang w:eastAsia="zh-CN"/>
        </w:rPr>
        <w:t xml:space="preserve"> </w:t>
      </w:r>
      <w:r w:rsidRPr="00ED4AF8">
        <w:rPr>
          <w:rFonts w:hint="eastAsia"/>
          <w:lang w:eastAsia="zh-CN"/>
        </w:rPr>
        <w:t>is not configured;</w:t>
      </w:r>
    </w:p>
    <w:p w14:paraId="45C48B63" w14:textId="77777777" w:rsidR="00AF0272" w:rsidRPr="00ED4AF8" w:rsidRDefault="00AF0272" w:rsidP="00AF0272">
      <w:pPr>
        <w:pStyle w:val="B2"/>
        <w:rPr>
          <w:lang w:eastAsia="zh-CN"/>
        </w:rPr>
      </w:pPr>
      <w:r w:rsidRPr="00ED4AF8">
        <w:rPr>
          <w:lang w:eastAsia="zh-CN"/>
        </w:rPr>
        <w:t>-</w:t>
      </w:r>
      <w:r w:rsidRPr="00ED4AF8">
        <w:rPr>
          <w:lang w:eastAsia="zh-CN"/>
        </w:rPr>
        <w:tab/>
        <w:t xml:space="preserve">1 bit </w:t>
      </w:r>
      <w:r w:rsidRPr="00ED4AF8">
        <w:rPr>
          <w:rFonts w:hint="eastAsia"/>
          <w:lang w:eastAsia="zh-CN"/>
        </w:rPr>
        <w:t>as defined by Table 7.3.1.1.</w:t>
      </w:r>
      <w:r w:rsidRPr="00ED4AF8">
        <w:rPr>
          <w:lang w:eastAsia="zh-CN"/>
        </w:rPr>
        <w:t>3</w:t>
      </w:r>
      <w:r w:rsidRPr="00ED4AF8">
        <w:t>-</w:t>
      </w:r>
      <w:r w:rsidRPr="00ED4AF8">
        <w:rPr>
          <w:lang w:eastAsia="zh-CN"/>
        </w:rPr>
        <w:t xml:space="preserve">1 if higher layer parameter </w:t>
      </w:r>
      <w:r w:rsidR="00DB71A7" w:rsidRPr="00ED4AF8">
        <w:rPr>
          <w:i/>
        </w:rPr>
        <w:t>srs-RequestDCI-0-2</w:t>
      </w:r>
      <w:r w:rsidRPr="00ED4AF8">
        <w:rPr>
          <w:i/>
          <w:iCs/>
          <w:color w:val="000000"/>
          <w:lang w:eastAsia="zh-CN"/>
        </w:rPr>
        <w:t xml:space="preserve"> = 1</w:t>
      </w:r>
      <w:r w:rsidRPr="00ED4AF8">
        <w:rPr>
          <w:lang w:eastAsia="zh-CN"/>
        </w:rPr>
        <w:t xml:space="preserve"> and for UEs not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t>
      </w:r>
    </w:p>
    <w:p w14:paraId="20242B82" w14:textId="77777777" w:rsidR="00AF0272" w:rsidRPr="00ED4AF8" w:rsidRDefault="00AF0272" w:rsidP="00AF0272">
      <w:pPr>
        <w:pStyle w:val="B2"/>
        <w:rPr>
          <w:lang w:eastAsia="zh-CN"/>
        </w:rPr>
      </w:pPr>
      <w:r w:rsidRPr="00ED4AF8">
        <w:rPr>
          <w:lang w:eastAsia="zh-CN"/>
        </w:rPr>
        <w:t>-</w:t>
      </w:r>
      <w:r w:rsidRPr="00ED4AF8">
        <w:rPr>
          <w:lang w:eastAsia="zh-CN"/>
        </w:rPr>
        <w:tab/>
        <w:t xml:space="preserve">2 bits if higher layer parameter </w:t>
      </w:r>
      <w:r w:rsidR="00DB71A7" w:rsidRPr="00ED4AF8">
        <w:rPr>
          <w:i/>
        </w:rPr>
        <w:t>srs-RequestDCI-0-2</w:t>
      </w:r>
      <w:r w:rsidRPr="00ED4AF8">
        <w:rPr>
          <w:i/>
          <w:iCs/>
          <w:color w:val="000000"/>
          <w:lang w:eastAsia="zh-CN"/>
        </w:rPr>
        <w:t xml:space="preserve"> = 1</w:t>
      </w:r>
      <w:r w:rsidRPr="00ED4AF8">
        <w:rPr>
          <w:lang w:eastAsia="zh-CN"/>
        </w:rPr>
        <w:t xml:space="preserve"> and for UEs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where the first bit is the non-SUL/SUL indicator as defined in Table 7.3.1.1.1-1 and the second bit is </w:t>
      </w:r>
      <w:r w:rsidRPr="00ED4AF8">
        <w:rPr>
          <w:rFonts w:hint="eastAsia"/>
          <w:lang w:eastAsia="zh-CN"/>
        </w:rPr>
        <w:t>defined by Table 7.3.1.1.</w:t>
      </w:r>
      <w:r w:rsidRPr="00ED4AF8">
        <w:rPr>
          <w:lang w:eastAsia="zh-CN"/>
        </w:rPr>
        <w:t>3</w:t>
      </w:r>
      <w:r w:rsidRPr="00ED4AF8">
        <w:t>-</w:t>
      </w:r>
      <w:r w:rsidRPr="00ED4AF8">
        <w:rPr>
          <w:lang w:eastAsia="zh-CN"/>
        </w:rPr>
        <w:t xml:space="preserve">1; </w:t>
      </w:r>
    </w:p>
    <w:p w14:paraId="26A5EC33" w14:textId="77777777" w:rsidR="00AF0272" w:rsidRPr="00ED4AF8" w:rsidRDefault="00AF0272" w:rsidP="00AF0272">
      <w:pPr>
        <w:pStyle w:val="B2"/>
        <w:rPr>
          <w:lang w:eastAsia="zh-CN"/>
        </w:rPr>
      </w:pPr>
      <w:r w:rsidRPr="00ED4AF8">
        <w:rPr>
          <w:lang w:eastAsia="zh-CN"/>
        </w:rPr>
        <w:t>-</w:t>
      </w:r>
      <w:r w:rsidRPr="00ED4AF8">
        <w:rPr>
          <w:lang w:eastAsia="zh-CN"/>
        </w:rPr>
        <w:tab/>
        <w:t xml:space="preserve">2 bits as defined by Table 7.3.1.1.2-24 if higher layer parameter </w:t>
      </w:r>
      <w:r w:rsidR="00DB71A7" w:rsidRPr="00ED4AF8">
        <w:rPr>
          <w:i/>
        </w:rPr>
        <w:t>srs-RequestDCI-0-2</w:t>
      </w:r>
      <w:r w:rsidRPr="00ED4AF8">
        <w:rPr>
          <w:i/>
          <w:iCs/>
          <w:color w:val="000000"/>
          <w:lang w:eastAsia="zh-CN"/>
        </w:rPr>
        <w:t xml:space="preserve"> = 2</w:t>
      </w:r>
      <w:r w:rsidRPr="00ED4AF8">
        <w:rPr>
          <w:lang w:eastAsia="zh-CN"/>
        </w:rPr>
        <w:t xml:space="preserve"> and for UEs not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t>
      </w:r>
    </w:p>
    <w:p w14:paraId="46632F6D" w14:textId="045D5E80" w:rsidR="00AF0272" w:rsidRPr="00ED4AF8" w:rsidRDefault="00AF0272" w:rsidP="00AF0272">
      <w:pPr>
        <w:pStyle w:val="B2"/>
        <w:rPr>
          <w:lang w:eastAsia="zh-CN"/>
        </w:rPr>
      </w:pPr>
      <w:r w:rsidRPr="00ED4AF8">
        <w:rPr>
          <w:lang w:eastAsia="zh-CN"/>
        </w:rPr>
        <w:t>-</w:t>
      </w:r>
      <w:r w:rsidRPr="00ED4AF8">
        <w:rPr>
          <w:lang w:eastAsia="zh-CN"/>
        </w:rPr>
        <w:tab/>
        <w:t xml:space="preserve">3 bits if higher layer parameter </w:t>
      </w:r>
      <w:r w:rsidR="00DB71A7" w:rsidRPr="00ED4AF8">
        <w:rPr>
          <w:i/>
        </w:rPr>
        <w:t>srs-RequestDCI-0-2</w:t>
      </w:r>
      <w:r w:rsidRPr="00ED4AF8">
        <w:rPr>
          <w:i/>
          <w:iCs/>
          <w:color w:val="000000"/>
          <w:lang w:eastAsia="zh-CN"/>
        </w:rPr>
        <w:t xml:space="preserve"> = 2</w:t>
      </w:r>
      <w:r w:rsidRPr="00ED4AF8">
        <w:rPr>
          <w:lang w:eastAsia="zh-CN"/>
        </w:rPr>
        <w:t xml:space="preserve"> and for UEs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where the first bit is the non-SUL/SUL indicator as defined in Table 7.3.1.1.1-1 and the second and third bits are defined by Table 7.3.1.1.2-24; </w:t>
      </w:r>
    </w:p>
    <w:p w14:paraId="2FF8A6F3" w14:textId="77777777" w:rsidR="00B01F83" w:rsidRPr="00ED4AF8" w:rsidRDefault="00B01F83" w:rsidP="00B01F83">
      <w:pPr>
        <w:pStyle w:val="B1"/>
      </w:pPr>
      <w:r w:rsidRPr="00ED4AF8">
        <w:t>-</w:t>
      </w:r>
      <w:r w:rsidRPr="00ED4AF8">
        <w:rPr>
          <w:lang w:eastAsia="zh-CN"/>
        </w:rPr>
        <w:tab/>
        <w:t>SRS offset indicator</w:t>
      </w:r>
      <w:r w:rsidRPr="00ED4AF8">
        <w:t xml:space="preserve"> – 0, 1 or 2 bits. </w:t>
      </w:r>
    </w:p>
    <w:p w14:paraId="7129818E" w14:textId="37A0AA71" w:rsidR="00B01F83" w:rsidRPr="00ED4AF8" w:rsidRDefault="00B01F83" w:rsidP="00B01F83">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AvailableSlotOffset</w:t>
      </w:r>
      <w:r w:rsidRPr="00ED4AF8">
        <w:rPr>
          <w:lang w:eastAsia="zh-CN"/>
        </w:rPr>
        <w:t xml:space="preserve"> is not configured for any aperiodic SRS resource set in the scheduled cell, or if higher layer parameter </w:t>
      </w:r>
      <w:r w:rsidRPr="00ED4AF8">
        <w:rPr>
          <w:i/>
          <w:lang w:eastAsia="zh-CN"/>
        </w:rPr>
        <w:t>AvailableSlotOffset</w:t>
      </w:r>
      <w:r w:rsidRPr="00ED4AF8">
        <w:rPr>
          <w:lang w:eastAsia="zh-CN"/>
        </w:rPr>
        <w:t xml:space="preserve"> is configured for at least one aper</w:t>
      </w:r>
      <w:r w:rsidR="00FA7DE1">
        <w:rPr>
          <w:lang w:eastAsia="zh-CN"/>
        </w:rPr>
        <w:t>i</w:t>
      </w:r>
      <w:r w:rsidRPr="00ED4AF8">
        <w:rPr>
          <w:lang w:eastAsia="zh-CN"/>
        </w:rPr>
        <w:t xml:space="preserve">odic SRS resource set in the scheduled cell and the maximum number of entries of </w:t>
      </w:r>
      <w:r w:rsidR="009B1954" w:rsidRPr="009B1954">
        <w:rPr>
          <w:i/>
          <w:lang w:eastAsia="zh-CN"/>
        </w:rPr>
        <w:t>availableSlotOffsetList</w:t>
      </w:r>
      <w:r w:rsidRPr="00ED4AF8">
        <w:rPr>
          <w:lang w:eastAsia="zh-CN"/>
        </w:rPr>
        <w:t xml:space="preserve"> configured for all aperiodic SRS resource set(s) is 1;</w:t>
      </w:r>
    </w:p>
    <w:p w14:paraId="0CFF0F3F" w14:textId="721C292D" w:rsidR="00B01F83" w:rsidRPr="00ED4AF8" w:rsidRDefault="00B01F83" w:rsidP="00AF0272">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r w:rsidRPr="00ED4AF8">
        <w:t xml:space="preserve">, </w:t>
      </w:r>
      <w:r w:rsidRPr="00ED4AF8">
        <w:rPr>
          <w:lang w:eastAsia="zh-CN"/>
        </w:rPr>
        <w:t xml:space="preserve">where K is the maximum number of entries of </w:t>
      </w:r>
      <w:r w:rsidR="009B1954" w:rsidRPr="009B1954">
        <w:rPr>
          <w:i/>
          <w:lang w:eastAsia="zh-CN"/>
        </w:rPr>
        <w:t>availableSlotOffsetList</w:t>
      </w:r>
      <w:r w:rsidRPr="00ED4AF8">
        <w:rPr>
          <w:i/>
          <w:lang w:eastAsia="zh-CN"/>
        </w:rPr>
        <w:t xml:space="preserve"> </w:t>
      </w:r>
      <w:r w:rsidRPr="00ED4AF8">
        <w:rPr>
          <w:lang w:eastAsia="zh-CN"/>
        </w:rPr>
        <w:t>configured for all aperiodic SRS resource set(s) in the scheduled cell;</w:t>
      </w:r>
    </w:p>
    <w:p w14:paraId="661F4CB3" w14:textId="77777777" w:rsidR="00AF0272" w:rsidRPr="00ED4AF8" w:rsidRDefault="00AF0272" w:rsidP="00AF0272">
      <w:pPr>
        <w:pStyle w:val="B1"/>
        <w:rPr>
          <w:lang w:eastAsia="zh-CN"/>
        </w:rPr>
      </w:pPr>
      <w:r w:rsidRPr="00ED4AF8">
        <w:t>-</w:t>
      </w:r>
      <w:r w:rsidRPr="00ED4AF8">
        <w:rPr>
          <w:rFonts w:hint="eastAsia"/>
          <w:lang w:eastAsia="zh-CN"/>
        </w:rPr>
        <w:tab/>
        <w:t>CSI request</w:t>
      </w:r>
      <w:r w:rsidRPr="00ED4AF8">
        <w:t xml:space="preserve"> – </w:t>
      </w:r>
      <w:r w:rsidRPr="00ED4AF8">
        <w:rPr>
          <w:rFonts w:hint="eastAsia"/>
          <w:lang w:eastAsia="zh-CN"/>
        </w:rPr>
        <w:t>0, 1, 2, 3, 4, 5, or 6</w:t>
      </w:r>
      <w:r w:rsidRPr="00ED4AF8">
        <w:t xml:space="preserve"> bits</w:t>
      </w:r>
      <w:r w:rsidRPr="00ED4AF8">
        <w:rPr>
          <w:rFonts w:hint="eastAsia"/>
          <w:lang w:eastAsia="zh-CN"/>
        </w:rPr>
        <w:t xml:space="preserve"> determined by higher layer parameter</w:t>
      </w:r>
      <w:r w:rsidRPr="00ED4AF8">
        <w:rPr>
          <w:lang w:eastAsia="zh-CN"/>
        </w:rPr>
        <w:t xml:space="preserve"> </w:t>
      </w:r>
      <w:r w:rsidR="00DB71A7" w:rsidRPr="00ED4AF8">
        <w:rPr>
          <w:i/>
        </w:rPr>
        <w:t>reportTriggerSizeDCI-0-2</w:t>
      </w:r>
      <w:r w:rsidRPr="00ED4AF8">
        <w:rPr>
          <w:rFonts w:hint="eastAsia"/>
          <w:lang w:eastAsia="zh-CN"/>
        </w:rPr>
        <w:t>.</w:t>
      </w:r>
    </w:p>
    <w:p w14:paraId="59CE62A4"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t xml:space="preserve">PTRS-DMRS association </w:t>
      </w:r>
      <w:r w:rsidRPr="00ED4AF8">
        <w:t xml:space="preserve">– </w:t>
      </w:r>
      <w:r w:rsidRPr="00ED4AF8">
        <w:rPr>
          <w:rFonts w:hint="eastAsia"/>
          <w:lang w:eastAsia="zh-CN"/>
        </w:rPr>
        <w:t>number of bits determined as follows</w:t>
      </w:r>
    </w:p>
    <w:p w14:paraId="5DAB11D5" w14:textId="197E091B"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 xml:space="preserve">0 bit if </w:t>
      </w:r>
      <w:r w:rsidRPr="00ED4AF8">
        <w:rPr>
          <w:i/>
        </w:rPr>
        <w:t>PTRS-UplinkConfi</w:t>
      </w:r>
      <w:r w:rsidRPr="00ED4AF8">
        <w:t>g</w:t>
      </w:r>
      <w:r w:rsidRPr="00ED4AF8">
        <w:rPr>
          <w:rFonts w:hint="eastAsia"/>
          <w:lang w:eastAsia="zh-CN"/>
        </w:rPr>
        <w:t xml:space="preserve"> is not configured </w:t>
      </w:r>
      <w:r w:rsidR="00BC1954" w:rsidRPr="00ED4AF8">
        <w:rPr>
          <w:lang w:eastAsia="zh-CN"/>
        </w:rPr>
        <w:t xml:space="preserve">in either </w:t>
      </w:r>
      <w:r w:rsidR="00BC1954" w:rsidRPr="00ED4AF8">
        <w:rPr>
          <w:i/>
        </w:rPr>
        <w:t>dmrs-UplinkForPUSCH-MappingTypeA</w:t>
      </w:r>
      <w:r w:rsidR="00BC1954" w:rsidRPr="00ED4AF8">
        <w:rPr>
          <w:lang w:eastAsia="zh-CN"/>
        </w:rPr>
        <w:t xml:space="preserve"> or</w:t>
      </w:r>
      <w:r w:rsidR="00BC1954" w:rsidRPr="00ED4AF8">
        <w:rPr>
          <w:iCs/>
          <w:color w:val="FF0000"/>
          <w:sz w:val="22"/>
          <w:szCs w:val="22"/>
          <w:lang w:eastAsia="zh-CN"/>
        </w:rPr>
        <w:t xml:space="preserve"> </w:t>
      </w:r>
      <w:r w:rsidR="00BC1954" w:rsidRPr="00ED4AF8">
        <w:rPr>
          <w:i/>
        </w:rPr>
        <w:t>dmrs-UplinkForPUSCH-MappingTypeB</w:t>
      </w:r>
      <w:r w:rsidR="00BC1954" w:rsidRPr="00ED4AF8">
        <w:rPr>
          <w:rFonts w:hint="eastAsia"/>
          <w:lang w:eastAsia="zh-CN"/>
        </w:rPr>
        <w:t xml:space="preserve"> </w:t>
      </w:r>
      <w:r w:rsidRPr="00ED4AF8">
        <w:rPr>
          <w:rFonts w:hint="eastAsia"/>
          <w:lang w:eastAsia="zh-CN"/>
        </w:rPr>
        <w:t xml:space="preserve">and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or if </w:t>
      </w:r>
      <w:r w:rsidR="00DB71A7" w:rsidRPr="00ED4AF8">
        <w:rPr>
          <w:i/>
        </w:rPr>
        <w:t>maxRankDCI-0-2</w:t>
      </w:r>
      <w:r w:rsidRPr="00ED4AF8">
        <w:rPr>
          <w:rFonts w:hint="eastAsia"/>
          <w:i/>
          <w:iCs/>
          <w:lang w:eastAsia="zh-CN"/>
        </w:rPr>
        <w:t>=1</w:t>
      </w:r>
      <w:r w:rsidR="00954195" w:rsidRPr="00F60632">
        <w:rPr>
          <w:iCs/>
          <w:lang w:eastAsia="zh-CN"/>
        </w:rPr>
        <w:t xml:space="preserve"> or</w:t>
      </w:r>
      <w:r w:rsidR="00954195">
        <w:rPr>
          <w:i/>
          <w:lang w:eastAsia="zh-CN"/>
        </w:rPr>
        <w:t xml:space="preserve"> </w:t>
      </w:r>
      <w:r w:rsidR="00954195" w:rsidRPr="00F76BFF">
        <w:rPr>
          <w:i/>
          <w:lang w:eastAsia="zh-CN"/>
        </w:rPr>
        <w:t>maxMIMO-LayersDCI-0-2</w:t>
      </w:r>
      <w:r w:rsidR="00954195">
        <w:rPr>
          <w:i/>
          <w:lang w:eastAsia="zh-CN"/>
        </w:rPr>
        <w:t>=1</w:t>
      </w:r>
      <w:r w:rsidRPr="00ED4AF8">
        <w:rPr>
          <w:rFonts w:hint="eastAsia"/>
          <w:lang w:eastAsia="zh-CN"/>
        </w:rPr>
        <w:t>;</w:t>
      </w:r>
    </w:p>
    <w:p w14:paraId="06D7F392" w14:textId="0C553D6C"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2</w:t>
      </w:r>
      <w:r w:rsidRPr="00ED4AF8">
        <w:t xml:space="preserve"> bit</w:t>
      </w:r>
      <w:r w:rsidRPr="00ED4AF8">
        <w:rPr>
          <w:rFonts w:hint="eastAsia"/>
          <w:lang w:eastAsia="zh-CN"/>
        </w:rPr>
        <w:t>s otherwise, where Table 7.3.1.1.2</w:t>
      </w:r>
      <w:r w:rsidRPr="00ED4AF8">
        <w:t>-</w:t>
      </w:r>
      <w:r w:rsidRPr="00ED4AF8">
        <w:rPr>
          <w:rFonts w:hint="eastAsia"/>
          <w:lang w:eastAsia="zh-CN"/>
        </w:rPr>
        <w:t>25</w:t>
      </w:r>
      <w:r w:rsidR="00B01F83" w:rsidRPr="00ED4AF8">
        <w:rPr>
          <w:lang w:eastAsia="zh-CN"/>
        </w:rPr>
        <w:t>/</w:t>
      </w:r>
      <w:r w:rsidR="00B01F83" w:rsidRPr="00ED4AF8">
        <w:rPr>
          <w:rFonts w:hint="eastAsia"/>
          <w:lang w:eastAsia="zh-CN"/>
        </w:rPr>
        <w:t>7.3.1.1.2</w:t>
      </w:r>
      <w:r w:rsidR="00B01F83" w:rsidRPr="00ED4AF8">
        <w:t>-</w:t>
      </w:r>
      <w:r w:rsidR="00B01F83" w:rsidRPr="00ED4AF8">
        <w:rPr>
          <w:rFonts w:hint="eastAsia"/>
          <w:lang w:eastAsia="zh-CN"/>
        </w:rPr>
        <w:t>25</w:t>
      </w:r>
      <w:r w:rsidR="00B01F83" w:rsidRPr="00ED4AF8">
        <w:rPr>
          <w:lang w:eastAsia="zh-CN"/>
        </w:rPr>
        <w:t>A</w:t>
      </w:r>
      <w:r w:rsidRPr="00ED4AF8">
        <w:rPr>
          <w:rFonts w:hint="eastAsia"/>
          <w:lang w:eastAsia="zh-CN"/>
        </w:rPr>
        <w:t xml:space="preserve">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 xml:space="preserve">and DMRS port(s) </w:t>
      </w:r>
      <w:r w:rsidR="0027543C" w:rsidRPr="00ED4AF8">
        <w:rPr>
          <w:lang w:eastAsia="zh-CN"/>
        </w:rPr>
        <w:t>when</w:t>
      </w:r>
      <w:r w:rsidRPr="00ED4AF8">
        <w:rPr>
          <w:rFonts w:hint="eastAsia"/>
          <w:lang w:eastAsia="zh-CN"/>
        </w:rPr>
        <w:t xml:space="preserve"> one PT-RS port and two PT-RS ports </w:t>
      </w:r>
      <w:r w:rsidR="0027543C" w:rsidRPr="00ED4AF8">
        <w:rPr>
          <w:rFonts w:hint="eastAsia"/>
          <w:lang w:val="en-US" w:eastAsia="zh-CN"/>
        </w:rPr>
        <w:t>are configured b</w:t>
      </w:r>
      <w:r w:rsidR="0027543C" w:rsidRPr="00ED4AF8">
        <w:rPr>
          <w:rFonts w:hint="eastAsia"/>
          <w:sz w:val="21"/>
          <w:szCs w:val="22"/>
          <w:lang w:val="en-US" w:eastAsia="zh-CN"/>
        </w:rPr>
        <w:t xml:space="preserve">y </w:t>
      </w:r>
      <w:r w:rsidR="0027543C" w:rsidRPr="00ED4AF8">
        <w:rPr>
          <w:rFonts w:eastAsiaTheme="minorEastAsia" w:hint="eastAsia"/>
          <w:i/>
          <w:iCs/>
          <w:sz w:val="21"/>
          <w:szCs w:val="22"/>
          <w:lang w:val="en-US" w:eastAsia="zh-CN"/>
        </w:rPr>
        <w:t>maxNrofPorts</w:t>
      </w:r>
      <w:r w:rsidR="0027543C" w:rsidRPr="00ED4AF8">
        <w:rPr>
          <w:rFonts w:eastAsiaTheme="minorEastAsia" w:hint="eastAsia"/>
          <w:sz w:val="21"/>
          <w:szCs w:val="22"/>
          <w:lang w:val="en-US" w:eastAsia="zh-CN"/>
        </w:rPr>
        <w:t xml:space="preserve"> in</w:t>
      </w:r>
      <w:r w:rsidR="0027543C" w:rsidRPr="00ED4AF8">
        <w:rPr>
          <w:rFonts w:eastAsiaTheme="minorEastAsia"/>
          <w:sz w:val="21"/>
          <w:szCs w:val="22"/>
          <w:lang w:val="en-US" w:eastAsia="zh-CN"/>
        </w:rPr>
        <w:t xml:space="preserve"> </w:t>
      </w:r>
      <w:r w:rsidR="0027543C" w:rsidRPr="00ED4AF8">
        <w:rPr>
          <w:rFonts w:eastAsiaTheme="minorEastAsia" w:hint="eastAsia"/>
          <w:i/>
          <w:iCs/>
          <w:sz w:val="21"/>
          <w:szCs w:val="22"/>
          <w:lang w:val="en-US" w:eastAsia="zh-CN"/>
        </w:rPr>
        <w:t>PTRS-UplinkConfig</w:t>
      </w:r>
      <w:r w:rsidR="0027543C" w:rsidRPr="00ED4AF8">
        <w:rPr>
          <w:rFonts w:hint="eastAsia"/>
          <w:i/>
          <w:iCs/>
          <w:sz w:val="21"/>
          <w:szCs w:val="22"/>
          <w:lang w:val="en-US" w:eastAsia="zh-CN"/>
        </w:rPr>
        <w:t xml:space="preserve">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r w:rsidRPr="00ED4AF8">
        <w:rPr>
          <w:lang w:eastAsia="zh-CN"/>
        </w:rPr>
        <w:t xml:space="preserve"> </w:t>
      </w:r>
      <w:r w:rsidR="00B01F83" w:rsidRPr="00ED4AF8">
        <w:rPr>
          <w:lang w:eastAsia="zh-CN"/>
        </w:rPr>
        <w:t xml:space="preserve">When the SRS resource set indicator field is present and </w:t>
      </w:r>
      <w:r w:rsidR="00B01F83" w:rsidRPr="00ED4AF8">
        <w:rPr>
          <w:i/>
          <w:lang w:eastAsia="zh-CN"/>
        </w:rPr>
        <w:t>maxRankDCI-0-2&gt;2</w:t>
      </w:r>
      <w:r w:rsidR="00954195" w:rsidRPr="00B71959">
        <w:rPr>
          <w:iCs/>
          <w:lang w:eastAsia="zh-CN"/>
        </w:rPr>
        <w:t xml:space="preserve"> or</w:t>
      </w:r>
      <w:r w:rsidR="00954195">
        <w:rPr>
          <w:i/>
          <w:lang w:eastAsia="zh-CN"/>
        </w:rPr>
        <w:t xml:space="preserve"> </w:t>
      </w:r>
      <w:r w:rsidR="00954195" w:rsidRPr="00F76BFF">
        <w:rPr>
          <w:i/>
          <w:lang w:eastAsia="zh-CN"/>
        </w:rPr>
        <w:t>maxMIMO-LayersDCI-0-2</w:t>
      </w:r>
      <w:r w:rsidR="00954195">
        <w:rPr>
          <w:i/>
          <w:lang w:eastAsia="zh-CN"/>
        </w:rPr>
        <w:t>&gt;2</w:t>
      </w:r>
      <w:r w:rsidR="00B01F83" w:rsidRPr="00ED4AF8">
        <w:rPr>
          <w:lang w:eastAsia="zh-CN"/>
        </w:rPr>
        <w:t xml:space="preserve">, this field indicates the association between PTRS port(s) and DMRS port(s) corresponding to SRS resource indicator field and/or </w:t>
      </w:r>
      <w:r w:rsidR="00B01F83" w:rsidRPr="00ED4AF8">
        <w:t xml:space="preserve">Precoding information and number of layers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 and 7.3.1.1.2-26</w:t>
      </w:r>
      <w:r w:rsidR="00B01F83" w:rsidRPr="00ED4AF8">
        <w:t xml:space="preserve">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 and 7.3.1.1.2-26</w:t>
      </w:r>
      <w:r w:rsidR="00B01F83" w:rsidRPr="00ED4AF8">
        <w:rPr>
          <w:lang w:eastAsia="zh-CN"/>
        </w:rPr>
        <w:t xml:space="preserve">. When the SRS resource set indicator field is present </w:t>
      </w:r>
      <w:r w:rsidR="00CC7532">
        <w:rPr>
          <w:lang w:eastAsia="zh-CN"/>
        </w:rPr>
        <w:t xml:space="preserve">and equals </w:t>
      </w:r>
      <w:r w:rsidR="00CC7532" w:rsidRPr="00ED4AF8">
        <w:rPr>
          <w:lang w:eastAsia="zh-CN"/>
        </w:rPr>
        <w:t>"</w:t>
      </w:r>
      <w:r w:rsidR="00CC7532">
        <w:rPr>
          <w:lang w:eastAsia="zh-CN"/>
        </w:rPr>
        <w:t>10</w:t>
      </w:r>
      <w:r w:rsidR="00CC7532" w:rsidRPr="00ED4AF8">
        <w:rPr>
          <w:lang w:eastAsia="zh-CN"/>
        </w:rPr>
        <w:t>"</w:t>
      </w:r>
      <w:r w:rsidR="00CC7532">
        <w:rPr>
          <w:lang w:eastAsia="zh-CN"/>
        </w:rPr>
        <w:t xml:space="preserve"> </w:t>
      </w:r>
      <w:r w:rsidR="00BF0FDC">
        <w:rPr>
          <w:lang w:eastAsia="zh-CN"/>
        </w:rPr>
        <w:t xml:space="preserve">or </w:t>
      </w:r>
      <w:r w:rsidR="00CC7532" w:rsidRPr="00ED4AF8">
        <w:rPr>
          <w:lang w:eastAsia="zh-CN"/>
        </w:rPr>
        <w:t>"</w:t>
      </w:r>
      <w:r w:rsidR="00CC7532">
        <w:rPr>
          <w:lang w:eastAsia="zh-CN"/>
        </w:rPr>
        <w:t>11</w:t>
      </w:r>
      <w:r w:rsidR="00CC7532" w:rsidRPr="00ED4AF8">
        <w:rPr>
          <w:lang w:eastAsia="zh-CN"/>
        </w:rPr>
        <w:t>"</w:t>
      </w:r>
      <w:r w:rsidR="00CC7532">
        <w:rPr>
          <w:lang w:eastAsia="zh-CN"/>
        </w:rPr>
        <w:t xml:space="preserve"> </w:t>
      </w:r>
      <w:r w:rsidR="00B01F83" w:rsidRPr="00ED4AF8">
        <w:rPr>
          <w:lang w:eastAsia="zh-CN"/>
        </w:rPr>
        <w:t xml:space="preserve">and </w:t>
      </w:r>
      <w:r w:rsidR="00B01F83" w:rsidRPr="00ED4AF8">
        <w:rPr>
          <w:i/>
          <w:lang w:eastAsia="zh-CN"/>
        </w:rPr>
        <w:t>maxRankDCI-0-2=2</w:t>
      </w:r>
      <w:r w:rsidR="00954195" w:rsidRPr="00F60632">
        <w:rPr>
          <w:iCs/>
          <w:lang w:eastAsia="zh-CN"/>
        </w:rPr>
        <w:t xml:space="preserve"> or</w:t>
      </w:r>
      <w:r w:rsidR="00954195">
        <w:rPr>
          <w:i/>
          <w:lang w:eastAsia="zh-CN"/>
        </w:rPr>
        <w:t xml:space="preserve"> </w:t>
      </w:r>
      <w:r w:rsidR="00954195" w:rsidRPr="00F76BFF">
        <w:rPr>
          <w:i/>
          <w:lang w:eastAsia="zh-CN"/>
        </w:rPr>
        <w:t>maxMIMO-LayersDCI-0-2</w:t>
      </w:r>
      <w:r w:rsidR="00954195">
        <w:rPr>
          <w:i/>
          <w:lang w:eastAsia="zh-CN"/>
        </w:rPr>
        <w:t>=2</w:t>
      </w:r>
      <w:r w:rsidR="00B01F83" w:rsidRPr="00ED4AF8">
        <w:rPr>
          <w:lang w:eastAsia="zh-CN"/>
        </w:rPr>
        <w:t xml:space="preserve">, the MSB of this field indicates the association between PTRS port(s) and DMRS port(s) corresponding to SRS resource indicator field and/or </w:t>
      </w:r>
      <w:r w:rsidR="00B01F83" w:rsidRPr="00ED4AF8">
        <w:t>Precoding information and number of layers field,</w:t>
      </w:r>
      <w:r w:rsidR="00B01F83" w:rsidRPr="00ED4AF8">
        <w:rPr>
          <w:lang w:eastAsia="zh-CN"/>
        </w:rPr>
        <w:t xml:space="preserve"> and the LSB of this field indicates the association between PTRS port(s) and DMRS port(s) corresponding to Second SRS resource indicator field and/or Second </w:t>
      </w:r>
      <w:r w:rsidR="00B01F83" w:rsidRPr="00ED4AF8">
        <w:t xml:space="preserve">Precoding information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w:t>
      </w:r>
      <w:r w:rsidR="00B01F83" w:rsidRPr="00ED4AF8">
        <w:rPr>
          <w:lang w:eastAsia="zh-CN"/>
        </w:rPr>
        <w:t>A.</w:t>
      </w:r>
    </w:p>
    <w:p w14:paraId="25A7DDB1" w14:textId="7BB75383" w:rsidR="00AF0272" w:rsidRPr="00ED4AF8" w:rsidRDefault="00AF0272" w:rsidP="00AF0272">
      <w:pPr>
        <w:pStyle w:val="B1"/>
        <w:ind w:hanging="1"/>
        <w:rPr>
          <w:rFonts w:eastAsia="Times New Roman"/>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the </w:t>
      </w:r>
      <w:r w:rsidRPr="00ED4AF8">
        <w:rPr>
          <w:lang w:eastAsia="zh-CN"/>
        </w:rPr>
        <w:t>"</w:t>
      </w:r>
      <w:r w:rsidRPr="00ED4AF8">
        <w:rPr>
          <w:rFonts w:hint="eastAsia"/>
          <w:lang w:eastAsia="zh-CN"/>
        </w:rPr>
        <w:t>PTRS-DMRS association</w:t>
      </w:r>
      <w:r w:rsidRPr="00ED4AF8">
        <w:rPr>
          <w:lang w:eastAsia="zh-CN"/>
        </w:rPr>
        <w:t>"</w:t>
      </w:r>
      <w:r w:rsidRPr="00ED4AF8">
        <w:rPr>
          <w:rFonts w:hint="eastAsia"/>
          <w:lang w:eastAsia="zh-CN"/>
        </w:rPr>
        <w:t xml:space="preserve"> field is present </w:t>
      </w:r>
      <w:r w:rsidRPr="00ED4AF8">
        <w:rPr>
          <w:rFonts w:eastAsia="Times New Roman" w:hint="eastAsia"/>
          <w:lang w:eastAsia="zh-CN"/>
        </w:rPr>
        <w:t>for the</w:t>
      </w:r>
      <w:r w:rsidRPr="00ED4AF8">
        <w:rPr>
          <w:rFonts w:hint="eastAsia"/>
          <w:lang w:eastAsia="zh-CN"/>
        </w:rPr>
        <w:t xml:space="preserve"> indicated </w:t>
      </w:r>
      <w:r w:rsidRPr="00ED4AF8">
        <w:rPr>
          <w:lang w:eastAsia="zh-CN"/>
        </w:rPr>
        <w:t>bandwidth</w:t>
      </w:r>
      <w:r w:rsidRPr="00ED4AF8">
        <w:rPr>
          <w:rFonts w:hint="eastAsia"/>
          <w:lang w:eastAsia="zh-CN"/>
        </w:rPr>
        <w:t xml:space="preserve"> part but not present for </w:t>
      </w:r>
      <w:r w:rsidRPr="00ED4AF8">
        <w:rPr>
          <w:rFonts w:eastAsia="Times New Roman" w:hint="eastAsia"/>
          <w:lang w:eastAsia="zh-CN"/>
        </w:rPr>
        <w:t xml:space="preserve">the active bandwidth part, the UE assumes the </w:t>
      </w:r>
      <w:r w:rsidRPr="00ED4AF8">
        <w:rPr>
          <w:rFonts w:eastAsia="Times New Roman"/>
          <w:lang w:eastAsia="zh-CN"/>
        </w:rPr>
        <w:t>"</w:t>
      </w:r>
      <w:r w:rsidRPr="00ED4AF8">
        <w:rPr>
          <w:rFonts w:hint="eastAsia"/>
          <w:lang w:eastAsia="zh-CN"/>
        </w:rPr>
        <w:t>PTRS-DMRS association</w:t>
      </w:r>
      <w:r w:rsidRPr="00ED4AF8">
        <w:rPr>
          <w:lang w:eastAsia="zh-CN"/>
        </w:rPr>
        <w:t>"</w:t>
      </w:r>
      <w:r w:rsidRPr="00ED4AF8">
        <w:rPr>
          <w:rFonts w:hint="eastAsia"/>
          <w:lang w:eastAsia="zh-CN"/>
        </w:rPr>
        <w:t xml:space="preserve"> field is not present for the indicated </w:t>
      </w:r>
      <w:r w:rsidRPr="00ED4AF8">
        <w:rPr>
          <w:lang w:eastAsia="zh-CN"/>
        </w:rPr>
        <w:t>bandwidth</w:t>
      </w:r>
      <w:r w:rsidRPr="00ED4AF8">
        <w:rPr>
          <w:rFonts w:hint="eastAsia"/>
          <w:lang w:eastAsia="zh-CN"/>
        </w:rPr>
        <w:t xml:space="preserve"> part</w:t>
      </w:r>
      <w:r w:rsidRPr="00ED4AF8">
        <w:rPr>
          <w:rFonts w:eastAsia="Times New Roman" w:hint="eastAsia"/>
          <w:lang w:eastAsia="zh-CN"/>
        </w:rPr>
        <w:t>.</w:t>
      </w:r>
    </w:p>
    <w:p w14:paraId="430BBBFB" w14:textId="3DE08FAA" w:rsidR="00BE3215" w:rsidRPr="00ED4AF8" w:rsidRDefault="00BE3215" w:rsidP="00914302">
      <w:pPr>
        <w:pStyle w:val="B1"/>
        <w:rPr>
          <w:lang w:eastAsia="zh-CN"/>
        </w:rPr>
      </w:pPr>
      <w:r w:rsidRPr="00ED4AF8">
        <w:rPr>
          <w:rFonts w:hint="eastAsia"/>
          <w:lang w:eastAsia="zh-CN"/>
        </w:rPr>
        <w:t>-</w:t>
      </w:r>
      <w:r w:rsidRPr="00ED4AF8">
        <w:rPr>
          <w:rFonts w:hint="eastAsia"/>
          <w:lang w:eastAsia="zh-CN"/>
        </w:rPr>
        <w:tab/>
      </w:r>
      <w:r w:rsidRPr="00ED4AF8">
        <w:rPr>
          <w:lang w:eastAsia="zh-CN"/>
        </w:rPr>
        <w:t xml:space="preserve">Second </w:t>
      </w:r>
      <w:r w:rsidRPr="00ED4AF8">
        <w:rPr>
          <w:rFonts w:hint="eastAsia"/>
          <w:lang w:eastAsia="zh-CN"/>
        </w:rPr>
        <w:t>PTRS-DMRS association</w:t>
      </w:r>
      <w:r w:rsidRPr="00ED4AF8">
        <w:rPr>
          <w:lang w:eastAsia="zh-CN"/>
        </w:rPr>
        <w:t xml:space="preserve"> </w:t>
      </w:r>
      <w:r w:rsidRPr="00ED4AF8">
        <w:t xml:space="preserve">– </w:t>
      </w:r>
      <w:r w:rsidRPr="00ED4AF8">
        <w:rPr>
          <w:lang w:eastAsia="zh-CN"/>
        </w:rPr>
        <w:t xml:space="preserve">2 bits if </w:t>
      </w:r>
      <w:r w:rsidRPr="00ED4AF8">
        <w:rPr>
          <w:rFonts w:hint="eastAsia"/>
          <w:lang w:eastAsia="zh-CN"/>
        </w:rPr>
        <w:t>PTRS-DMRS association</w:t>
      </w:r>
      <w:r w:rsidRPr="00ED4AF8">
        <w:rPr>
          <w:lang w:eastAsia="zh-CN"/>
        </w:rPr>
        <w:t xml:space="preserve"> field and SRS resource set indicator field are present and </w:t>
      </w:r>
      <w:r w:rsidRPr="00ED4AF8">
        <w:rPr>
          <w:i/>
          <w:lang w:eastAsia="zh-CN"/>
        </w:rPr>
        <w:t>maxRankDCI-0-2&gt;2</w:t>
      </w:r>
      <w:r w:rsidR="00954195" w:rsidRPr="00F60632">
        <w:rPr>
          <w:iCs/>
          <w:lang w:eastAsia="zh-CN"/>
        </w:rPr>
        <w:t xml:space="preserve"> or</w:t>
      </w:r>
      <w:r w:rsidR="00954195">
        <w:rPr>
          <w:i/>
          <w:lang w:eastAsia="zh-CN"/>
        </w:rPr>
        <w:t xml:space="preserve"> </w:t>
      </w:r>
      <w:r w:rsidR="00954195" w:rsidRPr="00F76BFF">
        <w:rPr>
          <w:i/>
          <w:lang w:eastAsia="zh-CN"/>
        </w:rPr>
        <w:t>maxMIMO-LayersDCI-0-2</w:t>
      </w:r>
      <w:r w:rsidR="00954195">
        <w:rPr>
          <w:i/>
          <w:lang w:eastAsia="zh-CN"/>
        </w:rPr>
        <w:t>&gt;2</w:t>
      </w:r>
      <w:r w:rsidRPr="00ED4AF8">
        <w:rPr>
          <w:lang w:eastAsia="zh-CN"/>
        </w:rPr>
        <w:t xml:space="preserve">; 0 bit otherwise. </w:t>
      </w:r>
      <w:r w:rsidRPr="00ED4AF8">
        <w:rPr>
          <w:rFonts w:hint="eastAsia"/>
          <w:lang w:eastAsia="zh-CN"/>
        </w:rPr>
        <w:t>Table 7.3.1.1.2</w:t>
      </w:r>
      <w:r w:rsidRPr="00ED4AF8">
        <w:t>-</w:t>
      </w:r>
      <w:r w:rsidRPr="00ED4AF8">
        <w:rPr>
          <w:rFonts w:hint="eastAsia"/>
          <w:lang w:eastAsia="zh-CN"/>
        </w:rPr>
        <w:t xml:space="preserve">25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and DMRS port(s) corresponding to Second SRS resource indicator field and/or Second precoding information field when</w:t>
      </w:r>
      <w:r w:rsidRPr="00ED4AF8">
        <w:rPr>
          <w:rFonts w:hint="eastAsia"/>
          <w:lang w:eastAsia="zh-CN"/>
        </w:rPr>
        <w:t xml:space="preserve"> one PT-RS port and two PT-RS ports </w:t>
      </w:r>
      <w:r w:rsidRPr="00ED4AF8">
        <w:rPr>
          <w:rFonts w:hint="eastAsia"/>
          <w:lang w:val="en-US" w:eastAsia="zh-CN"/>
        </w:rPr>
        <w:t>are configured b</w:t>
      </w:r>
      <w:r w:rsidRPr="00ED4AF8">
        <w:rPr>
          <w:rFonts w:hint="eastAsia"/>
          <w:sz w:val="21"/>
          <w:szCs w:val="22"/>
          <w:lang w:val="en-US" w:eastAsia="zh-CN"/>
        </w:rPr>
        <w:t>y</w:t>
      </w:r>
      <w:r w:rsidRPr="00ED4AF8">
        <w:rPr>
          <w:sz w:val="21"/>
          <w:szCs w:val="22"/>
          <w:lang w:val="en-US" w:eastAsia="zh-CN"/>
        </w:rPr>
        <w:t xml:space="preserve"> </w:t>
      </w:r>
      <w:r w:rsidRPr="00ED4AF8">
        <w:rPr>
          <w:rFonts w:hint="eastAsia"/>
          <w:i/>
          <w:iCs/>
          <w:sz w:val="21"/>
          <w:szCs w:val="22"/>
          <w:lang w:val="en-US" w:eastAsia="zh-CN"/>
        </w:rPr>
        <w:t>maxNrofPorts</w:t>
      </w:r>
      <w:r w:rsidRPr="00ED4AF8">
        <w:rPr>
          <w:rFonts w:hint="eastAsia"/>
          <w:sz w:val="21"/>
          <w:szCs w:val="22"/>
          <w:lang w:val="en-US" w:eastAsia="zh-CN"/>
        </w:rPr>
        <w:t xml:space="preserve"> in</w:t>
      </w:r>
      <w:r w:rsidRPr="00ED4AF8">
        <w:rPr>
          <w:sz w:val="21"/>
          <w:szCs w:val="22"/>
          <w:lang w:val="en-US" w:eastAsia="zh-CN"/>
        </w:rPr>
        <w:t xml:space="preserve"> </w:t>
      </w:r>
      <w:r w:rsidRPr="00ED4AF8">
        <w:rPr>
          <w:rFonts w:hint="eastAsia"/>
          <w:i/>
          <w:iCs/>
          <w:sz w:val="21"/>
          <w:szCs w:val="22"/>
          <w:lang w:val="en-US" w:eastAsia="zh-CN"/>
        </w:rPr>
        <w:t xml:space="preserve">PTRS-UplinkConfig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p>
    <w:p w14:paraId="33F084E0" w14:textId="00731F16"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t xml:space="preserve">beta_offset indicator </w:t>
      </w:r>
      <w:r w:rsidRPr="00ED4AF8">
        <w:t xml:space="preserve">– </w:t>
      </w:r>
      <w:r w:rsidRPr="00ED4AF8">
        <w:rPr>
          <w:rFonts w:hint="eastAsia"/>
          <w:lang w:eastAsia="zh-CN"/>
        </w:rPr>
        <w:t>0</w:t>
      </w:r>
      <w:r w:rsidRPr="00ED4AF8">
        <w:rPr>
          <w:lang w:eastAsia="zh-CN"/>
        </w:rPr>
        <w:t xml:space="preserve"> bit</w:t>
      </w:r>
      <w:r w:rsidRPr="00ED4AF8">
        <w:rPr>
          <w:rFonts w:hint="eastAsia"/>
          <w:lang w:eastAsia="zh-CN"/>
        </w:rPr>
        <w:t xml:space="preserve"> if the higher layer parameter </w:t>
      </w:r>
      <w:r w:rsidRPr="00ED4AF8">
        <w:rPr>
          <w:i/>
        </w:rPr>
        <w:t>betaOffsets</w:t>
      </w:r>
      <w:r w:rsidR="002850A9" w:rsidRPr="007529A7">
        <w:rPr>
          <w:i/>
        </w:rPr>
        <w:t>DCI-0-2</w:t>
      </w:r>
      <w:r w:rsidRPr="00ED4AF8">
        <w:rPr>
          <w:rFonts w:hint="eastAsia"/>
          <w:i/>
          <w:lang w:eastAsia="zh-CN"/>
        </w:rPr>
        <w:t xml:space="preserve"> = </w:t>
      </w:r>
      <w:r w:rsidRPr="00ED4AF8">
        <w:rPr>
          <w:i/>
        </w:rPr>
        <w:t>semiStatic</w:t>
      </w:r>
      <w:r w:rsidR="002850A9" w:rsidRPr="007529A7">
        <w:rPr>
          <w:i/>
        </w:rPr>
        <w:t>DCI-0-2</w:t>
      </w:r>
      <w:r w:rsidRPr="00ED4AF8">
        <w:rPr>
          <w:rFonts w:hint="eastAsia"/>
          <w:lang w:eastAsia="zh-CN"/>
        </w:rPr>
        <w:t>; otherwise</w:t>
      </w:r>
      <w:r w:rsidRPr="00ED4AF8">
        <w:rPr>
          <w:lang w:eastAsia="zh-CN"/>
        </w:rPr>
        <w:t xml:space="preserve"> 1 bit if 2 offset indexes are configured by higher layer parameter </w:t>
      </w:r>
      <w:r w:rsidR="00DB71A7" w:rsidRPr="00ED4AF8">
        <w:rPr>
          <w:i/>
        </w:rPr>
        <w:t>dynamicDCI-0-2</w:t>
      </w:r>
      <w:r w:rsidRPr="00ED4AF8">
        <w:rPr>
          <w:i/>
          <w:lang w:eastAsia="zh-CN"/>
        </w:rPr>
        <w:t xml:space="preserve"> </w:t>
      </w:r>
      <w:r w:rsidRPr="00ED4AF8">
        <w:rPr>
          <w:rFonts w:hint="eastAsia"/>
          <w:lang w:eastAsia="zh-CN"/>
        </w:rPr>
        <w:t>as defined by Table 9.3-3</w:t>
      </w:r>
      <w:r w:rsidRPr="00ED4AF8">
        <w:rPr>
          <w:lang w:eastAsia="zh-CN"/>
        </w:rPr>
        <w:t xml:space="preserve">A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 and 2 bits</w:t>
      </w:r>
      <w:r w:rsidRPr="00ED4AF8">
        <w:rPr>
          <w:rFonts w:hint="eastAsia"/>
          <w:lang w:eastAsia="zh-CN"/>
        </w:rPr>
        <w:t xml:space="preserve"> </w:t>
      </w:r>
      <w:r w:rsidRPr="00ED4AF8">
        <w:rPr>
          <w:lang w:eastAsia="zh-CN"/>
        </w:rPr>
        <w:t xml:space="preserve">if 4 offset indexes are configured by higher layer parameter </w:t>
      </w:r>
      <w:r w:rsidR="00DB71A7" w:rsidRPr="00ED4AF8">
        <w:rPr>
          <w:i/>
        </w:rPr>
        <w:t>dynamicDCI-0-2</w:t>
      </w:r>
      <w:r w:rsidRPr="00ED4AF8">
        <w:rPr>
          <w:i/>
          <w:lang w:eastAsia="zh-CN"/>
        </w:rPr>
        <w:t xml:space="preserve"> </w:t>
      </w:r>
      <w:r w:rsidRPr="00ED4AF8">
        <w:rPr>
          <w:rFonts w:hint="eastAsia"/>
          <w:lang w:eastAsia="zh-CN"/>
        </w:rPr>
        <w:t>as defined by Table 9.3-3</w:t>
      </w:r>
      <w:r w:rsidRPr="00ED4AF8">
        <w:rPr>
          <w:lang w:eastAsia="zh-CN"/>
        </w:rPr>
        <w:t xml:space="preserve"> </w:t>
      </w:r>
      <w:r w:rsidRPr="00ED4AF8">
        <w:rPr>
          <w:rFonts w:hint="eastAsia"/>
          <w:lang w:eastAsia="zh-CN"/>
        </w:rPr>
        <w:t>in [5, TS</w:t>
      </w:r>
      <w:r w:rsidRPr="00ED4AF8">
        <w:rPr>
          <w:lang w:eastAsia="zh-CN"/>
        </w:rPr>
        <w:t xml:space="preserve"> </w:t>
      </w:r>
      <w:r w:rsidRPr="00ED4AF8">
        <w:rPr>
          <w:rFonts w:hint="eastAsia"/>
          <w:lang w:eastAsia="zh-CN"/>
        </w:rPr>
        <w:t>38.213].</w:t>
      </w:r>
    </w:p>
    <w:p w14:paraId="2D265A58" w14:textId="65B2A192" w:rsidR="00AF0272" w:rsidRPr="00ED4AF8" w:rsidRDefault="00AF0272" w:rsidP="00AF0272">
      <w:pPr>
        <w:pStyle w:val="B1"/>
        <w:ind w:firstLine="0"/>
        <w:rPr>
          <w:lang w:eastAsia="zh-CN"/>
        </w:rPr>
      </w:pPr>
      <w:r w:rsidRPr="00ED4AF8">
        <w:t xml:space="preserve">When two HARQ-ACK codebooks are configured </w:t>
      </w:r>
      <w:r w:rsidR="004033D4" w:rsidRPr="003D52C9">
        <w:t xml:space="preserve">by </w:t>
      </w:r>
      <w:r w:rsidR="004033D4" w:rsidRPr="003D52C9">
        <w:rPr>
          <w:i/>
        </w:rPr>
        <w:t>pdsch-HARQ-ACK-CodebookList</w:t>
      </w:r>
      <w:r w:rsidR="004033D4" w:rsidRPr="003D52C9">
        <w:t xml:space="preserve"> </w:t>
      </w:r>
      <w:r w:rsidR="004033D4" w:rsidRPr="003D52C9">
        <w:rPr>
          <w:rFonts w:hint="eastAsia"/>
        </w:rPr>
        <w:t xml:space="preserve">or by </w:t>
      </w:r>
      <w:r w:rsidR="004033D4" w:rsidRPr="003D52C9">
        <w:rPr>
          <w:i/>
        </w:rPr>
        <w:t>pdsch-HARQ-ACK-CodebookListMulticast</w:t>
      </w:r>
      <w:r w:rsidR="004033D4" w:rsidRPr="003D52C9">
        <w:t xml:space="preserve"> </w:t>
      </w:r>
      <w:r w:rsidRPr="00ED4AF8">
        <w:t>for the same serving cell</w:t>
      </w:r>
      <w:r w:rsidR="006222E0" w:rsidRPr="00ED4AF8">
        <w:t xml:space="preserve"> and </w:t>
      </w:r>
      <w:r w:rsidR="006222E0" w:rsidRPr="00ED4AF8">
        <w:rPr>
          <w:lang w:eastAsia="zh-CN"/>
        </w:rPr>
        <w:t xml:space="preserve">if higher layer parameter </w:t>
      </w:r>
      <w:r w:rsidR="00DB71A7" w:rsidRPr="00ED4AF8">
        <w:rPr>
          <w:i/>
        </w:rPr>
        <w:t>priorityIndicatorDCI-0-2</w:t>
      </w:r>
      <w:r w:rsidR="006222E0" w:rsidRPr="00ED4AF8">
        <w:rPr>
          <w:lang w:eastAsia="zh-CN"/>
        </w:rPr>
        <w:t xml:space="preserve"> is configured</w:t>
      </w:r>
      <w:r w:rsidRPr="00ED4AF8">
        <w:t>,</w:t>
      </w:r>
      <w:r w:rsidRPr="00ED4AF8">
        <w:rPr>
          <w:rFonts w:eastAsia="DengXian"/>
          <w:lang w:eastAsia="zh-CN"/>
        </w:rPr>
        <w:t xml:space="preserve"> if the bit width of the</w:t>
      </w:r>
      <w:r w:rsidRPr="00ED4AF8">
        <w:rPr>
          <w:rFonts w:hint="eastAsia"/>
          <w:lang w:eastAsia="zh-CN"/>
        </w:rPr>
        <w:t xml:space="preserve"> beta_offset indicator</w:t>
      </w:r>
      <w:r w:rsidRPr="00ED4AF8">
        <w:rPr>
          <w:lang w:eastAsia="zh-CN"/>
        </w:rPr>
        <w:t xml:space="preserve"> in DCI format 0_2 </w:t>
      </w:r>
      <w:r w:rsidRPr="00ED4AF8">
        <w:t>for</w:t>
      </w:r>
      <w:r w:rsidRPr="00ED4AF8">
        <w:rPr>
          <w:rFonts w:eastAsia="DengXian"/>
          <w:lang w:eastAsia="zh-CN"/>
        </w:rPr>
        <w:t xml:space="preserve"> one HARQ-ACK codebook is not equal to that of the </w:t>
      </w:r>
      <w:r w:rsidRPr="00ED4AF8">
        <w:rPr>
          <w:rFonts w:hint="eastAsia"/>
          <w:lang w:eastAsia="zh-CN"/>
        </w:rPr>
        <w:t>beta_offset indicator</w:t>
      </w:r>
      <w:r w:rsidRPr="00ED4AF8">
        <w:rPr>
          <w:lang w:eastAsia="zh-CN"/>
        </w:rPr>
        <w:t xml:space="preserve"> in DCI format 0_2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beta_offset indicator</w:t>
      </w:r>
      <w:r w:rsidRPr="00ED4AF8">
        <w:rPr>
          <w:rFonts w:eastAsia="DengXian"/>
          <w:lang w:eastAsia="zh-CN"/>
        </w:rPr>
        <w:t xml:space="preserve"> until the bit width of the</w:t>
      </w:r>
      <w:r w:rsidRPr="00ED4AF8">
        <w:rPr>
          <w:rFonts w:hint="eastAsia"/>
          <w:lang w:eastAsia="zh-CN"/>
        </w:rPr>
        <w:t xml:space="preserve"> beta_offset indicator </w:t>
      </w:r>
      <w:r w:rsidRPr="00ED4AF8">
        <w:rPr>
          <w:lang w:eastAsia="zh-CN"/>
        </w:rPr>
        <w:t>in DCI format 0_2</w:t>
      </w:r>
      <w:r w:rsidRPr="00ED4AF8">
        <w:rPr>
          <w:rFonts w:eastAsia="DengXian"/>
          <w:lang w:eastAsia="zh-CN"/>
        </w:rPr>
        <w:t xml:space="preserve"> for the two HARQ-ACK codebooks are the same.</w:t>
      </w:r>
    </w:p>
    <w:p w14:paraId="3364BB0F"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Pr="00ED4AF8">
        <w:rPr>
          <w:lang w:eastAsia="zh-CN"/>
        </w:rPr>
        <w:t xml:space="preserve"> or 1 bit</w:t>
      </w:r>
    </w:p>
    <w:p w14:paraId="3A69072A"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parameter</w:t>
      </w:r>
      <w:r w:rsidRPr="00ED4AF8">
        <w:rPr>
          <w:i/>
          <w:lang w:eastAsia="zh-CN"/>
        </w:rPr>
        <w:t xml:space="preserve"> </w:t>
      </w:r>
      <w:r w:rsidR="00DB71A7" w:rsidRPr="00ED4AF8">
        <w:rPr>
          <w:i/>
        </w:rPr>
        <w:t>dmrs-SequenceInitializationDCI-0-2</w:t>
      </w:r>
      <w:r w:rsidRPr="00ED4AF8">
        <w:rPr>
          <w:i/>
          <w:lang w:eastAsia="zh-CN"/>
        </w:rPr>
        <w:t xml:space="preserve"> </w:t>
      </w:r>
      <w:r w:rsidRPr="00ED4AF8">
        <w:rPr>
          <w:rFonts w:hint="eastAsia"/>
          <w:lang w:eastAsia="zh-CN"/>
        </w:rPr>
        <w:t>is not configured</w:t>
      </w:r>
      <w:r w:rsidRPr="00ED4AF8">
        <w:rPr>
          <w:lang w:eastAsia="zh-CN"/>
        </w:rPr>
        <w:t xml:space="preserve"> or if transform precoder is enabled</w:t>
      </w:r>
      <w:r w:rsidRPr="00ED4AF8">
        <w:rPr>
          <w:rFonts w:hint="eastAsia"/>
          <w:lang w:eastAsia="zh-CN"/>
        </w:rPr>
        <w:t>;</w:t>
      </w:r>
    </w:p>
    <w:p w14:paraId="6A44B27E" w14:textId="77777777" w:rsidR="00AF0272" w:rsidRPr="00ED4AF8" w:rsidRDefault="00AF0272" w:rsidP="00AF0272">
      <w:pPr>
        <w:pStyle w:val="B2"/>
        <w:rPr>
          <w:lang w:eastAsia="zh-CN"/>
        </w:rPr>
      </w:pPr>
      <w:bookmarkStart w:id="1137" w:name="OLE_LINK42"/>
      <w:r w:rsidRPr="00ED4AF8">
        <w:rPr>
          <w:lang w:eastAsia="zh-CN"/>
        </w:rPr>
        <w:t>-</w:t>
      </w:r>
      <w:r w:rsidRPr="00ED4AF8">
        <w:rPr>
          <w:lang w:eastAsia="zh-CN"/>
        </w:rPr>
        <w:tab/>
        <w:t xml:space="preserve">1 bit if transform precoder is disabled and </w:t>
      </w:r>
      <w:r w:rsidRPr="00ED4AF8">
        <w:rPr>
          <w:rFonts w:hint="eastAsia"/>
          <w:lang w:eastAsia="zh-CN"/>
        </w:rPr>
        <w:t xml:space="preserve">the higher layer </w:t>
      </w:r>
      <w:r w:rsidRPr="00ED4AF8">
        <w:rPr>
          <w:lang w:eastAsia="zh-CN"/>
        </w:rPr>
        <w:t>parameter</w:t>
      </w:r>
      <w:r w:rsidRPr="00ED4AF8">
        <w:rPr>
          <w:i/>
          <w:lang w:eastAsia="zh-CN"/>
        </w:rPr>
        <w:t xml:space="preserve"> </w:t>
      </w:r>
      <w:r w:rsidR="00DB71A7" w:rsidRPr="00ED4AF8">
        <w:rPr>
          <w:i/>
        </w:rPr>
        <w:t>dmrs-SequenceInitializationDCI-0-2</w:t>
      </w:r>
      <w:r w:rsidRPr="00ED4AF8">
        <w:rPr>
          <w:i/>
          <w:lang w:eastAsia="zh-CN"/>
        </w:rPr>
        <w:t xml:space="preserve"> </w:t>
      </w:r>
      <w:r w:rsidRPr="00ED4AF8">
        <w:rPr>
          <w:rFonts w:hint="eastAsia"/>
          <w:lang w:eastAsia="zh-CN"/>
        </w:rPr>
        <w:t>is configured</w:t>
      </w:r>
      <w:r w:rsidRPr="00ED4AF8">
        <w:rPr>
          <w:lang w:eastAsia="zh-CN"/>
        </w:rPr>
        <w:t>.</w:t>
      </w:r>
    </w:p>
    <w:bookmarkEnd w:id="1137"/>
    <w:p w14:paraId="69B57D88" w14:textId="00AE23DE" w:rsidR="009757B8" w:rsidRPr="00ED4AF8" w:rsidRDefault="00AF0272" w:rsidP="00914302">
      <w:pPr>
        <w:pStyle w:val="B1"/>
        <w:rPr>
          <w:lang w:eastAsia="zh-CN"/>
        </w:rPr>
      </w:pPr>
      <w:r w:rsidRPr="00ED4AF8">
        <w:rPr>
          <w:rFonts w:hint="eastAsia"/>
          <w:lang w:eastAsia="zh-CN"/>
        </w:rPr>
        <w:t>-</w:t>
      </w:r>
      <w:r w:rsidRPr="00ED4AF8">
        <w:rPr>
          <w:rFonts w:hint="eastAsia"/>
          <w:lang w:eastAsia="zh-CN"/>
        </w:rPr>
        <w:tab/>
        <w:t xml:space="preserve">UL-SCH </w:t>
      </w:r>
      <w:r w:rsidRPr="00ED4AF8">
        <w:rPr>
          <w:lang w:eastAsia="zh-CN"/>
        </w:rPr>
        <w:t>indicator</w:t>
      </w:r>
      <w:r w:rsidRPr="00ED4AF8">
        <w:rPr>
          <w:rFonts w:hint="eastAsia"/>
          <w:lang w:eastAsia="zh-CN"/>
        </w:rPr>
        <w:t xml:space="preserve"> </w:t>
      </w:r>
      <w:r w:rsidRPr="00ED4AF8">
        <w:t xml:space="preserve">– </w:t>
      </w:r>
      <w:r w:rsidRPr="00ED4AF8">
        <w:rPr>
          <w:rFonts w:hint="eastAsia"/>
          <w:lang w:eastAsia="zh-CN"/>
        </w:rPr>
        <w:t xml:space="preserve">1 bit. A value of </w:t>
      </w:r>
      <w:r w:rsidRPr="00ED4AF8">
        <w:rPr>
          <w:lang w:eastAsia="zh-CN"/>
        </w:rPr>
        <w:t>"</w:t>
      </w:r>
      <w:r w:rsidRPr="00ED4AF8">
        <w:rPr>
          <w:rFonts w:hint="eastAsia"/>
          <w:lang w:eastAsia="zh-CN"/>
        </w:rPr>
        <w:t>1</w:t>
      </w:r>
      <w:r w:rsidRPr="00ED4AF8">
        <w:rPr>
          <w:lang w:eastAsia="zh-CN"/>
        </w:rPr>
        <w:t>"</w:t>
      </w:r>
      <w:r w:rsidRPr="00ED4AF8">
        <w:rPr>
          <w:rFonts w:hint="eastAsia"/>
          <w:lang w:eastAsia="zh-CN"/>
        </w:rPr>
        <w:t xml:space="preserve"> indicates UL-SCH shall be transmitted on the PUSCH and a value of </w:t>
      </w:r>
      <w:r w:rsidRPr="00ED4AF8">
        <w:rPr>
          <w:lang w:eastAsia="zh-CN"/>
        </w:rPr>
        <w:t>"</w:t>
      </w:r>
      <w:r w:rsidRPr="00ED4AF8">
        <w:rPr>
          <w:rFonts w:hint="eastAsia"/>
          <w:lang w:eastAsia="zh-CN"/>
        </w:rPr>
        <w:t>0</w:t>
      </w:r>
      <w:r w:rsidRPr="00ED4AF8">
        <w:rPr>
          <w:lang w:eastAsia="zh-CN"/>
        </w:rPr>
        <w:t>"</w:t>
      </w:r>
      <w:r w:rsidRPr="00ED4AF8">
        <w:rPr>
          <w:rFonts w:hint="eastAsia"/>
          <w:lang w:eastAsia="zh-CN"/>
        </w:rPr>
        <w:t xml:space="preserve"> indicates UL-SCH shall not be </w:t>
      </w:r>
      <w:r w:rsidRPr="00ED4AF8">
        <w:rPr>
          <w:lang w:eastAsia="zh-CN"/>
        </w:rPr>
        <w:t>transmitted</w:t>
      </w:r>
      <w:r w:rsidRPr="00ED4AF8">
        <w:rPr>
          <w:rFonts w:hint="eastAsia"/>
          <w:lang w:eastAsia="zh-CN"/>
        </w:rPr>
        <w:t xml:space="preserve"> on the PUSCH.</w:t>
      </w:r>
      <w:r w:rsidRPr="00ED4AF8">
        <w:rPr>
          <w:lang w:eastAsia="zh-CN"/>
        </w:rPr>
        <w:t xml:space="preserve"> </w:t>
      </w:r>
      <w:r w:rsidR="00BE3215" w:rsidRPr="00ED4AF8">
        <w:rPr>
          <w:lang w:eastAsia="zh-CN"/>
        </w:rPr>
        <w:t xml:space="preserve">If a UE does not support </w:t>
      </w:r>
      <w:r w:rsidR="00BE3215" w:rsidRPr="00ED4AF8">
        <w:rPr>
          <w:rFonts w:cs="Arial"/>
          <w:szCs w:val="18"/>
          <w:lang w:eastAsia="zh-CN"/>
        </w:rPr>
        <w:t>triggering SRS only in DCI,</w:t>
      </w:r>
      <w:r w:rsidR="00BE3215" w:rsidRPr="00ED4AF8">
        <w:rPr>
          <w:lang w:eastAsia="zh-CN"/>
        </w:rPr>
        <w:t xml:space="preserve"> </w:t>
      </w:r>
      <w:r w:rsidR="00BE3215" w:rsidRPr="00ED4AF8">
        <w:rPr>
          <w:rFonts w:eastAsia="DengXian"/>
        </w:rPr>
        <w:t>except</w:t>
      </w:r>
      <w:r w:rsidRPr="00ED4AF8">
        <w:rPr>
          <w:rFonts w:eastAsia="DengXian"/>
        </w:rPr>
        <w:t xml:space="preserve"> for DCI format 0_2 with CRC scrambled by SP-CSI-RNTI,</w:t>
      </w:r>
      <w:r w:rsidRPr="00ED4AF8">
        <w:rPr>
          <w:rFonts w:hint="eastAsia"/>
          <w:lang w:eastAsia="zh-CN"/>
        </w:rPr>
        <w:t xml:space="preserve"> </w:t>
      </w:r>
      <w:r w:rsidR="00BE3215" w:rsidRPr="00ED4AF8">
        <w:rPr>
          <w:lang w:eastAsia="zh-CN"/>
        </w:rPr>
        <w:t>the</w:t>
      </w:r>
      <w:r w:rsidR="00BE3215" w:rsidRPr="00ED4AF8">
        <w:rPr>
          <w:rFonts w:hint="eastAsia"/>
          <w:lang w:eastAsia="zh-CN"/>
        </w:rPr>
        <w:t xml:space="preserve"> </w:t>
      </w:r>
      <w:r w:rsidRPr="00ED4AF8">
        <w:rPr>
          <w:rFonts w:hint="eastAsia"/>
          <w:lang w:eastAsia="zh-CN"/>
        </w:rPr>
        <w:t xml:space="preserve">UE is not expected to receive a DCI format 0_2 with UL-SCH </w:t>
      </w:r>
      <w:r w:rsidRPr="00ED4AF8">
        <w:rPr>
          <w:lang w:eastAsia="zh-CN"/>
        </w:rPr>
        <w:t>indicator</w:t>
      </w:r>
      <w:r w:rsidRPr="00ED4AF8">
        <w:rPr>
          <w:rFonts w:hint="eastAsia"/>
          <w:lang w:eastAsia="zh-CN"/>
        </w:rPr>
        <w:t xml:space="preserve"> of </w:t>
      </w:r>
      <w:r w:rsidRPr="00ED4AF8">
        <w:rPr>
          <w:lang w:eastAsia="zh-CN"/>
        </w:rPr>
        <w:t>"</w:t>
      </w:r>
      <w:r w:rsidRPr="00ED4AF8">
        <w:rPr>
          <w:rFonts w:hint="eastAsia"/>
          <w:lang w:eastAsia="zh-CN"/>
        </w:rPr>
        <w:t>0</w:t>
      </w:r>
      <w:r w:rsidRPr="00ED4AF8">
        <w:rPr>
          <w:lang w:eastAsia="zh-CN"/>
        </w:rPr>
        <w:t>"</w:t>
      </w:r>
      <w:r w:rsidRPr="00ED4AF8">
        <w:rPr>
          <w:rFonts w:hint="eastAsia"/>
          <w:lang w:eastAsia="zh-CN"/>
        </w:rPr>
        <w:t xml:space="preserve"> and CSI request of all zero(s).</w:t>
      </w:r>
      <w:r w:rsidR="00BE3215" w:rsidRPr="00ED4AF8">
        <w:rPr>
          <w:lang w:eastAsia="zh-CN"/>
        </w:rPr>
        <w:t xml:space="preserve"> If a UE supports </w:t>
      </w:r>
      <w:r w:rsidR="00BE3215" w:rsidRPr="00ED4AF8">
        <w:rPr>
          <w:rFonts w:cs="Arial"/>
          <w:szCs w:val="18"/>
          <w:lang w:eastAsia="zh-CN"/>
        </w:rPr>
        <w:t>triggering SRS only in DCI</w:t>
      </w:r>
      <w:r w:rsidR="00BE3215" w:rsidRPr="00ED4AF8">
        <w:rPr>
          <w:lang w:eastAsia="zh-CN"/>
        </w:rPr>
        <w:t xml:space="preserve">, </w:t>
      </w:r>
      <w:r w:rsidR="00BE3215" w:rsidRPr="00ED4AF8">
        <w:rPr>
          <w:rFonts w:eastAsia="DengXian"/>
        </w:rPr>
        <w:t xml:space="preserve">except for DCI format 0_2 with CRC scrambled by SP-CSI-RNTI, the UE is not expected to recerive a DCI format 0_2 with </w:t>
      </w:r>
      <w:r w:rsidR="00BE3215" w:rsidRPr="00ED4AF8">
        <w:rPr>
          <w:lang w:eastAsia="zh-CN"/>
        </w:rPr>
        <w:t>UL-SCH indicator of "0", CSI request of all zero(s) and SRS request of all zero(s).</w:t>
      </w:r>
    </w:p>
    <w:p w14:paraId="68807C9D" w14:textId="7AE9CDB3" w:rsidR="00AF0272" w:rsidRPr="00ED4AF8" w:rsidRDefault="009757B8" w:rsidP="009757B8">
      <w:pPr>
        <w:pStyle w:val="B1"/>
        <w:rPr>
          <w:lang w:eastAsia="zh-CN"/>
        </w:rPr>
      </w:pPr>
      <w:r w:rsidRPr="00ED4AF8">
        <w:rPr>
          <w:rFonts w:eastAsia="DengXian" w:hint="eastAsia"/>
          <w:lang w:eastAsia="zh-CN"/>
        </w:rPr>
        <w:t>-</w:t>
      </w:r>
      <w:r w:rsidRPr="00ED4AF8">
        <w:rPr>
          <w:rFonts w:eastAsia="DengXian" w:hint="eastAsia"/>
          <w:lang w:eastAsia="zh-CN"/>
        </w:rPr>
        <w:tab/>
      </w:r>
      <w:r w:rsidRPr="00ED4AF8">
        <w:rPr>
          <w:rFonts w:eastAsia="DengXian"/>
          <w:lang w:eastAsia="zh-CN"/>
        </w:rPr>
        <w:t>ChannelAccess-CPext-CAPC</w:t>
      </w:r>
      <w:r w:rsidRPr="00ED4AF8">
        <w:t xml:space="preserve"> – 0, </w:t>
      </w:r>
      <w:r w:rsidRPr="00ED4AF8">
        <w:rPr>
          <w:rFonts w:eastAsia="DengXian"/>
          <w:lang w:eastAsia="zh-CN"/>
        </w:rPr>
        <w:t xml:space="preserve">1, 2, 3, 4, 5 or 6 bits. The bitwidth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DengXian"/>
          <w:lang w:eastAsia="zh-CN"/>
        </w:rPr>
        <w:t xml:space="preserve"> bits, where </w:t>
      </w:r>
      <w:r w:rsidRPr="00ED4AF8">
        <w:rPr>
          <w:i/>
        </w:rPr>
        <w:t>I</w:t>
      </w:r>
      <w:r w:rsidRPr="00ED4AF8">
        <w:t xml:space="preserve"> is the number of </w:t>
      </w:r>
      <w:r w:rsidRPr="00ED4AF8">
        <w:rPr>
          <w:rFonts w:hint="eastAsia"/>
          <w:lang w:eastAsia="zh-CN"/>
        </w:rPr>
        <w:t>entries</w:t>
      </w:r>
      <w:r w:rsidRPr="00ED4AF8">
        <w:t xml:space="preserve"> in the</w:t>
      </w:r>
      <w:r w:rsidRPr="00ED4AF8">
        <w:rPr>
          <w:rFonts w:eastAsia="DengXian"/>
          <w:lang w:eastAsia="zh-CN"/>
        </w:rPr>
        <w:t xml:space="preserve"> higher layer parameter </w:t>
      </w:r>
      <w:r w:rsidRPr="00ED4AF8">
        <w:rPr>
          <w:rFonts w:eastAsia="DengXian"/>
          <w:i/>
          <w:lang w:eastAsia="zh-CN"/>
        </w:rPr>
        <w:t>ul-AccessConfigListDCI-0-2</w:t>
      </w:r>
      <w:r w:rsidRPr="00ED4AF8">
        <w:t xml:space="preserve"> or in Table 7.3.1.1.1-4A if </w:t>
      </w:r>
      <w:r w:rsidR="00447361">
        <w:rPr>
          <w:i/>
        </w:rPr>
        <w:t>c</w:t>
      </w:r>
      <w:r w:rsidR="00447361" w:rsidRPr="00ED4AF8">
        <w:rPr>
          <w:i/>
        </w:rPr>
        <w:t>hannelAccessMode</w:t>
      </w:r>
      <w:r w:rsidRPr="00ED4AF8">
        <w:rPr>
          <w:i/>
        </w:rPr>
        <w:t>-r16</w:t>
      </w:r>
      <w:r w:rsidRPr="00ED4AF8">
        <w:t xml:space="preserve"> = "</w:t>
      </w:r>
      <w:r w:rsidR="00447361" w:rsidRPr="00ED4AF8">
        <w:rPr>
          <w:i/>
          <w:iCs/>
        </w:rPr>
        <w:t>semi</w:t>
      </w:r>
      <w:r w:rsidR="00447361">
        <w:rPr>
          <w:i/>
          <w:iCs/>
        </w:rPr>
        <w:t>S</w:t>
      </w:r>
      <w:r w:rsidR="00447361" w:rsidRPr="00ED4AF8">
        <w:rPr>
          <w:i/>
          <w:iCs/>
        </w:rPr>
        <w:t>tatic</w:t>
      </w:r>
      <w:r w:rsidRPr="00ED4AF8">
        <w:t xml:space="preserve">" is provided, for operation </w:t>
      </w:r>
      <w:r w:rsidRPr="00ED4AF8">
        <w:rPr>
          <w:rFonts w:eastAsia="DengXian"/>
          <w:lang w:eastAsia="zh-CN"/>
        </w:rPr>
        <w:t>in a cell with shared spectrum channel access</w:t>
      </w:r>
      <w:r w:rsidR="00BB6C62" w:rsidRPr="00BB6C62">
        <w:rPr>
          <w:rFonts w:eastAsia="DengXian"/>
          <w:lang w:eastAsia="zh-CN"/>
        </w:rPr>
        <w:t xml:space="preserve"> </w:t>
      </w:r>
      <w:r w:rsidR="00BB6C62">
        <w:rPr>
          <w:rFonts w:eastAsia="DengXian"/>
          <w:lang w:eastAsia="zh-CN"/>
        </w:rPr>
        <w:t xml:space="preserve">in frequency range 1, or the number of entries in the high layer parameter </w:t>
      </w:r>
      <w:r w:rsidR="00BB6C62">
        <w:rPr>
          <w:rFonts w:eastAsia="DengXian"/>
          <w:i/>
          <w:lang w:eastAsia="zh-CN"/>
        </w:rPr>
        <w:t xml:space="preserve">ul-AccessConfigListDCI-0-1 </w:t>
      </w:r>
      <w:r w:rsidR="00BB6C62">
        <w:rPr>
          <w:rFonts w:eastAsia="DengXian"/>
          <w:iCs/>
          <w:lang w:eastAsia="zh-CN"/>
        </w:rPr>
        <w:t>for</w:t>
      </w:r>
      <w:r w:rsidR="00BB6C62">
        <w:rPr>
          <w:rFonts w:eastAsia="DengXian"/>
          <w:i/>
          <w:lang w:eastAsia="zh-CN"/>
        </w:rPr>
        <w:t xml:space="preserve"> </w:t>
      </w:r>
      <w:r w:rsidR="00BB6C62">
        <w:rPr>
          <w:rFonts w:eastAsia="DengXian"/>
          <w:iCs/>
          <w:lang w:eastAsia="zh-CN"/>
        </w:rPr>
        <w:t xml:space="preserve">operation </w:t>
      </w:r>
      <w:r w:rsidR="00BB6C62">
        <w:rPr>
          <w:rFonts w:eastAsia="Yu Mincho"/>
          <w:lang w:val="en-US" w:eastAsia="zh-CN"/>
        </w:rPr>
        <w:t xml:space="preserve">in frequency range 2-2 if </w:t>
      </w:r>
      <w:r w:rsidR="00BB6C62">
        <w:rPr>
          <w:rFonts w:eastAsia="Yu Mincho"/>
          <w:i/>
          <w:lang w:val="en-US" w:eastAsia="zh-CN"/>
        </w:rPr>
        <w:t>ChannelAccessMode2-r17</w:t>
      </w:r>
      <w:r w:rsidR="00BB6C62">
        <w:rPr>
          <w:rFonts w:eastAsia="Yu Mincho"/>
          <w:lang w:val="en-US" w:eastAsia="zh-CN"/>
        </w:rPr>
        <w:t xml:space="preserve"> is provided</w:t>
      </w:r>
      <w:r w:rsidRPr="00ED4AF8">
        <w:t xml:space="preserve">; otherwise 0 bit. One or more entries from Table </w:t>
      </w:r>
      <w:r w:rsidRPr="00ED4AF8">
        <w:rPr>
          <w:rFonts w:hint="eastAsia"/>
          <w:lang w:eastAsia="zh-CN"/>
        </w:rPr>
        <w:t>7.3.1.1.2</w:t>
      </w:r>
      <w:r w:rsidRPr="00ED4AF8">
        <w:t>-</w:t>
      </w:r>
      <w:r w:rsidRPr="00ED4AF8">
        <w:rPr>
          <w:rFonts w:hint="eastAsia"/>
          <w:lang w:eastAsia="zh-CN"/>
        </w:rPr>
        <w:t>3</w:t>
      </w:r>
      <w:r w:rsidRPr="00ED4AF8">
        <w:rPr>
          <w:lang w:eastAsia="zh-CN"/>
        </w:rPr>
        <w:t xml:space="preserve">5 are configured by the higher layer parameter </w:t>
      </w:r>
      <w:r w:rsidRPr="00ED4AF8">
        <w:rPr>
          <w:rFonts w:eastAsia="DengXian"/>
          <w:i/>
          <w:lang w:eastAsia="zh-CN"/>
        </w:rPr>
        <w:t>ul-AccessConfigListDCI-0-2</w:t>
      </w:r>
      <w:r w:rsidR="00BB6C62" w:rsidRPr="00BB6C62">
        <w:rPr>
          <w:rFonts w:eastAsia="DengXian"/>
          <w:iCs/>
          <w:lang w:eastAsia="zh-CN"/>
        </w:rPr>
        <w:t xml:space="preserve"> </w:t>
      </w:r>
      <w:r w:rsidR="00BB6C62">
        <w:rPr>
          <w:rFonts w:eastAsia="DengXian"/>
          <w:iCs/>
          <w:lang w:eastAsia="zh-CN"/>
        </w:rPr>
        <w:t>in frequency range 1</w:t>
      </w:r>
      <w:r w:rsidR="00BB6C62">
        <w:rPr>
          <w:rFonts w:eastAsia="DengXian"/>
          <w:i/>
          <w:lang w:eastAsia="zh-CN"/>
        </w:rPr>
        <w:t xml:space="preserve">. </w:t>
      </w:r>
      <w:r w:rsidR="00BB6C62">
        <w:t xml:space="preserve">One or more entries from Table </w:t>
      </w:r>
      <w:r w:rsidR="00BB6C62">
        <w:rPr>
          <w:lang w:eastAsia="zh-CN"/>
        </w:rPr>
        <w:t>7.3.1.1.2</w:t>
      </w:r>
      <w:r w:rsidR="00BB6C62">
        <w:t>-</w:t>
      </w:r>
      <w:r w:rsidR="00BB6C62">
        <w:rPr>
          <w:lang w:eastAsia="zh-CN"/>
        </w:rPr>
        <w:t xml:space="preserve">35A are configured by the higher layer parameter </w:t>
      </w:r>
      <w:r w:rsidR="00BB6C62">
        <w:rPr>
          <w:rFonts w:eastAsia="DengXian"/>
          <w:i/>
          <w:lang w:eastAsia="zh-CN"/>
        </w:rPr>
        <w:t>ul-AccessConfigListDCI-0-1</w:t>
      </w:r>
      <w:r w:rsidR="00BB6C62">
        <w:rPr>
          <w:rFonts w:eastAsia="DengXian"/>
          <w:iCs/>
          <w:lang w:eastAsia="zh-CN"/>
        </w:rPr>
        <w:t xml:space="preserve"> in frequency range 2-2</w:t>
      </w:r>
      <w:r w:rsidRPr="00ED4AF8">
        <w:rPr>
          <w:rFonts w:eastAsia="DengXian"/>
          <w:i/>
          <w:lang w:eastAsia="zh-CN"/>
        </w:rPr>
        <w:t>.</w:t>
      </w:r>
    </w:p>
    <w:p w14:paraId="24398202"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r>
      <w:r w:rsidRPr="00ED4AF8">
        <w:rPr>
          <w:lang w:eastAsia="zh-CN"/>
        </w:rPr>
        <w:t>Open-loop power control parameter set indication</w:t>
      </w:r>
      <w:r w:rsidRPr="00ED4AF8">
        <w:rPr>
          <w:rFonts w:hint="eastAsia"/>
          <w:lang w:eastAsia="zh-CN"/>
        </w:rPr>
        <w:t xml:space="preserve"> </w:t>
      </w:r>
      <w:r w:rsidRPr="00ED4AF8">
        <w:t xml:space="preserve">– 0 or </w:t>
      </w:r>
      <w:r w:rsidRPr="00ED4AF8">
        <w:rPr>
          <w:rFonts w:hint="eastAsia"/>
          <w:lang w:eastAsia="zh-CN"/>
        </w:rPr>
        <w:t>1</w:t>
      </w:r>
      <w:r w:rsidRPr="00ED4AF8">
        <w:rPr>
          <w:lang w:eastAsia="zh-CN"/>
        </w:rPr>
        <w:t xml:space="preserve"> or 2</w:t>
      </w:r>
      <w:r w:rsidRPr="00ED4AF8">
        <w:rPr>
          <w:rFonts w:hint="eastAsia"/>
          <w:lang w:eastAsia="zh-CN"/>
        </w:rPr>
        <w:t xml:space="preserve"> bit</w:t>
      </w:r>
      <w:r w:rsidRPr="00ED4AF8">
        <w:rPr>
          <w:lang w:eastAsia="zh-CN"/>
        </w:rPr>
        <w:t>s</w:t>
      </w:r>
      <w:r w:rsidRPr="00ED4AF8">
        <w:rPr>
          <w:rFonts w:hint="eastAsia"/>
          <w:lang w:eastAsia="zh-CN"/>
        </w:rPr>
        <w:t xml:space="preserve">. </w:t>
      </w:r>
    </w:p>
    <w:p w14:paraId="4D3D3A94" w14:textId="77777777" w:rsidR="00AF0272" w:rsidRPr="00ED4AF8" w:rsidRDefault="00AF0272" w:rsidP="00AF0272">
      <w:pPr>
        <w:pStyle w:val="B2"/>
        <w:rPr>
          <w:lang w:eastAsia="zh-CN"/>
        </w:rPr>
      </w:pPr>
      <w:r w:rsidRPr="00ED4AF8">
        <w:rPr>
          <w:lang w:eastAsia="zh-CN"/>
        </w:rPr>
        <w:t>-</w:t>
      </w:r>
      <w:r w:rsidRPr="00ED4AF8">
        <w:rPr>
          <w:lang w:eastAsia="zh-CN"/>
        </w:rPr>
        <w:tab/>
        <w:t xml:space="preserve">0 bit if the higher layer parameter </w:t>
      </w:r>
      <w:r w:rsidR="00D437A6" w:rsidRPr="00ED4AF8">
        <w:rPr>
          <w:i/>
          <w:lang w:eastAsia="zh-CN"/>
        </w:rPr>
        <w:t>p0-PUSCH-SetList</w:t>
      </w:r>
      <w:r w:rsidRPr="00ED4AF8">
        <w:rPr>
          <w:i/>
          <w:lang w:eastAsia="zh-CN"/>
        </w:rPr>
        <w:t xml:space="preserve"> </w:t>
      </w:r>
      <w:r w:rsidRPr="00ED4AF8">
        <w:rPr>
          <w:lang w:eastAsia="zh-CN"/>
        </w:rPr>
        <w:t>is not configured</w:t>
      </w:r>
      <w:r w:rsidRPr="00ED4AF8">
        <w:rPr>
          <w:rFonts w:hint="eastAsia"/>
          <w:lang w:eastAsia="zh-CN"/>
        </w:rPr>
        <w:t>;</w:t>
      </w:r>
    </w:p>
    <w:p w14:paraId="40FD0DEB" w14:textId="77777777" w:rsidR="00AF0272" w:rsidRPr="00ED4AF8" w:rsidRDefault="00AF0272" w:rsidP="00AF0272">
      <w:pPr>
        <w:pStyle w:val="B2"/>
        <w:rPr>
          <w:lang w:eastAsia="zh-CN"/>
        </w:rPr>
      </w:pPr>
      <w:r w:rsidRPr="00ED4AF8">
        <w:rPr>
          <w:lang w:eastAsia="zh-CN"/>
        </w:rPr>
        <w:t>-</w:t>
      </w:r>
      <w:r w:rsidRPr="00ED4AF8">
        <w:rPr>
          <w:lang w:eastAsia="zh-CN"/>
        </w:rPr>
        <w:tab/>
        <w:t>1 or 2 bits otherwise,</w:t>
      </w:r>
    </w:p>
    <w:p w14:paraId="470BB528" w14:textId="77777777" w:rsidR="00AF0272" w:rsidRPr="00ED4AF8" w:rsidRDefault="00AF0272" w:rsidP="00AF0272">
      <w:pPr>
        <w:pStyle w:val="B3"/>
        <w:rPr>
          <w:lang w:eastAsia="zh-CN"/>
        </w:rPr>
      </w:pPr>
      <w:r w:rsidRPr="00ED4AF8">
        <w:rPr>
          <w:lang w:eastAsia="zh-CN"/>
        </w:rPr>
        <w:t>-</w:t>
      </w:r>
      <w:r w:rsidRPr="00ED4AF8">
        <w:rPr>
          <w:lang w:eastAsia="zh-CN"/>
        </w:rPr>
        <w:tab/>
        <w:t xml:space="preserve">1 bit if </w:t>
      </w:r>
      <w:r w:rsidRPr="00ED4AF8">
        <w:rPr>
          <w:rFonts w:hint="eastAsia"/>
          <w:lang w:eastAsia="zh-CN"/>
        </w:rPr>
        <w:t>SRS resource indicator</w:t>
      </w:r>
      <w:r w:rsidRPr="00ED4AF8">
        <w:rPr>
          <w:lang w:eastAsia="zh-CN"/>
        </w:rPr>
        <w:t xml:space="preserve"> is present in the DCI format 0_2;</w:t>
      </w:r>
    </w:p>
    <w:p w14:paraId="27318FA2" w14:textId="77777777" w:rsidR="00AF0272" w:rsidRPr="00ED4AF8" w:rsidRDefault="00AF0272" w:rsidP="00AF0272">
      <w:pPr>
        <w:pStyle w:val="B3"/>
        <w:rPr>
          <w:lang w:eastAsia="zh-CN"/>
        </w:rPr>
      </w:pPr>
      <w:r w:rsidRPr="00ED4AF8">
        <w:rPr>
          <w:lang w:eastAsia="zh-CN"/>
        </w:rPr>
        <w:t>-</w:t>
      </w:r>
      <w:r w:rsidRPr="00ED4AF8">
        <w:rPr>
          <w:lang w:eastAsia="zh-CN"/>
        </w:rPr>
        <w:tab/>
        <w:t xml:space="preserve">1 or 2 bits as determined by higher layer parameter </w:t>
      </w:r>
      <w:r w:rsidR="00DB71A7" w:rsidRPr="00ED4AF8">
        <w:rPr>
          <w:i/>
        </w:rPr>
        <w:t>olpc-ParameterSetDCI-0-2</w:t>
      </w:r>
      <w:r w:rsidRPr="00ED4AF8">
        <w:rPr>
          <w:lang w:eastAsia="zh-CN"/>
        </w:rPr>
        <w:t xml:space="preserve"> if </w:t>
      </w:r>
      <w:r w:rsidRPr="00ED4AF8">
        <w:rPr>
          <w:rFonts w:hint="eastAsia"/>
          <w:lang w:eastAsia="zh-CN"/>
        </w:rPr>
        <w:t>SRS resource indicator</w:t>
      </w:r>
      <w:r w:rsidRPr="00ED4AF8">
        <w:rPr>
          <w:lang w:eastAsia="zh-CN"/>
        </w:rPr>
        <w:t xml:space="preserve"> is not present in the DCI format 0_2;</w:t>
      </w:r>
    </w:p>
    <w:p w14:paraId="335FF3FF" w14:textId="77777777" w:rsidR="00AF0272" w:rsidRPr="00ED4AF8" w:rsidRDefault="00AF0272" w:rsidP="00AF0272">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DB71A7" w:rsidRPr="00ED4AF8">
        <w:rPr>
          <w:i/>
        </w:rPr>
        <w:t>priorityIndicatorDCI-0-2</w:t>
      </w:r>
      <w:r w:rsidRPr="00ED4AF8">
        <w:rPr>
          <w:lang w:eastAsia="zh-CN"/>
        </w:rPr>
        <w:t xml:space="preserve"> is not configured; otherwise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78D69E84" w14:textId="77777777" w:rsidR="006E2007" w:rsidRPr="00ED4AF8" w:rsidRDefault="00AF0272" w:rsidP="006E2007">
      <w:pPr>
        <w:ind w:left="568" w:hanging="284"/>
        <w:rPr>
          <w:lang w:eastAsia="zh-CN"/>
        </w:rPr>
      </w:pPr>
      <w:r w:rsidRPr="00ED4AF8">
        <w:rPr>
          <w:lang w:eastAsia="zh-CN"/>
        </w:rPr>
        <w:t>-</w:t>
      </w:r>
      <w:r w:rsidRPr="00ED4AF8">
        <w:rPr>
          <w:lang w:eastAsia="zh-CN"/>
        </w:rPr>
        <w:tab/>
        <w:t xml:space="preserve">Invalid symbol pattern indicator </w:t>
      </w:r>
      <w:r w:rsidRPr="00ED4AF8">
        <w:t xml:space="preserve">– </w:t>
      </w:r>
      <w:r w:rsidRPr="00ED4AF8">
        <w:rPr>
          <w:lang w:eastAsia="zh-CN"/>
        </w:rPr>
        <w:t xml:space="preserve">0 bit if higher layer parameter </w:t>
      </w:r>
      <w:r w:rsidR="00DB71A7" w:rsidRPr="00ED4AF8">
        <w:rPr>
          <w:i/>
        </w:rPr>
        <w:t>invalidSymbolPatternIndicatorDCI-0-2</w:t>
      </w:r>
      <w:r w:rsidRPr="00ED4AF8">
        <w:rPr>
          <w:i/>
          <w:lang w:eastAsia="zh-CN"/>
        </w:rPr>
        <w:t xml:space="preserve"> </w:t>
      </w:r>
      <w:r w:rsidRPr="00ED4AF8">
        <w:rPr>
          <w:lang w:eastAsia="zh-CN"/>
        </w:rPr>
        <w:t xml:space="preserve">is not configured; otherwise 1 bit as defined in </w:t>
      </w:r>
      <w:r w:rsidR="00C33081" w:rsidRPr="00ED4AF8">
        <w:rPr>
          <w:lang w:eastAsia="zh-CN"/>
        </w:rPr>
        <w:t>Clause</w:t>
      </w:r>
      <w:r w:rsidRPr="00ED4AF8">
        <w:rPr>
          <w:lang w:eastAsia="zh-CN"/>
        </w:rPr>
        <w:t xml:space="preserve"> 6.1.2.1 </w:t>
      </w:r>
      <w:r w:rsidRPr="00ED4AF8">
        <w:rPr>
          <w:rFonts w:hint="eastAsia"/>
          <w:lang w:eastAsia="zh-CN"/>
        </w:rPr>
        <w:t>in [</w:t>
      </w:r>
      <w:r w:rsidRPr="00ED4AF8">
        <w:rPr>
          <w:lang w:eastAsia="zh-CN"/>
        </w:rPr>
        <w:t>6</w:t>
      </w:r>
      <w:r w:rsidRPr="00ED4AF8">
        <w:rPr>
          <w:rFonts w:hint="eastAsia"/>
          <w:lang w:eastAsia="zh-CN"/>
        </w:rPr>
        <w:t>, TS</w:t>
      </w:r>
      <w:r w:rsidRPr="00ED4AF8">
        <w:rPr>
          <w:lang w:eastAsia="zh-CN"/>
        </w:rPr>
        <w:t xml:space="preserve"> </w:t>
      </w:r>
      <w:r w:rsidRPr="00ED4AF8">
        <w:rPr>
          <w:rFonts w:hint="eastAsia"/>
          <w:lang w:eastAsia="zh-CN"/>
        </w:rPr>
        <w:t>38.21</w:t>
      </w:r>
      <w:r w:rsidRPr="00ED4AF8">
        <w:rPr>
          <w:lang w:eastAsia="zh-CN"/>
        </w:rPr>
        <w:t>4</w:t>
      </w:r>
      <w:r w:rsidRPr="00ED4AF8">
        <w:rPr>
          <w:rFonts w:hint="eastAsia"/>
          <w:lang w:eastAsia="zh-CN"/>
        </w:rPr>
        <w:t>]</w:t>
      </w:r>
      <w:r w:rsidRPr="00ED4AF8">
        <w:rPr>
          <w:lang w:eastAsia="zh-CN"/>
        </w:rPr>
        <w:t>.</w:t>
      </w:r>
    </w:p>
    <w:p w14:paraId="5C8C27EF" w14:textId="08052301" w:rsidR="006E2007" w:rsidRPr="00ED4AF8" w:rsidRDefault="006E2007" w:rsidP="00914302">
      <w:pPr>
        <w:pStyle w:val="B1"/>
      </w:pPr>
      <w:r w:rsidRPr="00ED4AF8">
        <w:t>-</w:t>
      </w:r>
      <w:r w:rsidRPr="00ED4AF8">
        <w:tab/>
        <w:t>PDCCH monitoring adaptation indication – 0, 1 or 2 bits</w:t>
      </w:r>
    </w:p>
    <w:p w14:paraId="07E4F0F1" w14:textId="05D58C0D" w:rsidR="006E2007" w:rsidRPr="00ED4AF8" w:rsidRDefault="006E2007" w:rsidP="00914302">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r w:rsidR="00B34303">
        <w:rPr>
          <w:i/>
          <w:lang w:eastAsia="zh-CN"/>
        </w:rPr>
        <w:t>pdcch-SkippingDurationList</w:t>
      </w:r>
      <w:r w:rsidRPr="00ED4AF8">
        <w:rPr>
          <w:lang w:eastAsia="zh-CN"/>
        </w:rPr>
        <w:t xml:space="preserve"> is configured</w:t>
      </w:r>
    </w:p>
    <w:p w14:paraId="74FBFD5A" w14:textId="5346E877" w:rsidR="006E2007" w:rsidRPr="00ED4AF8" w:rsidRDefault="006E2007" w:rsidP="00FE58F7">
      <w:pPr>
        <w:pStyle w:val="B3"/>
        <w:rPr>
          <w:i/>
          <w:lang w:eastAsia="zh-CN"/>
        </w:rPr>
      </w:pPr>
      <w:r w:rsidRPr="00ED4AF8">
        <w:rPr>
          <w:lang w:eastAsia="zh-CN"/>
        </w:rPr>
        <w:t>-</w:t>
      </w:r>
      <w:r w:rsidRPr="00ED4AF8">
        <w:rPr>
          <w:lang w:eastAsia="zh-CN"/>
        </w:rPr>
        <w:tab/>
        <w:t xml:space="preserve">1 bit if the UE is configured with only one duration by </w:t>
      </w:r>
      <w:r w:rsidR="00B34303">
        <w:rPr>
          <w:i/>
          <w:lang w:eastAsia="zh-CN"/>
        </w:rPr>
        <w:t>pdcch-SkippingDurationList</w:t>
      </w:r>
      <w:r w:rsidRPr="00ED4AF8">
        <w:rPr>
          <w:i/>
          <w:lang w:eastAsia="zh-CN"/>
        </w:rPr>
        <w:t>;</w:t>
      </w:r>
    </w:p>
    <w:p w14:paraId="0233618E" w14:textId="17BD3692" w:rsidR="006E2007" w:rsidRPr="00ED4AF8" w:rsidRDefault="006E2007"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r w:rsidR="00B34303">
        <w:rPr>
          <w:i/>
          <w:lang w:eastAsia="zh-CN"/>
        </w:rPr>
        <w:t>pdcch-SkippingDurationList</w:t>
      </w:r>
      <w:r w:rsidRPr="00ED4AF8">
        <w:rPr>
          <w:lang w:eastAsia="zh-CN"/>
        </w:rPr>
        <w:t>.</w:t>
      </w:r>
    </w:p>
    <w:p w14:paraId="083241CE" w14:textId="1887646B" w:rsidR="006E2007" w:rsidRDefault="006E2007" w:rsidP="00914302">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r w:rsidR="00B34303">
        <w:rPr>
          <w:i/>
          <w:lang w:eastAsia="zh-CN"/>
        </w:rPr>
        <w:t>pdcch-SkippingDurationList</w:t>
      </w:r>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193974EE" w14:textId="5D1832CD"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2;</w:t>
      </w:r>
    </w:p>
    <w:p w14:paraId="6624AC20" w14:textId="75A58BB6" w:rsidR="00165589" w:rsidRPr="00ED4AF8" w:rsidRDefault="00165589" w:rsidP="0051254B">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2;</w:t>
      </w:r>
    </w:p>
    <w:p w14:paraId="0B133EAE" w14:textId="27C9F367" w:rsidR="006E2007" w:rsidRPr="00ED4AF8" w:rsidRDefault="006E2007" w:rsidP="00914302">
      <w:pPr>
        <w:pStyle w:val="B2"/>
        <w:rPr>
          <w:lang w:eastAsia="zh-CN"/>
        </w:rPr>
      </w:pPr>
      <w:r w:rsidRPr="00ED4AF8">
        <w:t>-</w:t>
      </w:r>
      <w:r w:rsidRPr="00ED4AF8">
        <w:tab/>
        <w:t xml:space="preserve">2 bits, if </w:t>
      </w:r>
      <w:r w:rsidR="00B34303">
        <w:rPr>
          <w:i/>
          <w:lang w:eastAsia="zh-CN"/>
        </w:rPr>
        <w:t>pdcch-SkippingDurationList</w:t>
      </w:r>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032055AE" w14:textId="7F9250A9" w:rsidR="00AF0272" w:rsidRPr="00ED4AF8" w:rsidRDefault="006E2007" w:rsidP="00914302">
      <w:pPr>
        <w:pStyle w:val="B2"/>
        <w:rPr>
          <w:lang w:eastAsia="zh-CN"/>
        </w:rPr>
      </w:pPr>
      <w:r w:rsidRPr="00ED4AF8">
        <w:t>-</w:t>
      </w:r>
      <w:r w:rsidRPr="00ED4AF8">
        <w:tab/>
        <w:t>0 bit, otherwise</w:t>
      </w:r>
    </w:p>
    <w:p w14:paraId="646D22AB" w14:textId="77777777" w:rsidR="008E0F3D" w:rsidRDefault="00AF0272" w:rsidP="008E0F3D">
      <w:pPr>
        <w:rPr>
          <w:rFonts w:eastAsia="DengXian"/>
          <w:lang w:eastAsia="zh-CN"/>
        </w:rPr>
      </w:pPr>
      <w:r w:rsidRPr="00ED4AF8">
        <w:rPr>
          <w:rFonts w:eastAsia="DengXian"/>
          <w:lang w:eastAsia="zh-CN"/>
        </w:rPr>
        <w:t>A UE does not expect that the bit width of a field in DCI format 0_2 with CRC scrambled by CS-RNTI is larger than corresponding bit width of same field in DCI format 0_2 with CRC scrambled by C-RNTI</w:t>
      </w:r>
      <w:r w:rsidRPr="00ED4AF8">
        <w:rPr>
          <w:rFonts w:eastAsia="DengXian" w:hint="eastAsia"/>
          <w:lang w:eastAsia="zh-CN"/>
        </w:rPr>
        <w:t xml:space="preserve"> for the same serving cell</w:t>
      </w:r>
      <w:r w:rsidRPr="00ED4AF8">
        <w:rPr>
          <w:rFonts w:eastAsia="DengXian"/>
          <w:lang w:eastAsia="zh-CN"/>
        </w:rPr>
        <w:t>. If the bit width of a field in the DCI format 0_2 with CRC scrambled by CS-RNTI is not equal to that of the corresponding field in the DCI format 0_2 with CRC scrambled by C-RNTI</w:t>
      </w:r>
      <w:r w:rsidRPr="00ED4AF8">
        <w:rPr>
          <w:rFonts w:eastAsia="DengXian" w:hint="eastAsia"/>
          <w:lang w:eastAsia="zh-CN"/>
        </w:rPr>
        <w:t xml:space="preserve"> for the same serving cell</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to the field in DCI format 0_2 with CRC scrambled by CS-RNTI until the bit width equals that of the corresponding field in the DCI format 0_2 with CRC scrambled by C-RNTI</w:t>
      </w:r>
      <w:r w:rsidRPr="00ED4AF8">
        <w:rPr>
          <w:rFonts w:eastAsia="DengXian" w:hint="eastAsia"/>
          <w:lang w:eastAsia="zh-CN"/>
        </w:rPr>
        <w:t xml:space="preserve"> for the same serving cell</w:t>
      </w:r>
      <w:r w:rsidRPr="00ED4AF8">
        <w:rPr>
          <w:rFonts w:eastAsia="DengXian"/>
          <w:lang w:eastAsia="zh-CN"/>
        </w:rPr>
        <w:t xml:space="preserve">. </w:t>
      </w:r>
    </w:p>
    <w:p w14:paraId="0A83B819" w14:textId="08320AD2" w:rsidR="00AF0272" w:rsidRDefault="008E0F3D" w:rsidP="008E0F3D">
      <w:r>
        <w:t>For a</w:t>
      </w:r>
      <w:r w:rsidRPr="007B548D">
        <w:t xml:space="preserve"> UE configured </w:t>
      </w:r>
      <w:r>
        <w:t>with</w:t>
      </w:r>
      <w:r w:rsidRPr="007B548D">
        <w:t xml:space="preserve"> scheduling on the primary cell from an SCell</w:t>
      </w:r>
      <w:r>
        <w:rPr>
          <w:lang w:eastAsia="zh-CN"/>
        </w:rPr>
        <w:t xml:space="preserve">, if </w:t>
      </w:r>
      <w:r>
        <w:rPr>
          <w:rFonts w:eastAsia="MS Mincho"/>
          <w:kern w:val="2"/>
        </w:rPr>
        <w:t>prior to padding</w:t>
      </w:r>
      <w:r>
        <w:rPr>
          <w:lang w:eastAsia="zh-CN"/>
        </w:rPr>
        <w:t xml:space="preserve"> </w:t>
      </w:r>
      <w:r w:rsidRPr="00136396">
        <w:rPr>
          <w:lang w:eastAsia="zh-CN"/>
        </w:rPr>
        <w:t>the number of information bits in DCI format 0_</w:t>
      </w:r>
      <w:r>
        <w:rPr>
          <w:lang w:eastAsia="zh-CN"/>
        </w:rPr>
        <w:t>2 carried by PDCCH on the primary cell</w:t>
      </w:r>
      <w:r>
        <w:rPr>
          <w:rFonts w:eastAsia="MS Mincho"/>
          <w:kern w:val="2"/>
        </w:rPr>
        <w:t xml:space="preserve"> is not equal to the number </w:t>
      </w:r>
      <w:r w:rsidRPr="00136396">
        <w:rPr>
          <w:lang w:eastAsia="zh-CN"/>
        </w:rPr>
        <w:t>of information bits in DCI format 0_</w:t>
      </w:r>
      <w:r>
        <w:rPr>
          <w:lang w:eastAsia="zh-CN"/>
        </w:rPr>
        <w:t xml:space="preserve">2 </w:t>
      </w:r>
      <w:r w:rsidRPr="00441A30">
        <w:rPr>
          <w:lang w:eastAsia="en-GB"/>
        </w:rPr>
        <w:t xml:space="preserve">carried by PDCCH </w:t>
      </w:r>
      <w:r w:rsidRPr="00441A30">
        <w:t>on the SCell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sidRPr="00136396">
        <w:rPr>
          <w:lang w:eastAsia="zh-CN"/>
        </w:rPr>
        <w:t>0</w:t>
      </w:r>
      <w:r w:rsidRPr="00136396">
        <w:t>_</w:t>
      </w:r>
      <w:r>
        <w:t>2</w:t>
      </w:r>
      <w:r w:rsidRPr="00136396">
        <w:t xml:space="preserve"> </w:t>
      </w:r>
      <w:r w:rsidRPr="00136396">
        <w:rPr>
          <w:lang w:eastAsia="zh-CN"/>
        </w:rPr>
        <w:t>with smaller size</w:t>
      </w:r>
      <w:r w:rsidRPr="00136396">
        <w:t xml:space="preserve"> until the payload size is the same</w:t>
      </w:r>
      <w:r>
        <w:t>.</w:t>
      </w:r>
    </w:p>
    <w:p w14:paraId="357F990B" w14:textId="37D24237" w:rsidR="00F60BC5" w:rsidRDefault="00F60BC5" w:rsidP="00F60BC5">
      <w:pPr>
        <w:pStyle w:val="B1"/>
        <w:rPr>
          <w:lang w:eastAsia="zh-CN"/>
        </w:rPr>
      </w:pPr>
      <w:r>
        <w:rPr>
          <w:lang w:eastAsia="zh-CN"/>
        </w:rPr>
        <w:t>-</w:t>
      </w:r>
      <w:r>
        <w:rPr>
          <w:lang w:eastAsia="zh-CN"/>
        </w:rPr>
        <w:tab/>
        <w:t>If application of step 4B in clause 7.3.1.0 results in additional zero padding for DCI format 0_2 for scheduling on the primary cell, corresponding zeros shall be appended to both DCI format 0_2 monitored on the primary cell and DCI format 0_2 monitored on the SCell for scheduling on the primary cell.</w:t>
      </w:r>
    </w:p>
    <w:p w14:paraId="02D5C7C6" w14:textId="01646954" w:rsidR="00F60BC5" w:rsidRDefault="00F60BC5" w:rsidP="00F60BC5">
      <w:pPr>
        <w:pStyle w:val="B1"/>
        <w:rPr>
          <w:lang w:eastAsia="zh-CN"/>
        </w:rPr>
      </w:pPr>
      <w:r>
        <w:rPr>
          <w:lang w:eastAsia="zh-CN"/>
        </w:rPr>
        <w:t>-</w:t>
      </w:r>
      <w:r>
        <w:rPr>
          <w:lang w:eastAsia="zh-CN"/>
        </w:rPr>
        <w:tab/>
        <w:t>If the SCell is deactivated</w:t>
      </w:r>
      <w:r w:rsidR="00BF3FB2" w:rsidRPr="00217E05">
        <w:t xml:space="preserve"> and </w:t>
      </w:r>
      <w:r w:rsidR="00BF3FB2" w:rsidRPr="00217E05">
        <w:rPr>
          <w:i/>
          <w:iCs/>
          <w:noProof/>
          <w:lang w:eastAsia="ko-KR"/>
        </w:rPr>
        <w:t>firstActiveDownlinkBWP-Id</w:t>
      </w:r>
      <w:r w:rsidR="00BF3FB2" w:rsidRPr="00217E05">
        <w:rPr>
          <w:noProof/>
          <w:lang w:eastAsia="ko-KR"/>
        </w:rPr>
        <w:t xml:space="preserve"> is not set to dormant BWP</w:t>
      </w:r>
      <w:r>
        <w:rPr>
          <w:lang w:eastAsia="zh-CN"/>
        </w:rPr>
        <w:t xml:space="preserve">, the UE determines the number of information bits in DCI format 0_2 carried by PDCCH on the primary cell based on a DL BWP provided by </w:t>
      </w:r>
      <w:r w:rsidRPr="00CA3A0E">
        <w:rPr>
          <w:i/>
          <w:iCs/>
          <w:lang w:eastAsia="zh-CN"/>
        </w:rPr>
        <w:t>firstActiveDownlinkBWP-Id</w:t>
      </w:r>
      <w:r>
        <w:rPr>
          <w:lang w:eastAsia="zh-CN"/>
        </w:rPr>
        <w:t xml:space="preserve"> for the SCell. If the active DL BWP of the SCell is a dormant DL BWP</w:t>
      </w:r>
      <w:r w:rsidR="00BF3FB2" w:rsidRPr="00217E05">
        <w:t xml:space="preserve">, or </w:t>
      </w:r>
      <w:r w:rsidR="00BF3FB2" w:rsidRPr="00217E05">
        <w:rPr>
          <w:lang w:eastAsia="zh-CN"/>
        </w:rPr>
        <w:t>i</w:t>
      </w:r>
      <w:r w:rsidR="00BF3FB2" w:rsidRPr="00217E05">
        <w:t xml:space="preserve">f the SCell is deactivated and </w:t>
      </w:r>
      <w:r w:rsidR="00BF3FB2" w:rsidRPr="00217E05">
        <w:rPr>
          <w:i/>
          <w:iCs/>
          <w:noProof/>
          <w:lang w:eastAsia="ko-KR"/>
        </w:rPr>
        <w:t>firstActiveDownlinkBWP-Id</w:t>
      </w:r>
      <w:r w:rsidR="00BF3FB2" w:rsidRPr="00217E05">
        <w:rPr>
          <w:noProof/>
          <w:lang w:eastAsia="ko-KR"/>
        </w:rPr>
        <w:t xml:space="preserve"> is set to dormant BWP</w:t>
      </w:r>
      <w:r>
        <w:rPr>
          <w:lang w:eastAsia="zh-CN"/>
        </w:rPr>
        <w:t xml:space="preserve">, the UE determines the number of information bits in DCI format 0_2 carried by PDCCH on the primary cell based on a DL BWP provided by </w:t>
      </w:r>
      <w:r w:rsidRPr="00CA3A0E">
        <w:rPr>
          <w:i/>
          <w:iCs/>
          <w:lang w:eastAsia="zh-CN"/>
        </w:rPr>
        <w:t>firstWithinActiveTimeBWP-Id</w:t>
      </w:r>
      <w:r>
        <w:rPr>
          <w:lang w:eastAsia="zh-CN"/>
        </w:rPr>
        <w:t xml:space="preserve"> for the SCell</w:t>
      </w:r>
      <w:r w:rsidR="00BF3FB2" w:rsidRPr="00217E05">
        <w:rPr>
          <w:lang w:eastAsia="zh-CN"/>
        </w:rPr>
        <w:t xml:space="preserve"> if provided; otherwise,</w:t>
      </w:r>
      <w:r w:rsidR="00BF3FB2" w:rsidRPr="00217E05">
        <w:rPr>
          <w:color w:val="FF0000"/>
          <w:lang w:eastAsia="zh-CN"/>
        </w:rPr>
        <w:t xml:space="preserve"> </w:t>
      </w:r>
      <w:r w:rsidR="00BF3FB2" w:rsidRPr="00217E05">
        <w:rPr>
          <w:lang w:eastAsia="zh-CN"/>
        </w:rPr>
        <w:t xml:space="preserve">based on a DL BWP provided by </w:t>
      </w:r>
      <w:r w:rsidR="00BF3FB2" w:rsidRPr="00217E05">
        <w:rPr>
          <w:i/>
          <w:iCs/>
          <w:lang w:eastAsia="zh-CN"/>
        </w:rPr>
        <w:t>firstOutsideActiveTimeBWP-Id</w:t>
      </w:r>
      <w:r w:rsidR="00BF3FB2" w:rsidRPr="00217E05">
        <w:rPr>
          <w:lang w:eastAsia="zh-CN"/>
        </w:rPr>
        <w:t xml:space="preserve"> for the SCell</w:t>
      </w:r>
      <w:r>
        <w:rPr>
          <w:lang w:eastAsia="zh-CN"/>
        </w:rPr>
        <w:t>.</w:t>
      </w:r>
    </w:p>
    <w:p w14:paraId="5882FD71" w14:textId="77777777" w:rsidR="00F60BC5" w:rsidRPr="00ED4AF8" w:rsidRDefault="00F60BC5" w:rsidP="00F60BC5">
      <w:pPr>
        <w:rPr>
          <w:lang w:eastAsia="zh-CN"/>
        </w:rPr>
      </w:pPr>
    </w:p>
    <w:p w14:paraId="7A3A6049" w14:textId="77777777" w:rsidR="00AF0272" w:rsidRPr="00ED4AF8" w:rsidRDefault="00AF0272" w:rsidP="00AF0272">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w:t>
      </w:r>
      <w:r w:rsidRPr="00ED4AF8">
        <w:rPr>
          <w:lang w:eastAsia="zh-CN"/>
        </w:rPr>
        <w:t>3</w:t>
      </w:r>
      <w:r w:rsidRPr="00ED4AF8">
        <w:t>-</w:t>
      </w:r>
      <w:r w:rsidRPr="00ED4AF8">
        <w:rPr>
          <w:lang w:eastAsia="zh-CN"/>
        </w:rPr>
        <w:t>1</w:t>
      </w:r>
      <w:r w:rsidRPr="00ED4AF8">
        <w:rPr>
          <w:rFonts w:hint="eastAsia"/>
          <w:lang w:eastAsia="zh-CN"/>
        </w:rPr>
        <w:t xml:space="preserve">: </w:t>
      </w:r>
      <w:r w:rsidRPr="00ED4AF8">
        <w:rPr>
          <w:lang w:eastAsia="zh-CN"/>
        </w:rPr>
        <w:t xml:space="preserve">1 bit </w:t>
      </w:r>
      <w:r w:rsidRPr="00ED4AF8">
        <w:rPr>
          <w:rFonts w:hint="eastAsia"/>
          <w:lang w:eastAsia="zh-CN"/>
        </w:rPr>
        <w:t>SRS request</w:t>
      </w:r>
      <w:r w:rsidRPr="00ED4AF8">
        <w:rPr>
          <w:lang w:eastAsia="zh-CN"/>
        </w:rPr>
        <w:t xml:space="preserve"> in DCI format 0_2 and DCI format 1_2</w:t>
      </w:r>
      <w:r w:rsidRPr="00ED4AF8">
        <w:rPr>
          <w:rFonts w:hint="eastAsia"/>
          <w:lang w:eastAsia="zh-CN"/>
        </w:rPr>
        <w:t xml:space="preserve"> </w:t>
      </w:r>
    </w:p>
    <w:tbl>
      <w:tblPr>
        <w:tblW w:w="5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tblGrid>
      <w:tr w:rsidR="00AF0272" w:rsidRPr="00ED4AF8" w14:paraId="588A3E50" w14:textId="77777777" w:rsidTr="002D652C">
        <w:trPr>
          <w:trHeight w:val="631"/>
          <w:jc w:val="center"/>
        </w:trPr>
        <w:tc>
          <w:tcPr>
            <w:tcW w:w="2054" w:type="dxa"/>
            <w:shd w:val="clear" w:color="auto" w:fill="D9D9D9"/>
            <w:vAlign w:val="center"/>
          </w:tcPr>
          <w:p w14:paraId="2C8CD31D" w14:textId="77777777" w:rsidR="00AF0272" w:rsidRPr="00ED4AF8" w:rsidRDefault="00AF0272" w:rsidP="002D652C">
            <w:pPr>
              <w:pStyle w:val="TAH"/>
              <w:rPr>
                <w:lang w:eastAsia="zh-CN"/>
              </w:rPr>
            </w:pPr>
            <w:r w:rsidRPr="00ED4AF8">
              <w:rPr>
                <w:rFonts w:hint="eastAsia"/>
                <w:lang w:eastAsia="zh-CN"/>
              </w:rPr>
              <w:t>Value of SRS request field</w:t>
            </w:r>
          </w:p>
        </w:tc>
        <w:tc>
          <w:tcPr>
            <w:tcW w:w="3441" w:type="dxa"/>
            <w:shd w:val="clear" w:color="auto" w:fill="D9D9D9"/>
            <w:vAlign w:val="center"/>
          </w:tcPr>
          <w:p w14:paraId="318BBACE" w14:textId="77777777" w:rsidR="00AF0272" w:rsidRPr="00ED4AF8" w:rsidRDefault="00AF0272" w:rsidP="002D652C">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w:t>
            </w:r>
            <w:r w:rsidRPr="00ED4AF8">
              <w:rPr>
                <w:lang w:eastAsia="zh-CN"/>
              </w:rPr>
              <w:t>0_2 and 1_2</w:t>
            </w:r>
          </w:p>
        </w:tc>
      </w:tr>
      <w:tr w:rsidR="00AF0272" w:rsidRPr="00ED4AF8" w14:paraId="239F2786" w14:textId="77777777" w:rsidTr="002D652C">
        <w:trPr>
          <w:jc w:val="center"/>
        </w:trPr>
        <w:tc>
          <w:tcPr>
            <w:tcW w:w="2054" w:type="dxa"/>
            <w:vAlign w:val="center"/>
          </w:tcPr>
          <w:p w14:paraId="4A8555DC" w14:textId="77777777" w:rsidR="00AF0272" w:rsidRPr="00ED4AF8" w:rsidRDefault="00AF0272" w:rsidP="002D652C">
            <w:pPr>
              <w:pStyle w:val="TAC"/>
              <w:rPr>
                <w:lang w:eastAsia="zh-CN"/>
              </w:rPr>
            </w:pPr>
            <w:r w:rsidRPr="00ED4AF8">
              <w:rPr>
                <w:rFonts w:hint="eastAsia"/>
                <w:lang w:eastAsia="zh-CN"/>
              </w:rPr>
              <w:t>0</w:t>
            </w:r>
          </w:p>
        </w:tc>
        <w:tc>
          <w:tcPr>
            <w:tcW w:w="3441" w:type="dxa"/>
            <w:vAlign w:val="center"/>
          </w:tcPr>
          <w:p w14:paraId="783BA7BE" w14:textId="77777777" w:rsidR="00AF0272" w:rsidRPr="00ED4AF8" w:rsidRDefault="00AF0272" w:rsidP="002D652C">
            <w:pPr>
              <w:pStyle w:val="TAL"/>
              <w:rPr>
                <w:sz w:val="16"/>
                <w:szCs w:val="16"/>
                <w:lang w:eastAsia="zh-CN"/>
              </w:rPr>
            </w:pPr>
            <w:r w:rsidRPr="00ED4AF8">
              <w:t>No aperiodic SRS resource set triggered</w:t>
            </w:r>
          </w:p>
        </w:tc>
      </w:tr>
      <w:tr w:rsidR="00AF0272" w:rsidRPr="00ED4AF8" w14:paraId="6FC8738B" w14:textId="77777777" w:rsidTr="002D652C">
        <w:trPr>
          <w:jc w:val="center"/>
        </w:trPr>
        <w:tc>
          <w:tcPr>
            <w:tcW w:w="2054" w:type="dxa"/>
            <w:vAlign w:val="center"/>
          </w:tcPr>
          <w:p w14:paraId="2BBC1121" w14:textId="77777777" w:rsidR="00AF0272" w:rsidRPr="00ED4AF8" w:rsidRDefault="00AF0272" w:rsidP="002D652C">
            <w:pPr>
              <w:pStyle w:val="TAC"/>
              <w:rPr>
                <w:lang w:eastAsia="zh-CN"/>
              </w:rPr>
            </w:pPr>
            <w:r w:rsidRPr="00ED4AF8">
              <w:rPr>
                <w:lang w:eastAsia="zh-CN"/>
              </w:rPr>
              <w:t>1</w:t>
            </w:r>
          </w:p>
        </w:tc>
        <w:tc>
          <w:tcPr>
            <w:tcW w:w="3441" w:type="dxa"/>
            <w:vAlign w:val="center"/>
          </w:tcPr>
          <w:p w14:paraId="68E9E378" w14:textId="77777777" w:rsidR="00AF0272" w:rsidRPr="00ED4AF8" w:rsidRDefault="00AF0272" w:rsidP="002D652C">
            <w:pPr>
              <w:pStyle w:val="TAL"/>
              <w:rPr>
                <w:sz w:val="16"/>
                <w:szCs w:val="16"/>
                <w:lang w:eastAsia="zh-CN"/>
              </w:rPr>
            </w:pPr>
            <w:r w:rsidRPr="00ED4AF8">
              <w:t xml:space="preserve">SRS resource set(s) configured with higher layer parameter </w:t>
            </w:r>
            <w:r w:rsidRPr="00ED4AF8">
              <w:rPr>
                <w:i/>
                <w:iCs/>
              </w:rPr>
              <w:t>aperiodicSRS-ResourceTrigger</w:t>
            </w:r>
            <w:r w:rsidRPr="00ED4AF8">
              <w:t xml:space="preserve"> set to 1 or an entry in </w:t>
            </w:r>
            <w:r w:rsidRPr="00ED4AF8">
              <w:rPr>
                <w:i/>
                <w:iCs/>
              </w:rPr>
              <w:t>aperiodicSRS-ResourceTriggerList</w:t>
            </w:r>
            <w:r w:rsidRPr="00ED4AF8">
              <w:t xml:space="preserve"> set to 1</w:t>
            </w:r>
          </w:p>
        </w:tc>
      </w:tr>
    </w:tbl>
    <w:p w14:paraId="78058C7C" w14:textId="77777777" w:rsidR="00AF0272" w:rsidRPr="00ED4AF8" w:rsidRDefault="00AF0272" w:rsidP="009103C2">
      <w:pPr>
        <w:rPr>
          <w:rFonts w:eastAsiaTheme="minorEastAsia"/>
          <w:lang w:eastAsia="zh-CN"/>
        </w:rPr>
      </w:pPr>
    </w:p>
    <w:p w14:paraId="07EB6DF5" w14:textId="77777777" w:rsidR="00746623" w:rsidRPr="00ED4AF8" w:rsidRDefault="00746623" w:rsidP="00EB44AF">
      <w:pPr>
        <w:pStyle w:val="Heading4"/>
        <w:rPr>
          <w:lang w:eastAsia="zh-CN"/>
        </w:rPr>
      </w:pPr>
      <w:bookmarkStart w:id="1138" w:name="_Toc19798777"/>
      <w:bookmarkStart w:id="1139" w:name="_Toc26467248"/>
      <w:bookmarkStart w:id="1140" w:name="_Toc29326610"/>
      <w:bookmarkStart w:id="1141" w:name="_Toc29327760"/>
      <w:bookmarkStart w:id="1142" w:name="_Toc36045950"/>
      <w:bookmarkStart w:id="1143" w:name="_Toc36046210"/>
      <w:bookmarkStart w:id="1144" w:name="_Toc36046356"/>
      <w:bookmarkStart w:id="1145" w:name="_Toc45209273"/>
      <w:bookmarkStart w:id="1146" w:name="_Toc51852447"/>
      <w:bookmarkStart w:id="1147" w:name="_Toc191915773"/>
      <w:r w:rsidRPr="00ED4AF8">
        <w:rPr>
          <w:rFonts w:hint="eastAsia"/>
          <w:lang w:eastAsia="zh-CN"/>
        </w:rPr>
        <w:t>7.3.1.2</w:t>
      </w:r>
      <w:r w:rsidRPr="00ED4AF8">
        <w:rPr>
          <w:rFonts w:hint="eastAsia"/>
          <w:lang w:eastAsia="zh-CN"/>
        </w:rPr>
        <w:tab/>
        <w:t>DCI formats for scheduling of P</w:t>
      </w:r>
      <w:r w:rsidR="00215695" w:rsidRPr="00ED4AF8">
        <w:rPr>
          <w:rFonts w:hint="eastAsia"/>
          <w:lang w:eastAsia="zh-CN"/>
        </w:rPr>
        <w:t>D</w:t>
      </w:r>
      <w:r w:rsidRPr="00ED4AF8">
        <w:rPr>
          <w:rFonts w:hint="eastAsia"/>
          <w:lang w:eastAsia="zh-CN"/>
        </w:rPr>
        <w:t>SCH</w:t>
      </w:r>
      <w:bookmarkEnd w:id="1138"/>
      <w:bookmarkEnd w:id="1139"/>
      <w:bookmarkEnd w:id="1140"/>
      <w:bookmarkEnd w:id="1141"/>
      <w:bookmarkEnd w:id="1142"/>
      <w:bookmarkEnd w:id="1143"/>
      <w:bookmarkEnd w:id="1144"/>
      <w:bookmarkEnd w:id="1145"/>
      <w:bookmarkEnd w:id="1146"/>
      <w:bookmarkEnd w:id="1147"/>
      <w:r w:rsidRPr="00ED4AF8">
        <w:rPr>
          <w:rFonts w:hint="eastAsia"/>
          <w:lang w:eastAsia="zh-CN"/>
        </w:rPr>
        <w:t xml:space="preserve"> </w:t>
      </w:r>
    </w:p>
    <w:p w14:paraId="6DE5FBAF" w14:textId="77777777" w:rsidR="00655940" w:rsidRPr="00ED4AF8" w:rsidRDefault="009C0B11" w:rsidP="00EB44AF">
      <w:pPr>
        <w:pStyle w:val="Heading5"/>
        <w:rPr>
          <w:lang w:eastAsia="zh-CN"/>
        </w:rPr>
      </w:pPr>
      <w:bookmarkStart w:id="1148" w:name="_Toc19798778"/>
      <w:bookmarkStart w:id="1149" w:name="_Toc26467249"/>
      <w:bookmarkStart w:id="1150" w:name="_Toc29326611"/>
      <w:bookmarkStart w:id="1151" w:name="_Toc29327761"/>
      <w:bookmarkStart w:id="1152" w:name="_Toc36045951"/>
      <w:bookmarkStart w:id="1153" w:name="_Toc36046211"/>
      <w:bookmarkStart w:id="1154" w:name="_Toc36046357"/>
      <w:bookmarkStart w:id="1155" w:name="_Toc45209274"/>
      <w:bookmarkStart w:id="1156" w:name="_Toc51852448"/>
      <w:bookmarkStart w:id="1157" w:name="_Toc191915774"/>
      <w:r w:rsidRPr="00ED4AF8">
        <w:rPr>
          <w:rFonts w:hint="eastAsia"/>
          <w:lang w:eastAsia="zh-CN"/>
        </w:rPr>
        <w:t>7</w:t>
      </w:r>
      <w:r w:rsidR="00655940" w:rsidRPr="00ED4AF8">
        <w:rPr>
          <w:rFonts w:hint="eastAsia"/>
          <w:lang w:eastAsia="zh-CN"/>
        </w:rPr>
        <w:t>.3.</w:t>
      </w:r>
      <w:r w:rsidRPr="00ED4AF8">
        <w:rPr>
          <w:rFonts w:hint="eastAsia"/>
          <w:lang w:eastAsia="zh-CN"/>
        </w:rPr>
        <w:t>1</w:t>
      </w:r>
      <w:r w:rsidR="00746623" w:rsidRPr="00ED4AF8">
        <w:rPr>
          <w:rFonts w:hint="eastAsia"/>
          <w:lang w:eastAsia="zh-CN"/>
        </w:rPr>
        <w:t>.2.1</w:t>
      </w:r>
      <w:r w:rsidR="00655940" w:rsidRPr="00ED4AF8">
        <w:rPr>
          <w:rFonts w:hint="eastAsia"/>
          <w:lang w:eastAsia="zh-CN"/>
        </w:rPr>
        <w:tab/>
        <w:t>Format 1</w:t>
      </w:r>
      <w:r w:rsidR="00215695" w:rsidRPr="00ED4AF8">
        <w:rPr>
          <w:rFonts w:hint="eastAsia"/>
          <w:lang w:eastAsia="zh-CN"/>
        </w:rPr>
        <w:t>_0</w:t>
      </w:r>
      <w:bookmarkEnd w:id="1148"/>
      <w:bookmarkEnd w:id="1149"/>
      <w:bookmarkEnd w:id="1150"/>
      <w:bookmarkEnd w:id="1151"/>
      <w:bookmarkEnd w:id="1152"/>
      <w:bookmarkEnd w:id="1153"/>
      <w:bookmarkEnd w:id="1154"/>
      <w:bookmarkEnd w:id="1155"/>
      <w:bookmarkEnd w:id="1156"/>
      <w:bookmarkEnd w:id="1157"/>
    </w:p>
    <w:p w14:paraId="2AF564CF" w14:textId="77777777" w:rsidR="00655940" w:rsidRPr="00ED4AF8" w:rsidRDefault="00655940" w:rsidP="00D75264">
      <w:r w:rsidRPr="00ED4AF8">
        <w:t xml:space="preserve">DCI format </w:t>
      </w:r>
      <w:r w:rsidRPr="00ED4AF8">
        <w:rPr>
          <w:rFonts w:hint="eastAsia"/>
          <w:lang w:eastAsia="zh-CN"/>
        </w:rPr>
        <w:t>1</w:t>
      </w:r>
      <w:r w:rsidR="00215695" w:rsidRPr="00ED4AF8">
        <w:rPr>
          <w:rFonts w:hint="eastAsia"/>
          <w:lang w:eastAsia="zh-CN"/>
        </w:rPr>
        <w:t>_0</w:t>
      </w:r>
      <w:r w:rsidRPr="00ED4AF8">
        <w:t xml:space="preserve"> is used for the scheduling of P</w:t>
      </w:r>
      <w:r w:rsidRPr="00ED4AF8">
        <w:rPr>
          <w:rFonts w:hint="eastAsia"/>
          <w:lang w:eastAsia="zh-CN"/>
        </w:rPr>
        <w:t>D</w:t>
      </w:r>
      <w:r w:rsidRPr="00ED4AF8">
        <w:t xml:space="preserve">SCH in one </w:t>
      </w:r>
      <w:r w:rsidRPr="00ED4AF8">
        <w:rPr>
          <w:rFonts w:hint="eastAsia"/>
          <w:lang w:eastAsia="zh-CN"/>
        </w:rPr>
        <w:t>D</w:t>
      </w:r>
      <w:r w:rsidRPr="00ED4AF8">
        <w:t xml:space="preserve">L cell. </w:t>
      </w:r>
    </w:p>
    <w:p w14:paraId="232912F9" w14:textId="77777777" w:rsidR="00655940" w:rsidRPr="00ED4AF8" w:rsidRDefault="00655940" w:rsidP="00D75264">
      <w:pPr>
        <w:rPr>
          <w:lang w:eastAsia="zh-CN"/>
        </w:rPr>
      </w:pPr>
      <w:r w:rsidRPr="00ED4AF8">
        <w:t>The following information is transmitted by means of the DCI format</w:t>
      </w:r>
      <w:r w:rsidRPr="00ED4AF8">
        <w:rPr>
          <w:rFonts w:hint="eastAsia"/>
          <w:lang w:eastAsia="zh-CN"/>
        </w:rPr>
        <w:t xml:space="preserve"> 1</w:t>
      </w:r>
      <w:r w:rsidR="00215695" w:rsidRPr="00ED4AF8">
        <w:rPr>
          <w:rFonts w:hint="eastAsia"/>
          <w:lang w:eastAsia="zh-CN"/>
        </w:rPr>
        <w:t>_0</w:t>
      </w:r>
      <w:r w:rsidR="00560546" w:rsidRPr="00ED4AF8">
        <w:rPr>
          <w:rFonts w:hint="eastAsia"/>
          <w:lang w:eastAsia="zh-CN"/>
        </w:rPr>
        <w:t xml:space="preserve"> with CRC scrambled by C-RNTI</w:t>
      </w:r>
      <w:r w:rsidR="009103C2" w:rsidRPr="00ED4AF8">
        <w:rPr>
          <w:rFonts w:hint="eastAsia"/>
          <w:lang w:eastAsia="zh-CN"/>
        </w:rPr>
        <w:t xml:space="preserve"> or CS-RNTI</w:t>
      </w:r>
      <w:r w:rsidR="00532DA5" w:rsidRPr="00ED4AF8">
        <w:rPr>
          <w:rFonts w:hint="eastAsia"/>
          <w:lang w:eastAsia="zh-CN"/>
        </w:rPr>
        <w:t xml:space="preserve"> or </w:t>
      </w:r>
      <w:r w:rsidR="002B2A7E" w:rsidRPr="00ED4AF8">
        <w:rPr>
          <w:rFonts w:hint="eastAsia"/>
          <w:lang w:eastAsia="zh-CN"/>
        </w:rPr>
        <w:t>MCS-C-RNTI</w:t>
      </w:r>
      <w:r w:rsidRPr="00ED4AF8">
        <w:t>:</w:t>
      </w:r>
    </w:p>
    <w:p w14:paraId="79C98FA7" w14:textId="77777777" w:rsidR="00560546" w:rsidRPr="00ED4AF8" w:rsidRDefault="00215695" w:rsidP="0056054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00A06B59" w:rsidRPr="00ED4AF8">
        <w:rPr>
          <w:rFonts w:hint="eastAsia"/>
          <w:lang w:eastAsia="zh-CN"/>
        </w:rPr>
        <w:t>1</w:t>
      </w:r>
      <w:r w:rsidRPr="00ED4AF8">
        <w:t xml:space="preserve"> bit</w:t>
      </w:r>
      <w:r w:rsidRPr="00ED4AF8">
        <w:rPr>
          <w:rFonts w:hint="eastAsia"/>
          <w:lang w:eastAsia="zh-CN"/>
        </w:rPr>
        <w:t>s</w:t>
      </w:r>
    </w:p>
    <w:p w14:paraId="4498F886" w14:textId="77777777" w:rsidR="00215695" w:rsidRPr="00ED4AF8" w:rsidRDefault="00560546" w:rsidP="00E5725B">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3B82F416" w14:textId="77777777" w:rsidR="00560546" w:rsidRPr="00ED4AF8" w:rsidRDefault="00215695"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rFonts w:hint="eastAsia"/>
          <w:lang w:eastAsia="zh-CN"/>
        </w:rPr>
        <w:t xml:space="preserve"> </w:t>
      </w:r>
      <w:r w:rsidR="00560546" w:rsidRPr="00ED4AF8">
        <w:rPr>
          <w:position w:val="-12"/>
        </w:rPr>
        <w:object w:dxaOrig="3200" w:dyaOrig="440" w14:anchorId="54F1EA2B">
          <v:shape id="_x0000_i2885" type="#_x0000_t75" style="width:135.25pt;height:18.9pt" o:ole="">
            <v:imagedata r:id="rId2868" o:title=""/>
          </v:shape>
          <o:OLEObject Type="Embed" ProgID="Equation.3" ShapeID="_x0000_i2885" DrawAspect="Content" ObjectID="_1826975583" r:id="rId2869"/>
        </w:object>
      </w:r>
      <w:r w:rsidR="00560546" w:rsidRPr="00ED4AF8">
        <w:rPr>
          <w:rFonts w:hint="eastAsia"/>
          <w:lang w:eastAsia="zh-CN"/>
        </w:rPr>
        <w:t xml:space="preserve"> bits</w:t>
      </w:r>
      <w:r w:rsidR="00247789" w:rsidRPr="00ED4AF8">
        <w:rPr>
          <w:lang w:eastAsia="zh-CN"/>
        </w:rPr>
        <w:t xml:space="preserve"> where </w:t>
      </w:r>
      <w:r w:rsidR="00247789" w:rsidRPr="00ED4AF8">
        <w:rPr>
          <w:position w:val="-10"/>
        </w:rPr>
        <w:object w:dxaOrig="675" w:dyaOrig="330" w14:anchorId="5FB15600">
          <v:shape id="_x0000_i2886" type="#_x0000_t75" style="width:33.7pt;height:16.6pt" o:ole="">
            <v:imagedata r:id="rId2754" o:title=""/>
          </v:shape>
          <o:OLEObject Type="Embed" ProgID="Equation.3" ShapeID="_x0000_i2886" DrawAspect="Content" ObjectID="_1826975584" r:id="rId2870"/>
        </w:object>
      </w:r>
      <w:r w:rsidR="00247789" w:rsidRPr="00ED4AF8">
        <w:t xml:space="preserve"> is given by </w:t>
      </w:r>
      <w:r w:rsidR="00C33081" w:rsidRPr="00ED4AF8">
        <w:t>clause</w:t>
      </w:r>
      <w:r w:rsidR="00247789" w:rsidRPr="00ED4AF8">
        <w:t xml:space="preserve"> 7.3.1.</w:t>
      </w:r>
      <w:r w:rsidR="00247789" w:rsidRPr="00ED4AF8">
        <w:rPr>
          <w:rFonts w:hint="eastAsia"/>
          <w:lang w:eastAsia="zh-CN"/>
        </w:rPr>
        <w:t>0</w:t>
      </w:r>
    </w:p>
    <w:p w14:paraId="29DACDCE" w14:textId="77777777" w:rsidR="009103C2" w:rsidRPr="00ED4AF8" w:rsidRDefault="009103C2" w:rsidP="00C9130E">
      <w:pPr>
        <w:pStyle w:val="B1"/>
        <w:ind w:left="284" w:firstLine="0"/>
        <w:rPr>
          <w:lang w:val="en-US" w:eastAsia="zh-CN"/>
        </w:rPr>
      </w:pPr>
      <w:r w:rsidRPr="00ED4AF8">
        <w:rPr>
          <w:lang w:eastAsia="zh-CN"/>
        </w:rPr>
        <w:t>I</w:t>
      </w:r>
      <w:r w:rsidRPr="00ED4AF8">
        <w:rPr>
          <w:rFonts w:hint="eastAsia"/>
          <w:lang w:eastAsia="zh-CN"/>
        </w:rPr>
        <w:t xml:space="preserve">f the CRC of the DCI </w:t>
      </w:r>
      <w:r w:rsidRPr="00ED4AF8">
        <w:rPr>
          <w:lang w:eastAsia="zh-CN"/>
        </w:rPr>
        <w:t>format</w:t>
      </w:r>
      <w:r w:rsidRPr="00ED4AF8">
        <w:rPr>
          <w:rFonts w:hint="eastAsia"/>
          <w:lang w:eastAsia="zh-CN"/>
        </w:rPr>
        <w:t xml:space="preserve"> 1_0 is scrambled by C-RNTI and the </w:t>
      </w:r>
      <w:r w:rsidR="00E409CA" w:rsidRPr="00ED4AF8">
        <w:rPr>
          <w:lang w:eastAsia="zh-CN"/>
        </w:rPr>
        <w:t>"</w:t>
      </w:r>
      <w:r w:rsidRPr="00ED4AF8">
        <w:rPr>
          <w:rFonts w:hint="eastAsia"/>
          <w:lang w:eastAsia="zh-CN"/>
        </w:rPr>
        <w:t>Frequency domain resource assignment</w:t>
      </w:r>
      <w:r w:rsidR="00E409CA" w:rsidRPr="00ED4AF8">
        <w:rPr>
          <w:lang w:eastAsia="zh-CN"/>
        </w:rPr>
        <w:t>"</w:t>
      </w:r>
      <w:r w:rsidRPr="00ED4AF8">
        <w:rPr>
          <w:rFonts w:hint="eastAsia"/>
          <w:lang w:eastAsia="zh-CN"/>
        </w:rPr>
        <w:t xml:space="preserve"> field are of all ones, the DCI format 1_0 is for </w:t>
      </w:r>
      <w:r w:rsidRPr="00ED4AF8">
        <w:rPr>
          <w:lang w:val="en-US" w:eastAsia="zh-CN"/>
        </w:rPr>
        <w:t>random access procedure initiated by a PDCCH order</w:t>
      </w:r>
      <w:r w:rsidRPr="00ED4AF8">
        <w:rPr>
          <w:rFonts w:hint="eastAsia"/>
          <w:lang w:val="en-US" w:eastAsia="zh-CN"/>
        </w:rPr>
        <w:t xml:space="preserve">, with </w:t>
      </w:r>
      <w:r w:rsidRPr="00ED4AF8">
        <w:rPr>
          <w:lang w:val="en-US" w:eastAsia="zh-CN"/>
        </w:rPr>
        <w:t xml:space="preserve">all remaining fields </w:t>
      </w:r>
      <w:r w:rsidRPr="00ED4AF8">
        <w:rPr>
          <w:rFonts w:hint="eastAsia"/>
          <w:lang w:val="en-US" w:eastAsia="zh-CN"/>
        </w:rPr>
        <w:t xml:space="preserve">set </w:t>
      </w:r>
      <w:r w:rsidRPr="00ED4AF8">
        <w:rPr>
          <w:lang w:val="en-US" w:eastAsia="zh-CN"/>
        </w:rPr>
        <w:t>as follows:</w:t>
      </w:r>
    </w:p>
    <w:p w14:paraId="4A161B32" w14:textId="77777777" w:rsidR="009103C2" w:rsidRPr="00ED4AF8" w:rsidRDefault="009103C2" w:rsidP="00C9130E">
      <w:pPr>
        <w:pStyle w:val="B1"/>
        <w:rPr>
          <w:lang w:eastAsia="zh-CN"/>
        </w:rPr>
      </w:pPr>
      <w:r w:rsidRPr="00ED4AF8">
        <w:t>-</w:t>
      </w:r>
      <w:r w:rsidRPr="00ED4AF8">
        <w:rPr>
          <w:rFonts w:hint="eastAsia"/>
          <w:lang w:eastAsia="zh-CN"/>
        </w:rPr>
        <w:tab/>
        <w:t xml:space="preserve">Random Access Preamble index </w:t>
      </w:r>
      <w:r w:rsidRPr="00ED4AF8">
        <w:t>–</w:t>
      </w:r>
      <w:r w:rsidRPr="00ED4AF8">
        <w:rPr>
          <w:rFonts w:hint="eastAsia"/>
          <w:lang w:eastAsia="zh-CN"/>
        </w:rPr>
        <w:t xml:space="preserve"> 6 bits according to </w:t>
      </w:r>
      <w:r w:rsidRPr="00ED4AF8">
        <w:rPr>
          <w:i/>
          <w:lang w:eastAsia="ko-KR"/>
        </w:rPr>
        <w:t>ra-PreambleIndex</w:t>
      </w:r>
      <w:r w:rsidRPr="00ED4AF8">
        <w:rPr>
          <w:rFonts w:hint="eastAsia"/>
          <w:lang w:eastAsia="zh-CN"/>
        </w:rPr>
        <w:t xml:space="preserve"> in </w:t>
      </w:r>
      <w:r w:rsidR="00C33081" w:rsidRPr="00ED4AF8">
        <w:rPr>
          <w:rFonts w:hint="eastAsia"/>
          <w:lang w:eastAsia="zh-CN"/>
        </w:rPr>
        <w:t>Clause</w:t>
      </w:r>
      <w:r w:rsidRPr="00ED4AF8">
        <w:rPr>
          <w:rFonts w:hint="eastAsia"/>
          <w:lang w:eastAsia="zh-CN"/>
        </w:rPr>
        <w:t xml:space="preserve"> 5.1.2 of [8, TS38.321]</w:t>
      </w:r>
    </w:p>
    <w:p w14:paraId="4D1E3251"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UL/SUL indicator</w:t>
      </w:r>
      <w:r w:rsidRPr="00ED4AF8">
        <w:t xml:space="preserve"> –</w:t>
      </w:r>
      <w:r w:rsidRPr="00ED4AF8">
        <w:rPr>
          <w:rFonts w:hint="eastAsia"/>
          <w:lang w:eastAsia="zh-CN"/>
        </w:rPr>
        <w:t xml:space="preserve"> 1 bit.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and if the UE is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Pr="00ED4AF8">
        <w:rPr>
          <w:rFonts w:hint="eastAsia"/>
          <w:lang w:eastAsia="zh-CN"/>
        </w:rPr>
        <w:t xml:space="preserve"> in the cell, this field indicates which UL carrier in the cell to transmit the PRACH according to Table 7.3.1.1.1-1; otherwise, this field is reserved</w:t>
      </w:r>
    </w:p>
    <w:p w14:paraId="1A7D2F82"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SS/PBCH index</w:t>
      </w:r>
      <w:r w:rsidRPr="00ED4AF8">
        <w:t xml:space="preserve"> –</w:t>
      </w:r>
      <w:r w:rsidRPr="00ED4AF8">
        <w:rPr>
          <w:rFonts w:hint="eastAsia"/>
          <w:lang w:eastAsia="zh-CN"/>
        </w:rPr>
        <w:t xml:space="preserve"> 6 bits.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this field indicates the SS/PBCH that shall be used to determine the RACH occasion for the PRACH transmission; otherwise, this field is reserved. </w:t>
      </w:r>
    </w:p>
    <w:p w14:paraId="4F945F26"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PRACH Mask index</w:t>
      </w:r>
      <w:r w:rsidRPr="00ED4AF8">
        <w:t xml:space="preserve"> –</w:t>
      </w:r>
      <w:r w:rsidRPr="00ED4AF8">
        <w:rPr>
          <w:rFonts w:hint="eastAsia"/>
          <w:lang w:eastAsia="zh-CN"/>
        </w:rPr>
        <w:t xml:space="preserve"> 4 bits.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this field indicates the RACH occasion associated with the SS/PBCH indicated by </w:t>
      </w:r>
      <w:r w:rsidR="00E409CA" w:rsidRPr="00ED4AF8">
        <w:rPr>
          <w:lang w:eastAsia="zh-CN"/>
        </w:rPr>
        <w:t>"</w:t>
      </w:r>
      <w:r w:rsidRPr="00ED4AF8">
        <w:rPr>
          <w:rFonts w:hint="eastAsia"/>
          <w:lang w:eastAsia="zh-CN"/>
        </w:rPr>
        <w:t>SS/PBCH index</w:t>
      </w:r>
      <w:r w:rsidR="00E409CA" w:rsidRPr="00ED4AF8">
        <w:rPr>
          <w:lang w:eastAsia="zh-CN"/>
        </w:rPr>
        <w:t>"</w:t>
      </w:r>
      <w:r w:rsidRPr="00ED4AF8">
        <w:rPr>
          <w:rFonts w:hint="eastAsia"/>
          <w:lang w:eastAsia="zh-CN"/>
        </w:rPr>
        <w:t xml:space="preserve"> for the PRACH transmission, according to </w:t>
      </w:r>
      <w:r w:rsidR="00C33081" w:rsidRPr="00ED4AF8">
        <w:rPr>
          <w:rFonts w:hint="eastAsia"/>
          <w:lang w:eastAsia="zh-CN"/>
        </w:rPr>
        <w:t>Clause</w:t>
      </w:r>
      <w:r w:rsidRPr="00ED4AF8">
        <w:rPr>
          <w:rFonts w:hint="eastAsia"/>
          <w:lang w:eastAsia="zh-CN"/>
        </w:rPr>
        <w:t xml:space="preserve"> 5.1.1 of [8, TS38.321]; otherwise, this field is reserved</w:t>
      </w:r>
    </w:p>
    <w:p w14:paraId="0A13153E" w14:textId="78EF545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w:t>
      </w:r>
      <w:r w:rsidRPr="00ED4AF8">
        <w:rPr>
          <w:rFonts w:hint="eastAsia"/>
          <w:lang w:eastAsia="zh-CN"/>
        </w:rPr>
        <w:t xml:space="preserve"> </w:t>
      </w:r>
      <w:r w:rsidR="00FB75E9" w:rsidRPr="00ED4AF8">
        <w:rPr>
          <w:lang w:eastAsia="zh-CN"/>
        </w:rPr>
        <w:t xml:space="preserve">12 bits </w:t>
      </w:r>
      <w:r w:rsidR="00FB75E9" w:rsidRPr="00ED4AF8">
        <w:t xml:space="preserve">for operation </w:t>
      </w:r>
      <w:r w:rsidR="00FB75E9" w:rsidRPr="00ED4AF8">
        <w:rPr>
          <w:rFonts w:eastAsiaTheme="minorEastAsia"/>
          <w:lang w:eastAsia="zh-CN"/>
        </w:rPr>
        <w:t>in a cell with shared spectrum channel access</w:t>
      </w:r>
      <w:r w:rsidR="00506F90" w:rsidRPr="00ED4AF8">
        <w:rPr>
          <w:rFonts w:eastAsia="DengXian"/>
          <w:lang w:eastAsia="zh-CN"/>
        </w:rPr>
        <w:t xml:space="preserve"> in frequency range 1 or when the DCI format is </w:t>
      </w:r>
      <w:r w:rsidR="00506F90" w:rsidRPr="00ED4AF8">
        <w:rPr>
          <w:rFonts w:hint="eastAsia"/>
          <w:lang w:eastAsia="zh-CN"/>
        </w:rPr>
        <w:t>monitored in common search space</w:t>
      </w:r>
      <w:r w:rsidR="00506F90" w:rsidRPr="00ED4AF8">
        <w:rPr>
          <w:lang w:eastAsia="zh-CN"/>
        </w:rPr>
        <w:t xml:space="preserve"> </w:t>
      </w:r>
      <w:r w:rsidR="00506F90" w:rsidRPr="00ED4AF8">
        <w:rPr>
          <w:rFonts w:eastAsia="DengXian"/>
          <w:lang w:eastAsia="zh-CN"/>
        </w:rPr>
        <w:t>for operation in a cell in frequency range 2-2</w:t>
      </w:r>
      <w:r w:rsidR="00FB75E9" w:rsidRPr="00ED4AF8">
        <w:rPr>
          <w:rFonts w:eastAsiaTheme="minorEastAsia"/>
          <w:lang w:eastAsia="zh-CN"/>
        </w:rPr>
        <w:t xml:space="preserve">; otherwise </w:t>
      </w:r>
      <w:r w:rsidRPr="00ED4AF8">
        <w:rPr>
          <w:rFonts w:hint="eastAsia"/>
          <w:lang w:eastAsia="zh-CN"/>
        </w:rPr>
        <w:t>10 bits</w:t>
      </w:r>
    </w:p>
    <w:p w14:paraId="1922963C" w14:textId="77777777" w:rsidR="00215695" w:rsidRPr="00ED4AF8" w:rsidRDefault="009103C2" w:rsidP="00C9130E">
      <w:pPr>
        <w:pStyle w:val="B1"/>
        <w:rPr>
          <w:rFonts w:eastAsiaTheme="minorEastAsia"/>
          <w:lang w:eastAsia="zh-CN"/>
        </w:rPr>
      </w:pPr>
      <w:r w:rsidRPr="00ED4AF8">
        <w:rPr>
          <w:rFonts w:hint="eastAsia"/>
          <w:lang w:val="en-US" w:eastAsia="zh-CN"/>
        </w:rPr>
        <w:t>Otherwise, all remaining fields are set as follows:</w:t>
      </w:r>
    </w:p>
    <w:p w14:paraId="5EEA43CD" w14:textId="77777777" w:rsidR="00215695" w:rsidRPr="00ED4AF8" w:rsidRDefault="00215695" w:rsidP="00215695">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9103C2" w:rsidRPr="00ED4AF8">
        <w:rPr>
          <w:lang w:eastAsia="zh-CN"/>
        </w:rPr>
        <w:t>4</w:t>
      </w:r>
      <w:r w:rsidR="009103C2" w:rsidRPr="00ED4AF8">
        <w:rPr>
          <w:rFonts w:hint="eastAsia"/>
          <w:lang w:eastAsia="zh-CN"/>
        </w:rPr>
        <w:t xml:space="preserve"> </w:t>
      </w:r>
      <w:r w:rsidRPr="00ED4AF8">
        <w:rPr>
          <w:rFonts w:hint="eastAsia"/>
          <w:lang w:eastAsia="zh-CN"/>
        </w:rPr>
        <w:t>bits</w:t>
      </w:r>
      <w:r w:rsidR="00560546" w:rsidRPr="00ED4AF8">
        <w:rPr>
          <w:rFonts w:hint="eastAsia"/>
          <w:lang w:eastAsia="zh-CN"/>
        </w:rPr>
        <w:t xml:space="preserve"> </w:t>
      </w:r>
      <w:r w:rsidR="00560546" w:rsidRPr="00ED4AF8">
        <w:rPr>
          <w:lang w:eastAsia="zh-CN"/>
        </w:rPr>
        <w:t>as defined in</w:t>
      </w:r>
      <w:r w:rsidR="00560546" w:rsidRPr="00ED4AF8">
        <w:rPr>
          <w:rFonts w:hint="eastAsia"/>
          <w:lang w:eastAsia="zh-CN"/>
        </w:rPr>
        <w:t xml:space="preserve"> </w:t>
      </w:r>
      <w:r w:rsidR="00C33081" w:rsidRPr="00ED4AF8">
        <w:rPr>
          <w:rFonts w:hint="eastAsia"/>
          <w:lang w:eastAsia="zh-CN"/>
        </w:rPr>
        <w:t>Clause</w:t>
      </w:r>
      <w:r w:rsidR="00560546" w:rsidRPr="00ED4AF8">
        <w:rPr>
          <w:lang w:eastAsia="zh-CN"/>
        </w:rPr>
        <w:t xml:space="preserve"> </w:t>
      </w:r>
      <w:r w:rsidR="00560546" w:rsidRPr="00ED4AF8">
        <w:rPr>
          <w:rFonts w:hint="eastAsia"/>
          <w:lang w:eastAsia="zh-CN"/>
        </w:rPr>
        <w:t>5</w:t>
      </w:r>
      <w:r w:rsidR="00560546" w:rsidRPr="00ED4AF8">
        <w:rPr>
          <w:lang w:eastAsia="zh-CN"/>
        </w:rPr>
        <w:t>.1.2.1 of [6, TS 38.214]</w:t>
      </w:r>
    </w:p>
    <w:p w14:paraId="5C37FEAA" w14:textId="77777777" w:rsidR="003656B9" w:rsidRPr="00ED4AF8" w:rsidRDefault="003656B9" w:rsidP="003656B9">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560546" w:rsidRPr="00ED4AF8">
        <w:rPr>
          <w:rFonts w:hint="eastAsia"/>
          <w:lang w:eastAsia="zh-CN"/>
        </w:rPr>
        <w:t xml:space="preserve"> according to Table </w:t>
      </w:r>
      <w:r w:rsidR="00BF7A67" w:rsidRPr="00ED4AF8">
        <w:rPr>
          <w:lang w:eastAsia="zh-CN"/>
        </w:rPr>
        <w:t>7.3.1.2.2-5</w:t>
      </w:r>
    </w:p>
    <w:p w14:paraId="6B31AEE0" w14:textId="77777777" w:rsidR="00215695" w:rsidRPr="00ED4AF8" w:rsidRDefault="00215695" w:rsidP="00215695">
      <w:pPr>
        <w:pStyle w:val="B1"/>
        <w:rPr>
          <w:lang w:eastAsia="zh-CN"/>
        </w:rPr>
      </w:pPr>
      <w:r w:rsidRPr="00ED4AF8">
        <w:t>-</w:t>
      </w:r>
      <w:r w:rsidRPr="00ED4AF8">
        <w:rPr>
          <w:rFonts w:hint="eastAsia"/>
          <w:lang w:eastAsia="zh-CN"/>
        </w:rPr>
        <w:tab/>
      </w:r>
      <w:r w:rsidRPr="00ED4AF8">
        <w:t xml:space="preserve">Modulation and coding scheme – </w:t>
      </w:r>
      <w:r w:rsidR="00A06B59" w:rsidRPr="00ED4AF8">
        <w:rPr>
          <w:rFonts w:hint="eastAsia"/>
          <w:lang w:eastAsia="zh-CN"/>
        </w:rPr>
        <w:t>5</w:t>
      </w:r>
      <w:r w:rsidR="00A06B59" w:rsidRPr="00ED4AF8">
        <w:t xml:space="preserve"> </w:t>
      </w:r>
      <w:r w:rsidRPr="00ED4AF8">
        <w:t>bits as defined in</w:t>
      </w:r>
      <w:r w:rsidR="00BE20EA" w:rsidRPr="00ED4AF8">
        <w:t xml:space="preserve"> </w:t>
      </w:r>
      <w:r w:rsidR="00C33081" w:rsidRPr="00ED4AF8">
        <w:t>Clause</w:t>
      </w:r>
      <w:r w:rsidRPr="00ED4AF8">
        <w:t xml:space="preserve"> </w:t>
      </w:r>
      <w:r w:rsidR="00560546" w:rsidRPr="00ED4AF8">
        <w:rPr>
          <w:rFonts w:hint="eastAsia"/>
          <w:lang w:eastAsia="zh-CN"/>
        </w:rPr>
        <w:t>5.1.3</w:t>
      </w:r>
      <w:r w:rsidRPr="00ED4AF8">
        <w:t xml:space="preserve"> of [</w:t>
      </w:r>
      <w:r w:rsidRPr="00ED4AF8">
        <w:rPr>
          <w:rFonts w:hint="eastAsia"/>
          <w:lang w:eastAsia="zh-CN"/>
        </w:rPr>
        <w:t>6, TS</w:t>
      </w:r>
      <w:r w:rsidR="00560546" w:rsidRPr="00ED4AF8">
        <w:rPr>
          <w:lang w:eastAsia="zh-CN"/>
        </w:rPr>
        <w:t xml:space="preserve"> </w:t>
      </w:r>
      <w:r w:rsidRPr="00ED4AF8">
        <w:rPr>
          <w:rFonts w:hint="eastAsia"/>
          <w:lang w:eastAsia="zh-CN"/>
        </w:rPr>
        <w:t>38.214</w:t>
      </w:r>
      <w:r w:rsidRPr="00ED4AF8">
        <w:t>]</w:t>
      </w:r>
    </w:p>
    <w:p w14:paraId="6C0EAF86" w14:textId="77777777" w:rsidR="00215695" w:rsidRPr="00ED4AF8" w:rsidRDefault="00215695" w:rsidP="00215695">
      <w:pPr>
        <w:pStyle w:val="B1"/>
        <w:rPr>
          <w:lang w:eastAsia="zh-CN"/>
        </w:rPr>
      </w:pPr>
      <w:r w:rsidRPr="00ED4AF8">
        <w:t>-</w:t>
      </w:r>
      <w:r w:rsidRPr="00ED4AF8">
        <w:rPr>
          <w:rFonts w:hint="eastAsia"/>
          <w:lang w:eastAsia="zh-CN"/>
        </w:rPr>
        <w:tab/>
      </w:r>
      <w:r w:rsidRPr="00ED4AF8">
        <w:t>New data indicator – 1 bit</w:t>
      </w:r>
    </w:p>
    <w:p w14:paraId="0A70941B" w14:textId="77777777" w:rsidR="00215695" w:rsidRPr="00ED4AF8" w:rsidRDefault="00215695" w:rsidP="00215695">
      <w:pPr>
        <w:pStyle w:val="B1"/>
        <w:rPr>
          <w:lang w:eastAsia="zh-CN"/>
        </w:rPr>
      </w:pPr>
      <w:r w:rsidRPr="00ED4AF8">
        <w:t>-</w:t>
      </w:r>
      <w:r w:rsidRPr="00ED4AF8">
        <w:rPr>
          <w:rFonts w:hint="eastAsia"/>
          <w:lang w:eastAsia="zh-CN"/>
        </w:rPr>
        <w:tab/>
      </w:r>
      <w:r w:rsidRPr="00ED4AF8">
        <w:t>Redundancy version – 2 bits as defined in</w:t>
      </w:r>
      <w:r w:rsidR="00BE20EA" w:rsidRPr="00ED4AF8">
        <w:t xml:space="preserve"> </w:t>
      </w:r>
      <w:r w:rsidR="00560546" w:rsidRPr="00ED4AF8">
        <w:t xml:space="preserve">Table </w:t>
      </w:r>
      <w:r w:rsidR="00560546" w:rsidRPr="00ED4AF8">
        <w:rPr>
          <w:lang w:eastAsia="zh-CN"/>
        </w:rPr>
        <w:t>7.3.1.1.1-2</w:t>
      </w:r>
    </w:p>
    <w:p w14:paraId="1BEE7CFE" w14:textId="77777777" w:rsidR="00215695" w:rsidRPr="00ED4AF8" w:rsidRDefault="00215695" w:rsidP="00215695">
      <w:pPr>
        <w:pStyle w:val="B1"/>
        <w:rPr>
          <w:lang w:eastAsia="zh-CN"/>
        </w:rPr>
      </w:pPr>
      <w:r w:rsidRPr="00ED4AF8">
        <w:t>-</w:t>
      </w:r>
      <w:r w:rsidRPr="00ED4AF8">
        <w:rPr>
          <w:rFonts w:hint="eastAsia"/>
          <w:lang w:eastAsia="zh-CN"/>
        </w:rPr>
        <w:tab/>
      </w:r>
      <w:r w:rsidRPr="00ED4AF8">
        <w:t xml:space="preserve">HARQ process number – </w:t>
      </w:r>
      <w:r w:rsidR="00A06B59" w:rsidRPr="00ED4AF8">
        <w:rPr>
          <w:rFonts w:hint="eastAsia"/>
          <w:lang w:eastAsia="zh-CN"/>
        </w:rPr>
        <w:t>4</w:t>
      </w:r>
      <w:r w:rsidR="00A06B59" w:rsidRPr="00ED4AF8">
        <w:t xml:space="preserve"> </w:t>
      </w:r>
      <w:r w:rsidRPr="00ED4AF8">
        <w:t>bits</w:t>
      </w:r>
    </w:p>
    <w:p w14:paraId="273DE40E" w14:textId="77777777" w:rsidR="00761921" w:rsidRPr="00ED4AF8" w:rsidRDefault="00761921" w:rsidP="00215695">
      <w:pPr>
        <w:pStyle w:val="B1"/>
        <w:rPr>
          <w:lang w:eastAsia="zh-CN"/>
        </w:rPr>
      </w:pPr>
      <w:r w:rsidRPr="00ED4AF8">
        <w:rPr>
          <w:rFonts w:hint="eastAsia"/>
          <w:lang w:eastAsia="zh-CN"/>
        </w:rPr>
        <w:t>-</w:t>
      </w:r>
      <w:r w:rsidRPr="00ED4AF8">
        <w:rPr>
          <w:rFonts w:hint="eastAsia"/>
          <w:lang w:eastAsia="zh-CN"/>
        </w:rPr>
        <w:tab/>
        <w:t xml:space="preserve">Downlink assignment index </w:t>
      </w:r>
      <w:r w:rsidRPr="00ED4AF8">
        <w:rPr>
          <w:lang w:eastAsia="zh-CN"/>
        </w:rPr>
        <w:t>–</w:t>
      </w:r>
      <w:r w:rsidRPr="00ED4AF8">
        <w:rPr>
          <w:rFonts w:hint="eastAsia"/>
          <w:lang w:eastAsia="zh-CN"/>
        </w:rPr>
        <w:t xml:space="preserve"> 2 bits</w:t>
      </w:r>
      <w:r w:rsidR="00AA397F" w:rsidRPr="00ED4AF8">
        <w:rPr>
          <w:rFonts w:hint="eastAsia"/>
          <w:lang w:eastAsia="zh-CN"/>
        </w:rPr>
        <w:t xml:space="preserve"> </w:t>
      </w:r>
      <w:r w:rsidR="00366BBE" w:rsidRPr="00ED4AF8">
        <w:rPr>
          <w:lang w:eastAsia="zh-CN"/>
        </w:rPr>
        <w:t>as defined in</w:t>
      </w:r>
      <w:r w:rsidR="00BE20EA" w:rsidRPr="00ED4AF8">
        <w:rPr>
          <w:lang w:eastAsia="zh-CN"/>
        </w:rPr>
        <w:t xml:space="preserve"> </w:t>
      </w:r>
      <w:r w:rsidR="00C33081" w:rsidRPr="00ED4AF8">
        <w:rPr>
          <w:lang w:eastAsia="zh-CN"/>
        </w:rPr>
        <w:t>Clause</w:t>
      </w:r>
      <w:r w:rsidR="00366BBE" w:rsidRPr="00ED4AF8">
        <w:rPr>
          <w:lang w:eastAsia="zh-CN"/>
        </w:rPr>
        <w:t xml:space="preserve"> 9.1.3 of [5, TS</w:t>
      </w:r>
      <w:r w:rsidR="00560546" w:rsidRPr="00ED4AF8">
        <w:rPr>
          <w:lang w:eastAsia="zh-CN"/>
        </w:rPr>
        <w:t xml:space="preserve"> </w:t>
      </w:r>
      <w:r w:rsidR="00366BBE" w:rsidRPr="00ED4AF8">
        <w:rPr>
          <w:lang w:eastAsia="zh-CN"/>
        </w:rPr>
        <w:t>38.213]</w:t>
      </w:r>
      <w:r w:rsidR="00560546" w:rsidRPr="00ED4AF8">
        <w:rPr>
          <w:rFonts w:hint="eastAsia"/>
          <w:lang w:eastAsia="zh-CN"/>
        </w:rPr>
        <w:t>, as counter DAI</w:t>
      </w:r>
    </w:p>
    <w:p w14:paraId="0C62C761" w14:textId="77777777" w:rsidR="00215695" w:rsidRPr="00ED4AF8" w:rsidRDefault="00215695" w:rsidP="00215695">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 2 bits as defined in</w:t>
      </w:r>
      <w:r w:rsidR="00BE20EA" w:rsidRPr="00ED4AF8">
        <w:t xml:space="preserve"> </w:t>
      </w:r>
      <w:r w:rsidR="00C33081" w:rsidRPr="00ED4AF8">
        <w:t>Clause</w:t>
      </w:r>
      <w:r w:rsidRPr="00ED4AF8">
        <w:t xml:space="preserve"> </w:t>
      </w:r>
      <w:r w:rsidR="00560546" w:rsidRPr="00ED4AF8">
        <w:rPr>
          <w:rFonts w:hint="eastAsia"/>
          <w:lang w:eastAsia="zh-CN"/>
        </w:rPr>
        <w:t>7.2.1</w:t>
      </w:r>
      <w:r w:rsidRPr="00ED4AF8">
        <w:t xml:space="preserve"> of [</w:t>
      </w:r>
      <w:r w:rsidRPr="00ED4AF8">
        <w:rPr>
          <w:rFonts w:hint="eastAsia"/>
          <w:lang w:eastAsia="zh-CN"/>
        </w:rPr>
        <w:t>5, TS</w:t>
      </w:r>
      <w:r w:rsidR="00560546" w:rsidRPr="00ED4AF8">
        <w:rPr>
          <w:lang w:eastAsia="zh-CN"/>
        </w:rPr>
        <w:t xml:space="preserve"> </w:t>
      </w:r>
      <w:r w:rsidRPr="00ED4AF8">
        <w:rPr>
          <w:rFonts w:hint="eastAsia"/>
          <w:lang w:eastAsia="zh-CN"/>
        </w:rPr>
        <w:t>38.213</w:t>
      </w:r>
      <w:r w:rsidRPr="00ED4AF8">
        <w:t>]</w:t>
      </w:r>
    </w:p>
    <w:p w14:paraId="448782FE" w14:textId="77777777" w:rsidR="00215695" w:rsidRPr="00ED4AF8" w:rsidRDefault="00215695" w:rsidP="00215695">
      <w:pPr>
        <w:pStyle w:val="B1"/>
        <w:rPr>
          <w:lang w:eastAsia="zh-CN"/>
        </w:rPr>
      </w:pPr>
      <w:r w:rsidRPr="00ED4AF8">
        <w:t>-</w:t>
      </w:r>
      <w:r w:rsidRPr="00ED4AF8">
        <w:rPr>
          <w:rFonts w:hint="eastAsia"/>
          <w:lang w:eastAsia="zh-CN"/>
        </w:rPr>
        <w:tab/>
        <w:t>PUCCH resource indicator</w:t>
      </w:r>
      <w:r w:rsidRPr="00ED4AF8">
        <w:t xml:space="preserve"> – </w:t>
      </w:r>
      <w:r w:rsidR="00560546" w:rsidRPr="00ED4AF8">
        <w:t>3</w:t>
      </w:r>
      <w:r w:rsidRPr="00ED4AF8">
        <w:t xml:space="preserve"> bit</w:t>
      </w:r>
      <w:r w:rsidRPr="00ED4AF8">
        <w:rPr>
          <w:rFonts w:hint="eastAsia"/>
          <w:lang w:eastAsia="zh-CN"/>
        </w:rPr>
        <w:t>s</w:t>
      </w:r>
      <w:r w:rsidR="00A06B59"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A06B59" w:rsidRPr="00ED4AF8">
        <w:rPr>
          <w:rFonts w:hint="eastAsia"/>
          <w:lang w:eastAsia="zh-CN"/>
        </w:rPr>
        <w:t xml:space="preserve"> </w:t>
      </w:r>
      <w:r w:rsidR="00560546" w:rsidRPr="00ED4AF8">
        <w:rPr>
          <w:rFonts w:hint="eastAsia"/>
          <w:lang w:eastAsia="zh-CN"/>
        </w:rPr>
        <w:t>9.2.3</w:t>
      </w:r>
      <w:r w:rsidR="00A06B59" w:rsidRPr="00ED4AF8">
        <w:rPr>
          <w:rFonts w:hint="eastAsia"/>
          <w:lang w:eastAsia="zh-CN"/>
        </w:rPr>
        <w:t xml:space="preserve"> of [5, TS</w:t>
      </w:r>
      <w:r w:rsidR="00560546" w:rsidRPr="00ED4AF8">
        <w:rPr>
          <w:lang w:eastAsia="zh-CN"/>
        </w:rPr>
        <w:t xml:space="preserve"> </w:t>
      </w:r>
      <w:r w:rsidR="00A06B59" w:rsidRPr="00ED4AF8">
        <w:rPr>
          <w:rFonts w:hint="eastAsia"/>
          <w:lang w:eastAsia="zh-CN"/>
        </w:rPr>
        <w:t>38.213]</w:t>
      </w:r>
    </w:p>
    <w:p w14:paraId="1DB9314D" w14:textId="77777777" w:rsidR="00560546" w:rsidRPr="00ED4AF8" w:rsidRDefault="00941E3C" w:rsidP="00560546">
      <w:pPr>
        <w:pStyle w:val="B1"/>
        <w:rPr>
          <w:lang w:eastAsia="zh-CN"/>
        </w:rPr>
      </w:pPr>
      <w:r w:rsidRPr="00ED4AF8">
        <w:t>-</w:t>
      </w:r>
      <w:r w:rsidR="0009376C" w:rsidRPr="00ED4AF8">
        <w:tab/>
      </w:r>
      <w:r w:rsidRPr="00ED4AF8">
        <w:rPr>
          <w:rFonts w:hint="eastAsia"/>
          <w:lang w:eastAsia="zh-CN"/>
        </w:rPr>
        <w:t>PDSCH-to-HARQ_feedback timing indicator</w:t>
      </w:r>
      <w:r w:rsidRPr="00ED4AF8">
        <w:t xml:space="preserve"> – </w:t>
      </w:r>
      <w:r w:rsidR="00A06B59" w:rsidRPr="00ED4AF8">
        <w:rPr>
          <w:rFonts w:hint="eastAsia"/>
          <w:lang w:eastAsia="zh-CN"/>
        </w:rPr>
        <w:t>3</w:t>
      </w:r>
      <w:r w:rsidRPr="00ED4AF8">
        <w:t xml:space="preserve"> bit</w:t>
      </w:r>
      <w:r w:rsidRPr="00ED4AF8">
        <w:rPr>
          <w:rFonts w:hint="eastAsia"/>
          <w:lang w:eastAsia="zh-CN"/>
        </w:rPr>
        <w:t>s</w:t>
      </w:r>
      <w:r w:rsidR="00A06B59"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A06B59" w:rsidRPr="00ED4AF8">
        <w:rPr>
          <w:rFonts w:hint="eastAsia"/>
          <w:lang w:eastAsia="zh-CN"/>
        </w:rPr>
        <w:t xml:space="preserve"> </w:t>
      </w:r>
      <w:r w:rsidR="00823C1C" w:rsidRPr="00ED4AF8">
        <w:rPr>
          <w:rFonts w:hint="eastAsia"/>
          <w:lang w:eastAsia="zh-CN"/>
        </w:rPr>
        <w:t>9.2.3</w:t>
      </w:r>
      <w:r w:rsidR="00A06B59" w:rsidRPr="00ED4AF8">
        <w:rPr>
          <w:rFonts w:hint="eastAsia"/>
          <w:lang w:eastAsia="zh-CN"/>
        </w:rPr>
        <w:t xml:space="preserve"> of [5, TS38.213]</w:t>
      </w:r>
    </w:p>
    <w:p w14:paraId="4051F7F1" w14:textId="1138E5D0" w:rsidR="00506F90" w:rsidRPr="00ED4AF8" w:rsidRDefault="00FB75E9" w:rsidP="00506F90">
      <w:pPr>
        <w:pStyle w:val="B1"/>
      </w:pPr>
      <w:r w:rsidRPr="00ED4AF8">
        <w:rPr>
          <w:rFonts w:eastAsiaTheme="minorEastAsia" w:hint="eastAsia"/>
          <w:lang w:eastAsia="zh-CN"/>
        </w:rPr>
        <w:t>-</w:t>
      </w:r>
      <w:r w:rsidRPr="00ED4AF8">
        <w:rPr>
          <w:rFonts w:eastAsiaTheme="minorEastAsia" w:hint="eastAsia"/>
          <w:lang w:eastAsia="zh-CN"/>
        </w:rPr>
        <w:tab/>
      </w:r>
      <w:r w:rsidRPr="00ED4AF8">
        <w:rPr>
          <w:rFonts w:eastAsiaTheme="minorEastAsia"/>
          <w:lang w:eastAsia="zh-CN"/>
        </w:rPr>
        <w:t>ChannelAccess-CPext</w:t>
      </w:r>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s</w:t>
      </w:r>
      <w:r w:rsidRPr="00ED4AF8">
        <w:rPr>
          <w:rFonts w:eastAsiaTheme="minorEastAsia"/>
          <w:lang w:eastAsia="zh-CN"/>
        </w:rPr>
        <w:t xml:space="preserve"> indicating combinations of channel access type and CP extension as defined in </w:t>
      </w:r>
      <w:r w:rsidRPr="00ED4AF8">
        <w:t xml:space="preserve">Table </w:t>
      </w:r>
      <w:r w:rsidRPr="00ED4AF8">
        <w:rPr>
          <w:rFonts w:hint="eastAsia"/>
          <w:lang w:eastAsia="zh-CN"/>
        </w:rPr>
        <w:t>7.3.1.1.1</w:t>
      </w:r>
      <w:r w:rsidRPr="00ED4AF8">
        <w:t>-4</w:t>
      </w:r>
      <w:r w:rsidR="00FE5A7C" w:rsidRPr="00ED4AF8">
        <w:t>, or Table 7.3.1.1.1</w:t>
      </w:r>
      <w:r w:rsidR="000577CC" w:rsidRPr="00ED4AF8">
        <w:t>-</w:t>
      </w:r>
      <w:r w:rsidR="00FE5A7C" w:rsidRPr="00ED4AF8">
        <w:t xml:space="preserve">4A if </w:t>
      </w:r>
      <w:r w:rsidR="00447361">
        <w:rPr>
          <w:i/>
        </w:rPr>
        <w:t>c</w:t>
      </w:r>
      <w:r w:rsidR="00447361" w:rsidRPr="00ED4AF8">
        <w:rPr>
          <w:i/>
        </w:rPr>
        <w:t>hannelAccessMode</w:t>
      </w:r>
      <w:r w:rsidR="00FE5A7C" w:rsidRPr="00ED4AF8">
        <w:rPr>
          <w:i/>
        </w:rPr>
        <w:t>-r16</w:t>
      </w:r>
      <w:r w:rsidR="00FE5A7C" w:rsidRPr="00ED4AF8">
        <w:t xml:space="preserve"> = "</w:t>
      </w:r>
      <w:r w:rsidR="00447361" w:rsidRPr="00ED4AF8">
        <w:rPr>
          <w:i/>
          <w:iCs/>
        </w:rPr>
        <w:t>semi</w:t>
      </w:r>
      <w:r w:rsidR="00447361">
        <w:rPr>
          <w:i/>
          <w:iCs/>
        </w:rPr>
        <w:t>S</w:t>
      </w:r>
      <w:r w:rsidR="00447361" w:rsidRPr="00ED4AF8">
        <w:rPr>
          <w:i/>
          <w:iCs/>
        </w:rPr>
        <w:t>tatic</w:t>
      </w:r>
      <w:r w:rsidR="00FE5A7C" w:rsidRPr="00ED4AF8">
        <w:t>" is provided</w:t>
      </w:r>
      <w:r w:rsidR="000577CC" w:rsidRPr="00ED4AF8">
        <w:t>,</w:t>
      </w:r>
      <w:r w:rsidRPr="00ED4AF8">
        <w:t xml:space="preserve"> for operation </w:t>
      </w:r>
      <w:r w:rsidRPr="00ED4AF8">
        <w:rPr>
          <w:rFonts w:eastAsiaTheme="minorEastAsia"/>
          <w:lang w:eastAsia="zh-CN"/>
        </w:rPr>
        <w:t>in a cell with shared spectrum channel access</w:t>
      </w:r>
      <w:r w:rsidR="00FF4B16">
        <w:rPr>
          <w:rFonts w:eastAsiaTheme="minorEastAsia"/>
          <w:lang w:eastAsia="zh-CN"/>
        </w:rPr>
        <w:t xml:space="preserve"> </w:t>
      </w:r>
      <w:r w:rsidR="00FF4B16" w:rsidRPr="00FF4B16">
        <w:rPr>
          <w:lang w:eastAsia="zh-CN"/>
        </w:rPr>
        <w:t xml:space="preserve">in frequency range 1; 2 bits indicating channel access type as defined in </w:t>
      </w:r>
      <w:r w:rsidR="00FF4B16" w:rsidRPr="00FF4B16">
        <w:t xml:space="preserve">Table </w:t>
      </w:r>
      <w:r w:rsidR="00FF4B16" w:rsidRPr="00FF4B16">
        <w:rPr>
          <w:lang w:eastAsia="zh-CN"/>
        </w:rPr>
        <w:t>7.3.1.1.1</w:t>
      </w:r>
      <w:r w:rsidR="00FF4B16" w:rsidRPr="00FF4B16">
        <w:t xml:space="preserve">-4B if </w:t>
      </w:r>
      <w:r w:rsidR="00FF4B16" w:rsidRPr="00FF4B16">
        <w:rPr>
          <w:i/>
          <w:iCs/>
          <w:szCs w:val="16"/>
        </w:rPr>
        <w:t>ChannelAccessMode2-r17</w:t>
      </w:r>
      <w:r w:rsidR="00FF4B16" w:rsidRPr="00FF4B16">
        <w:rPr>
          <w:szCs w:val="16"/>
        </w:rPr>
        <w:t xml:space="preserve"> is provided for operation in a cell in frequency range 2-2</w:t>
      </w:r>
      <w:r w:rsidRPr="00ED4AF8">
        <w:t>; 0 bits otherwise</w:t>
      </w:r>
    </w:p>
    <w:p w14:paraId="64A52772" w14:textId="7307B1EC" w:rsidR="00FB75E9" w:rsidRPr="00ED4AF8" w:rsidRDefault="00506F90" w:rsidP="00FB75E9">
      <w:pPr>
        <w:pStyle w:val="B1"/>
        <w:rPr>
          <w:lang w:eastAsia="zh-CN"/>
        </w:rPr>
      </w:pPr>
      <w:bookmarkStart w:id="1158" w:name="OLE_LINK7"/>
      <w:r w:rsidRPr="00ED4AF8">
        <w:rPr>
          <w:lang w:eastAsia="zh-CN"/>
        </w:rPr>
        <w:t>-</w:t>
      </w:r>
      <w:r w:rsidRPr="00ED4AF8">
        <w:rPr>
          <w:lang w:eastAsia="zh-CN"/>
        </w:rPr>
        <w:tab/>
      </w:r>
      <w:r w:rsidRPr="00ED4AF8">
        <w:rPr>
          <w:rFonts w:hint="eastAsia"/>
          <w:lang w:eastAsia="zh-CN"/>
        </w:rPr>
        <w:t xml:space="preserve">Reserved bits </w:t>
      </w:r>
      <w:r w:rsidRPr="00ED4AF8">
        <w:rPr>
          <w:lang w:eastAsia="zh-CN"/>
        </w:rPr>
        <w:t>–</w:t>
      </w:r>
      <w:r w:rsidRPr="00ED4AF8">
        <w:rPr>
          <w:rFonts w:hint="eastAsia"/>
          <w:lang w:eastAsia="zh-CN"/>
        </w:rPr>
        <w:t xml:space="preserve"> </w:t>
      </w:r>
      <w:r w:rsidRPr="00ED4AF8">
        <w:rPr>
          <w:lang w:eastAsia="zh-CN"/>
        </w:rPr>
        <w:t xml:space="preserve">2 bits </w:t>
      </w:r>
      <w:r w:rsidRPr="00ED4AF8">
        <w:rPr>
          <w:rFonts w:eastAsia="DengXian"/>
          <w:lang w:eastAsia="zh-CN"/>
        </w:rPr>
        <w:t xml:space="preserve">when the DCI format is </w:t>
      </w:r>
      <w:r w:rsidRPr="00ED4AF8">
        <w:rPr>
          <w:rFonts w:hint="eastAsia"/>
          <w:lang w:eastAsia="zh-CN"/>
        </w:rPr>
        <w:t>monitored in common search space</w:t>
      </w:r>
      <w:r w:rsidRPr="00ED4AF8">
        <w:rPr>
          <w:lang w:eastAsia="zh-CN"/>
        </w:rPr>
        <w:t xml:space="preserve"> </w:t>
      </w:r>
      <w:r w:rsidRPr="00ED4AF8">
        <w:rPr>
          <w:rFonts w:eastAsia="DengXian"/>
          <w:lang w:eastAsia="zh-CN"/>
        </w:rPr>
        <w:t>for operation in a cell in frequency range 2-2 and</w:t>
      </w:r>
      <w:r w:rsidRPr="00ED4AF8">
        <w:rPr>
          <w:lang w:eastAsia="zh-CN"/>
        </w:rPr>
        <w:t xml:space="preserve"> the number of bits for the field of '</w:t>
      </w:r>
      <w:r w:rsidRPr="00ED4AF8">
        <w:rPr>
          <w:rFonts w:eastAsiaTheme="minorEastAsia"/>
          <w:lang w:eastAsia="zh-CN"/>
        </w:rPr>
        <w:t>ChannelAccess-CPext'</w:t>
      </w:r>
      <w:r w:rsidRPr="00ED4AF8">
        <w:rPr>
          <w:lang w:eastAsia="zh-CN"/>
        </w:rPr>
        <w:t xml:space="preserve"> is 0; 0 bits otherwise</w:t>
      </w:r>
      <w:bookmarkEnd w:id="1158"/>
    </w:p>
    <w:p w14:paraId="2EE71D67" w14:textId="77777777" w:rsidR="00823C1C" w:rsidRPr="00ED4AF8" w:rsidRDefault="00823C1C" w:rsidP="00560546">
      <w:pPr>
        <w:rPr>
          <w:lang w:eastAsia="zh-CN"/>
        </w:rPr>
      </w:pPr>
    </w:p>
    <w:p w14:paraId="735FBBDA" w14:textId="77777777" w:rsidR="00560546" w:rsidRPr="00ED4AF8" w:rsidRDefault="00560546" w:rsidP="00560546">
      <w:pPr>
        <w:rPr>
          <w:lang w:eastAsia="zh-CN"/>
        </w:rPr>
      </w:pPr>
      <w:r w:rsidRPr="00ED4AF8">
        <w:rPr>
          <w:rFonts w:hint="eastAsia"/>
          <w:lang w:eastAsia="zh-CN"/>
        </w:rPr>
        <w:t>T</w:t>
      </w:r>
      <w:r w:rsidRPr="00ED4AF8">
        <w:rPr>
          <w:lang w:eastAsia="zh-CN"/>
        </w:rPr>
        <w:t xml:space="preserve">he </w:t>
      </w:r>
      <w:r w:rsidRPr="00ED4AF8">
        <w:t>following information is transmitted by means of the DCI format</w:t>
      </w:r>
      <w:r w:rsidRPr="00ED4AF8">
        <w:rPr>
          <w:rFonts w:hint="eastAsia"/>
          <w:lang w:eastAsia="zh-CN"/>
        </w:rPr>
        <w:t xml:space="preserve"> 1_0 with CRC scrambled by P-RNTI</w:t>
      </w:r>
      <w:r w:rsidRPr="00ED4AF8">
        <w:rPr>
          <w:lang w:eastAsia="zh-CN"/>
        </w:rPr>
        <w:t>:</w:t>
      </w:r>
    </w:p>
    <w:p w14:paraId="3AB68651" w14:textId="77777777" w:rsidR="00823C1C" w:rsidRPr="00ED4AF8" w:rsidRDefault="00D775C3" w:rsidP="00823C1C">
      <w:pPr>
        <w:pStyle w:val="B1"/>
        <w:rPr>
          <w:lang w:eastAsia="zh-CN"/>
        </w:rPr>
      </w:pPr>
      <w:r w:rsidRPr="00ED4AF8">
        <w:rPr>
          <w:lang w:eastAsia="zh-CN"/>
        </w:rPr>
        <w:t>-</w:t>
      </w:r>
      <w:r w:rsidRPr="00ED4AF8">
        <w:rPr>
          <w:lang w:eastAsia="zh-CN"/>
        </w:rPr>
        <w:tab/>
      </w:r>
      <w:r w:rsidR="00560546" w:rsidRPr="00ED4AF8">
        <w:rPr>
          <w:lang w:eastAsia="zh-CN"/>
        </w:rPr>
        <w:t xml:space="preserve">Short Messages Indicator – </w:t>
      </w:r>
      <w:r w:rsidR="00823C1C" w:rsidRPr="00ED4AF8">
        <w:rPr>
          <w:lang w:eastAsia="zh-CN"/>
        </w:rPr>
        <w:t xml:space="preserve">2 </w:t>
      </w:r>
      <w:r w:rsidR="00560546" w:rsidRPr="00ED4AF8">
        <w:rPr>
          <w:lang w:eastAsia="zh-CN"/>
        </w:rPr>
        <w:t>bit</w:t>
      </w:r>
      <w:r w:rsidR="00823C1C" w:rsidRPr="00ED4AF8">
        <w:rPr>
          <w:rFonts w:hint="eastAsia"/>
          <w:lang w:eastAsia="zh-CN"/>
        </w:rPr>
        <w:t>s according to Table 7.3.1.2.1-1</w:t>
      </w:r>
      <w:r w:rsidR="00560546" w:rsidRPr="00ED4AF8">
        <w:rPr>
          <w:lang w:eastAsia="zh-CN"/>
        </w:rPr>
        <w:t xml:space="preserve">. </w:t>
      </w:r>
    </w:p>
    <w:p w14:paraId="074BAF77" w14:textId="4D20FF58" w:rsidR="00823C1C" w:rsidRPr="00ED4AF8" w:rsidRDefault="00823C1C" w:rsidP="00823C1C">
      <w:pPr>
        <w:pStyle w:val="B1"/>
        <w:rPr>
          <w:lang w:eastAsia="zh-CN"/>
        </w:rPr>
      </w:pPr>
      <w:r w:rsidRPr="00ED4AF8">
        <w:rPr>
          <w:lang w:eastAsia="zh-CN"/>
        </w:rPr>
        <w:t>-</w:t>
      </w:r>
      <w:r w:rsidRPr="00ED4AF8">
        <w:rPr>
          <w:lang w:eastAsia="zh-CN"/>
        </w:rPr>
        <w:tab/>
        <w:t>Short Messages</w:t>
      </w:r>
      <w:r w:rsidRPr="00ED4AF8">
        <w:rPr>
          <w:rFonts w:hint="eastAsia"/>
          <w:lang w:eastAsia="zh-CN"/>
        </w:rPr>
        <w:t xml:space="preserve"> </w:t>
      </w:r>
      <w:r w:rsidRPr="00ED4AF8">
        <w:rPr>
          <w:lang w:eastAsia="zh-CN"/>
        </w:rPr>
        <w:t xml:space="preserve">– </w:t>
      </w:r>
      <w:r w:rsidRPr="00ED4AF8">
        <w:rPr>
          <w:rFonts w:hint="eastAsia"/>
          <w:lang w:eastAsia="zh-CN"/>
        </w:rPr>
        <w:t>8</w:t>
      </w:r>
      <w:r w:rsidRPr="00ED4AF8">
        <w:rPr>
          <w:lang w:eastAsia="zh-CN"/>
        </w:rPr>
        <w:t xml:space="preserve"> bit</w:t>
      </w:r>
      <w:r w:rsidRPr="00ED4AF8">
        <w:rPr>
          <w:rFonts w:hint="eastAsia"/>
          <w:lang w:eastAsia="zh-CN"/>
        </w:rPr>
        <w:t xml:space="preserve">s, according to </w:t>
      </w:r>
      <w:r w:rsidR="00C33081" w:rsidRPr="00ED4AF8">
        <w:rPr>
          <w:rFonts w:hint="eastAsia"/>
          <w:lang w:eastAsia="zh-CN"/>
        </w:rPr>
        <w:t>Clause</w:t>
      </w:r>
      <w:r w:rsidRPr="00ED4AF8">
        <w:rPr>
          <w:rFonts w:hint="eastAsia"/>
          <w:lang w:eastAsia="zh-CN"/>
        </w:rPr>
        <w:t xml:space="preserve"> </w:t>
      </w:r>
      <w:r w:rsidR="00134330" w:rsidRPr="00ED4AF8">
        <w:rPr>
          <w:lang w:eastAsia="zh-CN"/>
        </w:rPr>
        <w:t>6.5</w:t>
      </w:r>
      <w:r w:rsidRPr="00ED4AF8">
        <w:rPr>
          <w:rFonts w:hint="eastAsia"/>
          <w:lang w:eastAsia="zh-CN"/>
        </w:rPr>
        <w:t xml:space="preserve"> of [9, TS38.331]</w:t>
      </w:r>
      <w:r w:rsidRPr="00ED4AF8">
        <w:rPr>
          <w:lang w:eastAsia="zh-CN"/>
        </w:rPr>
        <w:t>.</w:t>
      </w:r>
      <w:r w:rsidRPr="00ED4AF8">
        <w:rPr>
          <w:rFonts w:hint="eastAsia"/>
          <w:lang w:eastAsia="zh-CN"/>
        </w:rPr>
        <w:t xml:space="preserve"> </w:t>
      </w:r>
      <w:r w:rsidRPr="00ED4AF8">
        <w:rPr>
          <w:lang w:eastAsia="zh-CN"/>
        </w:rPr>
        <w:t>I</w:t>
      </w:r>
      <w:r w:rsidRPr="00ED4AF8">
        <w:rPr>
          <w:rFonts w:hint="eastAsia"/>
          <w:lang w:eastAsia="zh-CN"/>
        </w:rPr>
        <w:t>f only the scheduling information for Paging</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Pr="00ED4AF8">
        <w:rPr>
          <w:rFonts w:hint="eastAsia"/>
          <w:lang w:eastAsia="zh-CN"/>
        </w:rPr>
        <w:t xml:space="preserve"> is </w:t>
      </w:r>
      <w:r w:rsidR="005F5622" w:rsidRPr="008A3F74">
        <w:t>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005F5622" w:rsidRPr="00ED4AF8">
        <w:rPr>
          <w:rFonts w:hint="eastAsia"/>
          <w:lang w:eastAsia="zh-CN"/>
        </w:rPr>
        <w:t xml:space="preserve"> </w:t>
      </w:r>
      <w:r w:rsidRPr="00ED4AF8">
        <w:rPr>
          <w:rFonts w:hint="eastAsia"/>
          <w:lang w:eastAsia="zh-CN"/>
        </w:rPr>
        <w:t>carried, this bit field is reserved.</w:t>
      </w:r>
    </w:p>
    <w:p w14:paraId="7D971A21" w14:textId="17F010D2" w:rsidR="00823C1C" w:rsidRPr="00ED4AF8" w:rsidRDefault="00823C1C" w:rsidP="00C9130E">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313D2ACC">
          <v:shape id="_x0000_i2887" type="#_x0000_t75" style="width:135.25pt;height:19.4pt" o:ole="">
            <v:imagedata r:id="rId2868" o:title=""/>
          </v:shape>
          <o:OLEObject Type="Embed" ProgID="Equation.3" ShapeID="_x0000_i2887" DrawAspect="Content" ObjectID="_1826975585" r:id="rId2871"/>
        </w:object>
      </w:r>
      <w:r w:rsidRPr="00ED4AF8">
        <w:rPr>
          <w:rFonts w:hint="eastAsia"/>
          <w:lang w:eastAsia="zh-CN"/>
        </w:rPr>
        <w:t xml:space="preserve"> bits. If only the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005F5622" w:rsidRPr="008A3F74">
        <w:t xml:space="preserve"> is 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Pr="00ED4AF8">
        <w:rPr>
          <w:rFonts w:hint="eastAsia"/>
          <w:lang w:eastAsia="zh-CN"/>
        </w:rPr>
        <w:t xml:space="preserve"> carried, this bit field is reserved.</w:t>
      </w:r>
    </w:p>
    <w:p w14:paraId="28D26325" w14:textId="77777777" w:rsidR="00823C1C" w:rsidRPr="00ED4AF8" w:rsidRDefault="00823C1C" w:rsidP="00C9130E">
      <w:pPr>
        <w:pStyle w:val="B2"/>
        <w:rPr>
          <w:lang w:eastAsia="zh-CN"/>
        </w:rPr>
      </w:pPr>
      <w:r w:rsidRPr="00ED4AF8">
        <w:rPr>
          <w:lang w:eastAsia="zh-CN"/>
        </w:rPr>
        <w:t>-</w:t>
      </w:r>
      <w:r w:rsidRPr="00ED4AF8">
        <w:rPr>
          <w:lang w:eastAsia="zh-CN"/>
        </w:rPr>
        <w:tab/>
      </w:r>
      <w:r w:rsidRPr="00ED4AF8">
        <w:rPr>
          <w:position w:val="-10"/>
        </w:rPr>
        <w:object w:dxaOrig="820" w:dyaOrig="360" w14:anchorId="129FA410">
          <v:shape id="_x0000_i2888" type="#_x0000_t75" style="width:33.7pt;height:14.75pt" o:ole="">
            <v:imagedata r:id="rId2872" o:title=""/>
          </v:shape>
          <o:OLEObject Type="Embed" ProgID="Equation.3" ShapeID="_x0000_i2888" DrawAspect="Content" ObjectID="_1826975586" r:id="rId2873"/>
        </w:object>
      </w:r>
      <w:r w:rsidRPr="00ED4AF8">
        <w:rPr>
          <w:lang w:eastAsia="zh-CN"/>
        </w:rPr>
        <w:t xml:space="preserve"> is the size of </w:t>
      </w:r>
      <w:r w:rsidR="002B2A7E" w:rsidRPr="00ED4AF8">
        <w:rPr>
          <w:rFonts w:hint="eastAsia"/>
          <w:lang w:eastAsia="zh-CN"/>
        </w:rPr>
        <w:t>CORESET 0</w:t>
      </w:r>
    </w:p>
    <w:p w14:paraId="2A323F5C" w14:textId="3C13A640" w:rsidR="00823C1C" w:rsidRPr="00ED4AF8" w:rsidRDefault="00823C1C" w:rsidP="00C913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4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r w:rsidRPr="00ED4AF8">
        <w:rPr>
          <w:rFonts w:hint="eastAsia"/>
          <w:lang w:eastAsia="zh-CN"/>
        </w:rPr>
        <w:t xml:space="preserve">. </w:t>
      </w:r>
      <w:r w:rsidRPr="00ED4AF8">
        <w:rPr>
          <w:lang w:eastAsia="zh-CN"/>
        </w:rPr>
        <w:t>I</w:t>
      </w:r>
      <w:r w:rsidRPr="00ED4AF8">
        <w:rPr>
          <w:rFonts w:hint="eastAsia"/>
          <w:lang w:eastAsia="zh-CN"/>
        </w:rPr>
        <w:t>f only the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005F5622" w:rsidRPr="008A3F74">
        <w:t xml:space="preserve"> is 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Pr="00ED4AF8">
        <w:rPr>
          <w:rFonts w:hint="eastAsia"/>
          <w:lang w:eastAsia="zh-CN"/>
        </w:rPr>
        <w:t xml:space="preserve"> carried, this bit field is reserved.</w:t>
      </w:r>
    </w:p>
    <w:p w14:paraId="64B579BF" w14:textId="01381E26" w:rsidR="00823C1C" w:rsidRPr="00ED4AF8" w:rsidRDefault="00823C1C" w:rsidP="00C9130E">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 according to Table </w:t>
      </w:r>
      <w:r w:rsidR="00BF7A67" w:rsidRPr="00ED4AF8">
        <w:rPr>
          <w:lang w:eastAsia="zh-CN"/>
        </w:rPr>
        <w:t>7.3.1.2.2-5</w:t>
      </w:r>
      <w:r w:rsidRPr="00ED4AF8">
        <w:rPr>
          <w:rFonts w:hint="eastAsia"/>
          <w:lang w:eastAsia="zh-CN"/>
        </w:rPr>
        <w:t xml:space="preserve">. </w:t>
      </w:r>
      <w:r w:rsidRPr="00ED4AF8">
        <w:rPr>
          <w:lang w:eastAsia="zh-CN"/>
        </w:rPr>
        <w:t>I</w:t>
      </w:r>
      <w:r w:rsidRPr="00ED4AF8">
        <w:rPr>
          <w:rFonts w:hint="eastAsia"/>
          <w:lang w:eastAsia="zh-CN"/>
        </w:rPr>
        <w:t>f only the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005F5622" w:rsidRPr="008A3F74">
        <w:t xml:space="preserve"> is 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Pr="00ED4AF8">
        <w:rPr>
          <w:rFonts w:hint="eastAsia"/>
          <w:lang w:eastAsia="zh-CN"/>
        </w:rPr>
        <w:t xml:space="preserve"> carried, this bit field is reserved.</w:t>
      </w:r>
    </w:p>
    <w:p w14:paraId="210C7F9C" w14:textId="1B47A372" w:rsidR="00823C1C" w:rsidRPr="00ED4AF8" w:rsidRDefault="00823C1C" w:rsidP="00C9130E">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xml:space="preserve">, using Table 5.1.3.1-1. </w:t>
      </w:r>
      <w:r w:rsidRPr="00ED4AF8">
        <w:rPr>
          <w:lang w:eastAsia="zh-CN"/>
        </w:rPr>
        <w:t>I</w:t>
      </w:r>
      <w:r w:rsidRPr="00ED4AF8">
        <w:rPr>
          <w:rFonts w:hint="eastAsia"/>
          <w:lang w:eastAsia="zh-CN"/>
        </w:rPr>
        <w:t>f only the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005F5622" w:rsidRPr="008A3F74">
        <w:t xml:space="preserve"> is 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Pr="00ED4AF8">
        <w:rPr>
          <w:rFonts w:hint="eastAsia"/>
          <w:lang w:eastAsia="zh-CN"/>
        </w:rPr>
        <w:t xml:space="preserve"> carried, this bit field is reserved.</w:t>
      </w:r>
    </w:p>
    <w:p w14:paraId="236041BA" w14:textId="0F7BADAA" w:rsidR="006E2007" w:rsidRPr="00ED4AF8" w:rsidRDefault="00823C1C" w:rsidP="00914302">
      <w:pPr>
        <w:pStyle w:val="B1"/>
        <w:rPr>
          <w:lang w:eastAsia="zh-CN"/>
        </w:rPr>
      </w:pPr>
      <w:r w:rsidRPr="00ED4AF8">
        <w:t>-</w:t>
      </w:r>
      <w:r w:rsidRPr="00ED4AF8">
        <w:rPr>
          <w:rFonts w:hint="eastAsia"/>
          <w:lang w:eastAsia="zh-CN"/>
        </w:rPr>
        <w:tab/>
        <w:t xml:space="preserve">TB scaling </w:t>
      </w:r>
      <w:r w:rsidRPr="00ED4AF8">
        <w:t xml:space="preserve">– </w:t>
      </w:r>
      <w:r w:rsidRPr="00ED4AF8">
        <w:rPr>
          <w:rFonts w:hint="eastAsia"/>
          <w:lang w:eastAsia="zh-CN"/>
        </w:rPr>
        <w:t>2</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5.1.3.2 of [6, TS38.214]. </w:t>
      </w:r>
      <w:r w:rsidRPr="00ED4AF8">
        <w:rPr>
          <w:lang w:eastAsia="zh-CN"/>
        </w:rPr>
        <w:t>I</w:t>
      </w:r>
      <w:r w:rsidRPr="00ED4AF8">
        <w:rPr>
          <w:rFonts w:hint="eastAsia"/>
          <w:lang w:eastAsia="zh-CN"/>
        </w:rPr>
        <w:t>f only the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005F5622" w:rsidRPr="008A3F74">
        <w:t xml:space="preserve"> is 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Pr="00ED4AF8">
        <w:rPr>
          <w:rFonts w:hint="eastAsia"/>
          <w:lang w:eastAsia="zh-CN"/>
        </w:rPr>
        <w:t xml:space="preserve"> carried, this bit field is reserved.</w:t>
      </w:r>
    </w:p>
    <w:p w14:paraId="77885ABC" w14:textId="3417D31E" w:rsidR="00823C1C" w:rsidRPr="00ED4AF8" w:rsidRDefault="006E2007" w:rsidP="00FE58F7">
      <w:pPr>
        <w:pStyle w:val="B1"/>
        <w:rPr>
          <w:lang w:eastAsia="zh-CN"/>
        </w:rPr>
      </w:pPr>
      <w:r w:rsidRPr="00ED4AF8">
        <w:t>-</w:t>
      </w:r>
      <w:r w:rsidRPr="00ED4AF8">
        <w:rPr>
          <w:rFonts w:hint="eastAsia"/>
          <w:lang w:eastAsia="zh-CN"/>
        </w:rPr>
        <w:tab/>
      </w:r>
      <w:r w:rsidRPr="00ED4AF8">
        <w:rPr>
          <w:lang w:eastAsia="zh-CN"/>
        </w:rPr>
        <w:t>TRS availability indication</w:t>
      </w:r>
      <w:r w:rsidRPr="00ED4AF8">
        <w:rPr>
          <w:rFonts w:hint="eastAsia"/>
          <w:lang w:eastAsia="zh-CN"/>
        </w:rPr>
        <w:t xml:space="preserve"> </w:t>
      </w:r>
      <w:r w:rsidRPr="00ED4AF8">
        <w:t>– 1, 2, 3, 4, 5, or 6 bits</w:t>
      </w:r>
      <w:r w:rsidR="009B1848">
        <w:rPr>
          <w:lang w:eastAsia="zh-CN"/>
        </w:rPr>
        <w:t xml:space="preserve">, </w:t>
      </w:r>
      <w:r w:rsidR="009B1848" w:rsidRPr="00D016B0">
        <w:rPr>
          <w:lang w:eastAsia="zh-CN"/>
        </w:rPr>
        <w:t xml:space="preserve">where the number of bits is equal to one plus the highest value of all the </w:t>
      </w:r>
      <w:r w:rsidR="009B1848" w:rsidRPr="00D016B0">
        <w:rPr>
          <w:i/>
        </w:rPr>
        <w:t>indBitID</w:t>
      </w:r>
      <w:r w:rsidR="009B1848" w:rsidRPr="00D016B0">
        <w:rPr>
          <w:lang w:eastAsia="zh-CN"/>
        </w:rPr>
        <w:t xml:space="preserve">(s) provided by the </w:t>
      </w:r>
      <w:r w:rsidR="00274950">
        <w:rPr>
          <w:i/>
        </w:rPr>
        <w:t>trs</w:t>
      </w:r>
      <w:r w:rsidR="00274950" w:rsidRPr="00404991">
        <w:rPr>
          <w:i/>
        </w:rPr>
        <w:t>-ResourceSetConfig</w:t>
      </w:r>
      <w:r w:rsidRPr="00ED4AF8">
        <w:t xml:space="preserve"> </w:t>
      </w:r>
      <w:r w:rsidRPr="00ED4AF8">
        <w:rPr>
          <w:color w:val="000000"/>
          <w:lang w:val="en-US" w:eastAsia="zh-CN"/>
        </w:rPr>
        <w:t xml:space="preserve">if </w:t>
      </w:r>
      <w:r w:rsidRPr="00ED4AF8">
        <w:t>configured</w:t>
      </w:r>
      <w:r w:rsidRPr="00ED4AF8">
        <w:rPr>
          <w:lang w:val="en-US"/>
        </w:rPr>
        <w:t xml:space="preserve">; </w:t>
      </w:r>
      <w:r w:rsidRPr="00ED4AF8">
        <w:t>0 bits otherwise</w:t>
      </w:r>
      <w:r w:rsidRPr="00ED4AF8">
        <w:rPr>
          <w:lang w:eastAsia="zh-CN"/>
        </w:rPr>
        <w:t>.</w:t>
      </w:r>
    </w:p>
    <w:p w14:paraId="450DE10C" w14:textId="1109E7E9" w:rsidR="00823C1C" w:rsidRPr="00ED4AF8" w:rsidRDefault="00823C1C" w:rsidP="00C9130E">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 xml:space="preserve">– </w:t>
      </w:r>
      <w:r w:rsidR="006E2007" w:rsidRPr="00ED4AF8">
        <w:rPr>
          <w:lang w:eastAsia="zh-CN"/>
        </w:rPr>
        <w:t>(</w:t>
      </w:r>
      <w:r w:rsidR="00272056" w:rsidRPr="00ED4AF8">
        <w:rPr>
          <w:lang w:eastAsia="zh-CN"/>
        </w:rPr>
        <w:t>8</w:t>
      </w:r>
      <w:r w:rsidR="006E2007" w:rsidRPr="00ED4AF8">
        <w:rPr>
          <w:lang w:eastAsia="zh-CN"/>
        </w:rPr>
        <w:t xml:space="preserve"> – </w:t>
      </w:r>
      <w:r w:rsidR="006E2007" w:rsidRPr="00ED4AF8">
        <w:rPr>
          <w:i/>
          <w:lang w:eastAsia="zh-CN"/>
        </w:rPr>
        <w:t>M</w:t>
      </w:r>
      <w:r w:rsidR="006E2007" w:rsidRPr="00ED4AF8">
        <w:rPr>
          <w:lang w:eastAsia="zh-CN"/>
        </w:rPr>
        <w:t>)</w:t>
      </w:r>
      <w:r w:rsidR="00272056" w:rsidRPr="00ED4AF8">
        <w:rPr>
          <w:lang w:eastAsia="zh-CN"/>
        </w:rPr>
        <w:t xml:space="preserve"> bits </w:t>
      </w:r>
      <w:r w:rsidR="00272056" w:rsidRPr="00ED4AF8">
        <w:t xml:space="preserve">for operation </w:t>
      </w:r>
      <w:r w:rsidR="00272056" w:rsidRPr="00ED4AF8">
        <w:rPr>
          <w:rFonts w:eastAsiaTheme="minorEastAsia"/>
          <w:lang w:eastAsia="zh-CN"/>
        </w:rPr>
        <w:t>in a cell with shared spectrum channel access</w:t>
      </w:r>
      <w:r w:rsidR="00506F90" w:rsidRPr="00ED4AF8">
        <w:rPr>
          <w:rFonts w:eastAsiaTheme="minorEastAsia"/>
          <w:lang w:eastAsia="zh-CN"/>
        </w:rPr>
        <w:t xml:space="preserve"> in frequency range 1 or for operation in a cell in frequency range 2-2</w:t>
      </w:r>
      <w:r w:rsidR="00272056" w:rsidRPr="00ED4AF8">
        <w:rPr>
          <w:rFonts w:eastAsiaTheme="minorEastAsia"/>
          <w:lang w:eastAsia="zh-CN"/>
        </w:rPr>
        <w:t xml:space="preserve">; </w:t>
      </w:r>
      <w:r w:rsidR="006E2007" w:rsidRPr="00ED4AF8">
        <w:rPr>
          <w:lang w:eastAsia="zh-CN"/>
        </w:rPr>
        <w:t>(</w:t>
      </w:r>
      <w:r w:rsidR="006E2007" w:rsidRPr="00ED4AF8">
        <w:rPr>
          <w:rFonts w:hint="eastAsia"/>
          <w:lang w:eastAsia="zh-CN"/>
        </w:rPr>
        <w:t>6</w:t>
      </w:r>
      <w:r w:rsidR="006E2007" w:rsidRPr="00ED4AF8">
        <w:rPr>
          <w:lang w:eastAsia="zh-CN"/>
        </w:rPr>
        <w:t xml:space="preserve"> – </w:t>
      </w:r>
      <w:r w:rsidR="006E2007" w:rsidRPr="00ED4AF8">
        <w:rPr>
          <w:i/>
          <w:lang w:eastAsia="zh-CN"/>
        </w:rPr>
        <w:t>M</w:t>
      </w:r>
      <w:r w:rsidR="006E2007" w:rsidRPr="00ED4AF8">
        <w:rPr>
          <w:lang w:eastAsia="zh-CN"/>
        </w:rPr>
        <w:t>) bit</w:t>
      </w:r>
      <w:r w:rsidR="006E2007" w:rsidRPr="00ED4AF8">
        <w:rPr>
          <w:rFonts w:hint="eastAsia"/>
          <w:lang w:eastAsia="zh-CN"/>
        </w:rPr>
        <w:t>s</w:t>
      </w:r>
      <w:r w:rsidR="006E2007" w:rsidRPr="00ED4AF8">
        <w:t xml:space="preserve"> for operation </w:t>
      </w:r>
      <w:r w:rsidR="006E2007" w:rsidRPr="00ED4AF8">
        <w:rPr>
          <w:rFonts w:eastAsia="DengXian"/>
          <w:lang w:eastAsia="zh-CN"/>
        </w:rPr>
        <w:t>in a cell without shared spectrum channel access</w:t>
      </w:r>
      <w:r w:rsidR="006E2007" w:rsidRPr="00ED4AF8">
        <w:rPr>
          <w:lang w:eastAsia="zh-CN"/>
        </w:rPr>
        <w:t xml:space="preserve">, where the value of </w:t>
      </w:r>
      <w:r w:rsidR="006E2007" w:rsidRPr="00ED4AF8">
        <w:rPr>
          <w:i/>
          <w:lang w:eastAsia="zh-CN"/>
        </w:rPr>
        <w:t>M</w:t>
      </w:r>
      <w:r w:rsidR="006E2007" w:rsidRPr="00ED4AF8">
        <w:rPr>
          <w:lang w:eastAsia="zh-CN"/>
        </w:rPr>
        <w:t xml:space="preserve"> is the number of bits for the field of 'TRS </w:t>
      </w:r>
      <w:bookmarkStart w:id="1159" w:name="OLE_LINK13"/>
      <w:r w:rsidR="006E2007" w:rsidRPr="00ED4AF8">
        <w:rPr>
          <w:lang w:eastAsia="zh-CN"/>
        </w:rPr>
        <w:t>availability</w:t>
      </w:r>
      <w:bookmarkEnd w:id="1159"/>
      <w:r w:rsidR="006E2007" w:rsidRPr="00ED4AF8">
        <w:rPr>
          <w:lang w:eastAsia="zh-CN"/>
        </w:rPr>
        <w:t xml:space="preserve"> indication' as defined above.</w:t>
      </w:r>
    </w:p>
    <w:p w14:paraId="407F61DA" w14:textId="77777777" w:rsidR="00560546" w:rsidRPr="00ED4AF8" w:rsidRDefault="00560546" w:rsidP="00C9130E">
      <w:pPr>
        <w:rPr>
          <w:lang w:eastAsia="zh-CN"/>
        </w:rPr>
      </w:pPr>
    </w:p>
    <w:p w14:paraId="71D9AF86"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SI-RNTI</w:t>
      </w:r>
      <w:r w:rsidRPr="00ED4AF8">
        <w:t>:</w:t>
      </w:r>
    </w:p>
    <w:p w14:paraId="472FA4E2" w14:textId="77777777" w:rsidR="00823C1C" w:rsidRPr="00ED4AF8" w:rsidRDefault="00823C1C" w:rsidP="00C9130E">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1165A606">
          <v:shape id="_x0000_i2889" type="#_x0000_t75" style="width:135.25pt;height:19.4pt" o:ole="">
            <v:imagedata r:id="rId2868" o:title=""/>
          </v:shape>
          <o:OLEObject Type="Embed" ProgID="Equation.3" ShapeID="_x0000_i2889" DrawAspect="Content" ObjectID="_1826975587" r:id="rId2874"/>
        </w:object>
      </w:r>
      <w:r w:rsidRPr="00ED4AF8">
        <w:rPr>
          <w:rFonts w:hint="eastAsia"/>
          <w:lang w:eastAsia="zh-CN"/>
        </w:rPr>
        <w:t xml:space="preserve"> bits</w:t>
      </w:r>
    </w:p>
    <w:p w14:paraId="09D56006" w14:textId="77777777" w:rsidR="00823C1C" w:rsidRPr="00ED4AF8" w:rsidRDefault="00823C1C" w:rsidP="00C9130E">
      <w:pPr>
        <w:pStyle w:val="B2"/>
        <w:rPr>
          <w:b/>
          <w:lang w:eastAsia="zh-CN"/>
        </w:rPr>
      </w:pPr>
      <w:r w:rsidRPr="00ED4AF8">
        <w:rPr>
          <w:lang w:eastAsia="zh-CN"/>
        </w:rPr>
        <w:t>-</w:t>
      </w:r>
      <w:r w:rsidRPr="00ED4AF8">
        <w:rPr>
          <w:lang w:eastAsia="zh-CN"/>
        </w:rPr>
        <w:tab/>
      </w:r>
      <w:r w:rsidRPr="00ED4AF8">
        <w:rPr>
          <w:position w:val="-10"/>
        </w:rPr>
        <w:object w:dxaOrig="820" w:dyaOrig="360" w14:anchorId="039EEE1A">
          <v:shape id="_x0000_i2890" type="#_x0000_t75" style="width:33.7pt;height:14.75pt" o:ole="">
            <v:imagedata r:id="rId2872" o:title=""/>
          </v:shape>
          <o:OLEObject Type="Embed" ProgID="Equation.3" ShapeID="_x0000_i2890" DrawAspect="Content" ObjectID="_1826975588" r:id="rId2875"/>
        </w:object>
      </w:r>
      <w:r w:rsidRPr="00ED4AF8">
        <w:rPr>
          <w:lang w:eastAsia="zh-CN"/>
        </w:rPr>
        <w:t xml:space="preserve"> is the size of </w:t>
      </w:r>
      <w:r w:rsidR="002B2A7E" w:rsidRPr="00ED4AF8">
        <w:rPr>
          <w:rFonts w:hint="eastAsia"/>
          <w:lang w:eastAsia="zh-CN"/>
        </w:rPr>
        <w:t>CORESET 0</w:t>
      </w:r>
      <w:r w:rsidR="00134330" w:rsidRPr="00ED4AF8">
        <w:rPr>
          <w:lang w:eastAsia="zh-CN"/>
        </w:rPr>
        <w:t xml:space="preserve"> </w:t>
      </w:r>
    </w:p>
    <w:p w14:paraId="59D18B90" w14:textId="77777777" w:rsidR="00823C1C" w:rsidRPr="00ED4AF8" w:rsidRDefault="00823C1C" w:rsidP="00C913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4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56E3F4CB" w14:textId="77777777" w:rsidR="00823C1C" w:rsidRPr="00ED4AF8" w:rsidRDefault="00823C1C" w:rsidP="00C9130E">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 according to Table </w:t>
      </w:r>
      <w:r w:rsidR="00BF7A67" w:rsidRPr="00ED4AF8">
        <w:rPr>
          <w:lang w:eastAsia="zh-CN"/>
        </w:rPr>
        <w:t>7.3.1.2.2-5</w:t>
      </w:r>
    </w:p>
    <w:p w14:paraId="0232F5A7" w14:textId="77777777" w:rsidR="00823C1C" w:rsidRPr="00ED4AF8" w:rsidRDefault="00823C1C" w:rsidP="00C9130E">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7806BC57" w14:textId="77777777" w:rsidR="002B2A7E" w:rsidRPr="00ED4AF8" w:rsidRDefault="00823C1C" w:rsidP="002B2A7E">
      <w:pPr>
        <w:pStyle w:val="B1"/>
        <w:rPr>
          <w:rFonts w:eastAsiaTheme="minorEastAsia"/>
          <w:lang w:eastAsia="zh-CN"/>
        </w:rPr>
      </w:pPr>
      <w:r w:rsidRPr="00ED4AF8">
        <w:t>-</w:t>
      </w:r>
      <w:r w:rsidRPr="00ED4AF8">
        <w:rPr>
          <w:rFonts w:hint="eastAsia"/>
          <w:lang w:eastAsia="zh-CN"/>
        </w:rPr>
        <w:tab/>
      </w:r>
      <w:r w:rsidRPr="00ED4AF8">
        <w:t>Redundancy version – 2 bits</w:t>
      </w:r>
      <w:r w:rsidRPr="00ED4AF8">
        <w:rPr>
          <w:rFonts w:hint="eastAsia"/>
          <w:lang w:eastAsia="zh-CN"/>
        </w:rPr>
        <w:t xml:space="preserve"> </w:t>
      </w:r>
      <w:r w:rsidRPr="00ED4AF8">
        <w:t xml:space="preserve">as defined in Table </w:t>
      </w:r>
      <w:r w:rsidRPr="00ED4AF8">
        <w:rPr>
          <w:lang w:eastAsia="zh-CN"/>
        </w:rPr>
        <w:t>7.3.1.1.1-2</w:t>
      </w:r>
    </w:p>
    <w:p w14:paraId="35744A0C" w14:textId="77777777" w:rsidR="00823C1C" w:rsidRPr="00ED4AF8" w:rsidRDefault="002B2A7E" w:rsidP="002B2A7E">
      <w:pPr>
        <w:pStyle w:val="B1"/>
        <w:rPr>
          <w:lang w:eastAsia="zh-CN"/>
        </w:rPr>
      </w:pPr>
      <w:r w:rsidRPr="00ED4AF8">
        <w:rPr>
          <w:rFonts w:eastAsiaTheme="minorEastAsia" w:hint="eastAsia"/>
          <w:lang w:eastAsia="zh-CN"/>
        </w:rPr>
        <w:t>-</w:t>
      </w:r>
      <w:r w:rsidRPr="00ED4AF8">
        <w:rPr>
          <w:rFonts w:eastAsiaTheme="minorEastAsia" w:hint="eastAsia"/>
          <w:lang w:eastAsia="zh-CN"/>
        </w:rPr>
        <w:tab/>
        <w:t xml:space="preserve">System information indicator </w:t>
      </w:r>
      <w:r w:rsidRPr="00ED4AF8">
        <w:rPr>
          <w:rFonts w:eastAsiaTheme="minorEastAsia"/>
        </w:rPr>
        <w:t xml:space="preserve">– </w:t>
      </w:r>
      <w:r w:rsidRPr="00ED4AF8">
        <w:rPr>
          <w:rFonts w:eastAsiaTheme="minorEastAsia" w:hint="eastAsia"/>
          <w:lang w:eastAsia="zh-CN"/>
        </w:rPr>
        <w:t>1</w:t>
      </w:r>
      <w:r w:rsidRPr="00ED4AF8">
        <w:rPr>
          <w:rFonts w:eastAsiaTheme="minorEastAsia"/>
        </w:rPr>
        <w:t xml:space="preserve"> bit</w:t>
      </w:r>
      <w:r w:rsidRPr="00ED4AF8">
        <w:rPr>
          <w:rFonts w:eastAsiaTheme="minorEastAsia" w:hint="eastAsia"/>
          <w:lang w:eastAsia="zh-CN"/>
        </w:rPr>
        <w:t xml:space="preserve"> </w:t>
      </w:r>
      <w:r w:rsidRPr="00ED4AF8">
        <w:rPr>
          <w:rFonts w:eastAsiaTheme="minorEastAsia"/>
        </w:rPr>
        <w:t xml:space="preserve">as defined in Table </w:t>
      </w:r>
      <w:r w:rsidRPr="00ED4AF8">
        <w:rPr>
          <w:rFonts w:eastAsiaTheme="minorEastAsia"/>
          <w:lang w:eastAsia="zh-CN"/>
        </w:rPr>
        <w:t>7.3.1.</w:t>
      </w:r>
      <w:r w:rsidRPr="00ED4AF8">
        <w:rPr>
          <w:rFonts w:eastAsiaTheme="minorEastAsia" w:hint="eastAsia"/>
          <w:lang w:eastAsia="zh-CN"/>
        </w:rPr>
        <w:t>2</w:t>
      </w:r>
      <w:r w:rsidRPr="00ED4AF8">
        <w:rPr>
          <w:rFonts w:eastAsiaTheme="minorEastAsia"/>
          <w:lang w:eastAsia="zh-CN"/>
        </w:rPr>
        <w:t>.1-2</w:t>
      </w:r>
    </w:p>
    <w:p w14:paraId="49498341" w14:textId="13E9100D" w:rsidR="00823C1C" w:rsidRPr="00ED4AF8" w:rsidRDefault="00823C1C" w:rsidP="00C9130E">
      <w:pPr>
        <w:pStyle w:val="B1"/>
        <w:rPr>
          <w:lang w:eastAsia="zh-CN"/>
        </w:rPr>
      </w:pPr>
      <w:bookmarkStart w:id="1160" w:name="_Hlk29298004"/>
      <w:r w:rsidRPr="00ED4AF8">
        <w:rPr>
          <w:rFonts w:hint="eastAsia"/>
          <w:lang w:eastAsia="zh-CN"/>
        </w:rPr>
        <w:t>-</w:t>
      </w:r>
      <w:r w:rsidRPr="00ED4AF8">
        <w:rPr>
          <w:rFonts w:hint="eastAsia"/>
          <w:lang w:eastAsia="zh-CN"/>
        </w:rPr>
        <w:tab/>
        <w:t xml:space="preserve">Reserved bits </w:t>
      </w:r>
      <w:r w:rsidRPr="00ED4AF8">
        <w:rPr>
          <w:lang w:eastAsia="zh-CN"/>
        </w:rPr>
        <w:t xml:space="preserve">– </w:t>
      </w:r>
      <w:r w:rsidR="00272056" w:rsidRPr="00ED4AF8">
        <w:rPr>
          <w:lang w:eastAsia="zh-CN"/>
        </w:rPr>
        <w:t xml:space="preserve"> 17 bits </w:t>
      </w:r>
      <w:r w:rsidR="00272056" w:rsidRPr="00ED4AF8">
        <w:t xml:space="preserve">for operation </w:t>
      </w:r>
      <w:r w:rsidR="00272056" w:rsidRPr="00ED4AF8">
        <w:rPr>
          <w:rFonts w:eastAsiaTheme="minorEastAsia"/>
          <w:lang w:eastAsia="zh-CN"/>
        </w:rPr>
        <w:t>in a cell with shared spectrum channel access</w:t>
      </w:r>
      <w:r w:rsidR="00506F90" w:rsidRPr="00ED4AF8">
        <w:rPr>
          <w:rFonts w:eastAsiaTheme="minorEastAsia"/>
          <w:lang w:eastAsia="zh-CN"/>
        </w:rPr>
        <w:t xml:space="preserve"> in frequency range 1 or for operation in a cell in frequency range 2-2</w:t>
      </w:r>
      <w:r w:rsidR="00272056" w:rsidRPr="00ED4AF8">
        <w:rPr>
          <w:rFonts w:eastAsiaTheme="minorEastAsia"/>
          <w:lang w:eastAsia="zh-CN"/>
        </w:rPr>
        <w:t>; otherwise</w:t>
      </w:r>
      <w:r w:rsidR="00272056" w:rsidRPr="00ED4AF8">
        <w:rPr>
          <w:rFonts w:hint="eastAsia"/>
          <w:lang w:eastAsia="zh-CN"/>
        </w:rPr>
        <w:t xml:space="preserve"> </w:t>
      </w:r>
      <w:r w:rsidR="002B2A7E" w:rsidRPr="00ED4AF8">
        <w:rPr>
          <w:rFonts w:hint="eastAsia"/>
          <w:lang w:eastAsia="zh-CN"/>
        </w:rPr>
        <w:t>1</w:t>
      </w:r>
      <w:r w:rsidR="002B2A7E" w:rsidRPr="00ED4AF8">
        <w:rPr>
          <w:lang w:eastAsia="zh-CN"/>
        </w:rPr>
        <w:t>5</w:t>
      </w:r>
      <w:r w:rsidRPr="00ED4AF8">
        <w:rPr>
          <w:lang w:eastAsia="zh-CN"/>
        </w:rPr>
        <w:t xml:space="preserve"> bit</w:t>
      </w:r>
      <w:r w:rsidRPr="00ED4AF8">
        <w:rPr>
          <w:rFonts w:hint="eastAsia"/>
          <w:lang w:eastAsia="zh-CN"/>
        </w:rPr>
        <w:t xml:space="preserve">s </w:t>
      </w:r>
    </w:p>
    <w:bookmarkEnd w:id="1160"/>
    <w:p w14:paraId="243D26BD" w14:textId="77777777" w:rsidR="00823C1C" w:rsidRPr="00ED4AF8" w:rsidRDefault="00823C1C" w:rsidP="00C9130E">
      <w:pPr>
        <w:rPr>
          <w:lang w:eastAsia="zh-CN"/>
        </w:rPr>
      </w:pPr>
    </w:p>
    <w:p w14:paraId="5903D722"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RA-RNTI</w:t>
      </w:r>
      <w:r w:rsidR="00BD7F7B" w:rsidRPr="00ED4AF8">
        <w:rPr>
          <w:lang w:eastAsia="zh-CN"/>
        </w:rPr>
        <w:t xml:space="preserve"> or </w:t>
      </w:r>
      <w:r w:rsidR="00E37A68" w:rsidRPr="00ED4AF8">
        <w:rPr>
          <w:lang w:eastAsia="zh-CN"/>
        </w:rPr>
        <w:t>MsgB</w:t>
      </w:r>
      <w:r w:rsidR="00BD7F7B" w:rsidRPr="00ED4AF8">
        <w:rPr>
          <w:lang w:eastAsia="zh-CN"/>
        </w:rPr>
        <w:t>-RNTI</w:t>
      </w:r>
      <w:r w:rsidRPr="00ED4AF8">
        <w:t>:</w:t>
      </w:r>
    </w:p>
    <w:p w14:paraId="03610F38" w14:textId="77777777" w:rsidR="00560546" w:rsidRPr="00ED4AF8" w:rsidRDefault="00560546"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03211E96">
          <v:shape id="_x0000_i2891" type="#_x0000_t75" style="width:135.25pt;height:18.9pt" o:ole="">
            <v:imagedata r:id="rId2868" o:title=""/>
          </v:shape>
          <o:OLEObject Type="Embed" ProgID="Equation.3" ShapeID="_x0000_i2891" DrawAspect="Content" ObjectID="_1826975589" r:id="rId2876"/>
        </w:object>
      </w:r>
      <w:r w:rsidRPr="00ED4AF8">
        <w:rPr>
          <w:rFonts w:hint="eastAsia"/>
          <w:lang w:eastAsia="zh-CN"/>
        </w:rPr>
        <w:t xml:space="preserve"> bits</w:t>
      </w:r>
    </w:p>
    <w:p w14:paraId="3D917EFB" w14:textId="77777777" w:rsidR="00560546" w:rsidRPr="00ED4AF8" w:rsidRDefault="00560546" w:rsidP="00C9130E">
      <w:pPr>
        <w:pStyle w:val="B2"/>
        <w:rPr>
          <w:lang w:eastAsia="zh-CN"/>
        </w:rPr>
      </w:pPr>
      <w:r w:rsidRPr="00ED4AF8">
        <w:rPr>
          <w:lang w:eastAsia="zh-CN"/>
        </w:rPr>
        <w:t>-</w:t>
      </w:r>
      <w:r w:rsidRPr="00ED4AF8">
        <w:rPr>
          <w:lang w:eastAsia="zh-CN"/>
        </w:rPr>
        <w:tab/>
      </w:r>
      <w:r w:rsidRPr="00ED4AF8">
        <w:rPr>
          <w:position w:val="-10"/>
        </w:rPr>
        <w:object w:dxaOrig="820" w:dyaOrig="360" w14:anchorId="289F0A61">
          <v:shape id="_x0000_i2892" type="#_x0000_t75" style="width:33.7pt;height:14.75pt" o:ole="">
            <v:imagedata r:id="rId2872" o:title=""/>
          </v:shape>
          <o:OLEObject Type="Embed" ProgID="Equation.3" ShapeID="_x0000_i2892" DrawAspect="Content" ObjectID="_1826975590" r:id="rId2877"/>
        </w:object>
      </w:r>
      <w:r w:rsidRPr="00ED4AF8">
        <w:rPr>
          <w:lang w:eastAsia="zh-CN"/>
        </w:rPr>
        <w:t xml:space="preserve"> is the size of </w:t>
      </w:r>
      <w:r w:rsidR="002B2A7E" w:rsidRPr="00ED4AF8">
        <w:rPr>
          <w:rFonts w:hint="eastAsia"/>
          <w:lang w:eastAsia="zh-CN"/>
        </w:rPr>
        <w:t>CORESET 0</w:t>
      </w:r>
      <w:r w:rsidR="00126849" w:rsidRPr="00ED4AF8">
        <w:rPr>
          <w:rFonts w:hint="eastAsia"/>
          <w:lang w:eastAsia="zh-CN"/>
        </w:rPr>
        <w:t xml:space="preserve"> if CORESET 0 is configured for the cell and </w:t>
      </w:r>
      <w:r w:rsidR="00126849" w:rsidRPr="00ED4AF8">
        <w:rPr>
          <w:position w:val="-12"/>
        </w:rPr>
        <w:object w:dxaOrig="800" w:dyaOrig="380" w14:anchorId="785DF352">
          <v:shape id="_x0000_i2893" type="#_x0000_t75" style="width:33.25pt;height:17.1pt" o:ole="">
            <v:imagedata r:id="rId2878" o:title=""/>
          </v:shape>
          <o:OLEObject Type="Embed" ProgID="Equation.DSMT4" ShapeID="_x0000_i2893" DrawAspect="Content" ObjectID="_1826975591" r:id="rId2879"/>
        </w:object>
      </w:r>
      <w:r w:rsidR="00126849" w:rsidRPr="00ED4AF8">
        <w:rPr>
          <w:lang w:eastAsia="zh-CN"/>
        </w:rPr>
        <w:t xml:space="preserve"> is the size of </w:t>
      </w:r>
      <w:r w:rsidR="00126849" w:rsidRPr="00ED4AF8">
        <w:rPr>
          <w:rFonts w:hint="eastAsia"/>
          <w:lang w:eastAsia="zh-CN"/>
        </w:rPr>
        <w:t>initial DL bandwidth part if CORESET 0 is not configured for the cell</w:t>
      </w:r>
    </w:p>
    <w:p w14:paraId="11C14066" w14:textId="77777777" w:rsidR="00560546" w:rsidRPr="00ED4AF8" w:rsidRDefault="00560546" w:rsidP="00560546">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133C52" w:rsidRPr="00ED4AF8">
        <w:rPr>
          <w:lang w:eastAsia="zh-CN"/>
        </w:rPr>
        <w:t>4</w:t>
      </w:r>
      <w:r w:rsidR="00133C52" w:rsidRPr="00ED4AF8">
        <w:rPr>
          <w:rFonts w:hint="eastAsia"/>
          <w:lang w:eastAsia="zh-CN"/>
        </w:rPr>
        <w:t xml:space="preserve"> </w:t>
      </w:r>
      <w:r w:rsidRPr="00ED4AF8">
        <w:rPr>
          <w:rFonts w:hint="eastAsia"/>
          <w:lang w:eastAsia="zh-CN"/>
        </w:rPr>
        <w:t xml:space="preserve">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3DD03B08" w14:textId="77777777" w:rsidR="00560546" w:rsidRPr="00ED4AF8" w:rsidRDefault="00560546" w:rsidP="0056054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133C52" w:rsidRPr="00ED4AF8">
        <w:rPr>
          <w:rFonts w:hint="eastAsia"/>
          <w:lang w:eastAsia="zh-CN"/>
        </w:rPr>
        <w:t xml:space="preserve"> according to Table </w:t>
      </w:r>
      <w:r w:rsidR="00BF7A67" w:rsidRPr="00ED4AF8">
        <w:rPr>
          <w:lang w:eastAsia="zh-CN"/>
        </w:rPr>
        <w:t>7.3.1.2.2-5</w:t>
      </w:r>
    </w:p>
    <w:p w14:paraId="787581A9" w14:textId="77777777" w:rsidR="00133C52" w:rsidRPr="00ED4AF8" w:rsidRDefault="00560546" w:rsidP="00133C52">
      <w:pPr>
        <w:pStyle w:val="B1"/>
        <w:rPr>
          <w:rFonts w:eastAsiaTheme="minorEastAsia"/>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4EFC35D7" w14:textId="77777777" w:rsidR="00341844" w:rsidRPr="00ED4AF8" w:rsidRDefault="00133C52" w:rsidP="00341844">
      <w:pPr>
        <w:ind w:left="568" w:hanging="284"/>
        <w:rPr>
          <w:lang w:eastAsia="zh-CN"/>
        </w:rPr>
      </w:pPr>
      <w:r w:rsidRPr="00ED4AF8">
        <w:t>-</w:t>
      </w:r>
      <w:r w:rsidRPr="00ED4AF8">
        <w:rPr>
          <w:rFonts w:hint="eastAsia"/>
          <w:lang w:eastAsia="zh-CN"/>
        </w:rPr>
        <w:tab/>
        <w:t xml:space="preserve">TB scaling </w:t>
      </w:r>
      <w:r w:rsidRPr="00ED4AF8">
        <w:t xml:space="preserve">– </w:t>
      </w:r>
      <w:r w:rsidRPr="00ED4AF8">
        <w:rPr>
          <w:rFonts w:hint="eastAsia"/>
          <w:lang w:eastAsia="zh-CN"/>
        </w:rPr>
        <w:t>2</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5.1.3.2 of [6, TS38.214]</w:t>
      </w:r>
      <w:r w:rsidR="00341844" w:rsidRPr="00ED4AF8">
        <w:rPr>
          <w:lang w:eastAsia="zh-CN"/>
        </w:rPr>
        <w:t xml:space="preserve"> </w:t>
      </w:r>
    </w:p>
    <w:p w14:paraId="3CAA6647" w14:textId="77777777" w:rsidR="00133C52" w:rsidRPr="00ED4AF8" w:rsidRDefault="00341844" w:rsidP="00341844">
      <w:pPr>
        <w:pStyle w:val="B1"/>
        <w:rPr>
          <w:lang w:eastAsia="zh-CN"/>
        </w:rPr>
      </w:pPr>
      <w:r w:rsidRPr="00ED4AF8">
        <w:t>-</w:t>
      </w:r>
      <w:r w:rsidRPr="00ED4AF8">
        <w:rPr>
          <w:rFonts w:hint="eastAsia"/>
          <w:lang w:eastAsia="zh-CN"/>
        </w:rPr>
        <w:tab/>
      </w:r>
      <w:r w:rsidRPr="00ED4AF8">
        <w:t>LSBs of SFN</w:t>
      </w:r>
      <w:r w:rsidRPr="00ED4AF8">
        <w:rPr>
          <w:rFonts w:hint="eastAsia"/>
          <w:lang w:eastAsia="zh-CN"/>
        </w:rPr>
        <w:t xml:space="preserve"> </w:t>
      </w:r>
      <w:r w:rsidRPr="00ED4AF8">
        <w:t xml:space="preserve">– 2 bits for the DCI format 1_0 with CRC scrambled by </w:t>
      </w:r>
      <w:r w:rsidR="00E37A68" w:rsidRPr="00ED4AF8">
        <w:t>MsgB</w:t>
      </w:r>
      <w:r w:rsidRPr="00ED4AF8">
        <w:t>-RNTI</w:t>
      </w:r>
      <w:r w:rsidR="00B85217" w:rsidRPr="00ED4AF8">
        <w:t xml:space="preserve"> </w:t>
      </w:r>
      <w:r w:rsidR="00E37A68" w:rsidRPr="00ED4AF8">
        <w:rPr>
          <w:snapToGrid w:val="0"/>
          <w:kern w:val="2"/>
          <w:lang w:eastAsia="ko-KR"/>
        </w:rPr>
        <w:t>as defined in Clause 8.2A of [5, TS 38.213]</w:t>
      </w:r>
      <w:r w:rsidR="00012F7A" w:rsidRPr="00ED4AF8">
        <w:rPr>
          <w:rFonts w:eastAsia="Calibri"/>
          <w:snapToGrid w:val="0"/>
          <w:lang w:eastAsia="ko-KR"/>
        </w:rPr>
        <w:t xml:space="preserve"> if </w:t>
      </w:r>
      <w:bookmarkStart w:id="1161" w:name="OLE_LINK57"/>
      <w:r w:rsidR="00012F7A" w:rsidRPr="00ED4AF8">
        <w:rPr>
          <w:rFonts w:eastAsia="Calibri"/>
          <w:i/>
          <w:iCs/>
          <w:snapToGrid w:val="0"/>
          <w:lang w:eastAsia="ko-KR"/>
        </w:rPr>
        <w:t>msgB-responseWindow</w:t>
      </w:r>
      <w:r w:rsidR="00012F7A" w:rsidRPr="00ED4AF8">
        <w:rPr>
          <w:rFonts w:eastAsia="Calibri"/>
          <w:snapToGrid w:val="0"/>
          <w:lang w:eastAsia="ko-KR"/>
        </w:rPr>
        <w:t xml:space="preserve"> </w:t>
      </w:r>
      <w:bookmarkEnd w:id="1161"/>
      <w:r w:rsidR="00012F7A" w:rsidRPr="00ED4AF8">
        <w:rPr>
          <w:rFonts w:eastAsia="Calibri"/>
          <w:snapToGrid w:val="0"/>
          <w:lang w:eastAsia="ko-KR"/>
        </w:rPr>
        <w:t>is configured to be larger than 10 ms</w:t>
      </w:r>
      <w:r w:rsidR="00E37A68" w:rsidRPr="00ED4AF8">
        <w:rPr>
          <w:snapToGrid w:val="0"/>
          <w:kern w:val="2"/>
          <w:lang w:eastAsia="ko-KR"/>
        </w:rPr>
        <w:t xml:space="preserve">; </w:t>
      </w:r>
      <w:r w:rsidR="00B85217" w:rsidRPr="00ED4AF8">
        <w:t xml:space="preserve">or </w:t>
      </w:r>
      <w:r w:rsidR="00B85217" w:rsidRPr="00ED4AF8">
        <w:rPr>
          <w:rFonts w:hint="eastAsia"/>
          <w:lang w:eastAsia="zh-CN"/>
        </w:rPr>
        <w:t>2</w:t>
      </w:r>
      <w:r w:rsidR="00B85217" w:rsidRPr="00ED4AF8">
        <w:t xml:space="preserve"> bit</w:t>
      </w:r>
      <w:r w:rsidR="00B85217" w:rsidRPr="00ED4AF8">
        <w:rPr>
          <w:rFonts w:hint="eastAsia"/>
          <w:lang w:eastAsia="zh-CN"/>
        </w:rPr>
        <w:t>s</w:t>
      </w:r>
      <w:r w:rsidR="00B85217" w:rsidRPr="00ED4AF8">
        <w:rPr>
          <w:lang w:eastAsia="zh-CN"/>
        </w:rPr>
        <w:t xml:space="preserve"> </w:t>
      </w:r>
      <w:r w:rsidR="00E37A68" w:rsidRPr="00ED4AF8">
        <w:rPr>
          <w:snapToGrid w:val="0"/>
          <w:kern w:val="2"/>
          <w:lang w:eastAsia="ko-KR"/>
        </w:rPr>
        <w:t xml:space="preserve">for the DCI format 1_0 with CRC scrambled by RA-RNTI </w:t>
      </w:r>
      <w:r w:rsidR="00B85217" w:rsidRPr="00ED4AF8">
        <w:rPr>
          <w:lang w:eastAsia="zh-CN"/>
        </w:rPr>
        <w:t xml:space="preserve">as defined in </w:t>
      </w:r>
      <w:r w:rsidR="00B85217" w:rsidRPr="00ED4AF8">
        <w:rPr>
          <w:rFonts w:hint="eastAsia"/>
          <w:lang w:eastAsia="zh-CN"/>
        </w:rPr>
        <w:t>Clause</w:t>
      </w:r>
      <w:r w:rsidR="00B85217" w:rsidRPr="00ED4AF8">
        <w:rPr>
          <w:lang w:eastAsia="zh-CN"/>
        </w:rPr>
        <w:t xml:space="preserve"> 8</w:t>
      </w:r>
      <w:r w:rsidR="00E37A68" w:rsidRPr="00ED4AF8">
        <w:rPr>
          <w:lang w:eastAsia="zh-CN"/>
        </w:rPr>
        <w:t>.2</w:t>
      </w:r>
      <w:r w:rsidR="00B85217" w:rsidRPr="00ED4AF8">
        <w:rPr>
          <w:lang w:eastAsia="zh-CN"/>
        </w:rPr>
        <w:t xml:space="preserve"> of </w:t>
      </w:r>
      <w:r w:rsidR="00B85217" w:rsidRPr="00ED4AF8">
        <w:t>[</w:t>
      </w:r>
      <w:r w:rsidR="00B85217" w:rsidRPr="00ED4AF8">
        <w:rPr>
          <w:rFonts w:hint="eastAsia"/>
          <w:lang w:eastAsia="zh-CN"/>
        </w:rPr>
        <w:t>5, TS</w:t>
      </w:r>
      <w:r w:rsidR="00B85217" w:rsidRPr="00ED4AF8">
        <w:rPr>
          <w:lang w:eastAsia="zh-CN"/>
        </w:rPr>
        <w:t xml:space="preserve"> </w:t>
      </w:r>
      <w:r w:rsidR="00B85217" w:rsidRPr="00ED4AF8">
        <w:rPr>
          <w:rFonts w:hint="eastAsia"/>
          <w:lang w:eastAsia="zh-CN"/>
        </w:rPr>
        <w:t>38.213</w:t>
      </w:r>
      <w:r w:rsidR="00B85217" w:rsidRPr="00ED4AF8">
        <w:t xml:space="preserve">] for operation </w:t>
      </w:r>
      <w:r w:rsidR="00B85217" w:rsidRPr="00ED4AF8">
        <w:rPr>
          <w:rFonts w:eastAsiaTheme="minorEastAsia"/>
          <w:lang w:eastAsia="zh-CN"/>
        </w:rPr>
        <w:t>in a cell with shared spectrum channel access</w:t>
      </w:r>
      <w:r w:rsidR="00012F7A" w:rsidRPr="00ED4AF8">
        <w:rPr>
          <w:lang w:eastAsia="zh-CN"/>
        </w:rPr>
        <w:t xml:space="preserve"> </w:t>
      </w:r>
      <w:r w:rsidR="00012F7A" w:rsidRPr="00ED4AF8">
        <w:rPr>
          <w:rFonts w:eastAsia="Calibri"/>
          <w:snapToGrid w:val="0"/>
          <w:lang w:eastAsia="ko-KR"/>
        </w:rPr>
        <w:t xml:space="preserve">if </w:t>
      </w:r>
      <w:r w:rsidR="00012F7A" w:rsidRPr="00ED4AF8">
        <w:rPr>
          <w:rFonts w:eastAsia="Calibri"/>
          <w:i/>
          <w:iCs/>
          <w:snapToGrid w:val="0"/>
          <w:lang w:eastAsia="ko-KR"/>
        </w:rPr>
        <w:t>ra-ResponseWindow or ra-ResponseWindow-v1610</w:t>
      </w:r>
      <w:r w:rsidR="00012F7A" w:rsidRPr="00ED4AF8">
        <w:rPr>
          <w:rFonts w:eastAsia="Calibri"/>
          <w:snapToGrid w:val="0"/>
          <w:lang w:eastAsia="ko-KR"/>
        </w:rPr>
        <w:t xml:space="preserve"> is configured to be larger than 10 ms</w:t>
      </w:r>
      <w:r w:rsidRPr="00ED4AF8">
        <w:t>; 0 bit otherwise</w:t>
      </w:r>
    </w:p>
    <w:p w14:paraId="70227E38" w14:textId="6437563F" w:rsidR="00560546" w:rsidRPr="00ED4AF8" w:rsidRDefault="00133C52" w:rsidP="00133C52">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w:t>
      </w:r>
      <w:r w:rsidRPr="00ED4AF8">
        <w:rPr>
          <w:rFonts w:hint="eastAsia"/>
          <w:lang w:eastAsia="zh-CN"/>
        </w:rPr>
        <w:t xml:space="preserve"> </w:t>
      </w:r>
      <w:r w:rsidR="00012F7A" w:rsidRPr="00ED4AF8">
        <w:rPr>
          <w:lang w:eastAsia="zh-CN"/>
        </w:rPr>
        <w:t xml:space="preserve">(16 – </w:t>
      </w:r>
      <w:r w:rsidR="00012F7A" w:rsidRPr="00ED4AF8">
        <w:rPr>
          <w:i/>
          <w:lang w:eastAsia="zh-CN"/>
        </w:rPr>
        <w:t>A</w:t>
      </w:r>
      <w:r w:rsidR="00012F7A" w:rsidRPr="00ED4AF8">
        <w:rPr>
          <w:lang w:eastAsia="zh-CN"/>
        </w:rPr>
        <w:t>) bits for operation in a cell without shared spectrum access</w:t>
      </w:r>
      <w:r w:rsidR="00506F90" w:rsidRPr="00ED4AF8">
        <w:rPr>
          <w:lang w:eastAsia="zh-CN"/>
        </w:rPr>
        <w:t xml:space="preserve"> in </w:t>
      </w:r>
      <w:r w:rsidR="00506F90" w:rsidRPr="00ED4AF8">
        <w:rPr>
          <w:rFonts w:eastAsiaTheme="minorEastAsia"/>
          <w:lang w:eastAsia="zh-CN"/>
        </w:rPr>
        <w:t xml:space="preserve">frequency range </w:t>
      </w:r>
      <w:r w:rsidR="00506F90" w:rsidRPr="00ED4AF8">
        <w:rPr>
          <w:lang w:eastAsia="zh-CN"/>
        </w:rPr>
        <w:t xml:space="preserve">1 and </w:t>
      </w:r>
      <w:r w:rsidR="00506F90" w:rsidRPr="00ED4AF8">
        <w:rPr>
          <w:rFonts w:eastAsiaTheme="minorEastAsia"/>
          <w:lang w:eastAsia="zh-CN"/>
        </w:rPr>
        <w:t xml:space="preserve">frequency range </w:t>
      </w:r>
      <w:r w:rsidR="00506F90" w:rsidRPr="00ED4AF8">
        <w:rPr>
          <w:lang w:eastAsia="zh-CN"/>
        </w:rPr>
        <w:t>2-1</w:t>
      </w:r>
      <w:r w:rsidR="00012F7A" w:rsidRPr="00ED4AF8">
        <w:rPr>
          <w:lang w:eastAsia="zh-CN"/>
        </w:rPr>
        <w:t xml:space="preserve">, (18 – </w:t>
      </w:r>
      <w:r w:rsidR="00012F7A" w:rsidRPr="00ED4AF8">
        <w:rPr>
          <w:i/>
          <w:lang w:eastAsia="zh-CN"/>
        </w:rPr>
        <w:t>A</w:t>
      </w:r>
      <w:r w:rsidR="00012F7A" w:rsidRPr="00ED4AF8">
        <w:rPr>
          <w:lang w:eastAsia="zh-CN"/>
        </w:rPr>
        <w:t>) for operation in a cell with shared spectrum access</w:t>
      </w:r>
      <w:r w:rsidR="00506F90" w:rsidRPr="00ED4AF8">
        <w:rPr>
          <w:lang w:eastAsia="zh-CN"/>
        </w:rPr>
        <w:t xml:space="preserve"> in </w:t>
      </w:r>
      <w:r w:rsidR="00506F90" w:rsidRPr="00ED4AF8">
        <w:rPr>
          <w:rFonts w:eastAsiaTheme="minorEastAsia"/>
          <w:lang w:eastAsia="zh-CN"/>
        </w:rPr>
        <w:t xml:space="preserve">frequency range </w:t>
      </w:r>
      <w:r w:rsidR="00506F90" w:rsidRPr="00ED4AF8">
        <w:rPr>
          <w:lang w:eastAsia="zh-CN"/>
        </w:rPr>
        <w:t>1 or for operation in a cell in frequency range 2-2</w:t>
      </w:r>
      <w:r w:rsidR="00012F7A" w:rsidRPr="00ED4AF8">
        <w:rPr>
          <w:lang w:eastAsia="zh-CN"/>
        </w:rPr>
        <w:t xml:space="preserve">, where the value of </w:t>
      </w:r>
      <w:r w:rsidR="00012F7A" w:rsidRPr="00ED4AF8">
        <w:rPr>
          <w:i/>
          <w:lang w:eastAsia="zh-CN"/>
        </w:rPr>
        <w:t>A</w:t>
      </w:r>
      <w:r w:rsidR="00012F7A" w:rsidRPr="00ED4AF8">
        <w:rPr>
          <w:lang w:eastAsia="zh-CN"/>
        </w:rPr>
        <w:t xml:space="preserve"> is the number of bits for the field of </w:t>
      </w:r>
      <w:r w:rsidR="00701811" w:rsidRPr="00ED4AF8">
        <w:rPr>
          <w:lang w:eastAsia="zh-CN"/>
        </w:rPr>
        <w:t>'</w:t>
      </w:r>
      <w:r w:rsidR="00012F7A" w:rsidRPr="00ED4AF8">
        <w:rPr>
          <w:lang w:eastAsia="zh-CN"/>
        </w:rPr>
        <w:t>LSBs of SFN</w:t>
      </w:r>
      <w:r w:rsidR="00701811" w:rsidRPr="00ED4AF8">
        <w:rPr>
          <w:lang w:eastAsia="zh-CN"/>
        </w:rPr>
        <w:t>'</w:t>
      </w:r>
      <w:r w:rsidR="00012F7A" w:rsidRPr="00ED4AF8">
        <w:rPr>
          <w:lang w:eastAsia="zh-CN"/>
        </w:rPr>
        <w:t xml:space="preserve"> as defined above</w:t>
      </w:r>
    </w:p>
    <w:p w14:paraId="76510EAB" w14:textId="77777777" w:rsidR="00133C52" w:rsidRPr="00ED4AF8" w:rsidRDefault="00133C52" w:rsidP="0079517B">
      <w:pPr>
        <w:pStyle w:val="FP"/>
      </w:pPr>
    </w:p>
    <w:p w14:paraId="1EACBEB8"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TC-RNTI</w:t>
      </w:r>
      <w:r w:rsidRPr="00ED4AF8">
        <w:t>:</w:t>
      </w:r>
    </w:p>
    <w:p w14:paraId="641D516A" w14:textId="77777777" w:rsidR="00560546" w:rsidRPr="00ED4AF8" w:rsidRDefault="00560546" w:rsidP="0056054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53C92EAA" w14:textId="77777777" w:rsidR="00560546" w:rsidRPr="00ED4AF8" w:rsidRDefault="00560546" w:rsidP="00E5725B">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681023D2" w14:textId="77777777" w:rsidR="00560546" w:rsidRPr="00ED4AF8" w:rsidRDefault="00560546"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474C7797">
          <v:shape id="_x0000_i2894" type="#_x0000_t75" style="width:135.25pt;height:18.9pt" o:ole="">
            <v:imagedata r:id="rId2868" o:title=""/>
          </v:shape>
          <o:OLEObject Type="Embed" ProgID="Equation.3" ShapeID="_x0000_i2894" DrawAspect="Content" ObjectID="_1826975592" r:id="rId2880"/>
        </w:object>
      </w:r>
      <w:r w:rsidRPr="00ED4AF8">
        <w:rPr>
          <w:rFonts w:hint="eastAsia"/>
          <w:lang w:eastAsia="zh-CN"/>
        </w:rPr>
        <w:t xml:space="preserve"> bits</w:t>
      </w:r>
    </w:p>
    <w:p w14:paraId="4E3B16FD" w14:textId="77777777" w:rsidR="00560546" w:rsidRPr="00ED4AF8" w:rsidRDefault="00560546" w:rsidP="00C9130E">
      <w:pPr>
        <w:pStyle w:val="B2"/>
        <w:rPr>
          <w:lang w:eastAsia="zh-CN"/>
        </w:rPr>
      </w:pPr>
      <w:r w:rsidRPr="00ED4AF8">
        <w:rPr>
          <w:lang w:eastAsia="zh-CN"/>
        </w:rPr>
        <w:t>-</w:t>
      </w:r>
      <w:r w:rsidRPr="00ED4AF8">
        <w:rPr>
          <w:lang w:eastAsia="zh-CN"/>
        </w:rPr>
        <w:tab/>
      </w:r>
      <w:r w:rsidRPr="00ED4AF8">
        <w:rPr>
          <w:position w:val="-10"/>
        </w:rPr>
        <w:object w:dxaOrig="820" w:dyaOrig="360" w14:anchorId="5B94BDC9">
          <v:shape id="_x0000_i2895" type="#_x0000_t75" style="width:33.7pt;height:14.75pt" o:ole="">
            <v:imagedata r:id="rId2872" o:title=""/>
          </v:shape>
          <o:OLEObject Type="Embed" ProgID="Equation.3" ShapeID="_x0000_i2895" DrawAspect="Content" ObjectID="_1826975593" r:id="rId2881"/>
        </w:object>
      </w:r>
      <w:r w:rsidRPr="00ED4AF8">
        <w:rPr>
          <w:lang w:eastAsia="zh-CN"/>
        </w:rPr>
        <w:t xml:space="preserve"> is the size of </w:t>
      </w:r>
      <w:r w:rsidR="002B2A7E" w:rsidRPr="00ED4AF8">
        <w:rPr>
          <w:rFonts w:hint="eastAsia"/>
          <w:lang w:eastAsia="zh-CN"/>
        </w:rPr>
        <w:t>CORESET 0</w:t>
      </w:r>
    </w:p>
    <w:p w14:paraId="4BEDD0BC" w14:textId="77777777" w:rsidR="00560546" w:rsidRPr="00ED4AF8" w:rsidRDefault="00560546" w:rsidP="00560546">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133C52" w:rsidRPr="00ED4AF8">
        <w:rPr>
          <w:lang w:eastAsia="zh-CN"/>
        </w:rPr>
        <w:t>4</w:t>
      </w:r>
      <w:r w:rsidR="00133C52" w:rsidRPr="00ED4AF8">
        <w:rPr>
          <w:rFonts w:hint="eastAsia"/>
          <w:lang w:eastAsia="zh-CN"/>
        </w:rPr>
        <w:t xml:space="preserve"> </w:t>
      </w:r>
      <w:r w:rsidRPr="00ED4AF8">
        <w:rPr>
          <w:rFonts w:hint="eastAsia"/>
          <w:lang w:eastAsia="zh-CN"/>
        </w:rPr>
        <w:t xml:space="preserve">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7D6D9A8E" w14:textId="77777777" w:rsidR="00560546" w:rsidRPr="00ED4AF8" w:rsidRDefault="00560546" w:rsidP="0056054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133C52" w:rsidRPr="00ED4AF8">
        <w:rPr>
          <w:rFonts w:hint="eastAsia"/>
          <w:lang w:eastAsia="zh-CN"/>
        </w:rPr>
        <w:t xml:space="preserve"> according to Table </w:t>
      </w:r>
      <w:r w:rsidR="00BF7A67" w:rsidRPr="00ED4AF8">
        <w:rPr>
          <w:lang w:eastAsia="zh-CN"/>
        </w:rPr>
        <w:t>7.3.1.2.2-5</w:t>
      </w:r>
    </w:p>
    <w:p w14:paraId="70CF26C1"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560EACFA" w14:textId="77777777" w:rsidR="00560546" w:rsidRPr="00ED4AF8" w:rsidRDefault="00560546" w:rsidP="00560546">
      <w:pPr>
        <w:pStyle w:val="B1"/>
        <w:rPr>
          <w:lang w:eastAsia="zh-CN"/>
        </w:rPr>
      </w:pPr>
      <w:r w:rsidRPr="00ED4AF8">
        <w:t>-</w:t>
      </w:r>
      <w:r w:rsidRPr="00ED4AF8">
        <w:rPr>
          <w:rFonts w:hint="eastAsia"/>
          <w:lang w:eastAsia="zh-CN"/>
        </w:rPr>
        <w:tab/>
      </w:r>
      <w:r w:rsidRPr="00ED4AF8">
        <w:t>New data indicator – 1 bit</w:t>
      </w:r>
    </w:p>
    <w:p w14:paraId="0C0EDE32"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Redundancy version – 2 bits as defined in Table </w:t>
      </w:r>
      <w:r w:rsidRPr="00ED4AF8">
        <w:rPr>
          <w:lang w:eastAsia="zh-CN"/>
        </w:rPr>
        <w:t>7.3.1.1.1-2</w:t>
      </w:r>
    </w:p>
    <w:p w14:paraId="316EE2CE"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HARQ process number – </w:t>
      </w:r>
      <w:r w:rsidRPr="00ED4AF8">
        <w:rPr>
          <w:rFonts w:hint="eastAsia"/>
          <w:lang w:eastAsia="zh-CN"/>
        </w:rPr>
        <w:t>4</w:t>
      </w:r>
      <w:r w:rsidRPr="00ED4AF8">
        <w:t xml:space="preserve"> bits</w:t>
      </w:r>
    </w:p>
    <w:p w14:paraId="05FFCCFC" w14:textId="77777777" w:rsidR="00560546" w:rsidRPr="00ED4AF8" w:rsidRDefault="00560546" w:rsidP="00560546">
      <w:pPr>
        <w:pStyle w:val="B1"/>
        <w:rPr>
          <w:lang w:eastAsia="zh-CN"/>
        </w:rPr>
      </w:pPr>
      <w:r w:rsidRPr="00ED4AF8">
        <w:rPr>
          <w:rFonts w:hint="eastAsia"/>
          <w:lang w:eastAsia="zh-CN"/>
        </w:rPr>
        <w:t>-</w:t>
      </w:r>
      <w:r w:rsidRPr="00ED4AF8">
        <w:rPr>
          <w:rFonts w:hint="eastAsia"/>
          <w:lang w:eastAsia="zh-CN"/>
        </w:rPr>
        <w:tab/>
        <w:t xml:space="preserve">Downlink assignment index </w:t>
      </w:r>
      <w:r w:rsidRPr="00ED4AF8">
        <w:rPr>
          <w:lang w:eastAsia="zh-CN"/>
        </w:rPr>
        <w:t>–</w:t>
      </w:r>
      <w:r w:rsidRPr="00ED4AF8">
        <w:rPr>
          <w:rFonts w:hint="eastAsia"/>
          <w:lang w:eastAsia="zh-CN"/>
        </w:rPr>
        <w:t xml:space="preserve"> 2 bits, reserved</w:t>
      </w:r>
    </w:p>
    <w:p w14:paraId="41679259" w14:textId="77777777" w:rsidR="00560546" w:rsidRPr="00ED4AF8" w:rsidRDefault="00560546" w:rsidP="00560546">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w:t>
      </w:r>
      <w:r w:rsidRPr="00ED4AF8">
        <w:rPr>
          <w:rFonts w:hint="eastAsia"/>
          <w:lang w:eastAsia="zh-CN"/>
        </w:rPr>
        <w:t xml:space="preserve"> </w:t>
      </w:r>
      <w:r w:rsidRPr="00ED4AF8">
        <w:t xml:space="preserve">2 bits as defined in </w:t>
      </w:r>
      <w:r w:rsidR="00C33081" w:rsidRPr="00ED4AF8">
        <w:t>Clause</w:t>
      </w:r>
      <w:r w:rsidRPr="00ED4AF8">
        <w:t xml:space="preserve"> </w:t>
      </w:r>
      <w:r w:rsidRPr="00ED4AF8">
        <w:rPr>
          <w:rFonts w:hint="eastAsia"/>
          <w:lang w:eastAsia="zh-CN"/>
        </w:rPr>
        <w:t>7.2.1</w:t>
      </w:r>
      <w:r w:rsidRPr="00ED4AF8">
        <w:t xml:space="preserve"> of [</w:t>
      </w:r>
      <w:r w:rsidRPr="00ED4AF8">
        <w:rPr>
          <w:rFonts w:hint="eastAsia"/>
          <w:lang w:eastAsia="zh-CN"/>
        </w:rPr>
        <w:t>5, TS38.213</w:t>
      </w:r>
      <w:r w:rsidRPr="00ED4AF8">
        <w:t>]</w:t>
      </w:r>
    </w:p>
    <w:p w14:paraId="3D664004" w14:textId="77777777" w:rsidR="00560546" w:rsidRPr="00ED4AF8" w:rsidRDefault="00560546" w:rsidP="00560546">
      <w:pPr>
        <w:pStyle w:val="B1"/>
        <w:rPr>
          <w:lang w:eastAsia="zh-CN"/>
        </w:rPr>
      </w:pPr>
      <w:r w:rsidRPr="00ED4AF8">
        <w:t>-</w:t>
      </w:r>
      <w:r w:rsidRPr="00ED4AF8">
        <w:rPr>
          <w:rFonts w:hint="eastAsia"/>
          <w:lang w:eastAsia="zh-CN"/>
        </w:rPr>
        <w:tab/>
        <w:t>PUCCH resource indicator</w:t>
      </w:r>
      <w:r w:rsidRPr="00ED4AF8">
        <w:t xml:space="preserve"> – </w:t>
      </w:r>
      <w:r w:rsidRPr="00ED4AF8">
        <w:rPr>
          <w:rFonts w:hint="eastAsia"/>
          <w:lang w:eastAsia="zh-CN"/>
        </w:rPr>
        <w:t>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9.2.3 of [5, TS38.213]</w:t>
      </w:r>
    </w:p>
    <w:p w14:paraId="16B2B192" w14:textId="77777777" w:rsidR="00560546" w:rsidRPr="00ED4AF8" w:rsidRDefault="00560546" w:rsidP="00560546">
      <w:pPr>
        <w:pStyle w:val="B1"/>
        <w:rPr>
          <w:lang w:eastAsia="zh-CN"/>
        </w:rPr>
      </w:pPr>
      <w:r w:rsidRPr="00ED4AF8">
        <w:t>-</w:t>
      </w:r>
      <w:r w:rsidRPr="00ED4AF8">
        <w:tab/>
      </w:r>
      <w:r w:rsidRPr="00ED4AF8">
        <w:rPr>
          <w:rFonts w:hint="eastAsia"/>
          <w:lang w:eastAsia="zh-CN"/>
        </w:rPr>
        <w:t>PDSCH-to-HARQ_feedback timing indicator</w:t>
      </w:r>
      <w:r w:rsidRPr="00ED4AF8">
        <w:t xml:space="preserve"> – </w:t>
      </w:r>
      <w:r w:rsidRPr="00ED4AF8">
        <w:rPr>
          <w:rFonts w:hint="eastAsia"/>
          <w:lang w:eastAsia="zh-CN"/>
        </w:rPr>
        <w:t>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w:t>
      </w:r>
      <w:r w:rsidR="00133C52" w:rsidRPr="00ED4AF8">
        <w:rPr>
          <w:rFonts w:hint="eastAsia"/>
          <w:lang w:eastAsia="zh-CN"/>
        </w:rPr>
        <w:t>9.2.3</w:t>
      </w:r>
      <w:r w:rsidRPr="00ED4AF8">
        <w:rPr>
          <w:rFonts w:hint="eastAsia"/>
          <w:lang w:eastAsia="zh-CN"/>
        </w:rPr>
        <w:t xml:space="preserve"> of [5, TS38.213]</w:t>
      </w:r>
    </w:p>
    <w:p w14:paraId="6052F8E4" w14:textId="7AE4F5BC" w:rsidR="00272056" w:rsidRPr="00ED4AF8" w:rsidRDefault="00272056" w:rsidP="00272056">
      <w:pPr>
        <w:pStyle w:val="B1"/>
        <w:rPr>
          <w:lang w:eastAsia="zh-CN"/>
        </w:rPr>
      </w:pPr>
      <w:r w:rsidRPr="00ED4AF8">
        <w:rPr>
          <w:rFonts w:eastAsiaTheme="minorEastAsia" w:hint="eastAsia"/>
          <w:lang w:eastAsia="zh-CN"/>
        </w:rPr>
        <w:t>-</w:t>
      </w:r>
      <w:r w:rsidRPr="00ED4AF8">
        <w:rPr>
          <w:rFonts w:eastAsiaTheme="minorEastAsia" w:hint="eastAsia"/>
          <w:lang w:eastAsia="zh-CN"/>
        </w:rPr>
        <w:tab/>
      </w:r>
      <w:r w:rsidRPr="00ED4AF8">
        <w:rPr>
          <w:rFonts w:eastAsiaTheme="minorEastAsia"/>
          <w:lang w:eastAsia="zh-CN"/>
        </w:rPr>
        <w:t>ChannelAccess-CPext</w:t>
      </w:r>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s</w:t>
      </w:r>
      <w:r w:rsidRPr="00ED4AF8">
        <w:rPr>
          <w:rFonts w:eastAsiaTheme="minorEastAsia"/>
          <w:lang w:eastAsia="zh-CN"/>
        </w:rPr>
        <w:t xml:space="preserve"> indicating combinations of channel access type and CP extension as defined in </w:t>
      </w:r>
      <w:r w:rsidRPr="00ED4AF8">
        <w:t xml:space="preserve">Table </w:t>
      </w:r>
      <w:r w:rsidRPr="00ED4AF8">
        <w:rPr>
          <w:rFonts w:hint="eastAsia"/>
          <w:lang w:eastAsia="zh-CN"/>
        </w:rPr>
        <w:t>7.3.1.1.1</w:t>
      </w:r>
      <w:r w:rsidRPr="00ED4AF8">
        <w:t>-4</w:t>
      </w:r>
      <w:r w:rsidR="00FE5A7C" w:rsidRPr="00ED4AF8">
        <w:t>, or Table 7.3.1.1.1</w:t>
      </w:r>
      <w:r w:rsidR="000577CC" w:rsidRPr="00ED4AF8">
        <w:t>-</w:t>
      </w:r>
      <w:r w:rsidR="00FE5A7C" w:rsidRPr="00ED4AF8">
        <w:t xml:space="preserve">4A if </w:t>
      </w:r>
      <w:r w:rsidR="00447361">
        <w:rPr>
          <w:i/>
        </w:rPr>
        <w:t>c</w:t>
      </w:r>
      <w:r w:rsidR="00447361" w:rsidRPr="00ED4AF8">
        <w:rPr>
          <w:i/>
        </w:rPr>
        <w:t>hannelAccessMode</w:t>
      </w:r>
      <w:r w:rsidR="00FE5A7C" w:rsidRPr="00ED4AF8">
        <w:rPr>
          <w:i/>
        </w:rPr>
        <w:t>-r16</w:t>
      </w:r>
      <w:r w:rsidR="00FE5A7C" w:rsidRPr="00ED4AF8">
        <w:t xml:space="preserve"> = "</w:t>
      </w:r>
      <w:r w:rsidR="00447361" w:rsidRPr="00ED4AF8">
        <w:rPr>
          <w:i/>
          <w:iCs/>
        </w:rPr>
        <w:t>semi</w:t>
      </w:r>
      <w:r w:rsidR="00447361">
        <w:rPr>
          <w:i/>
          <w:iCs/>
        </w:rPr>
        <w:t>S</w:t>
      </w:r>
      <w:r w:rsidR="00447361" w:rsidRPr="00ED4AF8">
        <w:rPr>
          <w:i/>
          <w:iCs/>
        </w:rPr>
        <w:t>tatic</w:t>
      </w:r>
      <w:r w:rsidR="00FE5A7C" w:rsidRPr="00ED4AF8">
        <w:t>" is provided</w:t>
      </w:r>
      <w:r w:rsidR="000577CC" w:rsidRPr="00ED4AF8">
        <w:t>,</w:t>
      </w:r>
      <w:r w:rsidRPr="00ED4AF8">
        <w:t xml:space="preserve"> for operation </w:t>
      </w:r>
      <w:r w:rsidRPr="00ED4AF8">
        <w:rPr>
          <w:rFonts w:eastAsiaTheme="minorEastAsia"/>
          <w:lang w:eastAsia="zh-CN"/>
        </w:rPr>
        <w:t>in a cell with shared spectrum channel access</w:t>
      </w:r>
      <w:r w:rsidR="00FF4B16">
        <w:rPr>
          <w:rFonts w:eastAsiaTheme="minorEastAsia"/>
          <w:lang w:eastAsia="zh-CN"/>
        </w:rPr>
        <w:t xml:space="preserve"> </w:t>
      </w:r>
      <w:r w:rsidR="00FF4B16">
        <w:rPr>
          <w:lang w:eastAsia="zh-CN"/>
        </w:rPr>
        <w:t>i</w:t>
      </w:r>
      <w:r w:rsidR="00FF4B16" w:rsidRPr="00FF4B16">
        <w:rPr>
          <w:lang w:eastAsia="zh-CN"/>
        </w:rPr>
        <w:t xml:space="preserve">n frequency range 1; 2 bits indicating channel access type as defined in </w:t>
      </w:r>
      <w:r w:rsidR="00FF4B16" w:rsidRPr="00FF4B16">
        <w:t xml:space="preserve">Table </w:t>
      </w:r>
      <w:r w:rsidR="00FF4B16" w:rsidRPr="00FF4B16">
        <w:rPr>
          <w:lang w:eastAsia="zh-CN"/>
        </w:rPr>
        <w:t>7.3.1.1.1</w:t>
      </w:r>
      <w:r w:rsidR="00FF4B16" w:rsidRPr="00FF4B16">
        <w:t xml:space="preserve">-4B if </w:t>
      </w:r>
      <w:r w:rsidR="00FF4B16" w:rsidRPr="00FF4B16">
        <w:rPr>
          <w:i/>
          <w:iCs/>
          <w:szCs w:val="16"/>
        </w:rPr>
        <w:t>ChannelAccessMode2-r17</w:t>
      </w:r>
      <w:r w:rsidR="00FF4B16" w:rsidRPr="00FF4B16">
        <w:rPr>
          <w:szCs w:val="16"/>
        </w:rPr>
        <w:t xml:space="preserve"> is provided for operation in a cell in frequency range 2-2</w:t>
      </w:r>
      <w:r w:rsidRPr="00ED4AF8">
        <w:t>; otherwise 0 bit</w:t>
      </w:r>
    </w:p>
    <w:p w14:paraId="1922CBDC" w14:textId="424E0860" w:rsidR="00506F90" w:rsidRPr="00ED4AF8" w:rsidRDefault="00506F90" w:rsidP="00506F90">
      <w:pPr>
        <w:pStyle w:val="B1"/>
        <w:rPr>
          <w:lang w:eastAsia="zh-CN"/>
        </w:rPr>
      </w:pPr>
      <w:r w:rsidRPr="00ED4AF8">
        <w:rPr>
          <w:lang w:eastAsia="zh-CN"/>
        </w:rPr>
        <w:t>-</w:t>
      </w:r>
      <w:r w:rsidRPr="00ED4AF8">
        <w:rPr>
          <w:lang w:eastAsia="zh-CN"/>
        </w:rPr>
        <w:tab/>
      </w:r>
      <w:r w:rsidRPr="00ED4AF8">
        <w:rPr>
          <w:rFonts w:hint="eastAsia"/>
          <w:lang w:eastAsia="zh-CN"/>
        </w:rPr>
        <w:t xml:space="preserve">Reserved bits </w:t>
      </w:r>
      <w:r w:rsidRPr="00ED4AF8">
        <w:rPr>
          <w:lang w:eastAsia="zh-CN"/>
        </w:rPr>
        <w:t>–</w:t>
      </w:r>
      <w:r w:rsidRPr="00ED4AF8">
        <w:rPr>
          <w:rFonts w:hint="eastAsia"/>
          <w:lang w:eastAsia="zh-CN"/>
        </w:rPr>
        <w:t xml:space="preserve"> </w:t>
      </w:r>
      <w:r w:rsidRPr="00ED4AF8">
        <w:rPr>
          <w:lang w:eastAsia="zh-CN"/>
        </w:rPr>
        <w:t xml:space="preserve">2 bits </w:t>
      </w:r>
      <w:r w:rsidRPr="00ED4AF8">
        <w:rPr>
          <w:rFonts w:eastAsia="DengXian"/>
          <w:lang w:eastAsia="zh-CN"/>
        </w:rPr>
        <w:t xml:space="preserve">when the DCI format is </w:t>
      </w:r>
      <w:r w:rsidRPr="00ED4AF8">
        <w:rPr>
          <w:rFonts w:hint="eastAsia"/>
          <w:lang w:eastAsia="zh-CN"/>
        </w:rPr>
        <w:t>monitored in common search space</w:t>
      </w:r>
      <w:r w:rsidRPr="00ED4AF8">
        <w:rPr>
          <w:lang w:eastAsia="zh-CN"/>
        </w:rPr>
        <w:t xml:space="preserve"> </w:t>
      </w:r>
      <w:r w:rsidRPr="00ED4AF8">
        <w:rPr>
          <w:rFonts w:eastAsia="DengXian"/>
          <w:lang w:eastAsia="zh-CN"/>
        </w:rPr>
        <w:t xml:space="preserve">for operation in a cell in </w:t>
      </w:r>
      <w:r w:rsidRPr="00ED4AF8">
        <w:rPr>
          <w:rFonts w:eastAsiaTheme="minorEastAsia"/>
          <w:lang w:eastAsia="zh-CN"/>
        </w:rPr>
        <w:t xml:space="preserve">frequency range </w:t>
      </w:r>
      <w:r w:rsidRPr="00ED4AF8">
        <w:rPr>
          <w:rFonts w:eastAsia="DengXian"/>
          <w:lang w:eastAsia="zh-CN"/>
        </w:rPr>
        <w:t>2-2 and</w:t>
      </w:r>
      <w:r w:rsidRPr="00ED4AF8">
        <w:rPr>
          <w:lang w:eastAsia="zh-CN"/>
        </w:rPr>
        <w:t xml:space="preserve"> the number of bits for the field of '</w:t>
      </w:r>
      <w:r w:rsidRPr="00ED4AF8">
        <w:rPr>
          <w:rFonts w:eastAsiaTheme="minorEastAsia"/>
          <w:lang w:eastAsia="zh-CN"/>
        </w:rPr>
        <w:t>ChannelAccess-CPext'</w:t>
      </w:r>
      <w:r w:rsidRPr="00ED4AF8">
        <w:rPr>
          <w:lang w:eastAsia="zh-CN"/>
        </w:rPr>
        <w:t xml:space="preserve"> is 0; 0 bits otherwise</w:t>
      </w:r>
    </w:p>
    <w:p w14:paraId="6A232E46" w14:textId="77777777" w:rsidR="00134330" w:rsidRPr="00ED4AF8" w:rsidRDefault="00134330" w:rsidP="00133C52">
      <w:pPr>
        <w:rPr>
          <w:rFonts w:eastAsiaTheme="minorEastAsia"/>
          <w:lang w:eastAsia="zh-CN"/>
        </w:rPr>
      </w:pPr>
    </w:p>
    <w:p w14:paraId="62B31F66" w14:textId="77777777" w:rsidR="00133C52" w:rsidRPr="00ED4AF8" w:rsidRDefault="00133C52" w:rsidP="00C9130E">
      <w:pPr>
        <w:pStyle w:val="TH"/>
        <w:rPr>
          <w:lang w:eastAsia="zh-CN"/>
        </w:rPr>
      </w:pPr>
      <w:r w:rsidRPr="00ED4AF8">
        <w:t xml:space="preserve">Table </w:t>
      </w:r>
      <w:r w:rsidRPr="00ED4AF8">
        <w:rPr>
          <w:rFonts w:hint="eastAsia"/>
          <w:lang w:eastAsia="zh-CN"/>
        </w:rPr>
        <w:t>7.3.1.2.1</w:t>
      </w:r>
      <w:r w:rsidRPr="00ED4AF8">
        <w:t>-</w:t>
      </w:r>
      <w:r w:rsidRPr="00ED4AF8">
        <w:rPr>
          <w:rFonts w:hint="eastAsia"/>
          <w:lang w:eastAsia="zh-CN"/>
        </w:rPr>
        <w:t>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133C52" w:rsidRPr="00ED4AF8" w14:paraId="700D3704" w14:textId="77777777" w:rsidTr="00465252">
        <w:trPr>
          <w:trHeight w:val="424"/>
          <w:jc w:val="center"/>
        </w:trPr>
        <w:tc>
          <w:tcPr>
            <w:tcW w:w="1129" w:type="dxa"/>
            <w:shd w:val="clear" w:color="auto" w:fill="D9D9D9"/>
            <w:vAlign w:val="center"/>
          </w:tcPr>
          <w:p w14:paraId="0CC88272" w14:textId="77777777" w:rsidR="00133C52" w:rsidRPr="00ED4AF8" w:rsidRDefault="00133C52" w:rsidP="00972237">
            <w:pPr>
              <w:pStyle w:val="TAH"/>
              <w:rPr>
                <w:lang w:eastAsia="zh-CN"/>
              </w:rPr>
            </w:pPr>
            <w:r w:rsidRPr="00ED4AF8">
              <w:rPr>
                <w:lang w:eastAsia="zh-CN"/>
              </w:rPr>
              <w:t>Bit field</w:t>
            </w:r>
          </w:p>
        </w:tc>
        <w:tc>
          <w:tcPr>
            <w:tcW w:w="6800" w:type="dxa"/>
            <w:shd w:val="clear" w:color="auto" w:fill="D9D9D9"/>
            <w:vAlign w:val="center"/>
          </w:tcPr>
          <w:p w14:paraId="03410298" w14:textId="77777777" w:rsidR="00133C52" w:rsidRPr="00ED4AF8" w:rsidRDefault="00972237" w:rsidP="00972237">
            <w:pPr>
              <w:pStyle w:val="TAH"/>
              <w:rPr>
                <w:lang w:eastAsia="zh-CN"/>
              </w:rPr>
            </w:pPr>
            <w:r w:rsidRPr="00ED4AF8">
              <w:rPr>
                <w:lang w:eastAsia="zh-CN"/>
              </w:rPr>
              <w:t>Short Message indicator</w:t>
            </w:r>
          </w:p>
        </w:tc>
      </w:tr>
      <w:tr w:rsidR="00133C52" w:rsidRPr="00ED4AF8" w14:paraId="080081AA" w14:textId="77777777" w:rsidTr="00465252">
        <w:trPr>
          <w:jc w:val="center"/>
        </w:trPr>
        <w:tc>
          <w:tcPr>
            <w:tcW w:w="1129" w:type="dxa"/>
            <w:shd w:val="clear" w:color="auto" w:fill="D9D9D9"/>
          </w:tcPr>
          <w:p w14:paraId="46047E54" w14:textId="77777777" w:rsidR="00133C52" w:rsidRPr="00ED4AF8" w:rsidRDefault="00133C52" w:rsidP="00C9130E">
            <w:pPr>
              <w:pStyle w:val="TAC"/>
              <w:rPr>
                <w:lang w:eastAsia="zh-CN"/>
              </w:rPr>
            </w:pPr>
            <w:r w:rsidRPr="00ED4AF8">
              <w:rPr>
                <w:rFonts w:hint="eastAsia"/>
                <w:lang w:eastAsia="zh-CN"/>
              </w:rPr>
              <w:t>00</w:t>
            </w:r>
          </w:p>
        </w:tc>
        <w:tc>
          <w:tcPr>
            <w:tcW w:w="6800" w:type="dxa"/>
          </w:tcPr>
          <w:p w14:paraId="356F403F" w14:textId="77777777" w:rsidR="00133C52" w:rsidRPr="00ED4AF8" w:rsidRDefault="00133C52" w:rsidP="00C9130E">
            <w:pPr>
              <w:pStyle w:val="TAC"/>
              <w:rPr>
                <w:lang w:eastAsia="zh-CN"/>
              </w:rPr>
            </w:pPr>
            <w:r w:rsidRPr="00ED4AF8">
              <w:rPr>
                <w:lang w:eastAsia="zh-CN"/>
              </w:rPr>
              <w:t>R</w:t>
            </w:r>
            <w:r w:rsidRPr="00ED4AF8">
              <w:rPr>
                <w:rFonts w:hint="eastAsia"/>
                <w:lang w:eastAsia="zh-CN"/>
              </w:rPr>
              <w:t>eserved</w:t>
            </w:r>
          </w:p>
        </w:tc>
      </w:tr>
      <w:tr w:rsidR="00133C52" w:rsidRPr="00ED4AF8" w14:paraId="6ACD58B2" w14:textId="77777777" w:rsidTr="00465252">
        <w:trPr>
          <w:jc w:val="center"/>
        </w:trPr>
        <w:tc>
          <w:tcPr>
            <w:tcW w:w="1129" w:type="dxa"/>
            <w:shd w:val="clear" w:color="auto" w:fill="D9D9D9"/>
          </w:tcPr>
          <w:p w14:paraId="167B02E5" w14:textId="77777777" w:rsidR="00133C52" w:rsidRPr="00ED4AF8" w:rsidRDefault="00133C52" w:rsidP="00C9130E">
            <w:pPr>
              <w:pStyle w:val="TAC"/>
              <w:rPr>
                <w:lang w:eastAsia="zh-CN"/>
              </w:rPr>
            </w:pPr>
            <w:r w:rsidRPr="00ED4AF8">
              <w:rPr>
                <w:rFonts w:hint="eastAsia"/>
                <w:lang w:eastAsia="zh-CN"/>
              </w:rPr>
              <w:t>01</w:t>
            </w:r>
          </w:p>
        </w:tc>
        <w:tc>
          <w:tcPr>
            <w:tcW w:w="6800" w:type="dxa"/>
          </w:tcPr>
          <w:p w14:paraId="082ABE25" w14:textId="03002CD5" w:rsidR="00133C52" w:rsidRPr="00ED4AF8" w:rsidRDefault="00133C52" w:rsidP="00C9130E">
            <w:pPr>
              <w:pStyle w:val="TAC"/>
              <w:rPr>
                <w:lang w:eastAsia="zh-CN"/>
              </w:rPr>
            </w:pPr>
            <w:r w:rsidRPr="00ED4AF8">
              <w:rPr>
                <w:lang w:eastAsia="zh-CN"/>
              </w:rPr>
              <w:t>O</w:t>
            </w:r>
            <w:r w:rsidRPr="00ED4AF8">
              <w:rPr>
                <w:rFonts w:hint="eastAsia"/>
                <w:lang w:eastAsia="zh-CN"/>
              </w:rPr>
              <w:t>nly scheduling information for Paging</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Pr="00ED4AF8">
              <w:rPr>
                <w:rFonts w:hint="eastAsia"/>
                <w:lang w:eastAsia="zh-CN"/>
              </w:rPr>
              <w:t xml:space="preserve"> is </w:t>
            </w:r>
            <w:r w:rsidR="005F5622" w:rsidRPr="008A3F74">
              <w:t>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005F5622" w:rsidRPr="0003526E" w:rsidDel="0003526E">
              <w:rPr>
                <w:lang w:eastAsia="zh-CN"/>
              </w:rPr>
              <w:t xml:space="preserve"> </w:t>
            </w:r>
            <w:r w:rsidRPr="00ED4AF8">
              <w:rPr>
                <w:rFonts w:hint="eastAsia"/>
                <w:lang w:eastAsia="zh-CN"/>
              </w:rPr>
              <w:t>present in the DCI</w:t>
            </w:r>
          </w:p>
        </w:tc>
      </w:tr>
      <w:tr w:rsidR="00133C52" w:rsidRPr="00ED4AF8" w14:paraId="0270A177" w14:textId="77777777" w:rsidTr="00465252">
        <w:trPr>
          <w:jc w:val="center"/>
        </w:trPr>
        <w:tc>
          <w:tcPr>
            <w:tcW w:w="1129" w:type="dxa"/>
            <w:shd w:val="clear" w:color="auto" w:fill="D9D9D9"/>
          </w:tcPr>
          <w:p w14:paraId="62D09AE6" w14:textId="77777777" w:rsidR="00133C52" w:rsidRPr="00ED4AF8" w:rsidRDefault="00133C52" w:rsidP="00C9130E">
            <w:pPr>
              <w:pStyle w:val="TAC"/>
              <w:rPr>
                <w:lang w:eastAsia="zh-CN"/>
              </w:rPr>
            </w:pPr>
            <w:r w:rsidRPr="00ED4AF8">
              <w:rPr>
                <w:rFonts w:hint="eastAsia"/>
                <w:lang w:eastAsia="zh-CN"/>
              </w:rPr>
              <w:t>10</w:t>
            </w:r>
          </w:p>
        </w:tc>
        <w:tc>
          <w:tcPr>
            <w:tcW w:w="6800" w:type="dxa"/>
          </w:tcPr>
          <w:p w14:paraId="77D35BAB" w14:textId="6C8234DB" w:rsidR="00133C52" w:rsidRPr="00ED4AF8" w:rsidRDefault="00133C52" w:rsidP="00C9130E">
            <w:pPr>
              <w:pStyle w:val="TAC"/>
              <w:rPr>
                <w:lang w:eastAsia="zh-CN"/>
              </w:rPr>
            </w:pPr>
            <w:r w:rsidRPr="00ED4AF8">
              <w:rPr>
                <w:rFonts w:hint="eastAsia"/>
                <w:lang w:eastAsia="zh-CN"/>
              </w:rPr>
              <w:t>Only short message</w:t>
            </w:r>
            <w:r w:rsidR="005F5622" w:rsidRPr="008A3F74">
              <w:rPr>
                <w:lang w:eastAsia="zh-CN"/>
              </w:rPr>
              <w:t>,</w:t>
            </w:r>
            <w:r w:rsidR="005F5622" w:rsidRPr="008A3F74">
              <w:rPr>
                <w:rFonts w:hint="eastAsia"/>
                <w:lang w:eastAsia="zh-CN"/>
              </w:rPr>
              <w:t xml:space="preserve"> </w:t>
            </w:r>
            <w:r w:rsidR="005F5622" w:rsidRPr="008A3F74">
              <w:rPr>
                <w:lang w:eastAsia="zh-CN"/>
              </w:rPr>
              <w:t xml:space="preserve">and TRS availability indication if </w:t>
            </w:r>
            <w:r w:rsidR="005F5622">
              <w:rPr>
                <w:i/>
              </w:rPr>
              <w:t>trs</w:t>
            </w:r>
            <w:r w:rsidR="005F5622" w:rsidRPr="008A3F74">
              <w:rPr>
                <w:i/>
              </w:rPr>
              <w:t>-ResourceSetConfig</w:t>
            </w:r>
            <w:r w:rsidRPr="00ED4AF8">
              <w:rPr>
                <w:rFonts w:hint="eastAsia"/>
                <w:lang w:eastAsia="zh-CN"/>
              </w:rPr>
              <w:t xml:space="preserve"> is </w:t>
            </w:r>
            <w:r w:rsidR="005F5622" w:rsidRPr="008A3F74">
              <w:t>configured</w:t>
            </w:r>
            <w:r w:rsidR="005F5622" w:rsidRPr="008A3F74">
              <w:rPr>
                <w:lang w:eastAsia="zh-CN"/>
              </w:rPr>
              <w:t>,</w:t>
            </w:r>
            <w:r w:rsidR="005F5622" w:rsidRPr="008A3F74">
              <w:rPr>
                <w:rFonts w:hint="eastAsia"/>
                <w:lang w:eastAsia="zh-CN"/>
              </w:rPr>
              <w:t xml:space="preserve"> </w:t>
            </w:r>
            <w:r w:rsidR="005F5622" w:rsidRPr="008A3F74">
              <w:rPr>
                <w:lang w:eastAsia="zh-CN"/>
              </w:rPr>
              <w:t>are</w:t>
            </w:r>
            <w:r w:rsidR="005F5622" w:rsidRPr="00CA7AF3">
              <w:rPr>
                <w:color w:val="FF0000"/>
                <w:lang w:eastAsia="zh-CN"/>
              </w:rPr>
              <w:t xml:space="preserve"> </w:t>
            </w:r>
            <w:r w:rsidRPr="00ED4AF8">
              <w:rPr>
                <w:rFonts w:hint="eastAsia"/>
                <w:lang w:eastAsia="zh-CN"/>
              </w:rPr>
              <w:t>present in the DCI</w:t>
            </w:r>
          </w:p>
        </w:tc>
      </w:tr>
      <w:tr w:rsidR="00133C52" w:rsidRPr="00ED4AF8" w14:paraId="4B29757E" w14:textId="77777777" w:rsidTr="00465252">
        <w:trPr>
          <w:jc w:val="center"/>
        </w:trPr>
        <w:tc>
          <w:tcPr>
            <w:tcW w:w="1129" w:type="dxa"/>
            <w:shd w:val="clear" w:color="auto" w:fill="D9D9D9"/>
          </w:tcPr>
          <w:p w14:paraId="35EF0CE6" w14:textId="77777777" w:rsidR="00133C52" w:rsidRPr="00ED4AF8" w:rsidRDefault="00133C52" w:rsidP="00C9130E">
            <w:pPr>
              <w:pStyle w:val="TAC"/>
              <w:rPr>
                <w:lang w:eastAsia="zh-CN"/>
              </w:rPr>
            </w:pPr>
            <w:r w:rsidRPr="00ED4AF8">
              <w:rPr>
                <w:rFonts w:hint="eastAsia"/>
                <w:lang w:eastAsia="zh-CN"/>
              </w:rPr>
              <w:t>11</w:t>
            </w:r>
          </w:p>
        </w:tc>
        <w:tc>
          <w:tcPr>
            <w:tcW w:w="6800" w:type="dxa"/>
          </w:tcPr>
          <w:p w14:paraId="2ECEB604" w14:textId="51863833" w:rsidR="00133C52" w:rsidRPr="00ED4AF8" w:rsidRDefault="0069718E" w:rsidP="00C9130E">
            <w:pPr>
              <w:pStyle w:val="TAC"/>
              <w:rPr>
                <w:lang w:eastAsia="zh-CN"/>
              </w:rPr>
            </w:pPr>
            <w:r>
              <w:rPr>
                <w:lang w:eastAsia="zh-CN"/>
              </w:rPr>
              <w:t>S</w:t>
            </w:r>
            <w:r w:rsidRPr="00ED4AF8">
              <w:rPr>
                <w:rFonts w:hint="eastAsia"/>
                <w:lang w:eastAsia="zh-CN"/>
              </w:rPr>
              <w:t xml:space="preserve">cheduling </w:t>
            </w:r>
            <w:r w:rsidR="00133C52" w:rsidRPr="00ED4AF8">
              <w:rPr>
                <w:rFonts w:hint="eastAsia"/>
                <w:lang w:eastAsia="zh-CN"/>
              </w:rPr>
              <w:t>information for Paging</w:t>
            </w:r>
            <w:r w:rsidR="005F5622" w:rsidRPr="008A3F74">
              <w:rPr>
                <w:lang w:eastAsia="zh-CN"/>
              </w:rPr>
              <w:t>,</w:t>
            </w:r>
            <w:r w:rsidR="005F5622" w:rsidRPr="008A3F74">
              <w:rPr>
                <w:rFonts w:hint="eastAsia"/>
                <w:lang w:eastAsia="zh-CN"/>
              </w:rPr>
              <w:t xml:space="preserve"> </w:t>
            </w:r>
            <w:r w:rsidR="005F5622" w:rsidRPr="008A3F74">
              <w:rPr>
                <w:lang w:eastAsia="zh-CN"/>
              </w:rPr>
              <w:t xml:space="preserve">TRS availability indication if </w:t>
            </w:r>
            <w:r w:rsidR="005F5622">
              <w:rPr>
                <w:i/>
              </w:rPr>
              <w:t>trs</w:t>
            </w:r>
            <w:r w:rsidR="005F5622" w:rsidRPr="008A3F74">
              <w:rPr>
                <w:i/>
              </w:rPr>
              <w:t>-ResourceSetConfig</w:t>
            </w:r>
            <w:r w:rsidR="005F5622" w:rsidRPr="008A3F74">
              <w:t xml:space="preserve"> is configured</w:t>
            </w:r>
            <w:r w:rsidR="00133C52" w:rsidRPr="00ED4AF8">
              <w:rPr>
                <w:rFonts w:hint="eastAsia"/>
                <w:lang w:eastAsia="zh-CN"/>
              </w:rPr>
              <w:t xml:space="preserve"> and short message are present in the DCI</w:t>
            </w:r>
          </w:p>
        </w:tc>
      </w:tr>
    </w:tbl>
    <w:p w14:paraId="108D4BE7" w14:textId="77777777" w:rsidR="00972237" w:rsidRPr="00ED4AF8" w:rsidRDefault="00972237" w:rsidP="00972237">
      <w:pPr>
        <w:rPr>
          <w:rFonts w:eastAsiaTheme="minorEastAsia"/>
          <w:lang w:eastAsia="zh-CN"/>
        </w:rPr>
      </w:pPr>
    </w:p>
    <w:p w14:paraId="17A58A54" w14:textId="77777777" w:rsidR="00972237" w:rsidRPr="00ED4AF8" w:rsidRDefault="00972237" w:rsidP="00D766CF">
      <w:pPr>
        <w:pStyle w:val="TH"/>
        <w:rPr>
          <w:lang w:eastAsia="zh-CN"/>
        </w:rPr>
      </w:pPr>
      <w:r w:rsidRPr="00ED4AF8">
        <w:t xml:space="preserve">Table </w:t>
      </w:r>
      <w:r w:rsidRPr="00ED4AF8">
        <w:rPr>
          <w:rFonts w:hint="eastAsia"/>
          <w:lang w:eastAsia="zh-CN"/>
        </w:rPr>
        <w:t>7.3.1.2.1</w:t>
      </w:r>
      <w:r w:rsidRPr="00ED4AF8">
        <w:t>-</w:t>
      </w:r>
      <w:r w:rsidRPr="00ED4AF8">
        <w:rPr>
          <w:rFonts w:hint="eastAsia"/>
          <w:lang w:eastAsia="zh-CN"/>
        </w:rPr>
        <w:t>2: System information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972237" w:rsidRPr="00ED4AF8" w14:paraId="59519526" w14:textId="77777777" w:rsidTr="00A81814">
        <w:trPr>
          <w:trHeight w:val="424"/>
          <w:jc w:val="center"/>
        </w:trPr>
        <w:tc>
          <w:tcPr>
            <w:tcW w:w="1129" w:type="dxa"/>
            <w:shd w:val="clear" w:color="auto" w:fill="D9D9D9"/>
            <w:vAlign w:val="center"/>
          </w:tcPr>
          <w:p w14:paraId="44B86ED7" w14:textId="77777777" w:rsidR="00972237" w:rsidRPr="00ED4AF8" w:rsidRDefault="00972237" w:rsidP="00D766CF">
            <w:pPr>
              <w:pStyle w:val="TAH"/>
              <w:rPr>
                <w:lang w:eastAsia="zh-CN"/>
              </w:rPr>
            </w:pPr>
            <w:r w:rsidRPr="00ED4AF8">
              <w:rPr>
                <w:lang w:eastAsia="zh-CN"/>
              </w:rPr>
              <w:t>Bit field</w:t>
            </w:r>
          </w:p>
        </w:tc>
        <w:tc>
          <w:tcPr>
            <w:tcW w:w="6800" w:type="dxa"/>
            <w:shd w:val="clear" w:color="auto" w:fill="D9D9D9"/>
            <w:vAlign w:val="center"/>
          </w:tcPr>
          <w:p w14:paraId="7280FC07" w14:textId="77777777" w:rsidR="00972237" w:rsidRPr="00ED4AF8" w:rsidRDefault="00972237" w:rsidP="00D766CF">
            <w:pPr>
              <w:pStyle w:val="TAH"/>
              <w:rPr>
                <w:lang w:eastAsia="zh-CN"/>
              </w:rPr>
            </w:pPr>
            <w:r w:rsidRPr="00ED4AF8">
              <w:rPr>
                <w:rFonts w:hint="eastAsia"/>
                <w:lang w:eastAsia="zh-CN"/>
              </w:rPr>
              <w:t>System information indicator</w:t>
            </w:r>
          </w:p>
        </w:tc>
      </w:tr>
      <w:tr w:rsidR="00972237" w:rsidRPr="00ED4AF8" w14:paraId="7D7ECF7C" w14:textId="77777777" w:rsidTr="00A81814">
        <w:trPr>
          <w:jc w:val="center"/>
        </w:trPr>
        <w:tc>
          <w:tcPr>
            <w:tcW w:w="1129" w:type="dxa"/>
            <w:shd w:val="clear" w:color="auto" w:fill="D9D9D9"/>
          </w:tcPr>
          <w:p w14:paraId="29D3AF58"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w:t>
            </w:r>
          </w:p>
        </w:tc>
        <w:tc>
          <w:tcPr>
            <w:tcW w:w="6800" w:type="dxa"/>
          </w:tcPr>
          <w:p w14:paraId="38FA82F5"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 xml:space="preserve">SIB1 [9, TS38.331, </w:t>
            </w:r>
            <w:r w:rsidR="00C33081" w:rsidRPr="00ED4AF8">
              <w:rPr>
                <w:rFonts w:ascii="Arial" w:eastAsiaTheme="minorEastAsia" w:hAnsi="Arial" w:hint="eastAsia"/>
                <w:sz w:val="18"/>
                <w:lang w:eastAsia="zh-CN"/>
              </w:rPr>
              <w:t>Clause</w:t>
            </w:r>
            <w:r w:rsidRPr="00ED4AF8">
              <w:rPr>
                <w:rFonts w:ascii="Arial" w:eastAsiaTheme="minorEastAsia" w:hAnsi="Arial" w:hint="eastAsia"/>
                <w:sz w:val="18"/>
                <w:lang w:eastAsia="zh-CN"/>
              </w:rPr>
              <w:t xml:space="preserve"> 5.2.1]</w:t>
            </w:r>
          </w:p>
        </w:tc>
      </w:tr>
      <w:tr w:rsidR="00972237" w:rsidRPr="00ED4AF8" w14:paraId="74A35E63" w14:textId="77777777" w:rsidTr="00A81814">
        <w:trPr>
          <w:jc w:val="center"/>
        </w:trPr>
        <w:tc>
          <w:tcPr>
            <w:tcW w:w="1129" w:type="dxa"/>
            <w:shd w:val="clear" w:color="auto" w:fill="D9D9D9"/>
          </w:tcPr>
          <w:p w14:paraId="04EACA20"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w:t>
            </w:r>
          </w:p>
        </w:tc>
        <w:tc>
          <w:tcPr>
            <w:tcW w:w="6800" w:type="dxa"/>
          </w:tcPr>
          <w:p w14:paraId="3E58EDB0"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 xml:space="preserve">SI message [9, TS38.331, </w:t>
            </w:r>
            <w:r w:rsidR="00C33081" w:rsidRPr="00ED4AF8">
              <w:rPr>
                <w:rFonts w:ascii="Arial" w:eastAsiaTheme="minorEastAsia" w:hAnsi="Arial" w:hint="eastAsia"/>
                <w:sz w:val="18"/>
                <w:lang w:eastAsia="zh-CN"/>
              </w:rPr>
              <w:t>Clause</w:t>
            </w:r>
            <w:r w:rsidRPr="00ED4AF8">
              <w:rPr>
                <w:rFonts w:ascii="Arial" w:eastAsiaTheme="minorEastAsia" w:hAnsi="Arial" w:hint="eastAsia"/>
                <w:sz w:val="18"/>
                <w:lang w:eastAsia="zh-CN"/>
              </w:rPr>
              <w:t xml:space="preserve"> 5.2.1]</w:t>
            </w:r>
          </w:p>
        </w:tc>
      </w:tr>
    </w:tbl>
    <w:p w14:paraId="3A68F9EC" w14:textId="77777777" w:rsidR="00972237" w:rsidRPr="00ED4AF8" w:rsidRDefault="00972237" w:rsidP="00C9130E">
      <w:pPr>
        <w:rPr>
          <w:lang w:eastAsia="zh-CN"/>
        </w:rPr>
      </w:pPr>
    </w:p>
    <w:p w14:paraId="6848933F" w14:textId="77777777" w:rsidR="00655940" w:rsidRPr="00ED4AF8" w:rsidRDefault="009C0B11" w:rsidP="00F77DE8">
      <w:pPr>
        <w:pStyle w:val="Heading5"/>
        <w:rPr>
          <w:lang w:eastAsia="zh-CN"/>
        </w:rPr>
      </w:pPr>
      <w:bookmarkStart w:id="1162" w:name="_Toc19798779"/>
      <w:bookmarkStart w:id="1163" w:name="_Toc26467250"/>
      <w:bookmarkStart w:id="1164" w:name="_Toc29326612"/>
      <w:bookmarkStart w:id="1165" w:name="_Toc29327762"/>
      <w:bookmarkStart w:id="1166" w:name="_Toc36045952"/>
      <w:bookmarkStart w:id="1167" w:name="_Toc36046212"/>
      <w:bookmarkStart w:id="1168" w:name="_Toc36046358"/>
      <w:bookmarkStart w:id="1169" w:name="_Toc45209275"/>
      <w:bookmarkStart w:id="1170" w:name="_Toc51852449"/>
      <w:bookmarkStart w:id="1171" w:name="_Toc191915775"/>
      <w:r w:rsidRPr="00ED4AF8">
        <w:rPr>
          <w:rFonts w:hint="eastAsia"/>
          <w:lang w:eastAsia="zh-CN"/>
        </w:rPr>
        <w:t>7</w:t>
      </w:r>
      <w:r w:rsidR="00655940" w:rsidRPr="00ED4AF8">
        <w:rPr>
          <w:rFonts w:hint="eastAsia"/>
          <w:lang w:eastAsia="zh-CN"/>
        </w:rPr>
        <w:t>.3.</w:t>
      </w:r>
      <w:r w:rsidRPr="00ED4AF8">
        <w:rPr>
          <w:rFonts w:hint="eastAsia"/>
          <w:lang w:eastAsia="zh-CN"/>
        </w:rPr>
        <w:t>1</w:t>
      </w:r>
      <w:r w:rsidR="00655940" w:rsidRPr="00ED4AF8">
        <w:rPr>
          <w:rFonts w:hint="eastAsia"/>
          <w:lang w:eastAsia="zh-CN"/>
        </w:rPr>
        <w:t>.</w:t>
      </w:r>
      <w:r w:rsidR="00F77DE8" w:rsidRPr="00ED4AF8">
        <w:rPr>
          <w:rFonts w:hint="eastAsia"/>
          <w:lang w:eastAsia="zh-CN"/>
        </w:rPr>
        <w:t>2.2</w:t>
      </w:r>
      <w:r w:rsidR="00655940" w:rsidRPr="00ED4AF8">
        <w:rPr>
          <w:rFonts w:hint="eastAsia"/>
          <w:lang w:eastAsia="zh-CN"/>
        </w:rPr>
        <w:tab/>
        <w:t>Format 1</w:t>
      </w:r>
      <w:r w:rsidR="00215695" w:rsidRPr="00ED4AF8">
        <w:rPr>
          <w:rFonts w:hint="eastAsia"/>
          <w:lang w:eastAsia="zh-CN"/>
        </w:rPr>
        <w:t>_1</w:t>
      </w:r>
      <w:bookmarkEnd w:id="1162"/>
      <w:bookmarkEnd w:id="1163"/>
      <w:bookmarkEnd w:id="1164"/>
      <w:bookmarkEnd w:id="1165"/>
      <w:bookmarkEnd w:id="1166"/>
      <w:bookmarkEnd w:id="1167"/>
      <w:bookmarkEnd w:id="1168"/>
      <w:bookmarkEnd w:id="1169"/>
      <w:bookmarkEnd w:id="1170"/>
      <w:bookmarkEnd w:id="1171"/>
    </w:p>
    <w:p w14:paraId="4345C0C9" w14:textId="4FC9128D" w:rsidR="00655940" w:rsidRPr="00ED4AF8" w:rsidRDefault="00655940" w:rsidP="00D75264">
      <w:r w:rsidRPr="00ED4AF8">
        <w:t xml:space="preserve">DCI format </w:t>
      </w:r>
      <w:r w:rsidRPr="00ED4AF8">
        <w:rPr>
          <w:rFonts w:hint="eastAsia"/>
          <w:lang w:eastAsia="zh-CN"/>
        </w:rPr>
        <w:t>1</w:t>
      </w:r>
      <w:r w:rsidR="00125BDB" w:rsidRPr="00ED4AF8">
        <w:rPr>
          <w:rFonts w:hint="eastAsia"/>
          <w:lang w:eastAsia="zh-CN"/>
        </w:rPr>
        <w:t>_1</w:t>
      </w:r>
      <w:r w:rsidRPr="00ED4AF8">
        <w:t xml:space="preserve"> is used for the scheduling of </w:t>
      </w:r>
      <w:r w:rsidR="005E16FE" w:rsidRPr="00ED4AF8">
        <w:t xml:space="preserve">one or multiple </w:t>
      </w:r>
      <w:r w:rsidRPr="00ED4AF8">
        <w:t>P</w:t>
      </w:r>
      <w:r w:rsidRPr="00ED4AF8">
        <w:rPr>
          <w:rFonts w:hint="eastAsia"/>
          <w:lang w:eastAsia="zh-CN"/>
        </w:rPr>
        <w:t>D</w:t>
      </w:r>
      <w:r w:rsidRPr="00ED4AF8">
        <w:t xml:space="preserve">SCH in one cell. </w:t>
      </w:r>
    </w:p>
    <w:p w14:paraId="6601C43F" w14:textId="77777777" w:rsidR="00207C9F" w:rsidRPr="00ED4AF8" w:rsidRDefault="00655940" w:rsidP="00207C9F">
      <w:pPr>
        <w:rPr>
          <w:rFonts w:eastAsiaTheme="minorEastAsia"/>
          <w:lang w:eastAsia="zh-CN"/>
        </w:rPr>
      </w:pPr>
      <w:r w:rsidRPr="00ED4AF8">
        <w:t xml:space="preserve">The following information is transmitted by means of the DCI format </w:t>
      </w:r>
      <w:r w:rsidRPr="00ED4AF8">
        <w:rPr>
          <w:rFonts w:hint="eastAsia"/>
          <w:lang w:eastAsia="zh-CN"/>
        </w:rPr>
        <w:t>1</w:t>
      </w:r>
      <w:r w:rsidR="00B20A7F" w:rsidRPr="00ED4AF8">
        <w:rPr>
          <w:rFonts w:hint="eastAsia"/>
          <w:lang w:eastAsia="zh-CN"/>
        </w:rPr>
        <w:t>_1</w:t>
      </w:r>
      <w:r w:rsidR="00560546" w:rsidRPr="00ED4AF8">
        <w:rPr>
          <w:rFonts w:hint="eastAsia"/>
          <w:lang w:eastAsia="zh-CN"/>
        </w:rPr>
        <w:t xml:space="preserve"> with CRC scrambled by C-RNTI</w:t>
      </w:r>
      <w:r w:rsidR="00133C52" w:rsidRPr="00ED4AF8">
        <w:rPr>
          <w:rFonts w:hint="eastAsia"/>
          <w:lang w:eastAsia="zh-CN"/>
        </w:rPr>
        <w:t xml:space="preserve"> or CS-RNTI</w:t>
      </w:r>
      <w:r w:rsidR="00532DA5" w:rsidRPr="00ED4AF8">
        <w:rPr>
          <w:rFonts w:hint="eastAsia"/>
          <w:lang w:eastAsia="zh-CN"/>
        </w:rPr>
        <w:t xml:space="preserve"> or </w:t>
      </w:r>
      <w:r w:rsidR="00972237" w:rsidRPr="00ED4AF8">
        <w:rPr>
          <w:rFonts w:hint="eastAsia"/>
          <w:lang w:eastAsia="zh-CN"/>
        </w:rPr>
        <w:t>MCS-C-RNTI</w:t>
      </w:r>
      <w:r w:rsidRPr="00ED4AF8">
        <w:t>:</w:t>
      </w:r>
      <w:r w:rsidR="00207C9F" w:rsidRPr="00ED4AF8">
        <w:rPr>
          <w:rFonts w:eastAsiaTheme="minorEastAsia"/>
          <w:lang w:eastAsia="zh-CN"/>
        </w:rPr>
        <w:t xml:space="preserve"> </w:t>
      </w:r>
    </w:p>
    <w:p w14:paraId="6CD28DEF" w14:textId="77777777" w:rsidR="00207C9F" w:rsidRPr="00ED4AF8" w:rsidRDefault="00207C9F" w:rsidP="00C9130E">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r w:rsidRPr="00ED4AF8">
        <w:rPr>
          <w:rFonts w:hint="eastAsia"/>
          <w:lang w:eastAsia="zh-CN"/>
        </w:rPr>
        <w:t>s</w:t>
      </w:r>
    </w:p>
    <w:p w14:paraId="649BFCFD" w14:textId="77777777" w:rsidR="00655940" w:rsidRPr="00ED4AF8" w:rsidRDefault="00207C9F" w:rsidP="00C9130E">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4F4556CB" w14:textId="119FD15C" w:rsidR="00B20A7F" w:rsidRPr="00ED4AF8" w:rsidRDefault="00B20A7F" w:rsidP="00B20A7F">
      <w:pPr>
        <w:pStyle w:val="B1"/>
        <w:rPr>
          <w:lang w:eastAsia="zh-CN"/>
        </w:rPr>
      </w:pPr>
      <w:r w:rsidRPr="00ED4AF8">
        <w:t>-</w:t>
      </w:r>
      <w:r w:rsidR="0009376C" w:rsidRPr="00ED4AF8">
        <w:tab/>
      </w:r>
      <w:r w:rsidRPr="00ED4AF8">
        <w:t>Carrier indicator –</w:t>
      </w:r>
      <w:r w:rsidRPr="00ED4AF8">
        <w:rPr>
          <w:rFonts w:hint="eastAsia"/>
          <w:lang w:eastAsia="zh-CN"/>
        </w:rPr>
        <w:t xml:space="preserve"> </w:t>
      </w:r>
      <w:r w:rsidR="00F8786C" w:rsidRPr="00ED4AF8">
        <w:rPr>
          <w:rFonts w:hint="eastAsia"/>
          <w:lang w:eastAsia="zh-CN"/>
        </w:rPr>
        <w:t xml:space="preserve">0 or </w:t>
      </w:r>
      <w:r w:rsidRPr="00ED4AF8">
        <w:t>3 bits</w:t>
      </w:r>
      <w:r w:rsidR="00036BDD" w:rsidRPr="00ED4AF8">
        <w:rPr>
          <w:rFonts w:hint="eastAsia"/>
          <w:lang w:eastAsia="zh-CN"/>
        </w:rPr>
        <w:t xml:space="preserve"> as defined</w:t>
      </w:r>
      <w:r w:rsidRPr="00ED4AF8">
        <w:t xml:space="preserve"> in</w:t>
      </w:r>
      <w:r w:rsidR="00BE20EA" w:rsidRPr="00ED4AF8">
        <w:t xml:space="preserve"> </w:t>
      </w:r>
      <w:r w:rsidR="00C33081" w:rsidRPr="00ED4AF8">
        <w:rPr>
          <w:rFonts w:hint="eastAsia"/>
          <w:lang w:eastAsia="zh-CN"/>
        </w:rPr>
        <w:t>Clause</w:t>
      </w:r>
      <w:r w:rsidR="00D83C67" w:rsidRPr="00ED4AF8">
        <w:rPr>
          <w:rFonts w:hint="eastAsia"/>
          <w:lang w:eastAsia="zh-CN"/>
        </w:rPr>
        <w:t xml:space="preserve"> </w:t>
      </w:r>
      <w:r w:rsidR="00207C9F" w:rsidRPr="00ED4AF8">
        <w:rPr>
          <w:rFonts w:hint="eastAsia"/>
          <w:lang w:eastAsia="zh-CN"/>
        </w:rPr>
        <w:t>10.1</w:t>
      </w:r>
      <w:r w:rsidR="00D83C67" w:rsidRPr="00ED4AF8">
        <w:rPr>
          <w:rFonts w:hint="eastAsia"/>
          <w:lang w:eastAsia="zh-CN"/>
        </w:rPr>
        <w:t xml:space="preserve"> of </w:t>
      </w:r>
      <w:r w:rsidRPr="00ED4AF8">
        <w:t>[</w:t>
      </w:r>
      <w:r w:rsidRPr="00ED4AF8">
        <w:rPr>
          <w:rFonts w:hint="eastAsia"/>
          <w:lang w:eastAsia="zh-CN"/>
        </w:rPr>
        <w:t>5, TS</w:t>
      </w:r>
      <w:r w:rsidR="00560546" w:rsidRPr="00ED4AF8">
        <w:rPr>
          <w:lang w:eastAsia="zh-CN"/>
        </w:rPr>
        <w:t xml:space="preserve"> </w:t>
      </w:r>
      <w:r w:rsidRPr="00ED4AF8">
        <w:rPr>
          <w:rFonts w:hint="eastAsia"/>
          <w:lang w:eastAsia="zh-CN"/>
        </w:rPr>
        <w:t>38.213</w:t>
      </w:r>
      <w:r w:rsidRPr="00ED4AF8">
        <w:t>].</w:t>
      </w:r>
      <w:r w:rsidR="00B83A0E" w:rsidRPr="00ED4AF8">
        <w:t xml:space="preserve"> This field is reserved when this format is carried by PDCCH on the primary cell and the UE is configured for scheduling on the primary cell from an SCell, with the </w:t>
      </w:r>
      <w:r w:rsidR="00B83A0E" w:rsidRPr="00ED4AF8">
        <w:rPr>
          <w:lang w:eastAsia="en-GB"/>
        </w:rPr>
        <w:t xml:space="preserve">same number of bits as that in this format carried by PDCCH </w:t>
      </w:r>
      <w:r w:rsidR="00B83A0E" w:rsidRPr="00ED4AF8">
        <w:t>on the SCell for scheduling on the primary cell.</w:t>
      </w:r>
    </w:p>
    <w:p w14:paraId="321F7E44" w14:textId="77777777" w:rsidR="005E3CAC" w:rsidRPr="00ED4AF8" w:rsidRDefault="00885B14" w:rsidP="005E3CAC">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w:t>
      </w:r>
      <w:r w:rsidR="00F8786C" w:rsidRPr="00ED4AF8">
        <w:rPr>
          <w:rFonts w:hint="eastAsia"/>
          <w:lang w:eastAsia="zh-CN"/>
        </w:rPr>
        <w:t xml:space="preserve">0, 1 or </w:t>
      </w:r>
      <w:r w:rsidRPr="00ED4AF8">
        <w:rPr>
          <w:rFonts w:hint="eastAsia"/>
          <w:lang w:eastAsia="zh-CN"/>
        </w:rPr>
        <w:t xml:space="preserve">2 </w:t>
      </w:r>
      <w:r w:rsidRPr="00ED4AF8">
        <w:t>bit</w:t>
      </w:r>
      <w:r w:rsidRPr="00ED4AF8">
        <w:rPr>
          <w:rFonts w:hint="eastAsia"/>
          <w:lang w:eastAsia="zh-CN"/>
        </w:rPr>
        <w:t>s</w:t>
      </w:r>
      <w:r w:rsidR="00F8786C" w:rsidRPr="00ED4AF8">
        <w:rPr>
          <w:rFonts w:hint="eastAsia"/>
          <w:lang w:eastAsia="zh-CN"/>
        </w:rPr>
        <w:t xml:space="preserve"> as </w:t>
      </w:r>
      <w:r w:rsidR="00207C9F" w:rsidRPr="00ED4AF8">
        <w:rPr>
          <w:rFonts w:hint="eastAsia"/>
          <w:lang w:eastAsia="zh-CN"/>
        </w:rPr>
        <w:t xml:space="preserve">determined by the number of DL BWPs </w:t>
      </w:r>
      <w:r w:rsidR="00207C9F" w:rsidRPr="00ED4AF8">
        <w:rPr>
          <w:position w:val="-14"/>
        </w:rPr>
        <w:object w:dxaOrig="800" w:dyaOrig="380" w14:anchorId="7441B15E">
          <v:shape id="_x0000_i2896" type="#_x0000_t75" style="width:33.25pt;height:16.6pt" o:ole="">
            <v:imagedata r:id="rId2784" o:title=""/>
          </v:shape>
          <o:OLEObject Type="Embed" ProgID="Equation.DSMT4" ShapeID="_x0000_i2896" DrawAspect="Content" ObjectID="_1826975594" r:id="rId2882"/>
        </w:object>
      </w:r>
      <w:r w:rsidR="00207C9F" w:rsidRPr="00ED4AF8">
        <w:rPr>
          <w:rFonts w:hint="eastAsia"/>
          <w:lang w:eastAsia="zh-CN"/>
        </w:rPr>
        <w:t xml:space="preserve"> configured by higher layers, excluding the initial DL bandwidth part</w:t>
      </w:r>
      <w:r w:rsidR="00F8786C" w:rsidRPr="00ED4AF8">
        <w:rPr>
          <w:rFonts w:hint="eastAsia"/>
          <w:lang w:eastAsia="zh-CN"/>
        </w:rPr>
        <w:t xml:space="preserve">. The bitwidth for this field is determined </w:t>
      </w:r>
      <w:r w:rsidR="005E3CAC" w:rsidRPr="00ED4AF8">
        <w:rPr>
          <w:rFonts w:hint="eastAsia"/>
          <w:lang w:eastAsia="zh-CN"/>
        </w:rPr>
        <w:t xml:space="preserve">as </w:t>
      </w:r>
      <w:r w:rsidR="005E3CAC" w:rsidRPr="00ED4AF8">
        <w:rPr>
          <w:position w:val="-12"/>
        </w:rPr>
        <w:object w:dxaOrig="1359" w:dyaOrig="400" w14:anchorId="173E4BD3">
          <v:shape id="_x0000_i2897" type="#_x0000_t75" style="width:56.3pt;height:16.6pt" o:ole="">
            <v:imagedata r:id="rId2883" o:title=""/>
          </v:shape>
          <o:OLEObject Type="Embed" ProgID="Equation.3" ShapeID="_x0000_i2897" DrawAspect="Content" ObjectID="_1826975595" r:id="rId2884"/>
        </w:object>
      </w:r>
      <w:r w:rsidR="005E3CAC" w:rsidRPr="00ED4AF8">
        <w:t>bits, where</w:t>
      </w:r>
      <w:r w:rsidR="005E3CAC" w:rsidRPr="00ED4AF8">
        <w:rPr>
          <w:rFonts w:hint="eastAsia"/>
          <w:lang w:eastAsia="zh-CN"/>
        </w:rPr>
        <w:t xml:space="preserve"> </w:t>
      </w:r>
    </w:p>
    <w:p w14:paraId="7D3BCC58" w14:textId="77777777" w:rsidR="005E3CAC" w:rsidRPr="00ED4AF8" w:rsidRDefault="005E3CAC"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840" w:dyaOrig="380" w14:anchorId="4BEFAE0D">
          <v:shape id="_x0000_i2898" type="#_x0000_t75" style="width:74.75pt;height:15.7pt" o:ole="">
            <v:imagedata r:id="rId2885" o:title=""/>
          </v:shape>
          <o:OLEObject Type="Embed" ProgID="Equation.3" ShapeID="_x0000_i2898" DrawAspect="Content" ObjectID="_1826975596" r:id="rId2886"/>
        </w:object>
      </w:r>
      <w:r w:rsidRPr="00ED4AF8">
        <w:rPr>
          <w:rFonts w:hint="eastAsia"/>
          <w:lang w:eastAsia="zh-CN"/>
        </w:rPr>
        <w:t xml:space="preserve"> if </w:t>
      </w:r>
      <w:r w:rsidR="00207C9F" w:rsidRPr="00ED4AF8">
        <w:rPr>
          <w:position w:val="-14"/>
        </w:rPr>
        <w:object w:dxaOrig="1180" w:dyaOrig="380" w14:anchorId="44F4FEBE">
          <v:shape id="_x0000_i2899" type="#_x0000_t75" style="width:48.9pt;height:16.6pt" o:ole="">
            <v:imagedata r:id="rId2790" o:title=""/>
          </v:shape>
          <o:OLEObject Type="Embed" ProgID="Equation.DSMT4" ShapeID="_x0000_i2899" DrawAspect="Content" ObjectID="_1826975597" r:id="rId2887"/>
        </w:object>
      </w:r>
      <w:r w:rsidR="00207C9F" w:rsidRPr="00ED4AF8">
        <w:rPr>
          <w:rFonts w:hint="eastAsia"/>
          <w:lang w:eastAsia="zh-CN"/>
        </w:rPr>
        <w:t xml:space="preserve">, in which case the bandwidth part indicator is equivalent to the </w:t>
      </w:r>
      <w:r w:rsidR="00134330" w:rsidRPr="00ED4AF8">
        <w:rPr>
          <w:rFonts w:hint="eastAsia"/>
          <w:lang w:eastAsia="zh-CN"/>
        </w:rPr>
        <w:t xml:space="preserve">ascending order of the </w:t>
      </w:r>
      <w:r w:rsidR="00207C9F" w:rsidRPr="00ED4AF8">
        <w:rPr>
          <w:rFonts w:hint="eastAsia"/>
          <w:lang w:eastAsia="zh-CN"/>
        </w:rPr>
        <w:t xml:space="preserve">higher layer parameter </w:t>
      </w:r>
      <w:r w:rsidR="00207C9F" w:rsidRPr="00ED4AF8">
        <w:rPr>
          <w:rFonts w:hint="eastAsia"/>
          <w:i/>
          <w:lang w:eastAsia="zh-CN"/>
        </w:rPr>
        <w:t>BWP-Id</w:t>
      </w:r>
      <w:r w:rsidRPr="00ED4AF8">
        <w:rPr>
          <w:rFonts w:hint="eastAsia"/>
          <w:lang w:eastAsia="zh-CN"/>
        </w:rPr>
        <w:t>;</w:t>
      </w:r>
    </w:p>
    <w:p w14:paraId="7A1B3D68" w14:textId="77777777" w:rsidR="005E3CAC" w:rsidRPr="00ED4AF8" w:rsidRDefault="005E3CAC" w:rsidP="00E5725B">
      <w:pPr>
        <w:pStyle w:val="B2"/>
        <w:rPr>
          <w:lang w:eastAsia="zh-CN"/>
        </w:rPr>
      </w:pPr>
      <w:r w:rsidRPr="00ED4AF8">
        <w:rPr>
          <w:rFonts w:hint="eastAsia"/>
          <w:lang w:eastAsia="zh-CN"/>
        </w:rPr>
        <w:t>-</w:t>
      </w:r>
      <w:r w:rsidRPr="00ED4AF8">
        <w:rPr>
          <w:rFonts w:hint="eastAsia"/>
          <w:lang w:eastAsia="zh-CN"/>
        </w:rPr>
        <w:tab/>
        <w:t xml:space="preserve">otherwise </w:t>
      </w:r>
      <w:r w:rsidRPr="00ED4AF8">
        <w:rPr>
          <w:position w:val="-12"/>
        </w:rPr>
        <w:object w:dxaOrig="1520" w:dyaOrig="380" w14:anchorId="05DD8695">
          <v:shape id="_x0000_i2900" type="#_x0000_t75" style="width:63.25pt;height:15.7pt" o:ole="">
            <v:imagedata r:id="rId2888" o:title=""/>
          </v:shape>
          <o:OLEObject Type="Embed" ProgID="Equation.3" ShapeID="_x0000_i2900" DrawAspect="Content" ObjectID="_1826975598" r:id="rId2889"/>
        </w:object>
      </w:r>
      <w:r w:rsidR="00207C9F" w:rsidRPr="00ED4AF8">
        <w:rPr>
          <w:rFonts w:hint="eastAsia"/>
          <w:lang w:eastAsia="zh-CN"/>
        </w:rPr>
        <w:t xml:space="preserve">, in which case the </w:t>
      </w:r>
      <w:r w:rsidR="00207C9F" w:rsidRPr="00ED4AF8">
        <w:rPr>
          <w:lang w:eastAsia="zh-CN"/>
        </w:rPr>
        <w:t>bandwidth</w:t>
      </w:r>
      <w:r w:rsidR="00207C9F" w:rsidRPr="00ED4AF8">
        <w:rPr>
          <w:rFonts w:hint="eastAsia"/>
          <w:lang w:eastAsia="zh-CN"/>
        </w:rPr>
        <w:t xml:space="preserve"> part indicator is defined in Table 7.3.1.1.2-1</w:t>
      </w:r>
      <w:r w:rsidRPr="00ED4AF8">
        <w:rPr>
          <w:rFonts w:hint="eastAsia"/>
          <w:lang w:eastAsia="zh-CN"/>
        </w:rPr>
        <w:t>;</w:t>
      </w:r>
    </w:p>
    <w:p w14:paraId="020FBF4A" w14:textId="77777777" w:rsidR="00207C9F" w:rsidRPr="00ED4AF8" w:rsidRDefault="00207C9F" w:rsidP="00E5725B">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r w:rsidRPr="00ED4AF8">
        <w:rPr>
          <w:lang w:eastAsia="zh-CN"/>
        </w:rPr>
        <w:t>.</w:t>
      </w:r>
    </w:p>
    <w:p w14:paraId="312A1AC7" w14:textId="77777777" w:rsidR="00253971" w:rsidRPr="00ED4AF8" w:rsidRDefault="00B20A7F" w:rsidP="00253971">
      <w:pPr>
        <w:pStyle w:val="B1"/>
        <w:rPr>
          <w:lang w:eastAsia="zh-CN"/>
        </w:rPr>
      </w:pPr>
      <w:r w:rsidRPr="00ED4AF8">
        <w:t>-</w:t>
      </w:r>
      <w:r w:rsidRPr="00ED4AF8">
        <w:rPr>
          <w:rFonts w:hint="eastAsia"/>
          <w:lang w:eastAsia="zh-CN"/>
        </w:rPr>
        <w:tab/>
        <w:t>Frequency domain resource assignment</w:t>
      </w:r>
      <w:r w:rsidRPr="00ED4AF8">
        <w:t xml:space="preserve"> –</w:t>
      </w:r>
      <w:r w:rsidR="00253971" w:rsidRPr="00ED4AF8">
        <w:t xml:space="preserve"> </w:t>
      </w:r>
      <w:r w:rsidR="00253971" w:rsidRPr="00ED4AF8">
        <w:rPr>
          <w:rFonts w:hint="eastAsia"/>
          <w:lang w:eastAsia="zh-CN"/>
        </w:rPr>
        <w:t xml:space="preserve">number of bits determined by the following, where </w:t>
      </w:r>
      <w:r w:rsidR="00253971" w:rsidRPr="00ED4AF8">
        <w:rPr>
          <w:position w:val="-10"/>
        </w:rPr>
        <w:object w:dxaOrig="820" w:dyaOrig="360" w14:anchorId="1E80C784">
          <v:shape id="_x0000_i2901" type="#_x0000_t75" style="width:33.7pt;height:14.75pt" o:ole="">
            <v:imagedata r:id="rId2754" o:title=""/>
          </v:shape>
          <o:OLEObject Type="Embed" ProgID="Equation.3" ShapeID="_x0000_i2901" DrawAspect="Content" ObjectID="_1826975599" r:id="rId2890"/>
        </w:object>
      </w:r>
      <w:r w:rsidR="00253971" w:rsidRPr="00ED4AF8">
        <w:rPr>
          <w:lang w:eastAsia="zh-CN"/>
        </w:rPr>
        <w:t xml:space="preserve"> is the size of the active </w:t>
      </w:r>
      <w:r w:rsidR="00207C9F" w:rsidRPr="00ED4AF8">
        <w:rPr>
          <w:lang w:eastAsia="zh-CN"/>
        </w:rPr>
        <w:t xml:space="preserve">DL </w:t>
      </w:r>
      <w:r w:rsidR="00253971" w:rsidRPr="00ED4AF8">
        <w:rPr>
          <w:lang w:eastAsia="zh-CN"/>
        </w:rPr>
        <w:t>bandwidth part</w:t>
      </w:r>
      <w:r w:rsidR="00253971" w:rsidRPr="00ED4AF8">
        <w:rPr>
          <w:rFonts w:hint="eastAsia"/>
          <w:lang w:eastAsia="zh-CN"/>
        </w:rPr>
        <w:t>:</w:t>
      </w:r>
    </w:p>
    <w:p w14:paraId="3752142B" w14:textId="77777777" w:rsidR="00253971" w:rsidRPr="00ED4AF8" w:rsidRDefault="00253971"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560" w:dyaOrig="360" w14:anchorId="4D72CE12">
          <v:shape id="_x0000_i2902" type="#_x0000_t75" style="width:24pt;height:14.75pt" o:ole="">
            <v:imagedata r:id="rId2891" o:title=""/>
          </v:shape>
          <o:OLEObject Type="Embed" ProgID="Equation.3" ShapeID="_x0000_i2902" DrawAspect="Content" ObjectID="_1826975600" r:id="rId2892"/>
        </w:object>
      </w:r>
      <w:r w:rsidRPr="00ED4AF8">
        <w:rPr>
          <w:rFonts w:hint="eastAsia"/>
          <w:lang w:eastAsia="zh-CN"/>
        </w:rPr>
        <w:t xml:space="preserve"> </w:t>
      </w:r>
      <w:r w:rsidR="00F8786C" w:rsidRPr="00ED4AF8">
        <w:rPr>
          <w:rFonts w:hint="eastAsia"/>
          <w:lang w:eastAsia="zh-CN"/>
        </w:rPr>
        <w:t>bits if only resource allocation type 0 is configured</w:t>
      </w:r>
      <w:r w:rsidRPr="00ED4AF8">
        <w:rPr>
          <w:rFonts w:hint="eastAsia"/>
          <w:lang w:eastAsia="zh-CN"/>
        </w:rPr>
        <w:t xml:space="preserve">, where </w:t>
      </w:r>
      <w:r w:rsidRPr="00ED4AF8">
        <w:rPr>
          <w:position w:val="-12"/>
        </w:rPr>
        <w:object w:dxaOrig="560" w:dyaOrig="360" w14:anchorId="48586E71">
          <v:shape id="_x0000_i2903" type="#_x0000_t75" style="width:24pt;height:14.75pt" o:ole="">
            <v:imagedata r:id="rId2795" o:title=""/>
          </v:shape>
          <o:OLEObject Type="Embed" ProgID="Equation.3" ShapeID="_x0000_i2903" DrawAspect="Content" ObjectID="_1826975601" r:id="rId2893"/>
        </w:object>
      </w:r>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5.1.2.2.1 of [6, TS38.214]</w:t>
      </w:r>
      <w:r w:rsidR="00F8786C" w:rsidRPr="00ED4AF8">
        <w:rPr>
          <w:rFonts w:hint="eastAsia"/>
          <w:lang w:eastAsia="zh-CN"/>
        </w:rPr>
        <w:t xml:space="preserve">, </w:t>
      </w:r>
    </w:p>
    <w:p w14:paraId="62DC983A" w14:textId="77777777" w:rsidR="00253971" w:rsidRPr="00ED4AF8" w:rsidRDefault="00FA7ADC" w:rsidP="00E5725B">
      <w:pPr>
        <w:pStyle w:val="B2"/>
        <w:rPr>
          <w:lang w:eastAsia="zh-CN"/>
        </w:rPr>
      </w:pPr>
      <w:r w:rsidRPr="00ED4AF8">
        <w:rPr>
          <w:lang w:eastAsia="zh-CN"/>
        </w:rPr>
        <w:t>-</w:t>
      </w:r>
      <w:r w:rsidRPr="00ED4AF8">
        <w:rPr>
          <w:lang w:eastAsia="zh-CN"/>
        </w:rPr>
        <w:tab/>
      </w:r>
      <w:r w:rsidR="00253971" w:rsidRPr="00ED4AF8">
        <w:rPr>
          <w:position w:val="-12"/>
        </w:rPr>
        <w:object w:dxaOrig="3200" w:dyaOrig="440" w14:anchorId="0391C018">
          <v:shape id="_x0000_i2904" type="#_x0000_t75" style="width:135.25pt;height:18.9pt" o:ole="">
            <v:imagedata r:id="rId2894" o:title=""/>
          </v:shape>
          <o:OLEObject Type="Embed" ProgID="Equation.3" ShapeID="_x0000_i2904" DrawAspect="Content" ObjectID="_1826975602" r:id="rId2895"/>
        </w:object>
      </w:r>
      <w:r w:rsidR="00F8786C" w:rsidRPr="00ED4AF8">
        <w:rPr>
          <w:rFonts w:hint="eastAsia"/>
          <w:lang w:eastAsia="zh-CN"/>
        </w:rPr>
        <w:t xml:space="preserve">bits if only resource allocation type 1 is configured, or </w:t>
      </w:r>
    </w:p>
    <w:p w14:paraId="43C8C468" w14:textId="77777777" w:rsidR="00B20A7F" w:rsidRPr="00ED4AF8" w:rsidRDefault="00253971" w:rsidP="00E5725B">
      <w:pPr>
        <w:pStyle w:val="B2"/>
        <w:rPr>
          <w:lang w:eastAsia="zh-CN"/>
        </w:rPr>
      </w:pPr>
      <w:r w:rsidRPr="00ED4AF8">
        <w:rPr>
          <w:rFonts w:hint="eastAsia"/>
          <w:lang w:eastAsia="zh-CN"/>
        </w:rPr>
        <w:t>-</w:t>
      </w:r>
      <w:r w:rsidRPr="00ED4AF8">
        <w:rPr>
          <w:rFonts w:hint="eastAsia"/>
          <w:lang w:eastAsia="zh-CN"/>
        </w:rPr>
        <w:tab/>
      </w:r>
      <w:r w:rsidRPr="00ED4AF8">
        <w:rPr>
          <w:rFonts w:ascii="Arial" w:eastAsia="Batang" w:hAnsi="Arial" w:cs="Arial"/>
          <w:position w:val="-12"/>
          <w:lang w:val="en-US" w:eastAsia="ko-KR"/>
        </w:rPr>
        <w:object w:dxaOrig="4740" w:dyaOrig="440" w14:anchorId="0983006F">
          <v:shape id="_x0000_i2905" type="#_x0000_t75" style="width:212.3pt;height:17.1pt" o:ole="">
            <v:imagedata r:id="rId2896" o:title=""/>
            <o:lock v:ext="edit" aspectratio="f"/>
          </v:shape>
          <o:OLEObject Type="Embed" ProgID="Equation.3" ShapeID="_x0000_i2905" DrawAspect="Content" ObjectID="_1826975603" r:id="rId2897"/>
        </w:object>
      </w:r>
      <w:r w:rsidR="00B20A7F" w:rsidRPr="00ED4AF8">
        <w:rPr>
          <w:rFonts w:hint="eastAsia"/>
          <w:lang w:eastAsia="zh-CN"/>
        </w:rPr>
        <w:t xml:space="preserve"> bits</w:t>
      </w:r>
      <w:r w:rsidR="00F8786C" w:rsidRPr="00ED4AF8">
        <w:rPr>
          <w:rFonts w:hint="eastAsia"/>
          <w:lang w:eastAsia="zh-CN"/>
        </w:rPr>
        <w:t xml:space="preserve"> if </w:t>
      </w:r>
      <w:r w:rsidR="00D87056" w:rsidRPr="00ED4AF8">
        <w:rPr>
          <w:i/>
        </w:rPr>
        <w:t>resourceAllocation</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00F8786C" w:rsidRPr="00ED4AF8">
        <w:rPr>
          <w:rFonts w:hint="eastAsia"/>
          <w:lang w:eastAsia="zh-CN"/>
        </w:rPr>
        <w:t>.</w:t>
      </w:r>
    </w:p>
    <w:p w14:paraId="0823B3BC" w14:textId="77777777" w:rsidR="00810894" w:rsidRPr="00ED4AF8" w:rsidRDefault="00810894" w:rsidP="00E5725B">
      <w:pPr>
        <w:pStyle w:val="B2"/>
      </w:pPr>
      <w:r w:rsidRPr="00ED4AF8">
        <w:t>-</w:t>
      </w:r>
      <w:r w:rsidR="0009376C" w:rsidRPr="00ED4AF8">
        <w:tab/>
      </w:r>
      <w:r w:rsidRPr="00ED4AF8">
        <w:rPr>
          <w:rFonts w:hint="eastAsia"/>
          <w:lang w:eastAsia="zh-CN"/>
        </w:rPr>
        <w:t xml:space="preserve">If </w:t>
      </w:r>
      <w:r w:rsidR="00D87056" w:rsidRPr="00ED4AF8">
        <w:rPr>
          <w:i/>
        </w:rPr>
        <w:t>resourceAllocation</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5CB2E0A1" w14:textId="77777777" w:rsidR="00810894" w:rsidRPr="00ED4AF8" w:rsidRDefault="00810894" w:rsidP="00E5725B">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00253971" w:rsidRPr="00ED4AF8">
        <w:rPr>
          <w:position w:val="-12"/>
        </w:rPr>
        <w:object w:dxaOrig="560" w:dyaOrig="360" w14:anchorId="01B46025">
          <v:shape id="_x0000_i2906" type="#_x0000_t75" style="width:24pt;height:14.75pt" o:ole="">
            <v:imagedata r:id="rId2795" o:title=""/>
          </v:shape>
          <o:OLEObject Type="Embed" ProgID="Equation.3" ShapeID="_x0000_i2906" DrawAspect="Content" ObjectID="_1826975604" r:id="rId2898"/>
        </w:object>
      </w:r>
      <w:r w:rsidRPr="00ED4AF8">
        <w:rPr>
          <w:rFonts w:hint="eastAsia"/>
          <w:lang w:eastAsia="zh-CN"/>
        </w:rPr>
        <w:t xml:space="preserve"> </w:t>
      </w:r>
      <w:r w:rsidRPr="00ED4AF8">
        <w:rPr>
          <w:lang w:eastAsia="zh-CN"/>
        </w:rPr>
        <w:t>LSBs provide the resource allocation as defined in</w:t>
      </w:r>
      <w:r w:rsidR="00BE20EA" w:rsidRPr="00ED4AF8">
        <w:rPr>
          <w:lang w:eastAsia="zh-CN"/>
        </w:rPr>
        <w:t xml:space="preserve"> </w:t>
      </w:r>
      <w:r w:rsidR="00C33081" w:rsidRPr="00ED4AF8">
        <w:rPr>
          <w:rFonts w:hint="eastAsia"/>
          <w:lang w:eastAsia="zh-CN"/>
        </w:rPr>
        <w:t>Clause</w:t>
      </w:r>
      <w:r w:rsidRPr="00ED4AF8">
        <w:rPr>
          <w:rFonts w:hint="eastAsia"/>
          <w:lang w:eastAsia="zh-CN"/>
        </w:rPr>
        <w:t xml:space="preserve"> </w:t>
      </w:r>
      <w:r w:rsidR="00FA7ADC" w:rsidRPr="00ED4AF8">
        <w:rPr>
          <w:lang w:eastAsia="zh-CN"/>
        </w:rPr>
        <w:t>5</w:t>
      </w:r>
      <w:r w:rsidRPr="00ED4AF8">
        <w:rPr>
          <w:rFonts w:hint="eastAsia"/>
          <w:lang w:eastAsia="zh-CN"/>
        </w:rPr>
        <w:t>.1.2.2.1</w:t>
      </w:r>
      <w:r w:rsidRPr="00ED4AF8">
        <w:rPr>
          <w:lang w:eastAsia="zh-CN"/>
        </w:rPr>
        <w:t xml:space="preserve"> </w:t>
      </w:r>
      <w:r w:rsidRPr="00ED4AF8">
        <w:rPr>
          <w:rFonts w:hint="eastAsia"/>
          <w:lang w:eastAsia="zh-CN"/>
        </w:rPr>
        <w:t>of [6, TS</w:t>
      </w:r>
      <w:r w:rsidR="00FA7ADC" w:rsidRPr="00ED4AF8">
        <w:rPr>
          <w:lang w:eastAsia="zh-CN"/>
        </w:rPr>
        <w:t xml:space="preserve"> </w:t>
      </w:r>
      <w:r w:rsidRPr="00ED4AF8">
        <w:rPr>
          <w:rFonts w:hint="eastAsia"/>
          <w:lang w:eastAsia="zh-CN"/>
        </w:rPr>
        <w:t>38.214].</w:t>
      </w:r>
    </w:p>
    <w:p w14:paraId="55605635" w14:textId="77777777" w:rsidR="00207C9F" w:rsidRPr="00ED4AF8" w:rsidRDefault="00810894" w:rsidP="00207C9F">
      <w:pPr>
        <w:pStyle w:val="B2"/>
        <w:rPr>
          <w:rFonts w:eastAsiaTheme="minorEastAsia"/>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he</w:t>
      </w:r>
      <w:r w:rsidR="006B18A7" w:rsidRPr="00ED4AF8">
        <w:t xml:space="preserve"> </w:t>
      </w:r>
      <w:r w:rsidR="00FA7ADC" w:rsidRPr="00ED4AF8">
        <w:rPr>
          <w:position w:val="-12"/>
        </w:rPr>
        <w:object w:dxaOrig="3200" w:dyaOrig="440" w14:anchorId="7FD9194B">
          <v:shape id="_x0000_i2907" type="#_x0000_t75" style="width:135.25pt;height:18.9pt" o:ole="">
            <v:imagedata r:id="rId2899" o:title=""/>
          </v:shape>
          <o:OLEObject Type="Embed" ProgID="Equation.3" ShapeID="_x0000_i2907" DrawAspect="Content" ObjectID="_1826975605" r:id="rId2900"/>
        </w:object>
      </w:r>
      <w:r w:rsidRPr="00ED4AF8">
        <w:rPr>
          <w:rFonts w:hint="eastAsia"/>
          <w:lang w:eastAsia="zh-CN"/>
        </w:rPr>
        <w:t xml:space="preserve"> </w:t>
      </w:r>
      <w:r w:rsidRPr="00ED4AF8">
        <w:t>LSBs provide the resource allocation as defined in</w:t>
      </w:r>
      <w:r w:rsidR="00BE20EA" w:rsidRPr="00ED4AF8">
        <w:t xml:space="preserve"> </w:t>
      </w:r>
      <w:r w:rsidR="00C33081" w:rsidRPr="00ED4AF8">
        <w:rPr>
          <w:rFonts w:hint="eastAsia"/>
          <w:lang w:eastAsia="zh-CN"/>
        </w:rPr>
        <w:t>Clause</w:t>
      </w:r>
      <w:r w:rsidRPr="00ED4AF8">
        <w:rPr>
          <w:rFonts w:hint="eastAsia"/>
          <w:lang w:eastAsia="zh-CN"/>
        </w:rPr>
        <w:t xml:space="preserve"> </w:t>
      </w:r>
      <w:r w:rsidR="00FA7ADC" w:rsidRPr="00ED4AF8">
        <w:rPr>
          <w:lang w:eastAsia="zh-CN"/>
        </w:rPr>
        <w:t>5</w:t>
      </w:r>
      <w:r w:rsidRPr="00ED4AF8">
        <w:rPr>
          <w:rFonts w:hint="eastAsia"/>
          <w:lang w:eastAsia="zh-CN"/>
        </w:rPr>
        <w:t>.1.2.2.2</w:t>
      </w:r>
      <w:r w:rsidRPr="00ED4AF8">
        <w:rPr>
          <w:lang w:eastAsia="zh-CN"/>
        </w:rPr>
        <w:t xml:space="preserve"> </w:t>
      </w:r>
      <w:r w:rsidRPr="00ED4AF8">
        <w:rPr>
          <w:rFonts w:hint="eastAsia"/>
          <w:lang w:eastAsia="zh-CN"/>
        </w:rPr>
        <w:t>of [6, TS</w:t>
      </w:r>
      <w:r w:rsidR="00FA7ADC" w:rsidRPr="00ED4AF8">
        <w:rPr>
          <w:lang w:eastAsia="zh-CN"/>
        </w:rPr>
        <w:t xml:space="preserve"> </w:t>
      </w:r>
      <w:r w:rsidRPr="00ED4AF8">
        <w:rPr>
          <w:rFonts w:hint="eastAsia"/>
          <w:lang w:eastAsia="zh-CN"/>
        </w:rPr>
        <w:t>38.214]</w:t>
      </w:r>
      <w:r w:rsidR="00207C9F" w:rsidRPr="00ED4AF8">
        <w:rPr>
          <w:rFonts w:eastAsiaTheme="minorEastAsia"/>
          <w:lang w:eastAsia="zh-CN"/>
        </w:rPr>
        <w:t xml:space="preserve"> </w:t>
      </w:r>
    </w:p>
    <w:p w14:paraId="6BD8014C" w14:textId="77777777" w:rsidR="00810894" w:rsidRPr="00ED4AF8" w:rsidRDefault="00207C9F" w:rsidP="00C9130E">
      <w:pPr>
        <w:pStyle w:val="B2"/>
        <w:ind w:left="567" w:firstLine="0"/>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 and if </w:t>
      </w:r>
      <w:r w:rsidR="00D87056" w:rsidRPr="00ED4AF8">
        <w:rPr>
          <w:i/>
        </w:rPr>
        <w:t>resourceAllocation</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eastAsiaTheme="minorEastAsia" w:hint="eastAsia"/>
          <w:lang w:eastAsia="zh-CN"/>
        </w:rPr>
        <w:t xml:space="preserve"> for the indicated bandwidth part, the UE assumes resource allocation type 0 for the indicated bandwidth part if the bitwidth of the </w:t>
      </w:r>
      <w:r w:rsidR="00E409CA" w:rsidRPr="00ED4AF8">
        <w:rPr>
          <w:rFonts w:eastAsiaTheme="minorEastAsia"/>
          <w:lang w:eastAsia="zh-CN"/>
        </w:rPr>
        <w:t>"</w:t>
      </w:r>
      <w:r w:rsidRPr="00ED4AF8">
        <w:rPr>
          <w:rFonts w:eastAsiaTheme="minorEastAsia" w:hint="eastAsia"/>
          <w:lang w:eastAsia="zh-CN"/>
        </w:rPr>
        <w:t>Frequency domain resource assignment</w:t>
      </w:r>
      <w:r w:rsidR="00E409CA" w:rsidRPr="00ED4AF8">
        <w:rPr>
          <w:rFonts w:eastAsiaTheme="minorEastAsia"/>
          <w:lang w:eastAsia="zh-CN"/>
        </w:rPr>
        <w:t>"</w:t>
      </w:r>
      <w:r w:rsidRPr="00ED4AF8">
        <w:rPr>
          <w:rFonts w:eastAsiaTheme="minorEastAsia" w:hint="eastAsia"/>
          <w:lang w:eastAsia="zh-CN"/>
        </w:rPr>
        <w:t xml:space="preserve"> field of the active bandwidth part is smaller than the bitwidth of the </w:t>
      </w:r>
      <w:r w:rsidR="00E409CA" w:rsidRPr="00ED4AF8">
        <w:rPr>
          <w:rFonts w:eastAsiaTheme="minorEastAsia"/>
          <w:lang w:eastAsia="zh-CN"/>
        </w:rPr>
        <w:t>"</w:t>
      </w:r>
      <w:r w:rsidRPr="00ED4AF8">
        <w:rPr>
          <w:rFonts w:eastAsiaTheme="minorEastAsia" w:hint="eastAsia"/>
          <w:lang w:eastAsia="zh-CN"/>
        </w:rPr>
        <w:t>Frequency domain resource assignment</w:t>
      </w:r>
      <w:r w:rsidR="00E409CA" w:rsidRPr="00ED4AF8">
        <w:rPr>
          <w:rFonts w:eastAsiaTheme="minorEastAsia"/>
          <w:lang w:eastAsia="zh-CN"/>
        </w:rPr>
        <w:t>"</w:t>
      </w:r>
      <w:r w:rsidRPr="00ED4AF8">
        <w:rPr>
          <w:rFonts w:eastAsiaTheme="minorEastAsia" w:hint="eastAsia"/>
          <w:lang w:eastAsia="zh-CN"/>
        </w:rPr>
        <w:t xml:space="preserve"> field of the indicated bandwidth part.</w:t>
      </w:r>
    </w:p>
    <w:p w14:paraId="7ECDC4AC" w14:textId="52AB91AA" w:rsidR="005E16FE" w:rsidRPr="00ED4AF8" w:rsidRDefault="00B20A7F" w:rsidP="00B20A7F">
      <w:pPr>
        <w:pStyle w:val="B1"/>
        <w:rPr>
          <w:lang w:eastAsia="zh-CN"/>
        </w:rPr>
      </w:pPr>
      <w:r w:rsidRPr="00ED4AF8">
        <w:t>-</w:t>
      </w:r>
      <w:r w:rsidRPr="00ED4AF8">
        <w:rPr>
          <w:rFonts w:hint="eastAsia"/>
          <w:lang w:eastAsia="zh-CN"/>
        </w:rPr>
        <w:tab/>
        <w:t xml:space="preserve">Time domain resource assignment </w:t>
      </w:r>
      <w:r w:rsidRPr="00ED4AF8">
        <w:t>–</w:t>
      </w:r>
      <w:r w:rsidR="00FA7ADC" w:rsidRPr="00ED4AF8">
        <w:t xml:space="preserve"> </w:t>
      </w:r>
      <w:r w:rsidR="00FA7ADC" w:rsidRPr="00ED4AF8">
        <w:rPr>
          <w:rFonts w:hint="eastAsia"/>
          <w:lang w:eastAsia="zh-CN"/>
        </w:rPr>
        <w:t xml:space="preserve">0, </w:t>
      </w:r>
      <w:r w:rsidR="00810894" w:rsidRPr="00ED4AF8">
        <w:rPr>
          <w:rFonts w:hint="eastAsia"/>
          <w:lang w:eastAsia="zh-CN"/>
        </w:rPr>
        <w:t xml:space="preserve">1, 2, 3, </w:t>
      </w:r>
      <w:r w:rsidR="005E16FE" w:rsidRPr="00ED4AF8">
        <w:rPr>
          <w:lang w:eastAsia="zh-CN"/>
        </w:rPr>
        <w:t xml:space="preserve">4, 5 </w:t>
      </w:r>
      <w:r w:rsidR="00810894" w:rsidRPr="00ED4AF8">
        <w:rPr>
          <w:rFonts w:hint="eastAsia"/>
          <w:lang w:eastAsia="zh-CN"/>
        </w:rPr>
        <w:t xml:space="preserve">or </w:t>
      </w:r>
      <w:r w:rsidR="005E16FE" w:rsidRPr="00ED4AF8">
        <w:rPr>
          <w:lang w:eastAsia="zh-CN"/>
        </w:rPr>
        <w:t>6</w:t>
      </w:r>
      <w:r w:rsidR="005E16FE" w:rsidRPr="00ED4AF8">
        <w:rPr>
          <w:rFonts w:hint="eastAsia"/>
          <w:lang w:eastAsia="zh-CN"/>
        </w:rPr>
        <w:t xml:space="preserve"> </w:t>
      </w:r>
      <w:r w:rsidRPr="00ED4AF8">
        <w:rPr>
          <w:rFonts w:hint="eastAsia"/>
          <w:lang w:eastAsia="zh-CN"/>
        </w:rPr>
        <w:t>bits</w:t>
      </w:r>
      <w:r w:rsidR="00810894" w:rsidRPr="00ED4AF8">
        <w:rPr>
          <w:rFonts w:hint="eastAsia"/>
          <w:lang w:eastAsia="zh-CN"/>
        </w:rPr>
        <w:t xml:space="preserve"> </w:t>
      </w:r>
    </w:p>
    <w:p w14:paraId="523D299A" w14:textId="002DB6C2" w:rsidR="005E16FE" w:rsidRPr="00ED4AF8" w:rsidRDefault="005E16FE" w:rsidP="00D07F89">
      <w:pPr>
        <w:pStyle w:val="B2"/>
      </w:pPr>
      <w:r w:rsidRPr="00ED4AF8">
        <w:rPr>
          <w:lang w:eastAsia="zh-CN"/>
        </w:rPr>
        <w:t>-</w:t>
      </w:r>
      <w:r w:rsidRPr="00ED4AF8">
        <w:rPr>
          <w:lang w:eastAsia="zh-CN"/>
        </w:rPr>
        <w:tab/>
        <w:t xml:space="preserve">If the higher layer parameter </w:t>
      </w:r>
      <w:r w:rsidRPr="00ED4AF8">
        <w:rPr>
          <w:i/>
        </w:rPr>
        <w:t>pdsch-TimeDomainAllocationListForMultiPDSCH</w:t>
      </w:r>
      <w:r w:rsidRPr="00ED4AF8">
        <w:rPr>
          <w:lang w:eastAsia="zh-CN"/>
        </w:rPr>
        <w:t xml:space="preserve"> is not configured and if the higher layer parameter </w:t>
      </w:r>
      <w:r w:rsidRPr="00ED4AF8">
        <w:rPr>
          <w:i/>
        </w:rPr>
        <w:t>pdsch-</w:t>
      </w:r>
      <w:r w:rsidRPr="00ED4AF8">
        <w:rPr>
          <w:rFonts w:hint="eastAsia"/>
          <w:i/>
          <w:lang w:eastAsia="zh-CN"/>
        </w:rPr>
        <w:t>TimeDomain</w:t>
      </w:r>
      <w:r w:rsidRPr="00ED4AF8">
        <w:rPr>
          <w:i/>
        </w:rPr>
        <w:t>AllocationList</w:t>
      </w:r>
      <w:r w:rsidRPr="00ED4AF8">
        <w:rPr>
          <w:rFonts w:hint="eastAsia"/>
          <w:lang w:eastAsia="zh-CN"/>
        </w:rPr>
        <w:t xml:space="preserve"> </w:t>
      </w:r>
      <w:r w:rsidRPr="00ED4AF8">
        <w:rPr>
          <w:lang w:eastAsia="zh-CN"/>
        </w:rPr>
        <w:t>is configured, 0, 1, 2, 3 or 4 bits</w:t>
      </w:r>
      <w:r w:rsidRPr="00ED4AF8">
        <w:rPr>
          <w:rFonts w:hint="eastAsia"/>
          <w:lang w:eastAsia="zh-CN"/>
        </w:rPr>
        <w:t xml:space="preserve"> </w:t>
      </w:r>
      <w:r w:rsidR="00810894" w:rsidRPr="00ED4AF8">
        <w:rPr>
          <w:rFonts w:hint="eastAsia"/>
          <w:lang w:eastAsia="zh-CN"/>
        </w:rPr>
        <w:t>as defined in</w:t>
      </w:r>
      <w:r w:rsidR="00BE20EA" w:rsidRPr="00ED4AF8">
        <w:rPr>
          <w:rFonts w:hint="eastAsia"/>
          <w:lang w:eastAsia="zh-CN"/>
        </w:rPr>
        <w:t xml:space="preserve"> </w:t>
      </w:r>
      <w:r w:rsidR="00C33081" w:rsidRPr="00ED4AF8">
        <w:rPr>
          <w:rFonts w:hint="eastAsia"/>
          <w:lang w:eastAsia="zh-CN"/>
        </w:rPr>
        <w:t>Clause</w:t>
      </w:r>
      <w:r w:rsidR="00810894" w:rsidRPr="00ED4AF8">
        <w:rPr>
          <w:rFonts w:hint="eastAsia"/>
          <w:lang w:eastAsia="zh-CN"/>
        </w:rPr>
        <w:t xml:space="preserve"> </w:t>
      </w:r>
      <w:r w:rsidR="00FA7ADC" w:rsidRPr="00ED4AF8">
        <w:rPr>
          <w:rFonts w:hint="eastAsia"/>
          <w:lang w:eastAsia="zh-CN"/>
        </w:rPr>
        <w:t>5.1.2.1</w:t>
      </w:r>
      <w:r w:rsidR="00810894" w:rsidRPr="00ED4AF8">
        <w:rPr>
          <w:rFonts w:hint="eastAsia"/>
          <w:lang w:eastAsia="zh-CN"/>
        </w:rPr>
        <w:t xml:space="preserve"> of [6, TS</w:t>
      </w:r>
      <w:r w:rsidR="00FA7ADC" w:rsidRPr="00ED4AF8">
        <w:rPr>
          <w:lang w:eastAsia="zh-CN"/>
        </w:rPr>
        <w:t xml:space="preserve"> </w:t>
      </w:r>
      <w:r w:rsidR="00810894" w:rsidRPr="00ED4AF8">
        <w:rPr>
          <w:rFonts w:hint="eastAsia"/>
          <w:lang w:eastAsia="zh-CN"/>
        </w:rPr>
        <w:t xml:space="preserve">38.214]. The bitwidth for this field is determined </w:t>
      </w:r>
      <w:r w:rsidR="00FA7ADC" w:rsidRPr="00ED4AF8">
        <w:rPr>
          <w:lang w:eastAsia="zh-CN"/>
        </w:rPr>
        <w:t xml:space="preserve">as </w:t>
      </w:r>
      <w:r w:rsidR="00FA7ADC" w:rsidRPr="00ED4AF8">
        <w:rPr>
          <w:position w:val="-10"/>
        </w:rPr>
        <w:object w:dxaOrig="900" w:dyaOrig="360" w14:anchorId="46AC58BF">
          <v:shape id="_x0000_i2908" type="#_x0000_t75" style="width:37.4pt;height:14.75pt" o:ole="">
            <v:imagedata r:id="rId2901" o:title=""/>
          </v:shape>
          <o:OLEObject Type="Embed" ProgID="Equation.3" ShapeID="_x0000_i2908" DrawAspect="Content" ObjectID="_1826975606" r:id="rId2902"/>
        </w:object>
      </w:r>
      <w:r w:rsidR="00FA7ADC" w:rsidRPr="00ED4AF8">
        <w:t>bits, where</w:t>
      </w:r>
      <w:r w:rsidR="00FA7ADC" w:rsidRPr="00ED4AF8">
        <w:rPr>
          <w:i/>
        </w:rPr>
        <w:t xml:space="preserve"> I</w:t>
      </w:r>
      <w:r w:rsidR="00FA7ADC" w:rsidRPr="00ED4AF8">
        <w:t xml:space="preserve"> is the number of </w:t>
      </w:r>
      <w:r w:rsidR="00FA7ADC" w:rsidRPr="00ED4AF8">
        <w:rPr>
          <w:rFonts w:hint="eastAsia"/>
          <w:lang w:eastAsia="zh-CN"/>
        </w:rPr>
        <w:t>entries</w:t>
      </w:r>
      <w:r w:rsidR="00FA7ADC" w:rsidRPr="00ED4AF8">
        <w:t xml:space="preserve"> in the higher layer parameter</w:t>
      </w:r>
      <w:r w:rsidR="00FA7ADC" w:rsidRPr="00ED4AF8">
        <w:rPr>
          <w:rFonts w:hint="eastAsia"/>
          <w:lang w:eastAsia="zh-CN"/>
        </w:rPr>
        <w:t xml:space="preserve"> </w:t>
      </w:r>
      <w:r w:rsidR="00FA7ADC" w:rsidRPr="00ED4AF8">
        <w:rPr>
          <w:i/>
        </w:rPr>
        <w:t>pdsch-</w:t>
      </w:r>
      <w:r w:rsidR="00972237" w:rsidRPr="00ED4AF8">
        <w:rPr>
          <w:rFonts w:hint="eastAsia"/>
          <w:i/>
          <w:lang w:eastAsia="zh-CN"/>
        </w:rPr>
        <w:t>TimeDomain</w:t>
      </w:r>
      <w:r w:rsidR="00FA7ADC" w:rsidRPr="00ED4AF8">
        <w:rPr>
          <w:i/>
        </w:rPr>
        <w:t>AllocationList</w:t>
      </w:r>
      <w:r w:rsidR="00134330" w:rsidRPr="00ED4AF8">
        <w:t xml:space="preserve"> if the higher layer parameter is configured; </w:t>
      </w:r>
    </w:p>
    <w:p w14:paraId="57E3145D" w14:textId="5BF76121" w:rsidR="005E16FE" w:rsidRPr="00ED4AF8" w:rsidRDefault="005E16FE" w:rsidP="00D07F89">
      <w:pPr>
        <w:pStyle w:val="B2"/>
        <w:rPr>
          <w:rFonts w:eastAsiaTheme="minorEastAsia"/>
          <w:lang w:eastAsia="zh-CN"/>
        </w:rPr>
      </w:pPr>
      <w:r w:rsidRPr="00ED4AF8">
        <w:rPr>
          <w:rFonts w:eastAsiaTheme="minorEastAsia"/>
          <w:lang w:eastAsia="zh-CN"/>
        </w:rPr>
        <w:t>-</w:t>
      </w:r>
      <w:r w:rsidRPr="00ED4AF8">
        <w:rPr>
          <w:rFonts w:eastAsiaTheme="minorEastAsia"/>
          <w:lang w:eastAsia="zh-CN"/>
        </w:rPr>
        <w:tab/>
      </w:r>
      <w:r w:rsidR="003D05D3" w:rsidRPr="00ED4AF8">
        <w:rPr>
          <w:lang w:eastAsia="zh-CN"/>
        </w:rPr>
        <w:t>i</w:t>
      </w:r>
      <w:r w:rsidRPr="00ED4AF8">
        <w:rPr>
          <w:rFonts w:hint="eastAsia"/>
          <w:lang w:eastAsia="zh-CN"/>
        </w:rPr>
        <w:t xml:space="preserve">f the higher layer </w:t>
      </w:r>
      <w:r w:rsidRPr="00ED4AF8">
        <w:rPr>
          <w:lang w:eastAsia="zh-CN"/>
        </w:rPr>
        <w:t xml:space="preserve">parameter </w:t>
      </w:r>
      <w:r w:rsidRPr="00ED4AF8">
        <w:rPr>
          <w:i/>
        </w:rPr>
        <w:t>pdsch-TimeDomainAllocationListForMultiPDSCH</w:t>
      </w:r>
      <w:r w:rsidRPr="00ED4AF8">
        <w:rPr>
          <w:rFonts w:eastAsia="Batang"/>
          <w:i/>
        </w:rPr>
        <w:t xml:space="preserve"> </w:t>
      </w:r>
      <w:r w:rsidRPr="00ED4AF8">
        <w:rPr>
          <w:rFonts w:eastAsia="Batang"/>
        </w:rPr>
        <w:t>is configured</w:t>
      </w:r>
      <w:r w:rsidRPr="00ED4AF8">
        <w:rPr>
          <w:rFonts w:hint="eastAsia"/>
          <w:lang w:eastAsia="zh-CN"/>
        </w:rPr>
        <w:t>,</w:t>
      </w:r>
      <w:r w:rsidRPr="00ED4AF8">
        <w:rPr>
          <w:lang w:eastAsia="zh-CN"/>
        </w:rPr>
        <w:t xml:space="preserve"> </w:t>
      </w:r>
      <w:r w:rsidRPr="00ED4AF8">
        <w:rPr>
          <w:rFonts w:hint="eastAsia"/>
          <w:lang w:eastAsia="zh-CN"/>
        </w:rPr>
        <w:t>0, 1, 2, 3,</w:t>
      </w:r>
      <w:r w:rsidRPr="00ED4AF8">
        <w:rPr>
          <w:lang w:eastAsia="zh-CN"/>
        </w:rPr>
        <w:t xml:space="preserve"> 4, 5</w:t>
      </w:r>
      <w:r w:rsidRPr="00ED4AF8">
        <w:rPr>
          <w:rFonts w:hint="eastAsia"/>
          <w:lang w:eastAsia="zh-CN"/>
        </w:rPr>
        <w:t xml:space="preserve"> or 6 bits as defined in Clause </w:t>
      </w:r>
      <w:r w:rsidRPr="00ED4AF8">
        <w:rPr>
          <w:lang w:eastAsia="zh-CN"/>
        </w:rPr>
        <w:t>5</w:t>
      </w:r>
      <w:r w:rsidRPr="00ED4AF8">
        <w:rPr>
          <w:rFonts w:hint="eastAsia"/>
          <w:lang w:eastAsia="zh-CN"/>
        </w:rPr>
        <w:t xml:space="preserve">.1.2.1 of [6, TS38.214]. The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w:t>
      </w:r>
      <w:r w:rsidRPr="00ED4AF8">
        <w:rPr>
          <w:i/>
        </w:rPr>
        <w:t xml:space="preserve"> pdsch-TimeDomainAllocationListForMultiPDSCH</w:t>
      </w:r>
      <w:r w:rsidRPr="00ED4AF8">
        <w:t>;</w:t>
      </w:r>
    </w:p>
    <w:p w14:paraId="58B6BCD7" w14:textId="0915EEBB" w:rsidR="00B20A7F" w:rsidRPr="00ED4AF8" w:rsidRDefault="005E16FE" w:rsidP="00D07F89">
      <w:pPr>
        <w:pStyle w:val="B2"/>
        <w:rPr>
          <w:lang w:eastAsia="zh-CN"/>
        </w:rPr>
      </w:pPr>
      <w:r w:rsidRPr="00ED4AF8">
        <w:t>-</w:t>
      </w:r>
      <w:r w:rsidRPr="00ED4AF8">
        <w:tab/>
      </w:r>
      <w:r w:rsidR="00134330" w:rsidRPr="00ED4AF8">
        <w:t xml:space="preserve">otherwise </w:t>
      </w:r>
      <w:r w:rsidR="00134330" w:rsidRPr="00ED4AF8">
        <w:rPr>
          <w:i/>
        </w:rPr>
        <w:t>I</w:t>
      </w:r>
      <w:r w:rsidR="00134330" w:rsidRPr="00ED4AF8">
        <w:t xml:space="preserve"> is the number of entries in the default table</w:t>
      </w:r>
      <w:r w:rsidR="00810894" w:rsidRPr="00ED4AF8">
        <w:rPr>
          <w:rFonts w:hint="eastAsia"/>
          <w:lang w:eastAsia="zh-CN"/>
        </w:rPr>
        <w:t>.</w:t>
      </w:r>
    </w:p>
    <w:p w14:paraId="7577643C" w14:textId="77777777" w:rsidR="00810894" w:rsidRPr="00ED4AF8" w:rsidRDefault="00B20A7F" w:rsidP="00810894">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w:t>
      </w:r>
      <w:r w:rsidR="00810894" w:rsidRPr="00ED4AF8">
        <w:rPr>
          <w:rFonts w:hint="eastAsia"/>
          <w:lang w:eastAsia="zh-CN"/>
        </w:rPr>
        <w:t xml:space="preserve">0 or </w:t>
      </w:r>
      <w:r w:rsidRPr="00ED4AF8">
        <w:rPr>
          <w:rFonts w:hint="eastAsia"/>
          <w:lang w:eastAsia="zh-CN"/>
        </w:rPr>
        <w:t>1 bit</w:t>
      </w:r>
      <w:r w:rsidR="00FA7ADC" w:rsidRPr="00ED4AF8">
        <w:rPr>
          <w:lang w:eastAsia="zh-CN"/>
        </w:rPr>
        <w:t>:</w:t>
      </w:r>
    </w:p>
    <w:p w14:paraId="004D53BA" w14:textId="77777777" w:rsidR="00810894" w:rsidRPr="00ED4AF8" w:rsidRDefault="00810894" w:rsidP="00E5725B">
      <w:pPr>
        <w:pStyle w:val="B2"/>
        <w:rPr>
          <w:lang w:eastAsia="zh-CN"/>
        </w:rPr>
      </w:pPr>
      <w:r w:rsidRPr="00ED4AF8">
        <w:rPr>
          <w:rFonts w:hint="eastAsia"/>
          <w:lang w:eastAsia="zh-CN"/>
        </w:rPr>
        <w:t>-</w:t>
      </w:r>
      <w:r w:rsidRPr="00ED4AF8">
        <w:rPr>
          <w:rFonts w:hint="eastAsia"/>
          <w:lang w:eastAsia="zh-CN"/>
        </w:rPr>
        <w:tab/>
        <w:t>0 bit if only resource allocation type 0 is configured</w:t>
      </w:r>
      <w:r w:rsidR="00972237" w:rsidRPr="00ED4AF8">
        <w:rPr>
          <w:lang w:eastAsia="zh-CN"/>
        </w:rPr>
        <w:t xml:space="preserve"> </w:t>
      </w:r>
      <w:r w:rsidR="00972237" w:rsidRPr="00ED4AF8">
        <w:rPr>
          <w:rFonts w:hint="eastAsia"/>
          <w:lang w:eastAsia="zh-CN"/>
        </w:rPr>
        <w:t>or if interleaved VRB-to-PRB mapping is not configured by high layers</w:t>
      </w:r>
      <w:r w:rsidRPr="00ED4AF8">
        <w:rPr>
          <w:rFonts w:hint="eastAsia"/>
          <w:lang w:eastAsia="zh-CN"/>
        </w:rPr>
        <w:t>;</w:t>
      </w:r>
    </w:p>
    <w:p w14:paraId="3191B8D9" w14:textId="77777777" w:rsidR="00B20A7F" w:rsidRPr="00ED4AF8" w:rsidRDefault="00810894" w:rsidP="00E5725B">
      <w:pPr>
        <w:pStyle w:val="B2"/>
        <w:rPr>
          <w:lang w:eastAsia="zh-CN"/>
        </w:rPr>
      </w:pPr>
      <w:r w:rsidRPr="00ED4AF8">
        <w:rPr>
          <w:rFonts w:hint="eastAsia"/>
          <w:lang w:eastAsia="zh-CN"/>
        </w:rPr>
        <w:t>-</w:t>
      </w:r>
      <w:r w:rsidRPr="00ED4AF8">
        <w:rPr>
          <w:rFonts w:hint="eastAsia"/>
          <w:lang w:eastAsia="zh-CN"/>
        </w:rPr>
        <w:tab/>
        <w:t xml:space="preserve">1 bit </w:t>
      </w:r>
      <w:r w:rsidR="00FA7ADC" w:rsidRPr="00ED4AF8">
        <w:rPr>
          <w:rFonts w:hint="eastAsia"/>
          <w:lang w:eastAsia="zh-CN"/>
        </w:rPr>
        <w:t xml:space="preserve">according to Table </w:t>
      </w:r>
      <w:r w:rsidR="00BF7A67" w:rsidRPr="00ED4AF8">
        <w:rPr>
          <w:lang w:eastAsia="zh-CN"/>
        </w:rPr>
        <w:t>7.3.1.2.2-5</w:t>
      </w:r>
      <w:r w:rsidR="00FA7ADC" w:rsidRPr="00ED4AF8">
        <w:rPr>
          <w:lang w:eastAsia="zh-CN"/>
        </w:rPr>
        <w:t xml:space="preserve"> </w:t>
      </w:r>
      <w:r w:rsidRPr="00ED4AF8">
        <w:rPr>
          <w:rFonts w:hint="eastAsia"/>
          <w:lang w:eastAsia="zh-CN"/>
        </w:rPr>
        <w:t>otherwise</w:t>
      </w:r>
      <w:r w:rsidR="00FA7ADC" w:rsidRPr="00ED4AF8">
        <w:rPr>
          <w:rFonts w:hint="eastAsia"/>
          <w:lang w:eastAsia="zh-CN"/>
        </w:rPr>
        <w:t xml:space="preserve">, only applicable to resource allocation type 1, as defined in </w:t>
      </w:r>
      <w:r w:rsidR="00C33081" w:rsidRPr="00ED4AF8">
        <w:rPr>
          <w:rFonts w:hint="eastAsia"/>
          <w:lang w:eastAsia="zh-CN"/>
        </w:rPr>
        <w:t>Clause</w:t>
      </w:r>
      <w:r w:rsidR="00FA7ADC" w:rsidRPr="00ED4AF8">
        <w:rPr>
          <w:rFonts w:hint="eastAsia"/>
          <w:lang w:eastAsia="zh-CN"/>
        </w:rPr>
        <w:t xml:space="preserve"> </w:t>
      </w:r>
      <w:r w:rsidR="00207C9F" w:rsidRPr="00ED4AF8">
        <w:rPr>
          <w:rFonts w:hint="eastAsia"/>
          <w:lang w:eastAsia="zh-CN"/>
        </w:rPr>
        <w:t xml:space="preserve">7.3.1.6 </w:t>
      </w:r>
      <w:r w:rsidR="00FA7ADC" w:rsidRPr="00ED4AF8">
        <w:rPr>
          <w:rFonts w:hint="eastAsia"/>
          <w:lang w:eastAsia="zh-CN"/>
        </w:rPr>
        <w:t xml:space="preserve"> of [4, TS</w:t>
      </w:r>
      <w:r w:rsidR="00FA7ADC" w:rsidRPr="00ED4AF8">
        <w:rPr>
          <w:lang w:eastAsia="zh-CN"/>
        </w:rPr>
        <w:t xml:space="preserve"> </w:t>
      </w:r>
      <w:r w:rsidR="00FA7ADC" w:rsidRPr="00ED4AF8">
        <w:rPr>
          <w:rFonts w:hint="eastAsia"/>
          <w:lang w:eastAsia="zh-CN"/>
        </w:rPr>
        <w:t>38.211]</w:t>
      </w:r>
      <w:r w:rsidRPr="00ED4AF8">
        <w:rPr>
          <w:rFonts w:hint="eastAsia"/>
          <w:lang w:eastAsia="zh-CN"/>
        </w:rPr>
        <w:t>.</w:t>
      </w:r>
    </w:p>
    <w:p w14:paraId="3E6D321A" w14:textId="77777777" w:rsidR="00036BDD" w:rsidRPr="00ED4AF8" w:rsidRDefault="00036BDD" w:rsidP="00036BDD">
      <w:pPr>
        <w:pStyle w:val="B1"/>
        <w:rPr>
          <w:lang w:eastAsia="zh-CN"/>
        </w:rPr>
      </w:pPr>
      <w:r w:rsidRPr="00ED4AF8">
        <w:t>-</w:t>
      </w:r>
      <w:r w:rsidR="0009376C" w:rsidRPr="00ED4AF8">
        <w:tab/>
      </w:r>
      <w:r w:rsidRPr="00ED4AF8">
        <w:rPr>
          <w:rFonts w:hint="eastAsia"/>
          <w:lang w:eastAsia="zh-CN"/>
        </w:rPr>
        <w:t>PRB bundling size indicator</w:t>
      </w:r>
      <w:r w:rsidRPr="00ED4AF8">
        <w:t xml:space="preserve"> – </w:t>
      </w:r>
      <w:r w:rsidR="0022082A" w:rsidRPr="00ED4AF8">
        <w:rPr>
          <w:rFonts w:hint="eastAsia"/>
          <w:lang w:eastAsia="zh-CN"/>
        </w:rPr>
        <w:t xml:space="preserve">0 bit if the higher layer parameter </w:t>
      </w:r>
      <w:r w:rsidR="00207C9F" w:rsidRPr="00ED4AF8">
        <w:rPr>
          <w:rFonts w:hint="eastAsia"/>
          <w:i/>
          <w:lang w:eastAsia="zh-CN"/>
        </w:rPr>
        <w:t>prb-BundlingType</w:t>
      </w:r>
      <w:r w:rsidR="00093EE0" w:rsidRPr="00ED4AF8">
        <w:rPr>
          <w:rFonts w:hint="eastAsia"/>
          <w:lang w:eastAsia="zh-CN"/>
        </w:rPr>
        <w:t xml:space="preserve"> is not configured or is set to </w:t>
      </w:r>
      <w:r w:rsidR="00D775C3" w:rsidRPr="00ED4AF8">
        <w:rPr>
          <w:lang w:eastAsia="zh-CN"/>
        </w:rPr>
        <w:t>'</w:t>
      </w:r>
      <w:r w:rsidR="00A51049" w:rsidRPr="00ED4AF8">
        <w:t>staticBundling</w:t>
      </w:r>
      <w:r w:rsidR="00D775C3" w:rsidRPr="00ED4AF8">
        <w:rPr>
          <w:lang w:eastAsia="zh-CN"/>
        </w:rPr>
        <w:t>'</w:t>
      </w:r>
      <w:r w:rsidR="00093EE0" w:rsidRPr="00ED4AF8">
        <w:rPr>
          <w:rFonts w:hint="eastAsia"/>
          <w:lang w:eastAsia="zh-CN"/>
        </w:rPr>
        <w:t>,</w:t>
      </w:r>
      <w:r w:rsidR="0022082A" w:rsidRPr="00ED4AF8">
        <w:rPr>
          <w:rFonts w:hint="eastAsia"/>
          <w:lang w:eastAsia="zh-CN"/>
        </w:rPr>
        <w:t xml:space="preserve"> or </w:t>
      </w:r>
      <w:r w:rsidRPr="00ED4AF8">
        <w:rPr>
          <w:rFonts w:hint="eastAsia"/>
          <w:lang w:eastAsia="zh-CN"/>
        </w:rPr>
        <w:t>1</w:t>
      </w:r>
      <w:r w:rsidRPr="00ED4AF8">
        <w:t xml:space="preserve"> bit</w:t>
      </w:r>
      <w:r w:rsidRPr="00ED4AF8">
        <w:rPr>
          <w:rFonts w:hint="eastAsia"/>
          <w:lang w:eastAsia="zh-CN"/>
        </w:rPr>
        <w:t xml:space="preserve"> </w:t>
      </w:r>
      <w:r w:rsidR="0022082A" w:rsidRPr="00ED4AF8">
        <w:rPr>
          <w:rFonts w:hint="eastAsia"/>
          <w:lang w:eastAsia="zh-CN"/>
        </w:rPr>
        <w:t xml:space="preserve">if the higher layer parameter </w:t>
      </w:r>
      <w:r w:rsidR="00207C9F" w:rsidRPr="00ED4AF8">
        <w:rPr>
          <w:rFonts w:hint="eastAsia"/>
          <w:i/>
          <w:lang w:eastAsia="zh-CN"/>
        </w:rPr>
        <w:t>prb-BundlingType</w:t>
      </w:r>
      <w:r w:rsidR="00093EE0" w:rsidRPr="00ED4AF8">
        <w:rPr>
          <w:rFonts w:hint="eastAsia"/>
          <w:lang w:eastAsia="zh-CN"/>
        </w:rPr>
        <w:t xml:space="preserve"> is set to </w:t>
      </w:r>
      <w:r w:rsidR="00D775C3" w:rsidRPr="00ED4AF8">
        <w:rPr>
          <w:lang w:eastAsia="zh-CN"/>
        </w:rPr>
        <w:t>'</w:t>
      </w:r>
      <w:r w:rsidR="00A51049" w:rsidRPr="00ED4AF8">
        <w:t>dynamicBundling</w:t>
      </w:r>
      <w:r w:rsidR="00D775C3" w:rsidRPr="00ED4AF8">
        <w:rPr>
          <w:lang w:eastAsia="zh-CN"/>
        </w:rPr>
        <w:t>'</w:t>
      </w:r>
      <w:r w:rsidR="00093EE0" w:rsidRPr="00ED4AF8">
        <w:rPr>
          <w:lang w:eastAsia="zh-CN"/>
        </w:rPr>
        <w:t xml:space="preserve"> </w:t>
      </w:r>
      <w:r w:rsidR="00093EE0"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w:t>
      </w:r>
      <w:r w:rsidR="00093EE0" w:rsidRPr="00ED4AF8">
        <w:rPr>
          <w:rFonts w:hint="eastAsia"/>
          <w:lang w:eastAsia="zh-CN"/>
        </w:rPr>
        <w:t>5.1.2.3</w:t>
      </w:r>
      <w:r w:rsidRPr="00ED4AF8">
        <w:rPr>
          <w:rFonts w:hint="eastAsia"/>
          <w:lang w:eastAsia="zh-CN"/>
        </w:rPr>
        <w:t xml:space="preserve"> of [6, TS</w:t>
      </w:r>
      <w:r w:rsidR="00093EE0" w:rsidRPr="00ED4AF8">
        <w:rPr>
          <w:lang w:eastAsia="zh-CN"/>
        </w:rPr>
        <w:t xml:space="preserve"> </w:t>
      </w:r>
      <w:r w:rsidRPr="00ED4AF8">
        <w:rPr>
          <w:rFonts w:hint="eastAsia"/>
          <w:lang w:eastAsia="zh-CN"/>
        </w:rPr>
        <w:t>38.214]</w:t>
      </w:r>
      <w:r w:rsidR="00810894" w:rsidRPr="00ED4AF8">
        <w:rPr>
          <w:rFonts w:hint="eastAsia"/>
          <w:lang w:eastAsia="zh-CN"/>
        </w:rPr>
        <w:t>.</w:t>
      </w:r>
    </w:p>
    <w:p w14:paraId="7E27EC6E" w14:textId="77777777" w:rsidR="00C4784F" w:rsidRPr="00ED4AF8" w:rsidRDefault="00C4784F" w:rsidP="00B20A7F">
      <w:pPr>
        <w:pStyle w:val="B1"/>
        <w:rPr>
          <w:lang w:eastAsia="zh-CN"/>
        </w:rPr>
      </w:pPr>
      <w:r w:rsidRPr="00ED4AF8">
        <w:t>-</w:t>
      </w:r>
      <w:r w:rsidR="0009376C" w:rsidRPr="00ED4AF8">
        <w:tab/>
      </w:r>
      <w:r w:rsidRPr="00ED4AF8">
        <w:rPr>
          <w:rFonts w:hint="eastAsia"/>
          <w:lang w:eastAsia="zh-CN"/>
        </w:rPr>
        <w:t xml:space="preserve">Rate matching indicator </w:t>
      </w:r>
      <w:r w:rsidRPr="00ED4AF8">
        <w:rPr>
          <w:lang w:eastAsia="zh-CN"/>
        </w:rPr>
        <w:t>–</w:t>
      </w:r>
      <w:r w:rsidR="00810894" w:rsidRPr="00ED4AF8">
        <w:rPr>
          <w:rFonts w:hint="eastAsia"/>
          <w:lang w:eastAsia="zh-CN"/>
        </w:rPr>
        <w:t xml:space="preserve"> 0, 1, or 2 </w:t>
      </w:r>
      <w:r w:rsidRPr="00ED4AF8">
        <w:rPr>
          <w:rFonts w:hint="eastAsia"/>
          <w:lang w:eastAsia="zh-CN"/>
        </w:rPr>
        <w:t>bits</w:t>
      </w:r>
      <w:r w:rsidR="00810894" w:rsidRPr="00ED4AF8">
        <w:rPr>
          <w:rFonts w:hint="eastAsia"/>
          <w:lang w:eastAsia="zh-CN"/>
        </w:rPr>
        <w:t xml:space="preserve"> according to higher layer parameter</w:t>
      </w:r>
      <w:r w:rsidR="00972237" w:rsidRPr="00ED4AF8">
        <w:rPr>
          <w:lang w:eastAsia="zh-CN"/>
        </w:rPr>
        <w:t>s</w:t>
      </w:r>
      <w:r w:rsidR="00810894" w:rsidRPr="00ED4AF8">
        <w:rPr>
          <w:rFonts w:hint="eastAsia"/>
          <w:lang w:eastAsia="zh-CN"/>
        </w:rPr>
        <w:t xml:space="preserve"> </w:t>
      </w:r>
      <w:r w:rsidR="00207C9F" w:rsidRPr="00ED4AF8">
        <w:rPr>
          <w:i/>
        </w:rPr>
        <w:t>rateMatchPattern</w:t>
      </w:r>
      <w:r w:rsidR="00972237" w:rsidRPr="00ED4AF8">
        <w:rPr>
          <w:rFonts w:hint="eastAsia"/>
          <w:i/>
          <w:lang w:eastAsia="zh-CN"/>
        </w:rPr>
        <w:t>Group1</w:t>
      </w:r>
      <w:r w:rsidR="00972237" w:rsidRPr="00ED4AF8">
        <w:rPr>
          <w:rFonts w:hint="eastAsia"/>
          <w:lang w:eastAsia="zh-CN"/>
        </w:rPr>
        <w:t xml:space="preserve"> and</w:t>
      </w:r>
      <w:r w:rsidR="00972237" w:rsidRPr="00ED4AF8">
        <w:rPr>
          <w:i/>
        </w:rPr>
        <w:t xml:space="preserve"> rateMatchPattern</w:t>
      </w:r>
      <w:r w:rsidR="00972237" w:rsidRPr="00ED4AF8">
        <w:rPr>
          <w:rFonts w:hint="eastAsia"/>
          <w:i/>
          <w:lang w:eastAsia="zh-CN"/>
        </w:rPr>
        <w:t>Group2</w:t>
      </w:r>
      <w:r w:rsidR="00134330" w:rsidRPr="00ED4AF8">
        <w:rPr>
          <w:szCs w:val="22"/>
          <w:lang w:val="en-US" w:eastAsia="zh-CN"/>
        </w:rPr>
        <w:t xml:space="preserve">, where the </w:t>
      </w:r>
      <w:r w:rsidR="00134330" w:rsidRPr="00ED4AF8">
        <w:rPr>
          <w:rFonts w:hint="eastAsia"/>
          <w:szCs w:val="22"/>
          <w:lang w:val="en-US" w:eastAsia="zh-CN"/>
        </w:rPr>
        <w:t xml:space="preserve">MSB </w:t>
      </w:r>
      <w:r w:rsidR="00134330" w:rsidRPr="00ED4AF8">
        <w:rPr>
          <w:szCs w:val="22"/>
          <w:lang w:val="en-US" w:eastAsia="zh-CN"/>
        </w:rPr>
        <w:t xml:space="preserve">is </w:t>
      </w:r>
      <w:r w:rsidR="00134330" w:rsidRPr="00ED4AF8">
        <w:rPr>
          <w:rFonts w:hint="eastAsia"/>
          <w:szCs w:val="22"/>
          <w:lang w:val="en-US" w:eastAsia="zh-CN"/>
        </w:rPr>
        <w:t>used to indicate</w:t>
      </w:r>
      <w:r w:rsidR="00134330" w:rsidRPr="00ED4AF8">
        <w:rPr>
          <w:szCs w:val="22"/>
          <w:lang w:val="en-US" w:eastAsia="zh-CN"/>
        </w:rPr>
        <w:t xml:space="preserve"> </w:t>
      </w:r>
      <w:r w:rsidR="00134330" w:rsidRPr="00ED4AF8">
        <w:rPr>
          <w:i/>
          <w:szCs w:val="22"/>
          <w:lang w:val="en-US" w:eastAsia="zh-CN"/>
        </w:rPr>
        <w:t>rateMatchPattern</w:t>
      </w:r>
      <w:r w:rsidR="00134330" w:rsidRPr="00ED4AF8">
        <w:rPr>
          <w:rFonts w:hint="eastAsia"/>
          <w:i/>
          <w:szCs w:val="22"/>
          <w:lang w:val="en-US" w:eastAsia="zh-CN"/>
        </w:rPr>
        <w:t>Group1</w:t>
      </w:r>
      <w:r w:rsidR="00134330" w:rsidRPr="00ED4AF8">
        <w:rPr>
          <w:szCs w:val="22"/>
          <w:lang w:val="en-US" w:eastAsia="zh-CN"/>
        </w:rPr>
        <w:t xml:space="preserve"> and the LSB</w:t>
      </w:r>
      <w:r w:rsidR="00134330" w:rsidRPr="00ED4AF8">
        <w:rPr>
          <w:rFonts w:hint="eastAsia"/>
          <w:szCs w:val="22"/>
          <w:lang w:val="en-US" w:eastAsia="zh-CN"/>
        </w:rPr>
        <w:t xml:space="preserve"> </w:t>
      </w:r>
      <w:r w:rsidR="00134330" w:rsidRPr="00ED4AF8">
        <w:rPr>
          <w:szCs w:val="22"/>
          <w:lang w:val="en-US" w:eastAsia="zh-CN"/>
        </w:rPr>
        <w:t xml:space="preserve">is </w:t>
      </w:r>
      <w:r w:rsidR="00134330" w:rsidRPr="00ED4AF8">
        <w:rPr>
          <w:rFonts w:hint="eastAsia"/>
          <w:szCs w:val="22"/>
          <w:lang w:val="en-US" w:eastAsia="zh-CN"/>
        </w:rPr>
        <w:t>used to indicate</w:t>
      </w:r>
      <w:r w:rsidR="00134330" w:rsidRPr="00ED4AF8">
        <w:rPr>
          <w:szCs w:val="22"/>
          <w:lang w:val="en-US" w:eastAsia="zh-CN"/>
        </w:rPr>
        <w:t xml:space="preserve"> </w:t>
      </w:r>
      <w:r w:rsidR="00134330" w:rsidRPr="00ED4AF8">
        <w:rPr>
          <w:i/>
          <w:szCs w:val="22"/>
          <w:lang w:val="en-US" w:eastAsia="zh-CN"/>
        </w:rPr>
        <w:t>rateMatchPattern</w:t>
      </w:r>
      <w:r w:rsidR="00134330" w:rsidRPr="00ED4AF8">
        <w:rPr>
          <w:rFonts w:hint="eastAsia"/>
          <w:i/>
          <w:szCs w:val="22"/>
          <w:lang w:val="en-US" w:eastAsia="zh-CN"/>
        </w:rPr>
        <w:t>Group2</w:t>
      </w:r>
      <w:r w:rsidR="00134330" w:rsidRPr="00ED4AF8">
        <w:rPr>
          <w:rFonts w:hint="eastAsia"/>
          <w:szCs w:val="22"/>
          <w:lang w:val="en-US" w:eastAsia="zh-CN"/>
        </w:rPr>
        <w:t xml:space="preserve"> when </w:t>
      </w:r>
      <w:r w:rsidR="00134330" w:rsidRPr="00ED4AF8">
        <w:rPr>
          <w:szCs w:val="22"/>
          <w:lang w:val="en-US" w:eastAsia="zh-CN"/>
        </w:rPr>
        <w:t>there are two groups</w:t>
      </w:r>
      <w:r w:rsidR="00810894" w:rsidRPr="00ED4AF8">
        <w:rPr>
          <w:rFonts w:hint="eastAsia"/>
          <w:lang w:eastAsia="zh-CN"/>
        </w:rPr>
        <w:t>.</w:t>
      </w:r>
    </w:p>
    <w:p w14:paraId="5CA621C2" w14:textId="77777777" w:rsidR="00613DE2" w:rsidRPr="00ED4AF8" w:rsidRDefault="00613DE2" w:rsidP="00B20A7F">
      <w:pPr>
        <w:pStyle w:val="B1"/>
        <w:rPr>
          <w:lang w:eastAsia="zh-CN"/>
        </w:rPr>
      </w:pPr>
      <w:r w:rsidRPr="00ED4AF8">
        <w:rPr>
          <w:rFonts w:hint="eastAsia"/>
          <w:lang w:eastAsia="zh-CN"/>
        </w:rPr>
        <w:t>-</w:t>
      </w:r>
      <w:r w:rsidRPr="00ED4AF8">
        <w:rPr>
          <w:rFonts w:hint="eastAsia"/>
          <w:lang w:eastAsia="zh-CN"/>
        </w:rPr>
        <w:tab/>
        <w:t xml:space="preserve">ZP CSI-RS trigger </w:t>
      </w:r>
      <w:r w:rsidRPr="00ED4AF8">
        <w:rPr>
          <w:lang w:eastAsia="zh-CN"/>
        </w:rPr>
        <w:t>–</w:t>
      </w:r>
      <w:r w:rsidRPr="00ED4AF8">
        <w:rPr>
          <w:rFonts w:hint="eastAsia"/>
          <w:lang w:eastAsia="zh-CN"/>
        </w:rPr>
        <w:t xml:space="preserve"> </w:t>
      </w:r>
      <w:r w:rsidR="00093EE0" w:rsidRPr="00ED4AF8">
        <w:rPr>
          <w:rFonts w:hint="eastAsia"/>
          <w:lang w:eastAsia="zh-CN"/>
        </w:rPr>
        <w:t xml:space="preserve">0, 1, or 2 bits as defined in </w:t>
      </w:r>
      <w:r w:rsidR="00C33081" w:rsidRPr="00ED4AF8">
        <w:rPr>
          <w:rFonts w:hint="eastAsia"/>
          <w:lang w:eastAsia="zh-CN"/>
        </w:rPr>
        <w:t>Clause</w:t>
      </w:r>
      <w:r w:rsidR="00093EE0" w:rsidRPr="00ED4AF8">
        <w:rPr>
          <w:rFonts w:hint="eastAsia"/>
          <w:lang w:eastAsia="zh-CN"/>
        </w:rPr>
        <w:t xml:space="preserve"> </w:t>
      </w:r>
      <w:r w:rsidR="00465252" w:rsidRPr="00ED4AF8">
        <w:rPr>
          <w:rFonts w:hint="eastAsia"/>
          <w:lang w:eastAsia="zh-CN"/>
        </w:rPr>
        <w:t>5.1.4.2</w:t>
      </w:r>
      <w:r w:rsidR="00093EE0" w:rsidRPr="00ED4AF8">
        <w:rPr>
          <w:rFonts w:hint="eastAsia"/>
          <w:lang w:eastAsia="zh-CN"/>
        </w:rPr>
        <w:t xml:space="preserve"> of [6, TS</w:t>
      </w:r>
      <w:r w:rsidR="00093EE0" w:rsidRPr="00ED4AF8">
        <w:rPr>
          <w:lang w:eastAsia="zh-CN"/>
        </w:rPr>
        <w:t xml:space="preserve"> </w:t>
      </w:r>
      <w:r w:rsidR="00093EE0" w:rsidRPr="00ED4AF8">
        <w:rPr>
          <w:rFonts w:hint="eastAsia"/>
          <w:lang w:eastAsia="zh-CN"/>
        </w:rPr>
        <w:t>38.214]. The bitwidth for this field is determined as</w:t>
      </w:r>
      <w:r w:rsidR="007333D3" w:rsidRPr="00ED4AF8">
        <w:rPr>
          <w:rFonts w:hint="eastAsia"/>
          <w:lang w:eastAsia="zh-CN"/>
        </w:rPr>
        <w:t xml:space="preserve"> </w:t>
      </w:r>
      <w:r w:rsidR="00093EE0" w:rsidRPr="00ED4AF8">
        <w:rPr>
          <w:position w:val="-10"/>
        </w:rPr>
        <w:object w:dxaOrig="1560" w:dyaOrig="400" w14:anchorId="5CD56396">
          <v:shape id="_x0000_i2909" type="#_x0000_t75" style="width:65.1pt;height:16.6pt" o:ole="">
            <v:imagedata r:id="rId2903" o:title=""/>
          </v:shape>
          <o:OLEObject Type="Embed" ProgID="Equation.3" ShapeID="_x0000_i2909" DrawAspect="Content" ObjectID="_1826975607" r:id="rId2904"/>
        </w:object>
      </w:r>
      <w:r w:rsidR="00093EE0" w:rsidRPr="00ED4AF8">
        <w:t>bits, where</w:t>
      </w:r>
      <w:r w:rsidR="00093EE0" w:rsidRPr="00ED4AF8">
        <w:rPr>
          <w:i/>
        </w:rPr>
        <w:t xml:space="preserve"> </w:t>
      </w:r>
      <w:r w:rsidR="00093EE0" w:rsidRPr="00ED4AF8">
        <w:rPr>
          <w:position w:val="-10"/>
        </w:rPr>
        <w:object w:dxaOrig="380" w:dyaOrig="340" w14:anchorId="015A6749">
          <v:shape id="_x0000_i2910" type="#_x0000_t75" style="width:15.7pt;height:14.3pt" o:ole="">
            <v:imagedata r:id="rId2905" o:title=""/>
          </v:shape>
          <o:OLEObject Type="Embed" ProgID="Equation.3" ShapeID="_x0000_i2910" DrawAspect="Content" ObjectID="_1826975608" r:id="rId2906"/>
        </w:object>
      </w:r>
      <w:r w:rsidR="00093EE0" w:rsidRPr="00ED4AF8">
        <w:t xml:space="preserve"> is the number of </w:t>
      </w:r>
      <w:r w:rsidR="00524CEC" w:rsidRPr="00ED4AF8">
        <w:rPr>
          <w:rFonts w:hint="eastAsia"/>
          <w:lang w:val="en-US" w:eastAsia="zh-CN"/>
        </w:rPr>
        <w:t xml:space="preserve">aperiodic </w:t>
      </w:r>
      <w:r w:rsidR="00093EE0" w:rsidRPr="00ED4AF8">
        <w:rPr>
          <w:rFonts w:hint="eastAsia"/>
          <w:lang w:eastAsia="zh-CN"/>
        </w:rPr>
        <w:t xml:space="preserve">ZP CSI-RS resource sets </w:t>
      </w:r>
      <w:r w:rsidR="00524CEC" w:rsidRPr="00ED4AF8">
        <w:rPr>
          <w:rFonts w:hint="eastAsia"/>
          <w:lang w:val="en-US" w:eastAsia="zh-CN"/>
        </w:rPr>
        <w:t>configured by higher layer</w:t>
      </w:r>
      <w:r w:rsidR="00093EE0" w:rsidRPr="00ED4AF8">
        <w:rPr>
          <w:rFonts w:hint="eastAsia"/>
          <w:lang w:eastAsia="zh-CN"/>
        </w:rPr>
        <w:t>.</w:t>
      </w:r>
    </w:p>
    <w:p w14:paraId="6C69FB98" w14:textId="77777777" w:rsidR="00B20A7F" w:rsidRPr="00ED4AF8" w:rsidRDefault="00B20A7F" w:rsidP="00E5725B">
      <w:pPr>
        <w:pStyle w:val="B1"/>
        <w:rPr>
          <w:lang w:eastAsia="zh-CN"/>
        </w:rPr>
      </w:pPr>
      <w:r w:rsidRPr="00ED4AF8">
        <w:rPr>
          <w:rFonts w:hint="eastAsia"/>
        </w:rPr>
        <w:t>F</w:t>
      </w:r>
      <w:r w:rsidRPr="00ED4AF8">
        <w:t xml:space="preserve">or transport block 1: </w:t>
      </w:r>
    </w:p>
    <w:p w14:paraId="38E5FA8B" w14:textId="77777777" w:rsidR="00B20A7F" w:rsidRPr="00ED4AF8" w:rsidRDefault="00B20A7F" w:rsidP="00E5725B">
      <w:pPr>
        <w:pStyle w:val="B2"/>
        <w:rPr>
          <w:lang w:eastAsia="zh-CN"/>
        </w:rPr>
      </w:pPr>
      <w:r w:rsidRPr="00ED4AF8">
        <w:t>-</w:t>
      </w:r>
      <w:r w:rsidRPr="00ED4AF8">
        <w:rPr>
          <w:rFonts w:hint="eastAsia"/>
          <w:lang w:eastAsia="zh-CN"/>
        </w:rPr>
        <w:tab/>
      </w:r>
      <w:r w:rsidRPr="00ED4AF8">
        <w:t xml:space="preserve">Modulation and coding scheme – </w:t>
      </w:r>
      <w:r w:rsidR="00810894" w:rsidRPr="00ED4AF8">
        <w:rPr>
          <w:rFonts w:hint="eastAsia"/>
          <w:lang w:eastAsia="zh-CN"/>
        </w:rPr>
        <w:t>5</w:t>
      </w:r>
      <w:r w:rsidR="00810894" w:rsidRPr="00ED4AF8">
        <w:t xml:space="preserve"> </w:t>
      </w:r>
      <w:r w:rsidRPr="00ED4AF8">
        <w:t>bits as defined in</w:t>
      </w:r>
      <w:r w:rsidR="00BE20EA" w:rsidRPr="00ED4AF8">
        <w:t xml:space="preserve"> </w:t>
      </w:r>
      <w:r w:rsidR="00C33081" w:rsidRPr="00ED4AF8">
        <w:t>Clause</w:t>
      </w:r>
      <w:r w:rsidRPr="00ED4AF8">
        <w:t xml:space="preserve"> </w:t>
      </w:r>
      <w:r w:rsidR="00465252" w:rsidRPr="00ED4AF8">
        <w:rPr>
          <w:rFonts w:hint="eastAsia"/>
          <w:lang w:eastAsia="zh-CN"/>
        </w:rPr>
        <w:t>5.1.3.1</w:t>
      </w:r>
      <w:r w:rsidRPr="00ED4AF8">
        <w:t xml:space="preserve"> of [</w:t>
      </w:r>
      <w:r w:rsidRPr="00ED4AF8">
        <w:rPr>
          <w:rFonts w:hint="eastAsia"/>
          <w:lang w:eastAsia="zh-CN"/>
        </w:rPr>
        <w:t>6, TS</w:t>
      </w:r>
      <w:r w:rsidR="00093EE0" w:rsidRPr="00ED4AF8">
        <w:rPr>
          <w:lang w:eastAsia="zh-CN"/>
        </w:rPr>
        <w:t xml:space="preserve"> </w:t>
      </w:r>
      <w:r w:rsidRPr="00ED4AF8">
        <w:rPr>
          <w:rFonts w:hint="eastAsia"/>
          <w:lang w:eastAsia="zh-CN"/>
        </w:rPr>
        <w:t>38.214</w:t>
      </w:r>
      <w:r w:rsidRPr="00ED4AF8">
        <w:t>]</w:t>
      </w:r>
    </w:p>
    <w:p w14:paraId="69C977F1" w14:textId="3DA2A0BE" w:rsidR="00B20A7F" w:rsidRPr="00ED4AF8" w:rsidRDefault="00B20A7F" w:rsidP="00E5725B">
      <w:pPr>
        <w:pStyle w:val="B2"/>
        <w:rPr>
          <w:lang w:eastAsia="zh-CN"/>
        </w:rPr>
      </w:pPr>
      <w:r w:rsidRPr="00ED4AF8">
        <w:t>-</w:t>
      </w:r>
      <w:r w:rsidRPr="00ED4AF8">
        <w:rPr>
          <w:rFonts w:hint="eastAsia"/>
          <w:lang w:eastAsia="zh-CN"/>
        </w:rPr>
        <w:tab/>
      </w:r>
      <w:r w:rsidRPr="00ED4AF8">
        <w:t>New data indicator – 1 bit</w:t>
      </w:r>
      <w:r w:rsidR="003D05D3" w:rsidRPr="00ED4AF8">
        <w:t xml:space="preserve"> if the number of scheduled PDSCH indicated by the </w:t>
      </w:r>
      <w:r w:rsidR="003D05D3" w:rsidRPr="00ED4AF8">
        <w:rPr>
          <w:rFonts w:hint="eastAsia"/>
          <w:lang w:eastAsia="zh-CN"/>
        </w:rPr>
        <w:t>Time domain resource assignment</w:t>
      </w:r>
      <w:r w:rsidR="003D05D3" w:rsidRPr="00ED4AF8">
        <w:t xml:space="preserve"> field is 1; otherwise 2, 3, 4, 5, 6, 7 or 8 bits determined based on the maximum number of schedulable PDSCH among all entries in the higher layer parameter </w:t>
      </w:r>
      <w:r w:rsidR="00B02A1B" w:rsidRPr="001E5E48">
        <w:rPr>
          <w:rFonts w:eastAsia="Batang"/>
          <w:i/>
        </w:rPr>
        <w:t>pdsch-TimeDomainAllocationListForMultiPDSCH</w:t>
      </w:r>
      <w:r w:rsidR="003D05D3" w:rsidRPr="00ED4AF8">
        <w:t>, where each bit corresponds to one scheduled PDSCH as defined in clause 5.1.3 in [6, TS 38.214]</w:t>
      </w:r>
      <w:r w:rsidR="003D05D3" w:rsidRPr="00ED4AF8">
        <w:rPr>
          <w:lang w:eastAsia="zh-CN"/>
        </w:rPr>
        <w:t>.</w:t>
      </w:r>
    </w:p>
    <w:p w14:paraId="0E776F3C" w14:textId="07AA998A" w:rsidR="003D05D3" w:rsidRPr="00ED4AF8" w:rsidRDefault="00B20A7F" w:rsidP="003D05D3">
      <w:pPr>
        <w:pStyle w:val="B2"/>
        <w:rPr>
          <w:lang w:eastAsia="zh-CN"/>
        </w:rPr>
      </w:pPr>
      <w:r w:rsidRPr="00ED4AF8">
        <w:t>-</w:t>
      </w:r>
      <w:r w:rsidRPr="00ED4AF8">
        <w:rPr>
          <w:rFonts w:hint="eastAsia"/>
          <w:lang w:eastAsia="zh-CN"/>
        </w:rPr>
        <w:tab/>
      </w:r>
      <w:r w:rsidRPr="00ED4AF8">
        <w:t xml:space="preserve">Redundancy version – </w:t>
      </w:r>
      <w:r w:rsidR="003D05D3" w:rsidRPr="00ED4AF8">
        <w:rPr>
          <w:rFonts w:hint="eastAsia"/>
          <w:lang w:eastAsia="zh-CN"/>
        </w:rPr>
        <w:t>number of bits determined by the following:</w:t>
      </w:r>
    </w:p>
    <w:p w14:paraId="16F2FC8F" w14:textId="3F6F4507" w:rsidR="003D05D3" w:rsidRPr="00ED4AF8" w:rsidRDefault="003D05D3" w:rsidP="003B1B2A">
      <w:pPr>
        <w:pStyle w:val="B3"/>
      </w:pPr>
      <w:r w:rsidRPr="00ED4AF8">
        <w:t>-</w:t>
      </w:r>
      <w:r w:rsidRPr="00ED4AF8">
        <w:tab/>
        <w:t xml:space="preserve">2 bits as defined in Table 7.3.1.1.1-2 if the number of scheduled PDSCH indicated by the </w:t>
      </w:r>
      <w:r w:rsidRPr="00ED4AF8">
        <w:rPr>
          <w:rFonts w:hint="eastAsia"/>
          <w:lang w:eastAsia="zh-CN"/>
        </w:rPr>
        <w:t>Time domain resource assignment</w:t>
      </w:r>
      <w:r w:rsidRPr="00ED4AF8">
        <w:t xml:space="preserve"> field is 1;</w:t>
      </w:r>
    </w:p>
    <w:p w14:paraId="02CFB06D" w14:textId="22FD770F" w:rsidR="003D05D3" w:rsidRPr="00ED4AF8" w:rsidRDefault="003D05D3" w:rsidP="003B1B2A">
      <w:pPr>
        <w:pStyle w:val="B3"/>
      </w:pPr>
      <w:r w:rsidRPr="00ED4AF8">
        <w:t>-</w:t>
      </w:r>
      <w:r w:rsidRPr="00ED4AF8">
        <w:tab/>
        <w:t>otherwise 2</w:t>
      </w:r>
      <w:r w:rsidRPr="00ED4AF8">
        <w:rPr>
          <w:rFonts w:hint="eastAsia"/>
          <w:lang w:eastAsia="zh-CN"/>
        </w:rPr>
        <w:t>,</w:t>
      </w:r>
      <w:r w:rsidRPr="00ED4AF8">
        <w:rPr>
          <w:lang w:eastAsia="zh-CN"/>
        </w:rPr>
        <w:t xml:space="preserve"> 3, 4, 5, 6, 7 or 8</w:t>
      </w:r>
      <w:r w:rsidRPr="00ED4AF8">
        <w:t xml:space="preserve"> bits determined by the maximum number of schedulable PDSCHs among all entries in the higher layer parameter </w:t>
      </w:r>
      <w:r w:rsidR="00B02A1B" w:rsidRPr="001E5E48">
        <w:rPr>
          <w:rFonts w:eastAsia="Batang"/>
          <w:i/>
        </w:rPr>
        <w:t>pdsch-TimeDomainAllocationListForMultiPDSCH</w:t>
      </w:r>
      <w:r w:rsidRPr="00ED4AF8">
        <w:t xml:space="preserve">, where each bit corresponds to one scheduled PDSCH as defined in clause 5.1.3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p>
    <w:p w14:paraId="58257AA4" w14:textId="77777777" w:rsidR="00B20A7F" w:rsidRPr="00ED4AF8" w:rsidRDefault="00B20A7F" w:rsidP="00D75264">
      <w:pPr>
        <w:ind w:firstLine="284"/>
        <w:rPr>
          <w:lang w:eastAsia="zh-CN"/>
        </w:rPr>
      </w:pPr>
      <w:r w:rsidRPr="00ED4AF8">
        <w:rPr>
          <w:rFonts w:hint="eastAsia"/>
        </w:rPr>
        <w:t>F</w:t>
      </w:r>
      <w:r w:rsidRPr="00ED4AF8">
        <w:t xml:space="preserve">or transport block </w:t>
      </w:r>
      <w:r w:rsidRPr="00ED4AF8">
        <w:rPr>
          <w:rFonts w:hint="eastAsia"/>
          <w:lang w:eastAsia="zh-CN"/>
        </w:rPr>
        <w:t>2</w:t>
      </w:r>
      <w:r w:rsidR="00093EE0" w:rsidRPr="00ED4AF8">
        <w:rPr>
          <w:rFonts w:hint="eastAsia"/>
          <w:lang w:eastAsia="zh-CN"/>
        </w:rPr>
        <w:t xml:space="preserve"> (</w:t>
      </w:r>
      <w:r w:rsidR="00093EE0" w:rsidRPr="00ED4AF8">
        <w:rPr>
          <w:lang w:eastAsia="zh-CN"/>
        </w:rPr>
        <w:t xml:space="preserve">only present if </w:t>
      </w:r>
      <w:r w:rsidR="00465252" w:rsidRPr="00ED4AF8">
        <w:rPr>
          <w:rFonts w:eastAsia="Times New Roman"/>
          <w:i/>
          <w:lang w:eastAsia="ja-JP"/>
        </w:rPr>
        <w:t>maxNrofCodeWordsScheduledByDCI</w:t>
      </w:r>
      <w:r w:rsidR="00093EE0" w:rsidRPr="00ED4AF8">
        <w:rPr>
          <w:lang w:eastAsia="zh-CN"/>
        </w:rPr>
        <w:t xml:space="preserve"> equals 2</w:t>
      </w:r>
      <w:r w:rsidR="00093EE0" w:rsidRPr="00ED4AF8">
        <w:rPr>
          <w:rFonts w:hint="eastAsia"/>
          <w:lang w:eastAsia="zh-CN"/>
        </w:rPr>
        <w:t>)</w:t>
      </w:r>
      <w:r w:rsidRPr="00ED4AF8">
        <w:t xml:space="preserve">: </w:t>
      </w:r>
    </w:p>
    <w:p w14:paraId="30DED6A5" w14:textId="77777777" w:rsidR="00B20A7F" w:rsidRPr="00ED4AF8" w:rsidRDefault="00B20A7F" w:rsidP="00E5725B">
      <w:pPr>
        <w:pStyle w:val="B2"/>
        <w:rPr>
          <w:lang w:eastAsia="zh-CN"/>
        </w:rPr>
      </w:pPr>
      <w:r w:rsidRPr="00ED4AF8">
        <w:t>-</w:t>
      </w:r>
      <w:r w:rsidRPr="00ED4AF8">
        <w:rPr>
          <w:rFonts w:hint="eastAsia"/>
          <w:lang w:eastAsia="zh-CN"/>
        </w:rPr>
        <w:tab/>
      </w:r>
      <w:r w:rsidRPr="00ED4AF8">
        <w:t xml:space="preserve">Modulation and coding scheme – </w:t>
      </w:r>
      <w:r w:rsidR="00810894" w:rsidRPr="00ED4AF8">
        <w:rPr>
          <w:rFonts w:hint="eastAsia"/>
          <w:lang w:eastAsia="zh-CN"/>
        </w:rPr>
        <w:t>5</w:t>
      </w:r>
      <w:r w:rsidR="00810894" w:rsidRPr="00ED4AF8">
        <w:t xml:space="preserve"> </w:t>
      </w:r>
      <w:r w:rsidRPr="00ED4AF8">
        <w:t>bits as defined in</w:t>
      </w:r>
      <w:r w:rsidR="00BE20EA" w:rsidRPr="00ED4AF8">
        <w:t xml:space="preserve"> </w:t>
      </w:r>
      <w:r w:rsidR="00C33081" w:rsidRPr="00ED4AF8">
        <w:t>Clause</w:t>
      </w:r>
      <w:r w:rsidRPr="00ED4AF8">
        <w:t xml:space="preserve"> </w:t>
      </w:r>
      <w:r w:rsidR="00465252" w:rsidRPr="00ED4AF8">
        <w:rPr>
          <w:rFonts w:hint="eastAsia"/>
          <w:lang w:eastAsia="zh-CN"/>
        </w:rPr>
        <w:t>5.1.3.1</w:t>
      </w:r>
      <w:r w:rsidRPr="00ED4AF8">
        <w:t xml:space="preserve"> of [</w:t>
      </w:r>
      <w:r w:rsidRPr="00ED4AF8">
        <w:rPr>
          <w:rFonts w:hint="eastAsia"/>
          <w:lang w:eastAsia="zh-CN"/>
        </w:rPr>
        <w:t>6, TS</w:t>
      </w:r>
      <w:r w:rsidR="00093EE0" w:rsidRPr="00ED4AF8">
        <w:rPr>
          <w:lang w:eastAsia="zh-CN"/>
        </w:rPr>
        <w:t xml:space="preserve"> </w:t>
      </w:r>
      <w:r w:rsidRPr="00ED4AF8">
        <w:rPr>
          <w:rFonts w:hint="eastAsia"/>
          <w:lang w:eastAsia="zh-CN"/>
        </w:rPr>
        <w:t>38.214</w:t>
      </w:r>
      <w:r w:rsidRPr="00ED4AF8">
        <w:t>]</w:t>
      </w:r>
    </w:p>
    <w:p w14:paraId="6FDD5573" w14:textId="70CD52B6" w:rsidR="00B20A7F" w:rsidRPr="00ED4AF8" w:rsidRDefault="00B20A7F" w:rsidP="00E5725B">
      <w:pPr>
        <w:pStyle w:val="B2"/>
        <w:rPr>
          <w:lang w:eastAsia="zh-CN"/>
        </w:rPr>
      </w:pPr>
      <w:r w:rsidRPr="00ED4AF8">
        <w:t>-</w:t>
      </w:r>
      <w:r w:rsidRPr="00ED4AF8">
        <w:rPr>
          <w:rFonts w:hint="eastAsia"/>
          <w:lang w:eastAsia="zh-CN"/>
        </w:rPr>
        <w:tab/>
      </w:r>
      <w:r w:rsidRPr="00ED4AF8">
        <w:t>New data indicator – 1 bit</w:t>
      </w:r>
      <w:r w:rsidR="003D05D3" w:rsidRPr="00ED4AF8">
        <w:t xml:space="preserve"> if the number of scheduled PDSCH indicated by the </w:t>
      </w:r>
      <w:r w:rsidR="003D05D3" w:rsidRPr="00ED4AF8">
        <w:rPr>
          <w:rFonts w:hint="eastAsia"/>
          <w:lang w:eastAsia="zh-CN"/>
        </w:rPr>
        <w:t>Time domain resource assignment</w:t>
      </w:r>
      <w:r w:rsidR="003D05D3" w:rsidRPr="00ED4AF8">
        <w:t xml:space="preserve"> field is 1; otherwise 2, 3, 4, 5, 6, 7 or 8 bits determined based on the maximum number of schedulable PDSCH among all entries in the higher layer parameter </w:t>
      </w:r>
      <w:r w:rsidR="00B02A1B" w:rsidRPr="001E5E48">
        <w:rPr>
          <w:rFonts w:eastAsia="Batang"/>
          <w:i/>
        </w:rPr>
        <w:t>pdsch-TimeDomainAllocationListForMultiPDSCH</w:t>
      </w:r>
      <w:r w:rsidR="003D05D3" w:rsidRPr="00ED4AF8">
        <w:t>, where each bit corresponds to one scheduled PDSCH as defined in clause 5.1.3 in [6, TS 38.214]</w:t>
      </w:r>
      <w:r w:rsidR="003D05D3" w:rsidRPr="00ED4AF8">
        <w:rPr>
          <w:lang w:eastAsia="zh-CN"/>
        </w:rPr>
        <w:t>.</w:t>
      </w:r>
    </w:p>
    <w:p w14:paraId="40DAA06A" w14:textId="0D0DCD24" w:rsidR="003D05D3" w:rsidRPr="00ED4AF8" w:rsidRDefault="00B20A7F" w:rsidP="003D05D3">
      <w:pPr>
        <w:pStyle w:val="B2"/>
        <w:rPr>
          <w:lang w:eastAsia="zh-CN"/>
        </w:rPr>
      </w:pPr>
      <w:r w:rsidRPr="00ED4AF8">
        <w:t>-</w:t>
      </w:r>
      <w:r w:rsidRPr="00ED4AF8">
        <w:rPr>
          <w:rFonts w:hint="eastAsia"/>
          <w:lang w:eastAsia="zh-CN"/>
        </w:rPr>
        <w:tab/>
      </w:r>
      <w:r w:rsidRPr="00ED4AF8">
        <w:t xml:space="preserve">Redundancy version – </w:t>
      </w:r>
      <w:r w:rsidR="003D05D3" w:rsidRPr="00ED4AF8">
        <w:rPr>
          <w:rFonts w:hint="eastAsia"/>
          <w:lang w:eastAsia="zh-CN"/>
        </w:rPr>
        <w:t>number of bits determined by the following:</w:t>
      </w:r>
    </w:p>
    <w:p w14:paraId="1E48CA24" w14:textId="2BAD78D4" w:rsidR="003D05D3" w:rsidRPr="00ED4AF8" w:rsidRDefault="003D05D3" w:rsidP="003B1B2A">
      <w:pPr>
        <w:pStyle w:val="B3"/>
      </w:pPr>
      <w:r w:rsidRPr="00ED4AF8">
        <w:rPr>
          <w:lang w:eastAsia="zh-CN"/>
        </w:rPr>
        <w:t>-</w:t>
      </w:r>
      <w:r w:rsidRPr="00ED4AF8">
        <w:rPr>
          <w:lang w:eastAsia="zh-CN"/>
        </w:rPr>
        <w:tab/>
      </w:r>
      <w:r w:rsidRPr="00ED4AF8">
        <w:t xml:space="preserve">2 bits as defined in Table 7.3.1.1.1-2 if the number of scheduled PDSCH indicated by the </w:t>
      </w:r>
      <w:r w:rsidRPr="00ED4AF8">
        <w:rPr>
          <w:rFonts w:hint="eastAsia"/>
          <w:lang w:eastAsia="zh-CN"/>
        </w:rPr>
        <w:t>Time domain resource assignment</w:t>
      </w:r>
      <w:r w:rsidRPr="00ED4AF8">
        <w:t xml:space="preserve"> field is 1;</w:t>
      </w:r>
    </w:p>
    <w:p w14:paraId="192410FE" w14:textId="16E80100" w:rsidR="00465252" w:rsidRPr="00ED4AF8" w:rsidRDefault="003D05D3" w:rsidP="003B1B2A">
      <w:pPr>
        <w:pStyle w:val="B3"/>
        <w:rPr>
          <w:rFonts w:eastAsiaTheme="minorEastAsia"/>
          <w:lang w:eastAsia="zh-CN"/>
        </w:rPr>
      </w:pPr>
      <w:r w:rsidRPr="00ED4AF8">
        <w:t>-</w:t>
      </w:r>
      <w:r w:rsidRPr="00ED4AF8">
        <w:tab/>
        <w:t>otherwise 2</w:t>
      </w:r>
      <w:r w:rsidRPr="00ED4AF8">
        <w:rPr>
          <w:rFonts w:hint="eastAsia"/>
          <w:lang w:eastAsia="zh-CN"/>
        </w:rPr>
        <w:t>,</w:t>
      </w:r>
      <w:r w:rsidRPr="00ED4AF8">
        <w:rPr>
          <w:lang w:eastAsia="zh-CN"/>
        </w:rPr>
        <w:t xml:space="preserve"> 3, 4, 5, 6, 7 or 8</w:t>
      </w:r>
      <w:r w:rsidRPr="00ED4AF8">
        <w:t xml:space="preserve"> bits determined by the maximum number of schedulable PDSCHs among all entries in the higher layer parameter </w:t>
      </w:r>
      <w:r w:rsidR="00B02A1B" w:rsidRPr="001E5E48">
        <w:rPr>
          <w:rFonts w:eastAsia="Batang"/>
          <w:i/>
        </w:rPr>
        <w:t>pdsch-TimeDomainAllocationListForMultiPDSCH</w:t>
      </w:r>
      <w:r w:rsidRPr="00ED4AF8">
        <w:t xml:space="preserve">, where each bit corresponds to one scheduled PDSCH as defined in clause 5.1.3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r w:rsidR="00465252" w:rsidRPr="00ED4AF8">
        <w:rPr>
          <w:rFonts w:eastAsiaTheme="minorEastAsia"/>
          <w:lang w:eastAsia="zh-CN"/>
        </w:rPr>
        <w:t xml:space="preserve"> </w:t>
      </w:r>
    </w:p>
    <w:p w14:paraId="17ACAFA0" w14:textId="77777777" w:rsidR="00B20A7F" w:rsidRPr="00ED4AF8" w:rsidRDefault="00465252" w:rsidP="00C9130E">
      <w:pPr>
        <w:pStyle w:val="B2"/>
        <w:ind w:left="567" w:firstLine="0"/>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 and the value of </w:t>
      </w:r>
      <w:r w:rsidRPr="00ED4AF8">
        <w:rPr>
          <w:rFonts w:eastAsia="Times New Roman"/>
          <w:i/>
          <w:lang w:eastAsia="ja-JP"/>
        </w:rPr>
        <w:t>maxNrofCodeWordsScheduledByDCI</w:t>
      </w:r>
      <w:r w:rsidRPr="00ED4AF8">
        <w:rPr>
          <w:rFonts w:eastAsia="Times New Roman" w:hint="eastAsia"/>
          <w:lang w:eastAsia="zh-CN"/>
        </w:rPr>
        <w:t xml:space="preserve"> for the</w:t>
      </w:r>
      <w:r w:rsidRPr="00ED4AF8">
        <w:rPr>
          <w:rFonts w:eastAsiaTheme="minorEastAsia" w:hint="eastAsia"/>
          <w:lang w:eastAsia="zh-CN"/>
        </w:rPr>
        <w:t xml:space="preserve"> indicated </w:t>
      </w:r>
      <w:r w:rsidRPr="00ED4AF8">
        <w:rPr>
          <w:rFonts w:eastAsiaTheme="minorEastAsia"/>
          <w:lang w:eastAsia="zh-CN"/>
        </w:rPr>
        <w:t>bandwidth</w:t>
      </w:r>
      <w:r w:rsidRPr="00ED4AF8">
        <w:rPr>
          <w:rFonts w:eastAsiaTheme="minorEastAsia" w:hint="eastAsia"/>
          <w:lang w:eastAsia="zh-CN"/>
        </w:rPr>
        <w:t xml:space="preserve"> part equals 2 and the value of </w:t>
      </w:r>
      <w:r w:rsidRPr="00ED4AF8">
        <w:rPr>
          <w:rFonts w:eastAsia="Times New Roman"/>
          <w:i/>
          <w:lang w:eastAsia="ja-JP"/>
        </w:rPr>
        <w:t>maxNrofCodeWordsScheduledByDCI</w:t>
      </w:r>
      <w:r w:rsidRPr="00ED4AF8">
        <w:rPr>
          <w:rFonts w:eastAsia="Times New Roman" w:hint="eastAsia"/>
          <w:lang w:eastAsia="zh-CN"/>
        </w:rPr>
        <w:t xml:space="preserve"> for the active bandwidth part equals 1, the UE assumes zeros are padded when interpreting the </w:t>
      </w:r>
      <w:r w:rsidR="00E409CA" w:rsidRPr="00ED4AF8">
        <w:rPr>
          <w:rFonts w:eastAsia="Times New Roman"/>
          <w:lang w:eastAsia="zh-CN"/>
        </w:rPr>
        <w:t>"</w:t>
      </w:r>
      <w:r w:rsidRPr="00ED4AF8">
        <w:rPr>
          <w:rFonts w:eastAsiaTheme="minorEastAsia"/>
        </w:rPr>
        <w:t>Modulation and coding scheme</w:t>
      </w:r>
      <w:r w:rsidR="00E409CA" w:rsidRPr="00ED4AF8">
        <w:rPr>
          <w:rFonts w:eastAsia="Times New Roman"/>
          <w:lang w:eastAsia="zh-CN"/>
        </w:rPr>
        <w:t>"</w:t>
      </w:r>
      <w:r w:rsidRPr="00ED4AF8">
        <w:rPr>
          <w:rFonts w:eastAsia="Times New Roman" w:hint="eastAsia"/>
          <w:lang w:eastAsia="zh-CN"/>
        </w:rPr>
        <w:t xml:space="preserve">, </w:t>
      </w:r>
      <w:r w:rsidR="00E409CA" w:rsidRPr="00ED4AF8">
        <w:rPr>
          <w:rFonts w:eastAsia="Times New Roman"/>
          <w:lang w:eastAsia="zh-CN"/>
        </w:rPr>
        <w:t>"</w:t>
      </w:r>
      <w:r w:rsidRPr="00ED4AF8">
        <w:rPr>
          <w:rFonts w:eastAsiaTheme="minorEastAsia"/>
        </w:rPr>
        <w:t>New data indicator</w:t>
      </w:r>
      <w:r w:rsidR="00E409CA" w:rsidRPr="00ED4AF8">
        <w:rPr>
          <w:rFonts w:eastAsia="Times New Roman"/>
          <w:lang w:eastAsia="zh-CN"/>
        </w:rPr>
        <w:t>"</w:t>
      </w:r>
      <w:r w:rsidRPr="00ED4AF8">
        <w:rPr>
          <w:rFonts w:eastAsia="Times New Roman" w:hint="eastAsia"/>
          <w:lang w:eastAsia="zh-CN"/>
        </w:rPr>
        <w:t xml:space="preserve">, and </w:t>
      </w:r>
      <w:r w:rsidR="00E409CA" w:rsidRPr="00ED4AF8">
        <w:rPr>
          <w:rFonts w:eastAsia="Times New Roman"/>
          <w:lang w:eastAsia="zh-CN"/>
        </w:rPr>
        <w:t>"</w:t>
      </w:r>
      <w:r w:rsidRPr="00ED4AF8">
        <w:rPr>
          <w:rFonts w:eastAsiaTheme="minorEastAsia"/>
        </w:rPr>
        <w:t>Redundancy version</w:t>
      </w:r>
      <w:r w:rsidR="00E409CA" w:rsidRPr="00ED4AF8">
        <w:rPr>
          <w:rFonts w:eastAsia="Times New Roman"/>
          <w:lang w:eastAsia="zh-CN"/>
        </w:rPr>
        <w:t>"</w:t>
      </w:r>
      <w:r w:rsidRPr="00ED4AF8">
        <w:rPr>
          <w:rFonts w:eastAsia="Times New Roman" w:hint="eastAsia"/>
          <w:lang w:eastAsia="zh-CN"/>
        </w:rPr>
        <w:t xml:space="preserve"> fields of transport block 2 according to </w:t>
      </w:r>
      <w:r w:rsidR="00C33081" w:rsidRPr="00ED4AF8">
        <w:rPr>
          <w:rFonts w:eastAsia="Times New Roman" w:hint="eastAsia"/>
          <w:lang w:eastAsia="zh-CN"/>
        </w:rPr>
        <w:t>Clause</w:t>
      </w:r>
      <w:r w:rsidRPr="00ED4AF8">
        <w:rPr>
          <w:rFonts w:eastAsia="Times New Roman" w:hint="eastAsia"/>
          <w:lang w:eastAsia="zh-CN"/>
        </w:rPr>
        <w:t xml:space="preserve"> 12 of [5, TS38.213], and the UE ignores the </w:t>
      </w:r>
      <w:r w:rsidR="00E409CA" w:rsidRPr="00ED4AF8">
        <w:rPr>
          <w:rFonts w:eastAsia="Times New Roman"/>
          <w:lang w:eastAsia="zh-CN"/>
        </w:rPr>
        <w:t>"</w:t>
      </w:r>
      <w:r w:rsidRPr="00ED4AF8">
        <w:rPr>
          <w:rFonts w:eastAsiaTheme="minorEastAsia"/>
        </w:rPr>
        <w:t>Modulation and coding scheme</w:t>
      </w:r>
      <w:r w:rsidR="00E409CA" w:rsidRPr="00ED4AF8">
        <w:rPr>
          <w:rFonts w:eastAsia="Times New Roman"/>
          <w:lang w:eastAsia="zh-CN"/>
        </w:rPr>
        <w:t>"</w:t>
      </w:r>
      <w:r w:rsidRPr="00ED4AF8">
        <w:rPr>
          <w:rFonts w:eastAsia="Times New Roman" w:hint="eastAsia"/>
          <w:lang w:eastAsia="zh-CN"/>
        </w:rPr>
        <w:t xml:space="preserve">, </w:t>
      </w:r>
      <w:r w:rsidR="00E409CA" w:rsidRPr="00ED4AF8">
        <w:rPr>
          <w:rFonts w:eastAsia="Times New Roman"/>
          <w:lang w:eastAsia="zh-CN"/>
        </w:rPr>
        <w:t>"</w:t>
      </w:r>
      <w:r w:rsidRPr="00ED4AF8">
        <w:rPr>
          <w:rFonts w:eastAsiaTheme="minorEastAsia"/>
        </w:rPr>
        <w:t>New data indicator</w:t>
      </w:r>
      <w:r w:rsidR="00E409CA" w:rsidRPr="00ED4AF8">
        <w:rPr>
          <w:rFonts w:eastAsia="Times New Roman"/>
          <w:lang w:eastAsia="zh-CN"/>
        </w:rPr>
        <w:t>"</w:t>
      </w:r>
      <w:r w:rsidRPr="00ED4AF8">
        <w:rPr>
          <w:rFonts w:eastAsia="Times New Roman" w:hint="eastAsia"/>
          <w:lang w:eastAsia="zh-CN"/>
        </w:rPr>
        <w:t xml:space="preserve">, and </w:t>
      </w:r>
      <w:r w:rsidR="00E409CA" w:rsidRPr="00ED4AF8">
        <w:rPr>
          <w:rFonts w:eastAsia="Times New Roman"/>
          <w:lang w:eastAsia="zh-CN"/>
        </w:rPr>
        <w:t>"</w:t>
      </w:r>
      <w:r w:rsidRPr="00ED4AF8">
        <w:rPr>
          <w:rFonts w:eastAsiaTheme="minorEastAsia"/>
        </w:rPr>
        <w:t>Redundancy version</w:t>
      </w:r>
      <w:r w:rsidR="00E409CA" w:rsidRPr="00ED4AF8">
        <w:rPr>
          <w:rFonts w:eastAsia="Times New Roman"/>
          <w:lang w:eastAsia="zh-CN"/>
        </w:rPr>
        <w:t>"</w:t>
      </w:r>
      <w:r w:rsidRPr="00ED4AF8">
        <w:rPr>
          <w:rFonts w:eastAsia="Times New Roman" w:hint="eastAsia"/>
          <w:lang w:eastAsia="zh-CN"/>
        </w:rPr>
        <w:t xml:space="preserve"> fields of transport block 2 for the indicated bandwidth part.</w:t>
      </w:r>
    </w:p>
    <w:p w14:paraId="56DA4E50" w14:textId="08B3ABC7" w:rsidR="00B20A7F" w:rsidRPr="00ED4AF8" w:rsidRDefault="00B20A7F" w:rsidP="00B20A7F">
      <w:pPr>
        <w:pStyle w:val="B1"/>
        <w:rPr>
          <w:lang w:eastAsia="zh-CN"/>
        </w:rPr>
      </w:pPr>
      <w:r w:rsidRPr="00ED4AF8">
        <w:t>-</w:t>
      </w:r>
      <w:r w:rsidRPr="00ED4AF8">
        <w:rPr>
          <w:rFonts w:hint="eastAsia"/>
          <w:lang w:eastAsia="zh-CN"/>
        </w:rPr>
        <w:tab/>
      </w:r>
      <w:r w:rsidRPr="00ED4AF8">
        <w:t xml:space="preserve">HARQ process number – </w:t>
      </w:r>
      <w:r w:rsidR="00090DCC" w:rsidRPr="00ED4AF8">
        <w:rPr>
          <w:color w:val="000000" w:themeColor="text1"/>
        </w:rPr>
        <w:t xml:space="preserve">5 bits if higher layer parameter </w:t>
      </w:r>
      <w:bookmarkStart w:id="1172" w:name="OLE_LINK29"/>
      <w:r w:rsidR="00090DCC" w:rsidRPr="00ED4AF8">
        <w:rPr>
          <w:i/>
          <w:iCs/>
          <w:color w:val="000000" w:themeColor="text1"/>
        </w:rPr>
        <w:t>harq-ProcessNumberSizeDCI-1-1</w:t>
      </w:r>
      <w:bookmarkEnd w:id="1172"/>
      <w:r w:rsidR="00090DCC" w:rsidRPr="00ED4AF8">
        <w:rPr>
          <w:color w:val="000000" w:themeColor="text1"/>
        </w:rPr>
        <w:t xml:space="preserve"> is configured; otherwise</w:t>
      </w:r>
      <w:r w:rsidR="00090DCC" w:rsidRPr="00ED4AF8">
        <w:rPr>
          <w:rFonts w:hint="eastAsia"/>
          <w:lang w:eastAsia="zh-CN"/>
        </w:rPr>
        <w:t xml:space="preserve"> </w:t>
      </w:r>
      <w:r w:rsidR="00810894" w:rsidRPr="00ED4AF8">
        <w:rPr>
          <w:rFonts w:hint="eastAsia"/>
          <w:lang w:eastAsia="zh-CN"/>
        </w:rPr>
        <w:t>4</w:t>
      </w:r>
      <w:r w:rsidR="00810894" w:rsidRPr="00ED4AF8">
        <w:t xml:space="preserve"> </w:t>
      </w:r>
      <w:r w:rsidRPr="00ED4AF8">
        <w:t>bits</w:t>
      </w:r>
    </w:p>
    <w:p w14:paraId="0FFB2DF4" w14:textId="77777777" w:rsidR="000F798C" w:rsidRPr="00ED4AF8" w:rsidRDefault="00B20A7F" w:rsidP="00B20A7F">
      <w:pPr>
        <w:pStyle w:val="B1"/>
        <w:rPr>
          <w:lang w:eastAsia="zh-CN"/>
        </w:rPr>
      </w:pPr>
      <w:r w:rsidRPr="00ED4AF8">
        <w:t>-</w:t>
      </w:r>
      <w:r w:rsidRPr="00ED4AF8">
        <w:rPr>
          <w:rFonts w:hint="eastAsia"/>
          <w:lang w:eastAsia="zh-CN"/>
        </w:rPr>
        <w:tab/>
      </w:r>
      <w:r w:rsidR="009D7BA6" w:rsidRPr="00ED4AF8">
        <w:rPr>
          <w:rFonts w:hint="eastAsia"/>
          <w:lang w:eastAsia="zh-CN"/>
        </w:rPr>
        <w:t>D</w:t>
      </w:r>
      <w:r w:rsidR="00810894" w:rsidRPr="00ED4AF8">
        <w:rPr>
          <w:rFonts w:hint="eastAsia"/>
          <w:lang w:eastAsia="zh-CN"/>
        </w:rPr>
        <w:t xml:space="preserve">ownlink </w:t>
      </w:r>
      <w:r w:rsidRPr="00ED4AF8">
        <w:rPr>
          <w:rFonts w:hint="eastAsia"/>
          <w:lang w:eastAsia="zh-CN"/>
        </w:rPr>
        <w:t>assignment index</w:t>
      </w:r>
      <w:r w:rsidRPr="00ED4AF8">
        <w:t xml:space="preserve"> –</w:t>
      </w:r>
      <w:r w:rsidR="009D7BA6" w:rsidRPr="00ED4AF8">
        <w:rPr>
          <w:rFonts w:hint="eastAsia"/>
          <w:lang w:eastAsia="zh-CN"/>
        </w:rPr>
        <w:t xml:space="preserve"> </w:t>
      </w:r>
      <w:r w:rsidR="009D7BA6" w:rsidRPr="00ED4AF8">
        <w:t xml:space="preserve">number of bits </w:t>
      </w:r>
      <w:r w:rsidR="000F798C" w:rsidRPr="00ED4AF8">
        <w:rPr>
          <w:rFonts w:hint="eastAsia"/>
          <w:lang w:eastAsia="zh-CN"/>
        </w:rPr>
        <w:t>as defined in the following</w:t>
      </w:r>
    </w:p>
    <w:p w14:paraId="321EA9C8" w14:textId="5F4A8C42" w:rsidR="004442D8" w:rsidRPr="00ED4AF8" w:rsidRDefault="004442D8" w:rsidP="00C33081">
      <w:pPr>
        <w:pStyle w:val="B2"/>
        <w:rPr>
          <w:lang w:eastAsia="zh-CN"/>
        </w:rPr>
      </w:pPr>
      <w:r w:rsidRPr="00ED4AF8">
        <w:rPr>
          <w:lang w:eastAsia="zh-CN"/>
        </w:rPr>
        <w:t>-</w:t>
      </w:r>
      <w:r w:rsidRPr="00ED4AF8">
        <w:rPr>
          <w:lang w:eastAsia="zh-CN"/>
        </w:rPr>
        <w:tab/>
      </w:r>
      <w:r w:rsidRPr="00ED4AF8">
        <w:rPr>
          <w:rFonts w:hint="eastAsia"/>
          <w:lang w:eastAsia="zh-CN"/>
        </w:rPr>
        <w:t>6 bits if more than one serving cell are configured in the DL</w:t>
      </w:r>
      <w:r w:rsidRPr="00ED4AF8">
        <w:rPr>
          <w:lang w:eastAsia="zh-CN"/>
        </w:rPr>
        <w:t xml:space="preserve"> and the higher layer parameter </w:t>
      </w:r>
      <w:r w:rsidR="008E0B1F" w:rsidRPr="00ED4AF8">
        <w:rPr>
          <w:i/>
          <w:color w:val="000000"/>
        </w:rPr>
        <w:t>nfi-TotalDAI-Included</w:t>
      </w:r>
      <w:r w:rsidR="00E60DA2" w:rsidRPr="00ED4AF8">
        <w:rPr>
          <w:rFonts w:hint="eastAsia"/>
          <w:color w:val="000000"/>
          <w:lang w:eastAsia="zh-CN"/>
        </w:rPr>
        <w:t xml:space="preserve"> is configured</w:t>
      </w:r>
      <w:r w:rsidRPr="00ED4AF8">
        <w:rPr>
          <w:color w:val="000000"/>
        </w:rPr>
        <w:t>.</w:t>
      </w:r>
      <w:r w:rsidRPr="00ED4AF8">
        <w:rPr>
          <w:lang w:eastAsia="zh-CN"/>
        </w:rPr>
        <w:t xml:space="preserve"> T</w:t>
      </w:r>
      <w:r w:rsidRPr="00ED4AF8">
        <w:rPr>
          <w:rFonts w:hint="eastAsia"/>
          <w:lang w:eastAsia="zh-CN"/>
        </w:rPr>
        <w:t xml:space="preserve">he </w:t>
      </w:r>
      <w:r w:rsidRPr="00ED4AF8">
        <w:rPr>
          <w:lang w:eastAsia="zh-CN"/>
        </w:rPr>
        <w:t>4</w:t>
      </w:r>
      <w:r w:rsidRPr="00ED4AF8">
        <w:rPr>
          <w:rFonts w:hint="eastAsia"/>
          <w:lang w:eastAsia="zh-CN"/>
        </w:rPr>
        <w:t xml:space="preserve"> MSB bits are the counter DAI and the total DAI</w:t>
      </w:r>
      <w:r w:rsidRPr="00ED4AF8">
        <w:rPr>
          <w:lang w:eastAsia="zh-CN"/>
        </w:rPr>
        <w:t xml:space="preserve"> for the scheduled PDSCH group, and the 2</w:t>
      </w:r>
      <w:r w:rsidRPr="00ED4AF8">
        <w:rPr>
          <w:rFonts w:hint="eastAsia"/>
          <w:lang w:eastAsia="zh-CN"/>
        </w:rPr>
        <w:t xml:space="preserve"> LSB bits are the total DAI for the non-scheduled PDSCH group.</w:t>
      </w:r>
    </w:p>
    <w:p w14:paraId="5D6423B6" w14:textId="7179AEC4"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t xml:space="preserve">4 bits if </w:t>
      </w:r>
      <w:r w:rsidRPr="00ED4AF8">
        <w:rPr>
          <w:lang w:eastAsia="zh-CN"/>
        </w:rPr>
        <w:t>only</w:t>
      </w:r>
      <w:r w:rsidRPr="00ED4AF8">
        <w:rPr>
          <w:rFonts w:hint="eastAsia"/>
          <w:lang w:eastAsia="zh-CN"/>
        </w:rPr>
        <w:t xml:space="preserve"> one serving cell </w:t>
      </w:r>
      <w:r w:rsidR="00E01883" w:rsidRPr="00ED4AF8">
        <w:rPr>
          <w:lang w:eastAsia="zh-CN"/>
        </w:rPr>
        <w:t>is</w:t>
      </w:r>
      <w:r w:rsidR="00E01883" w:rsidRPr="00ED4AF8">
        <w:rPr>
          <w:rFonts w:hint="eastAsia"/>
          <w:lang w:eastAsia="zh-CN"/>
        </w:rPr>
        <w:t xml:space="preserve"> </w:t>
      </w:r>
      <w:r w:rsidRPr="00ED4AF8">
        <w:rPr>
          <w:rFonts w:hint="eastAsia"/>
          <w:lang w:eastAsia="zh-CN"/>
        </w:rPr>
        <w:t xml:space="preserve">configured in the DL </w:t>
      </w:r>
      <w:r w:rsidRPr="00ED4AF8">
        <w:rPr>
          <w:lang w:eastAsia="zh-CN"/>
        </w:rPr>
        <w:t xml:space="preserve">and the higher layer parameter </w:t>
      </w:r>
      <w:r w:rsidR="008E0B1F" w:rsidRPr="00ED4AF8">
        <w:rPr>
          <w:i/>
          <w:color w:val="000000"/>
        </w:rPr>
        <w:t>nfi-TotalDAI-Included</w:t>
      </w:r>
      <w:r w:rsidR="00E60DA2" w:rsidRPr="00ED4AF8">
        <w:rPr>
          <w:rFonts w:hint="eastAsia"/>
          <w:color w:val="000000"/>
          <w:lang w:eastAsia="zh-CN"/>
        </w:rPr>
        <w:t xml:space="preserve"> is configured</w:t>
      </w:r>
      <w:r w:rsidRPr="00ED4AF8">
        <w:rPr>
          <w:i/>
          <w:color w:val="000000"/>
        </w:rPr>
        <w:t xml:space="preserve">. </w:t>
      </w:r>
      <w:r w:rsidRPr="00ED4AF8">
        <w:rPr>
          <w:lang w:eastAsia="zh-CN"/>
        </w:rPr>
        <w:t>T</w:t>
      </w:r>
      <w:r w:rsidRPr="00ED4AF8">
        <w:rPr>
          <w:rFonts w:hint="eastAsia"/>
          <w:lang w:eastAsia="zh-CN"/>
        </w:rPr>
        <w:t xml:space="preserve">he 2 MSB bits are the counter DAI </w:t>
      </w:r>
      <w:r w:rsidRPr="00ED4AF8">
        <w:rPr>
          <w:lang w:eastAsia="zh-CN"/>
        </w:rPr>
        <w:t xml:space="preserve">for the scheduled PDSCH group, </w:t>
      </w:r>
      <w:r w:rsidRPr="00ED4AF8">
        <w:rPr>
          <w:rFonts w:hint="eastAsia"/>
          <w:lang w:eastAsia="zh-CN"/>
        </w:rPr>
        <w:t>and the 2 LSB bits are the total DAI</w:t>
      </w:r>
      <w:r w:rsidRPr="00ED4AF8">
        <w:rPr>
          <w:lang w:eastAsia="zh-CN"/>
        </w:rPr>
        <w:t xml:space="preserve"> for the non-scheduled PDSCH group</w:t>
      </w:r>
      <w:r w:rsidRPr="00ED4AF8">
        <w:rPr>
          <w:rFonts w:hint="eastAsia"/>
          <w:lang w:eastAsia="zh-CN"/>
        </w:rPr>
        <w:t>;</w:t>
      </w:r>
    </w:p>
    <w:p w14:paraId="65BAF6F3" w14:textId="2C175932" w:rsidR="00093EE0" w:rsidRPr="00ED4AF8" w:rsidRDefault="000F798C" w:rsidP="004442D8">
      <w:pPr>
        <w:pStyle w:val="B2"/>
        <w:rPr>
          <w:lang w:eastAsia="zh-CN"/>
        </w:rPr>
      </w:pPr>
      <w:r w:rsidRPr="00ED4AF8">
        <w:rPr>
          <w:rFonts w:hint="eastAsia"/>
          <w:lang w:eastAsia="zh-CN"/>
        </w:rPr>
        <w:t>-</w:t>
      </w:r>
      <w:r w:rsidRPr="00ED4AF8">
        <w:rPr>
          <w:rFonts w:hint="eastAsia"/>
          <w:lang w:eastAsia="zh-CN"/>
        </w:rPr>
        <w:tab/>
        <w:t xml:space="preserve">4 bits if </w:t>
      </w:r>
      <w:r w:rsidR="00093EE0" w:rsidRPr="00ED4AF8">
        <w:rPr>
          <w:rFonts w:hint="eastAsia"/>
          <w:lang w:eastAsia="zh-CN"/>
        </w:rPr>
        <w:t>more than one serving cell are configured in the DL</w:t>
      </w:r>
      <w:r w:rsidR="004442D8" w:rsidRPr="00ED4AF8">
        <w:rPr>
          <w:lang w:eastAsia="zh-CN"/>
        </w:rPr>
        <w:t>,</w:t>
      </w:r>
      <w:r w:rsidR="00093EE0" w:rsidRPr="00ED4AF8">
        <w:rPr>
          <w:lang w:eastAsia="zh-CN"/>
        </w:rPr>
        <w:t xml:space="preserve"> </w:t>
      </w:r>
      <w:r w:rsidRPr="00ED4AF8">
        <w:rPr>
          <w:rFonts w:hint="eastAsia"/>
          <w:lang w:eastAsia="zh-CN"/>
        </w:rPr>
        <w:t xml:space="preserve">the </w:t>
      </w:r>
      <w:r w:rsidRPr="00ED4AF8">
        <w:rPr>
          <w:lang w:eastAsia="zh-CN"/>
        </w:rPr>
        <w:t xml:space="preserve">higher layer parameter </w:t>
      </w:r>
      <w:r w:rsidR="00465252" w:rsidRPr="00ED4AF8">
        <w:rPr>
          <w:rFonts w:hint="eastAsia"/>
          <w:i/>
          <w:lang w:eastAsia="zh-CN"/>
        </w:rPr>
        <w:t>p</w:t>
      </w:r>
      <w:r w:rsidR="00465252" w:rsidRPr="00ED4AF8">
        <w:rPr>
          <w:i/>
          <w:lang w:eastAsia="zh-CN"/>
        </w:rPr>
        <w:t>dsch-HARQ-ACK-Codebook</w:t>
      </w:r>
      <w:r w:rsidRPr="00ED4AF8">
        <w:rPr>
          <w:i/>
          <w:lang w:eastAsia="zh-CN"/>
        </w:rPr>
        <w:t>=dynamic</w:t>
      </w:r>
      <w:r w:rsidR="004442D8" w:rsidRPr="00ED4AF8">
        <w:rPr>
          <w:rFonts w:hint="eastAsia"/>
          <w:lang w:eastAsia="zh-CN"/>
        </w:rPr>
        <w:t xml:space="preserve"> or </w:t>
      </w:r>
      <w:r w:rsidR="008E0B1F" w:rsidRPr="00ED4AF8">
        <w:rPr>
          <w:i/>
          <w:lang w:eastAsia="zh-CN"/>
        </w:rPr>
        <w:t>pdsch-HARQ-ACK-Codebook-r16=</w:t>
      </w:r>
      <w:r w:rsidR="008E0B1F" w:rsidRPr="00ED4AF8">
        <w:rPr>
          <w:i/>
          <w:lang w:val="en-US" w:eastAsia="zh-CN"/>
        </w:rPr>
        <w:t xml:space="preserve"> enhancedDynamic</w:t>
      </w:r>
      <w:r w:rsidR="004442D8" w:rsidRPr="00ED4AF8">
        <w:rPr>
          <w:rFonts w:hint="eastAsia"/>
          <w:lang w:val="en-US" w:eastAsia="zh-CN"/>
        </w:rPr>
        <w:t>,</w:t>
      </w:r>
      <w:r w:rsidR="004442D8" w:rsidRPr="00ED4AF8">
        <w:rPr>
          <w:rFonts w:hint="eastAsia"/>
          <w:lang w:eastAsia="zh-CN"/>
        </w:rPr>
        <w:t xml:space="preserve"> and </w:t>
      </w:r>
      <w:r w:rsidR="008E0B1F" w:rsidRPr="00ED4AF8">
        <w:rPr>
          <w:i/>
          <w:color w:val="000000"/>
        </w:rPr>
        <w:t>nfi-TotalDAI-Included</w:t>
      </w:r>
      <w:r w:rsidR="004442D8" w:rsidRPr="00ED4AF8">
        <w:rPr>
          <w:rFonts w:hint="eastAsia"/>
          <w:color w:val="000000"/>
          <w:lang w:eastAsia="zh-CN"/>
        </w:rPr>
        <w:t xml:space="preserve"> is not configured</w:t>
      </w:r>
      <w:r w:rsidRPr="00ED4AF8">
        <w:rPr>
          <w:rFonts w:hint="eastAsia"/>
          <w:lang w:eastAsia="zh-CN"/>
        </w:rPr>
        <w:t>, where the 2 MSB bits are the counter DAI and the 2 LSB bits are the total DAI;</w:t>
      </w:r>
    </w:p>
    <w:p w14:paraId="50A0AF74" w14:textId="77777777" w:rsidR="005C09DD" w:rsidRPr="00ED4AF8" w:rsidRDefault="005C09DD"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if one serving cell is configured in the DL, and the higher layer parameter </w:t>
      </w:r>
      <w:r w:rsidRPr="00ED4AF8">
        <w:rPr>
          <w:i/>
          <w:lang w:eastAsia="zh-CN"/>
        </w:rPr>
        <w:t>pdsch-HARQ-ACK-Codebook=dynamic</w:t>
      </w:r>
      <w:r w:rsidRPr="00ED4AF8">
        <w:rPr>
          <w:lang w:eastAsia="zh-CN"/>
        </w:rPr>
        <w:t xml:space="preserve">, and the UE is not provided </w:t>
      </w:r>
      <w:r w:rsidR="008E0B1F" w:rsidRPr="00ED4AF8">
        <w:rPr>
          <w:i/>
          <w:noProof/>
          <w:szCs w:val="22"/>
          <w:lang w:eastAsia="zh-CN"/>
        </w:rPr>
        <w:t>coresetPoolIndex</w:t>
      </w:r>
      <w:r w:rsidRPr="00ED4AF8">
        <w:rPr>
          <w:lang w:eastAsia="zh-CN"/>
        </w:rPr>
        <w:t xml:space="preserve"> or is provided </w:t>
      </w:r>
      <w:r w:rsidR="008E0B1F" w:rsidRPr="00ED4AF8">
        <w:rPr>
          <w:i/>
          <w:noProof/>
          <w:szCs w:val="22"/>
          <w:lang w:eastAsia="zh-CN"/>
        </w:rPr>
        <w:t>coresetPoolIndex</w:t>
      </w:r>
      <w:r w:rsidRPr="00ED4AF8">
        <w:rPr>
          <w:lang w:eastAsia="zh-CN"/>
        </w:rPr>
        <w:t xml:space="preserve"> with value 0 for one or more first CORESETs and is provided </w:t>
      </w:r>
      <w:r w:rsidR="008E0B1F" w:rsidRPr="00ED4AF8">
        <w:rPr>
          <w:i/>
          <w:noProof/>
          <w:szCs w:val="22"/>
          <w:lang w:eastAsia="zh-CN"/>
        </w:rPr>
        <w:t>coresetPoolIndex</w:t>
      </w:r>
      <w:r w:rsidRPr="00ED4AF8">
        <w:rPr>
          <w:lang w:eastAsia="zh-CN"/>
        </w:rPr>
        <w:t xml:space="preserve"> with value 1 for one or more second CORESETs, and is provided </w:t>
      </w:r>
      <w:r w:rsidR="008E0B1F" w:rsidRPr="00ED4AF8">
        <w:rPr>
          <w:i/>
          <w:noProof/>
          <w:szCs w:val="22"/>
          <w:lang w:eastAsia="zh-CN"/>
        </w:rPr>
        <w:t>ackNackFeedbackMode</w:t>
      </w:r>
      <w:r w:rsidRPr="00ED4AF8">
        <w:rPr>
          <w:i/>
          <w:lang w:eastAsia="zh-CN"/>
        </w:rPr>
        <w:t xml:space="preserve"> = </w:t>
      </w:r>
      <w:r w:rsidR="008E0B1F" w:rsidRPr="00ED4AF8">
        <w:rPr>
          <w:i/>
          <w:lang w:eastAsia="zh-CN"/>
        </w:rPr>
        <w:t>joint</w:t>
      </w:r>
      <w:r w:rsidRPr="00ED4AF8">
        <w:rPr>
          <w:lang w:eastAsia="zh-CN"/>
        </w:rPr>
        <w:t>, where the 2 MSB bits are the counter DAI and the 2 LSB bits are the total DAI;</w:t>
      </w:r>
    </w:p>
    <w:p w14:paraId="3F77D38D" w14:textId="72B27ED3" w:rsidR="000F798C" w:rsidRPr="00ED4AF8" w:rsidRDefault="00093EE0" w:rsidP="004442D8">
      <w:pPr>
        <w:pStyle w:val="B2"/>
        <w:rPr>
          <w:lang w:eastAsia="zh-CN"/>
        </w:rPr>
      </w:pPr>
      <w:r w:rsidRPr="00ED4AF8">
        <w:rPr>
          <w:rFonts w:hint="eastAsia"/>
          <w:lang w:eastAsia="zh-CN"/>
        </w:rPr>
        <w:t>-</w:t>
      </w:r>
      <w:r w:rsidRPr="00ED4AF8">
        <w:rPr>
          <w:rFonts w:hint="eastAsia"/>
          <w:lang w:eastAsia="zh-CN"/>
        </w:rPr>
        <w:tab/>
        <w:t>2 bits if only one serving cell is configured in the DL</w:t>
      </w:r>
      <w:r w:rsidR="004442D8" w:rsidRPr="00ED4AF8">
        <w:rPr>
          <w:lang w:eastAsia="zh-CN"/>
        </w:rPr>
        <w:t>,</w:t>
      </w:r>
      <w:r w:rsidRPr="00ED4AF8">
        <w:rPr>
          <w:rFonts w:hint="eastAsia"/>
          <w:lang w:eastAsia="zh-CN"/>
        </w:rPr>
        <w:t xml:space="preserve"> the </w:t>
      </w:r>
      <w:r w:rsidRPr="00ED4AF8">
        <w:rPr>
          <w:lang w:eastAsia="zh-CN"/>
        </w:rPr>
        <w:t xml:space="preserve">higher layer parameter </w:t>
      </w:r>
      <w:r w:rsidR="00465252" w:rsidRPr="00ED4AF8">
        <w:rPr>
          <w:rFonts w:hint="eastAsia"/>
          <w:i/>
          <w:lang w:eastAsia="zh-CN"/>
        </w:rPr>
        <w:t>p</w:t>
      </w:r>
      <w:r w:rsidR="00465252" w:rsidRPr="00ED4AF8">
        <w:rPr>
          <w:i/>
          <w:lang w:eastAsia="zh-CN"/>
        </w:rPr>
        <w:t>dsch-HARQ-ACK-Codebook</w:t>
      </w:r>
      <w:r w:rsidRPr="00ED4AF8">
        <w:rPr>
          <w:i/>
          <w:lang w:eastAsia="zh-CN"/>
        </w:rPr>
        <w:t>=dynamic</w:t>
      </w:r>
      <w:r w:rsidR="004442D8" w:rsidRPr="00ED4AF8">
        <w:rPr>
          <w:rFonts w:hint="eastAsia"/>
          <w:lang w:eastAsia="zh-CN"/>
        </w:rPr>
        <w:t xml:space="preserve"> or </w:t>
      </w:r>
      <w:r w:rsidR="004442D8" w:rsidRPr="00ED4AF8">
        <w:rPr>
          <w:rFonts w:hint="eastAsia"/>
          <w:i/>
          <w:lang w:eastAsia="zh-CN"/>
        </w:rPr>
        <w:t>p</w:t>
      </w:r>
      <w:r w:rsidR="004442D8" w:rsidRPr="00ED4AF8">
        <w:rPr>
          <w:i/>
          <w:lang w:eastAsia="zh-CN"/>
        </w:rPr>
        <w:t>dsch-HARQ-ACK-Codebook</w:t>
      </w:r>
      <w:r w:rsidR="008E0B1F" w:rsidRPr="00ED4AF8">
        <w:rPr>
          <w:i/>
          <w:lang w:eastAsia="zh-CN"/>
        </w:rPr>
        <w:t>-r16</w:t>
      </w:r>
      <w:r w:rsidR="004442D8" w:rsidRPr="00ED4AF8">
        <w:rPr>
          <w:i/>
          <w:lang w:eastAsia="zh-CN"/>
        </w:rPr>
        <w:t>=</w:t>
      </w:r>
      <w:r w:rsidR="004442D8" w:rsidRPr="00ED4AF8">
        <w:rPr>
          <w:i/>
          <w:lang w:val="en-US" w:eastAsia="zh-CN"/>
        </w:rPr>
        <w:t>enhancedDynamic</w:t>
      </w:r>
      <w:r w:rsidR="004442D8" w:rsidRPr="00ED4AF8">
        <w:rPr>
          <w:rFonts w:hint="eastAsia"/>
          <w:lang w:val="en-US" w:eastAsia="zh-CN"/>
        </w:rPr>
        <w:t>,</w:t>
      </w:r>
      <w:r w:rsidR="004442D8" w:rsidRPr="00ED4AF8">
        <w:rPr>
          <w:rFonts w:hint="eastAsia"/>
          <w:lang w:eastAsia="zh-CN"/>
        </w:rPr>
        <w:t xml:space="preserve"> and </w:t>
      </w:r>
      <w:r w:rsidR="008E0B1F" w:rsidRPr="00ED4AF8">
        <w:rPr>
          <w:i/>
          <w:color w:val="000000"/>
        </w:rPr>
        <w:t>nfi-TotalDAI-Included</w:t>
      </w:r>
      <w:r w:rsidR="004442D8" w:rsidRPr="00ED4AF8">
        <w:rPr>
          <w:rFonts w:hint="eastAsia"/>
          <w:color w:val="000000"/>
          <w:lang w:eastAsia="zh-CN"/>
        </w:rPr>
        <w:t xml:space="preserve"> is not configured</w:t>
      </w:r>
      <w:r w:rsidRPr="00ED4AF8">
        <w:rPr>
          <w:rFonts w:hint="eastAsia"/>
          <w:lang w:eastAsia="zh-CN"/>
        </w:rPr>
        <w:t xml:space="preserve">, </w:t>
      </w:r>
      <w:r w:rsidR="005C09DD" w:rsidRPr="00ED4AF8">
        <w:rPr>
          <w:lang w:eastAsia="zh-CN"/>
        </w:rPr>
        <w:t xml:space="preserve">when the UE is not configured with </w:t>
      </w:r>
      <w:r w:rsidR="008E0B1F" w:rsidRPr="00ED4AF8">
        <w:rPr>
          <w:i/>
          <w:noProof/>
          <w:szCs w:val="22"/>
          <w:lang w:eastAsia="zh-CN"/>
        </w:rPr>
        <w:t>coresetPoolIndex</w:t>
      </w:r>
      <w:r w:rsidR="005C09DD" w:rsidRPr="00ED4AF8">
        <w:rPr>
          <w:lang w:eastAsia="zh-CN"/>
        </w:rPr>
        <w:t xml:space="preserve"> </w:t>
      </w:r>
      <w:r w:rsidR="004D49FE" w:rsidRPr="00ED4AF8">
        <w:rPr>
          <w:lang w:eastAsia="zh-CN"/>
        </w:rPr>
        <w:t xml:space="preserve">or the value of </w:t>
      </w:r>
      <w:r w:rsidR="008E0B1F" w:rsidRPr="00ED4AF8">
        <w:rPr>
          <w:i/>
          <w:noProof/>
          <w:szCs w:val="22"/>
          <w:lang w:eastAsia="zh-CN"/>
        </w:rPr>
        <w:t>coresetPoolIndex</w:t>
      </w:r>
      <w:r w:rsidR="004D49FE" w:rsidRPr="00ED4AF8">
        <w:rPr>
          <w:lang w:eastAsia="zh-CN"/>
        </w:rPr>
        <w:t xml:space="preserve"> is the same for all CORESETs if </w:t>
      </w:r>
      <w:r w:rsidR="008E0B1F" w:rsidRPr="00ED4AF8">
        <w:rPr>
          <w:i/>
          <w:noProof/>
          <w:szCs w:val="22"/>
          <w:lang w:eastAsia="zh-CN"/>
        </w:rPr>
        <w:t>coresetPoolIndex</w:t>
      </w:r>
      <w:r w:rsidR="004D49FE" w:rsidRPr="00ED4AF8">
        <w:rPr>
          <w:lang w:eastAsia="zh-CN"/>
        </w:rPr>
        <w:t xml:space="preserve"> is provided </w:t>
      </w:r>
      <w:r w:rsidR="005C09DD" w:rsidRPr="00ED4AF8">
        <w:rPr>
          <w:lang w:eastAsia="zh-CN"/>
        </w:rPr>
        <w:t xml:space="preserve">or </w:t>
      </w:r>
      <w:r w:rsidR="004D49FE" w:rsidRPr="00ED4AF8">
        <w:rPr>
          <w:lang w:eastAsia="zh-CN"/>
        </w:rPr>
        <w:t xml:space="preserve">the UE </w:t>
      </w:r>
      <w:r w:rsidR="005C09DD" w:rsidRPr="00ED4AF8">
        <w:rPr>
          <w:lang w:eastAsia="zh-CN"/>
        </w:rPr>
        <w:t xml:space="preserve">is not configured with </w:t>
      </w:r>
      <w:r w:rsidR="008E0B1F" w:rsidRPr="00ED4AF8">
        <w:rPr>
          <w:i/>
          <w:noProof/>
          <w:szCs w:val="22"/>
          <w:lang w:eastAsia="zh-CN"/>
        </w:rPr>
        <w:t>ackNackFeedbackMode</w:t>
      </w:r>
      <w:r w:rsidR="005C09DD" w:rsidRPr="00ED4AF8">
        <w:rPr>
          <w:i/>
          <w:lang w:eastAsia="zh-CN"/>
        </w:rPr>
        <w:t xml:space="preserve"> = </w:t>
      </w:r>
      <w:r w:rsidR="008E0B1F" w:rsidRPr="00ED4AF8">
        <w:rPr>
          <w:i/>
          <w:lang w:eastAsia="zh-CN"/>
        </w:rPr>
        <w:t>joint</w:t>
      </w:r>
      <w:r w:rsidR="005C09DD" w:rsidRPr="00ED4AF8">
        <w:rPr>
          <w:lang w:eastAsia="zh-CN"/>
        </w:rPr>
        <w:t xml:space="preserve">, </w:t>
      </w:r>
      <w:r w:rsidRPr="00ED4AF8">
        <w:rPr>
          <w:rFonts w:hint="eastAsia"/>
          <w:lang w:eastAsia="zh-CN"/>
        </w:rPr>
        <w:t>where the 2 bits are the counter DAI;</w:t>
      </w:r>
    </w:p>
    <w:p w14:paraId="24E77A83" w14:textId="77777777" w:rsidR="005923B9" w:rsidRPr="00ED4AF8" w:rsidRDefault="000F798C" w:rsidP="005923B9">
      <w:pPr>
        <w:pStyle w:val="B2"/>
        <w:rPr>
          <w:lang w:eastAsia="zh-CN"/>
        </w:rPr>
      </w:pPr>
      <w:r w:rsidRPr="00ED4AF8">
        <w:rPr>
          <w:rFonts w:hint="eastAsia"/>
          <w:lang w:eastAsia="zh-CN"/>
        </w:rPr>
        <w:t>-</w:t>
      </w:r>
      <w:r w:rsidRPr="00ED4AF8">
        <w:rPr>
          <w:rFonts w:hint="eastAsia"/>
          <w:lang w:eastAsia="zh-CN"/>
        </w:rPr>
        <w:tab/>
        <w:t>0 bits otherwise</w:t>
      </w:r>
      <w:r w:rsidR="008251C8" w:rsidRPr="00ED4AF8">
        <w:rPr>
          <w:rFonts w:hint="eastAsia"/>
          <w:lang w:eastAsia="zh-CN"/>
        </w:rPr>
        <w:t>.</w:t>
      </w:r>
      <w:r w:rsidR="003E3559" w:rsidRPr="00ED4AF8">
        <w:rPr>
          <w:lang w:eastAsia="zh-CN"/>
        </w:rPr>
        <w:t xml:space="preserve"> </w:t>
      </w:r>
    </w:p>
    <w:p w14:paraId="5F53BA05" w14:textId="7E07856B" w:rsidR="005923B9" w:rsidRPr="00ED4AF8" w:rsidRDefault="005923B9" w:rsidP="007613EF">
      <w:pPr>
        <w:pStyle w:val="B1"/>
      </w:pPr>
      <w:r w:rsidRPr="00ED4AF8">
        <w:tab/>
        <w:t>If the UE is configured with a PUCCH-SCell, the number of serving cells is determined within a PUCCH group.</w:t>
      </w:r>
    </w:p>
    <w:p w14:paraId="72FB9CF7" w14:textId="58093580" w:rsidR="003E3559" w:rsidRPr="00ED4AF8" w:rsidRDefault="005923B9" w:rsidP="007613EF">
      <w:pPr>
        <w:pStyle w:val="B1"/>
        <w:rPr>
          <w:lang w:eastAsia="zh-CN"/>
        </w:rPr>
      </w:pPr>
      <w:r w:rsidRPr="00ED4AF8">
        <w:tab/>
        <w:t xml:space="preserve">If the UE is configured with a PUCCH-SCell, </w:t>
      </w:r>
      <w:r w:rsidRPr="00ED4AF8">
        <w:rPr>
          <w:i/>
        </w:rPr>
        <w:t>pdsch-HARQ-ACK-Codebook</w:t>
      </w:r>
      <w:r w:rsidRPr="00ED4AF8">
        <w:t xml:space="preserve"> is replaced by </w:t>
      </w:r>
      <w:r w:rsidRPr="00ED4AF8">
        <w:rPr>
          <w:i/>
        </w:rPr>
        <w:t>pdsch-HARQ-ACK-Codebook-secondaryPUCCHgroup-r16</w:t>
      </w:r>
      <w:r w:rsidRPr="00ED4AF8">
        <w:t xml:space="preserve"> if present for the secondary PUCCH group.</w:t>
      </w:r>
    </w:p>
    <w:p w14:paraId="39C19A47" w14:textId="77777777" w:rsidR="00B20A7F" w:rsidRPr="00ED4AF8" w:rsidRDefault="00D437A6" w:rsidP="009F2BF9">
      <w:pPr>
        <w:pStyle w:val="B1"/>
        <w:rPr>
          <w:lang w:eastAsia="zh-CN"/>
        </w:rPr>
      </w:pPr>
      <w:r w:rsidRPr="00ED4AF8">
        <w:tab/>
        <w:t>I</w:t>
      </w:r>
      <w:r w:rsidRPr="00ED4AF8">
        <w:rPr>
          <w:lang w:eastAsia="zh-CN"/>
        </w:rPr>
        <w:t xml:space="preserve">f higher layer parameter </w:t>
      </w:r>
      <w:r w:rsidR="008E0B1F" w:rsidRPr="00ED4AF8">
        <w:rPr>
          <w:i/>
        </w:rPr>
        <w:t>priorityIndicatorDCI-1-1</w:t>
      </w:r>
      <w:r w:rsidRPr="00ED4AF8">
        <w:rPr>
          <w:lang w:eastAsia="zh-CN"/>
        </w:rPr>
        <w:t xml:space="preserve"> is configured</w:t>
      </w:r>
      <w:r w:rsidR="003E3559" w:rsidRPr="00ED4AF8">
        <w:t>,</w:t>
      </w:r>
      <w:r w:rsidR="003E3559" w:rsidRPr="00ED4AF8">
        <w:rPr>
          <w:rFonts w:eastAsia="DengXian"/>
          <w:lang w:eastAsia="zh-CN"/>
        </w:rPr>
        <w:t xml:space="preserve"> if the bit width of the </w:t>
      </w:r>
      <w:r w:rsidR="003E3559" w:rsidRPr="00ED4AF8">
        <w:rPr>
          <w:rFonts w:hint="eastAsia"/>
          <w:lang w:eastAsia="zh-CN"/>
        </w:rPr>
        <w:t>Downlink assignment index</w:t>
      </w:r>
      <w:r w:rsidR="003E3559" w:rsidRPr="00ED4AF8">
        <w:rPr>
          <w:lang w:eastAsia="zh-CN"/>
        </w:rPr>
        <w:t xml:space="preserve"> in DCI format 1_1 </w:t>
      </w:r>
      <w:r w:rsidR="003E3559" w:rsidRPr="00ED4AF8">
        <w:t>for</w:t>
      </w:r>
      <w:r w:rsidR="003E3559" w:rsidRPr="00ED4AF8">
        <w:rPr>
          <w:rFonts w:eastAsia="DengXian"/>
          <w:lang w:eastAsia="zh-CN"/>
        </w:rPr>
        <w:t xml:space="preserve"> one HARQ-ACK codebook is not equal to that of the </w:t>
      </w:r>
      <w:r w:rsidR="003E3559" w:rsidRPr="00ED4AF8">
        <w:rPr>
          <w:lang w:eastAsia="zh-CN"/>
        </w:rPr>
        <w:t xml:space="preserve">Downlink assignment index in DCI format 1_1 </w:t>
      </w:r>
      <w:r w:rsidR="003E3559" w:rsidRPr="00ED4AF8">
        <w:rPr>
          <w:rFonts w:eastAsia="DengXian"/>
          <w:lang w:eastAsia="zh-CN"/>
        </w:rPr>
        <w:t xml:space="preserve">for the other HARQ-ACK codebook, a number of </w:t>
      </w:r>
      <w:r w:rsidR="003E3559" w:rsidRPr="00ED4AF8">
        <w:rPr>
          <w:rFonts w:eastAsia="MS Mincho"/>
          <w:kern w:val="2"/>
        </w:rPr>
        <w:t xml:space="preserve">most significant bits with value set to '0' are inserted </w:t>
      </w:r>
      <w:r w:rsidR="003E3559" w:rsidRPr="00ED4AF8">
        <w:rPr>
          <w:rFonts w:eastAsia="DengXian"/>
          <w:lang w:eastAsia="zh-CN"/>
        </w:rPr>
        <w:t xml:space="preserve">to smaller </w:t>
      </w:r>
      <w:r w:rsidR="003E3559" w:rsidRPr="00ED4AF8">
        <w:rPr>
          <w:rFonts w:hint="eastAsia"/>
          <w:lang w:eastAsia="zh-CN"/>
        </w:rPr>
        <w:t>Downlink assignment index</w:t>
      </w:r>
      <w:r w:rsidR="003E3559" w:rsidRPr="00ED4AF8">
        <w:rPr>
          <w:rFonts w:eastAsia="DengXian"/>
          <w:lang w:eastAsia="zh-CN"/>
        </w:rPr>
        <w:t xml:space="preserve"> until the bit width of the </w:t>
      </w:r>
      <w:r w:rsidR="003E3559" w:rsidRPr="00ED4AF8">
        <w:rPr>
          <w:rFonts w:hint="eastAsia"/>
          <w:lang w:eastAsia="zh-CN"/>
        </w:rPr>
        <w:t>Downlink assignment index</w:t>
      </w:r>
      <w:r w:rsidR="003E3559" w:rsidRPr="00ED4AF8">
        <w:rPr>
          <w:lang w:eastAsia="zh-CN"/>
        </w:rPr>
        <w:t xml:space="preserve"> in DCI format 1_1</w:t>
      </w:r>
      <w:r w:rsidR="003E3559" w:rsidRPr="00ED4AF8">
        <w:rPr>
          <w:rFonts w:eastAsia="DengXian"/>
          <w:lang w:eastAsia="zh-CN"/>
        </w:rPr>
        <w:t xml:space="preserve"> for the two HARQ-ACK codebooks are the same.</w:t>
      </w:r>
    </w:p>
    <w:p w14:paraId="53487B05" w14:textId="5FDA4A4E" w:rsidR="00B20A7F" w:rsidRPr="00ED4AF8" w:rsidRDefault="00B20A7F" w:rsidP="00B20A7F">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 2 bits as defined in</w:t>
      </w:r>
      <w:r w:rsidR="00BE20EA" w:rsidRPr="00ED4AF8">
        <w:t xml:space="preserve"> </w:t>
      </w:r>
      <w:r w:rsidR="00C33081" w:rsidRPr="00ED4AF8">
        <w:t>Clause</w:t>
      </w:r>
      <w:r w:rsidRPr="00ED4AF8">
        <w:t xml:space="preserve"> </w:t>
      </w:r>
      <w:r w:rsidR="00465252" w:rsidRPr="00ED4AF8">
        <w:rPr>
          <w:rFonts w:hint="eastAsia"/>
          <w:lang w:eastAsia="zh-CN"/>
        </w:rPr>
        <w:t>7.2.1</w:t>
      </w:r>
      <w:r w:rsidRPr="00ED4AF8">
        <w:t xml:space="preserve"> of [</w:t>
      </w:r>
      <w:r w:rsidRPr="00ED4AF8">
        <w:rPr>
          <w:rFonts w:hint="eastAsia"/>
          <w:lang w:eastAsia="zh-CN"/>
        </w:rPr>
        <w:t>5, TS</w:t>
      </w:r>
      <w:r w:rsidR="00093EE0" w:rsidRPr="00ED4AF8">
        <w:rPr>
          <w:lang w:eastAsia="zh-CN"/>
        </w:rPr>
        <w:t xml:space="preserve"> </w:t>
      </w:r>
      <w:r w:rsidRPr="00ED4AF8">
        <w:rPr>
          <w:rFonts w:hint="eastAsia"/>
          <w:lang w:eastAsia="zh-CN"/>
        </w:rPr>
        <w:t>38.213</w:t>
      </w:r>
      <w:r w:rsidRPr="00ED4AF8">
        <w:t>]</w:t>
      </w:r>
    </w:p>
    <w:p w14:paraId="50B73E7D" w14:textId="77777777" w:rsidR="008A0C13" w:rsidRPr="00ED4AF8" w:rsidRDefault="008A0C13" w:rsidP="008A0C13">
      <w:pPr>
        <w:pStyle w:val="B1"/>
      </w:pPr>
      <w:r w:rsidRPr="00ED4AF8">
        <w:t>-</w:t>
      </w:r>
      <w:r w:rsidRPr="00ED4AF8">
        <w:rPr>
          <w:rFonts w:hint="eastAsia"/>
          <w:lang w:eastAsia="zh-CN"/>
        </w:rPr>
        <w:tab/>
      </w:r>
      <w:r w:rsidRPr="00ED4AF8">
        <w:rPr>
          <w:lang w:eastAsia="zh-CN"/>
        </w:rPr>
        <w:t xml:space="preserve">Second </w:t>
      </w:r>
      <w:r w:rsidRPr="00ED4AF8">
        <w:t>TPC command for scheduled PU</w:t>
      </w:r>
      <w:r w:rsidRPr="00ED4AF8">
        <w:rPr>
          <w:rFonts w:hint="eastAsia"/>
          <w:lang w:eastAsia="zh-CN"/>
        </w:rPr>
        <w:t>C</w:t>
      </w:r>
      <w:r w:rsidRPr="00ED4AF8">
        <w:t xml:space="preserve">CH – 2 bits as defined in Clause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 xml:space="preserve">] if higher layer parameter </w:t>
      </w:r>
      <w:r w:rsidRPr="00ED4AF8">
        <w:rPr>
          <w:i/>
        </w:rPr>
        <w:t>SecondTPCFieldDCI-1-1</w:t>
      </w:r>
      <w:r w:rsidRPr="00ED4AF8">
        <w:t xml:space="preserve"> is configured; 0 bit otherwise.</w:t>
      </w:r>
    </w:p>
    <w:p w14:paraId="1EA457DE" w14:textId="54617384" w:rsidR="00B20A7F" w:rsidRPr="00ED4AF8" w:rsidRDefault="00B20A7F" w:rsidP="00B20A7F">
      <w:pPr>
        <w:pStyle w:val="B1"/>
        <w:rPr>
          <w:lang w:eastAsia="zh-CN"/>
        </w:rPr>
      </w:pPr>
      <w:r w:rsidRPr="00ED4AF8">
        <w:t>-</w:t>
      </w:r>
      <w:r w:rsidRPr="00ED4AF8">
        <w:rPr>
          <w:rFonts w:hint="eastAsia"/>
          <w:lang w:eastAsia="zh-CN"/>
        </w:rPr>
        <w:tab/>
        <w:t>PUCCH resource indicator</w:t>
      </w:r>
      <w:r w:rsidRPr="00ED4AF8">
        <w:t xml:space="preserve"> – </w:t>
      </w:r>
      <w:r w:rsidR="00093EE0" w:rsidRPr="00ED4AF8">
        <w:rPr>
          <w:lang w:eastAsia="zh-CN"/>
        </w:rPr>
        <w:t>3</w:t>
      </w:r>
      <w:r w:rsidR="00093EE0" w:rsidRPr="00ED4AF8">
        <w:t xml:space="preserve"> </w:t>
      </w:r>
      <w:r w:rsidRPr="00ED4AF8">
        <w:t>bit</w:t>
      </w:r>
      <w:r w:rsidRPr="00ED4AF8">
        <w:rPr>
          <w:rFonts w:hint="eastAsia"/>
          <w:lang w:eastAsia="zh-CN"/>
        </w:rPr>
        <w:t>s</w:t>
      </w:r>
      <w:r w:rsidR="00021CF7"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021CF7" w:rsidRPr="00ED4AF8">
        <w:rPr>
          <w:rFonts w:hint="eastAsia"/>
          <w:lang w:eastAsia="zh-CN"/>
        </w:rPr>
        <w:t xml:space="preserve"> </w:t>
      </w:r>
      <w:r w:rsidR="00093EE0" w:rsidRPr="00ED4AF8">
        <w:rPr>
          <w:rFonts w:hint="eastAsia"/>
          <w:lang w:eastAsia="zh-CN"/>
        </w:rPr>
        <w:t>9.2.3</w:t>
      </w:r>
      <w:r w:rsidR="00021CF7" w:rsidRPr="00ED4AF8">
        <w:rPr>
          <w:rFonts w:hint="eastAsia"/>
          <w:lang w:eastAsia="zh-CN"/>
        </w:rPr>
        <w:t xml:space="preserve"> of [5, TS</w:t>
      </w:r>
      <w:r w:rsidR="00093EE0" w:rsidRPr="00ED4AF8">
        <w:rPr>
          <w:lang w:eastAsia="zh-CN"/>
        </w:rPr>
        <w:t xml:space="preserve"> </w:t>
      </w:r>
      <w:r w:rsidR="00021CF7" w:rsidRPr="00ED4AF8">
        <w:rPr>
          <w:rFonts w:hint="eastAsia"/>
          <w:lang w:eastAsia="zh-CN"/>
        </w:rPr>
        <w:t>38.213]</w:t>
      </w:r>
    </w:p>
    <w:p w14:paraId="21CBAC74" w14:textId="77777777" w:rsidR="003E3559" w:rsidRPr="00ED4AF8" w:rsidRDefault="007535D8" w:rsidP="003E3559">
      <w:pPr>
        <w:pStyle w:val="B1"/>
        <w:rPr>
          <w:i/>
        </w:rPr>
      </w:pPr>
      <w:r w:rsidRPr="00ED4AF8">
        <w:t>-</w:t>
      </w:r>
      <w:r w:rsidR="0009376C" w:rsidRPr="00ED4AF8">
        <w:tab/>
      </w:r>
      <w:r w:rsidR="001970DC" w:rsidRPr="00ED4AF8">
        <w:rPr>
          <w:rFonts w:hint="eastAsia"/>
          <w:lang w:eastAsia="zh-CN"/>
        </w:rPr>
        <w:t>PDSCH-to-</w:t>
      </w:r>
      <w:r w:rsidRPr="00ED4AF8">
        <w:rPr>
          <w:rFonts w:hint="eastAsia"/>
          <w:lang w:eastAsia="zh-CN"/>
        </w:rPr>
        <w:t>HARQ</w:t>
      </w:r>
      <w:r w:rsidR="00941E3C" w:rsidRPr="00ED4AF8">
        <w:rPr>
          <w:rFonts w:hint="eastAsia"/>
          <w:lang w:eastAsia="zh-CN"/>
        </w:rPr>
        <w:t>_feedback</w:t>
      </w:r>
      <w:r w:rsidRPr="00ED4AF8">
        <w:rPr>
          <w:rFonts w:hint="eastAsia"/>
          <w:lang w:eastAsia="zh-CN"/>
        </w:rPr>
        <w:t xml:space="preserve"> timing indicator</w:t>
      </w:r>
      <w:r w:rsidRPr="00ED4AF8">
        <w:t xml:space="preserve"> – </w:t>
      </w:r>
      <w:r w:rsidR="00465252" w:rsidRPr="00ED4AF8">
        <w:rPr>
          <w:rFonts w:hint="eastAsia"/>
          <w:lang w:eastAsia="zh-CN"/>
        </w:rPr>
        <w:t xml:space="preserve">0, 1, 2, or </w:t>
      </w:r>
      <w:r w:rsidR="00021CF7" w:rsidRPr="00ED4AF8">
        <w:rPr>
          <w:rFonts w:hint="eastAsia"/>
          <w:lang w:eastAsia="zh-CN"/>
        </w:rPr>
        <w:t>3</w:t>
      </w:r>
      <w:r w:rsidR="00021CF7" w:rsidRPr="00ED4AF8">
        <w:t xml:space="preserve"> </w:t>
      </w:r>
      <w:r w:rsidRPr="00ED4AF8">
        <w:t>bit</w:t>
      </w:r>
      <w:r w:rsidRPr="00ED4AF8">
        <w:rPr>
          <w:rFonts w:hint="eastAsia"/>
          <w:lang w:eastAsia="zh-CN"/>
        </w:rPr>
        <w:t>s</w:t>
      </w:r>
      <w:r w:rsidR="00021CF7"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021CF7" w:rsidRPr="00ED4AF8">
        <w:rPr>
          <w:rFonts w:hint="eastAsia"/>
          <w:lang w:eastAsia="zh-CN"/>
        </w:rPr>
        <w:t xml:space="preserve"> </w:t>
      </w:r>
      <w:r w:rsidR="00093EE0" w:rsidRPr="00ED4AF8">
        <w:rPr>
          <w:rFonts w:hint="eastAsia"/>
          <w:lang w:eastAsia="zh-CN"/>
        </w:rPr>
        <w:t>9.2.3</w:t>
      </w:r>
      <w:r w:rsidR="00021CF7" w:rsidRPr="00ED4AF8">
        <w:rPr>
          <w:rFonts w:hint="eastAsia"/>
          <w:lang w:eastAsia="zh-CN"/>
        </w:rPr>
        <w:t xml:space="preserve"> of [5, TS</w:t>
      </w:r>
      <w:r w:rsidR="00093EE0" w:rsidRPr="00ED4AF8">
        <w:rPr>
          <w:lang w:eastAsia="zh-CN"/>
        </w:rPr>
        <w:t xml:space="preserve"> </w:t>
      </w:r>
      <w:r w:rsidR="00021CF7" w:rsidRPr="00ED4AF8">
        <w:rPr>
          <w:rFonts w:hint="eastAsia"/>
          <w:lang w:eastAsia="zh-CN"/>
        </w:rPr>
        <w:t>38.213]</w:t>
      </w:r>
      <w:r w:rsidR="00465252" w:rsidRPr="00ED4AF8">
        <w:rPr>
          <w:lang w:eastAsia="zh-CN"/>
        </w:rPr>
        <w:t xml:space="preserve">. </w:t>
      </w:r>
      <w:r w:rsidR="00465252" w:rsidRPr="00ED4AF8">
        <w:rPr>
          <w:rFonts w:hint="eastAsia"/>
          <w:lang w:eastAsia="zh-CN"/>
        </w:rPr>
        <w:t xml:space="preserve">The bitwidth for this field is determined </w:t>
      </w:r>
      <w:r w:rsidR="00465252" w:rsidRPr="00ED4AF8">
        <w:rPr>
          <w:lang w:eastAsia="zh-CN"/>
        </w:rPr>
        <w:t xml:space="preserve">as </w:t>
      </w:r>
      <w:r w:rsidR="00465252" w:rsidRPr="00ED4AF8">
        <w:rPr>
          <w:position w:val="-10"/>
        </w:rPr>
        <w:object w:dxaOrig="900" w:dyaOrig="360" w14:anchorId="0438FD51">
          <v:shape id="_x0000_i2911" type="#_x0000_t75" style="width:36.9pt;height:14.75pt" o:ole="">
            <v:imagedata r:id="rId2901" o:title=""/>
          </v:shape>
          <o:OLEObject Type="Embed" ProgID="Equation.3" ShapeID="_x0000_i2911" DrawAspect="Content" ObjectID="_1826975609" r:id="rId2907"/>
        </w:object>
      </w:r>
      <w:r w:rsidR="00465252" w:rsidRPr="00ED4AF8">
        <w:t>bits, where</w:t>
      </w:r>
      <w:r w:rsidR="00465252" w:rsidRPr="00ED4AF8">
        <w:rPr>
          <w:i/>
        </w:rPr>
        <w:t xml:space="preserve"> I</w:t>
      </w:r>
      <w:r w:rsidR="00465252" w:rsidRPr="00ED4AF8">
        <w:t xml:space="preserve"> is the number of </w:t>
      </w:r>
      <w:r w:rsidR="00465252" w:rsidRPr="00ED4AF8">
        <w:rPr>
          <w:rFonts w:hint="eastAsia"/>
          <w:lang w:eastAsia="zh-CN"/>
        </w:rPr>
        <w:t>entries</w:t>
      </w:r>
      <w:r w:rsidR="00465252" w:rsidRPr="00ED4AF8">
        <w:t xml:space="preserve"> in the higher layer parameter</w:t>
      </w:r>
      <w:r w:rsidR="00465252" w:rsidRPr="00ED4AF8">
        <w:rPr>
          <w:rFonts w:hint="eastAsia"/>
          <w:lang w:eastAsia="zh-CN"/>
        </w:rPr>
        <w:t xml:space="preserve"> </w:t>
      </w:r>
      <w:r w:rsidR="00465252" w:rsidRPr="00ED4AF8">
        <w:rPr>
          <w:i/>
        </w:rPr>
        <w:t>dl-DataToUL-ACK.</w:t>
      </w:r>
      <w:r w:rsidR="004442D8" w:rsidRPr="00ED4AF8">
        <w:rPr>
          <w:i/>
        </w:rPr>
        <w:t xml:space="preserve"> </w:t>
      </w:r>
    </w:p>
    <w:p w14:paraId="732395DD" w14:textId="77777777" w:rsidR="009757B8" w:rsidRPr="00ED4AF8" w:rsidRDefault="003E3559" w:rsidP="009757B8">
      <w:pPr>
        <w:pStyle w:val="B1"/>
        <w:rPr>
          <w:rFonts w:eastAsia="DengXian"/>
          <w:lang w:eastAsia="zh-CN"/>
        </w:rPr>
      </w:pPr>
      <w:r w:rsidRPr="00ED4AF8">
        <w:tab/>
      </w:r>
      <w:r w:rsidR="00D437A6" w:rsidRPr="00ED4AF8">
        <w:rPr>
          <w:lang w:eastAsia="zh-CN"/>
        </w:rPr>
        <w:t xml:space="preserve">If higher layer parameter </w:t>
      </w:r>
      <w:r w:rsidR="008E0B1F" w:rsidRPr="00ED4AF8">
        <w:rPr>
          <w:i/>
        </w:rPr>
        <w:t>priorityIndicatorDCI-1-1</w:t>
      </w:r>
      <w:r w:rsidR="00D437A6"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PDSCH-to-HARQ_feedback timing indicator</w:t>
      </w:r>
      <w:r w:rsidRPr="00ED4AF8">
        <w:rPr>
          <w:lang w:eastAsia="zh-CN"/>
        </w:rPr>
        <w:t xml:space="preserve"> in DCI format 1_1 f</w:t>
      </w:r>
      <w:r w:rsidRPr="00ED4AF8">
        <w:t>or</w:t>
      </w:r>
      <w:r w:rsidRPr="00ED4AF8">
        <w:rPr>
          <w:rFonts w:eastAsia="DengXian"/>
          <w:lang w:eastAsia="zh-CN"/>
        </w:rPr>
        <w:t xml:space="preserve"> one HARQ-ACK codebook is not equal to that of the </w:t>
      </w:r>
      <w:r w:rsidRPr="00ED4AF8">
        <w:rPr>
          <w:rFonts w:hint="eastAsia"/>
          <w:lang w:eastAsia="zh-CN"/>
        </w:rPr>
        <w:t>PDSCH-to-HARQ_feedback timing indicator</w:t>
      </w:r>
      <w:r w:rsidRPr="00ED4AF8">
        <w:rPr>
          <w:lang w:eastAsia="zh-CN"/>
        </w:rPr>
        <w:t xml:space="preserve"> in DCI format 1_1 </w:t>
      </w:r>
      <w:r w:rsidRPr="00ED4AF8">
        <w:rPr>
          <w:rFonts w:eastAsia="DengXian"/>
          <w:lang w:eastAsia="zh-CN"/>
        </w:rPr>
        <w:t>for the other HARQ-ACK codebook</w:t>
      </w:r>
      <w:r w:rsidR="009757B8" w:rsidRPr="00ED4AF8">
        <w:rPr>
          <w:rFonts w:eastAsia="DengXian"/>
          <w:lang w:eastAsia="zh-CN"/>
        </w:rPr>
        <w:t xml:space="preserve"> on the same cell for PUCCH transmission</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rFonts w:hint="eastAsia"/>
          <w:lang w:eastAsia="zh-CN"/>
        </w:rPr>
        <w:t>PDSCH-to-HARQ_feedback timing indicator</w:t>
      </w:r>
      <w:r w:rsidRPr="00ED4AF8">
        <w:rPr>
          <w:rFonts w:eastAsia="DengXian"/>
          <w:lang w:eastAsia="zh-CN"/>
        </w:rPr>
        <w:t xml:space="preserve"> until the bit width of the </w:t>
      </w:r>
      <w:r w:rsidRPr="00ED4AF8">
        <w:rPr>
          <w:rFonts w:hint="eastAsia"/>
          <w:lang w:eastAsia="zh-CN"/>
        </w:rPr>
        <w:t>PDSCH-to-HARQ_feedback timing indicator</w:t>
      </w:r>
      <w:r w:rsidRPr="00ED4AF8">
        <w:rPr>
          <w:rFonts w:eastAsia="DengXian"/>
          <w:lang w:eastAsia="zh-CN"/>
        </w:rPr>
        <w:t xml:space="preserve"> </w:t>
      </w:r>
      <w:r w:rsidRPr="00ED4AF8">
        <w:rPr>
          <w:lang w:eastAsia="zh-CN"/>
        </w:rPr>
        <w:t xml:space="preserve">in DCI format 1_1 </w:t>
      </w:r>
      <w:r w:rsidRPr="00ED4AF8">
        <w:rPr>
          <w:rFonts w:eastAsia="DengXian"/>
          <w:lang w:eastAsia="zh-CN"/>
        </w:rPr>
        <w:t>for the two HARQ-ACK codebooks are the same.</w:t>
      </w:r>
    </w:p>
    <w:p w14:paraId="1DA39896" w14:textId="656FA2B7" w:rsidR="004442D8" w:rsidRDefault="009757B8" w:rsidP="003E3559">
      <w:pPr>
        <w:pStyle w:val="B1"/>
      </w:pPr>
      <w:r w:rsidRPr="00ED4AF8">
        <w:tab/>
        <w:t xml:space="preserve">If higher layer parameter </w:t>
      </w:r>
      <w:r w:rsidRPr="00ED4AF8">
        <w:rPr>
          <w:i/>
        </w:rPr>
        <w:t>pucch-sSCellDyn</w:t>
      </w:r>
      <w:r w:rsidRPr="00ED4AF8">
        <w:t xml:space="preserve"> is configured, if the bit width of the </w:t>
      </w:r>
      <w:r w:rsidRPr="00ED4AF8">
        <w:rPr>
          <w:rFonts w:hint="eastAsia"/>
        </w:rPr>
        <w:t>PDSCH-to-HARQ_feedback timing indicator</w:t>
      </w:r>
      <w:r w:rsidRPr="00ED4AF8">
        <w:t xml:space="preserve"> in DCI format 1_1 associated with one cell for PUCCH transmission is not equal to that of the </w:t>
      </w:r>
      <w:r w:rsidRPr="00ED4AF8">
        <w:rPr>
          <w:rFonts w:hint="eastAsia"/>
        </w:rPr>
        <w:t>PDSCH-to-HARQ_feedback timing indicator</w:t>
      </w:r>
      <w:r w:rsidRPr="00ED4AF8">
        <w:t xml:space="preserve"> in DCI format 1_1 associated with the other cell for PUCCH transmis</w:t>
      </w:r>
      <w:r w:rsidR="003F0710">
        <w:t>s</w:t>
      </w:r>
      <w:r w:rsidRPr="00ED4AF8">
        <w:t xml:space="preserve">ion, a number of most significant bits with value set to '0' are inserted to smaller </w:t>
      </w:r>
      <w:r w:rsidRPr="00ED4AF8">
        <w:rPr>
          <w:rFonts w:hint="eastAsia"/>
        </w:rPr>
        <w:t>PDSCH-to-HARQ_feedback timing indicator</w:t>
      </w:r>
      <w:r w:rsidRPr="00ED4AF8">
        <w:t xml:space="preserve"> until the bit width of the </w:t>
      </w:r>
      <w:r w:rsidRPr="00ED4AF8">
        <w:rPr>
          <w:rFonts w:hint="eastAsia"/>
        </w:rPr>
        <w:t>PDSCH-to-HARQ_feedback timing indicator</w:t>
      </w:r>
      <w:r w:rsidRPr="00ED4AF8">
        <w:t xml:space="preserve"> in DCI format 1_1 associated with the two cells are the same.</w:t>
      </w:r>
    </w:p>
    <w:p w14:paraId="4ACC94F1" w14:textId="264B353F" w:rsidR="00B249EF" w:rsidRPr="00ED4AF8" w:rsidRDefault="00B249EF" w:rsidP="003E3559">
      <w:pPr>
        <w:pStyle w:val="B1"/>
      </w:pPr>
      <w:r w:rsidRPr="00ED4AF8">
        <w:tab/>
        <w:t xml:space="preserve">If the UE is configured with a PUCCH-SCell, </w:t>
      </w:r>
      <w:r w:rsidRPr="00ED4AF8">
        <w:rPr>
          <w:i/>
        </w:rPr>
        <w:t>pucch-sSCellDyn</w:t>
      </w:r>
      <w:r w:rsidRPr="00ED4AF8">
        <w:t xml:space="preserve"> is replaced by </w:t>
      </w:r>
      <w:r w:rsidR="002407F4" w:rsidRPr="00805A7D">
        <w:rPr>
          <w:i/>
          <w:iCs/>
        </w:rPr>
        <w:t>pucch-sSCellDynSecondaryPUCCHgroup</w:t>
      </w:r>
      <w:r w:rsidRPr="00FE41A2">
        <w:rPr>
          <w:i/>
        </w:rPr>
        <w:t xml:space="preserve"> </w:t>
      </w:r>
      <w:r w:rsidRPr="00ED4AF8">
        <w:t>for the secondary PUCCH group</w:t>
      </w:r>
      <w:r w:rsidRPr="00ED4AF8">
        <w:rPr>
          <w:i/>
        </w:rPr>
        <w:t>.</w:t>
      </w:r>
    </w:p>
    <w:p w14:paraId="2821800B"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One-shot HARQ-ACK request – 0 or 1 bit.</w:t>
      </w:r>
    </w:p>
    <w:p w14:paraId="2839FFC3" w14:textId="7BDC7CD8"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pdsch-HARQ-ACK-OneShotFeedback-r16</w:t>
      </w:r>
      <w:r w:rsidRPr="00ED4AF8">
        <w:t xml:space="preserve"> </w:t>
      </w:r>
      <w:r w:rsidR="009757B8" w:rsidRPr="00ED4AF8">
        <w:rPr>
          <w:lang w:eastAsia="zh-CN"/>
        </w:rPr>
        <w:t xml:space="preserve">or </w:t>
      </w:r>
      <w:r w:rsidR="009757B8" w:rsidRPr="00ED4AF8">
        <w:rPr>
          <w:i/>
          <w:lang w:val="en-US" w:eastAsia="zh-CN"/>
        </w:rPr>
        <w:t>pdsch-HARQ-ACK-</w:t>
      </w:r>
      <w:r w:rsidR="002407F4">
        <w:rPr>
          <w:i/>
          <w:lang w:val="en-US" w:eastAsia="zh-CN"/>
        </w:rPr>
        <w:t>E</w:t>
      </w:r>
      <w:r w:rsidR="002407F4" w:rsidRPr="00ED4AF8">
        <w:rPr>
          <w:i/>
          <w:lang w:val="en-US" w:eastAsia="zh-CN"/>
        </w:rPr>
        <w:t>nhType3</w:t>
      </w:r>
      <w:r w:rsidR="00A71BC5" w:rsidRPr="00FD5E08">
        <w:rPr>
          <w:i/>
          <w:lang w:val="en-US" w:eastAsia="zh-CN"/>
        </w:rPr>
        <w:t>ToAddMod</w:t>
      </w:r>
      <w:r w:rsidR="002407F4" w:rsidRPr="00ED4AF8">
        <w:rPr>
          <w:i/>
          <w:lang w:val="en-US" w:eastAsia="zh-CN"/>
        </w:rPr>
        <w:t>List</w:t>
      </w:r>
      <w:r w:rsidR="002407F4" w:rsidRPr="00ED4AF8">
        <w:rPr>
          <w:lang w:val="en-US" w:eastAsia="zh-CN"/>
        </w:rPr>
        <w:t xml:space="preserve"> </w:t>
      </w:r>
      <w:r w:rsidRPr="00ED4AF8">
        <w:t>is configured</w:t>
      </w:r>
      <w:r w:rsidRPr="00ED4AF8">
        <w:rPr>
          <w:lang w:val="en-US" w:eastAsia="zh-CN"/>
        </w:rPr>
        <w:t>;</w:t>
      </w:r>
    </w:p>
    <w:p w14:paraId="357CBB64" w14:textId="77777777" w:rsidR="002407F4" w:rsidRPr="002407F4" w:rsidRDefault="004442D8" w:rsidP="002407F4">
      <w:pPr>
        <w:pStyle w:val="B2"/>
        <w:ind w:left="567" w:firstLine="0"/>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5FA084AB" w14:textId="3541D96E" w:rsidR="009757B8" w:rsidRPr="00ED4AF8" w:rsidRDefault="002407F4" w:rsidP="002407F4">
      <w:pPr>
        <w:pStyle w:val="B2"/>
        <w:ind w:left="567" w:firstLine="0"/>
        <w:rPr>
          <w:lang w:eastAsia="zh-CN"/>
        </w:rPr>
      </w:pPr>
      <w:r w:rsidRPr="002407F4">
        <w:t xml:space="preserve">If the UE is configured with a PUCCH-SCell, </w:t>
      </w:r>
      <w:r w:rsidRPr="002407F4">
        <w:rPr>
          <w:i/>
        </w:rPr>
        <w:t>pdsch-HARQ-ACK-EnhType3</w:t>
      </w:r>
      <w:r w:rsidR="00A71BC5" w:rsidRPr="00FD5E08">
        <w:rPr>
          <w:i/>
          <w:lang w:val="en-US" w:eastAsia="zh-CN"/>
        </w:rPr>
        <w:t>ToAddMod</w:t>
      </w:r>
      <w:r w:rsidRPr="002407F4">
        <w:rPr>
          <w:i/>
        </w:rPr>
        <w:t>List</w:t>
      </w:r>
      <w:r w:rsidRPr="002407F4">
        <w:t xml:space="preserve"> is replaced by </w:t>
      </w:r>
      <w:r w:rsidRPr="002407F4">
        <w:rPr>
          <w:i/>
          <w:iCs/>
        </w:rPr>
        <w:t>pdsch-HARQ-ACK-EnhType3Secondary</w:t>
      </w:r>
      <w:r w:rsidR="00A71BC5" w:rsidRPr="00FD5E08">
        <w:rPr>
          <w:i/>
          <w:lang w:val="en-US" w:eastAsia="zh-CN"/>
        </w:rPr>
        <w:t>ToAddMod</w:t>
      </w:r>
      <w:r w:rsidRPr="002407F4">
        <w:rPr>
          <w:i/>
          <w:iCs/>
        </w:rPr>
        <w:t>List</w:t>
      </w:r>
      <w:r w:rsidRPr="002407F4">
        <w:rPr>
          <w:i/>
        </w:rPr>
        <w:t xml:space="preserve"> </w:t>
      </w:r>
      <w:r w:rsidRPr="002407F4">
        <w:t>for the secondary PUCCH group</w:t>
      </w:r>
      <w:r w:rsidRPr="002407F4">
        <w:rPr>
          <w:i/>
        </w:rPr>
        <w:t>.</w:t>
      </w:r>
    </w:p>
    <w:p w14:paraId="2C0E7ED2" w14:textId="712633F5" w:rsidR="009757B8" w:rsidRPr="00ED4AF8" w:rsidRDefault="009757B8" w:rsidP="003B1B2A">
      <w:pPr>
        <w:pStyle w:val="B1"/>
        <w:rPr>
          <w:lang w:eastAsia="zh-CN"/>
        </w:rPr>
      </w:pPr>
      <w:r w:rsidRPr="00ED4AF8">
        <w:rPr>
          <w:rFonts w:hint="eastAsia"/>
          <w:lang w:eastAsia="zh-CN"/>
        </w:rPr>
        <w:t>-</w:t>
      </w:r>
      <w:r w:rsidRPr="00ED4AF8">
        <w:rPr>
          <w:lang w:eastAsia="zh-CN"/>
        </w:rPr>
        <w:tab/>
        <w:t xml:space="preserve">Enhanced Type 3 codebook indicator - </w:t>
      </w:r>
      <w:r w:rsidRPr="00ED4AF8">
        <w:rPr>
          <w:rFonts w:hint="eastAsia"/>
          <w:lang w:eastAsia="zh-CN"/>
        </w:rPr>
        <w:t>0, 1, 2,</w:t>
      </w:r>
      <w:r w:rsidRPr="00ED4AF8">
        <w:rPr>
          <w:lang w:eastAsia="zh-CN"/>
        </w:rPr>
        <w:t xml:space="preserve"> or</w:t>
      </w:r>
      <w:r w:rsidRPr="00ED4AF8">
        <w:rPr>
          <w:rFonts w:hint="eastAsia"/>
          <w:lang w:eastAsia="zh-CN"/>
        </w:rPr>
        <w:t xml:space="preserve"> 3 bits.</w:t>
      </w:r>
    </w:p>
    <w:p w14:paraId="43240AF1" w14:textId="5EF07B88"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0 bit if </w:t>
      </w:r>
      <w:r w:rsidR="002407F4" w:rsidRPr="00805A7D">
        <w:rPr>
          <w:i/>
          <w:iCs/>
          <w:lang w:eastAsia="zh-CN"/>
        </w:rPr>
        <w:t>pdsch-HARQ-ACK-EnhType3DCI-Field</w:t>
      </w:r>
      <w:r w:rsidRPr="00ED4AF8">
        <w:rPr>
          <w:lang w:eastAsia="zh-CN"/>
        </w:rPr>
        <w:t xml:space="preserve"> is not configured;</w:t>
      </w:r>
    </w:p>
    <w:p w14:paraId="58C4926C" w14:textId="1950EB28" w:rsidR="009757B8" w:rsidRPr="00ED4AF8" w:rsidRDefault="009757B8" w:rsidP="003B1B2A">
      <w:pPr>
        <w:pStyle w:val="B2"/>
        <w:rPr>
          <w:i/>
        </w:rPr>
      </w:pPr>
      <w:r w:rsidRPr="00ED4AF8">
        <w:rPr>
          <w:rFonts w:hint="eastAsia"/>
          <w:lang w:eastAsia="zh-CN"/>
        </w:rPr>
        <w:t>-</w:t>
      </w:r>
      <w:r w:rsidRPr="00ED4AF8">
        <w:rPr>
          <w:rFonts w:hint="eastAsia"/>
          <w:lang w:eastAsia="zh-CN"/>
        </w:rPr>
        <w:tab/>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r>
                  <w:rPr>
                    <w:rFonts w:ascii="Cambria Math" w:hAnsi="Cambria Math"/>
                    <w:lang w:eastAsia="zh-CN"/>
                  </w:rPr>
                  <m:t>)</m:t>
                </m:r>
              </m:e>
            </m:func>
          </m:e>
        </m:d>
      </m:oMath>
      <w:r w:rsidRPr="00ED4AF8">
        <w:rPr>
          <w:lang w:eastAsia="zh-CN"/>
        </w:rPr>
        <w:t xml:space="preserve"> </w:t>
      </w:r>
      <w:r w:rsidRPr="00ED4AF8">
        <w:t>bits otherwise, where</w:t>
      </w:r>
      <w:r w:rsidRPr="00ED4AF8">
        <w:rPr>
          <w:i/>
        </w:rPr>
        <w:t xml:space="preserve">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oMath>
      <w:r w:rsidRPr="00ED4AF8">
        <w:t xml:space="preserve"> is the number of </w:t>
      </w:r>
      <w:r w:rsidRPr="00ED4AF8">
        <w:rPr>
          <w:rFonts w:hint="eastAsia"/>
          <w:lang w:eastAsia="zh-CN"/>
        </w:rPr>
        <w:t>entries</w:t>
      </w:r>
      <w:r w:rsidRPr="00ED4AF8">
        <w:t xml:space="preserve"> in the higher layer parameter</w:t>
      </w:r>
      <w:r w:rsidRPr="00ED4AF8">
        <w:rPr>
          <w:rFonts w:hint="eastAsia"/>
          <w:lang w:eastAsia="zh-CN"/>
        </w:rPr>
        <w:t xml:space="preserve"> </w:t>
      </w:r>
      <w:r w:rsidRPr="00ED4AF8">
        <w:rPr>
          <w:i/>
        </w:rPr>
        <w:t>pdsch-HARQ-ACK-</w:t>
      </w:r>
      <w:r w:rsidR="002407F4">
        <w:rPr>
          <w:i/>
        </w:rPr>
        <w:t>E</w:t>
      </w:r>
      <w:r w:rsidR="002407F4" w:rsidRPr="00ED4AF8">
        <w:rPr>
          <w:i/>
        </w:rPr>
        <w:t>nhType3</w:t>
      </w:r>
      <w:r w:rsidR="00A71BC5" w:rsidRPr="00FD5E08">
        <w:rPr>
          <w:i/>
          <w:lang w:val="en-US" w:eastAsia="zh-CN"/>
        </w:rPr>
        <w:t>ToAddMod</w:t>
      </w:r>
      <w:r w:rsidR="002407F4" w:rsidRPr="00ED4AF8">
        <w:rPr>
          <w:i/>
        </w:rPr>
        <w:t>List</w:t>
      </w:r>
      <w:r w:rsidRPr="00ED4AF8">
        <w:rPr>
          <w:i/>
        </w:rPr>
        <w:t>.</w:t>
      </w:r>
    </w:p>
    <w:p w14:paraId="5415A68B" w14:textId="34A9CB21" w:rsidR="004442D8" w:rsidRPr="00ED4AF8" w:rsidRDefault="009757B8" w:rsidP="003B1B2A">
      <w:pPr>
        <w:pStyle w:val="B1"/>
        <w:rPr>
          <w:i/>
        </w:rPr>
      </w:pPr>
      <w:r w:rsidRPr="00ED4AF8">
        <w:tab/>
        <w:t xml:space="preserve">If the UE is configured with a PUCCH-SCell, </w:t>
      </w:r>
      <w:r w:rsidR="002407F4" w:rsidRPr="00805A7D">
        <w:rPr>
          <w:i/>
          <w:iCs/>
          <w:lang w:eastAsia="zh-CN"/>
        </w:rPr>
        <w:t>pdsch-HARQ-ACK-EnhType3DCI-Field</w:t>
      </w:r>
      <w:r w:rsidRPr="00ED4AF8">
        <w:t xml:space="preserve"> is replaced by </w:t>
      </w:r>
      <w:r w:rsidR="002407F4" w:rsidRPr="00805A7D">
        <w:rPr>
          <w:i/>
          <w:iCs/>
        </w:rPr>
        <w:t>pdsch-HARQ-ACK-EnhType3DCI-FieldSecondaryPUCCHgroup</w:t>
      </w:r>
      <w:r w:rsidRPr="00ED4AF8">
        <w:rPr>
          <w:i/>
        </w:rPr>
        <w:t xml:space="preserve"> </w:t>
      </w:r>
      <w:r w:rsidRPr="00ED4AF8">
        <w:t xml:space="preserve">for the secondary PUCCH group, and </w:t>
      </w:r>
      <w:r w:rsidRPr="00ED4AF8">
        <w:rPr>
          <w:i/>
        </w:rPr>
        <w:t>pdsch-HARQ-ACK-</w:t>
      </w:r>
      <w:r w:rsidR="002407F4">
        <w:rPr>
          <w:i/>
        </w:rPr>
        <w:t>E</w:t>
      </w:r>
      <w:r w:rsidR="002407F4" w:rsidRPr="00ED4AF8">
        <w:rPr>
          <w:i/>
        </w:rPr>
        <w:t>nhType3</w:t>
      </w:r>
      <w:r w:rsidR="00A71BC5" w:rsidRPr="00FD5E08">
        <w:rPr>
          <w:i/>
          <w:lang w:val="en-US" w:eastAsia="zh-CN"/>
        </w:rPr>
        <w:t>ToAddMod</w:t>
      </w:r>
      <w:r w:rsidR="002407F4" w:rsidRPr="00ED4AF8">
        <w:rPr>
          <w:i/>
        </w:rPr>
        <w:t>List</w:t>
      </w:r>
      <w:r w:rsidR="002407F4" w:rsidRPr="00ED4AF8">
        <w:t xml:space="preserve"> </w:t>
      </w:r>
      <w:r w:rsidRPr="00ED4AF8">
        <w:t xml:space="preserve">is replaced by </w:t>
      </w:r>
      <w:r w:rsidR="002407F4" w:rsidRPr="00DF580E">
        <w:rPr>
          <w:i/>
          <w:iCs/>
        </w:rPr>
        <w:t>pdsch-HARQ-ACK-EnhType3SecondaryList</w:t>
      </w:r>
      <w:r w:rsidRPr="00ED4AF8">
        <w:rPr>
          <w:i/>
        </w:rPr>
        <w:t xml:space="preserve"> </w:t>
      </w:r>
      <w:r w:rsidRPr="00ED4AF8">
        <w:t>for the secondary PUCCH group</w:t>
      </w:r>
      <w:r w:rsidRPr="00ED4AF8">
        <w:rPr>
          <w:i/>
        </w:rPr>
        <w:t>.</w:t>
      </w:r>
    </w:p>
    <w:p w14:paraId="5DA30001"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PDSCH group index – 0 or 1 bit.</w:t>
      </w:r>
    </w:p>
    <w:p w14:paraId="51441A94" w14:textId="77777777"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the higher layer parameter </w:t>
      </w:r>
      <w:r w:rsidR="00100E3E" w:rsidRPr="00ED4AF8">
        <w:rPr>
          <w:i/>
          <w:lang w:eastAsia="zh-CN"/>
        </w:rPr>
        <w:t>pdsch-HARQ-ACK-Codebook-r16=</w:t>
      </w:r>
      <w:r w:rsidR="00100E3E" w:rsidRPr="00ED4AF8">
        <w:t xml:space="preserve"> </w:t>
      </w:r>
      <w:r w:rsidR="00100E3E" w:rsidRPr="00ED4AF8">
        <w:rPr>
          <w:i/>
          <w:lang w:val="en-US" w:eastAsia="zh-CN"/>
        </w:rPr>
        <w:t>enhancedDynamic</w:t>
      </w:r>
      <w:r w:rsidRPr="00ED4AF8">
        <w:rPr>
          <w:lang w:val="en-US" w:eastAsia="zh-CN"/>
        </w:rPr>
        <w:t>;</w:t>
      </w:r>
    </w:p>
    <w:p w14:paraId="3CBC6F0A" w14:textId="77777777"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3FCB338" w14:textId="77777777" w:rsidR="004442D8" w:rsidRPr="00ED4AF8" w:rsidRDefault="004442D8" w:rsidP="004442D8">
      <w:pPr>
        <w:pStyle w:val="B1"/>
        <w:rPr>
          <w:lang w:eastAsia="zh-CN"/>
        </w:rPr>
      </w:pPr>
      <w:r w:rsidRPr="00ED4AF8">
        <w:rPr>
          <w:lang w:eastAsia="zh-CN"/>
        </w:rPr>
        <w:t>-</w:t>
      </w:r>
      <w:r w:rsidRPr="00ED4AF8">
        <w:rPr>
          <w:lang w:eastAsia="zh-CN"/>
        </w:rPr>
        <w:tab/>
        <w:t xml:space="preserve">New feedback indicator – 0, 1 or 2 bits. </w:t>
      </w:r>
    </w:p>
    <w:p w14:paraId="307423FE" w14:textId="77777777" w:rsidR="004442D8" w:rsidRPr="00ED4AF8" w:rsidRDefault="004442D8" w:rsidP="00C33081">
      <w:pPr>
        <w:pStyle w:val="B2"/>
      </w:pPr>
      <w:r w:rsidRPr="00ED4AF8">
        <w:rPr>
          <w:lang w:eastAsia="zh-CN"/>
        </w:rPr>
        <w:t>-</w:t>
      </w:r>
      <w:r w:rsidRPr="00ED4AF8">
        <w:rPr>
          <w:lang w:eastAsia="zh-CN"/>
        </w:rPr>
        <w:tab/>
        <w:t xml:space="preserve">1 bit if the higher layer parameter </w:t>
      </w:r>
      <w:r w:rsidR="00100E3E" w:rsidRPr="00ED4AF8">
        <w:rPr>
          <w:i/>
          <w:lang w:eastAsia="zh-CN"/>
        </w:rPr>
        <w:t>pdsch-HARQ-ACK-Codebook-r16=</w:t>
      </w:r>
      <w:r w:rsidR="00100E3E" w:rsidRPr="00ED4AF8">
        <w:t xml:space="preserve"> </w:t>
      </w:r>
      <w:r w:rsidR="00100E3E" w:rsidRPr="00ED4AF8">
        <w:rPr>
          <w:i/>
          <w:lang w:val="en-US" w:eastAsia="zh-CN"/>
        </w:rPr>
        <w:t>enhancedDynamic</w:t>
      </w:r>
      <w:r w:rsidRPr="00ED4AF8">
        <w:rPr>
          <w:lang w:eastAsia="zh-CN"/>
        </w:rPr>
        <w:t xml:space="preserve"> and the higher layer parameter </w:t>
      </w:r>
      <w:r w:rsidR="00100E3E" w:rsidRPr="00ED4AF8">
        <w:rPr>
          <w:i/>
        </w:rPr>
        <w:t>nfi-TotalDAI-Included</w:t>
      </w:r>
      <w:r w:rsidRPr="00ED4AF8">
        <w:rPr>
          <w:color w:val="000000"/>
        </w:rPr>
        <w:t xml:space="preserve"> is not configured;</w:t>
      </w:r>
      <w:r w:rsidRPr="00ED4AF8">
        <w:rPr>
          <w:i/>
          <w:color w:val="000000"/>
        </w:rPr>
        <w:t xml:space="preserve"> </w:t>
      </w:r>
    </w:p>
    <w:p w14:paraId="72958709" w14:textId="77777777" w:rsidR="004442D8" w:rsidRPr="00ED4AF8" w:rsidRDefault="004442D8" w:rsidP="00C33081">
      <w:pPr>
        <w:pStyle w:val="B2"/>
        <w:rPr>
          <w:color w:val="000000"/>
        </w:rPr>
      </w:pPr>
      <w:r w:rsidRPr="00ED4AF8">
        <w:t>-</w:t>
      </w:r>
      <w:r w:rsidRPr="00ED4AF8">
        <w:tab/>
        <w:t xml:space="preserve">2 bits if </w:t>
      </w:r>
      <w:r w:rsidRPr="00ED4AF8">
        <w:rPr>
          <w:lang w:eastAsia="zh-CN"/>
        </w:rPr>
        <w:t xml:space="preserve">the higher layer parameter </w:t>
      </w:r>
      <w:r w:rsidR="00100E3E" w:rsidRPr="00ED4AF8">
        <w:rPr>
          <w:i/>
          <w:lang w:eastAsia="zh-CN"/>
        </w:rPr>
        <w:t>pdsch-HARQ-ACK-Codebook-r16=</w:t>
      </w:r>
      <w:r w:rsidR="00100E3E" w:rsidRPr="00ED4AF8">
        <w:t xml:space="preserve"> </w:t>
      </w:r>
      <w:r w:rsidR="00100E3E" w:rsidRPr="00ED4AF8">
        <w:rPr>
          <w:i/>
          <w:lang w:val="en-US" w:eastAsia="zh-CN"/>
        </w:rPr>
        <w:t>enhancedDynamic</w:t>
      </w:r>
      <w:r w:rsidRPr="00ED4AF8">
        <w:rPr>
          <w:lang w:eastAsia="zh-CN"/>
        </w:rPr>
        <w:t xml:space="preserve"> and the higher layer parameter </w:t>
      </w:r>
      <w:r w:rsidR="00100E3E" w:rsidRPr="00ED4AF8">
        <w:rPr>
          <w:i/>
          <w:color w:val="000000"/>
        </w:rPr>
        <w:t>nfi-TotalDAI-Included=true</w:t>
      </w:r>
      <w:r w:rsidRPr="00ED4AF8">
        <w:rPr>
          <w:color w:val="000000"/>
        </w:rPr>
        <w:t>;</w:t>
      </w:r>
      <w:r w:rsidR="00E37A68" w:rsidRPr="00ED4AF8">
        <w:rPr>
          <w:rFonts w:eastAsia="MS Mincho" w:hint="eastAsia"/>
          <w:lang w:val="en-US" w:eastAsia="zh-CN"/>
        </w:rPr>
        <w:t xml:space="preserve"> the MSB </w:t>
      </w:r>
      <w:r w:rsidR="00E37A68" w:rsidRPr="00ED4AF8">
        <w:rPr>
          <w:rFonts w:eastAsia="MS Mincho"/>
          <w:lang w:val="en-US" w:eastAsia="zh-CN"/>
        </w:rPr>
        <w:t>corresponds to</w:t>
      </w:r>
      <w:r w:rsidR="00E37A68" w:rsidRPr="00ED4AF8">
        <w:rPr>
          <w:rFonts w:eastAsia="MS Mincho" w:hint="eastAsia"/>
          <w:lang w:val="en-US" w:eastAsia="zh-CN"/>
        </w:rPr>
        <w:t xml:space="preserve"> the scheduled PDSCH group, and the LSB </w:t>
      </w:r>
      <w:r w:rsidR="00E37A68" w:rsidRPr="00ED4AF8">
        <w:rPr>
          <w:rFonts w:eastAsia="MS Mincho"/>
          <w:lang w:val="en-US" w:eastAsia="zh-CN"/>
        </w:rPr>
        <w:t>corresponds to</w:t>
      </w:r>
      <w:r w:rsidR="00E37A68" w:rsidRPr="00ED4AF8">
        <w:rPr>
          <w:rFonts w:eastAsia="MS Mincho" w:hint="eastAsia"/>
          <w:lang w:val="en-US" w:eastAsia="zh-CN"/>
        </w:rPr>
        <w:t xml:space="preserve"> the non-scheduled PDSCH group</w:t>
      </w:r>
      <w:r w:rsidR="00E37A68" w:rsidRPr="00ED4AF8">
        <w:rPr>
          <w:rFonts w:eastAsia="MS Mincho"/>
          <w:lang w:val="en-US" w:eastAsia="zh-CN"/>
        </w:rPr>
        <w:t>, as defined in [TS38.213] clause 9.1.3.3</w:t>
      </w:r>
    </w:p>
    <w:p w14:paraId="6D6A5436" w14:textId="77777777" w:rsidR="004442D8" w:rsidRPr="00ED4AF8" w:rsidRDefault="004442D8" w:rsidP="00C33081">
      <w:pPr>
        <w:pStyle w:val="B2"/>
      </w:pPr>
      <w:r w:rsidRPr="00ED4AF8">
        <w:t>-</w:t>
      </w:r>
      <w:r w:rsidRPr="00ED4AF8">
        <w:tab/>
        <w:t xml:space="preserve">0 bit otherwise. </w:t>
      </w:r>
    </w:p>
    <w:p w14:paraId="232D83D8"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Number of requested PDSCH group(s) – 0 or 1 bit.</w:t>
      </w:r>
    </w:p>
    <w:p w14:paraId="2427C26C" w14:textId="77777777"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the higher layer parameter </w:t>
      </w:r>
      <w:r w:rsidR="00100E3E" w:rsidRPr="00ED4AF8">
        <w:rPr>
          <w:i/>
          <w:lang w:eastAsia="zh-CN"/>
        </w:rPr>
        <w:t>pdsch-HARQ-ACK-Codebook-r16=</w:t>
      </w:r>
      <w:r w:rsidR="00100E3E" w:rsidRPr="00ED4AF8">
        <w:t xml:space="preserve"> </w:t>
      </w:r>
      <w:r w:rsidR="00100E3E" w:rsidRPr="00ED4AF8">
        <w:rPr>
          <w:i/>
          <w:lang w:val="en-US" w:eastAsia="zh-CN"/>
        </w:rPr>
        <w:t>enhancedDynamic</w:t>
      </w:r>
      <w:r w:rsidRPr="00ED4AF8">
        <w:rPr>
          <w:lang w:val="en-US" w:eastAsia="zh-CN"/>
        </w:rPr>
        <w:t>;</w:t>
      </w:r>
    </w:p>
    <w:p w14:paraId="245A719E" w14:textId="2FD1DD45" w:rsidR="007535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41865825" w14:textId="77777777" w:rsidR="009757B8" w:rsidRPr="00ED4AF8" w:rsidRDefault="009757B8" w:rsidP="003B1B2A">
      <w:pPr>
        <w:pStyle w:val="B1"/>
      </w:pPr>
      <w:r w:rsidRPr="00ED4AF8">
        <w:t>-</w:t>
      </w:r>
      <w:r w:rsidRPr="00ED4AF8">
        <w:tab/>
        <w:t>HARQ-ACK retransmission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59F05B2E" w14:textId="390E5859"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pdsch-HARQ-ACK-</w:t>
      </w:r>
      <w:r w:rsidR="00E330C1">
        <w:rPr>
          <w:i/>
        </w:rPr>
        <w:t>R</w:t>
      </w:r>
      <w:r w:rsidR="00E330C1" w:rsidRPr="00ED4AF8">
        <w:rPr>
          <w:i/>
        </w:rPr>
        <w:t xml:space="preserve">etx </w:t>
      </w:r>
      <w:r w:rsidRPr="00ED4AF8">
        <w:t>is configured</w:t>
      </w:r>
      <w:r w:rsidRPr="00ED4AF8">
        <w:rPr>
          <w:rFonts w:hint="eastAsia"/>
          <w:lang w:eastAsia="zh-CN"/>
        </w:rPr>
        <w:t>.</w:t>
      </w:r>
    </w:p>
    <w:p w14:paraId="74E6E872" w14:textId="77777777"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1227244" w14:textId="09D304BE" w:rsidR="009757B8" w:rsidRPr="00ED4AF8" w:rsidRDefault="009757B8" w:rsidP="003B1B2A">
      <w:pPr>
        <w:pStyle w:val="B1"/>
        <w:rPr>
          <w:lang w:eastAsia="zh-CN"/>
        </w:rPr>
      </w:pPr>
      <w:r w:rsidRPr="00ED4AF8">
        <w:tab/>
        <w:t xml:space="preserve">If the UE is configured with a PUCCH-SCell, </w:t>
      </w:r>
      <w:r w:rsidRPr="00ED4AF8">
        <w:rPr>
          <w:i/>
        </w:rPr>
        <w:t>pdsch-HARQ-ACK-</w:t>
      </w:r>
      <w:r w:rsidR="00E330C1">
        <w:rPr>
          <w:i/>
        </w:rPr>
        <w:t>R</w:t>
      </w:r>
      <w:r w:rsidR="00E330C1" w:rsidRPr="00ED4AF8">
        <w:rPr>
          <w:i/>
        </w:rPr>
        <w:t xml:space="preserve">etx </w:t>
      </w:r>
      <w:r w:rsidRPr="00ED4AF8">
        <w:t xml:space="preserve">is replaced by </w:t>
      </w:r>
      <w:r w:rsidR="00E330C1" w:rsidRPr="001E7E26">
        <w:rPr>
          <w:i/>
          <w:iCs/>
          <w:noProof/>
        </w:rPr>
        <w:t>pdsch-HARQ-ACK-RetxSecondaryPUCCHgroup</w:t>
      </w:r>
      <w:r w:rsidRPr="00ED4AF8">
        <w:t xml:space="preserve"> for the secondary PUCCH group.</w:t>
      </w:r>
    </w:p>
    <w:p w14:paraId="3CC57FB5" w14:textId="0831D241" w:rsidR="00465252" w:rsidRPr="00ED4AF8" w:rsidRDefault="00B20A7F" w:rsidP="00465252">
      <w:pPr>
        <w:pStyle w:val="B1"/>
        <w:rPr>
          <w:rFonts w:eastAsiaTheme="minorEastAsia"/>
          <w:lang w:eastAsia="zh-CN"/>
        </w:rPr>
      </w:pPr>
      <w:r w:rsidRPr="00ED4AF8">
        <w:t>-</w:t>
      </w:r>
      <w:r w:rsidR="0009376C" w:rsidRPr="00ED4AF8">
        <w:tab/>
      </w:r>
      <w:r w:rsidRPr="00ED4AF8">
        <w:t>Antenna port(s)</w:t>
      </w:r>
      <w:r w:rsidR="00021CF7" w:rsidRPr="00ED4AF8">
        <w:rPr>
          <w:rFonts w:hint="eastAsia"/>
          <w:lang w:eastAsia="zh-CN"/>
        </w:rPr>
        <w:t xml:space="preserve"> </w:t>
      </w:r>
      <w:r w:rsidRPr="00ED4AF8">
        <w:t xml:space="preserve">– </w:t>
      </w:r>
      <w:r w:rsidR="00021CF7" w:rsidRPr="00ED4AF8">
        <w:rPr>
          <w:rFonts w:hint="eastAsia"/>
          <w:lang w:eastAsia="zh-CN"/>
        </w:rPr>
        <w:t>4, 5, or 6</w:t>
      </w:r>
      <w:r w:rsidRPr="00ED4AF8">
        <w:t xml:space="preserve"> bit</w:t>
      </w:r>
      <w:r w:rsidRPr="00ED4AF8">
        <w:rPr>
          <w:rFonts w:hint="eastAsia"/>
          <w:lang w:eastAsia="zh-CN"/>
        </w:rPr>
        <w:t>s</w:t>
      </w:r>
      <w:r w:rsidR="00021CF7" w:rsidRPr="00ED4AF8">
        <w:rPr>
          <w:rFonts w:hint="eastAsia"/>
          <w:lang w:eastAsia="zh-CN"/>
        </w:rPr>
        <w:t xml:space="preserve"> as defined by Tables 7.3.1.2.2</w:t>
      </w:r>
      <w:r w:rsidR="00021CF7" w:rsidRPr="00ED4AF8">
        <w:t>-</w:t>
      </w:r>
      <w:r w:rsidR="00021CF7" w:rsidRPr="00ED4AF8">
        <w:rPr>
          <w:rFonts w:hint="eastAsia"/>
          <w:lang w:eastAsia="zh-CN"/>
        </w:rPr>
        <w:t>1/2/3/4</w:t>
      </w:r>
      <w:r w:rsidR="005C09DD" w:rsidRPr="00ED4AF8">
        <w:rPr>
          <w:lang w:eastAsia="zh-CN"/>
        </w:rPr>
        <w:t xml:space="preserve"> and </w:t>
      </w:r>
      <w:r w:rsidR="005C09DD" w:rsidRPr="00ED4AF8">
        <w:rPr>
          <w:rFonts w:hint="eastAsia"/>
          <w:lang w:eastAsia="zh-CN"/>
        </w:rPr>
        <w:t>Tables 7.3.1.2.2</w:t>
      </w:r>
      <w:r w:rsidR="005C09DD" w:rsidRPr="00ED4AF8">
        <w:t>-</w:t>
      </w:r>
      <w:r w:rsidR="005C09DD" w:rsidRPr="00ED4AF8">
        <w:rPr>
          <w:rFonts w:hint="eastAsia"/>
          <w:lang w:eastAsia="zh-CN"/>
        </w:rPr>
        <w:t>1</w:t>
      </w:r>
      <w:r w:rsidR="005C09DD" w:rsidRPr="00ED4AF8">
        <w:rPr>
          <w:lang w:eastAsia="zh-CN"/>
        </w:rPr>
        <w:t>A</w:t>
      </w:r>
      <w:r w:rsidR="005C09DD" w:rsidRPr="00ED4AF8">
        <w:rPr>
          <w:rFonts w:hint="eastAsia"/>
          <w:lang w:eastAsia="zh-CN"/>
        </w:rPr>
        <w:t>/2</w:t>
      </w:r>
      <w:r w:rsidR="005C09DD" w:rsidRPr="00ED4AF8">
        <w:rPr>
          <w:lang w:eastAsia="zh-CN"/>
        </w:rPr>
        <w:t>A</w:t>
      </w:r>
      <w:r w:rsidR="005C09DD" w:rsidRPr="00ED4AF8">
        <w:rPr>
          <w:rFonts w:hint="eastAsia"/>
          <w:lang w:eastAsia="zh-CN"/>
        </w:rPr>
        <w:t>/3</w:t>
      </w:r>
      <w:r w:rsidR="005C09DD" w:rsidRPr="00ED4AF8">
        <w:rPr>
          <w:lang w:eastAsia="zh-CN"/>
        </w:rPr>
        <w:t>A</w:t>
      </w:r>
      <w:r w:rsidR="005C09DD" w:rsidRPr="00ED4AF8">
        <w:rPr>
          <w:rFonts w:hint="eastAsia"/>
          <w:lang w:eastAsia="zh-CN"/>
        </w:rPr>
        <w:t>/4</w:t>
      </w:r>
      <w:r w:rsidR="005C09DD" w:rsidRPr="00ED4AF8">
        <w:rPr>
          <w:lang w:eastAsia="zh-CN"/>
        </w:rPr>
        <w:t>A</w:t>
      </w:r>
      <w:r w:rsidR="007B121D" w:rsidRPr="00ED4AF8">
        <w:rPr>
          <w:rFonts w:hint="eastAsia"/>
          <w:lang w:eastAsia="zh-CN"/>
        </w:rPr>
        <w:t>, where the number of CDM groups without data of values 1, 2, and 3 refers to CDM groups {0}, {0,1}, and {0, 1,2} respectively.</w:t>
      </w:r>
      <w:r w:rsidR="00465252" w:rsidRPr="00ED4AF8">
        <w:rPr>
          <w:lang w:eastAsia="zh-CN"/>
        </w:rPr>
        <w:t xml:space="preserve"> </w:t>
      </w:r>
      <w:r w:rsidR="00465252" w:rsidRPr="00ED4AF8">
        <w:rPr>
          <w:rFonts w:eastAsiaTheme="minorEastAsia"/>
          <w:lang w:eastAsia="zh-CN"/>
        </w:rPr>
        <w:t xml:space="preserve">The antenna ports </w:t>
      </w:r>
      <w:r w:rsidR="00465252" w:rsidRPr="00ED4AF8">
        <w:rPr>
          <w:rFonts w:eastAsiaTheme="minorEastAsia"/>
          <w:position w:val="-12"/>
        </w:rPr>
        <w:object w:dxaOrig="940" w:dyaOrig="320" w14:anchorId="195ABCD5">
          <v:shape id="_x0000_i2912" type="#_x0000_t75" style="width:48pt;height:16.6pt" o:ole="">
            <v:imagedata r:id="rId2908" o:title=""/>
          </v:shape>
          <o:OLEObject Type="Embed" ProgID="Equation.3" ShapeID="_x0000_i2912" DrawAspect="Content" ObjectID="_1826975610" r:id="rId2909"/>
        </w:object>
      </w:r>
      <w:r w:rsidR="00465252" w:rsidRPr="00ED4AF8">
        <w:rPr>
          <w:rFonts w:eastAsiaTheme="minorEastAsia"/>
        </w:rPr>
        <w:t xml:space="preserve"> shall be determined according to the ordering of DMRS port(s) given by </w:t>
      </w:r>
      <w:r w:rsidR="00465252" w:rsidRPr="00ED4AF8">
        <w:rPr>
          <w:rFonts w:eastAsiaTheme="minorEastAsia"/>
          <w:lang w:eastAsia="zh-CN"/>
        </w:rPr>
        <w:t>Tables 7.3.1.2.2</w:t>
      </w:r>
      <w:r w:rsidR="00465252" w:rsidRPr="00ED4AF8">
        <w:rPr>
          <w:rFonts w:eastAsiaTheme="minorEastAsia"/>
        </w:rPr>
        <w:t>-</w:t>
      </w:r>
      <w:r w:rsidR="00465252" w:rsidRPr="00ED4AF8">
        <w:rPr>
          <w:rFonts w:eastAsiaTheme="minorEastAsia"/>
          <w:lang w:eastAsia="zh-CN"/>
        </w:rPr>
        <w:t>1/2/3/4</w:t>
      </w:r>
      <w:r w:rsidR="005C09DD" w:rsidRPr="00ED4AF8">
        <w:rPr>
          <w:lang w:eastAsia="zh-CN"/>
        </w:rPr>
        <w:t xml:space="preserve"> or </w:t>
      </w:r>
      <w:r w:rsidR="005C09DD" w:rsidRPr="00ED4AF8">
        <w:rPr>
          <w:rFonts w:hint="eastAsia"/>
          <w:lang w:eastAsia="zh-CN"/>
        </w:rPr>
        <w:t>Tables 7.3.1.2.2</w:t>
      </w:r>
      <w:r w:rsidR="005C09DD" w:rsidRPr="00ED4AF8">
        <w:t>-</w:t>
      </w:r>
      <w:r w:rsidR="005C09DD" w:rsidRPr="00ED4AF8">
        <w:rPr>
          <w:rFonts w:hint="eastAsia"/>
          <w:lang w:eastAsia="zh-CN"/>
        </w:rPr>
        <w:t>1</w:t>
      </w:r>
      <w:r w:rsidR="005C09DD" w:rsidRPr="00ED4AF8">
        <w:rPr>
          <w:lang w:eastAsia="zh-CN"/>
        </w:rPr>
        <w:t>A</w:t>
      </w:r>
      <w:r w:rsidR="005C09DD" w:rsidRPr="00ED4AF8">
        <w:rPr>
          <w:rFonts w:hint="eastAsia"/>
          <w:lang w:eastAsia="zh-CN"/>
        </w:rPr>
        <w:t>/2</w:t>
      </w:r>
      <w:r w:rsidR="005C09DD" w:rsidRPr="00ED4AF8">
        <w:rPr>
          <w:lang w:eastAsia="zh-CN"/>
        </w:rPr>
        <w:t>A</w:t>
      </w:r>
      <w:r w:rsidR="005C09DD" w:rsidRPr="00ED4AF8">
        <w:rPr>
          <w:rFonts w:hint="eastAsia"/>
          <w:lang w:eastAsia="zh-CN"/>
        </w:rPr>
        <w:t>/3</w:t>
      </w:r>
      <w:r w:rsidR="005C09DD" w:rsidRPr="00ED4AF8">
        <w:rPr>
          <w:lang w:eastAsia="zh-CN"/>
        </w:rPr>
        <w:t>A</w:t>
      </w:r>
      <w:r w:rsidR="005C09DD" w:rsidRPr="00ED4AF8">
        <w:rPr>
          <w:rFonts w:hint="eastAsia"/>
          <w:lang w:eastAsia="zh-CN"/>
        </w:rPr>
        <w:t>/4</w:t>
      </w:r>
      <w:r w:rsidR="005C09DD" w:rsidRPr="00ED4AF8">
        <w:rPr>
          <w:lang w:eastAsia="zh-CN"/>
        </w:rPr>
        <w:t>A</w:t>
      </w:r>
      <w:r w:rsidR="00465252" w:rsidRPr="00ED4AF8">
        <w:rPr>
          <w:rFonts w:eastAsiaTheme="minorEastAsia"/>
          <w:lang w:eastAsia="zh-CN"/>
        </w:rPr>
        <w:t>.</w:t>
      </w:r>
      <w:r w:rsidR="001D0C09" w:rsidRPr="00ED4AF8">
        <w:rPr>
          <w:rFonts w:eastAsiaTheme="minorEastAsia"/>
          <w:lang w:eastAsia="zh-CN"/>
        </w:rPr>
        <w:t xml:space="preserve"> </w:t>
      </w:r>
      <w:r w:rsidR="001D0C09" w:rsidRPr="00ED4AF8">
        <w:rPr>
          <w:lang w:eastAsia="zh-CN"/>
        </w:rPr>
        <w:t xml:space="preserve">When a UE receives an activation command that maps at least one codepoint of DCI field </w:t>
      </w:r>
      <w:r w:rsidR="00D3172D" w:rsidRPr="00ED4AF8">
        <w:rPr>
          <w:lang w:eastAsia="zh-CN"/>
        </w:rPr>
        <w:t>'</w:t>
      </w:r>
      <w:r w:rsidR="001D0C09" w:rsidRPr="00ED4AF8">
        <w:rPr>
          <w:i/>
          <w:lang w:eastAsia="zh-CN"/>
        </w:rPr>
        <w:t>Transmission Configuration Indication</w:t>
      </w:r>
      <w:r w:rsidR="00D3172D" w:rsidRPr="00ED4AF8">
        <w:rPr>
          <w:lang w:eastAsia="zh-CN"/>
        </w:rPr>
        <w:t>'</w:t>
      </w:r>
      <w:r w:rsidR="001D0C09" w:rsidRPr="00ED4AF8">
        <w:rPr>
          <w:lang w:eastAsia="zh-CN"/>
        </w:rPr>
        <w:t xml:space="preserve"> to two TCI states, the UE shall use Table 7.3.1.2.2-1A/2A/3A/4A</w:t>
      </w:r>
      <w:r w:rsidR="001D0C09" w:rsidRPr="00ED4AF8">
        <w:rPr>
          <w:rFonts w:hint="eastAsia"/>
          <w:lang w:eastAsia="zh-CN"/>
        </w:rPr>
        <w:t>;</w:t>
      </w:r>
      <w:r w:rsidR="001D0C09" w:rsidRPr="00ED4AF8">
        <w:rPr>
          <w:lang w:eastAsia="zh-CN"/>
        </w:rPr>
        <w:t xml:space="preserve"> otherwise, it shall use Tables 7.3.1.2.2-1/2/3/4. The UE can receive an entry with DMRS ports equals to 1000, 1002, 1003 when two TCI states are indicated in a codepoint of DCI field </w:t>
      </w:r>
      <w:r w:rsidR="00D3172D" w:rsidRPr="00ED4AF8">
        <w:rPr>
          <w:lang w:eastAsia="zh-CN"/>
        </w:rPr>
        <w:t>'</w:t>
      </w:r>
      <w:r w:rsidR="001D0C09" w:rsidRPr="00ED4AF8">
        <w:rPr>
          <w:i/>
          <w:lang w:eastAsia="zh-CN"/>
        </w:rPr>
        <w:t>Transmission Configuration Indication</w:t>
      </w:r>
      <w:r w:rsidR="00D3172D" w:rsidRPr="00ED4AF8">
        <w:rPr>
          <w:lang w:eastAsia="zh-CN"/>
        </w:rPr>
        <w:t>'</w:t>
      </w:r>
      <w:r w:rsidR="001D0C09" w:rsidRPr="00ED4AF8">
        <w:rPr>
          <w:lang w:eastAsia="zh-CN"/>
        </w:rPr>
        <w:t>.</w:t>
      </w:r>
    </w:p>
    <w:p w14:paraId="7FC11D44" w14:textId="77777777" w:rsidR="00B20A7F" w:rsidRPr="00ED4AF8" w:rsidRDefault="00465252" w:rsidP="00C9130E">
      <w:pPr>
        <w:pStyle w:val="B1"/>
        <w:ind w:left="567" w:firstLine="0"/>
        <w:rPr>
          <w:lang w:eastAsia="zh-CN"/>
        </w:rPr>
      </w:pPr>
      <w:r w:rsidRPr="00ED4AF8">
        <w:rPr>
          <w:lang w:eastAsia="zh-CN"/>
        </w:rPr>
        <w:t>I</w:t>
      </w:r>
      <w:r w:rsidRPr="00ED4AF8">
        <w:rPr>
          <w:rFonts w:hint="eastAsia"/>
          <w:lang w:eastAsia="zh-CN"/>
        </w:rPr>
        <w:t xml:space="preserve">f a UE is configured with both </w:t>
      </w:r>
      <w:r w:rsidRPr="00ED4AF8">
        <w:rPr>
          <w:i/>
          <w:lang w:eastAsia="zh-CN"/>
        </w:rPr>
        <w:t>dmrs-DownlinkForPDSCH-MappingTypeA</w:t>
      </w:r>
      <w:r w:rsidRPr="00ED4AF8">
        <w:rPr>
          <w:rFonts w:hint="eastAsia"/>
          <w:lang w:eastAsia="zh-CN"/>
        </w:rPr>
        <w:t xml:space="preserve"> and </w:t>
      </w:r>
      <w:r w:rsidRPr="00ED4AF8">
        <w:rPr>
          <w:i/>
          <w:lang w:eastAsia="zh-CN"/>
        </w:rPr>
        <w:t>dmrs-DownlinkForPDSCH-MappingType</w:t>
      </w:r>
      <w:r w:rsidRPr="00ED4AF8">
        <w:rPr>
          <w:i/>
        </w:rPr>
        <w:t>B</w:t>
      </w:r>
      <w:r w:rsidRPr="00ED4AF8">
        <w:t xml:space="preserve">, </w:t>
      </w:r>
      <w:r w:rsidRPr="00ED4AF8">
        <w:rPr>
          <w:rFonts w:hint="eastAsia"/>
          <w:lang w:eastAsia="zh-CN"/>
        </w:rPr>
        <w:t xml:space="preserve">the bitwidth of this field equals </w:t>
      </w:r>
      <w:r w:rsidRPr="00ED4AF8">
        <w:rPr>
          <w:position w:val="-14"/>
        </w:rPr>
        <w:object w:dxaOrig="1280" w:dyaOrig="400" w14:anchorId="490B0364">
          <v:shape id="_x0000_i2913" type="#_x0000_t75" style="width:57.25pt;height:19.4pt" o:ole="">
            <v:imagedata r:id="rId2823" o:title=""/>
          </v:shape>
          <o:OLEObject Type="Embed" ProgID="Equation.DSMT4" ShapeID="_x0000_i2913" DrawAspect="Content" ObjectID="_1826975611" r:id="rId2910"/>
        </w:object>
      </w:r>
      <w:r w:rsidRPr="00ED4AF8">
        <w:rPr>
          <w:rFonts w:hint="eastAsia"/>
          <w:lang w:eastAsia="zh-CN"/>
        </w:rPr>
        <w:t xml:space="preserve">, where </w:t>
      </w:r>
      <w:r w:rsidRPr="00ED4AF8">
        <w:rPr>
          <w:position w:val="-12"/>
        </w:rPr>
        <w:object w:dxaOrig="279" w:dyaOrig="360" w14:anchorId="468DDCE4">
          <v:shape id="_x0000_i2914" type="#_x0000_t75" style="width:13.4pt;height:16.6pt" o:ole="">
            <v:imagedata r:id="rId2825" o:title=""/>
          </v:shape>
          <o:OLEObject Type="Embed" ProgID="Equation.DSMT4" ShapeID="_x0000_i2914" DrawAspect="Content" ObjectID="_1826975612" r:id="rId2911"/>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bitwidth derived according to </w:t>
      </w:r>
      <w:r w:rsidRPr="00ED4AF8">
        <w:rPr>
          <w:i/>
          <w:lang w:eastAsia="zh-CN"/>
        </w:rPr>
        <w:t>dmrs-DownlinkForPDSCH-MappingTypeA</w:t>
      </w:r>
      <w:r w:rsidRPr="00ED4AF8">
        <w:rPr>
          <w:rFonts w:hint="eastAsia"/>
          <w:lang w:eastAsia="zh-CN"/>
        </w:rPr>
        <w:t xml:space="preserve"> and </w:t>
      </w:r>
      <w:r w:rsidRPr="00ED4AF8">
        <w:rPr>
          <w:position w:val="-12"/>
        </w:rPr>
        <w:object w:dxaOrig="279" w:dyaOrig="360" w14:anchorId="4B5FE068">
          <v:shape id="_x0000_i2915" type="#_x0000_t75" style="width:13.4pt;height:16.6pt" o:ole="">
            <v:imagedata r:id="rId2827" o:title=""/>
          </v:shape>
          <o:OLEObject Type="Embed" ProgID="Equation.DSMT4" ShapeID="_x0000_i2915" DrawAspect="Content" ObjectID="_1826975613" r:id="rId2912"/>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bitwidth</w:t>
      </w:r>
      <w:r w:rsidRPr="00ED4AF8">
        <w:rPr>
          <w:i/>
        </w:rPr>
        <w:t xml:space="preserve"> </w:t>
      </w:r>
      <w:r w:rsidRPr="00ED4AF8">
        <w:rPr>
          <w:rFonts w:hint="eastAsia"/>
          <w:lang w:eastAsia="zh-CN"/>
        </w:rPr>
        <w:t xml:space="preserve">derived according to </w:t>
      </w:r>
      <w:r w:rsidRPr="00ED4AF8">
        <w:rPr>
          <w:i/>
          <w:lang w:eastAsia="zh-CN"/>
        </w:rPr>
        <w:t>dmrs-DownlinkForPDSCH-MappingType</w:t>
      </w:r>
      <w:r w:rsidRPr="00ED4AF8">
        <w:rPr>
          <w:i/>
        </w:rPr>
        <w:t>B</w:t>
      </w:r>
      <w:r w:rsidRPr="00ED4AF8">
        <w:rPr>
          <w:rFonts w:hint="eastAsia"/>
          <w:lang w:eastAsia="zh-CN"/>
        </w:rPr>
        <w:t xml:space="preserve">. A number of </w:t>
      </w:r>
      <w:r w:rsidRPr="00ED4AF8">
        <w:rPr>
          <w:position w:val="-14"/>
        </w:rPr>
        <w:object w:dxaOrig="840" w:dyaOrig="400" w14:anchorId="3830DDDC">
          <v:shape id="_x0000_i2916" type="#_x0000_t75" style="width:37.4pt;height:19.4pt" o:ole="">
            <v:imagedata r:id="rId2829" o:title=""/>
          </v:shape>
          <o:OLEObject Type="Embed" ProgID="Equation.DSMT4" ShapeID="_x0000_i2916" DrawAspect="Content" ObjectID="_1826975614" r:id="rId2913"/>
        </w:object>
      </w:r>
      <w:r w:rsidRPr="00ED4AF8">
        <w:rPr>
          <w:rFonts w:hint="eastAsia"/>
          <w:lang w:eastAsia="zh-CN"/>
        </w:rPr>
        <w:t xml:space="preserve"> zeros are padded in the MSB of this field, if the mapping type of the PDSCH </w:t>
      </w:r>
      <w:r w:rsidRPr="00ED4AF8">
        <w:rPr>
          <w:lang w:eastAsia="zh-CN"/>
        </w:rPr>
        <w:t>corresponds</w:t>
      </w:r>
      <w:r w:rsidRPr="00ED4AF8">
        <w:rPr>
          <w:rFonts w:hint="eastAsia"/>
          <w:lang w:eastAsia="zh-CN"/>
        </w:rPr>
        <w:t xml:space="preserve"> to the smaller value of </w:t>
      </w:r>
      <w:r w:rsidRPr="00ED4AF8">
        <w:rPr>
          <w:position w:val="-12"/>
        </w:rPr>
        <w:object w:dxaOrig="279" w:dyaOrig="360" w14:anchorId="45BBFFDD">
          <v:shape id="_x0000_i2917" type="#_x0000_t75" style="width:13.4pt;height:16.6pt" o:ole="">
            <v:imagedata r:id="rId2825" o:title=""/>
          </v:shape>
          <o:OLEObject Type="Embed" ProgID="Equation.DSMT4" ShapeID="_x0000_i2917" DrawAspect="Content" ObjectID="_1826975615" r:id="rId2914"/>
        </w:object>
      </w:r>
      <w:r w:rsidRPr="00ED4AF8">
        <w:rPr>
          <w:rFonts w:hint="eastAsia"/>
          <w:lang w:eastAsia="zh-CN"/>
        </w:rPr>
        <w:t xml:space="preserve"> and </w:t>
      </w:r>
      <w:r w:rsidRPr="00ED4AF8">
        <w:rPr>
          <w:position w:val="-12"/>
        </w:rPr>
        <w:object w:dxaOrig="279" w:dyaOrig="360" w14:anchorId="58538AF0">
          <v:shape id="_x0000_i2918" type="#_x0000_t75" style="width:13.4pt;height:16.6pt" o:ole="">
            <v:imagedata r:id="rId2827" o:title=""/>
          </v:shape>
          <o:OLEObject Type="Embed" ProgID="Equation.DSMT4" ShapeID="_x0000_i2918" DrawAspect="Content" ObjectID="_1826975616" r:id="rId2915"/>
        </w:object>
      </w:r>
      <w:r w:rsidRPr="00ED4AF8">
        <w:rPr>
          <w:rFonts w:hint="eastAsia"/>
          <w:lang w:eastAsia="zh-CN"/>
        </w:rPr>
        <w:t>.</w:t>
      </w:r>
    </w:p>
    <w:p w14:paraId="2E8CA3BA" w14:textId="77777777" w:rsidR="00465252" w:rsidRPr="00ED4AF8" w:rsidRDefault="00B20A7F" w:rsidP="00465252">
      <w:pPr>
        <w:pStyle w:val="B1"/>
        <w:rPr>
          <w:rFonts w:eastAsiaTheme="minorEastAsia"/>
          <w:lang w:eastAsia="zh-CN"/>
        </w:rPr>
      </w:pPr>
      <w:r w:rsidRPr="00ED4AF8">
        <w:t>-</w:t>
      </w:r>
      <w:r w:rsidR="0009376C" w:rsidRPr="00ED4AF8">
        <w:tab/>
      </w:r>
      <w:r w:rsidRPr="00ED4AF8">
        <w:rPr>
          <w:rFonts w:hint="eastAsia"/>
          <w:lang w:eastAsia="zh-CN"/>
        </w:rPr>
        <w:t>Transmission configuration indication</w:t>
      </w:r>
      <w:r w:rsidR="00021CF7" w:rsidRPr="00ED4AF8">
        <w:rPr>
          <w:rFonts w:hint="eastAsia"/>
          <w:lang w:eastAsia="zh-CN"/>
        </w:rPr>
        <w:t xml:space="preserve"> </w:t>
      </w:r>
      <w:r w:rsidRPr="00ED4AF8">
        <w:t xml:space="preserve">– </w:t>
      </w:r>
      <w:r w:rsidR="00441CA6" w:rsidRPr="00ED4AF8">
        <w:rPr>
          <w:rFonts w:hint="eastAsia"/>
          <w:lang w:eastAsia="zh-CN"/>
        </w:rPr>
        <w:t xml:space="preserve">0 bit if higher layer parameter </w:t>
      </w:r>
      <w:r w:rsidR="00441CA6" w:rsidRPr="00ED4AF8">
        <w:rPr>
          <w:i/>
        </w:rPr>
        <w:t>tci-PresentInDCI</w:t>
      </w:r>
      <w:r w:rsidR="00441CA6" w:rsidRPr="00ED4AF8">
        <w:rPr>
          <w:rFonts w:hint="eastAsia"/>
          <w:lang w:eastAsia="zh-CN"/>
        </w:rPr>
        <w:t xml:space="preserve"> is not enabled; otherwise </w:t>
      </w:r>
      <w:r w:rsidR="00021CF7" w:rsidRPr="00ED4AF8">
        <w:rPr>
          <w:rFonts w:hint="eastAsia"/>
          <w:lang w:eastAsia="zh-CN"/>
        </w:rPr>
        <w:t>3</w:t>
      </w:r>
      <w:r w:rsidR="00021CF7" w:rsidRPr="00ED4AF8">
        <w:t xml:space="preserve"> </w:t>
      </w:r>
      <w:r w:rsidRPr="00ED4AF8">
        <w:t>bit</w:t>
      </w:r>
      <w:r w:rsidRPr="00ED4AF8">
        <w:rPr>
          <w:rFonts w:hint="eastAsia"/>
          <w:lang w:eastAsia="zh-CN"/>
        </w:rPr>
        <w:t>s</w:t>
      </w:r>
      <w:r w:rsidR="005F26CB"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5F26CB" w:rsidRPr="00ED4AF8">
        <w:rPr>
          <w:rFonts w:hint="eastAsia"/>
          <w:lang w:eastAsia="zh-CN"/>
        </w:rPr>
        <w:t xml:space="preserve"> </w:t>
      </w:r>
      <w:r w:rsidR="00465252" w:rsidRPr="00ED4AF8">
        <w:rPr>
          <w:rFonts w:hint="eastAsia"/>
          <w:lang w:eastAsia="zh-CN"/>
        </w:rPr>
        <w:t>5.1.5</w:t>
      </w:r>
      <w:r w:rsidR="005F26CB" w:rsidRPr="00ED4AF8">
        <w:rPr>
          <w:rFonts w:hint="eastAsia"/>
          <w:lang w:eastAsia="zh-CN"/>
        </w:rPr>
        <w:t xml:space="preserve"> of [6, TS38.214].</w:t>
      </w:r>
      <w:r w:rsidR="00465252" w:rsidRPr="00ED4AF8">
        <w:rPr>
          <w:rFonts w:eastAsiaTheme="minorEastAsia"/>
          <w:lang w:eastAsia="zh-CN"/>
        </w:rPr>
        <w:t xml:space="preserve"> </w:t>
      </w:r>
    </w:p>
    <w:p w14:paraId="6471F14E" w14:textId="77777777" w:rsidR="00134330" w:rsidRPr="00ED4AF8" w:rsidRDefault="00465252" w:rsidP="00134330">
      <w:pPr>
        <w:pStyle w:val="B1"/>
        <w:ind w:hanging="1"/>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w:t>
      </w:r>
      <w:r w:rsidR="00134330" w:rsidRPr="00ED4AF8">
        <w:rPr>
          <w:rFonts w:eastAsiaTheme="minorEastAsia"/>
          <w:lang w:eastAsia="zh-CN"/>
        </w:rPr>
        <w:t>,</w:t>
      </w:r>
      <w:r w:rsidRPr="00ED4AF8">
        <w:rPr>
          <w:rFonts w:eastAsiaTheme="minorEastAsia" w:hint="eastAsia"/>
          <w:lang w:eastAsia="zh-CN"/>
        </w:rPr>
        <w:t xml:space="preserve"> </w:t>
      </w:r>
    </w:p>
    <w:p w14:paraId="02433C45" w14:textId="77777777" w:rsidR="00134330" w:rsidRPr="00ED4AF8" w:rsidRDefault="00134330" w:rsidP="00A41093">
      <w:pPr>
        <w:pStyle w:val="B2"/>
        <w:rPr>
          <w:lang w:eastAsia="zh-CN"/>
        </w:rPr>
      </w:pPr>
      <w:r w:rsidRPr="00ED4AF8">
        <w:rPr>
          <w:lang w:eastAsia="zh-CN"/>
        </w:rPr>
        <w:t>-</w:t>
      </w:r>
      <w:r w:rsidRPr="00ED4AF8">
        <w:rPr>
          <w:lang w:eastAsia="zh-CN"/>
        </w:rPr>
        <w:tab/>
        <w:t>i</w:t>
      </w:r>
      <w:r w:rsidRPr="00ED4AF8">
        <w:rPr>
          <w:rFonts w:hint="eastAsia"/>
          <w:lang w:eastAsia="zh-CN"/>
        </w:rPr>
        <w:t xml:space="preserve">f the higher layer parameter </w:t>
      </w:r>
      <w:r w:rsidRPr="00ED4AF8">
        <w:rPr>
          <w:rFonts w:hint="eastAsia"/>
          <w:i/>
          <w:lang w:eastAsia="zh-CN"/>
        </w:rPr>
        <w:t>tci-PresentInDCI</w:t>
      </w:r>
      <w:r w:rsidRPr="00ED4AF8">
        <w:rPr>
          <w:rFonts w:hint="eastAsia"/>
          <w:lang w:eastAsia="zh-CN"/>
        </w:rPr>
        <w:t xml:space="preserve"> is not enabled for the CORESET used for the PDCCH carrying the DCI </w:t>
      </w:r>
      <w:r w:rsidRPr="00ED4AF8">
        <w:rPr>
          <w:lang w:eastAsia="zh-CN"/>
        </w:rPr>
        <w:t>format</w:t>
      </w:r>
      <w:r w:rsidRPr="00ED4AF8">
        <w:rPr>
          <w:rFonts w:hint="eastAsia"/>
          <w:lang w:eastAsia="zh-CN"/>
        </w:rPr>
        <w:t xml:space="preserve"> 1_1</w:t>
      </w:r>
      <w:r w:rsidRPr="00ED4AF8">
        <w:rPr>
          <w:lang w:eastAsia="zh-CN"/>
        </w:rPr>
        <w:t>,</w:t>
      </w:r>
    </w:p>
    <w:p w14:paraId="686BCB00" w14:textId="77777777" w:rsidR="00134330" w:rsidRPr="00ED4AF8" w:rsidRDefault="00134330" w:rsidP="00A41093">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Pr="00ED4AF8">
        <w:rPr>
          <w:rFonts w:hint="eastAsia"/>
          <w:i/>
          <w:lang w:eastAsia="zh-CN"/>
        </w:rPr>
        <w:t>tci-PresentInDCI</w:t>
      </w:r>
      <w:r w:rsidRPr="00ED4AF8">
        <w:rPr>
          <w:rFonts w:hint="eastAsia"/>
          <w:lang w:eastAsia="zh-CN"/>
        </w:rPr>
        <w:t xml:space="preserve"> is not enabled for all CORESETs in the indicated bandwidth part;</w:t>
      </w:r>
    </w:p>
    <w:p w14:paraId="0A57B817" w14:textId="77777777" w:rsidR="00134330" w:rsidRPr="00ED4AF8" w:rsidRDefault="00134330" w:rsidP="00A41093">
      <w:pPr>
        <w:pStyle w:val="B2"/>
        <w:rPr>
          <w:lang w:eastAsia="zh-CN"/>
        </w:rPr>
      </w:pPr>
      <w:r w:rsidRPr="00ED4AF8">
        <w:rPr>
          <w:lang w:eastAsia="zh-CN"/>
        </w:rPr>
        <w:t>-</w:t>
      </w:r>
      <w:r w:rsidRPr="00ED4AF8">
        <w:rPr>
          <w:lang w:eastAsia="zh-CN"/>
        </w:rPr>
        <w:tab/>
        <w:t>o</w:t>
      </w:r>
      <w:r w:rsidRPr="00ED4AF8">
        <w:rPr>
          <w:rFonts w:hint="eastAsia"/>
          <w:lang w:eastAsia="zh-CN"/>
        </w:rPr>
        <w:t>therwise,</w:t>
      </w:r>
    </w:p>
    <w:p w14:paraId="623E02DA" w14:textId="77777777" w:rsidR="00655940" w:rsidRPr="00ED4AF8" w:rsidRDefault="00134330" w:rsidP="00A41093">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Pr="00ED4AF8">
        <w:rPr>
          <w:rFonts w:hint="eastAsia"/>
          <w:i/>
          <w:lang w:eastAsia="zh-CN"/>
        </w:rPr>
        <w:t>tci-PresentInDCI</w:t>
      </w:r>
      <w:r w:rsidRPr="00ED4AF8">
        <w:rPr>
          <w:rFonts w:hint="eastAsia"/>
          <w:lang w:eastAsia="zh-CN"/>
        </w:rPr>
        <w:t xml:space="preserve"> is enabled for all CORESETs in the indicated bandwidth part.</w:t>
      </w:r>
    </w:p>
    <w:p w14:paraId="00003D64" w14:textId="5DB3E4BB" w:rsidR="0045246A" w:rsidRPr="00ED4AF8" w:rsidRDefault="0045246A" w:rsidP="003B6707">
      <w:pPr>
        <w:pStyle w:val="B1"/>
        <w:rPr>
          <w:lang w:eastAsia="zh-CN"/>
        </w:rPr>
      </w:pPr>
      <w:r w:rsidRPr="00ED4AF8">
        <w:rPr>
          <w:rFonts w:hint="eastAsia"/>
          <w:lang w:eastAsia="zh-CN"/>
        </w:rPr>
        <w:t>-</w:t>
      </w:r>
      <w:r w:rsidRPr="00ED4AF8">
        <w:rPr>
          <w:rFonts w:hint="eastAsia"/>
          <w:lang w:eastAsia="zh-CN"/>
        </w:rPr>
        <w:tab/>
        <w:t xml:space="preserve">SRS request </w:t>
      </w:r>
      <w:r w:rsidRPr="00ED4AF8">
        <w:rPr>
          <w:lang w:eastAsia="zh-CN"/>
        </w:rPr>
        <w:t>–</w:t>
      </w:r>
      <w:r w:rsidRPr="00ED4AF8">
        <w:rPr>
          <w:rFonts w:hint="eastAsia"/>
          <w:lang w:eastAsia="zh-CN"/>
        </w:rPr>
        <w:t xml:space="preserve"> 2</w:t>
      </w:r>
      <w:r w:rsidRPr="00ED4AF8">
        <w:t xml:space="preserve"> bits</w:t>
      </w:r>
      <w:r w:rsidRPr="00ED4AF8">
        <w:rPr>
          <w:rFonts w:hint="eastAsia"/>
          <w:lang w:eastAsia="zh-CN"/>
        </w:rPr>
        <w:t xml:space="preserve"> as defined by Table 7.3.1.1.2</w:t>
      </w:r>
      <w:r w:rsidRPr="00ED4AF8">
        <w:t>-</w:t>
      </w:r>
      <w:r w:rsidR="00093EE0" w:rsidRPr="00ED4AF8">
        <w:rPr>
          <w:rFonts w:hint="eastAsia"/>
          <w:lang w:eastAsia="zh-CN"/>
        </w:rPr>
        <w:t xml:space="preserve">24 </w:t>
      </w:r>
      <w:r w:rsidR="00093EE0" w:rsidRPr="00ED4AF8">
        <w:rPr>
          <w:lang w:eastAsia="zh-CN"/>
        </w:rPr>
        <w:t xml:space="preserve">for UEs not configured 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00093EE0" w:rsidRPr="00ED4AF8">
        <w:rPr>
          <w:lang w:eastAsia="zh-CN"/>
        </w:rPr>
        <w:t xml:space="preserve"> in the cell; 3 bits for UEs configured </w:t>
      </w:r>
      <w:r w:rsidR="003905AE" w:rsidRPr="00ED4AF8">
        <w:rPr>
          <w:lang w:eastAsia="zh-CN"/>
        </w:rPr>
        <w:t xml:space="preserve">with </w:t>
      </w:r>
      <w:r w:rsidR="003905AE" w:rsidRPr="00ED4AF8">
        <w:rPr>
          <w:i/>
          <w:lang w:eastAsia="zh-CN"/>
        </w:rPr>
        <w:t xml:space="preserve">supplementaryUplink </w:t>
      </w:r>
      <w:r w:rsidR="003905AE" w:rsidRPr="00ED4AF8">
        <w:rPr>
          <w:lang w:eastAsia="zh-CN"/>
        </w:rPr>
        <w:t>in</w:t>
      </w:r>
      <w:r w:rsidR="003905AE" w:rsidRPr="00ED4AF8">
        <w:rPr>
          <w:i/>
          <w:lang w:eastAsia="zh-CN"/>
        </w:rPr>
        <w:t xml:space="preserve"> ServingCellConfig</w:t>
      </w:r>
      <w:r w:rsidR="00093EE0" w:rsidRPr="00ED4AF8">
        <w:rPr>
          <w:lang w:eastAsia="zh-CN"/>
        </w:rPr>
        <w:t xml:space="preserve"> in the cell where the first bit is the non-SUL/SUL indicator as defined in Table 7.3.1.1.1-1 and the second and third bits are defined by Table 7.3.1.1.2-24</w:t>
      </w:r>
      <w:r w:rsidRPr="00ED4AF8">
        <w:rPr>
          <w:rFonts w:hint="eastAsia"/>
          <w:lang w:eastAsia="zh-CN"/>
        </w:rPr>
        <w:t>.</w:t>
      </w:r>
      <w:r w:rsidR="00465252" w:rsidRPr="00ED4AF8">
        <w:rPr>
          <w:rFonts w:hint="eastAsia"/>
          <w:lang w:eastAsia="zh-CN"/>
        </w:rPr>
        <w:t xml:space="preserve"> This bit field may also indicate the associated CSI-RS according to </w:t>
      </w:r>
      <w:r w:rsidR="00C33081" w:rsidRPr="00ED4AF8">
        <w:rPr>
          <w:rFonts w:hint="eastAsia"/>
          <w:lang w:eastAsia="zh-CN"/>
        </w:rPr>
        <w:t>Clause</w:t>
      </w:r>
      <w:r w:rsidR="00465252" w:rsidRPr="00ED4AF8">
        <w:rPr>
          <w:rFonts w:hint="eastAsia"/>
          <w:lang w:eastAsia="zh-CN"/>
        </w:rPr>
        <w:t xml:space="preserve"> 6.1.1.2 of [6, TS</w:t>
      </w:r>
      <w:r w:rsidR="00465252" w:rsidRPr="00ED4AF8">
        <w:rPr>
          <w:lang w:eastAsia="zh-CN"/>
        </w:rPr>
        <w:t xml:space="preserve"> </w:t>
      </w:r>
      <w:r w:rsidR="00465252" w:rsidRPr="00ED4AF8">
        <w:rPr>
          <w:rFonts w:hint="eastAsia"/>
          <w:lang w:eastAsia="zh-CN"/>
        </w:rPr>
        <w:t>38.214].</w:t>
      </w:r>
    </w:p>
    <w:p w14:paraId="0B89783F" w14:textId="77777777" w:rsidR="008A0C13" w:rsidRPr="00ED4AF8" w:rsidRDefault="008A0C13" w:rsidP="008A0C13">
      <w:pPr>
        <w:pStyle w:val="B1"/>
      </w:pPr>
      <w:r w:rsidRPr="00ED4AF8">
        <w:t>-</w:t>
      </w:r>
      <w:r w:rsidRPr="00ED4AF8">
        <w:rPr>
          <w:lang w:eastAsia="zh-CN"/>
        </w:rPr>
        <w:tab/>
        <w:t>SRS offset indicator</w:t>
      </w:r>
      <w:r w:rsidRPr="00ED4AF8">
        <w:t xml:space="preserve"> – 0, 1 or 2 bits. </w:t>
      </w:r>
    </w:p>
    <w:p w14:paraId="33D6C1D5" w14:textId="6A7037E9" w:rsidR="008A0C13" w:rsidRPr="00ED4AF8" w:rsidRDefault="008A0C13" w:rsidP="008A0C13">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AvailableSlotOffset</w:t>
      </w:r>
      <w:r w:rsidRPr="00ED4AF8">
        <w:rPr>
          <w:lang w:eastAsia="zh-CN"/>
        </w:rPr>
        <w:t xml:space="preserve"> is not configured for any aperiodic SRS resource set in the scheduled cell, or if higher layer parameter </w:t>
      </w:r>
      <w:r w:rsidRPr="00ED4AF8">
        <w:rPr>
          <w:i/>
          <w:lang w:eastAsia="zh-CN"/>
        </w:rPr>
        <w:t>AvailableSlotOffset</w:t>
      </w:r>
      <w:r w:rsidRPr="00ED4AF8">
        <w:rPr>
          <w:lang w:eastAsia="zh-CN"/>
        </w:rPr>
        <w:t xml:space="preserve"> is configured for at least one </w:t>
      </w:r>
      <w:r w:rsidR="00A71BC5">
        <w:rPr>
          <w:lang w:eastAsia="zh-CN"/>
        </w:rPr>
        <w:t>aperiodic</w:t>
      </w:r>
      <w:r w:rsidRPr="00ED4AF8">
        <w:rPr>
          <w:lang w:eastAsia="zh-CN"/>
        </w:rPr>
        <w:t xml:space="preserve"> SRS resource set in the scheduled cell  and the maximum number of entries of </w:t>
      </w:r>
      <w:r w:rsidR="00A71BC5" w:rsidRPr="00A71BC5">
        <w:rPr>
          <w:i/>
          <w:lang w:eastAsia="zh-CN"/>
        </w:rPr>
        <w:t>availableSlotOffsetList</w:t>
      </w:r>
      <w:r w:rsidRPr="00ED4AF8">
        <w:rPr>
          <w:lang w:eastAsia="zh-CN"/>
        </w:rPr>
        <w:t xml:space="preserve"> configured for all aperiodic SRS resource set(s) is 1;</w:t>
      </w:r>
    </w:p>
    <w:p w14:paraId="595ACD79" w14:textId="7C706605" w:rsidR="008A0C13" w:rsidRPr="00ED4AF8" w:rsidRDefault="008A0C13" w:rsidP="003B1B2A">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r w:rsidRPr="00ED4AF8">
        <w:t xml:space="preserve">, </w:t>
      </w:r>
      <w:r w:rsidRPr="00ED4AF8">
        <w:rPr>
          <w:lang w:eastAsia="zh-CN"/>
        </w:rPr>
        <w:t xml:space="preserve"> where K is the maximum number of entries of </w:t>
      </w:r>
      <w:r w:rsidR="00A71BC5" w:rsidRPr="00A71BC5">
        <w:rPr>
          <w:i/>
          <w:lang w:eastAsia="zh-CN"/>
        </w:rPr>
        <w:t>availableSlotOffsetList</w:t>
      </w:r>
      <w:r w:rsidRPr="00ED4AF8">
        <w:rPr>
          <w:i/>
          <w:lang w:eastAsia="zh-CN"/>
        </w:rPr>
        <w:t xml:space="preserve"> </w:t>
      </w:r>
      <w:r w:rsidRPr="00ED4AF8">
        <w:rPr>
          <w:lang w:eastAsia="zh-CN"/>
        </w:rPr>
        <w:t>configured for all aperiodic SRS resource set(s) in the scheduled cell;</w:t>
      </w:r>
    </w:p>
    <w:p w14:paraId="243FD0CA" w14:textId="05166083" w:rsidR="009F03B6" w:rsidRPr="00ED4AF8" w:rsidRDefault="00655940" w:rsidP="009F03B6">
      <w:pPr>
        <w:pStyle w:val="B1"/>
      </w:pPr>
      <w:r w:rsidRPr="00ED4AF8">
        <w:t>-</w:t>
      </w:r>
      <w:r w:rsidR="0009376C" w:rsidRPr="00ED4AF8">
        <w:tab/>
      </w:r>
      <w:r w:rsidRPr="00ED4AF8">
        <w:rPr>
          <w:rFonts w:hint="eastAsia"/>
          <w:lang w:eastAsia="zh-CN"/>
        </w:rPr>
        <w:t>CBG transmission information</w:t>
      </w:r>
      <w:r w:rsidR="00093EE0" w:rsidRPr="00ED4AF8">
        <w:rPr>
          <w:rFonts w:hint="eastAsia"/>
          <w:lang w:eastAsia="zh-CN"/>
        </w:rPr>
        <w:t xml:space="preserve"> (CBGTI)</w:t>
      </w:r>
      <w:r w:rsidRPr="00ED4AF8">
        <w:t xml:space="preserve"> –</w:t>
      </w:r>
      <w:r w:rsidR="00093EE0" w:rsidRPr="00ED4AF8">
        <w:t xml:space="preserve"> </w:t>
      </w:r>
      <w:r w:rsidR="0045246A" w:rsidRPr="00ED4AF8">
        <w:rPr>
          <w:rFonts w:hint="eastAsia"/>
          <w:lang w:eastAsia="zh-CN"/>
        </w:rPr>
        <w:t>0</w:t>
      </w:r>
      <w:r w:rsidR="00BF7A67" w:rsidRPr="00ED4AF8">
        <w:rPr>
          <w:lang w:eastAsia="zh-CN"/>
        </w:rPr>
        <w:t xml:space="preserve"> bit if higher layer parameter </w:t>
      </w:r>
      <w:r w:rsidR="0019145A" w:rsidRPr="0030297F">
        <w:rPr>
          <w:i/>
          <w:iCs/>
          <w:lang w:eastAsia="zh-CN"/>
        </w:rPr>
        <w:t>PDSCH-CodeBlockGroupTransmission</w:t>
      </w:r>
      <w:r w:rsidR="00BF7A67" w:rsidRPr="00ED4AF8">
        <w:rPr>
          <w:lang w:eastAsia="zh-CN"/>
        </w:rPr>
        <w:t xml:space="preserve"> for PDSCH is not configured, otherwise</w:t>
      </w:r>
      <w:r w:rsidR="0045246A" w:rsidRPr="00ED4AF8">
        <w:rPr>
          <w:rFonts w:hint="eastAsia"/>
          <w:lang w:eastAsia="zh-CN"/>
        </w:rPr>
        <w:t>, 2, 4, 6, or 8</w:t>
      </w:r>
      <w:r w:rsidRPr="00ED4AF8">
        <w:t xml:space="preserve"> bit</w:t>
      </w:r>
      <w:r w:rsidRPr="00ED4AF8">
        <w:rPr>
          <w:rFonts w:hint="eastAsia"/>
          <w:lang w:eastAsia="zh-CN"/>
        </w:rPr>
        <w:t>s</w:t>
      </w:r>
      <w:r w:rsidR="00036BDD" w:rsidRPr="00ED4AF8">
        <w:rPr>
          <w:rFonts w:hint="eastAsia"/>
          <w:lang w:eastAsia="zh-CN"/>
        </w:rPr>
        <w:t xml:space="preserve"> as defined </w:t>
      </w:r>
      <w:r w:rsidRPr="00ED4AF8">
        <w:t>in</w:t>
      </w:r>
      <w:r w:rsidR="00BE20EA" w:rsidRPr="00ED4AF8">
        <w:rPr>
          <w:rFonts w:hint="eastAsia"/>
          <w:lang w:eastAsia="zh-CN"/>
        </w:rPr>
        <w:t xml:space="preserve"> </w:t>
      </w:r>
      <w:r w:rsidR="00C33081" w:rsidRPr="00ED4AF8">
        <w:rPr>
          <w:rFonts w:hint="eastAsia"/>
          <w:lang w:eastAsia="zh-CN"/>
        </w:rPr>
        <w:t>Clause</w:t>
      </w:r>
      <w:r w:rsidR="00D83C67" w:rsidRPr="00ED4AF8">
        <w:rPr>
          <w:rFonts w:hint="eastAsia"/>
          <w:lang w:eastAsia="zh-CN"/>
        </w:rPr>
        <w:t xml:space="preserve"> </w:t>
      </w:r>
      <w:r w:rsidR="00465252" w:rsidRPr="00ED4AF8">
        <w:rPr>
          <w:rFonts w:hint="eastAsia"/>
          <w:lang w:eastAsia="zh-CN"/>
        </w:rPr>
        <w:t>5.1.7</w:t>
      </w:r>
      <w:r w:rsidR="00D83C67" w:rsidRPr="00ED4AF8">
        <w:rPr>
          <w:rFonts w:hint="eastAsia"/>
          <w:lang w:eastAsia="zh-CN"/>
        </w:rPr>
        <w:t xml:space="preserve"> of</w:t>
      </w:r>
      <w:r w:rsidRPr="00ED4AF8">
        <w:t xml:space="preserve"> [</w:t>
      </w:r>
      <w:r w:rsidRPr="00ED4AF8">
        <w:rPr>
          <w:rFonts w:hint="eastAsia"/>
          <w:lang w:eastAsia="zh-CN"/>
        </w:rPr>
        <w:t>6</w:t>
      </w:r>
      <w:r w:rsidR="00BA1EB0" w:rsidRPr="00ED4AF8">
        <w:rPr>
          <w:rFonts w:hint="eastAsia"/>
          <w:lang w:eastAsia="zh-CN"/>
        </w:rPr>
        <w:t>, TS38.214</w:t>
      </w:r>
      <w:r w:rsidRPr="00ED4AF8">
        <w:t>]</w:t>
      </w:r>
      <w:r w:rsidR="0045246A" w:rsidRPr="00ED4AF8">
        <w:rPr>
          <w:rFonts w:hint="eastAsia"/>
          <w:lang w:eastAsia="zh-CN"/>
        </w:rPr>
        <w:t>, determined by</w:t>
      </w:r>
      <w:r w:rsidR="00465252" w:rsidRPr="00ED4AF8">
        <w:rPr>
          <w:lang w:eastAsia="zh-CN"/>
        </w:rPr>
        <w:t xml:space="preserve"> the</w:t>
      </w:r>
      <w:r w:rsidR="0045246A" w:rsidRPr="00ED4AF8">
        <w:rPr>
          <w:rFonts w:hint="eastAsia"/>
          <w:lang w:eastAsia="zh-CN"/>
        </w:rPr>
        <w:t xml:space="preserve"> higher layer parameter</w:t>
      </w:r>
      <w:r w:rsidR="00465252" w:rsidRPr="00ED4AF8">
        <w:rPr>
          <w:lang w:eastAsia="zh-CN"/>
        </w:rPr>
        <w:t>s</w:t>
      </w:r>
      <w:r w:rsidR="0045246A" w:rsidRPr="00ED4AF8">
        <w:rPr>
          <w:rFonts w:hint="eastAsia"/>
          <w:lang w:eastAsia="zh-CN"/>
        </w:rPr>
        <w:t xml:space="preserve"> </w:t>
      </w:r>
      <w:r w:rsidR="0045246A" w:rsidRPr="00ED4AF8">
        <w:rPr>
          <w:i/>
          <w:lang w:eastAsia="zh-CN"/>
        </w:rPr>
        <w:t>maxCodeBlockGroupsPerTransportBlock</w:t>
      </w:r>
      <w:r w:rsidR="0045246A" w:rsidRPr="00ED4AF8">
        <w:rPr>
          <w:rFonts w:hint="eastAsia"/>
          <w:lang w:eastAsia="zh-CN"/>
        </w:rPr>
        <w:t xml:space="preserve"> </w:t>
      </w:r>
      <w:r w:rsidR="00465252" w:rsidRPr="00ED4AF8">
        <w:rPr>
          <w:rFonts w:hint="eastAsia"/>
          <w:lang w:eastAsia="zh-CN"/>
        </w:rPr>
        <w:t xml:space="preserve">and </w:t>
      </w:r>
      <w:r w:rsidR="000740E4" w:rsidRPr="00ED4AF8">
        <w:rPr>
          <w:i/>
          <w:lang w:eastAsia="zh-CN"/>
        </w:rPr>
        <w:t>maxNrofCodeWordsScheduledByDCI</w:t>
      </w:r>
      <w:r w:rsidR="00465252" w:rsidRPr="00ED4AF8">
        <w:rPr>
          <w:rFonts w:hint="eastAsia"/>
          <w:lang w:eastAsia="zh-CN"/>
        </w:rPr>
        <w:t xml:space="preserve"> </w:t>
      </w:r>
      <w:r w:rsidR="0045246A" w:rsidRPr="00ED4AF8">
        <w:rPr>
          <w:rFonts w:hint="eastAsia"/>
          <w:lang w:eastAsia="zh-CN"/>
        </w:rPr>
        <w:t>for the PDSCH</w:t>
      </w:r>
      <w:r w:rsidRPr="00ED4AF8">
        <w:t>.</w:t>
      </w:r>
      <w:r w:rsidR="009F03B6" w:rsidRPr="00ED4AF8">
        <w:t xml:space="preserve"> </w:t>
      </w:r>
    </w:p>
    <w:p w14:paraId="3F399659" w14:textId="77777777" w:rsidR="00655940" w:rsidRPr="00ED4AF8" w:rsidRDefault="00D437A6" w:rsidP="00C33081">
      <w:pPr>
        <w:pStyle w:val="B1"/>
        <w:ind w:hanging="1"/>
        <w:rPr>
          <w:lang w:eastAsia="zh-CN"/>
        </w:rPr>
      </w:pPr>
      <w:r w:rsidRPr="00ED4AF8">
        <w:rPr>
          <w:lang w:eastAsia="zh-CN"/>
        </w:rPr>
        <w:t xml:space="preserve">If higher layer parameter </w:t>
      </w:r>
      <w:r w:rsidR="00100E3E" w:rsidRPr="00ED4AF8">
        <w:rPr>
          <w:i/>
        </w:rPr>
        <w:t>priorityIndicatorDCI-1-1</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CBG transmission information</w:t>
      </w:r>
      <w:r w:rsidR="009F03B6" w:rsidRPr="00ED4AF8">
        <w:rPr>
          <w:lang w:eastAsia="zh-CN"/>
        </w:rPr>
        <w:t xml:space="preserve"> in DCI format 1_1 </w:t>
      </w:r>
      <w:r w:rsidR="009F03B6" w:rsidRPr="00ED4AF8">
        <w:t>for</w:t>
      </w:r>
      <w:r w:rsidR="009F03B6" w:rsidRPr="00ED4AF8">
        <w:rPr>
          <w:rFonts w:eastAsia="DengXian"/>
          <w:lang w:eastAsia="zh-CN"/>
        </w:rPr>
        <w:t xml:space="preserve"> one HARQ-ACK codebook is not equal to that of the </w:t>
      </w:r>
      <w:r w:rsidR="009F03B6" w:rsidRPr="00ED4AF8">
        <w:rPr>
          <w:rFonts w:hint="eastAsia"/>
          <w:lang w:eastAsia="zh-CN"/>
        </w:rPr>
        <w:t>CBG transmission information</w:t>
      </w:r>
      <w:r w:rsidR="009F03B6" w:rsidRPr="00ED4AF8">
        <w:rPr>
          <w:lang w:eastAsia="zh-CN"/>
        </w:rPr>
        <w:t xml:space="preserve"> in DCI format 1_1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to smaller</w:t>
      </w:r>
      <w:r w:rsidR="009F03B6" w:rsidRPr="00ED4AF8">
        <w:rPr>
          <w:rFonts w:hint="eastAsia"/>
          <w:lang w:eastAsia="zh-CN"/>
        </w:rPr>
        <w:t xml:space="preserve"> CBG transmission information</w:t>
      </w:r>
      <w:r w:rsidR="009F03B6" w:rsidRPr="00ED4AF8">
        <w:rPr>
          <w:rFonts w:eastAsia="DengXian"/>
          <w:lang w:eastAsia="zh-CN"/>
        </w:rPr>
        <w:t xml:space="preserve"> until the bit width of the </w:t>
      </w:r>
      <w:r w:rsidR="009F03B6" w:rsidRPr="00ED4AF8">
        <w:rPr>
          <w:rFonts w:hint="eastAsia"/>
          <w:lang w:eastAsia="zh-CN"/>
        </w:rPr>
        <w:t xml:space="preserve">CBG transmission information </w:t>
      </w:r>
      <w:r w:rsidR="009F03B6" w:rsidRPr="00ED4AF8">
        <w:rPr>
          <w:lang w:eastAsia="zh-CN"/>
        </w:rPr>
        <w:t>in DCI format 1_1</w:t>
      </w:r>
      <w:r w:rsidR="009F03B6" w:rsidRPr="00ED4AF8">
        <w:rPr>
          <w:rFonts w:eastAsia="DengXian"/>
          <w:lang w:eastAsia="zh-CN"/>
        </w:rPr>
        <w:t xml:space="preserve"> for the two HARQ-ACK codebooks are the same.</w:t>
      </w:r>
    </w:p>
    <w:p w14:paraId="1F49A81B" w14:textId="77777777" w:rsidR="009F03B6" w:rsidRPr="00ED4AF8" w:rsidRDefault="00655940" w:rsidP="009F03B6">
      <w:pPr>
        <w:pStyle w:val="B1"/>
      </w:pPr>
      <w:r w:rsidRPr="00ED4AF8">
        <w:t>-</w:t>
      </w:r>
      <w:r w:rsidR="0009376C" w:rsidRPr="00ED4AF8">
        <w:tab/>
      </w:r>
      <w:r w:rsidRPr="00ED4AF8">
        <w:rPr>
          <w:rFonts w:hint="eastAsia"/>
          <w:lang w:eastAsia="zh-CN"/>
        </w:rPr>
        <w:t xml:space="preserve">CBG </w:t>
      </w:r>
      <w:r w:rsidRPr="00ED4AF8">
        <w:rPr>
          <w:rFonts w:eastAsia="MS Mincho" w:hint="eastAsia"/>
          <w:lang w:eastAsia="ja-JP"/>
        </w:rPr>
        <w:t>flushing out information</w:t>
      </w:r>
      <w:r w:rsidR="00093EE0" w:rsidRPr="00ED4AF8">
        <w:rPr>
          <w:rFonts w:hint="eastAsia"/>
          <w:lang w:eastAsia="zh-CN"/>
        </w:rPr>
        <w:t xml:space="preserve"> (CBGFI)</w:t>
      </w:r>
      <w:r w:rsidRPr="00ED4AF8">
        <w:t xml:space="preserve"> –</w:t>
      </w:r>
      <w:r w:rsidR="00093EE0" w:rsidRPr="00ED4AF8">
        <w:t xml:space="preserve"> </w:t>
      </w:r>
      <w:r w:rsidR="005F26CB" w:rsidRPr="00ED4AF8">
        <w:rPr>
          <w:rFonts w:hint="eastAsia"/>
          <w:lang w:eastAsia="zh-CN"/>
        </w:rPr>
        <w:t>1</w:t>
      </w:r>
      <w:r w:rsidRPr="00ED4AF8">
        <w:t xml:space="preserve"> bit</w:t>
      </w:r>
      <w:r w:rsidR="00036BDD" w:rsidRPr="00ED4AF8">
        <w:rPr>
          <w:rFonts w:hint="eastAsia"/>
          <w:lang w:eastAsia="zh-CN"/>
        </w:rPr>
        <w:t xml:space="preserve"> </w:t>
      </w:r>
      <w:r w:rsidR="00A84A4B" w:rsidRPr="00ED4AF8">
        <w:rPr>
          <w:lang w:eastAsia="zh-CN"/>
        </w:rPr>
        <w:t xml:space="preserve">if </w:t>
      </w:r>
      <w:r w:rsidR="005F26CB" w:rsidRPr="00ED4AF8">
        <w:rPr>
          <w:rFonts w:hint="eastAsia"/>
          <w:lang w:eastAsia="zh-CN"/>
        </w:rPr>
        <w:t xml:space="preserve">higher layer parameter </w:t>
      </w:r>
      <w:r w:rsidR="005F26CB" w:rsidRPr="00ED4AF8">
        <w:rPr>
          <w:i/>
        </w:rPr>
        <w:t>codeBlockGroupFlushIndicator</w:t>
      </w:r>
      <w:r w:rsidR="00A84A4B" w:rsidRPr="00ED4AF8">
        <w:rPr>
          <w:i/>
        </w:rPr>
        <w:t xml:space="preserve"> </w:t>
      </w:r>
      <w:r w:rsidR="00A84A4B" w:rsidRPr="00ED4AF8">
        <w:rPr>
          <w:lang w:eastAsia="zh-CN"/>
        </w:rPr>
        <w:t xml:space="preserve">is configured as </w:t>
      </w:r>
      <w:r w:rsidR="0075789A" w:rsidRPr="00ED4AF8">
        <w:rPr>
          <w:lang w:eastAsia="zh-CN"/>
        </w:rPr>
        <w:t>"</w:t>
      </w:r>
      <w:r w:rsidR="00A84A4B" w:rsidRPr="00ED4AF8">
        <w:rPr>
          <w:lang w:eastAsia="zh-CN"/>
        </w:rPr>
        <w:t>TRUE</w:t>
      </w:r>
      <w:r w:rsidR="0075789A" w:rsidRPr="00ED4AF8">
        <w:rPr>
          <w:lang w:eastAsia="zh-CN"/>
        </w:rPr>
        <w:t>"</w:t>
      </w:r>
      <w:r w:rsidR="00A84A4B" w:rsidRPr="00ED4AF8">
        <w:rPr>
          <w:lang w:eastAsia="zh-CN"/>
        </w:rPr>
        <w:t>, 0 bit otherwise</w:t>
      </w:r>
      <w:r w:rsidRPr="00ED4AF8">
        <w:t>.</w:t>
      </w:r>
      <w:r w:rsidR="009F03B6" w:rsidRPr="00ED4AF8">
        <w:t xml:space="preserve"> </w:t>
      </w:r>
    </w:p>
    <w:p w14:paraId="67C2CA21" w14:textId="77777777" w:rsidR="00655940" w:rsidRPr="00ED4AF8" w:rsidRDefault="00D437A6" w:rsidP="00C33081">
      <w:pPr>
        <w:pStyle w:val="B1"/>
        <w:ind w:hanging="1"/>
        <w:rPr>
          <w:lang w:eastAsia="zh-CN"/>
        </w:rPr>
      </w:pPr>
      <w:r w:rsidRPr="00ED4AF8">
        <w:rPr>
          <w:lang w:eastAsia="zh-CN"/>
        </w:rPr>
        <w:t xml:space="preserve">If higher layer parameter </w:t>
      </w:r>
      <w:r w:rsidR="00100E3E" w:rsidRPr="00ED4AF8">
        <w:rPr>
          <w:i/>
        </w:rPr>
        <w:t>priorityIndicatorDCI-1-1</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lang w:eastAsia="zh-CN"/>
        </w:rPr>
        <w:t xml:space="preserve"> in DCI format 1_1 </w:t>
      </w:r>
      <w:r w:rsidR="009F03B6" w:rsidRPr="00ED4AF8">
        <w:t>for</w:t>
      </w:r>
      <w:r w:rsidR="009F03B6" w:rsidRPr="00ED4AF8">
        <w:rPr>
          <w:rFonts w:eastAsia="DengXian"/>
          <w:lang w:eastAsia="zh-CN"/>
        </w:rPr>
        <w:t xml:space="preserve"> one HARQ-ACK codebook is not equal to that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lang w:eastAsia="zh-CN"/>
        </w:rPr>
        <w:t xml:space="preserve"> in DCI format 1_1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to smaller</w:t>
      </w:r>
      <w:r w:rsidR="009F03B6" w:rsidRPr="00ED4AF8">
        <w:rPr>
          <w:rFonts w:hint="eastAsia"/>
          <w:lang w:eastAsia="zh-CN"/>
        </w:rPr>
        <w:t xml:space="preserve"> CBG </w:t>
      </w:r>
      <w:r w:rsidR="009F03B6" w:rsidRPr="00ED4AF8">
        <w:rPr>
          <w:rFonts w:eastAsia="MS Mincho" w:hint="eastAsia"/>
          <w:lang w:eastAsia="ja-JP"/>
        </w:rPr>
        <w:t>flushing out information</w:t>
      </w:r>
      <w:r w:rsidR="009F03B6" w:rsidRPr="00ED4AF8">
        <w:rPr>
          <w:rFonts w:eastAsia="DengXian"/>
          <w:lang w:eastAsia="zh-CN"/>
        </w:rPr>
        <w:t xml:space="preserve"> until the bit width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rFonts w:hint="eastAsia"/>
          <w:lang w:eastAsia="zh-CN"/>
        </w:rPr>
        <w:t xml:space="preserve"> </w:t>
      </w:r>
      <w:r w:rsidR="009F03B6" w:rsidRPr="00ED4AF8">
        <w:rPr>
          <w:lang w:eastAsia="zh-CN"/>
        </w:rPr>
        <w:t>in DCI format 1_1</w:t>
      </w:r>
      <w:r w:rsidR="009F03B6" w:rsidRPr="00ED4AF8">
        <w:rPr>
          <w:rFonts w:eastAsia="DengXian"/>
          <w:lang w:eastAsia="zh-CN"/>
        </w:rPr>
        <w:t xml:space="preserve"> for the two HARQ-ACK codebooks are the same.</w:t>
      </w:r>
    </w:p>
    <w:p w14:paraId="36D14847" w14:textId="77777777" w:rsidR="009F03B6" w:rsidRPr="00ED4AF8" w:rsidRDefault="00453FF8" w:rsidP="009F03B6">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w:t>
      </w:r>
      <w:r w:rsidRPr="00ED4AF8">
        <w:rPr>
          <w:rFonts w:hint="eastAsia"/>
          <w:lang w:eastAsia="zh-CN"/>
        </w:rPr>
        <w:t xml:space="preserve"> 1</w:t>
      </w:r>
      <w:r w:rsidRPr="00ED4AF8">
        <w:t xml:space="preserve"> bit</w:t>
      </w:r>
      <w:r w:rsidR="00093EE0" w:rsidRPr="00ED4AF8">
        <w:rPr>
          <w:rFonts w:hint="eastAsia"/>
          <w:lang w:eastAsia="zh-CN"/>
        </w:rPr>
        <w:t>.</w:t>
      </w:r>
      <w:r w:rsidR="009F03B6" w:rsidRPr="00ED4AF8">
        <w:rPr>
          <w:lang w:eastAsia="zh-CN"/>
        </w:rPr>
        <w:t xml:space="preserve"> </w:t>
      </w:r>
    </w:p>
    <w:p w14:paraId="15CEA20A" w14:textId="77777777" w:rsidR="00093EE0" w:rsidRPr="00ED4AF8" w:rsidRDefault="009F03B6" w:rsidP="009F03B6">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100E3E" w:rsidRPr="00ED4AF8">
        <w:rPr>
          <w:i/>
        </w:rPr>
        <w:t>priorityIndicatorDCI-1-1</w:t>
      </w:r>
      <w:r w:rsidRPr="00ED4AF8">
        <w:rPr>
          <w:lang w:eastAsia="zh-CN"/>
        </w:rPr>
        <w:t xml:space="preserve"> is not configured; otherwise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332B0FBB" w14:textId="57EA93B3" w:rsidR="00EE7E4C" w:rsidRPr="00ED4AF8" w:rsidRDefault="00EE7E4C" w:rsidP="00EE7E4C">
      <w:pPr>
        <w:pStyle w:val="B1"/>
        <w:rPr>
          <w:lang w:eastAsia="zh-CN"/>
        </w:rPr>
      </w:pPr>
      <w:r w:rsidRPr="00ED4AF8">
        <w:rPr>
          <w:rFonts w:eastAsiaTheme="minorEastAsia" w:hint="eastAsia"/>
          <w:lang w:eastAsia="zh-CN"/>
        </w:rPr>
        <w:t>-</w:t>
      </w:r>
      <w:r w:rsidRPr="00ED4AF8">
        <w:rPr>
          <w:rFonts w:eastAsiaTheme="minorEastAsia" w:hint="eastAsia"/>
          <w:lang w:eastAsia="zh-CN"/>
        </w:rPr>
        <w:tab/>
      </w:r>
      <w:r w:rsidRPr="00ED4AF8">
        <w:rPr>
          <w:rFonts w:eastAsiaTheme="minorEastAsia"/>
          <w:lang w:eastAsia="zh-CN"/>
        </w:rPr>
        <w:t>ChannelAccess-CPext</w:t>
      </w:r>
      <w:r w:rsidRPr="00ED4AF8">
        <w:t xml:space="preserve"> –</w:t>
      </w:r>
      <w:r w:rsidRPr="00ED4AF8">
        <w:rPr>
          <w:rFonts w:hint="eastAsia"/>
          <w:lang w:eastAsia="zh-CN"/>
        </w:rPr>
        <w:t xml:space="preserve"> </w:t>
      </w:r>
      <w:r w:rsidRPr="00ED4AF8">
        <w:rPr>
          <w:lang w:eastAsia="zh-CN"/>
        </w:rPr>
        <w:t>0, 1, 2, 3 or 4</w:t>
      </w:r>
      <w:r w:rsidRPr="00ED4AF8">
        <w:rPr>
          <w:rFonts w:hint="eastAsia"/>
          <w:lang w:eastAsia="zh-CN"/>
        </w:rPr>
        <w:t xml:space="preserve"> bit</w:t>
      </w:r>
      <w:r w:rsidRPr="00ED4AF8">
        <w:rPr>
          <w:lang w:eastAsia="zh-CN"/>
        </w:rPr>
        <w:t>s.</w:t>
      </w:r>
      <w:r w:rsidRPr="00ED4AF8">
        <w:rPr>
          <w:rFonts w:eastAsiaTheme="minorEastAsia"/>
          <w:lang w:eastAsia="zh-CN"/>
        </w:rPr>
        <w:t xml:space="preserve"> The bitwidth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Theme="minorEastAsia"/>
          <w:lang w:eastAsia="zh-CN"/>
        </w:rPr>
        <w:t xml:space="preserve"> bits, where </w:t>
      </w:r>
      <w:r w:rsidRPr="00ED4AF8">
        <w:rPr>
          <w:i/>
        </w:rPr>
        <w:t>I</w:t>
      </w:r>
      <w:r w:rsidRPr="00ED4AF8">
        <w:t xml:space="preserve"> is the number of </w:t>
      </w:r>
      <w:r w:rsidRPr="00ED4AF8">
        <w:rPr>
          <w:rFonts w:hint="eastAsia"/>
          <w:lang w:eastAsia="zh-CN"/>
        </w:rPr>
        <w:t>entries</w:t>
      </w:r>
      <w:r w:rsidRPr="00ED4AF8">
        <w:t xml:space="preserve"> in the</w:t>
      </w:r>
      <w:r w:rsidRPr="00ED4AF8">
        <w:rPr>
          <w:rFonts w:eastAsiaTheme="minorEastAsia"/>
          <w:lang w:eastAsia="zh-CN"/>
        </w:rPr>
        <w:t xml:space="preserve"> higher layer parameter </w:t>
      </w:r>
      <w:r w:rsidR="00100E3E" w:rsidRPr="00ED4AF8">
        <w:rPr>
          <w:rFonts w:eastAsia="DengXian"/>
          <w:i/>
          <w:lang w:eastAsia="zh-CN"/>
        </w:rPr>
        <w:t>ul-AccessConfigListDCI-1-1</w:t>
      </w:r>
      <w:r w:rsidRPr="00ED4AF8">
        <w:t xml:space="preserve"> </w:t>
      </w:r>
      <w:r w:rsidR="00FE5A7C" w:rsidRPr="00ED4AF8">
        <w:t xml:space="preserve">or in Table 7.3.1.1.1-4A if </w:t>
      </w:r>
      <w:r w:rsidR="00447361">
        <w:rPr>
          <w:i/>
        </w:rPr>
        <w:t>c</w:t>
      </w:r>
      <w:r w:rsidR="00447361" w:rsidRPr="00ED4AF8">
        <w:rPr>
          <w:i/>
        </w:rPr>
        <w:t>hannelAccessMode</w:t>
      </w:r>
      <w:r w:rsidR="00FE5A7C" w:rsidRPr="00ED4AF8">
        <w:rPr>
          <w:i/>
        </w:rPr>
        <w:t>-r16</w:t>
      </w:r>
      <w:r w:rsidR="00FE5A7C" w:rsidRPr="00ED4AF8">
        <w:t xml:space="preserve"> = "</w:t>
      </w:r>
      <w:r w:rsidR="00447361" w:rsidRPr="00ED4AF8">
        <w:rPr>
          <w:i/>
          <w:iCs/>
        </w:rPr>
        <w:t>semi</w:t>
      </w:r>
      <w:r w:rsidR="00447361">
        <w:rPr>
          <w:i/>
          <w:iCs/>
        </w:rPr>
        <w:t>S</w:t>
      </w:r>
      <w:r w:rsidR="00447361" w:rsidRPr="00ED4AF8">
        <w:rPr>
          <w:i/>
          <w:iCs/>
        </w:rPr>
        <w:t>tatic</w:t>
      </w:r>
      <w:r w:rsidR="00FE5A7C" w:rsidRPr="00ED4AF8">
        <w:t>" is provided</w:t>
      </w:r>
      <w:r w:rsidR="000577CC" w:rsidRPr="00ED4AF8">
        <w:t>,</w:t>
      </w:r>
      <w:r w:rsidR="00FE5A7C" w:rsidRPr="00ED4AF8">
        <w:t xml:space="preserve"> </w:t>
      </w:r>
      <w:r w:rsidRPr="00ED4AF8">
        <w:t xml:space="preserve">for operation </w:t>
      </w:r>
      <w:r w:rsidRPr="00ED4AF8">
        <w:rPr>
          <w:rFonts w:eastAsiaTheme="minorEastAsia"/>
          <w:lang w:eastAsia="zh-CN"/>
        </w:rPr>
        <w:t>in a cell with shared spectrum channel access</w:t>
      </w:r>
      <w:r w:rsidR="00CC6265" w:rsidRPr="00F340DF">
        <w:rPr>
          <w:rFonts w:eastAsia="Yu Mincho"/>
          <w:lang w:eastAsia="zh-CN"/>
        </w:rPr>
        <w:t xml:space="preserve"> in frequency range 1, or for operation in frequency range 2-2 if </w:t>
      </w:r>
      <w:r w:rsidR="00CC6265" w:rsidRPr="00F340DF">
        <w:rPr>
          <w:rFonts w:eastAsia="Yu Mincho"/>
          <w:i/>
          <w:lang w:eastAsia="zh-CN"/>
        </w:rPr>
        <w:t>ChannelAccessMode2-r17</w:t>
      </w:r>
      <w:r w:rsidR="00CC6265" w:rsidRPr="00F340DF">
        <w:rPr>
          <w:rFonts w:eastAsia="Yu Mincho"/>
          <w:lang w:eastAsia="zh-CN"/>
        </w:rPr>
        <w:t xml:space="preserve"> is provided</w:t>
      </w:r>
      <w:r w:rsidRPr="00ED4AF8">
        <w:t xml:space="preserve">; otherwise 0 bit. One or more entries from Table </w:t>
      </w:r>
      <w:r w:rsidRPr="00ED4AF8">
        <w:rPr>
          <w:rFonts w:hint="eastAsia"/>
          <w:lang w:eastAsia="zh-CN"/>
        </w:rPr>
        <w:t>7.3.1.</w:t>
      </w:r>
      <w:r w:rsidRPr="00ED4AF8">
        <w:rPr>
          <w:lang w:eastAsia="zh-CN"/>
        </w:rPr>
        <w:t>2</w:t>
      </w:r>
      <w:r w:rsidRPr="00ED4AF8">
        <w:rPr>
          <w:rFonts w:hint="eastAsia"/>
          <w:lang w:eastAsia="zh-CN"/>
        </w:rPr>
        <w:t>.2</w:t>
      </w:r>
      <w:r w:rsidRPr="00ED4AF8">
        <w:t>-</w:t>
      </w:r>
      <w:r w:rsidRPr="00ED4AF8">
        <w:rPr>
          <w:lang w:eastAsia="zh-CN"/>
        </w:rPr>
        <w:t xml:space="preserve">6 </w:t>
      </w:r>
      <w:r w:rsidR="00334274" w:rsidRPr="00ED4AF8">
        <w:rPr>
          <w:lang w:eastAsia="zh-CN"/>
        </w:rPr>
        <w:t xml:space="preserve">or </w:t>
      </w:r>
      <w:r w:rsidR="00334274" w:rsidRPr="00ED4AF8">
        <w:t xml:space="preserve">Table </w:t>
      </w:r>
      <w:r w:rsidR="00334274" w:rsidRPr="00ED4AF8">
        <w:rPr>
          <w:lang w:eastAsia="zh-CN"/>
        </w:rPr>
        <w:t xml:space="preserve">7.3.1.2.2-6A </w:t>
      </w:r>
      <w:r w:rsidRPr="00ED4AF8">
        <w:rPr>
          <w:lang w:eastAsia="zh-CN"/>
        </w:rPr>
        <w:t xml:space="preserve">are configured by the higher layer parameter </w:t>
      </w:r>
      <w:r w:rsidR="00100E3E" w:rsidRPr="00ED4AF8">
        <w:rPr>
          <w:rFonts w:eastAsia="DengXian"/>
          <w:i/>
          <w:lang w:eastAsia="zh-CN"/>
        </w:rPr>
        <w:t>ul-AccessConfigListDCI-1-1</w:t>
      </w:r>
      <w:r w:rsidRPr="00ED4AF8">
        <w:rPr>
          <w:rFonts w:eastAsiaTheme="minorEastAsia"/>
          <w:i/>
          <w:lang w:eastAsia="zh-CN"/>
        </w:rPr>
        <w:t>.</w:t>
      </w:r>
    </w:p>
    <w:p w14:paraId="16075852" w14:textId="77777777" w:rsidR="008729DF" w:rsidRPr="00ED4AF8" w:rsidRDefault="008729DF" w:rsidP="008729DF">
      <w:pPr>
        <w:pStyle w:val="B1"/>
        <w:rPr>
          <w:rFonts w:eastAsia="DengXian"/>
          <w:lang w:eastAsia="zh-CN"/>
        </w:rPr>
      </w:pPr>
      <w:r w:rsidRPr="00ED4AF8">
        <w:rPr>
          <w:rFonts w:eastAsia="DengXian"/>
          <w:lang w:eastAsia="zh-CN"/>
        </w:rPr>
        <w:t>-</w:t>
      </w:r>
      <w:r w:rsidRPr="00ED4AF8">
        <w:rPr>
          <w:rFonts w:eastAsia="DengXian"/>
          <w:lang w:eastAsia="zh-CN"/>
        </w:rPr>
        <w:tab/>
        <w:t xml:space="preserve">Minimum applicable scheduling offset indicator </w:t>
      </w:r>
      <w:r w:rsidRPr="00ED4AF8">
        <w:rPr>
          <w:rFonts w:eastAsia="DengXian"/>
        </w:rPr>
        <w:t xml:space="preserve">– </w:t>
      </w:r>
      <w:r w:rsidRPr="00ED4AF8">
        <w:rPr>
          <w:rFonts w:eastAsia="DengXian"/>
          <w:lang w:eastAsia="zh-CN"/>
        </w:rPr>
        <w:t xml:space="preserve">0 or 1 bit </w:t>
      </w:r>
    </w:p>
    <w:p w14:paraId="32D3FE08" w14:textId="77777777" w:rsidR="008729DF" w:rsidRPr="00ED4AF8" w:rsidRDefault="008729DF" w:rsidP="00C33081">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minimumSchedulingOffset</w:t>
      </w:r>
      <w:r w:rsidR="00D53C18" w:rsidRPr="00ED4AF8">
        <w:rPr>
          <w:i/>
          <w:lang w:eastAsia="zh-CN"/>
        </w:rPr>
        <w:t>K0</w:t>
      </w:r>
      <w:r w:rsidRPr="00ED4AF8">
        <w:rPr>
          <w:i/>
          <w:lang w:eastAsia="zh-CN"/>
        </w:rPr>
        <w:t xml:space="preserve"> </w:t>
      </w:r>
      <w:r w:rsidRPr="00ED4AF8">
        <w:rPr>
          <w:lang w:eastAsia="zh-CN"/>
        </w:rPr>
        <w:t>is not configured;</w:t>
      </w:r>
    </w:p>
    <w:p w14:paraId="09C5543F" w14:textId="77777777" w:rsidR="008729DF" w:rsidRPr="00ED4AF8" w:rsidRDefault="008729DF" w:rsidP="00C33081">
      <w:pPr>
        <w:pStyle w:val="B2"/>
        <w:rPr>
          <w:lang w:eastAsia="zh-CN"/>
        </w:rPr>
      </w:pPr>
      <w:r w:rsidRPr="00ED4AF8">
        <w:rPr>
          <w:lang w:eastAsia="zh-CN"/>
        </w:rPr>
        <w:t>-</w:t>
      </w:r>
      <w:r w:rsidRPr="00ED4AF8">
        <w:rPr>
          <w:lang w:eastAsia="zh-CN"/>
        </w:rPr>
        <w:tab/>
        <w:t xml:space="preserve">1 bit if higher layer parameter </w:t>
      </w:r>
      <w:r w:rsidRPr="00ED4AF8">
        <w:rPr>
          <w:i/>
          <w:lang w:eastAsia="zh-CN"/>
        </w:rPr>
        <w:t>minimumSchedulingOffset</w:t>
      </w:r>
      <w:r w:rsidR="00D53C18" w:rsidRPr="00ED4AF8">
        <w:rPr>
          <w:i/>
          <w:lang w:eastAsia="zh-CN"/>
        </w:rPr>
        <w:t>K0</w:t>
      </w:r>
      <w:r w:rsidRPr="00ED4AF8">
        <w:rPr>
          <w:lang w:eastAsia="zh-CN"/>
        </w:rPr>
        <w:t xml:space="preserve"> is configured. The 1 bit indication is used to determine the minimum applicable K0 for the active DL BWP and the minimum applicable K2 value for the active UL BWP</w:t>
      </w:r>
      <w:r w:rsidR="00D53C18" w:rsidRPr="00ED4AF8">
        <w:rPr>
          <w:lang w:eastAsia="zh-CN"/>
        </w:rPr>
        <w:t>, if configured respectively,</w:t>
      </w:r>
      <w:r w:rsidRPr="00ED4AF8">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723DB878" w14:textId="5723F804" w:rsidR="006D3C40" w:rsidRPr="00ED4AF8" w:rsidRDefault="006D3C40" w:rsidP="00C33081">
      <w:pPr>
        <w:pStyle w:val="B1"/>
        <w:rPr>
          <w:rFonts w:eastAsia="DengXian"/>
          <w:lang w:val="nb-NO" w:eastAsia="zh-CN"/>
        </w:rPr>
      </w:pPr>
      <w:r w:rsidRPr="00ED4AF8">
        <w:t>-</w:t>
      </w:r>
      <w:r w:rsidRPr="00ED4AF8">
        <w:rPr>
          <w:rFonts w:hint="eastAsia"/>
          <w:lang w:eastAsia="zh-CN"/>
        </w:rPr>
        <w:tab/>
      </w:r>
      <w:r w:rsidRPr="00ED4AF8">
        <w:rPr>
          <w:lang w:eastAsia="zh-CN"/>
        </w:rPr>
        <w:t>SCell dormancy indication</w:t>
      </w:r>
      <w:r w:rsidRPr="00ED4AF8">
        <w:t xml:space="preserve"> – 0 bit if higher layer parameter </w:t>
      </w:r>
      <w:r w:rsidR="00D01E88" w:rsidRPr="00ED4AF8">
        <w:rPr>
          <w:i/>
          <w:lang w:eastAsia="zh-CN"/>
        </w:rPr>
        <w:t>dormancyGroupWithinActiveTime</w:t>
      </w:r>
      <w:r w:rsidRPr="00ED4AF8">
        <w:t xml:space="preserve"> is not configured; otherwise 1, 2, 3, 4 or 5</w:t>
      </w:r>
      <w:r w:rsidRPr="00ED4AF8">
        <w:rPr>
          <w:lang w:eastAsia="zh-CN"/>
        </w:rPr>
        <w:t xml:space="preserve"> bits bitmap </w:t>
      </w:r>
      <w:r w:rsidRPr="00ED4AF8">
        <w:rPr>
          <w:rFonts w:eastAsia="DengXian"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w:t>
      </w:r>
      <w:r w:rsidR="003F1D55">
        <w:rPr>
          <w:rFonts w:eastAsia="DengXian"/>
          <w:lang w:val="nb-NO" w:eastAsia="zh-CN"/>
        </w:rPr>
        <w:t xml:space="preserve"> </w:t>
      </w:r>
      <w:r w:rsidRPr="00ED4AF8">
        <w:rPr>
          <w:rFonts w:eastAsia="DengXian" w:hint="eastAsia"/>
          <w:lang w:val="nb-NO" w:eastAsia="zh-CN"/>
        </w:rPr>
        <w:t>higher layer parameter</w:t>
      </w:r>
      <w:r w:rsidRPr="00ED4AF8">
        <w:rPr>
          <w:rFonts w:eastAsia="DengXian"/>
          <w:lang w:val="nb-NO" w:eastAsia="zh-CN"/>
        </w:rPr>
        <w:t xml:space="preserve"> </w:t>
      </w:r>
      <w:r w:rsidR="00D01E88" w:rsidRPr="00ED4AF8">
        <w:rPr>
          <w:i/>
          <w:lang w:eastAsia="zh-CN"/>
        </w:rPr>
        <w:t>dormancyGroupWithinActiveTime</w:t>
      </w:r>
      <w:r w:rsidRPr="00ED4AF8">
        <w:rPr>
          <w:rFonts w:eastAsia="DengXian"/>
          <w:i/>
          <w:lang w:val="nb-NO"/>
        </w:rPr>
        <w:t xml:space="preserve">, </w:t>
      </w:r>
      <w:r w:rsidRPr="00ED4AF8">
        <w:rPr>
          <w:rFonts w:eastAsia="DengXian"/>
          <w:lang w:val="nb-NO"/>
        </w:rPr>
        <w:t xml:space="preserve">where each bit corresponds to one of the SCell group(s) configured by higher layers parameter </w:t>
      </w:r>
      <w:r w:rsidR="00D01E88" w:rsidRPr="00ED4AF8">
        <w:rPr>
          <w:i/>
          <w:lang w:eastAsia="zh-CN"/>
        </w:rPr>
        <w:t>dormancyGroupWithinActiveTime</w:t>
      </w:r>
      <w:r w:rsidRPr="00ED4AF8">
        <w:rPr>
          <w:rFonts w:eastAsia="DengXian"/>
          <w:i/>
          <w:lang w:val="nb-NO"/>
        </w:rPr>
        <w:t>,</w:t>
      </w:r>
      <w:r w:rsidRPr="00ED4AF8">
        <w:rPr>
          <w:rFonts w:eastAsia="DengXian"/>
          <w:lang w:val="nb-NO"/>
        </w:rPr>
        <w:t xml:space="preserve"> with MSB to LSB of the bitmap corresponding to the first to last configured SCell group</w:t>
      </w:r>
      <w:r w:rsidR="003F1D55" w:rsidRPr="00E36941">
        <w:t xml:space="preserve"> </w:t>
      </w:r>
      <w:r w:rsidR="003F1D55" w:rsidRPr="00D35E35">
        <w:t xml:space="preserve">in ascending order of </w:t>
      </w:r>
      <w:r w:rsidR="003F1D55" w:rsidRPr="00D35E35">
        <w:rPr>
          <w:i/>
          <w:iCs/>
        </w:rPr>
        <w:t>DormancyGroupID</w:t>
      </w:r>
      <w:r w:rsidRPr="00ED4AF8">
        <w:rPr>
          <w:rFonts w:eastAsia="DengXian" w:hint="eastAsia"/>
          <w:lang w:val="nb-NO" w:eastAsia="zh-CN"/>
        </w:rPr>
        <w:t xml:space="preserve">. </w:t>
      </w:r>
      <w:r w:rsidRPr="00ED4AF8">
        <w:t>The field is only present when this format is carried by PDCCH on the primary cell within DRX Active Time and the UE is configured with at least two DL BWPs for an SCell.</w:t>
      </w:r>
    </w:p>
    <w:p w14:paraId="44DACDA7" w14:textId="77777777" w:rsidR="006D3C40" w:rsidRPr="00ED4AF8" w:rsidRDefault="006D3C40" w:rsidP="00C33081">
      <w:pPr>
        <w:pStyle w:val="B1"/>
        <w:ind w:hanging="1"/>
      </w:pPr>
      <w:r w:rsidRPr="00ED4AF8">
        <w:rPr>
          <w:lang w:val="nb-NO" w:eastAsia="zh-CN"/>
        </w:rPr>
        <w:t>I</w:t>
      </w:r>
      <w:r w:rsidRPr="00ED4AF8">
        <w:rPr>
          <w:lang w:eastAsia="zh-CN"/>
        </w:rPr>
        <w:t xml:space="preserve">f </w:t>
      </w:r>
      <w:r w:rsidR="00E37A68" w:rsidRPr="00ED4AF8">
        <w:rPr>
          <w:rFonts w:eastAsia="MS Mincho"/>
          <w:lang w:eastAsia="zh-CN"/>
        </w:rPr>
        <w:t xml:space="preserve">one-shot HARQ-ACK request is not present or set to '0', and </w:t>
      </w:r>
      <w:r w:rsidRPr="00ED4AF8">
        <w:rPr>
          <w:lang w:eastAsia="zh-CN"/>
        </w:rPr>
        <w:t>all bits of f</w:t>
      </w:r>
      <w:r w:rsidRPr="00ED4AF8">
        <w:rPr>
          <w:rFonts w:hint="eastAsia"/>
          <w:lang w:eastAsia="zh-CN"/>
        </w:rPr>
        <w:t>requency domain resource assignment</w:t>
      </w:r>
      <w:r w:rsidRPr="00ED4AF8">
        <w:rPr>
          <w:lang w:eastAsia="zh-CN"/>
        </w:rPr>
        <w:t xml:space="preserve"> are set to 0 for </w:t>
      </w:r>
      <w:r w:rsidRPr="00ED4AF8">
        <w:rPr>
          <w:rFonts w:hint="eastAsia"/>
          <w:lang w:eastAsia="zh-CN"/>
        </w:rPr>
        <w:t>resource allocation type 0</w:t>
      </w:r>
      <w:r w:rsidRPr="00ED4AF8">
        <w:rPr>
          <w:lang w:eastAsia="zh-CN"/>
        </w:rPr>
        <w:t xml:space="preserve"> or set to 1 for resource allocation type 1</w:t>
      </w:r>
      <w:r w:rsidR="00976C9F" w:rsidRPr="00ED4AF8">
        <w:rPr>
          <w:lang w:eastAsia="zh-CN"/>
        </w:rPr>
        <w:t xml:space="preserve"> or set to 0 or 1 for dynamic switch resource allocation type</w:t>
      </w:r>
      <w:r w:rsidRPr="00ED4AF8">
        <w:rPr>
          <w:lang w:eastAsia="zh-CN"/>
        </w:rPr>
        <w:t>, this field is reserved and t</w:t>
      </w:r>
      <w:r w:rsidRPr="00ED4AF8">
        <w:t xml:space="preserve">he following fields </w:t>
      </w:r>
      <w:r w:rsidRPr="00ED4AF8">
        <w:rPr>
          <w:rFonts w:eastAsia="Batang" w:hint="eastAsia"/>
          <w:lang w:eastAsia="ko-KR"/>
        </w:rPr>
        <w:t xml:space="preserve">among the fields above </w:t>
      </w:r>
      <w:r w:rsidRPr="00ED4AF8">
        <w:t>are used for SCell dorman</w:t>
      </w:r>
      <w:r w:rsidR="00976C9F" w:rsidRPr="00ED4AF8">
        <w:t>c</w:t>
      </w:r>
      <w:r w:rsidRPr="00ED4AF8">
        <w:t>y indication, where each bit corresponds to one of the configured SCell(s), with MSB to LSB of the following fields concatenated in the order below corresponding to the SCell with lowest to highest SCell index</w:t>
      </w:r>
      <w:r w:rsidRPr="00ED4AF8">
        <w:rPr>
          <w:lang w:eastAsia="zh-CN"/>
        </w:rPr>
        <w:t xml:space="preserve"> </w:t>
      </w:r>
    </w:p>
    <w:p w14:paraId="19105577" w14:textId="77777777" w:rsidR="006D3C40" w:rsidRPr="00ED4AF8" w:rsidRDefault="006D3C40" w:rsidP="00C33081">
      <w:pPr>
        <w:pStyle w:val="B2"/>
        <w:rPr>
          <w:lang w:eastAsia="zh-CN"/>
        </w:rPr>
      </w:pPr>
      <w:r w:rsidRPr="00ED4AF8">
        <w:rPr>
          <w:lang w:eastAsia="zh-CN"/>
        </w:rPr>
        <w:t>-</w:t>
      </w:r>
      <w:r w:rsidRPr="00ED4AF8">
        <w:rPr>
          <w:lang w:eastAsia="zh-CN"/>
        </w:rPr>
        <w:tab/>
        <w:t xml:space="preserve">Modulation and coding scheme of transport block 1 </w:t>
      </w:r>
    </w:p>
    <w:p w14:paraId="22AB68E2" w14:textId="77777777" w:rsidR="006D3C40" w:rsidRPr="00ED4AF8" w:rsidRDefault="006D3C40" w:rsidP="00C33081">
      <w:pPr>
        <w:pStyle w:val="B2"/>
        <w:rPr>
          <w:lang w:eastAsia="zh-CN"/>
        </w:rPr>
      </w:pPr>
      <w:r w:rsidRPr="00ED4AF8">
        <w:rPr>
          <w:lang w:eastAsia="zh-CN"/>
        </w:rPr>
        <w:t>-</w:t>
      </w:r>
      <w:r w:rsidRPr="00ED4AF8">
        <w:rPr>
          <w:lang w:eastAsia="zh-CN"/>
        </w:rPr>
        <w:tab/>
        <w:t xml:space="preserve">New data indicator of transport block 1 </w:t>
      </w:r>
    </w:p>
    <w:p w14:paraId="24E377DA" w14:textId="77777777" w:rsidR="006D3C40" w:rsidRPr="00ED4AF8" w:rsidRDefault="006D3C40" w:rsidP="00C33081">
      <w:pPr>
        <w:pStyle w:val="B2"/>
        <w:rPr>
          <w:lang w:eastAsia="zh-CN"/>
        </w:rPr>
      </w:pPr>
      <w:r w:rsidRPr="00ED4AF8">
        <w:rPr>
          <w:lang w:eastAsia="zh-CN"/>
        </w:rPr>
        <w:t>-</w:t>
      </w:r>
      <w:r w:rsidRPr="00ED4AF8">
        <w:rPr>
          <w:lang w:eastAsia="zh-CN"/>
        </w:rPr>
        <w:tab/>
        <w:t xml:space="preserve">Redundancy version of transport block 1 </w:t>
      </w:r>
    </w:p>
    <w:p w14:paraId="4579A031" w14:textId="77777777" w:rsidR="006D3C40" w:rsidRPr="00ED4AF8" w:rsidRDefault="006D3C40" w:rsidP="00C33081">
      <w:pPr>
        <w:pStyle w:val="B2"/>
        <w:rPr>
          <w:lang w:eastAsia="zh-CN"/>
        </w:rPr>
      </w:pPr>
      <w:r w:rsidRPr="00ED4AF8">
        <w:rPr>
          <w:lang w:eastAsia="zh-CN"/>
        </w:rPr>
        <w:t>-</w:t>
      </w:r>
      <w:r w:rsidRPr="00ED4AF8">
        <w:rPr>
          <w:lang w:eastAsia="zh-CN"/>
        </w:rPr>
        <w:tab/>
        <w:t xml:space="preserve">HARQ process number </w:t>
      </w:r>
    </w:p>
    <w:p w14:paraId="660341E7" w14:textId="77777777" w:rsidR="006D3C40" w:rsidRPr="00ED4AF8" w:rsidRDefault="006D3C40" w:rsidP="00C33081">
      <w:pPr>
        <w:pStyle w:val="B2"/>
        <w:rPr>
          <w:lang w:eastAsia="zh-CN"/>
        </w:rPr>
      </w:pPr>
      <w:r w:rsidRPr="00ED4AF8">
        <w:rPr>
          <w:lang w:eastAsia="zh-CN"/>
        </w:rPr>
        <w:t>-</w:t>
      </w:r>
      <w:r w:rsidRPr="00ED4AF8">
        <w:rPr>
          <w:lang w:eastAsia="zh-CN"/>
        </w:rPr>
        <w:tab/>
        <w:t xml:space="preserve">Antenna port(s) </w:t>
      </w:r>
    </w:p>
    <w:p w14:paraId="26042D69" w14:textId="77777777" w:rsidR="006D3C40" w:rsidRPr="00ED4AF8" w:rsidRDefault="006D3C40" w:rsidP="00C33081">
      <w:pPr>
        <w:pStyle w:val="B2"/>
        <w:rPr>
          <w:lang w:eastAsia="zh-CN"/>
        </w:rPr>
      </w:pPr>
      <w:r w:rsidRPr="00ED4AF8">
        <w:rPr>
          <w:rFonts w:hint="eastAsia"/>
          <w:lang w:eastAsia="zh-CN"/>
        </w:rPr>
        <w:t>-</w:t>
      </w:r>
      <w:r w:rsidRPr="00ED4AF8">
        <w:rPr>
          <w:rFonts w:hint="eastAsia"/>
          <w:lang w:eastAsia="zh-CN"/>
        </w:rPr>
        <w:tab/>
        <w:t>DMRS sequence initialization</w:t>
      </w:r>
    </w:p>
    <w:p w14:paraId="41E3FC85" w14:textId="157E450A" w:rsidR="00C0121E" w:rsidRPr="00ED4AF8" w:rsidRDefault="00C0121E" w:rsidP="003B1B2A">
      <w:pPr>
        <w:pStyle w:val="B1"/>
      </w:pPr>
      <w:r w:rsidRPr="00ED4AF8">
        <w:t>-</w:t>
      </w:r>
      <w:r w:rsidRPr="00ED4AF8">
        <w:tab/>
        <w:t>PDCCH monitoring adaptation indication – 0, 1 or 2 bits</w:t>
      </w:r>
    </w:p>
    <w:p w14:paraId="625B4BD6" w14:textId="25256556" w:rsidR="00C0121E" w:rsidRPr="00ED4AF8" w:rsidRDefault="00C0121E" w:rsidP="003B1B2A">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r w:rsidR="00B34303">
        <w:rPr>
          <w:i/>
          <w:lang w:eastAsia="zh-CN"/>
        </w:rPr>
        <w:t>pdcch-SkippingDurationList</w:t>
      </w:r>
      <w:r w:rsidRPr="00ED4AF8">
        <w:rPr>
          <w:lang w:eastAsia="zh-CN"/>
        </w:rPr>
        <w:t xml:space="preserve"> is configured</w:t>
      </w:r>
    </w:p>
    <w:p w14:paraId="6379428E" w14:textId="34CAC0D2" w:rsidR="00C0121E" w:rsidRPr="00ED4AF8" w:rsidRDefault="00C0121E" w:rsidP="00FE58F7">
      <w:pPr>
        <w:pStyle w:val="B3"/>
        <w:rPr>
          <w:i/>
          <w:lang w:eastAsia="zh-CN"/>
        </w:rPr>
      </w:pPr>
      <w:r w:rsidRPr="00ED4AF8">
        <w:rPr>
          <w:lang w:eastAsia="zh-CN"/>
        </w:rPr>
        <w:t>-</w:t>
      </w:r>
      <w:r w:rsidRPr="00ED4AF8">
        <w:rPr>
          <w:lang w:eastAsia="zh-CN"/>
        </w:rPr>
        <w:tab/>
        <w:t xml:space="preserve">1 bit if the UE is configured with only one duration by </w:t>
      </w:r>
      <w:r w:rsidR="00B34303">
        <w:rPr>
          <w:i/>
          <w:lang w:eastAsia="zh-CN"/>
        </w:rPr>
        <w:t>pdcch-SkippingDurationList</w:t>
      </w:r>
      <w:r w:rsidRPr="00ED4AF8">
        <w:rPr>
          <w:i/>
          <w:lang w:eastAsia="zh-CN"/>
        </w:rPr>
        <w:t>;</w:t>
      </w:r>
    </w:p>
    <w:p w14:paraId="3DFB3E6B" w14:textId="650BA01D" w:rsidR="00C0121E" w:rsidRPr="00ED4AF8" w:rsidRDefault="00C0121E"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r w:rsidR="00B34303">
        <w:rPr>
          <w:i/>
          <w:lang w:eastAsia="zh-CN"/>
        </w:rPr>
        <w:t>pdcch-SkippingDurationList</w:t>
      </w:r>
      <w:r w:rsidRPr="00ED4AF8">
        <w:rPr>
          <w:lang w:eastAsia="zh-CN"/>
        </w:rPr>
        <w:t>.</w:t>
      </w:r>
    </w:p>
    <w:p w14:paraId="6A9659DF" w14:textId="10FC9DD1" w:rsidR="00C0121E" w:rsidRDefault="00C0121E" w:rsidP="003B1B2A">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r w:rsidR="00B34303">
        <w:rPr>
          <w:i/>
          <w:lang w:eastAsia="zh-CN"/>
        </w:rPr>
        <w:t>pdcch-SkippingDurationList</w:t>
      </w:r>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278C6830" w14:textId="0C11A986"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2;</w:t>
      </w:r>
    </w:p>
    <w:p w14:paraId="75EC7722" w14:textId="28C11D85" w:rsidR="00165589" w:rsidRPr="00ED4AF8" w:rsidRDefault="00165589" w:rsidP="0051254B">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2;</w:t>
      </w:r>
    </w:p>
    <w:p w14:paraId="2502B966" w14:textId="3BDB80C7" w:rsidR="00C0121E" w:rsidRPr="00ED4AF8" w:rsidRDefault="00C0121E" w:rsidP="003B1B2A">
      <w:pPr>
        <w:pStyle w:val="B2"/>
        <w:rPr>
          <w:lang w:eastAsia="zh-CN"/>
        </w:rPr>
      </w:pPr>
      <w:r w:rsidRPr="00ED4AF8">
        <w:t>-</w:t>
      </w:r>
      <w:r w:rsidRPr="00ED4AF8">
        <w:tab/>
        <w:t xml:space="preserve">2 bits, if </w:t>
      </w:r>
      <w:r w:rsidR="00B34303">
        <w:rPr>
          <w:i/>
          <w:lang w:eastAsia="zh-CN"/>
        </w:rPr>
        <w:t>pdcch-SkippingDurationList</w:t>
      </w:r>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748F3B6B" w14:textId="74480058" w:rsidR="00C0121E" w:rsidRPr="00ED4AF8" w:rsidRDefault="00C0121E" w:rsidP="003B1B2A">
      <w:pPr>
        <w:pStyle w:val="B2"/>
        <w:rPr>
          <w:lang w:eastAsia="zh-CN"/>
        </w:rPr>
      </w:pPr>
      <w:r w:rsidRPr="00ED4AF8">
        <w:t>-</w:t>
      </w:r>
      <w:r w:rsidRPr="00ED4AF8">
        <w:tab/>
        <w:t>0 bit, otherwise</w:t>
      </w:r>
    </w:p>
    <w:p w14:paraId="659792A6" w14:textId="77777777" w:rsidR="004E34BE" w:rsidRPr="00ED4AF8" w:rsidRDefault="004E34BE" w:rsidP="003B1B2A">
      <w:pPr>
        <w:pStyle w:val="B1"/>
      </w:pPr>
      <w:r w:rsidRPr="00ED4AF8">
        <w:t>-</w:t>
      </w:r>
      <w:r w:rsidRPr="00ED4AF8">
        <w:tab/>
        <w:t>PUCCH Cell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02E1CE90" w14:textId="77777777" w:rsidR="004E34BE" w:rsidRPr="00ED4AF8" w:rsidRDefault="004E34BE"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pucch-sSCellDyn</w:t>
      </w:r>
      <w:r w:rsidRPr="00ED4AF8">
        <w:t xml:space="preserve"> is configured</w:t>
      </w:r>
      <w:r w:rsidRPr="00ED4AF8">
        <w:rPr>
          <w:rFonts w:hint="eastAsia"/>
          <w:lang w:eastAsia="zh-CN"/>
        </w:rPr>
        <w:t>.</w:t>
      </w:r>
    </w:p>
    <w:p w14:paraId="4463D38F" w14:textId="77777777" w:rsidR="00E330C1" w:rsidRPr="00E330C1" w:rsidRDefault="004E34BE" w:rsidP="00E330C1">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BBE1F23" w14:textId="44B7DF47" w:rsidR="004E34BE" w:rsidRPr="00ED4AF8" w:rsidRDefault="00E330C1" w:rsidP="00E330C1">
      <w:pPr>
        <w:pStyle w:val="B2"/>
        <w:ind w:left="567" w:firstLine="0"/>
        <w:rPr>
          <w:lang w:eastAsia="zh-CN"/>
        </w:rPr>
      </w:pPr>
      <w:r w:rsidRPr="00E330C1">
        <w:t xml:space="preserve">If the UE is configured with a PUCCH-SCell, </w:t>
      </w:r>
      <w:r w:rsidRPr="00E330C1">
        <w:rPr>
          <w:i/>
        </w:rPr>
        <w:t>pucch-sSCellDyn</w:t>
      </w:r>
      <w:r w:rsidRPr="00E330C1">
        <w:t xml:space="preserve"> is replaced by </w:t>
      </w:r>
      <w:r w:rsidRPr="00E330C1">
        <w:rPr>
          <w:i/>
        </w:rPr>
        <w:t xml:space="preserve">pucch-sSCellDynSecondaryPUCCHgroup </w:t>
      </w:r>
      <w:r w:rsidRPr="00E330C1">
        <w:t>for the secondary PUCCH group</w:t>
      </w:r>
      <w:r w:rsidRPr="00E330C1">
        <w:rPr>
          <w:i/>
        </w:rPr>
        <w:t>.</w:t>
      </w:r>
    </w:p>
    <w:p w14:paraId="0BECE878" w14:textId="77777777" w:rsidR="00BB6C62" w:rsidRDefault="00465252" w:rsidP="00BB6C62">
      <w:r w:rsidRPr="00ED4AF8">
        <w:rPr>
          <w:rFonts w:hint="eastAsia"/>
          <w:lang w:eastAsia="zh-CN"/>
        </w:rPr>
        <w:t>If DCI formats 1_1 are monitored in multiple search spaces associated with multiple CORESETs in a BWP</w:t>
      </w:r>
      <w:r w:rsidR="00D67915" w:rsidRPr="00ED4AF8">
        <w:rPr>
          <w:lang w:eastAsia="zh-CN"/>
        </w:rPr>
        <w:t xml:space="preserve"> for scheduling </w:t>
      </w:r>
      <w:r w:rsidR="00D67915" w:rsidRPr="00ED4AF8">
        <w:t>the same serving cell</w:t>
      </w:r>
      <w:r w:rsidRPr="00ED4AF8">
        <w:rPr>
          <w:rFonts w:hint="eastAsia"/>
          <w:lang w:eastAsia="zh-CN"/>
        </w:rPr>
        <w:t>, zeros shall be appended until the payload size of the DCI formats 1_1 monitored in the multiple search spaces equal to the maximum payload size of the DCI format 1_1 monitored in the multiple search spaces</w:t>
      </w:r>
      <w:r w:rsidRPr="00ED4AF8">
        <w:t>.</w:t>
      </w:r>
    </w:p>
    <w:p w14:paraId="74628F00" w14:textId="1A9F0C5A" w:rsidR="008E0F3D" w:rsidRDefault="00BB6C62" w:rsidP="00BB6C62">
      <w:r w:rsidRPr="00C95BE8">
        <w:t xml:space="preserve">If the number of information bits in DCI format </w:t>
      </w:r>
      <w:r>
        <w:t>1</w:t>
      </w:r>
      <w:r w:rsidRPr="00C95BE8">
        <w:t>_1 scheduling a single P</w:t>
      </w:r>
      <w:r>
        <w:t>D</w:t>
      </w:r>
      <w:r w:rsidRPr="00C95BE8">
        <w:t xml:space="preserve">SCH prior to padding is not equal to the number of information bits in DCI format </w:t>
      </w:r>
      <w:r>
        <w:t>1</w:t>
      </w:r>
      <w:r w:rsidRPr="00C95BE8">
        <w:t>_1 scheduling multiple P</w:t>
      </w:r>
      <w:r>
        <w:t>D</w:t>
      </w:r>
      <w:r w:rsidRPr="00C95BE8">
        <w:t xml:space="preserve">SCHs for the same serving cell, zeros shall be appended to the DCI format </w:t>
      </w:r>
      <w:r>
        <w:t>1</w:t>
      </w:r>
      <w:r w:rsidRPr="00C95BE8">
        <w:t>_1 with smaller size until the payload size is the same for scheduling a single P</w:t>
      </w:r>
      <w:r>
        <w:t>D</w:t>
      </w:r>
      <w:r w:rsidRPr="00C95BE8">
        <w:t>SCH and multiple P</w:t>
      </w:r>
      <w:r>
        <w:t>D</w:t>
      </w:r>
      <w:r w:rsidRPr="00C95BE8">
        <w:t>SCHs.</w:t>
      </w:r>
    </w:p>
    <w:p w14:paraId="094EDD9B" w14:textId="0669A67D" w:rsidR="00453FF8" w:rsidRDefault="008E0F3D" w:rsidP="008E0F3D">
      <w:r>
        <w:t>For a</w:t>
      </w:r>
      <w:r w:rsidRPr="007B548D">
        <w:t xml:space="preserve"> UE configured </w:t>
      </w:r>
      <w:r>
        <w:t>with</w:t>
      </w:r>
      <w:r w:rsidRPr="007B548D">
        <w:t xml:space="preserve"> scheduling on the primary cell from an SCell</w:t>
      </w:r>
      <w:r>
        <w:rPr>
          <w:lang w:eastAsia="zh-CN"/>
        </w:rPr>
        <w:t xml:space="preserve">, if </w:t>
      </w:r>
      <w:r>
        <w:rPr>
          <w:rFonts w:eastAsia="MS Mincho"/>
          <w:kern w:val="2"/>
        </w:rPr>
        <w:t>prior to padding</w:t>
      </w:r>
      <w:r>
        <w:rPr>
          <w:lang w:eastAsia="zh-CN"/>
        </w:rPr>
        <w:t xml:space="preserve"> </w:t>
      </w:r>
      <w:r w:rsidRPr="00136396">
        <w:rPr>
          <w:lang w:eastAsia="zh-CN"/>
        </w:rPr>
        <w:t xml:space="preserve">the number of information bits in DCI format </w:t>
      </w:r>
      <w:r>
        <w:rPr>
          <w:lang w:eastAsia="zh-CN"/>
        </w:rPr>
        <w:t>1</w:t>
      </w:r>
      <w:r w:rsidRPr="00136396">
        <w:rPr>
          <w:lang w:eastAsia="zh-CN"/>
        </w:rPr>
        <w:t>_</w:t>
      </w:r>
      <w:r>
        <w:rPr>
          <w:lang w:eastAsia="zh-CN"/>
        </w:rPr>
        <w:t xml:space="preserve">1 carried by PDCCH on the primary cell </w:t>
      </w:r>
      <w:r>
        <w:rPr>
          <w:rFonts w:eastAsia="MS Mincho"/>
          <w:kern w:val="2"/>
        </w:rPr>
        <w:t xml:space="preserve">is not equal to the number </w:t>
      </w:r>
      <w:r w:rsidRPr="00136396">
        <w:rPr>
          <w:lang w:eastAsia="zh-CN"/>
        </w:rPr>
        <w:t xml:space="preserve">of information bits in DCI format </w:t>
      </w:r>
      <w:r>
        <w:rPr>
          <w:lang w:eastAsia="zh-CN"/>
        </w:rPr>
        <w:t>1</w:t>
      </w:r>
      <w:r w:rsidRPr="00136396">
        <w:rPr>
          <w:lang w:eastAsia="zh-CN"/>
        </w:rPr>
        <w:t>_</w:t>
      </w:r>
      <w:r>
        <w:rPr>
          <w:lang w:eastAsia="zh-CN"/>
        </w:rPr>
        <w:t xml:space="preserve">1 </w:t>
      </w:r>
      <w:r w:rsidRPr="00441A30">
        <w:rPr>
          <w:lang w:eastAsia="en-GB"/>
        </w:rPr>
        <w:t xml:space="preserve">carried by PDCCH </w:t>
      </w:r>
      <w:r w:rsidRPr="00441A30">
        <w:t>on the SCell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Pr>
          <w:lang w:eastAsia="zh-CN"/>
        </w:rPr>
        <w:t>1</w:t>
      </w:r>
      <w:r w:rsidRPr="00136396">
        <w:t>_</w:t>
      </w:r>
      <w:r>
        <w:t>1</w:t>
      </w:r>
      <w:r w:rsidRPr="00136396">
        <w:t xml:space="preserve"> </w:t>
      </w:r>
      <w:r w:rsidRPr="00136396">
        <w:rPr>
          <w:lang w:eastAsia="zh-CN"/>
        </w:rPr>
        <w:t>with smaller size</w:t>
      </w:r>
      <w:r w:rsidRPr="00136396">
        <w:t xml:space="preserve"> until the payload size is the same</w:t>
      </w:r>
      <w:r>
        <w:t>.</w:t>
      </w:r>
    </w:p>
    <w:p w14:paraId="3A6F9F0A" w14:textId="2043608E" w:rsidR="00F60BC5" w:rsidRDefault="00F60BC5" w:rsidP="00F60BC5">
      <w:pPr>
        <w:pStyle w:val="B1"/>
        <w:rPr>
          <w:lang w:eastAsia="zh-CN"/>
        </w:rPr>
      </w:pPr>
      <w:r>
        <w:rPr>
          <w:lang w:eastAsia="zh-CN"/>
        </w:rPr>
        <w:t>-</w:t>
      </w:r>
      <w:r>
        <w:rPr>
          <w:lang w:eastAsia="zh-CN"/>
        </w:rPr>
        <w:tab/>
        <w:t>If application of step 4C in clause 7.3.1.0 results in additional zero padding for DCI format 1_1 for scheduling on the primary cell, corresponding zeros shall be appended to both DCI format 1_1 monitored on the primary cell and DCI format 1_1 monitored on the SCell for scheduling on the primary cell.</w:t>
      </w:r>
    </w:p>
    <w:p w14:paraId="1E24AC1B" w14:textId="4FA58047" w:rsidR="00F60BC5" w:rsidRDefault="00F60BC5" w:rsidP="00F60BC5">
      <w:pPr>
        <w:pStyle w:val="B1"/>
        <w:rPr>
          <w:lang w:eastAsia="zh-CN"/>
        </w:rPr>
      </w:pPr>
      <w:r>
        <w:rPr>
          <w:lang w:eastAsia="zh-CN"/>
        </w:rPr>
        <w:t>-</w:t>
      </w:r>
      <w:r>
        <w:rPr>
          <w:lang w:eastAsia="zh-CN"/>
        </w:rPr>
        <w:tab/>
        <w:t>If the SCell is deactivated</w:t>
      </w:r>
      <w:r w:rsidR="00BF3FB2" w:rsidRPr="00217E05">
        <w:t xml:space="preserve"> and </w:t>
      </w:r>
      <w:r w:rsidR="00BF3FB2" w:rsidRPr="00217E05">
        <w:rPr>
          <w:i/>
          <w:iCs/>
          <w:noProof/>
          <w:lang w:eastAsia="ko-KR"/>
        </w:rPr>
        <w:t>firstActiveDownlinkBWP-Id</w:t>
      </w:r>
      <w:r w:rsidR="00BF3FB2" w:rsidRPr="00217E05">
        <w:rPr>
          <w:noProof/>
          <w:lang w:eastAsia="ko-KR"/>
        </w:rPr>
        <w:t xml:space="preserve"> is not set to dormant BWP</w:t>
      </w:r>
      <w:r>
        <w:rPr>
          <w:lang w:eastAsia="zh-CN"/>
        </w:rPr>
        <w:t xml:space="preserve">, the UE determines the number of information bits in DCI format 1_1 carried by PDCCH on the primary cell based on a DL BWP provided by </w:t>
      </w:r>
      <w:r w:rsidRPr="00CA3A0E">
        <w:rPr>
          <w:i/>
          <w:iCs/>
          <w:lang w:eastAsia="zh-CN"/>
        </w:rPr>
        <w:t>firstActiveDownlinkBWP-Id</w:t>
      </w:r>
      <w:r>
        <w:rPr>
          <w:lang w:eastAsia="zh-CN"/>
        </w:rPr>
        <w:t xml:space="preserve"> for the SCell. If the active DL BWP of the SCell is a dormant DL BWP</w:t>
      </w:r>
      <w:r w:rsidR="00BF3FB2" w:rsidRPr="00217E05">
        <w:t xml:space="preserve">, or </w:t>
      </w:r>
      <w:r w:rsidR="00BF3FB2" w:rsidRPr="00217E05">
        <w:rPr>
          <w:lang w:eastAsia="zh-CN"/>
        </w:rPr>
        <w:t>i</w:t>
      </w:r>
      <w:r w:rsidR="00BF3FB2" w:rsidRPr="00217E05">
        <w:t xml:space="preserve">f the SCell is deactivated and </w:t>
      </w:r>
      <w:r w:rsidR="00BF3FB2" w:rsidRPr="00217E05">
        <w:rPr>
          <w:i/>
          <w:iCs/>
          <w:noProof/>
          <w:lang w:eastAsia="ko-KR"/>
        </w:rPr>
        <w:t>firstActiveDownlinkBWP-Id</w:t>
      </w:r>
      <w:r w:rsidR="00BF3FB2" w:rsidRPr="00217E05">
        <w:rPr>
          <w:noProof/>
          <w:lang w:eastAsia="ko-KR"/>
        </w:rPr>
        <w:t xml:space="preserve"> is set to dormant BWP</w:t>
      </w:r>
      <w:r>
        <w:rPr>
          <w:lang w:eastAsia="zh-CN"/>
        </w:rPr>
        <w:t xml:space="preserve">, the UE determines the number of information bits in DCI format 1_1 carried by PDCCH on the primary cell based on a DL BWP provided by </w:t>
      </w:r>
      <w:r w:rsidRPr="00CA3A0E">
        <w:rPr>
          <w:i/>
          <w:iCs/>
          <w:lang w:eastAsia="zh-CN"/>
        </w:rPr>
        <w:t>firstWithinActiveTimeBWP-Id</w:t>
      </w:r>
      <w:r>
        <w:rPr>
          <w:lang w:eastAsia="zh-CN"/>
        </w:rPr>
        <w:t xml:space="preserve"> for the SCell</w:t>
      </w:r>
      <w:r w:rsidR="00BF3FB2">
        <w:rPr>
          <w:lang w:eastAsia="zh-CN"/>
        </w:rPr>
        <w:t xml:space="preserve"> </w:t>
      </w:r>
      <w:r w:rsidR="00BF3FB2" w:rsidRPr="00217E05">
        <w:rPr>
          <w:lang w:eastAsia="zh-CN"/>
        </w:rPr>
        <w:t>if provided; otherwise,</w:t>
      </w:r>
      <w:r w:rsidR="00BF3FB2" w:rsidRPr="00217E05">
        <w:rPr>
          <w:color w:val="FF0000"/>
          <w:lang w:eastAsia="zh-CN"/>
        </w:rPr>
        <w:t xml:space="preserve"> </w:t>
      </w:r>
      <w:r w:rsidR="00BF3FB2" w:rsidRPr="00217E05">
        <w:rPr>
          <w:lang w:eastAsia="zh-CN"/>
        </w:rPr>
        <w:t xml:space="preserve">based on a DL BWP provided by </w:t>
      </w:r>
      <w:r w:rsidR="00BF3FB2" w:rsidRPr="00217E05">
        <w:rPr>
          <w:i/>
          <w:iCs/>
          <w:lang w:eastAsia="zh-CN"/>
        </w:rPr>
        <w:t>firstOutsideActiveTimeBWP-Id</w:t>
      </w:r>
      <w:r w:rsidR="00BF3FB2" w:rsidRPr="00217E05">
        <w:rPr>
          <w:lang w:eastAsia="zh-CN"/>
        </w:rPr>
        <w:t xml:space="preserve"> for the SCell</w:t>
      </w:r>
      <w:r>
        <w:rPr>
          <w:lang w:eastAsia="zh-CN"/>
        </w:rPr>
        <w:t>.</w:t>
      </w:r>
    </w:p>
    <w:p w14:paraId="499EDD3E" w14:textId="77777777" w:rsidR="00F60BC5" w:rsidRPr="00ED4AF8" w:rsidRDefault="00F60BC5" w:rsidP="00F60BC5">
      <w:pPr>
        <w:rPr>
          <w:lang w:eastAsia="zh-CN"/>
        </w:rPr>
      </w:pPr>
    </w:p>
    <w:p w14:paraId="31982939" w14:textId="77777777" w:rsidR="00C56AF2" w:rsidRPr="00ED4AF8" w:rsidRDefault="00C56AF2" w:rsidP="00C56AF2">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rFonts w:hint="eastAsia"/>
          <w:lang w:eastAsia="zh-CN"/>
        </w:rPr>
        <w:t xml:space="preserve">1: Antenna port(s) (1000 + DMRS port), </w:t>
      </w:r>
      <w:r w:rsidR="000466AD" w:rsidRPr="00ED4AF8">
        <w:rPr>
          <w:i/>
          <w:lang w:eastAsia="zh-CN"/>
        </w:rPr>
        <w:t>dmrs-Type</w:t>
      </w:r>
      <w:r w:rsidR="000466AD" w:rsidRPr="00ED4AF8">
        <w:rPr>
          <w:lang w:eastAsia="zh-CN"/>
        </w:rPr>
        <w:t>=1</w:t>
      </w:r>
      <w:r w:rsidR="000466AD" w:rsidRPr="00ED4AF8">
        <w:rPr>
          <w:rFonts w:hint="eastAsia"/>
          <w:lang w:eastAsia="zh-CN"/>
        </w:rPr>
        <w:t>,</w:t>
      </w:r>
      <w:r w:rsidR="000466AD" w:rsidRPr="00ED4AF8">
        <w:rPr>
          <w:lang w:eastAsia="zh-CN"/>
        </w:rPr>
        <w:t xml:space="preserve"> </w:t>
      </w:r>
      <w:r w:rsidR="000466AD" w:rsidRPr="00ED4AF8">
        <w:rPr>
          <w:i/>
          <w:lang w:eastAsia="zh-CN"/>
        </w:rPr>
        <w:t>maxLength</w:t>
      </w:r>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C56AF2" w:rsidRPr="00ED4AF8" w14:paraId="418BA215" w14:textId="77777777" w:rsidTr="00CD14B9">
        <w:trPr>
          <w:jc w:val="center"/>
        </w:trPr>
        <w:tc>
          <w:tcPr>
            <w:tcW w:w="4361" w:type="dxa"/>
            <w:gridSpan w:val="3"/>
            <w:tcBorders>
              <w:bottom w:val="single" w:sz="4" w:space="0" w:color="auto"/>
            </w:tcBorders>
            <w:shd w:val="clear" w:color="auto" w:fill="D9D9D9"/>
            <w:vAlign w:val="center"/>
          </w:tcPr>
          <w:p w14:paraId="3572461A" w14:textId="77777777" w:rsidR="00C56AF2" w:rsidRPr="00ED4AF8" w:rsidRDefault="00C56AF2" w:rsidP="00CD14B9">
            <w:pPr>
              <w:pStyle w:val="TAC"/>
              <w:rPr>
                <w:rFonts w:cs="Arial"/>
                <w:b/>
                <w:bCs/>
                <w:sz w:val="16"/>
                <w:szCs w:val="16"/>
                <w:lang w:eastAsia="zh-CN"/>
              </w:rPr>
            </w:pPr>
            <w:r w:rsidRPr="00ED4AF8">
              <w:rPr>
                <w:rFonts w:cs="Arial" w:hint="eastAsia"/>
                <w:b/>
                <w:bCs/>
                <w:sz w:val="16"/>
                <w:szCs w:val="16"/>
                <w:lang w:eastAsia="zh-CN"/>
              </w:rPr>
              <w:t>One Codeword:</w:t>
            </w:r>
          </w:p>
          <w:p w14:paraId="7BF8177A" w14:textId="77777777" w:rsidR="00C56AF2" w:rsidRPr="00ED4AF8" w:rsidRDefault="00C56AF2" w:rsidP="00CD14B9">
            <w:pPr>
              <w:autoSpaceDN w:val="0"/>
              <w:snapToGrid w:val="0"/>
              <w:spacing w:after="0"/>
              <w:jc w:val="center"/>
              <w:rPr>
                <w:rFonts w:ascii="Arial" w:hAnsi="Arial" w:cs="Arial"/>
                <w:b/>
                <w:bCs/>
                <w:sz w:val="16"/>
                <w:szCs w:val="16"/>
              </w:rPr>
            </w:pPr>
            <w:r w:rsidRPr="00ED4AF8">
              <w:rPr>
                <w:rFonts w:ascii="Arial" w:hAnsi="Arial" w:cs="Arial"/>
                <w:b/>
                <w:bCs/>
                <w:sz w:val="16"/>
                <w:szCs w:val="16"/>
              </w:rPr>
              <w:t>Codeword 0 enabled,</w:t>
            </w:r>
          </w:p>
          <w:p w14:paraId="77A9A0D2" w14:textId="77777777" w:rsidR="00C56AF2" w:rsidRPr="00ED4AF8" w:rsidRDefault="00C56AF2" w:rsidP="00CD14B9">
            <w:pPr>
              <w:pStyle w:val="TAC"/>
              <w:rPr>
                <w:rFonts w:cs="Arial"/>
                <w:b/>
                <w:bCs/>
                <w:sz w:val="16"/>
                <w:szCs w:val="16"/>
                <w:lang w:eastAsia="zh-CN"/>
              </w:rPr>
            </w:pPr>
            <w:r w:rsidRPr="00ED4AF8">
              <w:rPr>
                <w:rFonts w:cs="Arial"/>
                <w:b/>
                <w:bCs/>
                <w:sz w:val="16"/>
                <w:szCs w:val="16"/>
              </w:rPr>
              <w:t>Codeword 1 disabled</w:t>
            </w:r>
          </w:p>
        </w:tc>
      </w:tr>
      <w:tr w:rsidR="00C56AF2" w:rsidRPr="00ED4AF8" w14:paraId="401E7F00" w14:textId="77777777" w:rsidTr="00CD14B9">
        <w:trPr>
          <w:jc w:val="center"/>
        </w:trPr>
        <w:tc>
          <w:tcPr>
            <w:tcW w:w="1284" w:type="dxa"/>
            <w:shd w:val="clear" w:color="auto" w:fill="D9D9D9"/>
            <w:vAlign w:val="center"/>
          </w:tcPr>
          <w:p w14:paraId="24D5DAF8" w14:textId="77777777" w:rsidR="00C56AF2" w:rsidRPr="00ED4AF8" w:rsidRDefault="00C56AF2" w:rsidP="00CD14B9">
            <w:pPr>
              <w:pStyle w:val="TAC"/>
              <w:rPr>
                <w:lang w:eastAsia="zh-CN"/>
              </w:rPr>
            </w:pPr>
            <w:r w:rsidRPr="00ED4AF8">
              <w:rPr>
                <w:rFonts w:cs="Arial"/>
                <w:b/>
                <w:bCs/>
                <w:sz w:val="16"/>
                <w:szCs w:val="16"/>
              </w:rPr>
              <w:t>Value</w:t>
            </w:r>
          </w:p>
        </w:tc>
        <w:tc>
          <w:tcPr>
            <w:tcW w:w="1862" w:type="dxa"/>
            <w:shd w:val="clear" w:color="auto" w:fill="D9D9D9"/>
            <w:vAlign w:val="center"/>
          </w:tcPr>
          <w:p w14:paraId="3B3E1FAE" w14:textId="77777777" w:rsidR="00C56AF2" w:rsidRPr="00ED4AF8" w:rsidRDefault="00C56AF2"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595229E8" w14:textId="77777777" w:rsidR="00C56AF2" w:rsidRPr="00ED4AF8" w:rsidRDefault="00C56AF2" w:rsidP="00CD14B9">
            <w:pPr>
              <w:pStyle w:val="TAC"/>
            </w:pPr>
            <w:r w:rsidRPr="00ED4AF8">
              <w:rPr>
                <w:rFonts w:cs="Arial"/>
                <w:b/>
                <w:bCs/>
                <w:sz w:val="16"/>
                <w:szCs w:val="16"/>
              </w:rPr>
              <w:t>DMRS port(s)</w:t>
            </w:r>
          </w:p>
        </w:tc>
      </w:tr>
      <w:tr w:rsidR="00C56AF2" w:rsidRPr="00ED4AF8" w14:paraId="2ED64E88" w14:textId="77777777" w:rsidTr="00CD14B9">
        <w:trPr>
          <w:jc w:val="center"/>
        </w:trPr>
        <w:tc>
          <w:tcPr>
            <w:tcW w:w="1284" w:type="dxa"/>
          </w:tcPr>
          <w:p w14:paraId="6CFAF50B" w14:textId="77777777" w:rsidR="00C56AF2" w:rsidRPr="00ED4AF8" w:rsidRDefault="00C56AF2" w:rsidP="00CD14B9">
            <w:pPr>
              <w:pStyle w:val="TAC"/>
            </w:pPr>
            <w:r w:rsidRPr="00ED4AF8">
              <w:rPr>
                <w:rFonts w:cs="Arial"/>
                <w:sz w:val="16"/>
                <w:szCs w:val="16"/>
              </w:rPr>
              <w:t>0</w:t>
            </w:r>
          </w:p>
        </w:tc>
        <w:tc>
          <w:tcPr>
            <w:tcW w:w="1862" w:type="dxa"/>
          </w:tcPr>
          <w:p w14:paraId="7297A339" w14:textId="77777777" w:rsidR="00C56AF2" w:rsidRPr="00ED4AF8" w:rsidRDefault="00C56AF2" w:rsidP="00CD14B9">
            <w:pPr>
              <w:pStyle w:val="TAC"/>
            </w:pPr>
            <w:r w:rsidRPr="00ED4AF8">
              <w:rPr>
                <w:rFonts w:cs="Arial"/>
                <w:sz w:val="16"/>
                <w:szCs w:val="16"/>
              </w:rPr>
              <w:t>1</w:t>
            </w:r>
          </w:p>
        </w:tc>
        <w:tc>
          <w:tcPr>
            <w:tcW w:w="1215" w:type="dxa"/>
          </w:tcPr>
          <w:p w14:paraId="3E5DC834" w14:textId="77777777" w:rsidR="00C56AF2" w:rsidRPr="00ED4AF8" w:rsidRDefault="00C56AF2" w:rsidP="00CD14B9">
            <w:pPr>
              <w:pStyle w:val="TAC"/>
            </w:pPr>
            <w:r w:rsidRPr="00ED4AF8">
              <w:rPr>
                <w:rFonts w:cs="Arial"/>
                <w:sz w:val="16"/>
                <w:szCs w:val="16"/>
              </w:rPr>
              <w:t>0</w:t>
            </w:r>
          </w:p>
        </w:tc>
      </w:tr>
      <w:tr w:rsidR="00C56AF2" w:rsidRPr="00ED4AF8" w14:paraId="321F4118" w14:textId="77777777" w:rsidTr="00CD14B9">
        <w:trPr>
          <w:jc w:val="center"/>
        </w:trPr>
        <w:tc>
          <w:tcPr>
            <w:tcW w:w="1284" w:type="dxa"/>
          </w:tcPr>
          <w:p w14:paraId="6E8F7080" w14:textId="77777777" w:rsidR="00C56AF2" w:rsidRPr="00ED4AF8" w:rsidRDefault="00C56AF2" w:rsidP="00CD14B9">
            <w:pPr>
              <w:pStyle w:val="TAC"/>
              <w:rPr>
                <w:lang w:eastAsia="zh-CN"/>
              </w:rPr>
            </w:pPr>
            <w:r w:rsidRPr="00ED4AF8">
              <w:rPr>
                <w:rFonts w:cs="Arial"/>
                <w:sz w:val="16"/>
                <w:szCs w:val="16"/>
              </w:rPr>
              <w:t>1</w:t>
            </w:r>
          </w:p>
        </w:tc>
        <w:tc>
          <w:tcPr>
            <w:tcW w:w="1862" w:type="dxa"/>
          </w:tcPr>
          <w:p w14:paraId="0FDBC814" w14:textId="77777777" w:rsidR="00C56AF2" w:rsidRPr="00ED4AF8" w:rsidRDefault="00C56AF2" w:rsidP="00CD14B9">
            <w:pPr>
              <w:pStyle w:val="TAC"/>
              <w:rPr>
                <w:lang w:eastAsia="zh-CN"/>
              </w:rPr>
            </w:pPr>
            <w:r w:rsidRPr="00ED4AF8">
              <w:rPr>
                <w:rFonts w:cs="Arial"/>
                <w:sz w:val="16"/>
                <w:szCs w:val="16"/>
              </w:rPr>
              <w:t>1</w:t>
            </w:r>
          </w:p>
        </w:tc>
        <w:tc>
          <w:tcPr>
            <w:tcW w:w="1215" w:type="dxa"/>
          </w:tcPr>
          <w:p w14:paraId="7D975831" w14:textId="77777777" w:rsidR="00C56AF2" w:rsidRPr="00ED4AF8" w:rsidRDefault="00C56AF2" w:rsidP="00CD14B9">
            <w:pPr>
              <w:pStyle w:val="TAC"/>
            </w:pPr>
            <w:r w:rsidRPr="00ED4AF8">
              <w:rPr>
                <w:rFonts w:cs="Arial"/>
                <w:sz w:val="16"/>
                <w:szCs w:val="16"/>
              </w:rPr>
              <w:t>1</w:t>
            </w:r>
          </w:p>
        </w:tc>
      </w:tr>
      <w:tr w:rsidR="00C56AF2" w:rsidRPr="00ED4AF8" w14:paraId="16B35BD4" w14:textId="77777777" w:rsidTr="00CD14B9">
        <w:trPr>
          <w:jc w:val="center"/>
        </w:trPr>
        <w:tc>
          <w:tcPr>
            <w:tcW w:w="1284" w:type="dxa"/>
          </w:tcPr>
          <w:p w14:paraId="741101C5" w14:textId="77777777" w:rsidR="00C56AF2" w:rsidRPr="00ED4AF8" w:rsidRDefault="00C56AF2" w:rsidP="00CD14B9">
            <w:pPr>
              <w:pStyle w:val="TAC"/>
              <w:rPr>
                <w:lang w:eastAsia="zh-CN"/>
              </w:rPr>
            </w:pPr>
            <w:r w:rsidRPr="00ED4AF8">
              <w:rPr>
                <w:rFonts w:cs="Arial"/>
                <w:sz w:val="16"/>
                <w:szCs w:val="16"/>
              </w:rPr>
              <w:t>2</w:t>
            </w:r>
          </w:p>
        </w:tc>
        <w:tc>
          <w:tcPr>
            <w:tcW w:w="1862" w:type="dxa"/>
          </w:tcPr>
          <w:p w14:paraId="4B7DCA6B" w14:textId="77777777" w:rsidR="00C56AF2" w:rsidRPr="00ED4AF8" w:rsidRDefault="00C56AF2" w:rsidP="00CD14B9">
            <w:pPr>
              <w:pStyle w:val="TAC"/>
              <w:rPr>
                <w:lang w:eastAsia="zh-CN"/>
              </w:rPr>
            </w:pPr>
            <w:r w:rsidRPr="00ED4AF8">
              <w:rPr>
                <w:rFonts w:cs="Arial"/>
                <w:sz w:val="16"/>
                <w:szCs w:val="16"/>
              </w:rPr>
              <w:t>1</w:t>
            </w:r>
          </w:p>
        </w:tc>
        <w:tc>
          <w:tcPr>
            <w:tcW w:w="1215" w:type="dxa"/>
          </w:tcPr>
          <w:p w14:paraId="33CB3B6C" w14:textId="77777777" w:rsidR="00C56AF2" w:rsidRPr="00ED4AF8" w:rsidRDefault="00C56AF2" w:rsidP="00CD14B9">
            <w:pPr>
              <w:pStyle w:val="TAC"/>
              <w:rPr>
                <w:lang w:eastAsia="zh-CN"/>
              </w:rPr>
            </w:pPr>
            <w:r w:rsidRPr="00ED4AF8">
              <w:rPr>
                <w:rFonts w:cs="Arial"/>
                <w:sz w:val="16"/>
                <w:szCs w:val="16"/>
              </w:rPr>
              <w:t>0,1</w:t>
            </w:r>
          </w:p>
        </w:tc>
      </w:tr>
      <w:tr w:rsidR="00C56AF2" w:rsidRPr="00ED4AF8" w14:paraId="6F2BD118" w14:textId="77777777" w:rsidTr="00CD14B9">
        <w:trPr>
          <w:jc w:val="center"/>
        </w:trPr>
        <w:tc>
          <w:tcPr>
            <w:tcW w:w="1284" w:type="dxa"/>
          </w:tcPr>
          <w:p w14:paraId="79D69354" w14:textId="77777777" w:rsidR="00C56AF2" w:rsidRPr="00ED4AF8" w:rsidRDefault="00C56AF2" w:rsidP="00CD14B9">
            <w:pPr>
              <w:pStyle w:val="TAC"/>
              <w:rPr>
                <w:lang w:eastAsia="zh-CN"/>
              </w:rPr>
            </w:pPr>
            <w:r w:rsidRPr="00ED4AF8">
              <w:rPr>
                <w:rFonts w:cs="Arial"/>
                <w:sz w:val="16"/>
                <w:szCs w:val="16"/>
              </w:rPr>
              <w:t>3</w:t>
            </w:r>
          </w:p>
        </w:tc>
        <w:tc>
          <w:tcPr>
            <w:tcW w:w="1862" w:type="dxa"/>
          </w:tcPr>
          <w:p w14:paraId="37DEEA03"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7DC44F86" w14:textId="77777777" w:rsidR="00C56AF2" w:rsidRPr="00ED4AF8" w:rsidRDefault="00C56AF2" w:rsidP="00CD14B9">
            <w:pPr>
              <w:pStyle w:val="TAC"/>
            </w:pPr>
            <w:r w:rsidRPr="00ED4AF8">
              <w:rPr>
                <w:rFonts w:cs="Arial"/>
                <w:sz w:val="16"/>
                <w:szCs w:val="16"/>
              </w:rPr>
              <w:t>0</w:t>
            </w:r>
          </w:p>
        </w:tc>
      </w:tr>
      <w:tr w:rsidR="00C56AF2" w:rsidRPr="00ED4AF8" w14:paraId="41E7D0D6" w14:textId="77777777" w:rsidTr="00CD14B9">
        <w:trPr>
          <w:jc w:val="center"/>
        </w:trPr>
        <w:tc>
          <w:tcPr>
            <w:tcW w:w="1284" w:type="dxa"/>
          </w:tcPr>
          <w:p w14:paraId="7F018B03" w14:textId="77777777" w:rsidR="00C56AF2" w:rsidRPr="00ED4AF8" w:rsidRDefault="00C56AF2" w:rsidP="00CD14B9">
            <w:pPr>
              <w:pStyle w:val="TAC"/>
              <w:rPr>
                <w:lang w:eastAsia="zh-CN"/>
              </w:rPr>
            </w:pPr>
            <w:r w:rsidRPr="00ED4AF8">
              <w:rPr>
                <w:rFonts w:cs="Arial"/>
                <w:sz w:val="16"/>
                <w:szCs w:val="16"/>
              </w:rPr>
              <w:t>4</w:t>
            </w:r>
          </w:p>
        </w:tc>
        <w:tc>
          <w:tcPr>
            <w:tcW w:w="1862" w:type="dxa"/>
          </w:tcPr>
          <w:p w14:paraId="793EF7AF"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7FB0EFAE" w14:textId="77777777" w:rsidR="00C56AF2" w:rsidRPr="00ED4AF8" w:rsidRDefault="00C56AF2" w:rsidP="00CD14B9">
            <w:pPr>
              <w:pStyle w:val="TAC"/>
              <w:rPr>
                <w:lang w:eastAsia="zh-CN"/>
              </w:rPr>
            </w:pPr>
            <w:r w:rsidRPr="00ED4AF8">
              <w:rPr>
                <w:rFonts w:cs="Arial"/>
                <w:sz w:val="16"/>
                <w:szCs w:val="16"/>
              </w:rPr>
              <w:t>1</w:t>
            </w:r>
          </w:p>
        </w:tc>
      </w:tr>
      <w:tr w:rsidR="00C56AF2" w:rsidRPr="00ED4AF8" w14:paraId="3CFBD6E9" w14:textId="77777777" w:rsidTr="00CD14B9">
        <w:trPr>
          <w:jc w:val="center"/>
        </w:trPr>
        <w:tc>
          <w:tcPr>
            <w:tcW w:w="1284" w:type="dxa"/>
          </w:tcPr>
          <w:p w14:paraId="7543677F" w14:textId="77777777" w:rsidR="00C56AF2" w:rsidRPr="00ED4AF8" w:rsidRDefault="00C56AF2" w:rsidP="00CD14B9">
            <w:pPr>
              <w:pStyle w:val="TAC"/>
              <w:rPr>
                <w:lang w:eastAsia="zh-CN"/>
              </w:rPr>
            </w:pPr>
            <w:r w:rsidRPr="00ED4AF8">
              <w:rPr>
                <w:rFonts w:cs="Arial"/>
                <w:sz w:val="16"/>
                <w:szCs w:val="16"/>
              </w:rPr>
              <w:t>5</w:t>
            </w:r>
          </w:p>
        </w:tc>
        <w:tc>
          <w:tcPr>
            <w:tcW w:w="1862" w:type="dxa"/>
          </w:tcPr>
          <w:p w14:paraId="35E67776"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6581BB50" w14:textId="77777777" w:rsidR="00C56AF2" w:rsidRPr="00ED4AF8" w:rsidRDefault="00C56AF2" w:rsidP="00CD14B9">
            <w:pPr>
              <w:pStyle w:val="TAC"/>
            </w:pPr>
            <w:r w:rsidRPr="00ED4AF8">
              <w:rPr>
                <w:rFonts w:cs="Arial"/>
                <w:sz w:val="16"/>
                <w:szCs w:val="16"/>
              </w:rPr>
              <w:t>2</w:t>
            </w:r>
          </w:p>
        </w:tc>
      </w:tr>
      <w:tr w:rsidR="00C56AF2" w:rsidRPr="00ED4AF8" w14:paraId="6F7FCA0C" w14:textId="77777777" w:rsidTr="00CD14B9">
        <w:trPr>
          <w:jc w:val="center"/>
        </w:trPr>
        <w:tc>
          <w:tcPr>
            <w:tcW w:w="1284" w:type="dxa"/>
          </w:tcPr>
          <w:p w14:paraId="2470833C" w14:textId="77777777" w:rsidR="00C56AF2" w:rsidRPr="00ED4AF8" w:rsidRDefault="00C56AF2" w:rsidP="00CD14B9">
            <w:pPr>
              <w:pStyle w:val="TAC"/>
              <w:rPr>
                <w:lang w:eastAsia="zh-CN"/>
              </w:rPr>
            </w:pPr>
            <w:r w:rsidRPr="00ED4AF8">
              <w:rPr>
                <w:rFonts w:cs="Arial"/>
                <w:sz w:val="16"/>
                <w:szCs w:val="16"/>
              </w:rPr>
              <w:t>6</w:t>
            </w:r>
          </w:p>
        </w:tc>
        <w:tc>
          <w:tcPr>
            <w:tcW w:w="1862" w:type="dxa"/>
          </w:tcPr>
          <w:p w14:paraId="0B675F6E"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17C4AF25" w14:textId="77777777" w:rsidR="00C56AF2" w:rsidRPr="00ED4AF8" w:rsidRDefault="00C56AF2" w:rsidP="00CD14B9">
            <w:pPr>
              <w:pStyle w:val="TAC"/>
              <w:rPr>
                <w:lang w:eastAsia="zh-CN"/>
              </w:rPr>
            </w:pPr>
            <w:r w:rsidRPr="00ED4AF8">
              <w:rPr>
                <w:rFonts w:cs="Arial"/>
                <w:sz w:val="16"/>
                <w:szCs w:val="16"/>
              </w:rPr>
              <w:t>3</w:t>
            </w:r>
          </w:p>
        </w:tc>
      </w:tr>
      <w:tr w:rsidR="00C56AF2" w:rsidRPr="00ED4AF8" w14:paraId="065250B4" w14:textId="77777777" w:rsidTr="00CD14B9">
        <w:trPr>
          <w:jc w:val="center"/>
        </w:trPr>
        <w:tc>
          <w:tcPr>
            <w:tcW w:w="1284" w:type="dxa"/>
          </w:tcPr>
          <w:p w14:paraId="147723A0" w14:textId="77777777" w:rsidR="00C56AF2" w:rsidRPr="00ED4AF8" w:rsidRDefault="00C56AF2" w:rsidP="00CD14B9">
            <w:pPr>
              <w:pStyle w:val="TAC"/>
              <w:rPr>
                <w:lang w:eastAsia="zh-CN"/>
              </w:rPr>
            </w:pPr>
            <w:r w:rsidRPr="00ED4AF8">
              <w:rPr>
                <w:rFonts w:cs="Arial"/>
                <w:sz w:val="16"/>
                <w:szCs w:val="16"/>
              </w:rPr>
              <w:t>7</w:t>
            </w:r>
          </w:p>
        </w:tc>
        <w:tc>
          <w:tcPr>
            <w:tcW w:w="1862" w:type="dxa"/>
          </w:tcPr>
          <w:p w14:paraId="399E6EF1"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0E12E7C6" w14:textId="77777777" w:rsidR="00C56AF2" w:rsidRPr="00ED4AF8" w:rsidRDefault="00C56AF2" w:rsidP="00CD14B9">
            <w:pPr>
              <w:pStyle w:val="TAC"/>
              <w:rPr>
                <w:lang w:eastAsia="zh-CN"/>
              </w:rPr>
            </w:pPr>
            <w:r w:rsidRPr="00ED4AF8">
              <w:rPr>
                <w:rFonts w:cs="Arial"/>
                <w:sz w:val="16"/>
                <w:szCs w:val="16"/>
              </w:rPr>
              <w:t>0,1</w:t>
            </w:r>
          </w:p>
        </w:tc>
      </w:tr>
      <w:tr w:rsidR="00C56AF2" w:rsidRPr="00ED4AF8" w14:paraId="53399099" w14:textId="77777777" w:rsidTr="00CD14B9">
        <w:trPr>
          <w:jc w:val="center"/>
        </w:trPr>
        <w:tc>
          <w:tcPr>
            <w:tcW w:w="1284" w:type="dxa"/>
          </w:tcPr>
          <w:p w14:paraId="1EEEBE98" w14:textId="77777777" w:rsidR="00C56AF2" w:rsidRPr="00ED4AF8" w:rsidRDefault="00C56AF2" w:rsidP="00CD14B9">
            <w:pPr>
              <w:pStyle w:val="TAC"/>
              <w:rPr>
                <w:lang w:eastAsia="zh-CN"/>
              </w:rPr>
            </w:pPr>
            <w:r w:rsidRPr="00ED4AF8">
              <w:rPr>
                <w:rFonts w:cs="Arial"/>
                <w:sz w:val="16"/>
                <w:szCs w:val="16"/>
              </w:rPr>
              <w:t>8</w:t>
            </w:r>
          </w:p>
        </w:tc>
        <w:tc>
          <w:tcPr>
            <w:tcW w:w="1862" w:type="dxa"/>
          </w:tcPr>
          <w:p w14:paraId="48127F58" w14:textId="77777777" w:rsidR="00C56AF2" w:rsidRPr="00ED4AF8" w:rsidRDefault="00C56AF2" w:rsidP="00CD14B9">
            <w:pPr>
              <w:pStyle w:val="TAC"/>
            </w:pPr>
            <w:r w:rsidRPr="00ED4AF8">
              <w:rPr>
                <w:rFonts w:cs="Arial"/>
                <w:sz w:val="16"/>
                <w:szCs w:val="16"/>
              </w:rPr>
              <w:t>2</w:t>
            </w:r>
          </w:p>
        </w:tc>
        <w:tc>
          <w:tcPr>
            <w:tcW w:w="1215" w:type="dxa"/>
          </w:tcPr>
          <w:p w14:paraId="08AC40AB" w14:textId="77777777" w:rsidR="00C56AF2" w:rsidRPr="00ED4AF8" w:rsidRDefault="00C56AF2" w:rsidP="00CD14B9">
            <w:pPr>
              <w:pStyle w:val="TAC"/>
              <w:rPr>
                <w:lang w:eastAsia="zh-CN"/>
              </w:rPr>
            </w:pPr>
            <w:r w:rsidRPr="00ED4AF8">
              <w:rPr>
                <w:rFonts w:cs="Arial"/>
                <w:sz w:val="16"/>
                <w:szCs w:val="16"/>
              </w:rPr>
              <w:t>2,3</w:t>
            </w:r>
          </w:p>
        </w:tc>
      </w:tr>
      <w:tr w:rsidR="00C56AF2" w:rsidRPr="00ED4AF8" w14:paraId="4B36B6D9" w14:textId="77777777" w:rsidTr="00CD14B9">
        <w:trPr>
          <w:jc w:val="center"/>
        </w:trPr>
        <w:tc>
          <w:tcPr>
            <w:tcW w:w="1284" w:type="dxa"/>
          </w:tcPr>
          <w:p w14:paraId="626D2B6D" w14:textId="77777777" w:rsidR="00C56AF2" w:rsidRPr="00ED4AF8" w:rsidRDefault="00C56AF2" w:rsidP="00CD14B9">
            <w:pPr>
              <w:pStyle w:val="TAC"/>
              <w:rPr>
                <w:lang w:eastAsia="zh-CN"/>
              </w:rPr>
            </w:pPr>
            <w:r w:rsidRPr="00ED4AF8">
              <w:rPr>
                <w:rFonts w:cs="Arial"/>
                <w:sz w:val="16"/>
                <w:szCs w:val="16"/>
              </w:rPr>
              <w:t>9</w:t>
            </w:r>
          </w:p>
        </w:tc>
        <w:tc>
          <w:tcPr>
            <w:tcW w:w="1862" w:type="dxa"/>
          </w:tcPr>
          <w:p w14:paraId="1127D961"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40CB1D7A" w14:textId="77777777" w:rsidR="00C56AF2" w:rsidRPr="00ED4AF8" w:rsidRDefault="00C56AF2" w:rsidP="00CD14B9">
            <w:pPr>
              <w:pStyle w:val="TAC"/>
              <w:rPr>
                <w:lang w:eastAsia="zh-CN"/>
              </w:rPr>
            </w:pPr>
            <w:r w:rsidRPr="00ED4AF8">
              <w:rPr>
                <w:rFonts w:cs="Arial"/>
                <w:sz w:val="16"/>
                <w:szCs w:val="16"/>
              </w:rPr>
              <w:t>0-2</w:t>
            </w:r>
          </w:p>
        </w:tc>
      </w:tr>
      <w:tr w:rsidR="00C56AF2" w:rsidRPr="00ED4AF8" w14:paraId="6276C7BB" w14:textId="77777777" w:rsidTr="00CD14B9">
        <w:trPr>
          <w:jc w:val="center"/>
        </w:trPr>
        <w:tc>
          <w:tcPr>
            <w:tcW w:w="1284" w:type="dxa"/>
          </w:tcPr>
          <w:p w14:paraId="0D118165" w14:textId="77777777" w:rsidR="00C56AF2" w:rsidRPr="00ED4AF8" w:rsidRDefault="00C56AF2" w:rsidP="00CD14B9">
            <w:pPr>
              <w:pStyle w:val="TAC"/>
              <w:rPr>
                <w:lang w:eastAsia="zh-CN"/>
              </w:rPr>
            </w:pPr>
            <w:r w:rsidRPr="00ED4AF8">
              <w:rPr>
                <w:rFonts w:cs="Arial"/>
                <w:sz w:val="16"/>
                <w:szCs w:val="16"/>
              </w:rPr>
              <w:t>10</w:t>
            </w:r>
          </w:p>
        </w:tc>
        <w:tc>
          <w:tcPr>
            <w:tcW w:w="1862" w:type="dxa"/>
          </w:tcPr>
          <w:p w14:paraId="739DBC02"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05427B09" w14:textId="77777777" w:rsidR="00C56AF2" w:rsidRPr="00ED4AF8" w:rsidRDefault="00C56AF2" w:rsidP="00CD14B9">
            <w:pPr>
              <w:pStyle w:val="TAC"/>
              <w:rPr>
                <w:lang w:eastAsia="zh-CN"/>
              </w:rPr>
            </w:pPr>
            <w:r w:rsidRPr="00ED4AF8">
              <w:rPr>
                <w:rFonts w:cs="Arial"/>
                <w:sz w:val="16"/>
                <w:szCs w:val="16"/>
              </w:rPr>
              <w:t>0-3</w:t>
            </w:r>
          </w:p>
        </w:tc>
      </w:tr>
      <w:tr w:rsidR="00C56AF2" w:rsidRPr="00ED4AF8" w14:paraId="2CB420AA" w14:textId="77777777" w:rsidTr="00CD14B9">
        <w:trPr>
          <w:jc w:val="center"/>
        </w:trPr>
        <w:tc>
          <w:tcPr>
            <w:tcW w:w="1284" w:type="dxa"/>
          </w:tcPr>
          <w:p w14:paraId="01D94B5F" w14:textId="77777777" w:rsidR="00C56AF2" w:rsidRPr="00ED4AF8" w:rsidRDefault="00C56AF2" w:rsidP="00CD14B9">
            <w:pPr>
              <w:pStyle w:val="TAC"/>
              <w:rPr>
                <w:lang w:eastAsia="zh-CN"/>
              </w:rPr>
            </w:pPr>
            <w:r w:rsidRPr="00ED4AF8">
              <w:rPr>
                <w:rFonts w:cs="Arial"/>
                <w:sz w:val="16"/>
                <w:szCs w:val="16"/>
              </w:rPr>
              <w:t>11</w:t>
            </w:r>
          </w:p>
        </w:tc>
        <w:tc>
          <w:tcPr>
            <w:tcW w:w="1862" w:type="dxa"/>
          </w:tcPr>
          <w:p w14:paraId="082D2759" w14:textId="77777777" w:rsidR="00C56AF2" w:rsidRPr="00ED4AF8" w:rsidRDefault="00C56AF2" w:rsidP="00CD14B9">
            <w:pPr>
              <w:pStyle w:val="TAC"/>
              <w:rPr>
                <w:lang w:eastAsia="zh-CN"/>
              </w:rPr>
            </w:pPr>
            <w:r w:rsidRPr="00ED4AF8">
              <w:rPr>
                <w:rFonts w:cs="Arial"/>
                <w:sz w:val="16"/>
                <w:szCs w:val="16"/>
              </w:rPr>
              <w:t>2</w:t>
            </w:r>
          </w:p>
        </w:tc>
        <w:tc>
          <w:tcPr>
            <w:tcW w:w="1215" w:type="dxa"/>
          </w:tcPr>
          <w:p w14:paraId="474B3EC7" w14:textId="77777777" w:rsidR="00C56AF2" w:rsidRPr="00ED4AF8" w:rsidRDefault="00C56AF2" w:rsidP="00CD14B9">
            <w:pPr>
              <w:pStyle w:val="TAC"/>
              <w:rPr>
                <w:lang w:eastAsia="zh-CN"/>
              </w:rPr>
            </w:pPr>
            <w:r w:rsidRPr="00ED4AF8">
              <w:rPr>
                <w:rFonts w:cs="Arial"/>
                <w:sz w:val="16"/>
                <w:szCs w:val="16"/>
              </w:rPr>
              <w:t>0,2</w:t>
            </w:r>
          </w:p>
        </w:tc>
      </w:tr>
      <w:tr w:rsidR="00C56AF2" w:rsidRPr="00ED4AF8" w14:paraId="4A682C7B" w14:textId="77777777" w:rsidTr="00CD14B9">
        <w:trPr>
          <w:jc w:val="center"/>
        </w:trPr>
        <w:tc>
          <w:tcPr>
            <w:tcW w:w="1284" w:type="dxa"/>
          </w:tcPr>
          <w:p w14:paraId="1555F626" w14:textId="77777777" w:rsidR="00C56AF2" w:rsidRPr="00ED4AF8" w:rsidRDefault="00C56AF2" w:rsidP="00CD14B9">
            <w:pPr>
              <w:pStyle w:val="TAC"/>
              <w:rPr>
                <w:lang w:eastAsia="zh-CN"/>
              </w:rPr>
            </w:pPr>
            <w:r w:rsidRPr="00ED4AF8">
              <w:rPr>
                <w:rFonts w:cs="Arial"/>
                <w:sz w:val="16"/>
                <w:szCs w:val="16"/>
              </w:rPr>
              <w:t>12-15</w:t>
            </w:r>
          </w:p>
        </w:tc>
        <w:tc>
          <w:tcPr>
            <w:tcW w:w="1862" w:type="dxa"/>
          </w:tcPr>
          <w:p w14:paraId="1DD0C1DC" w14:textId="77777777" w:rsidR="00C56AF2" w:rsidRPr="00ED4AF8" w:rsidRDefault="00C56AF2" w:rsidP="00CD14B9">
            <w:pPr>
              <w:pStyle w:val="TAC"/>
              <w:rPr>
                <w:lang w:eastAsia="zh-CN"/>
              </w:rPr>
            </w:pPr>
            <w:r w:rsidRPr="00ED4AF8">
              <w:rPr>
                <w:rFonts w:cs="Arial"/>
                <w:sz w:val="16"/>
                <w:szCs w:val="16"/>
              </w:rPr>
              <w:t>Reserved</w:t>
            </w:r>
          </w:p>
        </w:tc>
        <w:tc>
          <w:tcPr>
            <w:tcW w:w="1215" w:type="dxa"/>
          </w:tcPr>
          <w:p w14:paraId="6CA9D548" w14:textId="77777777" w:rsidR="00C56AF2" w:rsidRPr="00ED4AF8" w:rsidRDefault="00C56AF2" w:rsidP="00CD14B9">
            <w:pPr>
              <w:pStyle w:val="TAC"/>
              <w:rPr>
                <w:lang w:eastAsia="zh-CN"/>
              </w:rPr>
            </w:pPr>
            <w:r w:rsidRPr="00ED4AF8">
              <w:rPr>
                <w:rFonts w:cs="Arial"/>
                <w:sz w:val="16"/>
                <w:szCs w:val="16"/>
              </w:rPr>
              <w:t>Reserved</w:t>
            </w:r>
          </w:p>
        </w:tc>
      </w:tr>
    </w:tbl>
    <w:p w14:paraId="197F584E" w14:textId="77777777" w:rsidR="005C09DD" w:rsidRPr="00ED4AF8" w:rsidRDefault="005C09DD" w:rsidP="00C33081"/>
    <w:p w14:paraId="456B7836" w14:textId="77777777" w:rsidR="005C09DD" w:rsidRPr="00ED4AF8" w:rsidRDefault="005C09DD" w:rsidP="005C09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-1</w:t>
      </w:r>
      <w:r w:rsidRPr="00ED4AF8">
        <w:rPr>
          <w:lang w:eastAsia="zh-CN"/>
        </w:rPr>
        <w:t>A</w:t>
      </w:r>
      <w:r w:rsidRPr="00ED4AF8">
        <w:rPr>
          <w:rFonts w:hint="eastAsia"/>
          <w:lang w:eastAsia="zh-CN"/>
        </w:rPr>
        <w:t xml:space="preserve">: Antenna port(s) (1000 + DMRS port), </w:t>
      </w:r>
      <w:r w:rsidRPr="00ED4AF8">
        <w:rPr>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i/>
          <w:lang w:eastAsia="zh-CN"/>
        </w:rPr>
        <w:t>maxLength</w:t>
      </w:r>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5C09DD" w:rsidRPr="00ED4AF8" w14:paraId="3109CC70" w14:textId="77777777" w:rsidTr="005C09DD">
        <w:trPr>
          <w:jc w:val="center"/>
        </w:trPr>
        <w:tc>
          <w:tcPr>
            <w:tcW w:w="4361" w:type="dxa"/>
            <w:gridSpan w:val="3"/>
            <w:tcBorders>
              <w:bottom w:val="single" w:sz="4" w:space="0" w:color="auto"/>
            </w:tcBorders>
            <w:shd w:val="clear" w:color="auto" w:fill="D9D9D9"/>
            <w:vAlign w:val="center"/>
          </w:tcPr>
          <w:p w14:paraId="46EF7B3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6C56F7BF" w14:textId="77777777" w:rsidR="005C09DD" w:rsidRPr="00ED4AF8" w:rsidRDefault="005C09DD" w:rsidP="005C09DD">
            <w:pPr>
              <w:autoSpaceDN w:val="0"/>
              <w:snapToGrid w:val="0"/>
              <w:spacing w:after="0"/>
              <w:jc w:val="center"/>
              <w:rPr>
                <w:rFonts w:ascii="Arial" w:hAnsi="Arial" w:cs="Arial"/>
                <w:b/>
                <w:bCs/>
                <w:sz w:val="16"/>
                <w:szCs w:val="16"/>
              </w:rPr>
            </w:pPr>
            <w:r w:rsidRPr="00ED4AF8">
              <w:rPr>
                <w:rFonts w:ascii="Arial" w:hAnsi="Arial" w:cs="Arial"/>
                <w:b/>
                <w:bCs/>
                <w:sz w:val="16"/>
                <w:szCs w:val="16"/>
              </w:rPr>
              <w:t>Codeword 0 enabled,</w:t>
            </w:r>
          </w:p>
          <w:p w14:paraId="5F6B4382" w14:textId="77777777" w:rsidR="005C09DD" w:rsidRPr="00ED4AF8" w:rsidRDefault="005C09DD" w:rsidP="005C09DD">
            <w:pPr>
              <w:pStyle w:val="TAC"/>
              <w:rPr>
                <w:rFonts w:cs="Arial"/>
                <w:b/>
                <w:bCs/>
                <w:sz w:val="16"/>
                <w:szCs w:val="16"/>
                <w:lang w:eastAsia="zh-CN"/>
              </w:rPr>
            </w:pPr>
            <w:r w:rsidRPr="00ED4AF8">
              <w:rPr>
                <w:rFonts w:cs="Arial"/>
                <w:b/>
                <w:bCs/>
                <w:sz w:val="16"/>
                <w:szCs w:val="16"/>
              </w:rPr>
              <w:t>Codeword 1 disabled</w:t>
            </w:r>
          </w:p>
        </w:tc>
      </w:tr>
      <w:tr w:rsidR="005C09DD" w:rsidRPr="00ED4AF8" w14:paraId="5F800EFB" w14:textId="77777777" w:rsidTr="005C09DD">
        <w:trPr>
          <w:jc w:val="center"/>
        </w:trPr>
        <w:tc>
          <w:tcPr>
            <w:tcW w:w="1284" w:type="dxa"/>
            <w:shd w:val="clear" w:color="auto" w:fill="D9D9D9"/>
            <w:vAlign w:val="center"/>
          </w:tcPr>
          <w:p w14:paraId="5FF4A1FA" w14:textId="77777777" w:rsidR="005C09DD" w:rsidRPr="00ED4AF8" w:rsidRDefault="005C09DD" w:rsidP="005C09DD">
            <w:pPr>
              <w:pStyle w:val="TAC"/>
              <w:rPr>
                <w:lang w:eastAsia="zh-CN"/>
              </w:rPr>
            </w:pPr>
            <w:r w:rsidRPr="00ED4AF8">
              <w:rPr>
                <w:rFonts w:cs="Arial"/>
                <w:b/>
                <w:bCs/>
                <w:sz w:val="16"/>
                <w:szCs w:val="16"/>
              </w:rPr>
              <w:t>Value</w:t>
            </w:r>
          </w:p>
        </w:tc>
        <w:tc>
          <w:tcPr>
            <w:tcW w:w="1862" w:type="dxa"/>
            <w:shd w:val="clear" w:color="auto" w:fill="D9D9D9"/>
            <w:vAlign w:val="center"/>
          </w:tcPr>
          <w:p w14:paraId="46F6E3F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08953788" w14:textId="77777777" w:rsidR="005C09DD" w:rsidRPr="00ED4AF8" w:rsidRDefault="005C09DD" w:rsidP="005C09DD">
            <w:pPr>
              <w:pStyle w:val="TAC"/>
            </w:pPr>
            <w:r w:rsidRPr="00ED4AF8">
              <w:rPr>
                <w:rFonts w:cs="Arial"/>
                <w:b/>
                <w:bCs/>
                <w:sz w:val="16"/>
                <w:szCs w:val="16"/>
              </w:rPr>
              <w:t>DMRS port(s)</w:t>
            </w:r>
          </w:p>
        </w:tc>
      </w:tr>
      <w:tr w:rsidR="005C09DD" w:rsidRPr="00ED4AF8" w14:paraId="6BFB1BC6" w14:textId="77777777" w:rsidTr="005C09DD">
        <w:trPr>
          <w:jc w:val="center"/>
        </w:trPr>
        <w:tc>
          <w:tcPr>
            <w:tcW w:w="1284" w:type="dxa"/>
          </w:tcPr>
          <w:p w14:paraId="4ECBA453" w14:textId="77777777" w:rsidR="005C09DD" w:rsidRPr="00ED4AF8" w:rsidRDefault="005C09DD" w:rsidP="005C09DD">
            <w:pPr>
              <w:pStyle w:val="TAC"/>
            </w:pPr>
            <w:r w:rsidRPr="00ED4AF8">
              <w:rPr>
                <w:rFonts w:cs="Arial"/>
                <w:sz w:val="16"/>
                <w:szCs w:val="16"/>
              </w:rPr>
              <w:t>0</w:t>
            </w:r>
          </w:p>
        </w:tc>
        <w:tc>
          <w:tcPr>
            <w:tcW w:w="1862" w:type="dxa"/>
          </w:tcPr>
          <w:p w14:paraId="756BE8A1" w14:textId="77777777" w:rsidR="005C09DD" w:rsidRPr="00ED4AF8" w:rsidRDefault="005C09DD" w:rsidP="005C09DD">
            <w:pPr>
              <w:pStyle w:val="TAC"/>
            </w:pPr>
            <w:r w:rsidRPr="00ED4AF8">
              <w:rPr>
                <w:rFonts w:cs="Arial"/>
                <w:sz w:val="16"/>
                <w:szCs w:val="16"/>
              </w:rPr>
              <w:t>1</w:t>
            </w:r>
          </w:p>
        </w:tc>
        <w:tc>
          <w:tcPr>
            <w:tcW w:w="1215" w:type="dxa"/>
          </w:tcPr>
          <w:p w14:paraId="47C85895" w14:textId="77777777" w:rsidR="005C09DD" w:rsidRPr="00ED4AF8" w:rsidRDefault="005C09DD" w:rsidP="005C09DD">
            <w:pPr>
              <w:pStyle w:val="TAC"/>
            </w:pPr>
            <w:r w:rsidRPr="00ED4AF8">
              <w:rPr>
                <w:rFonts w:cs="Arial"/>
                <w:sz w:val="16"/>
                <w:szCs w:val="16"/>
              </w:rPr>
              <w:t>0</w:t>
            </w:r>
          </w:p>
        </w:tc>
      </w:tr>
      <w:tr w:rsidR="005C09DD" w:rsidRPr="00ED4AF8" w14:paraId="26BF7FC4" w14:textId="77777777" w:rsidTr="005C09DD">
        <w:trPr>
          <w:jc w:val="center"/>
        </w:trPr>
        <w:tc>
          <w:tcPr>
            <w:tcW w:w="1284" w:type="dxa"/>
          </w:tcPr>
          <w:p w14:paraId="1B657E5B" w14:textId="77777777" w:rsidR="005C09DD" w:rsidRPr="00ED4AF8" w:rsidRDefault="005C09DD" w:rsidP="005C09DD">
            <w:pPr>
              <w:pStyle w:val="TAC"/>
              <w:rPr>
                <w:lang w:eastAsia="zh-CN"/>
              </w:rPr>
            </w:pPr>
            <w:r w:rsidRPr="00ED4AF8">
              <w:rPr>
                <w:rFonts w:cs="Arial"/>
                <w:sz w:val="16"/>
                <w:szCs w:val="16"/>
              </w:rPr>
              <w:t>1</w:t>
            </w:r>
          </w:p>
        </w:tc>
        <w:tc>
          <w:tcPr>
            <w:tcW w:w="1862" w:type="dxa"/>
          </w:tcPr>
          <w:p w14:paraId="1FAD339D" w14:textId="77777777" w:rsidR="005C09DD" w:rsidRPr="00ED4AF8" w:rsidRDefault="005C09DD" w:rsidP="005C09DD">
            <w:pPr>
              <w:pStyle w:val="TAC"/>
              <w:rPr>
                <w:lang w:eastAsia="zh-CN"/>
              </w:rPr>
            </w:pPr>
            <w:r w:rsidRPr="00ED4AF8">
              <w:rPr>
                <w:rFonts w:cs="Arial"/>
                <w:sz w:val="16"/>
                <w:szCs w:val="16"/>
              </w:rPr>
              <w:t>1</w:t>
            </w:r>
          </w:p>
        </w:tc>
        <w:tc>
          <w:tcPr>
            <w:tcW w:w="1215" w:type="dxa"/>
          </w:tcPr>
          <w:p w14:paraId="52A1DD9C" w14:textId="77777777" w:rsidR="005C09DD" w:rsidRPr="00ED4AF8" w:rsidRDefault="005C09DD" w:rsidP="005C09DD">
            <w:pPr>
              <w:pStyle w:val="TAC"/>
            </w:pPr>
            <w:r w:rsidRPr="00ED4AF8">
              <w:rPr>
                <w:rFonts w:cs="Arial"/>
                <w:sz w:val="16"/>
                <w:szCs w:val="16"/>
              </w:rPr>
              <w:t>1</w:t>
            </w:r>
          </w:p>
        </w:tc>
      </w:tr>
      <w:tr w:rsidR="005C09DD" w:rsidRPr="00ED4AF8" w14:paraId="7F0E5132" w14:textId="77777777" w:rsidTr="005C09DD">
        <w:trPr>
          <w:jc w:val="center"/>
        </w:trPr>
        <w:tc>
          <w:tcPr>
            <w:tcW w:w="1284" w:type="dxa"/>
          </w:tcPr>
          <w:p w14:paraId="1B9550BB" w14:textId="77777777" w:rsidR="005C09DD" w:rsidRPr="00ED4AF8" w:rsidRDefault="005C09DD" w:rsidP="005C09DD">
            <w:pPr>
              <w:pStyle w:val="TAC"/>
              <w:rPr>
                <w:lang w:eastAsia="zh-CN"/>
              </w:rPr>
            </w:pPr>
            <w:r w:rsidRPr="00ED4AF8">
              <w:rPr>
                <w:rFonts w:cs="Arial"/>
                <w:sz w:val="16"/>
                <w:szCs w:val="16"/>
              </w:rPr>
              <w:t>2</w:t>
            </w:r>
          </w:p>
        </w:tc>
        <w:tc>
          <w:tcPr>
            <w:tcW w:w="1862" w:type="dxa"/>
          </w:tcPr>
          <w:p w14:paraId="4A46D732" w14:textId="77777777" w:rsidR="005C09DD" w:rsidRPr="00ED4AF8" w:rsidRDefault="005C09DD" w:rsidP="005C09DD">
            <w:pPr>
              <w:pStyle w:val="TAC"/>
              <w:rPr>
                <w:lang w:eastAsia="zh-CN"/>
              </w:rPr>
            </w:pPr>
            <w:r w:rsidRPr="00ED4AF8">
              <w:rPr>
                <w:rFonts w:cs="Arial"/>
                <w:sz w:val="16"/>
                <w:szCs w:val="16"/>
              </w:rPr>
              <w:t>1</w:t>
            </w:r>
          </w:p>
        </w:tc>
        <w:tc>
          <w:tcPr>
            <w:tcW w:w="1215" w:type="dxa"/>
          </w:tcPr>
          <w:p w14:paraId="1ABA7B06" w14:textId="77777777" w:rsidR="005C09DD" w:rsidRPr="00ED4AF8" w:rsidRDefault="005C09DD" w:rsidP="005C09DD">
            <w:pPr>
              <w:pStyle w:val="TAC"/>
              <w:rPr>
                <w:lang w:eastAsia="zh-CN"/>
              </w:rPr>
            </w:pPr>
            <w:r w:rsidRPr="00ED4AF8">
              <w:rPr>
                <w:rFonts w:cs="Arial"/>
                <w:sz w:val="16"/>
                <w:szCs w:val="16"/>
              </w:rPr>
              <w:t>0,1</w:t>
            </w:r>
          </w:p>
        </w:tc>
      </w:tr>
      <w:tr w:rsidR="005C09DD" w:rsidRPr="00ED4AF8" w14:paraId="36D91FEC" w14:textId="77777777" w:rsidTr="005C09DD">
        <w:trPr>
          <w:jc w:val="center"/>
        </w:trPr>
        <w:tc>
          <w:tcPr>
            <w:tcW w:w="1284" w:type="dxa"/>
          </w:tcPr>
          <w:p w14:paraId="634DD7F5" w14:textId="77777777" w:rsidR="005C09DD" w:rsidRPr="00ED4AF8" w:rsidRDefault="005C09DD" w:rsidP="005C09DD">
            <w:pPr>
              <w:pStyle w:val="TAC"/>
              <w:rPr>
                <w:lang w:eastAsia="zh-CN"/>
              </w:rPr>
            </w:pPr>
            <w:r w:rsidRPr="00ED4AF8">
              <w:rPr>
                <w:rFonts w:cs="Arial"/>
                <w:sz w:val="16"/>
                <w:szCs w:val="16"/>
              </w:rPr>
              <w:t>3</w:t>
            </w:r>
          </w:p>
        </w:tc>
        <w:tc>
          <w:tcPr>
            <w:tcW w:w="1862" w:type="dxa"/>
          </w:tcPr>
          <w:p w14:paraId="3C62C851"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34AB9DFF" w14:textId="77777777" w:rsidR="005C09DD" w:rsidRPr="00ED4AF8" w:rsidRDefault="005C09DD" w:rsidP="005C09DD">
            <w:pPr>
              <w:pStyle w:val="TAC"/>
            </w:pPr>
            <w:r w:rsidRPr="00ED4AF8">
              <w:rPr>
                <w:rFonts w:cs="Arial"/>
                <w:sz w:val="16"/>
                <w:szCs w:val="16"/>
              </w:rPr>
              <w:t>0</w:t>
            </w:r>
          </w:p>
        </w:tc>
      </w:tr>
      <w:tr w:rsidR="005C09DD" w:rsidRPr="00ED4AF8" w14:paraId="571A8B08" w14:textId="77777777" w:rsidTr="005C09DD">
        <w:trPr>
          <w:jc w:val="center"/>
        </w:trPr>
        <w:tc>
          <w:tcPr>
            <w:tcW w:w="1284" w:type="dxa"/>
          </w:tcPr>
          <w:p w14:paraId="42AA63DF" w14:textId="77777777" w:rsidR="005C09DD" w:rsidRPr="00ED4AF8" w:rsidRDefault="005C09DD" w:rsidP="005C09DD">
            <w:pPr>
              <w:pStyle w:val="TAC"/>
              <w:rPr>
                <w:lang w:eastAsia="zh-CN"/>
              </w:rPr>
            </w:pPr>
            <w:r w:rsidRPr="00ED4AF8">
              <w:rPr>
                <w:rFonts w:cs="Arial"/>
                <w:sz w:val="16"/>
                <w:szCs w:val="16"/>
              </w:rPr>
              <w:t>4</w:t>
            </w:r>
          </w:p>
        </w:tc>
        <w:tc>
          <w:tcPr>
            <w:tcW w:w="1862" w:type="dxa"/>
          </w:tcPr>
          <w:p w14:paraId="1DC63243"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5782FC6B"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6AB1ECC3" w14:textId="77777777" w:rsidTr="005C09DD">
        <w:trPr>
          <w:jc w:val="center"/>
        </w:trPr>
        <w:tc>
          <w:tcPr>
            <w:tcW w:w="1284" w:type="dxa"/>
          </w:tcPr>
          <w:p w14:paraId="30549CE8" w14:textId="77777777" w:rsidR="005C09DD" w:rsidRPr="00ED4AF8" w:rsidRDefault="005C09DD" w:rsidP="005C09DD">
            <w:pPr>
              <w:pStyle w:val="TAC"/>
              <w:rPr>
                <w:lang w:eastAsia="zh-CN"/>
              </w:rPr>
            </w:pPr>
            <w:r w:rsidRPr="00ED4AF8">
              <w:rPr>
                <w:rFonts w:cs="Arial"/>
                <w:sz w:val="16"/>
                <w:szCs w:val="16"/>
              </w:rPr>
              <w:t>5</w:t>
            </w:r>
          </w:p>
        </w:tc>
        <w:tc>
          <w:tcPr>
            <w:tcW w:w="1862" w:type="dxa"/>
          </w:tcPr>
          <w:p w14:paraId="39143272"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56E001CD" w14:textId="77777777" w:rsidR="005C09DD" w:rsidRPr="00ED4AF8" w:rsidRDefault="005C09DD" w:rsidP="005C09DD">
            <w:pPr>
              <w:pStyle w:val="TAC"/>
            </w:pPr>
            <w:r w:rsidRPr="00ED4AF8">
              <w:rPr>
                <w:rFonts w:cs="Arial"/>
                <w:sz w:val="16"/>
                <w:szCs w:val="16"/>
              </w:rPr>
              <w:t>2</w:t>
            </w:r>
          </w:p>
        </w:tc>
      </w:tr>
      <w:tr w:rsidR="005C09DD" w:rsidRPr="00ED4AF8" w14:paraId="0385449E" w14:textId="77777777" w:rsidTr="005C09DD">
        <w:trPr>
          <w:jc w:val="center"/>
        </w:trPr>
        <w:tc>
          <w:tcPr>
            <w:tcW w:w="1284" w:type="dxa"/>
          </w:tcPr>
          <w:p w14:paraId="46D4E622" w14:textId="77777777" w:rsidR="005C09DD" w:rsidRPr="00ED4AF8" w:rsidRDefault="005C09DD" w:rsidP="005C09DD">
            <w:pPr>
              <w:pStyle w:val="TAC"/>
              <w:rPr>
                <w:lang w:eastAsia="zh-CN"/>
              </w:rPr>
            </w:pPr>
            <w:r w:rsidRPr="00ED4AF8">
              <w:rPr>
                <w:rFonts w:cs="Arial"/>
                <w:sz w:val="16"/>
                <w:szCs w:val="16"/>
              </w:rPr>
              <w:t>6</w:t>
            </w:r>
          </w:p>
        </w:tc>
        <w:tc>
          <w:tcPr>
            <w:tcW w:w="1862" w:type="dxa"/>
          </w:tcPr>
          <w:p w14:paraId="708D7267"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7D6AC144" w14:textId="77777777" w:rsidR="005C09DD" w:rsidRPr="00ED4AF8" w:rsidRDefault="005C09DD" w:rsidP="005C09DD">
            <w:pPr>
              <w:pStyle w:val="TAC"/>
              <w:rPr>
                <w:lang w:eastAsia="zh-CN"/>
              </w:rPr>
            </w:pPr>
            <w:r w:rsidRPr="00ED4AF8">
              <w:rPr>
                <w:rFonts w:cs="Arial"/>
                <w:sz w:val="16"/>
                <w:szCs w:val="16"/>
              </w:rPr>
              <w:t>3</w:t>
            </w:r>
          </w:p>
        </w:tc>
      </w:tr>
      <w:tr w:rsidR="005C09DD" w:rsidRPr="00ED4AF8" w14:paraId="60E53F8D" w14:textId="77777777" w:rsidTr="005C09DD">
        <w:trPr>
          <w:jc w:val="center"/>
        </w:trPr>
        <w:tc>
          <w:tcPr>
            <w:tcW w:w="1284" w:type="dxa"/>
          </w:tcPr>
          <w:p w14:paraId="2AA61F11" w14:textId="77777777" w:rsidR="005C09DD" w:rsidRPr="00ED4AF8" w:rsidRDefault="005C09DD" w:rsidP="005C09DD">
            <w:pPr>
              <w:pStyle w:val="TAC"/>
              <w:rPr>
                <w:lang w:eastAsia="zh-CN"/>
              </w:rPr>
            </w:pPr>
            <w:r w:rsidRPr="00ED4AF8">
              <w:rPr>
                <w:rFonts w:cs="Arial"/>
                <w:sz w:val="16"/>
                <w:szCs w:val="16"/>
              </w:rPr>
              <w:t>7</w:t>
            </w:r>
          </w:p>
        </w:tc>
        <w:tc>
          <w:tcPr>
            <w:tcW w:w="1862" w:type="dxa"/>
          </w:tcPr>
          <w:p w14:paraId="42029575"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782C91E0" w14:textId="77777777" w:rsidR="005C09DD" w:rsidRPr="00ED4AF8" w:rsidRDefault="005C09DD" w:rsidP="005C09DD">
            <w:pPr>
              <w:pStyle w:val="TAC"/>
              <w:rPr>
                <w:lang w:eastAsia="zh-CN"/>
              </w:rPr>
            </w:pPr>
            <w:r w:rsidRPr="00ED4AF8">
              <w:rPr>
                <w:rFonts w:cs="Arial"/>
                <w:sz w:val="16"/>
                <w:szCs w:val="16"/>
              </w:rPr>
              <w:t>0,1</w:t>
            </w:r>
          </w:p>
        </w:tc>
      </w:tr>
      <w:tr w:rsidR="005C09DD" w:rsidRPr="00ED4AF8" w14:paraId="4A54E153" w14:textId="77777777" w:rsidTr="005C09DD">
        <w:trPr>
          <w:jc w:val="center"/>
        </w:trPr>
        <w:tc>
          <w:tcPr>
            <w:tcW w:w="1284" w:type="dxa"/>
          </w:tcPr>
          <w:p w14:paraId="55C3E3C1" w14:textId="77777777" w:rsidR="005C09DD" w:rsidRPr="00ED4AF8" w:rsidRDefault="005C09DD" w:rsidP="005C09DD">
            <w:pPr>
              <w:pStyle w:val="TAC"/>
              <w:rPr>
                <w:lang w:eastAsia="zh-CN"/>
              </w:rPr>
            </w:pPr>
            <w:r w:rsidRPr="00ED4AF8">
              <w:rPr>
                <w:rFonts w:cs="Arial"/>
                <w:sz w:val="16"/>
                <w:szCs w:val="16"/>
              </w:rPr>
              <w:t>8</w:t>
            </w:r>
          </w:p>
        </w:tc>
        <w:tc>
          <w:tcPr>
            <w:tcW w:w="1862" w:type="dxa"/>
          </w:tcPr>
          <w:p w14:paraId="570553A8" w14:textId="77777777" w:rsidR="005C09DD" w:rsidRPr="00ED4AF8" w:rsidRDefault="005C09DD" w:rsidP="005C09DD">
            <w:pPr>
              <w:pStyle w:val="TAC"/>
            </w:pPr>
            <w:r w:rsidRPr="00ED4AF8">
              <w:rPr>
                <w:rFonts w:cs="Arial"/>
                <w:sz w:val="16"/>
                <w:szCs w:val="16"/>
              </w:rPr>
              <w:t>2</w:t>
            </w:r>
          </w:p>
        </w:tc>
        <w:tc>
          <w:tcPr>
            <w:tcW w:w="1215" w:type="dxa"/>
          </w:tcPr>
          <w:p w14:paraId="02672721" w14:textId="77777777" w:rsidR="005C09DD" w:rsidRPr="00ED4AF8" w:rsidRDefault="005C09DD" w:rsidP="005C09DD">
            <w:pPr>
              <w:pStyle w:val="TAC"/>
              <w:rPr>
                <w:lang w:eastAsia="zh-CN"/>
              </w:rPr>
            </w:pPr>
            <w:r w:rsidRPr="00ED4AF8">
              <w:rPr>
                <w:rFonts w:cs="Arial"/>
                <w:sz w:val="16"/>
                <w:szCs w:val="16"/>
              </w:rPr>
              <w:t>2,3</w:t>
            </w:r>
          </w:p>
        </w:tc>
      </w:tr>
      <w:tr w:rsidR="005C09DD" w:rsidRPr="00ED4AF8" w14:paraId="73A0A74E" w14:textId="77777777" w:rsidTr="005C09DD">
        <w:trPr>
          <w:jc w:val="center"/>
        </w:trPr>
        <w:tc>
          <w:tcPr>
            <w:tcW w:w="1284" w:type="dxa"/>
          </w:tcPr>
          <w:p w14:paraId="3554F9CF" w14:textId="77777777" w:rsidR="005C09DD" w:rsidRPr="00ED4AF8" w:rsidRDefault="005C09DD" w:rsidP="005C09DD">
            <w:pPr>
              <w:pStyle w:val="TAC"/>
              <w:rPr>
                <w:lang w:eastAsia="zh-CN"/>
              </w:rPr>
            </w:pPr>
            <w:r w:rsidRPr="00ED4AF8">
              <w:rPr>
                <w:rFonts w:cs="Arial"/>
                <w:sz w:val="16"/>
                <w:szCs w:val="16"/>
              </w:rPr>
              <w:t>9</w:t>
            </w:r>
          </w:p>
        </w:tc>
        <w:tc>
          <w:tcPr>
            <w:tcW w:w="1862" w:type="dxa"/>
          </w:tcPr>
          <w:p w14:paraId="18003DB6"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5C4C3BD8" w14:textId="77777777" w:rsidR="005C09DD" w:rsidRPr="00ED4AF8" w:rsidRDefault="005C09DD" w:rsidP="005C09DD">
            <w:pPr>
              <w:pStyle w:val="TAC"/>
              <w:rPr>
                <w:lang w:eastAsia="zh-CN"/>
              </w:rPr>
            </w:pPr>
            <w:r w:rsidRPr="00ED4AF8">
              <w:rPr>
                <w:rFonts w:cs="Arial"/>
                <w:sz w:val="16"/>
                <w:szCs w:val="16"/>
              </w:rPr>
              <w:t>0-2</w:t>
            </w:r>
          </w:p>
        </w:tc>
      </w:tr>
      <w:tr w:rsidR="005C09DD" w:rsidRPr="00ED4AF8" w14:paraId="7FBD62D8" w14:textId="77777777" w:rsidTr="005C09DD">
        <w:trPr>
          <w:jc w:val="center"/>
        </w:trPr>
        <w:tc>
          <w:tcPr>
            <w:tcW w:w="1284" w:type="dxa"/>
          </w:tcPr>
          <w:p w14:paraId="753F535E" w14:textId="77777777" w:rsidR="005C09DD" w:rsidRPr="00ED4AF8" w:rsidRDefault="005C09DD" w:rsidP="005C09DD">
            <w:pPr>
              <w:pStyle w:val="TAC"/>
              <w:rPr>
                <w:lang w:eastAsia="zh-CN"/>
              </w:rPr>
            </w:pPr>
            <w:r w:rsidRPr="00ED4AF8">
              <w:rPr>
                <w:rFonts w:cs="Arial"/>
                <w:sz w:val="16"/>
                <w:szCs w:val="16"/>
              </w:rPr>
              <w:t>10</w:t>
            </w:r>
          </w:p>
        </w:tc>
        <w:tc>
          <w:tcPr>
            <w:tcW w:w="1862" w:type="dxa"/>
          </w:tcPr>
          <w:p w14:paraId="196E3D0E"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3528F7F6" w14:textId="77777777" w:rsidR="005C09DD" w:rsidRPr="00ED4AF8" w:rsidRDefault="005C09DD" w:rsidP="005C09DD">
            <w:pPr>
              <w:pStyle w:val="TAC"/>
              <w:rPr>
                <w:lang w:eastAsia="zh-CN"/>
              </w:rPr>
            </w:pPr>
            <w:r w:rsidRPr="00ED4AF8">
              <w:rPr>
                <w:rFonts w:cs="Arial"/>
                <w:sz w:val="16"/>
                <w:szCs w:val="16"/>
              </w:rPr>
              <w:t>0-3</w:t>
            </w:r>
          </w:p>
        </w:tc>
      </w:tr>
      <w:tr w:rsidR="005C09DD" w:rsidRPr="00ED4AF8" w14:paraId="1B8BD237" w14:textId="77777777" w:rsidTr="005C09DD">
        <w:trPr>
          <w:jc w:val="center"/>
        </w:trPr>
        <w:tc>
          <w:tcPr>
            <w:tcW w:w="1284" w:type="dxa"/>
          </w:tcPr>
          <w:p w14:paraId="1F85E771" w14:textId="77777777" w:rsidR="005C09DD" w:rsidRPr="00ED4AF8" w:rsidRDefault="005C09DD" w:rsidP="005C09DD">
            <w:pPr>
              <w:pStyle w:val="TAC"/>
              <w:rPr>
                <w:lang w:eastAsia="zh-CN"/>
              </w:rPr>
            </w:pPr>
            <w:r w:rsidRPr="00ED4AF8">
              <w:rPr>
                <w:rFonts w:cs="Arial"/>
                <w:sz w:val="16"/>
                <w:szCs w:val="16"/>
              </w:rPr>
              <w:t>11</w:t>
            </w:r>
          </w:p>
        </w:tc>
        <w:tc>
          <w:tcPr>
            <w:tcW w:w="1862" w:type="dxa"/>
          </w:tcPr>
          <w:p w14:paraId="6F0C8DF9" w14:textId="77777777" w:rsidR="005C09DD" w:rsidRPr="00ED4AF8" w:rsidRDefault="005C09DD" w:rsidP="005C09DD">
            <w:pPr>
              <w:pStyle w:val="TAC"/>
              <w:rPr>
                <w:lang w:eastAsia="zh-CN"/>
              </w:rPr>
            </w:pPr>
            <w:r w:rsidRPr="00ED4AF8">
              <w:rPr>
                <w:rFonts w:cs="Arial"/>
                <w:sz w:val="16"/>
                <w:szCs w:val="16"/>
              </w:rPr>
              <w:t>2</w:t>
            </w:r>
          </w:p>
        </w:tc>
        <w:tc>
          <w:tcPr>
            <w:tcW w:w="1215" w:type="dxa"/>
          </w:tcPr>
          <w:p w14:paraId="4FAF84F0" w14:textId="77777777" w:rsidR="005C09DD" w:rsidRPr="00ED4AF8" w:rsidRDefault="005C09DD" w:rsidP="005C09DD">
            <w:pPr>
              <w:pStyle w:val="TAC"/>
              <w:rPr>
                <w:lang w:eastAsia="zh-CN"/>
              </w:rPr>
            </w:pPr>
            <w:r w:rsidRPr="00ED4AF8">
              <w:rPr>
                <w:rFonts w:cs="Arial"/>
                <w:sz w:val="16"/>
                <w:szCs w:val="16"/>
              </w:rPr>
              <w:t>0,2</w:t>
            </w:r>
          </w:p>
        </w:tc>
      </w:tr>
      <w:tr w:rsidR="005C09DD" w:rsidRPr="00ED4AF8" w14:paraId="34AA0B5B" w14:textId="77777777" w:rsidTr="005C09DD">
        <w:trPr>
          <w:jc w:val="center"/>
        </w:trPr>
        <w:tc>
          <w:tcPr>
            <w:tcW w:w="1284" w:type="dxa"/>
          </w:tcPr>
          <w:p w14:paraId="5E0C5874" w14:textId="77777777" w:rsidR="005C09DD" w:rsidRPr="00ED4AF8" w:rsidRDefault="005C09DD" w:rsidP="005C09DD">
            <w:pPr>
              <w:pStyle w:val="TAC"/>
              <w:rPr>
                <w:rFonts w:cs="Arial"/>
                <w:sz w:val="16"/>
                <w:szCs w:val="16"/>
              </w:rPr>
            </w:pPr>
            <w:r w:rsidRPr="00ED4AF8">
              <w:rPr>
                <w:rFonts w:cs="Arial"/>
                <w:sz w:val="16"/>
                <w:szCs w:val="16"/>
              </w:rPr>
              <w:t>12</w:t>
            </w:r>
          </w:p>
        </w:tc>
        <w:tc>
          <w:tcPr>
            <w:tcW w:w="1862" w:type="dxa"/>
          </w:tcPr>
          <w:p w14:paraId="1AAA3721" w14:textId="77777777" w:rsidR="005C09DD" w:rsidRPr="00ED4AF8" w:rsidRDefault="005C09DD" w:rsidP="005C09DD">
            <w:pPr>
              <w:pStyle w:val="TAC"/>
              <w:rPr>
                <w:rFonts w:cs="Arial"/>
                <w:sz w:val="16"/>
                <w:szCs w:val="16"/>
              </w:rPr>
            </w:pPr>
            <w:r w:rsidRPr="00ED4AF8">
              <w:rPr>
                <w:rFonts w:cs="Arial"/>
                <w:sz w:val="16"/>
                <w:szCs w:val="16"/>
              </w:rPr>
              <w:t>2</w:t>
            </w:r>
          </w:p>
        </w:tc>
        <w:tc>
          <w:tcPr>
            <w:tcW w:w="1215" w:type="dxa"/>
          </w:tcPr>
          <w:p w14:paraId="0F11B06D" w14:textId="77777777" w:rsidR="005C09DD" w:rsidRPr="00ED4AF8" w:rsidRDefault="005C09DD" w:rsidP="005C09DD">
            <w:pPr>
              <w:pStyle w:val="TAC"/>
              <w:rPr>
                <w:rFonts w:cs="Arial"/>
                <w:sz w:val="16"/>
                <w:szCs w:val="16"/>
              </w:rPr>
            </w:pPr>
            <w:r w:rsidRPr="00ED4AF8">
              <w:rPr>
                <w:rFonts w:cs="Arial"/>
                <w:sz w:val="16"/>
                <w:szCs w:val="16"/>
              </w:rPr>
              <w:t>0,2,3</w:t>
            </w:r>
          </w:p>
        </w:tc>
      </w:tr>
      <w:tr w:rsidR="005C09DD" w:rsidRPr="00ED4AF8" w14:paraId="477F7231" w14:textId="77777777" w:rsidTr="005C09DD">
        <w:trPr>
          <w:jc w:val="center"/>
        </w:trPr>
        <w:tc>
          <w:tcPr>
            <w:tcW w:w="1284" w:type="dxa"/>
          </w:tcPr>
          <w:p w14:paraId="7A828004" w14:textId="77777777" w:rsidR="005C09DD" w:rsidRPr="00ED4AF8" w:rsidRDefault="005C09DD" w:rsidP="005C09DD">
            <w:pPr>
              <w:pStyle w:val="TAC"/>
              <w:rPr>
                <w:rFonts w:cs="Arial"/>
                <w:sz w:val="16"/>
                <w:szCs w:val="16"/>
              </w:rPr>
            </w:pPr>
            <w:r w:rsidRPr="00ED4AF8">
              <w:rPr>
                <w:rFonts w:cs="Arial"/>
                <w:sz w:val="16"/>
                <w:szCs w:val="16"/>
              </w:rPr>
              <w:t>13-15</w:t>
            </w:r>
          </w:p>
        </w:tc>
        <w:tc>
          <w:tcPr>
            <w:tcW w:w="1862" w:type="dxa"/>
          </w:tcPr>
          <w:p w14:paraId="7B76111C" w14:textId="77777777" w:rsidR="005C09DD" w:rsidRPr="00ED4AF8" w:rsidRDefault="005C09DD" w:rsidP="005C09DD">
            <w:pPr>
              <w:pStyle w:val="TAC"/>
              <w:rPr>
                <w:rFonts w:cs="Arial"/>
                <w:sz w:val="16"/>
                <w:szCs w:val="16"/>
              </w:rPr>
            </w:pPr>
            <w:r w:rsidRPr="00ED4AF8">
              <w:rPr>
                <w:rFonts w:cs="Arial"/>
                <w:sz w:val="16"/>
                <w:szCs w:val="16"/>
              </w:rPr>
              <w:t>Reserved</w:t>
            </w:r>
          </w:p>
        </w:tc>
        <w:tc>
          <w:tcPr>
            <w:tcW w:w="1215" w:type="dxa"/>
          </w:tcPr>
          <w:p w14:paraId="7B7B6285" w14:textId="77777777" w:rsidR="005C09DD" w:rsidRPr="00ED4AF8" w:rsidRDefault="005C09DD" w:rsidP="005C09DD">
            <w:pPr>
              <w:pStyle w:val="TAC"/>
              <w:rPr>
                <w:rFonts w:cs="Arial"/>
                <w:sz w:val="16"/>
                <w:szCs w:val="16"/>
              </w:rPr>
            </w:pPr>
            <w:r w:rsidRPr="00ED4AF8">
              <w:rPr>
                <w:rFonts w:cs="Arial"/>
                <w:sz w:val="16"/>
                <w:szCs w:val="16"/>
              </w:rPr>
              <w:t>Reserved</w:t>
            </w:r>
          </w:p>
        </w:tc>
      </w:tr>
    </w:tbl>
    <w:p w14:paraId="7F4C8E99" w14:textId="77777777" w:rsidR="000C2C27" w:rsidRPr="00ED4AF8" w:rsidRDefault="000C2C27" w:rsidP="00C33081">
      <w:pPr>
        <w:rPr>
          <w:lang w:eastAsia="zh-CN"/>
        </w:rPr>
      </w:pPr>
    </w:p>
    <w:p w14:paraId="37078AC1" w14:textId="77777777" w:rsidR="008962AF" w:rsidRPr="00ED4AF8" w:rsidRDefault="008962AF" w:rsidP="008962AF">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00C56AF2" w:rsidRPr="00ED4AF8">
        <w:rPr>
          <w:rFonts w:hint="eastAsia"/>
          <w:lang w:eastAsia="zh-CN"/>
        </w:rPr>
        <w:t>2</w:t>
      </w:r>
      <w:r w:rsidRPr="00ED4AF8">
        <w:rPr>
          <w:rFonts w:hint="eastAsia"/>
          <w:lang w:eastAsia="zh-CN"/>
        </w:rPr>
        <w:t>: Antenna port(s)</w:t>
      </w:r>
      <w:r w:rsidR="00786E7C" w:rsidRPr="00ED4AF8">
        <w:rPr>
          <w:rFonts w:hint="eastAsia"/>
          <w:lang w:eastAsia="zh-CN"/>
        </w:rPr>
        <w:t xml:space="preserve"> (1000 + DMRS port)</w:t>
      </w:r>
      <w:r w:rsidRPr="00ED4AF8">
        <w:rPr>
          <w:rFonts w:hint="eastAsia"/>
          <w:lang w:eastAsia="zh-CN"/>
        </w:rPr>
        <w:t xml:space="preserve">, </w:t>
      </w:r>
      <w:r w:rsidR="000466AD" w:rsidRPr="00ED4AF8">
        <w:rPr>
          <w:i/>
          <w:lang w:eastAsia="zh-CN"/>
        </w:rPr>
        <w:t>dmrs-Type</w:t>
      </w:r>
      <w:r w:rsidR="000466AD" w:rsidRPr="00ED4AF8">
        <w:rPr>
          <w:lang w:eastAsia="zh-CN"/>
        </w:rPr>
        <w:t>=1</w:t>
      </w:r>
      <w:r w:rsidR="000466AD" w:rsidRPr="00ED4AF8">
        <w:rPr>
          <w:rFonts w:hint="eastAsia"/>
          <w:lang w:eastAsia="zh-CN"/>
        </w:rPr>
        <w:t>,</w:t>
      </w:r>
      <w:r w:rsidR="000466AD" w:rsidRPr="00ED4AF8">
        <w:rPr>
          <w:lang w:eastAsia="zh-CN"/>
        </w:rPr>
        <w:t xml:space="preserve"> </w:t>
      </w:r>
      <w:r w:rsidR="000466AD" w:rsidRPr="00ED4AF8">
        <w:rPr>
          <w:i/>
          <w:lang w:eastAsia="zh-CN"/>
        </w:rPr>
        <w:t>maxLength</w:t>
      </w:r>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274"/>
        <w:gridCol w:w="901"/>
        <w:gridCol w:w="1162"/>
        <w:gridCol w:w="697"/>
        <w:gridCol w:w="1205"/>
        <w:gridCol w:w="1422"/>
        <w:gridCol w:w="1372"/>
      </w:tblGrid>
      <w:tr w:rsidR="008962AF" w:rsidRPr="00ED4AF8" w14:paraId="096AD5BF" w14:textId="77777777" w:rsidTr="005C09DD">
        <w:trPr>
          <w:trHeight w:val="214"/>
          <w:jc w:val="center"/>
        </w:trPr>
        <w:tc>
          <w:tcPr>
            <w:tcW w:w="3981" w:type="dxa"/>
            <w:gridSpan w:val="4"/>
            <w:tcBorders>
              <w:bottom w:val="single" w:sz="4" w:space="0" w:color="auto"/>
            </w:tcBorders>
            <w:shd w:val="clear" w:color="auto" w:fill="D9D9D9"/>
            <w:vAlign w:val="center"/>
          </w:tcPr>
          <w:p w14:paraId="3762DBAA"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One Codeword:</w:t>
            </w:r>
          </w:p>
          <w:p w14:paraId="6691E285"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5ABF963"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96" w:type="dxa"/>
            <w:gridSpan w:val="4"/>
            <w:tcBorders>
              <w:bottom w:val="single" w:sz="4" w:space="0" w:color="auto"/>
            </w:tcBorders>
            <w:shd w:val="clear" w:color="auto" w:fill="D9D9D9"/>
            <w:vAlign w:val="center"/>
          </w:tcPr>
          <w:p w14:paraId="318B021D"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Two Codewords:</w:t>
            </w:r>
          </w:p>
          <w:p w14:paraId="3CDCE063"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099053E"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71E999FA" w14:textId="77777777" w:rsidTr="005C09DD">
        <w:trPr>
          <w:trHeight w:val="214"/>
          <w:jc w:val="center"/>
        </w:trPr>
        <w:tc>
          <w:tcPr>
            <w:tcW w:w="0" w:type="auto"/>
            <w:shd w:val="clear" w:color="auto" w:fill="D9D9D9"/>
            <w:vAlign w:val="center"/>
          </w:tcPr>
          <w:p w14:paraId="6296B908" w14:textId="77777777" w:rsidR="008962AF" w:rsidRPr="00ED4AF8" w:rsidRDefault="008962AF" w:rsidP="00BC570E">
            <w:pPr>
              <w:pStyle w:val="TAC"/>
              <w:rPr>
                <w:lang w:eastAsia="zh-CN"/>
              </w:rPr>
            </w:pPr>
            <w:r w:rsidRPr="00ED4AF8">
              <w:rPr>
                <w:rFonts w:cs="Arial"/>
                <w:b/>
                <w:bCs/>
                <w:sz w:val="16"/>
                <w:szCs w:val="16"/>
              </w:rPr>
              <w:t>Value</w:t>
            </w:r>
          </w:p>
        </w:tc>
        <w:tc>
          <w:tcPr>
            <w:tcW w:w="1274" w:type="dxa"/>
            <w:shd w:val="clear" w:color="auto" w:fill="D9D9D9"/>
            <w:vAlign w:val="center"/>
          </w:tcPr>
          <w:p w14:paraId="4B455989"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901" w:type="dxa"/>
            <w:shd w:val="clear" w:color="auto" w:fill="D9D9D9"/>
            <w:vAlign w:val="center"/>
          </w:tcPr>
          <w:p w14:paraId="3E88B509" w14:textId="77777777" w:rsidR="008962AF" w:rsidRPr="00ED4AF8" w:rsidRDefault="008962AF" w:rsidP="00786E7C">
            <w:pPr>
              <w:pStyle w:val="TAC"/>
              <w:rPr>
                <w:lang w:eastAsia="zh-CN"/>
              </w:rPr>
            </w:pPr>
            <w:r w:rsidRPr="00ED4AF8">
              <w:rPr>
                <w:rFonts w:cs="Arial"/>
                <w:b/>
                <w:bCs/>
                <w:sz w:val="16"/>
                <w:szCs w:val="16"/>
              </w:rPr>
              <w:t>DMRS port(s)</w:t>
            </w:r>
          </w:p>
        </w:tc>
        <w:tc>
          <w:tcPr>
            <w:tcW w:w="1162" w:type="dxa"/>
            <w:shd w:val="clear" w:color="auto" w:fill="D9D9D9"/>
            <w:vAlign w:val="center"/>
          </w:tcPr>
          <w:p w14:paraId="1D95F310"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7" w:type="dxa"/>
            <w:shd w:val="clear" w:color="auto" w:fill="D9D9D9"/>
            <w:vAlign w:val="center"/>
          </w:tcPr>
          <w:p w14:paraId="1C9A69A8" w14:textId="77777777" w:rsidR="008962AF" w:rsidRPr="00ED4AF8" w:rsidRDefault="008962AF" w:rsidP="00BC570E">
            <w:pPr>
              <w:pStyle w:val="TAC"/>
              <w:rPr>
                <w:lang w:eastAsia="zh-CN"/>
              </w:rPr>
            </w:pPr>
            <w:r w:rsidRPr="00ED4AF8">
              <w:rPr>
                <w:rFonts w:cs="Arial"/>
                <w:b/>
                <w:bCs/>
                <w:sz w:val="16"/>
                <w:szCs w:val="16"/>
              </w:rPr>
              <w:t>Value</w:t>
            </w:r>
          </w:p>
        </w:tc>
        <w:tc>
          <w:tcPr>
            <w:tcW w:w="1205" w:type="dxa"/>
            <w:shd w:val="clear" w:color="auto" w:fill="D9D9D9"/>
            <w:vAlign w:val="center"/>
          </w:tcPr>
          <w:p w14:paraId="6AD41863"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422" w:type="dxa"/>
            <w:shd w:val="clear" w:color="auto" w:fill="D9D9D9"/>
            <w:vAlign w:val="center"/>
          </w:tcPr>
          <w:p w14:paraId="65B87D4E" w14:textId="77777777" w:rsidR="008962AF" w:rsidRPr="00ED4AF8" w:rsidRDefault="008962AF" w:rsidP="00BC570E">
            <w:pPr>
              <w:pStyle w:val="TAC"/>
            </w:pPr>
            <w:r w:rsidRPr="00ED4AF8">
              <w:rPr>
                <w:rFonts w:cs="Arial"/>
                <w:b/>
                <w:bCs/>
                <w:sz w:val="16"/>
                <w:szCs w:val="16"/>
              </w:rPr>
              <w:t>DMRS port(s)</w:t>
            </w:r>
          </w:p>
        </w:tc>
        <w:tc>
          <w:tcPr>
            <w:tcW w:w="1372" w:type="dxa"/>
            <w:shd w:val="clear" w:color="auto" w:fill="D9D9D9"/>
            <w:vAlign w:val="center"/>
          </w:tcPr>
          <w:p w14:paraId="71AC168A"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8962AF" w:rsidRPr="00ED4AF8" w14:paraId="770D98FD" w14:textId="77777777" w:rsidTr="005C09DD">
        <w:trPr>
          <w:trHeight w:val="214"/>
          <w:jc w:val="center"/>
        </w:trPr>
        <w:tc>
          <w:tcPr>
            <w:tcW w:w="0" w:type="auto"/>
            <w:vAlign w:val="center"/>
          </w:tcPr>
          <w:p w14:paraId="29C4F0C0" w14:textId="77777777" w:rsidR="008962AF" w:rsidRPr="00ED4AF8" w:rsidRDefault="008962AF" w:rsidP="00BC570E">
            <w:pPr>
              <w:pStyle w:val="TAC"/>
              <w:rPr>
                <w:lang w:eastAsia="zh-CN"/>
              </w:rPr>
            </w:pPr>
            <w:r w:rsidRPr="00ED4AF8">
              <w:rPr>
                <w:rFonts w:cs="Arial"/>
                <w:sz w:val="16"/>
                <w:szCs w:val="16"/>
              </w:rPr>
              <w:t>0</w:t>
            </w:r>
          </w:p>
        </w:tc>
        <w:tc>
          <w:tcPr>
            <w:tcW w:w="1274" w:type="dxa"/>
            <w:vAlign w:val="center"/>
          </w:tcPr>
          <w:p w14:paraId="0354C301" w14:textId="77777777" w:rsidR="008962AF" w:rsidRPr="00ED4AF8" w:rsidRDefault="008962AF" w:rsidP="00BC570E">
            <w:pPr>
              <w:pStyle w:val="TAC"/>
              <w:rPr>
                <w:lang w:eastAsia="zh-CN"/>
              </w:rPr>
            </w:pPr>
            <w:r w:rsidRPr="00ED4AF8">
              <w:rPr>
                <w:rFonts w:cs="Arial"/>
                <w:sz w:val="16"/>
                <w:szCs w:val="16"/>
              </w:rPr>
              <w:t>1</w:t>
            </w:r>
          </w:p>
        </w:tc>
        <w:tc>
          <w:tcPr>
            <w:tcW w:w="901" w:type="dxa"/>
            <w:vAlign w:val="center"/>
          </w:tcPr>
          <w:p w14:paraId="65C9BB41" w14:textId="77777777" w:rsidR="008962AF" w:rsidRPr="00ED4AF8" w:rsidRDefault="008962AF" w:rsidP="00BC570E">
            <w:pPr>
              <w:pStyle w:val="TAC"/>
            </w:pPr>
            <w:r w:rsidRPr="00ED4AF8">
              <w:rPr>
                <w:rFonts w:cs="Arial"/>
                <w:sz w:val="16"/>
                <w:szCs w:val="16"/>
              </w:rPr>
              <w:t>0</w:t>
            </w:r>
          </w:p>
        </w:tc>
        <w:tc>
          <w:tcPr>
            <w:tcW w:w="1162" w:type="dxa"/>
            <w:vAlign w:val="center"/>
          </w:tcPr>
          <w:p w14:paraId="072187CF" w14:textId="77777777" w:rsidR="008962AF" w:rsidRPr="00ED4AF8" w:rsidRDefault="008962AF" w:rsidP="00BC570E">
            <w:pPr>
              <w:pStyle w:val="TAC"/>
            </w:pPr>
            <w:r w:rsidRPr="00ED4AF8">
              <w:rPr>
                <w:rFonts w:cs="Arial"/>
                <w:sz w:val="16"/>
                <w:szCs w:val="16"/>
              </w:rPr>
              <w:t>1</w:t>
            </w:r>
          </w:p>
        </w:tc>
        <w:tc>
          <w:tcPr>
            <w:tcW w:w="697" w:type="dxa"/>
            <w:vAlign w:val="center"/>
          </w:tcPr>
          <w:p w14:paraId="2C63B67D" w14:textId="77777777" w:rsidR="008962AF" w:rsidRPr="00ED4AF8" w:rsidRDefault="008962AF" w:rsidP="00BC570E">
            <w:pPr>
              <w:pStyle w:val="TAC"/>
              <w:rPr>
                <w:lang w:eastAsia="zh-CN"/>
              </w:rPr>
            </w:pPr>
            <w:r w:rsidRPr="00ED4AF8">
              <w:rPr>
                <w:rFonts w:cs="Arial"/>
                <w:sz w:val="16"/>
                <w:szCs w:val="16"/>
              </w:rPr>
              <w:t>0</w:t>
            </w:r>
          </w:p>
        </w:tc>
        <w:tc>
          <w:tcPr>
            <w:tcW w:w="1205" w:type="dxa"/>
            <w:vAlign w:val="center"/>
          </w:tcPr>
          <w:p w14:paraId="085CAC49" w14:textId="77777777" w:rsidR="008962AF" w:rsidRPr="00ED4AF8" w:rsidRDefault="008962AF" w:rsidP="00BC570E">
            <w:pPr>
              <w:pStyle w:val="TAC"/>
            </w:pPr>
            <w:r w:rsidRPr="00ED4AF8">
              <w:rPr>
                <w:rFonts w:cs="Arial"/>
                <w:sz w:val="16"/>
                <w:szCs w:val="16"/>
              </w:rPr>
              <w:t>2</w:t>
            </w:r>
          </w:p>
        </w:tc>
        <w:tc>
          <w:tcPr>
            <w:tcW w:w="1422" w:type="dxa"/>
            <w:vAlign w:val="center"/>
          </w:tcPr>
          <w:p w14:paraId="664A1BF2" w14:textId="77777777" w:rsidR="008962AF" w:rsidRPr="00ED4AF8" w:rsidRDefault="008962AF" w:rsidP="00BC570E">
            <w:pPr>
              <w:pStyle w:val="TAC"/>
            </w:pPr>
            <w:r w:rsidRPr="00ED4AF8">
              <w:rPr>
                <w:rFonts w:cs="Arial"/>
                <w:sz w:val="16"/>
                <w:szCs w:val="16"/>
              </w:rPr>
              <w:t>0-4</w:t>
            </w:r>
          </w:p>
        </w:tc>
        <w:tc>
          <w:tcPr>
            <w:tcW w:w="1372" w:type="dxa"/>
            <w:vAlign w:val="center"/>
          </w:tcPr>
          <w:p w14:paraId="441F124B"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100EA8BC" w14:textId="77777777" w:rsidTr="005C09DD">
        <w:trPr>
          <w:trHeight w:val="214"/>
          <w:jc w:val="center"/>
        </w:trPr>
        <w:tc>
          <w:tcPr>
            <w:tcW w:w="0" w:type="auto"/>
            <w:vAlign w:val="center"/>
          </w:tcPr>
          <w:p w14:paraId="5FB328A1" w14:textId="77777777" w:rsidR="008962AF" w:rsidRPr="00ED4AF8" w:rsidRDefault="008962AF" w:rsidP="00BC570E">
            <w:pPr>
              <w:pStyle w:val="TAC"/>
              <w:rPr>
                <w:lang w:eastAsia="zh-CN"/>
              </w:rPr>
            </w:pPr>
            <w:r w:rsidRPr="00ED4AF8">
              <w:rPr>
                <w:rFonts w:cs="Arial"/>
                <w:sz w:val="16"/>
                <w:szCs w:val="16"/>
              </w:rPr>
              <w:t>1</w:t>
            </w:r>
          </w:p>
        </w:tc>
        <w:tc>
          <w:tcPr>
            <w:tcW w:w="1274" w:type="dxa"/>
            <w:vAlign w:val="center"/>
          </w:tcPr>
          <w:p w14:paraId="772A991A" w14:textId="77777777" w:rsidR="008962AF" w:rsidRPr="00ED4AF8" w:rsidRDefault="008962AF" w:rsidP="00BC570E">
            <w:pPr>
              <w:pStyle w:val="TAC"/>
              <w:rPr>
                <w:lang w:eastAsia="zh-CN"/>
              </w:rPr>
            </w:pPr>
            <w:r w:rsidRPr="00ED4AF8">
              <w:rPr>
                <w:rFonts w:cs="Arial"/>
                <w:sz w:val="16"/>
                <w:szCs w:val="16"/>
              </w:rPr>
              <w:t>1</w:t>
            </w:r>
          </w:p>
        </w:tc>
        <w:tc>
          <w:tcPr>
            <w:tcW w:w="901" w:type="dxa"/>
            <w:vAlign w:val="center"/>
          </w:tcPr>
          <w:p w14:paraId="38407AE0" w14:textId="77777777" w:rsidR="008962AF" w:rsidRPr="00ED4AF8" w:rsidRDefault="008962AF" w:rsidP="00BC570E">
            <w:pPr>
              <w:pStyle w:val="TAC"/>
              <w:rPr>
                <w:lang w:eastAsia="zh-CN"/>
              </w:rPr>
            </w:pPr>
            <w:r w:rsidRPr="00ED4AF8">
              <w:rPr>
                <w:rFonts w:cs="Arial"/>
                <w:sz w:val="16"/>
                <w:szCs w:val="16"/>
              </w:rPr>
              <w:t>1</w:t>
            </w:r>
          </w:p>
        </w:tc>
        <w:tc>
          <w:tcPr>
            <w:tcW w:w="1162" w:type="dxa"/>
            <w:vAlign w:val="center"/>
          </w:tcPr>
          <w:p w14:paraId="1CB6A3BE"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25B464A0" w14:textId="77777777" w:rsidR="008962AF" w:rsidRPr="00ED4AF8" w:rsidRDefault="008962AF" w:rsidP="00BC570E">
            <w:pPr>
              <w:pStyle w:val="TAC"/>
              <w:rPr>
                <w:lang w:eastAsia="zh-CN"/>
              </w:rPr>
            </w:pPr>
            <w:r w:rsidRPr="00ED4AF8">
              <w:rPr>
                <w:rFonts w:cs="Arial"/>
                <w:sz w:val="16"/>
                <w:szCs w:val="16"/>
              </w:rPr>
              <w:t>1</w:t>
            </w:r>
          </w:p>
        </w:tc>
        <w:tc>
          <w:tcPr>
            <w:tcW w:w="1205" w:type="dxa"/>
            <w:vAlign w:val="center"/>
          </w:tcPr>
          <w:p w14:paraId="1485153C" w14:textId="77777777" w:rsidR="008962AF" w:rsidRPr="00ED4AF8" w:rsidRDefault="008962AF" w:rsidP="00BC570E">
            <w:pPr>
              <w:pStyle w:val="TAC"/>
              <w:rPr>
                <w:lang w:eastAsia="zh-CN"/>
              </w:rPr>
            </w:pPr>
            <w:r w:rsidRPr="00ED4AF8">
              <w:rPr>
                <w:rFonts w:cs="Arial"/>
                <w:sz w:val="16"/>
                <w:szCs w:val="16"/>
              </w:rPr>
              <w:t>2</w:t>
            </w:r>
          </w:p>
        </w:tc>
        <w:tc>
          <w:tcPr>
            <w:tcW w:w="1422" w:type="dxa"/>
            <w:vAlign w:val="center"/>
          </w:tcPr>
          <w:p w14:paraId="508C60BC" w14:textId="77777777" w:rsidR="008962AF" w:rsidRPr="00ED4AF8" w:rsidRDefault="008962AF" w:rsidP="00BC570E">
            <w:pPr>
              <w:pStyle w:val="TAC"/>
              <w:rPr>
                <w:lang w:eastAsia="zh-CN"/>
              </w:rPr>
            </w:pPr>
            <w:r w:rsidRPr="00ED4AF8">
              <w:rPr>
                <w:rFonts w:cs="Arial"/>
                <w:sz w:val="16"/>
                <w:szCs w:val="16"/>
              </w:rPr>
              <w:t>0,1,2,3,4,6</w:t>
            </w:r>
          </w:p>
        </w:tc>
        <w:tc>
          <w:tcPr>
            <w:tcW w:w="1372" w:type="dxa"/>
            <w:vAlign w:val="center"/>
          </w:tcPr>
          <w:p w14:paraId="3467E025"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6472F792" w14:textId="77777777" w:rsidTr="005C09DD">
        <w:trPr>
          <w:trHeight w:val="214"/>
          <w:jc w:val="center"/>
        </w:trPr>
        <w:tc>
          <w:tcPr>
            <w:tcW w:w="0" w:type="auto"/>
            <w:vAlign w:val="center"/>
          </w:tcPr>
          <w:p w14:paraId="1D6BFE1B" w14:textId="77777777" w:rsidR="008962AF" w:rsidRPr="00ED4AF8" w:rsidRDefault="008962AF" w:rsidP="00BC570E">
            <w:pPr>
              <w:pStyle w:val="TAC"/>
              <w:rPr>
                <w:lang w:eastAsia="zh-CN"/>
              </w:rPr>
            </w:pPr>
            <w:r w:rsidRPr="00ED4AF8">
              <w:rPr>
                <w:rFonts w:cs="Arial"/>
                <w:sz w:val="16"/>
                <w:szCs w:val="16"/>
              </w:rPr>
              <w:t>2</w:t>
            </w:r>
          </w:p>
        </w:tc>
        <w:tc>
          <w:tcPr>
            <w:tcW w:w="1274" w:type="dxa"/>
            <w:vAlign w:val="center"/>
          </w:tcPr>
          <w:p w14:paraId="53000210" w14:textId="77777777" w:rsidR="008962AF" w:rsidRPr="00ED4AF8" w:rsidRDefault="008962AF" w:rsidP="00BC570E">
            <w:pPr>
              <w:pStyle w:val="TAC"/>
              <w:rPr>
                <w:lang w:eastAsia="zh-CN"/>
              </w:rPr>
            </w:pPr>
            <w:r w:rsidRPr="00ED4AF8">
              <w:rPr>
                <w:rFonts w:cs="Arial"/>
                <w:sz w:val="16"/>
                <w:szCs w:val="16"/>
              </w:rPr>
              <w:t>1</w:t>
            </w:r>
          </w:p>
        </w:tc>
        <w:tc>
          <w:tcPr>
            <w:tcW w:w="901" w:type="dxa"/>
            <w:vAlign w:val="center"/>
          </w:tcPr>
          <w:p w14:paraId="425BF8C1" w14:textId="77777777" w:rsidR="008962AF" w:rsidRPr="00ED4AF8" w:rsidRDefault="008962AF" w:rsidP="00BC570E">
            <w:pPr>
              <w:pStyle w:val="TAC"/>
            </w:pPr>
            <w:r w:rsidRPr="00ED4AF8">
              <w:rPr>
                <w:rFonts w:cs="Arial"/>
                <w:sz w:val="16"/>
                <w:szCs w:val="16"/>
              </w:rPr>
              <w:t>0,1</w:t>
            </w:r>
          </w:p>
        </w:tc>
        <w:tc>
          <w:tcPr>
            <w:tcW w:w="1162" w:type="dxa"/>
            <w:vAlign w:val="center"/>
          </w:tcPr>
          <w:p w14:paraId="5D62CEE4" w14:textId="77777777" w:rsidR="008962AF" w:rsidRPr="00ED4AF8" w:rsidRDefault="008962AF" w:rsidP="00BC570E">
            <w:pPr>
              <w:pStyle w:val="TAC"/>
            </w:pPr>
            <w:r w:rsidRPr="00ED4AF8">
              <w:rPr>
                <w:rFonts w:cs="Arial"/>
                <w:sz w:val="16"/>
                <w:szCs w:val="16"/>
              </w:rPr>
              <w:t>1</w:t>
            </w:r>
          </w:p>
        </w:tc>
        <w:tc>
          <w:tcPr>
            <w:tcW w:w="697" w:type="dxa"/>
            <w:vAlign w:val="center"/>
          </w:tcPr>
          <w:p w14:paraId="32A7E54F" w14:textId="77777777" w:rsidR="008962AF" w:rsidRPr="00ED4AF8" w:rsidRDefault="008962AF" w:rsidP="00BC570E">
            <w:pPr>
              <w:pStyle w:val="TAC"/>
              <w:rPr>
                <w:lang w:eastAsia="zh-CN"/>
              </w:rPr>
            </w:pPr>
            <w:r w:rsidRPr="00ED4AF8">
              <w:rPr>
                <w:rFonts w:cs="Arial"/>
                <w:sz w:val="16"/>
                <w:szCs w:val="16"/>
              </w:rPr>
              <w:t>2</w:t>
            </w:r>
          </w:p>
        </w:tc>
        <w:tc>
          <w:tcPr>
            <w:tcW w:w="1205" w:type="dxa"/>
            <w:vAlign w:val="center"/>
          </w:tcPr>
          <w:p w14:paraId="6E14D16D" w14:textId="77777777" w:rsidR="008962AF" w:rsidRPr="00ED4AF8" w:rsidRDefault="008962AF" w:rsidP="00BC570E">
            <w:pPr>
              <w:pStyle w:val="TAC"/>
            </w:pPr>
            <w:r w:rsidRPr="00ED4AF8">
              <w:rPr>
                <w:rFonts w:cs="Arial"/>
                <w:sz w:val="16"/>
                <w:szCs w:val="16"/>
              </w:rPr>
              <w:t>2</w:t>
            </w:r>
          </w:p>
        </w:tc>
        <w:tc>
          <w:tcPr>
            <w:tcW w:w="1422" w:type="dxa"/>
            <w:vAlign w:val="center"/>
          </w:tcPr>
          <w:p w14:paraId="2FB3389C" w14:textId="77777777" w:rsidR="008962AF" w:rsidRPr="00ED4AF8" w:rsidRDefault="008962AF" w:rsidP="00BC570E">
            <w:pPr>
              <w:pStyle w:val="TAC"/>
            </w:pPr>
            <w:r w:rsidRPr="00ED4AF8">
              <w:rPr>
                <w:rFonts w:cs="Arial"/>
                <w:sz w:val="16"/>
                <w:szCs w:val="16"/>
              </w:rPr>
              <w:t>0,1,2,3,4,5,6</w:t>
            </w:r>
          </w:p>
        </w:tc>
        <w:tc>
          <w:tcPr>
            <w:tcW w:w="1372" w:type="dxa"/>
            <w:vAlign w:val="center"/>
          </w:tcPr>
          <w:p w14:paraId="098F95D0"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61C6C1EE" w14:textId="77777777" w:rsidTr="005C09DD">
        <w:trPr>
          <w:trHeight w:val="214"/>
          <w:jc w:val="center"/>
        </w:trPr>
        <w:tc>
          <w:tcPr>
            <w:tcW w:w="0" w:type="auto"/>
            <w:vAlign w:val="center"/>
          </w:tcPr>
          <w:p w14:paraId="29907FEC" w14:textId="77777777" w:rsidR="008962AF" w:rsidRPr="00ED4AF8" w:rsidRDefault="008962AF" w:rsidP="00BC570E">
            <w:pPr>
              <w:pStyle w:val="TAC"/>
              <w:rPr>
                <w:lang w:eastAsia="zh-CN"/>
              </w:rPr>
            </w:pPr>
            <w:r w:rsidRPr="00ED4AF8">
              <w:rPr>
                <w:rFonts w:cs="Arial"/>
                <w:sz w:val="16"/>
                <w:szCs w:val="16"/>
              </w:rPr>
              <w:t>3</w:t>
            </w:r>
          </w:p>
        </w:tc>
        <w:tc>
          <w:tcPr>
            <w:tcW w:w="1274" w:type="dxa"/>
            <w:vAlign w:val="center"/>
          </w:tcPr>
          <w:p w14:paraId="27883915"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3002A4E2" w14:textId="77777777" w:rsidR="008962AF" w:rsidRPr="00ED4AF8" w:rsidRDefault="008962AF" w:rsidP="00BC570E">
            <w:pPr>
              <w:pStyle w:val="TAC"/>
              <w:rPr>
                <w:lang w:eastAsia="zh-CN"/>
              </w:rPr>
            </w:pPr>
            <w:r w:rsidRPr="00ED4AF8">
              <w:rPr>
                <w:rFonts w:cs="Arial"/>
                <w:sz w:val="16"/>
                <w:szCs w:val="16"/>
              </w:rPr>
              <w:t>0</w:t>
            </w:r>
          </w:p>
        </w:tc>
        <w:tc>
          <w:tcPr>
            <w:tcW w:w="1162" w:type="dxa"/>
            <w:vAlign w:val="center"/>
          </w:tcPr>
          <w:p w14:paraId="707C4C2A"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6B82CDD5" w14:textId="77777777" w:rsidR="008962AF" w:rsidRPr="00ED4AF8" w:rsidRDefault="008962AF" w:rsidP="00BC570E">
            <w:pPr>
              <w:pStyle w:val="TAC"/>
              <w:rPr>
                <w:sz w:val="16"/>
                <w:szCs w:val="16"/>
              </w:rPr>
            </w:pPr>
            <w:r w:rsidRPr="00ED4AF8">
              <w:rPr>
                <w:sz w:val="16"/>
                <w:szCs w:val="16"/>
              </w:rPr>
              <w:t>3</w:t>
            </w:r>
          </w:p>
        </w:tc>
        <w:tc>
          <w:tcPr>
            <w:tcW w:w="1205" w:type="dxa"/>
            <w:vAlign w:val="center"/>
          </w:tcPr>
          <w:p w14:paraId="141F57D9" w14:textId="77777777" w:rsidR="008962AF" w:rsidRPr="00ED4AF8" w:rsidRDefault="008962AF" w:rsidP="00BC570E">
            <w:pPr>
              <w:pStyle w:val="TAC"/>
              <w:rPr>
                <w:sz w:val="16"/>
                <w:szCs w:val="16"/>
              </w:rPr>
            </w:pPr>
            <w:r w:rsidRPr="00ED4AF8">
              <w:rPr>
                <w:sz w:val="16"/>
                <w:szCs w:val="16"/>
              </w:rPr>
              <w:t>2</w:t>
            </w:r>
          </w:p>
        </w:tc>
        <w:tc>
          <w:tcPr>
            <w:tcW w:w="1422" w:type="dxa"/>
            <w:vAlign w:val="center"/>
          </w:tcPr>
          <w:p w14:paraId="1179CFDD" w14:textId="77777777" w:rsidR="008962AF" w:rsidRPr="00ED4AF8" w:rsidRDefault="008962AF" w:rsidP="00BC570E">
            <w:pPr>
              <w:pStyle w:val="TAC"/>
              <w:rPr>
                <w:sz w:val="16"/>
                <w:szCs w:val="16"/>
              </w:rPr>
            </w:pPr>
            <w:r w:rsidRPr="00ED4AF8">
              <w:rPr>
                <w:sz w:val="16"/>
                <w:szCs w:val="16"/>
              </w:rPr>
              <w:t>0,1,2,3,4,5,6,7</w:t>
            </w:r>
          </w:p>
        </w:tc>
        <w:tc>
          <w:tcPr>
            <w:tcW w:w="1372" w:type="dxa"/>
            <w:vAlign w:val="center"/>
          </w:tcPr>
          <w:p w14:paraId="09281553" w14:textId="77777777" w:rsidR="008962AF" w:rsidRPr="00ED4AF8" w:rsidRDefault="008962AF" w:rsidP="00BC570E">
            <w:pPr>
              <w:pStyle w:val="TAC"/>
              <w:rPr>
                <w:sz w:val="16"/>
                <w:szCs w:val="16"/>
              </w:rPr>
            </w:pPr>
            <w:r w:rsidRPr="00ED4AF8">
              <w:rPr>
                <w:sz w:val="16"/>
                <w:szCs w:val="16"/>
              </w:rPr>
              <w:t>2</w:t>
            </w:r>
          </w:p>
        </w:tc>
      </w:tr>
      <w:tr w:rsidR="008962AF" w:rsidRPr="00ED4AF8" w14:paraId="3146CE95" w14:textId="77777777" w:rsidTr="005C09DD">
        <w:trPr>
          <w:trHeight w:val="214"/>
          <w:jc w:val="center"/>
        </w:trPr>
        <w:tc>
          <w:tcPr>
            <w:tcW w:w="0" w:type="auto"/>
            <w:vAlign w:val="center"/>
          </w:tcPr>
          <w:p w14:paraId="210AAAD1" w14:textId="77777777" w:rsidR="008962AF" w:rsidRPr="00ED4AF8" w:rsidRDefault="008962AF" w:rsidP="00BC570E">
            <w:pPr>
              <w:pStyle w:val="TAC"/>
              <w:rPr>
                <w:lang w:eastAsia="zh-CN"/>
              </w:rPr>
            </w:pPr>
            <w:r w:rsidRPr="00ED4AF8">
              <w:rPr>
                <w:rFonts w:cs="Arial"/>
                <w:sz w:val="16"/>
                <w:szCs w:val="16"/>
              </w:rPr>
              <w:t>4</w:t>
            </w:r>
          </w:p>
        </w:tc>
        <w:tc>
          <w:tcPr>
            <w:tcW w:w="1274" w:type="dxa"/>
            <w:vAlign w:val="center"/>
          </w:tcPr>
          <w:p w14:paraId="3147E839"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2EA49372" w14:textId="77777777" w:rsidR="008962AF" w:rsidRPr="00ED4AF8" w:rsidRDefault="008962AF" w:rsidP="00BC570E">
            <w:pPr>
              <w:pStyle w:val="TAC"/>
            </w:pPr>
            <w:r w:rsidRPr="00ED4AF8">
              <w:rPr>
                <w:rFonts w:cs="Arial"/>
                <w:sz w:val="16"/>
                <w:szCs w:val="16"/>
              </w:rPr>
              <w:t>1</w:t>
            </w:r>
          </w:p>
        </w:tc>
        <w:tc>
          <w:tcPr>
            <w:tcW w:w="1162" w:type="dxa"/>
            <w:vAlign w:val="center"/>
          </w:tcPr>
          <w:p w14:paraId="7AB953DA" w14:textId="77777777" w:rsidR="008962AF" w:rsidRPr="00ED4AF8" w:rsidRDefault="008962AF" w:rsidP="00BC570E">
            <w:pPr>
              <w:pStyle w:val="TAC"/>
            </w:pPr>
            <w:r w:rsidRPr="00ED4AF8">
              <w:rPr>
                <w:rFonts w:cs="Arial"/>
                <w:sz w:val="16"/>
                <w:szCs w:val="16"/>
              </w:rPr>
              <w:t>1</w:t>
            </w:r>
          </w:p>
        </w:tc>
        <w:tc>
          <w:tcPr>
            <w:tcW w:w="697" w:type="dxa"/>
            <w:vAlign w:val="center"/>
          </w:tcPr>
          <w:p w14:paraId="32D2D16D" w14:textId="77777777" w:rsidR="008962AF" w:rsidRPr="00ED4AF8" w:rsidRDefault="008962AF" w:rsidP="00BC570E">
            <w:pPr>
              <w:pStyle w:val="TAC"/>
              <w:rPr>
                <w:sz w:val="16"/>
                <w:szCs w:val="16"/>
              </w:rPr>
            </w:pPr>
            <w:r w:rsidRPr="00ED4AF8">
              <w:rPr>
                <w:rFonts w:hint="eastAsia"/>
                <w:sz w:val="16"/>
                <w:szCs w:val="16"/>
              </w:rPr>
              <w:t>4-31</w:t>
            </w:r>
          </w:p>
        </w:tc>
        <w:tc>
          <w:tcPr>
            <w:tcW w:w="1205" w:type="dxa"/>
            <w:vAlign w:val="center"/>
          </w:tcPr>
          <w:p w14:paraId="5CB9068E" w14:textId="77777777" w:rsidR="008962AF" w:rsidRPr="00ED4AF8" w:rsidRDefault="008962AF" w:rsidP="00BC570E">
            <w:pPr>
              <w:pStyle w:val="TAC"/>
              <w:rPr>
                <w:sz w:val="16"/>
                <w:szCs w:val="16"/>
              </w:rPr>
            </w:pPr>
            <w:r w:rsidRPr="00ED4AF8">
              <w:rPr>
                <w:rFonts w:hint="eastAsia"/>
                <w:sz w:val="16"/>
                <w:szCs w:val="16"/>
              </w:rPr>
              <w:t>reserved</w:t>
            </w:r>
          </w:p>
        </w:tc>
        <w:tc>
          <w:tcPr>
            <w:tcW w:w="1422" w:type="dxa"/>
            <w:vAlign w:val="center"/>
          </w:tcPr>
          <w:p w14:paraId="413D6C1F" w14:textId="77777777" w:rsidR="008962AF" w:rsidRPr="00ED4AF8" w:rsidRDefault="008962AF" w:rsidP="00BC570E">
            <w:pPr>
              <w:pStyle w:val="TAC"/>
              <w:rPr>
                <w:sz w:val="16"/>
                <w:szCs w:val="16"/>
              </w:rPr>
            </w:pPr>
            <w:r w:rsidRPr="00ED4AF8">
              <w:rPr>
                <w:rFonts w:hint="eastAsia"/>
                <w:sz w:val="16"/>
                <w:szCs w:val="16"/>
              </w:rPr>
              <w:t>reserved</w:t>
            </w:r>
          </w:p>
        </w:tc>
        <w:tc>
          <w:tcPr>
            <w:tcW w:w="1372" w:type="dxa"/>
            <w:vAlign w:val="center"/>
          </w:tcPr>
          <w:p w14:paraId="6C69C8BC" w14:textId="77777777" w:rsidR="008962AF" w:rsidRPr="00ED4AF8" w:rsidRDefault="008962AF" w:rsidP="00BC570E">
            <w:pPr>
              <w:pStyle w:val="TAC"/>
              <w:rPr>
                <w:sz w:val="16"/>
                <w:szCs w:val="16"/>
              </w:rPr>
            </w:pPr>
            <w:r w:rsidRPr="00ED4AF8">
              <w:rPr>
                <w:rFonts w:hint="eastAsia"/>
                <w:sz w:val="16"/>
                <w:szCs w:val="16"/>
              </w:rPr>
              <w:t>reserved</w:t>
            </w:r>
          </w:p>
        </w:tc>
      </w:tr>
      <w:tr w:rsidR="008962AF" w:rsidRPr="00ED4AF8" w14:paraId="3C8EDD7D" w14:textId="77777777" w:rsidTr="005C09DD">
        <w:trPr>
          <w:trHeight w:val="214"/>
          <w:jc w:val="center"/>
        </w:trPr>
        <w:tc>
          <w:tcPr>
            <w:tcW w:w="0" w:type="auto"/>
            <w:vAlign w:val="center"/>
          </w:tcPr>
          <w:p w14:paraId="046FEE64" w14:textId="77777777" w:rsidR="008962AF" w:rsidRPr="00ED4AF8" w:rsidRDefault="008962AF" w:rsidP="00BC570E">
            <w:pPr>
              <w:pStyle w:val="TAC"/>
              <w:rPr>
                <w:lang w:eastAsia="zh-CN"/>
              </w:rPr>
            </w:pPr>
            <w:r w:rsidRPr="00ED4AF8">
              <w:rPr>
                <w:rFonts w:cs="Arial"/>
                <w:sz w:val="16"/>
                <w:szCs w:val="16"/>
              </w:rPr>
              <w:t>5</w:t>
            </w:r>
          </w:p>
        </w:tc>
        <w:tc>
          <w:tcPr>
            <w:tcW w:w="1274" w:type="dxa"/>
            <w:vAlign w:val="center"/>
          </w:tcPr>
          <w:p w14:paraId="55193803"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4386A215" w14:textId="77777777" w:rsidR="008962AF" w:rsidRPr="00ED4AF8" w:rsidRDefault="008962AF" w:rsidP="00BC570E">
            <w:pPr>
              <w:pStyle w:val="TAC"/>
              <w:rPr>
                <w:lang w:eastAsia="zh-CN"/>
              </w:rPr>
            </w:pPr>
            <w:r w:rsidRPr="00ED4AF8">
              <w:rPr>
                <w:rFonts w:cs="Arial"/>
                <w:sz w:val="16"/>
                <w:szCs w:val="16"/>
              </w:rPr>
              <w:t>2</w:t>
            </w:r>
          </w:p>
        </w:tc>
        <w:tc>
          <w:tcPr>
            <w:tcW w:w="1162" w:type="dxa"/>
            <w:vAlign w:val="center"/>
          </w:tcPr>
          <w:p w14:paraId="1F04D50D"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176E09E6" w14:textId="77777777" w:rsidR="008962AF" w:rsidRPr="00ED4AF8" w:rsidRDefault="008962AF" w:rsidP="00BC570E">
            <w:pPr>
              <w:pStyle w:val="TAC"/>
              <w:rPr>
                <w:lang w:eastAsia="zh-CN"/>
              </w:rPr>
            </w:pPr>
          </w:p>
        </w:tc>
        <w:tc>
          <w:tcPr>
            <w:tcW w:w="1205" w:type="dxa"/>
            <w:vAlign w:val="center"/>
          </w:tcPr>
          <w:p w14:paraId="737E7C8A" w14:textId="77777777" w:rsidR="008962AF" w:rsidRPr="00ED4AF8" w:rsidRDefault="008962AF" w:rsidP="00BC570E">
            <w:pPr>
              <w:pStyle w:val="TAC"/>
              <w:rPr>
                <w:lang w:eastAsia="zh-CN"/>
              </w:rPr>
            </w:pPr>
          </w:p>
        </w:tc>
        <w:tc>
          <w:tcPr>
            <w:tcW w:w="1422" w:type="dxa"/>
            <w:vAlign w:val="center"/>
          </w:tcPr>
          <w:p w14:paraId="567CBEFB" w14:textId="77777777" w:rsidR="008962AF" w:rsidRPr="00ED4AF8" w:rsidRDefault="008962AF" w:rsidP="00BC570E">
            <w:pPr>
              <w:pStyle w:val="TAC"/>
              <w:rPr>
                <w:lang w:eastAsia="zh-CN"/>
              </w:rPr>
            </w:pPr>
          </w:p>
        </w:tc>
        <w:tc>
          <w:tcPr>
            <w:tcW w:w="1372" w:type="dxa"/>
            <w:vAlign w:val="center"/>
          </w:tcPr>
          <w:p w14:paraId="0AB77EF9" w14:textId="77777777" w:rsidR="008962AF" w:rsidRPr="00ED4AF8" w:rsidRDefault="008962AF" w:rsidP="00BC570E">
            <w:pPr>
              <w:pStyle w:val="TAC"/>
              <w:rPr>
                <w:lang w:eastAsia="zh-CN"/>
              </w:rPr>
            </w:pPr>
          </w:p>
        </w:tc>
      </w:tr>
      <w:tr w:rsidR="008962AF" w:rsidRPr="00ED4AF8" w14:paraId="6E5C2E53" w14:textId="77777777" w:rsidTr="005C09DD">
        <w:trPr>
          <w:trHeight w:val="214"/>
          <w:jc w:val="center"/>
        </w:trPr>
        <w:tc>
          <w:tcPr>
            <w:tcW w:w="0" w:type="auto"/>
            <w:vAlign w:val="center"/>
          </w:tcPr>
          <w:p w14:paraId="4FD3E5BE" w14:textId="77777777" w:rsidR="008962AF" w:rsidRPr="00ED4AF8" w:rsidRDefault="008962AF" w:rsidP="00BC570E">
            <w:pPr>
              <w:pStyle w:val="TAC"/>
              <w:rPr>
                <w:lang w:eastAsia="zh-CN"/>
              </w:rPr>
            </w:pPr>
            <w:r w:rsidRPr="00ED4AF8">
              <w:rPr>
                <w:rFonts w:cs="Arial"/>
                <w:sz w:val="16"/>
                <w:szCs w:val="16"/>
              </w:rPr>
              <w:t>6</w:t>
            </w:r>
          </w:p>
        </w:tc>
        <w:tc>
          <w:tcPr>
            <w:tcW w:w="1274" w:type="dxa"/>
            <w:vAlign w:val="center"/>
          </w:tcPr>
          <w:p w14:paraId="0F2181FE"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1384AA31" w14:textId="77777777" w:rsidR="008962AF" w:rsidRPr="00ED4AF8" w:rsidRDefault="008962AF" w:rsidP="00BC570E">
            <w:pPr>
              <w:pStyle w:val="TAC"/>
              <w:rPr>
                <w:lang w:eastAsia="zh-CN"/>
              </w:rPr>
            </w:pPr>
            <w:r w:rsidRPr="00ED4AF8">
              <w:rPr>
                <w:rFonts w:cs="Arial"/>
                <w:sz w:val="16"/>
                <w:szCs w:val="16"/>
              </w:rPr>
              <w:t>3</w:t>
            </w:r>
          </w:p>
        </w:tc>
        <w:tc>
          <w:tcPr>
            <w:tcW w:w="1162" w:type="dxa"/>
            <w:vAlign w:val="center"/>
          </w:tcPr>
          <w:p w14:paraId="6381E720"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098CA1DA" w14:textId="77777777" w:rsidR="008962AF" w:rsidRPr="00ED4AF8" w:rsidRDefault="008962AF" w:rsidP="00BC570E">
            <w:pPr>
              <w:pStyle w:val="TAC"/>
              <w:rPr>
                <w:lang w:eastAsia="zh-CN"/>
              </w:rPr>
            </w:pPr>
          </w:p>
        </w:tc>
        <w:tc>
          <w:tcPr>
            <w:tcW w:w="1205" w:type="dxa"/>
            <w:vAlign w:val="center"/>
          </w:tcPr>
          <w:p w14:paraId="7329D8E5" w14:textId="77777777" w:rsidR="008962AF" w:rsidRPr="00ED4AF8" w:rsidRDefault="008962AF" w:rsidP="00BC570E">
            <w:pPr>
              <w:pStyle w:val="TAC"/>
              <w:rPr>
                <w:lang w:eastAsia="zh-CN"/>
              </w:rPr>
            </w:pPr>
          </w:p>
        </w:tc>
        <w:tc>
          <w:tcPr>
            <w:tcW w:w="1422" w:type="dxa"/>
            <w:vAlign w:val="center"/>
          </w:tcPr>
          <w:p w14:paraId="2772CBF1" w14:textId="77777777" w:rsidR="008962AF" w:rsidRPr="00ED4AF8" w:rsidRDefault="008962AF" w:rsidP="00BC570E">
            <w:pPr>
              <w:pStyle w:val="TAC"/>
              <w:rPr>
                <w:lang w:eastAsia="zh-CN"/>
              </w:rPr>
            </w:pPr>
          </w:p>
        </w:tc>
        <w:tc>
          <w:tcPr>
            <w:tcW w:w="1372" w:type="dxa"/>
            <w:vAlign w:val="center"/>
          </w:tcPr>
          <w:p w14:paraId="7A06B50A" w14:textId="77777777" w:rsidR="008962AF" w:rsidRPr="00ED4AF8" w:rsidRDefault="008962AF" w:rsidP="00BC570E">
            <w:pPr>
              <w:pStyle w:val="TAC"/>
              <w:rPr>
                <w:lang w:eastAsia="zh-CN"/>
              </w:rPr>
            </w:pPr>
          </w:p>
        </w:tc>
      </w:tr>
      <w:tr w:rsidR="008962AF" w:rsidRPr="00ED4AF8" w14:paraId="195870BE" w14:textId="77777777" w:rsidTr="005C09DD">
        <w:trPr>
          <w:trHeight w:val="214"/>
          <w:jc w:val="center"/>
        </w:trPr>
        <w:tc>
          <w:tcPr>
            <w:tcW w:w="0" w:type="auto"/>
            <w:vAlign w:val="center"/>
          </w:tcPr>
          <w:p w14:paraId="616A235B" w14:textId="77777777" w:rsidR="008962AF" w:rsidRPr="00ED4AF8" w:rsidRDefault="008962AF" w:rsidP="00BC570E">
            <w:pPr>
              <w:pStyle w:val="TAC"/>
              <w:rPr>
                <w:lang w:eastAsia="zh-CN"/>
              </w:rPr>
            </w:pPr>
            <w:r w:rsidRPr="00ED4AF8">
              <w:rPr>
                <w:rFonts w:cs="Arial"/>
                <w:sz w:val="16"/>
                <w:szCs w:val="16"/>
              </w:rPr>
              <w:t>7</w:t>
            </w:r>
          </w:p>
        </w:tc>
        <w:tc>
          <w:tcPr>
            <w:tcW w:w="1274" w:type="dxa"/>
            <w:vAlign w:val="center"/>
          </w:tcPr>
          <w:p w14:paraId="3FDB47FB" w14:textId="77777777" w:rsidR="008962AF" w:rsidRPr="00ED4AF8" w:rsidRDefault="008962AF" w:rsidP="00BC570E">
            <w:pPr>
              <w:pStyle w:val="TAC"/>
            </w:pPr>
            <w:r w:rsidRPr="00ED4AF8">
              <w:rPr>
                <w:rFonts w:cs="Arial"/>
                <w:sz w:val="16"/>
                <w:szCs w:val="16"/>
              </w:rPr>
              <w:t>2</w:t>
            </w:r>
          </w:p>
        </w:tc>
        <w:tc>
          <w:tcPr>
            <w:tcW w:w="901" w:type="dxa"/>
            <w:vAlign w:val="center"/>
          </w:tcPr>
          <w:p w14:paraId="5A652D91" w14:textId="77777777" w:rsidR="008962AF" w:rsidRPr="00ED4AF8" w:rsidRDefault="008962AF" w:rsidP="00BC570E">
            <w:pPr>
              <w:pStyle w:val="TAC"/>
              <w:rPr>
                <w:lang w:eastAsia="zh-CN"/>
              </w:rPr>
            </w:pPr>
            <w:r w:rsidRPr="00ED4AF8">
              <w:rPr>
                <w:rFonts w:cs="Arial"/>
                <w:sz w:val="16"/>
                <w:szCs w:val="16"/>
              </w:rPr>
              <w:t>0,1</w:t>
            </w:r>
          </w:p>
        </w:tc>
        <w:tc>
          <w:tcPr>
            <w:tcW w:w="1162" w:type="dxa"/>
            <w:vAlign w:val="center"/>
          </w:tcPr>
          <w:p w14:paraId="7691F528"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5876E56F" w14:textId="77777777" w:rsidR="008962AF" w:rsidRPr="00ED4AF8" w:rsidRDefault="008962AF" w:rsidP="00BC570E">
            <w:pPr>
              <w:pStyle w:val="TAC"/>
              <w:rPr>
                <w:lang w:eastAsia="zh-CN"/>
              </w:rPr>
            </w:pPr>
          </w:p>
        </w:tc>
        <w:tc>
          <w:tcPr>
            <w:tcW w:w="1205" w:type="dxa"/>
            <w:vAlign w:val="center"/>
          </w:tcPr>
          <w:p w14:paraId="644CAE5C" w14:textId="77777777" w:rsidR="008962AF" w:rsidRPr="00ED4AF8" w:rsidRDefault="008962AF" w:rsidP="00BC570E">
            <w:pPr>
              <w:pStyle w:val="TAC"/>
              <w:rPr>
                <w:lang w:eastAsia="zh-CN"/>
              </w:rPr>
            </w:pPr>
          </w:p>
        </w:tc>
        <w:tc>
          <w:tcPr>
            <w:tcW w:w="1422" w:type="dxa"/>
            <w:vAlign w:val="center"/>
          </w:tcPr>
          <w:p w14:paraId="6CC9F3DC" w14:textId="77777777" w:rsidR="008962AF" w:rsidRPr="00ED4AF8" w:rsidRDefault="008962AF" w:rsidP="00BC570E">
            <w:pPr>
              <w:pStyle w:val="TAC"/>
              <w:rPr>
                <w:lang w:eastAsia="zh-CN"/>
              </w:rPr>
            </w:pPr>
          </w:p>
        </w:tc>
        <w:tc>
          <w:tcPr>
            <w:tcW w:w="1372" w:type="dxa"/>
            <w:vAlign w:val="center"/>
          </w:tcPr>
          <w:p w14:paraId="1A9D231B" w14:textId="77777777" w:rsidR="008962AF" w:rsidRPr="00ED4AF8" w:rsidRDefault="008962AF" w:rsidP="00BC570E">
            <w:pPr>
              <w:pStyle w:val="TAC"/>
              <w:rPr>
                <w:lang w:eastAsia="zh-CN"/>
              </w:rPr>
            </w:pPr>
          </w:p>
        </w:tc>
      </w:tr>
      <w:tr w:rsidR="008962AF" w:rsidRPr="00ED4AF8" w14:paraId="3EFA134B" w14:textId="77777777" w:rsidTr="005C09DD">
        <w:trPr>
          <w:trHeight w:val="214"/>
          <w:jc w:val="center"/>
        </w:trPr>
        <w:tc>
          <w:tcPr>
            <w:tcW w:w="0" w:type="auto"/>
            <w:vAlign w:val="center"/>
          </w:tcPr>
          <w:p w14:paraId="70E9E9C2" w14:textId="77777777" w:rsidR="008962AF" w:rsidRPr="00ED4AF8" w:rsidRDefault="008962AF" w:rsidP="00BC570E">
            <w:pPr>
              <w:pStyle w:val="TAC"/>
              <w:rPr>
                <w:lang w:eastAsia="zh-CN"/>
              </w:rPr>
            </w:pPr>
            <w:r w:rsidRPr="00ED4AF8">
              <w:rPr>
                <w:rFonts w:cs="Arial"/>
                <w:sz w:val="16"/>
                <w:szCs w:val="16"/>
              </w:rPr>
              <w:t>8</w:t>
            </w:r>
          </w:p>
        </w:tc>
        <w:tc>
          <w:tcPr>
            <w:tcW w:w="1274" w:type="dxa"/>
            <w:vAlign w:val="center"/>
          </w:tcPr>
          <w:p w14:paraId="58B9B548"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676C6418" w14:textId="77777777" w:rsidR="008962AF" w:rsidRPr="00ED4AF8" w:rsidRDefault="008962AF" w:rsidP="00BC570E">
            <w:pPr>
              <w:pStyle w:val="TAC"/>
              <w:rPr>
                <w:lang w:eastAsia="zh-CN"/>
              </w:rPr>
            </w:pPr>
            <w:r w:rsidRPr="00ED4AF8">
              <w:rPr>
                <w:rFonts w:cs="Arial"/>
                <w:sz w:val="16"/>
                <w:szCs w:val="16"/>
              </w:rPr>
              <w:t>2,3</w:t>
            </w:r>
          </w:p>
        </w:tc>
        <w:tc>
          <w:tcPr>
            <w:tcW w:w="1162" w:type="dxa"/>
            <w:vAlign w:val="center"/>
          </w:tcPr>
          <w:p w14:paraId="4448DDDC"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3A742567" w14:textId="77777777" w:rsidR="008962AF" w:rsidRPr="00ED4AF8" w:rsidRDefault="008962AF" w:rsidP="00BC570E">
            <w:pPr>
              <w:pStyle w:val="TAC"/>
              <w:rPr>
                <w:lang w:eastAsia="zh-CN"/>
              </w:rPr>
            </w:pPr>
          </w:p>
        </w:tc>
        <w:tc>
          <w:tcPr>
            <w:tcW w:w="1205" w:type="dxa"/>
            <w:vAlign w:val="center"/>
          </w:tcPr>
          <w:p w14:paraId="14CBAA26" w14:textId="77777777" w:rsidR="008962AF" w:rsidRPr="00ED4AF8" w:rsidRDefault="008962AF" w:rsidP="00BC570E">
            <w:pPr>
              <w:pStyle w:val="TAC"/>
              <w:rPr>
                <w:lang w:eastAsia="zh-CN"/>
              </w:rPr>
            </w:pPr>
          </w:p>
        </w:tc>
        <w:tc>
          <w:tcPr>
            <w:tcW w:w="1422" w:type="dxa"/>
            <w:vAlign w:val="center"/>
          </w:tcPr>
          <w:p w14:paraId="644B4374" w14:textId="77777777" w:rsidR="008962AF" w:rsidRPr="00ED4AF8" w:rsidRDefault="008962AF" w:rsidP="00BC570E">
            <w:pPr>
              <w:pStyle w:val="TAC"/>
              <w:rPr>
                <w:lang w:eastAsia="zh-CN"/>
              </w:rPr>
            </w:pPr>
          </w:p>
        </w:tc>
        <w:tc>
          <w:tcPr>
            <w:tcW w:w="1372" w:type="dxa"/>
            <w:vAlign w:val="center"/>
          </w:tcPr>
          <w:p w14:paraId="36679634" w14:textId="77777777" w:rsidR="008962AF" w:rsidRPr="00ED4AF8" w:rsidRDefault="008962AF" w:rsidP="00BC570E">
            <w:pPr>
              <w:pStyle w:val="TAC"/>
              <w:rPr>
                <w:lang w:eastAsia="zh-CN"/>
              </w:rPr>
            </w:pPr>
          </w:p>
        </w:tc>
      </w:tr>
      <w:tr w:rsidR="008962AF" w:rsidRPr="00ED4AF8" w14:paraId="454AC80D" w14:textId="77777777" w:rsidTr="005C09DD">
        <w:trPr>
          <w:trHeight w:val="214"/>
          <w:jc w:val="center"/>
        </w:trPr>
        <w:tc>
          <w:tcPr>
            <w:tcW w:w="0" w:type="auto"/>
            <w:vAlign w:val="center"/>
          </w:tcPr>
          <w:p w14:paraId="1AC30C40" w14:textId="77777777" w:rsidR="008962AF" w:rsidRPr="00ED4AF8" w:rsidRDefault="008962AF" w:rsidP="00BC570E">
            <w:pPr>
              <w:pStyle w:val="TAC"/>
            </w:pPr>
            <w:r w:rsidRPr="00ED4AF8">
              <w:rPr>
                <w:rFonts w:cs="Arial"/>
                <w:sz w:val="16"/>
                <w:szCs w:val="16"/>
              </w:rPr>
              <w:t>9</w:t>
            </w:r>
          </w:p>
        </w:tc>
        <w:tc>
          <w:tcPr>
            <w:tcW w:w="1274" w:type="dxa"/>
            <w:vAlign w:val="center"/>
          </w:tcPr>
          <w:p w14:paraId="47B9AB39"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38EA777C" w14:textId="77777777" w:rsidR="008962AF" w:rsidRPr="00ED4AF8" w:rsidRDefault="008962AF" w:rsidP="00BC570E">
            <w:pPr>
              <w:pStyle w:val="TAC"/>
              <w:rPr>
                <w:lang w:eastAsia="zh-CN"/>
              </w:rPr>
            </w:pPr>
            <w:r w:rsidRPr="00ED4AF8">
              <w:rPr>
                <w:rFonts w:cs="Arial"/>
                <w:sz w:val="16"/>
                <w:szCs w:val="16"/>
              </w:rPr>
              <w:t>0-2</w:t>
            </w:r>
          </w:p>
        </w:tc>
        <w:tc>
          <w:tcPr>
            <w:tcW w:w="1162" w:type="dxa"/>
            <w:vAlign w:val="center"/>
          </w:tcPr>
          <w:p w14:paraId="15F6985B"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303F9966" w14:textId="77777777" w:rsidR="008962AF" w:rsidRPr="00ED4AF8" w:rsidRDefault="008962AF" w:rsidP="00BC570E">
            <w:pPr>
              <w:pStyle w:val="TAC"/>
              <w:rPr>
                <w:lang w:eastAsia="zh-CN"/>
              </w:rPr>
            </w:pPr>
          </w:p>
        </w:tc>
        <w:tc>
          <w:tcPr>
            <w:tcW w:w="1205" w:type="dxa"/>
            <w:vAlign w:val="center"/>
          </w:tcPr>
          <w:p w14:paraId="12ECBCB1" w14:textId="77777777" w:rsidR="008962AF" w:rsidRPr="00ED4AF8" w:rsidRDefault="008962AF" w:rsidP="00BC570E">
            <w:pPr>
              <w:pStyle w:val="TAC"/>
              <w:rPr>
                <w:lang w:eastAsia="zh-CN"/>
              </w:rPr>
            </w:pPr>
          </w:p>
        </w:tc>
        <w:tc>
          <w:tcPr>
            <w:tcW w:w="1422" w:type="dxa"/>
            <w:vAlign w:val="center"/>
          </w:tcPr>
          <w:p w14:paraId="1F0F9597" w14:textId="77777777" w:rsidR="008962AF" w:rsidRPr="00ED4AF8" w:rsidRDefault="008962AF" w:rsidP="00BC570E">
            <w:pPr>
              <w:pStyle w:val="TAC"/>
              <w:rPr>
                <w:lang w:eastAsia="zh-CN"/>
              </w:rPr>
            </w:pPr>
          </w:p>
        </w:tc>
        <w:tc>
          <w:tcPr>
            <w:tcW w:w="1372" w:type="dxa"/>
            <w:vAlign w:val="center"/>
          </w:tcPr>
          <w:p w14:paraId="33EA79AE" w14:textId="77777777" w:rsidR="008962AF" w:rsidRPr="00ED4AF8" w:rsidRDefault="008962AF" w:rsidP="00BC570E">
            <w:pPr>
              <w:pStyle w:val="TAC"/>
              <w:rPr>
                <w:lang w:eastAsia="zh-CN"/>
              </w:rPr>
            </w:pPr>
          </w:p>
        </w:tc>
      </w:tr>
      <w:tr w:rsidR="008962AF" w:rsidRPr="00ED4AF8" w14:paraId="4CAD86F6" w14:textId="77777777" w:rsidTr="005C09DD">
        <w:trPr>
          <w:trHeight w:val="214"/>
          <w:jc w:val="center"/>
        </w:trPr>
        <w:tc>
          <w:tcPr>
            <w:tcW w:w="0" w:type="auto"/>
            <w:vAlign w:val="center"/>
          </w:tcPr>
          <w:p w14:paraId="60E96B45" w14:textId="77777777" w:rsidR="008962AF" w:rsidRPr="00ED4AF8" w:rsidRDefault="008962AF" w:rsidP="00BC570E">
            <w:pPr>
              <w:pStyle w:val="TAC"/>
              <w:rPr>
                <w:lang w:eastAsia="zh-CN"/>
              </w:rPr>
            </w:pPr>
            <w:r w:rsidRPr="00ED4AF8">
              <w:rPr>
                <w:rFonts w:cs="Arial"/>
                <w:sz w:val="16"/>
                <w:szCs w:val="16"/>
              </w:rPr>
              <w:t>10</w:t>
            </w:r>
          </w:p>
        </w:tc>
        <w:tc>
          <w:tcPr>
            <w:tcW w:w="1274" w:type="dxa"/>
            <w:vAlign w:val="center"/>
          </w:tcPr>
          <w:p w14:paraId="75C51A05"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2584177F" w14:textId="77777777" w:rsidR="008962AF" w:rsidRPr="00ED4AF8" w:rsidRDefault="008962AF" w:rsidP="00BC570E">
            <w:pPr>
              <w:pStyle w:val="TAC"/>
              <w:rPr>
                <w:lang w:eastAsia="zh-CN"/>
              </w:rPr>
            </w:pPr>
            <w:r w:rsidRPr="00ED4AF8">
              <w:rPr>
                <w:rFonts w:cs="Arial"/>
                <w:sz w:val="16"/>
                <w:szCs w:val="16"/>
              </w:rPr>
              <w:t>0-3</w:t>
            </w:r>
          </w:p>
        </w:tc>
        <w:tc>
          <w:tcPr>
            <w:tcW w:w="1162" w:type="dxa"/>
            <w:vAlign w:val="center"/>
          </w:tcPr>
          <w:p w14:paraId="57862958"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50ECF660" w14:textId="77777777" w:rsidR="008962AF" w:rsidRPr="00ED4AF8" w:rsidRDefault="008962AF" w:rsidP="00BC570E">
            <w:pPr>
              <w:pStyle w:val="TAC"/>
              <w:rPr>
                <w:lang w:eastAsia="zh-CN"/>
              </w:rPr>
            </w:pPr>
          </w:p>
        </w:tc>
        <w:tc>
          <w:tcPr>
            <w:tcW w:w="1205" w:type="dxa"/>
            <w:vAlign w:val="center"/>
          </w:tcPr>
          <w:p w14:paraId="2DB49FD0" w14:textId="77777777" w:rsidR="008962AF" w:rsidRPr="00ED4AF8" w:rsidRDefault="008962AF" w:rsidP="00BC570E">
            <w:pPr>
              <w:pStyle w:val="TAC"/>
              <w:rPr>
                <w:lang w:eastAsia="zh-CN"/>
              </w:rPr>
            </w:pPr>
          </w:p>
        </w:tc>
        <w:tc>
          <w:tcPr>
            <w:tcW w:w="1422" w:type="dxa"/>
            <w:vAlign w:val="center"/>
          </w:tcPr>
          <w:p w14:paraId="0563A75D" w14:textId="77777777" w:rsidR="008962AF" w:rsidRPr="00ED4AF8" w:rsidRDefault="008962AF" w:rsidP="00BC570E">
            <w:pPr>
              <w:pStyle w:val="TAC"/>
              <w:rPr>
                <w:lang w:eastAsia="zh-CN"/>
              </w:rPr>
            </w:pPr>
          </w:p>
        </w:tc>
        <w:tc>
          <w:tcPr>
            <w:tcW w:w="1372" w:type="dxa"/>
            <w:vAlign w:val="center"/>
          </w:tcPr>
          <w:p w14:paraId="5B18421F" w14:textId="77777777" w:rsidR="008962AF" w:rsidRPr="00ED4AF8" w:rsidRDefault="008962AF" w:rsidP="00BC570E">
            <w:pPr>
              <w:pStyle w:val="TAC"/>
              <w:rPr>
                <w:lang w:eastAsia="zh-CN"/>
              </w:rPr>
            </w:pPr>
          </w:p>
        </w:tc>
      </w:tr>
      <w:tr w:rsidR="008962AF" w:rsidRPr="00ED4AF8" w14:paraId="4BC1646A" w14:textId="77777777" w:rsidTr="005C09DD">
        <w:trPr>
          <w:trHeight w:val="214"/>
          <w:jc w:val="center"/>
        </w:trPr>
        <w:tc>
          <w:tcPr>
            <w:tcW w:w="0" w:type="auto"/>
            <w:vAlign w:val="center"/>
          </w:tcPr>
          <w:p w14:paraId="381F7431" w14:textId="77777777" w:rsidR="008962AF" w:rsidRPr="00ED4AF8" w:rsidRDefault="008962AF" w:rsidP="00BC570E">
            <w:pPr>
              <w:pStyle w:val="TAC"/>
              <w:rPr>
                <w:lang w:eastAsia="zh-CN"/>
              </w:rPr>
            </w:pPr>
            <w:r w:rsidRPr="00ED4AF8">
              <w:rPr>
                <w:rFonts w:cs="Arial"/>
                <w:sz w:val="16"/>
                <w:szCs w:val="16"/>
              </w:rPr>
              <w:t>11</w:t>
            </w:r>
          </w:p>
        </w:tc>
        <w:tc>
          <w:tcPr>
            <w:tcW w:w="1274" w:type="dxa"/>
            <w:vAlign w:val="center"/>
          </w:tcPr>
          <w:p w14:paraId="29B95A10"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46C0DE9F" w14:textId="77777777" w:rsidR="008962AF" w:rsidRPr="00ED4AF8" w:rsidRDefault="008962AF" w:rsidP="00BC570E">
            <w:pPr>
              <w:pStyle w:val="TAC"/>
              <w:rPr>
                <w:lang w:eastAsia="zh-CN"/>
              </w:rPr>
            </w:pPr>
            <w:r w:rsidRPr="00ED4AF8">
              <w:rPr>
                <w:rFonts w:cs="Arial"/>
                <w:sz w:val="16"/>
                <w:szCs w:val="16"/>
              </w:rPr>
              <w:t>0,2</w:t>
            </w:r>
          </w:p>
        </w:tc>
        <w:tc>
          <w:tcPr>
            <w:tcW w:w="1162" w:type="dxa"/>
            <w:vAlign w:val="center"/>
          </w:tcPr>
          <w:p w14:paraId="70294630" w14:textId="77777777" w:rsidR="008962AF" w:rsidRPr="00ED4AF8" w:rsidRDefault="008962AF" w:rsidP="00BC570E">
            <w:pPr>
              <w:pStyle w:val="TAC"/>
              <w:rPr>
                <w:lang w:eastAsia="zh-CN"/>
              </w:rPr>
            </w:pPr>
            <w:r w:rsidRPr="00ED4AF8">
              <w:rPr>
                <w:rFonts w:cs="Arial"/>
                <w:sz w:val="16"/>
                <w:szCs w:val="16"/>
              </w:rPr>
              <w:t>1</w:t>
            </w:r>
          </w:p>
        </w:tc>
        <w:tc>
          <w:tcPr>
            <w:tcW w:w="697" w:type="dxa"/>
            <w:vAlign w:val="center"/>
          </w:tcPr>
          <w:p w14:paraId="7A7683C3" w14:textId="77777777" w:rsidR="008962AF" w:rsidRPr="00ED4AF8" w:rsidRDefault="008962AF" w:rsidP="00BC570E">
            <w:pPr>
              <w:pStyle w:val="TAC"/>
              <w:rPr>
                <w:lang w:eastAsia="zh-CN"/>
              </w:rPr>
            </w:pPr>
          </w:p>
        </w:tc>
        <w:tc>
          <w:tcPr>
            <w:tcW w:w="1205" w:type="dxa"/>
            <w:vAlign w:val="center"/>
          </w:tcPr>
          <w:p w14:paraId="2FA9D86F" w14:textId="77777777" w:rsidR="008962AF" w:rsidRPr="00ED4AF8" w:rsidRDefault="008962AF" w:rsidP="00BC570E">
            <w:pPr>
              <w:pStyle w:val="TAC"/>
              <w:rPr>
                <w:lang w:eastAsia="zh-CN"/>
              </w:rPr>
            </w:pPr>
          </w:p>
        </w:tc>
        <w:tc>
          <w:tcPr>
            <w:tcW w:w="1422" w:type="dxa"/>
            <w:vAlign w:val="center"/>
          </w:tcPr>
          <w:p w14:paraId="21E0F943" w14:textId="77777777" w:rsidR="008962AF" w:rsidRPr="00ED4AF8" w:rsidRDefault="008962AF" w:rsidP="00BC570E">
            <w:pPr>
              <w:pStyle w:val="TAC"/>
              <w:rPr>
                <w:lang w:eastAsia="zh-CN"/>
              </w:rPr>
            </w:pPr>
          </w:p>
        </w:tc>
        <w:tc>
          <w:tcPr>
            <w:tcW w:w="1372" w:type="dxa"/>
            <w:vAlign w:val="center"/>
          </w:tcPr>
          <w:p w14:paraId="4EC73823" w14:textId="77777777" w:rsidR="008962AF" w:rsidRPr="00ED4AF8" w:rsidRDefault="008962AF" w:rsidP="00BC570E">
            <w:pPr>
              <w:pStyle w:val="TAC"/>
              <w:rPr>
                <w:lang w:eastAsia="zh-CN"/>
              </w:rPr>
            </w:pPr>
          </w:p>
        </w:tc>
      </w:tr>
      <w:tr w:rsidR="008962AF" w:rsidRPr="00ED4AF8" w14:paraId="33EEF4BD" w14:textId="77777777" w:rsidTr="005C09DD">
        <w:trPr>
          <w:trHeight w:val="214"/>
          <w:jc w:val="center"/>
        </w:trPr>
        <w:tc>
          <w:tcPr>
            <w:tcW w:w="0" w:type="auto"/>
            <w:vAlign w:val="center"/>
          </w:tcPr>
          <w:p w14:paraId="55361E35" w14:textId="77777777" w:rsidR="008962AF" w:rsidRPr="00ED4AF8" w:rsidRDefault="008962AF" w:rsidP="00BC570E">
            <w:pPr>
              <w:pStyle w:val="TAC"/>
              <w:rPr>
                <w:lang w:eastAsia="zh-CN"/>
              </w:rPr>
            </w:pPr>
            <w:r w:rsidRPr="00ED4AF8">
              <w:rPr>
                <w:rFonts w:cs="Arial"/>
                <w:sz w:val="16"/>
                <w:szCs w:val="16"/>
              </w:rPr>
              <w:t>12</w:t>
            </w:r>
          </w:p>
        </w:tc>
        <w:tc>
          <w:tcPr>
            <w:tcW w:w="1274" w:type="dxa"/>
            <w:vAlign w:val="center"/>
          </w:tcPr>
          <w:p w14:paraId="1831C015"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47A29D86" w14:textId="77777777" w:rsidR="008962AF" w:rsidRPr="00ED4AF8" w:rsidRDefault="008962AF" w:rsidP="00BC570E">
            <w:pPr>
              <w:pStyle w:val="TAC"/>
              <w:rPr>
                <w:lang w:eastAsia="zh-CN"/>
              </w:rPr>
            </w:pPr>
            <w:r w:rsidRPr="00ED4AF8">
              <w:rPr>
                <w:rFonts w:cs="Arial"/>
                <w:sz w:val="16"/>
                <w:szCs w:val="16"/>
              </w:rPr>
              <w:t>0</w:t>
            </w:r>
          </w:p>
        </w:tc>
        <w:tc>
          <w:tcPr>
            <w:tcW w:w="1162" w:type="dxa"/>
            <w:vAlign w:val="center"/>
          </w:tcPr>
          <w:p w14:paraId="44820ADA"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4BE7199F" w14:textId="77777777" w:rsidR="008962AF" w:rsidRPr="00ED4AF8" w:rsidRDefault="008962AF" w:rsidP="00BC570E">
            <w:pPr>
              <w:pStyle w:val="TAC"/>
              <w:rPr>
                <w:lang w:eastAsia="zh-CN"/>
              </w:rPr>
            </w:pPr>
          </w:p>
        </w:tc>
        <w:tc>
          <w:tcPr>
            <w:tcW w:w="1205" w:type="dxa"/>
            <w:vAlign w:val="center"/>
          </w:tcPr>
          <w:p w14:paraId="7BCECD16" w14:textId="77777777" w:rsidR="008962AF" w:rsidRPr="00ED4AF8" w:rsidRDefault="008962AF" w:rsidP="00BC570E">
            <w:pPr>
              <w:pStyle w:val="TAC"/>
              <w:rPr>
                <w:lang w:eastAsia="zh-CN"/>
              </w:rPr>
            </w:pPr>
          </w:p>
        </w:tc>
        <w:tc>
          <w:tcPr>
            <w:tcW w:w="1422" w:type="dxa"/>
            <w:vAlign w:val="center"/>
          </w:tcPr>
          <w:p w14:paraId="479ECD83" w14:textId="77777777" w:rsidR="008962AF" w:rsidRPr="00ED4AF8" w:rsidRDefault="008962AF" w:rsidP="00BC570E">
            <w:pPr>
              <w:pStyle w:val="TAC"/>
              <w:rPr>
                <w:lang w:eastAsia="zh-CN"/>
              </w:rPr>
            </w:pPr>
          </w:p>
        </w:tc>
        <w:tc>
          <w:tcPr>
            <w:tcW w:w="1372" w:type="dxa"/>
            <w:vAlign w:val="center"/>
          </w:tcPr>
          <w:p w14:paraId="323EF2A2" w14:textId="77777777" w:rsidR="008962AF" w:rsidRPr="00ED4AF8" w:rsidRDefault="008962AF" w:rsidP="00BC570E">
            <w:pPr>
              <w:pStyle w:val="TAC"/>
              <w:rPr>
                <w:lang w:eastAsia="zh-CN"/>
              </w:rPr>
            </w:pPr>
          </w:p>
        </w:tc>
      </w:tr>
      <w:tr w:rsidR="008962AF" w:rsidRPr="00ED4AF8" w14:paraId="5E3B4C8B" w14:textId="77777777" w:rsidTr="005C09DD">
        <w:trPr>
          <w:trHeight w:val="214"/>
          <w:jc w:val="center"/>
        </w:trPr>
        <w:tc>
          <w:tcPr>
            <w:tcW w:w="0" w:type="auto"/>
            <w:vAlign w:val="center"/>
          </w:tcPr>
          <w:p w14:paraId="712FBFDD" w14:textId="77777777" w:rsidR="008962AF" w:rsidRPr="00ED4AF8" w:rsidRDefault="008962AF" w:rsidP="00BC570E">
            <w:pPr>
              <w:pStyle w:val="TAC"/>
              <w:rPr>
                <w:lang w:eastAsia="zh-CN"/>
              </w:rPr>
            </w:pPr>
            <w:r w:rsidRPr="00ED4AF8">
              <w:rPr>
                <w:rFonts w:cs="Arial"/>
                <w:sz w:val="16"/>
                <w:szCs w:val="16"/>
              </w:rPr>
              <w:t>13</w:t>
            </w:r>
          </w:p>
        </w:tc>
        <w:tc>
          <w:tcPr>
            <w:tcW w:w="1274" w:type="dxa"/>
            <w:vAlign w:val="center"/>
          </w:tcPr>
          <w:p w14:paraId="4FE06CE2"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6FBDEDA5" w14:textId="77777777" w:rsidR="008962AF" w:rsidRPr="00ED4AF8" w:rsidRDefault="008962AF" w:rsidP="00BC570E">
            <w:pPr>
              <w:pStyle w:val="TAC"/>
              <w:rPr>
                <w:lang w:eastAsia="zh-CN"/>
              </w:rPr>
            </w:pPr>
            <w:r w:rsidRPr="00ED4AF8">
              <w:rPr>
                <w:rFonts w:cs="Arial"/>
                <w:sz w:val="16"/>
                <w:szCs w:val="16"/>
              </w:rPr>
              <w:t>1</w:t>
            </w:r>
          </w:p>
        </w:tc>
        <w:tc>
          <w:tcPr>
            <w:tcW w:w="1162" w:type="dxa"/>
            <w:vAlign w:val="center"/>
          </w:tcPr>
          <w:p w14:paraId="6452C116"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55C6436E" w14:textId="77777777" w:rsidR="008962AF" w:rsidRPr="00ED4AF8" w:rsidRDefault="008962AF" w:rsidP="00BC570E">
            <w:pPr>
              <w:pStyle w:val="TAC"/>
              <w:rPr>
                <w:lang w:eastAsia="zh-CN"/>
              </w:rPr>
            </w:pPr>
          </w:p>
        </w:tc>
        <w:tc>
          <w:tcPr>
            <w:tcW w:w="1205" w:type="dxa"/>
            <w:vAlign w:val="center"/>
          </w:tcPr>
          <w:p w14:paraId="3215B604" w14:textId="77777777" w:rsidR="008962AF" w:rsidRPr="00ED4AF8" w:rsidRDefault="008962AF" w:rsidP="00BC570E">
            <w:pPr>
              <w:pStyle w:val="TAC"/>
              <w:rPr>
                <w:lang w:eastAsia="zh-CN"/>
              </w:rPr>
            </w:pPr>
          </w:p>
        </w:tc>
        <w:tc>
          <w:tcPr>
            <w:tcW w:w="1422" w:type="dxa"/>
            <w:vAlign w:val="center"/>
          </w:tcPr>
          <w:p w14:paraId="05F4963E" w14:textId="77777777" w:rsidR="008962AF" w:rsidRPr="00ED4AF8" w:rsidRDefault="008962AF" w:rsidP="00BC570E">
            <w:pPr>
              <w:pStyle w:val="TAC"/>
              <w:rPr>
                <w:lang w:eastAsia="zh-CN"/>
              </w:rPr>
            </w:pPr>
          </w:p>
        </w:tc>
        <w:tc>
          <w:tcPr>
            <w:tcW w:w="1372" w:type="dxa"/>
            <w:vAlign w:val="center"/>
          </w:tcPr>
          <w:p w14:paraId="13347363" w14:textId="77777777" w:rsidR="008962AF" w:rsidRPr="00ED4AF8" w:rsidRDefault="008962AF" w:rsidP="00BC570E">
            <w:pPr>
              <w:pStyle w:val="TAC"/>
              <w:rPr>
                <w:lang w:eastAsia="zh-CN"/>
              </w:rPr>
            </w:pPr>
          </w:p>
        </w:tc>
      </w:tr>
      <w:tr w:rsidR="008962AF" w:rsidRPr="00ED4AF8" w14:paraId="1CBA52B4" w14:textId="77777777" w:rsidTr="005C09DD">
        <w:trPr>
          <w:trHeight w:val="214"/>
          <w:jc w:val="center"/>
        </w:trPr>
        <w:tc>
          <w:tcPr>
            <w:tcW w:w="0" w:type="auto"/>
            <w:vAlign w:val="center"/>
          </w:tcPr>
          <w:p w14:paraId="23F45773" w14:textId="77777777" w:rsidR="008962AF" w:rsidRPr="00ED4AF8" w:rsidRDefault="008962AF" w:rsidP="00BC570E">
            <w:pPr>
              <w:pStyle w:val="TAC"/>
              <w:rPr>
                <w:lang w:eastAsia="zh-CN"/>
              </w:rPr>
            </w:pPr>
            <w:r w:rsidRPr="00ED4AF8">
              <w:rPr>
                <w:rFonts w:cs="Arial"/>
                <w:sz w:val="16"/>
                <w:szCs w:val="16"/>
              </w:rPr>
              <w:t>14</w:t>
            </w:r>
          </w:p>
        </w:tc>
        <w:tc>
          <w:tcPr>
            <w:tcW w:w="1274" w:type="dxa"/>
            <w:vAlign w:val="center"/>
          </w:tcPr>
          <w:p w14:paraId="6FCBA048"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71D0CB43" w14:textId="77777777" w:rsidR="008962AF" w:rsidRPr="00ED4AF8" w:rsidRDefault="008962AF" w:rsidP="00BC570E">
            <w:pPr>
              <w:pStyle w:val="TAC"/>
              <w:rPr>
                <w:lang w:eastAsia="zh-CN"/>
              </w:rPr>
            </w:pPr>
            <w:r w:rsidRPr="00ED4AF8">
              <w:rPr>
                <w:rFonts w:cs="Arial"/>
                <w:sz w:val="16"/>
                <w:szCs w:val="16"/>
              </w:rPr>
              <w:t>2</w:t>
            </w:r>
          </w:p>
        </w:tc>
        <w:tc>
          <w:tcPr>
            <w:tcW w:w="1162" w:type="dxa"/>
            <w:vAlign w:val="center"/>
          </w:tcPr>
          <w:p w14:paraId="7212B2C3"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5260D28F" w14:textId="77777777" w:rsidR="008962AF" w:rsidRPr="00ED4AF8" w:rsidRDefault="008962AF" w:rsidP="00BC570E">
            <w:pPr>
              <w:pStyle w:val="TAC"/>
              <w:rPr>
                <w:lang w:eastAsia="zh-CN"/>
              </w:rPr>
            </w:pPr>
          </w:p>
        </w:tc>
        <w:tc>
          <w:tcPr>
            <w:tcW w:w="1205" w:type="dxa"/>
            <w:vAlign w:val="center"/>
          </w:tcPr>
          <w:p w14:paraId="677A8B31" w14:textId="77777777" w:rsidR="008962AF" w:rsidRPr="00ED4AF8" w:rsidRDefault="008962AF" w:rsidP="00BC570E">
            <w:pPr>
              <w:pStyle w:val="TAC"/>
              <w:rPr>
                <w:lang w:eastAsia="zh-CN"/>
              </w:rPr>
            </w:pPr>
          </w:p>
        </w:tc>
        <w:tc>
          <w:tcPr>
            <w:tcW w:w="1422" w:type="dxa"/>
            <w:vAlign w:val="center"/>
          </w:tcPr>
          <w:p w14:paraId="633ACF6F" w14:textId="77777777" w:rsidR="008962AF" w:rsidRPr="00ED4AF8" w:rsidRDefault="008962AF" w:rsidP="00BC570E">
            <w:pPr>
              <w:pStyle w:val="TAC"/>
              <w:rPr>
                <w:lang w:eastAsia="zh-CN"/>
              </w:rPr>
            </w:pPr>
          </w:p>
        </w:tc>
        <w:tc>
          <w:tcPr>
            <w:tcW w:w="1372" w:type="dxa"/>
            <w:vAlign w:val="center"/>
          </w:tcPr>
          <w:p w14:paraId="6234C018" w14:textId="77777777" w:rsidR="008962AF" w:rsidRPr="00ED4AF8" w:rsidRDefault="008962AF" w:rsidP="00BC570E">
            <w:pPr>
              <w:pStyle w:val="TAC"/>
              <w:rPr>
                <w:lang w:eastAsia="zh-CN"/>
              </w:rPr>
            </w:pPr>
          </w:p>
        </w:tc>
      </w:tr>
      <w:tr w:rsidR="008962AF" w:rsidRPr="00ED4AF8" w14:paraId="48C89473" w14:textId="77777777" w:rsidTr="005C09DD">
        <w:trPr>
          <w:trHeight w:val="214"/>
          <w:jc w:val="center"/>
        </w:trPr>
        <w:tc>
          <w:tcPr>
            <w:tcW w:w="0" w:type="auto"/>
            <w:vAlign w:val="center"/>
          </w:tcPr>
          <w:p w14:paraId="33039224" w14:textId="77777777" w:rsidR="008962AF" w:rsidRPr="00ED4AF8" w:rsidRDefault="008962AF" w:rsidP="00BC570E">
            <w:pPr>
              <w:pStyle w:val="TAC"/>
              <w:rPr>
                <w:lang w:eastAsia="zh-CN"/>
              </w:rPr>
            </w:pPr>
            <w:r w:rsidRPr="00ED4AF8">
              <w:rPr>
                <w:rFonts w:cs="Arial"/>
                <w:sz w:val="16"/>
                <w:szCs w:val="16"/>
              </w:rPr>
              <w:t>15</w:t>
            </w:r>
          </w:p>
        </w:tc>
        <w:tc>
          <w:tcPr>
            <w:tcW w:w="1274" w:type="dxa"/>
            <w:vAlign w:val="center"/>
          </w:tcPr>
          <w:p w14:paraId="2B0A453F"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440F5761" w14:textId="77777777" w:rsidR="008962AF" w:rsidRPr="00ED4AF8" w:rsidRDefault="008962AF" w:rsidP="00BC570E">
            <w:pPr>
              <w:pStyle w:val="TAC"/>
              <w:rPr>
                <w:lang w:eastAsia="zh-CN"/>
              </w:rPr>
            </w:pPr>
            <w:r w:rsidRPr="00ED4AF8">
              <w:rPr>
                <w:rFonts w:cs="Arial"/>
                <w:sz w:val="16"/>
                <w:szCs w:val="16"/>
              </w:rPr>
              <w:t>3</w:t>
            </w:r>
          </w:p>
        </w:tc>
        <w:tc>
          <w:tcPr>
            <w:tcW w:w="1162" w:type="dxa"/>
            <w:vAlign w:val="center"/>
          </w:tcPr>
          <w:p w14:paraId="1B9807BF"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326DE641" w14:textId="77777777" w:rsidR="008962AF" w:rsidRPr="00ED4AF8" w:rsidRDefault="008962AF" w:rsidP="00BC570E">
            <w:pPr>
              <w:pStyle w:val="TAC"/>
              <w:rPr>
                <w:lang w:eastAsia="zh-CN"/>
              </w:rPr>
            </w:pPr>
          </w:p>
        </w:tc>
        <w:tc>
          <w:tcPr>
            <w:tcW w:w="1205" w:type="dxa"/>
            <w:vAlign w:val="center"/>
          </w:tcPr>
          <w:p w14:paraId="3D272A79" w14:textId="77777777" w:rsidR="008962AF" w:rsidRPr="00ED4AF8" w:rsidRDefault="008962AF" w:rsidP="00BC570E">
            <w:pPr>
              <w:pStyle w:val="TAC"/>
              <w:rPr>
                <w:lang w:eastAsia="zh-CN"/>
              </w:rPr>
            </w:pPr>
          </w:p>
        </w:tc>
        <w:tc>
          <w:tcPr>
            <w:tcW w:w="1422" w:type="dxa"/>
            <w:vAlign w:val="center"/>
          </w:tcPr>
          <w:p w14:paraId="22953C26" w14:textId="77777777" w:rsidR="008962AF" w:rsidRPr="00ED4AF8" w:rsidRDefault="008962AF" w:rsidP="00BC570E">
            <w:pPr>
              <w:pStyle w:val="TAC"/>
              <w:rPr>
                <w:lang w:eastAsia="zh-CN"/>
              </w:rPr>
            </w:pPr>
          </w:p>
        </w:tc>
        <w:tc>
          <w:tcPr>
            <w:tcW w:w="1372" w:type="dxa"/>
            <w:vAlign w:val="center"/>
          </w:tcPr>
          <w:p w14:paraId="52314FA0" w14:textId="77777777" w:rsidR="008962AF" w:rsidRPr="00ED4AF8" w:rsidRDefault="008962AF" w:rsidP="00BC570E">
            <w:pPr>
              <w:pStyle w:val="TAC"/>
              <w:rPr>
                <w:lang w:eastAsia="zh-CN"/>
              </w:rPr>
            </w:pPr>
          </w:p>
        </w:tc>
      </w:tr>
      <w:tr w:rsidR="008962AF" w:rsidRPr="00ED4AF8" w14:paraId="0393A8DC" w14:textId="77777777" w:rsidTr="005C09DD">
        <w:trPr>
          <w:trHeight w:val="214"/>
          <w:jc w:val="center"/>
        </w:trPr>
        <w:tc>
          <w:tcPr>
            <w:tcW w:w="0" w:type="auto"/>
            <w:vAlign w:val="center"/>
          </w:tcPr>
          <w:p w14:paraId="51F3EC1F" w14:textId="77777777" w:rsidR="008962AF" w:rsidRPr="00ED4AF8" w:rsidRDefault="008962AF" w:rsidP="00BC570E">
            <w:pPr>
              <w:pStyle w:val="TAC"/>
              <w:rPr>
                <w:lang w:eastAsia="zh-CN"/>
              </w:rPr>
            </w:pPr>
            <w:r w:rsidRPr="00ED4AF8">
              <w:rPr>
                <w:rFonts w:cs="Arial"/>
                <w:sz w:val="16"/>
                <w:szCs w:val="16"/>
              </w:rPr>
              <w:t>16</w:t>
            </w:r>
          </w:p>
        </w:tc>
        <w:tc>
          <w:tcPr>
            <w:tcW w:w="1274" w:type="dxa"/>
            <w:vAlign w:val="center"/>
          </w:tcPr>
          <w:p w14:paraId="15B65421"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0EC63AED" w14:textId="77777777" w:rsidR="008962AF" w:rsidRPr="00ED4AF8" w:rsidRDefault="008962AF" w:rsidP="00BC570E">
            <w:pPr>
              <w:pStyle w:val="TAC"/>
              <w:rPr>
                <w:lang w:eastAsia="zh-CN"/>
              </w:rPr>
            </w:pPr>
            <w:r w:rsidRPr="00ED4AF8">
              <w:rPr>
                <w:rFonts w:cs="Arial"/>
                <w:sz w:val="16"/>
                <w:szCs w:val="16"/>
              </w:rPr>
              <w:t>4</w:t>
            </w:r>
          </w:p>
        </w:tc>
        <w:tc>
          <w:tcPr>
            <w:tcW w:w="1162" w:type="dxa"/>
            <w:vAlign w:val="center"/>
          </w:tcPr>
          <w:p w14:paraId="65CF4DC4"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5CE756D5" w14:textId="77777777" w:rsidR="008962AF" w:rsidRPr="00ED4AF8" w:rsidRDefault="008962AF" w:rsidP="00BC570E">
            <w:pPr>
              <w:pStyle w:val="TAC"/>
              <w:rPr>
                <w:lang w:eastAsia="zh-CN"/>
              </w:rPr>
            </w:pPr>
          </w:p>
        </w:tc>
        <w:tc>
          <w:tcPr>
            <w:tcW w:w="1205" w:type="dxa"/>
            <w:vAlign w:val="center"/>
          </w:tcPr>
          <w:p w14:paraId="31FB022C" w14:textId="77777777" w:rsidR="008962AF" w:rsidRPr="00ED4AF8" w:rsidRDefault="008962AF" w:rsidP="00BC570E">
            <w:pPr>
              <w:pStyle w:val="TAC"/>
              <w:rPr>
                <w:lang w:eastAsia="zh-CN"/>
              </w:rPr>
            </w:pPr>
          </w:p>
        </w:tc>
        <w:tc>
          <w:tcPr>
            <w:tcW w:w="1422" w:type="dxa"/>
            <w:vAlign w:val="center"/>
          </w:tcPr>
          <w:p w14:paraId="058F0ED4" w14:textId="77777777" w:rsidR="008962AF" w:rsidRPr="00ED4AF8" w:rsidRDefault="008962AF" w:rsidP="00BC570E">
            <w:pPr>
              <w:pStyle w:val="TAC"/>
              <w:rPr>
                <w:lang w:eastAsia="zh-CN"/>
              </w:rPr>
            </w:pPr>
          </w:p>
        </w:tc>
        <w:tc>
          <w:tcPr>
            <w:tcW w:w="1372" w:type="dxa"/>
            <w:vAlign w:val="center"/>
          </w:tcPr>
          <w:p w14:paraId="5C38A15F" w14:textId="77777777" w:rsidR="008962AF" w:rsidRPr="00ED4AF8" w:rsidRDefault="008962AF" w:rsidP="00BC570E">
            <w:pPr>
              <w:pStyle w:val="TAC"/>
              <w:rPr>
                <w:lang w:eastAsia="zh-CN"/>
              </w:rPr>
            </w:pPr>
          </w:p>
        </w:tc>
      </w:tr>
      <w:tr w:rsidR="008962AF" w:rsidRPr="00ED4AF8" w14:paraId="6AD9370B" w14:textId="77777777" w:rsidTr="005C09DD">
        <w:trPr>
          <w:trHeight w:val="214"/>
          <w:jc w:val="center"/>
        </w:trPr>
        <w:tc>
          <w:tcPr>
            <w:tcW w:w="0" w:type="auto"/>
            <w:vAlign w:val="center"/>
          </w:tcPr>
          <w:p w14:paraId="52C1B040" w14:textId="77777777" w:rsidR="008962AF" w:rsidRPr="00ED4AF8" w:rsidRDefault="008962AF" w:rsidP="00BC570E">
            <w:pPr>
              <w:pStyle w:val="TAC"/>
              <w:rPr>
                <w:lang w:eastAsia="zh-CN"/>
              </w:rPr>
            </w:pPr>
            <w:r w:rsidRPr="00ED4AF8">
              <w:rPr>
                <w:rFonts w:cs="Arial"/>
                <w:sz w:val="16"/>
                <w:szCs w:val="16"/>
              </w:rPr>
              <w:t>17</w:t>
            </w:r>
          </w:p>
        </w:tc>
        <w:tc>
          <w:tcPr>
            <w:tcW w:w="1274" w:type="dxa"/>
            <w:vAlign w:val="center"/>
          </w:tcPr>
          <w:p w14:paraId="6B936728"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10E9568E" w14:textId="77777777" w:rsidR="008962AF" w:rsidRPr="00ED4AF8" w:rsidRDefault="008962AF" w:rsidP="00BC570E">
            <w:pPr>
              <w:pStyle w:val="TAC"/>
              <w:rPr>
                <w:lang w:eastAsia="zh-CN"/>
              </w:rPr>
            </w:pPr>
            <w:r w:rsidRPr="00ED4AF8">
              <w:rPr>
                <w:rFonts w:cs="Arial"/>
                <w:sz w:val="16"/>
                <w:szCs w:val="16"/>
              </w:rPr>
              <w:t>5</w:t>
            </w:r>
          </w:p>
        </w:tc>
        <w:tc>
          <w:tcPr>
            <w:tcW w:w="1162" w:type="dxa"/>
            <w:vAlign w:val="center"/>
          </w:tcPr>
          <w:p w14:paraId="62AA4426"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39055958" w14:textId="77777777" w:rsidR="008962AF" w:rsidRPr="00ED4AF8" w:rsidRDefault="008962AF" w:rsidP="00BC570E">
            <w:pPr>
              <w:pStyle w:val="TAC"/>
              <w:rPr>
                <w:lang w:eastAsia="zh-CN"/>
              </w:rPr>
            </w:pPr>
          </w:p>
        </w:tc>
        <w:tc>
          <w:tcPr>
            <w:tcW w:w="1205" w:type="dxa"/>
            <w:vAlign w:val="center"/>
          </w:tcPr>
          <w:p w14:paraId="1D416242" w14:textId="77777777" w:rsidR="008962AF" w:rsidRPr="00ED4AF8" w:rsidRDefault="008962AF" w:rsidP="00BC570E">
            <w:pPr>
              <w:pStyle w:val="TAC"/>
              <w:rPr>
                <w:lang w:eastAsia="zh-CN"/>
              </w:rPr>
            </w:pPr>
          </w:p>
        </w:tc>
        <w:tc>
          <w:tcPr>
            <w:tcW w:w="1422" w:type="dxa"/>
            <w:vAlign w:val="center"/>
          </w:tcPr>
          <w:p w14:paraId="706336EB" w14:textId="77777777" w:rsidR="008962AF" w:rsidRPr="00ED4AF8" w:rsidRDefault="008962AF" w:rsidP="00BC570E">
            <w:pPr>
              <w:pStyle w:val="TAC"/>
              <w:rPr>
                <w:lang w:eastAsia="zh-CN"/>
              </w:rPr>
            </w:pPr>
          </w:p>
        </w:tc>
        <w:tc>
          <w:tcPr>
            <w:tcW w:w="1372" w:type="dxa"/>
            <w:vAlign w:val="center"/>
          </w:tcPr>
          <w:p w14:paraId="293ED760" w14:textId="77777777" w:rsidR="008962AF" w:rsidRPr="00ED4AF8" w:rsidRDefault="008962AF" w:rsidP="00BC570E">
            <w:pPr>
              <w:pStyle w:val="TAC"/>
              <w:rPr>
                <w:lang w:eastAsia="zh-CN"/>
              </w:rPr>
            </w:pPr>
          </w:p>
        </w:tc>
      </w:tr>
      <w:tr w:rsidR="008962AF" w:rsidRPr="00ED4AF8" w14:paraId="3DD7C2F8" w14:textId="77777777" w:rsidTr="005C09DD">
        <w:trPr>
          <w:trHeight w:val="214"/>
          <w:jc w:val="center"/>
        </w:trPr>
        <w:tc>
          <w:tcPr>
            <w:tcW w:w="0" w:type="auto"/>
            <w:vAlign w:val="center"/>
          </w:tcPr>
          <w:p w14:paraId="2A21918A" w14:textId="77777777" w:rsidR="008962AF" w:rsidRPr="00ED4AF8" w:rsidRDefault="008962AF" w:rsidP="00BC570E">
            <w:pPr>
              <w:pStyle w:val="TAC"/>
              <w:rPr>
                <w:lang w:eastAsia="zh-CN"/>
              </w:rPr>
            </w:pPr>
            <w:r w:rsidRPr="00ED4AF8">
              <w:rPr>
                <w:rFonts w:cs="Arial"/>
                <w:sz w:val="16"/>
                <w:szCs w:val="16"/>
              </w:rPr>
              <w:t>18</w:t>
            </w:r>
          </w:p>
        </w:tc>
        <w:tc>
          <w:tcPr>
            <w:tcW w:w="1274" w:type="dxa"/>
            <w:vAlign w:val="center"/>
          </w:tcPr>
          <w:p w14:paraId="64D92E60"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7AD51182" w14:textId="77777777" w:rsidR="008962AF" w:rsidRPr="00ED4AF8" w:rsidRDefault="008962AF" w:rsidP="00BC570E">
            <w:pPr>
              <w:pStyle w:val="TAC"/>
              <w:rPr>
                <w:lang w:eastAsia="zh-CN"/>
              </w:rPr>
            </w:pPr>
            <w:r w:rsidRPr="00ED4AF8">
              <w:rPr>
                <w:rFonts w:cs="Arial"/>
                <w:sz w:val="16"/>
                <w:szCs w:val="16"/>
              </w:rPr>
              <w:t>6</w:t>
            </w:r>
          </w:p>
        </w:tc>
        <w:tc>
          <w:tcPr>
            <w:tcW w:w="1162" w:type="dxa"/>
            <w:vAlign w:val="center"/>
          </w:tcPr>
          <w:p w14:paraId="5B0D9300"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32CD3AB2" w14:textId="77777777" w:rsidR="008962AF" w:rsidRPr="00ED4AF8" w:rsidRDefault="008962AF" w:rsidP="00BC570E">
            <w:pPr>
              <w:pStyle w:val="TAC"/>
              <w:rPr>
                <w:lang w:eastAsia="zh-CN"/>
              </w:rPr>
            </w:pPr>
          </w:p>
        </w:tc>
        <w:tc>
          <w:tcPr>
            <w:tcW w:w="1205" w:type="dxa"/>
            <w:vAlign w:val="center"/>
          </w:tcPr>
          <w:p w14:paraId="06519463" w14:textId="77777777" w:rsidR="008962AF" w:rsidRPr="00ED4AF8" w:rsidRDefault="008962AF" w:rsidP="00BC570E">
            <w:pPr>
              <w:pStyle w:val="TAC"/>
              <w:rPr>
                <w:lang w:eastAsia="zh-CN"/>
              </w:rPr>
            </w:pPr>
          </w:p>
        </w:tc>
        <w:tc>
          <w:tcPr>
            <w:tcW w:w="1422" w:type="dxa"/>
            <w:vAlign w:val="center"/>
          </w:tcPr>
          <w:p w14:paraId="02B645A7" w14:textId="77777777" w:rsidR="008962AF" w:rsidRPr="00ED4AF8" w:rsidRDefault="008962AF" w:rsidP="00BC570E">
            <w:pPr>
              <w:pStyle w:val="TAC"/>
              <w:rPr>
                <w:lang w:eastAsia="zh-CN"/>
              </w:rPr>
            </w:pPr>
          </w:p>
        </w:tc>
        <w:tc>
          <w:tcPr>
            <w:tcW w:w="1372" w:type="dxa"/>
            <w:vAlign w:val="center"/>
          </w:tcPr>
          <w:p w14:paraId="259AC72D" w14:textId="77777777" w:rsidR="008962AF" w:rsidRPr="00ED4AF8" w:rsidRDefault="008962AF" w:rsidP="00BC570E">
            <w:pPr>
              <w:pStyle w:val="TAC"/>
              <w:rPr>
                <w:lang w:eastAsia="zh-CN"/>
              </w:rPr>
            </w:pPr>
          </w:p>
        </w:tc>
      </w:tr>
      <w:tr w:rsidR="008962AF" w:rsidRPr="00ED4AF8" w14:paraId="58D959D1" w14:textId="77777777" w:rsidTr="005C09DD">
        <w:trPr>
          <w:trHeight w:val="214"/>
          <w:jc w:val="center"/>
        </w:trPr>
        <w:tc>
          <w:tcPr>
            <w:tcW w:w="0" w:type="auto"/>
            <w:vAlign w:val="center"/>
          </w:tcPr>
          <w:p w14:paraId="195F88BA" w14:textId="77777777" w:rsidR="008962AF" w:rsidRPr="00ED4AF8" w:rsidRDefault="008962AF" w:rsidP="00BC570E">
            <w:pPr>
              <w:pStyle w:val="TAC"/>
              <w:rPr>
                <w:lang w:eastAsia="zh-CN"/>
              </w:rPr>
            </w:pPr>
            <w:r w:rsidRPr="00ED4AF8">
              <w:rPr>
                <w:rFonts w:cs="Arial"/>
                <w:sz w:val="16"/>
                <w:szCs w:val="16"/>
              </w:rPr>
              <w:t>19</w:t>
            </w:r>
          </w:p>
        </w:tc>
        <w:tc>
          <w:tcPr>
            <w:tcW w:w="1274" w:type="dxa"/>
            <w:vAlign w:val="center"/>
          </w:tcPr>
          <w:p w14:paraId="010CF8E1"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69B470C8" w14:textId="77777777" w:rsidR="008962AF" w:rsidRPr="00ED4AF8" w:rsidRDefault="008962AF" w:rsidP="00BC570E">
            <w:pPr>
              <w:pStyle w:val="TAC"/>
              <w:rPr>
                <w:lang w:eastAsia="zh-CN"/>
              </w:rPr>
            </w:pPr>
            <w:r w:rsidRPr="00ED4AF8">
              <w:rPr>
                <w:rFonts w:cs="Arial"/>
                <w:sz w:val="16"/>
                <w:szCs w:val="16"/>
              </w:rPr>
              <w:t>7</w:t>
            </w:r>
          </w:p>
        </w:tc>
        <w:tc>
          <w:tcPr>
            <w:tcW w:w="1162" w:type="dxa"/>
            <w:vAlign w:val="center"/>
          </w:tcPr>
          <w:p w14:paraId="4A578678"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1ACE786C" w14:textId="77777777" w:rsidR="008962AF" w:rsidRPr="00ED4AF8" w:rsidRDefault="008962AF" w:rsidP="00BC570E">
            <w:pPr>
              <w:pStyle w:val="TAC"/>
              <w:rPr>
                <w:lang w:eastAsia="zh-CN"/>
              </w:rPr>
            </w:pPr>
          </w:p>
        </w:tc>
        <w:tc>
          <w:tcPr>
            <w:tcW w:w="1205" w:type="dxa"/>
            <w:vAlign w:val="center"/>
          </w:tcPr>
          <w:p w14:paraId="7DEE7E01" w14:textId="77777777" w:rsidR="008962AF" w:rsidRPr="00ED4AF8" w:rsidRDefault="008962AF" w:rsidP="00BC570E">
            <w:pPr>
              <w:pStyle w:val="TAC"/>
              <w:rPr>
                <w:lang w:eastAsia="zh-CN"/>
              </w:rPr>
            </w:pPr>
          </w:p>
        </w:tc>
        <w:tc>
          <w:tcPr>
            <w:tcW w:w="1422" w:type="dxa"/>
            <w:vAlign w:val="center"/>
          </w:tcPr>
          <w:p w14:paraId="4164E419" w14:textId="77777777" w:rsidR="008962AF" w:rsidRPr="00ED4AF8" w:rsidRDefault="008962AF" w:rsidP="00BC570E">
            <w:pPr>
              <w:pStyle w:val="TAC"/>
              <w:rPr>
                <w:lang w:eastAsia="zh-CN"/>
              </w:rPr>
            </w:pPr>
          </w:p>
        </w:tc>
        <w:tc>
          <w:tcPr>
            <w:tcW w:w="1372" w:type="dxa"/>
            <w:vAlign w:val="center"/>
          </w:tcPr>
          <w:p w14:paraId="568F771C" w14:textId="77777777" w:rsidR="008962AF" w:rsidRPr="00ED4AF8" w:rsidRDefault="008962AF" w:rsidP="00BC570E">
            <w:pPr>
              <w:pStyle w:val="TAC"/>
              <w:rPr>
                <w:lang w:eastAsia="zh-CN"/>
              </w:rPr>
            </w:pPr>
          </w:p>
        </w:tc>
      </w:tr>
      <w:tr w:rsidR="008962AF" w:rsidRPr="00ED4AF8" w14:paraId="35424478" w14:textId="77777777" w:rsidTr="005C09DD">
        <w:trPr>
          <w:trHeight w:val="214"/>
          <w:jc w:val="center"/>
        </w:trPr>
        <w:tc>
          <w:tcPr>
            <w:tcW w:w="0" w:type="auto"/>
            <w:vAlign w:val="center"/>
          </w:tcPr>
          <w:p w14:paraId="25578F4E" w14:textId="77777777" w:rsidR="008962AF" w:rsidRPr="00ED4AF8" w:rsidRDefault="008962AF" w:rsidP="00BC570E">
            <w:pPr>
              <w:pStyle w:val="TAC"/>
              <w:rPr>
                <w:lang w:eastAsia="zh-CN"/>
              </w:rPr>
            </w:pPr>
            <w:r w:rsidRPr="00ED4AF8">
              <w:rPr>
                <w:rFonts w:cs="Arial"/>
                <w:sz w:val="16"/>
                <w:szCs w:val="16"/>
              </w:rPr>
              <w:t>20</w:t>
            </w:r>
          </w:p>
        </w:tc>
        <w:tc>
          <w:tcPr>
            <w:tcW w:w="1274" w:type="dxa"/>
            <w:vAlign w:val="center"/>
          </w:tcPr>
          <w:p w14:paraId="2B2157CA"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3931998E" w14:textId="77777777" w:rsidR="008962AF" w:rsidRPr="00ED4AF8" w:rsidRDefault="008962AF" w:rsidP="00BC570E">
            <w:pPr>
              <w:pStyle w:val="TAC"/>
              <w:rPr>
                <w:lang w:eastAsia="zh-CN"/>
              </w:rPr>
            </w:pPr>
            <w:r w:rsidRPr="00ED4AF8">
              <w:rPr>
                <w:rFonts w:cs="Arial"/>
                <w:sz w:val="16"/>
                <w:szCs w:val="16"/>
              </w:rPr>
              <w:t>0,1</w:t>
            </w:r>
          </w:p>
        </w:tc>
        <w:tc>
          <w:tcPr>
            <w:tcW w:w="1162" w:type="dxa"/>
            <w:vAlign w:val="center"/>
          </w:tcPr>
          <w:p w14:paraId="3EDCA6C4"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31F6804D" w14:textId="77777777" w:rsidR="008962AF" w:rsidRPr="00ED4AF8" w:rsidRDefault="008962AF" w:rsidP="00BC570E">
            <w:pPr>
              <w:pStyle w:val="TAC"/>
              <w:rPr>
                <w:lang w:eastAsia="zh-CN"/>
              </w:rPr>
            </w:pPr>
          </w:p>
        </w:tc>
        <w:tc>
          <w:tcPr>
            <w:tcW w:w="1205" w:type="dxa"/>
            <w:vAlign w:val="center"/>
          </w:tcPr>
          <w:p w14:paraId="58A4CE4E" w14:textId="77777777" w:rsidR="008962AF" w:rsidRPr="00ED4AF8" w:rsidRDefault="008962AF" w:rsidP="00BC570E">
            <w:pPr>
              <w:pStyle w:val="TAC"/>
              <w:rPr>
                <w:lang w:eastAsia="zh-CN"/>
              </w:rPr>
            </w:pPr>
          </w:p>
        </w:tc>
        <w:tc>
          <w:tcPr>
            <w:tcW w:w="1422" w:type="dxa"/>
            <w:vAlign w:val="center"/>
          </w:tcPr>
          <w:p w14:paraId="458B795A" w14:textId="77777777" w:rsidR="008962AF" w:rsidRPr="00ED4AF8" w:rsidRDefault="008962AF" w:rsidP="00BC570E">
            <w:pPr>
              <w:pStyle w:val="TAC"/>
              <w:rPr>
                <w:lang w:eastAsia="zh-CN"/>
              </w:rPr>
            </w:pPr>
          </w:p>
        </w:tc>
        <w:tc>
          <w:tcPr>
            <w:tcW w:w="1372" w:type="dxa"/>
            <w:vAlign w:val="center"/>
          </w:tcPr>
          <w:p w14:paraId="12BB4492" w14:textId="77777777" w:rsidR="008962AF" w:rsidRPr="00ED4AF8" w:rsidRDefault="008962AF" w:rsidP="00BC570E">
            <w:pPr>
              <w:pStyle w:val="TAC"/>
              <w:rPr>
                <w:lang w:eastAsia="zh-CN"/>
              </w:rPr>
            </w:pPr>
          </w:p>
        </w:tc>
      </w:tr>
      <w:tr w:rsidR="008962AF" w:rsidRPr="00ED4AF8" w14:paraId="51BB41BD" w14:textId="77777777" w:rsidTr="005C09DD">
        <w:trPr>
          <w:trHeight w:val="214"/>
          <w:jc w:val="center"/>
        </w:trPr>
        <w:tc>
          <w:tcPr>
            <w:tcW w:w="0" w:type="auto"/>
            <w:vAlign w:val="center"/>
          </w:tcPr>
          <w:p w14:paraId="4A49889C" w14:textId="77777777" w:rsidR="008962AF" w:rsidRPr="00ED4AF8" w:rsidRDefault="008962AF" w:rsidP="00BC570E">
            <w:pPr>
              <w:pStyle w:val="TAC"/>
              <w:rPr>
                <w:lang w:eastAsia="zh-CN"/>
              </w:rPr>
            </w:pPr>
            <w:r w:rsidRPr="00ED4AF8">
              <w:rPr>
                <w:rFonts w:cs="Arial"/>
                <w:sz w:val="16"/>
                <w:szCs w:val="16"/>
              </w:rPr>
              <w:t>21</w:t>
            </w:r>
          </w:p>
        </w:tc>
        <w:tc>
          <w:tcPr>
            <w:tcW w:w="1274" w:type="dxa"/>
            <w:vAlign w:val="center"/>
          </w:tcPr>
          <w:p w14:paraId="020A9A6C"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6BD2DB3A" w14:textId="77777777" w:rsidR="008962AF" w:rsidRPr="00ED4AF8" w:rsidRDefault="008962AF" w:rsidP="00BC570E">
            <w:pPr>
              <w:pStyle w:val="TAC"/>
              <w:rPr>
                <w:lang w:eastAsia="zh-CN"/>
              </w:rPr>
            </w:pPr>
            <w:r w:rsidRPr="00ED4AF8">
              <w:rPr>
                <w:rFonts w:cs="Arial"/>
                <w:sz w:val="16"/>
                <w:szCs w:val="16"/>
              </w:rPr>
              <w:t>2,3</w:t>
            </w:r>
          </w:p>
        </w:tc>
        <w:tc>
          <w:tcPr>
            <w:tcW w:w="1162" w:type="dxa"/>
            <w:vAlign w:val="center"/>
          </w:tcPr>
          <w:p w14:paraId="1331308B"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61200143" w14:textId="77777777" w:rsidR="008962AF" w:rsidRPr="00ED4AF8" w:rsidRDefault="008962AF" w:rsidP="00BC570E">
            <w:pPr>
              <w:pStyle w:val="TAC"/>
              <w:rPr>
                <w:lang w:eastAsia="zh-CN"/>
              </w:rPr>
            </w:pPr>
          </w:p>
        </w:tc>
        <w:tc>
          <w:tcPr>
            <w:tcW w:w="1205" w:type="dxa"/>
            <w:vAlign w:val="center"/>
          </w:tcPr>
          <w:p w14:paraId="23DD4D18" w14:textId="77777777" w:rsidR="008962AF" w:rsidRPr="00ED4AF8" w:rsidRDefault="008962AF" w:rsidP="00BC570E">
            <w:pPr>
              <w:pStyle w:val="TAC"/>
              <w:rPr>
                <w:lang w:eastAsia="zh-CN"/>
              </w:rPr>
            </w:pPr>
          </w:p>
        </w:tc>
        <w:tc>
          <w:tcPr>
            <w:tcW w:w="1422" w:type="dxa"/>
            <w:vAlign w:val="center"/>
          </w:tcPr>
          <w:p w14:paraId="7BE35ED1" w14:textId="77777777" w:rsidR="008962AF" w:rsidRPr="00ED4AF8" w:rsidRDefault="008962AF" w:rsidP="00BC570E">
            <w:pPr>
              <w:pStyle w:val="TAC"/>
              <w:rPr>
                <w:lang w:eastAsia="zh-CN"/>
              </w:rPr>
            </w:pPr>
          </w:p>
        </w:tc>
        <w:tc>
          <w:tcPr>
            <w:tcW w:w="1372" w:type="dxa"/>
            <w:vAlign w:val="center"/>
          </w:tcPr>
          <w:p w14:paraId="5CB9749B" w14:textId="77777777" w:rsidR="008962AF" w:rsidRPr="00ED4AF8" w:rsidRDefault="008962AF" w:rsidP="00BC570E">
            <w:pPr>
              <w:pStyle w:val="TAC"/>
              <w:rPr>
                <w:lang w:eastAsia="zh-CN"/>
              </w:rPr>
            </w:pPr>
          </w:p>
        </w:tc>
      </w:tr>
      <w:tr w:rsidR="008962AF" w:rsidRPr="00ED4AF8" w14:paraId="29E78C16" w14:textId="77777777" w:rsidTr="005C09DD">
        <w:trPr>
          <w:trHeight w:val="214"/>
          <w:jc w:val="center"/>
        </w:trPr>
        <w:tc>
          <w:tcPr>
            <w:tcW w:w="0" w:type="auto"/>
            <w:vAlign w:val="center"/>
          </w:tcPr>
          <w:p w14:paraId="17D5CAED" w14:textId="77777777" w:rsidR="008962AF" w:rsidRPr="00ED4AF8" w:rsidRDefault="008962AF" w:rsidP="00BC570E">
            <w:pPr>
              <w:pStyle w:val="TAC"/>
              <w:rPr>
                <w:lang w:eastAsia="zh-CN"/>
              </w:rPr>
            </w:pPr>
            <w:r w:rsidRPr="00ED4AF8">
              <w:rPr>
                <w:rFonts w:cs="Arial"/>
                <w:sz w:val="16"/>
                <w:szCs w:val="16"/>
              </w:rPr>
              <w:t>22</w:t>
            </w:r>
          </w:p>
        </w:tc>
        <w:tc>
          <w:tcPr>
            <w:tcW w:w="1274" w:type="dxa"/>
            <w:vAlign w:val="center"/>
          </w:tcPr>
          <w:p w14:paraId="7FD6A2B6"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682D1E4B" w14:textId="77777777" w:rsidR="008962AF" w:rsidRPr="00ED4AF8" w:rsidRDefault="008962AF" w:rsidP="00BC570E">
            <w:pPr>
              <w:pStyle w:val="TAC"/>
              <w:rPr>
                <w:lang w:eastAsia="zh-CN"/>
              </w:rPr>
            </w:pPr>
            <w:r w:rsidRPr="00ED4AF8">
              <w:rPr>
                <w:rFonts w:cs="Arial"/>
                <w:sz w:val="16"/>
                <w:szCs w:val="16"/>
              </w:rPr>
              <w:t>4,5</w:t>
            </w:r>
          </w:p>
        </w:tc>
        <w:tc>
          <w:tcPr>
            <w:tcW w:w="1162" w:type="dxa"/>
            <w:vAlign w:val="center"/>
          </w:tcPr>
          <w:p w14:paraId="25F01EF4"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07E04C36" w14:textId="77777777" w:rsidR="008962AF" w:rsidRPr="00ED4AF8" w:rsidRDefault="008962AF" w:rsidP="00BC570E">
            <w:pPr>
              <w:pStyle w:val="TAC"/>
              <w:rPr>
                <w:lang w:eastAsia="zh-CN"/>
              </w:rPr>
            </w:pPr>
          </w:p>
        </w:tc>
        <w:tc>
          <w:tcPr>
            <w:tcW w:w="1205" w:type="dxa"/>
            <w:vAlign w:val="center"/>
          </w:tcPr>
          <w:p w14:paraId="42D877BA" w14:textId="77777777" w:rsidR="008962AF" w:rsidRPr="00ED4AF8" w:rsidRDefault="008962AF" w:rsidP="00BC570E">
            <w:pPr>
              <w:pStyle w:val="TAC"/>
              <w:rPr>
                <w:lang w:eastAsia="zh-CN"/>
              </w:rPr>
            </w:pPr>
          </w:p>
        </w:tc>
        <w:tc>
          <w:tcPr>
            <w:tcW w:w="1422" w:type="dxa"/>
            <w:vAlign w:val="center"/>
          </w:tcPr>
          <w:p w14:paraId="0575F8AF" w14:textId="77777777" w:rsidR="008962AF" w:rsidRPr="00ED4AF8" w:rsidRDefault="008962AF" w:rsidP="00BC570E">
            <w:pPr>
              <w:pStyle w:val="TAC"/>
              <w:rPr>
                <w:lang w:eastAsia="zh-CN"/>
              </w:rPr>
            </w:pPr>
          </w:p>
        </w:tc>
        <w:tc>
          <w:tcPr>
            <w:tcW w:w="1372" w:type="dxa"/>
            <w:vAlign w:val="center"/>
          </w:tcPr>
          <w:p w14:paraId="19D20A73" w14:textId="77777777" w:rsidR="008962AF" w:rsidRPr="00ED4AF8" w:rsidRDefault="008962AF" w:rsidP="00BC570E">
            <w:pPr>
              <w:pStyle w:val="TAC"/>
              <w:rPr>
                <w:lang w:eastAsia="zh-CN"/>
              </w:rPr>
            </w:pPr>
          </w:p>
        </w:tc>
      </w:tr>
      <w:tr w:rsidR="008962AF" w:rsidRPr="00ED4AF8" w14:paraId="098D1F01" w14:textId="77777777" w:rsidTr="005C09DD">
        <w:trPr>
          <w:trHeight w:val="214"/>
          <w:jc w:val="center"/>
        </w:trPr>
        <w:tc>
          <w:tcPr>
            <w:tcW w:w="0" w:type="auto"/>
            <w:vAlign w:val="center"/>
          </w:tcPr>
          <w:p w14:paraId="32F5E536" w14:textId="77777777" w:rsidR="008962AF" w:rsidRPr="00ED4AF8" w:rsidRDefault="008962AF" w:rsidP="00BC570E">
            <w:pPr>
              <w:pStyle w:val="TAC"/>
              <w:rPr>
                <w:lang w:eastAsia="zh-CN"/>
              </w:rPr>
            </w:pPr>
            <w:r w:rsidRPr="00ED4AF8">
              <w:rPr>
                <w:rFonts w:cs="Arial"/>
                <w:sz w:val="16"/>
                <w:szCs w:val="16"/>
              </w:rPr>
              <w:t>23</w:t>
            </w:r>
          </w:p>
        </w:tc>
        <w:tc>
          <w:tcPr>
            <w:tcW w:w="1274" w:type="dxa"/>
            <w:vAlign w:val="center"/>
          </w:tcPr>
          <w:p w14:paraId="1E670B75"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722F3BE0" w14:textId="77777777" w:rsidR="008962AF" w:rsidRPr="00ED4AF8" w:rsidRDefault="008962AF" w:rsidP="00BC570E">
            <w:pPr>
              <w:pStyle w:val="TAC"/>
              <w:rPr>
                <w:lang w:eastAsia="zh-CN"/>
              </w:rPr>
            </w:pPr>
            <w:r w:rsidRPr="00ED4AF8">
              <w:rPr>
                <w:rFonts w:cs="Arial"/>
                <w:sz w:val="16"/>
                <w:szCs w:val="16"/>
              </w:rPr>
              <w:t>6,7</w:t>
            </w:r>
          </w:p>
        </w:tc>
        <w:tc>
          <w:tcPr>
            <w:tcW w:w="1162" w:type="dxa"/>
            <w:vAlign w:val="center"/>
          </w:tcPr>
          <w:p w14:paraId="1918FF4E"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6F0721C9" w14:textId="77777777" w:rsidR="008962AF" w:rsidRPr="00ED4AF8" w:rsidRDefault="008962AF" w:rsidP="00BC570E">
            <w:pPr>
              <w:pStyle w:val="TAC"/>
              <w:rPr>
                <w:lang w:eastAsia="zh-CN"/>
              </w:rPr>
            </w:pPr>
          </w:p>
        </w:tc>
        <w:tc>
          <w:tcPr>
            <w:tcW w:w="1205" w:type="dxa"/>
            <w:vAlign w:val="center"/>
          </w:tcPr>
          <w:p w14:paraId="7FA7FCAC" w14:textId="77777777" w:rsidR="008962AF" w:rsidRPr="00ED4AF8" w:rsidRDefault="008962AF" w:rsidP="00BC570E">
            <w:pPr>
              <w:pStyle w:val="TAC"/>
              <w:rPr>
                <w:lang w:eastAsia="zh-CN"/>
              </w:rPr>
            </w:pPr>
          </w:p>
        </w:tc>
        <w:tc>
          <w:tcPr>
            <w:tcW w:w="1422" w:type="dxa"/>
            <w:vAlign w:val="center"/>
          </w:tcPr>
          <w:p w14:paraId="6A955EF9" w14:textId="77777777" w:rsidR="008962AF" w:rsidRPr="00ED4AF8" w:rsidRDefault="008962AF" w:rsidP="00BC570E">
            <w:pPr>
              <w:pStyle w:val="TAC"/>
              <w:rPr>
                <w:lang w:eastAsia="zh-CN"/>
              </w:rPr>
            </w:pPr>
          </w:p>
        </w:tc>
        <w:tc>
          <w:tcPr>
            <w:tcW w:w="1372" w:type="dxa"/>
            <w:vAlign w:val="center"/>
          </w:tcPr>
          <w:p w14:paraId="7F696679" w14:textId="77777777" w:rsidR="008962AF" w:rsidRPr="00ED4AF8" w:rsidRDefault="008962AF" w:rsidP="00BC570E">
            <w:pPr>
              <w:pStyle w:val="TAC"/>
              <w:rPr>
                <w:lang w:eastAsia="zh-CN"/>
              </w:rPr>
            </w:pPr>
          </w:p>
        </w:tc>
      </w:tr>
      <w:tr w:rsidR="008962AF" w:rsidRPr="00ED4AF8" w14:paraId="1B48F34C" w14:textId="77777777" w:rsidTr="005C09DD">
        <w:trPr>
          <w:trHeight w:val="214"/>
          <w:jc w:val="center"/>
        </w:trPr>
        <w:tc>
          <w:tcPr>
            <w:tcW w:w="0" w:type="auto"/>
            <w:vAlign w:val="center"/>
          </w:tcPr>
          <w:p w14:paraId="05EB2456" w14:textId="77777777" w:rsidR="008962AF" w:rsidRPr="00ED4AF8" w:rsidRDefault="008962AF" w:rsidP="00BC570E">
            <w:pPr>
              <w:pStyle w:val="TAC"/>
              <w:rPr>
                <w:lang w:eastAsia="zh-CN"/>
              </w:rPr>
            </w:pPr>
            <w:r w:rsidRPr="00ED4AF8">
              <w:rPr>
                <w:rFonts w:cs="Arial"/>
                <w:sz w:val="16"/>
                <w:szCs w:val="16"/>
              </w:rPr>
              <w:t>24</w:t>
            </w:r>
          </w:p>
        </w:tc>
        <w:tc>
          <w:tcPr>
            <w:tcW w:w="1274" w:type="dxa"/>
            <w:vAlign w:val="center"/>
          </w:tcPr>
          <w:p w14:paraId="28DDA8D9"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5AA349BF" w14:textId="77777777" w:rsidR="008962AF" w:rsidRPr="00ED4AF8" w:rsidRDefault="008962AF" w:rsidP="00BC570E">
            <w:pPr>
              <w:pStyle w:val="TAC"/>
              <w:rPr>
                <w:lang w:eastAsia="zh-CN"/>
              </w:rPr>
            </w:pPr>
            <w:r w:rsidRPr="00ED4AF8">
              <w:rPr>
                <w:rFonts w:cs="Arial"/>
                <w:sz w:val="16"/>
                <w:szCs w:val="16"/>
              </w:rPr>
              <w:t>0,4</w:t>
            </w:r>
          </w:p>
        </w:tc>
        <w:tc>
          <w:tcPr>
            <w:tcW w:w="1162" w:type="dxa"/>
            <w:vAlign w:val="center"/>
          </w:tcPr>
          <w:p w14:paraId="45511813"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53157C20" w14:textId="77777777" w:rsidR="008962AF" w:rsidRPr="00ED4AF8" w:rsidRDefault="008962AF" w:rsidP="00BC570E">
            <w:pPr>
              <w:pStyle w:val="TAC"/>
              <w:rPr>
                <w:lang w:eastAsia="zh-CN"/>
              </w:rPr>
            </w:pPr>
          </w:p>
        </w:tc>
        <w:tc>
          <w:tcPr>
            <w:tcW w:w="1205" w:type="dxa"/>
            <w:vAlign w:val="center"/>
          </w:tcPr>
          <w:p w14:paraId="7A47AEB0" w14:textId="77777777" w:rsidR="008962AF" w:rsidRPr="00ED4AF8" w:rsidRDefault="008962AF" w:rsidP="00BC570E">
            <w:pPr>
              <w:pStyle w:val="TAC"/>
              <w:rPr>
                <w:lang w:eastAsia="zh-CN"/>
              </w:rPr>
            </w:pPr>
          </w:p>
        </w:tc>
        <w:tc>
          <w:tcPr>
            <w:tcW w:w="1422" w:type="dxa"/>
            <w:vAlign w:val="center"/>
          </w:tcPr>
          <w:p w14:paraId="2B0598B0" w14:textId="77777777" w:rsidR="008962AF" w:rsidRPr="00ED4AF8" w:rsidRDefault="008962AF" w:rsidP="00BC570E">
            <w:pPr>
              <w:pStyle w:val="TAC"/>
              <w:rPr>
                <w:lang w:eastAsia="zh-CN"/>
              </w:rPr>
            </w:pPr>
          </w:p>
        </w:tc>
        <w:tc>
          <w:tcPr>
            <w:tcW w:w="1372" w:type="dxa"/>
            <w:vAlign w:val="center"/>
          </w:tcPr>
          <w:p w14:paraId="10BF706E" w14:textId="77777777" w:rsidR="008962AF" w:rsidRPr="00ED4AF8" w:rsidRDefault="008962AF" w:rsidP="00BC570E">
            <w:pPr>
              <w:pStyle w:val="TAC"/>
              <w:rPr>
                <w:lang w:eastAsia="zh-CN"/>
              </w:rPr>
            </w:pPr>
          </w:p>
        </w:tc>
      </w:tr>
      <w:tr w:rsidR="008962AF" w:rsidRPr="00ED4AF8" w14:paraId="01B4985A" w14:textId="77777777" w:rsidTr="005C09DD">
        <w:trPr>
          <w:trHeight w:val="214"/>
          <w:jc w:val="center"/>
        </w:trPr>
        <w:tc>
          <w:tcPr>
            <w:tcW w:w="0" w:type="auto"/>
            <w:vAlign w:val="center"/>
          </w:tcPr>
          <w:p w14:paraId="58AA5B16" w14:textId="77777777" w:rsidR="008962AF" w:rsidRPr="00ED4AF8" w:rsidRDefault="008962AF" w:rsidP="00BC570E">
            <w:pPr>
              <w:pStyle w:val="TAC"/>
              <w:rPr>
                <w:lang w:eastAsia="zh-CN"/>
              </w:rPr>
            </w:pPr>
            <w:r w:rsidRPr="00ED4AF8">
              <w:rPr>
                <w:rFonts w:cs="Arial"/>
                <w:sz w:val="16"/>
                <w:szCs w:val="16"/>
              </w:rPr>
              <w:t>25</w:t>
            </w:r>
          </w:p>
        </w:tc>
        <w:tc>
          <w:tcPr>
            <w:tcW w:w="1274" w:type="dxa"/>
            <w:vAlign w:val="center"/>
          </w:tcPr>
          <w:p w14:paraId="1A7548D7"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20781E86" w14:textId="77777777" w:rsidR="008962AF" w:rsidRPr="00ED4AF8" w:rsidRDefault="008962AF" w:rsidP="00BC570E">
            <w:pPr>
              <w:pStyle w:val="TAC"/>
              <w:rPr>
                <w:lang w:eastAsia="zh-CN"/>
              </w:rPr>
            </w:pPr>
            <w:r w:rsidRPr="00ED4AF8">
              <w:rPr>
                <w:rFonts w:cs="Arial"/>
                <w:sz w:val="16"/>
                <w:szCs w:val="16"/>
              </w:rPr>
              <w:t>2,6</w:t>
            </w:r>
          </w:p>
        </w:tc>
        <w:tc>
          <w:tcPr>
            <w:tcW w:w="1162" w:type="dxa"/>
            <w:vAlign w:val="center"/>
          </w:tcPr>
          <w:p w14:paraId="3B37B9EB"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63E451E6" w14:textId="77777777" w:rsidR="008962AF" w:rsidRPr="00ED4AF8" w:rsidRDefault="008962AF" w:rsidP="00BC570E">
            <w:pPr>
              <w:pStyle w:val="TAC"/>
              <w:rPr>
                <w:lang w:eastAsia="zh-CN"/>
              </w:rPr>
            </w:pPr>
          </w:p>
        </w:tc>
        <w:tc>
          <w:tcPr>
            <w:tcW w:w="1205" w:type="dxa"/>
            <w:vAlign w:val="center"/>
          </w:tcPr>
          <w:p w14:paraId="4926C31D" w14:textId="77777777" w:rsidR="008962AF" w:rsidRPr="00ED4AF8" w:rsidRDefault="008962AF" w:rsidP="00BC570E">
            <w:pPr>
              <w:pStyle w:val="TAC"/>
              <w:rPr>
                <w:lang w:eastAsia="zh-CN"/>
              </w:rPr>
            </w:pPr>
          </w:p>
        </w:tc>
        <w:tc>
          <w:tcPr>
            <w:tcW w:w="1422" w:type="dxa"/>
            <w:vAlign w:val="center"/>
          </w:tcPr>
          <w:p w14:paraId="6F181237" w14:textId="77777777" w:rsidR="008962AF" w:rsidRPr="00ED4AF8" w:rsidRDefault="008962AF" w:rsidP="00BC570E">
            <w:pPr>
              <w:pStyle w:val="TAC"/>
              <w:rPr>
                <w:lang w:eastAsia="zh-CN"/>
              </w:rPr>
            </w:pPr>
          </w:p>
        </w:tc>
        <w:tc>
          <w:tcPr>
            <w:tcW w:w="1372" w:type="dxa"/>
            <w:vAlign w:val="center"/>
          </w:tcPr>
          <w:p w14:paraId="097FAA4A" w14:textId="77777777" w:rsidR="008962AF" w:rsidRPr="00ED4AF8" w:rsidRDefault="008962AF" w:rsidP="00BC570E">
            <w:pPr>
              <w:pStyle w:val="TAC"/>
              <w:rPr>
                <w:lang w:eastAsia="zh-CN"/>
              </w:rPr>
            </w:pPr>
          </w:p>
        </w:tc>
      </w:tr>
      <w:tr w:rsidR="008962AF" w:rsidRPr="00ED4AF8" w14:paraId="458C76B6" w14:textId="77777777" w:rsidTr="005C09DD">
        <w:trPr>
          <w:trHeight w:val="214"/>
          <w:jc w:val="center"/>
        </w:trPr>
        <w:tc>
          <w:tcPr>
            <w:tcW w:w="0" w:type="auto"/>
            <w:vAlign w:val="center"/>
          </w:tcPr>
          <w:p w14:paraId="08456268" w14:textId="77777777" w:rsidR="008962AF" w:rsidRPr="00ED4AF8" w:rsidRDefault="008962AF" w:rsidP="00BC570E">
            <w:pPr>
              <w:pStyle w:val="TAC"/>
              <w:rPr>
                <w:lang w:eastAsia="zh-CN"/>
              </w:rPr>
            </w:pPr>
            <w:r w:rsidRPr="00ED4AF8">
              <w:rPr>
                <w:rFonts w:cs="Arial"/>
                <w:sz w:val="16"/>
                <w:szCs w:val="16"/>
              </w:rPr>
              <w:t>26</w:t>
            </w:r>
          </w:p>
        </w:tc>
        <w:tc>
          <w:tcPr>
            <w:tcW w:w="1274" w:type="dxa"/>
            <w:vAlign w:val="center"/>
          </w:tcPr>
          <w:p w14:paraId="68DCDB9D"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7BE210D4" w14:textId="77777777" w:rsidR="008962AF" w:rsidRPr="00ED4AF8" w:rsidRDefault="008962AF" w:rsidP="00BC570E">
            <w:pPr>
              <w:pStyle w:val="TAC"/>
              <w:rPr>
                <w:lang w:eastAsia="zh-CN"/>
              </w:rPr>
            </w:pPr>
            <w:r w:rsidRPr="00ED4AF8">
              <w:rPr>
                <w:rFonts w:cs="Arial"/>
                <w:sz w:val="16"/>
                <w:szCs w:val="16"/>
              </w:rPr>
              <w:t>0,1,4</w:t>
            </w:r>
          </w:p>
        </w:tc>
        <w:tc>
          <w:tcPr>
            <w:tcW w:w="1162" w:type="dxa"/>
            <w:vAlign w:val="center"/>
          </w:tcPr>
          <w:p w14:paraId="2AACA122"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3BAE629A" w14:textId="77777777" w:rsidR="008962AF" w:rsidRPr="00ED4AF8" w:rsidRDefault="008962AF" w:rsidP="00BC570E">
            <w:pPr>
              <w:pStyle w:val="TAC"/>
              <w:rPr>
                <w:lang w:eastAsia="zh-CN"/>
              </w:rPr>
            </w:pPr>
          </w:p>
        </w:tc>
        <w:tc>
          <w:tcPr>
            <w:tcW w:w="1205" w:type="dxa"/>
            <w:vAlign w:val="center"/>
          </w:tcPr>
          <w:p w14:paraId="2C099233" w14:textId="77777777" w:rsidR="008962AF" w:rsidRPr="00ED4AF8" w:rsidRDefault="008962AF" w:rsidP="00BC570E">
            <w:pPr>
              <w:pStyle w:val="TAC"/>
              <w:rPr>
                <w:lang w:eastAsia="zh-CN"/>
              </w:rPr>
            </w:pPr>
          </w:p>
        </w:tc>
        <w:tc>
          <w:tcPr>
            <w:tcW w:w="1422" w:type="dxa"/>
            <w:vAlign w:val="center"/>
          </w:tcPr>
          <w:p w14:paraId="063A89B8" w14:textId="77777777" w:rsidR="008962AF" w:rsidRPr="00ED4AF8" w:rsidRDefault="008962AF" w:rsidP="00BC570E">
            <w:pPr>
              <w:pStyle w:val="TAC"/>
              <w:rPr>
                <w:lang w:eastAsia="zh-CN"/>
              </w:rPr>
            </w:pPr>
          </w:p>
        </w:tc>
        <w:tc>
          <w:tcPr>
            <w:tcW w:w="1372" w:type="dxa"/>
            <w:vAlign w:val="center"/>
          </w:tcPr>
          <w:p w14:paraId="0EC20D7F" w14:textId="77777777" w:rsidR="008962AF" w:rsidRPr="00ED4AF8" w:rsidRDefault="008962AF" w:rsidP="00BC570E">
            <w:pPr>
              <w:pStyle w:val="TAC"/>
              <w:rPr>
                <w:lang w:eastAsia="zh-CN"/>
              </w:rPr>
            </w:pPr>
          </w:p>
        </w:tc>
      </w:tr>
      <w:tr w:rsidR="008962AF" w:rsidRPr="00ED4AF8" w14:paraId="50C0448A" w14:textId="77777777" w:rsidTr="005C09DD">
        <w:trPr>
          <w:trHeight w:val="214"/>
          <w:jc w:val="center"/>
        </w:trPr>
        <w:tc>
          <w:tcPr>
            <w:tcW w:w="0" w:type="auto"/>
            <w:vAlign w:val="center"/>
          </w:tcPr>
          <w:p w14:paraId="38B2F916" w14:textId="77777777" w:rsidR="008962AF" w:rsidRPr="00ED4AF8" w:rsidRDefault="008962AF" w:rsidP="00BC570E">
            <w:pPr>
              <w:pStyle w:val="TAC"/>
              <w:rPr>
                <w:lang w:eastAsia="zh-CN"/>
              </w:rPr>
            </w:pPr>
            <w:r w:rsidRPr="00ED4AF8">
              <w:rPr>
                <w:rFonts w:cs="Arial"/>
                <w:sz w:val="16"/>
                <w:szCs w:val="16"/>
              </w:rPr>
              <w:t>27</w:t>
            </w:r>
          </w:p>
        </w:tc>
        <w:tc>
          <w:tcPr>
            <w:tcW w:w="1274" w:type="dxa"/>
            <w:vAlign w:val="center"/>
          </w:tcPr>
          <w:p w14:paraId="450A9A15"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42C5F058" w14:textId="77777777" w:rsidR="008962AF" w:rsidRPr="00ED4AF8" w:rsidRDefault="008962AF" w:rsidP="00BC570E">
            <w:pPr>
              <w:pStyle w:val="TAC"/>
              <w:rPr>
                <w:lang w:eastAsia="zh-CN"/>
              </w:rPr>
            </w:pPr>
            <w:r w:rsidRPr="00ED4AF8">
              <w:rPr>
                <w:rFonts w:cs="Arial"/>
                <w:sz w:val="16"/>
                <w:szCs w:val="16"/>
              </w:rPr>
              <w:t>2,3,6</w:t>
            </w:r>
          </w:p>
        </w:tc>
        <w:tc>
          <w:tcPr>
            <w:tcW w:w="1162" w:type="dxa"/>
            <w:vAlign w:val="center"/>
          </w:tcPr>
          <w:p w14:paraId="3EA23C35"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70EC87BB" w14:textId="77777777" w:rsidR="008962AF" w:rsidRPr="00ED4AF8" w:rsidRDefault="008962AF" w:rsidP="00BC570E">
            <w:pPr>
              <w:pStyle w:val="TAC"/>
              <w:rPr>
                <w:lang w:eastAsia="zh-CN"/>
              </w:rPr>
            </w:pPr>
          </w:p>
        </w:tc>
        <w:tc>
          <w:tcPr>
            <w:tcW w:w="1205" w:type="dxa"/>
            <w:vAlign w:val="center"/>
          </w:tcPr>
          <w:p w14:paraId="3D1FFFE7" w14:textId="77777777" w:rsidR="008962AF" w:rsidRPr="00ED4AF8" w:rsidRDefault="008962AF" w:rsidP="00BC570E">
            <w:pPr>
              <w:pStyle w:val="TAC"/>
              <w:rPr>
                <w:lang w:eastAsia="zh-CN"/>
              </w:rPr>
            </w:pPr>
          </w:p>
        </w:tc>
        <w:tc>
          <w:tcPr>
            <w:tcW w:w="1422" w:type="dxa"/>
            <w:vAlign w:val="center"/>
          </w:tcPr>
          <w:p w14:paraId="0FA91B36" w14:textId="77777777" w:rsidR="008962AF" w:rsidRPr="00ED4AF8" w:rsidRDefault="008962AF" w:rsidP="00BC570E">
            <w:pPr>
              <w:pStyle w:val="TAC"/>
              <w:rPr>
                <w:lang w:eastAsia="zh-CN"/>
              </w:rPr>
            </w:pPr>
          </w:p>
        </w:tc>
        <w:tc>
          <w:tcPr>
            <w:tcW w:w="1372" w:type="dxa"/>
            <w:vAlign w:val="center"/>
          </w:tcPr>
          <w:p w14:paraId="6585955F" w14:textId="77777777" w:rsidR="008962AF" w:rsidRPr="00ED4AF8" w:rsidRDefault="008962AF" w:rsidP="00BC570E">
            <w:pPr>
              <w:pStyle w:val="TAC"/>
              <w:rPr>
                <w:lang w:eastAsia="zh-CN"/>
              </w:rPr>
            </w:pPr>
          </w:p>
        </w:tc>
      </w:tr>
      <w:tr w:rsidR="008962AF" w:rsidRPr="00ED4AF8" w14:paraId="3EF8D98B" w14:textId="77777777" w:rsidTr="005C09DD">
        <w:trPr>
          <w:trHeight w:val="214"/>
          <w:jc w:val="center"/>
        </w:trPr>
        <w:tc>
          <w:tcPr>
            <w:tcW w:w="0" w:type="auto"/>
            <w:vAlign w:val="center"/>
          </w:tcPr>
          <w:p w14:paraId="7B12329A" w14:textId="77777777" w:rsidR="008962AF" w:rsidRPr="00ED4AF8" w:rsidRDefault="008962AF" w:rsidP="00BC570E">
            <w:pPr>
              <w:pStyle w:val="TAC"/>
              <w:rPr>
                <w:lang w:eastAsia="zh-CN"/>
              </w:rPr>
            </w:pPr>
            <w:r w:rsidRPr="00ED4AF8">
              <w:rPr>
                <w:rFonts w:cs="Arial"/>
                <w:sz w:val="16"/>
                <w:szCs w:val="16"/>
              </w:rPr>
              <w:t>28</w:t>
            </w:r>
          </w:p>
        </w:tc>
        <w:tc>
          <w:tcPr>
            <w:tcW w:w="1274" w:type="dxa"/>
            <w:vAlign w:val="center"/>
          </w:tcPr>
          <w:p w14:paraId="042C414C"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30D1C41F" w14:textId="77777777" w:rsidR="008962AF" w:rsidRPr="00ED4AF8" w:rsidRDefault="008962AF" w:rsidP="00BC570E">
            <w:pPr>
              <w:pStyle w:val="TAC"/>
              <w:rPr>
                <w:lang w:eastAsia="zh-CN"/>
              </w:rPr>
            </w:pPr>
            <w:r w:rsidRPr="00ED4AF8">
              <w:rPr>
                <w:rFonts w:cs="Arial"/>
                <w:sz w:val="16"/>
                <w:szCs w:val="16"/>
              </w:rPr>
              <w:t>0,1,4,5</w:t>
            </w:r>
          </w:p>
        </w:tc>
        <w:tc>
          <w:tcPr>
            <w:tcW w:w="1162" w:type="dxa"/>
            <w:vAlign w:val="center"/>
          </w:tcPr>
          <w:p w14:paraId="7A5DA5FC"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75B5B4BF" w14:textId="77777777" w:rsidR="008962AF" w:rsidRPr="00ED4AF8" w:rsidRDefault="008962AF" w:rsidP="00BC570E">
            <w:pPr>
              <w:pStyle w:val="TAC"/>
              <w:rPr>
                <w:lang w:eastAsia="zh-CN"/>
              </w:rPr>
            </w:pPr>
          </w:p>
        </w:tc>
        <w:tc>
          <w:tcPr>
            <w:tcW w:w="1205" w:type="dxa"/>
            <w:vAlign w:val="center"/>
          </w:tcPr>
          <w:p w14:paraId="56E3FB7F" w14:textId="77777777" w:rsidR="008962AF" w:rsidRPr="00ED4AF8" w:rsidRDefault="008962AF" w:rsidP="00BC570E">
            <w:pPr>
              <w:pStyle w:val="TAC"/>
              <w:rPr>
                <w:lang w:eastAsia="zh-CN"/>
              </w:rPr>
            </w:pPr>
          </w:p>
        </w:tc>
        <w:tc>
          <w:tcPr>
            <w:tcW w:w="1422" w:type="dxa"/>
            <w:vAlign w:val="center"/>
          </w:tcPr>
          <w:p w14:paraId="03341793" w14:textId="77777777" w:rsidR="008962AF" w:rsidRPr="00ED4AF8" w:rsidRDefault="008962AF" w:rsidP="00BC570E">
            <w:pPr>
              <w:pStyle w:val="TAC"/>
              <w:rPr>
                <w:lang w:eastAsia="zh-CN"/>
              </w:rPr>
            </w:pPr>
          </w:p>
        </w:tc>
        <w:tc>
          <w:tcPr>
            <w:tcW w:w="1372" w:type="dxa"/>
            <w:vAlign w:val="center"/>
          </w:tcPr>
          <w:p w14:paraId="00790D1E" w14:textId="77777777" w:rsidR="008962AF" w:rsidRPr="00ED4AF8" w:rsidRDefault="008962AF" w:rsidP="00BC570E">
            <w:pPr>
              <w:pStyle w:val="TAC"/>
              <w:rPr>
                <w:lang w:eastAsia="zh-CN"/>
              </w:rPr>
            </w:pPr>
          </w:p>
        </w:tc>
      </w:tr>
      <w:tr w:rsidR="008962AF" w:rsidRPr="00ED4AF8" w14:paraId="3A29DDC5" w14:textId="77777777" w:rsidTr="005C09DD">
        <w:trPr>
          <w:trHeight w:val="214"/>
          <w:jc w:val="center"/>
        </w:trPr>
        <w:tc>
          <w:tcPr>
            <w:tcW w:w="0" w:type="auto"/>
            <w:vAlign w:val="center"/>
          </w:tcPr>
          <w:p w14:paraId="6BBE8952" w14:textId="77777777" w:rsidR="008962AF" w:rsidRPr="00ED4AF8" w:rsidRDefault="008962AF" w:rsidP="00BC570E">
            <w:pPr>
              <w:pStyle w:val="TAC"/>
              <w:rPr>
                <w:lang w:eastAsia="zh-CN"/>
              </w:rPr>
            </w:pPr>
            <w:r w:rsidRPr="00ED4AF8">
              <w:rPr>
                <w:rFonts w:cs="Arial"/>
                <w:sz w:val="16"/>
                <w:szCs w:val="16"/>
              </w:rPr>
              <w:t>29</w:t>
            </w:r>
          </w:p>
        </w:tc>
        <w:tc>
          <w:tcPr>
            <w:tcW w:w="1274" w:type="dxa"/>
            <w:vAlign w:val="center"/>
          </w:tcPr>
          <w:p w14:paraId="07A7081A"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2DEE83EB" w14:textId="77777777" w:rsidR="008962AF" w:rsidRPr="00ED4AF8" w:rsidRDefault="008962AF" w:rsidP="00BC570E">
            <w:pPr>
              <w:pStyle w:val="TAC"/>
              <w:rPr>
                <w:lang w:eastAsia="zh-CN"/>
              </w:rPr>
            </w:pPr>
            <w:r w:rsidRPr="00ED4AF8">
              <w:rPr>
                <w:rFonts w:cs="Arial"/>
                <w:sz w:val="16"/>
                <w:szCs w:val="16"/>
              </w:rPr>
              <w:t>2,3,6,7</w:t>
            </w:r>
          </w:p>
        </w:tc>
        <w:tc>
          <w:tcPr>
            <w:tcW w:w="1162" w:type="dxa"/>
            <w:vAlign w:val="center"/>
          </w:tcPr>
          <w:p w14:paraId="3247AA3C"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025A8DCD" w14:textId="77777777" w:rsidR="008962AF" w:rsidRPr="00ED4AF8" w:rsidRDefault="008962AF" w:rsidP="00BC570E">
            <w:pPr>
              <w:pStyle w:val="TAC"/>
              <w:rPr>
                <w:lang w:eastAsia="zh-CN"/>
              </w:rPr>
            </w:pPr>
          </w:p>
        </w:tc>
        <w:tc>
          <w:tcPr>
            <w:tcW w:w="1205" w:type="dxa"/>
            <w:vAlign w:val="center"/>
          </w:tcPr>
          <w:p w14:paraId="66FEA851" w14:textId="77777777" w:rsidR="008962AF" w:rsidRPr="00ED4AF8" w:rsidRDefault="008962AF" w:rsidP="00BC570E">
            <w:pPr>
              <w:pStyle w:val="TAC"/>
              <w:rPr>
                <w:lang w:eastAsia="zh-CN"/>
              </w:rPr>
            </w:pPr>
          </w:p>
        </w:tc>
        <w:tc>
          <w:tcPr>
            <w:tcW w:w="1422" w:type="dxa"/>
            <w:vAlign w:val="center"/>
          </w:tcPr>
          <w:p w14:paraId="528C2A22" w14:textId="77777777" w:rsidR="008962AF" w:rsidRPr="00ED4AF8" w:rsidRDefault="008962AF" w:rsidP="00BC570E">
            <w:pPr>
              <w:pStyle w:val="TAC"/>
              <w:rPr>
                <w:lang w:eastAsia="zh-CN"/>
              </w:rPr>
            </w:pPr>
          </w:p>
        </w:tc>
        <w:tc>
          <w:tcPr>
            <w:tcW w:w="1372" w:type="dxa"/>
            <w:vAlign w:val="center"/>
          </w:tcPr>
          <w:p w14:paraId="66392ABF" w14:textId="77777777" w:rsidR="008962AF" w:rsidRPr="00ED4AF8" w:rsidRDefault="008962AF" w:rsidP="00BC570E">
            <w:pPr>
              <w:pStyle w:val="TAC"/>
              <w:rPr>
                <w:lang w:eastAsia="zh-CN"/>
              </w:rPr>
            </w:pPr>
          </w:p>
        </w:tc>
      </w:tr>
      <w:tr w:rsidR="008962AF" w:rsidRPr="00ED4AF8" w14:paraId="459FE778" w14:textId="77777777" w:rsidTr="005C09DD">
        <w:trPr>
          <w:trHeight w:val="214"/>
          <w:jc w:val="center"/>
        </w:trPr>
        <w:tc>
          <w:tcPr>
            <w:tcW w:w="0" w:type="auto"/>
            <w:vAlign w:val="center"/>
          </w:tcPr>
          <w:p w14:paraId="732D961F" w14:textId="77777777" w:rsidR="008962AF" w:rsidRPr="00ED4AF8" w:rsidRDefault="008962AF" w:rsidP="00BC570E">
            <w:pPr>
              <w:pStyle w:val="TAC"/>
              <w:rPr>
                <w:lang w:eastAsia="zh-CN"/>
              </w:rPr>
            </w:pPr>
            <w:r w:rsidRPr="00ED4AF8">
              <w:rPr>
                <w:rFonts w:cs="Arial"/>
                <w:sz w:val="16"/>
                <w:szCs w:val="16"/>
              </w:rPr>
              <w:t>30</w:t>
            </w:r>
          </w:p>
        </w:tc>
        <w:tc>
          <w:tcPr>
            <w:tcW w:w="1274" w:type="dxa"/>
            <w:vAlign w:val="center"/>
          </w:tcPr>
          <w:p w14:paraId="36E50F02" w14:textId="77777777" w:rsidR="008962AF" w:rsidRPr="00ED4AF8" w:rsidRDefault="008962AF" w:rsidP="00BC570E">
            <w:pPr>
              <w:pStyle w:val="TAC"/>
              <w:rPr>
                <w:lang w:eastAsia="zh-CN"/>
              </w:rPr>
            </w:pPr>
            <w:r w:rsidRPr="00ED4AF8">
              <w:rPr>
                <w:rFonts w:cs="Arial"/>
                <w:sz w:val="16"/>
                <w:szCs w:val="16"/>
              </w:rPr>
              <w:t>2</w:t>
            </w:r>
          </w:p>
        </w:tc>
        <w:tc>
          <w:tcPr>
            <w:tcW w:w="901" w:type="dxa"/>
            <w:vAlign w:val="center"/>
          </w:tcPr>
          <w:p w14:paraId="0C7DA15D" w14:textId="77777777" w:rsidR="008962AF" w:rsidRPr="00ED4AF8" w:rsidRDefault="008962AF" w:rsidP="00BC570E">
            <w:pPr>
              <w:pStyle w:val="TAC"/>
              <w:rPr>
                <w:lang w:eastAsia="zh-CN"/>
              </w:rPr>
            </w:pPr>
            <w:r w:rsidRPr="00ED4AF8">
              <w:rPr>
                <w:rFonts w:cs="Arial"/>
                <w:sz w:val="16"/>
                <w:szCs w:val="16"/>
              </w:rPr>
              <w:t>0,2,4,6</w:t>
            </w:r>
          </w:p>
        </w:tc>
        <w:tc>
          <w:tcPr>
            <w:tcW w:w="1162" w:type="dxa"/>
            <w:vAlign w:val="center"/>
          </w:tcPr>
          <w:p w14:paraId="4AA413E6" w14:textId="77777777" w:rsidR="008962AF" w:rsidRPr="00ED4AF8" w:rsidRDefault="008962AF" w:rsidP="00BC570E">
            <w:pPr>
              <w:pStyle w:val="TAC"/>
              <w:rPr>
                <w:lang w:eastAsia="zh-CN"/>
              </w:rPr>
            </w:pPr>
            <w:r w:rsidRPr="00ED4AF8">
              <w:rPr>
                <w:rFonts w:cs="Arial"/>
                <w:sz w:val="16"/>
                <w:szCs w:val="16"/>
              </w:rPr>
              <w:t>2</w:t>
            </w:r>
          </w:p>
        </w:tc>
        <w:tc>
          <w:tcPr>
            <w:tcW w:w="697" w:type="dxa"/>
            <w:vAlign w:val="center"/>
          </w:tcPr>
          <w:p w14:paraId="139C315A" w14:textId="77777777" w:rsidR="008962AF" w:rsidRPr="00ED4AF8" w:rsidRDefault="008962AF" w:rsidP="00BC570E">
            <w:pPr>
              <w:pStyle w:val="TAC"/>
              <w:rPr>
                <w:lang w:eastAsia="zh-CN"/>
              </w:rPr>
            </w:pPr>
          </w:p>
        </w:tc>
        <w:tc>
          <w:tcPr>
            <w:tcW w:w="1205" w:type="dxa"/>
            <w:vAlign w:val="center"/>
          </w:tcPr>
          <w:p w14:paraId="6A1E1885" w14:textId="77777777" w:rsidR="008962AF" w:rsidRPr="00ED4AF8" w:rsidRDefault="008962AF" w:rsidP="00BC570E">
            <w:pPr>
              <w:pStyle w:val="TAC"/>
              <w:rPr>
                <w:lang w:eastAsia="zh-CN"/>
              </w:rPr>
            </w:pPr>
          </w:p>
        </w:tc>
        <w:tc>
          <w:tcPr>
            <w:tcW w:w="1422" w:type="dxa"/>
            <w:vAlign w:val="center"/>
          </w:tcPr>
          <w:p w14:paraId="1F9F8374" w14:textId="77777777" w:rsidR="008962AF" w:rsidRPr="00ED4AF8" w:rsidRDefault="008962AF" w:rsidP="00BC570E">
            <w:pPr>
              <w:pStyle w:val="TAC"/>
              <w:rPr>
                <w:lang w:eastAsia="zh-CN"/>
              </w:rPr>
            </w:pPr>
          </w:p>
        </w:tc>
        <w:tc>
          <w:tcPr>
            <w:tcW w:w="1372" w:type="dxa"/>
            <w:vAlign w:val="center"/>
          </w:tcPr>
          <w:p w14:paraId="4582CA83" w14:textId="77777777" w:rsidR="008962AF" w:rsidRPr="00ED4AF8" w:rsidRDefault="008962AF" w:rsidP="00BC570E">
            <w:pPr>
              <w:pStyle w:val="TAC"/>
              <w:rPr>
                <w:lang w:eastAsia="zh-CN"/>
              </w:rPr>
            </w:pPr>
          </w:p>
        </w:tc>
      </w:tr>
      <w:tr w:rsidR="008962AF" w:rsidRPr="00ED4AF8" w14:paraId="7BDAF2BC" w14:textId="77777777" w:rsidTr="005C09DD">
        <w:trPr>
          <w:trHeight w:val="214"/>
          <w:jc w:val="center"/>
        </w:trPr>
        <w:tc>
          <w:tcPr>
            <w:tcW w:w="0" w:type="auto"/>
            <w:vAlign w:val="center"/>
          </w:tcPr>
          <w:p w14:paraId="227FC54E" w14:textId="77777777" w:rsidR="008962AF" w:rsidRPr="00ED4AF8" w:rsidRDefault="008962AF" w:rsidP="00BC570E">
            <w:pPr>
              <w:pStyle w:val="TAC"/>
              <w:rPr>
                <w:lang w:eastAsia="zh-CN"/>
              </w:rPr>
            </w:pPr>
            <w:r w:rsidRPr="00ED4AF8">
              <w:rPr>
                <w:rFonts w:cs="Arial"/>
                <w:sz w:val="16"/>
                <w:szCs w:val="16"/>
              </w:rPr>
              <w:t>31</w:t>
            </w:r>
          </w:p>
        </w:tc>
        <w:tc>
          <w:tcPr>
            <w:tcW w:w="1274" w:type="dxa"/>
            <w:vAlign w:val="center"/>
          </w:tcPr>
          <w:p w14:paraId="1AC10B98" w14:textId="77777777" w:rsidR="008962AF" w:rsidRPr="00ED4AF8" w:rsidRDefault="008962AF" w:rsidP="00BC570E">
            <w:pPr>
              <w:pStyle w:val="TAC"/>
              <w:rPr>
                <w:lang w:eastAsia="zh-CN"/>
              </w:rPr>
            </w:pPr>
            <w:r w:rsidRPr="00ED4AF8">
              <w:rPr>
                <w:rFonts w:cs="Arial"/>
                <w:sz w:val="16"/>
                <w:szCs w:val="16"/>
              </w:rPr>
              <w:t>Reserved</w:t>
            </w:r>
          </w:p>
        </w:tc>
        <w:tc>
          <w:tcPr>
            <w:tcW w:w="901" w:type="dxa"/>
            <w:vAlign w:val="center"/>
          </w:tcPr>
          <w:p w14:paraId="7AE679EA" w14:textId="77777777" w:rsidR="008962AF" w:rsidRPr="00ED4AF8" w:rsidRDefault="008962AF" w:rsidP="00BC570E">
            <w:pPr>
              <w:pStyle w:val="TAC"/>
              <w:rPr>
                <w:lang w:eastAsia="zh-CN"/>
              </w:rPr>
            </w:pPr>
            <w:r w:rsidRPr="00ED4AF8">
              <w:rPr>
                <w:rFonts w:cs="Arial"/>
                <w:sz w:val="16"/>
                <w:szCs w:val="16"/>
              </w:rPr>
              <w:t>Reserved</w:t>
            </w:r>
          </w:p>
        </w:tc>
        <w:tc>
          <w:tcPr>
            <w:tcW w:w="1162" w:type="dxa"/>
            <w:vAlign w:val="center"/>
          </w:tcPr>
          <w:p w14:paraId="76E012F2" w14:textId="77777777" w:rsidR="008962AF" w:rsidRPr="00ED4AF8" w:rsidRDefault="008962AF" w:rsidP="00BC570E">
            <w:pPr>
              <w:pStyle w:val="TAC"/>
              <w:rPr>
                <w:lang w:eastAsia="zh-CN"/>
              </w:rPr>
            </w:pPr>
            <w:r w:rsidRPr="00ED4AF8">
              <w:rPr>
                <w:rFonts w:cs="Arial"/>
                <w:sz w:val="16"/>
                <w:szCs w:val="16"/>
              </w:rPr>
              <w:t>Reserved</w:t>
            </w:r>
          </w:p>
        </w:tc>
        <w:tc>
          <w:tcPr>
            <w:tcW w:w="697" w:type="dxa"/>
            <w:vAlign w:val="center"/>
          </w:tcPr>
          <w:p w14:paraId="0D43C162" w14:textId="77777777" w:rsidR="008962AF" w:rsidRPr="00ED4AF8" w:rsidRDefault="008962AF" w:rsidP="00BC570E">
            <w:pPr>
              <w:pStyle w:val="TAC"/>
              <w:rPr>
                <w:lang w:eastAsia="zh-CN"/>
              </w:rPr>
            </w:pPr>
          </w:p>
        </w:tc>
        <w:tc>
          <w:tcPr>
            <w:tcW w:w="1205" w:type="dxa"/>
            <w:vAlign w:val="center"/>
          </w:tcPr>
          <w:p w14:paraId="7B5E7CA1" w14:textId="77777777" w:rsidR="008962AF" w:rsidRPr="00ED4AF8" w:rsidRDefault="008962AF" w:rsidP="00BC570E">
            <w:pPr>
              <w:pStyle w:val="TAC"/>
              <w:rPr>
                <w:lang w:eastAsia="zh-CN"/>
              </w:rPr>
            </w:pPr>
          </w:p>
        </w:tc>
        <w:tc>
          <w:tcPr>
            <w:tcW w:w="1422" w:type="dxa"/>
            <w:vAlign w:val="center"/>
          </w:tcPr>
          <w:p w14:paraId="72E016E2" w14:textId="77777777" w:rsidR="008962AF" w:rsidRPr="00ED4AF8" w:rsidRDefault="008962AF" w:rsidP="00BC570E">
            <w:pPr>
              <w:pStyle w:val="TAC"/>
              <w:rPr>
                <w:lang w:eastAsia="zh-CN"/>
              </w:rPr>
            </w:pPr>
          </w:p>
        </w:tc>
        <w:tc>
          <w:tcPr>
            <w:tcW w:w="1372" w:type="dxa"/>
            <w:vAlign w:val="center"/>
          </w:tcPr>
          <w:p w14:paraId="19DAD99C" w14:textId="77777777" w:rsidR="008962AF" w:rsidRPr="00ED4AF8" w:rsidRDefault="008962AF" w:rsidP="00BC570E">
            <w:pPr>
              <w:pStyle w:val="TAC"/>
              <w:rPr>
                <w:lang w:eastAsia="zh-CN"/>
              </w:rPr>
            </w:pPr>
          </w:p>
        </w:tc>
      </w:tr>
    </w:tbl>
    <w:p w14:paraId="199F17ED" w14:textId="77777777" w:rsidR="005C09DD" w:rsidRPr="00ED4AF8" w:rsidRDefault="005C09DD" w:rsidP="00C33081"/>
    <w:p w14:paraId="07659BDE" w14:textId="77777777" w:rsidR="005C09DD" w:rsidRPr="00ED4AF8" w:rsidRDefault="005C09DD" w:rsidP="005C09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lang w:eastAsia="zh-CN"/>
        </w:rPr>
        <w:t>2A</w:t>
      </w:r>
      <w:r w:rsidRPr="00ED4AF8">
        <w:rPr>
          <w:rFonts w:hint="eastAsia"/>
          <w:lang w:eastAsia="zh-CN"/>
        </w:rPr>
        <w:t xml:space="preserve">: Antenna port(s) (1000 + DMRS port), </w:t>
      </w:r>
      <w:r w:rsidRPr="00ED4AF8">
        <w:rPr>
          <w:i/>
          <w:lang w:eastAsia="zh-CN"/>
        </w:rPr>
        <w:t>dmrs-Type</w:t>
      </w:r>
      <w:r w:rsidRPr="00ED4AF8">
        <w:rPr>
          <w:lang w:eastAsia="zh-CN"/>
        </w:rPr>
        <w:t>=1</w:t>
      </w:r>
      <w:r w:rsidRPr="00ED4AF8">
        <w:rPr>
          <w:rFonts w:hint="eastAsia"/>
          <w:lang w:eastAsia="zh-CN"/>
        </w:rPr>
        <w:t>,</w:t>
      </w:r>
      <w:r w:rsidRPr="00ED4AF8">
        <w:rPr>
          <w:lang w:eastAsia="zh-CN"/>
        </w:rPr>
        <w:t xml:space="preserve"> </w:t>
      </w:r>
      <w:r w:rsidRPr="00ED4AF8">
        <w:rPr>
          <w:i/>
          <w:lang w:eastAsia="zh-CN"/>
        </w:rPr>
        <w:t>maxLength</w:t>
      </w:r>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85"/>
        <w:gridCol w:w="851"/>
        <w:gridCol w:w="1170"/>
        <w:gridCol w:w="699"/>
        <w:gridCol w:w="1215"/>
        <w:gridCol w:w="1427"/>
        <w:gridCol w:w="1387"/>
      </w:tblGrid>
      <w:tr w:rsidR="005C09DD" w:rsidRPr="00ED4AF8" w14:paraId="7D9852ED" w14:textId="77777777" w:rsidTr="005C09DD">
        <w:trPr>
          <w:trHeight w:val="214"/>
          <w:jc w:val="center"/>
        </w:trPr>
        <w:tc>
          <w:tcPr>
            <w:tcW w:w="3949" w:type="dxa"/>
            <w:gridSpan w:val="4"/>
            <w:tcBorders>
              <w:bottom w:val="single" w:sz="4" w:space="0" w:color="auto"/>
            </w:tcBorders>
            <w:shd w:val="clear" w:color="auto" w:fill="D9D9D9"/>
            <w:vAlign w:val="center"/>
          </w:tcPr>
          <w:p w14:paraId="60195309"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469373BC"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1CBC99E"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728" w:type="dxa"/>
            <w:gridSpan w:val="4"/>
            <w:tcBorders>
              <w:bottom w:val="single" w:sz="4" w:space="0" w:color="auto"/>
            </w:tcBorders>
            <w:shd w:val="clear" w:color="auto" w:fill="D9D9D9"/>
            <w:vAlign w:val="center"/>
          </w:tcPr>
          <w:p w14:paraId="22026F7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Two Codewords:</w:t>
            </w:r>
          </w:p>
          <w:p w14:paraId="527B037E"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5441DBC1"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391A51B8" w14:textId="77777777" w:rsidTr="005C09DD">
        <w:trPr>
          <w:trHeight w:val="214"/>
          <w:jc w:val="center"/>
        </w:trPr>
        <w:tc>
          <w:tcPr>
            <w:tcW w:w="0" w:type="auto"/>
            <w:shd w:val="clear" w:color="auto" w:fill="D9D9D9"/>
            <w:vAlign w:val="center"/>
          </w:tcPr>
          <w:p w14:paraId="57B249CE" w14:textId="77777777" w:rsidR="005C09DD" w:rsidRPr="00ED4AF8" w:rsidRDefault="005C09DD" w:rsidP="005C09DD">
            <w:pPr>
              <w:pStyle w:val="TAC"/>
              <w:rPr>
                <w:lang w:eastAsia="zh-CN"/>
              </w:rPr>
            </w:pPr>
            <w:r w:rsidRPr="00ED4AF8">
              <w:rPr>
                <w:rFonts w:cs="Arial"/>
                <w:b/>
                <w:bCs/>
                <w:sz w:val="16"/>
                <w:szCs w:val="16"/>
              </w:rPr>
              <w:t>Value</w:t>
            </w:r>
          </w:p>
        </w:tc>
        <w:tc>
          <w:tcPr>
            <w:tcW w:w="1285" w:type="dxa"/>
            <w:shd w:val="clear" w:color="auto" w:fill="D9D9D9"/>
            <w:vAlign w:val="center"/>
          </w:tcPr>
          <w:p w14:paraId="6DC6397A"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851" w:type="dxa"/>
            <w:shd w:val="clear" w:color="auto" w:fill="D9D9D9"/>
            <w:vAlign w:val="center"/>
          </w:tcPr>
          <w:p w14:paraId="6897EEC2" w14:textId="77777777" w:rsidR="005C09DD" w:rsidRPr="00ED4AF8" w:rsidRDefault="005C09DD" w:rsidP="005C09DD">
            <w:pPr>
              <w:pStyle w:val="TAC"/>
              <w:rPr>
                <w:lang w:eastAsia="zh-CN"/>
              </w:rPr>
            </w:pPr>
            <w:r w:rsidRPr="00ED4AF8">
              <w:rPr>
                <w:rFonts w:cs="Arial"/>
                <w:b/>
                <w:bCs/>
                <w:sz w:val="16"/>
                <w:szCs w:val="16"/>
              </w:rPr>
              <w:t>DMRS port(s)</w:t>
            </w:r>
          </w:p>
        </w:tc>
        <w:tc>
          <w:tcPr>
            <w:tcW w:w="1170" w:type="dxa"/>
            <w:shd w:val="clear" w:color="auto" w:fill="D9D9D9"/>
            <w:vAlign w:val="center"/>
          </w:tcPr>
          <w:p w14:paraId="27AF88FB"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9" w:type="dxa"/>
            <w:shd w:val="clear" w:color="auto" w:fill="D9D9D9"/>
            <w:vAlign w:val="center"/>
          </w:tcPr>
          <w:p w14:paraId="1426CC5E" w14:textId="77777777" w:rsidR="005C09DD" w:rsidRPr="00ED4AF8" w:rsidRDefault="005C09DD" w:rsidP="005C09DD">
            <w:pPr>
              <w:pStyle w:val="TAC"/>
              <w:rPr>
                <w:lang w:eastAsia="zh-CN"/>
              </w:rPr>
            </w:pPr>
            <w:r w:rsidRPr="00ED4AF8">
              <w:rPr>
                <w:rFonts w:cs="Arial"/>
                <w:b/>
                <w:bCs/>
                <w:sz w:val="16"/>
                <w:szCs w:val="16"/>
              </w:rPr>
              <w:t>Value</w:t>
            </w:r>
          </w:p>
        </w:tc>
        <w:tc>
          <w:tcPr>
            <w:tcW w:w="1215" w:type="dxa"/>
            <w:shd w:val="clear" w:color="auto" w:fill="D9D9D9"/>
            <w:vAlign w:val="center"/>
          </w:tcPr>
          <w:p w14:paraId="2F7AFB0E"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427" w:type="dxa"/>
            <w:shd w:val="clear" w:color="auto" w:fill="D9D9D9"/>
            <w:vAlign w:val="center"/>
          </w:tcPr>
          <w:p w14:paraId="1BFE17D0" w14:textId="77777777" w:rsidR="005C09DD" w:rsidRPr="00ED4AF8" w:rsidRDefault="005C09DD" w:rsidP="005C09DD">
            <w:pPr>
              <w:pStyle w:val="TAC"/>
            </w:pPr>
            <w:r w:rsidRPr="00ED4AF8">
              <w:rPr>
                <w:rFonts w:cs="Arial"/>
                <w:b/>
                <w:bCs/>
                <w:sz w:val="16"/>
                <w:szCs w:val="16"/>
              </w:rPr>
              <w:t>DMRS port(s)</w:t>
            </w:r>
          </w:p>
        </w:tc>
        <w:tc>
          <w:tcPr>
            <w:tcW w:w="1387" w:type="dxa"/>
            <w:shd w:val="clear" w:color="auto" w:fill="D9D9D9"/>
            <w:vAlign w:val="center"/>
          </w:tcPr>
          <w:p w14:paraId="7DE4443A"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33DA659D" w14:textId="77777777" w:rsidTr="005C09DD">
        <w:trPr>
          <w:trHeight w:val="214"/>
          <w:jc w:val="center"/>
        </w:trPr>
        <w:tc>
          <w:tcPr>
            <w:tcW w:w="0" w:type="auto"/>
            <w:vAlign w:val="center"/>
          </w:tcPr>
          <w:p w14:paraId="41BDC201" w14:textId="77777777" w:rsidR="005C09DD" w:rsidRPr="00ED4AF8" w:rsidRDefault="005C09DD" w:rsidP="005C09DD">
            <w:pPr>
              <w:pStyle w:val="TAC"/>
              <w:rPr>
                <w:lang w:eastAsia="zh-CN"/>
              </w:rPr>
            </w:pPr>
            <w:r w:rsidRPr="00ED4AF8">
              <w:rPr>
                <w:rFonts w:cs="Arial"/>
                <w:sz w:val="16"/>
                <w:szCs w:val="16"/>
              </w:rPr>
              <w:t>0</w:t>
            </w:r>
          </w:p>
        </w:tc>
        <w:tc>
          <w:tcPr>
            <w:tcW w:w="1285" w:type="dxa"/>
            <w:vAlign w:val="center"/>
          </w:tcPr>
          <w:p w14:paraId="27C8891D" w14:textId="77777777" w:rsidR="005C09DD" w:rsidRPr="00ED4AF8" w:rsidRDefault="005C09DD" w:rsidP="005C09DD">
            <w:pPr>
              <w:pStyle w:val="TAC"/>
              <w:rPr>
                <w:lang w:eastAsia="zh-CN"/>
              </w:rPr>
            </w:pPr>
            <w:r w:rsidRPr="00ED4AF8">
              <w:rPr>
                <w:rFonts w:cs="Arial"/>
                <w:sz w:val="16"/>
                <w:szCs w:val="16"/>
              </w:rPr>
              <w:t>1</w:t>
            </w:r>
          </w:p>
        </w:tc>
        <w:tc>
          <w:tcPr>
            <w:tcW w:w="851" w:type="dxa"/>
            <w:vAlign w:val="center"/>
          </w:tcPr>
          <w:p w14:paraId="5340F4D3" w14:textId="77777777" w:rsidR="005C09DD" w:rsidRPr="00ED4AF8" w:rsidRDefault="005C09DD" w:rsidP="005C09DD">
            <w:pPr>
              <w:pStyle w:val="TAC"/>
            </w:pPr>
            <w:r w:rsidRPr="00ED4AF8">
              <w:rPr>
                <w:rFonts w:cs="Arial"/>
                <w:sz w:val="16"/>
                <w:szCs w:val="16"/>
              </w:rPr>
              <w:t>0</w:t>
            </w:r>
          </w:p>
        </w:tc>
        <w:tc>
          <w:tcPr>
            <w:tcW w:w="1170" w:type="dxa"/>
            <w:vAlign w:val="center"/>
          </w:tcPr>
          <w:p w14:paraId="7DFD33F1" w14:textId="77777777" w:rsidR="005C09DD" w:rsidRPr="00ED4AF8" w:rsidRDefault="005C09DD" w:rsidP="005C09DD">
            <w:pPr>
              <w:pStyle w:val="TAC"/>
            </w:pPr>
            <w:r w:rsidRPr="00ED4AF8">
              <w:rPr>
                <w:rFonts w:cs="Arial"/>
                <w:sz w:val="16"/>
                <w:szCs w:val="16"/>
              </w:rPr>
              <w:t>1</w:t>
            </w:r>
          </w:p>
        </w:tc>
        <w:tc>
          <w:tcPr>
            <w:tcW w:w="699" w:type="dxa"/>
            <w:vAlign w:val="center"/>
          </w:tcPr>
          <w:p w14:paraId="75BE96F7" w14:textId="77777777" w:rsidR="005C09DD" w:rsidRPr="00ED4AF8" w:rsidRDefault="005C09DD" w:rsidP="005C09DD">
            <w:pPr>
              <w:pStyle w:val="TAC"/>
              <w:rPr>
                <w:lang w:eastAsia="zh-CN"/>
              </w:rPr>
            </w:pPr>
            <w:r w:rsidRPr="00ED4AF8">
              <w:rPr>
                <w:rFonts w:cs="Arial"/>
                <w:sz w:val="16"/>
                <w:szCs w:val="16"/>
              </w:rPr>
              <w:t>0</w:t>
            </w:r>
          </w:p>
        </w:tc>
        <w:tc>
          <w:tcPr>
            <w:tcW w:w="1215" w:type="dxa"/>
            <w:vAlign w:val="center"/>
          </w:tcPr>
          <w:p w14:paraId="2BB269A8" w14:textId="77777777" w:rsidR="005C09DD" w:rsidRPr="00ED4AF8" w:rsidRDefault="005C09DD" w:rsidP="005C09DD">
            <w:pPr>
              <w:pStyle w:val="TAC"/>
            </w:pPr>
            <w:r w:rsidRPr="00ED4AF8">
              <w:rPr>
                <w:rFonts w:cs="Arial"/>
                <w:sz w:val="16"/>
                <w:szCs w:val="16"/>
              </w:rPr>
              <w:t>2</w:t>
            </w:r>
          </w:p>
        </w:tc>
        <w:tc>
          <w:tcPr>
            <w:tcW w:w="1427" w:type="dxa"/>
            <w:vAlign w:val="center"/>
          </w:tcPr>
          <w:p w14:paraId="768C2978" w14:textId="77777777" w:rsidR="005C09DD" w:rsidRPr="00ED4AF8" w:rsidRDefault="005C09DD" w:rsidP="005C09DD">
            <w:pPr>
              <w:pStyle w:val="TAC"/>
            </w:pPr>
            <w:r w:rsidRPr="00ED4AF8">
              <w:rPr>
                <w:rFonts w:cs="Arial"/>
                <w:sz w:val="16"/>
                <w:szCs w:val="16"/>
              </w:rPr>
              <w:t>0-4</w:t>
            </w:r>
          </w:p>
        </w:tc>
        <w:tc>
          <w:tcPr>
            <w:tcW w:w="1387" w:type="dxa"/>
            <w:vAlign w:val="center"/>
          </w:tcPr>
          <w:p w14:paraId="7A1FDFD2"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65B11C2D" w14:textId="77777777" w:rsidTr="005C09DD">
        <w:trPr>
          <w:trHeight w:val="214"/>
          <w:jc w:val="center"/>
        </w:trPr>
        <w:tc>
          <w:tcPr>
            <w:tcW w:w="0" w:type="auto"/>
            <w:vAlign w:val="center"/>
          </w:tcPr>
          <w:p w14:paraId="5C790848" w14:textId="77777777" w:rsidR="005C09DD" w:rsidRPr="00ED4AF8" w:rsidRDefault="005C09DD" w:rsidP="005C09DD">
            <w:pPr>
              <w:pStyle w:val="TAC"/>
              <w:rPr>
                <w:lang w:eastAsia="zh-CN"/>
              </w:rPr>
            </w:pPr>
            <w:r w:rsidRPr="00ED4AF8">
              <w:rPr>
                <w:rFonts w:cs="Arial"/>
                <w:sz w:val="16"/>
                <w:szCs w:val="16"/>
              </w:rPr>
              <w:t>1</w:t>
            </w:r>
          </w:p>
        </w:tc>
        <w:tc>
          <w:tcPr>
            <w:tcW w:w="1285" w:type="dxa"/>
            <w:vAlign w:val="center"/>
          </w:tcPr>
          <w:p w14:paraId="2A3FA09A" w14:textId="77777777" w:rsidR="005C09DD" w:rsidRPr="00ED4AF8" w:rsidRDefault="005C09DD" w:rsidP="005C09DD">
            <w:pPr>
              <w:pStyle w:val="TAC"/>
              <w:rPr>
                <w:lang w:eastAsia="zh-CN"/>
              </w:rPr>
            </w:pPr>
            <w:r w:rsidRPr="00ED4AF8">
              <w:rPr>
                <w:rFonts w:cs="Arial"/>
                <w:sz w:val="16"/>
                <w:szCs w:val="16"/>
              </w:rPr>
              <w:t>1</w:t>
            </w:r>
          </w:p>
        </w:tc>
        <w:tc>
          <w:tcPr>
            <w:tcW w:w="851" w:type="dxa"/>
            <w:vAlign w:val="center"/>
          </w:tcPr>
          <w:p w14:paraId="660103BE" w14:textId="77777777" w:rsidR="005C09DD" w:rsidRPr="00ED4AF8" w:rsidRDefault="005C09DD" w:rsidP="005C09DD">
            <w:pPr>
              <w:pStyle w:val="TAC"/>
              <w:rPr>
                <w:lang w:eastAsia="zh-CN"/>
              </w:rPr>
            </w:pPr>
            <w:r w:rsidRPr="00ED4AF8">
              <w:rPr>
                <w:rFonts w:cs="Arial"/>
                <w:sz w:val="16"/>
                <w:szCs w:val="16"/>
              </w:rPr>
              <w:t>1</w:t>
            </w:r>
          </w:p>
        </w:tc>
        <w:tc>
          <w:tcPr>
            <w:tcW w:w="1170" w:type="dxa"/>
            <w:vAlign w:val="center"/>
          </w:tcPr>
          <w:p w14:paraId="4FF97B05"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30F15758" w14:textId="77777777" w:rsidR="005C09DD" w:rsidRPr="00ED4AF8" w:rsidRDefault="005C09DD" w:rsidP="005C09DD">
            <w:pPr>
              <w:pStyle w:val="TAC"/>
              <w:rPr>
                <w:lang w:eastAsia="zh-CN"/>
              </w:rPr>
            </w:pPr>
            <w:r w:rsidRPr="00ED4AF8">
              <w:rPr>
                <w:rFonts w:cs="Arial"/>
                <w:sz w:val="16"/>
                <w:szCs w:val="16"/>
              </w:rPr>
              <w:t>1</w:t>
            </w:r>
          </w:p>
        </w:tc>
        <w:tc>
          <w:tcPr>
            <w:tcW w:w="1215" w:type="dxa"/>
            <w:vAlign w:val="center"/>
          </w:tcPr>
          <w:p w14:paraId="35B08D5B" w14:textId="77777777" w:rsidR="005C09DD" w:rsidRPr="00ED4AF8" w:rsidRDefault="005C09DD" w:rsidP="005C09DD">
            <w:pPr>
              <w:pStyle w:val="TAC"/>
              <w:rPr>
                <w:lang w:eastAsia="zh-CN"/>
              </w:rPr>
            </w:pPr>
            <w:r w:rsidRPr="00ED4AF8">
              <w:rPr>
                <w:rFonts w:cs="Arial"/>
                <w:sz w:val="16"/>
                <w:szCs w:val="16"/>
              </w:rPr>
              <w:t>2</w:t>
            </w:r>
          </w:p>
        </w:tc>
        <w:tc>
          <w:tcPr>
            <w:tcW w:w="1427" w:type="dxa"/>
            <w:vAlign w:val="center"/>
          </w:tcPr>
          <w:p w14:paraId="512BB359" w14:textId="77777777" w:rsidR="005C09DD" w:rsidRPr="00ED4AF8" w:rsidRDefault="005C09DD" w:rsidP="005C09DD">
            <w:pPr>
              <w:pStyle w:val="TAC"/>
              <w:rPr>
                <w:lang w:eastAsia="zh-CN"/>
              </w:rPr>
            </w:pPr>
            <w:r w:rsidRPr="00ED4AF8">
              <w:rPr>
                <w:rFonts w:cs="Arial"/>
                <w:sz w:val="16"/>
                <w:szCs w:val="16"/>
              </w:rPr>
              <w:t>0,1,2,3,4,6</w:t>
            </w:r>
          </w:p>
        </w:tc>
        <w:tc>
          <w:tcPr>
            <w:tcW w:w="1387" w:type="dxa"/>
            <w:vAlign w:val="center"/>
          </w:tcPr>
          <w:p w14:paraId="148C4EA0"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66C82E2" w14:textId="77777777" w:rsidTr="005C09DD">
        <w:trPr>
          <w:trHeight w:val="214"/>
          <w:jc w:val="center"/>
        </w:trPr>
        <w:tc>
          <w:tcPr>
            <w:tcW w:w="0" w:type="auto"/>
            <w:vAlign w:val="center"/>
          </w:tcPr>
          <w:p w14:paraId="5692D232" w14:textId="77777777" w:rsidR="005C09DD" w:rsidRPr="00ED4AF8" w:rsidRDefault="005C09DD" w:rsidP="005C09DD">
            <w:pPr>
              <w:pStyle w:val="TAC"/>
              <w:rPr>
                <w:lang w:eastAsia="zh-CN"/>
              </w:rPr>
            </w:pPr>
            <w:r w:rsidRPr="00ED4AF8">
              <w:rPr>
                <w:rFonts w:cs="Arial"/>
                <w:sz w:val="16"/>
                <w:szCs w:val="16"/>
              </w:rPr>
              <w:t>2</w:t>
            </w:r>
          </w:p>
        </w:tc>
        <w:tc>
          <w:tcPr>
            <w:tcW w:w="1285" w:type="dxa"/>
            <w:vAlign w:val="center"/>
          </w:tcPr>
          <w:p w14:paraId="5996BEED" w14:textId="77777777" w:rsidR="005C09DD" w:rsidRPr="00ED4AF8" w:rsidRDefault="005C09DD" w:rsidP="005C09DD">
            <w:pPr>
              <w:pStyle w:val="TAC"/>
              <w:rPr>
                <w:lang w:eastAsia="zh-CN"/>
              </w:rPr>
            </w:pPr>
            <w:r w:rsidRPr="00ED4AF8">
              <w:rPr>
                <w:rFonts w:cs="Arial"/>
                <w:sz w:val="16"/>
                <w:szCs w:val="16"/>
              </w:rPr>
              <w:t>1</w:t>
            </w:r>
          </w:p>
        </w:tc>
        <w:tc>
          <w:tcPr>
            <w:tcW w:w="851" w:type="dxa"/>
            <w:vAlign w:val="center"/>
          </w:tcPr>
          <w:p w14:paraId="0727601E" w14:textId="77777777" w:rsidR="005C09DD" w:rsidRPr="00ED4AF8" w:rsidRDefault="005C09DD" w:rsidP="005C09DD">
            <w:pPr>
              <w:pStyle w:val="TAC"/>
            </w:pPr>
            <w:r w:rsidRPr="00ED4AF8">
              <w:rPr>
                <w:rFonts w:cs="Arial"/>
                <w:sz w:val="16"/>
                <w:szCs w:val="16"/>
              </w:rPr>
              <w:t>0,1</w:t>
            </w:r>
          </w:p>
        </w:tc>
        <w:tc>
          <w:tcPr>
            <w:tcW w:w="1170" w:type="dxa"/>
            <w:vAlign w:val="center"/>
          </w:tcPr>
          <w:p w14:paraId="0C9F2675" w14:textId="77777777" w:rsidR="005C09DD" w:rsidRPr="00ED4AF8" w:rsidRDefault="005C09DD" w:rsidP="005C09DD">
            <w:pPr>
              <w:pStyle w:val="TAC"/>
            </w:pPr>
            <w:r w:rsidRPr="00ED4AF8">
              <w:rPr>
                <w:rFonts w:cs="Arial"/>
                <w:sz w:val="16"/>
                <w:szCs w:val="16"/>
              </w:rPr>
              <w:t>1</w:t>
            </w:r>
          </w:p>
        </w:tc>
        <w:tc>
          <w:tcPr>
            <w:tcW w:w="699" w:type="dxa"/>
            <w:vAlign w:val="center"/>
          </w:tcPr>
          <w:p w14:paraId="50931BE3" w14:textId="77777777" w:rsidR="005C09DD" w:rsidRPr="00ED4AF8" w:rsidRDefault="005C09DD" w:rsidP="005C09DD">
            <w:pPr>
              <w:pStyle w:val="TAC"/>
              <w:rPr>
                <w:lang w:eastAsia="zh-CN"/>
              </w:rPr>
            </w:pPr>
            <w:r w:rsidRPr="00ED4AF8">
              <w:rPr>
                <w:rFonts w:cs="Arial"/>
                <w:sz w:val="16"/>
                <w:szCs w:val="16"/>
              </w:rPr>
              <w:t>2</w:t>
            </w:r>
          </w:p>
        </w:tc>
        <w:tc>
          <w:tcPr>
            <w:tcW w:w="1215" w:type="dxa"/>
            <w:vAlign w:val="center"/>
          </w:tcPr>
          <w:p w14:paraId="36A1B4F3" w14:textId="77777777" w:rsidR="005C09DD" w:rsidRPr="00ED4AF8" w:rsidRDefault="005C09DD" w:rsidP="005C09DD">
            <w:pPr>
              <w:pStyle w:val="TAC"/>
            </w:pPr>
            <w:r w:rsidRPr="00ED4AF8">
              <w:rPr>
                <w:rFonts w:cs="Arial"/>
                <w:sz w:val="16"/>
                <w:szCs w:val="16"/>
              </w:rPr>
              <w:t>2</w:t>
            </w:r>
          </w:p>
        </w:tc>
        <w:tc>
          <w:tcPr>
            <w:tcW w:w="1427" w:type="dxa"/>
            <w:vAlign w:val="center"/>
          </w:tcPr>
          <w:p w14:paraId="74A78DD0" w14:textId="77777777" w:rsidR="005C09DD" w:rsidRPr="00ED4AF8" w:rsidRDefault="005C09DD" w:rsidP="005C09DD">
            <w:pPr>
              <w:pStyle w:val="TAC"/>
            </w:pPr>
            <w:r w:rsidRPr="00ED4AF8">
              <w:rPr>
                <w:rFonts w:cs="Arial"/>
                <w:sz w:val="16"/>
                <w:szCs w:val="16"/>
              </w:rPr>
              <w:t>0,1,2,3,4,5,6</w:t>
            </w:r>
          </w:p>
        </w:tc>
        <w:tc>
          <w:tcPr>
            <w:tcW w:w="1387" w:type="dxa"/>
            <w:vAlign w:val="center"/>
          </w:tcPr>
          <w:p w14:paraId="5AF865F6"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7B9C07CC" w14:textId="77777777" w:rsidTr="005C09DD">
        <w:trPr>
          <w:trHeight w:val="214"/>
          <w:jc w:val="center"/>
        </w:trPr>
        <w:tc>
          <w:tcPr>
            <w:tcW w:w="0" w:type="auto"/>
            <w:vAlign w:val="center"/>
          </w:tcPr>
          <w:p w14:paraId="0BE5DCE4" w14:textId="77777777" w:rsidR="005C09DD" w:rsidRPr="00ED4AF8" w:rsidRDefault="005C09DD" w:rsidP="005C09DD">
            <w:pPr>
              <w:pStyle w:val="TAC"/>
              <w:rPr>
                <w:lang w:eastAsia="zh-CN"/>
              </w:rPr>
            </w:pPr>
            <w:r w:rsidRPr="00ED4AF8">
              <w:rPr>
                <w:rFonts w:cs="Arial"/>
                <w:sz w:val="16"/>
                <w:szCs w:val="16"/>
              </w:rPr>
              <w:t>3</w:t>
            </w:r>
          </w:p>
        </w:tc>
        <w:tc>
          <w:tcPr>
            <w:tcW w:w="1285" w:type="dxa"/>
            <w:vAlign w:val="center"/>
          </w:tcPr>
          <w:p w14:paraId="0C57C091"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1D8334D3" w14:textId="77777777" w:rsidR="005C09DD" w:rsidRPr="00ED4AF8" w:rsidRDefault="005C09DD" w:rsidP="005C09DD">
            <w:pPr>
              <w:pStyle w:val="TAC"/>
              <w:rPr>
                <w:lang w:eastAsia="zh-CN"/>
              </w:rPr>
            </w:pPr>
            <w:r w:rsidRPr="00ED4AF8">
              <w:rPr>
                <w:rFonts w:cs="Arial"/>
                <w:sz w:val="16"/>
                <w:szCs w:val="16"/>
              </w:rPr>
              <w:t>0</w:t>
            </w:r>
          </w:p>
        </w:tc>
        <w:tc>
          <w:tcPr>
            <w:tcW w:w="1170" w:type="dxa"/>
            <w:vAlign w:val="center"/>
          </w:tcPr>
          <w:p w14:paraId="4D8E3454"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637A64C3" w14:textId="77777777" w:rsidR="005C09DD" w:rsidRPr="00ED4AF8" w:rsidRDefault="005C09DD" w:rsidP="005C09DD">
            <w:pPr>
              <w:pStyle w:val="TAC"/>
              <w:rPr>
                <w:sz w:val="16"/>
                <w:szCs w:val="16"/>
              </w:rPr>
            </w:pPr>
            <w:r w:rsidRPr="00ED4AF8">
              <w:rPr>
                <w:sz w:val="16"/>
                <w:szCs w:val="16"/>
              </w:rPr>
              <w:t>3</w:t>
            </w:r>
          </w:p>
        </w:tc>
        <w:tc>
          <w:tcPr>
            <w:tcW w:w="1215" w:type="dxa"/>
            <w:vAlign w:val="center"/>
          </w:tcPr>
          <w:p w14:paraId="69787C68" w14:textId="77777777" w:rsidR="005C09DD" w:rsidRPr="00ED4AF8" w:rsidRDefault="005C09DD" w:rsidP="005C09DD">
            <w:pPr>
              <w:pStyle w:val="TAC"/>
              <w:rPr>
                <w:sz w:val="16"/>
                <w:szCs w:val="16"/>
              </w:rPr>
            </w:pPr>
            <w:r w:rsidRPr="00ED4AF8">
              <w:rPr>
                <w:sz w:val="16"/>
                <w:szCs w:val="16"/>
              </w:rPr>
              <w:t>2</w:t>
            </w:r>
          </w:p>
        </w:tc>
        <w:tc>
          <w:tcPr>
            <w:tcW w:w="1427" w:type="dxa"/>
            <w:vAlign w:val="center"/>
          </w:tcPr>
          <w:p w14:paraId="4E498D61" w14:textId="77777777" w:rsidR="005C09DD" w:rsidRPr="00ED4AF8" w:rsidRDefault="005C09DD" w:rsidP="005C09DD">
            <w:pPr>
              <w:pStyle w:val="TAC"/>
              <w:rPr>
                <w:sz w:val="16"/>
                <w:szCs w:val="16"/>
              </w:rPr>
            </w:pPr>
            <w:r w:rsidRPr="00ED4AF8">
              <w:rPr>
                <w:sz w:val="16"/>
                <w:szCs w:val="16"/>
              </w:rPr>
              <w:t>0,1,2,3,4,5,6,7</w:t>
            </w:r>
          </w:p>
        </w:tc>
        <w:tc>
          <w:tcPr>
            <w:tcW w:w="1387" w:type="dxa"/>
            <w:vAlign w:val="center"/>
          </w:tcPr>
          <w:p w14:paraId="76C195C8" w14:textId="77777777" w:rsidR="005C09DD" w:rsidRPr="00ED4AF8" w:rsidRDefault="005C09DD" w:rsidP="005C09DD">
            <w:pPr>
              <w:pStyle w:val="TAC"/>
              <w:rPr>
                <w:sz w:val="16"/>
                <w:szCs w:val="16"/>
              </w:rPr>
            </w:pPr>
            <w:r w:rsidRPr="00ED4AF8">
              <w:rPr>
                <w:sz w:val="16"/>
                <w:szCs w:val="16"/>
              </w:rPr>
              <w:t>2</w:t>
            </w:r>
          </w:p>
        </w:tc>
      </w:tr>
      <w:tr w:rsidR="005C09DD" w:rsidRPr="00ED4AF8" w14:paraId="70038F0A" w14:textId="77777777" w:rsidTr="005C09DD">
        <w:trPr>
          <w:trHeight w:val="214"/>
          <w:jc w:val="center"/>
        </w:trPr>
        <w:tc>
          <w:tcPr>
            <w:tcW w:w="0" w:type="auto"/>
            <w:vAlign w:val="center"/>
          </w:tcPr>
          <w:p w14:paraId="2BE41DEA" w14:textId="77777777" w:rsidR="005C09DD" w:rsidRPr="00ED4AF8" w:rsidRDefault="005C09DD" w:rsidP="005C09DD">
            <w:pPr>
              <w:pStyle w:val="TAC"/>
              <w:rPr>
                <w:lang w:eastAsia="zh-CN"/>
              </w:rPr>
            </w:pPr>
            <w:r w:rsidRPr="00ED4AF8">
              <w:rPr>
                <w:rFonts w:cs="Arial"/>
                <w:sz w:val="16"/>
                <w:szCs w:val="16"/>
              </w:rPr>
              <w:t>4</w:t>
            </w:r>
          </w:p>
        </w:tc>
        <w:tc>
          <w:tcPr>
            <w:tcW w:w="1285" w:type="dxa"/>
            <w:vAlign w:val="center"/>
          </w:tcPr>
          <w:p w14:paraId="695C56C6"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1679CFAF" w14:textId="77777777" w:rsidR="005C09DD" w:rsidRPr="00ED4AF8" w:rsidRDefault="005C09DD" w:rsidP="005C09DD">
            <w:pPr>
              <w:pStyle w:val="TAC"/>
            </w:pPr>
            <w:r w:rsidRPr="00ED4AF8">
              <w:rPr>
                <w:rFonts w:cs="Arial"/>
                <w:sz w:val="16"/>
                <w:szCs w:val="16"/>
              </w:rPr>
              <w:t>1</w:t>
            </w:r>
          </w:p>
        </w:tc>
        <w:tc>
          <w:tcPr>
            <w:tcW w:w="1170" w:type="dxa"/>
            <w:vAlign w:val="center"/>
          </w:tcPr>
          <w:p w14:paraId="5A2139AD" w14:textId="77777777" w:rsidR="005C09DD" w:rsidRPr="00ED4AF8" w:rsidRDefault="005C09DD" w:rsidP="005C09DD">
            <w:pPr>
              <w:pStyle w:val="TAC"/>
            </w:pPr>
            <w:r w:rsidRPr="00ED4AF8">
              <w:rPr>
                <w:rFonts w:cs="Arial"/>
                <w:sz w:val="16"/>
                <w:szCs w:val="16"/>
              </w:rPr>
              <w:t>1</w:t>
            </w:r>
          </w:p>
        </w:tc>
        <w:tc>
          <w:tcPr>
            <w:tcW w:w="699" w:type="dxa"/>
            <w:vAlign w:val="center"/>
          </w:tcPr>
          <w:p w14:paraId="47AE782A" w14:textId="77777777" w:rsidR="005C09DD" w:rsidRPr="00ED4AF8" w:rsidRDefault="005C09DD" w:rsidP="005C09DD">
            <w:pPr>
              <w:pStyle w:val="TAC"/>
              <w:rPr>
                <w:sz w:val="16"/>
                <w:szCs w:val="16"/>
              </w:rPr>
            </w:pPr>
            <w:r w:rsidRPr="00ED4AF8">
              <w:rPr>
                <w:rFonts w:hint="eastAsia"/>
                <w:sz w:val="16"/>
                <w:szCs w:val="16"/>
              </w:rPr>
              <w:t>4-31</w:t>
            </w:r>
          </w:p>
        </w:tc>
        <w:tc>
          <w:tcPr>
            <w:tcW w:w="1215" w:type="dxa"/>
            <w:vAlign w:val="center"/>
          </w:tcPr>
          <w:p w14:paraId="0B44C6B1" w14:textId="77777777" w:rsidR="005C09DD" w:rsidRPr="00ED4AF8" w:rsidRDefault="005C09DD" w:rsidP="005C09DD">
            <w:pPr>
              <w:pStyle w:val="TAC"/>
              <w:rPr>
                <w:sz w:val="16"/>
                <w:szCs w:val="16"/>
              </w:rPr>
            </w:pPr>
            <w:r w:rsidRPr="00ED4AF8">
              <w:rPr>
                <w:rFonts w:hint="eastAsia"/>
                <w:sz w:val="16"/>
                <w:szCs w:val="16"/>
              </w:rPr>
              <w:t>reserved</w:t>
            </w:r>
          </w:p>
        </w:tc>
        <w:tc>
          <w:tcPr>
            <w:tcW w:w="1427" w:type="dxa"/>
            <w:vAlign w:val="center"/>
          </w:tcPr>
          <w:p w14:paraId="68872933" w14:textId="77777777" w:rsidR="005C09DD" w:rsidRPr="00ED4AF8" w:rsidRDefault="005C09DD" w:rsidP="005C09DD">
            <w:pPr>
              <w:pStyle w:val="TAC"/>
              <w:rPr>
                <w:sz w:val="16"/>
                <w:szCs w:val="16"/>
              </w:rPr>
            </w:pPr>
            <w:r w:rsidRPr="00ED4AF8">
              <w:rPr>
                <w:rFonts w:hint="eastAsia"/>
                <w:sz w:val="16"/>
                <w:szCs w:val="16"/>
              </w:rPr>
              <w:t>reserved</w:t>
            </w:r>
          </w:p>
        </w:tc>
        <w:tc>
          <w:tcPr>
            <w:tcW w:w="1387" w:type="dxa"/>
            <w:vAlign w:val="center"/>
          </w:tcPr>
          <w:p w14:paraId="24446C82" w14:textId="77777777" w:rsidR="005C09DD" w:rsidRPr="00ED4AF8" w:rsidRDefault="005C09DD" w:rsidP="005C09DD">
            <w:pPr>
              <w:pStyle w:val="TAC"/>
              <w:rPr>
                <w:sz w:val="16"/>
                <w:szCs w:val="16"/>
              </w:rPr>
            </w:pPr>
            <w:r w:rsidRPr="00ED4AF8">
              <w:rPr>
                <w:rFonts w:hint="eastAsia"/>
                <w:sz w:val="16"/>
                <w:szCs w:val="16"/>
              </w:rPr>
              <w:t>reserved</w:t>
            </w:r>
          </w:p>
        </w:tc>
      </w:tr>
      <w:tr w:rsidR="005C09DD" w:rsidRPr="00ED4AF8" w14:paraId="16FF5AFD" w14:textId="77777777" w:rsidTr="005C09DD">
        <w:trPr>
          <w:trHeight w:val="214"/>
          <w:jc w:val="center"/>
        </w:trPr>
        <w:tc>
          <w:tcPr>
            <w:tcW w:w="0" w:type="auto"/>
            <w:vAlign w:val="center"/>
          </w:tcPr>
          <w:p w14:paraId="53936E57" w14:textId="77777777" w:rsidR="005C09DD" w:rsidRPr="00ED4AF8" w:rsidRDefault="005C09DD" w:rsidP="005C09DD">
            <w:pPr>
              <w:pStyle w:val="TAC"/>
              <w:rPr>
                <w:lang w:eastAsia="zh-CN"/>
              </w:rPr>
            </w:pPr>
            <w:r w:rsidRPr="00ED4AF8">
              <w:rPr>
                <w:rFonts w:cs="Arial"/>
                <w:sz w:val="16"/>
                <w:szCs w:val="16"/>
              </w:rPr>
              <w:t>5</w:t>
            </w:r>
          </w:p>
        </w:tc>
        <w:tc>
          <w:tcPr>
            <w:tcW w:w="1285" w:type="dxa"/>
            <w:vAlign w:val="center"/>
          </w:tcPr>
          <w:p w14:paraId="59FCD53F"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538DC354" w14:textId="77777777" w:rsidR="005C09DD" w:rsidRPr="00ED4AF8" w:rsidRDefault="005C09DD" w:rsidP="005C09DD">
            <w:pPr>
              <w:pStyle w:val="TAC"/>
              <w:rPr>
                <w:lang w:eastAsia="zh-CN"/>
              </w:rPr>
            </w:pPr>
            <w:r w:rsidRPr="00ED4AF8">
              <w:rPr>
                <w:rFonts w:cs="Arial"/>
                <w:sz w:val="16"/>
                <w:szCs w:val="16"/>
              </w:rPr>
              <w:t>2</w:t>
            </w:r>
          </w:p>
        </w:tc>
        <w:tc>
          <w:tcPr>
            <w:tcW w:w="1170" w:type="dxa"/>
            <w:vAlign w:val="center"/>
          </w:tcPr>
          <w:p w14:paraId="008B4782"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7A42FF78" w14:textId="77777777" w:rsidR="005C09DD" w:rsidRPr="00ED4AF8" w:rsidRDefault="005C09DD" w:rsidP="005C09DD">
            <w:pPr>
              <w:pStyle w:val="TAC"/>
              <w:rPr>
                <w:lang w:eastAsia="zh-CN"/>
              </w:rPr>
            </w:pPr>
          </w:p>
        </w:tc>
        <w:tc>
          <w:tcPr>
            <w:tcW w:w="1215" w:type="dxa"/>
            <w:vAlign w:val="center"/>
          </w:tcPr>
          <w:p w14:paraId="774F961A" w14:textId="77777777" w:rsidR="005C09DD" w:rsidRPr="00ED4AF8" w:rsidRDefault="005C09DD" w:rsidP="005C09DD">
            <w:pPr>
              <w:pStyle w:val="TAC"/>
              <w:rPr>
                <w:lang w:eastAsia="zh-CN"/>
              </w:rPr>
            </w:pPr>
          </w:p>
        </w:tc>
        <w:tc>
          <w:tcPr>
            <w:tcW w:w="1427" w:type="dxa"/>
            <w:vAlign w:val="center"/>
          </w:tcPr>
          <w:p w14:paraId="433E6466" w14:textId="77777777" w:rsidR="005C09DD" w:rsidRPr="00ED4AF8" w:rsidRDefault="005C09DD" w:rsidP="005C09DD">
            <w:pPr>
              <w:pStyle w:val="TAC"/>
              <w:rPr>
                <w:lang w:eastAsia="zh-CN"/>
              </w:rPr>
            </w:pPr>
          </w:p>
        </w:tc>
        <w:tc>
          <w:tcPr>
            <w:tcW w:w="1387" w:type="dxa"/>
            <w:vAlign w:val="center"/>
          </w:tcPr>
          <w:p w14:paraId="4B9E67C2" w14:textId="77777777" w:rsidR="005C09DD" w:rsidRPr="00ED4AF8" w:rsidRDefault="005C09DD" w:rsidP="005C09DD">
            <w:pPr>
              <w:pStyle w:val="TAC"/>
              <w:rPr>
                <w:lang w:eastAsia="zh-CN"/>
              </w:rPr>
            </w:pPr>
          </w:p>
        </w:tc>
      </w:tr>
      <w:tr w:rsidR="005C09DD" w:rsidRPr="00ED4AF8" w14:paraId="047E064F" w14:textId="77777777" w:rsidTr="005C09DD">
        <w:trPr>
          <w:trHeight w:val="214"/>
          <w:jc w:val="center"/>
        </w:trPr>
        <w:tc>
          <w:tcPr>
            <w:tcW w:w="0" w:type="auto"/>
            <w:vAlign w:val="center"/>
          </w:tcPr>
          <w:p w14:paraId="5D5269C2" w14:textId="77777777" w:rsidR="005C09DD" w:rsidRPr="00ED4AF8" w:rsidRDefault="005C09DD" w:rsidP="005C09DD">
            <w:pPr>
              <w:pStyle w:val="TAC"/>
              <w:rPr>
                <w:lang w:eastAsia="zh-CN"/>
              </w:rPr>
            </w:pPr>
            <w:r w:rsidRPr="00ED4AF8">
              <w:rPr>
                <w:rFonts w:cs="Arial"/>
                <w:sz w:val="16"/>
                <w:szCs w:val="16"/>
              </w:rPr>
              <w:t>6</w:t>
            </w:r>
          </w:p>
        </w:tc>
        <w:tc>
          <w:tcPr>
            <w:tcW w:w="1285" w:type="dxa"/>
            <w:vAlign w:val="center"/>
          </w:tcPr>
          <w:p w14:paraId="3DB02D1D"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2ABF921F" w14:textId="77777777" w:rsidR="005C09DD" w:rsidRPr="00ED4AF8" w:rsidRDefault="005C09DD" w:rsidP="005C09DD">
            <w:pPr>
              <w:pStyle w:val="TAC"/>
              <w:rPr>
                <w:lang w:eastAsia="zh-CN"/>
              </w:rPr>
            </w:pPr>
            <w:r w:rsidRPr="00ED4AF8">
              <w:rPr>
                <w:rFonts w:cs="Arial"/>
                <w:sz w:val="16"/>
                <w:szCs w:val="16"/>
              </w:rPr>
              <w:t>3</w:t>
            </w:r>
          </w:p>
        </w:tc>
        <w:tc>
          <w:tcPr>
            <w:tcW w:w="1170" w:type="dxa"/>
            <w:vAlign w:val="center"/>
          </w:tcPr>
          <w:p w14:paraId="125567E9"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71801568" w14:textId="77777777" w:rsidR="005C09DD" w:rsidRPr="00ED4AF8" w:rsidRDefault="005C09DD" w:rsidP="005C09DD">
            <w:pPr>
              <w:pStyle w:val="TAC"/>
              <w:rPr>
                <w:lang w:eastAsia="zh-CN"/>
              </w:rPr>
            </w:pPr>
          </w:p>
        </w:tc>
        <w:tc>
          <w:tcPr>
            <w:tcW w:w="1215" w:type="dxa"/>
            <w:vAlign w:val="center"/>
          </w:tcPr>
          <w:p w14:paraId="59C226B9" w14:textId="77777777" w:rsidR="005C09DD" w:rsidRPr="00ED4AF8" w:rsidRDefault="005C09DD" w:rsidP="005C09DD">
            <w:pPr>
              <w:pStyle w:val="TAC"/>
              <w:rPr>
                <w:lang w:eastAsia="zh-CN"/>
              </w:rPr>
            </w:pPr>
          </w:p>
        </w:tc>
        <w:tc>
          <w:tcPr>
            <w:tcW w:w="1427" w:type="dxa"/>
            <w:vAlign w:val="center"/>
          </w:tcPr>
          <w:p w14:paraId="08546F70" w14:textId="77777777" w:rsidR="005C09DD" w:rsidRPr="00ED4AF8" w:rsidRDefault="005C09DD" w:rsidP="005C09DD">
            <w:pPr>
              <w:pStyle w:val="TAC"/>
              <w:rPr>
                <w:lang w:eastAsia="zh-CN"/>
              </w:rPr>
            </w:pPr>
          </w:p>
        </w:tc>
        <w:tc>
          <w:tcPr>
            <w:tcW w:w="1387" w:type="dxa"/>
            <w:vAlign w:val="center"/>
          </w:tcPr>
          <w:p w14:paraId="2A43C234" w14:textId="77777777" w:rsidR="005C09DD" w:rsidRPr="00ED4AF8" w:rsidRDefault="005C09DD" w:rsidP="005C09DD">
            <w:pPr>
              <w:pStyle w:val="TAC"/>
              <w:rPr>
                <w:lang w:eastAsia="zh-CN"/>
              </w:rPr>
            </w:pPr>
          </w:p>
        </w:tc>
      </w:tr>
      <w:tr w:rsidR="005C09DD" w:rsidRPr="00ED4AF8" w14:paraId="1469BB28" w14:textId="77777777" w:rsidTr="005C09DD">
        <w:trPr>
          <w:trHeight w:val="214"/>
          <w:jc w:val="center"/>
        </w:trPr>
        <w:tc>
          <w:tcPr>
            <w:tcW w:w="0" w:type="auto"/>
            <w:vAlign w:val="center"/>
          </w:tcPr>
          <w:p w14:paraId="71C4A7C3" w14:textId="77777777" w:rsidR="005C09DD" w:rsidRPr="00ED4AF8" w:rsidRDefault="005C09DD" w:rsidP="005C09DD">
            <w:pPr>
              <w:pStyle w:val="TAC"/>
              <w:rPr>
                <w:lang w:eastAsia="zh-CN"/>
              </w:rPr>
            </w:pPr>
            <w:r w:rsidRPr="00ED4AF8">
              <w:rPr>
                <w:rFonts w:cs="Arial"/>
                <w:sz w:val="16"/>
                <w:szCs w:val="16"/>
              </w:rPr>
              <w:t>7</w:t>
            </w:r>
          </w:p>
        </w:tc>
        <w:tc>
          <w:tcPr>
            <w:tcW w:w="1285" w:type="dxa"/>
            <w:vAlign w:val="center"/>
          </w:tcPr>
          <w:p w14:paraId="2064E458" w14:textId="77777777" w:rsidR="005C09DD" w:rsidRPr="00ED4AF8" w:rsidRDefault="005C09DD" w:rsidP="005C09DD">
            <w:pPr>
              <w:pStyle w:val="TAC"/>
            </w:pPr>
            <w:r w:rsidRPr="00ED4AF8">
              <w:rPr>
                <w:rFonts w:cs="Arial"/>
                <w:sz w:val="16"/>
                <w:szCs w:val="16"/>
              </w:rPr>
              <w:t>2</w:t>
            </w:r>
          </w:p>
        </w:tc>
        <w:tc>
          <w:tcPr>
            <w:tcW w:w="851" w:type="dxa"/>
            <w:vAlign w:val="center"/>
          </w:tcPr>
          <w:p w14:paraId="5998CB39" w14:textId="77777777" w:rsidR="005C09DD" w:rsidRPr="00ED4AF8" w:rsidRDefault="005C09DD" w:rsidP="005C09DD">
            <w:pPr>
              <w:pStyle w:val="TAC"/>
              <w:rPr>
                <w:lang w:eastAsia="zh-CN"/>
              </w:rPr>
            </w:pPr>
            <w:r w:rsidRPr="00ED4AF8">
              <w:rPr>
                <w:rFonts w:cs="Arial"/>
                <w:sz w:val="16"/>
                <w:szCs w:val="16"/>
              </w:rPr>
              <w:t>0,1</w:t>
            </w:r>
          </w:p>
        </w:tc>
        <w:tc>
          <w:tcPr>
            <w:tcW w:w="1170" w:type="dxa"/>
            <w:vAlign w:val="center"/>
          </w:tcPr>
          <w:p w14:paraId="55B93FF1"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3ED6F284" w14:textId="77777777" w:rsidR="005C09DD" w:rsidRPr="00ED4AF8" w:rsidRDefault="005C09DD" w:rsidP="005C09DD">
            <w:pPr>
              <w:pStyle w:val="TAC"/>
              <w:rPr>
                <w:lang w:eastAsia="zh-CN"/>
              </w:rPr>
            </w:pPr>
          </w:p>
        </w:tc>
        <w:tc>
          <w:tcPr>
            <w:tcW w:w="1215" w:type="dxa"/>
            <w:vAlign w:val="center"/>
          </w:tcPr>
          <w:p w14:paraId="5722965B" w14:textId="77777777" w:rsidR="005C09DD" w:rsidRPr="00ED4AF8" w:rsidRDefault="005C09DD" w:rsidP="005C09DD">
            <w:pPr>
              <w:pStyle w:val="TAC"/>
              <w:rPr>
                <w:lang w:eastAsia="zh-CN"/>
              </w:rPr>
            </w:pPr>
          </w:p>
        </w:tc>
        <w:tc>
          <w:tcPr>
            <w:tcW w:w="1427" w:type="dxa"/>
            <w:vAlign w:val="center"/>
          </w:tcPr>
          <w:p w14:paraId="64EF0A2E" w14:textId="77777777" w:rsidR="005C09DD" w:rsidRPr="00ED4AF8" w:rsidRDefault="005C09DD" w:rsidP="005C09DD">
            <w:pPr>
              <w:pStyle w:val="TAC"/>
              <w:rPr>
                <w:lang w:eastAsia="zh-CN"/>
              </w:rPr>
            </w:pPr>
          </w:p>
        </w:tc>
        <w:tc>
          <w:tcPr>
            <w:tcW w:w="1387" w:type="dxa"/>
            <w:vAlign w:val="center"/>
          </w:tcPr>
          <w:p w14:paraId="416680D8" w14:textId="77777777" w:rsidR="005C09DD" w:rsidRPr="00ED4AF8" w:rsidRDefault="005C09DD" w:rsidP="005C09DD">
            <w:pPr>
              <w:pStyle w:val="TAC"/>
              <w:rPr>
                <w:lang w:eastAsia="zh-CN"/>
              </w:rPr>
            </w:pPr>
          </w:p>
        </w:tc>
      </w:tr>
      <w:tr w:rsidR="005C09DD" w:rsidRPr="00ED4AF8" w14:paraId="02126CB0" w14:textId="77777777" w:rsidTr="005C09DD">
        <w:trPr>
          <w:trHeight w:val="214"/>
          <w:jc w:val="center"/>
        </w:trPr>
        <w:tc>
          <w:tcPr>
            <w:tcW w:w="0" w:type="auto"/>
            <w:vAlign w:val="center"/>
          </w:tcPr>
          <w:p w14:paraId="373DBB75" w14:textId="77777777" w:rsidR="005C09DD" w:rsidRPr="00ED4AF8" w:rsidRDefault="005C09DD" w:rsidP="005C09DD">
            <w:pPr>
              <w:pStyle w:val="TAC"/>
              <w:rPr>
                <w:lang w:eastAsia="zh-CN"/>
              </w:rPr>
            </w:pPr>
            <w:r w:rsidRPr="00ED4AF8">
              <w:rPr>
                <w:rFonts w:cs="Arial"/>
                <w:sz w:val="16"/>
                <w:szCs w:val="16"/>
              </w:rPr>
              <w:t>8</w:t>
            </w:r>
          </w:p>
        </w:tc>
        <w:tc>
          <w:tcPr>
            <w:tcW w:w="1285" w:type="dxa"/>
            <w:vAlign w:val="center"/>
          </w:tcPr>
          <w:p w14:paraId="564D4DBF"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6EAC74D9" w14:textId="77777777" w:rsidR="005C09DD" w:rsidRPr="00ED4AF8" w:rsidRDefault="005C09DD" w:rsidP="005C09DD">
            <w:pPr>
              <w:pStyle w:val="TAC"/>
              <w:rPr>
                <w:lang w:eastAsia="zh-CN"/>
              </w:rPr>
            </w:pPr>
            <w:r w:rsidRPr="00ED4AF8">
              <w:rPr>
                <w:rFonts w:cs="Arial"/>
                <w:sz w:val="16"/>
                <w:szCs w:val="16"/>
              </w:rPr>
              <w:t>2,3</w:t>
            </w:r>
          </w:p>
        </w:tc>
        <w:tc>
          <w:tcPr>
            <w:tcW w:w="1170" w:type="dxa"/>
            <w:vAlign w:val="center"/>
          </w:tcPr>
          <w:p w14:paraId="690B8837"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7A7588A8" w14:textId="77777777" w:rsidR="005C09DD" w:rsidRPr="00ED4AF8" w:rsidRDefault="005C09DD" w:rsidP="005C09DD">
            <w:pPr>
              <w:pStyle w:val="TAC"/>
              <w:rPr>
                <w:lang w:eastAsia="zh-CN"/>
              </w:rPr>
            </w:pPr>
          </w:p>
        </w:tc>
        <w:tc>
          <w:tcPr>
            <w:tcW w:w="1215" w:type="dxa"/>
            <w:vAlign w:val="center"/>
          </w:tcPr>
          <w:p w14:paraId="0A089DB4" w14:textId="77777777" w:rsidR="005C09DD" w:rsidRPr="00ED4AF8" w:rsidRDefault="005C09DD" w:rsidP="005C09DD">
            <w:pPr>
              <w:pStyle w:val="TAC"/>
              <w:rPr>
                <w:lang w:eastAsia="zh-CN"/>
              </w:rPr>
            </w:pPr>
          </w:p>
        </w:tc>
        <w:tc>
          <w:tcPr>
            <w:tcW w:w="1427" w:type="dxa"/>
            <w:vAlign w:val="center"/>
          </w:tcPr>
          <w:p w14:paraId="0796C1DC" w14:textId="77777777" w:rsidR="005C09DD" w:rsidRPr="00ED4AF8" w:rsidRDefault="005C09DD" w:rsidP="005C09DD">
            <w:pPr>
              <w:pStyle w:val="TAC"/>
              <w:rPr>
                <w:lang w:eastAsia="zh-CN"/>
              </w:rPr>
            </w:pPr>
          </w:p>
        </w:tc>
        <w:tc>
          <w:tcPr>
            <w:tcW w:w="1387" w:type="dxa"/>
            <w:vAlign w:val="center"/>
          </w:tcPr>
          <w:p w14:paraId="3D97C2A1" w14:textId="77777777" w:rsidR="005C09DD" w:rsidRPr="00ED4AF8" w:rsidRDefault="005C09DD" w:rsidP="005C09DD">
            <w:pPr>
              <w:pStyle w:val="TAC"/>
              <w:rPr>
                <w:lang w:eastAsia="zh-CN"/>
              </w:rPr>
            </w:pPr>
          </w:p>
        </w:tc>
      </w:tr>
      <w:tr w:rsidR="005C09DD" w:rsidRPr="00ED4AF8" w14:paraId="691DF89E" w14:textId="77777777" w:rsidTr="005C09DD">
        <w:trPr>
          <w:trHeight w:val="214"/>
          <w:jc w:val="center"/>
        </w:trPr>
        <w:tc>
          <w:tcPr>
            <w:tcW w:w="0" w:type="auto"/>
            <w:vAlign w:val="center"/>
          </w:tcPr>
          <w:p w14:paraId="17E05962" w14:textId="77777777" w:rsidR="005C09DD" w:rsidRPr="00ED4AF8" w:rsidRDefault="005C09DD" w:rsidP="005C09DD">
            <w:pPr>
              <w:pStyle w:val="TAC"/>
            </w:pPr>
            <w:r w:rsidRPr="00ED4AF8">
              <w:rPr>
                <w:rFonts w:cs="Arial"/>
                <w:sz w:val="16"/>
                <w:szCs w:val="16"/>
              </w:rPr>
              <w:t>9</w:t>
            </w:r>
          </w:p>
        </w:tc>
        <w:tc>
          <w:tcPr>
            <w:tcW w:w="1285" w:type="dxa"/>
            <w:vAlign w:val="center"/>
          </w:tcPr>
          <w:p w14:paraId="14D1B5FC"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4C3F4390" w14:textId="77777777" w:rsidR="005C09DD" w:rsidRPr="00ED4AF8" w:rsidRDefault="005C09DD" w:rsidP="005C09DD">
            <w:pPr>
              <w:pStyle w:val="TAC"/>
              <w:rPr>
                <w:lang w:eastAsia="zh-CN"/>
              </w:rPr>
            </w:pPr>
            <w:r w:rsidRPr="00ED4AF8">
              <w:rPr>
                <w:rFonts w:cs="Arial"/>
                <w:sz w:val="16"/>
                <w:szCs w:val="16"/>
              </w:rPr>
              <w:t>0-2</w:t>
            </w:r>
          </w:p>
        </w:tc>
        <w:tc>
          <w:tcPr>
            <w:tcW w:w="1170" w:type="dxa"/>
            <w:vAlign w:val="center"/>
          </w:tcPr>
          <w:p w14:paraId="320FBBF0"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20A9AAC0" w14:textId="77777777" w:rsidR="005C09DD" w:rsidRPr="00ED4AF8" w:rsidRDefault="005C09DD" w:rsidP="005C09DD">
            <w:pPr>
              <w:pStyle w:val="TAC"/>
              <w:rPr>
                <w:lang w:eastAsia="zh-CN"/>
              </w:rPr>
            </w:pPr>
          </w:p>
        </w:tc>
        <w:tc>
          <w:tcPr>
            <w:tcW w:w="1215" w:type="dxa"/>
            <w:vAlign w:val="center"/>
          </w:tcPr>
          <w:p w14:paraId="280842F2" w14:textId="77777777" w:rsidR="005C09DD" w:rsidRPr="00ED4AF8" w:rsidRDefault="005C09DD" w:rsidP="005C09DD">
            <w:pPr>
              <w:pStyle w:val="TAC"/>
              <w:rPr>
                <w:lang w:eastAsia="zh-CN"/>
              </w:rPr>
            </w:pPr>
          </w:p>
        </w:tc>
        <w:tc>
          <w:tcPr>
            <w:tcW w:w="1427" w:type="dxa"/>
            <w:vAlign w:val="center"/>
          </w:tcPr>
          <w:p w14:paraId="5FFD046C" w14:textId="77777777" w:rsidR="005C09DD" w:rsidRPr="00ED4AF8" w:rsidRDefault="005C09DD" w:rsidP="005C09DD">
            <w:pPr>
              <w:pStyle w:val="TAC"/>
              <w:rPr>
                <w:lang w:eastAsia="zh-CN"/>
              </w:rPr>
            </w:pPr>
          </w:p>
        </w:tc>
        <w:tc>
          <w:tcPr>
            <w:tcW w:w="1387" w:type="dxa"/>
            <w:vAlign w:val="center"/>
          </w:tcPr>
          <w:p w14:paraId="089F7A28" w14:textId="77777777" w:rsidR="005C09DD" w:rsidRPr="00ED4AF8" w:rsidRDefault="005C09DD" w:rsidP="005C09DD">
            <w:pPr>
              <w:pStyle w:val="TAC"/>
              <w:rPr>
                <w:lang w:eastAsia="zh-CN"/>
              </w:rPr>
            </w:pPr>
          </w:p>
        </w:tc>
      </w:tr>
      <w:tr w:rsidR="005C09DD" w:rsidRPr="00ED4AF8" w14:paraId="17855B3B" w14:textId="77777777" w:rsidTr="005C09DD">
        <w:trPr>
          <w:trHeight w:val="214"/>
          <w:jc w:val="center"/>
        </w:trPr>
        <w:tc>
          <w:tcPr>
            <w:tcW w:w="0" w:type="auto"/>
            <w:vAlign w:val="center"/>
          </w:tcPr>
          <w:p w14:paraId="3DD7A60E" w14:textId="77777777" w:rsidR="005C09DD" w:rsidRPr="00ED4AF8" w:rsidRDefault="005C09DD" w:rsidP="005C09DD">
            <w:pPr>
              <w:pStyle w:val="TAC"/>
              <w:rPr>
                <w:lang w:eastAsia="zh-CN"/>
              </w:rPr>
            </w:pPr>
            <w:r w:rsidRPr="00ED4AF8">
              <w:rPr>
                <w:rFonts w:cs="Arial"/>
                <w:sz w:val="16"/>
                <w:szCs w:val="16"/>
              </w:rPr>
              <w:t>10</w:t>
            </w:r>
          </w:p>
        </w:tc>
        <w:tc>
          <w:tcPr>
            <w:tcW w:w="1285" w:type="dxa"/>
            <w:vAlign w:val="center"/>
          </w:tcPr>
          <w:p w14:paraId="150A4D11"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473B40D2" w14:textId="77777777" w:rsidR="005C09DD" w:rsidRPr="00ED4AF8" w:rsidRDefault="005C09DD" w:rsidP="005C09DD">
            <w:pPr>
              <w:pStyle w:val="TAC"/>
              <w:rPr>
                <w:lang w:eastAsia="zh-CN"/>
              </w:rPr>
            </w:pPr>
            <w:r w:rsidRPr="00ED4AF8">
              <w:rPr>
                <w:rFonts w:cs="Arial"/>
                <w:sz w:val="16"/>
                <w:szCs w:val="16"/>
              </w:rPr>
              <w:t>0-3</w:t>
            </w:r>
          </w:p>
        </w:tc>
        <w:tc>
          <w:tcPr>
            <w:tcW w:w="1170" w:type="dxa"/>
            <w:vAlign w:val="center"/>
          </w:tcPr>
          <w:p w14:paraId="4732823E"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77BB6913" w14:textId="77777777" w:rsidR="005C09DD" w:rsidRPr="00ED4AF8" w:rsidRDefault="005C09DD" w:rsidP="005C09DD">
            <w:pPr>
              <w:pStyle w:val="TAC"/>
              <w:rPr>
                <w:lang w:eastAsia="zh-CN"/>
              </w:rPr>
            </w:pPr>
          </w:p>
        </w:tc>
        <w:tc>
          <w:tcPr>
            <w:tcW w:w="1215" w:type="dxa"/>
            <w:vAlign w:val="center"/>
          </w:tcPr>
          <w:p w14:paraId="6BBAF4F6" w14:textId="77777777" w:rsidR="005C09DD" w:rsidRPr="00ED4AF8" w:rsidRDefault="005C09DD" w:rsidP="005C09DD">
            <w:pPr>
              <w:pStyle w:val="TAC"/>
              <w:rPr>
                <w:lang w:eastAsia="zh-CN"/>
              </w:rPr>
            </w:pPr>
          </w:p>
        </w:tc>
        <w:tc>
          <w:tcPr>
            <w:tcW w:w="1427" w:type="dxa"/>
            <w:vAlign w:val="center"/>
          </w:tcPr>
          <w:p w14:paraId="7E547354" w14:textId="77777777" w:rsidR="005C09DD" w:rsidRPr="00ED4AF8" w:rsidRDefault="005C09DD" w:rsidP="005C09DD">
            <w:pPr>
              <w:pStyle w:val="TAC"/>
              <w:rPr>
                <w:lang w:eastAsia="zh-CN"/>
              </w:rPr>
            </w:pPr>
          </w:p>
        </w:tc>
        <w:tc>
          <w:tcPr>
            <w:tcW w:w="1387" w:type="dxa"/>
            <w:vAlign w:val="center"/>
          </w:tcPr>
          <w:p w14:paraId="08D9685D" w14:textId="77777777" w:rsidR="005C09DD" w:rsidRPr="00ED4AF8" w:rsidRDefault="005C09DD" w:rsidP="005C09DD">
            <w:pPr>
              <w:pStyle w:val="TAC"/>
              <w:rPr>
                <w:lang w:eastAsia="zh-CN"/>
              </w:rPr>
            </w:pPr>
          </w:p>
        </w:tc>
      </w:tr>
      <w:tr w:rsidR="005C09DD" w:rsidRPr="00ED4AF8" w14:paraId="1318FB9C" w14:textId="77777777" w:rsidTr="005C09DD">
        <w:trPr>
          <w:trHeight w:val="214"/>
          <w:jc w:val="center"/>
        </w:trPr>
        <w:tc>
          <w:tcPr>
            <w:tcW w:w="0" w:type="auto"/>
            <w:vAlign w:val="center"/>
          </w:tcPr>
          <w:p w14:paraId="720996AF" w14:textId="77777777" w:rsidR="005C09DD" w:rsidRPr="00ED4AF8" w:rsidRDefault="005C09DD" w:rsidP="005C09DD">
            <w:pPr>
              <w:pStyle w:val="TAC"/>
              <w:rPr>
                <w:lang w:eastAsia="zh-CN"/>
              </w:rPr>
            </w:pPr>
            <w:r w:rsidRPr="00ED4AF8">
              <w:rPr>
                <w:rFonts w:cs="Arial"/>
                <w:sz w:val="16"/>
                <w:szCs w:val="16"/>
              </w:rPr>
              <w:t>11</w:t>
            </w:r>
          </w:p>
        </w:tc>
        <w:tc>
          <w:tcPr>
            <w:tcW w:w="1285" w:type="dxa"/>
            <w:vAlign w:val="center"/>
          </w:tcPr>
          <w:p w14:paraId="74E6B6E0"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5202A097" w14:textId="77777777" w:rsidR="005C09DD" w:rsidRPr="00ED4AF8" w:rsidRDefault="005C09DD" w:rsidP="005C09DD">
            <w:pPr>
              <w:pStyle w:val="TAC"/>
              <w:rPr>
                <w:lang w:eastAsia="zh-CN"/>
              </w:rPr>
            </w:pPr>
            <w:r w:rsidRPr="00ED4AF8">
              <w:rPr>
                <w:rFonts w:cs="Arial"/>
                <w:sz w:val="16"/>
                <w:szCs w:val="16"/>
              </w:rPr>
              <w:t>0,2</w:t>
            </w:r>
          </w:p>
        </w:tc>
        <w:tc>
          <w:tcPr>
            <w:tcW w:w="1170" w:type="dxa"/>
            <w:vAlign w:val="center"/>
          </w:tcPr>
          <w:p w14:paraId="49D7AC61"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71FCD1D0" w14:textId="77777777" w:rsidR="005C09DD" w:rsidRPr="00ED4AF8" w:rsidRDefault="005C09DD" w:rsidP="005C09DD">
            <w:pPr>
              <w:pStyle w:val="TAC"/>
              <w:rPr>
                <w:lang w:eastAsia="zh-CN"/>
              </w:rPr>
            </w:pPr>
          </w:p>
        </w:tc>
        <w:tc>
          <w:tcPr>
            <w:tcW w:w="1215" w:type="dxa"/>
            <w:vAlign w:val="center"/>
          </w:tcPr>
          <w:p w14:paraId="0B0A0AD5" w14:textId="77777777" w:rsidR="005C09DD" w:rsidRPr="00ED4AF8" w:rsidRDefault="005C09DD" w:rsidP="005C09DD">
            <w:pPr>
              <w:pStyle w:val="TAC"/>
              <w:rPr>
                <w:lang w:eastAsia="zh-CN"/>
              </w:rPr>
            </w:pPr>
          </w:p>
        </w:tc>
        <w:tc>
          <w:tcPr>
            <w:tcW w:w="1427" w:type="dxa"/>
            <w:vAlign w:val="center"/>
          </w:tcPr>
          <w:p w14:paraId="1B4E4102" w14:textId="77777777" w:rsidR="005C09DD" w:rsidRPr="00ED4AF8" w:rsidRDefault="005C09DD" w:rsidP="005C09DD">
            <w:pPr>
              <w:pStyle w:val="TAC"/>
              <w:rPr>
                <w:lang w:eastAsia="zh-CN"/>
              </w:rPr>
            </w:pPr>
          </w:p>
        </w:tc>
        <w:tc>
          <w:tcPr>
            <w:tcW w:w="1387" w:type="dxa"/>
            <w:vAlign w:val="center"/>
          </w:tcPr>
          <w:p w14:paraId="2420A2F9" w14:textId="77777777" w:rsidR="005C09DD" w:rsidRPr="00ED4AF8" w:rsidRDefault="005C09DD" w:rsidP="005C09DD">
            <w:pPr>
              <w:pStyle w:val="TAC"/>
              <w:rPr>
                <w:lang w:eastAsia="zh-CN"/>
              </w:rPr>
            </w:pPr>
          </w:p>
        </w:tc>
      </w:tr>
      <w:tr w:rsidR="005C09DD" w:rsidRPr="00ED4AF8" w14:paraId="708DE6B6" w14:textId="77777777" w:rsidTr="005C09DD">
        <w:trPr>
          <w:trHeight w:val="214"/>
          <w:jc w:val="center"/>
        </w:trPr>
        <w:tc>
          <w:tcPr>
            <w:tcW w:w="0" w:type="auto"/>
            <w:vAlign w:val="center"/>
          </w:tcPr>
          <w:p w14:paraId="40793849" w14:textId="77777777" w:rsidR="005C09DD" w:rsidRPr="00ED4AF8" w:rsidRDefault="005C09DD" w:rsidP="005C09DD">
            <w:pPr>
              <w:pStyle w:val="TAC"/>
              <w:rPr>
                <w:lang w:eastAsia="zh-CN"/>
              </w:rPr>
            </w:pPr>
            <w:r w:rsidRPr="00ED4AF8">
              <w:rPr>
                <w:rFonts w:cs="Arial"/>
                <w:sz w:val="16"/>
                <w:szCs w:val="16"/>
              </w:rPr>
              <w:t>12</w:t>
            </w:r>
          </w:p>
        </w:tc>
        <w:tc>
          <w:tcPr>
            <w:tcW w:w="1285" w:type="dxa"/>
            <w:vAlign w:val="center"/>
          </w:tcPr>
          <w:p w14:paraId="05710D3C"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5D155990" w14:textId="77777777" w:rsidR="005C09DD" w:rsidRPr="00ED4AF8" w:rsidRDefault="005C09DD" w:rsidP="005C09DD">
            <w:pPr>
              <w:pStyle w:val="TAC"/>
              <w:rPr>
                <w:lang w:eastAsia="zh-CN"/>
              </w:rPr>
            </w:pPr>
            <w:r w:rsidRPr="00ED4AF8">
              <w:rPr>
                <w:rFonts w:cs="Arial"/>
                <w:sz w:val="16"/>
                <w:szCs w:val="16"/>
              </w:rPr>
              <w:t>0</w:t>
            </w:r>
          </w:p>
        </w:tc>
        <w:tc>
          <w:tcPr>
            <w:tcW w:w="1170" w:type="dxa"/>
            <w:vAlign w:val="center"/>
          </w:tcPr>
          <w:p w14:paraId="1719CDF2"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53FE6E37" w14:textId="77777777" w:rsidR="005C09DD" w:rsidRPr="00ED4AF8" w:rsidRDefault="005C09DD" w:rsidP="005C09DD">
            <w:pPr>
              <w:pStyle w:val="TAC"/>
              <w:rPr>
                <w:lang w:eastAsia="zh-CN"/>
              </w:rPr>
            </w:pPr>
          </w:p>
        </w:tc>
        <w:tc>
          <w:tcPr>
            <w:tcW w:w="1215" w:type="dxa"/>
            <w:vAlign w:val="center"/>
          </w:tcPr>
          <w:p w14:paraId="62D721C0" w14:textId="77777777" w:rsidR="005C09DD" w:rsidRPr="00ED4AF8" w:rsidRDefault="005C09DD" w:rsidP="005C09DD">
            <w:pPr>
              <w:pStyle w:val="TAC"/>
              <w:rPr>
                <w:lang w:eastAsia="zh-CN"/>
              </w:rPr>
            </w:pPr>
          </w:p>
        </w:tc>
        <w:tc>
          <w:tcPr>
            <w:tcW w:w="1427" w:type="dxa"/>
            <w:vAlign w:val="center"/>
          </w:tcPr>
          <w:p w14:paraId="7236A08F" w14:textId="77777777" w:rsidR="005C09DD" w:rsidRPr="00ED4AF8" w:rsidRDefault="005C09DD" w:rsidP="005C09DD">
            <w:pPr>
              <w:pStyle w:val="TAC"/>
              <w:rPr>
                <w:lang w:eastAsia="zh-CN"/>
              </w:rPr>
            </w:pPr>
          </w:p>
        </w:tc>
        <w:tc>
          <w:tcPr>
            <w:tcW w:w="1387" w:type="dxa"/>
            <w:vAlign w:val="center"/>
          </w:tcPr>
          <w:p w14:paraId="34BA77AD" w14:textId="77777777" w:rsidR="005C09DD" w:rsidRPr="00ED4AF8" w:rsidRDefault="005C09DD" w:rsidP="005C09DD">
            <w:pPr>
              <w:pStyle w:val="TAC"/>
              <w:rPr>
                <w:lang w:eastAsia="zh-CN"/>
              </w:rPr>
            </w:pPr>
          </w:p>
        </w:tc>
      </w:tr>
      <w:tr w:rsidR="005C09DD" w:rsidRPr="00ED4AF8" w14:paraId="2AAE4DAF" w14:textId="77777777" w:rsidTr="005C09DD">
        <w:trPr>
          <w:trHeight w:val="214"/>
          <w:jc w:val="center"/>
        </w:trPr>
        <w:tc>
          <w:tcPr>
            <w:tcW w:w="0" w:type="auto"/>
            <w:vAlign w:val="center"/>
          </w:tcPr>
          <w:p w14:paraId="0ED8BD2C" w14:textId="77777777" w:rsidR="005C09DD" w:rsidRPr="00ED4AF8" w:rsidRDefault="005C09DD" w:rsidP="005C09DD">
            <w:pPr>
              <w:pStyle w:val="TAC"/>
              <w:rPr>
                <w:lang w:eastAsia="zh-CN"/>
              </w:rPr>
            </w:pPr>
            <w:r w:rsidRPr="00ED4AF8">
              <w:rPr>
                <w:rFonts w:cs="Arial"/>
                <w:sz w:val="16"/>
                <w:szCs w:val="16"/>
              </w:rPr>
              <w:t>13</w:t>
            </w:r>
          </w:p>
        </w:tc>
        <w:tc>
          <w:tcPr>
            <w:tcW w:w="1285" w:type="dxa"/>
            <w:vAlign w:val="center"/>
          </w:tcPr>
          <w:p w14:paraId="2BDDE793"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7B09BAC8" w14:textId="77777777" w:rsidR="005C09DD" w:rsidRPr="00ED4AF8" w:rsidRDefault="005C09DD" w:rsidP="005C09DD">
            <w:pPr>
              <w:pStyle w:val="TAC"/>
              <w:rPr>
                <w:lang w:eastAsia="zh-CN"/>
              </w:rPr>
            </w:pPr>
            <w:r w:rsidRPr="00ED4AF8">
              <w:rPr>
                <w:rFonts w:cs="Arial"/>
                <w:sz w:val="16"/>
                <w:szCs w:val="16"/>
              </w:rPr>
              <w:t>1</w:t>
            </w:r>
          </w:p>
        </w:tc>
        <w:tc>
          <w:tcPr>
            <w:tcW w:w="1170" w:type="dxa"/>
            <w:vAlign w:val="center"/>
          </w:tcPr>
          <w:p w14:paraId="3F4F7654"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667B4F1A" w14:textId="77777777" w:rsidR="005C09DD" w:rsidRPr="00ED4AF8" w:rsidRDefault="005C09DD" w:rsidP="005C09DD">
            <w:pPr>
              <w:pStyle w:val="TAC"/>
              <w:rPr>
                <w:lang w:eastAsia="zh-CN"/>
              </w:rPr>
            </w:pPr>
          </w:p>
        </w:tc>
        <w:tc>
          <w:tcPr>
            <w:tcW w:w="1215" w:type="dxa"/>
            <w:vAlign w:val="center"/>
          </w:tcPr>
          <w:p w14:paraId="23968970" w14:textId="77777777" w:rsidR="005C09DD" w:rsidRPr="00ED4AF8" w:rsidRDefault="005C09DD" w:rsidP="005C09DD">
            <w:pPr>
              <w:pStyle w:val="TAC"/>
              <w:rPr>
                <w:lang w:eastAsia="zh-CN"/>
              </w:rPr>
            </w:pPr>
          </w:p>
        </w:tc>
        <w:tc>
          <w:tcPr>
            <w:tcW w:w="1427" w:type="dxa"/>
            <w:vAlign w:val="center"/>
          </w:tcPr>
          <w:p w14:paraId="6123643A" w14:textId="77777777" w:rsidR="005C09DD" w:rsidRPr="00ED4AF8" w:rsidRDefault="005C09DD" w:rsidP="005C09DD">
            <w:pPr>
              <w:pStyle w:val="TAC"/>
              <w:rPr>
                <w:lang w:eastAsia="zh-CN"/>
              </w:rPr>
            </w:pPr>
          </w:p>
        </w:tc>
        <w:tc>
          <w:tcPr>
            <w:tcW w:w="1387" w:type="dxa"/>
            <w:vAlign w:val="center"/>
          </w:tcPr>
          <w:p w14:paraId="25C8FD68" w14:textId="77777777" w:rsidR="005C09DD" w:rsidRPr="00ED4AF8" w:rsidRDefault="005C09DD" w:rsidP="005C09DD">
            <w:pPr>
              <w:pStyle w:val="TAC"/>
              <w:rPr>
                <w:lang w:eastAsia="zh-CN"/>
              </w:rPr>
            </w:pPr>
          </w:p>
        </w:tc>
      </w:tr>
      <w:tr w:rsidR="005C09DD" w:rsidRPr="00ED4AF8" w14:paraId="4BEED3CC" w14:textId="77777777" w:rsidTr="005C09DD">
        <w:trPr>
          <w:trHeight w:val="214"/>
          <w:jc w:val="center"/>
        </w:trPr>
        <w:tc>
          <w:tcPr>
            <w:tcW w:w="0" w:type="auto"/>
            <w:vAlign w:val="center"/>
          </w:tcPr>
          <w:p w14:paraId="7BE6F050" w14:textId="77777777" w:rsidR="005C09DD" w:rsidRPr="00ED4AF8" w:rsidRDefault="005C09DD" w:rsidP="005C09DD">
            <w:pPr>
              <w:pStyle w:val="TAC"/>
              <w:rPr>
                <w:lang w:eastAsia="zh-CN"/>
              </w:rPr>
            </w:pPr>
            <w:r w:rsidRPr="00ED4AF8">
              <w:rPr>
                <w:rFonts w:cs="Arial"/>
                <w:sz w:val="16"/>
                <w:szCs w:val="16"/>
              </w:rPr>
              <w:t>14</w:t>
            </w:r>
          </w:p>
        </w:tc>
        <w:tc>
          <w:tcPr>
            <w:tcW w:w="1285" w:type="dxa"/>
            <w:vAlign w:val="center"/>
          </w:tcPr>
          <w:p w14:paraId="659E20AD"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7E58712C" w14:textId="77777777" w:rsidR="005C09DD" w:rsidRPr="00ED4AF8" w:rsidRDefault="005C09DD" w:rsidP="005C09DD">
            <w:pPr>
              <w:pStyle w:val="TAC"/>
              <w:rPr>
                <w:lang w:eastAsia="zh-CN"/>
              </w:rPr>
            </w:pPr>
            <w:r w:rsidRPr="00ED4AF8">
              <w:rPr>
                <w:rFonts w:cs="Arial"/>
                <w:sz w:val="16"/>
                <w:szCs w:val="16"/>
              </w:rPr>
              <w:t>2</w:t>
            </w:r>
          </w:p>
        </w:tc>
        <w:tc>
          <w:tcPr>
            <w:tcW w:w="1170" w:type="dxa"/>
            <w:vAlign w:val="center"/>
          </w:tcPr>
          <w:p w14:paraId="21FAAD82"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28DF05E8" w14:textId="77777777" w:rsidR="005C09DD" w:rsidRPr="00ED4AF8" w:rsidRDefault="005C09DD" w:rsidP="005C09DD">
            <w:pPr>
              <w:pStyle w:val="TAC"/>
              <w:rPr>
                <w:lang w:eastAsia="zh-CN"/>
              </w:rPr>
            </w:pPr>
          </w:p>
        </w:tc>
        <w:tc>
          <w:tcPr>
            <w:tcW w:w="1215" w:type="dxa"/>
            <w:vAlign w:val="center"/>
          </w:tcPr>
          <w:p w14:paraId="0EF2592B" w14:textId="77777777" w:rsidR="005C09DD" w:rsidRPr="00ED4AF8" w:rsidRDefault="005C09DD" w:rsidP="005C09DD">
            <w:pPr>
              <w:pStyle w:val="TAC"/>
              <w:rPr>
                <w:lang w:eastAsia="zh-CN"/>
              </w:rPr>
            </w:pPr>
          </w:p>
        </w:tc>
        <w:tc>
          <w:tcPr>
            <w:tcW w:w="1427" w:type="dxa"/>
            <w:vAlign w:val="center"/>
          </w:tcPr>
          <w:p w14:paraId="02538FD5" w14:textId="77777777" w:rsidR="005C09DD" w:rsidRPr="00ED4AF8" w:rsidRDefault="005C09DD" w:rsidP="005C09DD">
            <w:pPr>
              <w:pStyle w:val="TAC"/>
              <w:rPr>
                <w:lang w:eastAsia="zh-CN"/>
              </w:rPr>
            </w:pPr>
          </w:p>
        </w:tc>
        <w:tc>
          <w:tcPr>
            <w:tcW w:w="1387" w:type="dxa"/>
            <w:vAlign w:val="center"/>
          </w:tcPr>
          <w:p w14:paraId="5AC17D40" w14:textId="77777777" w:rsidR="005C09DD" w:rsidRPr="00ED4AF8" w:rsidRDefault="005C09DD" w:rsidP="005C09DD">
            <w:pPr>
              <w:pStyle w:val="TAC"/>
              <w:rPr>
                <w:lang w:eastAsia="zh-CN"/>
              </w:rPr>
            </w:pPr>
          </w:p>
        </w:tc>
      </w:tr>
      <w:tr w:rsidR="005C09DD" w:rsidRPr="00ED4AF8" w14:paraId="190E4630" w14:textId="77777777" w:rsidTr="005C09DD">
        <w:trPr>
          <w:trHeight w:val="214"/>
          <w:jc w:val="center"/>
        </w:trPr>
        <w:tc>
          <w:tcPr>
            <w:tcW w:w="0" w:type="auto"/>
            <w:vAlign w:val="center"/>
          </w:tcPr>
          <w:p w14:paraId="244017E5" w14:textId="77777777" w:rsidR="005C09DD" w:rsidRPr="00ED4AF8" w:rsidRDefault="005C09DD" w:rsidP="005C09DD">
            <w:pPr>
              <w:pStyle w:val="TAC"/>
              <w:rPr>
                <w:lang w:eastAsia="zh-CN"/>
              </w:rPr>
            </w:pPr>
            <w:r w:rsidRPr="00ED4AF8">
              <w:rPr>
                <w:rFonts w:cs="Arial"/>
                <w:sz w:val="16"/>
                <w:szCs w:val="16"/>
              </w:rPr>
              <w:t>15</w:t>
            </w:r>
          </w:p>
        </w:tc>
        <w:tc>
          <w:tcPr>
            <w:tcW w:w="1285" w:type="dxa"/>
            <w:vAlign w:val="center"/>
          </w:tcPr>
          <w:p w14:paraId="49E17D6A"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6A952173" w14:textId="77777777" w:rsidR="005C09DD" w:rsidRPr="00ED4AF8" w:rsidRDefault="005C09DD" w:rsidP="005C09DD">
            <w:pPr>
              <w:pStyle w:val="TAC"/>
              <w:rPr>
                <w:lang w:eastAsia="zh-CN"/>
              </w:rPr>
            </w:pPr>
            <w:r w:rsidRPr="00ED4AF8">
              <w:rPr>
                <w:rFonts w:cs="Arial"/>
                <w:sz w:val="16"/>
                <w:szCs w:val="16"/>
              </w:rPr>
              <w:t>3</w:t>
            </w:r>
          </w:p>
        </w:tc>
        <w:tc>
          <w:tcPr>
            <w:tcW w:w="1170" w:type="dxa"/>
            <w:vAlign w:val="center"/>
          </w:tcPr>
          <w:p w14:paraId="76311FBA"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559B1270" w14:textId="77777777" w:rsidR="005C09DD" w:rsidRPr="00ED4AF8" w:rsidRDefault="005C09DD" w:rsidP="005C09DD">
            <w:pPr>
              <w:pStyle w:val="TAC"/>
              <w:rPr>
                <w:lang w:eastAsia="zh-CN"/>
              </w:rPr>
            </w:pPr>
          </w:p>
        </w:tc>
        <w:tc>
          <w:tcPr>
            <w:tcW w:w="1215" w:type="dxa"/>
            <w:vAlign w:val="center"/>
          </w:tcPr>
          <w:p w14:paraId="391F33DF" w14:textId="77777777" w:rsidR="005C09DD" w:rsidRPr="00ED4AF8" w:rsidRDefault="005C09DD" w:rsidP="005C09DD">
            <w:pPr>
              <w:pStyle w:val="TAC"/>
              <w:rPr>
                <w:lang w:eastAsia="zh-CN"/>
              </w:rPr>
            </w:pPr>
          </w:p>
        </w:tc>
        <w:tc>
          <w:tcPr>
            <w:tcW w:w="1427" w:type="dxa"/>
            <w:vAlign w:val="center"/>
          </w:tcPr>
          <w:p w14:paraId="7D15BC0A" w14:textId="77777777" w:rsidR="005C09DD" w:rsidRPr="00ED4AF8" w:rsidRDefault="005C09DD" w:rsidP="005C09DD">
            <w:pPr>
              <w:pStyle w:val="TAC"/>
              <w:rPr>
                <w:lang w:eastAsia="zh-CN"/>
              </w:rPr>
            </w:pPr>
          </w:p>
        </w:tc>
        <w:tc>
          <w:tcPr>
            <w:tcW w:w="1387" w:type="dxa"/>
            <w:vAlign w:val="center"/>
          </w:tcPr>
          <w:p w14:paraId="45DBB728" w14:textId="77777777" w:rsidR="005C09DD" w:rsidRPr="00ED4AF8" w:rsidRDefault="005C09DD" w:rsidP="005C09DD">
            <w:pPr>
              <w:pStyle w:val="TAC"/>
              <w:rPr>
                <w:lang w:eastAsia="zh-CN"/>
              </w:rPr>
            </w:pPr>
          </w:p>
        </w:tc>
      </w:tr>
      <w:tr w:rsidR="005C09DD" w:rsidRPr="00ED4AF8" w14:paraId="0E76B5C3" w14:textId="77777777" w:rsidTr="005C09DD">
        <w:trPr>
          <w:trHeight w:val="214"/>
          <w:jc w:val="center"/>
        </w:trPr>
        <w:tc>
          <w:tcPr>
            <w:tcW w:w="0" w:type="auto"/>
            <w:vAlign w:val="center"/>
          </w:tcPr>
          <w:p w14:paraId="53A74BF2" w14:textId="77777777" w:rsidR="005C09DD" w:rsidRPr="00ED4AF8" w:rsidRDefault="005C09DD" w:rsidP="005C09DD">
            <w:pPr>
              <w:pStyle w:val="TAC"/>
              <w:rPr>
                <w:lang w:eastAsia="zh-CN"/>
              </w:rPr>
            </w:pPr>
            <w:r w:rsidRPr="00ED4AF8">
              <w:rPr>
                <w:rFonts w:cs="Arial"/>
                <w:sz w:val="16"/>
                <w:szCs w:val="16"/>
              </w:rPr>
              <w:t>16</w:t>
            </w:r>
          </w:p>
        </w:tc>
        <w:tc>
          <w:tcPr>
            <w:tcW w:w="1285" w:type="dxa"/>
            <w:vAlign w:val="center"/>
          </w:tcPr>
          <w:p w14:paraId="541958B5"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6B6CF0C4" w14:textId="77777777" w:rsidR="005C09DD" w:rsidRPr="00ED4AF8" w:rsidRDefault="005C09DD" w:rsidP="005C09DD">
            <w:pPr>
              <w:pStyle w:val="TAC"/>
              <w:rPr>
                <w:lang w:eastAsia="zh-CN"/>
              </w:rPr>
            </w:pPr>
            <w:r w:rsidRPr="00ED4AF8">
              <w:rPr>
                <w:rFonts w:cs="Arial"/>
                <w:sz w:val="16"/>
                <w:szCs w:val="16"/>
              </w:rPr>
              <w:t>4</w:t>
            </w:r>
          </w:p>
        </w:tc>
        <w:tc>
          <w:tcPr>
            <w:tcW w:w="1170" w:type="dxa"/>
            <w:vAlign w:val="center"/>
          </w:tcPr>
          <w:p w14:paraId="4D5D8750"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181CE87F" w14:textId="77777777" w:rsidR="005C09DD" w:rsidRPr="00ED4AF8" w:rsidRDefault="005C09DD" w:rsidP="005C09DD">
            <w:pPr>
              <w:pStyle w:val="TAC"/>
              <w:rPr>
                <w:lang w:eastAsia="zh-CN"/>
              </w:rPr>
            </w:pPr>
          </w:p>
        </w:tc>
        <w:tc>
          <w:tcPr>
            <w:tcW w:w="1215" w:type="dxa"/>
            <w:vAlign w:val="center"/>
          </w:tcPr>
          <w:p w14:paraId="28102136" w14:textId="77777777" w:rsidR="005C09DD" w:rsidRPr="00ED4AF8" w:rsidRDefault="005C09DD" w:rsidP="005C09DD">
            <w:pPr>
              <w:pStyle w:val="TAC"/>
              <w:rPr>
                <w:lang w:eastAsia="zh-CN"/>
              </w:rPr>
            </w:pPr>
          </w:p>
        </w:tc>
        <w:tc>
          <w:tcPr>
            <w:tcW w:w="1427" w:type="dxa"/>
            <w:vAlign w:val="center"/>
          </w:tcPr>
          <w:p w14:paraId="0DD6DCA0" w14:textId="77777777" w:rsidR="005C09DD" w:rsidRPr="00ED4AF8" w:rsidRDefault="005C09DD" w:rsidP="005C09DD">
            <w:pPr>
              <w:pStyle w:val="TAC"/>
              <w:rPr>
                <w:lang w:eastAsia="zh-CN"/>
              </w:rPr>
            </w:pPr>
          </w:p>
        </w:tc>
        <w:tc>
          <w:tcPr>
            <w:tcW w:w="1387" w:type="dxa"/>
            <w:vAlign w:val="center"/>
          </w:tcPr>
          <w:p w14:paraId="06DAAEF6" w14:textId="77777777" w:rsidR="005C09DD" w:rsidRPr="00ED4AF8" w:rsidRDefault="005C09DD" w:rsidP="005C09DD">
            <w:pPr>
              <w:pStyle w:val="TAC"/>
              <w:rPr>
                <w:lang w:eastAsia="zh-CN"/>
              </w:rPr>
            </w:pPr>
          </w:p>
        </w:tc>
      </w:tr>
      <w:tr w:rsidR="005C09DD" w:rsidRPr="00ED4AF8" w14:paraId="715523AF" w14:textId="77777777" w:rsidTr="005C09DD">
        <w:trPr>
          <w:trHeight w:val="214"/>
          <w:jc w:val="center"/>
        </w:trPr>
        <w:tc>
          <w:tcPr>
            <w:tcW w:w="0" w:type="auto"/>
            <w:vAlign w:val="center"/>
          </w:tcPr>
          <w:p w14:paraId="7B27BBA0" w14:textId="77777777" w:rsidR="005C09DD" w:rsidRPr="00ED4AF8" w:rsidRDefault="005C09DD" w:rsidP="005C09DD">
            <w:pPr>
              <w:pStyle w:val="TAC"/>
              <w:rPr>
                <w:lang w:eastAsia="zh-CN"/>
              </w:rPr>
            </w:pPr>
            <w:r w:rsidRPr="00ED4AF8">
              <w:rPr>
                <w:rFonts w:cs="Arial"/>
                <w:sz w:val="16"/>
                <w:szCs w:val="16"/>
              </w:rPr>
              <w:t>17</w:t>
            </w:r>
          </w:p>
        </w:tc>
        <w:tc>
          <w:tcPr>
            <w:tcW w:w="1285" w:type="dxa"/>
            <w:vAlign w:val="center"/>
          </w:tcPr>
          <w:p w14:paraId="3E55D566"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7DE86FA9" w14:textId="77777777" w:rsidR="005C09DD" w:rsidRPr="00ED4AF8" w:rsidRDefault="005C09DD" w:rsidP="005C09DD">
            <w:pPr>
              <w:pStyle w:val="TAC"/>
              <w:rPr>
                <w:lang w:eastAsia="zh-CN"/>
              </w:rPr>
            </w:pPr>
            <w:r w:rsidRPr="00ED4AF8">
              <w:rPr>
                <w:rFonts w:cs="Arial"/>
                <w:sz w:val="16"/>
                <w:szCs w:val="16"/>
              </w:rPr>
              <w:t>5</w:t>
            </w:r>
          </w:p>
        </w:tc>
        <w:tc>
          <w:tcPr>
            <w:tcW w:w="1170" w:type="dxa"/>
            <w:vAlign w:val="center"/>
          </w:tcPr>
          <w:p w14:paraId="59109CC8"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6D5B7E31" w14:textId="77777777" w:rsidR="005C09DD" w:rsidRPr="00ED4AF8" w:rsidRDefault="005C09DD" w:rsidP="005C09DD">
            <w:pPr>
              <w:pStyle w:val="TAC"/>
              <w:rPr>
                <w:lang w:eastAsia="zh-CN"/>
              </w:rPr>
            </w:pPr>
          </w:p>
        </w:tc>
        <w:tc>
          <w:tcPr>
            <w:tcW w:w="1215" w:type="dxa"/>
            <w:vAlign w:val="center"/>
          </w:tcPr>
          <w:p w14:paraId="6A052053" w14:textId="77777777" w:rsidR="005C09DD" w:rsidRPr="00ED4AF8" w:rsidRDefault="005C09DD" w:rsidP="005C09DD">
            <w:pPr>
              <w:pStyle w:val="TAC"/>
              <w:rPr>
                <w:lang w:eastAsia="zh-CN"/>
              </w:rPr>
            </w:pPr>
          </w:p>
        </w:tc>
        <w:tc>
          <w:tcPr>
            <w:tcW w:w="1427" w:type="dxa"/>
            <w:vAlign w:val="center"/>
          </w:tcPr>
          <w:p w14:paraId="61B5FA2D" w14:textId="77777777" w:rsidR="005C09DD" w:rsidRPr="00ED4AF8" w:rsidRDefault="005C09DD" w:rsidP="005C09DD">
            <w:pPr>
              <w:pStyle w:val="TAC"/>
              <w:rPr>
                <w:lang w:eastAsia="zh-CN"/>
              </w:rPr>
            </w:pPr>
          </w:p>
        </w:tc>
        <w:tc>
          <w:tcPr>
            <w:tcW w:w="1387" w:type="dxa"/>
            <w:vAlign w:val="center"/>
          </w:tcPr>
          <w:p w14:paraId="1D4B6B03" w14:textId="77777777" w:rsidR="005C09DD" w:rsidRPr="00ED4AF8" w:rsidRDefault="005C09DD" w:rsidP="005C09DD">
            <w:pPr>
              <w:pStyle w:val="TAC"/>
              <w:rPr>
                <w:lang w:eastAsia="zh-CN"/>
              </w:rPr>
            </w:pPr>
          </w:p>
        </w:tc>
      </w:tr>
      <w:tr w:rsidR="005C09DD" w:rsidRPr="00ED4AF8" w14:paraId="058457E1" w14:textId="77777777" w:rsidTr="005C09DD">
        <w:trPr>
          <w:trHeight w:val="214"/>
          <w:jc w:val="center"/>
        </w:trPr>
        <w:tc>
          <w:tcPr>
            <w:tcW w:w="0" w:type="auto"/>
            <w:vAlign w:val="center"/>
          </w:tcPr>
          <w:p w14:paraId="6A46E95B" w14:textId="77777777" w:rsidR="005C09DD" w:rsidRPr="00ED4AF8" w:rsidRDefault="005C09DD" w:rsidP="005C09DD">
            <w:pPr>
              <w:pStyle w:val="TAC"/>
              <w:rPr>
                <w:lang w:eastAsia="zh-CN"/>
              </w:rPr>
            </w:pPr>
            <w:r w:rsidRPr="00ED4AF8">
              <w:rPr>
                <w:rFonts w:cs="Arial"/>
                <w:sz w:val="16"/>
                <w:szCs w:val="16"/>
              </w:rPr>
              <w:t>18</w:t>
            </w:r>
          </w:p>
        </w:tc>
        <w:tc>
          <w:tcPr>
            <w:tcW w:w="1285" w:type="dxa"/>
            <w:vAlign w:val="center"/>
          </w:tcPr>
          <w:p w14:paraId="3D7340C5"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098890F3" w14:textId="77777777" w:rsidR="005C09DD" w:rsidRPr="00ED4AF8" w:rsidRDefault="005C09DD" w:rsidP="005C09DD">
            <w:pPr>
              <w:pStyle w:val="TAC"/>
              <w:rPr>
                <w:lang w:eastAsia="zh-CN"/>
              </w:rPr>
            </w:pPr>
            <w:r w:rsidRPr="00ED4AF8">
              <w:rPr>
                <w:rFonts w:cs="Arial"/>
                <w:sz w:val="16"/>
                <w:szCs w:val="16"/>
              </w:rPr>
              <w:t>6</w:t>
            </w:r>
          </w:p>
        </w:tc>
        <w:tc>
          <w:tcPr>
            <w:tcW w:w="1170" w:type="dxa"/>
            <w:vAlign w:val="center"/>
          </w:tcPr>
          <w:p w14:paraId="572D6369"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034BA8A3" w14:textId="77777777" w:rsidR="005C09DD" w:rsidRPr="00ED4AF8" w:rsidRDefault="005C09DD" w:rsidP="005C09DD">
            <w:pPr>
              <w:pStyle w:val="TAC"/>
              <w:rPr>
                <w:lang w:eastAsia="zh-CN"/>
              </w:rPr>
            </w:pPr>
          </w:p>
        </w:tc>
        <w:tc>
          <w:tcPr>
            <w:tcW w:w="1215" w:type="dxa"/>
            <w:vAlign w:val="center"/>
          </w:tcPr>
          <w:p w14:paraId="08912180" w14:textId="77777777" w:rsidR="005C09DD" w:rsidRPr="00ED4AF8" w:rsidRDefault="005C09DD" w:rsidP="005C09DD">
            <w:pPr>
              <w:pStyle w:val="TAC"/>
              <w:rPr>
                <w:lang w:eastAsia="zh-CN"/>
              </w:rPr>
            </w:pPr>
          </w:p>
        </w:tc>
        <w:tc>
          <w:tcPr>
            <w:tcW w:w="1427" w:type="dxa"/>
            <w:vAlign w:val="center"/>
          </w:tcPr>
          <w:p w14:paraId="42BEEC64" w14:textId="77777777" w:rsidR="005C09DD" w:rsidRPr="00ED4AF8" w:rsidRDefault="005C09DD" w:rsidP="005C09DD">
            <w:pPr>
              <w:pStyle w:val="TAC"/>
              <w:rPr>
                <w:lang w:eastAsia="zh-CN"/>
              </w:rPr>
            </w:pPr>
          </w:p>
        </w:tc>
        <w:tc>
          <w:tcPr>
            <w:tcW w:w="1387" w:type="dxa"/>
            <w:vAlign w:val="center"/>
          </w:tcPr>
          <w:p w14:paraId="317F8E56" w14:textId="77777777" w:rsidR="005C09DD" w:rsidRPr="00ED4AF8" w:rsidRDefault="005C09DD" w:rsidP="005C09DD">
            <w:pPr>
              <w:pStyle w:val="TAC"/>
              <w:rPr>
                <w:lang w:eastAsia="zh-CN"/>
              </w:rPr>
            </w:pPr>
          </w:p>
        </w:tc>
      </w:tr>
      <w:tr w:rsidR="005C09DD" w:rsidRPr="00ED4AF8" w14:paraId="7D421CC2" w14:textId="77777777" w:rsidTr="005C09DD">
        <w:trPr>
          <w:trHeight w:val="214"/>
          <w:jc w:val="center"/>
        </w:trPr>
        <w:tc>
          <w:tcPr>
            <w:tcW w:w="0" w:type="auto"/>
            <w:vAlign w:val="center"/>
          </w:tcPr>
          <w:p w14:paraId="412C1606" w14:textId="77777777" w:rsidR="005C09DD" w:rsidRPr="00ED4AF8" w:rsidRDefault="005C09DD" w:rsidP="005C09DD">
            <w:pPr>
              <w:pStyle w:val="TAC"/>
              <w:rPr>
                <w:lang w:eastAsia="zh-CN"/>
              </w:rPr>
            </w:pPr>
            <w:r w:rsidRPr="00ED4AF8">
              <w:rPr>
                <w:rFonts w:cs="Arial"/>
                <w:sz w:val="16"/>
                <w:szCs w:val="16"/>
              </w:rPr>
              <w:t>19</w:t>
            </w:r>
          </w:p>
        </w:tc>
        <w:tc>
          <w:tcPr>
            <w:tcW w:w="1285" w:type="dxa"/>
            <w:vAlign w:val="center"/>
          </w:tcPr>
          <w:p w14:paraId="5355C25D"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1C0E4FFD" w14:textId="77777777" w:rsidR="005C09DD" w:rsidRPr="00ED4AF8" w:rsidRDefault="005C09DD" w:rsidP="005C09DD">
            <w:pPr>
              <w:pStyle w:val="TAC"/>
              <w:rPr>
                <w:lang w:eastAsia="zh-CN"/>
              </w:rPr>
            </w:pPr>
            <w:r w:rsidRPr="00ED4AF8">
              <w:rPr>
                <w:rFonts w:cs="Arial"/>
                <w:sz w:val="16"/>
                <w:szCs w:val="16"/>
              </w:rPr>
              <w:t>7</w:t>
            </w:r>
          </w:p>
        </w:tc>
        <w:tc>
          <w:tcPr>
            <w:tcW w:w="1170" w:type="dxa"/>
            <w:vAlign w:val="center"/>
          </w:tcPr>
          <w:p w14:paraId="6C1F6D75"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0CB70576" w14:textId="77777777" w:rsidR="005C09DD" w:rsidRPr="00ED4AF8" w:rsidRDefault="005C09DD" w:rsidP="005C09DD">
            <w:pPr>
              <w:pStyle w:val="TAC"/>
              <w:rPr>
                <w:lang w:eastAsia="zh-CN"/>
              </w:rPr>
            </w:pPr>
          </w:p>
        </w:tc>
        <w:tc>
          <w:tcPr>
            <w:tcW w:w="1215" w:type="dxa"/>
            <w:vAlign w:val="center"/>
          </w:tcPr>
          <w:p w14:paraId="64593F54" w14:textId="77777777" w:rsidR="005C09DD" w:rsidRPr="00ED4AF8" w:rsidRDefault="005C09DD" w:rsidP="005C09DD">
            <w:pPr>
              <w:pStyle w:val="TAC"/>
              <w:rPr>
                <w:lang w:eastAsia="zh-CN"/>
              </w:rPr>
            </w:pPr>
          </w:p>
        </w:tc>
        <w:tc>
          <w:tcPr>
            <w:tcW w:w="1427" w:type="dxa"/>
            <w:vAlign w:val="center"/>
          </w:tcPr>
          <w:p w14:paraId="4EDF73F3" w14:textId="77777777" w:rsidR="005C09DD" w:rsidRPr="00ED4AF8" w:rsidRDefault="005C09DD" w:rsidP="005C09DD">
            <w:pPr>
              <w:pStyle w:val="TAC"/>
              <w:rPr>
                <w:lang w:eastAsia="zh-CN"/>
              </w:rPr>
            </w:pPr>
          </w:p>
        </w:tc>
        <w:tc>
          <w:tcPr>
            <w:tcW w:w="1387" w:type="dxa"/>
            <w:vAlign w:val="center"/>
          </w:tcPr>
          <w:p w14:paraId="6D700379" w14:textId="77777777" w:rsidR="005C09DD" w:rsidRPr="00ED4AF8" w:rsidRDefault="005C09DD" w:rsidP="005C09DD">
            <w:pPr>
              <w:pStyle w:val="TAC"/>
              <w:rPr>
                <w:lang w:eastAsia="zh-CN"/>
              </w:rPr>
            </w:pPr>
          </w:p>
        </w:tc>
      </w:tr>
      <w:tr w:rsidR="005C09DD" w:rsidRPr="00ED4AF8" w14:paraId="4DA44A98" w14:textId="77777777" w:rsidTr="005C09DD">
        <w:trPr>
          <w:trHeight w:val="214"/>
          <w:jc w:val="center"/>
        </w:trPr>
        <w:tc>
          <w:tcPr>
            <w:tcW w:w="0" w:type="auto"/>
            <w:vAlign w:val="center"/>
          </w:tcPr>
          <w:p w14:paraId="6C563C94" w14:textId="77777777" w:rsidR="005C09DD" w:rsidRPr="00ED4AF8" w:rsidRDefault="005C09DD" w:rsidP="005C09DD">
            <w:pPr>
              <w:pStyle w:val="TAC"/>
              <w:rPr>
                <w:lang w:eastAsia="zh-CN"/>
              </w:rPr>
            </w:pPr>
            <w:r w:rsidRPr="00ED4AF8">
              <w:rPr>
                <w:rFonts w:cs="Arial"/>
                <w:sz w:val="16"/>
                <w:szCs w:val="16"/>
              </w:rPr>
              <w:t>20</w:t>
            </w:r>
          </w:p>
        </w:tc>
        <w:tc>
          <w:tcPr>
            <w:tcW w:w="1285" w:type="dxa"/>
            <w:vAlign w:val="center"/>
          </w:tcPr>
          <w:p w14:paraId="435EEE94"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2BF38480" w14:textId="77777777" w:rsidR="005C09DD" w:rsidRPr="00ED4AF8" w:rsidRDefault="005C09DD" w:rsidP="005C09DD">
            <w:pPr>
              <w:pStyle w:val="TAC"/>
              <w:rPr>
                <w:lang w:eastAsia="zh-CN"/>
              </w:rPr>
            </w:pPr>
            <w:r w:rsidRPr="00ED4AF8">
              <w:rPr>
                <w:rFonts w:cs="Arial"/>
                <w:sz w:val="16"/>
                <w:szCs w:val="16"/>
              </w:rPr>
              <w:t>0,1</w:t>
            </w:r>
          </w:p>
        </w:tc>
        <w:tc>
          <w:tcPr>
            <w:tcW w:w="1170" w:type="dxa"/>
            <w:vAlign w:val="center"/>
          </w:tcPr>
          <w:p w14:paraId="382EE915"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7AB0A883" w14:textId="77777777" w:rsidR="005C09DD" w:rsidRPr="00ED4AF8" w:rsidRDefault="005C09DD" w:rsidP="005C09DD">
            <w:pPr>
              <w:pStyle w:val="TAC"/>
              <w:rPr>
                <w:lang w:eastAsia="zh-CN"/>
              </w:rPr>
            </w:pPr>
          </w:p>
        </w:tc>
        <w:tc>
          <w:tcPr>
            <w:tcW w:w="1215" w:type="dxa"/>
            <w:vAlign w:val="center"/>
          </w:tcPr>
          <w:p w14:paraId="663D9A48" w14:textId="77777777" w:rsidR="005C09DD" w:rsidRPr="00ED4AF8" w:rsidRDefault="005C09DD" w:rsidP="005C09DD">
            <w:pPr>
              <w:pStyle w:val="TAC"/>
              <w:rPr>
                <w:lang w:eastAsia="zh-CN"/>
              </w:rPr>
            </w:pPr>
          </w:p>
        </w:tc>
        <w:tc>
          <w:tcPr>
            <w:tcW w:w="1427" w:type="dxa"/>
            <w:vAlign w:val="center"/>
          </w:tcPr>
          <w:p w14:paraId="64549D30" w14:textId="77777777" w:rsidR="005C09DD" w:rsidRPr="00ED4AF8" w:rsidRDefault="005C09DD" w:rsidP="005C09DD">
            <w:pPr>
              <w:pStyle w:val="TAC"/>
              <w:rPr>
                <w:lang w:eastAsia="zh-CN"/>
              </w:rPr>
            </w:pPr>
          </w:p>
        </w:tc>
        <w:tc>
          <w:tcPr>
            <w:tcW w:w="1387" w:type="dxa"/>
            <w:vAlign w:val="center"/>
          </w:tcPr>
          <w:p w14:paraId="1D1F1CE5" w14:textId="77777777" w:rsidR="005C09DD" w:rsidRPr="00ED4AF8" w:rsidRDefault="005C09DD" w:rsidP="005C09DD">
            <w:pPr>
              <w:pStyle w:val="TAC"/>
              <w:rPr>
                <w:lang w:eastAsia="zh-CN"/>
              </w:rPr>
            </w:pPr>
          </w:p>
        </w:tc>
      </w:tr>
      <w:tr w:rsidR="005C09DD" w:rsidRPr="00ED4AF8" w14:paraId="35DAFCAA" w14:textId="77777777" w:rsidTr="005C09DD">
        <w:trPr>
          <w:trHeight w:val="214"/>
          <w:jc w:val="center"/>
        </w:trPr>
        <w:tc>
          <w:tcPr>
            <w:tcW w:w="0" w:type="auto"/>
            <w:vAlign w:val="center"/>
          </w:tcPr>
          <w:p w14:paraId="32CE750C" w14:textId="77777777" w:rsidR="005C09DD" w:rsidRPr="00ED4AF8" w:rsidRDefault="005C09DD" w:rsidP="005C09DD">
            <w:pPr>
              <w:pStyle w:val="TAC"/>
              <w:rPr>
                <w:lang w:eastAsia="zh-CN"/>
              </w:rPr>
            </w:pPr>
            <w:r w:rsidRPr="00ED4AF8">
              <w:rPr>
                <w:rFonts w:cs="Arial"/>
                <w:sz w:val="16"/>
                <w:szCs w:val="16"/>
              </w:rPr>
              <w:t>21</w:t>
            </w:r>
          </w:p>
        </w:tc>
        <w:tc>
          <w:tcPr>
            <w:tcW w:w="1285" w:type="dxa"/>
            <w:vAlign w:val="center"/>
          </w:tcPr>
          <w:p w14:paraId="356D204E"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367D2D19" w14:textId="77777777" w:rsidR="005C09DD" w:rsidRPr="00ED4AF8" w:rsidRDefault="005C09DD" w:rsidP="005C09DD">
            <w:pPr>
              <w:pStyle w:val="TAC"/>
              <w:rPr>
                <w:lang w:eastAsia="zh-CN"/>
              </w:rPr>
            </w:pPr>
            <w:r w:rsidRPr="00ED4AF8">
              <w:rPr>
                <w:rFonts w:cs="Arial"/>
                <w:sz w:val="16"/>
                <w:szCs w:val="16"/>
              </w:rPr>
              <w:t>2,3</w:t>
            </w:r>
          </w:p>
        </w:tc>
        <w:tc>
          <w:tcPr>
            <w:tcW w:w="1170" w:type="dxa"/>
            <w:vAlign w:val="center"/>
          </w:tcPr>
          <w:p w14:paraId="7B37ECF9"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2B8B04F1" w14:textId="77777777" w:rsidR="005C09DD" w:rsidRPr="00ED4AF8" w:rsidRDefault="005C09DD" w:rsidP="005C09DD">
            <w:pPr>
              <w:pStyle w:val="TAC"/>
              <w:rPr>
                <w:lang w:eastAsia="zh-CN"/>
              </w:rPr>
            </w:pPr>
          </w:p>
        </w:tc>
        <w:tc>
          <w:tcPr>
            <w:tcW w:w="1215" w:type="dxa"/>
            <w:vAlign w:val="center"/>
          </w:tcPr>
          <w:p w14:paraId="0F496E64" w14:textId="77777777" w:rsidR="005C09DD" w:rsidRPr="00ED4AF8" w:rsidRDefault="005C09DD" w:rsidP="005C09DD">
            <w:pPr>
              <w:pStyle w:val="TAC"/>
              <w:rPr>
                <w:lang w:eastAsia="zh-CN"/>
              </w:rPr>
            </w:pPr>
          </w:p>
        </w:tc>
        <w:tc>
          <w:tcPr>
            <w:tcW w:w="1427" w:type="dxa"/>
            <w:vAlign w:val="center"/>
          </w:tcPr>
          <w:p w14:paraId="0F1CA7D5" w14:textId="77777777" w:rsidR="005C09DD" w:rsidRPr="00ED4AF8" w:rsidRDefault="005C09DD" w:rsidP="005C09DD">
            <w:pPr>
              <w:pStyle w:val="TAC"/>
              <w:rPr>
                <w:lang w:eastAsia="zh-CN"/>
              </w:rPr>
            </w:pPr>
          </w:p>
        </w:tc>
        <w:tc>
          <w:tcPr>
            <w:tcW w:w="1387" w:type="dxa"/>
            <w:vAlign w:val="center"/>
          </w:tcPr>
          <w:p w14:paraId="595F3E04" w14:textId="77777777" w:rsidR="005C09DD" w:rsidRPr="00ED4AF8" w:rsidRDefault="005C09DD" w:rsidP="005C09DD">
            <w:pPr>
              <w:pStyle w:val="TAC"/>
              <w:rPr>
                <w:lang w:eastAsia="zh-CN"/>
              </w:rPr>
            </w:pPr>
          </w:p>
        </w:tc>
      </w:tr>
      <w:tr w:rsidR="005C09DD" w:rsidRPr="00ED4AF8" w14:paraId="2D2A87B1" w14:textId="77777777" w:rsidTr="005C09DD">
        <w:trPr>
          <w:trHeight w:val="214"/>
          <w:jc w:val="center"/>
        </w:trPr>
        <w:tc>
          <w:tcPr>
            <w:tcW w:w="0" w:type="auto"/>
            <w:vAlign w:val="center"/>
          </w:tcPr>
          <w:p w14:paraId="2D1BDE1A" w14:textId="77777777" w:rsidR="005C09DD" w:rsidRPr="00ED4AF8" w:rsidRDefault="005C09DD" w:rsidP="005C09DD">
            <w:pPr>
              <w:pStyle w:val="TAC"/>
              <w:rPr>
                <w:lang w:eastAsia="zh-CN"/>
              </w:rPr>
            </w:pPr>
            <w:r w:rsidRPr="00ED4AF8">
              <w:rPr>
                <w:rFonts w:cs="Arial"/>
                <w:sz w:val="16"/>
                <w:szCs w:val="16"/>
              </w:rPr>
              <w:t>22</w:t>
            </w:r>
          </w:p>
        </w:tc>
        <w:tc>
          <w:tcPr>
            <w:tcW w:w="1285" w:type="dxa"/>
            <w:vAlign w:val="center"/>
          </w:tcPr>
          <w:p w14:paraId="212444D8"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0771CB31" w14:textId="77777777" w:rsidR="005C09DD" w:rsidRPr="00ED4AF8" w:rsidRDefault="005C09DD" w:rsidP="005C09DD">
            <w:pPr>
              <w:pStyle w:val="TAC"/>
              <w:rPr>
                <w:lang w:eastAsia="zh-CN"/>
              </w:rPr>
            </w:pPr>
            <w:r w:rsidRPr="00ED4AF8">
              <w:rPr>
                <w:rFonts w:cs="Arial"/>
                <w:sz w:val="16"/>
                <w:szCs w:val="16"/>
              </w:rPr>
              <w:t>4,5</w:t>
            </w:r>
          </w:p>
        </w:tc>
        <w:tc>
          <w:tcPr>
            <w:tcW w:w="1170" w:type="dxa"/>
            <w:vAlign w:val="center"/>
          </w:tcPr>
          <w:p w14:paraId="338CDD89"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3E1B963A" w14:textId="77777777" w:rsidR="005C09DD" w:rsidRPr="00ED4AF8" w:rsidRDefault="005C09DD" w:rsidP="005C09DD">
            <w:pPr>
              <w:pStyle w:val="TAC"/>
              <w:rPr>
                <w:lang w:eastAsia="zh-CN"/>
              </w:rPr>
            </w:pPr>
          </w:p>
        </w:tc>
        <w:tc>
          <w:tcPr>
            <w:tcW w:w="1215" w:type="dxa"/>
            <w:vAlign w:val="center"/>
          </w:tcPr>
          <w:p w14:paraId="435F1785" w14:textId="77777777" w:rsidR="005C09DD" w:rsidRPr="00ED4AF8" w:rsidRDefault="005C09DD" w:rsidP="005C09DD">
            <w:pPr>
              <w:pStyle w:val="TAC"/>
              <w:rPr>
                <w:lang w:eastAsia="zh-CN"/>
              </w:rPr>
            </w:pPr>
          </w:p>
        </w:tc>
        <w:tc>
          <w:tcPr>
            <w:tcW w:w="1427" w:type="dxa"/>
            <w:vAlign w:val="center"/>
          </w:tcPr>
          <w:p w14:paraId="32162B19" w14:textId="77777777" w:rsidR="005C09DD" w:rsidRPr="00ED4AF8" w:rsidRDefault="005C09DD" w:rsidP="005C09DD">
            <w:pPr>
              <w:pStyle w:val="TAC"/>
              <w:rPr>
                <w:lang w:eastAsia="zh-CN"/>
              </w:rPr>
            </w:pPr>
          </w:p>
        </w:tc>
        <w:tc>
          <w:tcPr>
            <w:tcW w:w="1387" w:type="dxa"/>
            <w:vAlign w:val="center"/>
          </w:tcPr>
          <w:p w14:paraId="1780397F" w14:textId="77777777" w:rsidR="005C09DD" w:rsidRPr="00ED4AF8" w:rsidRDefault="005C09DD" w:rsidP="005C09DD">
            <w:pPr>
              <w:pStyle w:val="TAC"/>
              <w:rPr>
                <w:lang w:eastAsia="zh-CN"/>
              </w:rPr>
            </w:pPr>
          </w:p>
        </w:tc>
      </w:tr>
      <w:tr w:rsidR="005C09DD" w:rsidRPr="00ED4AF8" w14:paraId="54A58BC3" w14:textId="77777777" w:rsidTr="005C09DD">
        <w:trPr>
          <w:trHeight w:val="214"/>
          <w:jc w:val="center"/>
        </w:trPr>
        <w:tc>
          <w:tcPr>
            <w:tcW w:w="0" w:type="auto"/>
            <w:vAlign w:val="center"/>
          </w:tcPr>
          <w:p w14:paraId="53A460E0" w14:textId="77777777" w:rsidR="005C09DD" w:rsidRPr="00ED4AF8" w:rsidRDefault="005C09DD" w:rsidP="005C09DD">
            <w:pPr>
              <w:pStyle w:val="TAC"/>
              <w:rPr>
                <w:lang w:eastAsia="zh-CN"/>
              </w:rPr>
            </w:pPr>
            <w:r w:rsidRPr="00ED4AF8">
              <w:rPr>
                <w:rFonts w:cs="Arial"/>
                <w:sz w:val="16"/>
                <w:szCs w:val="16"/>
              </w:rPr>
              <w:t>23</w:t>
            </w:r>
          </w:p>
        </w:tc>
        <w:tc>
          <w:tcPr>
            <w:tcW w:w="1285" w:type="dxa"/>
            <w:vAlign w:val="center"/>
          </w:tcPr>
          <w:p w14:paraId="64254777"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0533951F" w14:textId="77777777" w:rsidR="005C09DD" w:rsidRPr="00ED4AF8" w:rsidRDefault="005C09DD" w:rsidP="005C09DD">
            <w:pPr>
              <w:pStyle w:val="TAC"/>
              <w:rPr>
                <w:lang w:eastAsia="zh-CN"/>
              </w:rPr>
            </w:pPr>
            <w:r w:rsidRPr="00ED4AF8">
              <w:rPr>
                <w:rFonts w:cs="Arial"/>
                <w:sz w:val="16"/>
                <w:szCs w:val="16"/>
              </w:rPr>
              <w:t>6,7</w:t>
            </w:r>
          </w:p>
        </w:tc>
        <w:tc>
          <w:tcPr>
            <w:tcW w:w="1170" w:type="dxa"/>
            <w:vAlign w:val="center"/>
          </w:tcPr>
          <w:p w14:paraId="26EC8787"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5B180189" w14:textId="77777777" w:rsidR="005C09DD" w:rsidRPr="00ED4AF8" w:rsidRDefault="005C09DD" w:rsidP="005C09DD">
            <w:pPr>
              <w:pStyle w:val="TAC"/>
              <w:rPr>
                <w:lang w:eastAsia="zh-CN"/>
              </w:rPr>
            </w:pPr>
          </w:p>
        </w:tc>
        <w:tc>
          <w:tcPr>
            <w:tcW w:w="1215" w:type="dxa"/>
            <w:vAlign w:val="center"/>
          </w:tcPr>
          <w:p w14:paraId="42FFC727" w14:textId="77777777" w:rsidR="005C09DD" w:rsidRPr="00ED4AF8" w:rsidRDefault="005C09DD" w:rsidP="005C09DD">
            <w:pPr>
              <w:pStyle w:val="TAC"/>
              <w:rPr>
                <w:lang w:eastAsia="zh-CN"/>
              </w:rPr>
            </w:pPr>
          </w:p>
        </w:tc>
        <w:tc>
          <w:tcPr>
            <w:tcW w:w="1427" w:type="dxa"/>
            <w:vAlign w:val="center"/>
          </w:tcPr>
          <w:p w14:paraId="6987E999" w14:textId="77777777" w:rsidR="005C09DD" w:rsidRPr="00ED4AF8" w:rsidRDefault="005C09DD" w:rsidP="005C09DD">
            <w:pPr>
              <w:pStyle w:val="TAC"/>
              <w:rPr>
                <w:lang w:eastAsia="zh-CN"/>
              </w:rPr>
            </w:pPr>
          </w:p>
        </w:tc>
        <w:tc>
          <w:tcPr>
            <w:tcW w:w="1387" w:type="dxa"/>
            <w:vAlign w:val="center"/>
          </w:tcPr>
          <w:p w14:paraId="1E1988E5" w14:textId="77777777" w:rsidR="005C09DD" w:rsidRPr="00ED4AF8" w:rsidRDefault="005C09DD" w:rsidP="005C09DD">
            <w:pPr>
              <w:pStyle w:val="TAC"/>
              <w:rPr>
                <w:lang w:eastAsia="zh-CN"/>
              </w:rPr>
            </w:pPr>
          </w:p>
        </w:tc>
      </w:tr>
      <w:tr w:rsidR="005C09DD" w:rsidRPr="00ED4AF8" w14:paraId="1E9FB5AC" w14:textId="77777777" w:rsidTr="005C09DD">
        <w:trPr>
          <w:trHeight w:val="214"/>
          <w:jc w:val="center"/>
        </w:trPr>
        <w:tc>
          <w:tcPr>
            <w:tcW w:w="0" w:type="auto"/>
            <w:vAlign w:val="center"/>
          </w:tcPr>
          <w:p w14:paraId="6DEF981F" w14:textId="77777777" w:rsidR="005C09DD" w:rsidRPr="00ED4AF8" w:rsidRDefault="005C09DD" w:rsidP="005C09DD">
            <w:pPr>
              <w:pStyle w:val="TAC"/>
              <w:rPr>
                <w:lang w:eastAsia="zh-CN"/>
              </w:rPr>
            </w:pPr>
            <w:r w:rsidRPr="00ED4AF8">
              <w:rPr>
                <w:rFonts w:cs="Arial"/>
                <w:sz w:val="16"/>
                <w:szCs w:val="16"/>
              </w:rPr>
              <w:t>24</w:t>
            </w:r>
          </w:p>
        </w:tc>
        <w:tc>
          <w:tcPr>
            <w:tcW w:w="1285" w:type="dxa"/>
            <w:vAlign w:val="center"/>
          </w:tcPr>
          <w:p w14:paraId="1BABC6C3"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27F4F717" w14:textId="77777777" w:rsidR="005C09DD" w:rsidRPr="00ED4AF8" w:rsidRDefault="005C09DD" w:rsidP="005C09DD">
            <w:pPr>
              <w:pStyle w:val="TAC"/>
              <w:rPr>
                <w:lang w:eastAsia="zh-CN"/>
              </w:rPr>
            </w:pPr>
            <w:r w:rsidRPr="00ED4AF8">
              <w:rPr>
                <w:rFonts w:cs="Arial"/>
                <w:sz w:val="16"/>
                <w:szCs w:val="16"/>
              </w:rPr>
              <w:t>0,4</w:t>
            </w:r>
          </w:p>
        </w:tc>
        <w:tc>
          <w:tcPr>
            <w:tcW w:w="1170" w:type="dxa"/>
            <w:vAlign w:val="center"/>
          </w:tcPr>
          <w:p w14:paraId="7BB7F56F"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5B4F997C" w14:textId="77777777" w:rsidR="005C09DD" w:rsidRPr="00ED4AF8" w:rsidRDefault="005C09DD" w:rsidP="005C09DD">
            <w:pPr>
              <w:pStyle w:val="TAC"/>
              <w:rPr>
                <w:lang w:eastAsia="zh-CN"/>
              </w:rPr>
            </w:pPr>
          </w:p>
        </w:tc>
        <w:tc>
          <w:tcPr>
            <w:tcW w:w="1215" w:type="dxa"/>
            <w:vAlign w:val="center"/>
          </w:tcPr>
          <w:p w14:paraId="17C0151F" w14:textId="77777777" w:rsidR="005C09DD" w:rsidRPr="00ED4AF8" w:rsidRDefault="005C09DD" w:rsidP="005C09DD">
            <w:pPr>
              <w:pStyle w:val="TAC"/>
              <w:rPr>
                <w:lang w:eastAsia="zh-CN"/>
              </w:rPr>
            </w:pPr>
          </w:p>
        </w:tc>
        <w:tc>
          <w:tcPr>
            <w:tcW w:w="1427" w:type="dxa"/>
            <w:vAlign w:val="center"/>
          </w:tcPr>
          <w:p w14:paraId="3EF70F64" w14:textId="77777777" w:rsidR="005C09DD" w:rsidRPr="00ED4AF8" w:rsidRDefault="005C09DD" w:rsidP="005C09DD">
            <w:pPr>
              <w:pStyle w:val="TAC"/>
              <w:rPr>
                <w:lang w:eastAsia="zh-CN"/>
              </w:rPr>
            </w:pPr>
          </w:p>
        </w:tc>
        <w:tc>
          <w:tcPr>
            <w:tcW w:w="1387" w:type="dxa"/>
            <w:vAlign w:val="center"/>
          </w:tcPr>
          <w:p w14:paraId="271653F5" w14:textId="77777777" w:rsidR="005C09DD" w:rsidRPr="00ED4AF8" w:rsidRDefault="005C09DD" w:rsidP="005C09DD">
            <w:pPr>
              <w:pStyle w:val="TAC"/>
              <w:rPr>
                <w:lang w:eastAsia="zh-CN"/>
              </w:rPr>
            </w:pPr>
          </w:p>
        </w:tc>
      </w:tr>
      <w:tr w:rsidR="005C09DD" w:rsidRPr="00ED4AF8" w14:paraId="54E6DE18" w14:textId="77777777" w:rsidTr="005C09DD">
        <w:trPr>
          <w:trHeight w:val="214"/>
          <w:jc w:val="center"/>
        </w:trPr>
        <w:tc>
          <w:tcPr>
            <w:tcW w:w="0" w:type="auto"/>
            <w:vAlign w:val="center"/>
          </w:tcPr>
          <w:p w14:paraId="70094EE3" w14:textId="77777777" w:rsidR="005C09DD" w:rsidRPr="00ED4AF8" w:rsidRDefault="005C09DD" w:rsidP="005C09DD">
            <w:pPr>
              <w:pStyle w:val="TAC"/>
              <w:rPr>
                <w:lang w:eastAsia="zh-CN"/>
              </w:rPr>
            </w:pPr>
            <w:r w:rsidRPr="00ED4AF8">
              <w:rPr>
                <w:rFonts w:cs="Arial"/>
                <w:sz w:val="16"/>
                <w:szCs w:val="16"/>
              </w:rPr>
              <w:t>25</w:t>
            </w:r>
          </w:p>
        </w:tc>
        <w:tc>
          <w:tcPr>
            <w:tcW w:w="1285" w:type="dxa"/>
            <w:vAlign w:val="center"/>
          </w:tcPr>
          <w:p w14:paraId="30245EA4"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7E4F7CEF" w14:textId="77777777" w:rsidR="005C09DD" w:rsidRPr="00ED4AF8" w:rsidRDefault="005C09DD" w:rsidP="005C09DD">
            <w:pPr>
              <w:pStyle w:val="TAC"/>
              <w:rPr>
                <w:lang w:eastAsia="zh-CN"/>
              </w:rPr>
            </w:pPr>
            <w:r w:rsidRPr="00ED4AF8">
              <w:rPr>
                <w:rFonts w:cs="Arial"/>
                <w:sz w:val="16"/>
                <w:szCs w:val="16"/>
              </w:rPr>
              <w:t>2,6</w:t>
            </w:r>
          </w:p>
        </w:tc>
        <w:tc>
          <w:tcPr>
            <w:tcW w:w="1170" w:type="dxa"/>
            <w:vAlign w:val="center"/>
          </w:tcPr>
          <w:p w14:paraId="4A78E857"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1B7633D7" w14:textId="77777777" w:rsidR="005C09DD" w:rsidRPr="00ED4AF8" w:rsidRDefault="005C09DD" w:rsidP="005C09DD">
            <w:pPr>
              <w:pStyle w:val="TAC"/>
              <w:rPr>
                <w:lang w:eastAsia="zh-CN"/>
              </w:rPr>
            </w:pPr>
          </w:p>
        </w:tc>
        <w:tc>
          <w:tcPr>
            <w:tcW w:w="1215" w:type="dxa"/>
            <w:vAlign w:val="center"/>
          </w:tcPr>
          <w:p w14:paraId="20AF779B" w14:textId="77777777" w:rsidR="005C09DD" w:rsidRPr="00ED4AF8" w:rsidRDefault="005C09DD" w:rsidP="005C09DD">
            <w:pPr>
              <w:pStyle w:val="TAC"/>
              <w:rPr>
                <w:lang w:eastAsia="zh-CN"/>
              </w:rPr>
            </w:pPr>
          </w:p>
        </w:tc>
        <w:tc>
          <w:tcPr>
            <w:tcW w:w="1427" w:type="dxa"/>
            <w:vAlign w:val="center"/>
          </w:tcPr>
          <w:p w14:paraId="068C2724" w14:textId="77777777" w:rsidR="005C09DD" w:rsidRPr="00ED4AF8" w:rsidRDefault="005C09DD" w:rsidP="005C09DD">
            <w:pPr>
              <w:pStyle w:val="TAC"/>
              <w:rPr>
                <w:lang w:eastAsia="zh-CN"/>
              </w:rPr>
            </w:pPr>
          </w:p>
        </w:tc>
        <w:tc>
          <w:tcPr>
            <w:tcW w:w="1387" w:type="dxa"/>
            <w:vAlign w:val="center"/>
          </w:tcPr>
          <w:p w14:paraId="49C63B89" w14:textId="77777777" w:rsidR="005C09DD" w:rsidRPr="00ED4AF8" w:rsidRDefault="005C09DD" w:rsidP="005C09DD">
            <w:pPr>
              <w:pStyle w:val="TAC"/>
              <w:rPr>
                <w:lang w:eastAsia="zh-CN"/>
              </w:rPr>
            </w:pPr>
          </w:p>
        </w:tc>
      </w:tr>
      <w:tr w:rsidR="005C09DD" w:rsidRPr="00ED4AF8" w14:paraId="138736D5" w14:textId="77777777" w:rsidTr="005C09DD">
        <w:trPr>
          <w:trHeight w:val="214"/>
          <w:jc w:val="center"/>
        </w:trPr>
        <w:tc>
          <w:tcPr>
            <w:tcW w:w="0" w:type="auto"/>
            <w:vAlign w:val="center"/>
          </w:tcPr>
          <w:p w14:paraId="37E32B11" w14:textId="77777777" w:rsidR="005C09DD" w:rsidRPr="00ED4AF8" w:rsidRDefault="005C09DD" w:rsidP="005C09DD">
            <w:pPr>
              <w:pStyle w:val="TAC"/>
              <w:rPr>
                <w:lang w:eastAsia="zh-CN"/>
              </w:rPr>
            </w:pPr>
            <w:r w:rsidRPr="00ED4AF8">
              <w:rPr>
                <w:rFonts w:cs="Arial"/>
                <w:sz w:val="16"/>
                <w:szCs w:val="16"/>
              </w:rPr>
              <w:t>26</w:t>
            </w:r>
          </w:p>
        </w:tc>
        <w:tc>
          <w:tcPr>
            <w:tcW w:w="1285" w:type="dxa"/>
            <w:vAlign w:val="center"/>
          </w:tcPr>
          <w:p w14:paraId="20F7F7AE"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63E59325" w14:textId="77777777" w:rsidR="005C09DD" w:rsidRPr="00ED4AF8" w:rsidRDefault="005C09DD" w:rsidP="005C09DD">
            <w:pPr>
              <w:pStyle w:val="TAC"/>
              <w:rPr>
                <w:lang w:eastAsia="zh-CN"/>
              </w:rPr>
            </w:pPr>
            <w:r w:rsidRPr="00ED4AF8">
              <w:rPr>
                <w:rFonts w:cs="Arial"/>
                <w:sz w:val="16"/>
                <w:szCs w:val="16"/>
              </w:rPr>
              <w:t>0,1,4</w:t>
            </w:r>
          </w:p>
        </w:tc>
        <w:tc>
          <w:tcPr>
            <w:tcW w:w="1170" w:type="dxa"/>
            <w:vAlign w:val="center"/>
          </w:tcPr>
          <w:p w14:paraId="794AD079"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462CB096" w14:textId="77777777" w:rsidR="005C09DD" w:rsidRPr="00ED4AF8" w:rsidRDefault="005C09DD" w:rsidP="005C09DD">
            <w:pPr>
              <w:pStyle w:val="TAC"/>
              <w:rPr>
                <w:lang w:eastAsia="zh-CN"/>
              </w:rPr>
            </w:pPr>
          </w:p>
        </w:tc>
        <w:tc>
          <w:tcPr>
            <w:tcW w:w="1215" w:type="dxa"/>
            <w:vAlign w:val="center"/>
          </w:tcPr>
          <w:p w14:paraId="3B7F436F" w14:textId="77777777" w:rsidR="005C09DD" w:rsidRPr="00ED4AF8" w:rsidRDefault="005C09DD" w:rsidP="005C09DD">
            <w:pPr>
              <w:pStyle w:val="TAC"/>
              <w:rPr>
                <w:lang w:eastAsia="zh-CN"/>
              </w:rPr>
            </w:pPr>
          </w:p>
        </w:tc>
        <w:tc>
          <w:tcPr>
            <w:tcW w:w="1427" w:type="dxa"/>
            <w:vAlign w:val="center"/>
          </w:tcPr>
          <w:p w14:paraId="1C4AC41B" w14:textId="77777777" w:rsidR="005C09DD" w:rsidRPr="00ED4AF8" w:rsidRDefault="005C09DD" w:rsidP="005C09DD">
            <w:pPr>
              <w:pStyle w:val="TAC"/>
              <w:rPr>
                <w:lang w:eastAsia="zh-CN"/>
              </w:rPr>
            </w:pPr>
          </w:p>
        </w:tc>
        <w:tc>
          <w:tcPr>
            <w:tcW w:w="1387" w:type="dxa"/>
            <w:vAlign w:val="center"/>
          </w:tcPr>
          <w:p w14:paraId="7B51FDEC" w14:textId="77777777" w:rsidR="005C09DD" w:rsidRPr="00ED4AF8" w:rsidRDefault="005C09DD" w:rsidP="005C09DD">
            <w:pPr>
              <w:pStyle w:val="TAC"/>
              <w:rPr>
                <w:lang w:eastAsia="zh-CN"/>
              </w:rPr>
            </w:pPr>
          </w:p>
        </w:tc>
      </w:tr>
      <w:tr w:rsidR="005C09DD" w:rsidRPr="00ED4AF8" w14:paraId="1C01BDA7" w14:textId="77777777" w:rsidTr="005C09DD">
        <w:trPr>
          <w:trHeight w:val="214"/>
          <w:jc w:val="center"/>
        </w:trPr>
        <w:tc>
          <w:tcPr>
            <w:tcW w:w="0" w:type="auto"/>
            <w:vAlign w:val="center"/>
          </w:tcPr>
          <w:p w14:paraId="454F32AA" w14:textId="77777777" w:rsidR="005C09DD" w:rsidRPr="00ED4AF8" w:rsidRDefault="005C09DD" w:rsidP="005C09DD">
            <w:pPr>
              <w:pStyle w:val="TAC"/>
              <w:rPr>
                <w:lang w:eastAsia="zh-CN"/>
              </w:rPr>
            </w:pPr>
            <w:r w:rsidRPr="00ED4AF8">
              <w:rPr>
                <w:rFonts w:cs="Arial"/>
                <w:sz w:val="16"/>
                <w:szCs w:val="16"/>
              </w:rPr>
              <w:t>27</w:t>
            </w:r>
          </w:p>
        </w:tc>
        <w:tc>
          <w:tcPr>
            <w:tcW w:w="1285" w:type="dxa"/>
            <w:vAlign w:val="center"/>
          </w:tcPr>
          <w:p w14:paraId="0A5780D3"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59F5C2B1" w14:textId="77777777" w:rsidR="005C09DD" w:rsidRPr="00ED4AF8" w:rsidRDefault="005C09DD" w:rsidP="005C09DD">
            <w:pPr>
              <w:pStyle w:val="TAC"/>
              <w:rPr>
                <w:lang w:eastAsia="zh-CN"/>
              </w:rPr>
            </w:pPr>
            <w:r w:rsidRPr="00ED4AF8">
              <w:rPr>
                <w:rFonts w:cs="Arial"/>
                <w:sz w:val="16"/>
                <w:szCs w:val="16"/>
              </w:rPr>
              <w:t>2,3,6</w:t>
            </w:r>
          </w:p>
        </w:tc>
        <w:tc>
          <w:tcPr>
            <w:tcW w:w="1170" w:type="dxa"/>
            <w:vAlign w:val="center"/>
          </w:tcPr>
          <w:p w14:paraId="443AE84D"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22EEB04F" w14:textId="77777777" w:rsidR="005C09DD" w:rsidRPr="00ED4AF8" w:rsidRDefault="005C09DD" w:rsidP="005C09DD">
            <w:pPr>
              <w:pStyle w:val="TAC"/>
              <w:rPr>
                <w:lang w:eastAsia="zh-CN"/>
              </w:rPr>
            </w:pPr>
          </w:p>
        </w:tc>
        <w:tc>
          <w:tcPr>
            <w:tcW w:w="1215" w:type="dxa"/>
            <w:vAlign w:val="center"/>
          </w:tcPr>
          <w:p w14:paraId="39EE947A" w14:textId="77777777" w:rsidR="005C09DD" w:rsidRPr="00ED4AF8" w:rsidRDefault="005C09DD" w:rsidP="005C09DD">
            <w:pPr>
              <w:pStyle w:val="TAC"/>
              <w:rPr>
                <w:lang w:eastAsia="zh-CN"/>
              </w:rPr>
            </w:pPr>
          </w:p>
        </w:tc>
        <w:tc>
          <w:tcPr>
            <w:tcW w:w="1427" w:type="dxa"/>
            <w:vAlign w:val="center"/>
          </w:tcPr>
          <w:p w14:paraId="10C2D4A1" w14:textId="77777777" w:rsidR="005C09DD" w:rsidRPr="00ED4AF8" w:rsidRDefault="005C09DD" w:rsidP="005C09DD">
            <w:pPr>
              <w:pStyle w:val="TAC"/>
              <w:rPr>
                <w:lang w:eastAsia="zh-CN"/>
              </w:rPr>
            </w:pPr>
          </w:p>
        </w:tc>
        <w:tc>
          <w:tcPr>
            <w:tcW w:w="1387" w:type="dxa"/>
            <w:vAlign w:val="center"/>
          </w:tcPr>
          <w:p w14:paraId="1D63E2D5" w14:textId="77777777" w:rsidR="005C09DD" w:rsidRPr="00ED4AF8" w:rsidRDefault="005C09DD" w:rsidP="005C09DD">
            <w:pPr>
              <w:pStyle w:val="TAC"/>
              <w:rPr>
                <w:lang w:eastAsia="zh-CN"/>
              </w:rPr>
            </w:pPr>
          </w:p>
        </w:tc>
      </w:tr>
      <w:tr w:rsidR="005C09DD" w:rsidRPr="00ED4AF8" w14:paraId="3053BE1D" w14:textId="77777777" w:rsidTr="005C09DD">
        <w:trPr>
          <w:trHeight w:val="214"/>
          <w:jc w:val="center"/>
        </w:trPr>
        <w:tc>
          <w:tcPr>
            <w:tcW w:w="0" w:type="auto"/>
            <w:vAlign w:val="center"/>
          </w:tcPr>
          <w:p w14:paraId="09D572F5" w14:textId="77777777" w:rsidR="005C09DD" w:rsidRPr="00ED4AF8" w:rsidRDefault="005C09DD" w:rsidP="005C09DD">
            <w:pPr>
              <w:pStyle w:val="TAC"/>
              <w:rPr>
                <w:lang w:eastAsia="zh-CN"/>
              </w:rPr>
            </w:pPr>
            <w:r w:rsidRPr="00ED4AF8">
              <w:rPr>
                <w:rFonts w:cs="Arial"/>
                <w:sz w:val="16"/>
                <w:szCs w:val="16"/>
              </w:rPr>
              <w:t>28</w:t>
            </w:r>
          </w:p>
        </w:tc>
        <w:tc>
          <w:tcPr>
            <w:tcW w:w="1285" w:type="dxa"/>
            <w:vAlign w:val="center"/>
          </w:tcPr>
          <w:p w14:paraId="5CA7D8D3"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2E35FCDB" w14:textId="77777777" w:rsidR="005C09DD" w:rsidRPr="00ED4AF8" w:rsidRDefault="005C09DD" w:rsidP="005C09DD">
            <w:pPr>
              <w:pStyle w:val="TAC"/>
              <w:rPr>
                <w:lang w:eastAsia="zh-CN"/>
              </w:rPr>
            </w:pPr>
            <w:r w:rsidRPr="00ED4AF8">
              <w:rPr>
                <w:rFonts w:cs="Arial"/>
                <w:sz w:val="16"/>
                <w:szCs w:val="16"/>
              </w:rPr>
              <w:t>0,1,4,5</w:t>
            </w:r>
          </w:p>
        </w:tc>
        <w:tc>
          <w:tcPr>
            <w:tcW w:w="1170" w:type="dxa"/>
            <w:vAlign w:val="center"/>
          </w:tcPr>
          <w:p w14:paraId="68322E1B"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681FA5C3" w14:textId="77777777" w:rsidR="005C09DD" w:rsidRPr="00ED4AF8" w:rsidRDefault="005C09DD" w:rsidP="005C09DD">
            <w:pPr>
              <w:pStyle w:val="TAC"/>
              <w:rPr>
                <w:lang w:eastAsia="zh-CN"/>
              </w:rPr>
            </w:pPr>
          </w:p>
        </w:tc>
        <w:tc>
          <w:tcPr>
            <w:tcW w:w="1215" w:type="dxa"/>
            <w:vAlign w:val="center"/>
          </w:tcPr>
          <w:p w14:paraId="21270F85" w14:textId="77777777" w:rsidR="005C09DD" w:rsidRPr="00ED4AF8" w:rsidRDefault="005C09DD" w:rsidP="005C09DD">
            <w:pPr>
              <w:pStyle w:val="TAC"/>
              <w:rPr>
                <w:lang w:eastAsia="zh-CN"/>
              </w:rPr>
            </w:pPr>
          </w:p>
        </w:tc>
        <w:tc>
          <w:tcPr>
            <w:tcW w:w="1427" w:type="dxa"/>
            <w:vAlign w:val="center"/>
          </w:tcPr>
          <w:p w14:paraId="728B2772" w14:textId="77777777" w:rsidR="005C09DD" w:rsidRPr="00ED4AF8" w:rsidRDefault="005C09DD" w:rsidP="005C09DD">
            <w:pPr>
              <w:pStyle w:val="TAC"/>
              <w:rPr>
                <w:lang w:eastAsia="zh-CN"/>
              </w:rPr>
            </w:pPr>
          </w:p>
        </w:tc>
        <w:tc>
          <w:tcPr>
            <w:tcW w:w="1387" w:type="dxa"/>
            <w:vAlign w:val="center"/>
          </w:tcPr>
          <w:p w14:paraId="5F754137" w14:textId="77777777" w:rsidR="005C09DD" w:rsidRPr="00ED4AF8" w:rsidRDefault="005C09DD" w:rsidP="005C09DD">
            <w:pPr>
              <w:pStyle w:val="TAC"/>
              <w:rPr>
                <w:lang w:eastAsia="zh-CN"/>
              </w:rPr>
            </w:pPr>
          </w:p>
        </w:tc>
      </w:tr>
      <w:tr w:rsidR="005C09DD" w:rsidRPr="00ED4AF8" w14:paraId="2DEBB241" w14:textId="77777777" w:rsidTr="005C09DD">
        <w:trPr>
          <w:trHeight w:val="214"/>
          <w:jc w:val="center"/>
        </w:trPr>
        <w:tc>
          <w:tcPr>
            <w:tcW w:w="0" w:type="auto"/>
            <w:vAlign w:val="center"/>
          </w:tcPr>
          <w:p w14:paraId="17B11DED" w14:textId="77777777" w:rsidR="005C09DD" w:rsidRPr="00ED4AF8" w:rsidRDefault="005C09DD" w:rsidP="005C09DD">
            <w:pPr>
              <w:pStyle w:val="TAC"/>
              <w:rPr>
                <w:lang w:eastAsia="zh-CN"/>
              </w:rPr>
            </w:pPr>
            <w:r w:rsidRPr="00ED4AF8">
              <w:rPr>
                <w:rFonts w:cs="Arial"/>
                <w:sz w:val="16"/>
                <w:szCs w:val="16"/>
              </w:rPr>
              <w:t>29</w:t>
            </w:r>
          </w:p>
        </w:tc>
        <w:tc>
          <w:tcPr>
            <w:tcW w:w="1285" w:type="dxa"/>
            <w:vAlign w:val="center"/>
          </w:tcPr>
          <w:p w14:paraId="00D5DA34"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2720ACD9" w14:textId="77777777" w:rsidR="005C09DD" w:rsidRPr="00ED4AF8" w:rsidRDefault="005C09DD" w:rsidP="005C09DD">
            <w:pPr>
              <w:pStyle w:val="TAC"/>
              <w:rPr>
                <w:lang w:eastAsia="zh-CN"/>
              </w:rPr>
            </w:pPr>
            <w:r w:rsidRPr="00ED4AF8">
              <w:rPr>
                <w:rFonts w:cs="Arial"/>
                <w:sz w:val="16"/>
                <w:szCs w:val="16"/>
              </w:rPr>
              <w:t>2,3,6,7</w:t>
            </w:r>
          </w:p>
        </w:tc>
        <w:tc>
          <w:tcPr>
            <w:tcW w:w="1170" w:type="dxa"/>
            <w:vAlign w:val="center"/>
          </w:tcPr>
          <w:p w14:paraId="2B93BDE7"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5DE90751" w14:textId="77777777" w:rsidR="005C09DD" w:rsidRPr="00ED4AF8" w:rsidRDefault="005C09DD" w:rsidP="005C09DD">
            <w:pPr>
              <w:pStyle w:val="TAC"/>
              <w:rPr>
                <w:lang w:eastAsia="zh-CN"/>
              </w:rPr>
            </w:pPr>
          </w:p>
        </w:tc>
        <w:tc>
          <w:tcPr>
            <w:tcW w:w="1215" w:type="dxa"/>
            <w:vAlign w:val="center"/>
          </w:tcPr>
          <w:p w14:paraId="4FCAA00E" w14:textId="77777777" w:rsidR="005C09DD" w:rsidRPr="00ED4AF8" w:rsidRDefault="005C09DD" w:rsidP="005C09DD">
            <w:pPr>
              <w:pStyle w:val="TAC"/>
              <w:rPr>
                <w:lang w:eastAsia="zh-CN"/>
              </w:rPr>
            </w:pPr>
          </w:p>
        </w:tc>
        <w:tc>
          <w:tcPr>
            <w:tcW w:w="1427" w:type="dxa"/>
            <w:vAlign w:val="center"/>
          </w:tcPr>
          <w:p w14:paraId="2B6B115A" w14:textId="77777777" w:rsidR="005C09DD" w:rsidRPr="00ED4AF8" w:rsidRDefault="005C09DD" w:rsidP="005C09DD">
            <w:pPr>
              <w:pStyle w:val="TAC"/>
              <w:rPr>
                <w:lang w:eastAsia="zh-CN"/>
              </w:rPr>
            </w:pPr>
          </w:p>
        </w:tc>
        <w:tc>
          <w:tcPr>
            <w:tcW w:w="1387" w:type="dxa"/>
            <w:vAlign w:val="center"/>
          </w:tcPr>
          <w:p w14:paraId="4585827C" w14:textId="77777777" w:rsidR="005C09DD" w:rsidRPr="00ED4AF8" w:rsidRDefault="005C09DD" w:rsidP="005C09DD">
            <w:pPr>
              <w:pStyle w:val="TAC"/>
              <w:rPr>
                <w:lang w:eastAsia="zh-CN"/>
              </w:rPr>
            </w:pPr>
          </w:p>
        </w:tc>
      </w:tr>
      <w:tr w:rsidR="005C09DD" w:rsidRPr="00ED4AF8" w14:paraId="67DFB436" w14:textId="77777777" w:rsidTr="005C09DD">
        <w:trPr>
          <w:trHeight w:val="214"/>
          <w:jc w:val="center"/>
        </w:trPr>
        <w:tc>
          <w:tcPr>
            <w:tcW w:w="0" w:type="auto"/>
            <w:vAlign w:val="center"/>
          </w:tcPr>
          <w:p w14:paraId="46222DF9" w14:textId="77777777" w:rsidR="005C09DD" w:rsidRPr="00ED4AF8" w:rsidRDefault="005C09DD" w:rsidP="005C09DD">
            <w:pPr>
              <w:pStyle w:val="TAC"/>
              <w:rPr>
                <w:lang w:eastAsia="zh-CN"/>
              </w:rPr>
            </w:pPr>
            <w:r w:rsidRPr="00ED4AF8">
              <w:rPr>
                <w:rFonts w:cs="Arial"/>
                <w:sz w:val="16"/>
                <w:szCs w:val="16"/>
              </w:rPr>
              <w:t>30</w:t>
            </w:r>
          </w:p>
        </w:tc>
        <w:tc>
          <w:tcPr>
            <w:tcW w:w="1285" w:type="dxa"/>
            <w:vAlign w:val="center"/>
          </w:tcPr>
          <w:p w14:paraId="284A7270"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4B150961" w14:textId="77777777" w:rsidR="005C09DD" w:rsidRPr="00ED4AF8" w:rsidRDefault="005C09DD" w:rsidP="005C09DD">
            <w:pPr>
              <w:pStyle w:val="TAC"/>
              <w:rPr>
                <w:lang w:eastAsia="zh-CN"/>
              </w:rPr>
            </w:pPr>
            <w:r w:rsidRPr="00ED4AF8">
              <w:rPr>
                <w:rFonts w:cs="Arial"/>
                <w:sz w:val="16"/>
                <w:szCs w:val="16"/>
              </w:rPr>
              <w:t>0,2,4,6</w:t>
            </w:r>
          </w:p>
        </w:tc>
        <w:tc>
          <w:tcPr>
            <w:tcW w:w="1170" w:type="dxa"/>
            <w:vAlign w:val="center"/>
          </w:tcPr>
          <w:p w14:paraId="0115AE27" w14:textId="77777777" w:rsidR="005C09DD" w:rsidRPr="00ED4AF8" w:rsidRDefault="005C09DD" w:rsidP="005C09DD">
            <w:pPr>
              <w:pStyle w:val="TAC"/>
              <w:rPr>
                <w:lang w:eastAsia="zh-CN"/>
              </w:rPr>
            </w:pPr>
            <w:r w:rsidRPr="00ED4AF8">
              <w:rPr>
                <w:rFonts w:cs="Arial"/>
                <w:sz w:val="16"/>
                <w:szCs w:val="16"/>
              </w:rPr>
              <w:t>2</w:t>
            </w:r>
          </w:p>
        </w:tc>
        <w:tc>
          <w:tcPr>
            <w:tcW w:w="699" w:type="dxa"/>
            <w:vAlign w:val="center"/>
          </w:tcPr>
          <w:p w14:paraId="37C6AE77" w14:textId="77777777" w:rsidR="005C09DD" w:rsidRPr="00ED4AF8" w:rsidRDefault="005C09DD" w:rsidP="005C09DD">
            <w:pPr>
              <w:pStyle w:val="TAC"/>
              <w:rPr>
                <w:lang w:eastAsia="zh-CN"/>
              </w:rPr>
            </w:pPr>
          </w:p>
        </w:tc>
        <w:tc>
          <w:tcPr>
            <w:tcW w:w="1215" w:type="dxa"/>
            <w:vAlign w:val="center"/>
          </w:tcPr>
          <w:p w14:paraId="5C1FC9B8" w14:textId="77777777" w:rsidR="005C09DD" w:rsidRPr="00ED4AF8" w:rsidRDefault="005C09DD" w:rsidP="005C09DD">
            <w:pPr>
              <w:pStyle w:val="TAC"/>
              <w:rPr>
                <w:lang w:eastAsia="zh-CN"/>
              </w:rPr>
            </w:pPr>
          </w:p>
        </w:tc>
        <w:tc>
          <w:tcPr>
            <w:tcW w:w="1427" w:type="dxa"/>
            <w:vAlign w:val="center"/>
          </w:tcPr>
          <w:p w14:paraId="4A8A8FE1" w14:textId="77777777" w:rsidR="005C09DD" w:rsidRPr="00ED4AF8" w:rsidRDefault="005C09DD" w:rsidP="005C09DD">
            <w:pPr>
              <w:pStyle w:val="TAC"/>
              <w:rPr>
                <w:lang w:eastAsia="zh-CN"/>
              </w:rPr>
            </w:pPr>
          </w:p>
        </w:tc>
        <w:tc>
          <w:tcPr>
            <w:tcW w:w="1387" w:type="dxa"/>
            <w:vAlign w:val="center"/>
          </w:tcPr>
          <w:p w14:paraId="40BE8421" w14:textId="77777777" w:rsidR="005C09DD" w:rsidRPr="00ED4AF8" w:rsidRDefault="005C09DD" w:rsidP="005C09DD">
            <w:pPr>
              <w:pStyle w:val="TAC"/>
              <w:rPr>
                <w:lang w:eastAsia="zh-CN"/>
              </w:rPr>
            </w:pPr>
          </w:p>
        </w:tc>
      </w:tr>
      <w:tr w:rsidR="005C09DD" w:rsidRPr="00ED4AF8" w14:paraId="5B4C1180" w14:textId="77777777" w:rsidTr="005C09DD">
        <w:trPr>
          <w:trHeight w:val="214"/>
          <w:jc w:val="center"/>
        </w:trPr>
        <w:tc>
          <w:tcPr>
            <w:tcW w:w="0" w:type="auto"/>
            <w:vAlign w:val="center"/>
          </w:tcPr>
          <w:p w14:paraId="0C116DBD" w14:textId="77777777" w:rsidR="005C09DD" w:rsidRPr="00ED4AF8" w:rsidRDefault="005C09DD" w:rsidP="005C09DD">
            <w:pPr>
              <w:pStyle w:val="TAC"/>
              <w:rPr>
                <w:lang w:eastAsia="zh-CN"/>
              </w:rPr>
            </w:pPr>
            <w:r w:rsidRPr="00ED4AF8">
              <w:rPr>
                <w:rFonts w:cs="Arial"/>
                <w:sz w:val="16"/>
                <w:szCs w:val="16"/>
              </w:rPr>
              <w:t>31</w:t>
            </w:r>
          </w:p>
        </w:tc>
        <w:tc>
          <w:tcPr>
            <w:tcW w:w="1285" w:type="dxa"/>
            <w:vAlign w:val="center"/>
          </w:tcPr>
          <w:p w14:paraId="13AB9147" w14:textId="77777777" w:rsidR="005C09DD" w:rsidRPr="00ED4AF8" w:rsidRDefault="005C09DD" w:rsidP="005C09DD">
            <w:pPr>
              <w:pStyle w:val="TAC"/>
              <w:rPr>
                <w:lang w:eastAsia="zh-CN"/>
              </w:rPr>
            </w:pPr>
            <w:r w:rsidRPr="00ED4AF8">
              <w:rPr>
                <w:rFonts w:cs="Arial"/>
                <w:sz w:val="16"/>
                <w:szCs w:val="16"/>
              </w:rPr>
              <w:t>2</w:t>
            </w:r>
          </w:p>
        </w:tc>
        <w:tc>
          <w:tcPr>
            <w:tcW w:w="851" w:type="dxa"/>
            <w:vAlign w:val="center"/>
          </w:tcPr>
          <w:p w14:paraId="37F10B50" w14:textId="77777777" w:rsidR="005C09DD" w:rsidRPr="00ED4AF8" w:rsidRDefault="005C09DD" w:rsidP="005C09DD">
            <w:pPr>
              <w:pStyle w:val="TAC"/>
              <w:rPr>
                <w:lang w:eastAsia="zh-CN"/>
              </w:rPr>
            </w:pPr>
            <w:r w:rsidRPr="00ED4AF8">
              <w:rPr>
                <w:rFonts w:cs="Arial"/>
                <w:sz w:val="16"/>
                <w:szCs w:val="16"/>
              </w:rPr>
              <w:t>0,2,3</w:t>
            </w:r>
          </w:p>
        </w:tc>
        <w:tc>
          <w:tcPr>
            <w:tcW w:w="1170" w:type="dxa"/>
            <w:vAlign w:val="center"/>
          </w:tcPr>
          <w:p w14:paraId="354BD095" w14:textId="77777777" w:rsidR="005C09DD" w:rsidRPr="00ED4AF8" w:rsidRDefault="005C09DD" w:rsidP="005C09DD">
            <w:pPr>
              <w:pStyle w:val="TAC"/>
              <w:rPr>
                <w:lang w:eastAsia="zh-CN"/>
              </w:rPr>
            </w:pPr>
            <w:r w:rsidRPr="00ED4AF8">
              <w:rPr>
                <w:rFonts w:cs="Arial"/>
                <w:sz w:val="16"/>
                <w:szCs w:val="16"/>
              </w:rPr>
              <w:t>1</w:t>
            </w:r>
          </w:p>
        </w:tc>
        <w:tc>
          <w:tcPr>
            <w:tcW w:w="699" w:type="dxa"/>
            <w:vAlign w:val="center"/>
          </w:tcPr>
          <w:p w14:paraId="388DB9C6" w14:textId="77777777" w:rsidR="005C09DD" w:rsidRPr="00ED4AF8" w:rsidRDefault="005C09DD" w:rsidP="005C09DD">
            <w:pPr>
              <w:pStyle w:val="TAC"/>
              <w:rPr>
                <w:lang w:eastAsia="zh-CN"/>
              </w:rPr>
            </w:pPr>
          </w:p>
        </w:tc>
        <w:tc>
          <w:tcPr>
            <w:tcW w:w="1215" w:type="dxa"/>
            <w:vAlign w:val="center"/>
          </w:tcPr>
          <w:p w14:paraId="301CAC02" w14:textId="77777777" w:rsidR="005C09DD" w:rsidRPr="00ED4AF8" w:rsidRDefault="005C09DD" w:rsidP="005C09DD">
            <w:pPr>
              <w:pStyle w:val="TAC"/>
              <w:rPr>
                <w:lang w:eastAsia="zh-CN"/>
              </w:rPr>
            </w:pPr>
          </w:p>
        </w:tc>
        <w:tc>
          <w:tcPr>
            <w:tcW w:w="1427" w:type="dxa"/>
            <w:vAlign w:val="center"/>
          </w:tcPr>
          <w:p w14:paraId="56FFA2B7" w14:textId="77777777" w:rsidR="005C09DD" w:rsidRPr="00ED4AF8" w:rsidRDefault="005C09DD" w:rsidP="005C09DD">
            <w:pPr>
              <w:pStyle w:val="TAC"/>
              <w:rPr>
                <w:lang w:eastAsia="zh-CN"/>
              </w:rPr>
            </w:pPr>
          </w:p>
        </w:tc>
        <w:tc>
          <w:tcPr>
            <w:tcW w:w="1387" w:type="dxa"/>
            <w:vAlign w:val="center"/>
          </w:tcPr>
          <w:p w14:paraId="28122617" w14:textId="77777777" w:rsidR="005C09DD" w:rsidRPr="00ED4AF8" w:rsidRDefault="005C09DD" w:rsidP="005C09DD">
            <w:pPr>
              <w:pStyle w:val="TAC"/>
              <w:rPr>
                <w:lang w:eastAsia="zh-CN"/>
              </w:rPr>
            </w:pPr>
          </w:p>
        </w:tc>
      </w:tr>
    </w:tbl>
    <w:p w14:paraId="104850D7" w14:textId="77777777" w:rsidR="008962AF" w:rsidRPr="00ED4AF8" w:rsidRDefault="008962AF" w:rsidP="00C33081">
      <w:pPr>
        <w:rPr>
          <w:lang w:eastAsia="zh-CN"/>
        </w:rPr>
      </w:pPr>
    </w:p>
    <w:p w14:paraId="41520CD1" w14:textId="77777777" w:rsidR="008962AF" w:rsidRPr="00ED4AF8" w:rsidRDefault="008962AF" w:rsidP="008962AF">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rFonts w:hint="eastAsia"/>
          <w:lang w:eastAsia="zh-CN"/>
        </w:rPr>
        <w:t>3: Antenna port(s)</w:t>
      </w:r>
      <w:r w:rsidR="00786E7C" w:rsidRPr="00ED4AF8">
        <w:rPr>
          <w:rFonts w:hint="eastAsia"/>
          <w:lang w:eastAsia="zh-CN"/>
        </w:rPr>
        <w:t xml:space="preserve"> (1000 + DMRS port)</w:t>
      </w:r>
      <w:r w:rsidRPr="00ED4AF8">
        <w:rPr>
          <w:rFonts w:hint="eastAsia"/>
          <w:lang w:eastAsia="zh-CN"/>
        </w:rPr>
        <w:t xml:space="preserve">, </w:t>
      </w:r>
      <w:r w:rsidR="000466AD" w:rsidRPr="00ED4AF8">
        <w:rPr>
          <w:i/>
          <w:lang w:eastAsia="zh-CN"/>
        </w:rPr>
        <w:t>dmrs-Type</w:t>
      </w:r>
      <w:r w:rsidR="000466AD" w:rsidRPr="00ED4AF8">
        <w:rPr>
          <w:lang w:eastAsia="zh-CN"/>
        </w:rPr>
        <w:t>=</w:t>
      </w:r>
      <w:r w:rsidR="000466AD" w:rsidRPr="00ED4AF8">
        <w:rPr>
          <w:rFonts w:hint="eastAsia"/>
          <w:lang w:eastAsia="zh-CN"/>
        </w:rPr>
        <w:t>2,</w:t>
      </w:r>
      <w:r w:rsidR="000466AD" w:rsidRPr="00ED4AF8">
        <w:rPr>
          <w:lang w:eastAsia="zh-CN"/>
        </w:rPr>
        <w:t xml:space="preserve"> </w:t>
      </w:r>
      <w:r w:rsidR="000466AD" w:rsidRPr="00ED4AF8">
        <w:rPr>
          <w:i/>
          <w:lang w:eastAsia="zh-CN"/>
        </w:rPr>
        <w:t>maxLength</w:t>
      </w:r>
      <w:r w:rsidRPr="00ED4AF8">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8962AF" w:rsidRPr="00ED4AF8" w14:paraId="082891D6" w14:textId="77777777" w:rsidTr="00444A91">
        <w:trPr>
          <w:trHeight w:val="214"/>
          <w:jc w:val="center"/>
        </w:trPr>
        <w:tc>
          <w:tcPr>
            <w:tcW w:w="3693" w:type="dxa"/>
            <w:gridSpan w:val="3"/>
            <w:tcBorders>
              <w:bottom w:val="single" w:sz="4" w:space="0" w:color="auto"/>
            </w:tcBorders>
            <w:shd w:val="clear" w:color="auto" w:fill="D9D9D9"/>
            <w:vAlign w:val="center"/>
          </w:tcPr>
          <w:p w14:paraId="03C2770F"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One codeword:</w:t>
            </w:r>
          </w:p>
          <w:p w14:paraId="565E38B7"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77B29C25"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1A1D2537"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Two codewords:</w:t>
            </w:r>
          </w:p>
          <w:p w14:paraId="6B296680"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E4E2D32"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43ED017A" w14:textId="77777777" w:rsidTr="00444A91">
        <w:trPr>
          <w:trHeight w:val="214"/>
          <w:jc w:val="center"/>
        </w:trPr>
        <w:tc>
          <w:tcPr>
            <w:tcW w:w="1231" w:type="dxa"/>
            <w:shd w:val="clear" w:color="auto" w:fill="D9D9D9"/>
            <w:vAlign w:val="center"/>
          </w:tcPr>
          <w:p w14:paraId="176F7AD6" w14:textId="77777777" w:rsidR="008962AF" w:rsidRPr="00ED4AF8" w:rsidRDefault="008962AF" w:rsidP="00BC570E">
            <w:pPr>
              <w:pStyle w:val="TAC"/>
              <w:rPr>
                <w:lang w:eastAsia="zh-CN"/>
              </w:rPr>
            </w:pPr>
            <w:r w:rsidRPr="00ED4AF8">
              <w:rPr>
                <w:rFonts w:cs="Arial"/>
                <w:b/>
                <w:bCs/>
                <w:sz w:val="16"/>
                <w:szCs w:val="16"/>
              </w:rPr>
              <w:t>Value</w:t>
            </w:r>
          </w:p>
        </w:tc>
        <w:tc>
          <w:tcPr>
            <w:tcW w:w="1231" w:type="dxa"/>
            <w:shd w:val="clear" w:color="auto" w:fill="D9D9D9"/>
            <w:vAlign w:val="center"/>
          </w:tcPr>
          <w:p w14:paraId="2AC83125"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231" w:type="dxa"/>
            <w:shd w:val="clear" w:color="auto" w:fill="D9D9D9"/>
            <w:vAlign w:val="center"/>
          </w:tcPr>
          <w:p w14:paraId="5D122444" w14:textId="77777777" w:rsidR="008962AF" w:rsidRPr="00ED4AF8" w:rsidRDefault="008962AF" w:rsidP="00BC570E">
            <w:pPr>
              <w:pStyle w:val="TAC"/>
            </w:pPr>
            <w:r w:rsidRPr="00ED4AF8">
              <w:rPr>
                <w:rFonts w:cs="Arial"/>
                <w:b/>
                <w:bCs/>
                <w:sz w:val="16"/>
                <w:szCs w:val="16"/>
              </w:rPr>
              <w:t>DMRS port(s)</w:t>
            </w:r>
          </w:p>
        </w:tc>
        <w:tc>
          <w:tcPr>
            <w:tcW w:w="1230" w:type="dxa"/>
            <w:shd w:val="clear" w:color="auto" w:fill="D9D9D9"/>
            <w:vAlign w:val="center"/>
          </w:tcPr>
          <w:p w14:paraId="1C063E04" w14:textId="77777777" w:rsidR="008962AF" w:rsidRPr="00ED4AF8" w:rsidRDefault="008962AF" w:rsidP="00BC570E">
            <w:pPr>
              <w:pStyle w:val="TAC"/>
              <w:rPr>
                <w:lang w:eastAsia="zh-CN"/>
              </w:rPr>
            </w:pPr>
            <w:r w:rsidRPr="00ED4AF8">
              <w:rPr>
                <w:rFonts w:cs="Arial"/>
                <w:b/>
                <w:bCs/>
                <w:sz w:val="16"/>
                <w:szCs w:val="16"/>
              </w:rPr>
              <w:t>Value</w:t>
            </w:r>
          </w:p>
        </w:tc>
        <w:tc>
          <w:tcPr>
            <w:tcW w:w="1231" w:type="dxa"/>
            <w:shd w:val="clear" w:color="auto" w:fill="D9D9D9"/>
            <w:vAlign w:val="center"/>
          </w:tcPr>
          <w:p w14:paraId="3685D5DA"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240" w:type="dxa"/>
            <w:shd w:val="clear" w:color="auto" w:fill="D9D9D9"/>
            <w:vAlign w:val="center"/>
          </w:tcPr>
          <w:p w14:paraId="4769E117" w14:textId="77777777" w:rsidR="008962AF" w:rsidRPr="00ED4AF8" w:rsidRDefault="008962AF" w:rsidP="00BC570E">
            <w:pPr>
              <w:pStyle w:val="TAC"/>
            </w:pPr>
            <w:r w:rsidRPr="00ED4AF8">
              <w:rPr>
                <w:rFonts w:cs="Arial"/>
                <w:b/>
                <w:bCs/>
                <w:sz w:val="16"/>
                <w:szCs w:val="16"/>
              </w:rPr>
              <w:t>DMRS port(s)</w:t>
            </w:r>
          </w:p>
        </w:tc>
      </w:tr>
      <w:tr w:rsidR="008962AF" w:rsidRPr="00ED4AF8" w14:paraId="63B84C18" w14:textId="77777777" w:rsidTr="00BC570E">
        <w:trPr>
          <w:trHeight w:val="214"/>
          <w:jc w:val="center"/>
        </w:trPr>
        <w:tc>
          <w:tcPr>
            <w:tcW w:w="1231" w:type="dxa"/>
          </w:tcPr>
          <w:p w14:paraId="765E8227" w14:textId="77777777" w:rsidR="008962AF" w:rsidRPr="00ED4AF8" w:rsidRDefault="008962AF" w:rsidP="00BC570E">
            <w:pPr>
              <w:pStyle w:val="TAC"/>
              <w:rPr>
                <w:lang w:eastAsia="zh-CN"/>
              </w:rPr>
            </w:pPr>
            <w:r w:rsidRPr="00ED4AF8">
              <w:rPr>
                <w:rFonts w:cs="Arial"/>
                <w:sz w:val="16"/>
                <w:szCs w:val="16"/>
              </w:rPr>
              <w:t>0</w:t>
            </w:r>
          </w:p>
        </w:tc>
        <w:tc>
          <w:tcPr>
            <w:tcW w:w="1231" w:type="dxa"/>
          </w:tcPr>
          <w:p w14:paraId="22B41465" w14:textId="77777777" w:rsidR="008962AF" w:rsidRPr="00ED4AF8" w:rsidRDefault="008962AF" w:rsidP="00BC570E">
            <w:pPr>
              <w:pStyle w:val="TAC"/>
              <w:rPr>
                <w:lang w:eastAsia="zh-CN"/>
              </w:rPr>
            </w:pPr>
            <w:r w:rsidRPr="00ED4AF8">
              <w:rPr>
                <w:rFonts w:cs="Arial"/>
                <w:sz w:val="16"/>
                <w:szCs w:val="16"/>
              </w:rPr>
              <w:t>1</w:t>
            </w:r>
          </w:p>
        </w:tc>
        <w:tc>
          <w:tcPr>
            <w:tcW w:w="1231" w:type="dxa"/>
          </w:tcPr>
          <w:p w14:paraId="717F34D7" w14:textId="77777777" w:rsidR="008962AF" w:rsidRPr="00ED4AF8" w:rsidRDefault="008962AF" w:rsidP="00BC570E">
            <w:pPr>
              <w:pStyle w:val="TAC"/>
            </w:pPr>
            <w:r w:rsidRPr="00ED4AF8">
              <w:rPr>
                <w:rFonts w:cs="Arial"/>
                <w:sz w:val="16"/>
                <w:szCs w:val="16"/>
              </w:rPr>
              <w:t>0</w:t>
            </w:r>
          </w:p>
        </w:tc>
        <w:tc>
          <w:tcPr>
            <w:tcW w:w="1230" w:type="dxa"/>
          </w:tcPr>
          <w:p w14:paraId="381B0741" w14:textId="77777777" w:rsidR="008962AF" w:rsidRPr="00ED4AF8" w:rsidRDefault="008962AF" w:rsidP="00BC570E">
            <w:pPr>
              <w:pStyle w:val="TAC"/>
              <w:rPr>
                <w:lang w:eastAsia="zh-CN"/>
              </w:rPr>
            </w:pPr>
            <w:r w:rsidRPr="00ED4AF8">
              <w:rPr>
                <w:rFonts w:cs="Arial"/>
                <w:sz w:val="16"/>
                <w:szCs w:val="16"/>
              </w:rPr>
              <w:t>0</w:t>
            </w:r>
          </w:p>
        </w:tc>
        <w:tc>
          <w:tcPr>
            <w:tcW w:w="1231" w:type="dxa"/>
          </w:tcPr>
          <w:p w14:paraId="7FF218DC" w14:textId="77777777" w:rsidR="008962AF" w:rsidRPr="00ED4AF8" w:rsidRDefault="008962AF" w:rsidP="00BC570E">
            <w:pPr>
              <w:pStyle w:val="TAC"/>
            </w:pPr>
            <w:r w:rsidRPr="00ED4AF8">
              <w:rPr>
                <w:rFonts w:cs="Arial"/>
                <w:sz w:val="16"/>
                <w:szCs w:val="16"/>
              </w:rPr>
              <w:t>3</w:t>
            </w:r>
          </w:p>
        </w:tc>
        <w:tc>
          <w:tcPr>
            <w:tcW w:w="1240" w:type="dxa"/>
          </w:tcPr>
          <w:p w14:paraId="05B09E5F" w14:textId="77777777" w:rsidR="008962AF" w:rsidRPr="00ED4AF8" w:rsidRDefault="008962AF" w:rsidP="00BC570E">
            <w:pPr>
              <w:pStyle w:val="TAC"/>
            </w:pPr>
            <w:r w:rsidRPr="00ED4AF8">
              <w:rPr>
                <w:rFonts w:cs="Arial"/>
                <w:sz w:val="16"/>
                <w:szCs w:val="16"/>
              </w:rPr>
              <w:t>0-4</w:t>
            </w:r>
          </w:p>
        </w:tc>
      </w:tr>
      <w:tr w:rsidR="008962AF" w:rsidRPr="00ED4AF8" w14:paraId="3A032450" w14:textId="77777777" w:rsidTr="00BC570E">
        <w:trPr>
          <w:trHeight w:val="214"/>
          <w:jc w:val="center"/>
        </w:trPr>
        <w:tc>
          <w:tcPr>
            <w:tcW w:w="1231" w:type="dxa"/>
          </w:tcPr>
          <w:p w14:paraId="304C2DA7" w14:textId="77777777" w:rsidR="008962AF" w:rsidRPr="00ED4AF8" w:rsidRDefault="008962AF" w:rsidP="00BC570E">
            <w:pPr>
              <w:pStyle w:val="TAC"/>
              <w:rPr>
                <w:lang w:eastAsia="zh-CN"/>
              </w:rPr>
            </w:pPr>
            <w:r w:rsidRPr="00ED4AF8">
              <w:rPr>
                <w:rFonts w:cs="Arial"/>
                <w:sz w:val="16"/>
                <w:szCs w:val="16"/>
              </w:rPr>
              <w:t>1</w:t>
            </w:r>
          </w:p>
        </w:tc>
        <w:tc>
          <w:tcPr>
            <w:tcW w:w="1231" w:type="dxa"/>
          </w:tcPr>
          <w:p w14:paraId="75803FF3" w14:textId="77777777" w:rsidR="008962AF" w:rsidRPr="00ED4AF8" w:rsidRDefault="008962AF" w:rsidP="00BC570E">
            <w:pPr>
              <w:pStyle w:val="TAC"/>
              <w:rPr>
                <w:lang w:eastAsia="zh-CN"/>
              </w:rPr>
            </w:pPr>
            <w:r w:rsidRPr="00ED4AF8">
              <w:rPr>
                <w:rFonts w:cs="Arial"/>
                <w:sz w:val="16"/>
                <w:szCs w:val="16"/>
              </w:rPr>
              <w:t>1</w:t>
            </w:r>
          </w:p>
        </w:tc>
        <w:tc>
          <w:tcPr>
            <w:tcW w:w="1231" w:type="dxa"/>
          </w:tcPr>
          <w:p w14:paraId="542236C7" w14:textId="77777777" w:rsidR="008962AF" w:rsidRPr="00ED4AF8" w:rsidRDefault="008962AF" w:rsidP="00BC570E">
            <w:pPr>
              <w:pStyle w:val="TAC"/>
              <w:rPr>
                <w:lang w:eastAsia="zh-CN"/>
              </w:rPr>
            </w:pPr>
            <w:r w:rsidRPr="00ED4AF8">
              <w:rPr>
                <w:rFonts w:cs="Arial"/>
                <w:sz w:val="16"/>
                <w:szCs w:val="16"/>
              </w:rPr>
              <w:t>1</w:t>
            </w:r>
          </w:p>
        </w:tc>
        <w:tc>
          <w:tcPr>
            <w:tcW w:w="1230" w:type="dxa"/>
          </w:tcPr>
          <w:p w14:paraId="3F9C408B" w14:textId="77777777" w:rsidR="008962AF" w:rsidRPr="00ED4AF8" w:rsidRDefault="008962AF" w:rsidP="00BC570E">
            <w:pPr>
              <w:pStyle w:val="TAC"/>
              <w:rPr>
                <w:lang w:eastAsia="zh-CN"/>
              </w:rPr>
            </w:pPr>
            <w:r w:rsidRPr="00ED4AF8">
              <w:rPr>
                <w:rFonts w:cs="Arial"/>
                <w:sz w:val="16"/>
                <w:szCs w:val="16"/>
              </w:rPr>
              <w:t>1</w:t>
            </w:r>
          </w:p>
        </w:tc>
        <w:tc>
          <w:tcPr>
            <w:tcW w:w="1231" w:type="dxa"/>
          </w:tcPr>
          <w:p w14:paraId="6864DC93" w14:textId="77777777" w:rsidR="008962AF" w:rsidRPr="00ED4AF8" w:rsidRDefault="008962AF" w:rsidP="00BC570E">
            <w:pPr>
              <w:pStyle w:val="TAC"/>
              <w:rPr>
                <w:lang w:eastAsia="zh-CN"/>
              </w:rPr>
            </w:pPr>
            <w:r w:rsidRPr="00ED4AF8">
              <w:rPr>
                <w:rFonts w:cs="Arial"/>
                <w:sz w:val="16"/>
                <w:szCs w:val="16"/>
              </w:rPr>
              <w:t>3</w:t>
            </w:r>
          </w:p>
        </w:tc>
        <w:tc>
          <w:tcPr>
            <w:tcW w:w="1240" w:type="dxa"/>
          </w:tcPr>
          <w:p w14:paraId="006EE992" w14:textId="77777777" w:rsidR="008962AF" w:rsidRPr="00ED4AF8" w:rsidRDefault="008962AF" w:rsidP="00BC570E">
            <w:pPr>
              <w:pStyle w:val="TAC"/>
              <w:rPr>
                <w:lang w:eastAsia="zh-CN"/>
              </w:rPr>
            </w:pPr>
            <w:r w:rsidRPr="00ED4AF8">
              <w:rPr>
                <w:rFonts w:cs="Arial"/>
                <w:sz w:val="16"/>
                <w:szCs w:val="16"/>
              </w:rPr>
              <w:t>0-5</w:t>
            </w:r>
          </w:p>
        </w:tc>
      </w:tr>
      <w:tr w:rsidR="008962AF" w:rsidRPr="00ED4AF8" w14:paraId="3A03DE93" w14:textId="77777777" w:rsidTr="00BC570E">
        <w:trPr>
          <w:trHeight w:val="214"/>
          <w:jc w:val="center"/>
        </w:trPr>
        <w:tc>
          <w:tcPr>
            <w:tcW w:w="1231" w:type="dxa"/>
          </w:tcPr>
          <w:p w14:paraId="2594D33A"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597825EB" w14:textId="77777777" w:rsidR="008962AF" w:rsidRPr="00ED4AF8" w:rsidRDefault="008962AF" w:rsidP="00BC570E">
            <w:pPr>
              <w:pStyle w:val="TAC"/>
              <w:rPr>
                <w:lang w:eastAsia="zh-CN"/>
              </w:rPr>
            </w:pPr>
            <w:r w:rsidRPr="00ED4AF8">
              <w:rPr>
                <w:rFonts w:cs="Arial"/>
                <w:sz w:val="16"/>
                <w:szCs w:val="16"/>
              </w:rPr>
              <w:t>1</w:t>
            </w:r>
          </w:p>
        </w:tc>
        <w:tc>
          <w:tcPr>
            <w:tcW w:w="1231" w:type="dxa"/>
          </w:tcPr>
          <w:p w14:paraId="71539E01" w14:textId="77777777" w:rsidR="008962AF" w:rsidRPr="00ED4AF8" w:rsidRDefault="008962AF" w:rsidP="00BC570E">
            <w:pPr>
              <w:pStyle w:val="TAC"/>
            </w:pPr>
            <w:r w:rsidRPr="00ED4AF8">
              <w:rPr>
                <w:rFonts w:cs="Arial"/>
                <w:sz w:val="16"/>
                <w:szCs w:val="16"/>
              </w:rPr>
              <w:t>0,1</w:t>
            </w:r>
          </w:p>
        </w:tc>
        <w:tc>
          <w:tcPr>
            <w:tcW w:w="1230" w:type="dxa"/>
            <w:vAlign w:val="center"/>
          </w:tcPr>
          <w:p w14:paraId="2FE1934F" w14:textId="77777777" w:rsidR="008962AF" w:rsidRPr="00ED4AF8" w:rsidRDefault="008962AF" w:rsidP="00BC570E">
            <w:pPr>
              <w:pStyle w:val="TAC"/>
              <w:rPr>
                <w:lang w:eastAsia="zh-CN"/>
              </w:rPr>
            </w:pPr>
            <w:r w:rsidRPr="00ED4AF8">
              <w:rPr>
                <w:rFonts w:hint="eastAsia"/>
                <w:sz w:val="16"/>
                <w:szCs w:val="16"/>
                <w:lang w:eastAsia="zh-CN"/>
              </w:rPr>
              <w:t>2</w:t>
            </w:r>
            <w:r w:rsidRPr="00ED4AF8">
              <w:rPr>
                <w:rFonts w:hint="eastAsia"/>
                <w:sz w:val="16"/>
                <w:szCs w:val="16"/>
              </w:rPr>
              <w:t>-31</w:t>
            </w:r>
          </w:p>
        </w:tc>
        <w:tc>
          <w:tcPr>
            <w:tcW w:w="1231" w:type="dxa"/>
            <w:vAlign w:val="center"/>
          </w:tcPr>
          <w:p w14:paraId="7BDD1CC8" w14:textId="77777777" w:rsidR="008962AF" w:rsidRPr="00ED4AF8" w:rsidRDefault="008962AF" w:rsidP="00BC570E">
            <w:pPr>
              <w:pStyle w:val="TAC"/>
            </w:pPr>
            <w:r w:rsidRPr="00ED4AF8">
              <w:rPr>
                <w:rFonts w:hint="eastAsia"/>
                <w:sz w:val="16"/>
                <w:szCs w:val="16"/>
              </w:rPr>
              <w:t>reserved</w:t>
            </w:r>
          </w:p>
        </w:tc>
        <w:tc>
          <w:tcPr>
            <w:tcW w:w="1240" w:type="dxa"/>
            <w:vAlign w:val="center"/>
          </w:tcPr>
          <w:p w14:paraId="6CA611C0" w14:textId="77777777" w:rsidR="008962AF" w:rsidRPr="00ED4AF8" w:rsidRDefault="008962AF" w:rsidP="00BC570E">
            <w:pPr>
              <w:pStyle w:val="TAC"/>
            </w:pPr>
            <w:r w:rsidRPr="00ED4AF8">
              <w:rPr>
                <w:rFonts w:hint="eastAsia"/>
                <w:sz w:val="16"/>
                <w:szCs w:val="16"/>
              </w:rPr>
              <w:t>reserved</w:t>
            </w:r>
          </w:p>
        </w:tc>
      </w:tr>
      <w:tr w:rsidR="008962AF" w:rsidRPr="00ED4AF8" w14:paraId="1CA96C7F" w14:textId="77777777" w:rsidTr="00BC570E">
        <w:trPr>
          <w:trHeight w:val="214"/>
          <w:jc w:val="center"/>
        </w:trPr>
        <w:tc>
          <w:tcPr>
            <w:tcW w:w="1231" w:type="dxa"/>
          </w:tcPr>
          <w:p w14:paraId="417E6F90"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2A8AD010"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2A5CCD1B" w14:textId="77777777" w:rsidR="008962AF" w:rsidRPr="00ED4AF8" w:rsidRDefault="008962AF" w:rsidP="00BC570E">
            <w:pPr>
              <w:pStyle w:val="TAC"/>
              <w:rPr>
                <w:lang w:eastAsia="zh-CN"/>
              </w:rPr>
            </w:pPr>
            <w:r w:rsidRPr="00ED4AF8">
              <w:rPr>
                <w:rFonts w:cs="Arial"/>
                <w:sz w:val="16"/>
                <w:szCs w:val="16"/>
              </w:rPr>
              <w:t>0</w:t>
            </w:r>
          </w:p>
        </w:tc>
        <w:tc>
          <w:tcPr>
            <w:tcW w:w="1230" w:type="dxa"/>
            <w:vAlign w:val="center"/>
          </w:tcPr>
          <w:p w14:paraId="45354FBD" w14:textId="77777777" w:rsidR="008962AF" w:rsidRPr="00ED4AF8" w:rsidRDefault="008962AF" w:rsidP="00BC570E">
            <w:pPr>
              <w:pStyle w:val="TAC"/>
              <w:rPr>
                <w:sz w:val="16"/>
                <w:szCs w:val="16"/>
              </w:rPr>
            </w:pPr>
          </w:p>
        </w:tc>
        <w:tc>
          <w:tcPr>
            <w:tcW w:w="1231" w:type="dxa"/>
            <w:vAlign w:val="center"/>
          </w:tcPr>
          <w:p w14:paraId="2940D1B7" w14:textId="77777777" w:rsidR="008962AF" w:rsidRPr="00ED4AF8" w:rsidRDefault="008962AF" w:rsidP="00BC570E">
            <w:pPr>
              <w:pStyle w:val="TAC"/>
              <w:rPr>
                <w:sz w:val="16"/>
                <w:szCs w:val="16"/>
              </w:rPr>
            </w:pPr>
          </w:p>
        </w:tc>
        <w:tc>
          <w:tcPr>
            <w:tcW w:w="1240" w:type="dxa"/>
            <w:vAlign w:val="center"/>
          </w:tcPr>
          <w:p w14:paraId="36BA1AF8" w14:textId="77777777" w:rsidR="008962AF" w:rsidRPr="00ED4AF8" w:rsidRDefault="008962AF" w:rsidP="00BC570E">
            <w:pPr>
              <w:pStyle w:val="TAC"/>
              <w:rPr>
                <w:sz w:val="16"/>
                <w:szCs w:val="16"/>
              </w:rPr>
            </w:pPr>
          </w:p>
        </w:tc>
      </w:tr>
      <w:tr w:rsidR="008962AF" w:rsidRPr="00ED4AF8" w14:paraId="4C047EB3" w14:textId="77777777" w:rsidTr="00BC570E">
        <w:trPr>
          <w:trHeight w:val="214"/>
          <w:jc w:val="center"/>
        </w:trPr>
        <w:tc>
          <w:tcPr>
            <w:tcW w:w="1231" w:type="dxa"/>
          </w:tcPr>
          <w:p w14:paraId="2AB3F3CB" w14:textId="77777777" w:rsidR="008962AF" w:rsidRPr="00ED4AF8" w:rsidRDefault="008962AF" w:rsidP="00BC570E">
            <w:pPr>
              <w:pStyle w:val="TAC"/>
              <w:rPr>
                <w:lang w:eastAsia="zh-CN"/>
              </w:rPr>
            </w:pPr>
            <w:r w:rsidRPr="00ED4AF8">
              <w:rPr>
                <w:rFonts w:cs="Arial"/>
                <w:sz w:val="16"/>
                <w:szCs w:val="16"/>
              </w:rPr>
              <w:t>4</w:t>
            </w:r>
          </w:p>
        </w:tc>
        <w:tc>
          <w:tcPr>
            <w:tcW w:w="1231" w:type="dxa"/>
          </w:tcPr>
          <w:p w14:paraId="549C7A4D"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120CC7B9" w14:textId="77777777" w:rsidR="008962AF" w:rsidRPr="00ED4AF8" w:rsidRDefault="008962AF" w:rsidP="00BC570E">
            <w:pPr>
              <w:pStyle w:val="TAC"/>
            </w:pPr>
            <w:r w:rsidRPr="00ED4AF8">
              <w:rPr>
                <w:rFonts w:cs="Arial"/>
                <w:sz w:val="16"/>
                <w:szCs w:val="16"/>
              </w:rPr>
              <w:t>1</w:t>
            </w:r>
          </w:p>
        </w:tc>
        <w:tc>
          <w:tcPr>
            <w:tcW w:w="1230" w:type="dxa"/>
            <w:vAlign w:val="center"/>
          </w:tcPr>
          <w:p w14:paraId="0F56BF54" w14:textId="77777777" w:rsidR="008962AF" w:rsidRPr="00ED4AF8" w:rsidRDefault="008962AF" w:rsidP="00BC570E">
            <w:pPr>
              <w:pStyle w:val="TAC"/>
              <w:rPr>
                <w:sz w:val="16"/>
                <w:szCs w:val="16"/>
              </w:rPr>
            </w:pPr>
          </w:p>
        </w:tc>
        <w:tc>
          <w:tcPr>
            <w:tcW w:w="1231" w:type="dxa"/>
            <w:vAlign w:val="center"/>
          </w:tcPr>
          <w:p w14:paraId="0DF6B90F" w14:textId="77777777" w:rsidR="008962AF" w:rsidRPr="00ED4AF8" w:rsidRDefault="008962AF" w:rsidP="00BC570E">
            <w:pPr>
              <w:pStyle w:val="TAC"/>
              <w:rPr>
                <w:sz w:val="16"/>
                <w:szCs w:val="16"/>
              </w:rPr>
            </w:pPr>
          </w:p>
        </w:tc>
        <w:tc>
          <w:tcPr>
            <w:tcW w:w="1240" w:type="dxa"/>
            <w:vAlign w:val="center"/>
          </w:tcPr>
          <w:p w14:paraId="4D262920" w14:textId="77777777" w:rsidR="008962AF" w:rsidRPr="00ED4AF8" w:rsidRDefault="008962AF" w:rsidP="00BC570E">
            <w:pPr>
              <w:pStyle w:val="TAC"/>
              <w:rPr>
                <w:sz w:val="16"/>
                <w:szCs w:val="16"/>
              </w:rPr>
            </w:pPr>
          </w:p>
        </w:tc>
      </w:tr>
      <w:tr w:rsidR="008962AF" w:rsidRPr="00ED4AF8" w14:paraId="3EED353E" w14:textId="77777777" w:rsidTr="00BC570E">
        <w:trPr>
          <w:trHeight w:val="214"/>
          <w:jc w:val="center"/>
        </w:trPr>
        <w:tc>
          <w:tcPr>
            <w:tcW w:w="1231" w:type="dxa"/>
          </w:tcPr>
          <w:p w14:paraId="637D7D34" w14:textId="77777777" w:rsidR="008962AF" w:rsidRPr="00ED4AF8" w:rsidRDefault="008962AF" w:rsidP="00BC570E">
            <w:pPr>
              <w:pStyle w:val="TAC"/>
              <w:rPr>
                <w:lang w:eastAsia="zh-CN"/>
              </w:rPr>
            </w:pPr>
            <w:r w:rsidRPr="00ED4AF8">
              <w:rPr>
                <w:rFonts w:cs="Arial"/>
                <w:sz w:val="16"/>
                <w:szCs w:val="16"/>
              </w:rPr>
              <w:t>5</w:t>
            </w:r>
          </w:p>
        </w:tc>
        <w:tc>
          <w:tcPr>
            <w:tcW w:w="1231" w:type="dxa"/>
          </w:tcPr>
          <w:p w14:paraId="60392E79"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0CB8B818" w14:textId="77777777" w:rsidR="008962AF" w:rsidRPr="00ED4AF8" w:rsidRDefault="008962AF" w:rsidP="00BC570E">
            <w:pPr>
              <w:pStyle w:val="TAC"/>
              <w:rPr>
                <w:lang w:eastAsia="zh-CN"/>
              </w:rPr>
            </w:pPr>
            <w:r w:rsidRPr="00ED4AF8">
              <w:rPr>
                <w:rFonts w:cs="Arial"/>
                <w:sz w:val="16"/>
                <w:szCs w:val="16"/>
              </w:rPr>
              <w:t>2</w:t>
            </w:r>
          </w:p>
        </w:tc>
        <w:tc>
          <w:tcPr>
            <w:tcW w:w="1230" w:type="dxa"/>
            <w:vAlign w:val="center"/>
          </w:tcPr>
          <w:p w14:paraId="257B25EB" w14:textId="77777777" w:rsidR="008962AF" w:rsidRPr="00ED4AF8" w:rsidRDefault="008962AF" w:rsidP="00BC570E">
            <w:pPr>
              <w:pStyle w:val="TAC"/>
              <w:rPr>
                <w:lang w:eastAsia="zh-CN"/>
              </w:rPr>
            </w:pPr>
          </w:p>
        </w:tc>
        <w:tc>
          <w:tcPr>
            <w:tcW w:w="1231" w:type="dxa"/>
            <w:vAlign w:val="center"/>
          </w:tcPr>
          <w:p w14:paraId="006A80DE" w14:textId="77777777" w:rsidR="008962AF" w:rsidRPr="00ED4AF8" w:rsidRDefault="008962AF" w:rsidP="00BC570E">
            <w:pPr>
              <w:pStyle w:val="TAC"/>
              <w:rPr>
                <w:lang w:eastAsia="zh-CN"/>
              </w:rPr>
            </w:pPr>
          </w:p>
        </w:tc>
        <w:tc>
          <w:tcPr>
            <w:tcW w:w="1240" w:type="dxa"/>
            <w:vAlign w:val="center"/>
          </w:tcPr>
          <w:p w14:paraId="10DE659F" w14:textId="77777777" w:rsidR="008962AF" w:rsidRPr="00ED4AF8" w:rsidRDefault="008962AF" w:rsidP="00BC570E">
            <w:pPr>
              <w:pStyle w:val="TAC"/>
              <w:rPr>
                <w:lang w:eastAsia="zh-CN"/>
              </w:rPr>
            </w:pPr>
          </w:p>
        </w:tc>
      </w:tr>
      <w:tr w:rsidR="008962AF" w:rsidRPr="00ED4AF8" w14:paraId="098BAEBF" w14:textId="77777777" w:rsidTr="00BC570E">
        <w:trPr>
          <w:trHeight w:val="214"/>
          <w:jc w:val="center"/>
        </w:trPr>
        <w:tc>
          <w:tcPr>
            <w:tcW w:w="1231" w:type="dxa"/>
          </w:tcPr>
          <w:p w14:paraId="2D205E82" w14:textId="77777777" w:rsidR="008962AF" w:rsidRPr="00ED4AF8" w:rsidRDefault="008962AF" w:rsidP="00BC570E">
            <w:pPr>
              <w:pStyle w:val="TAC"/>
              <w:rPr>
                <w:lang w:eastAsia="zh-CN"/>
              </w:rPr>
            </w:pPr>
            <w:r w:rsidRPr="00ED4AF8">
              <w:rPr>
                <w:rFonts w:cs="Arial"/>
                <w:sz w:val="16"/>
                <w:szCs w:val="16"/>
              </w:rPr>
              <w:t>6</w:t>
            </w:r>
          </w:p>
        </w:tc>
        <w:tc>
          <w:tcPr>
            <w:tcW w:w="1231" w:type="dxa"/>
          </w:tcPr>
          <w:p w14:paraId="4DD66E41"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365082F7" w14:textId="77777777" w:rsidR="008962AF" w:rsidRPr="00ED4AF8" w:rsidRDefault="008962AF" w:rsidP="00BC570E">
            <w:pPr>
              <w:pStyle w:val="TAC"/>
              <w:rPr>
                <w:lang w:eastAsia="zh-CN"/>
              </w:rPr>
            </w:pPr>
            <w:r w:rsidRPr="00ED4AF8">
              <w:rPr>
                <w:rFonts w:cs="Arial"/>
                <w:sz w:val="16"/>
                <w:szCs w:val="16"/>
              </w:rPr>
              <w:t>3</w:t>
            </w:r>
          </w:p>
        </w:tc>
        <w:tc>
          <w:tcPr>
            <w:tcW w:w="1230" w:type="dxa"/>
            <w:vAlign w:val="center"/>
          </w:tcPr>
          <w:p w14:paraId="49BCFEEB" w14:textId="77777777" w:rsidR="008962AF" w:rsidRPr="00ED4AF8" w:rsidRDefault="008962AF" w:rsidP="00BC570E">
            <w:pPr>
              <w:pStyle w:val="TAC"/>
              <w:rPr>
                <w:lang w:eastAsia="zh-CN"/>
              </w:rPr>
            </w:pPr>
          </w:p>
        </w:tc>
        <w:tc>
          <w:tcPr>
            <w:tcW w:w="1231" w:type="dxa"/>
            <w:vAlign w:val="center"/>
          </w:tcPr>
          <w:p w14:paraId="728C5842" w14:textId="77777777" w:rsidR="008962AF" w:rsidRPr="00ED4AF8" w:rsidRDefault="008962AF" w:rsidP="00BC570E">
            <w:pPr>
              <w:pStyle w:val="TAC"/>
              <w:rPr>
                <w:lang w:eastAsia="zh-CN"/>
              </w:rPr>
            </w:pPr>
          </w:p>
        </w:tc>
        <w:tc>
          <w:tcPr>
            <w:tcW w:w="1240" w:type="dxa"/>
            <w:vAlign w:val="center"/>
          </w:tcPr>
          <w:p w14:paraId="0D22C27B" w14:textId="77777777" w:rsidR="008962AF" w:rsidRPr="00ED4AF8" w:rsidRDefault="008962AF" w:rsidP="00BC570E">
            <w:pPr>
              <w:pStyle w:val="TAC"/>
              <w:rPr>
                <w:lang w:eastAsia="zh-CN"/>
              </w:rPr>
            </w:pPr>
          </w:p>
        </w:tc>
      </w:tr>
      <w:tr w:rsidR="008962AF" w:rsidRPr="00ED4AF8" w14:paraId="028D7277" w14:textId="77777777" w:rsidTr="00BC570E">
        <w:trPr>
          <w:trHeight w:val="214"/>
          <w:jc w:val="center"/>
        </w:trPr>
        <w:tc>
          <w:tcPr>
            <w:tcW w:w="1231" w:type="dxa"/>
          </w:tcPr>
          <w:p w14:paraId="4EBB827E" w14:textId="77777777" w:rsidR="008962AF" w:rsidRPr="00ED4AF8" w:rsidRDefault="008962AF" w:rsidP="00BC570E">
            <w:pPr>
              <w:pStyle w:val="TAC"/>
              <w:rPr>
                <w:lang w:eastAsia="zh-CN"/>
              </w:rPr>
            </w:pPr>
            <w:r w:rsidRPr="00ED4AF8">
              <w:rPr>
                <w:rFonts w:cs="Arial"/>
                <w:sz w:val="16"/>
                <w:szCs w:val="16"/>
              </w:rPr>
              <w:t>7</w:t>
            </w:r>
          </w:p>
        </w:tc>
        <w:tc>
          <w:tcPr>
            <w:tcW w:w="1231" w:type="dxa"/>
          </w:tcPr>
          <w:p w14:paraId="0A8A02F4" w14:textId="77777777" w:rsidR="008962AF" w:rsidRPr="00ED4AF8" w:rsidRDefault="008962AF" w:rsidP="00BC570E">
            <w:pPr>
              <w:pStyle w:val="TAC"/>
            </w:pPr>
            <w:r w:rsidRPr="00ED4AF8">
              <w:rPr>
                <w:rFonts w:cs="Arial"/>
                <w:sz w:val="16"/>
                <w:szCs w:val="16"/>
              </w:rPr>
              <w:t>2</w:t>
            </w:r>
          </w:p>
        </w:tc>
        <w:tc>
          <w:tcPr>
            <w:tcW w:w="1231" w:type="dxa"/>
          </w:tcPr>
          <w:p w14:paraId="6BA002AF" w14:textId="77777777" w:rsidR="008962AF" w:rsidRPr="00ED4AF8" w:rsidRDefault="008962AF" w:rsidP="00BC570E">
            <w:pPr>
              <w:pStyle w:val="TAC"/>
              <w:rPr>
                <w:lang w:eastAsia="zh-CN"/>
              </w:rPr>
            </w:pPr>
            <w:r w:rsidRPr="00ED4AF8">
              <w:rPr>
                <w:rFonts w:cs="Arial"/>
                <w:sz w:val="16"/>
                <w:szCs w:val="16"/>
              </w:rPr>
              <w:t>0,1</w:t>
            </w:r>
          </w:p>
        </w:tc>
        <w:tc>
          <w:tcPr>
            <w:tcW w:w="1230" w:type="dxa"/>
            <w:vAlign w:val="center"/>
          </w:tcPr>
          <w:p w14:paraId="7493EEAE" w14:textId="77777777" w:rsidR="008962AF" w:rsidRPr="00ED4AF8" w:rsidRDefault="008962AF" w:rsidP="00BC570E">
            <w:pPr>
              <w:pStyle w:val="TAC"/>
              <w:rPr>
                <w:lang w:eastAsia="zh-CN"/>
              </w:rPr>
            </w:pPr>
          </w:p>
        </w:tc>
        <w:tc>
          <w:tcPr>
            <w:tcW w:w="1231" w:type="dxa"/>
            <w:vAlign w:val="center"/>
          </w:tcPr>
          <w:p w14:paraId="6A3873D5" w14:textId="77777777" w:rsidR="008962AF" w:rsidRPr="00ED4AF8" w:rsidRDefault="008962AF" w:rsidP="00BC570E">
            <w:pPr>
              <w:pStyle w:val="TAC"/>
              <w:rPr>
                <w:lang w:eastAsia="zh-CN"/>
              </w:rPr>
            </w:pPr>
          </w:p>
        </w:tc>
        <w:tc>
          <w:tcPr>
            <w:tcW w:w="1240" w:type="dxa"/>
            <w:vAlign w:val="center"/>
          </w:tcPr>
          <w:p w14:paraId="12C09E81" w14:textId="77777777" w:rsidR="008962AF" w:rsidRPr="00ED4AF8" w:rsidRDefault="008962AF" w:rsidP="00BC570E">
            <w:pPr>
              <w:pStyle w:val="TAC"/>
              <w:rPr>
                <w:lang w:eastAsia="zh-CN"/>
              </w:rPr>
            </w:pPr>
          </w:p>
        </w:tc>
      </w:tr>
      <w:tr w:rsidR="008962AF" w:rsidRPr="00ED4AF8" w14:paraId="16DF6815" w14:textId="77777777" w:rsidTr="00BC570E">
        <w:trPr>
          <w:trHeight w:val="214"/>
          <w:jc w:val="center"/>
        </w:trPr>
        <w:tc>
          <w:tcPr>
            <w:tcW w:w="1231" w:type="dxa"/>
          </w:tcPr>
          <w:p w14:paraId="076CEA2B" w14:textId="77777777" w:rsidR="008962AF" w:rsidRPr="00ED4AF8" w:rsidRDefault="008962AF" w:rsidP="00BC570E">
            <w:pPr>
              <w:pStyle w:val="TAC"/>
              <w:rPr>
                <w:lang w:eastAsia="zh-CN"/>
              </w:rPr>
            </w:pPr>
            <w:r w:rsidRPr="00ED4AF8">
              <w:rPr>
                <w:rFonts w:cs="Arial"/>
                <w:sz w:val="16"/>
                <w:szCs w:val="16"/>
              </w:rPr>
              <w:t>8</w:t>
            </w:r>
          </w:p>
        </w:tc>
        <w:tc>
          <w:tcPr>
            <w:tcW w:w="1231" w:type="dxa"/>
          </w:tcPr>
          <w:p w14:paraId="78602A2B"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1C3EAD73" w14:textId="77777777" w:rsidR="008962AF" w:rsidRPr="00ED4AF8" w:rsidRDefault="008962AF" w:rsidP="00BC570E">
            <w:pPr>
              <w:pStyle w:val="TAC"/>
              <w:rPr>
                <w:lang w:eastAsia="zh-CN"/>
              </w:rPr>
            </w:pPr>
            <w:r w:rsidRPr="00ED4AF8">
              <w:rPr>
                <w:rFonts w:cs="Arial"/>
                <w:sz w:val="16"/>
                <w:szCs w:val="16"/>
              </w:rPr>
              <w:t>2,3</w:t>
            </w:r>
          </w:p>
        </w:tc>
        <w:tc>
          <w:tcPr>
            <w:tcW w:w="1230" w:type="dxa"/>
            <w:vAlign w:val="center"/>
          </w:tcPr>
          <w:p w14:paraId="2B90C675" w14:textId="77777777" w:rsidR="008962AF" w:rsidRPr="00ED4AF8" w:rsidRDefault="008962AF" w:rsidP="00BC570E">
            <w:pPr>
              <w:pStyle w:val="TAC"/>
              <w:rPr>
                <w:lang w:eastAsia="zh-CN"/>
              </w:rPr>
            </w:pPr>
          </w:p>
        </w:tc>
        <w:tc>
          <w:tcPr>
            <w:tcW w:w="1231" w:type="dxa"/>
            <w:vAlign w:val="center"/>
          </w:tcPr>
          <w:p w14:paraId="6C1A3A63" w14:textId="77777777" w:rsidR="008962AF" w:rsidRPr="00ED4AF8" w:rsidRDefault="008962AF" w:rsidP="00BC570E">
            <w:pPr>
              <w:pStyle w:val="TAC"/>
              <w:rPr>
                <w:lang w:eastAsia="zh-CN"/>
              </w:rPr>
            </w:pPr>
          </w:p>
        </w:tc>
        <w:tc>
          <w:tcPr>
            <w:tcW w:w="1240" w:type="dxa"/>
            <w:vAlign w:val="center"/>
          </w:tcPr>
          <w:p w14:paraId="453ED788" w14:textId="77777777" w:rsidR="008962AF" w:rsidRPr="00ED4AF8" w:rsidRDefault="008962AF" w:rsidP="00BC570E">
            <w:pPr>
              <w:pStyle w:val="TAC"/>
              <w:rPr>
                <w:lang w:eastAsia="zh-CN"/>
              </w:rPr>
            </w:pPr>
          </w:p>
        </w:tc>
      </w:tr>
      <w:tr w:rsidR="008962AF" w:rsidRPr="00ED4AF8" w14:paraId="24F27559" w14:textId="77777777" w:rsidTr="00BC570E">
        <w:trPr>
          <w:trHeight w:val="214"/>
          <w:jc w:val="center"/>
        </w:trPr>
        <w:tc>
          <w:tcPr>
            <w:tcW w:w="1231" w:type="dxa"/>
          </w:tcPr>
          <w:p w14:paraId="13A8A1C8" w14:textId="77777777" w:rsidR="008962AF" w:rsidRPr="00ED4AF8" w:rsidRDefault="008962AF" w:rsidP="00BC570E">
            <w:pPr>
              <w:pStyle w:val="TAC"/>
            </w:pPr>
            <w:r w:rsidRPr="00ED4AF8">
              <w:rPr>
                <w:rFonts w:cs="Arial"/>
                <w:sz w:val="16"/>
                <w:szCs w:val="16"/>
              </w:rPr>
              <w:t>9</w:t>
            </w:r>
          </w:p>
        </w:tc>
        <w:tc>
          <w:tcPr>
            <w:tcW w:w="1231" w:type="dxa"/>
          </w:tcPr>
          <w:p w14:paraId="47533951"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5ECAB316" w14:textId="77777777" w:rsidR="008962AF" w:rsidRPr="00ED4AF8" w:rsidRDefault="008962AF" w:rsidP="00BC570E">
            <w:pPr>
              <w:pStyle w:val="TAC"/>
              <w:rPr>
                <w:lang w:eastAsia="zh-CN"/>
              </w:rPr>
            </w:pPr>
            <w:r w:rsidRPr="00ED4AF8">
              <w:rPr>
                <w:rFonts w:cs="Arial"/>
                <w:sz w:val="16"/>
                <w:szCs w:val="16"/>
              </w:rPr>
              <w:t>0-2</w:t>
            </w:r>
          </w:p>
        </w:tc>
        <w:tc>
          <w:tcPr>
            <w:tcW w:w="1230" w:type="dxa"/>
            <w:vAlign w:val="center"/>
          </w:tcPr>
          <w:p w14:paraId="21454AF4" w14:textId="77777777" w:rsidR="008962AF" w:rsidRPr="00ED4AF8" w:rsidRDefault="008962AF" w:rsidP="00BC570E">
            <w:pPr>
              <w:pStyle w:val="TAC"/>
              <w:rPr>
                <w:lang w:eastAsia="zh-CN"/>
              </w:rPr>
            </w:pPr>
          </w:p>
        </w:tc>
        <w:tc>
          <w:tcPr>
            <w:tcW w:w="1231" w:type="dxa"/>
            <w:vAlign w:val="center"/>
          </w:tcPr>
          <w:p w14:paraId="7A59450F" w14:textId="77777777" w:rsidR="008962AF" w:rsidRPr="00ED4AF8" w:rsidRDefault="008962AF" w:rsidP="00BC570E">
            <w:pPr>
              <w:pStyle w:val="TAC"/>
              <w:rPr>
                <w:lang w:eastAsia="zh-CN"/>
              </w:rPr>
            </w:pPr>
          </w:p>
        </w:tc>
        <w:tc>
          <w:tcPr>
            <w:tcW w:w="1240" w:type="dxa"/>
            <w:vAlign w:val="center"/>
          </w:tcPr>
          <w:p w14:paraId="4DBB4928" w14:textId="77777777" w:rsidR="008962AF" w:rsidRPr="00ED4AF8" w:rsidRDefault="008962AF" w:rsidP="00BC570E">
            <w:pPr>
              <w:pStyle w:val="TAC"/>
              <w:rPr>
                <w:lang w:eastAsia="zh-CN"/>
              </w:rPr>
            </w:pPr>
          </w:p>
        </w:tc>
      </w:tr>
      <w:tr w:rsidR="008962AF" w:rsidRPr="00ED4AF8" w14:paraId="5500B87B" w14:textId="77777777" w:rsidTr="00BC570E">
        <w:trPr>
          <w:trHeight w:val="214"/>
          <w:jc w:val="center"/>
        </w:trPr>
        <w:tc>
          <w:tcPr>
            <w:tcW w:w="1231" w:type="dxa"/>
          </w:tcPr>
          <w:p w14:paraId="048CADCE" w14:textId="77777777" w:rsidR="008962AF" w:rsidRPr="00ED4AF8" w:rsidRDefault="008962AF" w:rsidP="00BC570E">
            <w:pPr>
              <w:pStyle w:val="TAC"/>
              <w:rPr>
                <w:lang w:eastAsia="zh-CN"/>
              </w:rPr>
            </w:pPr>
            <w:r w:rsidRPr="00ED4AF8">
              <w:rPr>
                <w:rFonts w:cs="Arial"/>
                <w:sz w:val="16"/>
                <w:szCs w:val="16"/>
              </w:rPr>
              <w:t>10</w:t>
            </w:r>
          </w:p>
        </w:tc>
        <w:tc>
          <w:tcPr>
            <w:tcW w:w="1231" w:type="dxa"/>
          </w:tcPr>
          <w:p w14:paraId="23F45C7A"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708C8757" w14:textId="77777777" w:rsidR="008962AF" w:rsidRPr="00ED4AF8" w:rsidRDefault="008962AF" w:rsidP="00BC570E">
            <w:pPr>
              <w:pStyle w:val="TAC"/>
              <w:rPr>
                <w:lang w:eastAsia="zh-CN"/>
              </w:rPr>
            </w:pPr>
            <w:r w:rsidRPr="00ED4AF8">
              <w:rPr>
                <w:rFonts w:cs="Arial"/>
                <w:sz w:val="16"/>
                <w:szCs w:val="16"/>
              </w:rPr>
              <w:t>0-3</w:t>
            </w:r>
          </w:p>
        </w:tc>
        <w:tc>
          <w:tcPr>
            <w:tcW w:w="1230" w:type="dxa"/>
            <w:vAlign w:val="center"/>
          </w:tcPr>
          <w:p w14:paraId="5A30F855" w14:textId="77777777" w:rsidR="008962AF" w:rsidRPr="00ED4AF8" w:rsidRDefault="008962AF" w:rsidP="00BC570E">
            <w:pPr>
              <w:pStyle w:val="TAC"/>
              <w:rPr>
                <w:lang w:eastAsia="zh-CN"/>
              </w:rPr>
            </w:pPr>
          </w:p>
        </w:tc>
        <w:tc>
          <w:tcPr>
            <w:tcW w:w="1231" w:type="dxa"/>
            <w:vAlign w:val="center"/>
          </w:tcPr>
          <w:p w14:paraId="23B3CC18" w14:textId="77777777" w:rsidR="008962AF" w:rsidRPr="00ED4AF8" w:rsidRDefault="008962AF" w:rsidP="00BC570E">
            <w:pPr>
              <w:pStyle w:val="TAC"/>
              <w:rPr>
                <w:lang w:eastAsia="zh-CN"/>
              </w:rPr>
            </w:pPr>
          </w:p>
        </w:tc>
        <w:tc>
          <w:tcPr>
            <w:tcW w:w="1240" w:type="dxa"/>
            <w:vAlign w:val="center"/>
          </w:tcPr>
          <w:p w14:paraId="43A967D2" w14:textId="77777777" w:rsidR="008962AF" w:rsidRPr="00ED4AF8" w:rsidRDefault="008962AF" w:rsidP="00BC570E">
            <w:pPr>
              <w:pStyle w:val="TAC"/>
              <w:rPr>
                <w:lang w:eastAsia="zh-CN"/>
              </w:rPr>
            </w:pPr>
          </w:p>
        </w:tc>
      </w:tr>
      <w:tr w:rsidR="008962AF" w:rsidRPr="00ED4AF8" w14:paraId="3910FEF5" w14:textId="77777777" w:rsidTr="00BC570E">
        <w:trPr>
          <w:trHeight w:val="214"/>
          <w:jc w:val="center"/>
        </w:trPr>
        <w:tc>
          <w:tcPr>
            <w:tcW w:w="1231" w:type="dxa"/>
          </w:tcPr>
          <w:p w14:paraId="17B234AE" w14:textId="77777777" w:rsidR="008962AF" w:rsidRPr="00ED4AF8" w:rsidRDefault="008962AF" w:rsidP="00BC570E">
            <w:pPr>
              <w:pStyle w:val="TAC"/>
              <w:rPr>
                <w:lang w:eastAsia="zh-CN"/>
              </w:rPr>
            </w:pPr>
            <w:r w:rsidRPr="00ED4AF8">
              <w:rPr>
                <w:rFonts w:cs="Arial"/>
                <w:sz w:val="16"/>
                <w:szCs w:val="16"/>
              </w:rPr>
              <w:t>11</w:t>
            </w:r>
          </w:p>
        </w:tc>
        <w:tc>
          <w:tcPr>
            <w:tcW w:w="1231" w:type="dxa"/>
          </w:tcPr>
          <w:p w14:paraId="2A9BC391"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34AA48AD" w14:textId="77777777" w:rsidR="008962AF" w:rsidRPr="00ED4AF8" w:rsidRDefault="008962AF" w:rsidP="00BC570E">
            <w:pPr>
              <w:pStyle w:val="TAC"/>
              <w:rPr>
                <w:lang w:eastAsia="zh-CN"/>
              </w:rPr>
            </w:pPr>
            <w:r w:rsidRPr="00ED4AF8">
              <w:rPr>
                <w:rFonts w:cs="Arial"/>
                <w:sz w:val="16"/>
                <w:szCs w:val="16"/>
              </w:rPr>
              <w:t>0</w:t>
            </w:r>
          </w:p>
        </w:tc>
        <w:tc>
          <w:tcPr>
            <w:tcW w:w="1230" w:type="dxa"/>
            <w:vAlign w:val="center"/>
          </w:tcPr>
          <w:p w14:paraId="03B2D4C4" w14:textId="77777777" w:rsidR="008962AF" w:rsidRPr="00ED4AF8" w:rsidRDefault="008962AF" w:rsidP="00BC570E">
            <w:pPr>
              <w:pStyle w:val="TAC"/>
              <w:rPr>
                <w:lang w:eastAsia="zh-CN"/>
              </w:rPr>
            </w:pPr>
          </w:p>
        </w:tc>
        <w:tc>
          <w:tcPr>
            <w:tcW w:w="1231" w:type="dxa"/>
            <w:vAlign w:val="center"/>
          </w:tcPr>
          <w:p w14:paraId="7E99145A" w14:textId="77777777" w:rsidR="008962AF" w:rsidRPr="00ED4AF8" w:rsidRDefault="008962AF" w:rsidP="00BC570E">
            <w:pPr>
              <w:pStyle w:val="TAC"/>
              <w:rPr>
                <w:lang w:eastAsia="zh-CN"/>
              </w:rPr>
            </w:pPr>
          </w:p>
        </w:tc>
        <w:tc>
          <w:tcPr>
            <w:tcW w:w="1240" w:type="dxa"/>
            <w:vAlign w:val="center"/>
          </w:tcPr>
          <w:p w14:paraId="51AEC6E4" w14:textId="77777777" w:rsidR="008962AF" w:rsidRPr="00ED4AF8" w:rsidRDefault="008962AF" w:rsidP="00BC570E">
            <w:pPr>
              <w:pStyle w:val="TAC"/>
              <w:rPr>
                <w:lang w:eastAsia="zh-CN"/>
              </w:rPr>
            </w:pPr>
          </w:p>
        </w:tc>
      </w:tr>
      <w:tr w:rsidR="008962AF" w:rsidRPr="00ED4AF8" w14:paraId="11C76191" w14:textId="77777777" w:rsidTr="00BC570E">
        <w:trPr>
          <w:trHeight w:val="214"/>
          <w:jc w:val="center"/>
        </w:trPr>
        <w:tc>
          <w:tcPr>
            <w:tcW w:w="1231" w:type="dxa"/>
          </w:tcPr>
          <w:p w14:paraId="5C11C695" w14:textId="77777777" w:rsidR="008962AF" w:rsidRPr="00ED4AF8" w:rsidRDefault="008962AF" w:rsidP="00BC570E">
            <w:pPr>
              <w:pStyle w:val="TAC"/>
              <w:rPr>
                <w:lang w:eastAsia="zh-CN"/>
              </w:rPr>
            </w:pPr>
            <w:r w:rsidRPr="00ED4AF8">
              <w:rPr>
                <w:rFonts w:cs="Arial"/>
                <w:sz w:val="16"/>
                <w:szCs w:val="16"/>
              </w:rPr>
              <w:t>12</w:t>
            </w:r>
          </w:p>
        </w:tc>
        <w:tc>
          <w:tcPr>
            <w:tcW w:w="1231" w:type="dxa"/>
          </w:tcPr>
          <w:p w14:paraId="30FC2A35"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54EBF231" w14:textId="77777777" w:rsidR="008962AF" w:rsidRPr="00ED4AF8" w:rsidRDefault="008962AF" w:rsidP="00BC570E">
            <w:pPr>
              <w:pStyle w:val="TAC"/>
              <w:rPr>
                <w:lang w:eastAsia="zh-CN"/>
              </w:rPr>
            </w:pPr>
            <w:r w:rsidRPr="00ED4AF8">
              <w:rPr>
                <w:rFonts w:cs="Arial"/>
                <w:sz w:val="16"/>
                <w:szCs w:val="16"/>
              </w:rPr>
              <w:t>1</w:t>
            </w:r>
          </w:p>
        </w:tc>
        <w:tc>
          <w:tcPr>
            <w:tcW w:w="1230" w:type="dxa"/>
            <w:vAlign w:val="center"/>
          </w:tcPr>
          <w:p w14:paraId="7AB731D1" w14:textId="77777777" w:rsidR="008962AF" w:rsidRPr="00ED4AF8" w:rsidRDefault="008962AF" w:rsidP="00BC570E">
            <w:pPr>
              <w:pStyle w:val="TAC"/>
              <w:rPr>
                <w:lang w:eastAsia="zh-CN"/>
              </w:rPr>
            </w:pPr>
          </w:p>
        </w:tc>
        <w:tc>
          <w:tcPr>
            <w:tcW w:w="1231" w:type="dxa"/>
            <w:vAlign w:val="center"/>
          </w:tcPr>
          <w:p w14:paraId="60FF0DF8" w14:textId="77777777" w:rsidR="008962AF" w:rsidRPr="00ED4AF8" w:rsidRDefault="008962AF" w:rsidP="00BC570E">
            <w:pPr>
              <w:pStyle w:val="TAC"/>
              <w:rPr>
                <w:lang w:eastAsia="zh-CN"/>
              </w:rPr>
            </w:pPr>
          </w:p>
        </w:tc>
        <w:tc>
          <w:tcPr>
            <w:tcW w:w="1240" w:type="dxa"/>
            <w:vAlign w:val="center"/>
          </w:tcPr>
          <w:p w14:paraId="33C7C46D" w14:textId="77777777" w:rsidR="008962AF" w:rsidRPr="00ED4AF8" w:rsidRDefault="008962AF" w:rsidP="00BC570E">
            <w:pPr>
              <w:pStyle w:val="TAC"/>
              <w:rPr>
                <w:lang w:eastAsia="zh-CN"/>
              </w:rPr>
            </w:pPr>
          </w:p>
        </w:tc>
      </w:tr>
      <w:tr w:rsidR="008962AF" w:rsidRPr="00ED4AF8" w14:paraId="2A730284" w14:textId="77777777" w:rsidTr="00BC570E">
        <w:trPr>
          <w:trHeight w:val="214"/>
          <w:jc w:val="center"/>
        </w:trPr>
        <w:tc>
          <w:tcPr>
            <w:tcW w:w="1231" w:type="dxa"/>
          </w:tcPr>
          <w:p w14:paraId="28F6B498" w14:textId="77777777" w:rsidR="008962AF" w:rsidRPr="00ED4AF8" w:rsidRDefault="008962AF" w:rsidP="00BC570E">
            <w:pPr>
              <w:pStyle w:val="TAC"/>
              <w:rPr>
                <w:lang w:eastAsia="zh-CN"/>
              </w:rPr>
            </w:pPr>
            <w:r w:rsidRPr="00ED4AF8">
              <w:rPr>
                <w:rFonts w:cs="Arial"/>
                <w:sz w:val="16"/>
                <w:szCs w:val="16"/>
              </w:rPr>
              <w:t>13</w:t>
            </w:r>
          </w:p>
        </w:tc>
        <w:tc>
          <w:tcPr>
            <w:tcW w:w="1231" w:type="dxa"/>
          </w:tcPr>
          <w:p w14:paraId="1B7AF88C"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579DD7B8" w14:textId="77777777" w:rsidR="008962AF" w:rsidRPr="00ED4AF8" w:rsidRDefault="008962AF" w:rsidP="00BC570E">
            <w:pPr>
              <w:pStyle w:val="TAC"/>
              <w:rPr>
                <w:lang w:eastAsia="zh-CN"/>
              </w:rPr>
            </w:pPr>
            <w:r w:rsidRPr="00ED4AF8">
              <w:rPr>
                <w:rFonts w:cs="Arial"/>
                <w:sz w:val="16"/>
                <w:szCs w:val="16"/>
              </w:rPr>
              <w:t>2</w:t>
            </w:r>
          </w:p>
        </w:tc>
        <w:tc>
          <w:tcPr>
            <w:tcW w:w="1230" w:type="dxa"/>
            <w:vAlign w:val="center"/>
          </w:tcPr>
          <w:p w14:paraId="5D6984E9" w14:textId="77777777" w:rsidR="008962AF" w:rsidRPr="00ED4AF8" w:rsidRDefault="008962AF" w:rsidP="00BC570E">
            <w:pPr>
              <w:pStyle w:val="TAC"/>
              <w:rPr>
                <w:lang w:eastAsia="zh-CN"/>
              </w:rPr>
            </w:pPr>
          </w:p>
        </w:tc>
        <w:tc>
          <w:tcPr>
            <w:tcW w:w="1231" w:type="dxa"/>
            <w:vAlign w:val="center"/>
          </w:tcPr>
          <w:p w14:paraId="341CBB08" w14:textId="77777777" w:rsidR="008962AF" w:rsidRPr="00ED4AF8" w:rsidRDefault="008962AF" w:rsidP="00BC570E">
            <w:pPr>
              <w:pStyle w:val="TAC"/>
              <w:rPr>
                <w:lang w:eastAsia="zh-CN"/>
              </w:rPr>
            </w:pPr>
          </w:p>
        </w:tc>
        <w:tc>
          <w:tcPr>
            <w:tcW w:w="1240" w:type="dxa"/>
            <w:vAlign w:val="center"/>
          </w:tcPr>
          <w:p w14:paraId="4D3FFA52" w14:textId="77777777" w:rsidR="008962AF" w:rsidRPr="00ED4AF8" w:rsidRDefault="008962AF" w:rsidP="00BC570E">
            <w:pPr>
              <w:pStyle w:val="TAC"/>
              <w:rPr>
                <w:lang w:eastAsia="zh-CN"/>
              </w:rPr>
            </w:pPr>
          </w:p>
        </w:tc>
      </w:tr>
      <w:tr w:rsidR="008962AF" w:rsidRPr="00ED4AF8" w14:paraId="57333163" w14:textId="77777777" w:rsidTr="00BC570E">
        <w:trPr>
          <w:trHeight w:val="214"/>
          <w:jc w:val="center"/>
        </w:trPr>
        <w:tc>
          <w:tcPr>
            <w:tcW w:w="1231" w:type="dxa"/>
          </w:tcPr>
          <w:p w14:paraId="19345CEB" w14:textId="77777777" w:rsidR="008962AF" w:rsidRPr="00ED4AF8" w:rsidRDefault="008962AF" w:rsidP="00BC570E">
            <w:pPr>
              <w:pStyle w:val="TAC"/>
              <w:rPr>
                <w:lang w:eastAsia="zh-CN"/>
              </w:rPr>
            </w:pPr>
            <w:r w:rsidRPr="00ED4AF8">
              <w:rPr>
                <w:rFonts w:cs="Arial"/>
                <w:sz w:val="16"/>
                <w:szCs w:val="16"/>
              </w:rPr>
              <w:t>14</w:t>
            </w:r>
          </w:p>
        </w:tc>
        <w:tc>
          <w:tcPr>
            <w:tcW w:w="1231" w:type="dxa"/>
          </w:tcPr>
          <w:p w14:paraId="08DD6A7B"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314AB29F" w14:textId="77777777" w:rsidR="008962AF" w:rsidRPr="00ED4AF8" w:rsidRDefault="008962AF" w:rsidP="00BC570E">
            <w:pPr>
              <w:pStyle w:val="TAC"/>
              <w:rPr>
                <w:lang w:eastAsia="zh-CN"/>
              </w:rPr>
            </w:pPr>
            <w:r w:rsidRPr="00ED4AF8">
              <w:rPr>
                <w:rFonts w:cs="Arial"/>
                <w:sz w:val="16"/>
                <w:szCs w:val="16"/>
              </w:rPr>
              <w:t>3</w:t>
            </w:r>
          </w:p>
        </w:tc>
        <w:tc>
          <w:tcPr>
            <w:tcW w:w="1230" w:type="dxa"/>
            <w:vAlign w:val="center"/>
          </w:tcPr>
          <w:p w14:paraId="19B3519C" w14:textId="77777777" w:rsidR="008962AF" w:rsidRPr="00ED4AF8" w:rsidRDefault="008962AF" w:rsidP="00BC570E">
            <w:pPr>
              <w:pStyle w:val="TAC"/>
              <w:rPr>
                <w:lang w:eastAsia="zh-CN"/>
              </w:rPr>
            </w:pPr>
          </w:p>
        </w:tc>
        <w:tc>
          <w:tcPr>
            <w:tcW w:w="1231" w:type="dxa"/>
            <w:vAlign w:val="center"/>
          </w:tcPr>
          <w:p w14:paraId="0F4E8AF7" w14:textId="77777777" w:rsidR="008962AF" w:rsidRPr="00ED4AF8" w:rsidRDefault="008962AF" w:rsidP="00BC570E">
            <w:pPr>
              <w:pStyle w:val="TAC"/>
              <w:rPr>
                <w:lang w:eastAsia="zh-CN"/>
              </w:rPr>
            </w:pPr>
          </w:p>
        </w:tc>
        <w:tc>
          <w:tcPr>
            <w:tcW w:w="1240" w:type="dxa"/>
            <w:vAlign w:val="center"/>
          </w:tcPr>
          <w:p w14:paraId="5335EF89" w14:textId="77777777" w:rsidR="008962AF" w:rsidRPr="00ED4AF8" w:rsidRDefault="008962AF" w:rsidP="00BC570E">
            <w:pPr>
              <w:pStyle w:val="TAC"/>
              <w:rPr>
                <w:lang w:eastAsia="zh-CN"/>
              </w:rPr>
            </w:pPr>
          </w:p>
        </w:tc>
      </w:tr>
      <w:tr w:rsidR="008962AF" w:rsidRPr="00ED4AF8" w14:paraId="7CBD9682" w14:textId="77777777" w:rsidTr="00BC570E">
        <w:trPr>
          <w:trHeight w:val="214"/>
          <w:jc w:val="center"/>
        </w:trPr>
        <w:tc>
          <w:tcPr>
            <w:tcW w:w="1231" w:type="dxa"/>
          </w:tcPr>
          <w:p w14:paraId="61FA7BE7" w14:textId="77777777" w:rsidR="008962AF" w:rsidRPr="00ED4AF8" w:rsidRDefault="008962AF" w:rsidP="00BC570E">
            <w:pPr>
              <w:pStyle w:val="TAC"/>
              <w:rPr>
                <w:lang w:eastAsia="zh-CN"/>
              </w:rPr>
            </w:pPr>
            <w:r w:rsidRPr="00ED4AF8">
              <w:rPr>
                <w:rFonts w:cs="Arial"/>
                <w:sz w:val="16"/>
                <w:szCs w:val="16"/>
              </w:rPr>
              <w:t>15</w:t>
            </w:r>
          </w:p>
        </w:tc>
        <w:tc>
          <w:tcPr>
            <w:tcW w:w="1231" w:type="dxa"/>
          </w:tcPr>
          <w:p w14:paraId="61703E0F"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2A09A9EE" w14:textId="77777777" w:rsidR="008962AF" w:rsidRPr="00ED4AF8" w:rsidRDefault="008962AF" w:rsidP="00BC570E">
            <w:pPr>
              <w:pStyle w:val="TAC"/>
              <w:rPr>
                <w:lang w:eastAsia="zh-CN"/>
              </w:rPr>
            </w:pPr>
            <w:r w:rsidRPr="00ED4AF8">
              <w:rPr>
                <w:rFonts w:cs="Arial"/>
                <w:sz w:val="16"/>
                <w:szCs w:val="16"/>
              </w:rPr>
              <w:t>4</w:t>
            </w:r>
          </w:p>
        </w:tc>
        <w:tc>
          <w:tcPr>
            <w:tcW w:w="1230" w:type="dxa"/>
            <w:vAlign w:val="center"/>
          </w:tcPr>
          <w:p w14:paraId="4FC8D931" w14:textId="77777777" w:rsidR="008962AF" w:rsidRPr="00ED4AF8" w:rsidRDefault="008962AF" w:rsidP="00BC570E">
            <w:pPr>
              <w:pStyle w:val="TAC"/>
              <w:rPr>
                <w:lang w:eastAsia="zh-CN"/>
              </w:rPr>
            </w:pPr>
          </w:p>
        </w:tc>
        <w:tc>
          <w:tcPr>
            <w:tcW w:w="1231" w:type="dxa"/>
            <w:vAlign w:val="center"/>
          </w:tcPr>
          <w:p w14:paraId="6740FC73" w14:textId="77777777" w:rsidR="008962AF" w:rsidRPr="00ED4AF8" w:rsidRDefault="008962AF" w:rsidP="00BC570E">
            <w:pPr>
              <w:pStyle w:val="TAC"/>
              <w:rPr>
                <w:lang w:eastAsia="zh-CN"/>
              </w:rPr>
            </w:pPr>
          </w:p>
        </w:tc>
        <w:tc>
          <w:tcPr>
            <w:tcW w:w="1240" w:type="dxa"/>
            <w:vAlign w:val="center"/>
          </w:tcPr>
          <w:p w14:paraId="4321A4D7" w14:textId="77777777" w:rsidR="008962AF" w:rsidRPr="00ED4AF8" w:rsidRDefault="008962AF" w:rsidP="00BC570E">
            <w:pPr>
              <w:pStyle w:val="TAC"/>
              <w:rPr>
                <w:lang w:eastAsia="zh-CN"/>
              </w:rPr>
            </w:pPr>
          </w:p>
        </w:tc>
      </w:tr>
      <w:tr w:rsidR="008962AF" w:rsidRPr="00ED4AF8" w14:paraId="70175218" w14:textId="77777777" w:rsidTr="00BC570E">
        <w:trPr>
          <w:trHeight w:val="214"/>
          <w:jc w:val="center"/>
        </w:trPr>
        <w:tc>
          <w:tcPr>
            <w:tcW w:w="1231" w:type="dxa"/>
          </w:tcPr>
          <w:p w14:paraId="1043E13B" w14:textId="77777777" w:rsidR="008962AF" w:rsidRPr="00ED4AF8" w:rsidRDefault="008962AF" w:rsidP="00BC570E">
            <w:pPr>
              <w:pStyle w:val="TAC"/>
              <w:rPr>
                <w:lang w:eastAsia="zh-CN"/>
              </w:rPr>
            </w:pPr>
            <w:r w:rsidRPr="00ED4AF8">
              <w:rPr>
                <w:rFonts w:cs="Arial"/>
                <w:sz w:val="16"/>
                <w:szCs w:val="16"/>
              </w:rPr>
              <w:t>16</w:t>
            </w:r>
          </w:p>
        </w:tc>
        <w:tc>
          <w:tcPr>
            <w:tcW w:w="1231" w:type="dxa"/>
          </w:tcPr>
          <w:p w14:paraId="17244C68"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6693FF8E" w14:textId="77777777" w:rsidR="008962AF" w:rsidRPr="00ED4AF8" w:rsidRDefault="008962AF" w:rsidP="00BC570E">
            <w:pPr>
              <w:pStyle w:val="TAC"/>
              <w:rPr>
                <w:lang w:eastAsia="zh-CN"/>
              </w:rPr>
            </w:pPr>
            <w:r w:rsidRPr="00ED4AF8">
              <w:rPr>
                <w:rFonts w:cs="Arial"/>
                <w:sz w:val="16"/>
                <w:szCs w:val="16"/>
              </w:rPr>
              <w:t>5</w:t>
            </w:r>
          </w:p>
        </w:tc>
        <w:tc>
          <w:tcPr>
            <w:tcW w:w="1230" w:type="dxa"/>
            <w:vAlign w:val="center"/>
          </w:tcPr>
          <w:p w14:paraId="56BFD941" w14:textId="77777777" w:rsidR="008962AF" w:rsidRPr="00ED4AF8" w:rsidRDefault="008962AF" w:rsidP="00BC570E">
            <w:pPr>
              <w:pStyle w:val="TAC"/>
              <w:rPr>
                <w:lang w:eastAsia="zh-CN"/>
              </w:rPr>
            </w:pPr>
          </w:p>
        </w:tc>
        <w:tc>
          <w:tcPr>
            <w:tcW w:w="1231" w:type="dxa"/>
            <w:vAlign w:val="center"/>
          </w:tcPr>
          <w:p w14:paraId="18FE7752" w14:textId="77777777" w:rsidR="008962AF" w:rsidRPr="00ED4AF8" w:rsidRDefault="008962AF" w:rsidP="00BC570E">
            <w:pPr>
              <w:pStyle w:val="TAC"/>
              <w:rPr>
                <w:lang w:eastAsia="zh-CN"/>
              </w:rPr>
            </w:pPr>
          </w:p>
        </w:tc>
        <w:tc>
          <w:tcPr>
            <w:tcW w:w="1240" w:type="dxa"/>
            <w:vAlign w:val="center"/>
          </w:tcPr>
          <w:p w14:paraId="75343D0F" w14:textId="77777777" w:rsidR="008962AF" w:rsidRPr="00ED4AF8" w:rsidRDefault="008962AF" w:rsidP="00BC570E">
            <w:pPr>
              <w:pStyle w:val="TAC"/>
              <w:rPr>
                <w:lang w:eastAsia="zh-CN"/>
              </w:rPr>
            </w:pPr>
          </w:p>
        </w:tc>
      </w:tr>
      <w:tr w:rsidR="008962AF" w:rsidRPr="00ED4AF8" w14:paraId="54C8BD77" w14:textId="77777777" w:rsidTr="00BC570E">
        <w:trPr>
          <w:trHeight w:val="214"/>
          <w:jc w:val="center"/>
        </w:trPr>
        <w:tc>
          <w:tcPr>
            <w:tcW w:w="1231" w:type="dxa"/>
          </w:tcPr>
          <w:p w14:paraId="49B5676B" w14:textId="77777777" w:rsidR="008962AF" w:rsidRPr="00ED4AF8" w:rsidRDefault="008962AF" w:rsidP="00BC570E">
            <w:pPr>
              <w:pStyle w:val="TAC"/>
              <w:rPr>
                <w:lang w:eastAsia="zh-CN"/>
              </w:rPr>
            </w:pPr>
            <w:r w:rsidRPr="00ED4AF8">
              <w:rPr>
                <w:rFonts w:cs="Arial"/>
                <w:sz w:val="16"/>
                <w:szCs w:val="16"/>
              </w:rPr>
              <w:t>17</w:t>
            </w:r>
          </w:p>
        </w:tc>
        <w:tc>
          <w:tcPr>
            <w:tcW w:w="1231" w:type="dxa"/>
          </w:tcPr>
          <w:p w14:paraId="4F4D41B9"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61DF257B" w14:textId="77777777" w:rsidR="008962AF" w:rsidRPr="00ED4AF8" w:rsidRDefault="008962AF" w:rsidP="00BC570E">
            <w:pPr>
              <w:pStyle w:val="TAC"/>
              <w:rPr>
                <w:lang w:eastAsia="zh-CN"/>
              </w:rPr>
            </w:pPr>
            <w:r w:rsidRPr="00ED4AF8">
              <w:rPr>
                <w:rFonts w:cs="Arial"/>
                <w:sz w:val="16"/>
                <w:szCs w:val="16"/>
              </w:rPr>
              <w:t>0,1</w:t>
            </w:r>
          </w:p>
        </w:tc>
        <w:tc>
          <w:tcPr>
            <w:tcW w:w="1230" w:type="dxa"/>
            <w:vAlign w:val="center"/>
          </w:tcPr>
          <w:p w14:paraId="48ADC044" w14:textId="77777777" w:rsidR="008962AF" w:rsidRPr="00ED4AF8" w:rsidRDefault="008962AF" w:rsidP="00BC570E">
            <w:pPr>
              <w:pStyle w:val="TAC"/>
              <w:rPr>
                <w:lang w:eastAsia="zh-CN"/>
              </w:rPr>
            </w:pPr>
          </w:p>
        </w:tc>
        <w:tc>
          <w:tcPr>
            <w:tcW w:w="1231" w:type="dxa"/>
            <w:vAlign w:val="center"/>
          </w:tcPr>
          <w:p w14:paraId="4CB5CFB6" w14:textId="77777777" w:rsidR="008962AF" w:rsidRPr="00ED4AF8" w:rsidRDefault="008962AF" w:rsidP="00BC570E">
            <w:pPr>
              <w:pStyle w:val="TAC"/>
              <w:rPr>
                <w:lang w:eastAsia="zh-CN"/>
              </w:rPr>
            </w:pPr>
          </w:p>
        </w:tc>
        <w:tc>
          <w:tcPr>
            <w:tcW w:w="1240" w:type="dxa"/>
            <w:vAlign w:val="center"/>
          </w:tcPr>
          <w:p w14:paraId="75EE5F3E" w14:textId="77777777" w:rsidR="008962AF" w:rsidRPr="00ED4AF8" w:rsidRDefault="008962AF" w:rsidP="00BC570E">
            <w:pPr>
              <w:pStyle w:val="TAC"/>
              <w:rPr>
                <w:lang w:eastAsia="zh-CN"/>
              </w:rPr>
            </w:pPr>
          </w:p>
        </w:tc>
      </w:tr>
      <w:tr w:rsidR="008962AF" w:rsidRPr="00ED4AF8" w14:paraId="42C55FA9" w14:textId="77777777" w:rsidTr="00BC570E">
        <w:trPr>
          <w:trHeight w:val="214"/>
          <w:jc w:val="center"/>
        </w:trPr>
        <w:tc>
          <w:tcPr>
            <w:tcW w:w="1231" w:type="dxa"/>
          </w:tcPr>
          <w:p w14:paraId="34196675" w14:textId="77777777" w:rsidR="008962AF" w:rsidRPr="00ED4AF8" w:rsidRDefault="008962AF" w:rsidP="00BC570E">
            <w:pPr>
              <w:pStyle w:val="TAC"/>
              <w:rPr>
                <w:lang w:eastAsia="zh-CN"/>
              </w:rPr>
            </w:pPr>
            <w:r w:rsidRPr="00ED4AF8">
              <w:rPr>
                <w:rFonts w:cs="Arial"/>
                <w:sz w:val="16"/>
                <w:szCs w:val="16"/>
              </w:rPr>
              <w:t>18</w:t>
            </w:r>
          </w:p>
        </w:tc>
        <w:tc>
          <w:tcPr>
            <w:tcW w:w="1231" w:type="dxa"/>
          </w:tcPr>
          <w:p w14:paraId="4D7C6361"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37FD6804" w14:textId="77777777" w:rsidR="008962AF" w:rsidRPr="00ED4AF8" w:rsidRDefault="008962AF" w:rsidP="00BC570E">
            <w:pPr>
              <w:pStyle w:val="TAC"/>
              <w:rPr>
                <w:lang w:eastAsia="zh-CN"/>
              </w:rPr>
            </w:pPr>
            <w:r w:rsidRPr="00ED4AF8">
              <w:rPr>
                <w:rFonts w:cs="Arial"/>
                <w:sz w:val="16"/>
                <w:szCs w:val="16"/>
              </w:rPr>
              <w:t>2,3</w:t>
            </w:r>
          </w:p>
        </w:tc>
        <w:tc>
          <w:tcPr>
            <w:tcW w:w="1230" w:type="dxa"/>
            <w:vAlign w:val="center"/>
          </w:tcPr>
          <w:p w14:paraId="0F8C2AE3" w14:textId="77777777" w:rsidR="008962AF" w:rsidRPr="00ED4AF8" w:rsidRDefault="008962AF" w:rsidP="00BC570E">
            <w:pPr>
              <w:pStyle w:val="TAC"/>
              <w:rPr>
                <w:lang w:eastAsia="zh-CN"/>
              </w:rPr>
            </w:pPr>
          </w:p>
        </w:tc>
        <w:tc>
          <w:tcPr>
            <w:tcW w:w="1231" w:type="dxa"/>
            <w:vAlign w:val="center"/>
          </w:tcPr>
          <w:p w14:paraId="0F55FA3E" w14:textId="77777777" w:rsidR="008962AF" w:rsidRPr="00ED4AF8" w:rsidRDefault="008962AF" w:rsidP="00BC570E">
            <w:pPr>
              <w:pStyle w:val="TAC"/>
              <w:rPr>
                <w:lang w:eastAsia="zh-CN"/>
              </w:rPr>
            </w:pPr>
          </w:p>
        </w:tc>
        <w:tc>
          <w:tcPr>
            <w:tcW w:w="1240" w:type="dxa"/>
            <w:vAlign w:val="center"/>
          </w:tcPr>
          <w:p w14:paraId="706DE3B4" w14:textId="77777777" w:rsidR="008962AF" w:rsidRPr="00ED4AF8" w:rsidRDefault="008962AF" w:rsidP="00BC570E">
            <w:pPr>
              <w:pStyle w:val="TAC"/>
              <w:rPr>
                <w:lang w:eastAsia="zh-CN"/>
              </w:rPr>
            </w:pPr>
          </w:p>
        </w:tc>
      </w:tr>
      <w:tr w:rsidR="008962AF" w:rsidRPr="00ED4AF8" w14:paraId="1D1F6969" w14:textId="77777777" w:rsidTr="00BC570E">
        <w:trPr>
          <w:trHeight w:val="214"/>
          <w:jc w:val="center"/>
        </w:trPr>
        <w:tc>
          <w:tcPr>
            <w:tcW w:w="1231" w:type="dxa"/>
          </w:tcPr>
          <w:p w14:paraId="28F3A632" w14:textId="77777777" w:rsidR="008962AF" w:rsidRPr="00ED4AF8" w:rsidRDefault="008962AF" w:rsidP="00BC570E">
            <w:pPr>
              <w:pStyle w:val="TAC"/>
              <w:rPr>
                <w:lang w:eastAsia="zh-CN"/>
              </w:rPr>
            </w:pPr>
            <w:r w:rsidRPr="00ED4AF8">
              <w:rPr>
                <w:rFonts w:cs="Arial"/>
                <w:sz w:val="16"/>
                <w:szCs w:val="16"/>
              </w:rPr>
              <w:t>19</w:t>
            </w:r>
          </w:p>
        </w:tc>
        <w:tc>
          <w:tcPr>
            <w:tcW w:w="1231" w:type="dxa"/>
          </w:tcPr>
          <w:p w14:paraId="263B90CD"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562ECAA2" w14:textId="77777777" w:rsidR="008962AF" w:rsidRPr="00ED4AF8" w:rsidRDefault="008962AF" w:rsidP="00BC570E">
            <w:pPr>
              <w:pStyle w:val="TAC"/>
              <w:rPr>
                <w:lang w:eastAsia="zh-CN"/>
              </w:rPr>
            </w:pPr>
            <w:r w:rsidRPr="00ED4AF8">
              <w:rPr>
                <w:rFonts w:cs="Arial"/>
                <w:sz w:val="16"/>
                <w:szCs w:val="16"/>
              </w:rPr>
              <w:t>4,5</w:t>
            </w:r>
          </w:p>
        </w:tc>
        <w:tc>
          <w:tcPr>
            <w:tcW w:w="1230" w:type="dxa"/>
            <w:vAlign w:val="center"/>
          </w:tcPr>
          <w:p w14:paraId="5C20919A" w14:textId="77777777" w:rsidR="008962AF" w:rsidRPr="00ED4AF8" w:rsidRDefault="008962AF" w:rsidP="00BC570E">
            <w:pPr>
              <w:pStyle w:val="TAC"/>
              <w:rPr>
                <w:lang w:eastAsia="zh-CN"/>
              </w:rPr>
            </w:pPr>
          </w:p>
        </w:tc>
        <w:tc>
          <w:tcPr>
            <w:tcW w:w="1231" w:type="dxa"/>
            <w:vAlign w:val="center"/>
          </w:tcPr>
          <w:p w14:paraId="687E983C" w14:textId="77777777" w:rsidR="008962AF" w:rsidRPr="00ED4AF8" w:rsidRDefault="008962AF" w:rsidP="00BC570E">
            <w:pPr>
              <w:pStyle w:val="TAC"/>
              <w:rPr>
                <w:lang w:eastAsia="zh-CN"/>
              </w:rPr>
            </w:pPr>
          </w:p>
        </w:tc>
        <w:tc>
          <w:tcPr>
            <w:tcW w:w="1240" w:type="dxa"/>
            <w:vAlign w:val="center"/>
          </w:tcPr>
          <w:p w14:paraId="5BA32716" w14:textId="77777777" w:rsidR="008962AF" w:rsidRPr="00ED4AF8" w:rsidRDefault="008962AF" w:rsidP="00BC570E">
            <w:pPr>
              <w:pStyle w:val="TAC"/>
              <w:rPr>
                <w:lang w:eastAsia="zh-CN"/>
              </w:rPr>
            </w:pPr>
          </w:p>
        </w:tc>
      </w:tr>
      <w:tr w:rsidR="008962AF" w:rsidRPr="00ED4AF8" w14:paraId="1B0ED866" w14:textId="77777777" w:rsidTr="00BC570E">
        <w:trPr>
          <w:trHeight w:val="214"/>
          <w:jc w:val="center"/>
        </w:trPr>
        <w:tc>
          <w:tcPr>
            <w:tcW w:w="1231" w:type="dxa"/>
          </w:tcPr>
          <w:p w14:paraId="591BA2A1" w14:textId="77777777" w:rsidR="008962AF" w:rsidRPr="00ED4AF8" w:rsidRDefault="008962AF" w:rsidP="00BC570E">
            <w:pPr>
              <w:pStyle w:val="TAC"/>
              <w:rPr>
                <w:lang w:eastAsia="zh-CN"/>
              </w:rPr>
            </w:pPr>
            <w:r w:rsidRPr="00ED4AF8">
              <w:rPr>
                <w:rFonts w:cs="Arial"/>
                <w:sz w:val="16"/>
                <w:szCs w:val="16"/>
              </w:rPr>
              <w:t>20</w:t>
            </w:r>
          </w:p>
        </w:tc>
        <w:tc>
          <w:tcPr>
            <w:tcW w:w="1231" w:type="dxa"/>
          </w:tcPr>
          <w:p w14:paraId="143AF141"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3445FA45" w14:textId="77777777" w:rsidR="008962AF" w:rsidRPr="00ED4AF8" w:rsidRDefault="008962AF" w:rsidP="00BC570E">
            <w:pPr>
              <w:pStyle w:val="TAC"/>
              <w:rPr>
                <w:lang w:eastAsia="zh-CN"/>
              </w:rPr>
            </w:pPr>
            <w:r w:rsidRPr="00ED4AF8">
              <w:rPr>
                <w:rFonts w:cs="Arial"/>
                <w:sz w:val="16"/>
                <w:szCs w:val="16"/>
              </w:rPr>
              <w:t>0-2</w:t>
            </w:r>
          </w:p>
        </w:tc>
        <w:tc>
          <w:tcPr>
            <w:tcW w:w="1230" w:type="dxa"/>
            <w:vAlign w:val="center"/>
          </w:tcPr>
          <w:p w14:paraId="7B9EF09F" w14:textId="77777777" w:rsidR="008962AF" w:rsidRPr="00ED4AF8" w:rsidRDefault="008962AF" w:rsidP="00BC570E">
            <w:pPr>
              <w:pStyle w:val="TAC"/>
              <w:rPr>
                <w:lang w:eastAsia="zh-CN"/>
              </w:rPr>
            </w:pPr>
          </w:p>
        </w:tc>
        <w:tc>
          <w:tcPr>
            <w:tcW w:w="1231" w:type="dxa"/>
            <w:vAlign w:val="center"/>
          </w:tcPr>
          <w:p w14:paraId="1B81EF83" w14:textId="77777777" w:rsidR="008962AF" w:rsidRPr="00ED4AF8" w:rsidRDefault="008962AF" w:rsidP="00BC570E">
            <w:pPr>
              <w:pStyle w:val="TAC"/>
              <w:rPr>
                <w:lang w:eastAsia="zh-CN"/>
              </w:rPr>
            </w:pPr>
          </w:p>
        </w:tc>
        <w:tc>
          <w:tcPr>
            <w:tcW w:w="1240" w:type="dxa"/>
            <w:vAlign w:val="center"/>
          </w:tcPr>
          <w:p w14:paraId="62CE2FDB" w14:textId="77777777" w:rsidR="008962AF" w:rsidRPr="00ED4AF8" w:rsidRDefault="008962AF" w:rsidP="00BC570E">
            <w:pPr>
              <w:pStyle w:val="TAC"/>
              <w:rPr>
                <w:lang w:eastAsia="zh-CN"/>
              </w:rPr>
            </w:pPr>
          </w:p>
        </w:tc>
      </w:tr>
      <w:tr w:rsidR="008962AF" w:rsidRPr="00ED4AF8" w14:paraId="6972FA4A" w14:textId="77777777" w:rsidTr="00BC570E">
        <w:trPr>
          <w:trHeight w:val="214"/>
          <w:jc w:val="center"/>
        </w:trPr>
        <w:tc>
          <w:tcPr>
            <w:tcW w:w="1231" w:type="dxa"/>
          </w:tcPr>
          <w:p w14:paraId="239093DA" w14:textId="77777777" w:rsidR="008962AF" w:rsidRPr="00ED4AF8" w:rsidRDefault="008962AF" w:rsidP="00BC570E">
            <w:pPr>
              <w:pStyle w:val="TAC"/>
              <w:rPr>
                <w:lang w:eastAsia="zh-CN"/>
              </w:rPr>
            </w:pPr>
            <w:r w:rsidRPr="00ED4AF8">
              <w:rPr>
                <w:rFonts w:cs="Arial"/>
                <w:sz w:val="16"/>
                <w:szCs w:val="16"/>
              </w:rPr>
              <w:t>21</w:t>
            </w:r>
          </w:p>
        </w:tc>
        <w:tc>
          <w:tcPr>
            <w:tcW w:w="1231" w:type="dxa"/>
          </w:tcPr>
          <w:p w14:paraId="7C84E104"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10B959F5" w14:textId="77777777" w:rsidR="008962AF" w:rsidRPr="00ED4AF8" w:rsidRDefault="008962AF" w:rsidP="00BC570E">
            <w:pPr>
              <w:pStyle w:val="TAC"/>
              <w:rPr>
                <w:lang w:eastAsia="zh-CN"/>
              </w:rPr>
            </w:pPr>
            <w:r w:rsidRPr="00ED4AF8">
              <w:rPr>
                <w:rFonts w:cs="Arial"/>
                <w:sz w:val="16"/>
                <w:szCs w:val="16"/>
              </w:rPr>
              <w:t>3-5</w:t>
            </w:r>
          </w:p>
        </w:tc>
        <w:tc>
          <w:tcPr>
            <w:tcW w:w="1230" w:type="dxa"/>
            <w:vAlign w:val="center"/>
          </w:tcPr>
          <w:p w14:paraId="31BCB717" w14:textId="77777777" w:rsidR="008962AF" w:rsidRPr="00ED4AF8" w:rsidRDefault="008962AF" w:rsidP="00BC570E">
            <w:pPr>
              <w:pStyle w:val="TAC"/>
              <w:rPr>
                <w:lang w:eastAsia="zh-CN"/>
              </w:rPr>
            </w:pPr>
          </w:p>
        </w:tc>
        <w:tc>
          <w:tcPr>
            <w:tcW w:w="1231" w:type="dxa"/>
            <w:vAlign w:val="center"/>
          </w:tcPr>
          <w:p w14:paraId="2FC8B1D7" w14:textId="77777777" w:rsidR="008962AF" w:rsidRPr="00ED4AF8" w:rsidRDefault="008962AF" w:rsidP="00BC570E">
            <w:pPr>
              <w:pStyle w:val="TAC"/>
              <w:rPr>
                <w:lang w:eastAsia="zh-CN"/>
              </w:rPr>
            </w:pPr>
          </w:p>
        </w:tc>
        <w:tc>
          <w:tcPr>
            <w:tcW w:w="1240" w:type="dxa"/>
            <w:vAlign w:val="center"/>
          </w:tcPr>
          <w:p w14:paraId="415B5FB2" w14:textId="77777777" w:rsidR="008962AF" w:rsidRPr="00ED4AF8" w:rsidRDefault="008962AF" w:rsidP="00BC570E">
            <w:pPr>
              <w:pStyle w:val="TAC"/>
              <w:rPr>
                <w:lang w:eastAsia="zh-CN"/>
              </w:rPr>
            </w:pPr>
          </w:p>
        </w:tc>
      </w:tr>
      <w:tr w:rsidR="008962AF" w:rsidRPr="00ED4AF8" w14:paraId="71A25355" w14:textId="77777777" w:rsidTr="00BC570E">
        <w:trPr>
          <w:trHeight w:val="214"/>
          <w:jc w:val="center"/>
        </w:trPr>
        <w:tc>
          <w:tcPr>
            <w:tcW w:w="1231" w:type="dxa"/>
          </w:tcPr>
          <w:p w14:paraId="7AF8E5C9" w14:textId="77777777" w:rsidR="008962AF" w:rsidRPr="00ED4AF8" w:rsidRDefault="008962AF" w:rsidP="00BC570E">
            <w:pPr>
              <w:pStyle w:val="TAC"/>
              <w:rPr>
                <w:lang w:eastAsia="zh-CN"/>
              </w:rPr>
            </w:pPr>
            <w:r w:rsidRPr="00ED4AF8">
              <w:rPr>
                <w:rFonts w:cs="Arial"/>
                <w:sz w:val="16"/>
                <w:szCs w:val="16"/>
              </w:rPr>
              <w:t>22</w:t>
            </w:r>
          </w:p>
        </w:tc>
        <w:tc>
          <w:tcPr>
            <w:tcW w:w="1231" w:type="dxa"/>
          </w:tcPr>
          <w:p w14:paraId="3994485B" w14:textId="77777777" w:rsidR="008962AF" w:rsidRPr="00ED4AF8" w:rsidRDefault="008962AF" w:rsidP="00BC570E">
            <w:pPr>
              <w:pStyle w:val="TAC"/>
              <w:rPr>
                <w:lang w:eastAsia="zh-CN"/>
              </w:rPr>
            </w:pPr>
            <w:r w:rsidRPr="00ED4AF8">
              <w:rPr>
                <w:rFonts w:cs="Arial"/>
                <w:sz w:val="16"/>
                <w:szCs w:val="16"/>
              </w:rPr>
              <w:t>3</w:t>
            </w:r>
          </w:p>
        </w:tc>
        <w:tc>
          <w:tcPr>
            <w:tcW w:w="1231" w:type="dxa"/>
          </w:tcPr>
          <w:p w14:paraId="08A89A1D" w14:textId="77777777" w:rsidR="008962AF" w:rsidRPr="00ED4AF8" w:rsidRDefault="008962AF" w:rsidP="00BC570E">
            <w:pPr>
              <w:pStyle w:val="TAC"/>
              <w:rPr>
                <w:lang w:eastAsia="zh-CN"/>
              </w:rPr>
            </w:pPr>
            <w:r w:rsidRPr="00ED4AF8">
              <w:rPr>
                <w:rFonts w:cs="Arial"/>
                <w:sz w:val="16"/>
                <w:szCs w:val="16"/>
              </w:rPr>
              <w:t>0-3</w:t>
            </w:r>
          </w:p>
        </w:tc>
        <w:tc>
          <w:tcPr>
            <w:tcW w:w="1230" w:type="dxa"/>
            <w:vAlign w:val="center"/>
          </w:tcPr>
          <w:p w14:paraId="472CEFD9" w14:textId="77777777" w:rsidR="008962AF" w:rsidRPr="00ED4AF8" w:rsidRDefault="008962AF" w:rsidP="00BC570E">
            <w:pPr>
              <w:pStyle w:val="TAC"/>
              <w:rPr>
                <w:lang w:eastAsia="zh-CN"/>
              </w:rPr>
            </w:pPr>
          </w:p>
        </w:tc>
        <w:tc>
          <w:tcPr>
            <w:tcW w:w="1231" w:type="dxa"/>
            <w:vAlign w:val="center"/>
          </w:tcPr>
          <w:p w14:paraId="21FA4335" w14:textId="77777777" w:rsidR="008962AF" w:rsidRPr="00ED4AF8" w:rsidRDefault="008962AF" w:rsidP="00BC570E">
            <w:pPr>
              <w:pStyle w:val="TAC"/>
              <w:rPr>
                <w:lang w:eastAsia="zh-CN"/>
              </w:rPr>
            </w:pPr>
          </w:p>
        </w:tc>
        <w:tc>
          <w:tcPr>
            <w:tcW w:w="1240" w:type="dxa"/>
            <w:vAlign w:val="center"/>
          </w:tcPr>
          <w:p w14:paraId="18F106E6" w14:textId="77777777" w:rsidR="008962AF" w:rsidRPr="00ED4AF8" w:rsidRDefault="008962AF" w:rsidP="00BC570E">
            <w:pPr>
              <w:pStyle w:val="TAC"/>
              <w:rPr>
                <w:lang w:eastAsia="zh-CN"/>
              </w:rPr>
            </w:pPr>
          </w:p>
        </w:tc>
      </w:tr>
      <w:tr w:rsidR="008962AF" w:rsidRPr="00ED4AF8" w14:paraId="6081058D" w14:textId="77777777" w:rsidTr="00BC570E">
        <w:trPr>
          <w:trHeight w:val="214"/>
          <w:jc w:val="center"/>
        </w:trPr>
        <w:tc>
          <w:tcPr>
            <w:tcW w:w="1231" w:type="dxa"/>
          </w:tcPr>
          <w:p w14:paraId="7B63E367" w14:textId="77777777" w:rsidR="008962AF" w:rsidRPr="00ED4AF8" w:rsidRDefault="008962AF" w:rsidP="00BC570E">
            <w:pPr>
              <w:pStyle w:val="TAC"/>
              <w:rPr>
                <w:lang w:eastAsia="zh-CN"/>
              </w:rPr>
            </w:pPr>
            <w:r w:rsidRPr="00ED4AF8">
              <w:rPr>
                <w:rFonts w:cs="Arial"/>
                <w:sz w:val="16"/>
                <w:szCs w:val="16"/>
              </w:rPr>
              <w:t>23</w:t>
            </w:r>
          </w:p>
        </w:tc>
        <w:tc>
          <w:tcPr>
            <w:tcW w:w="1231" w:type="dxa"/>
          </w:tcPr>
          <w:p w14:paraId="4217EC9D" w14:textId="77777777" w:rsidR="008962AF" w:rsidRPr="00ED4AF8" w:rsidRDefault="008962AF" w:rsidP="00BC570E">
            <w:pPr>
              <w:pStyle w:val="TAC"/>
              <w:rPr>
                <w:lang w:eastAsia="zh-CN"/>
              </w:rPr>
            </w:pPr>
            <w:r w:rsidRPr="00ED4AF8">
              <w:rPr>
                <w:rFonts w:cs="Arial"/>
                <w:sz w:val="16"/>
                <w:szCs w:val="16"/>
              </w:rPr>
              <w:t>2</w:t>
            </w:r>
          </w:p>
        </w:tc>
        <w:tc>
          <w:tcPr>
            <w:tcW w:w="1231" w:type="dxa"/>
          </w:tcPr>
          <w:p w14:paraId="2ADD292A" w14:textId="77777777" w:rsidR="008962AF" w:rsidRPr="00ED4AF8" w:rsidRDefault="008962AF" w:rsidP="00BC570E">
            <w:pPr>
              <w:pStyle w:val="TAC"/>
              <w:rPr>
                <w:lang w:eastAsia="zh-CN"/>
              </w:rPr>
            </w:pPr>
            <w:r w:rsidRPr="00ED4AF8">
              <w:rPr>
                <w:rFonts w:cs="Arial"/>
                <w:sz w:val="16"/>
                <w:szCs w:val="16"/>
              </w:rPr>
              <w:t>0,2</w:t>
            </w:r>
          </w:p>
        </w:tc>
        <w:tc>
          <w:tcPr>
            <w:tcW w:w="1230" w:type="dxa"/>
            <w:vAlign w:val="center"/>
          </w:tcPr>
          <w:p w14:paraId="0180F9D7" w14:textId="77777777" w:rsidR="008962AF" w:rsidRPr="00ED4AF8" w:rsidRDefault="008962AF" w:rsidP="00BC570E">
            <w:pPr>
              <w:pStyle w:val="TAC"/>
              <w:rPr>
                <w:lang w:eastAsia="zh-CN"/>
              </w:rPr>
            </w:pPr>
          </w:p>
        </w:tc>
        <w:tc>
          <w:tcPr>
            <w:tcW w:w="1231" w:type="dxa"/>
            <w:vAlign w:val="center"/>
          </w:tcPr>
          <w:p w14:paraId="4BFD6ED1" w14:textId="77777777" w:rsidR="008962AF" w:rsidRPr="00ED4AF8" w:rsidRDefault="008962AF" w:rsidP="00BC570E">
            <w:pPr>
              <w:pStyle w:val="TAC"/>
              <w:rPr>
                <w:lang w:eastAsia="zh-CN"/>
              </w:rPr>
            </w:pPr>
          </w:p>
        </w:tc>
        <w:tc>
          <w:tcPr>
            <w:tcW w:w="1240" w:type="dxa"/>
            <w:vAlign w:val="center"/>
          </w:tcPr>
          <w:p w14:paraId="54912D3B" w14:textId="77777777" w:rsidR="008962AF" w:rsidRPr="00ED4AF8" w:rsidRDefault="008962AF" w:rsidP="00BC570E">
            <w:pPr>
              <w:pStyle w:val="TAC"/>
              <w:rPr>
                <w:lang w:eastAsia="zh-CN"/>
              </w:rPr>
            </w:pPr>
          </w:p>
        </w:tc>
      </w:tr>
      <w:tr w:rsidR="008962AF" w:rsidRPr="00ED4AF8" w14:paraId="76D610FD" w14:textId="77777777" w:rsidTr="00BC570E">
        <w:trPr>
          <w:trHeight w:val="214"/>
          <w:jc w:val="center"/>
        </w:trPr>
        <w:tc>
          <w:tcPr>
            <w:tcW w:w="1231" w:type="dxa"/>
          </w:tcPr>
          <w:p w14:paraId="50BED940" w14:textId="77777777" w:rsidR="008962AF" w:rsidRPr="00ED4AF8" w:rsidRDefault="008962AF" w:rsidP="00BC570E">
            <w:pPr>
              <w:pStyle w:val="TAC"/>
              <w:rPr>
                <w:lang w:eastAsia="zh-CN"/>
              </w:rPr>
            </w:pPr>
            <w:r w:rsidRPr="00ED4AF8">
              <w:rPr>
                <w:rFonts w:cs="Arial"/>
                <w:sz w:val="16"/>
                <w:szCs w:val="16"/>
              </w:rPr>
              <w:t>24-31</w:t>
            </w:r>
          </w:p>
        </w:tc>
        <w:tc>
          <w:tcPr>
            <w:tcW w:w="1231" w:type="dxa"/>
          </w:tcPr>
          <w:p w14:paraId="44A13CB9" w14:textId="77777777" w:rsidR="008962AF" w:rsidRPr="00ED4AF8" w:rsidRDefault="008962AF" w:rsidP="00BC570E">
            <w:pPr>
              <w:pStyle w:val="TAC"/>
              <w:rPr>
                <w:lang w:eastAsia="zh-CN"/>
              </w:rPr>
            </w:pPr>
            <w:r w:rsidRPr="00ED4AF8">
              <w:rPr>
                <w:rFonts w:cs="Arial"/>
                <w:sz w:val="16"/>
                <w:szCs w:val="16"/>
              </w:rPr>
              <w:t>Reserved</w:t>
            </w:r>
          </w:p>
        </w:tc>
        <w:tc>
          <w:tcPr>
            <w:tcW w:w="1231" w:type="dxa"/>
          </w:tcPr>
          <w:p w14:paraId="78A36231" w14:textId="77777777" w:rsidR="008962AF" w:rsidRPr="00ED4AF8" w:rsidRDefault="008962AF" w:rsidP="00BC570E">
            <w:pPr>
              <w:pStyle w:val="TAC"/>
              <w:rPr>
                <w:lang w:eastAsia="zh-CN"/>
              </w:rPr>
            </w:pPr>
            <w:r w:rsidRPr="00ED4AF8">
              <w:rPr>
                <w:rFonts w:cs="Arial"/>
                <w:sz w:val="16"/>
                <w:szCs w:val="16"/>
              </w:rPr>
              <w:t>Reserved</w:t>
            </w:r>
          </w:p>
        </w:tc>
        <w:tc>
          <w:tcPr>
            <w:tcW w:w="1230" w:type="dxa"/>
            <w:vAlign w:val="center"/>
          </w:tcPr>
          <w:p w14:paraId="2EFADB9A" w14:textId="77777777" w:rsidR="008962AF" w:rsidRPr="00ED4AF8" w:rsidRDefault="008962AF" w:rsidP="00BC570E">
            <w:pPr>
              <w:pStyle w:val="TAC"/>
              <w:rPr>
                <w:lang w:eastAsia="zh-CN"/>
              </w:rPr>
            </w:pPr>
          </w:p>
        </w:tc>
        <w:tc>
          <w:tcPr>
            <w:tcW w:w="1231" w:type="dxa"/>
            <w:vAlign w:val="center"/>
          </w:tcPr>
          <w:p w14:paraId="68C768B4" w14:textId="77777777" w:rsidR="008962AF" w:rsidRPr="00ED4AF8" w:rsidRDefault="008962AF" w:rsidP="00BC570E">
            <w:pPr>
              <w:pStyle w:val="TAC"/>
              <w:rPr>
                <w:lang w:eastAsia="zh-CN"/>
              </w:rPr>
            </w:pPr>
          </w:p>
        </w:tc>
        <w:tc>
          <w:tcPr>
            <w:tcW w:w="1240" w:type="dxa"/>
            <w:vAlign w:val="center"/>
          </w:tcPr>
          <w:p w14:paraId="45089F5A" w14:textId="77777777" w:rsidR="008962AF" w:rsidRPr="00ED4AF8" w:rsidRDefault="008962AF" w:rsidP="00BC570E">
            <w:pPr>
              <w:pStyle w:val="TAC"/>
              <w:rPr>
                <w:lang w:eastAsia="zh-CN"/>
              </w:rPr>
            </w:pPr>
          </w:p>
        </w:tc>
      </w:tr>
    </w:tbl>
    <w:p w14:paraId="0D56BD30" w14:textId="77777777" w:rsidR="005C09DD" w:rsidRPr="00ED4AF8" w:rsidRDefault="005C09DD" w:rsidP="00C33081">
      <w:pPr>
        <w:rPr>
          <w:lang w:eastAsia="zh-CN"/>
        </w:rPr>
      </w:pPr>
    </w:p>
    <w:p w14:paraId="53A496E7" w14:textId="77777777" w:rsidR="005C09DD" w:rsidRPr="00ED4AF8" w:rsidRDefault="005C09DD" w:rsidP="005C09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lang w:eastAsia="zh-CN"/>
        </w:rPr>
        <w:t>3A</w:t>
      </w:r>
      <w:r w:rsidRPr="00ED4AF8">
        <w:rPr>
          <w:rFonts w:hint="eastAsia"/>
          <w:lang w:eastAsia="zh-CN"/>
        </w:rPr>
        <w:t xml:space="preserve">: Antenna port(s) (1000 + DMRS port), </w:t>
      </w:r>
      <w:r w:rsidRPr="00ED4AF8">
        <w:rPr>
          <w:i/>
          <w:lang w:eastAsia="zh-CN"/>
        </w:rPr>
        <w:t>dmrs-Type</w:t>
      </w:r>
      <w:r w:rsidRPr="00ED4AF8">
        <w:rPr>
          <w:lang w:eastAsia="zh-CN"/>
        </w:rPr>
        <w:t>=</w:t>
      </w:r>
      <w:r w:rsidRPr="00ED4AF8">
        <w:rPr>
          <w:rFonts w:hint="eastAsia"/>
          <w:lang w:eastAsia="zh-CN"/>
        </w:rPr>
        <w:t>2,</w:t>
      </w:r>
      <w:r w:rsidRPr="00ED4AF8">
        <w:rPr>
          <w:lang w:eastAsia="zh-CN"/>
        </w:rPr>
        <w:t xml:space="preserve"> </w:t>
      </w:r>
      <w:r w:rsidRPr="00ED4AF8">
        <w:rPr>
          <w:i/>
          <w:lang w:eastAsia="zh-CN"/>
        </w:rPr>
        <w:t>maxLength</w:t>
      </w:r>
      <w:r w:rsidRPr="00ED4AF8">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5C09DD" w:rsidRPr="00ED4AF8" w14:paraId="26A7660B" w14:textId="77777777" w:rsidTr="005C09DD">
        <w:trPr>
          <w:trHeight w:val="214"/>
          <w:jc w:val="center"/>
        </w:trPr>
        <w:tc>
          <w:tcPr>
            <w:tcW w:w="3693" w:type="dxa"/>
            <w:gridSpan w:val="3"/>
            <w:tcBorders>
              <w:bottom w:val="single" w:sz="4" w:space="0" w:color="auto"/>
            </w:tcBorders>
            <w:shd w:val="clear" w:color="auto" w:fill="D9D9D9"/>
            <w:vAlign w:val="center"/>
          </w:tcPr>
          <w:p w14:paraId="6C3E0C2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23655E7B"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2E66995"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5C6D24E3"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Two codewords:</w:t>
            </w:r>
          </w:p>
          <w:p w14:paraId="622CF54D"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71CB7DD6"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2ECA2A73" w14:textId="77777777" w:rsidTr="005C09DD">
        <w:trPr>
          <w:trHeight w:val="214"/>
          <w:jc w:val="center"/>
        </w:trPr>
        <w:tc>
          <w:tcPr>
            <w:tcW w:w="1231" w:type="dxa"/>
            <w:shd w:val="clear" w:color="auto" w:fill="D9D9D9"/>
            <w:vAlign w:val="center"/>
          </w:tcPr>
          <w:p w14:paraId="7F026BAA" w14:textId="77777777" w:rsidR="005C09DD" w:rsidRPr="00ED4AF8" w:rsidRDefault="005C09DD" w:rsidP="005C09DD">
            <w:pPr>
              <w:pStyle w:val="TAC"/>
              <w:rPr>
                <w:lang w:eastAsia="zh-CN"/>
              </w:rPr>
            </w:pPr>
            <w:r w:rsidRPr="00ED4AF8">
              <w:rPr>
                <w:rFonts w:cs="Arial"/>
                <w:b/>
                <w:bCs/>
                <w:sz w:val="16"/>
                <w:szCs w:val="16"/>
              </w:rPr>
              <w:t>Value</w:t>
            </w:r>
          </w:p>
        </w:tc>
        <w:tc>
          <w:tcPr>
            <w:tcW w:w="1231" w:type="dxa"/>
            <w:shd w:val="clear" w:color="auto" w:fill="D9D9D9"/>
            <w:vAlign w:val="center"/>
          </w:tcPr>
          <w:p w14:paraId="1AE95764"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231" w:type="dxa"/>
            <w:shd w:val="clear" w:color="auto" w:fill="D9D9D9"/>
            <w:vAlign w:val="center"/>
          </w:tcPr>
          <w:p w14:paraId="04CA49E9" w14:textId="77777777" w:rsidR="005C09DD" w:rsidRPr="00ED4AF8" w:rsidRDefault="005C09DD" w:rsidP="005C09DD">
            <w:pPr>
              <w:pStyle w:val="TAC"/>
            </w:pPr>
            <w:r w:rsidRPr="00ED4AF8">
              <w:rPr>
                <w:rFonts w:cs="Arial"/>
                <w:b/>
                <w:bCs/>
                <w:sz w:val="16"/>
                <w:szCs w:val="16"/>
              </w:rPr>
              <w:t>DMRS port(s)</w:t>
            </w:r>
          </w:p>
        </w:tc>
        <w:tc>
          <w:tcPr>
            <w:tcW w:w="1230" w:type="dxa"/>
            <w:shd w:val="clear" w:color="auto" w:fill="D9D9D9"/>
            <w:vAlign w:val="center"/>
          </w:tcPr>
          <w:p w14:paraId="5F82140F" w14:textId="77777777" w:rsidR="005C09DD" w:rsidRPr="00ED4AF8" w:rsidRDefault="005C09DD" w:rsidP="005C09DD">
            <w:pPr>
              <w:pStyle w:val="TAC"/>
              <w:rPr>
                <w:lang w:eastAsia="zh-CN"/>
              </w:rPr>
            </w:pPr>
            <w:r w:rsidRPr="00ED4AF8">
              <w:rPr>
                <w:rFonts w:cs="Arial"/>
                <w:b/>
                <w:bCs/>
                <w:sz w:val="16"/>
                <w:szCs w:val="16"/>
              </w:rPr>
              <w:t>Value</w:t>
            </w:r>
          </w:p>
        </w:tc>
        <w:tc>
          <w:tcPr>
            <w:tcW w:w="1231" w:type="dxa"/>
            <w:shd w:val="clear" w:color="auto" w:fill="D9D9D9"/>
            <w:vAlign w:val="center"/>
          </w:tcPr>
          <w:p w14:paraId="1C4867EE"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240" w:type="dxa"/>
            <w:shd w:val="clear" w:color="auto" w:fill="D9D9D9"/>
            <w:vAlign w:val="center"/>
          </w:tcPr>
          <w:p w14:paraId="20C7DF31" w14:textId="77777777" w:rsidR="005C09DD" w:rsidRPr="00ED4AF8" w:rsidRDefault="005C09DD" w:rsidP="005C09DD">
            <w:pPr>
              <w:pStyle w:val="TAC"/>
            </w:pPr>
            <w:r w:rsidRPr="00ED4AF8">
              <w:rPr>
                <w:rFonts w:cs="Arial"/>
                <w:b/>
                <w:bCs/>
                <w:sz w:val="16"/>
                <w:szCs w:val="16"/>
              </w:rPr>
              <w:t>DMRS port(s)</w:t>
            </w:r>
          </w:p>
        </w:tc>
      </w:tr>
      <w:tr w:rsidR="005C09DD" w:rsidRPr="00ED4AF8" w14:paraId="4C76FD0F" w14:textId="77777777" w:rsidTr="005C09DD">
        <w:trPr>
          <w:trHeight w:val="214"/>
          <w:jc w:val="center"/>
        </w:trPr>
        <w:tc>
          <w:tcPr>
            <w:tcW w:w="1231" w:type="dxa"/>
          </w:tcPr>
          <w:p w14:paraId="1CCB5AD7" w14:textId="77777777" w:rsidR="005C09DD" w:rsidRPr="00ED4AF8" w:rsidRDefault="005C09DD" w:rsidP="005C09DD">
            <w:pPr>
              <w:pStyle w:val="TAC"/>
              <w:rPr>
                <w:lang w:eastAsia="zh-CN"/>
              </w:rPr>
            </w:pPr>
            <w:r w:rsidRPr="00ED4AF8">
              <w:rPr>
                <w:rFonts w:cs="Arial"/>
                <w:sz w:val="16"/>
                <w:szCs w:val="16"/>
              </w:rPr>
              <w:t>0</w:t>
            </w:r>
          </w:p>
        </w:tc>
        <w:tc>
          <w:tcPr>
            <w:tcW w:w="1231" w:type="dxa"/>
          </w:tcPr>
          <w:p w14:paraId="4068B482" w14:textId="77777777" w:rsidR="005C09DD" w:rsidRPr="00ED4AF8" w:rsidRDefault="005C09DD" w:rsidP="005C09DD">
            <w:pPr>
              <w:pStyle w:val="TAC"/>
              <w:rPr>
                <w:lang w:eastAsia="zh-CN"/>
              </w:rPr>
            </w:pPr>
            <w:r w:rsidRPr="00ED4AF8">
              <w:rPr>
                <w:rFonts w:cs="Arial"/>
                <w:sz w:val="16"/>
                <w:szCs w:val="16"/>
              </w:rPr>
              <w:t>1</w:t>
            </w:r>
          </w:p>
        </w:tc>
        <w:tc>
          <w:tcPr>
            <w:tcW w:w="1231" w:type="dxa"/>
          </w:tcPr>
          <w:p w14:paraId="0BE1C73B" w14:textId="77777777" w:rsidR="005C09DD" w:rsidRPr="00ED4AF8" w:rsidRDefault="005C09DD" w:rsidP="005C09DD">
            <w:pPr>
              <w:pStyle w:val="TAC"/>
            </w:pPr>
            <w:r w:rsidRPr="00ED4AF8">
              <w:rPr>
                <w:rFonts w:cs="Arial"/>
                <w:sz w:val="16"/>
                <w:szCs w:val="16"/>
              </w:rPr>
              <w:t>0</w:t>
            </w:r>
          </w:p>
        </w:tc>
        <w:tc>
          <w:tcPr>
            <w:tcW w:w="1230" w:type="dxa"/>
          </w:tcPr>
          <w:p w14:paraId="6FA4DA67" w14:textId="77777777" w:rsidR="005C09DD" w:rsidRPr="00ED4AF8" w:rsidRDefault="005C09DD" w:rsidP="005C09DD">
            <w:pPr>
              <w:pStyle w:val="TAC"/>
              <w:rPr>
                <w:lang w:eastAsia="zh-CN"/>
              </w:rPr>
            </w:pPr>
            <w:r w:rsidRPr="00ED4AF8">
              <w:rPr>
                <w:rFonts w:cs="Arial"/>
                <w:sz w:val="16"/>
                <w:szCs w:val="16"/>
              </w:rPr>
              <w:t>0</w:t>
            </w:r>
          </w:p>
        </w:tc>
        <w:tc>
          <w:tcPr>
            <w:tcW w:w="1231" w:type="dxa"/>
          </w:tcPr>
          <w:p w14:paraId="225B958F" w14:textId="77777777" w:rsidR="005C09DD" w:rsidRPr="00ED4AF8" w:rsidRDefault="005C09DD" w:rsidP="005C09DD">
            <w:pPr>
              <w:pStyle w:val="TAC"/>
            </w:pPr>
            <w:r w:rsidRPr="00ED4AF8">
              <w:rPr>
                <w:rFonts w:cs="Arial"/>
                <w:sz w:val="16"/>
                <w:szCs w:val="16"/>
              </w:rPr>
              <w:t>3</w:t>
            </w:r>
          </w:p>
        </w:tc>
        <w:tc>
          <w:tcPr>
            <w:tcW w:w="1240" w:type="dxa"/>
          </w:tcPr>
          <w:p w14:paraId="2E855768" w14:textId="77777777" w:rsidR="005C09DD" w:rsidRPr="00ED4AF8" w:rsidRDefault="005C09DD" w:rsidP="005C09DD">
            <w:pPr>
              <w:pStyle w:val="TAC"/>
            </w:pPr>
            <w:r w:rsidRPr="00ED4AF8">
              <w:rPr>
                <w:rFonts w:cs="Arial"/>
                <w:sz w:val="16"/>
                <w:szCs w:val="16"/>
              </w:rPr>
              <w:t>0-4</w:t>
            </w:r>
          </w:p>
        </w:tc>
      </w:tr>
      <w:tr w:rsidR="005C09DD" w:rsidRPr="00ED4AF8" w14:paraId="1065DA5F" w14:textId="77777777" w:rsidTr="005C09DD">
        <w:trPr>
          <w:trHeight w:val="214"/>
          <w:jc w:val="center"/>
        </w:trPr>
        <w:tc>
          <w:tcPr>
            <w:tcW w:w="1231" w:type="dxa"/>
          </w:tcPr>
          <w:p w14:paraId="0BD6FED8" w14:textId="77777777" w:rsidR="005C09DD" w:rsidRPr="00ED4AF8" w:rsidRDefault="005C09DD" w:rsidP="005C09DD">
            <w:pPr>
              <w:pStyle w:val="TAC"/>
              <w:rPr>
                <w:lang w:eastAsia="zh-CN"/>
              </w:rPr>
            </w:pPr>
            <w:r w:rsidRPr="00ED4AF8">
              <w:rPr>
                <w:rFonts w:cs="Arial"/>
                <w:sz w:val="16"/>
                <w:szCs w:val="16"/>
              </w:rPr>
              <w:t>1</w:t>
            </w:r>
          </w:p>
        </w:tc>
        <w:tc>
          <w:tcPr>
            <w:tcW w:w="1231" w:type="dxa"/>
          </w:tcPr>
          <w:p w14:paraId="51FB6881" w14:textId="77777777" w:rsidR="005C09DD" w:rsidRPr="00ED4AF8" w:rsidRDefault="005C09DD" w:rsidP="005C09DD">
            <w:pPr>
              <w:pStyle w:val="TAC"/>
              <w:rPr>
                <w:lang w:eastAsia="zh-CN"/>
              </w:rPr>
            </w:pPr>
            <w:r w:rsidRPr="00ED4AF8">
              <w:rPr>
                <w:rFonts w:cs="Arial"/>
                <w:sz w:val="16"/>
                <w:szCs w:val="16"/>
              </w:rPr>
              <w:t>1</w:t>
            </w:r>
          </w:p>
        </w:tc>
        <w:tc>
          <w:tcPr>
            <w:tcW w:w="1231" w:type="dxa"/>
          </w:tcPr>
          <w:p w14:paraId="34E4F402" w14:textId="77777777" w:rsidR="005C09DD" w:rsidRPr="00ED4AF8" w:rsidRDefault="005C09DD" w:rsidP="005C09DD">
            <w:pPr>
              <w:pStyle w:val="TAC"/>
              <w:rPr>
                <w:lang w:eastAsia="zh-CN"/>
              </w:rPr>
            </w:pPr>
            <w:r w:rsidRPr="00ED4AF8">
              <w:rPr>
                <w:rFonts w:cs="Arial"/>
                <w:sz w:val="16"/>
                <w:szCs w:val="16"/>
              </w:rPr>
              <w:t>1</w:t>
            </w:r>
          </w:p>
        </w:tc>
        <w:tc>
          <w:tcPr>
            <w:tcW w:w="1230" w:type="dxa"/>
          </w:tcPr>
          <w:p w14:paraId="4E71ADB8" w14:textId="77777777" w:rsidR="005C09DD" w:rsidRPr="00ED4AF8" w:rsidRDefault="005C09DD" w:rsidP="005C09DD">
            <w:pPr>
              <w:pStyle w:val="TAC"/>
              <w:rPr>
                <w:lang w:eastAsia="zh-CN"/>
              </w:rPr>
            </w:pPr>
            <w:r w:rsidRPr="00ED4AF8">
              <w:rPr>
                <w:rFonts w:cs="Arial"/>
                <w:sz w:val="16"/>
                <w:szCs w:val="16"/>
              </w:rPr>
              <w:t>1</w:t>
            </w:r>
          </w:p>
        </w:tc>
        <w:tc>
          <w:tcPr>
            <w:tcW w:w="1231" w:type="dxa"/>
          </w:tcPr>
          <w:p w14:paraId="7A224023" w14:textId="77777777" w:rsidR="005C09DD" w:rsidRPr="00ED4AF8" w:rsidRDefault="005C09DD" w:rsidP="005C09DD">
            <w:pPr>
              <w:pStyle w:val="TAC"/>
              <w:rPr>
                <w:lang w:eastAsia="zh-CN"/>
              </w:rPr>
            </w:pPr>
            <w:r w:rsidRPr="00ED4AF8">
              <w:rPr>
                <w:rFonts w:cs="Arial"/>
                <w:sz w:val="16"/>
                <w:szCs w:val="16"/>
              </w:rPr>
              <w:t>3</w:t>
            </w:r>
          </w:p>
        </w:tc>
        <w:tc>
          <w:tcPr>
            <w:tcW w:w="1240" w:type="dxa"/>
          </w:tcPr>
          <w:p w14:paraId="0F0365D2" w14:textId="77777777" w:rsidR="005C09DD" w:rsidRPr="00ED4AF8" w:rsidRDefault="005C09DD" w:rsidP="005C09DD">
            <w:pPr>
              <w:pStyle w:val="TAC"/>
              <w:rPr>
                <w:lang w:eastAsia="zh-CN"/>
              </w:rPr>
            </w:pPr>
            <w:r w:rsidRPr="00ED4AF8">
              <w:rPr>
                <w:rFonts w:cs="Arial"/>
                <w:sz w:val="16"/>
                <w:szCs w:val="16"/>
              </w:rPr>
              <w:t>0-5</w:t>
            </w:r>
          </w:p>
        </w:tc>
      </w:tr>
      <w:tr w:rsidR="005C09DD" w:rsidRPr="00ED4AF8" w14:paraId="73BC91D5" w14:textId="77777777" w:rsidTr="005C09DD">
        <w:trPr>
          <w:trHeight w:val="214"/>
          <w:jc w:val="center"/>
        </w:trPr>
        <w:tc>
          <w:tcPr>
            <w:tcW w:w="1231" w:type="dxa"/>
          </w:tcPr>
          <w:p w14:paraId="2E772104"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2B3A5A44" w14:textId="77777777" w:rsidR="005C09DD" w:rsidRPr="00ED4AF8" w:rsidRDefault="005C09DD" w:rsidP="005C09DD">
            <w:pPr>
              <w:pStyle w:val="TAC"/>
              <w:rPr>
                <w:lang w:eastAsia="zh-CN"/>
              </w:rPr>
            </w:pPr>
            <w:r w:rsidRPr="00ED4AF8">
              <w:rPr>
                <w:rFonts w:cs="Arial"/>
                <w:sz w:val="16"/>
                <w:szCs w:val="16"/>
              </w:rPr>
              <w:t>1</w:t>
            </w:r>
          </w:p>
        </w:tc>
        <w:tc>
          <w:tcPr>
            <w:tcW w:w="1231" w:type="dxa"/>
          </w:tcPr>
          <w:p w14:paraId="78A5A4F0" w14:textId="77777777" w:rsidR="005C09DD" w:rsidRPr="00ED4AF8" w:rsidRDefault="005C09DD" w:rsidP="005C09DD">
            <w:pPr>
              <w:pStyle w:val="TAC"/>
            </w:pPr>
            <w:r w:rsidRPr="00ED4AF8">
              <w:rPr>
                <w:rFonts w:cs="Arial"/>
                <w:sz w:val="16"/>
                <w:szCs w:val="16"/>
              </w:rPr>
              <w:t>0,1</w:t>
            </w:r>
          </w:p>
        </w:tc>
        <w:tc>
          <w:tcPr>
            <w:tcW w:w="1230" w:type="dxa"/>
            <w:vAlign w:val="center"/>
          </w:tcPr>
          <w:p w14:paraId="05B57AE9" w14:textId="77777777" w:rsidR="005C09DD" w:rsidRPr="00ED4AF8" w:rsidRDefault="005C09DD" w:rsidP="005C09DD">
            <w:pPr>
              <w:pStyle w:val="TAC"/>
              <w:rPr>
                <w:lang w:eastAsia="zh-CN"/>
              </w:rPr>
            </w:pPr>
            <w:r w:rsidRPr="00ED4AF8">
              <w:rPr>
                <w:rFonts w:hint="eastAsia"/>
                <w:sz w:val="16"/>
                <w:szCs w:val="16"/>
                <w:lang w:eastAsia="zh-CN"/>
              </w:rPr>
              <w:t>2</w:t>
            </w:r>
            <w:r w:rsidRPr="00ED4AF8">
              <w:rPr>
                <w:rFonts w:hint="eastAsia"/>
                <w:sz w:val="16"/>
                <w:szCs w:val="16"/>
              </w:rPr>
              <w:t>-31</w:t>
            </w:r>
          </w:p>
        </w:tc>
        <w:tc>
          <w:tcPr>
            <w:tcW w:w="1231" w:type="dxa"/>
            <w:vAlign w:val="center"/>
          </w:tcPr>
          <w:p w14:paraId="1E38E987" w14:textId="77777777" w:rsidR="005C09DD" w:rsidRPr="00ED4AF8" w:rsidRDefault="005C09DD" w:rsidP="005C09DD">
            <w:pPr>
              <w:pStyle w:val="TAC"/>
            </w:pPr>
            <w:r w:rsidRPr="00ED4AF8">
              <w:rPr>
                <w:rFonts w:hint="eastAsia"/>
                <w:sz w:val="16"/>
                <w:szCs w:val="16"/>
              </w:rPr>
              <w:t>reserved</w:t>
            </w:r>
          </w:p>
        </w:tc>
        <w:tc>
          <w:tcPr>
            <w:tcW w:w="1240" w:type="dxa"/>
            <w:vAlign w:val="center"/>
          </w:tcPr>
          <w:p w14:paraId="0863B251" w14:textId="77777777" w:rsidR="005C09DD" w:rsidRPr="00ED4AF8" w:rsidRDefault="005C09DD" w:rsidP="005C09DD">
            <w:pPr>
              <w:pStyle w:val="TAC"/>
            </w:pPr>
            <w:r w:rsidRPr="00ED4AF8">
              <w:rPr>
                <w:rFonts w:hint="eastAsia"/>
                <w:sz w:val="16"/>
                <w:szCs w:val="16"/>
              </w:rPr>
              <w:t>reserved</w:t>
            </w:r>
          </w:p>
        </w:tc>
      </w:tr>
      <w:tr w:rsidR="005C09DD" w:rsidRPr="00ED4AF8" w14:paraId="3A84B1FA" w14:textId="77777777" w:rsidTr="005C09DD">
        <w:trPr>
          <w:trHeight w:val="214"/>
          <w:jc w:val="center"/>
        </w:trPr>
        <w:tc>
          <w:tcPr>
            <w:tcW w:w="1231" w:type="dxa"/>
          </w:tcPr>
          <w:p w14:paraId="2433925D"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6982C888"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595405F0" w14:textId="77777777" w:rsidR="005C09DD" w:rsidRPr="00ED4AF8" w:rsidRDefault="005C09DD" w:rsidP="005C09DD">
            <w:pPr>
              <w:pStyle w:val="TAC"/>
              <w:rPr>
                <w:lang w:eastAsia="zh-CN"/>
              </w:rPr>
            </w:pPr>
            <w:r w:rsidRPr="00ED4AF8">
              <w:rPr>
                <w:rFonts w:cs="Arial"/>
                <w:sz w:val="16"/>
                <w:szCs w:val="16"/>
              </w:rPr>
              <w:t>0</w:t>
            </w:r>
          </w:p>
        </w:tc>
        <w:tc>
          <w:tcPr>
            <w:tcW w:w="1230" w:type="dxa"/>
            <w:vAlign w:val="center"/>
          </w:tcPr>
          <w:p w14:paraId="07749DAF" w14:textId="77777777" w:rsidR="005C09DD" w:rsidRPr="00ED4AF8" w:rsidRDefault="005C09DD" w:rsidP="005C09DD">
            <w:pPr>
              <w:pStyle w:val="TAC"/>
              <w:rPr>
                <w:sz w:val="16"/>
                <w:szCs w:val="16"/>
              </w:rPr>
            </w:pPr>
          </w:p>
        </w:tc>
        <w:tc>
          <w:tcPr>
            <w:tcW w:w="1231" w:type="dxa"/>
            <w:vAlign w:val="center"/>
          </w:tcPr>
          <w:p w14:paraId="1FD1FFB8" w14:textId="77777777" w:rsidR="005C09DD" w:rsidRPr="00ED4AF8" w:rsidRDefault="005C09DD" w:rsidP="005C09DD">
            <w:pPr>
              <w:pStyle w:val="TAC"/>
              <w:rPr>
                <w:sz w:val="16"/>
                <w:szCs w:val="16"/>
              </w:rPr>
            </w:pPr>
          </w:p>
        </w:tc>
        <w:tc>
          <w:tcPr>
            <w:tcW w:w="1240" w:type="dxa"/>
            <w:vAlign w:val="center"/>
          </w:tcPr>
          <w:p w14:paraId="564BF1B6" w14:textId="77777777" w:rsidR="005C09DD" w:rsidRPr="00ED4AF8" w:rsidRDefault="005C09DD" w:rsidP="005C09DD">
            <w:pPr>
              <w:pStyle w:val="TAC"/>
              <w:rPr>
                <w:sz w:val="16"/>
                <w:szCs w:val="16"/>
              </w:rPr>
            </w:pPr>
          </w:p>
        </w:tc>
      </w:tr>
      <w:tr w:rsidR="005C09DD" w:rsidRPr="00ED4AF8" w14:paraId="78188A8D" w14:textId="77777777" w:rsidTr="005C09DD">
        <w:trPr>
          <w:trHeight w:val="214"/>
          <w:jc w:val="center"/>
        </w:trPr>
        <w:tc>
          <w:tcPr>
            <w:tcW w:w="1231" w:type="dxa"/>
          </w:tcPr>
          <w:p w14:paraId="0FAC9C04" w14:textId="77777777" w:rsidR="005C09DD" w:rsidRPr="00ED4AF8" w:rsidRDefault="005C09DD" w:rsidP="005C09DD">
            <w:pPr>
              <w:pStyle w:val="TAC"/>
              <w:rPr>
                <w:lang w:eastAsia="zh-CN"/>
              </w:rPr>
            </w:pPr>
            <w:r w:rsidRPr="00ED4AF8">
              <w:rPr>
                <w:rFonts w:cs="Arial"/>
                <w:sz w:val="16"/>
                <w:szCs w:val="16"/>
              </w:rPr>
              <w:t>4</w:t>
            </w:r>
          </w:p>
        </w:tc>
        <w:tc>
          <w:tcPr>
            <w:tcW w:w="1231" w:type="dxa"/>
          </w:tcPr>
          <w:p w14:paraId="6BE9F0E9"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08CC01F9" w14:textId="77777777" w:rsidR="005C09DD" w:rsidRPr="00ED4AF8" w:rsidRDefault="005C09DD" w:rsidP="005C09DD">
            <w:pPr>
              <w:pStyle w:val="TAC"/>
            </w:pPr>
            <w:r w:rsidRPr="00ED4AF8">
              <w:rPr>
                <w:rFonts w:cs="Arial"/>
                <w:sz w:val="16"/>
                <w:szCs w:val="16"/>
              </w:rPr>
              <w:t>1</w:t>
            </w:r>
          </w:p>
        </w:tc>
        <w:tc>
          <w:tcPr>
            <w:tcW w:w="1230" w:type="dxa"/>
            <w:vAlign w:val="center"/>
          </w:tcPr>
          <w:p w14:paraId="15747385" w14:textId="77777777" w:rsidR="005C09DD" w:rsidRPr="00ED4AF8" w:rsidRDefault="005C09DD" w:rsidP="005C09DD">
            <w:pPr>
              <w:pStyle w:val="TAC"/>
              <w:rPr>
                <w:sz w:val="16"/>
                <w:szCs w:val="16"/>
              </w:rPr>
            </w:pPr>
          </w:p>
        </w:tc>
        <w:tc>
          <w:tcPr>
            <w:tcW w:w="1231" w:type="dxa"/>
            <w:vAlign w:val="center"/>
          </w:tcPr>
          <w:p w14:paraId="2F80626D" w14:textId="77777777" w:rsidR="005C09DD" w:rsidRPr="00ED4AF8" w:rsidRDefault="005C09DD" w:rsidP="005C09DD">
            <w:pPr>
              <w:pStyle w:val="TAC"/>
              <w:rPr>
                <w:sz w:val="16"/>
                <w:szCs w:val="16"/>
              </w:rPr>
            </w:pPr>
          </w:p>
        </w:tc>
        <w:tc>
          <w:tcPr>
            <w:tcW w:w="1240" w:type="dxa"/>
            <w:vAlign w:val="center"/>
          </w:tcPr>
          <w:p w14:paraId="6B4CB069" w14:textId="77777777" w:rsidR="005C09DD" w:rsidRPr="00ED4AF8" w:rsidRDefault="005C09DD" w:rsidP="005C09DD">
            <w:pPr>
              <w:pStyle w:val="TAC"/>
              <w:rPr>
                <w:sz w:val="16"/>
                <w:szCs w:val="16"/>
              </w:rPr>
            </w:pPr>
          </w:p>
        </w:tc>
      </w:tr>
      <w:tr w:rsidR="005C09DD" w:rsidRPr="00ED4AF8" w14:paraId="4A6E664B" w14:textId="77777777" w:rsidTr="005C09DD">
        <w:trPr>
          <w:trHeight w:val="214"/>
          <w:jc w:val="center"/>
        </w:trPr>
        <w:tc>
          <w:tcPr>
            <w:tcW w:w="1231" w:type="dxa"/>
          </w:tcPr>
          <w:p w14:paraId="60883E54" w14:textId="77777777" w:rsidR="005C09DD" w:rsidRPr="00ED4AF8" w:rsidRDefault="005C09DD" w:rsidP="005C09DD">
            <w:pPr>
              <w:pStyle w:val="TAC"/>
              <w:rPr>
                <w:lang w:eastAsia="zh-CN"/>
              </w:rPr>
            </w:pPr>
            <w:r w:rsidRPr="00ED4AF8">
              <w:rPr>
                <w:rFonts w:cs="Arial"/>
                <w:sz w:val="16"/>
                <w:szCs w:val="16"/>
              </w:rPr>
              <w:t>5</w:t>
            </w:r>
          </w:p>
        </w:tc>
        <w:tc>
          <w:tcPr>
            <w:tcW w:w="1231" w:type="dxa"/>
          </w:tcPr>
          <w:p w14:paraId="65CC0723"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5F3AB5C3" w14:textId="77777777" w:rsidR="005C09DD" w:rsidRPr="00ED4AF8" w:rsidRDefault="005C09DD" w:rsidP="005C09DD">
            <w:pPr>
              <w:pStyle w:val="TAC"/>
              <w:rPr>
                <w:lang w:eastAsia="zh-CN"/>
              </w:rPr>
            </w:pPr>
            <w:r w:rsidRPr="00ED4AF8">
              <w:rPr>
                <w:rFonts w:cs="Arial"/>
                <w:sz w:val="16"/>
                <w:szCs w:val="16"/>
              </w:rPr>
              <w:t>2</w:t>
            </w:r>
          </w:p>
        </w:tc>
        <w:tc>
          <w:tcPr>
            <w:tcW w:w="1230" w:type="dxa"/>
            <w:vAlign w:val="center"/>
          </w:tcPr>
          <w:p w14:paraId="6A5BD0D4" w14:textId="77777777" w:rsidR="005C09DD" w:rsidRPr="00ED4AF8" w:rsidRDefault="005C09DD" w:rsidP="005C09DD">
            <w:pPr>
              <w:pStyle w:val="TAC"/>
              <w:rPr>
                <w:lang w:eastAsia="zh-CN"/>
              </w:rPr>
            </w:pPr>
          </w:p>
        </w:tc>
        <w:tc>
          <w:tcPr>
            <w:tcW w:w="1231" w:type="dxa"/>
            <w:vAlign w:val="center"/>
          </w:tcPr>
          <w:p w14:paraId="5F6750CC" w14:textId="77777777" w:rsidR="005C09DD" w:rsidRPr="00ED4AF8" w:rsidRDefault="005C09DD" w:rsidP="005C09DD">
            <w:pPr>
              <w:pStyle w:val="TAC"/>
              <w:rPr>
                <w:lang w:eastAsia="zh-CN"/>
              </w:rPr>
            </w:pPr>
          </w:p>
        </w:tc>
        <w:tc>
          <w:tcPr>
            <w:tcW w:w="1240" w:type="dxa"/>
            <w:vAlign w:val="center"/>
          </w:tcPr>
          <w:p w14:paraId="19937EA6" w14:textId="77777777" w:rsidR="005C09DD" w:rsidRPr="00ED4AF8" w:rsidRDefault="005C09DD" w:rsidP="005C09DD">
            <w:pPr>
              <w:pStyle w:val="TAC"/>
              <w:rPr>
                <w:lang w:eastAsia="zh-CN"/>
              </w:rPr>
            </w:pPr>
          </w:p>
        </w:tc>
      </w:tr>
      <w:tr w:rsidR="005C09DD" w:rsidRPr="00ED4AF8" w14:paraId="65EEF0D7" w14:textId="77777777" w:rsidTr="005C09DD">
        <w:trPr>
          <w:trHeight w:val="214"/>
          <w:jc w:val="center"/>
        </w:trPr>
        <w:tc>
          <w:tcPr>
            <w:tcW w:w="1231" w:type="dxa"/>
          </w:tcPr>
          <w:p w14:paraId="085729BC" w14:textId="77777777" w:rsidR="005C09DD" w:rsidRPr="00ED4AF8" w:rsidRDefault="005C09DD" w:rsidP="005C09DD">
            <w:pPr>
              <w:pStyle w:val="TAC"/>
              <w:rPr>
                <w:lang w:eastAsia="zh-CN"/>
              </w:rPr>
            </w:pPr>
            <w:r w:rsidRPr="00ED4AF8">
              <w:rPr>
                <w:rFonts w:cs="Arial"/>
                <w:sz w:val="16"/>
                <w:szCs w:val="16"/>
              </w:rPr>
              <w:t>6</w:t>
            </w:r>
          </w:p>
        </w:tc>
        <w:tc>
          <w:tcPr>
            <w:tcW w:w="1231" w:type="dxa"/>
          </w:tcPr>
          <w:p w14:paraId="12E8C6A6"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07198E5F" w14:textId="77777777" w:rsidR="005C09DD" w:rsidRPr="00ED4AF8" w:rsidRDefault="005C09DD" w:rsidP="005C09DD">
            <w:pPr>
              <w:pStyle w:val="TAC"/>
              <w:rPr>
                <w:lang w:eastAsia="zh-CN"/>
              </w:rPr>
            </w:pPr>
            <w:r w:rsidRPr="00ED4AF8">
              <w:rPr>
                <w:rFonts w:cs="Arial"/>
                <w:sz w:val="16"/>
                <w:szCs w:val="16"/>
              </w:rPr>
              <w:t>3</w:t>
            </w:r>
          </w:p>
        </w:tc>
        <w:tc>
          <w:tcPr>
            <w:tcW w:w="1230" w:type="dxa"/>
            <w:vAlign w:val="center"/>
          </w:tcPr>
          <w:p w14:paraId="7A779199" w14:textId="77777777" w:rsidR="005C09DD" w:rsidRPr="00ED4AF8" w:rsidRDefault="005C09DD" w:rsidP="005C09DD">
            <w:pPr>
              <w:pStyle w:val="TAC"/>
              <w:rPr>
                <w:lang w:eastAsia="zh-CN"/>
              </w:rPr>
            </w:pPr>
          </w:p>
        </w:tc>
        <w:tc>
          <w:tcPr>
            <w:tcW w:w="1231" w:type="dxa"/>
            <w:vAlign w:val="center"/>
          </w:tcPr>
          <w:p w14:paraId="58199889" w14:textId="77777777" w:rsidR="005C09DD" w:rsidRPr="00ED4AF8" w:rsidRDefault="005C09DD" w:rsidP="005C09DD">
            <w:pPr>
              <w:pStyle w:val="TAC"/>
              <w:rPr>
                <w:lang w:eastAsia="zh-CN"/>
              </w:rPr>
            </w:pPr>
          </w:p>
        </w:tc>
        <w:tc>
          <w:tcPr>
            <w:tcW w:w="1240" w:type="dxa"/>
            <w:vAlign w:val="center"/>
          </w:tcPr>
          <w:p w14:paraId="68FDA6A5" w14:textId="77777777" w:rsidR="005C09DD" w:rsidRPr="00ED4AF8" w:rsidRDefault="005C09DD" w:rsidP="005C09DD">
            <w:pPr>
              <w:pStyle w:val="TAC"/>
              <w:rPr>
                <w:lang w:eastAsia="zh-CN"/>
              </w:rPr>
            </w:pPr>
          </w:p>
        </w:tc>
      </w:tr>
      <w:tr w:rsidR="005C09DD" w:rsidRPr="00ED4AF8" w14:paraId="4CF64CA4" w14:textId="77777777" w:rsidTr="005C09DD">
        <w:trPr>
          <w:trHeight w:val="214"/>
          <w:jc w:val="center"/>
        </w:trPr>
        <w:tc>
          <w:tcPr>
            <w:tcW w:w="1231" w:type="dxa"/>
          </w:tcPr>
          <w:p w14:paraId="1A9A4D56" w14:textId="77777777" w:rsidR="005C09DD" w:rsidRPr="00ED4AF8" w:rsidRDefault="005C09DD" w:rsidP="005C09DD">
            <w:pPr>
              <w:pStyle w:val="TAC"/>
              <w:rPr>
                <w:lang w:eastAsia="zh-CN"/>
              </w:rPr>
            </w:pPr>
            <w:r w:rsidRPr="00ED4AF8">
              <w:rPr>
                <w:rFonts w:cs="Arial"/>
                <w:sz w:val="16"/>
                <w:szCs w:val="16"/>
              </w:rPr>
              <w:t>7</w:t>
            </w:r>
          </w:p>
        </w:tc>
        <w:tc>
          <w:tcPr>
            <w:tcW w:w="1231" w:type="dxa"/>
          </w:tcPr>
          <w:p w14:paraId="2C959EEE" w14:textId="77777777" w:rsidR="005C09DD" w:rsidRPr="00ED4AF8" w:rsidRDefault="005C09DD" w:rsidP="005C09DD">
            <w:pPr>
              <w:pStyle w:val="TAC"/>
            </w:pPr>
            <w:r w:rsidRPr="00ED4AF8">
              <w:rPr>
                <w:rFonts w:cs="Arial"/>
                <w:sz w:val="16"/>
                <w:szCs w:val="16"/>
              </w:rPr>
              <w:t>2</w:t>
            </w:r>
          </w:p>
        </w:tc>
        <w:tc>
          <w:tcPr>
            <w:tcW w:w="1231" w:type="dxa"/>
          </w:tcPr>
          <w:p w14:paraId="02FEDD44" w14:textId="77777777" w:rsidR="005C09DD" w:rsidRPr="00ED4AF8" w:rsidRDefault="005C09DD" w:rsidP="005C09DD">
            <w:pPr>
              <w:pStyle w:val="TAC"/>
              <w:rPr>
                <w:lang w:eastAsia="zh-CN"/>
              </w:rPr>
            </w:pPr>
            <w:r w:rsidRPr="00ED4AF8">
              <w:rPr>
                <w:rFonts w:cs="Arial"/>
                <w:sz w:val="16"/>
                <w:szCs w:val="16"/>
              </w:rPr>
              <w:t>0,1</w:t>
            </w:r>
          </w:p>
        </w:tc>
        <w:tc>
          <w:tcPr>
            <w:tcW w:w="1230" w:type="dxa"/>
            <w:vAlign w:val="center"/>
          </w:tcPr>
          <w:p w14:paraId="067B3427" w14:textId="77777777" w:rsidR="005C09DD" w:rsidRPr="00ED4AF8" w:rsidRDefault="005C09DD" w:rsidP="005C09DD">
            <w:pPr>
              <w:pStyle w:val="TAC"/>
              <w:rPr>
                <w:lang w:eastAsia="zh-CN"/>
              </w:rPr>
            </w:pPr>
          </w:p>
        </w:tc>
        <w:tc>
          <w:tcPr>
            <w:tcW w:w="1231" w:type="dxa"/>
            <w:vAlign w:val="center"/>
          </w:tcPr>
          <w:p w14:paraId="3F8C635C" w14:textId="77777777" w:rsidR="005C09DD" w:rsidRPr="00ED4AF8" w:rsidRDefault="005C09DD" w:rsidP="005C09DD">
            <w:pPr>
              <w:pStyle w:val="TAC"/>
              <w:rPr>
                <w:lang w:eastAsia="zh-CN"/>
              </w:rPr>
            </w:pPr>
          </w:p>
        </w:tc>
        <w:tc>
          <w:tcPr>
            <w:tcW w:w="1240" w:type="dxa"/>
            <w:vAlign w:val="center"/>
          </w:tcPr>
          <w:p w14:paraId="07CC8AD2" w14:textId="77777777" w:rsidR="005C09DD" w:rsidRPr="00ED4AF8" w:rsidRDefault="005C09DD" w:rsidP="005C09DD">
            <w:pPr>
              <w:pStyle w:val="TAC"/>
              <w:rPr>
                <w:lang w:eastAsia="zh-CN"/>
              </w:rPr>
            </w:pPr>
          </w:p>
        </w:tc>
      </w:tr>
      <w:tr w:rsidR="005C09DD" w:rsidRPr="00ED4AF8" w14:paraId="0F8538D8" w14:textId="77777777" w:rsidTr="005C09DD">
        <w:trPr>
          <w:trHeight w:val="214"/>
          <w:jc w:val="center"/>
        </w:trPr>
        <w:tc>
          <w:tcPr>
            <w:tcW w:w="1231" w:type="dxa"/>
          </w:tcPr>
          <w:p w14:paraId="1FE70BD1" w14:textId="77777777" w:rsidR="005C09DD" w:rsidRPr="00ED4AF8" w:rsidRDefault="005C09DD" w:rsidP="005C09DD">
            <w:pPr>
              <w:pStyle w:val="TAC"/>
              <w:rPr>
                <w:lang w:eastAsia="zh-CN"/>
              </w:rPr>
            </w:pPr>
            <w:r w:rsidRPr="00ED4AF8">
              <w:rPr>
                <w:rFonts w:cs="Arial"/>
                <w:sz w:val="16"/>
                <w:szCs w:val="16"/>
              </w:rPr>
              <w:t>8</w:t>
            </w:r>
          </w:p>
        </w:tc>
        <w:tc>
          <w:tcPr>
            <w:tcW w:w="1231" w:type="dxa"/>
          </w:tcPr>
          <w:p w14:paraId="7DBD1B67"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5AD12D63" w14:textId="77777777" w:rsidR="005C09DD" w:rsidRPr="00ED4AF8" w:rsidRDefault="005C09DD" w:rsidP="005C09DD">
            <w:pPr>
              <w:pStyle w:val="TAC"/>
              <w:rPr>
                <w:lang w:eastAsia="zh-CN"/>
              </w:rPr>
            </w:pPr>
            <w:r w:rsidRPr="00ED4AF8">
              <w:rPr>
                <w:rFonts w:cs="Arial"/>
                <w:sz w:val="16"/>
                <w:szCs w:val="16"/>
              </w:rPr>
              <w:t>2,3</w:t>
            </w:r>
          </w:p>
        </w:tc>
        <w:tc>
          <w:tcPr>
            <w:tcW w:w="1230" w:type="dxa"/>
            <w:vAlign w:val="center"/>
          </w:tcPr>
          <w:p w14:paraId="25C70941" w14:textId="77777777" w:rsidR="005C09DD" w:rsidRPr="00ED4AF8" w:rsidRDefault="005C09DD" w:rsidP="005C09DD">
            <w:pPr>
              <w:pStyle w:val="TAC"/>
              <w:rPr>
                <w:lang w:eastAsia="zh-CN"/>
              </w:rPr>
            </w:pPr>
          </w:p>
        </w:tc>
        <w:tc>
          <w:tcPr>
            <w:tcW w:w="1231" w:type="dxa"/>
            <w:vAlign w:val="center"/>
          </w:tcPr>
          <w:p w14:paraId="5FBAD7BB" w14:textId="77777777" w:rsidR="005C09DD" w:rsidRPr="00ED4AF8" w:rsidRDefault="005C09DD" w:rsidP="005C09DD">
            <w:pPr>
              <w:pStyle w:val="TAC"/>
              <w:rPr>
                <w:lang w:eastAsia="zh-CN"/>
              </w:rPr>
            </w:pPr>
          </w:p>
        </w:tc>
        <w:tc>
          <w:tcPr>
            <w:tcW w:w="1240" w:type="dxa"/>
            <w:vAlign w:val="center"/>
          </w:tcPr>
          <w:p w14:paraId="1DF307F6" w14:textId="77777777" w:rsidR="005C09DD" w:rsidRPr="00ED4AF8" w:rsidRDefault="005C09DD" w:rsidP="005C09DD">
            <w:pPr>
              <w:pStyle w:val="TAC"/>
              <w:rPr>
                <w:lang w:eastAsia="zh-CN"/>
              </w:rPr>
            </w:pPr>
          </w:p>
        </w:tc>
      </w:tr>
      <w:tr w:rsidR="005C09DD" w:rsidRPr="00ED4AF8" w14:paraId="3371D792" w14:textId="77777777" w:rsidTr="005C09DD">
        <w:trPr>
          <w:trHeight w:val="214"/>
          <w:jc w:val="center"/>
        </w:trPr>
        <w:tc>
          <w:tcPr>
            <w:tcW w:w="1231" w:type="dxa"/>
          </w:tcPr>
          <w:p w14:paraId="04E26D18" w14:textId="77777777" w:rsidR="005C09DD" w:rsidRPr="00ED4AF8" w:rsidRDefault="005C09DD" w:rsidP="005C09DD">
            <w:pPr>
              <w:pStyle w:val="TAC"/>
            </w:pPr>
            <w:r w:rsidRPr="00ED4AF8">
              <w:rPr>
                <w:rFonts w:cs="Arial"/>
                <w:sz w:val="16"/>
                <w:szCs w:val="16"/>
              </w:rPr>
              <w:t>9</w:t>
            </w:r>
          </w:p>
        </w:tc>
        <w:tc>
          <w:tcPr>
            <w:tcW w:w="1231" w:type="dxa"/>
          </w:tcPr>
          <w:p w14:paraId="7D7FF527"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30ECC54A" w14:textId="77777777" w:rsidR="005C09DD" w:rsidRPr="00ED4AF8" w:rsidRDefault="005C09DD" w:rsidP="005C09DD">
            <w:pPr>
              <w:pStyle w:val="TAC"/>
              <w:rPr>
                <w:lang w:eastAsia="zh-CN"/>
              </w:rPr>
            </w:pPr>
            <w:r w:rsidRPr="00ED4AF8">
              <w:rPr>
                <w:rFonts w:cs="Arial"/>
                <w:sz w:val="16"/>
                <w:szCs w:val="16"/>
              </w:rPr>
              <w:t>0-2</w:t>
            </w:r>
          </w:p>
        </w:tc>
        <w:tc>
          <w:tcPr>
            <w:tcW w:w="1230" w:type="dxa"/>
            <w:vAlign w:val="center"/>
          </w:tcPr>
          <w:p w14:paraId="065985EC" w14:textId="77777777" w:rsidR="005C09DD" w:rsidRPr="00ED4AF8" w:rsidRDefault="005C09DD" w:rsidP="005C09DD">
            <w:pPr>
              <w:pStyle w:val="TAC"/>
              <w:rPr>
                <w:lang w:eastAsia="zh-CN"/>
              </w:rPr>
            </w:pPr>
          </w:p>
        </w:tc>
        <w:tc>
          <w:tcPr>
            <w:tcW w:w="1231" w:type="dxa"/>
            <w:vAlign w:val="center"/>
          </w:tcPr>
          <w:p w14:paraId="337360A3" w14:textId="77777777" w:rsidR="005C09DD" w:rsidRPr="00ED4AF8" w:rsidRDefault="005C09DD" w:rsidP="005C09DD">
            <w:pPr>
              <w:pStyle w:val="TAC"/>
              <w:rPr>
                <w:lang w:eastAsia="zh-CN"/>
              </w:rPr>
            </w:pPr>
          </w:p>
        </w:tc>
        <w:tc>
          <w:tcPr>
            <w:tcW w:w="1240" w:type="dxa"/>
            <w:vAlign w:val="center"/>
          </w:tcPr>
          <w:p w14:paraId="6C4F2601" w14:textId="77777777" w:rsidR="005C09DD" w:rsidRPr="00ED4AF8" w:rsidRDefault="005C09DD" w:rsidP="005C09DD">
            <w:pPr>
              <w:pStyle w:val="TAC"/>
              <w:rPr>
                <w:lang w:eastAsia="zh-CN"/>
              </w:rPr>
            </w:pPr>
          </w:p>
        </w:tc>
      </w:tr>
      <w:tr w:rsidR="005C09DD" w:rsidRPr="00ED4AF8" w14:paraId="48DBE343" w14:textId="77777777" w:rsidTr="005C09DD">
        <w:trPr>
          <w:trHeight w:val="214"/>
          <w:jc w:val="center"/>
        </w:trPr>
        <w:tc>
          <w:tcPr>
            <w:tcW w:w="1231" w:type="dxa"/>
          </w:tcPr>
          <w:p w14:paraId="3167C266" w14:textId="77777777" w:rsidR="005C09DD" w:rsidRPr="00ED4AF8" w:rsidRDefault="005C09DD" w:rsidP="005C09DD">
            <w:pPr>
              <w:pStyle w:val="TAC"/>
              <w:rPr>
                <w:lang w:eastAsia="zh-CN"/>
              </w:rPr>
            </w:pPr>
            <w:r w:rsidRPr="00ED4AF8">
              <w:rPr>
                <w:rFonts w:cs="Arial"/>
                <w:sz w:val="16"/>
                <w:szCs w:val="16"/>
              </w:rPr>
              <w:t>10</w:t>
            </w:r>
          </w:p>
        </w:tc>
        <w:tc>
          <w:tcPr>
            <w:tcW w:w="1231" w:type="dxa"/>
          </w:tcPr>
          <w:p w14:paraId="74998C08"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419E0BF6" w14:textId="77777777" w:rsidR="005C09DD" w:rsidRPr="00ED4AF8" w:rsidRDefault="005C09DD" w:rsidP="005C09DD">
            <w:pPr>
              <w:pStyle w:val="TAC"/>
              <w:rPr>
                <w:lang w:eastAsia="zh-CN"/>
              </w:rPr>
            </w:pPr>
            <w:r w:rsidRPr="00ED4AF8">
              <w:rPr>
                <w:rFonts w:cs="Arial"/>
                <w:sz w:val="16"/>
                <w:szCs w:val="16"/>
              </w:rPr>
              <w:t>0-3</w:t>
            </w:r>
          </w:p>
        </w:tc>
        <w:tc>
          <w:tcPr>
            <w:tcW w:w="1230" w:type="dxa"/>
            <w:vAlign w:val="center"/>
          </w:tcPr>
          <w:p w14:paraId="673DBC59" w14:textId="77777777" w:rsidR="005C09DD" w:rsidRPr="00ED4AF8" w:rsidRDefault="005C09DD" w:rsidP="005C09DD">
            <w:pPr>
              <w:pStyle w:val="TAC"/>
              <w:rPr>
                <w:lang w:eastAsia="zh-CN"/>
              </w:rPr>
            </w:pPr>
          </w:p>
        </w:tc>
        <w:tc>
          <w:tcPr>
            <w:tcW w:w="1231" w:type="dxa"/>
            <w:vAlign w:val="center"/>
          </w:tcPr>
          <w:p w14:paraId="466F9652" w14:textId="77777777" w:rsidR="005C09DD" w:rsidRPr="00ED4AF8" w:rsidRDefault="005C09DD" w:rsidP="005C09DD">
            <w:pPr>
              <w:pStyle w:val="TAC"/>
              <w:rPr>
                <w:lang w:eastAsia="zh-CN"/>
              </w:rPr>
            </w:pPr>
          </w:p>
        </w:tc>
        <w:tc>
          <w:tcPr>
            <w:tcW w:w="1240" w:type="dxa"/>
            <w:vAlign w:val="center"/>
          </w:tcPr>
          <w:p w14:paraId="41E6A886" w14:textId="77777777" w:rsidR="005C09DD" w:rsidRPr="00ED4AF8" w:rsidRDefault="005C09DD" w:rsidP="005C09DD">
            <w:pPr>
              <w:pStyle w:val="TAC"/>
              <w:rPr>
                <w:lang w:eastAsia="zh-CN"/>
              </w:rPr>
            </w:pPr>
          </w:p>
        </w:tc>
      </w:tr>
      <w:tr w:rsidR="005C09DD" w:rsidRPr="00ED4AF8" w14:paraId="69D4B806" w14:textId="77777777" w:rsidTr="005C09DD">
        <w:trPr>
          <w:trHeight w:val="214"/>
          <w:jc w:val="center"/>
        </w:trPr>
        <w:tc>
          <w:tcPr>
            <w:tcW w:w="1231" w:type="dxa"/>
          </w:tcPr>
          <w:p w14:paraId="36AA5F3A" w14:textId="77777777" w:rsidR="005C09DD" w:rsidRPr="00ED4AF8" w:rsidRDefault="005C09DD" w:rsidP="005C09DD">
            <w:pPr>
              <w:pStyle w:val="TAC"/>
              <w:rPr>
                <w:lang w:eastAsia="zh-CN"/>
              </w:rPr>
            </w:pPr>
            <w:r w:rsidRPr="00ED4AF8">
              <w:rPr>
                <w:rFonts w:cs="Arial"/>
                <w:sz w:val="16"/>
                <w:szCs w:val="16"/>
              </w:rPr>
              <w:t>11</w:t>
            </w:r>
          </w:p>
        </w:tc>
        <w:tc>
          <w:tcPr>
            <w:tcW w:w="1231" w:type="dxa"/>
          </w:tcPr>
          <w:p w14:paraId="4113FE66"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37137016" w14:textId="77777777" w:rsidR="005C09DD" w:rsidRPr="00ED4AF8" w:rsidRDefault="005C09DD" w:rsidP="005C09DD">
            <w:pPr>
              <w:pStyle w:val="TAC"/>
              <w:rPr>
                <w:lang w:eastAsia="zh-CN"/>
              </w:rPr>
            </w:pPr>
            <w:r w:rsidRPr="00ED4AF8">
              <w:rPr>
                <w:rFonts w:cs="Arial"/>
                <w:sz w:val="16"/>
                <w:szCs w:val="16"/>
              </w:rPr>
              <w:t>0</w:t>
            </w:r>
          </w:p>
        </w:tc>
        <w:tc>
          <w:tcPr>
            <w:tcW w:w="1230" w:type="dxa"/>
            <w:vAlign w:val="center"/>
          </w:tcPr>
          <w:p w14:paraId="7FBFDE72" w14:textId="77777777" w:rsidR="005C09DD" w:rsidRPr="00ED4AF8" w:rsidRDefault="005C09DD" w:rsidP="005C09DD">
            <w:pPr>
              <w:pStyle w:val="TAC"/>
              <w:rPr>
                <w:lang w:eastAsia="zh-CN"/>
              </w:rPr>
            </w:pPr>
          </w:p>
        </w:tc>
        <w:tc>
          <w:tcPr>
            <w:tcW w:w="1231" w:type="dxa"/>
            <w:vAlign w:val="center"/>
          </w:tcPr>
          <w:p w14:paraId="7EC5AF2D" w14:textId="77777777" w:rsidR="005C09DD" w:rsidRPr="00ED4AF8" w:rsidRDefault="005C09DD" w:rsidP="005C09DD">
            <w:pPr>
              <w:pStyle w:val="TAC"/>
              <w:rPr>
                <w:lang w:eastAsia="zh-CN"/>
              </w:rPr>
            </w:pPr>
          </w:p>
        </w:tc>
        <w:tc>
          <w:tcPr>
            <w:tcW w:w="1240" w:type="dxa"/>
            <w:vAlign w:val="center"/>
          </w:tcPr>
          <w:p w14:paraId="00DE439E" w14:textId="77777777" w:rsidR="005C09DD" w:rsidRPr="00ED4AF8" w:rsidRDefault="005C09DD" w:rsidP="005C09DD">
            <w:pPr>
              <w:pStyle w:val="TAC"/>
              <w:rPr>
                <w:lang w:eastAsia="zh-CN"/>
              </w:rPr>
            </w:pPr>
          </w:p>
        </w:tc>
      </w:tr>
      <w:tr w:rsidR="005C09DD" w:rsidRPr="00ED4AF8" w14:paraId="58619942" w14:textId="77777777" w:rsidTr="005C09DD">
        <w:trPr>
          <w:trHeight w:val="214"/>
          <w:jc w:val="center"/>
        </w:trPr>
        <w:tc>
          <w:tcPr>
            <w:tcW w:w="1231" w:type="dxa"/>
          </w:tcPr>
          <w:p w14:paraId="20A49DCB" w14:textId="77777777" w:rsidR="005C09DD" w:rsidRPr="00ED4AF8" w:rsidRDefault="005C09DD" w:rsidP="005C09DD">
            <w:pPr>
              <w:pStyle w:val="TAC"/>
              <w:rPr>
                <w:lang w:eastAsia="zh-CN"/>
              </w:rPr>
            </w:pPr>
            <w:r w:rsidRPr="00ED4AF8">
              <w:rPr>
                <w:rFonts w:cs="Arial"/>
                <w:sz w:val="16"/>
                <w:szCs w:val="16"/>
              </w:rPr>
              <w:t>12</w:t>
            </w:r>
          </w:p>
        </w:tc>
        <w:tc>
          <w:tcPr>
            <w:tcW w:w="1231" w:type="dxa"/>
          </w:tcPr>
          <w:p w14:paraId="66462AFE"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2CEC3F98" w14:textId="77777777" w:rsidR="005C09DD" w:rsidRPr="00ED4AF8" w:rsidRDefault="005C09DD" w:rsidP="005C09DD">
            <w:pPr>
              <w:pStyle w:val="TAC"/>
              <w:rPr>
                <w:lang w:eastAsia="zh-CN"/>
              </w:rPr>
            </w:pPr>
            <w:r w:rsidRPr="00ED4AF8">
              <w:rPr>
                <w:rFonts w:cs="Arial"/>
                <w:sz w:val="16"/>
                <w:szCs w:val="16"/>
              </w:rPr>
              <w:t>1</w:t>
            </w:r>
          </w:p>
        </w:tc>
        <w:tc>
          <w:tcPr>
            <w:tcW w:w="1230" w:type="dxa"/>
            <w:vAlign w:val="center"/>
          </w:tcPr>
          <w:p w14:paraId="7E508494" w14:textId="77777777" w:rsidR="005C09DD" w:rsidRPr="00ED4AF8" w:rsidRDefault="005C09DD" w:rsidP="005C09DD">
            <w:pPr>
              <w:pStyle w:val="TAC"/>
              <w:rPr>
                <w:lang w:eastAsia="zh-CN"/>
              </w:rPr>
            </w:pPr>
          </w:p>
        </w:tc>
        <w:tc>
          <w:tcPr>
            <w:tcW w:w="1231" w:type="dxa"/>
            <w:vAlign w:val="center"/>
          </w:tcPr>
          <w:p w14:paraId="71FB2437" w14:textId="77777777" w:rsidR="005C09DD" w:rsidRPr="00ED4AF8" w:rsidRDefault="005C09DD" w:rsidP="005C09DD">
            <w:pPr>
              <w:pStyle w:val="TAC"/>
              <w:rPr>
                <w:lang w:eastAsia="zh-CN"/>
              </w:rPr>
            </w:pPr>
          </w:p>
        </w:tc>
        <w:tc>
          <w:tcPr>
            <w:tcW w:w="1240" w:type="dxa"/>
            <w:vAlign w:val="center"/>
          </w:tcPr>
          <w:p w14:paraId="4AA934F6" w14:textId="77777777" w:rsidR="005C09DD" w:rsidRPr="00ED4AF8" w:rsidRDefault="005C09DD" w:rsidP="005C09DD">
            <w:pPr>
              <w:pStyle w:val="TAC"/>
              <w:rPr>
                <w:lang w:eastAsia="zh-CN"/>
              </w:rPr>
            </w:pPr>
          </w:p>
        </w:tc>
      </w:tr>
      <w:tr w:rsidR="005C09DD" w:rsidRPr="00ED4AF8" w14:paraId="3758543C" w14:textId="77777777" w:rsidTr="005C09DD">
        <w:trPr>
          <w:trHeight w:val="214"/>
          <w:jc w:val="center"/>
        </w:trPr>
        <w:tc>
          <w:tcPr>
            <w:tcW w:w="1231" w:type="dxa"/>
          </w:tcPr>
          <w:p w14:paraId="3341554A" w14:textId="77777777" w:rsidR="005C09DD" w:rsidRPr="00ED4AF8" w:rsidRDefault="005C09DD" w:rsidP="005C09DD">
            <w:pPr>
              <w:pStyle w:val="TAC"/>
              <w:rPr>
                <w:lang w:eastAsia="zh-CN"/>
              </w:rPr>
            </w:pPr>
            <w:r w:rsidRPr="00ED4AF8">
              <w:rPr>
                <w:rFonts w:cs="Arial"/>
                <w:sz w:val="16"/>
                <w:szCs w:val="16"/>
              </w:rPr>
              <w:t>13</w:t>
            </w:r>
          </w:p>
        </w:tc>
        <w:tc>
          <w:tcPr>
            <w:tcW w:w="1231" w:type="dxa"/>
          </w:tcPr>
          <w:p w14:paraId="6C71C954"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6445865D" w14:textId="77777777" w:rsidR="005C09DD" w:rsidRPr="00ED4AF8" w:rsidRDefault="005C09DD" w:rsidP="005C09DD">
            <w:pPr>
              <w:pStyle w:val="TAC"/>
              <w:rPr>
                <w:lang w:eastAsia="zh-CN"/>
              </w:rPr>
            </w:pPr>
            <w:r w:rsidRPr="00ED4AF8">
              <w:rPr>
                <w:rFonts w:cs="Arial"/>
                <w:sz w:val="16"/>
                <w:szCs w:val="16"/>
              </w:rPr>
              <w:t>2</w:t>
            </w:r>
          </w:p>
        </w:tc>
        <w:tc>
          <w:tcPr>
            <w:tcW w:w="1230" w:type="dxa"/>
            <w:vAlign w:val="center"/>
          </w:tcPr>
          <w:p w14:paraId="5A407886" w14:textId="77777777" w:rsidR="005C09DD" w:rsidRPr="00ED4AF8" w:rsidRDefault="005C09DD" w:rsidP="005C09DD">
            <w:pPr>
              <w:pStyle w:val="TAC"/>
              <w:rPr>
                <w:lang w:eastAsia="zh-CN"/>
              </w:rPr>
            </w:pPr>
          </w:p>
        </w:tc>
        <w:tc>
          <w:tcPr>
            <w:tcW w:w="1231" w:type="dxa"/>
            <w:vAlign w:val="center"/>
          </w:tcPr>
          <w:p w14:paraId="765C853E" w14:textId="77777777" w:rsidR="005C09DD" w:rsidRPr="00ED4AF8" w:rsidRDefault="005C09DD" w:rsidP="005C09DD">
            <w:pPr>
              <w:pStyle w:val="TAC"/>
              <w:rPr>
                <w:lang w:eastAsia="zh-CN"/>
              </w:rPr>
            </w:pPr>
          </w:p>
        </w:tc>
        <w:tc>
          <w:tcPr>
            <w:tcW w:w="1240" w:type="dxa"/>
            <w:vAlign w:val="center"/>
          </w:tcPr>
          <w:p w14:paraId="56709030" w14:textId="77777777" w:rsidR="005C09DD" w:rsidRPr="00ED4AF8" w:rsidRDefault="005C09DD" w:rsidP="005C09DD">
            <w:pPr>
              <w:pStyle w:val="TAC"/>
              <w:rPr>
                <w:lang w:eastAsia="zh-CN"/>
              </w:rPr>
            </w:pPr>
          </w:p>
        </w:tc>
      </w:tr>
      <w:tr w:rsidR="005C09DD" w:rsidRPr="00ED4AF8" w14:paraId="1B191489" w14:textId="77777777" w:rsidTr="005C09DD">
        <w:trPr>
          <w:trHeight w:val="214"/>
          <w:jc w:val="center"/>
        </w:trPr>
        <w:tc>
          <w:tcPr>
            <w:tcW w:w="1231" w:type="dxa"/>
          </w:tcPr>
          <w:p w14:paraId="52A4509F" w14:textId="77777777" w:rsidR="005C09DD" w:rsidRPr="00ED4AF8" w:rsidRDefault="005C09DD" w:rsidP="005C09DD">
            <w:pPr>
              <w:pStyle w:val="TAC"/>
              <w:rPr>
                <w:lang w:eastAsia="zh-CN"/>
              </w:rPr>
            </w:pPr>
            <w:r w:rsidRPr="00ED4AF8">
              <w:rPr>
                <w:rFonts w:cs="Arial"/>
                <w:sz w:val="16"/>
                <w:szCs w:val="16"/>
              </w:rPr>
              <w:t>14</w:t>
            </w:r>
          </w:p>
        </w:tc>
        <w:tc>
          <w:tcPr>
            <w:tcW w:w="1231" w:type="dxa"/>
          </w:tcPr>
          <w:p w14:paraId="04B5C0E7"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4BB608ED" w14:textId="77777777" w:rsidR="005C09DD" w:rsidRPr="00ED4AF8" w:rsidRDefault="005C09DD" w:rsidP="005C09DD">
            <w:pPr>
              <w:pStyle w:val="TAC"/>
              <w:rPr>
                <w:lang w:eastAsia="zh-CN"/>
              </w:rPr>
            </w:pPr>
            <w:r w:rsidRPr="00ED4AF8">
              <w:rPr>
                <w:rFonts w:cs="Arial"/>
                <w:sz w:val="16"/>
                <w:szCs w:val="16"/>
              </w:rPr>
              <w:t>3</w:t>
            </w:r>
          </w:p>
        </w:tc>
        <w:tc>
          <w:tcPr>
            <w:tcW w:w="1230" w:type="dxa"/>
            <w:vAlign w:val="center"/>
          </w:tcPr>
          <w:p w14:paraId="21814FFB" w14:textId="77777777" w:rsidR="005C09DD" w:rsidRPr="00ED4AF8" w:rsidRDefault="005C09DD" w:rsidP="005C09DD">
            <w:pPr>
              <w:pStyle w:val="TAC"/>
              <w:rPr>
                <w:lang w:eastAsia="zh-CN"/>
              </w:rPr>
            </w:pPr>
          </w:p>
        </w:tc>
        <w:tc>
          <w:tcPr>
            <w:tcW w:w="1231" w:type="dxa"/>
            <w:vAlign w:val="center"/>
          </w:tcPr>
          <w:p w14:paraId="78E60887" w14:textId="77777777" w:rsidR="005C09DD" w:rsidRPr="00ED4AF8" w:rsidRDefault="005C09DD" w:rsidP="005C09DD">
            <w:pPr>
              <w:pStyle w:val="TAC"/>
              <w:rPr>
                <w:lang w:eastAsia="zh-CN"/>
              </w:rPr>
            </w:pPr>
          </w:p>
        </w:tc>
        <w:tc>
          <w:tcPr>
            <w:tcW w:w="1240" w:type="dxa"/>
            <w:vAlign w:val="center"/>
          </w:tcPr>
          <w:p w14:paraId="2BE213A9" w14:textId="77777777" w:rsidR="005C09DD" w:rsidRPr="00ED4AF8" w:rsidRDefault="005C09DD" w:rsidP="005C09DD">
            <w:pPr>
              <w:pStyle w:val="TAC"/>
              <w:rPr>
                <w:lang w:eastAsia="zh-CN"/>
              </w:rPr>
            </w:pPr>
          </w:p>
        </w:tc>
      </w:tr>
      <w:tr w:rsidR="005C09DD" w:rsidRPr="00ED4AF8" w14:paraId="38A3F544" w14:textId="77777777" w:rsidTr="005C09DD">
        <w:trPr>
          <w:trHeight w:val="214"/>
          <w:jc w:val="center"/>
        </w:trPr>
        <w:tc>
          <w:tcPr>
            <w:tcW w:w="1231" w:type="dxa"/>
          </w:tcPr>
          <w:p w14:paraId="2C3592F4" w14:textId="77777777" w:rsidR="005C09DD" w:rsidRPr="00ED4AF8" w:rsidRDefault="005C09DD" w:rsidP="005C09DD">
            <w:pPr>
              <w:pStyle w:val="TAC"/>
              <w:rPr>
                <w:lang w:eastAsia="zh-CN"/>
              </w:rPr>
            </w:pPr>
            <w:r w:rsidRPr="00ED4AF8">
              <w:rPr>
                <w:rFonts w:cs="Arial"/>
                <w:sz w:val="16"/>
                <w:szCs w:val="16"/>
              </w:rPr>
              <w:t>15</w:t>
            </w:r>
          </w:p>
        </w:tc>
        <w:tc>
          <w:tcPr>
            <w:tcW w:w="1231" w:type="dxa"/>
          </w:tcPr>
          <w:p w14:paraId="1E53638C"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001EC196" w14:textId="77777777" w:rsidR="005C09DD" w:rsidRPr="00ED4AF8" w:rsidRDefault="005C09DD" w:rsidP="005C09DD">
            <w:pPr>
              <w:pStyle w:val="TAC"/>
              <w:rPr>
                <w:lang w:eastAsia="zh-CN"/>
              </w:rPr>
            </w:pPr>
            <w:r w:rsidRPr="00ED4AF8">
              <w:rPr>
                <w:rFonts w:cs="Arial"/>
                <w:sz w:val="16"/>
                <w:szCs w:val="16"/>
              </w:rPr>
              <w:t>4</w:t>
            </w:r>
          </w:p>
        </w:tc>
        <w:tc>
          <w:tcPr>
            <w:tcW w:w="1230" w:type="dxa"/>
            <w:vAlign w:val="center"/>
          </w:tcPr>
          <w:p w14:paraId="36F55529" w14:textId="77777777" w:rsidR="005C09DD" w:rsidRPr="00ED4AF8" w:rsidRDefault="005C09DD" w:rsidP="005C09DD">
            <w:pPr>
              <w:pStyle w:val="TAC"/>
              <w:rPr>
                <w:lang w:eastAsia="zh-CN"/>
              </w:rPr>
            </w:pPr>
          </w:p>
        </w:tc>
        <w:tc>
          <w:tcPr>
            <w:tcW w:w="1231" w:type="dxa"/>
            <w:vAlign w:val="center"/>
          </w:tcPr>
          <w:p w14:paraId="7CD0CC2D" w14:textId="77777777" w:rsidR="005C09DD" w:rsidRPr="00ED4AF8" w:rsidRDefault="005C09DD" w:rsidP="005C09DD">
            <w:pPr>
              <w:pStyle w:val="TAC"/>
              <w:rPr>
                <w:lang w:eastAsia="zh-CN"/>
              </w:rPr>
            </w:pPr>
          </w:p>
        </w:tc>
        <w:tc>
          <w:tcPr>
            <w:tcW w:w="1240" w:type="dxa"/>
            <w:vAlign w:val="center"/>
          </w:tcPr>
          <w:p w14:paraId="7135D11B" w14:textId="77777777" w:rsidR="005C09DD" w:rsidRPr="00ED4AF8" w:rsidRDefault="005C09DD" w:rsidP="005C09DD">
            <w:pPr>
              <w:pStyle w:val="TAC"/>
              <w:rPr>
                <w:lang w:eastAsia="zh-CN"/>
              </w:rPr>
            </w:pPr>
          </w:p>
        </w:tc>
      </w:tr>
      <w:tr w:rsidR="005C09DD" w:rsidRPr="00ED4AF8" w14:paraId="67C36185" w14:textId="77777777" w:rsidTr="005C09DD">
        <w:trPr>
          <w:trHeight w:val="214"/>
          <w:jc w:val="center"/>
        </w:trPr>
        <w:tc>
          <w:tcPr>
            <w:tcW w:w="1231" w:type="dxa"/>
          </w:tcPr>
          <w:p w14:paraId="0505004F" w14:textId="77777777" w:rsidR="005C09DD" w:rsidRPr="00ED4AF8" w:rsidRDefault="005C09DD" w:rsidP="005C09DD">
            <w:pPr>
              <w:pStyle w:val="TAC"/>
              <w:rPr>
                <w:lang w:eastAsia="zh-CN"/>
              </w:rPr>
            </w:pPr>
            <w:r w:rsidRPr="00ED4AF8">
              <w:rPr>
                <w:rFonts w:cs="Arial"/>
                <w:sz w:val="16"/>
                <w:szCs w:val="16"/>
              </w:rPr>
              <w:t>16</w:t>
            </w:r>
          </w:p>
        </w:tc>
        <w:tc>
          <w:tcPr>
            <w:tcW w:w="1231" w:type="dxa"/>
          </w:tcPr>
          <w:p w14:paraId="2BE97892"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36C33069" w14:textId="77777777" w:rsidR="005C09DD" w:rsidRPr="00ED4AF8" w:rsidRDefault="005C09DD" w:rsidP="005C09DD">
            <w:pPr>
              <w:pStyle w:val="TAC"/>
              <w:rPr>
                <w:lang w:eastAsia="zh-CN"/>
              </w:rPr>
            </w:pPr>
            <w:r w:rsidRPr="00ED4AF8">
              <w:rPr>
                <w:rFonts w:cs="Arial"/>
                <w:sz w:val="16"/>
                <w:szCs w:val="16"/>
              </w:rPr>
              <w:t>5</w:t>
            </w:r>
          </w:p>
        </w:tc>
        <w:tc>
          <w:tcPr>
            <w:tcW w:w="1230" w:type="dxa"/>
            <w:vAlign w:val="center"/>
          </w:tcPr>
          <w:p w14:paraId="79250EE6" w14:textId="77777777" w:rsidR="005C09DD" w:rsidRPr="00ED4AF8" w:rsidRDefault="005C09DD" w:rsidP="005C09DD">
            <w:pPr>
              <w:pStyle w:val="TAC"/>
              <w:rPr>
                <w:lang w:eastAsia="zh-CN"/>
              </w:rPr>
            </w:pPr>
          </w:p>
        </w:tc>
        <w:tc>
          <w:tcPr>
            <w:tcW w:w="1231" w:type="dxa"/>
            <w:vAlign w:val="center"/>
          </w:tcPr>
          <w:p w14:paraId="1DB976D5" w14:textId="77777777" w:rsidR="005C09DD" w:rsidRPr="00ED4AF8" w:rsidRDefault="005C09DD" w:rsidP="005C09DD">
            <w:pPr>
              <w:pStyle w:val="TAC"/>
              <w:rPr>
                <w:lang w:eastAsia="zh-CN"/>
              </w:rPr>
            </w:pPr>
          </w:p>
        </w:tc>
        <w:tc>
          <w:tcPr>
            <w:tcW w:w="1240" w:type="dxa"/>
            <w:vAlign w:val="center"/>
          </w:tcPr>
          <w:p w14:paraId="6F1084CB" w14:textId="77777777" w:rsidR="005C09DD" w:rsidRPr="00ED4AF8" w:rsidRDefault="005C09DD" w:rsidP="005C09DD">
            <w:pPr>
              <w:pStyle w:val="TAC"/>
              <w:rPr>
                <w:lang w:eastAsia="zh-CN"/>
              </w:rPr>
            </w:pPr>
          </w:p>
        </w:tc>
      </w:tr>
      <w:tr w:rsidR="005C09DD" w:rsidRPr="00ED4AF8" w14:paraId="37A888EE" w14:textId="77777777" w:rsidTr="005C09DD">
        <w:trPr>
          <w:trHeight w:val="214"/>
          <w:jc w:val="center"/>
        </w:trPr>
        <w:tc>
          <w:tcPr>
            <w:tcW w:w="1231" w:type="dxa"/>
          </w:tcPr>
          <w:p w14:paraId="4D811C3C" w14:textId="77777777" w:rsidR="005C09DD" w:rsidRPr="00ED4AF8" w:rsidRDefault="005C09DD" w:rsidP="005C09DD">
            <w:pPr>
              <w:pStyle w:val="TAC"/>
              <w:rPr>
                <w:lang w:eastAsia="zh-CN"/>
              </w:rPr>
            </w:pPr>
            <w:r w:rsidRPr="00ED4AF8">
              <w:rPr>
                <w:rFonts w:cs="Arial"/>
                <w:sz w:val="16"/>
                <w:szCs w:val="16"/>
              </w:rPr>
              <w:t>17</w:t>
            </w:r>
          </w:p>
        </w:tc>
        <w:tc>
          <w:tcPr>
            <w:tcW w:w="1231" w:type="dxa"/>
          </w:tcPr>
          <w:p w14:paraId="6D24F95E"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3E7F879B" w14:textId="77777777" w:rsidR="005C09DD" w:rsidRPr="00ED4AF8" w:rsidRDefault="005C09DD" w:rsidP="005C09DD">
            <w:pPr>
              <w:pStyle w:val="TAC"/>
              <w:rPr>
                <w:lang w:eastAsia="zh-CN"/>
              </w:rPr>
            </w:pPr>
            <w:r w:rsidRPr="00ED4AF8">
              <w:rPr>
                <w:rFonts w:cs="Arial"/>
                <w:sz w:val="16"/>
                <w:szCs w:val="16"/>
              </w:rPr>
              <w:t>0,1</w:t>
            </w:r>
          </w:p>
        </w:tc>
        <w:tc>
          <w:tcPr>
            <w:tcW w:w="1230" w:type="dxa"/>
            <w:vAlign w:val="center"/>
          </w:tcPr>
          <w:p w14:paraId="3D8213E9" w14:textId="77777777" w:rsidR="005C09DD" w:rsidRPr="00ED4AF8" w:rsidRDefault="005C09DD" w:rsidP="005C09DD">
            <w:pPr>
              <w:pStyle w:val="TAC"/>
              <w:rPr>
                <w:lang w:eastAsia="zh-CN"/>
              </w:rPr>
            </w:pPr>
          </w:p>
        </w:tc>
        <w:tc>
          <w:tcPr>
            <w:tcW w:w="1231" w:type="dxa"/>
            <w:vAlign w:val="center"/>
          </w:tcPr>
          <w:p w14:paraId="424299E0" w14:textId="77777777" w:rsidR="005C09DD" w:rsidRPr="00ED4AF8" w:rsidRDefault="005C09DD" w:rsidP="005C09DD">
            <w:pPr>
              <w:pStyle w:val="TAC"/>
              <w:rPr>
                <w:lang w:eastAsia="zh-CN"/>
              </w:rPr>
            </w:pPr>
          </w:p>
        </w:tc>
        <w:tc>
          <w:tcPr>
            <w:tcW w:w="1240" w:type="dxa"/>
            <w:vAlign w:val="center"/>
          </w:tcPr>
          <w:p w14:paraId="1016041D" w14:textId="77777777" w:rsidR="005C09DD" w:rsidRPr="00ED4AF8" w:rsidRDefault="005C09DD" w:rsidP="005C09DD">
            <w:pPr>
              <w:pStyle w:val="TAC"/>
              <w:rPr>
                <w:lang w:eastAsia="zh-CN"/>
              </w:rPr>
            </w:pPr>
          </w:p>
        </w:tc>
      </w:tr>
      <w:tr w:rsidR="005C09DD" w:rsidRPr="00ED4AF8" w14:paraId="4B0CFC80" w14:textId="77777777" w:rsidTr="005C09DD">
        <w:trPr>
          <w:trHeight w:val="214"/>
          <w:jc w:val="center"/>
        </w:trPr>
        <w:tc>
          <w:tcPr>
            <w:tcW w:w="1231" w:type="dxa"/>
          </w:tcPr>
          <w:p w14:paraId="5799D55F" w14:textId="77777777" w:rsidR="005C09DD" w:rsidRPr="00ED4AF8" w:rsidRDefault="005C09DD" w:rsidP="005C09DD">
            <w:pPr>
              <w:pStyle w:val="TAC"/>
              <w:rPr>
                <w:lang w:eastAsia="zh-CN"/>
              </w:rPr>
            </w:pPr>
            <w:r w:rsidRPr="00ED4AF8">
              <w:rPr>
                <w:rFonts w:cs="Arial"/>
                <w:sz w:val="16"/>
                <w:szCs w:val="16"/>
              </w:rPr>
              <w:t>18</w:t>
            </w:r>
          </w:p>
        </w:tc>
        <w:tc>
          <w:tcPr>
            <w:tcW w:w="1231" w:type="dxa"/>
          </w:tcPr>
          <w:p w14:paraId="439B7F38"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3F6C5BCA" w14:textId="77777777" w:rsidR="005C09DD" w:rsidRPr="00ED4AF8" w:rsidRDefault="005C09DD" w:rsidP="005C09DD">
            <w:pPr>
              <w:pStyle w:val="TAC"/>
              <w:rPr>
                <w:lang w:eastAsia="zh-CN"/>
              </w:rPr>
            </w:pPr>
            <w:r w:rsidRPr="00ED4AF8">
              <w:rPr>
                <w:rFonts w:cs="Arial"/>
                <w:sz w:val="16"/>
                <w:szCs w:val="16"/>
              </w:rPr>
              <w:t>2,3</w:t>
            </w:r>
          </w:p>
        </w:tc>
        <w:tc>
          <w:tcPr>
            <w:tcW w:w="1230" w:type="dxa"/>
            <w:vAlign w:val="center"/>
          </w:tcPr>
          <w:p w14:paraId="3B0A230F" w14:textId="77777777" w:rsidR="005C09DD" w:rsidRPr="00ED4AF8" w:rsidRDefault="005C09DD" w:rsidP="005C09DD">
            <w:pPr>
              <w:pStyle w:val="TAC"/>
              <w:rPr>
                <w:lang w:eastAsia="zh-CN"/>
              </w:rPr>
            </w:pPr>
          </w:p>
        </w:tc>
        <w:tc>
          <w:tcPr>
            <w:tcW w:w="1231" w:type="dxa"/>
            <w:vAlign w:val="center"/>
          </w:tcPr>
          <w:p w14:paraId="0EEFC5A7" w14:textId="77777777" w:rsidR="005C09DD" w:rsidRPr="00ED4AF8" w:rsidRDefault="005C09DD" w:rsidP="005C09DD">
            <w:pPr>
              <w:pStyle w:val="TAC"/>
              <w:rPr>
                <w:lang w:eastAsia="zh-CN"/>
              </w:rPr>
            </w:pPr>
          </w:p>
        </w:tc>
        <w:tc>
          <w:tcPr>
            <w:tcW w:w="1240" w:type="dxa"/>
            <w:vAlign w:val="center"/>
          </w:tcPr>
          <w:p w14:paraId="1F7E4AEC" w14:textId="77777777" w:rsidR="005C09DD" w:rsidRPr="00ED4AF8" w:rsidRDefault="005C09DD" w:rsidP="005C09DD">
            <w:pPr>
              <w:pStyle w:val="TAC"/>
              <w:rPr>
                <w:lang w:eastAsia="zh-CN"/>
              </w:rPr>
            </w:pPr>
          </w:p>
        </w:tc>
      </w:tr>
      <w:tr w:rsidR="005C09DD" w:rsidRPr="00ED4AF8" w14:paraId="21180599" w14:textId="77777777" w:rsidTr="005C09DD">
        <w:trPr>
          <w:trHeight w:val="214"/>
          <w:jc w:val="center"/>
        </w:trPr>
        <w:tc>
          <w:tcPr>
            <w:tcW w:w="1231" w:type="dxa"/>
          </w:tcPr>
          <w:p w14:paraId="4C3FA041" w14:textId="77777777" w:rsidR="005C09DD" w:rsidRPr="00ED4AF8" w:rsidRDefault="005C09DD" w:rsidP="005C09DD">
            <w:pPr>
              <w:pStyle w:val="TAC"/>
              <w:rPr>
                <w:lang w:eastAsia="zh-CN"/>
              </w:rPr>
            </w:pPr>
            <w:r w:rsidRPr="00ED4AF8">
              <w:rPr>
                <w:rFonts w:cs="Arial"/>
                <w:sz w:val="16"/>
                <w:szCs w:val="16"/>
              </w:rPr>
              <w:t>19</w:t>
            </w:r>
          </w:p>
        </w:tc>
        <w:tc>
          <w:tcPr>
            <w:tcW w:w="1231" w:type="dxa"/>
          </w:tcPr>
          <w:p w14:paraId="3FF3AAB7"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01E904CD" w14:textId="77777777" w:rsidR="005C09DD" w:rsidRPr="00ED4AF8" w:rsidRDefault="005C09DD" w:rsidP="005C09DD">
            <w:pPr>
              <w:pStyle w:val="TAC"/>
              <w:rPr>
                <w:lang w:eastAsia="zh-CN"/>
              </w:rPr>
            </w:pPr>
            <w:r w:rsidRPr="00ED4AF8">
              <w:rPr>
                <w:rFonts w:cs="Arial"/>
                <w:sz w:val="16"/>
                <w:szCs w:val="16"/>
              </w:rPr>
              <w:t>4,5</w:t>
            </w:r>
          </w:p>
        </w:tc>
        <w:tc>
          <w:tcPr>
            <w:tcW w:w="1230" w:type="dxa"/>
            <w:vAlign w:val="center"/>
          </w:tcPr>
          <w:p w14:paraId="6369E98A" w14:textId="77777777" w:rsidR="005C09DD" w:rsidRPr="00ED4AF8" w:rsidRDefault="005C09DD" w:rsidP="005C09DD">
            <w:pPr>
              <w:pStyle w:val="TAC"/>
              <w:rPr>
                <w:lang w:eastAsia="zh-CN"/>
              </w:rPr>
            </w:pPr>
          </w:p>
        </w:tc>
        <w:tc>
          <w:tcPr>
            <w:tcW w:w="1231" w:type="dxa"/>
            <w:vAlign w:val="center"/>
          </w:tcPr>
          <w:p w14:paraId="71312E65" w14:textId="77777777" w:rsidR="005C09DD" w:rsidRPr="00ED4AF8" w:rsidRDefault="005C09DD" w:rsidP="005C09DD">
            <w:pPr>
              <w:pStyle w:val="TAC"/>
              <w:rPr>
                <w:lang w:eastAsia="zh-CN"/>
              </w:rPr>
            </w:pPr>
          </w:p>
        </w:tc>
        <w:tc>
          <w:tcPr>
            <w:tcW w:w="1240" w:type="dxa"/>
            <w:vAlign w:val="center"/>
          </w:tcPr>
          <w:p w14:paraId="06CDD2AE" w14:textId="77777777" w:rsidR="005C09DD" w:rsidRPr="00ED4AF8" w:rsidRDefault="005C09DD" w:rsidP="005C09DD">
            <w:pPr>
              <w:pStyle w:val="TAC"/>
              <w:rPr>
                <w:lang w:eastAsia="zh-CN"/>
              </w:rPr>
            </w:pPr>
          </w:p>
        </w:tc>
      </w:tr>
      <w:tr w:rsidR="005C09DD" w:rsidRPr="00ED4AF8" w14:paraId="2105A2F8" w14:textId="77777777" w:rsidTr="005C09DD">
        <w:trPr>
          <w:trHeight w:val="214"/>
          <w:jc w:val="center"/>
        </w:trPr>
        <w:tc>
          <w:tcPr>
            <w:tcW w:w="1231" w:type="dxa"/>
          </w:tcPr>
          <w:p w14:paraId="319B94C0" w14:textId="77777777" w:rsidR="005C09DD" w:rsidRPr="00ED4AF8" w:rsidRDefault="005C09DD" w:rsidP="005C09DD">
            <w:pPr>
              <w:pStyle w:val="TAC"/>
              <w:rPr>
                <w:lang w:eastAsia="zh-CN"/>
              </w:rPr>
            </w:pPr>
            <w:r w:rsidRPr="00ED4AF8">
              <w:rPr>
                <w:rFonts w:cs="Arial"/>
                <w:sz w:val="16"/>
                <w:szCs w:val="16"/>
              </w:rPr>
              <w:t>20</w:t>
            </w:r>
          </w:p>
        </w:tc>
        <w:tc>
          <w:tcPr>
            <w:tcW w:w="1231" w:type="dxa"/>
          </w:tcPr>
          <w:p w14:paraId="38A65F3E"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61A0B107" w14:textId="77777777" w:rsidR="005C09DD" w:rsidRPr="00ED4AF8" w:rsidRDefault="005C09DD" w:rsidP="005C09DD">
            <w:pPr>
              <w:pStyle w:val="TAC"/>
              <w:rPr>
                <w:lang w:eastAsia="zh-CN"/>
              </w:rPr>
            </w:pPr>
            <w:r w:rsidRPr="00ED4AF8">
              <w:rPr>
                <w:rFonts w:cs="Arial"/>
                <w:sz w:val="16"/>
                <w:szCs w:val="16"/>
              </w:rPr>
              <w:t>0-2</w:t>
            </w:r>
          </w:p>
        </w:tc>
        <w:tc>
          <w:tcPr>
            <w:tcW w:w="1230" w:type="dxa"/>
            <w:vAlign w:val="center"/>
          </w:tcPr>
          <w:p w14:paraId="6CB43BC6" w14:textId="77777777" w:rsidR="005C09DD" w:rsidRPr="00ED4AF8" w:rsidRDefault="005C09DD" w:rsidP="005C09DD">
            <w:pPr>
              <w:pStyle w:val="TAC"/>
              <w:rPr>
                <w:lang w:eastAsia="zh-CN"/>
              </w:rPr>
            </w:pPr>
          </w:p>
        </w:tc>
        <w:tc>
          <w:tcPr>
            <w:tcW w:w="1231" w:type="dxa"/>
            <w:vAlign w:val="center"/>
          </w:tcPr>
          <w:p w14:paraId="5965F9CA" w14:textId="77777777" w:rsidR="005C09DD" w:rsidRPr="00ED4AF8" w:rsidRDefault="005C09DD" w:rsidP="005C09DD">
            <w:pPr>
              <w:pStyle w:val="TAC"/>
              <w:rPr>
                <w:lang w:eastAsia="zh-CN"/>
              </w:rPr>
            </w:pPr>
          </w:p>
        </w:tc>
        <w:tc>
          <w:tcPr>
            <w:tcW w:w="1240" w:type="dxa"/>
            <w:vAlign w:val="center"/>
          </w:tcPr>
          <w:p w14:paraId="382C92B9" w14:textId="77777777" w:rsidR="005C09DD" w:rsidRPr="00ED4AF8" w:rsidRDefault="005C09DD" w:rsidP="005C09DD">
            <w:pPr>
              <w:pStyle w:val="TAC"/>
              <w:rPr>
                <w:lang w:eastAsia="zh-CN"/>
              </w:rPr>
            </w:pPr>
          </w:p>
        </w:tc>
      </w:tr>
      <w:tr w:rsidR="005C09DD" w:rsidRPr="00ED4AF8" w14:paraId="66B32050" w14:textId="77777777" w:rsidTr="005C09DD">
        <w:trPr>
          <w:trHeight w:val="214"/>
          <w:jc w:val="center"/>
        </w:trPr>
        <w:tc>
          <w:tcPr>
            <w:tcW w:w="1231" w:type="dxa"/>
          </w:tcPr>
          <w:p w14:paraId="7049BCD0" w14:textId="77777777" w:rsidR="005C09DD" w:rsidRPr="00ED4AF8" w:rsidRDefault="005C09DD" w:rsidP="005C09DD">
            <w:pPr>
              <w:pStyle w:val="TAC"/>
              <w:rPr>
                <w:lang w:eastAsia="zh-CN"/>
              </w:rPr>
            </w:pPr>
            <w:r w:rsidRPr="00ED4AF8">
              <w:rPr>
                <w:rFonts w:cs="Arial"/>
                <w:sz w:val="16"/>
                <w:szCs w:val="16"/>
              </w:rPr>
              <w:t>21</w:t>
            </w:r>
          </w:p>
        </w:tc>
        <w:tc>
          <w:tcPr>
            <w:tcW w:w="1231" w:type="dxa"/>
          </w:tcPr>
          <w:p w14:paraId="57DD64A8"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636B6CDA" w14:textId="77777777" w:rsidR="005C09DD" w:rsidRPr="00ED4AF8" w:rsidRDefault="005C09DD" w:rsidP="005C09DD">
            <w:pPr>
              <w:pStyle w:val="TAC"/>
              <w:rPr>
                <w:lang w:eastAsia="zh-CN"/>
              </w:rPr>
            </w:pPr>
            <w:r w:rsidRPr="00ED4AF8">
              <w:rPr>
                <w:rFonts w:cs="Arial"/>
                <w:sz w:val="16"/>
                <w:szCs w:val="16"/>
              </w:rPr>
              <w:t>3-5</w:t>
            </w:r>
          </w:p>
        </w:tc>
        <w:tc>
          <w:tcPr>
            <w:tcW w:w="1230" w:type="dxa"/>
            <w:vAlign w:val="center"/>
          </w:tcPr>
          <w:p w14:paraId="2B3BCFA6" w14:textId="77777777" w:rsidR="005C09DD" w:rsidRPr="00ED4AF8" w:rsidRDefault="005C09DD" w:rsidP="005C09DD">
            <w:pPr>
              <w:pStyle w:val="TAC"/>
              <w:rPr>
                <w:lang w:eastAsia="zh-CN"/>
              </w:rPr>
            </w:pPr>
          </w:p>
        </w:tc>
        <w:tc>
          <w:tcPr>
            <w:tcW w:w="1231" w:type="dxa"/>
            <w:vAlign w:val="center"/>
          </w:tcPr>
          <w:p w14:paraId="3099CEB9" w14:textId="77777777" w:rsidR="005C09DD" w:rsidRPr="00ED4AF8" w:rsidRDefault="005C09DD" w:rsidP="005C09DD">
            <w:pPr>
              <w:pStyle w:val="TAC"/>
              <w:rPr>
                <w:lang w:eastAsia="zh-CN"/>
              </w:rPr>
            </w:pPr>
          </w:p>
        </w:tc>
        <w:tc>
          <w:tcPr>
            <w:tcW w:w="1240" w:type="dxa"/>
            <w:vAlign w:val="center"/>
          </w:tcPr>
          <w:p w14:paraId="179C6A9F" w14:textId="77777777" w:rsidR="005C09DD" w:rsidRPr="00ED4AF8" w:rsidRDefault="005C09DD" w:rsidP="005C09DD">
            <w:pPr>
              <w:pStyle w:val="TAC"/>
              <w:rPr>
                <w:lang w:eastAsia="zh-CN"/>
              </w:rPr>
            </w:pPr>
          </w:p>
        </w:tc>
      </w:tr>
      <w:tr w:rsidR="005C09DD" w:rsidRPr="00ED4AF8" w14:paraId="31749D9F" w14:textId="77777777" w:rsidTr="005C09DD">
        <w:trPr>
          <w:trHeight w:val="214"/>
          <w:jc w:val="center"/>
        </w:trPr>
        <w:tc>
          <w:tcPr>
            <w:tcW w:w="1231" w:type="dxa"/>
          </w:tcPr>
          <w:p w14:paraId="00EB9301" w14:textId="77777777" w:rsidR="005C09DD" w:rsidRPr="00ED4AF8" w:rsidRDefault="005C09DD" w:rsidP="005C09DD">
            <w:pPr>
              <w:pStyle w:val="TAC"/>
              <w:rPr>
                <w:lang w:eastAsia="zh-CN"/>
              </w:rPr>
            </w:pPr>
            <w:r w:rsidRPr="00ED4AF8">
              <w:rPr>
                <w:rFonts w:cs="Arial"/>
                <w:sz w:val="16"/>
                <w:szCs w:val="16"/>
              </w:rPr>
              <w:t>22</w:t>
            </w:r>
          </w:p>
        </w:tc>
        <w:tc>
          <w:tcPr>
            <w:tcW w:w="1231" w:type="dxa"/>
          </w:tcPr>
          <w:p w14:paraId="68733D17" w14:textId="77777777" w:rsidR="005C09DD" w:rsidRPr="00ED4AF8" w:rsidRDefault="005C09DD" w:rsidP="005C09DD">
            <w:pPr>
              <w:pStyle w:val="TAC"/>
              <w:rPr>
                <w:lang w:eastAsia="zh-CN"/>
              </w:rPr>
            </w:pPr>
            <w:r w:rsidRPr="00ED4AF8">
              <w:rPr>
                <w:rFonts w:cs="Arial"/>
                <w:sz w:val="16"/>
                <w:szCs w:val="16"/>
              </w:rPr>
              <w:t>3</w:t>
            </w:r>
          </w:p>
        </w:tc>
        <w:tc>
          <w:tcPr>
            <w:tcW w:w="1231" w:type="dxa"/>
          </w:tcPr>
          <w:p w14:paraId="27FB903F" w14:textId="77777777" w:rsidR="005C09DD" w:rsidRPr="00ED4AF8" w:rsidRDefault="005C09DD" w:rsidP="005C09DD">
            <w:pPr>
              <w:pStyle w:val="TAC"/>
              <w:rPr>
                <w:lang w:eastAsia="zh-CN"/>
              </w:rPr>
            </w:pPr>
            <w:r w:rsidRPr="00ED4AF8">
              <w:rPr>
                <w:rFonts w:cs="Arial"/>
                <w:sz w:val="16"/>
                <w:szCs w:val="16"/>
              </w:rPr>
              <w:t>0-3</w:t>
            </w:r>
          </w:p>
        </w:tc>
        <w:tc>
          <w:tcPr>
            <w:tcW w:w="1230" w:type="dxa"/>
            <w:vAlign w:val="center"/>
          </w:tcPr>
          <w:p w14:paraId="78D98D9C" w14:textId="77777777" w:rsidR="005C09DD" w:rsidRPr="00ED4AF8" w:rsidRDefault="005C09DD" w:rsidP="005C09DD">
            <w:pPr>
              <w:pStyle w:val="TAC"/>
              <w:rPr>
                <w:lang w:eastAsia="zh-CN"/>
              </w:rPr>
            </w:pPr>
          </w:p>
        </w:tc>
        <w:tc>
          <w:tcPr>
            <w:tcW w:w="1231" w:type="dxa"/>
            <w:vAlign w:val="center"/>
          </w:tcPr>
          <w:p w14:paraId="4D1A99E0" w14:textId="77777777" w:rsidR="005C09DD" w:rsidRPr="00ED4AF8" w:rsidRDefault="005C09DD" w:rsidP="005C09DD">
            <w:pPr>
              <w:pStyle w:val="TAC"/>
              <w:rPr>
                <w:lang w:eastAsia="zh-CN"/>
              </w:rPr>
            </w:pPr>
          </w:p>
        </w:tc>
        <w:tc>
          <w:tcPr>
            <w:tcW w:w="1240" w:type="dxa"/>
            <w:vAlign w:val="center"/>
          </w:tcPr>
          <w:p w14:paraId="108DF820" w14:textId="77777777" w:rsidR="005C09DD" w:rsidRPr="00ED4AF8" w:rsidRDefault="005C09DD" w:rsidP="005C09DD">
            <w:pPr>
              <w:pStyle w:val="TAC"/>
              <w:rPr>
                <w:lang w:eastAsia="zh-CN"/>
              </w:rPr>
            </w:pPr>
          </w:p>
        </w:tc>
      </w:tr>
      <w:tr w:rsidR="005C09DD" w:rsidRPr="00ED4AF8" w14:paraId="1FC1AD0E" w14:textId="77777777" w:rsidTr="005C09DD">
        <w:trPr>
          <w:trHeight w:val="214"/>
          <w:jc w:val="center"/>
        </w:trPr>
        <w:tc>
          <w:tcPr>
            <w:tcW w:w="1231" w:type="dxa"/>
          </w:tcPr>
          <w:p w14:paraId="61CFA6DD" w14:textId="77777777" w:rsidR="005C09DD" w:rsidRPr="00ED4AF8" w:rsidRDefault="005C09DD" w:rsidP="005C09DD">
            <w:pPr>
              <w:pStyle w:val="TAC"/>
              <w:rPr>
                <w:lang w:eastAsia="zh-CN"/>
              </w:rPr>
            </w:pPr>
            <w:r w:rsidRPr="00ED4AF8">
              <w:rPr>
                <w:rFonts w:cs="Arial"/>
                <w:sz w:val="16"/>
                <w:szCs w:val="16"/>
              </w:rPr>
              <w:t>23</w:t>
            </w:r>
          </w:p>
        </w:tc>
        <w:tc>
          <w:tcPr>
            <w:tcW w:w="1231" w:type="dxa"/>
          </w:tcPr>
          <w:p w14:paraId="76415EC6" w14:textId="77777777" w:rsidR="005C09DD" w:rsidRPr="00ED4AF8" w:rsidRDefault="005C09DD" w:rsidP="005C09DD">
            <w:pPr>
              <w:pStyle w:val="TAC"/>
              <w:rPr>
                <w:lang w:eastAsia="zh-CN"/>
              </w:rPr>
            </w:pPr>
            <w:r w:rsidRPr="00ED4AF8">
              <w:rPr>
                <w:rFonts w:cs="Arial"/>
                <w:sz w:val="16"/>
                <w:szCs w:val="16"/>
              </w:rPr>
              <w:t>2</w:t>
            </w:r>
          </w:p>
        </w:tc>
        <w:tc>
          <w:tcPr>
            <w:tcW w:w="1231" w:type="dxa"/>
          </w:tcPr>
          <w:p w14:paraId="44DDC0C0" w14:textId="77777777" w:rsidR="005C09DD" w:rsidRPr="00ED4AF8" w:rsidRDefault="005C09DD" w:rsidP="005C09DD">
            <w:pPr>
              <w:pStyle w:val="TAC"/>
              <w:rPr>
                <w:lang w:eastAsia="zh-CN"/>
              </w:rPr>
            </w:pPr>
            <w:r w:rsidRPr="00ED4AF8">
              <w:rPr>
                <w:rFonts w:cs="Arial"/>
                <w:sz w:val="16"/>
                <w:szCs w:val="16"/>
              </w:rPr>
              <w:t>0,2</w:t>
            </w:r>
          </w:p>
        </w:tc>
        <w:tc>
          <w:tcPr>
            <w:tcW w:w="1230" w:type="dxa"/>
            <w:vAlign w:val="center"/>
          </w:tcPr>
          <w:p w14:paraId="0A38521B" w14:textId="77777777" w:rsidR="005C09DD" w:rsidRPr="00ED4AF8" w:rsidRDefault="005C09DD" w:rsidP="005C09DD">
            <w:pPr>
              <w:pStyle w:val="TAC"/>
              <w:rPr>
                <w:lang w:eastAsia="zh-CN"/>
              </w:rPr>
            </w:pPr>
          </w:p>
        </w:tc>
        <w:tc>
          <w:tcPr>
            <w:tcW w:w="1231" w:type="dxa"/>
            <w:vAlign w:val="center"/>
          </w:tcPr>
          <w:p w14:paraId="2DB28CCF" w14:textId="77777777" w:rsidR="005C09DD" w:rsidRPr="00ED4AF8" w:rsidRDefault="005C09DD" w:rsidP="005C09DD">
            <w:pPr>
              <w:pStyle w:val="TAC"/>
              <w:rPr>
                <w:lang w:eastAsia="zh-CN"/>
              </w:rPr>
            </w:pPr>
          </w:p>
        </w:tc>
        <w:tc>
          <w:tcPr>
            <w:tcW w:w="1240" w:type="dxa"/>
            <w:vAlign w:val="center"/>
          </w:tcPr>
          <w:p w14:paraId="35D0A11D" w14:textId="77777777" w:rsidR="005C09DD" w:rsidRPr="00ED4AF8" w:rsidRDefault="005C09DD" w:rsidP="005C09DD">
            <w:pPr>
              <w:pStyle w:val="TAC"/>
              <w:rPr>
                <w:lang w:eastAsia="zh-CN"/>
              </w:rPr>
            </w:pPr>
          </w:p>
        </w:tc>
      </w:tr>
      <w:tr w:rsidR="005C09DD" w:rsidRPr="00ED4AF8" w14:paraId="330C3FAA" w14:textId="77777777" w:rsidTr="005C09DD">
        <w:trPr>
          <w:trHeight w:val="214"/>
          <w:jc w:val="center"/>
        </w:trPr>
        <w:tc>
          <w:tcPr>
            <w:tcW w:w="1231" w:type="dxa"/>
          </w:tcPr>
          <w:p w14:paraId="6418AB8E" w14:textId="77777777" w:rsidR="005C09DD" w:rsidRPr="00ED4AF8" w:rsidRDefault="005C09DD" w:rsidP="005C09DD">
            <w:pPr>
              <w:pStyle w:val="TAC"/>
              <w:rPr>
                <w:rFonts w:cs="Arial"/>
                <w:sz w:val="16"/>
                <w:szCs w:val="16"/>
              </w:rPr>
            </w:pPr>
            <w:r w:rsidRPr="00ED4AF8">
              <w:rPr>
                <w:rFonts w:cs="Arial"/>
                <w:sz w:val="16"/>
                <w:szCs w:val="16"/>
              </w:rPr>
              <w:t>24</w:t>
            </w:r>
          </w:p>
        </w:tc>
        <w:tc>
          <w:tcPr>
            <w:tcW w:w="1231" w:type="dxa"/>
          </w:tcPr>
          <w:p w14:paraId="217A4CA4" w14:textId="77777777" w:rsidR="005C09DD" w:rsidRPr="00ED4AF8" w:rsidRDefault="005C09DD" w:rsidP="005C09DD">
            <w:pPr>
              <w:pStyle w:val="TAC"/>
              <w:rPr>
                <w:rFonts w:cs="Arial"/>
                <w:sz w:val="16"/>
                <w:szCs w:val="16"/>
              </w:rPr>
            </w:pPr>
            <w:r w:rsidRPr="00ED4AF8">
              <w:rPr>
                <w:rFonts w:cs="Arial"/>
                <w:sz w:val="16"/>
                <w:szCs w:val="16"/>
              </w:rPr>
              <w:t>2</w:t>
            </w:r>
          </w:p>
        </w:tc>
        <w:tc>
          <w:tcPr>
            <w:tcW w:w="1231" w:type="dxa"/>
          </w:tcPr>
          <w:p w14:paraId="6BDAF230" w14:textId="77777777" w:rsidR="005C09DD" w:rsidRPr="00ED4AF8" w:rsidRDefault="005C09DD" w:rsidP="005C09DD">
            <w:pPr>
              <w:pStyle w:val="TAC"/>
              <w:rPr>
                <w:rFonts w:cs="Arial"/>
                <w:sz w:val="16"/>
                <w:szCs w:val="16"/>
              </w:rPr>
            </w:pPr>
            <w:r w:rsidRPr="00ED4AF8">
              <w:rPr>
                <w:rFonts w:cs="Arial"/>
                <w:sz w:val="16"/>
                <w:szCs w:val="16"/>
              </w:rPr>
              <w:t>0,2,3</w:t>
            </w:r>
          </w:p>
        </w:tc>
        <w:tc>
          <w:tcPr>
            <w:tcW w:w="1230" w:type="dxa"/>
            <w:vAlign w:val="center"/>
          </w:tcPr>
          <w:p w14:paraId="498A07A2" w14:textId="77777777" w:rsidR="005C09DD" w:rsidRPr="00ED4AF8" w:rsidRDefault="005C09DD" w:rsidP="005C09DD">
            <w:pPr>
              <w:pStyle w:val="TAC"/>
              <w:rPr>
                <w:lang w:eastAsia="zh-CN"/>
              </w:rPr>
            </w:pPr>
          </w:p>
        </w:tc>
        <w:tc>
          <w:tcPr>
            <w:tcW w:w="1231" w:type="dxa"/>
            <w:vAlign w:val="center"/>
          </w:tcPr>
          <w:p w14:paraId="4F53B6C8" w14:textId="77777777" w:rsidR="005C09DD" w:rsidRPr="00ED4AF8" w:rsidRDefault="005C09DD" w:rsidP="005C09DD">
            <w:pPr>
              <w:pStyle w:val="TAC"/>
              <w:rPr>
                <w:lang w:eastAsia="zh-CN"/>
              </w:rPr>
            </w:pPr>
          </w:p>
        </w:tc>
        <w:tc>
          <w:tcPr>
            <w:tcW w:w="1240" w:type="dxa"/>
            <w:vAlign w:val="center"/>
          </w:tcPr>
          <w:p w14:paraId="5997E3D5" w14:textId="77777777" w:rsidR="005C09DD" w:rsidRPr="00ED4AF8" w:rsidRDefault="005C09DD" w:rsidP="005C09DD">
            <w:pPr>
              <w:pStyle w:val="TAC"/>
              <w:rPr>
                <w:lang w:eastAsia="zh-CN"/>
              </w:rPr>
            </w:pPr>
          </w:p>
        </w:tc>
      </w:tr>
      <w:tr w:rsidR="005C09DD" w:rsidRPr="00ED4AF8" w14:paraId="67F84FD4" w14:textId="77777777" w:rsidTr="005C09DD">
        <w:trPr>
          <w:trHeight w:val="214"/>
          <w:jc w:val="center"/>
        </w:trPr>
        <w:tc>
          <w:tcPr>
            <w:tcW w:w="1231" w:type="dxa"/>
          </w:tcPr>
          <w:p w14:paraId="77F33C10" w14:textId="77777777" w:rsidR="005C09DD" w:rsidRPr="00ED4AF8" w:rsidRDefault="005C09DD" w:rsidP="005C09DD">
            <w:pPr>
              <w:pStyle w:val="TAC"/>
              <w:rPr>
                <w:rFonts w:cs="Arial"/>
                <w:sz w:val="16"/>
                <w:szCs w:val="16"/>
              </w:rPr>
            </w:pPr>
            <w:r w:rsidRPr="00ED4AF8">
              <w:rPr>
                <w:rFonts w:cs="Arial"/>
                <w:sz w:val="16"/>
                <w:szCs w:val="16"/>
              </w:rPr>
              <w:t>25-31</w:t>
            </w:r>
          </w:p>
        </w:tc>
        <w:tc>
          <w:tcPr>
            <w:tcW w:w="1231" w:type="dxa"/>
          </w:tcPr>
          <w:p w14:paraId="495433D0" w14:textId="77777777" w:rsidR="005C09DD" w:rsidRPr="00ED4AF8" w:rsidRDefault="005C09DD" w:rsidP="005C09DD">
            <w:pPr>
              <w:pStyle w:val="TAC"/>
              <w:rPr>
                <w:rFonts w:cs="Arial"/>
                <w:sz w:val="16"/>
                <w:szCs w:val="16"/>
              </w:rPr>
            </w:pPr>
            <w:r w:rsidRPr="00ED4AF8">
              <w:rPr>
                <w:rFonts w:cs="Arial"/>
                <w:sz w:val="16"/>
                <w:szCs w:val="16"/>
              </w:rPr>
              <w:t>Reserved</w:t>
            </w:r>
          </w:p>
        </w:tc>
        <w:tc>
          <w:tcPr>
            <w:tcW w:w="1231" w:type="dxa"/>
          </w:tcPr>
          <w:p w14:paraId="3E549219" w14:textId="77777777" w:rsidR="005C09DD" w:rsidRPr="00ED4AF8" w:rsidRDefault="005C09DD" w:rsidP="005C09DD">
            <w:pPr>
              <w:pStyle w:val="TAC"/>
              <w:rPr>
                <w:rFonts w:cs="Arial"/>
                <w:sz w:val="16"/>
                <w:szCs w:val="16"/>
              </w:rPr>
            </w:pPr>
            <w:r w:rsidRPr="00ED4AF8">
              <w:rPr>
                <w:rFonts w:cs="Arial"/>
                <w:sz w:val="16"/>
                <w:szCs w:val="16"/>
              </w:rPr>
              <w:t>Reserved</w:t>
            </w:r>
          </w:p>
        </w:tc>
        <w:tc>
          <w:tcPr>
            <w:tcW w:w="1230" w:type="dxa"/>
            <w:vAlign w:val="center"/>
          </w:tcPr>
          <w:p w14:paraId="4D759343" w14:textId="77777777" w:rsidR="005C09DD" w:rsidRPr="00ED4AF8" w:rsidRDefault="005C09DD" w:rsidP="005C09DD">
            <w:pPr>
              <w:pStyle w:val="TAC"/>
              <w:rPr>
                <w:lang w:eastAsia="zh-CN"/>
              </w:rPr>
            </w:pPr>
          </w:p>
        </w:tc>
        <w:tc>
          <w:tcPr>
            <w:tcW w:w="1231" w:type="dxa"/>
            <w:vAlign w:val="center"/>
          </w:tcPr>
          <w:p w14:paraId="329F4470" w14:textId="77777777" w:rsidR="005C09DD" w:rsidRPr="00ED4AF8" w:rsidRDefault="005C09DD" w:rsidP="005C09DD">
            <w:pPr>
              <w:pStyle w:val="TAC"/>
              <w:rPr>
                <w:lang w:eastAsia="zh-CN"/>
              </w:rPr>
            </w:pPr>
          </w:p>
        </w:tc>
        <w:tc>
          <w:tcPr>
            <w:tcW w:w="1240" w:type="dxa"/>
            <w:vAlign w:val="center"/>
          </w:tcPr>
          <w:p w14:paraId="23114106" w14:textId="77777777" w:rsidR="005C09DD" w:rsidRPr="00ED4AF8" w:rsidRDefault="005C09DD" w:rsidP="005C09DD">
            <w:pPr>
              <w:pStyle w:val="TAC"/>
              <w:rPr>
                <w:lang w:eastAsia="zh-CN"/>
              </w:rPr>
            </w:pPr>
          </w:p>
        </w:tc>
      </w:tr>
    </w:tbl>
    <w:p w14:paraId="3C1B7140" w14:textId="77777777" w:rsidR="004D0563" w:rsidRPr="00ED4AF8" w:rsidRDefault="004D0563" w:rsidP="00C33081">
      <w:pPr>
        <w:rPr>
          <w:lang w:eastAsia="zh-CN"/>
        </w:rPr>
      </w:pPr>
    </w:p>
    <w:p w14:paraId="03D47A0C" w14:textId="77777777" w:rsidR="008962AF" w:rsidRPr="00ED4AF8" w:rsidRDefault="008962AF" w:rsidP="008962AF">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rFonts w:hint="eastAsia"/>
          <w:lang w:eastAsia="zh-CN"/>
        </w:rPr>
        <w:t>4: Antenna port(s)</w:t>
      </w:r>
      <w:r w:rsidR="00786E7C" w:rsidRPr="00ED4AF8">
        <w:rPr>
          <w:rFonts w:hint="eastAsia"/>
          <w:lang w:eastAsia="zh-CN"/>
        </w:rPr>
        <w:t xml:space="preserve"> (1000 + DMRS port)</w:t>
      </w:r>
      <w:r w:rsidRPr="00ED4AF8">
        <w:rPr>
          <w:rFonts w:hint="eastAsia"/>
          <w:lang w:eastAsia="zh-CN"/>
        </w:rPr>
        <w:t xml:space="preserve">, </w:t>
      </w:r>
      <w:r w:rsidR="000466AD" w:rsidRPr="00ED4AF8">
        <w:rPr>
          <w:i/>
          <w:lang w:eastAsia="zh-CN"/>
        </w:rPr>
        <w:t>dmrs-Type</w:t>
      </w:r>
      <w:r w:rsidR="000466AD" w:rsidRPr="00ED4AF8">
        <w:rPr>
          <w:lang w:eastAsia="zh-CN"/>
        </w:rPr>
        <w:t>=</w:t>
      </w:r>
      <w:r w:rsidR="000466AD" w:rsidRPr="00ED4AF8">
        <w:rPr>
          <w:rFonts w:hint="eastAsia"/>
          <w:lang w:eastAsia="zh-CN"/>
        </w:rPr>
        <w:t>2,</w:t>
      </w:r>
      <w:r w:rsidR="000466AD" w:rsidRPr="00ED4AF8">
        <w:rPr>
          <w:lang w:eastAsia="zh-CN"/>
        </w:rPr>
        <w:t xml:space="preserve"> </w:t>
      </w:r>
      <w:r w:rsidR="000466AD" w:rsidRPr="00ED4AF8">
        <w:rPr>
          <w:i/>
          <w:lang w:eastAsia="zh-CN"/>
        </w:rPr>
        <w:t>maxLength</w:t>
      </w:r>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8962AF" w:rsidRPr="00ED4AF8" w14:paraId="2911C4DA" w14:textId="77777777" w:rsidTr="00752B82">
        <w:trPr>
          <w:trHeight w:val="214"/>
          <w:jc w:val="center"/>
        </w:trPr>
        <w:tc>
          <w:tcPr>
            <w:tcW w:w="4043" w:type="dxa"/>
            <w:gridSpan w:val="4"/>
            <w:tcBorders>
              <w:bottom w:val="single" w:sz="4" w:space="0" w:color="auto"/>
            </w:tcBorders>
            <w:shd w:val="clear" w:color="auto" w:fill="D9D9D9"/>
            <w:vAlign w:val="center"/>
          </w:tcPr>
          <w:p w14:paraId="095AD104"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One codeword:</w:t>
            </w:r>
          </w:p>
          <w:p w14:paraId="7C1131D5"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3AB1BF1A"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4FFD12B3"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Two Codewords:</w:t>
            </w:r>
          </w:p>
          <w:p w14:paraId="3AC33717"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6E2553EE"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784B0F63" w14:textId="77777777" w:rsidTr="00752B82">
        <w:trPr>
          <w:trHeight w:val="214"/>
          <w:jc w:val="center"/>
        </w:trPr>
        <w:tc>
          <w:tcPr>
            <w:tcW w:w="0" w:type="auto"/>
            <w:shd w:val="clear" w:color="auto" w:fill="D9D9D9"/>
            <w:vAlign w:val="center"/>
          </w:tcPr>
          <w:p w14:paraId="29B9AE8C" w14:textId="77777777" w:rsidR="008962AF" w:rsidRPr="00ED4AF8" w:rsidRDefault="008962AF" w:rsidP="00BC570E">
            <w:pPr>
              <w:pStyle w:val="TAC"/>
              <w:rPr>
                <w:lang w:eastAsia="zh-CN"/>
              </w:rPr>
            </w:pPr>
            <w:r w:rsidRPr="00ED4AF8">
              <w:rPr>
                <w:rFonts w:cs="Arial"/>
                <w:b/>
                <w:bCs/>
                <w:sz w:val="16"/>
                <w:szCs w:val="16"/>
              </w:rPr>
              <w:t>Value</w:t>
            </w:r>
          </w:p>
        </w:tc>
        <w:tc>
          <w:tcPr>
            <w:tcW w:w="1250" w:type="dxa"/>
            <w:shd w:val="clear" w:color="auto" w:fill="D9D9D9"/>
            <w:vAlign w:val="center"/>
          </w:tcPr>
          <w:p w14:paraId="5369F20C"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027" w:type="dxa"/>
            <w:shd w:val="clear" w:color="auto" w:fill="D9D9D9"/>
            <w:vAlign w:val="center"/>
          </w:tcPr>
          <w:p w14:paraId="22779140" w14:textId="77777777" w:rsidR="008962AF" w:rsidRPr="00ED4AF8" w:rsidRDefault="008962AF" w:rsidP="00BC570E">
            <w:pPr>
              <w:pStyle w:val="TAC"/>
            </w:pPr>
            <w:r w:rsidRPr="00ED4AF8">
              <w:rPr>
                <w:rFonts w:cs="Arial"/>
                <w:b/>
                <w:bCs/>
                <w:sz w:val="16"/>
                <w:szCs w:val="16"/>
              </w:rPr>
              <w:t>DMRS port(s)</w:t>
            </w:r>
          </w:p>
        </w:tc>
        <w:tc>
          <w:tcPr>
            <w:tcW w:w="1123" w:type="dxa"/>
            <w:shd w:val="clear" w:color="auto" w:fill="D9D9D9"/>
            <w:vAlign w:val="center"/>
          </w:tcPr>
          <w:p w14:paraId="600C0463"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4" w:type="dxa"/>
            <w:shd w:val="clear" w:color="auto" w:fill="D9D9D9"/>
            <w:vAlign w:val="center"/>
          </w:tcPr>
          <w:p w14:paraId="48113663" w14:textId="77777777" w:rsidR="008962AF" w:rsidRPr="00ED4AF8" w:rsidRDefault="008962AF" w:rsidP="00BC570E">
            <w:pPr>
              <w:pStyle w:val="TAC"/>
              <w:rPr>
                <w:lang w:eastAsia="zh-CN"/>
              </w:rPr>
            </w:pPr>
            <w:r w:rsidRPr="00ED4AF8">
              <w:rPr>
                <w:rFonts w:cs="Arial"/>
                <w:b/>
                <w:bCs/>
                <w:sz w:val="16"/>
                <w:szCs w:val="16"/>
              </w:rPr>
              <w:t>Value</w:t>
            </w:r>
          </w:p>
        </w:tc>
        <w:tc>
          <w:tcPr>
            <w:tcW w:w="1187" w:type="dxa"/>
            <w:shd w:val="clear" w:color="auto" w:fill="D9D9D9"/>
            <w:vAlign w:val="center"/>
          </w:tcPr>
          <w:p w14:paraId="5760476F"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410" w:type="dxa"/>
            <w:shd w:val="clear" w:color="auto" w:fill="D9D9D9"/>
            <w:vAlign w:val="center"/>
          </w:tcPr>
          <w:p w14:paraId="23A15481" w14:textId="77777777" w:rsidR="008962AF" w:rsidRPr="00ED4AF8" w:rsidRDefault="008962AF" w:rsidP="00BC570E">
            <w:pPr>
              <w:pStyle w:val="TAC"/>
            </w:pPr>
            <w:r w:rsidRPr="00ED4AF8">
              <w:rPr>
                <w:rFonts w:cs="Arial"/>
                <w:b/>
                <w:bCs/>
                <w:sz w:val="16"/>
                <w:szCs w:val="16"/>
              </w:rPr>
              <w:t>DMRS port(s)</w:t>
            </w:r>
          </w:p>
        </w:tc>
        <w:tc>
          <w:tcPr>
            <w:tcW w:w="1343" w:type="dxa"/>
            <w:shd w:val="clear" w:color="auto" w:fill="D9D9D9"/>
            <w:vAlign w:val="center"/>
          </w:tcPr>
          <w:p w14:paraId="7F3390E8"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8962AF" w:rsidRPr="00ED4AF8" w14:paraId="34D63699" w14:textId="77777777" w:rsidTr="00752B82">
        <w:trPr>
          <w:trHeight w:val="214"/>
          <w:jc w:val="center"/>
        </w:trPr>
        <w:tc>
          <w:tcPr>
            <w:tcW w:w="0" w:type="auto"/>
            <w:vAlign w:val="center"/>
          </w:tcPr>
          <w:p w14:paraId="729A3396" w14:textId="77777777" w:rsidR="008962AF" w:rsidRPr="00ED4AF8" w:rsidRDefault="008962AF" w:rsidP="00BC570E">
            <w:pPr>
              <w:pStyle w:val="TAC"/>
              <w:rPr>
                <w:lang w:eastAsia="zh-CN"/>
              </w:rPr>
            </w:pPr>
            <w:r w:rsidRPr="00ED4AF8">
              <w:rPr>
                <w:rFonts w:cs="Arial"/>
                <w:sz w:val="16"/>
                <w:szCs w:val="16"/>
              </w:rPr>
              <w:t>0</w:t>
            </w:r>
          </w:p>
        </w:tc>
        <w:tc>
          <w:tcPr>
            <w:tcW w:w="1250" w:type="dxa"/>
            <w:vAlign w:val="center"/>
          </w:tcPr>
          <w:p w14:paraId="20B9ED9E" w14:textId="77777777" w:rsidR="008962AF" w:rsidRPr="00ED4AF8" w:rsidRDefault="008962AF" w:rsidP="00BC570E">
            <w:pPr>
              <w:pStyle w:val="TAC"/>
              <w:rPr>
                <w:lang w:eastAsia="zh-CN"/>
              </w:rPr>
            </w:pPr>
            <w:r w:rsidRPr="00ED4AF8">
              <w:rPr>
                <w:rFonts w:cs="Arial"/>
                <w:sz w:val="16"/>
                <w:szCs w:val="16"/>
              </w:rPr>
              <w:t>1</w:t>
            </w:r>
          </w:p>
        </w:tc>
        <w:tc>
          <w:tcPr>
            <w:tcW w:w="1027" w:type="dxa"/>
            <w:vAlign w:val="center"/>
          </w:tcPr>
          <w:p w14:paraId="17DD7E13" w14:textId="77777777" w:rsidR="008962AF" w:rsidRPr="00ED4AF8" w:rsidRDefault="008962AF" w:rsidP="00BC570E">
            <w:pPr>
              <w:pStyle w:val="TAC"/>
            </w:pPr>
            <w:r w:rsidRPr="00ED4AF8">
              <w:rPr>
                <w:rFonts w:cs="Arial"/>
                <w:sz w:val="16"/>
                <w:szCs w:val="16"/>
              </w:rPr>
              <w:t>0</w:t>
            </w:r>
          </w:p>
        </w:tc>
        <w:tc>
          <w:tcPr>
            <w:tcW w:w="1123" w:type="dxa"/>
            <w:vAlign w:val="center"/>
          </w:tcPr>
          <w:p w14:paraId="273A50CE" w14:textId="77777777" w:rsidR="008962AF" w:rsidRPr="00ED4AF8" w:rsidRDefault="008962AF" w:rsidP="00BC570E">
            <w:pPr>
              <w:pStyle w:val="TAC"/>
            </w:pPr>
            <w:r w:rsidRPr="00ED4AF8">
              <w:rPr>
                <w:rFonts w:cs="Arial"/>
                <w:sz w:val="16"/>
                <w:szCs w:val="16"/>
              </w:rPr>
              <w:t>1</w:t>
            </w:r>
          </w:p>
        </w:tc>
        <w:tc>
          <w:tcPr>
            <w:tcW w:w="694" w:type="dxa"/>
            <w:vAlign w:val="center"/>
          </w:tcPr>
          <w:p w14:paraId="033AC7A1" w14:textId="77777777" w:rsidR="008962AF" w:rsidRPr="00ED4AF8" w:rsidRDefault="008962AF" w:rsidP="00BC570E">
            <w:pPr>
              <w:pStyle w:val="TAC"/>
              <w:rPr>
                <w:lang w:eastAsia="zh-CN"/>
              </w:rPr>
            </w:pPr>
            <w:r w:rsidRPr="00ED4AF8">
              <w:rPr>
                <w:rFonts w:cs="Arial"/>
                <w:sz w:val="16"/>
                <w:szCs w:val="16"/>
              </w:rPr>
              <w:t>0</w:t>
            </w:r>
          </w:p>
        </w:tc>
        <w:tc>
          <w:tcPr>
            <w:tcW w:w="1187" w:type="dxa"/>
            <w:vAlign w:val="center"/>
          </w:tcPr>
          <w:p w14:paraId="01092856" w14:textId="77777777" w:rsidR="008962AF" w:rsidRPr="00ED4AF8" w:rsidRDefault="008962AF" w:rsidP="00BC570E">
            <w:pPr>
              <w:pStyle w:val="TAC"/>
            </w:pPr>
            <w:r w:rsidRPr="00ED4AF8">
              <w:rPr>
                <w:rFonts w:cs="Arial"/>
                <w:sz w:val="16"/>
                <w:szCs w:val="16"/>
              </w:rPr>
              <w:t>3</w:t>
            </w:r>
          </w:p>
        </w:tc>
        <w:tc>
          <w:tcPr>
            <w:tcW w:w="1410" w:type="dxa"/>
            <w:vAlign w:val="center"/>
          </w:tcPr>
          <w:p w14:paraId="575D0B3D" w14:textId="77777777" w:rsidR="008962AF" w:rsidRPr="00ED4AF8" w:rsidRDefault="008962AF" w:rsidP="00BC570E">
            <w:pPr>
              <w:pStyle w:val="TAC"/>
            </w:pPr>
            <w:r w:rsidRPr="00ED4AF8">
              <w:rPr>
                <w:rFonts w:cs="Arial"/>
                <w:sz w:val="16"/>
                <w:szCs w:val="16"/>
              </w:rPr>
              <w:t>0-4</w:t>
            </w:r>
          </w:p>
        </w:tc>
        <w:tc>
          <w:tcPr>
            <w:tcW w:w="1343" w:type="dxa"/>
            <w:vAlign w:val="center"/>
          </w:tcPr>
          <w:p w14:paraId="27850324" w14:textId="77777777" w:rsidR="008962AF" w:rsidRPr="00ED4AF8" w:rsidRDefault="008962AF" w:rsidP="00BC570E">
            <w:pPr>
              <w:pStyle w:val="TAC"/>
              <w:rPr>
                <w:lang w:eastAsia="zh-CN"/>
              </w:rPr>
            </w:pPr>
            <w:r w:rsidRPr="00ED4AF8">
              <w:rPr>
                <w:rFonts w:cs="Arial"/>
                <w:sz w:val="16"/>
                <w:szCs w:val="16"/>
              </w:rPr>
              <w:t>1</w:t>
            </w:r>
          </w:p>
        </w:tc>
      </w:tr>
      <w:tr w:rsidR="008962AF" w:rsidRPr="00ED4AF8" w14:paraId="253EF1B4" w14:textId="77777777" w:rsidTr="00752B82">
        <w:trPr>
          <w:trHeight w:val="214"/>
          <w:jc w:val="center"/>
        </w:trPr>
        <w:tc>
          <w:tcPr>
            <w:tcW w:w="0" w:type="auto"/>
            <w:vAlign w:val="center"/>
          </w:tcPr>
          <w:p w14:paraId="18F9601B" w14:textId="77777777" w:rsidR="008962AF" w:rsidRPr="00ED4AF8" w:rsidRDefault="008962AF" w:rsidP="00BC570E">
            <w:pPr>
              <w:pStyle w:val="TAC"/>
              <w:rPr>
                <w:lang w:eastAsia="zh-CN"/>
              </w:rPr>
            </w:pPr>
            <w:r w:rsidRPr="00ED4AF8">
              <w:rPr>
                <w:rFonts w:cs="Arial"/>
                <w:sz w:val="16"/>
                <w:szCs w:val="16"/>
              </w:rPr>
              <w:t>1</w:t>
            </w:r>
          </w:p>
        </w:tc>
        <w:tc>
          <w:tcPr>
            <w:tcW w:w="1250" w:type="dxa"/>
            <w:vAlign w:val="center"/>
          </w:tcPr>
          <w:p w14:paraId="31E89B17" w14:textId="77777777" w:rsidR="008962AF" w:rsidRPr="00ED4AF8" w:rsidRDefault="008962AF" w:rsidP="00BC570E">
            <w:pPr>
              <w:pStyle w:val="TAC"/>
              <w:rPr>
                <w:lang w:eastAsia="zh-CN"/>
              </w:rPr>
            </w:pPr>
            <w:r w:rsidRPr="00ED4AF8">
              <w:rPr>
                <w:rFonts w:cs="Arial"/>
                <w:sz w:val="16"/>
                <w:szCs w:val="16"/>
              </w:rPr>
              <w:t>1</w:t>
            </w:r>
          </w:p>
        </w:tc>
        <w:tc>
          <w:tcPr>
            <w:tcW w:w="1027" w:type="dxa"/>
            <w:vAlign w:val="center"/>
          </w:tcPr>
          <w:p w14:paraId="43928C6F" w14:textId="77777777" w:rsidR="008962AF" w:rsidRPr="00ED4AF8" w:rsidRDefault="008962AF" w:rsidP="00BC570E">
            <w:pPr>
              <w:pStyle w:val="TAC"/>
              <w:rPr>
                <w:lang w:eastAsia="zh-CN"/>
              </w:rPr>
            </w:pPr>
            <w:r w:rsidRPr="00ED4AF8">
              <w:rPr>
                <w:rFonts w:cs="Arial"/>
                <w:sz w:val="16"/>
                <w:szCs w:val="16"/>
              </w:rPr>
              <w:t>1</w:t>
            </w:r>
          </w:p>
        </w:tc>
        <w:tc>
          <w:tcPr>
            <w:tcW w:w="1123" w:type="dxa"/>
            <w:vAlign w:val="center"/>
          </w:tcPr>
          <w:p w14:paraId="68225850"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08A2D4AD" w14:textId="77777777" w:rsidR="008962AF" w:rsidRPr="00ED4AF8" w:rsidRDefault="008962AF" w:rsidP="00BC570E">
            <w:pPr>
              <w:pStyle w:val="TAC"/>
              <w:rPr>
                <w:lang w:eastAsia="zh-CN"/>
              </w:rPr>
            </w:pPr>
            <w:r w:rsidRPr="00ED4AF8">
              <w:rPr>
                <w:rFonts w:cs="Arial"/>
                <w:sz w:val="16"/>
                <w:szCs w:val="16"/>
              </w:rPr>
              <w:t>1</w:t>
            </w:r>
          </w:p>
        </w:tc>
        <w:tc>
          <w:tcPr>
            <w:tcW w:w="1187" w:type="dxa"/>
            <w:vAlign w:val="center"/>
          </w:tcPr>
          <w:p w14:paraId="69C59BA1" w14:textId="77777777" w:rsidR="008962AF" w:rsidRPr="00ED4AF8" w:rsidRDefault="008962AF" w:rsidP="00BC570E">
            <w:pPr>
              <w:pStyle w:val="TAC"/>
              <w:rPr>
                <w:lang w:eastAsia="zh-CN"/>
              </w:rPr>
            </w:pPr>
            <w:r w:rsidRPr="00ED4AF8">
              <w:rPr>
                <w:rFonts w:cs="Arial"/>
                <w:sz w:val="16"/>
                <w:szCs w:val="16"/>
              </w:rPr>
              <w:t>3</w:t>
            </w:r>
          </w:p>
        </w:tc>
        <w:tc>
          <w:tcPr>
            <w:tcW w:w="1410" w:type="dxa"/>
            <w:vAlign w:val="center"/>
          </w:tcPr>
          <w:p w14:paraId="5CF064D3" w14:textId="77777777" w:rsidR="008962AF" w:rsidRPr="00ED4AF8" w:rsidRDefault="008962AF" w:rsidP="00BC570E">
            <w:pPr>
              <w:pStyle w:val="TAC"/>
              <w:rPr>
                <w:lang w:eastAsia="zh-CN"/>
              </w:rPr>
            </w:pPr>
            <w:r w:rsidRPr="00ED4AF8">
              <w:rPr>
                <w:rFonts w:cs="Arial"/>
                <w:sz w:val="16"/>
                <w:szCs w:val="16"/>
              </w:rPr>
              <w:t>0-5</w:t>
            </w:r>
          </w:p>
        </w:tc>
        <w:tc>
          <w:tcPr>
            <w:tcW w:w="1343" w:type="dxa"/>
            <w:vAlign w:val="center"/>
          </w:tcPr>
          <w:p w14:paraId="0D58DDBA" w14:textId="77777777" w:rsidR="008962AF" w:rsidRPr="00ED4AF8" w:rsidRDefault="008962AF" w:rsidP="00BC570E">
            <w:pPr>
              <w:pStyle w:val="TAC"/>
              <w:rPr>
                <w:lang w:eastAsia="zh-CN"/>
              </w:rPr>
            </w:pPr>
            <w:r w:rsidRPr="00ED4AF8">
              <w:rPr>
                <w:rFonts w:cs="Arial"/>
                <w:sz w:val="16"/>
                <w:szCs w:val="16"/>
              </w:rPr>
              <w:t>1</w:t>
            </w:r>
          </w:p>
        </w:tc>
      </w:tr>
      <w:tr w:rsidR="008962AF" w:rsidRPr="00ED4AF8" w14:paraId="4E928C71" w14:textId="77777777" w:rsidTr="00752B82">
        <w:trPr>
          <w:trHeight w:val="214"/>
          <w:jc w:val="center"/>
        </w:trPr>
        <w:tc>
          <w:tcPr>
            <w:tcW w:w="0" w:type="auto"/>
            <w:vAlign w:val="center"/>
          </w:tcPr>
          <w:p w14:paraId="7ACB44A7" w14:textId="77777777" w:rsidR="008962AF" w:rsidRPr="00ED4AF8" w:rsidRDefault="008962AF" w:rsidP="00BC570E">
            <w:pPr>
              <w:pStyle w:val="TAC"/>
              <w:rPr>
                <w:lang w:eastAsia="zh-CN"/>
              </w:rPr>
            </w:pPr>
            <w:r w:rsidRPr="00ED4AF8">
              <w:rPr>
                <w:rFonts w:cs="Arial"/>
                <w:sz w:val="16"/>
                <w:szCs w:val="16"/>
              </w:rPr>
              <w:t>2</w:t>
            </w:r>
          </w:p>
        </w:tc>
        <w:tc>
          <w:tcPr>
            <w:tcW w:w="1250" w:type="dxa"/>
            <w:vAlign w:val="center"/>
          </w:tcPr>
          <w:p w14:paraId="6315B8B2" w14:textId="77777777" w:rsidR="008962AF" w:rsidRPr="00ED4AF8" w:rsidRDefault="008962AF" w:rsidP="00BC570E">
            <w:pPr>
              <w:pStyle w:val="TAC"/>
              <w:rPr>
                <w:lang w:eastAsia="zh-CN"/>
              </w:rPr>
            </w:pPr>
            <w:r w:rsidRPr="00ED4AF8">
              <w:rPr>
                <w:rFonts w:cs="Arial"/>
                <w:sz w:val="16"/>
                <w:szCs w:val="16"/>
              </w:rPr>
              <w:t>1</w:t>
            </w:r>
          </w:p>
        </w:tc>
        <w:tc>
          <w:tcPr>
            <w:tcW w:w="1027" w:type="dxa"/>
            <w:vAlign w:val="center"/>
          </w:tcPr>
          <w:p w14:paraId="535B7295" w14:textId="77777777" w:rsidR="008962AF" w:rsidRPr="00ED4AF8" w:rsidRDefault="008962AF" w:rsidP="00BC570E">
            <w:pPr>
              <w:pStyle w:val="TAC"/>
            </w:pPr>
            <w:r w:rsidRPr="00ED4AF8">
              <w:rPr>
                <w:rFonts w:cs="Arial"/>
                <w:sz w:val="16"/>
                <w:szCs w:val="16"/>
              </w:rPr>
              <w:t>0,1</w:t>
            </w:r>
          </w:p>
        </w:tc>
        <w:tc>
          <w:tcPr>
            <w:tcW w:w="1123" w:type="dxa"/>
            <w:vAlign w:val="center"/>
          </w:tcPr>
          <w:p w14:paraId="7647A9DF" w14:textId="77777777" w:rsidR="008962AF" w:rsidRPr="00ED4AF8" w:rsidRDefault="008962AF" w:rsidP="00BC570E">
            <w:pPr>
              <w:pStyle w:val="TAC"/>
            </w:pPr>
            <w:r w:rsidRPr="00ED4AF8">
              <w:rPr>
                <w:rFonts w:cs="Arial"/>
                <w:sz w:val="16"/>
                <w:szCs w:val="16"/>
              </w:rPr>
              <w:t>1</w:t>
            </w:r>
          </w:p>
        </w:tc>
        <w:tc>
          <w:tcPr>
            <w:tcW w:w="694" w:type="dxa"/>
            <w:vAlign w:val="center"/>
          </w:tcPr>
          <w:p w14:paraId="364CD7DC" w14:textId="77777777" w:rsidR="008962AF" w:rsidRPr="00ED4AF8" w:rsidRDefault="008962AF" w:rsidP="00BC570E">
            <w:pPr>
              <w:pStyle w:val="TAC"/>
              <w:rPr>
                <w:lang w:eastAsia="zh-CN"/>
              </w:rPr>
            </w:pPr>
            <w:r w:rsidRPr="00ED4AF8">
              <w:rPr>
                <w:rFonts w:cs="Arial" w:hint="eastAsia"/>
                <w:sz w:val="16"/>
                <w:szCs w:val="16"/>
              </w:rPr>
              <w:t>2</w:t>
            </w:r>
          </w:p>
        </w:tc>
        <w:tc>
          <w:tcPr>
            <w:tcW w:w="1187" w:type="dxa"/>
            <w:vAlign w:val="center"/>
          </w:tcPr>
          <w:p w14:paraId="3D01D289" w14:textId="77777777" w:rsidR="008962AF" w:rsidRPr="00ED4AF8" w:rsidRDefault="008962AF" w:rsidP="00BC570E">
            <w:pPr>
              <w:pStyle w:val="TAC"/>
            </w:pPr>
            <w:r w:rsidRPr="00ED4AF8">
              <w:rPr>
                <w:rFonts w:cs="Arial"/>
                <w:sz w:val="16"/>
                <w:szCs w:val="16"/>
              </w:rPr>
              <w:t>2</w:t>
            </w:r>
          </w:p>
        </w:tc>
        <w:tc>
          <w:tcPr>
            <w:tcW w:w="1410" w:type="dxa"/>
            <w:vAlign w:val="center"/>
          </w:tcPr>
          <w:p w14:paraId="09F6B3C8" w14:textId="77777777" w:rsidR="008962AF" w:rsidRPr="00ED4AF8" w:rsidRDefault="008962AF" w:rsidP="00BC570E">
            <w:pPr>
              <w:pStyle w:val="TAC"/>
            </w:pPr>
            <w:r w:rsidRPr="00ED4AF8">
              <w:rPr>
                <w:rFonts w:cs="Arial"/>
                <w:sz w:val="16"/>
                <w:szCs w:val="16"/>
              </w:rPr>
              <w:t>0,1,2,3,6</w:t>
            </w:r>
          </w:p>
        </w:tc>
        <w:tc>
          <w:tcPr>
            <w:tcW w:w="1343" w:type="dxa"/>
            <w:vAlign w:val="center"/>
          </w:tcPr>
          <w:p w14:paraId="585BA33F"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5C3FA4AE" w14:textId="77777777" w:rsidTr="00752B82">
        <w:trPr>
          <w:trHeight w:val="214"/>
          <w:jc w:val="center"/>
        </w:trPr>
        <w:tc>
          <w:tcPr>
            <w:tcW w:w="0" w:type="auto"/>
            <w:vAlign w:val="center"/>
          </w:tcPr>
          <w:p w14:paraId="67229BBF" w14:textId="77777777" w:rsidR="008962AF" w:rsidRPr="00ED4AF8" w:rsidRDefault="008962AF" w:rsidP="00BC570E">
            <w:pPr>
              <w:pStyle w:val="TAC"/>
              <w:rPr>
                <w:lang w:eastAsia="zh-CN"/>
              </w:rPr>
            </w:pPr>
            <w:r w:rsidRPr="00ED4AF8">
              <w:rPr>
                <w:rFonts w:cs="Arial"/>
                <w:sz w:val="16"/>
                <w:szCs w:val="16"/>
              </w:rPr>
              <w:t>3</w:t>
            </w:r>
          </w:p>
        </w:tc>
        <w:tc>
          <w:tcPr>
            <w:tcW w:w="1250" w:type="dxa"/>
            <w:vAlign w:val="center"/>
          </w:tcPr>
          <w:p w14:paraId="35BDE047"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5051E13A" w14:textId="77777777" w:rsidR="008962AF" w:rsidRPr="00ED4AF8" w:rsidRDefault="008962AF" w:rsidP="00BC570E">
            <w:pPr>
              <w:pStyle w:val="TAC"/>
              <w:rPr>
                <w:lang w:eastAsia="zh-CN"/>
              </w:rPr>
            </w:pPr>
            <w:r w:rsidRPr="00ED4AF8">
              <w:rPr>
                <w:rFonts w:cs="Arial"/>
                <w:sz w:val="16"/>
                <w:szCs w:val="16"/>
              </w:rPr>
              <w:t>0</w:t>
            </w:r>
          </w:p>
        </w:tc>
        <w:tc>
          <w:tcPr>
            <w:tcW w:w="1123" w:type="dxa"/>
            <w:vAlign w:val="center"/>
          </w:tcPr>
          <w:p w14:paraId="703A5B50"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09CE05D3" w14:textId="77777777" w:rsidR="008962AF" w:rsidRPr="00ED4AF8" w:rsidRDefault="008962AF" w:rsidP="00BC570E">
            <w:pPr>
              <w:pStyle w:val="TAC"/>
              <w:rPr>
                <w:sz w:val="16"/>
                <w:szCs w:val="16"/>
              </w:rPr>
            </w:pPr>
            <w:r w:rsidRPr="00ED4AF8">
              <w:rPr>
                <w:rFonts w:cs="Arial" w:hint="eastAsia"/>
                <w:sz w:val="16"/>
                <w:szCs w:val="16"/>
              </w:rPr>
              <w:t>3</w:t>
            </w:r>
          </w:p>
        </w:tc>
        <w:tc>
          <w:tcPr>
            <w:tcW w:w="1187" w:type="dxa"/>
            <w:vAlign w:val="center"/>
          </w:tcPr>
          <w:p w14:paraId="3FC22992" w14:textId="77777777" w:rsidR="008962AF" w:rsidRPr="00ED4AF8" w:rsidRDefault="008962AF" w:rsidP="00BC570E">
            <w:pPr>
              <w:pStyle w:val="TAC"/>
              <w:rPr>
                <w:sz w:val="16"/>
                <w:szCs w:val="16"/>
              </w:rPr>
            </w:pPr>
            <w:r w:rsidRPr="00ED4AF8">
              <w:rPr>
                <w:rFonts w:cs="Arial"/>
                <w:sz w:val="16"/>
                <w:szCs w:val="16"/>
              </w:rPr>
              <w:t>2</w:t>
            </w:r>
          </w:p>
        </w:tc>
        <w:tc>
          <w:tcPr>
            <w:tcW w:w="1410" w:type="dxa"/>
            <w:vAlign w:val="center"/>
          </w:tcPr>
          <w:p w14:paraId="16C1AF8A" w14:textId="77777777" w:rsidR="008962AF" w:rsidRPr="00ED4AF8" w:rsidRDefault="008962AF" w:rsidP="00BC570E">
            <w:pPr>
              <w:pStyle w:val="TAC"/>
              <w:rPr>
                <w:sz w:val="16"/>
                <w:szCs w:val="16"/>
              </w:rPr>
            </w:pPr>
            <w:r w:rsidRPr="00ED4AF8">
              <w:rPr>
                <w:rFonts w:cs="Arial"/>
                <w:sz w:val="16"/>
                <w:szCs w:val="16"/>
              </w:rPr>
              <w:t>0,1,2,3,6,8</w:t>
            </w:r>
          </w:p>
        </w:tc>
        <w:tc>
          <w:tcPr>
            <w:tcW w:w="1343" w:type="dxa"/>
            <w:vAlign w:val="center"/>
          </w:tcPr>
          <w:p w14:paraId="1F781162" w14:textId="77777777" w:rsidR="008962AF" w:rsidRPr="00ED4AF8" w:rsidRDefault="008962AF" w:rsidP="00BC570E">
            <w:pPr>
              <w:pStyle w:val="TAC"/>
              <w:rPr>
                <w:sz w:val="16"/>
                <w:szCs w:val="16"/>
              </w:rPr>
            </w:pPr>
            <w:r w:rsidRPr="00ED4AF8">
              <w:rPr>
                <w:rFonts w:cs="Arial"/>
                <w:sz w:val="16"/>
                <w:szCs w:val="16"/>
              </w:rPr>
              <w:t>2</w:t>
            </w:r>
          </w:p>
        </w:tc>
      </w:tr>
      <w:tr w:rsidR="008962AF" w:rsidRPr="00ED4AF8" w14:paraId="2FAC352E" w14:textId="77777777" w:rsidTr="00752B82">
        <w:trPr>
          <w:trHeight w:val="214"/>
          <w:jc w:val="center"/>
        </w:trPr>
        <w:tc>
          <w:tcPr>
            <w:tcW w:w="0" w:type="auto"/>
            <w:vAlign w:val="center"/>
          </w:tcPr>
          <w:p w14:paraId="109D9D60" w14:textId="77777777" w:rsidR="008962AF" w:rsidRPr="00ED4AF8" w:rsidRDefault="008962AF" w:rsidP="00BC570E">
            <w:pPr>
              <w:pStyle w:val="TAC"/>
              <w:rPr>
                <w:lang w:eastAsia="zh-CN"/>
              </w:rPr>
            </w:pPr>
            <w:r w:rsidRPr="00ED4AF8">
              <w:rPr>
                <w:rFonts w:cs="Arial"/>
                <w:sz w:val="16"/>
                <w:szCs w:val="16"/>
              </w:rPr>
              <w:t>4</w:t>
            </w:r>
          </w:p>
        </w:tc>
        <w:tc>
          <w:tcPr>
            <w:tcW w:w="1250" w:type="dxa"/>
            <w:vAlign w:val="center"/>
          </w:tcPr>
          <w:p w14:paraId="09AB3083"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0770D3C1" w14:textId="77777777" w:rsidR="008962AF" w:rsidRPr="00ED4AF8" w:rsidRDefault="008962AF" w:rsidP="00BC570E">
            <w:pPr>
              <w:pStyle w:val="TAC"/>
            </w:pPr>
            <w:r w:rsidRPr="00ED4AF8">
              <w:rPr>
                <w:rFonts w:cs="Arial"/>
                <w:sz w:val="16"/>
                <w:szCs w:val="16"/>
              </w:rPr>
              <w:t>1</w:t>
            </w:r>
          </w:p>
        </w:tc>
        <w:tc>
          <w:tcPr>
            <w:tcW w:w="1123" w:type="dxa"/>
            <w:vAlign w:val="center"/>
          </w:tcPr>
          <w:p w14:paraId="0E785581" w14:textId="77777777" w:rsidR="008962AF" w:rsidRPr="00ED4AF8" w:rsidRDefault="008962AF" w:rsidP="00BC570E">
            <w:pPr>
              <w:pStyle w:val="TAC"/>
            </w:pPr>
            <w:r w:rsidRPr="00ED4AF8">
              <w:rPr>
                <w:rFonts w:cs="Arial"/>
                <w:sz w:val="16"/>
                <w:szCs w:val="16"/>
              </w:rPr>
              <w:t>1</w:t>
            </w:r>
          </w:p>
        </w:tc>
        <w:tc>
          <w:tcPr>
            <w:tcW w:w="694" w:type="dxa"/>
            <w:vAlign w:val="center"/>
          </w:tcPr>
          <w:p w14:paraId="3974E6CB" w14:textId="77777777" w:rsidR="008962AF" w:rsidRPr="00ED4AF8" w:rsidRDefault="008962AF" w:rsidP="00BC570E">
            <w:pPr>
              <w:pStyle w:val="TAC"/>
              <w:rPr>
                <w:sz w:val="16"/>
                <w:szCs w:val="16"/>
              </w:rPr>
            </w:pPr>
            <w:r w:rsidRPr="00ED4AF8">
              <w:rPr>
                <w:rFonts w:cs="Arial" w:hint="eastAsia"/>
                <w:sz w:val="16"/>
                <w:szCs w:val="16"/>
              </w:rPr>
              <w:t>4</w:t>
            </w:r>
          </w:p>
        </w:tc>
        <w:tc>
          <w:tcPr>
            <w:tcW w:w="1187" w:type="dxa"/>
            <w:vAlign w:val="center"/>
          </w:tcPr>
          <w:p w14:paraId="54C6C4AC" w14:textId="77777777" w:rsidR="008962AF" w:rsidRPr="00ED4AF8" w:rsidRDefault="008962AF" w:rsidP="00BC570E">
            <w:pPr>
              <w:pStyle w:val="TAC"/>
              <w:rPr>
                <w:sz w:val="16"/>
                <w:szCs w:val="16"/>
              </w:rPr>
            </w:pPr>
            <w:r w:rsidRPr="00ED4AF8">
              <w:rPr>
                <w:rFonts w:cs="Arial"/>
                <w:sz w:val="16"/>
                <w:szCs w:val="16"/>
              </w:rPr>
              <w:t>2</w:t>
            </w:r>
          </w:p>
        </w:tc>
        <w:tc>
          <w:tcPr>
            <w:tcW w:w="1410" w:type="dxa"/>
            <w:vAlign w:val="center"/>
          </w:tcPr>
          <w:p w14:paraId="6873ECE6" w14:textId="77777777" w:rsidR="008962AF" w:rsidRPr="00ED4AF8" w:rsidRDefault="008962AF" w:rsidP="00BC570E">
            <w:pPr>
              <w:pStyle w:val="TAC"/>
              <w:rPr>
                <w:sz w:val="16"/>
                <w:szCs w:val="16"/>
              </w:rPr>
            </w:pPr>
            <w:r w:rsidRPr="00ED4AF8">
              <w:rPr>
                <w:rFonts w:cs="Arial"/>
                <w:sz w:val="16"/>
                <w:szCs w:val="16"/>
              </w:rPr>
              <w:t>0,1,2,3,6,7,8</w:t>
            </w:r>
          </w:p>
        </w:tc>
        <w:tc>
          <w:tcPr>
            <w:tcW w:w="1343" w:type="dxa"/>
            <w:vAlign w:val="center"/>
          </w:tcPr>
          <w:p w14:paraId="42541B68" w14:textId="77777777" w:rsidR="008962AF" w:rsidRPr="00ED4AF8" w:rsidRDefault="008962AF" w:rsidP="00BC570E">
            <w:pPr>
              <w:pStyle w:val="TAC"/>
              <w:rPr>
                <w:sz w:val="16"/>
                <w:szCs w:val="16"/>
              </w:rPr>
            </w:pPr>
            <w:r w:rsidRPr="00ED4AF8">
              <w:rPr>
                <w:rFonts w:cs="Arial"/>
                <w:sz w:val="16"/>
                <w:szCs w:val="16"/>
              </w:rPr>
              <w:t>2</w:t>
            </w:r>
          </w:p>
        </w:tc>
      </w:tr>
      <w:tr w:rsidR="008962AF" w:rsidRPr="00ED4AF8" w14:paraId="66C8AF78" w14:textId="77777777" w:rsidTr="00752B82">
        <w:trPr>
          <w:trHeight w:val="214"/>
          <w:jc w:val="center"/>
        </w:trPr>
        <w:tc>
          <w:tcPr>
            <w:tcW w:w="0" w:type="auto"/>
            <w:vAlign w:val="center"/>
          </w:tcPr>
          <w:p w14:paraId="7C80FBBA" w14:textId="77777777" w:rsidR="008962AF" w:rsidRPr="00ED4AF8" w:rsidRDefault="008962AF" w:rsidP="00BC570E">
            <w:pPr>
              <w:pStyle w:val="TAC"/>
              <w:rPr>
                <w:lang w:eastAsia="zh-CN"/>
              </w:rPr>
            </w:pPr>
            <w:r w:rsidRPr="00ED4AF8">
              <w:rPr>
                <w:rFonts w:cs="Arial"/>
                <w:sz w:val="16"/>
                <w:szCs w:val="16"/>
              </w:rPr>
              <w:t>5</w:t>
            </w:r>
          </w:p>
        </w:tc>
        <w:tc>
          <w:tcPr>
            <w:tcW w:w="1250" w:type="dxa"/>
            <w:vAlign w:val="center"/>
          </w:tcPr>
          <w:p w14:paraId="7B45FC7D"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46F4333B" w14:textId="77777777" w:rsidR="008962AF" w:rsidRPr="00ED4AF8" w:rsidRDefault="008962AF" w:rsidP="00BC570E">
            <w:pPr>
              <w:pStyle w:val="TAC"/>
              <w:rPr>
                <w:lang w:eastAsia="zh-CN"/>
              </w:rPr>
            </w:pPr>
            <w:r w:rsidRPr="00ED4AF8">
              <w:rPr>
                <w:rFonts w:cs="Arial"/>
                <w:sz w:val="16"/>
                <w:szCs w:val="16"/>
              </w:rPr>
              <w:t>2</w:t>
            </w:r>
          </w:p>
        </w:tc>
        <w:tc>
          <w:tcPr>
            <w:tcW w:w="1123" w:type="dxa"/>
            <w:vAlign w:val="center"/>
          </w:tcPr>
          <w:p w14:paraId="215E46F6"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38D50DC1" w14:textId="77777777" w:rsidR="008962AF" w:rsidRPr="00ED4AF8" w:rsidRDefault="008962AF" w:rsidP="00BC570E">
            <w:pPr>
              <w:pStyle w:val="TAC"/>
              <w:rPr>
                <w:sz w:val="16"/>
                <w:szCs w:val="16"/>
                <w:lang w:eastAsia="zh-CN"/>
              </w:rPr>
            </w:pPr>
            <w:r w:rsidRPr="00ED4AF8">
              <w:rPr>
                <w:rFonts w:cs="Arial" w:hint="eastAsia"/>
                <w:sz w:val="16"/>
                <w:szCs w:val="16"/>
              </w:rPr>
              <w:t>5</w:t>
            </w:r>
          </w:p>
        </w:tc>
        <w:tc>
          <w:tcPr>
            <w:tcW w:w="1187" w:type="dxa"/>
            <w:vAlign w:val="center"/>
          </w:tcPr>
          <w:p w14:paraId="607D7C67" w14:textId="77777777" w:rsidR="008962AF" w:rsidRPr="00ED4AF8" w:rsidRDefault="008962AF" w:rsidP="00BC570E">
            <w:pPr>
              <w:pStyle w:val="TAC"/>
              <w:rPr>
                <w:sz w:val="16"/>
                <w:szCs w:val="16"/>
                <w:lang w:eastAsia="zh-CN"/>
              </w:rPr>
            </w:pPr>
            <w:r w:rsidRPr="00ED4AF8">
              <w:rPr>
                <w:rFonts w:cs="Arial"/>
                <w:sz w:val="16"/>
                <w:szCs w:val="16"/>
              </w:rPr>
              <w:t>2</w:t>
            </w:r>
          </w:p>
        </w:tc>
        <w:tc>
          <w:tcPr>
            <w:tcW w:w="1410" w:type="dxa"/>
            <w:vAlign w:val="center"/>
          </w:tcPr>
          <w:p w14:paraId="491A6CB6" w14:textId="77777777" w:rsidR="008962AF" w:rsidRPr="00ED4AF8" w:rsidRDefault="008962AF" w:rsidP="00BC570E">
            <w:pPr>
              <w:pStyle w:val="TAC"/>
              <w:rPr>
                <w:sz w:val="16"/>
                <w:szCs w:val="16"/>
                <w:lang w:eastAsia="zh-CN"/>
              </w:rPr>
            </w:pPr>
            <w:r w:rsidRPr="00ED4AF8">
              <w:rPr>
                <w:rFonts w:cs="Arial"/>
                <w:sz w:val="16"/>
                <w:szCs w:val="16"/>
              </w:rPr>
              <w:t>0,1,2,3,6,7,8,9</w:t>
            </w:r>
          </w:p>
        </w:tc>
        <w:tc>
          <w:tcPr>
            <w:tcW w:w="1343" w:type="dxa"/>
            <w:vAlign w:val="center"/>
          </w:tcPr>
          <w:p w14:paraId="15C94E2C" w14:textId="77777777" w:rsidR="008962AF" w:rsidRPr="00ED4AF8" w:rsidRDefault="008962AF" w:rsidP="00BC570E">
            <w:pPr>
              <w:pStyle w:val="TAC"/>
              <w:rPr>
                <w:sz w:val="16"/>
                <w:szCs w:val="16"/>
                <w:lang w:eastAsia="zh-CN"/>
              </w:rPr>
            </w:pPr>
            <w:r w:rsidRPr="00ED4AF8">
              <w:rPr>
                <w:rFonts w:cs="Arial"/>
                <w:sz w:val="16"/>
                <w:szCs w:val="16"/>
              </w:rPr>
              <w:t>2</w:t>
            </w:r>
          </w:p>
        </w:tc>
      </w:tr>
      <w:tr w:rsidR="008962AF" w:rsidRPr="00ED4AF8" w14:paraId="34C324DD" w14:textId="77777777" w:rsidTr="00752B82">
        <w:trPr>
          <w:trHeight w:val="214"/>
          <w:jc w:val="center"/>
        </w:trPr>
        <w:tc>
          <w:tcPr>
            <w:tcW w:w="0" w:type="auto"/>
            <w:vAlign w:val="center"/>
          </w:tcPr>
          <w:p w14:paraId="3C00855B" w14:textId="77777777" w:rsidR="008962AF" w:rsidRPr="00ED4AF8" w:rsidRDefault="008962AF" w:rsidP="00BC570E">
            <w:pPr>
              <w:pStyle w:val="TAC"/>
              <w:rPr>
                <w:lang w:eastAsia="zh-CN"/>
              </w:rPr>
            </w:pPr>
            <w:r w:rsidRPr="00ED4AF8">
              <w:rPr>
                <w:rFonts w:cs="Arial"/>
                <w:sz w:val="16"/>
                <w:szCs w:val="16"/>
              </w:rPr>
              <w:t>6</w:t>
            </w:r>
          </w:p>
        </w:tc>
        <w:tc>
          <w:tcPr>
            <w:tcW w:w="1250" w:type="dxa"/>
            <w:vAlign w:val="center"/>
          </w:tcPr>
          <w:p w14:paraId="7B08CA13"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1B3D28D3" w14:textId="77777777" w:rsidR="008962AF" w:rsidRPr="00ED4AF8" w:rsidRDefault="008962AF" w:rsidP="00BC570E">
            <w:pPr>
              <w:pStyle w:val="TAC"/>
              <w:rPr>
                <w:lang w:eastAsia="zh-CN"/>
              </w:rPr>
            </w:pPr>
            <w:r w:rsidRPr="00ED4AF8">
              <w:rPr>
                <w:rFonts w:cs="Arial"/>
                <w:sz w:val="16"/>
                <w:szCs w:val="16"/>
              </w:rPr>
              <w:t>3</w:t>
            </w:r>
          </w:p>
        </w:tc>
        <w:tc>
          <w:tcPr>
            <w:tcW w:w="1123" w:type="dxa"/>
            <w:vAlign w:val="center"/>
          </w:tcPr>
          <w:p w14:paraId="1453EC1D"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7295D69F" w14:textId="77777777" w:rsidR="008962AF" w:rsidRPr="00ED4AF8" w:rsidRDefault="008962AF" w:rsidP="00BC570E">
            <w:pPr>
              <w:pStyle w:val="TAC"/>
              <w:rPr>
                <w:sz w:val="16"/>
                <w:szCs w:val="16"/>
                <w:lang w:eastAsia="zh-CN"/>
              </w:rPr>
            </w:pPr>
            <w:r w:rsidRPr="00ED4AF8">
              <w:rPr>
                <w:rFonts w:hint="eastAsia"/>
                <w:sz w:val="16"/>
                <w:szCs w:val="16"/>
                <w:lang w:eastAsia="zh-CN"/>
              </w:rPr>
              <w:t>6-63</w:t>
            </w:r>
          </w:p>
        </w:tc>
        <w:tc>
          <w:tcPr>
            <w:tcW w:w="1187" w:type="dxa"/>
            <w:vAlign w:val="center"/>
          </w:tcPr>
          <w:p w14:paraId="7957738A"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410" w:type="dxa"/>
            <w:vAlign w:val="center"/>
          </w:tcPr>
          <w:p w14:paraId="2AF876FC"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343" w:type="dxa"/>
            <w:vAlign w:val="center"/>
          </w:tcPr>
          <w:p w14:paraId="18F97326"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r>
      <w:tr w:rsidR="008962AF" w:rsidRPr="00ED4AF8" w14:paraId="775A748B" w14:textId="77777777" w:rsidTr="00752B82">
        <w:trPr>
          <w:trHeight w:val="214"/>
          <w:jc w:val="center"/>
        </w:trPr>
        <w:tc>
          <w:tcPr>
            <w:tcW w:w="0" w:type="auto"/>
            <w:vAlign w:val="center"/>
          </w:tcPr>
          <w:p w14:paraId="3D6A04A2" w14:textId="77777777" w:rsidR="008962AF" w:rsidRPr="00ED4AF8" w:rsidRDefault="008962AF" w:rsidP="00BC570E">
            <w:pPr>
              <w:pStyle w:val="TAC"/>
              <w:rPr>
                <w:lang w:eastAsia="zh-CN"/>
              </w:rPr>
            </w:pPr>
            <w:r w:rsidRPr="00ED4AF8">
              <w:rPr>
                <w:rFonts w:cs="Arial"/>
                <w:sz w:val="16"/>
                <w:szCs w:val="16"/>
              </w:rPr>
              <w:t>7</w:t>
            </w:r>
          </w:p>
        </w:tc>
        <w:tc>
          <w:tcPr>
            <w:tcW w:w="1250" w:type="dxa"/>
            <w:vAlign w:val="center"/>
          </w:tcPr>
          <w:p w14:paraId="2740863B" w14:textId="77777777" w:rsidR="008962AF" w:rsidRPr="00ED4AF8" w:rsidRDefault="008962AF" w:rsidP="00BC570E">
            <w:pPr>
              <w:pStyle w:val="TAC"/>
            </w:pPr>
            <w:r w:rsidRPr="00ED4AF8">
              <w:rPr>
                <w:rFonts w:cs="Arial"/>
                <w:sz w:val="16"/>
                <w:szCs w:val="16"/>
              </w:rPr>
              <w:t>2</w:t>
            </w:r>
          </w:p>
        </w:tc>
        <w:tc>
          <w:tcPr>
            <w:tcW w:w="1027" w:type="dxa"/>
            <w:vAlign w:val="center"/>
          </w:tcPr>
          <w:p w14:paraId="716A54EE" w14:textId="77777777" w:rsidR="008962AF" w:rsidRPr="00ED4AF8" w:rsidRDefault="008962AF" w:rsidP="00BC570E">
            <w:pPr>
              <w:pStyle w:val="TAC"/>
              <w:rPr>
                <w:lang w:eastAsia="zh-CN"/>
              </w:rPr>
            </w:pPr>
            <w:r w:rsidRPr="00ED4AF8">
              <w:rPr>
                <w:rFonts w:cs="Arial"/>
                <w:sz w:val="16"/>
                <w:szCs w:val="16"/>
              </w:rPr>
              <w:t>0,1</w:t>
            </w:r>
          </w:p>
        </w:tc>
        <w:tc>
          <w:tcPr>
            <w:tcW w:w="1123" w:type="dxa"/>
            <w:vAlign w:val="center"/>
          </w:tcPr>
          <w:p w14:paraId="174923F4"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6BF4F3EC" w14:textId="77777777" w:rsidR="008962AF" w:rsidRPr="00ED4AF8" w:rsidRDefault="008962AF" w:rsidP="00BC570E">
            <w:pPr>
              <w:pStyle w:val="TAC"/>
              <w:rPr>
                <w:lang w:eastAsia="zh-CN"/>
              </w:rPr>
            </w:pPr>
          </w:p>
        </w:tc>
        <w:tc>
          <w:tcPr>
            <w:tcW w:w="1187" w:type="dxa"/>
            <w:vAlign w:val="center"/>
          </w:tcPr>
          <w:p w14:paraId="2F3E8BFD" w14:textId="77777777" w:rsidR="008962AF" w:rsidRPr="00ED4AF8" w:rsidRDefault="008962AF" w:rsidP="00BC570E">
            <w:pPr>
              <w:pStyle w:val="TAC"/>
              <w:rPr>
                <w:lang w:eastAsia="zh-CN"/>
              </w:rPr>
            </w:pPr>
          </w:p>
        </w:tc>
        <w:tc>
          <w:tcPr>
            <w:tcW w:w="1410" w:type="dxa"/>
            <w:vAlign w:val="center"/>
          </w:tcPr>
          <w:p w14:paraId="0D8D2814" w14:textId="77777777" w:rsidR="008962AF" w:rsidRPr="00ED4AF8" w:rsidRDefault="008962AF" w:rsidP="00BC570E">
            <w:pPr>
              <w:pStyle w:val="TAC"/>
              <w:rPr>
                <w:lang w:eastAsia="zh-CN"/>
              </w:rPr>
            </w:pPr>
          </w:p>
        </w:tc>
        <w:tc>
          <w:tcPr>
            <w:tcW w:w="1343" w:type="dxa"/>
            <w:vAlign w:val="center"/>
          </w:tcPr>
          <w:p w14:paraId="7B473F75" w14:textId="77777777" w:rsidR="008962AF" w:rsidRPr="00ED4AF8" w:rsidRDefault="008962AF" w:rsidP="00BC570E">
            <w:pPr>
              <w:pStyle w:val="TAC"/>
              <w:rPr>
                <w:lang w:eastAsia="zh-CN"/>
              </w:rPr>
            </w:pPr>
          </w:p>
        </w:tc>
      </w:tr>
      <w:tr w:rsidR="008962AF" w:rsidRPr="00ED4AF8" w14:paraId="457C36E0" w14:textId="77777777" w:rsidTr="00752B82">
        <w:trPr>
          <w:trHeight w:val="214"/>
          <w:jc w:val="center"/>
        </w:trPr>
        <w:tc>
          <w:tcPr>
            <w:tcW w:w="0" w:type="auto"/>
            <w:vAlign w:val="center"/>
          </w:tcPr>
          <w:p w14:paraId="6436013D" w14:textId="77777777" w:rsidR="008962AF" w:rsidRPr="00ED4AF8" w:rsidRDefault="008962AF" w:rsidP="00BC570E">
            <w:pPr>
              <w:pStyle w:val="TAC"/>
              <w:rPr>
                <w:lang w:eastAsia="zh-CN"/>
              </w:rPr>
            </w:pPr>
            <w:r w:rsidRPr="00ED4AF8">
              <w:rPr>
                <w:rFonts w:cs="Arial"/>
                <w:sz w:val="16"/>
                <w:szCs w:val="16"/>
              </w:rPr>
              <w:t>8</w:t>
            </w:r>
          </w:p>
        </w:tc>
        <w:tc>
          <w:tcPr>
            <w:tcW w:w="1250" w:type="dxa"/>
            <w:vAlign w:val="center"/>
          </w:tcPr>
          <w:p w14:paraId="06DA6E09"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04BBFFD4" w14:textId="77777777" w:rsidR="008962AF" w:rsidRPr="00ED4AF8" w:rsidRDefault="008962AF" w:rsidP="00BC570E">
            <w:pPr>
              <w:pStyle w:val="TAC"/>
              <w:rPr>
                <w:lang w:eastAsia="zh-CN"/>
              </w:rPr>
            </w:pPr>
            <w:r w:rsidRPr="00ED4AF8">
              <w:rPr>
                <w:rFonts w:cs="Arial"/>
                <w:sz w:val="16"/>
                <w:szCs w:val="16"/>
              </w:rPr>
              <w:t>2,3</w:t>
            </w:r>
          </w:p>
        </w:tc>
        <w:tc>
          <w:tcPr>
            <w:tcW w:w="1123" w:type="dxa"/>
            <w:vAlign w:val="center"/>
          </w:tcPr>
          <w:p w14:paraId="3B52101A"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5640961A" w14:textId="77777777" w:rsidR="008962AF" w:rsidRPr="00ED4AF8" w:rsidRDefault="008962AF" w:rsidP="00BC570E">
            <w:pPr>
              <w:pStyle w:val="TAC"/>
              <w:rPr>
                <w:lang w:eastAsia="zh-CN"/>
              </w:rPr>
            </w:pPr>
          </w:p>
        </w:tc>
        <w:tc>
          <w:tcPr>
            <w:tcW w:w="1187" w:type="dxa"/>
            <w:vAlign w:val="center"/>
          </w:tcPr>
          <w:p w14:paraId="06CB496D" w14:textId="77777777" w:rsidR="008962AF" w:rsidRPr="00ED4AF8" w:rsidRDefault="008962AF" w:rsidP="00BC570E">
            <w:pPr>
              <w:pStyle w:val="TAC"/>
              <w:rPr>
                <w:lang w:eastAsia="zh-CN"/>
              </w:rPr>
            </w:pPr>
          </w:p>
        </w:tc>
        <w:tc>
          <w:tcPr>
            <w:tcW w:w="1410" w:type="dxa"/>
            <w:vAlign w:val="center"/>
          </w:tcPr>
          <w:p w14:paraId="3FCC963E" w14:textId="77777777" w:rsidR="008962AF" w:rsidRPr="00ED4AF8" w:rsidRDefault="008962AF" w:rsidP="00BC570E">
            <w:pPr>
              <w:pStyle w:val="TAC"/>
              <w:rPr>
                <w:lang w:eastAsia="zh-CN"/>
              </w:rPr>
            </w:pPr>
          </w:p>
        </w:tc>
        <w:tc>
          <w:tcPr>
            <w:tcW w:w="1343" w:type="dxa"/>
            <w:vAlign w:val="center"/>
          </w:tcPr>
          <w:p w14:paraId="26AC927B" w14:textId="77777777" w:rsidR="008962AF" w:rsidRPr="00ED4AF8" w:rsidRDefault="008962AF" w:rsidP="00BC570E">
            <w:pPr>
              <w:pStyle w:val="TAC"/>
              <w:rPr>
                <w:lang w:eastAsia="zh-CN"/>
              </w:rPr>
            </w:pPr>
          </w:p>
        </w:tc>
      </w:tr>
      <w:tr w:rsidR="008962AF" w:rsidRPr="00ED4AF8" w14:paraId="068EC4F6" w14:textId="77777777" w:rsidTr="00752B82">
        <w:trPr>
          <w:trHeight w:val="214"/>
          <w:jc w:val="center"/>
        </w:trPr>
        <w:tc>
          <w:tcPr>
            <w:tcW w:w="0" w:type="auto"/>
            <w:vAlign w:val="center"/>
          </w:tcPr>
          <w:p w14:paraId="49520013" w14:textId="77777777" w:rsidR="008962AF" w:rsidRPr="00ED4AF8" w:rsidRDefault="008962AF" w:rsidP="00BC570E">
            <w:pPr>
              <w:pStyle w:val="TAC"/>
            </w:pPr>
            <w:r w:rsidRPr="00ED4AF8">
              <w:rPr>
                <w:rFonts w:cs="Arial"/>
                <w:sz w:val="16"/>
                <w:szCs w:val="16"/>
              </w:rPr>
              <w:t>9</w:t>
            </w:r>
          </w:p>
        </w:tc>
        <w:tc>
          <w:tcPr>
            <w:tcW w:w="1250" w:type="dxa"/>
            <w:vAlign w:val="center"/>
          </w:tcPr>
          <w:p w14:paraId="69D9A46E"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5D85ED65" w14:textId="77777777" w:rsidR="008962AF" w:rsidRPr="00ED4AF8" w:rsidRDefault="008962AF" w:rsidP="00BC570E">
            <w:pPr>
              <w:pStyle w:val="TAC"/>
              <w:rPr>
                <w:lang w:eastAsia="zh-CN"/>
              </w:rPr>
            </w:pPr>
            <w:r w:rsidRPr="00ED4AF8">
              <w:rPr>
                <w:rFonts w:cs="Arial"/>
                <w:sz w:val="16"/>
                <w:szCs w:val="16"/>
              </w:rPr>
              <w:t>0-2</w:t>
            </w:r>
          </w:p>
        </w:tc>
        <w:tc>
          <w:tcPr>
            <w:tcW w:w="1123" w:type="dxa"/>
            <w:vAlign w:val="center"/>
          </w:tcPr>
          <w:p w14:paraId="75F128EF"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3FBC5295" w14:textId="77777777" w:rsidR="008962AF" w:rsidRPr="00ED4AF8" w:rsidRDefault="008962AF" w:rsidP="00BC570E">
            <w:pPr>
              <w:pStyle w:val="TAC"/>
              <w:rPr>
                <w:lang w:eastAsia="zh-CN"/>
              </w:rPr>
            </w:pPr>
          </w:p>
        </w:tc>
        <w:tc>
          <w:tcPr>
            <w:tcW w:w="1187" w:type="dxa"/>
            <w:vAlign w:val="center"/>
          </w:tcPr>
          <w:p w14:paraId="36B8FE6A" w14:textId="77777777" w:rsidR="008962AF" w:rsidRPr="00ED4AF8" w:rsidRDefault="008962AF" w:rsidP="00BC570E">
            <w:pPr>
              <w:pStyle w:val="TAC"/>
              <w:rPr>
                <w:lang w:eastAsia="zh-CN"/>
              </w:rPr>
            </w:pPr>
          </w:p>
        </w:tc>
        <w:tc>
          <w:tcPr>
            <w:tcW w:w="1410" w:type="dxa"/>
            <w:vAlign w:val="center"/>
          </w:tcPr>
          <w:p w14:paraId="7204EBA4" w14:textId="77777777" w:rsidR="008962AF" w:rsidRPr="00ED4AF8" w:rsidRDefault="008962AF" w:rsidP="00BC570E">
            <w:pPr>
              <w:pStyle w:val="TAC"/>
              <w:rPr>
                <w:lang w:eastAsia="zh-CN"/>
              </w:rPr>
            </w:pPr>
          </w:p>
        </w:tc>
        <w:tc>
          <w:tcPr>
            <w:tcW w:w="1343" w:type="dxa"/>
            <w:vAlign w:val="center"/>
          </w:tcPr>
          <w:p w14:paraId="41D0E931" w14:textId="77777777" w:rsidR="008962AF" w:rsidRPr="00ED4AF8" w:rsidRDefault="008962AF" w:rsidP="00BC570E">
            <w:pPr>
              <w:pStyle w:val="TAC"/>
              <w:rPr>
                <w:lang w:eastAsia="zh-CN"/>
              </w:rPr>
            </w:pPr>
          </w:p>
        </w:tc>
      </w:tr>
      <w:tr w:rsidR="008962AF" w:rsidRPr="00ED4AF8" w14:paraId="5ABA028E" w14:textId="77777777" w:rsidTr="00752B82">
        <w:trPr>
          <w:trHeight w:val="214"/>
          <w:jc w:val="center"/>
        </w:trPr>
        <w:tc>
          <w:tcPr>
            <w:tcW w:w="0" w:type="auto"/>
            <w:vAlign w:val="center"/>
          </w:tcPr>
          <w:p w14:paraId="2E26C1C6" w14:textId="77777777" w:rsidR="008962AF" w:rsidRPr="00ED4AF8" w:rsidRDefault="008962AF" w:rsidP="00BC570E">
            <w:pPr>
              <w:pStyle w:val="TAC"/>
              <w:rPr>
                <w:lang w:eastAsia="zh-CN"/>
              </w:rPr>
            </w:pPr>
            <w:r w:rsidRPr="00ED4AF8">
              <w:rPr>
                <w:rFonts w:cs="Arial"/>
                <w:sz w:val="16"/>
                <w:szCs w:val="16"/>
              </w:rPr>
              <w:t>10</w:t>
            </w:r>
          </w:p>
        </w:tc>
        <w:tc>
          <w:tcPr>
            <w:tcW w:w="1250" w:type="dxa"/>
            <w:vAlign w:val="center"/>
          </w:tcPr>
          <w:p w14:paraId="1FE48972"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1D799CF4" w14:textId="77777777" w:rsidR="008962AF" w:rsidRPr="00ED4AF8" w:rsidRDefault="008962AF" w:rsidP="00BC570E">
            <w:pPr>
              <w:pStyle w:val="TAC"/>
              <w:rPr>
                <w:lang w:eastAsia="zh-CN"/>
              </w:rPr>
            </w:pPr>
            <w:r w:rsidRPr="00ED4AF8">
              <w:rPr>
                <w:rFonts w:cs="Arial"/>
                <w:sz w:val="16"/>
                <w:szCs w:val="16"/>
              </w:rPr>
              <w:t>0-3</w:t>
            </w:r>
          </w:p>
        </w:tc>
        <w:tc>
          <w:tcPr>
            <w:tcW w:w="1123" w:type="dxa"/>
            <w:vAlign w:val="center"/>
          </w:tcPr>
          <w:p w14:paraId="5D86FB81"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1E6B6CEA" w14:textId="77777777" w:rsidR="008962AF" w:rsidRPr="00ED4AF8" w:rsidRDefault="008962AF" w:rsidP="00BC570E">
            <w:pPr>
              <w:pStyle w:val="TAC"/>
              <w:rPr>
                <w:lang w:eastAsia="zh-CN"/>
              </w:rPr>
            </w:pPr>
          </w:p>
        </w:tc>
        <w:tc>
          <w:tcPr>
            <w:tcW w:w="1187" w:type="dxa"/>
            <w:vAlign w:val="center"/>
          </w:tcPr>
          <w:p w14:paraId="1A3E19D0" w14:textId="77777777" w:rsidR="008962AF" w:rsidRPr="00ED4AF8" w:rsidRDefault="008962AF" w:rsidP="00BC570E">
            <w:pPr>
              <w:pStyle w:val="TAC"/>
              <w:rPr>
                <w:lang w:eastAsia="zh-CN"/>
              </w:rPr>
            </w:pPr>
          </w:p>
        </w:tc>
        <w:tc>
          <w:tcPr>
            <w:tcW w:w="1410" w:type="dxa"/>
            <w:vAlign w:val="center"/>
          </w:tcPr>
          <w:p w14:paraId="5B70FB01" w14:textId="77777777" w:rsidR="008962AF" w:rsidRPr="00ED4AF8" w:rsidRDefault="008962AF" w:rsidP="00BC570E">
            <w:pPr>
              <w:pStyle w:val="TAC"/>
              <w:rPr>
                <w:lang w:eastAsia="zh-CN"/>
              </w:rPr>
            </w:pPr>
          </w:p>
        </w:tc>
        <w:tc>
          <w:tcPr>
            <w:tcW w:w="1343" w:type="dxa"/>
            <w:vAlign w:val="center"/>
          </w:tcPr>
          <w:p w14:paraId="185A4948" w14:textId="77777777" w:rsidR="008962AF" w:rsidRPr="00ED4AF8" w:rsidRDefault="008962AF" w:rsidP="00BC570E">
            <w:pPr>
              <w:pStyle w:val="TAC"/>
              <w:rPr>
                <w:lang w:eastAsia="zh-CN"/>
              </w:rPr>
            </w:pPr>
          </w:p>
        </w:tc>
      </w:tr>
      <w:tr w:rsidR="008962AF" w:rsidRPr="00ED4AF8" w14:paraId="711C014D" w14:textId="77777777" w:rsidTr="00752B82">
        <w:trPr>
          <w:trHeight w:val="214"/>
          <w:jc w:val="center"/>
        </w:trPr>
        <w:tc>
          <w:tcPr>
            <w:tcW w:w="0" w:type="auto"/>
            <w:vAlign w:val="center"/>
          </w:tcPr>
          <w:p w14:paraId="2D00F2A7" w14:textId="77777777" w:rsidR="008962AF" w:rsidRPr="00ED4AF8" w:rsidRDefault="008962AF" w:rsidP="00BC570E">
            <w:pPr>
              <w:pStyle w:val="TAC"/>
              <w:rPr>
                <w:lang w:eastAsia="zh-CN"/>
              </w:rPr>
            </w:pPr>
            <w:r w:rsidRPr="00ED4AF8">
              <w:rPr>
                <w:rFonts w:cs="Arial"/>
                <w:sz w:val="16"/>
                <w:szCs w:val="16"/>
              </w:rPr>
              <w:t>11</w:t>
            </w:r>
          </w:p>
        </w:tc>
        <w:tc>
          <w:tcPr>
            <w:tcW w:w="1250" w:type="dxa"/>
            <w:vAlign w:val="center"/>
          </w:tcPr>
          <w:p w14:paraId="1869CE2E"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2E178890" w14:textId="77777777" w:rsidR="008962AF" w:rsidRPr="00ED4AF8" w:rsidRDefault="008962AF" w:rsidP="00BC570E">
            <w:pPr>
              <w:pStyle w:val="TAC"/>
              <w:rPr>
                <w:lang w:eastAsia="zh-CN"/>
              </w:rPr>
            </w:pPr>
            <w:r w:rsidRPr="00ED4AF8">
              <w:rPr>
                <w:rFonts w:cs="Arial"/>
                <w:sz w:val="16"/>
                <w:szCs w:val="16"/>
              </w:rPr>
              <w:t>0</w:t>
            </w:r>
          </w:p>
        </w:tc>
        <w:tc>
          <w:tcPr>
            <w:tcW w:w="1123" w:type="dxa"/>
            <w:vAlign w:val="center"/>
          </w:tcPr>
          <w:p w14:paraId="57DECB96"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19351A14" w14:textId="77777777" w:rsidR="008962AF" w:rsidRPr="00ED4AF8" w:rsidRDefault="008962AF" w:rsidP="00BC570E">
            <w:pPr>
              <w:pStyle w:val="TAC"/>
              <w:rPr>
                <w:lang w:eastAsia="zh-CN"/>
              </w:rPr>
            </w:pPr>
          </w:p>
        </w:tc>
        <w:tc>
          <w:tcPr>
            <w:tcW w:w="1187" w:type="dxa"/>
            <w:vAlign w:val="center"/>
          </w:tcPr>
          <w:p w14:paraId="253629EA" w14:textId="77777777" w:rsidR="008962AF" w:rsidRPr="00ED4AF8" w:rsidRDefault="008962AF" w:rsidP="00BC570E">
            <w:pPr>
              <w:pStyle w:val="TAC"/>
              <w:rPr>
                <w:lang w:eastAsia="zh-CN"/>
              </w:rPr>
            </w:pPr>
          </w:p>
        </w:tc>
        <w:tc>
          <w:tcPr>
            <w:tcW w:w="1410" w:type="dxa"/>
            <w:vAlign w:val="center"/>
          </w:tcPr>
          <w:p w14:paraId="29F2B5C6" w14:textId="77777777" w:rsidR="008962AF" w:rsidRPr="00ED4AF8" w:rsidRDefault="008962AF" w:rsidP="00BC570E">
            <w:pPr>
              <w:pStyle w:val="TAC"/>
              <w:rPr>
                <w:lang w:eastAsia="zh-CN"/>
              </w:rPr>
            </w:pPr>
          </w:p>
        </w:tc>
        <w:tc>
          <w:tcPr>
            <w:tcW w:w="1343" w:type="dxa"/>
            <w:vAlign w:val="center"/>
          </w:tcPr>
          <w:p w14:paraId="5F343682" w14:textId="77777777" w:rsidR="008962AF" w:rsidRPr="00ED4AF8" w:rsidRDefault="008962AF" w:rsidP="00BC570E">
            <w:pPr>
              <w:pStyle w:val="TAC"/>
              <w:rPr>
                <w:lang w:eastAsia="zh-CN"/>
              </w:rPr>
            </w:pPr>
          </w:p>
        </w:tc>
      </w:tr>
      <w:tr w:rsidR="008962AF" w:rsidRPr="00ED4AF8" w14:paraId="2C53B5AD" w14:textId="77777777" w:rsidTr="00752B82">
        <w:trPr>
          <w:trHeight w:val="214"/>
          <w:jc w:val="center"/>
        </w:trPr>
        <w:tc>
          <w:tcPr>
            <w:tcW w:w="0" w:type="auto"/>
            <w:vAlign w:val="center"/>
          </w:tcPr>
          <w:p w14:paraId="5A6ACC46" w14:textId="77777777" w:rsidR="008962AF" w:rsidRPr="00ED4AF8" w:rsidRDefault="008962AF" w:rsidP="00BC570E">
            <w:pPr>
              <w:pStyle w:val="TAC"/>
              <w:rPr>
                <w:lang w:eastAsia="zh-CN"/>
              </w:rPr>
            </w:pPr>
            <w:r w:rsidRPr="00ED4AF8">
              <w:rPr>
                <w:rFonts w:cs="Arial"/>
                <w:sz w:val="16"/>
                <w:szCs w:val="16"/>
              </w:rPr>
              <w:t>12</w:t>
            </w:r>
          </w:p>
        </w:tc>
        <w:tc>
          <w:tcPr>
            <w:tcW w:w="1250" w:type="dxa"/>
            <w:vAlign w:val="center"/>
          </w:tcPr>
          <w:p w14:paraId="4E2B8972"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7744C974" w14:textId="77777777" w:rsidR="008962AF" w:rsidRPr="00ED4AF8" w:rsidRDefault="008962AF" w:rsidP="00BC570E">
            <w:pPr>
              <w:pStyle w:val="TAC"/>
              <w:rPr>
                <w:lang w:eastAsia="zh-CN"/>
              </w:rPr>
            </w:pPr>
            <w:r w:rsidRPr="00ED4AF8">
              <w:rPr>
                <w:rFonts w:cs="Arial"/>
                <w:sz w:val="16"/>
                <w:szCs w:val="16"/>
              </w:rPr>
              <w:t>1</w:t>
            </w:r>
          </w:p>
        </w:tc>
        <w:tc>
          <w:tcPr>
            <w:tcW w:w="1123" w:type="dxa"/>
            <w:vAlign w:val="center"/>
          </w:tcPr>
          <w:p w14:paraId="24F16EB0"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5D30200A" w14:textId="77777777" w:rsidR="008962AF" w:rsidRPr="00ED4AF8" w:rsidRDefault="008962AF" w:rsidP="00BC570E">
            <w:pPr>
              <w:pStyle w:val="TAC"/>
              <w:rPr>
                <w:lang w:eastAsia="zh-CN"/>
              </w:rPr>
            </w:pPr>
          </w:p>
        </w:tc>
        <w:tc>
          <w:tcPr>
            <w:tcW w:w="1187" w:type="dxa"/>
            <w:vAlign w:val="center"/>
          </w:tcPr>
          <w:p w14:paraId="1A4A1220" w14:textId="77777777" w:rsidR="008962AF" w:rsidRPr="00ED4AF8" w:rsidRDefault="008962AF" w:rsidP="00BC570E">
            <w:pPr>
              <w:pStyle w:val="TAC"/>
              <w:rPr>
                <w:lang w:eastAsia="zh-CN"/>
              </w:rPr>
            </w:pPr>
          </w:p>
        </w:tc>
        <w:tc>
          <w:tcPr>
            <w:tcW w:w="1410" w:type="dxa"/>
            <w:vAlign w:val="center"/>
          </w:tcPr>
          <w:p w14:paraId="26A61E15" w14:textId="77777777" w:rsidR="008962AF" w:rsidRPr="00ED4AF8" w:rsidRDefault="008962AF" w:rsidP="00BC570E">
            <w:pPr>
              <w:pStyle w:val="TAC"/>
              <w:rPr>
                <w:lang w:eastAsia="zh-CN"/>
              </w:rPr>
            </w:pPr>
          </w:p>
        </w:tc>
        <w:tc>
          <w:tcPr>
            <w:tcW w:w="1343" w:type="dxa"/>
            <w:vAlign w:val="center"/>
          </w:tcPr>
          <w:p w14:paraId="4DDCD7E8" w14:textId="77777777" w:rsidR="008962AF" w:rsidRPr="00ED4AF8" w:rsidRDefault="008962AF" w:rsidP="00BC570E">
            <w:pPr>
              <w:pStyle w:val="TAC"/>
              <w:rPr>
                <w:lang w:eastAsia="zh-CN"/>
              </w:rPr>
            </w:pPr>
          </w:p>
        </w:tc>
      </w:tr>
      <w:tr w:rsidR="008962AF" w:rsidRPr="00ED4AF8" w14:paraId="4A0062F1" w14:textId="77777777" w:rsidTr="00752B82">
        <w:trPr>
          <w:trHeight w:val="214"/>
          <w:jc w:val="center"/>
        </w:trPr>
        <w:tc>
          <w:tcPr>
            <w:tcW w:w="0" w:type="auto"/>
            <w:vAlign w:val="center"/>
          </w:tcPr>
          <w:p w14:paraId="226D71E2" w14:textId="77777777" w:rsidR="008962AF" w:rsidRPr="00ED4AF8" w:rsidRDefault="008962AF" w:rsidP="00BC570E">
            <w:pPr>
              <w:pStyle w:val="TAC"/>
              <w:rPr>
                <w:lang w:eastAsia="zh-CN"/>
              </w:rPr>
            </w:pPr>
            <w:r w:rsidRPr="00ED4AF8">
              <w:rPr>
                <w:rFonts w:cs="Arial"/>
                <w:sz w:val="16"/>
                <w:szCs w:val="16"/>
              </w:rPr>
              <w:t>13</w:t>
            </w:r>
          </w:p>
        </w:tc>
        <w:tc>
          <w:tcPr>
            <w:tcW w:w="1250" w:type="dxa"/>
            <w:vAlign w:val="center"/>
          </w:tcPr>
          <w:p w14:paraId="5BB6C23E"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0D46A7E2" w14:textId="77777777" w:rsidR="008962AF" w:rsidRPr="00ED4AF8" w:rsidRDefault="008962AF" w:rsidP="00BC570E">
            <w:pPr>
              <w:pStyle w:val="TAC"/>
              <w:rPr>
                <w:lang w:eastAsia="zh-CN"/>
              </w:rPr>
            </w:pPr>
            <w:r w:rsidRPr="00ED4AF8">
              <w:rPr>
                <w:rFonts w:cs="Arial"/>
                <w:sz w:val="16"/>
                <w:szCs w:val="16"/>
              </w:rPr>
              <w:t>2</w:t>
            </w:r>
          </w:p>
        </w:tc>
        <w:tc>
          <w:tcPr>
            <w:tcW w:w="1123" w:type="dxa"/>
            <w:vAlign w:val="center"/>
          </w:tcPr>
          <w:p w14:paraId="6AA33708"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12831503" w14:textId="77777777" w:rsidR="008962AF" w:rsidRPr="00ED4AF8" w:rsidRDefault="008962AF" w:rsidP="00BC570E">
            <w:pPr>
              <w:pStyle w:val="TAC"/>
              <w:rPr>
                <w:lang w:eastAsia="zh-CN"/>
              </w:rPr>
            </w:pPr>
          </w:p>
        </w:tc>
        <w:tc>
          <w:tcPr>
            <w:tcW w:w="1187" w:type="dxa"/>
            <w:vAlign w:val="center"/>
          </w:tcPr>
          <w:p w14:paraId="49C9C52B" w14:textId="77777777" w:rsidR="008962AF" w:rsidRPr="00ED4AF8" w:rsidRDefault="008962AF" w:rsidP="00BC570E">
            <w:pPr>
              <w:pStyle w:val="TAC"/>
              <w:rPr>
                <w:lang w:eastAsia="zh-CN"/>
              </w:rPr>
            </w:pPr>
          </w:p>
        </w:tc>
        <w:tc>
          <w:tcPr>
            <w:tcW w:w="1410" w:type="dxa"/>
            <w:vAlign w:val="center"/>
          </w:tcPr>
          <w:p w14:paraId="5C9DDB7C" w14:textId="77777777" w:rsidR="008962AF" w:rsidRPr="00ED4AF8" w:rsidRDefault="008962AF" w:rsidP="00BC570E">
            <w:pPr>
              <w:pStyle w:val="TAC"/>
              <w:rPr>
                <w:lang w:eastAsia="zh-CN"/>
              </w:rPr>
            </w:pPr>
          </w:p>
        </w:tc>
        <w:tc>
          <w:tcPr>
            <w:tcW w:w="1343" w:type="dxa"/>
            <w:vAlign w:val="center"/>
          </w:tcPr>
          <w:p w14:paraId="2EFA0E39" w14:textId="77777777" w:rsidR="008962AF" w:rsidRPr="00ED4AF8" w:rsidRDefault="008962AF" w:rsidP="00BC570E">
            <w:pPr>
              <w:pStyle w:val="TAC"/>
              <w:rPr>
                <w:lang w:eastAsia="zh-CN"/>
              </w:rPr>
            </w:pPr>
          </w:p>
        </w:tc>
      </w:tr>
      <w:tr w:rsidR="008962AF" w:rsidRPr="00ED4AF8" w14:paraId="2F398510" w14:textId="77777777" w:rsidTr="00752B82">
        <w:trPr>
          <w:trHeight w:val="214"/>
          <w:jc w:val="center"/>
        </w:trPr>
        <w:tc>
          <w:tcPr>
            <w:tcW w:w="0" w:type="auto"/>
            <w:vAlign w:val="center"/>
          </w:tcPr>
          <w:p w14:paraId="0BE0A746" w14:textId="77777777" w:rsidR="008962AF" w:rsidRPr="00ED4AF8" w:rsidRDefault="008962AF" w:rsidP="00BC570E">
            <w:pPr>
              <w:pStyle w:val="TAC"/>
              <w:rPr>
                <w:lang w:eastAsia="zh-CN"/>
              </w:rPr>
            </w:pPr>
            <w:r w:rsidRPr="00ED4AF8">
              <w:rPr>
                <w:rFonts w:cs="Arial"/>
                <w:sz w:val="16"/>
                <w:szCs w:val="16"/>
              </w:rPr>
              <w:t>14</w:t>
            </w:r>
          </w:p>
        </w:tc>
        <w:tc>
          <w:tcPr>
            <w:tcW w:w="1250" w:type="dxa"/>
            <w:vAlign w:val="center"/>
          </w:tcPr>
          <w:p w14:paraId="447DD53D"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2A6A5077" w14:textId="77777777" w:rsidR="008962AF" w:rsidRPr="00ED4AF8" w:rsidRDefault="008962AF" w:rsidP="00BC570E">
            <w:pPr>
              <w:pStyle w:val="TAC"/>
              <w:rPr>
                <w:lang w:eastAsia="zh-CN"/>
              </w:rPr>
            </w:pPr>
            <w:r w:rsidRPr="00ED4AF8">
              <w:rPr>
                <w:rFonts w:cs="Arial"/>
                <w:sz w:val="16"/>
                <w:szCs w:val="16"/>
              </w:rPr>
              <w:t>3</w:t>
            </w:r>
          </w:p>
        </w:tc>
        <w:tc>
          <w:tcPr>
            <w:tcW w:w="1123" w:type="dxa"/>
            <w:vAlign w:val="center"/>
          </w:tcPr>
          <w:p w14:paraId="4B9DADC3"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7B1FE515" w14:textId="77777777" w:rsidR="008962AF" w:rsidRPr="00ED4AF8" w:rsidRDefault="008962AF" w:rsidP="00BC570E">
            <w:pPr>
              <w:pStyle w:val="TAC"/>
              <w:rPr>
                <w:lang w:eastAsia="zh-CN"/>
              </w:rPr>
            </w:pPr>
          </w:p>
        </w:tc>
        <w:tc>
          <w:tcPr>
            <w:tcW w:w="1187" w:type="dxa"/>
            <w:vAlign w:val="center"/>
          </w:tcPr>
          <w:p w14:paraId="11A44F44" w14:textId="77777777" w:rsidR="008962AF" w:rsidRPr="00ED4AF8" w:rsidRDefault="008962AF" w:rsidP="00BC570E">
            <w:pPr>
              <w:pStyle w:val="TAC"/>
              <w:rPr>
                <w:lang w:eastAsia="zh-CN"/>
              </w:rPr>
            </w:pPr>
          </w:p>
        </w:tc>
        <w:tc>
          <w:tcPr>
            <w:tcW w:w="1410" w:type="dxa"/>
            <w:vAlign w:val="center"/>
          </w:tcPr>
          <w:p w14:paraId="6781A843" w14:textId="77777777" w:rsidR="008962AF" w:rsidRPr="00ED4AF8" w:rsidRDefault="008962AF" w:rsidP="00BC570E">
            <w:pPr>
              <w:pStyle w:val="TAC"/>
              <w:rPr>
                <w:lang w:eastAsia="zh-CN"/>
              </w:rPr>
            </w:pPr>
          </w:p>
        </w:tc>
        <w:tc>
          <w:tcPr>
            <w:tcW w:w="1343" w:type="dxa"/>
            <w:vAlign w:val="center"/>
          </w:tcPr>
          <w:p w14:paraId="7420F3E5" w14:textId="77777777" w:rsidR="008962AF" w:rsidRPr="00ED4AF8" w:rsidRDefault="008962AF" w:rsidP="00BC570E">
            <w:pPr>
              <w:pStyle w:val="TAC"/>
              <w:rPr>
                <w:lang w:eastAsia="zh-CN"/>
              </w:rPr>
            </w:pPr>
          </w:p>
        </w:tc>
      </w:tr>
      <w:tr w:rsidR="008962AF" w:rsidRPr="00ED4AF8" w14:paraId="020FCC0B" w14:textId="77777777" w:rsidTr="00752B82">
        <w:trPr>
          <w:trHeight w:val="214"/>
          <w:jc w:val="center"/>
        </w:trPr>
        <w:tc>
          <w:tcPr>
            <w:tcW w:w="0" w:type="auto"/>
            <w:vAlign w:val="center"/>
          </w:tcPr>
          <w:p w14:paraId="4CB28DCE" w14:textId="77777777" w:rsidR="008962AF" w:rsidRPr="00ED4AF8" w:rsidRDefault="008962AF" w:rsidP="00BC570E">
            <w:pPr>
              <w:pStyle w:val="TAC"/>
              <w:rPr>
                <w:lang w:eastAsia="zh-CN"/>
              </w:rPr>
            </w:pPr>
            <w:r w:rsidRPr="00ED4AF8">
              <w:rPr>
                <w:rFonts w:cs="Arial"/>
                <w:sz w:val="16"/>
                <w:szCs w:val="16"/>
              </w:rPr>
              <w:t>15</w:t>
            </w:r>
          </w:p>
        </w:tc>
        <w:tc>
          <w:tcPr>
            <w:tcW w:w="1250" w:type="dxa"/>
            <w:vAlign w:val="center"/>
          </w:tcPr>
          <w:p w14:paraId="78F6ED40"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33F8B327" w14:textId="77777777" w:rsidR="008962AF" w:rsidRPr="00ED4AF8" w:rsidRDefault="008962AF" w:rsidP="00BC570E">
            <w:pPr>
              <w:pStyle w:val="TAC"/>
              <w:rPr>
                <w:lang w:eastAsia="zh-CN"/>
              </w:rPr>
            </w:pPr>
            <w:r w:rsidRPr="00ED4AF8">
              <w:rPr>
                <w:rFonts w:cs="Arial"/>
                <w:sz w:val="16"/>
                <w:szCs w:val="16"/>
              </w:rPr>
              <w:t>4</w:t>
            </w:r>
          </w:p>
        </w:tc>
        <w:tc>
          <w:tcPr>
            <w:tcW w:w="1123" w:type="dxa"/>
            <w:vAlign w:val="center"/>
          </w:tcPr>
          <w:p w14:paraId="66FD9F3B"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2AD27FE3" w14:textId="77777777" w:rsidR="008962AF" w:rsidRPr="00ED4AF8" w:rsidRDefault="008962AF" w:rsidP="00BC570E">
            <w:pPr>
              <w:pStyle w:val="TAC"/>
              <w:rPr>
                <w:lang w:eastAsia="zh-CN"/>
              </w:rPr>
            </w:pPr>
          </w:p>
        </w:tc>
        <w:tc>
          <w:tcPr>
            <w:tcW w:w="1187" w:type="dxa"/>
            <w:vAlign w:val="center"/>
          </w:tcPr>
          <w:p w14:paraId="6880FF0E" w14:textId="77777777" w:rsidR="008962AF" w:rsidRPr="00ED4AF8" w:rsidRDefault="008962AF" w:rsidP="00BC570E">
            <w:pPr>
              <w:pStyle w:val="TAC"/>
              <w:rPr>
                <w:lang w:eastAsia="zh-CN"/>
              </w:rPr>
            </w:pPr>
          </w:p>
        </w:tc>
        <w:tc>
          <w:tcPr>
            <w:tcW w:w="1410" w:type="dxa"/>
            <w:vAlign w:val="center"/>
          </w:tcPr>
          <w:p w14:paraId="37C5A2E3" w14:textId="77777777" w:rsidR="008962AF" w:rsidRPr="00ED4AF8" w:rsidRDefault="008962AF" w:rsidP="00BC570E">
            <w:pPr>
              <w:pStyle w:val="TAC"/>
              <w:rPr>
                <w:lang w:eastAsia="zh-CN"/>
              </w:rPr>
            </w:pPr>
          </w:p>
        </w:tc>
        <w:tc>
          <w:tcPr>
            <w:tcW w:w="1343" w:type="dxa"/>
            <w:vAlign w:val="center"/>
          </w:tcPr>
          <w:p w14:paraId="3406C066" w14:textId="77777777" w:rsidR="008962AF" w:rsidRPr="00ED4AF8" w:rsidRDefault="008962AF" w:rsidP="00BC570E">
            <w:pPr>
              <w:pStyle w:val="TAC"/>
              <w:rPr>
                <w:lang w:eastAsia="zh-CN"/>
              </w:rPr>
            </w:pPr>
          </w:p>
        </w:tc>
      </w:tr>
      <w:tr w:rsidR="008962AF" w:rsidRPr="00ED4AF8" w14:paraId="6838A8A6" w14:textId="77777777" w:rsidTr="00752B82">
        <w:trPr>
          <w:trHeight w:val="214"/>
          <w:jc w:val="center"/>
        </w:trPr>
        <w:tc>
          <w:tcPr>
            <w:tcW w:w="0" w:type="auto"/>
            <w:vAlign w:val="center"/>
          </w:tcPr>
          <w:p w14:paraId="3313844F" w14:textId="77777777" w:rsidR="008962AF" w:rsidRPr="00ED4AF8" w:rsidRDefault="008962AF" w:rsidP="00BC570E">
            <w:pPr>
              <w:pStyle w:val="TAC"/>
              <w:rPr>
                <w:lang w:eastAsia="zh-CN"/>
              </w:rPr>
            </w:pPr>
            <w:r w:rsidRPr="00ED4AF8">
              <w:rPr>
                <w:rFonts w:cs="Arial"/>
                <w:sz w:val="16"/>
                <w:szCs w:val="16"/>
              </w:rPr>
              <w:t>16</w:t>
            </w:r>
          </w:p>
        </w:tc>
        <w:tc>
          <w:tcPr>
            <w:tcW w:w="1250" w:type="dxa"/>
            <w:vAlign w:val="center"/>
          </w:tcPr>
          <w:p w14:paraId="0EC79B07"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1A931B3C" w14:textId="77777777" w:rsidR="008962AF" w:rsidRPr="00ED4AF8" w:rsidRDefault="008962AF" w:rsidP="00BC570E">
            <w:pPr>
              <w:pStyle w:val="TAC"/>
              <w:rPr>
                <w:lang w:eastAsia="zh-CN"/>
              </w:rPr>
            </w:pPr>
            <w:r w:rsidRPr="00ED4AF8">
              <w:rPr>
                <w:rFonts w:cs="Arial"/>
                <w:sz w:val="16"/>
                <w:szCs w:val="16"/>
              </w:rPr>
              <w:t>5</w:t>
            </w:r>
          </w:p>
        </w:tc>
        <w:tc>
          <w:tcPr>
            <w:tcW w:w="1123" w:type="dxa"/>
            <w:vAlign w:val="center"/>
          </w:tcPr>
          <w:p w14:paraId="18888F69"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49F274FA" w14:textId="77777777" w:rsidR="008962AF" w:rsidRPr="00ED4AF8" w:rsidRDefault="008962AF" w:rsidP="00BC570E">
            <w:pPr>
              <w:pStyle w:val="TAC"/>
              <w:rPr>
                <w:lang w:eastAsia="zh-CN"/>
              </w:rPr>
            </w:pPr>
          </w:p>
        </w:tc>
        <w:tc>
          <w:tcPr>
            <w:tcW w:w="1187" w:type="dxa"/>
            <w:vAlign w:val="center"/>
          </w:tcPr>
          <w:p w14:paraId="757E7FBF" w14:textId="77777777" w:rsidR="008962AF" w:rsidRPr="00ED4AF8" w:rsidRDefault="008962AF" w:rsidP="00BC570E">
            <w:pPr>
              <w:pStyle w:val="TAC"/>
              <w:rPr>
                <w:lang w:eastAsia="zh-CN"/>
              </w:rPr>
            </w:pPr>
          </w:p>
        </w:tc>
        <w:tc>
          <w:tcPr>
            <w:tcW w:w="1410" w:type="dxa"/>
            <w:vAlign w:val="center"/>
          </w:tcPr>
          <w:p w14:paraId="10F7B5EE" w14:textId="77777777" w:rsidR="008962AF" w:rsidRPr="00ED4AF8" w:rsidRDefault="008962AF" w:rsidP="00BC570E">
            <w:pPr>
              <w:pStyle w:val="TAC"/>
              <w:rPr>
                <w:lang w:eastAsia="zh-CN"/>
              </w:rPr>
            </w:pPr>
          </w:p>
        </w:tc>
        <w:tc>
          <w:tcPr>
            <w:tcW w:w="1343" w:type="dxa"/>
            <w:vAlign w:val="center"/>
          </w:tcPr>
          <w:p w14:paraId="0A0B2289" w14:textId="77777777" w:rsidR="008962AF" w:rsidRPr="00ED4AF8" w:rsidRDefault="008962AF" w:rsidP="00BC570E">
            <w:pPr>
              <w:pStyle w:val="TAC"/>
              <w:rPr>
                <w:lang w:eastAsia="zh-CN"/>
              </w:rPr>
            </w:pPr>
          </w:p>
        </w:tc>
      </w:tr>
      <w:tr w:rsidR="008962AF" w:rsidRPr="00ED4AF8" w14:paraId="51B17B91" w14:textId="77777777" w:rsidTr="00752B82">
        <w:trPr>
          <w:trHeight w:val="214"/>
          <w:jc w:val="center"/>
        </w:trPr>
        <w:tc>
          <w:tcPr>
            <w:tcW w:w="0" w:type="auto"/>
            <w:vAlign w:val="center"/>
          </w:tcPr>
          <w:p w14:paraId="60AAE210" w14:textId="77777777" w:rsidR="008962AF" w:rsidRPr="00ED4AF8" w:rsidRDefault="008962AF" w:rsidP="00BC570E">
            <w:pPr>
              <w:pStyle w:val="TAC"/>
              <w:rPr>
                <w:lang w:eastAsia="zh-CN"/>
              </w:rPr>
            </w:pPr>
            <w:r w:rsidRPr="00ED4AF8">
              <w:rPr>
                <w:rFonts w:cs="Arial"/>
                <w:sz w:val="16"/>
                <w:szCs w:val="16"/>
              </w:rPr>
              <w:t>17</w:t>
            </w:r>
          </w:p>
        </w:tc>
        <w:tc>
          <w:tcPr>
            <w:tcW w:w="1250" w:type="dxa"/>
            <w:vAlign w:val="center"/>
          </w:tcPr>
          <w:p w14:paraId="16AF6006"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61038258" w14:textId="77777777" w:rsidR="008962AF" w:rsidRPr="00ED4AF8" w:rsidRDefault="008962AF" w:rsidP="00BC570E">
            <w:pPr>
              <w:pStyle w:val="TAC"/>
              <w:rPr>
                <w:lang w:eastAsia="zh-CN"/>
              </w:rPr>
            </w:pPr>
            <w:r w:rsidRPr="00ED4AF8">
              <w:rPr>
                <w:rFonts w:cs="Arial"/>
                <w:sz w:val="16"/>
                <w:szCs w:val="16"/>
              </w:rPr>
              <w:t>0,1</w:t>
            </w:r>
          </w:p>
        </w:tc>
        <w:tc>
          <w:tcPr>
            <w:tcW w:w="1123" w:type="dxa"/>
            <w:vAlign w:val="center"/>
          </w:tcPr>
          <w:p w14:paraId="5EAC64B3"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16A0151A" w14:textId="77777777" w:rsidR="008962AF" w:rsidRPr="00ED4AF8" w:rsidRDefault="008962AF" w:rsidP="00BC570E">
            <w:pPr>
              <w:pStyle w:val="TAC"/>
              <w:rPr>
                <w:lang w:eastAsia="zh-CN"/>
              </w:rPr>
            </w:pPr>
          </w:p>
        </w:tc>
        <w:tc>
          <w:tcPr>
            <w:tcW w:w="1187" w:type="dxa"/>
            <w:vAlign w:val="center"/>
          </w:tcPr>
          <w:p w14:paraId="16563368" w14:textId="77777777" w:rsidR="008962AF" w:rsidRPr="00ED4AF8" w:rsidRDefault="008962AF" w:rsidP="00BC570E">
            <w:pPr>
              <w:pStyle w:val="TAC"/>
              <w:rPr>
                <w:lang w:eastAsia="zh-CN"/>
              </w:rPr>
            </w:pPr>
          </w:p>
        </w:tc>
        <w:tc>
          <w:tcPr>
            <w:tcW w:w="1410" w:type="dxa"/>
            <w:vAlign w:val="center"/>
          </w:tcPr>
          <w:p w14:paraId="03FECFA9" w14:textId="77777777" w:rsidR="008962AF" w:rsidRPr="00ED4AF8" w:rsidRDefault="008962AF" w:rsidP="00BC570E">
            <w:pPr>
              <w:pStyle w:val="TAC"/>
              <w:rPr>
                <w:lang w:eastAsia="zh-CN"/>
              </w:rPr>
            </w:pPr>
          </w:p>
        </w:tc>
        <w:tc>
          <w:tcPr>
            <w:tcW w:w="1343" w:type="dxa"/>
            <w:vAlign w:val="center"/>
          </w:tcPr>
          <w:p w14:paraId="617146AE" w14:textId="77777777" w:rsidR="008962AF" w:rsidRPr="00ED4AF8" w:rsidRDefault="008962AF" w:rsidP="00BC570E">
            <w:pPr>
              <w:pStyle w:val="TAC"/>
              <w:rPr>
                <w:lang w:eastAsia="zh-CN"/>
              </w:rPr>
            </w:pPr>
          </w:p>
        </w:tc>
      </w:tr>
      <w:tr w:rsidR="008962AF" w:rsidRPr="00ED4AF8" w14:paraId="42B7285A" w14:textId="77777777" w:rsidTr="00752B82">
        <w:trPr>
          <w:trHeight w:val="214"/>
          <w:jc w:val="center"/>
        </w:trPr>
        <w:tc>
          <w:tcPr>
            <w:tcW w:w="0" w:type="auto"/>
            <w:vAlign w:val="center"/>
          </w:tcPr>
          <w:p w14:paraId="20DE5B45" w14:textId="77777777" w:rsidR="008962AF" w:rsidRPr="00ED4AF8" w:rsidRDefault="008962AF" w:rsidP="00BC570E">
            <w:pPr>
              <w:pStyle w:val="TAC"/>
              <w:rPr>
                <w:lang w:eastAsia="zh-CN"/>
              </w:rPr>
            </w:pPr>
            <w:r w:rsidRPr="00ED4AF8">
              <w:rPr>
                <w:rFonts w:cs="Arial"/>
                <w:sz w:val="16"/>
                <w:szCs w:val="16"/>
              </w:rPr>
              <w:t>18</w:t>
            </w:r>
          </w:p>
        </w:tc>
        <w:tc>
          <w:tcPr>
            <w:tcW w:w="1250" w:type="dxa"/>
            <w:vAlign w:val="center"/>
          </w:tcPr>
          <w:p w14:paraId="0D6027A2"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3CDD22DB" w14:textId="77777777" w:rsidR="008962AF" w:rsidRPr="00ED4AF8" w:rsidRDefault="008962AF" w:rsidP="00BC570E">
            <w:pPr>
              <w:pStyle w:val="TAC"/>
              <w:rPr>
                <w:lang w:eastAsia="zh-CN"/>
              </w:rPr>
            </w:pPr>
            <w:r w:rsidRPr="00ED4AF8">
              <w:rPr>
                <w:rFonts w:cs="Arial"/>
                <w:sz w:val="16"/>
                <w:szCs w:val="16"/>
              </w:rPr>
              <w:t>2,3</w:t>
            </w:r>
          </w:p>
        </w:tc>
        <w:tc>
          <w:tcPr>
            <w:tcW w:w="1123" w:type="dxa"/>
            <w:vAlign w:val="center"/>
          </w:tcPr>
          <w:p w14:paraId="0A8EFD75"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2A9E3970" w14:textId="77777777" w:rsidR="008962AF" w:rsidRPr="00ED4AF8" w:rsidRDefault="008962AF" w:rsidP="00BC570E">
            <w:pPr>
              <w:pStyle w:val="TAC"/>
              <w:rPr>
                <w:lang w:eastAsia="zh-CN"/>
              </w:rPr>
            </w:pPr>
          </w:p>
        </w:tc>
        <w:tc>
          <w:tcPr>
            <w:tcW w:w="1187" w:type="dxa"/>
            <w:vAlign w:val="center"/>
          </w:tcPr>
          <w:p w14:paraId="130E3F8D" w14:textId="77777777" w:rsidR="008962AF" w:rsidRPr="00ED4AF8" w:rsidRDefault="008962AF" w:rsidP="00BC570E">
            <w:pPr>
              <w:pStyle w:val="TAC"/>
              <w:rPr>
                <w:lang w:eastAsia="zh-CN"/>
              </w:rPr>
            </w:pPr>
          </w:p>
        </w:tc>
        <w:tc>
          <w:tcPr>
            <w:tcW w:w="1410" w:type="dxa"/>
            <w:vAlign w:val="center"/>
          </w:tcPr>
          <w:p w14:paraId="24A8D11A" w14:textId="77777777" w:rsidR="008962AF" w:rsidRPr="00ED4AF8" w:rsidRDefault="008962AF" w:rsidP="00BC570E">
            <w:pPr>
              <w:pStyle w:val="TAC"/>
              <w:rPr>
                <w:lang w:eastAsia="zh-CN"/>
              </w:rPr>
            </w:pPr>
          </w:p>
        </w:tc>
        <w:tc>
          <w:tcPr>
            <w:tcW w:w="1343" w:type="dxa"/>
            <w:vAlign w:val="center"/>
          </w:tcPr>
          <w:p w14:paraId="7B6A93DB" w14:textId="77777777" w:rsidR="008962AF" w:rsidRPr="00ED4AF8" w:rsidRDefault="008962AF" w:rsidP="00BC570E">
            <w:pPr>
              <w:pStyle w:val="TAC"/>
              <w:rPr>
                <w:lang w:eastAsia="zh-CN"/>
              </w:rPr>
            </w:pPr>
          </w:p>
        </w:tc>
      </w:tr>
      <w:tr w:rsidR="008962AF" w:rsidRPr="00ED4AF8" w14:paraId="4BE1E7C6" w14:textId="77777777" w:rsidTr="00752B82">
        <w:trPr>
          <w:trHeight w:val="214"/>
          <w:jc w:val="center"/>
        </w:trPr>
        <w:tc>
          <w:tcPr>
            <w:tcW w:w="0" w:type="auto"/>
            <w:vAlign w:val="center"/>
          </w:tcPr>
          <w:p w14:paraId="0793DED6" w14:textId="77777777" w:rsidR="008962AF" w:rsidRPr="00ED4AF8" w:rsidRDefault="008962AF" w:rsidP="00BC570E">
            <w:pPr>
              <w:pStyle w:val="TAC"/>
              <w:rPr>
                <w:lang w:eastAsia="zh-CN"/>
              </w:rPr>
            </w:pPr>
            <w:r w:rsidRPr="00ED4AF8">
              <w:rPr>
                <w:rFonts w:cs="Arial"/>
                <w:sz w:val="16"/>
                <w:szCs w:val="16"/>
              </w:rPr>
              <w:t>19</w:t>
            </w:r>
          </w:p>
        </w:tc>
        <w:tc>
          <w:tcPr>
            <w:tcW w:w="1250" w:type="dxa"/>
            <w:vAlign w:val="center"/>
          </w:tcPr>
          <w:p w14:paraId="4ED87EEC"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628A1300" w14:textId="77777777" w:rsidR="008962AF" w:rsidRPr="00ED4AF8" w:rsidRDefault="008962AF" w:rsidP="00BC570E">
            <w:pPr>
              <w:pStyle w:val="TAC"/>
              <w:rPr>
                <w:lang w:eastAsia="zh-CN"/>
              </w:rPr>
            </w:pPr>
            <w:r w:rsidRPr="00ED4AF8">
              <w:rPr>
                <w:rFonts w:cs="Arial"/>
                <w:sz w:val="16"/>
                <w:szCs w:val="16"/>
              </w:rPr>
              <w:t>4,5</w:t>
            </w:r>
          </w:p>
        </w:tc>
        <w:tc>
          <w:tcPr>
            <w:tcW w:w="1123" w:type="dxa"/>
            <w:vAlign w:val="center"/>
          </w:tcPr>
          <w:p w14:paraId="6607DD16"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56B97905" w14:textId="77777777" w:rsidR="008962AF" w:rsidRPr="00ED4AF8" w:rsidRDefault="008962AF" w:rsidP="00BC570E">
            <w:pPr>
              <w:pStyle w:val="TAC"/>
              <w:rPr>
                <w:lang w:eastAsia="zh-CN"/>
              </w:rPr>
            </w:pPr>
          </w:p>
        </w:tc>
        <w:tc>
          <w:tcPr>
            <w:tcW w:w="1187" w:type="dxa"/>
            <w:vAlign w:val="center"/>
          </w:tcPr>
          <w:p w14:paraId="2464A177" w14:textId="77777777" w:rsidR="008962AF" w:rsidRPr="00ED4AF8" w:rsidRDefault="008962AF" w:rsidP="00BC570E">
            <w:pPr>
              <w:pStyle w:val="TAC"/>
              <w:rPr>
                <w:lang w:eastAsia="zh-CN"/>
              </w:rPr>
            </w:pPr>
          </w:p>
        </w:tc>
        <w:tc>
          <w:tcPr>
            <w:tcW w:w="1410" w:type="dxa"/>
            <w:vAlign w:val="center"/>
          </w:tcPr>
          <w:p w14:paraId="4393143E" w14:textId="77777777" w:rsidR="008962AF" w:rsidRPr="00ED4AF8" w:rsidRDefault="008962AF" w:rsidP="00BC570E">
            <w:pPr>
              <w:pStyle w:val="TAC"/>
              <w:rPr>
                <w:lang w:eastAsia="zh-CN"/>
              </w:rPr>
            </w:pPr>
          </w:p>
        </w:tc>
        <w:tc>
          <w:tcPr>
            <w:tcW w:w="1343" w:type="dxa"/>
            <w:vAlign w:val="center"/>
          </w:tcPr>
          <w:p w14:paraId="7C7C6955" w14:textId="77777777" w:rsidR="008962AF" w:rsidRPr="00ED4AF8" w:rsidRDefault="008962AF" w:rsidP="00BC570E">
            <w:pPr>
              <w:pStyle w:val="TAC"/>
              <w:rPr>
                <w:lang w:eastAsia="zh-CN"/>
              </w:rPr>
            </w:pPr>
          </w:p>
        </w:tc>
      </w:tr>
      <w:tr w:rsidR="008962AF" w:rsidRPr="00ED4AF8" w14:paraId="2BBC5825" w14:textId="77777777" w:rsidTr="00752B82">
        <w:trPr>
          <w:trHeight w:val="214"/>
          <w:jc w:val="center"/>
        </w:trPr>
        <w:tc>
          <w:tcPr>
            <w:tcW w:w="0" w:type="auto"/>
            <w:vAlign w:val="center"/>
          </w:tcPr>
          <w:p w14:paraId="3485878C" w14:textId="77777777" w:rsidR="008962AF" w:rsidRPr="00ED4AF8" w:rsidRDefault="008962AF" w:rsidP="00BC570E">
            <w:pPr>
              <w:pStyle w:val="TAC"/>
              <w:rPr>
                <w:lang w:eastAsia="zh-CN"/>
              </w:rPr>
            </w:pPr>
            <w:r w:rsidRPr="00ED4AF8">
              <w:rPr>
                <w:rFonts w:cs="Arial"/>
                <w:sz w:val="16"/>
                <w:szCs w:val="16"/>
              </w:rPr>
              <w:t>20</w:t>
            </w:r>
          </w:p>
        </w:tc>
        <w:tc>
          <w:tcPr>
            <w:tcW w:w="1250" w:type="dxa"/>
            <w:vAlign w:val="center"/>
          </w:tcPr>
          <w:p w14:paraId="01ADDFED"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06744751" w14:textId="77777777" w:rsidR="008962AF" w:rsidRPr="00ED4AF8" w:rsidRDefault="008962AF" w:rsidP="00BC570E">
            <w:pPr>
              <w:pStyle w:val="TAC"/>
              <w:rPr>
                <w:lang w:eastAsia="zh-CN"/>
              </w:rPr>
            </w:pPr>
            <w:r w:rsidRPr="00ED4AF8">
              <w:rPr>
                <w:rFonts w:cs="Arial"/>
                <w:sz w:val="16"/>
                <w:szCs w:val="16"/>
              </w:rPr>
              <w:t>0-2</w:t>
            </w:r>
          </w:p>
        </w:tc>
        <w:tc>
          <w:tcPr>
            <w:tcW w:w="1123" w:type="dxa"/>
            <w:vAlign w:val="center"/>
          </w:tcPr>
          <w:p w14:paraId="35E09518"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03C479B4" w14:textId="77777777" w:rsidR="008962AF" w:rsidRPr="00ED4AF8" w:rsidRDefault="008962AF" w:rsidP="00BC570E">
            <w:pPr>
              <w:pStyle w:val="TAC"/>
              <w:rPr>
                <w:lang w:eastAsia="zh-CN"/>
              </w:rPr>
            </w:pPr>
          </w:p>
        </w:tc>
        <w:tc>
          <w:tcPr>
            <w:tcW w:w="1187" w:type="dxa"/>
            <w:vAlign w:val="center"/>
          </w:tcPr>
          <w:p w14:paraId="237D973B" w14:textId="77777777" w:rsidR="008962AF" w:rsidRPr="00ED4AF8" w:rsidRDefault="008962AF" w:rsidP="00BC570E">
            <w:pPr>
              <w:pStyle w:val="TAC"/>
              <w:rPr>
                <w:lang w:eastAsia="zh-CN"/>
              </w:rPr>
            </w:pPr>
          </w:p>
        </w:tc>
        <w:tc>
          <w:tcPr>
            <w:tcW w:w="1410" w:type="dxa"/>
            <w:vAlign w:val="center"/>
          </w:tcPr>
          <w:p w14:paraId="241F65B0" w14:textId="77777777" w:rsidR="008962AF" w:rsidRPr="00ED4AF8" w:rsidRDefault="008962AF" w:rsidP="00BC570E">
            <w:pPr>
              <w:pStyle w:val="TAC"/>
              <w:rPr>
                <w:lang w:eastAsia="zh-CN"/>
              </w:rPr>
            </w:pPr>
          </w:p>
        </w:tc>
        <w:tc>
          <w:tcPr>
            <w:tcW w:w="1343" w:type="dxa"/>
            <w:vAlign w:val="center"/>
          </w:tcPr>
          <w:p w14:paraId="638CCDB4" w14:textId="77777777" w:rsidR="008962AF" w:rsidRPr="00ED4AF8" w:rsidRDefault="008962AF" w:rsidP="00BC570E">
            <w:pPr>
              <w:pStyle w:val="TAC"/>
              <w:rPr>
                <w:lang w:eastAsia="zh-CN"/>
              </w:rPr>
            </w:pPr>
          </w:p>
        </w:tc>
      </w:tr>
      <w:tr w:rsidR="008962AF" w:rsidRPr="00ED4AF8" w14:paraId="3EE423AF" w14:textId="77777777" w:rsidTr="00752B82">
        <w:trPr>
          <w:trHeight w:val="214"/>
          <w:jc w:val="center"/>
        </w:trPr>
        <w:tc>
          <w:tcPr>
            <w:tcW w:w="0" w:type="auto"/>
            <w:vAlign w:val="center"/>
          </w:tcPr>
          <w:p w14:paraId="738E508A" w14:textId="77777777" w:rsidR="008962AF" w:rsidRPr="00ED4AF8" w:rsidRDefault="008962AF" w:rsidP="00BC570E">
            <w:pPr>
              <w:pStyle w:val="TAC"/>
              <w:rPr>
                <w:lang w:eastAsia="zh-CN"/>
              </w:rPr>
            </w:pPr>
            <w:r w:rsidRPr="00ED4AF8">
              <w:rPr>
                <w:rFonts w:cs="Arial"/>
                <w:sz w:val="16"/>
                <w:szCs w:val="16"/>
              </w:rPr>
              <w:t>21</w:t>
            </w:r>
          </w:p>
        </w:tc>
        <w:tc>
          <w:tcPr>
            <w:tcW w:w="1250" w:type="dxa"/>
            <w:vAlign w:val="center"/>
          </w:tcPr>
          <w:p w14:paraId="35B4BAD0"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716FA0FD" w14:textId="77777777" w:rsidR="008962AF" w:rsidRPr="00ED4AF8" w:rsidRDefault="008962AF" w:rsidP="00BC570E">
            <w:pPr>
              <w:pStyle w:val="TAC"/>
              <w:rPr>
                <w:lang w:eastAsia="zh-CN"/>
              </w:rPr>
            </w:pPr>
            <w:r w:rsidRPr="00ED4AF8">
              <w:rPr>
                <w:rFonts w:cs="Arial"/>
                <w:sz w:val="16"/>
                <w:szCs w:val="16"/>
              </w:rPr>
              <w:t>3-5</w:t>
            </w:r>
          </w:p>
        </w:tc>
        <w:tc>
          <w:tcPr>
            <w:tcW w:w="1123" w:type="dxa"/>
            <w:vAlign w:val="center"/>
          </w:tcPr>
          <w:p w14:paraId="62800B89"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654769E6" w14:textId="77777777" w:rsidR="008962AF" w:rsidRPr="00ED4AF8" w:rsidRDefault="008962AF" w:rsidP="00BC570E">
            <w:pPr>
              <w:pStyle w:val="TAC"/>
              <w:rPr>
                <w:lang w:eastAsia="zh-CN"/>
              </w:rPr>
            </w:pPr>
          </w:p>
        </w:tc>
        <w:tc>
          <w:tcPr>
            <w:tcW w:w="1187" w:type="dxa"/>
            <w:vAlign w:val="center"/>
          </w:tcPr>
          <w:p w14:paraId="7FB6824E" w14:textId="77777777" w:rsidR="008962AF" w:rsidRPr="00ED4AF8" w:rsidRDefault="008962AF" w:rsidP="00BC570E">
            <w:pPr>
              <w:pStyle w:val="TAC"/>
              <w:rPr>
                <w:lang w:eastAsia="zh-CN"/>
              </w:rPr>
            </w:pPr>
          </w:p>
        </w:tc>
        <w:tc>
          <w:tcPr>
            <w:tcW w:w="1410" w:type="dxa"/>
            <w:vAlign w:val="center"/>
          </w:tcPr>
          <w:p w14:paraId="17B1DDCE" w14:textId="77777777" w:rsidR="008962AF" w:rsidRPr="00ED4AF8" w:rsidRDefault="008962AF" w:rsidP="00BC570E">
            <w:pPr>
              <w:pStyle w:val="TAC"/>
              <w:rPr>
                <w:lang w:eastAsia="zh-CN"/>
              </w:rPr>
            </w:pPr>
          </w:p>
        </w:tc>
        <w:tc>
          <w:tcPr>
            <w:tcW w:w="1343" w:type="dxa"/>
            <w:vAlign w:val="center"/>
          </w:tcPr>
          <w:p w14:paraId="1D96D7DE" w14:textId="77777777" w:rsidR="008962AF" w:rsidRPr="00ED4AF8" w:rsidRDefault="008962AF" w:rsidP="00BC570E">
            <w:pPr>
              <w:pStyle w:val="TAC"/>
              <w:rPr>
                <w:lang w:eastAsia="zh-CN"/>
              </w:rPr>
            </w:pPr>
          </w:p>
        </w:tc>
      </w:tr>
      <w:tr w:rsidR="008962AF" w:rsidRPr="00ED4AF8" w14:paraId="0DF6305F" w14:textId="77777777" w:rsidTr="00752B82">
        <w:trPr>
          <w:trHeight w:val="214"/>
          <w:jc w:val="center"/>
        </w:trPr>
        <w:tc>
          <w:tcPr>
            <w:tcW w:w="0" w:type="auto"/>
            <w:vAlign w:val="center"/>
          </w:tcPr>
          <w:p w14:paraId="5139C7B7" w14:textId="77777777" w:rsidR="008962AF" w:rsidRPr="00ED4AF8" w:rsidRDefault="008962AF" w:rsidP="00BC570E">
            <w:pPr>
              <w:pStyle w:val="TAC"/>
              <w:rPr>
                <w:lang w:eastAsia="zh-CN"/>
              </w:rPr>
            </w:pPr>
            <w:r w:rsidRPr="00ED4AF8">
              <w:rPr>
                <w:rFonts w:cs="Arial"/>
                <w:sz w:val="16"/>
                <w:szCs w:val="16"/>
              </w:rPr>
              <w:t>22</w:t>
            </w:r>
          </w:p>
        </w:tc>
        <w:tc>
          <w:tcPr>
            <w:tcW w:w="1250" w:type="dxa"/>
            <w:vAlign w:val="center"/>
          </w:tcPr>
          <w:p w14:paraId="30AF9AD6"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5BD3D809" w14:textId="77777777" w:rsidR="008962AF" w:rsidRPr="00ED4AF8" w:rsidRDefault="008962AF" w:rsidP="00BC570E">
            <w:pPr>
              <w:pStyle w:val="TAC"/>
              <w:rPr>
                <w:lang w:eastAsia="zh-CN"/>
              </w:rPr>
            </w:pPr>
            <w:r w:rsidRPr="00ED4AF8">
              <w:rPr>
                <w:rFonts w:cs="Arial"/>
                <w:sz w:val="16"/>
                <w:szCs w:val="16"/>
              </w:rPr>
              <w:t>0-3</w:t>
            </w:r>
          </w:p>
        </w:tc>
        <w:tc>
          <w:tcPr>
            <w:tcW w:w="1123" w:type="dxa"/>
            <w:vAlign w:val="center"/>
          </w:tcPr>
          <w:p w14:paraId="6913B85E"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3494EBF4" w14:textId="77777777" w:rsidR="008962AF" w:rsidRPr="00ED4AF8" w:rsidRDefault="008962AF" w:rsidP="00BC570E">
            <w:pPr>
              <w:pStyle w:val="TAC"/>
              <w:rPr>
                <w:lang w:eastAsia="zh-CN"/>
              </w:rPr>
            </w:pPr>
          </w:p>
        </w:tc>
        <w:tc>
          <w:tcPr>
            <w:tcW w:w="1187" w:type="dxa"/>
            <w:vAlign w:val="center"/>
          </w:tcPr>
          <w:p w14:paraId="502CC881" w14:textId="77777777" w:rsidR="008962AF" w:rsidRPr="00ED4AF8" w:rsidRDefault="008962AF" w:rsidP="00BC570E">
            <w:pPr>
              <w:pStyle w:val="TAC"/>
              <w:rPr>
                <w:lang w:eastAsia="zh-CN"/>
              </w:rPr>
            </w:pPr>
          </w:p>
        </w:tc>
        <w:tc>
          <w:tcPr>
            <w:tcW w:w="1410" w:type="dxa"/>
            <w:vAlign w:val="center"/>
          </w:tcPr>
          <w:p w14:paraId="6114E709" w14:textId="77777777" w:rsidR="008962AF" w:rsidRPr="00ED4AF8" w:rsidRDefault="008962AF" w:rsidP="00BC570E">
            <w:pPr>
              <w:pStyle w:val="TAC"/>
              <w:rPr>
                <w:lang w:eastAsia="zh-CN"/>
              </w:rPr>
            </w:pPr>
          </w:p>
        </w:tc>
        <w:tc>
          <w:tcPr>
            <w:tcW w:w="1343" w:type="dxa"/>
            <w:vAlign w:val="center"/>
          </w:tcPr>
          <w:p w14:paraId="79F02CDE" w14:textId="77777777" w:rsidR="008962AF" w:rsidRPr="00ED4AF8" w:rsidRDefault="008962AF" w:rsidP="00BC570E">
            <w:pPr>
              <w:pStyle w:val="TAC"/>
              <w:rPr>
                <w:lang w:eastAsia="zh-CN"/>
              </w:rPr>
            </w:pPr>
          </w:p>
        </w:tc>
      </w:tr>
      <w:tr w:rsidR="008962AF" w:rsidRPr="00ED4AF8" w14:paraId="3CA09EFA" w14:textId="77777777" w:rsidTr="00752B82">
        <w:trPr>
          <w:trHeight w:val="214"/>
          <w:jc w:val="center"/>
        </w:trPr>
        <w:tc>
          <w:tcPr>
            <w:tcW w:w="0" w:type="auto"/>
            <w:vAlign w:val="center"/>
          </w:tcPr>
          <w:p w14:paraId="38AA5965" w14:textId="77777777" w:rsidR="008962AF" w:rsidRPr="00ED4AF8" w:rsidRDefault="008962AF" w:rsidP="00BC570E">
            <w:pPr>
              <w:pStyle w:val="TAC"/>
              <w:rPr>
                <w:lang w:eastAsia="zh-CN"/>
              </w:rPr>
            </w:pPr>
            <w:r w:rsidRPr="00ED4AF8">
              <w:rPr>
                <w:rFonts w:cs="Arial"/>
                <w:sz w:val="16"/>
                <w:szCs w:val="16"/>
              </w:rPr>
              <w:t>23</w:t>
            </w:r>
          </w:p>
        </w:tc>
        <w:tc>
          <w:tcPr>
            <w:tcW w:w="1250" w:type="dxa"/>
            <w:vAlign w:val="center"/>
          </w:tcPr>
          <w:p w14:paraId="7A3449F6" w14:textId="77777777" w:rsidR="008962AF" w:rsidRPr="00ED4AF8" w:rsidRDefault="008962AF" w:rsidP="00BC570E">
            <w:pPr>
              <w:pStyle w:val="TAC"/>
              <w:rPr>
                <w:lang w:eastAsia="zh-CN"/>
              </w:rPr>
            </w:pPr>
            <w:r w:rsidRPr="00ED4AF8">
              <w:rPr>
                <w:rFonts w:cs="Arial"/>
                <w:sz w:val="16"/>
                <w:szCs w:val="16"/>
              </w:rPr>
              <w:t>2</w:t>
            </w:r>
          </w:p>
        </w:tc>
        <w:tc>
          <w:tcPr>
            <w:tcW w:w="1027" w:type="dxa"/>
            <w:vAlign w:val="center"/>
          </w:tcPr>
          <w:p w14:paraId="43064D24" w14:textId="77777777" w:rsidR="008962AF" w:rsidRPr="00ED4AF8" w:rsidRDefault="008962AF" w:rsidP="00BC570E">
            <w:pPr>
              <w:pStyle w:val="TAC"/>
              <w:rPr>
                <w:lang w:eastAsia="zh-CN"/>
              </w:rPr>
            </w:pPr>
            <w:r w:rsidRPr="00ED4AF8">
              <w:rPr>
                <w:rFonts w:cs="Arial"/>
                <w:sz w:val="16"/>
                <w:szCs w:val="16"/>
              </w:rPr>
              <w:t>0,2</w:t>
            </w:r>
          </w:p>
        </w:tc>
        <w:tc>
          <w:tcPr>
            <w:tcW w:w="1123" w:type="dxa"/>
            <w:vAlign w:val="center"/>
          </w:tcPr>
          <w:p w14:paraId="63CA31C5" w14:textId="77777777" w:rsidR="008962AF" w:rsidRPr="00ED4AF8" w:rsidRDefault="008962AF" w:rsidP="00BC570E">
            <w:pPr>
              <w:pStyle w:val="TAC"/>
              <w:rPr>
                <w:lang w:eastAsia="zh-CN"/>
              </w:rPr>
            </w:pPr>
            <w:r w:rsidRPr="00ED4AF8">
              <w:rPr>
                <w:rFonts w:cs="Arial"/>
                <w:sz w:val="16"/>
                <w:szCs w:val="16"/>
              </w:rPr>
              <w:t>1</w:t>
            </w:r>
          </w:p>
        </w:tc>
        <w:tc>
          <w:tcPr>
            <w:tcW w:w="694" w:type="dxa"/>
            <w:vAlign w:val="center"/>
          </w:tcPr>
          <w:p w14:paraId="5EE44EA5" w14:textId="77777777" w:rsidR="008962AF" w:rsidRPr="00ED4AF8" w:rsidRDefault="008962AF" w:rsidP="00BC570E">
            <w:pPr>
              <w:pStyle w:val="TAC"/>
              <w:rPr>
                <w:lang w:eastAsia="zh-CN"/>
              </w:rPr>
            </w:pPr>
          </w:p>
        </w:tc>
        <w:tc>
          <w:tcPr>
            <w:tcW w:w="1187" w:type="dxa"/>
            <w:vAlign w:val="center"/>
          </w:tcPr>
          <w:p w14:paraId="77AA0859" w14:textId="77777777" w:rsidR="008962AF" w:rsidRPr="00ED4AF8" w:rsidRDefault="008962AF" w:rsidP="00BC570E">
            <w:pPr>
              <w:pStyle w:val="TAC"/>
              <w:rPr>
                <w:lang w:eastAsia="zh-CN"/>
              </w:rPr>
            </w:pPr>
          </w:p>
        </w:tc>
        <w:tc>
          <w:tcPr>
            <w:tcW w:w="1410" w:type="dxa"/>
            <w:vAlign w:val="center"/>
          </w:tcPr>
          <w:p w14:paraId="510F3A90" w14:textId="77777777" w:rsidR="008962AF" w:rsidRPr="00ED4AF8" w:rsidRDefault="008962AF" w:rsidP="00BC570E">
            <w:pPr>
              <w:pStyle w:val="TAC"/>
              <w:rPr>
                <w:lang w:eastAsia="zh-CN"/>
              </w:rPr>
            </w:pPr>
          </w:p>
        </w:tc>
        <w:tc>
          <w:tcPr>
            <w:tcW w:w="1343" w:type="dxa"/>
            <w:vAlign w:val="center"/>
          </w:tcPr>
          <w:p w14:paraId="50468672" w14:textId="77777777" w:rsidR="008962AF" w:rsidRPr="00ED4AF8" w:rsidRDefault="008962AF" w:rsidP="00BC570E">
            <w:pPr>
              <w:pStyle w:val="TAC"/>
              <w:rPr>
                <w:lang w:eastAsia="zh-CN"/>
              </w:rPr>
            </w:pPr>
          </w:p>
        </w:tc>
      </w:tr>
      <w:tr w:rsidR="008962AF" w:rsidRPr="00ED4AF8" w14:paraId="1775C317" w14:textId="77777777" w:rsidTr="00752B82">
        <w:trPr>
          <w:trHeight w:val="214"/>
          <w:jc w:val="center"/>
        </w:trPr>
        <w:tc>
          <w:tcPr>
            <w:tcW w:w="0" w:type="auto"/>
            <w:vAlign w:val="center"/>
          </w:tcPr>
          <w:p w14:paraId="78FFB54F" w14:textId="77777777" w:rsidR="008962AF" w:rsidRPr="00ED4AF8" w:rsidRDefault="008962AF" w:rsidP="00BC570E">
            <w:pPr>
              <w:pStyle w:val="TAC"/>
              <w:rPr>
                <w:lang w:eastAsia="zh-CN"/>
              </w:rPr>
            </w:pPr>
            <w:r w:rsidRPr="00ED4AF8">
              <w:rPr>
                <w:rFonts w:cs="Arial"/>
                <w:sz w:val="16"/>
                <w:szCs w:val="16"/>
              </w:rPr>
              <w:t>24</w:t>
            </w:r>
          </w:p>
        </w:tc>
        <w:tc>
          <w:tcPr>
            <w:tcW w:w="1250" w:type="dxa"/>
            <w:vAlign w:val="center"/>
          </w:tcPr>
          <w:p w14:paraId="04DB8566"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74994A88" w14:textId="77777777" w:rsidR="008962AF" w:rsidRPr="00ED4AF8" w:rsidRDefault="008962AF" w:rsidP="00BC570E">
            <w:pPr>
              <w:pStyle w:val="TAC"/>
              <w:rPr>
                <w:lang w:eastAsia="zh-CN"/>
              </w:rPr>
            </w:pPr>
            <w:r w:rsidRPr="00ED4AF8">
              <w:rPr>
                <w:rFonts w:cs="Arial"/>
                <w:sz w:val="16"/>
                <w:szCs w:val="16"/>
              </w:rPr>
              <w:t>0</w:t>
            </w:r>
          </w:p>
        </w:tc>
        <w:tc>
          <w:tcPr>
            <w:tcW w:w="1123" w:type="dxa"/>
            <w:vAlign w:val="center"/>
          </w:tcPr>
          <w:p w14:paraId="37CD3141"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55E7492D" w14:textId="77777777" w:rsidR="008962AF" w:rsidRPr="00ED4AF8" w:rsidRDefault="008962AF" w:rsidP="00BC570E">
            <w:pPr>
              <w:pStyle w:val="TAC"/>
              <w:rPr>
                <w:lang w:eastAsia="zh-CN"/>
              </w:rPr>
            </w:pPr>
          </w:p>
        </w:tc>
        <w:tc>
          <w:tcPr>
            <w:tcW w:w="1187" w:type="dxa"/>
            <w:vAlign w:val="center"/>
          </w:tcPr>
          <w:p w14:paraId="24EF36E4" w14:textId="77777777" w:rsidR="008962AF" w:rsidRPr="00ED4AF8" w:rsidRDefault="008962AF" w:rsidP="00BC570E">
            <w:pPr>
              <w:pStyle w:val="TAC"/>
              <w:rPr>
                <w:lang w:eastAsia="zh-CN"/>
              </w:rPr>
            </w:pPr>
          </w:p>
        </w:tc>
        <w:tc>
          <w:tcPr>
            <w:tcW w:w="1410" w:type="dxa"/>
            <w:vAlign w:val="center"/>
          </w:tcPr>
          <w:p w14:paraId="08197FC1" w14:textId="77777777" w:rsidR="008962AF" w:rsidRPr="00ED4AF8" w:rsidRDefault="008962AF" w:rsidP="00BC570E">
            <w:pPr>
              <w:pStyle w:val="TAC"/>
              <w:rPr>
                <w:lang w:eastAsia="zh-CN"/>
              </w:rPr>
            </w:pPr>
          </w:p>
        </w:tc>
        <w:tc>
          <w:tcPr>
            <w:tcW w:w="1343" w:type="dxa"/>
            <w:vAlign w:val="center"/>
          </w:tcPr>
          <w:p w14:paraId="5546C80F" w14:textId="77777777" w:rsidR="008962AF" w:rsidRPr="00ED4AF8" w:rsidRDefault="008962AF" w:rsidP="00BC570E">
            <w:pPr>
              <w:pStyle w:val="TAC"/>
              <w:rPr>
                <w:lang w:eastAsia="zh-CN"/>
              </w:rPr>
            </w:pPr>
          </w:p>
        </w:tc>
      </w:tr>
      <w:tr w:rsidR="008962AF" w:rsidRPr="00ED4AF8" w14:paraId="2D1D4984" w14:textId="77777777" w:rsidTr="00752B82">
        <w:trPr>
          <w:trHeight w:val="214"/>
          <w:jc w:val="center"/>
        </w:trPr>
        <w:tc>
          <w:tcPr>
            <w:tcW w:w="0" w:type="auto"/>
            <w:vAlign w:val="center"/>
          </w:tcPr>
          <w:p w14:paraId="1BCA0274" w14:textId="77777777" w:rsidR="008962AF" w:rsidRPr="00ED4AF8" w:rsidRDefault="008962AF" w:rsidP="00BC570E">
            <w:pPr>
              <w:pStyle w:val="TAC"/>
              <w:rPr>
                <w:lang w:eastAsia="zh-CN"/>
              </w:rPr>
            </w:pPr>
            <w:r w:rsidRPr="00ED4AF8">
              <w:rPr>
                <w:rFonts w:cs="Arial"/>
                <w:sz w:val="16"/>
                <w:szCs w:val="16"/>
              </w:rPr>
              <w:t>25</w:t>
            </w:r>
          </w:p>
        </w:tc>
        <w:tc>
          <w:tcPr>
            <w:tcW w:w="1250" w:type="dxa"/>
            <w:vAlign w:val="center"/>
          </w:tcPr>
          <w:p w14:paraId="2FCCDF5A"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61A156E9" w14:textId="77777777" w:rsidR="008962AF" w:rsidRPr="00ED4AF8" w:rsidRDefault="008962AF" w:rsidP="00BC570E">
            <w:pPr>
              <w:pStyle w:val="TAC"/>
              <w:rPr>
                <w:lang w:eastAsia="zh-CN"/>
              </w:rPr>
            </w:pPr>
            <w:r w:rsidRPr="00ED4AF8">
              <w:rPr>
                <w:rFonts w:cs="Arial"/>
                <w:sz w:val="16"/>
                <w:szCs w:val="16"/>
              </w:rPr>
              <w:t>1</w:t>
            </w:r>
          </w:p>
        </w:tc>
        <w:tc>
          <w:tcPr>
            <w:tcW w:w="1123" w:type="dxa"/>
            <w:vAlign w:val="center"/>
          </w:tcPr>
          <w:p w14:paraId="059012F9"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03348445" w14:textId="77777777" w:rsidR="008962AF" w:rsidRPr="00ED4AF8" w:rsidRDefault="008962AF" w:rsidP="00BC570E">
            <w:pPr>
              <w:pStyle w:val="TAC"/>
              <w:rPr>
                <w:lang w:eastAsia="zh-CN"/>
              </w:rPr>
            </w:pPr>
          </w:p>
        </w:tc>
        <w:tc>
          <w:tcPr>
            <w:tcW w:w="1187" w:type="dxa"/>
            <w:vAlign w:val="center"/>
          </w:tcPr>
          <w:p w14:paraId="10C30C2F" w14:textId="77777777" w:rsidR="008962AF" w:rsidRPr="00ED4AF8" w:rsidRDefault="008962AF" w:rsidP="00BC570E">
            <w:pPr>
              <w:pStyle w:val="TAC"/>
              <w:rPr>
                <w:lang w:eastAsia="zh-CN"/>
              </w:rPr>
            </w:pPr>
          </w:p>
        </w:tc>
        <w:tc>
          <w:tcPr>
            <w:tcW w:w="1410" w:type="dxa"/>
            <w:vAlign w:val="center"/>
          </w:tcPr>
          <w:p w14:paraId="25B714A3" w14:textId="77777777" w:rsidR="008962AF" w:rsidRPr="00ED4AF8" w:rsidRDefault="008962AF" w:rsidP="00BC570E">
            <w:pPr>
              <w:pStyle w:val="TAC"/>
              <w:rPr>
                <w:lang w:eastAsia="zh-CN"/>
              </w:rPr>
            </w:pPr>
          </w:p>
        </w:tc>
        <w:tc>
          <w:tcPr>
            <w:tcW w:w="1343" w:type="dxa"/>
            <w:vAlign w:val="center"/>
          </w:tcPr>
          <w:p w14:paraId="7B9F661C" w14:textId="77777777" w:rsidR="008962AF" w:rsidRPr="00ED4AF8" w:rsidRDefault="008962AF" w:rsidP="00BC570E">
            <w:pPr>
              <w:pStyle w:val="TAC"/>
              <w:rPr>
                <w:lang w:eastAsia="zh-CN"/>
              </w:rPr>
            </w:pPr>
          </w:p>
        </w:tc>
      </w:tr>
      <w:tr w:rsidR="008962AF" w:rsidRPr="00ED4AF8" w14:paraId="2EDC1B5A" w14:textId="77777777" w:rsidTr="00752B82">
        <w:trPr>
          <w:trHeight w:val="214"/>
          <w:jc w:val="center"/>
        </w:trPr>
        <w:tc>
          <w:tcPr>
            <w:tcW w:w="0" w:type="auto"/>
            <w:vAlign w:val="center"/>
          </w:tcPr>
          <w:p w14:paraId="579A24D8" w14:textId="77777777" w:rsidR="008962AF" w:rsidRPr="00ED4AF8" w:rsidRDefault="008962AF" w:rsidP="00BC570E">
            <w:pPr>
              <w:pStyle w:val="TAC"/>
              <w:rPr>
                <w:lang w:eastAsia="zh-CN"/>
              </w:rPr>
            </w:pPr>
            <w:r w:rsidRPr="00ED4AF8">
              <w:rPr>
                <w:rFonts w:cs="Arial"/>
                <w:sz w:val="16"/>
                <w:szCs w:val="16"/>
              </w:rPr>
              <w:t>26</w:t>
            </w:r>
          </w:p>
        </w:tc>
        <w:tc>
          <w:tcPr>
            <w:tcW w:w="1250" w:type="dxa"/>
            <w:vAlign w:val="center"/>
          </w:tcPr>
          <w:p w14:paraId="4F844EC8"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21CF201B" w14:textId="77777777" w:rsidR="008962AF" w:rsidRPr="00ED4AF8" w:rsidRDefault="008962AF" w:rsidP="00BC570E">
            <w:pPr>
              <w:pStyle w:val="TAC"/>
              <w:rPr>
                <w:lang w:eastAsia="zh-CN"/>
              </w:rPr>
            </w:pPr>
            <w:r w:rsidRPr="00ED4AF8">
              <w:rPr>
                <w:rFonts w:cs="Arial"/>
                <w:sz w:val="16"/>
                <w:szCs w:val="16"/>
              </w:rPr>
              <w:t>2</w:t>
            </w:r>
          </w:p>
        </w:tc>
        <w:tc>
          <w:tcPr>
            <w:tcW w:w="1123" w:type="dxa"/>
            <w:vAlign w:val="center"/>
          </w:tcPr>
          <w:p w14:paraId="220F704C"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4553C7D6" w14:textId="77777777" w:rsidR="008962AF" w:rsidRPr="00ED4AF8" w:rsidRDefault="008962AF" w:rsidP="00BC570E">
            <w:pPr>
              <w:pStyle w:val="TAC"/>
              <w:rPr>
                <w:lang w:eastAsia="zh-CN"/>
              </w:rPr>
            </w:pPr>
          </w:p>
        </w:tc>
        <w:tc>
          <w:tcPr>
            <w:tcW w:w="1187" w:type="dxa"/>
            <w:vAlign w:val="center"/>
          </w:tcPr>
          <w:p w14:paraId="3A26275F" w14:textId="77777777" w:rsidR="008962AF" w:rsidRPr="00ED4AF8" w:rsidRDefault="008962AF" w:rsidP="00BC570E">
            <w:pPr>
              <w:pStyle w:val="TAC"/>
              <w:rPr>
                <w:lang w:eastAsia="zh-CN"/>
              </w:rPr>
            </w:pPr>
          </w:p>
        </w:tc>
        <w:tc>
          <w:tcPr>
            <w:tcW w:w="1410" w:type="dxa"/>
            <w:vAlign w:val="center"/>
          </w:tcPr>
          <w:p w14:paraId="64C13E0D" w14:textId="77777777" w:rsidR="008962AF" w:rsidRPr="00ED4AF8" w:rsidRDefault="008962AF" w:rsidP="00BC570E">
            <w:pPr>
              <w:pStyle w:val="TAC"/>
              <w:rPr>
                <w:lang w:eastAsia="zh-CN"/>
              </w:rPr>
            </w:pPr>
          </w:p>
        </w:tc>
        <w:tc>
          <w:tcPr>
            <w:tcW w:w="1343" w:type="dxa"/>
            <w:vAlign w:val="center"/>
          </w:tcPr>
          <w:p w14:paraId="6476710E" w14:textId="77777777" w:rsidR="008962AF" w:rsidRPr="00ED4AF8" w:rsidRDefault="008962AF" w:rsidP="00BC570E">
            <w:pPr>
              <w:pStyle w:val="TAC"/>
              <w:rPr>
                <w:lang w:eastAsia="zh-CN"/>
              </w:rPr>
            </w:pPr>
          </w:p>
        </w:tc>
      </w:tr>
      <w:tr w:rsidR="008962AF" w:rsidRPr="00ED4AF8" w14:paraId="17F2C34B" w14:textId="77777777" w:rsidTr="00752B82">
        <w:trPr>
          <w:trHeight w:val="214"/>
          <w:jc w:val="center"/>
        </w:trPr>
        <w:tc>
          <w:tcPr>
            <w:tcW w:w="0" w:type="auto"/>
            <w:vAlign w:val="center"/>
          </w:tcPr>
          <w:p w14:paraId="4D120970" w14:textId="77777777" w:rsidR="008962AF" w:rsidRPr="00ED4AF8" w:rsidRDefault="008962AF" w:rsidP="00BC570E">
            <w:pPr>
              <w:pStyle w:val="TAC"/>
              <w:rPr>
                <w:lang w:eastAsia="zh-CN"/>
              </w:rPr>
            </w:pPr>
            <w:r w:rsidRPr="00ED4AF8">
              <w:rPr>
                <w:rFonts w:cs="Arial"/>
                <w:sz w:val="16"/>
                <w:szCs w:val="16"/>
              </w:rPr>
              <w:t>27</w:t>
            </w:r>
          </w:p>
        </w:tc>
        <w:tc>
          <w:tcPr>
            <w:tcW w:w="1250" w:type="dxa"/>
            <w:vAlign w:val="center"/>
          </w:tcPr>
          <w:p w14:paraId="4800DAF0"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63DC0D71" w14:textId="77777777" w:rsidR="008962AF" w:rsidRPr="00ED4AF8" w:rsidRDefault="008962AF" w:rsidP="00BC570E">
            <w:pPr>
              <w:pStyle w:val="TAC"/>
              <w:rPr>
                <w:lang w:eastAsia="zh-CN"/>
              </w:rPr>
            </w:pPr>
            <w:r w:rsidRPr="00ED4AF8">
              <w:rPr>
                <w:rFonts w:cs="Arial"/>
                <w:sz w:val="16"/>
                <w:szCs w:val="16"/>
              </w:rPr>
              <w:t>3</w:t>
            </w:r>
          </w:p>
        </w:tc>
        <w:tc>
          <w:tcPr>
            <w:tcW w:w="1123" w:type="dxa"/>
            <w:vAlign w:val="center"/>
          </w:tcPr>
          <w:p w14:paraId="0BFC833E"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7143972B" w14:textId="77777777" w:rsidR="008962AF" w:rsidRPr="00ED4AF8" w:rsidRDefault="008962AF" w:rsidP="00BC570E">
            <w:pPr>
              <w:pStyle w:val="TAC"/>
              <w:rPr>
                <w:lang w:eastAsia="zh-CN"/>
              </w:rPr>
            </w:pPr>
          </w:p>
        </w:tc>
        <w:tc>
          <w:tcPr>
            <w:tcW w:w="1187" w:type="dxa"/>
            <w:vAlign w:val="center"/>
          </w:tcPr>
          <w:p w14:paraId="490B4EEC" w14:textId="77777777" w:rsidR="008962AF" w:rsidRPr="00ED4AF8" w:rsidRDefault="008962AF" w:rsidP="00BC570E">
            <w:pPr>
              <w:pStyle w:val="TAC"/>
              <w:rPr>
                <w:lang w:eastAsia="zh-CN"/>
              </w:rPr>
            </w:pPr>
          </w:p>
        </w:tc>
        <w:tc>
          <w:tcPr>
            <w:tcW w:w="1410" w:type="dxa"/>
            <w:vAlign w:val="center"/>
          </w:tcPr>
          <w:p w14:paraId="51DF88C7" w14:textId="77777777" w:rsidR="008962AF" w:rsidRPr="00ED4AF8" w:rsidRDefault="008962AF" w:rsidP="00BC570E">
            <w:pPr>
              <w:pStyle w:val="TAC"/>
              <w:rPr>
                <w:lang w:eastAsia="zh-CN"/>
              </w:rPr>
            </w:pPr>
          </w:p>
        </w:tc>
        <w:tc>
          <w:tcPr>
            <w:tcW w:w="1343" w:type="dxa"/>
            <w:vAlign w:val="center"/>
          </w:tcPr>
          <w:p w14:paraId="078F1A5B" w14:textId="77777777" w:rsidR="008962AF" w:rsidRPr="00ED4AF8" w:rsidRDefault="008962AF" w:rsidP="00BC570E">
            <w:pPr>
              <w:pStyle w:val="TAC"/>
              <w:rPr>
                <w:lang w:eastAsia="zh-CN"/>
              </w:rPr>
            </w:pPr>
          </w:p>
        </w:tc>
      </w:tr>
      <w:tr w:rsidR="008962AF" w:rsidRPr="00ED4AF8" w14:paraId="3E4A6E1C" w14:textId="77777777" w:rsidTr="00752B82">
        <w:trPr>
          <w:trHeight w:val="214"/>
          <w:jc w:val="center"/>
        </w:trPr>
        <w:tc>
          <w:tcPr>
            <w:tcW w:w="0" w:type="auto"/>
            <w:vAlign w:val="center"/>
          </w:tcPr>
          <w:p w14:paraId="573ACA7E" w14:textId="77777777" w:rsidR="008962AF" w:rsidRPr="00ED4AF8" w:rsidRDefault="008962AF" w:rsidP="00BC570E">
            <w:pPr>
              <w:pStyle w:val="TAC"/>
              <w:rPr>
                <w:lang w:eastAsia="zh-CN"/>
              </w:rPr>
            </w:pPr>
            <w:r w:rsidRPr="00ED4AF8">
              <w:rPr>
                <w:rFonts w:cs="Arial"/>
                <w:sz w:val="16"/>
                <w:szCs w:val="16"/>
              </w:rPr>
              <w:t>28</w:t>
            </w:r>
          </w:p>
        </w:tc>
        <w:tc>
          <w:tcPr>
            <w:tcW w:w="1250" w:type="dxa"/>
            <w:vAlign w:val="center"/>
          </w:tcPr>
          <w:p w14:paraId="05773119"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48A34015" w14:textId="77777777" w:rsidR="008962AF" w:rsidRPr="00ED4AF8" w:rsidRDefault="008962AF" w:rsidP="00BC570E">
            <w:pPr>
              <w:pStyle w:val="TAC"/>
              <w:rPr>
                <w:lang w:eastAsia="zh-CN"/>
              </w:rPr>
            </w:pPr>
            <w:r w:rsidRPr="00ED4AF8">
              <w:rPr>
                <w:rFonts w:cs="Arial"/>
                <w:sz w:val="16"/>
                <w:szCs w:val="16"/>
              </w:rPr>
              <w:t>4</w:t>
            </w:r>
          </w:p>
        </w:tc>
        <w:tc>
          <w:tcPr>
            <w:tcW w:w="1123" w:type="dxa"/>
            <w:vAlign w:val="center"/>
          </w:tcPr>
          <w:p w14:paraId="39DE41B7"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1E8BEC63" w14:textId="77777777" w:rsidR="008962AF" w:rsidRPr="00ED4AF8" w:rsidRDefault="008962AF" w:rsidP="00BC570E">
            <w:pPr>
              <w:pStyle w:val="TAC"/>
              <w:rPr>
                <w:lang w:eastAsia="zh-CN"/>
              </w:rPr>
            </w:pPr>
          </w:p>
        </w:tc>
        <w:tc>
          <w:tcPr>
            <w:tcW w:w="1187" w:type="dxa"/>
            <w:vAlign w:val="center"/>
          </w:tcPr>
          <w:p w14:paraId="78F862CF" w14:textId="77777777" w:rsidR="008962AF" w:rsidRPr="00ED4AF8" w:rsidRDefault="008962AF" w:rsidP="00BC570E">
            <w:pPr>
              <w:pStyle w:val="TAC"/>
              <w:rPr>
                <w:lang w:eastAsia="zh-CN"/>
              </w:rPr>
            </w:pPr>
          </w:p>
        </w:tc>
        <w:tc>
          <w:tcPr>
            <w:tcW w:w="1410" w:type="dxa"/>
            <w:vAlign w:val="center"/>
          </w:tcPr>
          <w:p w14:paraId="6BF39F06" w14:textId="77777777" w:rsidR="008962AF" w:rsidRPr="00ED4AF8" w:rsidRDefault="008962AF" w:rsidP="00BC570E">
            <w:pPr>
              <w:pStyle w:val="TAC"/>
              <w:rPr>
                <w:lang w:eastAsia="zh-CN"/>
              </w:rPr>
            </w:pPr>
          </w:p>
        </w:tc>
        <w:tc>
          <w:tcPr>
            <w:tcW w:w="1343" w:type="dxa"/>
            <w:vAlign w:val="center"/>
          </w:tcPr>
          <w:p w14:paraId="7C28A4E2" w14:textId="77777777" w:rsidR="008962AF" w:rsidRPr="00ED4AF8" w:rsidRDefault="008962AF" w:rsidP="00BC570E">
            <w:pPr>
              <w:pStyle w:val="TAC"/>
              <w:rPr>
                <w:lang w:eastAsia="zh-CN"/>
              </w:rPr>
            </w:pPr>
          </w:p>
        </w:tc>
      </w:tr>
      <w:tr w:rsidR="008962AF" w:rsidRPr="00ED4AF8" w14:paraId="0E789FF1" w14:textId="77777777" w:rsidTr="00752B82">
        <w:trPr>
          <w:trHeight w:val="214"/>
          <w:jc w:val="center"/>
        </w:trPr>
        <w:tc>
          <w:tcPr>
            <w:tcW w:w="0" w:type="auto"/>
            <w:vAlign w:val="center"/>
          </w:tcPr>
          <w:p w14:paraId="486EF353" w14:textId="77777777" w:rsidR="008962AF" w:rsidRPr="00ED4AF8" w:rsidRDefault="008962AF" w:rsidP="00BC570E">
            <w:pPr>
              <w:pStyle w:val="TAC"/>
              <w:rPr>
                <w:lang w:eastAsia="zh-CN"/>
              </w:rPr>
            </w:pPr>
            <w:r w:rsidRPr="00ED4AF8">
              <w:rPr>
                <w:rFonts w:cs="Arial"/>
                <w:sz w:val="16"/>
                <w:szCs w:val="16"/>
              </w:rPr>
              <w:t>29</w:t>
            </w:r>
          </w:p>
        </w:tc>
        <w:tc>
          <w:tcPr>
            <w:tcW w:w="1250" w:type="dxa"/>
            <w:vAlign w:val="center"/>
          </w:tcPr>
          <w:p w14:paraId="6379981C"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4ACD45A9" w14:textId="77777777" w:rsidR="008962AF" w:rsidRPr="00ED4AF8" w:rsidRDefault="008962AF" w:rsidP="00BC570E">
            <w:pPr>
              <w:pStyle w:val="TAC"/>
              <w:rPr>
                <w:lang w:eastAsia="zh-CN"/>
              </w:rPr>
            </w:pPr>
            <w:r w:rsidRPr="00ED4AF8">
              <w:rPr>
                <w:rFonts w:cs="Arial"/>
                <w:sz w:val="16"/>
                <w:szCs w:val="16"/>
              </w:rPr>
              <w:t>5</w:t>
            </w:r>
          </w:p>
        </w:tc>
        <w:tc>
          <w:tcPr>
            <w:tcW w:w="1123" w:type="dxa"/>
            <w:vAlign w:val="center"/>
          </w:tcPr>
          <w:p w14:paraId="3FF635EB"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637F43D2" w14:textId="77777777" w:rsidR="008962AF" w:rsidRPr="00ED4AF8" w:rsidRDefault="008962AF" w:rsidP="00BC570E">
            <w:pPr>
              <w:pStyle w:val="TAC"/>
              <w:rPr>
                <w:lang w:eastAsia="zh-CN"/>
              </w:rPr>
            </w:pPr>
          </w:p>
        </w:tc>
        <w:tc>
          <w:tcPr>
            <w:tcW w:w="1187" w:type="dxa"/>
            <w:vAlign w:val="center"/>
          </w:tcPr>
          <w:p w14:paraId="2459CC1F" w14:textId="77777777" w:rsidR="008962AF" w:rsidRPr="00ED4AF8" w:rsidRDefault="008962AF" w:rsidP="00BC570E">
            <w:pPr>
              <w:pStyle w:val="TAC"/>
              <w:rPr>
                <w:lang w:eastAsia="zh-CN"/>
              </w:rPr>
            </w:pPr>
          </w:p>
        </w:tc>
        <w:tc>
          <w:tcPr>
            <w:tcW w:w="1410" w:type="dxa"/>
            <w:vAlign w:val="center"/>
          </w:tcPr>
          <w:p w14:paraId="23F88C44" w14:textId="77777777" w:rsidR="008962AF" w:rsidRPr="00ED4AF8" w:rsidRDefault="008962AF" w:rsidP="00BC570E">
            <w:pPr>
              <w:pStyle w:val="TAC"/>
              <w:rPr>
                <w:lang w:eastAsia="zh-CN"/>
              </w:rPr>
            </w:pPr>
          </w:p>
        </w:tc>
        <w:tc>
          <w:tcPr>
            <w:tcW w:w="1343" w:type="dxa"/>
            <w:vAlign w:val="center"/>
          </w:tcPr>
          <w:p w14:paraId="1129DFBA" w14:textId="77777777" w:rsidR="008962AF" w:rsidRPr="00ED4AF8" w:rsidRDefault="008962AF" w:rsidP="00BC570E">
            <w:pPr>
              <w:pStyle w:val="TAC"/>
              <w:rPr>
                <w:lang w:eastAsia="zh-CN"/>
              </w:rPr>
            </w:pPr>
          </w:p>
        </w:tc>
      </w:tr>
      <w:tr w:rsidR="008962AF" w:rsidRPr="00ED4AF8" w14:paraId="7CF02749" w14:textId="77777777" w:rsidTr="00752B82">
        <w:trPr>
          <w:trHeight w:val="214"/>
          <w:jc w:val="center"/>
        </w:trPr>
        <w:tc>
          <w:tcPr>
            <w:tcW w:w="0" w:type="auto"/>
            <w:vAlign w:val="center"/>
          </w:tcPr>
          <w:p w14:paraId="449C8AF6" w14:textId="77777777" w:rsidR="008962AF" w:rsidRPr="00ED4AF8" w:rsidRDefault="008962AF" w:rsidP="00BC570E">
            <w:pPr>
              <w:pStyle w:val="TAC"/>
              <w:rPr>
                <w:lang w:eastAsia="zh-CN"/>
              </w:rPr>
            </w:pPr>
            <w:r w:rsidRPr="00ED4AF8">
              <w:rPr>
                <w:rFonts w:cs="Arial"/>
                <w:sz w:val="16"/>
                <w:szCs w:val="16"/>
              </w:rPr>
              <w:t>30</w:t>
            </w:r>
          </w:p>
        </w:tc>
        <w:tc>
          <w:tcPr>
            <w:tcW w:w="1250" w:type="dxa"/>
            <w:vAlign w:val="center"/>
          </w:tcPr>
          <w:p w14:paraId="448BD1DD"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42FEE49A" w14:textId="77777777" w:rsidR="008962AF" w:rsidRPr="00ED4AF8" w:rsidRDefault="008962AF" w:rsidP="00BC570E">
            <w:pPr>
              <w:pStyle w:val="TAC"/>
              <w:rPr>
                <w:lang w:eastAsia="zh-CN"/>
              </w:rPr>
            </w:pPr>
            <w:r w:rsidRPr="00ED4AF8">
              <w:rPr>
                <w:rFonts w:cs="Arial"/>
                <w:sz w:val="16"/>
                <w:szCs w:val="16"/>
              </w:rPr>
              <w:t>6</w:t>
            </w:r>
          </w:p>
        </w:tc>
        <w:tc>
          <w:tcPr>
            <w:tcW w:w="1123" w:type="dxa"/>
            <w:vAlign w:val="center"/>
          </w:tcPr>
          <w:p w14:paraId="4794AF34"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2E122DC4" w14:textId="77777777" w:rsidR="008962AF" w:rsidRPr="00ED4AF8" w:rsidRDefault="008962AF" w:rsidP="00BC570E">
            <w:pPr>
              <w:pStyle w:val="TAC"/>
              <w:rPr>
                <w:lang w:eastAsia="zh-CN"/>
              </w:rPr>
            </w:pPr>
          </w:p>
        </w:tc>
        <w:tc>
          <w:tcPr>
            <w:tcW w:w="1187" w:type="dxa"/>
            <w:vAlign w:val="center"/>
          </w:tcPr>
          <w:p w14:paraId="0A7283CF" w14:textId="77777777" w:rsidR="008962AF" w:rsidRPr="00ED4AF8" w:rsidRDefault="008962AF" w:rsidP="00BC570E">
            <w:pPr>
              <w:pStyle w:val="TAC"/>
              <w:rPr>
                <w:lang w:eastAsia="zh-CN"/>
              </w:rPr>
            </w:pPr>
          </w:p>
        </w:tc>
        <w:tc>
          <w:tcPr>
            <w:tcW w:w="1410" w:type="dxa"/>
            <w:vAlign w:val="center"/>
          </w:tcPr>
          <w:p w14:paraId="66375A3D" w14:textId="77777777" w:rsidR="008962AF" w:rsidRPr="00ED4AF8" w:rsidRDefault="008962AF" w:rsidP="00BC570E">
            <w:pPr>
              <w:pStyle w:val="TAC"/>
              <w:rPr>
                <w:lang w:eastAsia="zh-CN"/>
              </w:rPr>
            </w:pPr>
          </w:p>
        </w:tc>
        <w:tc>
          <w:tcPr>
            <w:tcW w:w="1343" w:type="dxa"/>
            <w:vAlign w:val="center"/>
          </w:tcPr>
          <w:p w14:paraId="748DBF48" w14:textId="77777777" w:rsidR="008962AF" w:rsidRPr="00ED4AF8" w:rsidRDefault="008962AF" w:rsidP="00BC570E">
            <w:pPr>
              <w:pStyle w:val="TAC"/>
              <w:rPr>
                <w:lang w:eastAsia="zh-CN"/>
              </w:rPr>
            </w:pPr>
          </w:p>
        </w:tc>
      </w:tr>
      <w:tr w:rsidR="008962AF" w:rsidRPr="00ED4AF8" w14:paraId="78F23DC9" w14:textId="77777777" w:rsidTr="00752B82">
        <w:trPr>
          <w:trHeight w:val="214"/>
          <w:jc w:val="center"/>
        </w:trPr>
        <w:tc>
          <w:tcPr>
            <w:tcW w:w="0" w:type="auto"/>
            <w:vAlign w:val="center"/>
          </w:tcPr>
          <w:p w14:paraId="24201EB9" w14:textId="77777777" w:rsidR="008962AF" w:rsidRPr="00ED4AF8" w:rsidRDefault="008962AF" w:rsidP="00BC570E">
            <w:pPr>
              <w:pStyle w:val="TAC"/>
              <w:rPr>
                <w:lang w:eastAsia="zh-CN"/>
              </w:rPr>
            </w:pPr>
            <w:r w:rsidRPr="00ED4AF8">
              <w:rPr>
                <w:rFonts w:cs="Arial"/>
                <w:sz w:val="16"/>
                <w:szCs w:val="16"/>
              </w:rPr>
              <w:t>31</w:t>
            </w:r>
          </w:p>
        </w:tc>
        <w:tc>
          <w:tcPr>
            <w:tcW w:w="1250" w:type="dxa"/>
            <w:vAlign w:val="center"/>
          </w:tcPr>
          <w:p w14:paraId="7F4754C7" w14:textId="77777777" w:rsidR="008962AF" w:rsidRPr="00ED4AF8" w:rsidRDefault="008962AF" w:rsidP="00BC570E">
            <w:pPr>
              <w:pStyle w:val="TAC"/>
              <w:rPr>
                <w:lang w:eastAsia="zh-CN"/>
              </w:rPr>
            </w:pPr>
            <w:r w:rsidRPr="00ED4AF8">
              <w:rPr>
                <w:rFonts w:cs="Arial"/>
                <w:sz w:val="16"/>
                <w:szCs w:val="16"/>
              </w:rPr>
              <w:t>3</w:t>
            </w:r>
          </w:p>
        </w:tc>
        <w:tc>
          <w:tcPr>
            <w:tcW w:w="1027" w:type="dxa"/>
            <w:vAlign w:val="center"/>
          </w:tcPr>
          <w:p w14:paraId="6E8C519F" w14:textId="77777777" w:rsidR="008962AF" w:rsidRPr="00ED4AF8" w:rsidRDefault="008962AF" w:rsidP="00BC570E">
            <w:pPr>
              <w:pStyle w:val="TAC"/>
              <w:rPr>
                <w:lang w:eastAsia="zh-CN"/>
              </w:rPr>
            </w:pPr>
            <w:r w:rsidRPr="00ED4AF8">
              <w:rPr>
                <w:rFonts w:cs="Arial"/>
                <w:sz w:val="16"/>
                <w:szCs w:val="16"/>
              </w:rPr>
              <w:t>7</w:t>
            </w:r>
          </w:p>
        </w:tc>
        <w:tc>
          <w:tcPr>
            <w:tcW w:w="1123" w:type="dxa"/>
            <w:vAlign w:val="center"/>
          </w:tcPr>
          <w:p w14:paraId="1824405E" w14:textId="77777777" w:rsidR="008962AF" w:rsidRPr="00ED4AF8" w:rsidRDefault="008962AF" w:rsidP="00BC570E">
            <w:pPr>
              <w:pStyle w:val="TAC"/>
              <w:rPr>
                <w:lang w:eastAsia="zh-CN"/>
              </w:rPr>
            </w:pPr>
            <w:r w:rsidRPr="00ED4AF8">
              <w:rPr>
                <w:rFonts w:cs="Arial"/>
                <w:sz w:val="16"/>
                <w:szCs w:val="16"/>
              </w:rPr>
              <w:t>2</w:t>
            </w:r>
          </w:p>
        </w:tc>
        <w:tc>
          <w:tcPr>
            <w:tcW w:w="694" w:type="dxa"/>
            <w:vAlign w:val="center"/>
          </w:tcPr>
          <w:p w14:paraId="41C61683" w14:textId="77777777" w:rsidR="008962AF" w:rsidRPr="00ED4AF8" w:rsidRDefault="008962AF" w:rsidP="00BC570E">
            <w:pPr>
              <w:pStyle w:val="TAC"/>
              <w:rPr>
                <w:lang w:eastAsia="zh-CN"/>
              </w:rPr>
            </w:pPr>
          </w:p>
        </w:tc>
        <w:tc>
          <w:tcPr>
            <w:tcW w:w="1187" w:type="dxa"/>
            <w:vAlign w:val="center"/>
          </w:tcPr>
          <w:p w14:paraId="675A7A8D" w14:textId="77777777" w:rsidR="008962AF" w:rsidRPr="00ED4AF8" w:rsidRDefault="008962AF" w:rsidP="00BC570E">
            <w:pPr>
              <w:pStyle w:val="TAC"/>
              <w:rPr>
                <w:lang w:eastAsia="zh-CN"/>
              </w:rPr>
            </w:pPr>
          </w:p>
        </w:tc>
        <w:tc>
          <w:tcPr>
            <w:tcW w:w="1410" w:type="dxa"/>
            <w:vAlign w:val="center"/>
          </w:tcPr>
          <w:p w14:paraId="151C60B2" w14:textId="77777777" w:rsidR="008962AF" w:rsidRPr="00ED4AF8" w:rsidRDefault="008962AF" w:rsidP="00BC570E">
            <w:pPr>
              <w:pStyle w:val="TAC"/>
              <w:rPr>
                <w:lang w:eastAsia="zh-CN"/>
              </w:rPr>
            </w:pPr>
          </w:p>
        </w:tc>
        <w:tc>
          <w:tcPr>
            <w:tcW w:w="1343" w:type="dxa"/>
            <w:vAlign w:val="center"/>
          </w:tcPr>
          <w:p w14:paraId="7CB64E99" w14:textId="77777777" w:rsidR="008962AF" w:rsidRPr="00ED4AF8" w:rsidRDefault="008962AF" w:rsidP="00BC570E">
            <w:pPr>
              <w:pStyle w:val="TAC"/>
              <w:rPr>
                <w:lang w:eastAsia="zh-CN"/>
              </w:rPr>
            </w:pPr>
          </w:p>
        </w:tc>
      </w:tr>
      <w:tr w:rsidR="008962AF" w:rsidRPr="00ED4AF8" w14:paraId="117AA08C" w14:textId="77777777" w:rsidTr="00752B82">
        <w:trPr>
          <w:trHeight w:val="214"/>
          <w:jc w:val="center"/>
        </w:trPr>
        <w:tc>
          <w:tcPr>
            <w:tcW w:w="0" w:type="auto"/>
            <w:vAlign w:val="center"/>
          </w:tcPr>
          <w:p w14:paraId="0039521E" w14:textId="77777777" w:rsidR="008962AF" w:rsidRPr="00ED4AF8" w:rsidRDefault="008962AF" w:rsidP="00BC570E">
            <w:pPr>
              <w:pStyle w:val="TAC"/>
              <w:rPr>
                <w:rFonts w:cs="Arial"/>
                <w:sz w:val="16"/>
                <w:szCs w:val="16"/>
              </w:rPr>
            </w:pPr>
            <w:r w:rsidRPr="00ED4AF8">
              <w:rPr>
                <w:rFonts w:cs="Arial"/>
                <w:sz w:val="16"/>
                <w:szCs w:val="16"/>
              </w:rPr>
              <w:t>32</w:t>
            </w:r>
          </w:p>
        </w:tc>
        <w:tc>
          <w:tcPr>
            <w:tcW w:w="1250" w:type="dxa"/>
            <w:vAlign w:val="center"/>
          </w:tcPr>
          <w:p w14:paraId="320FF362"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28F8D012" w14:textId="77777777" w:rsidR="008962AF" w:rsidRPr="00ED4AF8" w:rsidRDefault="008962AF" w:rsidP="00BC570E">
            <w:pPr>
              <w:pStyle w:val="TAC"/>
              <w:rPr>
                <w:rFonts w:cs="Arial"/>
                <w:sz w:val="16"/>
                <w:szCs w:val="16"/>
              </w:rPr>
            </w:pPr>
            <w:r w:rsidRPr="00ED4AF8">
              <w:rPr>
                <w:rFonts w:cs="Arial"/>
                <w:sz w:val="16"/>
                <w:szCs w:val="16"/>
              </w:rPr>
              <w:t>8</w:t>
            </w:r>
          </w:p>
        </w:tc>
        <w:tc>
          <w:tcPr>
            <w:tcW w:w="1123" w:type="dxa"/>
            <w:vAlign w:val="center"/>
          </w:tcPr>
          <w:p w14:paraId="6C52FFC1"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472A7850" w14:textId="77777777" w:rsidR="008962AF" w:rsidRPr="00ED4AF8" w:rsidRDefault="008962AF" w:rsidP="00BC570E">
            <w:pPr>
              <w:pStyle w:val="TAC"/>
              <w:rPr>
                <w:lang w:eastAsia="zh-CN"/>
              </w:rPr>
            </w:pPr>
          </w:p>
        </w:tc>
        <w:tc>
          <w:tcPr>
            <w:tcW w:w="1187" w:type="dxa"/>
            <w:vAlign w:val="center"/>
          </w:tcPr>
          <w:p w14:paraId="43566FCD" w14:textId="77777777" w:rsidR="008962AF" w:rsidRPr="00ED4AF8" w:rsidRDefault="008962AF" w:rsidP="00BC570E">
            <w:pPr>
              <w:pStyle w:val="TAC"/>
              <w:rPr>
                <w:lang w:eastAsia="zh-CN"/>
              </w:rPr>
            </w:pPr>
          </w:p>
        </w:tc>
        <w:tc>
          <w:tcPr>
            <w:tcW w:w="1410" w:type="dxa"/>
            <w:vAlign w:val="center"/>
          </w:tcPr>
          <w:p w14:paraId="660BE409" w14:textId="77777777" w:rsidR="008962AF" w:rsidRPr="00ED4AF8" w:rsidRDefault="008962AF" w:rsidP="00BC570E">
            <w:pPr>
              <w:pStyle w:val="TAC"/>
              <w:rPr>
                <w:lang w:eastAsia="zh-CN"/>
              </w:rPr>
            </w:pPr>
          </w:p>
        </w:tc>
        <w:tc>
          <w:tcPr>
            <w:tcW w:w="1343" w:type="dxa"/>
            <w:vAlign w:val="center"/>
          </w:tcPr>
          <w:p w14:paraId="713821EE" w14:textId="77777777" w:rsidR="008962AF" w:rsidRPr="00ED4AF8" w:rsidRDefault="008962AF" w:rsidP="00BC570E">
            <w:pPr>
              <w:pStyle w:val="TAC"/>
              <w:rPr>
                <w:lang w:eastAsia="zh-CN"/>
              </w:rPr>
            </w:pPr>
          </w:p>
        </w:tc>
      </w:tr>
      <w:tr w:rsidR="008962AF" w:rsidRPr="00ED4AF8" w14:paraId="09CF2165" w14:textId="77777777" w:rsidTr="00752B82">
        <w:trPr>
          <w:trHeight w:val="214"/>
          <w:jc w:val="center"/>
        </w:trPr>
        <w:tc>
          <w:tcPr>
            <w:tcW w:w="0" w:type="auto"/>
            <w:vAlign w:val="center"/>
          </w:tcPr>
          <w:p w14:paraId="286DE2B8" w14:textId="77777777" w:rsidR="008962AF" w:rsidRPr="00ED4AF8" w:rsidRDefault="008962AF" w:rsidP="00BC570E">
            <w:pPr>
              <w:pStyle w:val="TAC"/>
              <w:rPr>
                <w:rFonts w:cs="Arial"/>
                <w:sz w:val="16"/>
                <w:szCs w:val="16"/>
              </w:rPr>
            </w:pPr>
            <w:r w:rsidRPr="00ED4AF8">
              <w:rPr>
                <w:rFonts w:cs="Arial"/>
                <w:sz w:val="16"/>
                <w:szCs w:val="16"/>
              </w:rPr>
              <w:t>33</w:t>
            </w:r>
          </w:p>
        </w:tc>
        <w:tc>
          <w:tcPr>
            <w:tcW w:w="1250" w:type="dxa"/>
            <w:vAlign w:val="center"/>
          </w:tcPr>
          <w:p w14:paraId="1A9F67B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705B8EA8" w14:textId="77777777" w:rsidR="008962AF" w:rsidRPr="00ED4AF8" w:rsidRDefault="008962AF" w:rsidP="00BC570E">
            <w:pPr>
              <w:pStyle w:val="TAC"/>
              <w:rPr>
                <w:rFonts w:cs="Arial"/>
                <w:sz w:val="16"/>
                <w:szCs w:val="16"/>
              </w:rPr>
            </w:pPr>
            <w:r w:rsidRPr="00ED4AF8">
              <w:rPr>
                <w:rFonts w:cs="Arial"/>
                <w:sz w:val="16"/>
                <w:szCs w:val="16"/>
              </w:rPr>
              <w:t>9</w:t>
            </w:r>
          </w:p>
        </w:tc>
        <w:tc>
          <w:tcPr>
            <w:tcW w:w="1123" w:type="dxa"/>
            <w:vAlign w:val="center"/>
          </w:tcPr>
          <w:p w14:paraId="037CAA7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60A33146" w14:textId="77777777" w:rsidR="008962AF" w:rsidRPr="00ED4AF8" w:rsidRDefault="008962AF" w:rsidP="00BC570E">
            <w:pPr>
              <w:pStyle w:val="TAC"/>
              <w:rPr>
                <w:lang w:eastAsia="zh-CN"/>
              </w:rPr>
            </w:pPr>
          </w:p>
        </w:tc>
        <w:tc>
          <w:tcPr>
            <w:tcW w:w="1187" w:type="dxa"/>
            <w:vAlign w:val="center"/>
          </w:tcPr>
          <w:p w14:paraId="6FA6392C" w14:textId="77777777" w:rsidR="008962AF" w:rsidRPr="00ED4AF8" w:rsidRDefault="008962AF" w:rsidP="00BC570E">
            <w:pPr>
              <w:pStyle w:val="TAC"/>
              <w:rPr>
                <w:lang w:eastAsia="zh-CN"/>
              </w:rPr>
            </w:pPr>
          </w:p>
        </w:tc>
        <w:tc>
          <w:tcPr>
            <w:tcW w:w="1410" w:type="dxa"/>
            <w:vAlign w:val="center"/>
          </w:tcPr>
          <w:p w14:paraId="56EC38A8" w14:textId="77777777" w:rsidR="008962AF" w:rsidRPr="00ED4AF8" w:rsidRDefault="008962AF" w:rsidP="00BC570E">
            <w:pPr>
              <w:pStyle w:val="TAC"/>
              <w:rPr>
                <w:lang w:eastAsia="zh-CN"/>
              </w:rPr>
            </w:pPr>
          </w:p>
        </w:tc>
        <w:tc>
          <w:tcPr>
            <w:tcW w:w="1343" w:type="dxa"/>
            <w:vAlign w:val="center"/>
          </w:tcPr>
          <w:p w14:paraId="3F465F9F" w14:textId="77777777" w:rsidR="008962AF" w:rsidRPr="00ED4AF8" w:rsidRDefault="008962AF" w:rsidP="00BC570E">
            <w:pPr>
              <w:pStyle w:val="TAC"/>
              <w:rPr>
                <w:lang w:eastAsia="zh-CN"/>
              </w:rPr>
            </w:pPr>
          </w:p>
        </w:tc>
      </w:tr>
      <w:tr w:rsidR="008962AF" w:rsidRPr="00ED4AF8" w14:paraId="61F75B5C" w14:textId="77777777" w:rsidTr="00752B82">
        <w:trPr>
          <w:trHeight w:val="214"/>
          <w:jc w:val="center"/>
        </w:trPr>
        <w:tc>
          <w:tcPr>
            <w:tcW w:w="0" w:type="auto"/>
            <w:vAlign w:val="center"/>
          </w:tcPr>
          <w:p w14:paraId="6A40CFDE" w14:textId="77777777" w:rsidR="008962AF" w:rsidRPr="00ED4AF8" w:rsidRDefault="008962AF" w:rsidP="00BC570E">
            <w:pPr>
              <w:pStyle w:val="TAC"/>
              <w:rPr>
                <w:rFonts w:cs="Arial"/>
                <w:sz w:val="16"/>
                <w:szCs w:val="16"/>
              </w:rPr>
            </w:pPr>
            <w:r w:rsidRPr="00ED4AF8">
              <w:rPr>
                <w:rFonts w:cs="Arial"/>
                <w:sz w:val="16"/>
                <w:szCs w:val="16"/>
              </w:rPr>
              <w:t>34</w:t>
            </w:r>
          </w:p>
        </w:tc>
        <w:tc>
          <w:tcPr>
            <w:tcW w:w="1250" w:type="dxa"/>
            <w:vAlign w:val="center"/>
          </w:tcPr>
          <w:p w14:paraId="53736FFB"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0E9BE573" w14:textId="77777777" w:rsidR="008962AF" w:rsidRPr="00ED4AF8" w:rsidRDefault="008962AF" w:rsidP="00BC570E">
            <w:pPr>
              <w:pStyle w:val="TAC"/>
              <w:rPr>
                <w:rFonts w:cs="Arial"/>
                <w:sz w:val="16"/>
                <w:szCs w:val="16"/>
              </w:rPr>
            </w:pPr>
            <w:r w:rsidRPr="00ED4AF8">
              <w:rPr>
                <w:rFonts w:cs="Arial"/>
                <w:sz w:val="16"/>
                <w:szCs w:val="16"/>
              </w:rPr>
              <w:t>10</w:t>
            </w:r>
          </w:p>
        </w:tc>
        <w:tc>
          <w:tcPr>
            <w:tcW w:w="1123" w:type="dxa"/>
            <w:vAlign w:val="center"/>
          </w:tcPr>
          <w:p w14:paraId="0DBE2A8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5371FD91" w14:textId="77777777" w:rsidR="008962AF" w:rsidRPr="00ED4AF8" w:rsidRDefault="008962AF" w:rsidP="00BC570E">
            <w:pPr>
              <w:pStyle w:val="TAC"/>
              <w:rPr>
                <w:lang w:eastAsia="zh-CN"/>
              </w:rPr>
            </w:pPr>
          </w:p>
        </w:tc>
        <w:tc>
          <w:tcPr>
            <w:tcW w:w="1187" w:type="dxa"/>
            <w:vAlign w:val="center"/>
          </w:tcPr>
          <w:p w14:paraId="571987EE" w14:textId="77777777" w:rsidR="008962AF" w:rsidRPr="00ED4AF8" w:rsidRDefault="008962AF" w:rsidP="00BC570E">
            <w:pPr>
              <w:pStyle w:val="TAC"/>
              <w:rPr>
                <w:lang w:eastAsia="zh-CN"/>
              </w:rPr>
            </w:pPr>
          </w:p>
        </w:tc>
        <w:tc>
          <w:tcPr>
            <w:tcW w:w="1410" w:type="dxa"/>
            <w:vAlign w:val="center"/>
          </w:tcPr>
          <w:p w14:paraId="098090A7" w14:textId="77777777" w:rsidR="008962AF" w:rsidRPr="00ED4AF8" w:rsidRDefault="008962AF" w:rsidP="00BC570E">
            <w:pPr>
              <w:pStyle w:val="TAC"/>
              <w:rPr>
                <w:lang w:eastAsia="zh-CN"/>
              </w:rPr>
            </w:pPr>
          </w:p>
        </w:tc>
        <w:tc>
          <w:tcPr>
            <w:tcW w:w="1343" w:type="dxa"/>
            <w:vAlign w:val="center"/>
          </w:tcPr>
          <w:p w14:paraId="243A0C52" w14:textId="77777777" w:rsidR="008962AF" w:rsidRPr="00ED4AF8" w:rsidRDefault="008962AF" w:rsidP="00BC570E">
            <w:pPr>
              <w:pStyle w:val="TAC"/>
              <w:rPr>
                <w:lang w:eastAsia="zh-CN"/>
              </w:rPr>
            </w:pPr>
          </w:p>
        </w:tc>
      </w:tr>
      <w:tr w:rsidR="008962AF" w:rsidRPr="00ED4AF8" w14:paraId="39DBA844" w14:textId="77777777" w:rsidTr="00752B82">
        <w:trPr>
          <w:trHeight w:val="214"/>
          <w:jc w:val="center"/>
        </w:trPr>
        <w:tc>
          <w:tcPr>
            <w:tcW w:w="0" w:type="auto"/>
            <w:vAlign w:val="center"/>
          </w:tcPr>
          <w:p w14:paraId="6978D3C0" w14:textId="77777777" w:rsidR="008962AF" w:rsidRPr="00ED4AF8" w:rsidRDefault="008962AF" w:rsidP="00BC570E">
            <w:pPr>
              <w:pStyle w:val="TAC"/>
              <w:rPr>
                <w:rFonts w:cs="Arial"/>
                <w:sz w:val="16"/>
                <w:szCs w:val="16"/>
              </w:rPr>
            </w:pPr>
            <w:r w:rsidRPr="00ED4AF8">
              <w:rPr>
                <w:rFonts w:cs="Arial"/>
                <w:sz w:val="16"/>
                <w:szCs w:val="16"/>
              </w:rPr>
              <w:t>35</w:t>
            </w:r>
          </w:p>
        </w:tc>
        <w:tc>
          <w:tcPr>
            <w:tcW w:w="1250" w:type="dxa"/>
            <w:vAlign w:val="center"/>
          </w:tcPr>
          <w:p w14:paraId="5B606C3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1D23DF9C" w14:textId="77777777" w:rsidR="008962AF" w:rsidRPr="00ED4AF8" w:rsidRDefault="008962AF" w:rsidP="00BC570E">
            <w:pPr>
              <w:pStyle w:val="TAC"/>
              <w:rPr>
                <w:rFonts w:cs="Arial"/>
                <w:sz w:val="16"/>
                <w:szCs w:val="16"/>
              </w:rPr>
            </w:pPr>
            <w:r w:rsidRPr="00ED4AF8">
              <w:rPr>
                <w:rFonts w:cs="Arial"/>
                <w:sz w:val="16"/>
                <w:szCs w:val="16"/>
              </w:rPr>
              <w:t>11</w:t>
            </w:r>
          </w:p>
        </w:tc>
        <w:tc>
          <w:tcPr>
            <w:tcW w:w="1123" w:type="dxa"/>
            <w:vAlign w:val="center"/>
          </w:tcPr>
          <w:p w14:paraId="0446198D"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104EDA57" w14:textId="77777777" w:rsidR="008962AF" w:rsidRPr="00ED4AF8" w:rsidRDefault="008962AF" w:rsidP="00BC570E">
            <w:pPr>
              <w:pStyle w:val="TAC"/>
              <w:rPr>
                <w:lang w:eastAsia="zh-CN"/>
              </w:rPr>
            </w:pPr>
          </w:p>
        </w:tc>
        <w:tc>
          <w:tcPr>
            <w:tcW w:w="1187" w:type="dxa"/>
            <w:vAlign w:val="center"/>
          </w:tcPr>
          <w:p w14:paraId="3C1B0436" w14:textId="77777777" w:rsidR="008962AF" w:rsidRPr="00ED4AF8" w:rsidRDefault="008962AF" w:rsidP="00BC570E">
            <w:pPr>
              <w:pStyle w:val="TAC"/>
              <w:rPr>
                <w:lang w:eastAsia="zh-CN"/>
              </w:rPr>
            </w:pPr>
          </w:p>
        </w:tc>
        <w:tc>
          <w:tcPr>
            <w:tcW w:w="1410" w:type="dxa"/>
            <w:vAlign w:val="center"/>
          </w:tcPr>
          <w:p w14:paraId="737D65D4" w14:textId="77777777" w:rsidR="008962AF" w:rsidRPr="00ED4AF8" w:rsidRDefault="008962AF" w:rsidP="00BC570E">
            <w:pPr>
              <w:pStyle w:val="TAC"/>
              <w:rPr>
                <w:lang w:eastAsia="zh-CN"/>
              </w:rPr>
            </w:pPr>
          </w:p>
        </w:tc>
        <w:tc>
          <w:tcPr>
            <w:tcW w:w="1343" w:type="dxa"/>
            <w:vAlign w:val="center"/>
          </w:tcPr>
          <w:p w14:paraId="2CB86A88" w14:textId="77777777" w:rsidR="008962AF" w:rsidRPr="00ED4AF8" w:rsidRDefault="008962AF" w:rsidP="00BC570E">
            <w:pPr>
              <w:pStyle w:val="TAC"/>
              <w:rPr>
                <w:lang w:eastAsia="zh-CN"/>
              </w:rPr>
            </w:pPr>
          </w:p>
        </w:tc>
      </w:tr>
      <w:tr w:rsidR="008962AF" w:rsidRPr="00ED4AF8" w14:paraId="4CF556B1" w14:textId="77777777" w:rsidTr="00752B82">
        <w:trPr>
          <w:trHeight w:val="214"/>
          <w:jc w:val="center"/>
        </w:trPr>
        <w:tc>
          <w:tcPr>
            <w:tcW w:w="0" w:type="auto"/>
            <w:vAlign w:val="center"/>
          </w:tcPr>
          <w:p w14:paraId="3AD30FC5" w14:textId="77777777" w:rsidR="008962AF" w:rsidRPr="00ED4AF8" w:rsidRDefault="008962AF" w:rsidP="00BC570E">
            <w:pPr>
              <w:pStyle w:val="TAC"/>
              <w:rPr>
                <w:rFonts w:cs="Arial"/>
                <w:sz w:val="16"/>
                <w:szCs w:val="16"/>
              </w:rPr>
            </w:pPr>
            <w:r w:rsidRPr="00ED4AF8">
              <w:rPr>
                <w:rFonts w:cs="Arial"/>
                <w:sz w:val="16"/>
                <w:szCs w:val="16"/>
              </w:rPr>
              <w:t>36</w:t>
            </w:r>
          </w:p>
        </w:tc>
        <w:tc>
          <w:tcPr>
            <w:tcW w:w="1250" w:type="dxa"/>
            <w:vAlign w:val="center"/>
          </w:tcPr>
          <w:p w14:paraId="4E10D4F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76C66D0E"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vAlign w:val="center"/>
          </w:tcPr>
          <w:p w14:paraId="355298D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3CBD3E9A" w14:textId="77777777" w:rsidR="008962AF" w:rsidRPr="00ED4AF8" w:rsidRDefault="008962AF" w:rsidP="00BC570E">
            <w:pPr>
              <w:pStyle w:val="TAC"/>
              <w:rPr>
                <w:lang w:eastAsia="zh-CN"/>
              </w:rPr>
            </w:pPr>
          </w:p>
        </w:tc>
        <w:tc>
          <w:tcPr>
            <w:tcW w:w="1187" w:type="dxa"/>
            <w:vAlign w:val="center"/>
          </w:tcPr>
          <w:p w14:paraId="43176805" w14:textId="77777777" w:rsidR="008962AF" w:rsidRPr="00ED4AF8" w:rsidRDefault="008962AF" w:rsidP="00BC570E">
            <w:pPr>
              <w:pStyle w:val="TAC"/>
              <w:rPr>
                <w:lang w:eastAsia="zh-CN"/>
              </w:rPr>
            </w:pPr>
          </w:p>
        </w:tc>
        <w:tc>
          <w:tcPr>
            <w:tcW w:w="1410" w:type="dxa"/>
            <w:vAlign w:val="center"/>
          </w:tcPr>
          <w:p w14:paraId="73FE6BFE" w14:textId="77777777" w:rsidR="008962AF" w:rsidRPr="00ED4AF8" w:rsidRDefault="008962AF" w:rsidP="00BC570E">
            <w:pPr>
              <w:pStyle w:val="TAC"/>
              <w:rPr>
                <w:lang w:eastAsia="zh-CN"/>
              </w:rPr>
            </w:pPr>
          </w:p>
        </w:tc>
        <w:tc>
          <w:tcPr>
            <w:tcW w:w="1343" w:type="dxa"/>
            <w:vAlign w:val="center"/>
          </w:tcPr>
          <w:p w14:paraId="0281E9DC" w14:textId="77777777" w:rsidR="008962AF" w:rsidRPr="00ED4AF8" w:rsidRDefault="008962AF" w:rsidP="00BC570E">
            <w:pPr>
              <w:pStyle w:val="TAC"/>
              <w:rPr>
                <w:lang w:eastAsia="zh-CN"/>
              </w:rPr>
            </w:pPr>
          </w:p>
        </w:tc>
      </w:tr>
      <w:tr w:rsidR="008962AF" w:rsidRPr="00ED4AF8" w14:paraId="28709DCF" w14:textId="77777777" w:rsidTr="00752B82">
        <w:trPr>
          <w:trHeight w:val="214"/>
          <w:jc w:val="center"/>
        </w:trPr>
        <w:tc>
          <w:tcPr>
            <w:tcW w:w="0" w:type="auto"/>
            <w:vAlign w:val="center"/>
          </w:tcPr>
          <w:p w14:paraId="7B0B9FDD" w14:textId="77777777" w:rsidR="008962AF" w:rsidRPr="00ED4AF8" w:rsidRDefault="008962AF" w:rsidP="00BC570E">
            <w:pPr>
              <w:pStyle w:val="TAC"/>
              <w:rPr>
                <w:rFonts w:cs="Arial"/>
                <w:sz w:val="16"/>
                <w:szCs w:val="16"/>
              </w:rPr>
            </w:pPr>
            <w:r w:rsidRPr="00ED4AF8">
              <w:rPr>
                <w:rFonts w:cs="Arial"/>
                <w:sz w:val="16"/>
                <w:szCs w:val="16"/>
              </w:rPr>
              <w:t>37</w:t>
            </w:r>
          </w:p>
        </w:tc>
        <w:tc>
          <w:tcPr>
            <w:tcW w:w="1250" w:type="dxa"/>
            <w:vAlign w:val="center"/>
          </w:tcPr>
          <w:p w14:paraId="0800D0C8"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225646EC" w14:textId="77777777" w:rsidR="008962AF" w:rsidRPr="00ED4AF8" w:rsidRDefault="008962AF" w:rsidP="00BC570E">
            <w:pPr>
              <w:pStyle w:val="TAC"/>
              <w:rPr>
                <w:rFonts w:cs="Arial"/>
                <w:sz w:val="16"/>
                <w:szCs w:val="16"/>
              </w:rPr>
            </w:pPr>
            <w:r w:rsidRPr="00ED4AF8">
              <w:rPr>
                <w:rFonts w:cs="Arial"/>
                <w:sz w:val="16"/>
                <w:szCs w:val="16"/>
              </w:rPr>
              <w:t>2,3</w:t>
            </w:r>
          </w:p>
        </w:tc>
        <w:tc>
          <w:tcPr>
            <w:tcW w:w="1123" w:type="dxa"/>
            <w:vAlign w:val="center"/>
          </w:tcPr>
          <w:p w14:paraId="62EBA36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04E86DD4" w14:textId="77777777" w:rsidR="008962AF" w:rsidRPr="00ED4AF8" w:rsidRDefault="008962AF" w:rsidP="00BC570E">
            <w:pPr>
              <w:pStyle w:val="TAC"/>
              <w:rPr>
                <w:lang w:eastAsia="zh-CN"/>
              </w:rPr>
            </w:pPr>
          </w:p>
        </w:tc>
        <w:tc>
          <w:tcPr>
            <w:tcW w:w="1187" w:type="dxa"/>
            <w:vAlign w:val="center"/>
          </w:tcPr>
          <w:p w14:paraId="63CA1576" w14:textId="77777777" w:rsidR="008962AF" w:rsidRPr="00ED4AF8" w:rsidRDefault="008962AF" w:rsidP="00BC570E">
            <w:pPr>
              <w:pStyle w:val="TAC"/>
              <w:rPr>
                <w:lang w:eastAsia="zh-CN"/>
              </w:rPr>
            </w:pPr>
          </w:p>
        </w:tc>
        <w:tc>
          <w:tcPr>
            <w:tcW w:w="1410" w:type="dxa"/>
            <w:vAlign w:val="center"/>
          </w:tcPr>
          <w:p w14:paraId="5AA63997" w14:textId="77777777" w:rsidR="008962AF" w:rsidRPr="00ED4AF8" w:rsidRDefault="008962AF" w:rsidP="00BC570E">
            <w:pPr>
              <w:pStyle w:val="TAC"/>
              <w:rPr>
                <w:lang w:eastAsia="zh-CN"/>
              </w:rPr>
            </w:pPr>
          </w:p>
        </w:tc>
        <w:tc>
          <w:tcPr>
            <w:tcW w:w="1343" w:type="dxa"/>
            <w:vAlign w:val="center"/>
          </w:tcPr>
          <w:p w14:paraId="35FC3B02" w14:textId="77777777" w:rsidR="008962AF" w:rsidRPr="00ED4AF8" w:rsidRDefault="008962AF" w:rsidP="00BC570E">
            <w:pPr>
              <w:pStyle w:val="TAC"/>
              <w:rPr>
                <w:lang w:eastAsia="zh-CN"/>
              </w:rPr>
            </w:pPr>
          </w:p>
        </w:tc>
      </w:tr>
      <w:tr w:rsidR="008962AF" w:rsidRPr="00ED4AF8" w14:paraId="0434970F" w14:textId="77777777" w:rsidTr="00752B82">
        <w:trPr>
          <w:trHeight w:val="214"/>
          <w:jc w:val="center"/>
        </w:trPr>
        <w:tc>
          <w:tcPr>
            <w:tcW w:w="0" w:type="auto"/>
            <w:vAlign w:val="center"/>
          </w:tcPr>
          <w:p w14:paraId="0362DF20" w14:textId="77777777" w:rsidR="008962AF" w:rsidRPr="00ED4AF8" w:rsidRDefault="008962AF" w:rsidP="00BC570E">
            <w:pPr>
              <w:pStyle w:val="TAC"/>
              <w:rPr>
                <w:rFonts w:cs="Arial"/>
                <w:sz w:val="16"/>
                <w:szCs w:val="16"/>
              </w:rPr>
            </w:pPr>
            <w:r w:rsidRPr="00ED4AF8">
              <w:rPr>
                <w:rFonts w:cs="Arial"/>
                <w:sz w:val="16"/>
                <w:szCs w:val="16"/>
              </w:rPr>
              <w:t>38</w:t>
            </w:r>
          </w:p>
        </w:tc>
        <w:tc>
          <w:tcPr>
            <w:tcW w:w="1250" w:type="dxa"/>
            <w:vAlign w:val="center"/>
          </w:tcPr>
          <w:p w14:paraId="031688B3"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1286E5BD" w14:textId="77777777" w:rsidR="008962AF" w:rsidRPr="00ED4AF8" w:rsidRDefault="008962AF" w:rsidP="00BC570E">
            <w:pPr>
              <w:pStyle w:val="TAC"/>
              <w:rPr>
                <w:rFonts w:cs="Arial"/>
                <w:sz w:val="16"/>
                <w:szCs w:val="16"/>
              </w:rPr>
            </w:pPr>
            <w:r w:rsidRPr="00ED4AF8">
              <w:rPr>
                <w:rFonts w:cs="Arial"/>
                <w:sz w:val="16"/>
                <w:szCs w:val="16"/>
              </w:rPr>
              <w:t>4,5</w:t>
            </w:r>
          </w:p>
        </w:tc>
        <w:tc>
          <w:tcPr>
            <w:tcW w:w="1123" w:type="dxa"/>
            <w:vAlign w:val="center"/>
          </w:tcPr>
          <w:p w14:paraId="5C284BA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10EBBEF5" w14:textId="77777777" w:rsidR="008962AF" w:rsidRPr="00ED4AF8" w:rsidRDefault="008962AF" w:rsidP="00BC570E">
            <w:pPr>
              <w:pStyle w:val="TAC"/>
              <w:rPr>
                <w:lang w:eastAsia="zh-CN"/>
              </w:rPr>
            </w:pPr>
          </w:p>
        </w:tc>
        <w:tc>
          <w:tcPr>
            <w:tcW w:w="1187" w:type="dxa"/>
            <w:vAlign w:val="center"/>
          </w:tcPr>
          <w:p w14:paraId="3F097CB1" w14:textId="77777777" w:rsidR="008962AF" w:rsidRPr="00ED4AF8" w:rsidRDefault="008962AF" w:rsidP="00BC570E">
            <w:pPr>
              <w:pStyle w:val="TAC"/>
              <w:rPr>
                <w:lang w:eastAsia="zh-CN"/>
              </w:rPr>
            </w:pPr>
          </w:p>
        </w:tc>
        <w:tc>
          <w:tcPr>
            <w:tcW w:w="1410" w:type="dxa"/>
            <w:vAlign w:val="center"/>
          </w:tcPr>
          <w:p w14:paraId="6A017B46" w14:textId="77777777" w:rsidR="008962AF" w:rsidRPr="00ED4AF8" w:rsidRDefault="008962AF" w:rsidP="00BC570E">
            <w:pPr>
              <w:pStyle w:val="TAC"/>
              <w:rPr>
                <w:lang w:eastAsia="zh-CN"/>
              </w:rPr>
            </w:pPr>
          </w:p>
        </w:tc>
        <w:tc>
          <w:tcPr>
            <w:tcW w:w="1343" w:type="dxa"/>
            <w:vAlign w:val="center"/>
          </w:tcPr>
          <w:p w14:paraId="55E318A0" w14:textId="77777777" w:rsidR="008962AF" w:rsidRPr="00ED4AF8" w:rsidRDefault="008962AF" w:rsidP="00BC570E">
            <w:pPr>
              <w:pStyle w:val="TAC"/>
              <w:rPr>
                <w:lang w:eastAsia="zh-CN"/>
              </w:rPr>
            </w:pPr>
          </w:p>
        </w:tc>
      </w:tr>
      <w:tr w:rsidR="008962AF" w:rsidRPr="00ED4AF8" w14:paraId="5794D777" w14:textId="77777777" w:rsidTr="00752B82">
        <w:trPr>
          <w:trHeight w:val="214"/>
          <w:jc w:val="center"/>
        </w:trPr>
        <w:tc>
          <w:tcPr>
            <w:tcW w:w="0" w:type="auto"/>
            <w:vAlign w:val="center"/>
          </w:tcPr>
          <w:p w14:paraId="7093C142" w14:textId="77777777" w:rsidR="008962AF" w:rsidRPr="00ED4AF8" w:rsidRDefault="008962AF" w:rsidP="00BC570E">
            <w:pPr>
              <w:pStyle w:val="TAC"/>
              <w:rPr>
                <w:rFonts w:cs="Arial"/>
                <w:sz w:val="16"/>
                <w:szCs w:val="16"/>
              </w:rPr>
            </w:pPr>
            <w:r w:rsidRPr="00ED4AF8">
              <w:rPr>
                <w:rFonts w:cs="Arial"/>
                <w:sz w:val="16"/>
                <w:szCs w:val="16"/>
              </w:rPr>
              <w:t>39</w:t>
            </w:r>
          </w:p>
        </w:tc>
        <w:tc>
          <w:tcPr>
            <w:tcW w:w="1250" w:type="dxa"/>
            <w:vAlign w:val="center"/>
          </w:tcPr>
          <w:p w14:paraId="6F6A049F"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51404D82"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vAlign w:val="center"/>
          </w:tcPr>
          <w:p w14:paraId="2AEA56E9"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B14E495" w14:textId="77777777" w:rsidR="008962AF" w:rsidRPr="00ED4AF8" w:rsidRDefault="008962AF" w:rsidP="00BC570E">
            <w:pPr>
              <w:pStyle w:val="TAC"/>
              <w:rPr>
                <w:lang w:eastAsia="zh-CN"/>
              </w:rPr>
            </w:pPr>
          </w:p>
        </w:tc>
        <w:tc>
          <w:tcPr>
            <w:tcW w:w="1187" w:type="dxa"/>
            <w:vAlign w:val="center"/>
          </w:tcPr>
          <w:p w14:paraId="6B923451" w14:textId="77777777" w:rsidR="008962AF" w:rsidRPr="00ED4AF8" w:rsidRDefault="008962AF" w:rsidP="00BC570E">
            <w:pPr>
              <w:pStyle w:val="TAC"/>
              <w:rPr>
                <w:lang w:eastAsia="zh-CN"/>
              </w:rPr>
            </w:pPr>
          </w:p>
        </w:tc>
        <w:tc>
          <w:tcPr>
            <w:tcW w:w="1410" w:type="dxa"/>
            <w:vAlign w:val="center"/>
          </w:tcPr>
          <w:p w14:paraId="62EE01EF" w14:textId="77777777" w:rsidR="008962AF" w:rsidRPr="00ED4AF8" w:rsidRDefault="008962AF" w:rsidP="00BC570E">
            <w:pPr>
              <w:pStyle w:val="TAC"/>
              <w:rPr>
                <w:lang w:eastAsia="zh-CN"/>
              </w:rPr>
            </w:pPr>
          </w:p>
        </w:tc>
        <w:tc>
          <w:tcPr>
            <w:tcW w:w="1343" w:type="dxa"/>
            <w:vAlign w:val="center"/>
          </w:tcPr>
          <w:p w14:paraId="5FCD0710" w14:textId="77777777" w:rsidR="008962AF" w:rsidRPr="00ED4AF8" w:rsidRDefault="008962AF" w:rsidP="00BC570E">
            <w:pPr>
              <w:pStyle w:val="TAC"/>
              <w:rPr>
                <w:lang w:eastAsia="zh-CN"/>
              </w:rPr>
            </w:pPr>
          </w:p>
        </w:tc>
      </w:tr>
      <w:tr w:rsidR="008962AF" w:rsidRPr="00ED4AF8" w14:paraId="1F570584" w14:textId="77777777" w:rsidTr="00752B82">
        <w:trPr>
          <w:trHeight w:val="214"/>
          <w:jc w:val="center"/>
        </w:trPr>
        <w:tc>
          <w:tcPr>
            <w:tcW w:w="0" w:type="auto"/>
            <w:vAlign w:val="center"/>
          </w:tcPr>
          <w:p w14:paraId="041AC43B" w14:textId="77777777" w:rsidR="008962AF" w:rsidRPr="00ED4AF8" w:rsidRDefault="008962AF" w:rsidP="00BC570E">
            <w:pPr>
              <w:pStyle w:val="TAC"/>
              <w:rPr>
                <w:rFonts w:cs="Arial"/>
                <w:sz w:val="16"/>
                <w:szCs w:val="16"/>
              </w:rPr>
            </w:pPr>
            <w:r w:rsidRPr="00ED4AF8">
              <w:rPr>
                <w:rFonts w:cs="Arial"/>
                <w:sz w:val="16"/>
                <w:szCs w:val="16"/>
              </w:rPr>
              <w:t>40</w:t>
            </w:r>
          </w:p>
        </w:tc>
        <w:tc>
          <w:tcPr>
            <w:tcW w:w="1250" w:type="dxa"/>
            <w:vAlign w:val="center"/>
          </w:tcPr>
          <w:p w14:paraId="11E6B04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5A063B89" w14:textId="77777777" w:rsidR="008962AF" w:rsidRPr="00ED4AF8" w:rsidRDefault="008962AF" w:rsidP="00BC570E">
            <w:pPr>
              <w:pStyle w:val="TAC"/>
              <w:rPr>
                <w:rFonts w:cs="Arial"/>
                <w:sz w:val="16"/>
                <w:szCs w:val="16"/>
              </w:rPr>
            </w:pPr>
            <w:r w:rsidRPr="00ED4AF8">
              <w:rPr>
                <w:rFonts w:cs="Arial"/>
                <w:sz w:val="16"/>
                <w:szCs w:val="16"/>
              </w:rPr>
              <w:t>8,9</w:t>
            </w:r>
          </w:p>
        </w:tc>
        <w:tc>
          <w:tcPr>
            <w:tcW w:w="1123" w:type="dxa"/>
            <w:vAlign w:val="center"/>
          </w:tcPr>
          <w:p w14:paraId="3C26CE2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37BEE69D" w14:textId="77777777" w:rsidR="008962AF" w:rsidRPr="00ED4AF8" w:rsidRDefault="008962AF" w:rsidP="00BC570E">
            <w:pPr>
              <w:pStyle w:val="TAC"/>
              <w:rPr>
                <w:lang w:eastAsia="zh-CN"/>
              </w:rPr>
            </w:pPr>
          </w:p>
        </w:tc>
        <w:tc>
          <w:tcPr>
            <w:tcW w:w="1187" w:type="dxa"/>
            <w:vAlign w:val="center"/>
          </w:tcPr>
          <w:p w14:paraId="31A1DCF8" w14:textId="77777777" w:rsidR="008962AF" w:rsidRPr="00ED4AF8" w:rsidRDefault="008962AF" w:rsidP="00BC570E">
            <w:pPr>
              <w:pStyle w:val="TAC"/>
              <w:rPr>
                <w:lang w:eastAsia="zh-CN"/>
              </w:rPr>
            </w:pPr>
          </w:p>
        </w:tc>
        <w:tc>
          <w:tcPr>
            <w:tcW w:w="1410" w:type="dxa"/>
            <w:vAlign w:val="center"/>
          </w:tcPr>
          <w:p w14:paraId="29A6D7F5" w14:textId="77777777" w:rsidR="008962AF" w:rsidRPr="00ED4AF8" w:rsidRDefault="008962AF" w:rsidP="00BC570E">
            <w:pPr>
              <w:pStyle w:val="TAC"/>
              <w:rPr>
                <w:lang w:eastAsia="zh-CN"/>
              </w:rPr>
            </w:pPr>
          </w:p>
        </w:tc>
        <w:tc>
          <w:tcPr>
            <w:tcW w:w="1343" w:type="dxa"/>
            <w:vAlign w:val="center"/>
          </w:tcPr>
          <w:p w14:paraId="00B79EE2" w14:textId="77777777" w:rsidR="008962AF" w:rsidRPr="00ED4AF8" w:rsidRDefault="008962AF" w:rsidP="00BC570E">
            <w:pPr>
              <w:pStyle w:val="TAC"/>
              <w:rPr>
                <w:lang w:eastAsia="zh-CN"/>
              </w:rPr>
            </w:pPr>
          </w:p>
        </w:tc>
      </w:tr>
      <w:tr w:rsidR="008962AF" w:rsidRPr="00ED4AF8" w14:paraId="72143823" w14:textId="77777777" w:rsidTr="00752B82">
        <w:trPr>
          <w:trHeight w:val="214"/>
          <w:jc w:val="center"/>
        </w:trPr>
        <w:tc>
          <w:tcPr>
            <w:tcW w:w="0" w:type="auto"/>
            <w:vAlign w:val="center"/>
          </w:tcPr>
          <w:p w14:paraId="687B6262" w14:textId="77777777" w:rsidR="008962AF" w:rsidRPr="00ED4AF8" w:rsidRDefault="008962AF" w:rsidP="00BC570E">
            <w:pPr>
              <w:pStyle w:val="TAC"/>
              <w:rPr>
                <w:rFonts w:cs="Arial"/>
                <w:sz w:val="16"/>
                <w:szCs w:val="16"/>
                <w:lang w:eastAsia="zh-CN"/>
              </w:rPr>
            </w:pPr>
            <w:r w:rsidRPr="00ED4AF8">
              <w:rPr>
                <w:rFonts w:cs="Arial"/>
                <w:sz w:val="16"/>
                <w:szCs w:val="16"/>
              </w:rPr>
              <w:t>41</w:t>
            </w:r>
          </w:p>
        </w:tc>
        <w:tc>
          <w:tcPr>
            <w:tcW w:w="1250" w:type="dxa"/>
            <w:vAlign w:val="center"/>
          </w:tcPr>
          <w:p w14:paraId="607A2F3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4A733364" w14:textId="77777777" w:rsidR="008962AF" w:rsidRPr="00ED4AF8" w:rsidRDefault="008962AF" w:rsidP="00BC570E">
            <w:pPr>
              <w:pStyle w:val="TAC"/>
              <w:rPr>
                <w:rFonts w:cs="Arial"/>
                <w:sz w:val="16"/>
                <w:szCs w:val="16"/>
              </w:rPr>
            </w:pPr>
            <w:r w:rsidRPr="00ED4AF8">
              <w:rPr>
                <w:rFonts w:cs="Arial"/>
                <w:sz w:val="16"/>
                <w:szCs w:val="16"/>
              </w:rPr>
              <w:t>10,11</w:t>
            </w:r>
          </w:p>
        </w:tc>
        <w:tc>
          <w:tcPr>
            <w:tcW w:w="1123" w:type="dxa"/>
            <w:vAlign w:val="center"/>
          </w:tcPr>
          <w:p w14:paraId="4087635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24F9C1B1" w14:textId="77777777" w:rsidR="008962AF" w:rsidRPr="00ED4AF8" w:rsidRDefault="008962AF" w:rsidP="00BC570E">
            <w:pPr>
              <w:pStyle w:val="TAC"/>
              <w:rPr>
                <w:lang w:eastAsia="zh-CN"/>
              </w:rPr>
            </w:pPr>
          </w:p>
        </w:tc>
        <w:tc>
          <w:tcPr>
            <w:tcW w:w="1187" w:type="dxa"/>
            <w:vAlign w:val="center"/>
          </w:tcPr>
          <w:p w14:paraId="1C885DAC" w14:textId="77777777" w:rsidR="008962AF" w:rsidRPr="00ED4AF8" w:rsidRDefault="008962AF" w:rsidP="00BC570E">
            <w:pPr>
              <w:pStyle w:val="TAC"/>
              <w:rPr>
                <w:lang w:eastAsia="zh-CN"/>
              </w:rPr>
            </w:pPr>
          </w:p>
        </w:tc>
        <w:tc>
          <w:tcPr>
            <w:tcW w:w="1410" w:type="dxa"/>
            <w:vAlign w:val="center"/>
          </w:tcPr>
          <w:p w14:paraId="367E5611" w14:textId="77777777" w:rsidR="008962AF" w:rsidRPr="00ED4AF8" w:rsidRDefault="008962AF" w:rsidP="00BC570E">
            <w:pPr>
              <w:pStyle w:val="TAC"/>
              <w:rPr>
                <w:lang w:eastAsia="zh-CN"/>
              </w:rPr>
            </w:pPr>
          </w:p>
        </w:tc>
        <w:tc>
          <w:tcPr>
            <w:tcW w:w="1343" w:type="dxa"/>
            <w:vAlign w:val="center"/>
          </w:tcPr>
          <w:p w14:paraId="27B8A810" w14:textId="77777777" w:rsidR="008962AF" w:rsidRPr="00ED4AF8" w:rsidRDefault="008962AF" w:rsidP="00BC570E">
            <w:pPr>
              <w:pStyle w:val="TAC"/>
              <w:rPr>
                <w:lang w:eastAsia="zh-CN"/>
              </w:rPr>
            </w:pPr>
          </w:p>
        </w:tc>
      </w:tr>
      <w:tr w:rsidR="008962AF" w:rsidRPr="00ED4AF8" w14:paraId="3F013FB6" w14:textId="77777777" w:rsidTr="00752B82">
        <w:trPr>
          <w:trHeight w:val="214"/>
          <w:jc w:val="center"/>
        </w:trPr>
        <w:tc>
          <w:tcPr>
            <w:tcW w:w="0" w:type="auto"/>
            <w:vAlign w:val="center"/>
          </w:tcPr>
          <w:p w14:paraId="0CBA9E1D" w14:textId="77777777" w:rsidR="008962AF" w:rsidRPr="00ED4AF8" w:rsidRDefault="008962AF" w:rsidP="00BC570E">
            <w:pPr>
              <w:pStyle w:val="TAC"/>
              <w:rPr>
                <w:rFonts w:cs="Arial"/>
                <w:sz w:val="16"/>
                <w:szCs w:val="16"/>
                <w:lang w:eastAsia="zh-CN"/>
              </w:rPr>
            </w:pPr>
            <w:r w:rsidRPr="00ED4AF8">
              <w:rPr>
                <w:rFonts w:cs="Arial"/>
                <w:sz w:val="16"/>
                <w:szCs w:val="16"/>
              </w:rPr>
              <w:t>42</w:t>
            </w:r>
          </w:p>
        </w:tc>
        <w:tc>
          <w:tcPr>
            <w:tcW w:w="1250" w:type="dxa"/>
            <w:vAlign w:val="center"/>
          </w:tcPr>
          <w:p w14:paraId="6E507AB3"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20801FC3" w14:textId="77777777" w:rsidR="008962AF" w:rsidRPr="00ED4AF8" w:rsidRDefault="008962AF" w:rsidP="00BC570E">
            <w:pPr>
              <w:pStyle w:val="TAC"/>
              <w:rPr>
                <w:rFonts w:cs="Arial"/>
                <w:sz w:val="16"/>
                <w:szCs w:val="16"/>
              </w:rPr>
            </w:pPr>
            <w:r w:rsidRPr="00ED4AF8">
              <w:rPr>
                <w:rFonts w:cs="Arial"/>
                <w:sz w:val="16"/>
                <w:szCs w:val="16"/>
              </w:rPr>
              <w:t>0,1,6</w:t>
            </w:r>
          </w:p>
        </w:tc>
        <w:tc>
          <w:tcPr>
            <w:tcW w:w="1123" w:type="dxa"/>
            <w:vAlign w:val="center"/>
          </w:tcPr>
          <w:p w14:paraId="6E4F43B2"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1E4E4EB" w14:textId="77777777" w:rsidR="008962AF" w:rsidRPr="00ED4AF8" w:rsidRDefault="008962AF" w:rsidP="00BC570E">
            <w:pPr>
              <w:pStyle w:val="TAC"/>
              <w:rPr>
                <w:lang w:eastAsia="zh-CN"/>
              </w:rPr>
            </w:pPr>
          </w:p>
        </w:tc>
        <w:tc>
          <w:tcPr>
            <w:tcW w:w="1187" w:type="dxa"/>
            <w:vAlign w:val="center"/>
          </w:tcPr>
          <w:p w14:paraId="752F02E1" w14:textId="77777777" w:rsidR="008962AF" w:rsidRPr="00ED4AF8" w:rsidRDefault="008962AF" w:rsidP="00BC570E">
            <w:pPr>
              <w:pStyle w:val="TAC"/>
              <w:rPr>
                <w:lang w:eastAsia="zh-CN"/>
              </w:rPr>
            </w:pPr>
          </w:p>
        </w:tc>
        <w:tc>
          <w:tcPr>
            <w:tcW w:w="1410" w:type="dxa"/>
            <w:vAlign w:val="center"/>
          </w:tcPr>
          <w:p w14:paraId="278E6727" w14:textId="77777777" w:rsidR="008962AF" w:rsidRPr="00ED4AF8" w:rsidRDefault="008962AF" w:rsidP="00BC570E">
            <w:pPr>
              <w:pStyle w:val="TAC"/>
              <w:rPr>
                <w:lang w:eastAsia="zh-CN"/>
              </w:rPr>
            </w:pPr>
          </w:p>
        </w:tc>
        <w:tc>
          <w:tcPr>
            <w:tcW w:w="1343" w:type="dxa"/>
            <w:vAlign w:val="center"/>
          </w:tcPr>
          <w:p w14:paraId="1D180EEC" w14:textId="77777777" w:rsidR="008962AF" w:rsidRPr="00ED4AF8" w:rsidRDefault="008962AF" w:rsidP="00BC570E">
            <w:pPr>
              <w:pStyle w:val="TAC"/>
              <w:rPr>
                <w:lang w:eastAsia="zh-CN"/>
              </w:rPr>
            </w:pPr>
          </w:p>
        </w:tc>
      </w:tr>
      <w:tr w:rsidR="008962AF" w:rsidRPr="00ED4AF8" w14:paraId="0C8AB982" w14:textId="77777777" w:rsidTr="00752B82">
        <w:trPr>
          <w:trHeight w:val="214"/>
          <w:jc w:val="center"/>
        </w:trPr>
        <w:tc>
          <w:tcPr>
            <w:tcW w:w="0" w:type="auto"/>
            <w:vAlign w:val="center"/>
          </w:tcPr>
          <w:p w14:paraId="2DF60A00" w14:textId="77777777" w:rsidR="008962AF" w:rsidRPr="00ED4AF8" w:rsidRDefault="008962AF" w:rsidP="00BC570E">
            <w:pPr>
              <w:pStyle w:val="TAC"/>
              <w:rPr>
                <w:rFonts w:cs="Arial"/>
                <w:sz w:val="16"/>
                <w:szCs w:val="16"/>
                <w:lang w:eastAsia="zh-CN"/>
              </w:rPr>
            </w:pPr>
            <w:r w:rsidRPr="00ED4AF8">
              <w:rPr>
                <w:rFonts w:cs="Arial"/>
                <w:sz w:val="16"/>
                <w:szCs w:val="16"/>
              </w:rPr>
              <w:t>43</w:t>
            </w:r>
          </w:p>
        </w:tc>
        <w:tc>
          <w:tcPr>
            <w:tcW w:w="1250" w:type="dxa"/>
            <w:vAlign w:val="center"/>
          </w:tcPr>
          <w:p w14:paraId="52EA7685"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07D1A1F7" w14:textId="77777777" w:rsidR="008962AF" w:rsidRPr="00ED4AF8" w:rsidRDefault="008962AF" w:rsidP="00BC570E">
            <w:pPr>
              <w:pStyle w:val="TAC"/>
              <w:rPr>
                <w:rFonts w:cs="Arial"/>
                <w:sz w:val="16"/>
                <w:szCs w:val="16"/>
              </w:rPr>
            </w:pPr>
            <w:r w:rsidRPr="00ED4AF8">
              <w:rPr>
                <w:rFonts w:cs="Arial"/>
                <w:sz w:val="16"/>
                <w:szCs w:val="16"/>
              </w:rPr>
              <w:t>2,3,8</w:t>
            </w:r>
          </w:p>
        </w:tc>
        <w:tc>
          <w:tcPr>
            <w:tcW w:w="1123" w:type="dxa"/>
            <w:vAlign w:val="center"/>
          </w:tcPr>
          <w:p w14:paraId="103F257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618C6067" w14:textId="77777777" w:rsidR="008962AF" w:rsidRPr="00ED4AF8" w:rsidRDefault="008962AF" w:rsidP="00BC570E">
            <w:pPr>
              <w:pStyle w:val="TAC"/>
              <w:rPr>
                <w:lang w:eastAsia="zh-CN"/>
              </w:rPr>
            </w:pPr>
          </w:p>
        </w:tc>
        <w:tc>
          <w:tcPr>
            <w:tcW w:w="1187" w:type="dxa"/>
            <w:vAlign w:val="center"/>
          </w:tcPr>
          <w:p w14:paraId="615B2F06" w14:textId="77777777" w:rsidR="008962AF" w:rsidRPr="00ED4AF8" w:rsidRDefault="008962AF" w:rsidP="00BC570E">
            <w:pPr>
              <w:pStyle w:val="TAC"/>
              <w:rPr>
                <w:lang w:eastAsia="zh-CN"/>
              </w:rPr>
            </w:pPr>
          </w:p>
        </w:tc>
        <w:tc>
          <w:tcPr>
            <w:tcW w:w="1410" w:type="dxa"/>
            <w:vAlign w:val="center"/>
          </w:tcPr>
          <w:p w14:paraId="0227F0B2" w14:textId="77777777" w:rsidR="008962AF" w:rsidRPr="00ED4AF8" w:rsidRDefault="008962AF" w:rsidP="00BC570E">
            <w:pPr>
              <w:pStyle w:val="TAC"/>
              <w:rPr>
                <w:lang w:eastAsia="zh-CN"/>
              </w:rPr>
            </w:pPr>
          </w:p>
        </w:tc>
        <w:tc>
          <w:tcPr>
            <w:tcW w:w="1343" w:type="dxa"/>
            <w:vAlign w:val="center"/>
          </w:tcPr>
          <w:p w14:paraId="51498546" w14:textId="77777777" w:rsidR="008962AF" w:rsidRPr="00ED4AF8" w:rsidRDefault="008962AF" w:rsidP="00BC570E">
            <w:pPr>
              <w:pStyle w:val="TAC"/>
              <w:rPr>
                <w:lang w:eastAsia="zh-CN"/>
              </w:rPr>
            </w:pPr>
          </w:p>
        </w:tc>
      </w:tr>
      <w:tr w:rsidR="008962AF" w:rsidRPr="00ED4AF8" w14:paraId="5C53BFA5" w14:textId="77777777" w:rsidTr="00752B82">
        <w:trPr>
          <w:trHeight w:val="214"/>
          <w:jc w:val="center"/>
        </w:trPr>
        <w:tc>
          <w:tcPr>
            <w:tcW w:w="0" w:type="auto"/>
            <w:vAlign w:val="center"/>
          </w:tcPr>
          <w:p w14:paraId="40FB69FF" w14:textId="77777777" w:rsidR="008962AF" w:rsidRPr="00ED4AF8" w:rsidRDefault="008962AF" w:rsidP="00BC570E">
            <w:pPr>
              <w:pStyle w:val="TAC"/>
              <w:rPr>
                <w:rFonts w:cs="Arial"/>
                <w:sz w:val="16"/>
                <w:szCs w:val="16"/>
                <w:lang w:eastAsia="zh-CN"/>
              </w:rPr>
            </w:pPr>
            <w:r w:rsidRPr="00ED4AF8">
              <w:rPr>
                <w:rFonts w:cs="Arial"/>
                <w:sz w:val="16"/>
                <w:szCs w:val="16"/>
              </w:rPr>
              <w:t>44</w:t>
            </w:r>
          </w:p>
        </w:tc>
        <w:tc>
          <w:tcPr>
            <w:tcW w:w="1250" w:type="dxa"/>
            <w:vAlign w:val="center"/>
          </w:tcPr>
          <w:p w14:paraId="081E373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0A387805" w14:textId="77777777" w:rsidR="008962AF" w:rsidRPr="00ED4AF8" w:rsidRDefault="008962AF" w:rsidP="00BC570E">
            <w:pPr>
              <w:pStyle w:val="TAC"/>
              <w:rPr>
                <w:rFonts w:cs="Arial"/>
                <w:sz w:val="16"/>
                <w:szCs w:val="16"/>
              </w:rPr>
            </w:pPr>
            <w:r w:rsidRPr="00ED4AF8">
              <w:rPr>
                <w:rFonts w:cs="Arial"/>
                <w:sz w:val="16"/>
                <w:szCs w:val="16"/>
              </w:rPr>
              <w:t>4,5,10</w:t>
            </w:r>
          </w:p>
        </w:tc>
        <w:tc>
          <w:tcPr>
            <w:tcW w:w="1123" w:type="dxa"/>
            <w:vAlign w:val="center"/>
          </w:tcPr>
          <w:p w14:paraId="33611F2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2FF4CBA6" w14:textId="77777777" w:rsidR="008962AF" w:rsidRPr="00ED4AF8" w:rsidRDefault="008962AF" w:rsidP="00BC570E">
            <w:pPr>
              <w:pStyle w:val="TAC"/>
              <w:rPr>
                <w:lang w:eastAsia="zh-CN"/>
              </w:rPr>
            </w:pPr>
          </w:p>
        </w:tc>
        <w:tc>
          <w:tcPr>
            <w:tcW w:w="1187" w:type="dxa"/>
            <w:vAlign w:val="center"/>
          </w:tcPr>
          <w:p w14:paraId="5D3566C9" w14:textId="77777777" w:rsidR="008962AF" w:rsidRPr="00ED4AF8" w:rsidRDefault="008962AF" w:rsidP="00BC570E">
            <w:pPr>
              <w:pStyle w:val="TAC"/>
              <w:rPr>
                <w:lang w:eastAsia="zh-CN"/>
              </w:rPr>
            </w:pPr>
          </w:p>
        </w:tc>
        <w:tc>
          <w:tcPr>
            <w:tcW w:w="1410" w:type="dxa"/>
            <w:vAlign w:val="center"/>
          </w:tcPr>
          <w:p w14:paraId="64B511CC" w14:textId="77777777" w:rsidR="008962AF" w:rsidRPr="00ED4AF8" w:rsidRDefault="008962AF" w:rsidP="00BC570E">
            <w:pPr>
              <w:pStyle w:val="TAC"/>
              <w:rPr>
                <w:lang w:eastAsia="zh-CN"/>
              </w:rPr>
            </w:pPr>
          </w:p>
        </w:tc>
        <w:tc>
          <w:tcPr>
            <w:tcW w:w="1343" w:type="dxa"/>
            <w:vAlign w:val="center"/>
          </w:tcPr>
          <w:p w14:paraId="1178A4B7" w14:textId="77777777" w:rsidR="008962AF" w:rsidRPr="00ED4AF8" w:rsidRDefault="008962AF" w:rsidP="00BC570E">
            <w:pPr>
              <w:pStyle w:val="TAC"/>
              <w:rPr>
                <w:lang w:eastAsia="zh-CN"/>
              </w:rPr>
            </w:pPr>
          </w:p>
        </w:tc>
      </w:tr>
      <w:tr w:rsidR="008962AF" w:rsidRPr="00ED4AF8" w14:paraId="7E578F3A" w14:textId="77777777" w:rsidTr="00752B82">
        <w:trPr>
          <w:trHeight w:val="214"/>
          <w:jc w:val="center"/>
        </w:trPr>
        <w:tc>
          <w:tcPr>
            <w:tcW w:w="0" w:type="auto"/>
            <w:vAlign w:val="center"/>
          </w:tcPr>
          <w:p w14:paraId="13EBFB81" w14:textId="77777777" w:rsidR="008962AF" w:rsidRPr="00ED4AF8" w:rsidRDefault="008962AF" w:rsidP="00BC570E">
            <w:pPr>
              <w:pStyle w:val="TAC"/>
              <w:rPr>
                <w:rFonts w:cs="Arial"/>
                <w:sz w:val="16"/>
                <w:szCs w:val="16"/>
                <w:lang w:eastAsia="zh-CN"/>
              </w:rPr>
            </w:pPr>
            <w:r w:rsidRPr="00ED4AF8">
              <w:rPr>
                <w:rFonts w:cs="Arial"/>
                <w:sz w:val="16"/>
                <w:szCs w:val="16"/>
              </w:rPr>
              <w:t>45</w:t>
            </w:r>
          </w:p>
        </w:tc>
        <w:tc>
          <w:tcPr>
            <w:tcW w:w="1250" w:type="dxa"/>
            <w:vAlign w:val="center"/>
          </w:tcPr>
          <w:p w14:paraId="5F1C402E"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59D70704" w14:textId="77777777" w:rsidR="008962AF" w:rsidRPr="00ED4AF8" w:rsidRDefault="008962AF" w:rsidP="00BC570E">
            <w:pPr>
              <w:pStyle w:val="TAC"/>
              <w:rPr>
                <w:rFonts w:cs="Arial"/>
                <w:sz w:val="16"/>
                <w:szCs w:val="16"/>
              </w:rPr>
            </w:pPr>
            <w:r w:rsidRPr="00ED4AF8">
              <w:rPr>
                <w:rFonts w:cs="Arial"/>
                <w:sz w:val="16"/>
                <w:szCs w:val="16"/>
              </w:rPr>
              <w:t>0,1,6,7</w:t>
            </w:r>
          </w:p>
        </w:tc>
        <w:tc>
          <w:tcPr>
            <w:tcW w:w="1123" w:type="dxa"/>
            <w:vAlign w:val="center"/>
          </w:tcPr>
          <w:p w14:paraId="29350A48"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2D84039" w14:textId="77777777" w:rsidR="008962AF" w:rsidRPr="00ED4AF8" w:rsidRDefault="008962AF" w:rsidP="00BC570E">
            <w:pPr>
              <w:pStyle w:val="TAC"/>
              <w:rPr>
                <w:lang w:eastAsia="zh-CN"/>
              </w:rPr>
            </w:pPr>
          </w:p>
        </w:tc>
        <w:tc>
          <w:tcPr>
            <w:tcW w:w="1187" w:type="dxa"/>
            <w:vAlign w:val="center"/>
          </w:tcPr>
          <w:p w14:paraId="6D24C344" w14:textId="77777777" w:rsidR="008962AF" w:rsidRPr="00ED4AF8" w:rsidRDefault="008962AF" w:rsidP="00BC570E">
            <w:pPr>
              <w:pStyle w:val="TAC"/>
              <w:rPr>
                <w:lang w:eastAsia="zh-CN"/>
              </w:rPr>
            </w:pPr>
          </w:p>
        </w:tc>
        <w:tc>
          <w:tcPr>
            <w:tcW w:w="1410" w:type="dxa"/>
            <w:vAlign w:val="center"/>
          </w:tcPr>
          <w:p w14:paraId="3663EB95" w14:textId="77777777" w:rsidR="008962AF" w:rsidRPr="00ED4AF8" w:rsidRDefault="008962AF" w:rsidP="00BC570E">
            <w:pPr>
              <w:pStyle w:val="TAC"/>
              <w:rPr>
                <w:lang w:eastAsia="zh-CN"/>
              </w:rPr>
            </w:pPr>
          </w:p>
        </w:tc>
        <w:tc>
          <w:tcPr>
            <w:tcW w:w="1343" w:type="dxa"/>
            <w:vAlign w:val="center"/>
          </w:tcPr>
          <w:p w14:paraId="325191EA" w14:textId="77777777" w:rsidR="008962AF" w:rsidRPr="00ED4AF8" w:rsidRDefault="008962AF" w:rsidP="00BC570E">
            <w:pPr>
              <w:pStyle w:val="TAC"/>
              <w:rPr>
                <w:lang w:eastAsia="zh-CN"/>
              </w:rPr>
            </w:pPr>
          </w:p>
        </w:tc>
      </w:tr>
      <w:tr w:rsidR="008962AF" w:rsidRPr="00ED4AF8" w14:paraId="056D9BC3" w14:textId="77777777" w:rsidTr="00752B82">
        <w:trPr>
          <w:trHeight w:val="214"/>
          <w:jc w:val="center"/>
        </w:trPr>
        <w:tc>
          <w:tcPr>
            <w:tcW w:w="0" w:type="auto"/>
            <w:vAlign w:val="center"/>
          </w:tcPr>
          <w:p w14:paraId="001EA061" w14:textId="77777777" w:rsidR="008962AF" w:rsidRPr="00ED4AF8" w:rsidRDefault="008962AF" w:rsidP="00BC570E">
            <w:pPr>
              <w:pStyle w:val="TAC"/>
              <w:rPr>
                <w:rFonts w:cs="Arial"/>
                <w:sz w:val="16"/>
                <w:szCs w:val="16"/>
                <w:lang w:eastAsia="zh-CN"/>
              </w:rPr>
            </w:pPr>
            <w:r w:rsidRPr="00ED4AF8">
              <w:rPr>
                <w:rFonts w:cs="Arial"/>
                <w:sz w:val="16"/>
                <w:szCs w:val="16"/>
              </w:rPr>
              <w:t>46</w:t>
            </w:r>
          </w:p>
        </w:tc>
        <w:tc>
          <w:tcPr>
            <w:tcW w:w="1250" w:type="dxa"/>
            <w:vAlign w:val="center"/>
          </w:tcPr>
          <w:p w14:paraId="31FB69E7"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151A9365" w14:textId="77777777" w:rsidR="008962AF" w:rsidRPr="00ED4AF8" w:rsidRDefault="008962AF" w:rsidP="00BC570E">
            <w:pPr>
              <w:pStyle w:val="TAC"/>
              <w:rPr>
                <w:rFonts w:cs="Arial"/>
                <w:sz w:val="16"/>
                <w:szCs w:val="16"/>
              </w:rPr>
            </w:pPr>
            <w:r w:rsidRPr="00ED4AF8">
              <w:rPr>
                <w:rFonts w:cs="Arial"/>
                <w:sz w:val="16"/>
                <w:szCs w:val="16"/>
              </w:rPr>
              <w:t>2,3,8,9</w:t>
            </w:r>
          </w:p>
        </w:tc>
        <w:tc>
          <w:tcPr>
            <w:tcW w:w="1123" w:type="dxa"/>
            <w:vAlign w:val="center"/>
          </w:tcPr>
          <w:p w14:paraId="37954EB4"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5F90E07" w14:textId="77777777" w:rsidR="008962AF" w:rsidRPr="00ED4AF8" w:rsidRDefault="008962AF" w:rsidP="00BC570E">
            <w:pPr>
              <w:pStyle w:val="TAC"/>
              <w:rPr>
                <w:lang w:eastAsia="zh-CN"/>
              </w:rPr>
            </w:pPr>
          </w:p>
        </w:tc>
        <w:tc>
          <w:tcPr>
            <w:tcW w:w="1187" w:type="dxa"/>
            <w:vAlign w:val="center"/>
          </w:tcPr>
          <w:p w14:paraId="6E9C1D0C" w14:textId="77777777" w:rsidR="008962AF" w:rsidRPr="00ED4AF8" w:rsidRDefault="008962AF" w:rsidP="00BC570E">
            <w:pPr>
              <w:pStyle w:val="TAC"/>
              <w:rPr>
                <w:lang w:eastAsia="zh-CN"/>
              </w:rPr>
            </w:pPr>
          </w:p>
        </w:tc>
        <w:tc>
          <w:tcPr>
            <w:tcW w:w="1410" w:type="dxa"/>
            <w:vAlign w:val="center"/>
          </w:tcPr>
          <w:p w14:paraId="761354F6" w14:textId="77777777" w:rsidR="008962AF" w:rsidRPr="00ED4AF8" w:rsidRDefault="008962AF" w:rsidP="00BC570E">
            <w:pPr>
              <w:pStyle w:val="TAC"/>
              <w:rPr>
                <w:lang w:eastAsia="zh-CN"/>
              </w:rPr>
            </w:pPr>
          </w:p>
        </w:tc>
        <w:tc>
          <w:tcPr>
            <w:tcW w:w="1343" w:type="dxa"/>
            <w:vAlign w:val="center"/>
          </w:tcPr>
          <w:p w14:paraId="5EAF4818" w14:textId="77777777" w:rsidR="008962AF" w:rsidRPr="00ED4AF8" w:rsidRDefault="008962AF" w:rsidP="00BC570E">
            <w:pPr>
              <w:pStyle w:val="TAC"/>
              <w:rPr>
                <w:lang w:eastAsia="zh-CN"/>
              </w:rPr>
            </w:pPr>
          </w:p>
        </w:tc>
      </w:tr>
      <w:tr w:rsidR="008962AF" w:rsidRPr="00ED4AF8" w14:paraId="0C897C2F" w14:textId="77777777" w:rsidTr="00752B82">
        <w:trPr>
          <w:trHeight w:val="214"/>
          <w:jc w:val="center"/>
        </w:trPr>
        <w:tc>
          <w:tcPr>
            <w:tcW w:w="0" w:type="auto"/>
            <w:vAlign w:val="center"/>
          </w:tcPr>
          <w:p w14:paraId="58FD2F8D" w14:textId="77777777" w:rsidR="008962AF" w:rsidRPr="00ED4AF8" w:rsidRDefault="008962AF" w:rsidP="00BC570E">
            <w:pPr>
              <w:pStyle w:val="TAC"/>
              <w:rPr>
                <w:rFonts w:cs="Arial"/>
                <w:sz w:val="16"/>
                <w:szCs w:val="16"/>
                <w:lang w:eastAsia="zh-CN"/>
              </w:rPr>
            </w:pPr>
            <w:r w:rsidRPr="00ED4AF8">
              <w:rPr>
                <w:rFonts w:cs="Arial"/>
                <w:sz w:val="16"/>
                <w:szCs w:val="16"/>
              </w:rPr>
              <w:t>47</w:t>
            </w:r>
          </w:p>
        </w:tc>
        <w:tc>
          <w:tcPr>
            <w:tcW w:w="1250" w:type="dxa"/>
            <w:vAlign w:val="center"/>
          </w:tcPr>
          <w:p w14:paraId="04161868"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vAlign w:val="center"/>
          </w:tcPr>
          <w:p w14:paraId="5EB2FBA3" w14:textId="77777777" w:rsidR="008962AF" w:rsidRPr="00ED4AF8" w:rsidRDefault="008962AF" w:rsidP="00BC570E">
            <w:pPr>
              <w:pStyle w:val="TAC"/>
              <w:rPr>
                <w:rFonts w:cs="Arial"/>
                <w:sz w:val="16"/>
                <w:szCs w:val="16"/>
              </w:rPr>
            </w:pPr>
            <w:r w:rsidRPr="00ED4AF8">
              <w:rPr>
                <w:rFonts w:cs="Arial"/>
                <w:sz w:val="16"/>
                <w:szCs w:val="16"/>
              </w:rPr>
              <w:t>4,5,10,11</w:t>
            </w:r>
          </w:p>
        </w:tc>
        <w:tc>
          <w:tcPr>
            <w:tcW w:w="1123" w:type="dxa"/>
            <w:vAlign w:val="center"/>
          </w:tcPr>
          <w:p w14:paraId="136C7C5A"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43EB3DE5" w14:textId="77777777" w:rsidR="008962AF" w:rsidRPr="00ED4AF8" w:rsidRDefault="008962AF" w:rsidP="00BC570E">
            <w:pPr>
              <w:pStyle w:val="TAC"/>
              <w:rPr>
                <w:lang w:eastAsia="zh-CN"/>
              </w:rPr>
            </w:pPr>
          </w:p>
        </w:tc>
        <w:tc>
          <w:tcPr>
            <w:tcW w:w="1187" w:type="dxa"/>
            <w:vAlign w:val="center"/>
          </w:tcPr>
          <w:p w14:paraId="32B252AF" w14:textId="77777777" w:rsidR="008962AF" w:rsidRPr="00ED4AF8" w:rsidRDefault="008962AF" w:rsidP="00BC570E">
            <w:pPr>
              <w:pStyle w:val="TAC"/>
              <w:rPr>
                <w:lang w:eastAsia="zh-CN"/>
              </w:rPr>
            </w:pPr>
          </w:p>
        </w:tc>
        <w:tc>
          <w:tcPr>
            <w:tcW w:w="1410" w:type="dxa"/>
            <w:vAlign w:val="center"/>
          </w:tcPr>
          <w:p w14:paraId="7E1ACAE7" w14:textId="77777777" w:rsidR="008962AF" w:rsidRPr="00ED4AF8" w:rsidRDefault="008962AF" w:rsidP="00BC570E">
            <w:pPr>
              <w:pStyle w:val="TAC"/>
              <w:rPr>
                <w:lang w:eastAsia="zh-CN"/>
              </w:rPr>
            </w:pPr>
          </w:p>
        </w:tc>
        <w:tc>
          <w:tcPr>
            <w:tcW w:w="1343" w:type="dxa"/>
            <w:vAlign w:val="center"/>
          </w:tcPr>
          <w:p w14:paraId="64E6FD1F" w14:textId="77777777" w:rsidR="008962AF" w:rsidRPr="00ED4AF8" w:rsidRDefault="008962AF" w:rsidP="00BC570E">
            <w:pPr>
              <w:pStyle w:val="TAC"/>
              <w:rPr>
                <w:lang w:eastAsia="zh-CN"/>
              </w:rPr>
            </w:pPr>
          </w:p>
        </w:tc>
      </w:tr>
      <w:tr w:rsidR="008962AF" w:rsidRPr="00ED4AF8" w14:paraId="43BDA8C8" w14:textId="77777777" w:rsidTr="00752B82">
        <w:trPr>
          <w:trHeight w:val="214"/>
          <w:jc w:val="center"/>
        </w:trPr>
        <w:tc>
          <w:tcPr>
            <w:tcW w:w="0" w:type="auto"/>
            <w:vAlign w:val="center"/>
          </w:tcPr>
          <w:p w14:paraId="116DDC76" w14:textId="77777777" w:rsidR="008962AF" w:rsidRPr="00ED4AF8" w:rsidRDefault="008962AF" w:rsidP="00BC570E">
            <w:pPr>
              <w:pStyle w:val="TAC"/>
              <w:rPr>
                <w:rFonts w:cs="Arial"/>
                <w:sz w:val="16"/>
                <w:szCs w:val="16"/>
                <w:lang w:eastAsia="zh-CN"/>
              </w:rPr>
            </w:pPr>
            <w:r w:rsidRPr="00ED4AF8">
              <w:rPr>
                <w:rFonts w:cs="Arial"/>
                <w:sz w:val="16"/>
                <w:szCs w:val="16"/>
              </w:rPr>
              <w:t>48</w:t>
            </w:r>
          </w:p>
        </w:tc>
        <w:tc>
          <w:tcPr>
            <w:tcW w:w="1250" w:type="dxa"/>
            <w:vAlign w:val="center"/>
          </w:tcPr>
          <w:p w14:paraId="3EAF55FC"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67828A72" w14:textId="77777777" w:rsidR="008962AF" w:rsidRPr="00ED4AF8" w:rsidRDefault="008962AF" w:rsidP="00BC570E">
            <w:pPr>
              <w:pStyle w:val="TAC"/>
              <w:rPr>
                <w:rFonts w:cs="Arial"/>
                <w:sz w:val="16"/>
                <w:szCs w:val="16"/>
              </w:rPr>
            </w:pPr>
            <w:r w:rsidRPr="00ED4AF8">
              <w:rPr>
                <w:rFonts w:cs="Arial"/>
                <w:sz w:val="16"/>
                <w:szCs w:val="16"/>
              </w:rPr>
              <w:t>0</w:t>
            </w:r>
          </w:p>
        </w:tc>
        <w:tc>
          <w:tcPr>
            <w:tcW w:w="1123" w:type="dxa"/>
            <w:vAlign w:val="center"/>
          </w:tcPr>
          <w:p w14:paraId="160638D1"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07BE7801" w14:textId="77777777" w:rsidR="008962AF" w:rsidRPr="00ED4AF8" w:rsidRDefault="008962AF" w:rsidP="00BC570E">
            <w:pPr>
              <w:pStyle w:val="TAC"/>
              <w:rPr>
                <w:lang w:eastAsia="zh-CN"/>
              </w:rPr>
            </w:pPr>
          </w:p>
        </w:tc>
        <w:tc>
          <w:tcPr>
            <w:tcW w:w="1187" w:type="dxa"/>
            <w:vAlign w:val="center"/>
          </w:tcPr>
          <w:p w14:paraId="310E7C2E" w14:textId="77777777" w:rsidR="008962AF" w:rsidRPr="00ED4AF8" w:rsidRDefault="008962AF" w:rsidP="00BC570E">
            <w:pPr>
              <w:pStyle w:val="TAC"/>
              <w:rPr>
                <w:lang w:eastAsia="zh-CN"/>
              </w:rPr>
            </w:pPr>
          </w:p>
        </w:tc>
        <w:tc>
          <w:tcPr>
            <w:tcW w:w="1410" w:type="dxa"/>
            <w:vAlign w:val="center"/>
          </w:tcPr>
          <w:p w14:paraId="13BEC4EF" w14:textId="77777777" w:rsidR="008962AF" w:rsidRPr="00ED4AF8" w:rsidRDefault="008962AF" w:rsidP="00BC570E">
            <w:pPr>
              <w:pStyle w:val="TAC"/>
              <w:rPr>
                <w:lang w:eastAsia="zh-CN"/>
              </w:rPr>
            </w:pPr>
          </w:p>
        </w:tc>
        <w:tc>
          <w:tcPr>
            <w:tcW w:w="1343" w:type="dxa"/>
            <w:vAlign w:val="center"/>
          </w:tcPr>
          <w:p w14:paraId="1895BE99" w14:textId="77777777" w:rsidR="008962AF" w:rsidRPr="00ED4AF8" w:rsidRDefault="008962AF" w:rsidP="00BC570E">
            <w:pPr>
              <w:pStyle w:val="TAC"/>
              <w:rPr>
                <w:lang w:eastAsia="zh-CN"/>
              </w:rPr>
            </w:pPr>
          </w:p>
        </w:tc>
      </w:tr>
      <w:tr w:rsidR="008962AF" w:rsidRPr="00ED4AF8" w14:paraId="658E2DEF" w14:textId="77777777" w:rsidTr="00752B82">
        <w:trPr>
          <w:trHeight w:val="214"/>
          <w:jc w:val="center"/>
        </w:trPr>
        <w:tc>
          <w:tcPr>
            <w:tcW w:w="0" w:type="auto"/>
            <w:vAlign w:val="center"/>
          </w:tcPr>
          <w:p w14:paraId="5E00D925" w14:textId="77777777" w:rsidR="008962AF" w:rsidRPr="00ED4AF8" w:rsidRDefault="008962AF" w:rsidP="00BC570E">
            <w:pPr>
              <w:pStyle w:val="TAC"/>
              <w:rPr>
                <w:rFonts w:cs="Arial"/>
                <w:sz w:val="16"/>
                <w:szCs w:val="16"/>
                <w:lang w:eastAsia="zh-CN"/>
              </w:rPr>
            </w:pPr>
            <w:r w:rsidRPr="00ED4AF8">
              <w:rPr>
                <w:rFonts w:cs="Arial"/>
                <w:sz w:val="16"/>
                <w:szCs w:val="16"/>
              </w:rPr>
              <w:t>49</w:t>
            </w:r>
          </w:p>
        </w:tc>
        <w:tc>
          <w:tcPr>
            <w:tcW w:w="1250" w:type="dxa"/>
            <w:vAlign w:val="center"/>
          </w:tcPr>
          <w:p w14:paraId="61974E22"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049D6B90" w14:textId="77777777" w:rsidR="008962AF" w:rsidRPr="00ED4AF8" w:rsidRDefault="008962AF" w:rsidP="00BC570E">
            <w:pPr>
              <w:pStyle w:val="TAC"/>
              <w:rPr>
                <w:rFonts w:cs="Arial"/>
                <w:sz w:val="16"/>
                <w:szCs w:val="16"/>
              </w:rPr>
            </w:pPr>
            <w:r w:rsidRPr="00ED4AF8">
              <w:rPr>
                <w:rFonts w:cs="Arial"/>
                <w:sz w:val="16"/>
                <w:szCs w:val="16"/>
              </w:rPr>
              <w:t>1</w:t>
            </w:r>
          </w:p>
        </w:tc>
        <w:tc>
          <w:tcPr>
            <w:tcW w:w="1123" w:type="dxa"/>
            <w:vAlign w:val="center"/>
          </w:tcPr>
          <w:p w14:paraId="2634146F"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3700A4BE" w14:textId="77777777" w:rsidR="008962AF" w:rsidRPr="00ED4AF8" w:rsidRDefault="008962AF" w:rsidP="00BC570E">
            <w:pPr>
              <w:pStyle w:val="TAC"/>
              <w:rPr>
                <w:lang w:eastAsia="zh-CN"/>
              </w:rPr>
            </w:pPr>
          </w:p>
        </w:tc>
        <w:tc>
          <w:tcPr>
            <w:tcW w:w="1187" w:type="dxa"/>
            <w:vAlign w:val="center"/>
          </w:tcPr>
          <w:p w14:paraId="2EBCCC44" w14:textId="77777777" w:rsidR="008962AF" w:rsidRPr="00ED4AF8" w:rsidRDefault="008962AF" w:rsidP="00BC570E">
            <w:pPr>
              <w:pStyle w:val="TAC"/>
              <w:rPr>
                <w:lang w:eastAsia="zh-CN"/>
              </w:rPr>
            </w:pPr>
          </w:p>
        </w:tc>
        <w:tc>
          <w:tcPr>
            <w:tcW w:w="1410" w:type="dxa"/>
            <w:vAlign w:val="center"/>
          </w:tcPr>
          <w:p w14:paraId="1BF50BDF" w14:textId="77777777" w:rsidR="008962AF" w:rsidRPr="00ED4AF8" w:rsidRDefault="008962AF" w:rsidP="00BC570E">
            <w:pPr>
              <w:pStyle w:val="TAC"/>
              <w:rPr>
                <w:lang w:eastAsia="zh-CN"/>
              </w:rPr>
            </w:pPr>
          </w:p>
        </w:tc>
        <w:tc>
          <w:tcPr>
            <w:tcW w:w="1343" w:type="dxa"/>
            <w:vAlign w:val="center"/>
          </w:tcPr>
          <w:p w14:paraId="22D52236" w14:textId="77777777" w:rsidR="008962AF" w:rsidRPr="00ED4AF8" w:rsidRDefault="008962AF" w:rsidP="00BC570E">
            <w:pPr>
              <w:pStyle w:val="TAC"/>
              <w:rPr>
                <w:lang w:eastAsia="zh-CN"/>
              </w:rPr>
            </w:pPr>
          </w:p>
        </w:tc>
      </w:tr>
      <w:tr w:rsidR="008962AF" w:rsidRPr="00ED4AF8" w14:paraId="72F7E132" w14:textId="77777777" w:rsidTr="00752B82">
        <w:trPr>
          <w:trHeight w:val="214"/>
          <w:jc w:val="center"/>
        </w:trPr>
        <w:tc>
          <w:tcPr>
            <w:tcW w:w="0" w:type="auto"/>
            <w:vAlign w:val="center"/>
          </w:tcPr>
          <w:p w14:paraId="1A850C22" w14:textId="77777777" w:rsidR="008962AF" w:rsidRPr="00ED4AF8" w:rsidRDefault="008962AF" w:rsidP="00BC570E">
            <w:pPr>
              <w:pStyle w:val="TAC"/>
              <w:rPr>
                <w:rFonts w:cs="Arial"/>
                <w:sz w:val="16"/>
                <w:szCs w:val="16"/>
                <w:lang w:eastAsia="zh-CN"/>
              </w:rPr>
            </w:pPr>
            <w:r w:rsidRPr="00ED4AF8">
              <w:rPr>
                <w:rFonts w:cs="Arial"/>
                <w:sz w:val="16"/>
                <w:szCs w:val="16"/>
              </w:rPr>
              <w:t>50</w:t>
            </w:r>
          </w:p>
        </w:tc>
        <w:tc>
          <w:tcPr>
            <w:tcW w:w="1250" w:type="dxa"/>
            <w:vAlign w:val="center"/>
          </w:tcPr>
          <w:p w14:paraId="7D2F33D0"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16E3AD00" w14:textId="77777777" w:rsidR="008962AF" w:rsidRPr="00ED4AF8" w:rsidRDefault="008962AF" w:rsidP="00BC570E">
            <w:pPr>
              <w:pStyle w:val="TAC"/>
              <w:rPr>
                <w:rFonts w:cs="Arial"/>
                <w:sz w:val="16"/>
                <w:szCs w:val="16"/>
              </w:rPr>
            </w:pPr>
            <w:r w:rsidRPr="00ED4AF8">
              <w:rPr>
                <w:rFonts w:cs="Arial"/>
                <w:sz w:val="16"/>
                <w:szCs w:val="16"/>
              </w:rPr>
              <w:t>6</w:t>
            </w:r>
          </w:p>
        </w:tc>
        <w:tc>
          <w:tcPr>
            <w:tcW w:w="1123" w:type="dxa"/>
            <w:vAlign w:val="center"/>
          </w:tcPr>
          <w:p w14:paraId="377084FC"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2AA82EC" w14:textId="77777777" w:rsidR="008962AF" w:rsidRPr="00ED4AF8" w:rsidRDefault="008962AF" w:rsidP="00BC570E">
            <w:pPr>
              <w:pStyle w:val="TAC"/>
              <w:rPr>
                <w:lang w:eastAsia="zh-CN"/>
              </w:rPr>
            </w:pPr>
          </w:p>
        </w:tc>
        <w:tc>
          <w:tcPr>
            <w:tcW w:w="1187" w:type="dxa"/>
            <w:vAlign w:val="center"/>
          </w:tcPr>
          <w:p w14:paraId="126D8D9A" w14:textId="77777777" w:rsidR="008962AF" w:rsidRPr="00ED4AF8" w:rsidRDefault="008962AF" w:rsidP="00BC570E">
            <w:pPr>
              <w:pStyle w:val="TAC"/>
              <w:rPr>
                <w:lang w:eastAsia="zh-CN"/>
              </w:rPr>
            </w:pPr>
          </w:p>
        </w:tc>
        <w:tc>
          <w:tcPr>
            <w:tcW w:w="1410" w:type="dxa"/>
            <w:vAlign w:val="center"/>
          </w:tcPr>
          <w:p w14:paraId="0FDDF5C9" w14:textId="77777777" w:rsidR="008962AF" w:rsidRPr="00ED4AF8" w:rsidRDefault="008962AF" w:rsidP="00BC570E">
            <w:pPr>
              <w:pStyle w:val="TAC"/>
              <w:rPr>
                <w:lang w:eastAsia="zh-CN"/>
              </w:rPr>
            </w:pPr>
          </w:p>
        </w:tc>
        <w:tc>
          <w:tcPr>
            <w:tcW w:w="1343" w:type="dxa"/>
            <w:vAlign w:val="center"/>
          </w:tcPr>
          <w:p w14:paraId="512AD345" w14:textId="77777777" w:rsidR="008962AF" w:rsidRPr="00ED4AF8" w:rsidRDefault="008962AF" w:rsidP="00BC570E">
            <w:pPr>
              <w:pStyle w:val="TAC"/>
              <w:rPr>
                <w:lang w:eastAsia="zh-CN"/>
              </w:rPr>
            </w:pPr>
          </w:p>
        </w:tc>
      </w:tr>
      <w:tr w:rsidR="008962AF" w:rsidRPr="00ED4AF8" w14:paraId="4AE8A57F" w14:textId="77777777" w:rsidTr="00752B82">
        <w:trPr>
          <w:trHeight w:val="214"/>
          <w:jc w:val="center"/>
        </w:trPr>
        <w:tc>
          <w:tcPr>
            <w:tcW w:w="0" w:type="auto"/>
            <w:vAlign w:val="center"/>
          </w:tcPr>
          <w:p w14:paraId="2A8720EB" w14:textId="77777777" w:rsidR="008962AF" w:rsidRPr="00ED4AF8" w:rsidRDefault="008962AF" w:rsidP="00BC570E">
            <w:pPr>
              <w:pStyle w:val="TAC"/>
              <w:rPr>
                <w:rFonts w:cs="Arial"/>
                <w:sz w:val="16"/>
                <w:szCs w:val="16"/>
                <w:lang w:eastAsia="zh-CN"/>
              </w:rPr>
            </w:pPr>
            <w:r w:rsidRPr="00ED4AF8">
              <w:rPr>
                <w:rFonts w:cs="Arial"/>
                <w:sz w:val="16"/>
                <w:szCs w:val="16"/>
              </w:rPr>
              <w:t>51</w:t>
            </w:r>
          </w:p>
        </w:tc>
        <w:tc>
          <w:tcPr>
            <w:tcW w:w="1250" w:type="dxa"/>
            <w:vAlign w:val="center"/>
          </w:tcPr>
          <w:p w14:paraId="1D06A4A0"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22E64C05" w14:textId="77777777" w:rsidR="008962AF" w:rsidRPr="00ED4AF8" w:rsidRDefault="008962AF" w:rsidP="00BC570E">
            <w:pPr>
              <w:pStyle w:val="TAC"/>
              <w:rPr>
                <w:rFonts w:cs="Arial"/>
                <w:sz w:val="16"/>
                <w:szCs w:val="16"/>
              </w:rPr>
            </w:pPr>
            <w:r w:rsidRPr="00ED4AF8">
              <w:rPr>
                <w:rFonts w:cs="Arial"/>
                <w:sz w:val="16"/>
                <w:szCs w:val="16"/>
              </w:rPr>
              <w:t>7</w:t>
            </w:r>
          </w:p>
        </w:tc>
        <w:tc>
          <w:tcPr>
            <w:tcW w:w="1123" w:type="dxa"/>
            <w:vAlign w:val="center"/>
          </w:tcPr>
          <w:p w14:paraId="77FF10A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0F2E3F98" w14:textId="77777777" w:rsidR="008962AF" w:rsidRPr="00ED4AF8" w:rsidRDefault="008962AF" w:rsidP="00BC570E">
            <w:pPr>
              <w:pStyle w:val="TAC"/>
              <w:rPr>
                <w:lang w:eastAsia="zh-CN"/>
              </w:rPr>
            </w:pPr>
          </w:p>
        </w:tc>
        <w:tc>
          <w:tcPr>
            <w:tcW w:w="1187" w:type="dxa"/>
            <w:vAlign w:val="center"/>
          </w:tcPr>
          <w:p w14:paraId="7C4A5FCA" w14:textId="77777777" w:rsidR="008962AF" w:rsidRPr="00ED4AF8" w:rsidRDefault="008962AF" w:rsidP="00BC570E">
            <w:pPr>
              <w:pStyle w:val="TAC"/>
              <w:rPr>
                <w:lang w:eastAsia="zh-CN"/>
              </w:rPr>
            </w:pPr>
          </w:p>
        </w:tc>
        <w:tc>
          <w:tcPr>
            <w:tcW w:w="1410" w:type="dxa"/>
            <w:vAlign w:val="center"/>
          </w:tcPr>
          <w:p w14:paraId="4C49C3B7" w14:textId="77777777" w:rsidR="008962AF" w:rsidRPr="00ED4AF8" w:rsidRDefault="008962AF" w:rsidP="00BC570E">
            <w:pPr>
              <w:pStyle w:val="TAC"/>
              <w:rPr>
                <w:lang w:eastAsia="zh-CN"/>
              </w:rPr>
            </w:pPr>
          </w:p>
        </w:tc>
        <w:tc>
          <w:tcPr>
            <w:tcW w:w="1343" w:type="dxa"/>
            <w:vAlign w:val="center"/>
          </w:tcPr>
          <w:p w14:paraId="44E61CB8" w14:textId="77777777" w:rsidR="008962AF" w:rsidRPr="00ED4AF8" w:rsidRDefault="008962AF" w:rsidP="00BC570E">
            <w:pPr>
              <w:pStyle w:val="TAC"/>
              <w:rPr>
                <w:lang w:eastAsia="zh-CN"/>
              </w:rPr>
            </w:pPr>
          </w:p>
        </w:tc>
      </w:tr>
      <w:tr w:rsidR="008962AF" w:rsidRPr="00ED4AF8" w14:paraId="59F23F4A" w14:textId="77777777" w:rsidTr="00752B82">
        <w:trPr>
          <w:trHeight w:val="214"/>
          <w:jc w:val="center"/>
        </w:trPr>
        <w:tc>
          <w:tcPr>
            <w:tcW w:w="0" w:type="auto"/>
            <w:vAlign w:val="center"/>
          </w:tcPr>
          <w:p w14:paraId="5A21CD21" w14:textId="77777777" w:rsidR="008962AF" w:rsidRPr="00ED4AF8" w:rsidRDefault="008962AF" w:rsidP="00BC570E">
            <w:pPr>
              <w:pStyle w:val="TAC"/>
              <w:rPr>
                <w:rFonts w:cs="Arial"/>
                <w:sz w:val="16"/>
                <w:szCs w:val="16"/>
                <w:lang w:eastAsia="zh-CN"/>
              </w:rPr>
            </w:pPr>
            <w:r w:rsidRPr="00ED4AF8">
              <w:rPr>
                <w:rFonts w:cs="Arial"/>
                <w:sz w:val="16"/>
                <w:szCs w:val="16"/>
              </w:rPr>
              <w:t>52</w:t>
            </w:r>
          </w:p>
        </w:tc>
        <w:tc>
          <w:tcPr>
            <w:tcW w:w="1250" w:type="dxa"/>
            <w:vAlign w:val="center"/>
          </w:tcPr>
          <w:p w14:paraId="5DC75C94"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443781B1"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vAlign w:val="center"/>
          </w:tcPr>
          <w:p w14:paraId="20773AA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19128405" w14:textId="77777777" w:rsidR="008962AF" w:rsidRPr="00ED4AF8" w:rsidRDefault="008962AF" w:rsidP="00BC570E">
            <w:pPr>
              <w:pStyle w:val="TAC"/>
              <w:rPr>
                <w:lang w:eastAsia="zh-CN"/>
              </w:rPr>
            </w:pPr>
          </w:p>
        </w:tc>
        <w:tc>
          <w:tcPr>
            <w:tcW w:w="1187" w:type="dxa"/>
            <w:vAlign w:val="center"/>
          </w:tcPr>
          <w:p w14:paraId="765F7BBF" w14:textId="77777777" w:rsidR="008962AF" w:rsidRPr="00ED4AF8" w:rsidRDefault="008962AF" w:rsidP="00BC570E">
            <w:pPr>
              <w:pStyle w:val="TAC"/>
              <w:rPr>
                <w:lang w:eastAsia="zh-CN"/>
              </w:rPr>
            </w:pPr>
          </w:p>
        </w:tc>
        <w:tc>
          <w:tcPr>
            <w:tcW w:w="1410" w:type="dxa"/>
            <w:vAlign w:val="center"/>
          </w:tcPr>
          <w:p w14:paraId="481B369D" w14:textId="77777777" w:rsidR="008962AF" w:rsidRPr="00ED4AF8" w:rsidRDefault="008962AF" w:rsidP="00BC570E">
            <w:pPr>
              <w:pStyle w:val="TAC"/>
              <w:rPr>
                <w:lang w:eastAsia="zh-CN"/>
              </w:rPr>
            </w:pPr>
          </w:p>
        </w:tc>
        <w:tc>
          <w:tcPr>
            <w:tcW w:w="1343" w:type="dxa"/>
            <w:vAlign w:val="center"/>
          </w:tcPr>
          <w:p w14:paraId="570AF1FC" w14:textId="77777777" w:rsidR="008962AF" w:rsidRPr="00ED4AF8" w:rsidRDefault="008962AF" w:rsidP="00BC570E">
            <w:pPr>
              <w:pStyle w:val="TAC"/>
              <w:rPr>
                <w:lang w:eastAsia="zh-CN"/>
              </w:rPr>
            </w:pPr>
          </w:p>
        </w:tc>
      </w:tr>
      <w:tr w:rsidR="008962AF" w:rsidRPr="00ED4AF8" w14:paraId="70E81221" w14:textId="77777777" w:rsidTr="00752B82">
        <w:trPr>
          <w:trHeight w:val="214"/>
          <w:jc w:val="center"/>
        </w:trPr>
        <w:tc>
          <w:tcPr>
            <w:tcW w:w="0" w:type="auto"/>
            <w:vAlign w:val="center"/>
          </w:tcPr>
          <w:p w14:paraId="3D72E58E" w14:textId="77777777" w:rsidR="008962AF" w:rsidRPr="00ED4AF8" w:rsidRDefault="008962AF" w:rsidP="00BC570E">
            <w:pPr>
              <w:pStyle w:val="TAC"/>
              <w:rPr>
                <w:rFonts w:cs="Arial"/>
                <w:sz w:val="16"/>
                <w:szCs w:val="16"/>
                <w:lang w:eastAsia="zh-CN"/>
              </w:rPr>
            </w:pPr>
            <w:r w:rsidRPr="00ED4AF8">
              <w:rPr>
                <w:rFonts w:cs="Arial"/>
                <w:sz w:val="16"/>
                <w:szCs w:val="16"/>
              </w:rPr>
              <w:t>53</w:t>
            </w:r>
          </w:p>
        </w:tc>
        <w:tc>
          <w:tcPr>
            <w:tcW w:w="1250" w:type="dxa"/>
            <w:vAlign w:val="center"/>
          </w:tcPr>
          <w:p w14:paraId="7BDD5319"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vAlign w:val="center"/>
          </w:tcPr>
          <w:p w14:paraId="74C9D01A"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vAlign w:val="center"/>
          </w:tcPr>
          <w:p w14:paraId="7D41768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536DB180" w14:textId="77777777" w:rsidR="008962AF" w:rsidRPr="00ED4AF8" w:rsidRDefault="008962AF" w:rsidP="00BC570E">
            <w:pPr>
              <w:pStyle w:val="TAC"/>
              <w:rPr>
                <w:lang w:eastAsia="zh-CN"/>
              </w:rPr>
            </w:pPr>
          </w:p>
        </w:tc>
        <w:tc>
          <w:tcPr>
            <w:tcW w:w="1187" w:type="dxa"/>
            <w:vAlign w:val="center"/>
          </w:tcPr>
          <w:p w14:paraId="323F50D8" w14:textId="77777777" w:rsidR="008962AF" w:rsidRPr="00ED4AF8" w:rsidRDefault="008962AF" w:rsidP="00BC570E">
            <w:pPr>
              <w:pStyle w:val="TAC"/>
              <w:rPr>
                <w:lang w:eastAsia="zh-CN"/>
              </w:rPr>
            </w:pPr>
          </w:p>
        </w:tc>
        <w:tc>
          <w:tcPr>
            <w:tcW w:w="1410" w:type="dxa"/>
            <w:vAlign w:val="center"/>
          </w:tcPr>
          <w:p w14:paraId="420D4409" w14:textId="77777777" w:rsidR="008962AF" w:rsidRPr="00ED4AF8" w:rsidRDefault="008962AF" w:rsidP="00BC570E">
            <w:pPr>
              <w:pStyle w:val="TAC"/>
              <w:rPr>
                <w:lang w:eastAsia="zh-CN"/>
              </w:rPr>
            </w:pPr>
          </w:p>
        </w:tc>
        <w:tc>
          <w:tcPr>
            <w:tcW w:w="1343" w:type="dxa"/>
            <w:vAlign w:val="center"/>
          </w:tcPr>
          <w:p w14:paraId="11F7F7BF" w14:textId="77777777" w:rsidR="008962AF" w:rsidRPr="00ED4AF8" w:rsidRDefault="008962AF" w:rsidP="00BC570E">
            <w:pPr>
              <w:pStyle w:val="TAC"/>
              <w:rPr>
                <w:lang w:eastAsia="zh-CN"/>
              </w:rPr>
            </w:pPr>
          </w:p>
        </w:tc>
      </w:tr>
      <w:tr w:rsidR="008962AF" w:rsidRPr="00ED4AF8" w14:paraId="0030CF5F" w14:textId="77777777" w:rsidTr="00752B82">
        <w:trPr>
          <w:trHeight w:val="214"/>
          <w:jc w:val="center"/>
        </w:trPr>
        <w:tc>
          <w:tcPr>
            <w:tcW w:w="0" w:type="auto"/>
            <w:vAlign w:val="center"/>
          </w:tcPr>
          <w:p w14:paraId="120C8197" w14:textId="77777777" w:rsidR="008962AF" w:rsidRPr="00ED4AF8" w:rsidRDefault="008962AF" w:rsidP="00BC570E">
            <w:pPr>
              <w:pStyle w:val="TAC"/>
              <w:rPr>
                <w:rFonts w:cs="Arial"/>
                <w:sz w:val="16"/>
                <w:szCs w:val="16"/>
                <w:lang w:eastAsia="zh-CN"/>
              </w:rPr>
            </w:pPr>
            <w:r w:rsidRPr="00ED4AF8">
              <w:rPr>
                <w:rFonts w:cs="Arial"/>
                <w:sz w:val="16"/>
                <w:szCs w:val="16"/>
              </w:rPr>
              <w:t>54</w:t>
            </w:r>
          </w:p>
        </w:tc>
        <w:tc>
          <w:tcPr>
            <w:tcW w:w="1250" w:type="dxa"/>
            <w:vAlign w:val="center"/>
          </w:tcPr>
          <w:p w14:paraId="04D42C3D"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vAlign w:val="center"/>
          </w:tcPr>
          <w:p w14:paraId="5AB1E458"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vAlign w:val="center"/>
          </w:tcPr>
          <w:p w14:paraId="7591E90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79A64C78" w14:textId="77777777" w:rsidR="008962AF" w:rsidRPr="00ED4AF8" w:rsidRDefault="008962AF" w:rsidP="00BC570E">
            <w:pPr>
              <w:pStyle w:val="TAC"/>
              <w:rPr>
                <w:lang w:eastAsia="zh-CN"/>
              </w:rPr>
            </w:pPr>
          </w:p>
        </w:tc>
        <w:tc>
          <w:tcPr>
            <w:tcW w:w="1187" w:type="dxa"/>
            <w:vAlign w:val="center"/>
          </w:tcPr>
          <w:p w14:paraId="7BD092FF" w14:textId="77777777" w:rsidR="008962AF" w:rsidRPr="00ED4AF8" w:rsidRDefault="008962AF" w:rsidP="00BC570E">
            <w:pPr>
              <w:pStyle w:val="TAC"/>
              <w:rPr>
                <w:lang w:eastAsia="zh-CN"/>
              </w:rPr>
            </w:pPr>
          </w:p>
        </w:tc>
        <w:tc>
          <w:tcPr>
            <w:tcW w:w="1410" w:type="dxa"/>
            <w:vAlign w:val="center"/>
          </w:tcPr>
          <w:p w14:paraId="0BA44723" w14:textId="77777777" w:rsidR="008962AF" w:rsidRPr="00ED4AF8" w:rsidRDefault="008962AF" w:rsidP="00BC570E">
            <w:pPr>
              <w:pStyle w:val="TAC"/>
              <w:rPr>
                <w:lang w:eastAsia="zh-CN"/>
              </w:rPr>
            </w:pPr>
          </w:p>
        </w:tc>
        <w:tc>
          <w:tcPr>
            <w:tcW w:w="1343" w:type="dxa"/>
            <w:vAlign w:val="center"/>
          </w:tcPr>
          <w:p w14:paraId="3849BEFD" w14:textId="77777777" w:rsidR="008962AF" w:rsidRPr="00ED4AF8" w:rsidRDefault="008962AF" w:rsidP="00BC570E">
            <w:pPr>
              <w:pStyle w:val="TAC"/>
              <w:rPr>
                <w:lang w:eastAsia="zh-CN"/>
              </w:rPr>
            </w:pPr>
          </w:p>
        </w:tc>
      </w:tr>
      <w:tr w:rsidR="008962AF" w:rsidRPr="00ED4AF8" w14:paraId="4D3C2CF1" w14:textId="77777777" w:rsidTr="00752B82">
        <w:trPr>
          <w:trHeight w:val="214"/>
          <w:jc w:val="center"/>
        </w:trPr>
        <w:tc>
          <w:tcPr>
            <w:tcW w:w="0" w:type="auto"/>
            <w:vAlign w:val="center"/>
          </w:tcPr>
          <w:p w14:paraId="6B9032B8" w14:textId="77777777" w:rsidR="008962AF" w:rsidRPr="00ED4AF8" w:rsidRDefault="008962AF" w:rsidP="00BC570E">
            <w:pPr>
              <w:pStyle w:val="TAC"/>
              <w:rPr>
                <w:rFonts w:cs="Arial"/>
                <w:sz w:val="16"/>
                <w:szCs w:val="16"/>
                <w:lang w:eastAsia="zh-CN"/>
              </w:rPr>
            </w:pPr>
            <w:r w:rsidRPr="00ED4AF8">
              <w:rPr>
                <w:rFonts w:cs="Arial"/>
                <w:sz w:val="16"/>
                <w:szCs w:val="16"/>
              </w:rPr>
              <w:t>55</w:t>
            </w:r>
          </w:p>
        </w:tc>
        <w:tc>
          <w:tcPr>
            <w:tcW w:w="1250" w:type="dxa"/>
            <w:vAlign w:val="center"/>
          </w:tcPr>
          <w:p w14:paraId="15F6BA6E"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vAlign w:val="center"/>
          </w:tcPr>
          <w:p w14:paraId="355AB9F2" w14:textId="77777777" w:rsidR="008962AF" w:rsidRPr="00ED4AF8" w:rsidRDefault="008962AF" w:rsidP="00BC570E">
            <w:pPr>
              <w:pStyle w:val="TAC"/>
              <w:rPr>
                <w:rFonts w:cs="Arial"/>
                <w:sz w:val="16"/>
                <w:szCs w:val="16"/>
              </w:rPr>
            </w:pPr>
            <w:r w:rsidRPr="00ED4AF8">
              <w:rPr>
                <w:rFonts w:cs="Arial"/>
                <w:sz w:val="16"/>
                <w:szCs w:val="16"/>
              </w:rPr>
              <w:t>2,3</w:t>
            </w:r>
          </w:p>
        </w:tc>
        <w:tc>
          <w:tcPr>
            <w:tcW w:w="1123" w:type="dxa"/>
            <w:vAlign w:val="center"/>
          </w:tcPr>
          <w:p w14:paraId="749C444A"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29F4C0BF" w14:textId="77777777" w:rsidR="008962AF" w:rsidRPr="00ED4AF8" w:rsidRDefault="008962AF" w:rsidP="00BC570E">
            <w:pPr>
              <w:pStyle w:val="TAC"/>
              <w:rPr>
                <w:lang w:eastAsia="zh-CN"/>
              </w:rPr>
            </w:pPr>
          </w:p>
        </w:tc>
        <w:tc>
          <w:tcPr>
            <w:tcW w:w="1187" w:type="dxa"/>
            <w:vAlign w:val="center"/>
          </w:tcPr>
          <w:p w14:paraId="2D932E96" w14:textId="77777777" w:rsidR="008962AF" w:rsidRPr="00ED4AF8" w:rsidRDefault="008962AF" w:rsidP="00BC570E">
            <w:pPr>
              <w:pStyle w:val="TAC"/>
              <w:rPr>
                <w:lang w:eastAsia="zh-CN"/>
              </w:rPr>
            </w:pPr>
          </w:p>
        </w:tc>
        <w:tc>
          <w:tcPr>
            <w:tcW w:w="1410" w:type="dxa"/>
            <w:vAlign w:val="center"/>
          </w:tcPr>
          <w:p w14:paraId="026F0A1C" w14:textId="77777777" w:rsidR="008962AF" w:rsidRPr="00ED4AF8" w:rsidRDefault="008962AF" w:rsidP="00BC570E">
            <w:pPr>
              <w:pStyle w:val="TAC"/>
              <w:rPr>
                <w:lang w:eastAsia="zh-CN"/>
              </w:rPr>
            </w:pPr>
          </w:p>
        </w:tc>
        <w:tc>
          <w:tcPr>
            <w:tcW w:w="1343" w:type="dxa"/>
            <w:vAlign w:val="center"/>
          </w:tcPr>
          <w:p w14:paraId="78E390F0" w14:textId="77777777" w:rsidR="008962AF" w:rsidRPr="00ED4AF8" w:rsidRDefault="008962AF" w:rsidP="00BC570E">
            <w:pPr>
              <w:pStyle w:val="TAC"/>
              <w:rPr>
                <w:lang w:eastAsia="zh-CN"/>
              </w:rPr>
            </w:pPr>
          </w:p>
        </w:tc>
      </w:tr>
      <w:tr w:rsidR="008962AF" w:rsidRPr="00ED4AF8" w14:paraId="6CEC166A" w14:textId="77777777" w:rsidTr="00752B82">
        <w:trPr>
          <w:trHeight w:val="214"/>
          <w:jc w:val="center"/>
        </w:trPr>
        <w:tc>
          <w:tcPr>
            <w:tcW w:w="0" w:type="auto"/>
            <w:vAlign w:val="center"/>
          </w:tcPr>
          <w:p w14:paraId="1894FDBC" w14:textId="77777777" w:rsidR="008962AF" w:rsidRPr="00ED4AF8" w:rsidRDefault="008962AF" w:rsidP="00BC570E">
            <w:pPr>
              <w:pStyle w:val="TAC"/>
              <w:rPr>
                <w:rFonts w:cs="Arial"/>
                <w:sz w:val="16"/>
                <w:szCs w:val="16"/>
                <w:lang w:eastAsia="zh-CN"/>
              </w:rPr>
            </w:pPr>
            <w:r w:rsidRPr="00ED4AF8">
              <w:rPr>
                <w:rFonts w:cs="Arial"/>
                <w:sz w:val="16"/>
                <w:szCs w:val="16"/>
              </w:rPr>
              <w:t>56</w:t>
            </w:r>
          </w:p>
        </w:tc>
        <w:tc>
          <w:tcPr>
            <w:tcW w:w="1250" w:type="dxa"/>
            <w:vAlign w:val="center"/>
          </w:tcPr>
          <w:p w14:paraId="26D6C328"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vAlign w:val="center"/>
          </w:tcPr>
          <w:p w14:paraId="18098F4E"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vAlign w:val="center"/>
          </w:tcPr>
          <w:p w14:paraId="41CB5889"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31105843" w14:textId="77777777" w:rsidR="008962AF" w:rsidRPr="00ED4AF8" w:rsidRDefault="008962AF" w:rsidP="00BC570E">
            <w:pPr>
              <w:pStyle w:val="TAC"/>
              <w:rPr>
                <w:lang w:eastAsia="zh-CN"/>
              </w:rPr>
            </w:pPr>
          </w:p>
        </w:tc>
        <w:tc>
          <w:tcPr>
            <w:tcW w:w="1187" w:type="dxa"/>
            <w:vAlign w:val="center"/>
          </w:tcPr>
          <w:p w14:paraId="5B16C9AC" w14:textId="77777777" w:rsidR="008962AF" w:rsidRPr="00ED4AF8" w:rsidRDefault="008962AF" w:rsidP="00BC570E">
            <w:pPr>
              <w:pStyle w:val="TAC"/>
              <w:rPr>
                <w:lang w:eastAsia="zh-CN"/>
              </w:rPr>
            </w:pPr>
          </w:p>
        </w:tc>
        <w:tc>
          <w:tcPr>
            <w:tcW w:w="1410" w:type="dxa"/>
            <w:vAlign w:val="center"/>
          </w:tcPr>
          <w:p w14:paraId="1443A254" w14:textId="77777777" w:rsidR="008962AF" w:rsidRPr="00ED4AF8" w:rsidRDefault="008962AF" w:rsidP="00BC570E">
            <w:pPr>
              <w:pStyle w:val="TAC"/>
              <w:rPr>
                <w:lang w:eastAsia="zh-CN"/>
              </w:rPr>
            </w:pPr>
          </w:p>
        </w:tc>
        <w:tc>
          <w:tcPr>
            <w:tcW w:w="1343" w:type="dxa"/>
            <w:vAlign w:val="center"/>
          </w:tcPr>
          <w:p w14:paraId="01B73800" w14:textId="77777777" w:rsidR="008962AF" w:rsidRPr="00ED4AF8" w:rsidRDefault="008962AF" w:rsidP="00BC570E">
            <w:pPr>
              <w:pStyle w:val="TAC"/>
              <w:rPr>
                <w:lang w:eastAsia="zh-CN"/>
              </w:rPr>
            </w:pPr>
          </w:p>
        </w:tc>
      </w:tr>
      <w:tr w:rsidR="008962AF" w:rsidRPr="00ED4AF8" w14:paraId="21926628" w14:textId="77777777" w:rsidTr="00752B82">
        <w:trPr>
          <w:trHeight w:val="214"/>
          <w:jc w:val="center"/>
        </w:trPr>
        <w:tc>
          <w:tcPr>
            <w:tcW w:w="0" w:type="auto"/>
            <w:vAlign w:val="center"/>
          </w:tcPr>
          <w:p w14:paraId="3824C61D" w14:textId="77777777" w:rsidR="008962AF" w:rsidRPr="00ED4AF8" w:rsidRDefault="008962AF" w:rsidP="00BC570E">
            <w:pPr>
              <w:pStyle w:val="TAC"/>
              <w:rPr>
                <w:rFonts w:cs="Arial"/>
                <w:sz w:val="16"/>
                <w:szCs w:val="16"/>
                <w:lang w:eastAsia="zh-CN"/>
              </w:rPr>
            </w:pPr>
            <w:r w:rsidRPr="00ED4AF8">
              <w:rPr>
                <w:rFonts w:cs="Arial"/>
                <w:sz w:val="16"/>
                <w:szCs w:val="16"/>
              </w:rPr>
              <w:t>57</w:t>
            </w:r>
          </w:p>
        </w:tc>
        <w:tc>
          <w:tcPr>
            <w:tcW w:w="1250" w:type="dxa"/>
            <w:vAlign w:val="center"/>
          </w:tcPr>
          <w:p w14:paraId="75D11CC6"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vAlign w:val="center"/>
          </w:tcPr>
          <w:p w14:paraId="7249DAC0" w14:textId="77777777" w:rsidR="008962AF" w:rsidRPr="00ED4AF8" w:rsidRDefault="008962AF" w:rsidP="00BC570E">
            <w:pPr>
              <w:pStyle w:val="TAC"/>
              <w:rPr>
                <w:rFonts w:cs="Arial"/>
                <w:sz w:val="16"/>
                <w:szCs w:val="16"/>
              </w:rPr>
            </w:pPr>
            <w:r w:rsidRPr="00ED4AF8">
              <w:rPr>
                <w:rFonts w:cs="Arial"/>
                <w:sz w:val="16"/>
                <w:szCs w:val="16"/>
              </w:rPr>
              <w:t>8,9</w:t>
            </w:r>
          </w:p>
        </w:tc>
        <w:tc>
          <w:tcPr>
            <w:tcW w:w="1123" w:type="dxa"/>
            <w:vAlign w:val="center"/>
          </w:tcPr>
          <w:p w14:paraId="1659FDA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vAlign w:val="center"/>
          </w:tcPr>
          <w:p w14:paraId="15649390" w14:textId="77777777" w:rsidR="008962AF" w:rsidRPr="00ED4AF8" w:rsidRDefault="008962AF" w:rsidP="00BC570E">
            <w:pPr>
              <w:pStyle w:val="TAC"/>
              <w:rPr>
                <w:lang w:eastAsia="zh-CN"/>
              </w:rPr>
            </w:pPr>
          </w:p>
        </w:tc>
        <w:tc>
          <w:tcPr>
            <w:tcW w:w="1187" w:type="dxa"/>
            <w:vAlign w:val="center"/>
          </w:tcPr>
          <w:p w14:paraId="4E7DAF03" w14:textId="77777777" w:rsidR="008962AF" w:rsidRPr="00ED4AF8" w:rsidRDefault="008962AF" w:rsidP="00BC570E">
            <w:pPr>
              <w:pStyle w:val="TAC"/>
              <w:rPr>
                <w:lang w:eastAsia="zh-CN"/>
              </w:rPr>
            </w:pPr>
          </w:p>
        </w:tc>
        <w:tc>
          <w:tcPr>
            <w:tcW w:w="1410" w:type="dxa"/>
            <w:vAlign w:val="center"/>
          </w:tcPr>
          <w:p w14:paraId="46AFECAB" w14:textId="77777777" w:rsidR="008962AF" w:rsidRPr="00ED4AF8" w:rsidRDefault="008962AF" w:rsidP="00BC570E">
            <w:pPr>
              <w:pStyle w:val="TAC"/>
              <w:rPr>
                <w:lang w:eastAsia="zh-CN"/>
              </w:rPr>
            </w:pPr>
          </w:p>
        </w:tc>
        <w:tc>
          <w:tcPr>
            <w:tcW w:w="1343" w:type="dxa"/>
            <w:vAlign w:val="center"/>
          </w:tcPr>
          <w:p w14:paraId="66172925" w14:textId="77777777" w:rsidR="008962AF" w:rsidRPr="00ED4AF8" w:rsidRDefault="008962AF" w:rsidP="00BC570E">
            <w:pPr>
              <w:pStyle w:val="TAC"/>
              <w:rPr>
                <w:lang w:eastAsia="zh-CN"/>
              </w:rPr>
            </w:pPr>
          </w:p>
        </w:tc>
      </w:tr>
      <w:tr w:rsidR="008962AF" w:rsidRPr="00ED4AF8" w14:paraId="79247AC2" w14:textId="77777777" w:rsidTr="00752B82">
        <w:trPr>
          <w:trHeight w:val="214"/>
          <w:jc w:val="center"/>
        </w:trPr>
        <w:tc>
          <w:tcPr>
            <w:tcW w:w="0" w:type="auto"/>
            <w:vAlign w:val="center"/>
          </w:tcPr>
          <w:p w14:paraId="0865CDB9" w14:textId="77777777" w:rsidR="008962AF" w:rsidRPr="00ED4AF8" w:rsidRDefault="008962AF" w:rsidP="00BC570E">
            <w:pPr>
              <w:pStyle w:val="TAC"/>
              <w:rPr>
                <w:rFonts w:cs="Arial"/>
                <w:sz w:val="16"/>
                <w:szCs w:val="16"/>
                <w:lang w:eastAsia="zh-CN"/>
              </w:rPr>
            </w:pPr>
            <w:r w:rsidRPr="00ED4AF8">
              <w:rPr>
                <w:rFonts w:cs="Arial"/>
                <w:sz w:val="16"/>
                <w:szCs w:val="16"/>
              </w:rPr>
              <w:t>58-63</w:t>
            </w:r>
          </w:p>
        </w:tc>
        <w:tc>
          <w:tcPr>
            <w:tcW w:w="1250" w:type="dxa"/>
            <w:vAlign w:val="center"/>
          </w:tcPr>
          <w:p w14:paraId="4491E6BB" w14:textId="77777777" w:rsidR="008962AF" w:rsidRPr="00ED4AF8" w:rsidRDefault="008962AF" w:rsidP="00BC570E">
            <w:pPr>
              <w:pStyle w:val="TAC"/>
              <w:rPr>
                <w:rFonts w:cs="Arial"/>
                <w:sz w:val="16"/>
                <w:szCs w:val="16"/>
              </w:rPr>
            </w:pPr>
            <w:r w:rsidRPr="00ED4AF8">
              <w:rPr>
                <w:rFonts w:cs="Arial"/>
                <w:sz w:val="16"/>
                <w:szCs w:val="16"/>
              </w:rPr>
              <w:t>Reserved</w:t>
            </w:r>
          </w:p>
        </w:tc>
        <w:tc>
          <w:tcPr>
            <w:tcW w:w="1027" w:type="dxa"/>
            <w:vAlign w:val="center"/>
          </w:tcPr>
          <w:p w14:paraId="2C4D7A70" w14:textId="77777777" w:rsidR="008962AF" w:rsidRPr="00ED4AF8" w:rsidRDefault="008962AF" w:rsidP="00BC570E">
            <w:pPr>
              <w:pStyle w:val="TAC"/>
              <w:rPr>
                <w:rFonts w:cs="Arial"/>
                <w:sz w:val="16"/>
                <w:szCs w:val="16"/>
              </w:rPr>
            </w:pPr>
            <w:r w:rsidRPr="00ED4AF8">
              <w:rPr>
                <w:rFonts w:cs="Arial"/>
                <w:sz w:val="16"/>
                <w:szCs w:val="16"/>
              </w:rPr>
              <w:t>Reserved</w:t>
            </w:r>
          </w:p>
        </w:tc>
        <w:tc>
          <w:tcPr>
            <w:tcW w:w="1123" w:type="dxa"/>
            <w:vAlign w:val="center"/>
          </w:tcPr>
          <w:p w14:paraId="335EE0BF" w14:textId="77777777" w:rsidR="008962AF" w:rsidRPr="00ED4AF8" w:rsidRDefault="008962AF" w:rsidP="00BC570E">
            <w:pPr>
              <w:pStyle w:val="TAC"/>
              <w:rPr>
                <w:rFonts w:cs="Arial"/>
                <w:sz w:val="16"/>
                <w:szCs w:val="16"/>
              </w:rPr>
            </w:pPr>
            <w:r w:rsidRPr="00ED4AF8">
              <w:rPr>
                <w:rFonts w:cs="Arial"/>
                <w:sz w:val="16"/>
                <w:szCs w:val="16"/>
              </w:rPr>
              <w:t>Reserved</w:t>
            </w:r>
          </w:p>
        </w:tc>
        <w:tc>
          <w:tcPr>
            <w:tcW w:w="694" w:type="dxa"/>
            <w:vAlign w:val="center"/>
          </w:tcPr>
          <w:p w14:paraId="59E0D2DB" w14:textId="77777777" w:rsidR="008962AF" w:rsidRPr="00ED4AF8" w:rsidRDefault="008962AF" w:rsidP="00BC570E">
            <w:pPr>
              <w:pStyle w:val="TAC"/>
              <w:rPr>
                <w:lang w:eastAsia="zh-CN"/>
              </w:rPr>
            </w:pPr>
          </w:p>
        </w:tc>
        <w:tc>
          <w:tcPr>
            <w:tcW w:w="1187" w:type="dxa"/>
            <w:vAlign w:val="center"/>
          </w:tcPr>
          <w:p w14:paraId="210602BD" w14:textId="77777777" w:rsidR="008962AF" w:rsidRPr="00ED4AF8" w:rsidRDefault="008962AF" w:rsidP="00BC570E">
            <w:pPr>
              <w:pStyle w:val="TAC"/>
              <w:rPr>
                <w:lang w:eastAsia="zh-CN"/>
              </w:rPr>
            </w:pPr>
          </w:p>
        </w:tc>
        <w:tc>
          <w:tcPr>
            <w:tcW w:w="1410" w:type="dxa"/>
            <w:vAlign w:val="center"/>
          </w:tcPr>
          <w:p w14:paraId="7EA3C4B4" w14:textId="77777777" w:rsidR="008962AF" w:rsidRPr="00ED4AF8" w:rsidRDefault="008962AF" w:rsidP="00BC570E">
            <w:pPr>
              <w:pStyle w:val="TAC"/>
              <w:rPr>
                <w:lang w:eastAsia="zh-CN"/>
              </w:rPr>
            </w:pPr>
          </w:p>
        </w:tc>
        <w:tc>
          <w:tcPr>
            <w:tcW w:w="1343" w:type="dxa"/>
            <w:vAlign w:val="center"/>
          </w:tcPr>
          <w:p w14:paraId="6BBE287F" w14:textId="77777777" w:rsidR="008962AF" w:rsidRPr="00ED4AF8" w:rsidRDefault="008962AF" w:rsidP="00BC570E">
            <w:pPr>
              <w:pStyle w:val="TAC"/>
              <w:rPr>
                <w:lang w:eastAsia="zh-CN"/>
              </w:rPr>
            </w:pPr>
          </w:p>
        </w:tc>
      </w:tr>
    </w:tbl>
    <w:p w14:paraId="0786509A" w14:textId="77777777" w:rsidR="005C09DD" w:rsidRPr="00ED4AF8" w:rsidRDefault="005C09DD" w:rsidP="005C09DD">
      <w:pPr>
        <w:rPr>
          <w:lang w:eastAsia="zh-CN"/>
        </w:rPr>
      </w:pPr>
    </w:p>
    <w:p w14:paraId="46CEDB9E" w14:textId="77777777" w:rsidR="005C09DD" w:rsidRPr="00ED4AF8" w:rsidRDefault="005C09DD" w:rsidP="005C09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w:t>
      </w:r>
      <w:r w:rsidRPr="00ED4AF8">
        <w:rPr>
          <w:lang w:eastAsia="zh-CN"/>
        </w:rPr>
        <w:t>4A</w:t>
      </w:r>
      <w:r w:rsidRPr="00ED4AF8">
        <w:rPr>
          <w:rFonts w:hint="eastAsia"/>
          <w:lang w:eastAsia="zh-CN"/>
        </w:rPr>
        <w:t xml:space="preserve">: Antenna port(s) (1000 + DMRS port), </w:t>
      </w:r>
      <w:r w:rsidRPr="00ED4AF8">
        <w:rPr>
          <w:i/>
          <w:lang w:eastAsia="zh-CN"/>
        </w:rPr>
        <w:t>dmrs-Type</w:t>
      </w:r>
      <w:r w:rsidRPr="00ED4AF8">
        <w:rPr>
          <w:lang w:eastAsia="zh-CN"/>
        </w:rPr>
        <w:t>=</w:t>
      </w:r>
      <w:r w:rsidRPr="00ED4AF8">
        <w:rPr>
          <w:rFonts w:hint="eastAsia"/>
          <w:lang w:eastAsia="zh-CN"/>
        </w:rPr>
        <w:t>2,</w:t>
      </w:r>
      <w:r w:rsidRPr="00ED4AF8">
        <w:rPr>
          <w:lang w:eastAsia="zh-CN"/>
        </w:rPr>
        <w:t xml:space="preserve"> </w:t>
      </w:r>
      <w:r w:rsidRPr="00ED4AF8">
        <w:rPr>
          <w:i/>
          <w:lang w:eastAsia="zh-CN"/>
        </w:rPr>
        <w:t>maxLength</w:t>
      </w:r>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5C09DD" w:rsidRPr="00ED4AF8" w14:paraId="6AD00108" w14:textId="77777777" w:rsidTr="005C09DD">
        <w:trPr>
          <w:trHeight w:val="214"/>
          <w:jc w:val="center"/>
        </w:trPr>
        <w:tc>
          <w:tcPr>
            <w:tcW w:w="4043" w:type="dxa"/>
            <w:gridSpan w:val="4"/>
            <w:tcBorders>
              <w:bottom w:val="single" w:sz="4" w:space="0" w:color="auto"/>
            </w:tcBorders>
            <w:shd w:val="clear" w:color="auto" w:fill="D9D9D9"/>
            <w:vAlign w:val="center"/>
          </w:tcPr>
          <w:p w14:paraId="08CC14AB"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1841968D"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7395C11"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5E8DBE88"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Two Codewords:</w:t>
            </w:r>
          </w:p>
          <w:p w14:paraId="7ED356BF"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CB3DA72"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0C778C5C" w14:textId="77777777" w:rsidTr="005C09DD">
        <w:trPr>
          <w:trHeight w:val="214"/>
          <w:jc w:val="center"/>
        </w:trPr>
        <w:tc>
          <w:tcPr>
            <w:tcW w:w="0" w:type="auto"/>
            <w:shd w:val="clear" w:color="auto" w:fill="D9D9D9"/>
            <w:vAlign w:val="center"/>
          </w:tcPr>
          <w:p w14:paraId="48C483E5" w14:textId="77777777" w:rsidR="005C09DD" w:rsidRPr="00ED4AF8" w:rsidRDefault="005C09DD" w:rsidP="005C09DD">
            <w:pPr>
              <w:pStyle w:val="TAC"/>
              <w:rPr>
                <w:lang w:eastAsia="zh-CN"/>
              </w:rPr>
            </w:pPr>
            <w:r w:rsidRPr="00ED4AF8">
              <w:rPr>
                <w:rFonts w:cs="Arial"/>
                <w:b/>
                <w:bCs/>
                <w:sz w:val="16"/>
                <w:szCs w:val="16"/>
              </w:rPr>
              <w:t>Value</w:t>
            </w:r>
          </w:p>
        </w:tc>
        <w:tc>
          <w:tcPr>
            <w:tcW w:w="1250" w:type="dxa"/>
            <w:shd w:val="clear" w:color="auto" w:fill="D9D9D9"/>
            <w:vAlign w:val="center"/>
          </w:tcPr>
          <w:p w14:paraId="3604C8E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027" w:type="dxa"/>
            <w:shd w:val="clear" w:color="auto" w:fill="D9D9D9"/>
            <w:vAlign w:val="center"/>
          </w:tcPr>
          <w:p w14:paraId="709CF2AD" w14:textId="77777777" w:rsidR="005C09DD" w:rsidRPr="00ED4AF8" w:rsidRDefault="005C09DD" w:rsidP="005C09DD">
            <w:pPr>
              <w:pStyle w:val="TAC"/>
            </w:pPr>
            <w:r w:rsidRPr="00ED4AF8">
              <w:rPr>
                <w:rFonts w:cs="Arial"/>
                <w:b/>
                <w:bCs/>
                <w:sz w:val="16"/>
                <w:szCs w:val="16"/>
              </w:rPr>
              <w:t>DMRS port(s)</w:t>
            </w:r>
          </w:p>
        </w:tc>
        <w:tc>
          <w:tcPr>
            <w:tcW w:w="1123" w:type="dxa"/>
            <w:shd w:val="clear" w:color="auto" w:fill="D9D9D9"/>
            <w:vAlign w:val="center"/>
          </w:tcPr>
          <w:p w14:paraId="5016DB18"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4" w:type="dxa"/>
            <w:shd w:val="clear" w:color="auto" w:fill="D9D9D9"/>
            <w:vAlign w:val="center"/>
          </w:tcPr>
          <w:p w14:paraId="17E0187D" w14:textId="77777777" w:rsidR="005C09DD" w:rsidRPr="00ED4AF8" w:rsidRDefault="005C09DD" w:rsidP="005C09DD">
            <w:pPr>
              <w:pStyle w:val="TAC"/>
              <w:rPr>
                <w:lang w:eastAsia="zh-CN"/>
              </w:rPr>
            </w:pPr>
            <w:r w:rsidRPr="00ED4AF8">
              <w:rPr>
                <w:rFonts w:cs="Arial"/>
                <w:b/>
                <w:bCs/>
                <w:sz w:val="16"/>
                <w:szCs w:val="16"/>
              </w:rPr>
              <w:t>Value</w:t>
            </w:r>
          </w:p>
        </w:tc>
        <w:tc>
          <w:tcPr>
            <w:tcW w:w="1187" w:type="dxa"/>
            <w:shd w:val="clear" w:color="auto" w:fill="D9D9D9"/>
            <w:vAlign w:val="center"/>
          </w:tcPr>
          <w:p w14:paraId="0B18350D"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410" w:type="dxa"/>
            <w:shd w:val="clear" w:color="auto" w:fill="D9D9D9"/>
            <w:vAlign w:val="center"/>
          </w:tcPr>
          <w:p w14:paraId="3AB7EBB2" w14:textId="77777777" w:rsidR="005C09DD" w:rsidRPr="00ED4AF8" w:rsidRDefault="005C09DD" w:rsidP="005C09DD">
            <w:pPr>
              <w:pStyle w:val="TAC"/>
            </w:pPr>
            <w:r w:rsidRPr="00ED4AF8">
              <w:rPr>
                <w:rFonts w:cs="Arial"/>
                <w:b/>
                <w:bCs/>
                <w:sz w:val="16"/>
                <w:szCs w:val="16"/>
              </w:rPr>
              <w:t>DMRS port(s)</w:t>
            </w:r>
          </w:p>
        </w:tc>
        <w:tc>
          <w:tcPr>
            <w:tcW w:w="1343" w:type="dxa"/>
            <w:shd w:val="clear" w:color="auto" w:fill="D9D9D9"/>
            <w:vAlign w:val="center"/>
          </w:tcPr>
          <w:p w14:paraId="3CD9D971"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7B28E5C1" w14:textId="77777777" w:rsidTr="005C09DD">
        <w:trPr>
          <w:trHeight w:val="214"/>
          <w:jc w:val="center"/>
        </w:trPr>
        <w:tc>
          <w:tcPr>
            <w:tcW w:w="0" w:type="auto"/>
            <w:vAlign w:val="center"/>
          </w:tcPr>
          <w:p w14:paraId="615063C3" w14:textId="77777777" w:rsidR="005C09DD" w:rsidRPr="00ED4AF8" w:rsidRDefault="005C09DD" w:rsidP="005C09DD">
            <w:pPr>
              <w:pStyle w:val="TAC"/>
              <w:rPr>
                <w:lang w:eastAsia="zh-CN"/>
              </w:rPr>
            </w:pPr>
            <w:r w:rsidRPr="00ED4AF8">
              <w:rPr>
                <w:rFonts w:cs="Arial"/>
                <w:sz w:val="16"/>
                <w:szCs w:val="16"/>
              </w:rPr>
              <w:t>0</w:t>
            </w:r>
          </w:p>
        </w:tc>
        <w:tc>
          <w:tcPr>
            <w:tcW w:w="1250" w:type="dxa"/>
            <w:vAlign w:val="center"/>
          </w:tcPr>
          <w:p w14:paraId="64100E79" w14:textId="77777777" w:rsidR="005C09DD" w:rsidRPr="00ED4AF8" w:rsidRDefault="005C09DD" w:rsidP="005C09DD">
            <w:pPr>
              <w:pStyle w:val="TAC"/>
              <w:rPr>
                <w:lang w:eastAsia="zh-CN"/>
              </w:rPr>
            </w:pPr>
            <w:r w:rsidRPr="00ED4AF8">
              <w:rPr>
                <w:rFonts w:cs="Arial"/>
                <w:sz w:val="16"/>
                <w:szCs w:val="16"/>
              </w:rPr>
              <w:t>1</w:t>
            </w:r>
          </w:p>
        </w:tc>
        <w:tc>
          <w:tcPr>
            <w:tcW w:w="1027" w:type="dxa"/>
            <w:vAlign w:val="center"/>
          </w:tcPr>
          <w:p w14:paraId="5708219B" w14:textId="77777777" w:rsidR="005C09DD" w:rsidRPr="00ED4AF8" w:rsidRDefault="005C09DD" w:rsidP="005C09DD">
            <w:pPr>
              <w:pStyle w:val="TAC"/>
            </w:pPr>
            <w:r w:rsidRPr="00ED4AF8">
              <w:rPr>
                <w:rFonts w:cs="Arial"/>
                <w:sz w:val="16"/>
                <w:szCs w:val="16"/>
              </w:rPr>
              <w:t>0</w:t>
            </w:r>
          </w:p>
        </w:tc>
        <w:tc>
          <w:tcPr>
            <w:tcW w:w="1123" w:type="dxa"/>
            <w:vAlign w:val="center"/>
          </w:tcPr>
          <w:p w14:paraId="6DFE157E" w14:textId="77777777" w:rsidR="005C09DD" w:rsidRPr="00ED4AF8" w:rsidRDefault="005C09DD" w:rsidP="005C09DD">
            <w:pPr>
              <w:pStyle w:val="TAC"/>
            </w:pPr>
            <w:r w:rsidRPr="00ED4AF8">
              <w:rPr>
                <w:rFonts w:cs="Arial"/>
                <w:sz w:val="16"/>
                <w:szCs w:val="16"/>
              </w:rPr>
              <w:t>1</w:t>
            </w:r>
          </w:p>
        </w:tc>
        <w:tc>
          <w:tcPr>
            <w:tcW w:w="694" w:type="dxa"/>
            <w:vAlign w:val="center"/>
          </w:tcPr>
          <w:p w14:paraId="478B68FA" w14:textId="77777777" w:rsidR="005C09DD" w:rsidRPr="00ED4AF8" w:rsidRDefault="005C09DD" w:rsidP="005C09DD">
            <w:pPr>
              <w:pStyle w:val="TAC"/>
              <w:rPr>
                <w:lang w:eastAsia="zh-CN"/>
              </w:rPr>
            </w:pPr>
            <w:r w:rsidRPr="00ED4AF8">
              <w:rPr>
                <w:rFonts w:cs="Arial"/>
                <w:sz w:val="16"/>
                <w:szCs w:val="16"/>
              </w:rPr>
              <w:t>0</w:t>
            </w:r>
          </w:p>
        </w:tc>
        <w:tc>
          <w:tcPr>
            <w:tcW w:w="1187" w:type="dxa"/>
            <w:vAlign w:val="center"/>
          </w:tcPr>
          <w:p w14:paraId="4A470F5E" w14:textId="77777777" w:rsidR="005C09DD" w:rsidRPr="00ED4AF8" w:rsidRDefault="005C09DD" w:rsidP="005C09DD">
            <w:pPr>
              <w:pStyle w:val="TAC"/>
            </w:pPr>
            <w:r w:rsidRPr="00ED4AF8">
              <w:rPr>
                <w:rFonts w:cs="Arial"/>
                <w:sz w:val="16"/>
                <w:szCs w:val="16"/>
              </w:rPr>
              <w:t>3</w:t>
            </w:r>
          </w:p>
        </w:tc>
        <w:tc>
          <w:tcPr>
            <w:tcW w:w="1410" w:type="dxa"/>
            <w:vAlign w:val="center"/>
          </w:tcPr>
          <w:p w14:paraId="23256D1B" w14:textId="77777777" w:rsidR="005C09DD" w:rsidRPr="00ED4AF8" w:rsidRDefault="005C09DD" w:rsidP="005C09DD">
            <w:pPr>
              <w:pStyle w:val="TAC"/>
            </w:pPr>
            <w:r w:rsidRPr="00ED4AF8">
              <w:rPr>
                <w:rFonts w:cs="Arial"/>
                <w:sz w:val="16"/>
                <w:szCs w:val="16"/>
              </w:rPr>
              <w:t>0-4</w:t>
            </w:r>
          </w:p>
        </w:tc>
        <w:tc>
          <w:tcPr>
            <w:tcW w:w="1343" w:type="dxa"/>
            <w:vAlign w:val="center"/>
          </w:tcPr>
          <w:p w14:paraId="6DD7641F"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2D576ABC" w14:textId="77777777" w:rsidTr="005C09DD">
        <w:trPr>
          <w:trHeight w:val="214"/>
          <w:jc w:val="center"/>
        </w:trPr>
        <w:tc>
          <w:tcPr>
            <w:tcW w:w="0" w:type="auto"/>
            <w:vAlign w:val="center"/>
          </w:tcPr>
          <w:p w14:paraId="6B031DEA" w14:textId="77777777" w:rsidR="005C09DD" w:rsidRPr="00ED4AF8" w:rsidRDefault="005C09DD" w:rsidP="005C09DD">
            <w:pPr>
              <w:pStyle w:val="TAC"/>
              <w:rPr>
                <w:lang w:eastAsia="zh-CN"/>
              </w:rPr>
            </w:pPr>
            <w:r w:rsidRPr="00ED4AF8">
              <w:rPr>
                <w:rFonts w:cs="Arial"/>
                <w:sz w:val="16"/>
                <w:szCs w:val="16"/>
              </w:rPr>
              <w:t>1</w:t>
            </w:r>
          </w:p>
        </w:tc>
        <w:tc>
          <w:tcPr>
            <w:tcW w:w="1250" w:type="dxa"/>
            <w:vAlign w:val="center"/>
          </w:tcPr>
          <w:p w14:paraId="719F7D23" w14:textId="77777777" w:rsidR="005C09DD" w:rsidRPr="00ED4AF8" w:rsidRDefault="005C09DD" w:rsidP="005C09DD">
            <w:pPr>
              <w:pStyle w:val="TAC"/>
              <w:rPr>
                <w:lang w:eastAsia="zh-CN"/>
              </w:rPr>
            </w:pPr>
            <w:r w:rsidRPr="00ED4AF8">
              <w:rPr>
                <w:rFonts w:cs="Arial"/>
                <w:sz w:val="16"/>
                <w:szCs w:val="16"/>
              </w:rPr>
              <w:t>1</w:t>
            </w:r>
          </w:p>
        </w:tc>
        <w:tc>
          <w:tcPr>
            <w:tcW w:w="1027" w:type="dxa"/>
            <w:vAlign w:val="center"/>
          </w:tcPr>
          <w:p w14:paraId="0E908D8C" w14:textId="77777777" w:rsidR="005C09DD" w:rsidRPr="00ED4AF8" w:rsidRDefault="005C09DD" w:rsidP="005C09DD">
            <w:pPr>
              <w:pStyle w:val="TAC"/>
              <w:rPr>
                <w:lang w:eastAsia="zh-CN"/>
              </w:rPr>
            </w:pPr>
            <w:r w:rsidRPr="00ED4AF8">
              <w:rPr>
                <w:rFonts w:cs="Arial"/>
                <w:sz w:val="16"/>
                <w:szCs w:val="16"/>
              </w:rPr>
              <w:t>1</w:t>
            </w:r>
          </w:p>
        </w:tc>
        <w:tc>
          <w:tcPr>
            <w:tcW w:w="1123" w:type="dxa"/>
            <w:vAlign w:val="center"/>
          </w:tcPr>
          <w:p w14:paraId="5A92E1A4"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4FE729BE" w14:textId="77777777" w:rsidR="005C09DD" w:rsidRPr="00ED4AF8" w:rsidRDefault="005C09DD" w:rsidP="005C09DD">
            <w:pPr>
              <w:pStyle w:val="TAC"/>
              <w:rPr>
                <w:lang w:eastAsia="zh-CN"/>
              </w:rPr>
            </w:pPr>
            <w:r w:rsidRPr="00ED4AF8">
              <w:rPr>
                <w:rFonts w:cs="Arial"/>
                <w:sz w:val="16"/>
                <w:szCs w:val="16"/>
              </w:rPr>
              <w:t>1</w:t>
            </w:r>
          </w:p>
        </w:tc>
        <w:tc>
          <w:tcPr>
            <w:tcW w:w="1187" w:type="dxa"/>
            <w:vAlign w:val="center"/>
          </w:tcPr>
          <w:p w14:paraId="72393DB4" w14:textId="77777777" w:rsidR="005C09DD" w:rsidRPr="00ED4AF8" w:rsidRDefault="005C09DD" w:rsidP="005C09DD">
            <w:pPr>
              <w:pStyle w:val="TAC"/>
              <w:rPr>
                <w:lang w:eastAsia="zh-CN"/>
              </w:rPr>
            </w:pPr>
            <w:r w:rsidRPr="00ED4AF8">
              <w:rPr>
                <w:rFonts w:cs="Arial"/>
                <w:sz w:val="16"/>
                <w:szCs w:val="16"/>
              </w:rPr>
              <w:t>3</w:t>
            </w:r>
          </w:p>
        </w:tc>
        <w:tc>
          <w:tcPr>
            <w:tcW w:w="1410" w:type="dxa"/>
            <w:vAlign w:val="center"/>
          </w:tcPr>
          <w:p w14:paraId="190120DF" w14:textId="77777777" w:rsidR="005C09DD" w:rsidRPr="00ED4AF8" w:rsidRDefault="005C09DD" w:rsidP="005C09DD">
            <w:pPr>
              <w:pStyle w:val="TAC"/>
              <w:rPr>
                <w:lang w:eastAsia="zh-CN"/>
              </w:rPr>
            </w:pPr>
            <w:r w:rsidRPr="00ED4AF8">
              <w:rPr>
                <w:rFonts w:cs="Arial"/>
                <w:sz w:val="16"/>
                <w:szCs w:val="16"/>
              </w:rPr>
              <w:t>0-5</w:t>
            </w:r>
          </w:p>
        </w:tc>
        <w:tc>
          <w:tcPr>
            <w:tcW w:w="1343" w:type="dxa"/>
            <w:vAlign w:val="center"/>
          </w:tcPr>
          <w:p w14:paraId="5B56D5DD"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73163BC2" w14:textId="77777777" w:rsidTr="005C09DD">
        <w:trPr>
          <w:trHeight w:val="214"/>
          <w:jc w:val="center"/>
        </w:trPr>
        <w:tc>
          <w:tcPr>
            <w:tcW w:w="0" w:type="auto"/>
            <w:vAlign w:val="center"/>
          </w:tcPr>
          <w:p w14:paraId="0DA673E9" w14:textId="77777777" w:rsidR="005C09DD" w:rsidRPr="00ED4AF8" w:rsidRDefault="005C09DD" w:rsidP="005C09DD">
            <w:pPr>
              <w:pStyle w:val="TAC"/>
              <w:rPr>
                <w:lang w:eastAsia="zh-CN"/>
              </w:rPr>
            </w:pPr>
            <w:r w:rsidRPr="00ED4AF8">
              <w:rPr>
                <w:rFonts w:cs="Arial"/>
                <w:sz w:val="16"/>
                <w:szCs w:val="16"/>
              </w:rPr>
              <w:t>2</w:t>
            </w:r>
          </w:p>
        </w:tc>
        <w:tc>
          <w:tcPr>
            <w:tcW w:w="1250" w:type="dxa"/>
            <w:vAlign w:val="center"/>
          </w:tcPr>
          <w:p w14:paraId="45B95B4E" w14:textId="77777777" w:rsidR="005C09DD" w:rsidRPr="00ED4AF8" w:rsidRDefault="005C09DD" w:rsidP="005C09DD">
            <w:pPr>
              <w:pStyle w:val="TAC"/>
              <w:rPr>
                <w:lang w:eastAsia="zh-CN"/>
              </w:rPr>
            </w:pPr>
            <w:r w:rsidRPr="00ED4AF8">
              <w:rPr>
                <w:rFonts w:cs="Arial"/>
                <w:sz w:val="16"/>
                <w:szCs w:val="16"/>
              </w:rPr>
              <w:t>1</w:t>
            </w:r>
          </w:p>
        </w:tc>
        <w:tc>
          <w:tcPr>
            <w:tcW w:w="1027" w:type="dxa"/>
            <w:vAlign w:val="center"/>
          </w:tcPr>
          <w:p w14:paraId="72F098DF" w14:textId="77777777" w:rsidR="005C09DD" w:rsidRPr="00ED4AF8" w:rsidRDefault="005C09DD" w:rsidP="005C09DD">
            <w:pPr>
              <w:pStyle w:val="TAC"/>
            </w:pPr>
            <w:r w:rsidRPr="00ED4AF8">
              <w:rPr>
                <w:rFonts w:cs="Arial"/>
                <w:sz w:val="16"/>
                <w:szCs w:val="16"/>
              </w:rPr>
              <w:t>0,1</w:t>
            </w:r>
          </w:p>
        </w:tc>
        <w:tc>
          <w:tcPr>
            <w:tcW w:w="1123" w:type="dxa"/>
            <w:vAlign w:val="center"/>
          </w:tcPr>
          <w:p w14:paraId="1325A58A" w14:textId="77777777" w:rsidR="005C09DD" w:rsidRPr="00ED4AF8" w:rsidRDefault="005C09DD" w:rsidP="005C09DD">
            <w:pPr>
              <w:pStyle w:val="TAC"/>
            </w:pPr>
            <w:r w:rsidRPr="00ED4AF8">
              <w:rPr>
                <w:rFonts w:cs="Arial"/>
                <w:sz w:val="16"/>
                <w:szCs w:val="16"/>
              </w:rPr>
              <w:t>1</w:t>
            </w:r>
          </w:p>
        </w:tc>
        <w:tc>
          <w:tcPr>
            <w:tcW w:w="694" w:type="dxa"/>
            <w:vAlign w:val="center"/>
          </w:tcPr>
          <w:p w14:paraId="264C62CC" w14:textId="77777777" w:rsidR="005C09DD" w:rsidRPr="00ED4AF8" w:rsidRDefault="005C09DD" w:rsidP="005C09DD">
            <w:pPr>
              <w:pStyle w:val="TAC"/>
              <w:rPr>
                <w:lang w:eastAsia="zh-CN"/>
              </w:rPr>
            </w:pPr>
            <w:r w:rsidRPr="00ED4AF8">
              <w:rPr>
                <w:rFonts w:cs="Arial" w:hint="eastAsia"/>
                <w:sz w:val="16"/>
                <w:szCs w:val="16"/>
              </w:rPr>
              <w:t>2</w:t>
            </w:r>
          </w:p>
        </w:tc>
        <w:tc>
          <w:tcPr>
            <w:tcW w:w="1187" w:type="dxa"/>
            <w:vAlign w:val="center"/>
          </w:tcPr>
          <w:p w14:paraId="5B76E068" w14:textId="77777777" w:rsidR="005C09DD" w:rsidRPr="00ED4AF8" w:rsidRDefault="005C09DD" w:rsidP="005C09DD">
            <w:pPr>
              <w:pStyle w:val="TAC"/>
            </w:pPr>
            <w:r w:rsidRPr="00ED4AF8">
              <w:rPr>
                <w:rFonts w:cs="Arial"/>
                <w:sz w:val="16"/>
                <w:szCs w:val="16"/>
              </w:rPr>
              <w:t>2</w:t>
            </w:r>
          </w:p>
        </w:tc>
        <w:tc>
          <w:tcPr>
            <w:tcW w:w="1410" w:type="dxa"/>
            <w:vAlign w:val="center"/>
          </w:tcPr>
          <w:p w14:paraId="7A8BEDBD" w14:textId="77777777" w:rsidR="005C09DD" w:rsidRPr="00ED4AF8" w:rsidRDefault="005C09DD" w:rsidP="005C09DD">
            <w:pPr>
              <w:pStyle w:val="TAC"/>
            </w:pPr>
            <w:r w:rsidRPr="00ED4AF8">
              <w:rPr>
                <w:rFonts w:cs="Arial"/>
                <w:sz w:val="16"/>
                <w:szCs w:val="16"/>
              </w:rPr>
              <w:t>0,1,2,3,6</w:t>
            </w:r>
          </w:p>
        </w:tc>
        <w:tc>
          <w:tcPr>
            <w:tcW w:w="1343" w:type="dxa"/>
            <w:vAlign w:val="center"/>
          </w:tcPr>
          <w:p w14:paraId="652C647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34D188F6" w14:textId="77777777" w:rsidTr="005C09DD">
        <w:trPr>
          <w:trHeight w:val="214"/>
          <w:jc w:val="center"/>
        </w:trPr>
        <w:tc>
          <w:tcPr>
            <w:tcW w:w="0" w:type="auto"/>
            <w:vAlign w:val="center"/>
          </w:tcPr>
          <w:p w14:paraId="36FF7338" w14:textId="77777777" w:rsidR="005C09DD" w:rsidRPr="00ED4AF8" w:rsidRDefault="005C09DD" w:rsidP="005C09DD">
            <w:pPr>
              <w:pStyle w:val="TAC"/>
              <w:rPr>
                <w:lang w:eastAsia="zh-CN"/>
              </w:rPr>
            </w:pPr>
            <w:r w:rsidRPr="00ED4AF8">
              <w:rPr>
                <w:rFonts w:cs="Arial"/>
                <w:sz w:val="16"/>
                <w:szCs w:val="16"/>
              </w:rPr>
              <w:t>3</w:t>
            </w:r>
          </w:p>
        </w:tc>
        <w:tc>
          <w:tcPr>
            <w:tcW w:w="1250" w:type="dxa"/>
            <w:vAlign w:val="center"/>
          </w:tcPr>
          <w:p w14:paraId="00F3FAFF"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2AF0BF56" w14:textId="77777777" w:rsidR="005C09DD" w:rsidRPr="00ED4AF8" w:rsidRDefault="005C09DD" w:rsidP="005C09DD">
            <w:pPr>
              <w:pStyle w:val="TAC"/>
              <w:rPr>
                <w:lang w:eastAsia="zh-CN"/>
              </w:rPr>
            </w:pPr>
            <w:r w:rsidRPr="00ED4AF8">
              <w:rPr>
                <w:rFonts w:cs="Arial"/>
                <w:sz w:val="16"/>
                <w:szCs w:val="16"/>
              </w:rPr>
              <w:t>0</w:t>
            </w:r>
          </w:p>
        </w:tc>
        <w:tc>
          <w:tcPr>
            <w:tcW w:w="1123" w:type="dxa"/>
            <w:vAlign w:val="center"/>
          </w:tcPr>
          <w:p w14:paraId="70E910A5"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38307D72" w14:textId="77777777" w:rsidR="005C09DD" w:rsidRPr="00ED4AF8" w:rsidRDefault="005C09DD" w:rsidP="005C09DD">
            <w:pPr>
              <w:pStyle w:val="TAC"/>
              <w:rPr>
                <w:sz w:val="16"/>
                <w:szCs w:val="16"/>
              </w:rPr>
            </w:pPr>
            <w:r w:rsidRPr="00ED4AF8">
              <w:rPr>
                <w:rFonts w:cs="Arial" w:hint="eastAsia"/>
                <w:sz w:val="16"/>
                <w:szCs w:val="16"/>
              </w:rPr>
              <w:t>3</w:t>
            </w:r>
          </w:p>
        </w:tc>
        <w:tc>
          <w:tcPr>
            <w:tcW w:w="1187" w:type="dxa"/>
            <w:vAlign w:val="center"/>
          </w:tcPr>
          <w:p w14:paraId="37494513" w14:textId="77777777" w:rsidR="005C09DD" w:rsidRPr="00ED4AF8" w:rsidRDefault="005C09DD" w:rsidP="005C09DD">
            <w:pPr>
              <w:pStyle w:val="TAC"/>
              <w:rPr>
                <w:sz w:val="16"/>
                <w:szCs w:val="16"/>
              </w:rPr>
            </w:pPr>
            <w:r w:rsidRPr="00ED4AF8">
              <w:rPr>
                <w:rFonts w:cs="Arial"/>
                <w:sz w:val="16"/>
                <w:szCs w:val="16"/>
              </w:rPr>
              <w:t>2</w:t>
            </w:r>
          </w:p>
        </w:tc>
        <w:tc>
          <w:tcPr>
            <w:tcW w:w="1410" w:type="dxa"/>
            <w:vAlign w:val="center"/>
          </w:tcPr>
          <w:p w14:paraId="10EBA865" w14:textId="77777777" w:rsidR="005C09DD" w:rsidRPr="00ED4AF8" w:rsidRDefault="005C09DD" w:rsidP="005C09DD">
            <w:pPr>
              <w:pStyle w:val="TAC"/>
              <w:rPr>
                <w:sz w:val="16"/>
                <w:szCs w:val="16"/>
              </w:rPr>
            </w:pPr>
            <w:r w:rsidRPr="00ED4AF8">
              <w:rPr>
                <w:rFonts w:cs="Arial"/>
                <w:sz w:val="16"/>
                <w:szCs w:val="16"/>
              </w:rPr>
              <w:t>0,1,2,3,6,8</w:t>
            </w:r>
          </w:p>
        </w:tc>
        <w:tc>
          <w:tcPr>
            <w:tcW w:w="1343" w:type="dxa"/>
            <w:vAlign w:val="center"/>
          </w:tcPr>
          <w:p w14:paraId="3BA7F0E6" w14:textId="77777777" w:rsidR="005C09DD" w:rsidRPr="00ED4AF8" w:rsidRDefault="005C09DD" w:rsidP="005C09DD">
            <w:pPr>
              <w:pStyle w:val="TAC"/>
              <w:rPr>
                <w:sz w:val="16"/>
                <w:szCs w:val="16"/>
              </w:rPr>
            </w:pPr>
            <w:r w:rsidRPr="00ED4AF8">
              <w:rPr>
                <w:rFonts w:cs="Arial"/>
                <w:sz w:val="16"/>
                <w:szCs w:val="16"/>
              </w:rPr>
              <w:t>2</w:t>
            </w:r>
          </w:p>
        </w:tc>
      </w:tr>
      <w:tr w:rsidR="005C09DD" w:rsidRPr="00ED4AF8" w14:paraId="637369EA" w14:textId="77777777" w:rsidTr="005C09DD">
        <w:trPr>
          <w:trHeight w:val="214"/>
          <w:jc w:val="center"/>
        </w:trPr>
        <w:tc>
          <w:tcPr>
            <w:tcW w:w="0" w:type="auto"/>
            <w:vAlign w:val="center"/>
          </w:tcPr>
          <w:p w14:paraId="6580244D" w14:textId="77777777" w:rsidR="005C09DD" w:rsidRPr="00ED4AF8" w:rsidRDefault="005C09DD" w:rsidP="005C09DD">
            <w:pPr>
              <w:pStyle w:val="TAC"/>
              <w:rPr>
                <w:lang w:eastAsia="zh-CN"/>
              </w:rPr>
            </w:pPr>
            <w:r w:rsidRPr="00ED4AF8">
              <w:rPr>
                <w:rFonts w:cs="Arial"/>
                <w:sz w:val="16"/>
                <w:szCs w:val="16"/>
              </w:rPr>
              <w:t>4</w:t>
            </w:r>
          </w:p>
        </w:tc>
        <w:tc>
          <w:tcPr>
            <w:tcW w:w="1250" w:type="dxa"/>
            <w:vAlign w:val="center"/>
          </w:tcPr>
          <w:p w14:paraId="7FFD7D21"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3AB64F0E" w14:textId="77777777" w:rsidR="005C09DD" w:rsidRPr="00ED4AF8" w:rsidRDefault="005C09DD" w:rsidP="005C09DD">
            <w:pPr>
              <w:pStyle w:val="TAC"/>
            </w:pPr>
            <w:r w:rsidRPr="00ED4AF8">
              <w:rPr>
                <w:rFonts w:cs="Arial"/>
                <w:sz w:val="16"/>
                <w:szCs w:val="16"/>
              </w:rPr>
              <w:t>1</w:t>
            </w:r>
          </w:p>
        </w:tc>
        <w:tc>
          <w:tcPr>
            <w:tcW w:w="1123" w:type="dxa"/>
            <w:vAlign w:val="center"/>
          </w:tcPr>
          <w:p w14:paraId="7F038D7F" w14:textId="77777777" w:rsidR="005C09DD" w:rsidRPr="00ED4AF8" w:rsidRDefault="005C09DD" w:rsidP="005C09DD">
            <w:pPr>
              <w:pStyle w:val="TAC"/>
            </w:pPr>
            <w:r w:rsidRPr="00ED4AF8">
              <w:rPr>
                <w:rFonts w:cs="Arial"/>
                <w:sz w:val="16"/>
                <w:szCs w:val="16"/>
              </w:rPr>
              <w:t>1</w:t>
            </w:r>
          </w:p>
        </w:tc>
        <w:tc>
          <w:tcPr>
            <w:tcW w:w="694" w:type="dxa"/>
            <w:vAlign w:val="center"/>
          </w:tcPr>
          <w:p w14:paraId="465830EE" w14:textId="77777777" w:rsidR="005C09DD" w:rsidRPr="00ED4AF8" w:rsidRDefault="005C09DD" w:rsidP="005C09DD">
            <w:pPr>
              <w:pStyle w:val="TAC"/>
              <w:rPr>
                <w:sz w:val="16"/>
                <w:szCs w:val="16"/>
              </w:rPr>
            </w:pPr>
            <w:r w:rsidRPr="00ED4AF8">
              <w:rPr>
                <w:rFonts w:cs="Arial" w:hint="eastAsia"/>
                <w:sz w:val="16"/>
                <w:szCs w:val="16"/>
              </w:rPr>
              <w:t>4</w:t>
            </w:r>
          </w:p>
        </w:tc>
        <w:tc>
          <w:tcPr>
            <w:tcW w:w="1187" w:type="dxa"/>
            <w:vAlign w:val="center"/>
          </w:tcPr>
          <w:p w14:paraId="4059F49A" w14:textId="77777777" w:rsidR="005C09DD" w:rsidRPr="00ED4AF8" w:rsidRDefault="005C09DD" w:rsidP="005C09DD">
            <w:pPr>
              <w:pStyle w:val="TAC"/>
              <w:rPr>
                <w:sz w:val="16"/>
                <w:szCs w:val="16"/>
              </w:rPr>
            </w:pPr>
            <w:r w:rsidRPr="00ED4AF8">
              <w:rPr>
                <w:rFonts w:cs="Arial"/>
                <w:sz w:val="16"/>
                <w:szCs w:val="16"/>
              </w:rPr>
              <w:t>2</w:t>
            </w:r>
          </w:p>
        </w:tc>
        <w:tc>
          <w:tcPr>
            <w:tcW w:w="1410" w:type="dxa"/>
            <w:vAlign w:val="center"/>
          </w:tcPr>
          <w:p w14:paraId="56097F20" w14:textId="77777777" w:rsidR="005C09DD" w:rsidRPr="00ED4AF8" w:rsidRDefault="005C09DD" w:rsidP="005C09DD">
            <w:pPr>
              <w:pStyle w:val="TAC"/>
              <w:rPr>
                <w:sz w:val="16"/>
                <w:szCs w:val="16"/>
              </w:rPr>
            </w:pPr>
            <w:r w:rsidRPr="00ED4AF8">
              <w:rPr>
                <w:rFonts w:cs="Arial"/>
                <w:sz w:val="16"/>
                <w:szCs w:val="16"/>
              </w:rPr>
              <w:t>0,1,2,3,6,7,8</w:t>
            </w:r>
          </w:p>
        </w:tc>
        <w:tc>
          <w:tcPr>
            <w:tcW w:w="1343" w:type="dxa"/>
            <w:vAlign w:val="center"/>
          </w:tcPr>
          <w:p w14:paraId="455EDDE5" w14:textId="77777777" w:rsidR="005C09DD" w:rsidRPr="00ED4AF8" w:rsidRDefault="005C09DD" w:rsidP="005C09DD">
            <w:pPr>
              <w:pStyle w:val="TAC"/>
              <w:rPr>
                <w:sz w:val="16"/>
                <w:szCs w:val="16"/>
              </w:rPr>
            </w:pPr>
            <w:r w:rsidRPr="00ED4AF8">
              <w:rPr>
                <w:rFonts w:cs="Arial"/>
                <w:sz w:val="16"/>
                <w:szCs w:val="16"/>
              </w:rPr>
              <w:t>2</w:t>
            </w:r>
          </w:p>
        </w:tc>
      </w:tr>
      <w:tr w:rsidR="005C09DD" w:rsidRPr="00ED4AF8" w14:paraId="08619C0F" w14:textId="77777777" w:rsidTr="005C09DD">
        <w:trPr>
          <w:trHeight w:val="214"/>
          <w:jc w:val="center"/>
        </w:trPr>
        <w:tc>
          <w:tcPr>
            <w:tcW w:w="0" w:type="auto"/>
            <w:vAlign w:val="center"/>
          </w:tcPr>
          <w:p w14:paraId="5DB31A09" w14:textId="77777777" w:rsidR="005C09DD" w:rsidRPr="00ED4AF8" w:rsidRDefault="005C09DD" w:rsidP="005C09DD">
            <w:pPr>
              <w:pStyle w:val="TAC"/>
              <w:rPr>
                <w:lang w:eastAsia="zh-CN"/>
              </w:rPr>
            </w:pPr>
            <w:r w:rsidRPr="00ED4AF8">
              <w:rPr>
                <w:rFonts w:cs="Arial"/>
                <w:sz w:val="16"/>
                <w:szCs w:val="16"/>
              </w:rPr>
              <w:t>5</w:t>
            </w:r>
          </w:p>
        </w:tc>
        <w:tc>
          <w:tcPr>
            <w:tcW w:w="1250" w:type="dxa"/>
            <w:vAlign w:val="center"/>
          </w:tcPr>
          <w:p w14:paraId="3AFAB7EB"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3F6E7462" w14:textId="77777777" w:rsidR="005C09DD" w:rsidRPr="00ED4AF8" w:rsidRDefault="005C09DD" w:rsidP="005C09DD">
            <w:pPr>
              <w:pStyle w:val="TAC"/>
              <w:rPr>
                <w:lang w:eastAsia="zh-CN"/>
              </w:rPr>
            </w:pPr>
            <w:r w:rsidRPr="00ED4AF8">
              <w:rPr>
                <w:rFonts w:cs="Arial"/>
                <w:sz w:val="16"/>
                <w:szCs w:val="16"/>
              </w:rPr>
              <w:t>2</w:t>
            </w:r>
          </w:p>
        </w:tc>
        <w:tc>
          <w:tcPr>
            <w:tcW w:w="1123" w:type="dxa"/>
            <w:vAlign w:val="center"/>
          </w:tcPr>
          <w:p w14:paraId="0B73AE6B"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6FF6F80A" w14:textId="77777777" w:rsidR="005C09DD" w:rsidRPr="00ED4AF8" w:rsidRDefault="005C09DD" w:rsidP="005C09DD">
            <w:pPr>
              <w:pStyle w:val="TAC"/>
              <w:rPr>
                <w:sz w:val="16"/>
                <w:szCs w:val="16"/>
                <w:lang w:eastAsia="zh-CN"/>
              </w:rPr>
            </w:pPr>
            <w:r w:rsidRPr="00ED4AF8">
              <w:rPr>
                <w:rFonts w:cs="Arial" w:hint="eastAsia"/>
                <w:sz w:val="16"/>
                <w:szCs w:val="16"/>
              </w:rPr>
              <w:t>5</w:t>
            </w:r>
          </w:p>
        </w:tc>
        <w:tc>
          <w:tcPr>
            <w:tcW w:w="1187" w:type="dxa"/>
            <w:vAlign w:val="center"/>
          </w:tcPr>
          <w:p w14:paraId="7096882C" w14:textId="77777777" w:rsidR="005C09DD" w:rsidRPr="00ED4AF8" w:rsidRDefault="005C09DD" w:rsidP="005C09DD">
            <w:pPr>
              <w:pStyle w:val="TAC"/>
              <w:rPr>
                <w:sz w:val="16"/>
                <w:szCs w:val="16"/>
                <w:lang w:eastAsia="zh-CN"/>
              </w:rPr>
            </w:pPr>
            <w:r w:rsidRPr="00ED4AF8">
              <w:rPr>
                <w:rFonts w:cs="Arial"/>
                <w:sz w:val="16"/>
                <w:szCs w:val="16"/>
              </w:rPr>
              <w:t>2</w:t>
            </w:r>
          </w:p>
        </w:tc>
        <w:tc>
          <w:tcPr>
            <w:tcW w:w="1410" w:type="dxa"/>
            <w:vAlign w:val="center"/>
          </w:tcPr>
          <w:p w14:paraId="59F2F997" w14:textId="77777777" w:rsidR="005C09DD" w:rsidRPr="00ED4AF8" w:rsidRDefault="005C09DD" w:rsidP="005C09DD">
            <w:pPr>
              <w:pStyle w:val="TAC"/>
              <w:rPr>
                <w:sz w:val="16"/>
                <w:szCs w:val="16"/>
                <w:lang w:eastAsia="zh-CN"/>
              </w:rPr>
            </w:pPr>
            <w:r w:rsidRPr="00ED4AF8">
              <w:rPr>
                <w:rFonts w:cs="Arial"/>
                <w:sz w:val="16"/>
                <w:szCs w:val="16"/>
              </w:rPr>
              <w:t>0,1,2,3,6,7,8,9</w:t>
            </w:r>
          </w:p>
        </w:tc>
        <w:tc>
          <w:tcPr>
            <w:tcW w:w="1343" w:type="dxa"/>
            <w:vAlign w:val="center"/>
          </w:tcPr>
          <w:p w14:paraId="595E0E90" w14:textId="77777777" w:rsidR="005C09DD" w:rsidRPr="00ED4AF8" w:rsidRDefault="005C09DD" w:rsidP="005C09DD">
            <w:pPr>
              <w:pStyle w:val="TAC"/>
              <w:rPr>
                <w:sz w:val="16"/>
                <w:szCs w:val="16"/>
                <w:lang w:eastAsia="zh-CN"/>
              </w:rPr>
            </w:pPr>
            <w:r w:rsidRPr="00ED4AF8">
              <w:rPr>
                <w:rFonts w:cs="Arial"/>
                <w:sz w:val="16"/>
                <w:szCs w:val="16"/>
              </w:rPr>
              <w:t>2</w:t>
            </w:r>
          </w:p>
        </w:tc>
      </w:tr>
      <w:tr w:rsidR="005C09DD" w:rsidRPr="00ED4AF8" w14:paraId="5503CF86" w14:textId="77777777" w:rsidTr="005C09DD">
        <w:trPr>
          <w:trHeight w:val="214"/>
          <w:jc w:val="center"/>
        </w:trPr>
        <w:tc>
          <w:tcPr>
            <w:tcW w:w="0" w:type="auto"/>
            <w:vAlign w:val="center"/>
          </w:tcPr>
          <w:p w14:paraId="23AC9496" w14:textId="77777777" w:rsidR="005C09DD" w:rsidRPr="00ED4AF8" w:rsidRDefault="005C09DD" w:rsidP="005C09DD">
            <w:pPr>
              <w:pStyle w:val="TAC"/>
              <w:rPr>
                <w:lang w:eastAsia="zh-CN"/>
              </w:rPr>
            </w:pPr>
            <w:r w:rsidRPr="00ED4AF8">
              <w:rPr>
                <w:rFonts w:cs="Arial"/>
                <w:sz w:val="16"/>
                <w:szCs w:val="16"/>
              </w:rPr>
              <w:t>6</w:t>
            </w:r>
          </w:p>
        </w:tc>
        <w:tc>
          <w:tcPr>
            <w:tcW w:w="1250" w:type="dxa"/>
            <w:vAlign w:val="center"/>
          </w:tcPr>
          <w:p w14:paraId="2ECD0D9E"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0B90390C" w14:textId="77777777" w:rsidR="005C09DD" w:rsidRPr="00ED4AF8" w:rsidRDefault="005C09DD" w:rsidP="005C09DD">
            <w:pPr>
              <w:pStyle w:val="TAC"/>
              <w:rPr>
                <w:lang w:eastAsia="zh-CN"/>
              </w:rPr>
            </w:pPr>
            <w:r w:rsidRPr="00ED4AF8">
              <w:rPr>
                <w:rFonts w:cs="Arial"/>
                <w:sz w:val="16"/>
                <w:szCs w:val="16"/>
              </w:rPr>
              <w:t>3</w:t>
            </w:r>
          </w:p>
        </w:tc>
        <w:tc>
          <w:tcPr>
            <w:tcW w:w="1123" w:type="dxa"/>
            <w:vAlign w:val="center"/>
          </w:tcPr>
          <w:p w14:paraId="36E94240"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2D9F5044" w14:textId="77777777" w:rsidR="005C09DD" w:rsidRPr="00ED4AF8" w:rsidRDefault="005C09DD" w:rsidP="005C09DD">
            <w:pPr>
              <w:pStyle w:val="TAC"/>
              <w:rPr>
                <w:sz w:val="16"/>
                <w:szCs w:val="16"/>
                <w:lang w:eastAsia="zh-CN"/>
              </w:rPr>
            </w:pPr>
            <w:r w:rsidRPr="00ED4AF8">
              <w:rPr>
                <w:rFonts w:hint="eastAsia"/>
                <w:sz w:val="16"/>
                <w:szCs w:val="16"/>
                <w:lang w:eastAsia="zh-CN"/>
              </w:rPr>
              <w:t>6-63</w:t>
            </w:r>
          </w:p>
        </w:tc>
        <w:tc>
          <w:tcPr>
            <w:tcW w:w="1187" w:type="dxa"/>
            <w:vAlign w:val="center"/>
          </w:tcPr>
          <w:p w14:paraId="53D71153"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410" w:type="dxa"/>
            <w:vAlign w:val="center"/>
          </w:tcPr>
          <w:p w14:paraId="7CC08812"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343" w:type="dxa"/>
            <w:vAlign w:val="center"/>
          </w:tcPr>
          <w:p w14:paraId="01312277"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r>
      <w:tr w:rsidR="005C09DD" w:rsidRPr="00ED4AF8" w14:paraId="12B85E96" w14:textId="77777777" w:rsidTr="005C09DD">
        <w:trPr>
          <w:trHeight w:val="214"/>
          <w:jc w:val="center"/>
        </w:trPr>
        <w:tc>
          <w:tcPr>
            <w:tcW w:w="0" w:type="auto"/>
            <w:vAlign w:val="center"/>
          </w:tcPr>
          <w:p w14:paraId="0E3D2C8A" w14:textId="77777777" w:rsidR="005C09DD" w:rsidRPr="00ED4AF8" w:rsidRDefault="005C09DD" w:rsidP="005C09DD">
            <w:pPr>
              <w:pStyle w:val="TAC"/>
              <w:rPr>
                <w:lang w:eastAsia="zh-CN"/>
              </w:rPr>
            </w:pPr>
            <w:r w:rsidRPr="00ED4AF8">
              <w:rPr>
                <w:rFonts w:cs="Arial"/>
                <w:sz w:val="16"/>
                <w:szCs w:val="16"/>
              </w:rPr>
              <w:t>7</w:t>
            </w:r>
          </w:p>
        </w:tc>
        <w:tc>
          <w:tcPr>
            <w:tcW w:w="1250" w:type="dxa"/>
            <w:vAlign w:val="center"/>
          </w:tcPr>
          <w:p w14:paraId="5BE25571" w14:textId="77777777" w:rsidR="005C09DD" w:rsidRPr="00ED4AF8" w:rsidRDefault="005C09DD" w:rsidP="005C09DD">
            <w:pPr>
              <w:pStyle w:val="TAC"/>
            </w:pPr>
            <w:r w:rsidRPr="00ED4AF8">
              <w:rPr>
                <w:rFonts w:cs="Arial"/>
                <w:sz w:val="16"/>
                <w:szCs w:val="16"/>
              </w:rPr>
              <w:t>2</w:t>
            </w:r>
          </w:p>
        </w:tc>
        <w:tc>
          <w:tcPr>
            <w:tcW w:w="1027" w:type="dxa"/>
            <w:vAlign w:val="center"/>
          </w:tcPr>
          <w:p w14:paraId="14F4A971" w14:textId="77777777" w:rsidR="005C09DD" w:rsidRPr="00ED4AF8" w:rsidRDefault="005C09DD" w:rsidP="005C09DD">
            <w:pPr>
              <w:pStyle w:val="TAC"/>
              <w:rPr>
                <w:lang w:eastAsia="zh-CN"/>
              </w:rPr>
            </w:pPr>
            <w:r w:rsidRPr="00ED4AF8">
              <w:rPr>
                <w:rFonts w:cs="Arial"/>
                <w:sz w:val="16"/>
                <w:szCs w:val="16"/>
              </w:rPr>
              <w:t>0,1</w:t>
            </w:r>
          </w:p>
        </w:tc>
        <w:tc>
          <w:tcPr>
            <w:tcW w:w="1123" w:type="dxa"/>
            <w:vAlign w:val="center"/>
          </w:tcPr>
          <w:p w14:paraId="09152248"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0AD0C98D" w14:textId="77777777" w:rsidR="005C09DD" w:rsidRPr="00ED4AF8" w:rsidRDefault="005C09DD" w:rsidP="005C09DD">
            <w:pPr>
              <w:pStyle w:val="TAC"/>
              <w:rPr>
                <w:lang w:eastAsia="zh-CN"/>
              </w:rPr>
            </w:pPr>
          </w:p>
        </w:tc>
        <w:tc>
          <w:tcPr>
            <w:tcW w:w="1187" w:type="dxa"/>
            <w:vAlign w:val="center"/>
          </w:tcPr>
          <w:p w14:paraId="06D0CBD7" w14:textId="77777777" w:rsidR="005C09DD" w:rsidRPr="00ED4AF8" w:rsidRDefault="005C09DD" w:rsidP="005C09DD">
            <w:pPr>
              <w:pStyle w:val="TAC"/>
              <w:rPr>
                <w:lang w:eastAsia="zh-CN"/>
              </w:rPr>
            </w:pPr>
          </w:p>
        </w:tc>
        <w:tc>
          <w:tcPr>
            <w:tcW w:w="1410" w:type="dxa"/>
            <w:vAlign w:val="center"/>
          </w:tcPr>
          <w:p w14:paraId="1328B1A1" w14:textId="77777777" w:rsidR="005C09DD" w:rsidRPr="00ED4AF8" w:rsidRDefault="005C09DD" w:rsidP="005C09DD">
            <w:pPr>
              <w:pStyle w:val="TAC"/>
              <w:rPr>
                <w:lang w:eastAsia="zh-CN"/>
              </w:rPr>
            </w:pPr>
          </w:p>
        </w:tc>
        <w:tc>
          <w:tcPr>
            <w:tcW w:w="1343" w:type="dxa"/>
            <w:vAlign w:val="center"/>
          </w:tcPr>
          <w:p w14:paraId="1B331BA6" w14:textId="77777777" w:rsidR="005C09DD" w:rsidRPr="00ED4AF8" w:rsidRDefault="005C09DD" w:rsidP="005C09DD">
            <w:pPr>
              <w:pStyle w:val="TAC"/>
              <w:rPr>
                <w:lang w:eastAsia="zh-CN"/>
              </w:rPr>
            </w:pPr>
          </w:p>
        </w:tc>
      </w:tr>
      <w:tr w:rsidR="005C09DD" w:rsidRPr="00ED4AF8" w14:paraId="515095B5" w14:textId="77777777" w:rsidTr="005C09DD">
        <w:trPr>
          <w:trHeight w:val="214"/>
          <w:jc w:val="center"/>
        </w:trPr>
        <w:tc>
          <w:tcPr>
            <w:tcW w:w="0" w:type="auto"/>
            <w:vAlign w:val="center"/>
          </w:tcPr>
          <w:p w14:paraId="46116B92" w14:textId="77777777" w:rsidR="005C09DD" w:rsidRPr="00ED4AF8" w:rsidRDefault="005C09DD" w:rsidP="005C09DD">
            <w:pPr>
              <w:pStyle w:val="TAC"/>
              <w:rPr>
                <w:lang w:eastAsia="zh-CN"/>
              </w:rPr>
            </w:pPr>
            <w:r w:rsidRPr="00ED4AF8">
              <w:rPr>
                <w:rFonts w:cs="Arial"/>
                <w:sz w:val="16"/>
                <w:szCs w:val="16"/>
              </w:rPr>
              <w:t>8</w:t>
            </w:r>
          </w:p>
        </w:tc>
        <w:tc>
          <w:tcPr>
            <w:tcW w:w="1250" w:type="dxa"/>
            <w:vAlign w:val="center"/>
          </w:tcPr>
          <w:p w14:paraId="25589A08"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5319DE27" w14:textId="77777777" w:rsidR="005C09DD" w:rsidRPr="00ED4AF8" w:rsidRDefault="005C09DD" w:rsidP="005C09DD">
            <w:pPr>
              <w:pStyle w:val="TAC"/>
              <w:rPr>
                <w:lang w:eastAsia="zh-CN"/>
              </w:rPr>
            </w:pPr>
            <w:r w:rsidRPr="00ED4AF8">
              <w:rPr>
                <w:rFonts w:cs="Arial"/>
                <w:sz w:val="16"/>
                <w:szCs w:val="16"/>
              </w:rPr>
              <w:t>2,3</w:t>
            </w:r>
          </w:p>
        </w:tc>
        <w:tc>
          <w:tcPr>
            <w:tcW w:w="1123" w:type="dxa"/>
            <w:vAlign w:val="center"/>
          </w:tcPr>
          <w:p w14:paraId="226C4F51"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302BA567" w14:textId="77777777" w:rsidR="005C09DD" w:rsidRPr="00ED4AF8" w:rsidRDefault="005C09DD" w:rsidP="005C09DD">
            <w:pPr>
              <w:pStyle w:val="TAC"/>
              <w:rPr>
                <w:lang w:eastAsia="zh-CN"/>
              </w:rPr>
            </w:pPr>
          </w:p>
        </w:tc>
        <w:tc>
          <w:tcPr>
            <w:tcW w:w="1187" w:type="dxa"/>
            <w:vAlign w:val="center"/>
          </w:tcPr>
          <w:p w14:paraId="15752521" w14:textId="77777777" w:rsidR="005C09DD" w:rsidRPr="00ED4AF8" w:rsidRDefault="005C09DD" w:rsidP="005C09DD">
            <w:pPr>
              <w:pStyle w:val="TAC"/>
              <w:rPr>
                <w:lang w:eastAsia="zh-CN"/>
              </w:rPr>
            </w:pPr>
          </w:p>
        </w:tc>
        <w:tc>
          <w:tcPr>
            <w:tcW w:w="1410" w:type="dxa"/>
            <w:vAlign w:val="center"/>
          </w:tcPr>
          <w:p w14:paraId="4A1E2C1E" w14:textId="77777777" w:rsidR="005C09DD" w:rsidRPr="00ED4AF8" w:rsidRDefault="005C09DD" w:rsidP="005C09DD">
            <w:pPr>
              <w:pStyle w:val="TAC"/>
              <w:rPr>
                <w:lang w:eastAsia="zh-CN"/>
              </w:rPr>
            </w:pPr>
          </w:p>
        </w:tc>
        <w:tc>
          <w:tcPr>
            <w:tcW w:w="1343" w:type="dxa"/>
            <w:vAlign w:val="center"/>
          </w:tcPr>
          <w:p w14:paraId="028F5F88" w14:textId="77777777" w:rsidR="005C09DD" w:rsidRPr="00ED4AF8" w:rsidRDefault="005C09DD" w:rsidP="005C09DD">
            <w:pPr>
              <w:pStyle w:val="TAC"/>
              <w:rPr>
                <w:lang w:eastAsia="zh-CN"/>
              </w:rPr>
            </w:pPr>
          </w:p>
        </w:tc>
      </w:tr>
      <w:tr w:rsidR="005C09DD" w:rsidRPr="00ED4AF8" w14:paraId="038F6973" w14:textId="77777777" w:rsidTr="005C09DD">
        <w:trPr>
          <w:trHeight w:val="214"/>
          <w:jc w:val="center"/>
        </w:trPr>
        <w:tc>
          <w:tcPr>
            <w:tcW w:w="0" w:type="auto"/>
            <w:vAlign w:val="center"/>
          </w:tcPr>
          <w:p w14:paraId="1B8C2E87" w14:textId="77777777" w:rsidR="005C09DD" w:rsidRPr="00ED4AF8" w:rsidRDefault="005C09DD" w:rsidP="005C09DD">
            <w:pPr>
              <w:pStyle w:val="TAC"/>
            </w:pPr>
            <w:r w:rsidRPr="00ED4AF8">
              <w:rPr>
                <w:rFonts w:cs="Arial"/>
                <w:sz w:val="16"/>
                <w:szCs w:val="16"/>
              </w:rPr>
              <w:t>9</w:t>
            </w:r>
          </w:p>
        </w:tc>
        <w:tc>
          <w:tcPr>
            <w:tcW w:w="1250" w:type="dxa"/>
            <w:vAlign w:val="center"/>
          </w:tcPr>
          <w:p w14:paraId="6BE1BF7E"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4E7C256E" w14:textId="77777777" w:rsidR="005C09DD" w:rsidRPr="00ED4AF8" w:rsidRDefault="005C09DD" w:rsidP="005C09DD">
            <w:pPr>
              <w:pStyle w:val="TAC"/>
              <w:rPr>
                <w:lang w:eastAsia="zh-CN"/>
              </w:rPr>
            </w:pPr>
            <w:r w:rsidRPr="00ED4AF8">
              <w:rPr>
                <w:rFonts w:cs="Arial"/>
                <w:sz w:val="16"/>
                <w:szCs w:val="16"/>
              </w:rPr>
              <w:t>0-2</w:t>
            </w:r>
          </w:p>
        </w:tc>
        <w:tc>
          <w:tcPr>
            <w:tcW w:w="1123" w:type="dxa"/>
            <w:vAlign w:val="center"/>
          </w:tcPr>
          <w:p w14:paraId="0BB4D317"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3312E2F0" w14:textId="77777777" w:rsidR="005C09DD" w:rsidRPr="00ED4AF8" w:rsidRDefault="005C09DD" w:rsidP="005C09DD">
            <w:pPr>
              <w:pStyle w:val="TAC"/>
              <w:rPr>
                <w:lang w:eastAsia="zh-CN"/>
              </w:rPr>
            </w:pPr>
          </w:p>
        </w:tc>
        <w:tc>
          <w:tcPr>
            <w:tcW w:w="1187" w:type="dxa"/>
            <w:vAlign w:val="center"/>
          </w:tcPr>
          <w:p w14:paraId="7698D2E6" w14:textId="77777777" w:rsidR="005C09DD" w:rsidRPr="00ED4AF8" w:rsidRDefault="005C09DD" w:rsidP="005C09DD">
            <w:pPr>
              <w:pStyle w:val="TAC"/>
              <w:rPr>
                <w:lang w:eastAsia="zh-CN"/>
              </w:rPr>
            </w:pPr>
          </w:p>
        </w:tc>
        <w:tc>
          <w:tcPr>
            <w:tcW w:w="1410" w:type="dxa"/>
            <w:vAlign w:val="center"/>
          </w:tcPr>
          <w:p w14:paraId="5FDFA6DB" w14:textId="77777777" w:rsidR="005C09DD" w:rsidRPr="00ED4AF8" w:rsidRDefault="005C09DD" w:rsidP="005C09DD">
            <w:pPr>
              <w:pStyle w:val="TAC"/>
              <w:rPr>
                <w:lang w:eastAsia="zh-CN"/>
              </w:rPr>
            </w:pPr>
          </w:p>
        </w:tc>
        <w:tc>
          <w:tcPr>
            <w:tcW w:w="1343" w:type="dxa"/>
            <w:vAlign w:val="center"/>
          </w:tcPr>
          <w:p w14:paraId="22110F94" w14:textId="77777777" w:rsidR="005C09DD" w:rsidRPr="00ED4AF8" w:rsidRDefault="005C09DD" w:rsidP="005C09DD">
            <w:pPr>
              <w:pStyle w:val="TAC"/>
              <w:rPr>
                <w:lang w:eastAsia="zh-CN"/>
              </w:rPr>
            </w:pPr>
          </w:p>
        </w:tc>
      </w:tr>
      <w:tr w:rsidR="005C09DD" w:rsidRPr="00ED4AF8" w14:paraId="35D70B96" w14:textId="77777777" w:rsidTr="005C09DD">
        <w:trPr>
          <w:trHeight w:val="214"/>
          <w:jc w:val="center"/>
        </w:trPr>
        <w:tc>
          <w:tcPr>
            <w:tcW w:w="0" w:type="auto"/>
            <w:vAlign w:val="center"/>
          </w:tcPr>
          <w:p w14:paraId="2FCD1B99" w14:textId="77777777" w:rsidR="005C09DD" w:rsidRPr="00ED4AF8" w:rsidRDefault="005C09DD" w:rsidP="005C09DD">
            <w:pPr>
              <w:pStyle w:val="TAC"/>
              <w:rPr>
                <w:lang w:eastAsia="zh-CN"/>
              </w:rPr>
            </w:pPr>
            <w:r w:rsidRPr="00ED4AF8">
              <w:rPr>
                <w:rFonts w:cs="Arial"/>
                <w:sz w:val="16"/>
                <w:szCs w:val="16"/>
              </w:rPr>
              <w:t>10</w:t>
            </w:r>
          </w:p>
        </w:tc>
        <w:tc>
          <w:tcPr>
            <w:tcW w:w="1250" w:type="dxa"/>
            <w:vAlign w:val="center"/>
          </w:tcPr>
          <w:p w14:paraId="6AA8869C"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5E40FA31" w14:textId="77777777" w:rsidR="005C09DD" w:rsidRPr="00ED4AF8" w:rsidRDefault="005C09DD" w:rsidP="005C09DD">
            <w:pPr>
              <w:pStyle w:val="TAC"/>
              <w:rPr>
                <w:lang w:eastAsia="zh-CN"/>
              </w:rPr>
            </w:pPr>
            <w:r w:rsidRPr="00ED4AF8">
              <w:rPr>
                <w:rFonts w:cs="Arial"/>
                <w:sz w:val="16"/>
                <w:szCs w:val="16"/>
              </w:rPr>
              <w:t>0-3</w:t>
            </w:r>
          </w:p>
        </w:tc>
        <w:tc>
          <w:tcPr>
            <w:tcW w:w="1123" w:type="dxa"/>
            <w:vAlign w:val="center"/>
          </w:tcPr>
          <w:p w14:paraId="7DCB1CBD"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741A70EC" w14:textId="77777777" w:rsidR="005C09DD" w:rsidRPr="00ED4AF8" w:rsidRDefault="005C09DD" w:rsidP="005C09DD">
            <w:pPr>
              <w:pStyle w:val="TAC"/>
              <w:rPr>
                <w:lang w:eastAsia="zh-CN"/>
              </w:rPr>
            </w:pPr>
          </w:p>
        </w:tc>
        <w:tc>
          <w:tcPr>
            <w:tcW w:w="1187" w:type="dxa"/>
            <w:vAlign w:val="center"/>
          </w:tcPr>
          <w:p w14:paraId="356B0E16" w14:textId="77777777" w:rsidR="005C09DD" w:rsidRPr="00ED4AF8" w:rsidRDefault="005C09DD" w:rsidP="005C09DD">
            <w:pPr>
              <w:pStyle w:val="TAC"/>
              <w:rPr>
                <w:lang w:eastAsia="zh-CN"/>
              </w:rPr>
            </w:pPr>
          </w:p>
        </w:tc>
        <w:tc>
          <w:tcPr>
            <w:tcW w:w="1410" w:type="dxa"/>
            <w:vAlign w:val="center"/>
          </w:tcPr>
          <w:p w14:paraId="670841AC" w14:textId="77777777" w:rsidR="005C09DD" w:rsidRPr="00ED4AF8" w:rsidRDefault="005C09DD" w:rsidP="005C09DD">
            <w:pPr>
              <w:pStyle w:val="TAC"/>
              <w:rPr>
                <w:lang w:eastAsia="zh-CN"/>
              </w:rPr>
            </w:pPr>
          </w:p>
        </w:tc>
        <w:tc>
          <w:tcPr>
            <w:tcW w:w="1343" w:type="dxa"/>
            <w:vAlign w:val="center"/>
          </w:tcPr>
          <w:p w14:paraId="42CC61F7" w14:textId="77777777" w:rsidR="005C09DD" w:rsidRPr="00ED4AF8" w:rsidRDefault="005C09DD" w:rsidP="005C09DD">
            <w:pPr>
              <w:pStyle w:val="TAC"/>
              <w:rPr>
                <w:lang w:eastAsia="zh-CN"/>
              </w:rPr>
            </w:pPr>
          </w:p>
        </w:tc>
      </w:tr>
      <w:tr w:rsidR="005C09DD" w:rsidRPr="00ED4AF8" w14:paraId="3FFB3EE2" w14:textId="77777777" w:rsidTr="005C09DD">
        <w:trPr>
          <w:trHeight w:val="214"/>
          <w:jc w:val="center"/>
        </w:trPr>
        <w:tc>
          <w:tcPr>
            <w:tcW w:w="0" w:type="auto"/>
            <w:vAlign w:val="center"/>
          </w:tcPr>
          <w:p w14:paraId="15E43E94" w14:textId="77777777" w:rsidR="005C09DD" w:rsidRPr="00ED4AF8" w:rsidRDefault="005C09DD" w:rsidP="005C09DD">
            <w:pPr>
              <w:pStyle w:val="TAC"/>
              <w:rPr>
                <w:lang w:eastAsia="zh-CN"/>
              </w:rPr>
            </w:pPr>
            <w:r w:rsidRPr="00ED4AF8">
              <w:rPr>
                <w:rFonts w:cs="Arial"/>
                <w:sz w:val="16"/>
                <w:szCs w:val="16"/>
              </w:rPr>
              <w:t>11</w:t>
            </w:r>
          </w:p>
        </w:tc>
        <w:tc>
          <w:tcPr>
            <w:tcW w:w="1250" w:type="dxa"/>
            <w:vAlign w:val="center"/>
          </w:tcPr>
          <w:p w14:paraId="7041795F"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1ADA27E7" w14:textId="77777777" w:rsidR="005C09DD" w:rsidRPr="00ED4AF8" w:rsidRDefault="005C09DD" w:rsidP="005C09DD">
            <w:pPr>
              <w:pStyle w:val="TAC"/>
              <w:rPr>
                <w:lang w:eastAsia="zh-CN"/>
              </w:rPr>
            </w:pPr>
            <w:r w:rsidRPr="00ED4AF8">
              <w:rPr>
                <w:rFonts w:cs="Arial"/>
                <w:sz w:val="16"/>
                <w:szCs w:val="16"/>
              </w:rPr>
              <w:t>0</w:t>
            </w:r>
          </w:p>
        </w:tc>
        <w:tc>
          <w:tcPr>
            <w:tcW w:w="1123" w:type="dxa"/>
            <w:vAlign w:val="center"/>
          </w:tcPr>
          <w:p w14:paraId="3E397C18"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3E5A80E2" w14:textId="77777777" w:rsidR="005C09DD" w:rsidRPr="00ED4AF8" w:rsidRDefault="005C09DD" w:rsidP="005C09DD">
            <w:pPr>
              <w:pStyle w:val="TAC"/>
              <w:rPr>
                <w:lang w:eastAsia="zh-CN"/>
              </w:rPr>
            </w:pPr>
          </w:p>
        </w:tc>
        <w:tc>
          <w:tcPr>
            <w:tcW w:w="1187" w:type="dxa"/>
            <w:vAlign w:val="center"/>
          </w:tcPr>
          <w:p w14:paraId="310F219D" w14:textId="77777777" w:rsidR="005C09DD" w:rsidRPr="00ED4AF8" w:rsidRDefault="005C09DD" w:rsidP="005C09DD">
            <w:pPr>
              <w:pStyle w:val="TAC"/>
              <w:rPr>
                <w:lang w:eastAsia="zh-CN"/>
              </w:rPr>
            </w:pPr>
          </w:p>
        </w:tc>
        <w:tc>
          <w:tcPr>
            <w:tcW w:w="1410" w:type="dxa"/>
            <w:vAlign w:val="center"/>
          </w:tcPr>
          <w:p w14:paraId="2C8950C3" w14:textId="77777777" w:rsidR="005C09DD" w:rsidRPr="00ED4AF8" w:rsidRDefault="005C09DD" w:rsidP="005C09DD">
            <w:pPr>
              <w:pStyle w:val="TAC"/>
              <w:rPr>
                <w:lang w:eastAsia="zh-CN"/>
              </w:rPr>
            </w:pPr>
          </w:p>
        </w:tc>
        <w:tc>
          <w:tcPr>
            <w:tcW w:w="1343" w:type="dxa"/>
            <w:vAlign w:val="center"/>
          </w:tcPr>
          <w:p w14:paraId="2AEC22AE" w14:textId="77777777" w:rsidR="005C09DD" w:rsidRPr="00ED4AF8" w:rsidRDefault="005C09DD" w:rsidP="005C09DD">
            <w:pPr>
              <w:pStyle w:val="TAC"/>
              <w:rPr>
                <w:lang w:eastAsia="zh-CN"/>
              </w:rPr>
            </w:pPr>
          </w:p>
        </w:tc>
      </w:tr>
      <w:tr w:rsidR="005C09DD" w:rsidRPr="00ED4AF8" w14:paraId="15BB8E14" w14:textId="77777777" w:rsidTr="005C09DD">
        <w:trPr>
          <w:trHeight w:val="214"/>
          <w:jc w:val="center"/>
        </w:trPr>
        <w:tc>
          <w:tcPr>
            <w:tcW w:w="0" w:type="auto"/>
            <w:vAlign w:val="center"/>
          </w:tcPr>
          <w:p w14:paraId="24A83D7E" w14:textId="77777777" w:rsidR="005C09DD" w:rsidRPr="00ED4AF8" w:rsidRDefault="005C09DD" w:rsidP="005C09DD">
            <w:pPr>
              <w:pStyle w:val="TAC"/>
              <w:rPr>
                <w:lang w:eastAsia="zh-CN"/>
              </w:rPr>
            </w:pPr>
            <w:r w:rsidRPr="00ED4AF8">
              <w:rPr>
                <w:rFonts w:cs="Arial"/>
                <w:sz w:val="16"/>
                <w:szCs w:val="16"/>
              </w:rPr>
              <w:t>12</w:t>
            </w:r>
          </w:p>
        </w:tc>
        <w:tc>
          <w:tcPr>
            <w:tcW w:w="1250" w:type="dxa"/>
            <w:vAlign w:val="center"/>
          </w:tcPr>
          <w:p w14:paraId="654BD8FF"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29D0A0C1" w14:textId="77777777" w:rsidR="005C09DD" w:rsidRPr="00ED4AF8" w:rsidRDefault="005C09DD" w:rsidP="005C09DD">
            <w:pPr>
              <w:pStyle w:val="TAC"/>
              <w:rPr>
                <w:lang w:eastAsia="zh-CN"/>
              </w:rPr>
            </w:pPr>
            <w:r w:rsidRPr="00ED4AF8">
              <w:rPr>
                <w:rFonts w:cs="Arial"/>
                <w:sz w:val="16"/>
                <w:szCs w:val="16"/>
              </w:rPr>
              <w:t>1</w:t>
            </w:r>
          </w:p>
        </w:tc>
        <w:tc>
          <w:tcPr>
            <w:tcW w:w="1123" w:type="dxa"/>
            <w:vAlign w:val="center"/>
          </w:tcPr>
          <w:p w14:paraId="43B3D817"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6575CB3C" w14:textId="77777777" w:rsidR="005C09DD" w:rsidRPr="00ED4AF8" w:rsidRDefault="005C09DD" w:rsidP="005C09DD">
            <w:pPr>
              <w:pStyle w:val="TAC"/>
              <w:rPr>
                <w:lang w:eastAsia="zh-CN"/>
              </w:rPr>
            </w:pPr>
          </w:p>
        </w:tc>
        <w:tc>
          <w:tcPr>
            <w:tcW w:w="1187" w:type="dxa"/>
            <w:vAlign w:val="center"/>
          </w:tcPr>
          <w:p w14:paraId="7302B7AD" w14:textId="77777777" w:rsidR="005C09DD" w:rsidRPr="00ED4AF8" w:rsidRDefault="005C09DD" w:rsidP="005C09DD">
            <w:pPr>
              <w:pStyle w:val="TAC"/>
              <w:rPr>
                <w:lang w:eastAsia="zh-CN"/>
              </w:rPr>
            </w:pPr>
          </w:p>
        </w:tc>
        <w:tc>
          <w:tcPr>
            <w:tcW w:w="1410" w:type="dxa"/>
            <w:vAlign w:val="center"/>
          </w:tcPr>
          <w:p w14:paraId="4A4D63DB" w14:textId="77777777" w:rsidR="005C09DD" w:rsidRPr="00ED4AF8" w:rsidRDefault="005C09DD" w:rsidP="005C09DD">
            <w:pPr>
              <w:pStyle w:val="TAC"/>
              <w:rPr>
                <w:lang w:eastAsia="zh-CN"/>
              </w:rPr>
            </w:pPr>
          </w:p>
        </w:tc>
        <w:tc>
          <w:tcPr>
            <w:tcW w:w="1343" w:type="dxa"/>
            <w:vAlign w:val="center"/>
          </w:tcPr>
          <w:p w14:paraId="15FC93B7" w14:textId="77777777" w:rsidR="005C09DD" w:rsidRPr="00ED4AF8" w:rsidRDefault="005C09DD" w:rsidP="005C09DD">
            <w:pPr>
              <w:pStyle w:val="TAC"/>
              <w:rPr>
                <w:lang w:eastAsia="zh-CN"/>
              </w:rPr>
            </w:pPr>
          </w:p>
        </w:tc>
      </w:tr>
      <w:tr w:rsidR="005C09DD" w:rsidRPr="00ED4AF8" w14:paraId="0461CF9F" w14:textId="77777777" w:rsidTr="005C09DD">
        <w:trPr>
          <w:trHeight w:val="214"/>
          <w:jc w:val="center"/>
        </w:trPr>
        <w:tc>
          <w:tcPr>
            <w:tcW w:w="0" w:type="auto"/>
            <w:vAlign w:val="center"/>
          </w:tcPr>
          <w:p w14:paraId="57464A64" w14:textId="77777777" w:rsidR="005C09DD" w:rsidRPr="00ED4AF8" w:rsidRDefault="005C09DD" w:rsidP="005C09DD">
            <w:pPr>
              <w:pStyle w:val="TAC"/>
              <w:rPr>
                <w:lang w:eastAsia="zh-CN"/>
              </w:rPr>
            </w:pPr>
            <w:r w:rsidRPr="00ED4AF8">
              <w:rPr>
                <w:rFonts w:cs="Arial"/>
                <w:sz w:val="16"/>
                <w:szCs w:val="16"/>
              </w:rPr>
              <w:t>13</w:t>
            </w:r>
          </w:p>
        </w:tc>
        <w:tc>
          <w:tcPr>
            <w:tcW w:w="1250" w:type="dxa"/>
            <w:vAlign w:val="center"/>
          </w:tcPr>
          <w:p w14:paraId="3EA0AFDA"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358709A6" w14:textId="77777777" w:rsidR="005C09DD" w:rsidRPr="00ED4AF8" w:rsidRDefault="005C09DD" w:rsidP="005C09DD">
            <w:pPr>
              <w:pStyle w:val="TAC"/>
              <w:rPr>
                <w:lang w:eastAsia="zh-CN"/>
              </w:rPr>
            </w:pPr>
            <w:r w:rsidRPr="00ED4AF8">
              <w:rPr>
                <w:rFonts w:cs="Arial"/>
                <w:sz w:val="16"/>
                <w:szCs w:val="16"/>
              </w:rPr>
              <w:t>2</w:t>
            </w:r>
          </w:p>
        </w:tc>
        <w:tc>
          <w:tcPr>
            <w:tcW w:w="1123" w:type="dxa"/>
            <w:vAlign w:val="center"/>
          </w:tcPr>
          <w:p w14:paraId="1889FBC6"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008CA5F0" w14:textId="77777777" w:rsidR="005C09DD" w:rsidRPr="00ED4AF8" w:rsidRDefault="005C09DD" w:rsidP="005C09DD">
            <w:pPr>
              <w:pStyle w:val="TAC"/>
              <w:rPr>
                <w:lang w:eastAsia="zh-CN"/>
              </w:rPr>
            </w:pPr>
          </w:p>
        </w:tc>
        <w:tc>
          <w:tcPr>
            <w:tcW w:w="1187" w:type="dxa"/>
            <w:vAlign w:val="center"/>
          </w:tcPr>
          <w:p w14:paraId="2EC694D9" w14:textId="77777777" w:rsidR="005C09DD" w:rsidRPr="00ED4AF8" w:rsidRDefault="005C09DD" w:rsidP="005C09DD">
            <w:pPr>
              <w:pStyle w:val="TAC"/>
              <w:rPr>
                <w:lang w:eastAsia="zh-CN"/>
              </w:rPr>
            </w:pPr>
          </w:p>
        </w:tc>
        <w:tc>
          <w:tcPr>
            <w:tcW w:w="1410" w:type="dxa"/>
            <w:vAlign w:val="center"/>
          </w:tcPr>
          <w:p w14:paraId="13490634" w14:textId="77777777" w:rsidR="005C09DD" w:rsidRPr="00ED4AF8" w:rsidRDefault="005C09DD" w:rsidP="005C09DD">
            <w:pPr>
              <w:pStyle w:val="TAC"/>
              <w:rPr>
                <w:lang w:eastAsia="zh-CN"/>
              </w:rPr>
            </w:pPr>
          </w:p>
        </w:tc>
        <w:tc>
          <w:tcPr>
            <w:tcW w:w="1343" w:type="dxa"/>
            <w:vAlign w:val="center"/>
          </w:tcPr>
          <w:p w14:paraId="737FAECC" w14:textId="77777777" w:rsidR="005C09DD" w:rsidRPr="00ED4AF8" w:rsidRDefault="005C09DD" w:rsidP="005C09DD">
            <w:pPr>
              <w:pStyle w:val="TAC"/>
              <w:rPr>
                <w:lang w:eastAsia="zh-CN"/>
              </w:rPr>
            </w:pPr>
          </w:p>
        </w:tc>
      </w:tr>
      <w:tr w:rsidR="005C09DD" w:rsidRPr="00ED4AF8" w14:paraId="5D649FC4" w14:textId="77777777" w:rsidTr="005C09DD">
        <w:trPr>
          <w:trHeight w:val="214"/>
          <w:jc w:val="center"/>
        </w:trPr>
        <w:tc>
          <w:tcPr>
            <w:tcW w:w="0" w:type="auto"/>
            <w:vAlign w:val="center"/>
          </w:tcPr>
          <w:p w14:paraId="3766BA3D" w14:textId="77777777" w:rsidR="005C09DD" w:rsidRPr="00ED4AF8" w:rsidRDefault="005C09DD" w:rsidP="005C09DD">
            <w:pPr>
              <w:pStyle w:val="TAC"/>
              <w:rPr>
                <w:lang w:eastAsia="zh-CN"/>
              </w:rPr>
            </w:pPr>
            <w:r w:rsidRPr="00ED4AF8">
              <w:rPr>
                <w:rFonts w:cs="Arial"/>
                <w:sz w:val="16"/>
                <w:szCs w:val="16"/>
              </w:rPr>
              <w:t>14</w:t>
            </w:r>
          </w:p>
        </w:tc>
        <w:tc>
          <w:tcPr>
            <w:tcW w:w="1250" w:type="dxa"/>
            <w:vAlign w:val="center"/>
          </w:tcPr>
          <w:p w14:paraId="7B0387D4"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517ECFC5" w14:textId="77777777" w:rsidR="005C09DD" w:rsidRPr="00ED4AF8" w:rsidRDefault="005C09DD" w:rsidP="005C09DD">
            <w:pPr>
              <w:pStyle w:val="TAC"/>
              <w:rPr>
                <w:lang w:eastAsia="zh-CN"/>
              </w:rPr>
            </w:pPr>
            <w:r w:rsidRPr="00ED4AF8">
              <w:rPr>
                <w:rFonts w:cs="Arial"/>
                <w:sz w:val="16"/>
                <w:szCs w:val="16"/>
              </w:rPr>
              <w:t>3</w:t>
            </w:r>
          </w:p>
        </w:tc>
        <w:tc>
          <w:tcPr>
            <w:tcW w:w="1123" w:type="dxa"/>
            <w:vAlign w:val="center"/>
          </w:tcPr>
          <w:p w14:paraId="08F586DF"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4E43C55E" w14:textId="77777777" w:rsidR="005C09DD" w:rsidRPr="00ED4AF8" w:rsidRDefault="005C09DD" w:rsidP="005C09DD">
            <w:pPr>
              <w:pStyle w:val="TAC"/>
              <w:rPr>
                <w:lang w:eastAsia="zh-CN"/>
              </w:rPr>
            </w:pPr>
          </w:p>
        </w:tc>
        <w:tc>
          <w:tcPr>
            <w:tcW w:w="1187" w:type="dxa"/>
            <w:vAlign w:val="center"/>
          </w:tcPr>
          <w:p w14:paraId="18F7955F" w14:textId="77777777" w:rsidR="005C09DD" w:rsidRPr="00ED4AF8" w:rsidRDefault="005C09DD" w:rsidP="005C09DD">
            <w:pPr>
              <w:pStyle w:val="TAC"/>
              <w:rPr>
                <w:lang w:eastAsia="zh-CN"/>
              </w:rPr>
            </w:pPr>
          </w:p>
        </w:tc>
        <w:tc>
          <w:tcPr>
            <w:tcW w:w="1410" w:type="dxa"/>
            <w:vAlign w:val="center"/>
          </w:tcPr>
          <w:p w14:paraId="6D2A1867" w14:textId="77777777" w:rsidR="005C09DD" w:rsidRPr="00ED4AF8" w:rsidRDefault="005C09DD" w:rsidP="005C09DD">
            <w:pPr>
              <w:pStyle w:val="TAC"/>
              <w:rPr>
                <w:lang w:eastAsia="zh-CN"/>
              </w:rPr>
            </w:pPr>
          </w:p>
        </w:tc>
        <w:tc>
          <w:tcPr>
            <w:tcW w:w="1343" w:type="dxa"/>
            <w:vAlign w:val="center"/>
          </w:tcPr>
          <w:p w14:paraId="02F71EC8" w14:textId="77777777" w:rsidR="005C09DD" w:rsidRPr="00ED4AF8" w:rsidRDefault="005C09DD" w:rsidP="005C09DD">
            <w:pPr>
              <w:pStyle w:val="TAC"/>
              <w:rPr>
                <w:lang w:eastAsia="zh-CN"/>
              </w:rPr>
            </w:pPr>
          </w:p>
        </w:tc>
      </w:tr>
      <w:tr w:rsidR="005C09DD" w:rsidRPr="00ED4AF8" w14:paraId="25447449" w14:textId="77777777" w:rsidTr="005C09DD">
        <w:trPr>
          <w:trHeight w:val="214"/>
          <w:jc w:val="center"/>
        </w:trPr>
        <w:tc>
          <w:tcPr>
            <w:tcW w:w="0" w:type="auto"/>
            <w:vAlign w:val="center"/>
          </w:tcPr>
          <w:p w14:paraId="78521C7C" w14:textId="77777777" w:rsidR="005C09DD" w:rsidRPr="00ED4AF8" w:rsidRDefault="005C09DD" w:rsidP="005C09DD">
            <w:pPr>
              <w:pStyle w:val="TAC"/>
              <w:rPr>
                <w:lang w:eastAsia="zh-CN"/>
              </w:rPr>
            </w:pPr>
            <w:r w:rsidRPr="00ED4AF8">
              <w:rPr>
                <w:rFonts w:cs="Arial"/>
                <w:sz w:val="16"/>
                <w:szCs w:val="16"/>
              </w:rPr>
              <w:t>15</w:t>
            </w:r>
          </w:p>
        </w:tc>
        <w:tc>
          <w:tcPr>
            <w:tcW w:w="1250" w:type="dxa"/>
            <w:vAlign w:val="center"/>
          </w:tcPr>
          <w:p w14:paraId="011BC2AD"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2108239E" w14:textId="77777777" w:rsidR="005C09DD" w:rsidRPr="00ED4AF8" w:rsidRDefault="005C09DD" w:rsidP="005C09DD">
            <w:pPr>
              <w:pStyle w:val="TAC"/>
              <w:rPr>
                <w:lang w:eastAsia="zh-CN"/>
              </w:rPr>
            </w:pPr>
            <w:r w:rsidRPr="00ED4AF8">
              <w:rPr>
                <w:rFonts w:cs="Arial"/>
                <w:sz w:val="16"/>
                <w:szCs w:val="16"/>
              </w:rPr>
              <w:t>4</w:t>
            </w:r>
          </w:p>
        </w:tc>
        <w:tc>
          <w:tcPr>
            <w:tcW w:w="1123" w:type="dxa"/>
            <w:vAlign w:val="center"/>
          </w:tcPr>
          <w:p w14:paraId="504B23CA"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6DA8D4FC" w14:textId="77777777" w:rsidR="005C09DD" w:rsidRPr="00ED4AF8" w:rsidRDefault="005C09DD" w:rsidP="005C09DD">
            <w:pPr>
              <w:pStyle w:val="TAC"/>
              <w:rPr>
                <w:lang w:eastAsia="zh-CN"/>
              </w:rPr>
            </w:pPr>
          </w:p>
        </w:tc>
        <w:tc>
          <w:tcPr>
            <w:tcW w:w="1187" w:type="dxa"/>
            <w:vAlign w:val="center"/>
          </w:tcPr>
          <w:p w14:paraId="00FFAC8E" w14:textId="77777777" w:rsidR="005C09DD" w:rsidRPr="00ED4AF8" w:rsidRDefault="005C09DD" w:rsidP="005C09DD">
            <w:pPr>
              <w:pStyle w:val="TAC"/>
              <w:rPr>
                <w:lang w:eastAsia="zh-CN"/>
              </w:rPr>
            </w:pPr>
          </w:p>
        </w:tc>
        <w:tc>
          <w:tcPr>
            <w:tcW w:w="1410" w:type="dxa"/>
            <w:vAlign w:val="center"/>
          </w:tcPr>
          <w:p w14:paraId="6B8B715D" w14:textId="77777777" w:rsidR="005C09DD" w:rsidRPr="00ED4AF8" w:rsidRDefault="005C09DD" w:rsidP="005C09DD">
            <w:pPr>
              <w:pStyle w:val="TAC"/>
              <w:rPr>
                <w:lang w:eastAsia="zh-CN"/>
              </w:rPr>
            </w:pPr>
          </w:p>
        </w:tc>
        <w:tc>
          <w:tcPr>
            <w:tcW w:w="1343" w:type="dxa"/>
            <w:vAlign w:val="center"/>
          </w:tcPr>
          <w:p w14:paraId="5F88FC50" w14:textId="77777777" w:rsidR="005C09DD" w:rsidRPr="00ED4AF8" w:rsidRDefault="005C09DD" w:rsidP="005C09DD">
            <w:pPr>
              <w:pStyle w:val="TAC"/>
              <w:rPr>
                <w:lang w:eastAsia="zh-CN"/>
              </w:rPr>
            </w:pPr>
          </w:p>
        </w:tc>
      </w:tr>
      <w:tr w:rsidR="005C09DD" w:rsidRPr="00ED4AF8" w14:paraId="569A15D6" w14:textId="77777777" w:rsidTr="005C09DD">
        <w:trPr>
          <w:trHeight w:val="214"/>
          <w:jc w:val="center"/>
        </w:trPr>
        <w:tc>
          <w:tcPr>
            <w:tcW w:w="0" w:type="auto"/>
            <w:vAlign w:val="center"/>
          </w:tcPr>
          <w:p w14:paraId="4E2DEB96" w14:textId="77777777" w:rsidR="005C09DD" w:rsidRPr="00ED4AF8" w:rsidRDefault="005C09DD" w:rsidP="005C09DD">
            <w:pPr>
              <w:pStyle w:val="TAC"/>
              <w:rPr>
                <w:lang w:eastAsia="zh-CN"/>
              </w:rPr>
            </w:pPr>
            <w:r w:rsidRPr="00ED4AF8">
              <w:rPr>
                <w:rFonts w:cs="Arial"/>
                <w:sz w:val="16"/>
                <w:szCs w:val="16"/>
              </w:rPr>
              <w:t>16</w:t>
            </w:r>
          </w:p>
        </w:tc>
        <w:tc>
          <w:tcPr>
            <w:tcW w:w="1250" w:type="dxa"/>
            <w:vAlign w:val="center"/>
          </w:tcPr>
          <w:p w14:paraId="52B3B5E1"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53555127" w14:textId="77777777" w:rsidR="005C09DD" w:rsidRPr="00ED4AF8" w:rsidRDefault="005C09DD" w:rsidP="005C09DD">
            <w:pPr>
              <w:pStyle w:val="TAC"/>
              <w:rPr>
                <w:lang w:eastAsia="zh-CN"/>
              </w:rPr>
            </w:pPr>
            <w:r w:rsidRPr="00ED4AF8">
              <w:rPr>
                <w:rFonts w:cs="Arial"/>
                <w:sz w:val="16"/>
                <w:szCs w:val="16"/>
              </w:rPr>
              <w:t>5</w:t>
            </w:r>
          </w:p>
        </w:tc>
        <w:tc>
          <w:tcPr>
            <w:tcW w:w="1123" w:type="dxa"/>
            <w:vAlign w:val="center"/>
          </w:tcPr>
          <w:p w14:paraId="0B172BE6"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12FBCB28" w14:textId="77777777" w:rsidR="005C09DD" w:rsidRPr="00ED4AF8" w:rsidRDefault="005C09DD" w:rsidP="005C09DD">
            <w:pPr>
              <w:pStyle w:val="TAC"/>
              <w:rPr>
                <w:lang w:eastAsia="zh-CN"/>
              </w:rPr>
            </w:pPr>
          </w:p>
        </w:tc>
        <w:tc>
          <w:tcPr>
            <w:tcW w:w="1187" w:type="dxa"/>
            <w:vAlign w:val="center"/>
          </w:tcPr>
          <w:p w14:paraId="60AD84A3" w14:textId="77777777" w:rsidR="005C09DD" w:rsidRPr="00ED4AF8" w:rsidRDefault="005C09DD" w:rsidP="005C09DD">
            <w:pPr>
              <w:pStyle w:val="TAC"/>
              <w:rPr>
                <w:lang w:eastAsia="zh-CN"/>
              </w:rPr>
            </w:pPr>
          </w:p>
        </w:tc>
        <w:tc>
          <w:tcPr>
            <w:tcW w:w="1410" w:type="dxa"/>
            <w:vAlign w:val="center"/>
          </w:tcPr>
          <w:p w14:paraId="7BC64983" w14:textId="77777777" w:rsidR="005C09DD" w:rsidRPr="00ED4AF8" w:rsidRDefault="005C09DD" w:rsidP="005C09DD">
            <w:pPr>
              <w:pStyle w:val="TAC"/>
              <w:rPr>
                <w:lang w:eastAsia="zh-CN"/>
              </w:rPr>
            </w:pPr>
          </w:p>
        </w:tc>
        <w:tc>
          <w:tcPr>
            <w:tcW w:w="1343" w:type="dxa"/>
            <w:vAlign w:val="center"/>
          </w:tcPr>
          <w:p w14:paraId="00FF20CD" w14:textId="77777777" w:rsidR="005C09DD" w:rsidRPr="00ED4AF8" w:rsidRDefault="005C09DD" w:rsidP="005C09DD">
            <w:pPr>
              <w:pStyle w:val="TAC"/>
              <w:rPr>
                <w:lang w:eastAsia="zh-CN"/>
              </w:rPr>
            </w:pPr>
          </w:p>
        </w:tc>
      </w:tr>
      <w:tr w:rsidR="005C09DD" w:rsidRPr="00ED4AF8" w14:paraId="52FCBAA0" w14:textId="77777777" w:rsidTr="005C09DD">
        <w:trPr>
          <w:trHeight w:val="214"/>
          <w:jc w:val="center"/>
        </w:trPr>
        <w:tc>
          <w:tcPr>
            <w:tcW w:w="0" w:type="auto"/>
            <w:vAlign w:val="center"/>
          </w:tcPr>
          <w:p w14:paraId="7044A9E0" w14:textId="77777777" w:rsidR="005C09DD" w:rsidRPr="00ED4AF8" w:rsidRDefault="005C09DD" w:rsidP="005C09DD">
            <w:pPr>
              <w:pStyle w:val="TAC"/>
              <w:rPr>
                <w:lang w:eastAsia="zh-CN"/>
              </w:rPr>
            </w:pPr>
            <w:r w:rsidRPr="00ED4AF8">
              <w:rPr>
                <w:rFonts w:cs="Arial"/>
                <w:sz w:val="16"/>
                <w:szCs w:val="16"/>
              </w:rPr>
              <w:t>17</w:t>
            </w:r>
          </w:p>
        </w:tc>
        <w:tc>
          <w:tcPr>
            <w:tcW w:w="1250" w:type="dxa"/>
            <w:vAlign w:val="center"/>
          </w:tcPr>
          <w:p w14:paraId="1535FAB4"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52DF7679" w14:textId="77777777" w:rsidR="005C09DD" w:rsidRPr="00ED4AF8" w:rsidRDefault="005C09DD" w:rsidP="005C09DD">
            <w:pPr>
              <w:pStyle w:val="TAC"/>
              <w:rPr>
                <w:lang w:eastAsia="zh-CN"/>
              </w:rPr>
            </w:pPr>
            <w:r w:rsidRPr="00ED4AF8">
              <w:rPr>
                <w:rFonts w:cs="Arial"/>
                <w:sz w:val="16"/>
                <w:szCs w:val="16"/>
              </w:rPr>
              <w:t>0,1</w:t>
            </w:r>
          </w:p>
        </w:tc>
        <w:tc>
          <w:tcPr>
            <w:tcW w:w="1123" w:type="dxa"/>
            <w:vAlign w:val="center"/>
          </w:tcPr>
          <w:p w14:paraId="61D0EACE"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26CCBB6D" w14:textId="77777777" w:rsidR="005C09DD" w:rsidRPr="00ED4AF8" w:rsidRDefault="005C09DD" w:rsidP="005C09DD">
            <w:pPr>
              <w:pStyle w:val="TAC"/>
              <w:rPr>
                <w:lang w:eastAsia="zh-CN"/>
              </w:rPr>
            </w:pPr>
          </w:p>
        </w:tc>
        <w:tc>
          <w:tcPr>
            <w:tcW w:w="1187" w:type="dxa"/>
            <w:vAlign w:val="center"/>
          </w:tcPr>
          <w:p w14:paraId="173F0F3B" w14:textId="77777777" w:rsidR="005C09DD" w:rsidRPr="00ED4AF8" w:rsidRDefault="005C09DD" w:rsidP="005C09DD">
            <w:pPr>
              <w:pStyle w:val="TAC"/>
              <w:rPr>
                <w:lang w:eastAsia="zh-CN"/>
              </w:rPr>
            </w:pPr>
          </w:p>
        </w:tc>
        <w:tc>
          <w:tcPr>
            <w:tcW w:w="1410" w:type="dxa"/>
            <w:vAlign w:val="center"/>
          </w:tcPr>
          <w:p w14:paraId="6937FA9C" w14:textId="77777777" w:rsidR="005C09DD" w:rsidRPr="00ED4AF8" w:rsidRDefault="005C09DD" w:rsidP="005C09DD">
            <w:pPr>
              <w:pStyle w:val="TAC"/>
              <w:rPr>
                <w:lang w:eastAsia="zh-CN"/>
              </w:rPr>
            </w:pPr>
          </w:p>
        </w:tc>
        <w:tc>
          <w:tcPr>
            <w:tcW w:w="1343" w:type="dxa"/>
            <w:vAlign w:val="center"/>
          </w:tcPr>
          <w:p w14:paraId="23962B02" w14:textId="77777777" w:rsidR="005C09DD" w:rsidRPr="00ED4AF8" w:rsidRDefault="005C09DD" w:rsidP="005C09DD">
            <w:pPr>
              <w:pStyle w:val="TAC"/>
              <w:rPr>
                <w:lang w:eastAsia="zh-CN"/>
              </w:rPr>
            </w:pPr>
          </w:p>
        </w:tc>
      </w:tr>
      <w:tr w:rsidR="005C09DD" w:rsidRPr="00ED4AF8" w14:paraId="5945E3E2" w14:textId="77777777" w:rsidTr="005C09DD">
        <w:trPr>
          <w:trHeight w:val="214"/>
          <w:jc w:val="center"/>
        </w:trPr>
        <w:tc>
          <w:tcPr>
            <w:tcW w:w="0" w:type="auto"/>
            <w:vAlign w:val="center"/>
          </w:tcPr>
          <w:p w14:paraId="4490703B" w14:textId="77777777" w:rsidR="005C09DD" w:rsidRPr="00ED4AF8" w:rsidRDefault="005C09DD" w:rsidP="005C09DD">
            <w:pPr>
              <w:pStyle w:val="TAC"/>
              <w:rPr>
                <w:lang w:eastAsia="zh-CN"/>
              </w:rPr>
            </w:pPr>
            <w:r w:rsidRPr="00ED4AF8">
              <w:rPr>
                <w:rFonts w:cs="Arial"/>
                <w:sz w:val="16"/>
                <w:szCs w:val="16"/>
              </w:rPr>
              <w:t>18</w:t>
            </w:r>
          </w:p>
        </w:tc>
        <w:tc>
          <w:tcPr>
            <w:tcW w:w="1250" w:type="dxa"/>
            <w:vAlign w:val="center"/>
          </w:tcPr>
          <w:p w14:paraId="742E54AF"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3073A1D4" w14:textId="77777777" w:rsidR="005C09DD" w:rsidRPr="00ED4AF8" w:rsidRDefault="005C09DD" w:rsidP="005C09DD">
            <w:pPr>
              <w:pStyle w:val="TAC"/>
              <w:rPr>
                <w:lang w:eastAsia="zh-CN"/>
              </w:rPr>
            </w:pPr>
            <w:r w:rsidRPr="00ED4AF8">
              <w:rPr>
                <w:rFonts w:cs="Arial"/>
                <w:sz w:val="16"/>
                <w:szCs w:val="16"/>
              </w:rPr>
              <w:t>2,3</w:t>
            </w:r>
          </w:p>
        </w:tc>
        <w:tc>
          <w:tcPr>
            <w:tcW w:w="1123" w:type="dxa"/>
            <w:vAlign w:val="center"/>
          </w:tcPr>
          <w:p w14:paraId="5F141D5A"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21B6EFA5" w14:textId="77777777" w:rsidR="005C09DD" w:rsidRPr="00ED4AF8" w:rsidRDefault="005C09DD" w:rsidP="005C09DD">
            <w:pPr>
              <w:pStyle w:val="TAC"/>
              <w:rPr>
                <w:lang w:eastAsia="zh-CN"/>
              </w:rPr>
            </w:pPr>
          </w:p>
        </w:tc>
        <w:tc>
          <w:tcPr>
            <w:tcW w:w="1187" w:type="dxa"/>
            <w:vAlign w:val="center"/>
          </w:tcPr>
          <w:p w14:paraId="021460A4" w14:textId="77777777" w:rsidR="005C09DD" w:rsidRPr="00ED4AF8" w:rsidRDefault="005C09DD" w:rsidP="005C09DD">
            <w:pPr>
              <w:pStyle w:val="TAC"/>
              <w:rPr>
                <w:lang w:eastAsia="zh-CN"/>
              </w:rPr>
            </w:pPr>
          </w:p>
        </w:tc>
        <w:tc>
          <w:tcPr>
            <w:tcW w:w="1410" w:type="dxa"/>
            <w:vAlign w:val="center"/>
          </w:tcPr>
          <w:p w14:paraId="62CC22EE" w14:textId="77777777" w:rsidR="005C09DD" w:rsidRPr="00ED4AF8" w:rsidRDefault="005C09DD" w:rsidP="005C09DD">
            <w:pPr>
              <w:pStyle w:val="TAC"/>
              <w:rPr>
                <w:lang w:eastAsia="zh-CN"/>
              </w:rPr>
            </w:pPr>
          </w:p>
        </w:tc>
        <w:tc>
          <w:tcPr>
            <w:tcW w:w="1343" w:type="dxa"/>
            <w:vAlign w:val="center"/>
          </w:tcPr>
          <w:p w14:paraId="4C64FCDF" w14:textId="77777777" w:rsidR="005C09DD" w:rsidRPr="00ED4AF8" w:rsidRDefault="005C09DD" w:rsidP="005C09DD">
            <w:pPr>
              <w:pStyle w:val="TAC"/>
              <w:rPr>
                <w:lang w:eastAsia="zh-CN"/>
              </w:rPr>
            </w:pPr>
          </w:p>
        </w:tc>
      </w:tr>
      <w:tr w:rsidR="005C09DD" w:rsidRPr="00ED4AF8" w14:paraId="733C8F93" w14:textId="77777777" w:rsidTr="005C09DD">
        <w:trPr>
          <w:trHeight w:val="214"/>
          <w:jc w:val="center"/>
        </w:trPr>
        <w:tc>
          <w:tcPr>
            <w:tcW w:w="0" w:type="auto"/>
            <w:vAlign w:val="center"/>
          </w:tcPr>
          <w:p w14:paraId="69442C04" w14:textId="77777777" w:rsidR="005C09DD" w:rsidRPr="00ED4AF8" w:rsidRDefault="005C09DD" w:rsidP="005C09DD">
            <w:pPr>
              <w:pStyle w:val="TAC"/>
              <w:rPr>
                <w:lang w:eastAsia="zh-CN"/>
              </w:rPr>
            </w:pPr>
            <w:r w:rsidRPr="00ED4AF8">
              <w:rPr>
                <w:rFonts w:cs="Arial"/>
                <w:sz w:val="16"/>
                <w:szCs w:val="16"/>
              </w:rPr>
              <w:t>19</w:t>
            </w:r>
          </w:p>
        </w:tc>
        <w:tc>
          <w:tcPr>
            <w:tcW w:w="1250" w:type="dxa"/>
            <w:vAlign w:val="center"/>
          </w:tcPr>
          <w:p w14:paraId="77598A43"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411A335C" w14:textId="77777777" w:rsidR="005C09DD" w:rsidRPr="00ED4AF8" w:rsidRDefault="005C09DD" w:rsidP="005C09DD">
            <w:pPr>
              <w:pStyle w:val="TAC"/>
              <w:rPr>
                <w:lang w:eastAsia="zh-CN"/>
              </w:rPr>
            </w:pPr>
            <w:r w:rsidRPr="00ED4AF8">
              <w:rPr>
                <w:rFonts w:cs="Arial"/>
                <w:sz w:val="16"/>
                <w:szCs w:val="16"/>
              </w:rPr>
              <w:t>4,5</w:t>
            </w:r>
          </w:p>
        </w:tc>
        <w:tc>
          <w:tcPr>
            <w:tcW w:w="1123" w:type="dxa"/>
            <w:vAlign w:val="center"/>
          </w:tcPr>
          <w:p w14:paraId="2531368D"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6C0688CD" w14:textId="77777777" w:rsidR="005C09DD" w:rsidRPr="00ED4AF8" w:rsidRDefault="005C09DD" w:rsidP="005C09DD">
            <w:pPr>
              <w:pStyle w:val="TAC"/>
              <w:rPr>
                <w:lang w:eastAsia="zh-CN"/>
              </w:rPr>
            </w:pPr>
          </w:p>
        </w:tc>
        <w:tc>
          <w:tcPr>
            <w:tcW w:w="1187" w:type="dxa"/>
            <w:vAlign w:val="center"/>
          </w:tcPr>
          <w:p w14:paraId="51BB088C" w14:textId="77777777" w:rsidR="005C09DD" w:rsidRPr="00ED4AF8" w:rsidRDefault="005C09DD" w:rsidP="005C09DD">
            <w:pPr>
              <w:pStyle w:val="TAC"/>
              <w:rPr>
                <w:lang w:eastAsia="zh-CN"/>
              </w:rPr>
            </w:pPr>
          </w:p>
        </w:tc>
        <w:tc>
          <w:tcPr>
            <w:tcW w:w="1410" w:type="dxa"/>
            <w:vAlign w:val="center"/>
          </w:tcPr>
          <w:p w14:paraId="0F43C83E" w14:textId="77777777" w:rsidR="005C09DD" w:rsidRPr="00ED4AF8" w:rsidRDefault="005C09DD" w:rsidP="005C09DD">
            <w:pPr>
              <w:pStyle w:val="TAC"/>
              <w:rPr>
                <w:lang w:eastAsia="zh-CN"/>
              </w:rPr>
            </w:pPr>
          </w:p>
        </w:tc>
        <w:tc>
          <w:tcPr>
            <w:tcW w:w="1343" w:type="dxa"/>
            <w:vAlign w:val="center"/>
          </w:tcPr>
          <w:p w14:paraId="36659CC9" w14:textId="77777777" w:rsidR="005C09DD" w:rsidRPr="00ED4AF8" w:rsidRDefault="005C09DD" w:rsidP="005C09DD">
            <w:pPr>
              <w:pStyle w:val="TAC"/>
              <w:rPr>
                <w:lang w:eastAsia="zh-CN"/>
              </w:rPr>
            </w:pPr>
          </w:p>
        </w:tc>
      </w:tr>
      <w:tr w:rsidR="005C09DD" w:rsidRPr="00ED4AF8" w14:paraId="01B065D3" w14:textId="77777777" w:rsidTr="005C09DD">
        <w:trPr>
          <w:trHeight w:val="214"/>
          <w:jc w:val="center"/>
        </w:trPr>
        <w:tc>
          <w:tcPr>
            <w:tcW w:w="0" w:type="auto"/>
            <w:vAlign w:val="center"/>
          </w:tcPr>
          <w:p w14:paraId="755D0252" w14:textId="77777777" w:rsidR="005C09DD" w:rsidRPr="00ED4AF8" w:rsidRDefault="005C09DD" w:rsidP="005C09DD">
            <w:pPr>
              <w:pStyle w:val="TAC"/>
              <w:rPr>
                <w:lang w:eastAsia="zh-CN"/>
              </w:rPr>
            </w:pPr>
            <w:r w:rsidRPr="00ED4AF8">
              <w:rPr>
                <w:rFonts w:cs="Arial"/>
                <w:sz w:val="16"/>
                <w:szCs w:val="16"/>
              </w:rPr>
              <w:t>20</w:t>
            </w:r>
          </w:p>
        </w:tc>
        <w:tc>
          <w:tcPr>
            <w:tcW w:w="1250" w:type="dxa"/>
            <w:vAlign w:val="center"/>
          </w:tcPr>
          <w:p w14:paraId="0C2EF0D0"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7FD91A20" w14:textId="77777777" w:rsidR="005C09DD" w:rsidRPr="00ED4AF8" w:rsidRDefault="005C09DD" w:rsidP="005C09DD">
            <w:pPr>
              <w:pStyle w:val="TAC"/>
              <w:rPr>
                <w:lang w:eastAsia="zh-CN"/>
              </w:rPr>
            </w:pPr>
            <w:r w:rsidRPr="00ED4AF8">
              <w:rPr>
                <w:rFonts w:cs="Arial"/>
                <w:sz w:val="16"/>
                <w:szCs w:val="16"/>
              </w:rPr>
              <w:t>0-2</w:t>
            </w:r>
          </w:p>
        </w:tc>
        <w:tc>
          <w:tcPr>
            <w:tcW w:w="1123" w:type="dxa"/>
            <w:vAlign w:val="center"/>
          </w:tcPr>
          <w:p w14:paraId="46CC312A"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2286F5B2" w14:textId="77777777" w:rsidR="005C09DD" w:rsidRPr="00ED4AF8" w:rsidRDefault="005C09DD" w:rsidP="005C09DD">
            <w:pPr>
              <w:pStyle w:val="TAC"/>
              <w:rPr>
                <w:lang w:eastAsia="zh-CN"/>
              </w:rPr>
            </w:pPr>
          </w:p>
        </w:tc>
        <w:tc>
          <w:tcPr>
            <w:tcW w:w="1187" w:type="dxa"/>
            <w:vAlign w:val="center"/>
          </w:tcPr>
          <w:p w14:paraId="2E8C748C" w14:textId="77777777" w:rsidR="005C09DD" w:rsidRPr="00ED4AF8" w:rsidRDefault="005C09DD" w:rsidP="005C09DD">
            <w:pPr>
              <w:pStyle w:val="TAC"/>
              <w:rPr>
                <w:lang w:eastAsia="zh-CN"/>
              </w:rPr>
            </w:pPr>
          </w:p>
        </w:tc>
        <w:tc>
          <w:tcPr>
            <w:tcW w:w="1410" w:type="dxa"/>
            <w:vAlign w:val="center"/>
          </w:tcPr>
          <w:p w14:paraId="5D5FF241" w14:textId="77777777" w:rsidR="005C09DD" w:rsidRPr="00ED4AF8" w:rsidRDefault="005C09DD" w:rsidP="005C09DD">
            <w:pPr>
              <w:pStyle w:val="TAC"/>
              <w:rPr>
                <w:lang w:eastAsia="zh-CN"/>
              </w:rPr>
            </w:pPr>
          </w:p>
        </w:tc>
        <w:tc>
          <w:tcPr>
            <w:tcW w:w="1343" w:type="dxa"/>
            <w:vAlign w:val="center"/>
          </w:tcPr>
          <w:p w14:paraId="44DD87D2" w14:textId="77777777" w:rsidR="005C09DD" w:rsidRPr="00ED4AF8" w:rsidRDefault="005C09DD" w:rsidP="005C09DD">
            <w:pPr>
              <w:pStyle w:val="TAC"/>
              <w:rPr>
                <w:lang w:eastAsia="zh-CN"/>
              </w:rPr>
            </w:pPr>
          </w:p>
        </w:tc>
      </w:tr>
      <w:tr w:rsidR="005C09DD" w:rsidRPr="00ED4AF8" w14:paraId="13377681" w14:textId="77777777" w:rsidTr="005C09DD">
        <w:trPr>
          <w:trHeight w:val="214"/>
          <w:jc w:val="center"/>
        </w:trPr>
        <w:tc>
          <w:tcPr>
            <w:tcW w:w="0" w:type="auto"/>
            <w:vAlign w:val="center"/>
          </w:tcPr>
          <w:p w14:paraId="673EFDA8" w14:textId="77777777" w:rsidR="005C09DD" w:rsidRPr="00ED4AF8" w:rsidRDefault="005C09DD" w:rsidP="005C09DD">
            <w:pPr>
              <w:pStyle w:val="TAC"/>
              <w:rPr>
                <w:lang w:eastAsia="zh-CN"/>
              </w:rPr>
            </w:pPr>
            <w:r w:rsidRPr="00ED4AF8">
              <w:rPr>
                <w:rFonts w:cs="Arial"/>
                <w:sz w:val="16"/>
                <w:szCs w:val="16"/>
              </w:rPr>
              <w:t>21</w:t>
            </w:r>
          </w:p>
        </w:tc>
        <w:tc>
          <w:tcPr>
            <w:tcW w:w="1250" w:type="dxa"/>
            <w:vAlign w:val="center"/>
          </w:tcPr>
          <w:p w14:paraId="7696041A"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742843C4" w14:textId="77777777" w:rsidR="005C09DD" w:rsidRPr="00ED4AF8" w:rsidRDefault="005C09DD" w:rsidP="005C09DD">
            <w:pPr>
              <w:pStyle w:val="TAC"/>
              <w:rPr>
                <w:lang w:eastAsia="zh-CN"/>
              </w:rPr>
            </w:pPr>
            <w:r w:rsidRPr="00ED4AF8">
              <w:rPr>
                <w:rFonts w:cs="Arial"/>
                <w:sz w:val="16"/>
                <w:szCs w:val="16"/>
              </w:rPr>
              <w:t>3-5</w:t>
            </w:r>
          </w:p>
        </w:tc>
        <w:tc>
          <w:tcPr>
            <w:tcW w:w="1123" w:type="dxa"/>
            <w:vAlign w:val="center"/>
          </w:tcPr>
          <w:p w14:paraId="47BCACD1"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2C3E9615" w14:textId="77777777" w:rsidR="005C09DD" w:rsidRPr="00ED4AF8" w:rsidRDefault="005C09DD" w:rsidP="005C09DD">
            <w:pPr>
              <w:pStyle w:val="TAC"/>
              <w:rPr>
                <w:lang w:eastAsia="zh-CN"/>
              </w:rPr>
            </w:pPr>
          </w:p>
        </w:tc>
        <w:tc>
          <w:tcPr>
            <w:tcW w:w="1187" w:type="dxa"/>
            <w:vAlign w:val="center"/>
          </w:tcPr>
          <w:p w14:paraId="78107A65" w14:textId="77777777" w:rsidR="005C09DD" w:rsidRPr="00ED4AF8" w:rsidRDefault="005C09DD" w:rsidP="005C09DD">
            <w:pPr>
              <w:pStyle w:val="TAC"/>
              <w:rPr>
                <w:lang w:eastAsia="zh-CN"/>
              </w:rPr>
            </w:pPr>
          </w:p>
        </w:tc>
        <w:tc>
          <w:tcPr>
            <w:tcW w:w="1410" w:type="dxa"/>
            <w:vAlign w:val="center"/>
          </w:tcPr>
          <w:p w14:paraId="2B345B92" w14:textId="77777777" w:rsidR="005C09DD" w:rsidRPr="00ED4AF8" w:rsidRDefault="005C09DD" w:rsidP="005C09DD">
            <w:pPr>
              <w:pStyle w:val="TAC"/>
              <w:rPr>
                <w:lang w:eastAsia="zh-CN"/>
              </w:rPr>
            </w:pPr>
          </w:p>
        </w:tc>
        <w:tc>
          <w:tcPr>
            <w:tcW w:w="1343" w:type="dxa"/>
            <w:vAlign w:val="center"/>
          </w:tcPr>
          <w:p w14:paraId="12A9B2A7" w14:textId="77777777" w:rsidR="005C09DD" w:rsidRPr="00ED4AF8" w:rsidRDefault="005C09DD" w:rsidP="005C09DD">
            <w:pPr>
              <w:pStyle w:val="TAC"/>
              <w:rPr>
                <w:lang w:eastAsia="zh-CN"/>
              </w:rPr>
            </w:pPr>
          </w:p>
        </w:tc>
      </w:tr>
      <w:tr w:rsidR="005C09DD" w:rsidRPr="00ED4AF8" w14:paraId="0A8BD160" w14:textId="77777777" w:rsidTr="005C09DD">
        <w:trPr>
          <w:trHeight w:val="214"/>
          <w:jc w:val="center"/>
        </w:trPr>
        <w:tc>
          <w:tcPr>
            <w:tcW w:w="0" w:type="auto"/>
            <w:vAlign w:val="center"/>
          </w:tcPr>
          <w:p w14:paraId="51C9F16D" w14:textId="77777777" w:rsidR="005C09DD" w:rsidRPr="00ED4AF8" w:rsidRDefault="005C09DD" w:rsidP="005C09DD">
            <w:pPr>
              <w:pStyle w:val="TAC"/>
              <w:rPr>
                <w:lang w:eastAsia="zh-CN"/>
              </w:rPr>
            </w:pPr>
            <w:r w:rsidRPr="00ED4AF8">
              <w:rPr>
                <w:rFonts w:cs="Arial"/>
                <w:sz w:val="16"/>
                <w:szCs w:val="16"/>
              </w:rPr>
              <w:t>22</w:t>
            </w:r>
          </w:p>
        </w:tc>
        <w:tc>
          <w:tcPr>
            <w:tcW w:w="1250" w:type="dxa"/>
            <w:vAlign w:val="center"/>
          </w:tcPr>
          <w:p w14:paraId="4B3FD623"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6B06DA00" w14:textId="77777777" w:rsidR="005C09DD" w:rsidRPr="00ED4AF8" w:rsidRDefault="005C09DD" w:rsidP="005C09DD">
            <w:pPr>
              <w:pStyle w:val="TAC"/>
              <w:rPr>
                <w:lang w:eastAsia="zh-CN"/>
              </w:rPr>
            </w:pPr>
            <w:r w:rsidRPr="00ED4AF8">
              <w:rPr>
                <w:rFonts w:cs="Arial"/>
                <w:sz w:val="16"/>
                <w:szCs w:val="16"/>
              </w:rPr>
              <w:t>0-3</w:t>
            </w:r>
          </w:p>
        </w:tc>
        <w:tc>
          <w:tcPr>
            <w:tcW w:w="1123" w:type="dxa"/>
            <w:vAlign w:val="center"/>
          </w:tcPr>
          <w:p w14:paraId="00E61150"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1532DF57" w14:textId="77777777" w:rsidR="005C09DD" w:rsidRPr="00ED4AF8" w:rsidRDefault="005C09DD" w:rsidP="005C09DD">
            <w:pPr>
              <w:pStyle w:val="TAC"/>
              <w:rPr>
                <w:lang w:eastAsia="zh-CN"/>
              </w:rPr>
            </w:pPr>
          </w:p>
        </w:tc>
        <w:tc>
          <w:tcPr>
            <w:tcW w:w="1187" w:type="dxa"/>
            <w:vAlign w:val="center"/>
          </w:tcPr>
          <w:p w14:paraId="5BAEC5B3" w14:textId="77777777" w:rsidR="005C09DD" w:rsidRPr="00ED4AF8" w:rsidRDefault="005C09DD" w:rsidP="005C09DD">
            <w:pPr>
              <w:pStyle w:val="TAC"/>
              <w:rPr>
                <w:lang w:eastAsia="zh-CN"/>
              </w:rPr>
            </w:pPr>
          </w:p>
        </w:tc>
        <w:tc>
          <w:tcPr>
            <w:tcW w:w="1410" w:type="dxa"/>
            <w:vAlign w:val="center"/>
          </w:tcPr>
          <w:p w14:paraId="5AE3591A" w14:textId="77777777" w:rsidR="005C09DD" w:rsidRPr="00ED4AF8" w:rsidRDefault="005C09DD" w:rsidP="005C09DD">
            <w:pPr>
              <w:pStyle w:val="TAC"/>
              <w:rPr>
                <w:lang w:eastAsia="zh-CN"/>
              </w:rPr>
            </w:pPr>
          </w:p>
        </w:tc>
        <w:tc>
          <w:tcPr>
            <w:tcW w:w="1343" w:type="dxa"/>
            <w:vAlign w:val="center"/>
          </w:tcPr>
          <w:p w14:paraId="5EDE2059" w14:textId="77777777" w:rsidR="005C09DD" w:rsidRPr="00ED4AF8" w:rsidRDefault="005C09DD" w:rsidP="005C09DD">
            <w:pPr>
              <w:pStyle w:val="TAC"/>
              <w:rPr>
                <w:lang w:eastAsia="zh-CN"/>
              </w:rPr>
            </w:pPr>
          </w:p>
        </w:tc>
      </w:tr>
      <w:tr w:rsidR="005C09DD" w:rsidRPr="00ED4AF8" w14:paraId="62E44BA8" w14:textId="77777777" w:rsidTr="005C09DD">
        <w:trPr>
          <w:trHeight w:val="214"/>
          <w:jc w:val="center"/>
        </w:trPr>
        <w:tc>
          <w:tcPr>
            <w:tcW w:w="0" w:type="auto"/>
            <w:vAlign w:val="center"/>
          </w:tcPr>
          <w:p w14:paraId="30EBF797" w14:textId="77777777" w:rsidR="005C09DD" w:rsidRPr="00ED4AF8" w:rsidRDefault="005C09DD" w:rsidP="005C09DD">
            <w:pPr>
              <w:pStyle w:val="TAC"/>
              <w:rPr>
                <w:lang w:eastAsia="zh-CN"/>
              </w:rPr>
            </w:pPr>
            <w:r w:rsidRPr="00ED4AF8">
              <w:rPr>
                <w:rFonts w:cs="Arial"/>
                <w:sz w:val="16"/>
                <w:szCs w:val="16"/>
              </w:rPr>
              <w:t>23</w:t>
            </w:r>
          </w:p>
        </w:tc>
        <w:tc>
          <w:tcPr>
            <w:tcW w:w="1250" w:type="dxa"/>
            <w:vAlign w:val="center"/>
          </w:tcPr>
          <w:p w14:paraId="678619AB" w14:textId="77777777" w:rsidR="005C09DD" w:rsidRPr="00ED4AF8" w:rsidRDefault="005C09DD" w:rsidP="005C09DD">
            <w:pPr>
              <w:pStyle w:val="TAC"/>
              <w:rPr>
                <w:lang w:eastAsia="zh-CN"/>
              </w:rPr>
            </w:pPr>
            <w:r w:rsidRPr="00ED4AF8">
              <w:rPr>
                <w:rFonts w:cs="Arial"/>
                <w:sz w:val="16"/>
                <w:szCs w:val="16"/>
              </w:rPr>
              <w:t>2</w:t>
            </w:r>
          </w:p>
        </w:tc>
        <w:tc>
          <w:tcPr>
            <w:tcW w:w="1027" w:type="dxa"/>
            <w:vAlign w:val="center"/>
          </w:tcPr>
          <w:p w14:paraId="1E93AFB5" w14:textId="77777777" w:rsidR="005C09DD" w:rsidRPr="00ED4AF8" w:rsidRDefault="005C09DD" w:rsidP="005C09DD">
            <w:pPr>
              <w:pStyle w:val="TAC"/>
              <w:rPr>
                <w:lang w:eastAsia="zh-CN"/>
              </w:rPr>
            </w:pPr>
            <w:r w:rsidRPr="00ED4AF8">
              <w:rPr>
                <w:rFonts w:cs="Arial"/>
                <w:sz w:val="16"/>
                <w:szCs w:val="16"/>
              </w:rPr>
              <w:t>0,2</w:t>
            </w:r>
          </w:p>
        </w:tc>
        <w:tc>
          <w:tcPr>
            <w:tcW w:w="1123" w:type="dxa"/>
            <w:vAlign w:val="center"/>
          </w:tcPr>
          <w:p w14:paraId="22C86C87" w14:textId="77777777" w:rsidR="005C09DD" w:rsidRPr="00ED4AF8" w:rsidRDefault="005C09DD" w:rsidP="005C09DD">
            <w:pPr>
              <w:pStyle w:val="TAC"/>
              <w:rPr>
                <w:lang w:eastAsia="zh-CN"/>
              </w:rPr>
            </w:pPr>
            <w:r w:rsidRPr="00ED4AF8">
              <w:rPr>
                <w:rFonts w:cs="Arial"/>
                <w:sz w:val="16"/>
                <w:szCs w:val="16"/>
              </w:rPr>
              <w:t>1</w:t>
            </w:r>
          </w:p>
        </w:tc>
        <w:tc>
          <w:tcPr>
            <w:tcW w:w="694" w:type="dxa"/>
            <w:vAlign w:val="center"/>
          </w:tcPr>
          <w:p w14:paraId="7DF82C3D" w14:textId="77777777" w:rsidR="005C09DD" w:rsidRPr="00ED4AF8" w:rsidRDefault="005C09DD" w:rsidP="005C09DD">
            <w:pPr>
              <w:pStyle w:val="TAC"/>
              <w:rPr>
                <w:lang w:eastAsia="zh-CN"/>
              </w:rPr>
            </w:pPr>
          </w:p>
        </w:tc>
        <w:tc>
          <w:tcPr>
            <w:tcW w:w="1187" w:type="dxa"/>
            <w:vAlign w:val="center"/>
          </w:tcPr>
          <w:p w14:paraId="34C61F04" w14:textId="77777777" w:rsidR="005C09DD" w:rsidRPr="00ED4AF8" w:rsidRDefault="005C09DD" w:rsidP="005C09DD">
            <w:pPr>
              <w:pStyle w:val="TAC"/>
              <w:rPr>
                <w:lang w:eastAsia="zh-CN"/>
              </w:rPr>
            </w:pPr>
          </w:p>
        </w:tc>
        <w:tc>
          <w:tcPr>
            <w:tcW w:w="1410" w:type="dxa"/>
            <w:vAlign w:val="center"/>
          </w:tcPr>
          <w:p w14:paraId="2FA0A3DC" w14:textId="77777777" w:rsidR="005C09DD" w:rsidRPr="00ED4AF8" w:rsidRDefault="005C09DD" w:rsidP="005C09DD">
            <w:pPr>
              <w:pStyle w:val="TAC"/>
              <w:rPr>
                <w:lang w:eastAsia="zh-CN"/>
              </w:rPr>
            </w:pPr>
          </w:p>
        </w:tc>
        <w:tc>
          <w:tcPr>
            <w:tcW w:w="1343" w:type="dxa"/>
            <w:vAlign w:val="center"/>
          </w:tcPr>
          <w:p w14:paraId="40BB0CBB" w14:textId="77777777" w:rsidR="005C09DD" w:rsidRPr="00ED4AF8" w:rsidRDefault="005C09DD" w:rsidP="005C09DD">
            <w:pPr>
              <w:pStyle w:val="TAC"/>
              <w:rPr>
                <w:lang w:eastAsia="zh-CN"/>
              </w:rPr>
            </w:pPr>
          </w:p>
        </w:tc>
      </w:tr>
      <w:tr w:rsidR="005C09DD" w:rsidRPr="00ED4AF8" w14:paraId="2429294D" w14:textId="77777777" w:rsidTr="005C09DD">
        <w:trPr>
          <w:trHeight w:val="214"/>
          <w:jc w:val="center"/>
        </w:trPr>
        <w:tc>
          <w:tcPr>
            <w:tcW w:w="0" w:type="auto"/>
            <w:vAlign w:val="center"/>
          </w:tcPr>
          <w:p w14:paraId="6B37512F" w14:textId="77777777" w:rsidR="005C09DD" w:rsidRPr="00ED4AF8" w:rsidRDefault="005C09DD" w:rsidP="005C09DD">
            <w:pPr>
              <w:pStyle w:val="TAC"/>
              <w:rPr>
                <w:lang w:eastAsia="zh-CN"/>
              </w:rPr>
            </w:pPr>
            <w:r w:rsidRPr="00ED4AF8">
              <w:rPr>
                <w:rFonts w:cs="Arial"/>
                <w:sz w:val="16"/>
                <w:szCs w:val="16"/>
              </w:rPr>
              <w:t>24</w:t>
            </w:r>
          </w:p>
        </w:tc>
        <w:tc>
          <w:tcPr>
            <w:tcW w:w="1250" w:type="dxa"/>
            <w:vAlign w:val="center"/>
          </w:tcPr>
          <w:p w14:paraId="44325A28"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5AB98187" w14:textId="77777777" w:rsidR="005C09DD" w:rsidRPr="00ED4AF8" w:rsidRDefault="005C09DD" w:rsidP="005C09DD">
            <w:pPr>
              <w:pStyle w:val="TAC"/>
              <w:rPr>
                <w:lang w:eastAsia="zh-CN"/>
              </w:rPr>
            </w:pPr>
            <w:r w:rsidRPr="00ED4AF8">
              <w:rPr>
                <w:rFonts w:cs="Arial"/>
                <w:sz w:val="16"/>
                <w:szCs w:val="16"/>
              </w:rPr>
              <w:t>0</w:t>
            </w:r>
          </w:p>
        </w:tc>
        <w:tc>
          <w:tcPr>
            <w:tcW w:w="1123" w:type="dxa"/>
            <w:vAlign w:val="center"/>
          </w:tcPr>
          <w:p w14:paraId="19AAFF72"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5016855D" w14:textId="77777777" w:rsidR="005C09DD" w:rsidRPr="00ED4AF8" w:rsidRDefault="005C09DD" w:rsidP="005C09DD">
            <w:pPr>
              <w:pStyle w:val="TAC"/>
              <w:rPr>
                <w:lang w:eastAsia="zh-CN"/>
              </w:rPr>
            </w:pPr>
          </w:p>
        </w:tc>
        <w:tc>
          <w:tcPr>
            <w:tcW w:w="1187" w:type="dxa"/>
            <w:vAlign w:val="center"/>
          </w:tcPr>
          <w:p w14:paraId="0B072F88" w14:textId="77777777" w:rsidR="005C09DD" w:rsidRPr="00ED4AF8" w:rsidRDefault="005C09DD" w:rsidP="005C09DD">
            <w:pPr>
              <w:pStyle w:val="TAC"/>
              <w:rPr>
                <w:lang w:eastAsia="zh-CN"/>
              </w:rPr>
            </w:pPr>
          </w:p>
        </w:tc>
        <w:tc>
          <w:tcPr>
            <w:tcW w:w="1410" w:type="dxa"/>
            <w:vAlign w:val="center"/>
          </w:tcPr>
          <w:p w14:paraId="2DB739B7" w14:textId="77777777" w:rsidR="005C09DD" w:rsidRPr="00ED4AF8" w:rsidRDefault="005C09DD" w:rsidP="005C09DD">
            <w:pPr>
              <w:pStyle w:val="TAC"/>
              <w:rPr>
                <w:lang w:eastAsia="zh-CN"/>
              </w:rPr>
            </w:pPr>
          </w:p>
        </w:tc>
        <w:tc>
          <w:tcPr>
            <w:tcW w:w="1343" w:type="dxa"/>
            <w:vAlign w:val="center"/>
          </w:tcPr>
          <w:p w14:paraId="692DFBFE" w14:textId="77777777" w:rsidR="005C09DD" w:rsidRPr="00ED4AF8" w:rsidRDefault="005C09DD" w:rsidP="005C09DD">
            <w:pPr>
              <w:pStyle w:val="TAC"/>
              <w:rPr>
                <w:lang w:eastAsia="zh-CN"/>
              </w:rPr>
            </w:pPr>
          </w:p>
        </w:tc>
      </w:tr>
      <w:tr w:rsidR="005C09DD" w:rsidRPr="00ED4AF8" w14:paraId="642D2DE4" w14:textId="77777777" w:rsidTr="005C09DD">
        <w:trPr>
          <w:trHeight w:val="214"/>
          <w:jc w:val="center"/>
        </w:trPr>
        <w:tc>
          <w:tcPr>
            <w:tcW w:w="0" w:type="auto"/>
            <w:vAlign w:val="center"/>
          </w:tcPr>
          <w:p w14:paraId="5A222345" w14:textId="77777777" w:rsidR="005C09DD" w:rsidRPr="00ED4AF8" w:rsidRDefault="005C09DD" w:rsidP="005C09DD">
            <w:pPr>
              <w:pStyle w:val="TAC"/>
              <w:rPr>
                <w:lang w:eastAsia="zh-CN"/>
              </w:rPr>
            </w:pPr>
            <w:r w:rsidRPr="00ED4AF8">
              <w:rPr>
                <w:rFonts w:cs="Arial"/>
                <w:sz w:val="16"/>
                <w:szCs w:val="16"/>
              </w:rPr>
              <w:t>25</w:t>
            </w:r>
          </w:p>
        </w:tc>
        <w:tc>
          <w:tcPr>
            <w:tcW w:w="1250" w:type="dxa"/>
            <w:vAlign w:val="center"/>
          </w:tcPr>
          <w:p w14:paraId="6AB00606"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7DE40CF6" w14:textId="77777777" w:rsidR="005C09DD" w:rsidRPr="00ED4AF8" w:rsidRDefault="005C09DD" w:rsidP="005C09DD">
            <w:pPr>
              <w:pStyle w:val="TAC"/>
              <w:rPr>
                <w:lang w:eastAsia="zh-CN"/>
              </w:rPr>
            </w:pPr>
            <w:r w:rsidRPr="00ED4AF8">
              <w:rPr>
                <w:rFonts w:cs="Arial"/>
                <w:sz w:val="16"/>
                <w:szCs w:val="16"/>
              </w:rPr>
              <w:t>1</w:t>
            </w:r>
          </w:p>
        </w:tc>
        <w:tc>
          <w:tcPr>
            <w:tcW w:w="1123" w:type="dxa"/>
            <w:vAlign w:val="center"/>
          </w:tcPr>
          <w:p w14:paraId="30D23214"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0AD7F4B9" w14:textId="77777777" w:rsidR="005C09DD" w:rsidRPr="00ED4AF8" w:rsidRDefault="005C09DD" w:rsidP="005C09DD">
            <w:pPr>
              <w:pStyle w:val="TAC"/>
              <w:rPr>
                <w:lang w:eastAsia="zh-CN"/>
              </w:rPr>
            </w:pPr>
          </w:p>
        </w:tc>
        <w:tc>
          <w:tcPr>
            <w:tcW w:w="1187" w:type="dxa"/>
            <w:vAlign w:val="center"/>
          </w:tcPr>
          <w:p w14:paraId="19D40D50" w14:textId="77777777" w:rsidR="005C09DD" w:rsidRPr="00ED4AF8" w:rsidRDefault="005C09DD" w:rsidP="005C09DD">
            <w:pPr>
              <w:pStyle w:val="TAC"/>
              <w:rPr>
                <w:lang w:eastAsia="zh-CN"/>
              </w:rPr>
            </w:pPr>
          </w:p>
        </w:tc>
        <w:tc>
          <w:tcPr>
            <w:tcW w:w="1410" w:type="dxa"/>
            <w:vAlign w:val="center"/>
          </w:tcPr>
          <w:p w14:paraId="770F8110" w14:textId="77777777" w:rsidR="005C09DD" w:rsidRPr="00ED4AF8" w:rsidRDefault="005C09DD" w:rsidP="005C09DD">
            <w:pPr>
              <w:pStyle w:val="TAC"/>
              <w:rPr>
                <w:lang w:eastAsia="zh-CN"/>
              </w:rPr>
            </w:pPr>
          </w:p>
        </w:tc>
        <w:tc>
          <w:tcPr>
            <w:tcW w:w="1343" w:type="dxa"/>
            <w:vAlign w:val="center"/>
          </w:tcPr>
          <w:p w14:paraId="28D73C33" w14:textId="77777777" w:rsidR="005C09DD" w:rsidRPr="00ED4AF8" w:rsidRDefault="005C09DD" w:rsidP="005C09DD">
            <w:pPr>
              <w:pStyle w:val="TAC"/>
              <w:rPr>
                <w:lang w:eastAsia="zh-CN"/>
              </w:rPr>
            </w:pPr>
          </w:p>
        </w:tc>
      </w:tr>
      <w:tr w:rsidR="005C09DD" w:rsidRPr="00ED4AF8" w14:paraId="2F4AC74A" w14:textId="77777777" w:rsidTr="005C09DD">
        <w:trPr>
          <w:trHeight w:val="214"/>
          <w:jc w:val="center"/>
        </w:trPr>
        <w:tc>
          <w:tcPr>
            <w:tcW w:w="0" w:type="auto"/>
            <w:vAlign w:val="center"/>
          </w:tcPr>
          <w:p w14:paraId="34467AF7" w14:textId="77777777" w:rsidR="005C09DD" w:rsidRPr="00ED4AF8" w:rsidRDefault="005C09DD" w:rsidP="005C09DD">
            <w:pPr>
              <w:pStyle w:val="TAC"/>
              <w:rPr>
                <w:lang w:eastAsia="zh-CN"/>
              </w:rPr>
            </w:pPr>
            <w:r w:rsidRPr="00ED4AF8">
              <w:rPr>
                <w:rFonts w:cs="Arial"/>
                <w:sz w:val="16"/>
                <w:szCs w:val="16"/>
              </w:rPr>
              <w:t>26</w:t>
            </w:r>
          </w:p>
        </w:tc>
        <w:tc>
          <w:tcPr>
            <w:tcW w:w="1250" w:type="dxa"/>
            <w:vAlign w:val="center"/>
          </w:tcPr>
          <w:p w14:paraId="0EE8283B"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7B5C1262" w14:textId="77777777" w:rsidR="005C09DD" w:rsidRPr="00ED4AF8" w:rsidRDefault="005C09DD" w:rsidP="005C09DD">
            <w:pPr>
              <w:pStyle w:val="TAC"/>
              <w:rPr>
                <w:lang w:eastAsia="zh-CN"/>
              </w:rPr>
            </w:pPr>
            <w:r w:rsidRPr="00ED4AF8">
              <w:rPr>
                <w:rFonts w:cs="Arial"/>
                <w:sz w:val="16"/>
                <w:szCs w:val="16"/>
              </w:rPr>
              <w:t>2</w:t>
            </w:r>
          </w:p>
        </w:tc>
        <w:tc>
          <w:tcPr>
            <w:tcW w:w="1123" w:type="dxa"/>
            <w:vAlign w:val="center"/>
          </w:tcPr>
          <w:p w14:paraId="163A2739"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4FFF85A8" w14:textId="77777777" w:rsidR="005C09DD" w:rsidRPr="00ED4AF8" w:rsidRDefault="005C09DD" w:rsidP="005C09DD">
            <w:pPr>
              <w:pStyle w:val="TAC"/>
              <w:rPr>
                <w:lang w:eastAsia="zh-CN"/>
              </w:rPr>
            </w:pPr>
          </w:p>
        </w:tc>
        <w:tc>
          <w:tcPr>
            <w:tcW w:w="1187" w:type="dxa"/>
            <w:vAlign w:val="center"/>
          </w:tcPr>
          <w:p w14:paraId="18B7509B" w14:textId="77777777" w:rsidR="005C09DD" w:rsidRPr="00ED4AF8" w:rsidRDefault="005C09DD" w:rsidP="005C09DD">
            <w:pPr>
              <w:pStyle w:val="TAC"/>
              <w:rPr>
                <w:lang w:eastAsia="zh-CN"/>
              </w:rPr>
            </w:pPr>
          </w:p>
        </w:tc>
        <w:tc>
          <w:tcPr>
            <w:tcW w:w="1410" w:type="dxa"/>
            <w:vAlign w:val="center"/>
          </w:tcPr>
          <w:p w14:paraId="4B9C043A" w14:textId="77777777" w:rsidR="005C09DD" w:rsidRPr="00ED4AF8" w:rsidRDefault="005C09DD" w:rsidP="005C09DD">
            <w:pPr>
              <w:pStyle w:val="TAC"/>
              <w:rPr>
                <w:lang w:eastAsia="zh-CN"/>
              </w:rPr>
            </w:pPr>
          </w:p>
        </w:tc>
        <w:tc>
          <w:tcPr>
            <w:tcW w:w="1343" w:type="dxa"/>
            <w:vAlign w:val="center"/>
          </w:tcPr>
          <w:p w14:paraId="3B5B0E92" w14:textId="77777777" w:rsidR="005C09DD" w:rsidRPr="00ED4AF8" w:rsidRDefault="005C09DD" w:rsidP="005C09DD">
            <w:pPr>
              <w:pStyle w:val="TAC"/>
              <w:rPr>
                <w:lang w:eastAsia="zh-CN"/>
              </w:rPr>
            </w:pPr>
          </w:p>
        </w:tc>
      </w:tr>
      <w:tr w:rsidR="005C09DD" w:rsidRPr="00ED4AF8" w14:paraId="6D771793" w14:textId="77777777" w:rsidTr="005C09DD">
        <w:trPr>
          <w:trHeight w:val="214"/>
          <w:jc w:val="center"/>
        </w:trPr>
        <w:tc>
          <w:tcPr>
            <w:tcW w:w="0" w:type="auto"/>
            <w:vAlign w:val="center"/>
          </w:tcPr>
          <w:p w14:paraId="62CC29F6" w14:textId="77777777" w:rsidR="005C09DD" w:rsidRPr="00ED4AF8" w:rsidRDefault="005C09DD" w:rsidP="005C09DD">
            <w:pPr>
              <w:pStyle w:val="TAC"/>
              <w:rPr>
                <w:lang w:eastAsia="zh-CN"/>
              </w:rPr>
            </w:pPr>
            <w:r w:rsidRPr="00ED4AF8">
              <w:rPr>
                <w:rFonts w:cs="Arial"/>
                <w:sz w:val="16"/>
                <w:szCs w:val="16"/>
              </w:rPr>
              <w:t>27</w:t>
            </w:r>
          </w:p>
        </w:tc>
        <w:tc>
          <w:tcPr>
            <w:tcW w:w="1250" w:type="dxa"/>
            <w:vAlign w:val="center"/>
          </w:tcPr>
          <w:p w14:paraId="4D72B887"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451DFE0A" w14:textId="77777777" w:rsidR="005C09DD" w:rsidRPr="00ED4AF8" w:rsidRDefault="005C09DD" w:rsidP="005C09DD">
            <w:pPr>
              <w:pStyle w:val="TAC"/>
              <w:rPr>
                <w:lang w:eastAsia="zh-CN"/>
              </w:rPr>
            </w:pPr>
            <w:r w:rsidRPr="00ED4AF8">
              <w:rPr>
                <w:rFonts w:cs="Arial"/>
                <w:sz w:val="16"/>
                <w:szCs w:val="16"/>
              </w:rPr>
              <w:t>3</w:t>
            </w:r>
          </w:p>
        </w:tc>
        <w:tc>
          <w:tcPr>
            <w:tcW w:w="1123" w:type="dxa"/>
            <w:vAlign w:val="center"/>
          </w:tcPr>
          <w:p w14:paraId="2AA7AE29"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7DD11D47" w14:textId="77777777" w:rsidR="005C09DD" w:rsidRPr="00ED4AF8" w:rsidRDefault="005C09DD" w:rsidP="005C09DD">
            <w:pPr>
              <w:pStyle w:val="TAC"/>
              <w:rPr>
                <w:lang w:eastAsia="zh-CN"/>
              </w:rPr>
            </w:pPr>
          </w:p>
        </w:tc>
        <w:tc>
          <w:tcPr>
            <w:tcW w:w="1187" w:type="dxa"/>
            <w:vAlign w:val="center"/>
          </w:tcPr>
          <w:p w14:paraId="5A5D2A72" w14:textId="77777777" w:rsidR="005C09DD" w:rsidRPr="00ED4AF8" w:rsidRDefault="005C09DD" w:rsidP="005C09DD">
            <w:pPr>
              <w:pStyle w:val="TAC"/>
              <w:rPr>
                <w:lang w:eastAsia="zh-CN"/>
              </w:rPr>
            </w:pPr>
          </w:p>
        </w:tc>
        <w:tc>
          <w:tcPr>
            <w:tcW w:w="1410" w:type="dxa"/>
            <w:vAlign w:val="center"/>
          </w:tcPr>
          <w:p w14:paraId="433248C8" w14:textId="77777777" w:rsidR="005C09DD" w:rsidRPr="00ED4AF8" w:rsidRDefault="005C09DD" w:rsidP="005C09DD">
            <w:pPr>
              <w:pStyle w:val="TAC"/>
              <w:rPr>
                <w:lang w:eastAsia="zh-CN"/>
              </w:rPr>
            </w:pPr>
          </w:p>
        </w:tc>
        <w:tc>
          <w:tcPr>
            <w:tcW w:w="1343" w:type="dxa"/>
            <w:vAlign w:val="center"/>
          </w:tcPr>
          <w:p w14:paraId="7B1EF3AC" w14:textId="77777777" w:rsidR="005C09DD" w:rsidRPr="00ED4AF8" w:rsidRDefault="005C09DD" w:rsidP="005C09DD">
            <w:pPr>
              <w:pStyle w:val="TAC"/>
              <w:rPr>
                <w:lang w:eastAsia="zh-CN"/>
              </w:rPr>
            </w:pPr>
          </w:p>
        </w:tc>
      </w:tr>
      <w:tr w:rsidR="005C09DD" w:rsidRPr="00ED4AF8" w14:paraId="2AF8EEFB" w14:textId="77777777" w:rsidTr="005C09DD">
        <w:trPr>
          <w:trHeight w:val="214"/>
          <w:jc w:val="center"/>
        </w:trPr>
        <w:tc>
          <w:tcPr>
            <w:tcW w:w="0" w:type="auto"/>
            <w:vAlign w:val="center"/>
          </w:tcPr>
          <w:p w14:paraId="0CD0599E" w14:textId="77777777" w:rsidR="005C09DD" w:rsidRPr="00ED4AF8" w:rsidRDefault="005C09DD" w:rsidP="005C09DD">
            <w:pPr>
              <w:pStyle w:val="TAC"/>
              <w:rPr>
                <w:lang w:eastAsia="zh-CN"/>
              </w:rPr>
            </w:pPr>
            <w:r w:rsidRPr="00ED4AF8">
              <w:rPr>
                <w:rFonts w:cs="Arial"/>
                <w:sz w:val="16"/>
                <w:szCs w:val="16"/>
              </w:rPr>
              <w:t>28</w:t>
            </w:r>
          </w:p>
        </w:tc>
        <w:tc>
          <w:tcPr>
            <w:tcW w:w="1250" w:type="dxa"/>
            <w:vAlign w:val="center"/>
          </w:tcPr>
          <w:p w14:paraId="300AB593"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25E4A491" w14:textId="77777777" w:rsidR="005C09DD" w:rsidRPr="00ED4AF8" w:rsidRDefault="005C09DD" w:rsidP="005C09DD">
            <w:pPr>
              <w:pStyle w:val="TAC"/>
              <w:rPr>
                <w:lang w:eastAsia="zh-CN"/>
              </w:rPr>
            </w:pPr>
            <w:r w:rsidRPr="00ED4AF8">
              <w:rPr>
                <w:rFonts w:cs="Arial"/>
                <w:sz w:val="16"/>
                <w:szCs w:val="16"/>
              </w:rPr>
              <w:t>4</w:t>
            </w:r>
          </w:p>
        </w:tc>
        <w:tc>
          <w:tcPr>
            <w:tcW w:w="1123" w:type="dxa"/>
            <w:vAlign w:val="center"/>
          </w:tcPr>
          <w:p w14:paraId="4F8A1230"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7EE88829" w14:textId="77777777" w:rsidR="005C09DD" w:rsidRPr="00ED4AF8" w:rsidRDefault="005C09DD" w:rsidP="005C09DD">
            <w:pPr>
              <w:pStyle w:val="TAC"/>
              <w:rPr>
                <w:lang w:eastAsia="zh-CN"/>
              </w:rPr>
            </w:pPr>
          </w:p>
        </w:tc>
        <w:tc>
          <w:tcPr>
            <w:tcW w:w="1187" w:type="dxa"/>
            <w:vAlign w:val="center"/>
          </w:tcPr>
          <w:p w14:paraId="39BC8D19" w14:textId="77777777" w:rsidR="005C09DD" w:rsidRPr="00ED4AF8" w:rsidRDefault="005C09DD" w:rsidP="005C09DD">
            <w:pPr>
              <w:pStyle w:val="TAC"/>
              <w:rPr>
                <w:lang w:eastAsia="zh-CN"/>
              </w:rPr>
            </w:pPr>
          </w:p>
        </w:tc>
        <w:tc>
          <w:tcPr>
            <w:tcW w:w="1410" w:type="dxa"/>
            <w:vAlign w:val="center"/>
          </w:tcPr>
          <w:p w14:paraId="117DC9D5" w14:textId="77777777" w:rsidR="005C09DD" w:rsidRPr="00ED4AF8" w:rsidRDefault="005C09DD" w:rsidP="005C09DD">
            <w:pPr>
              <w:pStyle w:val="TAC"/>
              <w:rPr>
                <w:lang w:eastAsia="zh-CN"/>
              </w:rPr>
            </w:pPr>
          </w:p>
        </w:tc>
        <w:tc>
          <w:tcPr>
            <w:tcW w:w="1343" w:type="dxa"/>
            <w:vAlign w:val="center"/>
          </w:tcPr>
          <w:p w14:paraId="21B4AA60" w14:textId="77777777" w:rsidR="005C09DD" w:rsidRPr="00ED4AF8" w:rsidRDefault="005C09DD" w:rsidP="005C09DD">
            <w:pPr>
              <w:pStyle w:val="TAC"/>
              <w:rPr>
                <w:lang w:eastAsia="zh-CN"/>
              </w:rPr>
            </w:pPr>
          </w:p>
        </w:tc>
      </w:tr>
      <w:tr w:rsidR="005C09DD" w:rsidRPr="00ED4AF8" w14:paraId="50BEA032" w14:textId="77777777" w:rsidTr="005C09DD">
        <w:trPr>
          <w:trHeight w:val="214"/>
          <w:jc w:val="center"/>
        </w:trPr>
        <w:tc>
          <w:tcPr>
            <w:tcW w:w="0" w:type="auto"/>
            <w:vAlign w:val="center"/>
          </w:tcPr>
          <w:p w14:paraId="2AF4DF50" w14:textId="77777777" w:rsidR="005C09DD" w:rsidRPr="00ED4AF8" w:rsidRDefault="005C09DD" w:rsidP="005C09DD">
            <w:pPr>
              <w:pStyle w:val="TAC"/>
              <w:rPr>
                <w:lang w:eastAsia="zh-CN"/>
              </w:rPr>
            </w:pPr>
            <w:r w:rsidRPr="00ED4AF8">
              <w:rPr>
                <w:rFonts w:cs="Arial"/>
                <w:sz w:val="16"/>
                <w:szCs w:val="16"/>
              </w:rPr>
              <w:t>29</w:t>
            </w:r>
          </w:p>
        </w:tc>
        <w:tc>
          <w:tcPr>
            <w:tcW w:w="1250" w:type="dxa"/>
            <w:vAlign w:val="center"/>
          </w:tcPr>
          <w:p w14:paraId="0F27C885"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04446299" w14:textId="77777777" w:rsidR="005C09DD" w:rsidRPr="00ED4AF8" w:rsidRDefault="005C09DD" w:rsidP="005C09DD">
            <w:pPr>
              <w:pStyle w:val="TAC"/>
              <w:rPr>
                <w:lang w:eastAsia="zh-CN"/>
              </w:rPr>
            </w:pPr>
            <w:r w:rsidRPr="00ED4AF8">
              <w:rPr>
                <w:rFonts w:cs="Arial"/>
                <w:sz w:val="16"/>
                <w:szCs w:val="16"/>
              </w:rPr>
              <w:t>5</w:t>
            </w:r>
          </w:p>
        </w:tc>
        <w:tc>
          <w:tcPr>
            <w:tcW w:w="1123" w:type="dxa"/>
            <w:vAlign w:val="center"/>
          </w:tcPr>
          <w:p w14:paraId="4E87379C"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346D4612" w14:textId="77777777" w:rsidR="005C09DD" w:rsidRPr="00ED4AF8" w:rsidRDefault="005C09DD" w:rsidP="005C09DD">
            <w:pPr>
              <w:pStyle w:val="TAC"/>
              <w:rPr>
                <w:lang w:eastAsia="zh-CN"/>
              </w:rPr>
            </w:pPr>
          </w:p>
        </w:tc>
        <w:tc>
          <w:tcPr>
            <w:tcW w:w="1187" w:type="dxa"/>
            <w:vAlign w:val="center"/>
          </w:tcPr>
          <w:p w14:paraId="5F25F7AE" w14:textId="77777777" w:rsidR="005C09DD" w:rsidRPr="00ED4AF8" w:rsidRDefault="005C09DD" w:rsidP="005C09DD">
            <w:pPr>
              <w:pStyle w:val="TAC"/>
              <w:rPr>
                <w:lang w:eastAsia="zh-CN"/>
              </w:rPr>
            </w:pPr>
          </w:p>
        </w:tc>
        <w:tc>
          <w:tcPr>
            <w:tcW w:w="1410" w:type="dxa"/>
            <w:vAlign w:val="center"/>
          </w:tcPr>
          <w:p w14:paraId="4E9BB191" w14:textId="77777777" w:rsidR="005C09DD" w:rsidRPr="00ED4AF8" w:rsidRDefault="005C09DD" w:rsidP="005C09DD">
            <w:pPr>
              <w:pStyle w:val="TAC"/>
              <w:rPr>
                <w:lang w:eastAsia="zh-CN"/>
              </w:rPr>
            </w:pPr>
          </w:p>
        </w:tc>
        <w:tc>
          <w:tcPr>
            <w:tcW w:w="1343" w:type="dxa"/>
            <w:vAlign w:val="center"/>
          </w:tcPr>
          <w:p w14:paraId="45F7DBF8" w14:textId="77777777" w:rsidR="005C09DD" w:rsidRPr="00ED4AF8" w:rsidRDefault="005C09DD" w:rsidP="005C09DD">
            <w:pPr>
              <w:pStyle w:val="TAC"/>
              <w:rPr>
                <w:lang w:eastAsia="zh-CN"/>
              </w:rPr>
            </w:pPr>
          </w:p>
        </w:tc>
      </w:tr>
      <w:tr w:rsidR="005C09DD" w:rsidRPr="00ED4AF8" w14:paraId="104D9E82" w14:textId="77777777" w:rsidTr="005C09DD">
        <w:trPr>
          <w:trHeight w:val="214"/>
          <w:jc w:val="center"/>
        </w:trPr>
        <w:tc>
          <w:tcPr>
            <w:tcW w:w="0" w:type="auto"/>
            <w:vAlign w:val="center"/>
          </w:tcPr>
          <w:p w14:paraId="3C14759B" w14:textId="77777777" w:rsidR="005C09DD" w:rsidRPr="00ED4AF8" w:rsidRDefault="005C09DD" w:rsidP="005C09DD">
            <w:pPr>
              <w:pStyle w:val="TAC"/>
              <w:rPr>
                <w:lang w:eastAsia="zh-CN"/>
              </w:rPr>
            </w:pPr>
            <w:r w:rsidRPr="00ED4AF8">
              <w:rPr>
                <w:rFonts w:cs="Arial"/>
                <w:sz w:val="16"/>
                <w:szCs w:val="16"/>
              </w:rPr>
              <w:t>30</w:t>
            </w:r>
          </w:p>
        </w:tc>
        <w:tc>
          <w:tcPr>
            <w:tcW w:w="1250" w:type="dxa"/>
            <w:vAlign w:val="center"/>
          </w:tcPr>
          <w:p w14:paraId="77F0942C"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63714628" w14:textId="77777777" w:rsidR="005C09DD" w:rsidRPr="00ED4AF8" w:rsidRDefault="005C09DD" w:rsidP="005C09DD">
            <w:pPr>
              <w:pStyle w:val="TAC"/>
              <w:rPr>
                <w:lang w:eastAsia="zh-CN"/>
              </w:rPr>
            </w:pPr>
            <w:r w:rsidRPr="00ED4AF8">
              <w:rPr>
                <w:rFonts w:cs="Arial"/>
                <w:sz w:val="16"/>
                <w:szCs w:val="16"/>
              </w:rPr>
              <w:t>6</w:t>
            </w:r>
          </w:p>
        </w:tc>
        <w:tc>
          <w:tcPr>
            <w:tcW w:w="1123" w:type="dxa"/>
            <w:vAlign w:val="center"/>
          </w:tcPr>
          <w:p w14:paraId="0B9D5536"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2DDAA294" w14:textId="77777777" w:rsidR="005C09DD" w:rsidRPr="00ED4AF8" w:rsidRDefault="005C09DD" w:rsidP="005C09DD">
            <w:pPr>
              <w:pStyle w:val="TAC"/>
              <w:rPr>
                <w:lang w:eastAsia="zh-CN"/>
              </w:rPr>
            </w:pPr>
          </w:p>
        </w:tc>
        <w:tc>
          <w:tcPr>
            <w:tcW w:w="1187" w:type="dxa"/>
            <w:vAlign w:val="center"/>
          </w:tcPr>
          <w:p w14:paraId="379BD6D1" w14:textId="77777777" w:rsidR="005C09DD" w:rsidRPr="00ED4AF8" w:rsidRDefault="005C09DD" w:rsidP="005C09DD">
            <w:pPr>
              <w:pStyle w:val="TAC"/>
              <w:rPr>
                <w:lang w:eastAsia="zh-CN"/>
              </w:rPr>
            </w:pPr>
          </w:p>
        </w:tc>
        <w:tc>
          <w:tcPr>
            <w:tcW w:w="1410" w:type="dxa"/>
            <w:vAlign w:val="center"/>
          </w:tcPr>
          <w:p w14:paraId="708CDB9A" w14:textId="77777777" w:rsidR="005C09DD" w:rsidRPr="00ED4AF8" w:rsidRDefault="005C09DD" w:rsidP="005C09DD">
            <w:pPr>
              <w:pStyle w:val="TAC"/>
              <w:rPr>
                <w:lang w:eastAsia="zh-CN"/>
              </w:rPr>
            </w:pPr>
          </w:p>
        </w:tc>
        <w:tc>
          <w:tcPr>
            <w:tcW w:w="1343" w:type="dxa"/>
            <w:vAlign w:val="center"/>
          </w:tcPr>
          <w:p w14:paraId="66D18E51" w14:textId="77777777" w:rsidR="005C09DD" w:rsidRPr="00ED4AF8" w:rsidRDefault="005C09DD" w:rsidP="005C09DD">
            <w:pPr>
              <w:pStyle w:val="TAC"/>
              <w:rPr>
                <w:lang w:eastAsia="zh-CN"/>
              </w:rPr>
            </w:pPr>
          </w:p>
        </w:tc>
      </w:tr>
      <w:tr w:rsidR="005C09DD" w:rsidRPr="00ED4AF8" w14:paraId="21256C31" w14:textId="77777777" w:rsidTr="005C09DD">
        <w:trPr>
          <w:trHeight w:val="214"/>
          <w:jc w:val="center"/>
        </w:trPr>
        <w:tc>
          <w:tcPr>
            <w:tcW w:w="0" w:type="auto"/>
            <w:vAlign w:val="center"/>
          </w:tcPr>
          <w:p w14:paraId="0CC695FB" w14:textId="77777777" w:rsidR="005C09DD" w:rsidRPr="00ED4AF8" w:rsidRDefault="005C09DD" w:rsidP="005C09DD">
            <w:pPr>
              <w:pStyle w:val="TAC"/>
              <w:rPr>
                <w:lang w:eastAsia="zh-CN"/>
              </w:rPr>
            </w:pPr>
            <w:r w:rsidRPr="00ED4AF8">
              <w:rPr>
                <w:rFonts w:cs="Arial"/>
                <w:sz w:val="16"/>
                <w:szCs w:val="16"/>
              </w:rPr>
              <w:t>31</w:t>
            </w:r>
          </w:p>
        </w:tc>
        <w:tc>
          <w:tcPr>
            <w:tcW w:w="1250" w:type="dxa"/>
            <w:vAlign w:val="center"/>
          </w:tcPr>
          <w:p w14:paraId="39746CDD" w14:textId="77777777" w:rsidR="005C09DD" w:rsidRPr="00ED4AF8" w:rsidRDefault="005C09DD" w:rsidP="005C09DD">
            <w:pPr>
              <w:pStyle w:val="TAC"/>
              <w:rPr>
                <w:lang w:eastAsia="zh-CN"/>
              </w:rPr>
            </w:pPr>
            <w:r w:rsidRPr="00ED4AF8">
              <w:rPr>
                <w:rFonts w:cs="Arial"/>
                <w:sz w:val="16"/>
                <w:szCs w:val="16"/>
              </w:rPr>
              <w:t>3</w:t>
            </w:r>
          </w:p>
        </w:tc>
        <w:tc>
          <w:tcPr>
            <w:tcW w:w="1027" w:type="dxa"/>
            <w:vAlign w:val="center"/>
          </w:tcPr>
          <w:p w14:paraId="42813A58" w14:textId="77777777" w:rsidR="005C09DD" w:rsidRPr="00ED4AF8" w:rsidRDefault="005C09DD" w:rsidP="005C09DD">
            <w:pPr>
              <w:pStyle w:val="TAC"/>
              <w:rPr>
                <w:lang w:eastAsia="zh-CN"/>
              </w:rPr>
            </w:pPr>
            <w:r w:rsidRPr="00ED4AF8">
              <w:rPr>
                <w:rFonts w:cs="Arial"/>
                <w:sz w:val="16"/>
                <w:szCs w:val="16"/>
              </w:rPr>
              <w:t>7</w:t>
            </w:r>
          </w:p>
        </w:tc>
        <w:tc>
          <w:tcPr>
            <w:tcW w:w="1123" w:type="dxa"/>
            <w:vAlign w:val="center"/>
          </w:tcPr>
          <w:p w14:paraId="72A8168F" w14:textId="77777777" w:rsidR="005C09DD" w:rsidRPr="00ED4AF8" w:rsidRDefault="005C09DD" w:rsidP="005C09DD">
            <w:pPr>
              <w:pStyle w:val="TAC"/>
              <w:rPr>
                <w:lang w:eastAsia="zh-CN"/>
              </w:rPr>
            </w:pPr>
            <w:r w:rsidRPr="00ED4AF8">
              <w:rPr>
                <w:rFonts w:cs="Arial"/>
                <w:sz w:val="16"/>
                <w:szCs w:val="16"/>
              </w:rPr>
              <w:t>2</w:t>
            </w:r>
          </w:p>
        </w:tc>
        <w:tc>
          <w:tcPr>
            <w:tcW w:w="694" w:type="dxa"/>
            <w:vAlign w:val="center"/>
          </w:tcPr>
          <w:p w14:paraId="35766EED" w14:textId="77777777" w:rsidR="005C09DD" w:rsidRPr="00ED4AF8" w:rsidRDefault="005C09DD" w:rsidP="005C09DD">
            <w:pPr>
              <w:pStyle w:val="TAC"/>
              <w:rPr>
                <w:lang w:eastAsia="zh-CN"/>
              </w:rPr>
            </w:pPr>
          </w:p>
        </w:tc>
        <w:tc>
          <w:tcPr>
            <w:tcW w:w="1187" w:type="dxa"/>
            <w:vAlign w:val="center"/>
          </w:tcPr>
          <w:p w14:paraId="1B8A410F" w14:textId="77777777" w:rsidR="005C09DD" w:rsidRPr="00ED4AF8" w:rsidRDefault="005C09DD" w:rsidP="005C09DD">
            <w:pPr>
              <w:pStyle w:val="TAC"/>
              <w:rPr>
                <w:lang w:eastAsia="zh-CN"/>
              </w:rPr>
            </w:pPr>
          </w:p>
        </w:tc>
        <w:tc>
          <w:tcPr>
            <w:tcW w:w="1410" w:type="dxa"/>
            <w:vAlign w:val="center"/>
          </w:tcPr>
          <w:p w14:paraId="21EE9074" w14:textId="77777777" w:rsidR="005C09DD" w:rsidRPr="00ED4AF8" w:rsidRDefault="005C09DD" w:rsidP="005C09DD">
            <w:pPr>
              <w:pStyle w:val="TAC"/>
              <w:rPr>
                <w:lang w:eastAsia="zh-CN"/>
              </w:rPr>
            </w:pPr>
          </w:p>
        </w:tc>
        <w:tc>
          <w:tcPr>
            <w:tcW w:w="1343" w:type="dxa"/>
            <w:vAlign w:val="center"/>
          </w:tcPr>
          <w:p w14:paraId="582867DD" w14:textId="77777777" w:rsidR="005C09DD" w:rsidRPr="00ED4AF8" w:rsidRDefault="005C09DD" w:rsidP="005C09DD">
            <w:pPr>
              <w:pStyle w:val="TAC"/>
              <w:rPr>
                <w:lang w:eastAsia="zh-CN"/>
              </w:rPr>
            </w:pPr>
          </w:p>
        </w:tc>
      </w:tr>
      <w:tr w:rsidR="005C09DD" w:rsidRPr="00ED4AF8" w14:paraId="3D8140B2" w14:textId="77777777" w:rsidTr="005C09DD">
        <w:trPr>
          <w:trHeight w:val="214"/>
          <w:jc w:val="center"/>
        </w:trPr>
        <w:tc>
          <w:tcPr>
            <w:tcW w:w="0" w:type="auto"/>
            <w:vAlign w:val="center"/>
          </w:tcPr>
          <w:p w14:paraId="33B464A6" w14:textId="77777777" w:rsidR="005C09DD" w:rsidRPr="00ED4AF8" w:rsidRDefault="005C09DD" w:rsidP="005C09DD">
            <w:pPr>
              <w:pStyle w:val="TAC"/>
              <w:rPr>
                <w:rFonts w:cs="Arial"/>
                <w:sz w:val="16"/>
                <w:szCs w:val="16"/>
              </w:rPr>
            </w:pPr>
            <w:r w:rsidRPr="00ED4AF8">
              <w:rPr>
                <w:rFonts w:cs="Arial"/>
                <w:sz w:val="16"/>
                <w:szCs w:val="16"/>
              </w:rPr>
              <w:t>32</w:t>
            </w:r>
          </w:p>
        </w:tc>
        <w:tc>
          <w:tcPr>
            <w:tcW w:w="1250" w:type="dxa"/>
            <w:vAlign w:val="center"/>
          </w:tcPr>
          <w:p w14:paraId="2A860DC5"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73CB13C2" w14:textId="77777777" w:rsidR="005C09DD" w:rsidRPr="00ED4AF8" w:rsidRDefault="005C09DD" w:rsidP="005C09DD">
            <w:pPr>
              <w:pStyle w:val="TAC"/>
              <w:rPr>
                <w:rFonts w:cs="Arial"/>
                <w:sz w:val="16"/>
                <w:szCs w:val="16"/>
              </w:rPr>
            </w:pPr>
            <w:r w:rsidRPr="00ED4AF8">
              <w:rPr>
                <w:rFonts w:cs="Arial"/>
                <w:sz w:val="16"/>
                <w:szCs w:val="16"/>
              </w:rPr>
              <w:t>8</w:t>
            </w:r>
          </w:p>
        </w:tc>
        <w:tc>
          <w:tcPr>
            <w:tcW w:w="1123" w:type="dxa"/>
            <w:vAlign w:val="center"/>
          </w:tcPr>
          <w:p w14:paraId="50C1E77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39D9D94F" w14:textId="77777777" w:rsidR="005C09DD" w:rsidRPr="00ED4AF8" w:rsidRDefault="005C09DD" w:rsidP="005C09DD">
            <w:pPr>
              <w:pStyle w:val="TAC"/>
              <w:rPr>
                <w:lang w:eastAsia="zh-CN"/>
              </w:rPr>
            </w:pPr>
          </w:p>
        </w:tc>
        <w:tc>
          <w:tcPr>
            <w:tcW w:w="1187" w:type="dxa"/>
            <w:vAlign w:val="center"/>
          </w:tcPr>
          <w:p w14:paraId="7572890F" w14:textId="77777777" w:rsidR="005C09DD" w:rsidRPr="00ED4AF8" w:rsidRDefault="005C09DD" w:rsidP="005C09DD">
            <w:pPr>
              <w:pStyle w:val="TAC"/>
              <w:rPr>
                <w:lang w:eastAsia="zh-CN"/>
              </w:rPr>
            </w:pPr>
          </w:p>
        </w:tc>
        <w:tc>
          <w:tcPr>
            <w:tcW w:w="1410" w:type="dxa"/>
            <w:vAlign w:val="center"/>
          </w:tcPr>
          <w:p w14:paraId="4600EABA" w14:textId="77777777" w:rsidR="005C09DD" w:rsidRPr="00ED4AF8" w:rsidRDefault="005C09DD" w:rsidP="005C09DD">
            <w:pPr>
              <w:pStyle w:val="TAC"/>
              <w:rPr>
                <w:lang w:eastAsia="zh-CN"/>
              </w:rPr>
            </w:pPr>
          </w:p>
        </w:tc>
        <w:tc>
          <w:tcPr>
            <w:tcW w:w="1343" w:type="dxa"/>
            <w:vAlign w:val="center"/>
          </w:tcPr>
          <w:p w14:paraId="2C39B92A" w14:textId="77777777" w:rsidR="005C09DD" w:rsidRPr="00ED4AF8" w:rsidRDefault="005C09DD" w:rsidP="005C09DD">
            <w:pPr>
              <w:pStyle w:val="TAC"/>
              <w:rPr>
                <w:lang w:eastAsia="zh-CN"/>
              </w:rPr>
            </w:pPr>
          </w:p>
        </w:tc>
      </w:tr>
      <w:tr w:rsidR="005C09DD" w:rsidRPr="00ED4AF8" w14:paraId="0DFB8215" w14:textId="77777777" w:rsidTr="005C09DD">
        <w:trPr>
          <w:trHeight w:val="214"/>
          <w:jc w:val="center"/>
        </w:trPr>
        <w:tc>
          <w:tcPr>
            <w:tcW w:w="0" w:type="auto"/>
            <w:vAlign w:val="center"/>
          </w:tcPr>
          <w:p w14:paraId="229BCE99" w14:textId="77777777" w:rsidR="005C09DD" w:rsidRPr="00ED4AF8" w:rsidRDefault="005C09DD" w:rsidP="005C09DD">
            <w:pPr>
              <w:pStyle w:val="TAC"/>
              <w:rPr>
                <w:rFonts w:cs="Arial"/>
                <w:sz w:val="16"/>
                <w:szCs w:val="16"/>
              </w:rPr>
            </w:pPr>
            <w:r w:rsidRPr="00ED4AF8">
              <w:rPr>
                <w:rFonts w:cs="Arial"/>
                <w:sz w:val="16"/>
                <w:szCs w:val="16"/>
              </w:rPr>
              <w:t>33</w:t>
            </w:r>
          </w:p>
        </w:tc>
        <w:tc>
          <w:tcPr>
            <w:tcW w:w="1250" w:type="dxa"/>
            <w:vAlign w:val="center"/>
          </w:tcPr>
          <w:p w14:paraId="4E518691"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28A4515A" w14:textId="77777777" w:rsidR="005C09DD" w:rsidRPr="00ED4AF8" w:rsidRDefault="005C09DD" w:rsidP="005C09DD">
            <w:pPr>
              <w:pStyle w:val="TAC"/>
              <w:rPr>
                <w:rFonts w:cs="Arial"/>
                <w:sz w:val="16"/>
                <w:szCs w:val="16"/>
              </w:rPr>
            </w:pPr>
            <w:r w:rsidRPr="00ED4AF8">
              <w:rPr>
                <w:rFonts w:cs="Arial"/>
                <w:sz w:val="16"/>
                <w:szCs w:val="16"/>
              </w:rPr>
              <w:t>9</w:t>
            </w:r>
          </w:p>
        </w:tc>
        <w:tc>
          <w:tcPr>
            <w:tcW w:w="1123" w:type="dxa"/>
            <w:vAlign w:val="center"/>
          </w:tcPr>
          <w:p w14:paraId="42D1BA05"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02DA20DF" w14:textId="77777777" w:rsidR="005C09DD" w:rsidRPr="00ED4AF8" w:rsidRDefault="005C09DD" w:rsidP="005C09DD">
            <w:pPr>
              <w:pStyle w:val="TAC"/>
              <w:rPr>
                <w:lang w:eastAsia="zh-CN"/>
              </w:rPr>
            </w:pPr>
          </w:p>
        </w:tc>
        <w:tc>
          <w:tcPr>
            <w:tcW w:w="1187" w:type="dxa"/>
            <w:vAlign w:val="center"/>
          </w:tcPr>
          <w:p w14:paraId="052BB054" w14:textId="77777777" w:rsidR="005C09DD" w:rsidRPr="00ED4AF8" w:rsidRDefault="005C09DD" w:rsidP="005C09DD">
            <w:pPr>
              <w:pStyle w:val="TAC"/>
              <w:rPr>
                <w:lang w:eastAsia="zh-CN"/>
              </w:rPr>
            </w:pPr>
          </w:p>
        </w:tc>
        <w:tc>
          <w:tcPr>
            <w:tcW w:w="1410" w:type="dxa"/>
            <w:vAlign w:val="center"/>
          </w:tcPr>
          <w:p w14:paraId="78184B86" w14:textId="77777777" w:rsidR="005C09DD" w:rsidRPr="00ED4AF8" w:rsidRDefault="005C09DD" w:rsidP="005C09DD">
            <w:pPr>
              <w:pStyle w:val="TAC"/>
              <w:rPr>
                <w:lang w:eastAsia="zh-CN"/>
              </w:rPr>
            </w:pPr>
          </w:p>
        </w:tc>
        <w:tc>
          <w:tcPr>
            <w:tcW w:w="1343" w:type="dxa"/>
            <w:vAlign w:val="center"/>
          </w:tcPr>
          <w:p w14:paraId="57164FAD" w14:textId="77777777" w:rsidR="005C09DD" w:rsidRPr="00ED4AF8" w:rsidRDefault="005C09DD" w:rsidP="005C09DD">
            <w:pPr>
              <w:pStyle w:val="TAC"/>
              <w:rPr>
                <w:lang w:eastAsia="zh-CN"/>
              </w:rPr>
            </w:pPr>
          </w:p>
        </w:tc>
      </w:tr>
      <w:tr w:rsidR="005C09DD" w:rsidRPr="00ED4AF8" w14:paraId="30E2B4EF" w14:textId="77777777" w:rsidTr="005C09DD">
        <w:trPr>
          <w:trHeight w:val="214"/>
          <w:jc w:val="center"/>
        </w:trPr>
        <w:tc>
          <w:tcPr>
            <w:tcW w:w="0" w:type="auto"/>
            <w:vAlign w:val="center"/>
          </w:tcPr>
          <w:p w14:paraId="04BA1821" w14:textId="77777777" w:rsidR="005C09DD" w:rsidRPr="00ED4AF8" w:rsidRDefault="005C09DD" w:rsidP="005C09DD">
            <w:pPr>
              <w:pStyle w:val="TAC"/>
              <w:rPr>
                <w:rFonts w:cs="Arial"/>
                <w:sz w:val="16"/>
                <w:szCs w:val="16"/>
              </w:rPr>
            </w:pPr>
            <w:r w:rsidRPr="00ED4AF8">
              <w:rPr>
                <w:rFonts w:cs="Arial"/>
                <w:sz w:val="16"/>
                <w:szCs w:val="16"/>
              </w:rPr>
              <w:t>34</w:t>
            </w:r>
          </w:p>
        </w:tc>
        <w:tc>
          <w:tcPr>
            <w:tcW w:w="1250" w:type="dxa"/>
            <w:vAlign w:val="center"/>
          </w:tcPr>
          <w:p w14:paraId="723C5BD0"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109B32C0" w14:textId="77777777" w:rsidR="005C09DD" w:rsidRPr="00ED4AF8" w:rsidRDefault="005C09DD" w:rsidP="005C09DD">
            <w:pPr>
              <w:pStyle w:val="TAC"/>
              <w:rPr>
                <w:rFonts w:cs="Arial"/>
                <w:sz w:val="16"/>
                <w:szCs w:val="16"/>
              </w:rPr>
            </w:pPr>
            <w:r w:rsidRPr="00ED4AF8">
              <w:rPr>
                <w:rFonts w:cs="Arial"/>
                <w:sz w:val="16"/>
                <w:szCs w:val="16"/>
              </w:rPr>
              <w:t>10</w:t>
            </w:r>
          </w:p>
        </w:tc>
        <w:tc>
          <w:tcPr>
            <w:tcW w:w="1123" w:type="dxa"/>
            <w:vAlign w:val="center"/>
          </w:tcPr>
          <w:p w14:paraId="2CF6B0B7"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0EE62278" w14:textId="77777777" w:rsidR="005C09DD" w:rsidRPr="00ED4AF8" w:rsidRDefault="005C09DD" w:rsidP="005C09DD">
            <w:pPr>
              <w:pStyle w:val="TAC"/>
              <w:rPr>
                <w:lang w:eastAsia="zh-CN"/>
              </w:rPr>
            </w:pPr>
          </w:p>
        </w:tc>
        <w:tc>
          <w:tcPr>
            <w:tcW w:w="1187" w:type="dxa"/>
            <w:vAlign w:val="center"/>
          </w:tcPr>
          <w:p w14:paraId="2DC4FBBC" w14:textId="77777777" w:rsidR="005C09DD" w:rsidRPr="00ED4AF8" w:rsidRDefault="005C09DD" w:rsidP="005C09DD">
            <w:pPr>
              <w:pStyle w:val="TAC"/>
              <w:rPr>
                <w:lang w:eastAsia="zh-CN"/>
              </w:rPr>
            </w:pPr>
          </w:p>
        </w:tc>
        <w:tc>
          <w:tcPr>
            <w:tcW w:w="1410" w:type="dxa"/>
            <w:vAlign w:val="center"/>
          </w:tcPr>
          <w:p w14:paraId="78FA203A" w14:textId="77777777" w:rsidR="005C09DD" w:rsidRPr="00ED4AF8" w:rsidRDefault="005C09DD" w:rsidP="005C09DD">
            <w:pPr>
              <w:pStyle w:val="TAC"/>
              <w:rPr>
                <w:lang w:eastAsia="zh-CN"/>
              </w:rPr>
            </w:pPr>
          </w:p>
        </w:tc>
        <w:tc>
          <w:tcPr>
            <w:tcW w:w="1343" w:type="dxa"/>
            <w:vAlign w:val="center"/>
          </w:tcPr>
          <w:p w14:paraId="2EB35578" w14:textId="77777777" w:rsidR="005C09DD" w:rsidRPr="00ED4AF8" w:rsidRDefault="005C09DD" w:rsidP="005C09DD">
            <w:pPr>
              <w:pStyle w:val="TAC"/>
              <w:rPr>
                <w:lang w:eastAsia="zh-CN"/>
              </w:rPr>
            </w:pPr>
          </w:p>
        </w:tc>
      </w:tr>
      <w:tr w:rsidR="005C09DD" w:rsidRPr="00ED4AF8" w14:paraId="3CFC5771" w14:textId="77777777" w:rsidTr="005C09DD">
        <w:trPr>
          <w:trHeight w:val="214"/>
          <w:jc w:val="center"/>
        </w:trPr>
        <w:tc>
          <w:tcPr>
            <w:tcW w:w="0" w:type="auto"/>
            <w:vAlign w:val="center"/>
          </w:tcPr>
          <w:p w14:paraId="04441496" w14:textId="77777777" w:rsidR="005C09DD" w:rsidRPr="00ED4AF8" w:rsidRDefault="005C09DD" w:rsidP="005C09DD">
            <w:pPr>
              <w:pStyle w:val="TAC"/>
              <w:rPr>
                <w:rFonts w:cs="Arial"/>
                <w:sz w:val="16"/>
                <w:szCs w:val="16"/>
              </w:rPr>
            </w:pPr>
            <w:r w:rsidRPr="00ED4AF8">
              <w:rPr>
                <w:rFonts w:cs="Arial"/>
                <w:sz w:val="16"/>
                <w:szCs w:val="16"/>
              </w:rPr>
              <w:t>35</w:t>
            </w:r>
          </w:p>
        </w:tc>
        <w:tc>
          <w:tcPr>
            <w:tcW w:w="1250" w:type="dxa"/>
            <w:vAlign w:val="center"/>
          </w:tcPr>
          <w:p w14:paraId="42D67737"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38A83FB7" w14:textId="77777777" w:rsidR="005C09DD" w:rsidRPr="00ED4AF8" w:rsidRDefault="005C09DD" w:rsidP="005C09DD">
            <w:pPr>
              <w:pStyle w:val="TAC"/>
              <w:rPr>
                <w:rFonts w:cs="Arial"/>
                <w:sz w:val="16"/>
                <w:szCs w:val="16"/>
              </w:rPr>
            </w:pPr>
            <w:r w:rsidRPr="00ED4AF8">
              <w:rPr>
                <w:rFonts w:cs="Arial"/>
                <w:sz w:val="16"/>
                <w:szCs w:val="16"/>
              </w:rPr>
              <w:t>11</w:t>
            </w:r>
          </w:p>
        </w:tc>
        <w:tc>
          <w:tcPr>
            <w:tcW w:w="1123" w:type="dxa"/>
            <w:vAlign w:val="center"/>
          </w:tcPr>
          <w:p w14:paraId="29A114F1"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3AD23A4" w14:textId="77777777" w:rsidR="005C09DD" w:rsidRPr="00ED4AF8" w:rsidRDefault="005C09DD" w:rsidP="005C09DD">
            <w:pPr>
              <w:pStyle w:val="TAC"/>
              <w:rPr>
                <w:lang w:eastAsia="zh-CN"/>
              </w:rPr>
            </w:pPr>
          </w:p>
        </w:tc>
        <w:tc>
          <w:tcPr>
            <w:tcW w:w="1187" w:type="dxa"/>
            <w:vAlign w:val="center"/>
          </w:tcPr>
          <w:p w14:paraId="443D05FF" w14:textId="77777777" w:rsidR="005C09DD" w:rsidRPr="00ED4AF8" w:rsidRDefault="005C09DD" w:rsidP="005C09DD">
            <w:pPr>
              <w:pStyle w:val="TAC"/>
              <w:rPr>
                <w:lang w:eastAsia="zh-CN"/>
              </w:rPr>
            </w:pPr>
          </w:p>
        </w:tc>
        <w:tc>
          <w:tcPr>
            <w:tcW w:w="1410" w:type="dxa"/>
            <w:vAlign w:val="center"/>
          </w:tcPr>
          <w:p w14:paraId="741BE30C" w14:textId="77777777" w:rsidR="005C09DD" w:rsidRPr="00ED4AF8" w:rsidRDefault="005C09DD" w:rsidP="005C09DD">
            <w:pPr>
              <w:pStyle w:val="TAC"/>
              <w:rPr>
                <w:lang w:eastAsia="zh-CN"/>
              </w:rPr>
            </w:pPr>
          </w:p>
        </w:tc>
        <w:tc>
          <w:tcPr>
            <w:tcW w:w="1343" w:type="dxa"/>
            <w:vAlign w:val="center"/>
          </w:tcPr>
          <w:p w14:paraId="6CE23446" w14:textId="77777777" w:rsidR="005C09DD" w:rsidRPr="00ED4AF8" w:rsidRDefault="005C09DD" w:rsidP="005C09DD">
            <w:pPr>
              <w:pStyle w:val="TAC"/>
              <w:rPr>
                <w:lang w:eastAsia="zh-CN"/>
              </w:rPr>
            </w:pPr>
          </w:p>
        </w:tc>
      </w:tr>
      <w:tr w:rsidR="005C09DD" w:rsidRPr="00ED4AF8" w14:paraId="27679032" w14:textId="77777777" w:rsidTr="005C09DD">
        <w:trPr>
          <w:trHeight w:val="214"/>
          <w:jc w:val="center"/>
        </w:trPr>
        <w:tc>
          <w:tcPr>
            <w:tcW w:w="0" w:type="auto"/>
            <w:vAlign w:val="center"/>
          </w:tcPr>
          <w:p w14:paraId="37B36730" w14:textId="77777777" w:rsidR="005C09DD" w:rsidRPr="00ED4AF8" w:rsidRDefault="005C09DD" w:rsidP="005C09DD">
            <w:pPr>
              <w:pStyle w:val="TAC"/>
              <w:rPr>
                <w:rFonts w:cs="Arial"/>
                <w:sz w:val="16"/>
                <w:szCs w:val="16"/>
              </w:rPr>
            </w:pPr>
            <w:r w:rsidRPr="00ED4AF8">
              <w:rPr>
                <w:rFonts w:cs="Arial"/>
                <w:sz w:val="16"/>
                <w:szCs w:val="16"/>
              </w:rPr>
              <w:t>36</w:t>
            </w:r>
          </w:p>
        </w:tc>
        <w:tc>
          <w:tcPr>
            <w:tcW w:w="1250" w:type="dxa"/>
            <w:vAlign w:val="center"/>
          </w:tcPr>
          <w:p w14:paraId="788A6DCE"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71A38213"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vAlign w:val="center"/>
          </w:tcPr>
          <w:p w14:paraId="28C2180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39217C05" w14:textId="77777777" w:rsidR="005C09DD" w:rsidRPr="00ED4AF8" w:rsidRDefault="005C09DD" w:rsidP="005C09DD">
            <w:pPr>
              <w:pStyle w:val="TAC"/>
              <w:rPr>
                <w:lang w:eastAsia="zh-CN"/>
              </w:rPr>
            </w:pPr>
          </w:p>
        </w:tc>
        <w:tc>
          <w:tcPr>
            <w:tcW w:w="1187" w:type="dxa"/>
            <w:vAlign w:val="center"/>
          </w:tcPr>
          <w:p w14:paraId="549FA8BA" w14:textId="77777777" w:rsidR="005C09DD" w:rsidRPr="00ED4AF8" w:rsidRDefault="005C09DD" w:rsidP="005C09DD">
            <w:pPr>
              <w:pStyle w:val="TAC"/>
              <w:rPr>
                <w:lang w:eastAsia="zh-CN"/>
              </w:rPr>
            </w:pPr>
          </w:p>
        </w:tc>
        <w:tc>
          <w:tcPr>
            <w:tcW w:w="1410" w:type="dxa"/>
            <w:vAlign w:val="center"/>
          </w:tcPr>
          <w:p w14:paraId="0C18CA67" w14:textId="77777777" w:rsidR="005C09DD" w:rsidRPr="00ED4AF8" w:rsidRDefault="005C09DD" w:rsidP="005C09DD">
            <w:pPr>
              <w:pStyle w:val="TAC"/>
              <w:rPr>
                <w:lang w:eastAsia="zh-CN"/>
              </w:rPr>
            </w:pPr>
          </w:p>
        </w:tc>
        <w:tc>
          <w:tcPr>
            <w:tcW w:w="1343" w:type="dxa"/>
            <w:vAlign w:val="center"/>
          </w:tcPr>
          <w:p w14:paraId="2E199B4C" w14:textId="77777777" w:rsidR="005C09DD" w:rsidRPr="00ED4AF8" w:rsidRDefault="005C09DD" w:rsidP="005C09DD">
            <w:pPr>
              <w:pStyle w:val="TAC"/>
              <w:rPr>
                <w:lang w:eastAsia="zh-CN"/>
              </w:rPr>
            </w:pPr>
          </w:p>
        </w:tc>
      </w:tr>
      <w:tr w:rsidR="005C09DD" w:rsidRPr="00ED4AF8" w14:paraId="62312099" w14:textId="77777777" w:rsidTr="005C09DD">
        <w:trPr>
          <w:trHeight w:val="214"/>
          <w:jc w:val="center"/>
        </w:trPr>
        <w:tc>
          <w:tcPr>
            <w:tcW w:w="0" w:type="auto"/>
            <w:vAlign w:val="center"/>
          </w:tcPr>
          <w:p w14:paraId="4B13A2FC" w14:textId="77777777" w:rsidR="005C09DD" w:rsidRPr="00ED4AF8" w:rsidRDefault="005C09DD" w:rsidP="005C09DD">
            <w:pPr>
              <w:pStyle w:val="TAC"/>
              <w:rPr>
                <w:rFonts w:cs="Arial"/>
                <w:sz w:val="16"/>
                <w:szCs w:val="16"/>
              </w:rPr>
            </w:pPr>
            <w:r w:rsidRPr="00ED4AF8">
              <w:rPr>
                <w:rFonts w:cs="Arial"/>
                <w:sz w:val="16"/>
                <w:szCs w:val="16"/>
              </w:rPr>
              <w:t>37</w:t>
            </w:r>
          </w:p>
        </w:tc>
        <w:tc>
          <w:tcPr>
            <w:tcW w:w="1250" w:type="dxa"/>
            <w:vAlign w:val="center"/>
          </w:tcPr>
          <w:p w14:paraId="4B6068B3"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4C9D7BFC" w14:textId="77777777" w:rsidR="005C09DD" w:rsidRPr="00ED4AF8" w:rsidRDefault="005C09DD" w:rsidP="005C09DD">
            <w:pPr>
              <w:pStyle w:val="TAC"/>
              <w:rPr>
                <w:rFonts w:cs="Arial"/>
                <w:sz w:val="16"/>
                <w:szCs w:val="16"/>
              </w:rPr>
            </w:pPr>
            <w:r w:rsidRPr="00ED4AF8">
              <w:rPr>
                <w:rFonts w:cs="Arial"/>
                <w:sz w:val="16"/>
                <w:szCs w:val="16"/>
              </w:rPr>
              <w:t>2,3</w:t>
            </w:r>
          </w:p>
        </w:tc>
        <w:tc>
          <w:tcPr>
            <w:tcW w:w="1123" w:type="dxa"/>
            <w:vAlign w:val="center"/>
          </w:tcPr>
          <w:p w14:paraId="50AA4E0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308080CB" w14:textId="77777777" w:rsidR="005C09DD" w:rsidRPr="00ED4AF8" w:rsidRDefault="005C09DD" w:rsidP="005C09DD">
            <w:pPr>
              <w:pStyle w:val="TAC"/>
              <w:rPr>
                <w:lang w:eastAsia="zh-CN"/>
              </w:rPr>
            </w:pPr>
          </w:p>
        </w:tc>
        <w:tc>
          <w:tcPr>
            <w:tcW w:w="1187" w:type="dxa"/>
            <w:vAlign w:val="center"/>
          </w:tcPr>
          <w:p w14:paraId="4CD9B733" w14:textId="77777777" w:rsidR="005C09DD" w:rsidRPr="00ED4AF8" w:rsidRDefault="005C09DD" w:rsidP="005C09DD">
            <w:pPr>
              <w:pStyle w:val="TAC"/>
              <w:rPr>
                <w:lang w:eastAsia="zh-CN"/>
              </w:rPr>
            </w:pPr>
          </w:p>
        </w:tc>
        <w:tc>
          <w:tcPr>
            <w:tcW w:w="1410" w:type="dxa"/>
            <w:vAlign w:val="center"/>
          </w:tcPr>
          <w:p w14:paraId="5755F5FE" w14:textId="77777777" w:rsidR="005C09DD" w:rsidRPr="00ED4AF8" w:rsidRDefault="005C09DD" w:rsidP="005C09DD">
            <w:pPr>
              <w:pStyle w:val="TAC"/>
              <w:rPr>
                <w:lang w:eastAsia="zh-CN"/>
              </w:rPr>
            </w:pPr>
          </w:p>
        </w:tc>
        <w:tc>
          <w:tcPr>
            <w:tcW w:w="1343" w:type="dxa"/>
            <w:vAlign w:val="center"/>
          </w:tcPr>
          <w:p w14:paraId="17CB02A5" w14:textId="77777777" w:rsidR="005C09DD" w:rsidRPr="00ED4AF8" w:rsidRDefault="005C09DD" w:rsidP="005C09DD">
            <w:pPr>
              <w:pStyle w:val="TAC"/>
              <w:rPr>
                <w:lang w:eastAsia="zh-CN"/>
              </w:rPr>
            </w:pPr>
          </w:p>
        </w:tc>
      </w:tr>
      <w:tr w:rsidR="005C09DD" w:rsidRPr="00ED4AF8" w14:paraId="253D6CA9" w14:textId="77777777" w:rsidTr="005C09DD">
        <w:trPr>
          <w:trHeight w:val="214"/>
          <w:jc w:val="center"/>
        </w:trPr>
        <w:tc>
          <w:tcPr>
            <w:tcW w:w="0" w:type="auto"/>
            <w:vAlign w:val="center"/>
          </w:tcPr>
          <w:p w14:paraId="11BC7151" w14:textId="77777777" w:rsidR="005C09DD" w:rsidRPr="00ED4AF8" w:rsidRDefault="005C09DD" w:rsidP="005C09DD">
            <w:pPr>
              <w:pStyle w:val="TAC"/>
              <w:rPr>
                <w:rFonts w:cs="Arial"/>
                <w:sz w:val="16"/>
                <w:szCs w:val="16"/>
              </w:rPr>
            </w:pPr>
            <w:r w:rsidRPr="00ED4AF8">
              <w:rPr>
                <w:rFonts w:cs="Arial"/>
                <w:sz w:val="16"/>
                <w:szCs w:val="16"/>
              </w:rPr>
              <w:t>38</w:t>
            </w:r>
          </w:p>
        </w:tc>
        <w:tc>
          <w:tcPr>
            <w:tcW w:w="1250" w:type="dxa"/>
            <w:vAlign w:val="center"/>
          </w:tcPr>
          <w:p w14:paraId="0553DAD7"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7CFF163C" w14:textId="77777777" w:rsidR="005C09DD" w:rsidRPr="00ED4AF8" w:rsidRDefault="005C09DD" w:rsidP="005C09DD">
            <w:pPr>
              <w:pStyle w:val="TAC"/>
              <w:rPr>
                <w:rFonts w:cs="Arial"/>
                <w:sz w:val="16"/>
                <w:szCs w:val="16"/>
              </w:rPr>
            </w:pPr>
            <w:r w:rsidRPr="00ED4AF8">
              <w:rPr>
                <w:rFonts w:cs="Arial"/>
                <w:sz w:val="16"/>
                <w:szCs w:val="16"/>
              </w:rPr>
              <w:t>4,5</w:t>
            </w:r>
          </w:p>
        </w:tc>
        <w:tc>
          <w:tcPr>
            <w:tcW w:w="1123" w:type="dxa"/>
            <w:vAlign w:val="center"/>
          </w:tcPr>
          <w:p w14:paraId="6104FB7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17303E94" w14:textId="77777777" w:rsidR="005C09DD" w:rsidRPr="00ED4AF8" w:rsidRDefault="005C09DD" w:rsidP="005C09DD">
            <w:pPr>
              <w:pStyle w:val="TAC"/>
              <w:rPr>
                <w:lang w:eastAsia="zh-CN"/>
              </w:rPr>
            </w:pPr>
          </w:p>
        </w:tc>
        <w:tc>
          <w:tcPr>
            <w:tcW w:w="1187" w:type="dxa"/>
            <w:vAlign w:val="center"/>
          </w:tcPr>
          <w:p w14:paraId="30DD83A4" w14:textId="77777777" w:rsidR="005C09DD" w:rsidRPr="00ED4AF8" w:rsidRDefault="005C09DD" w:rsidP="005C09DD">
            <w:pPr>
              <w:pStyle w:val="TAC"/>
              <w:rPr>
                <w:lang w:eastAsia="zh-CN"/>
              </w:rPr>
            </w:pPr>
          </w:p>
        </w:tc>
        <w:tc>
          <w:tcPr>
            <w:tcW w:w="1410" w:type="dxa"/>
            <w:vAlign w:val="center"/>
          </w:tcPr>
          <w:p w14:paraId="3D0FF62E" w14:textId="77777777" w:rsidR="005C09DD" w:rsidRPr="00ED4AF8" w:rsidRDefault="005C09DD" w:rsidP="005C09DD">
            <w:pPr>
              <w:pStyle w:val="TAC"/>
              <w:rPr>
                <w:lang w:eastAsia="zh-CN"/>
              </w:rPr>
            </w:pPr>
          </w:p>
        </w:tc>
        <w:tc>
          <w:tcPr>
            <w:tcW w:w="1343" w:type="dxa"/>
            <w:vAlign w:val="center"/>
          </w:tcPr>
          <w:p w14:paraId="2864271E" w14:textId="77777777" w:rsidR="005C09DD" w:rsidRPr="00ED4AF8" w:rsidRDefault="005C09DD" w:rsidP="005C09DD">
            <w:pPr>
              <w:pStyle w:val="TAC"/>
              <w:rPr>
                <w:lang w:eastAsia="zh-CN"/>
              </w:rPr>
            </w:pPr>
          </w:p>
        </w:tc>
      </w:tr>
      <w:tr w:rsidR="005C09DD" w:rsidRPr="00ED4AF8" w14:paraId="3913476D" w14:textId="77777777" w:rsidTr="005C09DD">
        <w:trPr>
          <w:trHeight w:val="214"/>
          <w:jc w:val="center"/>
        </w:trPr>
        <w:tc>
          <w:tcPr>
            <w:tcW w:w="0" w:type="auto"/>
            <w:vAlign w:val="center"/>
          </w:tcPr>
          <w:p w14:paraId="407E632A" w14:textId="77777777" w:rsidR="005C09DD" w:rsidRPr="00ED4AF8" w:rsidRDefault="005C09DD" w:rsidP="005C09DD">
            <w:pPr>
              <w:pStyle w:val="TAC"/>
              <w:rPr>
                <w:rFonts w:cs="Arial"/>
                <w:sz w:val="16"/>
                <w:szCs w:val="16"/>
              </w:rPr>
            </w:pPr>
            <w:r w:rsidRPr="00ED4AF8">
              <w:rPr>
                <w:rFonts w:cs="Arial"/>
                <w:sz w:val="16"/>
                <w:szCs w:val="16"/>
              </w:rPr>
              <w:t>39</w:t>
            </w:r>
          </w:p>
        </w:tc>
        <w:tc>
          <w:tcPr>
            <w:tcW w:w="1250" w:type="dxa"/>
            <w:vAlign w:val="center"/>
          </w:tcPr>
          <w:p w14:paraId="4BAF1EF2"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1842F7D8"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vAlign w:val="center"/>
          </w:tcPr>
          <w:p w14:paraId="5C2AC95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707B37CA" w14:textId="77777777" w:rsidR="005C09DD" w:rsidRPr="00ED4AF8" w:rsidRDefault="005C09DD" w:rsidP="005C09DD">
            <w:pPr>
              <w:pStyle w:val="TAC"/>
              <w:rPr>
                <w:lang w:eastAsia="zh-CN"/>
              </w:rPr>
            </w:pPr>
          </w:p>
        </w:tc>
        <w:tc>
          <w:tcPr>
            <w:tcW w:w="1187" w:type="dxa"/>
            <w:vAlign w:val="center"/>
          </w:tcPr>
          <w:p w14:paraId="42184621" w14:textId="77777777" w:rsidR="005C09DD" w:rsidRPr="00ED4AF8" w:rsidRDefault="005C09DD" w:rsidP="005C09DD">
            <w:pPr>
              <w:pStyle w:val="TAC"/>
              <w:rPr>
                <w:lang w:eastAsia="zh-CN"/>
              </w:rPr>
            </w:pPr>
          </w:p>
        </w:tc>
        <w:tc>
          <w:tcPr>
            <w:tcW w:w="1410" w:type="dxa"/>
            <w:vAlign w:val="center"/>
          </w:tcPr>
          <w:p w14:paraId="384742AB" w14:textId="77777777" w:rsidR="005C09DD" w:rsidRPr="00ED4AF8" w:rsidRDefault="005C09DD" w:rsidP="005C09DD">
            <w:pPr>
              <w:pStyle w:val="TAC"/>
              <w:rPr>
                <w:lang w:eastAsia="zh-CN"/>
              </w:rPr>
            </w:pPr>
          </w:p>
        </w:tc>
        <w:tc>
          <w:tcPr>
            <w:tcW w:w="1343" w:type="dxa"/>
            <w:vAlign w:val="center"/>
          </w:tcPr>
          <w:p w14:paraId="20D57C6E" w14:textId="77777777" w:rsidR="005C09DD" w:rsidRPr="00ED4AF8" w:rsidRDefault="005C09DD" w:rsidP="005C09DD">
            <w:pPr>
              <w:pStyle w:val="TAC"/>
              <w:rPr>
                <w:lang w:eastAsia="zh-CN"/>
              </w:rPr>
            </w:pPr>
          </w:p>
        </w:tc>
      </w:tr>
      <w:tr w:rsidR="005C09DD" w:rsidRPr="00ED4AF8" w14:paraId="72FCA66D" w14:textId="77777777" w:rsidTr="005C09DD">
        <w:trPr>
          <w:trHeight w:val="214"/>
          <w:jc w:val="center"/>
        </w:trPr>
        <w:tc>
          <w:tcPr>
            <w:tcW w:w="0" w:type="auto"/>
            <w:vAlign w:val="center"/>
          </w:tcPr>
          <w:p w14:paraId="33A7F4AB" w14:textId="77777777" w:rsidR="005C09DD" w:rsidRPr="00ED4AF8" w:rsidRDefault="005C09DD" w:rsidP="005C09DD">
            <w:pPr>
              <w:pStyle w:val="TAC"/>
              <w:rPr>
                <w:rFonts w:cs="Arial"/>
                <w:sz w:val="16"/>
                <w:szCs w:val="16"/>
              </w:rPr>
            </w:pPr>
            <w:r w:rsidRPr="00ED4AF8">
              <w:rPr>
                <w:rFonts w:cs="Arial"/>
                <w:sz w:val="16"/>
                <w:szCs w:val="16"/>
              </w:rPr>
              <w:t>40</w:t>
            </w:r>
          </w:p>
        </w:tc>
        <w:tc>
          <w:tcPr>
            <w:tcW w:w="1250" w:type="dxa"/>
            <w:vAlign w:val="center"/>
          </w:tcPr>
          <w:p w14:paraId="4D621651"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46FF053B" w14:textId="77777777" w:rsidR="005C09DD" w:rsidRPr="00ED4AF8" w:rsidRDefault="005C09DD" w:rsidP="005C09DD">
            <w:pPr>
              <w:pStyle w:val="TAC"/>
              <w:rPr>
                <w:rFonts w:cs="Arial"/>
                <w:sz w:val="16"/>
                <w:szCs w:val="16"/>
              </w:rPr>
            </w:pPr>
            <w:r w:rsidRPr="00ED4AF8">
              <w:rPr>
                <w:rFonts w:cs="Arial"/>
                <w:sz w:val="16"/>
                <w:szCs w:val="16"/>
              </w:rPr>
              <w:t>8,9</w:t>
            </w:r>
          </w:p>
        </w:tc>
        <w:tc>
          <w:tcPr>
            <w:tcW w:w="1123" w:type="dxa"/>
            <w:vAlign w:val="center"/>
          </w:tcPr>
          <w:p w14:paraId="4078802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69DA0CB8" w14:textId="77777777" w:rsidR="005C09DD" w:rsidRPr="00ED4AF8" w:rsidRDefault="005C09DD" w:rsidP="005C09DD">
            <w:pPr>
              <w:pStyle w:val="TAC"/>
              <w:rPr>
                <w:lang w:eastAsia="zh-CN"/>
              </w:rPr>
            </w:pPr>
          </w:p>
        </w:tc>
        <w:tc>
          <w:tcPr>
            <w:tcW w:w="1187" w:type="dxa"/>
            <w:vAlign w:val="center"/>
          </w:tcPr>
          <w:p w14:paraId="6D26EEE5" w14:textId="77777777" w:rsidR="005C09DD" w:rsidRPr="00ED4AF8" w:rsidRDefault="005C09DD" w:rsidP="005C09DD">
            <w:pPr>
              <w:pStyle w:val="TAC"/>
              <w:rPr>
                <w:lang w:eastAsia="zh-CN"/>
              </w:rPr>
            </w:pPr>
          </w:p>
        </w:tc>
        <w:tc>
          <w:tcPr>
            <w:tcW w:w="1410" w:type="dxa"/>
            <w:vAlign w:val="center"/>
          </w:tcPr>
          <w:p w14:paraId="09A7B14B" w14:textId="77777777" w:rsidR="005C09DD" w:rsidRPr="00ED4AF8" w:rsidRDefault="005C09DD" w:rsidP="005C09DD">
            <w:pPr>
              <w:pStyle w:val="TAC"/>
              <w:rPr>
                <w:lang w:eastAsia="zh-CN"/>
              </w:rPr>
            </w:pPr>
          </w:p>
        </w:tc>
        <w:tc>
          <w:tcPr>
            <w:tcW w:w="1343" w:type="dxa"/>
            <w:vAlign w:val="center"/>
          </w:tcPr>
          <w:p w14:paraId="01494585" w14:textId="77777777" w:rsidR="005C09DD" w:rsidRPr="00ED4AF8" w:rsidRDefault="005C09DD" w:rsidP="005C09DD">
            <w:pPr>
              <w:pStyle w:val="TAC"/>
              <w:rPr>
                <w:lang w:eastAsia="zh-CN"/>
              </w:rPr>
            </w:pPr>
          </w:p>
        </w:tc>
      </w:tr>
      <w:tr w:rsidR="005C09DD" w:rsidRPr="00ED4AF8" w14:paraId="44E0F865" w14:textId="77777777" w:rsidTr="005C09DD">
        <w:trPr>
          <w:trHeight w:val="214"/>
          <w:jc w:val="center"/>
        </w:trPr>
        <w:tc>
          <w:tcPr>
            <w:tcW w:w="0" w:type="auto"/>
            <w:vAlign w:val="center"/>
          </w:tcPr>
          <w:p w14:paraId="61899CC2" w14:textId="77777777" w:rsidR="005C09DD" w:rsidRPr="00ED4AF8" w:rsidRDefault="005C09DD" w:rsidP="005C09DD">
            <w:pPr>
              <w:pStyle w:val="TAC"/>
              <w:rPr>
                <w:rFonts w:cs="Arial"/>
                <w:sz w:val="16"/>
                <w:szCs w:val="16"/>
                <w:lang w:eastAsia="zh-CN"/>
              </w:rPr>
            </w:pPr>
            <w:r w:rsidRPr="00ED4AF8">
              <w:rPr>
                <w:rFonts w:cs="Arial"/>
                <w:sz w:val="16"/>
                <w:szCs w:val="16"/>
              </w:rPr>
              <w:t>41</w:t>
            </w:r>
          </w:p>
        </w:tc>
        <w:tc>
          <w:tcPr>
            <w:tcW w:w="1250" w:type="dxa"/>
            <w:vAlign w:val="center"/>
          </w:tcPr>
          <w:p w14:paraId="774F98E9"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43AA2C10" w14:textId="77777777" w:rsidR="005C09DD" w:rsidRPr="00ED4AF8" w:rsidRDefault="005C09DD" w:rsidP="005C09DD">
            <w:pPr>
              <w:pStyle w:val="TAC"/>
              <w:rPr>
                <w:rFonts w:cs="Arial"/>
                <w:sz w:val="16"/>
                <w:szCs w:val="16"/>
              </w:rPr>
            </w:pPr>
            <w:r w:rsidRPr="00ED4AF8">
              <w:rPr>
                <w:rFonts w:cs="Arial"/>
                <w:sz w:val="16"/>
                <w:szCs w:val="16"/>
              </w:rPr>
              <w:t>10,11</w:t>
            </w:r>
          </w:p>
        </w:tc>
        <w:tc>
          <w:tcPr>
            <w:tcW w:w="1123" w:type="dxa"/>
            <w:vAlign w:val="center"/>
          </w:tcPr>
          <w:p w14:paraId="726940BE"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4AE5BE8C" w14:textId="77777777" w:rsidR="005C09DD" w:rsidRPr="00ED4AF8" w:rsidRDefault="005C09DD" w:rsidP="005C09DD">
            <w:pPr>
              <w:pStyle w:val="TAC"/>
              <w:rPr>
                <w:lang w:eastAsia="zh-CN"/>
              </w:rPr>
            </w:pPr>
          </w:p>
        </w:tc>
        <w:tc>
          <w:tcPr>
            <w:tcW w:w="1187" w:type="dxa"/>
            <w:vAlign w:val="center"/>
          </w:tcPr>
          <w:p w14:paraId="6ACBCEB5" w14:textId="77777777" w:rsidR="005C09DD" w:rsidRPr="00ED4AF8" w:rsidRDefault="005C09DD" w:rsidP="005C09DD">
            <w:pPr>
              <w:pStyle w:val="TAC"/>
              <w:rPr>
                <w:lang w:eastAsia="zh-CN"/>
              </w:rPr>
            </w:pPr>
          </w:p>
        </w:tc>
        <w:tc>
          <w:tcPr>
            <w:tcW w:w="1410" w:type="dxa"/>
            <w:vAlign w:val="center"/>
          </w:tcPr>
          <w:p w14:paraId="27C5EB65" w14:textId="77777777" w:rsidR="005C09DD" w:rsidRPr="00ED4AF8" w:rsidRDefault="005C09DD" w:rsidP="005C09DD">
            <w:pPr>
              <w:pStyle w:val="TAC"/>
              <w:rPr>
                <w:lang w:eastAsia="zh-CN"/>
              </w:rPr>
            </w:pPr>
          </w:p>
        </w:tc>
        <w:tc>
          <w:tcPr>
            <w:tcW w:w="1343" w:type="dxa"/>
            <w:vAlign w:val="center"/>
          </w:tcPr>
          <w:p w14:paraId="6EE43C0F" w14:textId="77777777" w:rsidR="005C09DD" w:rsidRPr="00ED4AF8" w:rsidRDefault="005C09DD" w:rsidP="005C09DD">
            <w:pPr>
              <w:pStyle w:val="TAC"/>
              <w:rPr>
                <w:lang w:eastAsia="zh-CN"/>
              </w:rPr>
            </w:pPr>
          </w:p>
        </w:tc>
      </w:tr>
      <w:tr w:rsidR="005C09DD" w:rsidRPr="00ED4AF8" w14:paraId="0C6AB2A3" w14:textId="77777777" w:rsidTr="005C09DD">
        <w:trPr>
          <w:trHeight w:val="214"/>
          <w:jc w:val="center"/>
        </w:trPr>
        <w:tc>
          <w:tcPr>
            <w:tcW w:w="0" w:type="auto"/>
            <w:vAlign w:val="center"/>
          </w:tcPr>
          <w:p w14:paraId="05A618BB" w14:textId="77777777" w:rsidR="005C09DD" w:rsidRPr="00ED4AF8" w:rsidRDefault="005C09DD" w:rsidP="005C09DD">
            <w:pPr>
              <w:pStyle w:val="TAC"/>
              <w:rPr>
                <w:rFonts w:cs="Arial"/>
                <w:sz w:val="16"/>
                <w:szCs w:val="16"/>
                <w:lang w:eastAsia="zh-CN"/>
              </w:rPr>
            </w:pPr>
            <w:r w:rsidRPr="00ED4AF8">
              <w:rPr>
                <w:rFonts w:cs="Arial"/>
                <w:sz w:val="16"/>
                <w:szCs w:val="16"/>
              </w:rPr>
              <w:t>42</w:t>
            </w:r>
          </w:p>
        </w:tc>
        <w:tc>
          <w:tcPr>
            <w:tcW w:w="1250" w:type="dxa"/>
            <w:vAlign w:val="center"/>
          </w:tcPr>
          <w:p w14:paraId="500F6FD6"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7B423D87" w14:textId="77777777" w:rsidR="005C09DD" w:rsidRPr="00ED4AF8" w:rsidRDefault="005C09DD" w:rsidP="005C09DD">
            <w:pPr>
              <w:pStyle w:val="TAC"/>
              <w:rPr>
                <w:rFonts w:cs="Arial"/>
                <w:sz w:val="16"/>
                <w:szCs w:val="16"/>
              </w:rPr>
            </w:pPr>
            <w:r w:rsidRPr="00ED4AF8">
              <w:rPr>
                <w:rFonts w:cs="Arial"/>
                <w:sz w:val="16"/>
                <w:szCs w:val="16"/>
              </w:rPr>
              <w:t>0,1,6</w:t>
            </w:r>
          </w:p>
        </w:tc>
        <w:tc>
          <w:tcPr>
            <w:tcW w:w="1123" w:type="dxa"/>
            <w:vAlign w:val="center"/>
          </w:tcPr>
          <w:p w14:paraId="373F6D9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175CE665" w14:textId="77777777" w:rsidR="005C09DD" w:rsidRPr="00ED4AF8" w:rsidRDefault="005C09DD" w:rsidP="005C09DD">
            <w:pPr>
              <w:pStyle w:val="TAC"/>
              <w:rPr>
                <w:lang w:eastAsia="zh-CN"/>
              </w:rPr>
            </w:pPr>
          </w:p>
        </w:tc>
        <w:tc>
          <w:tcPr>
            <w:tcW w:w="1187" w:type="dxa"/>
            <w:vAlign w:val="center"/>
          </w:tcPr>
          <w:p w14:paraId="61FF79AB" w14:textId="77777777" w:rsidR="005C09DD" w:rsidRPr="00ED4AF8" w:rsidRDefault="005C09DD" w:rsidP="005C09DD">
            <w:pPr>
              <w:pStyle w:val="TAC"/>
              <w:rPr>
                <w:lang w:eastAsia="zh-CN"/>
              </w:rPr>
            </w:pPr>
          </w:p>
        </w:tc>
        <w:tc>
          <w:tcPr>
            <w:tcW w:w="1410" w:type="dxa"/>
            <w:vAlign w:val="center"/>
          </w:tcPr>
          <w:p w14:paraId="20EB922E" w14:textId="77777777" w:rsidR="005C09DD" w:rsidRPr="00ED4AF8" w:rsidRDefault="005C09DD" w:rsidP="005C09DD">
            <w:pPr>
              <w:pStyle w:val="TAC"/>
              <w:rPr>
                <w:lang w:eastAsia="zh-CN"/>
              </w:rPr>
            </w:pPr>
          </w:p>
        </w:tc>
        <w:tc>
          <w:tcPr>
            <w:tcW w:w="1343" w:type="dxa"/>
            <w:vAlign w:val="center"/>
          </w:tcPr>
          <w:p w14:paraId="0853A842" w14:textId="77777777" w:rsidR="005C09DD" w:rsidRPr="00ED4AF8" w:rsidRDefault="005C09DD" w:rsidP="005C09DD">
            <w:pPr>
              <w:pStyle w:val="TAC"/>
              <w:rPr>
                <w:lang w:eastAsia="zh-CN"/>
              </w:rPr>
            </w:pPr>
          </w:p>
        </w:tc>
      </w:tr>
      <w:tr w:rsidR="005C09DD" w:rsidRPr="00ED4AF8" w14:paraId="28B84A2D" w14:textId="77777777" w:rsidTr="005C09DD">
        <w:trPr>
          <w:trHeight w:val="214"/>
          <w:jc w:val="center"/>
        </w:trPr>
        <w:tc>
          <w:tcPr>
            <w:tcW w:w="0" w:type="auto"/>
            <w:vAlign w:val="center"/>
          </w:tcPr>
          <w:p w14:paraId="7453D5B4" w14:textId="77777777" w:rsidR="005C09DD" w:rsidRPr="00ED4AF8" w:rsidRDefault="005C09DD" w:rsidP="005C09DD">
            <w:pPr>
              <w:pStyle w:val="TAC"/>
              <w:rPr>
                <w:rFonts w:cs="Arial"/>
                <w:sz w:val="16"/>
                <w:szCs w:val="16"/>
                <w:lang w:eastAsia="zh-CN"/>
              </w:rPr>
            </w:pPr>
            <w:r w:rsidRPr="00ED4AF8">
              <w:rPr>
                <w:rFonts w:cs="Arial"/>
                <w:sz w:val="16"/>
                <w:szCs w:val="16"/>
              </w:rPr>
              <w:t>43</w:t>
            </w:r>
          </w:p>
        </w:tc>
        <w:tc>
          <w:tcPr>
            <w:tcW w:w="1250" w:type="dxa"/>
            <w:vAlign w:val="center"/>
          </w:tcPr>
          <w:p w14:paraId="4F3A46F6"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09C12CDA" w14:textId="77777777" w:rsidR="005C09DD" w:rsidRPr="00ED4AF8" w:rsidRDefault="005C09DD" w:rsidP="005C09DD">
            <w:pPr>
              <w:pStyle w:val="TAC"/>
              <w:rPr>
                <w:rFonts w:cs="Arial"/>
                <w:sz w:val="16"/>
                <w:szCs w:val="16"/>
              </w:rPr>
            </w:pPr>
            <w:r w:rsidRPr="00ED4AF8">
              <w:rPr>
                <w:rFonts w:cs="Arial"/>
                <w:sz w:val="16"/>
                <w:szCs w:val="16"/>
              </w:rPr>
              <w:t>2,3,8</w:t>
            </w:r>
          </w:p>
        </w:tc>
        <w:tc>
          <w:tcPr>
            <w:tcW w:w="1123" w:type="dxa"/>
            <w:vAlign w:val="center"/>
          </w:tcPr>
          <w:p w14:paraId="52E266BC"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528C1555" w14:textId="77777777" w:rsidR="005C09DD" w:rsidRPr="00ED4AF8" w:rsidRDefault="005C09DD" w:rsidP="005C09DD">
            <w:pPr>
              <w:pStyle w:val="TAC"/>
              <w:rPr>
                <w:lang w:eastAsia="zh-CN"/>
              </w:rPr>
            </w:pPr>
          </w:p>
        </w:tc>
        <w:tc>
          <w:tcPr>
            <w:tcW w:w="1187" w:type="dxa"/>
            <w:vAlign w:val="center"/>
          </w:tcPr>
          <w:p w14:paraId="631B5251" w14:textId="77777777" w:rsidR="005C09DD" w:rsidRPr="00ED4AF8" w:rsidRDefault="005C09DD" w:rsidP="005C09DD">
            <w:pPr>
              <w:pStyle w:val="TAC"/>
              <w:rPr>
                <w:lang w:eastAsia="zh-CN"/>
              </w:rPr>
            </w:pPr>
          </w:p>
        </w:tc>
        <w:tc>
          <w:tcPr>
            <w:tcW w:w="1410" w:type="dxa"/>
            <w:vAlign w:val="center"/>
          </w:tcPr>
          <w:p w14:paraId="2A31D19B" w14:textId="77777777" w:rsidR="005C09DD" w:rsidRPr="00ED4AF8" w:rsidRDefault="005C09DD" w:rsidP="005C09DD">
            <w:pPr>
              <w:pStyle w:val="TAC"/>
              <w:rPr>
                <w:lang w:eastAsia="zh-CN"/>
              </w:rPr>
            </w:pPr>
          </w:p>
        </w:tc>
        <w:tc>
          <w:tcPr>
            <w:tcW w:w="1343" w:type="dxa"/>
            <w:vAlign w:val="center"/>
          </w:tcPr>
          <w:p w14:paraId="5442FB87" w14:textId="77777777" w:rsidR="005C09DD" w:rsidRPr="00ED4AF8" w:rsidRDefault="005C09DD" w:rsidP="005C09DD">
            <w:pPr>
              <w:pStyle w:val="TAC"/>
              <w:rPr>
                <w:lang w:eastAsia="zh-CN"/>
              </w:rPr>
            </w:pPr>
          </w:p>
        </w:tc>
      </w:tr>
      <w:tr w:rsidR="005C09DD" w:rsidRPr="00ED4AF8" w14:paraId="62BAC1F6" w14:textId="77777777" w:rsidTr="005C09DD">
        <w:trPr>
          <w:trHeight w:val="214"/>
          <w:jc w:val="center"/>
        </w:trPr>
        <w:tc>
          <w:tcPr>
            <w:tcW w:w="0" w:type="auto"/>
            <w:vAlign w:val="center"/>
          </w:tcPr>
          <w:p w14:paraId="41027BE9" w14:textId="77777777" w:rsidR="005C09DD" w:rsidRPr="00ED4AF8" w:rsidRDefault="005C09DD" w:rsidP="005C09DD">
            <w:pPr>
              <w:pStyle w:val="TAC"/>
              <w:rPr>
                <w:rFonts w:cs="Arial"/>
                <w:sz w:val="16"/>
                <w:szCs w:val="16"/>
                <w:lang w:eastAsia="zh-CN"/>
              </w:rPr>
            </w:pPr>
            <w:r w:rsidRPr="00ED4AF8">
              <w:rPr>
                <w:rFonts w:cs="Arial"/>
                <w:sz w:val="16"/>
                <w:szCs w:val="16"/>
              </w:rPr>
              <w:t>44</w:t>
            </w:r>
          </w:p>
        </w:tc>
        <w:tc>
          <w:tcPr>
            <w:tcW w:w="1250" w:type="dxa"/>
            <w:vAlign w:val="center"/>
          </w:tcPr>
          <w:p w14:paraId="17587223"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371F700C" w14:textId="77777777" w:rsidR="005C09DD" w:rsidRPr="00ED4AF8" w:rsidRDefault="005C09DD" w:rsidP="005C09DD">
            <w:pPr>
              <w:pStyle w:val="TAC"/>
              <w:rPr>
                <w:rFonts w:cs="Arial"/>
                <w:sz w:val="16"/>
                <w:szCs w:val="16"/>
              </w:rPr>
            </w:pPr>
            <w:r w:rsidRPr="00ED4AF8">
              <w:rPr>
                <w:rFonts w:cs="Arial"/>
                <w:sz w:val="16"/>
                <w:szCs w:val="16"/>
              </w:rPr>
              <w:t>4,5,10</w:t>
            </w:r>
          </w:p>
        </w:tc>
        <w:tc>
          <w:tcPr>
            <w:tcW w:w="1123" w:type="dxa"/>
            <w:vAlign w:val="center"/>
          </w:tcPr>
          <w:p w14:paraId="4C1A5333"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8F6B960" w14:textId="77777777" w:rsidR="005C09DD" w:rsidRPr="00ED4AF8" w:rsidRDefault="005C09DD" w:rsidP="005C09DD">
            <w:pPr>
              <w:pStyle w:val="TAC"/>
              <w:rPr>
                <w:lang w:eastAsia="zh-CN"/>
              </w:rPr>
            </w:pPr>
          </w:p>
        </w:tc>
        <w:tc>
          <w:tcPr>
            <w:tcW w:w="1187" w:type="dxa"/>
            <w:vAlign w:val="center"/>
          </w:tcPr>
          <w:p w14:paraId="1C32564B" w14:textId="77777777" w:rsidR="005C09DD" w:rsidRPr="00ED4AF8" w:rsidRDefault="005C09DD" w:rsidP="005C09DD">
            <w:pPr>
              <w:pStyle w:val="TAC"/>
              <w:rPr>
                <w:lang w:eastAsia="zh-CN"/>
              </w:rPr>
            </w:pPr>
          </w:p>
        </w:tc>
        <w:tc>
          <w:tcPr>
            <w:tcW w:w="1410" w:type="dxa"/>
            <w:vAlign w:val="center"/>
          </w:tcPr>
          <w:p w14:paraId="52253A7C" w14:textId="77777777" w:rsidR="005C09DD" w:rsidRPr="00ED4AF8" w:rsidRDefault="005C09DD" w:rsidP="005C09DD">
            <w:pPr>
              <w:pStyle w:val="TAC"/>
              <w:rPr>
                <w:lang w:eastAsia="zh-CN"/>
              </w:rPr>
            </w:pPr>
          </w:p>
        </w:tc>
        <w:tc>
          <w:tcPr>
            <w:tcW w:w="1343" w:type="dxa"/>
            <w:vAlign w:val="center"/>
          </w:tcPr>
          <w:p w14:paraId="79418C92" w14:textId="77777777" w:rsidR="005C09DD" w:rsidRPr="00ED4AF8" w:rsidRDefault="005C09DD" w:rsidP="005C09DD">
            <w:pPr>
              <w:pStyle w:val="TAC"/>
              <w:rPr>
                <w:lang w:eastAsia="zh-CN"/>
              </w:rPr>
            </w:pPr>
          </w:p>
        </w:tc>
      </w:tr>
      <w:tr w:rsidR="005C09DD" w:rsidRPr="00ED4AF8" w14:paraId="25A4A97F" w14:textId="77777777" w:rsidTr="005C09DD">
        <w:trPr>
          <w:trHeight w:val="214"/>
          <w:jc w:val="center"/>
        </w:trPr>
        <w:tc>
          <w:tcPr>
            <w:tcW w:w="0" w:type="auto"/>
            <w:vAlign w:val="center"/>
          </w:tcPr>
          <w:p w14:paraId="31AFDD33" w14:textId="77777777" w:rsidR="005C09DD" w:rsidRPr="00ED4AF8" w:rsidRDefault="005C09DD" w:rsidP="005C09DD">
            <w:pPr>
              <w:pStyle w:val="TAC"/>
              <w:rPr>
                <w:rFonts w:cs="Arial"/>
                <w:sz w:val="16"/>
                <w:szCs w:val="16"/>
                <w:lang w:eastAsia="zh-CN"/>
              </w:rPr>
            </w:pPr>
            <w:r w:rsidRPr="00ED4AF8">
              <w:rPr>
                <w:rFonts w:cs="Arial"/>
                <w:sz w:val="16"/>
                <w:szCs w:val="16"/>
              </w:rPr>
              <w:t>45</w:t>
            </w:r>
          </w:p>
        </w:tc>
        <w:tc>
          <w:tcPr>
            <w:tcW w:w="1250" w:type="dxa"/>
            <w:vAlign w:val="center"/>
          </w:tcPr>
          <w:p w14:paraId="42C5B768"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3619EE5E" w14:textId="77777777" w:rsidR="005C09DD" w:rsidRPr="00ED4AF8" w:rsidRDefault="005C09DD" w:rsidP="005C09DD">
            <w:pPr>
              <w:pStyle w:val="TAC"/>
              <w:rPr>
                <w:rFonts w:cs="Arial"/>
                <w:sz w:val="16"/>
                <w:szCs w:val="16"/>
              </w:rPr>
            </w:pPr>
            <w:r w:rsidRPr="00ED4AF8">
              <w:rPr>
                <w:rFonts w:cs="Arial"/>
                <w:sz w:val="16"/>
                <w:szCs w:val="16"/>
              </w:rPr>
              <w:t>0,1,6,7</w:t>
            </w:r>
          </w:p>
        </w:tc>
        <w:tc>
          <w:tcPr>
            <w:tcW w:w="1123" w:type="dxa"/>
            <w:vAlign w:val="center"/>
          </w:tcPr>
          <w:p w14:paraId="1BDA60F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3C6D540" w14:textId="77777777" w:rsidR="005C09DD" w:rsidRPr="00ED4AF8" w:rsidRDefault="005C09DD" w:rsidP="005C09DD">
            <w:pPr>
              <w:pStyle w:val="TAC"/>
              <w:rPr>
                <w:lang w:eastAsia="zh-CN"/>
              </w:rPr>
            </w:pPr>
          </w:p>
        </w:tc>
        <w:tc>
          <w:tcPr>
            <w:tcW w:w="1187" w:type="dxa"/>
            <w:vAlign w:val="center"/>
          </w:tcPr>
          <w:p w14:paraId="1DEFB2D9" w14:textId="77777777" w:rsidR="005C09DD" w:rsidRPr="00ED4AF8" w:rsidRDefault="005C09DD" w:rsidP="005C09DD">
            <w:pPr>
              <w:pStyle w:val="TAC"/>
              <w:rPr>
                <w:lang w:eastAsia="zh-CN"/>
              </w:rPr>
            </w:pPr>
          </w:p>
        </w:tc>
        <w:tc>
          <w:tcPr>
            <w:tcW w:w="1410" w:type="dxa"/>
            <w:vAlign w:val="center"/>
          </w:tcPr>
          <w:p w14:paraId="0FACE3F6" w14:textId="77777777" w:rsidR="005C09DD" w:rsidRPr="00ED4AF8" w:rsidRDefault="005C09DD" w:rsidP="005C09DD">
            <w:pPr>
              <w:pStyle w:val="TAC"/>
              <w:rPr>
                <w:lang w:eastAsia="zh-CN"/>
              </w:rPr>
            </w:pPr>
          </w:p>
        </w:tc>
        <w:tc>
          <w:tcPr>
            <w:tcW w:w="1343" w:type="dxa"/>
            <w:vAlign w:val="center"/>
          </w:tcPr>
          <w:p w14:paraId="76B1FF86" w14:textId="77777777" w:rsidR="005C09DD" w:rsidRPr="00ED4AF8" w:rsidRDefault="005C09DD" w:rsidP="005C09DD">
            <w:pPr>
              <w:pStyle w:val="TAC"/>
              <w:rPr>
                <w:lang w:eastAsia="zh-CN"/>
              </w:rPr>
            </w:pPr>
          </w:p>
        </w:tc>
      </w:tr>
      <w:tr w:rsidR="005C09DD" w:rsidRPr="00ED4AF8" w14:paraId="3273D88C" w14:textId="77777777" w:rsidTr="005C09DD">
        <w:trPr>
          <w:trHeight w:val="214"/>
          <w:jc w:val="center"/>
        </w:trPr>
        <w:tc>
          <w:tcPr>
            <w:tcW w:w="0" w:type="auto"/>
            <w:vAlign w:val="center"/>
          </w:tcPr>
          <w:p w14:paraId="390743AE" w14:textId="77777777" w:rsidR="005C09DD" w:rsidRPr="00ED4AF8" w:rsidRDefault="005C09DD" w:rsidP="005C09DD">
            <w:pPr>
              <w:pStyle w:val="TAC"/>
              <w:rPr>
                <w:rFonts w:cs="Arial"/>
                <w:sz w:val="16"/>
                <w:szCs w:val="16"/>
                <w:lang w:eastAsia="zh-CN"/>
              </w:rPr>
            </w:pPr>
            <w:r w:rsidRPr="00ED4AF8">
              <w:rPr>
                <w:rFonts w:cs="Arial"/>
                <w:sz w:val="16"/>
                <w:szCs w:val="16"/>
              </w:rPr>
              <w:t>46</w:t>
            </w:r>
          </w:p>
        </w:tc>
        <w:tc>
          <w:tcPr>
            <w:tcW w:w="1250" w:type="dxa"/>
            <w:vAlign w:val="center"/>
          </w:tcPr>
          <w:p w14:paraId="66BC3C2E"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5E5DA5F9" w14:textId="77777777" w:rsidR="005C09DD" w:rsidRPr="00ED4AF8" w:rsidRDefault="005C09DD" w:rsidP="005C09DD">
            <w:pPr>
              <w:pStyle w:val="TAC"/>
              <w:rPr>
                <w:rFonts w:cs="Arial"/>
                <w:sz w:val="16"/>
                <w:szCs w:val="16"/>
              </w:rPr>
            </w:pPr>
            <w:r w:rsidRPr="00ED4AF8">
              <w:rPr>
                <w:rFonts w:cs="Arial"/>
                <w:sz w:val="16"/>
                <w:szCs w:val="16"/>
              </w:rPr>
              <w:t>2,3,8,9</w:t>
            </w:r>
          </w:p>
        </w:tc>
        <w:tc>
          <w:tcPr>
            <w:tcW w:w="1123" w:type="dxa"/>
            <w:vAlign w:val="center"/>
          </w:tcPr>
          <w:p w14:paraId="49B5259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456ED290" w14:textId="77777777" w:rsidR="005C09DD" w:rsidRPr="00ED4AF8" w:rsidRDefault="005C09DD" w:rsidP="005C09DD">
            <w:pPr>
              <w:pStyle w:val="TAC"/>
              <w:rPr>
                <w:lang w:eastAsia="zh-CN"/>
              </w:rPr>
            </w:pPr>
          </w:p>
        </w:tc>
        <w:tc>
          <w:tcPr>
            <w:tcW w:w="1187" w:type="dxa"/>
            <w:vAlign w:val="center"/>
          </w:tcPr>
          <w:p w14:paraId="4790C291" w14:textId="77777777" w:rsidR="005C09DD" w:rsidRPr="00ED4AF8" w:rsidRDefault="005C09DD" w:rsidP="005C09DD">
            <w:pPr>
              <w:pStyle w:val="TAC"/>
              <w:rPr>
                <w:lang w:eastAsia="zh-CN"/>
              </w:rPr>
            </w:pPr>
          </w:p>
        </w:tc>
        <w:tc>
          <w:tcPr>
            <w:tcW w:w="1410" w:type="dxa"/>
            <w:vAlign w:val="center"/>
          </w:tcPr>
          <w:p w14:paraId="17850FDE" w14:textId="77777777" w:rsidR="005C09DD" w:rsidRPr="00ED4AF8" w:rsidRDefault="005C09DD" w:rsidP="005C09DD">
            <w:pPr>
              <w:pStyle w:val="TAC"/>
              <w:rPr>
                <w:lang w:eastAsia="zh-CN"/>
              </w:rPr>
            </w:pPr>
          </w:p>
        </w:tc>
        <w:tc>
          <w:tcPr>
            <w:tcW w:w="1343" w:type="dxa"/>
            <w:vAlign w:val="center"/>
          </w:tcPr>
          <w:p w14:paraId="66BE6D4C" w14:textId="77777777" w:rsidR="005C09DD" w:rsidRPr="00ED4AF8" w:rsidRDefault="005C09DD" w:rsidP="005C09DD">
            <w:pPr>
              <w:pStyle w:val="TAC"/>
              <w:rPr>
                <w:lang w:eastAsia="zh-CN"/>
              </w:rPr>
            </w:pPr>
          </w:p>
        </w:tc>
      </w:tr>
      <w:tr w:rsidR="005C09DD" w:rsidRPr="00ED4AF8" w14:paraId="32D6508C" w14:textId="77777777" w:rsidTr="005C09DD">
        <w:trPr>
          <w:trHeight w:val="214"/>
          <w:jc w:val="center"/>
        </w:trPr>
        <w:tc>
          <w:tcPr>
            <w:tcW w:w="0" w:type="auto"/>
            <w:vAlign w:val="center"/>
          </w:tcPr>
          <w:p w14:paraId="214747D5" w14:textId="77777777" w:rsidR="005C09DD" w:rsidRPr="00ED4AF8" w:rsidRDefault="005C09DD" w:rsidP="005C09DD">
            <w:pPr>
              <w:pStyle w:val="TAC"/>
              <w:rPr>
                <w:rFonts w:cs="Arial"/>
                <w:sz w:val="16"/>
                <w:szCs w:val="16"/>
                <w:lang w:eastAsia="zh-CN"/>
              </w:rPr>
            </w:pPr>
            <w:r w:rsidRPr="00ED4AF8">
              <w:rPr>
                <w:rFonts w:cs="Arial"/>
                <w:sz w:val="16"/>
                <w:szCs w:val="16"/>
              </w:rPr>
              <w:t>47</w:t>
            </w:r>
          </w:p>
        </w:tc>
        <w:tc>
          <w:tcPr>
            <w:tcW w:w="1250" w:type="dxa"/>
            <w:vAlign w:val="center"/>
          </w:tcPr>
          <w:p w14:paraId="469B691B"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vAlign w:val="center"/>
          </w:tcPr>
          <w:p w14:paraId="531C0986" w14:textId="77777777" w:rsidR="005C09DD" w:rsidRPr="00ED4AF8" w:rsidRDefault="005C09DD" w:rsidP="005C09DD">
            <w:pPr>
              <w:pStyle w:val="TAC"/>
              <w:rPr>
                <w:rFonts w:cs="Arial"/>
                <w:sz w:val="16"/>
                <w:szCs w:val="16"/>
              </w:rPr>
            </w:pPr>
            <w:r w:rsidRPr="00ED4AF8">
              <w:rPr>
                <w:rFonts w:cs="Arial"/>
                <w:sz w:val="16"/>
                <w:szCs w:val="16"/>
              </w:rPr>
              <w:t>4,5,10,11</w:t>
            </w:r>
          </w:p>
        </w:tc>
        <w:tc>
          <w:tcPr>
            <w:tcW w:w="1123" w:type="dxa"/>
            <w:vAlign w:val="center"/>
          </w:tcPr>
          <w:p w14:paraId="75A635E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046F42DB" w14:textId="77777777" w:rsidR="005C09DD" w:rsidRPr="00ED4AF8" w:rsidRDefault="005C09DD" w:rsidP="005C09DD">
            <w:pPr>
              <w:pStyle w:val="TAC"/>
              <w:rPr>
                <w:lang w:eastAsia="zh-CN"/>
              </w:rPr>
            </w:pPr>
          </w:p>
        </w:tc>
        <w:tc>
          <w:tcPr>
            <w:tcW w:w="1187" w:type="dxa"/>
            <w:vAlign w:val="center"/>
          </w:tcPr>
          <w:p w14:paraId="3B646DF4" w14:textId="77777777" w:rsidR="005C09DD" w:rsidRPr="00ED4AF8" w:rsidRDefault="005C09DD" w:rsidP="005C09DD">
            <w:pPr>
              <w:pStyle w:val="TAC"/>
              <w:rPr>
                <w:lang w:eastAsia="zh-CN"/>
              </w:rPr>
            </w:pPr>
          </w:p>
        </w:tc>
        <w:tc>
          <w:tcPr>
            <w:tcW w:w="1410" w:type="dxa"/>
            <w:vAlign w:val="center"/>
          </w:tcPr>
          <w:p w14:paraId="16DAEB6E" w14:textId="77777777" w:rsidR="005C09DD" w:rsidRPr="00ED4AF8" w:rsidRDefault="005C09DD" w:rsidP="005C09DD">
            <w:pPr>
              <w:pStyle w:val="TAC"/>
              <w:rPr>
                <w:lang w:eastAsia="zh-CN"/>
              </w:rPr>
            </w:pPr>
          </w:p>
        </w:tc>
        <w:tc>
          <w:tcPr>
            <w:tcW w:w="1343" w:type="dxa"/>
            <w:vAlign w:val="center"/>
          </w:tcPr>
          <w:p w14:paraId="6786A0DE" w14:textId="77777777" w:rsidR="005C09DD" w:rsidRPr="00ED4AF8" w:rsidRDefault="005C09DD" w:rsidP="005C09DD">
            <w:pPr>
              <w:pStyle w:val="TAC"/>
              <w:rPr>
                <w:lang w:eastAsia="zh-CN"/>
              </w:rPr>
            </w:pPr>
          </w:p>
        </w:tc>
      </w:tr>
      <w:tr w:rsidR="005C09DD" w:rsidRPr="00ED4AF8" w14:paraId="59DF8E49" w14:textId="77777777" w:rsidTr="005C09DD">
        <w:trPr>
          <w:trHeight w:val="214"/>
          <w:jc w:val="center"/>
        </w:trPr>
        <w:tc>
          <w:tcPr>
            <w:tcW w:w="0" w:type="auto"/>
            <w:vAlign w:val="center"/>
          </w:tcPr>
          <w:p w14:paraId="62DCD3EA" w14:textId="77777777" w:rsidR="005C09DD" w:rsidRPr="00ED4AF8" w:rsidRDefault="005C09DD" w:rsidP="005C09DD">
            <w:pPr>
              <w:pStyle w:val="TAC"/>
              <w:rPr>
                <w:rFonts w:cs="Arial"/>
                <w:sz w:val="16"/>
                <w:szCs w:val="16"/>
                <w:lang w:eastAsia="zh-CN"/>
              </w:rPr>
            </w:pPr>
            <w:r w:rsidRPr="00ED4AF8">
              <w:rPr>
                <w:rFonts w:cs="Arial"/>
                <w:sz w:val="16"/>
                <w:szCs w:val="16"/>
              </w:rPr>
              <w:t>48</w:t>
            </w:r>
          </w:p>
        </w:tc>
        <w:tc>
          <w:tcPr>
            <w:tcW w:w="1250" w:type="dxa"/>
            <w:vAlign w:val="center"/>
          </w:tcPr>
          <w:p w14:paraId="4CBA95AB"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2D0C9CE9" w14:textId="77777777" w:rsidR="005C09DD" w:rsidRPr="00ED4AF8" w:rsidRDefault="005C09DD" w:rsidP="005C09DD">
            <w:pPr>
              <w:pStyle w:val="TAC"/>
              <w:rPr>
                <w:rFonts w:cs="Arial"/>
                <w:sz w:val="16"/>
                <w:szCs w:val="16"/>
              </w:rPr>
            </w:pPr>
            <w:r w:rsidRPr="00ED4AF8">
              <w:rPr>
                <w:rFonts w:cs="Arial"/>
                <w:sz w:val="16"/>
                <w:szCs w:val="16"/>
              </w:rPr>
              <w:t>0</w:t>
            </w:r>
          </w:p>
        </w:tc>
        <w:tc>
          <w:tcPr>
            <w:tcW w:w="1123" w:type="dxa"/>
            <w:vAlign w:val="center"/>
          </w:tcPr>
          <w:p w14:paraId="57EC5DA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1D2972F" w14:textId="77777777" w:rsidR="005C09DD" w:rsidRPr="00ED4AF8" w:rsidRDefault="005C09DD" w:rsidP="005C09DD">
            <w:pPr>
              <w:pStyle w:val="TAC"/>
              <w:rPr>
                <w:lang w:eastAsia="zh-CN"/>
              </w:rPr>
            </w:pPr>
          </w:p>
        </w:tc>
        <w:tc>
          <w:tcPr>
            <w:tcW w:w="1187" w:type="dxa"/>
            <w:vAlign w:val="center"/>
          </w:tcPr>
          <w:p w14:paraId="26FE97AE" w14:textId="77777777" w:rsidR="005C09DD" w:rsidRPr="00ED4AF8" w:rsidRDefault="005C09DD" w:rsidP="005C09DD">
            <w:pPr>
              <w:pStyle w:val="TAC"/>
              <w:rPr>
                <w:lang w:eastAsia="zh-CN"/>
              </w:rPr>
            </w:pPr>
          </w:p>
        </w:tc>
        <w:tc>
          <w:tcPr>
            <w:tcW w:w="1410" w:type="dxa"/>
            <w:vAlign w:val="center"/>
          </w:tcPr>
          <w:p w14:paraId="100DAB22" w14:textId="77777777" w:rsidR="005C09DD" w:rsidRPr="00ED4AF8" w:rsidRDefault="005C09DD" w:rsidP="005C09DD">
            <w:pPr>
              <w:pStyle w:val="TAC"/>
              <w:rPr>
                <w:lang w:eastAsia="zh-CN"/>
              </w:rPr>
            </w:pPr>
          </w:p>
        </w:tc>
        <w:tc>
          <w:tcPr>
            <w:tcW w:w="1343" w:type="dxa"/>
            <w:vAlign w:val="center"/>
          </w:tcPr>
          <w:p w14:paraId="776ADE50" w14:textId="77777777" w:rsidR="005C09DD" w:rsidRPr="00ED4AF8" w:rsidRDefault="005C09DD" w:rsidP="005C09DD">
            <w:pPr>
              <w:pStyle w:val="TAC"/>
              <w:rPr>
                <w:lang w:eastAsia="zh-CN"/>
              </w:rPr>
            </w:pPr>
          </w:p>
        </w:tc>
      </w:tr>
      <w:tr w:rsidR="005C09DD" w:rsidRPr="00ED4AF8" w14:paraId="4A4C2DDF" w14:textId="77777777" w:rsidTr="005C09DD">
        <w:trPr>
          <w:trHeight w:val="214"/>
          <w:jc w:val="center"/>
        </w:trPr>
        <w:tc>
          <w:tcPr>
            <w:tcW w:w="0" w:type="auto"/>
            <w:vAlign w:val="center"/>
          </w:tcPr>
          <w:p w14:paraId="70625DA9" w14:textId="77777777" w:rsidR="005C09DD" w:rsidRPr="00ED4AF8" w:rsidRDefault="005C09DD" w:rsidP="005C09DD">
            <w:pPr>
              <w:pStyle w:val="TAC"/>
              <w:rPr>
                <w:rFonts w:cs="Arial"/>
                <w:sz w:val="16"/>
                <w:szCs w:val="16"/>
                <w:lang w:eastAsia="zh-CN"/>
              </w:rPr>
            </w:pPr>
            <w:r w:rsidRPr="00ED4AF8">
              <w:rPr>
                <w:rFonts w:cs="Arial"/>
                <w:sz w:val="16"/>
                <w:szCs w:val="16"/>
              </w:rPr>
              <w:t>49</w:t>
            </w:r>
          </w:p>
        </w:tc>
        <w:tc>
          <w:tcPr>
            <w:tcW w:w="1250" w:type="dxa"/>
            <w:vAlign w:val="center"/>
          </w:tcPr>
          <w:p w14:paraId="08AFFFC1"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62F33D31" w14:textId="77777777" w:rsidR="005C09DD" w:rsidRPr="00ED4AF8" w:rsidRDefault="005C09DD" w:rsidP="005C09DD">
            <w:pPr>
              <w:pStyle w:val="TAC"/>
              <w:rPr>
                <w:rFonts w:cs="Arial"/>
                <w:sz w:val="16"/>
                <w:szCs w:val="16"/>
              </w:rPr>
            </w:pPr>
            <w:r w:rsidRPr="00ED4AF8">
              <w:rPr>
                <w:rFonts w:cs="Arial"/>
                <w:sz w:val="16"/>
                <w:szCs w:val="16"/>
              </w:rPr>
              <w:t>1</w:t>
            </w:r>
          </w:p>
        </w:tc>
        <w:tc>
          <w:tcPr>
            <w:tcW w:w="1123" w:type="dxa"/>
            <w:vAlign w:val="center"/>
          </w:tcPr>
          <w:p w14:paraId="287F75D7"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3CD8884E" w14:textId="77777777" w:rsidR="005C09DD" w:rsidRPr="00ED4AF8" w:rsidRDefault="005C09DD" w:rsidP="005C09DD">
            <w:pPr>
              <w:pStyle w:val="TAC"/>
              <w:rPr>
                <w:lang w:eastAsia="zh-CN"/>
              </w:rPr>
            </w:pPr>
          </w:p>
        </w:tc>
        <w:tc>
          <w:tcPr>
            <w:tcW w:w="1187" w:type="dxa"/>
            <w:vAlign w:val="center"/>
          </w:tcPr>
          <w:p w14:paraId="59F1F1F3" w14:textId="77777777" w:rsidR="005C09DD" w:rsidRPr="00ED4AF8" w:rsidRDefault="005C09DD" w:rsidP="005C09DD">
            <w:pPr>
              <w:pStyle w:val="TAC"/>
              <w:rPr>
                <w:lang w:eastAsia="zh-CN"/>
              </w:rPr>
            </w:pPr>
          </w:p>
        </w:tc>
        <w:tc>
          <w:tcPr>
            <w:tcW w:w="1410" w:type="dxa"/>
            <w:vAlign w:val="center"/>
          </w:tcPr>
          <w:p w14:paraId="31DBDA69" w14:textId="77777777" w:rsidR="005C09DD" w:rsidRPr="00ED4AF8" w:rsidRDefault="005C09DD" w:rsidP="005C09DD">
            <w:pPr>
              <w:pStyle w:val="TAC"/>
              <w:rPr>
                <w:lang w:eastAsia="zh-CN"/>
              </w:rPr>
            </w:pPr>
          </w:p>
        </w:tc>
        <w:tc>
          <w:tcPr>
            <w:tcW w:w="1343" w:type="dxa"/>
            <w:vAlign w:val="center"/>
          </w:tcPr>
          <w:p w14:paraId="5A56AD88" w14:textId="77777777" w:rsidR="005C09DD" w:rsidRPr="00ED4AF8" w:rsidRDefault="005C09DD" w:rsidP="005C09DD">
            <w:pPr>
              <w:pStyle w:val="TAC"/>
              <w:rPr>
                <w:lang w:eastAsia="zh-CN"/>
              </w:rPr>
            </w:pPr>
          </w:p>
        </w:tc>
      </w:tr>
      <w:tr w:rsidR="005C09DD" w:rsidRPr="00ED4AF8" w14:paraId="1CF4B9BC" w14:textId="77777777" w:rsidTr="005C09DD">
        <w:trPr>
          <w:trHeight w:val="214"/>
          <w:jc w:val="center"/>
        </w:trPr>
        <w:tc>
          <w:tcPr>
            <w:tcW w:w="0" w:type="auto"/>
            <w:vAlign w:val="center"/>
          </w:tcPr>
          <w:p w14:paraId="67889A54" w14:textId="77777777" w:rsidR="005C09DD" w:rsidRPr="00ED4AF8" w:rsidRDefault="005C09DD" w:rsidP="005C09DD">
            <w:pPr>
              <w:pStyle w:val="TAC"/>
              <w:rPr>
                <w:rFonts w:cs="Arial"/>
                <w:sz w:val="16"/>
                <w:szCs w:val="16"/>
                <w:lang w:eastAsia="zh-CN"/>
              </w:rPr>
            </w:pPr>
            <w:r w:rsidRPr="00ED4AF8">
              <w:rPr>
                <w:rFonts w:cs="Arial"/>
                <w:sz w:val="16"/>
                <w:szCs w:val="16"/>
              </w:rPr>
              <w:t>50</w:t>
            </w:r>
          </w:p>
        </w:tc>
        <w:tc>
          <w:tcPr>
            <w:tcW w:w="1250" w:type="dxa"/>
            <w:vAlign w:val="center"/>
          </w:tcPr>
          <w:p w14:paraId="7E956BF1"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455AFE2D" w14:textId="77777777" w:rsidR="005C09DD" w:rsidRPr="00ED4AF8" w:rsidRDefault="005C09DD" w:rsidP="005C09DD">
            <w:pPr>
              <w:pStyle w:val="TAC"/>
              <w:rPr>
                <w:rFonts w:cs="Arial"/>
                <w:sz w:val="16"/>
                <w:szCs w:val="16"/>
              </w:rPr>
            </w:pPr>
            <w:r w:rsidRPr="00ED4AF8">
              <w:rPr>
                <w:rFonts w:cs="Arial"/>
                <w:sz w:val="16"/>
                <w:szCs w:val="16"/>
              </w:rPr>
              <w:t>6</w:t>
            </w:r>
          </w:p>
        </w:tc>
        <w:tc>
          <w:tcPr>
            <w:tcW w:w="1123" w:type="dxa"/>
            <w:vAlign w:val="center"/>
          </w:tcPr>
          <w:p w14:paraId="4ED5E77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7F1E1912" w14:textId="77777777" w:rsidR="005C09DD" w:rsidRPr="00ED4AF8" w:rsidRDefault="005C09DD" w:rsidP="005C09DD">
            <w:pPr>
              <w:pStyle w:val="TAC"/>
              <w:rPr>
                <w:lang w:eastAsia="zh-CN"/>
              </w:rPr>
            </w:pPr>
          </w:p>
        </w:tc>
        <w:tc>
          <w:tcPr>
            <w:tcW w:w="1187" w:type="dxa"/>
            <w:vAlign w:val="center"/>
          </w:tcPr>
          <w:p w14:paraId="40B4BB01" w14:textId="77777777" w:rsidR="005C09DD" w:rsidRPr="00ED4AF8" w:rsidRDefault="005C09DD" w:rsidP="005C09DD">
            <w:pPr>
              <w:pStyle w:val="TAC"/>
              <w:rPr>
                <w:lang w:eastAsia="zh-CN"/>
              </w:rPr>
            </w:pPr>
          </w:p>
        </w:tc>
        <w:tc>
          <w:tcPr>
            <w:tcW w:w="1410" w:type="dxa"/>
            <w:vAlign w:val="center"/>
          </w:tcPr>
          <w:p w14:paraId="7076EBC1" w14:textId="77777777" w:rsidR="005C09DD" w:rsidRPr="00ED4AF8" w:rsidRDefault="005C09DD" w:rsidP="005C09DD">
            <w:pPr>
              <w:pStyle w:val="TAC"/>
              <w:rPr>
                <w:lang w:eastAsia="zh-CN"/>
              </w:rPr>
            </w:pPr>
          </w:p>
        </w:tc>
        <w:tc>
          <w:tcPr>
            <w:tcW w:w="1343" w:type="dxa"/>
            <w:vAlign w:val="center"/>
          </w:tcPr>
          <w:p w14:paraId="1D3F3584" w14:textId="77777777" w:rsidR="005C09DD" w:rsidRPr="00ED4AF8" w:rsidRDefault="005C09DD" w:rsidP="005C09DD">
            <w:pPr>
              <w:pStyle w:val="TAC"/>
              <w:rPr>
                <w:lang w:eastAsia="zh-CN"/>
              </w:rPr>
            </w:pPr>
          </w:p>
        </w:tc>
      </w:tr>
      <w:tr w:rsidR="005C09DD" w:rsidRPr="00ED4AF8" w14:paraId="434BE855" w14:textId="77777777" w:rsidTr="005C09DD">
        <w:trPr>
          <w:trHeight w:val="214"/>
          <w:jc w:val="center"/>
        </w:trPr>
        <w:tc>
          <w:tcPr>
            <w:tcW w:w="0" w:type="auto"/>
            <w:vAlign w:val="center"/>
          </w:tcPr>
          <w:p w14:paraId="73861E49" w14:textId="77777777" w:rsidR="005C09DD" w:rsidRPr="00ED4AF8" w:rsidRDefault="005C09DD" w:rsidP="005C09DD">
            <w:pPr>
              <w:pStyle w:val="TAC"/>
              <w:rPr>
                <w:rFonts w:cs="Arial"/>
                <w:sz w:val="16"/>
                <w:szCs w:val="16"/>
                <w:lang w:eastAsia="zh-CN"/>
              </w:rPr>
            </w:pPr>
            <w:r w:rsidRPr="00ED4AF8">
              <w:rPr>
                <w:rFonts w:cs="Arial"/>
                <w:sz w:val="16"/>
                <w:szCs w:val="16"/>
              </w:rPr>
              <w:t>51</w:t>
            </w:r>
          </w:p>
        </w:tc>
        <w:tc>
          <w:tcPr>
            <w:tcW w:w="1250" w:type="dxa"/>
            <w:vAlign w:val="center"/>
          </w:tcPr>
          <w:p w14:paraId="7B44D12D"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1A199287" w14:textId="77777777" w:rsidR="005C09DD" w:rsidRPr="00ED4AF8" w:rsidRDefault="005C09DD" w:rsidP="005C09DD">
            <w:pPr>
              <w:pStyle w:val="TAC"/>
              <w:rPr>
                <w:rFonts w:cs="Arial"/>
                <w:sz w:val="16"/>
                <w:szCs w:val="16"/>
              </w:rPr>
            </w:pPr>
            <w:r w:rsidRPr="00ED4AF8">
              <w:rPr>
                <w:rFonts w:cs="Arial"/>
                <w:sz w:val="16"/>
                <w:szCs w:val="16"/>
              </w:rPr>
              <w:t>7</w:t>
            </w:r>
          </w:p>
        </w:tc>
        <w:tc>
          <w:tcPr>
            <w:tcW w:w="1123" w:type="dxa"/>
            <w:vAlign w:val="center"/>
          </w:tcPr>
          <w:p w14:paraId="6216FD2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6FB0FF9" w14:textId="77777777" w:rsidR="005C09DD" w:rsidRPr="00ED4AF8" w:rsidRDefault="005C09DD" w:rsidP="005C09DD">
            <w:pPr>
              <w:pStyle w:val="TAC"/>
              <w:rPr>
                <w:lang w:eastAsia="zh-CN"/>
              </w:rPr>
            </w:pPr>
          </w:p>
        </w:tc>
        <w:tc>
          <w:tcPr>
            <w:tcW w:w="1187" w:type="dxa"/>
            <w:vAlign w:val="center"/>
          </w:tcPr>
          <w:p w14:paraId="08A08386" w14:textId="77777777" w:rsidR="005C09DD" w:rsidRPr="00ED4AF8" w:rsidRDefault="005C09DD" w:rsidP="005C09DD">
            <w:pPr>
              <w:pStyle w:val="TAC"/>
              <w:rPr>
                <w:lang w:eastAsia="zh-CN"/>
              </w:rPr>
            </w:pPr>
          </w:p>
        </w:tc>
        <w:tc>
          <w:tcPr>
            <w:tcW w:w="1410" w:type="dxa"/>
            <w:vAlign w:val="center"/>
          </w:tcPr>
          <w:p w14:paraId="10E26AC6" w14:textId="77777777" w:rsidR="005C09DD" w:rsidRPr="00ED4AF8" w:rsidRDefault="005C09DD" w:rsidP="005C09DD">
            <w:pPr>
              <w:pStyle w:val="TAC"/>
              <w:rPr>
                <w:lang w:eastAsia="zh-CN"/>
              </w:rPr>
            </w:pPr>
          </w:p>
        </w:tc>
        <w:tc>
          <w:tcPr>
            <w:tcW w:w="1343" w:type="dxa"/>
            <w:vAlign w:val="center"/>
          </w:tcPr>
          <w:p w14:paraId="5926DF28" w14:textId="77777777" w:rsidR="005C09DD" w:rsidRPr="00ED4AF8" w:rsidRDefault="005C09DD" w:rsidP="005C09DD">
            <w:pPr>
              <w:pStyle w:val="TAC"/>
              <w:rPr>
                <w:lang w:eastAsia="zh-CN"/>
              </w:rPr>
            </w:pPr>
          </w:p>
        </w:tc>
      </w:tr>
      <w:tr w:rsidR="005C09DD" w:rsidRPr="00ED4AF8" w14:paraId="6B47084E" w14:textId="77777777" w:rsidTr="005C09DD">
        <w:trPr>
          <w:trHeight w:val="214"/>
          <w:jc w:val="center"/>
        </w:trPr>
        <w:tc>
          <w:tcPr>
            <w:tcW w:w="0" w:type="auto"/>
            <w:vAlign w:val="center"/>
          </w:tcPr>
          <w:p w14:paraId="521CE6CF" w14:textId="77777777" w:rsidR="005C09DD" w:rsidRPr="00ED4AF8" w:rsidRDefault="005C09DD" w:rsidP="005C09DD">
            <w:pPr>
              <w:pStyle w:val="TAC"/>
              <w:rPr>
                <w:rFonts w:cs="Arial"/>
                <w:sz w:val="16"/>
                <w:szCs w:val="16"/>
                <w:lang w:eastAsia="zh-CN"/>
              </w:rPr>
            </w:pPr>
            <w:r w:rsidRPr="00ED4AF8">
              <w:rPr>
                <w:rFonts w:cs="Arial"/>
                <w:sz w:val="16"/>
                <w:szCs w:val="16"/>
              </w:rPr>
              <w:t>52</w:t>
            </w:r>
          </w:p>
        </w:tc>
        <w:tc>
          <w:tcPr>
            <w:tcW w:w="1250" w:type="dxa"/>
            <w:vAlign w:val="center"/>
          </w:tcPr>
          <w:p w14:paraId="39CF7C8D"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67E9EF88"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vAlign w:val="center"/>
          </w:tcPr>
          <w:p w14:paraId="14972B1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065D06C6" w14:textId="77777777" w:rsidR="005C09DD" w:rsidRPr="00ED4AF8" w:rsidRDefault="005C09DD" w:rsidP="005C09DD">
            <w:pPr>
              <w:pStyle w:val="TAC"/>
              <w:rPr>
                <w:lang w:eastAsia="zh-CN"/>
              </w:rPr>
            </w:pPr>
          </w:p>
        </w:tc>
        <w:tc>
          <w:tcPr>
            <w:tcW w:w="1187" w:type="dxa"/>
            <w:vAlign w:val="center"/>
          </w:tcPr>
          <w:p w14:paraId="39D97F3F" w14:textId="77777777" w:rsidR="005C09DD" w:rsidRPr="00ED4AF8" w:rsidRDefault="005C09DD" w:rsidP="005C09DD">
            <w:pPr>
              <w:pStyle w:val="TAC"/>
              <w:rPr>
                <w:lang w:eastAsia="zh-CN"/>
              </w:rPr>
            </w:pPr>
          </w:p>
        </w:tc>
        <w:tc>
          <w:tcPr>
            <w:tcW w:w="1410" w:type="dxa"/>
            <w:vAlign w:val="center"/>
          </w:tcPr>
          <w:p w14:paraId="67F358E5" w14:textId="77777777" w:rsidR="005C09DD" w:rsidRPr="00ED4AF8" w:rsidRDefault="005C09DD" w:rsidP="005C09DD">
            <w:pPr>
              <w:pStyle w:val="TAC"/>
              <w:rPr>
                <w:lang w:eastAsia="zh-CN"/>
              </w:rPr>
            </w:pPr>
          </w:p>
        </w:tc>
        <w:tc>
          <w:tcPr>
            <w:tcW w:w="1343" w:type="dxa"/>
            <w:vAlign w:val="center"/>
          </w:tcPr>
          <w:p w14:paraId="7DA62E31" w14:textId="77777777" w:rsidR="005C09DD" w:rsidRPr="00ED4AF8" w:rsidRDefault="005C09DD" w:rsidP="005C09DD">
            <w:pPr>
              <w:pStyle w:val="TAC"/>
              <w:rPr>
                <w:lang w:eastAsia="zh-CN"/>
              </w:rPr>
            </w:pPr>
          </w:p>
        </w:tc>
      </w:tr>
      <w:tr w:rsidR="005C09DD" w:rsidRPr="00ED4AF8" w14:paraId="58B8791F" w14:textId="77777777" w:rsidTr="005C09DD">
        <w:trPr>
          <w:trHeight w:val="214"/>
          <w:jc w:val="center"/>
        </w:trPr>
        <w:tc>
          <w:tcPr>
            <w:tcW w:w="0" w:type="auto"/>
            <w:vAlign w:val="center"/>
          </w:tcPr>
          <w:p w14:paraId="1F1697F1" w14:textId="77777777" w:rsidR="005C09DD" w:rsidRPr="00ED4AF8" w:rsidRDefault="005C09DD" w:rsidP="005C09DD">
            <w:pPr>
              <w:pStyle w:val="TAC"/>
              <w:rPr>
                <w:rFonts w:cs="Arial"/>
                <w:sz w:val="16"/>
                <w:szCs w:val="16"/>
                <w:lang w:eastAsia="zh-CN"/>
              </w:rPr>
            </w:pPr>
            <w:r w:rsidRPr="00ED4AF8">
              <w:rPr>
                <w:rFonts w:cs="Arial"/>
                <w:sz w:val="16"/>
                <w:szCs w:val="16"/>
              </w:rPr>
              <w:t>53</w:t>
            </w:r>
          </w:p>
        </w:tc>
        <w:tc>
          <w:tcPr>
            <w:tcW w:w="1250" w:type="dxa"/>
            <w:vAlign w:val="center"/>
          </w:tcPr>
          <w:p w14:paraId="40CFB8EA"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vAlign w:val="center"/>
          </w:tcPr>
          <w:p w14:paraId="7BF5C3F8"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vAlign w:val="center"/>
          </w:tcPr>
          <w:p w14:paraId="1E6BEE91"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2DABF2B0" w14:textId="77777777" w:rsidR="005C09DD" w:rsidRPr="00ED4AF8" w:rsidRDefault="005C09DD" w:rsidP="005C09DD">
            <w:pPr>
              <w:pStyle w:val="TAC"/>
              <w:rPr>
                <w:lang w:eastAsia="zh-CN"/>
              </w:rPr>
            </w:pPr>
          </w:p>
        </w:tc>
        <w:tc>
          <w:tcPr>
            <w:tcW w:w="1187" w:type="dxa"/>
            <w:vAlign w:val="center"/>
          </w:tcPr>
          <w:p w14:paraId="388A24C0" w14:textId="77777777" w:rsidR="005C09DD" w:rsidRPr="00ED4AF8" w:rsidRDefault="005C09DD" w:rsidP="005C09DD">
            <w:pPr>
              <w:pStyle w:val="TAC"/>
              <w:rPr>
                <w:lang w:eastAsia="zh-CN"/>
              </w:rPr>
            </w:pPr>
          </w:p>
        </w:tc>
        <w:tc>
          <w:tcPr>
            <w:tcW w:w="1410" w:type="dxa"/>
            <w:vAlign w:val="center"/>
          </w:tcPr>
          <w:p w14:paraId="26B0B949" w14:textId="77777777" w:rsidR="005C09DD" w:rsidRPr="00ED4AF8" w:rsidRDefault="005C09DD" w:rsidP="005C09DD">
            <w:pPr>
              <w:pStyle w:val="TAC"/>
              <w:rPr>
                <w:lang w:eastAsia="zh-CN"/>
              </w:rPr>
            </w:pPr>
          </w:p>
        </w:tc>
        <w:tc>
          <w:tcPr>
            <w:tcW w:w="1343" w:type="dxa"/>
            <w:vAlign w:val="center"/>
          </w:tcPr>
          <w:p w14:paraId="64C0EFB2" w14:textId="77777777" w:rsidR="005C09DD" w:rsidRPr="00ED4AF8" w:rsidRDefault="005C09DD" w:rsidP="005C09DD">
            <w:pPr>
              <w:pStyle w:val="TAC"/>
              <w:rPr>
                <w:lang w:eastAsia="zh-CN"/>
              </w:rPr>
            </w:pPr>
          </w:p>
        </w:tc>
      </w:tr>
      <w:tr w:rsidR="005C09DD" w:rsidRPr="00ED4AF8" w14:paraId="43E4B14A" w14:textId="77777777" w:rsidTr="005C09DD">
        <w:trPr>
          <w:trHeight w:val="214"/>
          <w:jc w:val="center"/>
        </w:trPr>
        <w:tc>
          <w:tcPr>
            <w:tcW w:w="0" w:type="auto"/>
            <w:vAlign w:val="center"/>
          </w:tcPr>
          <w:p w14:paraId="380B84F6" w14:textId="77777777" w:rsidR="005C09DD" w:rsidRPr="00ED4AF8" w:rsidRDefault="005C09DD" w:rsidP="005C09DD">
            <w:pPr>
              <w:pStyle w:val="TAC"/>
              <w:rPr>
                <w:rFonts w:cs="Arial"/>
                <w:sz w:val="16"/>
                <w:szCs w:val="16"/>
                <w:lang w:eastAsia="zh-CN"/>
              </w:rPr>
            </w:pPr>
            <w:r w:rsidRPr="00ED4AF8">
              <w:rPr>
                <w:rFonts w:cs="Arial"/>
                <w:sz w:val="16"/>
                <w:szCs w:val="16"/>
              </w:rPr>
              <w:t>54</w:t>
            </w:r>
          </w:p>
        </w:tc>
        <w:tc>
          <w:tcPr>
            <w:tcW w:w="1250" w:type="dxa"/>
            <w:vAlign w:val="center"/>
          </w:tcPr>
          <w:p w14:paraId="2CF89E05"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vAlign w:val="center"/>
          </w:tcPr>
          <w:p w14:paraId="58D2F8B0"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vAlign w:val="center"/>
          </w:tcPr>
          <w:p w14:paraId="309B4DBB"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5101D7F3" w14:textId="77777777" w:rsidR="005C09DD" w:rsidRPr="00ED4AF8" w:rsidRDefault="005C09DD" w:rsidP="005C09DD">
            <w:pPr>
              <w:pStyle w:val="TAC"/>
              <w:rPr>
                <w:lang w:eastAsia="zh-CN"/>
              </w:rPr>
            </w:pPr>
          </w:p>
        </w:tc>
        <w:tc>
          <w:tcPr>
            <w:tcW w:w="1187" w:type="dxa"/>
            <w:vAlign w:val="center"/>
          </w:tcPr>
          <w:p w14:paraId="4EC65706" w14:textId="77777777" w:rsidR="005C09DD" w:rsidRPr="00ED4AF8" w:rsidRDefault="005C09DD" w:rsidP="005C09DD">
            <w:pPr>
              <w:pStyle w:val="TAC"/>
              <w:rPr>
                <w:lang w:eastAsia="zh-CN"/>
              </w:rPr>
            </w:pPr>
          </w:p>
        </w:tc>
        <w:tc>
          <w:tcPr>
            <w:tcW w:w="1410" w:type="dxa"/>
            <w:vAlign w:val="center"/>
          </w:tcPr>
          <w:p w14:paraId="2A05618A" w14:textId="77777777" w:rsidR="005C09DD" w:rsidRPr="00ED4AF8" w:rsidRDefault="005C09DD" w:rsidP="005C09DD">
            <w:pPr>
              <w:pStyle w:val="TAC"/>
              <w:rPr>
                <w:lang w:eastAsia="zh-CN"/>
              </w:rPr>
            </w:pPr>
          </w:p>
        </w:tc>
        <w:tc>
          <w:tcPr>
            <w:tcW w:w="1343" w:type="dxa"/>
            <w:vAlign w:val="center"/>
          </w:tcPr>
          <w:p w14:paraId="2B7BB53D" w14:textId="77777777" w:rsidR="005C09DD" w:rsidRPr="00ED4AF8" w:rsidRDefault="005C09DD" w:rsidP="005C09DD">
            <w:pPr>
              <w:pStyle w:val="TAC"/>
              <w:rPr>
                <w:lang w:eastAsia="zh-CN"/>
              </w:rPr>
            </w:pPr>
          </w:p>
        </w:tc>
      </w:tr>
      <w:tr w:rsidR="005C09DD" w:rsidRPr="00ED4AF8" w14:paraId="79186CAC" w14:textId="77777777" w:rsidTr="005C09DD">
        <w:trPr>
          <w:trHeight w:val="214"/>
          <w:jc w:val="center"/>
        </w:trPr>
        <w:tc>
          <w:tcPr>
            <w:tcW w:w="0" w:type="auto"/>
            <w:vAlign w:val="center"/>
          </w:tcPr>
          <w:p w14:paraId="37722C57" w14:textId="77777777" w:rsidR="005C09DD" w:rsidRPr="00ED4AF8" w:rsidRDefault="005C09DD" w:rsidP="005C09DD">
            <w:pPr>
              <w:pStyle w:val="TAC"/>
              <w:rPr>
                <w:rFonts w:cs="Arial"/>
                <w:sz w:val="16"/>
                <w:szCs w:val="16"/>
                <w:lang w:eastAsia="zh-CN"/>
              </w:rPr>
            </w:pPr>
            <w:r w:rsidRPr="00ED4AF8">
              <w:rPr>
                <w:rFonts w:cs="Arial"/>
                <w:sz w:val="16"/>
                <w:szCs w:val="16"/>
              </w:rPr>
              <w:t>55</w:t>
            </w:r>
          </w:p>
        </w:tc>
        <w:tc>
          <w:tcPr>
            <w:tcW w:w="1250" w:type="dxa"/>
            <w:vAlign w:val="center"/>
          </w:tcPr>
          <w:p w14:paraId="321BD1E2"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vAlign w:val="center"/>
          </w:tcPr>
          <w:p w14:paraId="704FA17E" w14:textId="77777777" w:rsidR="005C09DD" w:rsidRPr="00ED4AF8" w:rsidRDefault="005C09DD" w:rsidP="005C09DD">
            <w:pPr>
              <w:pStyle w:val="TAC"/>
              <w:rPr>
                <w:rFonts w:cs="Arial"/>
                <w:sz w:val="16"/>
                <w:szCs w:val="16"/>
              </w:rPr>
            </w:pPr>
            <w:r w:rsidRPr="00ED4AF8">
              <w:rPr>
                <w:rFonts w:cs="Arial"/>
                <w:sz w:val="16"/>
                <w:szCs w:val="16"/>
              </w:rPr>
              <w:t>2,3</w:t>
            </w:r>
          </w:p>
        </w:tc>
        <w:tc>
          <w:tcPr>
            <w:tcW w:w="1123" w:type="dxa"/>
            <w:vAlign w:val="center"/>
          </w:tcPr>
          <w:p w14:paraId="39F3492C"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454AF420" w14:textId="77777777" w:rsidR="005C09DD" w:rsidRPr="00ED4AF8" w:rsidRDefault="005C09DD" w:rsidP="005C09DD">
            <w:pPr>
              <w:pStyle w:val="TAC"/>
              <w:rPr>
                <w:lang w:eastAsia="zh-CN"/>
              </w:rPr>
            </w:pPr>
          </w:p>
        </w:tc>
        <w:tc>
          <w:tcPr>
            <w:tcW w:w="1187" w:type="dxa"/>
            <w:vAlign w:val="center"/>
          </w:tcPr>
          <w:p w14:paraId="678452FA" w14:textId="77777777" w:rsidR="005C09DD" w:rsidRPr="00ED4AF8" w:rsidRDefault="005C09DD" w:rsidP="005C09DD">
            <w:pPr>
              <w:pStyle w:val="TAC"/>
              <w:rPr>
                <w:lang w:eastAsia="zh-CN"/>
              </w:rPr>
            </w:pPr>
          </w:p>
        </w:tc>
        <w:tc>
          <w:tcPr>
            <w:tcW w:w="1410" w:type="dxa"/>
            <w:vAlign w:val="center"/>
          </w:tcPr>
          <w:p w14:paraId="5A703B7A" w14:textId="77777777" w:rsidR="005C09DD" w:rsidRPr="00ED4AF8" w:rsidRDefault="005C09DD" w:rsidP="005C09DD">
            <w:pPr>
              <w:pStyle w:val="TAC"/>
              <w:rPr>
                <w:lang w:eastAsia="zh-CN"/>
              </w:rPr>
            </w:pPr>
          </w:p>
        </w:tc>
        <w:tc>
          <w:tcPr>
            <w:tcW w:w="1343" w:type="dxa"/>
            <w:vAlign w:val="center"/>
          </w:tcPr>
          <w:p w14:paraId="1EA69E6D" w14:textId="77777777" w:rsidR="005C09DD" w:rsidRPr="00ED4AF8" w:rsidRDefault="005C09DD" w:rsidP="005C09DD">
            <w:pPr>
              <w:pStyle w:val="TAC"/>
              <w:rPr>
                <w:lang w:eastAsia="zh-CN"/>
              </w:rPr>
            </w:pPr>
          </w:p>
        </w:tc>
      </w:tr>
      <w:tr w:rsidR="005C09DD" w:rsidRPr="00ED4AF8" w14:paraId="3AB6A396" w14:textId="77777777" w:rsidTr="005C09DD">
        <w:trPr>
          <w:trHeight w:val="214"/>
          <w:jc w:val="center"/>
        </w:trPr>
        <w:tc>
          <w:tcPr>
            <w:tcW w:w="0" w:type="auto"/>
            <w:vAlign w:val="center"/>
          </w:tcPr>
          <w:p w14:paraId="390E01B7" w14:textId="77777777" w:rsidR="005C09DD" w:rsidRPr="00ED4AF8" w:rsidRDefault="005C09DD" w:rsidP="005C09DD">
            <w:pPr>
              <w:pStyle w:val="TAC"/>
              <w:rPr>
                <w:rFonts w:cs="Arial"/>
                <w:sz w:val="16"/>
                <w:szCs w:val="16"/>
                <w:lang w:eastAsia="zh-CN"/>
              </w:rPr>
            </w:pPr>
            <w:r w:rsidRPr="00ED4AF8">
              <w:rPr>
                <w:rFonts w:cs="Arial"/>
                <w:sz w:val="16"/>
                <w:szCs w:val="16"/>
              </w:rPr>
              <w:t>56</w:t>
            </w:r>
          </w:p>
        </w:tc>
        <w:tc>
          <w:tcPr>
            <w:tcW w:w="1250" w:type="dxa"/>
            <w:vAlign w:val="center"/>
          </w:tcPr>
          <w:p w14:paraId="69648D70"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vAlign w:val="center"/>
          </w:tcPr>
          <w:p w14:paraId="5192F839"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vAlign w:val="center"/>
          </w:tcPr>
          <w:p w14:paraId="0E498A3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364700FF" w14:textId="77777777" w:rsidR="005C09DD" w:rsidRPr="00ED4AF8" w:rsidRDefault="005C09DD" w:rsidP="005C09DD">
            <w:pPr>
              <w:pStyle w:val="TAC"/>
              <w:rPr>
                <w:lang w:eastAsia="zh-CN"/>
              </w:rPr>
            </w:pPr>
          </w:p>
        </w:tc>
        <w:tc>
          <w:tcPr>
            <w:tcW w:w="1187" w:type="dxa"/>
            <w:vAlign w:val="center"/>
          </w:tcPr>
          <w:p w14:paraId="5CFDFAE5" w14:textId="77777777" w:rsidR="005C09DD" w:rsidRPr="00ED4AF8" w:rsidRDefault="005C09DD" w:rsidP="005C09DD">
            <w:pPr>
              <w:pStyle w:val="TAC"/>
              <w:rPr>
                <w:lang w:eastAsia="zh-CN"/>
              </w:rPr>
            </w:pPr>
          </w:p>
        </w:tc>
        <w:tc>
          <w:tcPr>
            <w:tcW w:w="1410" w:type="dxa"/>
            <w:vAlign w:val="center"/>
          </w:tcPr>
          <w:p w14:paraId="168F0F3E" w14:textId="77777777" w:rsidR="005C09DD" w:rsidRPr="00ED4AF8" w:rsidRDefault="005C09DD" w:rsidP="005C09DD">
            <w:pPr>
              <w:pStyle w:val="TAC"/>
              <w:rPr>
                <w:lang w:eastAsia="zh-CN"/>
              </w:rPr>
            </w:pPr>
          </w:p>
        </w:tc>
        <w:tc>
          <w:tcPr>
            <w:tcW w:w="1343" w:type="dxa"/>
            <w:vAlign w:val="center"/>
          </w:tcPr>
          <w:p w14:paraId="09486E28" w14:textId="77777777" w:rsidR="005C09DD" w:rsidRPr="00ED4AF8" w:rsidRDefault="005C09DD" w:rsidP="005C09DD">
            <w:pPr>
              <w:pStyle w:val="TAC"/>
              <w:rPr>
                <w:lang w:eastAsia="zh-CN"/>
              </w:rPr>
            </w:pPr>
          </w:p>
        </w:tc>
      </w:tr>
      <w:tr w:rsidR="005C09DD" w:rsidRPr="00ED4AF8" w14:paraId="34FD6D9B" w14:textId="77777777" w:rsidTr="005C09DD">
        <w:trPr>
          <w:trHeight w:val="214"/>
          <w:jc w:val="center"/>
        </w:trPr>
        <w:tc>
          <w:tcPr>
            <w:tcW w:w="0" w:type="auto"/>
            <w:vAlign w:val="center"/>
          </w:tcPr>
          <w:p w14:paraId="0BAE8E08" w14:textId="77777777" w:rsidR="005C09DD" w:rsidRPr="00ED4AF8" w:rsidRDefault="005C09DD" w:rsidP="005C09DD">
            <w:pPr>
              <w:pStyle w:val="TAC"/>
              <w:rPr>
                <w:rFonts w:cs="Arial"/>
                <w:sz w:val="16"/>
                <w:szCs w:val="16"/>
                <w:lang w:eastAsia="zh-CN"/>
              </w:rPr>
            </w:pPr>
            <w:r w:rsidRPr="00ED4AF8">
              <w:rPr>
                <w:rFonts w:cs="Arial"/>
                <w:sz w:val="16"/>
                <w:szCs w:val="16"/>
              </w:rPr>
              <w:t>57</w:t>
            </w:r>
          </w:p>
        </w:tc>
        <w:tc>
          <w:tcPr>
            <w:tcW w:w="1250" w:type="dxa"/>
            <w:vAlign w:val="center"/>
          </w:tcPr>
          <w:p w14:paraId="428B88E5"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vAlign w:val="center"/>
          </w:tcPr>
          <w:p w14:paraId="7E0F97AC" w14:textId="77777777" w:rsidR="005C09DD" w:rsidRPr="00ED4AF8" w:rsidRDefault="005C09DD" w:rsidP="005C09DD">
            <w:pPr>
              <w:pStyle w:val="TAC"/>
              <w:rPr>
                <w:rFonts w:cs="Arial"/>
                <w:sz w:val="16"/>
                <w:szCs w:val="16"/>
              </w:rPr>
            </w:pPr>
            <w:r w:rsidRPr="00ED4AF8">
              <w:rPr>
                <w:rFonts w:cs="Arial"/>
                <w:sz w:val="16"/>
                <w:szCs w:val="16"/>
              </w:rPr>
              <w:t>8,9</w:t>
            </w:r>
          </w:p>
        </w:tc>
        <w:tc>
          <w:tcPr>
            <w:tcW w:w="1123" w:type="dxa"/>
            <w:vAlign w:val="center"/>
          </w:tcPr>
          <w:p w14:paraId="373AA39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vAlign w:val="center"/>
          </w:tcPr>
          <w:p w14:paraId="5FA18B60" w14:textId="77777777" w:rsidR="005C09DD" w:rsidRPr="00ED4AF8" w:rsidRDefault="005C09DD" w:rsidP="005C09DD">
            <w:pPr>
              <w:pStyle w:val="TAC"/>
              <w:rPr>
                <w:lang w:eastAsia="zh-CN"/>
              </w:rPr>
            </w:pPr>
          </w:p>
        </w:tc>
        <w:tc>
          <w:tcPr>
            <w:tcW w:w="1187" w:type="dxa"/>
            <w:vAlign w:val="center"/>
          </w:tcPr>
          <w:p w14:paraId="536CC754" w14:textId="77777777" w:rsidR="005C09DD" w:rsidRPr="00ED4AF8" w:rsidRDefault="005C09DD" w:rsidP="005C09DD">
            <w:pPr>
              <w:pStyle w:val="TAC"/>
              <w:rPr>
                <w:lang w:eastAsia="zh-CN"/>
              </w:rPr>
            </w:pPr>
          </w:p>
        </w:tc>
        <w:tc>
          <w:tcPr>
            <w:tcW w:w="1410" w:type="dxa"/>
            <w:vAlign w:val="center"/>
          </w:tcPr>
          <w:p w14:paraId="0F27B91C" w14:textId="77777777" w:rsidR="005C09DD" w:rsidRPr="00ED4AF8" w:rsidRDefault="005C09DD" w:rsidP="005C09DD">
            <w:pPr>
              <w:pStyle w:val="TAC"/>
              <w:rPr>
                <w:lang w:eastAsia="zh-CN"/>
              </w:rPr>
            </w:pPr>
          </w:p>
        </w:tc>
        <w:tc>
          <w:tcPr>
            <w:tcW w:w="1343" w:type="dxa"/>
            <w:vAlign w:val="center"/>
          </w:tcPr>
          <w:p w14:paraId="01F5279D" w14:textId="77777777" w:rsidR="005C09DD" w:rsidRPr="00ED4AF8" w:rsidRDefault="005C09DD" w:rsidP="005C09DD">
            <w:pPr>
              <w:pStyle w:val="TAC"/>
              <w:rPr>
                <w:lang w:eastAsia="zh-CN"/>
              </w:rPr>
            </w:pPr>
          </w:p>
        </w:tc>
      </w:tr>
      <w:tr w:rsidR="005C09DD" w:rsidRPr="00ED4AF8" w14:paraId="50865061" w14:textId="77777777" w:rsidTr="005C09DD">
        <w:trPr>
          <w:trHeight w:val="214"/>
          <w:jc w:val="center"/>
        </w:trPr>
        <w:tc>
          <w:tcPr>
            <w:tcW w:w="0" w:type="auto"/>
            <w:vAlign w:val="center"/>
          </w:tcPr>
          <w:p w14:paraId="7962964B" w14:textId="77777777" w:rsidR="005C09DD" w:rsidRPr="00ED4AF8" w:rsidRDefault="005C09DD" w:rsidP="005C09DD">
            <w:pPr>
              <w:pStyle w:val="TAC"/>
              <w:rPr>
                <w:rFonts w:cs="Arial"/>
                <w:sz w:val="16"/>
                <w:szCs w:val="16"/>
                <w:lang w:eastAsia="zh-CN"/>
              </w:rPr>
            </w:pPr>
            <w:r w:rsidRPr="00ED4AF8">
              <w:rPr>
                <w:rFonts w:cs="Arial"/>
                <w:sz w:val="16"/>
                <w:szCs w:val="16"/>
              </w:rPr>
              <w:t>58</w:t>
            </w:r>
          </w:p>
        </w:tc>
        <w:tc>
          <w:tcPr>
            <w:tcW w:w="1250" w:type="dxa"/>
            <w:vAlign w:val="center"/>
          </w:tcPr>
          <w:p w14:paraId="562CBAEC"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vAlign w:val="center"/>
          </w:tcPr>
          <w:p w14:paraId="0D0BDD5C" w14:textId="77777777" w:rsidR="005C09DD" w:rsidRPr="00ED4AF8" w:rsidRDefault="005C09DD" w:rsidP="005C09DD">
            <w:pPr>
              <w:pStyle w:val="TAC"/>
              <w:rPr>
                <w:rFonts w:cs="Arial"/>
                <w:sz w:val="16"/>
                <w:szCs w:val="16"/>
              </w:rPr>
            </w:pPr>
            <w:r w:rsidRPr="00ED4AF8">
              <w:rPr>
                <w:rFonts w:cs="Arial"/>
                <w:sz w:val="16"/>
                <w:szCs w:val="16"/>
              </w:rPr>
              <w:t>0,2,3</w:t>
            </w:r>
          </w:p>
        </w:tc>
        <w:tc>
          <w:tcPr>
            <w:tcW w:w="1123" w:type="dxa"/>
            <w:vAlign w:val="center"/>
          </w:tcPr>
          <w:p w14:paraId="1B37BBEF" w14:textId="77777777" w:rsidR="005C09DD" w:rsidRPr="00ED4AF8" w:rsidRDefault="005C09DD" w:rsidP="005C09DD">
            <w:pPr>
              <w:pStyle w:val="TAC"/>
              <w:rPr>
                <w:rFonts w:cs="Arial"/>
                <w:sz w:val="16"/>
                <w:szCs w:val="16"/>
              </w:rPr>
            </w:pPr>
            <w:r w:rsidRPr="00ED4AF8">
              <w:rPr>
                <w:rFonts w:cs="Arial"/>
                <w:sz w:val="16"/>
                <w:szCs w:val="16"/>
              </w:rPr>
              <w:t>1</w:t>
            </w:r>
          </w:p>
        </w:tc>
        <w:tc>
          <w:tcPr>
            <w:tcW w:w="694" w:type="dxa"/>
            <w:vAlign w:val="center"/>
          </w:tcPr>
          <w:p w14:paraId="44318B6D" w14:textId="77777777" w:rsidR="005C09DD" w:rsidRPr="00ED4AF8" w:rsidRDefault="005C09DD" w:rsidP="005C09DD">
            <w:pPr>
              <w:pStyle w:val="TAC"/>
              <w:rPr>
                <w:lang w:eastAsia="zh-CN"/>
              </w:rPr>
            </w:pPr>
          </w:p>
        </w:tc>
        <w:tc>
          <w:tcPr>
            <w:tcW w:w="1187" w:type="dxa"/>
            <w:vAlign w:val="center"/>
          </w:tcPr>
          <w:p w14:paraId="3BBEB901" w14:textId="77777777" w:rsidR="005C09DD" w:rsidRPr="00ED4AF8" w:rsidRDefault="005C09DD" w:rsidP="005C09DD">
            <w:pPr>
              <w:pStyle w:val="TAC"/>
              <w:rPr>
                <w:lang w:eastAsia="zh-CN"/>
              </w:rPr>
            </w:pPr>
          </w:p>
        </w:tc>
        <w:tc>
          <w:tcPr>
            <w:tcW w:w="1410" w:type="dxa"/>
            <w:vAlign w:val="center"/>
          </w:tcPr>
          <w:p w14:paraId="1ECC1E20" w14:textId="77777777" w:rsidR="005C09DD" w:rsidRPr="00ED4AF8" w:rsidRDefault="005C09DD" w:rsidP="005C09DD">
            <w:pPr>
              <w:pStyle w:val="TAC"/>
              <w:rPr>
                <w:lang w:eastAsia="zh-CN"/>
              </w:rPr>
            </w:pPr>
          </w:p>
        </w:tc>
        <w:tc>
          <w:tcPr>
            <w:tcW w:w="1343" w:type="dxa"/>
            <w:vAlign w:val="center"/>
          </w:tcPr>
          <w:p w14:paraId="17AC8566" w14:textId="77777777" w:rsidR="005C09DD" w:rsidRPr="00ED4AF8" w:rsidRDefault="005C09DD" w:rsidP="005C09DD">
            <w:pPr>
              <w:pStyle w:val="TAC"/>
              <w:rPr>
                <w:lang w:eastAsia="zh-CN"/>
              </w:rPr>
            </w:pPr>
          </w:p>
        </w:tc>
      </w:tr>
      <w:tr w:rsidR="005C09DD" w:rsidRPr="00ED4AF8" w14:paraId="53334A26" w14:textId="77777777" w:rsidTr="005C09DD">
        <w:trPr>
          <w:trHeight w:val="214"/>
          <w:jc w:val="center"/>
        </w:trPr>
        <w:tc>
          <w:tcPr>
            <w:tcW w:w="0" w:type="auto"/>
            <w:vAlign w:val="center"/>
          </w:tcPr>
          <w:p w14:paraId="4BC6672A" w14:textId="77777777" w:rsidR="005C09DD" w:rsidRPr="00ED4AF8" w:rsidRDefault="005C09DD" w:rsidP="005C09DD">
            <w:pPr>
              <w:pStyle w:val="TAC"/>
              <w:rPr>
                <w:rFonts w:cs="Arial"/>
                <w:sz w:val="16"/>
                <w:szCs w:val="16"/>
              </w:rPr>
            </w:pPr>
            <w:r w:rsidRPr="00ED4AF8">
              <w:rPr>
                <w:rFonts w:cs="Arial"/>
                <w:sz w:val="16"/>
                <w:szCs w:val="16"/>
              </w:rPr>
              <w:t>59-63</w:t>
            </w:r>
          </w:p>
        </w:tc>
        <w:tc>
          <w:tcPr>
            <w:tcW w:w="1250" w:type="dxa"/>
            <w:vAlign w:val="center"/>
          </w:tcPr>
          <w:p w14:paraId="15708C81" w14:textId="77777777" w:rsidR="005C09DD" w:rsidRPr="00ED4AF8" w:rsidRDefault="005C09DD" w:rsidP="005C09DD">
            <w:pPr>
              <w:pStyle w:val="TAC"/>
              <w:rPr>
                <w:rFonts w:cs="Arial"/>
                <w:sz w:val="16"/>
                <w:szCs w:val="16"/>
              </w:rPr>
            </w:pPr>
            <w:r w:rsidRPr="00ED4AF8">
              <w:rPr>
                <w:rFonts w:cs="Arial"/>
                <w:sz w:val="16"/>
                <w:szCs w:val="16"/>
              </w:rPr>
              <w:t>Reserved</w:t>
            </w:r>
          </w:p>
        </w:tc>
        <w:tc>
          <w:tcPr>
            <w:tcW w:w="1027" w:type="dxa"/>
            <w:vAlign w:val="center"/>
          </w:tcPr>
          <w:p w14:paraId="19CAE6F7" w14:textId="77777777" w:rsidR="005C09DD" w:rsidRPr="00ED4AF8" w:rsidRDefault="005C09DD" w:rsidP="005C09DD">
            <w:pPr>
              <w:pStyle w:val="TAC"/>
              <w:rPr>
                <w:rFonts w:cs="Arial"/>
                <w:sz w:val="16"/>
                <w:szCs w:val="16"/>
              </w:rPr>
            </w:pPr>
            <w:r w:rsidRPr="00ED4AF8">
              <w:rPr>
                <w:rFonts w:cs="Arial"/>
                <w:sz w:val="16"/>
                <w:szCs w:val="16"/>
              </w:rPr>
              <w:t>Reserved</w:t>
            </w:r>
          </w:p>
        </w:tc>
        <w:tc>
          <w:tcPr>
            <w:tcW w:w="1123" w:type="dxa"/>
            <w:vAlign w:val="center"/>
          </w:tcPr>
          <w:p w14:paraId="180B4AC1" w14:textId="77777777" w:rsidR="005C09DD" w:rsidRPr="00ED4AF8" w:rsidRDefault="005C09DD" w:rsidP="005C09DD">
            <w:pPr>
              <w:pStyle w:val="TAC"/>
              <w:rPr>
                <w:rFonts w:cs="Arial"/>
                <w:sz w:val="16"/>
                <w:szCs w:val="16"/>
              </w:rPr>
            </w:pPr>
            <w:r w:rsidRPr="00ED4AF8">
              <w:rPr>
                <w:rFonts w:cs="Arial"/>
                <w:sz w:val="16"/>
                <w:szCs w:val="16"/>
              </w:rPr>
              <w:t>Reserved</w:t>
            </w:r>
          </w:p>
        </w:tc>
        <w:tc>
          <w:tcPr>
            <w:tcW w:w="694" w:type="dxa"/>
            <w:vAlign w:val="center"/>
          </w:tcPr>
          <w:p w14:paraId="043F8A5C" w14:textId="77777777" w:rsidR="005C09DD" w:rsidRPr="00ED4AF8" w:rsidRDefault="005C09DD" w:rsidP="005C09DD">
            <w:pPr>
              <w:pStyle w:val="TAC"/>
              <w:rPr>
                <w:lang w:eastAsia="zh-CN"/>
              </w:rPr>
            </w:pPr>
          </w:p>
        </w:tc>
        <w:tc>
          <w:tcPr>
            <w:tcW w:w="1187" w:type="dxa"/>
            <w:vAlign w:val="center"/>
          </w:tcPr>
          <w:p w14:paraId="14ABA066" w14:textId="77777777" w:rsidR="005C09DD" w:rsidRPr="00ED4AF8" w:rsidRDefault="005C09DD" w:rsidP="005C09DD">
            <w:pPr>
              <w:pStyle w:val="TAC"/>
              <w:rPr>
                <w:lang w:eastAsia="zh-CN"/>
              </w:rPr>
            </w:pPr>
          </w:p>
        </w:tc>
        <w:tc>
          <w:tcPr>
            <w:tcW w:w="1410" w:type="dxa"/>
            <w:vAlign w:val="center"/>
          </w:tcPr>
          <w:p w14:paraId="17352CA5" w14:textId="77777777" w:rsidR="005C09DD" w:rsidRPr="00ED4AF8" w:rsidRDefault="005C09DD" w:rsidP="005C09DD">
            <w:pPr>
              <w:pStyle w:val="TAC"/>
              <w:rPr>
                <w:lang w:eastAsia="zh-CN"/>
              </w:rPr>
            </w:pPr>
          </w:p>
        </w:tc>
        <w:tc>
          <w:tcPr>
            <w:tcW w:w="1343" w:type="dxa"/>
            <w:vAlign w:val="center"/>
          </w:tcPr>
          <w:p w14:paraId="6DFE6345" w14:textId="77777777" w:rsidR="005C09DD" w:rsidRPr="00ED4AF8" w:rsidRDefault="005C09DD" w:rsidP="005C09DD">
            <w:pPr>
              <w:pStyle w:val="TAC"/>
              <w:rPr>
                <w:lang w:eastAsia="zh-CN"/>
              </w:rPr>
            </w:pPr>
          </w:p>
        </w:tc>
      </w:tr>
    </w:tbl>
    <w:p w14:paraId="71B065D9" w14:textId="77777777" w:rsidR="005C09DD" w:rsidRPr="00ED4AF8" w:rsidRDefault="005C09DD" w:rsidP="00A84A4B">
      <w:pPr>
        <w:rPr>
          <w:lang w:eastAsia="zh-CN"/>
        </w:rPr>
      </w:pPr>
    </w:p>
    <w:p w14:paraId="17403211" w14:textId="77777777" w:rsidR="00A84A4B" w:rsidRPr="00ED4AF8" w:rsidRDefault="00A84A4B" w:rsidP="00A84A4B">
      <w:pPr>
        <w:pStyle w:val="TH"/>
        <w:overflowPunct w:val="0"/>
        <w:autoSpaceDE w:val="0"/>
        <w:autoSpaceDN w:val="0"/>
        <w:adjustRightInd w:val="0"/>
        <w:textAlignment w:val="baseline"/>
        <w:rPr>
          <w:lang w:eastAsia="zh-CN"/>
        </w:rPr>
      </w:pPr>
      <w:r w:rsidRPr="00ED4AF8">
        <w:t xml:space="preserve">Table </w:t>
      </w:r>
      <w:r w:rsidRPr="00ED4AF8">
        <w:rPr>
          <w:lang w:eastAsia="zh-CN"/>
        </w:rPr>
        <w:t>7.3.1.2.2-5: VRB-to-PRB mapping</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A84A4B" w:rsidRPr="00ED4AF8" w14:paraId="17D08AD0" w14:textId="77777777" w:rsidTr="00A84A4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D6FF3" w14:textId="77777777" w:rsidR="00A84A4B" w:rsidRPr="00ED4AF8" w:rsidRDefault="00A84A4B">
            <w:pPr>
              <w:pStyle w:val="TAC"/>
              <w:rPr>
                <w:b/>
                <w:bCs/>
                <w:lang w:eastAsia="zh-CN"/>
              </w:rPr>
            </w:pPr>
            <w:r w:rsidRPr="00ED4AF8">
              <w:rPr>
                <w:b/>
                <w:bCs/>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C727A" w14:textId="77777777" w:rsidR="00A84A4B" w:rsidRPr="00ED4AF8" w:rsidRDefault="00A84A4B">
            <w:pPr>
              <w:pStyle w:val="TAC"/>
              <w:rPr>
                <w:b/>
                <w:bCs/>
                <w:lang w:val="fr-FR" w:eastAsia="zh-CN"/>
              </w:rPr>
            </w:pPr>
            <w:r w:rsidRPr="00ED4AF8">
              <w:rPr>
                <w:b/>
                <w:bCs/>
                <w:lang w:val="fr-FR" w:eastAsia="zh-CN"/>
              </w:rPr>
              <w:t>VRB-to-PRB mapping</w:t>
            </w:r>
          </w:p>
        </w:tc>
      </w:tr>
      <w:tr w:rsidR="00A84A4B" w:rsidRPr="00ED4AF8" w14:paraId="712D5CC0"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366A14E5" w14:textId="77777777" w:rsidR="00A84A4B" w:rsidRPr="00ED4AF8" w:rsidRDefault="00A84A4B">
            <w:pPr>
              <w:pStyle w:val="TAC"/>
              <w:rPr>
                <w:lang w:val="fr-FR" w:eastAsia="zh-CN"/>
              </w:rPr>
            </w:pPr>
            <w:r w:rsidRPr="00ED4AF8">
              <w:rPr>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1EB06C09" w14:textId="77777777" w:rsidR="00A84A4B" w:rsidRPr="00ED4AF8" w:rsidRDefault="00A84A4B">
            <w:pPr>
              <w:pStyle w:val="TAC"/>
              <w:rPr>
                <w:lang w:val="fr-FR" w:eastAsia="zh-CN"/>
              </w:rPr>
            </w:pPr>
            <w:r w:rsidRPr="00ED4AF8">
              <w:rPr>
                <w:lang w:val="fr-FR" w:eastAsia="zh-CN"/>
              </w:rPr>
              <w:t>Non-interleaved</w:t>
            </w:r>
          </w:p>
        </w:tc>
      </w:tr>
      <w:tr w:rsidR="00A84A4B" w:rsidRPr="00ED4AF8" w14:paraId="46EC656A"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744C1687" w14:textId="77777777" w:rsidR="00A84A4B" w:rsidRPr="00ED4AF8" w:rsidRDefault="00A84A4B">
            <w:pPr>
              <w:pStyle w:val="TAC"/>
              <w:rPr>
                <w:lang w:val="fr-FR" w:eastAsia="zh-CN"/>
              </w:rPr>
            </w:pPr>
            <w:r w:rsidRPr="00ED4AF8">
              <w:rPr>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26091EB9" w14:textId="77777777" w:rsidR="00A84A4B" w:rsidRPr="00ED4AF8" w:rsidRDefault="00A84A4B">
            <w:pPr>
              <w:pStyle w:val="TAC"/>
              <w:rPr>
                <w:lang w:val="fr-FR" w:eastAsia="zh-CN"/>
              </w:rPr>
            </w:pPr>
            <w:r w:rsidRPr="00ED4AF8">
              <w:rPr>
                <w:lang w:val="fr-FR" w:eastAsia="zh-CN"/>
              </w:rPr>
              <w:t>Interleaved</w:t>
            </w:r>
          </w:p>
        </w:tc>
      </w:tr>
    </w:tbl>
    <w:p w14:paraId="75FB74E9" w14:textId="77777777" w:rsidR="00EE7E4C" w:rsidRPr="00ED4AF8" w:rsidRDefault="00EE7E4C" w:rsidP="00EE7E4C">
      <w:pPr>
        <w:rPr>
          <w:lang w:eastAsia="zh-CN"/>
        </w:rPr>
      </w:pPr>
    </w:p>
    <w:p w14:paraId="4AC113F1" w14:textId="421F9CE2" w:rsidR="00EE7E4C" w:rsidRPr="00ED4AF8" w:rsidRDefault="00EE7E4C" w:rsidP="00EE7E4C">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7.3.1.2.2</w:t>
      </w:r>
      <w:r w:rsidRPr="00ED4AF8">
        <w:t>-</w:t>
      </w:r>
      <w:r w:rsidRPr="00ED4AF8">
        <w:rPr>
          <w:lang w:eastAsia="zh-CN"/>
        </w:rPr>
        <w:t>6</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1_1</w:t>
      </w:r>
      <w:r w:rsidR="004E34BE" w:rsidRPr="00ED4AF8">
        <w:rPr>
          <w:lang w:eastAsia="zh-CN"/>
        </w:rPr>
        <w:t xml:space="preserve"> and DCI format 1_2</w:t>
      </w:r>
      <w:r w:rsidRPr="00ED4AF8">
        <w:rPr>
          <w:lang w:eastAsia="zh-CN"/>
        </w:rPr>
        <w:t>, configured by high</w:t>
      </w:r>
      <w:r w:rsidR="00A07D8C" w:rsidRPr="00ED4AF8">
        <w:rPr>
          <w:lang w:eastAsia="zh-CN"/>
        </w:rPr>
        <w:t>er</w:t>
      </w:r>
      <w:r w:rsidRPr="00ED4AF8">
        <w:rPr>
          <w:lang w:eastAsia="zh-CN"/>
        </w:rPr>
        <w:t xml:space="preserve"> layer parameter </w:t>
      </w:r>
      <w:r w:rsidR="00100E3E" w:rsidRPr="00ED4AF8">
        <w:rPr>
          <w:rFonts w:eastAsia="Times New Roman"/>
          <w:i/>
          <w:iCs/>
        </w:rPr>
        <w:t>ul-AccessConfigListDCI-1-1</w:t>
      </w:r>
      <w:r w:rsidR="004E34BE" w:rsidRPr="00ED4AF8">
        <w:rPr>
          <w:rFonts w:eastAsia="Times New Roman"/>
          <w:iCs/>
        </w:rPr>
        <w:t xml:space="preserve"> and</w:t>
      </w:r>
      <w:r w:rsidR="004E34BE" w:rsidRPr="00ED4AF8">
        <w:rPr>
          <w:rFonts w:eastAsia="Times New Roman"/>
          <w:i/>
          <w:iCs/>
        </w:rPr>
        <w:t xml:space="preserve"> ul-AccessConfigListDCI-1-2</w:t>
      </w:r>
      <w:r w:rsidR="004E34BE" w:rsidRPr="00ED4AF8">
        <w:rPr>
          <w:rFonts w:eastAsia="Times New Roman"/>
          <w:iCs/>
        </w:rPr>
        <w:t>, respectively,</w:t>
      </w:r>
      <w:r w:rsidR="00334274" w:rsidRPr="00ED4AF8">
        <w:rPr>
          <w:iCs/>
        </w:rPr>
        <w:t xml:space="preserve"> in frequency range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812"/>
        <w:gridCol w:w="2982"/>
      </w:tblGrid>
      <w:tr w:rsidR="00EE7E4C" w:rsidRPr="00ED4AF8" w14:paraId="3A9601E5" w14:textId="77777777" w:rsidTr="00476283">
        <w:trPr>
          <w:trHeight w:val="424"/>
          <w:jc w:val="center"/>
        </w:trPr>
        <w:tc>
          <w:tcPr>
            <w:tcW w:w="704" w:type="dxa"/>
            <w:shd w:val="clear" w:color="auto" w:fill="D9D9D9"/>
            <w:tcMar>
              <w:top w:w="0" w:type="dxa"/>
              <w:left w:w="108" w:type="dxa"/>
              <w:bottom w:w="0" w:type="dxa"/>
              <w:right w:w="108" w:type="dxa"/>
            </w:tcMar>
            <w:vAlign w:val="center"/>
            <w:hideMark/>
          </w:tcPr>
          <w:p w14:paraId="6C26E3C8" w14:textId="77777777" w:rsidR="00EE7E4C" w:rsidRPr="00ED4AF8" w:rsidRDefault="00EE7E4C" w:rsidP="00476283">
            <w:pPr>
              <w:pStyle w:val="TAC"/>
              <w:rPr>
                <w:b/>
                <w:bCs/>
                <w:lang w:eastAsia="zh-CN"/>
              </w:rPr>
            </w:pPr>
            <w:r w:rsidRPr="00ED4AF8">
              <w:rPr>
                <w:b/>
                <w:bCs/>
                <w:lang w:eastAsia="zh-CN"/>
              </w:rPr>
              <w:t>Entry index</w:t>
            </w:r>
          </w:p>
        </w:tc>
        <w:tc>
          <w:tcPr>
            <w:tcW w:w="5812" w:type="dxa"/>
            <w:shd w:val="clear" w:color="auto" w:fill="D9D9D9"/>
            <w:tcMar>
              <w:top w:w="0" w:type="dxa"/>
              <w:left w:w="108" w:type="dxa"/>
              <w:bottom w:w="0" w:type="dxa"/>
              <w:right w:w="108" w:type="dxa"/>
            </w:tcMar>
            <w:vAlign w:val="center"/>
            <w:hideMark/>
          </w:tcPr>
          <w:p w14:paraId="2AFD6AB1" w14:textId="77777777" w:rsidR="00EE7E4C" w:rsidRPr="00ED4AF8" w:rsidRDefault="00EE7E4C" w:rsidP="00476283">
            <w:pPr>
              <w:pStyle w:val="TAC"/>
              <w:rPr>
                <w:b/>
                <w:bCs/>
                <w:lang w:eastAsia="zh-CN"/>
              </w:rPr>
            </w:pPr>
            <w:r w:rsidRPr="00ED4AF8">
              <w:rPr>
                <w:b/>
                <w:bCs/>
                <w:lang w:eastAsia="zh-CN"/>
              </w:rPr>
              <w:t xml:space="preserve">Channel Access Type </w:t>
            </w:r>
          </w:p>
        </w:tc>
        <w:tc>
          <w:tcPr>
            <w:tcW w:w="2982" w:type="dxa"/>
            <w:shd w:val="clear" w:color="auto" w:fill="D9D9D9"/>
            <w:tcMar>
              <w:top w:w="0" w:type="dxa"/>
              <w:left w:w="108" w:type="dxa"/>
              <w:bottom w:w="0" w:type="dxa"/>
              <w:right w:w="108" w:type="dxa"/>
            </w:tcMar>
            <w:vAlign w:val="center"/>
            <w:hideMark/>
          </w:tcPr>
          <w:p w14:paraId="56F2C5AA" w14:textId="77777777" w:rsidR="00EE7E4C" w:rsidRPr="00ED4AF8" w:rsidRDefault="00A07D8C" w:rsidP="00476283">
            <w:pPr>
              <w:pStyle w:val="TAC"/>
              <w:rPr>
                <w:b/>
                <w:bCs/>
                <w:lang w:eastAsia="zh-CN"/>
              </w:rPr>
            </w:pPr>
            <w:r w:rsidRPr="00ED4AF8">
              <w:rPr>
                <w:b/>
                <w:bCs/>
                <w:lang w:eastAsia="zh-CN"/>
              </w:rPr>
              <w:t>The CP extension Text  index defined in Clause 5.3.1 of [4, TS 38.211]</w:t>
            </w:r>
          </w:p>
        </w:tc>
      </w:tr>
      <w:tr w:rsidR="00EE7E4C" w:rsidRPr="00ED4AF8" w14:paraId="1AF66FF6" w14:textId="77777777" w:rsidTr="00476283">
        <w:trPr>
          <w:jc w:val="center"/>
        </w:trPr>
        <w:tc>
          <w:tcPr>
            <w:tcW w:w="704" w:type="dxa"/>
            <w:shd w:val="clear" w:color="auto" w:fill="D9D9D9"/>
            <w:tcMar>
              <w:top w:w="0" w:type="dxa"/>
              <w:left w:w="108" w:type="dxa"/>
              <w:bottom w:w="0" w:type="dxa"/>
              <w:right w:w="108" w:type="dxa"/>
            </w:tcMar>
            <w:vAlign w:val="center"/>
            <w:hideMark/>
          </w:tcPr>
          <w:p w14:paraId="27D380B0" w14:textId="77777777" w:rsidR="00EE7E4C" w:rsidRPr="00ED4AF8" w:rsidRDefault="00EE7E4C" w:rsidP="00476283">
            <w:pPr>
              <w:pStyle w:val="TAC"/>
              <w:rPr>
                <w:lang w:eastAsia="zh-CN"/>
              </w:rPr>
            </w:pPr>
            <w:r w:rsidRPr="00ED4AF8">
              <w:rPr>
                <w:lang w:eastAsia="zh-CN"/>
              </w:rPr>
              <w:t>0</w:t>
            </w:r>
          </w:p>
        </w:tc>
        <w:tc>
          <w:tcPr>
            <w:tcW w:w="5812" w:type="dxa"/>
            <w:tcMar>
              <w:top w:w="0" w:type="dxa"/>
              <w:left w:w="108" w:type="dxa"/>
              <w:bottom w:w="0" w:type="dxa"/>
              <w:right w:w="108" w:type="dxa"/>
            </w:tcMar>
            <w:hideMark/>
          </w:tcPr>
          <w:p w14:paraId="77FCB940" w14:textId="77777777" w:rsidR="00EE7E4C" w:rsidRPr="00ED4AF8" w:rsidRDefault="00EE7E4C" w:rsidP="00476283">
            <w:pPr>
              <w:pStyle w:val="TAC"/>
              <w:rPr>
                <w:lang w:eastAsia="zh-CN"/>
              </w:rPr>
            </w:pPr>
            <w:r w:rsidRPr="00ED4AF8">
              <w:rPr>
                <w:lang w:eastAsia="zh-CN"/>
              </w:rPr>
              <w:t>Type2C-ULChannelAccess  defined in [</w:t>
            </w:r>
            <w:r w:rsidR="00C33081" w:rsidRPr="00ED4AF8">
              <w:rPr>
                <w:lang w:eastAsia="zh-CN"/>
              </w:rPr>
              <w:t>clause</w:t>
            </w:r>
            <w:r w:rsidRPr="00ED4AF8">
              <w:rPr>
                <w:lang w:eastAsia="zh-CN"/>
              </w:rPr>
              <w:t xml:space="preserve"> 4.2.1.2.3 in 37.213]</w:t>
            </w:r>
          </w:p>
        </w:tc>
        <w:tc>
          <w:tcPr>
            <w:tcW w:w="2982" w:type="dxa"/>
            <w:tcMar>
              <w:top w:w="0" w:type="dxa"/>
              <w:left w:w="108" w:type="dxa"/>
              <w:bottom w:w="0" w:type="dxa"/>
              <w:right w:w="108" w:type="dxa"/>
            </w:tcMar>
            <w:hideMark/>
          </w:tcPr>
          <w:p w14:paraId="355BB9DF" w14:textId="77777777" w:rsidR="00EE7E4C" w:rsidRPr="00ED4AF8" w:rsidRDefault="00EE7E4C" w:rsidP="00476283">
            <w:pPr>
              <w:pStyle w:val="TAC"/>
              <w:rPr>
                <w:lang w:eastAsia="zh-CN"/>
              </w:rPr>
            </w:pPr>
            <w:r w:rsidRPr="00ED4AF8">
              <w:rPr>
                <w:rFonts w:cs="Arial"/>
              </w:rPr>
              <w:t>0</w:t>
            </w:r>
          </w:p>
        </w:tc>
      </w:tr>
      <w:tr w:rsidR="00EE7E4C" w:rsidRPr="00ED4AF8" w14:paraId="7BE852D6" w14:textId="77777777" w:rsidTr="00476283">
        <w:trPr>
          <w:jc w:val="center"/>
        </w:trPr>
        <w:tc>
          <w:tcPr>
            <w:tcW w:w="704" w:type="dxa"/>
            <w:shd w:val="clear" w:color="auto" w:fill="D9D9D9"/>
            <w:tcMar>
              <w:top w:w="0" w:type="dxa"/>
              <w:left w:w="108" w:type="dxa"/>
              <w:bottom w:w="0" w:type="dxa"/>
              <w:right w:w="108" w:type="dxa"/>
            </w:tcMar>
            <w:vAlign w:val="center"/>
            <w:hideMark/>
          </w:tcPr>
          <w:p w14:paraId="7B3202EF" w14:textId="77777777" w:rsidR="00EE7E4C" w:rsidRPr="00ED4AF8" w:rsidRDefault="00EE7E4C" w:rsidP="00476283">
            <w:pPr>
              <w:pStyle w:val="TAC"/>
              <w:rPr>
                <w:lang w:eastAsia="zh-CN"/>
              </w:rPr>
            </w:pPr>
            <w:r w:rsidRPr="00ED4AF8">
              <w:rPr>
                <w:lang w:eastAsia="zh-CN"/>
              </w:rPr>
              <w:t>1</w:t>
            </w:r>
          </w:p>
        </w:tc>
        <w:tc>
          <w:tcPr>
            <w:tcW w:w="5812" w:type="dxa"/>
            <w:tcMar>
              <w:top w:w="0" w:type="dxa"/>
              <w:left w:w="108" w:type="dxa"/>
              <w:bottom w:w="0" w:type="dxa"/>
              <w:right w:w="108" w:type="dxa"/>
            </w:tcMar>
            <w:hideMark/>
          </w:tcPr>
          <w:p w14:paraId="48A79178" w14:textId="77777777" w:rsidR="00EE7E4C" w:rsidRPr="00ED4AF8" w:rsidRDefault="00EE7E4C" w:rsidP="00476283">
            <w:pPr>
              <w:pStyle w:val="TAC"/>
              <w:rPr>
                <w:lang w:eastAsia="zh-CN"/>
              </w:rPr>
            </w:pPr>
            <w:r w:rsidRPr="00ED4AF8">
              <w:rPr>
                <w:lang w:eastAsia="en-GB"/>
              </w:rPr>
              <w:t>Type2C-ULChannelAccess  defined in [</w:t>
            </w:r>
            <w:r w:rsidR="00C33081" w:rsidRPr="00ED4AF8">
              <w:rPr>
                <w:lang w:eastAsia="en-GB"/>
              </w:rPr>
              <w:t>clause</w:t>
            </w:r>
            <w:r w:rsidRPr="00ED4AF8">
              <w:rPr>
                <w:lang w:eastAsia="en-GB"/>
              </w:rPr>
              <w:t xml:space="preserve"> 4.2.1.2.3 in 37.213]</w:t>
            </w:r>
          </w:p>
        </w:tc>
        <w:tc>
          <w:tcPr>
            <w:tcW w:w="2982" w:type="dxa"/>
            <w:tcMar>
              <w:top w:w="0" w:type="dxa"/>
              <w:left w:w="108" w:type="dxa"/>
              <w:bottom w:w="0" w:type="dxa"/>
              <w:right w:w="108" w:type="dxa"/>
            </w:tcMar>
            <w:hideMark/>
          </w:tcPr>
          <w:p w14:paraId="5F84922B" w14:textId="77777777" w:rsidR="00EE7E4C" w:rsidRPr="00ED4AF8" w:rsidRDefault="00A07D8C" w:rsidP="00476283">
            <w:pPr>
              <w:pStyle w:val="TAC"/>
              <w:rPr>
                <w:lang w:eastAsia="zh-CN"/>
              </w:rPr>
            </w:pPr>
            <w:r w:rsidRPr="00ED4AF8">
              <w:rPr>
                <w:lang w:eastAsia="x-none"/>
              </w:rPr>
              <w:t>2</w:t>
            </w:r>
          </w:p>
        </w:tc>
      </w:tr>
      <w:tr w:rsidR="00EE7E4C" w:rsidRPr="00ED4AF8" w14:paraId="436D8602" w14:textId="77777777" w:rsidTr="00476283">
        <w:trPr>
          <w:jc w:val="center"/>
        </w:trPr>
        <w:tc>
          <w:tcPr>
            <w:tcW w:w="704" w:type="dxa"/>
            <w:shd w:val="clear" w:color="auto" w:fill="D9D9D9"/>
            <w:tcMar>
              <w:top w:w="0" w:type="dxa"/>
              <w:left w:w="108" w:type="dxa"/>
              <w:bottom w:w="0" w:type="dxa"/>
              <w:right w:w="108" w:type="dxa"/>
            </w:tcMar>
            <w:vAlign w:val="center"/>
            <w:hideMark/>
          </w:tcPr>
          <w:p w14:paraId="1ABEC611" w14:textId="77777777" w:rsidR="00EE7E4C" w:rsidRPr="00ED4AF8" w:rsidRDefault="00EE7E4C" w:rsidP="00476283">
            <w:pPr>
              <w:pStyle w:val="TAC"/>
              <w:rPr>
                <w:lang w:eastAsia="zh-CN"/>
              </w:rPr>
            </w:pPr>
            <w:r w:rsidRPr="00ED4AF8">
              <w:rPr>
                <w:lang w:eastAsia="zh-CN"/>
              </w:rPr>
              <w:t>2</w:t>
            </w:r>
          </w:p>
        </w:tc>
        <w:tc>
          <w:tcPr>
            <w:tcW w:w="5812" w:type="dxa"/>
            <w:tcMar>
              <w:top w:w="0" w:type="dxa"/>
              <w:left w:w="108" w:type="dxa"/>
              <w:bottom w:w="0" w:type="dxa"/>
              <w:right w:w="108" w:type="dxa"/>
            </w:tcMar>
            <w:hideMark/>
          </w:tcPr>
          <w:p w14:paraId="23C14A6D" w14:textId="0868ECFC" w:rsidR="00EE7E4C" w:rsidRPr="00ED4AF8" w:rsidRDefault="00EE7E4C" w:rsidP="00476283">
            <w:pPr>
              <w:pStyle w:val="TAC"/>
              <w:rPr>
                <w:lang w:eastAsia="zh-CN"/>
              </w:rPr>
            </w:pPr>
            <w:r w:rsidRPr="00ED4AF8">
              <w:rPr>
                <w:lang w:eastAsia="en-GB"/>
              </w:rPr>
              <w:t>Type2B-ULChannelAccess  defined in [</w:t>
            </w:r>
            <w:r w:rsidR="00C33081" w:rsidRPr="00ED4AF8">
              <w:rPr>
                <w:lang w:eastAsia="en-GB"/>
              </w:rPr>
              <w:t>clause</w:t>
            </w:r>
            <w:r w:rsidRPr="00ED4AF8">
              <w:rPr>
                <w:lang w:eastAsia="en-GB"/>
              </w:rPr>
              <w:t xml:space="preserve"> 4.2.1.2.</w:t>
            </w:r>
            <w:r w:rsidR="00C14474" w:rsidRPr="00ED4AF8">
              <w:rPr>
                <w:lang w:eastAsia="en-GB"/>
              </w:rPr>
              <w:t>2</w:t>
            </w:r>
            <w:r w:rsidRPr="00ED4AF8">
              <w:rPr>
                <w:lang w:eastAsia="en-GB"/>
              </w:rPr>
              <w:t xml:space="preserve"> in 37.213]</w:t>
            </w:r>
          </w:p>
        </w:tc>
        <w:tc>
          <w:tcPr>
            <w:tcW w:w="2982" w:type="dxa"/>
            <w:tcMar>
              <w:top w:w="0" w:type="dxa"/>
              <w:left w:w="108" w:type="dxa"/>
              <w:bottom w:w="0" w:type="dxa"/>
              <w:right w:w="108" w:type="dxa"/>
            </w:tcMar>
            <w:hideMark/>
          </w:tcPr>
          <w:p w14:paraId="4950FFAE" w14:textId="77777777" w:rsidR="00EE7E4C" w:rsidRPr="00ED4AF8" w:rsidRDefault="00EE7E4C" w:rsidP="00476283">
            <w:pPr>
              <w:pStyle w:val="TAC"/>
              <w:rPr>
                <w:lang w:eastAsia="zh-CN"/>
              </w:rPr>
            </w:pPr>
            <w:r w:rsidRPr="00ED4AF8">
              <w:rPr>
                <w:rFonts w:cs="Arial"/>
              </w:rPr>
              <w:t>0</w:t>
            </w:r>
          </w:p>
        </w:tc>
      </w:tr>
      <w:tr w:rsidR="00EE7E4C" w:rsidRPr="00ED4AF8" w14:paraId="09AB68DF" w14:textId="77777777" w:rsidTr="00476283">
        <w:trPr>
          <w:jc w:val="center"/>
        </w:trPr>
        <w:tc>
          <w:tcPr>
            <w:tcW w:w="704" w:type="dxa"/>
            <w:shd w:val="clear" w:color="auto" w:fill="D9D9D9"/>
            <w:tcMar>
              <w:top w:w="0" w:type="dxa"/>
              <w:left w:w="108" w:type="dxa"/>
              <w:bottom w:w="0" w:type="dxa"/>
              <w:right w:w="108" w:type="dxa"/>
            </w:tcMar>
            <w:vAlign w:val="center"/>
            <w:hideMark/>
          </w:tcPr>
          <w:p w14:paraId="5BBAE5B9" w14:textId="77777777" w:rsidR="00EE7E4C" w:rsidRPr="00ED4AF8" w:rsidRDefault="00EE7E4C" w:rsidP="00476283">
            <w:pPr>
              <w:pStyle w:val="TAC"/>
              <w:rPr>
                <w:lang w:eastAsia="zh-CN"/>
              </w:rPr>
            </w:pPr>
            <w:r w:rsidRPr="00ED4AF8">
              <w:rPr>
                <w:lang w:eastAsia="zh-CN"/>
              </w:rPr>
              <w:t>3</w:t>
            </w:r>
          </w:p>
        </w:tc>
        <w:tc>
          <w:tcPr>
            <w:tcW w:w="5812" w:type="dxa"/>
            <w:tcMar>
              <w:top w:w="0" w:type="dxa"/>
              <w:left w:w="108" w:type="dxa"/>
              <w:bottom w:w="0" w:type="dxa"/>
              <w:right w:w="108" w:type="dxa"/>
            </w:tcMar>
            <w:hideMark/>
          </w:tcPr>
          <w:p w14:paraId="2C0BD2BC" w14:textId="3C58345F" w:rsidR="00EE7E4C" w:rsidRPr="00ED4AF8" w:rsidRDefault="00EE7E4C" w:rsidP="00476283">
            <w:pPr>
              <w:pStyle w:val="TAC"/>
              <w:rPr>
                <w:lang w:eastAsia="zh-CN"/>
              </w:rPr>
            </w:pPr>
            <w:r w:rsidRPr="00ED4AF8">
              <w:rPr>
                <w:lang w:eastAsia="en-GB"/>
              </w:rPr>
              <w:t>Type2B-ULChannelAccess  defined in [</w:t>
            </w:r>
            <w:r w:rsidR="00C33081" w:rsidRPr="00ED4AF8">
              <w:rPr>
                <w:lang w:eastAsia="en-GB"/>
              </w:rPr>
              <w:t>clause</w:t>
            </w:r>
            <w:r w:rsidRPr="00ED4AF8">
              <w:rPr>
                <w:lang w:eastAsia="en-GB"/>
              </w:rPr>
              <w:t xml:space="preserve"> 4.2.1.2.</w:t>
            </w:r>
            <w:r w:rsidR="00C14474" w:rsidRPr="00ED4AF8">
              <w:rPr>
                <w:lang w:eastAsia="en-GB"/>
              </w:rPr>
              <w:t>2</w:t>
            </w:r>
            <w:r w:rsidRPr="00ED4AF8">
              <w:rPr>
                <w:lang w:eastAsia="en-GB"/>
              </w:rPr>
              <w:t xml:space="preserve"> in 37.213]</w:t>
            </w:r>
          </w:p>
        </w:tc>
        <w:tc>
          <w:tcPr>
            <w:tcW w:w="2982" w:type="dxa"/>
            <w:tcMar>
              <w:top w:w="0" w:type="dxa"/>
              <w:left w:w="108" w:type="dxa"/>
              <w:bottom w:w="0" w:type="dxa"/>
              <w:right w:w="108" w:type="dxa"/>
            </w:tcMar>
            <w:hideMark/>
          </w:tcPr>
          <w:p w14:paraId="5CA038AF" w14:textId="77777777" w:rsidR="00EE7E4C" w:rsidRPr="00ED4AF8" w:rsidRDefault="00A07D8C" w:rsidP="00476283">
            <w:pPr>
              <w:pStyle w:val="TAC"/>
              <w:rPr>
                <w:lang w:eastAsia="zh-CN"/>
              </w:rPr>
            </w:pPr>
            <w:r w:rsidRPr="00ED4AF8">
              <w:rPr>
                <w:lang w:eastAsia="x-none"/>
              </w:rPr>
              <w:t>2</w:t>
            </w:r>
          </w:p>
        </w:tc>
      </w:tr>
      <w:tr w:rsidR="00EE7E4C" w:rsidRPr="00ED4AF8" w14:paraId="2E620BB1" w14:textId="77777777" w:rsidTr="00476283">
        <w:trPr>
          <w:jc w:val="center"/>
        </w:trPr>
        <w:tc>
          <w:tcPr>
            <w:tcW w:w="704" w:type="dxa"/>
            <w:shd w:val="clear" w:color="auto" w:fill="D9D9D9"/>
            <w:tcMar>
              <w:top w:w="0" w:type="dxa"/>
              <w:left w:w="108" w:type="dxa"/>
              <w:bottom w:w="0" w:type="dxa"/>
              <w:right w:w="108" w:type="dxa"/>
            </w:tcMar>
            <w:vAlign w:val="center"/>
            <w:hideMark/>
          </w:tcPr>
          <w:p w14:paraId="0FE2D794" w14:textId="77777777" w:rsidR="00EE7E4C" w:rsidRPr="00ED4AF8" w:rsidRDefault="00EE7E4C" w:rsidP="00476283">
            <w:pPr>
              <w:pStyle w:val="TAC"/>
              <w:rPr>
                <w:lang w:eastAsia="zh-CN"/>
              </w:rPr>
            </w:pPr>
            <w:r w:rsidRPr="00ED4AF8">
              <w:rPr>
                <w:lang w:eastAsia="zh-CN"/>
              </w:rPr>
              <w:t>4</w:t>
            </w:r>
          </w:p>
        </w:tc>
        <w:tc>
          <w:tcPr>
            <w:tcW w:w="5812" w:type="dxa"/>
            <w:tcMar>
              <w:top w:w="0" w:type="dxa"/>
              <w:left w:w="108" w:type="dxa"/>
              <w:bottom w:w="0" w:type="dxa"/>
              <w:right w:w="108" w:type="dxa"/>
            </w:tcMar>
            <w:hideMark/>
          </w:tcPr>
          <w:p w14:paraId="0C7514D2"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02AC7DC8" w14:textId="77777777" w:rsidR="00EE7E4C" w:rsidRPr="00ED4AF8" w:rsidRDefault="00EE7E4C" w:rsidP="00476283">
            <w:pPr>
              <w:pStyle w:val="TAC"/>
              <w:rPr>
                <w:lang w:eastAsia="zh-CN"/>
              </w:rPr>
            </w:pPr>
            <w:r w:rsidRPr="00ED4AF8">
              <w:rPr>
                <w:lang w:eastAsia="x-none"/>
              </w:rPr>
              <w:t>0</w:t>
            </w:r>
          </w:p>
        </w:tc>
      </w:tr>
      <w:tr w:rsidR="00EE7E4C" w:rsidRPr="00ED4AF8" w14:paraId="556F5066" w14:textId="77777777" w:rsidTr="00476283">
        <w:trPr>
          <w:jc w:val="center"/>
        </w:trPr>
        <w:tc>
          <w:tcPr>
            <w:tcW w:w="704" w:type="dxa"/>
            <w:shd w:val="clear" w:color="auto" w:fill="D9D9D9"/>
            <w:tcMar>
              <w:top w:w="0" w:type="dxa"/>
              <w:left w:w="108" w:type="dxa"/>
              <w:bottom w:w="0" w:type="dxa"/>
              <w:right w:w="108" w:type="dxa"/>
            </w:tcMar>
            <w:vAlign w:val="center"/>
            <w:hideMark/>
          </w:tcPr>
          <w:p w14:paraId="02675B53" w14:textId="77777777" w:rsidR="00EE7E4C" w:rsidRPr="00ED4AF8" w:rsidRDefault="00EE7E4C" w:rsidP="00476283">
            <w:pPr>
              <w:pStyle w:val="TAC"/>
              <w:rPr>
                <w:lang w:eastAsia="zh-CN"/>
              </w:rPr>
            </w:pPr>
            <w:r w:rsidRPr="00ED4AF8">
              <w:rPr>
                <w:lang w:eastAsia="zh-CN"/>
              </w:rPr>
              <w:t>5</w:t>
            </w:r>
          </w:p>
        </w:tc>
        <w:tc>
          <w:tcPr>
            <w:tcW w:w="5812" w:type="dxa"/>
            <w:tcMar>
              <w:top w:w="0" w:type="dxa"/>
              <w:left w:w="108" w:type="dxa"/>
              <w:bottom w:w="0" w:type="dxa"/>
              <w:right w:w="108" w:type="dxa"/>
            </w:tcMar>
            <w:hideMark/>
          </w:tcPr>
          <w:p w14:paraId="52273759"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45833404" w14:textId="77777777" w:rsidR="00EE7E4C" w:rsidRPr="00ED4AF8" w:rsidRDefault="00A07D8C" w:rsidP="00476283">
            <w:pPr>
              <w:pStyle w:val="TAC"/>
              <w:rPr>
                <w:lang w:eastAsia="zh-CN"/>
              </w:rPr>
            </w:pPr>
            <w:r w:rsidRPr="00ED4AF8">
              <w:rPr>
                <w:lang w:eastAsia="x-none"/>
              </w:rPr>
              <w:t>1</w:t>
            </w:r>
          </w:p>
        </w:tc>
      </w:tr>
      <w:tr w:rsidR="00EE7E4C" w:rsidRPr="00ED4AF8" w14:paraId="616C59FB" w14:textId="77777777" w:rsidTr="00476283">
        <w:trPr>
          <w:jc w:val="center"/>
        </w:trPr>
        <w:tc>
          <w:tcPr>
            <w:tcW w:w="704" w:type="dxa"/>
            <w:shd w:val="clear" w:color="auto" w:fill="D9D9D9"/>
            <w:tcMar>
              <w:top w:w="0" w:type="dxa"/>
              <w:left w:w="108" w:type="dxa"/>
              <w:bottom w:w="0" w:type="dxa"/>
              <w:right w:w="108" w:type="dxa"/>
            </w:tcMar>
            <w:vAlign w:val="center"/>
            <w:hideMark/>
          </w:tcPr>
          <w:p w14:paraId="2A6C35D1" w14:textId="77777777" w:rsidR="00EE7E4C" w:rsidRPr="00ED4AF8" w:rsidRDefault="00EE7E4C" w:rsidP="00476283">
            <w:pPr>
              <w:pStyle w:val="TAC"/>
              <w:rPr>
                <w:lang w:eastAsia="zh-CN"/>
              </w:rPr>
            </w:pPr>
            <w:r w:rsidRPr="00ED4AF8">
              <w:rPr>
                <w:lang w:eastAsia="zh-CN"/>
              </w:rPr>
              <w:t>6</w:t>
            </w:r>
          </w:p>
        </w:tc>
        <w:tc>
          <w:tcPr>
            <w:tcW w:w="5812" w:type="dxa"/>
            <w:tcMar>
              <w:top w:w="0" w:type="dxa"/>
              <w:left w:w="108" w:type="dxa"/>
              <w:bottom w:w="0" w:type="dxa"/>
              <w:right w:w="108" w:type="dxa"/>
            </w:tcMar>
            <w:hideMark/>
          </w:tcPr>
          <w:p w14:paraId="145967D3"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44F0B569" w14:textId="77777777" w:rsidR="00EE7E4C" w:rsidRPr="00ED4AF8" w:rsidRDefault="00A07D8C" w:rsidP="00476283">
            <w:pPr>
              <w:pStyle w:val="TAC"/>
              <w:rPr>
                <w:lang w:eastAsia="zh-CN"/>
              </w:rPr>
            </w:pPr>
            <w:r w:rsidRPr="00ED4AF8">
              <w:rPr>
                <w:lang w:eastAsia="x-none"/>
              </w:rPr>
              <w:t>3</w:t>
            </w:r>
          </w:p>
        </w:tc>
      </w:tr>
      <w:tr w:rsidR="00EE7E4C" w:rsidRPr="00ED4AF8" w14:paraId="47685D31" w14:textId="77777777" w:rsidTr="00476283">
        <w:trPr>
          <w:jc w:val="center"/>
        </w:trPr>
        <w:tc>
          <w:tcPr>
            <w:tcW w:w="704" w:type="dxa"/>
            <w:shd w:val="clear" w:color="auto" w:fill="D9D9D9"/>
            <w:tcMar>
              <w:top w:w="0" w:type="dxa"/>
              <w:left w:w="108" w:type="dxa"/>
              <w:bottom w:w="0" w:type="dxa"/>
              <w:right w:w="108" w:type="dxa"/>
            </w:tcMar>
            <w:vAlign w:val="center"/>
            <w:hideMark/>
          </w:tcPr>
          <w:p w14:paraId="14C4CE0C" w14:textId="77777777" w:rsidR="00EE7E4C" w:rsidRPr="00ED4AF8" w:rsidRDefault="00EE7E4C" w:rsidP="00476283">
            <w:pPr>
              <w:pStyle w:val="TAC"/>
              <w:rPr>
                <w:lang w:eastAsia="zh-CN"/>
              </w:rPr>
            </w:pPr>
            <w:r w:rsidRPr="00ED4AF8">
              <w:rPr>
                <w:lang w:eastAsia="zh-CN"/>
              </w:rPr>
              <w:t>7</w:t>
            </w:r>
          </w:p>
        </w:tc>
        <w:tc>
          <w:tcPr>
            <w:tcW w:w="5812" w:type="dxa"/>
            <w:tcMar>
              <w:top w:w="0" w:type="dxa"/>
              <w:left w:w="108" w:type="dxa"/>
              <w:bottom w:w="0" w:type="dxa"/>
              <w:right w:w="108" w:type="dxa"/>
            </w:tcMar>
            <w:hideMark/>
          </w:tcPr>
          <w:p w14:paraId="5D21705C"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66E056A1" w14:textId="77777777" w:rsidR="00EE7E4C" w:rsidRPr="00ED4AF8" w:rsidRDefault="00EE7E4C" w:rsidP="00476283">
            <w:pPr>
              <w:pStyle w:val="TAC"/>
              <w:rPr>
                <w:lang w:eastAsia="zh-CN"/>
              </w:rPr>
            </w:pPr>
            <w:r w:rsidRPr="00ED4AF8">
              <w:rPr>
                <w:lang w:eastAsia="x-none"/>
              </w:rPr>
              <w:t>0</w:t>
            </w:r>
          </w:p>
        </w:tc>
      </w:tr>
      <w:tr w:rsidR="00EE7E4C" w:rsidRPr="00ED4AF8" w14:paraId="2CB200D3" w14:textId="77777777" w:rsidTr="00476283">
        <w:trPr>
          <w:jc w:val="center"/>
        </w:trPr>
        <w:tc>
          <w:tcPr>
            <w:tcW w:w="704" w:type="dxa"/>
            <w:shd w:val="clear" w:color="auto" w:fill="D9D9D9"/>
            <w:tcMar>
              <w:top w:w="0" w:type="dxa"/>
              <w:left w:w="108" w:type="dxa"/>
              <w:bottom w:w="0" w:type="dxa"/>
              <w:right w:w="108" w:type="dxa"/>
            </w:tcMar>
            <w:vAlign w:val="center"/>
            <w:hideMark/>
          </w:tcPr>
          <w:p w14:paraId="09CC0090" w14:textId="77777777" w:rsidR="00EE7E4C" w:rsidRPr="00ED4AF8" w:rsidRDefault="00EE7E4C" w:rsidP="00476283">
            <w:pPr>
              <w:pStyle w:val="TAC"/>
              <w:rPr>
                <w:lang w:eastAsia="zh-CN"/>
              </w:rPr>
            </w:pPr>
            <w:r w:rsidRPr="00ED4AF8">
              <w:rPr>
                <w:lang w:eastAsia="zh-CN"/>
              </w:rPr>
              <w:t>8</w:t>
            </w:r>
          </w:p>
        </w:tc>
        <w:tc>
          <w:tcPr>
            <w:tcW w:w="5812" w:type="dxa"/>
            <w:tcMar>
              <w:top w:w="0" w:type="dxa"/>
              <w:left w:w="108" w:type="dxa"/>
              <w:bottom w:w="0" w:type="dxa"/>
              <w:right w:w="108" w:type="dxa"/>
            </w:tcMar>
            <w:hideMark/>
          </w:tcPr>
          <w:p w14:paraId="723E4D08"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5B1E1900" w14:textId="77777777" w:rsidR="00EE7E4C" w:rsidRPr="00ED4AF8" w:rsidRDefault="00A07D8C" w:rsidP="00476283">
            <w:pPr>
              <w:pStyle w:val="TAC"/>
              <w:rPr>
                <w:lang w:eastAsia="zh-CN"/>
              </w:rPr>
            </w:pPr>
            <w:r w:rsidRPr="00ED4AF8">
              <w:rPr>
                <w:lang w:eastAsia="x-none"/>
              </w:rPr>
              <w:t>1</w:t>
            </w:r>
          </w:p>
        </w:tc>
      </w:tr>
      <w:tr w:rsidR="00EE7E4C" w:rsidRPr="00ED4AF8" w14:paraId="59DAB5C8" w14:textId="77777777" w:rsidTr="00476283">
        <w:trPr>
          <w:jc w:val="center"/>
        </w:trPr>
        <w:tc>
          <w:tcPr>
            <w:tcW w:w="704" w:type="dxa"/>
            <w:shd w:val="clear" w:color="auto" w:fill="D9D9D9"/>
            <w:tcMar>
              <w:top w:w="0" w:type="dxa"/>
              <w:left w:w="108" w:type="dxa"/>
              <w:bottom w:w="0" w:type="dxa"/>
              <w:right w:w="108" w:type="dxa"/>
            </w:tcMar>
            <w:vAlign w:val="center"/>
            <w:hideMark/>
          </w:tcPr>
          <w:p w14:paraId="43D660BD" w14:textId="77777777" w:rsidR="00EE7E4C" w:rsidRPr="00ED4AF8" w:rsidRDefault="00EE7E4C" w:rsidP="00476283">
            <w:pPr>
              <w:pStyle w:val="TAC"/>
              <w:rPr>
                <w:lang w:eastAsia="zh-CN"/>
              </w:rPr>
            </w:pPr>
            <w:r w:rsidRPr="00ED4AF8">
              <w:rPr>
                <w:lang w:eastAsia="zh-CN"/>
              </w:rPr>
              <w:t>9</w:t>
            </w:r>
          </w:p>
        </w:tc>
        <w:tc>
          <w:tcPr>
            <w:tcW w:w="5812" w:type="dxa"/>
            <w:tcMar>
              <w:top w:w="0" w:type="dxa"/>
              <w:left w:w="108" w:type="dxa"/>
              <w:bottom w:w="0" w:type="dxa"/>
              <w:right w:w="108" w:type="dxa"/>
            </w:tcMar>
            <w:hideMark/>
          </w:tcPr>
          <w:p w14:paraId="124A1472"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3EFF0E77" w14:textId="77777777" w:rsidR="00EE7E4C" w:rsidRPr="00ED4AF8" w:rsidRDefault="00A07D8C" w:rsidP="00476283">
            <w:pPr>
              <w:pStyle w:val="TAC"/>
              <w:rPr>
                <w:lang w:eastAsia="zh-CN"/>
              </w:rPr>
            </w:pPr>
            <w:r w:rsidRPr="00ED4AF8">
              <w:rPr>
                <w:lang w:eastAsia="x-none"/>
              </w:rPr>
              <w:t>2</w:t>
            </w:r>
          </w:p>
        </w:tc>
      </w:tr>
      <w:tr w:rsidR="00EE7E4C" w:rsidRPr="00ED4AF8" w14:paraId="144DD11F" w14:textId="77777777" w:rsidTr="00476283">
        <w:trPr>
          <w:jc w:val="center"/>
        </w:trPr>
        <w:tc>
          <w:tcPr>
            <w:tcW w:w="704" w:type="dxa"/>
            <w:shd w:val="clear" w:color="auto" w:fill="D9D9D9"/>
            <w:tcMar>
              <w:top w:w="0" w:type="dxa"/>
              <w:left w:w="108" w:type="dxa"/>
              <w:bottom w:w="0" w:type="dxa"/>
              <w:right w:w="108" w:type="dxa"/>
            </w:tcMar>
            <w:vAlign w:val="center"/>
            <w:hideMark/>
          </w:tcPr>
          <w:p w14:paraId="367CAF98" w14:textId="77777777" w:rsidR="00EE7E4C" w:rsidRPr="00ED4AF8" w:rsidRDefault="00EE7E4C" w:rsidP="00476283">
            <w:pPr>
              <w:pStyle w:val="TAC"/>
              <w:rPr>
                <w:lang w:eastAsia="zh-CN"/>
              </w:rPr>
            </w:pPr>
            <w:r w:rsidRPr="00ED4AF8">
              <w:rPr>
                <w:lang w:eastAsia="zh-CN"/>
              </w:rPr>
              <w:t>10</w:t>
            </w:r>
          </w:p>
        </w:tc>
        <w:tc>
          <w:tcPr>
            <w:tcW w:w="5812" w:type="dxa"/>
            <w:tcMar>
              <w:top w:w="0" w:type="dxa"/>
              <w:left w:w="108" w:type="dxa"/>
              <w:bottom w:w="0" w:type="dxa"/>
              <w:right w:w="108" w:type="dxa"/>
            </w:tcMar>
            <w:hideMark/>
          </w:tcPr>
          <w:p w14:paraId="6869304F"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266F3B97" w14:textId="77777777" w:rsidR="00EE7E4C" w:rsidRPr="00ED4AF8" w:rsidRDefault="00A07D8C" w:rsidP="00476283">
            <w:pPr>
              <w:pStyle w:val="TAC"/>
              <w:rPr>
                <w:lang w:eastAsia="zh-CN"/>
              </w:rPr>
            </w:pPr>
            <w:r w:rsidRPr="00ED4AF8">
              <w:rPr>
                <w:lang w:eastAsia="x-none"/>
              </w:rPr>
              <w:t>3</w:t>
            </w:r>
          </w:p>
        </w:tc>
      </w:tr>
    </w:tbl>
    <w:p w14:paraId="085C4DC2" w14:textId="7E338889" w:rsidR="00A84A4B" w:rsidRPr="00ED4AF8" w:rsidRDefault="00A84A4B" w:rsidP="006C7765">
      <w:pPr>
        <w:rPr>
          <w:lang w:eastAsia="zh-CN"/>
        </w:rPr>
      </w:pPr>
    </w:p>
    <w:p w14:paraId="0A987196" w14:textId="688AF2CF" w:rsidR="00334274" w:rsidRPr="00ED4AF8" w:rsidRDefault="00334274" w:rsidP="00334274">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w:t>
      </w:r>
      <w:r w:rsidRPr="00ED4AF8">
        <w:rPr>
          <w:lang w:eastAsia="zh-CN"/>
        </w:rPr>
        <w:t>2.2-6A</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1_1</w:t>
      </w:r>
      <w:r w:rsidR="00BB6C62">
        <w:rPr>
          <w:lang w:eastAsia="zh-CN"/>
        </w:rPr>
        <w:t xml:space="preserve"> </w:t>
      </w:r>
      <w:r w:rsidR="00BB6C62" w:rsidRPr="006048A3">
        <w:rPr>
          <w:lang w:eastAsia="zh-CN"/>
        </w:rPr>
        <w:t>and DCI format 1_2</w:t>
      </w:r>
      <w:r w:rsidRPr="00ED4AF8">
        <w:rPr>
          <w:lang w:eastAsia="zh-CN"/>
        </w:rPr>
        <w:t xml:space="preserve">, configured by higher layer parameter </w:t>
      </w:r>
      <w:r w:rsidRPr="00ED4AF8">
        <w:rPr>
          <w:i/>
          <w:iCs/>
        </w:rPr>
        <w:t xml:space="preserve">ul-AccessConfigListDCI-1-1 </w:t>
      </w:r>
      <w:r w:rsidRPr="00ED4AF8">
        <w:rPr>
          <w:iCs/>
        </w:rPr>
        <w:t>in frequency range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5782"/>
      </w:tblGrid>
      <w:tr w:rsidR="00334274" w:rsidRPr="00ED4AF8" w14:paraId="72824684" w14:textId="77777777" w:rsidTr="009A2595">
        <w:trPr>
          <w:trHeight w:val="424"/>
          <w:jc w:val="center"/>
        </w:trPr>
        <w:tc>
          <w:tcPr>
            <w:tcW w:w="701" w:type="dxa"/>
            <w:shd w:val="clear" w:color="auto" w:fill="D9D9D9"/>
            <w:tcMar>
              <w:top w:w="0" w:type="dxa"/>
              <w:left w:w="108" w:type="dxa"/>
              <w:bottom w:w="0" w:type="dxa"/>
              <w:right w:w="108" w:type="dxa"/>
            </w:tcMar>
            <w:vAlign w:val="center"/>
            <w:hideMark/>
          </w:tcPr>
          <w:p w14:paraId="154A4131" w14:textId="77777777" w:rsidR="00334274" w:rsidRPr="00ED4AF8" w:rsidRDefault="00334274" w:rsidP="009A2595">
            <w:pPr>
              <w:pStyle w:val="TAC"/>
              <w:rPr>
                <w:b/>
                <w:bCs/>
                <w:sz w:val="16"/>
                <w:szCs w:val="18"/>
                <w:lang w:eastAsia="zh-CN"/>
              </w:rPr>
            </w:pPr>
            <w:r w:rsidRPr="00ED4AF8">
              <w:rPr>
                <w:b/>
                <w:bCs/>
                <w:sz w:val="16"/>
                <w:szCs w:val="18"/>
                <w:lang w:eastAsia="zh-CN"/>
              </w:rPr>
              <w:t>Entry index</w:t>
            </w:r>
          </w:p>
        </w:tc>
        <w:tc>
          <w:tcPr>
            <w:tcW w:w="5782" w:type="dxa"/>
            <w:shd w:val="clear" w:color="auto" w:fill="D9D9D9"/>
            <w:tcMar>
              <w:top w:w="0" w:type="dxa"/>
              <w:left w:w="108" w:type="dxa"/>
              <w:bottom w:w="0" w:type="dxa"/>
              <w:right w:w="108" w:type="dxa"/>
            </w:tcMar>
            <w:vAlign w:val="center"/>
            <w:hideMark/>
          </w:tcPr>
          <w:p w14:paraId="5CB3A308" w14:textId="77777777" w:rsidR="00334274" w:rsidRPr="00ED4AF8" w:rsidRDefault="00334274" w:rsidP="009A2595">
            <w:pPr>
              <w:pStyle w:val="TAC"/>
              <w:rPr>
                <w:b/>
                <w:bCs/>
                <w:sz w:val="16"/>
                <w:szCs w:val="18"/>
                <w:lang w:eastAsia="zh-CN"/>
              </w:rPr>
            </w:pPr>
            <w:r w:rsidRPr="00ED4AF8">
              <w:rPr>
                <w:b/>
                <w:bCs/>
                <w:sz w:val="16"/>
                <w:szCs w:val="18"/>
                <w:lang w:eastAsia="zh-CN"/>
              </w:rPr>
              <w:t xml:space="preserve">Channel Access Type </w:t>
            </w:r>
          </w:p>
        </w:tc>
      </w:tr>
      <w:tr w:rsidR="00334274" w:rsidRPr="00ED4AF8" w14:paraId="1C1D3DB5" w14:textId="77777777" w:rsidTr="009A2595">
        <w:trPr>
          <w:jc w:val="center"/>
        </w:trPr>
        <w:tc>
          <w:tcPr>
            <w:tcW w:w="701" w:type="dxa"/>
            <w:shd w:val="clear" w:color="auto" w:fill="D9D9D9"/>
            <w:tcMar>
              <w:top w:w="0" w:type="dxa"/>
              <w:left w:w="108" w:type="dxa"/>
              <w:bottom w:w="0" w:type="dxa"/>
              <w:right w:w="108" w:type="dxa"/>
            </w:tcMar>
            <w:vAlign w:val="center"/>
            <w:hideMark/>
          </w:tcPr>
          <w:p w14:paraId="0AD82347" w14:textId="77777777" w:rsidR="00334274" w:rsidRPr="00ED4AF8" w:rsidRDefault="00334274" w:rsidP="009A2595">
            <w:pPr>
              <w:pStyle w:val="TAC"/>
              <w:rPr>
                <w:sz w:val="16"/>
                <w:szCs w:val="18"/>
                <w:lang w:eastAsia="zh-CN"/>
              </w:rPr>
            </w:pPr>
            <w:r w:rsidRPr="00ED4AF8">
              <w:rPr>
                <w:sz w:val="16"/>
                <w:szCs w:val="18"/>
                <w:lang w:eastAsia="zh-CN"/>
              </w:rPr>
              <w:t>0</w:t>
            </w:r>
          </w:p>
        </w:tc>
        <w:tc>
          <w:tcPr>
            <w:tcW w:w="5782" w:type="dxa"/>
            <w:tcMar>
              <w:top w:w="0" w:type="dxa"/>
              <w:left w:w="108" w:type="dxa"/>
              <w:bottom w:w="0" w:type="dxa"/>
              <w:right w:w="108" w:type="dxa"/>
            </w:tcMar>
            <w:vAlign w:val="center"/>
            <w:hideMark/>
          </w:tcPr>
          <w:p w14:paraId="20CE0EDF" w14:textId="77777777" w:rsidR="00334274" w:rsidRPr="00ED4AF8" w:rsidRDefault="00334274" w:rsidP="009A2595">
            <w:pPr>
              <w:pStyle w:val="TAC"/>
              <w:rPr>
                <w:sz w:val="16"/>
                <w:szCs w:val="18"/>
                <w:lang w:eastAsia="zh-CN"/>
              </w:rPr>
            </w:pPr>
            <w:r w:rsidRPr="00ED4AF8">
              <w:rPr>
                <w:rFonts w:cstheme="minorHAnsi"/>
                <w:lang w:eastAsia="x-none"/>
              </w:rPr>
              <w:t>Type 1 channel access defined in clause 4.4.1 of 37.213</w:t>
            </w:r>
          </w:p>
        </w:tc>
      </w:tr>
      <w:tr w:rsidR="00334274" w:rsidRPr="00ED4AF8" w14:paraId="687272FB" w14:textId="77777777" w:rsidTr="009A2595">
        <w:trPr>
          <w:jc w:val="center"/>
        </w:trPr>
        <w:tc>
          <w:tcPr>
            <w:tcW w:w="701" w:type="dxa"/>
            <w:shd w:val="clear" w:color="auto" w:fill="D9D9D9"/>
            <w:tcMar>
              <w:top w:w="0" w:type="dxa"/>
              <w:left w:w="108" w:type="dxa"/>
              <w:bottom w:w="0" w:type="dxa"/>
              <w:right w:w="108" w:type="dxa"/>
            </w:tcMar>
            <w:vAlign w:val="center"/>
            <w:hideMark/>
          </w:tcPr>
          <w:p w14:paraId="28D5012D" w14:textId="77777777" w:rsidR="00334274" w:rsidRPr="00ED4AF8" w:rsidRDefault="00334274" w:rsidP="009A2595">
            <w:pPr>
              <w:pStyle w:val="TAC"/>
              <w:rPr>
                <w:sz w:val="16"/>
                <w:szCs w:val="18"/>
                <w:lang w:eastAsia="zh-CN"/>
              </w:rPr>
            </w:pPr>
            <w:r w:rsidRPr="00ED4AF8">
              <w:rPr>
                <w:sz w:val="16"/>
                <w:szCs w:val="18"/>
                <w:lang w:eastAsia="zh-CN"/>
              </w:rPr>
              <w:t>1</w:t>
            </w:r>
          </w:p>
        </w:tc>
        <w:tc>
          <w:tcPr>
            <w:tcW w:w="5782" w:type="dxa"/>
            <w:tcMar>
              <w:top w:w="0" w:type="dxa"/>
              <w:left w:w="108" w:type="dxa"/>
              <w:bottom w:w="0" w:type="dxa"/>
              <w:right w:w="108" w:type="dxa"/>
            </w:tcMar>
            <w:vAlign w:val="center"/>
            <w:hideMark/>
          </w:tcPr>
          <w:p w14:paraId="0E9AEC93" w14:textId="77777777" w:rsidR="00334274" w:rsidRPr="00ED4AF8" w:rsidRDefault="00334274" w:rsidP="009A2595">
            <w:pPr>
              <w:pStyle w:val="TAC"/>
              <w:rPr>
                <w:sz w:val="16"/>
                <w:szCs w:val="18"/>
                <w:lang w:eastAsia="zh-CN"/>
              </w:rPr>
            </w:pPr>
            <w:r w:rsidRPr="00ED4AF8">
              <w:rPr>
                <w:rFonts w:cstheme="minorHAnsi"/>
                <w:lang w:eastAsia="x-none"/>
              </w:rPr>
              <w:t>Type 2 channel access defined in clause 4.4.2 of 37.213</w:t>
            </w:r>
          </w:p>
        </w:tc>
      </w:tr>
      <w:tr w:rsidR="00334274" w:rsidRPr="00ED4AF8" w14:paraId="293C0B74" w14:textId="77777777" w:rsidTr="009A2595">
        <w:trPr>
          <w:jc w:val="center"/>
        </w:trPr>
        <w:tc>
          <w:tcPr>
            <w:tcW w:w="701" w:type="dxa"/>
            <w:shd w:val="clear" w:color="auto" w:fill="D9D9D9"/>
            <w:tcMar>
              <w:top w:w="0" w:type="dxa"/>
              <w:left w:w="108" w:type="dxa"/>
              <w:bottom w:w="0" w:type="dxa"/>
              <w:right w:w="108" w:type="dxa"/>
            </w:tcMar>
            <w:vAlign w:val="center"/>
            <w:hideMark/>
          </w:tcPr>
          <w:p w14:paraId="09B1EE24" w14:textId="77777777" w:rsidR="00334274" w:rsidRPr="00ED4AF8" w:rsidRDefault="00334274" w:rsidP="009A2595">
            <w:pPr>
              <w:pStyle w:val="TAC"/>
              <w:rPr>
                <w:sz w:val="16"/>
                <w:szCs w:val="18"/>
                <w:lang w:eastAsia="zh-CN"/>
              </w:rPr>
            </w:pPr>
            <w:r w:rsidRPr="00ED4AF8">
              <w:rPr>
                <w:sz w:val="16"/>
                <w:szCs w:val="18"/>
                <w:lang w:eastAsia="zh-CN"/>
              </w:rPr>
              <w:t>2</w:t>
            </w:r>
          </w:p>
        </w:tc>
        <w:tc>
          <w:tcPr>
            <w:tcW w:w="5782" w:type="dxa"/>
            <w:tcMar>
              <w:top w:w="0" w:type="dxa"/>
              <w:left w:w="108" w:type="dxa"/>
              <w:bottom w:w="0" w:type="dxa"/>
              <w:right w:w="108" w:type="dxa"/>
            </w:tcMar>
            <w:vAlign w:val="center"/>
            <w:hideMark/>
          </w:tcPr>
          <w:p w14:paraId="0A097E39" w14:textId="77777777" w:rsidR="00334274" w:rsidRPr="00ED4AF8" w:rsidRDefault="00334274" w:rsidP="009A2595">
            <w:pPr>
              <w:pStyle w:val="TAC"/>
              <w:rPr>
                <w:sz w:val="16"/>
                <w:szCs w:val="18"/>
                <w:lang w:eastAsia="zh-CN"/>
              </w:rPr>
            </w:pPr>
            <w:r w:rsidRPr="00ED4AF8">
              <w:rPr>
                <w:rFonts w:cstheme="minorHAnsi"/>
                <w:lang w:eastAsia="x-none"/>
              </w:rPr>
              <w:t>Type 3 channel access defined in clause 4.4.3 of 37.213</w:t>
            </w:r>
          </w:p>
        </w:tc>
      </w:tr>
    </w:tbl>
    <w:p w14:paraId="1A09F213" w14:textId="77777777" w:rsidR="00334274" w:rsidRPr="00ED4AF8" w:rsidRDefault="00334274" w:rsidP="006C7765">
      <w:pPr>
        <w:rPr>
          <w:lang w:eastAsia="zh-CN"/>
        </w:rPr>
      </w:pPr>
    </w:p>
    <w:p w14:paraId="581FC77E" w14:textId="77777777" w:rsidR="009F03B6" w:rsidRPr="00ED4AF8" w:rsidRDefault="009F03B6" w:rsidP="009F03B6">
      <w:pPr>
        <w:pStyle w:val="Heading5"/>
        <w:rPr>
          <w:lang w:eastAsia="zh-CN"/>
        </w:rPr>
      </w:pPr>
      <w:bookmarkStart w:id="1173" w:name="_Toc29326613"/>
      <w:bookmarkStart w:id="1174" w:name="_Toc29327763"/>
      <w:bookmarkStart w:id="1175" w:name="_Toc36045953"/>
      <w:bookmarkStart w:id="1176" w:name="_Toc36046213"/>
      <w:bookmarkStart w:id="1177" w:name="_Toc36046359"/>
      <w:bookmarkStart w:id="1178" w:name="_Toc45209276"/>
      <w:bookmarkStart w:id="1179" w:name="_Toc51852450"/>
      <w:bookmarkStart w:id="1180" w:name="_Toc191915776"/>
      <w:r w:rsidRPr="00ED4AF8">
        <w:rPr>
          <w:rFonts w:hint="eastAsia"/>
          <w:lang w:eastAsia="zh-CN"/>
        </w:rPr>
        <w:t>7.3.1.2.3</w:t>
      </w:r>
      <w:r w:rsidRPr="00ED4AF8">
        <w:rPr>
          <w:rFonts w:hint="eastAsia"/>
          <w:lang w:eastAsia="zh-CN"/>
        </w:rPr>
        <w:tab/>
        <w:t>Format 1_2</w:t>
      </w:r>
      <w:bookmarkEnd w:id="1173"/>
      <w:bookmarkEnd w:id="1174"/>
      <w:bookmarkEnd w:id="1175"/>
      <w:bookmarkEnd w:id="1176"/>
      <w:bookmarkEnd w:id="1177"/>
      <w:bookmarkEnd w:id="1178"/>
      <w:bookmarkEnd w:id="1179"/>
      <w:bookmarkEnd w:id="1180"/>
    </w:p>
    <w:p w14:paraId="56351991" w14:textId="77777777" w:rsidR="009F03B6" w:rsidRPr="00ED4AF8" w:rsidRDefault="009F03B6" w:rsidP="009F03B6">
      <w:r w:rsidRPr="00ED4AF8">
        <w:t xml:space="preserve">DCI format </w:t>
      </w:r>
      <w:r w:rsidRPr="00ED4AF8">
        <w:rPr>
          <w:rFonts w:hint="eastAsia"/>
          <w:lang w:eastAsia="zh-CN"/>
        </w:rPr>
        <w:t>1_2</w:t>
      </w:r>
      <w:r w:rsidRPr="00ED4AF8">
        <w:t xml:space="preserve"> is used for the scheduling of P</w:t>
      </w:r>
      <w:r w:rsidRPr="00ED4AF8">
        <w:rPr>
          <w:rFonts w:hint="eastAsia"/>
          <w:lang w:eastAsia="zh-CN"/>
        </w:rPr>
        <w:t>D</w:t>
      </w:r>
      <w:r w:rsidRPr="00ED4AF8">
        <w:t xml:space="preserve">SCH in one cell. </w:t>
      </w:r>
    </w:p>
    <w:p w14:paraId="4E22C5FD" w14:textId="77777777" w:rsidR="009F03B6" w:rsidRPr="00ED4AF8" w:rsidRDefault="009F03B6" w:rsidP="009F03B6">
      <w:pPr>
        <w:rPr>
          <w:lang w:eastAsia="zh-CN"/>
        </w:rPr>
      </w:pPr>
      <w:r w:rsidRPr="00ED4AF8">
        <w:t xml:space="preserve">The following information is transmitted by means of the DCI format </w:t>
      </w:r>
      <w:r w:rsidRPr="00ED4AF8">
        <w:rPr>
          <w:rFonts w:hint="eastAsia"/>
          <w:lang w:eastAsia="zh-CN"/>
        </w:rPr>
        <w:t>1_2 with CRC scrambled by C-RNTI or CS-RNTI or MCS-C-RNTI</w:t>
      </w:r>
      <w:r w:rsidRPr="00ED4AF8">
        <w:t>:</w:t>
      </w:r>
      <w:r w:rsidRPr="00ED4AF8">
        <w:rPr>
          <w:lang w:eastAsia="zh-CN"/>
        </w:rPr>
        <w:t xml:space="preserve"> </w:t>
      </w:r>
    </w:p>
    <w:p w14:paraId="27124D7C" w14:textId="77777777" w:rsidR="009F03B6" w:rsidRPr="00ED4AF8" w:rsidRDefault="009F03B6" w:rsidP="009F03B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r w:rsidRPr="00ED4AF8">
        <w:rPr>
          <w:rFonts w:hint="eastAsia"/>
          <w:lang w:eastAsia="zh-CN"/>
        </w:rPr>
        <w:t>s</w:t>
      </w:r>
    </w:p>
    <w:p w14:paraId="043347F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r w:rsidRPr="00ED4AF8">
        <w:rPr>
          <w:lang w:eastAsia="zh-CN"/>
        </w:rPr>
        <w:t>.</w:t>
      </w:r>
    </w:p>
    <w:p w14:paraId="3E5CB83B" w14:textId="22B8C1FC" w:rsidR="009F03B6" w:rsidRPr="00ED4AF8" w:rsidRDefault="009F03B6" w:rsidP="009F03B6">
      <w:pPr>
        <w:pStyle w:val="B1"/>
      </w:pPr>
      <w:r w:rsidRPr="00ED4AF8">
        <w:t>-</w:t>
      </w:r>
      <w:r w:rsidRPr="00ED4AF8">
        <w:tab/>
        <w:t>Carrier indicator –</w:t>
      </w:r>
      <w:r w:rsidRPr="00ED4AF8">
        <w:rPr>
          <w:rFonts w:hint="eastAsia"/>
          <w:lang w:eastAsia="zh-CN"/>
        </w:rPr>
        <w:t xml:space="preserve"> 0</w:t>
      </w:r>
      <w:r w:rsidRPr="00ED4AF8">
        <w:rPr>
          <w:lang w:eastAsia="zh-CN"/>
        </w:rPr>
        <w:t>, 1, 2</w:t>
      </w:r>
      <w:r w:rsidRPr="00ED4AF8">
        <w:rPr>
          <w:rFonts w:hint="eastAsia"/>
          <w:lang w:eastAsia="zh-CN"/>
        </w:rPr>
        <w:t xml:space="preserve"> or </w:t>
      </w:r>
      <w:r w:rsidRPr="00ED4AF8">
        <w:t xml:space="preserve">3 bits determined by higher layer parameter </w:t>
      </w:r>
      <w:r w:rsidR="00E62178" w:rsidRPr="00ED4AF8">
        <w:rPr>
          <w:i/>
        </w:rPr>
        <w:t>carrierIndicatorSizeDCI-1-2</w:t>
      </w:r>
      <w:r w:rsidRPr="00ED4AF8">
        <w:rPr>
          <w:rFonts w:hint="eastAsia"/>
          <w:lang w:eastAsia="zh-CN"/>
        </w:rPr>
        <w:t>, as defined</w:t>
      </w:r>
      <w:r w:rsidRPr="00ED4AF8">
        <w:t xml:space="preserve"> in</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10.1 of</w:t>
      </w:r>
      <w:r w:rsidRPr="00ED4AF8">
        <w:t xml:space="preserve"> [</w:t>
      </w:r>
      <w:r w:rsidRPr="00ED4AF8">
        <w:rPr>
          <w:rFonts w:hint="eastAsia"/>
          <w:lang w:eastAsia="zh-CN"/>
        </w:rPr>
        <w:t>5, TS38.213</w:t>
      </w:r>
      <w:r w:rsidRPr="00ED4AF8">
        <w:t>].</w:t>
      </w:r>
      <w:r w:rsidR="00B83A0E" w:rsidRPr="00ED4AF8">
        <w:t xml:space="preserve"> This field is reserved when this format is carried by PDCCH on the primary cell and the UE is configured for scheduling on the primary cell from an SCell, with the </w:t>
      </w:r>
      <w:r w:rsidR="00B83A0E" w:rsidRPr="00ED4AF8">
        <w:rPr>
          <w:lang w:eastAsia="en-GB"/>
        </w:rPr>
        <w:t xml:space="preserve">same number of bits as that in this format carried by PDCCH </w:t>
      </w:r>
      <w:r w:rsidR="00B83A0E" w:rsidRPr="00ED4AF8">
        <w:t>on the SCell for scheduling on the primary cell.</w:t>
      </w:r>
    </w:p>
    <w:p w14:paraId="06147FB0" w14:textId="77777777" w:rsidR="009F03B6" w:rsidRPr="00ED4AF8" w:rsidRDefault="009F03B6" w:rsidP="009F03B6">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0, 1 or 2 </w:t>
      </w:r>
      <w:r w:rsidRPr="00ED4AF8">
        <w:t>bit</w:t>
      </w:r>
      <w:r w:rsidRPr="00ED4AF8">
        <w:rPr>
          <w:rFonts w:hint="eastAsia"/>
          <w:lang w:eastAsia="zh-CN"/>
        </w:rPr>
        <w:t>s as determined by the number of DL BWPs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configured by higher layers, excluding the initial DL bandwidth part. The bitwidth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oMath>
      <w:r w:rsidRPr="00ED4AF8">
        <w:rPr>
          <w:rFonts w:hint="eastAsia"/>
          <w:lang w:eastAsia="zh-CN"/>
        </w:rPr>
        <w:t xml:space="preserve"> </w:t>
      </w:r>
      <w:r w:rsidRPr="00ED4AF8">
        <w:t>bits, where</w:t>
      </w:r>
      <w:r w:rsidRPr="00ED4AF8">
        <w:rPr>
          <w:rFonts w:hint="eastAsia"/>
          <w:lang w:eastAsia="zh-CN"/>
        </w:rPr>
        <w:t xml:space="preserve"> </w:t>
      </w:r>
    </w:p>
    <w:p w14:paraId="5B7324A7"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ED4AF8">
        <w:rPr>
          <w:rFonts w:hint="eastAsia"/>
          <w:lang w:eastAsia="zh-CN"/>
        </w:rPr>
        <w:t>if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ED4AF8">
        <w:rPr>
          <w:rFonts w:hint="eastAsia"/>
          <w:lang w:eastAsia="zh-CN"/>
        </w:rPr>
        <w:t xml:space="preserve">, in which case the bandwidth part indicator is equivalent to the ascending order of the higher layer parameter </w:t>
      </w:r>
      <w:r w:rsidRPr="00ED4AF8">
        <w:rPr>
          <w:rFonts w:hint="eastAsia"/>
          <w:i/>
          <w:lang w:eastAsia="zh-CN"/>
        </w:rPr>
        <w:t>BWP-Id</w:t>
      </w:r>
      <w:r w:rsidRPr="00ED4AF8">
        <w:rPr>
          <w:rFonts w:hint="eastAsia"/>
          <w:lang w:eastAsia="zh-CN"/>
        </w:rPr>
        <w:t>;</w:t>
      </w:r>
    </w:p>
    <w:p w14:paraId="6B5210D4"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otherwise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in which case the </w:t>
      </w:r>
      <w:r w:rsidRPr="00ED4AF8">
        <w:rPr>
          <w:lang w:eastAsia="zh-CN"/>
        </w:rPr>
        <w:t>bandwidth</w:t>
      </w:r>
      <w:r w:rsidRPr="00ED4AF8">
        <w:rPr>
          <w:rFonts w:hint="eastAsia"/>
          <w:lang w:eastAsia="zh-CN"/>
        </w:rPr>
        <w:t xml:space="preserve"> part indicator is defined in Table 7.3.1.1.2-1;</w:t>
      </w:r>
    </w:p>
    <w:p w14:paraId="465C8003" w14:textId="77777777" w:rsidR="009F03B6" w:rsidRPr="00ED4AF8" w:rsidRDefault="009F03B6" w:rsidP="009F03B6">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r w:rsidRPr="00ED4AF8">
        <w:rPr>
          <w:lang w:eastAsia="zh-CN"/>
        </w:rPr>
        <w:t>.</w:t>
      </w:r>
    </w:p>
    <w:p w14:paraId="65A7DB9D" w14:textId="77777777" w:rsidR="009F03B6" w:rsidRPr="00ED4AF8" w:rsidRDefault="009F03B6" w:rsidP="009F03B6">
      <w:pPr>
        <w:pStyle w:val="B1"/>
        <w:rPr>
          <w:lang w:eastAsia="zh-CN"/>
        </w:rPr>
      </w:pPr>
      <w:r w:rsidRPr="00ED4AF8">
        <w:t>-</w:t>
      </w:r>
      <w:r w:rsidRPr="00ED4AF8">
        <w:rPr>
          <w:rFonts w:hint="eastAsia"/>
          <w:lang w:eastAsia="zh-CN"/>
        </w:rPr>
        <w:tab/>
        <w:t>Frequency domain resource assignment</w:t>
      </w:r>
      <w:r w:rsidRPr="00ED4AF8">
        <w:t xml:space="preserve"> – </w:t>
      </w:r>
      <w:r w:rsidRPr="00ED4AF8">
        <w:rPr>
          <w:rFonts w:hint="eastAsia"/>
          <w:lang w:eastAsia="zh-CN"/>
        </w:rPr>
        <w:t>number of bits determined by the following</w:t>
      </w:r>
      <w:r w:rsidRPr="00ED4AF8">
        <w:rPr>
          <w:lang w:eastAsia="zh-CN"/>
        </w:rPr>
        <w:t>:</w:t>
      </w:r>
    </w:p>
    <w:p w14:paraId="73A0FEC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bits if only resource allocation type 0 is configured, where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.1.2.2.1 of [6, TS</w:t>
      </w:r>
      <w:r w:rsidRPr="00ED4AF8">
        <w:rPr>
          <w:lang w:eastAsia="zh-CN"/>
        </w:rPr>
        <w:t xml:space="preserve"> </w:t>
      </w:r>
      <w:r w:rsidRPr="00ED4AF8">
        <w:rPr>
          <w:rFonts w:hint="eastAsia"/>
          <w:lang w:eastAsia="zh-CN"/>
        </w:rPr>
        <w:t>38.214]</w:t>
      </w:r>
      <w:r w:rsidRPr="00ED4AF8">
        <w:rPr>
          <w:lang w:eastAsia="zh-CN"/>
        </w:rPr>
        <w:t>;</w:t>
      </w:r>
    </w:p>
    <w:p w14:paraId="025B3C51"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oMath>
      <w:r w:rsidRPr="00ED4AF8">
        <w:rPr>
          <w:lang w:eastAsia="zh-CN"/>
        </w:rPr>
        <w:t xml:space="preserve"> </w:t>
      </w:r>
      <w:r w:rsidRPr="00ED4AF8">
        <w:rPr>
          <w:rFonts w:hint="eastAsia"/>
          <w:lang w:eastAsia="zh-CN"/>
        </w:rPr>
        <w:t>bits</w:t>
      </w:r>
      <w:r w:rsidRPr="00ED4AF8">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sidRPr="00ED4AF8">
        <w:rPr>
          <w:lang w:eastAsia="zh-CN"/>
        </w:rPr>
        <w:t xml:space="preserve"> bits if </w:t>
      </w:r>
      <w:r w:rsidR="00D87056" w:rsidRPr="00ED4AF8">
        <w:rPr>
          <w:i/>
        </w:rPr>
        <w:t>resourceAllocationDCI-1-2-r16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lang w:eastAsia="zh-CN"/>
        </w:rPr>
        <w:t>, where</w:t>
      </w:r>
      <w:r w:rsidR="00650D6C"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DL,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K2</m:t>
                        </m:r>
                      </m:e>
                    </m:func>
                  </m:e>
                </m:d>
              </m:e>
            </m:d>
            <m:r>
              <w:rPr>
                <w:rFonts w:ascii="Cambria Math" w:hAnsi="Cambria Math"/>
                <w:color w:val="000000"/>
              </w:rPr>
              <m:t>/K2</m:t>
            </m:r>
          </m:e>
        </m:d>
      </m:oMath>
      <w:r w:rsidR="00650D6C" w:rsidRPr="00ED4AF8">
        <w:rPr>
          <w:iCs/>
          <w:color w:val="000000"/>
        </w:rPr>
        <w:t>,</w:t>
      </w:r>
      <w:r w:rsidRPr="00ED4AF8">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DL, BWP</m:t>
            </m:r>
          </m:sup>
        </m:sSubSup>
        <m:r>
          <w:rPr>
            <w:rFonts w:ascii="Cambria Math" w:hAnsi="Cambria Math"/>
            <w:sz w:val="18"/>
            <w:szCs w:val="18"/>
            <w:lang w:eastAsia="zh-CN"/>
          </w:rPr>
          <m:t xml:space="preserve"> </m:t>
        </m:r>
      </m:oMath>
      <w:r w:rsidRPr="00ED4AF8">
        <w:t xml:space="preserve">is </w:t>
      </w:r>
      <w:r w:rsidR="00650D6C" w:rsidRPr="00ED4AF8">
        <w:rPr>
          <w:lang w:eastAsia="zh-CN"/>
        </w:rPr>
        <w:t xml:space="preserve">the size of the active DL bandwidth part,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r>
          <w:rPr>
            <w:rFonts w:ascii="Cambria Math" w:hAnsi="Cambria Math" w:cs="SimSun"/>
            <w:color w:val="000000"/>
          </w:rPr>
          <m:t xml:space="preserve"> </m:t>
        </m:r>
      </m:oMath>
      <w:r w:rsidR="00650D6C" w:rsidRPr="00ED4AF8">
        <w:rPr>
          <w:lang w:eastAsia="zh-CN"/>
        </w:rPr>
        <w:t>is defined as in clause 4.4.4.4 of [4, TS 38.211]</w:t>
      </w:r>
      <w:r w:rsidRPr="00ED4AF8">
        <w:rPr>
          <w:lang w:eastAsia="zh-CN"/>
        </w:rPr>
        <w:t xml:space="preserve"> and </w:t>
      </w:r>
      <m:oMath>
        <m:r>
          <w:rPr>
            <w:rFonts w:ascii="Cambria Math" w:hAnsi="Cambria Math"/>
            <w:lang w:eastAsia="zh-CN"/>
          </w:rPr>
          <m:t>K2</m:t>
        </m:r>
      </m:oMath>
      <w:r w:rsidRPr="00ED4AF8">
        <w:rPr>
          <w:lang w:eastAsia="zh-CN"/>
        </w:rPr>
        <w:t xml:space="preserve"> is determined by higher layer parameter </w:t>
      </w:r>
      <w:r w:rsidR="00E62178" w:rsidRPr="00ED4AF8">
        <w:rPr>
          <w:i/>
        </w:rPr>
        <w:t>resourceAllocationType1GranularityDCI-1-2</w:t>
      </w:r>
      <w:r w:rsidRPr="00ED4AF8">
        <w:rPr>
          <w:lang w:eastAsia="zh-CN"/>
        </w:rPr>
        <w:t xml:space="preserve">. If the higher layer parameter </w:t>
      </w:r>
      <w:r w:rsidR="00E62178" w:rsidRPr="00ED4AF8">
        <w:rPr>
          <w:i/>
        </w:rPr>
        <w:t>resourceAllocationType1GranularityDCI-1-2</w:t>
      </w:r>
      <w:r w:rsidRPr="00ED4AF8">
        <w:rPr>
          <w:lang w:eastAsia="zh-CN"/>
        </w:rPr>
        <w:t xml:space="preserve"> is not configured, </w:t>
      </w:r>
      <m:oMath>
        <m:r>
          <w:rPr>
            <w:rFonts w:ascii="Cambria Math" w:hAnsi="Cambria Math"/>
            <w:lang w:eastAsia="zh-CN"/>
          </w:rPr>
          <m:t>K2</m:t>
        </m:r>
      </m:oMath>
      <w:r w:rsidRPr="00ED4AF8">
        <w:rPr>
          <w:lang w:eastAsia="zh-CN"/>
        </w:rPr>
        <w:t xml:space="preserve"> is equal to 1.</w:t>
      </w:r>
    </w:p>
    <w:p w14:paraId="01259412" w14:textId="77777777" w:rsidR="009F03B6" w:rsidRPr="00ED4AF8" w:rsidRDefault="009F03B6" w:rsidP="009F03B6">
      <w:pPr>
        <w:pStyle w:val="B2"/>
      </w:pPr>
      <w:r w:rsidRPr="00ED4AF8">
        <w:t>-</w:t>
      </w:r>
      <w:r w:rsidRPr="00ED4AF8">
        <w:tab/>
      </w:r>
      <w:r w:rsidRPr="00ED4AF8">
        <w:rPr>
          <w:rFonts w:hint="eastAsia"/>
          <w:lang w:eastAsia="zh-CN"/>
        </w:rPr>
        <w:t xml:space="preserve">If </w:t>
      </w:r>
      <w:r w:rsidR="00D87056" w:rsidRPr="00ED4AF8">
        <w:rPr>
          <w:i/>
        </w:rPr>
        <w:t>resourceAllocationDCI-1-2-r16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19AE2334"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rPr>
        <w:t xml:space="preserve"> </w:t>
      </w:r>
      <w:r w:rsidRPr="00ED4AF8">
        <w:rPr>
          <w:lang w:eastAsia="zh-CN"/>
        </w:rPr>
        <w:t xml:space="preserve">LSBs provide the resource allocation as 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.1.2.2.1</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48892FE4" w14:textId="77777777" w:rsidR="009F03B6" w:rsidRPr="00ED4AF8" w:rsidRDefault="009F03B6" w:rsidP="009F03B6">
      <w:pPr>
        <w:pStyle w:val="B2"/>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 xml:space="preserve">he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r>
                          <w:rPr>
                            <w:rFonts w:ascii="Cambria Math" w:hAnsi="Cambria Math"/>
                            <w:lang w:eastAsia="zh-CN"/>
                          </w:rPr>
                          <m:t>+1</m:t>
                        </m:r>
                      </m:e>
                    </m:d>
                    <m:r>
                      <w:rPr>
                        <w:rFonts w:ascii="Cambria Math" w:hAnsi="Cambria Math"/>
                        <w:lang w:eastAsia="zh-CN"/>
                      </w:rPr>
                      <m:t>/2</m:t>
                    </m:r>
                  </m:e>
                </m:d>
              </m:e>
            </m:func>
          </m:e>
        </m:d>
      </m:oMath>
      <w:r w:rsidRPr="00ED4AF8">
        <w:rPr>
          <w:lang w:eastAsia="zh-CN"/>
        </w:rPr>
        <w:t xml:space="preserve"> </w:t>
      </w:r>
      <w:r w:rsidRPr="00ED4AF8">
        <w:t>LSBs provide the resource allocation</w:t>
      </w:r>
      <w:r w:rsidRPr="00ED4AF8">
        <w:rPr>
          <w:lang w:eastAsia="zh-CN"/>
        </w:rPr>
        <w:t xml:space="preserve"> </w:t>
      </w:r>
      <w:r w:rsidRPr="00ED4AF8">
        <w:rPr>
          <w:rFonts w:hint="eastAsia"/>
          <w:lang w:eastAsia="zh-CN"/>
        </w:rPr>
        <w:t>as</w:t>
      </w:r>
      <w:r w:rsidRPr="00ED4AF8">
        <w:rPr>
          <w:lang w:eastAsia="zh-CN"/>
        </w:rPr>
        <w:t xml:space="preserve"> </w:t>
      </w:r>
      <w:r w:rsidRPr="00ED4AF8">
        <w:t xml:space="preserve">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.1.2.2.2</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51FF18C6" w14:textId="77777777" w:rsidR="009F03B6" w:rsidRPr="00ED4AF8" w:rsidRDefault="009F03B6" w:rsidP="009F03B6">
      <w:pPr>
        <w:pStyle w:val="B2"/>
        <w:ind w:left="567" w:firstLine="0"/>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if </w:t>
      </w:r>
      <w:r w:rsidR="00D87056" w:rsidRPr="00ED4AF8">
        <w:rPr>
          <w:i/>
        </w:rPr>
        <w:t>resourceAllocationDCI-1-2-r16</w:t>
      </w:r>
      <w:r w:rsidR="00D87056" w:rsidRPr="00ED4AF8">
        <w:rPr>
          <w:lang w:eastAsia="zh-CN"/>
        </w:rPr>
        <w:t xml:space="preserve"> is configured as </w:t>
      </w:r>
      <w:r w:rsidR="00701811" w:rsidRPr="00ED4AF8">
        <w:rPr>
          <w:lang w:eastAsia="zh-CN"/>
        </w:rPr>
        <w:t>'</w:t>
      </w:r>
      <w:r w:rsidR="00D87056" w:rsidRPr="00ED4AF8">
        <w:rPr>
          <w:i/>
          <w:lang w:eastAsia="zh-CN"/>
        </w:rPr>
        <w:t>dynamicSwitch</w:t>
      </w:r>
      <w:r w:rsidR="00701811" w:rsidRPr="00ED4AF8">
        <w:rPr>
          <w:i/>
          <w:lang w:eastAsia="zh-CN"/>
        </w:rPr>
        <w:t>'</w:t>
      </w:r>
      <w:r w:rsidRPr="00ED4AF8">
        <w:rPr>
          <w:rFonts w:hint="eastAsia"/>
          <w:lang w:eastAsia="zh-CN"/>
        </w:rPr>
        <w:t xml:space="preserve"> for the indicated bandwidth part, the UE assumes resource allocation type 0 for the indicated bandwidth part if the bitwidth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active bandwidth part is smaller than the bitwidth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indicated bandwidth part.</w:t>
      </w:r>
    </w:p>
    <w:p w14:paraId="426632E7" w14:textId="77777777" w:rsidR="009F03B6" w:rsidRPr="00ED4AF8" w:rsidRDefault="009F03B6" w:rsidP="009F03B6">
      <w:pPr>
        <w:pStyle w:val="B1"/>
        <w:rPr>
          <w:lang w:eastAsia="zh-CN"/>
        </w:rPr>
      </w:pPr>
      <w:r w:rsidRPr="00ED4AF8">
        <w:t>-</w:t>
      </w:r>
      <w:r w:rsidRPr="00ED4AF8">
        <w:rPr>
          <w:rFonts w:hint="eastAsia"/>
          <w:lang w:eastAsia="zh-CN"/>
        </w:rPr>
        <w:tab/>
        <w:t xml:space="preserve">Time domain resource assignment </w:t>
      </w:r>
      <w:r w:rsidRPr="00ED4AF8">
        <w:t xml:space="preserve">– </w:t>
      </w:r>
      <w:r w:rsidRPr="00ED4AF8">
        <w:rPr>
          <w:rFonts w:hint="eastAsia"/>
          <w:lang w:eastAsia="zh-CN"/>
        </w:rPr>
        <w:t xml:space="preserve">0, 1, 2, 3, or 4 bits as defined in </w:t>
      </w:r>
      <w:r w:rsidR="00C33081" w:rsidRPr="00ED4AF8">
        <w:rPr>
          <w:rFonts w:hint="eastAsia"/>
          <w:lang w:eastAsia="zh-CN"/>
        </w:rPr>
        <w:t>Clause</w:t>
      </w:r>
      <w:r w:rsidRPr="00ED4AF8">
        <w:rPr>
          <w:rFonts w:hint="eastAsia"/>
          <w:lang w:eastAsia="zh-CN"/>
        </w:rPr>
        <w:t xml:space="preserve"> 5.1.2.1 of [6, TS</w:t>
      </w:r>
      <w:r w:rsidRPr="00ED4AF8">
        <w:rPr>
          <w:lang w:eastAsia="zh-CN"/>
        </w:rPr>
        <w:t xml:space="preserve"> </w:t>
      </w:r>
      <w:r w:rsidRPr="00ED4AF8">
        <w:rPr>
          <w:rFonts w:hint="eastAsia"/>
          <w:lang w:eastAsia="zh-CN"/>
        </w:rPr>
        <w:t xml:space="preserve">38.214]. The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E62178" w:rsidRPr="00ED4AF8">
        <w:rPr>
          <w:i/>
        </w:rPr>
        <w:t>pdsch-TimeDomainAllocationListDCI-1-2</w:t>
      </w:r>
      <w:r w:rsidRPr="00ED4AF8">
        <w:t xml:space="preserve"> if the higher layer parameter is configured, or </w:t>
      </w:r>
      <w:r w:rsidRPr="00ED4AF8">
        <w:rPr>
          <w:i/>
        </w:rPr>
        <w:t>I</w:t>
      </w:r>
      <w:r w:rsidRPr="00ED4AF8">
        <w:t xml:space="preserve"> is the number of </w:t>
      </w:r>
      <w:r w:rsidRPr="00ED4AF8">
        <w:rPr>
          <w:rFonts w:hint="eastAsia"/>
          <w:lang w:eastAsia="zh-CN"/>
        </w:rPr>
        <w:t>entries</w:t>
      </w:r>
      <w:r w:rsidRPr="00ED4AF8">
        <w:t xml:space="preserve"> in the higher layer parameter </w:t>
      </w:r>
      <w:r w:rsidRPr="00ED4AF8">
        <w:rPr>
          <w:i/>
        </w:rPr>
        <w:t>pdsch-TimeDomainAllocationList</w:t>
      </w:r>
      <w:r w:rsidRPr="00ED4AF8">
        <w:t xml:space="preserve"> if the higher layer parameter </w:t>
      </w:r>
      <w:r w:rsidRPr="00ED4AF8">
        <w:rPr>
          <w:i/>
        </w:rPr>
        <w:t>pdsch-TimeDomainAllocationList</w:t>
      </w:r>
      <w:r w:rsidRPr="00ED4AF8">
        <w:t xml:space="preserve"> is configured when the higher layer parameter </w:t>
      </w:r>
      <w:r w:rsidR="00E62178" w:rsidRPr="00ED4AF8">
        <w:rPr>
          <w:i/>
        </w:rPr>
        <w:t>pdsch-TimeDomainAllocationListDCI-1-2</w:t>
      </w:r>
      <w:r w:rsidRPr="00ED4AF8">
        <w:rPr>
          <w:i/>
        </w:rPr>
        <w:t xml:space="preserve"> </w:t>
      </w:r>
      <w:r w:rsidRPr="00ED4AF8">
        <w:t xml:space="preserve">is not configured; otherwise </w:t>
      </w:r>
      <w:r w:rsidRPr="00ED4AF8">
        <w:rPr>
          <w:i/>
        </w:rPr>
        <w:t>I</w:t>
      </w:r>
      <w:r w:rsidRPr="00ED4AF8">
        <w:t xml:space="preserve"> is the number of entries in the default table</w:t>
      </w:r>
      <w:r w:rsidRPr="00ED4AF8">
        <w:rPr>
          <w:rFonts w:hint="eastAsia"/>
          <w:lang w:eastAsia="zh-CN"/>
        </w:rPr>
        <w:t>.</w:t>
      </w:r>
    </w:p>
    <w:p w14:paraId="65BBB2FD" w14:textId="77777777" w:rsidR="009F03B6" w:rsidRPr="00ED4AF8" w:rsidRDefault="009F03B6" w:rsidP="009F03B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0 or 1 bit</w:t>
      </w:r>
      <w:r w:rsidRPr="00ED4AF8">
        <w:rPr>
          <w:lang w:eastAsia="zh-CN"/>
        </w:rPr>
        <w:t>:</w:t>
      </w:r>
    </w:p>
    <w:p w14:paraId="6CCE8367"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 xml:space="preserve">0 bit if the higher layer </w:t>
      </w:r>
      <w:r w:rsidRPr="00ED4AF8">
        <w:rPr>
          <w:lang w:eastAsia="zh-CN"/>
        </w:rPr>
        <w:t xml:space="preserve">parameter </w:t>
      </w:r>
      <w:r w:rsidR="00E62178" w:rsidRPr="00ED4AF8">
        <w:rPr>
          <w:i/>
        </w:rPr>
        <w:t>vrb-ToPRB-InterleaverDCI-1-2</w:t>
      </w:r>
      <w:r w:rsidRPr="00ED4AF8">
        <w:rPr>
          <w:rFonts w:hint="eastAsia"/>
          <w:lang w:eastAsia="zh-CN"/>
        </w:rPr>
        <w:t xml:space="preserve"> is not configured;</w:t>
      </w:r>
    </w:p>
    <w:p w14:paraId="4993EB0C"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 xml:space="preserve">1 bit according to Table </w:t>
      </w:r>
      <w:r w:rsidRPr="00ED4AF8">
        <w:rPr>
          <w:lang w:eastAsia="zh-CN"/>
        </w:rPr>
        <w:t xml:space="preserve">7.3.1.2.2-5 </w:t>
      </w:r>
      <w:r w:rsidRPr="00ED4AF8">
        <w:rPr>
          <w:rFonts w:hint="eastAsia"/>
          <w:lang w:eastAsia="zh-CN"/>
        </w:rPr>
        <w:t xml:space="preserve">otherwise, only applicable to resource allocation type 1, as defined in </w:t>
      </w:r>
      <w:r w:rsidR="00C33081" w:rsidRPr="00ED4AF8">
        <w:rPr>
          <w:rFonts w:hint="eastAsia"/>
          <w:lang w:eastAsia="zh-CN"/>
        </w:rPr>
        <w:t>Clause</w:t>
      </w:r>
      <w:r w:rsidRPr="00ED4AF8">
        <w:rPr>
          <w:rFonts w:hint="eastAsia"/>
          <w:lang w:eastAsia="zh-CN"/>
        </w:rPr>
        <w:t xml:space="preserve"> 7.3.1.6 of [4, TS</w:t>
      </w:r>
      <w:r w:rsidRPr="00ED4AF8">
        <w:rPr>
          <w:lang w:eastAsia="zh-CN"/>
        </w:rPr>
        <w:t xml:space="preserve"> </w:t>
      </w:r>
      <w:r w:rsidRPr="00ED4AF8">
        <w:rPr>
          <w:rFonts w:hint="eastAsia"/>
          <w:lang w:eastAsia="zh-CN"/>
        </w:rPr>
        <w:t>38.211].</w:t>
      </w:r>
    </w:p>
    <w:p w14:paraId="4AAD031A" w14:textId="77777777" w:rsidR="009F03B6" w:rsidRPr="00ED4AF8" w:rsidRDefault="009F03B6" w:rsidP="009F03B6">
      <w:pPr>
        <w:pStyle w:val="B1"/>
        <w:rPr>
          <w:lang w:eastAsia="zh-CN"/>
        </w:rPr>
      </w:pPr>
      <w:r w:rsidRPr="00ED4AF8">
        <w:t>-</w:t>
      </w:r>
      <w:r w:rsidRPr="00ED4AF8">
        <w:tab/>
      </w:r>
      <w:r w:rsidRPr="00ED4AF8">
        <w:rPr>
          <w:rFonts w:hint="eastAsia"/>
          <w:lang w:eastAsia="zh-CN"/>
        </w:rPr>
        <w:t>PRB bundling size indicator</w:t>
      </w:r>
      <w:r w:rsidRPr="00ED4AF8">
        <w:t xml:space="preserve"> – </w:t>
      </w:r>
      <w:r w:rsidRPr="00ED4AF8">
        <w:rPr>
          <w:rFonts w:hint="eastAsia"/>
          <w:lang w:eastAsia="zh-CN"/>
        </w:rPr>
        <w:t xml:space="preserve">0 bit if the higher layer parameter </w:t>
      </w:r>
      <w:r w:rsidR="00E62178" w:rsidRPr="00ED4AF8">
        <w:rPr>
          <w:i/>
        </w:rPr>
        <w:t>prb-BundlingTypeDCI-1-2</w:t>
      </w:r>
      <w:r w:rsidRPr="00ED4AF8">
        <w:rPr>
          <w:rFonts w:hint="eastAsia"/>
          <w:lang w:eastAsia="zh-CN"/>
        </w:rPr>
        <w:t xml:space="preserve"> is not configured or is set to </w:t>
      </w:r>
      <w:r w:rsidRPr="00ED4AF8">
        <w:rPr>
          <w:lang w:eastAsia="zh-CN"/>
        </w:rPr>
        <w:t>'</w:t>
      </w:r>
      <w:r w:rsidRPr="00ED4AF8">
        <w:rPr>
          <w:rFonts w:hint="eastAsia"/>
          <w:lang w:eastAsia="zh-CN"/>
        </w:rPr>
        <w:t>static</w:t>
      </w:r>
      <w:r w:rsidRPr="00ED4AF8">
        <w:rPr>
          <w:lang w:eastAsia="zh-CN"/>
        </w:rPr>
        <w:t>'</w:t>
      </w:r>
      <w:r w:rsidRPr="00ED4AF8">
        <w:rPr>
          <w:rFonts w:hint="eastAsia"/>
          <w:lang w:eastAsia="zh-CN"/>
        </w:rPr>
        <w:t>, or 1</w:t>
      </w:r>
      <w:r w:rsidRPr="00ED4AF8">
        <w:t xml:space="preserve"> bit</w:t>
      </w:r>
      <w:r w:rsidRPr="00ED4AF8">
        <w:rPr>
          <w:rFonts w:hint="eastAsia"/>
          <w:lang w:eastAsia="zh-CN"/>
        </w:rPr>
        <w:t xml:space="preserve"> if the higher layer parameter </w:t>
      </w:r>
      <w:r w:rsidR="00E62178" w:rsidRPr="00ED4AF8">
        <w:rPr>
          <w:i/>
        </w:rPr>
        <w:t>prb-BundlingTypeDCI-1-2</w:t>
      </w:r>
      <w:r w:rsidRPr="00ED4AF8">
        <w:rPr>
          <w:rFonts w:hint="eastAsia"/>
          <w:lang w:eastAsia="zh-CN"/>
        </w:rPr>
        <w:t xml:space="preserve"> is set to </w:t>
      </w:r>
      <w:r w:rsidRPr="00ED4AF8">
        <w:rPr>
          <w:lang w:eastAsia="zh-CN"/>
        </w:rPr>
        <w:t>'</w:t>
      </w:r>
      <w:r w:rsidRPr="00ED4AF8">
        <w:rPr>
          <w:rFonts w:hint="eastAsia"/>
          <w:lang w:eastAsia="zh-CN"/>
        </w:rPr>
        <w:t>dynamic</w:t>
      </w:r>
      <w:r w:rsidRPr="00ED4AF8">
        <w:rPr>
          <w:lang w:eastAsia="zh-CN"/>
        </w:rPr>
        <w:t xml:space="preserve">' </w:t>
      </w:r>
      <w:r w:rsidRPr="00ED4AF8">
        <w:rPr>
          <w:rFonts w:hint="eastAsia"/>
          <w:lang w:eastAsia="zh-CN"/>
        </w:rPr>
        <w:t xml:space="preserve">according to </w:t>
      </w:r>
      <w:r w:rsidR="00C33081" w:rsidRPr="00ED4AF8">
        <w:rPr>
          <w:rFonts w:hint="eastAsia"/>
          <w:lang w:eastAsia="zh-CN"/>
        </w:rPr>
        <w:t>Clause</w:t>
      </w:r>
      <w:r w:rsidRPr="00ED4AF8">
        <w:rPr>
          <w:rFonts w:hint="eastAsia"/>
          <w:lang w:eastAsia="zh-CN"/>
        </w:rPr>
        <w:t xml:space="preserve"> 5.1.2.3 of [6, TS</w:t>
      </w:r>
      <w:r w:rsidRPr="00ED4AF8">
        <w:rPr>
          <w:lang w:eastAsia="zh-CN"/>
        </w:rPr>
        <w:t xml:space="preserve"> </w:t>
      </w:r>
      <w:r w:rsidRPr="00ED4AF8">
        <w:rPr>
          <w:rFonts w:hint="eastAsia"/>
          <w:lang w:eastAsia="zh-CN"/>
        </w:rPr>
        <w:t>38.214].</w:t>
      </w:r>
    </w:p>
    <w:p w14:paraId="6A5CCAD1" w14:textId="77777777" w:rsidR="00D437A6" w:rsidRPr="00ED4AF8" w:rsidRDefault="00D437A6" w:rsidP="00D437A6">
      <w:pPr>
        <w:pStyle w:val="B1"/>
        <w:rPr>
          <w:lang w:eastAsia="zh-CN"/>
        </w:rPr>
      </w:pPr>
      <w:r w:rsidRPr="00ED4AF8">
        <w:t>-</w:t>
      </w:r>
      <w:r w:rsidRPr="00ED4AF8">
        <w:tab/>
      </w:r>
      <w:r w:rsidRPr="00ED4AF8">
        <w:rPr>
          <w:rFonts w:hint="eastAsia"/>
          <w:lang w:eastAsia="zh-CN"/>
        </w:rPr>
        <w:t xml:space="preserve">Rate matching indicator </w:t>
      </w:r>
      <w:r w:rsidRPr="00ED4AF8">
        <w:rPr>
          <w:lang w:eastAsia="zh-CN"/>
        </w:rPr>
        <w:t>–</w:t>
      </w:r>
      <w:r w:rsidRPr="00ED4AF8">
        <w:rPr>
          <w:rFonts w:hint="eastAsia"/>
          <w:lang w:eastAsia="zh-CN"/>
        </w:rPr>
        <w:t xml:space="preserve"> 0, 1, or 2 bits according to higher layer parameter</w:t>
      </w:r>
      <w:r w:rsidRPr="00ED4AF8">
        <w:rPr>
          <w:lang w:eastAsia="zh-CN"/>
        </w:rPr>
        <w:t xml:space="preserve">s </w:t>
      </w:r>
      <w:r w:rsidR="00E62178" w:rsidRPr="00ED4AF8">
        <w:rPr>
          <w:i/>
        </w:rPr>
        <w:t>rateMatchPatternGroup1DCI-1-2</w:t>
      </w:r>
      <w:r w:rsidRPr="00ED4AF8">
        <w:rPr>
          <w:rFonts w:hint="eastAsia"/>
          <w:lang w:eastAsia="zh-CN"/>
        </w:rPr>
        <w:t xml:space="preserve"> and</w:t>
      </w:r>
      <w:r w:rsidRPr="00ED4AF8">
        <w:rPr>
          <w:i/>
        </w:rPr>
        <w:t xml:space="preserve"> </w:t>
      </w:r>
      <w:r w:rsidR="00E62178" w:rsidRPr="00ED4AF8">
        <w:rPr>
          <w:i/>
        </w:rPr>
        <w:t>rateMatchPatternGroup2DCI-1-2</w:t>
      </w:r>
      <w:r w:rsidRPr="00ED4AF8">
        <w:rPr>
          <w:szCs w:val="22"/>
          <w:lang w:val="en-US" w:eastAsia="zh-CN"/>
        </w:rPr>
        <w:t xml:space="preserve">, where the </w:t>
      </w:r>
      <w:r w:rsidRPr="00ED4AF8">
        <w:rPr>
          <w:rFonts w:hint="eastAsia"/>
          <w:szCs w:val="22"/>
          <w:lang w:val="en-US" w:eastAsia="zh-CN"/>
        </w:rPr>
        <w:t xml:space="preserve">MSB </w:t>
      </w:r>
      <w:r w:rsidRPr="00ED4AF8">
        <w:rPr>
          <w:szCs w:val="22"/>
          <w:lang w:val="en-US" w:eastAsia="zh-CN"/>
        </w:rPr>
        <w:t xml:space="preserve">is </w:t>
      </w:r>
      <w:r w:rsidRPr="00ED4AF8">
        <w:rPr>
          <w:rFonts w:hint="eastAsia"/>
          <w:szCs w:val="22"/>
          <w:lang w:val="en-US" w:eastAsia="zh-CN"/>
        </w:rPr>
        <w:t>used to indicate</w:t>
      </w:r>
      <w:r w:rsidRPr="00ED4AF8">
        <w:rPr>
          <w:szCs w:val="22"/>
          <w:lang w:val="en-US" w:eastAsia="zh-CN"/>
        </w:rPr>
        <w:t xml:space="preserve"> </w:t>
      </w:r>
      <w:r w:rsidR="00E62178" w:rsidRPr="00ED4AF8">
        <w:rPr>
          <w:i/>
        </w:rPr>
        <w:t>rateMatchPatternGroup1DCI-1-2</w:t>
      </w:r>
      <w:r w:rsidRPr="00ED4AF8">
        <w:rPr>
          <w:szCs w:val="22"/>
          <w:lang w:val="en-US" w:eastAsia="zh-CN"/>
        </w:rPr>
        <w:t xml:space="preserve"> and the LSB</w:t>
      </w:r>
      <w:r w:rsidRPr="00ED4AF8">
        <w:rPr>
          <w:rFonts w:hint="eastAsia"/>
          <w:szCs w:val="22"/>
          <w:lang w:val="en-US" w:eastAsia="zh-CN"/>
        </w:rPr>
        <w:t xml:space="preserve"> </w:t>
      </w:r>
      <w:r w:rsidRPr="00ED4AF8">
        <w:rPr>
          <w:szCs w:val="22"/>
          <w:lang w:val="en-US" w:eastAsia="zh-CN"/>
        </w:rPr>
        <w:t xml:space="preserve">is </w:t>
      </w:r>
      <w:r w:rsidRPr="00ED4AF8">
        <w:rPr>
          <w:rFonts w:hint="eastAsia"/>
          <w:szCs w:val="22"/>
          <w:lang w:val="en-US" w:eastAsia="zh-CN"/>
        </w:rPr>
        <w:t>used to indicate</w:t>
      </w:r>
      <w:r w:rsidRPr="00ED4AF8">
        <w:rPr>
          <w:i/>
        </w:rPr>
        <w:t xml:space="preserve"> </w:t>
      </w:r>
      <w:r w:rsidR="00E62178" w:rsidRPr="00ED4AF8">
        <w:rPr>
          <w:i/>
        </w:rPr>
        <w:t>rateMatchPatternGroup2DCI-1-2</w:t>
      </w:r>
      <w:r w:rsidRPr="00ED4AF8">
        <w:rPr>
          <w:rFonts w:hint="eastAsia"/>
          <w:szCs w:val="22"/>
          <w:lang w:val="en-US" w:eastAsia="zh-CN"/>
        </w:rPr>
        <w:t xml:space="preserve"> when </w:t>
      </w:r>
      <w:r w:rsidRPr="00ED4AF8">
        <w:rPr>
          <w:szCs w:val="22"/>
          <w:lang w:val="en-US" w:eastAsia="zh-CN"/>
        </w:rPr>
        <w:t>there are two groups</w:t>
      </w:r>
      <w:r w:rsidRPr="00ED4AF8">
        <w:rPr>
          <w:rFonts w:hint="eastAsia"/>
          <w:lang w:eastAsia="zh-CN"/>
        </w:rPr>
        <w:t>.</w:t>
      </w:r>
    </w:p>
    <w:p w14:paraId="04DDB3FB"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ZP CSI-RS trigger </w:t>
      </w:r>
      <w:r w:rsidRPr="00ED4AF8">
        <w:rPr>
          <w:lang w:eastAsia="zh-CN"/>
        </w:rPr>
        <w:t>–</w:t>
      </w:r>
      <w:r w:rsidRPr="00ED4AF8">
        <w:rPr>
          <w:rFonts w:hint="eastAsia"/>
          <w:lang w:eastAsia="zh-CN"/>
        </w:rPr>
        <w:t xml:space="preserve"> 0, 1, or 2 bits as defined in </w:t>
      </w:r>
      <w:r w:rsidR="00C33081" w:rsidRPr="00ED4AF8">
        <w:rPr>
          <w:rFonts w:hint="eastAsia"/>
          <w:lang w:eastAsia="zh-CN"/>
        </w:rPr>
        <w:t>Clause</w:t>
      </w:r>
      <w:r w:rsidRPr="00ED4AF8">
        <w:rPr>
          <w:rFonts w:hint="eastAsia"/>
          <w:lang w:eastAsia="zh-CN"/>
        </w:rPr>
        <w:t xml:space="preserve"> 5.1.4.2 of [6, TS</w:t>
      </w:r>
      <w:r w:rsidRPr="00ED4AF8">
        <w:rPr>
          <w:lang w:eastAsia="zh-CN"/>
        </w:rPr>
        <w:t xml:space="preserve"> </w:t>
      </w:r>
      <w:r w:rsidRPr="00ED4AF8">
        <w:rPr>
          <w:rFonts w:hint="eastAsia"/>
          <w:lang w:eastAsia="zh-CN"/>
        </w:rPr>
        <w:t>38.214]. The bitwidth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r>
                  <w:rPr>
                    <w:rFonts w:ascii="Cambria Math" w:hAnsi="Cambria Math"/>
                    <w:lang w:eastAsia="zh-CN"/>
                  </w:rPr>
                  <m:t>+1)</m:t>
                </m:r>
              </m:e>
            </m:func>
          </m:e>
        </m:d>
      </m:oMath>
      <w:r w:rsidRPr="00ED4AF8">
        <w:rPr>
          <w:rFonts w:hint="eastAsia"/>
          <w:lang w:eastAsia="zh-CN"/>
        </w:rPr>
        <w:t xml:space="preserve"> </w:t>
      </w:r>
      <w:r w:rsidRPr="00ED4AF8">
        <w:t xml:space="preserve">bits, where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oMath>
      <w:r w:rsidRPr="00ED4AF8">
        <w:t xml:space="preserve"> is the number of </w:t>
      </w:r>
      <w:r w:rsidRPr="00ED4AF8">
        <w:rPr>
          <w:rFonts w:hint="eastAsia"/>
          <w:lang w:val="en-US" w:eastAsia="zh-CN"/>
        </w:rPr>
        <w:t xml:space="preserve">aperiodic </w:t>
      </w:r>
      <w:r w:rsidRPr="00ED4AF8">
        <w:rPr>
          <w:rFonts w:hint="eastAsia"/>
          <w:lang w:eastAsia="zh-CN"/>
        </w:rPr>
        <w:t xml:space="preserve">ZP CSI-RS resource sets </w:t>
      </w:r>
      <w:r w:rsidRPr="00ED4AF8">
        <w:rPr>
          <w:rFonts w:hint="eastAsia"/>
          <w:lang w:val="en-US" w:eastAsia="zh-CN"/>
        </w:rPr>
        <w:t>configured by higher layer</w:t>
      </w:r>
      <w:r w:rsidRPr="00ED4AF8">
        <w:rPr>
          <w:lang w:val="en-US" w:eastAsia="zh-CN"/>
        </w:rPr>
        <w:t xml:space="preserve"> parameter </w:t>
      </w:r>
      <w:r w:rsidR="00E62178" w:rsidRPr="00ED4AF8">
        <w:rPr>
          <w:i/>
        </w:rPr>
        <w:t>aperiodicZP-CSI-RS-ResourceSetsToAddModListDCI-1-2</w:t>
      </w:r>
      <w:r w:rsidRPr="00ED4AF8">
        <w:rPr>
          <w:rFonts w:hint="eastAsia"/>
          <w:lang w:eastAsia="zh-CN"/>
        </w:rPr>
        <w:t>.</w:t>
      </w:r>
    </w:p>
    <w:p w14:paraId="484E67EB" w14:textId="77777777" w:rsidR="009F03B6" w:rsidRPr="00ED4AF8" w:rsidRDefault="009F03B6" w:rsidP="009F03B6">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5.1.3.1</w:t>
      </w:r>
      <w:r w:rsidRPr="00ED4AF8">
        <w:t xml:space="preserve"> of [</w:t>
      </w:r>
      <w:r w:rsidRPr="00ED4AF8">
        <w:rPr>
          <w:rFonts w:hint="eastAsia"/>
          <w:lang w:eastAsia="zh-CN"/>
        </w:rPr>
        <w:t>6, TS</w:t>
      </w:r>
      <w:r w:rsidRPr="00ED4AF8">
        <w:rPr>
          <w:lang w:eastAsia="zh-CN"/>
        </w:rPr>
        <w:t xml:space="preserve"> </w:t>
      </w:r>
      <w:r w:rsidRPr="00ED4AF8">
        <w:rPr>
          <w:rFonts w:hint="eastAsia"/>
          <w:lang w:eastAsia="zh-CN"/>
        </w:rPr>
        <w:t>38.214</w:t>
      </w:r>
      <w:r w:rsidRPr="00ED4AF8">
        <w:t>]</w:t>
      </w:r>
    </w:p>
    <w:p w14:paraId="02F58402" w14:textId="77777777" w:rsidR="009F03B6" w:rsidRPr="00ED4AF8" w:rsidRDefault="009F03B6" w:rsidP="009F03B6">
      <w:pPr>
        <w:pStyle w:val="B1"/>
        <w:rPr>
          <w:lang w:eastAsia="zh-CN"/>
        </w:rPr>
      </w:pPr>
      <w:r w:rsidRPr="00ED4AF8">
        <w:t>-</w:t>
      </w:r>
      <w:r w:rsidRPr="00ED4AF8">
        <w:rPr>
          <w:rFonts w:hint="eastAsia"/>
          <w:lang w:eastAsia="zh-CN"/>
        </w:rPr>
        <w:tab/>
      </w:r>
      <w:r w:rsidRPr="00ED4AF8">
        <w:t>New data indicator – 1 bit</w:t>
      </w:r>
    </w:p>
    <w:p w14:paraId="1FD5E7D7" w14:textId="77777777" w:rsidR="009F03B6" w:rsidRPr="00ED4AF8" w:rsidRDefault="009F03B6" w:rsidP="009F03B6">
      <w:pPr>
        <w:pStyle w:val="B1"/>
        <w:rPr>
          <w:i/>
        </w:rPr>
      </w:pPr>
      <w:r w:rsidRPr="00ED4AF8">
        <w:t>-</w:t>
      </w:r>
      <w:r w:rsidRPr="00ED4AF8">
        <w:rPr>
          <w:rFonts w:hint="eastAsia"/>
          <w:lang w:eastAsia="zh-CN"/>
        </w:rPr>
        <w:tab/>
      </w:r>
      <w:r w:rsidRPr="00ED4AF8">
        <w:t xml:space="preserve">Redundancy version – 0, 1 or 2 bits determined by higher layer parameter </w:t>
      </w:r>
      <w:r w:rsidR="00E62178" w:rsidRPr="00ED4AF8">
        <w:rPr>
          <w:i/>
        </w:rPr>
        <w:t>numberOfBitsForRV-DCI-1-2</w:t>
      </w:r>
    </w:p>
    <w:p w14:paraId="6C2BF5E7"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If </w:t>
      </w:r>
      <w:r w:rsidRPr="00ED4AF8">
        <w:rPr>
          <w:rFonts w:hint="eastAsia"/>
          <w:lang w:eastAsia="zh-CN"/>
        </w:rPr>
        <w:t xml:space="preserve">0 bit </w:t>
      </w:r>
      <w:r w:rsidRPr="00ED4AF8">
        <w:rPr>
          <w:lang w:eastAsia="zh-CN"/>
        </w:rPr>
        <w:t>is</w:t>
      </w:r>
      <w:r w:rsidRPr="00ED4AF8">
        <w:rPr>
          <w:rFonts w:hint="eastAsia"/>
          <w:lang w:eastAsia="zh-CN"/>
        </w:rPr>
        <w:t xml:space="preserve"> configured</w:t>
      </w:r>
      <w:r w:rsidRPr="00ED4AF8">
        <w:rPr>
          <w:lang w:eastAsia="zh-CN"/>
        </w:rPr>
        <w:t xml:space="preserve">, </w:t>
      </w:r>
      <w:r w:rsidRPr="00ED4AF8">
        <w:rPr>
          <w:rFonts w:eastAsia="Batang"/>
          <w:i/>
          <w:color w:val="000000"/>
        </w:rPr>
        <w:t>rv</w:t>
      </w:r>
      <w:r w:rsidRPr="00ED4AF8">
        <w:rPr>
          <w:rFonts w:eastAsia="Batang"/>
          <w:i/>
          <w:color w:val="000000"/>
          <w:vertAlign w:val="subscript"/>
        </w:rPr>
        <w:t>id</w:t>
      </w:r>
      <w:r w:rsidRPr="00ED4AF8">
        <w:rPr>
          <w:lang w:eastAsia="zh-CN"/>
        </w:rPr>
        <w:t xml:space="preserve"> to be applied is 0</w:t>
      </w:r>
      <w:r w:rsidRPr="00ED4AF8">
        <w:rPr>
          <w:rFonts w:hint="eastAsia"/>
          <w:lang w:eastAsia="zh-CN"/>
        </w:rPr>
        <w:t>;</w:t>
      </w:r>
    </w:p>
    <w:p w14:paraId="6D8584BE"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1</w:t>
      </w:r>
      <w:r w:rsidRPr="00ED4AF8">
        <w:rPr>
          <w:rFonts w:hint="eastAsia"/>
          <w:lang w:eastAsia="zh-CN"/>
        </w:rPr>
        <w:t xml:space="preserve"> bit </w:t>
      </w:r>
      <w:r w:rsidRPr="00ED4AF8">
        <w:rPr>
          <w:lang w:eastAsia="zh-CN"/>
        </w:rPr>
        <w:t xml:space="preserve">according to Table </w:t>
      </w:r>
      <w:r w:rsidRPr="00ED4AF8">
        <w:rPr>
          <w:rFonts w:hint="eastAsia"/>
          <w:lang w:eastAsia="zh-CN"/>
        </w:rPr>
        <w:t>7.3.1.2.</w:t>
      </w:r>
      <w:r w:rsidRPr="00ED4AF8">
        <w:rPr>
          <w:lang w:eastAsia="zh-CN"/>
        </w:rPr>
        <w:t>3</w:t>
      </w:r>
      <w:r w:rsidRPr="00ED4AF8">
        <w:rPr>
          <w:rFonts w:hint="eastAsia"/>
          <w:lang w:eastAsia="zh-CN"/>
        </w:rPr>
        <w:t>-1;</w:t>
      </w:r>
    </w:p>
    <w:p w14:paraId="3642678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2 bits according to</w:t>
      </w:r>
      <w:r w:rsidRPr="00ED4AF8">
        <w:rPr>
          <w:rFonts w:hint="eastAsia"/>
          <w:lang w:eastAsia="zh-CN"/>
        </w:rPr>
        <w:t xml:space="preserve"> Table 7.3.1.1.</w:t>
      </w:r>
      <w:r w:rsidRPr="00ED4AF8">
        <w:rPr>
          <w:lang w:eastAsia="zh-CN"/>
        </w:rPr>
        <w:t>1</w:t>
      </w:r>
      <w:r w:rsidRPr="00ED4AF8">
        <w:rPr>
          <w:rFonts w:hint="eastAsia"/>
          <w:lang w:eastAsia="zh-CN"/>
        </w:rPr>
        <w:t>-2</w:t>
      </w:r>
      <w:r w:rsidRPr="00ED4AF8">
        <w:rPr>
          <w:lang w:eastAsia="zh-CN"/>
        </w:rPr>
        <w:t xml:space="preserve">. </w:t>
      </w:r>
    </w:p>
    <w:p w14:paraId="749E12D4" w14:textId="0068BBDB" w:rsidR="00090DCC" w:rsidRPr="00ED4AF8" w:rsidRDefault="009F03B6" w:rsidP="00090DCC">
      <w:pPr>
        <w:pStyle w:val="B1"/>
      </w:pPr>
      <w:r w:rsidRPr="00ED4AF8">
        <w:t>-</w:t>
      </w:r>
      <w:r w:rsidRPr="00ED4AF8">
        <w:rPr>
          <w:rFonts w:hint="eastAsia"/>
          <w:lang w:eastAsia="zh-CN"/>
        </w:rPr>
        <w:tab/>
      </w:r>
      <w:r w:rsidRPr="00ED4AF8">
        <w:t xml:space="preserve">HARQ process number – </w:t>
      </w:r>
      <w:r w:rsidR="00090DCC" w:rsidRPr="00ED4AF8">
        <w:rPr>
          <w:rFonts w:hint="eastAsia"/>
          <w:lang w:eastAsia="zh-CN"/>
        </w:rPr>
        <w:t>number of bits determined by the following:</w:t>
      </w:r>
    </w:p>
    <w:p w14:paraId="6F453943" w14:textId="6AAE5BE4" w:rsidR="00090DCC" w:rsidRPr="00ED4AF8" w:rsidRDefault="00090DCC" w:rsidP="00090DCC">
      <w:pPr>
        <w:pStyle w:val="B2"/>
      </w:pPr>
      <w:r w:rsidRPr="00ED4AF8">
        <w:rPr>
          <w:rFonts w:hint="eastAsia"/>
          <w:lang w:eastAsia="zh-CN"/>
        </w:rPr>
        <w:t>-</w:t>
      </w:r>
      <w:r w:rsidRPr="00ED4AF8">
        <w:rPr>
          <w:rFonts w:hint="eastAsia"/>
          <w:lang w:eastAsia="zh-CN"/>
        </w:rPr>
        <w:tab/>
      </w:r>
      <w:r w:rsidRPr="00ED4AF8">
        <w:t xml:space="preserve">0, 1, 2, 3, 4 or </w:t>
      </w:r>
      <w:r w:rsidRPr="00ED4AF8">
        <w:rPr>
          <w:lang w:eastAsia="zh-CN"/>
        </w:rPr>
        <w:t>5</w:t>
      </w:r>
      <w:r w:rsidRPr="00ED4AF8">
        <w:t xml:space="preserve"> bits determined by higher layer parameter </w:t>
      </w:r>
      <w:r w:rsidRPr="00ED4AF8">
        <w:rPr>
          <w:i/>
        </w:rPr>
        <w:t>harq-ProcessNumberSizeDCI-1-2-</w:t>
      </w:r>
      <w:r w:rsidR="002850A9">
        <w:rPr>
          <w:i/>
        </w:rPr>
        <w:t>v1700</w:t>
      </w:r>
      <w:r w:rsidRPr="00ED4AF8">
        <w:rPr>
          <w:i/>
        </w:rPr>
        <w:t xml:space="preserve"> </w:t>
      </w:r>
      <w:r w:rsidRPr="00ED4AF8">
        <w:t>if configured;</w:t>
      </w:r>
    </w:p>
    <w:p w14:paraId="2C8AA5A6" w14:textId="5AF2A5B1" w:rsidR="009F03B6" w:rsidRPr="00ED4AF8" w:rsidRDefault="00090DCC" w:rsidP="003B1B2A">
      <w:pPr>
        <w:pStyle w:val="B2"/>
        <w:rPr>
          <w:lang w:eastAsia="zh-CN"/>
        </w:rPr>
      </w:pPr>
      <w:r w:rsidRPr="00ED4AF8">
        <w:rPr>
          <w:rFonts w:hint="eastAsia"/>
          <w:lang w:eastAsia="zh-CN"/>
        </w:rPr>
        <w:t>-</w:t>
      </w:r>
      <w:r w:rsidRPr="00ED4AF8">
        <w:rPr>
          <w:rFonts w:hint="eastAsia"/>
          <w:lang w:eastAsia="zh-CN"/>
        </w:rPr>
        <w:tab/>
      </w:r>
      <w:r w:rsidRPr="00ED4AF8">
        <w:t xml:space="preserve">otherwise </w:t>
      </w:r>
      <w:r w:rsidR="009F03B6" w:rsidRPr="00ED4AF8">
        <w:t xml:space="preserve">0, 1, 2, 3 or </w:t>
      </w:r>
      <w:r w:rsidR="009F03B6" w:rsidRPr="00ED4AF8">
        <w:rPr>
          <w:rFonts w:hint="eastAsia"/>
          <w:lang w:eastAsia="zh-CN"/>
        </w:rPr>
        <w:t>4</w:t>
      </w:r>
      <w:r w:rsidR="009F03B6" w:rsidRPr="00ED4AF8">
        <w:t xml:space="preserve"> bits determined by higher layer parameter </w:t>
      </w:r>
      <w:r w:rsidR="00E62178" w:rsidRPr="00ED4AF8">
        <w:rPr>
          <w:i/>
        </w:rPr>
        <w:t>harq-ProcessNumberSizeDCI-1-2</w:t>
      </w:r>
    </w:p>
    <w:p w14:paraId="5E019197" w14:textId="77777777" w:rsidR="009F03B6" w:rsidRPr="00ED4AF8" w:rsidRDefault="009F03B6" w:rsidP="009F03B6">
      <w:pPr>
        <w:pStyle w:val="B1"/>
        <w:rPr>
          <w:lang w:eastAsia="zh-CN"/>
        </w:rPr>
      </w:pPr>
      <w:bookmarkStart w:id="1181" w:name="OLE_LINK44"/>
      <w:r w:rsidRPr="00ED4AF8">
        <w:t>-</w:t>
      </w:r>
      <w:r w:rsidRPr="00ED4AF8">
        <w:rPr>
          <w:rFonts w:hint="eastAsia"/>
          <w:lang w:eastAsia="zh-CN"/>
        </w:rPr>
        <w:tab/>
      </w:r>
      <w:r w:rsidRPr="00ED4AF8">
        <w:rPr>
          <w:lang w:eastAsia="zh-CN"/>
        </w:rPr>
        <w:t>D</w:t>
      </w:r>
      <w:r w:rsidRPr="00ED4AF8">
        <w:rPr>
          <w:rFonts w:hint="eastAsia"/>
          <w:lang w:eastAsia="zh-CN"/>
        </w:rPr>
        <w:t>ownlink assignment index</w:t>
      </w:r>
      <w:r w:rsidRPr="00ED4AF8">
        <w:rPr>
          <w:lang w:eastAsia="zh-CN"/>
        </w:rPr>
        <w:t xml:space="preserve"> </w:t>
      </w:r>
      <w:r w:rsidRPr="00ED4AF8">
        <w:t>– 0, 1, 2 or 4 bits</w:t>
      </w:r>
    </w:p>
    <w:p w14:paraId="7D3B4836" w14:textId="77777777" w:rsidR="009F03B6" w:rsidRPr="00ED4AF8" w:rsidRDefault="009F03B6" w:rsidP="009F03B6">
      <w:pPr>
        <w:pStyle w:val="B2"/>
        <w:rPr>
          <w:lang w:eastAsia="zh-CN"/>
        </w:rPr>
      </w:pPr>
      <w:bookmarkStart w:id="1182" w:name="OLE_LINK43"/>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E62178" w:rsidRPr="00ED4AF8">
        <w:rPr>
          <w:i/>
        </w:rPr>
        <w:t>downlinkAssignmentIndexDCI-1-2</w:t>
      </w:r>
      <w:r w:rsidRPr="00ED4AF8">
        <w:rPr>
          <w:lang w:eastAsia="zh-CN"/>
        </w:rPr>
        <w:t xml:space="preserve"> </w:t>
      </w:r>
      <w:r w:rsidRPr="00ED4AF8">
        <w:rPr>
          <w:rFonts w:hint="eastAsia"/>
          <w:lang w:eastAsia="zh-CN"/>
        </w:rPr>
        <w:t>is not configured;</w:t>
      </w:r>
    </w:p>
    <w:p w14:paraId="664E3135" w14:textId="77777777" w:rsidR="009F03B6" w:rsidRPr="00ED4AF8" w:rsidRDefault="009F03B6" w:rsidP="009F03B6">
      <w:pPr>
        <w:pStyle w:val="B2"/>
        <w:rPr>
          <w:lang w:eastAsia="zh-CN"/>
        </w:rPr>
      </w:pPr>
      <w:r w:rsidRPr="00ED4AF8">
        <w:rPr>
          <w:lang w:eastAsia="zh-CN"/>
        </w:rPr>
        <w:t>-</w:t>
      </w:r>
      <w:r w:rsidRPr="00ED4AF8">
        <w:rPr>
          <w:lang w:eastAsia="zh-CN"/>
        </w:rPr>
        <w:tab/>
        <w:t xml:space="preserve">1, 2 or 4 bits determined by higher layer parameter </w:t>
      </w:r>
      <w:r w:rsidR="00E62178" w:rsidRPr="00ED4AF8">
        <w:rPr>
          <w:i/>
        </w:rPr>
        <w:t>downlinkAssignmentIndexDCI-1-2</w:t>
      </w:r>
      <w:r w:rsidRPr="00ED4AF8">
        <w:rPr>
          <w:lang w:eastAsia="zh-CN"/>
        </w:rPr>
        <w:t xml:space="preserve"> otherwise,</w:t>
      </w:r>
    </w:p>
    <w:p w14:paraId="60C2A62E" w14:textId="77777777" w:rsidR="00951F72" w:rsidRPr="00ED4AF8" w:rsidRDefault="009F03B6" w:rsidP="00951F72">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4 </w:t>
      </w:r>
      <w:r w:rsidRPr="00ED4AF8">
        <w:rPr>
          <w:rFonts w:hint="eastAsia"/>
          <w:lang w:eastAsia="zh-CN"/>
        </w:rPr>
        <w:t>bits</w:t>
      </w:r>
      <w:r w:rsidRPr="00ED4AF8">
        <w:rPr>
          <w:lang w:eastAsia="zh-CN"/>
        </w:rPr>
        <w:t xml:space="preserve"> </w:t>
      </w:r>
      <w:r w:rsidRPr="00ED4AF8">
        <w:rPr>
          <w:rFonts w:hint="eastAsia"/>
          <w:lang w:eastAsia="zh-CN"/>
        </w:rPr>
        <w:t>if more than one serving cell are configured in the DL and</w:t>
      </w:r>
      <w:r w:rsidRPr="00ED4AF8">
        <w:rPr>
          <w:lang w:eastAsia="zh-CN"/>
        </w:rPr>
        <w:t xml:space="preserve"> </w:t>
      </w:r>
      <w:r w:rsidRPr="00ED4AF8">
        <w:rPr>
          <w:rFonts w:hint="eastAsia"/>
          <w:lang w:eastAsia="zh-CN"/>
        </w:rPr>
        <w:t xml:space="preserve">the </w:t>
      </w:r>
      <w:r w:rsidRPr="00ED4AF8">
        <w:rPr>
          <w:lang w:eastAsia="zh-CN"/>
        </w:rPr>
        <w:t xml:space="preserve">higher layer parameter </w:t>
      </w:r>
      <w:r w:rsidRPr="00ED4AF8">
        <w:rPr>
          <w:rFonts w:hint="eastAsia"/>
          <w:i/>
          <w:lang w:eastAsia="zh-CN"/>
        </w:rPr>
        <w:t>p</w:t>
      </w:r>
      <w:r w:rsidRPr="00ED4AF8">
        <w:rPr>
          <w:i/>
          <w:lang w:eastAsia="zh-CN"/>
        </w:rPr>
        <w:t>dsch-HARQ-ACK-Codebook=dynamic</w:t>
      </w:r>
      <w:r w:rsidRPr="00ED4AF8">
        <w:rPr>
          <w:rFonts w:hint="eastAsia"/>
          <w:lang w:eastAsia="zh-CN"/>
        </w:rPr>
        <w:t>, where the 2 MSB bits are the counter DAI and the 2 LSB bits are the total DAI</w:t>
      </w:r>
    </w:p>
    <w:p w14:paraId="266E0A14" w14:textId="0615C5C1" w:rsidR="009F03B6" w:rsidRPr="00ED4AF8" w:rsidRDefault="00951F72" w:rsidP="009F03B6">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4 </w:t>
      </w:r>
      <w:r w:rsidRPr="00ED4AF8">
        <w:rPr>
          <w:rFonts w:hint="eastAsia"/>
          <w:lang w:eastAsia="zh-CN"/>
        </w:rPr>
        <w:t>bits</w:t>
      </w:r>
      <w:r w:rsidRPr="00ED4AF8">
        <w:rPr>
          <w:lang w:eastAsia="zh-CN"/>
        </w:rPr>
        <w:t xml:space="preserve"> </w:t>
      </w:r>
      <w:r w:rsidRPr="00ED4AF8">
        <w:rPr>
          <w:rFonts w:hint="eastAsia"/>
          <w:lang w:eastAsia="zh-CN"/>
        </w:rPr>
        <w:t xml:space="preserve">if </w:t>
      </w:r>
      <w:r w:rsidR="00E01883" w:rsidRPr="00ED4AF8">
        <w:rPr>
          <w:lang w:eastAsia="zh-CN"/>
        </w:rPr>
        <w:t xml:space="preserve">only </w:t>
      </w:r>
      <w:r w:rsidRPr="00ED4AF8">
        <w:rPr>
          <w:rFonts w:hint="eastAsia"/>
          <w:lang w:eastAsia="zh-CN"/>
        </w:rPr>
        <w:t xml:space="preserve">one serving cell </w:t>
      </w:r>
      <w:r w:rsidR="00E01883" w:rsidRPr="00ED4AF8">
        <w:rPr>
          <w:lang w:eastAsia="zh-CN"/>
        </w:rPr>
        <w:t>is</w:t>
      </w:r>
      <w:r w:rsidR="00E01883" w:rsidRPr="00ED4AF8">
        <w:rPr>
          <w:rFonts w:hint="eastAsia"/>
          <w:lang w:eastAsia="zh-CN"/>
        </w:rPr>
        <w:t xml:space="preserve"> </w:t>
      </w:r>
      <w:r w:rsidRPr="00ED4AF8">
        <w:rPr>
          <w:rFonts w:hint="eastAsia"/>
          <w:lang w:eastAsia="zh-CN"/>
        </w:rPr>
        <w:t>configured in the DL and</w:t>
      </w:r>
      <w:r w:rsidRPr="00ED4AF8">
        <w:rPr>
          <w:lang w:eastAsia="zh-CN"/>
        </w:rPr>
        <w:t xml:space="preserve"> </w:t>
      </w:r>
      <w:r w:rsidRPr="00ED4AF8">
        <w:rPr>
          <w:rFonts w:hint="eastAsia"/>
          <w:lang w:eastAsia="zh-CN"/>
        </w:rPr>
        <w:t xml:space="preserve">the </w:t>
      </w:r>
      <w:r w:rsidRPr="00ED4AF8">
        <w:rPr>
          <w:lang w:eastAsia="zh-CN"/>
        </w:rPr>
        <w:t xml:space="preserve">higher layer parameter </w:t>
      </w:r>
      <w:r w:rsidRPr="00ED4AF8">
        <w:rPr>
          <w:rFonts w:hint="eastAsia"/>
          <w:i/>
          <w:lang w:eastAsia="zh-CN"/>
        </w:rPr>
        <w:t>p</w:t>
      </w:r>
      <w:r w:rsidRPr="00ED4AF8">
        <w:rPr>
          <w:i/>
          <w:lang w:eastAsia="zh-CN"/>
        </w:rPr>
        <w:t>dsch-HARQ-ACK-Codebook=dynamic</w:t>
      </w:r>
      <w:r w:rsidRPr="00ED4AF8">
        <w:rPr>
          <w:lang w:eastAsia="zh-CN"/>
        </w:rPr>
        <w:t xml:space="preserve">, and the UE is not provided </w:t>
      </w:r>
      <w:r w:rsidR="00E62178" w:rsidRPr="00ED4AF8">
        <w:rPr>
          <w:i/>
          <w:noProof/>
          <w:szCs w:val="22"/>
          <w:lang w:eastAsia="zh-CN"/>
        </w:rPr>
        <w:t>coresetPoolIndex</w:t>
      </w:r>
      <w:r w:rsidRPr="00ED4AF8">
        <w:rPr>
          <w:lang w:eastAsia="zh-CN"/>
        </w:rPr>
        <w:t xml:space="preserve"> or is provided </w:t>
      </w:r>
      <w:r w:rsidR="00E62178" w:rsidRPr="00ED4AF8">
        <w:rPr>
          <w:i/>
          <w:noProof/>
          <w:szCs w:val="22"/>
          <w:lang w:eastAsia="zh-CN"/>
        </w:rPr>
        <w:t>coresetPoolIndex</w:t>
      </w:r>
      <w:r w:rsidRPr="00ED4AF8">
        <w:rPr>
          <w:lang w:eastAsia="zh-CN"/>
        </w:rPr>
        <w:t xml:space="preserve"> with value 0 for one or more first CORESETs and is provided </w:t>
      </w:r>
      <w:r w:rsidR="00E62178" w:rsidRPr="00ED4AF8">
        <w:rPr>
          <w:i/>
          <w:noProof/>
          <w:szCs w:val="22"/>
          <w:lang w:eastAsia="zh-CN"/>
        </w:rPr>
        <w:t>coresetPoolIndex</w:t>
      </w:r>
      <w:r w:rsidRPr="00ED4AF8">
        <w:rPr>
          <w:lang w:eastAsia="zh-CN"/>
        </w:rPr>
        <w:t xml:space="preserve"> with value 1 for one or more second CORESETs, and is provided </w:t>
      </w:r>
      <w:r w:rsidR="00E62178" w:rsidRPr="00ED4AF8">
        <w:rPr>
          <w:i/>
          <w:noProof/>
          <w:szCs w:val="22"/>
          <w:lang w:eastAsia="zh-CN"/>
        </w:rPr>
        <w:t>ackNackFeedbackMode</w:t>
      </w:r>
      <w:r w:rsidRPr="00ED4AF8">
        <w:rPr>
          <w:i/>
          <w:lang w:eastAsia="zh-CN"/>
        </w:rPr>
        <w:t xml:space="preserve"> = </w:t>
      </w:r>
      <w:r w:rsidR="00E62178" w:rsidRPr="00ED4AF8">
        <w:rPr>
          <w:i/>
          <w:lang w:eastAsia="zh-CN"/>
        </w:rPr>
        <w:t>joint</w:t>
      </w:r>
      <w:r w:rsidRPr="00ED4AF8">
        <w:rPr>
          <w:rFonts w:hint="eastAsia"/>
          <w:lang w:eastAsia="zh-CN"/>
        </w:rPr>
        <w:t>, where the 2 MSB bits are the counter DAI and the 2 LSB bits are the total DAI</w:t>
      </w:r>
      <w:r w:rsidRPr="00ED4AF8">
        <w:rPr>
          <w:lang w:eastAsia="zh-CN"/>
        </w:rPr>
        <w:t>.</w:t>
      </w:r>
    </w:p>
    <w:p w14:paraId="368D7966" w14:textId="77777777" w:rsidR="005923B9" w:rsidRPr="00ED4AF8" w:rsidRDefault="009F03B6" w:rsidP="005923B9">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1 or 2 bits </w:t>
      </w:r>
      <w:r w:rsidRPr="00ED4AF8">
        <w:rPr>
          <w:rFonts w:hint="eastAsia"/>
          <w:lang w:eastAsia="zh-CN"/>
        </w:rPr>
        <w:t xml:space="preserve">if only one serving cell is configured in the DL and the </w:t>
      </w:r>
      <w:r w:rsidRPr="00ED4AF8">
        <w:rPr>
          <w:lang w:eastAsia="zh-CN"/>
        </w:rPr>
        <w:t xml:space="preserve">higher layer parameter </w:t>
      </w:r>
      <w:r w:rsidRPr="00ED4AF8">
        <w:rPr>
          <w:rFonts w:hint="eastAsia"/>
          <w:i/>
          <w:lang w:eastAsia="zh-CN"/>
        </w:rPr>
        <w:t>p</w:t>
      </w:r>
      <w:r w:rsidRPr="00ED4AF8">
        <w:rPr>
          <w:i/>
          <w:lang w:eastAsia="zh-CN"/>
        </w:rPr>
        <w:t>dsch-HARQ-ACK-Codebook=dynamic</w:t>
      </w:r>
      <w:r w:rsidRPr="00ED4AF8">
        <w:rPr>
          <w:rFonts w:hint="eastAsia"/>
          <w:lang w:eastAsia="zh-CN"/>
        </w:rPr>
        <w:t xml:space="preserve">, </w:t>
      </w:r>
      <w:r w:rsidR="00951F72" w:rsidRPr="00ED4AF8">
        <w:rPr>
          <w:lang w:eastAsia="zh-CN"/>
        </w:rPr>
        <w:t xml:space="preserve">when the UE is not configured with </w:t>
      </w:r>
      <w:r w:rsidR="00E62178" w:rsidRPr="00ED4AF8">
        <w:rPr>
          <w:i/>
          <w:noProof/>
          <w:szCs w:val="22"/>
          <w:lang w:eastAsia="zh-CN"/>
        </w:rPr>
        <w:t>coresetPoolIndex</w:t>
      </w:r>
      <w:r w:rsidR="00951F72" w:rsidRPr="00ED4AF8">
        <w:rPr>
          <w:lang w:eastAsia="zh-CN"/>
        </w:rPr>
        <w:t xml:space="preserve"> or the value of </w:t>
      </w:r>
      <w:r w:rsidR="00E62178" w:rsidRPr="00ED4AF8">
        <w:rPr>
          <w:i/>
          <w:noProof/>
          <w:szCs w:val="22"/>
          <w:lang w:eastAsia="zh-CN"/>
        </w:rPr>
        <w:t>coresetPoolIndex</w:t>
      </w:r>
      <w:r w:rsidR="00951F72" w:rsidRPr="00ED4AF8">
        <w:rPr>
          <w:lang w:eastAsia="zh-CN"/>
        </w:rPr>
        <w:t xml:space="preserve"> is the same for all CORESETs if </w:t>
      </w:r>
      <w:r w:rsidR="00E62178" w:rsidRPr="00ED4AF8">
        <w:rPr>
          <w:i/>
          <w:noProof/>
          <w:szCs w:val="22"/>
          <w:lang w:eastAsia="zh-CN"/>
        </w:rPr>
        <w:t>coresetPoolIndex</w:t>
      </w:r>
      <w:r w:rsidR="00951F72" w:rsidRPr="00ED4AF8">
        <w:rPr>
          <w:lang w:eastAsia="zh-CN"/>
        </w:rPr>
        <w:t xml:space="preserve"> is provided or the UE is not configured with </w:t>
      </w:r>
      <w:r w:rsidR="00E62178" w:rsidRPr="00ED4AF8">
        <w:rPr>
          <w:i/>
          <w:noProof/>
          <w:szCs w:val="22"/>
          <w:lang w:eastAsia="zh-CN"/>
        </w:rPr>
        <w:t>ackNackFeedbackMode</w:t>
      </w:r>
      <w:r w:rsidR="00951F72" w:rsidRPr="00ED4AF8">
        <w:rPr>
          <w:i/>
          <w:lang w:eastAsia="zh-CN"/>
        </w:rPr>
        <w:t xml:space="preserve"> = </w:t>
      </w:r>
      <w:r w:rsidR="00E62178" w:rsidRPr="00ED4AF8">
        <w:rPr>
          <w:i/>
          <w:lang w:eastAsia="zh-CN"/>
        </w:rPr>
        <w:t>joint</w:t>
      </w:r>
      <w:r w:rsidR="00951F72" w:rsidRPr="00ED4AF8">
        <w:rPr>
          <w:i/>
          <w:lang w:eastAsia="zh-CN"/>
        </w:rPr>
        <w:t xml:space="preserve">, </w:t>
      </w:r>
      <w:r w:rsidRPr="00ED4AF8">
        <w:rPr>
          <w:rFonts w:hint="eastAsia"/>
          <w:lang w:eastAsia="zh-CN"/>
        </w:rPr>
        <w:t>where the</w:t>
      </w:r>
      <w:r w:rsidRPr="00ED4AF8">
        <w:rPr>
          <w:lang w:eastAsia="zh-CN"/>
        </w:rPr>
        <w:t xml:space="preserve"> 1 bit or</w:t>
      </w:r>
      <w:r w:rsidRPr="00ED4AF8">
        <w:rPr>
          <w:rFonts w:hint="eastAsia"/>
          <w:lang w:eastAsia="zh-CN"/>
        </w:rPr>
        <w:t xml:space="preserve"> 2 bits are the counter DAI</w:t>
      </w:r>
      <w:r w:rsidRPr="00ED4AF8">
        <w:rPr>
          <w:lang w:eastAsia="zh-CN"/>
        </w:rPr>
        <w:t>.</w:t>
      </w:r>
    </w:p>
    <w:p w14:paraId="6C770C6D" w14:textId="3F2FE11E" w:rsidR="005923B9" w:rsidRPr="00ED4AF8" w:rsidRDefault="005923B9" w:rsidP="007613EF">
      <w:pPr>
        <w:pStyle w:val="B1"/>
        <w:ind w:hanging="1"/>
      </w:pPr>
      <w:r w:rsidRPr="00ED4AF8">
        <w:t>If the UE is configured with a PUCCH-SCell, the number of serving cells is determined within a PUCCH group.</w:t>
      </w:r>
    </w:p>
    <w:p w14:paraId="66857329" w14:textId="2ADC1AC2" w:rsidR="009F03B6" w:rsidRPr="00ED4AF8" w:rsidRDefault="005923B9" w:rsidP="007613EF">
      <w:pPr>
        <w:pStyle w:val="B1"/>
        <w:ind w:hanging="1"/>
      </w:pPr>
      <w:r w:rsidRPr="00ED4AF8">
        <w:t xml:space="preserve">If the UE is configured with a PUCCH-SCell, </w:t>
      </w:r>
      <w:r w:rsidRPr="00ED4AF8">
        <w:rPr>
          <w:i/>
        </w:rPr>
        <w:t>pdsch-HARQ-ACK-Codebook</w:t>
      </w:r>
      <w:r w:rsidRPr="00ED4AF8">
        <w:t xml:space="preserve"> is replaced by </w:t>
      </w:r>
      <w:r w:rsidRPr="00ED4AF8">
        <w:rPr>
          <w:i/>
        </w:rPr>
        <w:t>pdsch-HARQ-ACK-Codebook-secondaryPUCCHgroup-r16</w:t>
      </w:r>
      <w:r w:rsidRPr="00ED4AF8">
        <w:t xml:space="preserve"> if present for the secondary PUCCH group.</w:t>
      </w:r>
    </w:p>
    <w:p w14:paraId="289FDA31" w14:textId="77777777" w:rsidR="009F03B6" w:rsidRPr="00ED4AF8" w:rsidRDefault="007F2CAC" w:rsidP="009F03B6">
      <w:pPr>
        <w:pStyle w:val="B1"/>
        <w:ind w:hanging="1"/>
        <w:rPr>
          <w:lang w:eastAsia="zh-CN"/>
        </w:rPr>
      </w:pPr>
      <w:r w:rsidRPr="00ED4AF8">
        <w:rPr>
          <w:lang w:eastAsia="zh-CN"/>
        </w:rPr>
        <w:t xml:space="preserve">If higher layer parameter </w:t>
      </w:r>
      <w:r w:rsidR="00E62178" w:rsidRPr="00ED4AF8">
        <w:rPr>
          <w:i/>
        </w:rPr>
        <w:t>priorityIndicatorDCI-1-2</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Downlink assignment index</w:t>
      </w:r>
      <w:r w:rsidR="009F03B6" w:rsidRPr="00ED4AF8">
        <w:rPr>
          <w:lang w:eastAsia="zh-CN"/>
        </w:rPr>
        <w:t xml:space="preserve"> in DCI format 1_2 </w:t>
      </w:r>
      <w:r w:rsidR="009F03B6" w:rsidRPr="00ED4AF8">
        <w:t>for</w:t>
      </w:r>
      <w:r w:rsidR="009F03B6" w:rsidRPr="00ED4AF8">
        <w:rPr>
          <w:rFonts w:eastAsia="DengXian"/>
          <w:lang w:eastAsia="zh-CN"/>
        </w:rPr>
        <w:t xml:space="preserve"> one HARQ-ACK codebook is not equal to that of the </w:t>
      </w:r>
      <w:r w:rsidR="009F03B6" w:rsidRPr="00ED4AF8">
        <w:rPr>
          <w:lang w:eastAsia="zh-CN"/>
        </w:rPr>
        <w:t xml:space="preserve">Downlink assignment index in DCI format 1_2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 xml:space="preserve">to smaller </w:t>
      </w:r>
      <w:r w:rsidR="009F03B6" w:rsidRPr="00ED4AF8">
        <w:rPr>
          <w:rFonts w:hint="eastAsia"/>
          <w:lang w:eastAsia="zh-CN"/>
        </w:rPr>
        <w:t>Downlink assignment index</w:t>
      </w:r>
      <w:r w:rsidR="009F03B6" w:rsidRPr="00ED4AF8">
        <w:rPr>
          <w:rFonts w:eastAsia="DengXian"/>
          <w:lang w:eastAsia="zh-CN"/>
        </w:rPr>
        <w:t xml:space="preserve"> until the bit width of the </w:t>
      </w:r>
      <w:r w:rsidR="009F03B6" w:rsidRPr="00ED4AF8">
        <w:rPr>
          <w:rFonts w:hint="eastAsia"/>
          <w:lang w:eastAsia="zh-CN"/>
        </w:rPr>
        <w:t>Downlink assignment index</w:t>
      </w:r>
      <w:r w:rsidR="009F03B6" w:rsidRPr="00ED4AF8">
        <w:rPr>
          <w:lang w:eastAsia="zh-CN"/>
        </w:rPr>
        <w:t xml:space="preserve"> in DCI format 1_2</w:t>
      </w:r>
      <w:r w:rsidR="009F03B6" w:rsidRPr="00ED4AF8">
        <w:rPr>
          <w:rFonts w:eastAsia="DengXian"/>
          <w:lang w:eastAsia="zh-CN"/>
        </w:rPr>
        <w:t xml:space="preserve"> for the two HARQ-ACK codebooks are the same.</w:t>
      </w:r>
    </w:p>
    <w:bookmarkEnd w:id="1181"/>
    <w:bookmarkEnd w:id="1182"/>
    <w:p w14:paraId="17824BAA" w14:textId="76F426AC" w:rsidR="009F03B6" w:rsidRPr="00ED4AF8" w:rsidRDefault="009F03B6" w:rsidP="009F03B6">
      <w:pPr>
        <w:pStyle w:val="B1"/>
      </w:pPr>
      <w:r w:rsidRPr="00ED4AF8">
        <w:t>-</w:t>
      </w:r>
      <w:r w:rsidRPr="00ED4AF8">
        <w:rPr>
          <w:rFonts w:hint="eastAsia"/>
          <w:lang w:eastAsia="zh-CN"/>
        </w:rPr>
        <w:tab/>
      </w:r>
      <w:r w:rsidRPr="00ED4AF8">
        <w:t>TPC command for scheduled PU</w:t>
      </w:r>
      <w:r w:rsidRPr="00ED4AF8">
        <w:rPr>
          <w:rFonts w:hint="eastAsia"/>
          <w:lang w:eastAsia="zh-CN"/>
        </w:rPr>
        <w:t>C</w:t>
      </w:r>
      <w:r w:rsidRPr="00ED4AF8">
        <w:t xml:space="preserve">CH – 2 bits as defined in </w:t>
      </w:r>
      <w:r w:rsidR="00C33081" w:rsidRPr="00ED4AF8">
        <w:t>Clause</w:t>
      </w:r>
      <w:r w:rsidRPr="00ED4AF8">
        <w:t xml:space="preserv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w:t>
      </w:r>
    </w:p>
    <w:p w14:paraId="0F7C9BA9" w14:textId="3B4ABFB4" w:rsidR="008A0C13" w:rsidRPr="00ED4AF8" w:rsidRDefault="008A0C13" w:rsidP="009F03B6">
      <w:pPr>
        <w:pStyle w:val="B1"/>
      </w:pPr>
      <w:r w:rsidRPr="00ED4AF8">
        <w:t>-</w:t>
      </w:r>
      <w:r w:rsidRPr="00ED4AF8">
        <w:rPr>
          <w:rFonts w:hint="eastAsia"/>
          <w:lang w:eastAsia="zh-CN"/>
        </w:rPr>
        <w:tab/>
      </w:r>
      <w:r w:rsidRPr="00ED4AF8">
        <w:rPr>
          <w:lang w:eastAsia="zh-CN"/>
        </w:rPr>
        <w:t xml:space="preserve">Second </w:t>
      </w:r>
      <w:r w:rsidRPr="00ED4AF8">
        <w:t>TPC command for scheduled PU</w:t>
      </w:r>
      <w:r w:rsidRPr="00ED4AF8">
        <w:rPr>
          <w:rFonts w:hint="eastAsia"/>
          <w:lang w:eastAsia="zh-CN"/>
        </w:rPr>
        <w:t>C</w:t>
      </w:r>
      <w:r w:rsidRPr="00ED4AF8">
        <w:t xml:space="preserve">CH – 2 bits as defined in Clause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 xml:space="preserve">] if higher layer parameter </w:t>
      </w:r>
      <w:r w:rsidRPr="00ED4AF8">
        <w:rPr>
          <w:i/>
        </w:rPr>
        <w:t>SecondTPCFieldDCI-1-2</w:t>
      </w:r>
      <w:r w:rsidRPr="00ED4AF8">
        <w:t xml:space="preserve"> is configured; 0 bit otherwise.</w:t>
      </w:r>
    </w:p>
    <w:p w14:paraId="7C9D85A2" w14:textId="5EFC499C" w:rsidR="009F03B6" w:rsidRPr="00ED4AF8" w:rsidRDefault="009F03B6" w:rsidP="009F03B6">
      <w:pPr>
        <w:pStyle w:val="B1"/>
        <w:rPr>
          <w:i/>
        </w:rPr>
      </w:pPr>
      <w:r w:rsidRPr="00ED4AF8">
        <w:t>-</w:t>
      </w:r>
      <w:r w:rsidRPr="00ED4AF8">
        <w:rPr>
          <w:rFonts w:hint="eastAsia"/>
          <w:lang w:eastAsia="zh-CN"/>
        </w:rPr>
        <w:tab/>
        <w:t>PUCCH resource indicator</w:t>
      </w:r>
      <w:r w:rsidRPr="00ED4AF8">
        <w:t xml:space="preserve"> – 0 or 1 or 2 or </w:t>
      </w:r>
      <w:r w:rsidRPr="00ED4AF8">
        <w:rPr>
          <w:lang w:eastAsia="zh-CN"/>
        </w:rPr>
        <w:t>3</w:t>
      </w:r>
      <w:r w:rsidRPr="00ED4AF8">
        <w:t xml:space="preserve"> bit</w:t>
      </w:r>
      <w:r w:rsidRPr="00ED4AF8">
        <w:rPr>
          <w:rFonts w:hint="eastAsia"/>
          <w:lang w:eastAsia="zh-CN"/>
        </w:rPr>
        <w:t xml:space="preserve">s </w:t>
      </w:r>
      <w:r w:rsidRPr="00ED4AF8">
        <w:t xml:space="preserve">determined by higher layer parameter </w:t>
      </w:r>
      <w:r w:rsidR="00E62178" w:rsidRPr="00ED4AF8">
        <w:rPr>
          <w:i/>
        </w:rPr>
        <w:t>numberOfBitsForPUCCH-ResourceIndicatorDCI-1-2</w:t>
      </w:r>
    </w:p>
    <w:p w14:paraId="25A62D57" w14:textId="77777777" w:rsidR="005B2B50" w:rsidRPr="00ED4AF8" w:rsidRDefault="005B2B50" w:rsidP="005B2B50">
      <w:pPr>
        <w:pStyle w:val="B1"/>
        <w:rPr>
          <w:rFonts w:eastAsia="DengXian"/>
          <w:lang w:eastAsia="zh-CN"/>
        </w:rPr>
      </w:pPr>
      <w:r w:rsidRPr="00ED4AF8">
        <w:tab/>
        <w:t xml:space="preserve">If </w:t>
      </w:r>
      <w:r w:rsidRPr="00ED4AF8">
        <w:rPr>
          <w:lang w:eastAsia="zh-CN"/>
        </w:rPr>
        <w:t xml:space="preserve">higher layer parameter </w:t>
      </w:r>
      <w:r w:rsidRPr="00ED4AF8">
        <w:rPr>
          <w:i/>
          <w:lang w:eastAsia="zh-CN"/>
        </w:rPr>
        <w:t>pucch-sSCellPattern</w:t>
      </w:r>
      <w:r w:rsidRPr="00ED4AF8">
        <w:rPr>
          <w:lang w:eastAsia="zh-CN"/>
        </w:rPr>
        <w:t xml:space="preserve"> or </w:t>
      </w:r>
      <w:r w:rsidRPr="00ED4AF8">
        <w:rPr>
          <w:i/>
        </w:rPr>
        <w:t>pucch-sSCellDynDCI-1-2</w:t>
      </w:r>
      <w:r w:rsidRPr="00ED4AF8">
        <w:rPr>
          <w:lang w:eastAsia="zh-CN"/>
        </w:rPr>
        <w:t xml:space="preserve"> is configured</w:t>
      </w:r>
      <w:r w:rsidRPr="00ED4AF8">
        <w:t xml:space="preserve">, </w:t>
      </w:r>
      <w:r w:rsidRPr="00ED4AF8">
        <w:rPr>
          <w:rFonts w:eastAsia="DengXian"/>
          <w:lang w:eastAsia="zh-CN"/>
        </w:rPr>
        <w:t xml:space="preserve">if the bit width of the </w:t>
      </w:r>
      <w:r w:rsidRPr="00ED4AF8">
        <w:rPr>
          <w:rFonts w:hint="eastAsia"/>
          <w:lang w:eastAsia="zh-CN"/>
        </w:rPr>
        <w:t>PUCCH resource indicator</w:t>
      </w:r>
      <w:r w:rsidRPr="00ED4AF8">
        <w:t xml:space="preserve"> </w:t>
      </w:r>
      <w:r w:rsidRPr="00ED4AF8">
        <w:rPr>
          <w:lang w:eastAsia="zh-CN"/>
        </w:rPr>
        <w:t xml:space="preserve">in DCI format 1_2 </w:t>
      </w:r>
      <w:r w:rsidRPr="00ED4AF8">
        <w:t xml:space="preserve">associated with one cell for PUCCH transmission </w:t>
      </w:r>
      <w:r w:rsidRPr="00ED4AF8">
        <w:rPr>
          <w:rFonts w:eastAsia="DengXian"/>
          <w:lang w:eastAsia="zh-CN"/>
        </w:rPr>
        <w:t xml:space="preserve">is not equal to that of the </w:t>
      </w:r>
      <w:r w:rsidRPr="00ED4AF8">
        <w:rPr>
          <w:rFonts w:hint="eastAsia"/>
          <w:lang w:eastAsia="zh-CN"/>
        </w:rPr>
        <w:t>PUCCH resource indicator</w:t>
      </w:r>
      <w:r w:rsidRPr="00ED4AF8">
        <w:t xml:space="preserve"> </w:t>
      </w:r>
      <w:r w:rsidRPr="00ED4AF8">
        <w:rPr>
          <w:lang w:eastAsia="zh-CN"/>
        </w:rPr>
        <w:t xml:space="preserve">in DCI format 1_2 </w:t>
      </w:r>
      <w:r w:rsidRPr="00ED4AF8">
        <w:t>associated with the other cell for PUCCH transmission,</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rFonts w:hint="eastAsia"/>
          <w:lang w:eastAsia="zh-CN"/>
        </w:rPr>
        <w:t>PUCCH resource indicator</w:t>
      </w:r>
      <w:r w:rsidRPr="00ED4AF8">
        <w:t xml:space="preserve"> </w:t>
      </w:r>
      <w:r w:rsidRPr="00ED4AF8">
        <w:rPr>
          <w:rFonts w:eastAsia="DengXian"/>
          <w:lang w:eastAsia="zh-CN"/>
        </w:rPr>
        <w:t xml:space="preserve">until the bit width of the </w:t>
      </w:r>
      <w:r w:rsidRPr="00ED4AF8">
        <w:rPr>
          <w:rFonts w:hint="eastAsia"/>
          <w:lang w:eastAsia="zh-CN"/>
        </w:rPr>
        <w:t>PUCCH resource indicator</w:t>
      </w:r>
      <w:r w:rsidRPr="00ED4AF8">
        <w:t xml:space="preserve"> </w:t>
      </w:r>
      <w:r w:rsidRPr="00ED4AF8">
        <w:rPr>
          <w:lang w:eastAsia="zh-CN"/>
        </w:rPr>
        <w:t xml:space="preserve">in DCI format 1_2 </w:t>
      </w:r>
      <w:r w:rsidRPr="00ED4AF8">
        <w:t>associated with</w:t>
      </w:r>
      <w:r w:rsidRPr="00ED4AF8">
        <w:rPr>
          <w:rFonts w:eastAsia="DengXian"/>
          <w:lang w:eastAsia="zh-CN"/>
        </w:rPr>
        <w:t xml:space="preserve"> the two </w:t>
      </w:r>
      <w:r w:rsidRPr="00ED4AF8">
        <w:t xml:space="preserve">cells for PUCCH transmissions </w:t>
      </w:r>
      <w:r w:rsidRPr="00ED4AF8">
        <w:rPr>
          <w:rFonts w:eastAsia="DengXian"/>
          <w:lang w:eastAsia="zh-CN"/>
        </w:rPr>
        <w:t>are the same.</w:t>
      </w:r>
    </w:p>
    <w:p w14:paraId="0FA0C4AF" w14:textId="222F5F1E" w:rsidR="005B2B50" w:rsidRPr="00ED4AF8" w:rsidRDefault="005B2B50" w:rsidP="009F03B6">
      <w:pPr>
        <w:pStyle w:val="B1"/>
        <w:rPr>
          <w:rFonts w:eastAsia="DengXian"/>
          <w:lang w:eastAsia="zh-CN"/>
        </w:rPr>
      </w:pPr>
      <w:r w:rsidRPr="00ED4AF8">
        <w:tab/>
        <w:t xml:space="preserve">If the UE is configured with a PUCCH-SCell, </w:t>
      </w:r>
      <w:r w:rsidRPr="00ED4AF8">
        <w:rPr>
          <w:i/>
          <w:lang w:eastAsia="zh-CN"/>
        </w:rPr>
        <w:t>pucch-sSCellPattern</w:t>
      </w:r>
      <w:r w:rsidRPr="00ED4AF8">
        <w:rPr>
          <w:lang w:eastAsia="zh-CN"/>
        </w:rPr>
        <w:t xml:space="preserve"> </w:t>
      </w:r>
      <w:r w:rsidRPr="00ED4AF8">
        <w:t xml:space="preserve">is replaced by </w:t>
      </w:r>
      <w:r w:rsidR="00E330C1" w:rsidRPr="00482C29">
        <w:rPr>
          <w:i/>
          <w:iCs/>
        </w:rPr>
        <w:t>pucch-sSCellPatternSecondaryPUCCHgroup</w:t>
      </w:r>
      <w:r w:rsidRPr="00ED4AF8">
        <w:rPr>
          <w:i/>
        </w:rPr>
        <w:t xml:space="preserve"> </w:t>
      </w:r>
      <w:r w:rsidRPr="00ED4AF8">
        <w:t>for the secondary PUCCH group.</w:t>
      </w:r>
    </w:p>
    <w:p w14:paraId="421C7FA1" w14:textId="77777777" w:rsidR="009F03B6" w:rsidRPr="00ED4AF8" w:rsidRDefault="009F03B6" w:rsidP="009F03B6">
      <w:pPr>
        <w:pStyle w:val="B1"/>
        <w:rPr>
          <w:i/>
        </w:rPr>
      </w:pPr>
      <w:r w:rsidRPr="00ED4AF8">
        <w:t>-</w:t>
      </w:r>
      <w:r w:rsidRPr="00ED4AF8">
        <w:tab/>
      </w:r>
      <w:r w:rsidRPr="00ED4AF8">
        <w:rPr>
          <w:rFonts w:hint="eastAsia"/>
          <w:lang w:eastAsia="zh-CN"/>
        </w:rPr>
        <w:t>PDSCH-to-HARQ_feedback timing indicator</w:t>
      </w:r>
      <w:r w:rsidRPr="00ED4AF8">
        <w:t xml:space="preserve"> – </w:t>
      </w:r>
      <w:r w:rsidRPr="00ED4AF8">
        <w:rPr>
          <w:rFonts w:hint="eastAsia"/>
          <w:lang w:eastAsia="zh-CN"/>
        </w:rPr>
        <w:t>0, 1, 2, or 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9.2.3 of [5, TS</w:t>
      </w:r>
      <w:r w:rsidRPr="00ED4AF8">
        <w:rPr>
          <w:lang w:eastAsia="zh-CN"/>
        </w:rPr>
        <w:t xml:space="preserve"> </w:t>
      </w:r>
      <w:r w:rsidRPr="00ED4AF8">
        <w:rPr>
          <w:rFonts w:hint="eastAsia"/>
          <w:lang w:eastAsia="zh-CN"/>
        </w:rPr>
        <w:t>38.213]</w:t>
      </w:r>
      <w:r w:rsidRPr="00ED4AF8">
        <w:rPr>
          <w:lang w:eastAsia="zh-CN"/>
        </w:rPr>
        <w:t xml:space="preserve">. </w:t>
      </w:r>
      <w:r w:rsidRPr="00ED4AF8">
        <w:rPr>
          <w:rFonts w:hint="eastAsia"/>
          <w:lang w:eastAsia="zh-CN"/>
        </w:rPr>
        <w:t xml:space="preserve">The bitwidth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E62178" w:rsidRPr="00ED4AF8">
        <w:rPr>
          <w:i/>
        </w:rPr>
        <w:t>DL-DataToUL-ACK-DCI-1-2</w:t>
      </w:r>
      <w:r w:rsidRPr="00ED4AF8">
        <w:rPr>
          <w:i/>
        </w:rPr>
        <w:t>.</w:t>
      </w:r>
    </w:p>
    <w:p w14:paraId="5CA1F04F" w14:textId="77777777" w:rsidR="005B2B50" w:rsidRPr="00ED4AF8" w:rsidRDefault="007F2CAC" w:rsidP="005B2B50">
      <w:pPr>
        <w:pStyle w:val="B1"/>
        <w:ind w:firstLine="0"/>
        <w:rPr>
          <w:rFonts w:eastAsia="DengXian"/>
          <w:lang w:eastAsia="zh-CN"/>
        </w:rPr>
      </w:pPr>
      <w:r w:rsidRPr="00ED4AF8">
        <w:rPr>
          <w:lang w:eastAsia="zh-CN"/>
        </w:rPr>
        <w:t xml:space="preserve">If higher layer parameter </w:t>
      </w:r>
      <w:r w:rsidR="00E62178" w:rsidRPr="00ED4AF8">
        <w:rPr>
          <w:i/>
        </w:rPr>
        <w:t>priorityIndicatorDCI-1-2</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PDSCH-to-HARQ_feedback timing indicator</w:t>
      </w:r>
      <w:r w:rsidR="009F03B6" w:rsidRPr="00ED4AF8">
        <w:rPr>
          <w:lang w:eastAsia="zh-CN"/>
        </w:rPr>
        <w:t xml:space="preserve"> in DCI format 1_2 f</w:t>
      </w:r>
      <w:r w:rsidR="009F03B6" w:rsidRPr="00ED4AF8">
        <w:t>or</w:t>
      </w:r>
      <w:r w:rsidR="009F03B6" w:rsidRPr="00ED4AF8">
        <w:rPr>
          <w:rFonts w:eastAsia="DengXian"/>
          <w:lang w:eastAsia="zh-CN"/>
        </w:rPr>
        <w:t xml:space="preserve"> one HARQ-ACK codebook is not equal to that of the </w:t>
      </w:r>
      <w:r w:rsidR="009F03B6" w:rsidRPr="00ED4AF8">
        <w:rPr>
          <w:rFonts w:hint="eastAsia"/>
          <w:lang w:eastAsia="zh-CN"/>
        </w:rPr>
        <w:t>PDSCH-to-HARQ_feedback timing indicator</w:t>
      </w:r>
      <w:r w:rsidR="009F03B6" w:rsidRPr="00ED4AF8">
        <w:rPr>
          <w:lang w:eastAsia="zh-CN"/>
        </w:rPr>
        <w:t xml:space="preserve"> in DCI format 1_2 </w:t>
      </w:r>
      <w:r w:rsidR="009F03B6" w:rsidRPr="00ED4AF8">
        <w:rPr>
          <w:rFonts w:eastAsia="DengXian"/>
          <w:lang w:eastAsia="zh-CN"/>
        </w:rPr>
        <w:t>for the other HARQ-ACK codebook</w:t>
      </w:r>
      <w:r w:rsidR="005B2B50" w:rsidRPr="00ED4AF8">
        <w:rPr>
          <w:rFonts w:eastAsia="DengXian"/>
          <w:lang w:eastAsia="zh-CN"/>
        </w:rPr>
        <w:t xml:space="preserve"> on the same cell for PUCCH transmission</w:t>
      </w:r>
      <w:r w:rsidR="009F03B6" w:rsidRPr="00ED4AF8">
        <w:rPr>
          <w:rFonts w:eastAsia="DengXian"/>
          <w:lang w:eastAsia="zh-CN"/>
        </w:rPr>
        <w:t xml:space="preserve">, a number of </w:t>
      </w:r>
      <w:r w:rsidR="009F03B6" w:rsidRPr="00ED4AF8">
        <w:rPr>
          <w:rFonts w:eastAsia="MS Mincho"/>
          <w:kern w:val="2"/>
        </w:rPr>
        <w:t xml:space="preserve">most significant bits with value set to '0' are inserted </w:t>
      </w:r>
      <w:r w:rsidR="009F03B6" w:rsidRPr="00ED4AF8">
        <w:rPr>
          <w:rFonts w:eastAsia="DengXian"/>
          <w:lang w:eastAsia="zh-CN"/>
        </w:rPr>
        <w:t xml:space="preserve">to smaller </w:t>
      </w:r>
      <w:r w:rsidR="009F03B6" w:rsidRPr="00ED4AF8">
        <w:rPr>
          <w:rFonts w:hint="eastAsia"/>
          <w:lang w:eastAsia="zh-CN"/>
        </w:rPr>
        <w:t>PDSCH-to-HARQ_feedback timing indicator</w:t>
      </w:r>
      <w:r w:rsidR="009F03B6" w:rsidRPr="00ED4AF8">
        <w:rPr>
          <w:rFonts w:eastAsia="DengXian"/>
          <w:lang w:eastAsia="zh-CN"/>
        </w:rPr>
        <w:t xml:space="preserve"> until the bit width of the </w:t>
      </w:r>
      <w:r w:rsidR="009F03B6" w:rsidRPr="00ED4AF8">
        <w:rPr>
          <w:rFonts w:hint="eastAsia"/>
          <w:lang w:eastAsia="zh-CN"/>
        </w:rPr>
        <w:t>PDSCH-to-HARQ_feedback timing indicator</w:t>
      </w:r>
      <w:r w:rsidR="009F03B6" w:rsidRPr="00ED4AF8">
        <w:rPr>
          <w:rFonts w:eastAsia="DengXian"/>
          <w:lang w:eastAsia="zh-CN"/>
        </w:rPr>
        <w:t xml:space="preserve"> </w:t>
      </w:r>
      <w:r w:rsidR="009F03B6" w:rsidRPr="00ED4AF8">
        <w:rPr>
          <w:lang w:eastAsia="zh-CN"/>
        </w:rPr>
        <w:t xml:space="preserve">in DCI format 1_2 </w:t>
      </w:r>
      <w:r w:rsidR="009F03B6" w:rsidRPr="00ED4AF8">
        <w:rPr>
          <w:rFonts w:eastAsia="DengXian"/>
          <w:lang w:eastAsia="zh-CN"/>
        </w:rPr>
        <w:t>for the two HARQ-ACK codebooks are the same.</w:t>
      </w:r>
    </w:p>
    <w:p w14:paraId="4B8CF24C" w14:textId="7678A7AB" w:rsidR="005B2B50" w:rsidRPr="00ED4AF8" w:rsidRDefault="005B2B50" w:rsidP="005B2B50">
      <w:pPr>
        <w:pStyle w:val="B1"/>
      </w:pPr>
      <w:r w:rsidRPr="00ED4AF8">
        <w:tab/>
        <w:t xml:space="preserve">If higher layer parameter </w:t>
      </w:r>
      <w:r w:rsidRPr="00ED4AF8">
        <w:rPr>
          <w:i/>
        </w:rPr>
        <w:t xml:space="preserve">pucch-sSCellDynDCI-1-2 </w:t>
      </w:r>
      <w:r w:rsidRPr="00ED4AF8">
        <w:t xml:space="preserve">is configured, if the bit width of the </w:t>
      </w:r>
      <w:r w:rsidRPr="00ED4AF8">
        <w:rPr>
          <w:rFonts w:hint="eastAsia"/>
        </w:rPr>
        <w:t>PDSCH-to-HARQ_feedback timing indicator</w:t>
      </w:r>
      <w:r w:rsidRPr="00ED4AF8">
        <w:t xml:space="preserve"> in DCI format 1_2 associated with one cell for PUCCH transmission is not equal to that of the </w:t>
      </w:r>
      <w:r w:rsidRPr="00ED4AF8">
        <w:rPr>
          <w:rFonts w:hint="eastAsia"/>
        </w:rPr>
        <w:t>PDSCH-to-HARQ_feedback timing indicator</w:t>
      </w:r>
      <w:r w:rsidRPr="00ED4AF8">
        <w:t xml:space="preserve"> in DCI format 1_2 associated with the other cell for PUCCH transmis</w:t>
      </w:r>
      <w:r w:rsidR="0019145A">
        <w:t>s</w:t>
      </w:r>
      <w:r w:rsidRPr="00ED4AF8">
        <w:t xml:space="preserve">ion, a number of most significant bits with value set to '0' are inserted to smaller </w:t>
      </w:r>
      <w:r w:rsidRPr="00ED4AF8">
        <w:rPr>
          <w:rFonts w:hint="eastAsia"/>
        </w:rPr>
        <w:t>PDSCH-to-HARQ_feedback timing indicator</w:t>
      </w:r>
      <w:r w:rsidRPr="00ED4AF8">
        <w:t xml:space="preserve"> until the bit width of the </w:t>
      </w:r>
      <w:r w:rsidRPr="00ED4AF8">
        <w:rPr>
          <w:rFonts w:hint="eastAsia"/>
        </w:rPr>
        <w:t>PDSCH-to-HARQ_feedback timing indicator</w:t>
      </w:r>
      <w:r w:rsidRPr="00ED4AF8">
        <w:t xml:space="preserve"> in DCI format 1_2 associated with the two cells are the same.</w:t>
      </w:r>
    </w:p>
    <w:p w14:paraId="79382127" w14:textId="77777777" w:rsidR="005B2B50" w:rsidRPr="00ED4AF8" w:rsidRDefault="005B2B50" w:rsidP="003B1B2A">
      <w:pPr>
        <w:pStyle w:val="B1"/>
        <w:rPr>
          <w:lang w:eastAsia="zh-CN"/>
        </w:rPr>
      </w:pPr>
      <w:r w:rsidRPr="00ED4AF8">
        <w:rPr>
          <w:rFonts w:hint="eastAsia"/>
          <w:lang w:eastAsia="zh-CN"/>
        </w:rPr>
        <w:t>-</w:t>
      </w:r>
      <w:r w:rsidRPr="00ED4AF8">
        <w:rPr>
          <w:lang w:eastAsia="zh-CN"/>
        </w:rPr>
        <w:tab/>
        <w:t>One-shot HARQ-ACK request –0 or 1 bit.</w:t>
      </w:r>
    </w:p>
    <w:p w14:paraId="795CC34F" w14:textId="0E60D48C"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higher layer parameter </w:t>
      </w:r>
      <w:r w:rsidRPr="00B35F34">
        <w:rPr>
          <w:i/>
          <w:iCs/>
        </w:rPr>
        <w:t>pdsch-HARQ-ACK-OneShotFeedbackDCI-1-2</w:t>
      </w:r>
      <w:r w:rsidRPr="00ED4AF8">
        <w:t xml:space="preserve"> or </w:t>
      </w:r>
      <w:r w:rsidRPr="00B35F34">
        <w:rPr>
          <w:i/>
          <w:iCs/>
          <w:lang w:val="en-US" w:eastAsia="zh-CN"/>
        </w:rPr>
        <w:t>pdsch-HARQ-ACK-</w:t>
      </w:r>
      <w:r w:rsidR="00E330C1" w:rsidRPr="00B35F34">
        <w:rPr>
          <w:i/>
          <w:iCs/>
          <w:lang w:val="en-US" w:eastAsia="zh-CN"/>
        </w:rPr>
        <w:t>EnhType3DCI</w:t>
      </w:r>
      <w:r w:rsidRPr="00B35F34">
        <w:rPr>
          <w:i/>
          <w:iCs/>
          <w:lang w:val="en-US" w:eastAsia="zh-CN"/>
        </w:rPr>
        <w:t>-1-2</w:t>
      </w:r>
      <w:r w:rsidRPr="00ED4AF8">
        <w:rPr>
          <w:lang w:val="en-US" w:eastAsia="zh-CN"/>
        </w:rPr>
        <w:t xml:space="preserve"> is configured;</w:t>
      </w:r>
    </w:p>
    <w:p w14:paraId="76BDAE7F"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65DC47A1" w14:textId="77777777" w:rsidR="005B2B50" w:rsidRPr="00ED4AF8" w:rsidRDefault="005B2B50" w:rsidP="003B1B2A">
      <w:pPr>
        <w:pStyle w:val="B1"/>
        <w:rPr>
          <w:lang w:eastAsia="zh-CN"/>
        </w:rPr>
      </w:pPr>
      <w:r w:rsidRPr="00ED4AF8">
        <w:rPr>
          <w:rFonts w:hint="eastAsia"/>
          <w:lang w:eastAsia="zh-CN"/>
        </w:rPr>
        <w:t>-</w:t>
      </w:r>
      <w:r w:rsidRPr="00ED4AF8">
        <w:rPr>
          <w:lang w:eastAsia="zh-CN"/>
        </w:rPr>
        <w:tab/>
        <w:t xml:space="preserve">Enhanced Type 3 codebook indicator - </w:t>
      </w:r>
      <w:r w:rsidRPr="00ED4AF8">
        <w:rPr>
          <w:rFonts w:hint="eastAsia"/>
          <w:lang w:eastAsia="zh-CN"/>
        </w:rPr>
        <w:t>0, 1, 2,</w:t>
      </w:r>
      <w:r w:rsidRPr="00ED4AF8">
        <w:rPr>
          <w:lang w:eastAsia="zh-CN"/>
        </w:rPr>
        <w:t xml:space="preserve"> or</w:t>
      </w:r>
      <w:r w:rsidRPr="00ED4AF8">
        <w:rPr>
          <w:rFonts w:hint="eastAsia"/>
          <w:lang w:eastAsia="zh-CN"/>
        </w:rPr>
        <w:t xml:space="preserve"> 3 bits. </w:t>
      </w:r>
    </w:p>
    <w:p w14:paraId="4EB4D151" w14:textId="7F06C28D"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0 bit if </w:t>
      </w:r>
      <w:r w:rsidR="00E330C1" w:rsidRPr="00C35732">
        <w:rPr>
          <w:i/>
          <w:iCs/>
        </w:rPr>
        <w:t>pdsch-HARQ-</w:t>
      </w:r>
      <w:r w:rsidR="00E330C1" w:rsidRPr="000F3013">
        <w:rPr>
          <w:i/>
          <w:iCs/>
        </w:rPr>
        <w:t>ACK-EnhType3DCI-Field</w:t>
      </w:r>
      <w:r w:rsidR="00E330C1" w:rsidRPr="00C35732">
        <w:rPr>
          <w:i/>
          <w:iCs/>
        </w:rPr>
        <w:t>-1-2</w:t>
      </w:r>
      <w:r w:rsidR="00E330C1">
        <w:rPr>
          <w:i/>
          <w:iCs/>
        </w:rPr>
        <w:t xml:space="preserve"> </w:t>
      </w:r>
      <w:r w:rsidRPr="00ED4AF8">
        <w:rPr>
          <w:lang w:eastAsia="zh-CN"/>
        </w:rPr>
        <w:t xml:space="preserve">is not configured; </w:t>
      </w:r>
    </w:p>
    <w:p w14:paraId="09CEE480" w14:textId="4292B35E" w:rsidR="005B2B50" w:rsidRPr="00ED4AF8" w:rsidRDefault="005B2B50" w:rsidP="003B1B2A">
      <w:pPr>
        <w:pStyle w:val="B2"/>
        <w:rPr>
          <w:i/>
        </w:rPr>
      </w:pPr>
      <w:r w:rsidRPr="00ED4AF8">
        <w:rPr>
          <w:rFonts w:hint="eastAsia"/>
          <w:lang w:eastAsia="zh-CN"/>
        </w:rPr>
        <w:t>-</w:t>
      </w:r>
      <w:r w:rsidRPr="00ED4AF8">
        <w:rPr>
          <w:rFonts w:hint="eastAsia"/>
          <w:lang w:eastAsia="zh-CN"/>
        </w:rPr>
        <w:tab/>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r>
                  <w:rPr>
                    <w:rFonts w:ascii="Cambria Math" w:hAnsi="Cambria Math"/>
                    <w:lang w:eastAsia="zh-CN"/>
                  </w:rPr>
                  <m:t>)</m:t>
                </m:r>
              </m:e>
            </m:func>
          </m:e>
        </m:d>
      </m:oMath>
      <w:r w:rsidRPr="00ED4AF8">
        <w:rPr>
          <w:lang w:eastAsia="zh-CN"/>
        </w:rPr>
        <w:t xml:space="preserve"> </w:t>
      </w:r>
      <w:r w:rsidRPr="00ED4AF8">
        <w:t>bits otherwise, where</w:t>
      </w:r>
      <w:r w:rsidRPr="00ED4AF8">
        <w:rPr>
          <w:i/>
        </w:rPr>
        <w:t xml:space="preserve">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oMath>
      <w:r w:rsidRPr="00ED4AF8">
        <w:t xml:space="preserve"> is the number of </w:t>
      </w:r>
      <w:r w:rsidRPr="00ED4AF8">
        <w:rPr>
          <w:rFonts w:hint="eastAsia"/>
          <w:lang w:eastAsia="zh-CN"/>
        </w:rPr>
        <w:t>entries</w:t>
      </w:r>
      <w:r w:rsidRPr="00ED4AF8">
        <w:t xml:space="preserve"> in the higher layer parameter</w:t>
      </w:r>
      <w:r w:rsidRPr="00ED4AF8">
        <w:rPr>
          <w:rFonts w:hint="eastAsia"/>
          <w:lang w:eastAsia="zh-CN"/>
        </w:rPr>
        <w:t xml:space="preserve"> </w:t>
      </w:r>
      <w:r w:rsidRPr="00ED4AF8">
        <w:rPr>
          <w:i/>
        </w:rPr>
        <w:t>pdsch-HARQ-ACK-</w:t>
      </w:r>
      <w:r w:rsidR="00E330C1">
        <w:rPr>
          <w:i/>
        </w:rPr>
        <w:t>E</w:t>
      </w:r>
      <w:r w:rsidR="00E330C1" w:rsidRPr="00ED4AF8">
        <w:rPr>
          <w:i/>
        </w:rPr>
        <w:t>nhType3</w:t>
      </w:r>
      <w:r w:rsidR="00A71BC5" w:rsidRPr="00FD5E08">
        <w:rPr>
          <w:i/>
          <w:lang w:val="en-US" w:eastAsia="zh-CN"/>
        </w:rPr>
        <w:t>ToAddMod</w:t>
      </w:r>
      <w:r w:rsidR="00E330C1" w:rsidRPr="00ED4AF8">
        <w:rPr>
          <w:i/>
        </w:rPr>
        <w:t>List</w:t>
      </w:r>
      <w:r w:rsidRPr="00ED4AF8">
        <w:rPr>
          <w:i/>
        </w:rPr>
        <w:t>.</w:t>
      </w:r>
    </w:p>
    <w:p w14:paraId="6120AE55" w14:textId="32B654AF" w:rsidR="005B2B50" w:rsidRPr="00ED4AF8" w:rsidRDefault="005B2B50">
      <w:pPr>
        <w:pStyle w:val="B1"/>
      </w:pPr>
      <w:r w:rsidRPr="00ED4AF8">
        <w:tab/>
        <w:t xml:space="preserve">If the UE is configured with a PUCCH-SCell, </w:t>
      </w:r>
      <w:r w:rsidRPr="00B35F34">
        <w:rPr>
          <w:i/>
          <w:iCs/>
        </w:rPr>
        <w:t>pdsch-HARQ-ACK-</w:t>
      </w:r>
      <w:r w:rsidR="00B35F34" w:rsidRPr="00B35F34">
        <w:rPr>
          <w:i/>
          <w:iCs/>
        </w:rPr>
        <w:t>EnhType3</w:t>
      </w:r>
      <w:r w:rsidR="00A71BC5" w:rsidRPr="00FD5E08">
        <w:rPr>
          <w:i/>
          <w:lang w:val="en-US" w:eastAsia="zh-CN"/>
        </w:rPr>
        <w:t>ToAddMod</w:t>
      </w:r>
      <w:r w:rsidR="00B35F34" w:rsidRPr="00B35F34">
        <w:rPr>
          <w:i/>
          <w:iCs/>
        </w:rPr>
        <w:t>List</w:t>
      </w:r>
      <w:r w:rsidR="00B35F34" w:rsidRPr="00ED4AF8">
        <w:t xml:space="preserve"> </w:t>
      </w:r>
      <w:r w:rsidRPr="00ED4AF8">
        <w:t xml:space="preserve">is replaced by </w:t>
      </w:r>
      <w:r w:rsidR="00B35F34" w:rsidRPr="00203698">
        <w:rPr>
          <w:i/>
          <w:iCs/>
        </w:rPr>
        <w:t>pdsch-HARQ-ACK-EnhType3Secondary</w:t>
      </w:r>
      <w:r w:rsidR="00A71BC5" w:rsidRPr="00FD5E08">
        <w:rPr>
          <w:i/>
          <w:lang w:val="en-US" w:eastAsia="zh-CN"/>
        </w:rPr>
        <w:t>ToAddMod</w:t>
      </w:r>
      <w:r w:rsidR="00B35F34" w:rsidRPr="00203698">
        <w:rPr>
          <w:i/>
          <w:iCs/>
        </w:rPr>
        <w:t>List</w:t>
      </w:r>
      <w:r w:rsidRPr="00ED4AF8">
        <w:t xml:space="preserve"> for the secondary PUCCH group.</w:t>
      </w:r>
    </w:p>
    <w:p w14:paraId="3DCCD6AF" w14:textId="77777777" w:rsidR="005B2B50" w:rsidRPr="00ED4AF8" w:rsidRDefault="005B2B50" w:rsidP="003B1B2A">
      <w:pPr>
        <w:pStyle w:val="B1"/>
      </w:pPr>
      <w:r w:rsidRPr="00ED4AF8">
        <w:t>-</w:t>
      </w:r>
      <w:r w:rsidRPr="00ED4AF8">
        <w:tab/>
        <w:t>HARQ-ACK retransmission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7654CF50"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 xml:space="preserve">pdsch-HARQ-ACK-retxDCI-1-2 </w:t>
      </w:r>
      <w:r w:rsidRPr="00ED4AF8">
        <w:t>is configured</w:t>
      </w:r>
      <w:r w:rsidRPr="00ED4AF8">
        <w:rPr>
          <w:rFonts w:hint="eastAsia"/>
          <w:lang w:eastAsia="zh-CN"/>
        </w:rPr>
        <w:t>.</w:t>
      </w:r>
    </w:p>
    <w:p w14:paraId="2EA224CD"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5544D62" w14:textId="77777777" w:rsidR="009F03B6" w:rsidRPr="00ED4AF8" w:rsidRDefault="009F03B6" w:rsidP="009F03B6">
      <w:pPr>
        <w:pStyle w:val="B1"/>
        <w:rPr>
          <w:lang w:eastAsia="zh-CN"/>
        </w:rPr>
      </w:pPr>
      <w:r w:rsidRPr="00ED4AF8">
        <w:t>-</w:t>
      </w:r>
      <w:r w:rsidRPr="00ED4AF8">
        <w:rPr>
          <w:rFonts w:hint="eastAsia"/>
          <w:lang w:eastAsia="zh-CN"/>
        </w:rPr>
        <w:tab/>
      </w:r>
      <w:r w:rsidRPr="00ED4AF8">
        <w:t>Antenna port(s)</w:t>
      </w:r>
      <w:r w:rsidRPr="00ED4AF8">
        <w:rPr>
          <w:rFonts w:hint="eastAsia"/>
          <w:lang w:eastAsia="zh-CN"/>
        </w:rPr>
        <w:t xml:space="preserve"> </w:t>
      </w:r>
      <w:r w:rsidRPr="00ED4AF8">
        <w:t xml:space="preserve">– 0, </w:t>
      </w:r>
      <w:r w:rsidRPr="00ED4AF8">
        <w:rPr>
          <w:rFonts w:hint="eastAsia"/>
          <w:lang w:eastAsia="zh-CN"/>
        </w:rPr>
        <w:t>4, 5, or 6</w:t>
      </w:r>
      <w:r w:rsidRPr="00ED4AF8">
        <w:t xml:space="preserve"> bit</w:t>
      </w:r>
      <w:r w:rsidRPr="00ED4AF8">
        <w:rPr>
          <w:rFonts w:hint="eastAsia"/>
          <w:lang w:eastAsia="zh-CN"/>
        </w:rPr>
        <w:t>s</w:t>
      </w:r>
      <w:r w:rsidRPr="00ED4AF8">
        <w:rPr>
          <w:lang w:eastAsia="zh-CN"/>
        </w:rPr>
        <w:t xml:space="preserve"> </w:t>
      </w:r>
    </w:p>
    <w:p w14:paraId="2E296BAA"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w:t>
      </w:r>
      <w:r w:rsidR="004C431E" w:rsidRPr="00ED4AF8">
        <w:rPr>
          <w:lang w:eastAsia="zh-CN"/>
        </w:rPr>
        <w:t xml:space="preserve">higher layer parameter </w:t>
      </w:r>
      <w:r w:rsidR="00E62178" w:rsidRPr="00ED4AF8">
        <w:rPr>
          <w:i/>
        </w:rPr>
        <w:t>antennaPortsFieldPresenceDCI-1-2</w:t>
      </w:r>
      <w:r w:rsidR="004C431E" w:rsidRPr="00ED4AF8">
        <w:rPr>
          <w:color w:val="000000"/>
          <w:lang w:eastAsia="zh-CN"/>
        </w:rPr>
        <w:t xml:space="preserve"> is</w:t>
      </w:r>
      <w:r w:rsidR="004C431E" w:rsidRPr="00ED4AF8">
        <w:rPr>
          <w:lang w:eastAsia="zh-CN"/>
        </w:rPr>
        <w:t xml:space="preserve"> </w:t>
      </w:r>
      <w:r w:rsidRPr="00ED4AF8">
        <w:rPr>
          <w:lang w:eastAsia="zh-CN"/>
        </w:rPr>
        <w:t>not</w:t>
      </w:r>
      <w:r w:rsidRPr="00ED4AF8">
        <w:rPr>
          <w:i/>
          <w:lang w:eastAsia="zh-CN"/>
        </w:rPr>
        <w:t xml:space="preserve"> </w:t>
      </w:r>
      <w:r w:rsidRPr="00ED4AF8">
        <w:rPr>
          <w:rFonts w:hint="eastAsia"/>
          <w:lang w:eastAsia="zh-CN"/>
        </w:rPr>
        <w:t>configured;</w:t>
      </w:r>
    </w:p>
    <w:p w14:paraId="307D2F10" w14:textId="77777777" w:rsidR="0054643F" w:rsidRPr="00ED4AF8" w:rsidRDefault="007F2CAC" w:rsidP="007F2CAC">
      <w:pPr>
        <w:pStyle w:val="B2"/>
        <w:rPr>
          <w:lang w:val="en-US" w:eastAsia="zh-CN"/>
        </w:rPr>
      </w:pPr>
      <w:r w:rsidRPr="00ED4AF8">
        <w:rPr>
          <w:lang w:eastAsia="zh-CN"/>
        </w:rPr>
        <w:t>-</w:t>
      </w:r>
      <w:r w:rsidRPr="00ED4AF8">
        <w:rPr>
          <w:lang w:eastAsia="zh-CN"/>
        </w:rPr>
        <w:tab/>
        <w:t xml:space="preserve">Otherwise 4, 5 or 6 bits </w:t>
      </w:r>
      <w:r w:rsidRPr="00ED4AF8">
        <w:rPr>
          <w:rFonts w:hint="eastAsia"/>
          <w:lang w:eastAsia="zh-CN"/>
        </w:rPr>
        <w:t>as defined by Tables 7.3.1.2.2</w:t>
      </w:r>
      <w:r w:rsidRPr="00ED4AF8">
        <w:t>-</w:t>
      </w:r>
      <w:r w:rsidRPr="00ED4AF8">
        <w:rPr>
          <w:rFonts w:hint="eastAsia"/>
          <w:lang w:eastAsia="zh-CN"/>
        </w:rPr>
        <w:t>1/2/3/4</w:t>
      </w:r>
      <w:r w:rsidR="0054643F" w:rsidRPr="00ED4AF8">
        <w:rPr>
          <w:lang w:eastAsia="zh-CN"/>
        </w:rPr>
        <w:t xml:space="preserve"> </w:t>
      </w:r>
      <w:r w:rsidR="0054643F" w:rsidRPr="00ED4AF8">
        <w:rPr>
          <w:lang w:val="en-US" w:eastAsia="zh-CN"/>
        </w:rPr>
        <w:t xml:space="preserve">and </w:t>
      </w:r>
      <w:r w:rsidR="0054643F" w:rsidRPr="00ED4AF8">
        <w:rPr>
          <w:rFonts w:hint="eastAsia"/>
          <w:lang w:val="en-US" w:eastAsia="zh-CN"/>
        </w:rPr>
        <w:t>Tables 7.3.1.2.2</w:t>
      </w:r>
      <w:r w:rsidR="0054643F" w:rsidRPr="00ED4AF8">
        <w:rPr>
          <w:lang w:val="en-US"/>
        </w:rPr>
        <w:t>-</w:t>
      </w:r>
      <w:r w:rsidR="0054643F" w:rsidRPr="00ED4AF8">
        <w:rPr>
          <w:rFonts w:hint="eastAsia"/>
          <w:lang w:val="en-US" w:eastAsia="zh-CN"/>
        </w:rPr>
        <w:t>1</w:t>
      </w:r>
      <w:r w:rsidR="0054643F" w:rsidRPr="00ED4AF8">
        <w:rPr>
          <w:lang w:val="en-US" w:eastAsia="zh-CN"/>
        </w:rPr>
        <w:t>A</w:t>
      </w:r>
      <w:r w:rsidR="0054643F" w:rsidRPr="00ED4AF8">
        <w:rPr>
          <w:rFonts w:hint="eastAsia"/>
          <w:lang w:val="en-US" w:eastAsia="zh-CN"/>
        </w:rPr>
        <w:t>/2</w:t>
      </w:r>
      <w:r w:rsidR="0054643F" w:rsidRPr="00ED4AF8">
        <w:rPr>
          <w:lang w:val="en-US" w:eastAsia="zh-CN"/>
        </w:rPr>
        <w:t>A</w:t>
      </w:r>
      <w:r w:rsidR="0054643F" w:rsidRPr="00ED4AF8">
        <w:rPr>
          <w:rFonts w:hint="eastAsia"/>
          <w:lang w:val="en-US" w:eastAsia="zh-CN"/>
        </w:rPr>
        <w:t>/3</w:t>
      </w:r>
      <w:r w:rsidR="0054643F" w:rsidRPr="00ED4AF8">
        <w:rPr>
          <w:lang w:val="en-US" w:eastAsia="zh-CN"/>
        </w:rPr>
        <w:t>A</w:t>
      </w:r>
      <w:r w:rsidR="0054643F" w:rsidRPr="00ED4AF8">
        <w:rPr>
          <w:rFonts w:hint="eastAsia"/>
          <w:lang w:val="en-US" w:eastAsia="zh-CN"/>
        </w:rPr>
        <w:t>/4</w:t>
      </w:r>
      <w:r w:rsidR="0054643F" w:rsidRPr="00ED4AF8">
        <w:rPr>
          <w:lang w:val="en-US" w:eastAsia="zh-CN"/>
        </w:rPr>
        <w:t>A</w:t>
      </w:r>
      <w:r w:rsidRPr="00ED4AF8">
        <w:rPr>
          <w:rFonts w:hint="eastAsia"/>
          <w:lang w:eastAsia="zh-CN"/>
        </w:rPr>
        <w:t>, where the number of CDM groups without data of values 1, 2, and 3 refers to CDM groups {0}, {0,1}, and {0, 1,2} respectively.</w:t>
      </w:r>
      <w:r w:rsidRPr="00ED4AF8">
        <w:rPr>
          <w:lang w:eastAsia="zh-CN"/>
        </w:rPr>
        <w:t xml:space="preserve"> The antenna ports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v-1</m:t>
                </m:r>
              </m:sub>
            </m:sSub>
          </m:e>
        </m:d>
        <m:r>
          <w:rPr>
            <w:rFonts w:ascii="Cambria Math" w:hAnsi="Cambria Math"/>
            <w:lang w:eastAsia="zh-CN"/>
          </w:rPr>
          <m:t xml:space="preserve"> </m:t>
        </m:r>
      </m:oMath>
      <w:r w:rsidRPr="00ED4AF8">
        <w:t xml:space="preserve">shall be determined according to the ordering of DMRS port(s) given by </w:t>
      </w:r>
      <w:r w:rsidRPr="00ED4AF8">
        <w:rPr>
          <w:lang w:eastAsia="zh-CN"/>
        </w:rPr>
        <w:t>Tables 7.3.1.2.2</w:t>
      </w:r>
      <w:r w:rsidRPr="00ED4AF8">
        <w:t>-</w:t>
      </w:r>
      <w:r w:rsidRPr="00ED4AF8">
        <w:rPr>
          <w:lang w:eastAsia="zh-CN"/>
        </w:rPr>
        <w:t>1/2/3/4</w:t>
      </w:r>
      <w:r w:rsidR="0054643F" w:rsidRPr="00ED4AF8">
        <w:rPr>
          <w:lang w:eastAsia="zh-CN"/>
        </w:rPr>
        <w:t xml:space="preserve"> </w:t>
      </w:r>
      <w:r w:rsidR="0054643F" w:rsidRPr="00ED4AF8">
        <w:rPr>
          <w:lang w:val="en-US" w:eastAsia="zh-CN"/>
        </w:rPr>
        <w:t xml:space="preserve">or </w:t>
      </w:r>
      <w:r w:rsidR="0054643F" w:rsidRPr="00ED4AF8">
        <w:rPr>
          <w:rFonts w:hint="eastAsia"/>
          <w:lang w:val="en-US" w:eastAsia="zh-CN"/>
        </w:rPr>
        <w:t>Tables 7.3.1.2.2</w:t>
      </w:r>
      <w:r w:rsidR="0054643F" w:rsidRPr="00ED4AF8">
        <w:rPr>
          <w:lang w:val="en-US"/>
        </w:rPr>
        <w:t>-</w:t>
      </w:r>
      <w:r w:rsidR="0054643F" w:rsidRPr="00ED4AF8">
        <w:rPr>
          <w:rFonts w:hint="eastAsia"/>
          <w:lang w:val="en-US" w:eastAsia="zh-CN"/>
        </w:rPr>
        <w:t>1</w:t>
      </w:r>
      <w:r w:rsidR="0054643F" w:rsidRPr="00ED4AF8">
        <w:rPr>
          <w:lang w:val="en-US" w:eastAsia="zh-CN"/>
        </w:rPr>
        <w:t>A</w:t>
      </w:r>
      <w:r w:rsidR="0054643F" w:rsidRPr="00ED4AF8">
        <w:rPr>
          <w:rFonts w:hint="eastAsia"/>
          <w:lang w:val="en-US" w:eastAsia="zh-CN"/>
        </w:rPr>
        <w:t>/2</w:t>
      </w:r>
      <w:r w:rsidR="0054643F" w:rsidRPr="00ED4AF8">
        <w:rPr>
          <w:lang w:val="en-US" w:eastAsia="zh-CN"/>
        </w:rPr>
        <w:t>A</w:t>
      </w:r>
      <w:r w:rsidR="0054643F" w:rsidRPr="00ED4AF8">
        <w:rPr>
          <w:rFonts w:hint="eastAsia"/>
          <w:lang w:val="en-US" w:eastAsia="zh-CN"/>
        </w:rPr>
        <w:t>/3</w:t>
      </w:r>
      <w:r w:rsidR="0054643F" w:rsidRPr="00ED4AF8">
        <w:rPr>
          <w:lang w:val="en-US" w:eastAsia="zh-CN"/>
        </w:rPr>
        <w:t>A</w:t>
      </w:r>
      <w:r w:rsidR="0054643F" w:rsidRPr="00ED4AF8">
        <w:rPr>
          <w:rFonts w:hint="eastAsia"/>
          <w:lang w:val="en-US" w:eastAsia="zh-CN"/>
        </w:rPr>
        <w:t>/4</w:t>
      </w:r>
      <w:r w:rsidR="0054643F" w:rsidRPr="00ED4AF8">
        <w:rPr>
          <w:lang w:val="en-US" w:eastAsia="zh-CN"/>
        </w:rPr>
        <w:t>A</w:t>
      </w:r>
      <w:r w:rsidRPr="00ED4AF8">
        <w:rPr>
          <w:lang w:eastAsia="zh-CN"/>
        </w:rPr>
        <w:t xml:space="preserve">. </w:t>
      </w:r>
      <w:r w:rsidR="0054643F" w:rsidRPr="00ED4AF8">
        <w:rPr>
          <w:lang w:val="en-US" w:eastAsia="zh-CN"/>
        </w:rPr>
        <w:t>When a UE receives an activation command that maps at least one codepoint of DCI field '</w:t>
      </w:r>
      <w:r w:rsidR="0054643F" w:rsidRPr="00ED4AF8">
        <w:rPr>
          <w:i/>
          <w:lang w:val="en-US" w:eastAsia="zh-CN"/>
        </w:rPr>
        <w:t>Transmission Configuration Indication</w:t>
      </w:r>
      <w:r w:rsidR="0054643F" w:rsidRPr="00ED4AF8">
        <w:rPr>
          <w:lang w:val="en-US" w:eastAsia="zh-CN"/>
        </w:rPr>
        <w:t>' to two TCI states, the UE shall use Table 7.3.1.2.2-1A/2A/3A/4A</w:t>
      </w:r>
      <w:r w:rsidR="0054643F" w:rsidRPr="00ED4AF8">
        <w:rPr>
          <w:rFonts w:hint="eastAsia"/>
          <w:lang w:val="en-US" w:eastAsia="zh-CN"/>
        </w:rPr>
        <w:t>;</w:t>
      </w:r>
      <w:r w:rsidR="0054643F" w:rsidRPr="00ED4AF8">
        <w:rPr>
          <w:lang w:val="en-US" w:eastAsia="zh-CN"/>
        </w:rPr>
        <w:t xml:space="preserve"> otherwise, it shall use Tables 7.3.1.2.2-1/2/3/4.</w:t>
      </w:r>
    </w:p>
    <w:p w14:paraId="0614220B" w14:textId="77176C84" w:rsidR="007F2CAC" w:rsidRPr="00ED4AF8" w:rsidRDefault="0054643F" w:rsidP="007F2CAC">
      <w:pPr>
        <w:pStyle w:val="B2"/>
        <w:rPr>
          <w:lang w:eastAsia="zh-CN"/>
        </w:rPr>
      </w:pPr>
      <w:r w:rsidRPr="00ED4AF8">
        <w:rPr>
          <w:lang w:val="en-US" w:eastAsia="zh-CN"/>
        </w:rPr>
        <w:t>-</w:t>
      </w:r>
      <w:r w:rsidRPr="00ED4AF8">
        <w:rPr>
          <w:lang w:val="en-US" w:eastAsia="zh-CN"/>
        </w:rPr>
        <w:tab/>
      </w:r>
      <w:r w:rsidR="007F2CAC" w:rsidRPr="00ED4AF8">
        <w:rPr>
          <w:lang w:eastAsia="zh-CN"/>
        </w:rPr>
        <w:t xml:space="preserve">If </w:t>
      </w:r>
      <w:r w:rsidR="007F2CAC" w:rsidRPr="00ED4AF8">
        <w:rPr>
          <w:rFonts w:hint="eastAsia"/>
          <w:lang w:eastAsia="zh-CN"/>
        </w:rPr>
        <w:t xml:space="preserve">a UE is configured with both </w:t>
      </w:r>
      <w:r w:rsidR="00475368" w:rsidRPr="00ED4AF8">
        <w:rPr>
          <w:i/>
        </w:rPr>
        <w:t>dmrs-DownlinkForPDSCH-MappingTypeA-DCI-1-2</w:t>
      </w:r>
      <w:r w:rsidR="007F2CAC" w:rsidRPr="00ED4AF8">
        <w:rPr>
          <w:rFonts w:hint="eastAsia"/>
          <w:lang w:eastAsia="zh-CN"/>
        </w:rPr>
        <w:t xml:space="preserve"> and </w:t>
      </w:r>
      <w:r w:rsidR="00475368" w:rsidRPr="00ED4AF8">
        <w:rPr>
          <w:i/>
        </w:rPr>
        <w:t>dmrs-DownlinkForPDSCH-MappingTypeB-DCI-1-2</w:t>
      </w:r>
      <w:r w:rsidR="007F2CAC" w:rsidRPr="00ED4AF8">
        <w:rPr>
          <w:i/>
          <w:lang w:eastAsia="zh-CN"/>
        </w:rPr>
        <w:t xml:space="preserve"> </w:t>
      </w:r>
      <w:r w:rsidR="007F2CAC" w:rsidRPr="00ED4AF8">
        <w:rPr>
          <w:lang w:eastAsia="zh-CN"/>
        </w:rPr>
        <w:t>and</w:t>
      </w:r>
      <w:r w:rsidR="007F2CAC" w:rsidRPr="00ED4AF8">
        <w:rPr>
          <w:i/>
          <w:lang w:eastAsia="zh-CN"/>
        </w:rPr>
        <w:t xml:space="preserve"> </w:t>
      </w:r>
      <w:r w:rsidR="007F2CAC" w:rsidRPr="00ED4AF8">
        <w:rPr>
          <w:rFonts w:hint="eastAsia"/>
          <w:lang w:eastAsia="zh-CN"/>
        </w:rPr>
        <w:t>is configured with</w:t>
      </w:r>
      <w:r w:rsidR="007F2CAC" w:rsidRPr="00ED4AF8">
        <w:rPr>
          <w:lang w:eastAsia="zh-CN"/>
        </w:rPr>
        <w:t xml:space="preserve"> higher layer parameter </w:t>
      </w:r>
      <w:r w:rsidR="00475368" w:rsidRPr="00ED4AF8">
        <w:rPr>
          <w:i/>
        </w:rPr>
        <w:t>antennaPortsFieldPresenceDCI-1-2</w:t>
      </w:r>
      <w:r w:rsidR="007F2CAC" w:rsidRPr="00ED4AF8">
        <w:t xml:space="preserve">, </w:t>
      </w:r>
      <w:r w:rsidR="007F2CAC" w:rsidRPr="00ED4AF8">
        <w:rPr>
          <w:rFonts w:hint="eastAsia"/>
          <w:lang w:eastAsia="zh-CN"/>
        </w:rPr>
        <w:t xml:space="preserve">the bitwidth of this field </w:t>
      </w:r>
      <w:r w:rsidR="007F2CAC" w:rsidRPr="00ED4AF8">
        <w:rPr>
          <w:lang w:eastAsia="zh-CN"/>
        </w:rPr>
        <w:t>equals</w:t>
      </w:r>
      <m:oMath>
        <m:r>
          <m:rPr>
            <m:sty m:val="p"/>
          </m:rPr>
          <w:rPr>
            <w:rFonts w:ascii="Cambria Math" w:hAnsi="Cambria Math"/>
            <w:lang w:eastAsia="zh-CN"/>
          </w:rPr>
          <m:t xml:space="preserve"> 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ED4AF8">
        <w:rPr>
          <w:rFonts w:hint="eastAsia"/>
          <w:lang w:eastAsia="zh-CN"/>
        </w:rPr>
        <w:t>, where</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sidRPr="00ED4AF8">
        <w:rPr>
          <w:rFonts w:hint="eastAsia"/>
          <w:lang w:eastAsia="zh-CN"/>
        </w:rPr>
        <w:t xml:space="preserve"> is the </w:t>
      </w:r>
      <w:r w:rsidR="007F2CAC" w:rsidRPr="00ED4AF8">
        <w:rPr>
          <w:lang w:eastAsia="zh-CN"/>
        </w:rPr>
        <w:t>"</w:t>
      </w:r>
      <w:r w:rsidR="007F2CAC" w:rsidRPr="00ED4AF8">
        <w:rPr>
          <w:rFonts w:hint="eastAsia"/>
          <w:lang w:eastAsia="zh-CN"/>
        </w:rPr>
        <w:t>Antenna ports</w:t>
      </w:r>
      <w:r w:rsidR="007F2CAC" w:rsidRPr="00ED4AF8">
        <w:rPr>
          <w:lang w:eastAsia="zh-CN"/>
        </w:rPr>
        <w:t>"</w:t>
      </w:r>
      <w:r w:rsidR="007F2CAC" w:rsidRPr="00ED4AF8">
        <w:rPr>
          <w:rFonts w:hint="eastAsia"/>
          <w:lang w:eastAsia="zh-CN"/>
        </w:rPr>
        <w:t xml:space="preserve"> bitwidth derived according to </w:t>
      </w:r>
      <w:r w:rsidR="00475368" w:rsidRPr="00ED4AF8">
        <w:rPr>
          <w:i/>
        </w:rPr>
        <w:t>dmrs-DownlinkForPDSCH-MappingTypeA-DCI-1-2</w:t>
      </w:r>
      <w:r w:rsidR="007F2CAC" w:rsidRPr="00ED4AF8">
        <w:rPr>
          <w:rFonts w:hint="eastAsia"/>
          <w:lang w:eastAsia="zh-CN"/>
        </w:rPr>
        <w:t xml:space="preserve"> and</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rsidRPr="00ED4AF8">
        <w:rPr>
          <w:rFonts w:hint="eastAsia"/>
          <w:lang w:eastAsia="zh-CN"/>
        </w:rPr>
        <w:t xml:space="preserve"> is the </w:t>
      </w:r>
      <w:r w:rsidR="007F2CAC" w:rsidRPr="00ED4AF8">
        <w:rPr>
          <w:lang w:eastAsia="zh-CN"/>
        </w:rPr>
        <w:t>"</w:t>
      </w:r>
      <w:r w:rsidR="007F2CAC" w:rsidRPr="00ED4AF8">
        <w:rPr>
          <w:rFonts w:hint="eastAsia"/>
          <w:lang w:eastAsia="zh-CN"/>
        </w:rPr>
        <w:t>Antenna ports</w:t>
      </w:r>
      <w:r w:rsidR="007F2CAC" w:rsidRPr="00ED4AF8">
        <w:rPr>
          <w:lang w:eastAsia="zh-CN"/>
        </w:rPr>
        <w:t>"</w:t>
      </w:r>
      <w:r w:rsidR="007F2CAC" w:rsidRPr="00ED4AF8">
        <w:rPr>
          <w:rFonts w:hint="eastAsia"/>
          <w:lang w:eastAsia="zh-CN"/>
        </w:rPr>
        <w:t xml:space="preserve"> bitwidth</w:t>
      </w:r>
      <w:r w:rsidR="007F2CAC" w:rsidRPr="00ED4AF8">
        <w:rPr>
          <w:i/>
        </w:rPr>
        <w:t xml:space="preserve"> </w:t>
      </w:r>
      <w:r w:rsidR="007F2CAC" w:rsidRPr="00ED4AF8">
        <w:rPr>
          <w:rFonts w:hint="eastAsia"/>
          <w:lang w:eastAsia="zh-CN"/>
        </w:rPr>
        <w:t xml:space="preserve">derived according to </w:t>
      </w:r>
      <w:r w:rsidR="00475368" w:rsidRPr="00ED4AF8">
        <w:rPr>
          <w:i/>
        </w:rPr>
        <w:t>dmrs-DownlinkForPDSCH-MappingTypeB-DCI-1-2</w:t>
      </w:r>
      <w:r w:rsidR="007F2CAC" w:rsidRPr="00ED4AF8">
        <w:rPr>
          <w:rFonts w:hint="eastAsia"/>
          <w:lang w:eastAsia="zh-CN"/>
        </w:rPr>
        <w:t>. A number of</w:t>
      </w:r>
      <w:r w:rsidR="007F2CAC" w:rsidRPr="00ED4AF8">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ED4AF8">
        <w:rPr>
          <w:rFonts w:hint="eastAsia"/>
          <w:lang w:eastAsia="zh-CN"/>
        </w:rPr>
        <w:t xml:space="preserve"> zeros are padded in the MSB of this field, if the mapping type of the PDSCH </w:t>
      </w:r>
      <w:r w:rsidR="007F2CAC" w:rsidRPr="00ED4AF8">
        <w:rPr>
          <w:lang w:eastAsia="zh-CN"/>
        </w:rPr>
        <w:t>corresponds</w:t>
      </w:r>
      <w:r w:rsidR="007F2CAC" w:rsidRPr="00ED4AF8">
        <w:rPr>
          <w:rFonts w:hint="eastAsia"/>
          <w:lang w:eastAsia="zh-CN"/>
        </w:rPr>
        <w:t xml:space="preserve"> to the smaller value of</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sidRPr="00ED4AF8">
        <w:rPr>
          <w:rFonts w:hint="eastAsia"/>
          <w:lang w:eastAsia="zh-CN"/>
        </w:rPr>
        <w:t xml:space="preserve"> and</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rsidRPr="00ED4AF8">
        <w:t>.</w:t>
      </w:r>
    </w:p>
    <w:p w14:paraId="4D6AA5D6" w14:textId="77777777" w:rsidR="007F2CAC" w:rsidRPr="00ED4AF8" w:rsidRDefault="007F2CAC" w:rsidP="007F2CAC">
      <w:pPr>
        <w:pStyle w:val="B1"/>
        <w:ind w:hanging="1"/>
        <w:rPr>
          <w:lang w:eastAsia="zh-CN"/>
        </w:rPr>
      </w:pPr>
      <w:r w:rsidRPr="00ED4AF8">
        <w:rPr>
          <w:lang w:eastAsia="zh-CN"/>
        </w:rPr>
        <w:t xml:space="preserve">If a UE </w:t>
      </w:r>
      <w:r w:rsidRPr="00ED4AF8">
        <w:rPr>
          <w:rFonts w:hint="eastAsia"/>
          <w:lang w:eastAsia="zh-CN"/>
        </w:rPr>
        <w:t xml:space="preserve">is </w:t>
      </w:r>
      <w:r w:rsidRPr="00ED4AF8">
        <w:rPr>
          <w:lang w:eastAsia="zh-CN"/>
        </w:rPr>
        <w:t xml:space="preserve">not </w:t>
      </w:r>
      <w:r w:rsidRPr="00ED4AF8">
        <w:rPr>
          <w:rFonts w:hint="eastAsia"/>
          <w:lang w:eastAsia="zh-CN"/>
        </w:rPr>
        <w:t>configured with</w:t>
      </w:r>
      <w:r w:rsidRPr="00ED4AF8">
        <w:rPr>
          <w:lang w:eastAsia="zh-CN"/>
        </w:rPr>
        <w:t xml:space="preserve"> higher layer parameter </w:t>
      </w:r>
      <w:r w:rsidR="00475368" w:rsidRPr="00ED4AF8">
        <w:rPr>
          <w:i/>
        </w:rPr>
        <w:t>antennaPortsFieldPresenceDCI-1-2</w:t>
      </w:r>
      <w:r w:rsidRPr="00ED4AF8">
        <w:rPr>
          <w:lang w:eastAsia="zh-CN"/>
        </w:rPr>
        <w:t>, antenna port(s</w:t>
      </w:r>
      <w:r w:rsidRPr="00ED4AF8">
        <w:rPr>
          <w:rFonts w:hint="eastAsia"/>
          <w:lang w:eastAsia="zh-CN"/>
        </w:rPr>
        <w:t>)</w:t>
      </w:r>
      <w:r w:rsidRPr="00ED4AF8">
        <w:rPr>
          <w:lang w:eastAsia="zh-CN"/>
        </w:rPr>
        <w:t xml:space="preserve"> are defined assuming bit field index value 0 in </w:t>
      </w:r>
      <w:r w:rsidRPr="00ED4AF8">
        <w:rPr>
          <w:rFonts w:hint="eastAsia"/>
          <w:lang w:eastAsia="zh-CN"/>
        </w:rPr>
        <w:t>Tables 7.3.1.2.2</w:t>
      </w:r>
      <w:r w:rsidRPr="00ED4AF8">
        <w:t>-</w:t>
      </w:r>
      <w:r w:rsidRPr="00ED4AF8">
        <w:rPr>
          <w:rFonts w:hint="eastAsia"/>
          <w:lang w:eastAsia="zh-CN"/>
        </w:rPr>
        <w:t>1/2/3/4</w:t>
      </w:r>
      <w:r w:rsidRPr="00ED4AF8">
        <w:rPr>
          <w:lang w:eastAsia="zh-CN"/>
        </w:rPr>
        <w:t>.</w:t>
      </w:r>
    </w:p>
    <w:p w14:paraId="0F68D22B" w14:textId="77777777" w:rsidR="009F03B6" w:rsidRPr="00ED4AF8" w:rsidRDefault="009F03B6" w:rsidP="009F03B6">
      <w:pPr>
        <w:pStyle w:val="B1"/>
        <w:spacing w:beforeLines="50" w:before="120"/>
        <w:rPr>
          <w:lang w:eastAsia="zh-CN"/>
        </w:rPr>
      </w:pPr>
      <w:r w:rsidRPr="00ED4AF8">
        <w:t>-</w:t>
      </w:r>
      <w:r w:rsidRPr="00ED4AF8">
        <w:tab/>
      </w:r>
      <w:r w:rsidRPr="00ED4AF8">
        <w:rPr>
          <w:rFonts w:hint="eastAsia"/>
          <w:lang w:eastAsia="zh-CN"/>
        </w:rPr>
        <w:t xml:space="preserve">Transmission configuration indication </w:t>
      </w:r>
      <w:r w:rsidRPr="00ED4AF8">
        <w:t xml:space="preserve">– </w:t>
      </w:r>
      <w:r w:rsidRPr="00ED4AF8">
        <w:rPr>
          <w:rFonts w:hint="eastAsia"/>
          <w:lang w:eastAsia="zh-CN"/>
        </w:rPr>
        <w:t>0 bit if higher layer parameter</w:t>
      </w:r>
      <w:r w:rsidRPr="00ED4AF8">
        <w:rPr>
          <w:lang w:eastAsia="zh-CN"/>
        </w:rPr>
        <w:t xml:space="preserve">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otherwise</w:t>
      </w:r>
      <w:r w:rsidRPr="00ED4AF8">
        <w:rPr>
          <w:lang w:eastAsia="zh-CN"/>
        </w:rPr>
        <w:t xml:space="preserve"> 1 or 2 or</w:t>
      </w:r>
      <w:r w:rsidRPr="00ED4AF8">
        <w:rPr>
          <w:rFonts w:hint="eastAsia"/>
          <w:lang w:eastAsia="zh-CN"/>
        </w:rPr>
        <w:t xml:space="preserve"> 3</w:t>
      </w:r>
      <w:r w:rsidRPr="00ED4AF8">
        <w:t xml:space="preserve"> bit</w:t>
      </w:r>
      <w:r w:rsidRPr="00ED4AF8">
        <w:rPr>
          <w:rFonts w:hint="eastAsia"/>
          <w:lang w:eastAsia="zh-CN"/>
        </w:rPr>
        <w:t>s</w:t>
      </w:r>
      <w:r w:rsidRPr="00ED4AF8">
        <w:rPr>
          <w:lang w:eastAsia="zh-CN"/>
        </w:rPr>
        <w:t xml:space="preserve"> determined by higher layer parameter </w:t>
      </w:r>
      <w:r w:rsidR="00475368" w:rsidRPr="00ED4AF8">
        <w:rPr>
          <w:i/>
        </w:rPr>
        <w:t>tci-PresentDCI-1-2</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5.1.5 of [6, TS38.214].</w:t>
      </w:r>
      <w:r w:rsidRPr="00ED4AF8">
        <w:rPr>
          <w:lang w:eastAsia="zh-CN"/>
        </w:rPr>
        <w:t xml:space="preserve"> </w:t>
      </w:r>
    </w:p>
    <w:p w14:paraId="435383C7" w14:textId="77777777" w:rsidR="009F03B6" w:rsidRPr="00ED4AF8" w:rsidRDefault="009F03B6" w:rsidP="009F03B6">
      <w:pPr>
        <w:pStyle w:val="B1"/>
        <w:ind w:hanging="1"/>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w:t>
      </w:r>
      <w:r w:rsidRPr="00ED4AF8">
        <w:rPr>
          <w:lang w:eastAsia="zh-CN"/>
        </w:rPr>
        <w:t>,</w:t>
      </w:r>
      <w:r w:rsidRPr="00ED4AF8">
        <w:rPr>
          <w:rFonts w:hint="eastAsia"/>
          <w:lang w:eastAsia="zh-CN"/>
        </w:rPr>
        <w:t xml:space="preserve"> </w:t>
      </w:r>
    </w:p>
    <w:p w14:paraId="75F3400F" w14:textId="77777777" w:rsidR="009F03B6" w:rsidRPr="00ED4AF8" w:rsidRDefault="009F03B6" w:rsidP="009F03B6">
      <w:pPr>
        <w:pStyle w:val="B2"/>
        <w:rPr>
          <w:lang w:eastAsia="zh-CN"/>
        </w:rPr>
      </w:pPr>
      <w:r w:rsidRPr="00ED4AF8">
        <w:rPr>
          <w:lang w:eastAsia="zh-CN"/>
        </w:rPr>
        <w:t>-</w:t>
      </w:r>
      <w:r w:rsidRPr="00ED4AF8">
        <w:rPr>
          <w:lang w:eastAsia="zh-CN"/>
        </w:rPr>
        <w:tab/>
        <w:t>i</w:t>
      </w:r>
      <w:r w:rsidRPr="00ED4AF8">
        <w:rPr>
          <w:rFonts w:hint="eastAsia"/>
          <w:lang w:eastAsia="zh-CN"/>
        </w:rPr>
        <w:t xml:space="preserve">f the higher layer parameter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xml:space="preserve"> for the CORESET used for the PDCCH carrying the DCI </w:t>
      </w:r>
      <w:r w:rsidRPr="00ED4AF8">
        <w:rPr>
          <w:lang w:eastAsia="zh-CN"/>
        </w:rPr>
        <w:t>format</w:t>
      </w:r>
      <w:r w:rsidRPr="00ED4AF8">
        <w:rPr>
          <w:rFonts w:hint="eastAsia"/>
          <w:lang w:eastAsia="zh-CN"/>
        </w:rPr>
        <w:t xml:space="preserve"> 1_2</w:t>
      </w:r>
      <w:r w:rsidRPr="00ED4AF8">
        <w:rPr>
          <w:lang w:eastAsia="zh-CN"/>
        </w:rPr>
        <w:t>,</w:t>
      </w:r>
    </w:p>
    <w:p w14:paraId="0FED6654" w14:textId="77777777" w:rsidR="009F03B6" w:rsidRPr="00ED4AF8" w:rsidRDefault="009F03B6" w:rsidP="009F03B6">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xml:space="preserve"> for all CORESETs in the indicated bandwidth part;</w:t>
      </w:r>
    </w:p>
    <w:p w14:paraId="217B6721" w14:textId="77777777" w:rsidR="009F03B6" w:rsidRPr="00ED4AF8" w:rsidRDefault="009F03B6" w:rsidP="009F03B6">
      <w:pPr>
        <w:pStyle w:val="B2"/>
        <w:rPr>
          <w:lang w:eastAsia="zh-CN"/>
        </w:rPr>
      </w:pPr>
      <w:r w:rsidRPr="00ED4AF8">
        <w:rPr>
          <w:lang w:eastAsia="zh-CN"/>
        </w:rPr>
        <w:t>-</w:t>
      </w:r>
      <w:r w:rsidRPr="00ED4AF8">
        <w:rPr>
          <w:lang w:eastAsia="zh-CN"/>
        </w:rPr>
        <w:tab/>
        <w:t>o</w:t>
      </w:r>
      <w:r w:rsidRPr="00ED4AF8">
        <w:rPr>
          <w:rFonts w:hint="eastAsia"/>
          <w:lang w:eastAsia="zh-CN"/>
        </w:rPr>
        <w:t>therwise,</w:t>
      </w:r>
    </w:p>
    <w:p w14:paraId="163022D3" w14:textId="77777777" w:rsidR="009F03B6" w:rsidRPr="00ED4AF8" w:rsidRDefault="009F03B6" w:rsidP="009F03B6">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00475368" w:rsidRPr="00ED4AF8">
        <w:rPr>
          <w:i/>
        </w:rPr>
        <w:t>tci-PresentDCI-1-2</w:t>
      </w:r>
      <w:r w:rsidRPr="00ED4AF8">
        <w:rPr>
          <w:rFonts w:hint="eastAsia"/>
          <w:lang w:eastAsia="zh-CN"/>
        </w:rPr>
        <w:t xml:space="preserve"> is </w:t>
      </w:r>
      <w:r w:rsidR="002B13EE" w:rsidRPr="00ED4AF8">
        <w:rPr>
          <w:rFonts w:eastAsia="Times New Roman"/>
          <w:lang w:eastAsia="zh-CN"/>
        </w:rPr>
        <w:t>configured</w:t>
      </w:r>
      <w:r w:rsidRPr="00ED4AF8">
        <w:rPr>
          <w:rFonts w:hint="eastAsia"/>
          <w:lang w:eastAsia="zh-CN"/>
        </w:rPr>
        <w:t xml:space="preserve"> for all CORESETs in the indicated bandwidth part</w:t>
      </w:r>
      <w:r w:rsidR="002B13EE" w:rsidRPr="00ED4AF8">
        <w:rPr>
          <w:lang w:eastAsia="zh-CN"/>
        </w:rPr>
        <w:t xml:space="preserve"> </w:t>
      </w:r>
      <w:r w:rsidR="002B13EE" w:rsidRPr="00ED4AF8">
        <w:rPr>
          <w:rFonts w:eastAsia="Times New Roman"/>
          <w:lang w:val="en-US" w:eastAsia="zh-CN"/>
        </w:rPr>
        <w:t xml:space="preserve">with the same value configured </w:t>
      </w:r>
      <w:r w:rsidR="002B13EE" w:rsidRPr="00ED4AF8">
        <w:rPr>
          <w:rFonts w:eastAsia="Times New Roman" w:hint="eastAsia"/>
          <w:lang w:val="en-US" w:eastAsia="zh-CN"/>
        </w:rPr>
        <w:t xml:space="preserve">for the CORESET used for the PDCCH carrying the DCI </w:t>
      </w:r>
      <w:r w:rsidR="002B13EE" w:rsidRPr="00ED4AF8">
        <w:rPr>
          <w:rFonts w:eastAsia="Times New Roman"/>
          <w:lang w:val="en-US" w:eastAsia="zh-CN"/>
        </w:rPr>
        <w:t>format</w:t>
      </w:r>
      <w:r w:rsidR="002B13EE" w:rsidRPr="00ED4AF8">
        <w:rPr>
          <w:rFonts w:eastAsia="Times New Roman" w:hint="eastAsia"/>
          <w:lang w:val="en-US" w:eastAsia="zh-CN"/>
        </w:rPr>
        <w:t xml:space="preserve"> 1_2</w:t>
      </w:r>
      <w:r w:rsidRPr="00ED4AF8">
        <w:rPr>
          <w:rFonts w:hint="eastAsia"/>
          <w:lang w:eastAsia="zh-CN"/>
        </w:rPr>
        <w:t>.</w:t>
      </w:r>
    </w:p>
    <w:p w14:paraId="4FB4B738"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SRS request </w:t>
      </w:r>
      <w:r w:rsidRPr="00ED4AF8">
        <w:rPr>
          <w:lang w:eastAsia="zh-CN"/>
        </w:rPr>
        <w:t>–</w:t>
      </w:r>
      <w:r w:rsidRPr="00ED4AF8">
        <w:rPr>
          <w:rFonts w:hint="eastAsia"/>
          <w:lang w:eastAsia="zh-CN"/>
        </w:rPr>
        <w:t xml:space="preserve"> </w:t>
      </w:r>
      <w:r w:rsidRPr="00ED4AF8">
        <w:rPr>
          <w:lang w:eastAsia="zh-CN"/>
        </w:rPr>
        <w:t>0, 1, 2 or 3 bits</w:t>
      </w:r>
    </w:p>
    <w:p w14:paraId="62E5AC85"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475368" w:rsidRPr="00ED4AF8">
        <w:rPr>
          <w:i/>
        </w:rPr>
        <w:t>srs-RequestDCI-1-2</w:t>
      </w:r>
      <w:r w:rsidRPr="00ED4AF8">
        <w:rPr>
          <w:iCs/>
          <w:color w:val="000000"/>
          <w:lang w:eastAsia="zh-CN"/>
        </w:rPr>
        <w:t xml:space="preserve"> </w:t>
      </w:r>
      <w:r w:rsidRPr="00ED4AF8">
        <w:rPr>
          <w:rFonts w:hint="eastAsia"/>
          <w:lang w:eastAsia="zh-CN"/>
        </w:rPr>
        <w:t>is not configured;</w:t>
      </w:r>
    </w:p>
    <w:p w14:paraId="2018479B" w14:textId="77777777" w:rsidR="009F03B6" w:rsidRPr="00ED4AF8" w:rsidRDefault="009F03B6" w:rsidP="009F03B6">
      <w:pPr>
        <w:pStyle w:val="B2"/>
        <w:rPr>
          <w:lang w:eastAsia="zh-CN"/>
        </w:rPr>
      </w:pPr>
      <w:r w:rsidRPr="00ED4AF8">
        <w:rPr>
          <w:lang w:eastAsia="zh-CN"/>
        </w:rPr>
        <w:t>-</w:t>
      </w:r>
      <w:r w:rsidRPr="00ED4AF8">
        <w:rPr>
          <w:lang w:eastAsia="zh-CN"/>
        </w:rPr>
        <w:tab/>
        <w:t xml:space="preserve">1 bit </w:t>
      </w:r>
      <w:r w:rsidRPr="00ED4AF8">
        <w:rPr>
          <w:rFonts w:hint="eastAsia"/>
          <w:lang w:eastAsia="zh-CN"/>
        </w:rPr>
        <w:t>as defined by Table 7.3.1.1.</w:t>
      </w:r>
      <w:r w:rsidRPr="00ED4AF8">
        <w:rPr>
          <w:lang w:eastAsia="zh-CN"/>
        </w:rPr>
        <w:t>3</w:t>
      </w:r>
      <w:r w:rsidRPr="00ED4AF8">
        <w:t>-</w:t>
      </w:r>
      <w:r w:rsidRPr="00ED4AF8">
        <w:rPr>
          <w:lang w:eastAsia="zh-CN"/>
        </w:rPr>
        <w:t xml:space="preserve">1 if the higher layer parameter </w:t>
      </w:r>
      <w:r w:rsidR="00475368" w:rsidRPr="00ED4AF8">
        <w:rPr>
          <w:i/>
        </w:rPr>
        <w:t>srs-RequestDCI-1-2</w:t>
      </w:r>
      <w:r w:rsidRPr="00ED4AF8">
        <w:rPr>
          <w:i/>
          <w:iCs/>
          <w:color w:val="000000"/>
          <w:lang w:eastAsia="zh-CN"/>
        </w:rPr>
        <w:t xml:space="preserve"> = 1</w:t>
      </w:r>
      <w:r w:rsidRPr="00ED4AF8">
        <w:rPr>
          <w:lang w:eastAsia="zh-CN"/>
        </w:rPr>
        <w:t xml:space="preserve"> and for UEs not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t>
      </w:r>
    </w:p>
    <w:p w14:paraId="5E7FBE41" w14:textId="77777777" w:rsidR="009F03B6" w:rsidRPr="00ED4AF8" w:rsidRDefault="009F03B6" w:rsidP="009F03B6">
      <w:pPr>
        <w:pStyle w:val="B2"/>
        <w:rPr>
          <w:lang w:eastAsia="zh-CN"/>
        </w:rPr>
      </w:pPr>
      <w:r w:rsidRPr="00ED4AF8">
        <w:rPr>
          <w:lang w:eastAsia="zh-CN"/>
        </w:rPr>
        <w:t>-</w:t>
      </w:r>
      <w:r w:rsidRPr="00ED4AF8">
        <w:rPr>
          <w:lang w:eastAsia="zh-CN"/>
        </w:rPr>
        <w:tab/>
        <w:t xml:space="preserve">2 bits if the higher layer parameter </w:t>
      </w:r>
      <w:r w:rsidR="00475368" w:rsidRPr="00ED4AF8">
        <w:rPr>
          <w:i/>
        </w:rPr>
        <w:t>srs-RequestDCI-1-2</w:t>
      </w:r>
      <w:r w:rsidRPr="00ED4AF8">
        <w:rPr>
          <w:i/>
          <w:iCs/>
          <w:color w:val="000000"/>
          <w:lang w:eastAsia="zh-CN"/>
        </w:rPr>
        <w:t xml:space="preserve"> = 1</w:t>
      </w:r>
      <w:r w:rsidRPr="00ED4AF8">
        <w:rPr>
          <w:lang w:eastAsia="zh-CN"/>
        </w:rPr>
        <w:t xml:space="preserve"> and for UEs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where the first bit is the non-SUL/SUL indicator as defined in Table 7.3.1.1.1-1 and the second bit is </w:t>
      </w:r>
      <w:r w:rsidRPr="00ED4AF8">
        <w:rPr>
          <w:rFonts w:hint="eastAsia"/>
          <w:lang w:eastAsia="zh-CN"/>
        </w:rPr>
        <w:t>defined by Table 7.3.1.1.</w:t>
      </w:r>
      <w:r w:rsidRPr="00ED4AF8">
        <w:rPr>
          <w:lang w:eastAsia="zh-CN"/>
        </w:rPr>
        <w:t>3</w:t>
      </w:r>
      <w:r w:rsidRPr="00ED4AF8">
        <w:t>-</w:t>
      </w:r>
      <w:r w:rsidRPr="00ED4AF8">
        <w:rPr>
          <w:lang w:eastAsia="zh-CN"/>
        </w:rPr>
        <w:t xml:space="preserve">1; </w:t>
      </w:r>
    </w:p>
    <w:p w14:paraId="65B29F40" w14:textId="77777777" w:rsidR="009F03B6" w:rsidRPr="00ED4AF8" w:rsidRDefault="009F03B6" w:rsidP="009F03B6">
      <w:pPr>
        <w:pStyle w:val="B2"/>
        <w:rPr>
          <w:lang w:eastAsia="zh-CN"/>
        </w:rPr>
      </w:pPr>
      <w:r w:rsidRPr="00ED4AF8">
        <w:rPr>
          <w:lang w:eastAsia="zh-CN"/>
        </w:rPr>
        <w:t>-</w:t>
      </w:r>
      <w:r w:rsidRPr="00ED4AF8">
        <w:rPr>
          <w:lang w:eastAsia="zh-CN"/>
        </w:rPr>
        <w:tab/>
        <w:t xml:space="preserve">2 bits as defined by Table 7.3.1.1.2-24 if the higher layer parameter </w:t>
      </w:r>
      <w:r w:rsidR="00475368" w:rsidRPr="00ED4AF8">
        <w:rPr>
          <w:i/>
        </w:rPr>
        <w:t>srs-RequestDCI-1-2</w:t>
      </w:r>
      <w:r w:rsidRPr="00ED4AF8">
        <w:rPr>
          <w:i/>
          <w:iCs/>
          <w:color w:val="000000"/>
          <w:lang w:eastAsia="zh-CN"/>
        </w:rPr>
        <w:t xml:space="preserve"> = 2</w:t>
      </w:r>
      <w:r w:rsidRPr="00ED4AF8">
        <w:rPr>
          <w:lang w:eastAsia="zh-CN"/>
        </w:rPr>
        <w:t xml:space="preserve"> and for UEs not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t>
      </w:r>
    </w:p>
    <w:p w14:paraId="109439B6" w14:textId="0BB0A788" w:rsidR="009F03B6" w:rsidRPr="00ED4AF8" w:rsidRDefault="009F03B6" w:rsidP="009F03B6">
      <w:pPr>
        <w:pStyle w:val="B2"/>
        <w:rPr>
          <w:lang w:eastAsia="zh-CN"/>
        </w:rPr>
      </w:pPr>
      <w:r w:rsidRPr="00ED4AF8">
        <w:rPr>
          <w:lang w:eastAsia="zh-CN"/>
        </w:rPr>
        <w:t>-</w:t>
      </w:r>
      <w:r w:rsidRPr="00ED4AF8">
        <w:rPr>
          <w:lang w:eastAsia="zh-CN"/>
        </w:rPr>
        <w:tab/>
        <w:t xml:space="preserve">3 bits if the higher layer parameter </w:t>
      </w:r>
      <w:r w:rsidR="00475368" w:rsidRPr="00ED4AF8">
        <w:rPr>
          <w:i/>
        </w:rPr>
        <w:t>srs-RequestDCI-1-2</w:t>
      </w:r>
      <w:r w:rsidRPr="00ED4AF8">
        <w:rPr>
          <w:i/>
          <w:iCs/>
          <w:color w:val="000000"/>
          <w:lang w:eastAsia="zh-CN"/>
        </w:rPr>
        <w:t xml:space="preserve"> = 2</w:t>
      </w:r>
      <w:r w:rsidRPr="00ED4AF8">
        <w:rPr>
          <w:lang w:eastAsia="zh-CN"/>
        </w:rPr>
        <w:t xml:space="preserve"> and for UEs configured with </w:t>
      </w:r>
      <w:r w:rsidRPr="00ED4AF8">
        <w:rPr>
          <w:i/>
          <w:lang w:eastAsia="zh-CN"/>
        </w:rPr>
        <w:t xml:space="preserve">supplementaryUplink </w:t>
      </w:r>
      <w:r w:rsidRPr="00ED4AF8">
        <w:rPr>
          <w:lang w:eastAsia="zh-CN"/>
        </w:rPr>
        <w:t>in</w:t>
      </w:r>
      <w:r w:rsidRPr="00ED4AF8">
        <w:rPr>
          <w:i/>
          <w:lang w:eastAsia="zh-CN"/>
        </w:rPr>
        <w:t xml:space="preserve"> ServingCellConfig</w:t>
      </w:r>
      <w:r w:rsidRPr="00ED4AF8">
        <w:rPr>
          <w:lang w:eastAsia="zh-CN"/>
        </w:rPr>
        <w:t xml:space="preserve"> in the cell, where the first bit is the non-SUL/SUL indicator as defined in Table 7.3.1.1.1-1 and the second and third bits are defined by Table 7.3.1.1.2-24; </w:t>
      </w:r>
    </w:p>
    <w:p w14:paraId="1436EF9A" w14:textId="77777777" w:rsidR="008A0C13" w:rsidRPr="00ED4AF8" w:rsidRDefault="008A0C13" w:rsidP="008A0C13">
      <w:pPr>
        <w:pStyle w:val="B1"/>
      </w:pPr>
      <w:r w:rsidRPr="00ED4AF8">
        <w:t>-</w:t>
      </w:r>
      <w:r w:rsidRPr="00ED4AF8">
        <w:rPr>
          <w:lang w:eastAsia="zh-CN"/>
        </w:rPr>
        <w:tab/>
        <w:t>SRS offset indicator</w:t>
      </w:r>
      <w:r w:rsidRPr="00ED4AF8">
        <w:t xml:space="preserve"> – 0, 1 or 2 bits. </w:t>
      </w:r>
    </w:p>
    <w:p w14:paraId="1A929195" w14:textId="17C6F52E" w:rsidR="008A0C13" w:rsidRPr="00ED4AF8" w:rsidRDefault="008A0C13" w:rsidP="008A0C13">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AvailableSlotOffset</w:t>
      </w:r>
      <w:r w:rsidRPr="00ED4AF8">
        <w:rPr>
          <w:lang w:eastAsia="zh-CN"/>
        </w:rPr>
        <w:t xml:space="preserve"> is not configured </w:t>
      </w:r>
      <w:r w:rsidR="002850A9">
        <w:rPr>
          <w:lang w:eastAsia="zh-CN"/>
        </w:rPr>
        <w:t>f</w:t>
      </w:r>
      <w:r w:rsidRPr="00ED4AF8">
        <w:rPr>
          <w:lang w:eastAsia="zh-CN"/>
        </w:rPr>
        <w:t xml:space="preserve">or any aperiodic SRS resource set in the scheduled cell, or if higher layer parameter </w:t>
      </w:r>
      <w:r w:rsidRPr="00ED4AF8">
        <w:rPr>
          <w:i/>
          <w:lang w:eastAsia="zh-CN"/>
        </w:rPr>
        <w:t>AvailableSlotOffset</w:t>
      </w:r>
      <w:r w:rsidRPr="00ED4AF8">
        <w:rPr>
          <w:lang w:eastAsia="zh-CN"/>
        </w:rPr>
        <w:t xml:space="preserve"> is configured for at least one </w:t>
      </w:r>
      <w:r w:rsidR="00A71BC5">
        <w:rPr>
          <w:lang w:eastAsia="zh-CN"/>
        </w:rPr>
        <w:t>aperiodic</w:t>
      </w:r>
      <w:r w:rsidRPr="00ED4AF8">
        <w:rPr>
          <w:lang w:eastAsia="zh-CN"/>
        </w:rPr>
        <w:t xml:space="preserve"> SRS resource set in the scheduled cell and the maximum number of entries of </w:t>
      </w:r>
      <w:r w:rsidR="00A71BC5" w:rsidRPr="00A71BC5">
        <w:rPr>
          <w:i/>
          <w:lang w:eastAsia="zh-CN"/>
        </w:rPr>
        <w:t>availableSlotOffsetList</w:t>
      </w:r>
      <w:r w:rsidRPr="00ED4AF8">
        <w:rPr>
          <w:lang w:eastAsia="zh-CN"/>
        </w:rPr>
        <w:t xml:space="preserve"> configured for all aperiodic SRS resource set(s) is 1;</w:t>
      </w:r>
    </w:p>
    <w:p w14:paraId="1317D444" w14:textId="014DA596" w:rsidR="008A0C13" w:rsidRPr="00ED4AF8" w:rsidRDefault="008A0C13" w:rsidP="009F03B6">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r w:rsidRPr="00ED4AF8">
        <w:t xml:space="preserve">, </w:t>
      </w:r>
      <w:r w:rsidRPr="00ED4AF8">
        <w:rPr>
          <w:lang w:eastAsia="zh-CN"/>
        </w:rPr>
        <w:t xml:space="preserve"> where K is the maximum number of entries of </w:t>
      </w:r>
      <w:r w:rsidR="00A71BC5" w:rsidRPr="00A71BC5">
        <w:rPr>
          <w:i/>
          <w:lang w:eastAsia="zh-CN"/>
        </w:rPr>
        <w:t>availableSlotOffsetList</w:t>
      </w:r>
      <w:r w:rsidRPr="00ED4AF8">
        <w:rPr>
          <w:i/>
          <w:lang w:eastAsia="zh-CN"/>
        </w:rPr>
        <w:t xml:space="preserve"> </w:t>
      </w:r>
      <w:r w:rsidRPr="00ED4AF8">
        <w:rPr>
          <w:lang w:eastAsia="zh-CN"/>
        </w:rPr>
        <w:t>configured for all aperiodic SRS resource set(s) in the scheduled cell;</w:t>
      </w:r>
    </w:p>
    <w:p w14:paraId="2176BE54"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Pr="00ED4AF8">
        <w:rPr>
          <w:lang w:eastAsia="zh-CN"/>
        </w:rPr>
        <w:t xml:space="preserve"> or 1 bit</w:t>
      </w:r>
    </w:p>
    <w:p w14:paraId="637073BB"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parameter</w:t>
      </w:r>
      <w:r w:rsidRPr="00ED4AF8">
        <w:rPr>
          <w:i/>
          <w:lang w:eastAsia="zh-CN"/>
        </w:rPr>
        <w:t xml:space="preserve"> </w:t>
      </w:r>
      <w:r w:rsidR="00475368" w:rsidRPr="00ED4AF8">
        <w:rPr>
          <w:i/>
        </w:rPr>
        <w:t>dmrs-SequenceInitializationDCI-1-2</w:t>
      </w:r>
      <w:r w:rsidRPr="00ED4AF8">
        <w:rPr>
          <w:i/>
          <w:lang w:eastAsia="zh-CN"/>
        </w:rPr>
        <w:t xml:space="preserve"> </w:t>
      </w:r>
      <w:r w:rsidRPr="00ED4AF8">
        <w:rPr>
          <w:rFonts w:hint="eastAsia"/>
          <w:lang w:eastAsia="zh-CN"/>
        </w:rPr>
        <w:t>is not configured;</w:t>
      </w:r>
    </w:p>
    <w:p w14:paraId="6C14B741" w14:textId="77777777" w:rsidR="009F03B6" w:rsidRPr="00ED4AF8" w:rsidRDefault="009F03B6" w:rsidP="009F03B6">
      <w:pPr>
        <w:pStyle w:val="B2"/>
        <w:rPr>
          <w:lang w:eastAsia="zh-CN"/>
        </w:rPr>
      </w:pPr>
      <w:r w:rsidRPr="00ED4AF8">
        <w:rPr>
          <w:lang w:eastAsia="zh-CN"/>
        </w:rPr>
        <w:t>-</w:t>
      </w:r>
      <w:r w:rsidRPr="00ED4AF8">
        <w:rPr>
          <w:lang w:eastAsia="zh-CN"/>
        </w:rPr>
        <w:tab/>
        <w:t>1 bit otherwise.</w:t>
      </w:r>
    </w:p>
    <w:p w14:paraId="71C72F26" w14:textId="77777777" w:rsidR="009F03B6" w:rsidRPr="00ED4AF8" w:rsidRDefault="009F03B6" w:rsidP="009F03B6">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475368" w:rsidRPr="00ED4AF8">
        <w:rPr>
          <w:i/>
        </w:rPr>
        <w:t>priorityIndicatorDCI-1-2</w:t>
      </w:r>
      <w:r w:rsidRPr="00ED4AF8">
        <w:rPr>
          <w:lang w:eastAsia="zh-CN"/>
        </w:rPr>
        <w:t xml:space="preserve"> is not configured; otherwise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1BE7C846" w14:textId="133849D7" w:rsidR="00C0121E" w:rsidRPr="00ED4AF8" w:rsidRDefault="00C0121E" w:rsidP="003B1B2A">
      <w:pPr>
        <w:pStyle w:val="B1"/>
      </w:pPr>
      <w:r w:rsidRPr="00ED4AF8">
        <w:t>-</w:t>
      </w:r>
      <w:r w:rsidRPr="00ED4AF8">
        <w:tab/>
        <w:t>PDCCH monitoring adaptation indication – 0, 1 or 2 bits</w:t>
      </w:r>
    </w:p>
    <w:p w14:paraId="25FAF66E" w14:textId="6113AC7D" w:rsidR="00C0121E" w:rsidRPr="00ED4AF8" w:rsidRDefault="00C0121E" w:rsidP="003B1B2A">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r w:rsidR="00B34303">
        <w:rPr>
          <w:i/>
          <w:lang w:eastAsia="zh-CN"/>
        </w:rPr>
        <w:t>pdcch-SkippingDurationList</w:t>
      </w:r>
      <w:r w:rsidRPr="00ED4AF8">
        <w:rPr>
          <w:lang w:eastAsia="zh-CN"/>
        </w:rPr>
        <w:t xml:space="preserve"> is configured</w:t>
      </w:r>
    </w:p>
    <w:p w14:paraId="27CC9B00" w14:textId="4ACD1DE9" w:rsidR="00C0121E" w:rsidRPr="00ED4AF8" w:rsidRDefault="00C0121E" w:rsidP="00FE58F7">
      <w:pPr>
        <w:pStyle w:val="B3"/>
        <w:rPr>
          <w:i/>
          <w:lang w:eastAsia="zh-CN"/>
        </w:rPr>
      </w:pPr>
      <w:r w:rsidRPr="00ED4AF8">
        <w:rPr>
          <w:lang w:eastAsia="zh-CN"/>
        </w:rPr>
        <w:t>-</w:t>
      </w:r>
      <w:r w:rsidRPr="00ED4AF8">
        <w:rPr>
          <w:lang w:eastAsia="zh-CN"/>
        </w:rPr>
        <w:tab/>
        <w:t xml:space="preserve">1 bit if the UE is configured with only one duration by </w:t>
      </w:r>
      <w:r w:rsidR="00B34303">
        <w:rPr>
          <w:i/>
          <w:lang w:eastAsia="zh-CN"/>
        </w:rPr>
        <w:t>pdcch-SkippingDurationList</w:t>
      </w:r>
      <w:r w:rsidRPr="00ED4AF8">
        <w:rPr>
          <w:i/>
          <w:lang w:eastAsia="zh-CN"/>
        </w:rPr>
        <w:t>;</w:t>
      </w:r>
    </w:p>
    <w:p w14:paraId="6F631BF3" w14:textId="326E7FD0" w:rsidR="00C0121E" w:rsidRPr="00ED4AF8" w:rsidRDefault="00C0121E"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r w:rsidR="00B34303">
        <w:rPr>
          <w:i/>
          <w:lang w:eastAsia="zh-CN"/>
        </w:rPr>
        <w:t>pdcch-SkippingDurationList</w:t>
      </w:r>
      <w:r w:rsidRPr="00ED4AF8">
        <w:rPr>
          <w:lang w:eastAsia="zh-CN"/>
        </w:rPr>
        <w:t>.</w:t>
      </w:r>
    </w:p>
    <w:p w14:paraId="48342805" w14:textId="35FE04FE" w:rsidR="00C0121E" w:rsidRDefault="00C0121E" w:rsidP="003B1B2A">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r w:rsidR="00B34303">
        <w:rPr>
          <w:i/>
          <w:lang w:eastAsia="zh-CN"/>
        </w:rPr>
        <w:t>pdcch-SkippingDurationList</w:t>
      </w:r>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0077F5D1" w14:textId="4BE528C4" w:rsidR="00165589" w:rsidRDefault="00165589" w:rsidP="00DE612D">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2;</w:t>
      </w:r>
    </w:p>
    <w:p w14:paraId="79BF174A" w14:textId="19A74D1E" w:rsidR="00165589" w:rsidRPr="00ED4AF8" w:rsidRDefault="00165589" w:rsidP="0091150F">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2;</w:t>
      </w:r>
    </w:p>
    <w:p w14:paraId="13F033A4" w14:textId="0C9C0748" w:rsidR="00C0121E" w:rsidRPr="00ED4AF8" w:rsidRDefault="00C0121E" w:rsidP="003B1B2A">
      <w:pPr>
        <w:pStyle w:val="B2"/>
        <w:rPr>
          <w:lang w:eastAsia="zh-CN"/>
        </w:rPr>
      </w:pPr>
      <w:r w:rsidRPr="00ED4AF8">
        <w:t>-</w:t>
      </w:r>
      <w:r w:rsidRPr="00ED4AF8">
        <w:tab/>
        <w:t xml:space="preserve">2 bits, if </w:t>
      </w:r>
      <w:r w:rsidR="00B34303">
        <w:rPr>
          <w:i/>
          <w:lang w:eastAsia="zh-CN"/>
        </w:rPr>
        <w:t>pdcch-SkippingDurationList</w:t>
      </w:r>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00F9DCAB" w14:textId="2CBC96F4" w:rsidR="00C0121E" w:rsidRPr="00ED4AF8" w:rsidRDefault="00C0121E" w:rsidP="003B1B2A">
      <w:pPr>
        <w:pStyle w:val="B2"/>
        <w:rPr>
          <w:lang w:eastAsia="zh-CN"/>
        </w:rPr>
      </w:pPr>
      <w:r w:rsidRPr="00ED4AF8">
        <w:t>-</w:t>
      </w:r>
      <w:r w:rsidRPr="00ED4AF8">
        <w:tab/>
        <w:t>0 bit, otherwise</w:t>
      </w:r>
    </w:p>
    <w:p w14:paraId="6854A187" w14:textId="522A514F" w:rsidR="005B2B50" w:rsidRPr="00ED4AF8" w:rsidRDefault="005B2B50" w:rsidP="003B1B2A">
      <w:pPr>
        <w:pStyle w:val="B1"/>
        <w:rPr>
          <w:lang w:eastAsia="zh-CN"/>
        </w:rPr>
      </w:pPr>
      <w:r w:rsidRPr="00ED4AF8">
        <w:rPr>
          <w:rFonts w:eastAsia="DengXian"/>
          <w:lang w:eastAsia="zh-CN"/>
        </w:rPr>
        <w:t>-</w:t>
      </w:r>
      <w:r w:rsidRPr="00ED4AF8">
        <w:rPr>
          <w:rFonts w:eastAsia="DengXian"/>
          <w:lang w:eastAsia="zh-CN"/>
        </w:rPr>
        <w:tab/>
        <w:t>ChannelAccess-CPext</w:t>
      </w:r>
      <w:r w:rsidRPr="00ED4AF8">
        <w:t xml:space="preserve"> –</w:t>
      </w:r>
      <w:r w:rsidRPr="00ED4AF8">
        <w:rPr>
          <w:rFonts w:hint="eastAsia"/>
          <w:lang w:eastAsia="zh-CN"/>
        </w:rPr>
        <w:t xml:space="preserve"> </w:t>
      </w:r>
      <w:r w:rsidRPr="00ED4AF8">
        <w:rPr>
          <w:lang w:eastAsia="zh-CN"/>
        </w:rPr>
        <w:t>0, 1, 2, 3 or 4</w:t>
      </w:r>
      <w:r w:rsidRPr="00ED4AF8">
        <w:rPr>
          <w:rFonts w:hint="eastAsia"/>
          <w:lang w:eastAsia="zh-CN"/>
        </w:rPr>
        <w:t xml:space="preserve"> bit</w:t>
      </w:r>
      <w:r w:rsidRPr="00ED4AF8">
        <w:rPr>
          <w:lang w:eastAsia="zh-CN"/>
        </w:rPr>
        <w:t>s.</w:t>
      </w:r>
      <w:r w:rsidRPr="00ED4AF8">
        <w:rPr>
          <w:rFonts w:eastAsia="DengXian"/>
          <w:lang w:eastAsia="zh-CN"/>
        </w:rPr>
        <w:t xml:space="preserve"> The bitwidth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DengXian"/>
          <w:lang w:eastAsia="zh-CN"/>
        </w:rPr>
        <w:t xml:space="preserve"> bits, where </w:t>
      </w:r>
      <w:r w:rsidRPr="00ED4AF8">
        <w:rPr>
          <w:i/>
        </w:rPr>
        <w:t>I</w:t>
      </w:r>
      <w:r w:rsidRPr="00ED4AF8">
        <w:t xml:space="preserve"> is the number of </w:t>
      </w:r>
      <w:r w:rsidRPr="00ED4AF8">
        <w:rPr>
          <w:rFonts w:hint="eastAsia"/>
          <w:lang w:eastAsia="zh-CN"/>
        </w:rPr>
        <w:t>entries</w:t>
      </w:r>
      <w:r w:rsidRPr="00ED4AF8">
        <w:t xml:space="preserve"> in the</w:t>
      </w:r>
      <w:r w:rsidRPr="00ED4AF8">
        <w:rPr>
          <w:rFonts w:eastAsia="DengXian"/>
          <w:lang w:eastAsia="zh-CN"/>
        </w:rPr>
        <w:t xml:space="preserve"> higher layer parameter </w:t>
      </w:r>
      <w:r w:rsidRPr="00ED4AF8">
        <w:rPr>
          <w:rFonts w:eastAsia="DengXian"/>
          <w:i/>
          <w:lang w:eastAsia="zh-CN"/>
        </w:rPr>
        <w:t>ul-AccessConfigListDCI-1-2</w:t>
      </w:r>
      <w:r w:rsidRPr="00ED4AF8">
        <w:t xml:space="preserve"> or in Table 7.3.1.1.1-4A if </w:t>
      </w:r>
      <w:r w:rsidR="00447361">
        <w:rPr>
          <w:i/>
        </w:rPr>
        <w:t>c</w:t>
      </w:r>
      <w:r w:rsidR="00447361" w:rsidRPr="00ED4AF8">
        <w:rPr>
          <w:i/>
        </w:rPr>
        <w:t>hannelAccessMode</w:t>
      </w:r>
      <w:r w:rsidRPr="00ED4AF8">
        <w:rPr>
          <w:i/>
        </w:rPr>
        <w:t>-r16</w:t>
      </w:r>
      <w:r w:rsidRPr="00ED4AF8">
        <w:t xml:space="preserve"> = "</w:t>
      </w:r>
      <w:r w:rsidR="00447361" w:rsidRPr="00ED4AF8">
        <w:rPr>
          <w:i/>
          <w:iCs/>
        </w:rPr>
        <w:t>semi</w:t>
      </w:r>
      <w:r w:rsidR="00447361">
        <w:rPr>
          <w:i/>
          <w:iCs/>
        </w:rPr>
        <w:t>S</w:t>
      </w:r>
      <w:r w:rsidR="00447361" w:rsidRPr="00ED4AF8">
        <w:rPr>
          <w:i/>
          <w:iCs/>
        </w:rPr>
        <w:t>tatic</w:t>
      </w:r>
      <w:r w:rsidRPr="00ED4AF8">
        <w:t xml:space="preserve">" is provided, for operation </w:t>
      </w:r>
      <w:r w:rsidRPr="00ED4AF8">
        <w:rPr>
          <w:rFonts w:eastAsia="DengXian"/>
          <w:lang w:eastAsia="zh-CN"/>
        </w:rPr>
        <w:t>in a cell with shared spectrum channel access</w:t>
      </w:r>
      <w:r w:rsidR="00BB6C62" w:rsidRPr="00BB6C62">
        <w:rPr>
          <w:rFonts w:eastAsia="DengXian"/>
          <w:lang w:eastAsia="zh-CN"/>
        </w:rPr>
        <w:t xml:space="preserve"> </w:t>
      </w:r>
      <w:r w:rsidR="00BB6C62">
        <w:rPr>
          <w:rFonts w:eastAsia="DengXian"/>
          <w:lang w:eastAsia="zh-CN"/>
        </w:rPr>
        <w:t xml:space="preserve">in frequency range 1, or the number of entries in the high layer parameter </w:t>
      </w:r>
      <w:r w:rsidR="00BB6C62">
        <w:rPr>
          <w:rFonts w:eastAsia="DengXian"/>
          <w:i/>
          <w:lang w:eastAsia="zh-CN"/>
        </w:rPr>
        <w:t xml:space="preserve">ul-AccessConfigListDCI-1-1 </w:t>
      </w:r>
      <w:r w:rsidR="00BB6C62">
        <w:rPr>
          <w:rFonts w:eastAsia="DengXian"/>
          <w:iCs/>
          <w:lang w:eastAsia="zh-CN"/>
        </w:rPr>
        <w:t>for</w:t>
      </w:r>
      <w:r w:rsidR="00BB6C62">
        <w:rPr>
          <w:rFonts w:eastAsia="DengXian"/>
          <w:i/>
          <w:lang w:eastAsia="zh-CN"/>
        </w:rPr>
        <w:t xml:space="preserve"> </w:t>
      </w:r>
      <w:r w:rsidR="00BB6C62">
        <w:rPr>
          <w:rFonts w:eastAsia="DengXian"/>
          <w:iCs/>
          <w:lang w:eastAsia="zh-CN"/>
        </w:rPr>
        <w:t xml:space="preserve">operation </w:t>
      </w:r>
      <w:r w:rsidR="00BB6C62">
        <w:rPr>
          <w:rFonts w:eastAsia="Yu Mincho"/>
          <w:lang w:val="en-US" w:eastAsia="zh-CN"/>
        </w:rPr>
        <w:t xml:space="preserve">in frequency range 2-2 if </w:t>
      </w:r>
      <w:r w:rsidR="00BB6C62">
        <w:rPr>
          <w:rFonts w:eastAsia="Yu Mincho"/>
          <w:i/>
          <w:lang w:val="en-US" w:eastAsia="zh-CN"/>
        </w:rPr>
        <w:t>ChannelAccessMode2-r17</w:t>
      </w:r>
      <w:r w:rsidR="00BB6C62">
        <w:rPr>
          <w:rFonts w:eastAsia="Yu Mincho"/>
          <w:lang w:val="en-US" w:eastAsia="zh-CN"/>
        </w:rPr>
        <w:t xml:space="preserve"> is provided</w:t>
      </w:r>
      <w:r w:rsidRPr="00ED4AF8">
        <w:t xml:space="preserve">; otherwise 0 bit. One or more entries from Table </w:t>
      </w:r>
      <w:r w:rsidRPr="00ED4AF8">
        <w:rPr>
          <w:rFonts w:hint="eastAsia"/>
          <w:lang w:eastAsia="zh-CN"/>
        </w:rPr>
        <w:t>7.3.1.</w:t>
      </w:r>
      <w:r w:rsidRPr="00ED4AF8">
        <w:rPr>
          <w:lang w:eastAsia="zh-CN"/>
        </w:rPr>
        <w:t>2</w:t>
      </w:r>
      <w:r w:rsidRPr="00ED4AF8">
        <w:rPr>
          <w:rFonts w:hint="eastAsia"/>
          <w:lang w:eastAsia="zh-CN"/>
        </w:rPr>
        <w:t>.2</w:t>
      </w:r>
      <w:r w:rsidRPr="00ED4AF8">
        <w:t>-</w:t>
      </w:r>
      <w:r w:rsidRPr="00ED4AF8">
        <w:rPr>
          <w:lang w:eastAsia="zh-CN"/>
        </w:rPr>
        <w:t xml:space="preserve">6 are configured by the higher layer parameter </w:t>
      </w:r>
      <w:r w:rsidRPr="00ED4AF8">
        <w:rPr>
          <w:rFonts w:eastAsia="DengXian"/>
          <w:i/>
          <w:lang w:eastAsia="zh-CN"/>
        </w:rPr>
        <w:t>ul-AccessConfigListDCI-1-2</w:t>
      </w:r>
      <w:r w:rsidR="00BB6C62" w:rsidRPr="00BB6C62">
        <w:rPr>
          <w:rFonts w:eastAsia="DengXian"/>
          <w:iCs/>
          <w:lang w:eastAsia="zh-CN"/>
        </w:rPr>
        <w:t xml:space="preserve"> </w:t>
      </w:r>
      <w:r w:rsidR="00BB6C62">
        <w:rPr>
          <w:rFonts w:eastAsia="DengXian"/>
          <w:iCs/>
          <w:lang w:eastAsia="zh-CN"/>
        </w:rPr>
        <w:t>in frequency range 1</w:t>
      </w:r>
      <w:r w:rsidR="00BB6C62">
        <w:rPr>
          <w:rFonts w:eastAsia="DengXian"/>
          <w:i/>
          <w:lang w:eastAsia="zh-CN"/>
        </w:rPr>
        <w:t xml:space="preserve">. </w:t>
      </w:r>
      <w:r w:rsidR="00BB6C62">
        <w:t xml:space="preserve">One or more entries from Table </w:t>
      </w:r>
      <w:r w:rsidR="00BB6C62">
        <w:rPr>
          <w:lang w:eastAsia="zh-CN"/>
        </w:rPr>
        <w:t>7.3.1.1.2</w:t>
      </w:r>
      <w:r w:rsidR="00BB6C62">
        <w:t>-</w:t>
      </w:r>
      <w:r w:rsidR="00BB6C62">
        <w:rPr>
          <w:lang w:eastAsia="zh-CN"/>
        </w:rPr>
        <w:t xml:space="preserve">6A are configured by the higher layer parameter </w:t>
      </w:r>
      <w:r w:rsidR="00BB6C62">
        <w:rPr>
          <w:rFonts w:eastAsia="DengXian"/>
          <w:i/>
          <w:lang w:eastAsia="zh-CN"/>
        </w:rPr>
        <w:t>ul-AccessConfigListDCI-1-1</w:t>
      </w:r>
      <w:r w:rsidR="00BB6C62">
        <w:rPr>
          <w:rFonts w:eastAsia="DengXian"/>
          <w:iCs/>
          <w:lang w:eastAsia="zh-CN"/>
        </w:rPr>
        <w:t xml:space="preserve"> in frequency range 2-2</w:t>
      </w:r>
      <w:r w:rsidRPr="00ED4AF8">
        <w:rPr>
          <w:rFonts w:eastAsia="DengXian"/>
          <w:i/>
          <w:lang w:eastAsia="zh-CN"/>
        </w:rPr>
        <w:t>.</w:t>
      </w:r>
    </w:p>
    <w:p w14:paraId="11C5B241" w14:textId="3981FC8B" w:rsidR="005B2B50" w:rsidRPr="00ED4AF8" w:rsidRDefault="005B2B50" w:rsidP="003B1B2A">
      <w:pPr>
        <w:pStyle w:val="B1"/>
      </w:pPr>
      <w:r w:rsidRPr="00ED4AF8">
        <w:t>-</w:t>
      </w:r>
      <w:r w:rsidRPr="00ED4AF8">
        <w:tab/>
        <w:t>PUCCH Cell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685424E7" w14:textId="3CEAFFEF" w:rsidR="005B2B50" w:rsidRPr="00ED4AF8" w:rsidRDefault="005B2B50" w:rsidP="003B1B2A">
      <w:pPr>
        <w:pStyle w:val="B2"/>
        <w:rPr>
          <w:lang w:eastAsia="zh-CN"/>
        </w:rPr>
      </w:pPr>
      <w:r w:rsidRPr="00ED4AF8">
        <w:rPr>
          <w:lang w:eastAsia="zh-CN"/>
        </w:rPr>
        <w:t>-</w:t>
      </w:r>
      <w:r w:rsidRPr="00ED4AF8">
        <w:rPr>
          <w:lang w:eastAsia="zh-CN"/>
        </w:rPr>
        <w:tab/>
        <w:t>1 bit if higher layer parameter</w:t>
      </w:r>
      <w:r w:rsidRPr="00ED4AF8">
        <w:rPr>
          <w:i/>
          <w:lang w:eastAsia="zh-CN"/>
        </w:rPr>
        <w:t xml:space="preserve"> </w:t>
      </w:r>
      <w:r w:rsidRPr="00ED4AF8">
        <w:rPr>
          <w:i/>
        </w:rPr>
        <w:t xml:space="preserve">pucch-sSCellDynDCI-1-2 </w:t>
      </w:r>
      <w:r w:rsidRPr="00ED4AF8">
        <w:t>is configured</w:t>
      </w:r>
      <w:r w:rsidRPr="00ED4AF8">
        <w:rPr>
          <w:rFonts w:hint="eastAsia"/>
          <w:lang w:eastAsia="zh-CN"/>
        </w:rPr>
        <w:t>.</w:t>
      </w:r>
    </w:p>
    <w:p w14:paraId="7F18A215" w14:textId="7000E9F4" w:rsidR="005B2B50" w:rsidRPr="00ED4AF8" w:rsidRDefault="005B2B50" w:rsidP="003B1B2A">
      <w:pPr>
        <w:pStyle w:val="B2"/>
        <w:rPr>
          <w:lang w:eastAsia="zh-CN"/>
        </w:rPr>
      </w:pPr>
      <w:r w:rsidRPr="00ED4AF8">
        <w:rPr>
          <w:lang w:eastAsia="zh-CN"/>
        </w:rPr>
        <w:t>-</w:t>
      </w:r>
      <w:r w:rsidRPr="00ED4AF8">
        <w:rPr>
          <w:lang w:eastAsia="zh-CN"/>
        </w:rPr>
        <w:tab/>
        <w:t>0 bit otherwise</w:t>
      </w:r>
      <w:r w:rsidRPr="00ED4AF8">
        <w:rPr>
          <w:rFonts w:hint="eastAsia"/>
          <w:lang w:eastAsia="zh-CN"/>
        </w:rPr>
        <w:t>.</w:t>
      </w:r>
    </w:p>
    <w:p w14:paraId="73766CDC" w14:textId="77777777" w:rsidR="008E0F3D" w:rsidRDefault="009F03B6" w:rsidP="008E0F3D">
      <w:r w:rsidRPr="00ED4AF8">
        <w:rPr>
          <w:rFonts w:hint="eastAsia"/>
          <w:lang w:eastAsia="zh-CN"/>
        </w:rPr>
        <w:t>If DCI formats 1_</w:t>
      </w:r>
      <w:r w:rsidRPr="00ED4AF8">
        <w:rPr>
          <w:lang w:eastAsia="zh-CN"/>
        </w:rPr>
        <w:t>2</w:t>
      </w:r>
      <w:r w:rsidRPr="00ED4AF8">
        <w:rPr>
          <w:rFonts w:hint="eastAsia"/>
          <w:lang w:eastAsia="zh-CN"/>
        </w:rPr>
        <w:t xml:space="preserve"> are monitored in multiple search spaces associated with multiple CORESETs in a BWP</w:t>
      </w:r>
      <w:r w:rsidRPr="00ED4AF8">
        <w:rPr>
          <w:lang w:eastAsia="zh-CN"/>
        </w:rPr>
        <w:t xml:space="preserve"> for scheduling </w:t>
      </w:r>
      <w:r w:rsidRPr="00ED4AF8">
        <w:t>the same serving cell</w:t>
      </w:r>
      <w:r w:rsidRPr="00ED4AF8">
        <w:rPr>
          <w:rFonts w:hint="eastAsia"/>
          <w:lang w:eastAsia="zh-CN"/>
        </w:rPr>
        <w:t>, zeros shall be appended until the payload size of the DCI formats 1_</w:t>
      </w:r>
      <w:r w:rsidRPr="00ED4AF8">
        <w:rPr>
          <w:lang w:eastAsia="zh-CN"/>
        </w:rPr>
        <w:t>2</w:t>
      </w:r>
      <w:r w:rsidRPr="00ED4AF8">
        <w:rPr>
          <w:rFonts w:hint="eastAsia"/>
          <w:lang w:eastAsia="zh-CN"/>
        </w:rPr>
        <w:t xml:space="preserve"> monitored in the multiple search spaces equal to the maximum payload size of the DCI format 1_</w:t>
      </w:r>
      <w:r w:rsidRPr="00ED4AF8">
        <w:rPr>
          <w:lang w:eastAsia="zh-CN"/>
        </w:rPr>
        <w:t>2</w:t>
      </w:r>
      <w:r w:rsidRPr="00ED4AF8">
        <w:rPr>
          <w:rFonts w:hint="eastAsia"/>
          <w:lang w:eastAsia="zh-CN"/>
        </w:rPr>
        <w:t xml:space="preserve"> monitored in the multiple search spaces</w:t>
      </w:r>
      <w:r w:rsidRPr="00ED4AF8">
        <w:t>.</w:t>
      </w:r>
    </w:p>
    <w:p w14:paraId="0168AC6F" w14:textId="0854924D" w:rsidR="009F03B6" w:rsidRDefault="008E0F3D" w:rsidP="008E0F3D">
      <w:r>
        <w:t>For a</w:t>
      </w:r>
      <w:r w:rsidRPr="007B548D">
        <w:t xml:space="preserve"> UE configured </w:t>
      </w:r>
      <w:r>
        <w:t>with</w:t>
      </w:r>
      <w:r w:rsidRPr="007B548D">
        <w:t xml:space="preserve"> scheduling on the primary cell from an SCell</w:t>
      </w:r>
      <w:r>
        <w:rPr>
          <w:lang w:eastAsia="zh-CN"/>
        </w:rPr>
        <w:t xml:space="preserve">, if </w:t>
      </w:r>
      <w:r>
        <w:rPr>
          <w:rFonts w:eastAsia="MS Mincho"/>
          <w:kern w:val="2"/>
        </w:rPr>
        <w:t>prior to padding</w:t>
      </w:r>
      <w:r>
        <w:rPr>
          <w:lang w:eastAsia="zh-CN"/>
        </w:rPr>
        <w:t xml:space="preserve"> </w:t>
      </w:r>
      <w:r w:rsidRPr="00136396">
        <w:rPr>
          <w:lang w:eastAsia="zh-CN"/>
        </w:rPr>
        <w:t xml:space="preserve">the number of information bits in DCI format </w:t>
      </w:r>
      <w:r>
        <w:rPr>
          <w:lang w:eastAsia="zh-CN"/>
        </w:rPr>
        <w:t>1</w:t>
      </w:r>
      <w:r w:rsidRPr="00136396">
        <w:rPr>
          <w:lang w:eastAsia="zh-CN"/>
        </w:rPr>
        <w:t>_</w:t>
      </w:r>
      <w:r>
        <w:rPr>
          <w:lang w:eastAsia="zh-CN"/>
        </w:rPr>
        <w:t>2 carried by PDCCH on the primary cell</w:t>
      </w:r>
      <w:r>
        <w:rPr>
          <w:rFonts w:eastAsia="MS Mincho"/>
          <w:kern w:val="2"/>
        </w:rPr>
        <w:t xml:space="preserve"> is not equal to the number </w:t>
      </w:r>
      <w:r w:rsidRPr="00136396">
        <w:rPr>
          <w:lang w:eastAsia="zh-CN"/>
        </w:rPr>
        <w:t xml:space="preserve">of information bits in DCI format </w:t>
      </w:r>
      <w:r>
        <w:rPr>
          <w:lang w:eastAsia="zh-CN"/>
        </w:rPr>
        <w:t>1</w:t>
      </w:r>
      <w:r w:rsidRPr="00136396">
        <w:rPr>
          <w:lang w:eastAsia="zh-CN"/>
        </w:rPr>
        <w:t>_</w:t>
      </w:r>
      <w:r>
        <w:rPr>
          <w:lang w:eastAsia="zh-CN"/>
        </w:rPr>
        <w:t xml:space="preserve">2 </w:t>
      </w:r>
      <w:r w:rsidRPr="00441A30">
        <w:rPr>
          <w:lang w:eastAsia="en-GB"/>
        </w:rPr>
        <w:t xml:space="preserve">carried by PDCCH </w:t>
      </w:r>
      <w:r w:rsidRPr="00441A30">
        <w:t>on the SCell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Pr>
          <w:lang w:eastAsia="zh-CN"/>
        </w:rPr>
        <w:t>1</w:t>
      </w:r>
      <w:r w:rsidRPr="00136396">
        <w:t>_</w:t>
      </w:r>
      <w:r>
        <w:t>2</w:t>
      </w:r>
      <w:r w:rsidRPr="00136396">
        <w:t xml:space="preserve"> </w:t>
      </w:r>
      <w:r w:rsidRPr="00136396">
        <w:rPr>
          <w:lang w:eastAsia="zh-CN"/>
        </w:rPr>
        <w:t>with smaller size</w:t>
      </w:r>
      <w:r w:rsidRPr="00136396">
        <w:t xml:space="preserve"> until the payload size is the same</w:t>
      </w:r>
      <w:r>
        <w:t>.</w:t>
      </w:r>
    </w:p>
    <w:p w14:paraId="19D7D7E2" w14:textId="25D76EF8" w:rsidR="00CA3A0E" w:rsidRPr="00CA3A0E" w:rsidRDefault="00CA3A0E" w:rsidP="00CA3A0E">
      <w:pPr>
        <w:pStyle w:val="B1"/>
      </w:pPr>
      <w:r>
        <w:t>-</w:t>
      </w:r>
      <w:r>
        <w:tab/>
      </w:r>
      <w:r w:rsidRPr="00CA3A0E">
        <w:t>If application of step 4B in clause 7.3.1.0 results in additional zero padding for DCI format 1_2 for scheduling on the primary cell, corresponding zeros shall be appended to both DCI format 1_2 monitored on the primary cell and DCI format 1_2 monitored on the SCell for scheduling on the primary cell.</w:t>
      </w:r>
    </w:p>
    <w:p w14:paraId="73A965B5" w14:textId="3D0355BE" w:rsidR="00CA3A0E" w:rsidRPr="00CA3A0E" w:rsidRDefault="00CA3A0E" w:rsidP="00CA3A0E">
      <w:pPr>
        <w:pStyle w:val="B1"/>
      </w:pPr>
      <w:r>
        <w:t>-</w:t>
      </w:r>
      <w:r>
        <w:tab/>
      </w:r>
      <w:r w:rsidRPr="00CA3A0E">
        <w:t>If the SCell is deactivated</w:t>
      </w:r>
      <w:r w:rsidR="00BF3FB2" w:rsidRPr="00217E05">
        <w:t xml:space="preserve"> and </w:t>
      </w:r>
      <w:r w:rsidR="00BF3FB2" w:rsidRPr="00217E05">
        <w:rPr>
          <w:i/>
          <w:iCs/>
          <w:noProof/>
          <w:lang w:eastAsia="ko-KR"/>
        </w:rPr>
        <w:t>firstActiveDownlinkBWP-Id</w:t>
      </w:r>
      <w:r w:rsidR="00BF3FB2" w:rsidRPr="00217E05">
        <w:rPr>
          <w:noProof/>
          <w:lang w:eastAsia="ko-KR"/>
        </w:rPr>
        <w:t xml:space="preserve"> is not set to dormant BWP</w:t>
      </w:r>
      <w:r w:rsidRPr="00CA3A0E">
        <w:t xml:space="preserve">, the UE determines the number of information bits in DCI format 1_2 carried by PDCCH on the primary cell based on a DL BWP provided by </w:t>
      </w:r>
      <w:r w:rsidRPr="00CA3A0E">
        <w:rPr>
          <w:i/>
        </w:rPr>
        <w:t>firstActiveDownlinkBWP-Id</w:t>
      </w:r>
      <w:r w:rsidRPr="00CA3A0E">
        <w:t xml:space="preserve"> for the SCell. If </w:t>
      </w:r>
      <w:r w:rsidRPr="00CA3A0E">
        <w:rPr>
          <w:lang w:val="en-US"/>
        </w:rPr>
        <w:t>the active DL BWP of the SCell is a dormant DL BWP</w:t>
      </w:r>
      <w:r w:rsidR="00BF3FB2" w:rsidRPr="00217E05">
        <w:t xml:space="preserve">, or </w:t>
      </w:r>
      <w:r w:rsidR="00BF3FB2" w:rsidRPr="00217E05">
        <w:rPr>
          <w:lang w:eastAsia="zh-CN"/>
        </w:rPr>
        <w:t>i</w:t>
      </w:r>
      <w:r w:rsidR="00BF3FB2" w:rsidRPr="00217E05">
        <w:t xml:space="preserve">f the SCell is deactivated and </w:t>
      </w:r>
      <w:r w:rsidR="00BF3FB2" w:rsidRPr="00217E05">
        <w:rPr>
          <w:i/>
          <w:iCs/>
          <w:noProof/>
          <w:lang w:eastAsia="ko-KR"/>
        </w:rPr>
        <w:t>firstActiveDownlinkBWP-Id</w:t>
      </w:r>
      <w:r w:rsidR="00BF3FB2" w:rsidRPr="00217E05">
        <w:rPr>
          <w:noProof/>
          <w:lang w:eastAsia="ko-KR"/>
        </w:rPr>
        <w:t xml:space="preserve"> is set to dormant BWP</w:t>
      </w:r>
      <w:r w:rsidRPr="00CA3A0E">
        <w:rPr>
          <w:lang w:val="en-US"/>
        </w:rPr>
        <w:t xml:space="preserve">, </w:t>
      </w:r>
      <w:r w:rsidRPr="00CA3A0E">
        <w:t xml:space="preserve">the UE determines the number of information bits in DCI format 1_2 carried by PDCCH on the primary cell based on a DL BWP provided by </w:t>
      </w:r>
      <w:r w:rsidRPr="00CA3A0E">
        <w:rPr>
          <w:i/>
          <w:iCs/>
          <w:lang w:val="en-US"/>
        </w:rPr>
        <w:t>firstWithinActiveTimeBWP-Id</w:t>
      </w:r>
      <w:r w:rsidRPr="00CA3A0E">
        <w:rPr>
          <w:lang w:val="en-US"/>
        </w:rPr>
        <w:t xml:space="preserve"> </w:t>
      </w:r>
      <w:r w:rsidRPr="00CA3A0E">
        <w:t>for the SCell</w:t>
      </w:r>
      <w:r w:rsidR="00BF3FB2">
        <w:t xml:space="preserve"> </w:t>
      </w:r>
      <w:r w:rsidR="00BF3FB2" w:rsidRPr="00217E05">
        <w:rPr>
          <w:lang w:eastAsia="zh-CN"/>
        </w:rPr>
        <w:t>if provided; otherwise,</w:t>
      </w:r>
      <w:r w:rsidR="00BF3FB2" w:rsidRPr="00217E05">
        <w:rPr>
          <w:color w:val="FF0000"/>
          <w:lang w:eastAsia="zh-CN"/>
        </w:rPr>
        <w:t xml:space="preserve"> </w:t>
      </w:r>
      <w:r w:rsidR="00BF3FB2" w:rsidRPr="00217E05">
        <w:rPr>
          <w:lang w:eastAsia="zh-CN"/>
        </w:rPr>
        <w:t xml:space="preserve">based on a DL BWP provided by </w:t>
      </w:r>
      <w:r w:rsidR="00BF3FB2" w:rsidRPr="00217E05">
        <w:rPr>
          <w:i/>
          <w:iCs/>
          <w:lang w:eastAsia="zh-CN"/>
        </w:rPr>
        <w:t>firstOutsideActiveTimeBWP-Id</w:t>
      </w:r>
      <w:r w:rsidR="00BF3FB2" w:rsidRPr="00217E05">
        <w:rPr>
          <w:lang w:eastAsia="zh-CN"/>
        </w:rPr>
        <w:t xml:space="preserve"> for the SCell</w:t>
      </w:r>
      <w:r w:rsidRPr="00CA3A0E">
        <w:rPr>
          <w:lang w:val="en-US"/>
        </w:rPr>
        <w:t>.</w:t>
      </w:r>
    </w:p>
    <w:p w14:paraId="2F7D44C1" w14:textId="77777777" w:rsidR="00CA3A0E" w:rsidRPr="00ED4AF8" w:rsidRDefault="00CA3A0E" w:rsidP="008E0F3D">
      <w:pPr>
        <w:rPr>
          <w:lang w:eastAsia="zh-CN"/>
        </w:rPr>
      </w:pPr>
    </w:p>
    <w:p w14:paraId="27ABD9E5" w14:textId="77777777" w:rsidR="009F03B6" w:rsidRPr="00ED4AF8" w:rsidRDefault="009F03B6" w:rsidP="009F03B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7.3.1.2.3</w:t>
      </w:r>
      <w:r w:rsidRPr="00ED4AF8">
        <w:t>-</w:t>
      </w:r>
      <w:r w:rsidRPr="00ED4AF8">
        <w:rPr>
          <w:rFonts w:hint="eastAsia"/>
          <w:lang w:eastAsia="zh-CN"/>
        </w:rPr>
        <w:t>1: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9F03B6" w:rsidRPr="00ED4AF8" w14:paraId="46528EA7" w14:textId="77777777" w:rsidTr="002D652C">
        <w:trPr>
          <w:trHeight w:val="424"/>
          <w:jc w:val="center"/>
        </w:trPr>
        <w:tc>
          <w:tcPr>
            <w:tcW w:w="2467" w:type="dxa"/>
            <w:shd w:val="clear" w:color="auto" w:fill="D9D9D9"/>
            <w:vAlign w:val="center"/>
          </w:tcPr>
          <w:p w14:paraId="06D2E92F" w14:textId="77777777" w:rsidR="009F03B6" w:rsidRPr="00ED4AF8" w:rsidRDefault="009F03B6" w:rsidP="002D652C">
            <w:pPr>
              <w:pStyle w:val="TAC"/>
              <w:rPr>
                <w:lang w:eastAsia="zh-CN"/>
              </w:rPr>
            </w:pPr>
            <w:r w:rsidRPr="00ED4AF8">
              <w:rPr>
                <w:lang w:eastAsia="zh-CN"/>
              </w:rPr>
              <w:t>Value of the Redundancy version field</w:t>
            </w:r>
          </w:p>
        </w:tc>
        <w:tc>
          <w:tcPr>
            <w:tcW w:w="4983" w:type="dxa"/>
            <w:shd w:val="clear" w:color="auto" w:fill="D9D9D9"/>
            <w:vAlign w:val="center"/>
          </w:tcPr>
          <w:p w14:paraId="64485786" w14:textId="77777777" w:rsidR="009F03B6" w:rsidRPr="00ED4AF8" w:rsidRDefault="009F03B6" w:rsidP="002D652C">
            <w:pPr>
              <w:pStyle w:val="TAC"/>
              <w:rPr>
                <w:lang w:eastAsia="zh-CN"/>
              </w:rPr>
            </w:pPr>
            <w:r w:rsidRPr="00ED4AF8">
              <w:rPr>
                <w:rFonts w:hint="eastAsia"/>
                <w:lang w:eastAsia="zh-CN"/>
              </w:rPr>
              <w:t xml:space="preserve">Value of </w:t>
            </w:r>
            <w:r w:rsidRPr="00ED4AF8">
              <w:rPr>
                <w:position w:val="-12"/>
                <w:sz w:val="20"/>
              </w:rPr>
              <w:object w:dxaOrig="400" w:dyaOrig="360" w14:anchorId="1806083C">
                <v:shape id="_x0000_i2919" type="#_x0000_t75" style="width:19.4pt;height:15.7pt" o:ole="">
                  <v:imagedata r:id="rId841" o:title=""/>
                </v:shape>
                <o:OLEObject Type="Embed" ProgID="Equation.3" ShapeID="_x0000_i2919" DrawAspect="Content" ObjectID="_1826975617" r:id="rId2916"/>
              </w:object>
            </w:r>
            <w:r w:rsidRPr="00ED4AF8">
              <w:rPr>
                <w:lang w:eastAsia="zh-CN"/>
              </w:rPr>
              <w:t xml:space="preserve"> to be applied</w:t>
            </w:r>
          </w:p>
        </w:tc>
      </w:tr>
      <w:tr w:rsidR="009F03B6" w:rsidRPr="00ED4AF8" w14:paraId="30A11425" w14:textId="77777777" w:rsidTr="002D652C">
        <w:trPr>
          <w:jc w:val="center"/>
        </w:trPr>
        <w:tc>
          <w:tcPr>
            <w:tcW w:w="2467" w:type="dxa"/>
            <w:vAlign w:val="center"/>
          </w:tcPr>
          <w:p w14:paraId="68376C17" w14:textId="77777777" w:rsidR="009F03B6" w:rsidRPr="00ED4AF8" w:rsidRDefault="009F03B6" w:rsidP="002D652C">
            <w:pPr>
              <w:pStyle w:val="TAC"/>
              <w:rPr>
                <w:lang w:eastAsia="zh-CN"/>
              </w:rPr>
            </w:pPr>
            <w:r w:rsidRPr="00ED4AF8">
              <w:rPr>
                <w:rFonts w:hint="eastAsia"/>
                <w:lang w:eastAsia="zh-CN"/>
              </w:rPr>
              <w:t>0</w:t>
            </w:r>
          </w:p>
        </w:tc>
        <w:tc>
          <w:tcPr>
            <w:tcW w:w="4983" w:type="dxa"/>
            <w:vAlign w:val="center"/>
          </w:tcPr>
          <w:p w14:paraId="313A9CE0" w14:textId="77777777" w:rsidR="009F03B6" w:rsidRPr="00ED4AF8" w:rsidRDefault="009F03B6" w:rsidP="002D652C">
            <w:pPr>
              <w:pStyle w:val="TAC"/>
              <w:rPr>
                <w:lang w:eastAsia="zh-CN"/>
              </w:rPr>
            </w:pPr>
            <w:r w:rsidRPr="00ED4AF8">
              <w:rPr>
                <w:lang w:eastAsia="zh-CN"/>
              </w:rPr>
              <w:t>0</w:t>
            </w:r>
          </w:p>
        </w:tc>
      </w:tr>
      <w:tr w:rsidR="009F03B6" w:rsidRPr="00ED4AF8" w14:paraId="5291CF5C" w14:textId="77777777" w:rsidTr="002D652C">
        <w:trPr>
          <w:jc w:val="center"/>
        </w:trPr>
        <w:tc>
          <w:tcPr>
            <w:tcW w:w="2467" w:type="dxa"/>
            <w:vAlign w:val="center"/>
          </w:tcPr>
          <w:p w14:paraId="2E8E8FF5" w14:textId="77777777" w:rsidR="009F03B6" w:rsidRPr="00ED4AF8" w:rsidRDefault="009F03B6" w:rsidP="002D652C">
            <w:pPr>
              <w:pStyle w:val="TAC"/>
              <w:rPr>
                <w:lang w:eastAsia="zh-CN"/>
              </w:rPr>
            </w:pPr>
            <w:r w:rsidRPr="00ED4AF8">
              <w:rPr>
                <w:rFonts w:hint="eastAsia"/>
                <w:lang w:eastAsia="zh-CN"/>
              </w:rPr>
              <w:t>1</w:t>
            </w:r>
          </w:p>
        </w:tc>
        <w:tc>
          <w:tcPr>
            <w:tcW w:w="4983" w:type="dxa"/>
            <w:vAlign w:val="center"/>
          </w:tcPr>
          <w:p w14:paraId="2E356C8B" w14:textId="77777777" w:rsidR="009F03B6" w:rsidRPr="00ED4AF8" w:rsidRDefault="009F03B6" w:rsidP="002D652C">
            <w:pPr>
              <w:pStyle w:val="TAC"/>
              <w:rPr>
                <w:lang w:eastAsia="zh-CN"/>
              </w:rPr>
            </w:pPr>
            <w:r w:rsidRPr="00ED4AF8">
              <w:rPr>
                <w:lang w:eastAsia="zh-CN"/>
              </w:rPr>
              <w:t>3</w:t>
            </w:r>
          </w:p>
        </w:tc>
      </w:tr>
    </w:tbl>
    <w:p w14:paraId="3ECCE579" w14:textId="77777777" w:rsidR="009F03B6" w:rsidRPr="00ED4AF8" w:rsidRDefault="009F03B6" w:rsidP="006C7765">
      <w:pPr>
        <w:rPr>
          <w:lang w:eastAsia="zh-CN"/>
        </w:rPr>
      </w:pPr>
    </w:p>
    <w:p w14:paraId="558C1FC2" w14:textId="77777777" w:rsidR="00655940" w:rsidRPr="00ED4AF8" w:rsidRDefault="00746623" w:rsidP="00EB44AF">
      <w:pPr>
        <w:pStyle w:val="Heading4"/>
        <w:rPr>
          <w:lang w:eastAsia="zh-CN"/>
        </w:rPr>
      </w:pPr>
      <w:bookmarkStart w:id="1183" w:name="_Toc19798780"/>
      <w:bookmarkStart w:id="1184" w:name="_Toc26467251"/>
      <w:bookmarkStart w:id="1185" w:name="_Toc29326614"/>
      <w:bookmarkStart w:id="1186" w:name="_Toc29327764"/>
      <w:bookmarkStart w:id="1187" w:name="_Toc36045954"/>
      <w:bookmarkStart w:id="1188" w:name="_Toc36046214"/>
      <w:bookmarkStart w:id="1189" w:name="_Toc36046360"/>
      <w:bookmarkStart w:id="1190" w:name="_Toc45209277"/>
      <w:bookmarkStart w:id="1191" w:name="_Toc51852451"/>
      <w:bookmarkStart w:id="1192" w:name="_Toc191915777"/>
      <w:r w:rsidRPr="00ED4AF8">
        <w:rPr>
          <w:rFonts w:hint="eastAsia"/>
          <w:lang w:eastAsia="zh-CN"/>
        </w:rPr>
        <w:t>7.3.1.3</w:t>
      </w:r>
      <w:r w:rsidRPr="00ED4AF8">
        <w:rPr>
          <w:rFonts w:hint="eastAsia"/>
          <w:lang w:eastAsia="zh-CN"/>
        </w:rPr>
        <w:tab/>
        <w:t>DCI formats for</w:t>
      </w:r>
      <w:r w:rsidR="00C2107E" w:rsidRPr="00ED4AF8">
        <w:rPr>
          <w:rFonts w:hint="eastAsia"/>
          <w:lang w:eastAsia="zh-CN"/>
        </w:rPr>
        <w:t xml:space="preserve"> </w:t>
      </w:r>
      <w:r w:rsidRPr="00ED4AF8">
        <w:rPr>
          <w:rFonts w:hint="eastAsia"/>
          <w:lang w:eastAsia="zh-CN"/>
        </w:rPr>
        <w:t>other purposes</w:t>
      </w:r>
      <w:bookmarkEnd w:id="1183"/>
      <w:bookmarkEnd w:id="1184"/>
      <w:bookmarkEnd w:id="1185"/>
      <w:bookmarkEnd w:id="1186"/>
      <w:bookmarkEnd w:id="1187"/>
      <w:bookmarkEnd w:id="1188"/>
      <w:bookmarkEnd w:id="1189"/>
      <w:bookmarkEnd w:id="1190"/>
      <w:bookmarkEnd w:id="1191"/>
      <w:bookmarkEnd w:id="1192"/>
    </w:p>
    <w:p w14:paraId="7BAB3648" w14:textId="77777777" w:rsidR="008F50FD" w:rsidRPr="00ED4AF8" w:rsidRDefault="008F50FD" w:rsidP="00EB44AF">
      <w:pPr>
        <w:pStyle w:val="Heading5"/>
        <w:rPr>
          <w:lang w:eastAsia="zh-CN"/>
        </w:rPr>
      </w:pPr>
      <w:bookmarkStart w:id="1193" w:name="_Toc19798781"/>
      <w:bookmarkStart w:id="1194" w:name="_Toc26467252"/>
      <w:bookmarkStart w:id="1195" w:name="_Toc29326615"/>
      <w:bookmarkStart w:id="1196" w:name="_Toc29327765"/>
      <w:bookmarkStart w:id="1197" w:name="_Toc36045955"/>
      <w:bookmarkStart w:id="1198" w:name="_Toc36046215"/>
      <w:bookmarkStart w:id="1199" w:name="_Toc36046361"/>
      <w:bookmarkStart w:id="1200" w:name="_Toc45209278"/>
      <w:bookmarkStart w:id="1201" w:name="_Toc51852452"/>
      <w:bookmarkStart w:id="1202" w:name="_Toc191915778"/>
      <w:r w:rsidRPr="00ED4AF8">
        <w:rPr>
          <w:rFonts w:hint="eastAsia"/>
          <w:lang w:eastAsia="zh-CN"/>
        </w:rPr>
        <w:t>7.3.1.3.1</w:t>
      </w:r>
      <w:r w:rsidRPr="00ED4AF8">
        <w:rPr>
          <w:rFonts w:hint="eastAsia"/>
          <w:lang w:eastAsia="zh-CN"/>
        </w:rPr>
        <w:tab/>
        <w:t>Format 2_0</w:t>
      </w:r>
      <w:bookmarkEnd w:id="1193"/>
      <w:bookmarkEnd w:id="1194"/>
      <w:bookmarkEnd w:id="1195"/>
      <w:bookmarkEnd w:id="1196"/>
      <w:bookmarkEnd w:id="1197"/>
      <w:bookmarkEnd w:id="1198"/>
      <w:bookmarkEnd w:id="1199"/>
      <w:bookmarkEnd w:id="1200"/>
      <w:bookmarkEnd w:id="1201"/>
      <w:bookmarkEnd w:id="1202"/>
    </w:p>
    <w:p w14:paraId="724E5C11" w14:textId="77777777" w:rsidR="008F50FD" w:rsidRPr="00ED4AF8" w:rsidRDefault="008F50FD" w:rsidP="00D75264">
      <w:pPr>
        <w:rPr>
          <w:lang w:eastAsia="zh-CN"/>
        </w:rPr>
      </w:pPr>
      <w:r w:rsidRPr="00ED4AF8">
        <w:t xml:space="preserve">DCI format </w:t>
      </w:r>
      <w:r w:rsidRPr="00ED4AF8">
        <w:rPr>
          <w:rFonts w:hint="eastAsia"/>
          <w:lang w:eastAsia="zh-CN"/>
        </w:rPr>
        <w:t>2_0</w:t>
      </w:r>
      <w:r w:rsidRPr="00ED4AF8">
        <w:t xml:space="preserve"> is used for </w:t>
      </w:r>
      <w:r w:rsidRPr="00ED4AF8">
        <w:rPr>
          <w:rFonts w:hint="eastAsia"/>
          <w:lang w:eastAsia="zh-CN"/>
        </w:rPr>
        <w:t>notifying the slot format</w:t>
      </w:r>
      <w:r w:rsidR="00EE7E4C" w:rsidRPr="00ED4AF8">
        <w:rPr>
          <w:lang w:eastAsia="zh-CN"/>
        </w:rPr>
        <w:t xml:space="preserve">, COT duration, available RB set, and search space </w:t>
      </w:r>
      <w:r w:rsidR="00E37A68" w:rsidRPr="00ED4AF8">
        <w:rPr>
          <w:lang w:eastAsia="zh-CN"/>
        </w:rPr>
        <w:t xml:space="preserve">set </w:t>
      </w:r>
      <w:r w:rsidR="00EE7E4C" w:rsidRPr="00ED4AF8">
        <w:rPr>
          <w:lang w:eastAsia="zh-CN"/>
        </w:rPr>
        <w:t>group switching</w:t>
      </w:r>
      <w:r w:rsidRPr="00ED4AF8">
        <w:t xml:space="preserve">. </w:t>
      </w:r>
    </w:p>
    <w:p w14:paraId="432EF861" w14:textId="77777777" w:rsidR="008F50FD" w:rsidRPr="00ED4AF8" w:rsidRDefault="008F50FD" w:rsidP="00D75264">
      <w:pPr>
        <w:rPr>
          <w:lang w:eastAsia="zh-CN"/>
        </w:rPr>
      </w:pPr>
      <w:r w:rsidRPr="00ED4AF8">
        <w:t xml:space="preserve">The following information is transmitted by means of the DCI format </w:t>
      </w:r>
      <w:r w:rsidRPr="00ED4AF8">
        <w:rPr>
          <w:rFonts w:hint="eastAsia"/>
          <w:lang w:eastAsia="zh-CN"/>
        </w:rPr>
        <w:t>2_0</w:t>
      </w:r>
      <w:r w:rsidR="00093EE0" w:rsidRPr="00ED4AF8">
        <w:rPr>
          <w:rFonts w:hint="eastAsia"/>
          <w:lang w:eastAsia="zh-CN"/>
        </w:rPr>
        <w:t xml:space="preserve"> with CRC </w:t>
      </w:r>
      <w:r w:rsidR="00093EE0" w:rsidRPr="00ED4AF8">
        <w:rPr>
          <w:lang w:eastAsia="zh-CN"/>
        </w:rPr>
        <w:t>scrambled</w:t>
      </w:r>
      <w:r w:rsidR="00093EE0" w:rsidRPr="00ED4AF8">
        <w:rPr>
          <w:rFonts w:hint="eastAsia"/>
          <w:lang w:eastAsia="zh-CN"/>
        </w:rPr>
        <w:t xml:space="preserve"> by SFI-RNTI</w:t>
      </w:r>
      <w:r w:rsidRPr="00ED4AF8">
        <w:t>:</w:t>
      </w:r>
    </w:p>
    <w:p w14:paraId="7BFB72FB" w14:textId="77777777" w:rsidR="00E37A68" w:rsidRPr="00ED4AF8" w:rsidRDefault="00E37A68">
      <w:pPr>
        <w:pStyle w:val="B1"/>
      </w:pPr>
      <w:r w:rsidRPr="00ED4AF8">
        <w:t>-</w:t>
      </w:r>
      <w:r w:rsidRPr="00ED4AF8">
        <w:tab/>
        <w:t xml:space="preserve">If </w:t>
      </w:r>
      <w:r w:rsidRPr="00ED4AF8">
        <w:rPr>
          <w:lang w:eastAsia="zh-CN"/>
        </w:rPr>
        <w:t xml:space="preserve">the higher layer parameter </w:t>
      </w:r>
      <w:r w:rsidRPr="00ED4AF8">
        <w:rPr>
          <w:i/>
          <w:iCs/>
        </w:rPr>
        <w:t>slotFormatCombToAddModList</w:t>
      </w:r>
      <w:r w:rsidRPr="00ED4AF8">
        <w:rPr>
          <w:i/>
        </w:rPr>
        <w:t xml:space="preserve"> </w:t>
      </w:r>
      <w:r w:rsidRPr="00ED4AF8">
        <w:t>is configured,</w:t>
      </w:r>
      <w:r w:rsidRPr="00ED4AF8">
        <w:rPr>
          <w:rFonts w:ascii="Calibri" w:hAnsi="Calibri" w:cs="Calibri"/>
        </w:rPr>
        <w:t xml:space="preserve"> </w:t>
      </w:r>
    </w:p>
    <w:p w14:paraId="78770DE7" w14:textId="77777777" w:rsidR="00E37A68" w:rsidRPr="00ED4AF8" w:rsidRDefault="00E37A68" w:rsidP="009F2BF9">
      <w:pPr>
        <w:pStyle w:val="B2"/>
      </w:pPr>
      <w:r w:rsidRPr="00ED4AF8">
        <w:rPr>
          <w:lang w:eastAsia="zh-CN"/>
        </w:rPr>
        <w:t>-</w:t>
      </w:r>
      <w:r w:rsidRPr="00ED4AF8">
        <w:rPr>
          <w:lang w:eastAsia="zh-CN"/>
        </w:rPr>
        <w:tab/>
        <w:t xml:space="preserve">Slot format indicator 1, Slot format indicator 2, …, Slot format indicator </w:t>
      </w:r>
      <w:r w:rsidRPr="00ED4AF8">
        <w:rPr>
          <w:i/>
          <w:iCs/>
          <w:lang w:eastAsia="zh-CN"/>
        </w:rPr>
        <w:t>N</w:t>
      </w:r>
      <w:r w:rsidRPr="00ED4AF8">
        <w:t xml:space="preserve">, </w:t>
      </w:r>
    </w:p>
    <w:p w14:paraId="0A5D478A"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r w:rsidR="0079303B" w:rsidRPr="00ED4AF8">
        <w:rPr>
          <w:rFonts w:hint="eastAsia"/>
          <w:i/>
        </w:rPr>
        <w:t>availableRB-SetsToAddModList</w:t>
      </w:r>
      <w:r w:rsidRPr="00ED4AF8">
        <w:rPr>
          <w:i/>
        </w:rPr>
        <w:t xml:space="preserve"> </w:t>
      </w:r>
      <w:r w:rsidRPr="00ED4AF8">
        <w:t>is configured,</w:t>
      </w:r>
      <w:r w:rsidRPr="00ED4AF8">
        <w:rPr>
          <w:rFonts w:ascii="Calibri" w:hAnsi="Calibri" w:cs="Calibri"/>
        </w:rPr>
        <w:t xml:space="preserve"> </w:t>
      </w:r>
    </w:p>
    <w:p w14:paraId="378E2CE9" w14:textId="77777777" w:rsidR="00EE7E4C" w:rsidRPr="00ED4AF8" w:rsidRDefault="00EE7E4C" w:rsidP="00C33081">
      <w:pPr>
        <w:pStyle w:val="B2"/>
      </w:pPr>
      <w:r w:rsidRPr="00ED4AF8">
        <w:t>-</w:t>
      </w:r>
      <w:r w:rsidRPr="00ED4AF8">
        <w:tab/>
        <w:t xml:space="preserve">Available RB set Indicator 1, Available RB set Indicator 2, …, Available RB set Indicator </w:t>
      </w:r>
      <w:r w:rsidRPr="00ED4AF8">
        <w:rPr>
          <w:i/>
        </w:rPr>
        <w:t>N1</w:t>
      </w:r>
      <w:r w:rsidRPr="00ED4AF8">
        <w:t xml:space="preserve">, </w:t>
      </w:r>
    </w:p>
    <w:p w14:paraId="645DADD3"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bookmarkStart w:id="1203" w:name="_Hlk49241657"/>
      <w:r w:rsidR="0079303B" w:rsidRPr="00ED4AF8">
        <w:rPr>
          <w:rFonts w:hint="eastAsia"/>
          <w:i/>
        </w:rPr>
        <w:t>co-DurationsPerCellToAddModList</w:t>
      </w:r>
      <w:bookmarkEnd w:id="1203"/>
      <w:r w:rsidRPr="00ED4AF8">
        <w:t xml:space="preserve"> is configured</w:t>
      </w:r>
    </w:p>
    <w:p w14:paraId="78E266EB" w14:textId="77777777" w:rsidR="00EE7E4C" w:rsidRPr="00ED4AF8" w:rsidRDefault="00EE7E4C" w:rsidP="00C33081">
      <w:pPr>
        <w:pStyle w:val="B2"/>
        <w:rPr>
          <w:i/>
        </w:rPr>
      </w:pPr>
      <w:r w:rsidRPr="00ED4AF8">
        <w:t>-</w:t>
      </w:r>
      <w:r w:rsidRPr="00ED4AF8">
        <w:tab/>
        <w:t>COT duration indicator 1, COT duration indicator 2</w:t>
      </w:r>
      <w:r w:rsidRPr="00ED4AF8">
        <w:rPr>
          <w:rFonts w:hint="eastAsia"/>
          <w:lang w:eastAsia="zh-CN"/>
        </w:rPr>
        <w:t>,</w:t>
      </w:r>
      <w:r w:rsidRPr="00ED4AF8">
        <w:rPr>
          <w:lang w:eastAsia="zh-CN"/>
        </w:rPr>
        <w:t xml:space="preserve"> …, </w:t>
      </w:r>
      <w:r w:rsidRPr="00ED4AF8">
        <w:t xml:space="preserve">COT duration indicator </w:t>
      </w:r>
      <w:r w:rsidRPr="00ED4AF8">
        <w:rPr>
          <w:i/>
        </w:rPr>
        <w:t>N2.</w:t>
      </w:r>
    </w:p>
    <w:p w14:paraId="20933B76"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r w:rsidR="00475368" w:rsidRPr="00ED4AF8">
        <w:rPr>
          <w:i/>
        </w:rPr>
        <w:t>switchTriggerToAddModList</w:t>
      </w:r>
      <w:r w:rsidR="00A07D8C" w:rsidRPr="00ED4AF8">
        <w:t xml:space="preserve"> is configured</w:t>
      </w:r>
    </w:p>
    <w:p w14:paraId="4B5CDB88" w14:textId="77777777" w:rsidR="00E37A68" w:rsidRPr="00ED4AF8" w:rsidRDefault="00E37A68" w:rsidP="00E37A68">
      <w:pPr>
        <w:pStyle w:val="B2"/>
        <w:rPr>
          <w:lang w:eastAsia="zh-CN"/>
        </w:rPr>
      </w:pPr>
      <w:r w:rsidRPr="00ED4AF8">
        <w:t>-</w:t>
      </w:r>
      <w:r w:rsidRPr="00ED4AF8">
        <w:tab/>
        <w:t xml:space="preserve">Search space set group switching flag 1, Search space set group switching flag 2, …, Search space set group switching flag </w:t>
      </w:r>
      <w:r w:rsidRPr="00ED4AF8">
        <w:rPr>
          <w:i/>
        </w:rPr>
        <w:t>M.</w:t>
      </w:r>
    </w:p>
    <w:p w14:paraId="445EDD0D" w14:textId="77777777" w:rsidR="008F50FD" w:rsidRPr="00ED4AF8" w:rsidRDefault="00D341A0" w:rsidP="00D341A0">
      <w:pPr>
        <w:pStyle w:val="B1"/>
        <w:ind w:left="0" w:firstLine="0"/>
        <w:rPr>
          <w:lang w:eastAsia="zh-CN"/>
        </w:rPr>
      </w:pPr>
      <w:r w:rsidRPr="00ED4AF8">
        <w:rPr>
          <w:rFonts w:hint="eastAsia"/>
          <w:lang w:eastAsia="zh-CN"/>
        </w:rPr>
        <w:t>The size of DCI format 2_0 is configurable by higher layers</w:t>
      </w:r>
      <w:r w:rsidR="00093EE0" w:rsidRPr="00ED4AF8">
        <w:rPr>
          <w:rFonts w:hint="eastAsia"/>
          <w:lang w:eastAsia="zh-CN"/>
        </w:rPr>
        <w:t xml:space="preserve"> up to 128 bits</w:t>
      </w:r>
      <w:r w:rsidRPr="00ED4AF8">
        <w:rPr>
          <w:rFonts w:hint="eastAsia"/>
          <w:lang w:eastAsia="zh-CN"/>
        </w:rPr>
        <w:t>,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11.1.1 of [5, TS</w:t>
      </w:r>
      <w:r w:rsidR="00093EE0" w:rsidRPr="00ED4AF8">
        <w:rPr>
          <w:lang w:eastAsia="zh-CN"/>
        </w:rPr>
        <w:t xml:space="preserve"> </w:t>
      </w:r>
      <w:r w:rsidRPr="00ED4AF8">
        <w:rPr>
          <w:rFonts w:hint="eastAsia"/>
          <w:lang w:eastAsia="zh-CN"/>
        </w:rPr>
        <w:t>38.213].</w:t>
      </w:r>
    </w:p>
    <w:p w14:paraId="0653241A" w14:textId="77777777" w:rsidR="00655940" w:rsidRPr="00ED4AF8" w:rsidRDefault="009C0B11" w:rsidP="00EB44AF">
      <w:pPr>
        <w:pStyle w:val="Heading5"/>
        <w:rPr>
          <w:lang w:eastAsia="zh-CN"/>
        </w:rPr>
      </w:pPr>
      <w:bookmarkStart w:id="1204" w:name="_Toc19798782"/>
      <w:bookmarkStart w:id="1205" w:name="_Toc26467253"/>
      <w:bookmarkStart w:id="1206" w:name="_Toc29326616"/>
      <w:bookmarkStart w:id="1207" w:name="_Toc29327766"/>
      <w:bookmarkStart w:id="1208" w:name="_Toc36045956"/>
      <w:bookmarkStart w:id="1209" w:name="_Toc36046216"/>
      <w:bookmarkStart w:id="1210" w:name="_Toc36046362"/>
      <w:bookmarkStart w:id="1211" w:name="_Toc45209279"/>
      <w:bookmarkStart w:id="1212" w:name="_Toc51852453"/>
      <w:bookmarkStart w:id="1213" w:name="_Toc191915779"/>
      <w:r w:rsidRPr="00ED4AF8">
        <w:rPr>
          <w:rFonts w:hint="eastAsia"/>
          <w:lang w:eastAsia="zh-CN"/>
        </w:rPr>
        <w:t>7</w:t>
      </w:r>
      <w:r w:rsidR="00655940" w:rsidRPr="00ED4AF8">
        <w:rPr>
          <w:rFonts w:hint="eastAsia"/>
          <w:lang w:eastAsia="zh-CN"/>
        </w:rPr>
        <w:t>.3.</w:t>
      </w:r>
      <w:r w:rsidRPr="00ED4AF8">
        <w:rPr>
          <w:rFonts w:hint="eastAsia"/>
          <w:lang w:eastAsia="zh-CN"/>
        </w:rPr>
        <w:t>1</w:t>
      </w:r>
      <w:r w:rsidR="00746623" w:rsidRPr="00ED4AF8">
        <w:rPr>
          <w:rFonts w:hint="eastAsia"/>
          <w:lang w:eastAsia="zh-CN"/>
        </w:rPr>
        <w:t>.</w:t>
      </w:r>
      <w:r w:rsidR="005B2F32" w:rsidRPr="00ED4AF8">
        <w:rPr>
          <w:rFonts w:hint="eastAsia"/>
          <w:lang w:eastAsia="zh-CN"/>
        </w:rPr>
        <w:t>3.2</w:t>
      </w:r>
      <w:r w:rsidR="00655940" w:rsidRPr="00ED4AF8">
        <w:rPr>
          <w:rFonts w:hint="eastAsia"/>
          <w:lang w:eastAsia="zh-CN"/>
        </w:rPr>
        <w:tab/>
        <w:t xml:space="preserve">Format </w:t>
      </w:r>
      <w:r w:rsidR="005B4C43" w:rsidRPr="00ED4AF8">
        <w:rPr>
          <w:rFonts w:hint="eastAsia"/>
          <w:lang w:eastAsia="zh-CN"/>
        </w:rPr>
        <w:t>2</w:t>
      </w:r>
      <w:r w:rsidR="008F50FD" w:rsidRPr="00ED4AF8">
        <w:rPr>
          <w:rFonts w:hint="eastAsia"/>
          <w:lang w:eastAsia="zh-CN"/>
        </w:rPr>
        <w:t>_1</w:t>
      </w:r>
      <w:bookmarkEnd w:id="1204"/>
      <w:bookmarkEnd w:id="1205"/>
      <w:bookmarkEnd w:id="1206"/>
      <w:bookmarkEnd w:id="1207"/>
      <w:bookmarkEnd w:id="1208"/>
      <w:bookmarkEnd w:id="1209"/>
      <w:bookmarkEnd w:id="1210"/>
      <w:bookmarkEnd w:id="1211"/>
      <w:bookmarkEnd w:id="1212"/>
      <w:bookmarkEnd w:id="1213"/>
    </w:p>
    <w:p w14:paraId="3E9CADE5" w14:textId="77777777" w:rsidR="00655940" w:rsidRPr="00ED4AF8" w:rsidRDefault="00655940" w:rsidP="00655940">
      <w:r w:rsidRPr="00ED4AF8">
        <w:t xml:space="preserve">DCI format </w:t>
      </w:r>
      <w:r w:rsidR="005B4C43" w:rsidRPr="00ED4AF8">
        <w:rPr>
          <w:rFonts w:hint="eastAsia"/>
          <w:lang w:eastAsia="zh-CN"/>
        </w:rPr>
        <w:t>2_</w:t>
      </w:r>
      <w:r w:rsidR="008F50FD" w:rsidRPr="00ED4AF8">
        <w:rPr>
          <w:rFonts w:hint="eastAsia"/>
          <w:lang w:eastAsia="zh-CN"/>
        </w:rPr>
        <w:t>1</w:t>
      </w:r>
      <w:r w:rsidR="005B4C43" w:rsidRPr="00ED4AF8">
        <w:rPr>
          <w:rFonts w:hint="eastAsia"/>
          <w:lang w:eastAsia="zh-CN"/>
        </w:rPr>
        <w:t xml:space="preserve"> </w:t>
      </w:r>
      <w:r w:rsidRPr="00ED4AF8">
        <w:t xml:space="preserve">is used for </w:t>
      </w:r>
      <w:r w:rsidRPr="00ED4AF8">
        <w:rPr>
          <w:rFonts w:hint="eastAsia"/>
          <w:lang w:eastAsia="zh-CN"/>
        </w:rPr>
        <w:t>notifying the PRB(s) and OFDM symbol(s) where UE may assume no transmission is intended for the UE</w:t>
      </w:r>
      <w:r w:rsidRPr="00ED4AF8">
        <w:t xml:space="preserve">. </w:t>
      </w:r>
    </w:p>
    <w:p w14:paraId="1BC809BA" w14:textId="77777777" w:rsidR="00655940" w:rsidRPr="00ED4AF8" w:rsidRDefault="00655940" w:rsidP="00D75264">
      <w:pPr>
        <w:rPr>
          <w:lang w:eastAsia="zh-CN"/>
        </w:rPr>
      </w:pPr>
      <w:r w:rsidRPr="00ED4AF8">
        <w:t xml:space="preserve">The following information is transmitted by means of the DCI format </w:t>
      </w:r>
      <w:r w:rsidR="00F11EC4" w:rsidRPr="00ED4AF8">
        <w:rPr>
          <w:rFonts w:hint="eastAsia"/>
          <w:lang w:eastAsia="zh-CN"/>
        </w:rPr>
        <w:t>2_1</w:t>
      </w:r>
      <w:r w:rsidR="00093EE0" w:rsidRPr="00ED4AF8">
        <w:rPr>
          <w:rFonts w:hint="eastAsia"/>
          <w:lang w:eastAsia="zh-CN"/>
        </w:rPr>
        <w:t xml:space="preserve"> with CRC scrambled by INT-RNTI</w:t>
      </w:r>
      <w:r w:rsidRPr="00ED4AF8">
        <w:t>:</w:t>
      </w:r>
    </w:p>
    <w:p w14:paraId="6429EEBF" w14:textId="77777777" w:rsidR="00655940" w:rsidRPr="00ED4AF8" w:rsidRDefault="00655940" w:rsidP="003F1DD2">
      <w:pPr>
        <w:pStyle w:val="B1"/>
        <w:rPr>
          <w:lang w:eastAsia="zh-CN"/>
        </w:rPr>
      </w:pPr>
      <w:r w:rsidRPr="00ED4AF8">
        <w:t>-</w:t>
      </w:r>
      <w:r w:rsidR="0009376C" w:rsidRPr="00ED4AF8">
        <w:tab/>
      </w:r>
      <w:r w:rsidRPr="00ED4AF8">
        <w:rPr>
          <w:rFonts w:hint="eastAsia"/>
          <w:lang w:eastAsia="zh-CN"/>
        </w:rPr>
        <w:t>Pre-emption indication</w:t>
      </w:r>
      <w:r w:rsidR="00CF5AF1" w:rsidRPr="00ED4AF8">
        <w:rPr>
          <w:rFonts w:hint="eastAsia"/>
          <w:lang w:eastAsia="zh-CN"/>
        </w:rPr>
        <w:t xml:space="preserve"> 1, Pre-emption indication 2, </w:t>
      </w:r>
      <w:r w:rsidR="00CF5AF1" w:rsidRPr="00ED4AF8">
        <w:rPr>
          <w:lang w:eastAsia="zh-CN"/>
        </w:rPr>
        <w:t>…</w:t>
      </w:r>
      <w:r w:rsidR="00CF5AF1" w:rsidRPr="00ED4AF8">
        <w:rPr>
          <w:rFonts w:hint="eastAsia"/>
          <w:lang w:eastAsia="zh-CN"/>
        </w:rPr>
        <w:t xml:space="preserve">, Pre-emption indication </w:t>
      </w:r>
      <w:r w:rsidR="00CF5AF1" w:rsidRPr="00ED4AF8">
        <w:rPr>
          <w:rFonts w:hint="eastAsia"/>
          <w:i/>
          <w:lang w:eastAsia="zh-CN"/>
        </w:rPr>
        <w:t>N</w:t>
      </w:r>
      <w:r w:rsidRPr="00ED4AF8">
        <w:rPr>
          <w:rFonts w:hint="eastAsia"/>
          <w:lang w:eastAsia="zh-CN"/>
        </w:rPr>
        <w:t xml:space="preserve">. </w:t>
      </w:r>
    </w:p>
    <w:p w14:paraId="37B90ED9" w14:textId="77777777" w:rsidR="001A4F78" w:rsidRPr="00ED4AF8" w:rsidRDefault="00D341A0" w:rsidP="001A4F78">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2_1 is configurable by higher layers</w:t>
      </w:r>
      <w:r w:rsidR="00093EE0" w:rsidRPr="00ED4AF8">
        <w:rPr>
          <w:rFonts w:hint="eastAsia"/>
          <w:lang w:eastAsia="zh-CN"/>
        </w:rPr>
        <w:t xml:space="preserve"> up to 126 bits</w:t>
      </w:r>
      <w:r w:rsidRPr="00ED4AF8">
        <w:rPr>
          <w:rFonts w:hint="eastAsia"/>
          <w:lang w:eastAsia="zh-CN"/>
        </w:rPr>
        <w:t>,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11.2 of [5, TS</w:t>
      </w:r>
      <w:r w:rsidR="00093EE0" w:rsidRPr="00ED4AF8">
        <w:rPr>
          <w:lang w:eastAsia="zh-CN"/>
        </w:rPr>
        <w:t xml:space="preserve"> </w:t>
      </w:r>
      <w:r w:rsidRPr="00ED4AF8">
        <w:rPr>
          <w:rFonts w:hint="eastAsia"/>
          <w:lang w:eastAsia="zh-CN"/>
        </w:rPr>
        <w:t>38.213]</w:t>
      </w:r>
      <w:r w:rsidR="00CF5AF1" w:rsidRPr="00ED4AF8">
        <w:rPr>
          <w:rFonts w:hint="eastAsia"/>
          <w:lang w:eastAsia="zh-CN"/>
        </w:rPr>
        <w:t>.</w:t>
      </w:r>
      <w:r w:rsidR="00267607" w:rsidRPr="00ED4AF8">
        <w:rPr>
          <w:rFonts w:hint="eastAsia"/>
          <w:lang w:eastAsia="zh-CN"/>
        </w:rPr>
        <w:t xml:space="preserve"> Each pre-emption indication is 14 bits.</w:t>
      </w:r>
    </w:p>
    <w:p w14:paraId="517B5F2A" w14:textId="77777777" w:rsidR="008F6930" w:rsidRPr="00ED4AF8" w:rsidRDefault="008F6930" w:rsidP="00EB44AF">
      <w:pPr>
        <w:pStyle w:val="Heading5"/>
        <w:rPr>
          <w:lang w:eastAsia="zh-CN"/>
        </w:rPr>
      </w:pPr>
      <w:bookmarkStart w:id="1214" w:name="_Toc19798783"/>
      <w:bookmarkStart w:id="1215" w:name="_Toc26467254"/>
      <w:bookmarkStart w:id="1216" w:name="_Toc29326617"/>
      <w:bookmarkStart w:id="1217" w:name="_Toc29327767"/>
      <w:bookmarkStart w:id="1218" w:name="_Toc36045957"/>
      <w:bookmarkStart w:id="1219" w:name="_Toc36046217"/>
      <w:bookmarkStart w:id="1220" w:name="_Toc36046363"/>
      <w:bookmarkStart w:id="1221" w:name="_Toc45209280"/>
      <w:bookmarkStart w:id="1222" w:name="_Toc51852454"/>
      <w:bookmarkStart w:id="1223" w:name="_Toc191915780"/>
      <w:r w:rsidRPr="00ED4AF8">
        <w:rPr>
          <w:rFonts w:hint="eastAsia"/>
          <w:lang w:eastAsia="zh-CN"/>
        </w:rPr>
        <w:t>7.3.1.3.3</w:t>
      </w:r>
      <w:r w:rsidRPr="00ED4AF8">
        <w:tab/>
        <w:t xml:space="preserve">Format </w:t>
      </w:r>
      <w:r w:rsidRPr="00ED4AF8">
        <w:rPr>
          <w:rFonts w:hint="eastAsia"/>
          <w:lang w:eastAsia="zh-CN"/>
        </w:rPr>
        <w:t>2_2</w:t>
      </w:r>
      <w:bookmarkEnd w:id="1214"/>
      <w:bookmarkEnd w:id="1215"/>
      <w:bookmarkEnd w:id="1216"/>
      <w:bookmarkEnd w:id="1217"/>
      <w:bookmarkEnd w:id="1218"/>
      <w:bookmarkEnd w:id="1219"/>
      <w:bookmarkEnd w:id="1220"/>
      <w:bookmarkEnd w:id="1221"/>
      <w:bookmarkEnd w:id="1222"/>
      <w:bookmarkEnd w:id="1223"/>
    </w:p>
    <w:p w14:paraId="04FEC147" w14:textId="77777777" w:rsidR="008F6930" w:rsidRPr="00ED4AF8" w:rsidRDefault="008F6930" w:rsidP="00D75264">
      <w:r w:rsidRPr="00ED4AF8">
        <w:t xml:space="preserve">DCI format </w:t>
      </w:r>
      <w:r w:rsidRPr="00ED4AF8">
        <w:rPr>
          <w:rFonts w:hint="eastAsia"/>
          <w:lang w:eastAsia="zh-CN"/>
        </w:rPr>
        <w:t>2_2</w:t>
      </w:r>
      <w:r w:rsidRPr="00ED4AF8">
        <w:t xml:space="preserve"> is used for the transmission of TPC commands for PUCCH</w:t>
      </w:r>
      <w:r w:rsidR="000C485E" w:rsidRPr="00ED4AF8">
        <w:rPr>
          <w:rFonts w:hint="eastAsia"/>
          <w:lang w:eastAsia="zh-CN"/>
        </w:rPr>
        <w:t xml:space="preserve"> and</w:t>
      </w:r>
      <w:r w:rsidR="000C485E" w:rsidRPr="00ED4AF8">
        <w:t xml:space="preserve"> </w:t>
      </w:r>
      <w:r w:rsidRPr="00ED4AF8">
        <w:t xml:space="preserve">PUSCH. </w:t>
      </w:r>
    </w:p>
    <w:p w14:paraId="3C496D4D" w14:textId="77777777" w:rsidR="008F6930" w:rsidRPr="00ED4AF8" w:rsidRDefault="008F6930" w:rsidP="00D75264">
      <w:r w:rsidRPr="00ED4AF8">
        <w:t xml:space="preserve">The following information is transmitted by means of the DCI format </w:t>
      </w:r>
      <w:r w:rsidRPr="00ED4AF8">
        <w:rPr>
          <w:rFonts w:hint="eastAsia"/>
          <w:lang w:eastAsia="zh-CN"/>
        </w:rPr>
        <w:t>2_2</w:t>
      </w:r>
      <w:r w:rsidR="006C5EE2" w:rsidRPr="00ED4AF8">
        <w:rPr>
          <w:rFonts w:hint="eastAsia"/>
          <w:lang w:eastAsia="zh-CN"/>
        </w:rPr>
        <w:t xml:space="preserve"> with CRC scrambled by TPC-PUSCH-RNTI or TPC-PUCCH-RNTI</w:t>
      </w:r>
      <w:r w:rsidRPr="00ED4AF8">
        <w:t>:</w:t>
      </w:r>
    </w:p>
    <w:p w14:paraId="67F2F8C3" w14:textId="77777777" w:rsidR="00AF2E19" w:rsidRPr="00ED4AF8" w:rsidRDefault="00AF2E19" w:rsidP="00C9130E">
      <w:pPr>
        <w:pStyle w:val="B1"/>
        <w:rPr>
          <w:i/>
          <w:lang w:val="nb-NO"/>
        </w:rPr>
      </w:pPr>
      <w:r w:rsidRPr="00ED4AF8">
        <w:rPr>
          <w:lang w:val="nb-NO"/>
        </w:rPr>
        <w:t>-</w:t>
      </w:r>
      <w:r w:rsidRPr="00ED4AF8">
        <w:rPr>
          <w:rFonts w:hint="eastAsia"/>
          <w:lang w:val="nb-NO" w:eastAsia="zh-CN"/>
        </w:rPr>
        <w:tab/>
        <w:t xml:space="preserve">block </w:t>
      </w:r>
      <w:r w:rsidRPr="00ED4AF8">
        <w:rPr>
          <w:lang w:val="nb-NO"/>
        </w:rPr>
        <w:t xml:space="preserve">number 1, </w:t>
      </w:r>
      <w:r w:rsidRPr="00ED4AF8">
        <w:rPr>
          <w:rFonts w:hint="eastAsia"/>
          <w:lang w:val="nb-NO" w:eastAsia="zh-CN"/>
        </w:rPr>
        <w:t>block</w:t>
      </w:r>
      <w:r w:rsidRPr="00ED4AF8">
        <w:rPr>
          <w:lang w:val="nb-NO"/>
        </w:rPr>
        <w:t xml:space="preserve"> number 2,…, </w:t>
      </w:r>
      <w:r w:rsidRPr="00ED4AF8">
        <w:rPr>
          <w:rFonts w:hint="eastAsia"/>
          <w:lang w:val="nb-NO" w:eastAsia="zh-CN"/>
        </w:rPr>
        <w:t>block</w:t>
      </w:r>
      <w:r w:rsidRPr="00ED4AF8">
        <w:rPr>
          <w:lang w:val="nb-NO"/>
        </w:rPr>
        <w:t xml:space="preserve"> number </w:t>
      </w:r>
      <w:r w:rsidRPr="00ED4AF8">
        <w:rPr>
          <w:i/>
          <w:lang w:val="nb-NO"/>
        </w:rPr>
        <w:t>N</w:t>
      </w:r>
    </w:p>
    <w:p w14:paraId="6F3E5037" w14:textId="77777777" w:rsidR="00AF2E19" w:rsidRPr="00ED4AF8" w:rsidRDefault="00AF2E19" w:rsidP="00AF2E19">
      <w:pPr>
        <w:rPr>
          <w:rFonts w:eastAsiaTheme="minorEastAsia"/>
          <w:lang w:eastAsia="zh-CN"/>
        </w:rPr>
      </w:pPr>
      <w:r w:rsidRPr="00ED4AF8">
        <w:rPr>
          <w:rFonts w:eastAsiaTheme="minorEastAsia" w:hint="eastAsia"/>
          <w:lang w:eastAsia="zh-CN"/>
        </w:rPr>
        <w:t xml:space="preserve">The parameter </w:t>
      </w:r>
      <w:r w:rsidRPr="00ED4AF8">
        <w:rPr>
          <w:rFonts w:eastAsiaTheme="minorEastAsia"/>
          <w:i/>
        </w:rPr>
        <w:t>tpc-PU</w:t>
      </w:r>
      <w:r w:rsidRPr="00ED4AF8">
        <w:rPr>
          <w:rFonts w:eastAsiaTheme="minorEastAsia" w:hint="eastAsia"/>
          <w:i/>
          <w:lang w:eastAsia="zh-CN"/>
        </w:rPr>
        <w:t>S</w:t>
      </w:r>
      <w:r w:rsidRPr="00ED4AF8">
        <w:rPr>
          <w:rFonts w:eastAsiaTheme="minorEastAsia"/>
          <w:i/>
        </w:rPr>
        <w:t>CH</w:t>
      </w:r>
      <w:r w:rsidRPr="00ED4AF8">
        <w:rPr>
          <w:rFonts w:eastAsiaTheme="minorEastAsia" w:hint="eastAsia"/>
          <w:lang w:eastAsia="zh-CN"/>
        </w:rPr>
        <w:t xml:space="preserve"> or </w:t>
      </w:r>
      <w:r w:rsidRPr="00ED4AF8">
        <w:rPr>
          <w:rFonts w:eastAsiaTheme="minorEastAsia"/>
          <w:i/>
        </w:rPr>
        <w:t>tpc-PU</w:t>
      </w:r>
      <w:r w:rsidRPr="00ED4AF8">
        <w:rPr>
          <w:rFonts w:eastAsiaTheme="minorEastAsia" w:hint="eastAsia"/>
          <w:i/>
          <w:lang w:eastAsia="zh-CN"/>
        </w:rPr>
        <w:t>C</w:t>
      </w:r>
      <w:r w:rsidRPr="00ED4AF8">
        <w:rPr>
          <w:rFonts w:eastAsiaTheme="minorEastAsia"/>
          <w:i/>
        </w:rPr>
        <w:t>CH</w:t>
      </w:r>
      <w:r w:rsidRPr="00ED4AF8" w:rsidDel="00D46C5C">
        <w:rPr>
          <w:rFonts w:eastAsiaTheme="minorEastAsia" w:hint="eastAsia"/>
          <w:i/>
          <w:lang w:eastAsia="zh-CN"/>
        </w:rPr>
        <w:t xml:space="preserve"> </w:t>
      </w:r>
      <w:r w:rsidRPr="00ED4AF8">
        <w:rPr>
          <w:rFonts w:eastAsiaTheme="minorEastAsia" w:hint="eastAsia"/>
          <w:lang w:eastAsia="zh-CN"/>
        </w:rPr>
        <w:t xml:space="preserve"> provided by higher layers determines the index to the </w:t>
      </w:r>
      <w:r w:rsidRPr="00ED4AF8">
        <w:rPr>
          <w:rFonts w:eastAsiaTheme="minorEastAsia" w:hint="eastAsia"/>
          <w:lang w:val="nb-NO" w:eastAsia="zh-CN"/>
        </w:rPr>
        <w:t>block</w:t>
      </w:r>
      <w:r w:rsidRPr="00ED4AF8">
        <w:rPr>
          <w:rFonts w:eastAsiaTheme="minorEastAsia"/>
          <w:lang w:val="nb-NO"/>
        </w:rPr>
        <w:t xml:space="preserve"> number</w:t>
      </w:r>
      <w:r w:rsidRPr="00ED4AF8">
        <w:rPr>
          <w:rFonts w:eastAsiaTheme="minorEastAsia" w:hint="eastAsia"/>
          <w:lang w:eastAsia="zh-CN"/>
        </w:rPr>
        <w:t xml:space="preserve"> for an UL of a cell, with the following fields defined for each block:</w:t>
      </w:r>
    </w:p>
    <w:p w14:paraId="44984617" w14:textId="77777777" w:rsidR="00AF2E19" w:rsidRPr="00ED4AF8" w:rsidRDefault="00AF2E19" w:rsidP="00C9130E">
      <w:pPr>
        <w:pStyle w:val="B1"/>
        <w:rPr>
          <w:lang w:val="nb-NO" w:eastAsia="zh-CN"/>
        </w:rPr>
      </w:pPr>
      <w:r w:rsidRPr="00ED4AF8">
        <w:rPr>
          <w:lang w:val="nb-NO"/>
        </w:rPr>
        <w:t>-</w:t>
      </w:r>
      <w:r w:rsidRPr="00ED4AF8">
        <w:rPr>
          <w:lang w:val="nb-NO"/>
        </w:rPr>
        <w:tab/>
      </w:r>
      <w:r w:rsidRPr="00ED4AF8">
        <w:rPr>
          <w:rFonts w:hint="eastAsia"/>
          <w:lang w:val="nb-NO" w:eastAsia="zh-CN"/>
        </w:rPr>
        <w:t xml:space="preserve">Closed loop indicator  </w:t>
      </w:r>
      <w:r w:rsidRPr="00ED4AF8">
        <w:rPr>
          <w:lang w:val="nb-NO"/>
        </w:rPr>
        <w:t xml:space="preserve"> – 0 or </w:t>
      </w:r>
      <w:r w:rsidRPr="00ED4AF8">
        <w:rPr>
          <w:rFonts w:hint="eastAsia"/>
          <w:lang w:val="nb-NO" w:eastAsia="zh-CN"/>
        </w:rPr>
        <w:t>1</w:t>
      </w:r>
      <w:r w:rsidRPr="00ED4AF8">
        <w:rPr>
          <w:lang w:val="nb-NO"/>
        </w:rPr>
        <w:t xml:space="preserve"> bit. </w:t>
      </w:r>
    </w:p>
    <w:p w14:paraId="20C5C0CA" w14:textId="77777777" w:rsidR="00AF2E19" w:rsidRPr="00ED4AF8" w:rsidRDefault="00AF2E19" w:rsidP="00C9130E">
      <w:pPr>
        <w:pStyle w:val="B2"/>
        <w:rPr>
          <w:lang w:val="nb-NO" w:eastAsia="zh-CN"/>
        </w:rPr>
      </w:pPr>
      <w:r w:rsidRPr="00ED4AF8">
        <w:rPr>
          <w:rFonts w:hint="eastAsia"/>
          <w:lang w:val="nb-NO" w:eastAsia="zh-CN"/>
        </w:rPr>
        <w:t>-</w:t>
      </w:r>
      <w:r w:rsidRPr="00ED4AF8">
        <w:rPr>
          <w:rFonts w:hint="eastAsia"/>
          <w:lang w:val="nb-NO" w:eastAsia="zh-CN"/>
        </w:rPr>
        <w:tab/>
        <w:t xml:space="preserve">For DCI format 2_2 with </w:t>
      </w:r>
      <w:r w:rsidRPr="00ED4AF8">
        <w:rPr>
          <w:rFonts w:hint="eastAsia"/>
          <w:lang w:eastAsia="zh-CN"/>
        </w:rPr>
        <w:t>TPC-PUSCH-RNTI,</w:t>
      </w:r>
      <w:r w:rsidRPr="00ED4AF8">
        <w:rPr>
          <w:rFonts w:hint="eastAsia"/>
          <w:lang w:val="nb-NO" w:eastAsia="zh-CN"/>
        </w:rPr>
        <w:t xml:space="preserve"> 0 bit if the UE is not configured with high layer parameter </w:t>
      </w:r>
      <w:r w:rsidRPr="00ED4AF8">
        <w:rPr>
          <w:i/>
        </w:rPr>
        <w:t>twoPUSCH-PC-AdjustmentStates</w:t>
      </w:r>
      <w:r w:rsidRPr="00ED4AF8">
        <w:rPr>
          <w:rFonts w:hint="eastAsia"/>
          <w:lang w:eastAsia="zh-CN"/>
        </w:rPr>
        <w:t>, in which case UE assumes each block in the DCI format 2_2 is of 2 bits</w:t>
      </w:r>
      <w:r w:rsidRPr="00ED4AF8">
        <w:rPr>
          <w:rFonts w:hint="eastAsia"/>
          <w:lang w:val="nb-NO" w:eastAsia="zh-CN"/>
        </w:rPr>
        <w:t>; 1 bit otherwise</w:t>
      </w:r>
      <w:r w:rsidRPr="00ED4AF8">
        <w:rPr>
          <w:rFonts w:hint="eastAsia"/>
          <w:lang w:eastAsia="zh-CN"/>
        </w:rPr>
        <w:t>, in which case UE assumes each block in the DCI format 2_2 is of 3 bits</w:t>
      </w:r>
      <w:r w:rsidRPr="00ED4AF8">
        <w:rPr>
          <w:rFonts w:hint="eastAsia"/>
          <w:lang w:val="nb-NO" w:eastAsia="zh-CN"/>
        </w:rPr>
        <w:t>;</w:t>
      </w:r>
    </w:p>
    <w:p w14:paraId="5D81D674" w14:textId="77777777" w:rsidR="00AF2E19" w:rsidRPr="00ED4AF8" w:rsidRDefault="00AF2E19" w:rsidP="00C9130E">
      <w:pPr>
        <w:pStyle w:val="B2"/>
        <w:rPr>
          <w:lang w:val="nb-NO" w:eastAsia="zh-CN"/>
        </w:rPr>
      </w:pPr>
      <w:r w:rsidRPr="00ED4AF8">
        <w:rPr>
          <w:rFonts w:hint="eastAsia"/>
          <w:lang w:val="nb-NO" w:eastAsia="zh-CN"/>
        </w:rPr>
        <w:t>-</w:t>
      </w:r>
      <w:r w:rsidRPr="00ED4AF8">
        <w:rPr>
          <w:rFonts w:hint="eastAsia"/>
          <w:lang w:val="nb-NO" w:eastAsia="zh-CN"/>
        </w:rPr>
        <w:tab/>
        <w:t xml:space="preserve">For DCI format 2_2 with </w:t>
      </w:r>
      <w:r w:rsidRPr="00ED4AF8">
        <w:rPr>
          <w:rFonts w:hint="eastAsia"/>
          <w:lang w:eastAsia="zh-CN"/>
        </w:rPr>
        <w:t>TPC-PUCCH-RNTI,</w:t>
      </w:r>
      <w:r w:rsidRPr="00ED4AF8">
        <w:rPr>
          <w:rFonts w:hint="eastAsia"/>
          <w:lang w:val="nb-NO" w:eastAsia="zh-CN"/>
        </w:rPr>
        <w:t xml:space="preserve"> 0 bit if the UE is not configured with high layer parameter </w:t>
      </w:r>
      <w:r w:rsidRPr="00ED4AF8">
        <w:rPr>
          <w:i/>
        </w:rPr>
        <w:t>twoPUCCH-PC-AdjustmentStates</w:t>
      </w:r>
      <w:r w:rsidRPr="00ED4AF8">
        <w:rPr>
          <w:rFonts w:hint="eastAsia"/>
          <w:lang w:eastAsia="zh-CN"/>
        </w:rPr>
        <w:t>, in which case UE assumes each block in the DCI format 2_2 is of 2 bits</w:t>
      </w:r>
      <w:r w:rsidRPr="00ED4AF8">
        <w:rPr>
          <w:rFonts w:hint="eastAsia"/>
          <w:lang w:val="nb-NO" w:eastAsia="zh-CN"/>
        </w:rPr>
        <w:t>; 1 bit otherwise</w:t>
      </w:r>
      <w:r w:rsidRPr="00ED4AF8">
        <w:rPr>
          <w:rFonts w:hint="eastAsia"/>
          <w:lang w:eastAsia="zh-CN"/>
        </w:rPr>
        <w:t>, in which case UE assumes each block in the DCI format 2_2 is of 3 bits</w:t>
      </w:r>
      <w:r w:rsidRPr="00ED4AF8">
        <w:rPr>
          <w:rFonts w:hint="eastAsia"/>
          <w:lang w:val="nb-NO" w:eastAsia="zh-CN"/>
        </w:rPr>
        <w:t>;</w:t>
      </w:r>
    </w:p>
    <w:p w14:paraId="590D0E82" w14:textId="77777777" w:rsidR="00AF2E19" w:rsidRPr="00ED4AF8" w:rsidRDefault="00AF2E19" w:rsidP="00C9130E">
      <w:pPr>
        <w:pStyle w:val="B1"/>
        <w:rPr>
          <w:lang w:val="nb-NO" w:eastAsia="zh-CN"/>
        </w:rPr>
      </w:pPr>
      <w:r w:rsidRPr="00ED4AF8">
        <w:rPr>
          <w:lang w:val="nb-NO"/>
        </w:rPr>
        <w:t>-</w:t>
      </w:r>
      <w:r w:rsidRPr="00ED4AF8">
        <w:rPr>
          <w:lang w:val="nb-NO"/>
        </w:rPr>
        <w:tab/>
        <w:t>TPC command</w:t>
      </w:r>
      <w:r w:rsidRPr="00ED4AF8">
        <w:rPr>
          <w:rFonts w:hint="eastAsia"/>
          <w:lang w:val="nb-NO" w:eastAsia="zh-CN"/>
        </w:rPr>
        <w:t xml:space="preserve"> </w:t>
      </w:r>
      <w:r w:rsidRPr="00ED4AF8">
        <w:rPr>
          <w:lang w:val="nb-NO"/>
        </w:rPr>
        <w:t>–2 bits</w:t>
      </w:r>
    </w:p>
    <w:p w14:paraId="64F2806B" w14:textId="77777777" w:rsidR="00633E10" w:rsidRPr="00ED4AF8" w:rsidRDefault="001F4738" w:rsidP="006C5EE2">
      <w:pPr>
        <w:rPr>
          <w:lang w:eastAsia="zh-CN"/>
        </w:rPr>
      </w:pPr>
      <w:r w:rsidRPr="00ED4AF8">
        <w:t>The number of information bits in format 2_2 shall be equal to or less than the payload size of format 1</w:t>
      </w:r>
      <w:r w:rsidRPr="00ED4AF8">
        <w:rPr>
          <w:rFonts w:hint="eastAsia"/>
        </w:rPr>
        <w:t>_0</w:t>
      </w:r>
      <w:r w:rsidRPr="00ED4AF8">
        <w:t xml:space="preserve"> </w:t>
      </w:r>
      <w:r w:rsidRPr="00ED4AF8">
        <w:rPr>
          <w:rFonts w:hint="eastAsia"/>
          <w:lang w:eastAsia="zh-CN"/>
        </w:rPr>
        <w:t xml:space="preserve">monitored in common search space </w:t>
      </w:r>
      <w:r w:rsidRPr="00ED4AF8">
        <w:t xml:space="preserve">in the same serving cell. </w:t>
      </w:r>
      <w:r w:rsidR="006C5EE2" w:rsidRPr="00ED4AF8">
        <w:t xml:space="preserve">If the number of information bits in format 2_2 is less than the payload size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 xml:space="preserve">monitored in common search space </w:t>
      </w:r>
      <w:r w:rsidR="006C5EE2" w:rsidRPr="00ED4AF8">
        <w:t xml:space="preserve">in the same serving cell, zeros shall be appended to format 2_2 until the payload size equals that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in the same serving cell.</w:t>
      </w:r>
    </w:p>
    <w:p w14:paraId="463577FD" w14:textId="77777777" w:rsidR="001855BC" w:rsidRPr="00ED4AF8" w:rsidRDefault="001855BC" w:rsidP="001855BC">
      <w:pPr>
        <w:pStyle w:val="Heading5"/>
        <w:rPr>
          <w:lang w:eastAsia="zh-CN"/>
        </w:rPr>
      </w:pPr>
      <w:bookmarkStart w:id="1224" w:name="_Toc19798784"/>
      <w:bookmarkStart w:id="1225" w:name="_Toc26467255"/>
      <w:bookmarkStart w:id="1226" w:name="_Toc29326618"/>
      <w:bookmarkStart w:id="1227" w:name="_Toc29327768"/>
      <w:bookmarkStart w:id="1228" w:name="_Toc36045958"/>
      <w:bookmarkStart w:id="1229" w:name="_Toc36046218"/>
      <w:bookmarkStart w:id="1230" w:name="_Toc36046364"/>
      <w:bookmarkStart w:id="1231" w:name="_Toc45209281"/>
      <w:bookmarkStart w:id="1232" w:name="_Toc51852455"/>
      <w:bookmarkStart w:id="1233" w:name="_Toc191915781"/>
      <w:r w:rsidRPr="00ED4AF8">
        <w:rPr>
          <w:rFonts w:hint="eastAsia"/>
          <w:lang w:eastAsia="zh-CN"/>
        </w:rPr>
        <w:t>7.3.1.3.</w:t>
      </w:r>
      <w:r w:rsidR="006C5EE2" w:rsidRPr="00ED4AF8">
        <w:rPr>
          <w:lang w:eastAsia="zh-CN"/>
        </w:rPr>
        <w:t>4</w:t>
      </w:r>
      <w:r w:rsidRPr="00ED4AF8">
        <w:tab/>
        <w:t xml:space="preserve">Format </w:t>
      </w:r>
      <w:r w:rsidRPr="00ED4AF8">
        <w:rPr>
          <w:rFonts w:hint="eastAsia"/>
          <w:lang w:eastAsia="zh-CN"/>
        </w:rPr>
        <w:t>2_3</w:t>
      </w:r>
      <w:bookmarkEnd w:id="1224"/>
      <w:bookmarkEnd w:id="1225"/>
      <w:bookmarkEnd w:id="1226"/>
      <w:bookmarkEnd w:id="1227"/>
      <w:bookmarkEnd w:id="1228"/>
      <w:bookmarkEnd w:id="1229"/>
      <w:bookmarkEnd w:id="1230"/>
      <w:bookmarkEnd w:id="1231"/>
      <w:bookmarkEnd w:id="1232"/>
      <w:bookmarkEnd w:id="1233"/>
    </w:p>
    <w:p w14:paraId="0C490D10" w14:textId="77777777" w:rsidR="00524625" w:rsidRPr="00ED4AF8" w:rsidRDefault="00524625" w:rsidP="00524625">
      <w:r w:rsidRPr="00ED4AF8">
        <w:t xml:space="preserve">DCI format </w:t>
      </w:r>
      <w:r w:rsidRPr="00ED4AF8">
        <w:rPr>
          <w:rFonts w:hint="eastAsia"/>
          <w:lang w:eastAsia="zh-CN"/>
        </w:rPr>
        <w:t>2_</w:t>
      </w:r>
      <w:r w:rsidRPr="00ED4AF8">
        <w:rPr>
          <w:lang w:eastAsia="zh-CN"/>
        </w:rPr>
        <w:t>3</w:t>
      </w:r>
      <w:r w:rsidRPr="00ED4AF8">
        <w:t xml:space="preserve"> is used for the transmission of a group of TPC commands for SRS transmissions by one or more UEs. Along with a TPC command, a SRS request may also be transmitted. </w:t>
      </w:r>
    </w:p>
    <w:p w14:paraId="6986E4B8" w14:textId="77777777" w:rsidR="00524625" w:rsidRPr="00ED4AF8" w:rsidRDefault="00524625" w:rsidP="00524625">
      <w:r w:rsidRPr="00ED4AF8">
        <w:t>The following information is transmitted by means of the DCI format 2_3</w:t>
      </w:r>
      <w:r w:rsidR="006C5EE2" w:rsidRPr="00ED4AF8">
        <w:rPr>
          <w:rFonts w:hint="eastAsia"/>
          <w:lang w:eastAsia="zh-CN"/>
        </w:rPr>
        <w:t xml:space="preserve"> with CRC scrambled by TPC-SRS-RNTI</w:t>
      </w:r>
      <w:r w:rsidRPr="00ED4AF8">
        <w:t>:</w:t>
      </w:r>
    </w:p>
    <w:p w14:paraId="770152BD" w14:textId="77777777" w:rsidR="00524625" w:rsidRPr="00ED4AF8" w:rsidRDefault="00524625" w:rsidP="00524625">
      <w:pPr>
        <w:pStyle w:val="B1"/>
        <w:rPr>
          <w:lang w:val="en-US"/>
        </w:rPr>
      </w:pPr>
      <w:r w:rsidRPr="00ED4AF8">
        <w:rPr>
          <w:lang w:val="nb-NO"/>
        </w:rPr>
        <w:t>-</w:t>
      </w:r>
      <w:r w:rsidRPr="00ED4AF8">
        <w:rPr>
          <w:lang w:val="nb-NO"/>
        </w:rPr>
        <w:tab/>
        <w:t xml:space="preserve">block number 1, block number 2, …, block number </w:t>
      </w:r>
      <w:r w:rsidRPr="00ED4AF8">
        <w:rPr>
          <w:position w:val="-4"/>
        </w:rPr>
        <w:object w:dxaOrig="220" w:dyaOrig="220" w14:anchorId="3A76A09E">
          <v:shape id="_x0000_i2920" type="#_x0000_t75" style="width:11.1pt;height:11.1pt" o:ole="">
            <v:imagedata r:id="rId2917" o:title=""/>
          </v:shape>
          <o:OLEObject Type="Embed" ProgID="Equation.3" ShapeID="_x0000_i2920" DrawAspect="Content" ObjectID="_1826975618" r:id="rId2918"/>
        </w:object>
      </w:r>
    </w:p>
    <w:p w14:paraId="08D00C15" w14:textId="77777777" w:rsidR="00524625" w:rsidRPr="00ED4AF8" w:rsidRDefault="00524625" w:rsidP="00524625">
      <w:pPr>
        <w:pStyle w:val="B1"/>
        <w:rPr>
          <w:lang w:val="en-US"/>
        </w:rPr>
      </w:pPr>
      <w:r w:rsidRPr="00ED4AF8">
        <w:rPr>
          <w:lang w:val="en-US"/>
        </w:rPr>
        <w:tab/>
        <w:t xml:space="preserve">where </w:t>
      </w:r>
      <w:r w:rsidRPr="00ED4AF8">
        <w:rPr>
          <w:rFonts w:hint="eastAsia"/>
          <w:lang w:eastAsia="ko-KR"/>
        </w:rPr>
        <w:t xml:space="preserve">the </w:t>
      </w:r>
      <w:r w:rsidRPr="00ED4AF8">
        <w:rPr>
          <w:lang w:eastAsia="ko-KR"/>
        </w:rPr>
        <w:t xml:space="preserve">starting position of </w:t>
      </w:r>
      <w:r w:rsidRPr="00ED4AF8">
        <w:rPr>
          <w:lang w:val="en-US" w:eastAsia="ko-KR"/>
        </w:rPr>
        <w:t>a</w:t>
      </w:r>
      <w:r w:rsidRPr="00ED4AF8">
        <w:rPr>
          <w:lang w:eastAsia="ko-KR"/>
        </w:rPr>
        <w:t xml:space="preserve"> block </w:t>
      </w:r>
      <w:r w:rsidRPr="00ED4AF8">
        <w:t xml:space="preserve">is determined by the parameter </w:t>
      </w:r>
      <w:r w:rsidR="00AF2E19" w:rsidRPr="00ED4AF8">
        <w:rPr>
          <w:i/>
        </w:rPr>
        <w:t>startingBitOfFormat2-3</w:t>
      </w:r>
      <w:r w:rsidRPr="00ED4AF8">
        <w:t xml:space="preserve"> </w:t>
      </w:r>
      <w:r w:rsidR="00FE47C6" w:rsidRPr="00ED4AF8">
        <w:t xml:space="preserve">or </w:t>
      </w:r>
      <w:r w:rsidR="00FE47C6" w:rsidRPr="00ED4AF8">
        <w:rPr>
          <w:i/>
        </w:rPr>
        <w:t>startingBitOfFormat2-3SUL-v1530</w:t>
      </w:r>
      <w:r w:rsidR="00FE47C6" w:rsidRPr="00ED4AF8">
        <w:t xml:space="preserve"> </w:t>
      </w:r>
      <w:r w:rsidRPr="00ED4AF8">
        <w:rPr>
          <w:rFonts w:hint="eastAsia"/>
          <w:lang w:eastAsia="ko-KR"/>
        </w:rPr>
        <w:t>provided by higher layers</w:t>
      </w:r>
      <w:r w:rsidRPr="00ED4AF8">
        <w:rPr>
          <w:lang w:val="en-US" w:eastAsia="ko-KR"/>
        </w:rPr>
        <w:t xml:space="preserve"> for the UE configured with the block</w:t>
      </w:r>
      <w:r w:rsidRPr="00ED4AF8">
        <w:rPr>
          <w:lang w:eastAsia="ko-KR"/>
        </w:rPr>
        <w:t xml:space="preserve">. </w:t>
      </w:r>
    </w:p>
    <w:p w14:paraId="306C3901" w14:textId="1156A099" w:rsidR="00524625" w:rsidRPr="00ED4AF8" w:rsidRDefault="00AF2E19" w:rsidP="00524625">
      <w:pPr>
        <w:rPr>
          <w:lang w:eastAsia="ko-KR"/>
        </w:rPr>
      </w:pPr>
      <w:r w:rsidRPr="00ED4AF8">
        <w:rPr>
          <w:rFonts w:hint="eastAsia"/>
          <w:lang w:eastAsia="zh-CN"/>
        </w:rPr>
        <w:t xml:space="preserve">If the UE is configured with higher layer parameter </w:t>
      </w:r>
      <w:r w:rsidRPr="00ED4AF8">
        <w:rPr>
          <w:i/>
        </w:rPr>
        <w:t>srs-TPC-PDCCH-Group</w:t>
      </w:r>
      <w:r w:rsidRPr="00ED4AF8">
        <w:rPr>
          <w:rFonts w:hint="eastAsia"/>
          <w:lang w:eastAsia="zh-CN"/>
        </w:rPr>
        <w:t xml:space="preserve"> = </w:t>
      </w:r>
      <w:r w:rsidRPr="00ED4AF8">
        <w:rPr>
          <w:rFonts w:hint="eastAsia"/>
          <w:i/>
          <w:lang w:eastAsia="zh-CN"/>
        </w:rPr>
        <w:t>typeA</w:t>
      </w:r>
      <w:r w:rsidRPr="00ED4AF8">
        <w:rPr>
          <w:lang w:eastAsia="zh-CN"/>
        </w:rPr>
        <w:t xml:space="preserve"> for</w:t>
      </w:r>
      <w:r w:rsidR="00DA68DC" w:rsidRPr="00ED4AF8">
        <w:rPr>
          <w:rFonts w:hint="eastAsia"/>
          <w:lang w:eastAsia="zh-CN"/>
        </w:rPr>
        <w:t xml:space="preserve"> an UL </w:t>
      </w:r>
      <w:r w:rsidR="00524625" w:rsidRPr="00ED4AF8">
        <w:t xml:space="preserve">without PUCCH </w:t>
      </w:r>
      <w:r w:rsidR="005A3674" w:rsidRPr="00ED4AF8">
        <w:rPr>
          <w:rFonts w:hint="eastAsia"/>
          <w:lang w:eastAsia="zh-CN"/>
        </w:rPr>
        <w:t>and</w:t>
      </w:r>
      <w:r w:rsidR="00524625" w:rsidRPr="00ED4AF8">
        <w:t xml:space="preserve"> PUSCH</w:t>
      </w:r>
      <w:r w:rsidR="005A3674" w:rsidRPr="00ED4AF8">
        <w:rPr>
          <w:rFonts w:hint="eastAsia"/>
          <w:lang w:eastAsia="zh-CN"/>
        </w:rPr>
        <w:t xml:space="preserve"> </w:t>
      </w:r>
      <w:r w:rsidR="005A3674" w:rsidRPr="00ED4AF8">
        <w:t xml:space="preserve">or </w:t>
      </w:r>
      <w:r w:rsidR="00DA68DC" w:rsidRPr="00ED4AF8">
        <w:rPr>
          <w:rFonts w:hint="eastAsia"/>
          <w:lang w:eastAsia="zh-CN"/>
        </w:rPr>
        <w:t xml:space="preserve">an UL </w:t>
      </w:r>
      <w:r w:rsidR="005A3674" w:rsidRPr="00ED4AF8">
        <w:t>on which the SRS power control is not tied with PUSCH power control</w:t>
      </w:r>
      <w:r w:rsidR="00524625" w:rsidRPr="00ED4AF8">
        <w:t>, one</w:t>
      </w:r>
      <w:r w:rsidR="006F4D96">
        <w:t xml:space="preserve"> </w:t>
      </w:r>
      <w:r w:rsidR="006F4D96" w:rsidRPr="00CB424A">
        <w:rPr>
          <w:lang w:val="en-US"/>
        </w:rPr>
        <w:t>or two</w:t>
      </w:r>
      <w:r w:rsidR="00524625" w:rsidRPr="00ED4AF8">
        <w:t xml:space="preserve"> block</w:t>
      </w:r>
      <w:r w:rsidR="006F4D96">
        <w:t>s</w:t>
      </w:r>
      <w:r w:rsidR="00524625" w:rsidRPr="00ED4AF8">
        <w:t xml:space="preserve"> </w:t>
      </w:r>
      <w:r w:rsidR="006F4D96">
        <w:t>are</w:t>
      </w:r>
      <w:r w:rsidR="006F4D96" w:rsidRPr="00ED4AF8">
        <w:t xml:space="preserve"> </w:t>
      </w:r>
      <w:r w:rsidR="00524625" w:rsidRPr="00ED4AF8">
        <w:t>configured for the UE by higher layers</w:t>
      </w:r>
      <w:r w:rsidR="006F4D96">
        <w:t xml:space="preserve"> </w:t>
      </w:r>
      <w:r w:rsidR="006F4D96" w:rsidRPr="00CB424A">
        <w:rPr>
          <w:lang w:val="en-US"/>
        </w:rPr>
        <w:t>where one block applies to non-SUL carriers and another block applies to SUL carriers</w:t>
      </w:r>
      <w:r w:rsidR="00524625" w:rsidRPr="00ED4AF8">
        <w:t>, with t</w:t>
      </w:r>
      <w:r w:rsidR="00524625" w:rsidRPr="00ED4AF8">
        <w:rPr>
          <w:lang w:eastAsia="ko-KR"/>
        </w:rPr>
        <w:t xml:space="preserve">he following fields defined for </w:t>
      </w:r>
      <w:r w:rsidR="006F4D96">
        <w:rPr>
          <w:lang w:eastAsia="ko-KR"/>
        </w:rPr>
        <w:t>each</w:t>
      </w:r>
      <w:r w:rsidR="006F4D96" w:rsidRPr="00ED4AF8">
        <w:rPr>
          <w:lang w:eastAsia="ko-KR"/>
        </w:rPr>
        <w:t xml:space="preserve"> </w:t>
      </w:r>
      <w:r w:rsidR="00524625" w:rsidRPr="00ED4AF8">
        <w:rPr>
          <w:lang w:eastAsia="ko-KR"/>
        </w:rPr>
        <w:t>block:</w:t>
      </w:r>
    </w:p>
    <w:p w14:paraId="42D397C1" w14:textId="77777777" w:rsidR="00524625" w:rsidRPr="00ED4AF8" w:rsidRDefault="00524625" w:rsidP="00524625">
      <w:pPr>
        <w:pStyle w:val="B1"/>
        <w:rPr>
          <w:lang w:val="en-US"/>
        </w:rPr>
      </w:pPr>
      <w:r w:rsidRPr="00ED4AF8">
        <w:rPr>
          <w:lang w:val="nb-NO"/>
        </w:rPr>
        <w:t>-</w:t>
      </w:r>
      <w:r w:rsidRPr="00ED4AF8">
        <w:rPr>
          <w:lang w:val="nb-NO"/>
        </w:rPr>
        <w:tab/>
        <w:t xml:space="preserve">SRS request – 0 or 2 bits. </w:t>
      </w:r>
      <w:r w:rsidR="005A3674" w:rsidRPr="00ED4AF8">
        <w:rPr>
          <w:lang w:val="nb-NO"/>
        </w:rPr>
        <w:t xml:space="preserve">The presence of </w:t>
      </w:r>
      <w:r w:rsidR="005A3674" w:rsidRPr="00ED4AF8">
        <w:rPr>
          <w:rFonts w:hint="eastAsia"/>
          <w:lang w:val="nb-NO" w:eastAsia="zh-CN"/>
        </w:rPr>
        <w:t>t</w:t>
      </w:r>
      <w:r w:rsidRPr="00ED4AF8">
        <w:rPr>
          <w:lang w:val="nb-NO"/>
        </w:rPr>
        <w:t xml:space="preserve">his field is </w:t>
      </w:r>
      <w:r w:rsidR="00D341A0" w:rsidRPr="00ED4AF8">
        <w:rPr>
          <w:lang w:val="nb-NO"/>
        </w:rPr>
        <w:t>according to the definition in</w:t>
      </w:r>
      <w:r w:rsidR="00BE20EA" w:rsidRPr="00ED4AF8">
        <w:rPr>
          <w:lang w:val="nb-NO"/>
        </w:rPr>
        <w:t xml:space="preserve"> </w:t>
      </w:r>
      <w:r w:rsidR="00C33081" w:rsidRPr="00ED4AF8">
        <w:rPr>
          <w:rFonts w:hint="eastAsia"/>
          <w:lang w:val="nb-NO" w:eastAsia="zh-CN"/>
        </w:rPr>
        <w:t>Clause</w:t>
      </w:r>
      <w:r w:rsidRPr="00ED4AF8">
        <w:rPr>
          <w:lang w:val="nb-NO"/>
        </w:rPr>
        <w:t xml:space="preserve"> </w:t>
      </w:r>
      <w:r w:rsidR="00AF2E19" w:rsidRPr="00ED4AF8">
        <w:rPr>
          <w:rFonts w:hint="eastAsia"/>
          <w:lang w:val="nb-NO" w:eastAsia="zh-CN"/>
        </w:rPr>
        <w:t>11.4</w:t>
      </w:r>
      <w:r w:rsidRPr="00ED4AF8">
        <w:rPr>
          <w:lang w:val="nb-NO"/>
        </w:rPr>
        <w:t xml:space="preserve"> of [5</w:t>
      </w:r>
      <w:r w:rsidR="005A3674" w:rsidRPr="00ED4AF8">
        <w:rPr>
          <w:rFonts w:hint="eastAsia"/>
          <w:lang w:val="nb-NO" w:eastAsia="zh-CN"/>
        </w:rPr>
        <w:t>, TS38.213</w:t>
      </w:r>
      <w:r w:rsidRPr="00ED4AF8">
        <w:rPr>
          <w:lang w:val="nb-NO"/>
        </w:rPr>
        <w:t>].</w:t>
      </w:r>
      <w:r w:rsidR="005A3674" w:rsidRPr="00ED4AF8">
        <w:rPr>
          <w:lang w:val="nb-NO"/>
        </w:rPr>
        <w:t xml:space="preserve"> If present, this field is interpreted </w:t>
      </w:r>
      <w:r w:rsidR="005A3674" w:rsidRPr="00ED4AF8">
        <w:rPr>
          <w:rFonts w:hint="eastAsia"/>
          <w:lang w:eastAsia="zh-CN"/>
        </w:rPr>
        <w:t>as defined by Table 7.3.1.1.2</w:t>
      </w:r>
      <w:r w:rsidR="005A3674" w:rsidRPr="00ED4AF8">
        <w:t>-</w:t>
      </w:r>
      <w:r w:rsidR="00AF2E19" w:rsidRPr="00ED4AF8">
        <w:rPr>
          <w:lang w:eastAsia="zh-CN"/>
        </w:rPr>
        <w:t>24</w:t>
      </w:r>
      <w:r w:rsidR="005A3674" w:rsidRPr="00ED4AF8">
        <w:rPr>
          <w:lang w:eastAsia="zh-CN"/>
        </w:rPr>
        <w:t>.</w:t>
      </w:r>
    </w:p>
    <w:p w14:paraId="4A71B063" w14:textId="77777777" w:rsidR="006C5EE2" w:rsidRPr="00ED4AF8" w:rsidRDefault="00524625" w:rsidP="006C5EE2">
      <w:pPr>
        <w:pStyle w:val="B1"/>
        <w:rPr>
          <w:lang w:val="nb-NO" w:eastAsia="zh-CN"/>
        </w:rPr>
      </w:pPr>
      <w:r w:rsidRPr="00ED4AF8">
        <w:rPr>
          <w:lang w:val="nb-NO"/>
        </w:rPr>
        <w:t>-</w:t>
      </w:r>
      <w:r w:rsidRPr="00ED4AF8">
        <w:rPr>
          <w:lang w:val="nb-NO"/>
        </w:rPr>
        <w:tab/>
        <w:t>TPC command number</w:t>
      </w:r>
      <w:r w:rsidR="00AF2E19" w:rsidRPr="00ED4AF8">
        <w:rPr>
          <w:lang w:val="nb-NO"/>
        </w:rPr>
        <w:t xml:space="preserve"> </w:t>
      </w:r>
      <w:r w:rsidR="00AF2E19" w:rsidRPr="00ED4AF8">
        <w:rPr>
          <w:rFonts w:hint="eastAsia"/>
          <w:lang w:val="nb-NO" w:eastAsia="zh-CN"/>
        </w:rPr>
        <w:t xml:space="preserve">1, </w:t>
      </w:r>
      <w:r w:rsidR="00AF2E19" w:rsidRPr="00ED4AF8">
        <w:rPr>
          <w:lang w:val="nb-NO"/>
        </w:rPr>
        <w:t xml:space="preserve">TPC command number </w:t>
      </w:r>
      <w:r w:rsidR="00AF2E19" w:rsidRPr="00ED4AF8">
        <w:rPr>
          <w:rFonts w:hint="eastAsia"/>
          <w:lang w:val="nb-NO" w:eastAsia="zh-CN"/>
        </w:rPr>
        <w:t xml:space="preserve">2, ..., </w:t>
      </w:r>
      <w:r w:rsidR="00AF2E19" w:rsidRPr="00ED4AF8">
        <w:rPr>
          <w:lang w:val="nb-NO"/>
        </w:rPr>
        <w:t xml:space="preserve">TPC command number </w:t>
      </w:r>
      <w:r w:rsidR="00AF2E19" w:rsidRPr="00ED4AF8">
        <w:rPr>
          <w:rFonts w:hint="eastAsia"/>
          <w:i/>
          <w:lang w:val="nb-NO" w:eastAsia="zh-CN"/>
        </w:rPr>
        <w:t>N</w:t>
      </w:r>
      <w:r w:rsidR="00AF2E19" w:rsidRPr="00ED4AF8">
        <w:rPr>
          <w:rFonts w:hint="eastAsia"/>
          <w:lang w:val="nb-NO" w:eastAsia="zh-CN"/>
        </w:rPr>
        <w:t xml:space="preserve">, where each TPC command applies to a respective UL carrier provided by higher layer parameter </w:t>
      </w:r>
      <w:r w:rsidR="00AF2E19" w:rsidRPr="00ED4AF8">
        <w:rPr>
          <w:rFonts w:hint="eastAsia"/>
          <w:i/>
          <w:lang w:val="nb-NO" w:eastAsia="zh-CN"/>
        </w:rPr>
        <w:t>cc-IndexInOneCC-Set</w:t>
      </w:r>
    </w:p>
    <w:p w14:paraId="0688A7AD" w14:textId="77777777" w:rsidR="00AF2E19" w:rsidRPr="00ED4AF8" w:rsidRDefault="00AF2E19" w:rsidP="00AF2E19">
      <w:pPr>
        <w:rPr>
          <w:rFonts w:eastAsiaTheme="minorEastAsia"/>
          <w:lang w:eastAsia="ko-KR"/>
        </w:rPr>
      </w:pPr>
      <w:r w:rsidRPr="00ED4AF8">
        <w:rPr>
          <w:rFonts w:eastAsiaTheme="minorEastAsia" w:hint="eastAsia"/>
          <w:lang w:eastAsia="zh-CN"/>
        </w:rPr>
        <w:t xml:space="preserve">If the UE is configured with higher layer parameter </w:t>
      </w:r>
      <w:r w:rsidRPr="00ED4AF8">
        <w:rPr>
          <w:rFonts w:eastAsiaTheme="minorEastAsia"/>
          <w:i/>
        </w:rPr>
        <w:t>srs-TPC-PDCCH-Group</w:t>
      </w:r>
      <w:r w:rsidRPr="00ED4AF8">
        <w:rPr>
          <w:rFonts w:eastAsiaTheme="minorEastAsia" w:hint="eastAsia"/>
          <w:lang w:eastAsia="zh-CN"/>
        </w:rPr>
        <w:t xml:space="preserve"> = </w:t>
      </w:r>
      <w:r w:rsidRPr="00ED4AF8">
        <w:rPr>
          <w:rFonts w:eastAsiaTheme="minorEastAsia" w:hint="eastAsia"/>
          <w:i/>
          <w:lang w:eastAsia="zh-CN"/>
        </w:rPr>
        <w:t>typeB</w:t>
      </w:r>
      <w:r w:rsidRPr="00ED4AF8">
        <w:rPr>
          <w:rFonts w:eastAsiaTheme="minorEastAsia" w:hint="eastAsia"/>
          <w:lang w:eastAsia="zh-CN"/>
        </w:rPr>
        <w:t xml:space="preserve"> for an UL </w:t>
      </w:r>
      <w:r w:rsidRPr="00ED4AF8">
        <w:rPr>
          <w:rFonts w:eastAsiaTheme="minorEastAsia"/>
        </w:rPr>
        <w:t xml:space="preserve">without PUCCH </w:t>
      </w:r>
      <w:r w:rsidRPr="00ED4AF8">
        <w:rPr>
          <w:rFonts w:eastAsiaTheme="minorEastAsia" w:hint="eastAsia"/>
          <w:lang w:eastAsia="zh-CN"/>
        </w:rPr>
        <w:t>and</w:t>
      </w:r>
      <w:r w:rsidRPr="00ED4AF8">
        <w:rPr>
          <w:rFonts w:eastAsiaTheme="minorEastAsia"/>
        </w:rPr>
        <w:t xml:space="preserve"> PUSCH</w:t>
      </w:r>
      <w:r w:rsidRPr="00ED4AF8">
        <w:rPr>
          <w:rFonts w:eastAsiaTheme="minorEastAsia" w:hint="eastAsia"/>
          <w:lang w:eastAsia="zh-CN"/>
        </w:rPr>
        <w:t xml:space="preserve"> </w:t>
      </w:r>
      <w:r w:rsidRPr="00ED4AF8">
        <w:rPr>
          <w:rFonts w:eastAsiaTheme="minorEastAsia"/>
        </w:rPr>
        <w:t xml:space="preserve">or </w:t>
      </w:r>
      <w:r w:rsidRPr="00ED4AF8">
        <w:rPr>
          <w:rFonts w:eastAsiaTheme="minorEastAsia" w:hint="eastAsia"/>
          <w:lang w:eastAsia="zh-CN"/>
        </w:rPr>
        <w:t xml:space="preserve">an UL </w:t>
      </w:r>
      <w:r w:rsidRPr="00ED4AF8">
        <w:rPr>
          <w:rFonts w:eastAsiaTheme="minorEastAsia"/>
        </w:rPr>
        <w:t>on which the SRS power control is not tied with PUSCH power control, one block</w:t>
      </w:r>
      <w:r w:rsidRPr="00ED4AF8">
        <w:rPr>
          <w:rFonts w:eastAsiaTheme="minorEastAsia" w:hint="eastAsia"/>
          <w:lang w:eastAsia="zh-CN"/>
        </w:rPr>
        <w:t xml:space="preserve"> or more blocks</w:t>
      </w:r>
      <w:r w:rsidRPr="00ED4AF8">
        <w:rPr>
          <w:rFonts w:eastAsiaTheme="minorEastAsia"/>
        </w:rPr>
        <w:t xml:space="preserve"> is configured for the UE by higher layers</w:t>
      </w:r>
      <w:r w:rsidRPr="00ED4AF8">
        <w:rPr>
          <w:rFonts w:eastAsiaTheme="minorEastAsia" w:hint="eastAsia"/>
          <w:lang w:eastAsia="zh-CN"/>
        </w:rPr>
        <w:t xml:space="preserve"> where each block applies to an UL carrier</w:t>
      </w:r>
      <w:r w:rsidRPr="00ED4AF8">
        <w:rPr>
          <w:rFonts w:eastAsiaTheme="minorEastAsia"/>
        </w:rPr>
        <w:t>, with t</w:t>
      </w:r>
      <w:r w:rsidRPr="00ED4AF8">
        <w:rPr>
          <w:rFonts w:eastAsiaTheme="minorEastAsia"/>
          <w:lang w:eastAsia="ko-KR"/>
        </w:rPr>
        <w:t xml:space="preserve">he following fields defined for </w:t>
      </w:r>
      <w:r w:rsidRPr="00ED4AF8">
        <w:rPr>
          <w:rFonts w:eastAsiaTheme="minorEastAsia" w:hint="eastAsia"/>
          <w:lang w:eastAsia="zh-CN"/>
        </w:rPr>
        <w:t>each</w:t>
      </w:r>
      <w:r w:rsidRPr="00ED4AF8">
        <w:rPr>
          <w:rFonts w:eastAsiaTheme="minorEastAsia"/>
          <w:lang w:eastAsia="ko-KR"/>
        </w:rPr>
        <w:t xml:space="preserve"> block:</w:t>
      </w:r>
    </w:p>
    <w:p w14:paraId="439545EE" w14:textId="77777777" w:rsidR="00AF2E19" w:rsidRPr="00ED4AF8" w:rsidRDefault="00AF2E19" w:rsidP="00C9130E">
      <w:pPr>
        <w:pStyle w:val="B1"/>
        <w:rPr>
          <w:lang w:val="en-US"/>
        </w:rPr>
      </w:pPr>
      <w:r w:rsidRPr="00ED4AF8">
        <w:rPr>
          <w:lang w:val="nb-NO"/>
        </w:rPr>
        <w:t>-</w:t>
      </w:r>
      <w:r w:rsidRPr="00ED4AF8">
        <w:rPr>
          <w:lang w:val="nb-NO"/>
        </w:rPr>
        <w:tab/>
        <w:t xml:space="preserve">SRS request – 0 or 2 bits. The presence of </w:t>
      </w:r>
      <w:r w:rsidRPr="00ED4AF8">
        <w:rPr>
          <w:rFonts w:hint="eastAsia"/>
          <w:lang w:val="nb-NO" w:eastAsia="zh-CN"/>
        </w:rPr>
        <w:t>t</w:t>
      </w:r>
      <w:r w:rsidRPr="00ED4AF8">
        <w:rPr>
          <w:lang w:val="nb-NO"/>
        </w:rPr>
        <w:t xml:space="preserve">his field is according to the definition in </w:t>
      </w:r>
      <w:r w:rsidR="00C33081" w:rsidRPr="00ED4AF8">
        <w:rPr>
          <w:rFonts w:hint="eastAsia"/>
          <w:lang w:val="nb-NO" w:eastAsia="zh-CN"/>
        </w:rPr>
        <w:t>Clause</w:t>
      </w:r>
      <w:r w:rsidRPr="00ED4AF8">
        <w:rPr>
          <w:lang w:val="nb-NO"/>
        </w:rPr>
        <w:t xml:space="preserve"> </w:t>
      </w:r>
      <w:r w:rsidRPr="00ED4AF8">
        <w:rPr>
          <w:rFonts w:hint="eastAsia"/>
          <w:lang w:val="nb-NO" w:eastAsia="zh-CN"/>
        </w:rPr>
        <w:t>11.4</w:t>
      </w:r>
      <w:r w:rsidRPr="00ED4AF8">
        <w:rPr>
          <w:lang w:val="nb-NO"/>
        </w:rPr>
        <w:t xml:space="preserve"> of [5</w:t>
      </w:r>
      <w:r w:rsidRPr="00ED4AF8">
        <w:rPr>
          <w:rFonts w:hint="eastAsia"/>
          <w:lang w:val="nb-NO" w:eastAsia="zh-CN"/>
        </w:rPr>
        <w:t>, TS38.213</w:t>
      </w:r>
      <w:r w:rsidRPr="00ED4AF8">
        <w:rPr>
          <w:lang w:val="nb-NO"/>
        </w:rPr>
        <w:t xml:space="preserve">]. If present, this field is interpreted </w:t>
      </w:r>
      <w:r w:rsidRPr="00ED4AF8">
        <w:rPr>
          <w:rFonts w:hint="eastAsia"/>
          <w:lang w:eastAsia="zh-CN"/>
        </w:rPr>
        <w:t>as defined by Table 7.3.1.1.2</w:t>
      </w:r>
      <w:r w:rsidRPr="00ED4AF8">
        <w:t>-</w:t>
      </w:r>
      <w:r w:rsidRPr="00ED4AF8">
        <w:rPr>
          <w:rFonts w:hint="eastAsia"/>
          <w:lang w:eastAsia="zh-CN"/>
        </w:rPr>
        <w:t>24</w:t>
      </w:r>
      <w:r w:rsidRPr="00ED4AF8">
        <w:rPr>
          <w:lang w:eastAsia="zh-CN"/>
        </w:rPr>
        <w:t>.</w:t>
      </w:r>
    </w:p>
    <w:p w14:paraId="50A88A23" w14:textId="77777777" w:rsidR="00AF2E19" w:rsidRPr="00ED4AF8" w:rsidRDefault="00AF2E19" w:rsidP="00C9130E">
      <w:pPr>
        <w:pStyle w:val="B1"/>
        <w:rPr>
          <w:lang w:val="nb-NO" w:eastAsia="zh-CN"/>
        </w:rPr>
      </w:pPr>
      <w:r w:rsidRPr="00ED4AF8">
        <w:rPr>
          <w:lang w:val="nb-NO"/>
        </w:rPr>
        <w:t>-</w:t>
      </w:r>
      <w:r w:rsidRPr="00ED4AF8">
        <w:rPr>
          <w:lang w:val="nb-NO"/>
        </w:rPr>
        <w:tab/>
        <w:t>TPC command</w:t>
      </w:r>
      <w:r w:rsidRPr="00ED4AF8">
        <w:rPr>
          <w:rFonts w:hint="eastAsia"/>
          <w:lang w:val="nb-NO" w:eastAsia="zh-CN"/>
        </w:rPr>
        <w:t xml:space="preserve"> </w:t>
      </w:r>
      <w:r w:rsidRPr="00ED4AF8">
        <w:rPr>
          <w:lang w:val="nb-NO"/>
        </w:rPr>
        <w:t>–2 bits</w:t>
      </w:r>
    </w:p>
    <w:p w14:paraId="6CC82FE9" w14:textId="77777777" w:rsidR="008F6930" w:rsidRPr="00ED4AF8" w:rsidRDefault="001F4738" w:rsidP="00E5725B">
      <w:r w:rsidRPr="00ED4AF8">
        <w:t>The number of information bits in format 2_3 shall be equal to or less than the payload size of format 1</w:t>
      </w:r>
      <w:r w:rsidRPr="00ED4AF8">
        <w:rPr>
          <w:rFonts w:hint="eastAsia"/>
        </w:rPr>
        <w:t>_0</w:t>
      </w:r>
      <w:r w:rsidRPr="00ED4AF8">
        <w:t xml:space="preserve"> </w:t>
      </w:r>
      <w:r w:rsidRPr="00ED4AF8">
        <w:rPr>
          <w:rFonts w:hint="eastAsia"/>
          <w:lang w:eastAsia="zh-CN"/>
        </w:rPr>
        <w:t xml:space="preserve">monitored in common search space </w:t>
      </w:r>
      <w:r w:rsidRPr="00ED4AF8">
        <w:t xml:space="preserve">in the same serving cell. </w:t>
      </w:r>
      <w:r w:rsidR="006C5EE2" w:rsidRPr="00ED4AF8">
        <w:t xml:space="preserve">If the number of information bits in format 2_3 is less than the payload size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 xml:space="preserve">in the same serving cell, zeros shall be appended to format 2_3 until the payload size equals that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in the same serving cell.</w:t>
      </w:r>
    </w:p>
    <w:p w14:paraId="56E2FD9F" w14:textId="77777777" w:rsidR="009F03B6" w:rsidRPr="00ED4AF8" w:rsidRDefault="009F03B6" w:rsidP="009F03B6">
      <w:pPr>
        <w:pStyle w:val="Heading5"/>
        <w:rPr>
          <w:lang w:eastAsia="zh-CN"/>
        </w:rPr>
      </w:pPr>
      <w:bookmarkStart w:id="1234" w:name="_Toc29326619"/>
      <w:bookmarkStart w:id="1235" w:name="_Toc29327769"/>
      <w:bookmarkStart w:id="1236" w:name="_Toc36045959"/>
      <w:bookmarkStart w:id="1237" w:name="_Toc36046219"/>
      <w:bookmarkStart w:id="1238" w:name="_Toc36046365"/>
      <w:bookmarkStart w:id="1239" w:name="_Toc45209282"/>
      <w:bookmarkStart w:id="1240" w:name="_Toc51852456"/>
      <w:bookmarkStart w:id="1241" w:name="_Toc191915782"/>
      <w:r w:rsidRPr="00ED4AF8">
        <w:rPr>
          <w:rFonts w:hint="eastAsia"/>
          <w:lang w:eastAsia="zh-CN"/>
        </w:rPr>
        <w:t>7.3.1.3.5</w:t>
      </w:r>
      <w:r w:rsidRPr="00ED4AF8">
        <w:rPr>
          <w:rFonts w:hint="eastAsia"/>
          <w:lang w:eastAsia="zh-CN"/>
        </w:rPr>
        <w:tab/>
        <w:t>Format 2_4</w:t>
      </w:r>
      <w:bookmarkEnd w:id="1234"/>
      <w:bookmarkEnd w:id="1235"/>
      <w:bookmarkEnd w:id="1236"/>
      <w:bookmarkEnd w:id="1237"/>
      <w:bookmarkEnd w:id="1238"/>
      <w:bookmarkEnd w:id="1239"/>
      <w:bookmarkEnd w:id="1240"/>
      <w:bookmarkEnd w:id="1241"/>
    </w:p>
    <w:p w14:paraId="5D289FE4" w14:textId="77777777" w:rsidR="009F03B6" w:rsidRPr="00ED4AF8" w:rsidRDefault="009F03B6" w:rsidP="009F03B6">
      <w:r w:rsidRPr="00ED4AF8">
        <w:t xml:space="preserve">DCI format </w:t>
      </w:r>
      <w:r w:rsidRPr="00ED4AF8">
        <w:rPr>
          <w:rFonts w:hint="eastAsia"/>
          <w:lang w:eastAsia="zh-CN"/>
        </w:rPr>
        <w:t xml:space="preserve">2_4 </w:t>
      </w:r>
      <w:r w:rsidRPr="00ED4AF8">
        <w:t xml:space="preserve">is used for </w:t>
      </w:r>
      <w:r w:rsidRPr="00ED4AF8">
        <w:rPr>
          <w:rFonts w:hint="eastAsia"/>
          <w:lang w:eastAsia="zh-CN"/>
        </w:rPr>
        <w:t>notifying the PRB(s) and OFDM symbol(s) where UE</w:t>
      </w:r>
      <w:r w:rsidRPr="00ED4AF8">
        <w:rPr>
          <w:lang w:eastAsia="zh-CN"/>
        </w:rPr>
        <w:t xml:space="preserve"> cancels the corresponding UL transmission from the UE according to </w:t>
      </w:r>
      <w:r w:rsidR="00C33081" w:rsidRPr="00ED4AF8">
        <w:rPr>
          <w:lang w:eastAsia="zh-CN"/>
        </w:rPr>
        <w:t>Clause</w:t>
      </w:r>
      <w:r w:rsidRPr="00ED4AF8">
        <w:rPr>
          <w:lang w:eastAsia="zh-CN"/>
        </w:rPr>
        <w:t xml:space="preserve"> 11.</w:t>
      </w:r>
      <w:r w:rsidR="007F2CAC" w:rsidRPr="00ED4AF8">
        <w:rPr>
          <w:lang w:eastAsia="zh-CN"/>
        </w:rPr>
        <w:t>2A</w:t>
      </w:r>
      <w:r w:rsidRPr="00ED4AF8">
        <w:rPr>
          <w:lang w:eastAsia="zh-CN"/>
        </w:rPr>
        <w:t xml:space="preserve"> of [5, TS 38.213]</w:t>
      </w:r>
      <w:r w:rsidRPr="00ED4AF8">
        <w:t>.</w:t>
      </w:r>
    </w:p>
    <w:p w14:paraId="7A8AD394" w14:textId="7EF87713" w:rsidR="009F03B6" w:rsidRPr="00ED4AF8" w:rsidRDefault="009F03B6" w:rsidP="009F03B6">
      <w:pPr>
        <w:rPr>
          <w:lang w:eastAsia="zh-CN"/>
        </w:rPr>
      </w:pPr>
      <w:r w:rsidRPr="00ED4AF8">
        <w:t xml:space="preserve">The following information is transmitted by means of the DCI format </w:t>
      </w:r>
      <w:r w:rsidRPr="00ED4AF8">
        <w:rPr>
          <w:rFonts w:hint="eastAsia"/>
          <w:lang w:eastAsia="zh-CN"/>
        </w:rPr>
        <w:t>2_</w:t>
      </w:r>
      <w:r w:rsidRPr="00ED4AF8">
        <w:rPr>
          <w:lang w:eastAsia="zh-CN"/>
        </w:rPr>
        <w:t>4</w:t>
      </w:r>
      <w:r w:rsidRPr="00ED4AF8">
        <w:rPr>
          <w:rFonts w:hint="eastAsia"/>
          <w:lang w:eastAsia="zh-CN"/>
        </w:rPr>
        <w:t xml:space="preserve"> with CRC scrambled by </w:t>
      </w:r>
      <w:r w:rsidR="0054643F" w:rsidRPr="00ED4AF8">
        <w:rPr>
          <w:lang w:eastAsia="zh-CN"/>
        </w:rPr>
        <w:t>CI</w:t>
      </w:r>
      <w:r w:rsidR="007F2CAC" w:rsidRPr="00ED4AF8">
        <w:rPr>
          <w:lang w:eastAsia="zh-CN"/>
        </w:rPr>
        <w:t>-RNTI</w:t>
      </w:r>
      <w:r w:rsidRPr="00ED4AF8">
        <w:t>:</w:t>
      </w:r>
    </w:p>
    <w:p w14:paraId="3AE3C83B" w14:textId="77777777" w:rsidR="009F03B6" w:rsidRPr="00ED4AF8" w:rsidRDefault="009F03B6" w:rsidP="009F03B6">
      <w:pPr>
        <w:pStyle w:val="B1"/>
        <w:rPr>
          <w:lang w:val="fr-FR" w:eastAsia="zh-CN"/>
        </w:rPr>
      </w:pPr>
      <w:r w:rsidRPr="00ED4AF8">
        <w:rPr>
          <w:lang w:val="fr-FR"/>
        </w:rPr>
        <w:t>-</w:t>
      </w:r>
      <w:r w:rsidRPr="00ED4AF8">
        <w:rPr>
          <w:lang w:val="fr-FR"/>
        </w:rPr>
        <w:tab/>
      </w:r>
      <w:r w:rsidRPr="00ED4AF8">
        <w:rPr>
          <w:lang w:val="fr-FR" w:eastAsia="zh-CN"/>
        </w:rPr>
        <w:t xml:space="preserve">Cancellation indication 1, Cancellation indication 2, …, Cancellation indication indication </w:t>
      </w:r>
      <w:r w:rsidRPr="00ED4AF8">
        <w:rPr>
          <w:i/>
          <w:lang w:val="fr-FR" w:eastAsia="zh-CN"/>
        </w:rPr>
        <w:t>N</w:t>
      </w:r>
      <w:r w:rsidRPr="00ED4AF8">
        <w:rPr>
          <w:lang w:val="fr-FR" w:eastAsia="zh-CN"/>
        </w:rPr>
        <w:t xml:space="preserve">. </w:t>
      </w:r>
    </w:p>
    <w:p w14:paraId="4F8555D3" w14:textId="77777777" w:rsidR="009F03B6" w:rsidRPr="00ED4AF8" w:rsidRDefault="009F03B6" w:rsidP="00E5725B">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w:t>
      </w:r>
      <w:r w:rsidRPr="00ED4AF8">
        <w:rPr>
          <w:lang w:eastAsia="zh-CN"/>
        </w:rPr>
        <w:t>4</w:t>
      </w:r>
      <w:r w:rsidRPr="00ED4AF8">
        <w:rPr>
          <w:rFonts w:hint="eastAsia"/>
          <w:lang w:eastAsia="zh-CN"/>
        </w:rPr>
        <w:t xml:space="preserve"> is configurable by higher layers</w:t>
      </w:r>
      <w:r w:rsidRPr="00ED4AF8">
        <w:rPr>
          <w:lang w:eastAsia="zh-CN"/>
        </w:rPr>
        <w:t xml:space="preserve"> parameter </w:t>
      </w:r>
      <w:r w:rsidR="007F2CAC" w:rsidRPr="00ED4AF8">
        <w:rPr>
          <w:i/>
          <w:lang w:eastAsia="zh-CN"/>
        </w:rPr>
        <w:t>dci-PayloadSizeForCI</w:t>
      </w:r>
      <w:r w:rsidRPr="00ED4AF8">
        <w:rPr>
          <w:lang w:eastAsia="zh-CN"/>
        </w:rPr>
        <w:t xml:space="preserve"> </w:t>
      </w:r>
      <w:r w:rsidRPr="00ED4AF8">
        <w:rPr>
          <w:rFonts w:hint="eastAsia"/>
          <w:lang w:eastAsia="zh-CN"/>
        </w:rPr>
        <w:t xml:space="preserve">up to </w:t>
      </w:r>
      <w:r w:rsidRPr="00ED4AF8">
        <w:rPr>
          <w:lang w:eastAsia="zh-CN"/>
        </w:rPr>
        <w:t>126</w:t>
      </w:r>
      <w:r w:rsidRPr="00ED4AF8">
        <w:rPr>
          <w:rFonts w:hint="eastAsia"/>
          <w:lang w:eastAsia="zh-CN"/>
        </w:rPr>
        <w:t xml:space="preserve"> bits, according to </w:t>
      </w:r>
      <w:r w:rsidR="00C33081" w:rsidRPr="00ED4AF8">
        <w:rPr>
          <w:rFonts w:hint="eastAsia"/>
          <w:lang w:eastAsia="zh-CN"/>
        </w:rPr>
        <w:t>Clause</w:t>
      </w:r>
      <w:r w:rsidRPr="00ED4AF8">
        <w:rPr>
          <w:rFonts w:hint="eastAsia"/>
          <w:lang w:eastAsia="zh-CN"/>
        </w:rPr>
        <w:t xml:space="preserve"> 11.</w:t>
      </w:r>
      <w:r w:rsidR="007F2CAC" w:rsidRPr="00ED4AF8">
        <w:rPr>
          <w:lang w:eastAsia="zh-CN"/>
        </w:rPr>
        <w:t>2A</w:t>
      </w:r>
      <w:r w:rsidR="007F2CAC" w:rsidRPr="00ED4AF8">
        <w:rPr>
          <w:rFonts w:hint="eastAsia"/>
          <w:lang w:eastAsia="zh-CN"/>
        </w:rPr>
        <w:t xml:space="preserve"> </w:t>
      </w:r>
      <w:r w:rsidRPr="00ED4AF8">
        <w:rPr>
          <w:rFonts w:hint="eastAsia"/>
          <w:lang w:eastAsia="zh-CN"/>
        </w:rPr>
        <w:t>of [5, TS</w:t>
      </w:r>
      <w:r w:rsidRPr="00ED4AF8">
        <w:rPr>
          <w:lang w:eastAsia="zh-CN"/>
        </w:rPr>
        <w:t xml:space="preserve"> </w:t>
      </w:r>
      <w:r w:rsidRPr="00ED4AF8">
        <w:rPr>
          <w:rFonts w:hint="eastAsia"/>
          <w:lang w:eastAsia="zh-CN"/>
        </w:rPr>
        <w:t xml:space="preserve">38.213]. </w:t>
      </w:r>
      <w:r w:rsidRPr="00ED4AF8">
        <w:rPr>
          <w:lang w:eastAsia="zh-CN"/>
        </w:rPr>
        <w:t xml:space="preserve">The number of bits for </w:t>
      </w:r>
      <w:r w:rsidRPr="00ED4AF8">
        <w:rPr>
          <w:rFonts w:hint="eastAsia"/>
          <w:lang w:eastAsia="zh-CN"/>
        </w:rPr>
        <w:t xml:space="preserve">each </w:t>
      </w:r>
      <w:r w:rsidRPr="00ED4AF8">
        <w:rPr>
          <w:lang w:eastAsia="zh-CN"/>
        </w:rPr>
        <w:t>cancellation</w:t>
      </w:r>
      <w:r w:rsidRPr="00ED4AF8">
        <w:rPr>
          <w:rFonts w:hint="eastAsia"/>
          <w:lang w:eastAsia="zh-CN"/>
        </w:rPr>
        <w:t xml:space="preserve"> indication is</w:t>
      </w:r>
      <w:r w:rsidRPr="00ED4AF8">
        <w:rPr>
          <w:lang w:eastAsia="zh-CN"/>
        </w:rPr>
        <w:t xml:space="preserve"> configurable by higher layer parameter </w:t>
      </w:r>
      <w:r w:rsidR="007F2CAC" w:rsidRPr="00ED4AF8">
        <w:rPr>
          <w:i/>
          <w:lang w:eastAsia="zh-CN"/>
        </w:rPr>
        <w:t>ci-PayloadSize</w:t>
      </w:r>
      <w:r w:rsidRPr="00ED4AF8">
        <w:rPr>
          <w:rFonts w:hint="eastAsia"/>
          <w:lang w:eastAsia="zh-CN"/>
        </w:rPr>
        <w:t>.</w:t>
      </w:r>
      <w:r w:rsidRPr="00ED4AF8">
        <w:rPr>
          <w:lang w:eastAsia="zh-CN"/>
        </w:rPr>
        <w:t xml:space="preserve"> For a UE, there is at most one cancellation indication for an UL carrier.</w:t>
      </w:r>
    </w:p>
    <w:p w14:paraId="493A6A0D" w14:textId="77777777" w:rsidR="00742D5C" w:rsidRPr="00ED4AF8" w:rsidRDefault="00742D5C" w:rsidP="00BB6C62">
      <w:pPr>
        <w:pStyle w:val="Heading5"/>
        <w:rPr>
          <w:lang w:eastAsia="zh-CN"/>
        </w:rPr>
      </w:pPr>
      <w:bookmarkStart w:id="1242" w:name="_Toc191915783"/>
      <w:r w:rsidRPr="00ED4AF8">
        <w:rPr>
          <w:rFonts w:hint="eastAsia"/>
          <w:lang w:eastAsia="zh-CN"/>
        </w:rPr>
        <w:t>7.3.1.3.6</w:t>
      </w:r>
      <w:r w:rsidRPr="00ED4AF8">
        <w:rPr>
          <w:rFonts w:hint="eastAsia"/>
          <w:lang w:eastAsia="zh-CN"/>
        </w:rPr>
        <w:tab/>
        <w:t>Format 2_</w:t>
      </w:r>
      <w:r w:rsidRPr="00ED4AF8">
        <w:rPr>
          <w:lang w:eastAsia="zh-CN"/>
        </w:rPr>
        <w:t>5</w:t>
      </w:r>
      <w:bookmarkEnd w:id="1242"/>
    </w:p>
    <w:p w14:paraId="61034BDD" w14:textId="77777777" w:rsidR="00742D5C" w:rsidRPr="00ED4AF8" w:rsidRDefault="00742D5C" w:rsidP="00742D5C">
      <w:pPr>
        <w:rPr>
          <w:lang w:eastAsia="zh-CN"/>
        </w:rPr>
      </w:pPr>
      <w:r w:rsidRPr="00ED4AF8">
        <w:t xml:space="preserve">DCI format </w:t>
      </w:r>
      <w:r w:rsidRPr="00ED4AF8">
        <w:rPr>
          <w:rFonts w:hint="eastAsia"/>
          <w:lang w:eastAsia="zh-CN"/>
        </w:rPr>
        <w:t>2_</w:t>
      </w:r>
      <w:r w:rsidRPr="00ED4AF8">
        <w:rPr>
          <w:lang w:eastAsia="zh-CN"/>
        </w:rPr>
        <w:t>5</w:t>
      </w:r>
      <w:r w:rsidRPr="00ED4AF8">
        <w:t xml:space="preserve"> is used for </w:t>
      </w:r>
      <w:r w:rsidRPr="00ED4AF8">
        <w:rPr>
          <w:rFonts w:hint="eastAsia"/>
          <w:lang w:eastAsia="zh-CN"/>
        </w:rPr>
        <w:t xml:space="preserve">notifying </w:t>
      </w:r>
      <w:r w:rsidRPr="00ED4AF8">
        <w:rPr>
          <w:lang w:eastAsia="zh-CN"/>
        </w:rPr>
        <w:t>the availability of soft resources</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w:t>
      </w:r>
      <w:r w:rsidR="00244B92" w:rsidRPr="00ED4AF8">
        <w:rPr>
          <w:lang w:eastAsia="zh-CN"/>
        </w:rPr>
        <w:t>9.3.1</w:t>
      </w:r>
      <w:r w:rsidRPr="00ED4AF8">
        <w:rPr>
          <w:rFonts w:hint="eastAsia"/>
          <w:lang w:eastAsia="zh-CN"/>
        </w:rPr>
        <w:t xml:space="preserve"> of [</w:t>
      </w:r>
      <w:r w:rsidRPr="00ED4AF8">
        <w:rPr>
          <w:lang w:eastAsia="zh-CN"/>
        </w:rPr>
        <w:t>10</w:t>
      </w:r>
      <w:r w:rsidRPr="00ED4AF8">
        <w:rPr>
          <w:rFonts w:hint="eastAsia"/>
          <w:lang w:eastAsia="zh-CN"/>
        </w:rPr>
        <w:t>, TS</w:t>
      </w:r>
      <w:r w:rsidRPr="00ED4AF8">
        <w:rPr>
          <w:lang w:eastAsia="zh-CN"/>
        </w:rPr>
        <w:t xml:space="preserve"> </w:t>
      </w:r>
      <w:r w:rsidRPr="00ED4AF8">
        <w:rPr>
          <w:rFonts w:hint="eastAsia"/>
          <w:lang w:eastAsia="zh-CN"/>
        </w:rPr>
        <w:t>38.473]</w:t>
      </w:r>
    </w:p>
    <w:p w14:paraId="568240A4" w14:textId="77777777" w:rsidR="00742D5C" w:rsidRPr="00ED4AF8" w:rsidRDefault="00742D5C" w:rsidP="00742D5C">
      <w:pPr>
        <w:rPr>
          <w:lang w:eastAsia="zh-CN"/>
        </w:rPr>
      </w:pPr>
      <w:r w:rsidRPr="00ED4AF8">
        <w:t xml:space="preserve">The following information is transmitted by means of the DCI format </w:t>
      </w:r>
      <w:r w:rsidRPr="00ED4AF8">
        <w:rPr>
          <w:rFonts w:hint="eastAsia"/>
          <w:lang w:eastAsia="zh-CN"/>
        </w:rPr>
        <w:t>2_</w:t>
      </w:r>
      <w:r w:rsidRPr="00ED4AF8">
        <w:rPr>
          <w:lang w:eastAsia="zh-CN"/>
        </w:rPr>
        <w:t>5</w:t>
      </w:r>
      <w:r w:rsidRPr="00ED4AF8">
        <w:rPr>
          <w:rFonts w:hint="eastAsia"/>
          <w:lang w:eastAsia="zh-CN"/>
        </w:rPr>
        <w:t xml:space="preserve"> with CRC </w:t>
      </w:r>
      <w:r w:rsidRPr="00ED4AF8">
        <w:rPr>
          <w:lang w:eastAsia="zh-CN"/>
        </w:rPr>
        <w:t>scrambled</w:t>
      </w:r>
      <w:r w:rsidRPr="00ED4AF8">
        <w:rPr>
          <w:rFonts w:hint="eastAsia"/>
          <w:lang w:eastAsia="zh-CN"/>
        </w:rPr>
        <w:t xml:space="preserve"> by</w:t>
      </w:r>
      <w:r w:rsidRPr="00ED4AF8">
        <w:rPr>
          <w:lang w:eastAsia="zh-CN"/>
        </w:rPr>
        <w:t xml:space="preserve"> </w:t>
      </w:r>
      <w:r w:rsidRPr="00ED4AF8">
        <w:rPr>
          <w:rFonts w:hint="eastAsia"/>
          <w:lang w:eastAsia="zh-CN"/>
        </w:rPr>
        <w:t>AI</w:t>
      </w:r>
      <w:r w:rsidRPr="00ED4AF8">
        <w:rPr>
          <w:lang w:eastAsia="zh-CN"/>
        </w:rPr>
        <w:t>-RNTI</w:t>
      </w:r>
      <w:r w:rsidRPr="00ED4AF8">
        <w:t>:</w:t>
      </w:r>
    </w:p>
    <w:p w14:paraId="5DF6A7DF" w14:textId="77777777" w:rsidR="00742D5C" w:rsidRPr="00ED4AF8" w:rsidRDefault="00742D5C" w:rsidP="00C33081">
      <w:pPr>
        <w:pStyle w:val="B1"/>
        <w:rPr>
          <w:lang w:eastAsia="zh-CN"/>
        </w:rPr>
      </w:pPr>
      <w:r w:rsidRPr="00ED4AF8">
        <w:t>-</w:t>
      </w:r>
      <w:r w:rsidRPr="00ED4AF8">
        <w:tab/>
      </w:r>
      <w:r w:rsidRPr="00ED4AF8">
        <w:rPr>
          <w:lang w:eastAsia="zh-CN"/>
        </w:rPr>
        <w:t>Availability</w:t>
      </w:r>
      <w:r w:rsidRPr="00ED4AF8">
        <w:rPr>
          <w:rFonts w:hint="eastAsia"/>
          <w:lang w:eastAsia="zh-CN"/>
        </w:rPr>
        <w:t xml:space="preserve"> indicator 1, </w:t>
      </w:r>
      <w:r w:rsidRPr="00ED4AF8">
        <w:rPr>
          <w:lang w:eastAsia="zh-CN"/>
        </w:rPr>
        <w:t>Availability</w:t>
      </w:r>
      <w:r w:rsidRPr="00ED4AF8">
        <w:rPr>
          <w:rFonts w:hint="eastAsia"/>
          <w:lang w:eastAsia="zh-CN"/>
        </w:rPr>
        <w:t xml:space="preserve"> indicator 2, </w:t>
      </w:r>
      <w:r w:rsidRPr="00ED4AF8">
        <w:rPr>
          <w:lang w:eastAsia="zh-CN"/>
        </w:rPr>
        <w:t>…</w:t>
      </w:r>
      <w:r w:rsidRPr="00ED4AF8">
        <w:rPr>
          <w:rFonts w:hint="eastAsia"/>
          <w:lang w:eastAsia="zh-CN"/>
        </w:rPr>
        <w:t xml:space="preserve">, </w:t>
      </w:r>
      <w:r w:rsidRPr="00ED4AF8">
        <w:rPr>
          <w:lang w:eastAsia="zh-CN"/>
        </w:rPr>
        <w:t>Availability</w:t>
      </w:r>
      <w:r w:rsidRPr="00ED4AF8">
        <w:rPr>
          <w:rFonts w:hint="eastAsia"/>
          <w:lang w:eastAsia="zh-CN"/>
        </w:rPr>
        <w:t xml:space="preserve"> indicator </w:t>
      </w:r>
      <w:r w:rsidRPr="00ED4AF8">
        <w:rPr>
          <w:rFonts w:hint="eastAsia"/>
          <w:i/>
          <w:lang w:eastAsia="zh-CN"/>
        </w:rPr>
        <w:t>N</w:t>
      </w:r>
      <w:r w:rsidRPr="00ED4AF8">
        <w:t>.</w:t>
      </w:r>
    </w:p>
    <w:p w14:paraId="5A92FD1D" w14:textId="77777777" w:rsidR="00742D5C" w:rsidRPr="00ED4AF8" w:rsidRDefault="00742D5C" w:rsidP="00E5725B">
      <w:pPr>
        <w:rPr>
          <w:lang w:eastAsia="zh-CN"/>
        </w:rPr>
      </w:pPr>
      <w:r w:rsidRPr="00ED4AF8">
        <w:rPr>
          <w:rFonts w:hint="eastAsia"/>
          <w:lang w:eastAsia="zh-CN"/>
        </w:rPr>
        <w:t>The size of DCI format 2_</w:t>
      </w:r>
      <w:r w:rsidRPr="00ED4AF8">
        <w:rPr>
          <w:lang w:eastAsia="zh-CN"/>
        </w:rPr>
        <w:t>5</w:t>
      </w:r>
      <w:r w:rsidRPr="00ED4AF8">
        <w:rPr>
          <w:rFonts w:hint="eastAsia"/>
          <w:lang w:eastAsia="zh-CN"/>
        </w:rPr>
        <w:t xml:space="preserve"> is configurable by higher layers up to 128 bits,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14 </w:t>
      </w:r>
      <w:r w:rsidRPr="00ED4AF8">
        <w:rPr>
          <w:rFonts w:hint="eastAsia"/>
          <w:lang w:eastAsia="zh-CN"/>
        </w:rPr>
        <w:t>of [5, TS</w:t>
      </w:r>
      <w:r w:rsidRPr="00ED4AF8">
        <w:rPr>
          <w:lang w:eastAsia="zh-CN"/>
        </w:rPr>
        <w:t xml:space="preserve"> </w:t>
      </w:r>
      <w:r w:rsidRPr="00ED4AF8">
        <w:rPr>
          <w:rFonts w:hint="eastAsia"/>
          <w:lang w:eastAsia="zh-CN"/>
        </w:rPr>
        <w:t>38.213].</w:t>
      </w:r>
    </w:p>
    <w:p w14:paraId="540518FA" w14:textId="77777777" w:rsidR="008729DF" w:rsidRPr="00ED4AF8" w:rsidRDefault="008729DF" w:rsidP="008729DF">
      <w:pPr>
        <w:pStyle w:val="Heading5"/>
        <w:rPr>
          <w:lang w:eastAsia="zh-CN"/>
        </w:rPr>
      </w:pPr>
      <w:bookmarkStart w:id="1243" w:name="_Toc29326620"/>
      <w:bookmarkStart w:id="1244" w:name="_Toc29327770"/>
      <w:bookmarkStart w:id="1245" w:name="_Toc36045960"/>
      <w:bookmarkStart w:id="1246" w:name="_Toc36046220"/>
      <w:bookmarkStart w:id="1247" w:name="_Toc36046366"/>
      <w:bookmarkStart w:id="1248" w:name="_Toc45209283"/>
      <w:bookmarkStart w:id="1249" w:name="_Toc51852457"/>
      <w:bookmarkStart w:id="1250" w:name="_Toc191915784"/>
      <w:r w:rsidRPr="00ED4AF8">
        <w:rPr>
          <w:lang w:eastAsia="zh-CN"/>
        </w:rPr>
        <w:t>7.3.1.3.7</w:t>
      </w:r>
      <w:r w:rsidRPr="00ED4AF8">
        <w:rPr>
          <w:lang w:eastAsia="zh-CN"/>
        </w:rPr>
        <w:tab/>
        <w:t>Format 2_6</w:t>
      </w:r>
      <w:bookmarkEnd w:id="1243"/>
      <w:bookmarkEnd w:id="1244"/>
      <w:bookmarkEnd w:id="1245"/>
      <w:bookmarkEnd w:id="1246"/>
      <w:bookmarkEnd w:id="1247"/>
      <w:bookmarkEnd w:id="1248"/>
      <w:bookmarkEnd w:id="1249"/>
      <w:bookmarkEnd w:id="1250"/>
    </w:p>
    <w:p w14:paraId="629C07AF" w14:textId="77777777" w:rsidR="008729DF" w:rsidRPr="00ED4AF8" w:rsidRDefault="008729DF" w:rsidP="00D75DE6">
      <w:pPr>
        <w:rPr>
          <w:lang w:eastAsia="zh-CN"/>
        </w:rPr>
      </w:pPr>
      <w:r w:rsidRPr="00ED4AF8">
        <w:rPr>
          <w:lang w:eastAsia="zh-CN"/>
        </w:rPr>
        <w:t xml:space="preserve">DCI format 2_6 is used for notifying the power saving information </w:t>
      </w:r>
      <w:r w:rsidRPr="00ED4AF8">
        <w:rPr>
          <w:rFonts w:ascii="Times" w:eastAsia="Batang" w:hAnsi="Times"/>
          <w:bCs/>
          <w:lang w:eastAsia="zh-CN"/>
        </w:rPr>
        <w:t>outside DRX Active Time for one or more UEs</w:t>
      </w:r>
      <w:r w:rsidRPr="00ED4AF8">
        <w:rPr>
          <w:lang w:eastAsia="zh-CN"/>
        </w:rPr>
        <w:t xml:space="preserve">. </w:t>
      </w:r>
    </w:p>
    <w:p w14:paraId="16DFAEC0" w14:textId="77777777" w:rsidR="008729DF" w:rsidRPr="00ED4AF8" w:rsidRDefault="008729DF" w:rsidP="00341844">
      <w:pPr>
        <w:rPr>
          <w:lang w:eastAsia="zh-CN"/>
        </w:rPr>
      </w:pPr>
      <w:r w:rsidRPr="00ED4AF8">
        <w:rPr>
          <w:lang w:eastAsia="zh-CN"/>
        </w:rPr>
        <w:t>The following information is transmitted by means of the DCI format 2_6 with CRC scrambled by PS-RNTI:</w:t>
      </w:r>
    </w:p>
    <w:p w14:paraId="1E3FBDFD" w14:textId="77777777" w:rsidR="008729DF" w:rsidRPr="00ED4AF8" w:rsidRDefault="008729DF" w:rsidP="00C33081">
      <w:pPr>
        <w:pStyle w:val="B1"/>
        <w:rPr>
          <w:i/>
          <w:lang w:val="nb-NO"/>
        </w:rPr>
      </w:pPr>
      <w:r w:rsidRPr="00ED4AF8">
        <w:rPr>
          <w:lang w:val="nb-NO"/>
        </w:rPr>
        <w:t>-</w:t>
      </w:r>
      <w:r w:rsidRPr="00ED4AF8">
        <w:rPr>
          <w:rFonts w:hint="eastAsia"/>
          <w:lang w:val="nb-NO" w:eastAsia="zh-CN"/>
        </w:rPr>
        <w:tab/>
        <w:t xml:space="preserve">block </w:t>
      </w:r>
      <w:r w:rsidRPr="00ED4AF8">
        <w:rPr>
          <w:lang w:val="nb-NO"/>
        </w:rPr>
        <w:t xml:space="preserve">number 1, </w:t>
      </w:r>
      <w:r w:rsidRPr="00ED4AF8">
        <w:rPr>
          <w:rFonts w:hint="eastAsia"/>
          <w:lang w:val="nb-NO" w:eastAsia="zh-CN"/>
        </w:rPr>
        <w:t>block</w:t>
      </w:r>
      <w:r w:rsidRPr="00ED4AF8">
        <w:rPr>
          <w:lang w:val="nb-NO"/>
        </w:rPr>
        <w:t xml:space="preserve"> number 2,…, </w:t>
      </w:r>
      <w:r w:rsidRPr="00ED4AF8">
        <w:rPr>
          <w:rFonts w:hint="eastAsia"/>
          <w:lang w:val="nb-NO" w:eastAsia="zh-CN"/>
        </w:rPr>
        <w:t>block</w:t>
      </w:r>
      <w:r w:rsidRPr="00ED4AF8">
        <w:rPr>
          <w:lang w:val="nb-NO"/>
        </w:rPr>
        <w:t xml:space="preserve"> number </w:t>
      </w:r>
      <w:r w:rsidRPr="00ED4AF8">
        <w:rPr>
          <w:i/>
          <w:lang w:val="nb-NO"/>
        </w:rPr>
        <w:t>N</w:t>
      </w:r>
    </w:p>
    <w:p w14:paraId="0E685C45" w14:textId="77777777" w:rsidR="008729DF" w:rsidRPr="00ED4AF8" w:rsidRDefault="008729DF" w:rsidP="00D75DE6">
      <w:pPr>
        <w:pStyle w:val="B1"/>
        <w:rPr>
          <w:lang w:val="en-US"/>
        </w:rPr>
      </w:pPr>
      <w:r w:rsidRPr="00ED4AF8">
        <w:rPr>
          <w:lang w:val="en-US"/>
        </w:rPr>
        <w:tab/>
        <w:t xml:space="preserve">where </w:t>
      </w:r>
      <w:r w:rsidRPr="00ED4AF8">
        <w:rPr>
          <w:rFonts w:hint="eastAsia"/>
          <w:lang w:eastAsia="ko-KR"/>
        </w:rPr>
        <w:t xml:space="preserve">the </w:t>
      </w:r>
      <w:r w:rsidRPr="00ED4AF8">
        <w:rPr>
          <w:lang w:eastAsia="ko-KR"/>
        </w:rPr>
        <w:t xml:space="preserve">starting position of </w:t>
      </w:r>
      <w:r w:rsidRPr="00ED4AF8">
        <w:rPr>
          <w:lang w:val="en-US" w:eastAsia="ko-KR"/>
        </w:rPr>
        <w:t>a</w:t>
      </w:r>
      <w:r w:rsidRPr="00ED4AF8">
        <w:rPr>
          <w:lang w:eastAsia="ko-KR"/>
        </w:rPr>
        <w:t xml:space="preserve"> block </w:t>
      </w:r>
      <w:r w:rsidRPr="00ED4AF8">
        <w:t xml:space="preserve">is determined by the parameter </w:t>
      </w:r>
      <w:r w:rsidR="00D53C18" w:rsidRPr="00ED4AF8">
        <w:rPr>
          <w:i/>
        </w:rPr>
        <w:t>ps-PositionDCI-2-6</w:t>
      </w:r>
      <w:r w:rsidRPr="00ED4AF8">
        <w:t xml:space="preserve"> </w:t>
      </w:r>
      <w:r w:rsidRPr="00ED4AF8">
        <w:rPr>
          <w:rFonts w:hint="eastAsia"/>
          <w:lang w:eastAsia="ko-KR"/>
        </w:rPr>
        <w:t>provided by higher layers</w:t>
      </w:r>
      <w:r w:rsidRPr="00ED4AF8">
        <w:rPr>
          <w:lang w:val="en-US" w:eastAsia="ko-KR"/>
        </w:rPr>
        <w:t xml:space="preserve"> for the UE configured with the block</w:t>
      </w:r>
      <w:r w:rsidRPr="00ED4AF8">
        <w:rPr>
          <w:lang w:eastAsia="ko-KR"/>
        </w:rPr>
        <w:t xml:space="preserve">. </w:t>
      </w:r>
    </w:p>
    <w:p w14:paraId="54A86FDF" w14:textId="77777777" w:rsidR="008729DF" w:rsidRPr="00ED4AF8" w:rsidRDefault="008729DF" w:rsidP="008729DF">
      <w:pPr>
        <w:rPr>
          <w:lang w:eastAsia="zh-CN"/>
        </w:rPr>
      </w:pPr>
      <w:r w:rsidRPr="00ED4AF8">
        <w:rPr>
          <w:rFonts w:hint="eastAsia"/>
          <w:lang w:eastAsia="zh-CN"/>
        </w:rPr>
        <w:t xml:space="preserve">If </w:t>
      </w:r>
      <w:r w:rsidRPr="00ED4AF8">
        <w:rPr>
          <w:lang w:eastAsia="zh-CN"/>
        </w:rPr>
        <w:t>t</w:t>
      </w:r>
      <w:r w:rsidRPr="00ED4AF8">
        <w:rPr>
          <w:rFonts w:hint="eastAsia"/>
          <w:lang w:eastAsia="zh-CN"/>
        </w:rPr>
        <w:t>he UE is configured with higher layer parameter</w:t>
      </w:r>
      <w:r w:rsidRPr="00ED4AF8">
        <w:rPr>
          <w:lang w:eastAsia="zh-CN"/>
        </w:rPr>
        <w:t xml:space="preserve"> </w:t>
      </w:r>
      <w:r w:rsidR="0027543C" w:rsidRPr="00ED4AF8">
        <w:rPr>
          <w:i/>
          <w:lang w:eastAsia="zh-CN"/>
        </w:rPr>
        <w:t>ps</w:t>
      </w:r>
      <w:r w:rsidRPr="00ED4AF8">
        <w:rPr>
          <w:i/>
          <w:lang w:eastAsia="zh-CN"/>
        </w:rPr>
        <w:t>-RNTI</w:t>
      </w:r>
      <w:r w:rsidRPr="00ED4AF8">
        <w:rPr>
          <w:lang w:eastAsia="zh-CN"/>
        </w:rPr>
        <w:t xml:space="preserve"> and </w:t>
      </w:r>
      <w:r w:rsidRPr="00ED4AF8">
        <w:rPr>
          <w:i/>
          <w:lang w:eastAsia="zh-CN"/>
        </w:rPr>
        <w:t>dci-Format2-6</w:t>
      </w:r>
      <w:r w:rsidRPr="00ED4AF8">
        <w:t>, one block is configured for the UE by higher layers, with t</w:t>
      </w:r>
      <w:r w:rsidRPr="00ED4AF8">
        <w:rPr>
          <w:lang w:eastAsia="ko-KR"/>
        </w:rPr>
        <w:t>he following fields defined for the block:</w:t>
      </w:r>
    </w:p>
    <w:p w14:paraId="5CD8AFAD" w14:textId="77777777" w:rsidR="008729DF" w:rsidRPr="00ED4AF8" w:rsidRDefault="008729DF" w:rsidP="00C33081">
      <w:pPr>
        <w:pStyle w:val="B1"/>
        <w:rPr>
          <w:lang w:eastAsia="zh-CN"/>
        </w:rPr>
      </w:pPr>
      <w:r w:rsidRPr="00ED4AF8">
        <w:rPr>
          <w:lang w:eastAsia="zh-CN"/>
        </w:rPr>
        <w:t>-</w:t>
      </w:r>
      <w:r w:rsidRPr="00ED4AF8">
        <w:rPr>
          <w:lang w:eastAsia="zh-CN"/>
        </w:rPr>
        <w:tab/>
        <w:t>W</w:t>
      </w:r>
      <w:r w:rsidRPr="00ED4AF8">
        <w:t xml:space="preserve">ake-up </w:t>
      </w:r>
      <w:r w:rsidRPr="00ED4AF8">
        <w:rPr>
          <w:lang w:eastAsia="zh-CN"/>
        </w:rPr>
        <w:t>indication</w:t>
      </w:r>
      <w:r w:rsidRPr="00ED4AF8">
        <w:t xml:space="preserve"> - 1 bit</w:t>
      </w:r>
    </w:p>
    <w:p w14:paraId="7FD86EBD" w14:textId="008331C0" w:rsidR="008729DF" w:rsidRPr="00ED4AF8" w:rsidRDefault="008729DF" w:rsidP="00C33081">
      <w:pPr>
        <w:pStyle w:val="B1"/>
        <w:rPr>
          <w:lang w:val="nb-NO"/>
        </w:rPr>
      </w:pPr>
      <w:r w:rsidRPr="00ED4AF8">
        <w:rPr>
          <w:lang w:val="nb-NO"/>
        </w:rPr>
        <w:t>-</w:t>
      </w:r>
      <w:r w:rsidRPr="00ED4AF8">
        <w:rPr>
          <w:lang w:val="nb-NO"/>
        </w:rPr>
        <w:tab/>
        <w:t xml:space="preserve">SCell dormancy </w:t>
      </w:r>
      <w:r w:rsidRPr="00ED4AF8">
        <w:rPr>
          <w:rFonts w:hint="eastAsia"/>
          <w:lang w:val="nb-NO" w:eastAsia="zh-CN"/>
        </w:rPr>
        <w:t>indication</w:t>
      </w:r>
      <w:r w:rsidRPr="00ED4AF8">
        <w:rPr>
          <w:lang w:val="nb-NO"/>
        </w:rPr>
        <w:t xml:space="preserve"> – 0 </w:t>
      </w:r>
      <w:r w:rsidRPr="00ED4AF8">
        <w:rPr>
          <w:rFonts w:hint="eastAsia"/>
          <w:lang w:val="nb-NO" w:eastAsia="zh-CN"/>
        </w:rPr>
        <w:t>bit if high</w:t>
      </w:r>
      <w:r w:rsidRPr="00ED4AF8">
        <w:rPr>
          <w:lang w:val="nb-NO" w:eastAsia="zh-CN"/>
        </w:rPr>
        <w:t>er</w:t>
      </w:r>
      <w:r w:rsidRPr="00ED4AF8">
        <w:rPr>
          <w:rFonts w:hint="eastAsia"/>
          <w:lang w:val="nb-NO" w:eastAsia="zh-CN"/>
        </w:rPr>
        <w:t xml:space="preserve"> layer parameter </w:t>
      </w:r>
      <w:r w:rsidR="00671C2F" w:rsidRPr="00ED4AF8">
        <w:rPr>
          <w:i/>
          <w:lang w:val="nb-NO"/>
        </w:rPr>
        <w:t>dormancyGroupOutsideActiveTime</w:t>
      </w:r>
      <w:r w:rsidRPr="00ED4AF8">
        <w:rPr>
          <w:rFonts w:hint="eastAsia"/>
          <w:lang w:val="nb-NO" w:eastAsia="zh-CN"/>
        </w:rPr>
        <w:t xml:space="preserve"> is not configured; </w:t>
      </w:r>
      <w:r w:rsidRPr="00ED4AF8">
        <w:rPr>
          <w:lang w:val="nb-NO" w:eastAsia="zh-CN"/>
        </w:rPr>
        <w:t xml:space="preserve">otherwise 1, 2, 3, 4 or 5 bits bitmap </w:t>
      </w:r>
      <w:r w:rsidRPr="00ED4AF8">
        <w:rPr>
          <w:rFonts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w:t>
      </w:r>
      <w:r w:rsidR="003F1D55">
        <w:rPr>
          <w:rFonts w:eastAsia="DengXian"/>
          <w:lang w:val="nb-NO" w:eastAsia="zh-CN"/>
        </w:rPr>
        <w:t xml:space="preserve"> </w:t>
      </w:r>
      <w:r w:rsidRPr="00ED4AF8">
        <w:rPr>
          <w:rFonts w:hint="eastAsia"/>
          <w:lang w:val="nb-NO" w:eastAsia="zh-CN"/>
        </w:rPr>
        <w:t xml:space="preserve">higher layer parameter </w:t>
      </w:r>
      <w:r w:rsidR="00671C2F" w:rsidRPr="00ED4AF8">
        <w:rPr>
          <w:i/>
          <w:lang w:val="nb-NO"/>
        </w:rPr>
        <w:t>dormancyGroupOutsideActiveTime</w:t>
      </w:r>
      <w:r w:rsidRPr="00ED4AF8">
        <w:rPr>
          <w:i/>
          <w:lang w:val="nb-NO"/>
        </w:rPr>
        <w:t xml:space="preserve">, </w:t>
      </w:r>
      <w:r w:rsidRPr="00ED4AF8">
        <w:rPr>
          <w:lang w:val="nb-NO"/>
        </w:rPr>
        <w:t xml:space="preserve">where each bit corresponds to one of the SCell group(s) configured by higher layers parameter </w:t>
      </w:r>
      <w:r w:rsidR="00671C2F" w:rsidRPr="00ED4AF8">
        <w:rPr>
          <w:i/>
          <w:lang w:val="nb-NO"/>
        </w:rPr>
        <w:t>dormancyGroupOutsideActiveTime</w:t>
      </w:r>
      <w:r w:rsidRPr="00ED4AF8">
        <w:rPr>
          <w:i/>
          <w:lang w:val="nb-NO"/>
        </w:rPr>
        <w:t>,</w:t>
      </w:r>
      <w:r w:rsidRPr="00ED4AF8">
        <w:rPr>
          <w:lang w:val="nb-NO"/>
        </w:rPr>
        <w:t xml:space="preserve"> with MSB to LSB of the bitmap corresponding to the first to last configured SCell group</w:t>
      </w:r>
      <w:r w:rsidR="003F1D55" w:rsidRPr="00E36941">
        <w:t xml:space="preserve"> </w:t>
      </w:r>
      <w:r w:rsidR="003F1D55" w:rsidRPr="00D35E35">
        <w:t xml:space="preserve">in ascending order of </w:t>
      </w:r>
      <w:r w:rsidR="003F1D55" w:rsidRPr="00D35E35">
        <w:rPr>
          <w:i/>
          <w:iCs/>
        </w:rPr>
        <w:t>DormancyGroupID</w:t>
      </w:r>
      <w:r w:rsidRPr="00ED4AF8">
        <w:rPr>
          <w:lang w:val="nb-NO"/>
        </w:rPr>
        <w:t>.</w:t>
      </w:r>
    </w:p>
    <w:p w14:paraId="2D1D4245" w14:textId="1E6052F2" w:rsidR="008729DF" w:rsidRPr="00ED4AF8" w:rsidRDefault="008729DF" w:rsidP="00E5725B">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2_6 is</w:t>
      </w:r>
      <w:r w:rsidRPr="00ED4AF8">
        <w:rPr>
          <w:lang w:eastAsia="zh-CN"/>
        </w:rPr>
        <w:t xml:space="preserve"> indicated by the higher layer parameter </w:t>
      </w:r>
      <w:r w:rsidR="00D53C18" w:rsidRPr="00ED4AF8">
        <w:rPr>
          <w:i/>
        </w:rPr>
        <w:t>sizeDCI-2-6</w:t>
      </w:r>
      <w:r w:rsidRPr="00ED4AF8">
        <w:rPr>
          <w:rFonts w:hint="eastAsia"/>
          <w:lang w:eastAsia="zh-CN"/>
        </w:rPr>
        <w:t xml:space="preserve">, according to </w:t>
      </w:r>
      <w:r w:rsidR="00C33081" w:rsidRPr="00ED4AF8">
        <w:rPr>
          <w:rFonts w:hint="eastAsia"/>
          <w:lang w:eastAsia="zh-CN"/>
        </w:rPr>
        <w:t>Clause</w:t>
      </w:r>
      <w:r w:rsidRPr="00ED4AF8">
        <w:rPr>
          <w:rFonts w:hint="eastAsia"/>
          <w:lang w:eastAsia="zh-CN"/>
        </w:rPr>
        <w:t xml:space="preserve"> </w:t>
      </w:r>
      <w:r w:rsidR="00C12DB3" w:rsidRPr="00ED4AF8">
        <w:rPr>
          <w:lang w:eastAsia="zh-CN"/>
        </w:rPr>
        <w:t>10.3</w:t>
      </w:r>
      <w:r w:rsidRPr="00ED4AF8">
        <w:rPr>
          <w:rFonts w:hint="eastAsia"/>
          <w:lang w:eastAsia="zh-CN"/>
        </w:rPr>
        <w:t xml:space="preserve"> of [5, TS</w:t>
      </w:r>
      <w:r w:rsidRPr="00ED4AF8">
        <w:rPr>
          <w:lang w:eastAsia="zh-CN"/>
        </w:rPr>
        <w:t xml:space="preserve"> </w:t>
      </w:r>
      <w:r w:rsidRPr="00ED4AF8">
        <w:rPr>
          <w:rFonts w:hint="eastAsia"/>
          <w:lang w:eastAsia="zh-CN"/>
        </w:rPr>
        <w:t>38.213].</w:t>
      </w:r>
    </w:p>
    <w:p w14:paraId="36196D58" w14:textId="77777777" w:rsidR="00C0121E" w:rsidRPr="00ED4AF8" w:rsidRDefault="00C0121E" w:rsidP="00C0121E">
      <w:pPr>
        <w:pStyle w:val="Heading5"/>
        <w:rPr>
          <w:lang w:eastAsia="zh-CN"/>
        </w:rPr>
      </w:pPr>
      <w:bookmarkStart w:id="1251" w:name="_Toc191915785"/>
      <w:r w:rsidRPr="00ED4AF8">
        <w:rPr>
          <w:lang w:eastAsia="zh-CN"/>
        </w:rPr>
        <w:t>7.3.1.3.8</w:t>
      </w:r>
      <w:r w:rsidRPr="00ED4AF8">
        <w:rPr>
          <w:lang w:eastAsia="zh-CN"/>
        </w:rPr>
        <w:tab/>
        <w:t>Format 2_7</w:t>
      </w:r>
      <w:bookmarkEnd w:id="1251"/>
    </w:p>
    <w:p w14:paraId="0884995F" w14:textId="77777777" w:rsidR="00C0121E" w:rsidRPr="00ED4AF8" w:rsidRDefault="00C0121E" w:rsidP="00FE58F7">
      <w:pPr>
        <w:rPr>
          <w:lang w:eastAsia="zh-CN"/>
        </w:rPr>
      </w:pPr>
      <w:r w:rsidRPr="00ED4AF8">
        <w:rPr>
          <w:lang w:eastAsia="zh-CN"/>
        </w:rPr>
        <w:t xml:space="preserve">DCI format 2_7 is used for notifying the paging early indication </w:t>
      </w:r>
      <w:r w:rsidRPr="00ED4AF8">
        <w:rPr>
          <w:rFonts w:ascii="Times" w:eastAsia="Batang" w:hAnsi="Times"/>
          <w:bCs/>
          <w:lang w:eastAsia="zh-CN"/>
        </w:rPr>
        <w:t>and TRS availability indication for one or more UEs</w:t>
      </w:r>
      <w:r w:rsidRPr="00ED4AF8">
        <w:rPr>
          <w:lang w:eastAsia="zh-CN"/>
        </w:rPr>
        <w:t xml:space="preserve">.  </w:t>
      </w:r>
    </w:p>
    <w:p w14:paraId="61FC812A" w14:textId="77777777" w:rsidR="00C0121E" w:rsidRPr="00ED4AF8" w:rsidRDefault="00C0121E" w:rsidP="009757B8">
      <w:pPr>
        <w:rPr>
          <w:lang w:eastAsia="zh-CN"/>
        </w:rPr>
      </w:pPr>
      <w:r w:rsidRPr="00ED4AF8">
        <w:rPr>
          <w:lang w:eastAsia="zh-CN"/>
        </w:rPr>
        <w:t xml:space="preserve">The following information is transmitted by means of the DCI format 2_7 with CRC scrambled by </w:t>
      </w:r>
      <w:bookmarkStart w:id="1252" w:name="OLE_LINK59"/>
      <w:r w:rsidRPr="00ED4AF8">
        <w:rPr>
          <w:lang w:eastAsia="zh-CN"/>
        </w:rPr>
        <w:t>PEI-RNTI</w:t>
      </w:r>
      <w:bookmarkEnd w:id="1252"/>
      <w:r w:rsidRPr="00ED4AF8">
        <w:rPr>
          <w:lang w:eastAsia="zh-CN"/>
        </w:rPr>
        <w:t>:</w:t>
      </w:r>
    </w:p>
    <w:p w14:paraId="2EF4162E" w14:textId="4426DFD9" w:rsidR="00C0121E" w:rsidRPr="00ED4AF8" w:rsidRDefault="00C0121E" w:rsidP="003B1B2A">
      <w:pPr>
        <w:pStyle w:val="B1"/>
      </w:pPr>
      <w:bookmarkStart w:id="1253" w:name="OLE_LINK14"/>
      <w:r w:rsidRPr="00ED4AF8">
        <w:rPr>
          <w:lang w:eastAsia="ko-KR"/>
        </w:rPr>
        <w:t>-</w:t>
      </w:r>
      <w:r w:rsidRPr="00ED4AF8">
        <w:rPr>
          <w:lang w:eastAsia="ko-KR"/>
        </w:rPr>
        <w:tab/>
        <w:t>Paging indication field</w:t>
      </w:r>
      <w:r w:rsidRPr="00ED4AF8">
        <w:t xml:space="preserve"> – </w:t>
      </w:r>
      <m:oMath>
        <m:sSubSup>
          <m:sSubSupPr>
            <m:ctrlPr>
              <w:rPr>
                <w:rFonts w:ascii="Cambria Math" w:hAnsi="Cambria Math"/>
              </w:rPr>
            </m:ctrlPr>
          </m:sSubSupPr>
          <m:e>
            <m:r>
              <w:rPr>
                <w:rFonts w:ascii="Cambria Math" w:hAnsi="Cambria Math"/>
              </w:rPr>
              <m:t>N</m:t>
            </m:r>
          </m:e>
          <m:sub>
            <m:r>
              <w:rPr>
                <w:rFonts w:ascii="Cambria Math" w:hAnsi="Cambria Math"/>
              </w:rPr>
              <m:t>PO</m:t>
            </m:r>
          </m:sub>
          <m:sup>
            <m:r>
              <w:rPr>
                <w:rFonts w:ascii="Cambria Math" w:hAnsi="Cambria Math"/>
              </w:rPr>
              <m:t>PEI</m:t>
            </m:r>
          </m:sup>
        </m:sSubSup>
        <m:sSubSup>
          <m:sSubSupPr>
            <m:ctrlPr>
              <w:rPr>
                <w:rFonts w:ascii="Cambria Math" w:hAnsi="Cambria Math"/>
              </w:rPr>
            </m:ctrlPr>
          </m:sSubSupPr>
          <m:e>
            <m:r>
              <w:rPr>
                <w:rFonts w:ascii="Cambria Math" w:hAnsi="Cambria Math"/>
              </w:rPr>
              <m:t>N</m:t>
            </m:r>
          </m:e>
          <m:sub>
            <m:r>
              <w:rPr>
                <w:rFonts w:ascii="Cambria Math" w:hAnsi="Cambria Math"/>
              </w:rPr>
              <m:t>SG</m:t>
            </m:r>
          </m:sub>
          <m:sup>
            <m:r>
              <w:rPr>
                <w:rFonts w:ascii="Cambria Math" w:hAnsi="Cambria Math" w:hint="eastAsia"/>
                <w:lang w:eastAsia="zh-CN"/>
              </w:rPr>
              <m:t>PO</m:t>
            </m:r>
          </m:sup>
        </m:sSubSup>
      </m:oMath>
      <w:r w:rsidRPr="00ED4AF8">
        <w:t xml:space="preserve"> bit(s), where</w:t>
      </w:r>
    </w:p>
    <w:p w14:paraId="6503A818" w14:textId="4C661168" w:rsidR="00C0121E" w:rsidRPr="00ED4AF8" w:rsidRDefault="00C0121E" w:rsidP="003B1B2A">
      <w:pPr>
        <w:pStyle w:val="B2"/>
        <w:rPr>
          <w:i/>
          <w:lang w:eastAsia="zh-CN"/>
        </w:rPr>
      </w:pPr>
      <w:r w:rsidRPr="00ED4AF8">
        <w:t>-</w:t>
      </w:r>
      <w:r w:rsidRPr="00ED4AF8">
        <w:tab/>
      </w:r>
      <m:oMath>
        <m:sSubSup>
          <m:sSubSupPr>
            <m:ctrlPr>
              <w:rPr>
                <w:rFonts w:ascii="Cambria Math" w:hAnsi="Cambria Math"/>
              </w:rPr>
            </m:ctrlPr>
          </m:sSubSupPr>
          <m:e>
            <m:r>
              <w:rPr>
                <w:rFonts w:ascii="Cambria Math" w:hAnsi="Cambria Math"/>
              </w:rPr>
              <m:t>N</m:t>
            </m:r>
          </m:e>
          <m:sub>
            <m:r>
              <w:rPr>
                <w:rFonts w:ascii="Cambria Math" w:hAnsi="Cambria Math"/>
              </w:rPr>
              <m:t>PO</m:t>
            </m:r>
          </m:sub>
          <m:sup>
            <m:r>
              <w:rPr>
                <w:rFonts w:ascii="Cambria Math" w:hAnsi="Cambria Math"/>
              </w:rPr>
              <m:t>PEI</m:t>
            </m:r>
          </m:sup>
        </m:sSubSup>
      </m:oMath>
      <w:r w:rsidRPr="00ED4AF8">
        <w:rPr>
          <w:rFonts w:hint="eastAsia"/>
          <w:lang w:eastAsia="zh-CN"/>
        </w:rPr>
        <w:t xml:space="preserve"> </w:t>
      </w:r>
      <w:r w:rsidRPr="00ED4AF8">
        <w:rPr>
          <w:lang w:eastAsia="zh-CN"/>
        </w:rPr>
        <w:t xml:space="preserve">is the number of paging occasions configured by higher layer parameter </w:t>
      </w:r>
      <w:bookmarkStart w:id="1254" w:name="OLE_LINK54"/>
      <w:r w:rsidR="004B5A6A" w:rsidRPr="00A23870">
        <w:rPr>
          <w:i/>
          <w:lang w:eastAsia="zh-CN"/>
        </w:rPr>
        <w:t>po-NumPerPEI</w:t>
      </w:r>
      <w:r w:rsidRPr="00ED4AF8">
        <w:rPr>
          <w:lang w:eastAsia="zh-CN"/>
        </w:rPr>
        <w:t xml:space="preserve"> </w:t>
      </w:r>
      <w:bookmarkEnd w:id="1254"/>
      <w:r w:rsidRPr="00ED4AF8">
        <w:rPr>
          <w:lang w:eastAsia="zh-CN"/>
        </w:rPr>
        <w:t xml:space="preserve">as defined in Clause 10.4A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58548233" w14:textId="29632CA0" w:rsidR="00C0121E" w:rsidRPr="00ED4AF8" w:rsidRDefault="00C0121E" w:rsidP="003B1B2A">
      <w:pPr>
        <w:pStyle w:val="B2"/>
      </w:pPr>
      <w:r w:rsidRPr="00ED4AF8">
        <w:t>-</w:t>
      </w:r>
      <w:r w:rsidRPr="00ED4AF8">
        <w:tab/>
      </w:r>
      <m:oMath>
        <m:sSubSup>
          <m:sSubSupPr>
            <m:ctrlPr>
              <w:rPr>
                <w:rFonts w:ascii="Cambria Math" w:hAnsi="Cambria Math"/>
              </w:rPr>
            </m:ctrlPr>
          </m:sSubSupPr>
          <m:e>
            <m:r>
              <w:rPr>
                <w:rFonts w:ascii="Cambria Math" w:hAnsi="Cambria Math"/>
              </w:rPr>
              <m:t>N</m:t>
            </m:r>
          </m:e>
          <m:sub>
            <m:r>
              <w:rPr>
                <w:rFonts w:ascii="Cambria Math" w:hAnsi="Cambria Math"/>
              </w:rPr>
              <m:t>SG</m:t>
            </m:r>
          </m:sub>
          <m:sup>
            <m:r>
              <w:rPr>
                <w:rFonts w:ascii="Cambria Math" w:hAnsi="Cambria Math" w:hint="eastAsia"/>
                <w:lang w:eastAsia="zh-CN"/>
              </w:rPr>
              <m:t>PO</m:t>
            </m:r>
          </m:sup>
        </m:sSubSup>
      </m:oMath>
      <w:r w:rsidRPr="00ED4AF8">
        <w:rPr>
          <w:lang w:eastAsia="zh-CN"/>
        </w:rPr>
        <w:t xml:space="preserve">is the number of sub-groups of a paging occasion configured by higher layer parameter </w:t>
      </w:r>
      <w:r w:rsidRPr="00ED4AF8">
        <w:rPr>
          <w:i/>
          <w:lang w:eastAsia="zh-CN"/>
        </w:rPr>
        <w:t>subgroupsNumPerPO</w:t>
      </w:r>
      <w:r w:rsidRPr="00ED4AF8">
        <w:t>.</w:t>
      </w:r>
    </w:p>
    <w:p w14:paraId="3D13C46E" w14:textId="20F3C24A" w:rsidR="00C0121E" w:rsidRPr="00ED4AF8" w:rsidRDefault="00C0121E" w:rsidP="003B1B2A">
      <w:pPr>
        <w:pStyle w:val="B2"/>
      </w:pPr>
      <w:r w:rsidRPr="00ED4AF8">
        <w:t>-</w:t>
      </w:r>
      <w:r w:rsidRPr="00ED4AF8">
        <w:tab/>
        <w:t>Each bit in the field indicates one UE subgroup of a paging occasion.</w:t>
      </w:r>
    </w:p>
    <w:bookmarkEnd w:id="1253"/>
    <w:p w14:paraId="3A638B00" w14:textId="65A691D5" w:rsidR="00C0121E" w:rsidRPr="00B8257B" w:rsidRDefault="00C0121E" w:rsidP="003B1B2A">
      <w:pPr>
        <w:pStyle w:val="B1"/>
        <w:rPr>
          <w:lang w:eastAsia="zh-CN"/>
        </w:rPr>
      </w:pPr>
      <w:r w:rsidRPr="00B8257B">
        <w:rPr>
          <w:lang w:eastAsia="zh-CN"/>
        </w:rPr>
        <w:t>-</w:t>
      </w:r>
      <w:r w:rsidRPr="00B8257B">
        <w:rPr>
          <w:lang w:eastAsia="zh-CN"/>
        </w:rPr>
        <w:tab/>
        <w:t>TRS availability indication</w:t>
      </w:r>
      <w:r w:rsidRPr="00B8257B">
        <w:rPr>
          <w:rFonts w:hint="eastAsia"/>
          <w:lang w:eastAsia="zh-CN"/>
        </w:rPr>
        <w:t xml:space="preserve"> </w:t>
      </w:r>
      <w:r w:rsidRPr="00B8257B">
        <w:t>– 1, 2, 3, 4, 5, or 6 bits</w:t>
      </w:r>
      <w:r w:rsidR="00941EBB" w:rsidRPr="00B8257B">
        <w:t xml:space="preserve">, where the number of bits is equal to one plus the highest value of all the </w:t>
      </w:r>
      <w:r w:rsidR="00941EBB" w:rsidRPr="00B8257B">
        <w:rPr>
          <w:i/>
        </w:rPr>
        <w:t>indBitID</w:t>
      </w:r>
      <w:r w:rsidR="00941EBB" w:rsidRPr="00B8257B">
        <w:t xml:space="preserve">(s) provided by the </w:t>
      </w:r>
      <w:r w:rsidR="004B5A6A" w:rsidRPr="00B8257B">
        <w:rPr>
          <w:rFonts w:hint="eastAsia"/>
          <w:i/>
          <w:lang w:val="en-US" w:eastAsia="zh-CN"/>
        </w:rPr>
        <w:t>trs</w:t>
      </w:r>
      <w:r w:rsidR="004B5A6A" w:rsidRPr="00B8257B">
        <w:rPr>
          <w:i/>
        </w:rPr>
        <w:t>-ResourceSetConfig</w:t>
      </w:r>
      <w:r w:rsidRPr="00B8257B">
        <w:rPr>
          <w:lang w:val="en-US" w:eastAsia="zh-CN"/>
        </w:rPr>
        <w:t xml:space="preserve"> if </w:t>
      </w:r>
      <w:r w:rsidRPr="00B8257B">
        <w:t>configured</w:t>
      </w:r>
      <w:r w:rsidRPr="00B8257B">
        <w:rPr>
          <w:lang w:val="en-US"/>
        </w:rPr>
        <w:t xml:space="preserve">; </w:t>
      </w:r>
      <w:r w:rsidRPr="00B8257B">
        <w:t>0 bits otherwise</w:t>
      </w:r>
      <w:r w:rsidRPr="00B8257B">
        <w:rPr>
          <w:lang w:eastAsia="zh-CN"/>
        </w:rPr>
        <w:t>.</w:t>
      </w:r>
    </w:p>
    <w:p w14:paraId="705AD9D0" w14:textId="652F445F" w:rsidR="00C0121E" w:rsidRPr="00ED4AF8" w:rsidRDefault="00C0121E" w:rsidP="00FE58F7">
      <w:pPr>
        <w:rPr>
          <w:rFonts w:eastAsia="DengXia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w:t>
      </w:r>
      <w:r w:rsidRPr="00ED4AF8">
        <w:rPr>
          <w:lang w:eastAsia="zh-CN"/>
        </w:rPr>
        <w:t>7</w:t>
      </w:r>
      <w:r w:rsidRPr="00ED4AF8">
        <w:rPr>
          <w:rFonts w:hint="eastAsia"/>
          <w:lang w:eastAsia="zh-CN"/>
        </w:rPr>
        <w:t xml:space="preserve"> is</w:t>
      </w:r>
      <w:r w:rsidRPr="00ED4AF8">
        <w:rPr>
          <w:lang w:eastAsia="zh-CN"/>
        </w:rPr>
        <w:t xml:space="preserve"> indicated by the higher layer parameter </w:t>
      </w:r>
      <w:r w:rsidR="00A71BC5" w:rsidRPr="00A71BC5">
        <w:rPr>
          <w:i/>
          <w:lang w:eastAsia="zh-CN"/>
        </w:rPr>
        <w:t>payloadSizeDCI-2-7</w:t>
      </w:r>
      <w:r w:rsidRPr="00ED4AF8">
        <w:rPr>
          <w:rFonts w:hint="eastAsia"/>
          <w:lang w:eastAsia="zh-CN"/>
        </w:rPr>
        <w:t xml:space="preserve">, according to Clause </w:t>
      </w:r>
      <w:r w:rsidRPr="00ED4AF8">
        <w:rPr>
          <w:lang w:eastAsia="zh-CN"/>
        </w:rPr>
        <w:t>10.4A</w:t>
      </w:r>
      <w:r w:rsidRPr="00ED4AF8">
        <w:rPr>
          <w:rFonts w:hint="eastAsia"/>
          <w:lang w:eastAsia="zh-CN"/>
        </w:rPr>
        <w:t xml:space="preserve"> of [5, TS</w:t>
      </w:r>
      <w:r w:rsidRPr="00ED4AF8">
        <w:rPr>
          <w:lang w:eastAsia="zh-CN"/>
        </w:rPr>
        <w:t xml:space="preserve"> </w:t>
      </w:r>
      <w:r w:rsidRPr="00ED4AF8">
        <w:rPr>
          <w:rFonts w:hint="eastAsia"/>
          <w:lang w:eastAsia="zh-CN"/>
        </w:rPr>
        <w:t>38.213].</w:t>
      </w:r>
      <w:r w:rsidRPr="00ED4AF8">
        <w:rPr>
          <w:lang w:eastAsia="zh-CN"/>
        </w:rPr>
        <w:t xml:space="preserve"> </w:t>
      </w:r>
      <w:r w:rsidR="00DE612D">
        <w:rPr>
          <w:lang w:eastAsia="zh-CN"/>
        </w:rPr>
        <w:t xml:space="preserve">The number of information bits in format 2_7 shall be equal to or less than </w:t>
      </w:r>
      <w:r w:rsidR="00DE612D">
        <w:t>t</w:t>
      </w:r>
      <w:r w:rsidR="00DE612D" w:rsidRPr="004A2AC3">
        <w:t xml:space="preserve">he </w:t>
      </w:r>
      <w:r w:rsidR="00DE612D">
        <w:t xml:space="preserve">payload </w:t>
      </w:r>
      <w:r w:rsidR="00DE612D" w:rsidRPr="00ED4AF8">
        <w:rPr>
          <w:rFonts w:hint="eastAsia"/>
          <w:lang w:eastAsia="zh-CN"/>
        </w:rPr>
        <w:t xml:space="preserve">size of </w:t>
      </w:r>
      <w:r w:rsidR="00DE612D" w:rsidRPr="00ED4AF8">
        <w:rPr>
          <w:lang w:eastAsia="zh-CN"/>
        </w:rPr>
        <w:t>format</w:t>
      </w:r>
      <w:r w:rsidR="00DE612D" w:rsidRPr="00ED4AF8">
        <w:rPr>
          <w:rFonts w:hint="eastAsia"/>
          <w:lang w:eastAsia="zh-CN"/>
        </w:rPr>
        <w:t xml:space="preserve"> 2_</w:t>
      </w:r>
      <w:r w:rsidR="00DE612D" w:rsidRPr="00ED4AF8">
        <w:rPr>
          <w:lang w:eastAsia="zh-CN"/>
        </w:rPr>
        <w:t>7</w:t>
      </w:r>
      <w:r w:rsidR="00DE612D">
        <w:t xml:space="preserve">. </w:t>
      </w:r>
      <w:r w:rsidRPr="00ED4AF8">
        <w:rPr>
          <w:lang w:eastAsia="zh-CN"/>
        </w:rPr>
        <w:t>If the number of information bits in format 2_7 is less than the size of format 2_7, the remaining bits are reserved</w:t>
      </w:r>
      <w:r w:rsidRPr="00ED4AF8">
        <w:t>.</w:t>
      </w:r>
    </w:p>
    <w:p w14:paraId="56842369" w14:textId="77777777" w:rsidR="001F64DA" w:rsidRPr="00ED4AF8" w:rsidRDefault="001F64DA" w:rsidP="001F64DA">
      <w:pPr>
        <w:pStyle w:val="Heading4"/>
      </w:pPr>
      <w:bookmarkStart w:id="1255" w:name="_Toc29326621"/>
      <w:bookmarkStart w:id="1256" w:name="_Toc29327771"/>
      <w:bookmarkStart w:id="1257" w:name="_Toc36045961"/>
      <w:bookmarkStart w:id="1258" w:name="_Toc36046221"/>
      <w:bookmarkStart w:id="1259" w:name="_Toc36046367"/>
      <w:bookmarkStart w:id="1260" w:name="_Toc45209284"/>
      <w:bookmarkStart w:id="1261" w:name="_Toc51852458"/>
      <w:bookmarkStart w:id="1262" w:name="_Toc191915786"/>
      <w:r w:rsidRPr="00ED4AF8">
        <w:t>7.3.1.4</w:t>
      </w:r>
      <w:r w:rsidRPr="00ED4AF8">
        <w:tab/>
        <w:t>DCI formats for scheduling of sidelink</w:t>
      </w:r>
      <w:bookmarkEnd w:id="1255"/>
      <w:bookmarkEnd w:id="1256"/>
      <w:bookmarkEnd w:id="1257"/>
      <w:bookmarkEnd w:id="1258"/>
      <w:bookmarkEnd w:id="1259"/>
      <w:bookmarkEnd w:id="1260"/>
      <w:bookmarkEnd w:id="1261"/>
      <w:bookmarkEnd w:id="1262"/>
    </w:p>
    <w:p w14:paraId="264F64E3" w14:textId="77777777" w:rsidR="001F64DA" w:rsidRPr="00ED4AF8" w:rsidRDefault="001F64DA" w:rsidP="001F64DA">
      <w:pPr>
        <w:pStyle w:val="Heading5"/>
        <w:rPr>
          <w:lang w:eastAsia="zh-CN"/>
        </w:rPr>
      </w:pPr>
      <w:bookmarkStart w:id="1263" w:name="_Toc29326622"/>
      <w:bookmarkStart w:id="1264" w:name="_Toc29327772"/>
      <w:bookmarkStart w:id="1265" w:name="_Toc36045962"/>
      <w:bookmarkStart w:id="1266" w:name="_Toc36046222"/>
      <w:bookmarkStart w:id="1267" w:name="_Toc36046368"/>
      <w:bookmarkStart w:id="1268" w:name="_Toc45209285"/>
      <w:bookmarkStart w:id="1269" w:name="_Toc51852459"/>
      <w:bookmarkStart w:id="1270" w:name="_Toc191915787"/>
      <w:r w:rsidRPr="00ED4AF8">
        <w:rPr>
          <w:rFonts w:hint="eastAsia"/>
          <w:lang w:eastAsia="zh-CN"/>
        </w:rPr>
        <w:t>7.3.1.</w:t>
      </w:r>
      <w:r w:rsidRPr="00ED4AF8">
        <w:rPr>
          <w:lang w:eastAsia="zh-CN"/>
        </w:rPr>
        <w:t>4</w:t>
      </w:r>
      <w:r w:rsidRPr="00ED4AF8">
        <w:rPr>
          <w:rFonts w:hint="eastAsia"/>
          <w:lang w:eastAsia="zh-CN"/>
        </w:rPr>
        <w:t>.1</w:t>
      </w:r>
      <w:r w:rsidRPr="00ED4AF8">
        <w:rPr>
          <w:rFonts w:hint="eastAsia"/>
          <w:lang w:eastAsia="zh-CN"/>
        </w:rPr>
        <w:tab/>
        <w:t xml:space="preserve">Format </w:t>
      </w:r>
      <w:r w:rsidRPr="00ED4AF8">
        <w:rPr>
          <w:lang w:eastAsia="zh-CN"/>
        </w:rPr>
        <w:t>3</w:t>
      </w:r>
      <w:r w:rsidRPr="00ED4AF8">
        <w:rPr>
          <w:rFonts w:hint="eastAsia"/>
          <w:lang w:eastAsia="zh-CN"/>
        </w:rPr>
        <w:t>_</w:t>
      </w:r>
      <w:r w:rsidRPr="00ED4AF8">
        <w:rPr>
          <w:lang w:eastAsia="zh-CN"/>
        </w:rPr>
        <w:t>0</w:t>
      </w:r>
      <w:bookmarkEnd w:id="1263"/>
      <w:bookmarkEnd w:id="1264"/>
      <w:bookmarkEnd w:id="1265"/>
      <w:bookmarkEnd w:id="1266"/>
      <w:bookmarkEnd w:id="1267"/>
      <w:bookmarkEnd w:id="1268"/>
      <w:bookmarkEnd w:id="1269"/>
      <w:bookmarkEnd w:id="1270"/>
    </w:p>
    <w:p w14:paraId="4EDE27F7" w14:textId="77777777" w:rsidR="001F64DA" w:rsidRPr="00ED4AF8" w:rsidRDefault="001F64DA" w:rsidP="001F64DA">
      <w:pPr>
        <w:rPr>
          <w:lang w:eastAsia="zh-CN"/>
        </w:rPr>
      </w:pPr>
      <w:r w:rsidRPr="00ED4AF8">
        <w:t>DCI format 3</w:t>
      </w:r>
      <w:r w:rsidRPr="00ED4AF8">
        <w:rPr>
          <w:rFonts w:hint="eastAsia"/>
          <w:lang w:eastAsia="zh-CN"/>
        </w:rPr>
        <w:t>_0</w:t>
      </w:r>
      <w:r w:rsidRPr="00ED4AF8">
        <w:t xml:space="preserve"> is used for scheduling of NR PSCCH and NR PSSCH in one cell. </w:t>
      </w:r>
    </w:p>
    <w:p w14:paraId="3BAFFDDB" w14:textId="77777777" w:rsidR="001B6EAD" w:rsidRPr="00ED4AF8" w:rsidRDefault="001F64DA" w:rsidP="001B6EAD">
      <w:r w:rsidRPr="00ED4AF8">
        <w:t>The following information is transmitted by means of the DCI format 3</w:t>
      </w:r>
      <w:r w:rsidRPr="00ED4AF8">
        <w:rPr>
          <w:rFonts w:hint="eastAsia"/>
          <w:lang w:eastAsia="zh-CN"/>
        </w:rPr>
        <w:t xml:space="preserve">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SL-CS-RNTI:</w:t>
      </w:r>
      <w:r w:rsidR="001B6EAD" w:rsidRPr="00ED4AF8">
        <w:t xml:space="preserve"> </w:t>
      </w:r>
    </w:p>
    <w:p w14:paraId="69AA8D34" w14:textId="615EEA59" w:rsidR="001F64DA" w:rsidRPr="00ED4AF8" w:rsidRDefault="005F0B53" w:rsidP="005F0B53">
      <w:pPr>
        <w:pStyle w:val="B1"/>
      </w:pPr>
      <w:r w:rsidRPr="00ED4AF8">
        <w:rPr>
          <w:lang w:val="en-US"/>
        </w:rPr>
        <w:t>-</w:t>
      </w:r>
      <w:r w:rsidRPr="00ED4AF8">
        <w:rPr>
          <w:lang w:val="en-US"/>
        </w:rPr>
        <w:tab/>
      </w:r>
      <w:r w:rsidR="001B6EAD" w:rsidRPr="00ED4AF8">
        <w:rPr>
          <w:lang w:val="en-US"/>
        </w:rPr>
        <w:t>Resource pool index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r>
                  <w:rPr>
                    <w:rFonts w:ascii="Cambria Math" w:hAnsi="Cambria Math"/>
                    <w:lang w:eastAsia="ko-KR"/>
                  </w:rPr>
                  <m:t>I</m:t>
                </m:r>
              </m:e>
            </m:func>
          </m:e>
        </m:d>
      </m:oMath>
      <w:r w:rsidR="001B6EAD" w:rsidRPr="00ED4AF8">
        <w:rPr>
          <w:lang w:eastAsia="ko-KR"/>
        </w:rPr>
        <w:t xml:space="preserve"> bits, where </w:t>
      </w:r>
      <w:r w:rsidR="001B6EAD" w:rsidRPr="00ED4AF8">
        <w:rPr>
          <w:i/>
          <w:iCs/>
          <w:lang w:eastAsia="ko-KR"/>
        </w:rPr>
        <w:t>I</w:t>
      </w:r>
      <w:r w:rsidR="001B6EAD" w:rsidRPr="00ED4AF8">
        <w:rPr>
          <w:lang w:eastAsia="ko-KR"/>
        </w:rPr>
        <w:t xml:space="preserve"> is the</w:t>
      </w:r>
      <w:r w:rsidR="008851FF">
        <w:rPr>
          <w:lang w:eastAsia="ko-KR"/>
        </w:rPr>
        <w:t xml:space="preserve"> total</w:t>
      </w:r>
      <w:r w:rsidR="001B6EAD" w:rsidRPr="00ED4AF8">
        <w:rPr>
          <w:lang w:eastAsia="ko-KR"/>
        </w:rPr>
        <w:t xml:space="preserve"> number of resource pools for transmission configured by the higher layer parameter </w:t>
      </w:r>
      <w:r w:rsidR="001B6EAD" w:rsidRPr="00ED4AF8">
        <w:rPr>
          <w:i/>
          <w:iCs/>
          <w:lang w:eastAsia="ko-KR"/>
        </w:rPr>
        <w:t>sl-TxPoolScheduling</w:t>
      </w:r>
      <w:r w:rsidR="008851FF" w:rsidRPr="00C55434">
        <w:rPr>
          <w:lang w:eastAsia="ko-KR"/>
        </w:rPr>
        <w:t>, if configured, and</w:t>
      </w:r>
      <w:r w:rsidR="008851FF" w:rsidRPr="00C55434">
        <w:rPr>
          <w:i/>
          <w:iCs/>
          <w:lang w:eastAsia="ko-KR"/>
        </w:rPr>
        <w:t xml:space="preserve"> sl-DiscTxPoolScheduling</w:t>
      </w:r>
      <w:r w:rsidR="008851FF" w:rsidRPr="00C55434">
        <w:rPr>
          <w:lang w:eastAsia="ko-KR"/>
        </w:rPr>
        <w:t>, if configured</w:t>
      </w:r>
      <w:r w:rsidR="001B6EAD" w:rsidRPr="00ED4AF8">
        <w:rPr>
          <w:lang w:eastAsia="ko-KR"/>
        </w:rPr>
        <w:t>.</w:t>
      </w:r>
    </w:p>
    <w:p w14:paraId="4EF7EB24" w14:textId="77777777" w:rsidR="001F64DA" w:rsidRPr="00ED4AF8" w:rsidRDefault="005F0B53" w:rsidP="005F0B53">
      <w:pPr>
        <w:pStyle w:val="B1"/>
        <w:rPr>
          <w:lang w:eastAsia="ko-KR"/>
        </w:rPr>
      </w:pPr>
      <w:r w:rsidRPr="00ED4AF8">
        <w:rPr>
          <w:lang w:eastAsia="ko-KR"/>
        </w:rPr>
        <w:t>-</w:t>
      </w:r>
      <w:r w:rsidRPr="00ED4AF8">
        <w:rPr>
          <w:lang w:eastAsia="ko-KR"/>
        </w:rPr>
        <w:tab/>
      </w:r>
      <w:r w:rsidR="001F64DA" w:rsidRPr="00ED4AF8">
        <w:rPr>
          <w:lang w:eastAsia="ko-KR"/>
        </w:rPr>
        <w:t xml:space="preserve">Time gap – </w:t>
      </w:r>
      <w:r w:rsidR="001B6EAD" w:rsidRPr="00ED4AF8">
        <w:rPr>
          <w:lang w:eastAsia="ko-KR"/>
        </w:rPr>
        <w:t>3</w:t>
      </w:r>
      <w:r w:rsidR="001F64DA" w:rsidRPr="00ED4AF8">
        <w:rPr>
          <w:lang w:eastAsia="ko-KR"/>
        </w:rPr>
        <w:t xml:space="preserve"> bits</w:t>
      </w:r>
      <w:r w:rsidR="001F64DA" w:rsidRPr="00ED4AF8">
        <w:rPr>
          <w:rFonts w:hint="eastAsia"/>
          <w:lang w:eastAsia="zh-CN"/>
        </w:rPr>
        <w:t xml:space="preserve"> </w:t>
      </w:r>
      <w:r w:rsidR="001F64DA" w:rsidRPr="00ED4AF8">
        <w:rPr>
          <w:lang w:eastAsia="ko-KR"/>
        </w:rPr>
        <w:t>determined by higher layer parameter</w:t>
      </w:r>
      <w:r w:rsidR="001F64DA" w:rsidRPr="00ED4AF8">
        <w:rPr>
          <w:rFonts w:hint="eastAsia"/>
          <w:lang w:eastAsia="zh-CN"/>
        </w:rPr>
        <w:t xml:space="preserve"> </w:t>
      </w:r>
      <w:r w:rsidR="002A05E5" w:rsidRPr="00ED4AF8">
        <w:rPr>
          <w:i/>
          <w:lang w:eastAsia="ko-KR"/>
        </w:rPr>
        <w:t>sl-DCI-ToSL-Trans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8.1.2.1</w:t>
      </w:r>
      <w:r w:rsidR="001F64DA" w:rsidRPr="00ED4AF8">
        <w:rPr>
          <w:lang w:eastAsia="ko-KR"/>
        </w:rPr>
        <w:t xml:space="preserve"> of [6, TS 38.214]</w:t>
      </w:r>
    </w:p>
    <w:p w14:paraId="1804A975" w14:textId="0E9F2DD4" w:rsidR="001F64DA" w:rsidRPr="00ED4AF8" w:rsidRDefault="005F0B53" w:rsidP="005F0B53">
      <w:pPr>
        <w:pStyle w:val="B1"/>
        <w:rPr>
          <w:lang w:eastAsia="ko-KR"/>
        </w:rPr>
      </w:pPr>
      <w:r w:rsidRPr="00ED4AF8">
        <w:rPr>
          <w:lang w:eastAsia="ko-KR"/>
        </w:rPr>
        <w:t>-</w:t>
      </w:r>
      <w:r w:rsidRPr="00ED4AF8">
        <w:rPr>
          <w:lang w:eastAsia="ko-KR"/>
        </w:rPr>
        <w:tab/>
      </w:r>
      <w:r w:rsidR="001F64DA" w:rsidRPr="00ED4AF8">
        <w:rPr>
          <w:lang w:eastAsia="ko-KR"/>
        </w:rPr>
        <w:t xml:space="preserve">HARQ process </w:t>
      </w:r>
      <w:r w:rsidR="001B6EAD" w:rsidRPr="00ED4AF8">
        <w:rPr>
          <w:lang w:eastAsia="ko-KR"/>
        </w:rPr>
        <w:t>number –</w:t>
      </w:r>
      <w:r w:rsidR="00504D4E" w:rsidRPr="00ED4AF8">
        <w:rPr>
          <w:lang w:eastAsia="ko-KR"/>
        </w:rPr>
        <w:t xml:space="preserve"> 4 </w:t>
      </w:r>
      <w:r w:rsidR="001F64DA" w:rsidRPr="00ED4AF8">
        <w:rPr>
          <w:lang w:eastAsia="ko-KR"/>
        </w:rPr>
        <w:t>bits</w:t>
      </w:r>
      <w:r w:rsidR="000577CC" w:rsidRPr="00ED4AF8">
        <w:rPr>
          <w:lang w:eastAsia="ko-KR"/>
        </w:rPr>
        <w:t>.</w:t>
      </w:r>
    </w:p>
    <w:p w14:paraId="05E5BE21" w14:textId="230723BE" w:rsidR="001F64DA" w:rsidRPr="00ED4AF8" w:rsidRDefault="005F0B53" w:rsidP="005F0B53">
      <w:pPr>
        <w:pStyle w:val="B1"/>
        <w:rPr>
          <w:rFonts w:eastAsia="Malgun Gothic"/>
          <w:lang w:eastAsia="ko-KR"/>
        </w:rPr>
      </w:pPr>
      <w:r w:rsidRPr="00ED4AF8">
        <w:rPr>
          <w:lang w:eastAsia="ko-KR"/>
        </w:rPr>
        <w:t>-</w:t>
      </w:r>
      <w:r w:rsidRPr="00ED4AF8">
        <w:rPr>
          <w:lang w:eastAsia="ko-KR"/>
        </w:rPr>
        <w:tab/>
      </w:r>
      <w:r w:rsidR="001F64DA" w:rsidRPr="00ED4AF8">
        <w:rPr>
          <w:lang w:eastAsia="ko-KR"/>
        </w:rPr>
        <w:t>New data indicator – 1 bit</w:t>
      </w:r>
      <w:r w:rsidR="000577CC" w:rsidRPr="00ED4AF8">
        <w:rPr>
          <w:lang w:eastAsia="ko-KR"/>
        </w:rPr>
        <w:t>.</w:t>
      </w:r>
    </w:p>
    <w:p w14:paraId="59BBBC8C" w14:textId="77777777" w:rsidR="001F64DA" w:rsidRPr="00ED4AF8" w:rsidRDefault="005F0B53" w:rsidP="005F0B53">
      <w:pPr>
        <w:pStyle w:val="B1"/>
        <w:rPr>
          <w:lang w:eastAsia="zh-CN"/>
        </w:rPr>
      </w:pPr>
      <w:r w:rsidRPr="00ED4AF8">
        <w:rPr>
          <w:rFonts w:asciiTheme="minorEastAsia" w:eastAsiaTheme="minorEastAsia" w:hAnsiTheme="minorEastAsia"/>
          <w:lang w:eastAsia="zh-CN"/>
        </w:rPr>
        <w:t>-</w:t>
      </w:r>
      <w:r w:rsidRPr="00ED4AF8">
        <w:rPr>
          <w:rFonts w:asciiTheme="minorEastAsia" w:eastAsiaTheme="minorEastAsia" w:hAnsiTheme="minorEastAsia"/>
          <w:lang w:eastAsia="zh-CN"/>
        </w:rPr>
        <w:tab/>
      </w:r>
      <w:r w:rsidR="001F64DA" w:rsidRPr="00ED4AF8">
        <w:rPr>
          <w:rFonts w:asciiTheme="minorEastAsia" w:eastAsiaTheme="minorEastAsia" w:hAnsiTheme="minorEastAsia" w:hint="eastAsia"/>
          <w:lang w:eastAsia="zh-CN"/>
        </w:rPr>
        <w:t>L</w:t>
      </w:r>
      <w:r w:rsidR="001F64DA" w:rsidRPr="00ED4AF8">
        <w:rPr>
          <w:rFonts w:eastAsia="Batang"/>
          <w:lang w:eastAsia="ja-JP"/>
        </w:rPr>
        <w:t>owest index of the subchannel allocation to the initial transmission</w:t>
      </w:r>
      <w:r w:rsidR="001F64DA" w:rsidRPr="00ED4AF8">
        <w:rPr>
          <w:lang w:eastAsia="ko-KR"/>
        </w:rPr>
        <w:t xml:space="preserv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m:t>)</m:t>
            </m:r>
          </m:e>
        </m:d>
      </m:oMath>
      <w:r w:rsidR="001F64DA" w:rsidRPr="00ED4AF8">
        <w:rPr>
          <w:lang w:eastAsia="ko-KR"/>
        </w:rPr>
        <w:t xml:space="preserve"> bits</w:t>
      </w:r>
      <w:r w:rsidR="001F64DA" w:rsidRPr="00ED4AF8">
        <w:rPr>
          <w:rFonts w:hint="eastAsia"/>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8.1.2.2</w:t>
      </w:r>
      <w:r w:rsidR="001F64DA" w:rsidRPr="00ED4AF8">
        <w:rPr>
          <w:lang w:eastAsia="ko-KR"/>
        </w:rPr>
        <w:t xml:space="preserve"> of [6, TS 38.214]</w:t>
      </w:r>
    </w:p>
    <w:p w14:paraId="123D286B" w14:textId="77777777" w:rsidR="001F64DA" w:rsidRPr="00ED4AF8" w:rsidRDefault="005F0B53" w:rsidP="005F0B53">
      <w:pPr>
        <w:pStyle w:val="B1"/>
      </w:pPr>
      <w:r w:rsidRPr="00ED4AF8">
        <w:t>-</w:t>
      </w:r>
      <w:r w:rsidRPr="00ED4AF8">
        <w:tab/>
      </w:r>
      <w:r w:rsidR="001F64DA" w:rsidRPr="00ED4AF8">
        <w:t xml:space="preserve">SCI format </w:t>
      </w:r>
      <w:r w:rsidR="001B6EAD" w:rsidRPr="00ED4AF8">
        <w:rPr>
          <w:lang w:val="en-US"/>
        </w:rPr>
        <w:t>1-A</w:t>
      </w:r>
      <w:r w:rsidR="001F64DA" w:rsidRPr="00ED4AF8">
        <w:t xml:space="preserve"> fields according to </w:t>
      </w:r>
      <w:r w:rsidR="00C33081" w:rsidRPr="00ED4AF8">
        <w:t>clause</w:t>
      </w:r>
      <w:r w:rsidR="001F64DA" w:rsidRPr="00ED4AF8">
        <w:t xml:space="preserve"> </w:t>
      </w:r>
      <w:r w:rsidR="001F64DA" w:rsidRPr="00ED4AF8">
        <w:rPr>
          <w:lang w:val="en-US"/>
        </w:rPr>
        <w:t>8.3.1.1</w:t>
      </w:r>
      <w:r w:rsidR="001F64DA" w:rsidRPr="00ED4AF8">
        <w:t>:</w:t>
      </w:r>
    </w:p>
    <w:p w14:paraId="4F445761" w14:textId="77777777" w:rsidR="001F64DA" w:rsidRPr="00ED4AF8" w:rsidRDefault="005F0B53" w:rsidP="005F0B53">
      <w:pPr>
        <w:pStyle w:val="B2"/>
      </w:pPr>
      <w:r w:rsidRPr="00ED4AF8">
        <w:rPr>
          <w:lang w:eastAsia="ko-KR"/>
        </w:rPr>
        <w:t>-</w:t>
      </w:r>
      <w:r w:rsidRPr="00ED4AF8">
        <w:rPr>
          <w:lang w:eastAsia="ko-KR"/>
        </w:rPr>
        <w:tab/>
      </w:r>
      <w:r w:rsidR="001F64DA" w:rsidRPr="00ED4AF8">
        <w:rPr>
          <w:lang w:eastAsia="ko-KR"/>
        </w:rPr>
        <w:t>Frequency resource assignment</w:t>
      </w:r>
      <w:r w:rsidR="001F64DA" w:rsidRPr="00ED4AF8">
        <w:rPr>
          <w:noProof/>
        </w:rPr>
        <w:t>.</w:t>
      </w:r>
    </w:p>
    <w:p w14:paraId="0BD8FB29" w14:textId="77777777" w:rsidR="001F64DA" w:rsidRPr="00ED4AF8" w:rsidRDefault="005F0B53" w:rsidP="005F0B53">
      <w:pPr>
        <w:pStyle w:val="B2"/>
      </w:pPr>
      <w:r w:rsidRPr="00ED4AF8">
        <w:t>-</w:t>
      </w:r>
      <w:r w:rsidRPr="00ED4AF8">
        <w:tab/>
      </w:r>
      <w:r w:rsidR="001F64DA" w:rsidRPr="00ED4AF8">
        <w:t xml:space="preserve">Time </w:t>
      </w:r>
      <w:r w:rsidR="001F64DA" w:rsidRPr="00ED4AF8">
        <w:rPr>
          <w:lang w:eastAsia="ko-KR"/>
        </w:rPr>
        <w:t>resource assignment</w:t>
      </w:r>
      <w:r w:rsidR="001F64DA" w:rsidRPr="00ED4AF8">
        <w:t>.</w:t>
      </w:r>
    </w:p>
    <w:p w14:paraId="1E27FBFC" w14:textId="77777777" w:rsidR="001B6EAD" w:rsidRPr="00ED4AF8" w:rsidRDefault="005F0B53" w:rsidP="005F0B53">
      <w:pPr>
        <w:pStyle w:val="B1"/>
        <w:rPr>
          <w:lang w:eastAsia="ko-KR"/>
        </w:rPr>
      </w:pPr>
      <w:r w:rsidRPr="00ED4AF8">
        <w:rPr>
          <w:lang w:val="en-US"/>
        </w:rPr>
        <w:t>-</w:t>
      </w:r>
      <w:r w:rsidRPr="00ED4AF8">
        <w:rPr>
          <w:lang w:val="en-US"/>
        </w:rPr>
        <w:tab/>
      </w:r>
      <w:r w:rsidR="001B6EAD" w:rsidRPr="00ED4AF8">
        <w:rPr>
          <w:rFonts w:hint="eastAsia"/>
          <w:lang w:val="en-US"/>
        </w:rPr>
        <w:t>PS</w:t>
      </w:r>
      <w:r w:rsidR="001B6EAD" w:rsidRPr="00ED4AF8">
        <w:rPr>
          <w:lang w:val="en-US"/>
        </w:rPr>
        <w:t>F</w:t>
      </w:r>
      <w:r w:rsidR="001B6EAD" w:rsidRPr="00ED4AF8">
        <w:rPr>
          <w:rFonts w:hint="eastAsia"/>
          <w:lang w:val="en-US"/>
        </w:rPr>
        <w:t>CH-to-HARQ</w:t>
      </w:r>
      <w:r w:rsidR="001B6EAD" w:rsidRPr="00ED4AF8">
        <w:rPr>
          <w:lang w:val="en-US"/>
        </w:rPr>
        <w:t xml:space="preserve"> </w:t>
      </w:r>
      <w:r w:rsidR="001B6EAD" w:rsidRPr="00ED4AF8">
        <w:rPr>
          <w:rFonts w:hint="eastAsia"/>
          <w:lang w:val="en-US"/>
        </w:rPr>
        <w:t>feedback timing indicator</w:t>
      </w:r>
      <w:r w:rsidR="001B6EAD" w:rsidRPr="00ED4AF8">
        <w:rPr>
          <w:lang w:eastAsia="ko-KR"/>
        </w:rPr>
        <w:t xml:space="preserve">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e>
            </m:func>
          </m:e>
        </m:d>
      </m:oMath>
      <w:r w:rsidR="001B6EAD" w:rsidRPr="00ED4AF8">
        <w:rPr>
          <w:lang w:eastAsia="ko-KR"/>
        </w:rPr>
        <w:t xml:space="preserve"> bits,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oMath>
      <w:r w:rsidR="001B6EAD" w:rsidRPr="00ED4AF8">
        <w:rPr>
          <w:lang w:eastAsia="ko-KR"/>
        </w:rPr>
        <w:t xml:space="preserve"> is the number of entries in the higher layer parameter </w:t>
      </w:r>
      <w:r w:rsidR="001B6EAD" w:rsidRPr="00ED4AF8">
        <w:rPr>
          <w:i/>
          <w:iCs/>
          <w:lang w:eastAsia="ko-KR"/>
        </w:rPr>
        <w:t>sl-PSFCH-ToPUCCH,</w:t>
      </w:r>
      <w:r w:rsidR="001B6EAD" w:rsidRPr="00ED4AF8">
        <w:rPr>
          <w:lang w:eastAsia="ko-KR"/>
        </w:rPr>
        <w:t xml:space="preserve"> as defined in clause 16.5 of [5, TS 38.213]</w:t>
      </w:r>
    </w:p>
    <w:p w14:paraId="7EFAACD6" w14:textId="77777777" w:rsidR="001F64DA" w:rsidRPr="00ED4AF8" w:rsidRDefault="005F0B53" w:rsidP="005F0B53">
      <w:pPr>
        <w:pStyle w:val="B1"/>
        <w:rPr>
          <w:lang w:val="en-US"/>
        </w:rPr>
      </w:pPr>
      <w:r w:rsidRPr="00ED4AF8">
        <w:rPr>
          <w:lang w:val="en-US"/>
        </w:rPr>
        <w:t>-</w:t>
      </w:r>
      <w:r w:rsidRPr="00ED4AF8">
        <w:rPr>
          <w:lang w:val="en-US"/>
        </w:rPr>
        <w:tab/>
      </w:r>
      <w:r w:rsidR="001F64DA" w:rsidRPr="00ED4AF8">
        <w:rPr>
          <w:rFonts w:hint="eastAsia"/>
          <w:lang w:val="en-US"/>
        </w:rPr>
        <w:t>P</w:t>
      </w:r>
      <w:r w:rsidR="001F64DA" w:rsidRPr="00ED4AF8">
        <w:rPr>
          <w:lang w:val="en-US"/>
        </w:rPr>
        <w:t>UCCH resource</w:t>
      </w:r>
      <w:r w:rsidR="001F64DA" w:rsidRPr="00ED4AF8">
        <w:rPr>
          <w:rFonts w:hint="eastAsia"/>
          <w:lang w:val="en-US"/>
        </w:rPr>
        <w:t xml:space="preserve"> indicator</w:t>
      </w:r>
      <w:r w:rsidR="001F64DA" w:rsidRPr="00ED4AF8">
        <w:rPr>
          <w:lang w:eastAsia="ko-KR"/>
        </w:rPr>
        <w:t xml:space="preserve"> – 3 bits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16.5</w:t>
      </w:r>
      <w:r w:rsidR="001F64DA" w:rsidRPr="00ED4AF8">
        <w:rPr>
          <w:lang w:eastAsia="ko-KR"/>
        </w:rPr>
        <w:t xml:space="preserve"> of [</w:t>
      </w:r>
      <w:r w:rsidR="001B6EAD" w:rsidRPr="00ED4AF8">
        <w:rPr>
          <w:lang w:eastAsia="ko-KR"/>
        </w:rPr>
        <w:t>5</w:t>
      </w:r>
      <w:r w:rsidR="001F64DA" w:rsidRPr="00ED4AF8">
        <w:rPr>
          <w:lang w:eastAsia="ko-KR"/>
        </w:rPr>
        <w:t>, TS 38.</w:t>
      </w:r>
      <w:r w:rsidR="001B6EAD" w:rsidRPr="00ED4AF8">
        <w:rPr>
          <w:lang w:eastAsia="ko-KR"/>
        </w:rPr>
        <w:t>213</w:t>
      </w:r>
      <w:r w:rsidR="001F64DA" w:rsidRPr="00ED4AF8">
        <w:rPr>
          <w:lang w:eastAsia="ko-KR"/>
        </w:rPr>
        <w:t>].</w:t>
      </w:r>
    </w:p>
    <w:p w14:paraId="71C59A15" w14:textId="77777777" w:rsidR="001F64DA" w:rsidRPr="00ED4AF8" w:rsidRDefault="005F0B53" w:rsidP="005F0B53">
      <w:pPr>
        <w:pStyle w:val="B1"/>
        <w:rPr>
          <w:lang w:eastAsia="ko-KR"/>
        </w:rPr>
      </w:pPr>
      <w:r w:rsidRPr="00ED4AF8">
        <w:rPr>
          <w:lang w:val="en-US"/>
        </w:rPr>
        <w:t>-</w:t>
      </w:r>
      <w:r w:rsidRPr="00ED4AF8">
        <w:rPr>
          <w:lang w:val="en-US"/>
        </w:rPr>
        <w:tab/>
      </w:r>
      <w:r w:rsidR="001F64DA" w:rsidRPr="00ED4AF8">
        <w:rPr>
          <w:lang w:val="en-US"/>
        </w:rPr>
        <w:t xml:space="preserve">Configuration </w:t>
      </w:r>
      <w:r w:rsidR="001F64DA" w:rsidRPr="00ED4AF8">
        <w:rPr>
          <w:rFonts w:eastAsia="Batang"/>
          <w:bCs/>
          <w:lang w:eastAsia="ja-JP"/>
        </w:rPr>
        <w:t xml:space="preserve">index </w:t>
      </w:r>
      <w:r w:rsidR="001F64DA" w:rsidRPr="00ED4AF8">
        <w:rPr>
          <w:lang w:eastAsia="ko-KR"/>
        </w:rPr>
        <w:t xml:space="preserve">– 0 bit if the UE is not configured to monitor DCI format 3_0 with CRC scrambled by SL-CS-RNTI; otherwise </w:t>
      </w:r>
      <w:r w:rsidR="001B6EAD" w:rsidRPr="00ED4AF8">
        <w:rPr>
          <w:lang w:eastAsia="ko-KR"/>
        </w:rPr>
        <w:t>3</w:t>
      </w:r>
      <w:r w:rsidR="001F64DA" w:rsidRPr="00ED4AF8">
        <w:rPr>
          <w:lang w:eastAsia="ko-KR"/>
        </w:rPr>
        <w:t xml:space="preserve"> bits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w:t>
      </w:r>
      <w:r w:rsidR="001F64DA" w:rsidRPr="00ED4AF8">
        <w:rPr>
          <w:lang w:eastAsia="ko-KR"/>
        </w:rPr>
        <w:t xml:space="preserve"> of [6, TS 38.214]. If the UE is configured to monitor DCI format 3_0 with CRC scrambled by SL-CS-RNTI, this field is reserved for DCI format 3_0 with CRC scrambled by SL-RNTI. </w:t>
      </w:r>
    </w:p>
    <w:p w14:paraId="44B4F9B6" w14:textId="77777777" w:rsidR="001B6EAD" w:rsidRPr="00ED4AF8" w:rsidRDefault="005F0B53" w:rsidP="005F0B53">
      <w:pPr>
        <w:pStyle w:val="B1"/>
        <w:rPr>
          <w:lang w:val="en-US" w:eastAsia="zh-CN"/>
        </w:rPr>
      </w:pPr>
      <w:r w:rsidRPr="00ED4AF8">
        <w:rPr>
          <w:lang w:val="en-US" w:eastAsia="zh-CN"/>
        </w:rPr>
        <w:t>-</w:t>
      </w:r>
      <w:r w:rsidRPr="00ED4AF8">
        <w:rPr>
          <w:lang w:val="en-US" w:eastAsia="zh-CN"/>
        </w:rPr>
        <w:tab/>
      </w:r>
      <w:r w:rsidR="001B6EAD" w:rsidRPr="00ED4AF8">
        <w:rPr>
          <w:lang w:val="en-US" w:eastAsia="zh-CN"/>
        </w:rPr>
        <w:t>Counter sidelink</w:t>
      </w:r>
      <w:r w:rsidR="001B6EAD" w:rsidRPr="00ED4AF8">
        <w:rPr>
          <w:rFonts w:hint="eastAsia"/>
          <w:lang w:eastAsia="zh-CN"/>
        </w:rPr>
        <w:t xml:space="preserve"> assignment index </w:t>
      </w:r>
      <w:r w:rsidR="001B6EAD" w:rsidRPr="00ED4AF8">
        <w:rPr>
          <w:lang w:eastAsia="zh-CN"/>
        </w:rPr>
        <w:t>–</w:t>
      </w:r>
      <w:r w:rsidR="001B6EAD" w:rsidRPr="00ED4AF8">
        <w:rPr>
          <w:rFonts w:hint="eastAsia"/>
          <w:lang w:eastAsia="zh-CN"/>
        </w:rPr>
        <w:t xml:space="preserve"> 2 bits</w:t>
      </w:r>
    </w:p>
    <w:p w14:paraId="6DDC8C1D" w14:textId="77777777" w:rsidR="001B6EAD" w:rsidRPr="00ED4AF8" w:rsidRDefault="005F0B53" w:rsidP="005F0B53">
      <w:pPr>
        <w:pStyle w:val="B2"/>
        <w:rPr>
          <w:i/>
          <w:iCs/>
          <w:lang w:val="en-US" w:eastAsia="zh-CN"/>
        </w:rPr>
      </w:pPr>
      <w:r w:rsidRPr="00ED4AF8">
        <w:rPr>
          <w:lang w:eastAsia="zh-CN"/>
        </w:rPr>
        <w:t>-</w:t>
      </w:r>
      <w:r w:rsidRPr="00ED4AF8">
        <w:rPr>
          <w:lang w:eastAsia="zh-CN"/>
        </w:rPr>
        <w:tab/>
      </w:r>
      <w:r w:rsidR="001B6EAD" w:rsidRPr="00ED4AF8">
        <w:rPr>
          <w:rFonts w:hint="eastAsia"/>
          <w:lang w:eastAsia="zh-CN"/>
        </w:rPr>
        <w:t>2 bits</w:t>
      </w:r>
      <w:r w:rsidR="001B6EAD" w:rsidRPr="00ED4AF8">
        <w:rPr>
          <w:lang w:val="en-US" w:eastAsia="zh-CN"/>
        </w:rPr>
        <w:t xml:space="preserve"> </w:t>
      </w:r>
      <w:r w:rsidR="001B6EAD" w:rsidRPr="00ED4AF8">
        <w:rPr>
          <w:lang w:eastAsia="zh-CN"/>
        </w:rPr>
        <w:t>as defined in clause 16.5.2 of [5, TS 38.213]</w:t>
      </w:r>
      <w:r w:rsidR="001B6EAD" w:rsidRPr="00ED4AF8">
        <w:rPr>
          <w:lang w:val="en-US" w:eastAsia="zh-CN"/>
        </w:rPr>
        <w:t xml:space="preserve"> if the UE is configured with </w:t>
      </w:r>
      <w:r w:rsidR="001B6EAD" w:rsidRPr="00ED4AF8">
        <w:rPr>
          <w:i/>
          <w:iCs/>
          <w:lang w:val="en-US" w:eastAsia="zh-CN"/>
        </w:rPr>
        <w:t>pdsch-HARQ-ACK-Codebook = dynamic</w:t>
      </w:r>
    </w:p>
    <w:p w14:paraId="40F81BF0" w14:textId="77777777" w:rsidR="001B6EAD" w:rsidRPr="00ED4AF8" w:rsidRDefault="005F0B53" w:rsidP="005F0B53">
      <w:pPr>
        <w:pStyle w:val="B2"/>
        <w:rPr>
          <w:i/>
          <w:iCs/>
          <w:lang w:val="en-US" w:eastAsia="zh-CN"/>
        </w:rPr>
      </w:pPr>
      <w:r w:rsidRPr="00ED4AF8">
        <w:rPr>
          <w:lang w:eastAsia="zh-CN"/>
        </w:rPr>
        <w:t>-</w:t>
      </w:r>
      <w:r w:rsidRPr="00ED4AF8">
        <w:rPr>
          <w:lang w:eastAsia="zh-CN"/>
        </w:rPr>
        <w:tab/>
      </w:r>
      <w:r w:rsidR="001B6EAD" w:rsidRPr="00ED4AF8">
        <w:rPr>
          <w:rFonts w:hint="eastAsia"/>
          <w:lang w:eastAsia="zh-CN"/>
        </w:rPr>
        <w:t>2 bits</w:t>
      </w:r>
      <w:r w:rsidR="001B6EAD" w:rsidRPr="00ED4AF8">
        <w:rPr>
          <w:lang w:val="en-US" w:eastAsia="zh-CN"/>
        </w:rPr>
        <w:t xml:space="preserve"> </w:t>
      </w:r>
      <w:r w:rsidR="001B6EAD" w:rsidRPr="00ED4AF8">
        <w:rPr>
          <w:lang w:eastAsia="zh-CN"/>
        </w:rPr>
        <w:t>as defined in clause 16.5.1 of [5, TS 38.213]</w:t>
      </w:r>
      <w:r w:rsidR="001B6EAD" w:rsidRPr="00ED4AF8">
        <w:rPr>
          <w:lang w:val="en-US" w:eastAsia="zh-CN"/>
        </w:rPr>
        <w:t xml:space="preserve"> if the UE is configured with </w:t>
      </w:r>
      <w:r w:rsidR="001B6EAD" w:rsidRPr="00ED4AF8">
        <w:rPr>
          <w:i/>
          <w:iCs/>
          <w:lang w:val="en-US" w:eastAsia="zh-CN"/>
        </w:rPr>
        <w:t>pdsch-HARQ-ACK-Codebook = semi-static</w:t>
      </w:r>
    </w:p>
    <w:p w14:paraId="09549324" w14:textId="77777777" w:rsidR="001B6EAD" w:rsidRPr="00ED4AF8" w:rsidRDefault="005F0B53" w:rsidP="005F0B53">
      <w:pPr>
        <w:pStyle w:val="B1"/>
        <w:rPr>
          <w:lang w:eastAsia="ko-KR"/>
        </w:rPr>
      </w:pPr>
      <w:r w:rsidRPr="00ED4AF8">
        <w:rPr>
          <w:lang w:val="en-US"/>
        </w:rPr>
        <w:t>-</w:t>
      </w:r>
      <w:r w:rsidRPr="00ED4AF8">
        <w:rPr>
          <w:lang w:val="en-US"/>
        </w:rPr>
        <w:tab/>
      </w:r>
      <w:r w:rsidR="001B6EAD" w:rsidRPr="00ED4AF8">
        <w:rPr>
          <w:lang w:val="en-US"/>
        </w:rPr>
        <w:t>Padding bits, if required</w:t>
      </w:r>
    </w:p>
    <w:p w14:paraId="0C9D9476" w14:textId="01C90AC8" w:rsidR="001B6EAD" w:rsidRPr="00ED4AF8" w:rsidRDefault="001B6EAD" w:rsidP="00341141">
      <w:pPr>
        <w:rPr>
          <w:i/>
          <w:iCs/>
          <w:lang w:val="en-US" w:eastAsia="zh-CN"/>
        </w:rPr>
      </w:pPr>
      <w:r w:rsidRPr="00ED4AF8">
        <w:rPr>
          <w:lang w:eastAsia="zh-CN"/>
        </w:rPr>
        <w:t xml:space="preserve">If </w:t>
      </w:r>
      <w:r w:rsidR="008851FF">
        <w:rPr>
          <w:lang w:eastAsia="ko-KR"/>
        </w:rPr>
        <w:t>the total number of transmit resource pools</w:t>
      </w:r>
      <w:r w:rsidRPr="00ED4AF8">
        <w:rPr>
          <w:lang w:eastAsia="zh-CN"/>
        </w:rPr>
        <w:t xml:space="preserve"> provided in </w:t>
      </w:r>
      <w:r w:rsidRPr="00ED4AF8">
        <w:rPr>
          <w:i/>
          <w:iCs/>
          <w:lang w:eastAsia="zh-CN"/>
        </w:rPr>
        <w:t>sl-TxPoolScheduling</w:t>
      </w:r>
      <w:r w:rsidR="008851FF" w:rsidRPr="0054726E">
        <w:rPr>
          <w:lang w:eastAsia="zh-CN"/>
        </w:rPr>
        <w:t>,</w:t>
      </w:r>
      <w:r w:rsidR="008851FF" w:rsidRPr="0054726E">
        <w:rPr>
          <w:lang w:eastAsia="ko-KR"/>
        </w:rPr>
        <w:t xml:space="preserve"> </w:t>
      </w:r>
      <w:r w:rsidR="008851FF" w:rsidRPr="00C55434">
        <w:rPr>
          <w:lang w:eastAsia="ko-KR"/>
        </w:rPr>
        <w:t>if configured, and</w:t>
      </w:r>
      <w:r w:rsidR="008851FF" w:rsidRPr="00C55434">
        <w:rPr>
          <w:lang w:eastAsia="zh-CN"/>
        </w:rPr>
        <w:t xml:space="preserve"> </w:t>
      </w:r>
      <w:r w:rsidR="008851FF" w:rsidRPr="00C55434">
        <w:rPr>
          <w:i/>
        </w:rPr>
        <w:t>sl-DiscTxPoolScheduling</w:t>
      </w:r>
      <w:r w:rsidR="008851FF">
        <w:rPr>
          <w:lang w:eastAsia="zh-CN"/>
        </w:rPr>
        <w:t>,</w:t>
      </w:r>
      <w:r w:rsidR="008851FF" w:rsidRPr="00C55434">
        <w:rPr>
          <w:lang w:eastAsia="ko-KR"/>
        </w:rPr>
        <w:t xml:space="preserve"> if configured</w:t>
      </w:r>
      <w:r w:rsidR="008851FF">
        <w:rPr>
          <w:lang w:eastAsia="zh-CN"/>
        </w:rPr>
        <w:t>, is larger than one</w:t>
      </w:r>
      <w:r w:rsidRPr="00ED4AF8">
        <w:rPr>
          <w:lang w:eastAsia="zh-CN"/>
        </w:rPr>
        <w:t>, zeros shall be appended to the DCI format 3_0 until the payload size is equal to the size of a DCI format 3_0 given by a configuration of the transmit resource pool resulting in the largest number of information bits for DCI format 3_0.</w:t>
      </w:r>
    </w:p>
    <w:p w14:paraId="1455382E" w14:textId="77777777" w:rsidR="002A05E5" w:rsidRPr="00ED4AF8" w:rsidRDefault="002A05E5" w:rsidP="00341141">
      <w:r w:rsidRPr="00ED4AF8">
        <w:rPr>
          <w:rFonts w:hint="eastAsia"/>
          <w:lang w:eastAsia="zh-CN"/>
        </w:rPr>
        <w:t>If the UE is configured to monitor DCI format 3_</w:t>
      </w:r>
      <w:r w:rsidRPr="00ED4AF8">
        <w:rPr>
          <w:lang w:eastAsia="zh-CN"/>
        </w:rPr>
        <w:t>1</w:t>
      </w:r>
      <w:r w:rsidRPr="00ED4AF8">
        <w:rPr>
          <w:rFonts w:hint="eastAsia"/>
          <w:lang w:eastAsia="zh-CN"/>
        </w:rPr>
        <w:t xml:space="preserve"> and the number of information bits in DCI format 3_</w:t>
      </w:r>
      <w:r w:rsidRPr="00ED4AF8">
        <w:rPr>
          <w:lang w:eastAsia="zh-CN"/>
        </w:rPr>
        <w:t>0</w:t>
      </w:r>
      <w:r w:rsidRPr="00ED4AF8">
        <w:rPr>
          <w:rFonts w:hint="eastAsia"/>
          <w:lang w:eastAsia="zh-CN"/>
        </w:rPr>
        <w:t xml:space="preserve"> is less than the </w:t>
      </w:r>
      <w:r w:rsidRPr="00ED4AF8">
        <w:rPr>
          <w:lang w:eastAsia="zh-CN"/>
        </w:rPr>
        <w:t>payload</w:t>
      </w:r>
      <w:r w:rsidRPr="00ED4AF8">
        <w:rPr>
          <w:rFonts w:hint="eastAsia"/>
          <w:lang w:eastAsia="zh-CN"/>
        </w:rPr>
        <w:t xml:space="preserve"> of DCI format 3_</w:t>
      </w:r>
      <w:r w:rsidRPr="00ED4AF8">
        <w:rPr>
          <w:lang w:eastAsia="zh-CN"/>
        </w:rPr>
        <w:t>1</w:t>
      </w:r>
      <w:r w:rsidRPr="00ED4AF8">
        <w:rPr>
          <w:rFonts w:hint="eastAsia"/>
          <w:lang w:eastAsia="zh-CN"/>
        </w:rPr>
        <w:t>, zeros shall be appended to DCI format 3_</w:t>
      </w:r>
      <w:r w:rsidRPr="00ED4AF8">
        <w:rPr>
          <w:lang w:eastAsia="zh-CN"/>
        </w:rPr>
        <w:t>0</w:t>
      </w:r>
      <w:r w:rsidRPr="00ED4AF8">
        <w:rPr>
          <w:rFonts w:hint="eastAsia"/>
          <w:lang w:eastAsia="zh-CN"/>
        </w:rPr>
        <w:t xml:space="preserve"> until the payload size equals that of DCI format 3_</w:t>
      </w:r>
      <w:r w:rsidRPr="00ED4AF8">
        <w:rPr>
          <w:lang w:eastAsia="zh-CN"/>
        </w:rPr>
        <w:t>1</w:t>
      </w:r>
      <w:r w:rsidRPr="00ED4AF8">
        <w:t>.</w:t>
      </w:r>
    </w:p>
    <w:p w14:paraId="2458F0DD" w14:textId="77777777" w:rsidR="001F64DA" w:rsidRPr="00ED4AF8" w:rsidRDefault="001F64DA" w:rsidP="001F64DA">
      <w:pPr>
        <w:pStyle w:val="Heading5"/>
        <w:rPr>
          <w:lang w:eastAsia="zh-CN"/>
        </w:rPr>
      </w:pPr>
      <w:bookmarkStart w:id="1271" w:name="_Toc29326623"/>
      <w:bookmarkStart w:id="1272" w:name="_Toc29327773"/>
      <w:bookmarkStart w:id="1273" w:name="_Toc36045963"/>
      <w:bookmarkStart w:id="1274" w:name="_Toc36046223"/>
      <w:bookmarkStart w:id="1275" w:name="_Toc36046369"/>
      <w:bookmarkStart w:id="1276" w:name="_Toc45209286"/>
      <w:bookmarkStart w:id="1277" w:name="_Toc51852460"/>
      <w:bookmarkStart w:id="1278" w:name="_Toc191915788"/>
      <w:r w:rsidRPr="00ED4AF8">
        <w:rPr>
          <w:rFonts w:hint="eastAsia"/>
          <w:lang w:eastAsia="zh-CN"/>
        </w:rPr>
        <w:t>7.3.1.</w:t>
      </w:r>
      <w:r w:rsidRPr="00ED4AF8">
        <w:rPr>
          <w:lang w:eastAsia="zh-CN"/>
        </w:rPr>
        <w:t>4</w:t>
      </w:r>
      <w:r w:rsidRPr="00ED4AF8">
        <w:rPr>
          <w:rFonts w:hint="eastAsia"/>
          <w:lang w:eastAsia="zh-CN"/>
        </w:rPr>
        <w:t>.</w:t>
      </w:r>
      <w:r w:rsidRPr="00ED4AF8">
        <w:rPr>
          <w:lang w:eastAsia="zh-CN"/>
        </w:rPr>
        <w:t>2</w:t>
      </w:r>
      <w:r w:rsidRPr="00ED4AF8">
        <w:rPr>
          <w:rFonts w:hint="eastAsia"/>
          <w:lang w:eastAsia="zh-CN"/>
        </w:rPr>
        <w:tab/>
        <w:t xml:space="preserve">Format </w:t>
      </w:r>
      <w:r w:rsidRPr="00ED4AF8">
        <w:rPr>
          <w:lang w:eastAsia="zh-CN"/>
        </w:rPr>
        <w:t>3</w:t>
      </w:r>
      <w:r w:rsidRPr="00ED4AF8">
        <w:rPr>
          <w:rFonts w:hint="eastAsia"/>
          <w:lang w:eastAsia="zh-CN"/>
        </w:rPr>
        <w:t>_</w:t>
      </w:r>
      <w:r w:rsidRPr="00ED4AF8">
        <w:rPr>
          <w:lang w:eastAsia="zh-CN"/>
        </w:rPr>
        <w:t>1</w:t>
      </w:r>
      <w:bookmarkEnd w:id="1271"/>
      <w:bookmarkEnd w:id="1272"/>
      <w:bookmarkEnd w:id="1273"/>
      <w:bookmarkEnd w:id="1274"/>
      <w:bookmarkEnd w:id="1275"/>
      <w:bookmarkEnd w:id="1276"/>
      <w:bookmarkEnd w:id="1277"/>
      <w:bookmarkEnd w:id="1278"/>
    </w:p>
    <w:p w14:paraId="031D11F3" w14:textId="77777777" w:rsidR="001F64DA" w:rsidRPr="00ED4AF8" w:rsidRDefault="001F64DA" w:rsidP="001F64DA">
      <w:r w:rsidRPr="00ED4AF8">
        <w:t>DCI format 3</w:t>
      </w:r>
      <w:r w:rsidRPr="00ED4AF8">
        <w:rPr>
          <w:rFonts w:hint="eastAsia"/>
          <w:lang w:eastAsia="zh-CN"/>
        </w:rPr>
        <w:t>_1</w:t>
      </w:r>
      <w:r w:rsidRPr="00ED4AF8">
        <w:t xml:space="preserve"> is used for scheduling of LTE PSCCH and LTE PSSCH in one cell. </w:t>
      </w:r>
    </w:p>
    <w:p w14:paraId="0D464B95" w14:textId="77777777" w:rsidR="001F64DA" w:rsidRPr="00ED4AF8" w:rsidRDefault="001F64DA" w:rsidP="001F64DA">
      <w:pPr>
        <w:rPr>
          <w:lang w:eastAsia="zh-CN"/>
        </w:rPr>
      </w:pPr>
      <w:r w:rsidRPr="00ED4AF8">
        <w:t>The following information is transmitted by means of the DCI format 3</w:t>
      </w:r>
      <w:r w:rsidRPr="00ED4AF8">
        <w:rPr>
          <w:rFonts w:hint="eastAsia"/>
          <w:lang w:eastAsia="zh-CN"/>
        </w:rPr>
        <w:t>_</w:t>
      </w:r>
      <w:r w:rsidRPr="00ED4AF8">
        <w:rPr>
          <w:lang w:eastAsia="zh-CN"/>
        </w:rPr>
        <w:t>1</w:t>
      </w:r>
      <w:r w:rsidRPr="00ED4AF8">
        <w:rPr>
          <w:rFonts w:hint="eastAsia"/>
          <w:lang w:eastAsia="zh-CN"/>
        </w:rPr>
        <w:t xml:space="preserve"> with CRC scrambled by </w:t>
      </w:r>
      <w:r w:rsidR="00475368" w:rsidRPr="00ED4AF8">
        <w:rPr>
          <w:rFonts w:eastAsia="MS Mincho"/>
        </w:rPr>
        <w:t>SL Semi-Persistent Scheduling V-RNTI</w:t>
      </w:r>
      <w:r w:rsidRPr="00ED4AF8">
        <w:t>:</w:t>
      </w:r>
    </w:p>
    <w:p w14:paraId="5CCE3E5D" w14:textId="50D3CE42" w:rsidR="001F64DA" w:rsidRPr="00ED4AF8" w:rsidRDefault="001F64DA" w:rsidP="00C33081">
      <w:pPr>
        <w:pStyle w:val="B1"/>
        <w:rPr>
          <w:rStyle w:val="CommentReference"/>
          <w:i/>
          <w:lang w:eastAsia="ko-KR"/>
        </w:rPr>
      </w:pPr>
      <w:r w:rsidRPr="00ED4AF8">
        <w:rPr>
          <w:lang w:eastAsia="ko-KR"/>
        </w:rPr>
        <w:t>-</w:t>
      </w:r>
      <w:r w:rsidRPr="00ED4AF8">
        <w:rPr>
          <w:lang w:eastAsia="ko-KR"/>
        </w:rPr>
        <w:tab/>
        <w:t xml:space="preserve">Timing offset – </w:t>
      </w:r>
      <w:r w:rsidRPr="00ED4AF8">
        <w:rPr>
          <w:rFonts w:hint="eastAsia"/>
          <w:lang w:eastAsia="zh-CN"/>
        </w:rPr>
        <w:t>3</w:t>
      </w:r>
      <w:r w:rsidRPr="00ED4AF8">
        <w:rPr>
          <w:lang w:eastAsia="ko-KR"/>
        </w:rPr>
        <w:t xml:space="preserve"> bits determined by higher layer parameter </w:t>
      </w:r>
      <w:r w:rsidR="002A05E5" w:rsidRPr="00ED4AF8">
        <w:rPr>
          <w:i/>
          <w:lang w:eastAsia="ko-KR"/>
        </w:rPr>
        <w:t>sl-TimeOffsetEUTRA</w:t>
      </w:r>
      <w:r w:rsidR="00447361">
        <w:rPr>
          <w:i/>
          <w:lang w:eastAsia="ko-KR"/>
        </w:rPr>
        <w:t>-List</w:t>
      </w:r>
      <w:r w:rsidRPr="00ED4AF8">
        <w:rPr>
          <w:i/>
          <w:lang w:eastAsia="ko-KR"/>
        </w:rPr>
        <w:t xml:space="preserve">, </w:t>
      </w:r>
      <w:r w:rsidRPr="00ED4AF8">
        <w:rPr>
          <w:lang w:eastAsia="ko-KR"/>
        </w:rPr>
        <w:t xml:space="preserve">as defined in </w:t>
      </w:r>
      <w:r w:rsidR="00C33081" w:rsidRPr="00ED4AF8">
        <w:rPr>
          <w:lang w:eastAsia="ko-KR"/>
        </w:rPr>
        <w:t>clause</w:t>
      </w:r>
      <w:r w:rsidRPr="00ED4AF8">
        <w:rPr>
          <w:lang w:eastAsia="ko-KR"/>
        </w:rPr>
        <w:t xml:space="preserve"> </w:t>
      </w:r>
      <w:r w:rsidR="002A05E5" w:rsidRPr="00ED4AF8">
        <w:rPr>
          <w:lang w:eastAsia="ko-KR"/>
        </w:rPr>
        <w:t>16.6</w:t>
      </w:r>
      <w:r w:rsidRPr="00ED4AF8">
        <w:rPr>
          <w:lang w:eastAsia="ko-KR"/>
        </w:rPr>
        <w:t xml:space="preserve"> of [</w:t>
      </w:r>
      <w:r w:rsidR="002A05E5" w:rsidRPr="00ED4AF8">
        <w:rPr>
          <w:lang w:eastAsia="ko-KR"/>
        </w:rPr>
        <w:t>5, TS 38.213</w:t>
      </w:r>
      <w:r w:rsidRPr="00ED4AF8">
        <w:rPr>
          <w:lang w:eastAsia="ko-KR"/>
        </w:rPr>
        <w:t>]</w:t>
      </w:r>
      <w:r w:rsidRPr="00ED4AF8" w:rsidDel="00E06BE1">
        <w:rPr>
          <w:rStyle w:val="CommentReference"/>
          <w:i/>
          <w:lang w:eastAsia="ko-KR"/>
        </w:rPr>
        <w:t xml:space="preserve"> </w:t>
      </w:r>
    </w:p>
    <w:p w14:paraId="6F3B5F33" w14:textId="77777777" w:rsidR="001F64DA" w:rsidRPr="00ED4AF8" w:rsidRDefault="001F64DA" w:rsidP="00C33081">
      <w:pPr>
        <w:pStyle w:val="B1"/>
        <w:rPr>
          <w:lang w:val="en-US"/>
        </w:rPr>
      </w:pPr>
      <w:r w:rsidRPr="00ED4AF8">
        <w:t>-</w:t>
      </w:r>
      <w:r w:rsidRPr="00ED4AF8">
        <w:tab/>
        <w:t>Carrier indicator –3 bits as defined in 5.3.3.1.9A of [11, TS 36.212].</w:t>
      </w:r>
    </w:p>
    <w:p w14:paraId="53C007E2" w14:textId="77777777" w:rsidR="001F64DA" w:rsidRPr="00ED4AF8" w:rsidRDefault="001F64DA" w:rsidP="006E4597">
      <w:pPr>
        <w:pStyle w:val="B1"/>
        <w:rPr>
          <w:lang w:val="en-US"/>
        </w:rPr>
      </w:pPr>
      <w:r w:rsidRPr="00ED4AF8">
        <w:t>-</w:t>
      </w:r>
      <w:r w:rsidRPr="00ED4AF8">
        <w:tab/>
      </w:r>
      <w:r w:rsidRPr="00ED4AF8">
        <w:rPr>
          <w:rFonts w:hint="eastAsia"/>
        </w:rPr>
        <w:t>Lowest index of the subchannel</w:t>
      </w:r>
      <w:r w:rsidRPr="00ED4AF8">
        <w:rPr>
          <w:lang w:val="en-US"/>
        </w:rPr>
        <w:t xml:space="preserve"> allocation to the initial transmission - </w:t>
      </w:r>
      <w:r w:rsidRPr="00ED4AF8">
        <w:rPr>
          <w:noProof/>
          <w:position w:val="-10"/>
          <w:lang w:val="en-US" w:eastAsia="zh-CN"/>
        </w:rPr>
        <w:drawing>
          <wp:inline distT="0" distB="0" distL="0" distR="0" wp14:anchorId="73FC976D" wp14:editId="3C4A1C1F">
            <wp:extent cx="1000125" cy="247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ED4AF8">
        <w:rPr>
          <w:lang w:val="en-US"/>
        </w:rPr>
        <w:t xml:space="preserve"> </w:t>
      </w:r>
      <w:r w:rsidRPr="00ED4AF8">
        <w:t>bits as defined in 5.3.3.1.9A of [11, TS 36.212]</w:t>
      </w:r>
      <w:r w:rsidRPr="00ED4AF8">
        <w:rPr>
          <w:lang w:val="en-US"/>
        </w:rPr>
        <w:t>.</w:t>
      </w:r>
    </w:p>
    <w:p w14:paraId="08FB59B9" w14:textId="77777777" w:rsidR="001F64DA" w:rsidRPr="00ED4AF8" w:rsidRDefault="001F64DA" w:rsidP="00C33081">
      <w:pPr>
        <w:pStyle w:val="B1"/>
      </w:pPr>
      <w:r w:rsidRPr="00ED4AF8">
        <w:t>-</w:t>
      </w:r>
      <w:r w:rsidRPr="00ED4AF8">
        <w:tab/>
        <w:t>Frequency resource location</w:t>
      </w:r>
      <w:r w:rsidRPr="00ED4AF8">
        <w:rPr>
          <w:noProof/>
        </w:rPr>
        <w:t xml:space="preserve"> of initial transmission and retransmission, </w:t>
      </w:r>
      <w:r w:rsidRPr="00ED4AF8">
        <w:t>as defined in 5.3.3.1.9A of [11, TS 36.212]</w:t>
      </w:r>
    </w:p>
    <w:p w14:paraId="2DADC1E9" w14:textId="77777777" w:rsidR="001F64DA" w:rsidRPr="00ED4AF8" w:rsidRDefault="001F64DA" w:rsidP="00C33081">
      <w:pPr>
        <w:pStyle w:val="B1"/>
      </w:pPr>
      <w:r w:rsidRPr="00ED4AF8">
        <w:t>-</w:t>
      </w:r>
      <w:r w:rsidRPr="00ED4AF8">
        <w:tab/>
        <w:t>Time gap between initial transmission and retransmission, as defined in 5.3.3.1.9A of [11, TS 36.212]</w:t>
      </w:r>
    </w:p>
    <w:p w14:paraId="7DF4C7DB" w14:textId="77777777" w:rsidR="001F64DA" w:rsidRPr="00ED4AF8" w:rsidRDefault="001F64DA" w:rsidP="006E4597">
      <w:pPr>
        <w:pStyle w:val="B1"/>
      </w:pPr>
      <w:r w:rsidRPr="00ED4AF8">
        <w:t>-</w:t>
      </w:r>
      <w:r w:rsidRPr="00ED4AF8">
        <w:tab/>
        <w:t>SL index – 2 bits as defined in 5.3.3.1.9A of [11, TS 36.212]</w:t>
      </w:r>
    </w:p>
    <w:p w14:paraId="32A40FF3" w14:textId="77777777" w:rsidR="001F64DA" w:rsidRPr="00ED4AF8" w:rsidRDefault="001F64DA" w:rsidP="006E4597">
      <w:pPr>
        <w:pStyle w:val="B1"/>
        <w:rPr>
          <w:lang w:val="en-US"/>
        </w:rPr>
      </w:pPr>
      <w:r w:rsidRPr="00ED4AF8">
        <w:rPr>
          <w:lang w:val="en-US"/>
        </w:rPr>
        <w:t>-</w:t>
      </w:r>
      <w:r w:rsidRPr="00ED4AF8">
        <w:rPr>
          <w:lang w:val="en-US"/>
        </w:rPr>
        <w:tab/>
        <w:t>SL SPS configuration index</w:t>
      </w:r>
      <w:r w:rsidRPr="00ED4AF8">
        <w:t xml:space="preserve"> –</w:t>
      </w:r>
      <w:r w:rsidRPr="00ED4AF8">
        <w:rPr>
          <w:lang w:val="en-US"/>
        </w:rPr>
        <w:t xml:space="preserve"> </w:t>
      </w:r>
      <w:r w:rsidRPr="00ED4AF8">
        <w:t>3 bits</w:t>
      </w:r>
      <w:r w:rsidRPr="00ED4AF8">
        <w:rPr>
          <w:lang w:val="en-US"/>
        </w:rPr>
        <w:t xml:space="preserve"> as defined</w:t>
      </w:r>
      <w:r w:rsidRPr="00ED4AF8">
        <w:t xml:space="preserve"> in</w:t>
      </w:r>
      <w:r w:rsidRPr="00ED4AF8">
        <w:rPr>
          <w:lang w:val="en-US"/>
        </w:rPr>
        <w:t xml:space="preserve"> </w:t>
      </w:r>
      <w:r w:rsidR="00C33081" w:rsidRPr="00ED4AF8">
        <w:rPr>
          <w:lang w:val="en-US"/>
        </w:rPr>
        <w:t>clause</w:t>
      </w:r>
      <w:r w:rsidRPr="00ED4AF8">
        <w:rPr>
          <w:lang w:val="en-US"/>
        </w:rPr>
        <w:t xml:space="preserve"> </w:t>
      </w:r>
      <w:r w:rsidRPr="00ED4AF8">
        <w:t>5.3.3.1.9A of [11, TS 36.212].</w:t>
      </w:r>
    </w:p>
    <w:p w14:paraId="5B04ACA0" w14:textId="77777777" w:rsidR="001F64DA" w:rsidRPr="00ED4AF8" w:rsidRDefault="001F64DA" w:rsidP="00AF0272">
      <w:pPr>
        <w:pStyle w:val="B1"/>
      </w:pPr>
      <w:r w:rsidRPr="00ED4AF8">
        <w:rPr>
          <w:lang w:val="en-US"/>
        </w:rPr>
        <w:t>-</w:t>
      </w:r>
      <w:r w:rsidRPr="00ED4AF8">
        <w:rPr>
          <w:lang w:val="en-US"/>
        </w:rPr>
        <w:tab/>
        <w:t>Activation/release indication</w:t>
      </w:r>
      <w:r w:rsidRPr="00ED4AF8">
        <w:t xml:space="preserve"> –</w:t>
      </w:r>
      <w:r w:rsidRPr="00ED4AF8">
        <w:rPr>
          <w:lang w:val="en-US"/>
        </w:rPr>
        <w:t xml:space="preserve"> 1</w:t>
      </w:r>
      <w:r w:rsidRPr="00ED4AF8">
        <w:t xml:space="preserve"> bit</w:t>
      </w:r>
      <w:r w:rsidRPr="00ED4AF8">
        <w:rPr>
          <w:lang w:val="en-US"/>
        </w:rPr>
        <w:t xml:space="preserve"> as defined</w:t>
      </w:r>
      <w:r w:rsidRPr="00ED4AF8">
        <w:t xml:space="preserve"> in</w:t>
      </w:r>
      <w:r w:rsidRPr="00ED4AF8">
        <w:rPr>
          <w:lang w:val="en-US"/>
        </w:rPr>
        <w:t xml:space="preserve"> </w:t>
      </w:r>
      <w:r w:rsidR="00C33081" w:rsidRPr="00ED4AF8">
        <w:rPr>
          <w:lang w:val="en-US"/>
        </w:rPr>
        <w:t>clause</w:t>
      </w:r>
      <w:r w:rsidRPr="00ED4AF8">
        <w:rPr>
          <w:lang w:val="en-US"/>
        </w:rPr>
        <w:t xml:space="preserve"> </w:t>
      </w:r>
      <w:r w:rsidRPr="00ED4AF8">
        <w:t>5.3.3.1.9A of [11, TS 36.212].</w:t>
      </w:r>
    </w:p>
    <w:p w14:paraId="5D5F5DAD" w14:textId="13E52BD5" w:rsidR="001F64DA" w:rsidRPr="00ED4AF8" w:rsidRDefault="001F64DA" w:rsidP="00C33081">
      <w:pPr>
        <w:pStyle w:val="B1"/>
        <w:ind w:leftChars="42" w:left="84" w:firstLine="0"/>
        <w:rPr>
          <w:lang w:val="en-US"/>
        </w:rPr>
      </w:pPr>
      <w:r w:rsidRPr="00ED4AF8">
        <w:rPr>
          <w:rFonts w:hint="eastAsia"/>
          <w:lang w:eastAsia="zh-CN"/>
        </w:rPr>
        <w:t xml:space="preserve">If the UE is configured to monitor DCI format 3_0 and the number of information bits in DCI format 3_1 is less than the </w:t>
      </w:r>
      <w:r w:rsidRPr="00ED4AF8">
        <w:rPr>
          <w:lang w:eastAsia="zh-CN"/>
        </w:rPr>
        <w:t>payload</w:t>
      </w:r>
      <w:r w:rsidRPr="00ED4AF8">
        <w:rPr>
          <w:rFonts w:hint="eastAsia"/>
          <w:lang w:eastAsia="zh-CN"/>
        </w:rPr>
        <w:t xml:space="preserve"> of DCI format 3_0, zeros shall be appended to DCI format 3_1 until the payload size equals that of DCI format 3_0</w:t>
      </w:r>
      <w:r w:rsidRPr="00ED4AF8">
        <w:rPr>
          <w:lang w:val="en-US"/>
        </w:rPr>
        <w:t>.</w:t>
      </w:r>
    </w:p>
    <w:p w14:paraId="3BC9E043" w14:textId="5E2794DA" w:rsidR="00DF23EE" w:rsidRPr="00ED4AF8" w:rsidRDefault="00DF23EE" w:rsidP="00551C55">
      <w:pPr>
        <w:pStyle w:val="Heading4"/>
        <w:rPr>
          <w:lang w:eastAsia="zh-CN"/>
        </w:rPr>
      </w:pPr>
      <w:bookmarkStart w:id="1279" w:name="_Toc191915789"/>
      <w:r w:rsidRPr="00ED4AF8">
        <w:rPr>
          <w:lang w:eastAsia="zh-CN"/>
        </w:rPr>
        <w:t>7.3.1.5</w:t>
      </w:r>
      <w:r w:rsidRPr="00ED4AF8">
        <w:rPr>
          <w:lang w:eastAsia="zh-CN"/>
        </w:rPr>
        <w:tab/>
        <w:t>DCI formats for scheduling of MBS</w:t>
      </w:r>
      <w:bookmarkEnd w:id="1279"/>
    </w:p>
    <w:p w14:paraId="4AAD38F0" w14:textId="77777777" w:rsidR="00DF23EE" w:rsidRPr="00ED4AF8" w:rsidRDefault="00DF23EE" w:rsidP="00DF23EE">
      <w:pPr>
        <w:pStyle w:val="Heading5"/>
        <w:rPr>
          <w:lang w:eastAsia="zh-CN"/>
        </w:rPr>
      </w:pPr>
      <w:bookmarkStart w:id="1280" w:name="_Toc191915790"/>
      <w:r w:rsidRPr="00ED4AF8">
        <w:rPr>
          <w:rFonts w:hint="eastAsia"/>
          <w:lang w:eastAsia="zh-CN"/>
        </w:rPr>
        <w:t>7.3.1.</w:t>
      </w:r>
      <w:r w:rsidRPr="00ED4AF8">
        <w:rPr>
          <w:lang w:eastAsia="zh-CN"/>
        </w:rPr>
        <w:t>5</w:t>
      </w:r>
      <w:r w:rsidRPr="00ED4AF8">
        <w:rPr>
          <w:rFonts w:hint="eastAsia"/>
          <w:lang w:eastAsia="zh-CN"/>
        </w:rPr>
        <w:t>.</w:t>
      </w:r>
      <w:r w:rsidRPr="00ED4AF8">
        <w:rPr>
          <w:lang w:eastAsia="zh-CN"/>
        </w:rPr>
        <w:t>1</w:t>
      </w:r>
      <w:r w:rsidRPr="00ED4AF8">
        <w:rPr>
          <w:rFonts w:hint="eastAsia"/>
          <w:lang w:eastAsia="zh-CN"/>
        </w:rPr>
        <w:tab/>
        <w:t xml:space="preserve">Format </w:t>
      </w:r>
      <w:r w:rsidRPr="00ED4AF8">
        <w:rPr>
          <w:lang w:eastAsia="zh-CN"/>
        </w:rPr>
        <w:t>4</w:t>
      </w:r>
      <w:r w:rsidRPr="00ED4AF8">
        <w:rPr>
          <w:rFonts w:hint="eastAsia"/>
          <w:lang w:eastAsia="zh-CN"/>
        </w:rPr>
        <w:t>_</w:t>
      </w:r>
      <w:r w:rsidRPr="00ED4AF8">
        <w:rPr>
          <w:lang w:eastAsia="zh-CN"/>
        </w:rPr>
        <w:t>0</w:t>
      </w:r>
      <w:bookmarkEnd w:id="1280"/>
    </w:p>
    <w:p w14:paraId="726E3DC7" w14:textId="77777777" w:rsidR="00DF23EE" w:rsidRPr="00ED4AF8" w:rsidRDefault="00DF23EE" w:rsidP="00DF23EE">
      <w:pPr>
        <w:rPr>
          <w:lang w:eastAsia="zh-CN"/>
        </w:rPr>
      </w:pPr>
      <w:r w:rsidRPr="00ED4AF8">
        <w:rPr>
          <w:lang w:eastAsia="zh-CN"/>
        </w:rPr>
        <w:t>DCI format 4</w:t>
      </w:r>
      <w:r w:rsidRPr="00ED4AF8">
        <w:rPr>
          <w:rFonts w:hint="eastAsia"/>
          <w:lang w:eastAsia="zh-CN"/>
        </w:rPr>
        <w:t>_</w:t>
      </w:r>
      <w:r w:rsidRPr="00ED4AF8">
        <w:rPr>
          <w:lang w:eastAsia="zh-CN"/>
        </w:rPr>
        <w:t>0 is used for the scheduling of P</w:t>
      </w:r>
      <w:r w:rsidRPr="00ED4AF8">
        <w:rPr>
          <w:rFonts w:hint="eastAsia"/>
          <w:lang w:eastAsia="zh-CN"/>
        </w:rPr>
        <w:t>D</w:t>
      </w:r>
      <w:r w:rsidRPr="00ED4AF8">
        <w:rPr>
          <w:lang w:eastAsia="zh-CN"/>
        </w:rPr>
        <w:t xml:space="preserve">SCH for broadcast in </w:t>
      </w:r>
      <w:r w:rsidRPr="00ED4AF8">
        <w:rPr>
          <w:rFonts w:hint="eastAsia"/>
          <w:lang w:eastAsia="zh-CN"/>
        </w:rPr>
        <w:t>D</w:t>
      </w:r>
      <w:r w:rsidRPr="00ED4AF8">
        <w:rPr>
          <w:lang w:eastAsia="zh-CN"/>
        </w:rPr>
        <w:t xml:space="preserve">L cell. </w:t>
      </w:r>
    </w:p>
    <w:p w14:paraId="0A44FF65" w14:textId="2D6962E4" w:rsidR="00DF23EE" w:rsidRPr="00ED4AF8" w:rsidRDefault="00DF23EE" w:rsidP="00DF23EE">
      <w:pPr>
        <w:rPr>
          <w:lang w:eastAsia="zh-CN"/>
        </w:rPr>
      </w:pPr>
      <w:r w:rsidRPr="00ED4AF8">
        <w:t>The following information is transmitted by means of the DCI format 4</w:t>
      </w:r>
      <w:r w:rsidRPr="00ED4AF8">
        <w:rPr>
          <w:lang w:eastAsia="zh-CN"/>
        </w:rPr>
        <w:t xml:space="preserve">_0 with CRC scrambled by MCCH-RNTI or G-RNTI </w:t>
      </w:r>
      <w:r w:rsidR="00431012">
        <w:rPr>
          <w:lang w:eastAsia="zh-CN"/>
        </w:rPr>
        <w:t xml:space="preserve">for </w:t>
      </w:r>
      <w:r w:rsidR="00A71BC5">
        <w:rPr>
          <w:lang w:eastAsia="zh-CN"/>
        </w:rPr>
        <w:t>broadcast</w:t>
      </w:r>
      <w:r w:rsidR="00431012">
        <w:rPr>
          <w:lang w:eastAsia="zh-CN"/>
        </w:rPr>
        <w:t xml:space="preserve"> </w:t>
      </w:r>
      <w:r w:rsidRPr="00ED4AF8">
        <w:rPr>
          <w:lang w:eastAsia="zh-CN"/>
        </w:rPr>
        <w:t xml:space="preserve">configured by </w:t>
      </w:r>
      <w:r w:rsidRPr="00ED4AF8">
        <w:rPr>
          <w:i/>
        </w:rPr>
        <w:t>MBS-SessionInfo</w:t>
      </w:r>
      <w:r w:rsidRPr="00ED4AF8">
        <w:t>:</w:t>
      </w:r>
    </w:p>
    <w:p w14:paraId="14068229" w14:textId="4176D833" w:rsidR="00DF23EE" w:rsidRDefault="00551C55" w:rsidP="00551C55">
      <w:pPr>
        <w:pStyle w:val="B1"/>
        <w:rPr>
          <w:lang w:eastAsia="zh-CN"/>
        </w:rPr>
      </w:pPr>
      <w:r w:rsidRPr="00ED4AF8">
        <w:rPr>
          <w:lang w:eastAsia="zh-CN"/>
        </w:rPr>
        <w:t>-</w:t>
      </w:r>
      <w:r w:rsidRPr="00ED4AF8">
        <w:rPr>
          <w:lang w:eastAsia="zh-CN"/>
        </w:rPr>
        <w:tab/>
      </w:r>
      <w:r w:rsidR="00DF23EE" w:rsidRPr="00ED4AF8">
        <w:rPr>
          <w:lang w:eastAsia="zh-CN"/>
        </w:rPr>
        <w:t xml:space="preserve">Frequency domain resource assignment – </w:t>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oMath>
      <w:r w:rsidR="00DF23EE" w:rsidRPr="00ED4AF8">
        <w:rPr>
          <w:rFonts w:hint="eastAsia"/>
          <w:lang w:eastAsia="zh-CN"/>
        </w:rPr>
        <w:t xml:space="preserve"> </w:t>
      </w:r>
      <w:r w:rsidR="00DF23EE" w:rsidRPr="00ED4AF8">
        <w:rPr>
          <w:lang w:eastAsia="zh-CN"/>
        </w:rPr>
        <w:t xml:space="preserve">bits where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oMath>
      <w:r w:rsidR="00DF23EE" w:rsidRPr="00ED4AF8">
        <w:rPr>
          <w:lang w:eastAsia="zh-CN"/>
        </w:rPr>
        <w:t xml:space="preserve"> equals to </w:t>
      </w:r>
    </w:p>
    <w:p w14:paraId="3E152F79" w14:textId="62FADC8D" w:rsidR="00431012" w:rsidRDefault="00431012" w:rsidP="00B60F1E">
      <w:pPr>
        <w:pStyle w:val="B2"/>
        <w:rPr>
          <w:lang w:eastAsia="zh-CN"/>
        </w:rPr>
      </w:pPr>
      <w:r>
        <w:rPr>
          <w:lang w:eastAsia="zh-CN"/>
        </w:rPr>
        <w:t>-</w:t>
      </w:r>
      <w:r>
        <w:rPr>
          <w:lang w:eastAsia="zh-CN"/>
        </w:rPr>
        <w:tab/>
        <w:t xml:space="preserve">the size of CORESET 0 if CORESET 0 is configured for the cell; and </w:t>
      </w:r>
    </w:p>
    <w:p w14:paraId="3F7D3442" w14:textId="094239DE" w:rsidR="00431012" w:rsidRPr="00ED4AF8" w:rsidRDefault="00431012" w:rsidP="00B60F1E">
      <w:pPr>
        <w:pStyle w:val="B2"/>
        <w:rPr>
          <w:lang w:eastAsia="zh-CN"/>
        </w:rPr>
      </w:pPr>
      <w:r>
        <w:rPr>
          <w:lang w:eastAsia="zh-CN"/>
        </w:rPr>
        <w:t>-</w:t>
      </w:r>
      <w:r>
        <w:rPr>
          <w:lang w:eastAsia="zh-CN"/>
        </w:rPr>
        <w:tab/>
        <w:t xml:space="preserve">the size of initial DL bandwidth part if </w:t>
      </w:r>
      <w:r w:rsidR="00B03949">
        <w:rPr>
          <w:lang w:eastAsia="zh-CN"/>
        </w:rPr>
        <w:t>CORESET</w:t>
      </w:r>
      <w:r>
        <w:rPr>
          <w:lang w:eastAsia="zh-CN"/>
        </w:rPr>
        <w:t xml:space="preserve"> 0 is not configured for the cell.</w:t>
      </w:r>
    </w:p>
    <w:p w14:paraId="58BC28C6" w14:textId="43973C47" w:rsidR="00DF23EE" w:rsidRPr="00ED4AF8" w:rsidRDefault="00551C55" w:rsidP="00C85623">
      <w:pPr>
        <w:pStyle w:val="B1"/>
        <w:rPr>
          <w:lang w:eastAsia="zh-CN"/>
        </w:rPr>
      </w:pPr>
      <w:r w:rsidRPr="00ED4AF8">
        <w:rPr>
          <w:lang w:eastAsia="zh-CN"/>
        </w:rPr>
        <w:t>-</w:t>
      </w:r>
      <w:r w:rsidRPr="00ED4AF8">
        <w:rPr>
          <w:lang w:eastAsia="zh-CN"/>
        </w:rPr>
        <w:tab/>
      </w:r>
      <w:r w:rsidR="00DF23EE" w:rsidRPr="00ED4AF8">
        <w:rPr>
          <w:lang w:eastAsia="zh-CN"/>
        </w:rPr>
        <w:t xml:space="preserve">Time domain resource assignment </w:t>
      </w:r>
      <w:r w:rsidR="00DF23EE" w:rsidRPr="00ED4AF8">
        <w:t>–</w:t>
      </w:r>
      <w:r w:rsidR="00DF23EE" w:rsidRPr="00ED4AF8">
        <w:rPr>
          <w:lang w:eastAsia="zh-CN"/>
        </w:rPr>
        <w:t xml:space="preserve"> 4 bits as defined in Clause 5.1.2.1 of [6, TS38.214]</w:t>
      </w:r>
    </w:p>
    <w:p w14:paraId="45751184" w14:textId="26AF2484"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VRB-to-PRB mapping – 1 bit according to Table 7.3.1.2.2-5</w:t>
      </w:r>
    </w:p>
    <w:p w14:paraId="372DC9C6" w14:textId="4DEF724C" w:rsidR="00DF23EE" w:rsidRPr="00ED4AF8" w:rsidRDefault="00551C55">
      <w:pPr>
        <w:pStyle w:val="B1"/>
        <w:rPr>
          <w:lang w:eastAsia="zh-CN"/>
        </w:rPr>
      </w:pPr>
      <w:r w:rsidRPr="00ED4AF8">
        <w:t>-</w:t>
      </w:r>
      <w:r w:rsidRPr="00ED4AF8">
        <w:tab/>
      </w:r>
      <w:r w:rsidR="00DF23EE" w:rsidRPr="00ED4AF8">
        <w:t xml:space="preserve">Modulation and coding scheme – </w:t>
      </w:r>
      <w:r w:rsidR="00DF23EE" w:rsidRPr="00ED4AF8">
        <w:rPr>
          <w:lang w:eastAsia="zh-CN"/>
        </w:rPr>
        <w:t>5</w:t>
      </w:r>
      <w:r w:rsidR="00DF23EE" w:rsidRPr="00ED4AF8">
        <w:t xml:space="preserve"> bits as defined in Clause </w:t>
      </w:r>
      <w:r w:rsidR="00DF23EE" w:rsidRPr="00ED4AF8">
        <w:rPr>
          <w:lang w:eastAsia="zh-CN"/>
        </w:rPr>
        <w:t>5.1.3</w:t>
      </w:r>
      <w:r w:rsidR="00DF23EE" w:rsidRPr="00ED4AF8">
        <w:t xml:space="preserve"> of [</w:t>
      </w:r>
      <w:r w:rsidR="00DF23EE" w:rsidRPr="00ED4AF8">
        <w:rPr>
          <w:lang w:eastAsia="zh-CN"/>
        </w:rPr>
        <w:t>6, TS38.214</w:t>
      </w:r>
      <w:r w:rsidR="00DF23EE" w:rsidRPr="00ED4AF8">
        <w:t>]</w:t>
      </w:r>
    </w:p>
    <w:p w14:paraId="72A27C14" w14:textId="7EEDFFBD" w:rsidR="00DF23EE" w:rsidRPr="00ED4AF8" w:rsidRDefault="00551C55">
      <w:pPr>
        <w:pStyle w:val="B1"/>
        <w:rPr>
          <w:lang w:eastAsia="zh-CN"/>
        </w:rPr>
      </w:pPr>
      <w:r w:rsidRPr="00ED4AF8">
        <w:t>-</w:t>
      </w:r>
      <w:r w:rsidRPr="00ED4AF8">
        <w:tab/>
      </w:r>
      <w:r w:rsidR="00DF23EE" w:rsidRPr="00ED4AF8">
        <w:t xml:space="preserve">Redundancy version – 2 bits as defined in Table </w:t>
      </w:r>
      <w:r w:rsidR="00DF23EE" w:rsidRPr="00ED4AF8">
        <w:rPr>
          <w:lang w:eastAsia="zh-CN"/>
        </w:rPr>
        <w:t>7.3.1.1.1-2</w:t>
      </w:r>
    </w:p>
    <w:p w14:paraId="5E7F1296" w14:textId="1D59BE41"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 xml:space="preserve">MCCH change notification – 2 bits as defined in Clause </w:t>
      </w:r>
      <w:r w:rsidR="00B03949">
        <w:rPr>
          <w:lang w:eastAsia="zh-CN"/>
        </w:rPr>
        <w:t>5.9.1.3</w:t>
      </w:r>
      <w:r w:rsidR="00DF23EE" w:rsidRPr="00ED4AF8">
        <w:rPr>
          <w:lang w:eastAsia="zh-CN"/>
        </w:rPr>
        <w:t xml:space="preserve"> of [</w:t>
      </w:r>
      <w:r w:rsidR="00B03949">
        <w:rPr>
          <w:lang w:eastAsia="zh-CN"/>
        </w:rPr>
        <w:t>9</w:t>
      </w:r>
      <w:r w:rsidR="00DF23EE" w:rsidRPr="00ED4AF8">
        <w:rPr>
          <w:lang w:eastAsia="zh-CN"/>
        </w:rPr>
        <w:t>, TS38.</w:t>
      </w:r>
      <w:r w:rsidR="00B03949" w:rsidRPr="00ED4AF8">
        <w:rPr>
          <w:lang w:eastAsia="zh-CN"/>
        </w:rPr>
        <w:t>3</w:t>
      </w:r>
      <w:r w:rsidR="00B03949">
        <w:rPr>
          <w:lang w:eastAsia="zh-CN"/>
        </w:rPr>
        <w:t>3</w:t>
      </w:r>
      <w:r w:rsidR="00B03949" w:rsidRPr="00ED4AF8">
        <w:rPr>
          <w:lang w:eastAsia="zh-CN"/>
        </w:rPr>
        <w:t>1</w:t>
      </w:r>
      <w:r w:rsidR="00DF23EE" w:rsidRPr="00ED4AF8">
        <w:rPr>
          <w:lang w:eastAsia="zh-CN"/>
        </w:rPr>
        <w:t xml:space="preserve">] if the CRC of the DCI format 4_0 is scrambled by MCCH-RNTI. Otherwise, this bit field is reserved. </w:t>
      </w:r>
    </w:p>
    <w:p w14:paraId="4BF8E021" w14:textId="406D9F3B" w:rsidR="00DF23EE" w:rsidRPr="00ED4AF8" w:rsidRDefault="00551C55">
      <w:pPr>
        <w:pStyle w:val="B1"/>
        <w:rPr>
          <w:lang w:val="en-US"/>
        </w:rPr>
      </w:pPr>
      <w:r w:rsidRPr="00ED4AF8">
        <w:rPr>
          <w:lang w:val="en-US"/>
        </w:rPr>
        <w:t>-</w:t>
      </w:r>
      <w:r w:rsidRPr="00ED4AF8">
        <w:rPr>
          <w:lang w:val="en-US"/>
        </w:rPr>
        <w:tab/>
      </w:r>
      <w:r w:rsidR="00992C79">
        <w:rPr>
          <w:color w:val="000000" w:themeColor="text1"/>
        </w:rPr>
        <w:t xml:space="preserve">Reserved bits </w:t>
      </w:r>
      <w:r w:rsidR="00992C79" w:rsidRPr="00840DF4">
        <w:t>–</w:t>
      </w:r>
      <w:r w:rsidR="00992C79">
        <w:t xml:space="preserve"> </w:t>
      </w:r>
      <w:r w:rsidR="00992C79">
        <w:rPr>
          <w:color w:val="000000" w:themeColor="text1"/>
        </w:rPr>
        <w:t>14bits</w:t>
      </w:r>
    </w:p>
    <w:p w14:paraId="4AF28020" w14:textId="77777777" w:rsidR="00DF23EE" w:rsidRPr="00ED4AF8" w:rsidRDefault="00DF23EE">
      <w:pPr>
        <w:pStyle w:val="Heading5"/>
        <w:rPr>
          <w:lang w:eastAsia="zh-CN"/>
        </w:rPr>
      </w:pPr>
      <w:bookmarkStart w:id="1281" w:name="_Toc191915791"/>
      <w:r w:rsidRPr="00ED4AF8">
        <w:rPr>
          <w:rFonts w:hint="eastAsia"/>
          <w:lang w:eastAsia="zh-CN"/>
        </w:rPr>
        <w:t>7.3.1.</w:t>
      </w:r>
      <w:r w:rsidRPr="00ED4AF8">
        <w:rPr>
          <w:lang w:eastAsia="zh-CN"/>
        </w:rPr>
        <w:t>5</w:t>
      </w:r>
      <w:r w:rsidRPr="00ED4AF8">
        <w:rPr>
          <w:rFonts w:hint="eastAsia"/>
          <w:lang w:eastAsia="zh-CN"/>
        </w:rPr>
        <w:t>.</w:t>
      </w:r>
      <w:r w:rsidRPr="00ED4AF8">
        <w:rPr>
          <w:lang w:eastAsia="zh-CN"/>
        </w:rPr>
        <w:t>2</w:t>
      </w:r>
      <w:r w:rsidRPr="00ED4AF8">
        <w:rPr>
          <w:rFonts w:hint="eastAsia"/>
          <w:lang w:eastAsia="zh-CN"/>
        </w:rPr>
        <w:tab/>
        <w:t xml:space="preserve">Format </w:t>
      </w:r>
      <w:r w:rsidRPr="00ED4AF8">
        <w:rPr>
          <w:lang w:eastAsia="zh-CN"/>
        </w:rPr>
        <w:t>4</w:t>
      </w:r>
      <w:r w:rsidRPr="00ED4AF8">
        <w:rPr>
          <w:rFonts w:hint="eastAsia"/>
          <w:lang w:eastAsia="zh-CN"/>
        </w:rPr>
        <w:t>_</w:t>
      </w:r>
      <w:r w:rsidRPr="00ED4AF8">
        <w:rPr>
          <w:lang w:eastAsia="zh-CN"/>
        </w:rPr>
        <w:t>1</w:t>
      </w:r>
      <w:bookmarkEnd w:id="1281"/>
    </w:p>
    <w:p w14:paraId="542A35F3" w14:textId="77777777" w:rsidR="00DF23EE" w:rsidRPr="00ED4AF8" w:rsidRDefault="00DF23EE" w:rsidP="00DF23EE">
      <w:r w:rsidRPr="00ED4AF8">
        <w:t xml:space="preserve">DCI format </w:t>
      </w:r>
      <w:r w:rsidRPr="00ED4AF8">
        <w:rPr>
          <w:rFonts w:hint="eastAsia"/>
          <w:lang w:eastAsia="zh-CN"/>
        </w:rPr>
        <w:t>4_</w:t>
      </w:r>
      <w:r w:rsidRPr="00ED4AF8">
        <w:rPr>
          <w:lang w:eastAsia="zh-CN"/>
        </w:rPr>
        <w:t xml:space="preserve">1 </w:t>
      </w:r>
      <w:r w:rsidRPr="00ED4AF8">
        <w:t>is used for the scheduling of P</w:t>
      </w:r>
      <w:r w:rsidRPr="00ED4AF8">
        <w:rPr>
          <w:rFonts w:hint="eastAsia"/>
          <w:lang w:eastAsia="zh-CN"/>
        </w:rPr>
        <w:t>D</w:t>
      </w:r>
      <w:r w:rsidRPr="00ED4AF8">
        <w:t xml:space="preserve">SCH for multicast in </w:t>
      </w:r>
      <w:r w:rsidRPr="00ED4AF8">
        <w:rPr>
          <w:rFonts w:hint="eastAsia"/>
          <w:lang w:eastAsia="zh-CN"/>
        </w:rPr>
        <w:t>D</w:t>
      </w:r>
      <w:r w:rsidRPr="00ED4AF8">
        <w:t xml:space="preserve">L cell. </w:t>
      </w:r>
    </w:p>
    <w:p w14:paraId="72647B73" w14:textId="33E955FD" w:rsidR="00DF23EE" w:rsidRPr="00ED4AF8" w:rsidRDefault="00DF23EE" w:rsidP="00DF23EE">
      <w:pPr>
        <w:rPr>
          <w:lang w:eastAsia="zh-CN"/>
        </w:rPr>
      </w:pPr>
      <w:r w:rsidRPr="00ED4AF8">
        <w:t>The following information is transmitted by means of the DCI format 4_1</w:t>
      </w:r>
      <w:r w:rsidRPr="00ED4AF8">
        <w:rPr>
          <w:lang w:eastAsia="zh-CN"/>
        </w:rPr>
        <w:t xml:space="preserve"> with CRC scrambled by G-RNTI </w:t>
      </w:r>
      <w:r w:rsidR="00B03949">
        <w:rPr>
          <w:lang w:eastAsia="zh-CN"/>
        </w:rPr>
        <w:t>for multicast</w:t>
      </w:r>
      <w:r w:rsidR="00B03949" w:rsidRPr="006B2458">
        <w:t xml:space="preserve"> </w:t>
      </w:r>
      <w:r w:rsidR="00B03949">
        <w:t>or G-CS-RNTI</w:t>
      </w:r>
      <w:r w:rsidR="00B03949" w:rsidRPr="00ED4AF8">
        <w:rPr>
          <w:lang w:eastAsia="zh-CN"/>
        </w:rPr>
        <w:t xml:space="preserve"> </w:t>
      </w:r>
      <w:r w:rsidRPr="00ED4AF8">
        <w:rPr>
          <w:lang w:eastAsia="zh-CN"/>
        </w:rPr>
        <w:t xml:space="preserve">configured by </w:t>
      </w:r>
      <w:bookmarkStart w:id="1282" w:name="OLE_LINK33"/>
      <w:r w:rsidR="00B03949" w:rsidRPr="00113D7A">
        <w:rPr>
          <w:i/>
          <w:iCs/>
        </w:rPr>
        <w:t>MBS-RNTI-SpecificConfig</w:t>
      </w:r>
      <w:bookmarkEnd w:id="1282"/>
      <w:r w:rsidRPr="00ED4AF8">
        <w:t>:</w:t>
      </w:r>
    </w:p>
    <w:p w14:paraId="13E0D242" w14:textId="7929C126" w:rsidR="00DF23EE" w:rsidRDefault="00551C55" w:rsidP="00551C55">
      <w:pPr>
        <w:pStyle w:val="B1"/>
        <w:rPr>
          <w:lang w:eastAsia="zh-CN"/>
        </w:rPr>
      </w:pPr>
      <w:r w:rsidRPr="00ED4AF8">
        <w:rPr>
          <w:lang w:eastAsia="zh-CN"/>
        </w:rPr>
        <w:t>-</w:t>
      </w:r>
      <w:r w:rsidRPr="00ED4AF8">
        <w:rPr>
          <w:lang w:eastAsia="zh-CN"/>
        </w:rPr>
        <w:tab/>
      </w:r>
      <w:r w:rsidR="00DF23EE" w:rsidRPr="00ED4AF8">
        <w:rPr>
          <w:lang w:eastAsia="zh-CN"/>
        </w:rPr>
        <w:t>Frequency domain resource assignment</w:t>
      </w:r>
      <w:r w:rsidR="00DF23EE" w:rsidRPr="00ED4AF8">
        <w:t xml:space="preserve"> –</w:t>
      </w:r>
      <m:oMath>
        <m:r>
          <m:rPr>
            <m:sty m:val="p"/>
          </m:rPr>
          <w:rPr>
            <w:rFonts w:ascii="Cambria Math" w:hAnsi="Cambria Math"/>
          </w:rPr>
          <m:t xml:space="preserve"> </m:t>
        </m:r>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sSubSup>
                  <m:sSubSupPr>
                    <m:ctrlPr>
                      <w:rPr>
                        <w:rFonts w:ascii="Cambria Math" w:hAnsi="Cambria Math"/>
                        <w:i/>
                      </w:rPr>
                    </m:ctrlPr>
                  </m:sSubSupPr>
                  <m:e>
                    <m:r>
                      <w:rPr>
                        <w:rFonts w:ascii="Cambria Math" w:hAnsi="Cambria Math"/>
                      </w:rPr>
                      <m:t>(N</m:t>
                    </m:r>
                  </m:e>
                  <m:sub>
                    <m:r>
                      <w:rPr>
                        <w:rFonts w:ascii="Cambria Math" w:hAnsi="Cambria Math"/>
                      </w:rPr>
                      <m:t>RB</m:t>
                    </m:r>
                  </m:sub>
                  <m:sup>
                    <m:r>
                      <w:rPr>
                        <w:rFonts w:ascii="Cambria Math" w:hAnsi="Cambria Math"/>
                      </w:rPr>
                      <m:t>DL,CFR</m:t>
                    </m:r>
                  </m:sup>
                </m:sSubSup>
                <m:r>
                  <w:rPr>
                    <w:rFonts w:ascii="Cambria Math" w:hAnsi="Cambria Math"/>
                  </w:rPr>
                  <m:t>(</m:t>
                </m:r>
              </m:fName>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RB</m:t>
                        </m:r>
                      </m:sub>
                      <m:sup>
                        <m:r>
                          <w:rPr>
                            <w:rFonts w:ascii="Cambria Math" w:hAnsi="Cambria Math"/>
                          </w:rPr>
                          <m:t>DL,CFR</m:t>
                        </m:r>
                      </m:sup>
                    </m:sSubSup>
                    <m:r>
                      <w:rPr>
                        <w:rFonts w:ascii="Cambria Math" w:hAnsi="Cambria Math"/>
                      </w:rPr>
                      <m:t>+1)</m:t>
                    </m:r>
                  </m:num>
                  <m:den>
                    <m:r>
                      <w:rPr>
                        <w:rFonts w:ascii="Cambria Math" w:hAnsi="Cambria Math"/>
                      </w:rPr>
                      <m:t>2)</m:t>
                    </m:r>
                  </m:den>
                </m:f>
              </m:e>
            </m:func>
          </m:e>
        </m:d>
      </m:oMath>
      <w:r w:rsidR="00DF23EE" w:rsidRPr="00ED4AF8">
        <w:rPr>
          <w:rFonts w:hint="eastAsia"/>
        </w:rPr>
        <w:t xml:space="preserve"> </w:t>
      </w:r>
      <w:r w:rsidR="00DF23EE" w:rsidRPr="00ED4AF8">
        <w:t xml:space="preserve">bits where </w:t>
      </w:r>
      <m:oMath>
        <m:sSubSup>
          <m:sSubSupPr>
            <m:ctrlPr>
              <w:rPr>
                <w:rFonts w:ascii="Cambria Math" w:hAnsi="Cambria Math"/>
              </w:rPr>
            </m:ctrlPr>
          </m:sSubSupPr>
          <m:e>
            <m:r>
              <w:rPr>
                <w:rFonts w:ascii="Cambria Math" w:hAnsi="Cambria Math"/>
              </w:rPr>
              <m:t>N</m:t>
            </m:r>
          </m:e>
          <m:sub>
            <m:r>
              <w:rPr>
                <w:rFonts w:ascii="Cambria Math" w:hAnsi="Cambria Math"/>
              </w:rPr>
              <m:t>RB</m:t>
            </m:r>
          </m:sub>
          <m:sup>
            <m:r>
              <w:rPr>
                <w:rFonts w:ascii="Cambria Math" w:hAnsi="Cambria Math"/>
              </w:rPr>
              <m:t>DL,CFR</m:t>
            </m:r>
          </m:sup>
        </m:sSubSup>
      </m:oMath>
      <w:r w:rsidR="00DF23EE" w:rsidRPr="00ED4AF8">
        <w:t xml:space="preserve"> equals to</w:t>
      </w:r>
    </w:p>
    <w:p w14:paraId="4946EB42" w14:textId="6ACC9D48" w:rsidR="00263D54" w:rsidRPr="00263D54" w:rsidRDefault="00263D54" w:rsidP="00263D54">
      <w:pPr>
        <w:pStyle w:val="B2"/>
        <w:rPr>
          <w:lang w:eastAsia="zh-CN"/>
        </w:rPr>
      </w:pPr>
      <w:r>
        <w:rPr>
          <w:lang w:eastAsia="zh-CN"/>
        </w:rPr>
        <w:t>-</w:t>
      </w:r>
      <w:r>
        <w:rPr>
          <w:lang w:eastAsia="zh-CN"/>
        </w:rPr>
        <w:tab/>
      </w:r>
      <w:r w:rsidRPr="00263D54">
        <w:rPr>
          <w:lang w:eastAsia="zh-CN"/>
        </w:rPr>
        <w:t xml:space="preserve">the size of CORESET 0 if CORESET 0 is configured for the cell; and </w:t>
      </w:r>
    </w:p>
    <w:p w14:paraId="59F97F35" w14:textId="08B59D50" w:rsidR="00263D54" w:rsidRPr="00ED4AF8" w:rsidRDefault="00263D54" w:rsidP="00263D54">
      <w:pPr>
        <w:pStyle w:val="B2"/>
        <w:rPr>
          <w:lang w:eastAsia="zh-CN"/>
        </w:rPr>
      </w:pPr>
      <w:r>
        <w:rPr>
          <w:lang w:eastAsia="zh-CN"/>
        </w:rPr>
        <w:t>-</w:t>
      </w:r>
      <w:r>
        <w:rPr>
          <w:lang w:eastAsia="zh-CN"/>
        </w:rPr>
        <w:tab/>
      </w:r>
      <w:r w:rsidRPr="00263D54">
        <w:rPr>
          <w:lang w:eastAsia="zh-CN"/>
        </w:rPr>
        <w:t>the size of initial DL bandwidth part if CORESET 0 is not configured for the cell.</w:t>
      </w:r>
    </w:p>
    <w:p w14:paraId="32EEDB9C" w14:textId="7F92B310" w:rsidR="00DF23EE" w:rsidRPr="00ED4AF8" w:rsidRDefault="00551C55" w:rsidP="00C85623">
      <w:pPr>
        <w:pStyle w:val="B1"/>
        <w:rPr>
          <w:lang w:eastAsia="zh-CN"/>
        </w:rPr>
      </w:pPr>
      <w:r w:rsidRPr="00ED4AF8">
        <w:rPr>
          <w:lang w:eastAsia="zh-CN"/>
        </w:rPr>
        <w:t>-</w:t>
      </w:r>
      <w:r w:rsidRPr="00ED4AF8">
        <w:rPr>
          <w:lang w:eastAsia="zh-CN"/>
        </w:rPr>
        <w:tab/>
      </w:r>
      <w:r w:rsidR="00DF23EE" w:rsidRPr="00ED4AF8">
        <w:rPr>
          <w:lang w:eastAsia="zh-CN"/>
        </w:rPr>
        <w:t xml:space="preserve">Time domain resource assignment </w:t>
      </w:r>
      <w:r w:rsidR="00DF23EE" w:rsidRPr="00ED4AF8">
        <w:t>–</w:t>
      </w:r>
      <w:r w:rsidR="00DF23EE" w:rsidRPr="00ED4AF8">
        <w:rPr>
          <w:lang w:eastAsia="zh-CN"/>
        </w:rPr>
        <w:t xml:space="preserve"> 4 bits as defined in Clause 5.1.2.1 of [6, TS38.214]</w:t>
      </w:r>
    </w:p>
    <w:p w14:paraId="106BBAE7" w14:textId="31A4F03B"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 xml:space="preserve">VRB-to-PRB mapping </w:t>
      </w:r>
      <w:r w:rsidR="00DF23EE" w:rsidRPr="00ED4AF8">
        <w:t>–</w:t>
      </w:r>
      <w:r w:rsidR="00DF23EE" w:rsidRPr="00ED4AF8">
        <w:rPr>
          <w:lang w:eastAsia="zh-CN"/>
        </w:rPr>
        <w:t xml:space="preserve"> 1 bit according to Table 7.3.1.2.2-5</w:t>
      </w:r>
    </w:p>
    <w:p w14:paraId="0FEDF17C" w14:textId="1CA513A6" w:rsidR="00DF23EE" w:rsidRPr="00ED4AF8" w:rsidRDefault="00551C55">
      <w:pPr>
        <w:pStyle w:val="B1"/>
        <w:rPr>
          <w:lang w:eastAsia="zh-CN"/>
        </w:rPr>
      </w:pPr>
      <w:r w:rsidRPr="00ED4AF8">
        <w:t>-</w:t>
      </w:r>
      <w:r w:rsidRPr="00ED4AF8">
        <w:tab/>
      </w:r>
      <w:r w:rsidR="00DF23EE" w:rsidRPr="00ED4AF8">
        <w:t xml:space="preserve">Modulation and coding scheme – </w:t>
      </w:r>
      <w:r w:rsidR="00DF23EE" w:rsidRPr="00ED4AF8">
        <w:rPr>
          <w:lang w:eastAsia="zh-CN"/>
        </w:rPr>
        <w:t>5</w:t>
      </w:r>
      <w:r w:rsidR="00DF23EE" w:rsidRPr="00ED4AF8">
        <w:t xml:space="preserve"> bits as defined in Clause </w:t>
      </w:r>
      <w:r w:rsidR="00DF23EE" w:rsidRPr="00ED4AF8">
        <w:rPr>
          <w:lang w:eastAsia="zh-CN"/>
        </w:rPr>
        <w:t>5.1.3</w:t>
      </w:r>
      <w:r w:rsidR="00DF23EE" w:rsidRPr="00ED4AF8">
        <w:t xml:space="preserve"> of [</w:t>
      </w:r>
      <w:r w:rsidR="00DF23EE" w:rsidRPr="00ED4AF8">
        <w:rPr>
          <w:lang w:eastAsia="zh-CN"/>
        </w:rPr>
        <w:t>6, TS38.214</w:t>
      </w:r>
      <w:r w:rsidR="00DF23EE" w:rsidRPr="00ED4AF8">
        <w:t>]</w:t>
      </w:r>
    </w:p>
    <w:p w14:paraId="3655D30D" w14:textId="053687A6" w:rsidR="00DF23EE" w:rsidRPr="00ED4AF8" w:rsidRDefault="00551C55">
      <w:pPr>
        <w:pStyle w:val="B1"/>
        <w:rPr>
          <w:lang w:eastAsia="zh-CN"/>
        </w:rPr>
      </w:pPr>
      <w:r w:rsidRPr="00ED4AF8">
        <w:t>-</w:t>
      </w:r>
      <w:r w:rsidRPr="00ED4AF8">
        <w:tab/>
      </w:r>
      <w:r w:rsidR="00DF23EE" w:rsidRPr="00ED4AF8">
        <w:t>New data indicator – 1 bit</w:t>
      </w:r>
    </w:p>
    <w:p w14:paraId="158E6B9F" w14:textId="48D25248" w:rsidR="00DF23EE" w:rsidRPr="00ED4AF8" w:rsidRDefault="00551C55">
      <w:pPr>
        <w:pStyle w:val="B1"/>
        <w:rPr>
          <w:lang w:eastAsia="zh-CN"/>
        </w:rPr>
      </w:pPr>
      <w:r w:rsidRPr="00ED4AF8">
        <w:t>-</w:t>
      </w:r>
      <w:r w:rsidRPr="00ED4AF8">
        <w:tab/>
      </w:r>
      <w:r w:rsidR="00DF23EE" w:rsidRPr="00ED4AF8">
        <w:t xml:space="preserve">Redundancy version – 2 bits as defined in Table </w:t>
      </w:r>
      <w:r w:rsidR="00DF23EE" w:rsidRPr="00ED4AF8">
        <w:rPr>
          <w:lang w:eastAsia="zh-CN"/>
        </w:rPr>
        <w:t>7.3.1.1.1-2</w:t>
      </w:r>
    </w:p>
    <w:p w14:paraId="13C37AB2" w14:textId="49AE79F8" w:rsidR="00DF23EE" w:rsidRPr="00ED4AF8" w:rsidRDefault="00551C55">
      <w:pPr>
        <w:pStyle w:val="B1"/>
        <w:rPr>
          <w:lang w:eastAsia="zh-CN"/>
        </w:rPr>
      </w:pPr>
      <w:r w:rsidRPr="00ED4AF8">
        <w:t>-</w:t>
      </w:r>
      <w:r w:rsidRPr="00ED4AF8">
        <w:tab/>
      </w:r>
      <w:r w:rsidR="00DF23EE" w:rsidRPr="00ED4AF8">
        <w:t xml:space="preserve">HARQ process number – </w:t>
      </w:r>
      <w:r w:rsidR="00DF23EE" w:rsidRPr="00ED4AF8">
        <w:rPr>
          <w:lang w:eastAsia="zh-CN"/>
        </w:rPr>
        <w:t>4</w:t>
      </w:r>
      <w:r w:rsidR="00DF23EE" w:rsidRPr="00ED4AF8">
        <w:t xml:space="preserve"> bits</w:t>
      </w:r>
    </w:p>
    <w:p w14:paraId="4D46C087" w14:textId="492D2A41"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Downlink assignment index – 2 bits as defined in Clause 9.1.3 of [5, TS 38.213], as counter DAI</w:t>
      </w:r>
    </w:p>
    <w:p w14:paraId="2E54C7EC" w14:textId="4952B007"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PUCCH resource indicator</w:t>
      </w:r>
      <w:r w:rsidR="00DF23EE" w:rsidRPr="00ED4AF8">
        <w:t xml:space="preserve"> – </w:t>
      </w:r>
      <w:r w:rsidR="00DF23EE" w:rsidRPr="00ED4AF8">
        <w:rPr>
          <w:lang w:eastAsia="zh-CN"/>
        </w:rPr>
        <w:t>3</w:t>
      </w:r>
      <w:r w:rsidR="00DF23EE" w:rsidRPr="00ED4AF8">
        <w:t xml:space="preserve"> bit</w:t>
      </w:r>
      <w:r w:rsidR="00DF23EE" w:rsidRPr="00ED4AF8">
        <w:rPr>
          <w:lang w:eastAsia="zh-CN"/>
        </w:rPr>
        <w:t>s as defined in Clause 9.2.3 of [5, TS38.213]</w:t>
      </w:r>
    </w:p>
    <w:p w14:paraId="05866A27" w14:textId="3FBEE4D7"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PDSCH-to-HARQ_feedback timing indicator</w:t>
      </w:r>
      <w:r w:rsidR="00DF23EE" w:rsidRPr="00ED4AF8">
        <w:t xml:space="preserve"> – </w:t>
      </w:r>
      <w:r w:rsidR="00DF23EE" w:rsidRPr="00ED4AF8">
        <w:rPr>
          <w:lang w:eastAsia="zh-CN"/>
        </w:rPr>
        <w:t>3</w:t>
      </w:r>
      <w:r w:rsidR="00DF23EE" w:rsidRPr="00ED4AF8">
        <w:t xml:space="preserve"> bit</w:t>
      </w:r>
      <w:r w:rsidR="00DF23EE" w:rsidRPr="00ED4AF8">
        <w:rPr>
          <w:lang w:eastAsia="zh-CN"/>
        </w:rPr>
        <w:t>s as defined in Clause 9.2.3 of [5, TS38.213]</w:t>
      </w:r>
    </w:p>
    <w:p w14:paraId="10A2FD3D" w14:textId="54BFCE69"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 xml:space="preserve">Reserved bits – 3 bits </w:t>
      </w:r>
    </w:p>
    <w:p w14:paraId="23779799" w14:textId="77777777" w:rsidR="00DF23EE" w:rsidRPr="00ED4AF8" w:rsidRDefault="00DF23EE" w:rsidP="009E5F09">
      <w:pPr>
        <w:pStyle w:val="Heading5"/>
        <w:rPr>
          <w:lang w:eastAsia="zh-CN"/>
        </w:rPr>
      </w:pPr>
      <w:bookmarkStart w:id="1283" w:name="_Toc191915792"/>
      <w:r w:rsidRPr="00ED4AF8">
        <w:rPr>
          <w:rFonts w:hint="eastAsia"/>
          <w:lang w:eastAsia="zh-CN"/>
        </w:rPr>
        <w:t>7.3.1.</w:t>
      </w:r>
      <w:r w:rsidRPr="00ED4AF8">
        <w:rPr>
          <w:lang w:eastAsia="zh-CN"/>
        </w:rPr>
        <w:t>5</w:t>
      </w:r>
      <w:r w:rsidRPr="00ED4AF8">
        <w:rPr>
          <w:rFonts w:hint="eastAsia"/>
          <w:lang w:eastAsia="zh-CN"/>
        </w:rPr>
        <w:t>.</w:t>
      </w:r>
      <w:r w:rsidRPr="00ED4AF8">
        <w:rPr>
          <w:lang w:eastAsia="zh-CN"/>
        </w:rPr>
        <w:t>3</w:t>
      </w:r>
      <w:r w:rsidRPr="00ED4AF8">
        <w:rPr>
          <w:rFonts w:hint="eastAsia"/>
          <w:lang w:eastAsia="zh-CN"/>
        </w:rPr>
        <w:tab/>
        <w:t>Format 4_</w:t>
      </w:r>
      <w:r w:rsidRPr="00ED4AF8">
        <w:rPr>
          <w:lang w:eastAsia="zh-CN"/>
        </w:rPr>
        <w:t>2</w:t>
      </w:r>
      <w:bookmarkEnd w:id="1283"/>
    </w:p>
    <w:p w14:paraId="3DFF8640" w14:textId="5EBCE357" w:rsidR="00DF23EE" w:rsidRPr="00ED4AF8" w:rsidRDefault="00DF23EE" w:rsidP="00DF23EE">
      <w:pPr>
        <w:rPr>
          <w:lang w:eastAsia="zh-CN"/>
        </w:rPr>
      </w:pPr>
      <w:r w:rsidRPr="00ED4AF8">
        <w:rPr>
          <w:lang w:eastAsia="zh-CN"/>
        </w:rPr>
        <w:t>DCI format 4</w:t>
      </w:r>
      <w:r w:rsidRPr="00ED4AF8">
        <w:rPr>
          <w:rFonts w:hint="eastAsia"/>
          <w:lang w:eastAsia="zh-CN"/>
        </w:rPr>
        <w:t>_</w:t>
      </w:r>
      <w:r w:rsidRPr="00ED4AF8">
        <w:rPr>
          <w:lang w:eastAsia="zh-CN"/>
        </w:rPr>
        <w:t>2 is used for the scheduling of P</w:t>
      </w:r>
      <w:r w:rsidRPr="00ED4AF8">
        <w:rPr>
          <w:rFonts w:hint="eastAsia"/>
          <w:lang w:eastAsia="zh-CN"/>
        </w:rPr>
        <w:t>D</w:t>
      </w:r>
      <w:r w:rsidRPr="00ED4AF8">
        <w:rPr>
          <w:lang w:eastAsia="zh-CN"/>
        </w:rPr>
        <w:t xml:space="preserve">SCH </w:t>
      </w:r>
      <w:r w:rsidR="002850A9">
        <w:rPr>
          <w:lang w:eastAsia="zh-CN"/>
        </w:rPr>
        <w:t>for multicast</w:t>
      </w:r>
      <w:r w:rsidR="002850A9" w:rsidRPr="00ED4AF8">
        <w:rPr>
          <w:lang w:eastAsia="zh-CN"/>
        </w:rPr>
        <w:t xml:space="preserve"> </w:t>
      </w:r>
      <w:r w:rsidRPr="00ED4AF8">
        <w:rPr>
          <w:lang w:eastAsia="zh-CN"/>
        </w:rPr>
        <w:t xml:space="preserve">in </w:t>
      </w:r>
      <w:r w:rsidRPr="00ED4AF8">
        <w:rPr>
          <w:rFonts w:hint="eastAsia"/>
          <w:lang w:eastAsia="zh-CN"/>
        </w:rPr>
        <w:t>D</w:t>
      </w:r>
      <w:r w:rsidRPr="00ED4AF8">
        <w:rPr>
          <w:lang w:eastAsia="zh-CN"/>
        </w:rPr>
        <w:t xml:space="preserve">L cell. </w:t>
      </w:r>
    </w:p>
    <w:p w14:paraId="0ECE0B89" w14:textId="7AD6C294" w:rsidR="00DF23EE" w:rsidRPr="00ED4AF8" w:rsidRDefault="00DF23EE" w:rsidP="00DF23EE">
      <w:pPr>
        <w:rPr>
          <w:lang w:eastAsia="zh-CN"/>
        </w:rPr>
      </w:pPr>
      <w:r w:rsidRPr="00ED4AF8">
        <w:t>The following information is transmitted by means of the DCI format 4_2</w:t>
      </w:r>
      <w:r w:rsidRPr="00ED4AF8">
        <w:rPr>
          <w:lang w:eastAsia="zh-CN"/>
        </w:rPr>
        <w:t xml:space="preserve"> with CRC scrambled by G-RNTI </w:t>
      </w:r>
      <w:r w:rsidR="00B03949">
        <w:rPr>
          <w:lang w:eastAsia="zh-CN"/>
        </w:rPr>
        <w:t>for multicast</w:t>
      </w:r>
      <w:r w:rsidR="00B03949" w:rsidRPr="00610580">
        <w:t xml:space="preserve"> </w:t>
      </w:r>
      <w:r w:rsidR="00B03949">
        <w:t>or G-CS-RNTI</w:t>
      </w:r>
      <w:r w:rsidR="00B03949" w:rsidRPr="00ED4AF8">
        <w:rPr>
          <w:lang w:eastAsia="zh-CN"/>
        </w:rPr>
        <w:t xml:space="preserve"> </w:t>
      </w:r>
      <w:r w:rsidRPr="00ED4AF8">
        <w:rPr>
          <w:lang w:eastAsia="zh-CN"/>
        </w:rPr>
        <w:t xml:space="preserve">configured by </w:t>
      </w:r>
      <w:r w:rsidR="00B03949" w:rsidRPr="00113D7A">
        <w:rPr>
          <w:i/>
          <w:iCs/>
        </w:rPr>
        <w:t>MBS-RNTI-SpecificConfig</w:t>
      </w:r>
      <w:r w:rsidRPr="00ED4AF8">
        <w:t>:</w:t>
      </w:r>
      <w:r w:rsidRPr="00ED4AF8">
        <w:rPr>
          <w:lang w:eastAsia="zh-CN"/>
        </w:rPr>
        <w:t xml:space="preserve"> </w:t>
      </w:r>
    </w:p>
    <w:p w14:paraId="119D48C9" w14:textId="6255353A" w:rsidR="00DF23EE" w:rsidRPr="00ED4AF8" w:rsidRDefault="00DF23EE" w:rsidP="00DF23EE">
      <w:pPr>
        <w:pStyle w:val="B1"/>
        <w:rPr>
          <w:lang w:eastAsia="zh-CN"/>
        </w:rPr>
      </w:pPr>
      <w:r w:rsidRPr="00ED4AF8">
        <w:t>-</w:t>
      </w:r>
      <w:r w:rsidRPr="00ED4AF8">
        <w:rPr>
          <w:lang w:eastAsia="zh-CN"/>
        </w:rPr>
        <w:tab/>
        <w:t>Frequency domain resource assignment</w:t>
      </w:r>
      <w:r w:rsidRPr="00ED4AF8">
        <w:t xml:space="preserve"> – </w:t>
      </w:r>
      <w:r w:rsidRPr="00ED4AF8">
        <w:rPr>
          <w:lang w:eastAsia="zh-CN"/>
        </w:rPr>
        <w:t xml:space="preserve">number of bits determined by the following, where </w:t>
      </w:r>
      <m:oMath>
        <m:sSubSup>
          <m:sSubSupPr>
            <m:ctrlPr>
              <w:rPr>
                <w:rFonts w:ascii="Cambria Math" w:hAnsi="Cambria Math"/>
              </w:rPr>
            </m:ctrlPr>
          </m:sSubSupPr>
          <m:e>
            <m:r>
              <w:rPr>
                <w:rFonts w:ascii="Cambria Math" w:hAnsi="Cambria Math"/>
              </w:rPr>
              <m:t>N</m:t>
            </m:r>
          </m:e>
          <m:sub>
            <m:r>
              <w:rPr>
                <w:rFonts w:ascii="Cambria Math" w:hAnsi="Cambria Math"/>
              </w:rPr>
              <m:t>RB</m:t>
            </m:r>
          </m:sub>
          <m:sup>
            <m:r>
              <w:rPr>
                <w:rFonts w:ascii="Cambria Math" w:hAnsi="Cambria Math"/>
              </w:rPr>
              <m:t>DL,CFR</m:t>
            </m:r>
          </m:sup>
        </m:sSubSup>
      </m:oMath>
      <w:r w:rsidRPr="00ED4AF8">
        <w:rPr>
          <w:lang w:eastAsia="zh-CN"/>
        </w:rPr>
        <w:t xml:space="preserve"> is the size of the common frequency resource as </w:t>
      </w:r>
      <w:r w:rsidR="0019145A">
        <w:rPr>
          <w:lang w:eastAsia="zh-CN"/>
        </w:rPr>
        <w:t>defined in Clause 18 of [5, TS38.213].</w:t>
      </w:r>
      <w:r w:rsidRPr="00ED4AF8">
        <w:rPr>
          <w:lang w:eastAsia="zh-CN"/>
        </w:rPr>
        <w:t xml:space="preserve"> </w:t>
      </w:r>
    </w:p>
    <w:p w14:paraId="59FDFB78" w14:textId="77777777" w:rsidR="00DF23EE" w:rsidRPr="00ED4AF8" w:rsidRDefault="00DF23EE" w:rsidP="00DF23EE">
      <w:pPr>
        <w:pStyle w:val="B2"/>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RBG</m:t>
            </m:r>
          </m:sub>
        </m:sSub>
      </m:oMath>
      <w:r w:rsidRPr="00ED4AF8">
        <w:t xml:space="preserve"> </w:t>
      </w:r>
      <w:r w:rsidRPr="00ED4AF8">
        <w:rPr>
          <w:lang w:eastAsia="zh-CN"/>
        </w:rPr>
        <w:t xml:space="preserve">bits if only resource allocation type 0 is configured, where </w:t>
      </w:r>
      <m:oMath>
        <m:sSub>
          <m:sSubPr>
            <m:ctrlPr>
              <w:rPr>
                <w:rFonts w:ascii="Cambria Math" w:hAnsi="Cambria Math"/>
              </w:rPr>
            </m:ctrlPr>
          </m:sSubPr>
          <m:e>
            <m:r>
              <w:rPr>
                <w:rFonts w:ascii="Cambria Math" w:hAnsi="Cambria Math"/>
              </w:rPr>
              <m:t>N</m:t>
            </m:r>
          </m:e>
          <m:sub>
            <m:r>
              <w:rPr>
                <w:rFonts w:ascii="Cambria Math" w:hAnsi="Cambria Math"/>
              </w:rPr>
              <m:t>RBG</m:t>
            </m:r>
          </m:sub>
        </m:sSub>
      </m:oMath>
      <w:r w:rsidRPr="00ED4AF8">
        <w:rPr>
          <w:lang w:eastAsia="zh-CN"/>
        </w:rPr>
        <w:t xml:space="preserve"> is defined in Clause 5.1.2.2.1 of [6, TS38.214], </w:t>
      </w:r>
    </w:p>
    <w:p w14:paraId="7FA50A20" w14:textId="5DA8A8B9" w:rsidR="00DF23EE" w:rsidRPr="00ED4AF8" w:rsidRDefault="00DF23EE" w:rsidP="00DF23EE">
      <w:pPr>
        <w:pStyle w:val="B2"/>
        <w:rPr>
          <w:lang w:eastAsia="zh-CN"/>
        </w:rPr>
      </w:pPr>
      <w:r w:rsidRPr="00ED4AF8">
        <w:rPr>
          <w:lang w:eastAsia="zh-CN"/>
        </w:rPr>
        <w:t>-</w:t>
      </w:r>
      <w:r w:rsidRPr="00ED4AF8">
        <w:rPr>
          <w:lang w:eastAsia="zh-CN"/>
        </w:rPr>
        <w:tab/>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oMath>
      <w:r w:rsidRPr="00ED4AF8">
        <w:rPr>
          <w:rFonts w:hint="eastAsia"/>
          <w:lang w:eastAsia="zh-CN"/>
        </w:rPr>
        <w:t xml:space="preserve"> </w:t>
      </w:r>
      <w:r w:rsidRPr="00ED4AF8">
        <w:rPr>
          <w:lang w:eastAsia="zh-CN"/>
        </w:rPr>
        <w:t xml:space="preserve">bits if only resource allocation type 1 is configured, or </w:t>
      </w:r>
    </w:p>
    <w:p w14:paraId="79825E2A" w14:textId="31466F93" w:rsidR="00DF23EE" w:rsidRPr="00ED4AF8" w:rsidRDefault="00DF23EE" w:rsidP="00DF23EE">
      <w:pPr>
        <w:pStyle w:val="B2"/>
        <w:rPr>
          <w:lang w:eastAsia="zh-CN"/>
        </w:rPr>
      </w:pPr>
      <w:r w:rsidRPr="00ED4AF8">
        <w:rPr>
          <w:lang w:eastAsia="zh-CN"/>
        </w:rPr>
        <w:t>-</w:t>
      </w:r>
      <w:r w:rsidRPr="00ED4AF8">
        <w:rPr>
          <w:lang w:eastAsia="zh-CN"/>
        </w:rPr>
        <w:tab/>
      </w:r>
      <m:oMath>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i/>
                    <w:lang w:eastAsia="zh-CN"/>
                  </w:rPr>
                </m:ctrlPr>
              </m:dPr>
              <m:e>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RBG</m:t>
                    </m:r>
                  </m:sub>
                </m:sSub>
              </m:e>
            </m:d>
            <m:r>
              <w:rPr>
                <w:rFonts w:ascii="Cambria Math" w:hAnsi="Cambria Math"/>
                <w:lang w:eastAsia="zh-CN"/>
              </w:rPr>
              <m:t>+1</m:t>
            </m:r>
          </m:e>
        </m:func>
      </m:oMath>
      <w:r w:rsidRPr="00ED4AF8">
        <w:rPr>
          <w:rFonts w:hint="eastAsia"/>
          <w:lang w:eastAsia="zh-CN"/>
        </w:rPr>
        <w:t xml:space="preserve"> </w:t>
      </w:r>
      <w:r w:rsidRPr="00ED4AF8">
        <w:rPr>
          <w:lang w:eastAsia="zh-CN"/>
        </w:rPr>
        <w:t xml:space="preserve">bits if </w:t>
      </w:r>
      <w:r w:rsidRPr="00ED4AF8">
        <w:rPr>
          <w:i/>
        </w:rPr>
        <w:t xml:space="preserve">resourceAllocation </w:t>
      </w:r>
      <w:r w:rsidRPr="00ED4AF8">
        <w:t>in</w:t>
      </w:r>
      <w:r w:rsidRPr="00ED4AF8">
        <w:rPr>
          <w:i/>
        </w:rPr>
        <w:t xml:space="preserve"> </w:t>
      </w:r>
      <w:r w:rsidR="001848CB">
        <w:rPr>
          <w:i/>
        </w:rPr>
        <w:t>pdsch-ConfigMulticast</w:t>
      </w:r>
      <w:r w:rsidRPr="00ED4AF8">
        <w:rPr>
          <w:lang w:eastAsia="zh-CN"/>
        </w:rPr>
        <w:t xml:space="preserve"> is configured as '</w:t>
      </w:r>
      <w:r w:rsidRPr="00ED4AF8">
        <w:rPr>
          <w:i/>
          <w:lang w:eastAsia="zh-CN"/>
        </w:rPr>
        <w:t>dynamicSwitch'</w:t>
      </w:r>
      <w:r w:rsidRPr="00ED4AF8">
        <w:rPr>
          <w:lang w:eastAsia="zh-CN"/>
        </w:rPr>
        <w:t xml:space="preserve">. </w:t>
      </w:r>
    </w:p>
    <w:p w14:paraId="19636ADE" w14:textId="06519F57" w:rsidR="00DF23EE" w:rsidRPr="00ED4AF8" w:rsidRDefault="00DF23EE" w:rsidP="00DF23EE">
      <w:pPr>
        <w:pStyle w:val="B2"/>
      </w:pPr>
      <w:r w:rsidRPr="00ED4AF8">
        <w:t>-</w:t>
      </w:r>
      <w:r w:rsidRPr="00ED4AF8">
        <w:tab/>
      </w:r>
      <w:r w:rsidRPr="00ED4AF8">
        <w:rPr>
          <w:lang w:eastAsia="zh-CN"/>
        </w:rPr>
        <w:t xml:space="preserve">If </w:t>
      </w:r>
      <w:r w:rsidRPr="00ED4AF8">
        <w:rPr>
          <w:i/>
        </w:rPr>
        <w:t>resourceAllocation</w:t>
      </w:r>
      <w:r w:rsidRPr="00ED4AF8">
        <w:rPr>
          <w:lang w:eastAsia="zh-CN"/>
        </w:rPr>
        <w:t xml:space="preserve"> </w:t>
      </w:r>
      <w:bookmarkStart w:id="1284" w:name="OLE_LINK20"/>
      <w:r w:rsidRPr="00ED4AF8">
        <w:rPr>
          <w:lang w:eastAsia="zh-CN"/>
        </w:rPr>
        <w:t>in</w:t>
      </w:r>
      <w:r w:rsidRPr="00ED4AF8">
        <w:rPr>
          <w:i/>
          <w:lang w:eastAsia="zh-CN"/>
        </w:rPr>
        <w:t xml:space="preserve"> </w:t>
      </w:r>
      <w:r w:rsidR="001848CB">
        <w:rPr>
          <w:i/>
        </w:rPr>
        <w:t>pdsch-ConfigMulticast</w:t>
      </w:r>
      <w:bookmarkEnd w:id="1284"/>
      <w:r w:rsidRPr="00ED4AF8">
        <w:rPr>
          <w:lang w:eastAsia="zh-CN"/>
        </w:rPr>
        <w:t xml:space="preserve"> is configured as '</w:t>
      </w:r>
      <w:r w:rsidRPr="00ED4AF8">
        <w:rPr>
          <w:i/>
          <w:lang w:eastAsia="zh-CN"/>
        </w:rPr>
        <w:t>dynamicSwitch'</w:t>
      </w:r>
      <w:r w:rsidRPr="00ED4AF8">
        <w:rPr>
          <w:lang w:eastAsia="zh-CN"/>
        </w:rPr>
        <w:t xml:space="preserve">, the MSB bit is used to indicate resource allocation type 0 or resource allocation type 1, where the bit value of 0 indicates resource allocation type 0 and the bit value of 1 indicates resource allocation type 1. </w:t>
      </w:r>
    </w:p>
    <w:p w14:paraId="160798FF" w14:textId="77777777" w:rsidR="00DF23EE" w:rsidRPr="00ED4AF8" w:rsidRDefault="00DF23EE" w:rsidP="00DF23EE">
      <w:pPr>
        <w:pStyle w:val="B2"/>
        <w:rPr>
          <w:lang w:eastAsia="zh-CN"/>
        </w:rPr>
      </w:pPr>
      <w:r w:rsidRPr="00ED4AF8">
        <w:rPr>
          <w:lang w:eastAsia="zh-CN"/>
        </w:rPr>
        <w:t>-</w:t>
      </w:r>
      <w:r w:rsidRPr="00ED4AF8">
        <w:rPr>
          <w:lang w:eastAsia="zh-CN"/>
        </w:rPr>
        <w:tab/>
        <w:t xml:space="preserve">For resource allocation type 0, the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RBG</m:t>
            </m:r>
          </m:sub>
        </m:sSub>
      </m:oMath>
      <w:r w:rsidRPr="00ED4AF8">
        <w:rPr>
          <w:lang w:eastAsia="zh-CN"/>
        </w:rPr>
        <w:t xml:space="preserve"> LSBs provide the resource allocation as defined in Clause 5.1.2.2.1 of [6, TS 38.214].</w:t>
      </w:r>
    </w:p>
    <w:p w14:paraId="3C853A04" w14:textId="536D0E81" w:rsidR="00DF23EE" w:rsidRPr="00ED4AF8" w:rsidRDefault="00DF23EE" w:rsidP="00DF23EE">
      <w:pPr>
        <w:pStyle w:val="B2"/>
        <w:rPr>
          <w:lang w:eastAsia="zh-CN"/>
        </w:rPr>
      </w:pPr>
      <w:r w:rsidRPr="00ED4AF8">
        <w:rPr>
          <w:lang w:eastAsia="zh-CN"/>
        </w:rPr>
        <w:t>-</w:t>
      </w:r>
      <w:r w:rsidRPr="00ED4AF8">
        <w:rPr>
          <w:lang w:eastAsia="zh-CN"/>
        </w:rPr>
        <w:tab/>
        <w:t>For r</w:t>
      </w:r>
      <w:r w:rsidRPr="00ED4AF8">
        <w:t>esource allocation type 1</w:t>
      </w:r>
      <w:r w:rsidRPr="00ED4AF8">
        <w:rPr>
          <w:lang w:eastAsia="zh-CN"/>
        </w:rPr>
        <w:t>, t</w:t>
      </w:r>
      <w:r w:rsidRPr="00ED4AF8">
        <w:t xml:space="preserve">he </w:t>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r>
              <w:rPr>
                <w:rFonts w:ascii="Cambria Math" w:hAnsi="Cambria Math"/>
                <w:lang w:eastAsia="zh-CN"/>
              </w:rPr>
              <m:t>)</m:t>
            </m:r>
          </m:e>
        </m:d>
      </m:oMath>
      <w:r w:rsidRPr="00ED4AF8">
        <w:rPr>
          <w:rFonts w:hint="eastAsia"/>
          <w:lang w:eastAsia="zh-CN"/>
        </w:rPr>
        <w:t xml:space="preserve"> </w:t>
      </w:r>
      <w:r w:rsidRPr="00ED4AF8">
        <w:t xml:space="preserve">LSBs provide the resource allocation as defined in </w:t>
      </w:r>
      <w:r w:rsidRPr="00ED4AF8">
        <w:rPr>
          <w:lang w:eastAsia="zh-CN"/>
        </w:rPr>
        <w:t xml:space="preserve">Clause 5.1.2.2.2 of [6, TS 38.214] </w:t>
      </w:r>
    </w:p>
    <w:p w14:paraId="5E0F7AF3" w14:textId="77777777" w:rsidR="00DF23EE" w:rsidRPr="00ED4AF8" w:rsidRDefault="00DF23EE" w:rsidP="00DF23EE">
      <w:pPr>
        <w:pStyle w:val="B1"/>
        <w:rPr>
          <w:lang w:eastAsia="zh-CN"/>
        </w:rPr>
      </w:pPr>
      <w:r w:rsidRPr="00ED4AF8">
        <w:t>-</w:t>
      </w:r>
      <w:r w:rsidRPr="00ED4AF8">
        <w:rPr>
          <w:lang w:eastAsia="zh-CN"/>
        </w:rPr>
        <w:tab/>
        <w:t xml:space="preserve">Time domain resource assignment </w:t>
      </w:r>
      <w:r w:rsidRPr="00ED4AF8">
        <w:t xml:space="preserve">– </w:t>
      </w:r>
      <w:r w:rsidRPr="00ED4AF8">
        <w:rPr>
          <w:lang w:eastAsia="zh-CN"/>
        </w:rPr>
        <w:t xml:space="preserve">0, 1, 2, 3, or 4 bits as defined in Clause 5.1.2.1 of [6, TS 38.214]. The bitwidth for this field is determined as </w:t>
      </w:r>
      <m:oMath>
        <m:d>
          <m:dPr>
            <m:begChr m:val="⌈"/>
            <m:endChr m:val="⌉"/>
            <m:ctrlPr>
              <w:rPr>
                <w:rFonts w:ascii="Cambria Math" w:hAnsi="Cambria Math"/>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lang w:eastAsia="zh-CN"/>
        </w:rPr>
        <w:t>entries</w:t>
      </w:r>
      <w:r w:rsidRPr="00ED4AF8">
        <w:t xml:space="preserve"> in the higher layer parameter</w:t>
      </w:r>
      <w:r w:rsidRPr="00ED4AF8">
        <w:rPr>
          <w:lang w:eastAsia="zh-CN"/>
        </w:rPr>
        <w:t xml:space="preserve"> </w:t>
      </w:r>
      <w:r w:rsidRPr="00ED4AF8">
        <w:rPr>
          <w:i/>
        </w:rPr>
        <w:t>pdsch-</w:t>
      </w:r>
      <w:r w:rsidRPr="00ED4AF8">
        <w:rPr>
          <w:i/>
          <w:lang w:eastAsia="zh-CN"/>
        </w:rPr>
        <w:t>TimeDomain</w:t>
      </w:r>
      <w:r w:rsidRPr="00ED4AF8">
        <w:rPr>
          <w:i/>
        </w:rPr>
        <w:t>AllocationList</w:t>
      </w:r>
      <w:r w:rsidRPr="00ED4AF8">
        <w:t xml:space="preserve"> if the higher layer parameter is configured; otherwise </w:t>
      </w:r>
      <w:r w:rsidRPr="00ED4AF8">
        <w:rPr>
          <w:i/>
        </w:rPr>
        <w:t>I</w:t>
      </w:r>
      <w:r w:rsidRPr="00ED4AF8">
        <w:t xml:space="preserve"> is the number of entries in the default table</w:t>
      </w:r>
      <w:r w:rsidRPr="00ED4AF8">
        <w:rPr>
          <w:lang w:eastAsia="zh-CN"/>
        </w:rPr>
        <w:t>.</w:t>
      </w:r>
    </w:p>
    <w:p w14:paraId="12ECB1C5" w14:textId="77777777" w:rsidR="00DF23EE" w:rsidRPr="00ED4AF8" w:rsidRDefault="00DF23EE" w:rsidP="00DF23EE">
      <w:pPr>
        <w:pStyle w:val="B1"/>
        <w:rPr>
          <w:lang w:eastAsia="zh-CN"/>
        </w:rPr>
      </w:pPr>
      <w:r w:rsidRPr="00ED4AF8">
        <w:t>-</w:t>
      </w:r>
      <w:r w:rsidRPr="00ED4AF8">
        <w:rPr>
          <w:lang w:eastAsia="zh-CN"/>
        </w:rPr>
        <w:tab/>
        <w:t xml:space="preserve">VRB-to-PRB mapping </w:t>
      </w:r>
      <w:r w:rsidRPr="00ED4AF8">
        <w:t>–</w:t>
      </w:r>
      <w:r w:rsidRPr="00ED4AF8">
        <w:rPr>
          <w:lang w:eastAsia="zh-CN"/>
        </w:rPr>
        <w:t xml:space="preserve"> 0 or 1 bit:</w:t>
      </w:r>
    </w:p>
    <w:p w14:paraId="1D6C7EDA" w14:textId="6D744C63" w:rsidR="00DF23EE" w:rsidRPr="00ED4AF8" w:rsidRDefault="00DF23EE" w:rsidP="00DF23EE">
      <w:pPr>
        <w:pStyle w:val="B2"/>
        <w:rPr>
          <w:lang w:eastAsia="zh-CN"/>
        </w:rPr>
      </w:pPr>
      <w:r w:rsidRPr="00ED4AF8">
        <w:rPr>
          <w:lang w:eastAsia="zh-CN"/>
        </w:rPr>
        <w:t>-</w:t>
      </w:r>
      <w:r w:rsidRPr="00ED4AF8">
        <w:rPr>
          <w:lang w:eastAsia="zh-CN"/>
        </w:rPr>
        <w:tab/>
        <w:t xml:space="preserve">0 bit if only resource allocation type 0 is configured or if </w:t>
      </w:r>
      <w:r w:rsidRPr="00ED4AF8">
        <w:rPr>
          <w:i/>
        </w:rPr>
        <w:t>vrb-ToPRB-Interleaver</w:t>
      </w:r>
      <w:r w:rsidRPr="00ED4AF8">
        <w:rPr>
          <w:lang w:eastAsia="zh-CN"/>
        </w:rPr>
        <w:t xml:space="preserve"> in </w:t>
      </w:r>
      <w:r w:rsidR="001848CB">
        <w:rPr>
          <w:i/>
          <w:lang w:eastAsia="zh-CN"/>
        </w:rPr>
        <w:t>pdsch-ConfigMulticast</w:t>
      </w:r>
      <w:r w:rsidRPr="00ED4AF8">
        <w:rPr>
          <w:i/>
          <w:lang w:eastAsia="zh-CN"/>
        </w:rPr>
        <w:t xml:space="preserve"> </w:t>
      </w:r>
      <w:r w:rsidRPr="00ED4AF8">
        <w:rPr>
          <w:lang w:eastAsia="zh-CN"/>
        </w:rPr>
        <w:t>is not configured;</w:t>
      </w:r>
    </w:p>
    <w:p w14:paraId="664B3215" w14:textId="77777777" w:rsidR="00DF23EE" w:rsidRPr="00ED4AF8" w:rsidRDefault="00DF23EE" w:rsidP="00DF23EE">
      <w:pPr>
        <w:pStyle w:val="B2"/>
        <w:rPr>
          <w:lang w:eastAsia="zh-CN"/>
        </w:rPr>
      </w:pPr>
      <w:r w:rsidRPr="00ED4AF8">
        <w:rPr>
          <w:lang w:eastAsia="zh-CN"/>
        </w:rPr>
        <w:t>-</w:t>
      </w:r>
      <w:r w:rsidRPr="00ED4AF8">
        <w:rPr>
          <w:lang w:eastAsia="zh-CN"/>
        </w:rPr>
        <w:tab/>
        <w:t>1 bit according to Table 7.3.1.2.2-5 otherwise, only applicable to resource allocation type 1, as defined in Clause 7.3.1.6 of [4, TS 38.211].</w:t>
      </w:r>
    </w:p>
    <w:p w14:paraId="6DCD3501" w14:textId="79A65CA9" w:rsidR="00DF23EE" w:rsidRPr="00ED4AF8" w:rsidRDefault="00DF23EE" w:rsidP="00DF23EE">
      <w:pPr>
        <w:pStyle w:val="B1"/>
        <w:rPr>
          <w:lang w:eastAsia="zh-CN"/>
        </w:rPr>
      </w:pPr>
      <w:r w:rsidRPr="00ED4AF8">
        <w:t>-</w:t>
      </w:r>
      <w:r w:rsidRPr="00ED4AF8">
        <w:tab/>
      </w:r>
      <w:r w:rsidRPr="00ED4AF8">
        <w:rPr>
          <w:lang w:eastAsia="zh-CN"/>
        </w:rPr>
        <w:t>PRB bundling size indicator</w:t>
      </w:r>
      <w:r w:rsidRPr="00ED4AF8">
        <w:t xml:space="preserve"> – </w:t>
      </w:r>
      <w:r w:rsidRPr="00ED4AF8">
        <w:rPr>
          <w:lang w:eastAsia="zh-CN"/>
        </w:rPr>
        <w:t xml:space="preserve">0 bit if the higher layer parameter </w:t>
      </w:r>
      <w:r w:rsidRPr="00ED4AF8">
        <w:rPr>
          <w:i/>
          <w:lang w:eastAsia="zh-CN"/>
        </w:rPr>
        <w:t>prb-BundlingType</w:t>
      </w:r>
      <w:r w:rsidRPr="00ED4AF8">
        <w:rPr>
          <w:lang w:eastAsia="zh-CN"/>
        </w:rPr>
        <w:t xml:space="preserve"> is not configured in </w:t>
      </w:r>
      <w:r w:rsidR="001848CB">
        <w:rPr>
          <w:i/>
          <w:lang w:eastAsia="zh-CN"/>
        </w:rPr>
        <w:t>pdsch-ConfigMulticast</w:t>
      </w:r>
      <w:r w:rsidRPr="00ED4AF8">
        <w:rPr>
          <w:lang w:eastAsia="zh-CN"/>
        </w:rPr>
        <w:t xml:space="preserve"> or is set to '</w:t>
      </w:r>
      <w:r w:rsidRPr="00ED4AF8">
        <w:t>staticBundling</w:t>
      </w:r>
      <w:r w:rsidRPr="00ED4AF8">
        <w:rPr>
          <w:lang w:eastAsia="zh-CN"/>
        </w:rPr>
        <w:t>', or 1</w:t>
      </w:r>
      <w:r w:rsidRPr="00ED4AF8">
        <w:t xml:space="preserve"> bit</w:t>
      </w:r>
      <w:r w:rsidRPr="00ED4AF8">
        <w:rPr>
          <w:lang w:eastAsia="zh-CN"/>
        </w:rPr>
        <w:t xml:space="preserve"> if the higher layer parameter </w:t>
      </w:r>
      <w:r w:rsidRPr="00ED4AF8">
        <w:rPr>
          <w:i/>
          <w:lang w:eastAsia="zh-CN"/>
        </w:rPr>
        <w:t>prb-BundlingType</w:t>
      </w:r>
      <w:r w:rsidRPr="00ED4AF8">
        <w:rPr>
          <w:lang w:eastAsia="zh-CN"/>
        </w:rPr>
        <w:t xml:space="preserve"> in </w:t>
      </w:r>
      <w:r w:rsidR="001848CB">
        <w:rPr>
          <w:i/>
          <w:lang w:eastAsia="zh-CN"/>
        </w:rPr>
        <w:t>pdsch-ConfigMulticast</w:t>
      </w:r>
      <w:r w:rsidRPr="00ED4AF8">
        <w:rPr>
          <w:lang w:eastAsia="zh-CN"/>
        </w:rPr>
        <w:t xml:space="preserve"> is set to '</w:t>
      </w:r>
      <w:r w:rsidRPr="00ED4AF8">
        <w:t>dynamicBundling</w:t>
      </w:r>
      <w:r w:rsidRPr="00ED4AF8">
        <w:rPr>
          <w:lang w:eastAsia="zh-CN"/>
        </w:rPr>
        <w:t>' according to Clause 5.1.2.3 of [6, TS 38.214].</w:t>
      </w:r>
    </w:p>
    <w:p w14:paraId="74775E59" w14:textId="23915284" w:rsidR="00DF23EE" w:rsidRPr="00ED4AF8" w:rsidRDefault="00DF23EE" w:rsidP="00DF23EE">
      <w:pPr>
        <w:pStyle w:val="B1"/>
        <w:rPr>
          <w:lang w:eastAsia="zh-CN"/>
        </w:rPr>
      </w:pPr>
      <w:r w:rsidRPr="00ED4AF8">
        <w:t>-</w:t>
      </w:r>
      <w:r w:rsidRPr="00ED4AF8">
        <w:tab/>
      </w:r>
      <w:r w:rsidRPr="00ED4AF8">
        <w:rPr>
          <w:lang w:eastAsia="zh-CN"/>
        </w:rPr>
        <w:t xml:space="preserve">Rate matching indicator – 0, 1, or 2 bits according to higher layer parameters </w:t>
      </w:r>
      <w:r w:rsidRPr="00ED4AF8">
        <w:rPr>
          <w:i/>
        </w:rPr>
        <w:t>rateMatchPattern</w:t>
      </w:r>
      <w:r w:rsidRPr="00ED4AF8">
        <w:rPr>
          <w:i/>
          <w:lang w:eastAsia="zh-CN"/>
        </w:rPr>
        <w:t>Group1</w:t>
      </w:r>
      <w:r w:rsidRPr="00ED4AF8">
        <w:rPr>
          <w:lang w:eastAsia="zh-CN"/>
        </w:rPr>
        <w:t xml:space="preserve"> and</w:t>
      </w:r>
      <w:r w:rsidRPr="00ED4AF8">
        <w:rPr>
          <w:i/>
        </w:rPr>
        <w:t xml:space="preserve"> rateMatchPattern</w:t>
      </w:r>
      <w:r w:rsidRPr="00ED4AF8">
        <w:rPr>
          <w:i/>
          <w:lang w:eastAsia="zh-CN"/>
        </w:rPr>
        <w:t xml:space="preserve">Group2 </w:t>
      </w:r>
      <w:r w:rsidRPr="00ED4AF8">
        <w:rPr>
          <w:lang w:eastAsia="zh-CN"/>
        </w:rPr>
        <w:t>in</w:t>
      </w:r>
      <w:r w:rsidRPr="00ED4AF8">
        <w:rPr>
          <w:i/>
          <w:lang w:eastAsia="zh-CN"/>
        </w:rPr>
        <w:t xml:space="preserve"> </w:t>
      </w:r>
      <w:r w:rsidR="001848CB">
        <w:rPr>
          <w:i/>
          <w:lang w:eastAsia="zh-CN"/>
        </w:rPr>
        <w:t>pdsch-ConfigMulticast</w:t>
      </w:r>
      <w:r w:rsidRPr="00ED4AF8">
        <w:rPr>
          <w:szCs w:val="22"/>
          <w:lang w:val="en-US" w:eastAsia="zh-CN"/>
        </w:rPr>
        <w:t xml:space="preserve">, where the MSB is used to indicate </w:t>
      </w:r>
      <w:r w:rsidRPr="00ED4AF8">
        <w:rPr>
          <w:i/>
          <w:szCs w:val="22"/>
          <w:lang w:val="en-US" w:eastAsia="zh-CN"/>
        </w:rPr>
        <w:t>rateMatchPatternGroup1</w:t>
      </w:r>
      <w:r w:rsidRPr="00ED4AF8">
        <w:rPr>
          <w:szCs w:val="22"/>
          <w:lang w:val="en-US" w:eastAsia="zh-CN"/>
        </w:rPr>
        <w:t xml:space="preserve"> and the LSB is used to indicate </w:t>
      </w:r>
      <w:r w:rsidRPr="00ED4AF8">
        <w:rPr>
          <w:i/>
          <w:szCs w:val="22"/>
          <w:lang w:val="en-US" w:eastAsia="zh-CN"/>
        </w:rPr>
        <w:t>rateMatchPatternGroup2</w:t>
      </w:r>
      <w:r w:rsidRPr="00ED4AF8">
        <w:rPr>
          <w:szCs w:val="22"/>
          <w:lang w:val="en-US" w:eastAsia="zh-CN"/>
        </w:rPr>
        <w:t xml:space="preserve"> when there are two groups</w:t>
      </w:r>
      <w:r w:rsidRPr="00ED4AF8">
        <w:rPr>
          <w:lang w:eastAsia="zh-CN"/>
        </w:rPr>
        <w:t>.</w:t>
      </w:r>
    </w:p>
    <w:p w14:paraId="008FD628" w14:textId="59FD268B" w:rsidR="00431012" w:rsidRPr="007F120F" w:rsidRDefault="00431012" w:rsidP="00431012">
      <w:pPr>
        <w:pStyle w:val="B1"/>
        <w:rPr>
          <w:lang w:eastAsia="zh-CN"/>
        </w:rPr>
      </w:pPr>
      <w:r>
        <w:rPr>
          <w:lang w:eastAsia="zh-CN"/>
        </w:rPr>
        <w:t>-</w:t>
      </w:r>
      <w:r>
        <w:rPr>
          <w:lang w:eastAsia="zh-CN"/>
        </w:rPr>
        <w:tab/>
        <w:t xml:space="preserve">ZP CSI-RS trigger – 0, 1, or 2 bits as defined in Clause 5.1.4.2 of [6, TS 38.214]. The bitwidth for this field is determined as </w:t>
      </w:r>
      <m:oMath>
        <m:d>
          <m:dPr>
            <m:begChr m:val="⌈"/>
            <m:endChr m:val="⌉"/>
            <m:ctrlPr>
              <w:rPr>
                <w:rFonts w:ascii="Cambria Math" w:hAnsi="Cambria Math"/>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ZP</m:t>
                    </m:r>
                  </m:sub>
                </m:sSub>
                <m:r>
                  <w:rPr>
                    <w:rFonts w:ascii="Cambria Math" w:hAnsi="Cambria Math"/>
                  </w:rPr>
                  <m:t>+1)</m:t>
                </m:r>
              </m:e>
            </m:func>
          </m:e>
        </m:d>
      </m:oMath>
      <w:r>
        <w:rPr>
          <w:rFonts w:hint="eastAsia"/>
          <w:lang w:eastAsia="zh-CN"/>
        </w:rPr>
        <w:t xml:space="preserve"> </w:t>
      </w:r>
      <w:r>
        <w:t>bits, where</w:t>
      </w:r>
      <w:r>
        <w:rPr>
          <w:i/>
        </w:rPr>
        <w:t xml:space="preserve"> </w:t>
      </w:r>
      <m:oMath>
        <m:sSub>
          <m:sSubPr>
            <m:ctrlPr>
              <w:rPr>
                <w:rFonts w:ascii="Cambria Math" w:hAnsi="Cambria Math"/>
              </w:rPr>
            </m:ctrlPr>
          </m:sSubPr>
          <m:e>
            <m:r>
              <w:rPr>
                <w:rFonts w:ascii="Cambria Math" w:hAnsi="Cambria Math"/>
              </w:rPr>
              <m:t>n</m:t>
            </m:r>
          </m:e>
          <m:sub>
            <m:r>
              <w:rPr>
                <w:rFonts w:ascii="Cambria Math" w:hAnsi="Cambria Math"/>
              </w:rPr>
              <m:t>ZP</m:t>
            </m:r>
          </m:sub>
        </m:sSub>
      </m:oMath>
      <w:r>
        <w:rPr>
          <w:rFonts w:hint="eastAsia"/>
          <w:lang w:eastAsia="zh-CN"/>
        </w:rPr>
        <w:t xml:space="preserve"> </w:t>
      </w:r>
      <w:r>
        <w:t xml:space="preserve">is the number of </w:t>
      </w:r>
      <w:r>
        <w:rPr>
          <w:lang w:val="en-US" w:eastAsia="zh-CN"/>
        </w:rPr>
        <w:t xml:space="preserve">aperiodic </w:t>
      </w:r>
      <w:r>
        <w:rPr>
          <w:lang w:eastAsia="zh-CN"/>
        </w:rPr>
        <w:t xml:space="preserve">ZP CSI-RS resource sets </w:t>
      </w:r>
      <w:r>
        <w:rPr>
          <w:lang w:val="en-US" w:eastAsia="zh-CN"/>
        </w:rPr>
        <w:t xml:space="preserve">configured in </w:t>
      </w:r>
      <w:r w:rsidR="001848CB">
        <w:rPr>
          <w:i/>
          <w:lang w:eastAsia="zh-CN"/>
        </w:rPr>
        <w:t>pdsch-ConfigMulticast</w:t>
      </w:r>
      <w:r>
        <w:rPr>
          <w:lang w:eastAsia="zh-CN"/>
        </w:rPr>
        <w:t>.</w:t>
      </w:r>
    </w:p>
    <w:p w14:paraId="226B6742" w14:textId="3FCF355D" w:rsidR="00DF23EE" w:rsidRPr="00ED4AF8" w:rsidRDefault="00DF23EE" w:rsidP="00DF23EE">
      <w:pPr>
        <w:pStyle w:val="B1"/>
        <w:rPr>
          <w:lang w:eastAsia="zh-CN"/>
        </w:rPr>
      </w:pPr>
      <w:r w:rsidRPr="00ED4AF8">
        <w:t>For transport block 1:</w:t>
      </w:r>
    </w:p>
    <w:p w14:paraId="0D650A40" w14:textId="77777777" w:rsidR="00DF23EE" w:rsidRPr="00ED4AF8" w:rsidRDefault="00DF23EE" w:rsidP="00DF23EE">
      <w:pPr>
        <w:pStyle w:val="B2"/>
        <w:rPr>
          <w:lang w:eastAsia="zh-CN"/>
        </w:rPr>
      </w:pPr>
      <w:r w:rsidRPr="00ED4AF8">
        <w:t>-</w:t>
      </w:r>
      <w:r w:rsidRPr="00ED4AF8">
        <w:rPr>
          <w:lang w:eastAsia="zh-CN"/>
        </w:rPr>
        <w:tab/>
      </w:r>
      <w:r w:rsidRPr="00ED4AF8">
        <w:t xml:space="preserve">Modulation and coding scheme – </w:t>
      </w:r>
      <w:r w:rsidRPr="00ED4AF8">
        <w:rPr>
          <w:lang w:eastAsia="zh-CN"/>
        </w:rPr>
        <w:t>5</w:t>
      </w:r>
      <w:r w:rsidRPr="00ED4AF8">
        <w:t xml:space="preserve"> bits as defined in Clause </w:t>
      </w:r>
      <w:r w:rsidRPr="00ED4AF8">
        <w:rPr>
          <w:lang w:eastAsia="zh-CN"/>
        </w:rPr>
        <w:t>5.1.3.1</w:t>
      </w:r>
      <w:r w:rsidRPr="00ED4AF8">
        <w:t xml:space="preserve"> of [</w:t>
      </w:r>
      <w:r w:rsidRPr="00ED4AF8">
        <w:rPr>
          <w:lang w:eastAsia="zh-CN"/>
        </w:rPr>
        <w:t>6, TS 38.214</w:t>
      </w:r>
      <w:r w:rsidRPr="00ED4AF8">
        <w:t>]</w:t>
      </w:r>
    </w:p>
    <w:p w14:paraId="7846E05C" w14:textId="77777777" w:rsidR="00DF23EE" w:rsidRPr="00ED4AF8" w:rsidRDefault="00DF23EE" w:rsidP="00DF23EE">
      <w:pPr>
        <w:pStyle w:val="B2"/>
        <w:rPr>
          <w:lang w:eastAsia="zh-CN"/>
        </w:rPr>
      </w:pPr>
      <w:r w:rsidRPr="00ED4AF8">
        <w:t>-</w:t>
      </w:r>
      <w:r w:rsidRPr="00ED4AF8">
        <w:rPr>
          <w:lang w:eastAsia="zh-CN"/>
        </w:rPr>
        <w:tab/>
      </w:r>
      <w:r w:rsidRPr="00ED4AF8">
        <w:t>New data indicator – 1 bit</w:t>
      </w:r>
    </w:p>
    <w:p w14:paraId="6F6BAB5D" w14:textId="77777777" w:rsidR="00431012" w:rsidRDefault="00DF23EE" w:rsidP="00431012">
      <w:pPr>
        <w:pStyle w:val="B2"/>
        <w:rPr>
          <w:lang w:eastAsia="zh-CN"/>
        </w:rPr>
      </w:pPr>
      <w:r w:rsidRPr="00ED4AF8">
        <w:t>-</w:t>
      </w:r>
      <w:r w:rsidRPr="00ED4AF8">
        <w:rPr>
          <w:lang w:eastAsia="zh-CN"/>
        </w:rPr>
        <w:tab/>
      </w:r>
      <w:r w:rsidRPr="00ED4AF8">
        <w:t>Redundancy version – 2 bits as defined in Table 7.3.1.1.1-2</w:t>
      </w:r>
      <w:r w:rsidRPr="00ED4AF8">
        <w:rPr>
          <w:lang w:eastAsia="zh-CN"/>
        </w:rPr>
        <w:t xml:space="preserve"> </w:t>
      </w:r>
    </w:p>
    <w:p w14:paraId="1099F3DE" w14:textId="213C2D86" w:rsidR="00431012" w:rsidRDefault="00431012" w:rsidP="002850A9">
      <w:pPr>
        <w:pStyle w:val="B1"/>
        <w:ind w:left="284" w:firstLine="0"/>
        <w:rPr>
          <w:lang w:eastAsia="zh-CN"/>
        </w:rPr>
      </w:pPr>
      <w:r>
        <w:t xml:space="preserve">For transport block </w:t>
      </w:r>
      <w:r>
        <w:rPr>
          <w:lang w:eastAsia="zh-CN"/>
        </w:rPr>
        <w:t xml:space="preserve">2 (only present if </w:t>
      </w:r>
      <w:r>
        <w:rPr>
          <w:rFonts w:eastAsia="Times New Roman"/>
          <w:i/>
          <w:lang w:eastAsia="ja-JP"/>
        </w:rPr>
        <w:t>maxNrofCodeWordsScheduledByDCI</w:t>
      </w:r>
      <w:r>
        <w:rPr>
          <w:lang w:eastAsia="zh-CN"/>
        </w:rPr>
        <w:t xml:space="preserve"> </w:t>
      </w:r>
      <w:r w:rsidR="002850A9" w:rsidRPr="00C7001C">
        <w:rPr>
          <w:lang w:eastAsia="zh-CN"/>
        </w:rPr>
        <w:t xml:space="preserve">configured in </w:t>
      </w:r>
      <w:r w:rsidR="002850A9" w:rsidRPr="00C7001C">
        <w:rPr>
          <w:i/>
          <w:lang w:eastAsia="zh-CN"/>
        </w:rPr>
        <w:t>pdsch-ConfigMulticast</w:t>
      </w:r>
      <w:r w:rsidR="002850A9">
        <w:rPr>
          <w:lang w:eastAsia="zh-CN"/>
        </w:rPr>
        <w:t xml:space="preserve"> </w:t>
      </w:r>
      <w:r>
        <w:rPr>
          <w:lang w:eastAsia="zh-CN"/>
        </w:rPr>
        <w:t>equals 2)</w:t>
      </w:r>
      <w:r>
        <w:t xml:space="preserve">: </w:t>
      </w:r>
    </w:p>
    <w:p w14:paraId="7D2D4078" w14:textId="77777777" w:rsidR="00431012" w:rsidRDefault="00431012" w:rsidP="00431012">
      <w:pPr>
        <w:pStyle w:val="B2"/>
        <w:rPr>
          <w:lang w:eastAsia="zh-CN"/>
        </w:rPr>
      </w:pPr>
      <w:r>
        <w:t>-</w:t>
      </w:r>
      <w:r>
        <w:rPr>
          <w:lang w:eastAsia="zh-CN"/>
        </w:rPr>
        <w:tab/>
      </w:r>
      <w:r>
        <w:t xml:space="preserve">Modulation and coding scheme – </w:t>
      </w:r>
      <w:r>
        <w:rPr>
          <w:lang w:eastAsia="zh-CN"/>
        </w:rPr>
        <w:t>5</w:t>
      </w:r>
      <w:r>
        <w:t xml:space="preserve"> bits as defined in Clause </w:t>
      </w:r>
      <w:r>
        <w:rPr>
          <w:lang w:eastAsia="zh-CN"/>
        </w:rPr>
        <w:t>5.1.3.1</w:t>
      </w:r>
      <w:r>
        <w:t xml:space="preserve"> of [</w:t>
      </w:r>
      <w:r>
        <w:rPr>
          <w:lang w:eastAsia="zh-CN"/>
        </w:rPr>
        <w:t>6, TS 38.214</w:t>
      </w:r>
      <w:r>
        <w:t>]</w:t>
      </w:r>
    </w:p>
    <w:p w14:paraId="4C0F3DF8" w14:textId="77777777" w:rsidR="00431012" w:rsidRDefault="00431012" w:rsidP="00431012">
      <w:pPr>
        <w:pStyle w:val="B2"/>
        <w:rPr>
          <w:lang w:eastAsia="zh-CN"/>
        </w:rPr>
      </w:pPr>
      <w:r>
        <w:t>-</w:t>
      </w:r>
      <w:r>
        <w:rPr>
          <w:lang w:eastAsia="zh-CN"/>
        </w:rPr>
        <w:tab/>
      </w:r>
      <w:r>
        <w:t xml:space="preserve">New data indicator – 1 bit </w:t>
      </w:r>
    </w:p>
    <w:p w14:paraId="521A2295" w14:textId="7FC92F07" w:rsidR="00DF23EE" w:rsidRPr="00ED4AF8" w:rsidRDefault="00431012" w:rsidP="00431012">
      <w:pPr>
        <w:pStyle w:val="B2"/>
        <w:rPr>
          <w:lang w:eastAsia="zh-CN"/>
        </w:rPr>
      </w:pPr>
      <w:r>
        <w:t>-</w:t>
      </w:r>
      <w:r>
        <w:rPr>
          <w:lang w:eastAsia="zh-CN"/>
        </w:rPr>
        <w:tab/>
      </w:r>
      <w:r>
        <w:t>Redundancy version – 2 bits as defined in Table 7.3.1.1.1-2</w:t>
      </w:r>
    </w:p>
    <w:p w14:paraId="4FAD7D07" w14:textId="77777777" w:rsidR="00DF23EE" w:rsidRPr="00ED4AF8" w:rsidRDefault="00DF23EE" w:rsidP="00DF23EE">
      <w:pPr>
        <w:pStyle w:val="B1"/>
        <w:rPr>
          <w:lang w:eastAsia="zh-CN"/>
        </w:rPr>
      </w:pPr>
      <w:r w:rsidRPr="00ED4AF8">
        <w:t>-</w:t>
      </w:r>
      <w:r w:rsidRPr="00ED4AF8">
        <w:rPr>
          <w:lang w:eastAsia="zh-CN"/>
        </w:rPr>
        <w:tab/>
      </w:r>
      <w:r w:rsidRPr="00ED4AF8">
        <w:t xml:space="preserve">HARQ process number – </w:t>
      </w:r>
      <w:r w:rsidRPr="00ED4AF8">
        <w:rPr>
          <w:lang w:eastAsia="zh-CN"/>
        </w:rPr>
        <w:t>4</w:t>
      </w:r>
      <w:r w:rsidRPr="00ED4AF8">
        <w:t xml:space="preserve"> bits</w:t>
      </w:r>
    </w:p>
    <w:p w14:paraId="4DA259A6" w14:textId="77777777" w:rsidR="00DF23EE" w:rsidRPr="00ED4AF8" w:rsidRDefault="00DF23EE" w:rsidP="00DF23EE">
      <w:pPr>
        <w:pStyle w:val="B1"/>
        <w:rPr>
          <w:lang w:eastAsia="zh-CN"/>
        </w:rPr>
      </w:pPr>
      <w:r w:rsidRPr="00ED4AF8">
        <w:t>-</w:t>
      </w:r>
      <w:r w:rsidRPr="00ED4AF8">
        <w:rPr>
          <w:lang w:eastAsia="zh-CN"/>
        </w:rPr>
        <w:tab/>
        <w:t>Downlink assignment index</w:t>
      </w:r>
      <w:r w:rsidRPr="00ED4AF8">
        <w:t xml:space="preserve"> –</w:t>
      </w:r>
      <w:r w:rsidRPr="00ED4AF8">
        <w:rPr>
          <w:lang w:eastAsia="zh-CN"/>
        </w:rPr>
        <w:t xml:space="preserve"> </w:t>
      </w:r>
      <w:r w:rsidRPr="00ED4AF8">
        <w:t xml:space="preserve">number of bits </w:t>
      </w:r>
      <w:r w:rsidRPr="00ED4AF8">
        <w:rPr>
          <w:lang w:eastAsia="zh-CN"/>
        </w:rPr>
        <w:t>as defined in the following</w:t>
      </w:r>
    </w:p>
    <w:p w14:paraId="46ACE5D7" w14:textId="610C5050" w:rsidR="00DF23EE" w:rsidRPr="00ED4AF8" w:rsidRDefault="00DF23EE" w:rsidP="00DF23EE">
      <w:pPr>
        <w:pStyle w:val="B2"/>
        <w:rPr>
          <w:lang w:eastAsia="zh-CN"/>
        </w:rPr>
      </w:pPr>
      <w:r w:rsidRPr="00ED4AF8">
        <w:rPr>
          <w:lang w:eastAsia="zh-CN"/>
        </w:rPr>
        <w:t>-</w:t>
      </w:r>
      <w:r w:rsidRPr="00ED4AF8">
        <w:rPr>
          <w:lang w:eastAsia="zh-CN"/>
        </w:rPr>
        <w:tab/>
        <w:t xml:space="preserve">2 bits if the higher layer parameter </w:t>
      </w:r>
      <w:r w:rsidRPr="00ED4AF8">
        <w:rPr>
          <w:i/>
          <w:lang w:eastAsia="zh-CN"/>
        </w:rPr>
        <w:t>pdsch-HARQ-ACK-Codebook</w:t>
      </w:r>
      <w:r w:rsidR="001848CB">
        <w:rPr>
          <w:i/>
          <w:lang w:eastAsia="zh-CN"/>
        </w:rPr>
        <w:t xml:space="preserve"> </w:t>
      </w:r>
      <w:r w:rsidRPr="00ED4AF8">
        <w:rPr>
          <w:i/>
          <w:lang w:eastAsia="zh-CN"/>
        </w:rPr>
        <w:t>=dynamic</w:t>
      </w:r>
      <w:r w:rsidR="001848CB">
        <w:rPr>
          <w:i/>
          <w:lang w:eastAsia="zh-CN"/>
        </w:rPr>
        <w:t xml:space="preserve"> </w:t>
      </w:r>
      <w:r w:rsidR="001848CB">
        <w:rPr>
          <w:lang w:eastAsia="zh-CN"/>
        </w:rPr>
        <w:t>is configured f</w:t>
      </w:r>
      <w:r w:rsidR="001848CB" w:rsidRPr="009F3590">
        <w:rPr>
          <w:lang w:eastAsia="zh-CN"/>
        </w:rPr>
        <w:t>or multicast</w:t>
      </w:r>
      <w:r w:rsidRPr="00ED4AF8">
        <w:rPr>
          <w:lang w:eastAsia="zh-CN"/>
        </w:rPr>
        <w:t>, where the 2 bits are the counter DAI;</w:t>
      </w:r>
    </w:p>
    <w:p w14:paraId="71FA444A" w14:textId="77777777" w:rsidR="00DF23EE" w:rsidRPr="00ED4AF8" w:rsidRDefault="00DF23EE" w:rsidP="00DF23EE">
      <w:pPr>
        <w:pStyle w:val="B2"/>
        <w:rPr>
          <w:lang w:eastAsia="zh-CN"/>
        </w:rPr>
      </w:pPr>
      <w:r w:rsidRPr="00ED4AF8">
        <w:rPr>
          <w:lang w:eastAsia="zh-CN"/>
        </w:rPr>
        <w:t>-</w:t>
      </w:r>
      <w:r w:rsidRPr="00ED4AF8">
        <w:rPr>
          <w:lang w:eastAsia="zh-CN"/>
        </w:rPr>
        <w:tab/>
        <w:t xml:space="preserve">0 bits otherwise. </w:t>
      </w:r>
    </w:p>
    <w:p w14:paraId="55313DFA" w14:textId="204B24FE" w:rsidR="00DF23EE" w:rsidRPr="00ED4AF8" w:rsidRDefault="00DF23EE" w:rsidP="00DF23EE">
      <w:pPr>
        <w:pStyle w:val="B1"/>
        <w:rPr>
          <w:lang w:eastAsia="zh-CN"/>
        </w:rPr>
      </w:pPr>
      <w:r w:rsidRPr="00ED4AF8">
        <w:tab/>
        <w:t>I</w:t>
      </w:r>
      <w:r w:rsidRPr="00ED4AF8">
        <w:rPr>
          <w:lang w:eastAsia="zh-CN"/>
        </w:rPr>
        <w:t xml:space="preserve">f higher layer parameter </w:t>
      </w:r>
      <w:r w:rsidR="00431012">
        <w:rPr>
          <w:i/>
        </w:rPr>
        <w:t>priorityIndicatorDCI-4-2</w:t>
      </w:r>
      <w:r w:rsidRPr="00ED4AF8">
        <w:rPr>
          <w:lang w:eastAsia="zh-CN"/>
        </w:rPr>
        <w:t xml:space="preserve"> is configured in </w:t>
      </w:r>
      <w:r w:rsidR="001848CB">
        <w:rPr>
          <w:i/>
          <w:lang w:eastAsia="zh-CN"/>
        </w:rPr>
        <w:t>pdsch-ConfigMulticast</w:t>
      </w:r>
      <w:r w:rsidRPr="00ED4AF8">
        <w:t>,</w:t>
      </w:r>
      <w:r w:rsidRPr="00ED4AF8">
        <w:rPr>
          <w:rFonts w:eastAsia="DengXian"/>
          <w:lang w:eastAsia="zh-CN"/>
        </w:rPr>
        <w:t xml:space="preserve"> if the bit width of the </w:t>
      </w:r>
      <w:r w:rsidRPr="00ED4AF8">
        <w:rPr>
          <w:lang w:eastAsia="zh-CN"/>
        </w:rPr>
        <w:t xml:space="preserve">Downlink assignment index in DCI format </w:t>
      </w:r>
      <w:r w:rsidR="00431012">
        <w:rPr>
          <w:lang w:eastAsia="zh-CN"/>
        </w:rPr>
        <w:t>4_2</w:t>
      </w:r>
      <w:r w:rsidRPr="00ED4AF8">
        <w:rPr>
          <w:lang w:eastAsia="zh-CN"/>
        </w:rPr>
        <w:t xml:space="preserve"> </w:t>
      </w:r>
      <w:r w:rsidRPr="00ED4AF8">
        <w:t>for</w:t>
      </w:r>
      <w:r w:rsidRPr="00ED4AF8">
        <w:rPr>
          <w:rFonts w:eastAsia="DengXian"/>
          <w:lang w:eastAsia="zh-CN"/>
        </w:rPr>
        <w:t xml:space="preserve"> one HARQ-ACK codebook is not equal to that of the </w:t>
      </w:r>
      <w:r w:rsidRPr="00ED4AF8">
        <w:rPr>
          <w:lang w:eastAsia="zh-CN"/>
        </w:rPr>
        <w:t xml:space="preserve">Downlink assignment index in DCI format </w:t>
      </w:r>
      <w:r w:rsidR="00431012">
        <w:rPr>
          <w:lang w:eastAsia="zh-CN"/>
        </w:rPr>
        <w:t>4_2</w:t>
      </w:r>
      <w:r w:rsidRPr="00ED4AF8">
        <w:rPr>
          <w:lang w:eastAsia="zh-CN"/>
        </w:rPr>
        <w:t xml:space="preserve">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lang w:eastAsia="zh-CN"/>
        </w:rPr>
        <w:t>Downlink assignment index</w:t>
      </w:r>
      <w:r w:rsidRPr="00ED4AF8">
        <w:rPr>
          <w:rFonts w:eastAsia="DengXian"/>
          <w:lang w:eastAsia="zh-CN"/>
        </w:rPr>
        <w:t xml:space="preserve"> until the bit width of the </w:t>
      </w:r>
      <w:r w:rsidRPr="00ED4AF8">
        <w:rPr>
          <w:lang w:eastAsia="zh-CN"/>
        </w:rPr>
        <w:t xml:space="preserve">Downlink assignment index in DCI format </w:t>
      </w:r>
      <w:r w:rsidR="00431012">
        <w:rPr>
          <w:lang w:eastAsia="zh-CN"/>
        </w:rPr>
        <w:t>4_2</w:t>
      </w:r>
      <w:r w:rsidRPr="00ED4AF8">
        <w:rPr>
          <w:rFonts w:eastAsia="DengXian"/>
          <w:lang w:eastAsia="zh-CN"/>
        </w:rPr>
        <w:t xml:space="preserve"> for the two HARQ-ACK codebooks are the same.</w:t>
      </w:r>
    </w:p>
    <w:p w14:paraId="5D2378E9" w14:textId="77777777" w:rsidR="00DF23EE" w:rsidRPr="00ED4AF8" w:rsidRDefault="00DF23EE" w:rsidP="00DF23EE">
      <w:pPr>
        <w:pStyle w:val="B1"/>
        <w:rPr>
          <w:lang w:eastAsia="zh-CN"/>
        </w:rPr>
      </w:pPr>
      <w:r w:rsidRPr="00ED4AF8">
        <w:t>-</w:t>
      </w:r>
      <w:r w:rsidRPr="00ED4AF8">
        <w:rPr>
          <w:lang w:eastAsia="zh-CN"/>
        </w:rPr>
        <w:tab/>
        <w:t>PUCCH resource indicator</w:t>
      </w:r>
      <w:r w:rsidRPr="00ED4AF8">
        <w:t xml:space="preserve"> – </w:t>
      </w:r>
      <w:r w:rsidRPr="00ED4AF8">
        <w:rPr>
          <w:lang w:eastAsia="zh-CN"/>
        </w:rPr>
        <w:t>3</w:t>
      </w:r>
      <w:r w:rsidRPr="00ED4AF8">
        <w:t xml:space="preserve"> bit</w:t>
      </w:r>
      <w:r w:rsidRPr="00ED4AF8">
        <w:rPr>
          <w:lang w:eastAsia="zh-CN"/>
        </w:rPr>
        <w:t>s as defined in Clause 9.2.3 of [5, TS 38.213]</w:t>
      </w:r>
    </w:p>
    <w:p w14:paraId="34E25B5C" w14:textId="0C04D08E" w:rsidR="00DF23EE" w:rsidRPr="00ED4AF8" w:rsidRDefault="00DF23EE" w:rsidP="00DF23EE">
      <w:pPr>
        <w:pStyle w:val="B1"/>
        <w:rPr>
          <w:i/>
        </w:rPr>
      </w:pPr>
      <w:r w:rsidRPr="00ED4AF8">
        <w:t>-</w:t>
      </w:r>
      <w:r w:rsidRPr="00ED4AF8">
        <w:tab/>
      </w:r>
      <w:r w:rsidRPr="00ED4AF8">
        <w:rPr>
          <w:lang w:eastAsia="zh-CN"/>
        </w:rPr>
        <w:t>PDSCH-to-HARQ_feedback timing indicator</w:t>
      </w:r>
      <w:r w:rsidRPr="00ED4AF8">
        <w:t xml:space="preserve"> – </w:t>
      </w:r>
      <w:r w:rsidRPr="00ED4AF8">
        <w:rPr>
          <w:lang w:eastAsia="zh-CN"/>
        </w:rPr>
        <w:t>0, 1, 2, or 3</w:t>
      </w:r>
      <w:r w:rsidRPr="00ED4AF8">
        <w:t xml:space="preserve"> bit</w:t>
      </w:r>
      <w:r w:rsidRPr="00ED4AF8">
        <w:rPr>
          <w:lang w:eastAsia="zh-CN"/>
        </w:rPr>
        <w:t xml:space="preserve">s as defined in Clause 9.2.3 of [5, TS 38.213]. The bitwidth for this field is determined as </w:t>
      </w:r>
      <m:oMath>
        <m:d>
          <m:dPr>
            <m:begChr m:val="⌈"/>
            <m:endChr m:val="⌉"/>
            <m:ctrlPr>
              <w:rPr>
                <w:rFonts w:ascii="Cambria Math" w:hAnsi="Cambria Math"/>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lang w:eastAsia="zh-CN"/>
        </w:rPr>
        <w:t>entries</w:t>
      </w:r>
      <w:r w:rsidRPr="00ED4AF8">
        <w:t xml:space="preserve"> in the higher layer parameter</w:t>
      </w:r>
      <w:r w:rsidRPr="00ED4AF8">
        <w:rPr>
          <w:lang w:eastAsia="zh-CN"/>
        </w:rPr>
        <w:t xml:space="preserve"> </w:t>
      </w:r>
      <w:r w:rsidRPr="00ED4AF8">
        <w:rPr>
          <w:i/>
        </w:rPr>
        <w:t xml:space="preserve">dl-DataToUL-ACK </w:t>
      </w:r>
      <w:r w:rsidRPr="00ED4AF8">
        <w:t>in</w:t>
      </w:r>
      <w:r w:rsidRPr="00ED4AF8">
        <w:rPr>
          <w:i/>
        </w:rPr>
        <w:t xml:space="preserve"> </w:t>
      </w:r>
      <w:r w:rsidR="001848CB" w:rsidRPr="00E73E07">
        <w:rPr>
          <w:i/>
        </w:rPr>
        <w:t>pucch-ConfigMulticast1</w:t>
      </w:r>
      <w:r w:rsidRPr="00ED4AF8">
        <w:rPr>
          <w:i/>
        </w:rPr>
        <w:t xml:space="preserve"> </w:t>
      </w:r>
      <w:r w:rsidRPr="00ED4AF8">
        <w:t>if configured or</w:t>
      </w:r>
      <w:r w:rsidRPr="00ED4AF8">
        <w:rPr>
          <w:i/>
        </w:rPr>
        <w:t xml:space="preserve"> </w:t>
      </w:r>
      <w:r w:rsidR="001848CB" w:rsidRPr="00E73E07">
        <w:rPr>
          <w:i/>
        </w:rPr>
        <w:t>pucch-ConfigMulticast</w:t>
      </w:r>
      <w:r w:rsidR="001848CB">
        <w:rPr>
          <w:i/>
        </w:rPr>
        <w:t>2</w:t>
      </w:r>
      <w:r w:rsidRPr="00ED4AF8">
        <w:rPr>
          <w:i/>
        </w:rPr>
        <w:t xml:space="preserve"> </w:t>
      </w:r>
      <w:r w:rsidRPr="00ED4AF8">
        <w:t>if configured; otherwise,</w:t>
      </w:r>
      <w:r w:rsidRPr="00ED4AF8">
        <w:rPr>
          <w:i/>
        </w:rPr>
        <w:t xml:space="preserve"> I</w:t>
      </w:r>
      <w:r w:rsidRPr="00ED4AF8">
        <w:t xml:space="preserve"> is the number of entries in the higher layer parameter </w:t>
      </w:r>
      <w:r w:rsidRPr="00ED4AF8">
        <w:rPr>
          <w:i/>
        </w:rPr>
        <w:t xml:space="preserve">dl-DataToUL-ACK </w:t>
      </w:r>
      <w:r w:rsidRPr="00ED4AF8">
        <w:t>in</w:t>
      </w:r>
      <w:r w:rsidRPr="00ED4AF8">
        <w:rPr>
          <w:i/>
        </w:rPr>
        <w:t xml:space="preserve"> PUCCH-Config.</w:t>
      </w:r>
    </w:p>
    <w:p w14:paraId="6AD7B4A8" w14:textId="6FA7220E" w:rsidR="00DF23EE" w:rsidRPr="00ED4AF8" w:rsidRDefault="00DF23EE" w:rsidP="00DF23EE">
      <w:pPr>
        <w:pStyle w:val="B1"/>
        <w:rPr>
          <w:i/>
        </w:rPr>
      </w:pPr>
      <w:r w:rsidRPr="00ED4AF8">
        <w:tab/>
      </w:r>
      <w:r w:rsidRPr="00ED4AF8">
        <w:rPr>
          <w:lang w:eastAsia="zh-CN"/>
        </w:rPr>
        <w:t xml:space="preserve">If higher layer parameter </w:t>
      </w:r>
      <w:r w:rsidR="00431012">
        <w:rPr>
          <w:i/>
        </w:rPr>
        <w:t>priorityIndicatorDCI-4-2</w:t>
      </w:r>
      <w:r w:rsidRPr="00ED4AF8">
        <w:rPr>
          <w:lang w:eastAsia="zh-CN"/>
        </w:rPr>
        <w:t xml:space="preserve"> is configured in </w:t>
      </w:r>
      <w:r w:rsidR="001848CB">
        <w:rPr>
          <w:i/>
          <w:lang w:eastAsia="zh-CN"/>
        </w:rPr>
        <w:t>pdsch-ConfigMulticast</w:t>
      </w:r>
      <w:r w:rsidRPr="00ED4AF8">
        <w:t>,</w:t>
      </w:r>
      <w:r w:rsidRPr="00ED4AF8">
        <w:rPr>
          <w:rFonts w:eastAsia="DengXian"/>
          <w:lang w:eastAsia="zh-CN"/>
        </w:rPr>
        <w:t xml:space="preserve"> if the bit width of the </w:t>
      </w:r>
      <w:r w:rsidRPr="00ED4AF8">
        <w:rPr>
          <w:lang w:eastAsia="zh-CN"/>
        </w:rPr>
        <w:t xml:space="preserve">PDSCH-to-HARQ_feedback timing indicator in DCI format </w:t>
      </w:r>
      <w:r w:rsidR="00431012">
        <w:rPr>
          <w:lang w:eastAsia="zh-CN"/>
        </w:rPr>
        <w:t>4_2</w:t>
      </w:r>
      <w:r w:rsidRPr="00ED4AF8">
        <w:rPr>
          <w:lang w:eastAsia="zh-CN"/>
        </w:rPr>
        <w:t xml:space="preserve"> f</w:t>
      </w:r>
      <w:r w:rsidRPr="00ED4AF8">
        <w:t>or</w:t>
      </w:r>
      <w:r w:rsidRPr="00ED4AF8">
        <w:rPr>
          <w:rFonts w:eastAsia="DengXian"/>
          <w:lang w:eastAsia="zh-CN"/>
        </w:rPr>
        <w:t xml:space="preserve"> one HARQ-ACK codebook is not equal to that of the </w:t>
      </w:r>
      <w:r w:rsidRPr="00ED4AF8">
        <w:rPr>
          <w:lang w:eastAsia="zh-CN"/>
        </w:rPr>
        <w:t xml:space="preserve">PDSCH-to-HARQ_feedback timing indicator in DCI format </w:t>
      </w:r>
      <w:r w:rsidR="00431012">
        <w:rPr>
          <w:lang w:eastAsia="zh-CN"/>
        </w:rPr>
        <w:t>4_2</w:t>
      </w:r>
      <w:r w:rsidRPr="00ED4AF8">
        <w:rPr>
          <w:lang w:eastAsia="zh-CN"/>
        </w:rPr>
        <w:t xml:space="preserve">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lang w:eastAsia="zh-CN"/>
        </w:rPr>
        <w:t>PDSCH-to-HARQ_feedback timing indicator</w:t>
      </w:r>
      <w:r w:rsidRPr="00ED4AF8">
        <w:rPr>
          <w:rFonts w:eastAsia="DengXian"/>
          <w:lang w:eastAsia="zh-CN"/>
        </w:rPr>
        <w:t xml:space="preserve"> until the bit width of the </w:t>
      </w:r>
      <w:r w:rsidRPr="00ED4AF8">
        <w:rPr>
          <w:lang w:eastAsia="zh-CN"/>
        </w:rPr>
        <w:t>PDSCH-to-HARQ_feedback timing indicator</w:t>
      </w:r>
      <w:r w:rsidRPr="00ED4AF8">
        <w:rPr>
          <w:rFonts w:eastAsia="DengXian"/>
          <w:lang w:eastAsia="zh-CN"/>
        </w:rPr>
        <w:t xml:space="preserve"> </w:t>
      </w:r>
      <w:r w:rsidRPr="00ED4AF8">
        <w:rPr>
          <w:lang w:eastAsia="zh-CN"/>
        </w:rPr>
        <w:t xml:space="preserve">in DCI format </w:t>
      </w:r>
      <w:r w:rsidR="00431012">
        <w:rPr>
          <w:lang w:eastAsia="zh-CN"/>
        </w:rPr>
        <w:t>4_2</w:t>
      </w:r>
      <w:r w:rsidRPr="00ED4AF8">
        <w:rPr>
          <w:lang w:eastAsia="zh-CN"/>
        </w:rPr>
        <w:t xml:space="preserve"> </w:t>
      </w:r>
      <w:r w:rsidRPr="00ED4AF8">
        <w:rPr>
          <w:rFonts w:eastAsia="DengXian"/>
          <w:lang w:eastAsia="zh-CN"/>
        </w:rPr>
        <w:t>for the two HARQ-ACK codebooks are the same.</w:t>
      </w:r>
    </w:p>
    <w:p w14:paraId="703A81DF" w14:textId="77777777" w:rsidR="00DF23EE" w:rsidRPr="00ED4AF8" w:rsidRDefault="00DF23EE" w:rsidP="00DF23EE">
      <w:pPr>
        <w:pStyle w:val="B1"/>
        <w:rPr>
          <w:lang w:eastAsia="zh-CN"/>
        </w:rPr>
      </w:pPr>
      <w:r w:rsidRPr="00ED4AF8">
        <w:t>-</w:t>
      </w:r>
      <w:r w:rsidRPr="00ED4AF8">
        <w:tab/>
        <w:t>Antenna port(s)</w:t>
      </w:r>
      <w:r w:rsidRPr="00ED4AF8">
        <w:rPr>
          <w:lang w:eastAsia="zh-CN"/>
        </w:rPr>
        <w:t xml:space="preserve"> </w:t>
      </w:r>
      <w:r w:rsidRPr="00ED4AF8">
        <w:t xml:space="preserve">– </w:t>
      </w:r>
      <w:r w:rsidRPr="00ED4AF8">
        <w:rPr>
          <w:lang w:eastAsia="zh-CN"/>
        </w:rPr>
        <w:t>4, 5, or 6</w:t>
      </w:r>
      <w:r w:rsidRPr="00ED4AF8">
        <w:t xml:space="preserve"> bit</w:t>
      </w:r>
      <w:r w:rsidRPr="00ED4AF8">
        <w:rPr>
          <w:lang w:eastAsia="zh-CN"/>
        </w:rPr>
        <w:t>s as defined by Tables 7.3.1.2.2</w:t>
      </w:r>
      <w:r w:rsidRPr="00ED4AF8">
        <w:t>-</w:t>
      </w:r>
      <w:r w:rsidRPr="00ED4AF8">
        <w:rPr>
          <w:lang w:eastAsia="zh-CN"/>
        </w:rPr>
        <w:t xml:space="preserve">1/2/3/4, where the number of CDM groups without data of values 1, 2, and 3 refers to CDM groups {0}, {0,1}, and {0, 1,2} respectively. The antenna ports </w:t>
      </w: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v-1</m:t>
            </m:r>
          </m:sub>
        </m:sSub>
        <m:r>
          <m:rPr>
            <m:sty m:val="p"/>
          </m:rPr>
          <w:rPr>
            <w:rFonts w:ascii="Cambria Math" w:hAnsi="Cambria Math"/>
            <w:lang w:eastAsia="zh-CN"/>
          </w:rPr>
          <m:t>}</m:t>
        </m:r>
      </m:oMath>
      <w:r w:rsidRPr="00ED4AF8">
        <w:rPr>
          <w:lang w:eastAsia="zh-CN"/>
        </w:rPr>
        <w:t xml:space="preserve"> </w:t>
      </w:r>
      <w:r w:rsidRPr="00ED4AF8">
        <w:t xml:space="preserve">shall be determined according to the ordering of DMRS port(s) given by </w:t>
      </w:r>
      <w:r w:rsidRPr="00ED4AF8">
        <w:rPr>
          <w:lang w:eastAsia="zh-CN"/>
        </w:rPr>
        <w:t>Tables 7.3.1.2.2</w:t>
      </w:r>
      <w:r w:rsidRPr="00ED4AF8">
        <w:t>-</w:t>
      </w:r>
      <w:r w:rsidRPr="00ED4AF8">
        <w:rPr>
          <w:lang w:eastAsia="zh-CN"/>
        </w:rPr>
        <w:t>1/2/3/4.</w:t>
      </w:r>
    </w:p>
    <w:p w14:paraId="0F953722" w14:textId="77777777" w:rsidR="00DF23EE" w:rsidRPr="00ED4AF8" w:rsidRDefault="00DF23EE" w:rsidP="00DF23EE">
      <w:pPr>
        <w:pStyle w:val="B1"/>
        <w:ind w:left="567" w:firstLine="0"/>
        <w:rPr>
          <w:lang w:eastAsia="zh-CN"/>
        </w:rPr>
      </w:pPr>
      <w:r w:rsidRPr="00ED4AF8">
        <w:rPr>
          <w:lang w:eastAsia="zh-CN"/>
        </w:rPr>
        <w:t xml:space="preserve">If a UE is configured with both </w:t>
      </w:r>
      <w:r w:rsidRPr="00ED4AF8">
        <w:rPr>
          <w:i/>
          <w:lang w:eastAsia="zh-CN"/>
        </w:rPr>
        <w:t>dmrs-DownlinkForPDSCH-MappingTypeA</w:t>
      </w:r>
      <w:r w:rsidRPr="00ED4AF8">
        <w:rPr>
          <w:lang w:eastAsia="zh-CN"/>
        </w:rPr>
        <w:t xml:space="preserve"> and </w:t>
      </w:r>
      <w:r w:rsidRPr="00ED4AF8">
        <w:rPr>
          <w:i/>
          <w:lang w:eastAsia="zh-CN"/>
        </w:rPr>
        <w:t>dmrs-DownlinkForPDSCH-MappingType</w:t>
      </w:r>
      <w:r w:rsidRPr="00ED4AF8">
        <w:rPr>
          <w:i/>
        </w:rPr>
        <w:t>B</w:t>
      </w:r>
      <w:r w:rsidRPr="00ED4AF8">
        <w:t xml:space="preserve">, </w:t>
      </w:r>
      <w:r w:rsidRPr="00ED4AF8">
        <w:rPr>
          <w:lang w:eastAsia="zh-CN"/>
        </w:rPr>
        <w:t xml:space="preserve">the bitwidth of this field equals </w:t>
      </w:r>
      <m:oMath>
        <m:r>
          <m:rPr>
            <m:sty m:val="p"/>
          </m:rP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r>
          <m:rPr>
            <m:sty m:val="p"/>
          </m:rPr>
          <w:rPr>
            <w:rFonts w:ascii="Cambria Math" w:hAnsi="Cambria Math"/>
            <w:lang w:eastAsia="zh-CN"/>
          </w:rPr>
          <m:t>}</m:t>
        </m:r>
      </m:oMath>
      <w:r w:rsidRPr="00ED4AF8">
        <w:rPr>
          <w:lang w:eastAsia="zh-CN"/>
        </w:rPr>
        <w:t xml:space="preserve">, where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is the "Antenna ports" bitwidth derived according to </w:t>
      </w:r>
      <w:r w:rsidRPr="00ED4AF8">
        <w:rPr>
          <w:i/>
          <w:lang w:eastAsia="zh-CN"/>
        </w:rPr>
        <w:t>dmrs-DownlinkForPDSCH-MappingTypeA</w:t>
      </w:r>
      <w:r w:rsidRPr="00ED4AF8">
        <w:rPr>
          <w:lang w:eastAsia="zh-CN"/>
        </w:rPr>
        <w:t xml:space="preserve"> and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lang w:eastAsia="zh-CN"/>
        </w:rPr>
        <w:t xml:space="preserve"> is the "Antenna ports" bitwidth</w:t>
      </w:r>
      <w:r w:rsidRPr="00ED4AF8">
        <w:rPr>
          <w:i/>
        </w:rPr>
        <w:t xml:space="preserve"> </w:t>
      </w:r>
      <w:r w:rsidRPr="00ED4AF8">
        <w:rPr>
          <w:lang w:eastAsia="zh-CN"/>
        </w:rPr>
        <w:t xml:space="preserve">derived according to </w:t>
      </w:r>
      <w:r w:rsidRPr="00ED4AF8">
        <w:rPr>
          <w:i/>
          <w:lang w:eastAsia="zh-CN"/>
        </w:rPr>
        <w:t>dmrs-DownlinkForPDSCH-MappingType</w:t>
      </w:r>
      <w:r w:rsidRPr="00ED4AF8">
        <w:rPr>
          <w:i/>
        </w:rPr>
        <w:t>B</w:t>
      </w:r>
      <w:r w:rsidRPr="00ED4AF8">
        <w:rPr>
          <w:lang w:eastAsia="zh-CN"/>
        </w:rPr>
        <w:t xml:space="preserve">. A number of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B</m:t>
                </m:r>
              </m:sub>
            </m:sSub>
          </m:e>
        </m:d>
      </m:oMath>
      <w:r w:rsidRPr="00ED4AF8">
        <w:rPr>
          <w:lang w:eastAsia="zh-CN"/>
        </w:rPr>
        <w:t xml:space="preserve"> zeros are padded in the MSB of this field, if the mapping type of the PDSCH corresponds to the smaller value of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and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lang w:eastAsia="zh-CN"/>
        </w:rPr>
        <w:t>.</w:t>
      </w:r>
    </w:p>
    <w:p w14:paraId="6A70D536" w14:textId="623D4B5C" w:rsidR="00DF23EE" w:rsidRPr="00ED4AF8" w:rsidRDefault="00DF23EE" w:rsidP="00DF23EE">
      <w:pPr>
        <w:pStyle w:val="B1"/>
        <w:rPr>
          <w:lang w:eastAsia="zh-CN"/>
        </w:rPr>
      </w:pPr>
      <w:r w:rsidRPr="00ED4AF8">
        <w:t>-</w:t>
      </w:r>
      <w:r w:rsidRPr="00ED4AF8">
        <w:tab/>
      </w:r>
      <w:r w:rsidRPr="00ED4AF8">
        <w:rPr>
          <w:lang w:eastAsia="zh-CN"/>
        </w:rPr>
        <w:t xml:space="preserve">Transmission configuration indication </w:t>
      </w:r>
      <w:r w:rsidRPr="00ED4AF8">
        <w:t xml:space="preserve">– </w:t>
      </w:r>
      <w:r w:rsidRPr="00ED4AF8">
        <w:rPr>
          <w:lang w:eastAsia="zh-CN"/>
        </w:rPr>
        <w:t xml:space="preserve">0 bit if higher layer parameter </w:t>
      </w:r>
      <w:r w:rsidRPr="00ED4AF8">
        <w:rPr>
          <w:i/>
        </w:rPr>
        <w:t xml:space="preserve">tci-PresentInDCI </w:t>
      </w:r>
      <w:r w:rsidRPr="00ED4AF8">
        <w:t>in</w:t>
      </w:r>
      <w:r w:rsidRPr="00ED4AF8">
        <w:rPr>
          <w:i/>
        </w:rPr>
        <w:t xml:space="preserve"> </w:t>
      </w:r>
      <w:r w:rsidR="001848CB">
        <w:rPr>
          <w:i/>
          <w:lang w:eastAsia="zh-CN"/>
        </w:rPr>
        <w:t>pdcch-ConfigMulticast</w:t>
      </w:r>
      <w:r w:rsidRPr="00ED4AF8">
        <w:rPr>
          <w:lang w:eastAsia="zh-CN"/>
        </w:rPr>
        <w:t xml:space="preserve"> is not enabled; otherwise 3</w:t>
      </w:r>
      <w:r w:rsidRPr="00ED4AF8">
        <w:t xml:space="preserve"> bit</w:t>
      </w:r>
      <w:r w:rsidRPr="00ED4AF8">
        <w:rPr>
          <w:lang w:eastAsia="zh-CN"/>
        </w:rPr>
        <w:t xml:space="preserve">s as defined in Clause 5.1.5 of [6, TS38.214]. </w:t>
      </w:r>
    </w:p>
    <w:p w14:paraId="05B06BDC" w14:textId="77777777" w:rsidR="00DF23EE" w:rsidRPr="00ED4AF8" w:rsidRDefault="00DF23EE" w:rsidP="00DF23EE">
      <w:pPr>
        <w:pStyle w:val="B1"/>
        <w:rPr>
          <w:lang w:eastAsia="zh-CN"/>
        </w:rPr>
      </w:pPr>
      <w:r w:rsidRPr="00ED4AF8">
        <w:rPr>
          <w:lang w:eastAsia="zh-CN"/>
        </w:rPr>
        <w:t>-</w:t>
      </w:r>
      <w:r w:rsidRPr="00ED4AF8">
        <w:rPr>
          <w:lang w:eastAsia="zh-CN"/>
        </w:rPr>
        <w:tab/>
        <w:t xml:space="preserve">DMRS sequence initialization </w:t>
      </w:r>
      <w:r w:rsidRPr="00ED4AF8">
        <w:t>–</w:t>
      </w:r>
      <w:r w:rsidRPr="00ED4AF8">
        <w:rPr>
          <w:lang w:eastAsia="zh-CN"/>
        </w:rPr>
        <w:t xml:space="preserve"> 1</w:t>
      </w:r>
      <w:r w:rsidRPr="00ED4AF8">
        <w:t xml:space="preserve"> bit</w:t>
      </w:r>
      <w:r w:rsidRPr="00ED4AF8">
        <w:rPr>
          <w:lang w:eastAsia="zh-CN"/>
        </w:rPr>
        <w:t xml:space="preserve">. </w:t>
      </w:r>
    </w:p>
    <w:p w14:paraId="5C269855" w14:textId="6E429F63" w:rsidR="00DF23EE" w:rsidRPr="00ED4AF8" w:rsidRDefault="00DF23EE" w:rsidP="00DF23EE">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431012">
        <w:rPr>
          <w:i/>
        </w:rPr>
        <w:t>priorityIndicatorDCI-4-2</w:t>
      </w:r>
      <w:r w:rsidRPr="00ED4AF8">
        <w:rPr>
          <w:lang w:eastAsia="zh-CN"/>
        </w:rPr>
        <w:t xml:space="preserve"> is not configured in </w:t>
      </w:r>
      <w:r w:rsidR="001848CB">
        <w:rPr>
          <w:i/>
          <w:lang w:eastAsia="zh-CN"/>
        </w:rPr>
        <w:t>pdsch-ConfigMulticast</w:t>
      </w:r>
      <w:r w:rsidRPr="00ED4AF8">
        <w:rPr>
          <w:lang w:eastAsia="zh-CN"/>
        </w:rPr>
        <w:t xml:space="preserve">; otherwise 1 bit as defined in Clause 9 in [5, TS 38.213]. </w:t>
      </w:r>
    </w:p>
    <w:p w14:paraId="59CF492B" w14:textId="009072E2" w:rsidR="00DB2783" w:rsidRDefault="00DF23EE" w:rsidP="003B1B2A">
      <w:pPr>
        <w:pStyle w:val="B1"/>
        <w:rPr>
          <w:rFonts w:eastAsia="DengXian"/>
          <w:lang w:eastAsia="zh-CN"/>
        </w:rPr>
      </w:pPr>
      <w:r w:rsidRPr="00ED4AF8">
        <w:rPr>
          <w:rFonts w:eastAsia="DengXian"/>
          <w:lang w:eastAsia="zh-CN"/>
        </w:rPr>
        <w:t>-</w:t>
      </w:r>
      <w:r w:rsidRPr="00ED4AF8">
        <w:rPr>
          <w:rFonts w:eastAsia="DengXian"/>
          <w:lang w:eastAsia="zh-CN"/>
        </w:rPr>
        <w:tab/>
        <w:t xml:space="preserve">Enabling/disabling HARQ-ACK feedback indication –1 bit if higher layer parameter </w:t>
      </w:r>
      <w:r w:rsidR="001848CB" w:rsidRPr="00ED4AF8">
        <w:rPr>
          <w:rFonts w:eastAsia="DengXian"/>
          <w:i/>
          <w:lang w:eastAsia="zh-CN"/>
        </w:rPr>
        <w:t>harq-FeedbackEnablerMulticast</w:t>
      </w:r>
      <w:r w:rsidRPr="00ED4AF8">
        <w:rPr>
          <w:rFonts w:eastAsia="DengXian"/>
          <w:i/>
          <w:lang w:eastAsia="zh-CN"/>
        </w:rPr>
        <w:t xml:space="preserve"> </w:t>
      </w:r>
      <w:r w:rsidRPr="00ED4AF8">
        <w:rPr>
          <w:rFonts w:eastAsia="DengXian"/>
          <w:lang w:eastAsia="zh-CN"/>
        </w:rPr>
        <w:t>indicates</w:t>
      </w:r>
      <w:r w:rsidRPr="00ED4AF8">
        <w:rPr>
          <w:rFonts w:eastAsia="DengXian"/>
          <w:i/>
          <w:lang w:eastAsia="zh-CN"/>
        </w:rPr>
        <w:t xml:space="preserve"> dci-enabler</w:t>
      </w:r>
      <w:r w:rsidR="00263D54" w:rsidRPr="006F7395">
        <w:rPr>
          <w:rFonts w:eastAsia="DengXian"/>
          <w:lang w:eastAsia="zh-CN"/>
        </w:rPr>
        <w:t>, where value 1 indicates enabling HARQ-ACK feedback and value 0 indicates disabling HARQ-ACK feedback</w:t>
      </w:r>
      <w:r w:rsidRPr="00ED4AF8">
        <w:rPr>
          <w:rFonts w:eastAsia="DengXian"/>
          <w:lang w:eastAsia="zh-CN"/>
        </w:rPr>
        <w:t>; 0 bit, otherwise.</w:t>
      </w:r>
    </w:p>
    <w:p w14:paraId="1957F9F7" w14:textId="3EDF6EB2" w:rsidR="00431012" w:rsidRPr="00ED4AF8" w:rsidRDefault="00431012" w:rsidP="00670792">
      <w:pPr>
        <w:rPr>
          <w:rFonts w:eastAsia="DengXian"/>
          <w:lang w:eastAsia="zh-CN"/>
        </w:rPr>
      </w:pPr>
      <w:r>
        <w:rPr>
          <w:lang w:eastAsia="zh-CN"/>
        </w:rPr>
        <w:t xml:space="preserve">The size of DCI format 4_2 is configurable by higher layer parameter </w:t>
      </w:r>
      <w:r w:rsidRPr="003029B7">
        <w:rPr>
          <w:i/>
          <w:lang w:eastAsia="zh-CN"/>
        </w:rPr>
        <w:t>sizeDCI-4-2</w:t>
      </w:r>
      <w:r>
        <w:rPr>
          <w:lang w:eastAsia="zh-CN"/>
        </w:rPr>
        <w:t xml:space="preserve"> from 20 bits and up to 140 bits.</w:t>
      </w:r>
      <w:r w:rsidR="00BF0FDC">
        <w:rPr>
          <w:lang w:eastAsia="zh-CN"/>
        </w:rPr>
        <w:t xml:space="preserve"> </w:t>
      </w:r>
      <w:r w:rsidR="00BF0FDC" w:rsidRPr="00ED4AF8">
        <w:rPr>
          <w:lang w:eastAsia="zh-CN"/>
        </w:rPr>
        <w:t xml:space="preserve">If the number of information bits in </w:t>
      </w:r>
      <w:r w:rsidR="00BF0FDC">
        <w:rPr>
          <w:lang w:eastAsia="zh-CN"/>
        </w:rPr>
        <w:t xml:space="preserve">DCI </w:t>
      </w:r>
      <w:r w:rsidR="00BF0FDC" w:rsidRPr="00ED4AF8">
        <w:rPr>
          <w:lang w:eastAsia="zh-CN"/>
        </w:rPr>
        <w:t xml:space="preserve">format </w:t>
      </w:r>
      <w:r w:rsidR="00BF0FDC">
        <w:rPr>
          <w:lang w:eastAsia="zh-CN"/>
        </w:rPr>
        <w:t>4</w:t>
      </w:r>
      <w:r w:rsidR="00BF0FDC" w:rsidRPr="00ED4AF8">
        <w:rPr>
          <w:lang w:eastAsia="zh-CN"/>
        </w:rPr>
        <w:t>_</w:t>
      </w:r>
      <w:r w:rsidR="00BF0FDC">
        <w:rPr>
          <w:lang w:eastAsia="zh-CN"/>
        </w:rPr>
        <w:t>2</w:t>
      </w:r>
      <w:r w:rsidR="00BF0FDC" w:rsidRPr="00ED4AF8">
        <w:rPr>
          <w:lang w:eastAsia="zh-CN"/>
        </w:rPr>
        <w:t xml:space="preserve"> is less than the size of </w:t>
      </w:r>
      <w:r w:rsidR="00BF0FDC">
        <w:rPr>
          <w:lang w:eastAsia="zh-CN"/>
        </w:rPr>
        <w:t xml:space="preserve">DCI </w:t>
      </w:r>
      <w:r w:rsidR="00BF0FDC" w:rsidRPr="00ED4AF8">
        <w:rPr>
          <w:lang w:eastAsia="zh-CN"/>
        </w:rPr>
        <w:t xml:space="preserve">format </w:t>
      </w:r>
      <w:r w:rsidR="00BF0FDC">
        <w:rPr>
          <w:lang w:eastAsia="zh-CN"/>
        </w:rPr>
        <w:t>4</w:t>
      </w:r>
      <w:r w:rsidR="00BF0FDC" w:rsidRPr="00ED4AF8">
        <w:rPr>
          <w:lang w:eastAsia="zh-CN"/>
        </w:rPr>
        <w:t>_</w:t>
      </w:r>
      <w:r w:rsidR="00BF0FDC">
        <w:rPr>
          <w:lang w:eastAsia="zh-CN"/>
        </w:rPr>
        <w:t>2</w:t>
      </w:r>
      <w:r w:rsidR="00BF0FDC" w:rsidRPr="00ED4AF8">
        <w:rPr>
          <w:lang w:eastAsia="zh-CN"/>
        </w:rPr>
        <w:t>, the remaining bits are reserved</w:t>
      </w:r>
      <w:r w:rsidR="00BF0FDC" w:rsidRPr="00ED4AF8">
        <w:t>.</w:t>
      </w:r>
    </w:p>
    <w:p w14:paraId="2E9990BD" w14:textId="77777777" w:rsidR="00290631" w:rsidRPr="00ED4AF8" w:rsidRDefault="00290631" w:rsidP="00EB44AF">
      <w:pPr>
        <w:pStyle w:val="Heading3"/>
        <w:rPr>
          <w:lang w:eastAsia="zh-CN"/>
        </w:rPr>
      </w:pPr>
      <w:bookmarkStart w:id="1285" w:name="_Toc19798785"/>
      <w:bookmarkStart w:id="1286" w:name="_Toc26467256"/>
      <w:bookmarkStart w:id="1287" w:name="_Toc29326624"/>
      <w:bookmarkStart w:id="1288" w:name="_Toc29327774"/>
      <w:bookmarkStart w:id="1289" w:name="_Toc36045964"/>
      <w:bookmarkStart w:id="1290" w:name="_Toc36046224"/>
      <w:bookmarkStart w:id="1291" w:name="_Toc36046370"/>
      <w:bookmarkStart w:id="1292" w:name="_Toc45209287"/>
      <w:bookmarkStart w:id="1293" w:name="_Toc51852461"/>
      <w:bookmarkStart w:id="1294" w:name="_Toc191915793"/>
      <w:r w:rsidRPr="00ED4AF8">
        <w:rPr>
          <w:rFonts w:hint="eastAsia"/>
          <w:lang w:eastAsia="zh-CN"/>
        </w:rPr>
        <w:t>7.3.2</w:t>
      </w:r>
      <w:r w:rsidRPr="00ED4AF8">
        <w:rPr>
          <w:rFonts w:hint="eastAsia"/>
          <w:lang w:eastAsia="zh-CN"/>
        </w:rPr>
        <w:tab/>
        <w:t>CRC attachment</w:t>
      </w:r>
      <w:bookmarkEnd w:id="1285"/>
      <w:bookmarkEnd w:id="1286"/>
      <w:bookmarkEnd w:id="1287"/>
      <w:bookmarkEnd w:id="1288"/>
      <w:bookmarkEnd w:id="1289"/>
      <w:bookmarkEnd w:id="1290"/>
      <w:bookmarkEnd w:id="1291"/>
      <w:bookmarkEnd w:id="1292"/>
      <w:bookmarkEnd w:id="1293"/>
      <w:bookmarkEnd w:id="1294"/>
    </w:p>
    <w:p w14:paraId="545262CC" w14:textId="77777777" w:rsidR="00E128EE" w:rsidRPr="00ED4AF8" w:rsidRDefault="00E128EE" w:rsidP="00E128EE">
      <w:r w:rsidRPr="00ED4AF8">
        <w:t xml:space="preserve">Error detection is provided on DCI transmissions through a Cyclic Redundancy Check (CRC). </w:t>
      </w:r>
    </w:p>
    <w:p w14:paraId="77A51887" w14:textId="77777777" w:rsidR="006C5EE2" w:rsidRPr="00ED4AF8" w:rsidRDefault="00E128EE" w:rsidP="006C5EE2">
      <w:pPr>
        <w:rPr>
          <w:lang w:eastAsia="zh-CN"/>
        </w:rPr>
      </w:pPr>
      <w:r w:rsidRPr="00ED4AF8">
        <w:t>The entire payload is used to calculate the CRC parity bits. Denote the bits of the payload by</w:t>
      </w:r>
      <w:r w:rsidRPr="00ED4AF8">
        <w:rPr>
          <w:position w:val="-10"/>
        </w:rPr>
        <w:object w:dxaOrig="1760" w:dyaOrig="300" w14:anchorId="02259DEB">
          <v:shape id="_x0000_i2921" type="#_x0000_t75" style="width:87.7pt;height:15.25pt" o:ole="">
            <v:imagedata r:id="rId11" o:title=""/>
          </v:shape>
          <o:OLEObject Type="Embed" ProgID="Equation.3" ShapeID="_x0000_i2921" DrawAspect="Content" ObjectID="_1826975619" r:id="rId2920"/>
        </w:object>
      </w:r>
      <w:r w:rsidRPr="00ED4AF8">
        <w:t>, and the parity bits by</w:t>
      </w:r>
      <w:r w:rsidRPr="00ED4AF8">
        <w:rPr>
          <w:position w:val="-10"/>
        </w:rPr>
        <w:object w:dxaOrig="1880" w:dyaOrig="300" w14:anchorId="7827ECE0">
          <v:shape id="_x0000_i2922" type="#_x0000_t75" style="width:93.7pt;height:15.25pt" o:ole="">
            <v:imagedata r:id="rId13" o:title=""/>
          </v:shape>
          <o:OLEObject Type="Embed" ProgID="Equation.3" ShapeID="_x0000_i2922" DrawAspect="Content" ObjectID="_1826975620" r:id="rId2921"/>
        </w:object>
      </w:r>
      <w:r w:rsidRPr="00ED4AF8">
        <w:rPr>
          <w:rFonts w:hint="eastAsia"/>
          <w:lang w:eastAsia="zh-CN"/>
        </w:rPr>
        <w:t>, where</w:t>
      </w:r>
      <w:r w:rsidRPr="00ED4AF8">
        <w:t xml:space="preserve"> </w:t>
      </w:r>
      <w:r w:rsidRPr="00ED4AF8">
        <w:rPr>
          <w:position w:val="-4"/>
        </w:rPr>
        <w:object w:dxaOrig="240" w:dyaOrig="260" w14:anchorId="2EB74989">
          <v:shape id="_x0000_i2923" type="#_x0000_t75" style="width:12.9pt;height:12.9pt" o:ole="">
            <v:imagedata r:id="rId15" o:title=""/>
          </v:shape>
          <o:OLEObject Type="Embed" ProgID="Equation.3" ShapeID="_x0000_i2923" DrawAspect="Content" ObjectID="_1826975621" r:id="rId2922"/>
        </w:object>
      </w:r>
      <w:r w:rsidRPr="00ED4AF8">
        <w:t xml:space="preserve"> is the payload size and </w:t>
      </w:r>
      <w:r w:rsidRPr="00ED4AF8">
        <w:rPr>
          <w:position w:val="-4"/>
        </w:rPr>
        <w:object w:dxaOrig="220" w:dyaOrig="260" w14:anchorId="488CD66D">
          <v:shape id="_x0000_i2924" type="#_x0000_t75" style="width:9.7pt;height:12.9pt" o:ole="">
            <v:imagedata r:id="rId17" o:title=""/>
          </v:shape>
          <o:OLEObject Type="Embed" ProgID="Equation.3" ShapeID="_x0000_i2924" DrawAspect="Content" ObjectID="_1826975622" r:id="rId2923"/>
        </w:object>
      </w:r>
      <w:r w:rsidRPr="00ED4AF8">
        <w:t xml:space="preserve"> is the number of parity bits.</w:t>
      </w:r>
      <w:r w:rsidR="00707AAC" w:rsidRPr="00ED4AF8">
        <w:rPr>
          <w:rFonts w:hint="eastAsia"/>
          <w:lang w:eastAsia="zh-CN"/>
        </w:rPr>
        <w:t xml:space="preserve"> </w:t>
      </w:r>
      <w:r w:rsidR="006C5EE2" w:rsidRPr="00ED4AF8">
        <w:rPr>
          <w:rFonts w:hint="eastAsia"/>
          <w:lang w:eastAsia="zh-CN"/>
        </w:rPr>
        <w:t>Let</w:t>
      </w:r>
      <w:r w:rsidR="007333D3" w:rsidRPr="00ED4AF8">
        <w:rPr>
          <w:rFonts w:hint="eastAsia"/>
          <w:lang w:eastAsia="zh-CN"/>
        </w:rPr>
        <w:t xml:space="preserve"> </w:t>
      </w:r>
      <w:r w:rsidR="006C5EE2" w:rsidRPr="00ED4AF8">
        <w:rPr>
          <w:position w:val="-12"/>
        </w:rPr>
        <w:object w:dxaOrig="2380" w:dyaOrig="360" w14:anchorId="5E0ADC47">
          <v:shape id="_x0000_i2925" type="#_x0000_t75" style="width:104.3pt;height:15.7pt" o:ole="">
            <v:imagedata r:id="rId2924" o:title=""/>
          </v:shape>
          <o:OLEObject Type="Embed" ProgID="Equation.3" ShapeID="_x0000_i2925" DrawAspect="Content" ObjectID="_1826975623" r:id="rId2925"/>
        </w:object>
      </w:r>
      <w:r w:rsidR="006C5EE2" w:rsidRPr="00ED4AF8">
        <w:rPr>
          <w:rFonts w:hint="eastAsia"/>
          <w:lang w:eastAsia="zh-CN"/>
        </w:rPr>
        <w:t xml:space="preserve"> be a bit sequence such that </w:t>
      </w:r>
      <w:r w:rsidR="006C5EE2" w:rsidRPr="00ED4AF8">
        <w:rPr>
          <w:position w:val="-12"/>
        </w:rPr>
        <w:object w:dxaOrig="600" w:dyaOrig="360" w14:anchorId="61B170F9">
          <v:shape id="_x0000_i2926" type="#_x0000_t75" style="width:26.3pt;height:15.7pt" o:ole="">
            <v:imagedata r:id="rId2926" o:title=""/>
          </v:shape>
          <o:OLEObject Type="Embed" ProgID="Equation.3" ShapeID="_x0000_i2926" DrawAspect="Content" ObjectID="_1826975624" r:id="rId2927"/>
        </w:object>
      </w:r>
      <w:r w:rsidR="006C5EE2" w:rsidRPr="00ED4AF8">
        <w:rPr>
          <w:rFonts w:hint="eastAsia"/>
          <w:lang w:eastAsia="zh-CN"/>
        </w:rPr>
        <w:t xml:space="preserve"> for </w:t>
      </w:r>
      <w:r w:rsidR="006C5EE2" w:rsidRPr="00ED4AF8">
        <w:rPr>
          <w:position w:val="-10"/>
        </w:rPr>
        <w:object w:dxaOrig="1380" w:dyaOrig="320" w14:anchorId="6F47F0D9">
          <v:shape id="_x0000_i2927" type="#_x0000_t75" style="width:59.1pt;height:14.3pt" o:ole="">
            <v:imagedata r:id="rId2928" o:title=""/>
          </v:shape>
          <o:OLEObject Type="Embed" ProgID="Equation.3" ShapeID="_x0000_i2927" DrawAspect="Content" ObjectID="_1826975625" r:id="rId2929"/>
        </w:object>
      </w:r>
      <w:r w:rsidR="006C5EE2" w:rsidRPr="00ED4AF8">
        <w:rPr>
          <w:rFonts w:hint="eastAsia"/>
          <w:lang w:eastAsia="zh-CN"/>
        </w:rPr>
        <w:t xml:space="preserve"> and </w:t>
      </w:r>
      <w:r w:rsidR="006C5EE2" w:rsidRPr="00ED4AF8">
        <w:rPr>
          <w:position w:val="-12"/>
        </w:rPr>
        <w:object w:dxaOrig="900" w:dyaOrig="360" w14:anchorId="35EFA05B">
          <v:shape id="_x0000_i2928" type="#_x0000_t75" style="width:38.3pt;height:15.7pt" o:ole="">
            <v:imagedata r:id="rId2930" o:title=""/>
          </v:shape>
          <o:OLEObject Type="Embed" ProgID="Equation.3" ShapeID="_x0000_i2928" DrawAspect="Content" ObjectID="_1826975626" r:id="rId2931"/>
        </w:object>
      </w:r>
      <w:r w:rsidR="006C5EE2" w:rsidRPr="00ED4AF8">
        <w:rPr>
          <w:rFonts w:hint="eastAsia"/>
          <w:lang w:eastAsia="zh-CN"/>
        </w:rPr>
        <w:t xml:space="preserve"> for </w:t>
      </w:r>
      <w:r w:rsidR="006C5EE2" w:rsidRPr="00ED4AF8">
        <w:rPr>
          <w:position w:val="-10"/>
        </w:rPr>
        <w:object w:dxaOrig="2240" w:dyaOrig="320" w14:anchorId="44E78FB6">
          <v:shape id="_x0000_i2929" type="#_x0000_t75" style="width:96pt;height:14.3pt" o:ole="">
            <v:imagedata r:id="rId2932" o:title=""/>
          </v:shape>
          <o:OLEObject Type="Embed" ProgID="Equation.3" ShapeID="_x0000_i2929" DrawAspect="Content" ObjectID="_1826975627" r:id="rId2933"/>
        </w:object>
      </w:r>
      <w:r w:rsidR="006C5EE2" w:rsidRPr="00ED4AF8">
        <w:rPr>
          <w:rFonts w:hint="eastAsia"/>
          <w:lang w:eastAsia="zh-CN"/>
        </w:rPr>
        <w:t>.</w:t>
      </w:r>
      <w:r w:rsidR="006C5EE2" w:rsidRPr="00ED4AF8">
        <w:rPr>
          <w:lang w:eastAsia="zh-CN"/>
        </w:rPr>
        <w:t xml:space="preserve"> </w:t>
      </w:r>
      <w:r w:rsidRPr="00ED4AF8">
        <w:t>The parity bits</w:t>
      </w:r>
      <w:r w:rsidR="006B18A7" w:rsidRPr="00ED4AF8">
        <w:t xml:space="preserve"> </w:t>
      </w:r>
      <w:r w:rsidRPr="00ED4AF8">
        <w:t>are computed</w:t>
      </w:r>
      <w:r w:rsidR="006B18A7" w:rsidRPr="00ED4AF8">
        <w:rPr>
          <w:rFonts w:hint="eastAsia"/>
          <w:lang w:eastAsia="zh-CN"/>
        </w:rPr>
        <w:t xml:space="preserve"> </w:t>
      </w:r>
      <w:r w:rsidR="006C5EE2" w:rsidRPr="00ED4AF8">
        <w:rPr>
          <w:rFonts w:hint="eastAsia"/>
          <w:lang w:eastAsia="zh-CN"/>
        </w:rPr>
        <w:t xml:space="preserve">with input bit sequence </w:t>
      </w:r>
      <w:r w:rsidR="006C5EE2" w:rsidRPr="00ED4AF8">
        <w:rPr>
          <w:position w:val="-12"/>
        </w:rPr>
        <w:object w:dxaOrig="2380" w:dyaOrig="360" w14:anchorId="02810BFE">
          <v:shape id="_x0000_i2930" type="#_x0000_t75" style="width:104.3pt;height:15.7pt" o:ole="">
            <v:imagedata r:id="rId2924" o:title=""/>
          </v:shape>
          <o:OLEObject Type="Embed" ProgID="Equation.3" ShapeID="_x0000_i2930" DrawAspect="Content" ObjectID="_1826975628" r:id="rId2934"/>
        </w:object>
      </w:r>
      <w:r w:rsidR="006C5EE2" w:rsidRPr="00ED4AF8">
        <w:rPr>
          <w:rFonts w:hint="eastAsia"/>
          <w:lang w:eastAsia="zh-CN"/>
        </w:rPr>
        <w:t xml:space="preserve"> </w:t>
      </w:r>
      <w:r w:rsidR="00707AAC" w:rsidRPr="00ED4AF8">
        <w:rPr>
          <w:rFonts w:hint="eastAsia"/>
          <w:lang w:eastAsia="zh-CN"/>
        </w:rPr>
        <w:t xml:space="preserve">and attached </w:t>
      </w:r>
      <w:r w:rsidRPr="00ED4AF8">
        <w:t>according to</w:t>
      </w:r>
      <w:r w:rsidR="00BE20EA" w:rsidRPr="00ED4AF8">
        <w:t xml:space="preserve"> </w:t>
      </w:r>
      <w:r w:rsidR="00C33081" w:rsidRPr="00ED4AF8">
        <w:t>Clause</w:t>
      </w:r>
      <w:r w:rsidRPr="00ED4AF8">
        <w:t xml:space="preserve"> 5.1 </w:t>
      </w:r>
      <w:r w:rsidR="00DF2694" w:rsidRPr="00ED4AF8">
        <w:rPr>
          <w:rFonts w:hint="eastAsia"/>
          <w:lang w:eastAsia="zh-CN"/>
        </w:rPr>
        <w:t xml:space="preserve">by </w:t>
      </w:r>
      <w:r w:rsidRPr="00ED4AF8">
        <w:t xml:space="preserve">setting </w:t>
      </w:r>
      <w:r w:rsidRPr="00ED4AF8">
        <w:rPr>
          <w:position w:val="-4"/>
        </w:rPr>
        <w:object w:dxaOrig="220" w:dyaOrig="260" w14:anchorId="2BB5BEB4">
          <v:shape id="_x0000_i2931" type="#_x0000_t75" style="width:9.7pt;height:12.9pt" o:ole="">
            <v:imagedata r:id="rId17" o:title=""/>
          </v:shape>
          <o:OLEObject Type="Embed" ProgID="Equation.3" ShapeID="_x0000_i2931" DrawAspect="Content" ObjectID="_1826975629" r:id="rId2935"/>
        </w:object>
      </w:r>
      <w:r w:rsidRPr="00ED4AF8">
        <w:t xml:space="preserve"> to </w:t>
      </w:r>
      <w:r w:rsidR="00DF2694" w:rsidRPr="00ED4AF8">
        <w:rPr>
          <w:rFonts w:hint="eastAsia"/>
          <w:lang w:eastAsia="zh-CN"/>
        </w:rPr>
        <w:t>24</w:t>
      </w:r>
      <w:r w:rsidR="00DF2694" w:rsidRPr="00ED4AF8">
        <w:t xml:space="preserve"> </w:t>
      </w:r>
      <w:r w:rsidRPr="00ED4AF8">
        <w:t>bits</w:t>
      </w:r>
      <w:r w:rsidR="00DF2694" w:rsidRPr="00ED4AF8">
        <w:rPr>
          <w:rFonts w:hint="eastAsia"/>
          <w:lang w:eastAsia="zh-CN"/>
        </w:rPr>
        <w:t xml:space="preserve"> </w:t>
      </w:r>
      <w:r w:rsidR="00DF2694" w:rsidRPr="00ED4AF8">
        <w:t xml:space="preserve">and using the generator polynomial </w:t>
      </w:r>
      <w:r w:rsidR="00DF2694" w:rsidRPr="00ED4AF8">
        <w:rPr>
          <w:position w:val="-12"/>
        </w:rPr>
        <w:object w:dxaOrig="1100" w:dyaOrig="360" w14:anchorId="7661D868">
          <v:shape id="_x0000_i2932" type="#_x0000_t75" style="width:45.7pt;height:14.75pt" o:ole="">
            <v:imagedata r:id="rId2936" o:title=""/>
          </v:shape>
          <o:OLEObject Type="Embed" ProgID="Equation.3" ShapeID="_x0000_i2932" DrawAspect="Content" ObjectID="_1826975630" r:id="rId2937"/>
        </w:object>
      </w:r>
      <w:r w:rsidR="006C5EE2" w:rsidRPr="00ED4AF8">
        <w:rPr>
          <w:lang w:eastAsia="zh-CN"/>
        </w:rPr>
        <w:t xml:space="preserve">. </w:t>
      </w:r>
      <w:r w:rsidR="006C5EE2" w:rsidRPr="00ED4AF8">
        <w:rPr>
          <w:rFonts w:hint="eastAsia"/>
          <w:lang w:eastAsia="zh-CN"/>
        </w:rPr>
        <w:t>The output bit</w:t>
      </w:r>
      <w:r w:rsidR="00707AAC" w:rsidRPr="00ED4AF8">
        <w:rPr>
          <w:rFonts w:hint="eastAsia"/>
          <w:lang w:eastAsia="zh-CN"/>
        </w:rPr>
        <w:t xml:space="preserve"> </w:t>
      </w:r>
      <w:r w:rsidR="00AF2E19" w:rsidRPr="00ED4AF8">
        <w:rPr>
          <w:position w:val="-12"/>
        </w:rPr>
        <w:object w:dxaOrig="1780" w:dyaOrig="360" w14:anchorId="22B7F688">
          <v:shape id="_x0000_i2933" type="#_x0000_t75" style="width:73.4pt;height:14.75pt" o:ole="">
            <v:imagedata r:id="rId2938" o:title=""/>
          </v:shape>
          <o:OLEObject Type="Embed" ProgID="Equation.DSMT4" ShapeID="_x0000_i2933" DrawAspect="Content" ObjectID="_1826975631" r:id="rId2939"/>
        </w:object>
      </w:r>
      <w:r w:rsidR="006C5EE2" w:rsidRPr="00ED4AF8">
        <w:t xml:space="preserve"> is</w:t>
      </w:r>
    </w:p>
    <w:p w14:paraId="13AAECE1" w14:textId="77777777" w:rsidR="006C5EE2" w:rsidRPr="00ED4AF8" w:rsidRDefault="006C5EE2" w:rsidP="006C5EE2">
      <w:pPr>
        <w:pStyle w:val="B1"/>
        <w:rPr>
          <w:lang w:val="en-US"/>
        </w:rPr>
      </w:pPr>
      <w:r w:rsidRPr="00ED4AF8">
        <w:rPr>
          <w:position w:val="-10"/>
        </w:rPr>
        <w:object w:dxaOrig="680" w:dyaOrig="300" w14:anchorId="067996DA">
          <v:shape id="_x0000_i2934" type="#_x0000_t75" style="width:33.7pt;height:15.25pt" o:ole="">
            <v:imagedata r:id="rId51" o:title=""/>
          </v:shape>
          <o:OLEObject Type="Embed" ProgID="Equation.3" ShapeID="_x0000_i2934" DrawAspect="Content" ObjectID="_1826975632" r:id="rId2940"/>
        </w:object>
      </w:r>
      <w:r w:rsidRPr="00ED4AF8">
        <w:rPr>
          <w:lang w:val="en-US"/>
        </w:rPr>
        <w:tab/>
        <w:t xml:space="preserve">for </w:t>
      </w:r>
      <w:r w:rsidRPr="00ED4AF8">
        <w:rPr>
          <w:position w:val="-10"/>
        </w:rPr>
        <w:object w:dxaOrig="1640" w:dyaOrig="320" w14:anchorId="019CDBB3">
          <v:shape id="_x0000_i2935" type="#_x0000_t75" style="width:59.1pt;height:12.9pt" o:ole="">
            <v:imagedata r:id="rId53" o:title=""/>
          </v:shape>
          <o:OLEObject Type="Embed" ProgID="Equation.3" ShapeID="_x0000_i2935" DrawAspect="Content" ObjectID="_1826975633" r:id="rId2941"/>
        </w:object>
      </w:r>
    </w:p>
    <w:p w14:paraId="1F4E34B4" w14:textId="77777777" w:rsidR="006C5EE2" w:rsidRPr="00ED4AF8" w:rsidRDefault="006C5EE2" w:rsidP="00E5725B">
      <w:pPr>
        <w:pStyle w:val="B1"/>
        <w:rPr>
          <w:lang w:eastAsia="zh-CN"/>
        </w:rPr>
      </w:pPr>
      <w:r w:rsidRPr="00ED4AF8">
        <w:rPr>
          <w:position w:val="-10"/>
          <w:lang w:val="it-IT"/>
        </w:rPr>
        <w:object w:dxaOrig="900" w:dyaOrig="300" w14:anchorId="79A525D6">
          <v:shape id="_x0000_i2936" type="#_x0000_t75" style="width:45.25pt;height:15.25pt" o:ole="">
            <v:imagedata r:id="rId55" o:title=""/>
          </v:shape>
          <o:OLEObject Type="Embed" ProgID="Equation.3" ShapeID="_x0000_i2936" DrawAspect="Content" ObjectID="_1826975634" r:id="rId2942"/>
        </w:object>
      </w:r>
      <w:r w:rsidRPr="00ED4AF8">
        <w:rPr>
          <w:lang w:val="en-US"/>
        </w:rPr>
        <w:tab/>
        <w:t xml:space="preserve">for </w:t>
      </w:r>
      <w:r w:rsidRPr="00ED4AF8">
        <w:rPr>
          <w:position w:val="-10"/>
        </w:rPr>
        <w:object w:dxaOrig="2920" w:dyaOrig="320" w14:anchorId="4FA96B58">
          <v:shape id="_x0000_i2937" type="#_x0000_t75" style="width:108.9pt;height:12.9pt" o:ole="">
            <v:imagedata r:id="rId57" o:title=""/>
          </v:shape>
          <o:OLEObject Type="Embed" ProgID="Equation.3" ShapeID="_x0000_i2937" DrawAspect="Content" ObjectID="_1826975635" r:id="rId2943"/>
        </w:object>
      </w:r>
      <w:r w:rsidR="00707AAC" w:rsidRPr="00ED4AF8">
        <w:rPr>
          <w:rFonts w:hint="eastAsia"/>
          <w:lang w:eastAsia="zh-CN"/>
        </w:rPr>
        <w:t xml:space="preserve">, </w:t>
      </w:r>
    </w:p>
    <w:p w14:paraId="1648A360" w14:textId="77777777" w:rsidR="00E128EE" w:rsidRPr="00ED4AF8" w:rsidRDefault="00E128EE" w:rsidP="006C5EE2">
      <w:pPr>
        <w:rPr>
          <w:lang w:eastAsia="zh-CN"/>
        </w:rPr>
      </w:pPr>
      <w:r w:rsidRPr="00ED4AF8">
        <w:t xml:space="preserve">where </w:t>
      </w:r>
      <w:r w:rsidR="006C5EE2" w:rsidRPr="00ED4AF8">
        <w:rPr>
          <w:position w:val="-4"/>
        </w:rPr>
        <w:object w:dxaOrig="1040" w:dyaOrig="260" w14:anchorId="3187E3DD">
          <v:shape id="_x0000_i2938" type="#_x0000_t75" style="width:45.7pt;height:12.9pt" o:ole="">
            <v:imagedata r:id="rId2944" o:title=""/>
          </v:shape>
          <o:OLEObject Type="Embed" ProgID="Equation.3" ShapeID="_x0000_i2938" DrawAspect="Content" ObjectID="_1826975636" r:id="rId2945"/>
        </w:object>
      </w:r>
      <w:r w:rsidRPr="00ED4AF8">
        <w:t xml:space="preserve">. </w:t>
      </w:r>
    </w:p>
    <w:p w14:paraId="7BB06660" w14:textId="77777777" w:rsidR="0078143C" w:rsidRPr="00ED4AF8" w:rsidRDefault="00DA6743" w:rsidP="0078143C">
      <w:r w:rsidRPr="00ED4AF8">
        <w:rPr>
          <w:rFonts w:hint="eastAsia"/>
          <w:lang w:eastAsia="zh-CN"/>
        </w:rPr>
        <w:t>A</w:t>
      </w:r>
      <w:r w:rsidR="0078143C" w:rsidRPr="00ED4AF8">
        <w:t xml:space="preserve">fter attachment, the CRC parity bits are scrambled with the corresponding RNTI </w:t>
      </w:r>
      <w:r w:rsidR="0078143C" w:rsidRPr="00ED4AF8">
        <w:rPr>
          <w:position w:val="-12"/>
        </w:rPr>
        <w:object w:dxaOrig="1780" w:dyaOrig="320" w14:anchorId="453D6768">
          <v:shape id="_x0000_i2939" type="#_x0000_t75" style="width:89.1pt;height:15.7pt" o:ole="">
            <v:imagedata r:id="rId2946" o:title=""/>
          </v:shape>
          <o:OLEObject Type="Embed" ProgID="Equation.3" ShapeID="_x0000_i2939" DrawAspect="Content" ObjectID="_1826975637" r:id="rId2947"/>
        </w:object>
      </w:r>
      <w:r w:rsidR="0078143C" w:rsidRPr="00ED4AF8">
        <w:t xml:space="preserve"> , where </w:t>
      </w:r>
      <w:r w:rsidR="0078143C" w:rsidRPr="00ED4AF8">
        <w:rPr>
          <w:position w:val="-14"/>
        </w:rPr>
        <w:object w:dxaOrig="520" w:dyaOrig="380" w14:anchorId="5FB4DD9E">
          <v:shape id="_x0000_i2940" type="#_x0000_t75" style="width:26.3pt;height:19.4pt" o:ole="">
            <v:imagedata r:id="rId2948" o:title=""/>
          </v:shape>
          <o:OLEObject Type="Embed" ProgID="Equation.3" ShapeID="_x0000_i2940" DrawAspect="Content" ObjectID="_1826975638" r:id="rId2949"/>
        </w:object>
      </w:r>
      <w:r w:rsidR="0078143C" w:rsidRPr="00ED4AF8">
        <w:t xml:space="preserve"> corresponds to the MSB of the RNTI, to form the sequence of bits</w:t>
      </w:r>
      <w:r w:rsidR="006C5EE2" w:rsidRPr="00ED4AF8">
        <w:rPr>
          <w:rFonts w:hint="eastAsia"/>
          <w:lang w:eastAsia="zh-CN"/>
        </w:rPr>
        <w:t xml:space="preserve"> </w:t>
      </w:r>
      <w:r w:rsidR="006C5EE2" w:rsidRPr="00ED4AF8">
        <w:rPr>
          <w:position w:val="-10"/>
        </w:rPr>
        <w:object w:dxaOrig="1760" w:dyaOrig="360" w14:anchorId="38A6D243">
          <v:shape id="_x0000_i2941" type="#_x0000_t75" style="width:87.7pt;height:18.9pt" o:ole="">
            <v:imagedata r:id="rId2950" o:title=""/>
          </v:shape>
          <o:OLEObject Type="Embed" ProgID="Equation.3" ShapeID="_x0000_i2941" DrawAspect="Content" ObjectID="_1826975639" r:id="rId2951"/>
        </w:object>
      </w:r>
      <w:r w:rsidR="0078143C" w:rsidRPr="00ED4AF8">
        <w:t xml:space="preserve">. The relation between </w:t>
      </w:r>
      <w:r w:rsidR="0078143C" w:rsidRPr="00ED4AF8">
        <w:rPr>
          <w:i/>
        </w:rPr>
        <w:t>c</w:t>
      </w:r>
      <w:r w:rsidR="0078143C" w:rsidRPr="00ED4AF8">
        <w:rPr>
          <w:i/>
          <w:vertAlign w:val="subscript"/>
        </w:rPr>
        <w:t>k</w:t>
      </w:r>
      <w:r w:rsidR="0078143C" w:rsidRPr="00ED4AF8">
        <w:t xml:space="preserve"> and </w:t>
      </w:r>
      <w:r w:rsidR="0078143C" w:rsidRPr="00ED4AF8">
        <w:rPr>
          <w:i/>
        </w:rPr>
        <w:t>b</w:t>
      </w:r>
      <w:r w:rsidR="0078143C" w:rsidRPr="00ED4AF8">
        <w:rPr>
          <w:i/>
          <w:vertAlign w:val="subscript"/>
        </w:rPr>
        <w:t>k</w:t>
      </w:r>
      <w:r w:rsidR="0078143C" w:rsidRPr="00ED4AF8">
        <w:t xml:space="preserve"> is:</w:t>
      </w:r>
    </w:p>
    <w:p w14:paraId="39545C2C" w14:textId="77777777" w:rsidR="0078143C" w:rsidRPr="00ED4AF8" w:rsidRDefault="0009376C" w:rsidP="0078143C">
      <w:r w:rsidRPr="00ED4AF8">
        <w:tab/>
      </w:r>
      <w:r w:rsidR="0078143C" w:rsidRPr="00ED4AF8">
        <w:rPr>
          <w:position w:val="-10"/>
        </w:rPr>
        <w:object w:dxaOrig="660" w:dyaOrig="300" w14:anchorId="72DD2256">
          <v:shape id="_x0000_i2942" type="#_x0000_t75" style="width:33.7pt;height:15.25pt" o:ole="">
            <v:imagedata r:id="rId2952" o:title=""/>
          </v:shape>
          <o:OLEObject Type="Embed" ProgID="Equation.3" ShapeID="_x0000_i2942" DrawAspect="Content" ObjectID="_1826975640" r:id="rId2953"/>
        </w:object>
      </w:r>
      <w:r w:rsidR="000D18A9" w:rsidRPr="00ED4AF8">
        <w:tab/>
      </w:r>
      <w:r w:rsidR="0078143C" w:rsidRPr="00ED4AF8">
        <w:t xml:space="preserve">for </w:t>
      </w:r>
      <w:r w:rsidR="0078143C" w:rsidRPr="00ED4AF8">
        <w:rPr>
          <w:i/>
        </w:rPr>
        <w:t>k</w:t>
      </w:r>
      <w:r w:rsidR="0078143C" w:rsidRPr="00ED4AF8">
        <w:t xml:space="preserve"> = 0, 1, 2, …, </w:t>
      </w:r>
      <w:r w:rsidR="00DA6743" w:rsidRPr="00ED4AF8">
        <w:rPr>
          <w:position w:val="-6"/>
        </w:rPr>
        <w:object w:dxaOrig="580" w:dyaOrig="279" w14:anchorId="287B40D1">
          <v:shape id="_x0000_i2943" type="#_x0000_t75" style="width:26.3pt;height:12.9pt" o:ole="">
            <v:imagedata r:id="rId2954" o:title=""/>
          </v:shape>
          <o:OLEObject Type="Embed" ProgID="Equation.3" ShapeID="_x0000_i2943" DrawAspect="Content" ObjectID="_1826975641" r:id="rId2955"/>
        </w:object>
      </w:r>
    </w:p>
    <w:p w14:paraId="7460E204" w14:textId="77777777" w:rsidR="00E128EE" w:rsidRPr="00ED4AF8" w:rsidRDefault="0078143C" w:rsidP="00DA6743">
      <w:pPr>
        <w:rPr>
          <w:lang w:eastAsia="zh-CN"/>
        </w:rPr>
      </w:pPr>
      <w:r w:rsidRPr="00ED4AF8">
        <w:tab/>
      </w:r>
      <w:r w:rsidR="00DE2A64" w:rsidRPr="00ED4AF8">
        <w:rPr>
          <w:position w:val="-14"/>
        </w:rPr>
        <w:object w:dxaOrig="2480" w:dyaOrig="380" w14:anchorId="1B726A45">
          <v:shape id="_x0000_i2944" type="#_x0000_t75" style="width:123.7pt;height:19.4pt" o:ole="">
            <v:imagedata r:id="rId2956" o:title=""/>
          </v:shape>
          <o:OLEObject Type="Embed" ProgID="Equation.3" ShapeID="_x0000_i2944" DrawAspect="Content" ObjectID="_1826975642" r:id="rId2957"/>
        </w:object>
      </w:r>
      <w:r w:rsidRPr="00ED4AF8">
        <w:tab/>
        <w:t xml:space="preserve">for </w:t>
      </w:r>
      <w:r w:rsidRPr="00ED4AF8">
        <w:rPr>
          <w:i/>
        </w:rPr>
        <w:t>k</w:t>
      </w:r>
      <w:r w:rsidRPr="00ED4AF8">
        <w:t xml:space="preserve"> = </w:t>
      </w:r>
      <w:r w:rsidR="00DA6743" w:rsidRPr="00ED4AF8">
        <w:rPr>
          <w:position w:val="-6"/>
        </w:rPr>
        <w:object w:dxaOrig="580" w:dyaOrig="279" w14:anchorId="0F639277">
          <v:shape id="_x0000_i2945" type="#_x0000_t75" style="width:26.3pt;height:12.9pt" o:ole="">
            <v:imagedata r:id="rId2958" o:title=""/>
          </v:shape>
          <o:OLEObject Type="Embed" ProgID="Equation.3" ShapeID="_x0000_i2945" DrawAspect="Content" ObjectID="_1826975643" r:id="rId2959"/>
        </w:object>
      </w:r>
      <w:r w:rsidRPr="00ED4AF8">
        <w:t xml:space="preserve">, </w:t>
      </w:r>
      <w:r w:rsidR="00DA6743" w:rsidRPr="00ED4AF8">
        <w:rPr>
          <w:position w:val="-6"/>
        </w:rPr>
        <w:object w:dxaOrig="580" w:dyaOrig="279" w14:anchorId="79F697F3">
          <v:shape id="_x0000_i2946" type="#_x0000_t75" style="width:26.3pt;height:12.9pt" o:ole="">
            <v:imagedata r:id="rId2960" o:title=""/>
          </v:shape>
          <o:OLEObject Type="Embed" ProgID="Equation.3" ShapeID="_x0000_i2946" DrawAspect="Content" ObjectID="_1826975644" r:id="rId2961"/>
        </w:object>
      </w:r>
      <w:r w:rsidR="00DA6743" w:rsidRPr="00ED4AF8">
        <w:rPr>
          <w:rFonts w:hint="eastAsia"/>
          <w:lang w:eastAsia="zh-CN"/>
        </w:rPr>
        <w:t>,</w:t>
      </w:r>
      <w:r w:rsidR="00DA6743" w:rsidRPr="00ED4AF8">
        <w:rPr>
          <w:position w:val="-6"/>
        </w:rPr>
        <w:object w:dxaOrig="680" w:dyaOrig="279" w14:anchorId="04303260">
          <v:shape id="_x0000_i2947" type="#_x0000_t75" style="width:31.4pt;height:12.9pt" o:ole="">
            <v:imagedata r:id="rId2962" o:title=""/>
          </v:shape>
          <o:OLEObject Type="Embed" ProgID="Equation.3" ShapeID="_x0000_i2947" DrawAspect="Content" ObjectID="_1826975645" r:id="rId2963"/>
        </w:object>
      </w:r>
      <w:r w:rsidRPr="00ED4AF8">
        <w:t xml:space="preserve">,..., </w:t>
      </w:r>
      <w:r w:rsidR="00DA6743" w:rsidRPr="00ED4AF8">
        <w:rPr>
          <w:position w:val="-6"/>
        </w:rPr>
        <w:object w:dxaOrig="700" w:dyaOrig="279" w14:anchorId="48095255">
          <v:shape id="_x0000_i2948" type="#_x0000_t75" style="width:33.25pt;height:12.9pt" o:ole="">
            <v:imagedata r:id="rId2964" o:title=""/>
          </v:shape>
          <o:OLEObject Type="Embed" ProgID="Equation.3" ShapeID="_x0000_i2948" DrawAspect="Content" ObjectID="_1826975646" r:id="rId2965"/>
        </w:object>
      </w:r>
      <w:r w:rsidRPr="00ED4AF8">
        <w:t xml:space="preserve">. </w:t>
      </w:r>
    </w:p>
    <w:p w14:paraId="43CBB215" w14:textId="77777777" w:rsidR="00290631" w:rsidRPr="00ED4AF8" w:rsidRDefault="00290631" w:rsidP="00EB44AF">
      <w:pPr>
        <w:pStyle w:val="Heading3"/>
        <w:rPr>
          <w:lang w:eastAsia="zh-CN"/>
        </w:rPr>
      </w:pPr>
      <w:bookmarkStart w:id="1295" w:name="_Toc19798786"/>
      <w:bookmarkStart w:id="1296" w:name="_Toc26467257"/>
      <w:bookmarkStart w:id="1297" w:name="_Toc29326625"/>
      <w:bookmarkStart w:id="1298" w:name="_Toc29327775"/>
      <w:bookmarkStart w:id="1299" w:name="_Toc36045965"/>
      <w:bookmarkStart w:id="1300" w:name="_Toc36046225"/>
      <w:bookmarkStart w:id="1301" w:name="_Toc36046371"/>
      <w:bookmarkStart w:id="1302" w:name="_Toc45209288"/>
      <w:bookmarkStart w:id="1303" w:name="_Toc51852462"/>
      <w:bookmarkStart w:id="1304" w:name="_Toc191915794"/>
      <w:r w:rsidRPr="00ED4AF8">
        <w:rPr>
          <w:rFonts w:hint="eastAsia"/>
          <w:lang w:eastAsia="zh-CN"/>
        </w:rPr>
        <w:t>7.3.3</w:t>
      </w:r>
      <w:r w:rsidRPr="00ED4AF8">
        <w:rPr>
          <w:rFonts w:hint="eastAsia"/>
          <w:lang w:eastAsia="zh-CN"/>
        </w:rPr>
        <w:tab/>
        <w:t>C</w:t>
      </w:r>
      <w:r w:rsidRPr="00ED4AF8">
        <w:rPr>
          <w:lang w:eastAsia="zh-CN"/>
        </w:rPr>
        <w:t>h</w:t>
      </w:r>
      <w:r w:rsidRPr="00ED4AF8">
        <w:rPr>
          <w:rFonts w:hint="eastAsia"/>
          <w:lang w:eastAsia="zh-CN"/>
        </w:rPr>
        <w:t>annel coding</w:t>
      </w:r>
      <w:bookmarkEnd w:id="1295"/>
      <w:bookmarkEnd w:id="1296"/>
      <w:bookmarkEnd w:id="1297"/>
      <w:bookmarkEnd w:id="1298"/>
      <w:bookmarkEnd w:id="1299"/>
      <w:bookmarkEnd w:id="1300"/>
      <w:bookmarkEnd w:id="1301"/>
      <w:bookmarkEnd w:id="1302"/>
      <w:bookmarkEnd w:id="1303"/>
      <w:bookmarkEnd w:id="1304"/>
    </w:p>
    <w:p w14:paraId="787BA891" w14:textId="77777777" w:rsidR="00E128EE" w:rsidRPr="00ED4AF8" w:rsidRDefault="00E128EE" w:rsidP="00E128EE">
      <w:pPr>
        <w:rPr>
          <w:lang w:eastAsia="zh-CN"/>
        </w:rPr>
      </w:pPr>
      <w:r w:rsidRPr="00ED4AF8">
        <w:t xml:space="preserve">Information bits are delivered to the channel coding block. They are denoted by </w:t>
      </w:r>
      <w:r w:rsidRPr="00ED4AF8">
        <w:rPr>
          <w:position w:val="-10"/>
        </w:rPr>
        <w:object w:dxaOrig="1600" w:dyaOrig="300" w14:anchorId="28A86F55">
          <v:shape id="_x0000_i2949" type="#_x0000_t75" style="width:81.25pt;height:15.25pt" o:ole="">
            <v:imagedata r:id="rId1839" o:title=""/>
          </v:shape>
          <o:OLEObject Type="Embed" ProgID="Equation.3" ShapeID="_x0000_i2949" DrawAspect="Content" ObjectID="_1826975647" r:id="rId2966"/>
        </w:object>
      </w:r>
      <w:r w:rsidRPr="00ED4AF8">
        <w:t xml:space="preserve"> , where </w:t>
      </w:r>
      <w:r w:rsidRPr="00ED4AF8">
        <w:rPr>
          <w:position w:val="-4"/>
        </w:rPr>
        <w:object w:dxaOrig="260" w:dyaOrig="260" w14:anchorId="60C3CB4C">
          <v:shape id="_x0000_i2950" type="#_x0000_t75" style="width:12.9pt;height:12.9pt" o:ole="">
            <v:imagedata r:id="rId207" o:title=""/>
          </v:shape>
          <o:OLEObject Type="Embed" ProgID="Equation.3" ShapeID="_x0000_i2950" DrawAspect="Content" ObjectID="_1826975648" r:id="rId2967"/>
        </w:object>
      </w:r>
      <w:r w:rsidRPr="00ED4AF8">
        <w:t xml:space="preserve"> is the number of bits, and they are 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840" w:dyaOrig="360" w14:anchorId="525AFE05">
          <v:shape id="_x0000_i2951" type="#_x0000_t75" style="width:36.9pt;height:15.7pt" o:ole="">
            <v:imagedata r:id="rId2968" o:title=""/>
          </v:shape>
          <o:OLEObject Type="Embed" ProgID="Equation.3" ShapeID="_x0000_i2951" DrawAspect="Content" ObjectID="_1826975649" r:id="rId2969"/>
        </w:object>
      </w:r>
      <w:r w:rsidRPr="00ED4AF8">
        <w:rPr>
          <w:rFonts w:hint="eastAsia"/>
          <w:lang w:eastAsia="zh-CN"/>
        </w:rPr>
        <w:t xml:space="preserve">, </w:t>
      </w:r>
      <w:r w:rsidR="00DF2694" w:rsidRPr="00ED4AF8">
        <w:rPr>
          <w:position w:val="-10"/>
        </w:rPr>
        <w:object w:dxaOrig="660" w:dyaOrig="340" w14:anchorId="07CFF6BD">
          <v:shape id="_x0000_i2952" type="#_x0000_t75" style="width:28.6pt;height:14.3pt" o:ole="">
            <v:imagedata r:id="rId2970" o:title=""/>
          </v:shape>
          <o:OLEObject Type="Embed" ProgID="Equation.3" ShapeID="_x0000_i2952" DrawAspect="Content" ObjectID="_1826975650" r:id="rId2971"/>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503959DF">
          <v:shape id="_x0000_i2953" type="#_x0000_t75" style="width:35.1pt;height:15.7pt" o:ole="">
            <v:imagedata r:id="rId1873" o:title=""/>
          </v:shape>
          <o:OLEObject Type="Embed" ProgID="Equation.3" ShapeID="_x0000_i2953" DrawAspect="Content" ObjectID="_1826975651" r:id="rId2972"/>
        </w:object>
      </w:r>
      <w:r w:rsidRPr="00ED4AF8">
        <w:rPr>
          <w:rFonts w:hint="eastAsia"/>
          <w:lang w:eastAsia="zh-CN"/>
        </w:rPr>
        <w:t xml:space="preserve">, and </w:t>
      </w:r>
      <w:r w:rsidRPr="00ED4AF8">
        <w:rPr>
          <w:position w:val="-12"/>
        </w:rPr>
        <w:object w:dxaOrig="800" w:dyaOrig="380" w14:anchorId="4339961B">
          <v:shape id="_x0000_i2954" type="#_x0000_t75" style="width:36.9pt;height:17.1pt" o:ole="">
            <v:imagedata r:id="rId1863" o:title=""/>
          </v:shape>
          <o:OLEObject Type="Embed" ProgID="Equation.3" ShapeID="_x0000_i2954" DrawAspect="Content" ObjectID="_1826975652" r:id="rId2973"/>
        </w:object>
      </w:r>
      <w:r w:rsidRPr="00ED4AF8">
        <w:rPr>
          <w:rFonts w:hint="eastAsia"/>
          <w:lang w:eastAsia="zh-CN"/>
        </w:rPr>
        <w:t>.</w:t>
      </w:r>
    </w:p>
    <w:p w14:paraId="3AFEB3D1" w14:textId="77777777" w:rsidR="00E128EE" w:rsidRPr="00ED4AF8" w:rsidRDefault="00E128EE" w:rsidP="00E128EE">
      <w:pPr>
        <w:rPr>
          <w:lang w:eastAsia="zh-CN"/>
        </w:rPr>
      </w:pPr>
      <w:r w:rsidRPr="00ED4AF8">
        <w:t xml:space="preserve">After encoding the bits are denoted by </w:t>
      </w:r>
      <w:r w:rsidRPr="00ED4AF8">
        <w:rPr>
          <w:position w:val="-12"/>
        </w:rPr>
        <w:object w:dxaOrig="1920" w:dyaOrig="360" w14:anchorId="13405856">
          <v:shape id="_x0000_i2955" type="#_x0000_t75" style="width:78.9pt;height:14.75pt" o:ole="">
            <v:imagedata r:id="rId1883" o:title=""/>
          </v:shape>
          <o:OLEObject Type="Embed" ProgID="Equation.3" ShapeID="_x0000_i2955" DrawAspect="Content" ObjectID="_1826975653" r:id="rId2974"/>
        </w:object>
      </w:r>
      <w:r w:rsidRPr="00ED4AF8">
        <w:t xml:space="preserve">, where </w:t>
      </w:r>
      <w:r w:rsidRPr="00ED4AF8">
        <w:rPr>
          <w:position w:val="-6"/>
        </w:rPr>
        <w:object w:dxaOrig="279" w:dyaOrig="279" w14:anchorId="26899C82">
          <v:shape id="_x0000_i2956" type="#_x0000_t75" style="width:12.9pt;height:12.9pt" o:ole="">
            <v:imagedata r:id="rId1885" o:title=""/>
          </v:shape>
          <o:OLEObject Type="Embed" ProgID="Equation.3" ShapeID="_x0000_i2956" DrawAspect="Content" ObjectID="_1826975654" r:id="rId2975"/>
        </w:object>
      </w:r>
      <w:r w:rsidRPr="00ED4AF8">
        <w:t xml:space="preserve"> is the number of </w:t>
      </w:r>
      <w:r w:rsidRPr="00ED4AF8">
        <w:rPr>
          <w:rFonts w:hint="eastAsia"/>
          <w:lang w:eastAsia="zh-CN"/>
        </w:rPr>
        <w:t xml:space="preserve">coded </w:t>
      </w:r>
      <w:r w:rsidRPr="00ED4AF8">
        <w:t xml:space="preserve">bits. </w:t>
      </w:r>
    </w:p>
    <w:p w14:paraId="58453D8E" w14:textId="77777777" w:rsidR="00290631" w:rsidRPr="00ED4AF8" w:rsidRDefault="00290631" w:rsidP="00EB44AF">
      <w:pPr>
        <w:pStyle w:val="Heading3"/>
        <w:rPr>
          <w:lang w:eastAsia="zh-CN"/>
        </w:rPr>
      </w:pPr>
      <w:bookmarkStart w:id="1305" w:name="_Toc19798787"/>
      <w:bookmarkStart w:id="1306" w:name="_Toc26467258"/>
      <w:bookmarkStart w:id="1307" w:name="_Toc29326626"/>
      <w:bookmarkStart w:id="1308" w:name="_Toc29327776"/>
      <w:bookmarkStart w:id="1309" w:name="_Toc36045966"/>
      <w:bookmarkStart w:id="1310" w:name="_Toc36046226"/>
      <w:bookmarkStart w:id="1311" w:name="_Toc36046372"/>
      <w:bookmarkStart w:id="1312" w:name="_Toc45209289"/>
      <w:bookmarkStart w:id="1313" w:name="_Toc51852463"/>
      <w:bookmarkStart w:id="1314" w:name="_Toc191915795"/>
      <w:r w:rsidRPr="00ED4AF8">
        <w:rPr>
          <w:rFonts w:hint="eastAsia"/>
          <w:lang w:eastAsia="zh-CN"/>
        </w:rPr>
        <w:t>7.3.4</w:t>
      </w:r>
      <w:r w:rsidRPr="00ED4AF8">
        <w:rPr>
          <w:rFonts w:hint="eastAsia"/>
          <w:lang w:eastAsia="zh-CN"/>
        </w:rPr>
        <w:tab/>
        <w:t>Rate matching</w:t>
      </w:r>
      <w:bookmarkEnd w:id="1305"/>
      <w:bookmarkEnd w:id="1306"/>
      <w:bookmarkEnd w:id="1307"/>
      <w:bookmarkEnd w:id="1308"/>
      <w:bookmarkEnd w:id="1309"/>
      <w:bookmarkEnd w:id="1310"/>
      <w:bookmarkEnd w:id="1311"/>
      <w:bookmarkEnd w:id="1312"/>
      <w:bookmarkEnd w:id="1313"/>
      <w:bookmarkEnd w:id="1314"/>
    </w:p>
    <w:p w14:paraId="73574840" w14:textId="77777777" w:rsidR="00823537" w:rsidRPr="00ED4AF8" w:rsidRDefault="00823537" w:rsidP="00D75264">
      <w:pPr>
        <w:rPr>
          <w:lang w:eastAsia="zh-CN"/>
        </w:rPr>
      </w:pPr>
      <w:bookmarkStart w:id="1315" w:name="historyclause"/>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0845E2B9">
          <v:shape id="_x0000_i2957" type="#_x0000_t75" style="width:63.25pt;height:14.3pt" o:ole="">
            <v:imagedata r:id="rId209" o:title=""/>
          </v:shape>
          <o:OLEObject Type="Embed" ProgID="Equation.3" ShapeID="_x0000_i2957" DrawAspect="Content" ObjectID="_1826975655" r:id="rId2976"/>
        </w:object>
      </w:r>
      <w:r w:rsidRPr="00ED4AF8">
        <w:rPr>
          <w:rFonts w:hint="eastAsia"/>
          <w:lang w:eastAsia="zh-CN"/>
        </w:rPr>
        <w:t xml:space="preserve">. </w:t>
      </w:r>
    </w:p>
    <w:p w14:paraId="767BAD04" w14:textId="77777777" w:rsidR="00823537" w:rsidRPr="00ED4AF8" w:rsidRDefault="00823537" w:rsidP="00D75264">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80" w:dyaOrig="340" w14:anchorId="7C178F39">
          <v:shape id="_x0000_i2958" type="#_x0000_t75" style="width:31.4pt;height:13.4pt" o:ole="">
            <v:imagedata r:id="rId2693" o:title=""/>
          </v:shape>
          <o:OLEObject Type="Embed" ProgID="Equation.3" ShapeID="_x0000_i2958" DrawAspect="Content" ObjectID="_1826975656" r:id="rId2977"/>
        </w:object>
      </w:r>
      <w:r w:rsidRPr="00ED4AF8">
        <w:rPr>
          <w:rFonts w:hint="eastAsia"/>
          <w:lang w:eastAsia="zh-CN"/>
        </w:rPr>
        <w:t xml:space="preserve">. </w:t>
      </w:r>
    </w:p>
    <w:p w14:paraId="01A976B5" w14:textId="77777777" w:rsidR="00823537" w:rsidRPr="00ED4AF8" w:rsidRDefault="00823537" w:rsidP="00D75264">
      <w:pPr>
        <w:rPr>
          <w:lang w:eastAsia="zh-CN"/>
        </w:rPr>
      </w:pPr>
      <w:r w:rsidRPr="00ED4AF8">
        <w:rPr>
          <w:rFonts w:hint="eastAsia"/>
        </w:rPr>
        <w:t>The</w:t>
      </w:r>
      <w:r w:rsidRPr="00ED4AF8">
        <w:rPr>
          <w:rFonts w:hint="eastAsia"/>
          <w:lang w:eastAsia="zh-CN"/>
        </w:rPr>
        <w:t xml:space="preserve"> output bit sequence after rate matching is denoted as </w:t>
      </w:r>
      <w:r w:rsidRPr="00ED4AF8">
        <w:rPr>
          <w:position w:val="-12"/>
        </w:rPr>
        <w:object w:dxaOrig="1600" w:dyaOrig="360" w14:anchorId="2EDE6A81">
          <v:shape id="_x0000_i2959" type="#_x0000_t75" style="width:63.25pt;height:14.3pt" o:ole="">
            <v:imagedata r:id="rId615" o:title=""/>
          </v:shape>
          <o:OLEObject Type="Embed" ProgID="Equation.3" ShapeID="_x0000_i2959" DrawAspect="Content" ObjectID="_1826975657" r:id="rId2978"/>
        </w:object>
      </w:r>
      <w:r w:rsidRPr="00ED4AF8">
        <w:t>.</w:t>
      </w:r>
      <w:r w:rsidRPr="00ED4AF8">
        <w:rPr>
          <w:rFonts w:hint="eastAsia"/>
          <w:lang w:eastAsia="zh-CN"/>
        </w:rPr>
        <w:t xml:space="preserve"> </w:t>
      </w:r>
    </w:p>
    <w:p w14:paraId="5D3BA1CB" w14:textId="77777777" w:rsidR="001F64DA" w:rsidRPr="00ED4AF8" w:rsidRDefault="001F64DA" w:rsidP="001F64DA">
      <w:pPr>
        <w:pStyle w:val="Heading1"/>
        <w:rPr>
          <w:lang w:eastAsia="zh-CN"/>
        </w:rPr>
      </w:pPr>
      <w:bookmarkStart w:id="1316" w:name="_Toc29326627"/>
      <w:bookmarkStart w:id="1317" w:name="_Toc29327777"/>
      <w:bookmarkStart w:id="1318" w:name="_Toc36045967"/>
      <w:bookmarkStart w:id="1319" w:name="_Toc36046227"/>
      <w:bookmarkStart w:id="1320" w:name="_Toc36046373"/>
      <w:bookmarkStart w:id="1321" w:name="_Toc45209290"/>
      <w:bookmarkStart w:id="1322" w:name="_Toc51852464"/>
      <w:bookmarkStart w:id="1323" w:name="_Toc191915796"/>
      <w:r w:rsidRPr="00ED4AF8">
        <w:rPr>
          <w:rFonts w:hint="eastAsia"/>
          <w:lang w:eastAsia="zh-CN"/>
        </w:rPr>
        <w:t>8</w:t>
      </w:r>
      <w:r w:rsidRPr="00ED4AF8">
        <w:rPr>
          <w:rFonts w:hint="eastAsia"/>
          <w:lang w:eastAsia="zh-CN"/>
        </w:rPr>
        <w:tab/>
      </w:r>
      <w:r w:rsidRPr="00ED4AF8">
        <w:rPr>
          <w:lang w:eastAsia="zh-CN"/>
        </w:rPr>
        <w:t>Side</w:t>
      </w:r>
      <w:r w:rsidRPr="00ED4AF8">
        <w:rPr>
          <w:rFonts w:hint="eastAsia"/>
          <w:lang w:eastAsia="zh-CN"/>
        </w:rPr>
        <w:t>link transport channels and control information</w:t>
      </w:r>
      <w:bookmarkEnd w:id="1316"/>
      <w:bookmarkEnd w:id="1317"/>
      <w:bookmarkEnd w:id="1318"/>
      <w:bookmarkEnd w:id="1319"/>
      <w:bookmarkEnd w:id="1320"/>
      <w:bookmarkEnd w:id="1321"/>
      <w:bookmarkEnd w:id="1322"/>
      <w:bookmarkEnd w:id="1323"/>
    </w:p>
    <w:p w14:paraId="53BAD0BF" w14:textId="77777777" w:rsidR="001F64DA" w:rsidRPr="00ED4AF8" w:rsidRDefault="001F64DA" w:rsidP="001F64DA">
      <w:pPr>
        <w:pStyle w:val="Heading2"/>
        <w:rPr>
          <w:lang w:eastAsia="zh-CN"/>
        </w:rPr>
      </w:pPr>
      <w:bookmarkStart w:id="1324" w:name="_Toc29326628"/>
      <w:bookmarkStart w:id="1325" w:name="_Toc29327778"/>
      <w:bookmarkStart w:id="1326" w:name="_Toc36045968"/>
      <w:bookmarkStart w:id="1327" w:name="_Toc36046228"/>
      <w:bookmarkStart w:id="1328" w:name="_Toc36046374"/>
      <w:bookmarkStart w:id="1329" w:name="_Toc45209291"/>
      <w:bookmarkStart w:id="1330" w:name="_Toc51852465"/>
      <w:bookmarkStart w:id="1331" w:name="_Toc191915797"/>
      <w:r w:rsidRPr="00ED4AF8">
        <w:rPr>
          <w:lang w:eastAsia="zh-CN"/>
        </w:rPr>
        <w:t>8</w:t>
      </w:r>
      <w:r w:rsidRPr="00ED4AF8">
        <w:rPr>
          <w:rFonts w:hint="eastAsia"/>
          <w:lang w:eastAsia="zh-CN"/>
        </w:rPr>
        <w:t>.1</w:t>
      </w:r>
      <w:r w:rsidRPr="00ED4AF8">
        <w:rPr>
          <w:rFonts w:hint="eastAsia"/>
          <w:lang w:eastAsia="zh-CN"/>
        </w:rPr>
        <w:tab/>
      </w:r>
      <w:r w:rsidRPr="00ED4AF8">
        <w:rPr>
          <w:lang w:eastAsia="zh-CN"/>
        </w:rPr>
        <w:t>Sidelink b</w:t>
      </w:r>
      <w:r w:rsidRPr="00ED4AF8">
        <w:rPr>
          <w:rFonts w:hint="eastAsia"/>
          <w:lang w:eastAsia="zh-CN"/>
        </w:rPr>
        <w:t>roadcast channel</w:t>
      </w:r>
      <w:bookmarkEnd w:id="1324"/>
      <w:bookmarkEnd w:id="1325"/>
      <w:bookmarkEnd w:id="1326"/>
      <w:bookmarkEnd w:id="1327"/>
      <w:bookmarkEnd w:id="1328"/>
      <w:bookmarkEnd w:id="1329"/>
      <w:bookmarkEnd w:id="1330"/>
      <w:bookmarkEnd w:id="1331"/>
    </w:p>
    <w:p w14:paraId="40E71930" w14:textId="31701543" w:rsidR="001F64DA" w:rsidRPr="00ED4AF8" w:rsidRDefault="001F64DA" w:rsidP="001F64DA">
      <w:pPr>
        <w:rPr>
          <w:lang w:eastAsia="zh-CN"/>
        </w:rPr>
      </w:pPr>
      <w:r w:rsidRPr="00ED4AF8">
        <w:rPr>
          <w:lang w:eastAsia="zh-CN"/>
        </w:rPr>
        <w:t xml:space="preserve">The processing for SL-BCH transport channel follows the BCH according to </w:t>
      </w:r>
      <w:r w:rsidR="00C33081" w:rsidRPr="00ED4AF8">
        <w:rPr>
          <w:lang w:eastAsia="zh-CN"/>
        </w:rPr>
        <w:t>clause</w:t>
      </w:r>
      <w:r w:rsidRPr="00ED4AF8">
        <w:rPr>
          <w:lang w:eastAsia="zh-CN"/>
        </w:rPr>
        <w:t xml:space="preserve"> 7.1, with the following changes:</w:t>
      </w:r>
    </w:p>
    <w:p w14:paraId="33EC7BF7" w14:textId="391D03C3" w:rsidR="00BE68E4" w:rsidRPr="00ED4AF8" w:rsidRDefault="00BE68E4" w:rsidP="0008579F">
      <w:pPr>
        <w:pStyle w:val="B1"/>
        <w:rPr>
          <w:lang w:eastAsia="zh-CN"/>
        </w:rPr>
      </w:pPr>
      <w:r w:rsidRPr="00ED4AF8">
        <w:rPr>
          <w:lang w:eastAsia="zh-CN"/>
        </w:rPr>
        <w:t>-</w:t>
      </w:r>
      <w:r w:rsidRPr="00ED4AF8">
        <w:rPr>
          <w:lang w:eastAsia="zh-CN"/>
        </w:rPr>
        <w:tab/>
        <w:t>In Clause 7.1, 'maximum of one transport block every 80ms' is replaced with 'maximum of one transport block'.</w:t>
      </w:r>
    </w:p>
    <w:p w14:paraId="7CBE0C31" w14:textId="0CDA9437" w:rsidR="001F64DA" w:rsidRPr="00ED4AF8" w:rsidRDefault="001F64DA" w:rsidP="001F64DA">
      <w:pPr>
        <w:pStyle w:val="B1"/>
        <w:rPr>
          <w:lang w:eastAsia="zh-CN"/>
        </w:rPr>
      </w:pPr>
      <w:r w:rsidRPr="00ED4AF8">
        <w:rPr>
          <w:lang w:eastAsia="zh-CN"/>
        </w:rPr>
        <w:t>-</w:t>
      </w:r>
      <w:r w:rsidRPr="00ED4AF8">
        <w:rPr>
          <w:lang w:eastAsia="zh-CN"/>
        </w:rPr>
        <w:tab/>
      </w:r>
      <w:r w:rsidR="00C33081" w:rsidRPr="00ED4AF8">
        <w:rPr>
          <w:rFonts w:hint="eastAsia"/>
          <w:lang w:eastAsia="zh-CN"/>
        </w:rPr>
        <w:t>Clause</w:t>
      </w:r>
      <w:r w:rsidRPr="00ED4AF8">
        <w:rPr>
          <w:rFonts w:hint="eastAsia"/>
          <w:lang w:eastAsia="zh-CN"/>
        </w:rPr>
        <w:t xml:space="preserve"> 7.1.1 for PBCH payload generation is </w:t>
      </w:r>
      <w:r w:rsidR="00BE68E4" w:rsidRPr="00ED4AF8">
        <w:rPr>
          <w:lang w:eastAsia="zh-CN"/>
        </w:rPr>
        <w:t>not performed</w:t>
      </w:r>
      <w:r w:rsidRPr="00ED4AF8">
        <w:rPr>
          <w:rFonts w:hint="eastAsia"/>
          <w:lang w:eastAsia="zh-CN"/>
        </w:rPr>
        <w:t>.</w:t>
      </w:r>
    </w:p>
    <w:p w14:paraId="21E6B820" w14:textId="77777777" w:rsidR="001F64DA" w:rsidRPr="00ED4AF8" w:rsidRDefault="001F64DA" w:rsidP="001F64DA">
      <w:pPr>
        <w:pStyle w:val="B1"/>
        <w:rPr>
          <w:lang w:eastAsia="zh-CN"/>
        </w:rPr>
      </w:pPr>
      <w:r w:rsidRPr="00ED4AF8">
        <w:rPr>
          <w:rFonts w:hint="eastAsia"/>
          <w:lang w:eastAsia="zh-CN"/>
        </w:rPr>
        <w:t>-</w:t>
      </w:r>
      <w:r w:rsidRPr="00ED4AF8">
        <w:rPr>
          <w:rFonts w:hint="eastAsia"/>
          <w:lang w:eastAsia="zh-CN"/>
        </w:rPr>
        <w:tab/>
      </w:r>
      <w:r w:rsidR="00C33081" w:rsidRPr="00ED4AF8">
        <w:rPr>
          <w:lang w:eastAsia="zh-CN"/>
        </w:rPr>
        <w:t>Clause</w:t>
      </w:r>
      <w:r w:rsidRPr="00ED4AF8">
        <w:rPr>
          <w:lang w:eastAsia="zh-CN"/>
        </w:rPr>
        <w:t xml:space="preserve"> 7.1.2 for scrambling is </w:t>
      </w:r>
      <w:r w:rsidRPr="00ED4AF8">
        <w:rPr>
          <w:rFonts w:hint="eastAsia"/>
          <w:lang w:eastAsia="zh-CN"/>
        </w:rPr>
        <w:t>not performed</w:t>
      </w:r>
      <w:r w:rsidRPr="00ED4AF8">
        <w:rPr>
          <w:lang w:eastAsia="zh-CN"/>
        </w:rPr>
        <w:t>.</w:t>
      </w:r>
    </w:p>
    <w:p w14:paraId="2B327513" w14:textId="77777777" w:rsidR="001F64DA" w:rsidRPr="00ED4AF8" w:rsidRDefault="001F64DA" w:rsidP="001F64DA">
      <w:pPr>
        <w:pStyle w:val="B1"/>
        <w:rPr>
          <w:lang w:eastAsia="zh-CN"/>
        </w:rPr>
      </w:pPr>
      <w:r w:rsidRPr="00ED4AF8">
        <w:rPr>
          <w:lang w:eastAsia="zh-CN"/>
        </w:rPr>
        <w:t>-</w:t>
      </w:r>
      <w:r w:rsidRPr="00ED4AF8">
        <w:rPr>
          <w:lang w:eastAsia="zh-CN"/>
        </w:rPr>
        <w:tab/>
        <w:t xml:space="preserve">In </w:t>
      </w:r>
      <w:r w:rsidR="00C33081" w:rsidRPr="00ED4AF8">
        <w:rPr>
          <w:lang w:eastAsia="zh-CN"/>
        </w:rPr>
        <w:t>clause</w:t>
      </w:r>
      <w:r w:rsidRPr="00ED4AF8">
        <w:rPr>
          <w:lang w:eastAsia="zh-CN"/>
        </w:rPr>
        <w:t xml:space="preserve"> 7.1.</w:t>
      </w:r>
      <w:r w:rsidRPr="00ED4AF8">
        <w:rPr>
          <w:rFonts w:hint="eastAsia"/>
          <w:lang w:eastAsia="zh-CN"/>
        </w:rPr>
        <w:t>5</w:t>
      </w:r>
      <w:r w:rsidRPr="00ED4AF8">
        <w:rPr>
          <w:lang w:eastAsia="zh-CN"/>
        </w:rPr>
        <w:t xml:space="preserve">, the rate matching output sequence length </w:t>
      </w:r>
      <w:r w:rsidRPr="00ED4AF8">
        <w:rPr>
          <w:color w:val="000000" w:themeColor="text1"/>
          <w:lang w:eastAsia="zh-CN"/>
        </w:rPr>
        <w:t xml:space="preserve">E = </w:t>
      </w:r>
      <w:r w:rsidR="00D657A9" w:rsidRPr="00ED4AF8">
        <w:rPr>
          <w:color w:val="000000" w:themeColor="text1"/>
          <w:lang w:eastAsia="zh-CN"/>
        </w:rPr>
        <w:t>1386</w:t>
      </w:r>
      <w:r w:rsidRPr="00ED4AF8">
        <w:rPr>
          <w:color w:val="000000" w:themeColor="text1"/>
          <w:lang w:eastAsia="zh-CN"/>
        </w:rPr>
        <w:t xml:space="preserve"> when higher layer param</w:t>
      </w:r>
      <w:r w:rsidR="001B6EAD" w:rsidRPr="00ED4AF8">
        <w:rPr>
          <w:color w:val="000000" w:themeColor="text1"/>
          <w:lang w:eastAsia="zh-CN"/>
        </w:rPr>
        <w:t>e</w:t>
      </w:r>
      <w:r w:rsidRPr="00ED4AF8">
        <w:rPr>
          <w:color w:val="000000" w:themeColor="text1"/>
          <w:lang w:eastAsia="zh-CN"/>
        </w:rPr>
        <w:t xml:space="preserve">ter </w:t>
      </w:r>
      <w:r w:rsidRPr="00ED4AF8">
        <w:rPr>
          <w:i/>
          <w:color w:val="000000" w:themeColor="text1"/>
          <w:lang w:eastAsia="zh-CN"/>
        </w:rPr>
        <w:t>cyclicPrefix</w:t>
      </w:r>
      <w:r w:rsidRPr="00ED4AF8">
        <w:rPr>
          <w:color w:val="000000" w:themeColor="text1"/>
          <w:lang w:eastAsia="zh-CN"/>
        </w:rPr>
        <w:t xml:space="preserve"> is configured, otherwise, E = 1782.</w:t>
      </w:r>
    </w:p>
    <w:p w14:paraId="49C21E63" w14:textId="3874CC16" w:rsidR="001F64DA" w:rsidRPr="00ED4AF8" w:rsidRDefault="001F64DA" w:rsidP="001F64DA">
      <w:pPr>
        <w:pStyle w:val="Heading3"/>
        <w:rPr>
          <w:lang w:eastAsia="zh-CN"/>
        </w:rPr>
      </w:pPr>
      <w:bookmarkStart w:id="1332" w:name="_Toc29326629"/>
      <w:bookmarkStart w:id="1333" w:name="_Toc29327779"/>
      <w:bookmarkStart w:id="1334" w:name="_Toc36045969"/>
      <w:bookmarkStart w:id="1335" w:name="_Toc36046229"/>
      <w:bookmarkStart w:id="1336" w:name="_Toc36046375"/>
      <w:bookmarkStart w:id="1337" w:name="_Toc45209292"/>
      <w:bookmarkStart w:id="1338" w:name="_Toc51852466"/>
      <w:bookmarkStart w:id="1339" w:name="_Toc191915798"/>
      <w:r w:rsidRPr="00ED4AF8">
        <w:rPr>
          <w:lang w:eastAsia="zh-CN"/>
        </w:rPr>
        <w:t>8.1.1</w:t>
      </w:r>
      <w:r w:rsidRPr="00ED4AF8">
        <w:rPr>
          <w:lang w:eastAsia="zh-CN"/>
        </w:rPr>
        <w:tab/>
      </w:r>
      <w:r w:rsidR="00BE68E4" w:rsidRPr="00ED4AF8">
        <w:rPr>
          <w:rFonts w:hint="eastAsia"/>
          <w:lang w:eastAsia="zh-CN"/>
        </w:rPr>
        <w:t>(void)</w:t>
      </w:r>
      <w:bookmarkEnd w:id="1332"/>
      <w:bookmarkEnd w:id="1333"/>
      <w:bookmarkEnd w:id="1334"/>
      <w:bookmarkEnd w:id="1335"/>
      <w:bookmarkEnd w:id="1336"/>
      <w:bookmarkEnd w:id="1337"/>
      <w:bookmarkEnd w:id="1338"/>
      <w:bookmarkEnd w:id="1339"/>
    </w:p>
    <w:p w14:paraId="3714968E" w14:textId="77777777" w:rsidR="001F64DA" w:rsidRPr="00ED4AF8" w:rsidRDefault="001F64DA" w:rsidP="001F64DA">
      <w:pPr>
        <w:pStyle w:val="Heading2"/>
        <w:rPr>
          <w:lang w:eastAsia="zh-CN"/>
        </w:rPr>
      </w:pPr>
      <w:bookmarkStart w:id="1340" w:name="_Toc29326630"/>
      <w:bookmarkStart w:id="1341" w:name="_Toc29327780"/>
      <w:bookmarkStart w:id="1342" w:name="_Toc36045970"/>
      <w:bookmarkStart w:id="1343" w:name="_Toc36046230"/>
      <w:bookmarkStart w:id="1344" w:name="_Toc36046376"/>
      <w:bookmarkStart w:id="1345" w:name="_Toc45209293"/>
      <w:bookmarkStart w:id="1346" w:name="_Toc51852467"/>
      <w:bookmarkStart w:id="1347" w:name="_Toc191915799"/>
      <w:r w:rsidRPr="00ED4AF8">
        <w:rPr>
          <w:lang w:eastAsia="zh-CN"/>
        </w:rPr>
        <w:t>8</w:t>
      </w:r>
      <w:r w:rsidRPr="00ED4AF8">
        <w:rPr>
          <w:rFonts w:hint="eastAsia"/>
          <w:lang w:eastAsia="zh-CN"/>
        </w:rPr>
        <w:t>.</w:t>
      </w:r>
      <w:r w:rsidRPr="00ED4AF8">
        <w:rPr>
          <w:lang w:eastAsia="zh-CN"/>
        </w:rPr>
        <w:t>2</w:t>
      </w:r>
      <w:r w:rsidRPr="00ED4AF8">
        <w:rPr>
          <w:rFonts w:hint="eastAsia"/>
          <w:lang w:eastAsia="zh-CN"/>
        </w:rPr>
        <w:tab/>
      </w:r>
      <w:r w:rsidRPr="00ED4AF8">
        <w:rPr>
          <w:lang w:eastAsia="zh-CN"/>
        </w:rPr>
        <w:t>Sidelink shared</w:t>
      </w:r>
      <w:r w:rsidRPr="00ED4AF8">
        <w:rPr>
          <w:rFonts w:hint="eastAsia"/>
          <w:lang w:eastAsia="zh-CN"/>
        </w:rPr>
        <w:t xml:space="preserve"> channel</w:t>
      </w:r>
      <w:bookmarkEnd w:id="1340"/>
      <w:bookmarkEnd w:id="1341"/>
      <w:bookmarkEnd w:id="1342"/>
      <w:bookmarkEnd w:id="1343"/>
      <w:bookmarkEnd w:id="1344"/>
      <w:bookmarkEnd w:id="1345"/>
      <w:bookmarkEnd w:id="1346"/>
      <w:bookmarkEnd w:id="1347"/>
    </w:p>
    <w:p w14:paraId="2BE09037" w14:textId="77777777" w:rsidR="001F64DA" w:rsidRPr="00ED4AF8" w:rsidRDefault="001F64DA" w:rsidP="001F64DA">
      <w:pPr>
        <w:rPr>
          <w:lang w:eastAsia="zh-CN"/>
        </w:rPr>
      </w:pPr>
      <w:r w:rsidRPr="00ED4AF8">
        <w:rPr>
          <w:lang w:eastAsia="zh-CN"/>
        </w:rPr>
        <w:t xml:space="preserve">The processing for SL-SCH transport channel follows the UL-SCH according to </w:t>
      </w:r>
      <w:r w:rsidR="00C33081" w:rsidRPr="00ED4AF8">
        <w:rPr>
          <w:lang w:eastAsia="zh-CN"/>
        </w:rPr>
        <w:t>clause</w:t>
      </w:r>
      <w:r w:rsidRPr="00ED4AF8">
        <w:rPr>
          <w:lang w:eastAsia="zh-CN"/>
        </w:rPr>
        <w:t xml:space="preserve"> 6.2, with the following changes:</w:t>
      </w:r>
    </w:p>
    <w:p w14:paraId="61096485" w14:textId="77777777" w:rsidR="001F64DA" w:rsidRPr="00ED4AF8" w:rsidRDefault="001F64DA" w:rsidP="001F64DA">
      <w:pPr>
        <w:pStyle w:val="B1"/>
        <w:rPr>
          <w:lang w:eastAsia="zh-CN"/>
        </w:rPr>
      </w:pPr>
      <w:r w:rsidRPr="00ED4AF8">
        <w:rPr>
          <w:lang w:eastAsia="zh-CN"/>
        </w:rPr>
        <w:t>-</w:t>
      </w:r>
      <w:r w:rsidRPr="00ED4AF8">
        <w:rPr>
          <w:lang w:eastAsia="zh-CN"/>
        </w:rPr>
        <w:tab/>
      </w:r>
      <w:r w:rsidRPr="00ED4AF8">
        <w:rPr>
          <w:rFonts w:hint="eastAsia"/>
          <w:lang w:eastAsia="zh-CN"/>
        </w:rPr>
        <w:t>Rate matching</w:t>
      </w:r>
      <w:r w:rsidRPr="00ED4AF8">
        <w:rPr>
          <w:lang w:eastAsia="zh-CN"/>
        </w:rPr>
        <w:t xml:space="preserve"> of SL-SCH follows the </w:t>
      </w:r>
      <w:r w:rsidRPr="00ED4AF8">
        <w:rPr>
          <w:rFonts w:hint="eastAsia"/>
          <w:lang w:eastAsia="zh-CN"/>
        </w:rPr>
        <w:t xml:space="preserve">rate matching </w:t>
      </w:r>
      <w:r w:rsidRPr="00ED4AF8">
        <w:rPr>
          <w:lang w:eastAsia="zh-CN"/>
        </w:rPr>
        <w:t xml:space="preserve">according to </w:t>
      </w:r>
      <w:r w:rsidR="00C33081" w:rsidRPr="00ED4AF8">
        <w:rPr>
          <w:lang w:eastAsia="zh-CN"/>
        </w:rPr>
        <w:t>clause</w:t>
      </w:r>
      <w:r w:rsidRPr="00ED4AF8">
        <w:rPr>
          <w:lang w:eastAsia="zh-CN"/>
        </w:rPr>
        <w:t xml:space="preserve"> </w:t>
      </w:r>
      <w:r w:rsidR="00777359" w:rsidRPr="00ED4AF8">
        <w:rPr>
          <w:lang w:eastAsia="zh-CN"/>
        </w:rPr>
        <w:t>6</w:t>
      </w:r>
      <w:r w:rsidRPr="00ED4AF8">
        <w:rPr>
          <w:lang w:eastAsia="zh-CN"/>
        </w:rPr>
        <w:t>.2.</w:t>
      </w:r>
      <w:r w:rsidRPr="00ED4AF8">
        <w:rPr>
          <w:rFonts w:hint="eastAsia"/>
          <w:lang w:eastAsia="zh-CN"/>
        </w:rPr>
        <w:t>5</w:t>
      </w:r>
      <w:r w:rsidR="00777359" w:rsidRPr="00ED4AF8">
        <w:rPr>
          <w:lang w:eastAsia="zh-CN"/>
        </w:rPr>
        <w:t xml:space="preserve"> by setting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=0</m:t>
        </m:r>
      </m:oMath>
    </w:p>
    <w:p w14:paraId="40623AA7" w14:textId="77777777" w:rsidR="001F64DA" w:rsidRPr="00ED4AF8" w:rsidRDefault="001F64DA" w:rsidP="001F64DA">
      <w:pPr>
        <w:pStyle w:val="B1"/>
        <w:ind w:left="0" w:firstLine="284"/>
        <w:rPr>
          <w:lang w:eastAsia="zh-CN"/>
        </w:rPr>
      </w:pPr>
      <w:r w:rsidRPr="00ED4AF8">
        <w:rPr>
          <w:lang w:eastAsia="zh-CN"/>
        </w:rPr>
        <w:t>-</w:t>
      </w:r>
      <w:r w:rsidRPr="00ED4AF8">
        <w:rPr>
          <w:lang w:eastAsia="zh-CN"/>
        </w:rPr>
        <w:tab/>
      </w:r>
      <w:r w:rsidR="00C33081" w:rsidRPr="00ED4AF8">
        <w:rPr>
          <w:lang w:eastAsia="zh-CN"/>
        </w:rPr>
        <w:t>Clause</w:t>
      </w:r>
      <w:r w:rsidRPr="00ED4AF8">
        <w:rPr>
          <w:lang w:eastAsia="zh-CN"/>
        </w:rPr>
        <w:t xml:space="preserve"> 6.2.7 is replaced by </w:t>
      </w:r>
      <w:r w:rsidR="00C33081" w:rsidRPr="00ED4AF8">
        <w:rPr>
          <w:lang w:eastAsia="zh-CN"/>
        </w:rPr>
        <w:t>clause</w:t>
      </w:r>
      <w:r w:rsidRPr="00ED4AF8">
        <w:rPr>
          <w:lang w:eastAsia="zh-CN"/>
        </w:rPr>
        <w:t xml:space="preserve"> 8.2.1</w:t>
      </w:r>
    </w:p>
    <w:p w14:paraId="1370E792" w14:textId="77777777" w:rsidR="001F64DA" w:rsidRPr="00ED4AF8" w:rsidRDefault="001F64DA" w:rsidP="001F64DA">
      <w:pPr>
        <w:pStyle w:val="Heading3"/>
        <w:rPr>
          <w:lang w:eastAsia="zh-CN"/>
        </w:rPr>
      </w:pPr>
      <w:bookmarkStart w:id="1348" w:name="_Toc29326631"/>
      <w:bookmarkStart w:id="1349" w:name="_Toc29327781"/>
      <w:bookmarkStart w:id="1350" w:name="_Toc36045971"/>
      <w:bookmarkStart w:id="1351" w:name="_Toc36046231"/>
      <w:bookmarkStart w:id="1352" w:name="_Toc36046377"/>
      <w:bookmarkStart w:id="1353" w:name="_Toc45209294"/>
      <w:bookmarkStart w:id="1354" w:name="_Toc51852468"/>
      <w:bookmarkStart w:id="1355" w:name="_Toc191915800"/>
      <w:r w:rsidRPr="00ED4AF8">
        <w:rPr>
          <w:lang w:eastAsia="zh-CN"/>
        </w:rPr>
        <w:t>8</w:t>
      </w:r>
      <w:r w:rsidRPr="00ED4AF8">
        <w:rPr>
          <w:rFonts w:hint="eastAsia"/>
          <w:lang w:eastAsia="zh-CN"/>
        </w:rPr>
        <w:t>.2.</w:t>
      </w:r>
      <w:r w:rsidRPr="00ED4AF8">
        <w:rPr>
          <w:lang w:eastAsia="zh-CN"/>
        </w:rPr>
        <w:t>1</w:t>
      </w:r>
      <w:r w:rsidRPr="00ED4AF8">
        <w:rPr>
          <w:rFonts w:hint="eastAsia"/>
          <w:lang w:eastAsia="zh-CN"/>
        </w:rPr>
        <w:tab/>
        <w:t>Data and control multiplexing</w:t>
      </w:r>
      <w:bookmarkEnd w:id="1348"/>
      <w:bookmarkEnd w:id="1349"/>
      <w:bookmarkEnd w:id="1350"/>
      <w:bookmarkEnd w:id="1351"/>
      <w:bookmarkEnd w:id="1352"/>
      <w:bookmarkEnd w:id="1353"/>
      <w:bookmarkEnd w:id="1354"/>
      <w:bookmarkEnd w:id="1355"/>
    </w:p>
    <w:p w14:paraId="6D7089C7" w14:textId="77777777" w:rsidR="001F64DA" w:rsidRPr="00ED4AF8" w:rsidRDefault="001F64DA" w:rsidP="001F64DA">
      <w:pPr>
        <w:rPr>
          <w:lang w:eastAsia="zh-CN"/>
        </w:rPr>
      </w:pPr>
      <w:r w:rsidRPr="00ED4AF8">
        <w:rPr>
          <w:rFonts w:hint="eastAsia"/>
          <w:lang w:eastAsia="zh-CN"/>
        </w:rPr>
        <w:t xml:space="preserve">Denote the coded bits for </w:t>
      </w:r>
      <w:r w:rsidRPr="00ED4AF8">
        <w:rPr>
          <w:lang w:eastAsia="zh-CN"/>
        </w:rPr>
        <w:t>S</w:t>
      </w:r>
      <w:r w:rsidRPr="00ED4AF8">
        <w:rPr>
          <w:rFonts w:hint="eastAsia"/>
          <w:lang w:eastAsia="zh-CN"/>
        </w:rPr>
        <w:t>L-SCH as</w:t>
      </w:r>
      <m:oMath>
        <m:sSubSup>
          <m:sSubSupPr>
            <m:ctrlPr>
              <w:rPr>
                <w:rFonts w:ascii="Cambria Math" w:hAnsi="Cambria Math"/>
                <w:lang w:eastAsia="zh-CN"/>
              </w:rPr>
            </m:ctrlPr>
          </m:sSubSupPr>
          <m:e>
            <m:r>
              <m:rPr>
                <m:sty m:val="p"/>
              </m:rPr>
              <w:rPr>
                <w:rFonts w:ascii="Cambria Math" w:hAnsi="Cambria Math"/>
                <w:lang w:eastAsia="zh-CN"/>
              </w:rPr>
              <m:t xml:space="preserve"> g</m:t>
            </m:r>
          </m:e>
          <m:sub>
            <m:r>
              <w:rPr>
                <w:rFonts w:ascii="Cambria Math" w:hAnsi="Cambria Math"/>
                <w:lang w:eastAsia="zh-CN"/>
              </w:rPr>
              <m:t>0</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SL-SCH</m:t>
                </m:r>
              </m:sup>
            </m:sSup>
            <m:r>
              <w:rPr>
                <w:rFonts w:ascii="Cambria Math" w:hAnsi="Cambria Math"/>
                <w:lang w:eastAsia="zh-CN"/>
              </w:rPr>
              <m:t>-1</m:t>
            </m:r>
          </m:sub>
          <m:sup>
            <m:r>
              <w:rPr>
                <w:rFonts w:ascii="Cambria Math" w:hAnsi="Cambria Math"/>
                <w:lang w:eastAsia="zh-CN"/>
              </w:rPr>
              <m:t>SL-SCH</m:t>
            </m:r>
          </m:sup>
        </m:sSubSup>
      </m:oMath>
      <w:r w:rsidRPr="00ED4AF8">
        <w:rPr>
          <w:rFonts w:hint="eastAsia"/>
          <w:lang w:eastAsia="zh-CN"/>
        </w:rPr>
        <w:t>.</w:t>
      </w:r>
      <w:r w:rsidRPr="00ED4AF8">
        <w:rPr>
          <w:lang w:eastAsia="zh-CN"/>
        </w:rPr>
        <w:t xml:space="preserve"> </w:t>
      </w:r>
    </w:p>
    <w:p w14:paraId="11628AE9" w14:textId="77777777" w:rsidR="001F64DA" w:rsidRPr="00ED4AF8" w:rsidRDefault="001F64DA" w:rsidP="001F64DA">
      <w:pPr>
        <w:rPr>
          <w:lang w:eastAsia="zh-CN"/>
        </w:rPr>
      </w:pPr>
      <w:r w:rsidRPr="00ED4AF8">
        <w:rPr>
          <w:rFonts w:hint="eastAsia"/>
          <w:lang w:eastAsia="zh-CN"/>
        </w:rPr>
        <w:t>Denote the coded bits for</w:t>
      </w:r>
      <w:r w:rsidRPr="00ED4AF8">
        <w:rPr>
          <w:lang w:eastAsia="zh-CN"/>
        </w:rPr>
        <w:t xml:space="preserve"> </w:t>
      </w:r>
      <w:r w:rsidR="00777359" w:rsidRPr="00ED4AF8">
        <w:rPr>
          <w:rFonts w:hint="eastAsia"/>
          <w:lang w:eastAsia="ko-KR"/>
        </w:rPr>
        <w:t xml:space="preserve">the </w:t>
      </w:r>
      <w:r w:rsidR="00777359" w:rsidRPr="00ED4AF8">
        <w:rPr>
          <w:color w:val="000000" w:themeColor="text1"/>
          <w:lang w:eastAsia="ko-KR"/>
        </w:rPr>
        <w:t>2</w:t>
      </w:r>
      <w:r w:rsidR="00777359" w:rsidRPr="00ED4AF8">
        <w:rPr>
          <w:color w:val="000000" w:themeColor="text1"/>
          <w:vertAlign w:val="superscript"/>
          <w:lang w:eastAsia="ko-KR"/>
        </w:rPr>
        <w:t>nd</w:t>
      </w:r>
      <w:r w:rsidR="00777359" w:rsidRPr="00ED4AF8">
        <w:rPr>
          <w:color w:val="000000" w:themeColor="text1"/>
          <w:lang w:eastAsia="ko-KR"/>
        </w:rPr>
        <w:t>-stage SCI</w:t>
      </w:r>
      <w:r w:rsidRPr="00ED4AF8">
        <w:rPr>
          <w:rFonts w:hint="eastAsia"/>
          <w:lang w:eastAsia="zh-CN"/>
        </w:rPr>
        <w:t xml:space="preserve">, </w:t>
      </w:r>
      <w:r w:rsidRPr="00ED4AF8">
        <w:rPr>
          <w:lang w:eastAsia="zh-CN"/>
        </w:rPr>
        <w:t xml:space="preserve">as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sidRPr="00ED4AF8">
        <w:rPr>
          <w:rFonts w:hint="eastAsia"/>
          <w:lang w:eastAsia="zh-CN"/>
        </w:rPr>
        <w:t>.</w:t>
      </w:r>
    </w:p>
    <w:p w14:paraId="0C77CA9D" w14:textId="77777777" w:rsidR="001F64DA" w:rsidRPr="00ED4AF8" w:rsidRDefault="001F64DA" w:rsidP="001F64DA">
      <w:pPr>
        <w:rPr>
          <w:lang w:eastAsia="zh-CN"/>
        </w:rPr>
      </w:pPr>
      <w:r w:rsidRPr="00ED4AF8">
        <w:rPr>
          <w:rFonts w:hint="eastAsia"/>
          <w:lang w:eastAsia="zh-CN"/>
        </w:rPr>
        <w:t xml:space="preserve">Denote the </w:t>
      </w:r>
      <w:r w:rsidRPr="00ED4AF8">
        <w:rPr>
          <w:lang w:eastAsia="zh-CN"/>
        </w:rPr>
        <w:t>multiplex</w:t>
      </w:r>
      <w:r w:rsidRPr="00ED4AF8">
        <w:rPr>
          <w:rFonts w:hint="eastAsia"/>
          <w:lang w:eastAsia="zh-CN"/>
        </w:rPr>
        <w:t>ed data and control coded bit sequence as</w:t>
      </w:r>
      <w:r w:rsidRPr="00ED4AF8">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sidRPr="00ED4AF8">
        <w:rPr>
          <w:lang w:eastAsia="zh-CN"/>
        </w:rPr>
        <w:t xml:space="preserve">, where </w:t>
      </w:r>
      <w:r w:rsidRPr="00ED4AF8">
        <w:rPr>
          <w:i/>
          <w:lang w:eastAsia="zh-CN"/>
        </w:rPr>
        <w:t>G</w:t>
      </w:r>
      <w:r w:rsidRPr="00ED4AF8">
        <w:rPr>
          <w:lang w:eastAsia="zh-CN"/>
        </w:rPr>
        <w:t xml:space="preserve"> is the total number of coded bits for transmission.</w:t>
      </w:r>
    </w:p>
    <w:p w14:paraId="6AA4A4D3" w14:textId="77777777" w:rsidR="001F64DA" w:rsidRPr="00ED4AF8" w:rsidRDefault="001F64DA" w:rsidP="001F64DA">
      <w:pPr>
        <w:rPr>
          <w:lang w:eastAsia="zh-CN"/>
        </w:rPr>
      </w:pPr>
      <w:r w:rsidRPr="00ED4AF8">
        <w:rPr>
          <w:lang w:eastAsia="zh-CN"/>
        </w:rPr>
        <w:t xml:space="preserve">Assuming that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oMath>
      <w:r w:rsidRPr="00ED4AF8">
        <w:t xml:space="preserve"> is the number of layers onto which the SL-SCH transport block is mapped, </w:t>
      </w:r>
      <w:r w:rsidRPr="00ED4AF8">
        <w:rPr>
          <w:lang w:eastAsia="zh-CN"/>
        </w:rPr>
        <w:t>t</w:t>
      </w:r>
      <w:r w:rsidRPr="00ED4AF8">
        <w:rPr>
          <w:rFonts w:hint="eastAsia"/>
          <w:lang w:eastAsia="zh-CN"/>
        </w:rPr>
        <w:t xml:space="preserve">he </w:t>
      </w:r>
      <w:r w:rsidRPr="00ED4AF8">
        <w:rPr>
          <w:lang w:eastAsia="zh-CN"/>
        </w:rPr>
        <w:t>multiplex</w:t>
      </w:r>
      <w:r w:rsidRPr="00ED4AF8">
        <w:rPr>
          <w:rFonts w:hint="eastAsia"/>
          <w:lang w:eastAsia="zh-CN"/>
        </w:rPr>
        <w:t>ed data and control coded</w:t>
      </w:r>
      <w:r w:rsidRPr="00ED4AF8">
        <w:rPr>
          <w:lang w:eastAsia="zh-CN"/>
        </w:rPr>
        <w:t xml:space="preserve"> bit</w:t>
      </w:r>
      <w:r w:rsidRPr="00ED4AF8">
        <w:rPr>
          <w:rFonts w:hint="eastAsia"/>
          <w:lang w:eastAsia="zh-CN"/>
        </w:rPr>
        <w:t xml:space="preserve"> sequence</w:t>
      </w:r>
      <w:r w:rsidRPr="00ED4AF8">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sidRPr="00ED4AF8">
        <w:rPr>
          <w:rFonts w:hint="eastAsia"/>
          <w:lang w:eastAsia="zh-CN"/>
        </w:rPr>
        <w:t xml:space="preserve"> </w:t>
      </w:r>
      <w:r w:rsidRPr="00ED4AF8">
        <w:rPr>
          <w:lang w:eastAsia="zh-CN"/>
        </w:rPr>
        <w:t>is obtained as follows:</w:t>
      </w:r>
    </w:p>
    <w:p w14:paraId="495430E8" w14:textId="77777777" w:rsidR="001F64DA" w:rsidRPr="00ED4AF8" w:rsidRDefault="001F64DA" w:rsidP="001F64DA">
      <w:r w:rsidRPr="00ED4AF8">
        <w:rPr>
          <w:lang w:eastAsia="zh-CN"/>
        </w:rPr>
        <w:t xml:space="preserve">Denote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t xml:space="preserve"> is modulation order of </w:t>
      </w:r>
      <w:r w:rsidR="00777359" w:rsidRPr="00ED4AF8">
        <w:rPr>
          <w:rFonts w:hint="eastAsia"/>
          <w:lang w:eastAsia="ko-KR"/>
        </w:rPr>
        <w:t xml:space="preserve">the </w:t>
      </w:r>
      <w:r w:rsidR="00777359" w:rsidRPr="00ED4AF8">
        <w:rPr>
          <w:color w:val="000000" w:themeColor="text1"/>
          <w:lang w:eastAsia="ko-KR"/>
        </w:rPr>
        <w:t>2</w:t>
      </w:r>
      <w:r w:rsidR="00777359" w:rsidRPr="00ED4AF8">
        <w:rPr>
          <w:color w:val="000000" w:themeColor="text1"/>
          <w:vertAlign w:val="superscript"/>
          <w:lang w:eastAsia="ko-KR"/>
        </w:rPr>
        <w:t>nd</w:t>
      </w:r>
      <w:r w:rsidR="00777359" w:rsidRPr="00ED4AF8">
        <w:rPr>
          <w:color w:val="000000" w:themeColor="text1"/>
          <w:lang w:eastAsia="ko-KR"/>
        </w:rPr>
        <w:t>-stage SCI</w:t>
      </w:r>
      <w:r w:rsidRPr="00ED4AF8">
        <w:t>.</w:t>
      </w:r>
    </w:p>
    <w:p w14:paraId="3DE51098" w14:textId="77777777" w:rsidR="001F64DA" w:rsidRPr="00ED4AF8" w:rsidRDefault="001F64DA" w:rsidP="001F64DA">
      <w:pPr>
        <w:rPr>
          <w:lang w:val="en-US" w:eastAsia="zh-CN"/>
        </w:rPr>
      </w:pPr>
      <w:r w:rsidRPr="00ED4AF8">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r w:rsidRPr="00ED4AF8">
        <w:t xml:space="preserve">, </w:t>
      </w:r>
    </w:p>
    <w:p w14:paraId="17BA68AB" w14:textId="77777777" w:rsidR="00476283" w:rsidRPr="00ED4AF8" w:rsidRDefault="00476283" w:rsidP="00476283">
      <w:pPr>
        <w:pStyle w:val="B1"/>
      </w:pPr>
      <w:r w:rsidRPr="00ED4AF8">
        <w:t xml:space="preserve">for </w:t>
      </w:r>
      <m:oMath>
        <m:r>
          <w:rPr>
            <w:rFonts w:ascii="Cambria Math" w:hAnsi="Cambria Math"/>
          </w:rPr>
          <m:t>i</m:t>
        </m:r>
        <m:r>
          <m:rPr>
            <m:sty m:val="p"/>
          </m:rPr>
          <w:rPr>
            <w:rFonts w:ascii="Cambria Math" w:hAnsi="Cambria Math"/>
          </w:rPr>
          <m:t>=0</m:t>
        </m:r>
      </m:oMath>
      <w:r w:rsidRPr="00ED4AF8">
        <w:rPr>
          <w:lang w:eastAsia="zh-CN"/>
        </w:rPr>
        <w:t xml:space="preserve"> to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SCI</m:t>
            </m:r>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SL</m:t>
            </m:r>
            <m:r>
              <m:rPr>
                <m:sty m:val="p"/>
              </m:rPr>
              <w:rPr>
                <w:rFonts w:ascii="Cambria Math" w:hAnsi="Cambria Math"/>
                <w:lang w:eastAsia="zh-CN"/>
              </w:rPr>
              <m:t>-</m:t>
            </m:r>
            <m:r>
              <w:rPr>
                <w:rFonts w:ascii="Cambria Math" w:hAnsi="Cambria Math"/>
                <w:lang w:eastAsia="zh-CN"/>
              </w:rPr>
              <m:t>SCH</m:t>
            </m:r>
          </m:sup>
        </m:sSup>
        <m:r>
          <m:rPr>
            <m:sty m:val="p"/>
          </m:rPr>
          <w:rPr>
            <w:rFonts w:ascii="Cambria Math" w:hAnsi="Cambria Math"/>
            <w:lang w:eastAsia="zh-CN"/>
          </w:rPr>
          <m:t>-1</m:t>
        </m:r>
      </m:oMath>
    </w:p>
    <w:p w14:paraId="654E2C9B" w14:textId="77777777" w:rsidR="001F64DA" w:rsidRPr="00ED4AF8" w:rsidRDefault="001F64DA" w:rsidP="00476283">
      <w:pPr>
        <w:pStyle w:val="B2"/>
      </w:pPr>
      <w:r w:rsidRPr="00ED4AF8">
        <w:t xml:space="preserve">if </w:t>
      </w:r>
      <m:oMath>
        <m:r>
          <m:rPr>
            <m:sty m:val="p"/>
          </m:rPr>
          <w:rPr>
            <w:rFonts w:ascii="Cambria Math" w:hAnsi="Cambria Math"/>
          </w:rPr>
          <m:t>0≤</m:t>
        </m:r>
        <m:r>
          <w:rPr>
            <w:rFonts w:ascii="Cambria Math" w:hAnsi="Cambria Math"/>
          </w:rPr>
          <m:t>i</m:t>
        </m:r>
        <m:r>
          <m:rPr>
            <m:sty m:val="p"/>
          </m:rPr>
          <w:rPr>
            <w:rFonts w:ascii="Cambria Math" w:hAnsi="Cambria Math"/>
          </w:rPr>
          <m:t>&lt;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oMath>
    </w:p>
    <w:p w14:paraId="031210E7" w14:textId="77777777" w:rsidR="001F64DA" w:rsidRPr="00ED4AF8"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SCI</m:t>
            </m:r>
            <m:r>
              <m:rPr>
                <m:sty m:val="p"/>
              </m:rPr>
              <w:rPr>
                <w:rFonts w:ascii="Cambria Math" w:hAnsi="Cambria Math"/>
              </w:rPr>
              <m:t>2</m:t>
            </m:r>
          </m:sup>
        </m:sSubSup>
      </m:oMath>
      <w:r w:rsidR="00476283" w:rsidRPr="00ED4AF8">
        <w:t xml:space="preserve"> </w:t>
      </w:r>
    </w:p>
    <w:p w14:paraId="671F122E" w14:textId="77777777" w:rsidR="001F64DA" w:rsidRPr="00ED4AF8" w:rsidRDefault="001F64DA" w:rsidP="00C33081">
      <w:pPr>
        <w:pStyle w:val="B2"/>
      </w:pPr>
      <w:r w:rsidRPr="00ED4AF8">
        <w:rPr>
          <w:lang w:eastAsia="zh-CN"/>
        </w:rPr>
        <w:t>e</w:t>
      </w:r>
      <w:r w:rsidRPr="00ED4AF8">
        <w:t>nd if</w:t>
      </w:r>
    </w:p>
    <w:p w14:paraId="2E096B9F" w14:textId="77777777" w:rsidR="001F64DA" w:rsidRPr="00ED4AF8" w:rsidRDefault="001F64DA" w:rsidP="00C33081">
      <w:pPr>
        <w:pStyle w:val="B2"/>
      </w:pPr>
      <w:r w:rsidRPr="00ED4AF8">
        <w:t xml:space="preserve">if </w:t>
      </w:r>
      <m:oMath>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r>
          <w:rPr>
            <w:rFonts w:ascii="Cambria Math" w:hAnsi="Cambria Math"/>
          </w:rPr>
          <m:t>i</m:t>
        </m:r>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SL</m:t>
            </m:r>
            <m:r>
              <m:rPr>
                <m:sty m:val="p"/>
              </m:rPr>
              <w:rPr>
                <w:rFonts w:ascii="Cambria Math" w:hAnsi="Cambria Math"/>
              </w:rPr>
              <m:t>-</m:t>
            </m:r>
            <m:r>
              <w:rPr>
                <w:rFonts w:ascii="Cambria Math" w:hAnsi="Cambria Math"/>
              </w:rPr>
              <m:t>SCH</m:t>
            </m:r>
          </m:sup>
        </m:sSup>
        <m:r>
          <m:rPr>
            <m:sty m:val="p"/>
          </m:rPr>
          <w:rPr>
            <w:rFonts w:ascii="Cambria Math" w:hAnsi="Cambria Math"/>
          </w:rPr>
          <m:t>-1</m:t>
        </m:r>
      </m:oMath>
    </w:p>
    <w:p w14:paraId="3A727560" w14:textId="77777777" w:rsidR="001F64DA" w:rsidRPr="00ED4AF8"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sub>
          <m:sup>
            <m:r>
              <w:rPr>
                <w:rFonts w:ascii="Cambria Math" w:hAnsi="Cambria Math"/>
              </w:rPr>
              <m:t>SL</m:t>
            </m:r>
            <m:r>
              <m:rPr>
                <m:sty m:val="p"/>
              </m:rPr>
              <w:rPr>
                <w:rFonts w:ascii="Cambria Math" w:hAnsi="Cambria Math"/>
              </w:rPr>
              <m:t>-</m:t>
            </m:r>
            <m:r>
              <w:rPr>
                <w:rFonts w:ascii="Cambria Math" w:hAnsi="Cambria Math"/>
              </w:rPr>
              <m:t>SCH</m:t>
            </m:r>
          </m:sup>
        </m:sSubSup>
      </m:oMath>
      <w:r w:rsidR="00476283" w:rsidRPr="00ED4AF8">
        <w:t xml:space="preserve"> </w:t>
      </w:r>
    </w:p>
    <w:p w14:paraId="540DA9B5" w14:textId="77777777" w:rsidR="001F64DA" w:rsidRPr="00ED4AF8" w:rsidRDefault="001F64DA" w:rsidP="00C33081">
      <w:pPr>
        <w:pStyle w:val="B2"/>
        <w:rPr>
          <w:lang w:eastAsia="zh-CN"/>
        </w:rPr>
      </w:pPr>
      <w:r w:rsidRPr="00ED4AF8">
        <w:rPr>
          <w:lang w:eastAsia="zh-CN"/>
        </w:rPr>
        <w:t>e</w:t>
      </w:r>
      <w:r w:rsidRPr="00ED4AF8">
        <w:t>nd if</w:t>
      </w:r>
    </w:p>
    <w:p w14:paraId="2B3469AF" w14:textId="77777777" w:rsidR="001F64DA" w:rsidRPr="00ED4AF8" w:rsidRDefault="001F64DA" w:rsidP="00C33081">
      <w:pPr>
        <w:pStyle w:val="B1"/>
        <w:rPr>
          <w:lang w:eastAsia="zh-CN"/>
        </w:rPr>
      </w:pPr>
      <w:r w:rsidRPr="00ED4AF8">
        <w:rPr>
          <w:lang w:eastAsia="zh-CN"/>
        </w:rPr>
        <w:t>end for</w:t>
      </w:r>
    </w:p>
    <w:p w14:paraId="14C72BC1" w14:textId="77777777" w:rsidR="001F64DA" w:rsidRPr="00ED4AF8" w:rsidRDefault="001F64DA" w:rsidP="001F64DA">
      <w:pPr>
        <w:rPr>
          <w:lang w:eastAsia="zh-CN"/>
        </w:rPr>
      </w:pPr>
      <w:r w:rsidRPr="00ED4AF8">
        <w:rPr>
          <w:rFonts w:hint="eastAsia"/>
          <w:lang w:eastAsia="zh-CN"/>
        </w:rPr>
        <w:t>e</w:t>
      </w:r>
      <w:r w:rsidRPr="00ED4AF8">
        <w:rPr>
          <w:lang w:eastAsia="zh-CN"/>
        </w:rPr>
        <w:t xml:space="preserve">nd if </w:t>
      </w:r>
    </w:p>
    <w:p w14:paraId="37E64209" w14:textId="77777777" w:rsidR="001F64DA" w:rsidRPr="00ED4AF8" w:rsidRDefault="001F64DA" w:rsidP="00C33081">
      <w:pPr>
        <w:rPr>
          <w:lang w:eastAsia="zh-CN"/>
        </w:rPr>
      </w:pPr>
      <w:r w:rsidRPr="00ED4AF8">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=2</m:t>
        </m:r>
      </m:oMath>
      <w:r w:rsidRPr="00ED4AF8">
        <w:rPr>
          <w:rFonts w:hint="eastAsia"/>
          <w:lang w:eastAsia="zh-CN"/>
        </w:rPr>
        <w:t>,</w:t>
      </w:r>
    </w:p>
    <w:p w14:paraId="17803295" w14:textId="77777777" w:rsidR="001F64DA" w:rsidRPr="00ED4AF8" w:rsidRDefault="001F64DA" w:rsidP="001F64DA">
      <w:pPr>
        <w:pStyle w:val="B1"/>
        <w:ind w:left="0" w:firstLine="284"/>
      </w:pPr>
      <w:r w:rsidRPr="00ED4AF8">
        <w:rPr>
          <w:rFonts w:hint="eastAsia"/>
        </w:rPr>
        <w:t>let</w:t>
      </w:r>
      <w:r w:rsidRPr="00ED4AF8">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SCI2</m:t>
            </m:r>
          </m:sup>
        </m:s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oMath>
    </w:p>
    <w:p w14:paraId="2C213368" w14:textId="77777777" w:rsidR="001F64DA" w:rsidRPr="00ED4AF8" w:rsidRDefault="001F64DA" w:rsidP="001F64DA">
      <w:pPr>
        <w:pStyle w:val="B1"/>
        <w:ind w:left="0" w:firstLine="284"/>
        <w:rPr>
          <w:lang w:eastAsia="zh-CN"/>
        </w:rPr>
      </w:pPr>
      <w:r w:rsidRPr="00ED4AF8">
        <w:t xml:space="preserve">set </w:t>
      </w:r>
      <m:oMath>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lang w:eastAsia="zh-CN"/>
          </w:rPr>
          <m:t>=0</m:t>
        </m:r>
      </m:oMath>
    </w:p>
    <w:p w14:paraId="10BDD5E1" w14:textId="77777777" w:rsidR="001F64DA" w:rsidRPr="00ED4AF8" w:rsidRDefault="001F64DA" w:rsidP="001F64DA">
      <w:pPr>
        <w:pStyle w:val="B1"/>
        <w:ind w:left="0" w:firstLine="284"/>
      </w:pPr>
      <w:r w:rsidRPr="00ED4AF8">
        <w:rPr>
          <w:lang w:eastAsia="zh-CN"/>
        </w:rPr>
        <w:t xml:space="preserve">for </w:t>
      </w:r>
      <m:oMath>
        <m:r>
          <w:rPr>
            <w:rFonts w:ascii="Cambria Math" w:hAnsi="Cambria Math"/>
          </w:rPr>
          <m:t xml:space="preserve"> i</m:t>
        </m:r>
        <m:r>
          <m:rPr>
            <m:sty m:val="p"/>
          </m:rPr>
          <w:rPr>
            <w:rFonts w:ascii="Cambria Math" w:hAnsi="Cambria Math"/>
          </w:rPr>
          <m:t>=0</m:t>
        </m:r>
      </m:oMath>
      <w:r w:rsidRPr="00ED4AF8">
        <w:rPr>
          <w:lang w:eastAsia="zh-CN"/>
        </w:rPr>
        <w:t xml:space="preserve"> to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-1</m:t>
        </m:r>
      </m:oMath>
    </w:p>
    <w:p w14:paraId="5DC2DBF3" w14:textId="77777777" w:rsidR="00476283" w:rsidRPr="00ED4AF8" w:rsidRDefault="00E61E58" w:rsidP="00E61E58">
      <w:pPr>
        <w:pStyle w:val="B2"/>
      </w:pPr>
      <w:r w:rsidRPr="00ED4AF8">
        <w:t xml:space="preserve">for </w:t>
      </w:r>
      <m:oMath>
        <m:r>
          <w:rPr>
            <w:rFonts w:ascii="Cambria Math" w:hAnsi="Cambria Math"/>
          </w:rPr>
          <m:t>v</m:t>
        </m:r>
        <m:r>
          <m:rPr>
            <m:sty m:val="p"/>
          </m:rPr>
          <w:rPr>
            <w:rFonts w:ascii="Cambria Math" w:hAnsi="Cambria Math"/>
          </w:rPr>
          <m:t>=0</m:t>
        </m:r>
      </m:oMath>
      <w:r w:rsidRPr="00ED4AF8">
        <w:rPr>
          <w:lang w:eastAsia="zh-CN"/>
        </w:rPr>
        <w:t xml:space="preserve"> to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p>
    <w:p w14:paraId="177CD07F" w14:textId="77777777" w:rsidR="001F64DA" w:rsidRPr="00ED4AF8" w:rsidRDefault="00E61E58" w:rsidP="00E61E58">
      <w:pPr>
        <w:pStyle w:val="B3"/>
      </w:pPr>
      <w:r w:rsidRPr="00ED4AF8">
        <w:t xml:space="preserve">for </w:t>
      </w:r>
      <m:oMath>
        <m:r>
          <w:rPr>
            <w:rFonts w:ascii="Cambria Math" w:hAnsi="Cambria Math"/>
          </w:rPr>
          <m:t xml:space="preserve"> q</m:t>
        </m:r>
        <m:r>
          <m:rPr>
            <m:sty m:val="p"/>
          </m:rPr>
          <w:rPr>
            <w:rFonts w:ascii="Cambria Math" w:hAnsi="Cambria Math"/>
          </w:rPr>
          <m:t>=0</m:t>
        </m:r>
      </m:oMath>
      <w:r w:rsidR="001F64DA" w:rsidRPr="00ED4AF8">
        <w:rPr>
          <w:lang w:eastAsia="zh-CN"/>
        </w:rPr>
        <w:t xml:space="preserve"> to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r>
          <w:rPr>
            <w:rFonts w:ascii="Cambria Math" w:hAnsi="Cambria Math"/>
          </w:rPr>
          <m:t>-1</m:t>
        </m:r>
      </m:oMath>
    </w:p>
    <w:p w14:paraId="2A575C19" w14:textId="77777777" w:rsidR="001F64DA" w:rsidRPr="00ED4AF8" w:rsidRDefault="001F64DA" w:rsidP="00E61E58">
      <w:pPr>
        <w:pStyle w:val="B4"/>
      </w:pPr>
      <w:r w:rsidRPr="00ED4AF8">
        <w:rPr>
          <w:rFonts w:hint="eastAsia"/>
          <w:lang w:eastAsia="zh-CN"/>
        </w:rPr>
        <w:t>if</w:t>
      </w:r>
      <w:r w:rsidRPr="00ED4AF8">
        <w:rPr>
          <w:lang w:eastAsia="zh-CN"/>
        </w:rPr>
        <w:t xml:space="preserve"> </w:t>
      </w:r>
      <m:oMath>
        <m:r>
          <w:rPr>
            <w:rFonts w:ascii="Cambria Math" w:hAnsi="Cambria Math"/>
          </w:rPr>
          <m:t>v</m:t>
        </m:r>
        <m:r>
          <m:rPr>
            <m:sty m:val="p"/>
          </m:rPr>
          <w:rPr>
            <w:rFonts w:ascii="Cambria Math" w:hAnsi="Cambria Math"/>
          </w:rPr>
          <m:t>=0</m:t>
        </m:r>
      </m:oMath>
    </w:p>
    <w:p w14:paraId="7474FB41" w14:textId="77777777" w:rsidR="001F64DA" w:rsidRPr="00ED4AF8" w:rsidRDefault="00000000" w:rsidP="00C33081">
      <w:pPr>
        <w:pStyle w:val="B5"/>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rPr>
                  <m:t>2</m:t>
                </m:r>
              </m:sup>
            </m:sSubSup>
            <m:r>
              <m:rPr>
                <m:sty m:val="p"/>
              </m:rPr>
              <w:rPr>
                <w:rFonts w:ascii="Cambria Math" w:hAnsi="Cambria Math"/>
              </w:rPr>
              <m:t>+</m:t>
            </m:r>
            <m:r>
              <w:rPr>
                <w:rFonts w:ascii="Cambria Math" w:hAnsi="Cambria Math"/>
              </w:rPr>
              <m:t>q</m:t>
            </m:r>
          </m:sub>
          <m:sup>
            <m:r>
              <w:rPr>
                <w:rFonts w:ascii="Cambria Math" w:hAnsi="Cambria Math"/>
              </w:rPr>
              <m:t>SCI</m:t>
            </m:r>
            <m:r>
              <m:rPr>
                <m:sty m:val="p"/>
              </m:rPr>
              <w:rPr>
                <w:rFonts w:ascii="Cambria Math" w:hAnsi="Cambria Math"/>
              </w:rPr>
              <m:t>2</m:t>
            </m:r>
          </m:sup>
        </m:sSubSup>
      </m:oMath>
      <w:r w:rsidR="00E61E58" w:rsidRPr="00ED4AF8">
        <w:t xml:space="preserve"> </w:t>
      </w:r>
    </w:p>
    <w:p w14:paraId="46D7D417" w14:textId="77777777" w:rsidR="001F64DA" w:rsidRPr="00ED4AF8" w:rsidRDefault="001F64DA" w:rsidP="00C33081">
      <w:pPr>
        <w:pStyle w:val="B4"/>
      </w:pPr>
      <w:r w:rsidRPr="00ED4AF8">
        <w:t>else</w:t>
      </w:r>
    </w:p>
    <w:p w14:paraId="60F04A59" w14:textId="77777777" w:rsidR="001F64DA" w:rsidRPr="00ED4AF8" w:rsidRDefault="00000000" w:rsidP="00C33081">
      <w:pPr>
        <w:pStyle w:val="B5"/>
        <w:rPr>
          <w:lang w:eastAsia="zh-CN"/>
        </w:rPr>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w:rPr>
            <w:rFonts w:ascii="Cambria Math" w:hAnsi="Cambria Math"/>
          </w:rPr>
          <m:t>=x</m:t>
        </m:r>
      </m:oMath>
      <w:r w:rsidR="001F64DA" w:rsidRPr="00ED4AF8">
        <w:rPr>
          <w:lang w:eastAsia="zh-CN"/>
        </w:rPr>
        <w:t xml:space="preserve"> //</w:t>
      </w:r>
      <w:r w:rsidR="001F64DA" w:rsidRPr="00ED4AF8">
        <w:rPr>
          <w:rFonts w:hint="eastAsia"/>
          <w:lang w:eastAsia="zh-CN"/>
        </w:rPr>
        <w:t xml:space="preserve"> placeholder</w:t>
      </w:r>
      <w:r w:rsidR="001F64DA" w:rsidRPr="00ED4AF8">
        <w:rPr>
          <w:lang w:eastAsia="zh-CN"/>
        </w:rPr>
        <w:t xml:space="preserve"> bit</w:t>
      </w:r>
    </w:p>
    <w:p w14:paraId="7D6129EB" w14:textId="77777777" w:rsidR="001F64DA" w:rsidRPr="00ED4AF8" w:rsidRDefault="001F64DA" w:rsidP="00C33081">
      <w:pPr>
        <w:pStyle w:val="B4"/>
      </w:pPr>
      <w:r w:rsidRPr="00ED4AF8">
        <w:t>end if</w:t>
      </w:r>
    </w:p>
    <w:p w14:paraId="13922AAA" w14:textId="77777777" w:rsidR="001F64DA" w:rsidRPr="00ED4AF8" w:rsidRDefault="00000000" w:rsidP="00C33081">
      <w:pPr>
        <w:pStyle w:val="B4"/>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E61E58" w:rsidRPr="00ED4AF8">
        <w:t xml:space="preserve"> </w:t>
      </w:r>
    </w:p>
    <w:p w14:paraId="697B6CD5" w14:textId="77777777" w:rsidR="001F64DA" w:rsidRPr="00ED4AF8" w:rsidRDefault="001F64DA" w:rsidP="00C33081">
      <w:pPr>
        <w:pStyle w:val="B3"/>
      </w:pPr>
      <w:r w:rsidRPr="00ED4AF8">
        <w:t>end for</w:t>
      </w:r>
    </w:p>
    <w:p w14:paraId="3F0B269C" w14:textId="77777777" w:rsidR="001F64DA" w:rsidRPr="00ED4AF8" w:rsidRDefault="001F64DA" w:rsidP="00C33081">
      <w:pPr>
        <w:pStyle w:val="B2"/>
      </w:pPr>
      <w:r w:rsidRPr="00ED4AF8">
        <w:t>end for</w:t>
      </w:r>
    </w:p>
    <w:p w14:paraId="29D4F27C" w14:textId="77777777" w:rsidR="001F64DA" w:rsidRPr="00ED4AF8" w:rsidRDefault="001F64DA" w:rsidP="001F64DA">
      <w:pPr>
        <w:pStyle w:val="B1"/>
        <w:ind w:left="0" w:firstLine="284"/>
      </w:pPr>
      <w:r w:rsidRPr="00ED4AF8">
        <w:t>end for</w:t>
      </w:r>
    </w:p>
    <w:p w14:paraId="69674148" w14:textId="77777777" w:rsidR="001F64DA" w:rsidRPr="00ED4AF8" w:rsidRDefault="001F64DA" w:rsidP="001F64DA">
      <w:pPr>
        <w:pStyle w:val="B1"/>
        <w:ind w:leftChars="143" w:left="570"/>
      </w:pPr>
      <w:r w:rsidRPr="00ED4AF8">
        <w:rPr>
          <w:lang w:eastAsia="zh-CN"/>
        </w:rPr>
        <w:t xml:space="preserve">for </w:t>
      </w:r>
      <m:oMath>
        <m:r>
          <w:rPr>
            <w:rFonts w:ascii="Cambria Math" w:hAnsi="Cambria Math"/>
          </w:rPr>
          <m:t xml:space="preserve"> i</m:t>
        </m:r>
        <m:r>
          <m:rPr>
            <m:sty m:val="p"/>
          </m:rPr>
          <w:rPr>
            <w:rFonts w:ascii="Cambria Math" w:hAnsi="Cambria Math"/>
          </w:rPr>
          <m:t>=0</m:t>
        </m:r>
      </m:oMath>
      <w:r w:rsidRPr="00ED4AF8">
        <w:rPr>
          <w:lang w:eastAsia="zh-CN"/>
        </w:rPr>
        <w:t xml:space="preserve"> to </w:t>
      </w:r>
      <m:oMath>
        <m:sSup>
          <m:sSupPr>
            <m:ctrlPr>
              <w:rPr>
                <w:rFonts w:ascii="Cambria Math" w:hAnsi="Cambria Math"/>
                <w:i/>
              </w:rPr>
            </m:ctrlPr>
          </m:sSupPr>
          <m:e>
            <m:r>
              <w:rPr>
                <w:rFonts w:ascii="Cambria Math" w:hAnsi="Cambria Math"/>
              </w:rPr>
              <m:t>G</m:t>
            </m:r>
          </m:e>
          <m:sup>
            <m:r>
              <w:rPr>
                <w:rFonts w:ascii="Cambria Math" w:hAnsi="Cambria Math"/>
              </w:rPr>
              <m:t>SL-SCH</m:t>
            </m:r>
          </m:sup>
        </m:sSup>
        <m:r>
          <w:rPr>
            <w:rFonts w:ascii="Cambria Math" w:hAnsi="Cambria Math"/>
          </w:rPr>
          <m:t>-1</m:t>
        </m:r>
      </m:oMath>
    </w:p>
    <w:p w14:paraId="394056E0" w14:textId="77777777" w:rsidR="001F64DA" w:rsidRPr="00ED4AF8" w:rsidRDefault="00000000" w:rsidP="00C33081">
      <w:pPr>
        <w:pStyle w:val="B2"/>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SL</m:t>
            </m:r>
            <m:r>
              <m:rPr>
                <m:sty m:val="p"/>
              </m:rPr>
              <w:rPr>
                <w:rFonts w:ascii="Cambria Math" w:hAnsi="Cambria Math"/>
              </w:rPr>
              <m:t>-</m:t>
            </m:r>
            <m:r>
              <w:rPr>
                <w:rFonts w:ascii="Cambria Math" w:hAnsi="Cambria Math"/>
              </w:rPr>
              <m:t>SCH</m:t>
            </m:r>
          </m:sup>
        </m:sSubSup>
      </m:oMath>
      <w:r w:rsidR="00476283" w:rsidRPr="00ED4AF8">
        <w:t xml:space="preserve"> </w:t>
      </w:r>
    </w:p>
    <w:p w14:paraId="7451A28B" w14:textId="77777777" w:rsidR="001F64DA" w:rsidRPr="00ED4AF8" w:rsidRDefault="00000000" w:rsidP="00C33081">
      <w:pPr>
        <w:pStyle w:val="B2"/>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476283" w:rsidRPr="00ED4AF8">
        <w:t xml:space="preserve"> </w:t>
      </w:r>
    </w:p>
    <w:p w14:paraId="7AD5A029" w14:textId="77777777" w:rsidR="001F64DA" w:rsidRPr="00ED4AF8" w:rsidRDefault="001F64DA" w:rsidP="001F64DA">
      <w:pPr>
        <w:pStyle w:val="B1"/>
        <w:ind w:leftChars="151" w:left="586"/>
      </w:pPr>
      <w:r w:rsidRPr="00ED4AF8">
        <w:t>end for</w:t>
      </w:r>
    </w:p>
    <w:p w14:paraId="706E33DC" w14:textId="77777777" w:rsidR="001F64DA" w:rsidRPr="00ED4AF8" w:rsidRDefault="001F64DA" w:rsidP="00C33081">
      <w:r w:rsidRPr="00ED4AF8">
        <w:t>end if</w:t>
      </w:r>
    </w:p>
    <w:p w14:paraId="4EC87F93" w14:textId="77777777" w:rsidR="001F64DA" w:rsidRPr="00ED4AF8" w:rsidRDefault="001F64DA" w:rsidP="001F64DA">
      <w:pPr>
        <w:pStyle w:val="Heading2"/>
        <w:rPr>
          <w:lang w:eastAsia="zh-CN"/>
        </w:rPr>
      </w:pPr>
      <w:bookmarkStart w:id="1356" w:name="_Toc29326632"/>
      <w:bookmarkStart w:id="1357" w:name="_Toc29327782"/>
      <w:bookmarkStart w:id="1358" w:name="_Toc36045972"/>
      <w:bookmarkStart w:id="1359" w:name="_Toc36046232"/>
      <w:bookmarkStart w:id="1360" w:name="_Toc36046378"/>
      <w:bookmarkStart w:id="1361" w:name="_Toc45209295"/>
      <w:bookmarkStart w:id="1362" w:name="_Toc51852469"/>
      <w:bookmarkStart w:id="1363" w:name="_Toc191915801"/>
      <w:r w:rsidRPr="00ED4AF8">
        <w:rPr>
          <w:lang w:eastAsia="zh-CN"/>
        </w:rPr>
        <w:t>8</w:t>
      </w:r>
      <w:r w:rsidRPr="00ED4AF8">
        <w:rPr>
          <w:rFonts w:hint="eastAsia"/>
          <w:lang w:eastAsia="zh-CN"/>
        </w:rPr>
        <w:t>.</w:t>
      </w:r>
      <w:r w:rsidRPr="00ED4AF8">
        <w:rPr>
          <w:lang w:eastAsia="zh-CN"/>
        </w:rPr>
        <w:t>3</w:t>
      </w:r>
      <w:r w:rsidRPr="00ED4AF8">
        <w:rPr>
          <w:rFonts w:hint="eastAsia"/>
          <w:lang w:eastAsia="zh-CN"/>
        </w:rPr>
        <w:tab/>
      </w:r>
      <w:r w:rsidRPr="00ED4AF8">
        <w:rPr>
          <w:lang w:eastAsia="zh-CN"/>
        </w:rPr>
        <w:t>Sidelink control information on PSCCH</w:t>
      </w:r>
      <w:bookmarkEnd w:id="1356"/>
      <w:bookmarkEnd w:id="1357"/>
      <w:bookmarkEnd w:id="1358"/>
      <w:bookmarkEnd w:id="1359"/>
      <w:bookmarkEnd w:id="1360"/>
      <w:bookmarkEnd w:id="1361"/>
      <w:bookmarkEnd w:id="1362"/>
      <w:bookmarkEnd w:id="1363"/>
    </w:p>
    <w:p w14:paraId="7CD2FF98" w14:textId="77777777" w:rsidR="001F64DA" w:rsidRPr="00ED4AF8" w:rsidRDefault="001F64DA" w:rsidP="001F64DA">
      <w:bookmarkStart w:id="1364" w:name="_Toc10818822"/>
      <w:bookmarkStart w:id="1365" w:name="_Toc20409232"/>
      <w:r w:rsidRPr="00ED4AF8">
        <w:t xml:space="preserve">SCI carried on PSCCH is </w:t>
      </w:r>
      <w:r w:rsidRPr="00ED4AF8">
        <w:rPr>
          <w:rFonts w:hint="eastAsia"/>
          <w:lang w:eastAsia="zh-CN"/>
        </w:rPr>
        <w:t>a</w:t>
      </w:r>
      <w:r w:rsidRPr="00ED4AF8">
        <w:t xml:space="preserve"> 1</w:t>
      </w:r>
      <w:r w:rsidRPr="00ED4AF8">
        <w:rPr>
          <w:vertAlign w:val="superscript"/>
        </w:rPr>
        <w:t>st</w:t>
      </w:r>
      <w:r w:rsidRPr="00ED4AF8">
        <w:t>-stage SCI, which transports sidelink scheduling information.</w:t>
      </w:r>
    </w:p>
    <w:p w14:paraId="45A45837" w14:textId="77777777" w:rsidR="001F64DA" w:rsidRPr="00ED4AF8" w:rsidRDefault="001F64DA" w:rsidP="001F64DA">
      <w:pPr>
        <w:pStyle w:val="Heading3"/>
      </w:pPr>
      <w:bookmarkStart w:id="1366" w:name="_Toc29326633"/>
      <w:bookmarkStart w:id="1367" w:name="_Toc29327783"/>
      <w:bookmarkStart w:id="1368" w:name="_Toc36045973"/>
      <w:bookmarkStart w:id="1369" w:name="_Toc36046233"/>
      <w:bookmarkStart w:id="1370" w:name="_Toc36046379"/>
      <w:bookmarkStart w:id="1371" w:name="_Toc45209296"/>
      <w:bookmarkStart w:id="1372" w:name="_Toc51852470"/>
      <w:bookmarkStart w:id="1373" w:name="_Toc191915802"/>
      <w:r w:rsidRPr="00ED4AF8">
        <w:t>8.3.1</w:t>
      </w:r>
      <w:r w:rsidRPr="00ED4AF8">
        <w:tab/>
        <w:t>1</w:t>
      </w:r>
      <w:r w:rsidRPr="00ED4AF8">
        <w:rPr>
          <w:vertAlign w:val="superscript"/>
          <w:lang w:eastAsia="zh-CN"/>
        </w:rPr>
        <w:t>st</w:t>
      </w:r>
      <w:r w:rsidRPr="00ED4AF8">
        <w:rPr>
          <w:lang w:eastAsia="zh-CN"/>
        </w:rPr>
        <w:t>-stage S</w:t>
      </w:r>
      <w:r w:rsidRPr="00ED4AF8">
        <w:rPr>
          <w:rFonts w:hint="eastAsia"/>
          <w:lang w:eastAsia="zh-CN"/>
        </w:rPr>
        <w:t>CI formats</w:t>
      </w:r>
      <w:bookmarkEnd w:id="1366"/>
      <w:bookmarkEnd w:id="1367"/>
      <w:bookmarkEnd w:id="1368"/>
      <w:bookmarkEnd w:id="1369"/>
      <w:bookmarkEnd w:id="1370"/>
      <w:bookmarkEnd w:id="1371"/>
      <w:bookmarkEnd w:id="1372"/>
      <w:bookmarkEnd w:id="1373"/>
    </w:p>
    <w:p w14:paraId="4CD90255" w14:textId="77777777" w:rsidR="001F64DA" w:rsidRPr="00ED4AF8" w:rsidRDefault="001F64DA" w:rsidP="001F64DA">
      <w:r w:rsidRPr="00ED4AF8">
        <w:t>The fields defined in each of the 1</w:t>
      </w:r>
      <w:r w:rsidRPr="00ED4AF8">
        <w:rPr>
          <w:vertAlign w:val="superscript"/>
        </w:rPr>
        <w:t>st</w:t>
      </w:r>
      <w:r w:rsidRPr="00ED4AF8">
        <w:t xml:space="preserve">-stage SCI formats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t>as follows:</w:t>
      </w:r>
    </w:p>
    <w:p w14:paraId="3C3B543D" w14:textId="77777777" w:rsidR="001F64DA" w:rsidRPr="00ED4AF8" w:rsidRDefault="001F64DA" w:rsidP="001F64DA">
      <w:pPr>
        <w:rPr>
          <w:lang w:eastAsia="zh-CN"/>
        </w:rPr>
      </w:pPr>
      <w:r w:rsidRPr="00ED4AF8">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ED4AF8">
        <w:t xml:space="preserve">and each successive field mapped to higher order information bits. The most significant bit of each field is mapped to the lowest order information bit for that field, e.g.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rPr>
          <w:rFonts w:hint="eastAsia"/>
          <w:lang w:eastAsia="zh-CN"/>
        </w:rPr>
        <w:t>.</w:t>
      </w:r>
    </w:p>
    <w:p w14:paraId="4B1B8E70" w14:textId="77777777" w:rsidR="001F64DA" w:rsidRPr="00ED4AF8" w:rsidRDefault="001F64DA" w:rsidP="001F64DA">
      <w:pPr>
        <w:pStyle w:val="Heading4"/>
      </w:pPr>
      <w:bookmarkStart w:id="1374" w:name="_Toc29326634"/>
      <w:bookmarkStart w:id="1375" w:name="_Toc29327784"/>
      <w:bookmarkStart w:id="1376" w:name="_Toc36045974"/>
      <w:bookmarkStart w:id="1377" w:name="_Toc36046234"/>
      <w:bookmarkStart w:id="1378" w:name="_Toc36046380"/>
      <w:bookmarkStart w:id="1379" w:name="_Toc45209297"/>
      <w:bookmarkStart w:id="1380" w:name="_Toc51852471"/>
      <w:bookmarkStart w:id="1381" w:name="_Toc191915803"/>
      <w:r w:rsidRPr="00ED4AF8">
        <w:t>8.3.1.1</w:t>
      </w:r>
      <w:r w:rsidRPr="00ED4AF8">
        <w:tab/>
        <w:t xml:space="preserve">SCI format </w:t>
      </w:r>
      <w:bookmarkEnd w:id="1364"/>
      <w:bookmarkEnd w:id="1365"/>
      <w:r w:rsidR="009A1B17" w:rsidRPr="00ED4AF8">
        <w:t>1-A</w:t>
      </w:r>
      <w:bookmarkEnd w:id="1374"/>
      <w:bookmarkEnd w:id="1375"/>
      <w:bookmarkEnd w:id="1376"/>
      <w:bookmarkEnd w:id="1377"/>
      <w:bookmarkEnd w:id="1378"/>
      <w:bookmarkEnd w:id="1379"/>
      <w:bookmarkEnd w:id="1380"/>
      <w:bookmarkEnd w:id="1381"/>
    </w:p>
    <w:p w14:paraId="7B343633" w14:textId="77777777" w:rsidR="001F64DA" w:rsidRPr="00ED4AF8" w:rsidRDefault="001F64DA" w:rsidP="001F64DA">
      <w:r w:rsidRPr="00ED4AF8">
        <w:t xml:space="preserve">SCI format </w:t>
      </w:r>
      <w:r w:rsidR="009A1B17" w:rsidRPr="00ED4AF8">
        <w:t>1-A</w:t>
      </w:r>
      <w:r w:rsidRPr="00ED4AF8">
        <w:t xml:space="preserve"> is used for the scheduling of PSSCH and 2</w:t>
      </w:r>
      <w:r w:rsidRPr="00ED4AF8">
        <w:rPr>
          <w:vertAlign w:val="superscript"/>
        </w:rPr>
        <w:t>nd</w:t>
      </w:r>
      <w:r w:rsidRPr="00ED4AF8">
        <w:t xml:space="preserve">-stage-SCI on PSSCH </w:t>
      </w:r>
    </w:p>
    <w:p w14:paraId="1D1048BA" w14:textId="77777777" w:rsidR="001F64DA" w:rsidRPr="00ED4AF8" w:rsidRDefault="001F64DA" w:rsidP="001F64DA">
      <w:r w:rsidRPr="00ED4AF8">
        <w:t xml:space="preserve">The following information is transmitted by means of the SCI format </w:t>
      </w:r>
      <w:r w:rsidR="009A1B17" w:rsidRPr="00ED4AF8">
        <w:t>1-A</w:t>
      </w:r>
      <w:r w:rsidRPr="00ED4AF8">
        <w:t>:</w:t>
      </w:r>
    </w:p>
    <w:p w14:paraId="14C2C756" w14:textId="1A982F13"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Priority – 3 bits as </w:t>
      </w:r>
      <w:r w:rsidR="00504D4E" w:rsidRPr="00ED4AF8">
        <w:rPr>
          <w:lang w:eastAsia="ko-KR"/>
        </w:rPr>
        <w:t>specified</w:t>
      </w:r>
      <w:r w:rsidR="001F64DA" w:rsidRPr="00ED4AF8">
        <w:rPr>
          <w:lang w:eastAsia="ko-KR"/>
        </w:rPr>
        <w:t xml:space="preserve"> in </w:t>
      </w:r>
      <w:r w:rsidR="00C33081" w:rsidRPr="00ED4AF8">
        <w:rPr>
          <w:lang w:eastAsia="ko-KR"/>
        </w:rPr>
        <w:t>clause</w:t>
      </w:r>
      <w:r w:rsidR="001F64DA" w:rsidRPr="00ED4AF8">
        <w:rPr>
          <w:lang w:eastAsia="ko-KR"/>
        </w:rPr>
        <w:t xml:space="preserve"> </w:t>
      </w:r>
      <w:r w:rsidR="009A1B17" w:rsidRPr="00ED4AF8">
        <w:rPr>
          <w:lang w:eastAsia="ko-KR"/>
        </w:rPr>
        <w:t>5.4.3.3</w:t>
      </w:r>
      <w:r w:rsidR="001F64DA" w:rsidRPr="00ED4AF8">
        <w:rPr>
          <w:lang w:eastAsia="ko-KR"/>
        </w:rPr>
        <w:t xml:space="preserve"> of [</w:t>
      </w:r>
      <w:r w:rsidR="009A1B17" w:rsidRPr="00ED4AF8">
        <w:rPr>
          <w:lang w:eastAsia="ko-KR"/>
        </w:rPr>
        <w:t>12</w:t>
      </w:r>
      <w:r w:rsidR="001F64DA" w:rsidRPr="00ED4AF8">
        <w:rPr>
          <w:lang w:eastAsia="ko-KR"/>
        </w:rPr>
        <w:t xml:space="preserve">, TS </w:t>
      </w:r>
      <w:r w:rsidR="009A1B17" w:rsidRPr="00ED4AF8">
        <w:rPr>
          <w:lang w:eastAsia="ko-KR"/>
        </w:rPr>
        <w:t>23.287</w:t>
      </w:r>
      <w:r w:rsidR="001F64DA" w:rsidRPr="00ED4AF8">
        <w:rPr>
          <w:lang w:eastAsia="ko-KR"/>
        </w:rPr>
        <w:t>]</w:t>
      </w:r>
      <w:r w:rsidR="00504D4E" w:rsidRPr="00ED4AF8">
        <w:t xml:space="preserve"> </w:t>
      </w:r>
      <w:r w:rsidR="00504D4E" w:rsidRPr="00ED4AF8">
        <w:rPr>
          <w:lang w:eastAsia="ko-KR"/>
        </w:rPr>
        <w:t>and clause 5.22.1.3.1 of [8, TS 38.321]</w:t>
      </w:r>
      <w:r w:rsidR="001F64DA" w:rsidRPr="00ED4AF8">
        <w:rPr>
          <w:lang w:eastAsia="ko-KR"/>
        </w:rPr>
        <w:t>.</w:t>
      </w:r>
      <w:r w:rsidR="007F02B7" w:rsidRPr="00ED4AF8">
        <w:rPr>
          <w:lang w:eastAsia="ko-KR"/>
        </w:rPr>
        <w:t xml:space="preserve"> Value </w:t>
      </w:r>
      <w:r w:rsidR="00ED4AF8">
        <w:rPr>
          <w:lang w:eastAsia="ko-KR"/>
        </w:rPr>
        <w:t>'</w:t>
      </w:r>
      <w:r w:rsidR="007F02B7" w:rsidRPr="00ED4AF8">
        <w:rPr>
          <w:lang w:eastAsia="ko-KR"/>
        </w:rPr>
        <w:t>000</w:t>
      </w:r>
      <w:r w:rsidR="00ED4AF8">
        <w:rPr>
          <w:lang w:eastAsia="ko-KR"/>
        </w:rPr>
        <w:t>'</w:t>
      </w:r>
      <w:r w:rsidR="007F02B7" w:rsidRPr="00ED4AF8">
        <w:rPr>
          <w:lang w:eastAsia="ko-KR"/>
        </w:rPr>
        <w:t xml:space="preserve"> of Priority field corresponds to priority value </w:t>
      </w:r>
      <w:r w:rsidR="00ED4AF8">
        <w:rPr>
          <w:lang w:eastAsia="ko-KR"/>
        </w:rPr>
        <w:t>'</w:t>
      </w:r>
      <w:r w:rsidR="007F02B7" w:rsidRPr="00ED4AF8">
        <w:rPr>
          <w:lang w:eastAsia="ko-KR"/>
        </w:rPr>
        <w:t>1</w:t>
      </w:r>
      <w:r w:rsidR="00ED4AF8">
        <w:rPr>
          <w:lang w:eastAsia="ko-KR"/>
        </w:rPr>
        <w:t>'</w:t>
      </w:r>
      <w:r w:rsidR="007F02B7" w:rsidRPr="00ED4AF8">
        <w:rPr>
          <w:lang w:eastAsia="ko-KR"/>
        </w:rPr>
        <w:t xml:space="preserve">, value </w:t>
      </w:r>
      <w:r w:rsidR="00ED4AF8">
        <w:rPr>
          <w:lang w:eastAsia="ko-KR"/>
        </w:rPr>
        <w:t>'</w:t>
      </w:r>
      <w:r w:rsidR="007F02B7" w:rsidRPr="00ED4AF8">
        <w:rPr>
          <w:lang w:eastAsia="ko-KR"/>
        </w:rPr>
        <w:t>001</w:t>
      </w:r>
      <w:r w:rsidR="00ED4AF8">
        <w:rPr>
          <w:lang w:eastAsia="ko-KR"/>
        </w:rPr>
        <w:t>'</w:t>
      </w:r>
      <w:r w:rsidR="007F02B7" w:rsidRPr="00ED4AF8">
        <w:rPr>
          <w:lang w:eastAsia="ko-KR"/>
        </w:rPr>
        <w:t xml:space="preserve"> of Priority field corresponds to priority value </w:t>
      </w:r>
      <w:r w:rsidR="00ED4AF8">
        <w:rPr>
          <w:lang w:eastAsia="ko-KR"/>
        </w:rPr>
        <w:t>'</w:t>
      </w:r>
      <w:r w:rsidR="007F02B7" w:rsidRPr="00ED4AF8">
        <w:rPr>
          <w:lang w:eastAsia="ko-KR"/>
        </w:rPr>
        <w:t>2</w:t>
      </w:r>
      <w:r w:rsidR="00ED4AF8">
        <w:rPr>
          <w:lang w:eastAsia="ko-KR"/>
        </w:rPr>
        <w:t>'</w:t>
      </w:r>
      <w:r w:rsidR="007F02B7" w:rsidRPr="00ED4AF8">
        <w:rPr>
          <w:lang w:eastAsia="ko-KR"/>
        </w:rPr>
        <w:t>, and so on.</w:t>
      </w:r>
    </w:p>
    <w:p w14:paraId="0F65F7D3"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Frequency resource assignment –</w:t>
      </w:r>
      <m:oMath>
        <m:r>
          <m:rPr>
            <m:sty m:val="p"/>
          </m:rPr>
          <w:rPr>
            <w:rFonts w:ascii="Cambria Math" w:hAnsi="Cambria Math"/>
            <w:lang w:eastAsia="ko-KR"/>
          </w:rPr>
          <m:t xml:space="preserve"> </m:t>
        </m:r>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2</m:t>
                </m:r>
              </m:den>
            </m:f>
            <m:r>
              <m:rPr>
                <m:nor/>
              </m:rPr>
              <m:t>)</m:t>
            </m:r>
          </m:e>
        </m:d>
      </m:oMath>
      <w:r w:rsidR="001F64DA" w:rsidRPr="00ED4AF8">
        <w:rPr>
          <w:rFonts w:hint="eastAsia"/>
          <w:sz w:val="24"/>
          <w:szCs w:val="24"/>
          <w:lang w:eastAsia="zh-CN"/>
        </w:rPr>
        <w:t xml:space="preserve"> </w:t>
      </w:r>
      <w:r w:rsidR="001F64DA" w:rsidRPr="00ED4AF8">
        <w:rPr>
          <w:lang w:eastAsia="ko-KR"/>
        </w:rPr>
        <w:t xml:space="preserve">bits when the value of the higher layer parameter </w:t>
      </w:r>
      <w:r w:rsidR="00D657A9" w:rsidRPr="00ED4AF8">
        <w:rPr>
          <w:i/>
          <w:lang w:eastAsia="ko-KR"/>
        </w:rPr>
        <w:t>sl-MaxNumPerReserve</w:t>
      </w:r>
      <w:r w:rsidR="001F64DA" w:rsidRPr="00ED4AF8">
        <w:rPr>
          <w:lang w:eastAsia="ko-KR"/>
        </w:rPr>
        <w:t xml:space="preserve"> is configured to 2; otherwise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d>
                  <m:dPr>
                    <m:ctrlPr>
                      <w:rPr>
                        <w:rFonts w:ascii="Cambria Math" w:hAnsi="Cambria Math"/>
                        <w:sz w:val="24"/>
                        <w:szCs w:val="24"/>
                      </w:rPr>
                    </m:ctrlPr>
                  </m:dPr>
                  <m:e>
                    <m:r>
                      <m:rPr>
                        <m:nor/>
                      </m:rPr>
                      <m:t>2</m:t>
                    </m:r>
                    <m:sSubSup>
                      <m:sSubSupPr>
                        <m:ctrlPr>
                          <w:rPr>
                            <w:rFonts w:ascii="Cambria Math" w:hAnsi="Cambria Math"/>
                            <w:sz w:val="24"/>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6</m:t>
                </m:r>
              </m:den>
            </m:f>
            <m:r>
              <m:rPr>
                <m:nor/>
              </m:rPr>
              <m:t>)</m:t>
            </m:r>
          </m:e>
        </m:d>
      </m:oMath>
      <w:r w:rsidR="001F64DA" w:rsidRPr="00ED4AF8">
        <w:rPr>
          <w:rFonts w:hint="eastAsia"/>
          <w:sz w:val="24"/>
          <w:szCs w:val="24"/>
          <w:lang w:eastAsia="zh-CN"/>
        </w:rPr>
        <w:t xml:space="preserve"> </w:t>
      </w:r>
      <w:r w:rsidR="001F64DA" w:rsidRPr="00ED4AF8">
        <w:rPr>
          <w:lang w:eastAsia="ko-KR"/>
        </w:rPr>
        <w:t xml:space="preserve">bits when the value of the higher layer parameter </w:t>
      </w:r>
      <w:r w:rsidR="00D657A9" w:rsidRPr="00ED4AF8">
        <w:rPr>
          <w:i/>
          <w:lang w:eastAsia="ko-KR"/>
        </w:rPr>
        <w:t>sl-MaxNumPerReserve</w:t>
      </w:r>
      <w:r w:rsidR="001F64DA" w:rsidRPr="00ED4AF8">
        <w:rPr>
          <w:lang w:eastAsia="ko-KR"/>
        </w:rPr>
        <w:t xml:space="preserve"> is configured to 3, as defined in </w:t>
      </w:r>
      <w:r w:rsidR="00C33081" w:rsidRPr="00ED4AF8">
        <w:rPr>
          <w:lang w:eastAsia="ko-KR"/>
        </w:rPr>
        <w:t>clause</w:t>
      </w:r>
      <w:r w:rsidR="001F64DA" w:rsidRPr="00ED4AF8">
        <w:rPr>
          <w:lang w:eastAsia="ko-KR"/>
        </w:rPr>
        <w:t xml:space="preserve"> </w:t>
      </w:r>
      <w:r w:rsidR="009A1B17" w:rsidRPr="00ED4AF8">
        <w:rPr>
          <w:lang w:eastAsia="ko-KR"/>
        </w:rPr>
        <w:t>8.1.</w:t>
      </w:r>
      <w:r w:rsidR="00475368" w:rsidRPr="00ED4AF8">
        <w:rPr>
          <w:lang w:eastAsia="ko-KR"/>
        </w:rPr>
        <w:t>5</w:t>
      </w:r>
      <w:r w:rsidR="001F64DA" w:rsidRPr="00ED4AF8">
        <w:rPr>
          <w:lang w:eastAsia="ko-KR"/>
        </w:rPr>
        <w:t xml:space="preserve"> of [6, TS 38.214].</w:t>
      </w:r>
    </w:p>
    <w:p w14:paraId="55E11B5D"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Time resource assignment – 5 bits when the value of the higher layer parameter </w:t>
      </w:r>
      <w:r w:rsidR="00D657A9" w:rsidRPr="00ED4AF8">
        <w:rPr>
          <w:i/>
          <w:lang w:eastAsia="ko-KR"/>
        </w:rPr>
        <w:t>sl-MaxNumPerReserve</w:t>
      </w:r>
      <w:r w:rsidR="001F64DA" w:rsidRPr="00ED4AF8">
        <w:rPr>
          <w:lang w:eastAsia="ko-KR"/>
        </w:rPr>
        <w:t xml:space="preserve"> is configured to 2; otherwise 9</w:t>
      </w:r>
      <w:r w:rsidR="001F64DA" w:rsidRPr="00ED4AF8">
        <w:rPr>
          <w:rFonts w:hint="eastAsia"/>
          <w:sz w:val="24"/>
          <w:szCs w:val="24"/>
          <w:lang w:eastAsia="zh-CN"/>
        </w:rPr>
        <w:t xml:space="preserve"> </w:t>
      </w:r>
      <w:r w:rsidR="001F64DA" w:rsidRPr="00ED4AF8">
        <w:rPr>
          <w:lang w:eastAsia="ko-KR"/>
        </w:rPr>
        <w:t xml:space="preserve">bits when the value of the higher layer parameter </w:t>
      </w:r>
      <w:r w:rsidR="00D657A9" w:rsidRPr="00ED4AF8">
        <w:rPr>
          <w:i/>
          <w:lang w:eastAsia="ko-KR"/>
        </w:rPr>
        <w:t>sl-MaxNumPerReserve</w:t>
      </w:r>
      <w:r w:rsidR="001F64DA" w:rsidRPr="00ED4AF8">
        <w:rPr>
          <w:lang w:eastAsia="ko-KR"/>
        </w:rPr>
        <w:t xml:space="preserve"> is configured to 3, as defined in </w:t>
      </w:r>
      <w:r w:rsidR="00C33081" w:rsidRPr="00ED4AF8">
        <w:rPr>
          <w:lang w:eastAsia="ko-KR"/>
        </w:rPr>
        <w:t>clause</w:t>
      </w:r>
      <w:r w:rsidR="001F64DA" w:rsidRPr="00ED4AF8">
        <w:rPr>
          <w:lang w:eastAsia="ko-KR"/>
        </w:rPr>
        <w:t xml:space="preserve"> </w:t>
      </w:r>
      <w:r w:rsidR="009A1B17" w:rsidRPr="00ED4AF8">
        <w:rPr>
          <w:lang w:eastAsia="ko-KR"/>
        </w:rPr>
        <w:t>8.1.</w:t>
      </w:r>
      <w:r w:rsidR="00475368" w:rsidRPr="00ED4AF8">
        <w:rPr>
          <w:lang w:eastAsia="ko-KR"/>
        </w:rPr>
        <w:t>5</w:t>
      </w:r>
      <w:r w:rsidR="001F64DA" w:rsidRPr="00ED4AF8">
        <w:rPr>
          <w:lang w:eastAsia="ko-KR"/>
        </w:rPr>
        <w:t xml:space="preserve"> of [6, TS 38.214].</w:t>
      </w:r>
    </w:p>
    <w:p w14:paraId="37E3A417" w14:textId="77777777" w:rsidR="00D25FA4" w:rsidRPr="00ED4AF8" w:rsidRDefault="00D25FA4" w:rsidP="00D25FA4">
      <w:pPr>
        <w:pStyle w:val="B1"/>
        <w:rPr>
          <w:lang w:eastAsia="ko-KR"/>
        </w:rPr>
      </w:pPr>
      <w:r w:rsidRPr="00ED4AF8">
        <w:rPr>
          <w:lang w:eastAsia="ko-KR"/>
        </w:rPr>
        <w:t>-</w:t>
      </w:r>
      <w:r w:rsidRPr="00ED4AF8">
        <w:rPr>
          <w:lang w:eastAsia="ko-KR"/>
        </w:rPr>
        <w:tab/>
        <w:t>Resource reservation period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sidRPr="00ED4AF8">
        <w:rPr>
          <w:rFonts w:hint="eastAsia"/>
          <w:lang w:eastAsia="zh-CN"/>
        </w:rPr>
        <w:t xml:space="preserve"> </w:t>
      </w:r>
      <w:r w:rsidRPr="00ED4AF8">
        <w:rPr>
          <w:lang w:eastAsia="ko-KR"/>
        </w:rPr>
        <w:t xml:space="preserve">bits as defined in clause </w:t>
      </w:r>
      <w:r w:rsidR="00475368" w:rsidRPr="00ED4AF8">
        <w:rPr>
          <w:lang w:eastAsia="ko-KR"/>
        </w:rPr>
        <w:t>16.4</w:t>
      </w:r>
      <w:r w:rsidRPr="00ED4AF8">
        <w:rPr>
          <w:lang w:eastAsia="ko-KR"/>
        </w:rPr>
        <w:t xml:space="preserve"> of [</w:t>
      </w:r>
      <w:r w:rsidR="00475368" w:rsidRPr="00ED4AF8">
        <w:rPr>
          <w:lang w:eastAsia="ko-KR"/>
        </w:rPr>
        <w:t>5</w:t>
      </w:r>
      <w:r w:rsidRPr="00ED4AF8">
        <w:rPr>
          <w:lang w:eastAsia="ko-KR"/>
        </w:rPr>
        <w:t>, TS 38.</w:t>
      </w:r>
      <w:r w:rsidR="00475368" w:rsidRPr="00ED4AF8">
        <w:rPr>
          <w:lang w:eastAsia="ko-KR"/>
        </w:rPr>
        <w:t>213</w:t>
      </w:r>
      <w:r w:rsidRPr="00ED4AF8">
        <w:rPr>
          <w:lang w:eastAsia="ko-KR"/>
        </w:rPr>
        <w:t xml:space="preserve">],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ED4AF8">
        <w:rPr>
          <w:rFonts w:hint="eastAsia"/>
          <w:lang w:eastAsia="zh-CN"/>
        </w:rPr>
        <w:t xml:space="preserve"> </w:t>
      </w:r>
      <w:r w:rsidRPr="00ED4AF8">
        <w:rPr>
          <w:lang w:eastAsia="ko-KR"/>
        </w:rPr>
        <w:t xml:space="preserve">is the number of entries in the higher layer parameter </w:t>
      </w:r>
      <w:r w:rsidRPr="00ED4AF8">
        <w:rPr>
          <w:i/>
          <w:lang w:eastAsia="ko-KR"/>
        </w:rPr>
        <w:t>sl-ResourceReservePeriodList</w:t>
      </w:r>
      <w:r w:rsidRPr="00ED4AF8">
        <w:rPr>
          <w:lang w:eastAsia="ko-KR"/>
        </w:rPr>
        <w:t xml:space="preserve">, if higher layer parameter </w:t>
      </w:r>
      <w:r w:rsidRPr="00ED4AF8">
        <w:rPr>
          <w:i/>
          <w:lang w:eastAsia="ko-KR"/>
        </w:rPr>
        <w:t>sl-MultiReserveResource</w:t>
      </w:r>
      <w:r w:rsidRPr="00ED4AF8">
        <w:rPr>
          <w:i/>
        </w:rPr>
        <w:t xml:space="preserve"> </w:t>
      </w:r>
      <w:r w:rsidRPr="00ED4AF8">
        <w:rPr>
          <w:lang w:eastAsia="zh-CN"/>
        </w:rPr>
        <w:t>is configured</w:t>
      </w:r>
      <w:r w:rsidRPr="00ED4AF8">
        <w:rPr>
          <w:lang w:eastAsia="ko-KR"/>
        </w:rPr>
        <w:t>; 0 bit otherwise.</w:t>
      </w:r>
    </w:p>
    <w:p w14:paraId="331AD003"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rFonts w:hint="eastAsia"/>
          <w:lang w:eastAsia="ko-KR"/>
        </w:rPr>
        <w:t>D</w:t>
      </w:r>
      <w:r w:rsidRPr="00ED4AF8">
        <w:rPr>
          <w:lang w:eastAsia="ko-KR"/>
        </w:rPr>
        <w:t>MRS pattern –</w:t>
      </w:r>
      <m:oMath>
        <m:r>
          <m:rPr>
            <m:sty m:val="p"/>
          </m:rPr>
          <w:rPr>
            <w:rFonts w:ascii="Cambria Math" w:hAnsi="Cambria Math"/>
            <w:lang w:eastAsia="ko-KR"/>
          </w:rPr>
          <m:t xml:space="preserve"> </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e>
            </m:func>
          </m:e>
        </m:d>
      </m:oMath>
      <w:r w:rsidRPr="00ED4AF8">
        <w:rPr>
          <w:lang w:eastAsia="ko-KR"/>
        </w:rPr>
        <w:t xml:space="preserve"> bits as defined in clause 8.4.1.1.2 of [4, TS 38.211],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oMath>
      <w:r w:rsidRPr="00ED4AF8">
        <w:rPr>
          <w:lang w:eastAsia="ko-KR"/>
        </w:rPr>
        <w:t xml:space="preserve"> is the number of</w:t>
      </w:r>
      <w:r w:rsidRPr="00ED4AF8">
        <w:rPr>
          <w:rFonts w:ascii="Times" w:eastAsia="DengXian" w:hAnsi="Times"/>
          <w:lang w:eastAsia="ko-KR"/>
        </w:rPr>
        <w:t xml:space="preserve"> DMRS patterns</w:t>
      </w:r>
      <w:r w:rsidRPr="00ED4AF8">
        <w:rPr>
          <w:lang w:eastAsia="ko-KR"/>
        </w:rPr>
        <w:t xml:space="preserve"> configured by higher layer parameter </w:t>
      </w:r>
      <w:r w:rsidRPr="00ED4AF8">
        <w:rPr>
          <w:i/>
          <w:lang w:eastAsia="ko-KR"/>
        </w:rPr>
        <w:t>sl-PSSCH-DMRS-TimePatternList</w:t>
      </w:r>
      <w:r w:rsidRPr="00ED4AF8">
        <w:rPr>
          <w:rFonts w:ascii="Times" w:eastAsia="DengXian" w:hAnsi="Times"/>
          <w:lang w:eastAsia="ko-KR"/>
        </w:rPr>
        <w:t>.</w:t>
      </w:r>
    </w:p>
    <w:p w14:paraId="26AACBC6" w14:textId="77777777" w:rsidR="001F64DA" w:rsidRPr="00ED4AF8" w:rsidRDefault="00E61E58" w:rsidP="00C33081">
      <w:pPr>
        <w:pStyle w:val="B1"/>
        <w:rPr>
          <w:rFonts w:eastAsia="Malgun Gothic"/>
          <w:lang w:eastAsia="ko-KR"/>
        </w:rPr>
      </w:pPr>
      <w:r w:rsidRPr="00ED4AF8">
        <w:rPr>
          <w:lang w:eastAsia="ko-KR"/>
        </w:rPr>
        <w:t>-</w:t>
      </w:r>
      <w:r w:rsidRPr="00ED4AF8">
        <w:rPr>
          <w:lang w:eastAsia="ko-KR"/>
        </w:rPr>
        <w:tab/>
      </w:r>
      <w:r w:rsidR="001F64DA" w:rsidRPr="00ED4AF8">
        <w:rPr>
          <w:lang w:eastAsia="ko-KR"/>
        </w:rPr>
        <w:t>2</w:t>
      </w:r>
      <w:r w:rsidR="001F64DA" w:rsidRPr="00ED4AF8">
        <w:rPr>
          <w:vertAlign w:val="superscript"/>
          <w:lang w:eastAsia="ko-KR"/>
        </w:rPr>
        <w:t>nd</w:t>
      </w:r>
      <w:r w:rsidR="001F64DA" w:rsidRPr="00ED4AF8">
        <w:rPr>
          <w:lang w:eastAsia="ko-KR"/>
        </w:rPr>
        <w:t xml:space="preserve">-stage SCI format – </w:t>
      </w:r>
      <w:r w:rsidR="00D25FA4" w:rsidRPr="00ED4AF8">
        <w:rPr>
          <w:lang w:eastAsia="ko-KR"/>
        </w:rPr>
        <w:t>2</w:t>
      </w:r>
      <w:r w:rsidR="001F64DA" w:rsidRPr="00ED4AF8">
        <w:rPr>
          <w:lang w:eastAsia="ko-KR"/>
        </w:rPr>
        <w:t xml:space="preserve"> bits as defined in </w:t>
      </w:r>
      <w:r w:rsidR="00D25FA4" w:rsidRPr="00ED4AF8">
        <w:rPr>
          <w:rFonts w:hint="eastAsia"/>
          <w:lang w:eastAsia="zh-CN"/>
        </w:rPr>
        <w:t>Table</w:t>
      </w:r>
      <w:r w:rsidR="00D25FA4" w:rsidRPr="00ED4AF8">
        <w:rPr>
          <w:lang w:eastAsia="zh-CN"/>
        </w:rPr>
        <w:t xml:space="preserve"> 8</w:t>
      </w:r>
      <w:r w:rsidR="00D25FA4" w:rsidRPr="00ED4AF8">
        <w:rPr>
          <w:rFonts w:hint="eastAsia"/>
          <w:lang w:eastAsia="zh-CN"/>
        </w:rPr>
        <w:t>.3.1.</w:t>
      </w:r>
      <w:r w:rsidR="00D25FA4" w:rsidRPr="00ED4AF8">
        <w:rPr>
          <w:lang w:eastAsia="zh-CN"/>
        </w:rPr>
        <w:t>1</w:t>
      </w:r>
      <w:r w:rsidR="00D25FA4" w:rsidRPr="00ED4AF8">
        <w:rPr>
          <w:rFonts w:hint="eastAsia"/>
          <w:lang w:eastAsia="zh-CN"/>
        </w:rPr>
        <w:t>-</w:t>
      </w:r>
      <w:r w:rsidR="00D25FA4" w:rsidRPr="00ED4AF8">
        <w:rPr>
          <w:lang w:eastAsia="zh-CN"/>
        </w:rPr>
        <w:t>1</w:t>
      </w:r>
      <w:r w:rsidR="001F64DA" w:rsidRPr="00ED4AF8">
        <w:rPr>
          <w:lang w:eastAsia="ko-KR"/>
        </w:rPr>
        <w:t>.</w:t>
      </w:r>
    </w:p>
    <w:p w14:paraId="015825C1"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Beta_offset indicator – </w:t>
      </w:r>
      <w:r w:rsidR="00D25FA4" w:rsidRPr="00ED4AF8">
        <w:rPr>
          <w:lang w:eastAsia="ko-KR"/>
        </w:rPr>
        <w:t>2</w:t>
      </w:r>
      <w:r w:rsidR="001F64DA" w:rsidRPr="00ED4AF8">
        <w:rPr>
          <w:lang w:eastAsia="ko-KR"/>
        </w:rPr>
        <w:t xml:space="preserve"> bits as </w:t>
      </w:r>
      <w:r w:rsidR="00D657A9" w:rsidRPr="00ED4AF8">
        <w:rPr>
          <w:lang w:eastAsia="ko-KR"/>
        </w:rPr>
        <w:t xml:space="preserve">provided by higher layer parameter </w:t>
      </w:r>
      <w:r w:rsidR="00D657A9" w:rsidRPr="00ED4AF8">
        <w:rPr>
          <w:i/>
          <w:lang w:eastAsia="ko-KR"/>
        </w:rPr>
        <w:t>sl-BetaOffsets2ndSCI</w:t>
      </w:r>
      <w:r w:rsidR="00D25FA4" w:rsidRPr="00ED4AF8">
        <w:rPr>
          <w:i/>
          <w:lang w:eastAsia="ko-KR"/>
        </w:rPr>
        <w:t xml:space="preserve"> </w:t>
      </w:r>
      <w:r w:rsidR="00D25FA4" w:rsidRPr="00ED4AF8">
        <w:rPr>
          <w:lang w:eastAsia="ko-KR"/>
        </w:rPr>
        <w:t>and Table 8.3.1.1-2</w:t>
      </w:r>
      <w:r w:rsidR="001F64DA" w:rsidRPr="00ED4AF8">
        <w:rPr>
          <w:lang w:eastAsia="ko-KR"/>
        </w:rPr>
        <w:t>.</w:t>
      </w:r>
    </w:p>
    <w:p w14:paraId="2DAD00C8"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Number of DMRS port – 1 bit as defined in </w:t>
      </w:r>
      <w:r w:rsidR="00D657A9" w:rsidRPr="00ED4AF8">
        <w:rPr>
          <w:lang w:eastAsia="zh-CN"/>
        </w:rPr>
        <w:t>T</w:t>
      </w:r>
      <w:r w:rsidR="00D657A9" w:rsidRPr="00ED4AF8">
        <w:rPr>
          <w:rFonts w:hint="eastAsia"/>
          <w:lang w:eastAsia="zh-CN"/>
        </w:rPr>
        <w:t>able</w:t>
      </w:r>
      <w:r w:rsidR="00D657A9" w:rsidRPr="00ED4AF8">
        <w:rPr>
          <w:lang w:eastAsia="zh-CN"/>
        </w:rPr>
        <w:t xml:space="preserve"> 8.3.1.1-</w:t>
      </w:r>
      <w:r w:rsidR="00D25FA4" w:rsidRPr="00ED4AF8">
        <w:rPr>
          <w:lang w:eastAsia="zh-CN"/>
        </w:rPr>
        <w:t>3</w:t>
      </w:r>
      <w:r w:rsidR="001F64DA" w:rsidRPr="00ED4AF8">
        <w:rPr>
          <w:lang w:eastAsia="ko-KR"/>
        </w:rPr>
        <w:t>.</w:t>
      </w:r>
    </w:p>
    <w:p w14:paraId="6103BDD1"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Modulation and coding scheme – 5 bits as defined in </w:t>
      </w:r>
      <w:r w:rsidR="00C33081" w:rsidRPr="00ED4AF8">
        <w:rPr>
          <w:lang w:eastAsia="ko-KR"/>
        </w:rPr>
        <w:t>clause</w:t>
      </w:r>
      <w:r w:rsidR="001F64DA" w:rsidRPr="00ED4AF8">
        <w:rPr>
          <w:lang w:eastAsia="ko-KR"/>
        </w:rPr>
        <w:t xml:space="preserve"> </w:t>
      </w:r>
      <w:r w:rsidR="00D657A9" w:rsidRPr="00ED4AF8">
        <w:rPr>
          <w:lang w:eastAsia="ko-KR"/>
        </w:rPr>
        <w:t>8.1.3</w:t>
      </w:r>
      <w:r w:rsidR="001F64DA" w:rsidRPr="00ED4AF8">
        <w:rPr>
          <w:lang w:eastAsia="ko-KR"/>
        </w:rPr>
        <w:t xml:space="preserve"> of [6, TS 38.214].</w:t>
      </w:r>
    </w:p>
    <w:p w14:paraId="6795D300" w14:textId="59878E6C" w:rsidR="00D25FA4" w:rsidRPr="00ED4AF8" w:rsidRDefault="00D25FA4" w:rsidP="00D25FA4">
      <w:pPr>
        <w:pStyle w:val="B1"/>
        <w:rPr>
          <w:rFonts w:eastAsiaTheme="minorEastAsia"/>
          <w:lang w:eastAsia="ko-KR"/>
        </w:rPr>
      </w:pPr>
      <w:r w:rsidRPr="00ED4AF8">
        <w:rPr>
          <w:lang w:eastAsia="ko-KR"/>
        </w:rPr>
        <w:t>-</w:t>
      </w:r>
      <w:r w:rsidRPr="00ED4AF8">
        <w:rPr>
          <w:lang w:eastAsia="ko-KR"/>
        </w:rPr>
        <w:tab/>
        <w:t>Additional</w:t>
      </w:r>
      <w:r w:rsidRPr="00ED4AF8">
        <w:rPr>
          <w:rFonts w:eastAsiaTheme="minorEastAsia" w:hint="eastAsia"/>
          <w:lang w:eastAsia="ko-KR"/>
        </w:rPr>
        <w:t xml:space="preserve"> MCS table indicator </w:t>
      </w:r>
      <w:r w:rsidRPr="00ED4AF8">
        <w:rPr>
          <w:rFonts w:eastAsiaTheme="minorEastAsia"/>
          <w:lang w:eastAsia="ko-KR"/>
        </w:rPr>
        <w:t>–</w:t>
      </w:r>
      <w:r w:rsidRPr="00ED4AF8">
        <w:rPr>
          <w:rFonts w:eastAsiaTheme="minorEastAsia" w:hint="eastAsia"/>
          <w:lang w:eastAsia="ko-KR"/>
        </w:rPr>
        <w:t xml:space="preserve"> </w:t>
      </w:r>
      <w:r w:rsidRPr="00ED4AF8">
        <w:rPr>
          <w:rFonts w:eastAsiaTheme="minorEastAsia"/>
          <w:lang w:eastAsia="ko-KR"/>
        </w:rPr>
        <w:t xml:space="preserve">as defined in clause 8.1.3.1 of [6, TS 38.214]: 1 bit if one MCS table is configured by higher layer parameter </w:t>
      </w:r>
      <w:r w:rsidRPr="00ED4AF8">
        <w:rPr>
          <w:i/>
        </w:rPr>
        <w:t>sl-Additional</w:t>
      </w:r>
      <w:r w:rsidRPr="00ED4AF8">
        <w:rPr>
          <w:rFonts w:hint="eastAsia"/>
          <w:i/>
          <w:lang w:eastAsia="zh-CN"/>
        </w:rPr>
        <w:t>-</w:t>
      </w:r>
      <w:r w:rsidRPr="00ED4AF8">
        <w:rPr>
          <w:i/>
        </w:rPr>
        <w:t>MCS-Table</w:t>
      </w:r>
      <w:r w:rsidRPr="00ED4AF8">
        <w:rPr>
          <w:rFonts w:eastAsiaTheme="minorEastAsia"/>
          <w:lang w:eastAsia="ko-KR"/>
        </w:rPr>
        <w:t xml:space="preserve">; 2 bits if two MCS tables are configured by higher layer parameter </w:t>
      </w:r>
      <w:r w:rsidRPr="00ED4AF8">
        <w:rPr>
          <w:i/>
        </w:rPr>
        <w:t>sl-Additional</w:t>
      </w:r>
      <w:r w:rsidRPr="00ED4AF8">
        <w:rPr>
          <w:rFonts w:hint="eastAsia"/>
          <w:i/>
          <w:lang w:eastAsia="zh-CN"/>
        </w:rPr>
        <w:t>-</w:t>
      </w:r>
      <w:r w:rsidRPr="00ED4AF8">
        <w:rPr>
          <w:i/>
        </w:rPr>
        <w:t>MCS-Table</w:t>
      </w:r>
      <w:r w:rsidRPr="00ED4AF8">
        <w:rPr>
          <w:rFonts w:eastAsiaTheme="minorEastAsia"/>
          <w:lang w:eastAsia="ko-KR"/>
        </w:rPr>
        <w:t>; 0 bit otherwise.</w:t>
      </w:r>
    </w:p>
    <w:p w14:paraId="79CCA7E0" w14:textId="77777777" w:rsidR="00D25FA4" w:rsidRPr="00ED4AF8" w:rsidRDefault="00D25FA4" w:rsidP="00C33081">
      <w:pPr>
        <w:pStyle w:val="B1"/>
        <w:rPr>
          <w:rFonts w:eastAsia="Malgun Gothic"/>
          <w:lang w:eastAsia="ko-KR"/>
        </w:rPr>
      </w:pPr>
      <w:r w:rsidRPr="00ED4AF8">
        <w:rPr>
          <w:lang w:eastAsia="ko-KR"/>
        </w:rPr>
        <w:t>-</w:t>
      </w:r>
      <w:r w:rsidRPr="00ED4AF8">
        <w:rPr>
          <w:lang w:eastAsia="ko-KR"/>
        </w:rPr>
        <w:tab/>
        <w:t xml:space="preserve">PSFCH overhead indication – 1 bit as defined clause 8.1.3.2 of [6, TS 38.214] if higher layer parameter </w:t>
      </w:r>
      <w:r w:rsidRPr="00ED4AF8">
        <w:rPr>
          <w:i/>
        </w:rPr>
        <w:t xml:space="preserve">sl-PSFCH-Period </w:t>
      </w:r>
      <w:r w:rsidRPr="00ED4AF8">
        <w:t>= 2 or 4; 0 bit otherwise.</w:t>
      </w:r>
    </w:p>
    <w:p w14:paraId="4D960F63" w14:textId="7183E375" w:rsidR="00936AF1" w:rsidRDefault="00936AF1" w:rsidP="00936AF1">
      <w:pPr>
        <w:pStyle w:val="B1"/>
        <w:rPr>
          <w:lang w:eastAsia="ko-KR"/>
        </w:rPr>
      </w:pPr>
      <w:r>
        <w:rPr>
          <w:lang w:eastAsia="ko-KR"/>
        </w:rPr>
        <w:t>-</w:t>
      </w:r>
      <w:r>
        <w:rPr>
          <w:lang w:eastAsia="ko-KR"/>
        </w:rPr>
        <w:tab/>
        <w:t xml:space="preserve">Reserved – a number of bits as determined by </w:t>
      </w:r>
      <w:r w:rsidRPr="002625EB">
        <w:rPr>
          <w:rFonts w:hint="eastAsia"/>
          <w:lang w:eastAsia="zh-CN"/>
        </w:rPr>
        <w:t>the following:</w:t>
      </w:r>
    </w:p>
    <w:p w14:paraId="10D93730" w14:textId="29F629A7" w:rsidR="00936AF1" w:rsidRDefault="00936AF1" w:rsidP="00670792">
      <w:pPr>
        <w:pStyle w:val="B2"/>
        <w:rPr>
          <w:lang w:eastAsia="ko-KR"/>
        </w:rPr>
      </w:pPr>
      <w:r>
        <w:t>-</w:t>
      </w:r>
      <w:r>
        <w:tab/>
      </w:r>
      <m:oMath>
        <m:sSub>
          <m:sSubPr>
            <m:ctrlPr>
              <w:rPr>
                <w:rFonts w:ascii="Cambria Math" w:hAnsi="Cambria Math" w:cstheme="minorBidi"/>
                <w:i/>
                <w:kern w:val="2"/>
                <w:sz w:val="21"/>
                <w:szCs w:val="22"/>
                <w:lang w:val="en-US"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cstheme="minorBidi"/>
            <w:kern w:val="2"/>
            <w:sz w:val="21"/>
            <w:szCs w:val="22"/>
            <w:lang w:val="en-US" w:eastAsia="ko-KR"/>
          </w:rPr>
          <m:t xml:space="preserve"> </m:t>
        </m:r>
      </m:oMath>
      <w:r>
        <w:t xml:space="preserve">bits as configured by </w:t>
      </w:r>
      <w:r w:rsidRPr="00ED4AF8">
        <w:rPr>
          <w:lang w:eastAsia="ko-KR"/>
        </w:rPr>
        <w:t xml:space="preserve">higher layer parameter </w:t>
      </w:r>
      <w:r w:rsidRPr="00ED4AF8">
        <w:rPr>
          <w:i/>
          <w:lang w:eastAsia="ko-KR"/>
        </w:rPr>
        <w:t>sl-</w:t>
      </w:r>
      <w:r w:rsidRPr="00ED4AF8">
        <w:rPr>
          <w:i/>
          <w:noProof/>
          <w:lang w:eastAsia="zh-CN"/>
        </w:rPr>
        <w:t>NumReservedBits</w:t>
      </w:r>
      <w:r>
        <w:rPr>
          <w:i/>
          <w:noProof/>
          <w:lang w:eastAsia="zh-CN"/>
        </w:rPr>
        <w:t xml:space="preserve">, </w:t>
      </w:r>
      <w:r w:rsidRPr="008935D9">
        <w:rPr>
          <w:noProof/>
          <w:lang w:eastAsia="zh-CN"/>
        </w:rPr>
        <w:t>with value</w:t>
      </w:r>
      <w:r>
        <w:rPr>
          <w:noProof/>
          <w:lang w:eastAsia="zh-CN"/>
        </w:rPr>
        <w:t xml:space="preserve"> set to zero</w:t>
      </w:r>
      <w:r>
        <w:t xml:space="preserve">, </w:t>
      </w:r>
      <w:r w:rsidRPr="00ED4AF8">
        <w:t xml:space="preserve">if </w:t>
      </w:r>
      <w:r w:rsidRPr="008E1B8C">
        <w:rPr>
          <w:lang w:eastAsia="ko-KR"/>
        </w:rPr>
        <w:t xml:space="preserve">higher layer parameter </w:t>
      </w:r>
      <w:r w:rsidR="00B914EA">
        <w:rPr>
          <w:i/>
        </w:rPr>
        <w:t>sl-IndicationUE-B</w:t>
      </w:r>
      <w:r w:rsidRPr="008E1B8C">
        <w:rPr>
          <w:lang w:eastAsia="ko-KR"/>
        </w:rPr>
        <w:t xml:space="preserve"> is</w:t>
      </w:r>
      <w:r>
        <w:rPr>
          <w:lang w:eastAsia="ko-KR"/>
        </w:rPr>
        <w:t xml:space="preserve"> not</w:t>
      </w:r>
      <w:r w:rsidRPr="008E1B8C">
        <w:rPr>
          <w:lang w:eastAsia="ko-KR"/>
        </w:rPr>
        <w:t xml:space="preserve"> configured</w:t>
      </w:r>
      <w:r>
        <w:rPr>
          <w:lang w:eastAsia="ko-KR"/>
        </w:rPr>
        <w:t xml:space="preserve">, or </w:t>
      </w:r>
      <w:r w:rsidRPr="00ED4AF8">
        <w:t xml:space="preserve">if </w:t>
      </w:r>
      <w:r w:rsidRPr="008E1B8C">
        <w:rPr>
          <w:lang w:eastAsia="ko-KR"/>
        </w:rPr>
        <w:t xml:space="preserve">higher layer parameter </w:t>
      </w:r>
      <w:r w:rsidR="00B914EA">
        <w:rPr>
          <w:i/>
        </w:rPr>
        <w:t>sl-IndicationUE-B</w:t>
      </w:r>
      <w:r w:rsidRPr="008E1B8C">
        <w:rPr>
          <w:lang w:eastAsia="ko-KR"/>
        </w:rPr>
        <w:t xml:space="preserve"> is configured</w:t>
      </w:r>
      <w:r>
        <w:rPr>
          <w:lang w:eastAsia="ko-KR"/>
        </w:rPr>
        <w:t xml:space="preserve"> to </w:t>
      </w:r>
      <w:r w:rsidR="00B914EA" w:rsidRPr="008E1B8C">
        <w:rPr>
          <w:lang w:eastAsia="ko-KR"/>
        </w:rPr>
        <w:t>'</w:t>
      </w:r>
      <w:r w:rsidR="00B914EA">
        <w:rPr>
          <w:lang w:eastAsia="ko-KR"/>
        </w:rPr>
        <w:t>disa</w:t>
      </w:r>
      <w:r w:rsidR="00B914EA" w:rsidRPr="008E1B8C">
        <w:rPr>
          <w:lang w:eastAsia="ko-KR"/>
        </w:rPr>
        <w:t>bled'</w:t>
      </w:r>
      <w:r>
        <w:rPr>
          <w:lang w:eastAsia="ko-KR"/>
        </w:rPr>
        <w:t>;</w:t>
      </w:r>
    </w:p>
    <w:p w14:paraId="7826E754" w14:textId="77777777" w:rsidR="00936AF1" w:rsidRPr="006E534C" w:rsidRDefault="00936AF1" w:rsidP="00670792">
      <w:pPr>
        <w:pStyle w:val="B2"/>
      </w:pPr>
      <w:r>
        <w:t>-</w:t>
      </w:r>
      <w:r>
        <w:tab/>
      </w:r>
      <m:oMath>
        <m:r>
          <w:rPr>
            <w:rFonts w:ascii="Cambria Math" w:hAnsi="Cambria Math"/>
            <w:lang w:eastAsia="ko-KR"/>
          </w:rPr>
          <m:t>(</m:t>
        </m:r>
        <m:sSub>
          <m:sSubPr>
            <m:ctrlPr>
              <w:rPr>
                <w:rFonts w:ascii="Cambria Math" w:hAnsi="Cambria Math" w:cstheme="minorBidi"/>
                <w:i/>
                <w:kern w:val="2"/>
                <w:sz w:val="21"/>
                <w:szCs w:val="22"/>
                <w:lang w:val="en-US" w:eastAsia="ko-KR"/>
              </w:rPr>
            </m:ctrlPr>
          </m:sSubPr>
          <m:e>
            <m:r>
              <w:rPr>
                <w:rFonts w:ascii="Cambria Math" w:hAnsi="Cambria Math"/>
                <w:lang w:eastAsia="ko-KR"/>
              </w:rPr>
              <m:t>N</m:t>
            </m:r>
          </m:e>
          <m:sub>
            <m:r>
              <m:rPr>
                <m:sty m:val="p"/>
              </m:rPr>
              <w:rPr>
                <w:rFonts w:ascii="Cambria Math" w:hAnsi="Cambria Math"/>
                <w:lang w:eastAsia="ko-KR"/>
              </w:rPr>
              <m:t>reserved</m:t>
            </m:r>
          </m:sub>
        </m:sSub>
        <m:r>
          <w:rPr>
            <w:rFonts w:ascii="Cambria Math" w:eastAsia="Cambria Math" w:hAnsi="Cambria Math"/>
          </w:rPr>
          <m:t>-1)</m:t>
        </m:r>
      </m:oMath>
      <w:r>
        <w:rPr>
          <w:rFonts w:hint="eastAsia"/>
          <w:lang w:eastAsia="zh-CN"/>
        </w:rPr>
        <w:t xml:space="preserve"> </w:t>
      </w:r>
      <w:r>
        <w:rPr>
          <w:lang w:eastAsia="zh-CN"/>
        </w:rPr>
        <w:t xml:space="preserve">bits </w:t>
      </w:r>
      <w:r>
        <w:t xml:space="preserve">otherwise, </w:t>
      </w:r>
      <w:r w:rsidRPr="008935D9">
        <w:rPr>
          <w:noProof/>
          <w:lang w:eastAsia="zh-CN"/>
        </w:rPr>
        <w:t>with value</w:t>
      </w:r>
      <w:r>
        <w:rPr>
          <w:noProof/>
          <w:lang w:eastAsia="zh-CN"/>
        </w:rPr>
        <w:t xml:space="preserve"> set to zero.</w:t>
      </w:r>
    </w:p>
    <w:p w14:paraId="078578E1" w14:textId="107347DC" w:rsidR="00936AF1" w:rsidRDefault="00936AF1" w:rsidP="00670792">
      <w:pPr>
        <w:pStyle w:val="B1"/>
      </w:pPr>
      <w:r w:rsidRPr="000B0FA7">
        <w:rPr>
          <w:lang w:eastAsia="ko-KR"/>
        </w:rPr>
        <w:t>-</w:t>
      </w:r>
      <w:r w:rsidRPr="000B0FA7">
        <w:rPr>
          <w:lang w:eastAsia="ko-KR"/>
        </w:rPr>
        <w:tab/>
      </w:r>
      <w:r>
        <w:rPr>
          <w:lang w:eastAsia="ko-KR"/>
        </w:rPr>
        <w:t>Conflict information receiver flag</w:t>
      </w:r>
      <w:r w:rsidRPr="000B0FA7">
        <w:rPr>
          <w:lang w:eastAsia="ko-KR"/>
        </w:rPr>
        <w:t xml:space="preserve"> – </w:t>
      </w:r>
      <w:r w:rsidRPr="00ED4AF8">
        <w:t>0 or 1 bit</w:t>
      </w:r>
    </w:p>
    <w:p w14:paraId="267B10DA" w14:textId="291AA9B4" w:rsidR="00936AF1" w:rsidRDefault="00936AF1" w:rsidP="0024417D">
      <w:pPr>
        <w:pStyle w:val="B2"/>
      </w:pPr>
      <w:r w:rsidRPr="00ED4AF8">
        <w:t>-</w:t>
      </w:r>
      <w:r w:rsidRPr="00ED4AF8">
        <w:tab/>
        <w:t xml:space="preserve">1 bit if </w:t>
      </w:r>
      <w:r w:rsidRPr="008E1B8C">
        <w:rPr>
          <w:lang w:eastAsia="ko-KR"/>
        </w:rPr>
        <w:t xml:space="preserve">higher layer parameter </w:t>
      </w:r>
      <w:r w:rsidR="00B914EA">
        <w:rPr>
          <w:i/>
        </w:rPr>
        <w:t>sl-IndicationUE-B</w:t>
      </w:r>
      <w:r w:rsidRPr="008E1B8C">
        <w:rPr>
          <w:lang w:eastAsia="ko-KR"/>
        </w:rPr>
        <w:t xml:space="preserve"> is configured</w:t>
      </w:r>
      <w:r>
        <w:rPr>
          <w:lang w:eastAsia="ko-KR"/>
        </w:rPr>
        <w:t xml:space="preserve"> to </w:t>
      </w:r>
      <w:r w:rsidR="00B914EA" w:rsidRPr="008E1B8C">
        <w:rPr>
          <w:lang w:eastAsia="ko-KR"/>
        </w:rPr>
        <w:t>'</w:t>
      </w:r>
      <w:r w:rsidR="00B914EA">
        <w:rPr>
          <w:lang w:eastAsia="ko-KR"/>
        </w:rPr>
        <w:t>ena</w:t>
      </w:r>
      <w:r w:rsidR="00B914EA" w:rsidRPr="008E1B8C">
        <w:rPr>
          <w:lang w:eastAsia="ko-KR"/>
        </w:rPr>
        <w:t>bled'</w:t>
      </w:r>
      <w:r>
        <w:rPr>
          <w:lang w:eastAsia="ko-KR"/>
        </w:rPr>
        <w:t>,</w:t>
      </w:r>
      <w:r w:rsidRPr="00ED4AF8">
        <w:t xml:space="preserve"> </w:t>
      </w:r>
      <w:r>
        <w:t xml:space="preserve">where the bit value of 0 </w:t>
      </w:r>
      <w:r>
        <w:rPr>
          <w:lang w:eastAsia="zh-CN"/>
        </w:rPr>
        <w:t xml:space="preserve">indicates that </w:t>
      </w:r>
      <w:r>
        <w:rPr>
          <w:lang w:eastAsia="ko-KR"/>
        </w:rPr>
        <w:t>the</w:t>
      </w:r>
      <w:r w:rsidRPr="008E1B8C">
        <w:rPr>
          <w:lang w:eastAsia="ko-KR"/>
        </w:rPr>
        <w:t xml:space="preserve"> UE </w:t>
      </w:r>
      <w:r>
        <w:rPr>
          <w:lang w:eastAsia="ko-KR"/>
        </w:rPr>
        <w:t>cannot be a</w:t>
      </w:r>
      <w:r w:rsidRPr="008E1B8C">
        <w:rPr>
          <w:lang w:eastAsia="ko-KR"/>
        </w:rPr>
        <w:t xml:space="preserve"> UE</w:t>
      </w:r>
      <w:r>
        <w:rPr>
          <w:lang w:eastAsia="ko-KR"/>
        </w:rPr>
        <w:t xml:space="preserve"> to receive conflict information and the bit </w:t>
      </w:r>
      <w:r w:rsidRPr="00ED4AF8">
        <w:rPr>
          <w:rFonts w:hint="eastAsia"/>
          <w:lang w:eastAsia="zh-CN"/>
        </w:rPr>
        <w:t xml:space="preserve">value of </w:t>
      </w:r>
      <w:r w:rsidRPr="00ED4AF8">
        <w:rPr>
          <w:lang w:eastAsia="zh-CN"/>
        </w:rPr>
        <w:t>1</w:t>
      </w:r>
      <w:r>
        <w:rPr>
          <w:lang w:eastAsia="zh-CN"/>
        </w:rPr>
        <w:t xml:space="preserve"> indicates that the UE </w:t>
      </w:r>
      <w:r>
        <w:rPr>
          <w:lang w:eastAsia="ko-KR"/>
        </w:rPr>
        <w:t>can be a</w:t>
      </w:r>
      <w:r w:rsidRPr="008E1B8C">
        <w:rPr>
          <w:lang w:eastAsia="ko-KR"/>
        </w:rPr>
        <w:t xml:space="preserve"> UE</w:t>
      </w:r>
      <w:r>
        <w:rPr>
          <w:lang w:eastAsia="ko-KR"/>
        </w:rPr>
        <w:t xml:space="preserve"> to receive conflict information</w:t>
      </w:r>
      <w:r w:rsidRPr="008E1B8C">
        <w:rPr>
          <w:lang w:eastAsia="ko-KR"/>
        </w:rPr>
        <w:t xml:space="preserve"> as defined in Clause 16.3.0 of [5, TS 38.213]</w:t>
      </w:r>
      <w:r>
        <w:rPr>
          <w:lang w:eastAsia="ko-KR"/>
        </w:rPr>
        <w:t>;</w:t>
      </w:r>
    </w:p>
    <w:p w14:paraId="5A424F1D" w14:textId="5B4E9394" w:rsidR="00936AF1" w:rsidRPr="006E534C" w:rsidRDefault="00936AF1" w:rsidP="00670792">
      <w:pPr>
        <w:pStyle w:val="B2"/>
      </w:pPr>
      <w:r>
        <w:t>-</w:t>
      </w:r>
      <w:r>
        <w:tab/>
        <w:t>0 bit otherwise.</w:t>
      </w:r>
    </w:p>
    <w:p w14:paraId="333AF1CB" w14:textId="77777777" w:rsidR="00D657A9" w:rsidRPr="00ED4AF8" w:rsidRDefault="00D657A9" w:rsidP="00487DC7">
      <w:pPr>
        <w:rPr>
          <w:lang w:eastAsia="ko-KR"/>
        </w:rPr>
      </w:pPr>
    </w:p>
    <w:p w14:paraId="775AD14F" w14:textId="77777777" w:rsidR="00D25FA4" w:rsidRPr="00ED4AF8" w:rsidRDefault="00D25FA4" w:rsidP="00D25FA4">
      <w:pPr>
        <w:pStyle w:val="TH"/>
        <w:overflowPunct w:val="0"/>
        <w:autoSpaceDE w:val="0"/>
        <w:autoSpaceDN w:val="0"/>
        <w:adjustRightInd w:val="0"/>
        <w:textAlignment w:val="baseline"/>
        <w:rPr>
          <w:lang w:eastAsia="zh-CN"/>
        </w:rPr>
      </w:pPr>
      <w:r w:rsidRPr="00ED4AF8">
        <w:t xml:space="preserve">Table </w:t>
      </w:r>
      <w:r w:rsidRPr="00ED4AF8">
        <w:rPr>
          <w:lang w:eastAsia="zh-CN"/>
        </w:rPr>
        <w:t>8</w:t>
      </w:r>
      <w:r w:rsidRPr="00ED4AF8">
        <w:rPr>
          <w:rFonts w:hint="eastAsia"/>
          <w:lang w:eastAsia="zh-CN"/>
        </w:rPr>
        <w:t>.3.1.</w:t>
      </w:r>
      <w:r w:rsidRPr="00ED4AF8">
        <w:rPr>
          <w:lang w:eastAsia="zh-CN"/>
        </w:rPr>
        <w:t>1</w:t>
      </w:r>
      <w:r w:rsidRPr="00ED4AF8">
        <w:rPr>
          <w:rFonts w:hint="eastAsia"/>
          <w:lang w:eastAsia="zh-CN"/>
        </w:rPr>
        <w:t>-</w:t>
      </w:r>
      <w:r w:rsidRPr="00ED4AF8">
        <w:rPr>
          <w:lang w:eastAsia="zh-CN"/>
        </w:rPr>
        <w:t>1</w:t>
      </w:r>
      <w:r w:rsidRPr="00ED4AF8">
        <w:rPr>
          <w:rFonts w:hint="eastAsia"/>
          <w:lang w:eastAsia="zh-CN"/>
        </w:rPr>
        <w:t xml:space="preserve">: </w:t>
      </w:r>
      <w:r w:rsidRPr="00ED4AF8">
        <w:rPr>
          <w:lang w:eastAsia="ko-KR"/>
        </w:rPr>
        <w:t>2</w:t>
      </w:r>
      <w:r w:rsidRPr="00ED4AF8">
        <w:rPr>
          <w:vertAlign w:val="superscript"/>
          <w:lang w:eastAsia="ko-KR"/>
        </w:rPr>
        <w:t>nd</w:t>
      </w:r>
      <w:r w:rsidRPr="00ED4AF8">
        <w:rPr>
          <w:lang w:eastAsia="ko-KR"/>
        </w:rPr>
        <w:t>-stage SCI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474"/>
      </w:tblGrid>
      <w:tr w:rsidR="00D25FA4" w:rsidRPr="00ED4AF8" w14:paraId="010C1508" w14:textId="77777777" w:rsidTr="006F5940">
        <w:trPr>
          <w:trHeight w:val="424"/>
          <w:jc w:val="center"/>
        </w:trPr>
        <w:tc>
          <w:tcPr>
            <w:tcW w:w="2467" w:type="dxa"/>
            <w:shd w:val="clear" w:color="auto" w:fill="D9D9D9"/>
            <w:vAlign w:val="center"/>
          </w:tcPr>
          <w:p w14:paraId="721CB85C" w14:textId="77777777" w:rsidR="00D25FA4" w:rsidRPr="00ED4AF8" w:rsidRDefault="00D25FA4" w:rsidP="006F5940">
            <w:pPr>
              <w:pStyle w:val="TAC"/>
              <w:rPr>
                <w:b/>
                <w:lang w:eastAsia="zh-CN"/>
              </w:rPr>
            </w:pPr>
            <w:r w:rsidRPr="00ED4AF8">
              <w:rPr>
                <w:b/>
                <w:lang w:eastAsia="zh-CN"/>
              </w:rPr>
              <w:t>Value of 2nd-stage SCI format field</w:t>
            </w:r>
          </w:p>
        </w:tc>
        <w:tc>
          <w:tcPr>
            <w:tcW w:w="4474" w:type="dxa"/>
            <w:shd w:val="clear" w:color="auto" w:fill="D9D9D9"/>
            <w:vAlign w:val="center"/>
          </w:tcPr>
          <w:p w14:paraId="52D99A95" w14:textId="77777777" w:rsidR="00D25FA4" w:rsidRPr="00ED4AF8" w:rsidRDefault="00D25FA4" w:rsidP="006F5940">
            <w:pPr>
              <w:pStyle w:val="TAC"/>
              <w:rPr>
                <w:b/>
                <w:lang w:eastAsia="zh-CN"/>
              </w:rPr>
            </w:pPr>
            <w:r w:rsidRPr="00ED4AF8">
              <w:rPr>
                <w:b/>
                <w:lang w:eastAsia="zh-CN"/>
              </w:rPr>
              <w:t>2nd-stage SCI format</w:t>
            </w:r>
          </w:p>
        </w:tc>
      </w:tr>
      <w:tr w:rsidR="00D25FA4" w:rsidRPr="00ED4AF8" w14:paraId="6C45E94D" w14:textId="77777777" w:rsidTr="006F5940">
        <w:trPr>
          <w:jc w:val="center"/>
        </w:trPr>
        <w:tc>
          <w:tcPr>
            <w:tcW w:w="2467" w:type="dxa"/>
            <w:vAlign w:val="center"/>
          </w:tcPr>
          <w:p w14:paraId="478F91A6" w14:textId="77777777" w:rsidR="00D25FA4" w:rsidRPr="00ED4AF8" w:rsidRDefault="00D25FA4" w:rsidP="006F5940">
            <w:pPr>
              <w:pStyle w:val="TAC"/>
              <w:rPr>
                <w:sz w:val="16"/>
                <w:szCs w:val="16"/>
                <w:lang w:eastAsia="zh-CN"/>
              </w:rPr>
            </w:pPr>
            <w:r w:rsidRPr="00ED4AF8">
              <w:rPr>
                <w:rFonts w:hint="eastAsia"/>
                <w:sz w:val="16"/>
                <w:szCs w:val="16"/>
                <w:lang w:eastAsia="zh-CN"/>
              </w:rPr>
              <w:t>0</w:t>
            </w:r>
            <w:r w:rsidRPr="00ED4AF8">
              <w:rPr>
                <w:sz w:val="16"/>
                <w:szCs w:val="16"/>
                <w:lang w:eastAsia="zh-CN"/>
              </w:rPr>
              <w:t>0</w:t>
            </w:r>
          </w:p>
        </w:tc>
        <w:tc>
          <w:tcPr>
            <w:tcW w:w="4474" w:type="dxa"/>
            <w:vAlign w:val="center"/>
          </w:tcPr>
          <w:p w14:paraId="69D35A8E" w14:textId="77777777" w:rsidR="00D25FA4" w:rsidRPr="00ED4AF8" w:rsidRDefault="00D25FA4" w:rsidP="006F5940">
            <w:pPr>
              <w:pStyle w:val="TAC"/>
              <w:rPr>
                <w:sz w:val="16"/>
                <w:szCs w:val="16"/>
                <w:lang w:eastAsia="zh-CN"/>
              </w:rPr>
            </w:pPr>
            <w:r w:rsidRPr="00ED4AF8">
              <w:rPr>
                <w:sz w:val="16"/>
                <w:szCs w:val="16"/>
                <w:lang w:eastAsia="zh-CN"/>
              </w:rPr>
              <w:t>SCI format 2-A</w:t>
            </w:r>
          </w:p>
        </w:tc>
      </w:tr>
      <w:tr w:rsidR="00D25FA4" w:rsidRPr="00ED4AF8" w14:paraId="229FBFAE" w14:textId="77777777" w:rsidTr="006F5940">
        <w:trPr>
          <w:jc w:val="center"/>
        </w:trPr>
        <w:tc>
          <w:tcPr>
            <w:tcW w:w="2467" w:type="dxa"/>
            <w:vAlign w:val="center"/>
          </w:tcPr>
          <w:p w14:paraId="51142881" w14:textId="77777777" w:rsidR="00D25FA4" w:rsidRPr="00ED4AF8" w:rsidRDefault="00D25FA4" w:rsidP="006F5940">
            <w:pPr>
              <w:pStyle w:val="TAC"/>
              <w:rPr>
                <w:sz w:val="16"/>
                <w:szCs w:val="16"/>
                <w:lang w:eastAsia="zh-CN"/>
              </w:rPr>
            </w:pPr>
            <w:r w:rsidRPr="00ED4AF8">
              <w:rPr>
                <w:sz w:val="16"/>
                <w:szCs w:val="16"/>
                <w:lang w:eastAsia="zh-CN"/>
              </w:rPr>
              <w:t>0</w:t>
            </w:r>
            <w:r w:rsidRPr="00ED4AF8">
              <w:rPr>
                <w:rFonts w:hint="eastAsia"/>
                <w:sz w:val="16"/>
                <w:szCs w:val="16"/>
                <w:lang w:eastAsia="zh-CN"/>
              </w:rPr>
              <w:t>1</w:t>
            </w:r>
          </w:p>
        </w:tc>
        <w:tc>
          <w:tcPr>
            <w:tcW w:w="4474" w:type="dxa"/>
            <w:vAlign w:val="center"/>
          </w:tcPr>
          <w:p w14:paraId="0D62CEAF" w14:textId="77777777" w:rsidR="00D25FA4" w:rsidRPr="00ED4AF8" w:rsidRDefault="00D25FA4" w:rsidP="006F5940">
            <w:pPr>
              <w:pStyle w:val="TAC"/>
              <w:rPr>
                <w:sz w:val="16"/>
                <w:szCs w:val="16"/>
                <w:lang w:eastAsia="zh-CN"/>
              </w:rPr>
            </w:pPr>
            <w:r w:rsidRPr="00ED4AF8">
              <w:rPr>
                <w:sz w:val="16"/>
                <w:szCs w:val="16"/>
                <w:lang w:eastAsia="zh-CN"/>
              </w:rPr>
              <w:t>SCI format 2-B</w:t>
            </w:r>
          </w:p>
        </w:tc>
      </w:tr>
      <w:tr w:rsidR="00D25FA4" w:rsidRPr="00ED4AF8" w14:paraId="1EFB19BB"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65894136" w14:textId="77777777" w:rsidR="00D25FA4" w:rsidRPr="00ED4AF8" w:rsidRDefault="00D25FA4" w:rsidP="006F5940">
            <w:pPr>
              <w:pStyle w:val="TAC"/>
              <w:rPr>
                <w:sz w:val="16"/>
                <w:szCs w:val="16"/>
                <w:lang w:eastAsia="zh-CN"/>
              </w:rPr>
            </w:pPr>
            <w:r w:rsidRPr="00ED4AF8">
              <w:rPr>
                <w:sz w:val="16"/>
                <w:szCs w:val="16"/>
                <w:lang w:eastAsia="zh-CN"/>
              </w:rPr>
              <w:t>1</w:t>
            </w:r>
            <w:r w:rsidRPr="00ED4AF8">
              <w:rPr>
                <w:rFonts w:hint="eastAsia"/>
                <w:sz w:val="16"/>
                <w:szCs w:val="16"/>
                <w:lang w:eastAsia="zh-CN"/>
              </w:rPr>
              <w:t>0</w:t>
            </w:r>
          </w:p>
        </w:tc>
        <w:tc>
          <w:tcPr>
            <w:tcW w:w="4474" w:type="dxa"/>
            <w:tcBorders>
              <w:top w:val="single" w:sz="4" w:space="0" w:color="auto"/>
              <w:left w:val="single" w:sz="4" w:space="0" w:color="auto"/>
              <w:bottom w:val="single" w:sz="4" w:space="0" w:color="auto"/>
              <w:right w:val="single" w:sz="4" w:space="0" w:color="auto"/>
            </w:tcBorders>
            <w:vAlign w:val="center"/>
          </w:tcPr>
          <w:p w14:paraId="5D97AE00" w14:textId="2B33531B" w:rsidR="00D25FA4" w:rsidRPr="00ED4AF8" w:rsidRDefault="00DD5194" w:rsidP="006F5940">
            <w:pPr>
              <w:pStyle w:val="TAC"/>
              <w:rPr>
                <w:sz w:val="16"/>
                <w:szCs w:val="16"/>
                <w:lang w:eastAsia="zh-CN"/>
              </w:rPr>
            </w:pPr>
            <w:r w:rsidRPr="00ED4AF8">
              <w:rPr>
                <w:sz w:val="16"/>
                <w:szCs w:val="16"/>
                <w:lang w:eastAsia="zh-CN"/>
              </w:rPr>
              <w:t>SCI format 2-C</w:t>
            </w:r>
          </w:p>
        </w:tc>
      </w:tr>
      <w:tr w:rsidR="00D25FA4" w:rsidRPr="00ED4AF8" w14:paraId="6B02DD90"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2216EBB5" w14:textId="77777777" w:rsidR="00D25FA4" w:rsidRPr="00ED4AF8" w:rsidRDefault="00D25FA4" w:rsidP="006F5940">
            <w:pPr>
              <w:pStyle w:val="TAC"/>
              <w:rPr>
                <w:sz w:val="16"/>
                <w:szCs w:val="16"/>
                <w:lang w:eastAsia="zh-CN"/>
              </w:rPr>
            </w:pPr>
            <w:r w:rsidRPr="00ED4AF8">
              <w:rPr>
                <w:sz w:val="16"/>
                <w:szCs w:val="16"/>
                <w:lang w:eastAsia="zh-CN"/>
              </w:rPr>
              <w:t>1</w:t>
            </w:r>
            <w:r w:rsidRPr="00ED4AF8">
              <w:rPr>
                <w:rFonts w:hint="eastAsia"/>
                <w:sz w:val="16"/>
                <w:szCs w:val="16"/>
                <w:lang w:eastAsia="zh-CN"/>
              </w:rPr>
              <w:t>1</w:t>
            </w:r>
          </w:p>
        </w:tc>
        <w:tc>
          <w:tcPr>
            <w:tcW w:w="4474" w:type="dxa"/>
            <w:tcBorders>
              <w:top w:val="single" w:sz="4" w:space="0" w:color="auto"/>
              <w:left w:val="single" w:sz="4" w:space="0" w:color="auto"/>
              <w:bottom w:val="single" w:sz="4" w:space="0" w:color="auto"/>
              <w:right w:val="single" w:sz="4" w:space="0" w:color="auto"/>
            </w:tcBorders>
            <w:vAlign w:val="center"/>
          </w:tcPr>
          <w:p w14:paraId="645D5140" w14:textId="77777777" w:rsidR="00D25FA4" w:rsidRPr="00ED4AF8" w:rsidRDefault="00D25FA4" w:rsidP="006F5940">
            <w:pPr>
              <w:pStyle w:val="TAC"/>
              <w:rPr>
                <w:sz w:val="16"/>
                <w:szCs w:val="16"/>
                <w:lang w:eastAsia="zh-CN"/>
              </w:rPr>
            </w:pPr>
            <w:r w:rsidRPr="00ED4AF8">
              <w:rPr>
                <w:sz w:val="16"/>
                <w:szCs w:val="16"/>
                <w:lang w:eastAsia="zh-CN"/>
              </w:rPr>
              <w:t>Reserved</w:t>
            </w:r>
          </w:p>
        </w:tc>
      </w:tr>
    </w:tbl>
    <w:p w14:paraId="67FACAEE" w14:textId="77777777" w:rsidR="00D25FA4" w:rsidRPr="00ED4AF8" w:rsidRDefault="00D25FA4" w:rsidP="009F2BF9">
      <w:pPr>
        <w:rPr>
          <w:lang w:eastAsia="ko-KR"/>
        </w:rPr>
      </w:pPr>
    </w:p>
    <w:p w14:paraId="1B4802C6" w14:textId="77777777" w:rsidR="00D25FA4" w:rsidRPr="00ED4AF8" w:rsidRDefault="00D25FA4" w:rsidP="009F2BF9">
      <w:pPr>
        <w:pStyle w:val="TH"/>
        <w:rPr>
          <w:lang w:eastAsia="ko-KR"/>
        </w:rPr>
      </w:pPr>
      <w:r w:rsidRPr="00ED4AF8">
        <w:rPr>
          <w:lang w:eastAsia="ko-KR"/>
        </w:rPr>
        <w:t>Table 8.3.1.1-2: Mapping of Beta_offset indicator values to indexes in Table 9.3-2 of [5, TS38.213]</w:t>
      </w:r>
    </w:p>
    <w:tbl>
      <w:tblPr>
        <w:tblStyle w:val="TableGrid"/>
        <w:tblW w:w="0" w:type="auto"/>
        <w:jc w:val="center"/>
        <w:tblLook w:val="04A0" w:firstRow="1" w:lastRow="0" w:firstColumn="1" w:lastColumn="0" w:noHBand="0" w:noVBand="1"/>
      </w:tblPr>
      <w:tblGrid>
        <w:gridCol w:w="2335"/>
        <w:gridCol w:w="4680"/>
      </w:tblGrid>
      <w:tr w:rsidR="00D25FA4" w:rsidRPr="00ED4AF8" w14:paraId="5D3EF027" w14:textId="77777777" w:rsidTr="006F5940">
        <w:trPr>
          <w:jc w:val="center"/>
        </w:trPr>
        <w:tc>
          <w:tcPr>
            <w:tcW w:w="2335" w:type="dxa"/>
            <w:shd w:val="clear" w:color="auto" w:fill="D9D9D9" w:themeFill="background1" w:themeFillShade="D9"/>
            <w:vAlign w:val="center"/>
          </w:tcPr>
          <w:p w14:paraId="349F3880" w14:textId="77777777" w:rsidR="00D25FA4" w:rsidRPr="00ED4AF8" w:rsidRDefault="00D25FA4" w:rsidP="006F5940">
            <w:pPr>
              <w:pStyle w:val="TAC"/>
              <w:rPr>
                <w:b/>
                <w:lang w:eastAsia="zh-CN"/>
              </w:rPr>
            </w:pPr>
            <w:r w:rsidRPr="00ED4AF8">
              <w:rPr>
                <w:b/>
                <w:lang w:eastAsia="zh-CN"/>
              </w:rPr>
              <w:t>Value of Beta_offset indicator</w:t>
            </w:r>
          </w:p>
        </w:tc>
        <w:tc>
          <w:tcPr>
            <w:tcW w:w="4680" w:type="dxa"/>
            <w:shd w:val="clear" w:color="auto" w:fill="D9D9D9" w:themeFill="background1" w:themeFillShade="D9"/>
            <w:vAlign w:val="center"/>
          </w:tcPr>
          <w:p w14:paraId="5B4766C8" w14:textId="77777777" w:rsidR="00D25FA4" w:rsidRPr="00ED4AF8" w:rsidRDefault="00D25FA4" w:rsidP="006F5940">
            <w:pPr>
              <w:pStyle w:val="TAC"/>
              <w:rPr>
                <w:b/>
                <w:lang w:eastAsia="zh-CN"/>
              </w:rPr>
            </w:pPr>
            <w:r w:rsidRPr="00ED4AF8">
              <w:rPr>
                <w:b/>
                <w:lang w:eastAsia="zh-CN"/>
              </w:rPr>
              <w:t>Beta_offset index in Table 9.3-2 of [5, TS38.213]</w:t>
            </w:r>
          </w:p>
        </w:tc>
      </w:tr>
      <w:tr w:rsidR="00D25FA4" w:rsidRPr="00ED4AF8" w14:paraId="75C55075" w14:textId="77777777" w:rsidTr="006F5940">
        <w:trPr>
          <w:jc w:val="center"/>
        </w:trPr>
        <w:tc>
          <w:tcPr>
            <w:tcW w:w="2335" w:type="dxa"/>
            <w:vAlign w:val="center"/>
          </w:tcPr>
          <w:p w14:paraId="528FFEC7" w14:textId="77777777" w:rsidR="00D25FA4" w:rsidRPr="00ED4AF8" w:rsidRDefault="00D25FA4" w:rsidP="006F5940">
            <w:pPr>
              <w:pStyle w:val="TAC"/>
              <w:rPr>
                <w:sz w:val="16"/>
                <w:szCs w:val="16"/>
                <w:lang w:eastAsia="zh-CN"/>
              </w:rPr>
            </w:pPr>
            <w:r w:rsidRPr="00ED4AF8">
              <w:rPr>
                <w:sz w:val="16"/>
                <w:szCs w:val="16"/>
                <w:lang w:eastAsia="zh-CN"/>
              </w:rPr>
              <w:t>00</w:t>
            </w:r>
          </w:p>
        </w:tc>
        <w:tc>
          <w:tcPr>
            <w:tcW w:w="4680" w:type="dxa"/>
            <w:vAlign w:val="center"/>
          </w:tcPr>
          <w:p w14:paraId="792E06BC" w14:textId="77777777" w:rsidR="00D25FA4" w:rsidRPr="00ED4AF8" w:rsidRDefault="00D25FA4" w:rsidP="006F5940">
            <w:pPr>
              <w:pStyle w:val="TAC"/>
              <w:rPr>
                <w:sz w:val="16"/>
                <w:szCs w:val="16"/>
                <w:lang w:eastAsia="zh-CN"/>
              </w:rPr>
            </w:pPr>
            <w:r w:rsidRPr="00ED4AF8">
              <w:rPr>
                <w:sz w:val="16"/>
                <w:szCs w:val="16"/>
                <w:lang w:eastAsia="zh-CN"/>
              </w:rPr>
              <w:t xml:space="preserve">1st index provided by higher layer parameter </w:t>
            </w:r>
            <w:r w:rsidRPr="00ED4AF8">
              <w:rPr>
                <w:i/>
                <w:sz w:val="16"/>
                <w:szCs w:val="16"/>
                <w:lang w:eastAsia="zh-CN"/>
              </w:rPr>
              <w:t>sl-BetaOffsets2ndSCI</w:t>
            </w:r>
          </w:p>
        </w:tc>
      </w:tr>
      <w:tr w:rsidR="00D25FA4" w:rsidRPr="00ED4AF8" w14:paraId="1D934EB1" w14:textId="77777777" w:rsidTr="006F5940">
        <w:trPr>
          <w:jc w:val="center"/>
        </w:trPr>
        <w:tc>
          <w:tcPr>
            <w:tcW w:w="2335" w:type="dxa"/>
            <w:vAlign w:val="center"/>
          </w:tcPr>
          <w:p w14:paraId="2DAC8394" w14:textId="77777777" w:rsidR="00D25FA4" w:rsidRPr="00ED4AF8" w:rsidRDefault="00D25FA4" w:rsidP="006F5940">
            <w:pPr>
              <w:pStyle w:val="TAC"/>
              <w:rPr>
                <w:sz w:val="16"/>
                <w:szCs w:val="16"/>
                <w:lang w:eastAsia="zh-CN"/>
              </w:rPr>
            </w:pPr>
            <w:r w:rsidRPr="00ED4AF8">
              <w:rPr>
                <w:sz w:val="16"/>
                <w:szCs w:val="16"/>
                <w:lang w:eastAsia="zh-CN"/>
              </w:rPr>
              <w:t>01</w:t>
            </w:r>
          </w:p>
        </w:tc>
        <w:tc>
          <w:tcPr>
            <w:tcW w:w="4680" w:type="dxa"/>
            <w:vAlign w:val="center"/>
          </w:tcPr>
          <w:p w14:paraId="4E408DF8" w14:textId="77777777" w:rsidR="00D25FA4" w:rsidRPr="00ED4AF8" w:rsidRDefault="00D25FA4" w:rsidP="006F5940">
            <w:pPr>
              <w:pStyle w:val="TAC"/>
              <w:rPr>
                <w:sz w:val="16"/>
                <w:szCs w:val="16"/>
                <w:lang w:eastAsia="zh-CN"/>
              </w:rPr>
            </w:pPr>
            <w:r w:rsidRPr="00ED4AF8">
              <w:rPr>
                <w:sz w:val="16"/>
                <w:szCs w:val="16"/>
                <w:lang w:eastAsia="zh-CN"/>
              </w:rPr>
              <w:t xml:space="preserve">2nd index provided by higher layer parameter </w:t>
            </w:r>
            <w:r w:rsidRPr="00ED4AF8">
              <w:rPr>
                <w:i/>
                <w:sz w:val="16"/>
                <w:szCs w:val="16"/>
                <w:lang w:eastAsia="zh-CN"/>
              </w:rPr>
              <w:t>sl-BetaOffsets2ndSCI</w:t>
            </w:r>
          </w:p>
        </w:tc>
      </w:tr>
      <w:tr w:rsidR="00D25FA4" w:rsidRPr="00ED4AF8" w14:paraId="6C4B6452" w14:textId="77777777" w:rsidTr="006F5940">
        <w:trPr>
          <w:jc w:val="center"/>
        </w:trPr>
        <w:tc>
          <w:tcPr>
            <w:tcW w:w="2335" w:type="dxa"/>
            <w:vAlign w:val="center"/>
          </w:tcPr>
          <w:p w14:paraId="373EAFD9" w14:textId="77777777" w:rsidR="00D25FA4" w:rsidRPr="00ED4AF8" w:rsidRDefault="00D25FA4" w:rsidP="006F5940">
            <w:pPr>
              <w:pStyle w:val="TAC"/>
              <w:rPr>
                <w:sz w:val="16"/>
                <w:szCs w:val="16"/>
                <w:lang w:eastAsia="zh-CN"/>
              </w:rPr>
            </w:pPr>
            <w:r w:rsidRPr="00ED4AF8">
              <w:rPr>
                <w:sz w:val="16"/>
                <w:szCs w:val="16"/>
                <w:lang w:eastAsia="zh-CN"/>
              </w:rPr>
              <w:t>10</w:t>
            </w:r>
          </w:p>
        </w:tc>
        <w:tc>
          <w:tcPr>
            <w:tcW w:w="4680" w:type="dxa"/>
            <w:vAlign w:val="center"/>
          </w:tcPr>
          <w:p w14:paraId="7AECDF9C" w14:textId="77777777" w:rsidR="00D25FA4" w:rsidRPr="00ED4AF8" w:rsidRDefault="00D25FA4" w:rsidP="006F5940">
            <w:pPr>
              <w:pStyle w:val="TAC"/>
              <w:rPr>
                <w:sz w:val="16"/>
                <w:szCs w:val="16"/>
                <w:lang w:eastAsia="zh-CN"/>
              </w:rPr>
            </w:pPr>
            <w:r w:rsidRPr="00ED4AF8">
              <w:rPr>
                <w:sz w:val="16"/>
                <w:szCs w:val="16"/>
                <w:lang w:eastAsia="zh-CN"/>
              </w:rPr>
              <w:t xml:space="preserve">3rd index provided by higher layer parameter </w:t>
            </w:r>
            <w:r w:rsidRPr="00ED4AF8">
              <w:rPr>
                <w:i/>
                <w:sz w:val="16"/>
                <w:szCs w:val="16"/>
                <w:lang w:eastAsia="zh-CN"/>
              </w:rPr>
              <w:t>sl-BetaOffsets2ndSCI</w:t>
            </w:r>
          </w:p>
        </w:tc>
      </w:tr>
      <w:tr w:rsidR="00D25FA4" w:rsidRPr="00ED4AF8" w14:paraId="2D6059F4" w14:textId="77777777" w:rsidTr="006F5940">
        <w:trPr>
          <w:jc w:val="center"/>
        </w:trPr>
        <w:tc>
          <w:tcPr>
            <w:tcW w:w="2335" w:type="dxa"/>
            <w:vAlign w:val="center"/>
          </w:tcPr>
          <w:p w14:paraId="23549959" w14:textId="77777777" w:rsidR="00D25FA4" w:rsidRPr="00ED4AF8" w:rsidRDefault="00D25FA4" w:rsidP="006F5940">
            <w:pPr>
              <w:pStyle w:val="TAC"/>
              <w:rPr>
                <w:sz w:val="16"/>
                <w:szCs w:val="16"/>
                <w:lang w:eastAsia="zh-CN"/>
              </w:rPr>
            </w:pPr>
            <w:r w:rsidRPr="00ED4AF8">
              <w:rPr>
                <w:sz w:val="16"/>
                <w:szCs w:val="16"/>
                <w:lang w:eastAsia="zh-CN"/>
              </w:rPr>
              <w:t>11</w:t>
            </w:r>
          </w:p>
        </w:tc>
        <w:tc>
          <w:tcPr>
            <w:tcW w:w="4680" w:type="dxa"/>
            <w:vAlign w:val="center"/>
          </w:tcPr>
          <w:p w14:paraId="7F8BB309" w14:textId="77777777" w:rsidR="00D25FA4" w:rsidRPr="00ED4AF8" w:rsidRDefault="00D25FA4" w:rsidP="006F5940">
            <w:pPr>
              <w:pStyle w:val="TAC"/>
              <w:rPr>
                <w:sz w:val="16"/>
                <w:szCs w:val="16"/>
                <w:lang w:eastAsia="zh-CN"/>
              </w:rPr>
            </w:pPr>
            <w:r w:rsidRPr="00ED4AF8">
              <w:rPr>
                <w:sz w:val="16"/>
                <w:szCs w:val="16"/>
                <w:lang w:eastAsia="zh-CN"/>
              </w:rPr>
              <w:t xml:space="preserve">4th index provided by higher layer parameter </w:t>
            </w:r>
            <w:r w:rsidRPr="00ED4AF8">
              <w:rPr>
                <w:i/>
                <w:sz w:val="16"/>
                <w:szCs w:val="16"/>
                <w:lang w:eastAsia="zh-CN"/>
              </w:rPr>
              <w:t>sl-BetaOffsets2ndSCI</w:t>
            </w:r>
          </w:p>
        </w:tc>
      </w:tr>
    </w:tbl>
    <w:p w14:paraId="6467BEE1" w14:textId="77777777" w:rsidR="00D25FA4" w:rsidRPr="00ED4AF8" w:rsidRDefault="00D25FA4" w:rsidP="00487DC7">
      <w:pPr>
        <w:rPr>
          <w:lang w:eastAsia="ko-KR"/>
        </w:rPr>
      </w:pPr>
    </w:p>
    <w:p w14:paraId="7B12A463" w14:textId="77777777" w:rsidR="00D657A9" w:rsidRPr="00ED4AF8" w:rsidRDefault="00D657A9" w:rsidP="00D657A9">
      <w:pPr>
        <w:pStyle w:val="TH"/>
        <w:overflowPunct w:val="0"/>
        <w:autoSpaceDE w:val="0"/>
        <w:autoSpaceDN w:val="0"/>
        <w:adjustRightInd w:val="0"/>
        <w:textAlignment w:val="baseline"/>
        <w:rPr>
          <w:lang w:eastAsia="zh-CN"/>
        </w:rPr>
      </w:pPr>
      <w:r w:rsidRPr="00ED4AF8">
        <w:t xml:space="preserve">Table </w:t>
      </w:r>
      <w:r w:rsidRPr="00ED4AF8">
        <w:rPr>
          <w:lang w:eastAsia="zh-CN"/>
        </w:rPr>
        <w:t>8</w:t>
      </w:r>
      <w:r w:rsidRPr="00ED4AF8">
        <w:rPr>
          <w:rFonts w:hint="eastAsia"/>
          <w:lang w:eastAsia="zh-CN"/>
        </w:rPr>
        <w:t>.3.1.</w:t>
      </w:r>
      <w:r w:rsidRPr="00ED4AF8">
        <w:rPr>
          <w:lang w:eastAsia="zh-CN"/>
        </w:rPr>
        <w:t>1</w:t>
      </w:r>
      <w:r w:rsidRPr="00ED4AF8">
        <w:rPr>
          <w:rFonts w:hint="eastAsia"/>
          <w:lang w:eastAsia="zh-CN"/>
        </w:rPr>
        <w:t>-</w:t>
      </w:r>
      <w:r w:rsidR="00D25FA4" w:rsidRPr="00ED4AF8">
        <w:rPr>
          <w:lang w:eastAsia="zh-CN"/>
        </w:rPr>
        <w:t>3</w:t>
      </w:r>
      <w:r w:rsidRPr="00ED4AF8">
        <w:rPr>
          <w:rFonts w:hint="eastAsia"/>
          <w:lang w:eastAsia="zh-CN"/>
        </w:rPr>
        <w:t xml:space="preserve">: </w:t>
      </w:r>
      <w:r w:rsidRPr="00ED4AF8">
        <w:rPr>
          <w:lang w:eastAsia="ko-KR"/>
        </w:rPr>
        <w:t>Number of DMRS port</w:t>
      </w:r>
      <w:r w:rsidR="00D25FA4" w:rsidRPr="00ED4AF8">
        <w:rPr>
          <w:lang w:eastAsia="ko-KR"/>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D657A9" w:rsidRPr="00ED4AF8" w14:paraId="56EE4409" w14:textId="77777777" w:rsidTr="00EC7A99">
        <w:trPr>
          <w:trHeight w:val="424"/>
          <w:jc w:val="center"/>
        </w:trPr>
        <w:tc>
          <w:tcPr>
            <w:tcW w:w="2467" w:type="dxa"/>
            <w:shd w:val="clear" w:color="auto" w:fill="D9D9D9"/>
            <w:vAlign w:val="center"/>
          </w:tcPr>
          <w:p w14:paraId="15396453" w14:textId="77777777" w:rsidR="00D657A9" w:rsidRPr="00ED4AF8" w:rsidRDefault="00D657A9" w:rsidP="00EC7A99">
            <w:pPr>
              <w:pStyle w:val="TAC"/>
              <w:rPr>
                <w:b/>
                <w:lang w:eastAsia="zh-CN"/>
              </w:rPr>
            </w:pPr>
            <w:r w:rsidRPr="00ED4AF8">
              <w:rPr>
                <w:b/>
                <w:lang w:eastAsia="zh-CN"/>
              </w:rPr>
              <w:t xml:space="preserve">Value of the </w:t>
            </w:r>
            <w:r w:rsidRPr="00ED4AF8">
              <w:rPr>
                <w:b/>
                <w:lang w:eastAsia="ko-KR"/>
              </w:rPr>
              <w:t>Number of DMRS port</w:t>
            </w:r>
            <w:r w:rsidRPr="00ED4AF8">
              <w:rPr>
                <w:b/>
                <w:lang w:eastAsia="zh-CN"/>
              </w:rPr>
              <w:t xml:space="preserve"> field</w:t>
            </w:r>
          </w:p>
        </w:tc>
        <w:tc>
          <w:tcPr>
            <w:tcW w:w="4983" w:type="dxa"/>
            <w:shd w:val="clear" w:color="auto" w:fill="D9D9D9"/>
            <w:vAlign w:val="center"/>
          </w:tcPr>
          <w:p w14:paraId="55CA8F74" w14:textId="77777777" w:rsidR="00D657A9" w:rsidRPr="00ED4AF8" w:rsidRDefault="00D657A9" w:rsidP="00EC7A99">
            <w:pPr>
              <w:pStyle w:val="TAC"/>
              <w:rPr>
                <w:b/>
                <w:lang w:eastAsia="zh-CN"/>
              </w:rPr>
            </w:pPr>
            <w:r w:rsidRPr="00ED4AF8">
              <w:rPr>
                <w:b/>
                <w:lang w:val="en-US" w:eastAsia="ja-JP"/>
              </w:rPr>
              <w:t>Antenna ports</w:t>
            </w:r>
          </w:p>
        </w:tc>
      </w:tr>
      <w:tr w:rsidR="00D657A9" w:rsidRPr="00ED4AF8" w14:paraId="392D477B" w14:textId="77777777" w:rsidTr="00EC7A99">
        <w:trPr>
          <w:jc w:val="center"/>
        </w:trPr>
        <w:tc>
          <w:tcPr>
            <w:tcW w:w="2467" w:type="dxa"/>
            <w:vAlign w:val="center"/>
          </w:tcPr>
          <w:p w14:paraId="0DB4E085" w14:textId="77777777" w:rsidR="00D657A9" w:rsidRPr="00ED4AF8" w:rsidRDefault="00D657A9" w:rsidP="00EC7A99">
            <w:pPr>
              <w:pStyle w:val="TAC"/>
              <w:rPr>
                <w:sz w:val="16"/>
                <w:szCs w:val="16"/>
                <w:lang w:eastAsia="zh-CN"/>
              </w:rPr>
            </w:pPr>
            <w:r w:rsidRPr="00ED4AF8">
              <w:rPr>
                <w:rFonts w:hint="eastAsia"/>
                <w:sz w:val="16"/>
                <w:szCs w:val="16"/>
                <w:lang w:eastAsia="zh-CN"/>
              </w:rPr>
              <w:t>0</w:t>
            </w:r>
          </w:p>
        </w:tc>
        <w:tc>
          <w:tcPr>
            <w:tcW w:w="4983" w:type="dxa"/>
            <w:vAlign w:val="center"/>
          </w:tcPr>
          <w:p w14:paraId="6F15FA39" w14:textId="77777777" w:rsidR="00D657A9" w:rsidRPr="00ED4AF8" w:rsidRDefault="00D657A9" w:rsidP="00EC7A99">
            <w:pPr>
              <w:pStyle w:val="TAC"/>
              <w:rPr>
                <w:sz w:val="16"/>
                <w:szCs w:val="16"/>
                <w:lang w:eastAsia="zh-CN"/>
              </w:rPr>
            </w:pPr>
            <w:r w:rsidRPr="00ED4AF8">
              <w:rPr>
                <w:sz w:val="16"/>
                <w:szCs w:val="16"/>
                <w:lang w:eastAsia="zh-CN"/>
              </w:rPr>
              <w:t>1000</w:t>
            </w:r>
          </w:p>
        </w:tc>
      </w:tr>
      <w:tr w:rsidR="00D657A9" w:rsidRPr="00ED4AF8" w14:paraId="23B5E40D" w14:textId="77777777" w:rsidTr="00EC7A99">
        <w:trPr>
          <w:jc w:val="center"/>
        </w:trPr>
        <w:tc>
          <w:tcPr>
            <w:tcW w:w="2467" w:type="dxa"/>
            <w:vAlign w:val="center"/>
          </w:tcPr>
          <w:p w14:paraId="191C0D62" w14:textId="77777777" w:rsidR="00D657A9" w:rsidRPr="00ED4AF8" w:rsidRDefault="00D657A9" w:rsidP="00EC7A99">
            <w:pPr>
              <w:pStyle w:val="TAC"/>
              <w:rPr>
                <w:sz w:val="16"/>
                <w:szCs w:val="16"/>
                <w:lang w:eastAsia="zh-CN"/>
              </w:rPr>
            </w:pPr>
            <w:r w:rsidRPr="00ED4AF8">
              <w:rPr>
                <w:rFonts w:hint="eastAsia"/>
                <w:sz w:val="16"/>
                <w:szCs w:val="16"/>
                <w:lang w:eastAsia="zh-CN"/>
              </w:rPr>
              <w:t>1</w:t>
            </w:r>
          </w:p>
        </w:tc>
        <w:tc>
          <w:tcPr>
            <w:tcW w:w="4983" w:type="dxa"/>
            <w:vAlign w:val="center"/>
          </w:tcPr>
          <w:p w14:paraId="643A17F4" w14:textId="77777777" w:rsidR="00D657A9" w:rsidRPr="00ED4AF8" w:rsidRDefault="00D657A9" w:rsidP="00EC7A99">
            <w:pPr>
              <w:pStyle w:val="TAC"/>
              <w:rPr>
                <w:sz w:val="16"/>
                <w:szCs w:val="16"/>
                <w:lang w:eastAsia="zh-CN"/>
              </w:rPr>
            </w:pPr>
            <w:r w:rsidRPr="00ED4AF8">
              <w:rPr>
                <w:sz w:val="16"/>
                <w:szCs w:val="16"/>
                <w:lang w:eastAsia="zh-CN"/>
              </w:rPr>
              <w:t>1000</w:t>
            </w:r>
            <w:r w:rsidRPr="00ED4AF8">
              <w:rPr>
                <w:rFonts w:hint="eastAsia"/>
                <w:sz w:val="16"/>
                <w:szCs w:val="16"/>
                <w:lang w:eastAsia="zh-CN"/>
              </w:rPr>
              <w:t xml:space="preserve"> </w:t>
            </w:r>
            <w:r w:rsidRPr="00ED4AF8">
              <w:rPr>
                <w:sz w:val="16"/>
                <w:szCs w:val="16"/>
                <w:lang w:eastAsia="zh-CN"/>
              </w:rPr>
              <w:t>and 1001</w:t>
            </w:r>
          </w:p>
        </w:tc>
      </w:tr>
    </w:tbl>
    <w:p w14:paraId="13FA9C98" w14:textId="77777777" w:rsidR="00D657A9" w:rsidRPr="00ED4AF8" w:rsidRDefault="00D657A9" w:rsidP="00487DC7">
      <w:pPr>
        <w:rPr>
          <w:lang w:eastAsia="ko-KR"/>
        </w:rPr>
      </w:pPr>
    </w:p>
    <w:p w14:paraId="10562CD8" w14:textId="77777777" w:rsidR="001F64DA" w:rsidRPr="00ED4AF8" w:rsidRDefault="001F64DA" w:rsidP="001F64DA">
      <w:pPr>
        <w:pStyle w:val="Heading3"/>
        <w:rPr>
          <w:lang w:eastAsia="zh-CN"/>
        </w:rPr>
      </w:pPr>
      <w:bookmarkStart w:id="1382" w:name="_Toc533710005"/>
      <w:bookmarkStart w:id="1383" w:name="_Toc29326635"/>
      <w:bookmarkStart w:id="1384" w:name="_Toc29327785"/>
      <w:bookmarkStart w:id="1385" w:name="_Toc36045975"/>
      <w:bookmarkStart w:id="1386" w:name="_Toc36046235"/>
      <w:bookmarkStart w:id="1387" w:name="_Toc36046381"/>
      <w:bookmarkStart w:id="1388" w:name="_Toc45209298"/>
      <w:bookmarkStart w:id="1389" w:name="_Toc51852472"/>
      <w:bookmarkStart w:id="1390" w:name="_Toc191915804"/>
      <w:r w:rsidRPr="00ED4AF8">
        <w:rPr>
          <w:rFonts w:hint="eastAsia"/>
          <w:lang w:eastAsia="zh-CN"/>
        </w:rPr>
        <w:t>8.3.2</w:t>
      </w:r>
      <w:r w:rsidRPr="00ED4AF8">
        <w:rPr>
          <w:rFonts w:hint="eastAsia"/>
          <w:lang w:eastAsia="zh-CN"/>
        </w:rPr>
        <w:tab/>
        <w:t>CRC attachment</w:t>
      </w:r>
      <w:bookmarkEnd w:id="1382"/>
      <w:bookmarkEnd w:id="1383"/>
      <w:bookmarkEnd w:id="1384"/>
      <w:bookmarkEnd w:id="1385"/>
      <w:bookmarkEnd w:id="1386"/>
      <w:bookmarkEnd w:id="1387"/>
      <w:bookmarkEnd w:id="1388"/>
      <w:bookmarkEnd w:id="1389"/>
      <w:bookmarkEnd w:id="1390"/>
    </w:p>
    <w:p w14:paraId="550301BB" w14:textId="63D1E4C4" w:rsidR="001F64DA" w:rsidRPr="00ED4AF8" w:rsidRDefault="001F64DA" w:rsidP="001F64DA">
      <w:pPr>
        <w:rPr>
          <w:lang w:eastAsia="zh-CN"/>
        </w:rPr>
      </w:pPr>
      <w:r w:rsidRPr="00ED4AF8">
        <w:rPr>
          <w:rFonts w:hint="eastAsia"/>
          <w:lang w:eastAsia="zh-CN"/>
        </w:rPr>
        <w:t xml:space="preserve">CRC </w:t>
      </w:r>
      <w:r w:rsidR="00447361" w:rsidRPr="00ED4AF8">
        <w:rPr>
          <w:lang w:eastAsia="zh-CN"/>
        </w:rPr>
        <w:t>attachment</w:t>
      </w:r>
      <w:r w:rsidRPr="00ED4AF8">
        <w:rPr>
          <w:rFonts w:hint="eastAsia"/>
          <w:lang w:eastAsia="zh-CN"/>
        </w:rPr>
        <w:t xml:space="preserve"> is performed according to </w:t>
      </w:r>
      <w:r w:rsidR="00C33081" w:rsidRPr="00ED4AF8">
        <w:rPr>
          <w:rFonts w:hint="eastAsia"/>
          <w:lang w:eastAsia="zh-CN"/>
        </w:rPr>
        <w:t>clause</w:t>
      </w:r>
      <w:r w:rsidRPr="00ED4AF8">
        <w:rPr>
          <w:rFonts w:hint="eastAsia"/>
          <w:lang w:eastAsia="zh-CN"/>
        </w:rPr>
        <w:t xml:space="preserve"> 7.3.2 except that scrambling is not performed.</w:t>
      </w:r>
    </w:p>
    <w:p w14:paraId="6F6643AA" w14:textId="77777777" w:rsidR="001F64DA" w:rsidRPr="00ED4AF8" w:rsidRDefault="001F64DA" w:rsidP="001F64DA">
      <w:pPr>
        <w:pStyle w:val="Heading3"/>
        <w:rPr>
          <w:lang w:eastAsia="zh-CN"/>
        </w:rPr>
      </w:pPr>
      <w:bookmarkStart w:id="1391" w:name="_Toc29326636"/>
      <w:bookmarkStart w:id="1392" w:name="_Toc29327786"/>
      <w:bookmarkStart w:id="1393" w:name="_Toc36045976"/>
      <w:bookmarkStart w:id="1394" w:name="_Toc36046236"/>
      <w:bookmarkStart w:id="1395" w:name="_Toc36046382"/>
      <w:bookmarkStart w:id="1396" w:name="_Toc45209299"/>
      <w:bookmarkStart w:id="1397" w:name="_Toc51852473"/>
      <w:bookmarkStart w:id="1398" w:name="_Toc191915805"/>
      <w:r w:rsidRPr="00ED4AF8">
        <w:rPr>
          <w:rFonts w:hint="eastAsia"/>
          <w:lang w:eastAsia="zh-CN"/>
        </w:rPr>
        <w:t>8.3.3</w:t>
      </w:r>
      <w:r w:rsidRPr="00ED4AF8">
        <w:rPr>
          <w:rFonts w:hint="eastAsia"/>
          <w:lang w:eastAsia="zh-CN"/>
        </w:rPr>
        <w:tab/>
        <w:t>Channel coding</w:t>
      </w:r>
      <w:bookmarkEnd w:id="1391"/>
      <w:bookmarkEnd w:id="1392"/>
      <w:bookmarkEnd w:id="1393"/>
      <w:bookmarkEnd w:id="1394"/>
      <w:bookmarkEnd w:id="1395"/>
      <w:bookmarkEnd w:id="1396"/>
      <w:bookmarkEnd w:id="1397"/>
      <w:bookmarkEnd w:id="1398"/>
    </w:p>
    <w:p w14:paraId="413EBDB4" w14:textId="77777777" w:rsidR="001F64DA" w:rsidRPr="00ED4AF8" w:rsidRDefault="001F64DA" w:rsidP="001F64DA">
      <w:pPr>
        <w:rPr>
          <w:lang w:eastAsia="zh-CN"/>
        </w:rPr>
      </w:pPr>
      <w:r w:rsidRPr="00ED4AF8">
        <w:rPr>
          <w:rFonts w:hint="eastAsia"/>
          <w:lang w:eastAsia="zh-CN"/>
        </w:rPr>
        <w:t xml:space="preserve">Channel coding is performed according to </w:t>
      </w:r>
      <w:r w:rsidR="00C33081" w:rsidRPr="00ED4AF8">
        <w:rPr>
          <w:rFonts w:hint="eastAsia"/>
          <w:lang w:eastAsia="zh-CN"/>
        </w:rPr>
        <w:t>clause</w:t>
      </w:r>
      <w:r w:rsidRPr="00ED4AF8">
        <w:rPr>
          <w:rFonts w:hint="eastAsia"/>
          <w:lang w:eastAsia="zh-CN"/>
        </w:rPr>
        <w:t xml:space="preserve"> 7.3.3.</w:t>
      </w:r>
    </w:p>
    <w:p w14:paraId="1F00806E" w14:textId="77777777" w:rsidR="001F64DA" w:rsidRPr="00ED4AF8" w:rsidRDefault="001F64DA" w:rsidP="001F64DA">
      <w:pPr>
        <w:pStyle w:val="Heading3"/>
        <w:rPr>
          <w:lang w:eastAsia="zh-CN"/>
        </w:rPr>
      </w:pPr>
      <w:bookmarkStart w:id="1399" w:name="_Toc29326637"/>
      <w:bookmarkStart w:id="1400" w:name="_Toc29327787"/>
      <w:bookmarkStart w:id="1401" w:name="_Toc36045977"/>
      <w:bookmarkStart w:id="1402" w:name="_Toc36046237"/>
      <w:bookmarkStart w:id="1403" w:name="_Toc36046383"/>
      <w:bookmarkStart w:id="1404" w:name="_Toc45209300"/>
      <w:bookmarkStart w:id="1405" w:name="_Toc51852474"/>
      <w:bookmarkStart w:id="1406" w:name="_Toc191915806"/>
      <w:r w:rsidRPr="00ED4AF8">
        <w:rPr>
          <w:rFonts w:hint="eastAsia"/>
          <w:lang w:eastAsia="zh-CN"/>
        </w:rPr>
        <w:t>8.3.4</w:t>
      </w:r>
      <w:r w:rsidRPr="00ED4AF8">
        <w:rPr>
          <w:rFonts w:hint="eastAsia"/>
          <w:lang w:eastAsia="zh-CN"/>
        </w:rPr>
        <w:tab/>
        <w:t>Rate Matching</w:t>
      </w:r>
      <w:bookmarkEnd w:id="1399"/>
      <w:bookmarkEnd w:id="1400"/>
      <w:bookmarkEnd w:id="1401"/>
      <w:bookmarkEnd w:id="1402"/>
      <w:bookmarkEnd w:id="1403"/>
      <w:bookmarkEnd w:id="1404"/>
      <w:bookmarkEnd w:id="1405"/>
      <w:bookmarkEnd w:id="1406"/>
    </w:p>
    <w:p w14:paraId="714BADDC" w14:textId="77777777" w:rsidR="001F64DA" w:rsidRPr="00ED4AF8" w:rsidRDefault="001F64DA" w:rsidP="001F64DA">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7.3.4.</w:t>
      </w:r>
    </w:p>
    <w:p w14:paraId="7F59D012" w14:textId="77777777" w:rsidR="001F64DA" w:rsidRPr="00ED4AF8" w:rsidRDefault="001F64DA" w:rsidP="001F64DA">
      <w:pPr>
        <w:pStyle w:val="Heading2"/>
        <w:rPr>
          <w:lang w:eastAsia="zh-CN"/>
        </w:rPr>
      </w:pPr>
      <w:bookmarkStart w:id="1407" w:name="_Toc29326638"/>
      <w:bookmarkStart w:id="1408" w:name="_Toc29327788"/>
      <w:bookmarkStart w:id="1409" w:name="_Toc36045978"/>
      <w:bookmarkStart w:id="1410" w:name="_Toc36046238"/>
      <w:bookmarkStart w:id="1411" w:name="_Toc36046384"/>
      <w:bookmarkStart w:id="1412" w:name="_Toc45209301"/>
      <w:bookmarkStart w:id="1413" w:name="_Toc51852475"/>
      <w:bookmarkStart w:id="1414" w:name="_Toc191915807"/>
      <w:r w:rsidRPr="00ED4AF8">
        <w:rPr>
          <w:lang w:eastAsia="zh-CN"/>
        </w:rPr>
        <w:t>8</w:t>
      </w:r>
      <w:r w:rsidRPr="00ED4AF8">
        <w:rPr>
          <w:rFonts w:hint="eastAsia"/>
          <w:lang w:eastAsia="zh-CN"/>
        </w:rPr>
        <w:t>.</w:t>
      </w:r>
      <w:r w:rsidRPr="00ED4AF8">
        <w:rPr>
          <w:lang w:eastAsia="zh-CN"/>
        </w:rPr>
        <w:t>4</w:t>
      </w:r>
      <w:r w:rsidRPr="00ED4AF8">
        <w:rPr>
          <w:rFonts w:hint="eastAsia"/>
          <w:lang w:eastAsia="zh-CN"/>
        </w:rPr>
        <w:tab/>
      </w:r>
      <w:r w:rsidRPr="00ED4AF8">
        <w:rPr>
          <w:lang w:eastAsia="zh-CN"/>
        </w:rPr>
        <w:t>Sidelink control information on PSSCH</w:t>
      </w:r>
      <w:bookmarkEnd w:id="1407"/>
      <w:bookmarkEnd w:id="1408"/>
      <w:bookmarkEnd w:id="1409"/>
      <w:bookmarkEnd w:id="1410"/>
      <w:bookmarkEnd w:id="1411"/>
      <w:bookmarkEnd w:id="1412"/>
      <w:bookmarkEnd w:id="1413"/>
      <w:bookmarkEnd w:id="1414"/>
    </w:p>
    <w:p w14:paraId="33904C2F" w14:textId="2F83A7CB" w:rsidR="001F64DA" w:rsidRPr="00ED4AF8" w:rsidRDefault="001F64DA" w:rsidP="001F64DA">
      <w:r w:rsidRPr="00ED4AF8">
        <w:t>SCI carried on PS</w:t>
      </w:r>
      <w:r w:rsidRPr="00ED4AF8">
        <w:rPr>
          <w:rFonts w:hint="eastAsia"/>
          <w:lang w:eastAsia="zh-CN"/>
        </w:rPr>
        <w:t>S</w:t>
      </w:r>
      <w:r w:rsidRPr="00ED4AF8">
        <w:t xml:space="preserve">CH is </w:t>
      </w:r>
      <w:r w:rsidRPr="00ED4AF8">
        <w:rPr>
          <w:rFonts w:hint="eastAsia"/>
          <w:lang w:eastAsia="zh-CN"/>
        </w:rPr>
        <w:t>a</w:t>
      </w:r>
      <w:r w:rsidRPr="00ED4AF8">
        <w:t xml:space="preserve"> 2</w:t>
      </w:r>
      <w:r w:rsidRPr="00ED4AF8">
        <w:rPr>
          <w:vertAlign w:val="superscript"/>
        </w:rPr>
        <w:t>nd</w:t>
      </w:r>
      <w:r w:rsidRPr="00ED4AF8">
        <w:t>-stage SCI, which transports sidelink scheduling information</w:t>
      </w:r>
      <w:r w:rsidR="00936AF1">
        <w:rPr>
          <w:lang w:eastAsia="zh-CN"/>
        </w:rPr>
        <w:t xml:space="preserve">, </w:t>
      </w:r>
      <w:r w:rsidR="00936AF1" w:rsidRPr="00C77571">
        <w:rPr>
          <w:lang w:eastAsia="zh-CN"/>
        </w:rPr>
        <w:t>and/or inter-UE coordination related information</w:t>
      </w:r>
      <w:r w:rsidRPr="00ED4AF8">
        <w:t>.</w:t>
      </w:r>
    </w:p>
    <w:p w14:paraId="41C7747A" w14:textId="77777777" w:rsidR="001F64DA" w:rsidRPr="00ED4AF8" w:rsidRDefault="001F64DA" w:rsidP="001F64DA">
      <w:pPr>
        <w:pStyle w:val="Heading3"/>
        <w:rPr>
          <w:lang w:eastAsia="zh-CN"/>
        </w:rPr>
      </w:pPr>
      <w:bookmarkStart w:id="1415" w:name="_Toc29326639"/>
      <w:bookmarkStart w:id="1416" w:name="_Toc29327789"/>
      <w:bookmarkStart w:id="1417" w:name="_Toc36045979"/>
      <w:bookmarkStart w:id="1418" w:name="_Toc36046239"/>
      <w:bookmarkStart w:id="1419" w:name="_Toc36046385"/>
      <w:bookmarkStart w:id="1420" w:name="_Toc45209302"/>
      <w:bookmarkStart w:id="1421" w:name="_Toc51852476"/>
      <w:bookmarkStart w:id="1422" w:name="_Toc191915808"/>
      <w:r w:rsidRPr="00ED4AF8">
        <w:rPr>
          <w:lang w:eastAsia="zh-CN"/>
        </w:rPr>
        <w:t>8</w:t>
      </w:r>
      <w:r w:rsidRPr="00ED4AF8">
        <w:rPr>
          <w:rFonts w:hint="eastAsia"/>
          <w:lang w:eastAsia="zh-CN"/>
        </w:rPr>
        <w:t>.</w:t>
      </w:r>
      <w:r w:rsidRPr="00ED4AF8">
        <w:rPr>
          <w:lang w:eastAsia="zh-CN"/>
        </w:rPr>
        <w:t>4</w:t>
      </w:r>
      <w:r w:rsidRPr="00ED4AF8">
        <w:rPr>
          <w:rFonts w:hint="eastAsia"/>
          <w:lang w:eastAsia="zh-CN"/>
        </w:rPr>
        <w:t>.1</w:t>
      </w:r>
      <w:r w:rsidRPr="00ED4AF8">
        <w:rPr>
          <w:rFonts w:hint="eastAsia"/>
          <w:lang w:eastAsia="zh-CN"/>
        </w:rPr>
        <w:tab/>
      </w:r>
      <w:r w:rsidRPr="00ED4AF8">
        <w:rPr>
          <w:lang w:eastAsia="zh-CN"/>
        </w:rPr>
        <w:t>2</w:t>
      </w:r>
      <w:r w:rsidRPr="00ED4AF8">
        <w:rPr>
          <w:vertAlign w:val="superscript"/>
          <w:lang w:eastAsia="zh-CN"/>
        </w:rPr>
        <w:t>nd</w:t>
      </w:r>
      <w:r w:rsidRPr="00ED4AF8">
        <w:rPr>
          <w:lang w:eastAsia="zh-CN"/>
        </w:rPr>
        <w:t>-stage S</w:t>
      </w:r>
      <w:r w:rsidRPr="00ED4AF8">
        <w:rPr>
          <w:rFonts w:hint="eastAsia"/>
          <w:lang w:eastAsia="zh-CN"/>
        </w:rPr>
        <w:t>CI formats</w:t>
      </w:r>
      <w:bookmarkEnd w:id="1415"/>
      <w:bookmarkEnd w:id="1416"/>
      <w:bookmarkEnd w:id="1417"/>
      <w:bookmarkEnd w:id="1418"/>
      <w:bookmarkEnd w:id="1419"/>
      <w:bookmarkEnd w:id="1420"/>
      <w:bookmarkEnd w:id="1421"/>
      <w:bookmarkEnd w:id="1422"/>
    </w:p>
    <w:p w14:paraId="1BCC3826" w14:textId="77777777" w:rsidR="001F64DA" w:rsidRPr="00ED4AF8" w:rsidRDefault="001F64DA" w:rsidP="001F64DA">
      <w:r w:rsidRPr="00ED4AF8">
        <w:t>The fields defined in each of the 2</w:t>
      </w:r>
      <w:r w:rsidRPr="00ED4AF8">
        <w:rPr>
          <w:vertAlign w:val="superscript"/>
        </w:rPr>
        <w:t>nd</w:t>
      </w:r>
      <w:r w:rsidRPr="00ED4AF8">
        <w:t>-stage SCI format</w:t>
      </w:r>
      <w:r w:rsidRPr="00ED4AF8">
        <w:rPr>
          <w:rFonts w:hint="eastAsia"/>
          <w:lang w:eastAsia="zh-CN"/>
        </w:rPr>
        <w:t>s</w:t>
      </w:r>
      <w:r w:rsidRPr="00ED4AF8">
        <w:t xml:space="preserve">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oMath>
      <w:r w:rsidRPr="00ED4AF8">
        <w:t xml:space="preserve"> as follows:</w:t>
      </w:r>
    </w:p>
    <w:p w14:paraId="0492DCC1" w14:textId="77777777" w:rsidR="001F64DA" w:rsidRPr="00ED4AF8" w:rsidRDefault="001F64DA" w:rsidP="001F64DA">
      <w:pPr>
        <w:rPr>
          <w:lang w:eastAsia="zh-CN"/>
        </w:rPr>
      </w:pPr>
      <w:r w:rsidRPr="00ED4AF8">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ED4AF8">
        <w:t xml:space="preserve">and each successive field mapped to higher order information bits. The most significant bit of each field is mapped to the lowest order information bit for that field, e.g.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rPr>
          <w:rFonts w:hint="eastAsia"/>
          <w:lang w:eastAsia="zh-CN"/>
        </w:rPr>
        <w:t>.</w:t>
      </w:r>
    </w:p>
    <w:p w14:paraId="112B8E84" w14:textId="77777777" w:rsidR="001F64DA" w:rsidRPr="00ED4AF8" w:rsidRDefault="001F64DA" w:rsidP="001F64DA">
      <w:pPr>
        <w:pStyle w:val="Heading4"/>
      </w:pPr>
      <w:bookmarkStart w:id="1423" w:name="_Toc29326640"/>
      <w:bookmarkStart w:id="1424" w:name="_Toc29327790"/>
      <w:bookmarkStart w:id="1425" w:name="_Toc36045980"/>
      <w:bookmarkStart w:id="1426" w:name="_Toc36046240"/>
      <w:bookmarkStart w:id="1427" w:name="_Toc36046386"/>
      <w:bookmarkStart w:id="1428" w:name="_Toc45209303"/>
      <w:bookmarkStart w:id="1429" w:name="_Toc51852477"/>
      <w:bookmarkStart w:id="1430" w:name="_Toc191915809"/>
      <w:r w:rsidRPr="00ED4AF8">
        <w:t>8.4.1.1</w:t>
      </w:r>
      <w:r w:rsidRPr="00ED4AF8">
        <w:tab/>
        <w:t xml:space="preserve">SCI format </w:t>
      </w:r>
      <w:r w:rsidR="00D25FA4" w:rsidRPr="00ED4AF8">
        <w:t>2-A</w:t>
      </w:r>
      <w:bookmarkEnd w:id="1423"/>
      <w:bookmarkEnd w:id="1424"/>
      <w:bookmarkEnd w:id="1425"/>
      <w:bookmarkEnd w:id="1426"/>
      <w:bookmarkEnd w:id="1427"/>
      <w:bookmarkEnd w:id="1428"/>
      <w:bookmarkEnd w:id="1429"/>
      <w:bookmarkEnd w:id="1430"/>
    </w:p>
    <w:p w14:paraId="4F070C7C" w14:textId="77777777" w:rsidR="001F64DA" w:rsidRPr="00ED4AF8" w:rsidRDefault="001F64DA" w:rsidP="001F64DA">
      <w:r w:rsidRPr="00ED4AF8">
        <w:t xml:space="preserve">SCI format </w:t>
      </w:r>
      <w:r w:rsidR="00D25FA4" w:rsidRPr="00ED4AF8">
        <w:t>2-A</w:t>
      </w:r>
      <w:r w:rsidRPr="00ED4AF8">
        <w:t xml:space="preserve"> is used for the decoding of PSSCH</w:t>
      </w:r>
      <w:r w:rsidR="00D25FA4" w:rsidRPr="00ED4AF8">
        <w:t xml:space="preserve">, </w:t>
      </w:r>
      <w:r w:rsidR="00D25FA4" w:rsidRPr="00ED4AF8">
        <w:rPr>
          <w:lang w:eastAsia="zh-CN"/>
        </w:rPr>
        <w:t xml:space="preserve">with HARQ operation when HARQ-ACK information includes ACK or NACK, </w:t>
      </w:r>
      <w:r w:rsidR="00504D4E" w:rsidRPr="00ED4AF8">
        <w:rPr>
          <w:rFonts w:eastAsiaTheme="minorEastAsia"/>
        </w:rPr>
        <w:t xml:space="preserve">when HARQ-ACK information includes only NACK, </w:t>
      </w:r>
      <w:r w:rsidR="00D25FA4" w:rsidRPr="00ED4AF8">
        <w:rPr>
          <w:lang w:eastAsia="zh-CN"/>
        </w:rPr>
        <w:t xml:space="preserve">or </w:t>
      </w:r>
      <w:r w:rsidR="00D25FA4" w:rsidRPr="00ED4AF8">
        <w:t>when there is no feedback of HARQ-ACK information</w:t>
      </w:r>
      <w:r w:rsidRPr="00ED4AF8">
        <w:t>.</w:t>
      </w:r>
    </w:p>
    <w:p w14:paraId="5C76C32B" w14:textId="77777777" w:rsidR="001F64DA" w:rsidRPr="00ED4AF8" w:rsidRDefault="001F64DA" w:rsidP="001F64DA">
      <w:r w:rsidRPr="00ED4AF8">
        <w:t xml:space="preserve">The following information is transmitted by means of the SCI format </w:t>
      </w:r>
      <w:r w:rsidR="00D25FA4" w:rsidRPr="00ED4AF8">
        <w:t>2-A</w:t>
      </w:r>
      <w:r w:rsidRPr="00ED4AF8">
        <w:t>:</w:t>
      </w:r>
    </w:p>
    <w:p w14:paraId="532A2575" w14:textId="43FF5E89" w:rsidR="001F64DA" w:rsidRPr="00ED4AF8" w:rsidRDefault="001F64DA" w:rsidP="006E4597">
      <w:pPr>
        <w:pStyle w:val="B1"/>
        <w:rPr>
          <w:rFonts w:eastAsia="Malgun Gothic"/>
          <w:lang w:eastAsia="ko-KR"/>
        </w:rPr>
      </w:pPr>
      <w:r w:rsidRPr="00ED4AF8">
        <w:rPr>
          <w:lang w:eastAsia="ko-KR"/>
        </w:rPr>
        <w:t>-</w:t>
      </w:r>
      <w:r w:rsidRPr="00ED4AF8">
        <w:rPr>
          <w:lang w:eastAsia="ko-KR"/>
        </w:rPr>
        <w:tab/>
      </w:r>
      <w:r w:rsidRPr="00ED4AF8">
        <w:rPr>
          <w:rFonts w:hint="eastAsia"/>
          <w:lang w:eastAsia="zh-CN"/>
        </w:rPr>
        <w:t>HARQ</w:t>
      </w:r>
      <w:r w:rsidRPr="00ED4AF8">
        <w:rPr>
          <w:lang w:eastAsia="ko-KR"/>
        </w:rPr>
        <w:t xml:space="preserve"> </w:t>
      </w:r>
      <w:r w:rsidR="00D25FA4" w:rsidRPr="00ED4AF8">
        <w:rPr>
          <w:lang w:eastAsia="ko-KR"/>
        </w:rPr>
        <w:t xml:space="preserve">process number – </w:t>
      </w:r>
      <m:oMath>
        <m:r>
          <m:rPr>
            <m:sty m:val="p"/>
          </m:rPr>
          <w:rPr>
            <w:rFonts w:ascii="Cambria Math" w:hAnsi="Cambria Math"/>
            <w:lang w:eastAsia="ko-KR"/>
          </w:rPr>
          <m:t>4</m:t>
        </m:r>
      </m:oMath>
      <w:r w:rsidRPr="00ED4AF8">
        <w:rPr>
          <w:lang w:eastAsia="ko-KR"/>
        </w:rPr>
        <w:t xml:space="preserve"> bits</w:t>
      </w:r>
      <w:r w:rsidRPr="00ED4AF8">
        <w:rPr>
          <w:rFonts w:hint="eastAsia"/>
          <w:lang w:eastAsia="zh-CN"/>
        </w:rPr>
        <w:t>.</w:t>
      </w:r>
    </w:p>
    <w:p w14:paraId="12EBD55E" w14:textId="07AB5EB3" w:rsidR="001F64DA" w:rsidRPr="00ED4AF8" w:rsidRDefault="001F64DA" w:rsidP="00AF0272">
      <w:pPr>
        <w:pStyle w:val="B1"/>
        <w:rPr>
          <w:lang w:eastAsia="ko-KR"/>
        </w:rPr>
      </w:pPr>
      <w:r w:rsidRPr="00ED4AF8">
        <w:rPr>
          <w:lang w:eastAsia="ko-KR"/>
        </w:rPr>
        <w:t>-</w:t>
      </w:r>
      <w:r w:rsidRPr="00ED4AF8">
        <w:rPr>
          <w:lang w:eastAsia="ko-KR"/>
        </w:rPr>
        <w:tab/>
      </w:r>
      <w:r w:rsidRPr="00ED4AF8">
        <w:rPr>
          <w:rFonts w:hint="eastAsia"/>
          <w:lang w:val="en-US" w:eastAsia="zh-CN"/>
        </w:rPr>
        <w:t>New</w:t>
      </w:r>
      <w:r w:rsidRPr="00ED4AF8">
        <w:rPr>
          <w:lang w:val="en-US"/>
        </w:rPr>
        <w:t xml:space="preserve"> data indicator</w:t>
      </w:r>
      <w:r w:rsidRPr="00ED4AF8">
        <w:rPr>
          <w:lang w:eastAsia="ko-KR"/>
        </w:rPr>
        <w:t xml:space="preserve"> – 1 bit.</w:t>
      </w:r>
    </w:p>
    <w:p w14:paraId="7C654525" w14:textId="0C96D11D" w:rsidR="001F64DA" w:rsidRPr="00ED4AF8" w:rsidRDefault="001F64DA" w:rsidP="002D652C">
      <w:pPr>
        <w:pStyle w:val="B1"/>
        <w:rPr>
          <w:rFonts w:eastAsia="Malgun Gothic"/>
          <w:lang w:eastAsia="ko-KR"/>
        </w:rPr>
      </w:pPr>
      <w:r w:rsidRPr="00ED4AF8">
        <w:rPr>
          <w:lang w:eastAsia="ko-KR"/>
        </w:rPr>
        <w:t>-</w:t>
      </w:r>
      <w:r w:rsidRPr="00ED4AF8">
        <w:rPr>
          <w:lang w:eastAsia="ko-KR"/>
        </w:rPr>
        <w:tab/>
      </w:r>
      <w:r w:rsidRPr="00ED4AF8">
        <w:rPr>
          <w:lang w:val="en-US" w:eastAsia="zh-CN"/>
        </w:rPr>
        <w:t>Red</w:t>
      </w:r>
      <w:r w:rsidRPr="00ED4AF8">
        <w:rPr>
          <w:rFonts w:hint="eastAsia"/>
          <w:lang w:val="en-US" w:eastAsia="zh-CN"/>
        </w:rPr>
        <w:t>u</w:t>
      </w:r>
      <w:r w:rsidRPr="00ED4AF8">
        <w:rPr>
          <w:lang w:val="en-US" w:eastAsia="zh-CN"/>
        </w:rPr>
        <w:t>ndancy version</w:t>
      </w:r>
      <w:r w:rsidRPr="00ED4AF8">
        <w:rPr>
          <w:lang w:eastAsia="ko-KR"/>
        </w:rPr>
        <w:t xml:space="preserve"> – 2 bits as defined in </w:t>
      </w:r>
      <w:r w:rsidR="008D5A31" w:rsidRPr="00ED4AF8">
        <w:rPr>
          <w:lang w:eastAsia="ko-KR"/>
        </w:rPr>
        <w:t>Table 7.3.1.1.1-2</w:t>
      </w:r>
      <w:r w:rsidRPr="00ED4AF8">
        <w:rPr>
          <w:rFonts w:hint="eastAsia"/>
          <w:lang w:eastAsia="zh-CN"/>
        </w:rPr>
        <w:t>.</w:t>
      </w:r>
    </w:p>
    <w:p w14:paraId="541AA004" w14:textId="77777777" w:rsidR="001F64DA" w:rsidRPr="00ED4AF8" w:rsidRDefault="001F64DA" w:rsidP="002D652C">
      <w:pPr>
        <w:pStyle w:val="B1"/>
        <w:rPr>
          <w:lang w:eastAsia="ko-KR"/>
        </w:rPr>
      </w:pPr>
      <w:r w:rsidRPr="00ED4AF8">
        <w:rPr>
          <w:lang w:eastAsia="ko-KR"/>
        </w:rPr>
        <w:t>-</w:t>
      </w:r>
      <w:r w:rsidRPr="00ED4AF8">
        <w:rPr>
          <w:lang w:eastAsia="ko-KR"/>
        </w:rPr>
        <w:tab/>
      </w:r>
      <w:r w:rsidRPr="00ED4AF8">
        <w:rPr>
          <w:lang w:val="en-US"/>
        </w:rPr>
        <w:t>Source ID</w:t>
      </w:r>
      <w:r w:rsidRPr="00ED4AF8">
        <w:rPr>
          <w:lang w:eastAsia="ko-KR"/>
        </w:rPr>
        <w:t xml:space="preserve"> – 8 bits as defined in </w:t>
      </w:r>
      <w:r w:rsidR="00C33081" w:rsidRPr="00ED4AF8">
        <w:rPr>
          <w:lang w:eastAsia="ko-KR"/>
        </w:rPr>
        <w:t>clause</w:t>
      </w:r>
      <w:r w:rsidRPr="00ED4AF8">
        <w:rPr>
          <w:lang w:eastAsia="ko-KR"/>
        </w:rPr>
        <w:t xml:space="preserve"> </w:t>
      </w:r>
      <w:r w:rsidR="00D25FA4" w:rsidRPr="00ED4AF8">
        <w:rPr>
          <w:lang w:eastAsia="ko-KR"/>
        </w:rPr>
        <w:t>8.1</w:t>
      </w:r>
      <w:r w:rsidRPr="00ED4AF8">
        <w:rPr>
          <w:lang w:eastAsia="ko-KR"/>
        </w:rPr>
        <w:t xml:space="preserve"> of [6, TS 38.214].</w:t>
      </w:r>
    </w:p>
    <w:p w14:paraId="1C7991CC" w14:textId="77777777" w:rsidR="00D25FA4" w:rsidRPr="00ED4AF8" w:rsidRDefault="001F64DA" w:rsidP="00D25FA4">
      <w:pPr>
        <w:pStyle w:val="B1"/>
        <w:rPr>
          <w:lang w:eastAsia="ko-KR"/>
        </w:rPr>
      </w:pPr>
      <w:r w:rsidRPr="00ED4AF8">
        <w:rPr>
          <w:lang w:eastAsia="ko-KR"/>
        </w:rPr>
        <w:t>-</w:t>
      </w:r>
      <w:r w:rsidRPr="00ED4AF8">
        <w:rPr>
          <w:lang w:eastAsia="ko-KR"/>
        </w:rPr>
        <w:tab/>
      </w:r>
      <w:r w:rsidRPr="00ED4AF8">
        <w:rPr>
          <w:lang w:val="en-US"/>
        </w:rPr>
        <w:t>Destination ID</w:t>
      </w:r>
      <w:r w:rsidRPr="00ED4AF8">
        <w:rPr>
          <w:lang w:eastAsia="ko-KR"/>
        </w:rPr>
        <w:t xml:space="preserve"> – 16 bits as defined in </w:t>
      </w:r>
      <w:r w:rsidR="00C33081" w:rsidRPr="00ED4AF8">
        <w:rPr>
          <w:lang w:eastAsia="ko-KR"/>
        </w:rPr>
        <w:t>clause</w:t>
      </w:r>
      <w:r w:rsidRPr="00ED4AF8">
        <w:rPr>
          <w:lang w:eastAsia="ko-KR"/>
        </w:rPr>
        <w:t xml:space="preserve"> </w:t>
      </w:r>
      <w:r w:rsidR="00D25FA4" w:rsidRPr="00ED4AF8">
        <w:rPr>
          <w:lang w:eastAsia="ko-KR"/>
        </w:rPr>
        <w:t>8.1</w:t>
      </w:r>
      <w:r w:rsidRPr="00ED4AF8">
        <w:rPr>
          <w:lang w:eastAsia="ko-KR"/>
        </w:rPr>
        <w:t xml:space="preserve"> of [6, TS 38.214].</w:t>
      </w:r>
      <w:r w:rsidR="00D25FA4" w:rsidRPr="00ED4AF8">
        <w:rPr>
          <w:lang w:eastAsia="ko-KR"/>
        </w:rPr>
        <w:t xml:space="preserve"> </w:t>
      </w:r>
    </w:p>
    <w:p w14:paraId="7EDAF880" w14:textId="77777777" w:rsidR="00D25FA4" w:rsidRPr="00ED4AF8" w:rsidRDefault="00D25FA4" w:rsidP="00D25FA4">
      <w:pPr>
        <w:pStyle w:val="B1"/>
        <w:rPr>
          <w:rFonts w:eastAsia="Malgun Gothic"/>
          <w:color w:val="000000" w:themeColor="text1"/>
          <w:lang w:eastAsia="ko-KR"/>
        </w:rPr>
      </w:pPr>
      <w:r w:rsidRPr="00ED4AF8">
        <w:rPr>
          <w:color w:val="000000" w:themeColor="text1"/>
          <w:lang w:eastAsia="ko-KR"/>
        </w:rPr>
        <w:t>-</w:t>
      </w:r>
      <w:r w:rsidRPr="00ED4AF8">
        <w:rPr>
          <w:color w:val="000000" w:themeColor="text1"/>
          <w:lang w:eastAsia="ko-KR"/>
        </w:rPr>
        <w:tab/>
      </w:r>
      <w:r w:rsidRPr="00ED4AF8">
        <w:rPr>
          <w:color w:val="000000" w:themeColor="text1"/>
        </w:rPr>
        <w:t>HARQ feedback enabled/disabled indicator – 1 bit as defined in clause 16.3 of [5, TS 38.213].</w:t>
      </w:r>
    </w:p>
    <w:p w14:paraId="317C4BF3" w14:textId="350BF19B" w:rsidR="001F64DA" w:rsidRPr="00ED4AF8" w:rsidRDefault="00D25FA4" w:rsidP="00D25FA4">
      <w:pPr>
        <w:pStyle w:val="B1"/>
        <w:rPr>
          <w:lang w:eastAsia="ko-KR"/>
        </w:rPr>
      </w:pPr>
      <w:r w:rsidRPr="00ED4AF8">
        <w:rPr>
          <w:color w:val="000000" w:themeColor="text1"/>
          <w:lang w:eastAsia="ko-KR"/>
        </w:rPr>
        <w:t>-</w:t>
      </w:r>
      <w:r w:rsidRPr="00ED4AF8">
        <w:rPr>
          <w:color w:val="000000" w:themeColor="text1"/>
          <w:lang w:eastAsia="ko-KR"/>
        </w:rPr>
        <w:tab/>
      </w:r>
      <w:r w:rsidRPr="00ED4AF8">
        <w:rPr>
          <w:color w:val="000000" w:themeColor="text1"/>
        </w:rPr>
        <w:t>Cast type indicator – 2 bits as defined in Table 8.4.1.1-1</w:t>
      </w:r>
      <w:r w:rsidR="008D5A31" w:rsidRPr="00ED4AF8">
        <w:rPr>
          <w:color w:val="000000" w:themeColor="text1"/>
        </w:rPr>
        <w:t xml:space="preserve"> </w:t>
      </w:r>
      <w:r w:rsidR="008D5A31" w:rsidRPr="00ED4AF8">
        <w:rPr>
          <w:color w:val="000000"/>
        </w:rPr>
        <w:t>and in clause 8.1 of [6, TS 38.214]</w:t>
      </w:r>
      <w:r w:rsidRPr="00ED4AF8">
        <w:rPr>
          <w:color w:val="000000" w:themeColor="text1"/>
        </w:rPr>
        <w:t>.</w:t>
      </w:r>
    </w:p>
    <w:p w14:paraId="087A7017" w14:textId="08BBE0EB" w:rsidR="001F64DA" w:rsidRPr="00ED4AF8" w:rsidRDefault="001F64DA" w:rsidP="002B190D">
      <w:pPr>
        <w:pStyle w:val="B1"/>
        <w:rPr>
          <w:lang w:eastAsia="ko-KR"/>
        </w:rPr>
      </w:pPr>
      <w:r w:rsidRPr="00ED4AF8">
        <w:rPr>
          <w:lang w:eastAsia="ko-KR"/>
        </w:rPr>
        <w:t>-</w:t>
      </w:r>
      <w:r w:rsidRPr="00ED4AF8">
        <w:rPr>
          <w:lang w:eastAsia="ko-KR"/>
        </w:rPr>
        <w:tab/>
      </w:r>
      <w:r w:rsidRPr="00ED4AF8">
        <w:rPr>
          <w:rFonts w:ascii="Times" w:eastAsia="Batang" w:hAnsi="Times"/>
        </w:rPr>
        <w:t>CSI request</w:t>
      </w:r>
      <w:r w:rsidRPr="00ED4AF8">
        <w:rPr>
          <w:lang w:eastAsia="ko-KR"/>
        </w:rPr>
        <w:t xml:space="preserve"> – 1 bit as defined in </w:t>
      </w:r>
      <w:r w:rsidR="00C33081" w:rsidRPr="00ED4AF8">
        <w:rPr>
          <w:lang w:eastAsia="ko-KR"/>
        </w:rPr>
        <w:t>clause</w:t>
      </w:r>
      <w:r w:rsidRPr="00ED4AF8">
        <w:rPr>
          <w:lang w:eastAsia="ko-KR"/>
        </w:rPr>
        <w:t xml:space="preserve"> </w:t>
      </w:r>
      <w:r w:rsidR="004B4763" w:rsidRPr="00ED4AF8">
        <w:rPr>
          <w:lang w:eastAsia="ko-KR"/>
        </w:rPr>
        <w:t>8.2.1</w:t>
      </w:r>
      <w:r w:rsidRPr="00ED4AF8">
        <w:rPr>
          <w:lang w:eastAsia="ko-KR"/>
        </w:rPr>
        <w:t xml:space="preserve"> of [6, TS 38.214]</w:t>
      </w:r>
      <w:r w:rsidR="008D5A31" w:rsidRPr="00ED4AF8">
        <w:rPr>
          <w:lang w:eastAsia="ko-KR"/>
        </w:rPr>
        <w:t xml:space="preserve"> </w:t>
      </w:r>
      <w:r w:rsidR="008D5A31" w:rsidRPr="00ED4AF8">
        <w:rPr>
          <w:color w:val="000000"/>
        </w:rPr>
        <w:t>and in clause 8.1 of [6, TS 38.214]</w:t>
      </w:r>
      <w:r w:rsidRPr="00ED4AF8">
        <w:rPr>
          <w:lang w:eastAsia="ko-KR"/>
        </w:rPr>
        <w:t>.</w:t>
      </w:r>
    </w:p>
    <w:p w14:paraId="5C2AC86B" w14:textId="77777777" w:rsidR="00D25FA4" w:rsidRPr="00ED4AF8" w:rsidRDefault="00D25FA4" w:rsidP="009F2BF9">
      <w:pPr>
        <w:pStyle w:val="TH"/>
        <w:rPr>
          <w:lang w:eastAsia="zh-CN"/>
        </w:rPr>
      </w:pPr>
      <w:r w:rsidRPr="00ED4AF8">
        <w:t xml:space="preserve">Table </w:t>
      </w:r>
      <w:r w:rsidRPr="00ED4AF8">
        <w:rPr>
          <w:lang w:eastAsia="zh-CN"/>
        </w:rPr>
        <w:t>8</w:t>
      </w:r>
      <w:r w:rsidRPr="00ED4AF8">
        <w:rPr>
          <w:rFonts w:hint="eastAsia"/>
          <w:lang w:eastAsia="zh-CN"/>
        </w:rPr>
        <w:t>.</w:t>
      </w:r>
      <w:r w:rsidRPr="00ED4AF8">
        <w:rPr>
          <w:lang w:eastAsia="zh-CN"/>
        </w:rPr>
        <w:t>4</w:t>
      </w:r>
      <w:r w:rsidRPr="00ED4AF8">
        <w:rPr>
          <w:rFonts w:hint="eastAsia"/>
          <w:lang w:eastAsia="zh-CN"/>
        </w:rPr>
        <w:t>.1.</w:t>
      </w:r>
      <w:r w:rsidRPr="00ED4AF8">
        <w:rPr>
          <w:lang w:eastAsia="zh-CN"/>
        </w:rPr>
        <w:t>1</w:t>
      </w:r>
      <w:r w:rsidRPr="00ED4AF8">
        <w:rPr>
          <w:rFonts w:hint="eastAsia"/>
          <w:lang w:eastAsia="zh-CN"/>
        </w:rPr>
        <w:t>-</w:t>
      </w:r>
      <w:r w:rsidRPr="00ED4AF8">
        <w:rPr>
          <w:lang w:eastAsia="zh-CN"/>
        </w:rPr>
        <w:t>1</w:t>
      </w:r>
      <w:r w:rsidRPr="00ED4AF8">
        <w:rPr>
          <w:rFonts w:hint="eastAsia"/>
          <w:lang w:eastAsia="zh-CN"/>
        </w:rPr>
        <w:t xml:space="preserve">: </w:t>
      </w:r>
      <w:r w:rsidRPr="00ED4AF8">
        <w:t>Cast type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332"/>
      </w:tblGrid>
      <w:tr w:rsidR="00D25FA4" w:rsidRPr="00ED4AF8" w14:paraId="0644BC9E" w14:textId="77777777" w:rsidTr="006F5940">
        <w:trPr>
          <w:trHeight w:val="349"/>
          <w:jc w:val="center"/>
        </w:trPr>
        <w:tc>
          <w:tcPr>
            <w:tcW w:w="2467" w:type="dxa"/>
            <w:shd w:val="clear" w:color="auto" w:fill="D9D9D9"/>
            <w:vAlign w:val="center"/>
          </w:tcPr>
          <w:p w14:paraId="70579533" w14:textId="77777777" w:rsidR="00D25FA4" w:rsidRPr="00ED4AF8" w:rsidRDefault="00D25FA4" w:rsidP="006F5940">
            <w:pPr>
              <w:pStyle w:val="TAC"/>
              <w:rPr>
                <w:b/>
                <w:lang w:eastAsia="zh-CN"/>
              </w:rPr>
            </w:pPr>
            <w:r w:rsidRPr="00ED4AF8">
              <w:rPr>
                <w:b/>
                <w:lang w:eastAsia="zh-CN"/>
              </w:rPr>
              <w:t>Value of Cast type indicator</w:t>
            </w:r>
          </w:p>
        </w:tc>
        <w:tc>
          <w:tcPr>
            <w:tcW w:w="4332" w:type="dxa"/>
            <w:shd w:val="clear" w:color="auto" w:fill="D9D9D9"/>
            <w:vAlign w:val="center"/>
          </w:tcPr>
          <w:p w14:paraId="6B03A7AE" w14:textId="77777777" w:rsidR="00D25FA4" w:rsidRPr="00ED4AF8" w:rsidRDefault="00D25FA4" w:rsidP="006F5940">
            <w:pPr>
              <w:pStyle w:val="TAC"/>
              <w:rPr>
                <w:b/>
                <w:lang w:eastAsia="zh-CN"/>
              </w:rPr>
            </w:pPr>
            <w:r w:rsidRPr="00ED4AF8">
              <w:rPr>
                <w:b/>
                <w:lang w:eastAsia="zh-CN"/>
              </w:rPr>
              <w:t>Cast type</w:t>
            </w:r>
          </w:p>
        </w:tc>
      </w:tr>
      <w:tr w:rsidR="00D25FA4" w:rsidRPr="00ED4AF8" w14:paraId="32C4A8B2" w14:textId="77777777" w:rsidTr="006F5940">
        <w:trPr>
          <w:trHeight w:val="315"/>
          <w:jc w:val="center"/>
        </w:trPr>
        <w:tc>
          <w:tcPr>
            <w:tcW w:w="2467" w:type="dxa"/>
            <w:vAlign w:val="center"/>
          </w:tcPr>
          <w:p w14:paraId="1604BD5C" w14:textId="77777777" w:rsidR="00D25FA4" w:rsidRPr="00ED4AF8" w:rsidRDefault="00D25FA4" w:rsidP="006F5940">
            <w:pPr>
              <w:pStyle w:val="TAC"/>
              <w:rPr>
                <w:sz w:val="16"/>
                <w:szCs w:val="16"/>
                <w:lang w:eastAsia="zh-CN"/>
              </w:rPr>
            </w:pPr>
            <w:r w:rsidRPr="00ED4AF8">
              <w:rPr>
                <w:rFonts w:hint="eastAsia"/>
                <w:sz w:val="16"/>
                <w:szCs w:val="16"/>
                <w:lang w:eastAsia="zh-CN"/>
              </w:rPr>
              <w:t>0</w:t>
            </w:r>
            <w:r w:rsidRPr="00ED4AF8">
              <w:rPr>
                <w:sz w:val="16"/>
                <w:szCs w:val="16"/>
                <w:lang w:eastAsia="zh-CN"/>
              </w:rPr>
              <w:t>0</w:t>
            </w:r>
          </w:p>
        </w:tc>
        <w:tc>
          <w:tcPr>
            <w:tcW w:w="4332" w:type="dxa"/>
            <w:vAlign w:val="center"/>
          </w:tcPr>
          <w:p w14:paraId="4EE14298" w14:textId="77777777" w:rsidR="00D25FA4" w:rsidRPr="00ED4AF8" w:rsidRDefault="00D25FA4" w:rsidP="006F5940">
            <w:pPr>
              <w:pStyle w:val="TAC"/>
              <w:rPr>
                <w:sz w:val="16"/>
                <w:szCs w:val="16"/>
                <w:lang w:eastAsia="zh-CN"/>
              </w:rPr>
            </w:pPr>
            <w:r w:rsidRPr="00ED4AF8">
              <w:rPr>
                <w:rFonts w:hint="eastAsia"/>
                <w:sz w:val="16"/>
                <w:szCs w:val="16"/>
                <w:lang w:eastAsia="zh-CN"/>
              </w:rPr>
              <w:t>Broadcast</w:t>
            </w:r>
          </w:p>
        </w:tc>
      </w:tr>
      <w:tr w:rsidR="00D25FA4" w:rsidRPr="00ED4AF8" w14:paraId="34F30C1A" w14:textId="77777777" w:rsidTr="006F5940">
        <w:trPr>
          <w:trHeight w:val="317"/>
          <w:jc w:val="center"/>
        </w:trPr>
        <w:tc>
          <w:tcPr>
            <w:tcW w:w="2467" w:type="dxa"/>
            <w:vAlign w:val="center"/>
          </w:tcPr>
          <w:p w14:paraId="3D888896" w14:textId="77777777" w:rsidR="00D25FA4" w:rsidRPr="00ED4AF8" w:rsidRDefault="00D25FA4" w:rsidP="006F5940">
            <w:pPr>
              <w:pStyle w:val="TAC"/>
              <w:rPr>
                <w:sz w:val="16"/>
                <w:szCs w:val="16"/>
                <w:lang w:eastAsia="zh-CN"/>
              </w:rPr>
            </w:pPr>
            <w:r w:rsidRPr="00ED4AF8">
              <w:rPr>
                <w:sz w:val="16"/>
                <w:szCs w:val="16"/>
                <w:lang w:eastAsia="zh-CN"/>
              </w:rPr>
              <w:t>0</w:t>
            </w:r>
            <w:r w:rsidRPr="00ED4AF8">
              <w:rPr>
                <w:rFonts w:hint="eastAsia"/>
                <w:sz w:val="16"/>
                <w:szCs w:val="16"/>
                <w:lang w:eastAsia="zh-CN"/>
              </w:rPr>
              <w:t>1</w:t>
            </w:r>
          </w:p>
        </w:tc>
        <w:tc>
          <w:tcPr>
            <w:tcW w:w="4332" w:type="dxa"/>
            <w:vAlign w:val="center"/>
          </w:tcPr>
          <w:p w14:paraId="39ECA6C1" w14:textId="77777777" w:rsidR="00504D4E" w:rsidRPr="00ED4AF8" w:rsidRDefault="00D25FA4" w:rsidP="00504D4E">
            <w:pPr>
              <w:pStyle w:val="TAC"/>
              <w:rPr>
                <w:sz w:val="16"/>
                <w:szCs w:val="16"/>
                <w:lang w:eastAsia="zh-CN"/>
              </w:rPr>
            </w:pPr>
            <w:r w:rsidRPr="00ED4AF8">
              <w:rPr>
                <w:rFonts w:hint="eastAsia"/>
                <w:sz w:val="16"/>
                <w:szCs w:val="16"/>
                <w:lang w:eastAsia="zh-CN"/>
              </w:rPr>
              <w:t>Gr</w:t>
            </w:r>
            <w:r w:rsidRPr="00ED4AF8">
              <w:rPr>
                <w:sz w:val="16"/>
                <w:szCs w:val="16"/>
                <w:lang w:eastAsia="zh-CN"/>
              </w:rPr>
              <w:t>oupcast</w:t>
            </w:r>
            <w:r w:rsidR="00504D4E" w:rsidRPr="00ED4AF8">
              <w:rPr>
                <w:sz w:val="16"/>
                <w:szCs w:val="16"/>
                <w:lang w:eastAsia="zh-CN"/>
              </w:rPr>
              <w:t xml:space="preserve"> </w:t>
            </w:r>
          </w:p>
          <w:p w14:paraId="46C5FFCC" w14:textId="77777777" w:rsidR="00D25FA4" w:rsidRPr="00ED4AF8" w:rsidRDefault="00504D4E" w:rsidP="00504D4E">
            <w:pPr>
              <w:pStyle w:val="TAC"/>
              <w:rPr>
                <w:sz w:val="16"/>
                <w:szCs w:val="16"/>
                <w:lang w:eastAsia="zh-CN"/>
              </w:rPr>
            </w:pPr>
            <w:r w:rsidRPr="00ED4AF8">
              <w:rPr>
                <w:sz w:val="16"/>
                <w:szCs w:val="16"/>
                <w:lang w:eastAsia="zh-CN"/>
              </w:rPr>
              <w:t>when HARQ-ACK information includes ACK or NACK</w:t>
            </w:r>
          </w:p>
        </w:tc>
      </w:tr>
      <w:tr w:rsidR="00D25FA4" w:rsidRPr="00ED4AF8" w14:paraId="7B8F76B6" w14:textId="77777777" w:rsidTr="006F5940">
        <w:trPr>
          <w:trHeight w:val="265"/>
          <w:jc w:val="center"/>
        </w:trPr>
        <w:tc>
          <w:tcPr>
            <w:tcW w:w="2467" w:type="dxa"/>
            <w:vAlign w:val="center"/>
          </w:tcPr>
          <w:p w14:paraId="6B2416DC" w14:textId="77777777" w:rsidR="00D25FA4" w:rsidRPr="00ED4AF8" w:rsidRDefault="00D25FA4" w:rsidP="006F5940">
            <w:pPr>
              <w:pStyle w:val="TAC"/>
              <w:rPr>
                <w:sz w:val="16"/>
                <w:szCs w:val="16"/>
                <w:lang w:eastAsia="zh-CN"/>
              </w:rPr>
            </w:pPr>
            <w:r w:rsidRPr="00ED4AF8">
              <w:rPr>
                <w:sz w:val="16"/>
                <w:szCs w:val="16"/>
                <w:lang w:eastAsia="zh-CN"/>
              </w:rPr>
              <w:t>10</w:t>
            </w:r>
          </w:p>
        </w:tc>
        <w:tc>
          <w:tcPr>
            <w:tcW w:w="4332" w:type="dxa"/>
            <w:vAlign w:val="center"/>
          </w:tcPr>
          <w:p w14:paraId="628DF8D2" w14:textId="77777777" w:rsidR="00D25FA4" w:rsidRPr="00ED4AF8" w:rsidRDefault="00D25FA4" w:rsidP="006F5940">
            <w:pPr>
              <w:pStyle w:val="TAC"/>
              <w:rPr>
                <w:sz w:val="16"/>
                <w:szCs w:val="16"/>
                <w:lang w:eastAsia="zh-CN"/>
              </w:rPr>
            </w:pPr>
            <w:r w:rsidRPr="00ED4AF8">
              <w:rPr>
                <w:rFonts w:hint="eastAsia"/>
                <w:sz w:val="16"/>
                <w:szCs w:val="16"/>
                <w:lang w:eastAsia="zh-CN"/>
              </w:rPr>
              <w:t>Unicast</w:t>
            </w:r>
          </w:p>
        </w:tc>
      </w:tr>
      <w:tr w:rsidR="00D25FA4" w:rsidRPr="00ED4AF8" w14:paraId="56D76490" w14:textId="77777777" w:rsidTr="006F5940">
        <w:trPr>
          <w:trHeight w:val="353"/>
          <w:jc w:val="center"/>
        </w:trPr>
        <w:tc>
          <w:tcPr>
            <w:tcW w:w="2467" w:type="dxa"/>
            <w:vAlign w:val="center"/>
          </w:tcPr>
          <w:p w14:paraId="49CA2FEF" w14:textId="77777777" w:rsidR="00D25FA4" w:rsidRPr="00ED4AF8" w:rsidRDefault="00D25FA4" w:rsidP="006F5940">
            <w:pPr>
              <w:pStyle w:val="TAC"/>
              <w:rPr>
                <w:sz w:val="16"/>
                <w:szCs w:val="16"/>
                <w:lang w:eastAsia="zh-CN"/>
              </w:rPr>
            </w:pPr>
            <w:r w:rsidRPr="00ED4AF8">
              <w:rPr>
                <w:rFonts w:hint="eastAsia"/>
                <w:sz w:val="16"/>
                <w:szCs w:val="16"/>
                <w:lang w:eastAsia="zh-CN"/>
              </w:rPr>
              <w:t>11</w:t>
            </w:r>
          </w:p>
        </w:tc>
        <w:tc>
          <w:tcPr>
            <w:tcW w:w="4332" w:type="dxa"/>
            <w:vAlign w:val="center"/>
          </w:tcPr>
          <w:p w14:paraId="6C9DBB90" w14:textId="77777777" w:rsidR="00504D4E" w:rsidRPr="00ED4AF8" w:rsidRDefault="00504D4E" w:rsidP="00504D4E">
            <w:pPr>
              <w:pStyle w:val="TAC"/>
              <w:rPr>
                <w:sz w:val="16"/>
                <w:szCs w:val="16"/>
                <w:lang w:eastAsia="zh-CN"/>
              </w:rPr>
            </w:pPr>
            <w:r w:rsidRPr="00ED4AF8">
              <w:rPr>
                <w:sz w:val="16"/>
                <w:szCs w:val="16"/>
                <w:lang w:eastAsia="zh-CN"/>
              </w:rPr>
              <w:t>Groupcast</w:t>
            </w:r>
          </w:p>
          <w:p w14:paraId="7A31780C" w14:textId="77777777" w:rsidR="00D25FA4" w:rsidRPr="00ED4AF8" w:rsidRDefault="00504D4E" w:rsidP="00504D4E">
            <w:pPr>
              <w:pStyle w:val="TAC"/>
              <w:rPr>
                <w:sz w:val="16"/>
                <w:szCs w:val="16"/>
                <w:lang w:eastAsia="zh-CN"/>
              </w:rPr>
            </w:pPr>
            <w:r w:rsidRPr="00ED4AF8">
              <w:rPr>
                <w:sz w:val="16"/>
                <w:szCs w:val="16"/>
                <w:lang w:eastAsia="zh-CN"/>
              </w:rPr>
              <w:t>when HARQ-ACK information includes only NACK</w:t>
            </w:r>
          </w:p>
        </w:tc>
      </w:tr>
    </w:tbl>
    <w:p w14:paraId="2039BA10" w14:textId="77777777" w:rsidR="00D25FA4" w:rsidRPr="00ED4AF8" w:rsidRDefault="00D25FA4" w:rsidP="009F2BF9">
      <w:pPr>
        <w:rPr>
          <w:lang w:eastAsia="ko-KR"/>
        </w:rPr>
      </w:pPr>
    </w:p>
    <w:p w14:paraId="61A3B1CE" w14:textId="77777777" w:rsidR="00D25FA4" w:rsidRPr="00ED4AF8" w:rsidRDefault="00D25FA4">
      <w:pPr>
        <w:pStyle w:val="Heading4"/>
      </w:pPr>
      <w:bookmarkStart w:id="1431" w:name="_Toc45209304"/>
      <w:bookmarkStart w:id="1432" w:name="_Toc51852478"/>
      <w:bookmarkStart w:id="1433" w:name="_Toc191915810"/>
      <w:r w:rsidRPr="00ED4AF8">
        <w:t>8.4.1.2</w:t>
      </w:r>
      <w:r w:rsidRPr="00ED4AF8">
        <w:tab/>
        <w:t>SCI format 2-B</w:t>
      </w:r>
      <w:bookmarkEnd w:id="1431"/>
      <w:bookmarkEnd w:id="1432"/>
      <w:bookmarkEnd w:id="1433"/>
    </w:p>
    <w:p w14:paraId="5FE91C4D" w14:textId="77777777" w:rsidR="00D25FA4" w:rsidRPr="00ED4AF8" w:rsidRDefault="00D25FA4" w:rsidP="00D25FA4">
      <w:r w:rsidRPr="00ED4AF8">
        <w:t xml:space="preserve">SCI format 2-B is used for the decoding of PSSCH, </w:t>
      </w:r>
      <w:r w:rsidRPr="00ED4AF8">
        <w:rPr>
          <w:lang w:eastAsia="zh-CN"/>
        </w:rPr>
        <w:t>with HARQ operation when HARQ-ACK information includes only NACK, or when there is no feedback of HARQ-ACK information</w:t>
      </w:r>
      <w:r w:rsidRPr="00ED4AF8">
        <w:t>.</w:t>
      </w:r>
    </w:p>
    <w:p w14:paraId="0CEFA877" w14:textId="77777777" w:rsidR="00D25FA4" w:rsidRPr="00ED4AF8" w:rsidRDefault="00D25FA4" w:rsidP="00D25FA4">
      <w:r w:rsidRPr="00ED4AF8">
        <w:t>The following information is transmitted by means of the SCI format 2-B:</w:t>
      </w:r>
    </w:p>
    <w:p w14:paraId="611EA5AF" w14:textId="62B28E69" w:rsidR="00D25FA4" w:rsidRPr="00ED4AF8" w:rsidRDefault="00D25FA4" w:rsidP="00D25FA4">
      <w:pPr>
        <w:pStyle w:val="B1"/>
        <w:rPr>
          <w:rFonts w:eastAsia="Malgun Gothic"/>
          <w:lang w:eastAsia="ko-KR"/>
        </w:rPr>
      </w:pPr>
      <w:r w:rsidRPr="00ED4AF8">
        <w:rPr>
          <w:lang w:eastAsia="ko-KR"/>
        </w:rPr>
        <w:t>-</w:t>
      </w:r>
      <w:r w:rsidRPr="00ED4AF8">
        <w:rPr>
          <w:lang w:eastAsia="ko-KR"/>
        </w:rPr>
        <w:tab/>
      </w:r>
      <w:r w:rsidRPr="00ED4AF8">
        <w:rPr>
          <w:rFonts w:hint="eastAsia"/>
          <w:lang w:eastAsia="zh-CN"/>
        </w:rPr>
        <w:t>HARQ</w:t>
      </w:r>
      <w:r w:rsidRPr="00ED4AF8">
        <w:rPr>
          <w:lang w:eastAsia="ko-KR"/>
        </w:rPr>
        <w:t xml:space="preserve"> process number – </w:t>
      </w:r>
      <m:oMath>
        <m:r>
          <m:rPr>
            <m:sty m:val="p"/>
          </m:rPr>
          <w:rPr>
            <w:rFonts w:ascii="Cambria Math" w:hAnsi="Cambria Math"/>
            <w:lang w:eastAsia="ko-KR"/>
          </w:rPr>
          <m:t>4</m:t>
        </m:r>
      </m:oMath>
      <w:r w:rsidRPr="00ED4AF8">
        <w:rPr>
          <w:rFonts w:hint="eastAsia"/>
          <w:lang w:eastAsia="zh-CN"/>
        </w:rPr>
        <w:t xml:space="preserve"> </w:t>
      </w:r>
      <w:r w:rsidRPr="00ED4AF8">
        <w:rPr>
          <w:lang w:eastAsia="ko-KR"/>
        </w:rPr>
        <w:t>bits</w:t>
      </w:r>
      <w:r w:rsidRPr="00ED4AF8">
        <w:rPr>
          <w:rFonts w:hint="eastAsia"/>
          <w:lang w:eastAsia="zh-CN"/>
        </w:rPr>
        <w:t>.</w:t>
      </w:r>
    </w:p>
    <w:p w14:paraId="6FC71D36" w14:textId="770E4681" w:rsidR="00D25FA4" w:rsidRPr="00ED4AF8" w:rsidRDefault="00D25FA4" w:rsidP="00D25FA4">
      <w:pPr>
        <w:pStyle w:val="B1"/>
        <w:rPr>
          <w:lang w:eastAsia="ko-KR"/>
        </w:rPr>
      </w:pPr>
      <w:r w:rsidRPr="00ED4AF8">
        <w:rPr>
          <w:lang w:eastAsia="ko-KR"/>
        </w:rPr>
        <w:t>-</w:t>
      </w:r>
      <w:r w:rsidRPr="00ED4AF8">
        <w:rPr>
          <w:lang w:eastAsia="ko-KR"/>
        </w:rPr>
        <w:tab/>
      </w:r>
      <w:r w:rsidRPr="00ED4AF8">
        <w:rPr>
          <w:rFonts w:hint="eastAsia"/>
          <w:lang w:val="en-US" w:eastAsia="zh-CN"/>
        </w:rPr>
        <w:t>New</w:t>
      </w:r>
      <w:r w:rsidRPr="00ED4AF8">
        <w:rPr>
          <w:lang w:val="en-US"/>
        </w:rPr>
        <w:t xml:space="preserve"> data indicator</w:t>
      </w:r>
      <w:r w:rsidRPr="00ED4AF8">
        <w:rPr>
          <w:lang w:eastAsia="ko-KR"/>
        </w:rPr>
        <w:t xml:space="preserve"> – 1 bit.</w:t>
      </w:r>
    </w:p>
    <w:p w14:paraId="44B89D5F" w14:textId="79B3C66F" w:rsidR="00D25FA4" w:rsidRPr="00ED4AF8" w:rsidRDefault="00D25FA4" w:rsidP="00D25FA4">
      <w:pPr>
        <w:pStyle w:val="B1"/>
        <w:rPr>
          <w:rFonts w:eastAsia="Malgun Gothic"/>
          <w:lang w:eastAsia="ko-KR"/>
        </w:rPr>
      </w:pPr>
      <w:r w:rsidRPr="00ED4AF8">
        <w:rPr>
          <w:lang w:eastAsia="ko-KR"/>
        </w:rPr>
        <w:t>-</w:t>
      </w:r>
      <w:r w:rsidRPr="00ED4AF8">
        <w:rPr>
          <w:lang w:eastAsia="ko-KR"/>
        </w:rPr>
        <w:tab/>
      </w:r>
      <w:r w:rsidRPr="00ED4AF8">
        <w:rPr>
          <w:lang w:val="en-US" w:eastAsia="zh-CN"/>
        </w:rPr>
        <w:t>Red</w:t>
      </w:r>
      <w:r w:rsidRPr="00ED4AF8">
        <w:rPr>
          <w:rFonts w:hint="eastAsia"/>
          <w:lang w:val="en-US" w:eastAsia="zh-CN"/>
        </w:rPr>
        <w:t>u</w:t>
      </w:r>
      <w:r w:rsidRPr="00ED4AF8">
        <w:rPr>
          <w:lang w:val="en-US" w:eastAsia="zh-CN"/>
        </w:rPr>
        <w:t>ndancy version</w:t>
      </w:r>
      <w:r w:rsidRPr="00ED4AF8">
        <w:rPr>
          <w:lang w:eastAsia="ko-KR"/>
        </w:rPr>
        <w:t xml:space="preserve"> – 2 bits as defined in </w:t>
      </w:r>
      <w:r w:rsidR="008D5A31" w:rsidRPr="00ED4AF8">
        <w:rPr>
          <w:lang w:eastAsia="ko-KR"/>
        </w:rPr>
        <w:t>Table 7.3.1.1.1-2</w:t>
      </w:r>
      <w:r w:rsidRPr="00ED4AF8">
        <w:rPr>
          <w:rFonts w:hint="eastAsia"/>
          <w:lang w:eastAsia="zh-CN"/>
        </w:rPr>
        <w:t>.</w:t>
      </w:r>
    </w:p>
    <w:p w14:paraId="797A2FFB"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lang w:val="en-US"/>
        </w:rPr>
        <w:t>Source ID</w:t>
      </w:r>
      <w:r w:rsidRPr="00ED4AF8">
        <w:rPr>
          <w:lang w:eastAsia="ko-KR"/>
        </w:rPr>
        <w:t xml:space="preserve"> – 8 bits as defined in clause 8.1 of [6, TS 38.214].</w:t>
      </w:r>
    </w:p>
    <w:p w14:paraId="5F8FB4A8"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lang w:val="en-US"/>
        </w:rPr>
        <w:t>Destination ID</w:t>
      </w:r>
      <w:r w:rsidRPr="00ED4AF8">
        <w:rPr>
          <w:lang w:eastAsia="ko-KR"/>
        </w:rPr>
        <w:t xml:space="preserve"> – 16 bits as defined in clause 8.1 of [6, TS 38.214].</w:t>
      </w:r>
    </w:p>
    <w:p w14:paraId="27127044" w14:textId="77777777" w:rsidR="00D25FA4" w:rsidRPr="00ED4AF8" w:rsidRDefault="00D25FA4" w:rsidP="00D25FA4">
      <w:pPr>
        <w:pStyle w:val="B1"/>
        <w:rPr>
          <w:rFonts w:eastAsia="Malgun Gothic"/>
          <w:color w:val="000000" w:themeColor="text1"/>
          <w:lang w:eastAsia="ko-KR"/>
        </w:rPr>
      </w:pPr>
      <w:r w:rsidRPr="00ED4AF8">
        <w:rPr>
          <w:color w:val="000000" w:themeColor="text1"/>
          <w:lang w:eastAsia="ko-KR"/>
        </w:rPr>
        <w:t>-</w:t>
      </w:r>
      <w:r w:rsidRPr="00ED4AF8">
        <w:rPr>
          <w:color w:val="000000" w:themeColor="text1"/>
          <w:lang w:eastAsia="ko-KR"/>
        </w:rPr>
        <w:tab/>
      </w:r>
      <w:r w:rsidRPr="00ED4AF8">
        <w:rPr>
          <w:color w:val="000000" w:themeColor="text1"/>
        </w:rPr>
        <w:t>HARQ feedback enabled/disabled indicator – 1 bit as defined in clause 16.3 of [5, TS 38.213].</w:t>
      </w:r>
    </w:p>
    <w:p w14:paraId="0969B560" w14:textId="77777777" w:rsidR="00D25FA4" w:rsidRPr="00ED4AF8" w:rsidRDefault="00D25FA4" w:rsidP="00D25FA4">
      <w:pPr>
        <w:pStyle w:val="B1"/>
        <w:rPr>
          <w:lang w:eastAsia="ko-KR"/>
        </w:rPr>
      </w:pPr>
      <w:r w:rsidRPr="00ED4AF8">
        <w:rPr>
          <w:lang w:eastAsia="ko-KR"/>
        </w:rPr>
        <w:t>-</w:t>
      </w:r>
      <w:r w:rsidRPr="00ED4AF8">
        <w:rPr>
          <w:lang w:eastAsia="ko-KR"/>
        </w:rPr>
        <w:tab/>
        <w:t>Zone ID – 12 bits as defined in clause 5.8.11 of [9, TS 38.331].</w:t>
      </w:r>
    </w:p>
    <w:p w14:paraId="375FE118" w14:textId="1097D2B1" w:rsidR="00D25FA4" w:rsidRPr="00ED4AF8" w:rsidRDefault="00D25FA4">
      <w:pPr>
        <w:pStyle w:val="B1"/>
        <w:ind w:left="284" w:firstLine="0"/>
        <w:rPr>
          <w:lang w:eastAsia="ko-KR"/>
        </w:rPr>
      </w:pPr>
      <w:r w:rsidRPr="00ED4AF8">
        <w:rPr>
          <w:lang w:eastAsia="ko-KR"/>
        </w:rPr>
        <w:t>-</w:t>
      </w:r>
      <w:r w:rsidRPr="00ED4AF8">
        <w:rPr>
          <w:lang w:eastAsia="ko-KR"/>
        </w:rPr>
        <w:tab/>
        <w:t xml:space="preserve">Communication range requirement – 4 bits </w:t>
      </w:r>
      <w:r w:rsidR="00504D4E" w:rsidRPr="00ED4AF8">
        <w:rPr>
          <w:lang w:eastAsia="ko-KR"/>
        </w:rPr>
        <w:t xml:space="preserve">determined by higher layer parameter </w:t>
      </w:r>
      <w:r w:rsidR="00504D4E" w:rsidRPr="00ED4AF8">
        <w:rPr>
          <w:i/>
          <w:lang w:eastAsia="ko-KR"/>
        </w:rPr>
        <w:t>sl-ZoneConfigMCR-Index</w:t>
      </w:r>
      <w:r w:rsidR="00504D4E" w:rsidRPr="00ED4AF8">
        <w:rPr>
          <w:lang w:eastAsia="ko-KR"/>
        </w:rPr>
        <w:t>.</w:t>
      </w:r>
    </w:p>
    <w:p w14:paraId="5721931A" w14:textId="77777777" w:rsidR="00DD5194" w:rsidRPr="00ED4AF8" w:rsidRDefault="00DD5194">
      <w:pPr>
        <w:pStyle w:val="Heading4"/>
      </w:pPr>
      <w:bookmarkStart w:id="1434" w:name="_Toc191915811"/>
      <w:r w:rsidRPr="00ED4AF8">
        <w:t>8.4.1.3</w:t>
      </w:r>
      <w:r w:rsidRPr="00ED4AF8">
        <w:tab/>
        <w:t>SCI format 2-C</w:t>
      </w:r>
      <w:bookmarkEnd w:id="1434"/>
    </w:p>
    <w:p w14:paraId="3E152396" w14:textId="6CA77A05" w:rsidR="00DD5194" w:rsidRPr="00B8257B" w:rsidRDefault="00DD5194" w:rsidP="00DD5194">
      <w:r w:rsidRPr="00B8257B">
        <w:t>SCI format 2-C is used for the decoding of PSSCH</w:t>
      </w:r>
      <w:r w:rsidR="00936AF1" w:rsidRPr="00B8257B">
        <w:t>,</w:t>
      </w:r>
      <w:r w:rsidRPr="00B8257B">
        <w:t xml:space="preserve"> and </w:t>
      </w:r>
      <w:r w:rsidRPr="00B8257B">
        <w:rPr>
          <w:lang w:eastAsia="zh-CN"/>
        </w:rPr>
        <w:t>providing inter-UE coordination information</w:t>
      </w:r>
      <w:r w:rsidR="00936AF1" w:rsidRPr="00B8257B">
        <w:rPr>
          <w:lang w:eastAsia="zh-CN"/>
        </w:rPr>
        <w:t xml:space="preserve"> or </w:t>
      </w:r>
      <w:r w:rsidR="00936AF1" w:rsidRPr="00B8257B">
        <w:t xml:space="preserve">requesting </w:t>
      </w:r>
      <w:r w:rsidR="00936AF1" w:rsidRPr="00B8257B">
        <w:rPr>
          <w:lang w:eastAsia="zh-CN"/>
        </w:rPr>
        <w:t>inter-UE coordination information</w:t>
      </w:r>
      <w:r w:rsidRPr="00B8257B">
        <w:rPr>
          <w:lang w:eastAsia="zh-CN"/>
        </w:rPr>
        <w:t>.</w:t>
      </w:r>
      <w:r w:rsidR="003217D6" w:rsidRPr="00B8257B">
        <w:rPr>
          <w:lang w:eastAsia="zh-CN"/>
        </w:rPr>
        <w:t xml:space="preserve"> </w:t>
      </w:r>
      <w:r w:rsidR="003217D6" w:rsidRPr="00B8257B">
        <w:rPr>
          <w:rFonts w:eastAsia="Meiryo"/>
          <w:kern w:val="24"/>
          <w:lang w:eastAsia="ja-JP"/>
        </w:rPr>
        <w:t>SCI format 2-C can be used only for unicast.</w:t>
      </w:r>
    </w:p>
    <w:p w14:paraId="4C0314D9" w14:textId="77777777" w:rsidR="00DD5194" w:rsidRPr="00ED4AF8" w:rsidRDefault="00DD5194" w:rsidP="00DD5194">
      <w:r w:rsidRPr="00ED4AF8">
        <w:t>The following information is transmitted by means of the SCI format 2-C:</w:t>
      </w:r>
    </w:p>
    <w:p w14:paraId="4EB77376" w14:textId="77777777" w:rsidR="00936AF1" w:rsidRDefault="00936AF1" w:rsidP="0024417D">
      <w:pPr>
        <w:pStyle w:val="B1"/>
        <w:rPr>
          <w:rFonts w:eastAsia="Malgun Gothic"/>
          <w:lang w:eastAsia="ko-KR"/>
        </w:rPr>
      </w:pPr>
      <w:r>
        <w:rPr>
          <w:lang w:eastAsia="ko-KR"/>
        </w:rPr>
        <w:t>-</w:t>
      </w:r>
      <w:r>
        <w:rPr>
          <w:lang w:eastAsia="ko-KR"/>
        </w:rPr>
        <w:tab/>
      </w:r>
      <w:r>
        <w:rPr>
          <w:lang w:eastAsia="zh-CN"/>
        </w:rPr>
        <w:t>HARQ</w:t>
      </w:r>
      <w:r>
        <w:rPr>
          <w:lang w:eastAsia="ko-KR"/>
        </w:rPr>
        <w:t xml:space="preserve"> process number – 4 bits</w:t>
      </w:r>
    </w:p>
    <w:p w14:paraId="6ED54AC2" w14:textId="77777777" w:rsidR="00936AF1" w:rsidRDefault="00936AF1" w:rsidP="0024417D">
      <w:pPr>
        <w:pStyle w:val="B1"/>
        <w:rPr>
          <w:lang w:eastAsia="ko-KR"/>
        </w:rPr>
      </w:pPr>
      <w:r>
        <w:rPr>
          <w:lang w:eastAsia="ko-KR"/>
        </w:rPr>
        <w:t>-</w:t>
      </w:r>
      <w:r>
        <w:rPr>
          <w:lang w:eastAsia="ko-KR"/>
        </w:rPr>
        <w:tab/>
      </w:r>
      <w:r>
        <w:rPr>
          <w:lang w:val="en-US" w:eastAsia="zh-CN"/>
        </w:rPr>
        <w:t>New</w:t>
      </w:r>
      <w:r>
        <w:rPr>
          <w:lang w:val="en-US"/>
        </w:rPr>
        <w:t xml:space="preserve"> data indicator</w:t>
      </w:r>
      <w:r>
        <w:rPr>
          <w:lang w:eastAsia="ko-KR"/>
        </w:rPr>
        <w:t xml:space="preserve"> – 1 bit</w:t>
      </w:r>
    </w:p>
    <w:p w14:paraId="07A1ECF7" w14:textId="77777777" w:rsidR="00936AF1" w:rsidRDefault="00936AF1" w:rsidP="00431012">
      <w:pPr>
        <w:pStyle w:val="B1"/>
        <w:rPr>
          <w:rFonts w:eastAsia="Malgun Gothic"/>
          <w:lang w:eastAsia="ko-KR"/>
        </w:rPr>
      </w:pPr>
      <w:r>
        <w:rPr>
          <w:lang w:eastAsia="ko-KR"/>
        </w:rPr>
        <w:t>-</w:t>
      </w:r>
      <w:r>
        <w:rPr>
          <w:lang w:eastAsia="ko-KR"/>
        </w:rPr>
        <w:tab/>
      </w:r>
      <w:r>
        <w:rPr>
          <w:lang w:val="en-US" w:eastAsia="zh-CN"/>
        </w:rPr>
        <w:t>Redundancy version</w:t>
      </w:r>
      <w:r>
        <w:rPr>
          <w:lang w:eastAsia="ko-KR"/>
        </w:rPr>
        <w:t xml:space="preserve"> – 2 bits as defined in Table 7.3.1.1.1-2</w:t>
      </w:r>
    </w:p>
    <w:p w14:paraId="6A0C7633" w14:textId="77777777" w:rsidR="00936AF1" w:rsidRDefault="00936AF1" w:rsidP="00431012">
      <w:pPr>
        <w:pStyle w:val="B1"/>
        <w:rPr>
          <w:lang w:eastAsia="ko-KR"/>
        </w:rPr>
      </w:pPr>
      <w:r>
        <w:rPr>
          <w:lang w:eastAsia="ko-KR"/>
        </w:rPr>
        <w:t>-</w:t>
      </w:r>
      <w:r>
        <w:rPr>
          <w:lang w:eastAsia="ko-KR"/>
        </w:rPr>
        <w:tab/>
      </w:r>
      <w:r>
        <w:rPr>
          <w:lang w:val="en-US"/>
        </w:rPr>
        <w:t>Source ID</w:t>
      </w:r>
      <w:r>
        <w:rPr>
          <w:lang w:eastAsia="ko-KR"/>
        </w:rPr>
        <w:t xml:space="preserve"> – 8 bits as defined in clause 8.1 of [6, TS 38.214]</w:t>
      </w:r>
    </w:p>
    <w:p w14:paraId="7B1F84C0" w14:textId="77777777" w:rsidR="00936AF1" w:rsidRDefault="00936AF1" w:rsidP="00165589">
      <w:pPr>
        <w:pStyle w:val="B1"/>
        <w:rPr>
          <w:rStyle w:val="CommentReference"/>
        </w:rPr>
      </w:pPr>
      <w:r>
        <w:rPr>
          <w:lang w:eastAsia="ko-KR"/>
        </w:rPr>
        <w:t>-</w:t>
      </w:r>
      <w:r>
        <w:rPr>
          <w:lang w:eastAsia="ko-KR"/>
        </w:rPr>
        <w:tab/>
      </w:r>
      <w:r>
        <w:rPr>
          <w:lang w:val="en-US"/>
        </w:rPr>
        <w:t>Destination ID</w:t>
      </w:r>
      <w:r>
        <w:rPr>
          <w:lang w:eastAsia="ko-KR"/>
        </w:rPr>
        <w:t xml:space="preserve"> – 16 bits as defined in clause 8.1 of [6, TS 38.214]</w:t>
      </w:r>
    </w:p>
    <w:p w14:paraId="0334AE1E" w14:textId="77777777" w:rsidR="00936AF1" w:rsidRPr="007E02A9" w:rsidRDefault="00936AF1" w:rsidP="00165589">
      <w:pPr>
        <w:pStyle w:val="B1"/>
        <w:rPr>
          <w:i/>
          <w:color w:val="000000" w:themeColor="text1"/>
        </w:rPr>
      </w:pPr>
      <w:r>
        <w:rPr>
          <w:color w:val="000000" w:themeColor="text1"/>
          <w:lang w:eastAsia="ko-KR"/>
        </w:rPr>
        <w:t>-</w:t>
      </w:r>
      <w:r>
        <w:rPr>
          <w:color w:val="000000" w:themeColor="text1"/>
          <w:lang w:eastAsia="ko-KR"/>
        </w:rPr>
        <w:tab/>
      </w:r>
      <w:r>
        <w:rPr>
          <w:color w:val="000000" w:themeColor="text1"/>
        </w:rPr>
        <w:t>HARQ feedback enabled/disabled indicator – 1 bit as defined in clause 16.3 of [5, TS 38.213]</w:t>
      </w:r>
    </w:p>
    <w:p w14:paraId="17086BD3" w14:textId="77777777" w:rsidR="00936AF1" w:rsidRPr="00081E28" w:rsidRDefault="00936AF1" w:rsidP="00165589">
      <w:pPr>
        <w:pStyle w:val="B1"/>
        <w:rPr>
          <w:rFonts w:eastAsia="Malgun Gothic"/>
          <w:lang w:eastAsia="ko-KR"/>
        </w:rPr>
      </w:pPr>
      <w:r w:rsidRPr="00ED4AF8">
        <w:rPr>
          <w:lang w:eastAsia="ko-KR"/>
        </w:rPr>
        <w:t>-</w:t>
      </w:r>
      <w:r w:rsidRPr="00ED4AF8">
        <w:rPr>
          <w:lang w:eastAsia="ko-KR"/>
        </w:rPr>
        <w:tab/>
      </w:r>
      <w:r w:rsidRPr="00ED4AF8">
        <w:rPr>
          <w:rFonts w:ascii="Times" w:eastAsia="Batang" w:hAnsi="Times"/>
        </w:rPr>
        <w:t>CSI request</w:t>
      </w:r>
      <w:r w:rsidRPr="00ED4AF8">
        <w:rPr>
          <w:lang w:eastAsia="ko-KR"/>
        </w:rPr>
        <w:t xml:space="preserve"> – 1 bit as defined in clause 8.2.1 of [6, TS 38.214] </w:t>
      </w:r>
      <w:r w:rsidRPr="00ED4AF8">
        <w:rPr>
          <w:color w:val="000000"/>
        </w:rPr>
        <w:t>and in clause 8.1 of [6, TS 38.214]</w:t>
      </w:r>
    </w:p>
    <w:p w14:paraId="391D369A" w14:textId="77777777" w:rsidR="00936AF1" w:rsidRPr="009C5FB5" w:rsidRDefault="00936AF1" w:rsidP="00165589">
      <w:pPr>
        <w:pStyle w:val="B1"/>
        <w:rPr>
          <w:lang w:eastAsia="ko-KR"/>
        </w:rPr>
      </w:pPr>
      <w:r>
        <w:rPr>
          <w:color w:val="000000" w:themeColor="text1"/>
          <w:lang w:eastAsia="ko-KR"/>
        </w:rPr>
        <w:t>-</w:t>
      </w:r>
      <w:r>
        <w:rPr>
          <w:color w:val="000000" w:themeColor="text1"/>
          <w:lang w:eastAsia="ko-KR"/>
        </w:rPr>
        <w:tab/>
      </w:r>
      <w:r>
        <w:rPr>
          <w:color w:val="000000" w:themeColor="text1"/>
        </w:rPr>
        <w:t>P</w:t>
      </w:r>
      <w:r>
        <w:rPr>
          <w:lang w:eastAsia="zh-CN"/>
        </w:rPr>
        <w:t xml:space="preserve">roviding/Requesting </w:t>
      </w:r>
      <w:r>
        <w:t>indicator</w:t>
      </w:r>
      <w:r>
        <w:rPr>
          <w:lang w:eastAsia="ko-KR"/>
        </w:rPr>
        <w:t xml:space="preserve"> – </w:t>
      </w:r>
      <w:r>
        <w:rPr>
          <w:color w:val="000000" w:themeColor="text1"/>
        </w:rPr>
        <w:t xml:space="preserve">1 bit, </w:t>
      </w:r>
      <w:r>
        <w:t xml:space="preserve">where value 0 indicates </w:t>
      </w:r>
      <w:r w:rsidRPr="009F2BF9">
        <w:t>SCI format 2-</w:t>
      </w:r>
      <w:r>
        <w:t xml:space="preserve">C is used for </w:t>
      </w:r>
      <w:r>
        <w:rPr>
          <w:lang w:eastAsia="zh-CN"/>
        </w:rPr>
        <w:t xml:space="preserve">providing inter-UE coordination information and </w:t>
      </w:r>
      <w:r>
        <w:t xml:space="preserve">value 1 indicates </w:t>
      </w:r>
      <w:r w:rsidRPr="009F2BF9">
        <w:t>SCI format 2-</w:t>
      </w:r>
      <w:r>
        <w:t xml:space="preserve">C is used for </w:t>
      </w:r>
      <w:r>
        <w:rPr>
          <w:lang w:eastAsia="zh-CN"/>
        </w:rPr>
        <w:t>requesting inter-UE coordination information</w:t>
      </w:r>
    </w:p>
    <w:p w14:paraId="30C47E39" w14:textId="77777777" w:rsidR="00936AF1" w:rsidRDefault="00936AF1" w:rsidP="00C91075">
      <w:pPr>
        <w:rPr>
          <w:lang w:eastAsia="ko-KR"/>
        </w:rPr>
      </w:pPr>
      <w:r>
        <w:rPr>
          <w:lang w:val="en-US" w:eastAsia="zh-CN"/>
        </w:rPr>
        <w:t>If the</w:t>
      </w:r>
      <w:r w:rsidRPr="009C5FB5">
        <w:t xml:space="preserve">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0, all </w:t>
      </w:r>
      <w:r>
        <w:rPr>
          <w:lang w:val="en-US" w:eastAsia="zh-CN"/>
        </w:rPr>
        <w:t>the remaining fields are set as follows:</w:t>
      </w:r>
    </w:p>
    <w:p w14:paraId="7D2B2719" w14:textId="77777777" w:rsidR="00936AF1" w:rsidRDefault="00936AF1" w:rsidP="00936AF1">
      <w:pPr>
        <w:pStyle w:val="B1"/>
        <w:rPr>
          <w:lang w:eastAsia="ko-KR"/>
        </w:rPr>
      </w:pPr>
      <w:r w:rsidRPr="00861A2A">
        <w:rPr>
          <w:color w:val="000000" w:themeColor="text1"/>
          <w:lang w:eastAsia="ko-KR"/>
        </w:rPr>
        <w:t>-</w:t>
      </w:r>
      <w:r w:rsidRPr="00861A2A">
        <w:rPr>
          <w:color w:val="000000" w:themeColor="text1"/>
          <w:lang w:eastAsia="ko-KR"/>
        </w:rPr>
        <w:tab/>
      </w:r>
      <w:r>
        <w:rPr>
          <w:rFonts w:eastAsia="Gulim"/>
          <w:iCs/>
          <w:lang w:eastAsia="zh-CN"/>
        </w:rPr>
        <w:t>R</w:t>
      </w:r>
      <w:r w:rsidRPr="00751B1E">
        <w:rPr>
          <w:rFonts w:eastAsia="Gulim"/>
          <w:iCs/>
          <w:lang w:eastAsia="zh-CN"/>
        </w:rPr>
        <w:t xml:space="preserve">esource </w:t>
      </w:r>
      <w:r>
        <w:rPr>
          <w:rFonts w:eastAsia="Gulim"/>
          <w:iCs/>
          <w:lang w:eastAsia="zh-CN"/>
        </w:rPr>
        <w:t>combinations</w:t>
      </w:r>
      <w:r>
        <w:rPr>
          <w:lang w:eastAsia="ko-KR"/>
        </w:rPr>
        <w:t xml:space="preserve"> –</w:t>
      </w:r>
      <m:oMath>
        <m:r>
          <m:rPr>
            <m:sty m:val="p"/>
          </m:rPr>
          <w:rPr>
            <w:rFonts w:ascii="Cambria Math" w:hAnsi="Cambria Math"/>
            <w:lang w:eastAsia="ko-KR"/>
          </w:rPr>
          <m:t xml:space="preserve"> 2∙</m:t>
        </m:r>
        <m:d>
          <m:dPr>
            <m:ctrlPr>
              <w:rPr>
                <w:rFonts w:ascii="Cambria Math" w:hAnsi="Cambria Math"/>
                <w:lang w:eastAsia="ko-KR"/>
              </w:rPr>
            </m:ctrlPr>
          </m:dPr>
          <m:e>
            <m:d>
              <m:dPr>
                <m:begChr m:val="⌈"/>
                <m:endChr m:val="⌉"/>
                <m:ctrlPr>
                  <w:rPr>
                    <w:rFonts w:ascii="Cambria Math" w:hAnsi="Cambria Math"/>
                    <w:i/>
                  </w:rPr>
                </m:ctrlPr>
              </m:dPr>
              <m:e>
                <m:sSub>
                  <m:sSubPr>
                    <m:ctrlPr>
                      <w:rPr>
                        <w:rFonts w:ascii="Cambria Math" w:hAnsi="Cambria Math"/>
                      </w:rPr>
                    </m:ctrlPr>
                  </m:sSubPr>
                  <m:e>
                    <m:r>
                      <m:rPr>
                        <m:nor/>
                      </m:rPr>
                      <m:t>log</m:t>
                    </m:r>
                  </m:e>
                  <m:sub>
                    <m:r>
                      <m:rPr>
                        <m:nor/>
                      </m:rPr>
                      <m:t>2</m:t>
                    </m:r>
                  </m:sub>
                </m:sSub>
                <m:r>
                  <m:rPr>
                    <m:nor/>
                  </m:rPr>
                  <m:t>(</m:t>
                </m:r>
                <m:f>
                  <m:fPr>
                    <m:ctrlPr>
                      <w:rPr>
                        <w:rFonts w:ascii="Cambria Math" w:hAnsi="Cambria Math"/>
                      </w:rPr>
                    </m:ctrlPr>
                  </m:fPr>
                  <m:num>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d>
                      <m:dPr>
                        <m:ctrlPr>
                          <w:rPr>
                            <w:rFonts w:ascii="Cambria Math" w:hAnsi="Cambria Math"/>
                          </w:rPr>
                        </m:ctrlPr>
                      </m:dPr>
                      <m:e>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d>
                      <m:dPr>
                        <m:ctrlPr>
                          <w:rPr>
                            <w:rFonts w:ascii="Cambria Math" w:hAnsi="Cambria Math"/>
                          </w:rPr>
                        </m:ctrlPr>
                      </m:dPr>
                      <m:e>
                        <m:r>
                          <m:rPr>
                            <m:nor/>
                          </m:rPr>
                          <m:t>2</m:t>
                        </m:r>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6</m:t>
                    </m:r>
                  </m:den>
                </m:f>
                <m:r>
                  <m:rPr>
                    <m:nor/>
                  </m:rPr>
                  <m:t>)</m:t>
                </m:r>
              </m:e>
            </m:d>
            <m:r>
              <w:rPr>
                <w:rFonts w:ascii="Cambria Math" w:hAnsi="Cambria Math"/>
              </w:rPr>
              <m:t>+9+Y</m:t>
            </m:r>
          </m:e>
        </m:d>
      </m:oMath>
      <w:r>
        <w:rPr>
          <w:color w:val="000000" w:themeColor="text1"/>
        </w:rPr>
        <w:t xml:space="preserve"> bits</w:t>
      </w:r>
      <w:r w:rsidRPr="00367244">
        <w:rPr>
          <w:lang w:eastAsia="ko-KR"/>
        </w:rPr>
        <w:t xml:space="preserve"> </w:t>
      </w:r>
      <w:r>
        <w:rPr>
          <w:lang w:eastAsia="ko-KR"/>
        </w:rPr>
        <w:t>as defined in Clause 8.1.5A of [6, TS 38.214], where</w:t>
      </w:r>
    </w:p>
    <w:p w14:paraId="7B87D47A" w14:textId="77777777" w:rsidR="00936AF1" w:rsidRDefault="00936AF1" w:rsidP="00936AF1">
      <w:pPr>
        <w:pStyle w:val="B2"/>
        <w:rPr>
          <w:lang w:eastAsia="zh-CN"/>
        </w:rPr>
      </w:pPr>
      <w:r w:rsidRPr="00ED4AF8">
        <w:rPr>
          <w:rFonts w:hint="eastAsia"/>
          <w:lang w:eastAsia="zh-CN"/>
        </w:rPr>
        <w:t>-</w:t>
      </w:r>
      <w:r w:rsidRPr="00ED4AF8">
        <w:rPr>
          <w:rFonts w:hint="eastAsia"/>
          <w:lang w:eastAsia="zh-CN"/>
        </w:rPr>
        <w:tab/>
      </w:r>
      <m:oMath>
        <m:r>
          <w:rPr>
            <w:rFonts w:ascii="Cambria Math" w:hAnsi="Cambria Math"/>
          </w:rPr>
          <m:t>Y=</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Pr>
          <w:rFonts w:hint="eastAsia"/>
          <w:lang w:eastAsia="zh-CN"/>
        </w:rPr>
        <w:t xml:space="preserve"> </w:t>
      </w:r>
      <w:r>
        <w:rPr>
          <w:lang w:eastAsia="zh-CN"/>
        </w:rPr>
        <w:t>and</w:t>
      </w:r>
      <w:r>
        <w:rPr>
          <w:rFonts w:hint="eastAsia"/>
          <w:lang w:eastAsia="zh-CN"/>
        </w:rPr>
        <w:t xml:space="preserv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0B0FA7">
        <w:rPr>
          <w:rFonts w:hint="eastAsia"/>
          <w:lang w:eastAsia="zh-CN"/>
        </w:rPr>
        <w:t xml:space="preserve"> </w:t>
      </w:r>
      <w:r w:rsidRPr="000B0FA7">
        <w:rPr>
          <w:lang w:eastAsia="ko-KR"/>
        </w:rPr>
        <w:t xml:space="preserve">is the number of entries in the higher layer parameter </w:t>
      </w:r>
      <w:r w:rsidRPr="000B0FA7">
        <w:rPr>
          <w:i/>
          <w:lang w:eastAsia="ko-KR"/>
        </w:rPr>
        <w:t>sl-ResourceReservePeriodList</w:t>
      </w:r>
      <w:r w:rsidRPr="000B0FA7">
        <w:rPr>
          <w:lang w:eastAsia="ko-KR"/>
        </w:rPr>
        <w:t xml:space="preserve">, if higher layer parameter </w:t>
      </w:r>
      <w:r w:rsidRPr="000B0FA7">
        <w:rPr>
          <w:i/>
          <w:lang w:eastAsia="ko-KR"/>
        </w:rPr>
        <w:t>sl-MultiReserveResource</w:t>
      </w:r>
      <w:r w:rsidRPr="000B0FA7">
        <w:rPr>
          <w:i/>
        </w:rPr>
        <w:t xml:space="preserve"> </w:t>
      </w:r>
      <w:r w:rsidRPr="000B0FA7">
        <w:rPr>
          <w:lang w:eastAsia="zh-CN"/>
        </w:rPr>
        <w:t>is configured</w:t>
      </w:r>
      <w:r>
        <w:rPr>
          <w:lang w:eastAsia="zh-CN"/>
        </w:rPr>
        <w:t>;</w:t>
      </w:r>
      <m:oMath>
        <m:r>
          <w:rPr>
            <w:rFonts w:ascii="Cambria Math" w:hAnsi="Cambria Math"/>
          </w:rPr>
          <m:t xml:space="preserve"> Y=0</m:t>
        </m:r>
      </m:oMath>
      <w:r>
        <w:rPr>
          <w:lang w:eastAsia="zh-CN"/>
        </w:rPr>
        <w:t xml:space="preserve"> </w:t>
      </w:r>
      <w:r w:rsidRPr="00322A0E">
        <w:rPr>
          <w:lang w:eastAsia="ko-KR"/>
        </w:rPr>
        <w:t>otherwise</w:t>
      </w:r>
    </w:p>
    <w:p w14:paraId="24EF49D4" w14:textId="77777777" w:rsidR="00936AF1" w:rsidRDefault="00936AF1" w:rsidP="00936AF1">
      <w:pPr>
        <w:pStyle w:val="B2"/>
        <w:rPr>
          <w:lang w:eastAsia="zh-CN"/>
        </w:rPr>
      </w:pPr>
      <w:r w:rsidRPr="00ED4AF8">
        <w:rPr>
          <w:rFonts w:hint="eastAsia"/>
          <w:lang w:eastAsia="zh-CN"/>
        </w:rPr>
        <w:t>-</w:t>
      </w:r>
      <w:r w:rsidRPr="00ED4AF8">
        <w:rPr>
          <w:rFonts w:hint="eastAsia"/>
          <w:lang w:eastAsia="zh-CN"/>
        </w:rPr>
        <w:tab/>
      </w:r>
      <m:oMath>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oMath>
      <w:r>
        <w:rPr>
          <w:rFonts w:hint="eastAsia"/>
          <w:lang w:eastAsia="zh-CN"/>
        </w:rPr>
        <w:t xml:space="preserve"> i</w:t>
      </w:r>
      <w:r>
        <w:rPr>
          <w:iCs/>
          <w:lang w:eastAsia="ja-JP"/>
        </w:rPr>
        <w:t>s the number of sub</w:t>
      </w:r>
      <w:r w:rsidRPr="00963386">
        <w:rPr>
          <w:iCs/>
          <w:lang w:eastAsia="ja-JP"/>
        </w:rPr>
        <w:t xml:space="preserve">channels in a resource pool provided </w:t>
      </w:r>
      <w:r>
        <w:rPr>
          <w:iCs/>
          <w:lang w:eastAsia="ja-JP"/>
        </w:rPr>
        <w:t>by</w:t>
      </w:r>
      <w:r w:rsidRPr="00963386">
        <w:rPr>
          <w:iCs/>
          <w:lang w:eastAsia="ja-JP"/>
        </w:rPr>
        <w:t xml:space="preserve"> the higher layer parameter </w:t>
      </w:r>
      <w:r w:rsidRPr="00C431AC">
        <w:rPr>
          <w:rFonts w:eastAsia="MS Mincho"/>
          <w:i/>
          <w:lang w:eastAsia="ja-JP"/>
        </w:rPr>
        <w:t>sl-NumSubchanne</w:t>
      </w:r>
      <w:r>
        <w:rPr>
          <w:rFonts w:eastAsia="MS Mincho"/>
          <w:i/>
          <w:lang w:eastAsia="ja-JP"/>
        </w:rPr>
        <w:t>l</w:t>
      </w:r>
    </w:p>
    <w:p w14:paraId="0AF00716"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rFonts w:hint="eastAsia"/>
          <w:color w:val="000000" w:themeColor="text1"/>
          <w:lang w:eastAsia="zh-CN"/>
        </w:rPr>
        <w:t>First</w:t>
      </w:r>
      <w:r>
        <w:rPr>
          <w:color w:val="000000" w:themeColor="text1"/>
        </w:rPr>
        <w:t xml:space="preserve"> </w:t>
      </w:r>
      <w:r w:rsidRPr="00751B1E">
        <w:rPr>
          <w:rFonts w:eastAsia="Gulim"/>
          <w:iCs/>
          <w:lang w:eastAsia="zh-CN"/>
        </w:rPr>
        <w:t xml:space="preserve">resource </w:t>
      </w:r>
      <w:r w:rsidRPr="00971A51">
        <w:rPr>
          <w:rFonts w:eastAsia="Gulim" w:hint="eastAsia"/>
          <w:iCs/>
          <w:lang w:eastAsia="zh-CN"/>
        </w:rPr>
        <w:t>location</w:t>
      </w:r>
      <w:r w:rsidRPr="00971A51">
        <w:rPr>
          <w:rFonts w:eastAsia="Gulim"/>
          <w:iCs/>
          <w:lang w:eastAsia="zh-CN"/>
        </w:rPr>
        <w:t xml:space="preserve"> </w:t>
      </w:r>
      <w:r>
        <w:rPr>
          <w:lang w:eastAsia="ko-KR"/>
        </w:rPr>
        <w:t>–</w:t>
      </w:r>
      <w:r>
        <w:rPr>
          <w:color w:val="000000" w:themeColor="text1"/>
        </w:rPr>
        <w:t xml:space="preserve"> 8 bits</w:t>
      </w:r>
      <w:r w:rsidRPr="00367244">
        <w:rPr>
          <w:lang w:eastAsia="ko-KR"/>
        </w:rPr>
        <w:t xml:space="preserve"> </w:t>
      </w:r>
      <w:r>
        <w:rPr>
          <w:lang w:eastAsia="ko-KR"/>
        </w:rPr>
        <w:t xml:space="preserve">as defined in Clause 8.1.5A of [6, TS 38.214]. </w:t>
      </w:r>
    </w:p>
    <w:p w14:paraId="354C8BE4" w14:textId="77777777" w:rsidR="00936AF1" w:rsidRDefault="00936AF1" w:rsidP="0024417D">
      <w:pPr>
        <w:pStyle w:val="B1"/>
        <w:rPr>
          <w:lang w:eastAsia="ko-KR"/>
        </w:rPr>
      </w:pPr>
      <w:r w:rsidRPr="00861A2A">
        <w:rPr>
          <w:color w:val="000000" w:themeColor="text1"/>
          <w:lang w:eastAsia="ko-KR"/>
        </w:rPr>
        <w:t>-</w:t>
      </w:r>
      <w:r w:rsidRPr="00861A2A">
        <w:rPr>
          <w:color w:val="000000" w:themeColor="text1"/>
          <w:lang w:eastAsia="ko-KR"/>
        </w:rPr>
        <w:tab/>
      </w:r>
      <w:r>
        <w:rPr>
          <w:color w:val="000000" w:themeColor="text1"/>
          <w:lang w:eastAsia="ko-KR"/>
        </w:rPr>
        <w:t>Reference slot location</w:t>
      </w:r>
      <w:r w:rsidRPr="00971A51">
        <w:rPr>
          <w:rFonts w:eastAsia="Gulim"/>
          <w:iCs/>
          <w:lang w:eastAsia="zh-CN"/>
        </w:rPr>
        <w:t xml:space="preserve"> </w:t>
      </w:r>
      <w:r>
        <w:rPr>
          <w:lang w:eastAsia="ko-KR"/>
        </w:rPr>
        <w:t>–</w:t>
      </w:r>
      <w:r>
        <w:rPr>
          <w:color w:val="000000" w:themeColor="text1"/>
        </w:rPr>
        <w:t xml:space="preserve"> (</w:t>
      </w:r>
      <m:oMath>
        <m:r>
          <m:rPr>
            <m:sty m:val="p"/>
          </m:rPr>
          <w:rPr>
            <w:rFonts w:ascii="Cambria Math" w:hAnsi="Cambria Math"/>
            <w:color w:val="000000" w:themeColor="text1"/>
          </w:rPr>
          <m:t>10+</m:t>
        </m:r>
        <m:d>
          <m:dPr>
            <m:begChr m:val="⌈"/>
            <m:endChr m:val="⌉"/>
            <m:ctrlPr>
              <w:rPr>
                <w:rFonts w:ascii="Cambria Math" w:hAnsi="Cambria Math" w:cs="SimSun"/>
                <w:sz w:val="22"/>
                <w:szCs w:val="22"/>
              </w:rPr>
            </m:ctrlPr>
          </m:dPr>
          <m:e>
            <m:sSub>
              <m:sSubPr>
                <m:ctrlPr>
                  <w:rPr>
                    <w:rFonts w:ascii="Cambria Math" w:hAnsi="Cambria Math" w:cs="SimSun"/>
                    <w:sz w:val="22"/>
                    <w:szCs w:val="22"/>
                  </w:rPr>
                </m:ctrlPr>
              </m:sSubPr>
              <m:e>
                <m:r>
                  <m:rPr>
                    <m:nor/>
                  </m:rPr>
                  <w:rPr>
                    <w:sz w:val="22"/>
                  </w:rPr>
                  <m:t>log</m:t>
                </m:r>
              </m:e>
              <m:sub>
                <m:r>
                  <m:rPr>
                    <m:nor/>
                  </m:rPr>
                  <w:rPr>
                    <w:sz w:val="22"/>
                  </w:rPr>
                  <m:t>2</m:t>
                </m:r>
              </m:sub>
            </m:sSub>
            <m:r>
              <m:rPr>
                <m:nor/>
              </m:rPr>
              <w:rPr>
                <w:sz w:val="22"/>
              </w:rPr>
              <m:t>(10∙</m:t>
            </m:r>
            <m:sSup>
              <m:sSupPr>
                <m:ctrlPr>
                  <w:rPr>
                    <w:rFonts w:ascii="Cambria Math" w:hAnsi="Cambria Math" w:cs="SimSun"/>
                    <w:sz w:val="22"/>
                    <w:szCs w:val="22"/>
                  </w:rPr>
                </m:ctrlPr>
              </m:sSupPr>
              <m:e>
                <m:r>
                  <m:rPr>
                    <m:sty m:val="p"/>
                  </m:rPr>
                  <w:rPr>
                    <w:rFonts w:ascii="Cambria Math" w:hAnsi="Cambria Math"/>
                    <w:sz w:val="22"/>
                  </w:rPr>
                  <m:t>2</m:t>
                </m:r>
              </m:e>
              <m:sup>
                <m:r>
                  <m:rPr>
                    <m:sty m:val="p"/>
                  </m:rPr>
                  <w:rPr>
                    <w:rFonts w:ascii="Cambria Math" w:hAnsi="Cambria Math"/>
                    <w:sz w:val="22"/>
                  </w:rPr>
                  <m:t>μ</m:t>
                </m:r>
              </m:sup>
            </m:sSup>
            <m:r>
              <m:rPr>
                <m:nor/>
              </m:rPr>
              <w:rPr>
                <w:sz w:val="22"/>
              </w:rPr>
              <m:t>)</m:t>
            </m:r>
          </m:e>
        </m:d>
        <m:r>
          <w:rPr>
            <w:rFonts w:ascii="Cambria Math" w:hAnsi="Cambria Math" w:cs="SimSun"/>
            <w:sz w:val="22"/>
            <w:szCs w:val="22"/>
          </w:rPr>
          <m:t>)</m:t>
        </m:r>
      </m:oMath>
      <w:r>
        <w:rPr>
          <w:color w:val="000000" w:themeColor="text1"/>
        </w:rPr>
        <w:t xml:space="preserve"> bits</w:t>
      </w:r>
      <w:r w:rsidRPr="00367244">
        <w:rPr>
          <w:lang w:eastAsia="ko-KR"/>
        </w:rPr>
        <w:t xml:space="preserve"> </w:t>
      </w:r>
      <w:r>
        <w:rPr>
          <w:lang w:eastAsia="ko-KR"/>
        </w:rPr>
        <w:t xml:space="preserve">as defined in Clause 8.1.5A of [6, TS 38.214], where </w:t>
      </w:r>
      <m:oMath>
        <m:r>
          <m:rPr>
            <m:sty m:val="p"/>
          </m:rPr>
          <w:rPr>
            <w:rFonts w:ascii="Cambria Math" w:hAnsi="Cambria Math"/>
            <w:lang w:eastAsia="ko-KR"/>
          </w:rPr>
          <m:t>μ</m:t>
        </m:r>
      </m:oMath>
      <w:r>
        <w:rPr>
          <w:rFonts w:hint="eastAsia"/>
          <w:lang w:eastAsia="zh-CN"/>
        </w:rPr>
        <w:t xml:space="preserve"> </w:t>
      </w:r>
      <w:r>
        <w:rPr>
          <w:lang w:eastAsia="zh-CN"/>
        </w:rPr>
        <w:t xml:space="preserve">is defined in </w:t>
      </w:r>
      <w:r>
        <w:t xml:space="preserve">Table 4.2-1 of </w:t>
      </w:r>
      <w:r>
        <w:rPr>
          <w:lang w:eastAsia="ko-KR"/>
        </w:rPr>
        <w:t>Clause 4.2 of [4, TS 38.211].</w:t>
      </w:r>
    </w:p>
    <w:p w14:paraId="549F8CCF" w14:textId="77777777" w:rsidR="00936AF1" w:rsidRDefault="00936AF1" w:rsidP="00C91075">
      <w:pPr>
        <w:pStyle w:val="B1"/>
        <w:rPr>
          <w:color w:val="000000" w:themeColor="text1"/>
          <w:lang w:eastAsia="ko-KR"/>
        </w:rPr>
      </w:pPr>
      <w:r w:rsidRPr="00861A2A">
        <w:rPr>
          <w:color w:val="000000" w:themeColor="text1"/>
          <w:lang w:eastAsia="ko-KR"/>
        </w:rPr>
        <w:t>-</w:t>
      </w:r>
      <w:r w:rsidRPr="00861A2A">
        <w:rPr>
          <w:color w:val="000000" w:themeColor="text1"/>
          <w:lang w:eastAsia="ko-KR"/>
        </w:rPr>
        <w:tab/>
      </w:r>
      <w:r>
        <w:rPr>
          <w:color w:val="000000"/>
        </w:rPr>
        <w:t>Resource set type</w:t>
      </w:r>
      <w:r>
        <w:rPr>
          <w:rFonts w:eastAsia="Gulim"/>
          <w:iCs/>
          <w:szCs w:val="22"/>
        </w:rPr>
        <w:t xml:space="preserve"> </w:t>
      </w:r>
      <w:r>
        <w:rPr>
          <w:lang w:eastAsia="ko-KR"/>
        </w:rPr>
        <w:t xml:space="preserve">– </w:t>
      </w:r>
      <w:r>
        <w:rPr>
          <w:color w:val="000000" w:themeColor="text1"/>
        </w:rPr>
        <w:t>1 bit</w:t>
      </w:r>
      <w:r>
        <w:rPr>
          <w:lang w:eastAsia="ko-KR"/>
        </w:rPr>
        <w:t xml:space="preserve">, where </w:t>
      </w:r>
      <w:r>
        <w:t xml:space="preserve">value 0 indicates </w:t>
      </w:r>
      <w:r>
        <w:rPr>
          <w:color w:val="000000"/>
        </w:rPr>
        <w:t>preferred resource set</w:t>
      </w:r>
      <w:r>
        <w:rPr>
          <w:lang w:eastAsia="ko-KR"/>
        </w:rPr>
        <w:t xml:space="preserve"> and </w:t>
      </w:r>
      <w:r>
        <w:t>value 1 indicates non-</w:t>
      </w:r>
      <w:r>
        <w:rPr>
          <w:color w:val="000000"/>
        </w:rPr>
        <w:t>preferred resource set</w:t>
      </w:r>
      <w:r>
        <w:rPr>
          <w:color w:val="000000" w:themeColor="text1"/>
          <w:lang w:eastAsia="ko-KR"/>
        </w:rPr>
        <w:t>.</w:t>
      </w:r>
    </w:p>
    <w:p w14:paraId="07E9B905" w14:textId="77777777" w:rsidR="00936AF1" w:rsidRPr="0098359C" w:rsidRDefault="00936AF1" w:rsidP="00C91075">
      <w:pPr>
        <w:pStyle w:val="B1"/>
        <w:rPr>
          <w:rFonts w:eastAsia="Malgun Gothic"/>
          <w:lang w:eastAsia="ko-KR"/>
        </w:rPr>
      </w:pPr>
      <w:r w:rsidRPr="00861A2A">
        <w:rPr>
          <w:color w:val="000000" w:themeColor="text1"/>
          <w:lang w:eastAsia="ko-KR"/>
        </w:rPr>
        <w:t>-</w:t>
      </w:r>
      <w:r w:rsidRPr="00861A2A">
        <w:rPr>
          <w:color w:val="000000" w:themeColor="text1"/>
          <w:lang w:eastAsia="ko-KR"/>
        </w:rPr>
        <w:tab/>
      </w:r>
      <w:r>
        <w:rPr>
          <w:rFonts w:eastAsia="Batang"/>
          <w:lang w:eastAsia="ja-JP"/>
        </w:rPr>
        <w:t>Lowest subChannel indices</w:t>
      </w:r>
      <w:r w:rsidRPr="00ED4AF8">
        <w:rPr>
          <w:rFonts w:eastAsia="Batang"/>
          <w:lang w:eastAsia="ja-JP"/>
        </w:rPr>
        <w:t xml:space="preserve"> </w:t>
      </w:r>
      <w:r>
        <w:rPr>
          <w:lang w:eastAsia="ko-KR"/>
        </w:rPr>
        <w:t>–</w:t>
      </w:r>
      <w:r>
        <w:rPr>
          <w:color w:val="000000" w:themeColor="text1"/>
        </w:rPr>
        <w:t xml:space="preserve"> </w:t>
      </w:r>
      <m:oMath>
        <m:r>
          <m:rPr>
            <m:sty m:val="p"/>
          </m:rPr>
          <w:rPr>
            <w:rFonts w:ascii="Cambria Math" w:hAnsi="Cambria Math"/>
            <w:color w:val="000000" w:themeColor="text1"/>
          </w:rPr>
          <m:t>2</m:t>
        </m:r>
        <m:r>
          <m:rPr>
            <m:sty m:val="p"/>
          </m:rPr>
          <w:rPr>
            <w:rFonts w:ascii="Cambria Math" w:hAnsi="Cambria Math"/>
            <w:lang w:eastAsia="ko-KR"/>
          </w:rPr>
          <m:t>∙</m:t>
        </m:r>
        <m:d>
          <m:dPr>
            <m:begChr m:val="⌈"/>
            <m:endChr m:val="⌉"/>
            <m:ctrlPr>
              <w:rPr>
                <w:rFonts w:ascii="Cambria Math" w:hAnsi="Cambria Math"/>
                <w:lang w:eastAsia="ko-KR"/>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e>
            </m:func>
          </m:e>
        </m:d>
      </m:oMath>
      <w:r>
        <w:rPr>
          <w:color w:val="000000" w:themeColor="text1"/>
        </w:rPr>
        <w:t xml:space="preserve"> bits</w:t>
      </w:r>
      <w:r w:rsidRPr="00367244">
        <w:rPr>
          <w:lang w:eastAsia="ko-KR"/>
        </w:rPr>
        <w:t xml:space="preserve"> </w:t>
      </w:r>
      <w:r>
        <w:rPr>
          <w:lang w:eastAsia="ko-KR"/>
        </w:rPr>
        <w:t>as defined in Clause 8.1.5A of [6, TS 38.214].</w:t>
      </w:r>
    </w:p>
    <w:p w14:paraId="2C6BA3CC" w14:textId="77777777" w:rsidR="00936AF1" w:rsidRDefault="00936AF1" w:rsidP="00C91075">
      <w:pPr>
        <w:rPr>
          <w:lang w:eastAsia="ko-KR"/>
        </w:rPr>
      </w:pPr>
      <w:r>
        <w:rPr>
          <w:lang w:val="en-US" w:eastAsia="zh-CN"/>
        </w:rPr>
        <w:t>If the</w:t>
      </w:r>
      <w:r w:rsidRPr="009C5FB5">
        <w:t xml:space="preserve">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1, all </w:t>
      </w:r>
      <w:r>
        <w:rPr>
          <w:lang w:val="en-US" w:eastAsia="zh-CN"/>
        </w:rPr>
        <w:t>the remaining fields are set as follows:</w:t>
      </w:r>
    </w:p>
    <w:p w14:paraId="38779EAE" w14:textId="77777777" w:rsidR="00936AF1" w:rsidRPr="00ED4AF8" w:rsidRDefault="00936AF1">
      <w:pPr>
        <w:pStyle w:val="B1"/>
        <w:rPr>
          <w:lang w:eastAsia="ko-KR"/>
        </w:rPr>
      </w:pPr>
      <w:r w:rsidRPr="00ED4AF8">
        <w:rPr>
          <w:lang w:eastAsia="ko-KR"/>
        </w:rPr>
        <w:t>-</w:t>
      </w:r>
      <w:r w:rsidRPr="00ED4AF8">
        <w:rPr>
          <w:lang w:eastAsia="ko-KR"/>
        </w:rPr>
        <w:tab/>
        <w:t>Priority – 3 bits as specified in clause 5.4.3.3 of [12, TS 23.287]</w:t>
      </w:r>
      <w:r w:rsidRPr="00ED4AF8">
        <w:t xml:space="preserve"> </w:t>
      </w:r>
      <w:r w:rsidRPr="00ED4AF8">
        <w:rPr>
          <w:lang w:eastAsia="ko-KR"/>
        </w:rPr>
        <w:t xml:space="preserve">and clause 5.22.1.3.1 of [8, TS 38.321]. Value </w:t>
      </w:r>
      <w:r>
        <w:rPr>
          <w:lang w:eastAsia="ko-KR"/>
        </w:rPr>
        <w:t>'</w:t>
      </w:r>
      <w:r w:rsidRPr="00ED4AF8">
        <w:rPr>
          <w:lang w:eastAsia="ko-KR"/>
        </w:rPr>
        <w:t>000</w:t>
      </w:r>
      <w:r>
        <w:rPr>
          <w:lang w:eastAsia="ko-KR"/>
        </w:rPr>
        <w:t>'</w:t>
      </w:r>
      <w:r w:rsidRPr="00ED4AF8">
        <w:rPr>
          <w:lang w:eastAsia="ko-KR"/>
        </w:rPr>
        <w:t xml:space="preserve"> of Priority field corresponds to priority value </w:t>
      </w:r>
      <w:r>
        <w:rPr>
          <w:lang w:eastAsia="ko-KR"/>
        </w:rPr>
        <w:t>'</w:t>
      </w:r>
      <w:r w:rsidRPr="00ED4AF8">
        <w:rPr>
          <w:lang w:eastAsia="ko-KR"/>
        </w:rPr>
        <w:t>1</w:t>
      </w:r>
      <w:r>
        <w:rPr>
          <w:lang w:eastAsia="ko-KR"/>
        </w:rPr>
        <w:t>'</w:t>
      </w:r>
      <w:r w:rsidRPr="00ED4AF8">
        <w:rPr>
          <w:lang w:eastAsia="ko-KR"/>
        </w:rPr>
        <w:t xml:space="preserve">, value </w:t>
      </w:r>
      <w:r>
        <w:rPr>
          <w:lang w:eastAsia="ko-KR"/>
        </w:rPr>
        <w:t>'</w:t>
      </w:r>
      <w:r w:rsidRPr="00ED4AF8">
        <w:rPr>
          <w:lang w:eastAsia="ko-KR"/>
        </w:rPr>
        <w:t>001</w:t>
      </w:r>
      <w:r>
        <w:rPr>
          <w:lang w:eastAsia="ko-KR"/>
        </w:rPr>
        <w:t>'</w:t>
      </w:r>
      <w:r w:rsidRPr="00ED4AF8">
        <w:rPr>
          <w:lang w:eastAsia="ko-KR"/>
        </w:rPr>
        <w:t xml:space="preserve"> of Priority field corresponds to priority value </w:t>
      </w:r>
      <w:r>
        <w:rPr>
          <w:lang w:eastAsia="ko-KR"/>
        </w:rPr>
        <w:t>'</w:t>
      </w:r>
      <w:r w:rsidRPr="00ED4AF8">
        <w:rPr>
          <w:lang w:eastAsia="ko-KR"/>
        </w:rPr>
        <w:t>2</w:t>
      </w:r>
      <w:r>
        <w:rPr>
          <w:lang w:eastAsia="ko-KR"/>
        </w:rPr>
        <w:t>'</w:t>
      </w:r>
      <w:r w:rsidRPr="00ED4AF8">
        <w:rPr>
          <w:lang w:eastAsia="ko-KR"/>
        </w:rPr>
        <w:t>, and so on.</w:t>
      </w:r>
    </w:p>
    <w:p w14:paraId="600F3D52"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color w:val="000000" w:themeColor="text1"/>
          <w:lang w:eastAsia="ko-KR"/>
        </w:rPr>
        <w:t>Number of subchannels</w:t>
      </w:r>
      <w:r w:rsidRPr="00971A51">
        <w:rPr>
          <w:rFonts w:eastAsia="Gulim"/>
          <w:iCs/>
          <w:lang w:eastAsia="zh-CN"/>
        </w:rPr>
        <w:t xml:space="preserve"> </w:t>
      </w:r>
      <w:r>
        <w:rPr>
          <w:lang w:eastAsia="ko-KR"/>
        </w:rPr>
        <w:t>–</w:t>
      </w:r>
      <m:oMath>
        <m:r>
          <m:rPr>
            <m:sty m:val="p"/>
          </m:rPr>
          <w:rPr>
            <w:rFonts w:ascii="Cambria Math" w:hAnsi="Cambria Math"/>
            <w:lang w:eastAsia="ko-KR"/>
          </w:rPr>
          <m:t xml:space="preserve"> </m:t>
        </m:r>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Sup>
                  <m:sSubSupPr>
                    <m:ctrlPr>
                      <w:rPr>
                        <w:rFonts w:ascii="Cambria Math" w:hAnsi="Cambria Math"/>
                      </w:rPr>
                    </m:ctrlPr>
                  </m:sSubSupPr>
                  <m:e>
                    <m:r>
                      <m:rPr>
                        <m:nor/>
                      </m:rPr>
                      <w:rPr>
                        <w:i/>
                      </w:rPr>
                      <m:t>N</m:t>
                    </m:r>
                  </m:e>
                  <m:sub>
                    <m:r>
                      <m:rPr>
                        <m:nor/>
                      </m:rPr>
                      <w:rPr>
                        <w:rFonts w:ascii="Cambria Math"/>
                      </w:rPr>
                      <m:t xml:space="preserve"> </m:t>
                    </m:r>
                    <m:r>
                      <m:rPr>
                        <m:nor/>
                      </m:rPr>
                      <m:t>subChannel</m:t>
                    </m:r>
                  </m:sub>
                  <m:sup>
                    <m:r>
                      <m:rPr>
                        <m:nor/>
                      </m:rPr>
                      <w:rPr>
                        <w:rFonts w:ascii="Cambria Math"/>
                      </w:rPr>
                      <m:t xml:space="preserve"> </m:t>
                    </m:r>
                    <m:r>
                      <m:rPr>
                        <m:nor/>
                      </m:rPr>
                      <m:t>SL</m:t>
                    </m:r>
                  </m:sup>
                </m:sSubSup>
              </m:e>
            </m:func>
          </m:e>
        </m:d>
      </m:oMath>
      <w:r w:rsidRPr="00ED4AF8">
        <w:rPr>
          <w:lang w:eastAsia="ko-KR"/>
        </w:rPr>
        <w:t xml:space="preserve"> bits</w:t>
      </w:r>
      <w:r>
        <w:rPr>
          <w:lang w:eastAsia="ko-KR"/>
        </w:rPr>
        <w:t xml:space="preserve"> as defined in Clause 8.1.4A of [6, TS 38.214].</w:t>
      </w:r>
    </w:p>
    <w:p w14:paraId="43B050E6" w14:textId="77777777" w:rsidR="00936AF1" w:rsidRPr="00ED4AF8" w:rsidRDefault="00936AF1" w:rsidP="0024417D">
      <w:pPr>
        <w:pStyle w:val="B1"/>
        <w:rPr>
          <w:lang w:eastAsia="ko-KR"/>
        </w:rPr>
      </w:pPr>
      <w:r w:rsidRPr="00ED4AF8">
        <w:rPr>
          <w:lang w:eastAsia="ko-KR"/>
        </w:rPr>
        <w:t>-</w:t>
      </w:r>
      <w:r w:rsidRPr="00ED4AF8">
        <w:rPr>
          <w:lang w:eastAsia="ko-KR"/>
        </w:rPr>
        <w:tab/>
        <w:t>Resource reservation period –</w:t>
      </w:r>
      <m:oMath>
        <m:r>
          <m:rPr>
            <m:sty m:val="p"/>
          </m:rPr>
          <w:rPr>
            <w:rFonts w:ascii="Cambria Math" w:hAnsi="Cambria Math"/>
            <w:lang w:eastAsia="ko-KR"/>
          </w:rPr>
          <m:t xml:space="preserve"> </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sidRPr="00ED4AF8">
        <w:rPr>
          <w:rFonts w:hint="eastAsia"/>
          <w:lang w:eastAsia="zh-CN"/>
        </w:rPr>
        <w:t xml:space="preserve"> </w:t>
      </w:r>
      <w:r w:rsidRPr="00ED4AF8">
        <w:rPr>
          <w:lang w:eastAsia="ko-KR"/>
        </w:rPr>
        <w:t>bits</w:t>
      </w:r>
      <w:r>
        <w:rPr>
          <w:lang w:eastAsia="ko-KR"/>
        </w:rPr>
        <w:t xml:space="preserve"> as defined in Clause 8.1.4A of [6, TS 38.214], where</w:t>
      </w:r>
      <w:r>
        <w:rPr>
          <w:rFonts w:hint="eastAsia"/>
          <w:lang w:eastAsia="zh-CN"/>
        </w:rPr>
        <w:t xml:space="preserv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0B0FA7">
        <w:rPr>
          <w:rFonts w:hint="eastAsia"/>
          <w:lang w:eastAsia="zh-CN"/>
        </w:rPr>
        <w:t xml:space="preserve"> </w:t>
      </w:r>
      <w:r w:rsidRPr="000B0FA7">
        <w:rPr>
          <w:lang w:eastAsia="ko-KR"/>
        </w:rPr>
        <w:t xml:space="preserve">is the number of entries in the higher layer parameter </w:t>
      </w:r>
      <w:r w:rsidRPr="000B0FA7">
        <w:rPr>
          <w:i/>
          <w:lang w:eastAsia="ko-KR"/>
        </w:rPr>
        <w:t>sl-ResourceReservePeriodList</w:t>
      </w:r>
      <w:r w:rsidRPr="000B0FA7">
        <w:rPr>
          <w:lang w:eastAsia="ko-KR"/>
        </w:rPr>
        <w:t xml:space="preserve">, if higher layer parameter </w:t>
      </w:r>
      <w:r w:rsidRPr="000B0FA7">
        <w:rPr>
          <w:i/>
          <w:lang w:eastAsia="ko-KR"/>
        </w:rPr>
        <w:t>sl-MultiReserveResource</w:t>
      </w:r>
      <w:r w:rsidRPr="000B0FA7">
        <w:rPr>
          <w:i/>
        </w:rPr>
        <w:t xml:space="preserve"> </w:t>
      </w:r>
      <w:r w:rsidRPr="000B0FA7">
        <w:rPr>
          <w:lang w:eastAsia="zh-CN"/>
        </w:rPr>
        <w:t>is configured</w:t>
      </w:r>
      <w:r>
        <w:rPr>
          <w:lang w:eastAsia="zh-CN"/>
        </w:rPr>
        <w:t xml:space="preserve">; 0 bit </w:t>
      </w:r>
      <w:r w:rsidRPr="00322A0E">
        <w:rPr>
          <w:lang w:eastAsia="ko-KR"/>
        </w:rPr>
        <w:t>otherwise</w:t>
      </w:r>
      <w:r>
        <w:rPr>
          <w:lang w:eastAsia="ko-KR"/>
        </w:rPr>
        <w:t>.</w:t>
      </w:r>
    </w:p>
    <w:p w14:paraId="5E1C66C9"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rFonts w:eastAsia="Gulim"/>
          <w:iCs/>
          <w:szCs w:val="22"/>
        </w:rPr>
        <w:t xml:space="preserve">Resource selection window location </w:t>
      </w:r>
      <w:r>
        <w:rPr>
          <w:lang w:eastAsia="ko-KR"/>
        </w:rPr>
        <w:t xml:space="preserve">– </w:t>
      </w:r>
      <m:oMath>
        <m:r>
          <m:rPr>
            <m:sty m:val="p"/>
          </m:rPr>
          <w:rPr>
            <w:rFonts w:ascii="Cambria Math" w:hAnsi="Cambria Math"/>
            <w:lang w:eastAsia="ko-KR"/>
          </w:rPr>
          <m:t>2∙</m:t>
        </m:r>
        <m:d>
          <m:dPr>
            <m:ctrlPr>
              <w:rPr>
                <w:rFonts w:ascii="Cambria Math" w:hAnsi="Cambria Math"/>
                <w:lang w:eastAsia="ko-KR"/>
              </w:rPr>
            </m:ctrlPr>
          </m:dPr>
          <m:e>
            <m:r>
              <m:rPr>
                <m:sty m:val="p"/>
              </m:rPr>
              <w:rPr>
                <w:rFonts w:ascii="Cambria Math" w:hAnsi="Cambria Math"/>
                <w:color w:val="000000" w:themeColor="text1"/>
              </w:rPr>
              <m:t>10+</m:t>
            </m:r>
            <m:d>
              <m:dPr>
                <m:begChr m:val="⌈"/>
                <m:endChr m:val="⌉"/>
                <m:ctrlPr>
                  <w:rPr>
                    <w:rFonts w:ascii="Cambria Math" w:hAnsi="Cambria Math" w:cs="SimSun"/>
                    <w:sz w:val="22"/>
                    <w:szCs w:val="22"/>
                  </w:rPr>
                </m:ctrlPr>
              </m:dPr>
              <m:e>
                <m:sSub>
                  <m:sSubPr>
                    <m:ctrlPr>
                      <w:rPr>
                        <w:rFonts w:ascii="Cambria Math" w:hAnsi="Cambria Math" w:cs="SimSun"/>
                        <w:sz w:val="22"/>
                        <w:szCs w:val="22"/>
                      </w:rPr>
                    </m:ctrlPr>
                  </m:sSubPr>
                  <m:e>
                    <m:r>
                      <m:rPr>
                        <m:nor/>
                      </m:rPr>
                      <w:rPr>
                        <w:sz w:val="22"/>
                      </w:rPr>
                      <m:t>log</m:t>
                    </m:r>
                  </m:e>
                  <m:sub>
                    <m:r>
                      <m:rPr>
                        <m:nor/>
                      </m:rPr>
                      <w:rPr>
                        <w:sz w:val="22"/>
                      </w:rPr>
                      <m:t>2</m:t>
                    </m:r>
                  </m:sub>
                </m:sSub>
                <m:r>
                  <m:rPr>
                    <m:nor/>
                  </m:rPr>
                  <w:rPr>
                    <w:sz w:val="22"/>
                  </w:rPr>
                  <m:t>(10∙</m:t>
                </m:r>
                <m:sSup>
                  <m:sSupPr>
                    <m:ctrlPr>
                      <w:rPr>
                        <w:rFonts w:ascii="Cambria Math" w:hAnsi="Cambria Math" w:cs="SimSun"/>
                        <w:sz w:val="22"/>
                        <w:szCs w:val="22"/>
                      </w:rPr>
                    </m:ctrlPr>
                  </m:sSupPr>
                  <m:e>
                    <m:r>
                      <m:rPr>
                        <m:sty m:val="p"/>
                      </m:rPr>
                      <w:rPr>
                        <w:rFonts w:ascii="Cambria Math" w:hAnsi="Cambria Math"/>
                        <w:sz w:val="22"/>
                      </w:rPr>
                      <m:t>2</m:t>
                    </m:r>
                  </m:e>
                  <m:sup>
                    <m:r>
                      <m:rPr>
                        <m:sty m:val="p"/>
                      </m:rPr>
                      <w:rPr>
                        <w:rFonts w:ascii="Cambria Math" w:hAnsi="Cambria Math"/>
                        <w:sz w:val="22"/>
                      </w:rPr>
                      <m:t>μ</m:t>
                    </m:r>
                  </m:sup>
                </m:sSup>
                <m:r>
                  <m:rPr>
                    <m:nor/>
                  </m:rPr>
                  <w:rPr>
                    <w:sz w:val="22"/>
                  </w:rPr>
                  <m:t>)</m:t>
                </m:r>
              </m:e>
            </m:d>
          </m:e>
        </m:d>
      </m:oMath>
      <w:r>
        <w:rPr>
          <w:color w:val="000000" w:themeColor="text1"/>
        </w:rPr>
        <w:t xml:space="preserve"> bits </w:t>
      </w:r>
      <w:r>
        <w:rPr>
          <w:lang w:eastAsia="ko-KR"/>
        </w:rPr>
        <w:t xml:space="preserve">as defined in Clause 8.1.4A of [6, TS 38.214], where </w:t>
      </w:r>
      <m:oMath>
        <m:r>
          <m:rPr>
            <m:sty m:val="p"/>
          </m:rPr>
          <w:rPr>
            <w:rFonts w:ascii="Cambria Math" w:hAnsi="Cambria Math"/>
            <w:lang w:eastAsia="ko-KR"/>
          </w:rPr>
          <m:t>μ</m:t>
        </m:r>
      </m:oMath>
      <w:r>
        <w:rPr>
          <w:rFonts w:hint="eastAsia"/>
          <w:lang w:eastAsia="zh-CN"/>
        </w:rPr>
        <w:t xml:space="preserve"> </w:t>
      </w:r>
      <w:r>
        <w:rPr>
          <w:lang w:eastAsia="zh-CN"/>
        </w:rPr>
        <w:t xml:space="preserve">is defined in </w:t>
      </w:r>
      <w:r>
        <w:t xml:space="preserve">Table 4.2-1 of </w:t>
      </w:r>
      <w:r>
        <w:rPr>
          <w:lang w:eastAsia="ko-KR"/>
        </w:rPr>
        <w:t>Clause 4.2 of [4, TS 38.211].</w:t>
      </w:r>
    </w:p>
    <w:p w14:paraId="02A0280E" w14:textId="03BA3034"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color w:val="000000"/>
        </w:rPr>
        <w:t>Resource set type</w:t>
      </w:r>
      <w:r>
        <w:rPr>
          <w:rFonts w:eastAsia="Gulim"/>
          <w:iCs/>
          <w:szCs w:val="22"/>
        </w:rPr>
        <w:t xml:space="preserve"> </w:t>
      </w:r>
      <w:r>
        <w:rPr>
          <w:lang w:eastAsia="ko-KR"/>
        </w:rPr>
        <w:t xml:space="preserve">– </w:t>
      </w:r>
      <w:r>
        <w:rPr>
          <w:color w:val="000000" w:themeColor="text1"/>
        </w:rPr>
        <w:t>1 bit</w:t>
      </w:r>
      <w:r>
        <w:rPr>
          <w:lang w:eastAsia="ko-KR"/>
        </w:rPr>
        <w:t xml:space="preserve">, where </w:t>
      </w:r>
      <w:r>
        <w:t xml:space="preserve">value 0 indicates a request for </w:t>
      </w:r>
      <w:r>
        <w:rPr>
          <w:lang w:eastAsia="zh-CN"/>
        </w:rPr>
        <w:t>inter-UE coordination information</w:t>
      </w:r>
      <w:r>
        <w:rPr>
          <w:color w:val="000000"/>
        </w:rPr>
        <w:t xml:space="preserve"> providing preferred resource set</w:t>
      </w:r>
      <w:r>
        <w:rPr>
          <w:lang w:eastAsia="ko-KR"/>
        </w:rPr>
        <w:t xml:space="preserve"> and </w:t>
      </w:r>
      <w:r>
        <w:t xml:space="preserve">value 1 indicates a request for </w:t>
      </w:r>
      <w:r>
        <w:rPr>
          <w:lang w:eastAsia="zh-CN"/>
        </w:rPr>
        <w:t>inter-UE coordination information</w:t>
      </w:r>
      <w:r>
        <w:rPr>
          <w:color w:val="000000"/>
        </w:rPr>
        <w:t xml:space="preserve"> providing</w:t>
      </w:r>
      <w:r>
        <w:t xml:space="preserve"> non-</w:t>
      </w:r>
      <w:r>
        <w:rPr>
          <w:color w:val="000000"/>
        </w:rPr>
        <w:t xml:space="preserve">preferred resource set, if </w:t>
      </w:r>
      <w:r w:rsidRPr="008E1B8C">
        <w:rPr>
          <w:color w:val="000000" w:themeColor="text1"/>
          <w:lang w:eastAsia="ko-KR"/>
        </w:rPr>
        <w:t>higher layer parameter</w:t>
      </w:r>
      <w:r>
        <w:rPr>
          <w:color w:val="000000"/>
        </w:rPr>
        <w:t xml:space="preserve"> </w:t>
      </w:r>
      <w:r w:rsidR="00B914EA" w:rsidRPr="00B914EA">
        <w:rPr>
          <w:i/>
          <w:color w:val="000000"/>
        </w:rPr>
        <w:t>sl-DetermineResourceType</w:t>
      </w:r>
      <w:r>
        <w:rPr>
          <w:i/>
          <w:color w:val="000000"/>
        </w:rPr>
        <w:t xml:space="preserve"> </w:t>
      </w:r>
      <w:r w:rsidRPr="008E1B8C">
        <w:rPr>
          <w:color w:val="000000" w:themeColor="text1"/>
          <w:lang w:eastAsia="ko-KR"/>
        </w:rPr>
        <w:t>is configured to '</w:t>
      </w:r>
      <w:r w:rsidR="00B914EA">
        <w:t>ueb</w:t>
      </w:r>
      <w:r w:rsidRPr="008E1B8C">
        <w:rPr>
          <w:color w:val="000000" w:themeColor="text1"/>
          <w:lang w:eastAsia="ko-KR"/>
        </w:rPr>
        <w:t>'</w:t>
      </w:r>
      <w:r>
        <w:rPr>
          <w:color w:val="000000" w:themeColor="text1"/>
          <w:lang w:eastAsia="ko-KR"/>
        </w:rPr>
        <w:t>; otherwise, 0 bit.</w:t>
      </w:r>
    </w:p>
    <w:p w14:paraId="552D5E4D" w14:textId="77777777" w:rsidR="00936AF1" w:rsidRPr="00FC3CC3" w:rsidRDefault="00936AF1" w:rsidP="00C91075">
      <w:pPr>
        <w:pStyle w:val="B1"/>
        <w:rPr>
          <w:color w:val="000000" w:themeColor="text1"/>
        </w:rPr>
      </w:pPr>
      <w:r w:rsidRPr="00861A2A">
        <w:rPr>
          <w:color w:val="000000" w:themeColor="text1"/>
          <w:lang w:eastAsia="ko-KR"/>
        </w:rPr>
        <w:t>-</w:t>
      </w:r>
      <w:r w:rsidRPr="00861A2A">
        <w:rPr>
          <w:color w:val="000000" w:themeColor="text1"/>
          <w:lang w:eastAsia="ko-KR"/>
        </w:rPr>
        <w:tab/>
      </w:r>
      <w:r>
        <w:rPr>
          <w:rFonts w:eastAsia="Gulim"/>
          <w:iCs/>
          <w:szCs w:val="22"/>
        </w:rPr>
        <w:t>Padding bits.</w:t>
      </w:r>
    </w:p>
    <w:p w14:paraId="4887992D" w14:textId="77777777" w:rsidR="00936AF1" w:rsidRPr="00F027F6" w:rsidRDefault="00936AF1" w:rsidP="00C91075">
      <w:pPr>
        <w:rPr>
          <w:lang w:val="en-US" w:eastAsia="zh-CN"/>
        </w:rPr>
      </w:pPr>
      <w:bookmarkStart w:id="1435" w:name="_Toc83205910"/>
      <w:bookmarkEnd w:id="1435"/>
      <w:r>
        <w:rPr>
          <w:lang w:val="en-US" w:eastAsia="zh-CN"/>
        </w:rPr>
        <w:t>For operation in a same resource pool, z</w:t>
      </w:r>
      <w:r w:rsidRPr="00F027F6">
        <w:rPr>
          <w:rFonts w:hint="eastAsia"/>
          <w:lang w:val="en-US" w:eastAsia="zh-CN"/>
        </w:rPr>
        <w:t xml:space="preserve">eros shall be appended to </w:t>
      </w:r>
      <w:r w:rsidRPr="00F027F6">
        <w:rPr>
          <w:lang w:val="en-US" w:eastAsia="zh-CN"/>
        </w:rPr>
        <w:t xml:space="preserve">SCI format 2-C </w:t>
      </w:r>
      <w:r>
        <w:rPr>
          <w:lang w:val="en-US" w:eastAsia="zh-CN"/>
        </w:rPr>
        <w:t xml:space="preserve">of </w:t>
      </w:r>
      <w:r w:rsidRPr="00F027F6">
        <w:rPr>
          <w:lang w:val="en-US" w:eastAsia="zh-CN"/>
        </w:rPr>
        <w:t xml:space="preserve">which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1</w:t>
      </w:r>
      <w:r w:rsidRPr="00F027F6">
        <w:rPr>
          <w:rFonts w:hint="eastAsia"/>
          <w:lang w:val="en-US" w:eastAsia="zh-CN"/>
        </w:rPr>
        <w:t xml:space="preserve"> until the payload size equals that of </w:t>
      </w:r>
      <w:r w:rsidRPr="00F027F6">
        <w:rPr>
          <w:lang w:val="en-US" w:eastAsia="zh-CN"/>
        </w:rPr>
        <w:t xml:space="preserve">SCI format 2-C </w:t>
      </w:r>
      <w:r>
        <w:rPr>
          <w:lang w:val="en-US" w:eastAsia="zh-CN"/>
        </w:rPr>
        <w:t xml:space="preserve">of </w:t>
      </w:r>
      <w:r w:rsidRPr="00F027F6">
        <w:rPr>
          <w:lang w:val="en-US" w:eastAsia="zh-CN"/>
        </w:rPr>
        <w:t xml:space="preserve">which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0.</w:t>
      </w:r>
    </w:p>
    <w:p w14:paraId="744B188D" w14:textId="77777777" w:rsidR="001F64DA" w:rsidRPr="00ED4AF8" w:rsidRDefault="001F64DA" w:rsidP="001F64DA">
      <w:pPr>
        <w:pStyle w:val="Heading3"/>
        <w:rPr>
          <w:lang w:eastAsia="zh-CN"/>
        </w:rPr>
      </w:pPr>
      <w:bookmarkStart w:id="1436" w:name="_Toc29326641"/>
      <w:bookmarkStart w:id="1437" w:name="_Toc29327791"/>
      <w:bookmarkStart w:id="1438" w:name="_Toc36045981"/>
      <w:bookmarkStart w:id="1439" w:name="_Toc36046241"/>
      <w:bookmarkStart w:id="1440" w:name="_Toc36046387"/>
      <w:bookmarkStart w:id="1441" w:name="_Toc45209305"/>
      <w:bookmarkStart w:id="1442" w:name="_Toc51852479"/>
      <w:bookmarkStart w:id="1443" w:name="_Toc191915812"/>
      <w:r w:rsidRPr="00ED4AF8">
        <w:rPr>
          <w:rFonts w:hint="eastAsia"/>
          <w:lang w:eastAsia="zh-CN"/>
        </w:rPr>
        <w:t>8.4.2</w:t>
      </w:r>
      <w:r w:rsidRPr="00ED4AF8">
        <w:rPr>
          <w:rFonts w:hint="eastAsia"/>
          <w:lang w:eastAsia="zh-CN"/>
        </w:rPr>
        <w:tab/>
        <w:t>CRC attachment</w:t>
      </w:r>
      <w:bookmarkEnd w:id="1436"/>
      <w:bookmarkEnd w:id="1437"/>
      <w:bookmarkEnd w:id="1438"/>
      <w:bookmarkEnd w:id="1439"/>
      <w:bookmarkEnd w:id="1440"/>
      <w:bookmarkEnd w:id="1441"/>
      <w:bookmarkEnd w:id="1442"/>
      <w:bookmarkEnd w:id="1443"/>
    </w:p>
    <w:p w14:paraId="7FF9DA52" w14:textId="77777777" w:rsidR="001F64DA" w:rsidRPr="00ED4AF8" w:rsidRDefault="001F64DA" w:rsidP="001F64DA">
      <w:pPr>
        <w:rPr>
          <w:lang w:eastAsia="zh-CN"/>
        </w:rPr>
      </w:pPr>
      <w:r w:rsidRPr="00ED4AF8">
        <w:rPr>
          <w:rFonts w:hint="eastAsia"/>
          <w:lang w:eastAsia="zh-CN"/>
        </w:rPr>
        <w:t xml:space="preserve">CRC attachment is performed according to </w:t>
      </w:r>
      <w:r w:rsidR="00C33081" w:rsidRPr="00ED4AF8">
        <w:rPr>
          <w:rFonts w:hint="eastAsia"/>
          <w:lang w:eastAsia="zh-CN"/>
        </w:rPr>
        <w:t>clause</w:t>
      </w:r>
      <w:r w:rsidRPr="00ED4AF8">
        <w:rPr>
          <w:rFonts w:hint="eastAsia"/>
          <w:lang w:eastAsia="zh-CN"/>
        </w:rPr>
        <w:t xml:space="preserve"> 7.3.2 except that scrambling is not performed.</w:t>
      </w:r>
    </w:p>
    <w:p w14:paraId="2F397ACB" w14:textId="77777777" w:rsidR="001F64DA" w:rsidRPr="00ED4AF8" w:rsidRDefault="001F64DA" w:rsidP="001F64DA">
      <w:pPr>
        <w:pStyle w:val="Heading3"/>
        <w:rPr>
          <w:lang w:eastAsia="zh-CN"/>
        </w:rPr>
      </w:pPr>
      <w:bookmarkStart w:id="1444" w:name="_Toc29326642"/>
      <w:bookmarkStart w:id="1445" w:name="_Toc29327792"/>
      <w:bookmarkStart w:id="1446" w:name="_Toc36045982"/>
      <w:bookmarkStart w:id="1447" w:name="_Toc36046242"/>
      <w:bookmarkStart w:id="1448" w:name="_Toc36046388"/>
      <w:bookmarkStart w:id="1449" w:name="_Toc45209306"/>
      <w:bookmarkStart w:id="1450" w:name="_Toc51852480"/>
      <w:bookmarkStart w:id="1451" w:name="_Toc191915813"/>
      <w:r w:rsidRPr="00ED4AF8">
        <w:rPr>
          <w:rFonts w:hint="eastAsia"/>
          <w:lang w:eastAsia="zh-CN"/>
        </w:rPr>
        <w:t>8.4.3</w:t>
      </w:r>
      <w:r w:rsidRPr="00ED4AF8">
        <w:rPr>
          <w:rFonts w:hint="eastAsia"/>
          <w:lang w:eastAsia="zh-CN"/>
        </w:rPr>
        <w:tab/>
        <w:t>Channel coding</w:t>
      </w:r>
      <w:bookmarkEnd w:id="1444"/>
      <w:bookmarkEnd w:id="1445"/>
      <w:bookmarkEnd w:id="1446"/>
      <w:bookmarkEnd w:id="1447"/>
      <w:bookmarkEnd w:id="1448"/>
      <w:bookmarkEnd w:id="1449"/>
      <w:bookmarkEnd w:id="1450"/>
      <w:bookmarkEnd w:id="1451"/>
    </w:p>
    <w:p w14:paraId="4B289317" w14:textId="77777777" w:rsidR="001F64DA" w:rsidRPr="00ED4AF8" w:rsidRDefault="001F64DA" w:rsidP="001F64DA">
      <w:pPr>
        <w:rPr>
          <w:lang w:eastAsia="zh-CN"/>
        </w:rPr>
      </w:pPr>
      <w:r w:rsidRPr="00ED4AF8">
        <w:rPr>
          <w:rFonts w:hint="eastAsia"/>
          <w:lang w:eastAsia="zh-CN"/>
        </w:rPr>
        <w:t xml:space="preserve">Channel coding is performed according to </w:t>
      </w:r>
      <w:r w:rsidR="00C33081" w:rsidRPr="00ED4AF8">
        <w:rPr>
          <w:rFonts w:hint="eastAsia"/>
          <w:lang w:eastAsia="zh-CN"/>
        </w:rPr>
        <w:t>clause</w:t>
      </w:r>
      <w:r w:rsidRPr="00ED4AF8">
        <w:rPr>
          <w:rFonts w:hint="eastAsia"/>
          <w:lang w:eastAsia="zh-CN"/>
        </w:rPr>
        <w:t xml:space="preserve"> 7.3.3.</w:t>
      </w:r>
    </w:p>
    <w:p w14:paraId="6E9FAEEC" w14:textId="77777777" w:rsidR="001F64DA" w:rsidRPr="00ED4AF8" w:rsidRDefault="001F64DA" w:rsidP="001F64DA">
      <w:pPr>
        <w:pStyle w:val="Heading3"/>
        <w:rPr>
          <w:lang w:eastAsia="zh-CN"/>
        </w:rPr>
      </w:pPr>
      <w:bookmarkStart w:id="1452" w:name="_Toc29326643"/>
      <w:bookmarkStart w:id="1453" w:name="_Toc29327793"/>
      <w:bookmarkStart w:id="1454" w:name="_Toc36045983"/>
      <w:bookmarkStart w:id="1455" w:name="_Toc36046243"/>
      <w:bookmarkStart w:id="1456" w:name="_Toc36046389"/>
      <w:bookmarkStart w:id="1457" w:name="_Toc45209307"/>
      <w:bookmarkStart w:id="1458" w:name="_Toc51852481"/>
      <w:bookmarkStart w:id="1459" w:name="_Toc191915814"/>
      <w:r w:rsidRPr="00ED4AF8">
        <w:rPr>
          <w:rFonts w:hint="eastAsia"/>
          <w:lang w:eastAsia="zh-CN"/>
        </w:rPr>
        <w:t>8.4.4</w:t>
      </w:r>
      <w:r w:rsidRPr="00ED4AF8">
        <w:rPr>
          <w:rFonts w:hint="eastAsia"/>
          <w:lang w:eastAsia="zh-CN"/>
        </w:rPr>
        <w:tab/>
        <w:t>Rate Matching</w:t>
      </w:r>
      <w:bookmarkEnd w:id="1452"/>
      <w:bookmarkEnd w:id="1453"/>
      <w:bookmarkEnd w:id="1454"/>
      <w:bookmarkEnd w:id="1455"/>
      <w:bookmarkEnd w:id="1456"/>
      <w:bookmarkEnd w:id="1457"/>
      <w:bookmarkEnd w:id="1458"/>
      <w:bookmarkEnd w:id="1459"/>
    </w:p>
    <w:p w14:paraId="7F067E34" w14:textId="77777777" w:rsidR="001F64DA" w:rsidRPr="00ED4AF8" w:rsidRDefault="001F64DA" w:rsidP="001F64DA">
      <w:pPr>
        <w:rPr>
          <w:lang w:eastAsia="zh-CN"/>
        </w:rPr>
      </w:pPr>
      <w:r w:rsidRPr="00ED4AF8">
        <w:rPr>
          <w:rFonts w:hint="eastAsia"/>
          <w:lang w:eastAsia="zh-CN"/>
        </w:rPr>
        <w:t>F</w:t>
      </w:r>
      <w:r w:rsidRPr="00ED4AF8">
        <w:rPr>
          <w:lang w:eastAsia="zh-CN"/>
        </w:rPr>
        <w:t>or 2</w:t>
      </w:r>
      <w:r w:rsidRPr="00ED4AF8">
        <w:rPr>
          <w:vertAlign w:val="superscript"/>
          <w:lang w:eastAsia="zh-CN"/>
        </w:rPr>
        <w:t>nd</w:t>
      </w:r>
      <w:r w:rsidRPr="00ED4AF8">
        <w:rPr>
          <w:lang w:eastAsia="zh-CN"/>
        </w:rPr>
        <w:t>-stage SCI transmission on PSSCH with SL-SCH, the number of coded modulation symbols</w:t>
      </w:r>
      <w:r w:rsidR="00D25FA4" w:rsidRPr="00ED4AF8">
        <w:rPr>
          <w:lang w:eastAsia="zh-CN"/>
        </w:rPr>
        <w:t xml:space="preserve"> generated</w:t>
      </w:r>
      <w:r w:rsidRPr="00ED4AF8">
        <w:rPr>
          <w:lang w:eastAsia="zh-CN"/>
        </w:rPr>
        <w:t xml:space="preserve"> for 2</w:t>
      </w:r>
      <w:r w:rsidRPr="00ED4AF8">
        <w:rPr>
          <w:vertAlign w:val="superscript"/>
          <w:lang w:eastAsia="zh-CN"/>
        </w:rPr>
        <w:t>nd</w:t>
      </w:r>
      <w:r w:rsidRPr="00ED4AF8">
        <w:rPr>
          <w:lang w:eastAsia="zh-CN"/>
        </w:rPr>
        <w:t>-stage SCI transmission</w:t>
      </w:r>
      <w:r w:rsidR="00D25FA4" w:rsidRPr="00ED4AF8">
        <w:rPr>
          <w:lang w:eastAsia="zh-CN"/>
        </w:rPr>
        <w:t xml:space="preserve"> </w:t>
      </w:r>
      <w:r w:rsidR="00D25FA4" w:rsidRPr="00ED4AF8">
        <w:t>prior to duplication for the 2nd layer if present</w:t>
      </w:r>
      <w:r w:rsidRPr="00ED4AF8">
        <w:rPr>
          <w:lang w:eastAsia="zh-CN"/>
        </w:rPr>
        <w:t xml:space="preserve">, </w:t>
      </w:r>
      <w:r w:rsidR="004B4763" w:rsidRPr="00ED4AF8">
        <w:rPr>
          <w:lang w:eastAsia="zh-CN"/>
        </w:rPr>
        <w:t xml:space="preserve">denoted </w:t>
      </w:r>
      <w:r w:rsidRPr="00ED4AF8">
        <w:rPr>
          <w:lang w:eastAsia="zh-CN"/>
        </w:rPr>
        <w:t xml:space="preserve">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SCI2</m:t>
            </m:r>
          </m:sub>
          <m:sup>
            <m:r>
              <w:rPr>
                <w:rFonts w:ascii="Cambria Math" w:hAnsi="Cambria Math"/>
                <w:lang w:eastAsia="zh-CN"/>
              </w:rPr>
              <m:t>'</m:t>
            </m:r>
          </m:sup>
        </m:sSubSup>
      </m:oMath>
      <w:r w:rsidRPr="00ED4AF8">
        <w:rPr>
          <w:rFonts w:hint="eastAsia"/>
          <w:lang w:eastAsia="zh-CN"/>
        </w:rPr>
        <w:t>,</w:t>
      </w:r>
      <w:r w:rsidRPr="00ED4AF8">
        <w:rPr>
          <w:lang w:eastAsia="zh-CN"/>
        </w:rPr>
        <w:t xml:space="preserve"> is determined as follows:</w:t>
      </w:r>
    </w:p>
    <w:p w14:paraId="37249571" w14:textId="77777777" w:rsidR="00D25FA4" w:rsidRPr="00ED4AF8" w:rsidRDefault="00000000" w:rsidP="009F2BF9">
      <w:pPr>
        <w:pStyle w:val="EQ"/>
        <w:rPr>
          <w:rFonts w:eastAsia="Malgun Gothic"/>
          <w:lang w:val="fr-FR" w:eastAsia="ko-KR"/>
        </w:rPr>
      </w:pPr>
      <m:oMathPara>
        <m:oMath>
          <m:sSubSup>
            <m:sSubSupPr>
              <m:ctrlPr>
                <w:rPr>
                  <w:rFonts w:ascii="Cambria Math" w:hAnsi="Cambria Math"/>
                  <w:lang w:eastAsia="ko-KR"/>
                </w:rPr>
              </m:ctrlPr>
            </m:sSubSupPr>
            <m:e>
              <m:r>
                <w:rPr>
                  <w:rFonts w:ascii="Cambria Math" w:hAnsi="Cambria Math"/>
                  <w:lang w:eastAsia="ko-KR"/>
                </w:rPr>
                <m:t>Q</m:t>
              </m:r>
            </m:e>
            <m:sub>
              <m:r>
                <w:rPr>
                  <w:rFonts w:ascii="Cambria Math" w:hAnsi="Cambria Math"/>
                  <w:lang w:eastAsia="ko-KR"/>
                </w:rPr>
                <m:t>SCI</m:t>
              </m:r>
              <m:r>
                <m:rPr>
                  <m:sty m:val="p"/>
                </m:rPr>
                <w:rPr>
                  <w:rFonts w:ascii="Cambria Math" w:hAnsi="Cambria Math"/>
                  <w:lang w:val="fr-FR" w:eastAsia="ko-KR"/>
                </w:rPr>
                <m:t>2</m:t>
              </m:r>
            </m:sub>
            <m:sup>
              <m:r>
                <m:rPr>
                  <m:sty m:val="p"/>
                </m:rPr>
                <w:rPr>
                  <w:rFonts w:ascii="Cambria Math" w:hAnsi="Cambria Math"/>
                  <w:color w:val="000000" w:themeColor="text1"/>
                  <w:sz w:val="21"/>
                  <w:szCs w:val="22"/>
                  <w:lang w:val="fr-FR" w:eastAsia="ko-KR"/>
                </w:rPr>
                <m:t>'</m:t>
              </m:r>
            </m:sup>
          </m:sSubSup>
          <m:r>
            <m:rPr>
              <m:sty m:val="p"/>
            </m:rPr>
            <w:rPr>
              <w:rFonts w:ascii="Cambria Math" w:hAnsi="Cambria Math"/>
              <w:lang w:val="fr-FR" w:eastAsia="ko-KR"/>
            </w:rPr>
            <m:t>=</m:t>
          </m:r>
          <m:r>
            <m:rPr>
              <m:nor/>
            </m:rPr>
            <w:rPr>
              <w:lang w:val="fr-FR" w:eastAsia="ko-KR"/>
            </w:rPr>
            <m:t>min</m:t>
          </m:r>
          <m:d>
            <m:dPr>
              <m:begChr m:val="{"/>
              <m:endChr m:val="}"/>
              <m:ctrlPr>
                <w:rPr>
                  <w:rFonts w:ascii="Cambria Math" w:hAnsi="Cambria Math"/>
                  <w:iCs/>
                  <w:lang w:eastAsia="ko-KR"/>
                </w:rPr>
              </m:ctrlPr>
            </m:dPr>
            <m:e>
              <m:d>
                <m:dPr>
                  <m:begChr m:val="⌈"/>
                  <m:endChr m:val="⌉"/>
                  <m:ctrlPr>
                    <w:rPr>
                      <w:rFonts w:ascii="Cambria Math" w:hAnsi="Cambria Math"/>
                      <w:iCs/>
                      <w:lang w:eastAsia="ko-KR"/>
                    </w:rPr>
                  </m:ctrlPr>
                </m:dPr>
                <m:e>
                  <m:f>
                    <m:fPr>
                      <m:ctrlPr>
                        <w:rPr>
                          <w:rFonts w:ascii="Cambria Math" w:hAnsi="Cambria Math"/>
                          <w:iCs/>
                          <w:lang w:eastAsia="ko-KR"/>
                        </w:rPr>
                      </m:ctrlPr>
                    </m:fPr>
                    <m:num>
                      <m:d>
                        <m:dPr>
                          <m:ctrlPr>
                            <w:rPr>
                              <w:rFonts w:ascii="Cambria Math" w:hAnsi="Cambria Math"/>
                              <w:iCs/>
                              <w:lang w:eastAsia="ko-KR"/>
                            </w:rPr>
                          </m:ctrlPr>
                        </m:dPr>
                        <m:e>
                          <m:sSub>
                            <m:sSubPr>
                              <m:ctrlPr>
                                <w:rPr>
                                  <w:rFonts w:ascii="Cambria Math" w:hAnsi="Cambria Math"/>
                                  <w:iCs/>
                                  <w:lang w:eastAsia="ko-KR"/>
                                </w:rPr>
                              </m:ctrlPr>
                            </m:sSubPr>
                            <m:e>
                              <m:r>
                                <w:rPr>
                                  <w:rFonts w:ascii="Cambria Math" w:hAnsi="Cambria Math"/>
                                  <w:lang w:eastAsia="ko-KR"/>
                                </w:rPr>
                                <m:t>O</m:t>
                              </m:r>
                            </m:e>
                            <m:sub>
                              <m:r>
                                <w:rPr>
                                  <w:rFonts w:ascii="Cambria Math" w:hAnsi="Cambria Math"/>
                                  <w:lang w:eastAsia="ko-KR"/>
                                </w:rPr>
                                <m:t>SCI</m:t>
                              </m:r>
                              <m:r>
                                <m:rPr>
                                  <m:sty m:val="p"/>
                                </m:rPr>
                                <w:rPr>
                                  <w:rFonts w:ascii="Cambria Math" w:hAnsi="Cambria Math"/>
                                  <w:lang w:val="fr-FR" w:eastAsia="ko-KR"/>
                                </w:rPr>
                                <m:t>2</m:t>
                              </m:r>
                            </m:sub>
                          </m:sSub>
                          <m:r>
                            <m:rPr>
                              <m:sty m:val="p"/>
                            </m:rPr>
                            <w:rPr>
                              <w:rFonts w:ascii="Cambria Math" w:hAnsi="Cambria Math"/>
                              <w:lang w:val="fr-FR" w:eastAsia="ko-KR"/>
                            </w:rPr>
                            <m:t>+</m:t>
                          </m:r>
                          <m:sSub>
                            <m:sSubPr>
                              <m:ctrlPr>
                                <w:rPr>
                                  <w:rFonts w:ascii="Cambria Math" w:hAnsi="Cambria Math"/>
                                  <w:iCs/>
                                  <w:lang w:eastAsia="ko-KR"/>
                                </w:rPr>
                              </m:ctrlPr>
                            </m:sSubPr>
                            <m:e>
                              <m:r>
                                <w:rPr>
                                  <w:rFonts w:ascii="Cambria Math" w:hAnsi="Cambria Math"/>
                                  <w:lang w:eastAsia="ko-KR"/>
                                </w:rPr>
                                <m:t>L</m:t>
                              </m:r>
                            </m:e>
                            <m:sub>
                              <m:r>
                                <w:rPr>
                                  <w:rFonts w:ascii="Cambria Math" w:hAnsi="Cambria Math"/>
                                  <w:lang w:eastAsia="ko-KR"/>
                                </w:rPr>
                                <m:t>SCI</m:t>
                              </m:r>
                              <m:r>
                                <m:rPr>
                                  <m:sty m:val="p"/>
                                </m:rPr>
                                <w:rPr>
                                  <w:rFonts w:ascii="Cambria Math" w:hAnsi="Cambria Math"/>
                                  <w:lang w:val="fr-FR" w:eastAsia="ko-KR"/>
                                </w:rPr>
                                <m:t>2</m:t>
                              </m:r>
                            </m:sub>
                          </m:sSub>
                        </m:e>
                      </m:d>
                      <m:r>
                        <m:rPr>
                          <m:sty m:val="p"/>
                        </m:rPr>
                        <w:rPr>
                          <w:rFonts w:ascii="Cambria Math" w:hAnsi="Cambria Math"/>
                          <w:lang w:val="fr-FR" w:eastAsia="ko-KR"/>
                        </w:rPr>
                        <m:t>∙</m:t>
                      </m:r>
                      <m:sSubSup>
                        <m:sSubSupPr>
                          <m:ctrlPr>
                            <w:rPr>
                              <w:rFonts w:ascii="Cambria Math" w:hAnsi="Cambria Math"/>
                              <w:iCs/>
                              <w:lang w:eastAsia="ko-KR"/>
                            </w:rPr>
                          </m:ctrlPr>
                        </m:sSubSupPr>
                        <m:e>
                          <m:r>
                            <w:rPr>
                              <w:rFonts w:ascii="Cambria Math" w:hAnsi="Cambria Math"/>
                              <w:lang w:eastAsia="ko-KR"/>
                            </w:rPr>
                            <m:t>β</m:t>
                          </m:r>
                        </m:e>
                        <m:sub>
                          <m:r>
                            <w:rPr>
                              <w:rFonts w:ascii="Cambria Math" w:hAnsi="Cambria Math"/>
                              <w:lang w:eastAsia="ko-KR"/>
                            </w:rPr>
                            <m:t>offset</m:t>
                          </m:r>
                        </m:sub>
                        <m:sup>
                          <m:r>
                            <w:rPr>
                              <w:rFonts w:ascii="Cambria Math" w:hAnsi="Cambria Math"/>
                              <w:lang w:eastAsia="ko-KR"/>
                            </w:rPr>
                            <m:t>SCI</m:t>
                          </m:r>
                          <m:r>
                            <m:rPr>
                              <m:sty m:val="p"/>
                            </m:rPr>
                            <w:rPr>
                              <w:rFonts w:ascii="Cambria Math" w:hAnsi="Cambria Math"/>
                              <w:lang w:val="fr-FR" w:eastAsia="ko-KR"/>
                            </w:rPr>
                            <m:t>2</m:t>
                          </m:r>
                        </m:sup>
                      </m:sSubSup>
                    </m:num>
                    <m:den>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lang w:val="fr-FR"/>
                            </w:rPr>
                            <m:t>2</m:t>
                          </m:r>
                        </m:sup>
                      </m:sSubSup>
                      <m:r>
                        <m:rPr>
                          <m:sty m:val="p"/>
                        </m:rPr>
                        <w:rPr>
                          <w:rFonts w:ascii="Cambria Math" w:hAnsi="Cambria Math"/>
                          <w:lang w:val="fr-FR" w:eastAsia="ko-KR"/>
                        </w:rPr>
                        <m:t>∙</m:t>
                      </m:r>
                      <m:r>
                        <w:rPr>
                          <w:rFonts w:ascii="Cambria Math" w:hAnsi="Cambria Math"/>
                          <w:lang w:eastAsia="ko-KR"/>
                        </w:rPr>
                        <m:t>R</m:t>
                      </m:r>
                    </m:den>
                  </m:f>
                </m:e>
              </m:d>
              <m:r>
                <m:rPr>
                  <m:sty m:val="p"/>
                </m:rPr>
                <w:rPr>
                  <w:rFonts w:ascii="Cambria Math" w:hAnsi="Cambria Math"/>
                  <w:lang w:val="fr-FR" w:eastAsia="ko-KR"/>
                </w:rPr>
                <m:t xml:space="preserve">, </m:t>
              </m:r>
              <m:d>
                <m:dPr>
                  <m:begChr m:val="⌈"/>
                  <m:endChr m:val="⌉"/>
                  <m:ctrlPr>
                    <w:rPr>
                      <w:rFonts w:ascii="Cambria Math" w:hAnsi="Cambria Math"/>
                      <w:iCs/>
                      <w:lang w:eastAsia="ko-KR"/>
                    </w:rPr>
                  </m:ctrlPr>
                </m:dPr>
                <m:e>
                  <m:r>
                    <w:rPr>
                      <w:rFonts w:ascii="Cambria Math" w:hAnsi="Cambria Math"/>
                      <w:lang w:eastAsia="ko-KR"/>
                    </w:rPr>
                    <m:t>α</m:t>
                  </m:r>
                  <m:nary>
                    <m:naryPr>
                      <m:chr m:val="∑"/>
                      <m:limLoc m:val="undOvr"/>
                      <m:ctrlPr>
                        <w:rPr>
                          <w:rFonts w:ascii="Cambria Math" w:hAnsi="Cambria Math"/>
                          <w:lang w:eastAsia="ko-KR"/>
                        </w:rPr>
                      </m:ctrlPr>
                    </m:naryPr>
                    <m:sub>
                      <m:r>
                        <w:rPr>
                          <w:rFonts w:ascii="Cambria Math" w:hAnsi="Cambria Math"/>
                          <w:lang w:eastAsia="ko-KR"/>
                        </w:rPr>
                        <m:t>l</m:t>
                      </m:r>
                      <m:r>
                        <m:rPr>
                          <m:sty m:val="p"/>
                        </m:rPr>
                        <w:rPr>
                          <w:rFonts w:ascii="Cambria Math" w:hAnsi="Cambria Math"/>
                          <w:lang w:val="fr-FR" w:eastAsia="ko-KR"/>
                        </w:rPr>
                        <m:t>=0</m:t>
                      </m:r>
                    </m:sub>
                    <m:sup>
                      <m:sSubSup>
                        <m:sSubSupPr>
                          <m:ctrlPr>
                            <w:rPr>
                              <w:rFonts w:ascii="Cambria Math" w:hAnsi="Cambria Math"/>
                              <w:iCs/>
                              <w:lang w:eastAsia="ko-KR"/>
                            </w:rPr>
                          </m:ctrlPr>
                        </m:sSubSupPr>
                        <m:e>
                          <m:r>
                            <w:rPr>
                              <w:rFonts w:ascii="Cambria Math" w:hAnsi="Cambria Math"/>
                              <w:lang w:eastAsia="ko-KR"/>
                            </w:rPr>
                            <m:t>N</m:t>
                          </m:r>
                        </m:e>
                        <m:sub>
                          <m:r>
                            <w:rPr>
                              <w:rFonts w:ascii="Cambria Math" w:hAnsi="Cambria Math"/>
                              <w:lang w:eastAsia="ko-KR"/>
                            </w:rPr>
                            <m:t>symbol</m:t>
                          </m:r>
                        </m:sub>
                        <m:sup>
                          <m:r>
                            <w:rPr>
                              <w:rFonts w:ascii="Cambria Math" w:hAnsi="Cambria Math"/>
                              <w:lang w:eastAsia="ko-KR"/>
                            </w:rPr>
                            <m:t>PSSCH</m:t>
                          </m:r>
                        </m:sup>
                      </m:sSubSup>
                      <m:r>
                        <m:rPr>
                          <m:sty m:val="p"/>
                        </m:rPr>
                        <w:rPr>
                          <w:rFonts w:ascii="Cambria Math" w:hAnsi="Cambria Math"/>
                          <w:lang w:val="fr-FR" w:eastAsia="ko-KR"/>
                        </w:rPr>
                        <m:t>-1</m:t>
                      </m:r>
                    </m:sup>
                    <m:e>
                      <m:sSubSup>
                        <m:sSubSupPr>
                          <m:ctrlPr>
                            <w:rPr>
                              <w:rFonts w:ascii="Cambria Math" w:hAnsi="Cambria Math"/>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val="fr-FR" w:eastAsia="ko-KR"/>
                            </w:rPr>
                            <m:t>2</m:t>
                          </m:r>
                        </m:sup>
                      </m:sSubSup>
                      <m:r>
                        <m:rPr>
                          <m:sty m:val="p"/>
                        </m:rPr>
                        <w:rPr>
                          <w:rFonts w:ascii="Cambria Math" w:hAnsi="Cambria Math"/>
                          <w:lang w:val="fr-FR" w:eastAsia="ko-KR"/>
                        </w:rPr>
                        <m:t>(</m:t>
                      </m:r>
                      <m:r>
                        <w:rPr>
                          <w:rFonts w:ascii="Cambria Math" w:hAnsi="Cambria Math"/>
                          <w:lang w:eastAsia="ko-KR"/>
                        </w:rPr>
                        <m:t>l</m:t>
                      </m:r>
                      <m:r>
                        <m:rPr>
                          <m:sty m:val="p"/>
                        </m:rPr>
                        <w:rPr>
                          <w:rFonts w:ascii="Cambria Math" w:hAnsi="Cambria Math"/>
                          <w:lang w:val="fr-FR" w:eastAsia="ko-KR"/>
                        </w:rPr>
                        <m:t>)</m:t>
                      </m:r>
                    </m:e>
                  </m:nary>
                </m:e>
              </m:d>
            </m:e>
          </m:d>
          <m:r>
            <m:rPr>
              <m:sty m:val="p"/>
            </m:rPr>
            <w:rPr>
              <w:rFonts w:ascii="Cambria Math" w:hAnsi="Cambria Math"/>
              <w:lang w:val="fr-FR" w:eastAsia="ko-KR"/>
            </w:rPr>
            <m:t>+</m:t>
          </m:r>
          <m:r>
            <m:rPr>
              <m:sty m:val="p"/>
            </m:rPr>
            <w:rPr>
              <w:rFonts w:ascii="Cambria Math" w:hAnsi="Cambria Math"/>
              <w:lang w:eastAsia="ko-KR"/>
            </w:rPr>
            <m:t>γ</m:t>
          </m:r>
        </m:oMath>
      </m:oMathPara>
    </w:p>
    <w:p w14:paraId="1185CFF8" w14:textId="77777777" w:rsidR="001F64DA" w:rsidRPr="00ED4AF8" w:rsidRDefault="001F64DA" w:rsidP="001F64DA">
      <w:pPr>
        <w:rPr>
          <w:color w:val="000000" w:themeColor="text1"/>
          <w:lang w:eastAsia="zh-CN"/>
        </w:rPr>
      </w:pPr>
      <w:r w:rsidRPr="00ED4AF8">
        <w:rPr>
          <w:color w:val="000000" w:themeColor="text1"/>
          <w:lang w:eastAsia="zh-CN"/>
        </w:rPr>
        <w:t>where</w:t>
      </w:r>
    </w:p>
    <w:p w14:paraId="55880E3F"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O</m:t>
            </m:r>
          </m:e>
          <m:sub>
            <m:r>
              <w:rPr>
                <w:rFonts w:ascii="Cambria Math" w:hAnsi="Cambria Math"/>
                <w:color w:val="000000" w:themeColor="text1"/>
                <w:sz w:val="21"/>
                <w:szCs w:val="22"/>
                <w:lang w:eastAsia="ko-KR"/>
              </w:rPr>
              <m:t>SCI2</m:t>
            </m:r>
          </m:sub>
        </m:sSub>
      </m:oMath>
      <w:r w:rsidRPr="00ED4AF8">
        <w:rPr>
          <w:color w:val="000000" w:themeColor="text1"/>
          <w:lang w:eastAsia="ko-KR"/>
        </w:rPr>
        <w:t> </w:t>
      </w:r>
      <w:r w:rsidRPr="00ED4AF8">
        <w:rPr>
          <w:rFonts w:hint="eastAsia"/>
          <w:color w:val="000000" w:themeColor="text1"/>
          <w:lang w:eastAsia="ko-KR"/>
        </w:rPr>
        <w:t xml:space="preserve">is the number of 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rFonts w:hint="eastAsia"/>
          <w:color w:val="000000" w:themeColor="text1"/>
          <w:lang w:eastAsia="ko-KR"/>
        </w:rPr>
        <w:t xml:space="preserve"> bits </w:t>
      </w:r>
    </w:p>
    <w:p w14:paraId="5F9766B8"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L</m:t>
            </m:r>
          </m:e>
          <m:sub>
            <m:r>
              <w:rPr>
                <w:rFonts w:ascii="Cambria Math" w:hAnsi="Cambria Math"/>
                <w:color w:val="000000" w:themeColor="text1"/>
                <w:sz w:val="21"/>
                <w:szCs w:val="22"/>
                <w:lang w:eastAsia="ko-KR"/>
              </w:rPr>
              <m:t>SCI2</m:t>
            </m:r>
          </m:sub>
        </m:sSub>
      </m:oMath>
      <w:r w:rsidRPr="00ED4AF8">
        <w:rPr>
          <w:color w:val="000000" w:themeColor="text1"/>
          <w:lang w:eastAsia="ko-KR"/>
        </w:rPr>
        <w:t> </w:t>
      </w:r>
      <w:r w:rsidRPr="00ED4AF8">
        <w:rPr>
          <w:rFonts w:hint="eastAsia"/>
          <w:color w:val="000000" w:themeColor="text1"/>
          <w:lang w:eastAsia="ko-KR"/>
        </w:rPr>
        <w:t xml:space="preserve">is the number of CRC bits for </w:t>
      </w:r>
      <w:r w:rsidR="00D25FA4" w:rsidRPr="00ED4AF8">
        <w:rPr>
          <w:color w:val="000000" w:themeColor="text1"/>
          <w:lang w:eastAsia="ko-KR"/>
        </w:rPr>
        <w:t>the 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rFonts w:hint="eastAsia"/>
          <w:color w:val="000000" w:themeColor="text1"/>
          <w:lang w:eastAsia="ko-KR"/>
        </w:rPr>
        <w:t xml:space="preserve">, which is </w:t>
      </w:r>
      <w:r w:rsidR="00D25FA4" w:rsidRPr="00ED4AF8">
        <w:rPr>
          <w:color w:val="000000" w:themeColor="text1"/>
          <w:lang w:eastAsia="ko-KR"/>
        </w:rPr>
        <w:t>24</w:t>
      </w:r>
      <w:r w:rsidRPr="00ED4AF8">
        <w:rPr>
          <w:rFonts w:hint="eastAsia"/>
          <w:color w:val="000000" w:themeColor="text1"/>
          <w:lang w:eastAsia="ko-KR"/>
        </w:rPr>
        <w:t xml:space="preserve"> bits. </w:t>
      </w:r>
    </w:p>
    <w:p w14:paraId="4E4C86E5"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β</m:t>
            </m:r>
          </m:e>
          <m:sub>
            <m:r>
              <w:rPr>
                <w:rFonts w:ascii="Cambria Math" w:hAnsi="Cambria Math"/>
                <w:color w:val="000000" w:themeColor="text1"/>
                <w:sz w:val="21"/>
                <w:szCs w:val="22"/>
                <w:lang w:eastAsia="ko-KR"/>
              </w:rPr>
              <m:t>offset</m:t>
            </m:r>
          </m:sub>
          <m:sup>
            <m:r>
              <w:rPr>
                <w:rFonts w:ascii="Cambria Math" w:hAnsi="Cambria Math"/>
                <w:color w:val="000000" w:themeColor="text1"/>
                <w:sz w:val="21"/>
                <w:szCs w:val="22"/>
                <w:lang w:eastAsia="ko-KR"/>
              </w:rPr>
              <m:t>SCI2</m:t>
            </m:r>
          </m:sup>
        </m:sSubSup>
      </m:oMath>
      <w:r w:rsidRPr="00ED4AF8">
        <w:rPr>
          <w:color w:val="000000" w:themeColor="text1"/>
          <w:lang w:eastAsia="ko-KR"/>
        </w:rPr>
        <w:t> </w:t>
      </w:r>
      <w:r w:rsidRPr="00ED4AF8">
        <w:rPr>
          <w:rFonts w:hint="eastAsia"/>
          <w:color w:val="000000" w:themeColor="text1"/>
          <w:lang w:eastAsia="ko-KR"/>
        </w:rPr>
        <w:t xml:space="preserve">is indicated </w:t>
      </w:r>
      <w:r w:rsidRPr="00ED4AF8">
        <w:rPr>
          <w:lang w:eastAsia="ko-KR"/>
        </w:rPr>
        <w:t>in the</w:t>
      </w:r>
      <w:r w:rsidRPr="00ED4AF8">
        <w:t xml:space="preserve"> corresponding </w:t>
      </w:r>
      <w:r w:rsidR="00D25FA4" w:rsidRPr="00ED4AF8">
        <w:t>1</w:t>
      </w:r>
      <w:r w:rsidR="00D25FA4" w:rsidRPr="00ED4AF8">
        <w:rPr>
          <w:vertAlign w:val="superscript"/>
        </w:rPr>
        <w:t>st</w:t>
      </w:r>
      <w:r w:rsidR="00D25FA4" w:rsidRPr="00ED4AF8">
        <w:t>-stage SCI</w:t>
      </w:r>
      <w:r w:rsidRPr="00ED4AF8">
        <w:rPr>
          <w:rFonts w:hint="eastAsia"/>
          <w:color w:val="000000" w:themeColor="text1"/>
          <w:lang w:eastAsia="ko-KR"/>
        </w:rPr>
        <w:t xml:space="preserve">. </w:t>
      </w:r>
    </w:p>
    <w:p w14:paraId="68DFE82A" w14:textId="77777777" w:rsidR="00504D4E" w:rsidRPr="00ED4AF8" w:rsidRDefault="001F64DA" w:rsidP="00504D4E">
      <w:pPr>
        <w:pStyle w:val="B1"/>
        <w:rPr>
          <w:iCs/>
          <w:color w:val="000000" w:themeColor="text1"/>
          <w:lang w:eastAsia="zh-CN"/>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PSSCH</m:t>
            </m:r>
          </m:sup>
        </m:sSubSup>
        <m:r>
          <w:rPr>
            <w:rFonts w:ascii="Cambria Math" w:hAnsi="Cambria Math"/>
            <w:color w:val="000000" w:themeColor="text1"/>
            <w:sz w:val="21"/>
            <w:szCs w:val="22"/>
            <w:lang w:eastAsia="ko-KR"/>
          </w:rPr>
          <m:t>(l)</m:t>
        </m:r>
      </m:oMath>
      <w:r w:rsidRPr="00ED4AF8">
        <w:rPr>
          <w:rFonts w:hint="eastAsia"/>
          <w:iCs/>
          <w:color w:val="000000" w:themeColor="text1"/>
          <w:sz w:val="21"/>
          <w:szCs w:val="22"/>
          <w:lang w:eastAsia="zh-CN"/>
        </w:rPr>
        <w:t xml:space="preserve"> </w:t>
      </w:r>
      <w:r w:rsidRPr="00ED4AF8">
        <w:rPr>
          <w:iCs/>
          <w:color w:val="000000" w:themeColor="text1"/>
          <w:sz w:val="21"/>
          <w:szCs w:val="22"/>
          <w:lang w:eastAsia="zh-CN"/>
        </w:rPr>
        <w:t>is the scheduled bandwidth of PSSCH transmission, expressed as a number of subcarriers</w:t>
      </w:r>
      <w:r w:rsidR="00504D4E" w:rsidRPr="00ED4AF8">
        <w:rPr>
          <w:iCs/>
          <w:color w:val="000000" w:themeColor="text1"/>
          <w:sz w:val="21"/>
          <w:szCs w:val="22"/>
          <w:lang w:eastAsia="zh-CN"/>
        </w:rPr>
        <w:t>.</w:t>
      </w:r>
      <w:r w:rsidR="00504D4E" w:rsidRPr="00ED4AF8">
        <w:rPr>
          <w:iCs/>
          <w:color w:val="000000" w:themeColor="text1"/>
          <w:lang w:eastAsia="zh-CN"/>
        </w:rPr>
        <w:t xml:space="preserve"> </w:t>
      </w:r>
    </w:p>
    <w:p w14:paraId="70DA7F74" w14:textId="77777777" w:rsidR="001F64DA" w:rsidRPr="00ED4AF8" w:rsidRDefault="00504D4E" w:rsidP="0079517B">
      <w:pPr>
        <w:pStyle w:val="B1"/>
        <w:ind w:left="567" w:hanging="283"/>
        <w:rPr>
          <w:iCs/>
          <w:color w:val="000000" w:themeColor="text1"/>
          <w:lang w:eastAsia="zh-CN"/>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Cs/>
                <w:color w:val="000000" w:themeColor="text1"/>
                <w:sz w:val="24"/>
                <w:szCs w:val="24"/>
                <w:lang w:eastAsia="ko-KR"/>
              </w:rPr>
            </m:ctrlPr>
          </m:sSubSupPr>
          <m:e>
            <m:r>
              <w:rPr>
                <w:rFonts w:ascii="Cambria Math" w:hAnsi="Cambria Math"/>
                <w:color w:val="000000" w:themeColor="text1"/>
                <w:lang w:eastAsia="ko-KR"/>
              </w:rPr>
              <m:t>M</m:t>
            </m:r>
          </m:e>
          <m:sub>
            <m:r>
              <w:rPr>
                <w:rFonts w:ascii="Cambria Math" w:hAnsi="Cambria Math"/>
                <w:color w:val="000000" w:themeColor="text1"/>
                <w:lang w:eastAsia="ko-KR"/>
              </w:rPr>
              <m:t>sc</m:t>
            </m:r>
          </m:sub>
          <m:sup>
            <m:r>
              <w:rPr>
                <w:rFonts w:ascii="Cambria Math" w:hAnsi="Cambria Math"/>
                <w:color w:val="000000" w:themeColor="text1"/>
                <w:lang w:eastAsia="ko-KR"/>
              </w:rPr>
              <m:t>PSCCH</m:t>
            </m:r>
          </m:sup>
        </m:sSubSup>
        <m:r>
          <m:rPr>
            <m:sty m:val="p"/>
          </m:rPr>
          <w:rPr>
            <w:rFonts w:ascii="Cambria Math" w:hAnsi="Cambria Math"/>
            <w:color w:val="000000" w:themeColor="text1"/>
            <w:lang w:eastAsia="ko-KR"/>
          </w:rPr>
          <m:t>(</m:t>
        </m:r>
        <m:r>
          <w:rPr>
            <w:rFonts w:ascii="Cambria Math" w:hAnsi="Cambria Math"/>
            <w:color w:val="000000" w:themeColor="text1"/>
            <w:lang w:eastAsia="ko-KR"/>
          </w:rPr>
          <m:t>l</m:t>
        </m:r>
        <m:r>
          <m:rPr>
            <m:sty m:val="p"/>
          </m:rPr>
          <w:rPr>
            <w:rFonts w:ascii="Cambria Math" w:hAnsi="Cambria Math"/>
            <w:color w:val="000000" w:themeColor="text1"/>
            <w:lang w:eastAsia="ko-KR"/>
          </w:rPr>
          <m:t>)</m:t>
        </m:r>
      </m:oMath>
      <w:r w:rsidRPr="00ED4AF8">
        <w:rPr>
          <w:color w:val="000000" w:themeColor="text1"/>
        </w:rPr>
        <w:t xml:space="preserve"> is the number of subcarriers in OFDM symbol </w:t>
      </w:r>
      <m:oMath>
        <m:r>
          <w:rPr>
            <w:rFonts w:ascii="Cambria Math" w:hAnsi="Cambria Math"/>
            <w:color w:val="000000" w:themeColor="text1"/>
            <w:sz w:val="21"/>
            <w:szCs w:val="22"/>
            <w:lang w:eastAsia="ko-KR"/>
          </w:rPr>
          <m:t>l</m:t>
        </m:r>
      </m:oMath>
      <w:r w:rsidRPr="00ED4AF8">
        <w:rPr>
          <w:color w:val="000000" w:themeColor="text1"/>
        </w:rPr>
        <w:t xml:space="preserve"> that carry PSCCH and PSCCH DMRS associated with the PSSCH transmission.</w:t>
      </w:r>
    </w:p>
    <w:p w14:paraId="09586A13" w14:textId="77777777" w:rsidR="00D25FA4" w:rsidRPr="00ED4AF8" w:rsidRDefault="00D25FA4" w:rsidP="00D25FA4">
      <w:pPr>
        <w:pStyle w:val="B1"/>
        <w:jc w:val="both"/>
        <w:rPr>
          <w:color w:val="000000" w:themeColor="text1"/>
          <w:lang w:eastAsia="ko-KR"/>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SCI2</m:t>
            </m:r>
          </m:sup>
        </m:sSubSup>
        <m:r>
          <w:rPr>
            <w:rFonts w:ascii="Cambria Math" w:hAnsi="Cambria Math"/>
            <w:color w:val="000000" w:themeColor="text1"/>
            <w:sz w:val="21"/>
            <w:szCs w:val="22"/>
            <w:lang w:eastAsia="ko-KR"/>
          </w:rPr>
          <m:t>(l)</m:t>
        </m:r>
      </m:oMath>
      <w:r w:rsidRPr="00ED4AF8">
        <w:rPr>
          <w:color w:val="000000" w:themeColor="text1"/>
          <w:lang w:eastAsia="ko-KR"/>
        </w:rPr>
        <w:t> </w:t>
      </w:r>
      <w:r w:rsidRPr="00ED4AF8">
        <w:rPr>
          <w:rFonts w:hint="eastAsia"/>
          <w:color w:val="000000" w:themeColor="text1"/>
          <w:lang w:eastAsia="ko-KR"/>
        </w:rPr>
        <w:t xml:space="preserve">is the number of </w:t>
      </w:r>
      <w:r w:rsidRPr="00ED4AF8">
        <w:rPr>
          <w:color w:val="000000" w:themeColor="text1"/>
          <w:lang w:eastAsia="ko-KR"/>
        </w:rPr>
        <w:t xml:space="preserve">resource elements </w:t>
      </w:r>
      <w:r w:rsidRPr="00ED4AF8">
        <w:rPr>
          <w:rFonts w:hint="eastAsia"/>
          <w:color w:val="000000" w:themeColor="text1"/>
          <w:lang w:eastAsia="ko-KR"/>
        </w:rPr>
        <w:t>that can be u</w:t>
      </w:r>
      <w:r w:rsidRPr="00ED4AF8">
        <w:rPr>
          <w:rFonts w:hint="eastAsia"/>
          <w:lang w:eastAsia="ko-KR"/>
        </w:rPr>
        <w:t xml:space="preserve">sed for transmission of the </w:t>
      </w:r>
      <w:r w:rsidRPr="00ED4AF8">
        <w:rPr>
          <w:color w:val="000000" w:themeColor="text1"/>
          <w:lang w:eastAsia="ko-KR"/>
        </w:rPr>
        <w:t>2</w:t>
      </w:r>
      <w:r w:rsidRPr="00ED4AF8">
        <w:rPr>
          <w:color w:val="000000" w:themeColor="text1"/>
          <w:vertAlign w:val="superscript"/>
          <w:lang w:eastAsia="ko-KR"/>
        </w:rPr>
        <w:t>nd</w:t>
      </w:r>
      <w:r w:rsidRPr="00ED4AF8">
        <w:rPr>
          <w:color w:val="000000" w:themeColor="text1"/>
          <w:lang w:eastAsia="ko-KR"/>
        </w:rPr>
        <w:t>-stage SCI</w:t>
      </w:r>
      <w:r w:rsidRPr="00ED4AF8">
        <w:rPr>
          <w:lang w:eastAsia="ko-KR"/>
        </w:rPr>
        <w:t xml:space="preserve"> in OFDM symbol </w:t>
      </w:r>
      <m:oMath>
        <m:r>
          <w:rPr>
            <w:rFonts w:ascii="Cambria Math" w:hAnsi="Cambria Math"/>
            <w:color w:val="000000" w:themeColor="text1"/>
            <w:sz w:val="21"/>
            <w:szCs w:val="22"/>
            <w:lang w:eastAsia="ko-KR"/>
          </w:rPr>
          <m:t>l</m:t>
        </m:r>
      </m:oMath>
      <w:r w:rsidRPr="00ED4AF8">
        <w:rPr>
          <w:rFonts w:hint="eastAsia"/>
          <w:iCs/>
          <w:color w:val="000000" w:themeColor="text1"/>
          <w:sz w:val="21"/>
          <w:szCs w:val="22"/>
          <w:lang w:eastAsia="zh-CN"/>
        </w:rPr>
        <w:t>,</w:t>
      </w:r>
      <w:r w:rsidRPr="00ED4AF8">
        <w:rPr>
          <w:iCs/>
          <w:color w:val="000000" w:themeColor="text1"/>
          <w:sz w:val="21"/>
          <w:szCs w:val="22"/>
          <w:lang w:eastAsia="zh-CN"/>
        </w:rPr>
        <w:t xml:space="preserve"> for </w:t>
      </w:r>
      <m:oMath>
        <m:r>
          <w:rPr>
            <w:rFonts w:ascii="Cambria Math" w:hAnsi="Cambria Math"/>
            <w:color w:val="000000" w:themeColor="text1"/>
            <w:sz w:val="21"/>
            <w:szCs w:val="22"/>
            <w:lang w:eastAsia="ko-KR"/>
          </w:rPr>
          <m:t>l</m:t>
        </m:r>
        <m:r>
          <m:rPr>
            <m:sty m:val="p"/>
          </m:rPr>
          <w:rPr>
            <w:rFonts w:ascii="Cambria Math" w:hAnsi="Cambria Math"/>
            <w:color w:val="000000" w:themeColor="text1"/>
            <w:sz w:val="21"/>
            <w:szCs w:val="22"/>
            <w:lang w:eastAsia="ko-KR"/>
          </w:rPr>
          <m:t>=0,1,2⋯,</m:t>
        </m:r>
        <m:sSubSup>
          <m:sSubSupPr>
            <m:ctrlPr>
              <w:rPr>
                <w:rFonts w:ascii="Cambria Math" w:hAnsi="Cambria Math"/>
                <w:color w:val="000000" w:themeColor="text1"/>
                <w:sz w:val="21"/>
                <w:szCs w:val="21"/>
                <w:lang w:eastAsia="ko-KR"/>
              </w:rPr>
            </m:ctrlPr>
          </m:sSubSupPr>
          <m:e>
            <m:r>
              <w:rPr>
                <w:rFonts w:ascii="Cambria Math" w:hAnsi="Cambria Math"/>
                <w:color w:val="000000" w:themeColor="text1"/>
                <w:sz w:val="21"/>
                <w:szCs w:val="21"/>
                <w:lang w:eastAsia="ko-KR"/>
              </w:rPr>
              <m:t>N</m:t>
            </m:r>
          </m:e>
          <m:sub>
            <m:r>
              <w:rPr>
                <w:rFonts w:ascii="Cambria Math" w:hAnsi="Cambria Math"/>
                <w:color w:val="000000" w:themeColor="text1"/>
                <w:sz w:val="21"/>
                <w:szCs w:val="21"/>
                <w:lang w:eastAsia="ko-KR"/>
              </w:rPr>
              <m:t>symbol</m:t>
            </m:r>
          </m:sub>
          <m:sup>
            <m:r>
              <w:rPr>
                <w:rFonts w:ascii="Cambria Math" w:hAnsi="Cambria Math"/>
                <w:color w:val="000000" w:themeColor="text1"/>
                <w:sz w:val="21"/>
                <w:szCs w:val="21"/>
                <w:lang w:eastAsia="ko-KR"/>
              </w:rPr>
              <m:t>PSSCH</m:t>
            </m:r>
          </m:sup>
        </m:sSubSup>
        <m:r>
          <w:rPr>
            <w:rFonts w:ascii="Cambria Math" w:hAnsi="Cambria Math"/>
            <w:color w:val="000000" w:themeColor="text1"/>
            <w:sz w:val="21"/>
            <w:szCs w:val="21"/>
            <w:lang w:eastAsia="ko-KR"/>
          </w:rPr>
          <m:t>-1</m:t>
        </m:r>
      </m:oMath>
      <w:r w:rsidRPr="00ED4AF8">
        <w:rPr>
          <w:rFonts w:eastAsiaTheme="minorEastAsia"/>
          <w:iCs/>
          <w:color w:val="000000" w:themeColor="text1"/>
          <w:sz w:val="21"/>
          <w:szCs w:val="21"/>
          <w:lang w:eastAsia="ko-KR"/>
        </w:rPr>
        <w:t xml:space="preserve"> and</w:t>
      </w:r>
      <w:r w:rsidRPr="00ED4AF8">
        <w:rPr>
          <w:rFonts w:eastAsiaTheme="minorEastAsia" w:hint="eastAsia"/>
          <w:iCs/>
          <w:color w:val="000000" w:themeColor="text1"/>
          <w:sz w:val="21"/>
          <w:szCs w:val="21"/>
          <w:lang w:eastAsia="ko-KR"/>
        </w:rPr>
        <w:t xml:space="preserve"> </w:t>
      </w:r>
      <w:r w:rsidRPr="00ED4AF8">
        <w:rPr>
          <w:rFonts w:eastAsiaTheme="minorEastAsia"/>
          <w:iCs/>
          <w:color w:val="000000" w:themeColor="text1"/>
          <w:sz w:val="21"/>
          <w:szCs w:val="21"/>
          <w:lang w:eastAsia="ko-KR"/>
        </w:rPr>
        <w:t xml:space="preserve">for </w:t>
      </w:r>
      <m:oMath>
        <m:sSubSup>
          <m:sSubSupPr>
            <m:ctrlPr>
              <w:rPr>
                <w:rFonts w:ascii="Cambria Math" w:hAnsi="Cambria Math"/>
                <w:i/>
                <w:iCs/>
                <w:sz w:val="21"/>
                <w:szCs w:val="21"/>
              </w:rPr>
            </m:ctrlPr>
          </m:sSubSupPr>
          <m:e>
            <m:sSubSup>
              <m:sSubSupPr>
                <m:ctrlPr>
                  <w:rPr>
                    <w:rFonts w:ascii="Cambria Math" w:hAnsi="Cambria Math"/>
                    <w:i/>
                    <w:sz w:val="21"/>
                    <w:szCs w:val="21"/>
                  </w:rPr>
                </m:ctrlPr>
              </m:sSubSupPr>
              <m:e>
                <m:r>
                  <w:rPr>
                    <w:rFonts w:ascii="Cambria Math" w:hAnsi="Cambria Math"/>
                    <w:sz w:val="21"/>
                    <w:szCs w:val="21"/>
                  </w:rPr>
                  <m:t>N</m:t>
                </m:r>
              </m:e>
              <m:sub>
                <m:r>
                  <w:rPr>
                    <w:rFonts w:ascii="Cambria Math" w:hAnsi="Cambria Math"/>
                    <w:sz w:val="21"/>
                    <w:szCs w:val="21"/>
                  </w:rPr>
                  <m:t>symbol</m:t>
                </m:r>
              </m:sub>
              <m:sup>
                <m:r>
                  <w:rPr>
                    <w:rFonts w:ascii="Cambria Math" w:hAnsi="Cambria Math"/>
                    <w:sz w:val="21"/>
                    <w:szCs w:val="21"/>
                  </w:rPr>
                  <m:t>PSSCH</m:t>
                </m:r>
              </m:sup>
            </m:sSubSup>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sh</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PSFCH</m:t>
            </m:r>
          </m:sup>
        </m:sSubSup>
      </m:oMath>
      <w:r w:rsidRPr="00ED4AF8">
        <w:rPr>
          <w:rFonts w:hint="eastAsia"/>
          <w:iCs/>
          <w:color w:val="000000" w:themeColor="text1"/>
          <w:sz w:val="21"/>
          <w:szCs w:val="22"/>
          <w:lang w:eastAsia="zh-CN"/>
        </w:rPr>
        <w:t>,</w:t>
      </w:r>
      <w:r w:rsidRPr="00ED4AF8">
        <w:rPr>
          <w:iCs/>
          <w:color w:val="000000" w:themeColor="text1"/>
          <w:sz w:val="21"/>
          <w:szCs w:val="22"/>
          <w:lang w:eastAsia="zh-CN"/>
        </w:rPr>
        <w:t xml:space="preserve"> in PSSCH transmission, where </w:t>
      </w:r>
      <m:oMath>
        <m:sSubSup>
          <m:sSubSupPr>
            <m:ctrlPr>
              <w:rPr>
                <w:rFonts w:ascii="Cambria Math" w:hAnsi="Cambria Math"/>
                <w:i/>
                <w:iCs/>
              </w:rPr>
            </m:ctrlPr>
          </m:sSubSupPr>
          <m:e>
            <m:r>
              <w:rPr>
                <w:rFonts w:ascii="Cambria Math" w:hAnsi="Cambria Math"/>
              </w:rPr>
              <m:t>N</m:t>
            </m:r>
          </m:e>
          <m:sub>
            <m:r>
              <w:rPr>
                <w:rFonts w:ascii="Cambria Math" w:hAnsi="Cambria Math"/>
              </w:rPr>
              <m:t>symb</m:t>
            </m:r>
          </m:sub>
          <m:sup>
            <m:r>
              <w:rPr>
                <w:rFonts w:ascii="Cambria Math" w:hAnsi="Cambria Math"/>
              </w:rPr>
              <m:t>sh</m:t>
            </m:r>
          </m:sup>
        </m:sSubSup>
      </m:oMath>
      <w:r w:rsidRPr="00ED4AF8">
        <w:rPr>
          <w:lang w:eastAsia="ko-KR"/>
        </w:rPr>
        <w:fldChar w:fldCharType="begin"/>
      </w:r>
      <w:r w:rsidRPr="00ED4AF8">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ED4AF8">
        <w:rPr>
          <w:lang w:eastAsia="ko-KR"/>
        </w:rPr>
        <w:instrText xml:space="preserve"> </w:instrText>
      </w:r>
      <w:r w:rsidRPr="00ED4AF8">
        <w:rPr>
          <w:lang w:eastAsia="ko-KR"/>
        </w:rPr>
        <w:fldChar w:fldCharType="end"/>
      </w:r>
      <w:r w:rsidRPr="00ED4AF8">
        <w:rPr>
          <w:lang w:eastAsia="ko-KR"/>
        </w:rPr>
        <w:t xml:space="preserve"> =</w:t>
      </w:r>
      <w:r w:rsidRPr="00ED4AF8">
        <w:rPr>
          <w:i/>
        </w:rPr>
        <w:t xml:space="preserve"> sl-lengthSymbols</w:t>
      </w:r>
      <w:r w:rsidRPr="00ED4AF8">
        <w:rPr>
          <w:lang w:eastAsia="ko-KR"/>
        </w:rPr>
        <w:t xml:space="preserve"> - 2, where </w:t>
      </w:r>
      <w:r w:rsidRPr="00ED4AF8">
        <w:rPr>
          <w:i/>
        </w:rPr>
        <w:t>sl-lengthSymbols</w:t>
      </w:r>
      <w:r w:rsidRPr="00ED4AF8">
        <w:rPr>
          <w:lang w:eastAsia="ko-KR"/>
        </w:rPr>
        <w:t xml:space="preserve"> is </w:t>
      </w:r>
      <w:r w:rsidRPr="00ED4AF8">
        <w:t>the number of sidelink symbols within the slot provided by higher layers</w:t>
      </w:r>
      <w:r w:rsidRPr="00ED4AF8">
        <w:rPr>
          <w:iCs/>
          <w:color w:val="000000" w:themeColor="text1"/>
          <w:sz w:val="21"/>
          <w:szCs w:val="22"/>
          <w:lang w:eastAsia="zh-CN"/>
        </w:rPr>
        <w:t xml:space="preserve"> </w:t>
      </w:r>
      <w:r w:rsidRPr="00ED4AF8">
        <w:rPr>
          <w:color w:val="000000" w:themeColor="text1"/>
          <w:lang w:eastAsia="ko-KR"/>
        </w:rPr>
        <w:t xml:space="preserve">as defined in [6, TS 38.214]. </w:t>
      </w:r>
      <w:r w:rsidRPr="00ED4AF8">
        <w:t xml:space="preserve">If higher layer parameter </w:t>
      </w:r>
      <w:r w:rsidRPr="00ED4AF8">
        <w:rPr>
          <w:i/>
        </w:rPr>
        <w:t>sl-PSFCH-Period</w:t>
      </w:r>
      <w:r w:rsidRPr="00ED4AF8">
        <w:t xml:space="preserve"> = 2 or 4, </w:t>
      </w:r>
      <w:r w:rsidRPr="00ED4AF8">
        <w:rPr>
          <w:color w:val="000000" w:themeColor="text1"/>
          <w:lang w:eastAsia="ko-KR"/>
        </w:rPr>
        <w:t xml:space="preserve">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ED4AF8">
        <w:rPr>
          <w:rFonts w:eastAsiaTheme="minorEastAsia" w:hint="eastAsia"/>
          <w:lang w:eastAsia="ko-KR"/>
        </w:rPr>
        <w:t xml:space="preserve"> </w:t>
      </w:r>
      <w:r w:rsidRPr="00ED4AF8">
        <w:rPr>
          <w:rFonts w:eastAsiaTheme="minorEastAsia"/>
          <w:lang w:eastAsia="ko-KR"/>
        </w:rPr>
        <w:t>=</w:t>
      </w:r>
      <w:r w:rsidRPr="00ED4AF8">
        <w:rPr>
          <w:rFonts w:eastAsiaTheme="minorEastAsia" w:hint="eastAsia"/>
          <w:lang w:eastAsia="ko-KR"/>
        </w:rPr>
        <w:t xml:space="preserve"> </w:t>
      </w:r>
      <w:r w:rsidRPr="00ED4AF8">
        <w:t xml:space="preserve">3 if "PSFCH overhead indication" field of SCI format 1-A indicates "1", and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ED4AF8">
        <w:rPr>
          <w:rFonts w:eastAsiaTheme="minorEastAsia" w:hint="eastAsia"/>
          <w:lang w:eastAsia="ko-KR"/>
        </w:rPr>
        <w:t xml:space="preserve"> </w:t>
      </w:r>
      <w:r w:rsidRPr="00ED4AF8">
        <w:rPr>
          <w:rFonts w:eastAsiaTheme="minorEastAsia"/>
          <w:lang w:eastAsia="ko-KR"/>
        </w:rPr>
        <w:t>=</w:t>
      </w:r>
      <w:r w:rsidRPr="00ED4AF8">
        <w:rPr>
          <w:rFonts w:eastAsiaTheme="minorEastAsia" w:hint="eastAsia"/>
          <w:lang w:eastAsia="ko-KR"/>
        </w:rPr>
        <w:t xml:space="preserve"> </w:t>
      </w:r>
      <w:r w:rsidRPr="00ED4AF8">
        <w:t xml:space="preserve">0 otherwise. If higher layer parameter </w:t>
      </w:r>
      <w:r w:rsidRPr="00ED4AF8">
        <w:rPr>
          <w:i/>
        </w:rPr>
        <w:t>sl-PSFCH-Period</w:t>
      </w:r>
      <w:r w:rsidRPr="00ED4AF8">
        <w:t xml:space="preserve"> = 0,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=0</m:t>
        </m:r>
      </m:oMath>
      <w:r w:rsidRPr="00ED4AF8">
        <w:rPr>
          <w:rFonts w:eastAsiaTheme="minorEastAsia" w:hint="eastAsia"/>
          <w:lang w:eastAsia="ko-KR"/>
        </w:rPr>
        <w:t>.</w:t>
      </w:r>
      <w:r w:rsidRPr="00ED4AF8">
        <w:rPr>
          <w:rFonts w:eastAsiaTheme="minorEastAsia"/>
          <w:lang w:eastAsia="ko-KR"/>
        </w:rPr>
        <w:t xml:space="preserve"> </w:t>
      </w:r>
      <w:r w:rsidRPr="00ED4AF8">
        <w:t xml:space="preserve">If higher layer parameter </w:t>
      </w:r>
      <w:r w:rsidRPr="00ED4AF8">
        <w:rPr>
          <w:i/>
        </w:rPr>
        <w:t>sl-PSFCH-Period</w:t>
      </w:r>
      <w:r w:rsidRPr="00ED4AF8">
        <w:t xml:space="preserve"> is 1,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=3</m:t>
        </m:r>
      </m:oMath>
      <w:r w:rsidRPr="00ED4AF8">
        <w:rPr>
          <w:rFonts w:eastAsiaTheme="minorEastAsia" w:hint="eastAsia"/>
          <w:lang w:eastAsia="ko-KR"/>
        </w:rPr>
        <w:t>.</w:t>
      </w:r>
    </w:p>
    <w:p w14:paraId="1FEA01CB" w14:textId="77777777" w:rsidR="001F64DA" w:rsidRPr="00ED4AF8" w:rsidRDefault="001F64DA" w:rsidP="00C33081">
      <w:pPr>
        <w:pStyle w:val="B2"/>
        <w:rPr>
          <w:lang w:eastAsia="zh-CN"/>
        </w:rPr>
      </w:pPr>
      <w:r w:rsidRPr="00ED4AF8">
        <w:rPr>
          <w:lang w:eastAsia="ko-KR"/>
        </w:rPr>
        <w:t>-</w:t>
      </w:r>
      <w:r w:rsidRPr="00ED4AF8">
        <w:rPr>
          <w:lang w:eastAsia="ko-KR"/>
        </w:rPr>
        <w:tab/>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eastAsia="ko-KR"/>
              </w:rPr>
              <m:t>2</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sidRPr="00ED4AF8">
        <w:rPr>
          <w:lang w:eastAsia="ko-KR"/>
        </w:rPr>
        <w:t xml:space="preserve"> </w:t>
      </w:r>
      <w:r w:rsidRPr="00ED4AF8">
        <w:rPr>
          <w:lang w:eastAsia="ko-KR"/>
        </w:rPr>
        <w:t xml:space="preserve">= </w:t>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PSSCH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sidRPr="00ED4AF8">
        <w:rPr>
          <w:lang w:eastAsia="ko-KR"/>
        </w:rPr>
        <w:t xml:space="preserve"> - </w:t>
      </w:r>
      <m:oMath>
        <m:sSubSup>
          <m:sSubSupPr>
            <m:ctrlPr>
              <w:rPr>
                <w:rFonts w:ascii="Cambria Math" w:eastAsia="Gulim" w:hAnsi="Cambria Math" w:cs="SimSun"/>
                <w:iCs/>
                <w:sz w:val="24"/>
                <w:szCs w:val="24"/>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PSCCH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Pr="00ED4AF8">
        <w:rPr>
          <w:rFonts w:hint="eastAsia"/>
          <w:iCs/>
          <w:lang w:eastAsia="zh-CN"/>
        </w:rPr>
        <w:t xml:space="preserve"> </w:t>
      </w:r>
    </w:p>
    <w:p w14:paraId="6F5386A2" w14:textId="77777777" w:rsidR="001F64DA" w:rsidRPr="00ED4AF8" w:rsidRDefault="001F64DA" w:rsidP="001F64DA">
      <w:pPr>
        <w:pStyle w:val="B1"/>
        <w:rPr>
          <w:lang w:eastAsia="ko-KR"/>
        </w:rPr>
      </w:pPr>
      <w:r w:rsidRPr="00ED4AF8">
        <w:rPr>
          <w:lang w:eastAsia="ko-KR"/>
        </w:rPr>
        <w:t>-</w:t>
      </w:r>
      <w:r w:rsidRPr="00ED4AF8">
        <w:rPr>
          <w:lang w:eastAsia="ko-KR"/>
        </w:rPr>
        <w:tab/>
      </w:r>
      <m:oMath>
        <m:r>
          <m:rPr>
            <m:sty m:val="p"/>
          </m:rPr>
          <w:rPr>
            <w:rFonts w:ascii="Cambria Math" w:hAnsi="Cambria Math"/>
            <w:lang w:eastAsia="ko-KR"/>
          </w:rPr>
          <m:t>γ</m:t>
        </m:r>
      </m:oMath>
      <w:r w:rsidRPr="00ED4AF8">
        <w:rPr>
          <w:rFonts w:hint="eastAsia"/>
          <w:lang w:eastAsia="ko-KR"/>
        </w:rPr>
        <w:t xml:space="preserve"> is </w:t>
      </w:r>
      <w:r w:rsidRPr="00ED4AF8">
        <w:rPr>
          <w:lang w:eastAsia="ko-KR"/>
        </w:rPr>
        <w:t>the number of vacant resource elements</w:t>
      </w:r>
      <w:r w:rsidRPr="00ED4AF8">
        <w:rPr>
          <w:rFonts w:hint="eastAsia"/>
          <w:lang w:eastAsia="ko-KR"/>
        </w:rPr>
        <w:t xml:space="preserve"> in the </w:t>
      </w:r>
      <w:r w:rsidRPr="00ED4AF8">
        <w:rPr>
          <w:lang w:eastAsia="ko-KR"/>
        </w:rPr>
        <w:t>resource block to which the</w:t>
      </w:r>
      <w:r w:rsidRPr="00ED4AF8">
        <w:rPr>
          <w:rFonts w:hint="eastAsia"/>
          <w:lang w:eastAsia="ko-KR"/>
        </w:rPr>
        <w:t xml:space="preserve"> last coded symbol of 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lang w:eastAsia="ko-KR"/>
        </w:rPr>
        <w:t xml:space="preserve"> belongs.</w:t>
      </w:r>
    </w:p>
    <w:p w14:paraId="7260F666" w14:textId="77777777" w:rsidR="00D25FA4" w:rsidRPr="00ED4AF8" w:rsidRDefault="00D25FA4" w:rsidP="00D25FA4">
      <w:pPr>
        <w:pStyle w:val="B1"/>
        <w:rPr>
          <w:color w:val="000000" w:themeColor="text1"/>
          <w:lang w:eastAsia="ko-KR"/>
        </w:rPr>
      </w:pPr>
      <w:r w:rsidRPr="00ED4AF8">
        <w:rPr>
          <w:lang w:eastAsia="ko-KR"/>
        </w:rPr>
        <w:t>-</w:t>
      </w:r>
      <w:r w:rsidRPr="00ED4AF8">
        <w:rPr>
          <w:lang w:eastAsia="ko-KR"/>
        </w:rPr>
        <w:tab/>
      </w:r>
      <m:oMath>
        <m:r>
          <w:rPr>
            <w:rFonts w:ascii="Cambria Math" w:hAnsi="Cambria Math"/>
            <w:lang w:eastAsia="ko-KR"/>
          </w:rPr>
          <m:t>R</m:t>
        </m:r>
      </m:oMath>
      <w:r w:rsidRPr="00ED4AF8">
        <w:rPr>
          <w:rFonts w:eastAsiaTheme="minorEastAsia" w:hint="eastAsia"/>
          <w:iCs/>
          <w:lang w:eastAsia="ko-KR"/>
        </w:rPr>
        <w:t xml:space="preserve"> </w:t>
      </w:r>
      <w:r w:rsidRPr="00ED4AF8">
        <w:rPr>
          <w:rFonts w:eastAsiaTheme="minorEastAsia"/>
          <w:iCs/>
          <w:lang w:eastAsia="ko-KR"/>
        </w:rPr>
        <w:t xml:space="preserve">is the coding rate </w:t>
      </w:r>
      <w:r w:rsidRPr="00ED4AF8">
        <w:rPr>
          <w:rFonts w:eastAsia="DengXian"/>
          <w:color w:val="000000" w:themeColor="text1"/>
        </w:rPr>
        <w:t>as indicated by "Modulation and coding scheme" field in SCI format 1-A.</w:t>
      </w:r>
    </w:p>
    <w:p w14:paraId="0CD9A982" w14:textId="77777777" w:rsidR="001F64DA" w:rsidRPr="00ED4AF8" w:rsidRDefault="001F64DA" w:rsidP="001F64DA">
      <w:pPr>
        <w:ind w:firstLine="284"/>
        <w:rPr>
          <w:color w:val="000000" w:themeColor="text1"/>
          <w:lang w:eastAsia="ko-KR"/>
        </w:rPr>
      </w:pPr>
      <w:r w:rsidRPr="00ED4AF8">
        <w:rPr>
          <w:color w:val="000000" w:themeColor="text1"/>
          <w:lang w:eastAsia="ko-KR"/>
        </w:rPr>
        <w:t>-</w:t>
      </w:r>
      <w:r w:rsidRPr="00ED4AF8">
        <w:rPr>
          <w:color w:val="000000" w:themeColor="text1"/>
          <w:lang w:eastAsia="ko-KR"/>
        </w:rPr>
        <w:tab/>
      </w:r>
      <m:oMath>
        <m:r>
          <w:rPr>
            <w:rFonts w:ascii="Cambria Math" w:hAnsi="Cambria Math"/>
            <w:color w:val="000000" w:themeColor="text1"/>
            <w:sz w:val="21"/>
            <w:szCs w:val="22"/>
            <w:lang w:eastAsia="ko-KR"/>
          </w:rPr>
          <m:t>α</m:t>
        </m:r>
      </m:oMath>
      <w:r w:rsidR="004B4763" w:rsidRPr="00ED4AF8">
        <w:rPr>
          <w:color w:val="000000" w:themeColor="text1"/>
          <w:sz w:val="21"/>
          <w:szCs w:val="22"/>
          <w:lang w:eastAsia="ko-KR"/>
        </w:rPr>
        <w:t xml:space="preserve"> </w:t>
      </w:r>
      <w:r w:rsidRPr="00ED4AF8">
        <w:rPr>
          <w:rFonts w:hint="eastAsia"/>
          <w:color w:val="000000" w:themeColor="text1"/>
          <w:lang w:eastAsia="ko-KR"/>
        </w:rPr>
        <w:t>is</w:t>
      </w:r>
      <w:r w:rsidRPr="00ED4AF8">
        <w:rPr>
          <w:color w:val="000000" w:themeColor="text1"/>
          <w:lang w:eastAsia="ko-KR"/>
        </w:rPr>
        <w:t xml:space="preserve"> configured by higher layer parameter </w:t>
      </w:r>
      <w:r w:rsidR="004B4763" w:rsidRPr="00ED4AF8">
        <w:rPr>
          <w:i/>
          <w:noProof/>
          <w:lang w:eastAsia="zh-CN"/>
        </w:rPr>
        <w:t>sl-Scaling</w:t>
      </w:r>
      <w:r w:rsidRPr="00ED4AF8">
        <w:rPr>
          <w:rFonts w:hint="eastAsia"/>
          <w:color w:val="000000" w:themeColor="text1"/>
          <w:lang w:eastAsia="ko-KR"/>
        </w:rPr>
        <w:t>.</w:t>
      </w:r>
    </w:p>
    <w:p w14:paraId="15489CD9" w14:textId="77777777" w:rsidR="001F64DA" w:rsidRPr="00ED4AF8" w:rsidRDefault="001F64DA" w:rsidP="001F64DA">
      <w:pPr>
        <w:rPr>
          <w:lang w:eastAsia="zh-CN"/>
        </w:rPr>
      </w:pPr>
    </w:p>
    <w:p w14:paraId="1DB5E24A" w14:textId="77777777" w:rsidR="001F64DA" w:rsidRPr="00ED4AF8" w:rsidRDefault="001F64DA" w:rsidP="001F64DA">
      <w:pPr>
        <w:rPr>
          <w:lang w:eastAsia="zh-CN"/>
        </w:rPr>
      </w:pPr>
      <w:r w:rsidRPr="00ED4AF8">
        <w:rPr>
          <w:rFonts w:hint="eastAsia"/>
          <w:lang w:eastAsia="zh-CN"/>
        </w:rPr>
        <w:t xml:space="preserve">The input bit sequence to rate matching </w:t>
      </w:r>
      <w:r w:rsidRPr="00ED4AF8">
        <w:rPr>
          <w:lang w:eastAsia="zh-CN"/>
        </w:rPr>
        <w:t xml:space="preserve">is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N-1</m:t>
            </m:r>
          </m:sub>
        </m:sSub>
      </m:oMath>
      <w:r w:rsidRPr="00ED4AF8">
        <w:rPr>
          <w:lang w:eastAsia="zh-CN"/>
        </w:rPr>
        <w:t xml:space="preserve">, where </w:t>
      </w:r>
      <m:oMath>
        <m:r>
          <w:rPr>
            <w:rFonts w:ascii="Cambria Math" w:hAnsi="Cambria Math"/>
            <w:lang w:eastAsia="zh-CN"/>
          </w:rPr>
          <m:t>N</m:t>
        </m:r>
      </m:oMath>
      <w:r w:rsidRPr="00ED4AF8">
        <w:rPr>
          <w:rFonts w:hint="eastAsia"/>
          <w:lang w:eastAsia="zh-CN"/>
        </w:rPr>
        <w:t xml:space="preserve"> </w:t>
      </w:r>
      <w:r w:rsidRPr="00ED4AF8">
        <w:rPr>
          <w:lang w:eastAsia="zh-CN"/>
        </w:rPr>
        <w:t>is the number of coded bits.</w:t>
      </w:r>
    </w:p>
    <w:p w14:paraId="65B6DFDC" w14:textId="77777777" w:rsidR="001F64DA" w:rsidRPr="00ED4AF8" w:rsidRDefault="001F64DA" w:rsidP="001F64DA">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w:t>
      </w:r>
      <w:r w:rsidRPr="00ED4AF8">
        <w:rPr>
          <w:lang w:eastAsia="zh-CN"/>
        </w:rPr>
        <w:t>setting</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BIL</m:t>
            </m:r>
          </m:sub>
        </m:sSub>
        <m:r>
          <m:rPr>
            <m:sty m:val="p"/>
          </m:rPr>
          <w:rPr>
            <w:rFonts w:ascii="Cambria Math" w:hAnsi="Cambria Math"/>
            <w:lang w:eastAsia="zh-CN"/>
          </w:rPr>
          <m:t>=1</m:t>
        </m:r>
      </m:oMath>
      <w:r w:rsidRPr="00ED4AF8">
        <w:rPr>
          <w:lang w:eastAsia="zh-CN"/>
        </w:rPr>
        <w:t>.</w:t>
      </w:r>
    </w:p>
    <w:p w14:paraId="33B6F6DB" w14:textId="77777777" w:rsidR="001F64DA" w:rsidRPr="00ED4AF8" w:rsidRDefault="001F64DA" w:rsidP="001F64DA">
      <w:pPr>
        <w:pStyle w:val="B1"/>
        <w:ind w:left="0" w:firstLine="0"/>
        <w:rPr>
          <w:lang w:eastAsia="zh-CN"/>
        </w:rPr>
      </w:pPr>
      <w:r w:rsidRPr="00ED4AF8">
        <w:rPr>
          <w:lang w:eastAsia="zh-CN"/>
        </w:rPr>
        <w:t>T</w:t>
      </w:r>
      <w:r w:rsidRPr="00ED4AF8">
        <w:rPr>
          <w:rFonts w:hint="eastAsia"/>
          <w:lang w:eastAsia="zh-CN"/>
        </w:rPr>
        <w:t xml:space="preserve">he output bit sequence after rate matching is denoted </w:t>
      </w:r>
      <w:r w:rsidRPr="00ED4AF8">
        <w:rPr>
          <w:lang w:eastAsia="zh-CN"/>
        </w:rPr>
        <w:t xml:space="preserve">as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sidRPr="00ED4AF8">
        <w:rPr>
          <w:lang w:eastAsia="zh-CN"/>
        </w:rPr>
        <w:t>, where</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m:rPr>
            <m:sty m:val="p"/>
          </m:rPr>
          <w:rPr>
            <w:rFonts w:ascii="Cambria Math" w:hAnsi="Cambria Math"/>
          </w:rPr>
          <m:t>=</m:t>
        </m:r>
        <m:sSubSup>
          <m:sSubSupPr>
            <m:ctrlPr>
              <w:rPr>
                <w:rFonts w:ascii="Cambria Math" w:hAnsi="Cambria Math"/>
                <w:color w:val="000000" w:themeColor="text1"/>
                <w:sz w:val="21"/>
                <w:szCs w:val="22"/>
                <w:lang w:eastAsia="ko-KR"/>
              </w:rPr>
            </m:ctrlPr>
          </m:sSubSupPr>
          <m:e>
            <m:r>
              <w:rPr>
                <w:rFonts w:ascii="Cambria Math" w:hAnsi="Cambria Math"/>
                <w:color w:val="000000" w:themeColor="text1"/>
                <w:sz w:val="21"/>
                <w:szCs w:val="22"/>
                <w:lang w:eastAsia="ko-KR"/>
              </w:rPr>
              <m:t>Q</m:t>
            </m:r>
          </m:e>
          <m:sub>
            <m:r>
              <w:rPr>
                <w:rFonts w:ascii="Cambria Math" w:hAnsi="Cambria Math"/>
                <w:color w:val="000000" w:themeColor="text1"/>
                <w:sz w:val="21"/>
                <w:szCs w:val="22"/>
                <w:lang w:eastAsia="ko-KR"/>
              </w:rPr>
              <m:t>SCI2</m:t>
            </m:r>
          </m:sub>
          <m:sup>
            <m:r>
              <w:rPr>
                <w:rFonts w:ascii="Cambria Math" w:hAnsi="Cambria Math"/>
                <w:color w:val="000000" w:themeColor="text1"/>
                <w:sz w:val="21"/>
                <w:szCs w:val="22"/>
                <w:lang w:eastAsia="ko-KR"/>
              </w:rPr>
              <m:t>'</m:t>
            </m:r>
          </m:sup>
        </m:sSubSup>
        <m:r>
          <w:rPr>
            <w:rFonts w:ascii="Cambria Math" w:hAnsi="Cambria Math"/>
            <w:color w:val="000000" w:themeColor="text1"/>
            <w:sz w:val="21"/>
            <w:szCs w:val="22"/>
            <w:lang w:eastAsia="ko-KR"/>
          </w:rPr>
          <m:t xml:space="preserve">∙ </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rPr>
          <w:lang w:eastAsia="zh-CN"/>
        </w:rPr>
        <w:t xml:space="preserve"> and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t xml:space="preserve"> is modulation order of </w:t>
      </w:r>
      <w:r w:rsidR="00D25FA4" w:rsidRPr="00ED4AF8">
        <w:rPr>
          <w:rFonts w:hint="eastAsia"/>
          <w:lang w:eastAsia="ko-KR"/>
        </w:rPr>
        <w:t xml:space="preserve">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00D25FA4" w:rsidRPr="00ED4AF8">
        <w:rPr>
          <w:lang w:eastAsia="zh-CN"/>
        </w:rPr>
        <w:t>. A UE is not expected to have</w:t>
      </w:r>
      <m:oMath>
        <m:r>
          <m:rPr>
            <m:sty m:val="p"/>
          </m:rP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&gt;4096</m:t>
        </m:r>
      </m:oMath>
      <w:r w:rsidRPr="00ED4AF8">
        <w:rPr>
          <w:lang w:eastAsia="zh-CN"/>
        </w:rPr>
        <w:t>.</w:t>
      </w:r>
    </w:p>
    <w:p w14:paraId="0D28F3AC" w14:textId="77777777" w:rsidR="001F64DA" w:rsidRPr="00ED4AF8" w:rsidRDefault="001F64DA" w:rsidP="001F64DA">
      <w:pPr>
        <w:pStyle w:val="Heading3"/>
        <w:rPr>
          <w:lang w:eastAsia="zh-CN"/>
        </w:rPr>
      </w:pPr>
      <w:bookmarkStart w:id="1460" w:name="_Toc29326644"/>
      <w:bookmarkStart w:id="1461" w:name="_Toc29327794"/>
      <w:bookmarkStart w:id="1462" w:name="_Toc36045984"/>
      <w:bookmarkStart w:id="1463" w:name="_Toc36046244"/>
      <w:bookmarkStart w:id="1464" w:name="_Toc36046390"/>
      <w:bookmarkStart w:id="1465" w:name="_Toc45209308"/>
      <w:bookmarkStart w:id="1466" w:name="_Toc51852482"/>
      <w:bookmarkStart w:id="1467" w:name="_Toc191915815"/>
      <w:r w:rsidRPr="00ED4AF8">
        <w:rPr>
          <w:lang w:eastAsia="zh-CN"/>
        </w:rPr>
        <w:t>8.4.</w:t>
      </w:r>
      <w:r w:rsidRPr="00ED4AF8">
        <w:rPr>
          <w:rFonts w:hint="eastAsia"/>
          <w:lang w:eastAsia="zh-CN"/>
        </w:rPr>
        <w:t>5</w:t>
      </w:r>
      <w:r w:rsidRPr="00ED4AF8">
        <w:rPr>
          <w:rFonts w:hint="eastAsia"/>
          <w:lang w:eastAsia="zh-CN"/>
        </w:rPr>
        <w:tab/>
        <w:t>M</w:t>
      </w:r>
      <w:r w:rsidRPr="00ED4AF8">
        <w:rPr>
          <w:lang w:eastAsia="zh-CN"/>
        </w:rPr>
        <w:t>ultiplexing</w:t>
      </w:r>
      <w:r w:rsidRPr="00ED4AF8">
        <w:rPr>
          <w:rFonts w:hint="eastAsia"/>
          <w:lang w:eastAsia="zh-CN"/>
        </w:rPr>
        <w:t xml:space="preserve"> of coded </w:t>
      </w:r>
      <w:r w:rsidRPr="00ED4AF8">
        <w:rPr>
          <w:lang w:eastAsia="zh-CN"/>
        </w:rPr>
        <w:t>2</w:t>
      </w:r>
      <w:r w:rsidRPr="00ED4AF8">
        <w:rPr>
          <w:vertAlign w:val="superscript"/>
          <w:lang w:eastAsia="zh-CN"/>
        </w:rPr>
        <w:t>nd</w:t>
      </w:r>
      <w:r w:rsidRPr="00ED4AF8">
        <w:rPr>
          <w:lang w:eastAsia="zh-CN"/>
        </w:rPr>
        <w:t>-stage SCI</w:t>
      </w:r>
      <w:r w:rsidRPr="00ED4AF8">
        <w:rPr>
          <w:rFonts w:hint="eastAsia"/>
          <w:lang w:eastAsia="zh-CN"/>
        </w:rPr>
        <w:t xml:space="preserve"> bits to P</w:t>
      </w:r>
      <w:r w:rsidRPr="00ED4AF8">
        <w:rPr>
          <w:lang w:eastAsia="zh-CN"/>
        </w:rPr>
        <w:t>S</w:t>
      </w:r>
      <w:r w:rsidRPr="00ED4AF8">
        <w:rPr>
          <w:rFonts w:hint="eastAsia"/>
          <w:lang w:eastAsia="zh-CN"/>
        </w:rPr>
        <w:t>SCH</w:t>
      </w:r>
      <w:bookmarkEnd w:id="1460"/>
      <w:bookmarkEnd w:id="1461"/>
      <w:bookmarkEnd w:id="1462"/>
      <w:bookmarkEnd w:id="1463"/>
      <w:bookmarkEnd w:id="1464"/>
      <w:bookmarkEnd w:id="1465"/>
      <w:bookmarkEnd w:id="1466"/>
      <w:bookmarkEnd w:id="1467"/>
    </w:p>
    <w:p w14:paraId="7718C53A" w14:textId="77777777" w:rsidR="001F64DA" w:rsidRPr="00ED4AF8" w:rsidRDefault="001F64DA" w:rsidP="001F64DA">
      <w:r w:rsidRPr="00ED4AF8">
        <w:rPr>
          <w:rFonts w:hint="eastAsia"/>
          <w:lang w:eastAsia="zh-CN"/>
        </w:rPr>
        <w:t xml:space="preserve">The coded </w:t>
      </w:r>
      <w:r w:rsidRPr="00ED4AF8">
        <w:rPr>
          <w:lang w:eastAsia="zh-CN"/>
        </w:rPr>
        <w:t>2</w:t>
      </w:r>
      <w:r w:rsidRPr="00ED4AF8">
        <w:rPr>
          <w:vertAlign w:val="superscript"/>
          <w:lang w:eastAsia="zh-CN"/>
        </w:rPr>
        <w:t>nd</w:t>
      </w:r>
      <w:r w:rsidRPr="00ED4AF8">
        <w:rPr>
          <w:lang w:eastAsia="zh-CN"/>
        </w:rPr>
        <w:t>-stage SCI</w:t>
      </w:r>
      <w:r w:rsidRPr="00ED4AF8">
        <w:rPr>
          <w:rFonts w:hint="eastAsia"/>
          <w:lang w:eastAsia="zh-CN"/>
        </w:rPr>
        <w:t xml:space="preserve"> bits are </w:t>
      </w:r>
      <w:r w:rsidRPr="00ED4AF8">
        <w:rPr>
          <w:lang w:eastAsia="zh-CN"/>
        </w:rPr>
        <w:t>multiplexed</w:t>
      </w:r>
      <w:r w:rsidRPr="00ED4AF8">
        <w:rPr>
          <w:rFonts w:hint="eastAsia"/>
          <w:lang w:eastAsia="zh-CN"/>
        </w:rPr>
        <w:t xml:space="preserve"> onto P</w:t>
      </w:r>
      <w:r w:rsidRPr="00ED4AF8">
        <w:rPr>
          <w:lang w:eastAsia="zh-CN"/>
        </w:rPr>
        <w:t>S</w:t>
      </w:r>
      <w:r w:rsidRPr="00ED4AF8">
        <w:rPr>
          <w:rFonts w:hint="eastAsia"/>
          <w:lang w:eastAsia="zh-CN"/>
        </w:rPr>
        <w:t xml:space="preserve">SCH according to the procedures in </w:t>
      </w:r>
      <w:r w:rsidR="00C33081" w:rsidRPr="00ED4AF8">
        <w:rPr>
          <w:rFonts w:hint="eastAsia"/>
          <w:lang w:eastAsia="zh-CN"/>
        </w:rPr>
        <w:t>Clause</w:t>
      </w:r>
      <w:r w:rsidRPr="00ED4AF8">
        <w:rPr>
          <w:rFonts w:hint="eastAsia"/>
          <w:lang w:eastAsia="zh-CN"/>
        </w:rPr>
        <w:t xml:space="preserve"> </w:t>
      </w:r>
      <w:r w:rsidRPr="00ED4AF8">
        <w:rPr>
          <w:lang w:eastAsia="zh-CN"/>
        </w:rPr>
        <w:t>8</w:t>
      </w:r>
      <w:r w:rsidRPr="00ED4AF8">
        <w:rPr>
          <w:rFonts w:hint="eastAsia"/>
          <w:lang w:eastAsia="zh-CN"/>
        </w:rPr>
        <w:t>.2.1</w:t>
      </w:r>
      <w:r w:rsidRPr="00ED4AF8">
        <w:rPr>
          <w:lang w:eastAsia="zh-CN"/>
        </w:rPr>
        <w:t>.</w:t>
      </w:r>
    </w:p>
    <w:p w14:paraId="18673022" w14:textId="448C6B82" w:rsidR="00F423EC" w:rsidRPr="004D3578" w:rsidRDefault="00F423EC" w:rsidP="00F423EC">
      <w:pPr>
        <w:pStyle w:val="Heading8"/>
      </w:pPr>
      <w:r w:rsidRPr="004D3578">
        <w:br w:type="page"/>
      </w:r>
      <w:bookmarkStart w:id="1468" w:name="_Toc2086459"/>
      <w:bookmarkStart w:id="1469" w:name="_Toc191915816"/>
      <w:r w:rsidRPr="004D3578">
        <w:t>Annex &lt;</w:t>
      </w:r>
      <w:r>
        <w:t>A</w:t>
      </w:r>
      <w:r w:rsidRPr="004D3578">
        <w:t>&gt; (informative):</w:t>
      </w:r>
      <w:r w:rsidRPr="004D3578">
        <w:br/>
        <w:t>Change history</w:t>
      </w:r>
      <w:bookmarkEnd w:id="1468"/>
      <w:bookmarkEnd w:id="1469"/>
    </w:p>
    <w:bookmarkEnd w:id="1315"/>
    <w:p w14:paraId="4F2BEBD5" w14:textId="77777777" w:rsidR="00054A22" w:rsidRPr="00ED4AF8" w:rsidRDefault="00054A22" w:rsidP="00B550E0">
      <w:pPr>
        <w:pStyle w:val="TH"/>
        <w:rPr>
          <w:lang w:eastAsia="zh-CN"/>
        </w:rPr>
      </w:pPr>
    </w:p>
    <w:tbl>
      <w:tblPr>
        <w:tblW w:w="9639"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425"/>
        <w:gridCol w:w="4820"/>
        <w:gridCol w:w="708"/>
      </w:tblGrid>
      <w:tr w:rsidR="003C3971" w:rsidRPr="00ED4AF8" w14:paraId="0C46365D" w14:textId="77777777" w:rsidTr="005530BA">
        <w:trPr>
          <w:cantSplit/>
        </w:trPr>
        <w:tc>
          <w:tcPr>
            <w:tcW w:w="9639" w:type="dxa"/>
            <w:gridSpan w:val="8"/>
            <w:tcBorders>
              <w:bottom w:val="nil"/>
            </w:tcBorders>
            <w:shd w:val="solid" w:color="FFFFFF" w:fill="auto"/>
          </w:tcPr>
          <w:p w14:paraId="63032F9B" w14:textId="77777777" w:rsidR="003C3971" w:rsidRPr="00ED4AF8" w:rsidRDefault="003C3971" w:rsidP="00B550E0">
            <w:pPr>
              <w:pStyle w:val="TAH"/>
              <w:rPr>
                <w:sz w:val="16"/>
              </w:rPr>
            </w:pPr>
            <w:r w:rsidRPr="00ED4AF8">
              <w:t>Change history</w:t>
            </w:r>
          </w:p>
        </w:tc>
      </w:tr>
      <w:tr w:rsidR="003C3971" w:rsidRPr="00ED4AF8" w14:paraId="440B26BD" w14:textId="77777777" w:rsidTr="005530BA">
        <w:tc>
          <w:tcPr>
            <w:tcW w:w="800" w:type="dxa"/>
            <w:shd w:val="pct10" w:color="auto" w:fill="FFFFFF"/>
          </w:tcPr>
          <w:p w14:paraId="7CA03438" w14:textId="77777777" w:rsidR="003C3971" w:rsidRPr="00ED4AF8" w:rsidRDefault="003C3971" w:rsidP="00C72833">
            <w:pPr>
              <w:pStyle w:val="TAL"/>
              <w:rPr>
                <w:b/>
                <w:sz w:val="16"/>
              </w:rPr>
            </w:pPr>
            <w:r w:rsidRPr="00ED4AF8">
              <w:rPr>
                <w:b/>
                <w:sz w:val="16"/>
              </w:rPr>
              <w:t>Date</w:t>
            </w:r>
          </w:p>
        </w:tc>
        <w:tc>
          <w:tcPr>
            <w:tcW w:w="901" w:type="dxa"/>
            <w:shd w:val="pct10" w:color="auto" w:fill="FFFFFF"/>
          </w:tcPr>
          <w:p w14:paraId="29004F84" w14:textId="77777777" w:rsidR="003C3971" w:rsidRPr="00ED4AF8" w:rsidRDefault="00DF2B1F" w:rsidP="00C72833">
            <w:pPr>
              <w:pStyle w:val="TAL"/>
              <w:rPr>
                <w:b/>
                <w:sz w:val="16"/>
              </w:rPr>
            </w:pPr>
            <w:r w:rsidRPr="00ED4AF8">
              <w:rPr>
                <w:b/>
                <w:sz w:val="16"/>
              </w:rPr>
              <w:t>Meeting</w:t>
            </w:r>
          </w:p>
        </w:tc>
        <w:tc>
          <w:tcPr>
            <w:tcW w:w="993" w:type="dxa"/>
            <w:shd w:val="pct10" w:color="auto" w:fill="FFFFFF"/>
          </w:tcPr>
          <w:p w14:paraId="0BF74882" w14:textId="77777777" w:rsidR="003C3971" w:rsidRPr="00ED4AF8" w:rsidRDefault="003C3971" w:rsidP="00DF2B1F">
            <w:pPr>
              <w:pStyle w:val="TAL"/>
              <w:rPr>
                <w:b/>
                <w:sz w:val="16"/>
              </w:rPr>
            </w:pPr>
            <w:r w:rsidRPr="00ED4AF8">
              <w:rPr>
                <w:b/>
                <w:sz w:val="16"/>
              </w:rPr>
              <w:t>TDoc</w:t>
            </w:r>
          </w:p>
        </w:tc>
        <w:tc>
          <w:tcPr>
            <w:tcW w:w="567" w:type="dxa"/>
            <w:shd w:val="pct10" w:color="auto" w:fill="FFFFFF"/>
          </w:tcPr>
          <w:p w14:paraId="28A556A1" w14:textId="77777777" w:rsidR="003C3971" w:rsidRPr="00ED4AF8" w:rsidRDefault="003C3971" w:rsidP="00C72833">
            <w:pPr>
              <w:pStyle w:val="TAL"/>
              <w:rPr>
                <w:b/>
                <w:sz w:val="16"/>
              </w:rPr>
            </w:pPr>
            <w:r w:rsidRPr="00ED4AF8">
              <w:rPr>
                <w:b/>
                <w:sz w:val="16"/>
              </w:rPr>
              <w:t>CR</w:t>
            </w:r>
          </w:p>
        </w:tc>
        <w:tc>
          <w:tcPr>
            <w:tcW w:w="425" w:type="dxa"/>
            <w:shd w:val="pct10" w:color="auto" w:fill="FFFFFF"/>
          </w:tcPr>
          <w:p w14:paraId="69F92931" w14:textId="77777777" w:rsidR="003C3971" w:rsidRPr="00ED4AF8" w:rsidRDefault="003C3971" w:rsidP="00C72833">
            <w:pPr>
              <w:pStyle w:val="TAL"/>
              <w:rPr>
                <w:b/>
                <w:sz w:val="16"/>
              </w:rPr>
            </w:pPr>
            <w:r w:rsidRPr="00ED4AF8">
              <w:rPr>
                <w:b/>
                <w:sz w:val="16"/>
              </w:rPr>
              <w:t>Rev</w:t>
            </w:r>
          </w:p>
        </w:tc>
        <w:tc>
          <w:tcPr>
            <w:tcW w:w="425" w:type="dxa"/>
            <w:shd w:val="pct10" w:color="auto" w:fill="FFFFFF"/>
          </w:tcPr>
          <w:p w14:paraId="16AE1A50" w14:textId="77777777" w:rsidR="003C3971" w:rsidRPr="00ED4AF8" w:rsidRDefault="003C3971" w:rsidP="00C72833">
            <w:pPr>
              <w:pStyle w:val="TAL"/>
              <w:rPr>
                <w:b/>
                <w:sz w:val="16"/>
              </w:rPr>
            </w:pPr>
            <w:r w:rsidRPr="00ED4AF8">
              <w:rPr>
                <w:b/>
                <w:sz w:val="16"/>
              </w:rPr>
              <w:t>Cat</w:t>
            </w:r>
          </w:p>
        </w:tc>
        <w:tc>
          <w:tcPr>
            <w:tcW w:w="4820" w:type="dxa"/>
            <w:shd w:val="pct10" w:color="auto" w:fill="FFFFFF"/>
          </w:tcPr>
          <w:p w14:paraId="30343CEA" w14:textId="77777777" w:rsidR="003C3971" w:rsidRPr="00ED4AF8" w:rsidRDefault="003C3971" w:rsidP="00C72833">
            <w:pPr>
              <w:pStyle w:val="TAL"/>
              <w:rPr>
                <w:b/>
                <w:sz w:val="16"/>
              </w:rPr>
            </w:pPr>
            <w:r w:rsidRPr="00ED4AF8">
              <w:rPr>
                <w:b/>
                <w:sz w:val="16"/>
              </w:rPr>
              <w:t>Subject/Comment</w:t>
            </w:r>
          </w:p>
        </w:tc>
        <w:tc>
          <w:tcPr>
            <w:tcW w:w="708" w:type="dxa"/>
            <w:shd w:val="pct10" w:color="auto" w:fill="FFFFFF"/>
          </w:tcPr>
          <w:p w14:paraId="5F11AC48" w14:textId="77777777" w:rsidR="003C3971" w:rsidRPr="00ED4AF8" w:rsidRDefault="003C3971" w:rsidP="00C72833">
            <w:pPr>
              <w:pStyle w:val="TAL"/>
              <w:rPr>
                <w:b/>
                <w:sz w:val="16"/>
              </w:rPr>
            </w:pPr>
            <w:r w:rsidRPr="00ED4AF8">
              <w:rPr>
                <w:b/>
                <w:sz w:val="16"/>
              </w:rPr>
              <w:t>New vers</w:t>
            </w:r>
            <w:r w:rsidR="00DF2B1F" w:rsidRPr="00ED4AF8">
              <w:rPr>
                <w:b/>
                <w:sz w:val="16"/>
              </w:rPr>
              <w:t>ion</w:t>
            </w:r>
          </w:p>
        </w:tc>
      </w:tr>
      <w:tr w:rsidR="003C3971" w:rsidRPr="00ED4AF8" w14:paraId="3F1EDF00" w14:textId="77777777" w:rsidTr="005530BA">
        <w:tc>
          <w:tcPr>
            <w:tcW w:w="800" w:type="dxa"/>
            <w:shd w:val="solid" w:color="FFFFFF" w:fill="auto"/>
          </w:tcPr>
          <w:p w14:paraId="7AD9FFAA" w14:textId="77777777" w:rsidR="003C3971" w:rsidRPr="00ED4AF8" w:rsidRDefault="00290631" w:rsidP="00C72833">
            <w:pPr>
              <w:pStyle w:val="TAC"/>
              <w:rPr>
                <w:sz w:val="16"/>
                <w:szCs w:val="16"/>
                <w:lang w:eastAsia="zh-CN"/>
              </w:rPr>
            </w:pPr>
            <w:r w:rsidRPr="00ED4AF8">
              <w:rPr>
                <w:rFonts w:hint="eastAsia"/>
                <w:sz w:val="16"/>
                <w:szCs w:val="16"/>
                <w:lang w:eastAsia="zh-CN"/>
              </w:rPr>
              <w:t>2017-05</w:t>
            </w:r>
          </w:p>
        </w:tc>
        <w:tc>
          <w:tcPr>
            <w:tcW w:w="901" w:type="dxa"/>
            <w:shd w:val="solid" w:color="FFFFFF" w:fill="auto"/>
          </w:tcPr>
          <w:p w14:paraId="18322940" w14:textId="77777777" w:rsidR="003C3971" w:rsidRPr="00ED4AF8" w:rsidRDefault="00FC16DA" w:rsidP="00235A30">
            <w:pPr>
              <w:pStyle w:val="TAC"/>
              <w:rPr>
                <w:sz w:val="16"/>
                <w:szCs w:val="16"/>
              </w:rPr>
            </w:pPr>
            <w:r w:rsidRPr="00ED4AF8">
              <w:rPr>
                <w:rFonts w:hint="eastAsia"/>
                <w:sz w:val="16"/>
                <w:szCs w:val="16"/>
                <w:lang w:eastAsia="zh-CN"/>
              </w:rPr>
              <w:t>RAN1#89</w:t>
            </w:r>
          </w:p>
        </w:tc>
        <w:tc>
          <w:tcPr>
            <w:tcW w:w="993" w:type="dxa"/>
            <w:shd w:val="solid" w:color="FFFFFF" w:fill="auto"/>
          </w:tcPr>
          <w:p w14:paraId="576545E7" w14:textId="77777777" w:rsidR="003C3971" w:rsidRPr="00ED4AF8" w:rsidRDefault="00FC16DA" w:rsidP="00C72833">
            <w:pPr>
              <w:pStyle w:val="TAC"/>
              <w:rPr>
                <w:sz w:val="16"/>
                <w:szCs w:val="16"/>
              </w:rPr>
            </w:pPr>
            <w:r w:rsidRPr="00ED4AF8">
              <w:rPr>
                <w:rFonts w:hint="eastAsia"/>
                <w:sz w:val="16"/>
                <w:szCs w:val="16"/>
                <w:lang w:eastAsia="zh-CN"/>
              </w:rPr>
              <w:t>R1-1707082</w:t>
            </w:r>
          </w:p>
        </w:tc>
        <w:tc>
          <w:tcPr>
            <w:tcW w:w="567" w:type="dxa"/>
            <w:shd w:val="solid" w:color="FFFFFF" w:fill="auto"/>
          </w:tcPr>
          <w:p w14:paraId="63379DF6" w14:textId="77777777" w:rsidR="003C3971" w:rsidRPr="00ED4AF8" w:rsidRDefault="003C3971" w:rsidP="00C72833">
            <w:pPr>
              <w:pStyle w:val="TAL"/>
              <w:rPr>
                <w:sz w:val="16"/>
                <w:szCs w:val="16"/>
              </w:rPr>
            </w:pPr>
          </w:p>
        </w:tc>
        <w:tc>
          <w:tcPr>
            <w:tcW w:w="425" w:type="dxa"/>
            <w:shd w:val="solid" w:color="FFFFFF" w:fill="auto"/>
          </w:tcPr>
          <w:p w14:paraId="67B3C78C" w14:textId="77777777" w:rsidR="003C3971" w:rsidRPr="00ED4AF8" w:rsidRDefault="003C3971" w:rsidP="00C9130E">
            <w:pPr>
              <w:pStyle w:val="TAR"/>
              <w:jc w:val="center"/>
              <w:rPr>
                <w:sz w:val="16"/>
                <w:szCs w:val="16"/>
              </w:rPr>
            </w:pPr>
          </w:p>
        </w:tc>
        <w:tc>
          <w:tcPr>
            <w:tcW w:w="425" w:type="dxa"/>
            <w:shd w:val="solid" w:color="FFFFFF" w:fill="auto"/>
          </w:tcPr>
          <w:p w14:paraId="76FB3640" w14:textId="77777777" w:rsidR="003C3971" w:rsidRPr="00ED4AF8" w:rsidRDefault="003C3971" w:rsidP="00C72833">
            <w:pPr>
              <w:pStyle w:val="TAC"/>
              <w:rPr>
                <w:sz w:val="16"/>
                <w:szCs w:val="16"/>
              </w:rPr>
            </w:pPr>
          </w:p>
        </w:tc>
        <w:tc>
          <w:tcPr>
            <w:tcW w:w="4820" w:type="dxa"/>
            <w:shd w:val="solid" w:color="FFFFFF" w:fill="auto"/>
          </w:tcPr>
          <w:p w14:paraId="1E5D20C6" w14:textId="77777777" w:rsidR="003C3971" w:rsidRPr="00ED4AF8" w:rsidRDefault="00290631" w:rsidP="00C72833">
            <w:pPr>
              <w:pStyle w:val="TAL"/>
              <w:rPr>
                <w:sz w:val="16"/>
                <w:szCs w:val="16"/>
                <w:lang w:eastAsia="zh-CN"/>
              </w:rPr>
            </w:pPr>
            <w:r w:rsidRPr="00ED4AF8">
              <w:rPr>
                <w:rFonts w:hint="eastAsia"/>
                <w:sz w:val="16"/>
                <w:szCs w:val="16"/>
                <w:lang w:eastAsia="zh-CN"/>
              </w:rPr>
              <w:t>Draft skeleton</w:t>
            </w:r>
          </w:p>
        </w:tc>
        <w:tc>
          <w:tcPr>
            <w:tcW w:w="708" w:type="dxa"/>
            <w:shd w:val="solid" w:color="FFFFFF" w:fill="auto"/>
          </w:tcPr>
          <w:p w14:paraId="75BF1894" w14:textId="77777777" w:rsidR="003C3971" w:rsidRPr="00ED4AF8" w:rsidRDefault="00290631" w:rsidP="00C72833">
            <w:pPr>
              <w:pStyle w:val="TAC"/>
              <w:rPr>
                <w:sz w:val="16"/>
                <w:szCs w:val="16"/>
                <w:lang w:eastAsia="zh-CN"/>
              </w:rPr>
            </w:pPr>
            <w:r w:rsidRPr="00ED4AF8">
              <w:rPr>
                <w:rFonts w:hint="eastAsia"/>
                <w:sz w:val="16"/>
                <w:szCs w:val="16"/>
                <w:lang w:eastAsia="zh-CN"/>
              </w:rPr>
              <w:t>0.0.0</w:t>
            </w:r>
          </w:p>
        </w:tc>
      </w:tr>
      <w:tr w:rsidR="00E128EE" w:rsidRPr="00ED4AF8" w14:paraId="16486228" w14:textId="77777777" w:rsidTr="005530BA">
        <w:tc>
          <w:tcPr>
            <w:tcW w:w="800" w:type="dxa"/>
            <w:shd w:val="solid" w:color="FFFFFF" w:fill="auto"/>
          </w:tcPr>
          <w:p w14:paraId="1E5DD8F2" w14:textId="77777777" w:rsidR="00E128EE" w:rsidRPr="00ED4AF8" w:rsidRDefault="00E128EE" w:rsidP="00C72833">
            <w:pPr>
              <w:pStyle w:val="TAC"/>
              <w:rPr>
                <w:sz w:val="16"/>
                <w:szCs w:val="16"/>
                <w:lang w:eastAsia="zh-CN"/>
              </w:rPr>
            </w:pPr>
            <w:r w:rsidRPr="00ED4AF8">
              <w:rPr>
                <w:rFonts w:hint="eastAsia"/>
                <w:sz w:val="16"/>
                <w:szCs w:val="16"/>
                <w:lang w:eastAsia="zh-CN"/>
              </w:rPr>
              <w:t>2017-07</w:t>
            </w:r>
          </w:p>
        </w:tc>
        <w:tc>
          <w:tcPr>
            <w:tcW w:w="901" w:type="dxa"/>
            <w:shd w:val="solid" w:color="FFFFFF" w:fill="auto"/>
          </w:tcPr>
          <w:p w14:paraId="11587C81" w14:textId="77777777" w:rsidR="00E128EE" w:rsidRPr="00ED4AF8" w:rsidRDefault="00235A30" w:rsidP="00235A30">
            <w:pPr>
              <w:pStyle w:val="TAC"/>
              <w:rPr>
                <w:sz w:val="16"/>
                <w:szCs w:val="16"/>
              </w:rPr>
            </w:pPr>
            <w:r w:rsidRPr="00ED4AF8">
              <w:rPr>
                <w:rFonts w:hint="eastAsia"/>
                <w:sz w:val="16"/>
                <w:szCs w:val="16"/>
                <w:lang w:eastAsia="zh-CN"/>
              </w:rPr>
              <w:t>AH_NR2</w:t>
            </w:r>
          </w:p>
        </w:tc>
        <w:tc>
          <w:tcPr>
            <w:tcW w:w="993" w:type="dxa"/>
            <w:shd w:val="solid" w:color="FFFFFF" w:fill="auto"/>
          </w:tcPr>
          <w:p w14:paraId="0AAD2A5F" w14:textId="77777777" w:rsidR="00E128EE" w:rsidRPr="00ED4AF8" w:rsidRDefault="00FC16DA" w:rsidP="00C72833">
            <w:pPr>
              <w:pStyle w:val="TAC"/>
              <w:rPr>
                <w:sz w:val="16"/>
                <w:szCs w:val="16"/>
              </w:rPr>
            </w:pPr>
            <w:r w:rsidRPr="00ED4AF8">
              <w:rPr>
                <w:rFonts w:hint="eastAsia"/>
                <w:sz w:val="16"/>
                <w:szCs w:val="16"/>
                <w:lang w:eastAsia="zh-CN"/>
              </w:rPr>
              <w:t>R1-1712014</w:t>
            </w:r>
          </w:p>
        </w:tc>
        <w:tc>
          <w:tcPr>
            <w:tcW w:w="567" w:type="dxa"/>
            <w:shd w:val="solid" w:color="FFFFFF" w:fill="auto"/>
          </w:tcPr>
          <w:p w14:paraId="303F3942" w14:textId="77777777" w:rsidR="00E128EE" w:rsidRPr="00ED4AF8" w:rsidRDefault="00E128EE" w:rsidP="00C72833">
            <w:pPr>
              <w:pStyle w:val="TAL"/>
              <w:rPr>
                <w:sz w:val="16"/>
                <w:szCs w:val="16"/>
              </w:rPr>
            </w:pPr>
          </w:p>
        </w:tc>
        <w:tc>
          <w:tcPr>
            <w:tcW w:w="425" w:type="dxa"/>
            <w:shd w:val="solid" w:color="FFFFFF" w:fill="auto"/>
          </w:tcPr>
          <w:p w14:paraId="04845C0B" w14:textId="77777777" w:rsidR="00E128EE" w:rsidRPr="00ED4AF8" w:rsidRDefault="00E128EE" w:rsidP="00C9130E">
            <w:pPr>
              <w:pStyle w:val="TAR"/>
              <w:jc w:val="center"/>
              <w:rPr>
                <w:sz w:val="16"/>
                <w:szCs w:val="16"/>
              </w:rPr>
            </w:pPr>
          </w:p>
        </w:tc>
        <w:tc>
          <w:tcPr>
            <w:tcW w:w="425" w:type="dxa"/>
            <w:shd w:val="solid" w:color="FFFFFF" w:fill="auto"/>
          </w:tcPr>
          <w:p w14:paraId="64CBB4E9" w14:textId="77777777" w:rsidR="00E128EE" w:rsidRPr="00ED4AF8" w:rsidRDefault="00E128EE" w:rsidP="00C72833">
            <w:pPr>
              <w:pStyle w:val="TAC"/>
              <w:rPr>
                <w:sz w:val="16"/>
                <w:szCs w:val="16"/>
              </w:rPr>
            </w:pPr>
          </w:p>
        </w:tc>
        <w:tc>
          <w:tcPr>
            <w:tcW w:w="4820" w:type="dxa"/>
            <w:shd w:val="solid" w:color="FFFFFF" w:fill="auto"/>
          </w:tcPr>
          <w:p w14:paraId="75E84135" w14:textId="77777777" w:rsidR="00E128EE" w:rsidRPr="00ED4AF8" w:rsidRDefault="00E128EE" w:rsidP="00C72833">
            <w:pPr>
              <w:pStyle w:val="TAL"/>
              <w:rPr>
                <w:sz w:val="16"/>
                <w:szCs w:val="16"/>
                <w:lang w:eastAsia="zh-CN"/>
              </w:rPr>
            </w:pPr>
            <w:r w:rsidRPr="00ED4AF8">
              <w:rPr>
                <w:sz w:val="16"/>
                <w:szCs w:val="16"/>
                <w:lang w:eastAsia="zh-CN"/>
              </w:rPr>
              <w:t>I</w:t>
            </w:r>
            <w:r w:rsidRPr="00ED4AF8">
              <w:rPr>
                <w:rFonts w:hint="eastAsia"/>
                <w:sz w:val="16"/>
                <w:szCs w:val="16"/>
                <w:lang w:eastAsia="zh-CN"/>
              </w:rPr>
              <w:t>nclusion of</w:t>
            </w:r>
            <w:r w:rsidR="006B18A7" w:rsidRPr="00ED4AF8">
              <w:rPr>
                <w:rFonts w:hint="eastAsia"/>
                <w:sz w:val="16"/>
                <w:szCs w:val="16"/>
                <w:lang w:eastAsia="zh-CN"/>
              </w:rPr>
              <w:t xml:space="preserve"> </w:t>
            </w:r>
            <w:r w:rsidRPr="00ED4AF8">
              <w:rPr>
                <w:rFonts w:hint="eastAsia"/>
                <w:sz w:val="16"/>
                <w:szCs w:val="16"/>
                <w:lang w:eastAsia="zh-CN"/>
              </w:rPr>
              <w:t>LDPC related agreements</w:t>
            </w:r>
          </w:p>
        </w:tc>
        <w:tc>
          <w:tcPr>
            <w:tcW w:w="708" w:type="dxa"/>
            <w:shd w:val="solid" w:color="FFFFFF" w:fill="auto"/>
          </w:tcPr>
          <w:p w14:paraId="6A1A840A" w14:textId="77777777" w:rsidR="00E128EE" w:rsidRPr="00ED4AF8" w:rsidRDefault="00E128EE" w:rsidP="00C72833">
            <w:pPr>
              <w:pStyle w:val="TAC"/>
              <w:rPr>
                <w:sz w:val="16"/>
                <w:szCs w:val="16"/>
                <w:lang w:eastAsia="zh-CN"/>
              </w:rPr>
            </w:pPr>
            <w:r w:rsidRPr="00ED4AF8">
              <w:rPr>
                <w:rFonts w:hint="eastAsia"/>
                <w:sz w:val="16"/>
                <w:szCs w:val="16"/>
                <w:lang w:eastAsia="zh-CN"/>
              </w:rPr>
              <w:t>0.0.1</w:t>
            </w:r>
          </w:p>
        </w:tc>
      </w:tr>
      <w:tr w:rsidR="00516424" w:rsidRPr="00ED4AF8" w14:paraId="5DFBE7C7" w14:textId="77777777" w:rsidTr="005530BA">
        <w:tc>
          <w:tcPr>
            <w:tcW w:w="800" w:type="dxa"/>
            <w:shd w:val="solid" w:color="FFFFFF" w:fill="auto"/>
          </w:tcPr>
          <w:p w14:paraId="71EA48EF" w14:textId="77777777" w:rsidR="00516424" w:rsidRPr="00ED4AF8" w:rsidRDefault="00516424" w:rsidP="00274A1E">
            <w:pPr>
              <w:pStyle w:val="TAC"/>
              <w:rPr>
                <w:sz w:val="16"/>
                <w:szCs w:val="16"/>
                <w:lang w:eastAsia="zh-CN"/>
              </w:rPr>
            </w:pPr>
            <w:r w:rsidRPr="00ED4AF8">
              <w:rPr>
                <w:rFonts w:hint="eastAsia"/>
                <w:sz w:val="16"/>
                <w:szCs w:val="16"/>
                <w:lang w:eastAsia="zh-CN"/>
              </w:rPr>
              <w:t>2017-08</w:t>
            </w:r>
          </w:p>
        </w:tc>
        <w:tc>
          <w:tcPr>
            <w:tcW w:w="901" w:type="dxa"/>
            <w:shd w:val="solid" w:color="FFFFFF" w:fill="auto"/>
          </w:tcPr>
          <w:p w14:paraId="43FCDFB3" w14:textId="77777777" w:rsidR="00516424" w:rsidRPr="00ED4AF8" w:rsidRDefault="00235A30" w:rsidP="00274A1E">
            <w:pPr>
              <w:pStyle w:val="TAC"/>
              <w:rPr>
                <w:sz w:val="16"/>
                <w:szCs w:val="16"/>
                <w:lang w:eastAsia="zh-CN"/>
              </w:rPr>
            </w:pPr>
            <w:r w:rsidRPr="00ED4AF8">
              <w:rPr>
                <w:rFonts w:hint="eastAsia"/>
                <w:sz w:val="16"/>
                <w:szCs w:val="16"/>
                <w:lang w:eastAsia="zh-CN"/>
              </w:rPr>
              <w:t>RAN1</w:t>
            </w:r>
            <w:r w:rsidR="00516424" w:rsidRPr="00ED4AF8">
              <w:rPr>
                <w:rFonts w:hint="eastAsia"/>
                <w:sz w:val="16"/>
                <w:szCs w:val="16"/>
                <w:lang w:eastAsia="zh-CN"/>
              </w:rPr>
              <w:t>#90</w:t>
            </w:r>
          </w:p>
        </w:tc>
        <w:tc>
          <w:tcPr>
            <w:tcW w:w="993" w:type="dxa"/>
            <w:shd w:val="solid" w:color="FFFFFF" w:fill="auto"/>
          </w:tcPr>
          <w:p w14:paraId="571EBF00" w14:textId="77777777" w:rsidR="00516424" w:rsidRPr="00ED4AF8" w:rsidRDefault="00516424" w:rsidP="00274A1E">
            <w:pPr>
              <w:pStyle w:val="TAC"/>
              <w:rPr>
                <w:sz w:val="16"/>
                <w:szCs w:val="16"/>
              </w:rPr>
            </w:pPr>
            <w:r w:rsidRPr="00ED4AF8">
              <w:rPr>
                <w:rFonts w:hint="eastAsia"/>
                <w:sz w:val="16"/>
                <w:szCs w:val="16"/>
                <w:lang w:eastAsia="zh-CN"/>
              </w:rPr>
              <w:t>R1-1714564</w:t>
            </w:r>
          </w:p>
        </w:tc>
        <w:tc>
          <w:tcPr>
            <w:tcW w:w="567" w:type="dxa"/>
            <w:shd w:val="solid" w:color="FFFFFF" w:fill="auto"/>
          </w:tcPr>
          <w:p w14:paraId="51924F32" w14:textId="77777777" w:rsidR="00516424" w:rsidRPr="00ED4AF8" w:rsidRDefault="00516424" w:rsidP="00274A1E">
            <w:pPr>
              <w:pStyle w:val="TAL"/>
              <w:rPr>
                <w:sz w:val="16"/>
                <w:szCs w:val="16"/>
              </w:rPr>
            </w:pPr>
          </w:p>
        </w:tc>
        <w:tc>
          <w:tcPr>
            <w:tcW w:w="425" w:type="dxa"/>
            <w:shd w:val="solid" w:color="FFFFFF" w:fill="auto"/>
          </w:tcPr>
          <w:p w14:paraId="74F51617" w14:textId="77777777" w:rsidR="00516424" w:rsidRPr="00ED4AF8" w:rsidRDefault="00516424" w:rsidP="00C9130E">
            <w:pPr>
              <w:pStyle w:val="TAR"/>
              <w:jc w:val="center"/>
              <w:rPr>
                <w:sz w:val="16"/>
                <w:szCs w:val="16"/>
              </w:rPr>
            </w:pPr>
          </w:p>
        </w:tc>
        <w:tc>
          <w:tcPr>
            <w:tcW w:w="425" w:type="dxa"/>
            <w:shd w:val="solid" w:color="FFFFFF" w:fill="auto"/>
          </w:tcPr>
          <w:p w14:paraId="795D63E4" w14:textId="77777777" w:rsidR="00516424" w:rsidRPr="00ED4AF8" w:rsidRDefault="00516424" w:rsidP="00274A1E">
            <w:pPr>
              <w:pStyle w:val="TAC"/>
              <w:rPr>
                <w:sz w:val="16"/>
                <w:szCs w:val="16"/>
              </w:rPr>
            </w:pPr>
          </w:p>
        </w:tc>
        <w:tc>
          <w:tcPr>
            <w:tcW w:w="4820" w:type="dxa"/>
            <w:shd w:val="solid" w:color="FFFFFF" w:fill="auto"/>
          </w:tcPr>
          <w:p w14:paraId="0ECE25A1" w14:textId="77777777" w:rsidR="00516424" w:rsidRPr="00ED4AF8" w:rsidRDefault="00516424" w:rsidP="00274A1E">
            <w:pPr>
              <w:pStyle w:val="TAL"/>
              <w:rPr>
                <w:sz w:val="16"/>
                <w:szCs w:val="16"/>
                <w:lang w:eastAsia="zh-CN"/>
              </w:rPr>
            </w:pPr>
            <w:r w:rsidRPr="00ED4AF8">
              <w:rPr>
                <w:rFonts w:hint="eastAsia"/>
                <w:sz w:val="16"/>
                <w:szCs w:val="16"/>
                <w:lang w:eastAsia="zh-CN"/>
              </w:rPr>
              <w:t>Inclusion of Polar coding related agreements</w:t>
            </w:r>
          </w:p>
        </w:tc>
        <w:tc>
          <w:tcPr>
            <w:tcW w:w="708" w:type="dxa"/>
            <w:shd w:val="solid" w:color="FFFFFF" w:fill="auto"/>
          </w:tcPr>
          <w:p w14:paraId="15865873" w14:textId="77777777" w:rsidR="00516424" w:rsidRPr="00ED4AF8" w:rsidRDefault="00516424" w:rsidP="00274A1E">
            <w:pPr>
              <w:pStyle w:val="TAC"/>
              <w:rPr>
                <w:sz w:val="16"/>
                <w:szCs w:val="16"/>
                <w:lang w:eastAsia="zh-CN"/>
              </w:rPr>
            </w:pPr>
            <w:r w:rsidRPr="00ED4AF8">
              <w:rPr>
                <w:rFonts w:hint="eastAsia"/>
                <w:sz w:val="16"/>
                <w:szCs w:val="16"/>
                <w:lang w:eastAsia="zh-CN"/>
              </w:rPr>
              <w:t>0.0.2</w:t>
            </w:r>
          </w:p>
        </w:tc>
      </w:tr>
      <w:tr w:rsidR="00E128EE" w:rsidRPr="00ED4AF8" w14:paraId="4060B1A6" w14:textId="77777777" w:rsidTr="005530BA">
        <w:tc>
          <w:tcPr>
            <w:tcW w:w="800" w:type="dxa"/>
            <w:shd w:val="solid" w:color="FFFFFF" w:fill="auto"/>
          </w:tcPr>
          <w:p w14:paraId="23F79962" w14:textId="77777777" w:rsidR="00E128EE" w:rsidRPr="00ED4AF8" w:rsidRDefault="00E128EE" w:rsidP="00C72833">
            <w:pPr>
              <w:pStyle w:val="TAC"/>
              <w:rPr>
                <w:sz w:val="16"/>
                <w:szCs w:val="16"/>
                <w:lang w:eastAsia="zh-CN"/>
              </w:rPr>
            </w:pPr>
            <w:r w:rsidRPr="00ED4AF8">
              <w:rPr>
                <w:rFonts w:hint="eastAsia"/>
                <w:sz w:val="16"/>
                <w:szCs w:val="16"/>
                <w:lang w:eastAsia="zh-CN"/>
              </w:rPr>
              <w:t>2017-08</w:t>
            </w:r>
          </w:p>
        </w:tc>
        <w:tc>
          <w:tcPr>
            <w:tcW w:w="901" w:type="dxa"/>
            <w:shd w:val="solid" w:color="FFFFFF" w:fill="auto"/>
          </w:tcPr>
          <w:p w14:paraId="6CC40124" w14:textId="77777777" w:rsidR="00E128EE" w:rsidRPr="00ED4AF8" w:rsidRDefault="00235A30" w:rsidP="00C72833">
            <w:pPr>
              <w:pStyle w:val="TAC"/>
              <w:rPr>
                <w:sz w:val="16"/>
                <w:szCs w:val="16"/>
                <w:lang w:eastAsia="zh-CN"/>
              </w:rPr>
            </w:pPr>
            <w:r w:rsidRPr="00ED4AF8">
              <w:rPr>
                <w:rFonts w:hint="eastAsia"/>
                <w:sz w:val="16"/>
                <w:szCs w:val="16"/>
                <w:lang w:eastAsia="zh-CN"/>
              </w:rPr>
              <w:t>RAN1</w:t>
            </w:r>
            <w:r w:rsidR="00FC16DA" w:rsidRPr="00ED4AF8">
              <w:rPr>
                <w:rFonts w:hint="eastAsia"/>
                <w:sz w:val="16"/>
                <w:szCs w:val="16"/>
                <w:lang w:eastAsia="zh-CN"/>
              </w:rPr>
              <w:t>#90</w:t>
            </w:r>
          </w:p>
        </w:tc>
        <w:tc>
          <w:tcPr>
            <w:tcW w:w="993" w:type="dxa"/>
            <w:shd w:val="solid" w:color="FFFFFF" w:fill="auto"/>
          </w:tcPr>
          <w:p w14:paraId="366CB94A" w14:textId="77777777" w:rsidR="00E128EE" w:rsidRPr="00ED4AF8" w:rsidRDefault="00FC16DA" w:rsidP="00516424">
            <w:pPr>
              <w:pStyle w:val="TAC"/>
              <w:rPr>
                <w:sz w:val="16"/>
                <w:szCs w:val="16"/>
              </w:rPr>
            </w:pPr>
            <w:r w:rsidRPr="00ED4AF8">
              <w:rPr>
                <w:rFonts w:hint="eastAsia"/>
                <w:sz w:val="16"/>
                <w:szCs w:val="16"/>
                <w:lang w:eastAsia="zh-CN"/>
              </w:rPr>
              <w:t>R1-1714</w:t>
            </w:r>
            <w:r w:rsidR="00516424" w:rsidRPr="00ED4AF8">
              <w:rPr>
                <w:sz w:val="16"/>
                <w:szCs w:val="16"/>
                <w:lang w:eastAsia="zh-CN"/>
              </w:rPr>
              <w:t>659</w:t>
            </w:r>
          </w:p>
        </w:tc>
        <w:tc>
          <w:tcPr>
            <w:tcW w:w="567" w:type="dxa"/>
            <w:shd w:val="solid" w:color="FFFFFF" w:fill="auto"/>
          </w:tcPr>
          <w:p w14:paraId="040D256D" w14:textId="77777777" w:rsidR="00E128EE" w:rsidRPr="00ED4AF8" w:rsidRDefault="00E128EE" w:rsidP="00C72833">
            <w:pPr>
              <w:pStyle w:val="TAL"/>
              <w:rPr>
                <w:sz w:val="16"/>
                <w:szCs w:val="16"/>
              </w:rPr>
            </w:pPr>
          </w:p>
        </w:tc>
        <w:tc>
          <w:tcPr>
            <w:tcW w:w="425" w:type="dxa"/>
            <w:shd w:val="solid" w:color="FFFFFF" w:fill="auto"/>
          </w:tcPr>
          <w:p w14:paraId="07617C66" w14:textId="77777777" w:rsidR="00E128EE" w:rsidRPr="00ED4AF8" w:rsidRDefault="00E128EE" w:rsidP="00C9130E">
            <w:pPr>
              <w:pStyle w:val="TAR"/>
              <w:jc w:val="center"/>
              <w:rPr>
                <w:sz w:val="16"/>
                <w:szCs w:val="16"/>
              </w:rPr>
            </w:pPr>
          </w:p>
        </w:tc>
        <w:tc>
          <w:tcPr>
            <w:tcW w:w="425" w:type="dxa"/>
            <w:shd w:val="solid" w:color="FFFFFF" w:fill="auto"/>
          </w:tcPr>
          <w:p w14:paraId="41EE1891" w14:textId="77777777" w:rsidR="00E128EE" w:rsidRPr="00ED4AF8" w:rsidRDefault="00E128EE" w:rsidP="00C72833">
            <w:pPr>
              <w:pStyle w:val="TAC"/>
              <w:rPr>
                <w:sz w:val="16"/>
                <w:szCs w:val="16"/>
              </w:rPr>
            </w:pPr>
          </w:p>
        </w:tc>
        <w:tc>
          <w:tcPr>
            <w:tcW w:w="4820" w:type="dxa"/>
            <w:shd w:val="solid" w:color="FFFFFF" w:fill="auto"/>
          </w:tcPr>
          <w:p w14:paraId="66313F66" w14:textId="77777777" w:rsidR="00E128EE" w:rsidRPr="00ED4AF8" w:rsidRDefault="00516424" w:rsidP="00C72833">
            <w:pPr>
              <w:pStyle w:val="TAL"/>
              <w:rPr>
                <w:sz w:val="16"/>
                <w:szCs w:val="16"/>
                <w:lang w:eastAsia="zh-CN"/>
              </w:rPr>
            </w:pPr>
            <w:r w:rsidRPr="00ED4AF8">
              <w:rPr>
                <w:sz w:val="16"/>
                <w:szCs w:val="16"/>
                <w:lang w:eastAsia="zh-CN"/>
              </w:rPr>
              <w:t>Endorsed version by RAN1#90 as basis for further updates</w:t>
            </w:r>
          </w:p>
        </w:tc>
        <w:tc>
          <w:tcPr>
            <w:tcW w:w="708" w:type="dxa"/>
            <w:shd w:val="solid" w:color="FFFFFF" w:fill="auto"/>
          </w:tcPr>
          <w:p w14:paraId="0A5A2C43" w14:textId="77777777" w:rsidR="00E128EE" w:rsidRPr="00ED4AF8" w:rsidRDefault="00E128EE" w:rsidP="00516424">
            <w:pPr>
              <w:pStyle w:val="TAC"/>
              <w:rPr>
                <w:sz w:val="16"/>
                <w:szCs w:val="16"/>
                <w:lang w:eastAsia="zh-CN"/>
              </w:rPr>
            </w:pPr>
            <w:r w:rsidRPr="00ED4AF8">
              <w:rPr>
                <w:rFonts w:hint="eastAsia"/>
                <w:sz w:val="16"/>
                <w:szCs w:val="16"/>
                <w:lang w:eastAsia="zh-CN"/>
              </w:rPr>
              <w:t>0.</w:t>
            </w:r>
            <w:r w:rsidR="00516424" w:rsidRPr="00ED4AF8">
              <w:rPr>
                <w:sz w:val="16"/>
                <w:szCs w:val="16"/>
                <w:lang w:eastAsia="zh-CN"/>
              </w:rPr>
              <w:t>1.0</w:t>
            </w:r>
          </w:p>
        </w:tc>
      </w:tr>
      <w:tr w:rsidR="00DF2694" w:rsidRPr="00ED4AF8" w14:paraId="59793327" w14:textId="77777777" w:rsidTr="005530BA">
        <w:tc>
          <w:tcPr>
            <w:tcW w:w="800" w:type="dxa"/>
            <w:shd w:val="solid" w:color="FFFFFF" w:fill="auto"/>
          </w:tcPr>
          <w:p w14:paraId="588C06B1" w14:textId="77777777" w:rsidR="00DF2694" w:rsidRPr="00ED4AF8" w:rsidRDefault="00DF2694" w:rsidP="00C72833">
            <w:pPr>
              <w:pStyle w:val="TAC"/>
              <w:rPr>
                <w:sz w:val="16"/>
                <w:szCs w:val="16"/>
                <w:lang w:eastAsia="zh-CN"/>
              </w:rPr>
            </w:pPr>
            <w:r w:rsidRPr="00ED4AF8">
              <w:rPr>
                <w:rFonts w:hint="eastAsia"/>
                <w:sz w:val="16"/>
                <w:szCs w:val="16"/>
                <w:lang w:eastAsia="zh-CN"/>
              </w:rPr>
              <w:t>2017-09</w:t>
            </w:r>
          </w:p>
        </w:tc>
        <w:tc>
          <w:tcPr>
            <w:tcW w:w="901" w:type="dxa"/>
            <w:shd w:val="solid" w:color="FFFFFF" w:fill="auto"/>
          </w:tcPr>
          <w:p w14:paraId="0EE9A8E4" w14:textId="77777777" w:rsidR="00DF2694" w:rsidRPr="00ED4AF8" w:rsidRDefault="00235A30" w:rsidP="00C72833">
            <w:pPr>
              <w:pStyle w:val="TAC"/>
              <w:rPr>
                <w:sz w:val="16"/>
                <w:szCs w:val="16"/>
                <w:lang w:eastAsia="zh-CN"/>
              </w:rPr>
            </w:pPr>
            <w:r w:rsidRPr="00ED4AF8">
              <w:rPr>
                <w:rFonts w:hint="eastAsia"/>
                <w:sz w:val="16"/>
                <w:szCs w:val="16"/>
                <w:lang w:eastAsia="zh-CN"/>
              </w:rPr>
              <w:t>RAN1</w:t>
            </w:r>
            <w:r w:rsidR="00DF2694" w:rsidRPr="00ED4AF8">
              <w:rPr>
                <w:rFonts w:hint="eastAsia"/>
                <w:sz w:val="16"/>
                <w:szCs w:val="16"/>
                <w:lang w:eastAsia="zh-CN"/>
              </w:rPr>
              <w:t>#90</w:t>
            </w:r>
          </w:p>
        </w:tc>
        <w:tc>
          <w:tcPr>
            <w:tcW w:w="993" w:type="dxa"/>
            <w:shd w:val="solid" w:color="FFFFFF" w:fill="auto"/>
          </w:tcPr>
          <w:p w14:paraId="3500FE95" w14:textId="77777777" w:rsidR="00DF2694" w:rsidRPr="00ED4AF8" w:rsidRDefault="00DF2694" w:rsidP="00516424">
            <w:pPr>
              <w:pStyle w:val="TAC"/>
              <w:rPr>
                <w:sz w:val="16"/>
                <w:szCs w:val="16"/>
                <w:lang w:eastAsia="zh-CN"/>
              </w:rPr>
            </w:pPr>
            <w:r w:rsidRPr="00ED4AF8">
              <w:rPr>
                <w:rFonts w:hint="eastAsia"/>
                <w:sz w:val="16"/>
                <w:szCs w:val="16"/>
                <w:lang w:eastAsia="zh-CN"/>
              </w:rPr>
              <w:t>R1-1715322</w:t>
            </w:r>
          </w:p>
        </w:tc>
        <w:tc>
          <w:tcPr>
            <w:tcW w:w="567" w:type="dxa"/>
            <w:shd w:val="solid" w:color="FFFFFF" w:fill="auto"/>
          </w:tcPr>
          <w:p w14:paraId="0233661C" w14:textId="77777777" w:rsidR="00DF2694" w:rsidRPr="00ED4AF8" w:rsidRDefault="00DF2694" w:rsidP="00C72833">
            <w:pPr>
              <w:pStyle w:val="TAL"/>
              <w:rPr>
                <w:sz w:val="16"/>
                <w:szCs w:val="16"/>
              </w:rPr>
            </w:pPr>
          </w:p>
        </w:tc>
        <w:tc>
          <w:tcPr>
            <w:tcW w:w="425" w:type="dxa"/>
            <w:shd w:val="solid" w:color="FFFFFF" w:fill="auto"/>
          </w:tcPr>
          <w:p w14:paraId="08E0FAB2" w14:textId="77777777" w:rsidR="00DF2694" w:rsidRPr="00ED4AF8" w:rsidRDefault="00DF2694" w:rsidP="00C9130E">
            <w:pPr>
              <w:pStyle w:val="TAR"/>
              <w:jc w:val="center"/>
              <w:rPr>
                <w:sz w:val="16"/>
                <w:szCs w:val="16"/>
              </w:rPr>
            </w:pPr>
          </w:p>
        </w:tc>
        <w:tc>
          <w:tcPr>
            <w:tcW w:w="425" w:type="dxa"/>
            <w:shd w:val="solid" w:color="FFFFFF" w:fill="auto"/>
          </w:tcPr>
          <w:p w14:paraId="39FE2CD3" w14:textId="77777777" w:rsidR="00DF2694" w:rsidRPr="00ED4AF8" w:rsidRDefault="00DF2694" w:rsidP="00C72833">
            <w:pPr>
              <w:pStyle w:val="TAC"/>
              <w:rPr>
                <w:sz w:val="16"/>
                <w:szCs w:val="16"/>
              </w:rPr>
            </w:pPr>
          </w:p>
        </w:tc>
        <w:tc>
          <w:tcPr>
            <w:tcW w:w="4820" w:type="dxa"/>
            <w:shd w:val="solid" w:color="FFFFFF" w:fill="auto"/>
          </w:tcPr>
          <w:p w14:paraId="670A60EC" w14:textId="77777777" w:rsidR="00DF2694" w:rsidRPr="00ED4AF8" w:rsidRDefault="00DF2694" w:rsidP="00C72833">
            <w:pPr>
              <w:pStyle w:val="TAL"/>
              <w:rPr>
                <w:sz w:val="16"/>
                <w:szCs w:val="16"/>
                <w:lang w:eastAsia="zh-CN"/>
              </w:rPr>
            </w:pPr>
            <w:r w:rsidRPr="00ED4AF8">
              <w:rPr>
                <w:rFonts w:hint="eastAsia"/>
                <w:sz w:val="16"/>
                <w:szCs w:val="16"/>
                <w:lang w:eastAsia="zh-CN"/>
              </w:rPr>
              <w:t>Capturing additional agreements on LDPC and Polar code from RAN1 #90</w:t>
            </w:r>
          </w:p>
        </w:tc>
        <w:tc>
          <w:tcPr>
            <w:tcW w:w="708" w:type="dxa"/>
            <w:shd w:val="solid" w:color="FFFFFF" w:fill="auto"/>
          </w:tcPr>
          <w:p w14:paraId="14353D31" w14:textId="77777777" w:rsidR="00DF2694" w:rsidRPr="00ED4AF8" w:rsidRDefault="00DF2694" w:rsidP="00516424">
            <w:pPr>
              <w:pStyle w:val="TAC"/>
              <w:rPr>
                <w:sz w:val="16"/>
                <w:szCs w:val="16"/>
                <w:lang w:eastAsia="zh-CN"/>
              </w:rPr>
            </w:pPr>
            <w:r w:rsidRPr="00ED4AF8">
              <w:rPr>
                <w:rFonts w:hint="eastAsia"/>
                <w:sz w:val="16"/>
                <w:szCs w:val="16"/>
                <w:lang w:eastAsia="zh-CN"/>
              </w:rPr>
              <w:t>0.1.1</w:t>
            </w:r>
          </w:p>
        </w:tc>
      </w:tr>
      <w:tr w:rsidR="00235A30" w:rsidRPr="00ED4AF8" w14:paraId="4DCA227D"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9AC3B68" w14:textId="77777777" w:rsidR="00235A30" w:rsidRPr="00ED4AF8" w:rsidRDefault="00235A30" w:rsidP="00BC3C7A">
            <w:pPr>
              <w:pStyle w:val="TAC"/>
              <w:rPr>
                <w:sz w:val="16"/>
                <w:szCs w:val="16"/>
                <w:lang w:eastAsia="zh-CN"/>
              </w:rPr>
            </w:pPr>
            <w:r w:rsidRPr="00ED4AF8">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FCF42" w14:textId="77777777" w:rsidR="00235A30" w:rsidRPr="00ED4AF8" w:rsidRDefault="00235A30" w:rsidP="00235A30">
            <w:pPr>
              <w:pStyle w:val="TAC"/>
              <w:rPr>
                <w:sz w:val="16"/>
                <w:szCs w:val="16"/>
                <w:lang w:eastAsia="zh-CN"/>
              </w:rPr>
            </w:pPr>
            <w:r w:rsidRPr="00ED4AF8">
              <w:rPr>
                <w:rFonts w:hint="eastAsia"/>
                <w:sz w:val="16"/>
                <w:szCs w:val="16"/>
                <w:lang w:eastAsia="zh-CN"/>
              </w:rPr>
              <w:t>RAN#</w:t>
            </w:r>
            <w:r w:rsidRPr="00ED4AF8">
              <w:rPr>
                <w:sz w:val="16"/>
                <w:szCs w:val="16"/>
                <w:lang w:eastAsia="zh-CN"/>
              </w:rPr>
              <w:t>77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6F05F1" w14:textId="77777777" w:rsidR="00235A30" w:rsidRPr="00ED4AF8" w:rsidRDefault="00235A30" w:rsidP="00235A30">
            <w:pPr>
              <w:pStyle w:val="TAC"/>
              <w:rPr>
                <w:sz w:val="16"/>
                <w:szCs w:val="16"/>
                <w:lang w:eastAsia="zh-CN"/>
              </w:rPr>
            </w:pPr>
            <w:r w:rsidRPr="00ED4AF8">
              <w:rPr>
                <w:rFonts w:hint="eastAsia"/>
                <w:sz w:val="16"/>
                <w:szCs w:val="16"/>
                <w:lang w:eastAsia="zh-CN"/>
              </w:rPr>
              <w:t>R</w:t>
            </w:r>
            <w:r w:rsidRPr="00ED4AF8">
              <w:rPr>
                <w:sz w:val="16"/>
                <w:szCs w:val="16"/>
                <w:lang w:eastAsia="zh-CN"/>
              </w:rPr>
              <w:t>P</w:t>
            </w:r>
            <w:r w:rsidRPr="00ED4AF8">
              <w:rPr>
                <w:rFonts w:hint="eastAsia"/>
                <w:sz w:val="16"/>
                <w:szCs w:val="16"/>
                <w:lang w:eastAsia="zh-CN"/>
              </w:rPr>
              <w:t>-171</w:t>
            </w:r>
            <w:r w:rsidRPr="00ED4AF8">
              <w:rPr>
                <w:sz w:val="16"/>
                <w:szCs w:val="16"/>
                <w:lang w:eastAsia="zh-CN"/>
              </w:rPr>
              <w:t>991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3EF33" w14:textId="77777777" w:rsidR="00235A30" w:rsidRPr="00ED4AF8" w:rsidRDefault="00235A3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C7317" w14:textId="77777777" w:rsidR="00235A30" w:rsidRPr="00ED4AF8" w:rsidRDefault="00235A3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7DA9F" w14:textId="77777777" w:rsidR="00235A30" w:rsidRPr="00ED4AF8" w:rsidRDefault="00235A30"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2AF87B" w14:textId="77777777" w:rsidR="00235A30" w:rsidRPr="00ED4AF8" w:rsidRDefault="00235A30" w:rsidP="00BC3C7A">
            <w:pPr>
              <w:pStyle w:val="TAL"/>
              <w:rPr>
                <w:sz w:val="16"/>
                <w:szCs w:val="16"/>
                <w:lang w:eastAsia="zh-CN"/>
              </w:rPr>
            </w:pPr>
            <w:r w:rsidRPr="00ED4AF8">
              <w:rPr>
                <w:sz w:val="16"/>
                <w:szCs w:val="16"/>
                <w:lang w:eastAsia="zh-CN"/>
              </w:rPr>
              <w:t>For information to plenary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B3DAE" w14:textId="77777777" w:rsidR="00235A30" w:rsidRPr="00ED4AF8" w:rsidRDefault="00235A30" w:rsidP="00BC3C7A">
            <w:pPr>
              <w:pStyle w:val="TAC"/>
              <w:rPr>
                <w:sz w:val="16"/>
                <w:szCs w:val="16"/>
                <w:lang w:eastAsia="zh-CN"/>
              </w:rPr>
            </w:pPr>
            <w:r w:rsidRPr="00ED4AF8">
              <w:rPr>
                <w:sz w:val="16"/>
                <w:szCs w:val="16"/>
                <w:lang w:eastAsia="zh-CN"/>
              </w:rPr>
              <w:t>1.0.0</w:t>
            </w:r>
          </w:p>
        </w:tc>
      </w:tr>
      <w:tr w:rsidR="00FB465D" w:rsidRPr="00ED4AF8" w14:paraId="48B867F1"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5E99ECED" w14:textId="77777777" w:rsidR="00FB465D" w:rsidRPr="00ED4AF8" w:rsidRDefault="00FB465D" w:rsidP="00BC3C7A">
            <w:pPr>
              <w:pStyle w:val="TAC"/>
              <w:rPr>
                <w:sz w:val="16"/>
                <w:szCs w:val="16"/>
                <w:lang w:eastAsia="zh-CN"/>
              </w:rPr>
            </w:pPr>
            <w:r w:rsidRPr="00ED4AF8">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231FEE" w14:textId="77777777" w:rsidR="00FB465D" w:rsidRPr="00ED4AF8" w:rsidRDefault="00FB465D" w:rsidP="00235A30">
            <w:pPr>
              <w:pStyle w:val="TAC"/>
              <w:rPr>
                <w:sz w:val="16"/>
                <w:szCs w:val="16"/>
                <w:lang w:eastAsia="zh-CN"/>
              </w:rPr>
            </w:pPr>
            <w:r w:rsidRPr="00ED4AF8">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88CD384" w14:textId="77777777" w:rsidR="00FB465D" w:rsidRPr="00ED4AF8" w:rsidRDefault="00FB465D" w:rsidP="00235A30">
            <w:pPr>
              <w:pStyle w:val="TAC"/>
              <w:rPr>
                <w:sz w:val="16"/>
                <w:szCs w:val="16"/>
                <w:lang w:eastAsia="zh-CN"/>
              </w:rPr>
            </w:pPr>
            <w:r w:rsidRPr="00ED4AF8">
              <w:rPr>
                <w:rFonts w:hint="eastAsia"/>
                <w:sz w:val="16"/>
                <w:szCs w:val="16"/>
                <w:lang w:eastAsia="zh-CN"/>
              </w:rPr>
              <w:t>R1-1716928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B3191" w14:textId="77777777" w:rsidR="00FB465D" w:rsidRPr="00ED4AF8" w:rsidRDefault="00FB465D"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94D83" w14:textId="77777777" w:rsidR="00FB465D" w:rsidRPr="00ED4AF8" w:rsidRDefault="00FB465D"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AF5928" w14:textId="77777777" w:rsidR="00FB465D" w:rsidRPr="00ED4AF8" w:rsidRDefault="00FB465D"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FC20B5" w14:textId="77777777" w:rsidR="00FB465D" w:rsidRPr="00ED4AF8" w:rsidRDefault="00FB465D" w:rsidP="00BC3C7A">
            <w:pPr>
              <w:pStyle w:val="TAL"/>
              <w:rPr>
                <w:sz w:val="16"/>
                <w:szCs w:val="16"/>
                <w:lang w:eastAsia="zh-CN"/>
              </w:rPr>
            </w:pPr>
            <w:r w:rsidRPr="00ED4AF8">
              <w:rPr>
                <w:rFonts w:hint="eastAsia"/>
                <w:sz w:val="16"/>
                <w:szCs w:val="16"/>
                <w:lang w:eastAsia="zh-CN"/>
              </w:rPr>
              <w:t>Capturing additional agreements on LDPC and Polar code from RAN1 NR AH#3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F9D0A" w14:textId="77777777" w:rsidR="00FB465D" w:rsidRPr="00ED4AF8" w:rsidRDefault="00FB465D" w:rsidP="00BC3C7A">
            <w:pPr>
              <w:pStyle w:val="TAC"/>
              <w:rPr>
                <w:sz w:val="16"/>
                <w:szCs w:val="16"/>
                <w:lang w:eastAsia="zh-CN"/>
              </w:rPr>
            </w:pPr>
            <w:r w:rsidRPr="00ED4AF8">
              <w:rPr>
                <w:rFonts w:hint="eastAsia"/>
                <w:sz w:val="16"/>
                <w:szCs w:val="16"/>
                <w:lang w:eastAsia="zh-CN"/>
              </w:rPr>
              <w:t>1.0.1</w:t>
            </w:r>
          </w:p>
        </w:tc>
      </w:tr>
      <w:tr w:rsidR="0078369E" w:rsidRPr="00ED4AF8" w14:paraId="6E8AE0AA"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5786430" w14:textId="77777777" w:rsidR="0078369E" w:rsidRPr="00ED4AF8" w:rsidRDefault="0078369E" w:rsidP="00BC3C7A">
            <w:pPr>
              <w:pStyle w:val="TAC"/>
              <w:rPr>
                <w:sz w:val="16"/>
                <w:szCs w:val="16"/>
                <w:lang w:eastAsia="zh-CN"/>
              </w:rPr>
            </w:pPr>
            <w:r w:rsidRPr="00ED4AF8">
              <w:rPr>
                <w:rFonts w:hint="eastAsia"/>
                <w:sz w:val="16"/>
                <w:szCs w:val="16"/>
                <w:lang w:eastAsia="zh-CN"/>
              </w:rPr>
              <w:t>2017-10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A864E5" w14:textId="77777777" w:rsidR="0078369E" w:rsidRPr="00ED4AF8" w:rsidRDefault="0078369E" w:rsidP="00235A30">
            <w:pPr>
              <w:pStyle w:val="TAC"/>
              <w:rPr>
                <w:sz w:val="16"/>
                <w:szCs w:val="16"/>
                <w:lang w:eastAsia="zh-CN"/>
              </w:rPr>
            </w:pPr>
            <w:r w:rsidRPr="00ED4AF8">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5338EC5" w14:textId="77777777" w:rsidR="0078369E" w:rsidRPr="00ED4AF8" w:rsidRDefault="0078369E" w:rsidP="00235A30">
            <w:pPr>
              <w:pStyle w:val="TAC"/>
              <w:rPr>
                <w:sz w:val="16"/>
                <w:szCs w:val="16"/>
                <w:lang w:eastAsia="zh-CN"/>
              </w:rPr>
            </w:pPr>
            <w:r w:rsidRPr="00ED4AF8">
              <w:rPr>
                <w:rFonts w:hint="eastAsia"/>
                <w:sz w:val="16"/>
                <w:szCs w:val="16"/>
                <w:lang w:eastAsia="zh-CN"/>
              </w:rPr>
              <w:t>R1-1719106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8CC6B" w14:textId="77777777" w:rsidR="0078369E" w:rsidRPr="00ED4AF8" w:rsidRDefault="0078369E"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70F31" w14:textId="77777777" w:rsidR="0078369E" w:rsidRPr="00ED4AF8" w:rsidRDefault="0078369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EC16A" w14:textId="77777777" w:rsidR="0078369E" w:rsidRPr="00ED4AF8" w:rsidRDefault="0078369E"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6EC797" w14:textId="77777777" w:rsidR="0078369E" w:rsidRPr="00ED4AF8" w:rsidRDefault="0078369E" w:rsidP="00BC3C7A">
            <w:pPr>
              <w:pStyle w:val="TAL"/>
              <w:rPr>
                <w:sz w:val="16"/>
                <w:szCs w:val="16"/>
                <w:lang w:eastAsia="zh-CN"/>
              </w:rPr>
            </w:pPr>
            <w:r w:rsidRPr="00ED4AF8">
              <w:rPr>
                <w:rFonts w:hint="eastAsia"/>
                <w:sz w:val="16"/>
                <w:szCs w:val="16"/>
                <w:lang w:eastAsia="zh-CN"/>
              </w:rPr>
              <w:t>Endorsed as v1.1.0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BBBA9" w14:textId="77777777" w:rsidR="0078369E" w:rsidRPr="00ED4AF8" w:rsidRDefault="0078369E" w:rsidP="00BC3C7A">
            <w:pPr>
              <w:pStyle w:val="TAC"/>
              <w:rPr>
                <w:sz w:val="16"/>
                <w:szCs w:val="16"/>
                <w:lang w:eastAsia="zh-CN"/>
              </w:rPr>
            </w:pPr>
            <w:r w:rsidRPr="00ED4AF8">
              <w:rPr>
                <w:rFonts w:hint="eastAsia"/>
                <w:sz w:val="16"/>
                <w:szCs w:val="16"/>
                <w:lang w:eastAsia="zh-CN"/>
              </w:rPr>
              <w:t>1.1.0</w:t>
            </w:r>
          </w:p>
        </w:tc>
      </w:tr>
      <w:tr w:rsidR="00470BD0" w:rsidRPr="00ED4AF8" w14:paraId="0592DCFF"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0D9C248" w14:textId="77777777" w:rsidR="00470BD0" w:rsidRPr="00ED4AF8" w:rsidRDefault="00470BD0"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FF3886" w14:textId="77777777" w:rsidR="00470BD0" w:rsidRPr="00ED4AF8" w:rsidRDefault="00470BD0"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282388" w14:textId="77777777" w:rsidR="00470BD0" w:rsidRPr="00ED4AF8" w:rsidRDefault="00470BD0" w:rsidP="00F105E3">
            <w:pPr>
              <w:pStyle w:val="TAC"/>
              <w:rPr>
                <w:sz w:val="16"/>
                <w:szCs w:val="16"/>
                <w:lang w:eastAsia="zh-CN"/>
              </w:rPr>
            </w:pPr>
            <w:r w:rsidRPr="00ED4AF8">
              <w:rPr>
                <w:rFonts w:hint="eastAsia"/>
                <w:sz w:val="16"/>
                <w:szCs w:val="16"/>
                <w:lang w:eastAsia="zh-CN"/>
              </w:rPr>
              <w:t>R1-17</w:t>
            </w:r>
            <w:r w:rsidR="00F105E3" w:rsidRPr="00ED4AF8">
              <w:rPr>
                <w:rFonts w:hint="eastAsia"/>
                <w:sz w:val="16"/>
                <w:szCs w:val="16"/>
                <w:lang w:eastAsia="zh-CN"/>
              </w:rPr>
              <w:t>19225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7CA62" w14:textId="77777777" w:rsidR="00470BD0" w:rsidRPr="00ED4AF8" w:rsidRDefault="00470BD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BF15B" w14:textId="77777777" w:rsidR="00470BD0" w:rsidRPr="00ED4AF8" w:rsidRDefault="00470BD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73582" w14:textId="77777777" w:rsidR="00470BD0" w:rsidRPr="00ED4AF8" w:rsidRDefault="00470BD0"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F4C8308" w14:textId="77777777" w:rsidR="00470BD0" w:rsidRPr="00ED4AF8" w:rsidRDefault="00470BD0" w:rsidP="00BC3C7A">
            <w:pPr>
              <w:pStyle w:val="TAL"/>
              <w:rPr>
                <w:sz w:val="16"/>
                <w:szCs w:val="16"/>
                <w:lang w:eastAsia="zh-CN"/>
              </w:rPr>
            </w:pPr>
            <w:r w:rsidRPr="00ED4AF8">
              <w:rPr>
                <w:rFonts w:hint="eastAsia"/>
                <w:sz w:val="16"/>
                <w:szCs w:val="16"/>
                <w:lang w:eastAsia="zh-CN"/>
              </w:rPr>
              <w:t>Capturing additional agreements on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BBCB2" w14:textId="77777777" w:rsidR="00470BD0" w:rsidRPr="00ED4AF8" w:rsidRDefault="00470BD0" w:rsidP="00BC3C7A">
            <w:pPr>
              <w:pStyle w:val="TAC"/>
              <w:rPr>
                <w:sz w:val="16"/>
                <w:szCs w:val="16"/>
                <w:lang w:eastAsia="zh-CN"/>
              </w:rPr>
            </w:pPr>
            <w:r w:rsidRPr="00ED4AF8">
              <w:rPr>
                <w:rFonts w:hint="eastAsia"/>
                <w:sz w:val="16"/>
                <w:szCs w:val="16"/>
                <w:lang w:eastAsia="zh-CN"/>
              </w:rPr>
              <w:t>1.1.1</w:t>
            </w:r>
          </w:p>
        </w:tc>
      </w:tr>
      <w:tr w:rsidR="00F105E3" w:rsidRPr="00ED4AF8" w14:paraId="53091257"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E34DE6D" w14:textId="77777777" w:rsidR="00F105E3" w:rsidRPr="00ED4AF8" w:rsidRDefault="00F105E3"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D45F9D9" w14:textId="77777777" w:rsidR="00F105E3" w:rsidRPr="00ED4AF8" w:rsidRDefault="00F105E3"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8EFC96" w14:textId="77777777" w:rsidR="00F105E3" w:rsidRPr="00ED4AF8" w:rsidRDefault="00F105E3" w:rsidP="00F105E3">
            <w:pPr>
              <w:pStyle w:val="TAC"/>
              <w:rPr>
                <w:sz w:val="16"/>
                <w:szCs w:val="16"/>
                <w:lang w:eastAsia="zh-CN"/>
              </w:rPr>
            </w:pPr>
            <w:r w:rsidRPr="00ED4AF8">
              <w:rPr>
                <w:rFonts w:hint="eastAsia"/>
                <w:sz w:val="16"/>
                <w:szCs w:val="16"/>
                <w:lang w:eastAsia="zh-CN"/>
              </w:rPr>
              <w:t>R1-1719245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B89F" w14:textId="77777777" w:rsidR="00F105E3" w:rsidRPr="00ED4AF8" w:rsidRDefault="00F105E3"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37318" w14:textId="77777777" w:rsidR="00F105E3" w:rsidRPr="00ED4AF8" w:rsidRDefault="00F105E3"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23420F" w14:textId="77777777" w:rsidR="00F105E3" w:rsidRPr="00ED4AF8" w:rsidRDefault="00F105E3"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AA35F2" w14:textId="77777777" w:rsidR="00F105E3" w:rsidRPr="00ED4AF8" w:rsidRDefault="00F105E3" w:rsidP="00BC3C7A">
            <w:pPr>
              <w:pStyle w:val="TAL"/>
              <w:rPr>
                <w:sz w:val="16"/>
                <w:szCs w:val="16"/>
                <w:lang w:eastAsia="zh-CN"/>
              </w:rPr>
            </w:pPr>
            <w:r w:rsidRPr="00ED4AF8">
              <w:rPr>
                <w:rFonts w:hint="eastAsia"/>
                <w:sz w:val="16"/>
                <w:szCs w:val="16"/>
                <w:lang w:eastAsia="zh-CN"/>
              </w:rPr>
              <w:t>Capturing additional agreements on DCI format,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443C7" w14:textId="77777777" w:rsidR="00F105E3" w:rsidRPr="00ED4AF8" w:rsidRDefault="00F105E3" w:rsidP="00BC3C7A">
            <w:pPr>
              <w:pStyle w:val="TAC"/>
              <w:rPr>
                <w:sz w:val="16"/>
                <w:szCs w:val="16"/>
                <w:lang w:eastAsia="zh-CN"/>
              </w:rPr>
            </w:pPr>
            <w:r w:rsidRPr="00ED4AF8">
              <w:rPr>
                <w:rFonts w:hint="eastAsia"/>
                <w:sz w:val="16"/>
                <w:szCs w:val="16"/>
                <w:lang w:eastAsia="zh-CN"/>
              </w:rPr>
              <w:t>1.1.2</w:t>
            </w:r>
          </w:p>
        </w:tc>
      </w:tr>
      <w:tr w:rsidR="00E068C1" w:rsidRPr="00ED4AF8" w14:paraId="13EE8111"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E1186C6" w14:textId="77777777" w:rsidR="00E068C1" w:rsidRPr="00ED4AF8" w:rsidRDefault="00E068C1"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6C1460" w14:textId="77777777" w:rsidR="00E068C1" w:rsidRPr="00ED4AF8" w:rsidRDefault="00E068C1"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A56746D" w14:textId="77777777" w:rsidR="00E068C1" w:rsidRPr="00ED4AF8" w:rsidRDefault="00E068C1" w:rsidP="00F105E3">
            <w:pPr>
              <w:pStyle w:val="TAC"/>
              <w:rPr>
                <w:sz w:val="16"/>
                <w:szCs w:val="16"/>
                <w:lang w:eastAsia="zh-CN"/>
              </w:rPr>
            </w:pPr>
            <w:r w:rsidRPr="00ED4AF8">
              <w:rPr>
                <w:rFonts w:hint="eastAsia"/>
                <w:sz w:val="16"/>
                <w:szCs w:val="16"/>
                <w:lang w:eastAsia="zh-CN"/>
              </w:rPr>
              <w:t>R1-1721049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D535C" w14:textId="77777777" w:rsidR="00E068C1" w:rsidRPr="00ED4AF8" w:rsidRDefault="00E068C1"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E17E" w14:textId="77777777" w:rsidR="00E068C1" w:rsidRPr="00ED4AF8" w:rsidRDefault="00E068C1"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E55FE" w14:textId="77777777" w:rsidR="00E068C1" w:rsidRPr="00ED4AF8" w:rsidRDefault="00E068C1"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15EC74" w14:textId="77777777" w:rsidR="00E068C1" w:rsidRPr="00ED4AF8" w:rsidRDefault="00E068C1" w:rsidP="00BC3C7A">
            <w:pPr>
              <w:pStyle w:val="TAL"/>
              <w:rPr>
                <w:sz w:val="16"/>
                <w:szCs w:val="16"/>
                <w:lang w:eastAsia="zh-CN"/>
              </w:rPr>
            </w:pPr>
            <w:r w:rsidRPr="00ED4AF8">
              <w:rPr>
                <w:rFonts w:hint="eastAsia"/>
                <w:sz w:val="16"/>
                <w:szCs w:val="16"/>
                <w:lang w:eastAsia="zh-CN"/>
              </w:rPr>
              <w:t>Endorsed as v1.2.0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D0FA8" w14:textId="77777777" w:rsidR="00E068C1" w:rsidRPr="00ED4AF8" w:rsidRDefault="00E068C1" w:rsidP="00BC3C7A">
            <w:pPr>
              <w:pStyle w:val="TAC"/>
              <w:rPr>
                <w:sz w:val="16"/>
                <w:szCs w:val="16"/>
                <w:lang w:eastAsia="zh-CN"/>
              </w:rPr>
            </w:pPr>
            <w:r w:rsidRPr="00ED4AF8">
              <w:rPr>
                <w:rFonts w:hint="eastAsia"/>
                <w:sz w:val="16"/>
                <w:szCs w:val="16"/>
                <w:lang w:eastAsia="zh-CN"/>
              </w:rPr>
              <w:t>1.2.0</w:t>
            </w:r>
          </w:p>
        </w:tc>
      </w:tr>
      <w:tr w:rsidR="00635806" w:rsidRPr="00ED4AF8" w14:paraId="3F2DEC34"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3FDA2545" w14:textId="77777777" w:rsidR="00635806" w:rsidRPr="00ED4AF8" w:rsidRDefault="00635806" w:rsidP="00BC3C7A">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D49578" w14:textId="77777777" w:rsidR="00635806" w:rsidRPr="00ED4AF8" w:rsidRDefault="00635806"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C76E86C" w14:textId="77777777" w:rsidR="00635806" w:rsidRPr="00ED4AF8" w:rsidRDefault="00635806" w:rsidP="00F20E2C">
            <w:pPr>
              <w:pStyle w:val="TAC"/>
              <w:rPr>
                <w:sz w:val="16"/>
                <w:szCs w:val="16"/>
                <w:lang w:eastAsia="zh-CN"/>
              </w:rPr>
            </w:pPr>
            <w:r w:rsidRPr="00ED4AF8">
              <w:rPr>
                <w:rFonts w:hint="eastAsia"/>
                <w:sz w:val="16"/>
                <w:szCs w:val="16"/>
                <w:lang w:eastAsia="zh-CN"/>
              </w:rPr>
              <w:t>R1-17</w:t>
            </w:r>
            <w:r w:rsidR="00F20E2C" w:rsidRPr="00ED4AF8">
              <w:rPr>
                <w:rFonts w:hint="eastAsia"/>
                <w:sz w:val="16"/>
                <w:szCs w:val="16"/>
                <w:lang w:eastAsia="zh-CN"/>
              </w:rPr>
              <w:t>21342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F4A2E" w14:textId="77777777" w:rsidR="00635806" w:rsidRPr="00ED4AF8" w:rsidRDefault="00635806"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DA37A" w14:textId="77777777" w:rsidR="00635806" w:rsidRPr="00ED4AF8" w:rsidRDefault="0063580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2DDB" w14:textId="77777777" w:rsidR="00635806" w:rsidRPr="00ED4AF8" w:rsidRDefault="00635806"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7CD651" w14:textId="77777777" w:rsidR="00635806" w:rsidRPr="00ED4AF8" w:rsidRDefault="00635806" w:rsidP="00635806">
            <w:pPr>
              <w:pStyle w:val="TAL"/>
              <w:rPr>
                <w:sz w:val="16"/>
                <w:szCs w:val="16"/>
                <w:lang w:eastAsia="zh-CN"/>
              </w:rPr>
            </w:pPr>
            <w:r w:rsidRPr="00ED4AF8">
              <w:rPr>
                <w:rFonts w:hint="eastAsia"/>
                <w:sz w:val="16"/>
                <w:szCs w:val="16"/>
                <w:lang w:eastAsia="zh-CN"/>
              </w:rPr>
              <w:t>Capturing additional agreements on UCI, DCI,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6BE43" w14:textId="77777777" w:rsidR="00635806" w:rsidRPr="00ED4AF8" w:rsidRDefault="00635806" w:rsidP="00BC3C7A">
            <w:pPr>
              <w:pStyle w:val="TAC"/>
              <w:rPr>
                <w:sz w:val="16"/>
                <w:szCs w:val="16"/>
                <w:lang w:eastAsia="zh-CN"/>
              </w:rPr>
            </w:pPr>
            <w:r w:rsidRPr="00ED4AF8">
              <w:rPr>
                <w:rFonts w:hint="eastAsia"/>
                <w:sz w:val="16"/>
                <w:szCs w:val="16"/>
                <w:lang w:eastAsia="zh-CN"/>
              </w:rPr>
              <w:t>1.2.1</w:t>
            </w:r>
          </w:p>
        </w:tc>
      </w:tr>
      <w:tr w:rsidR="00395D5E" w:rsidRPr="00ED4AF8" w14:paraId="10821CA9"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5FCB54E4" w14:textId="77777777" w:rsidR="00395D5E" w:rsidRPr="00ED4AF8" w:rsidRDefault="00395D5E" w:rsidP="00B740FC">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848C0B" w14:textId="77777777" w:rsidR="00395D5E" w:rsidRPr="00ED4AF8" w:rsidRDefault="00395D5E" w:rsidP="00395D5E">
            <w:pPr>
              <w:pStyle w:val="TAC"/>
              <w:rPr>
                <w:sz w:val="16"/>
                <w:szCs w:val="16"/>
                <w:lang w:eastAsia="zh-CN"/>
              </w:rPr>
            </w:pPr>
            <w:r w:rsidRPr="00ED4AF8">
              <w:rPr>
                <w:rFonts w:hint="eastAsia"/>
                <w:sz w:val="16"/>
                <w:szCs w:val="16"/>
                <w:lang w:eastAsia="zh-CN"/>
              </w:rPr>
              <w:t>RAN#</w:t>
            </w:r>
            <w:r w:rsidRPr="00ED4AF8">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FD33F8" w14:textId="77777777" w:rsidR="00395D5E" w:rsidRPr="00ED4AF8" w:rsidRDefault="00395D5E" w:rsidP="00395D5E">
            <w:pPr>
              <w:pStyle w:val="TAC"/>
              <w:rPr>
                <w:sz w:val="16"/>
                <w:szCs w:val="16"/>
                <w:lang w:eastAsia="zh-CN"/>
              </w:rPr>
            </w:pPr>
            <w:r w:rsidRPr="00ED4AF8">
              <w:rPr>
                <w:rFonts w:hint="eastAsia"/>
                <w:sz w:val="16"/>
                <w:szCs w:val="16"/>
                <w:lang w:eastAsia="zh-CN"/>
              </w:rPr>
              <w:t>R</w:t>
            </w:r>
            <w:r w:rsidRPr="00ED4AF8">
              <w:rPr>
                <w:sz w:val="16"/>
                <w:szCs w:val="16"/>
                <w:lang w:eastAsia="zh-CN"/>
              </w:rPr>
              <w:t>P</w:t>
            </w:r>
            <w:r w:rsidRPr="00ED4AF8">
              <w:rPr>
                <w:rFonts w:hint="eastAsia"/>
                <w:sz w:val="16"/>
                <w:szCs w:val="16"/>
                <w:lang w:eastAsia="zh-CN"/>
              </w:rPr>
              <w:t>-17</w:t>
            </w:r>
            <w:r w:rsidRPr="00ED4AF8">
              <w:rPr>
                <w:sz w:val="16"/>
                <w:szCs w:val="16"/>
                <w:lang w:eastAsia="zh-CN"/>
              </w:rPr>
              <w:t>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FB738" w14:textId="77777777" w:rsidR="00395D5E" w:rsidRPr="00ED4AF8" w:rsidRDefault="00395D5E" w:rsidP="00B740F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49838" w14:textId="77777777" w:rsidR="00395D5E" w:rsidRPr="00ED4AF8" w:rsidRDefault="00395D5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04AA6" w14:textId="77777777" w:rsidR="00395D5E" w:rsidRPr="00ED4AF8" w:rsidRDefault="00395D5E" w:rsidP="00B740FC">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2CA5E2" w14:textId="77777777" w:rsidR="00395D5E" w:rsidRPr="00ED4AF8" w:rsidRDefault="00395D5E" w:rsidP="00B740FC">
            <w:pPr>
              <w:pStyle w:val="TAL"/>
              <w:rPr>
                <w:sz w:val="16"/>
                <w:szCs w:val="16"/>
                <w:lang w:eastAsia="zh-CN"/>
              </w:rPr>
            </w:pPr>
            <w:r w:rsidRPr="00ED4AF8">
              <w:rPr>
                <w:sz w:val="16"/>
                <w:szCs w:val="16"/>
                <w:lang w:eastAsia="zh-CN"/>
              </w:rPr>
              <w:t>Endorsed version for approval by plenary</w:t>
            </w:r>
            <w:r w:rsidRPr="00ED4AF8">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B85F" w14:textId="77777777" w:rsidR="00395D5E" w:rsidRPr="00ED4AF8" w:rsidRDefault="00395D5E" w:rsidP="00B740FC">
            <w:pPr>
              <w:pStyle w:val="TAC"/>
              <w:rPr>
                <w:sz w:val="16"/>
                <w:szCs w:val="16"/>
                <w:lang w:eastAsia="zh-CN"/>
              </w:rPr>
            </w:pPr>
            <w:r w:rsidRPr="00ED4AF8">
              <w:rPr>
                <w:sz w:val="16"/>
                <w:szCs w:val="16"/>
                <w:lang w:eastAsia="zh-CN"/>
              </w:rPr>
              <w:t>2.0.0</w:t>
            </w:r>
          </w:p>
        </w:tc>
      </w:tr>
      <w:tr w:rsidR="00F14BD5" w:rsidRPr="00ED4AF8" w14:paraId="176BAA3A"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A923484" w14:textId="77777777" w:rsidR="00F14BD5" w:rsidRPr="00ED4AF8" w:rsidRDefault="00F14BD5" w:rsidP="009129AD">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F5A3D8" w14:textId="77777777" w:rsidR="00F14BD5" w:rsidRPr="00ED4AF8" w:rsidRDefault="00F14BD5" w:rsidP="009129AD">
            <w:pPr>
              <w:pStyle w:val="TAC"/>
              <w:rPr>
                <w:sz w:val="16"/>
                <w:szCs w:val="16"/>
                <w:lang w:eastAsia="zh-CN"/>
              </w:rPr>
            </w:pPr>
            <w:r w:rsidRPr="00ED4AF8">
              <w:rPr>
                <w:rFonts w:hint="eastAsia"/>
                <w:sz w:val="16"/>
                <w:szCs w:val="16"/>
                <w:lang w:eastAsia="zh-CN"/>
              </w:rPr>
              <w:t>RAN#</w:t>
            </w:r>
            <w:r w:rsidRPr="00ED4AF8">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B9B3A8F" w14:textId="77777777" w:rsidR="00F14BD5" w:rsidRPr="00ED4AF8" w:rsidRDefault="00F14BD5" w:rsidP="009129AD">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2566A" w14:textId="77777777" w:rsidR="00F14BD5" w:rsidRPr="00ED4AF8" w:rsidRDefault="00F14BD5" w:rsidP="009129A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A11E0" w14:textId="77777777" w:rsidR="00F14BD5" w:rsidRPr="00ED4AF8" w:rsidRDefault="00F14BD5"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9165" w14:textId="77777777" w:rsidR="00F14BD5" w:rsidRPr="00ED4AF8" w:rsidRDefault="00F14BD5" w:rsidP="009129AD">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12B36D" w14:textId="77777777" w:rsidR="00F14BD5" w:rsidRPr="00ED4AF8" w:rsidRDefault="00F14BD5" w:rsidP="009129AD">
            <w:pPr>
              <w:pStyle w:val="TAL"/>
              <w:rPr>
                <w:sz w:val="16"/>
                <w:szCs w:val="16"/>
                <w:lang w:eastAsia="zh-CN"/>
              </w:rPr>
            </w:pPr>
            <w:r w:rsidRPr="00ED4AF8">
              <w:rPr>
                <w:sz w:val="16"/>
                <w:szCs w:val="16"/>
                <w:lang w:eastAsia="zh-CN"/>
              </w:rPr>
              <w:t>Approved by plenary</w:t>
            </w:r>
            <w:r w:rsidRPr="00ED4AF8">
              <w:rPr>
                <w:rFonts w:hint="eastAsia"/>
                <w:sz w:val="16"/>
                <w:szCs w:val="16"/>
                <w:lang w:eastAsia="zh-CN"/>
              </w:rPr>
              <w:t xml:space="preserve"> </w:t>
            </w:r>
            <w:r w:rsidRPr="00ED4AF8">
              <w:rPr>
                <w:sz w:val="16"/>
                <w:szCs w:val="16"/>
                <w:lang w:eastAsia="zh-CN"/>
              </w:rPr>
              <w:t>–</w:t>
            </w:r>
            <w:r w:rsidRPr="00ED4AF8">
              <w:rPr>
                <w:rFonts w:hint="eastAsia"/>
                <w:sz w:val="16"/>
                <w:szCs w:val="16"/>
                <w:lang w:eastAsia="zh-CN"/>
              </w:rPr>
              <w:t xml:space="preserve"> Rel-</w:t>
            </w:r>
            <w:r w:rsidRPr="00ED4AF8">
              <w:rPr>
                <w:sz w:val="16"/>
                <w:szCs w:val="16"/>
                <w:lang w:eastAsia="zh-CN"/>
              </w:rPr>
              <w:t>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A0702" w14:textId="77777777" w:rsidR="00F14BD5" w:rsidRPr="00ED4AF8" w:rsidRDefault="00F14BD5" w:rsidP="00F14BD5">
            <w:pPr>
              <w:pStyle w:val="TAC"/>
              <w:rPr>
                <w:sz w:val="16"/>
                <w:szCs w:val="16"/>
                <w:lang w:eastAsia="zh-CN"/>
              </w:rPr>
            </w:pPr>
            <w:r w:rsidRPr="00ED4AF8">
              <w:rPr>
                <w:sz w:val="16"/>
                <w:szCs w:val="16"/>
                <w:lang w:eastAsia="zh-CN"/>
              </w:rPr>
              <w:t>15.0.0</w:t>
            </w:r>
          </w:p>
        </w:tc>
      </w:tr>
      <w:tr w:rsidR="006C5EE2" w:rsidRPr="00ED4AF8" w14:paraId="5A3F43C7"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86E2606" w14:textId="77777777" w:rsidR="006C5EE2" w:rsidRPr="00ED4AF8" w:rsidRDefault="006C5EE2" w:rsidP="006C5EE2">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B57B70" w14:textId="77777777" w:rsidR="006C5EE2" w:rsidRPr="00ED4AF8" w:rsidRDefault="006C5EE2" w:rsidP="006C5EE2">
            <w:pPr>
              <w:pStyle w:val="TAC"/>
              <w:rPr>
                <w:sz w:val="16"/>
                <w:szCs w:val="16"/>
                <w:lang w:eastAsia="zh-CN"/>
              </w:rPr>
            </w:pPr>
            <w:r w:rsidRPr="00ED4AF8">
              <w:rPr>
                <w:rFonts w:hint="eastAsia"/>
                <w:sz w:val="16"/>
                <w:szCs w:val="16"/>
                <w:lang w:eastAsia="zh-CN"/>
              </w:rPr>
              <w:t>RAN#</w:t>
            </w:r>
            <w:r w:rsidRPr="00ED4AF8">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14D478F" w14:textId="77777777" w:rsidR="006C5EE2" w:rsidRPr="00ED4AF8" w:rsidRDefault="006C5EE2" w:rsidP="00850868">
            <w:pPr>
              <w:pStyle w:val="TAC"/>
              <w:rPr>
                <w:sz w:val="16"/>
                <w:szCs w:val="16"/>
                <w:lang w:eastAsia="zh-CN"/>
              </w:rPr>
            </w:pPr>
            <w:r w:rsidRPr="00ED4AF8">
              <w:rPr>
                <w:sz w:val="16"/>
                <w:szCs w:val="16"/>
                <w:lang w:eastAsia="zh-CN"/>
              </w:rPr>
              <w:t>RP-180200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F2AEB" w14:textId="77777777" w:rsidR="006C5EE2" w:rsidRPr="00ED4AF8" w:rsidRDefault="006C5EE2" w:rsidP="00850868">
            <w:pPr>
              <w:pStyle w:val="TAL"/>
              <w:rPr>
                <w:sz w:val="16"/>
                <w:szCs w:val="16"/>
              </w:rPr>
            </w:pPr>
            <w:r w:rsidRPr="00ED4AF8">
              <w:rPr>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E3769" w14:textId="77777777" w:rsidR="006C5EE2" w:rsidRPr="00ED4AF8" w:rsidRDefault="006C5EE2" w:rsidP="00C9130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0A045" w14:textId="77777777" w:rsidR="006C5EE2" w:rsidRPr="00ED4AF8" w:rsidRDefault="006C5EE2" w:rsidP="00850868">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114AE9" w14:textId="77777777" w:rsidR="006C5EE2" w:rsidRPr="00ED4AF8" w:rsidRDefault="006C5EE2" w:rsidP="006C5EE2">
            <w:pPr>
              <w:pStyle w:val="TAL"/>
              <w:rPr>
                <w:sz w:val="16"/>
                <w:szCs w:val="16"/>
                <w:lang w:eastAsia="zh-CN"/>
              </w:rPr>
            </w:pPr>
            <w:r w:rsidRPr="00ED4AF8">
              <w:rPr>
                <w:sz w:val="16"/>
                <w:szCs w:val="16"/>
                <w:lang w:eastAsia="zh-CN"/>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3B04C" w14:textId="77777777" w:rsidR="006C5EE2" w:rsidRPr="00ED4AF8" w:rsidRDefault="006C5EE2" w:rsidP="006C5EE2">
            <w:pPr>
              <w:pStyle w:val="TAC"/>
              <w:rPr>
                <w:sz w:val="16"/>
                <w:szCs w:val="16"/>
                <w:lang w:eastAsia="zh-CN"/>
              </w:rPr>
            </w:pPr>
            <w:r w:rsidRPr="00ED4AF8">
              <w:rPr>
                <w:sz w:val="16"/>
                <w:szCs w:val="16"/>
                <w:lang w:eastAsia="zh-CN"/>
              </w:rPr>
              <w:t>15.1.0</w:t>
            </w:r>
          </w:p>
        </w:tc>
      </w:tr>
      <w:tr w:rsidR="00EC6256" w:rsidRPr="00ED4AF8" w14:paraId="3D5DB94C"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4817FFFC" w14:textId="77777777" w:rsidR="00EC6256" w:rsidRPr="00ED4AF8" w:rsidRDefault="00EC6256" w:rsidP="00D34850">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w:t>
            </w:r>
            <w:r w:rsidR="00D34850" w:rsidRPr="00ED4AF8">
              <w:rPr>
                <w:sz w:val="16"/>
                <w:szCs w:val="16"/>
                <w:lang w:eastAsia="zh-CN"/>
              </w:rPr>
              <w:t>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C44674" w14:textId="77777777" w:rsidR="00EC6256" w:rsidRPr="00ED4AF8" w:rsidRDefault="00EC6256" w:rsidP="00AA3153">
            <w:pPr>
              <w:pStyle w:val="TAC"/>
              <w:rPr>
                <w:sz w:val="16"/>
                <w:szCs w:val="16"/>
                <w:lang w:eastAsia="zh-CN"/>
              </w:rPr>
            </w:pPr>
            <w:r w:rsidRPr="00ED4AF8">
              <w:rPr>
                <w:rFonts w:hint="eastAsia"/>
                <w:sz w:val="16"/>
                <w:szCs w:val="16"/>
                <w:lang w:eastAsia="zh-CN"/>
              </w:rPr>
              <w:t>RAN#</w:t>
            </w:r>
            <w:r w:rsidRPr="00ED4AF8">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FBD2A" w14:textId="77777777" w:rsidR="00EC6256" w:rsidRPr="00ED4AF8" w:rsidRDefault="00EC6256" w:rsidP="00AA3153">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8B2C0" w14:textId="77777777" w:rsidR="00EC6256" w:rsidRPr="00ED4AF8" w:rsidRDefault="00EC6256" w:rsidP="00AA3153">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E35F5" w14:textId="77777777" w:rsidR="00EC6256" w:rsidRPr="00ED4AF8" w:rsidRDefault="00EC625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38D96A" w14:textId="77777777" w:rsidR="00EC6256" w:rsidRPr="00ED4AF8" w:rsidRDefault="00EC6256" w:rsidP="00AA3153">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F97014" w14:textId="77777777" w:rsidR="00EC6256" w:rsidRPr="00ED4AF8" w:rsidRDefault="00EC6256" w:rsidP="00EC6256">
            <w:pPr>
              <w:pStyle w:val="TAL"/>
              <w:rPr>
                <w:sz w:val="16"/>
                <w:szCs w:val="16"/>
                <w:lang w:eastAsia="zh-CN"/>
              </w:rPr>
            </w:pPr>
            <w:r w:rsidRPr="00ED4AF8">
              <w:rPr>
                <w:sz w:val="16"/>
                <w:szCs w:val="16"/>
                <w:lang w:eastAsia="zh-CN"/>
              </w:rPr>
              <w:t xml:space="preserve">MCC: correction of typo in DCI format 0_1 (time domain resource assignment) – higher layer parameter should be </w:t>
            </w:r>
            <w:r w:rsidRPr="00ED4AF8">
              <w:rPr>
                <w:i/>
                <w:sz w:val="16"/>
                <w:szCs w:val="16"/>
                <w:lang w:eastAsia="zh-CN"/>
              </w:rPr>
              <w:t>pusch-AllocationList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D8E6C" w14:textId="77777777" w:rsidR="00EC6256" w:rsidRPr="00ED4AF8" w:rsidRDefault="00EC6256" w:rsidP="00EC6256">
            <w:pPr>
              <w:pStyle w:val="TAC"/>
              <w:rPr>
                <w:sz w:val="16"/>
                <w:szCs w:val="16"/>
                <w:lang w:eastAsia="zh-CN"/>
              </w:rPr>
            </w:pPr>
            <w:r w:rsidRPr="00ED4AF8">
              <w:rPr>
                <w:sz w:val="16"/>
                <w:szCs w:val="16"/>
                <w:lang w:eastAsia="zh-CN"/>
              </w:rPr>
              <w:t>15.1.1</w:t>
            </w:r>
          </w:p>
        </w:tc>
      </w:tr>
      <w:tr w:rsidR="005559FD" w:rsidRPr="00ED4AF8" w14:paraId="31A75D29"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4F9A804F" w14:textId="77777777" w:rsidR="005559FD" w:rsidRPr="00ED4AF8" w:rsidRDefault="005559FD" w:rsidP="00AA3153">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5393F85" w14:textId="77777777" w:rsidR="005559FD" w:rsidRPr="00ED4AF8" w:rsidRDefault="005559FD" w:rsidP="005572EF">
            <w:pPr>
              <w:pStyle w:val="TAC"/>
              <w:rPr>
                <w:sz w:val="16"/>
                <w:szCs w:val="16"/>
                <w:lang w:eastAsia="zh-CN"/>
              </w:rPr>
            </w:pPr>
            <w:r w:rsidRPr="00ED4AF8">
              <w:rPr>
                <w:rFonts w:hint="eastAsia"/>
                <w:sz w:val="16"/>
                <w:szCs w:val="16"/>
                <w:lang w:eastAsia="zh-CN"/>
              </w:rPr>
              <w:t>RAN#</w:t>
            </w:r>
            <w:r w:rsidRPr="00ED4AF8">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046D5F1" w14:textId="77777777" w:rsidR="005559FD" w:rsidRPr="00ED4AF8" w:rsidRDefault="005559FD" w:rsidP="00AA3153">
            <w:pPr>
              <w:pStyle w:val="TAC"/>
              <w:rPr>
                <w:sz w:val="16"/>
                <w:szCs w:val="16"/>
                <w:lang w:eastAsia="zh-CN"/>
              </w:rPr>
            </w:pPr>
            <w:r w:rsidRPr="00ED4AF8">
              <w:rPr>
                <w:sz w:val="16"/>
                <w:szCs w:val="16"/>
                <w:lang w:eastAsia="zh-CN"/>
              </w:rPr>
              <w:t>RP-181172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4582" w14:textId="77777777" w:rsidR="005559FD" w:rsidRPr="00ED4AF8" w:rsidRDefault="005559FD" w:rsidP="00AA3153">
            <w:pPr>
              <w:pStyle w:val="TAL"/>
              <w:rPr>
                <w:sz w:val="16"/>
                <w:szCs w:val="16"/>
              </w:rPr>
            </w:pPr>
            <w:r w:rsidRPr="00ED4AF8">
              <w:rPr>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96697" w14:textId="77777777" w:rsidR="005559FD" w:rsidRPr="00ED4AF8" w:rsidRDefault="005559FD" w:rsidP="00C9130E">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18AF2" w14:textId="77777777" w:rsidR="005559FD" w:rsidRPr="00ED4AF8" w:rsidRDefault="005559FD" w:rsidP="00AA3153">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3C2276" w14:textId="77777777" w:rsidR="005559FD" w:rsidRPr="00ED4AF8" w:rsidRDefault="005559FD" w:rsidP="00AA3153">
            <w:pPr>
              <w:pStyle w:val="TAL"/>
              <w:rPr>
                <w:sz w:val="16"/>
                <w:szCs w:val="16"/>
                <w:lang w:eastAsia="zh-CN"/>
              </w:rPr>
            </w:pPr>
            <w:r w:rsidRPr="00ED4AF8">
              <w:rPr>
                <w:sz w:val="16"/>
                <w:szCs w:val="16"/>
                <w:lang w:eastAsia="zh-CN"/>
              </w:rPr>
              <w:t>CR to 38.212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2B359" w14:textId="77777777" w:rsidR="005559FD" w:rsidRPr="00ED4AF8" w:rsidRDefault="005559FD" w:rsidP="00AA3153">
            <w:pPr>
              <w:pStyle w:val="TAC"/>
              <w:rPr>
                <w:sz w:val="16"/>
                <w:szCs w:val="16"/>
                <w:lang w:eastAsia="zh-CN"/>
              </w:rPr>
            </w:pPr>
            <w:r w:rsidRPr="00ED4AF8">
              <w:rPr>
                <w:sz w:val="16"/>
                <w:szCs w:val="16"/>
                <w:lang w:eastAsia="zh-CN"/>
              </w:rPr>
              <w:t>15.2.0</w:t>
            </w:r>
          </w:p>
        </w:tc>
      </w:tr>
      <w:tr w:rsidR="00532DA5" w:rsidRPr="00ED4AF8" w14:paraId="63C6F73D"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7CADCEA0" w14:textId="77777777" w:rsidR="00532DA5" w:rsidRPr="00ED4AF8" w:rsidRDefault="00532DA5" w:rsidP="00237CDC">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DCBD12" w14:textId="77777777" w:rsidR="00532DA5" w:rsidRPr="00ED4AF8" w:rsidRDefault="00532DA5" w:rsidP="00237CDC">
            <w:pPr>
              <w:pStyle w:val="TAC"/>
              <w:rPr>
                <w:sz w:val="16"/>
                <w:szCs w:val="16"/>
                <w:lang w:eastAsia="zh-CN"/>
              </w:rPr>
            </w:pPr>
            <w:r w:rsidRPr="00ED4AF8">
              <w:rPr>
                <w:rFonts w:hint="eastAsia"/>
                <w:sz w:val="16"/>
                <w:szCs w:val="16"/>
                <w:lang w:eastAsia="zh-CN"/>
              </w:rPr>
              <w:t>RAN#</w:t>
            </w:r>
            <w:r w:rsidRPr="00ED4AF8">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4E3993" w14:textId="77777777" w:rsidR="00532DA5" w:rsidRPr="00ED4AF8" w:rsidRDefault="00532DA5" w:rsidP="00532DA5">
            <w:pPr>
              <w:pStyle w:val="TAC"/>
              <w:rPr>
                <w:sz w:val="16"/>
                <w:szCs w:val="16"/>
                <w:lang w:eastAsia="zh-CN"/>
              </w:rPr>
            </w:pPr>
            <w:r w:rsidRPr="00ED4AF8">
              <w:rPr>
                <w:sz w:val="16"/>
                <w:szCs w:val="16"/>
                <w:lang w:eastAsia="zh-CN"/>
              </w:rPr>
              <w:t>RP-181257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94AB" w14:textId="77777777" w:rsidR="00532DA5" w:rsidRPr="00ED4AF8" w:rsidRDefault="00532DA5" w:rsidP="00532DA5">
            <w:pPr>
              <w:pStyle w:val="TAL"/>
              <w:rPr>
                <w:sz w:val="16"/>
                <w:szCs w:val="16"/>
              </w:rPr>
            </w:pPr>
            <w:r w:rsidRPr="00ED4AF8">
              <w:rPr>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3CEA" w14:textId="77777777" w:rsidR="00532DA5" w:rsidRPr="00ED4AF8" w:rsidRDefault="00532DA5" w:rsidP="00237CD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C99D9" w14:textId="77777777" w:rsidR="00532DA5" w:rsidRPr="00ED4AF8" w:rsidRDefault="00532DA5" w:rsidP="00237CDC">
            <w:pPr>
              <w:pStyle w:val="TAC"/>
              <w:rPr>
                <w:sz w:val="16"/>
                <w:szCs w:val="16"/>
              </w:rPr>
            </w:pPr>
            <w:r w:rsidRPr="00ED4AF8">
              <w:rPr>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77068D" w14:textId="77777777" w:rsidR="00532DA5" w:rsidRPr="00ED4AF8" w:rsidRDefault="00532DA5" w:rsidP="00237CDC">
            <w:pPr>
              <w:pStyle w:val="TAL"/>
              <w:rPr>
                <w:sz w:val="16"/>
                <w:szCs w:val="16"/>
                <w:lang w:eastAsia="zh-CN"/>
              </w:rPr>
            </w:pPr>
            <w:r w:rsidRPr="00ED4AF8">
              <w:rPr>
                <w:sz w:val="16"/>
                <w:szCs w:val="16"/>
                <w:lang w:eastAsia="zh-CN"/>
              </w:rPr>
              <w:t>CR to 38.212 capturing the RAN1#92bis and RAN1#93 meeting agreements related to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33EA4" w14:textId="77777777" w:rsidR="00532DA5" w:rsidRPr="00ED4AF8" w:rsidRDefault="00532DA5" w:rsidP="00237CDC">
            <w:pPr>
              <w:pStyle w:val="TAC"/>
              <w:rPr>
                <w:sz w:val="16"/>
                <w:szCs w:val="16"/>
                <w:lang w:eastAsia="zh-CN"/>
              </w:rPr>
            </w:pPr>
            <w:r w:rsidRPr="00ED4AF8">
              <w:rPr>
                <w:sz w:val="16"/>
                <w:szCs w:val="16"/>
                <w:lang w:eastAsia="zh-CN"/>
              </w:rPr>
              <w:t>15.2.0</w:t>
            </w:r>
          </w:p>
        </w:tc>
      </w:tr>
      <w:tr w:rsidR="005530BA" w:rsidRPr="00ED4AF8" w14:paraId="046D742C"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307BAF2" w14:textId="77777777" w:rsidR="005530BA" w:rsidRPr="00ED4AF8" w:rsidRDefault="005530BA" w:rsidP="001E59BD">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9BC34F" w14:textId="77777777" w:rsidR="005530BA" w:rsidRPr="00ED4AF8" w:rsidRDefault="005530BA" w:rsidP="006723F5">
            <w:pPr>
              <w:pStyle w:val="TAC"/>
              <w:rPr>
                <w:sz w:val="16"/>
                <w:szCs w:val="16"/>
                <w:lang w:eastAsia="zh-CN"/>
              </w:rPr>
            </w:pPr>
            <w:r w:rsidRPr="00ED4AF8">
              <w:rPr>
                <w:rFonts w:hint="eastAsia"/>
                <w:sz w:val="16"/>
                <w:szCs w:val="16"/>
                <w:lang w:eastAsia="zh-CN"/>
              </w:rPr>
              <w:t>RAN#</w:t>
            </w:r>
            <w:r w:rsidRPr="00ED4AF8">
              <w:rPr>
                <w:sz w:val="16"/>
                <w:szCs w:val="16"/>
                <w:lang w:eastAsia="zh-CN"/>
              </w:rPr>
              <w:t>81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A08F09" w14:textId="77777777" w:rsidR="005530BA" w:rsidRPr="00ED4AF8" w:rsidRDefault="005530BA" w:rsidP="00577DF8">
            <w:pPr>
              <w:pStyle w:val="TAC"/>
              <w:rPr>
                <w:sz w:val="16"/>
                <w:szCs w:val="16"/>
                <w:lang w:eastAsia="zh-CN"/>
              </w:rPr>
            </w:pPr>
            <w:r w:rsidRPr="00ED4AF8">
              <w:rPr>
                <w:sz w:val="16"/>
                <w:szCs w:val="16"/>
                <w:lang w:eastAsia="zh-CN"/>
              </w:rPr>
              <w:t>RP-181789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BFDE0" w14:textId="77777777" w:rsidR="005530BA" w:rsidRPr="00ED4AF8" w:rsidRDefault="005530BA" w:rsidP="00972237">
            <w:pPr>
              <w:pStyle w:val="TAL"/>
              <w:rPr>
                <w:sz w:val="16"/>
                <w:szCs w:val="16"/>
              </w:rPr>
            </w:pPr>
            <w:r w:rsidRPr="00ED4AF8">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7374A" w14:textId="77777777" w:rsidR="005530BA" w:rsidRPr="00ED4AF8" w:rsidRDefault="005530BA" w:rsidP="00977C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10592" w14:textId="77777777" w:rsidR="005530BA" w:rsidRPr="00ED4AF8" w:rsidRDefault="005530BA" w:rsidP="00977C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F9D43" w14:textId="77777777" w:rsidR="005530BA" w:rsidRPr="00ED4AF8" w:rsidRDefault="005530BA" w:rsidP="00977C82">
            <w:pPr>
              <w:pStyle w:val="TAL"/>
              <w:rPr>
                <w:sz w:val="16"/>
                <w:szCs w:val="16"/>
                <w:lang w:eastAsia="zh-CN"/>
              </w:rPr>
            </w:pPr>
            <w:r w:rsidRPr="00ED4AF8">
              <w:rPr>
                <w:sz w:val="16"/>
                <w:szCs w:val="16"/>
                <w:lang w:eastAsia="zh-CN"/>
              </w:rPr>
              <w:t>CR to 38.212 capturing the RAN1#94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0EA67" w14:textId="77777777" w:rsidR="005530BA" w:rsidRPr="00ED4AF8" w:rsidRDefault="005530BA" w:rsidP="001E59BD">
            <w:pPr>
              <w:pStyle w:val="TAC"/>
              <w:rPr>
                <w:sz w:val="16"/>
                <w:szCs w:val="16"/>
                <w:lang w:eastAsia="zh-CN"/>
              </w:rPr>
            </w:pPr>
            <w:r w:rsidRPr="00ED4AF8">
              <w:rPr>
                <w:sz w:val="16"/>
                <w:szCs w:val="16"/>
                <w:lang w:eastAsia="zh-CN"/>
              </w:rPr>
              <w:t>15.3.0</w:t>
            </w:r>
          </w:p>
        </w:tc>
      </w:tr>
      <w:tr w:rsidR="0016624D" w:rsidRPr="00ED4AF8" w14:paraId="2EA84547" w14:textId="77777777" w:rsidTr="0016624D">
        <w:tc>
          <w:tcPr>
            <w:tcW w:w="800" w:type="dxa"/>
            <w:tcBorders>
              <w:top w:val="single" w:sz="6" w:space="0" w:color="auto"/>
              <w:left w:val="single" w:sz="6" w:space="0" w:color="auto"/>
              <w:bottom w:val="single" w:sz="6" w:space="0" w:color="auto"/>
              <w:right w:val="single" w:sz="6" w:space="0" w:color="auto"/>
            </w:tcBorders>
            <w:shd w:val="solid" w:color="FFFFFF" w:fill="auto"/>
          </w:tcPr>
          <w:p w14:paraId="760E6E1C" w14:textId="77777777" w:rsidR="0016624D" w:rsidRPr="00ED4AF8" w:rsidRDefault="0016624D" w:rsidP="00A81814">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A315DE" w14:textId="77777777" w:rsidR="0016624D" w:rsidRPr="00ED4AF8" w:rsidRDefault="0016624D" w:rsidP="00A81814">
            <w:pPr>
              <w:pStyle w:val="TAC"/>
              <w:rPr>
                <w:sz w:val="16"/>
                <w:szCs w:val="16"/>
                <w:lang w:eastAsia="zh-CN"/>
              </w:rPr>
            </w:pPr>
            <w:r w:rsidRPr="00ED4AF8">
              <w:rPr>
                <w:rFonts w:hint="eastAsia"/>
                <w:sz w:val="16"/>
                <w:szCs w:val="16"/>
                <w:lang w:eastAsia="zh-CN"/>
              </w:rPr>
              <w:t>RAN#</w:t>
            </w:r>
            <w:r w:rsidRPr="00ED4AF8">
              <w:rPr>
                <w:sz w:val="16"/>
                <w:szCs w:val="16"/>
                <w:lang w:eastAsia="zh-CN"/>
              </w:rPr>
              <w:t>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8ABC7D" w14:textId="77777777" w:rsidR="0016624D" w:rsidRPr="00ED4AF8" w:rsidRDefault="0016624D" w:rsidP="00A81814">
            <w:pPr>
              <w:pStyle w:val="TAC"/>
              <w:rPr>
                <w:sz w:val="16"/>
                <w:szCs w:val="16"/>
                <w:lang w:eastAsia="zh-CN"/>
              </w:rPr>
            </w:pPr>
            <w:r w:rsidRPr="00ED4AF8">
              <w:rPr>
                <w:sz w:val="16"/>
                <w:szCs w:val="16"/>
                <w:lang w:eastAsia="zh-CN"/>
              </w:rPr>
              <w:t>RP-182523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F542" w14:textId="77777777" w:rsidR="0016624D" w:rsidRPr="00ED4AF8" w:rsidRDefault="0016624D" w:rsidP="00A81814">
            <w:pPr>
              <w:pStyle w:val="TAL"/>
              <w:rPr>
                <w:sz w:val="16"/>
                <w:szCs w:val="16"/>
              </w:rPr>
            </w:pPr>
            <w:r w:rsidRPr="00ED4AF8">
              <w:rPr>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6A365" w14:textId="77777777" w:rsidR="0016624D" w:rsidRPr="00ED4AF8" w:rsidRDefault="0016624D" w:rsidP="00A81814">
            <w:pPr>
              <w:pStyle w:val="TAR"/>
              <w:jc w:val="center"/>
              <w:rPr>
                <w:sz w:val="16"/>
                <w:szCs w:val="16"/>
              </w:rPr>
            </w:pPr>
            <w:r w:rsidRPr="00ED4AF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718EE" w14:textId="77777777" w:rsidR="0016624D" w:rsidRPr="00ED4AF8" w:rsidRDefault="0016624D" w:rsidP="00A81814">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A447FD" w14:textId="77777777" w:rsidR="0016624D" w:rsidRPr="00ED4AF8" w:rsidRDefault="0016624D" w:rsidP="00A81814">
            <w:pPr>
              <w:pStyle w:val="TAL"/>
              <w:rPr>
                <w:sz w:val="16"/>
                <w:szCs w:val="16"/>
                <w:lang w:eastAsia="zh-CN"/>
              </w:rPr>
            </w:pPr>
            <w:r w:rsidRPr="00ED4AF8">
              <w:rPr>
                <w:sz w:val="16"/>
                <w:szCs w:val="16"/>
                <w:lang w:eastAsia="zh-CN"/>
              </w:rPr>
              <w:t>Combined CR of all essential corrections to 38.212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9378" w14:textId="77777777" w:rsidR="0016624D" w:rsidRPr="00ED4AF8" w:rsidRDefault="0016624D" w:rsidP="00A81814">
            <w:pPr>
              <w:pStyle w:val="TAC"/>
              <w:rPr>
                <w:sz w:val="16"/>
                <w:szCs w:val="16"/>
                <w:lang w:eastAsia="zh-CN"/>
              </w:rPr>
            </w:pPr>
            <w:r w:rsidRPr="00ED4AF8">
              <w:rPr>
                <w:sz w:val="16"/>
                <w:szCs w:val="16"/>
                <w:lang w:eastAsia="zh-CN"/>
              </w:rPr>
              <w:t>15.4.0</w:t>
            </w:r>
          </w:p>
        </w:tc>
      </w:tr>
      <w:tr w:rsidR="00AF354C" w:rsidRPr="00ED4AF8" w14:paraId="047B0A7B" w14:textId="77777777" w:rsidTr="00AF354C">
        <w:tc>
          <w:tcPr>
            <w:tcW w:w="800" w:type="dxa"/>
            <w:tcBorders>
              <w:top w:val="single" w:sz="6" w:space="0" w:color="auto"/>
              <w:left w:val="single" w:sz="6" w:space="0" w:color="auto"/>
              <w:bottom w:val="single" w:sz="6" w:space="0" w:color="auto"/>
              <w:right w:val="single" w:sz="6" w:space="0" w:color="auto"/>
            </w:tcBorders>
            <w:shd w:val="solid" w:color="FFFFFF" w:fill="auto"/>
          </w:tcPr>
          <w:p w14:paraId="087670BD" w14:textId="77777777" w:rsidR="00AF354C" w:rsidRPr="00ED4AF8" w:rsidRDefault="00AF354C" w:rsidP="0012684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2CFC220" w14:textId="77777777" w:rsidR="00AF354C" w:rsidRPr="00ED4AF8" w:rsidRDefault="00AF354C" w:rsidP="00126849">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75719B2" w14:textId="77777777" w:rsidR="00AF354C" w:rsidRPr="00ED4AF8" w:rsidRDefault="00AF354C" w:rsidP="00126849">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93DD" w14:textId="77777777" w:rsidR="00AF354C" w:rsidRPr="00ED4AF8" w:rsidRDefault="00AF354C" w:rsidP="00126849">
            <w:pPr>
              <w:pStyle w:val="TAL"/>
              <w:rPr>
                <w:sz w:val="16"/>
                <w:szCs w:val="16"/>
              </w:rPr>
            </w:pPr>
            <w:r w:rsidRPr="00ED4AF8">
              <w:rPr>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242BA" w14:textId="77777777" w:rsidR="00AF354C" w:rsidRPr="00ED4AF8" w:rsidRDefault="00AF354C" w:rsidP="0012684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6B151" w14:textId="77777777" w:rsidR="00AF354C" w:rsidRPr="00ED4AF8" w:rsidRDefault="00AF354C" w:rsidP="0012684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1D1870" w14:textId="77777777" w:rsidR="00AF354C" w:rsidRPr="00ED4AF8" w:rsidRDefault="00AF354C" w:rsidP="00126849">
            <w:pPr>
              <w:pStyle w:val="TAL"/>
              <w:rPr>
                <w:sz w:val="16"/>
                <w:szCs w:val="16"/>
                <w:lang w:eastAsia="zh-CN"/>
              </w:rPr>
            </w:pPr>
            <w:r w:rsidRPr="00ED4AF8">
              <w:rPr>
                <w:sz w:val="16"/>
                <w:szCs w:val="16"/>
                <w:lang w:eastAsia="zh-CN"/>
              </w:rPr>
              <w:t>Correction of wrong implementation on frequency domain resource assignment bitwidth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F5A60" w14:textId="77777777" w:rsidR="00AF354C" w:rsidRPr="00ED4AF8" w:rsidRDefault="00AF354C" w:rsidP="00126849">
            <w:pPr>
              <w:pStyle w:val="TAC"/>
              <w:rPr>
                <w:sz w:val="16"/>
                <w:szCs w:val="16"/>
                <w:lang w:eastAsia="zh-CN"/>
              </w:rPr>
            </w:pPr>
            <w:r w:rsidRPr="00ED4AF8">
              <w:rPr>
                <w:sz w:val="16"/>
                <w:szCs w:val="16"/>
                <w:lang w:eastAsia="zh-CN"/>
              </w:rPr>
              <w:t>15.5.0</w:t>
            </w:r>
          </w:p>
        </w:tc>
      </w:tr>
      <w:tr w:rsidR="00126849" w:rsidRPr="00ED4AF8" w14:paraId="7DCC97B3" w14:textId="77777777" w:rsidTr="00126849">
        <w:tc>
          <w:tcPr>
            <w:tcW w:w="800" w:type="dxa"/>
            <w:tcBorders>
              <w:top w:val="single" w:sz="6" w:space="0" w:color="auto"/>
              <w:left w:val="single" w:sz="6" w:space="0" w:color="auto"/>
              <w:bottom w:val="single" w:sz="6" w:space="0" w:color="auto"/>
              <w:right w:val="single" w:sz="6" w:space="0" w:color="auto"/>
            </w:tcBorders>
            <w:shd w:val="solid" w:color="FFFFFF" w:fill="auto"/>
          </w:tcPr>
          <w:p w14:paraId="7F4DB432" w14:textId="77777777" w:rsidR="00126849" w:rsidRPr="00ED4AF8" w:rsidRDefault="00126849" w:rsidP="0012684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06E61C" w14:textId="77777777" w:rsidR="00126849" w:rsidRPr="00ED4AF8" w:rsidRDefault="00126849" w:rsidP="00126849">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B6BB6E" w14:textId="77777777" w:rsidR="00126849" w:rsidRPr="00ED4AF8" w:rsidRDefault="00126849" w:rsidP="00126849">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13D14" w14:textId="77777777" w:rsidR="00126849" w:rsidRPr="00ED4AF8" w:rsidRDefault="00126849" w:rsidP="00126849">
            <w:pPr>
              <w:pStyle w:val="TAL"/>
              <w:rPr>
                <w:sz w:val="16"/>
                <w:szCs w:val="16"/>
              </w:rPr>
            </w:pPr>
            <w:r w:rsidRPr="00ED4AF8">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12B77" w14:textId="77777777" w:rsidR="00126849" w:rsidRPr="00ED4AF8" w:rsidRDefault="00126849" w:rsidP="0012684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D502B" w14:textId="77777777" w:rsidR="00126849" w:rsidRPr="00ED4AF8" w:rsidRDefault="00126849" w:rsidP="0012684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795696" w14:textId="77777777" w:rsidR="00126849" w:rsidRPr="00ED4AF8" w:rsidRDefault="00126849" w:rsidP="00126849">
            <w:pPr>
              <w:pStyle w:val="TAL"/>
              <w:rPr>
                <w:sz w:val="16"/>
                <w:szCs w:val="16"/>
                <w:lang w:eastAsia="zh-CN"/>
              </w:rPr>
            </w:pPr>
            <w:r w:rsidRPr="00ED4AF8">
              <w:rPr>
                <w:sz w:val="16"/>
                <w:szCs w:val="16"/>
                <w:lang w:eastAsia="zh-CN"/>
              </w:rPr>
              <w:t>Correction to UCI multiplexing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BB7F2" w14:textId="77777777" w:rsidR="00126849" w:rsidRPr="00ED4AF8" w:rsidRDefault="00126849" w:rsidP="00126849">
            <w:pPr>
              <w:pStyle w:val="TAC"/>
              <w:rPr>
                <w:sz w:val="16"/>
                <w:szCs w:val="16"/>
                <w:lang w:eastAsia="zh-CN"/>
              </w:rPr>
            </w:pPr>
            <w:r w:rsidRPr="00ED4AF8">
              <w:rPr>
                <w:sz w:val="16"/>
                <w:szCs w:val="16"/>
                <w:lang w:eastAsia="zh-CN"/>
              </w:rPr>
              <w:t>15.5.0</w:t>
            </w:r>
          </w:p>
        </w:tc>
      </w:tr>
      <w:tr w:rsidR="00FE47C6" w:rsidRPr="00ED4AF8" w14:paraId="2803BE4D" w14:textId="77777777" w:rsidTr="00FE47C6">
        <w:tc>
          <w:tcPr>
            <w:tcW w:w="800" w:type="dxa"/>
            <w:tcBorders>
              <w:top w:val="single" w:sz="6" w:space="0" w:color="auto"/>
              <w:left w:val="single" w:sz="6" w:space="0" w:color="auto"/>
              <w:bottom w:val="single" w:sz="6" w:space="0" w:color="auto"/>
              <w:right w:val="single" w:sz="6" w:space="0" w:color="auto"/>
            </w:tcBorders>
            <w:shd w:val="solid" w:color="FFFFFF" w:fill="auto"/>
          </w:tcPr>
          <w:p w14:paraId="2CE4B799" w14:textId="77777777" w:rsidR="00FE47C6" w:rsidRPr="00ED4AF8" w:rsidRDefault="00FE47C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642EF0" w14:textId="77777777" w:rsidR="00FE47C6" w:rsidRPr="00ED4AF8" w:rsidRDefault="00FE47C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699C87" w14:textId="77777777" w:rsidR="00FE47C6" w:rsidRPr="00ED4AF8" w:rsidRDefault="00FE47C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6E419" w14:textId="77777777" w:rsidR="00FE47C6" w:rsidRPr="00ED4AF8" w:rsidRDefault="00FE47C6" w:rsidP="007C2A66">
            <w:pPr>
              <w:pStyle w:val="TAL"/>
              <w:rPr>
                <w:sz w:val="16"/>
                <w:szCs w:val="16"/>
              </w:rPr>
            </w:pPr>
            <w:r w:rsidRPr="00ED4AF8">
              <w:rPr>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972FD" w14:textId="77777777" w:rsidR="00FE47C6" w:rsidRPr="00ED4AF8" w:rsidRDefault="00FE47C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0D40EF" w14:textId="77777777" w:rsidR="00FE47C6" w:rsidRPr="00ED4AF8" w:rsidRDefault="00FE47C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80CF63" w14:textId="77777777" w:rsidR="00FE47C6" w:rsidRPr="00ED4AF8" w:rsidRDefault="00FE47C6" w:rsidP="007C2A66">
            <w:pPr>
              <w:pStyle w:val="TAL"/>
              <w:rPr>
                <w:sz w:val="16"/>
                <w:szCs w:val="16"/>
                <w:lang w:eastAsia="zh-CN"/>
              </w:rPr>
            </w:pPr>
            <w:r w:rsidRPr="00ED4AF8">
              <w:rPr>
                <w:sz w:val="16"/>
                <w:szCs w:val="16"/>
                <w:lang w:eastAsia="zh-CN"/>
              </w:rPr>
              <w:t>Correction on DCI format 2_3 for SUL cell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0FC81" w14:textId="77777777" w:rsidR="00FE47C6" w:rsidRPr="00ED4AF8" w:rsidRDefault="00FE47C6" w:rsidP="007C2A66">
            <w:pPr>
              <w:pStyle w:val="TAC"/>
              <w:rPr>
                <w:sz w:val="16"/>
                <w:szCs w:val="16"/>
                <w:lang w:eastAsia="zh-CN"/>
              </w:rPr>
            </w:pPr>
            <w:r w:rsidRPr="00ED4AF8">
              <w:rPr>
                <w:sz w:val="16"/>
                <w:szCs w:val="16"/>
                <w:lang w:eastAsia="zh-CN"/>
              </w:rPr>
              <w:t>15.5.0</w:t>
            </w:r>
          </w:p>
        </w:tc>
      </w:tr>
      <w:tr w:rsidR="00FE47C6" w:rsidRPr="00ED4AF8" w14:paraId="4F5E8CC1" w14:textId="77777777" w:rsidTr="00FE47C6">
        <w:tc>
          <w:tcPr>
            <w:tcW w:w="800" w:type="dxa"/>
            <w:tcBorders>
              <w:top w:val="single" w:sz="6" w:space="0" w:color="auto"/>
              <w:left w:val="single" w:sz="6" w:space="0" w:color="auto"/>
              <w:bottom w:val="single" w:sz="6" w:space="0" w:color="auto"/>
              <w:right w:val="single" w:sz="6" w:space="0" w:color="auto"/>
            </w:tcBorders>
            <w:shd w:val="solid" w:color="FFFFFF" w:fill="auto"/>
          </w:tcPr>
          <w:p w14:paraId="32A856DB" w14:textId="77777777" w:rsidR="00FE47C6" w:rsidRPr="00ED4AF8" w:rsidRDefault="00FE47C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18E2F3" w14:textId="77777777" w:rsidR="00FE47C6" w:rsidRPr="00ED4AF8" w:rsidRDefault="00FE47C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C78AD8" w14:textId="77777777" w:rsidR="00FE47C6" w:rsidRPr="00ED4AF8" w:rsidRDefault="00FE47C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895E" w14:textId="77777777" w:rsidR="00FE47C6" w:rsidRPr="00ED4AF8" w:rsidRDefault="00FE47C6" w:rsidP="007C2A66">
            <w:pPr>
              <w:pStyle w:val="TAL"/>
              <w:rPr>
                <w:sz w:val="16"/>
                <w:szCs w:val="16"/>
              </w:rPr>
            </w:pPr>
            <w:r w:rsidRPr="00ED4AF8">
              <w:rPr>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0893A" w14:textId="77777777" w:rsidR="00FE47C6" w:rsidRPr="00ED4AF8" w:rsidRDefault="00FE47C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D6B1C" w14:textId="77777777" w:rsidR="00FE47C6" w:rsidRPr="00ED4AF8" w:rsidRDefault="00FE47C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12E05E" w14:textId="77777777" w:rsidR="00FE47C6" w:rsidRPr="00ED4AF8" w:rsidRDefault="00E60619" w:rsidP="007C2A66">
            <w:pPr>
              <w:pStyle w:val="TAL"/>
              <w:rPr>
                <w:sz w:val="16"/>
                <w:szCs w:val="16"/>
                <w:lang w:eastAsia="zh-CN"/>
              </w:rPr>
            </w:pPr>
            <w:r w:rsidRPr="00ED4AF8">
              <w:rPr>
                <w:sz w:val="16"/>
                <w:szCs w:val="16"/>
                <w:lang w:eastAsia="zh-CN"/>
              </w:rPr>
              <w:t>Corrections to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67621" w14:textId="77777777" w:rsidR="00FE47C6" w:rsidRPr="00ED4AF8" w:rsidRDefault="00FE47C6" w:rsidP="007C2A66">
            <w:pPr>
              <w:pStyle w:val="TAC"/>
              <w:rPr>
                <w:sz w:val="16"/>
                <w:szCs w:val="16"/>
                <w:lang w:eastAsia="zh-CN"/>
              </w:rPr>
            </w:pPr>
            <w:r w:rsidRPr="00ED4AF8">
              <w:rPr>
                <w:sz w:val="16"/>
                <w:szCs w:val="16"/>
                <w:lang w:eastAsia="zh-CN"/>
              </w:rPr>
              <w:t>15.5.0</w:t>
            </w:r>
          </w:p>
        </w:tc>
      </w:tr>
      <w:tr w:rsidR="00524CEC" w:rsidRPr="00ED4AF8" w14:paraId="288E08D5" w14:textId="77777777" w:rsidTr="00524CEC">
        <w:tc>
          <w:tcPr>
            <w:tcW w:w="800" w:type="dxa"/>
            <w:tcBorders>
              <w:top w:val="single" w:sz="6" w:space="0" w:color="auto"/>
              <w:left w:val="single" w:sz="6" w:space="0" w:color="auto"/>
              <w:bottom w:val="single" w:sz="6" w:space="0" w:color="auto"/>
              <w:right w:val="single" w:sz="6" w:space="0" w:color="auto"/>
            </w:tcBorders>
            <w:shd w:val="solid" w:color="FFFFFF" w:fill="auto"/>
          </w:tcPr>
          <w:p w14:paraId="794AADDD" w14:textId="77777777" w:rsidR="00524CEC" w:rsidRPr="00ED4AF8" w:rsidRDefault="00524CEC"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CEAC0" w14:textId="77777777" w:rsidR="00524CEC" w:rsidRPr="00ED4AF8" w:rsidRDefault="00524CEC"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C69E24" w14:textId="77777777" w:rsidR="00524CEC" w:rsidRPr="00ED4AF8" w:rsidRDefault="00524CEC"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DB579" w14:textId="77777777" w:rsidR="00524CEC" w:rsidRPr="00ED4AF8" w:rsidRDefault="00524CEC" w:rsidP="007C2A66">
            <w:pPr>
              <w:pStyle w:val="TAL"/>
              <w:rPr>
                <w:sz w:val="16"/>
                <w:szCs w:val="16"/>
              </w:rPr>
            </w:pPr>
            <w:r w:rsidRPr="00ED4AF8">
              <w:rPr>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7E076" w14:textId="77777777" w:rsidR="00524CEC" w:rsidRPr="00ED4AF8" w:rsidRDefault="00524CEC"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AF24B" w14:textId="77777777" w:rsidR="00524CEC" w:rsidRPr="00ED4AF8" w:rsidRDefault="00524CEC"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FE28E0" w14:textId="77777777" w:rsidR="00524CEC" w:rsidRPr="00ED4AF8" w:rsidRDefault="003733C3" w:rsidP="007C2A66">
            <w:pPr>
              <w:pStyle w:val="TAL"/>
              <w:rPr>
                <w:sz w:val="16"/>
                <w:szCs w:val="16"/>
                <w:lang w:eastAsia="zh-CN"/>
              </w:rPr>
            </w:pPr>
            <w:r w:rsidRPr="00ED4AF8">
              <w:rPr>
                <w:sz w:val="16"/>
                <w:szCs w:val="16"/>
                <w:lang w:eastAsia="zh-CN"/>
              </w:rPr>
              <w:t>On bitwidth calculation for DCI fields using RRC parameter indicating maximum number of MIMO layers per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2D625" w14:textId="77777777" w:rsidR="00524CEC" w:rsidRPr="00ED4AF8" w:rsidRDefault="00524CEC" w:rsidP="007C2A66">
            <w:pPr>
              <w:pStyle w:val="TAC"/>
              <w:rPr>
                <w:sz w:val="16"/>
                <w:szCs w:val="16"/>
                <w:lang w:eastAsia="zh-CN"/>
              </w:rPr>
            </w:pPr>
            <w:r w:rsidRPr="00ED4AF8">
              <w:rPr>
                <w:sz w:val="16"/>
                <w:szCs w:val="16"/>
                <w:lang w:eastAsia="zh-CN"/>
              </w:rPr>
              <w:t>15.5.0</w:t>
            </w:r>
          </w:p>
        </w:tc>
      </w:tr>
      <w:tr w:rsidR="004000B6" w:rsidRPr="00ED4AF8" w14:paraId="707B5B02" w14:textId="77777777" w:rsidTr="004000B6">
        <w:tc>
          <w:tcPr>
            <w:tcW w:w="800" w:type="dxa"/>
            <w:tcBorders>
              <w:top w:val="single" w:sz="6" w:space="0" w:color="auto"/>
              <w:left w:val="single" w:sz="6" w:space="0" w:color="auto"/>
              <w:bottom w:val="single" w:sz="6" w:space="0" w:color="auto"/>
              <w:right w:val="single" w:sz="6" w:space="0" w:color="auto"/>
            </w:tcBorders>
            <w:shd w:val="solid" w:color="FFFFFF" w:fill="auto"/>
          </w:tcPr>
          <w:p w14:paraId="6BF5A07A" w14:textId="77777777" w:rsidR="004000B6" w:rsidRPr="00ED4AF8" w:rsidRDefault="004000B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1A6500" w14:textId="77777777" w:rsidR="004000B6" w:rsidRPr="00ED4AF8" w:rsidRDefault="004000B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A1946F" w14:textId="77777777" w:rsidR="004000B6" w:rsidRPr="00ED4AF8" w:rsidRDefault="004000B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1B3A" w14:textId="77777777" w:rsidR="004000B6" w:rsidRPr="00ED4AF8" w:rsidRDefault="004000B6" w:rsidP="007C2A66">
            <w:pPr>
              <w:pStyle w:val="TAL"/>
              <w:rPr>
                <w:sz w:val="16"/>
                <w:szCs w:val="16"/>
              </w:rPr>
            </w:pPr>
            <w:r w:rsidRPr="00ED4AF8">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93CB0" w14:textId="77777777" w:rsidR="004000B6" w:rsidRPr="00ED4AF8" w:rsidRDefault="004000B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A03C2" w14:textId="77777777" w:rsidR="004000B6" w:rsidRPr="00ED4AF8" w:rsidRDefault="004000B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DED875" w14:textId="77777777" w:rsidR="004000B6" w:rsidRPr="00ED4AF8" w:rsidRDefault="00D67915" w:rsidP="007C2A66">
            <w:pPr>
              <w:pStyle w:val="TAL"/>
              <w:rPr>
                <w:sz w:val="16"/>
                <w:szCs w:val="16"/>
                <w:lang w:eastAsia="zh-CN"/>
              </w:rPr>
            </w:pPr>
            <w:r w:rsidRPr="00ED4AF8">
              <w:rPr>
                <w:sz w:val="16"/>
                <w:szCs w:val="16"/>
                <w:lang w:eastAsia="zh-CN"/>
              </w:rPr>
              <w:t>CR on zero-padding of DCI 1_1 in cross-carrier scheduling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2D613" w14:textId="77777777" w:rsidR="004000B6" w:rsidRPr="00ED4AF8" w:rsidRDefault="004000B6" w:rsidP="007C2A66">
            <w:pPr>
              <w:pStyle w:val="TAC"/>
              <w:rPr>
                <w:sz w:val="16"/>
                <w:szCs w:val="16"/>
                <w:lang w:eastAsia="zh-CN"/>
              </w:rPr>
            </w:pPr>
            <w:r w:rsidRPr="00ED4AF8">
              <w:rPr>
                <w:sz w:val="16"/>
                <w:szCs w:val="16"/>
                <w:lang w:eastAsia="zh-CN"/>
              </w:rPr>
              <w:t>15.5.0</w:t>
            </w:r>
          </w:p>
        </w:tc>
      </w:tr>
      <w:tr w:rsidR="00D67915" w:rsidRPr="00ED4AF8" w14:paraId="7E73CE7B" w14:textId="77777777" w:rsidTr="00D67915">
        <w:tc>
          <w:tcPr>
            <w:tcW w:w="800" w:type="dxa"/>
            <w:tcBorders>
              <w:top w:val="single" w:sz="6" w:space="0" w:color="auto"/>
              <w:left w:val="single" w:sz="6" w:space="0" w:color="auto"/>
              <w:bottom w:val="single" w:sz="6" w:space="0" w:color="auto"/>
              <w:right w:val="single" w:sz="6" w:space="0" w:color="auto"/>
            </w:tcBorders>
            <w:shd w:val="solid" w:color="FFFFFF" w:fill="auto"/>
          </w:tcPr>
          <w:p w14:paraId="475F6033" w14:textId="77777777" w:rsidR="00D67915" w:rsidRPr="00ED4AF8" w:rsidRDefault="00D67915"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FA63C3" w14:textId="77777777" w:rsidR="00D67915" w:rsidRPr="00ED4AF8" w:rsidRDefault="00D67915"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0D20483" w14:textId="77777777" w:rsidR="00D67915" w:rsidRPr="00ED4AF8" w:rsidRDefault="00D67915"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D2CE" w14:textId="77777777" w:rsidR="00D67915" w:rsidRPr="00ED4AF8" w:rsidRDefault="00D67915" w:rsidP="007C2A66">
            <w:pPr>
              <w:pStyle w:val="TAL"/>
              <w:rPr>
                <w:sz w:val="16"/>
                <w:szCs w:val="16"/>
              </w:rPr>
            </w:pPr>
            <w:r w:rsidRPr="00ED4AF8">
              <w:rPr>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BB120A" w14:textId="77777777" w:rsidR="00D67915" w:rsidRPr="00ED4AF8" w:rsidRDefault="00D67915"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FBE03" w14:textId="77777777" w:rsidR="00D67915" w:rsidRPr="00ED4AF8" w:rsidRDefault="00D67915"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1192B4B" w14:textId="77777777" w:rsidR="00D67915" w:rsidRPr="00ED4AF8" w:rsidRDefault="00136A57" w:rsidP="007C2A66">
            <w:pPr>
              <w:pStyle w:val="TAL"/>
              <w:rPr>
                <w:sz w:val="16"/>
                <w:szCs w:val="16"/>
                <w:lang w:eastAsia="zh-CN"/>
              </w:rPr>
            </w:pPr>
            <w:r w:rsidRPr="00ED4AF8">
              <w:rPr>
                <w:sz w:val="16"/>
                <w:szCs w:val="16"/>
                <w:lang w:eastAsia="zh-CN"/>
              </w:rPr>
              <w:t>Clarification on UL_SUL indicator field and SRS request field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9EC18A" w14:textId="77777777" w:rsidR="00D67915" w:rsidRPr="00ED4AF8" w:rsidRDefault="00D67915" w:rsidP="007C2A66">
            <w:pPr>
              <w:pStyle w:val="TAC"/>
              <w:rPr>
                <w:sz w:val="16"/>
                <w:szCs w:val="16"/>
                <w:lang w:eastAsia="zh-CN"/>
              </w:rPr>
            </w:pPr>
            <w:r w:rsidRPr="00ED4AF8">
              <w:rPr>
                <w:sz w:val="16"/>
                <w:szCs w:val="16"/>
                <w:lang w:eastAsia="zh-CN"/>
              </w:rPr>
              <w:t>15.5.0</w:t>
            </w:r>
          </w:p>
        </w:tc>
      </w:tr>
      <w:tr w:rsidR="00E002F3" w:rsidRPr="00ED4AF8" w14:paraId="4458363F" w14:textId="77777777" w:rsidTr="00E002F3">
        <w:tc>
          <w:tcPr>
            <w:tcW w:w="800" w:type="dxa"/>
            <w:tcBorders>
              <w:top w:val="single" w:sz="6" w:space="0" w:color="auto"/>
              <w:left w:val="single" w:sz="6" w:space="0" w:color="auto"/>
              <w:bottom w:val="single" w:sz="6" w:space="0" w:color="auto"/>
              <w:right w:val="single" w:sz="6" w:space="0" w:color="auto"/>
            </w:tcBorders>
            <w:shd w:val="solid" w:color="FFFFFF" w:fill="auto"/>
          </w:tcPr>
          <w:p w14:paraId="3BC52E8F" w14:textId="77777777" w:rsidR="00E002F3" w:rsidRPr="00ED4AF8" w:rsidRDefault="00E002F3" w:rsidP="003D7182">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97F0C1" w14:textId="77777777" w:rsidR="00E002F3" w:rsidRPr="00ED4AF8" w:rsidRDefault="00E002F3" w:rsidP="003D7182">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FBD68E" w14:textId="77777777" w:rsidR="00E002F3" w:rsidRPr="00ED4AF8" w:rsidRDefault="00E002F3" w:rsidP="003D7182">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2F981" w14:textId="77777777" w:rsidR="00E002F3" w:rsidRPr="00ED4AF8" w:rsidRDefault="00E002F3" w:rsidP="003D7182">
            <w:pPr>
              <w:pStyle w:val="TAL"/>
              <w:rPr>
                <w:sz w:val="16"/>
                <w:szCs w:val="16"/>
              </w:rPr>
            </w:pPr>
            <w:r w:rsidRPr="00ED4AF8">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A7D43" w14:textId="77777777" w:rsidR="00E002F3" w:rsidRPr="00ED4AF8" w:rsidRDefault="00E002F3" w:rsidP="003D71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46468" w14:textId="77777777" w:rsidR="00E002F3" w:rsidRPr="00ED4AF8" w:rsidRDefault="00E002F3" w:rsidP="003D71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3CC75D" w14:textId="77777777" w:rsidR="00E002F3" w:rsidRPr="00ED4AF8" w:rsidRDefault="00E002F3" w:rsidP="003D7182">
            <w:pPr>
              <w:pStyle w:val="TAL"/>
              <w:rPr>
                <w:sz w:val="16"/>
                <w:szCs w:val="16"/>
                <w:lang w:eastAsia="zh-CN"/>
              </w:rPr>
            </w:pPr>
            <w:r w:rsidRPr="00ED4AF8">
              <w:rPr>
                <w:sz w:val="16"/>
                <w:szCs w:val="16"/>
                <w:lang w:eastAsia="zh-CN"/>
              </w:rPr>
              <w:t>CR on correction to bitwidth of NNZC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935F9" w14:textId="77777777" w:rsidR="00E002F3" w:rsidRPr="00ED4AF8" w:rsidRDefault="00E002F3" w:rsidP="003D7182">
            <w:pPr>
              <w:pStyle w:val="TAC"/>
              <w:rPr>
                <w:sz w:val="16"/>
                <w:szCs w:val="16"/>
                <w:lang w:eastAsia="zh-CN"/>
              </w:rPr>
            </w:pPr>
            <w:r w:rsidRPr="00ED4AF8">
              <w:rPr>
                <w:sz w:val="16"/>
                <w:szCs w:val="16"/>
                <w:lang w:eastAsia="zh-CN"/>
              </w:rPr>
              <w:t>15.6.0</w:t>
            </w:r>
          </w:p>
        </w:tc>
      </w:tr>
      <w:tr w:rsidR="00366B0C" w:rsidRPr="00ED4AF8" w14:paraId="62625845" w14:textId="77777777" w:rsidTr="00366B0C">
        <w:tc>
          <w:tcPr>
            <w:tcW w:w="800" w:type="dxa"/>
            <w:tcBorders>
              <w:top w:val="single" w:sz="6" w:space="0" w:color="auto"/>
              <w:left w:val="single" w:sz="6" w:space="0" w:color="auto"/>
              <w:bottom w:val="single" w:sz="6" w:space="0" w:color="auto"/>
              <w:right w:val="single" w:sz="6" w:space="0" w:color="auto"/>
            </w:tcBorders>
            <w:shd w:val="solid" w:color="FFFFFF" w:fill="auto"/>
          </w:tcPr>
          <w:p w14:paraId="0725EFD9" w14:textId="77777777" w:rsidR="00366B0C" w:rsidRPr="00ED4AF8" w:rsidRDefault="00366B0C" w:rsidP="003D7182">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6F0CF5" w14:textId="77777777" w:rsidR="00366B0C" w:rsidRPr="00ED4AF8" w:rsidRDefault="00366B0C" w:rsidP="003D7182">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050E487" w14:textId="77777777" w:rsidR="00366B0C" w:rsidRPr="00ED4AF8" w:rsidRDefault="00366B0C" w:rsidP="003D7182">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DA7F" w14:textId="77777777" w:rsidR="00366B0C" w:rsidRPr="00ED4AF8" w:rsidRDefault="00366B0C" w:rsidP="003D7182">
            <w:pPr>
              <w:pStyle w:val="TAL"/>
              <w:rPr>
                <w:sz w:val="16"/>
                <w:szCs w:val="16"/>
              </w:rPr>
            </w:pPr>
            <w:r w:rsidRPr="00ED4AF8">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A109B" w14:textId="77777777" w:rsidR="00366B0C" w:rsidRPr="00ED4AF8" w:rsidRDefault="00366B0C" w:rsidP="003D71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BD551" w14:textId="77777777" w:rsidR="00366B0C" w:rsidRPr="00ED4AF8" w:rsidRDefault="00366B0C" w:rsidP="003D71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33114" w14:textId="77777777" w:rsidR="00366B0C" w:rsidRPr="00ED4AF8" w:rsidRDefault="00366B0C" w:rsidP="003D7182">
            <w:pPr>
              <w:pStyle w:val="TAL"/>
              <w:rPr>
                <w:sz w:val="16"/>
                <w:szCs w:val="16"/>
                <w:lang w:eastAsia="zh-CN"/>
              </w:rPr>
            </w:pPr>
            <w:r w:rsidRPr="00ED4AF8">
              <w:rPr>
                <w:sz w:val="16"/>
                <w:szCs w:val="16"/>
                <w:lang w:eastAsia="zh-CN"/>
              </w:rPr>
              <w:t>Correction on DCI size alignment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ED65C" w14:textId="77777777" w:rsidR="00366B0C" w:rsidRPr="00ED4AF8" w:rsidRDefault="00366B0C" w:rsidP="003D7182">
            <w:pPr>
              <w:pStyle w:val="TAC"/>
              <w:rPr>
                <w:sz w:val="16"/>
                <w:szCs w:val="16"/>
                <w:lang w:eastAsia="zh-CN"/>
              </w:rPr>
            </w:pPr>
            <w:r w:rsidRPr="00ED4AF8">
              <w:rPr>
                <w:sz w:val="16"/>
                <w:szCs w:val="16"/>
                <w:lang w:eastAsia="zh-CN"/>
              </w:rPr>
              <w:t>15.6.0</w:t>
            </w:r>
          </w:p>
        </w:tc>
      </w:tr>
      <w:tr w:rsidR="00700375" w:rsidRPr="00ED4AF8" w14:paraId="5C679183" w14:textId="77777777" w:rsidTr="00700375">
        <w:tc>
          <w:tcPr>
            <w:tcW w:w="800" w:type="dxa"/>
            <w:tcBorders>
              <w:top w:val="single" w:sz="6" w:space="0" w:color="auto"/>
              <w:left w:val="single" w:sz="6" w:space="0" w:color="auto"/>
              <w:bottom w:val="single" w:sz="6" w:space="0" w:color="auto"/>
              <w:right w:val="single" w:sz="6" w:space="0" w:color="auto"/>
            </w:tcBorders>
            <w:shd w:val="solid" w:color="FFFFFF" w:fill="auto"/>
          </w:tcPr>
          <w:p w14:paraId="71E12887" w14:textId="77777777" w:rsidR="00700375" w:rsidRPr="00ED4AF8" w:rsidRDefault="00700375"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5DCBE99" w14:textId="77777777" w:rsidR="00700375" w:rsidRPr="00ED4AF8" w:rsidRDefault="00700375"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088E1A6" w14:textId="77777777" w:rsidR="00700375" w:rsidRPr="00ED4AF8" w:rsidRDefault="00700375"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596FC" w14:textId="77777777" w:rsidR="00700375" w:rsidRPr="00ED4AF8" w:rsidRDefault="00700375" w:rsidP="00AE04E9">
            <w:pPr>
              <w:pStyle w:val="TAL"/>
              <w:rPr>
                <w:sz w:val="16"/>
                <w:szCs w:val="16"/>
              </w:rPr>
            </w:pPr>
            <w:r w:rsidRPr="00ED4AF8">
              <w:rPr>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E4126" w14:textId="77777777" w:rsidR="00700375" w:rsidRPr="00ED4AF8" w:rsidRDefault="00700375"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63587" w14:textId="77777777" w:rsidR="00700375" w:rsidRPr="00ED4AF8" w:rsidRDefault="00700375"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D07D5E" w14:textId="77777777" w:rsidR="00700375" w:rsidRPr="00ED4AF8" w:rsidRDefault="00700375" w:rsidP="00AE04E9">
            <w:pPr>
              <w:pStyle w:val="TAL"/>
              <w:rPr>
                <w:sz w:val="16"/>
                <w:szCs w:val="16"/>
                <w:lang w:eastAsia="zh-CN"/>
              </w:rPr>
            </w:pPr>
            <w:r w:rsidRPr="00ED4AF8">
              <w:rPr>
                <w:sz w:val="16"/>
                <w:szCs w:val="16"/>
                <w:lang w:eastAsia="zh-CN"/>
              </w:rPr>
              <w:t>Correction on UL/SUL indicator in DCI format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66CC6" w14:textId="77777777" w:rsidR="00700375" w:rsidRPr="00ED4AF8" w:rsidRDefault="00700375" w:rsidP="00AE04E9">
            <w:pPr>
              <w:pStyle w:val="TAC"/>
              <w:rPr>
                <w:sz w:val="16"/>
                <w:szCs w:val="16"/>
                <w:lang w:eastAsia="zh-CN"/>
              </w:rPr>
            </w:pPr>
            <w:r w:rsidRPr="00ED4AF8">
              <w:rPr>
                <w:sz w:val="16"/>
                <w:szCs w:val="16"/>
                <w:lang w:eastAsia="zh-CN"/>
              </w:rPr>
              <w:t>15.6.0</w:t>
            </w:r>
          </w:p>
        </w:tc>
      </w:tr>
      <w:tr w:rsidR="000740E4" w:rsidRPr="00ED4AF8" w14:paraId="371D87B4" w14:textId="77777777" w:rsidTr="000740E4">
        <w:tc>
          <w:tcPr>
            <w:tcW w:w="800" w:type="dxa"/>
            <w:tcBorders>
              <w:top w:val="single" w:sz="6" w:space="0" w:color="auto"/>
              <w:left w:val="single" w:sz="6" w:space="0" w:color="auto"/>
              <w:bottom w:val="single" w:sz="6" w:space="0" w:color="auto"/>
              <w:right w:val="single" w:sz="6" w:space="0" w:color="auto"/>
            </w:tcBorders>
            <w:shd w:val="solid" w:color="FFFFFF" w:fill="auto"/>
          </w:tcPr>
          <w:p w14:paraId="0C464787" w14:textId="77777777" w:rsidR="000740E4" w:rsidRPr="00ED4AF8" w:rsidRDefault="000740E4"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32BFF6" w14:textId="77777777" w:rsidR="000740E4" w:rsidRPr="00ED4AF8" w:rsidRDefault="000740E4"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FB29DD" w14:textId="77777777" w:rsidR="000740E4" w:rsidRPr="00ED4AF8" w:rsidRDefault="000740E4"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1F9E6" w14:textId="77777777" w:rsidR="000740E4" w:rsidRPr="00ED4AF8" w:rsidRDefault="000740E4" w:rsidP="00AE04E9">
            <w:pPr>
              <w:pStyle w:val="TAL"/>
              <w:rPr>
                <w:sz w:val="16"/>
                <w:szCs w:val="16"/>
              </w:rPr>
            </w:pPr>
            <w:r w:rsidRPr="00ED4AF8">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CB4A3" w14:textId="77777777" w:rsidR="000740E4" w:rsidRPr="00ED4AF8" w:rsidRDefault="000740E4"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AA104" w14:textId="77777777" w:rsidR="000740E4" w:rsidRPr="00ED4AF8" w:rsidRDefault="000740E4"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4FDB17" w14:textId="77777777" w:rsidR="000740E4" w:rsidRPr="00ED4AF8" w:rsidRDefault="000740E4" w:rsidP="000740E4">
            <w:pPr>
              <w:pStyle w:val="TAL"/>
              <w:rPr>
                <w:sz w:val="16"/>
                <w:szCs w:val="16"/>
                <w:lang w:eastAsia="zh-CN"/>
              </w:rPr>
            </w:pPr>
            <w:r w:rsidRPr="00ED4AF8">
              <w:rPr>
                <w:sz w:val="16"/>
                <w:szCs w:val="16"/>
                <w:lang w:eastAsia="zh-CN"/>
              </w:rPr>
              <w:t>Corrections to 38.212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4C385" w14:textId="77777777" w:rsidR="000740E4" w:rsidRPr="00ED4AF8" w:rsidRDefault="000740E4" w:rsidP="00AE04E9">
            <w:pPr>
              <w:pStyle w:val="TAC"/>
              <w:rPr>
                <w:sz w:val="16"/>
                <w:szCs w:val="16"/>
                <w:lang w:eastAsia="zh-CN"/>
              </w:rPr>
            </w:pPr>
            <w:r w:rsidRPr="00ED4AF8">
              <w:rPr>
                <w:sz w:val="16"/>
                <w:szCs w:val="16"/>
                <w:lang w:eastAsia="zh-CN"/>
              </w:rPr>
              <w:t>15.6.0</w:t>
            </w:r>
          </w:p>
        </w:tc>
      </w:tr>
      <w:tr w:rsidR="000740E4" w:rsidRPr="00ED4AF8" w14:paraId="33FB5071" w14:textId="77777777" w:rsidTr="000740E4">
        <w:tc>
          <w:tcPr>
            <w:tcW w:w="800" w:type="dxa"/>
            <w:tcBorders>
              <w:top w:val="single" w:sz="6" w:space="0" w:color="auto"/>
              <w:left w:val="single" w:sz="6" w:space="0" w:color="auto"/>
              <w:bottom w:val="single" w:sz="6" w:space="0" w:color="auto"/>
              <w:right w:val="single" w:sz="6" w:space="0" w:color="auto"/>
            </w:tcBorders>
            <w:shd w:val="solid" w:color="FFFFFF" w:fill="auto"/>
          </w:tcPr>
          <w:p w14:paraId="02EBDBB0" w14:textId="77777777" w:rsidR="000740E4" w:rsidRPr="00ED4AF8" w:rsidRDefault="000740E4"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579381" w14:textId="77777777" w:rsidR="000740E4" w:rsidRPr="00ED4AF8" w:rsidRDefault="000740E4"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287EC" w14:textId="77777777" w:rsidR="000740E4" w:rsidRPr="00ED4AF8" w:rsidRDefault="000740E4"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51ADD" w14:textId="77777777" w:rsidR="000740E4" w:rsidRPr="00ED4AF8" w:rsidRDefault="000740E4" w:rsidP="00AE04E9">
            <w:pPr>
              <w:pStyle w:val="TAL"/>
              <w:rPr>
                <w:sz w:val="16"/>
                <w:szCs w:val="16"/>
              </w:rPr>
            </w:pPr>
            <w:r w:rsidRPr="00ED4AF8">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4579D" w14:textId="77777777" w:rsidR="000740E4" w:rsidRPr="00ED4AF8" w:rsidRDefault="000740E4"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21F3D" w14:textId="77777777" w:rsidR="000740E4" w:rsidRPr="00ED4AF8" w:rsidRDefault="000740E4"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D55515" w14:textId="77777777" w:rsidR="000740E4" w:rsidRPr="00ED4AF8" w:rsidRDefault="000740E4" w:rsidP="00AE04E9">
            <w:pPr>
              <w:pStyle w:val="TAL"/>
              <w:rPr>
                <w:sz w:val="16"/>
                <w:szCs w:val="16"/>
                <w:lang w:eastAsia="zh-CN"/>
              </w:rPr>
            </w:pPr>
            <w:r w:rsidRPr="00ED4AF8">
              <w:rPr>
                <w:sz w:val="16"/>
                <w:szCs w:val="16"/>
                <w:lang w:eastAsia="zh-CN"/>
              </w:rPr>
              <w:t>CR on maximum modulation order configured for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DCC16" w14:textId="77777777" w:rsidR="000740E4" w:rsidRPr="00ED4AF8" w:rsidRDefault="000740E4" w:rsidP="00AE04E9">
            <w:pPr>
              <w:pStyle w:val="TAC"/>
              <w:rPr>
                <w:sz w:val="16"/>
                <w:szCs w:val="16"/>
                <w:lang w:eastAsia="zh-CN"/>
              </w:rPr>
            </w:pPr>
            <w:r w:rsidRPr="00ED4AF8">
              <w:rPr>
                <w:sz w:val="16"/>
                <w:szCs w:val="16"/>
                <w:lang w:eastAsia="zh-CN"/>
              </w:rPr>
              <w:t>15.6.0</w:t>
            </w:r>
          </w:p>
        </w:tc>
      </w:tr>
      <w:tr w:rsidR="0027265C" w:rsidRPr="00ED4AF8" w14:paraId="2957C0E3" w14:textId="77777777" w:rsidTr="0027265C">
        <w:tc>
          <w:tcPr>
            <w:tcW w:w="800" w:type="dxa"/>
            <w:tcBorders>
              <w:top w:val="single" w:sz="6" w:space="0" w:color="auto"/>
              <w:left w:val="single" w:sz="6" w:space="0" w:color="auto"/>
              <w:bottom w:val="single" w:sz="6" w:space="0" w:color="auto"/>
              <w:right w:val="single" w:sz="6" w:space="0" w:color="auto"/>
            </w:tcBorders>
            <w:shd w:val="solid" w:color="FFFFFF" w:fill="auto"/>
          </w:tcPr>
          <w:p w14:paraId="4B49E0FB" w14:textId="77777777" w:rsidR="0027265C" w:rsidRPr="00ED4AF8" w:rsidRDefault="0027265C"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48E688" w14:textId="77777777" w:rsidR="0027265C" w:rsidRPr="00ED4AF8" w:rsidRDefault="0027265C"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C0D815" w14:textId="77777777" w:rsidR="0027265C" w:rsidRPr="00ED4AF8" w:rsidRDefault="0027265C"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E6E07" w14:textId="77777777" w:rsidR="0027265C" w:rsidRPr="00ED4AF8" w:rsidRDefault="0027265C" w:rsidP="00AE04E9">
            <w:pPr>
              <w:pStyle w:val="TAL"/>
              <w:rPr>
                <w:sz w:val="16"/>
                <w:szCs w:val="16"/>
              </w:rPr>
            </w:pPr>
            <w:r w:rsidRPr="00ED4AF8">
              <w:rPr>
                <w:sz w:val="16"/>
                <w:szCs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FD890" w14:textId="77777777" w:rsidR="0027265C" w:rsidRPr="00ED4AF8" w:rsidRDefault="008F6B22" w:rsidP="00AE04E9">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3D3DF" w14:textId="77777777" w:rsidR="0027265C" w:rsidRPr="00ED4AF8" w:rsidRDefault="0027265C"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3D765" w14:textId="77777777" w:rsidR="0027265C" w:rsidRPr="00ED4AF8" w:rsidRDefault="008F6B22" w:rsidP="00AE04E9">
            <w:pPr>
              <w:pStyle w:val="TAL"/>
              <w:rPr>
                <w:sz w:val="16"/>
                <w:szCs w:val="16"/>
                <w:lang w:eastAsia="zh-CN"/>
              </w:rPr>
            </w:pPr>
            <w:r w:rsidRPr="00ED4AF8">
              <w:rPr>
                <w:sz w:val="16"/>
                <w:szCs w:val="16"/>
                <w:lang w:eastAsia="zh-CN"/>
              </w:rPr>
              <w:t>Corrections to 38.212 including alignment of terminology across specifications from RAN1#97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B1F2C" w14:textId="77777777" w:rsidR="0027265C" w:rsidRPr="00ED4AF8" w:rsidRDefault="0027265C" w:rsidP="00AE04E9">
            <w:pPr>
              <w:pStyle w:val="TAC"/>
              <w:rPr>
                <w:sz w:val="16"/>
                <w:szCs w:val="16"/>
                <w:lang w:eastAsia="zh-CN"/>
              </w:rPr>
            </w:pPr>
            <w:r w:rsidRPr="00ED4AF8">
              <w:rPr>
                <w:sz w:val="16"/>
                <w:szCs w:val="16"/>
                <w:lang w:eastAsia="zh-CN"/>
              </w:rPr>
              <w:t>15.6.0</w:t>
            </w:r>
          </w:p>
        </w:tc>
      </w:tr>
      <w:tr w:rsidR="006900A2" w:rsidRPr="00ED4AF8" w14:paraId="2541C327" w14:textId="77777777" w:rsidTr="006900A2">
        <w:tc>
          <w:tcPr>
            <w:tcW w:w="800" w:type="dxa"/>
            <w:tcBorders>
              <w:top w:val="single" w:sz="6" w:space="0" w:color="auto"/>
              <w:left w:val="single" w:sz="6" w:space="0" w:color="auto"/>
              <w:bottom w:val="single" w:sz="6" w:space="0" w:color="auto"/>
              <w:right w:val="single" w:sz="6" w:space="0" w:color="auto"/>
            </w:tcBorders>
            <w:shd w:val="solid" w:color="FFFFFF" w:fill="auto"/>
          </w:tcPr>
          <w:p w14:paraId="268F9F81" w14:textId="77777777" w:rsidR="006900A2" w:rsidRPr="00ED4AF8" w:rsidRDefault="006900A2" w:rsidP="002C4EB0">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E6E5F0" w14:textId="77777777" w:rsidR="006900A2" w:rsidRPr="00ED4AF8" w:rsidRDefault="006900A2" w:rsidP="002C4EB0">
            <w:pPr>
              <w:pStyle w:val="TAC"/>
              <w:rPr>
                <w:sz w:val="16"/>
                <w:szCs w:val="16"/>
                <w:lang w:eastAsia="zh-CN"/>
              </w:rPr>
            </w:pPr>
            <w:r w:rsidRPr="00ED4AF8">
              <w:rPr>
                <w:rFonts w:hint="eastAsia"/>
                <w:sz w:val="16"/>
                <w:szCs w:val="16"/>
                <w:lang w:eastAsia="zh-CN"/>
              </w:rPr>
              <w:t>RAN#</w:t>
            </w:r>
            <w:r w:rsidRPr="00ED4AF8">
              <w:rPr>
                <w:sz w:val="16"/>
                <w:szCs w:val="16"/>
                <w:lang w:eastAsia="zh-CN"/>
              </w:rPr>
              <w:t>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B100C5E" w14:textId="77777777" w:rsidR="006900A2" w:rsidRPr="00ED4AF8" w:rsidRDefault="006900A2" w:rsidP="002C4EB0">
            <w:pPr>
              <w:pStyle w:val="TAC"/>
              <w:rPr>
                <w:sz w:val="16"/>
                <w:szCs w:val="16"/>
                <w:lang w:eastAsia="zh-CN"/>
              </w:rPr>
            </w:pPr>
            <w:r w:rsidRPr="00ED4AF8">
              <w:rPr>
                <w:sz w:val="16"/>
                <w:szCs w:val="16"/>
                <w:lang w:eastAsia="zh-CN"/>
              </w:rPr>
              <w:t>RP-191941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74672" w14:textId="77777777" w:rsidR="006900A2" w:rsidRPr="00ED4AF8" w:rsidRDefault="006900A2" w:rsidP="002C4EB0">
            <w:pPr>
              <w:pStyle w:val="TAL"/>
              <w:rPr>
                <w:sz w:val="16"/>
                <w:szCs w:val="16"/>
              </w:rPr>
            </w:pPr>
            <w:r w:rsidRPr="00ED4AF8">
              <w:rPr>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4428" w14:textId="77777777" w:rsidR="006900A2" w:rsidRPr="00ED4AF8" w:rsidRDefault="006900A2" w:rsidP="002C4EB0">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41639B" w14:textId="77777777" w:rsidR="006900A2" w:rsidRPr="00ED4AF8" w:rsidRDefault="006900A2" w:rsidP="002C4EB0">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7308A" w14:textId="77777777" w:rsidR="006900A2" w:rsidRPr="00ED4AF8" w:rsidRDefault="006900A2" w:rsidP="002C4EB0">
            <w:pPr>
              <w:pStyle w:val="TAL"/>
              <w:rPr>
                <w:sz w:val="16"/>
                <w:szCs w:val="16"/>
                <w:lang w:eastAsia="zh-CN"/>
              </w:rPr>
            </w:pPr>
            <w:r w:rsidRPr="00ED4AF8">
              <w:rPr>
                <w:sz w:val="16"/>
                <w:szCs w:val="16"/>
                <w:lang w:eastAsia="zh-CN"/>
              </w:rPr>
              <w:t>Corrections to 38.212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DE1F2" w14:textId="77777777" w:rsidR="006900A2" w:rsidRPr="00ED4AF8" w:rsidRDefault="006900A2" w:rsidP="002C4EB0">
            <w:pPr>
              <w:pStyle w:val="TAC"/>
              <w:rPr>
                <w:sz w:val="16"/>
                <w:szCs w:val="16"/>
                <w:lang w:eastAsia="zh-CN"/>
              </w:rPr>
            </w:pPr>
            <w:r w:rsidRPr="00ED4AF8">
              <w:rPr>
                <w:sz w:val="16"/>
                <w:szCs w:val="16"/>
                <w:lang w:eastAsia="zh-CN"/>
              </w:rPr>
              <w:t>15.7.0</w:t>
            </w:r>
          </w:p>
        </w:tc>
      </w:tr>
      <w:tr w:rsidR="00C972DA" w:rsidRPr="00ED4AF8" w14:paraId="12256612" w14:textId="77777777" w:rsidTr="00C972DA">
        <w:tc>
          <w:tcPr>
            <w:tcW w:w="800" w:type="dxa"/>
            <w:tcBorders>
              <w:top w:val="single" w:sz="6" w:space="0" w:color="auto"/>
              <w:left w:val="single" w:sz="6" w:space="0" w:color="auto"/>
              <w:bottom w:val="single" w:sz="6" w:space="0" w:color="auto"/>
              <w:right w:val="single" w:sz="6" w:space="0" w:color="auto"/>
            </w:tcBorders>
            <w:shd w:val="solid" w:color="FFFFFF" w:fill="auto"/>
          </w:tcPr>
          <w:p w14:paraId="66E87885" w14:textId="77777777" w:rsidR="00C972DA" w:rsidRPr="00ED4AF8" w:rsidRDefault="00C972DA" w:rsidP="00245D4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47FD9" w14:textId="77777777" w:rsidR="00C972DA" w:rsidRPr="00ED4AF8" w:rsidRDefault="00C972DA" w:rsidP="00245D4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89997F" w14:textId="77777777" w:rsidR="00C972DA" w:rsidRPr="00ED4AF8" w:rsidRDefault="00C972DA" w:rsidP="00245D4C">
            <w:pPr>
              <w:pStyle w:val="TAC"/>
              <w:rPr>
                <w:sz w:val="16"/>
                <w:szCs w:val="16"/>
                <w:lang w:eastAsia="zh-CN"/>
              </w:rPr>
            </w:pPr>
            <w:r w:rsidRPr="00ED4AF8">
              <w:rPr>
                <w:sz w:val="16"/>
                <w:szCs w:val="16"/>
                <w:lang w:eastAsia="zh-CN"/>
              </w:rPr>
              <w:t>RP-192625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28C1B" w14:textId="77777777" w:rsidR="00C972DA" w:rsidRPr="00ED4AF8" w:rsidRDefault="00C972DA" w:rsidP="00245D4C">
            <w:pPr>
              <w:pStyle w:val="TAL"/>
              <w:rPr>
                <w:sz w:val="16"/>
                <w:szCs w:val="16"/>
              </w:rPr>
            </w:pPr>
            <w:r w:rsidRPr="00ED4AF8">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C205" w14:textId="77777777" w:rsidR="00C972DA" w:rsidRPr="00ED4AF8" w:rsidRDefault="00C972DA" w:rsidP="00245D4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12E55" w14:textId="77777777" w:rsidR="00C972DA" w:rsidRPr="00ED4AF8" w:rsidRDefault="00C972DA" w:rsidP="00245D4C">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5B37AA" w14:textId="77777777" w:rsidR="00C972DA" w:rsidRPr="00ED4AF8" w:rsidRDefault="00C972DA" w:rsidP="00245D4C">
            <w:pPr>
              <w:pStyle w:val="TAL"/>
              <w:rPr>
                <w:sz w:val="16"/>
                <w:szCs w:val="16"/>
                <w:lang w:eastAsia="zh-CN"/>
              </w:rPr>
            </w:pPr>
            <w:r w:rsidRPr="00ED4AF8">
              <w:rPr>
                <w:sz w:val="16"/>
                <w:szCs w:val="16"/>
                <w:lang w:eastAsia="zh-CN"/>
              </w:rPr>
              <w:t>CR on UL/SUL indicator in DCI format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344DB" w14:textId="77777777" w:rsidR="00C972DA" w:rsidRPr="00ED4AF8" w:rsidRDefault="00C972DA" w:rsidP="00245D4C">
            <w:pPr>
              <w:pStyle w:val="TAC"/>
              <w:rPr>
                <w:sz w:val="16"/>
                <w:szCs w:val="16"/>
                <w:lang w:eastAsia="zh-CN"/>
              </w:rPr>
            </w:pPr>
            <w:r w:rsidRPr="00ED4AF8">
              <w:rPr>
                <w:sz w:val="16"/>
                <w:szCs w:val="16"/>
                <w:lang w:eastAsia="zh-CN"/>
              </w:rPr>
              <w:t>15.8.0</w:t>
            </w:r>
          </w:p>
        </w:tc>
      </w:tr>
      <w:tr w:rsidR="00C972DA" w:rsidRPr="00ED4AF8" w14:paraId="11A09FBE" w14:textId="77777777" w:rsidTr="00C972DA">
        <w:tc>
          <w:tcPr>
            <w:tcW w:w="800" w:type="dxa"/>
            <w:tcBorders>
              <w:top w:val="single" w:sz="6" w:space="0" w:color="auto"/>
              <w:left w:val="single" w:sz="6" w:space="0" w:color="auto"/>
              <w:bottom w:val="single" w:sz="6" w:space="0" w:color="auto"/>
              <w:right w:val="single" w:sz="6" w:space="0" w:color="auto"/>
            </w:tcBorders>
            <w:shd w:val="solid" w:color="FFFFFF" w:fill="auto"/>
          </w:tcPr>
          <w:p w14:paraId="3FC97238" w14:textId="77777777" w:rsidR="00C972DA" w:rsidRPr="00ED4AF8" w:rsidRDefault="00C972DA" w:rsidP="00245D4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2F923B" w14:textId="77777777" w:rsidR="00C972DA" w:rsidRPr="00ED4AF8" w:rsidRDefault="00C972DA" w:rsidP="00245D4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09AAA3" w14:textId="77777777" w:rsidR="00C972DA" w:rsidRPr="00ED4AF8" w:rsidRDefault="00C972DA" w:rsidP="00245D4C">
            <w:pPr>
              <w:pStyle w:val="TAC"/>
              <w:rPr>
                <w:sz w:val="16"/>
                <w:szCs w:val="16"/>
                <w:lang w:eastAsia="zh-CN"/>
              </w:rPr>
            </w:pPr>
            <w:r w:rsidRPr="00ED4AF8">
              <w:rPr>
                <w:sz w:val="16"/>
                <w:szCs w:val="16"/>
                <w:lang w:eastAsia="zh-CN"/>
              </w:rPr>
              <w:t>RP-192625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41ACF" w14:textId="77777777" w:rsidR="00C972DA" w:rsidRPr="00ED4AF8" w:rsidRDefault="00C972DA" w:rsidP="00245D4C">
            <w:pPr>
              <w:pStyle w:val="TAL"/>
              <w:rPr>
                <w:sz w:val="16"/>
                <w:szCs w:val="16"/>
              </w:rPr>
            </w:pPr>
            <w:r w:rsidRPr="00ED4AF8">
              <w:rPr>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5711D" w14:textId="77777777" w:rsidR="00C972DA" w:rsidRPr="00ED4AF8" w:rsidRDefault="00C972DA" w:rsidP="00245D4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10707" w14:textId="77777777" w:rsidR="00C972DA" w:rsidRPr="00ED4AF8" w:rsidRDefault="00C972DA" w:rsidP="00245D4C">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E778CE" w14:textId="77777777" w:rsidR="00C972DA" w:rsidRPr="00ED4AF8" w:rsidRDefault="00C972DA" w:rsidP="00245D4C">
            <w:pPr>
              <w:pStyle w:val="TAL"/>
              <w:rPr>
                <w:sz w:val="16"/>
                <w:szCs w:val="16"/>
                <w:lang w:eastAsia="zh-CN"/>
              </w:rPr>
            </w:pPr>
            <w:r w:rsidRPr="00ED4AF8">
              <w:rPr>
                <w:sz w:val="16"/>
                <w:szCs w:val="16"/>
                <w:lang w:eastAsia="zh-CN"/>
              </w:rPr>
              <w:t>Corrections to 38.212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2219F" w14:textId="77777777" w:rsidR="00C972DA" w:rsidRPr="00ED4AF8" w:rsidRDefault="00C972DA" w:rsidP="00245D4C">
            <w:pPr>
              <w:pStyle w:val="TAC"/>
              <w:rPr>
                <w:sz w:val="16"/>
                <w:szCs w:val="16"/>
                <w:lang w:eastAsia="zh-CN"/>
              </w:rPr>
            </w:pPr>
            <w:r w:rsidRPr="00ED4AF8">
              <w:rPr>
                <w:sz w:val="16"/>
                <w:szCs w:val="16"/>
                <w:lang w:eastAsia="zh-CN"/>
              </w:rPr>
              <w:t>15.8.0</w:t>
            </w:r>
          </w:p>
        </w:tc>
      </w:tr>
      <w:tr w:rsidR="006B71CB" w:rsidRPr="00ED4AF8" w14:paraId="079A386A" w14:textId="77777777" w:rsidTr="006B71CB">
        <w:tc>
          <w:tcPr>
            <w:tcW w:w="800" w:type="dxa"/>
            <w:tcBorders>
              <w:top w:val="single" w:sz="6" w:space="0" w:color="auto"/>
              <w:left w:val="single" w:sz="6" w:space="0" w:color="auto"/>
              <w:bottom w:val="single" w:sz="6" w:space="0" w:color="auto"/>
              <w:right w:val="single" w:sz="6" w:space="0" w:color="auto"/>
            </w:tcBorders>
            <w:shd w:val="solid" w:color="FFFFFF" w:fill="auto"/>
          </w:tcPr>
          <w:p w14:paraId="5A1CE5D5" w14:textId="77777777" w:rsidR="006B71CB" w:rsidRPr="00ED4AF8" w:rsidRDefault="006B71CB" w:rsidP="006B71C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AA03DB" w14:textId="77777777" w:rsidR="006B71CB" w:rsidRPr="00ED4AF8" w:rsidRDefault="006B71CB" w:rsidP="006B71C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62BC7B" w14:textId="77777777" w:rsidR="006B71CB" w:rsidRPr="00ED4AF8" w:rsidRDefault="006B71CB" w:rsidP="006B71CB">
            <w:pPr>
              <w:pStyle w:val="TAC"/>
              <w:rPr>
                <w:sz w:val="16"/>
                <w:szCs w:val="16"/>
                <w:lang w:eastAsia="zh-CN"/>
              </w:rPr>
            </w:pPr>
            <w:r w:rsidRPr="00ED4AF8">
              <w:rPr>
                <w:sz w:val="16"/>
                <w:szCs w:val="16"/>
                <w:lang w:eastAsia="zh-CN"/>
              </w:rPr>
              <w:t>RP-192636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57EF1" w14:textId="77777777" w:rsidR="006B71CB" w:rsidRPr="00ED4AF8" w:rsidRDefault="006B71CB" w:rsidP="006B71CB">
            <w:pPr>
              <w:pStyle w:val="TAL"/>
              <w:rPr>
                <w:sz w:val="16"/>
                <w:szCs w:val="16"/>
              </w:rPr>
            </w:pPr>
            <w:r w:rsidRPr="00ED4AF8">
              <w:rPr>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3CF99" w14:textId="77777777" w:rsidR="006B71CB" w:rsidRPr="00ED4AF8" w:rsidRDefault="006B71CB" w:rsidP="006B71C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F7B9" w14:textId="77777777" w:rsidR="006B71CB" w:rsidRPr="00ED4AF8" w:rsidRDefault="00742D5C" w:rsidP="006B71C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4F578F" w14:textId="77777777" w:rsidR="006B71CB" w:rsidRPr="00ED4AF8" w:rsidRDefault="006B71CB" w:rsidP="006B71CB">
            <w:pPr>
              <w:pStyle w:val="TAL"/>
              <w:rPr>
                <w:sz w:val="16"/>
                <w:szCs w:val="16"/>
                <w:lang w:eastAsia="zh-CN"/>
              </w:rPr>
            </w:pPr>
            <w:r w:rsidRPr="00ED4AF8">
              <w:rPr>
                <w:sz w:val="16"/>
                <w:szCs w:val="16"/>
                <w:lang w:eastAsia="zh-CN"/>
              </w:rPr>
              <w:t>Introduction of NR based access to unlicensed spectrum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F039B" w14:textId="77777777" w:rsidR="006B71CB" w:rsidRPr="00ED4AF8" w:rsidRDefault="006B71CB" w:rsidP="006B71CB">
            <w:pPr>
              <w:pStyle w:val="TAC"/>
              <w:rPr>
                <w:sz w:val="16"/>
                <w:szCs w:val="16"/>
                <w:lang w:eastAsia="zh-CN"/>
              </w:rPr>
            </w:pPr>
            <w:r w:rsidRPr="00ED4AF8">
              <w:rPr>
                <w:sz w:val="16"/>
                <w:szCs w:val="16"/>
                <w:lang w:eastAsia="zh-CN"/>
              </w:rPr>
              <w:t>16.0.0</w:t>
            </w:r>
          </w:p>
        </w:tc>
      </w:tr>
      <w:tr w:rsidR="00E53AAA" w:rsidRPr="00ED4AF8" w14:paraId="69706652" w14:textId="77777777" w:rsidTr="00E53AAA">
        <w:tc>
          <w:tcPr>
            <w:tcW w:w="800" w:type="dxa"/>
            <w:tcBorders>
              <w:top w:val="single" w:sz="6" w:space="0" w:color="auto"/>
              <w:left w:val="single" w:sz="6" w:space="0" w:color="auto"/>
              <w:bottom w:val="single" w:sz="6" w:space="0" w:color="auto"/>
              <w:right w:val="single" w:sz="6" w:space="0" w:color="auto"/>
            </w:tcBorders>
            <w:shd w:val="solid" w:color="FFFFFF" w:fill="auto"/>
          </w:tcPr>
          <w:p w14:paraId="4272EB96" w14:textId="77777777" w:rsidR="00E53AAA" w:rsidRPr="00ED4AF8" w:rsidRDefault="00E53AAA" w:rsidP="00476283">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4B25B" w14:textId="77777777" w:rsidR="00E53AAA" w:rsidRPr="00ED4AF8" w:rsidRDefault="00E53AAA" w:rsidP="00476283">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FB373C" w14:textId="77777777" w:rsidR="00E53AAA" w:rsidRPr="00ED4AF8" w:rsidRDefault="00E53AAA" w:rsidP="00476283">
            <w:pPr>
              <w:pStyle w:val="TAC"/>
              <w:rPr>
                <w:sz w:val="16"/>
                <w:szCs w:val="16"/>
                <w:lang w:eastAsia="zh-CN"/>
              </w:rPr>
            </w:pPr>
            <w:r w:rsidRPr="00ED4AF8">
              <w:rPr>
                <w:sz w:val="16"/>
                <w:szCs w:val="16"/>
                <w:lang w:eastAsia="zh-CN"/>
              </w:rPr>
              <w:t>RP-19263</w:t>
            </w:r>
            <w:r w:rsidR="00742D5C" w:rsidRPr="00ED4AF8">
              <w:rPr>
                <w:sz w:val="16"/>
                <w:szCs w:val="16"/>
                <w:lang w:eastAsia="zh-CN"/>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2BB08" w14:textId="77777777" w:rsidR="00E53AAA" w:rsidRPr="00ED4AF8" w:rsidRDefault="00E53AAA" w:rsidP="00476283">
            <w:pPr>
              <w:pStyle w:val="TAL"/>
              <w:rPr>
                <w:sz w:val="16"/>
                <w:szCs w:val="16"/>
              </w:rPr>
            </w:pPr>
            <w:r w:rsidRPr="00ED4AF8">
              <w:rPr>
                <w:sz w:val="16"/>
                <w:szCs w:val="16"/>
              </w:rPr>
              <w:t>002</w:t>
            </w:r>
            <w:r w:rsidR="00742D5C" w:rsidRPr="00ED4AF8">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E11A0" w14:textId="77777777" w:rsidR="00E53AAA" w:rsidRPr="00ED4AF8" w:rsidRDefault="00E53AAA" w:rsidP="00476283">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6FA5E" w14:textId="77777777" w:rsidR="00E53AAA" w:rsidRPr="00ED4AF8" w:rsidRDefault="00742D5C" w:rsidP="00476283">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BFE0C9" w14:textId="77777777" w:rsidR="00E53AAA" w:rsidRPr="00ED4AF8" w:rsidRDefault="00742D5C" w:rsidP="00476283">
            <w:pPr>
              <w:pStyle w:val="TAL"/>
              <w:rPr>
                <w:sz w:val="16"/>
                <w:szCs w:val="16"/>
                <w:lang w:eastAsia="zh-CN"/>
              </w:rPr>
            </w:pPr>
            <w:r w:rsidRPr="00ED4AF8">
              <w:rPr>
                <w:sz w:val="16"/>
                <w:szCs w:val="16"/>
                <w:lang w:eastAsia="zh-CN"/>
              </w:rPr>
              <w:t>Introduction of IAB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F4395" w14:textId="77777777" w:rsidR="00E53AAA" w:rsidRPr="00ED4AF8" w:rsidRDefault="00E53AAA" w:rsidP="00476283">
            <w:pPr>
              <w:pStyle w:val="TAC"/>
              <w:rPr>
                <w:sz w:val="16"/>
                <w:szCs w:val="16"/>
                <w:lang w:eastAsia="zh-CN"/>
              </w:rPr>
            </w:pPr>
            <w:r w:rsidRPr="00ED4AF8">
              <w:rPr>
                <w:sz w:val="16"/>
                <w:szCs w:val="16"/>
                <w:lang w:eastAsia="zh-CN"/>
              </w:rPr>
              <w:t>16.0.0</w:t>
            </w:r>
          </w:p>
        </w:tc>
      </w:tr>
      <w:tr w:rsidR="00742D5C" w:rsidRPr="00ED4AF8" w14:paraId="5783B333" w14:textId="77777777" w:rsidTr="00742D5C">
        <w:tc>
          <w:tcPr>
            <w:tcW w:w="800" w:type="dxa"/>
            <w:tcBorders>
              <w:top w:val="single" w:sz="6" w:space="0" w:color="auto"/>
              <w:left w:val="single" w:sz="6" w:space="0" w:color="auto"/>
              <w:bottom w:val="single" w:sz="6" w:space="0" w:color="auto"/>
              <w:right w:val="single" w:sz="6" w:space="0" w:color="auto"/>
            </w:tcBorders>
            <w:shd w:val="solid" w:color="FFFFFF" w:fill="auto"/>
          </w:tcPr>
          <w:p w14:paraId="181244AA" w14:textId="77777777" w:rsidR="00742D5C" w:rsidRPr="00ED4AF8" w:rsidRDefault="00742D5C" w:rsidP="00476283">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E0DE51" w14:textId="77777777" w:rsidR="00742D5C" w:rsidRPr="00ED4AF8" w:rsidRDefault="00742D5C" w:rsidP="00476283">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BD7183" w14:textId="77777777" w:rsidR="00742D5C" w:rsidRPr="00ED4AF8" w:rsidRDefault="00742D5C" w:rsidP="00476283">
            <w:pPr>
              <w:pStyle w:val="TAC"/>
              <w:rPr>
                <w:sz w:val="16"/>
                <w:szCs w:val="16"/>
                <w:lang w:eastAsia="zh-CN"/>
              </w:rPr>
            </w:pPr>
            <w:r w:rsidRPr="00ED4AF8">
              <w:rPr>
                <w:sz w:val="16"/>
                <w:szCs w:val="16"/>
                <w:lang w:eastAsia="zh-CN"/>
              </w:rPr>
              <w:t>RP-192638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88F3F" w14:textId="77777777" w:rsidR="00742D5C" w:rsidRPr="00ED4AF8" w:rsidRDefault="00742D5C" w:rsidP="00476283">
            <w:pPr>
              <w:pStyle w:val="TAL"/>
              <w:rPr>
                <w:sz w:val="16"/>
                <w:szCs w:val="16"/>
              </w:rPr>
            </w:pPr>
            <w:r w:rsidRPr="00ED4AF8">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C49DD" w14:textId="77777777" w:rsidR="00742D5C" w:rsidRPr="00ED4AF8" w:rsidRDefault="00742D5C" w:rsidP="00476283">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A854A" w14:textId="77777777" w:rsidR="00742D5C" w:rsidRPr="00ED4AF8" w:rsidRDefault="00742D5C" w:rsidP="00476283">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285834" w14:textId="77777777" w:rsidR="00742D5C" w:rsidRPr="00ED4AF8" w:rsidRDefault="00742D5C" w:rsidP="00C33081">
            <w:pPr>
              <w:rPr>
                <w:sz w:val="16"/>
                <w:szCs w:val="16"/>
                <w:lang w:eastAsia="zh-CN"/>
              </w:rPr>
            </w:pPr>
            <w:r w:rsidRPr="00ED4AF8">
              <w:rPr>
                <w:rFonts w:ascii="Arial" w:hAnsi="Arial"/>
                <w:sz w:val="16"/>
                <w:szCs w:val="16"/>
                <w:lang w:eastAsia="zh-CN"/>
              </w:rPr>
              <w:t>Introduction of 5G V2X sidelink features into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C8129" w14:textId="77777777" w:rsidR="00742D5C" w:rsidRPr="00ED4AF8" w:rsidRDefault="00742D5C" w:rsidP="00476283">
            <w:pPr>
              <w:pStyle w:val="TAC"/>
              <w:rPr>
                <w:sz w:val="16"/>
                <w:szCs w:val="16"/>
                <w:lang w:eastAsia="zh-CN"/>
              </w:rPr>
            </w:pPr>
            <w:r w:rsidRPr="00ED4AF8">
              <w:rPr>
                <w:sz w:val="16"/>
                <w:szCs w:val="16"/>
                <w:lang w:eastAsia="zh-CN"/>
              </w:rPr>
              <w:t>16.0.0</w:t>
            </w:r>
          </w:p>
        </w:tc>
      </w:tr>
      <w:tr w:rsidR="006E4597" w:rsidRPr="00ED4AF8" w14:paraId="2D063107" w14:textId="77777777" w:rsidTr="006E4597">
        <w:tc>
          <w:tcPr>
            <w:tcW w:w="800" w:type="dxa"/>
            <w:tcBorders>
              <w:top w:val="single" w:sz="6" w:space="0" w:color="auto"/>
              <w:left w:val="single" w:sz="6" w:space="0" w:color="auto"/>
              <w:bottom w:val="single" w:sz="6" w:space="0" w:color="auto"/>
              <w:right w:val="single" w:sz="6" w:space="0" w:color="auto"/>
            </w:tcBorders>
            <w:shd w:val="solid" w:color="FFFFFF" w:fill="auto"/>
          </w:tcPr>
          <w:p w14:paraId="727E7E6E" w14:textId="77777777" w:rsidR="006E4597" w:rsidRPr="00ED4AF8" w:rsidRDefault="006E4597" w:rsidP="002D652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C526D0" w14:textId="77777777" w:rsidR="006E4597" w:rsidRPr="00ED4AF8" w:rsidRDefault="006E4597" w:rsidP="002D652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B6EE649" w14:textId="77777777" w:rsidR="006E4597" w:rsidRPr="00ED4AF8" w:rsidRDefault="006E4597" w:rsidP="002D652C">
            <w:pPr>
              <w:pStyle w:val="TAC"/>
              <w:rPr>
                <w:sz w:val="16"/>
                <w:szCs w:val="16"/>
                <w:lang w:eastAsia="zh-CN"/>
              </w:rPr>
            </w:pPr>
            <w:r w:rsidRPr="00ED4AF8">
              <w:rPr>
                <w:sz w:val="16"/>
                <w:szCs w:val="16"/>
                <w:lang w:eastAsia="zh-CN"/>
              </w:rPr>
              <w:t>RP-192639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54794" w14:textId="77777777" w:rsidR="006E4597" w:rsidRPr="00ED4AF8" w:rsidRDefault="006E4597" w:rsidP="002D652C">
            <w:pPr>
              <w:pStyle w:val="TAL"/>
              <w:rPr>
                <w:sz w:val="16"/>
                <w:szCs w:val="16"/>
              </w:rPr>
            </w:pPr>
            <w:r w:rsidRPr="00ED4AF8">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7B00F" w14:textId="77777777" w:rsidR="006E4597" w:rsidRPr="00ED4AF8" w:rsidRDefault="006E4597" w:rsidP="002D652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A319A" w14:textId="77777777" w:rsidR="006E4597" w:rsidRPr="00ED4AF8" w:rsidRDefault="006E4597" w:rsidP="002D652C">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DDA80D" w14:textId="77777777" w:rsidR="006E4597" w:rsidRPr="00ED4AF8" w:rsidRDefault="006E4597" w:rsidP="002D652C">
            <w:pPr>
              <w:rPr>
                <w:rFonts w:ascii="Arial" w:hAnsi="Arial"/>
                <w:sz w:val="16"/>
                <w:szCs w:val="16"/>
                <w:lang w:eastAsia="zh-CN"/>
              </w:rPr>
            </w:pPr>
            <w:r w:rsidRPr="00ED4AF8">
              <w:rPr>
                <w:rFonts w:ascii="Arial" w:hAnsi="Arial"/>
                <w:sz w:val="16"/>
                <w:szCs w:val="16"/>
                <w:lang w:eastAsia="zh-CN"/>
              </w:rPr>
              <w:t>Introduction of Physical Layer Enhancements for NR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4E306" w14:textId="77777777" w:rsidR="006E4597" w:rsidRPr="00ED4AF8" w:rsidRDefault="006E4597" w:rsidP="002D652C">
            <w:pPr>
              <w:pStyle w:val="TAC"/>
              <w:rPr>
                <w:sz w:val="16"/>
                <w:szCs w:val="16"/>
                <w:lang w:eastAsia="zh-CN"/>
              </w:rPr>
            </w:pPr>
            <w:r w:rsidRPr="00ED4AF8">
              <w:rPr>
                <w:sz w:val="16"/>
                <w:szCs w:val="16"/>
                <w:lang w:eastAsia="zh-CN"/>
              </w:rPr>
              <w:t>16.0.0</w:t>
            </w:r>
          </w:p>
        </w:tc>
      </w:tr>
      <w:tr w:rsidR="002D652C" w:rsidRPr="00ED4AF8" w14:paraId="64194415" w14:textId="77777777" w:rsidTr="002D652C">
        <w:tc>
          <w:tcPr>
            <w:tcW w:w="800" w:type="dxa"/>
            <w:tcBorders>
              <w:top w:val="single" w:sz="6" w:space="0" w:color="auto"/>
              <w:left w:val="single" w:sz="6" w:space="0" w:color="auto"/>
              <w:bottom w:val="single" w:sz="6" w:space="0" w:color="auto"/>
              <w:right w:val="single" w:sz="6" w:space="0" w:color="auto"/>
            </w:tcBorders>
            <w:shd w:val="solid" w:color="FFFFFF" w:fill="auto"/>
          </w:tcPr>
          <w:p w14:paraId="619396D5" w14:textId="77777777" w:rsidR="002D652C" w:rsidRPr="00ED4AF8" w:rsidRDefault="002D652C" w:rsidP="002D652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60E598B" w14:textId="77777777" w:rsidR="002D652C" w:rsidRPr="00ED4AF8" w:rsidRDefault="002D652C" w:rsidP="002D652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8E267B" w14:textId="77777777" w:rsidR="002D652C" w:rsidRPr="00ED4AF8" w:rsidRDefault="002D652C" w:rsidP="002D652C">
            <w:pPr>
              <w:pStyle w:val="TAC"/>
              <w:rPr>
                <w:sz w:val="16"/>
                <w:szCs w:val="16"/>
                <w:lang w:eastAsia="zh-CN"/>
              </w:rPr>
            </w:pPr>
            <w:r w:rsidRPr="00ED4AF8">
              <w:rPr>
                <w:sz w:val="16"/>
                <w:szCs w:val="16"/>
                <w:lang w:eastAsia="zh-CN"/>
              </w:rPr>
              <w:t>RP-192641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6EF43" w14:textId="77777777" w:rsidR="002D652C" w:rsidRPr="00ED4AF8" w:rsidRDefault="002D652C" w:rsidP="002D652C">
            <w:pPr>
              <w:pStyle w:val="TAL"/>
              <w:rPr>
                <w:sz w:val="16"/>
                <w:szCs w:val="16"/>
              </w:rPr>
            </w:pPr>
            <w:r w:rsidRPr="00ED4AF8">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5A81F" w14:textId="77777777" w:rsidR="002D652C" w:rsidRPr="00ED4AF8" w:rsidRDefault="002D652C" w:rsidP="002D652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F6B61" w14:textId="77777777" w:rsidR="002D652C" w:rsidRPr="00ED4AF8" w:rsidRDefault="002D652C" w:rsidP="002D652C">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0731F8" w14:textId="77777777" w:rsidR="002D652C" w:rsidRPr="00ED4AF8" w:rsidRDefault="002D652C" w:rsidP="002D652C">
            <w:pPr>
              <w:rPr>
                <w:rFonts w:ascii="Arial" w:hAnsi="Arial"/>
                <w:sz w:val="16"/>
                <w:szCs w:val="16"/>
                <w:lang w:eastAsia="zh-CN"/>
              </w:rPr>
            </w:pPr>
            <w:r w:rsidRPr="00ED4AF8">
              <w:rPr>
                <w:rFonts w:ascii="Arial" w:hAnsi="Arial"/>
                <w:sz w:val="16"/>
                <w:szCs w:val="16"/>
                <w:lang w:eastAsia="zh-CN"/>
              </w:rPr>
              <w:t>Introduction of Enhancements on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C6BF" w14:textId="77777777" w:rsidR="002D652C" w:rsidRPr="00ED4AF8" w:rsidRDefault="002D652C" w:rsidP="002D652C">
            <w:pPr>
              <w:pStyle w:val="TAC"/>
              <w:rPr>
                <w:sz w:val="16"/>
                <w:szCs w:val="16"/>
                <w:lang w:eastAsia="zh-CN"/>
              </w:rPr>
            </w:pPr>
            <w:r w:rsidRPr="00ED4AF8">
              <w:rPr>
                <w:sz w:val="16"/>
                <w:szCs w:val="16"/>
                <w:lang w:eastAsia="zh-CN"/>
              </w:rPr>
              <w:t>16.0.0</w:t>
            </w:r>
          </w:p>
        </w:tc>
      </w:tr>
      <w:tr w:rsidR="005C09DD" w:rsidRPr="00ED4AF8" w14:paraId="372370E6" w14:textId="77777777" w:rsidTr="005C09DD">
        <w:tc>
          <w:tcPr>
            <w:tcW w:w="800" w:type="dxa"/>
            <w:tcBorders>
              <w:top w:val="single" w:sz="6" w:space="0" w:color="auto"/>
              <w:left w:val="single" w:sz="6" w:space="0" w:color="auto"/>
              <w:bottom w:val="single" w:sz="6" w:space="0" w:color="auto"/>
              <w:right w:val="single" w:sz="6" w:space="0" w:color="auto"/>
            </w:tcBorders>
            <w:shd w:val="solid" w:color="FFFFFF" w:fill="auto"/>
          </w:tcPr>
          <w:p w14:paraId="3855CA66" w14:textId="77777777" w:rsidR="005C09DD" w:rsidRPr="00ED4AF8" w:rsidRDefault="005C09DD" w:rsidP="005C09DD">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E426CB1" w14:textId="77777777" w:rsidR="005C09DD" w:rsidRPr="00ED4AF8" w:rsidRDefault="005C09DD" w:rsidP="005C09DD">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50A0A2" w14:textId="77777777" w:rsidR="005C09DD" w:rsidRPr="00ED4AF8" w:rsidRDefault="005C09DD" w:rsidP="005C09DD">
            <w:pPr>
              <w:pStyle w:val="TAC"/>
              <w:rPr>
                <w:sz w:val="16"/>
                <w:szCs w:val="16"/>
                <w:lang w:eastAsia="zh-CN"/>
              </w:rPr>
            </w:pPr>
            <w:r w:rsidRPr="00ED4AF8">
              <w:rPr>
                <w:sz w:val="16"/>
                <w:szCs w:val="16"/>
                <w:lang w:eastAsia="zh-CN"/>
              </w:rPr>
              <w:t>RP-192642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5AFD" w14:textId="77777777" w:rsidR="005C09DD" w:rsidRPr="00ED4AF8" w:rsidRDefault="005C09DD" w:rsidP="005C09DD">
            <w:pPr>
              <w:pStyle w:val="TAL"/>
              <w:rPr>
                <w:sz w:val="16"/>
                <w:szCs w:val="16"/>
              </w:rPr>
            </w:pPr>
            <w:r w:rsidRPr="00ED4AF8">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C28A94" w14:textId="77777777" w:rsidR="005C09DD" w:rsidRPr="00ED4AF8" w:rsidRDefault="005C09DD" w:rsidP="005C09D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B3477" w14:textId="77777777" w:rsidR="005C09DD" w:rsidRPr="00ED4AF8" w:rsidRDefault="005C09DD" w:rsidP="005C09DD">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A28BE3A" w14:textId="77777777" w:rsidR="005C09DD" w:rsidRPr="00ED4AF8" w:rsidRDefault="005C09DD" w:rsidP="005C09DD">
            <w:pPr>
              <w:rPr>
                <w:rFonts w:ascii="Arial" w:hAnsi="Arial"/>
                <w:sz w:val="16"/>
                <w:szCs w:val="16"/>
                <w:lang w:eastAsia="zh-CN"/>
              </w:rPr>
            </w:pPr>
            <w:r w:rsidRPr="00ED4AF8">
              <w:rPr>
                <w:rFonts w:ascii="Arial" w:hAnsi="Arial"/>
                <w:sz w:val="16"/>
                <w:szCs w:val="16"/>
                <w:lang w:eastAsia="zh-CN"/>
              </w:rPr>
              <w:t>Introduction of power saving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6A0CC" w14:textId="77777777" w:rsidR="005C09DD" w:rsidRPr="00ED4AF8" w:rsidRDefault="005C09DD" w:rsidP="005C09DD">
            <w:pPr>
              <w:pStyle w:val="TAC"/>
              <w:rPr>
                <w:sz w:val="16"/>
                <w:szCs w:val="16"/>
                <w:lang w:eastAsia="zh-CN"/>
              </w:rPr>
            </w:pPr>
            <w:r w:rsidRPr="00ED4AF8">
              <w:rPr>
                <w:sz w:val="16"/>
                <w:szCs w:val="16"/>
                <w:lang w:eastAsia="zh-CN"/>
              </w:rPr>
              <w:t>16.0.0</w:t>
            </w:r>
          </w:p>
        </w:tc>
      </w:tr>
      <w:tr w:rsidR="00F846CA" w:rsidRPr="00ED4AF8" w14:paraId="394F9AB5" w14:textId="77777777" w:rsidTr="00F846CA">
        <w:tc>
          <w:tcPr>
            <w:tcW w:w="800" w:type="dxa"/>
            <w:tcBorders>
              <w:top w:val="single" w:sz="6" w:space="0" w:color="auto"/>
              <w:left w:val="single" w:sz="6" w:space="0" w:color="auto"/>
              <w:bottom w:val="single" w:sz="6" w:space="0" w:color="auto"/>
              <w:right w:val="single" w:sz="6" w:space="0" w:color="auto"/>
            </w:tcBorders>
            <w:shd w:val="solid" w:color="FFFFFF" w:fill="auto"/>
          </w:tcPr>
          <w:p w14:paraId="65AF09A2" w14:textId="77777777" w:rsidR="00F846CA" w:rsidRPr="00ED4AF8" w:rsidRDefault="00F846CA"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118324" w14:textId="77777777" w:rsidR="00F846CA" w:rsidRPr="00ED4AF8" w:rsidRDefault="00F846CA"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5E0B626" w14:textId="77777777" w:rsidR="00F846CA" w:rsidRPr="00ED4AF8" w:rsidRDefault="00F846CA" w:rsidP="00E21FBB">
            <w:pPr>
              <w:pStyle w:val="TAC"/>
              <w:rPr>
                <w:sz w:val="16"/>
                <w:szCs w:val="16"/>
                <w:lang w:eastAsia="zh-CN"/>
              </w:rPr>
            </w:pPr>
            <w:r w:rsidRPr="00ED4AF8">
              <w:rPr>
                <w:sz w:val="16"/>
                <w:szCs w:val="16"/>
                <w:lang w:eastAsia="zh-CN"/>
              </w:rPr>
              <w:t>RP-192645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8A0E0" w14:textId="77777777" w:rsidR="00F846CA" w:rsidRPr="00ED4AF8" w:rsidRDefault="00F846CA" w:rsidP="00E21FBB">
            <w:pPr>
              <w:pStyle w:val="TAL"/>
              <w:rPr>
                <w:sz w:val="16"/>
                <w:szCs w:val="16"/>
              </w:rPr>
            </w:pPr>
            <w:r w:rsidRPr="00ED4AF8">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09FBF" w14:textId="77777777" w:rsidR="00F846CA" w:rsidRPr="00ED4AF8" w:rsidRDefault="00F846CA"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D2B38" w14:textId="77777777" w:rsidR="00F846CA" w:rsidRPr="00ED4AF8" w:rsidRDefault="00F846CA"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6FCC19" w14:textId="77777777" w:rsidR="00F846CA" w:rsidRPr="00ED4AF8" w:rsidRDefault="00F846CA" w:rsidP="00E21FBB">
            <w:pPr>
              <w:rPr>
                <w:rFonts w:ascii="Arial" w:hAnsi="Arial"/>
                <w:sz w:val="16"/>
                <w:szCs w:val="16"/>
                <w:lang w:eastAsia="zh-CN"/>
              </w:rPr>
            </w:pPr>
            <w:r w:rsidRPr="00ED4AF8">
              <w:rPr>
                <w:rFonts w:ascii="Arial" w:hAnsi="Arial"/>
                <w:sz w:val="16"/>
                <w:szCs w:val="16"/>
                <w:lang w:eastAsia="zh-CN"/>
              </w:rPr>
              <w:t>Introduction of MR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5C33B" w14:textId="77777777" w:rsidR="00F846CA" w:rsidRPr="00ED4AF8" w:rsidRDefault="00F846CA" w:rsidP="00E21FBB">
            <w:pPr>
              <w:pStyle w:val="TAC"/>
              <w:rPr>
                <w:sz w:val="16"/>
                <w:szCs w:val="16"/>
                <w:lang w:eastAsia="zh-CN"/>
              </w:rPr>
            </w:pPr>
            <w:r w:rsidRPr="00ED4AF8">
              <w:rPr>
                <w:sz w:val="16"/>
                <w:szCs w:val="16"/>
                <w:lang w:eastAsia="zh-CN"/>
              </w:rPr>
              <w:t>16.0.0</w:t>
            </w:r>
          </w:p>
        </w:tc>
      </w:tr>
      <w:tr w:rsidR="00D75DE6" w:rsidRPr="00ED4AF8" w14:paraId="7D95EBCE" w14:textId="77777777" w:rsidTr="00D75DE6">
        <w:tc>
          <w:tcPr>
            <w:tcW w:w="800" w:type="dxa"/>
            <w:tcBorders>
              <w:top w:val="single" w:sz="6" w:space="0" w:color="auto"/>
              <w:left w:val="single" w:sz="6" w:space="0" w:color="auto"/>
              <w:bottom w:val="single" w:sz="6" w:space="0" w:color="auto"/>
              <w:right w:val="single" w:sz="6" w:space="0" w:color="auto"/>
            </w:tcBorders>
            <w:shd w:val="solid" w:color="FFFFFF" w:fill="auto"/>
          </w:tcPr>
          <w:p w14:paraId="3DEED74A" w14:textId="77777777" w:rsidR="00D75DE6" w:rsidRPr="00ED4AF8" w:rsidRDefault="00D75DE6"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C5FAF1" w14:textId="77777777" w:rsidR="00D75DE6" w:rsidRPr="00ED4AF8" w:rsidRDefault="00D75DE6"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38A6D9" w14:textId="77777777" w:rsidR="00D75DE6" w:rsidRPr="00ED4AF8" w:rsidRDefault="00D75DE6" w:rsidP="00E21FBB">
            <w:pPr>
              <w:pStyle w:val="TAC"/>
              <w:rPr>
                <w:sz w:val="16"/>
                <w:szCs w:val="16"/>
                <w:lang w:eastAsia="zh-CN"/>
              </w:rPr>
            </w:pPr>
            <w:r w:rsidRPr="00ED4AF8">
              <w:rPr>
                <w:sz w:val="16"/>
                <w:szCs w:val="16"/>
                <w:lang w:eastAsia="zh-CN"/>
              </w:rPr>
              <w:t>RP-192643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5AEA0" w14:textId="77777777" w:rsidR="00D75DE6" w:rsidRPr="00ED4AF8" w:rsidRDefault="00D75DE6" w:rsidP="00E21FBB">
            <w:pPr>
              <w:pStyle w:val="TAL"/>
              <w:rPr>
                <w:sz w:val="16"/>
                <w:szCs w:val="16"/>
              </w:rPr>
            </w:pPr>
            <w:r w:rsidRPr="00ED4AF8">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8D0CB" w14:textId="77777777" w:rsidR="00D75DE6" w:rsidRPr="00ED4AF8" w:rsidRDefault="00D75DE6"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EDD14" w14:textId="77777777" w:rsidR="00D75DE6" w:rsidRPr="00ED4AF8" w:rsidRDefault="00D75DE6"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94203C" w14:textId="6BCF43BD" w:rsidR="00D75DE6" w:rsidRPr="00ED4AF8" w:rsidRDefault="00D75DE6" w:rsidP="00E21FBB">
            <w:pPr>
              <w:rPr>
                <w:rFonts w:ascii="Arial" w:hAnsi="Arial"/>
                <w:sz w:val="16"/>
                <w:szCs w:val="16"/>
                <w:lang w:eastAsia="zh-CN"/>
              </w:rPr>
            </w:pPr>
            <w:r w:rsidRPr="00ED4AF8">
              <w:rPr>
                <w:rFonts w:ascii="Arial" w:hAnsi="Arial"/>
                <w:sz w:val="16"/>
                <w:szCs w:val="16"/>
                <w:lang w:eastAsia="zh-CN"/>
              </w:rPr>
              <w:t>Introduction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A55AB6" w14:textId="77777777" w:rsidR="00D75DE6" w:rsidRPr="00ED4AF8" w:rsidRDefault="00D75DE6" w:rsidP="00E21FBB">
            <w:pPr>
              <w:pStyle w:val="TAC"/>
              <w:rPr>
                <w:sz w:val="16"/>
                <w:szCs w:val="16"/>
                <w:lang w:eastAsia="zh-CN"/>
              </w:rPr>
            </w:pPr>
            <w:r w:rsidRPr="00ED4AF8">
              <w:rPr>
                <w:sz w:val="16"/>
                <w:szCs w:val="16"/>
                <w:lang w:eastAsia="zh-CN"/>
              </w:rPr>
              <w:t>16.0.0</w:t>
            </w:r>
          </w:p>
        </w:tc>
      </w:tr>
      <w:tr w:rsidR="00D75DE6" w:rsidRPr="00ED4AF8" w14:paraId="1BDD9E9B" w14:textId="77777777" w:rsidTr="00D75DE6">
        <w:tc>
          <w:tcPr>
            <w:tcW w:w="800" w:type="dxa"/>
            <w:tcBorders>
              <w:top w:val="single" w:sz="6" w:space="0" w:color="auto"/>
              <w:left w:val="single" w:sz="6" w:space="0" w:color="auto"/>
              <w:bottom w:val="single" w:sz="6" w:space="0" w:color="auto"/>
              <w:right w:val="single" w:sz="6" w:space="0" w:color="auto"/>
            </w:tcBorders>
            <w:shd w:val="solid" w:color="FFFFFF" w:fill="auto"/>
          </w:tcPr>
          <w:p w14:paraId="7B84290E" w14:textId="77777777" w:rsidR="00D75DE6" w:rsidRPr="00ED4AF8" w:rsidRDefault="00D75DE6"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827FB98" w14:textId="77777777" w:rsidR="00D75DE6" w:rsidRPr="00ED4AF8" w:rsidRDefault="00D75DE6"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EBB349" w14:textId="77777777" w:rsidR="00D75DE6" w:rsidRPr="00ED4AF8" w:rsidRDefault="00D75DE6" w:rsidP="00E21FBB">
            <w:pPr>
              <w:pStyle w:val="TAC"/>
              <w:rPr>
                <w:sz w:val="16"/>
                <w:szCs w:val="16"/>
                <w:lang w:eastAsia="zh-CN"/>
              </w:rPr>
            </w:pPr>
            <w:r w:rsidRPr="00ED4AF8">
              <w:rPr>
                <w:sz w:val="16"/>
                <w:szCs w:val="16"/>
                <w:lang w:eastAsia="zh-CN"/>
              </w:rPr>
              <w:t>RP-192635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9D2C7" w14:textId="77777777" w:rsidR="00D75DE6" w:rsidRPr="00ED4AF8" w:rsidRDefault="00D75DE6" w:rsidP="00E21FBB">
            <w:pPr>
              <w:pStyle w:val="TAL"/>
              <w:rPr>
                <w:sz w:val="16"/>
                <w:szCs w:val="16"/>
              </w:rPr>
            </w:pPr>
            <w:r w:rsidRPr="00ED4AF8">
              <w:rPr>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825A4" w14:textId="77777777" w:rsidR="00D75DE6" w:rsidRPr="00ED4AF8" w:rsidRDefault="00D75DE6"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8B61B" w14:textId="77777777" w:rsidR="00D75DE6" w:rsidRPr="00ED4AF8" w:rsidRDefault="00D75DE6"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AF0620" w14:textId="77777777" w:rsidR="00D75DE6" w:rsidRPr="00ED4AF8" w:rsidRDefault="00D75DE6" w:rsidP="00E21FBB">
            <w:pPr>
              <w:rPr>
                <w:rFonts w:ascii="Arial" w:hAnsi="Arial"/>
                <w:sz w:val="16"/>
                <w:szCs w:val="16"/>
                <w:lang w:eastAsia="zh-CN"/>
              </w:rPr>
            </w:pPr>
            <w:r w:rsidRPr="00ED4AF8">
              <w:rPr>
                <w:rFonts w:ascii="Arial" w:hAnsi="Arial"/>
                <w:sz w:val="16"/>
                <w:szCs w:val="16"/>
                <w:lang w:eastAsia="zh-CN"/>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AA4B6" w14:textId="77777777" w:rsidR="00D75DE6" w:rsidRPr="00ED4AF8" w:rsidRDefault="00D75DE6" w:rsidP="00E21FBB">
            <w:pPr>
              <w:pStyle w:val="TAC"/>
              <w:rPr>
                <w:sz w:val="16"/>
                <w:szCs w:val="16"/>
                <w:lang w:eastAsia="zh-CN"/>
              </w:rPr>
            </w:pPr>
            <w:r w:rsidRPr="00ED4AF8">
              <w:rPr>
                <w:sz w:val="16"/>
                <w:szCs w:val="16"/>
                <w:lang w:eastAsia="zh-CN"/>
              </w:rPr>
              <w:t>16.0.0</w:t>
            </w:r>
          </w:p>
        </w:tc>
      </w:tr>
      <w:tr w:rsidR="001A4BFA" w:rsidRPr="00ED4AF8" w14:paraId="44996735" w14:textId="77777777" w:rsidTr="001A4BFA">
        <w:tc>
          <w:tcPr>
            <w:tcW w:w="800" w:type="dxa"/>
            <w:tcBorders>
              <w:top w:val="single" w:sz="6" w:space="0" w:color="auto"/>
              <w:left w:val="single" w:sz="6" w:space="0" w:color="auto"/>
              <w:bottom w:val="single" w:sz="6" w:space="0" w:color="auto"/>
              <w:right w:val="single" w:sz="6" w:space="0" w:color="auto"/>
            </w:tcBorders>
            <w:shd w:val="solid" w:color="FFFFFF" w:fill="auto"/>
          </w:tcPr>
          <w:p w14:paraId="201A548A" w14:textId="77777777" w:rsidR="001A4BFA" w:rsidRPr="00ED4AF8" w:rsidRDefault="001A4BFA" w:rsidP="005431AC">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29ED67" w14:textId="77777777" w:rsidR="001A4BFA" w:rsidRPr="00ED4AF8" w:rsidRDefault="001A4BFA" w:rsidP="005431AC">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C8555E5" w14:textId="77777777" w:rsidR="001A4BFA" w:rsidRPr="00ED4AF8" w:rsidRDefault="001A4BFA" w:rsidP="005431AC">
            <w:pPr>
              <w:pStyle w:val="TAC"/>
              <w:rPr>
                <w:sz w:val="16"/>
                <w:szCs w:val="16"/>
                <w:lang w:eastAsia="zh-CN"/>
              </w:rPr>
            </w:pPr>
            <w:r w:rsidRPr="00ED4AF8">
              <w:rPr>
                <w:sz w:val="16"/>
                <w:szCs w:val="16"/>
                <w:lang w:eastAsia="zh-CN"/>
              </w:rPr>
              <w:t>RP-200185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D04FC" w14:textId="77777777" w:rsidR="001A4BFA" w:rsidRPr="00ED4AF8" w:rsidRDefault="001A4BFA" w:rsidP="005431AC">
            <w:pPr>
              <w:pStyle w:val="TAL"/>
              <w:rPr>
                <w:sz w:val="16"/>
                <w:szCs w:val="16"/>
              </w:rPr>
            </w:pPr>
            <w:r w:rsidRPr="00ED4AF8">
              <w:rPr>
                <w:sz w:val="16"/>
                <w:szCs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2CBC" w14:textId="77777777" w:rsidR="001A4BFA" w:rsidRPr="00ED4AF8" w:rsidRDefault="001A4BFA" w:rsidP="005431A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2056F" w14:textId="77777777" w:rsidR="001A4BFA" w:rsidRPr="00ED4AF8" w:rsidRDefault="001A4BFA" w:rsidP="005431A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5744B3" w14:textId="77777777" w:rsidR="001A4BFA" w:rsidRPr="00ED4AF8" w:rsidRDefault="001A4BFA" w:rsidP="005431AC">
            <w:pPr>
              <w:rPr>
                <w:rFonts w:ascii="Arial" w:hAnsi="Arial"/>
                <w:sz w:val="16"/>
                <w:szCs w:val="16"/>
                <w:lang w:eastAsia="zh-CN"/>
              </w:rPr>
            </w:pPr>
            <w:r w:rsidRPr="00ED4AF8">
              <w:rPr>
                <w:rFonts w:ascii="Arial" w:hAnsi="Arial"/>
                <w:sz w:val="16"/>
                <w:szCs w:val="16"/>
                <w:lang w:eastAsia="zh-CN"/>
              </w:rPr>
              <w:t>Corrections for Rel-16 NR-U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3448B" w14:textId="77777777" w:rsidR="001A4BFA" w:rsidRPr="00ED4AF8" w:rsidRDefault="001A4BFA" w:rsidP="005431AC">
            <w:pPr>
              <w:pStyle w:val="TAC"/>
              <w:rPr>
                <w:sz w:val="16"/>
                <w:szCs w:val="16"/>
                <w:lang w:eastAsia="zh-CN"/>
              </w:rPr>
            </w:pPr>
            <w:r w:rsidRPr="00ED4AF8">
              <w:rPr>
                <w:sz w:val="16"/>
                <w:szCs w:val="16"/>
                <w:lang w:eastAsia="zh-CN"/>
              </w:rPr>
              <w:t>16.1.0</w:t>
            </w:r>
          </w:p>
        </w:tc>
      </w:tr>
      <w:tr w:rsidR="00A07D8C" w:rsidRPr="00ED4AF8" w14:paraId="496E6DD8" w14:textId="77777777" w:rsidTr="00A07D8C">
        <w:tc>
          <w:tcPr>
            <w:tcW w:w="800" w:type="dxa"/>
            <w:tcBorders>
              <w:top w:val="single" w:sz="6" w:space="0" w:color="auto"/>
              <w:left w:val="single" w:sz="6" w:space="0" w:color="auto"/>
              <w:bottom w:val="single" w:sz="6" w:space="0" w:color="auto"/>
              <w:right w:val="single" w:sz="6" w:space="0" w:color="auto"/>
            </w:tcBorders>
            <w:shd w:val="solid" w:color="FFFFFF" w:fill="auto"/>
          </w:tcPr>
          <w:p w14:paraId="4C192682" w14:textId="77777777" w:rsidR="00A07D8C" w:rsidRPr="00ED4AF8" w:rsidRDefault="00A07D8C" w:rsidP="004D49FE">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E72349" w14:textId="77777777" w:rsidR="00A07D8C" w:rsidRPr="00ED4AF8" w:rsidRDefault="00A07D8C" w:rsidP="004D49FE">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D41B475" w14:textId="77777777" w:rsidR="00A07D8C" w:rsidRPr="00ED4AF8" w:rsidRDefault="00A07D8C" w:rsidP="004D49FE">
            <w:pPr>
              <w:pStyle w:val="TAC"/>
              <w:rPr>
                <w:sz w:val="16"/>
                <w:szCs w:val="16"/>
                <w:lang w:eastAsia="zh-CN"/>
              </w:rPr>
            </w:pPr>
            <w:r w:rsidRPr="00ED4AF8">
              <w:rPr>
                <w:sz w:val="16"/>
                <w:szCs w:val="16"/>
                <w:lang w:eastAsia="zh-CN"/>
              </w:rPr>
              <w:t>RP-200190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4DFF9" w14:textId="77777777" w:rsidR="00A07D8C" w:rsidRPr="00ED4AF8" w:rsidRDefault="00A07D8C" w:rsidP="004D49FE">
            <w:pPr>
              <w:pStyle w:val="TAL"/>
              <w:rPr>
                <w:sz w:val="16"/>
                <w:szCs w:val="16"/>
              </w:rPr>
            </w:pPr>
            <w:r w:rsidRPr="00ED4AF8">
              <w:rPr>
                <w:sz w:val="16"/>
                <w:szCs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1037D" w14:textId="77777777" w:rsidR="00A07D8C" w:rsidRPr="00ED4AF8" w:rsidRDefault="00A07D8C" w:rsidP="004D49F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F9672" w14:textId="77777777" w:rsidR="00A07D8C" w:rsidRPr="00ED4AF8" w:rsidRDefault="00A07D8C" w:rsidP="004D4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6B6A8E" w14:textId="77777777" w:rsidR="00A07D8C" w:rsidRPr="00ED4AF8" w:rsidRDefault="00A07D8C" w:rsidP="004D49FE">
            <w:pPr>
              <w:rPr>
                <w:rFonts w:ascii="Arial" w:hAnsi="Arial"/>
                <w:sz w:val="16"/>
                <w:szCs w:val="16"/>
                <w:lang w:eastAsia="zh-CN"/>
              </w:rPr>
            </w:pPr>
            <w:r w:rsidRPr="00ED4AF8">
              <w:rPr>
                <w:rFonts w:ascii="Arial" w:hAnsi="Arial"/>
                <w:sz w:val="16"/>
                <w:szCs w:val="16"/>
                <w:lang w:eastAsia="zh-CN"/>
              </w:rPr>
              <w:t>Corrections for NR MIMO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3ACF1" w14:textId="77777777" w:rsidR="00A07D8C" w:rsidRPr="00ED4AF8" w:rsidRDefault="00A07D8C" w:rsidP="004D49FE">
            <w:pPr>
              <w:pStyle w:val="TAC"/>
              <w:rPr>
                <w:sz w:val="16"/>
                <w:szCs w:val="16"/>
                <w:lang w:eastAsia="zh-CN"/>
              </w:rPr>
            </w:pPr>
            <w:r w:rsidRPr="00ED4AF8">
              <w:rPr>
                <w:sz w:val="16"/>
                <w:szCs w:val="16"/>
                <w:lang w:eastAsia="zh-CN"/>
              </w:rPr>
              <w:t>16.1.0</w:t>
            </w:r>
          </w:p>
        </w:tc>
      </w:tr>
      <w:tr w:rsidR="001D0C09" w:rsidRPr="00ED4AF8" w14:paraId="0452F167" w14:textId="77777777" w:rsidTr="001D0C09">
        <w:tc>
          <w:tcPr>
            <w:tcW w:w="800" w:type="dxa"/>
            <w:tcBorders>
              <w:top w:val="single" w:sz="6" w:space="0" w:color="auto"/>
              <w:left w:val="single" w:sz="6" w:space="0" w:color="auto"/>
              <w:bottom w:val="single" w:sz="6" w:space="0" w:color="auto"/>
              <w:right w:val="single" w:sz="6" w:space="0" w:color="auto"/>
            </w:tcBorders>
            <w:shd w:val="solid" w:color="FFFFFF" w:fill="auto"/>
          </w:tcPr>
          <w:p w14:paraId="2C78DE92" w14:textId="77777777" w:rsidR="001D0C09" w:rsidRPr="00ED4AF8" w:rsidRDefault="001D0C09"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3FF5E7B" w14:textId="77777777" w:rsidR="001D0C09" w:rsidRPr="00ED4AF8" w:rsidRDefault="001D0C09"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6D86D8C" w14:textId="77777777" w:rsidR="001D0C09" w:rsidRPr="00ED4AF8" w:rsidRDefault="001D0C09" w:rsidP="00EC7A99">
            <w:pPr>
              <w:pStyle w:val="TAC"/>
              <w:rPr>
                <w:sz w:val="16"/>
                <w:szCs w:val="16"/>
                <w:lang w:eastAsia="zh-CN"/>
              </w:rPr>
            </w:pPr>
            <w:r w:rsidRPr="00ED4AF8">
              <w:rPr>
                <w:sz w:val="16"/>
                <w:szCs w:val="16"/>
                <w:lang w:eastAsia="zh-CN"/>
              </w:rPr>
              <w:t>RP-200188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E09" w14:textId="77777777" w:rsidR="001D0C09" w:rsidRPr="00ED4AF8" w:rsidRDefault="001D0C09" w:rsidP="00EC7A99">
            <w:pPr>
              <w:pStyle w:val="TAL"/>
              <w:rPr>
                <w:sz w:val="16"/>
                <w:szCs w:val="16"/>
              </w:rPr>
            </w:pPr>
            <w:r w:rsidRPr="00ED4AF8">
              <w:rPr>
                <w:sz w:val="16"/>
                <w:szCs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2E181" w14:textId="77777777" w:rsidR="001D0C09" w:rsidRPr="00ED4AF8" w:rsidRDefault="001D0C09"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20195" w14:textId="77777777" w:rsidR="001D0C09" w:rsidRPr="00ED4AF8" w:rsidRDefault="001D0C09"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13844C" w14:textId="77777777" w:rsidR="001D0C09" w:rsidRPr="00ED4AF8" w:rsidRDefault="001D0C09" w:rsidP="00EC7A99">
            <w:pPr>
              <w:rPr>
                <w:rFonts w:ascii="Arial" w:hAnsi="Arial"/>
                <w:sz w:val="16"/>
                <w:szCs w:val="16"/>
                <w:lang w:eastAsia="zh-CN"/>
              </w:rPr>
            </w:pPr>
            <w:r w:rsidRPr="00ED4AF8">
              <w:rPr>
                <w:rFonts w:ascii="Arial" w:hAnsi="Arial"/>
                <w:sz w:val="16"/>
                <w:szCs w:val="16"/>
                <w:lang w:eastAsia="zh-CN"/>
              </w:rPr>
              <w:t>Corrections for URLLC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74946" w14:textId="77777777" w:rsidR="001D0C09" w:rsidRPr="00ED4AF8" w:rsidRDefault="001D0C09" w:rsidP="00EC7A99">
            <w:pPr>
              <w:pStyle w:val="TAC"/>
              <w:rPr>
                <w:sz w:val="16"/>
                <w:szCs w:val="16"/>
                <w:lang w:eastAsia="zh-CN"/>
              </w:rPr>
            </w:pPr>
            <w:r w:rsidRPr="00ED4AF8">
              <w:rPr>
                <w:sz w:val="16"/>
                <w:szCs w:val="16"/>
                <w:lang w:eastAsia="zh-CN"/>
              </w:rPr>
              <w:t>16.1.0</w:t>
            </w:r>
          </w:p>
        </w:tc>
      </w:tr>
      <w:tr w:rsidR="004C431E" w:rsidRPr="00ED4AF8" w14:paraId="1CC48DA9" w14:textId="77777777" w:rsidTr="004C431E">
        <w:tc>
          <w:tcPr>
            <w:tcW w:w="800" w:type="dxa"/>
            <w:tcBorders>
              <w:top w:val="single" w:sz="6" w:space="0" w:color="auto"/>
              <w:left w:val="single" w:sz="6" w:space="0" w:color="auto"/>
              <w:bottom w:val="single" w:sz="6" w:space="0" w:color="auto"/>
              <w:right w:val="single" w:sz="6" w:space="0" w:color="auto"/>
            </w:tcBorders>
            <w:shd w:val="solid" w:color="FFFFFF" w:fill="auto"/>
          </w:tcPr>
          <w:p w14:paraId="7D03B057" w14:textId="77777777" w:rsidR="004C431E" w:rsidRPr="00ED4AF8" w:rsidRDefault="004C431E"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90F517" w14:textId="77777777" w:rsidR="004C431E" w:rsidRPr="00ED4AF8" w:rsidRDefault="004C431E"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1173406" w14:textId="77777777" w:rsidR="004C431E" w:rsidRPr="00ED4AF8" w:rsidRDefault="004C431E" w:rsidP="00EC7A99">
            <w:pPr>
              <w:pStyle w:val="TAC"/>
              <w:rPr>
                <w:sz w:val="16"/>
                <w:szCs w:val="16"/>
                <w:lang w:eastAsia="zh-CN"/>
              </w:rPr>
            </w:pPr>
            <w:r w:rsidRPr="00ED4AF8">
              <w:rPr>
                <w:sz w:val="16"/>
                <w:szCs w:val="16"/>
                <w:lang w:eastAsia="zh-CN"/>
              </w:rPr>
              <w:t>RP-200191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37449" w14:textId="77777777" w:rsidR="004C431E" w:rsidRPr="00ED4AF8" w:rsidRDefault="004C431E" w:rsidP="00EC7A99">
            <w:pPr>
              <w:pStyle w:val="TAL"/>
              <w:rPr>
                <w:sz w:val="16"/>
                <w:szCs w:val="16"/>
              </w:rPr>
            </w:pPr>
            <w:r w:rsidRPr="00ED4AF8">
              <w:rPr>
                <w:sz w:val="16"/>
                <w:szCs w:val="16"/>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117DF" w14:textId="77777777" w:rsidR="004C431E" w:rsidRPr="00ED4AF8" w:rsidRDefault="004C431E"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D9510" w14:textId="77777777" w:rsidR="004C431E" w:rsidRPr="00ED4AF8" w:rsidRDefault="004C431E"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4C527E" w14:textId="77777777" w:rsidR="004C431E" w:rsidRPr="00ED4AF8" w:rsidRDefault="004C431E" w:rsidP="00EC7A99">
            <w:pPr>
              <w:rPr>
                <w:rFonts w:ascii="Arial" w:hAnsi="Arial"/>
                <w:sz w:val="16"/>
                <w:szCs w:val="16"/>
                <w:lang w:eastAsia="zh-CN"/>
              </w:rPr>
            </w:pPr>
            <w:r w:rsidRPr="00ED4AF8">
              <w:rPr>
                <w:rFonts w:ascii="Arial" w:hAnsi="Arial"/>
                <w:sz w:val="16"/>
                <w:szCs w:val="16"/>
                <w:lang w:eastAsia="zh-CN"/>
              </w:rPr>
              <w:t>Corrections for power saving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570C8" w14:textId="77777777" w:rsidR="004C431E" w:rsidRPr="00ED4AF8" w:rsidRDefault="004C431E" w:rsidP="00EC7A99">
            <w:pPr>
              <w:pStyle w:val="TAC"/>
              <w:rPr>
                <w:sz w:val="16"/>
                <w:szCs w:val="16"/>
                <w:lang w:eastAsia="zh-CN"/>
              </w:rPr>
            </w:pPr>
            <w:r w:rsidRPr="00ED4AF8">
              <w:rPr>
                <w:sz w:val="16"/>
                <w:szCs w:val="16"/>
                <w:lang w:eastAsia="zh-CN"/>
              </w:rPr>
              <w:t>16.1.0</w:t>
            </w:r>
          </w:p>
        </w:tc>
      </w:tr>
      <w:tr w:rsidR="002A05E5" w:rsidRPr="00ED4AF8" w14:paraId="3CFFE288" w14:textId="77777777" w:rsidTr="00C12DB3">
        <w:tc>
          <w:tcPr>
            <w:tcW w:w="800" w:type="dxa"/>
            <w:tcBorders>
              <w:top w:val="single" w:sz="6" w:space="0" w:color="auto"/>
              <w:left w:val="single" w:sz="6" w:space="0" w:color="auto"/>
              <w:bottom w:val="single" w:sz="6" w:space="0" w:color="auto"/>
              <w:right w:val="single" w:sz="6" w:space="0" w:color="auto"/>
            </w:tcBorders>
            <w:shd w:val="solid" w:color="FFFFFF" w:fill="auto"/>
          </w:tcPr>
          <w:p w14:paraId="3B7B608A" w14:textId="77777777" w:rsidR="00C12DB3" w:rsidRPr="00ED4AF8" w:rsidRDefault="00C12DB3"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33674D" w14:textId="77777777" w:rsidR="00C12DB3" w:rsidRPr="00ED4AF8" w:rsidRDefault="00C12DB3"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A0EAE4B" w14:textId="77777777" w:rsidR="00C12DB3" w:rsidRPr="00ED4AF8" w:rsidRDefault="00C12DB3" w:rsidP="00EC7A99">
            <w:pPr>
              <w:pStyle w:val="TAC"/>
              <w:rPr>
                <w:sz w:val="16"/>
                <w:szCs w:val="16"/>
                <w:lang w:eastAsia="zh-CN"/>
              </w:rPr>
            </w:pPr>
            <w:r w:rsidRPr="00ED4AF8">
              <w:rPr>
                <w:sz w:val="16"/>
                <w:szCs w:val="16"/>
                <w:lang w:eastAsia="zh-CN"/>
              </w:rPr>
              <w:t>RP-200187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4B5E" w14:textId="77777777" w:rsidR="00C12DB3" w:rsidRPr="00ED4AF8" w:rsidRDefault="00C12DB3" w:rsidP="00EC7A99">
            <w:pPr>
              <w:pStyle w:val="TAL"/>
              <w:rPr>
                <w:sz w:val="16"/>
                <w:szCs w:val="16"/>
              </w:rPr>
            </w:pPr>
            <w:r w:rsidRPr="00ED4AF8">
              <w:rPr>
                <w:sz w:val="16"/>
                <w:szCs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4F9A3" w14:textId="77777777" w:rsidR="00C12DB3" w:rsidRPr="00ED4AF8" w:rsidRDefault="00C12DB3"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9CDAA" w14:textId="77777777" w:rsidR="00C12DB3" w:rsidRPr="00ED4AF8" w:rsidRDefault="00C12DB3"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0F3C6C1" w14:textId="77777777" w:rsidR="00C12DB3" w:rsidRPr="00ED4AF8" w:rsidRDefault="00C12DB3" w:rsidP="00EC7A99">
            <w:pPr>
              <w:rPr>
                <w:rFonts w:ascii="Arial" w:hAnsi="Arial"/>
                <w:sz w:val="16"/>
                <w:szCs w:val="16"/>
                <w:lang w:eastAsia="zh-CN"/>
              </w:rPr>
            </w:pPr>
            <w:r w:rsidRPr="00ED4AF8">
              <w:rPr>
                <w:rFonts w:ascii="Arial" w:hAnsi="Arial"/>
                <w:sz w:val="16"/>
                <w:szCs w:val="16"/>
                <w:lang w:eastAsia="zh-CN"/>
              </w:rPr>
              <w:t>Corrections on 5G V2X sidelink features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CA557" w14:textId="77777777" w:rsidR="00C12DB3" w:rsidRPr="00ED4AF8" w:rsidRDefault="00C12DB3" w:rsidP="00EC7A99">
            <w:pPr>
              <w:pStyle w:val="TAC"/>
              <w:rPr>
                <w:sz w:val="16"/>
                <w:szCs w:val="16"/>
                <w:lang w:eastAsia="zh-CN"/>
              </w:rPr>
            </w:pPr>
            <w:r w:rsidRPr="00ED4AF8">
              <w:rPr>
                <w:sz w:val="16"/>
                <w:szCs w:val="16"/>
                <w:lang w:eastAsia="zh-CN"/>
              </w:rPr>
              <w:t>16.1.0</w:t>
            </w:r>
          </w:p>
        </w:tc>
      </w:tr>
      <w:tr w:rsidR="00F47E62" w:rsidRPr="00ED4AF8" w14:paraId="0AFCE9B8" w14:textId="77777777" w:rsidTr="00F47E62">
        <w:tc>
          <w:tcPr>
            <w:tcW w:w="800" w:type="dxa"/>
            <w:tcBorders>
              <w:top w:val="single" w:sz="6" w:space="0" w:color="auto"/>
              <w:left w:val="single" w:sz="6" w:space="0" w:color="auto"/>
              <w:bottom w:val="single" w:sz="6" w:space="0" w:color="auto"/>
              <w:right w:val="single" w:sz="6" w:space="0" w:color="auto"/>
            </w:tcBorders>
            <w:shd w:val="solid" w:color="FFFFFF" w:fill="auto"/>
          </w:tcPr>
          <w:p w14:paraId="3FA252C6" w14:textId="77777777" w:rsidR="00F47E62" w:rsidRPr="00ED4AF8" w:rsidRDefault="00F47E62"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4E47D3" w14:textId="77777777" w:rsidR="00F47E62" w:rsidRPr="00ED4AF8" w:rsidRDefault="00F47E62"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2657F2" w14:textId="77777777" w:rsidR="00F47E62" w:rsidRPr="00ED4AF8" w:rsidRDefault="00F47E62" w:rsidP="009009ED">
            <w:pPr>
              <w:pStyle w:val="TAC"/>
              <w:rPr>
                <w:sz w:val="16"/>
                <w:szCs w:val="16"/>
                <w:lang w:eastAsia="zh-CN"/>
              </w:rPr>
            </w:pPr>
            <w:r w:rsidRPr="00ED4AF8">
              <w:rPr>
                <w:sz w:val="16"/>
                <w:szCs w:val="16"/>
                <w:lang w:eastAsia="zh-CN"/>
              </w:rPr>
              <w:t>RP-200683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8C724" w14:textId="77777777" w:rsidR="00F47E62" w:rsidRPr="00ED4AF8" w:rsidRDefault="00F47E62" w:rsidP="009009ED">
            <w:pPr>
              <w:pStyle w:val="TAL"/>
              <w:rPr>
                <w:sz w:val="16"/>
                <w:szCs w:val="16"/>
              </w:rPr>
            </w:pPr>
            <w:r w:rsidRPr="00ED4AF8">
              <w:rPr>
                <w:sz w:val="16"/>
                <w:szCs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C7CF5" w14:textId="77777777" w:rsidR="00F47E62" w:rsidRPr="00ED4AF8" w:rsidRDefault="00F47E62" w:rsidP="009009E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2846B" w14:textId="77777777" w:rsidR="00F47E62" w:rsidRPr="00ED4AF8" w:rsidRDefault="00F47E62" w:rsidP="009009E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FEC64C" w14:textId="77777777" w:rsidR="00F47E62" w:rsidRPr="00ED4AF8" w:rsidRDefault="00F47E62" w:rsidP="009009ED">
            <w:pPr>
              <w:rPr>
                <w:rFonts w:ascii="Arial" w:hAnsi="Arial"/>
                <w:sz w:val="16"/>
                <w:szCs w:val="16"/>
                <w:lang w:eastAsia="zh-CN"/>
              </w:rPr>
            </w:pPr>
            <w:r w:rsidRPr="00ED4AF8">
              <w:rPr>
                <w:rFonts w:ascii="Arial" w:hAnsi="Arial"/>
                <w:sz w:val="16"/>
                <w:szCs w:val="16"/>
                <w:lang w:eastAsia="zh-CN"/>
              </w:rPr>
              <w:t>CR on L1-RSRP report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A521D" w14:textId="77777777" w:rsidR="00F47E62" w:rsidRPr="00ED4AF8" w:rsidRDefault="00F47E62" w:rsidP="009009ED">
            <w:pPr>
              <w:pStyle w:val="TAC"/>
              <w:rPr>
                <w:sz w:val="16"/>
                <w:szCs w:val="16"/>
                <w:lang w:eastAsia="zh-CN"/>
              </w:rPr>
            </w:pPr>
            <w:r w:rsidRPr="00ED4AF8">
              <w:rPr>
                <w:sz w:val="16"/>
                <w:szCs w:val="16"/>
                <w:lang w:eastAsia="zh-CN"/>
              </w:rPr>
              <w:t>16.2.0</w:t>
            </w:r>
          </w:p>
        </w:tc>
      </w:tr>
      <w:tr w:rsidR="00EB1297" w:rsidRPr="00ED4AF8" w14:paraId="5A10D41A" w14:textId="77777777" w:rsidTr="00EB1297">
        <w:tc>
          <w:tcPr>
            <w:tcW w:w="800" w:type="dxa"/>
            <w:tcBorders>
              <w:top w:val="single" w:sz="6" w:space="0" w:color="auto"/>
              <w:left w:val="single" w:sz="6" w:space="0" w:color="auto"/>
              <w:bottom w:val="single" w:sz="6" w:space="0" w:color="auto"/>
              <w:right w:val="single" w:sz="6" w:space="0" w:color="auto"/>
            </w:tcBorders>
            <w:shd w:val="solid" w:color="FFFFFF" w:fill="auto"/>
          </w:tcPr>
          <w:p w14:paraId="239F00C0" w14:textId="77777777" w:rsidR="00EB1297" w:rsidRPr="00ED4AF8" w:rsidRDefault="00EB1297"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EC957A" w14:textId="77777777" w:rsidR="00EB1297" w:rsidRPr="00ED4AF8" w:rsidRDefault="00EB1297"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2F26FE" w14:textId="77777777" w:rsidR="00EB1297" w:rsidRPr="00ED4AF8" w:rsidRDefault="00EB1297" w:rsidP="009009ED">
            <w:pPr>
              <w:pStyle w:val="TAC"/>
              <w:rPr>
                <w:sz w:val="16"/>
                <w:szCs w:val="16"/>
                <w:lang w:eastAsia="zh-CN"/>
              </w:rPr>
            </w:pPr>
            <w:r w:rsidRPr="00ED4AF8">
              <w:rPr>
                <w:sz w:val="16"/>
                <w:szCs w:val="16"/>
                <w:lang w:eastAsia="zh-CN"/>
              </w:rPr>
              <w:t>RP-200693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77E32" w14:textId="77777777" w:rsidR="00EB1297" w:rsidRPr="00ED4AF8" w:rsidRDefault="00EB1297" w:rsidP="009009ED">
            <w:pPr>
              <w:pStyle w:val="TAL"/>
              <w:rPr>
                <w:sz w:val="16"/>
                <w:szCs w:val="16"/>
              </w:rPr>
            </w:pPr>
            <w:r w:rsidRPr="00ED4AF8">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1062D" w14:textId="77777777" w:rsidR="00EB1297" w:rsidRPr="00ED4AF8" w:rsidRDefault="00EB1297" w:rsidP="009009ED">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6D58C" w14:textId="77777777" w:rsidR="00EB1297" w:rsidRPr="00ED4AF8" w:rsidRDefault="00EB1297" w:rsidP="009009E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7B3699" w14:textId="77777777" w:rsidR="00EB1297" w:rsidRPr="00ED4AF8" w:rsidRDefault="00EB1297" w:rsidP="009009ED">
            <w:pPr>
              <w:rPr>
                <w:rFonts w:ascii="Arial" w:hAnsi="Arial"/>
                <w:sz w:val="16"/>
                <w:szCs w:val="16"/>
                <w:lang w:eastAsia="zh-CN"/>
              </w:rPr>
            </w:pPr>
            <w:r w:rsidRPr="00ED4AF8">
              <w:rPr>
                <w:rFonts w:ascii="Arial" w:hAnsi="Arial"/>
                <w:sz w:val="16"/>
                <w:szCs w:val="16"/>
                <w:lang w:eastAsia="zh-CN"/>
              </w:rPr>
              <w:t>Corrections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A6426" w14:textId="77777777" w:rsidR="00EB1297" w:rsidRPr="00ED4AF8" w:rsidRDefault="00EB1297" w:rsidP="009009ED">
            <w:pPr>
              <w:pStyle w:val="TAC"/>
              <w:rPr>
                <w:sz w:val="16"/>
                <w:szCs w:val="16"/>
                <w:lang w:eastAsia="zh-CN"/>
              </w:rPr>
            </w:pPr>
            <w:r w:rsidRPr="00ED4AF8">
              <w:rPr>
                <w:sz w:val="16"/>
                <w:szCs w:val="16"/>
                <w:lang w:eastAsia="zh-CN"/>
              </w:rPr>
              <w:t>16.2.0</w:t>
            </w:r>
          </w:p>
        </w:tc>
      </w:tr>
      <w:tr w:rsidR="00D53C18" w:rsidRPr="00ED4AF8" w14:paraId="1E09E8EC" w14:textId="77777777" w:rsidTr="00D53C18">
        <w:tc>
          <w:tcPr>
            <w:tcW w:w="800" w:type="dxa"/>
            <w:tcBorders>
              <w:top w:val="single" w:sz="6" w:space="0" w:color="auto"/>
              <w:left w:val="single" w:sz="6" w:space="0" w:color="auto"/>
              <w:bottom w:val="single" w:sz="6" w:space="0" w:color="auto"/>
              <w:right w:val="single" w:sz="6" w:space="0" w:color="auto"/>
            </w:tcBorders>
            <w:shd w:val="solid" w:color="FFFFFF" w:fill="auto"/>
          </w:tcPr>
          <w:p w14:paraId="52A5E287" w14:textId="77777777" w:rsidR="00D53C18" w:rsidRPr="00ED4AF8" w:rsidRDefault="00D53C18"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04343" w14:textId="77777777" w:rsidR="00D53C18" w:rsidRPr="00ED4AF8" w:rsidRDefault="00D53C18"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514298" w14:textId="77777777" w:rsidR="00D53C18" w:rsidRPr="00ED4AF8" w:rsidRDefault="00D53C18" w:rsidP="009009ED">
            <w:pPr>
              <w:pStyle w:val="TAC"/>
              <w:rPr>
                <w:sz w:val="16"/>
                <w:szCs w:val="16"/>
                <w:lang w:eastAsia="zh-CN"/>
              </w:rPr>
            </w:pPr>
            <w:r w:rsidRPr="00ED4AF8">
              <w:rPr>
                <w:sz w:val="16"/>
                <w:szCs w:val="16"/>
                <w:lang w:eastAsia="zh-CN"/>
              </w:rPr>
              <w:t>RP-200689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B895" w14:textId="77777777" w:rsidR="00D53C18" w:rsidRPr="00ED4AF8" w:rsidRDefault="00D53C18" w:rsidP="009009ED">
            <w:pPr>
              <w:pStyle w:val="TAL"/>
              <w:rPr>
                <w:sz w:val="16"/>
                <w:szCs w:val="16"/>
              </w:rPr>
            </w:pPr>
            <w:r w:rsidRPr="00ED4AF8">
              <w:rPr>
                <w:sz w:val="16"/>
                <w:szCs w:val="16"/>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9ED2A" w14:textId="77777777" w:rsidR="00D53C18" w:rsidRPr="00ED4AF8" w:rsidRDefault="00D53C18" w:rsidP="009009ED">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5792" w14:textId="77777777" w:rsidR="00D53C18" w:rsidRPr="00ED4AF8" w:rsidRDefault="00D53C18" w:rsidP="009009E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686ADD" w14:textId="77777777" w:rsidR="00D53C18" w:rsidRPr="00ED4AF8" w:rsidRDefault="00D53C18" w:rsidP="009009ED">
            <w:pPr>
              <w:rPr>
                <w:rFonts w:ascii="Arial" w:hAnsi="Arial"/>
                <w:sz w:val="16"/>
                <w:szCs w:val="16"/>
                <w:lang w:eastAsia="zh-CN"/>
              </w:rPr>
            </w:pPr>
            <w:r w:rsidRPr="00ED4AF8">
              <w:rPr>
                <w:rFonts w:ascii="Arial" w:hAnsi="Arial"/>
                <w:sz w:val="16"/>
                <w:szCs w:val="16"/>
                <w:lang w:eastAsia="zh-CN"/>
              </w:rPr>
              <w:t>Corrections on 5G V2X sidelink features after RAN1#100bis-e and RAN1#101-e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84632" w14:textId="77777777" w:rsidR="00D53C18" w:rsidRPr="00ED4AF8" w:rsidRDefault="00D53C18" w:rsidP="009009ED">
            <w:pPr>
              <w:pStyle w:val="TAC"/>
              <w:rPr>
                <w:sz w:val="16"/>
                <w:szCs w:val="16"/>
                <w:lang w:eastAsia="zh-CN"/>
              </w:rPr>
            </w:pPr>
            <w:r w:rsidRPr="00ED4AF8">
              <w:rPr>
                <w:sz w:val="16"/>
                <w:szCs w:val="16"/>
                <w:lang w:eastAsia="zh-CN"/>
              </w:rPr>
              <w:t>16.2.0</w:t>
            </w:r>
          </w:p>
        </w:tc>
      </w:tr>
      <w:tr w:rsidR="00FE12B8" w:rsidRPr="00ED4AF8" w14:paraId="26BAE111" w14:textId="77777777" w:rsidTr="00FE12B8">
        <w:tc>
          <w:tcPr>
            <w:tcW w:w="800" w:type="dxa"/>
            <w:tcBorders>
              <w:top w:val="single" w:sz="6" w:space="0" w:color="auto"/>
              <w:left w:val="single" w:sz="6" w:space="0" w:color="auto"/>
              <w:bottom w:val="single" w:sz="6" w:space="0" w:color="auto"/>
              <w:right w:val="single" w:sz="6" w:space="0" w:color="auto"/>
            </w:tcBorders>
            <w:shd w:val="solid" w:color="FFFFFF" w:fill="auto"/>
          </w:tcPr>
          <w:p w14:paraId="7D3969C4" w14:textId="77777777" w:rsidR="00FE12B8" w:rsidRPr="00ED4AF8" w:rsidRDefault="00FE12B8" w:rsidP="006F5940">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E9B81B6" w14:textId="77777777" w:rsidR="00FE12B8" w:rsidRPr="00ED4AF8" w:rsidRDefault="00FE12B8" w:rsidP="006F5940">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ECBE02F" w14:textId="77777777" w:rsidR="00FE12B8" w:rsidRPr="00ED4AF8" w:rsidRDefault="00FE12B8" w:rsidP="006F5940">
            <w:pPr>
              <w:pStyle w:val="TAC"/>
              <w:rPr>
                <w:sz w:val="16"/>
                <w:szCs w:val="16"/>
                <w:lang w:eastAsia="zh-CN"/>
              </w:rPr>
            </w:pPr>
            <w:r w:rsidRPr="00ED4AF8">
              <w:rPr>
                <w:sz w:val="16"/>
                <w:szCs w:val="16"/>
                <w:lang w:eastAsia="zh-CN"/>
              </w:rPr>
              <w:t>RP-200694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655" w14:textId="77777777" w:rsidR="00FE12B8" w:rsidRPr="00ED4AF8" w:rsidRDefault="00FE12B8" w:rsidP="006F5940">
            <w:pPr>
              <w:pStyle w:val="TAL"/>
              <w:rPr>
                <w:sz w:val="16"/>
                <w:szCs w:val="16"/>
              </w:rPr>
            </w:pPr>
            <w:r w:rsidRPr="00ED4AF8">
              <w:rPr>
                <w:sz w:val="16"/>
                <w:szCs w:val="16"/>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3438" w14:textId="77777777" w:rsidR="00FE12B8" w:rsidRPr="00ED4AF8" w:rsidRDefault="00FE12B8" w:rsidP="006F5940">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F4699" w14:textId="77777777" w:rsidR="00FE12B8" w:rsidRPr="00ED4AF8" w:rsidRDefault="00FE12B8" w:rsidP="006F5940">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8437E5" w14:textId="280A36CF" w:rsidR="00FE12B8" w:rsidRPr="00ED4AF8" w:rsidRDefault="00FE12B8" w:rsidP="006F5940">
            <w:pPr>
              <w:rPr>
                <w:rFonts w:ascii="Arial" w:hAnsi="Arial"/>
                <w:sz w:val="16"/>
                <w:szCs w:val="16"/>
                <w:lang w:eastAsia="zh-CN"/>
              </w:rPr>
            </w:pPr>
            <w:r w:rsidRPr="00ED4AF8">
              <w:rPr>
                <w:rFonts w:ascii="Arial" w:hAnsi="Arial"/>
                <w:sz w:val="16"/>
                <w:szCs w:val="16"/>
                <w:lang w:eastAsia="zh-CN"/>
              </w:rPr>
              <w:t xml:space="preserve">Corrections in TS 38.212 for NR </w:t>
            </w:r>
            <w:r w:rsidR="00B11ECB" w:rsidRPr="00ED4AF8">
              <w:rPr>
                <w:rFonts w:ascii="Arial" w:hAnsi="Arial"/>
                <w:sz w:val="16"/>
                <w:szCs w:val="16"/>
                <w:lang w:eastAsia="zh-CN"/>
              </w:rPr>
              <w:t>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11DA4" w14:textId="77777777" w:rsidR="00FE12B8" w:rsidRPr="00ED4AF8" w:rsidRDefault="00FE12B8" w:rsidP="006F5940">
            <w:pPr>
              <w:pStyle w:val="TAC"/>
              <w:rPr>
                <w:sz w:val="16"/>
                <w:szCs w:val="16"/>
                <w:lang w:eastAsia="zh-CN"/>
              </w:rPr>
            </w:pPr>
            <w:r w:rsidRPr="00ED4AF8">
              <w:rPr>
                <w:sz w:val="16"/>
                <w:szCs w:val="16"/>
                <w:lang w:eastAsia="zh-CN"/>
              </w:rPr>
              <w:t>16.2.0</w:t>
            </w:r>
          </w:p>
        </w:tc>
      </w:tr>
      <w:tr w:rsidR="000A2FA8" w:rsidRPr="00ED4AF8" w14:paraId="3044CE56" w14:textId="77777777" w:rsidTr="000A2FA8">
        <w:tc>
          <w:tcPr>
            <w:tcW w:w="800" w:type="dxa"/>
            <w:tcBorders>
              <w:top w:val="single" w:sz="6" w:space="0" w:color="auto"/>
              <w:left w:val="single" w:sz="6" w:space="0" w:color="auto"/>
              <w:bottom w:val="single" w:sz="6" w:space="0" w:color="auto"/>
              <w:right w:val="single" w:sz="6" w:space="0" w:color="auto"/>
            </w:tcBorders>
            <w:shd w:val="solid" w:color="FFFFFF" w:fill="auto"/>
          </w:tcPr>
          <w:p w14:paraId="6A58FD66" w14:textId="77777777" w:rsidR="000A2FA8" w:rsidRPr="00ED4AF8" w:rsidRDefault="000A2FA8" w:rsidP="006F5940">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FE230B" w14:textId="77777777" w:rsidR="000A2FA8" w:rsidRPr="00ED4AF8" w:rsidRDefault="000A2FA8" w:rsidP="006F5940">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9359E7" w14:textId="77777777" w:rsidR="000A2FA8" w:rsidRPr="00ED4AF8" w:rsidRDefault="000A2FA8" w:rsidP="006F5940">
            <w:pPr>
              <w:pStyle w:val="TAC"/>
              <w:rPr>
                <w:sz w:val="16"/>
                <w:szCs w:val="16"/>
                <w:lang w:eastAsia="zh-CN"/>
              </w:rPr>
            </w:pPr>
            <w:r w:rsidRPr="00ED4AF8">
              <w:rPr>
                <w:sz w:val="16"/>
                <w:szCs w:val="16"/>
                <w:lang w:eastAsia="zh-CN"/>
              </w:rPr>
              <w:t>RP-200692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4F7" w14:textId="77777777" w:rsidR="000A2FA8" w:rsidRPr="00ED4AF8" w:rsidRDefault="000A2FA8" w:rsidP="006F5940">
            <w:pPr>
              <w:pStyle w:val="TAL"/>
              <w:rPr>
                <w:sz w:val="16"/>
                <w:szCs w:val="16"/>
              </w:rPr>
            </w:pPr>
            <w:r w:rsidRPr="00ED4AF8">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D0D9A" w14:textId="77777777" w:rsidR="000A2FA8" w:rsidRPr="00ED4AF8" w:rsidRDefault="000A2FA8" w:rsidP="006F5940">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F8692" w14:textId="77777777" w:rsidR="000A2FA8" w:rsidRPr="00ED4AF8" w:rsidRDefault="000A2FA8" w:rsidP="006F5940">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AA364E" w14:textId="77777777" w:rsidR="000A2FA8" w:rsidRPr="00ED4AF8" w:rsidRDefault="000A2FA8" w:rsidP="006F5940">
            <w:pPr>
              <w:rPr>
                <w:rFonts w:ascii="Arial" w:hAnsi="Arial"/>
                <w:sz w:val="16"/>
                <w:szCs w:val="16"/>
                <w:lang w:eastAsia="zh-CN"/>
              </w:rPr>
            </w:pPr>
            <w:r w:rsidRPr="00ED4AF8">
              <w:rPr>
                <w:rFonts w:ascii="Arial" w:hAnsi="Arial"/>
                <w:sz w:val="16"/>
                <w:szCs w:val="16"/>
                <w:lang w:eastAsia="zh-CN"/>
              </w:rPr>
              <w:t>Corrections in TS 38.212 for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208B5" w14:textId="77777777" w:rsidR="000A2FA8" w:rsidRPr="00ED4AF8" w:rsidRDefault="000A2FA8" w:rsidP="006F5940">
            <w:pPr>
              <w:pStyle w:val="TAC"/>
              <w:rPr>
                <w:sz w:val="16"/>
                <w:szCs w:val="16"/>
                <w:lang w:eastAsia="zh-CN"/>
              </w:rPr>
            </w:pPr>
            <w:r w:rsidRPr="00ED4AF8">
              <w:rPr>
                <w:sz w:val="16"/>
                <w:szCs w:val="16"/>
                <w:lang w:eastAsia="zh-CN"/>
              </w:rPr>
              <w:t>16.2.0</w:t>
            </w:r>
          </w:p>
        </w:tc>
      </w:tr>
      <w:tr w:rsidR="00976C9F" w:rsidRPr="00ED4AF8" w14:paraId="619275B6" w14:textId="77777777" w:rsidTr="00976C9F">
        <w:tc>
          <w:tcPr>
            <w:tcW w:w="800" w:type="dxa"/>
            <w:tcBorders>
              <w:top w:val="single" w:sz="6" w:space="0" w:color="auto"/>
              <w:left w:val="single" w:sz="6" w:space="0" w:color="auto"/>
              <w:bottom w:val="single" w:sz="6" w:space="0" w:color="auto"/>
              <w:right w:val="single" w:sz="6" w:space="0" w:color="auto"/>
            </w:tcBorders>
            <w:shd w:val="solid" w:color="FFFFFF" w:fill="auto"/>
          </w:tcPr>
          <w:p w14:paraId="5AAC9720" w14:textId="77777777" w:rsidR="00976C9F" w:rsidRPr="00ED4AF8" w:rsidRDefault="00976C9F" w:rsidP="00AC09FE">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2E9752" w14:textId="77777777" w:rsidR="00976C9F" w:rsidRPr="00ED4AF8" w:rsidRDefault="00976C9F" w:rsidP="00AC09FE">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6FDF75" w14:textId="77777777" w:rsidR="00976C9F" w:rsidRPr="00ED4AF8" w:rsidRDefault="00976C9F" w:rsidP="00AC09FE">
            <w:pPr>
              <w:pStyle w:val="TAC"/>
              <w:rPr>
                <w:sz w:val="16"/>
                <w:szCs w:val="16"/>
                <w:lang w:eastAsia="zh-CN"/>
              </w:rPr>
            </w:pPr>
            <w:r w:rsidRPr="00ED4AF8">
              <w:rPr>
                <w:sz w:val="16"/>
                <w:szCs w:val="16"/>
                <w:lang w:eastAsia="zh-CN"/>
              </w:rPr>
              <w:t>RP-200696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C6DF5" w14:textId="77777777" w:rsidR="00976C9F" w:rsidRPr="00ED4AF8" w:rsidRDefault="00976C9F" w:rsidP="00AC09FE">
            <w:pPr>
              <w:pStyle w:val="TAL"/>
              <w:rPr>
                <w:sz w:val="16"/>
                <w:szCs w:val="16"/>
              </w:rPr>
            </w:pPr>
            <w:r w:rsidRPr="00ED4AF8">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343C4" w14:textId="77777777" w:rsidR="00976C9F" w:rsidRPr="00ED4AF8" w:rsidRDefault="00976C9F" w:rsidP="00AC09F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BA865" w14:textId="77777777" w:rsidR="00976C9F" w:rsidRPr="00ED4AF8" w:rsidRDefault="00976C9F" w:rsidP="00AC0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77FDA3" w14:textId="77777777" w:rsidR="00976C9F" w:rsidRPr="00ED4AF8" w:rsidRDefault="00976C9F" w:rsidP="00AC09FE">
            <w:pPr>
              <w:rPr>
                <w:rFonts w:ascii="Arial" w:hAnsi="Arial"/>
                <w:sz w:val="16"/>
                <w:szCs w:val="16"/>
                <w:lang w:eastAsia="zh-CN"/>
              </w:rPr>
            </w:pPr>
            <w:r w:rsidRPr="00ED4AF8">
              <w:rPr>
                <w:rFonts w:ascii="Arial" w:hAnsi="Arial"/>
                <w:sz w:val="16"/>
                <w:szCs w:val="16"/>
                <w:lang w:eastAsia="zh-CN"/>
              </w:rPr>
              <w:t>Corrections for Rel-16 MR-DC/CA after RAN1#100bis-e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A32FA" w14:textId="77777777" w:rsidR="00976C9F" w:rsidRPr="00ED4AF8" w:rsidRDefault="00976C9F" w:rsidP="00AC09FE">
            <w:pPr>
              <w:pStyle w:val="TAC"/>
              <w:rPr>
                <w:sz w:val="16"/>
                <w:szCs w:val="16"/>
                <w:lang w:eastAsia="zh-CN"/>
              </w:rPr>
            </w:pPr>
            <w:r w:rsidRPr="00ED4AF8">
              <w:rPr>
                <w:sz w:val="16"/>
                <w:szCs w:val="16"/>
                <w:lang w:eastAsia="zh-CN"/>
              </w:rPr>
              <w:t>16.2.0</w:t>
            </w:r>
          </w:p>
        </w:tc>
      </w:tr>
      <w:tr w:rsidR="00976C9F" w:rsidRPr="00ED4AF8" w14:paraId="029D5FA3" w14:textId="77777777" w:rsidTr="00976C9F">
        <w:tc>
          <w:tcPr>
            <w:tcW w:w="800" w:type="dxa"/>
            <w:tcBorders>
              <w:top w:val="single" w:sz="6" w:space="0" w:color="auto"/>
              <w:left w:val="single" w:sz="6" w:space="0" w:color="auto"/>
              <w:bottom w:val="single" w:sz="6" w:space="0" w:color="auto"/>
              <w:right w:val="single" w:sz="6" w:space="0" w:color="auto"/>
            </w:tcBorders>
            <w:shd w:val="solid" w:color="FFFFFF" w:fill="auto"/>
          </w:tcPr>
          <w:p w14:paraId="4ABABF9A" w14:textId="77777777" w:rsidR="00976C9F" w:rsidRPr="00ED4AF8" w:rsidRDefault="00976C9F" w:rsidP="00AC09FE">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5553C7" w14:textId="77777777" w:rsidR="00976C9F" w:rsidRPr="00ED4AF8" w:rsidRDefault="00976C9F" w:rsidP="00AC09FE">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7BFB84" w14:textId="77777777" w:rsidR="00976C9F" w:rsidRPr="00ED4AF8" w:rsidRDefault="00976C9F" w:rsidP="00AC09FE">
            <w:pPr>
              <w:pStyle w:val="TAC"/>
              <w:rPr>
                <w:sz w:val="16"/>
                <w:szCs w:val="16"/>
                <w:lang w:eastAsia="zh-CN"/>
              </w:rPr>
            </w:pPr>
            <w:r w:rsidRPr="00ED4AF8">
              <w:rPr>
                <w:sz w:val="16"/>
                <w:szCs w:val="16"/>
                <w:lang w:eastAsia="zh-CN"/>
              </w:rPr>
              <w:t>RP-200690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CEB78" w14:textId="77777777" w:rsidR="00976C9F" w:rsidRPr="00ED4AF8" w:rsidRDefault="00976C9F" w:rsidP="00AC09FE">
            <w:pPr>
              <w:pStyle w:val="TAL"/>
              <w:rPr>
                <w:sz w:val="16"/>
                <w:szCs w:val="16"/>
              </w:rPr>
            </w:pPr>
            <w:r w:rsidRPr="00ED4AF8">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21F60" w14:textId="77777777" w:rsidR="00976C9F" w:rsidRPr="00ED4AF8" w:rsidRDefault="00976C9F" w:rsidP="00AC09FE">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A9C56" w14:textId="77777777" w:rsidR="00976C9F" w:rsidRPr="00ED4AF8" w:rsidRDefault="00976C9F" w:rsidP="00AC0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0DC6FC1" w14:textId="77777777" w:rsidR="00976C9F" w:rsidRPr="00ED4AF8" w:rsidRDefault="00976C9F" w:rsidP="00AC09FE">
            <w:pPr>
              <w:rPr>
                <w:rFonts w:ascii="Arial" w:hAnsi="Arial"/>
                <w:sz w:val="16"/>
                <w:szCs w:val="16"/>
                <w:lang w:eastAsia="zh-CN"/>
              </w:rPr>
            </w:pPr>
            <w:r w:rsidRPr="00ED4AF8">
              <w:rPr>
                <w:rFonts w:ascii="Arial" w:hAnsi="Arial"/>
                <w:sz w:val="16"/>
                <w:szCs w:val="16"/>
                <w:lang w:eastAsia="zh-CN"/>
              </w:rPr>
              <w:t>Corrections on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B7F0CA" w14:textId="77777777" w:rsidR="00976C9F" w:rsidRPr="00ED4AF8" w:rsidRDefault="00976C9F" w:rsidP="00AC09FE">
            <w:pPr>
              <w:pStyle w:val="TAC"/>
              <w:rPr>
                <w:sz w:val="16"/>
                <w:szCs w:val="16"/>
                <w:lang w:eastAsia="zh-CN"/>
              </w:rPr>
            </w:pPr>
            <w:r w:rsidRPr="00ED4AF8">
              <w:rPr>
                <w:sz w:val="16"/>
                <w:szCs w:val="16"/>
                <w:lang w:eastAsia="zh-CN"/>
              </w:rPr>
              <w:t>16.2.0</w:t>
            </w:r>
          </w:p>
        </w:tc>
      </w:tr>
      <w:tr w:rsidR="00A563D8" w:rsidRPr="00ED4AF8" w14:paraId="2615370C" w14:textId="77777777" w:rsidTr="00A563D8">
        <w:tc>
          <w:tcPr>
            <w:tcW w:w="800" w:type="dxa"/>
            <w:tcBorders>
              <w:top w:val="single" w:sz="6" w:space="0" w:color="auto"/>
              <w:left w:val="single" w:sz="6" w:space="0" w:color="auto"/>
              <w:bottom w:val="single" w:sz="6" w:space="0" w:color="auto"/>
              <w:right w:val="single" w:sz="6" w:space="0" w:color="auto"/>
            </w:tcBorders>
            <w:shd w:val="solid" w:color="FFFFFF" w:fill="auto"/>
          </w:tcPr>
          <w:p w14:paraId="6A6A930E" w14:textId="77777777" w:rsidR="00A563D8" w:rsidRPr="00ED4AF8" w:rsidRDefault="00A563D8" w:rsidP="001A089B">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986BB0" w14:textId="77777777" w:rsidR="00A563D8" w:rsidRPr="00ED4AF8" w:rsidRDefault="00A563D8" w:rsidP="001A089B">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680320" w14:textId="77777777" w:rsidR="00A563D8" w:rsidRPr="00ED4AF8" w:rsidRDefault="00A563D8" w:rsidP="001A089B">
            <w:pPr>
              <w:pStyle w:val="TAC"/>
              <w:rPr>
                <w:sz w:val="16"/>
                <w:szCs w:val="16"/>
                <w:lang w:eastAsia="zh-CN"/>
              </w:rPr>
            </w:pPr>
            <w:r w:rsidRPr="00ED4AF8">
              <w:rPr>
                <w:sz w:val="16"/>
                <w:szCs w:val="16"/>
                <w:lang w:eastAsia="zh-CN"/>
              </w:rPr>
              <w:t>RP-200687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CA158" w14:textId="77777777" w:rsidR="00A563D8" w:rsidRPr="00ED4AF8" w:rsidRDefault="00A563D8" w:rsidP="001A089B">
            <w:pPr>
              <w:pStyle w:val="TAL"/>
              <w:rPr>
                <w:sz w:val="16"/>
                <w:szCs w:val="16"/>
              </w:rPr>
            </w:pPr>
            <w:r w:rsidRPr="00ED4AF8">
              <w:rPr>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D661B8" w14:textId="77777777" w:rsidR="00A563D8" w:rsidRPr="00ED4AF8" w:rsidRDefault="00A563D8" w:rsidP="001A089B">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FA4E4" w14:textId="77777777" w:rsidR="00A563D8" w:rsidRPr="00ED4AF8" w:rsidRDefault="00A563D8" w:rsidP="001A089B">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157887" w14:textId="77777777" w:rsidR="00A563D8" w:rsidRPr="00ED4AF8" w:rsidRDefault="00A563D8" w:rsidP="001A089B">
            <w:pPr>
              <w:rPr>
                <w:rFonts w:ascii="Arial" w:hAnsi="Arial"/>
                <w:sz w:val="16"/>
                <w:szCs w:val="16"/>
                <w:lang w:eastAsia="zh-CN"/>
              </w:rPr>
            </w:pPr>
            <w:r w:rsidRPr="00ED4AF8">
              <w:rPr>
                <w:rFonts w:ascii="Arial" w:hAnsi="Arial"/>
                <w:sz w:val="16"/>
                <w:szCs w:val="16"/>
                <w:lang w:eastAsia="zh-CN"/>
              </w:rPr>
              <w:t>Corrections for Rel-16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D8146" w14:textId="77777777" w:rsidR="00A563D8" w:rsidRPr="00ED4AF8" w:rsidRDefault="00A563D8" w:rsidP="001A089B">
            <w:pPr>
              <w:pStyle w:val="TAC"/>
              <w:rPr>
                <w:sz w:val="16"/>
                <w:szCs w:val="16"/>
                <w:lang w:eastAsia="zh-CN"/>
              </w:rPr>
            </w:pPr>
            <w:r w:rsidRPr="00ED4AF8">
              <w:rPr>
                <w:sz w:val="16"/>
                <w:szCs w:val="16"/>
                <w:lang w:eastAsia="zh-CN"/>
              </w:rPr>
              <w:t>16.2.0</w:t>
            </w:r>
          </w:p>
        </w:tc>
      </w:tr>
      <w:tr w:rsidR="00E37A68" w:rsidRPr="00ED4AF8" w14:paraId="1364F3E5" w14:textId="77777777" w:rsidTr="00E37A68">
        <w:tc>
          <w:tcPr>
            <w:tcW w:w="800" w:type="dxa"/>
            <w:tcBorders>
              <w:top w:val="single" w:sz="6" w:space="0" w:color="auto"/>
              <w:left w:val="single" w:sz="6" w:space="0" w:color="auto"/>
              <w:bottom w:val="single" w:sz="6" w:space="0" w:color="auto"/>
              <w:right w:val="single" w:sz="6" w:space="0" w:color="auto"/>
            </w:tcBorders>
            <w:shd w:val="solid" w:color="FFFFFF" w:fill="auto"/>
          </w:tcPr>
          <w:p w14:paraId="16ED7EF6" w14:textId="77777777" w:rsidR="00E37A68" w:rsidRPr="00ED4AF8" w:rsidRDefault="00E37A68" w:rsidP="001A089B">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2C4E4D" w14:textId="77777777" w:rsidR="00E37A68" w:rsidRPr="00ED4AF8" w:rsidRDefault="00E37A68" w:rsidP="001A089B">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C4BCE3" w14:textId="77777777" w:rsidR="00E37A68" w:rsidRPr="00ED4AF8" w:rsidRDefault="00E37A68" w:rsidP="001A089B">
            <w:pPr>
              <w:pStyle w:val="TAC"/>
              <w:rPr>
                <w:sz w:val="16"/>
                <w:szCs w:val="16"/>
                <w:lang w:eastAsia="zh-CN"/>
              </w:rPr>
            </w:pPr>
            <w:r w:rsidRPr="00ED4AF8">
              <w:rPr>
                <w:sz w:val="16"/>
                <w:szCs w:val="16"/>
                <w:lang w:eastAsia="zh-CN"/>
              </w:rPr>
              <w:t>RP-200688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F0CEE" w14:textId="77777777" w:rsidR="00E37A68" w:rsidRPr="00ED4AF8" w:rsidRDefault="00E37A68" w:rsidP="001A089B">
            <w:pPr>
              <w:pStyle w:val="TAL"/>
              <w:rPr>
                <w:sz w:val="16"/>
                <w:szCs w:val="16"/>
              </w:rPr>
            </w:pPr>
            <w:r w:rsidRPr="00ED4AF8">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FF6B5" w14:textId="77777777" w:rsidR="00E37A68" w:rsidRPr="00ED4AF8" w:rsidRDefault="00E37A68" w:rsidP="001A089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834F9" w14:textId="77777777" w:rsidR="00E37A68" w:rsidRPr="00ED4AF8" w:rsidRDefault="00E37A68" w:rsidP="001A089B">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752FA4" w14:textId="77777777" w:rsidR="00E37A68" w:rsidRPr="00ED4AF8" w:rsidRDefault="00E37A68" w:rsidP="001A089B">
            <w:pPr>
              <w:rPr>
                <w:rFonts w:ascii="Arial" w:hAnsi="Arial"/>
                <w:sz w:val="16"/>
                <w:szCs w:val="16"/>
                <w:lang w:eastAsia="zh-CN"/>
              </w:rPr>
            </w:pPr>
            <w:r w:rsidRPr="00ED4AF8">
              <w:rPr>
                <w:rFonts w:ascii="Arial" w:hAnsi="Arial"/>
                <w:sz w:val="16"/>
                <w:szCs w:val="16"/>
                <w:lang w:eastAsia="zh-CN"/>
              </w:rPr>
              <w:t>Corrections for NR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171BB" w14:textId="77777777" w:rsidR="00E37A68" w:rsidRPr="00ED4AF8" w:rsidRDefault="00E37A68" w:rsidP="001A089B">
            <w:pPr>
              <w:pStyle w:val="TAC"/>
              <w:rPr>
                <w:sz w:val="16"/>
                <w:szCs w:val="16"/>
                <w:lang w:eastAsia="zh-CN"/>
              </w:rPr>
            </w:pPr>
            <w:r w:rsidRPr="00ED4AF8">
              <w:rPr>
                <w:sz w:val="16"/>
                <w:szCs w:val="16"/>
                <w:lang w:eastAsia="zh-CN"/>
              </w:rPr>
              <w:t>16.2.0</w:t>
            </w:r>
          </w:p>
        </w:tc>
      </w:tr>
      <w:tr w:rsidR="00AC2544" w:rsidRPr="00ED4AF8" w14:paraId="3C007ED5" w14:textId="77777777" w:rsidTr="00AC2544">
        <w:tc>
          <w:tcPr>
            <w:tcW w:w="800" w:type="dxa"/>
            <w:tcBorders>
              <w:top w:val="single" w:sz="6" w:space="0" w:color="auto"/>
              <w:left w:val="single" w:sz="6" w:space="0" w:color="auto"/>
              <w:bottom w:val="single" w:sz="6" w:space="0" w:color="auto"/>
              <w:right w:val="single" w:sz="6" w:space="0" w:color="auto"/>
            </w:tcBorders>
            <w:shd w:val="solid" w:color="FFFFFF" w:fill="auto"/>
          </w:tcPr>
          <w:p w14:paraId="22ED4D51" w14:textId="77777777" w:rsidR="00AC2544" w:rsidRPr="00ED4AF8" w:rsidRDefault="00AC2544"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BBEDF4" w14:textId="77777777" w:rsidR="00AC2544" w:rsidRPr="00ED4AF8" w:rsidRDefault="00AC2544"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A44EBB" w14:textId="77777777" w:rsidR="00AC2544" w:rsidRPr="00ED4AF8" w:rsidRDefault="00AC2544" w:rsidP="003D6D27">
            <w:pPr>
              <w:pStyle w:val="TAC"/>
              <w:rPr>
                <w:sz w:val="16"/>
                <w:szCs w:val="16"/>
                <w:lang w:eastAsia="zh-CN"/>
              </w:rPr>
            </w:pPr>
            <w:r w:rsidRPr="00ED4AF8">
              <w:rPr>
                <w:sz w:val="16"/>
                <w:szCs w:val="16"/>
                <w:lang w:eastAsia="zh-CN"/>
              </w:rPr>
              <w:t>RP-201814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D3267" w14:textId="77777777" w:rsidR="00AC2544" w:rsidRPr="00ED4AF8" w:rsidRDefault="00AC2544" w:rsidP="003D6D27">
            <w:pPr>
              <w:pStyle w:val="TAL"/>
              <w:rPr>
                <w:sz w:val="16"/>
                <w:szCs w:val="16"/>
              </w:rPr>
            </w:pPr>
            <w:r w:rsidRPr="00ED4AF8">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3646D" w14:textId="77777777" w:rsidR="00AC2544" w:rsidRPr="00ED4AF8" w:rsidRDefault="00AC2544"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05642" w14:textId="77777777" w:rsidR="00AC2544" w:rsidRPr="00ED4AF8" w:rsidRDefault="00AC2544"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19DF59" w14:textId="77777777" w:rsidR="00AC2544" w:rsidRPr="00ED4AF8" w:rsidRDefault="00AC2544" w:rsidP="003D6D27">
            <w:pPr>
              <w:rPr>
                <w:rFonts w:ascii="Arial" w:hAnsi="Arial"/>
                <w:sz w:val="16"/>
                <w:szCs w:val="16"/>
                <w:lang w:eastAsia="zh-CN"/>
              </w:rPr>
            </w:pPr>
            <w:r w:rsidRPr="00ED4AF8">
              <w:rPr>
                <w:rFonts w:ascii="Arial" w:hAnsi="Arial"/>
                <w:sz w:val="16"/>
                <w:szCs w:val="16"/>
                <w:lang w:eastAsia="zh-CN"/>
              </w:rPr>
              <w:t>Correction on UCI bit sequence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A1ABD" w14:textId="77777777" w:rsidR="00AC2544" w:rsidRPr="00ED4AF8" w:rsidRDefault="00AC2544" w:rsidP="003D6D27">
            <w:pPr>
              <w:pStyle w:val="TAC"/>
              <w:rPr>
                <w:sz w:val="16"/>
                <w:szCs w:val="16"/>
                <w:lang w:eastAsia="zh-CN"/>
              </w:rPr>
            </w:pPr>
            <w:r w:rsidRPr="00ED4AF8">
              <w:rPr>
                <w:sz w:val="16"/>
                <w:szCs w:val="16"/>
                <w:lang w:eastAsia="zh-CN"/>
              </w:rPr>
              <w:t>16.3.0</w:t>
            </w:r>
          </w:p>
        </w:tc>
      </w:tr>
      <w:tr w:rsidR="0027543C" w:rsidRPr="00ED4AF8" w14:paraId="46B7F5EA"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7A0E90D6"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BD74B52"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D7139B8" w14:textId="77777777" w:rsidR="0027543C" w:rsidRPr="00ED4AF8" w:rsidRDefault="0027543C" w:rsidP="003D6D27">
            <w:pPr>
              <w:pStyle w:val="TAC"/>
              <w:rPr>
                <w:sz w:val="16"/>
                <w:szCs w:val="16"/>
                <w:lang w:eastAsia="zh-CN"/>
              </w:rPr>
            </w:pPr>
            <w:r w:rsidRPr="00ED4AF8">
              <w:rPr>
                <w:sz w:val="16"/>
                <w:szCs w:val="16"/>
                <w:lang w:eastAsia="zh-CN"/>
              </w:rPr>
              <w:t>RP-201803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12C5" w14:textId="77777777" w:rsidR="0027543C" w:rsidRPr="00ED4AF8" w:rsidRDefault="0027543C" w:rsidP="003D6D27">
            <w:pPr>
              <w:pStyle w:val="TAL"/>
              <w:rPr>
                <w:sz w:val="16"/>
                <w:szCs w:val="16"/>
              </w:rPr>
            </w:pPr>
            <w:r w:rsidRPr="00ED4AF8">
              <w:rPr>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D01FB"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1E21D" w14:textId="77777777" w:rsidR="0027543C" w:rsidRPr="00ED4AF8" w:rsidRDefault="0027543C" w:rsidP="003D6D27">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2C2389"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CR on PTRS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C3708" w14:textId="77777777" w:rsidR="0027543C" w:rsidRPr="00ED4AF8" w:rsidRDefault="0027543C" w:rsidP="003D6D27">
            <w:pPr>
              <w:pStyle w:val="TAC"/>
              <w:rPr>
                <w:sz w:val="16"/>
                <w:szCs w:val="16"/>
                <w:lang w:eastAsia="zh-CN"/>
              </w:rPr>
            </w:pPr>
            <w:r w:rsidRPr="00ED4AF8">
              <w:rPr>
                <w:sz w:val="16"/>
                <w:szCs w:val="16"/>
                <w:lang w:eastAsia="zh-CN"/>
              </w:rPr>
              <w:t>16.3.0</w:t>
            </w:r>
          </w:p>
        </w:tc>
      </w:tr>
      <w:tr w:rsidR="0027543C" w:rsidRPr="00ED4AF8" w14:paraId="3DF6D5AE"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1A61DAD7"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71532DD"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4D0A13" w14:textId="77777777" w:rsidR="0027543C" w:rsidRPr="00ED4AF8" w:rsidRDefault="0027543C" w:rsidP="003D6D27">
            <w:pPr>
              <w:pStyle w:val="TAC"/>
              <w:rPr>
                <w:sz w:val="16"/>
                <w:szCs w:val="16"/>
                <w:lang w:eastAsia="zh-CN"/>
              </w:rPr>
            </w:pPr>
            <w:r w:rsidRPr="00ED4AF8">
              <w:rPr>
                <w:sz w:val="16"/>
                <w:szCs w:val="16"/>
                <w:lang w:eastAsia="zh-CN"/>
              </w:rPr>
              <w:t>RP-201810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840CF" w14:textId="77777777" w:rsidR="0027543C" w:rsidRPr="00ED4AF8" w:rsidRDefault="0027543C" w:rsidP="003D6D27">
            <w:pPr>
              <w:pStyle w:val="TAL"/>
              <w:rPr>
                <w:sz w:val="16"/>
                <w:szCs w:val="16"/>
              </w:rPr>
            </w:pPr>
            <w:r w:rsidRPr="00ED4AF8">
              <w:rPr>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3118"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75523" w14:textId="77777777" w:rsidR="0027543C" w:rsidRPr="00ED4AF8" w:rsidRDefault="0027543C"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59FD74"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 xml:space="preserve">Alignment of RRC parameter </w:t>
            </w:r>
            <w:r w:rsidRPr="00ED4AF8">
              <w:rPr>
                <w:rFonts w:ascii="Arial" w:hAnsi="Arial"/>
                <w:i/>
                <w:iCs/>
                <w:sz w:val="16"/>
                <w:szCs w:val="16"/>
                <w:lang w:eastAsia="zh-CN"/>
              </w:rPr>
              <w:t>ps-RNTI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D0788" w14:textId="77777777" w:rsidR="0027543C" w:rsidRPr="00ED4AF8" w:rsidRDefault="0027543C" w:rsidP="003D6D27">
            <w:pPr>
              <w:pStyle w:val="TAC"/>
              <w:rPr>
                <w:sz w:val="16"/>
                <w:szCs w:val="16"/>
                <w:lang w:eastAsia="zh-CN"/>
              </w:rPr>
            </w:pPr>
            <w:r w:rsidRPr="00ED4AF8">
              <w:rPr>
                <w:sz w:val="16"/>
                <w:szCs w:val="16"/>
                <w:lang w:eastAsia="zh-CN"/>
              </w:rPr>
              <w:t>16.3.0</w:t>
            </w:r>
          </w:p>
        </w:tc>
      </w:tr>
      <w:tr w:rsidR="0027543C" w:rsidRPr="00ED4AF8" w14:paraId="796F5D21"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417055EB"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9CECD2"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35DC99" w14:textId="77777777" w:rsidR="0027543C" w:rsidRPr="00ED4AF8" w:rsidRDefault="0027543C" w:rsidP="003D6D27">
            <w:pPr>
              <w:pStyle w:val="TAC"/>
              <w:rPr>
                <w:sz w:val="16"/>
                <w:szCs w:val="16"/>
                <w:lang w:eastAsia="zh-CN"/>
              </w:rPr>
            </w:pPr>
            <w:r w:rsidRPr="00ED4AF8">
              <w:rPr>
                <w:sz w:val="16"/>
                <w:szCs w:val="16"/>
                <w:lang w:eastAsia="zh-CN"/>
              </w:rPr>
              <w:t>RP-201813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CF25" w14:textId="77777777" w:rsidR="0027543C" w:rsidRPr="00ED4AF8" w:rsidRDefault="0027543C" w:rsidP="003D6D27">
            <w:pPr>
              <w:pStyle w:val="TAL"/>
              <w:rPr>
                <w:sz w:val="16"/>
                <w:szCs w:val="16"/>
              </w:rPr>
            </w:pPr>
            <w:r w:rsidRPr="00ED4AF8">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3980E"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D3437" w14:textId="77777777" w:rsidR="0027543C" w:rsidRPr="00ED4AF8" w:rsidRDefault="0027543C"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7907CF"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CR to 38.212 on RRC parameter alignment for SCell dormancy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D6458" w14:textId="77777777" w:rsidR="0027543C" w:rsidRPr="00ED4AF8" w:rsidRDefault="0027543C" w:rsidP="003D6D27">
            <w:pPr>
              <w:pStyle w:val="TAC"/>
              <w:rPr>
                <w:sz w:val="16"/>
                <w:szCs w:val="16"/>
                <w:lang w:eastAsia="zh-CN"/>
              </w:rPr>
            </w:pPr>
            <w:r w:rsidRPr="00ED4AF8">
              <w:rPr>
                <w:sz w:val="16"/>
                <w:szCs w:val="16"/>
                <w:lang w:eastAsia="zh-CN"/>
              </w:rPr>
              <w:t>16.3.0</w:t>
            </w:r>
          </w:p>
        </w:tc>
      </w:tr>
      <w:tr w:rsidR="00671C2F" w:rsidRPr="00ED4AF8" w14:paraId="1BAC8766" w14:textId="77777777" w:rsidTr="00671C2F">
        <w:tc>
          <w:tcPr>
            <w:tcW w:w="800" w:type="dxa"/>
            <w:tcBorders>
              <w:top w:val="single" w:sz="6" w:space="0" w:color="auto"/>
              <w:left w:val="single" w:sz="6" w:space="0" w:color="auto"/>
              <w:bottom w:val="single" w:sz="6" w:space="0" w:color="auto"/>
              <w:right w:val="single" w:sz="6" w:space="0" w:color="auto"/>
            </w:tcBorders>
            <w:shd w:val="solid" w:color="FFFFFF" w:fill="auto"/>
          </w:tcPr>
          <w:p w14:paraId="4054C109" w14:textId="77777777" w:rsidR="00671C2F" w:rsidRPr="00ED4AF8" w:rsidRDefault="00671C2F"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7E4E77" w14:textId="77777777" w:rsidR="00671C2F" w:rsidRPr="00ED4AF8" w:rsidRDefault="00671C2F"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E94D6B1" w14:textId="77777777" w:rsidR="00671C2F" w:rsidRPr="00ED4AF8" w:rsidRDefault="00671C2F" w:rsidP="003D6D27">
            <w:pPr>
              <w:pStyle w:val="TAC"/>
              <w:rPr>
                <w:sz w:val="16"/>
                <w:szCs w:val="16"/>
                <w:lang w:eastAsia="zh-CN"/>
              </w:rPr>
            </w:pPr>
            <w:r w:rsidRPr="00ED4AF8">
              <w:rPr>
                <w:sz w:val="16"/>
                <w:szCs w:val="16"/>
                <w:lang w:eastAsia="zh-CN"/>
              </w:rPr>
              <w:t>RP-201807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D0543" w14:textId="77777777" w:rsidR="00671C2F" w:rsidRPr="00ED4AF8" w:rsidRDefault="00671C2F" w:rsidP="003D6D27">
            <w:pPr>
              <w:pStyle w:val="TAL"/>
              <w:rPr>
                <w:sz w:val="16"/>
                <w:szCs w:val="16"/>
              </w:rPr>
            </w:pPr>
            <w:r w:rsidRPr="00ED4AF8">
              <w:rPr>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FC7AF" w14:textId="77777777" w:rsidR="00671C2F" w:rsidRPr="00ED4AF8" w:rsidRDefault="00671C2F"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C7770" w14:textId="77777777" w:rsidR="00671C2F" w:rsidRPr="00ED4AF8" w:rsidRDefault="00671C2F"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5EEEFC" w14:textId="77777777" w:rsidR="00671C2F" w:rsidRPr="00ED4AF8" w:rsidRDefault="00671C2F" w:rsidP="003D6D27">
            <w:pPr>
              <w:rPr>
                <w:rFonts w:ascii="Arial" w:hAnsi="Arial"/>
                <w:sz w:val="16"/>
                <w:szCs w:val="16"/>
                <w:lang w:eastAsia="zh-CN"/>
              </w:rPr>
            </w:pPr>
            <w:r w:rsidRPr="00ED4AF8">
              <w:rPr>
                <w:rFonts w:ascii="Arial" w:hAnsi="Arial"/>
                <w:sz w:val="16"/>
                <w:szCs w:val="16"/>
                <w:lang w:eastAsia="zh-CN"/>
              </w:rPr>
              <w:t>Corrections on 5G V2X sidelink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31796" w14:textId="77777777" w:rsidR="00671C2F" w:rsidRPr="00ED4AF8" w:rsidRDefault="00671C2F" w:rsidP="003D6D27">
            <w:pPr>
              <w:pStyle w:val="TAC"/>
              <w:rPr>
                <w:sz w:val="16"/>
                <w:szCs w:val="16"/>
                <w:lang w:eastAsia="zh-CN"/>
              </w:rPr>
            </w:pPr>
            <w:r w:rsidRPr="00ED4AF8">
              <w:rPr>
                <w:sz w:val="16"/>
                <w:szCs w:val="16"/>
                <w:lang w:eastAsia="zh-CN"/>
              </w:rPr>
              <w:t>16.3.0</w:t>
            </w:r>
          </w:p>
        </w:tc>
      </w:tr>
      <w:tr w:rsidR="00504D4E" w:rsidRPr="00ED4AF8" w14:paraId="554F932C" w14:textId="77777777" w:rsidTr="00504D4E">
        <w:tc>
          <w:tcPr>
            <w:tcW w:w="800" w:type="dxa"/>
            <w:tcBorders>
              <w:top w:val="single" w:sz="6" w:space="0" w:color="auto"/>
              <w:left w:val="single" w:sz="6" w:space="0" w:color="auto"/>
              <w:bottom w:val="single" w:sz="6" w:space="0" w:color="auto"/>
              <w:right w:val="single" w:sz="6" w:space="0" w:color="auto"/>
            </w:tcBorders>
            <w:shd w:val="solid" w:color="FFFFFF" w:fill="auto"/>
          </w:tcPr>
          <w:p w14:paraId="44D3067B" w14:textId="77777777" w:rsidR="00504D4E" w:rsidRPr="00ED4AF8" w:rsidRDefault="00504D4E"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AC7FE3" w14:textId="77777777" w:rsidR="00504D4E" w:rsidRPr="00ED4AF8" w:rsidRDefault="00504D4E"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B3142F" w14:textId="77777777" w:rsidR="00504D4E" w:rsidRPr="00ED4AF8" w:rsidRDefault="00504D4E" w:rsidP="003D6D27">
            <w:pPr>
              <w:pStyle w:val="TAC"/>
              <w:rPr>
                <w:sz w:val="16"/>
                <w:szCs w:val="16"/>
                <w:lang w:eastAsia="zh-CN"/>
              </w:rPr>
            </w:pPr>
            <w:r w:rsidRPr="00ED4AF8">
              <w:rPr>
                <w:sz w:val="16"/>
                <w:szCs w:val="16"/>
                <w:lang w:eastAsia="zh-CN"/>
              </w:rPr>
              <w:t>RP-201809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A3E7D" w14:textId="77777777" w:rsidR="00504D4E" w:rsidRPr="00ED4AF8" w:rsidRDefault="00504D4E" w:rsidP="003D6D27">
            <w:pPr>
              <w:pStyle w:val="TAL"/>
              <w:rPr>
                <w:sz w:val="16"/>
                <w:szCs w:val="16"/>
              </w:rPr>
            </w:pPr>
            <w:r w:rsidRPr="00ED4AF8">
              <w:rPr>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C456F" w14:textId="77777777" w:rsidR="00504D4E" w:rsidRPr="00ED4AF8" w:rsidRDefault="00504D4E"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08F43" w14:textId="77777777" w:rsidR="00504D4E" w:rsidRPr="00ED4AF8" w:rsidRDefault="00504D4E"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64D24E" w14:textId="77777777" w:rsidR="00504D4E" w:rsidRPr="00ED4AF8" w:rsidRDefault="00504D4E" w:rsidP="003D6D27">
            <w:pPr>
              <w:rPr>
                <w:rFonts w:ascii="Arial" w:hAnsi="Arial"/>
                <w:sz w:val="16"/>
                <w:szCs w:val="16"/>
                <w:lang w:eastAsia="zh-CN"/>
              </w:rPr>
            </w:pPr>
            <w:r w:rsidRPr="00ED4AF8">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4F9C9" w14:textId="77777777" w:rsidR="00504D4E" w:rsidRPr="00ED4AF8" w:rsidRDefault="00504D4E" w:rsidP="003D6D27">
            <w:pPr>
              <w:pStyle w:val="TAC"/>
              <w:rPr>
                <w:sz w:val="16"/>
                <w:szCs w:val="16"/>
                <w:lang w:eastAsia="zh-CN"/>
              </w:rPr>
            </w:pPr>
            <w:r w:rsidRPr="00ED4AF8">
              <w:rPr>
                <w:sz w:val="16"/>
                <w:szCs w:val="16"/>
                <w:lang w:eastAsia="zh-CN"/>
              </w:rPr>
              <w:t>16.3.0</w:t>
            </w:r>
          </w:p>
        </w:tc>
      </w:tr>
      <w:tr w:rsidR="00961346" w:rsidRPr="00ED4AF8" w14:paraId="75D293DA" w14:textId="77777777" w:rsidTr="00961346">
        <w:tc>
          <w:tcPr>
            <w:tcW w:w="800" w:type="dxa"/>
            <w:tcBorders>
              <w:top w:val="single" w:sz="6" w:space="0" w:color="auto"/>
              <w:left w:val="single" w:sz="6" w:space="0" w:color="auto"/>
              <w:bottom w:val="single" w:sz="6" w:space="0" w:color="auto"/>
              <w:right w:val="single" w:sz="6" w:space="0" w:color="auto"/>
            </w:tcBorders>
            <w:shd w:val="solid" w:color="FFFFFF" w:fill="auto"/>
          </w:tcPr>
          <w:p w14:paraId="68CDE243" w14:textId="77777777" w:rsidR="00961346" w:rsidRPr="00ED4AF8" w:rsidRDefault="00961346" w:rsidP="00905FBC">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6E1808" w14:textId="77777777" w:rsidR="00961346" w:rsidRPr="00ED4AF8" w:rsidRDefault="00961346" w:rsidP="00905FBC">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9CAFC4" w14:textId="77777777" w:rsidR="00961346" w:rsidRPr="00ED4AF8" w:rsidRDefault="00961346" w:rsidP="00905FBC">
            <w:pPr>
              <w:pStyle w:val="TAC"/>
              <w:rPr>
                <w:sz w:val="16"/>
                <w:szCs w:val="16"/>
                <w:lang w:eastAsia="zh-CN"/>
              </w:rPr>
            </w:pPr>
            <w:r w:rsidRPr="00ED4AF8">
              <w:rPr>
                <w:sz w:val="16"/>
                <w:szCs w:val="16"/>
                <w:lang w:eastAsia="zh-CN"/>
              </w:rPr>
              <w:t>RP-201805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FC944" w14:textId="77777777" w:rsidR="00961346" w:rsidRPr="00ED4AF8" w:rsidRDefault="00961346" w:rsidP="00905FBC">
            <w:pPr>
              <w:pStyle w:val="TAL"/>
              <w:rPr>
                <w:sz w:val="16"/>
                <w:szCs w:val="16"/>
              </w:rPr>
            </w:pPr>
            <w:r w:rsidRPr="00ED4AF8">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93875" w14:textId="77777777" w:rsidR="00961346" w:rsidRPr="00ED4AF8" w:rsidRDefault="00961346" w:rsidP="00905FB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792A2" w14:textId="77777777" w:rsidR="00961346" w:rsidRPr="00ED4AF8" w:rsidRDefault="00961346" w:rsidP="00905FB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F11830" w14:textId="77777777" w:rsidR="00961346" w:rsidRPr="00ED4AF8" w:rsidRDefault="00961346" w:rsidP="00905FBC">
            <w:pPr>
              <w:rPr>
                <w:rFonts w:ascii="Arial" w:hAnsi="Arial"/>
                <w:sz w:val="16"/>
                <w:szCs w:val="16"/>
                <w:lang w:eastAsia="zh-CN"/>
              </w:rPr>
            </w:pPr>
            <w:r w:rsidRPr="00ED4AF8">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999EB" w14:textId="77777777" w:rsidR="00961346" w:rsidRPr="00ED4AF8" w:rsidRDefault="00961346" w:rsidP="00905FBC">
            <w:pPr>
              <w:pStyle w:val="TAC"/>
              <w:rPr>
                <w:sz w:val="16"/>
                <w:szCs w:val="16"/>
                <w:lang w:eastAsia="zh-CN"/>
              </w:rPr>
            </w:pPr>
            <w:r w:rsidRPr="00ED4AF8">
              <w:rPr>
                <w:sz w:val="16"/>
                <w:szCs w:val="16"/>
                <w:lang w:eastAsia="zh-CN"/>
              </w:rPr>
              <w:t>16.3.0</w:t>
            </w:r>
          </w:p>
        </w:tc>
      </w:tr>
      <w:tr w:rsidR="0079303B" w:rsidRPr="00ED4AF8" w14:paraId="1530897E" w14:textId="77777777" w:rsidTr="0079303B">
        <w:tc>
          <w:tcPr>
            <w:tcW w:w="800" w:type="dxa"/>
            <w:tcBorders>
              <w:top w:val="single" w:sz="6" w:space="0" w:color="auto"/>
              <w:left w:val="single" w:sz="6" w:space="0" w:color="auto"/>
              <w:bottom w:val="single" w:sz="6" w:space="0" w:color="auto"/>
              <w:right w:val="single" w:sz="6" w:space="0" w:color="auto"/>
            </w:tcBorders>
            <w:shd w:val="solid" w:color="FFFFFF" w:fill="auto"/>
          </w:tcPr>
          <w:p w14:paraId="2A7EF6FA" w14:textId="77777777" w:rsidR="0079303B" w:rsidRPr="00ED4AF8" w:rsidRDefault="0079303B" w:rsidP="00905FBC">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D59422" w14:textId="77777777" w:rsidR="0079303B" w:rsidRPr="00ED4AF8" w:rsidRDefault="0079303B" w:rsidP="00905FBC">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A0C8DA" w14:textId="77777777" w:rsidR="0079303B" w:rsidRPr="00ED4AF8" w:rsidRDefault="0079303B" w:rsidP="00905FBC">
            <w:pPr>
              <w:pStyle w:val="TAC"/>
              <w:rPr>
                <w:sz w:val="16"/>
                <w:szCs w:val="16"/>
                <w:lang w:eastAsia="zh-CN"/>
              </w:rPr>
            </w:pPr>
            <w:r w:rsidRPr="00ED4AF8">
              <w:rPr>
                <w:sz w:val="16"/>
                <w:szCs w:val="16"/>
                <w:lang w:eastAsia="zh-CN"/>
              </w:rPr>
              <w:t>RP-201808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0746" w14:textId="77777777" w:rsidR="0079303B" w:rsidRPr="00ED4AF8" w:rsidRDefault="0079303B" w:rsidP="00905FBC">
            <w:pPr>
              <w:pStyle w:val="TAL"/>
              <w:rPr>
                <w:sz w:val="16"/>
                <w:szCs w:val="16"/>
              </w:rPr>
            </w:pPr>
            <w:r w:rsidRPr="00ED4AF8">
              <w:rPr>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1C520" w14:textId="77777777" w:rsidR="0079303B" w:rsidRPr="00ED4AF8" w:rsidRDefault="0079303B" w:rsidP="00905FB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4150B" w14:textId="77777777" w:rsidR="0079303B" w:rsidRPr="00ED4AF8" w:rsidRDefault="0079303B" w:rsidP="00905FB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8E83E95" w14:textId="77777777" w:rsidR="0079303B" w:rsidRPr="00ED4AF8" w:rsidRDefault="0079303B" w:rsidP="00905FBC">
            <w:pPr>
              <w:rPr>
                <w:rFonts w:ascii="Arial" w:hAnsi="Arial"/>
                <w:sz w:val="16"/>
                <w:szCs w:val="16"/>
                <w:lang w:eastAsia="zh-CN"/>
              </w:rPr>
            </w:pPr>
            <w:r w:rsidRPr="00ED4AF8">
              <w:rPr>
                <w:rFonts w:ascii="Arial" w:hAnsi="Arial"/>
                <w:sz w:val="16"/>
                <w:szCs w:val="16"/>
                <w:lang w:eastAsia="zh-CN"/>
              </w:rPr>
              <w:t>Corrections on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5B012" w14:textId="77777777" w:rsidR="0079303B" w:rsidRPr="00ED4AF8" w:rsidRDefault="0079303B" w:rsidP="00905FBC">
            <w:pPr>
              <w:pStyle w:val="TAC"/>
              <w:rPr>
                <w:sz w:val="16"/>
                <w:szCs w:val="16"/>
                <w:lang w:eastAsia="zh-CN"/>
              </w:rPr>
            </w:pPr>
            <w:r w:rsidRPr="00ED4AF8">
              <w:rPr>
                <w:sz w:val="16"/>
                <w:szCs w:val="16"/>
                <w:lang w:eastAsia="zh-CN"/>
              </w:rPr>
              <w:t>16.3.0</w:t>
            </w:r>
          </w:p>
        </w:tc>
      </w:tr>
      <w:tr w:rsidR="00D87056" w:rsidRPr="00ED4AF8" w14:paraId="671662D3" w14:textId="77777777" w:rsidTr="00D87056">
        <w:tc>
          <w:tcPr>
            <w:tcW w:w="800" w:type="dxa"/>
            <w:tcBorders>
              <w:top w:val="single" w:sz="6" w:space="0" w:color="auto"/>
              <w:left w:val="single" w:sz="6" w:space="0" w:color="auto"/>
              <w:bottom w:val="single" w:sz="6" w:space="0" w:color="auto"/>
              <w:right w:val="single" w:sz="6" w:space="0" w:color="auto"/>
            </w:tcBorders>
            <w:shd w:val="solid" w:color="FFFFFF" w:fill="auto"/>
          </w:tcPr>
          <w:p w14:paraId="02177048" w14:textId="77777777" w:rsidR="00D87056" w:rsidRPr="00ED4AF8" w:rsidRDefault="00D87056" w:rsidP="00D8705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83B34E6" w14:textId="77777777" w:rsidR="00D87056" w:rsidRPr="00ED4AF8" w:rsidRDefault="00D87056" w:rsidP="00D8705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6944FA" w14:textId="77777777" w:rsidR="00D87056" w:rsidRPr="00ED4AF8" w:rsidRDefault="00D87056" w:rsidP="00D87056">
            <w:pPr>
              <w:pStyle w:val="TAC"/>
              <w:rPr>
                <w:sz w:val="16"/>
                <w:szCs w:val="16"/>
                <w:lang w:eastAsia="zh-CN"/>
              </w:rPr>
            </w:pPr>
            <w:r w:rsidRPr="00ED4AF8">
              <w:rPr>
                <w:sz w:val="16"/>
                <w:szCs w:val="16"/>
                <w:lang w:eastAsia="zh-CN"/>
              </w:rPr>
              <w:t>RP-202390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83177" w14:textId="77777777" w:rsidR="00D87056" w:rsidRPr="00ED4AF8" w:rsidRDefault="00D87056" w:rsidP="00D87056">
            <w:pPr>
              <w:pStyle w:val="TAL"/>
              <w:rPr>
                <w:sz w:val="16"/>
                <w:szCs w:val="16"/>
              </w:rPr>
            </w:pPr>
            <w:r w:rsidRPr="00ED4AF8">
              <w:rPr>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E8BCE" w14:textId="77777777" w:rsidR="00D87056" w:rsidRPr="00ED4AF8" w:rsidRDefault="00D87056" w:rsidP="00D8705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6350D" w14:textId="77777777" w:rsidR="00D87056" w:rsidRPr="00ED4AF8" w:rsidRDefault="00D87056" w:rsidP="00D8705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4E1E0B" w14:textId="77777777" w:rsidR="00D87056" w:rsidRPr="00ED4AF8" w:rsidRDefault="00D87056" w:rsidP="00D87056">
            <w:pPr>
              <w:rPr>
                <w:rFonts w:ascii="Arial" w:hAnsi="Arial"/>
                <w:sz w:val="16"/>
                <w:szCs w:val="16"/>
                <w:lang w:eastAsia="zh-CN"/>
              </w:rPr>
            </w:pPr>
            <w:r w:rsidRPr="00ED4AF8">
              <w:rPr>
                <w:rFonts w:ascii="Arial" w:hAnsi="Arial"/>
                <w:sz w:val="16"/>
                <w:szCs w:val="16"/>
                <w:lang w:eastAsia="zh-CN"/>
              </w:rPr>
              <w:t>RRC IE name fix to dynamic frequency domain resource allocation type selection (Rel-15 origin)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829C" w14:textId="77777777" w:rsidR="00D87056" w:rsidRPr="00ED4AF8" w:rsidRDefault="00D87056" w:rsidP="00D87056">
            <w:pPr>
              <w:pStyle w:val="TAC"/>
              <w:rPr>
                <w:sz w:val="16"/>
                <w:szCs w:val="16"/>
                <w:lang w:eastAsia="zh-CN"/>
              </w:rPr>
            </w:pPr>
            <w:r w:rsidRPr="00ED4AF8">
              <w:rPr>
                <w:sz w:val="16"/>
                <w:szCs w:val="16"/>
                <w:lang w:eastAsia="zh-CN"/>
              </w:rPr>
              <w:t>16.4.0</w:t>
            </w:r>
          </w:p>
        </w:tc>
      </w:tr>
      <w:tr w:rsidR="00D87056" w:rsidRPr="00ED4AF8" w14:paraId="5B3E2C87" w14:textId="77777777" w:rsidTr="00D87056">
        <w:tc>
          <w:tcPr>
            <w:tcW w:w="800" w:type="dxa"/>
            <w:tcBorders>
              <w:top w:val="single" w:sz="6" w:space="0" w:color="auto"/>
              <w:left w:val="single" w:sz="6" w:space="0" w:color="auto"/>
              <w:bottom w:val="single" w:sz="6" w:space="0" w:color="auto"/>
              <w:right w:val="single" w:sz="6" w:space="0" w:color="auto"/>
            </w:tcBorders>
            <w:shd w:val="solid" w:color="FFFFFF" w:fill="auto"/>
          </w:tcPr>
          <w:p w14:paraId="60DA35C8" w14:textId="77777777" w:rsidR="00D87056" w:rsidRPr="00ED4AF8" w:rsidRDefault="00D87056" w:rsidP="00D8705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4E2089" w14:textId="77777777" w:rsidR="00D87056" w:rsidRPr="00ED4AF8" w:rsidRDefault="00D87056" w:rsidP="00D8705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42EA4F" w14:textId="77777777" w:rsidR="00D87056" w:rsidRPr="00ED4AF8" w:rsidRDefault="00D87056" w:rsidP="00D87056">
            <w:pPr>
              <w:pStyle w:val="TAC"/>
              <w:rPr>
                <w:sz w:val="16"/>
                <w:szCs w:val="16"/>
                <w:lang w:eastAsia="zh-CN"/>
              </w:rPr>
            </w:pPr>
            <w:r w:rsidRPr="00ED4AF8">
              <w:rPr>
                <w:sz w:val="16"/>
                <w:szCs w:val="16"/>
                <w:lang w:eastAsia="zh-CN"/>
              </w:rPr>
              <w:t>RP-202384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39790" w14:textId="77777777" w:rsidR="00D87056" w:rsidRPr="00ED4AF8" w:rsidRDefault="00D87056" w:rsidP="00D87056">
            <w:pPr>
              <w:pStyle w:val="TAL"/>
              <w:rPr>
                <w:sz w:val="16"/>
                <w:szCs w:val="16"/>
              </w:rPr>
            </w:pPr>
            <w:r w:rsidRPr="00ED4AF8">
              <w:rPr>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A585E" w14:textId="77777777" w:rsidR="00D87056" w:rsidRPr="00ED4AF8" w:rsidRDefault="00D87056" w:rsidP="00D8705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CB496" w14:textId="77777777" w:rsidR="00D87056" w:rsidRPr="00ED4AF8" w:rsidRDefault="00D87056" w:rsidP="00D8705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C8BF4D" w14:textId="77777777" w:rsidR="00D87056" w:rsidRPr="00ED4AF8" w:rsidRDefault="00D87056" w:rsidP="00D87056">
            <w:pPr>
              <w:rPr>
                <w:rFonts w:ascii="Arial" w:hAnsi="Arial"/>
                <w:sz w:val="16"/>
                <w:szCs w:val="16"/>
                <w:lang w:eastAsia="zh-CN"/>
              </w:rPr>
            </w:pPr>
            <w:r w:rsidRPr="00ED4AF8">
              <w:rPr>
                <w:rFonts w:ascii="Arial" w:hAnsi="Arial"/>
                <w:sz w:val="16"/>
                <w:szCs w:val="16"/>
                <w:lang w:eastAsia="zh-CN"/>
              </w:rPr>
              <w:t>Correction on Transmission configuration indication in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FC611" w14:textId="77777777" w:rsidR="00D87056" w:rsidRPr="00ED4AF8" w:rsidRDefault="00D87056" w:rsidP="00D87056">
            <w:pPr>
              <w:pStyle w:val="TAC"/>
              <w:rPr>
                <w:sz w:val="16"/>
                <w:szCs w:val="16"/>
                <w:lang w:eastAsia="zh-CN"/>
              </w:rPr>
            </w:pPr>
            <w:r w:rsidRPr="00ED4AF8">
              <w:rPr>
                <w:sz w:val="16"/>
                <w:szCs w:val="16"/>
                <w:lang w:eastAsia="zh-CN"/>
              </w:rPr>
              <w:t>16.4.0</w:t>
            </w:r>
          </w:p>
        </w:tc>
      </w:tr>
      <w:tr w:rsidR="002B13EE" w:rsidRPr="00ED4AF8" w14:paraId="75D94B56" w14:textId="77777777" w:rsidTr="002B13EE">
        <w:tc>
          <w:tcPr>
            <w:tcW w:w="800" w:type="dxa"/>
            <w:tcBorders>
              <w:top w:val="single" w:sz="6" w:space="0" w:color="auto"/>
              <w:left w:val="single" w:sz="6" w:space="0" w:color="auto"/>
              <w:bottom w:val="single" w:sz="6" w:space="0" w:color="auto"/>
              <w:right w:val="single" w:sz="6" w:space="0" w:color="auto"/>
            </w:tcBorders>
            <w:shd w:val="solid" w:color="FFFFFF" w:fill="auto"/>
          </w:tcPr>
          <w:p w14:paraId="7B3F1347" w14:textId="77777777" w:rsidR="002B13EE" w:rsidRPr="00ED4AF8" w:rsidRDefault="002B13EE" w:rsidP="00FA302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D37BA3" w14:textId="77777777" w:rsidR="002B13EE" w:rsidRPr="00ED4AF8" w:rsidRDefault="002B13EE" w:rsidP="00FA302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3AE4F8" w14:textId="77777777" w:rsidR="002B13EE" w:rsidRPr="00ED4AF8" w:rsidRDefault="002B13EE" w:rsidP="00FA3026">
            <w:pPr>
              <w:pStyle w:val="TAC"/>
              <w:rPr>
                <w:sz w:val="16"/>
                <w:szCs w:val="16"/>
                <w:lang w:eastAsia="zh-CN"/>
              </w:rPr>
            </w:pPr>
            <w:r w:rsidRPr="00ED4AF8">
              <w:rPr>
                <w:sz w:val="16"/>
                <w:szCs w:val="16"/>
                <w:lang w:eastAsia="zh-CN"/>
              </w:rPr>
              <w:t>RP-202398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EE63E" w14:textId="77777777" w:rsidR="002B13EE" w:rsidRPr="00ED4AF8" w:rsidRDefault="002B13EE" w:rsidP="00FA3026">
            <w:pPr>
              <w:pStyle w:val="TAL"/>
              <w:rPr>
                <w:sz w:val="16"/>
                <w:szCs w:val="16"/>
              </w:rPr>
            </w:pPr>
            <w:r w:rsidRPr="00ED4AF8">
              <w:rPr>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83C4F3" w14:textId="77777777" w:rsidR="002B13EE" w:rsidRPr="00ED4AF8" w:rsidRDefault="002B13EE" w:rsidP="00FA30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74B76" w14:textId="77777777" w:rsidR="002B13EE" w:rsidRPr="00ED4AF8" w:rsidRDefault="002B13EE" w:rsidP="00FA30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86B5A7" w14:textId="77777777" w:rsidR="002B13EE" w:rsidRPr="00ED4AF8" w:rsidRDefault="002B13EE" w:rsidP="00FA3026">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37B97" w14:textId="77777777" w:rsidR="002B13EE" w:rsidRPr="00ED4AF8" w:rsidRDefault="002B13EE" w:rsidP="00FA3026">
            <w:pPr>
              <w:pStyle w:val="TAC"/>
              <w:rPr>
                <w:sz w:val="16"/>
                <w:szCs w:val="16"/>
                <w:lang w:eastAsia="zh-CN"/>
              </w:rPr>
            </w:pPr>
            <w:r w:rsidRPr="00ED4AF8">
              <w:rPr>
                <w:sz w:val="16"/>
                <w:szCs w:val="16"/>
                <w:lang w:eastAsia="zh-CN"/>
              </w:rPr>
              <w:t>16.4.0</w:t>
            </w:r>
          </w:p>
        </w:tc>
      </w:tr>
      <w:tr w:rsidR="00A844F4" w:rsidRPr="00ED4AF8" w14:paraId="50A2DA08" w14:textId="77777777" w:rsidTr="00A844F4">
        <w:tc>
          <w:tcPr>
            <w:tcW w:w="800" w:type="dxa"/>
            <w:tcBorders>
              <w:top w:val="single" w:sz="6" w:space="0" w:color="auto"/>
              <w:left w:val="single" w:sz="6" w:space="0" w:color="auto"/>
              <w:bottom w:val="single" w:sz="6" w:space="0" w:color="auto"/>
              <w:right w:val="single" w:sz="6" w:space="0" w:color="auto"/>
            </w:tcBorders>
            <w:shd w:val="solid" w:color="FFFFFF" w:fill="auto"/>
          </w:tcPr>
          <w:p w14:paraId="53A36338" w14:textId="3BC0A77A" w:rsidR="00A844F4" w:rsidRPr="00ED4AF8" w:rsidRDefault="00A844F4" w:rsidP="00A844F4">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223662" w14:textId="524D1774" w:rsidR="00A844F4" w:rsidRPr="00ED4AF8" w:rsidRDefault="00A844F4" w:rsidP="00A844F4">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8D1BAD" w14:textId="18F64312" w:rsidR="00A844F4" w:rsidRPr="00ED4AF8" w:rsidRDefault="00A844F4" w:rsidP="00A844F4">
            <w:pPr>
              <w:pStyle w:val="TAC"/>
              <w:rPr>
                <w:sz w:val="16"/>
                <w:szCs w:val="16"/>
                <w:lang w:eastAsia="zh-CN"/>
              </w:rPr>
            </w:pPr>
            <w:r w:rsidRPr="00ED4AF8">
              <w:rPr>
                <w:sz w:val="16"/>
                <w:szCs w:val="16"/>
                <w:lang w:eastAsia="zh-CN"/>
              </w:rPr>
              <w:t>RP-210052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BA006" w14:textId="755BADCA" w:rsidR="00A844F4" w:rsidRPr="00ED4AF8" w:rsidRDefault="00A844F4" w:rsidP="00A844F4">
            <w:pPr>
              <w:pStyle w:val="TAL"/>
              <w:rPr>
                <w:sz w:val="16"/>
                <w:szCs w:val="16"/>
              </w:rPr>
            </w:pPr>
            <w:r w:rsidRPr="00ED4AF8">
              <w:rPr>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700C4" w14:textId="77777777" w:rsidR="00A844F4" w:rsidRPr="00ED4AF8" w:rsidRDefault="00A844F4" w:rsidP="00A844F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1518F9" w14:textId="77777777" w:rsidR="00A844F4" w:rsidRPr="00ED4AF8" w:rsidRDefault="00A844F4" w:rsidP="00A844F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D6BE406" w14:textId="18A9C42A" w:rsidR="00A844F4" w:rsidRPr="00ED4AF8" w:rsidRDefault="00A844F4" w:rsidP="00A844F4">
            <w:pPr>
              <w:rPr>
                <w:rFonts w:ascii="Arial" w:hAnsi="Arial"/>
                <w:sz w:val="16"/>
                <w:szCs w:val="16"/>
                <w:lang w:eastAsia="zh-CN"/>
              </w:rPr>
            </w:pPr>
            <w:r w:rsidRPr="00ED4AF8">
              <w:rPr>
                <w:rFonts w:ascii="Arial" w:hAnsi="Arial"/>
                <w:sz w:val="16"/>
                <w:szCs w:val="16"/>
                <w:lang w:eastAsia="zh-CN"/>
              </w:rPr>
              <w:t>CR on DMRS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76C4E" w14:textId="3D8808BE" w:rsidR="00A844F4" w:rsidRPr="00ED4AF8" w:rsidRDefault="00A844F4" w:rsidP="00A844F4">
            <w:pPr>
              <w:pStyle w:val="TAC"/>
              <w:rPr>
                <w:sz w:val="16"/>
                <w:szCs w:val="16"/>
                <w:lang w:eastAsia="zh-CN"/>
              </w:rPr>
            </w:pPr>
            <w:r w:rsidRPr="00ED4AF8">
              <w:rPr>
                <w:sz w:val="16"/>
                <w:szCs w:val="16"/>
                <w:lang w:eastAsia="zh-CN"/>
              </w:rPr>
              <w:t>16.5.0</w:t>
            </w:r>
          </w:p>
        </w:tc>
      </w:tr>
      <w:tr w:rsidR="00A844F4" w:rsidRPr="00ED4AF8" w14:paraId="28B98617" w14:textId="77777777" w:rsidTr="00A844F4">
        <w:tc>
          <w:tcPr>
            <w:tcW w:w="800" w:type="dxa"/>
            <w:tcBorders>
              <w:top w:val="single" w:sz="6" w:space="0" w:color="auto"/>
              <w:left w:val="single" w:sz="6" w:space="0" w:color="auto"/>
              <w:bottom w:val="single" w:sz="6" w:space="0" w:color="auto"/>
              <w:right w:val="single" w:sz="6" w:space="0" w:color="auto"/>
            </w:tcBorders>
            <w:shd w:val="solid" w:color="FFFFFF" w:fill="auto"/>
          </w:tcPr>
          <w:p w14:paraId="6E5DEF30" w14:textId="77777777" w:rsidR="00A844F4" w:rsidRPr="00ED4AF8" w:rsidRDefault="00A844F4" w:rsidP="00A844F4">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4ADF5F5" w14:textId="77777777" w:rsidR="00A844F4" w:rsidRPr="00ED4AF8" w:rsidRDefault="00A844F4" w:rsidP="00A844F4">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C172AC" w14:textId="7DE513A9" w:rsidR="00A844F4" w:rsidRPr="00ED4AF8" w:rsidRDefault="00A844F4" w:rsidP="00A844F4">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912F0" w14:textId="1CD58005" w:rsidR="00A844F4" w:rsidRPr="00ED4AF8" w:rsidRDefault="00A844F4" w:rsidP="00A844F4">
            <w:pPr>
              <w:pStyle w:val="TAL"/>
              <w:rPr>
                <w:sz w:val="16"/>
                <w:szCs w:val="16"/>
              </w:rPr>
            </w:pPr>
            <w:r w:rsidRPr="00ED4AF8">
              <w:rPr>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874F3" w14:textId="77777777" w:rsidR="00A844F4" w:rsidRPr="00ED4AF8" w:rsidRDefault="00A844F4" w:rsidP="00A844F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B8078" w14:textId="77777777" w:rsidR="00A844F4" w:rsidRPr="00ED4AF8" w:rsidRDefault="00A844F4" w:rsidP="00A844F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AC4E8B" w14:textId="7B2F1613" w:rsidR="00A844F4" w:rsidRPr="00ED4AF8" w:rsidRDefault="00A844F4" w:rsidP="00A844F4">
            <w:pPr>
              <w:rPr>
                <w:rFonts w:ascii="Arial" w:hAnsi="Arial"/>
                <w:sz w:val="16"/>
                <w:szCs w:val="16"/>
                <w:lang w:eastAsia="zh-CN"/>
              </w:rPr>
            </w:pPr>
            <w:r w:rsidRPr="00ED4AF8">
              <w:rPr>
                <w:rFonts w:ascii="Arial" w:hAnsi="Arial"/>
                <w:sz w:val="16"/>
                <w:szCs w:val="16"/>
                <w:lang w:eastAsia="zh-CN"/>
              </w:rPr>
              <w:t>Correction to description of FDRA field size in DCI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DE0E5" w14:textId="77777777" w:rsidR="00A844F4" w:rsidRPr="00ED4AF8" w:rsidRDefault="00A844F4" w:rsidP="00A844F4">
            <w:pPr>
              <w:pStyle w:val="TAC"/>
              <w:rPr>
                <w:sz w:val="16"/>
                <w:szCs w:val="16"/>
                <w:lang w:eastAsia="zh-CN"/>
              </w:rPr>
            </w:pPr>
            <w:r w:rsidRPr="00ED4AF8">
              <w:rPr>
                <w:sz w:val="16"/>
                <w:szCs w:val="16"/>
                <w:lang w:eastAsia="zh-CN"/>
              </w:rPr>
              <w:t>16.5.0</w:t>
            </w:r>
          </w:p>
        </w:tc>
      </w:tr>
      <w:tr w:rsidR="00AF5AB0" w:rsidRPr="00ED4AF8" w14:paraId="36D9122A" w14:textId="77777777" w:rsidTr="00AF5AB0">
        <w:tc>
          <w:tcPr>
            <w:tcW w:w="800" w:type="dxa"/>
            <w:tcBorders>
              <w:top w:val="single" w:sz="6" w:space="0" w:color="auto"/>
              <w:left w:val="single" w:sz="6" w:space="0" w:color="auto"/>
              <w:bottom w:val="single" w:sz="6" w:space="0" w:color="auto"/>
              <w:right w:val="single" w:sz="6" w:space="0" w:color="auto"/>
            </w:tcBorders>
            <w:shd w:val="solid" w:color="FFFFFF" w:fill="auto"/>
          </w:tcPr>
          <w:p w14:paraId="172F0BE0" w14:textId="77777777" w:rsidR="00AF5AB0" w:rsidRPr="00ED4AF8" w:rsidRDefault="00AF5AB0"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E755FD" w14:textId="77777777" w:rsidR="00AF5AB0" w:rsidRPr="00ED4AF8" w:rsidRDefault="00AF5AB0"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DA7491" w14:textId="77777777" w:rsidR="00AF5AB0" w:rsidRPr="00ED4AF8" w:rsidRDefault="00AF5AB0" w:rsidP="00313B72">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6DE94" w14:textId="0941E380" w:rsidR="00AF5AB0" w:rsidRPr="00ED4AF8" w:rsidRDefault="00AF5AB0" w:rsidP="00313B72">
            <w:pPr>
              <w:pStyle w:val="TAL"/>
              <w:rPr>
                <w:sz w:val="16"/>
                <w:szCs w:val="16"/>
              </w:rPr>
            </w:pPr>
            <w:r w:rsidRPr="00ED4AF8">
              <w:rPr>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5C6EE" w14:textId="77777777" w:rsidR="00AF5AB0" w:rsidRPr="00ED4AF8" w:rsidRDefault="00AF5AB0"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D7958" w14:textId="77777777" w:rsidR="00AF5AB0" w:rsidRPr="00ED4AF8" w:rsidRDefault="00AF5AB0"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94F97E" w14:textId="5DFE5743" w:rsidR="00AF5AB0" w:rsidRPr="00ED4AF8" w:rsidRDefault="00AF5AB0" w:rsidP="00313B72">
            <w:pPr>
              <w:rPr>
                <w:rFonts w:ascii="Arial" w:hAnsi="Arial"/>
                <w:sz w:val="16"/>
                <w:szCs w:val="16"/>
                <w:lang w:eastAsia="zh-CN"/>
              </w:rPr>
            </w:pPr>
            <w:r w:rsidRPr="00ED4AF8">
              <w:rPr>
                <w:rFonts w:ascii="Arial" w:hAnsi="Arial"/>
                <w:sz w:val="16"/>
                <w:szCs w:val="16"/>
                <w:lang w:eastAsia="zh-CN"/>
              </w:rPr>
              <w:t>Correction to description of FDRA field interpretation in DCI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4060E" w14:textId="77777777" w:rsidR="00AF5AB0" w:rsidRPr="00ED4AF8" w:rsidRDefault="00AF5AB0" w:rsidP="00313B72">
            <w:pPr>
              <w:pStyle w:val="TAC"/>
              <w:rPr>
                <w:sz w:val="16"/>
                <w:szCs w:val="16"/>
                <w:lang w:eastAsia="zh-CN"/>
              </w:rPr>
            </w:pPr>
            <w:r w:rsidRPr="00ED4AF8">
              <w:rPr>
                <w:sz w:val="16"/>
                <w:szCs w:val="16"/>
                <w:lang w:eastAsia="zh-CN"/>
              </w:rPr>
              <w:t>16.5.0</w:t>
            </w:r>
          </w:p>
        </w:tc>
      </w:tr>
      <w:tr w:rsidR="00116911" w:rsidRPr="00ED4AF8" w14:paraId="4B33F13D" w14:textId="77777777" w:rsidTr="00116911">
        <w:tc>
          <w:tcPr>
            <w:tcW w:w="800" w:type="dxa"/>
            <w:tcBorders>
              <w:top w:val="single" w:sz="6" w:space="0" w:color="auto"/>
              <w:left w:val="single" w:sz="6" w:space="0" w:color="auto"/>
              <w:bottom w:val="single" w:sz="6" w:space="0" w:color="auto"/>
              <w:right w:val="single" w:sz="6" w:space="0" w:color="auto"/>
            </w:tcBorders>
            <w:shd w:val="solid" w:color="FFFFFF" w:fill="auto"/>
          </w:tcPr>
          <w:p w14:paraId="29F83192" w14:textId="77777777" w:rsidR="00116911" w:rsidRPr="00ED4AF8" w:rsidRDefault="00116911"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926A48" w14:textId="77777777" w:rsidR="00116911" w:rsidRPr="00ED4AF8" w:rsidRDefault="00116911"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04277E" w14:textId="511543B2" w:rsidR="00116911" w:rsidRPr="00ED4AF8" w:rsidRDefault="00116911" w:rsidP="00313B72">
            <w:pPr>
              <w:pStyle w:val="TAC"/>
              <w:rPr>
                <w:sz w:val="16"/>
                <w:szCs w:val="16"/>
                <w:lang w:eastAsia="zh-CN"/>
              </w:rPr>
            </w:pPr>
            <w:r w:rsidRPr="00ED4AF8">
              <w:rPr>
                <w:sz w:val="16"/>
                <w:szCs w:val="16"/>
                <w:lang w:eastAsia="zh-CN"/>
              </w:rPr>
              <w:t>RP-210050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BF6BA" w14:textId="3023A88E" w:rsidR="00116911" w:rsidRPr="00ED4AF8" w:rsidRDefault="00116911" w:rsidP="00313B72">
            <w:pPr>
              <w:pStyle w:val="TAL"/>
              <w:rPr>
                <w:sz w:val="16"/>
                <w:szCs w:val="16"/>
              </w:rPr>
            </w:pPr>
            <w:r w:rsidRPr="00ED4AF8">
              <w:rPr>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4EAE7" w14:textId="77777777" w:rsidR="00116911" w:rsidRPr="00ED4AF8" w:rsidRDefault="00116911"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475A3" w14:textId="77777777" w:rsidR="00116911" w:rsidRPr="00ED4AF8" w:rsidRDefault="00116911"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F1C043" w14:textId="608301C9" w:rsidR="00116911" w:rsidRPr="00ED4AF8" w:rsidRDefault="00116911" w:rsidP="00313B72">
            <w:pPr>
              <w:rPr>
                <w:rFonts w:ascii="Arial" w:hAnsi="Arial"/>
                <w:sz w:val="16"/>
                <w:szCs w:val="16"/>
                <w:lang w:eastAsia="zh-CN"/>
              </w:rPr>
            </w:pPr>
            <w:r w:rsidRPr="00ED4AF8">
              <w:rPr>
                <w:rFonts w:ascii="Arial" w:hAnsi="Arial"/>
                <w:sz w:val="16"/>
                <w:szCs w:val="16"/>
                <w:lang w:eastAsia="zh-CN"/>
              </w:rPr>
              <w:t>Correction on Sidelink Broadcast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9A036" w14:textId="77777777" w:rsidR="00116911" w:rsidRPr="00ED4AF8" w:rsidRDefault="00116911" w:rsidP="00313B72">
            <w:pPr>
              <w:pStyle w:val="TAC"/>
              <w:rPr>
                <w:sz w:val="16"/>
                <w:szCs w:val="16"/>
                <w:lang w:eastAsia="zh-CN"/>
              </w:rPr>
            </w:pPr>
            <w:r w:rsidRPr="00ED4AF8">
              <w:rPr>
                <w:sz w:val="16"/>
                <w:szCs w:val="16"/>
                <w:lang w:eastAsia="zh-CN"/>
              </w:rPr>
              <w:t>16.5.0</w:t>
            </w:r>
          </w:p>
        </w:tc>
      </w:tr>
      <w:tr w:rsidR="00BE68E4" w:rsidRPr="00ED4AF8" w14:paraId="2A05C6B4" w14:textId="77777777" w:rsidTr="00BE68E4">
        <w:tc>
          <w:tcPr>
            <w:tcW w:w="800" w:type="dxa"/>
            <w:tcBorders>
              <w:top w:val="single" w:sz="6" w:space="0" w:color="auto"/>
              <w:left w:val="single" w:sz="6" w:space="0" w:color="auto"/>
              <w:bottom w:val="single" w:sz="6" w:space="0" w:color="auto"/>
              <w:right w:val="single" w:sz="6" w:space="0" w:color="auto"/>
            </w:tcBorders>
            <w:shd w:val="solid" w:color="FFFFFF" w:fill="auto"/>
          </w:tcPr>
          <w:p w14:paraId="3E9E651A" w14:textId="77777777" w:rsidR="00BE68E4" w:rsidRPr="00ED4AF8" w:rsidRDefault="00BE68E4"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9971EE" w14:textId="77777777" w:rsidR="00BE68E4" w:rsidRPr="00ED4AF8" w:rsidRDefault="00BE68E4"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B4AF58" w14:textId="77777777" w:rsidR="00BE68E4" w:rsidRPr="00ED4AF8" w:rsidRDefault="00BE68E4" w:rsidP="00313B72">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B4C9" w14:textId="5C7C12C7" w:rsidR="00BE68E4" w:rsidRPr="00ED4AF8" w:rsidRDefault="00BE68E4" w:rsidP="00313B72">
            <w:pPr>
              <w:pStyle w:val="TAL"/>
              <w:rPr>
                <w:sz w:val="16"/>
                <w:szCs w:val="16"/>
              </w:rPr>
            </w:pPr>
            <w:r w:rsidRPr="00ED4AF8">
              <w:rPr>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F597D" w14:textId="77777777" w:rsidR="00BE68E4" w:rsidRPr="00ED4AF8" w:rsidRDefault="00BE68E4"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8DB69" w14:textId="77777777" w:rsidR="00BE68E4" w:rsidRPr="00ED4AF8" w:rsidRDefault="00BE68E4"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464487" w14:textId="4F40F634" w:rsidR="00BE68E4" w:rsidRPr="00ED4AF8" w:rsidRDefault="00BE68E4" w:rsidP="00313B72">
            <w:pPr>
              <w:rPr>
                <w:rFonts w:ascii="Arial" w:hAnsi="Arial"/>
                <w:sz w:val="16"/>
                <w:szCs w:val="16"/>
                <w:lang w:eastAsia="zh-CN"/>
              </w:rPr>
            </w:pPr>
            <w:r w:rsidRPr="00ED4AF8">
              <w:rPr>
                <w:rFonts w:ascii="Arial" w:hAnsi="Arial"/>
                <w:sz w:val="16"/>
                <w:szCs w:val="16"/>
                <w:lang w:eastAsia="zh-CN"/>
              </w:rPr>
              <w:t>Correction on LBT Type and CP Extension Indication for Semi-Static Channel Occupancy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FD2C7" w14:textId="77777777" w:rsidR="00BE68E4" w:rsidRPr="00ED4AF8" w:rsidRDefault="00BE68E4" w:rsidP="00313B72">
            <w:pPr>
              <w:pStyle w:val="TAC"/>
              <w:rPr>
                <w:sz w:val="16"/>
                <w:szCs w:val="16"/>
                <w:lang w:eastAsia="zh-CN"/>
              </w:rPr>
            </w:pPr>
            <w:r w:rsidRPr="00ED4AF8">
              <w:rPr>
                <w:sz w:val="16"/>
                <w:szCs w:val="16"/>
                <w:lang w:eastAsia="zh-CN"/>
              </w:rPr>
              <w:t>16.5.0</w:t>
            </w:r>
          </w:p>
        </w:tc>
      </w:tr>
      <w:tr w:rsidR="00FE5A7C" w:rsidRPr="00ED4AF8" w14:paraId="27FA14EA" w14:textId="77777777" w:rsidTr="00FE5A7C">
        <w:tc>
          <w:tcPr>
            <w:tcW w:w="800" w:type="dxa"/>
            <w:tcBorders>
              <w:top w:val="single" w:sz="6" w:space="0" w:color="auto"/>
              <w:left w:val="single" w:sz="6" w:space="0" w:color="auto"/>
              <w:bottom w:val="single" w:sz="6" w:space="0" w:color="auto"/>
              <w:right w:val="single" w:sz="6" w:space="0" w:color="auto"/>
            </w:tcBorders>
            <w:shd w:val="solid" w:color="FFFFFF" w:fill="auto"/>
          </w:tcPr>
          <w:p w14:paraId="3ECF77F6" w14:textId="77777777" w:rsidR="00FE5A7C" w:rsidRPr="00ED4AF8" w:rsidRDefault="00FE5A7C"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839FAD3" w14:textId="77777777" w:rsidR="00FE5A7C" w:rsidRPr="00ED4AF8" w:rsidRDefault="00FE5A7C"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3583E0E" w14:textId="7CCDE655" w:rsidR="00FE5A7C" w:rsidRPr="00ED4AF8" w:rsidRDefault="00FE5A7C" w:rsidP="00313B72">
            <w:pPr>
              <w:pStyle w:val="TAC"/>
              <w:rPr>
                <w:sz w:val="16"/>
                <w:szCs w:val="16"/>
                <w:lang w:eastAsia="zh-CN"/>
              </w:rPr>
            </w:pPr>
            <w:r w:rsidRPr="00ED4AF8">
              <w:rPr>
                <w:sz w:val="16"/>
                <w:szCs w:val="16"/>
                <w:lang w:eastAsia="zh-CN"/>
              </w:rPr>
              <w:t>RP-210059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6AEB" w14:textId="601D344E" w:rsidR="00FE5A7C" w:rsidRPr="00ED4AF8" w:rsidRDefault="00FE5A7C" w:rsidP="00313B72">
            <w:pPr>
              <w:pStyle w:val="TAL"/>
              <w:rPr>
                <w:sz w:val="16"/>
                <w:szCs w:val="16"/>
              </w:rPr>
            </w:pPr>
            <w:r w:rsidRPr="00ED4AF8">
              <w:rPr>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F65F4" w14:textId="77777777" w:rsidR="00FE5A7C" w:rsidRPr="00ED4AF8" w:rsidRDefault="00FE5A7C"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1E67" w14:textId="77777777" w:rsidR="00FE5A7C" w:rsidRPr="00ED4AF8" w:rsidRDefault="00FE5A7C"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D62A51" w14:textId="71EB4008" w:rsidR="00FE5A7C" w:rsidRPr="00ED4AF8" w:rsidRDefault="00FE5A7C" w:rsidP="00313B72">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21130" w14:textId="77777777" w:rsidR="00FE5A7C" w:rsidRPr="00ED4AF8" w:rsidRDefault="00FE5A7C" w:rsidP="00313B72">
            <w:pPr>
              <w:pStyle w:val="TAC"/>
              <w:rPr>
                <w:sz w:val="16"/>
                <w:szCs w:val="16"/>
                <w:lang w:eastAsia="zh-CN"/>
              </w:rPr>
            </w:pPr>
            <w:r w:rsidRPr="00ED4AF8">
              <w:rPr>
                <w:sz w:val="16"/>
                <w:szCs w:val="16"/>
                <w:lang w:eastAsia="zh-CN"/>
              </w:rPr>
              <w:t>16.5.0</w:t>
            </w:r>
          </w:p>
        </w:tc>
      </w:tr>
      <w:tr w:rsidR="005923B9" w:rsidRPr="00ED4AF8" w14:paraId="52D07690" w14:textId="77777777" w:rsidTr="005923B9">
        <w:tc>
          <w:tcPr>
            <w:tcW w:w="800" w:type="dxa"/>
            <w:tcBorders>
              <w:top w:val="single" w:sz="6" w:space="0" w:color="auto"/>
              <w:left w:val="single" w:sz="6" w:space="0" w:color="auto"/>
              <w:bottom w:val="single" w:sz="6" w:space="0" w:color="auto"/>
              <w:right w:val="single" w:sz="6" w:space="0" w:color="auto"/>
            </w:tcBorders>
            <w:shd w:val="solid" w:color="FFFFFF" w:fill="auto"/>
          </w:tcPr>
          <w:p w14:paraId="08EA59DD" w14:textId="084BF602" w:rsidR="005923B9" w:rsidRPr="00ED4AF8" w:rsidRDefault="005923B9" w:rsidP="00452244">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86372C" w14:textId="01740705" w:rsidR="005923B9" w:rsidRPr="00ED4AF8" w:rsidRDefault="005923B9" w:rsidP="00452244">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4FF5C31" w14:textId="0C1C2963" w:rsidR="005923B9" w:rsidRPr="00ED4AF8" w:rsidRDefault="005923B9" w:rsidP="00452244">
            <w:pPr>
              <w:pStyle w:val="TAC"/>
              <w:rPr>
                <w:sz w:val="16"/>
                <w:szCs w:val="16"/>
                <w:lang w:eastAsia="zh-CN"/>
              </w:rPr>
            </w:pPr>
            <w:r w:rsidRPr="00ED4AF8">
              <w:rPr>
                <w:sz w:val="16"/>
                <w:szCs w:val="16"/>
                <w:lang w:eastAsia="zh-CN"/>
              </w:rPr>
              <w:t>RP-211252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08909" w14:textId="4822B3CA" w:rsidR="005923B9" w:rsidRPr="00ED4AF8" w:rsidRDefault="005923B9" w:rsidP="00452244">
            <w:pPr>
              <w:pStyle w:val="TAL"/>
              <w:rPr>
                <w:sz w:val="16"/>
                <w:szCs w:val="16"/>
              </w:rPr>
            </w:pPr>
            <w:r w:rsidRPr="00ED4AF8">
              <w:rPr>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F1D1" w14:textId="77777777" w:rsidR="005923B9" w:rsidRPr="00ED4AF8" w:rsidRDefault="005923B9" w:rsidP="0045224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AA6B6" w14:textId="77777777" w:rsidR="005923B9" w:rsidRPr="00ED4AF8" w:rsidRDefault="005923B9" w:rsidP="0045224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0A480B" w14:textId="10384FA1" w:rsidR="005923B9" w:rsidRPr="00ED4AF8" w:rsidRDefault="005923B9" w:rsidP="00452244">
            <w:pPr>
              <w:rPr>
                <w:rFonts w:ascii="Arial" w:hAnsi="Arial"/>
                <w:sz w:val="16"/>
                <w:szCs w:val="16"/>
                <w:lang w:eastAsia="zh-CN"/>
              </w:rPr>
            </w:pPr>
            <w:r w:rsidRPr="00ED4AF8">
              <w:rPr>
                <w:rFonts w:ascii="Arial" w:hAnsi="Arial"/>
                <w:sz w:val="16"/>
                <w:szCs w:val="16"/>
                <w:lang w:eastAsia="zh-CN"/>
              </w:rPr>
              <w:t>38.212 CR on DAI size determination for DCI format 1_1/1-2 in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AA31D" w14:textId="1B23EEB3" w:rsidR="005923B9" w:rsidRPr="00ED4AF8" w:rsidRDefault="005923B9" w:rsidP="00452244">
            <w:pPr>
              <w:pStyle w:val="TAC"/>
              <w:rPr>
                <w:sz w:val="16"/>
                <w:szCs w:val="16"/>
                <w:lang w:eastAsia="zh-CN"/>
              </w:rPr>
            </w:pPr>
            <w:r w:rsidRPr="00ED4AF8">
              <w:rPr>
                <w:sz w:val="16"/>
                <w:szCs w:val="16"/>
                <w:lang w:eastAsia="zh-CN"/>
              </w:rPr>
              <w:t>16.6.0</w:t>
            </w:r>
          </w:p>
        </w:tc>
      </w:tr>
      <w:tr w:rsidR="00452244" w:rsidRPr="00ED4AF8" w14:paraId="381464FA" w14:textId="77777777" w:rsidTr="00452244">
        <w:tc>
          <w:tcPr>
            <w:tcW w:w="800" w:type="dxa"/>
            <w:tcBorders>
              <w:top w:val="single" w:sz="6" w:space="0" w:color="auto"/>
              <w:left w:val="single" w:sz="6" w:space="0" w:color="auto"/>
              <w:bottom w:val="single" w:sz="6" w:space="0" w:color="auto"/>
              <w:right w:val="single" w:sz="6" w:space="0" w:color="auto"/>
            </w:tcBorders>
            <w:shd w:val="solid" w:color="FFFFFF" w:fill="auto"/>
          </w:tcPr>
          <w:p w14:paraId="1CFBED24" w14:textId="77777777" w:rsidR="00452244" w:rsidRPr="00ED4AF8" w:rsidRDefault="00452244" w:rsidP="00452244">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C52EB6" w14:textId="77777777" w:rsidR="00452244" w:rsidRPr="00ED4AF8" w:rsidRDefault="00452244" w:rsidP="00452244">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9DAB2C" w14:textId="55C4F211" w:rsidR="00452244" w:rsidRPr="00ED4AF8" w:rsidRDefault="00452244" w:rsidP="00452244">
            <w:pPr>
              <w:pStyle w:val="TAC"/>
              <w:rPr>
                <w:sz w:val="16"/>
                <w:szCs w:val="16"/>
                <w:lang w:eastAsia="zh-CN"/>
              </w:rPr>
            </w:pPr>
            <w:r w:rsidRPr="00ED4AF8">
              <w:rPr>
                <w:sz w:val="16"/>
                <w:szCs w:val="16"/>
                <w:lang w:eastAsia="zh-CN"/>
              </w:rPr>
              <w:t>RP-211236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C9385" w14:textId="056BB740" w:rsidR="00452244" w:rsidRPr="00ED4AF8" w:rsidRDefault="00452244" w:rsidP="00452244">
            <w:pPr>
              <w:pStyle w:val="TAL"/>
              <w:rPr>
                <w:sz w:val="16"/>
                <w:szCs w:val="16"/>
              </w:rPr>
            </w:pPr>
            <w:r w:rsidRPr="00ED4AF8">
              <w:rPr>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43BAC" w14:textId="77777777" w:rsidR="00452244" w:rsidRPr="00ED4AF8" w:rsidRDefault="00452244" w:rsidP="0045224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1ED9C" w14:textId="77777777" w:rsidR="00452244" w:rsidRPr="00ED4AF8" w:rsidRDefault="00452244" w:rsidP="0045224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A52F05" w14:textId="19589A49" w:rsidR="00452244" w:rsidRPr="00ED4AF8" w:rsidRDefault="00452244" w:rsidP="00452244">
            <w:pPr>
              <w:rPr>
                <w:rFonts w:ascii="Arial" w:hAnsi="Arial"/>
                <w:sz w:val="16"/>
                <w:szCs w:val="16"/>
                <w:lang w:eastAsia="zh-CN"/>
              </w:rPr>
            </w:pPr>
            <w:r w:rsidRPr="00ED4AF8">
              <w:rPr>
                <w:rFonts w:ascii="Arial" w:hAnsi="Arial"/>
                <w:sz w:val="16"/>
                <w:szCs w:val="16"/>
                <w:lang w:eastAsia="zh-CN"/>
              </w:rPr>
              <w:t>Corrections on parameter of MCS table set to qam256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9B93E" w14:textId="77777777" w:rsidR="00452244" w:rsidRPr="00ED4AF8" w:rsidRDefault="00452244" w:rsidP="00452244">
            <w:pPr>
              <w:pStyle w:val="TAC"/>
              <w:rPr>
                <w:sz w:val="16"/>
                <w:szCs w:val="16"/>
                <w:lang w:eastAsia="zh-CN"/>
              </w:rPr>
            </w:pPr>
            <w:r w:rsidRPr="00ED4AF8">
              <w:rPr>
                <w:sz w:val="16"/>
                <w:szCs w:val="16"/>
                <w:lang w:eastAsia="zh-CN"/>
              </w:rPr>
              <w:t>16.6.0</w:t>
            </w:r>
          </w:p>
        </w:tc>
      </w:tr>
      <w:tr w:rsidR="00E60DA2" w:rsidRPr="00ED4AF8" w14:paraId="1ABAAB6A"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30B7B39E"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2728E3E"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C78BD5" w14:textId="13E10077" w:rsidR="00E60DA2" w:rsidRPr="00ED4AF8" w:rsidRDefault="00E60DA2" w:rsidP="00A1042D">
            <w:pPr>
              <w:pStyle w:val="TAC"/>
              <w:rPr>
                <w:sz w:val="16"/>
                <w:szCs w:val="16"/>
                <w:lang w:eastAsia="zh-CN"/>
              </w:rPr>
            </w:pPr>
            <w:r w:rsidRPr="00ED4AF8">
              <w:rPr>
                <w:sz w:val="16"/>
                <w:szCs w:val="16"/>
                <w:lang w:eastAsia="zh-CN"/>
              </w:rPr>
              <w:t>RP-211234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C43C5" w14:textId="361E192B" w:rsidR="00E60DA2" w:rsidRPr="00ED4AF8" w:rsidRDefault="00E60DA2" w:rsidP="00A1042D">
            <w:pPr>
              <w:pStyle w:val="TAL"/>
              <w:rPr>
                <w:sz w:val="16"/>
                <w:szCs w:val="16"/>
              </w:rPr>
            </w:pPr>
            <w:r w:rsidRPr="00ED4AF8">
              <w:rPr>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0AACB"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34F97F" w14:textId="24D0414E" w:rsidR="00E60DA2" w:rsidRPr="00ED4AF8" w:rsidRDefault="00E60DA2" w:rsidP="00A1042D">
            <w:pPr>
              <w:pStyle w:val="TAC"/>
              <w:rPr>
                <w:bCs/>
                <w:sz w:val="16"/>
                <w:szCs w:val="16"/>
              </w:rPr>
            </w:pPr>
            <w:r w:rsidRPr="00ED4AF8">
              <w:rPr>
                <w:bCs/>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546F7A" w14:textId="1846192E" w:rsidR="00E60DA2" w:rsidRPr="00ED4AF8" w:rsidRDefault="00E60DA2" w:rsidP="00A1042D">
            <w:pPr>
              <w:rPr>
                <w:rFonts w:ascii="Arial" w:hAnsi="Arial"/>
                <w:sz w:val="16"/>
                <w:szCs w:val="16"/>
                <w:lang w:eastAsia="zh-CN"/>
              </w:rPr>
            </w:pPr>
            <w:r w:rsidRPr="00ED4AF8">
              <w:rPr>
                <w:rFonts w:ascii="Arial" w:hAnsi="Arial"/>
                <w:sz w:val="16"/>
                <w:szCs w:val="16"/>
                <w:lang w:eastAsia="zh-CN"/>
              </w:rPr>
              <w:t>Alignment CR for TS 38.212</w:t>
            </w:r>
            <w:r w:rsidR="00E01883" w:rsidRPr="00ED4AF8">
              <w:rPr>
                <w:rFonts w:ascii="Arial" w:hAnsi="Arial"/>
                <w:sz w:val="16"/>
                <w:szCs w:val="16"/>
                <w:lang w:eastAsia="zh-CN"/>
              </w:rPr>
              <w:t xml:space="preserve"> (post RAN1#104bis-e)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7C35" w14:textId="77777777" w:rsidR="00E60DA2" w:rsidRPr="00ED4AF8" w:rsidRDefault="00E60DA2" w:rsidP="00A1042D">
            <w:pPr>
              <w:pStyle w:val="TAC"/>
              <w:rPr>
                <w:sz w:val="16"/>
                <w:szCs w:val="16"/>
                <w:lang w:eastAsia="zh-CN"/>
              </w:rPr>
            </w:pPr>
            <w:r w:rsidRPr="00ED4AF8">
              <w:rPr>
                <w:sz w:val="16"/>
                <w:szCs w:val="16"/>
                <w:lang w:eastAsia="zh-CN"/>
              </w:rPr>
              <w:t>16.6.0</w:t>
            </w:r>
          </w:p>
        </w:tc>
      </w:tr>
      <w:tr w:rsidR="00E60DA2" w:rsidRPr="00ED4AF8" w14:paraId="1C269CED"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473B8358"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2A9B6A"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99002E" w14:textId="77777777" w:rsidR="00E60DA2" w:rsidRPr="00ED4AF8" w:rsidRDefault="00E60DA2" w:rsidP="00A1042D">
            <w:pPr>
              <w:pStyle w:val="TAC"/>
              <w:rPr>
                <w:sz w:val="16"/>
                <w:szCs w:val="16"/>
                <w:lang w:eastAsia="zh-CN"/>
              </w:rPr>
            </w:pPr>
            <w:r w:rsidRPr="00ED4AF8">
              <w:rPr>
                <w:sz w:val="16"/>
                <w:szCs w:val="16"/>
                <w:lang w:eastAsia="zh-CN"/>
              </w:rPr>
              <w:t>RP-211234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DA47" w14:textId="24BD3F86" w:rsidR="00E60DA2" w:rsidRPr="00ED4AF8" w:rsidRDefault="00E60DA2" w:rsidP="00A1042D">
            <w:pPr>
              <w:pStyle w:val="TAL"/>
              <w:rPr>
                <w:sz w:val="16"/>
                <w:szCs w:val="16"/>
              </w:rPr>
            </w:pPr>
            <w:r w:rsidRPr="00ED4AF8">
              <w:rPr>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A890C"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84E21" w14:textId="66239F6C" w:rsidR="00E60DA2" w:rsidRPr="00ED4AF8" w:rsidRDefault="00E60DA2"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DA0761" w14:textId="085700BA" w:rsidR="00E60DA2" w:rsidRPr="00ED4AF8" w:rsidRDefault="00E60DA2" w:rsidP="00A1042D">
            <w:pPr>
              <w:rPr>
                <w:rFonts w:ascii="Arial" w:hAnsi="Arial"/>
                <w:sz w:val="16"/>
                <w:szCs w:val="16"/>
                <w:lang w:eastAsia="zh-CN"/>
              </w:rPr>
            </w:pPr>
            <w:r w:rsidRPr="00ED4AF8">
              <w:rPr>
                <w:rFonts w:ascii="Arial" w:hAnsi="Arial"/>
                <w:sz w:val="16"/>
                <w:szCs w:val="16"/>
                <w:lang w:eastAsia="zh-CN"/>
              </w:rPr>
              <w:t>Correction on HARQ-ACK codebook RRC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9E158" w14:textId="77777777" w:rsidR="00E60DA2" w:rsidRPr="00ED4AF8" w:rsidRDefault="00E60DA2" w:rsidP="00A1042D">
            <w:pPr>
              <w:pStyle w:val="TAC"/>
              <w:rPr>
                <w:sz w:val="16"/>
                <w:szCs w:val="16"/>
                <w:lang w:eastAsia="zh-CN"/>
              </w:rPr>
            </w:pPr>
            <w:r w:rsidRPr="00ED4AF8">
              <w:rPr>
                <w:sz w:val="16"/>
                <w:szCs w:val="16"/>
                <w:lang w:eastAsia="zh-CN"/>
              </w:rPr>
              <w:t>16.6.0</w:t>
            </w:r>
          </w:p>
        </w:tc>
      </w:tr>
      <w:tr w:rsidR="00E60DA2" w:rsidRPr="00ED4AF8" w14:paraId="5C891002"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37953770"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7C8699"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447D4A" w14:textId="2ED1FE1F" w:rsidR="00E60DA2" w:rsidRPr="00ED4AF8" w:rsidRDefault="00E60DA2" w:rsidP="00A1042D">
            <w:pPr>
              <w:pStyle w:val="TAC"/>
              <w:rPr>
                <w:sz w:val="16"/>
                <w:szCs w:val="16"/>
                <w:lang w:eastAsia="zh-CN"/>
              </w:rPr>
            </w:pPr>
            <w:r w:rsidRPr="00ED4AF8">
              <w:rPr>
                <w:sz w:val="16"/>
                <w:szCs w:val="16"/>
                <w:lang w:eastAsia="zh-CN"/>
              </w:rPr>
              <w:t>RP-211236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75454" w14:textId="69F0E522" w:rsidR="00E60DA2" w:rsidRPr="00ED4AF8" w:rsidRDefault="00E60DA2" w:rsidP="00A1042D">
            <w:pPr>
              <w:pStyle w:val="TAL"/>
              <w:rPr>
                <w:sz w:val="16"/>
                <w:szCs w:val="16"/>
              </w:rPr>
            </w:pPr>
            <w:r w:rsidRPr="00ED4AF8">
              <w:rPr>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AE931"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0CBFF" w14:textId="77777777" w:rsidR="00E60DA2" w:rsidRPr="00ED4AF8" w:rsidRDefault="00E60DA2"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EEF59E" w14:textId="5CFEED43" w:rsidR="00E60DA2" w:rsidRPr="00ED4AF8" w:rsidRDefault="00E60DA2" w:rsidP="00A1042D">
            <w:pPr>
              <w:rPr>
                <w:rFonts w:ascii="Arial" w:hAnsi="Arial"/>
                <w:sz w:val="16"/>
                <w:szCs w:val="16"/>
                <w:lang w:eastAsia="zh-CN"/>
              </w:rPr>
            </w:pPr>
            <w:r w:rsidRPr="00ED4AF8">
              <w:rPr>
                <w:rFonts w:ascii="Arial" w:hAnsi="Arial"/>
                <w:sz w:val="16"/>
                <w:szCs w:val="16"/>
                <w:lang w:eastAsia="zh-CN"/>
              </w:rPr>
              <w:t>Correction on SRS resource set configuration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6B2A" w14:textId="77777777" w:rsidR="00E60DA2" w:rsidRPr="00ED4AF8" w:rsidRDefault="00E60DA2" w:rsidP="00A1042D">
            <w:pPr>
              <w:pStyle w:val="TAC"/>
              <w:rPr>
                <w:sz w:val="16"/>
                <w:szCs w:val="16"/>
                <w:lang w:eastAsia="zh-CN"/>
              </w:rPr>
            </w:pPr>
            <w:r w:rsidRPr="00ED4AF8">
              <w:rPr>
                <w:sz w:val="16"/>
                <w:szCs w:val="16"/>
                <w:lang w:eastAsia="zh-CN"/>
              </w:rPr>
              <w:t>16.6.0</w:t>
            </w:r>
          </w:p>
        </w:tc>
      </w:tr>
      <w:tr w:rsidR="00E01883" w:rsidRPr="00ED4AF8" w14:paraId="781A82EA" w14:textId="77777777" w:rsidTr="00E01883">
        <w:tc>
          <w:tcPr>
            <w:tcW w:w="800" w:type="dxa"/>
            <w:tcBorders>
              <w:top w:val="single" w:sz="6" w:space="0" w:color="auto"/>
              <w:left w:val="single" w:sz="6" w:space="0" w:color="auto"/>
              <w:bottom w:val="single" w:sz="6" w:space="0" w:color="auto"/>
              <w:right w:val="single" w:sz="6" w:space="0" w:color="auto"/>
            </w:tcBorders>
            <w:shd w:val="solid" w:color="FFFFFF" w:fill="auto"/>
          </w:tcPr>
          <w:p w14:paraId="6E137DCB" w14:textId="77777777" w:rsidR="00E01883" w:rsidRPr="00ED4AF8" w:rsidRDefault="00E01883"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CDC150" w14:textId="77777777" w:rsidR="00E01883" w:rsidRPr="00ED4AF8" w:rsidRDefault="00E01883"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7E21E7" w14:textId="2E58C5C7" w:rsidR="00E01883" w:rsidRPr="00ED4AF8" w:rsidRDefault="00E01883" w:rsidP="00A1042D">
            <w:pPr>
              <w:pStyle w:val="TAC"/>
              <w:rPr>
                <w:sz w:val="16"/>
                <w:szCs w:val="16"/>
                <w:lang w:eastAsia="zh-CN"/>
              </w:rPr>
            </w:pPr>
            <w:r w:rsidRPr="00ED4AF8">
              <w:rPr>
                <w:sz w:val="16"/>
                <w:szCs w:val="16"/>
                <w:lang w:eastAsia="zh-CN"/>
              </w:rPr>
              <w:t>RP-211243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A743" w14:textId="364C9DE3" w:rsidR="00E01883" w:rsidRPr="00ED4AF8" w:rsidRDefault="00E01883" w:rsidP="00A1042D">
            <w:pPr>
              <w:pStyle w:val="TAL"/>
              <w:rPr>
                <w:sz w:val="16"/>
                <w:szCs w:val="16"/>
              </w:rPr>
            </w:pPr>
            <w:r w:rsidRPr="00ED4AF8">
              <w:rPr>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87110" w14:textId="77777777" w:rsidR="00E01883" w:rsidRPr="00ED4AF8" w:rsidRDefault="00E01883"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61D5F" w14:textId="77777777" w:rsidR="00E01883" w:rsidRPr="00ED4AF8" w:rsidRDefault="00E01883"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01A5F1" w14:textId="52EF52C7" w:rsidR="00E01883" w:rsidRPr="00ED4AF8" w:rsidRDefault="00E01883" w:rsidP="00A1042D">
            <w:pPr>
              <w:rPr>
                <w:rFonts w:ascii="Arial" w:hAnsi="Arial"/>
                <w:sz w:val="16"/>
                <w:szCs w:val="16"/>
                <w:lang w:eastAsia="zh-CN"/>
              </w:rPr>
            </w:pPr>
            <w:r w:rsidRPr="00ED4AF8">
              <w:rPr>
                <w:rFonts w:ascii="Arial" w:hAnsi="Arial"/>
                <w:sz w:val="16"/>
                <w:szCs w:val="16"/>
                <w:lang w:eastAsia="zh-CN"/>
              </w:rPr>
              <w:t>Alignment CR for TS 38.212 (post RAN1#105-e)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805FD" w14:textId="77777777" w:rsidR="00E01883" w:rsidRPr="00ED4AF8" w:rsidRDefault="00E01883" w:rsidP="00A1042D">
            <w:pPr>
              <w:pStyle w:val="TAC"/>
              <w:rPr>
                <w:sz w:val="16"/>
                <w:szCs w:val="16"/>
                <w:lang w:eastAsia="zh-CN"/>
              </w:rPr>
            </w:pPr>
            <w:r w:rsidRPr="00ED4AF8">
              <w:rPr>
                <w:sz w:val="16"/>
                <w:szCs w:val="16"/>
                <w:lang w:eastAsia="zh-CN"/>
              </w:rPr>
              <w:t>16.6.0</w:t>
            </w:r>
          </w:p>
        </w:tc>
      </w:tr>
      <w:tr w:rsidR="00A1042D" w:rsidRPr="00ED4AF8" w14:paraId="527BFB5D" w14:textId="77777777" w:rsidTr="00A1042D">
        <w:tc>
          <w:tcPr>
            <w:tcW w:w="800" w:type="dxa"/>
            <w:tcBorders>
              <w:top w:val="single" w:sz="6" w:space="0" w:color="auto"/>
              <w:left w:val="single" w:sz="6" w:space="0" w:color="auto"/>
              <w:bottom w:val="single" w:sz="6" w:space="0" w:color="auto"/>
              <w:right w:val="single" w:sz="6" w:space="0" w:color="auto"/>
            </w:tcBorders>
            <w:shd w:val="solid" w:color="FFFFFF" w:fill="auto"/>
          </w:tcPr>
          <w:p w14:paraId="77F87FA8" w14:textId="0AE85C59" w:rsidR="00A1042D" w:rsidRPr="00ED4AF8" w:rsidRDefault="00A1042D"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464645" w14:textId="523D3D06" w:rsidR="00A1042D" w:rsidRPr="00ED4AF8" w:rsidRDefault="00A1042D"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0290D3" w14:textId="442BBC2E" w:rsidR="00A1042D" w:rsidRPr="00ED4AF8" w:rsidRDefault="00A1042D" w:rsidP="00A1042D">
            <w:pPr>
              <w:pStyle w:val="TAC"/>
              <w:rPr>
                <w:sz w:val="16"/>
                <w:szCs w:val="16"/>
                <w:lang w:eastAsia="zh-CN"/>
              </w:rPr>
            </w:pPr>
            <w:r w:rsidRPr="00ED4AF8">
              <w:rPr>
                <w:sz w:val="16"/>
                <w:szCs w:val="16"/>
                <w:lang w:eastAsia="zh-CN"/>
              </w:rPr>
              <w:t>RP-211843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A9445" w14:textId="67E96337" w:rsidR="00A1042D" w:rsidRPr="00ED4AF8" w:rsidRDefault="00A1042D" w:rsidP="00A1042D">
            <w:pPr>
              <w:pStyle w:val="TAL"/>
              <w:rPr>
                <w:sz w:val="16"/>
                <w:szCs w:val="16"/>
              </w:rPr>
            </w:pPr>
            <w:r w:rsidRPr="00ED4AF8">
              <w:rPr>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6D596" w14:textId="77777777" w:rsidR="00A1042D" w:rsidRPr="00ED4AF8" w:rsidRDefault="00A1042D"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CB004" w14:textId="77777777" w:rsidR="00A1042D" w:rsidRPr="00ED4AF8" w:rsidRDefault="00A1042D"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4938BC" w14:textId="54B8A968" w:rsidR="00A1042D" w:rsidRPr="00ED4AF8" w:rsidRDefault="00A1042D" w:rsidP="00A1042D">
            <w:pPr>
              <w:rPr>
                <w:rFonts w:ascii="Arial" w:hAnsi="Arial"/>
                <w:sz w:val="16"/>
                <w:szCs w:val="16"/>
                <w:lang w:eastAsia="zh-CN"/>
              </w:rPr>
            </w:pPr>
            <w:r w:rsidRPr="00ED4AF8">
              <w:rPr>
                <w:rFonts w:ascii="Arial" w:hAnsi="Arial"/>
                <w:sz w:val="16"/>
                <w:szCs w:val="16"/>
                <w:lang w:eastAsia="zh-CN"/>
              </w:rPr>
              <w:t>Correction on SRS resource set configuration for DCI format 0_2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24F60" w14:textId="1F2C6D26" w:rsidR="00A1042D" w:rsidRPr="00ED4AF8" w:rsidRDefault="00A1042D" w:rsidP="00A1042D">
            <w:pPr>
              <w:pStyle w:val="TAC"/>
              <w:rPr>
                <w:sz w:val="16"/>
                <w:szCs w:val="16"/>
                <w:lang w:eastAsia="zh-CN"/>
              </w:rPr>
            </w:pPr>
            <w:r w:rsidRPr="00ED4AF8">
              <w:rPr>
                <w:sz w:val="16"/>
                <w:szCs w:val="16"/>
                <w:lang w:eastAsia="zh-CN"/>
              </w:rPr>
              <w:t>16.7.0</w:t>
            </w:r>
          </w:p>
        </w:tc>
      </w:tr>
      <w:tr w:rsidR="00A1042D" w:rsidRPr="00ED4AF8" w14:paraId="713C1FED" w14:textId="77777777" w:rsidTr="00A1042D">
        <w:tc>
          <w:tcPr>
            <w:tcW w:w="800" w:type="dxa"/>
            <w:tcBorders>
              <w:top w:val="single" w:sz="6" w:space="0" w:color="auto"/>
              <w:left w:val="single" w:sz="6" w:space="0" w:color="auto"/>
              <w:bottom w:val="single" w:sz="6" w:space="0" w:color="auto"/>
              <w:right w:val="single" w:sz="6" w:space="0" w:color="auto"/>
            </w:tcBorders>
            <w:shd w:val="solid" w:color="FFFFFF" w:fill="auto"/>
          </w:tcPr>
          <w:p w14:paraId="544F9510" w14:textId="77777777" w:rsidR="00A1042D" w:rsidRPr="00ED4AF8" w:rsidRDefault="00A1042D"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C166CCB" w14:textId="77777777" w:rsidR="00A1042D" w:rsidRPr="00ED4AF8" w:rsidRDefault="00A1042D"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3586363" w14:textId="615D23B2" w:rsidR="00A1042D" w:rsidRPr="00ED4AF8" w:rsidRDefault="00A1042D" w:rsidP="00A1042D">
            <w:pPr>
              <w:pStyle w:val="TAC"/>
              <w:rPr>
                <w:sz w:val="16"/>
                <w:szCs w:val="16"/>
                <w:lang w:eastAsia="zh-CN"/>
              </w:rPr>
            </w:pPr>
            <w:r w:rsidRPr="00ED4AF8">
              <w:rPr>
                <w:sz w:val="16"/>
                <w:szCs w:val="16"/>
                <w:lang w:eastAsia="zh-CN"/>
              </w:rPr>
              <w:t>RP-211841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BD49" w14:textId="7720ABE7" w:rsidR="00A1042D" w:rsidRPr="00ED4AF8" w:rsidRDefault="00A1042D" w:rsidP="00A1042D">
            <w:pPr>
              <w:pStyle w:val="TAL"/>
              <w:rPr>
                <w:sz w:val="16"/>
                <w:szCs w:val="16"/>
              </w:rPr>
            </w:pPr>
            <w:r w:rsidRPr="00ED4AF8">
              <w:rPr>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0F57B6" w14:textId="77777777" w:rsidR="00A1042D" w:rsidRPr="00ED4AF8" w:rsidRDefault="00A1042D"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4B1D1" w14:textId="6296C0D7" w:rsidR="00A1042D" w:rsidRPr="00ED4AF8" w:rsidRDefault="00A1042D" w:rsidP="00A1042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64675F4" w14:textId="06411517" w:rsidR="00A1042D" w:rsidRPr="00ED4AF8" w:rsidRDefault="00A1042D" w:rsidP="00A1042D">
            <w:pPr>
              <w:rPr>
                <w:rFonts w:ascii="Arial" w:hAnsi="Arial"/>
                <w:sz w:val="16"/>
                <w:szCs w:val="16"/>
                <w:lang w:eastAsia="zh-CN"/>
              </w:rPr>
            </w:pPr>
            <w:r w:rsidRPr="00ED4AF8">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7FDB0" w14:textId="77777777" w:rsidR="00A1042D" w:rsidRPr="00ED4AF8" w:rsidRDefault="00A1042D" w:rsidP="00A1042D">
            <w:pPr>
              <w:pStyle w:val="TAC"/>
              <w:rPr>
                <w:sz w:val="16"/>
                <w:szCs w:val="16"/>
                <w:lang w:eastAsia="zh-CN"/>
              </w:rPr>
            </w:pPr>
            <w:r w:rsidRPr="00ED4AF8">
              <w:rPr>
                <w:sz w:val="16"/>
                <w:szCs w:val="16"/>
                <w:lang w:eastAsia="zh-CN"/>
              </w:rPr>
              <w:t>16.7.0</w:t>
            </w:r>
          </w:p>
        </w:tc>
      </w:tr>
      <w:tr w:rsidR="00FF7BCC" w:rsidRPr="00ED4AF8" w14:paraId="6B5020A8" w14:textId="77777777" w:rsidTr="00FF7BCC">
        <w:tc>
          <w:tcPr>
            <w:tcW w:w="800" w:type="dxa"/>
            <w:tcBorders>
              <w:top w:val="single" w:sz="6" w:space="0" w:color="auto"/>
              <w:left w:val="single" w:sz="6" w:space="0" w:color="auto"/>
              <w:bottom w:val="single" w:sz="6" w:space="0" w:color="auto"/>
              <w:right w:val="single" w:sz="6" w:space="0" w:color="auto"/>
            </w:tcBorders>
            <w:shd w:val="solid" w:color="FFFFFF" w:fill="auto"/>
          </w:tcPr>
          <w:p w14:paraId="0855DF15" w14:textId="77777777" w:rsidR="00FF7BCC" w:rsidRPr="00ED4AF8" w:rsidRDefault="00FF7BCC"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5BCC5E" w14:textId="77777777" w:rsidR="00FF7BCC" w:rsidRPr="00ED4AF8" w:rsidRDefault="00FF7BCC"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9BC24A4" w14:textId="1E560D8E" w:rsidR="00FF7BCC" w:rsidRPr="00ED4AF8" w:rsidRDefault="00FF7BCC" w:rsidP="00D33626">
            <w:pPr>
              <w:pStyle w:val="TAC"/>
              <w:rPr>
                <w:sz w:val="16"/>
                <w:szCs w:val="16"/>
                <w:lang w:eastAsia="zh-CN"/>
              </w:rPr>
            </w:pPr>
            <w:r w:rsidRPr="00ED4AF8">
              <w:rPr>
                <w:sz w:val="16"/>
                <w:szCs w:val="16"/>
                <w:lang w:eastAsia="zh-CN"/>
              </w:rPr>
              <w:t>RP-211850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67008" w14:textId="0F484AAD" w:rsidR="00FF7BCC" w:rsidRPr="00ED4AF8" w:rsidRDefault="00FF7BCC" w:rsidP="00D33626">
            <w:pPr>
              <w:pStyle w:val="TAL"/>
              <w:rPr>
                <w:sz w:val="16"/>
                <w:szCs w:val="16"/>
              </w:rPr>
            </w:pPr>
            <w:r w:rsidRPr="00ED4AF8">
              <w:rPr>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94D58B" w14:textId="77777777" w:rsidR="00FF7BCC" w:rsidRPr="00ED4AF8" w:rsidRDefault="00FF7BCC"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D13241" w14:textId="4867FA46" w:rsidR="00FF7BCC" w:rsidRPr="00ED4AF8" w:rsidRDefault="00FF7BCC"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681ABBA" w14:textId="266E7B4A" w:rsidR="00FF7BCC" w:rsidRPr="00ED4AF8" w:rsidRDefault="00FF7BCC" w:rsidP="00D33626">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5B651" w14:textId="77777777" w:rsidR="00FF7BCC" w:rsidRPr="00ED4AF8" w:rsidRDefault="00FF7BCC" w:rsidP="00D33626">
            <w:pPr>
              <w:pStyle w:val="TAC"/>
              <w:rPr>
                <w:sz w:val="16"/>
                <w:szCs w:val="16"/>
                <w:lang w:eastAsia="zh-CN"/>
              </w:rPr>
            </w:pPr>
            <w:r w:rsidRPr="00ED4AF8">
              <w:rPr>
                <w:sz w:val="16"/>
                <w:szCs w:val="16"/>
                <w:lang w:eastAsia="zh-CN"/>
              </w:rPr>
              <w:t>16.7.0</w:t>
            </w:r>
          </w:p>
        </w:tc>
      </w:tr>
      <w:tr w:rsidR="003D52A0" w:rsidRPr="00ED4AF8" w14:paraId="4ADE4326" w14:textId="77777777" w:rsidTr="003D52A0">
        <w:tc>
          <w:tcPr>
            <w:tcW w:w="800" w:type="dxa"/>
            <w:tcBorders>
              <w:top w:val="single" w:sz="6" w:space="0" w:color="auto"/>
              <w:left w:val="single" w:sz="6" w:space="0" w:color="auto"/>
              <w:bottom w:val="single" w:sz="6" w:space="0" w:color="auto"/>
              <w:right w:val="single" w:sz="6" w:space="0" w:color="auto"/>
            </w:tcBorders>
            <w:shd w:val="solid" w:color="FFFFFF" w:fill="auto"/>
          </w:tcPr>
          <w:p w14:paraId="2E4872B5" w14:textId="57D5C3B0" w:rsidR="003D52A0" w:rsidRPr="00ED4AF8" w:rsidRDefault="003D52A0"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655D4D" w14:textId="375E4113" w:rsidR="003D52A0" w:rsidRPr="00ED4AF8" w:rsidRDefault="003D52A0"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7B91AC1" w14:textId="6354B988" w:rsidR="003D52A0" w:rsidRPr="00ED4AF8" w:rsidRDefault="003D52A0" w:rsidP="00D33626">
            <w:pPr>
              <w:pStyle w:val="TAC"/>
              <w:rPr>
                <w:sz w:val="16"/>
                <w:szCs w:val="16"/>
                <w:lang w:eastAsia="zh-CN"/>
              </w:rPr>
            </w:pPr>
            <w:r w:rsidRPr="00ED4AF8">
              <w:rPr>
                <w:sz w:val="16"/>
                <w:szCs w:val="16"/>
                <w:lang w:eastAsia="zh-CN"/>
              </w:rPr>
              <w:t>RP-212959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43867" w14:textId="76A8CB2F" w:rsidR="003D52A0" w:rsidRPr="00ED4AF8" w:rsidRDefault="003D52A0" w:rsidP="00D33626">
            <w:pPr>
              <w:pStyle w:val="TAL"/>
              <w:rPr>
                <w:sz w:val="16"/>
                <w:szCs w:val="16"/>
              </w:rPr>
            </w:pPr>
            <w:r w:rsidRPr="00ED4AF8">
              <w:rPr>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49C8A" w14:textId="77777777" w:rsidR="003D52A0" w:rsidRPr="00ED4AF8" w:rsidRDefault="003D52A0"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61ACB" w14:textId="77777777" w:rsidR="003D52A0" w:rsidRPr="00ED4AF8" w:rsidRDefault="003D52A0"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ED494" w14:textId="3D853659" w:rsidR="003D52A0" w:rsidRPr="00ED4AF8" w:rsidRDefault="003D52A0" w:rsidP="00D33626">
            <w:pPr>
              <w:rPr>
                <w:rFonts w:ascii="Arial" w:hAnsi="Arial"/>
                <w:sz w:val="16"/>
                <w:szCs w:val="16"/>
                <w:lang w:eastAsia="zh-CN"/>
              </w:rPr>
            </w:pPr>
            <w:r w:rsidRPr="00ED4AF8">
              <w:rPr>
                <w:rFonts w:ascii="Arial" w:hAnsi="Arial"/>
                <w:sz w:val="16"/>
                <w:szCs w:val="16"/>
                <w:lang w:eastAsia="zh-CN"/>
              </w:rPr>
              <w:t>Correction on mapping between priority field value and priority value in SCI format 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E3543" w14:textId="1CF4A465" w:rsidR="003D52A0" w:rsidRPr="00ED4AF8" w:rsidRDefault="003D52A0" w:rsidP="00D33626">
            <w:pPr>
              <w:pStyle w:val="TAC"/>
              <w:rPr>
                <w:sz w:val="16"/>
                <w:szCs w:val="16"/>
                <w:lang w:eastAsia="zh-CN"/>
              </w:rPr>
            </w:pPr>
            <w:r w:rsidRPr="00ED4AF8">
              <w:rPr>
                <w:sz w:val="16"/>
                <w:szCs w:val="16"/>
                <w:lang w:eastAsia="zh-CN"/>
              </w:rPr>
              <w:t>16.8.0</w:t>
            </w:r>
          </w:p>
        </w:tc>
      </w:tr>
      <w:tr w:rsidR="007F02B7" w:rsidRPr="00ED4AF8" w14:paraId="57449E12" w14:textId="77777777" w:rsidTr="007F02B7">
        <w:tc>
          <w:tcPr>
            <w:tcW w:w="800" w:type="dxa"/>
            <w:tcBorders>
              <w:top w:val="single" w:sz="6" w:space="0" w:color="auto"/>
              <w:left w:val="single" w:sz="6" w:space="0" w:color="auto"/>
              <w:bottom w:val="single" w:sz="6" w:space="0" w:color="auto"/>
              <w:right w:val="single" w:sz="6" w:space="0" w:color="auto"/>
            </w:tcBorders>
            <w:shd w:val="solid" w:color="FFFFFF" w:fill="auto"/>
          </w:tcPr>
          <w:p w14:paraId="5AC0E9E3" w14:textId="77777777" w:rsidR="007F02B7" w:rsidRPr="00ED4AF8" w:rsidRDefault="007F02B7"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D98D33" w14:textId="77777777" w:rsidR="007F02B7" w:rsidRPr="00ED4AF8" w:rsidRDefault="007F02B7"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60A9EF0" w14:textId="566DE56C" w:rsidR="007F02B7" w:rsidRPr="00ED4AF8" w:rsidRDefault="007F02B7" w:rsidP="00D33626">
            <w:pPr>
              <w:pStyle w:val="TAC"/>
              <w:rPr>
                <w:sz w:val="16"/>
                <w:szCs w:val="16"/>
                <w:lang w:eastAsia="zh-CN"/>
              </w:rPr>
            </w:pPr>
            <w:r w:rsidRPr="00ED4AF8">
              <w:rPr>
                <w:sz w:val="16"/>
                <w:szCs w:val="16"/>
                <w:lang w:eastAsia="zh-CN"/>
              </w:rPr>
              <w:t>RP-212961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04CFC" w14:textId="20343B15" w:rsidR="007F02B7" w:rsidRPr="00ED4AF8" w:rsidRDefault="007F02B7" w:rsidP="00D33626">
            <w:pPr>
              <w:pStyle w:val="TAL"/>
              <w:rPr>
                <w:sz w:val="16"/>
                <w:szCs w:val="16"/>
              </w:rPr>
            </w:pPr>
            <w:r w:rsidRPr="00ED4AF8">
              <w:rPr>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61353" w14:textId="77777777" w:rsidR="007F02B7" w:rsidRPr="00ED4AF8" w:rsidRDefault="007F02B7"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01E55" w14:textId="77777777" w:rsidR="007F02B7" w:rsidRPr="00ED4AF8" w:rsidRDefault="007F02B7"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C89226" w14:textId="5B9FA861" w:rsidR="007F02B7" w:rsidRPr="00ED4AF8" w:rsidRDefault="007F02B7" w:rsidP="00D33626">
            <w:pPr>
              <w:rPr>
                <w:rFonts w:ascii="Arial" w:hAnsi="Arial"/>
                <w:sz w:val="16"/>
                <w:szCs w:val="16"/>
                <w:lang w:eastAsia="zh-CN"/>
              </w:rPr>
            </w:pPr>
            <w:r w:rsidRPr="00ED4AF8">
              <w:rPr>
                <w:rFonts w:ascii="Arial" w:hAnsi="Arial"/>
                <w:sz w:val="16"/>
                <w:szCs w:val="16"/>
                <w:lang w:eastAsia="zh-CN"/>
              </w:rPr>
              <w:t>Changes of channel access types tables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B8B87" w14:textId="77777777" w:rsidR="007F02B7" w:rsidRPr="00ED4AF8" w:rsidRDefault="007F02B7" w:rsidP="00D33626">
            <w:pPr>
              <w:pStyle w:val="TAC"/>
              <w:rPr>
                <w:sz w:val="16"/>
                <w:szCs w:val="16"/>
                <w:lang w:eastAsia="zh-CN"/>
              </w:rPr>
            </w:pPr>
            <w:r w:rsidRPr="00ED4AF8">
              <w:rPr>
                <w:sz w:val="16"/>
                <w:szCs w:val="16"/>
                <w:lang w:eastAsia="zh-CN"/>
              </w:rPr>
              <w:t>16.8.0</w:t>
            </w:r>
          </w:p>
        </w:tc>
      </w:tr>
      <w:tr w:rsidR="003F0A37" w:rsidRPr="00ED4AF8" w14:paraId="715628B9" w14:textId="77777777" w:rsidTr="003F0A37">
        <w:tc>
          <w:tcPr>
            <w:tcW w:w="800" w:type="dxa"/>
            <w:tcBorders>
              <w:top w:val="single" w:sz="6" w:space="0" w:color="auto"/>
              <w:left w:val="single" w:sz="6" w:space="0" w:color="auto"/>
              <w:bottom w:val="single" w:sz="6" w:space="0" w:color="auto"/>
              <w:right w:val="single" w:sz="6" w:space="0" w:color="auto"/>
            </w:tcBorders>
            <w:shd w:val="solid" w:color="FFFFFF" w:fill="auto"/>
          </w:tcPr>
          <w:p w14:paraId="56554360" w14:textId="77777777" w:rsidR="003F0A37" w:rsidRPr="00ED4AF8" w:rsidRDefault="003F0A37"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068E8C" w14:textId="77777777" w:rsidR="003F0A37" w:rsidRPr="00ED4AF8" w:rsidRDefault="003F0A37"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974E14" w14:textId="77777777" w:rsidR="003F0A37" w:rsidRPr="00ED4AF8" w:rsidRDefault="003F0A37" w:rsidP="0014249D">
            <w:pPr>
              <w:pStyle w:val="TAC"/>
              <w:rPr>
                <w:sz w:val="16"/>
                <w:szCs w:val="16"/>
                <w:lang w:eastAsia="zh-CN"/>
              </w:rPr>
            </w:pPr>
            <w:r w:rsidRPr="00ED4AF8">
              <w:rPr>
                <w:sz w:val="16"/>
                <w:szCs w:val="16"/>
                <w:lang w:eastAsia="zh-CN"/>
              </w:rPr>
              <w:t>RP-212961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B181A" w14:textId="6FE80060" w:rsidR="003F0A37" w:rsidRPr="00ED4AF8" w:rsidRDefault="003F0A37" w:rsidP="0014249D">
            <w:pPr>
              <w:pStyle w:val="TAL"/>
              <w:rPr>
                <w:sz w:val="16"/>
                <w:szCs w:val="16"/>
              </w:rPr>
            </w:pPr>
            <w:r w:rsidRPr="00ED4AF8">
              <w:rPr>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87830" w14:textId="77777777" w:rsidR="003F0A37" w:rsidRPr="00ED4AF8" w:rsidRDefault="003F0A37"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77BA4" w14:textId="77777777" w:rsidR="003F0A37" w:rsidRPr="00ED4AF8" w:rsidRDefault="003F0A37"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BF10E1" w14:textId="060F9AC0" w:rsidR="003F0A37" w:rsidRPr="00ED4AF8" w:rsidRDefault="003F0A37" w:rsidP="0014249D">
            <w:pPr>
              <w:rPr>
                <w:rFonts w:ascii="Arial" w:hAnsi="Arial"/>
                <w:sz w:val="16"/>
                <w:szCs w:val="16"/>
                <w:lang w:eastAsia="zh-CN"/>
              </w:rPr>
            </w:pPr>
            <w:r w:rsidRPr="00ED4AF8">
              <w:rPr>
                <w:rFonts w:ascii="Arial" w:hAnsi="Arial"/>
                <w:sz w:val="16"/>
                <w:szCs w:val="16"/>
                <w:lang w:eastAsia="zh-CN"/>
              </w:rPr>
              <w:t>Corrections on CG-UCI multiplexing in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75A76" w14:textId="77777777" w:rsidR="003F0A37" w:rsidRPr="00ED4AF8" w:rsidRDefault="003F0A37" w:rsidP="0014249D">
            <w:pPr>
              <w:pStyle w:val="TAC"/>
              <w:rPr>
                <w:sz w:val="16"/>
                <w:szCs w:val="16"/>
                <w:lang w:eastAsia="zh-CN"/>
              </w:rPr>
            </w:pPr>
            <w:r w:rsidRPr="00ED4AF8">
              <w:rPr>
                <w:sz w:val="16"/>
                <w:szCs w:val="16"/>
                <w:lang w:eastAsia="zh-CN"/>
              </w:rPr>
              <w:t>16.8.0</w:t>
            </w:r>
          </w:p>
        </w:tc>
      </w:tr>
      <w:tr w:rsidR="00A1435D" w:rsidRPr="00ED4AF8" w14:paraId="5FFFE720" w14:textId="77777777" w:rsidTr="00A1435D">
        <w:tc>
          <w:tcPr>
            <w:tcW w:w="800" w:type="dxa"/>
            <w:tcBorders>
              <w:top w:val="single" w:sz="6" w:space="0" w:color="auto"/>
              <w:left w:val="single" w:sz="6" w:space="0" w:color="auto"/>
              <w:bottom w:val="single" w:sz="6" w:space="0" w:color="auto"/>
              <w:right w:val="single" w:sz="6" w:space="0" w:color="auto"/>
            </w:tcBorders>
            <w:shd w:val="solid" w:color="FFFFFF" w:fill="auto"/>
          </w:tcPr>
          <w:p w14:paraId="3ECA85FC" w14:textId="77777777" w:rsidR="00A1435D" w:rsidRPr="00ED4AF8" w:rsidRDefault="00A1435D"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82EBC3" w14:textId="77777777" w:rsidR="00A1435D" w:rsidRPr="00ED4AF8" w:rsidRDefault="00A1435D"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9B822B" w14:textId="6837BF2D" w:rsidR="00A1435D" w:rsidRPr="00ED4AF8" w:rsidRDefault="00A1435D" w:rsidP="0014249D">
            <w:pPr>
              <w:pStyle w:val="TAC"/>
              <w:rPr>
                <w:sz w:val="16"/>
                <w:szCs w:val="16"/>
                <w:lang w:eastAsia="zh-CN"/>
              </w:rPr>
            </w:pPr>
            <w:r w:rsidRPr="00ED4AF8">
              <w:rPr>
                <w:sz w:val="16"/>
                <w:szCs w:val="16"/>
                <w:lang w:eastAsia="zh-CN"/>
              </w:rPr>
              <w:t>RP-212958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D5581" w14:textId="17A1A872" w:rsidR="00A1435D" w:rsidRPr="00ED4AF8" w:rsidRDefault="00A1435D" w:rsidP="0014249D">
            <w:pPr>
              <w:pStyle w:val="TAL"/>
              <w:rPr>
                <w:sz w:val="16"/>
                <w:szCs w:val="16"/>
              </w:rPr>
            </w:pPr>
            <w:r w:rsidRPr="00ED4AF8">
              <w:rPr>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6244F" w14:textId="77777777" w:rsidR="00A1435D" w:rsidRPr="00ED4AF8" w:rsidRDefault="00A1435D"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BBA80" w14:textId="1F3E1128" w:rsidR="00A1435D" w:rsidRPr="00ED4AF8" w:rsidRDefault="00A1435D" w:rsidP="0014249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3E8523" w14:textId="68E6B59A" w:rsidR="00A1435D" w:rsidRPr="00ED4AF8" w:rsidRDefault="00A1435D" w:rsidP="0014249D">
            <w:pPr>
              <w:rPr>
                <w:rFonts w:ascii="Arial" w:hAnsi="Arial"/>
                <w:sz w:val="16"/>
                <w:szCs w:val="16"/>
                <w:lang w:eastAsia="zh-CN"/>
              </w:rPr>
            </w:pPr>
            <w:r w:rsidRPr="00ED4AF8">
              <w:rPr>
                <w:rFonts w:ascii="Arial" w:hAnsi="Arial"/>
                <w:sz w:val="16"/>
                <w:szCs w:val="16"/>
                <w:lang w:eastAsia="zh-CN"/>
              </w:rPr>
              <w:t>Clarify UCI bitwidth and UCI mapping order for non-PMI based CSI feedback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651E0" w14:textId="77777777" w:rsidR="00A1435D" w:rsidRPr="00ED4AF8" w:rsidRDefault="00A1435D" w:rsidP="0014249D">
            <w:pPr>
              <w:pStyle w:val="TAC"/>
              <w:rPr>
                <w:sz w:val="16"/>
                <w:szCs w:val="16"/>
                <w:lang w:eastAsia="zh-CN"/>
              </w:rPr>
            </w:pPr>
            <w:r w:rsidRPr="00ED4AF8">
              <w:rPr>
                <w:sz w:val="16"/>
                <w:szCs w:val="16"/>
                <w:lang w:eastAsia="zh-CN"/>
              </w:rPr>
              <w:t>16.8.0</w:t>
            </w:r>
          </w:p>
        </w:tc>
      </w:tr>
      <w:tr w:rsidR="00316D62" w:rsidRPr="00ED4AF8" w14:paraId="07C35F40" w14:textId="77777777" w:rsidTr="00316D62">
        <w:tc>
          <w:tcPr>
            <w:tcW w:w="800" w:type="dxa"/>
            <w:tcBorders>
              <w:top w:val="single" w:sz="6" w:space="0" w:color="auto"/>
              <w:left w:val="single" w:sz="6" w:space="0" w:color="auto"/>
              <w:bottom w:val="single" w:sz="6" w:space="0" w:color="auto"/>
              <w:right w:val="single" w:sz="6" w:space="0" w:color="auto"/>
            </w:tcBorders>
            <w:shd w:val="solid" w:color="FFFFFF" w:fill="auto"/>
          </w:tcPr>
          <w:p w14:paraId="0B9DCD3E" w14:textId="77777777" w:rsidR="00316D62" w:rsidRPr="00ED4AF8" w:rsidRDefault="00316D62"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FD76C82" w14:textId="77777777" w:rsidR="00316D62" w:rsidRPr="00ED4AF8" w:rsidRDefault="00316D62"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66A9EC7" w14:textId="0C3C0585" w:rsidR="00316D62" w:rsidRPr="00ED4AF8" w:rsidRDefault="00316D62" w:rsidP="0014249D">
            <w:pPr>
              <w:pStyle w:val="TAC"/>
              <w:rPr>
                <w:sz w:val="16"/>
                <w:szCs w:val="16"/>
                <w:lang w:eastAsia="zh-CN"/>
              </w:rPr>
            </w:pPr>
            <w:r w:rsidRPr="00ED4AF8">
              <w:rPr>
                <w:sz w:val="16"/>
                <w:szCs w:val="16"/>
                <w:lang w:eastAsia="zh-CN"/>
              </w:rPr>
              <w:t>RP-213238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A132F" w14:textId="59260F9D" w:rsidR="00316D62" w:rsidRPr="00ED4AF8" w:rsidRDefault="00316D62" w:rsidP="0014249D">
            <w:pPr>
              <w:pStyle w:val="TAL"/>
              <w:rPr>
                <w:sz w:val="16"/>
                <w:szCs w:val="16"/>
              </w:rPr>
            </w:pPr>
            <w:r w:rsidRPr="00ED4AF8">
              <w:rPr>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EB237" w14:textId="77777777" w:rsidR="00316D62" w:rsidRPr="00ED4AF8" w:rsidRDefault="00316D62"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27AE0A" w14:textId="48CBBB1E" w:rsidR="00316D62" w:rsidRPr="00ED4AF8" w:rsidRDefault="00316D62"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4C8919" w14:textId="102A9A23" w:rsidR="00316D62" w:rsidRPr="00ED4AF8" w:rsidRDefault="00316D62" w:rsidP="0014249D">
            <w:pPr>
              <w:rPr>
                <w:rFonts w:ascii="Arial" w:hAnsi="Arial"/>
                <w:sz w:val="16"/>
                <w:szCs w:val="16"/>
                <w:lang w:eastAsia="zh-CN"/>
              </w:rPr>
            </w:pPr>
            <w:r w:rsidRPr="00ED4AF8">
              <w:rPr>
                <w:rFonts w:ascii="Arial" w:hAnsi="Arial"/>
                <w:sz w:val="16"/>
                <w:szCs w:val="16"/>
                <w:lang w:eastAsia="zh-CN"/>
              </w:rPr>
              <w:t>Clarification on KNZ to codepoint mapping for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19E" w14:textId="77777777" w:rsidR="00316D62" w:rsidRPr="00ED4AF8" w:rsidRDefault="00316D62" w:rsidP="0014249D">
            <w:pPr>
              <w:pStyle w:val="TAC"/>
              <w:rPr>
                <w:sz w:val="16"/>
                <w:szCs w:val="16"/>
                <w:lang w:eastAsia="zh-CN"/>
              </w:rPr>
            </w:pPr>
            <w:r w:rsidRPr="00ED4AF8">
              <w:rPr>
                <w:sz w:val="16"/>
                <w:szCs w:val="16"/>
                <w:lang w:eastAsia="zh-CN"/>
              </w:rPr>
              <w:t>16.8.0</w:t>
            </w:r>
          </w:p>
        </w:tc>
      </w:tr>
      <w:tr w:rsidR="004C6433" w:rsidRPr="00ED4AF8" w14:paraId="166F6D71" w14:textId="77777777" w:rsidTr="004C6433">
        <w:tc>
          <w:tcPr>
            <w:tcW w:w="800" w:type="dxa"/>
            <w:tcBorders>
              <w:top w:val="single" w:sz="6" w:space="0" w:color="auto"/>
              <w:left w:val="single" w:sz="6" w:space="0" w:color="auto"/>
              <w:bottom w:val="single" w:sz="6" w:space="0" w:color="auto"/>
              <w:right w:val="single" w:sz="6" w:space="0" w:color="auto"/>
            </w:tcBorders>
            <w:shd w:val="solid" w:color="FFFFFF" w:fill="auto"/>
          </w:tcPr>
          <w:p w14:paraId="518C30D3" w14:textId="77777777" w:rsidR="004C6433" w:rsidRPr="00ED4AF8" w:rsidRDefault="004C6433"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39F382" w14:textId="77777777" w:rsidR="004C6433" w:rsidRPr="00ED4AF8" w:rsidRDefault="004C6433"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3F886F" w14:textId="45457F7D" w:rsidR="004C6433" w:rsidRPr="00ED4AF8" w:rsidRDefault="004C6433" w:rsidP="0014249D">
            <w:pPr>
              <w:pStyle w:val="TAC"/>
              <w:rPr>
                <w:sz w:val="16"/>
                <w:szCs w:val="16"/>
                <w:lang w:eastAsia="zh-CN"/>
              </w:rPr>
            </w:pPr>
            <w:r w:rsidRPr="00ED4AF8">
              <w:rPr>
                <w:sz w:val="16"/>
                <w:szCs w:val="16"/>
                <w:lang w:eastAsia="zh-CN"/>
              </w:rPr>
              <w:t>RP-212958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1EBBB" w14:textId="027B54F3" w:rsidR="004C6433" w:rsidRPr="00ED4AF8" w:rsidRDefault="004C6433" w:rsidP="0014249D">
            <w:pPr>
              <w:pStyle w:val="TAL"/>
              <w:rPr>
                <w:sz w:val="16"/>
                <w:szCs w:val="16"/>
              </w:rPr>
            </w:pPr>
            <w:r w:rsidRPr="00ED4AF8">
              <w:rPr>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D43DE" w14:textId="77777777" w:rsidR="004C6433" w:rsidRPr="00ED4AF8" w:rsidRDefault="004C6433"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17ACF" w14:textId="716D6331" w:rsidR="004C6433" w:rsidRPr="00ED4AF8" w:rsidRDefault="004C6433" w:rsidP="0014249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124E6" w14:textId="54E35BC1" w:rsidR="004C6433" w:rsidRPr="00ED4AF8" w:rsidRDefault="004C6433" w:rsidP="0014249D">
            <w:pPr>
              <w:rPr>
                <w:rFonts w:ascii="Arial" w:hAnsi="Arial"/>
                <w:sz w:val="16"/>
                <w:szCs w:val="16"/>
                <w:lang w:eastAsia="zh-CN"/>
              </w:rPr>
            </w:pPr>
            <w:r w:rsidRPr="00ED4AF8">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17342" w14:textId="77777777" w:rsidR="004C6433" w:rsidRPr="00ED4AF8" w:rsidRDefault="004C6433" w:rsidP="0014249D">
            <w:pPr>
              <w:pStyle w:val="TAC"/>
              <w:rPr>
                <w:sz w:val="16"/>
                <w:szCs w:val="16"/>
                <w:lang w:eastAsia="zh-CN"/>
              </w:rPr>
            </w:pPr>
            <w:r w:rsidRPr="00ED4AF8">
              <w:rPr>
                <w:sz w:val="16"/>
                <w:szCs w:val="16"/>
                <w:lang w:eastAsia="zh-CN"/>
              </w:rPr>
              <w:t>16.8.0</w:t>
            </w:r>
          </w:p>
        </w:tc>
      </w:tr>
      <w:tr w:rsidR="004C6433" w:rsidRPr="00ED4AF8" w14:paraId="18FD617E" w14:textId="77777777" w:rsidTr="004C6433">
        <w:tc>
          <w:tcPr>
            <w:tcW w:w="800" w:type="dxa"/>
            <w:tcBorders>
              <w:top w:val="single" w:sz="6" w:space="0" w:color="auto"/>
              <w:left w:val="single" w:sz="6" w:space="0" w:color="auto"/>
              <w:bottom w:val="single" w:sz="6" w:space="0" w:color="auto"/>
              <w:right w:val="single" w:sz="6" w:space="0" w:color="auto"/>
            </w:tcBorders>
            <w:shd w:val="solid" w:color="FFFFFF" w:fill="auto"/>
          </w:tcPr>
          <w:p w14:paraId="300F944F" w14:textId="77777777" w:rsidR="004C6433" w:rsidRPr="00ED4AF8" w:rsidRDefault="004C6433"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0B95E5C" w14:textId="77777777" w:rsidR="004C6433" w:rsidRPr="00ED4AF8" w:rsidRDefault="004C6433"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65CA16" w14:textId="63A8CBE3" w:rsidR="004C6433" w:rsidRPr="00ED4AF8" w:rsidRDefault="004C6433" w:rsidP="0014249D">
            <w:pPr>
              <w:pStyle w:val="TAC"/>
              <w:rPr>
                <w:sz w:val="16"/>
                <w:szCs w:val="16"/>
                <w:lang w:eastAsia="zh-CN"/>
              </w:rPr>
            </w:pPr>
            <w:r w:rsidRPr="00ED4AF8">
              <w:rPr>
                <w:sz w:val="16"/>
                <w:szCs w:val="16"/>
                <w:lang w:eastAsia="zh-CN"/>
              </w:rPr>
              <w:t>RP-212964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67F97" w14:textId="42B5E84B" w:rsidR="004C6433" w:rsidRPr="00ED4AF8" w:rsidRDefault="004C6433" w:rsidP="0014249D">
            <w:pPr>
              <w:pStyle w:val="TAL"/>
              <w:rPr>
                <w:sz w:val="16"/>
                <w:szCs w:val="16"/>
              </w:rPr>
            </w:pPr>
            <w:r w:rsidRPr="00ED4AF8">
              <w:rPr>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647" w14:textId="77777777" w:rsidR="004C6433" w:rsidRPr="00ED4AF8" w:rsidRDefault="004C6433"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6F423" w14:textId="49CBD262" w:rsidR="004C6433" w:rsidRPr="00ED4AF8" w:rsidRDefault="004C6433"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30D475" w14:textId="08D4046D" w:rsidR="004C6433" w:rsidRPr="00ED4AF8" w:rsidRDefault="004C6433" w:rsidP="0014249D">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35C02" w14:textId="77777777" w:rsidR="004C6433" w:rsidRPr="00ED4AF8" w:rsidRDefault="004C6433" w:rsidP="0014249D">
            <w:pPr>
              <w:pStyle w:val="TAC"/>
              <w:rPr>
                <w:sz w:val="16"/>
                <w:szCs w:val="16"/>
                <w:lang w:eastAsia="zh-CN"/>
              </w:rPr>
            </w:pPr>
            <w:r w:rsidRPr="00ED4AF8">
              <w:rPr>
                <w:sz w:val="16"/>
                <w:szCs w:val="16"/>
                <w:lang w:eastAsia="zh-CN"/>
              </w:rPr>
              <w:t>16.8.0</w:t>
            </w:r>
          </w:p>
        </w:tc>
      </w:tr>
      <w:tr w:rsidR="00730490" w:rsidRPr="00ED4AF8" w14:paraId="303AF203" w14:textId="77777777" w:rsidTr="00730490">
        <w:tc>
          <w:tcPr>
            <w:tcW w:w="800" w:type="dxa"/>
            <w:tcBorders>
              <w:top w:val="single" w:sz="6" w:space="0" w:color="auto"/>
              <w:left w:val="single" w:sz="6" w:space="0" w:color="auto"/>
              <w:bottom w:val="single" w:sz="6" w:space="0" w:color="auto"/>
              <w:right w:val="single" w:sz="6" w:space="0" w:color="auto"/>
            </w:tcBorders>
            <w:shd w:val="solid" w:color="FFFFFF" w:fill="auto"/>
          </w:tcPr>
          <w:p w14:paraId="294E074E" w14:textId="77777777" w:rsidR="00730490" w:rsidRPr="00ED4AF8" w:rsidRDefault="00730490"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7AFCE6" w14:textId="77777777" w:rsidR="00730490" w:rsidRPr="00ED4AF8" w:rsidRDefault="00730490"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44DAEC" w14:textId="594A999D" w:rsidR="00730490" w:rsidRPr="00ED4AF8" w:rsidRDefault="00730490" w:rsidP="0014249D">
            <w:pPr>
              <w:pStyle w:val="TAC"/>
              <w:rPr>
                <w:sz w:val="16"/>
                <w:szCs w:val="16"/>
                <w:lang w:eastAsia="zh-CN"/>
              </w:rPr>
            </w:pPr>
            <w:r w:rsidRPr="00ED4AF8">
              <w:rPr>
                <w:sz w:val="16"/>
                <w:szCs w:val="16"/>
                <w:lang w:eastAsia="zh-CN"/>
              </w:rPr>
              <w:t>RP-212967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F61A2" w14:textId="681B8E0D" w:rsidR="00730490" w:rsidRPr="00ED4AF8" w:rsidRDefault="00730490" w:rsidP="0014249D">
            <w:pPr>
              <w:pStyle w:val="TAL"/>
              <w:rPr>
                <w:sz w:val="16"/>
                <w:szCs w:val="16"/>
              </w:rPr>
            </w:pPr>
            <w:r w:rsidRPr="00ED4AF8">
              <w:rPr>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14BC8" w14:textId="77777777" w:rsidR="00730490" w:rsidRPr="00ED4AF8" w:rsidRDefault="00730490"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51FE2" w14:textId="7B0FF20F" w:rsidR="00730490" w:rsidRPr="00ED4AF8" w:rsidRDefault="00730490" w:rsidP="0014249D">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04EDFA" w14:textId="3F8B105A" w:rsidR="00730490" w:rsidRPr="00ED4AF8" w:rsidRDefault="00730490" w:rsidP="0014249D">
            <w:pPr>
              <w:rPr>
                <w:rFonts w:ascii="Arial" w:hAnsi="Arial"/>
                <w:sz w:val="16"/>
                <w:szCs w:val="16"/>
                <w:lang w:eastAsia="zh-CN"/>
              </w:rPr>
            </w:pPr>
            <w:r w:rsidRPr="00ED4AF8">
              <w:rPr>
                <w:rFonts w:ascii="Arial" w:hAnsi="Arial"/>
                <w:sz w:val="16"/>
                <w:szCs w:val="16"/>
                <w:lang w:eastAsia="zh-CN"/>
              </w:rPr>
              <w:t>Introduction of features to extend current NR operation to 71 GHz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A7799" w14:textId="40FFDD52" w:rsidR="00730490" w:rsidRPr="00ED4AF8" w:rsidRDefault="00730490" w:rsidP="0014249D">
            <w:pPr>
              <w:pStyle w:val="TAC"/>
              <w:rPr>
                <w:sz w:val="16"/>
                <w:szCs w:val="16"/>
                <w:lang w:eastAsia="zh-CN"/>
              </w:rPr>
            </w:pPr>
            <w:r w:rsidRPr="00ED4AF8">
              <w:rPr>
                <w:sz w:val="16"/>
                <w:szCs w:val="16"/>
                <w:lang w:eastAsia="zh-CN"/>
              </w:rPr>
              <w:t>17.0.0</w:t>
            </w:r>
          </w:p>
        </w:tc>
      </w:tr>
      <w:tr w:rsidR="003647FF" w:rsidRPr="00ED4AF8" w14:paraId="669C9049" w14:textId="77777777" w:rsidTr="003647FF">
        <w:tc>
          <w:tcPr>
            <w:tcW w:w="800" w:type="dxa"/>
            <w:tcBorders>
              <w:top w:val="single" w:sz="6" w:space="0" w:color="auto"/>
              <w:left w:val="single" w:sz="6" w:space="0" w:color="auto"/>
              <w:bottom w:val="single" w:sz="6" w:space="0" w:color="auto"/>
              <w:right w:val="single" w:sz="6" w:space="0" w:color="auto"/>
            </w:tcBorders>
            <w:shd w:val="solid" w:color="FFFFFF" w:fill="auto"/>
          </w:tcPr>
          <w:p w14:paraId="56B23756" w14:textId="77777777" w:rsidR="003647FF" w:rsidRPr="00ED4AF8" w:rsidRDefault="003647FF"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01C499" w14:textId="77777777" w:rsidR="003647FF" w:rsidRPr="00ED4AF8" w:rsidRDefault="003647FF"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4DFD9B3" w14:textId="7C06795E" w:rsidR="003647FF" w:rsidRPr="00ED4AF8" w:rsidRDefault="003647FF" w:rsidP="009A2595">
            <w:pPr>
              <w:pStyle w:val="TAC"/>
              <w:rPr>
                <w:sz w:val="16"/>
                <w:szCs w:val="16"/>
                <w:lang w:eastAsia="zh-CN"/>
              </w:rPr>
            </w:pPr>
            <w:r w:rsidRPr="00ED4AF8">
              <w:rPr>
                <w:sz w:val="16"/>
                <w:szCs w:val="16"/>
                <w:lang w:eastAsia="zh-CN"/>
              </w:rPr>
              <w:t>RP-212982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FAA1A" w14:textId="668005F5" w:rsidR="003647FF" w:rsidRPr="00ED4AF8" w:rsidRDefault="003647FF" w:rsidP="009A2595">
            <w:pPr>
              <w:pStyle w:val="TAL"/>
              <w:rPr>
                <w:sz w:val="16"/>
                <w:szCs w:val="16"/>
              </w:rPr>
            </w:pPr>
            <w:r w:rsidRPr="00ED4AF8">
              <w:rPr>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8DDF" w14:textId="77777777" w:rsidR="003647FF" w:rsidRPr="00ED4AF8" w:rsidRDefault="003647FF"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88978" w14:textId="77777777" w:rsidR="003647FF" w:rsidRPr="00ED4AF8" w:rsidRDefault="003647FF"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1E71D2" w14:textId="490FCA83" w:rsidR="003647FF" w:rsidRPr="00ED4AF8" w:rsidRDefault="003647FF" w:rsidP="009A2595">
            <w:pPr>
              <w:rPr>
                <w:rFonts w:ascii="Arial" w:hAnsi="Arial"/>
                <w:sz w:val="16"/>
                <w:szCs w:val="16"/>
                <w:lang w:eastAsia="zh-CN"/>
              </w:rPr>
            </w:pPr>
            <w:r w:rsidRPr="00ED4AF8">
              <w:rPr>
                <w:rFonts w:ascii="Arial" w:hAnsi="Arial"/>
                <w:sz w:val="16"/>
                <w:szCs w:val="16"/>
                <w:lang w:eastAsia="zh-CN"/>
              </w:rPr>
              <w:t>Introduction of NR DL 1024QAM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16C18" w14:textId="77777777" w:rsidR="003647FF" w:rsidRPr="00ED4AF8" w:rsidRDefault="003647FF" w:rsidP="009A2595">
            <w:pPr>
              <w:pStyle w:val="TAC"/>
              <w:rPr>
                <w:sz w:val="16"/>
                <w:szCs w:val="16"/>
                <w:lang w:eastAsia="zh-CN"/>
              </w:rPr>
            </w:pPr>
            <w:r w:rsidRPr="00ED4AF8">
              <w:rPr>
                <w:sz w:val="16"/>
                <w:szCs w:val="16"/>
                <w:lang w:eastAsia="zh-CN"/>
              </w:rPr>
              <w:t>17.0.0</w:t>
            </w:r>
          </w:p>
        </w:tc>
      </w:tr>
      <w:tr w:rsidR="003647FF" w:rsidRPr="00ED4AF8" w14:paraId="50E1C85E" w14:textId="77777777" w:rsidTr="003647FF">
        <w:tc>
          <w:tcPr>
            <w:tcW w:w="800" w:type="dxa"/>
            <w:tcBorders>
              <w:top w:val="single" w:sz="6" w:space="0" w:color="auto"/>
              <w:left w:val="single" w:sz="6" w:space="0" w:color="auto"/>
              <w:bottom w:val="single" w:sz="6" w:space="0" w:color="auto"/>
              <w:right w:val="single" w:sz="6" w:space="0" w:color="auto"/>
            </w:tcBorders>
            <w:shd w:val="solid" w:color="FFFFFF" w:fill="auto"/>
          </w:tcPr>
          <w:p w14:paraId="7DE85866" w14:textId="77777777" w:rsidR="003647FF" w:rsidRPr="00ED4AF8" w:rsidRDefault="003647FF"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9442D4" w14:textId="77777777" w:rsidR="003647FF" w:rsidRPr="00ED4AF8" w:rsidRDefault="003647FF"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3D4AFEF" w14:textId="6F3896CD" w:rsidR="003647FF" w:rsidRPr="00ED4AF8" w:rsidRDefault="003647FF" w:rsidP="009A2595">
            <w:pPr>
              <w:pStyle w:val="TAC"/>
              <w:rPr>
                <w:sz w:val="16"/>
                <w:szCs w:val="16"/>
                <w:lang w:eastAsia="zh-CN"/>
              </w:rPr>
            </w:pPr>
            <w:r w:rsidRPr="00ED4AF8">
              <w:rPr>
                <w:sz w:val="16"/>
                <w:szCs w:val="16"/>
                <w:lang w:eastAsia="zh-CN"/>
              </w:rPr>
              <w:t>RP-212973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E3367" w14:textId="78BB7CAA" w:rsidR="003647FF" w:rsidRPr="00ED4AF8" w:rsidRDefault="003647FF" w:rsidP="009A2595">
            <w:pPr>
              <w:pStyle w:val="TAL"/>
              <w:rPr>
                <w:sz w:val="16"/>
                <w:szCs w:val="16"/>
              </w:rPr>
            </w:pPr>
            <w:r w:rsidRPr="00ED4AF8">
              <w:rPr>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6A625" w14:textId="77777777" w:rsidR="003647FF" w:rsidRPr="00ED4AF8" w:rsidRDefault="003647FF"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0CE55" w14:textId="77777777" w:rsidR="003647FF" w:rsidRPr="00ED4AF8" w:rsidRDefault="003647FF"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C85FAF" w14:textId="3630B44B" w:rsidR="003647FF" w:rsidRPr="00ED4AF8" w:rsidRDefault="003647FF" w:rsidP="009A2595">
            <w:pPr>
              <w:rPr>
                <w:rFonts w:ascii="Arial" w:hAnsi="Arial"/>
                <w:sz w:val="16"/>
                <w:szCs w:val="16"/>
                <w:lang w:eastAsia="zh-CN"/>
              </w:rPr>
            </w:pPr>
            <w:r w:rsidRPr="00ED4AF8">
              <w:rPr>
                <w:rFonts w:ascii="Arial" w:hAnsi="Arial"/>
                <w:sz w:val="16"/>
                <w:szCs w:val="16"/>
                <w:lang w:eastAsia="zh-CN"/>
              </w:rPr>
              <w:t>Introduction of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B7705" w14:textId="77777777" w:rsidR="003647FF" w:rsidRPr="00ED4AF8" w:rsidRDefault="003647FF" w:rsidP="009A2595">
            <w:pPr>
              <w:pStyle w:val="TAC"/>
              <w:rPr>
                <w:sz w:val="16"/>
                <w:szCs w:val="16"/>
                <w:lang w:eastAsia="zh-CN"/>
              </w:rPr>
            </w:pPr>
            <w:r w:rsidRPr="00ED4AF8">
              <w:rPr>
                <w:sz w:val="16"/>
                <w:szCs w:val="16"/>
                <w:lang w:eastAsia="zh-CN"/>
              </w:rPr>
              <w:t>17.0.0</w:t>
            </w:r>
          </w:p>
        </w:tc>
      </w:tr>
      <w:tr w:rsidR="009A2595" w:rsidRPr="00ED4AF8" w14:paraId="20DAB759" w14:textId="77777777" w:rsidTr="009A2595">
        <w:tc>
          <w:tcPr>
            <w:tcW w:w="800" w:type="dxa"/>
            <w:tcBorders>
              <w:top w:val="single" w:sz="6" w:space="0" w:color="auto"/>
              <w:left w:val="single" w:sz="6" w:space="0" w:color="auto"/>
              <w:bottom w:val="single" w:sz="6" w:space="0" w:color="auto"/>
              <w:right w:val="single" w:sz="6" w:space="0" w:color="auto"/>
            </w:tcBorders>
            <w:shd w:val="solid" w:color="FFFFFF" w:fill="auto"/>
          </w:tcPr>
          <w:p w14:paraId="3ED6D76C" w14:textId="77777777" w:rsidR="009A2595" w:rsidRPr="00ED4AF8" w:rsidRDefault="009A2595"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3131ED4" w14:textId="77777777" w:rsidR="009A2595" w:rsidRPr="00ED4AF8" w:rsidRDefault="009A2595"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9287A1" w14:textId="23D950AD" w:rsidR="009A2595" w:rsidRPr="00ED4AF8" w:rsidRDefault="009A2595" w:rsidP="009A2595">
            <w:pPr>
              <w:pStyle w:val="TAC"/>
              <w:rPr>
                <w:sz w:val="16"/>
                <w:szCs w:val="16"/>
                <w:lang w:eastAsia="zh-CN"/>
              </w:rPr>
            </w:pPr>
            <w:r w:rsidRPr="00ED4AF8">
              <w:rPr>
                <w:sz w:val="16"/>
                <w:szCs w:val="16"/>
                <w:lang w:eastAsia="zh-CN"/>
              </w:rPr>
              <w:t>RP-212979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9F272" w14:textId="7D4B9DE3" w:rsidR="009A2595" w:rsidRPr="00ED4AF8" w:rsidRDefault="009A2595" w:rsidP="009A2595">
            <w:pPr>
              <w:pStyle w:val="TAL"/>
              <w:rPr>
                <w:sz w:val="16"/>
                <w:szCs w:val="16"/>
              </w:rPr>
            </w:pPr>
            <w:r w:rsidRPr="00ED4AF8">
              <w:rPr>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6D9C8" w14:textId="77777777" w:rsidR="009A2595" w:rsidRPr="00ED4AF8" w:rsidRDefault="009A2595"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D8362" w14:textId="77777777" w:rsidR="009A2595" w:rsidRPr="00ED4AF8" w:rsidRDefault="009A2595"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860324" w14:textId="3333A98C" w:rsidR="009A2595" w:rsidRPr="00ED4AF8" w:rsidRDefault="009A2595" w:rsidP="009A2595">
            <w:pPr>
              <w:rPr>
                <w:rFonts w:ascii="Arial" w:hAnsi="Arial"/>
                <w:sz w:val="16"/>
                <w:szCs w:val="16"/>
                <w:lang w:eastAsia="zh-CN"/>
              </w:rPr>
            </w:pPr>
            <w:r w:rsidRPr="00ED4AF8">
              <w:rPr>
                <w:rFonts w:ascii="Arial" w:hAnsi="Arial"/>
                <w:sz w:val="16"/>
                <w:szCs w:val="16"/>
                <w:lang w:eastAsia="zh-CN"/>
              </w:rPr>
              <w:t>Introduction of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3734B" w14:textId="77777777" w:rsidR="009A2595" w:rsidRPr="00ED4AF8" w:rsidRDefault="009A2595" w:rsidP="009A2595">
            <w:pPr>
              <w:pStyle w:val="TAC"/>
              <w:rPr>
                <w:sz w:val="16"/>
                <w:szCs w:val="16"/>
                <w:lang w:eastAsia="zh-CN"/>
              </w:rPr>
            </w:pPr>
            <w:r w:rsidRPr="00ED4AF8">
              <w:rPr>
                <w:sz w:val="16"/>
                <w:szCs w:val="16"/>
                <w:lang w:eastAsia="zh-CN"/>
              </w:rPr>
              <w:t>17.0.0</w:t>
            </w:r>
          </w:p>
        </w:tc>
      </w:tr>
      <w:tr w:rsidR="009526C0" w:rsidRPr="00ED4AF8" w14:paraId="31DB60B1" w14:textId="77777777" w:rsidTr="009526C0">
        <w:tc>
          <w:tcPr>
            <w:tcW w:w="800" w:type="dxa"/>
            <w:tcBorders>
              <w:top w:val="single" w:sz="6" w:space="0" w:color="auto"/>
              <w:left w:val="single" w:sz="6" w:space="0" w:color="auto"/>
              <w:bottom w:val="single" w:sz="6" w:space="0" w:color="auto"/>
              <w:right w:val="single" w:sz="6" w:space="0" w:color="auto"/>
            </w:tcBorders>
            <w:shd w:val="solid" w:color="FFFFFF" w:fill="auto"/>
          </w:tcPr>
          <w:p w14:paraId="1FABC10E" w14:textId="77777777" w:rsidR="009526C0" w:rsidRPr="00ED4AF8" w:rsidRDefault="009526C0" w:rsidP="00DC5F0E">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B1A055D" w14:textId="77777777" w:rsidR="009526C0" w:rsidRPr="00ED4AF8" w:rsidRDefault="009526C0" w:rsidP="00DC5F0E">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4C7B01" w14:textId="4058082D" w:rsidR="009526C0" w:rsidRPr="00ED4AF8" w:rsidRDefault="009526C0" w:rsidP="00DC5F0E">
            <w:pPr>
              <w:pStyle w:val="TAC"/>
              <w:rPr>
                <w:sz w:val="16"/>
                <w:szCs w:val="16"/>
                <w:lang w:eastAsia="zh-CN"/>
              </w:rPr>
            </w:pPr>
            <w:r w:rsidRPr="00ED4AF8">
              <w:rPr>
                <w:sz w:val="16"/>
                <w:szCs w:val="16"/>
                <w:lang w:eastAsia="zh-CN"/>
              </w:rPr>
              <w:t>RP-212966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7B460" w14:textId="51FFA32E" w:rsidR="009526C0" w:rsidRPr="00ED4AF8" w:rsidRDefault="009526C0" w:rsidP="00DC5F0E">
            <w:pPr>
              <w:pStyle w:val="TAL"/>
              <w:rPr>
                <w:sz w:val="16"/>
                <w:szCs w:val="16"/>
              </w:rPr>
            </w:pPr>
            <w:r w:rsidRPr="00ED4AF8">
              <w:rPr>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F86A4" w14:textId="77777777" w:rsidR="009526C0" w:rsidRPr="00ED4AF8" w:rsidRDefault="009526C0" w:rsidP="00DC5F0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D0B28" w14:textId="77777777" w:rsidR="009526C0" w:rsidRPr="00ED4AF8" w:rsidRDefault="009526C0" w:rsidP="00DC5F0E">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F1E59C" w14:textId="580AC6AB" w:rsidR="009526C0" w:rsidRPr="00ED4AF8" w:rsidRDefault="009526C0" w:rsidP="00DC5F0E">
            <w:pPr>
              <w:rPr>
                <w:rFonts w:ascii="Arial" w:hAnsi="Arial"/>
                <w:sz w:val="16"/>
                <w:szCs w:val="16"/>
                <w:lang w:eastAsia="zh-CN"/>
              </w:rPr>
            </w:pPr>
            <w:r w:rsidRPr="00ED4AF8">
              <w:rPr>
                <w:rFonts w:ascii="Arial" w:hAnsi="Arial"/>
                <w:sz w:val="16"/>
                <w:szCs w:val="16"/>
                <w:lang w:eastAsia="zh-CN"/>
              </w:rPr>
              <w:t>Introduction of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2509C" w14:textId="77777777" w:rsidR="009526C0" w:rsidRPr="00ED4AF8" w:rsidRDefault="009526C0" w:rsidP="00DC5F0E">
            <w:pPr>
              <w:pStyle w:val="TAC"/>
              <w:rPr>
                <w:sz w:val="16"/>
                <w:szCs w:val="16"/>
                <w:lang w:eastAsia="zh-CN"/>
              </w:rPr>
            </w:pPr>
            <w:r w:rsidRPr="00ED4AF8">
              <w:rPr>
                <w:sz w:val="16"/>
                <w:szCs w:val="16"/>
                <w:lang w:eastAsia="zh-CN"/>
              </w:rPr>
              <w:t>17.0.0</w:t>
            </w:r>
          </w:p>
        </w:tc>
      </w:tr>
      <w:tr w:rsidR="00090DCC" w:rsidRPr="00ED4AF8" w14:paraId="2CFFCC52" w14:textId="77777777" w:rsidTr="00090DCC">
        <w:tc>
          <w:tcPr>
            <w:tcW w:w="800" w:type="dxa"/>
            <w:tcBorders>
              <w:top w:val="single" w:sz="6" w:space="0" w:color="auto"/>
              <w:left w:val="single" w:sz="6" w:space="0" w:color="auto"/>
              <w:bottom w:val="single" w:sz="6" w:space="0" w:color="auto"/>
              <w:right w:val="single" w:sz="6" w:space="0" w:color="auto"/>
            </w:tcBorders>
            <w:shd w:val="solid" w:color="FFFFFF" w:fill="auto"/>
          </w:tcPr>
          <w:p w14:paraId="11470394" w14:textId="77777777" w:rsidR="00090DCC" w:rsidRPr="00ED4AF8" w:rsidRDefault="00090DCC"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60EE93" w14:textId="77777777" w:rsidR="00090DCC" w:rsidRPr="00ED4AF8" w:rsidRDefault="00090DCC"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AD64E0" w14:textId="0D53FE8C" w:rsidR="00090DCC" w:rsidRPr="00ED4AF8" w:rsidRDefault="00090DCC" w:rsidP="005E333B">
            <w:pPr>
              <w:pStyle w:val="TAC"/>
              <w:rPr>
                <w:sz w:val="16"/>
                <w:szCs w:val="16"/>
                <w:lang w:eastAsia="zh-CN"/>
              </w:rPr>
            </w:pPr>
            <w:r w:rsidRPr="00ED4AF8">
              <w:rPr>
                <w:sz w:val="16"/>
                <w:szCs w:val="16"/>
                <w:lang w:eastAsia="zh-CN"/>
              </w:rPr>
              <w:t>RP-212969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3DFBB" w14:textId="3FBA177A" w:rsidR="00090DCC" w:rsidRPr="00ED4AF8" w:rsidRDefault="00090DCC" w:rsidP="005E333B">
            <w:pPr>
              <w:pStyle w:val="TAL"/>
              <w:rPr>
                <w:sz w:val="16"/>
                <w:szCs w:val="16"/>
              </w:rPr>
            </w:pPr>
            <w:r w:rsidRPr="00ED4AF8">
              <w:rPr>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AFA87" w14:textId="77777777" w:rsidR="00090DCC" w:rsidRPr="00ED4AF8" w:rsidRDefault="00090DCC"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9CE9B" w14:textId="77777777" w:rsidR="00090DCC" w:rsidRPr="00ED4AF8" w:rsidRDefault="00090DCC"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57E7AC" w14:textId="4A76E347" w:rsidR="00090DCC" w:rsidRPr="00ED4AF8" w:rsidRDefault="00090DCC" w:rsidP="005E333B">
            <w:pPr>
              <w:rPr>
                <w:rFonts w:ascii="Arial" w:hAnsi="Arial"/>
                <w:sz w:val="16"/>
                <w:szCs w:val="16"/>
                <w:lang w:eastAsia="zh-CN"/>
              </w:rPr>
            </w:pPr>
            <w:r w:rsidRPr="00ED4AF8">
              <w:rPr>
                <w:rFonts w:ascii="Arial" w:hAnsi="Arial"/>
                <w:sz w:val="16"/>
                <w:szCs w:val="16"/>
                <w:lang w:eastAsia="zh-CN"/>
              </w:rPr>
              <w:t>Introduction of NR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FA9BE" w14:textId="77777777" w:rsidR="00090DCC" w:rsidRPr="00ED4AF8" w:rsidRDefault="00090DCC" w:rsidP="005E333B">
            <w:pPr>
              <w:pStyle w:val="TAC"/>
              <w:rPr>
                <w:sz w:val="16"/>
                <w:szCs w:val="16"/>
                <w:lang w:eastAsia="zh-CN"/>
              </w:rPr>
            </w:pPr>
            <w:r w:rsidRPr="00ED4AF8">
              <w:rPr>
                <w:sz w:val="16"/>
                <w:szCs w:val="16"/>
                <w:lang w:eastAsia="zh-CN"/>
              </w:rPr>
              <w:t>17.0.0</w:t>
            </w:r>
          </w:p>
        </w:tc>
      </w:tr>
      <w:tr w:rsidR="00090DCC" w:rsidRPr="00ED4AF8" w14:paraId="374D4BB9" w14:textId="77777777" w:rsidTr="00090DCC">
        <w:tc>
          <w:tcPr>
            <w:tcW w:w="800" w:type="dxa"/>
            <w:tcBorders>
              <w:top w:val="single" w:sz="6" w:space="0" w:color="auto"/>
              <w:left w:val="single" w:sz="6" w:space="0" w:color="auto"/>
              <w:bottom w:val="single" w:sz="6" w:space="0" w:color="auto"/>
              <w:right w:val="single" w:sz="6" w:space="0" w:color="auto"/>
            </w:tcBorders>
            <w:shd w:val="solid" w:color="FFFFFF" w:fill="auto"/>
          </w:tcPr>
          <w:p w14:paraId="5A7570CE" w14:textId="77777777" w:rsidR="00090DCC" w:rsidRPr="00ED4AF8" w:rsidRDefault="00090DCC"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6757D0E" w14:textId="77777777" w:rsidR="00090DCC" w:rsidRPr="00ED4AF8" w:rsidRDefault="00090DCC"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44B6358" w14:textId="061D6BD1" w:rsidR="00090DCC" w:rsidRPr="00ED4AF8" w:rsidRDefault="00090DCC" w:rsidP="005E333B">
            <w:pPr>
              <w:pStyle w:val="TAC"/>
              <w:rPr>
                <w:sz w:val="16"/>
                <w:szCs w:val="16"/>
                <w:lang w:eastAsia="zh-CN"/>
              </w:rPr>
            </w:pPr>
            <w:r w:rsidRPr="00ED4AF8">
              <w:rPr>
                <w:sz w:val="16"/>
                <w:szCs w:val="16"/>
                <w:lang w:eastAsia="zh-CN"/>
              </w:rPr>
              <w:t>RP-212972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EF7F8" w14:textId="5BA863D5" w:rsidR="00090DCC" w:rsidRPr="00ED4AF8" w:rsidRDefault="00090DCC" w:rsidP="005E333B">
            <w:pPr>
              <w:pStyle w:val="TAL"/>
              <w:rPr>
                <w:sz w:val="16"/>
                <w:szCs w:val="16"/>
              </w:rPr>
            </w:pPr>
            <w:r w:rsidRPr="00ED4AF8">
              <w:rPr>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BA621" w14:textId="77777777" w:rsidR="00090DCC" w:rsidRPr="00ED4AF8" w:rsidRDefault="00090DCC"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1334E" w14:textId="77777777" w:rsidR="00090DCC" w:rsidRPr="00ED4AF8" w:rsidRDefault="00090DCC"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29FFCA" w14:textId="158BB455" w:rsidR="00090DCC" w:rsidRPr="00ED4AF8" w:rsidRDefault="00090DCC" w:rsidP="005E333B">
            <w:pPr>
              <w:rPr>
                <w:rFonts w:ascii="Arial" w:hAnsi="Arial"/>
                <w:sz w:val="16"/>
                <w:szCs w:val="16"/>
                <w:lang w:eastAsia="zh-CN"/>
              </w:rPr>
            </w:pPr>
            <w:r w:rsidRPr="00ED4AF8">
              <w:rPr>
                <w:rFonts w:ascii="Arial" w:hAnsi="Arial"/>
                <w:sz w:val="16"/>
                <w:szCs w:val="16"/>
                <w:lang w:eastAsia="zh-CN"/>
              </w:rPr>
              <w:t>Introduction of Rel-17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6DB07" w14:textId="77777777" w:rsidR="00090DCC" w:rsidRPr="00ED4AF8" w:rsidRDefault="00090DCC" w:rsidP="005E333B">
            <w:pPr>
              <w:pStyle w:val="TAC"/>
              <w:rPr>
                <w:sz w:val="16"/>
                <w:szCs w:val="16"/>
                <w:lang w:eastAsia="zh-CN"/>
              </w:rPr>
            </w:pPr>
            <w:r w:rsidRPr="00ED4AF8">
              <w:rPr>
                <w:sz w:val="16"/>
                <w:szCs w:val="16"/>
                <w:lang w:eastAsia="zh-CN"/>
              </w:rPr>
              <w:t>17.0.0</w:t>
            </w:r>
          </w:p>
        </w:tc>
      </w:tr>
      <w:tr w:rsidR="00C0121E" w:rsidRPr="00ED4AF8" w14:paraId="170D68CF" w14:textId="77777777" w:rsidTr="00C0121E">
        <w:tc>
          <w:tcPr>
            <w:tcW w:w="800" w:type="dxa"/>
            <w:tcBorders>
              <w:top w:val="single" w:sz="6" w:space="0" w:color="auto"/>
              <w:left w:val="single" w:sz="6" w:space="0" w:color="auto"/>
              <w:bottom w:val="single" w:sz="6" w:space="0" w:color="auto"/>
              <w:right w:val="single" w:sz="6" w:space="0" w:color="auto"/>
            </w:tcBorders>
            <w:shd w:val="solid" w:color="FFFFFF" w:fill="auto"/>
          </w:tcPr>
          <w:p w14:paraId="13EDC96D" w14:textId="77777777" w:rsidR="00C0121E" w:rsidRPr="00ED4AF8" w:rsidRDefault="00C0121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4551977" w14:textId="77777777" w:rsidR="00C0121E" w:rsidRPr="00ED4AF8" w:rsidRDefault="00C0121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BEACEA" w14:textId="608FBAC6" w:rsidR="00C0121E" w:rsidRPr="00ED4AF8" w:rsidRDefault="00C0121E" w:rsidP="005E333B">
            <w:pPr>
              <w:pStyle w:val="TAC"/>
              <w:rPr>
                <w:sz w:val="16"/>
                <w:szCs w:val="16"/>
                <w:lang w:eastAsia="zh-CN"/>
              </w:rPr>
            </w:pPr>
            <w:r w:rsidRPr="00ED4AF8">
              <w:rPr>
                <w:sz w:val="16"/>
                <w:szCs w:val="16"/>
                <w:lang w:eastAsia="zh-CN"/>
              </w:rPr>
              <w:t>RP-212968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C802D" w14:textId="00F7FF08" w:rsidR="00C0121E" w:rsidRPr="00ED4AF8" w:rsidRDefault="00C0121E" w:rsidP="005E333B">
            <w:pPr>
              <w:pStyle w:val="TAL"/>
              <w:rPr>
                <w:sz w:val="16"/>
                <w:szCs w:val="16"/>
              </w:rPr>
            </w:pPr>
            <w:r w:rsidRPr="00ED4AF8">
              <w:rPr>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DF8DD" w14:textId="77777777" w:rsidR="00C0121E" w:rsidRPr="00ED4AF8" w:rsidRDefault="00C0121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1312C" w14:textId="77777777" w:rsidR="00C0121E" w:rsidRPr="00ED4AF8" w:rsidRDefault="00C0121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581FCE" w14:textId="73DB38B0" w:rsidR="00C0121E" w:rsidRPr="00ED4AF8" w:rsidRDefault="00C0121E" w:rsidP="005E333B">
            <w:pPr>
              <w:rPr>
                <w:rFonts w:ascii="Arial" w:hAnsi="Arial"/>
                <w:sz w:val="16"/>
                <w:szCs w:val="16"/>
                <w:lang w:eastAsia="zh-CN"/>
              </w:rPr>
            </w:pPr>
            <w:r w:rsidRPr="00ED4AF8">
              <w:rPr>
                <w:rFonts w:ascii="Arial" w:hAnsi="Arial"/>
                <w:sz w:val="16"/>
                <w:szCs w:val="16"/>
                <w:lang w:eastAsia="zh-CN"/>
              </w:rPr>
              <w:t>Introduction of Rel-17 enhanced IIoT and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8EBDD" w14:textId="77777777" w:rsidR="00C0121E" w:rsidRPr="00ED4AF8" w:rsidRDefault="00C0121E" w:rsidP="005E333B">
            <w:pPr>
              <w:pStyle w:val="TAC"/>
              <w:rPr>
                <w:sz w:val="16"/>
                <w:szCs w:val="16"/>
                <w:lang w:eastAsia="zh-CN"/>
              </w:rPr>
            </w:pPr>
            <w:r w:rsidRPr="00ED4AF8">
              <w:rPr>
                <w:sz w:val="16"/>
                <w:szCs w:val="16"/>
                <w:lang w:eastAsia="zh-CN"/>
              </w:rPr>
              <w:t>17.0.0</w:t>
            </w:r>
          </w:p>
        </w:tc>
      </w:tr>
      <w:tr w:rsidR="00B83A0E" w:rsidRPr="00ED4AF8" w14:paraId="24B0E1C7" w14:textId="77777777" w:rsidTr="00B83A0E">
        <w:tc>
          <w:tcPr>
            <w:tcW w:w="800" w:type="dxa"/>
            <w:tcBorders>
              <w:top w:val="single" w:sz="6" w:space="0" w:color="auto"/>
              <w:left w:val="single" w:sz="6" w:space="0" w:color="auto"/>
              <w:bottom w:val="single" w:sz="6" w:space="0" w:color="auto"/>
              <w:right w:val="single" w:sz="6" w:space="0" w:color="auto"/>
            </w:tcBorders>
            <w:shd w:val="solid" w:color="FFFFFF" w:fill="auto"/>
          </w:tcPr>
          <w:p w14:paraId="347F13AF" w14:textId="77777777" w:rsidR="00B83A0E" w:rsidRPr="00ED4AF8" w:rsidRDefault="00B83A0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22F446" w14:textId="77777777" w:rsidR="00B83A0E" w:rsidRPr="00ED4AF8" w:rsidRDefault="00B83A0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A01D0C8" w14:textId="7FE74221" w:rsidR="00B83A0E" w:rsidRPr="00ED4AF8" w:rsidRDefault="00B83A0E" w:rsidP="005E333B">
            <w:pPr>
              <w:pStyle w:val="TAC"/>
              <w:rPr>
                <w:sz w:val="16"/>
                <w:szCs w:val="16"/>
                <w:lang w:eastAsia="zh-CN"/>
              </w:rPr>
            </w:pPr>
            <w:r w:rsidRPr="00ED4AF8">
              <w:rPr>
                <w:sz w:val="16"/>
                <w:szCs w:val="16"/>
                <w:lang w:eastAsia="zh-CN"/>
              </w:rPr>
              <w:t>RP-212980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38111" w14:textId="7C4790AA" w:rsidR="00B83A0E" w:rsidRPr="00ED4AF8" w:rsidRDefault="00B83A0E" w:rsidP="005E333B">
            <w:pPr>
              <w:pStyle w:val="TAL"/>
              <w:rPr>
                <w:sz w:val="16"/>
                <w:szCs w:val="16"/>
              </w:rPr>
            </w:pPr>
            <w:r w:rsidRPr="00ED4AF8">
              <w:rPr>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B3F1F" w14:textId="77777777" w:rsidR="00B83A0E" w:rsidRPr="00ED4AF8" w:rsidRDefault="00B83A0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148D9" w14:textId="77777777" w:rsidR="00B83A0E" w:rsidRPr="00ED4AF8" w:rsidRDefault="00B83A0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349CB3" w14:textId="70E6BB63" w:rsidR="00B83A0E" w:rsidRPr="00ED4AF8" w:rsidRDefault="00B83A0E" w:rsidP="005E333B">
            <w:pPr>
              <w:rPr>
                <w:rFonts w:ascii="Arial" w:hAnsi="Arial"/>
                <w:sz w:val="16"/>
                <w:szCs w:val="16"/>
                <w:lang w:eastAsia="zh-CN"/>
              </w:rPr>
            </w:pPr>
            <w:r w:rsidRPr="00ED4AF8">
              <w:rPr>
                <w:rFonts w:ascii="Arial" w:hAnsi="Arial"/>
                <w:sz w:val="16"/>
                <w:szCs w:val="16"/>
                <w:lang w:eastAsia="zh-CN"/>
              </w:rPr>
              <w:t xml:space="preserve">Introduction of NR dynamic spectrum sharing enhancements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6C6023" w14:textId="77777777" w:rsidR="00B83A0E" w:rsidRPr="00ED4AF8" w:rsidRDefault="00B83A0E" w:rsidP="005E333B">
            <w:pPr>
              <w:pStyle w:val="TAC"/>
              <w:rPr>
                <w:sz w:val="16"/>
                <w:szCs w:val="16"/>
                <w:lang w:eastAsia="zh-CN"/>
              </w:rPr>
            </w:pPr>
            <w:r w:rsidRPr="00ED4AF8">
              <w:rPr>
                <w:sz w:val="16"/>
                <w:szCs w:val="16"/>
                <w:lang w:eastAsia="zh-CN"/>
              </w:rPr>
              <w:t>17.0.0</w:t>
            </w:r>
          </w:p>
        </w:tc>
      </w:tr>
      <w:tr w:rsidR="00B83A0E" w:rsidRPr="00ED4AF8" w14:paraId="0EBAF413" w14:textId="77777777" w:rsidTr="00B83A0E">
        <w:tc>
          <w:tcPr>
            <w:tcW w:w="800" w:type="dxa"/>
            <w:tcBorders>
              <w:top w:val="single" w:sz="6" w:space="0" w:color="auto"/>
              <w:left w:val="single" w:sz="6" w:space="0" w:color="auto"/>
              <w:bottom w:val="single" w:sz="6" w:space="0" w:color="auto"/>
              <w:right w:val="single" w:sz="6" w:space="0" w:color="auto"/>
            </w:tcBorders>
            <w:shd w:val="solid" w:color="FFFFFF" w:fill="auto"/>
          </w:tcPr>
          <w:p w14:paraId="37858472" w14:textId="77777777" w:rsidR="00B83A0E" w:rsidRPr="00ED4AF8" w:rsidRDefault="00B83A0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836D47F" w14:textId="77777777" w:rsidR="00B83A0E" w:rsidRPr="00ED4AF8" w:rsidRDefault="00B83A0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82BFC4" w14:textId="1083DECA" w:rsidR="00B83A0E" w:rsidRPr="00ED4AF8" w:rsidRDefault="00B83A0E" w:rsidP="005E333B">
            <w:pPr>
              <w:pStyle w:val="TAC"/>
              <w:rPr>
                <w:sz w:val="16"/>
                <w:szCs w:val="16"/>
                <w:lang w:eastAsia="zh-CN"/>
              </w:rPr>
            </w:pPr>
            <w:r w:rsidRPr="00ED4AF8">
              <w:rPr>
                <w:sz w:val="16"/>
                <w:szCs w:val="16"/>
                <w:lang w:eastAsia="zh-CN"/>
              </w:rPr>
              <w:t>RP-212978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37B73" w14:textId="4E8AB549" w:rsidR="00B83A0E" w:rsidRPr="00ED4AF8" w:rsidRDefault="00B83A0E" w:rsidP="005E333B">
            <w:pPr>
              <w:pStyle w:val="TAL"/>
              <w:rPr>
                <w:sz w:val="16"/>
                <w:szCs w:val="16"/>
              </w:rPr>
            </w:pPr>
            <w:r w:rsidRPr="00ED4AF8">
              <w:rPr>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3BBEE" w14:textId="77777777" w:rsidR="00B83A0E" w:rsidRPr="00ED4AF8" w:rsidRDefault="00B83A0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D4214" w14:textId="77777777" w:rsidR="00B83A0E" w:rsidRPr="00ED4AF8" w:rsidRDefault="00B83A0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8C979D" w14:textId="668A7584" w:rsidR="00B83A0E" w:rsidRPr="00ED4AF8" w:rsidRDefault="00B83A0E" w:rsidP="005E333B">
            <w:pPr>
              <w:rPr>
                <w:rFonts w:ascii="Arial" w:hAnsi="Arial"/>
                <w:sz w:val="16"/>
                <w:szCs w:val="16"/>
                <w:lang w:eastAsia="zh-CN"/>
              </w:rPr>
            </w:pPr>
            <w:r w:rsidRPr="00ED4AF8">
              <w:rPr>
                <w:rFonts w:ascii="Arial" w:hAnsi="Arial"/>
                <w:sz w:val="16"/>
                <w:szCs w:val="16"/>
                <w:lang w:eastAsia="zh-CN"/>
              </w:rPr>
              <w:t>Introduction of NR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136AA" w14:textId="77777777" w:rsidR="00B83A0E" w:rsidRPr="00ED4AF8" w:rsidRDefault="00B83A0E" w:rsidP="005E333B">
            <w:pPr>
              <w:pStyle w:val="TAC"/>
              <w:rPr>
                <w:sz w:val="16"/>
                <w:szCs w:val="16"/>
                <w:lang w:eastAsia="zh-CN"/>
              </w:rPr>
            </w:pPr>
            <w:r w:rsidRPr="00ED4AF8">
              <w:rPr>
                <w:sz w:val="16"/>
                <w:szCs w:val="16"/>
                <w:lang w:eastAsia="zh-CN"/>
              </w:rPr>
              <w:t>17.0.0</w:t>
            </w:r>
          </w:p>
        </w:tc>
      </w:tr>
      <w:tr w:rsidR="008114BB" w:rsidRPr="00ED4AF8" w14:paraId="17321C51" w14:textId="77777777" w:rsidTr="008114BB">
        <w:tc>
          <w:tcPr>
            <w:tcW w:w="800" w:type="dxa"/>
            <w:tcBorders>
              <w:top w:val="single" w:sz="6" w:space="0" w:color="auto"/>
              <w:left w:val="single" w:sz="6" w:space="0" w:color="auto"/>
              <w:bottom w:val="single" w:sz="6" w:space="0" w:color="auto"/>
              <w:right w:val="single" w:sz="6" w:space="0" w:color="auto"/>
            </w:tcBorders>
            <w:shd w:val="solid" w:color="FFFFFF" w:fill="auto"/>
          </w:tcPr>
          <w:p w14:paraId="77A3C8F1" w14:textId="5EC30AB4" w:rsidR="008114BB" w:rsidRPr="00ED4AF8" w:rsidRDefault="008114BB"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60BA4A" w14:textId="40FC00B9" w:rsidR="008114BB" w:rsidRPr="00ED4AF8" w:rsidRDefault="008114BB"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D782B9" w14:textId="7EB2E258" w:rsidR="008114BB" w:rsidRPr="00ED4AF8" w:rsidRDefault="008114BB" w:rsidP="007F57C9">
            <w:pPr>
              <w:pStyle w:val="TAC"/>
              <w:rPr>
                <w:sz w:val="16"/>
                <w:szCs w:val="16"/>
                <w:lang w:eastAsia="zh-CN"/>
              </w:rPr>
            </w:pPr>
            <w:r w:rsidRPr="00ED4AF8">
              <w:rPr>
                <w:sz w:val="16"/>
                <w:szCs w:val="16"/>
                <w:lang w:eastAsia="zh-CN"/>
              </w:rPr>
              <w:t>RP-2</w:t>
            </w:r>
            <w:r>
              <w:rPr>
                <w:sz w:val="16"/>
                <w:szCs w:val="16"/>
                <w:lang w:eastAsia="zh-CN"/>
              </w:rPr>
              <w:t>20269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EC4E2" w14:textId="7F26F5C3" w:rsidR="008114BB" w:rsidRPr="00ED4AF8" w:rsidRDefault="008114BB" w:rsidP="007F57C9">
            <w:pPr>
              <w:pStyle w:val="TAL"/>
              <w:rPr>
                <w:sz w:val="16"/>
                <w:szCs w:val="16"/>
              </w:rPr>
            </w:pPr>
            <w:r w:rsidRPr="00ED4AF8">
              <w:rPr>
                <w:sz w:val="16"/>
                <w:szCs w:val="16"/>
              </w:rPr>
              <w:t>009</w:t>
            </w: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3C521" w14:textId="77777777" w:rsidR="008114BB" w:rsidRPr="00ED4AF8" w:rsidRDefault="008114BB"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FE5136" w14:textId="68D802FB" w:rsidR="008114BB" w:rsidRPr="00ED4AF8" w:rsidRDefault="008114BB" w:rsidP="007F57C9">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7E76BC" w14:textId="610BEA40" w:rsidR="008114BB" w:rsidRPr="00ED4AF8" w:rsidRDefault="008114BB" w:rsidP="007F57C9">
            <w:pPr>
              <w:rPr>
                <w:rFonts w:ascii="Arial" w:hAnsi="Arial"/>
                <w:sz w:val="16"/>
                <w:szCs w:val="16"/>
                <w:lang w:eastAsia="zh-CN"/>
              </w:rPr>
            </w:pPr>
            <w:r w:rsidRPr="008114BB">
              <w:rPr>
                <w:rFonts w:ascii="Arial" w:hAnsi="Arial"/>
                <w:sz w:val="16"/>
                <w:szCs w:val="16"/>
                <w:lang w:eastAsia="zh-CN"/>
              </w:rPr>
              <w:t>Correction of NZC partitioning in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DD646" w14:textId="47117775" w:rsidR="008114BB" w:rsidRPr="00ED4AF8" w:rsidRDefault="008114BB"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A27765" w:rsidRPr="00ED4AF8" w14:paraId="3099C6CA" w14:textId="77777777" w:rsidTr="00A27765">
        <w:tc>
          <w:tcPr>
            <w:tcW w:w="800" w:type="dxa"/>
            <w:tcBorders>
              <w:top w:val="single" w:sz="6" w:space="0" w:color="auto"/>
              <w:left w:val="single" w:sz="6" w:space="0" w:color="auto"/>
              <w:bottom w:val="single" w:sz="6" w:space="0" w:color="auto"/>
              <w:right w:val="single" w:sz="6" w:space="0" w:color="auto"/>
            </w:tcBorders>
            <w:shd w:val="solid" w:color="FFFFFF" w:fill="auto"/>
          </w:tcPr>
          <w:p w14:paraId="109D106B" w14:textId="77777777" w:rsidR="00A27765" w:rsidRPr="00ED4AF8" w:rsidRDefault="00A27765"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48B9569" w14:textId="77777777" w:rsidR="00A27765" w:rsidRPr="00ED4AF8" w:rsidRDefault="00A27765"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EFD45B" w14:textId="0A5F8B4B" w:rsidR="00A27765" w:rsidRPr="00ED4AF8" w:rsidRDefault="00A27765" w:rsidP="007F57C9">
            <w:pPr>
              <w:pStyle w:val="TAC"/>
              <w:rPr>
                <w:sz w:val="16"/>
                <w:szCs w:val="16"/>
                <w:lang w:eastAsia="zh-CN"/>
              </w:rPr>
            </w:pPr>
            <w:r w:rsidRPr="00ED4AF8">
              <w:rPr>
                <w:sz w:val="16"/>
                <w:szCs w:val="16"/>
                <w:lang w:eastAsia="zh-CN"/>
              </w:rPr>
              <w:t>RP-2</w:t>
            </w:r>
            <w:r>
              <w:rPr>
                <w:sz w:val="16"/>
                <w:szCs w:val="16"/>
                <w:lang w:eastAsia="zh-CN"/>
              </w:rPr>
              <w:t>202</w:t>
            </w:r>
            <w:r w:rsidR="001716D3">
              <w:rPr>
                <w:sz w:val="16"/>
                <w:szCs w:val="16"/>
                <w:lang w:eastAsia="zh-CN"/>
              </w:rPr>
              <w:t>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8098" w14:textId="4A2FF649" w:rsidR="00A27765" w:rsidRPr="00ED4AF8" w:rsidRDefault="00A27765" w:rsidP="007F57C9">
            <w:pPr>
              <w:pStyle w:val="TAL"/>
              <w:rPr>
                <w:sz w:val="16"/>
                <w:szCs w:val="16"/>
              </w:rPr>
            </w:pPr>
            <w:r w:rsidRPr="00ED4AF8">
              <w:rPr>
                <w:sz w:val="16"/>
                <w:szCs w:val="16"/>
              </w:rPr>
              <w:t>009</w:t>
            </w:r>
            <w:r>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C49BF" w14:textId="77777777" w:rsidR="00A27765" w:rsidRPr="00ED4AF8" w:rsidRDefault="00A27765"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5E80D" w14:textId="77777777" w:rsidR="00A27765" w:rsidRPr="00ED4AF8" w:rsidRDefault="00A27765" w:rsidP="007F57C9">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C3EF05" w14:textId="57F4D8B9" w:rsidR="00A27765" w:rsidRPr="00C91075" w:rsidRDefault="00A27765" w:rsidP="007F57C9">
            <w:pPr>
              <w:rPr>
                <w:rFonts w:ascii="Arial" w:hAnsi="Arial"/>
                <w:sz w:val="16"/>
                <w:szCs w:val="16"/>
                <w:lang w:val="fr-FR" w:eastAsia="zh-CN"/>
              </w:rPr>
            </w:pPr>
            <w:r w:rsidRPr="00C91075">
              <w:rPr>
                <w:rFonts w:ascii="Arial" w:hAnsi="Arial"/>
                <w:sz w:val="16"/>
                <w:szCs w:val="16"/>
                <w:lang w:val="fr-FR" w:eastAsia="zh-CN"/>
              </w:rPr>
              <w:t>Correction on Rel-16 UE dormancy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58AC7" w14:textId="77777777" w:rsidR="00A27765" w:rsidRPr="00ED4AF8" w:rsidRDefault="00A27765"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FA3CC9" w:rsidRPr="00ED4AF8" w14:paraId="55DC5C0A" w14:textId="77777777" w:rsidTr="00FA3CC9">
        <w:tc>
          <w:tcPr>
            <w:tcW w:w="800" w:type="dxa"/>
            <w:tcBorders>
              <w:top w:val="single" w:sz="6" w:space="0" w:color="auto"/>
              <w:left w:val="single" w:sz="6" w:space="0" w:color="auto"/>
              <w:bottom w:val="single" w:sz="6" w:space="0" w:color="auto"/>
              <w:right w:val="single" w:sz="6" w:space="0" w:color="auto"/>
            </w:tcBorders>
            <w:shd w:val="solid" w:color="FFFFFF" w:fill="auto"/>
          </w:tcPr>
          <w:p w14:paraId="1832A206" w14:textId="77777777" w:rsidR="00FA3CC9" w:rsidRPr="00ED4AF8" w:rsidRDefault="00FA3CC9"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7E8363" w14:textId="77777777" w:rsidR="00FA3CC9" w:rsidRPr="00ED4AF8" w:rsidRDefault="00FA3CC9"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5836A8C" w14:textId="01AB8ABD" w:rsidR="00FA3CC9" w:rsidRPr="00ED4AF8" w:rsidRDefault="00FA3CC9" w:rsidP="007F57C9">
            <w:pPr>
              <w:pStyle w:val="TAC"/>
              <w:rPr>
                <w:sz w:val="16"/>
                <w:szCs w:val="16"/>
                <w:lang w:eastAsia="zh-CN"/>
              </w:rPr>
            </w:pPr>
            <w:r w:rsidRPr="00ED4AF8">
              <w:rPr>
                <w:sz w:val="16"/>
                <w:szCs w:val="16"/>
                <w:lang w:eastAsia="zh-CN"/>
              </w:rPr>
              <w:t>RP-2</w:t>
            </w:r>
            <w:r>
              <w:rPr>
                <w:sz w:val="16"/>
                <w:szCs w:val="16"/>
                <w:lang w:eastAsia="zh-CN"/>
              </w:rPr>
              <w:t>20252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B40D3" w14:textId="7CEF9B8C" w:rsidR="00FA3CC9" w:rsidRPr="00ED4AF8" w:rsidRDefault="00FA3CC9" w:rsidP="007F57C9">
            <w:pPr>
              <w:pStyle w:val="TAL"/>
              <w:rPr>
                <w:sz w:val="16"/>
                <w:szCs w:val="16"/>
              </w:rPr>
            </w:pPr>
            <w:r w:rsidRPr="00ED4AF8">
              <w:rPr>
                <w:sz w:val="16"/>
                <w:szCs w:val="16"/>
              </w:rPr>
              <w:t>009</w:t>
            </w:r>
            <w:r>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28877" w14:textId="77777777" w:rsidR="00FA3CC9" w:rsidRPr="00ED4AF8" w:rsidRDefault="00FA3CC9"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9FE59" w14:textId="66C3CF64" w:rsidR="00FA3CC9" w:rsidRPr="00ED4AF8" w:rsidRDefault="00FA3CC9" w:rsidP="007F57C9">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C6F49E4" w14:textId="744EBE1E" w:rsidR="00FA3CC9" w:rsidRPr="00C91075" w:rsidRDefault="00FA3CC9" w:rsidP="007F57C9">
            <w:pPr>
              <w:rPr>
                <w:rFonts w:ascii="Arial" w:hAnsi="Arial"/>
                <w:sz w:val="16"/>
                <w:szCs w:val="16"/>
                <w:lang w:eastAsia="zh-CN"/>
              </w:rPr>
            </w:pPr>
            <w:r w:rsidRPr="00C91075">
              <w:rPr>
                <w:rFonts w:ascii="Arial" w:hAnsi="Arial"/>
                <w:sz w:val="16"/>
                <w:szCs w:val="16"/>
                <w:lang w:eastAsia="zh-CN"/>
              </w:rPr>
              <w:t>Corrections on enhanced IIoT and URLLC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27417" w14:textId="77777777" w:rsidR="00FA3CC9" w:rsidRPr="00ED4AF8" w:rsidRDefault="00FA3CC9"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936AF1" w:rsidRPr="00ED4AF8" w14:paraId="63C08E8E" w14:textId="77777777" w:rsidTr="00936AF1">
        <w:tc>
          <w:tcPr>
            <w:tcW w:w="800" w:type="dxa"/>
            <w:tcBorders>
              <w:top w:val="single" w:sz="6" w:space="0" w:color="auto"/>
              <w:left w:val="single" w:sz="6" w:space="0" w:color="auto"/>
              <w:bottom w:val="single" w:sz="6" w:space="0" w:color="auto"/>
              <w:right w:val="single" w:sz="6" w:space="0" w:color="auto"/>
            </w:tcBorders>
            <w:shd w:val="solid" w:color="FFFFFF" w:fill="auto"/>
          </w:tcPr>
          <w:p w14:paraId="78965A86" w14:textId="77777777" w:rsidR="00936AF1" w:rsidRPr="00ED4AF8" w:rsidRDefault="00936AF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B1BBABF" w14:textId="77777777" w:rsidR="00936AF1" w:rsidRPr="00ED4AF8" w:rsidRDefault="00936AF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1D7F2CD" w14:textId="75506885" w:rsidR="00936AF1" w:rsidRPr="00ED4AF8" w:rsidRDefault="00936AF1" w:rsidP="009F6527">
            <w:pPr>
              <w:pStyle w:val="TAC"/>
              <w:rPr>
                <w:sz w:val="16"/>
                <w:szCs w:val="16"/>
                <w:lang w:eastAsia="zh-CN"/>
              </w:rPr>
            </w:pPr>
            <w:r w:rsidRPr="00ED4AF8">
              <w:rPr>
                <w:sz w:val="16"/>
                <w:szCs w:val="16"/>
                <w:lang w:eastAsia="zh-CN"/>
              </w:rPr>
              <w:t>RP-2</w:t>
            </w:r>
            <w:r>
              <w:rPr>
                <w:sz w:val="16"/>
                <w:szCs w:val="16"/>
                <w:lang w:eastAsia="zh-CN"/>
              </w:rPr>
              <w:t>20262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A6BE7" w14:textId="5FBA72EA" w:rsidR="00936AF1" w:rsidRPr="00ED4AF8" w:rsidRDefault="00936AF1" w:rsidP="009F6527">
            <w:pPr>
              <w:pStyle w:val="TAL"/>
              <w:rPr>
                <w:sz w:val="16"/>
                <w:szCs w:val="16"/>
              </w:rPr>
            </w:pPr>
            <w:r w:rsidRPr="00ED4AF8">
              <w:rPr>
                <w:sz w:val="16"/>
                <w:szCs w:val="16"/>
              </w:rPr>
              <w:t>0</w:t>
            </w:r>
            <w:r>
              <w:rPr>
                <w:sz w:val="16"/>
                <w:szCs w:val="16"/>
              </w:rPr>
              <w:t>10</w:t>
            </w:r>
            <w:r w:rsidRPr="00ED4AF8">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570F" w14:textId="77777777" w:rsidR="00936AF1" w:rsidRPr="00ED4AF8" w:rsidRDefault="00936AF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AA1A1" w14:textId="77777777" w:rsidR="00936AF1" w:rsidRPr="00ED4AF8" w:rsidRDefault="00936AF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A78CC2" w14:textId="15861D1E" w:rsidR="00936AF1" w:rsidRPr="009F6527" w:rsidRDefault="00936AF1" w:rsidP="009F6527">
            <w:pPr>
              <w:rPr>
                <w:rFonts w:ascii="Arial" w:hAnsi="Arial"/>
                <w:sz w:val="16"/>
                <w:szCs w:val="16"/>
                <w:lang w:eastAsia="zh-CN"/>
              </w:rPr>
            </w:pPr>
            <w:r w:rsidRPr="00936AF1">
              <w:rPr>
                <w:rFonts w:ascii="Arial" w:hAnsi="Arial"/>
                <w:sz w:val="16"/>
                <w:szCs w:val="16"/>
                <w:lang w:eastAsia="zh-CN"/>
              </w:rPr>
              <w:t>Corrections on NR sidelink enhancement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BE33" w14:textId="77777777" w:rsidR="00936AF1" w:rsidRPr="00ED4AF8" w:rsidRDefault="00936AF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936AF1" w:rsidRPr="00ED4AF8" w14:paraId="4B48F75B" w14:textId="77777777" w:rsidTr="00936AF1">
        <w:tc>
          <w:tcPr>
            <w:tcW w:w="800" w:type="dxa"/>
            <w:tcBorders>
              <w:top w:val="single" w:sz="6" w:space="0" w:color="auto"/>
              <w:left w:val="single" w:sz="6" w:space="0" w:color="auto"/>
              <w:bottom w:val="single" w:sz="6" w:space="0" w:color="auto"/>
              <w:right w:val="single" w:sz="6" w:space="0" w:color="auto"/>
            </w:tcBorders>
            <w:shd w:val="solid" w:color="FFFFFF" w:fill="auto"/>
          </w:tcPr>
          <w:p w14:paraId="70FC3104" w14:textId="77777777" w:rsidR="00936AF1" w:rsidRPr="00ED4AF8" w:rsidRDefault="00936AF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F14F21" w14:textId="77777777" w:rsidR="00936AF1" w:rsidRPr="00ED4AF8" w:rsidRDefault="00936AF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757562" w14:textId="695564B1" w:rsidR="00936AF1" w:rsidRPr="00ED4AF8" w:rsidRDefault="00936AF1" w:rsidP="009F6527">
            <w:pPr>
              <w:pStyle w:val="TAC"/>
              <w:rPr>
                <w:sz w:val="16"/>
                <w:szCs w:val="16"/>
                <w:lang w:eastAsia="zh-CN"/>
              </w:rPr>
            </w:pPr>
            <w:r w:rsidRPr="00ED4AF8">
              <w:rPr>
                <w:sz w:val="16"/>
                <w:szCs w:val="16"/>
                <w:lang w:eastAsia="zh-CN"/>
              </w:rPr>
              <w:t>RP-2</w:t>
            </w:r>
            <w:r>
              <w:rPr>
                <w:sz w:val="16"/>
                <w:szCs w:val="16"/>
                <w:lang w:eastAsia="zh-CN"/>
              </w:rPr>
              <w:t>20257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2CFB" w14:textId="2C73EFC2" w:rsidR="00936AF1" w:rsidRPr="00ED4AF8" w:rsidRDefault="00936AF1" w:rsidP="009F6527">
            <w:pPr>
              <w:pStyle w:val="TAL"/>
              <w:rPr>
                <w:sz w:val="16"/>
                <w:szCs w:val="16"/>
              </w:rPr>
            </w:pPr>
            <w:r w:rsidRPr="00ED4AF8">
              <w:rPr>
                <w:sz w:val="16"/>
                <w:szCs w:val="16"/>
              </w:rPr>
              <w:t>0</w:t>
            </w:r>
            <w:r>
              <w:rPr>
                <w:sz w:val="16"/>
                <w:szCs w:val="16"/>
              </w:rPr>
              <w:t>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871B" w14:textId="77777777" w:rsidR="00936AF1" w:rsidRPr="00ED4AF8" w:rsidRDefault="00936AF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ADC30" w14:textId="77777777" w:rsidR="00936AF1" w:rsidRPr="00ED4AF8" w:rsidRDefault="00936AF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9E2549" w14:textId="6D785C85" w:rsidR="00936AF1" w:rsidRPr="009F6527" w:rsidRDefault="00936AF1" w:rsidP="009F6527">
            <w:pPr>
              <w:rPr>
                <w:rFonts w:ascii="Arial" w:hAnsi="Arial"/>
                <w:sz w:val="16"/>
                <w:szCs w:val="16"/>
                <w:lang w:eastAsia="zh-CN"/>
              </w:rPr>
            </w:pPr>
            <w:r w:rsidRPr="00936AF1">
              <w:rPr>
                <w:rFonts w:ascii="Arial" w:hAnsi="Arial"/>
                <w:sz w:val="16"/>
                <w:szCs w:val="16"/>
                <w:lang w:eastAsia="zh-CN"/>
              </w:rPr>
              <w:t>Corrections on coverage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92121" w14:textId="77777777" w:rsidR="00936AF1" w:rsidRPr="00ED4AF8" w:rsidRDefault="00936AF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AB00D1" w:rsidRPr="00ED4AF8" w14:paraId="1CFA757D" w14:textId="77777777" w:rsidTr="00AB00D1">
        <w:tc>
          <w:tcPr>
            <w:tcW w:w="800" w:type="dxa"/>
            <w:tcBorders>
              <w:top w:val="single" w:sz="6" w:space="0" w:color="auto"/>
              <w:left w:val="single" w:sz="6" w:space="0" w:color="auto"/>
              <w:bottom w:val="single" w:sz="6" w:space="0" w:color="auto"/>
              <w:right w:val="single" w:sz="6" w:space="0" w:color="auto"/>
            </w:tcBorders>
            <w:shd w:val="solid" w:color="FFFFFF" w:fill="auto"/>
          </w:tcPr>
          <w:p w14:paraId="415094F0" w14:textId="77777777" w:rsidR="00AB00D1" w:rsidRPr="00ED4AF8" w:rsidRDefault="00AB00D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B6E8B83" w14:textId="77777777" w:rsidR="00AB00D1" w:rsidRPr="00ED4AF8" w:rsidRDefault="00AB00D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EAEFA3" w14:textId="2D59EB46" w:rsidR="00AB00D1" w:rsidRPr="00ED4AF8" w:rsidRDefault="00AB00D1" w:rsidP="009F6527">
            <w:pPr>
              <w:pStyle w:val="TAC"/>
              <w:rPr>
                <w:sz w:val="16"/>
                <w:szCs w:val="16"/>
                <w:lang w:eastAsia="zh-CN"/>
              </w:rPr>
            </w:pPr>
            <w:r w:rsidRPr="00ED4AF8">
              <w:rPr>
                <w:sz w:val="16"/>
                <w:szCs w:val="16"/>
                <w:lang w:eastAsia="zh-CN"/>
              </w:rPr>
              <w:t>RP-2</w:t>
            </w:r>
            <w:r>
              <w:rPr>
                <w:sz w:val="16"/>
                <w:szCs w:val="16"/>
                <w:lang w:eastAsia="zh-CN"/>
              </w:rPr>
              <w:t>20263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83241" w14:textId="74F17CBA" w:rsidR="00AB00D1" w:rsidRPr="00ED4AF8" w:rsidRDefault="00AB00D1" w:rsidP="009F6527">
            <w:pPr>
              <w:pStyle w:val="TAL"/>
              <w:rPr>
                <w:sz w:val="16"/>
                <w:szCs w:val="16"/>
              </w:rPr>
            </w:pPr>
            <w:r w:rsidRPr="00ED4AF8">
              <w:rPr>
                <w:sz w:val="16"/>
                <w:szCs w:val="16"/>
              </w:rPr>
              <w:t>0</w:t>
            </w:r>
            <w:r>
              <w:rPr>
                <w:sz w:val="16"/>
                <w:szCs w:val="16"/>
              </w:rPr>
              <w:t>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CD323" w14:textId="77777777" w:rsidR="00AB00D1" w:rsidRPr="00ED4AF8" w:rsidRDefault="00AB00D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CB24B" w14:textId="77777777" w:rsidR="00AB00D1" w:rsidRPr="00ED4AF8" w:rsidRDefault="00AB00D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BC0B325" w14:textId="7A2F305A" w:rsidR="00AB00D1" w:rsidRPr="009F6527" w:rsidRDefault="00AB00D1" w:rsidP="009F6527">
            <w:pPr>
              <w:rPr>
                <w:rFonts w:ascii="Arial" w:hAnsi="Arial"/>
                <w:sz w:val="16"/>
                <w:szCs w:val="16"/>
                <w:lang w:eastAsia="zh-CN"/>
              </w:rPr>
            </w:pPr>
            <w:r w:rsidRPr="00AB00D1">
              <w:rPr>
                <w:rFonts w:ascii="Arial" w:hAnsi="Arial"/>
                <w:sz w:val="16"/>
                <w:szCs w:val="16"/>
                <w:lang w:eastAsia="zh-CN"/>
              </w:rPr>
              <w:t>Corrections on NR Multicast and Broadcast Services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592B8" w14:textId="77777777" w:rsidR="00AB00D1" w:rsidRPr="00ED4AF8" w:rsidRDefault="00AB00D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433965" w:rsidRPr="00ED4AF8" w14:paraId="54C7B99D" w14:textId="77777777" w:rsidTr="00433965">
        <w:tc>
          <w:tcPr>
            <w:tcW w:w="800" w:type="dxa"/>
            <w:tcBorders>
              <w:top w:val="single" w:sz="6" w:space="0" w:color="auto"/>
              <w:left w:val="single" w:sz="6" w:space="0" w:color="auto"/>
              <w:bottom w:val="single" w:sz="6" w:space="0" w:color="auto"/>
              <w:right w:val="single" w:sz="6" w:space="0" w:color="auto"/>
            </w:tcBorders>
            <w:shd w:val="solid" w:color="FFFFFF" w:fill="auto"/>
          </w:tcPr>
          <w:p w14:paraId="1669E38E" w14:textId="77777777" w:rsidR="00433965" w:rsidRPr="00ED4AF8" w:rsidRDefault="00433965"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74B8670" w14:textId="77777777" w:rsidR="00433965" w:rsidRPr="00ED4AF8" w:rsidRDefault="00433965"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717E4F" w14:textId="2FC9F2A4" w:rsidR="00433965" w:rsidRPr="00ED4AF8" w:rsidRDefault="00433965" w:rsidP="009F6527">
            <w:pPr>
              <w:pStyle w:val="TAC"/>
              <w:rPr>
                <w:sz w:val="16"/>
                <w:szCs w:val="16"/>
                <w:lang w:eastAsia="zh-CN"/>
              </w:rPr>
            </w:pPr>
            <w:r w:rsidRPr="00ED4AF8">
              <w:rPr>
                <w:sz w:val="16"/>
                <w:szCs w:val="16"/>
                <w:lang w:eastAsia="zh-CN"/>
              </w:rPr>
              <w:t>RP-2</w:t>
            </w:r>
            <w:r>
              <w:rPr>
                <w:sz w:val="16"/>
                <w:szCs w:val="16"/>
                <w:lang w:eastAsia="zh-CN"/>
              </w:rPr>
              <w:t>20256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76DD9" w14:textId="207F8922" w:rsidR="00433965" w:rsidRPr="00ED4AF8" w:rsidRDefault="00433965" w:rsidP="009F6527">
            <w:pPr>
              <w:pStyle w:val="TAL"/>
              <w:rPr>
                <w:sz w:val="16"/>
                <w:szCs w:val="16"/>
              </w:rPr>
            </w:pPr>
            <w:r w:rsidRPr="00ED4AF8">
              <w:rPr>
                <w:sz w:val="16"/>
                <w:szCs w:val="16"/>
              </w:rPr>
              <w:t>0</w:t>
            </w:r>
            <w:r>
              <w:rPr>
                <w:sz w:val="16"/>
                <w:szCs w:val="16"/>
              </w:rPr>
              <w:t>10</w:t>
            </w:r>
            <w:r w:rsidR="00A17650">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0DECCE" w14:textId="77777777" w:rsidR="00433965" w:rsidRPr="00ED4AF8" w:rsidRDefault="00433965"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4285E9" w14:textId="77777777" w:rsidR="00433965" w:rsidRPr="00ED4AF8" w:rsidRDefault="00433965"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1804C6" w14:textId="541F4CA7" w:rsidR="00433965" w:rsidRPr="009F6527" w:rsidRDefault="00A17650" w:rsidP="009F6527">
            <w:pPr>
              <w:rPr>
                <w:rFonts w:ascii="Arial" w:hAnsi="Arial"/>
                <w:sz w:val="16"/>
                <w:szCs w:val="16"/>
                <w:lang w:eastAsia="zh-CN"/>
              </w:rPr>
            </w:pPr>
            <w:r w:rsidRPr="00A17650">
              <w:rPr>
                <w:rFonts w:ascii="Arial" w:hAnsi="Arial"/>
                <w:sz w:val="16"/>
                <w:szCs w:val="16"/>
                <w:lang w:eastAsia="zh-CN"/>
              </w:rPr>
              <w:t>Corrections on UE power saving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C048E" w14:textId="77777777" w:rsidR="00433965" w:rsidRPr="00ED4AF8" w:rsidRDefault="00433965"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DE612D" w:rsidRPr="00ED4AF8" w14:paraId="69CF0CA8" w14:textId="77777777" w:rsidTr="00DE612D">
        <w:tc>
          <w:tcPr>
            <w:tcW w:w="800" w:type="dxa"/>
            <w:tcBorders>
              <w:top w:val="single" w:sz="6" w:space="0" w:color="auto"/>
              <w:left w:val="single" w:sz="6" w:space="0" w:color="auto"/>
              <w:bottom w:val="single" w:sz="6" w:space="0" w:color="auto"/>
              <w:right w:val="single" w:sz="6" w:space="0" w:color="auto"/>
            </w:tcBorders>
            <w:shd w:val="solid" w:color="FFFFFF" w:fill="auto"/>
          </w:tcPr>
          <w:p w14:paraId="369E5684" w14:textId="77777777" w:rsidR="00DE612D" w:rsidRPr="00ED4AF8" w:rsidRDefault="00DE612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369E4F6" w14:textId="77777777" w:rsidR="00DE612D" w:rsidRPr="00ED4AF8" w:rsidRDefault="00DE612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81977F" w14:textId="4F450DF9" w:rsidR="00DE612D" w:rsidRPr="00ED4AF8" w:rsidRDefault="00DE612D" w:rsidP="009F6527">
            <w:pPr>
              <w:pStyle w:val="TAC"/>
              <w:rPr>
                <w:sz w:val="16"/>
                <w:szCs w:val="16"/>
                <w:lang w:eastAsia="zh-CN"/>
              </w:rPr>
            </w:pPr>
            <w:r w:rsidRPr="00ED4AF8">
              <w:rPr>
                <w:sz w:val="16"/>
                <w:szCs w:val="16"/>
                <w:lang w:eastAsia="zh-CN"/>
              </w:rPr>
              <w:t>RP-2</w:t>
            </w:r>
            <w:r>
              <w:rPr>
                <w:sz w:val="16"/>
                <w:szCs w:val="16"/>
                <w:lang w:eastAsia="zh-CN"/>
              </w:rPr>
              <w:t>20251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DACCB" w14:textId="2B1DF7CD" w:rsidR="00DE612D" w:rsidRPr="00ED4AF8" w:rsidRDefault="00DE612D" w:rsidP="009F6527">
            <w:pPr>
              <w:pStyle w:val="TAL"/>
              <w:rPr>
                <w:sz w:val="16"/>
                <w:szCs w:val="16"/>
              </w:rPr>
            </w:pPr>
            <w:r w:rsidRPr="00ED4AF8">
              <w:rPr>
                <w:sz w:val="16"/>
                <w:szCs w:val="16"/>
              </w:rPr>
              <w:t>0</w:t>
            </w:r>
            <w:r>
              <w:rPr>
                <w:sz w:val="16"/>
                <w:szCs w:val="16"/>
              </w:rPr>
              <w:t>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AB06E" w14:textId="77777777" w:rsidR="00DE612D" w:rsidRPr="00ED4AF8" w:rsidRDefault="00DE612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4F26C8" w14:textId="77777777" w:rsidR="00DE612D" w:rsidRPr="00ED4AF8" w:rsidRDefault="00DE612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8F90B0" w14:textId="2DC7421B" w:rsidR="00DE612D" w:rsidRPr="009F6527" w:rsidRDefault="00DE612D" w:rsidP="009F6527">
            <w:pPr>
              <w:rPr>
                <w:rFonts w:ascii="Arial" w:hAnsi="Arial"/>
                <w:sz w:val="16"/>
                <w:szCs w:val="16"/>
                <w:lang w:eastAsia="zh-CN"/>
              </w:rPr>
            </w:pPr>
            <w:r w:rsidRPr="00DE612D">
              <w:rPr>
                <w:rFonts w:ascii="Arial" w:hAnsi="Arial"/>
                <w:sz w:val="16"/>
                <w:szCs w:val="16"/>
                <w:lang w:eastAsia="zh-CN"/>
              </w:rPr>
              <w:t>Correction on extension of current NR operation to 71 GHz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E7519" w14:textId="77777777" w:rsidR="00DE612D" w:rsidRPr="00ED4AF8" w:rsidRDefault="00DE612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8E0F3D" w:rsidRPr="00ED4AF8" w14:paraId="5D008FEE" w14:textId="77777777" w:rsidTr="008E0F3D">
        <w:tc>
          <w:tcPr>
            <w:tcW w:w="800" w:type="dxa"/>
            <w:tcBorders>
              <w:top w:val="single" w:sz="6" w:space="0" w:color="auto"/>
              <w:left w:val="single" w:sz="6" w:space="0" w:color="auto"/>
              <w:bottom w:val="single" w:sz="6" w:space="0" w:color="auto"/>
              <w:right w:val="single" w:sz="6" w:space="0" w:color="auto"/>
            </w:tcBorders>
            <w:shd w:val="solid" w:color="FFFFFF" w:fill="auto"/>
          </w:tcPr>
          <w:p w14:paraId="67A99D22" w14:textId="77777777" w:rsidR="008E0F3D" w:rsidRPr="00ED4AF8" w:rsidRDefault="008E0F3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FDFF4F" w14:textId="77777777" w:rsidR="008E0F3D" w:rsidRPr="00ED4AF8" w:rsidRDefault="008E0F3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B38715C" w14:textId="06195366" w:rsidR="008E0F3D" w:rsidRPr="00ED4AF8" w:rsidRDefault="008E0F3D" w:rsidP="009F6527">
            <w:pPr>
              <w:pStyle w:val="TAC"/>
              <w:rPr>
                <w:sz w:val="16"/>
                <w:szCs w:val="16"/>
                <w:lang w:eastAsia="zh-CN"/>
              </w:rPr>
            </w:pPr>
            <w:r w:rsidRPr="00ED4AF8">
              <w:rPr>
                <w:sz w:val="16"/>
                <w:szCs w:val="16"/>
                <w:lang w:eastAsia="zh-CN"/>
              </w:rPr>
              <w:t>RP-2</w:t>
            </w:r>
            <w:r>
              <w:rPr>
                <w:sz w:val="16"/>
                <w:szCs w:val="16"/>
                <w:lang w:eastAsia="zh-CN"/>
              </w:rPr>
              <w:t>20264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1B369" w14:textId="105BAFE3" w:rsidR="008E0F3D" w:rsidRPr="00ED4AF8" w:rsidRDefault="008E0F3D" w:rsidP="009F6527">
            <w:pPr>
              <w:pStyle w:val="TAL"/>
              <w:rPr>
                <w:sz w:val="16"/>
                <w:szCs w:val="16"/>
              </w:rPr>
            </w:pPr>
            <w:r w:rsidRPr="00ED4AF8">
              <w:rPr>
                <w:sz w:val="16"/>
                <w:szCs w:val="16"/>
              </w:rPr>
              <w:t>0</w:t>
            </w:r>
            <w:r>
              <w:rPr>
                <w:sz w:val="16"/>
                <w:szCs w:val="16"/>
              </w:rPr>
              <w:t>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2C8696" w14:textId="77777777" w:rsidR="008E0F3D" w:rsidRPr="00ED4AF8" w:rsidRDefault="008E0F3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C7E4" w14:textId="77777777" w:rsidR="008E0F3D" w:rsidRPr="00ED4AF8" w:rsidRDefault="008E0F3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882D6E" w14:textId="7972FA76" w:rsidR="008E0F3D" w:rsidRPr="009F6527" w:rsidRDefault="008E0F3D" w:rsidP="009F6527">
            <w:pPr>
              <w:rPr>
                <w:rFonts w:ascii="Arial" w:hAnsi="Arial"/>
                <w:sz w:val="16"/>
                <w:szCs w:val="16"/>
                <w:lang w:eastAsia="zh-CN"/>
              </w:rPr>
            </w:pPr>
            <w:r w:rsidRPr="008E0F3D">
              <w:rPr>
                <w:rFonts w:ascii="Arial" w:hAnsi="Arial"/>
                <w:sz w:val="16"/>
                <w:szCs w:val="16"/>
                <w:lang w:eastAsia="zh-CN"/>
              </w:rPr>
              <w:t>Corrections on NR dynamic spectrum sharing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396E5" w14:textId="77777777" w:rsidR="008E0F3D" w:rsidRPr="00ED4AF8" w:rsidRDefault="008E0F3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8E0F3D" w:rsidRPr="00ED4AF8" w14:paraId="4922206C" w14:textId="77777777" w:rsidTr="008E0F3D">
        <w:tc>
          <w:tcPr>
            <w:tcW w:w="800" w:type="dxa"/>
            <w:tcBorders>
              <w:top w:val="single" w:sz="6" w:space="0" w:color="auto"/>
              <w:left w:val="single" w:sz="6" w:space="0" w:color="auto"/>
              <w:bottom w:val="single" w:sz="6" w:space="0" w:color="auto"/>
              <w:right w:val="single" w:sz="6" w:space="0" w:color="auto"/>
            </w:tcBorders>
            <w:shd w:val="solid" w:color="FFFFFF" w:fill="auto"/>
          </w:tcPr>
          <w:p w14:paraId="0F0B3184" w14:textId="77777777" w:rsidR="008E0F3D" w:rsidRPr="00ED4AF8" w:rsidRDefault="008E0F3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B775B50" w14:textId="77777777" w:rsidR="008E0F3D" w:rsidRPr="00ED4AF8" w:rsidRDefault="008E0F3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F6D50A" w14:textId="21F47FF2" w:rsidR="008E0F3D" w:rsidRPr="00ED4AF8" w:rsidRDefault="008E0F3D" w:rsidP="009F6527">
            <w:pPr>
              <w:pStyle w:val="TAC"/>
              <w:rPr>
                <w:sz w:val="16"/>
                <w:szCs w:val="16"/>
                <w:lang w:eastAsia="zh-CN"/>
              </w:rPr>
            </w:pPr>
            <w:r w:rsidRPr="00ED4AF8">
              <w:rPr>
                <w:sz w:val="16"/>
                <w:szCs w:val="16"/>
                <w:lang w:eastAsia="zh-CN"/>
              </w:rPr>
              <w:t>RP-2</w:t>
            </w:r>
            <w:r>
              <w:rPr>
                <w:sz w:val="16"/>
                <w:szCs w:val="16"/>
                <w:lang w:eastAsia="zh-CN"/>
              </w:rPr>
              <w:t>20250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7DDB0" w14:textId="3571964C" w:rsidR="008E0F3D" w:rsidRPr="00ED4AF8" w:rsidRDefault="008E0F3D" w:rsidP="009F6527">
            <w:pPr>
              <w:pStyle w:val="TAL"/>
              <w:rPr>
                <w:sz w:val="16"/>
                <w:szCs w:val="16"/>
              </w:rPr>
            </w:pPr>
            <w:r w:rsidRPr="00ED4AF8">
              <w:rPr>
                <w:sz w:val="16"/>
                <w:szCs w:val="16"/>
              </w:rPr>
              <w:t>0</w:t>
            </w:r>
            <w:r>
              <w:rPr>
                <w:sz w:val="16"/>
                <w:szCs w:val="16"/>
              </w:rPr>
              <w:t>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E088EC" w14:textId="77777777" w:rsidR="008E0F3D" w:rsidRPr="00ED4AF8" w:rsidRDefault="008E0F3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F1935C" w14:textId="77777777" w:rsidR="008E0F3D" w:rsidRPr="00ED4AF8" w:rsidRDefault="008E0F3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1127" w14:textId="2849251D" w:rsidR="008E0F3D" w:rsidRPr="009F6527" w:rsidRDefault="008E0F3D" w:rsidP="009F6527">
            <w:pPr>
              <w:rPr>
                <w:rFonts w:ascii="Arial" w:hAnsi="Arial"/>
                <w:sz w:val="16"/>
                <w:szCs w:val="16"/>
                <w:lang w:eastAsia="zh-CN"/>
              </w:rPr>
            </w:pPr>
            <w:r w:rsidRPr="008E0F3D">
              <w:rPr>
                <w:rFonts w:ascii="Arial" w:hAnsi="Arial"/>
                <w:sz w:val="16"/>
                <w:szCs w:val="16"/>
                <w:lang w:eastAsia="zh-CN"/>
              </w:rPr>
              <w:t>Corrections on Further enhancements on MIMO for NR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1F21D" w14:textId="77777777" w:rsidR="008E0F3D" w:rsidRPr="00ED4AF8" w:rsidRDefault="008E0F3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056C51" w:rsidRPr="00ED4AF8" w14:paraId="17B1B6D0"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6A9A3B40" w14:textId="36D1D39C" w:rsidR="00056C51" w:rsidRPr="00ED4AF8" w:rsidRDefault="00056C51"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w:t>
            </w:r>
            <w:r w:rsidR="008121CA">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9DFF0E0" w14:textId="1799D37F" w:rsidR="00056C51" w:rsidRPr="00ED4AF8" w:rsidRDefault="00056C51"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sidR="008121CA">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F28870F" w14:textId="35592AA5" w:rsidR="00056C51" w:rsidRPr="00ED4AF8" w:rsidRDefault="00056C51" w:rsidP="006C00EF">
            <w:pPr>
              <w:pStyle w:val="TAC"/>
              <w:rPr>
                <w:sz w:val="16"/>
                <w:szCs w:val="16"/>
                <w:lang w:eastAsia="zh-CN"/>
              </w:rPr>
            </w:pPr>
            <w:r w:rsidRPr="00ED4AF8">
              <w:rPr>
                <w:sz w:val="16"/>
                <w:szCs w:val="16"/>
                <w:lang w:eastAsia="zh-CN"/>
              </w:rPr>
              <w:t>RP-2</w:t>
            </w:r>
            <w:r>
              <w:rPr>
                <w:sz w:val="16"/>
                <w:szCs w:val="16"/>
                <w:lang w:eastAsia="zh-CN"/>
              </w:rPr>
              <w:t>2</w:t>
            </w:r>
            <w:r w:rsidR="008121CA">
              <w:rPr>
                <w:sz w:val="16"/>
                <w:szCs w:val="16"/>
                <w:lang w:eastAsia="zh-CN"/>
              </w:rPr>
              <w:t>1617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22171" w14:textId="6B920CB4" w:rsidR="00056C51" w:rsidRPr="00ED4AF8" w:rsidRDefault="00056C51" w:rsidP="006C00EF">
            <w:pPr>
              <w:pStyle w:val="TAL"/>
              <w:rPr>
                <w:sz w:val="16"/>
                <w:szCs w:val="16"/>
              </w:rPr>
            </w:pPr>
            <w:r w:rsidRPr="00ED4AF8">
              <w:rPr>
                <w:sz w:val="16"/>
                <w:szCs w:val="16"/>
              </w:rPr>
              <w:t>0</w:t>
            </w:r>
            <w:r>
              <w:rPr>
                <w:sz w:val="16"/>
                <w:szCs w:val="16"/>
              </w:rPr>
              <w:t>10</w:t>
            </w:r>
            <w:r w:rsidR="008121CA">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9C179" w14:textId="77777777" w:rsidR="00056C51" w:rsidRPr="00ED4AF8" w:rsidRDefault="00056C51"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FF521" w14:textId="2D80FCB7" w:rsidR="00056C51" w:rsidRPr="00ED4AF8" w:rsidRDefault="008121CA" w:rsidP="006C00E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4BD957" w14:textId="56FE56E0" w:rsidR="00056C51" w:rsidRPr="009F6527" w:rsidRDefault="008121CA" w:rsidP="006C00EF">
            <w:pPr>
              <w:rPr>
                <w:rFonts w:ascii="Arial" w:hAnsi="Arial"/>
                <w:sz w:val="16"/>
                <w:szCs w:val="16"/>
                <w:lang w:eastAsia="zh-CN"/>
              </w:rPr>
            </w:pPr>
            <w:r w:rsidRPr="008121CA">
              <w:rPr>
                <w:rFonts w:ascii="Arial" w:hAnsi="Arial"/>
                <w:sz w:val="16"/>
                <w:szCs w:val="16"/>
                <w:lang w:eastAsia="zh-CN"/>
              </w:rPr>
              <w:t>Clarification of TPMI indication for UL full power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DBD3E" w14:textId="4630C85F" w:rsidR="00056C51" w:rsidRPr="00ED4AF8" w:rsidRDefault="00056C51" w:rsidP="006C00EF">
            <w:pPr>
              <w:pStyle w:val="TAC"/>
              <w:rPr>
                <w:sz w:val="16"/>
                <w:szCs w:val="16"/>
                <w:lang w:eastAsia="zh-CN"/>
              </w:rPr>
            </w:pPr>
            <w:r w:rsidRPr="00ED4AF8">
              <w:rPr>
                <w:sz w:val="16"/>
                <w:szCs w:val="16"/>
                <w:lang w:eastAsia="zh-CN"/>
              </w:rPr>
              <w:t>17.</w:t>
            </w:r>
            <w:r w:rsidR="008121CA">
              <w:rPr>
                <w:sz w:val="16"/>
                <w:szCs w:val="16"/>
                <w:lang w:eastAsia="zh-CN"/>
              </w:rPr>
              <w:t>2</w:t>
            </w:r>
            <w:r w:rsidRPr="00ED4AF8">
              <w:rPr>
                <w:sz w:val="16"/>
                <w:szCs w:val="16"/>
                <w:lang w:eastAsia="zh-CN"/>
              </w:rPr>
              <w:t>.0</w:t>
            </w:r>
          </w:p>
        </w:tc>
      </w:tr>
      <w:tr w:rsidR="00C316F3" w:rsidRPr="00ED4AF8" w14:paraId="41A3026D"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5EAE2F99" w14:textId="77777777" w:rsidR="00C316F3" w:rsidRPr="00ED4AF8" w:rsidRDefault="00C316F3"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64E7E8" w14:textId="77777777" w:rsidR="00C316F3" w:rsidRPr="00ED4AF8" w:rsidRDefault="00C316F3"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9219BA1" w14:textId="65C3ACFD" w:rsidR="00C316F3" w:rsidRPr="00ED4AF8" w:rsidRDefault="00C316F3" w:rsidP="006C00EF">
            <w:pPr>
              <w:pStyle w:val="TAC"/>
              <w:rPr>
                <w:sz w:val="16"/>
                <w:szCs w:val="16"/>
                <w:lang w:eastAsia="zh-CN"/>
              </w:rPr>
            </w:pPr>
            <w:r w:rsidRPr="00ED4AF8">
              <w:rPr>
                <w:sz w:val="16"/>
                <w:szCs w:val="16"/>
                <w:lang w:eastAsia="zh-CN"/>
              </w:rPr>
              <w:t>RP-2</w:t>
            </w:r>
            <w:r>
              <w:rPr>
                <w:sz w:val="16"/>
                <w:szCs w:val="16"/>
                <w:lang w:eastAsia="zh-CN"/>
              </w:rPr>
              <w:t>21602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C3BFE" w14:textId="3A43AB38" w:rsidR="00C316F3" w:rsidRPr="00ED4AF8" w:rsidRDefault="00C316F3" w:rsidP="006C00EF">
            <w:pPr>
              <w:pStyle w:val="TAL"/>
              <w:rPr>
                <w:sz w:val="16"/>
                <w:szCs w:val="16"/>
              </w:rPr>
            </w:pPr>
            <w:r w:rsidRPr="00ED4AF8">
              <w:rPr>
                <w:sz w:val="16"/>
                <w:szCs w:val="16"/>
              </w:rPr>
              <w:t>0</w:t>
            </w:r>
            <w:r>
              <w:rPr>
                <w:sz w:val="16"/>
                <w:szCs w:val="16"/>
              </w:rPr>
              <w:t>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64435" w14:textId="77777777" w:rsidR="00C316F3" w:rsidRPr="00ED4AF8" w:rsidRDefault="00C316F3"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23834B" w14:textId="611AD45C" w:rsidR="00C316F3" w:rsidRPr="00ED4AF8" w:rsidRDefault="00C316F3"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708626" w14:textId="5A8C0AAD" w:rsidR="00C316F3" w:rsidRPr="009F6527" w:rsidRDefault="00C316F3" w:rsidP="006C00EF">
            <w:pPr>
              <w:rPr>
                <w:rFonts w:ascii="Arial" w:hAnsi="Arial"/>
                <w:sz w:val="16"/>
                <w:szCs w:val="16"/>
                <w:lang w:eastAsia="zh-CN"/>
              </w:rPr>
            </w:pPr>
            <w:r w:rsidRPr="00C316F3">
              <w:rPr>
                <w:rFonts w:ascii="Arial" w:hAnsi="Arial"/>
                <w:sz w:val="16"/>
                <w:szCs w:val="16"/>
                <w:lang w:eastAsia="zh-CN"/>
              </w:rPr>
              <w:t>Corrections on enhanced IIoT and URLLC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73899" w14:textId="77777777" w:rsidR="00C316F3" w:rsidRPr="00ED4AF8" w:rsidRDefault="00C316F3"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C316F3" w:rsidRPr="00ED4AF8" w14:paraId="3E666932"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7196EA43" w14:textId="77777777" w:rsidR="00C316F3" w:rsidRPr="00ED4AF8" w:rsidRDefault="00C316F3"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5A61203" w14:textId="77777777" w:rsidR="00C316F3" w:rsidRPr="00ED4AF8" w:rsidRDefault="00C316F3"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0DD8BB" w14:textId="668B4B40" w:rsidR="00C316F3" w:rsidRPr="00ED4AF8" w:rsidRDefault="00C316F3" w:rsidP="006C00EF">
            <w:pPr>
              <w:pStyle w:val="TAC"/>
              <w:rPr>
                <w:sz w:val="16"/>
                <w:szCs w:val="16"/>
                <w:lang w:eastAsia="zh-CN"/>
              </w:rPr>
            </w:pPr>
            <w:r w:rsidRPr="00ED4AF8">
              <w:rPr>
                <w:sz w:val="16"/>
                <w:szCs w:val="16"/>
                <w:lang w:eastAsia="zh-CN"/>
              </w:rPr>
              <w:t>RP-2</w:t>
            </w:r>
            <w:r>
              <w:rPr>
                <w:sz w:val="16"/>
                <w:szCs w:val="16"/>
                <w:lang w:eastAsia="zh-CN"/>
              </w:rPr>
              <w:t>21612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3708" w14:textId="778E1585" w:rsidR="00C316F3" w:rsidRPr="00ED4AF8" w:rsidRDefault="00C316F3" w:rsidP="006C00EF">
            <w:pPr>
              <w:pStyle w:val="TAL"/>
              <w:rPr>
                <w:sz w:val="16"/>
                <w:szCs w:val="16"/>
              </w:rPr>
            </w:pPr>
            <w:r w:rsidRPr="00ED4AF8">
              <w:rPr>
                <w:sz w:val="16"/>
                <w:szCs w:val="16"/>
              </w:rPr>
              <w:t>0</w:t>
            </w:r>
            <w:r>
              <w:rPr>
                <w:sz w:val="16"/>
                <w:szCs w:val="16"/>
              </w:rPr>
              <w:t>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BF11E" w14:textId="77777777" w:rsidR="00C316F3" w:rsidRPr="00ED4AF8" w:rsidRDefault="00C316F3"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E31E" w14:textId="77777777" w:rsidR="00C316F3" w:rsidRPr="00ED4AF8" w:rsidRDefault="00C316F3"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EEB9DC" w14:textId="3858DEFA" w:rsidR="00C316F3" w:rsidRPr="009F6527" w:rsidRDefault="00C316F3" w:rsidP="006C00EF">
            <w:pPr>
              <w:rPr>
                <w:rFonts w:ascii="Arial" w:hAnsi="Arial"/>
                <w:sz w:val="16"/>
                <w:szCs w:val="16"/>
                <w:lang w:eastAsia="zh-CN"/>
              </w:rPr>
            </w:pPr>
            <w:r w:rsidRPr="00C316F3">
              <w:rPr>
                <w:rFonts w:ascii="Arial" w:hAnsi="Arial"/>
                <w:sz w:val="16"/>
                <w:szCs w:val="16"/>
                <w:lang w:eastAsia="zh-CN"/>
              </w:rPr>
              <w:t>Corrections on NR Multicast and Broadcast Services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CFD18" w14:textId="77777777" w:rsidR="00C316F3" w:rsidRPr="00ED4AF8" w:rsidRDefault="00C316F3"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C963EE" w:rsidRPr="00ED4AF8" w14:paraId="29D6CBE4"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261E9917" w14:textId="77777777" w:rsidR="00C963EE" w:rsidRPr="00ED4AF8" w:rsidRDefault="00C963EE"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EE3DBF2" w14:textId="77777777" w:rsidR="00C963EE" w:rsidRPr="00ED4AF8" w:rsidRDefault="00C963EE"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79D5E4" w14:textId="6B462671" w:rsidR="00C963EE" w:rsidRPr="00ED4AF8" w:rsidRDefault="00C963EE" w:rsidP="006C00EF">
            <w:pPr>
              <w:pStyle w:val="TAC"/>
              <w:rPr>
                <w:sz w:val="16"/>
                <w:szCs w:val="16"/>
                <w:lang w:eastAsia="zh-CN"/>
              </w:rPr>
            </w:pPr>
            <w:r w:rsidRPr="00ED4AF8">
              <w:rPr>
                <w:sz w:val="16"/>
                <w:szCs w:val="16"/>
                <w:lang w:eastAsia="zh-CN"/>
              </w:rPr>
              <w:t>RP-2</w:t>
            </w:r>
            <w:r>
              <w:rPr>
                <w:sz w:val="16"/>
                <w:szCs w:val="16"/>
                <w:lang w:eastAsia="zh-CN"/>
              </w:rPr>
              <w:t>21606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F52CA" w14:textId="3F9E9178" w:rsidR="00C963EE" w:rsidRPr="00ED4AF8" w:rsidRDefault="00C963EE" w:rsidP="006C00EF">
            <w:pPr>
              <w:pStyle w:val="TAL"/>
              <w:rPr>
                <w:sz w:val="16"/>
                <w:szCs w:val="16"/>
              </w:rPr>
            </w:pPr>
            <w:r w:rsidRPr="00ED4AF8">
              <w:rPr>
                <w:sz w:val="16"/>
                <w:szCs w:val="16"/>
              </w:rPr>
              <w:t>0</w:t>
            </w:r>
            <w:r>
              <w:rPr>
                <w:sz w:val="16"/>
                <w:szCs w:val="16"/>
              </w:rPr>
              <w:t>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7C362" w14:textId="77777777" w:rsidR="00C963EE" w:rsidRPr="00ED4AF8" w:rsidRDefault="00C963EE"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F62B1" w14:textId="77777777" w:rsidR="00C963EE" w:rsidRPr="00ED4AF8" w:rsidRDefault="00C963EE"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B9DCD8" w14:textId="6F5C8A86" w:rsidR="00C963EE" w:rsidRPr="009F6527" w:rsidRDefault="00C963EE" w:rsidP="006C00EF">
            <w:pPr>
              <w:rPr>
                <w:rFonts w:ascii="Arial" w:hAnsi="Arial"/>
                <w:sz w:val="16"/>
                <w:szCs w:val="16"/>
                <w:lang w:eastAsia="zh-CN"/>
              </w:rPr>
            </w:pPr>
            <w:r w:rsidRPr="00C963EE">
              <w:rPr>
                <w:rFonts w:ascii="Arial" w:hAnsi="Arial"/>
                <w:sz w:val="16"/>
                <w:szCs w:val="16"/>
                <w:lang w:eastAsia="zh-CN"/>
              </w:rPr>
              <w:t>Corrections on UE power saving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A1B50" w14:textId="77777777" w:rsidR="00C963EE" w:rsidRPr="00ED4AF8" w:rsidRDefault="00C963EE"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313704" w:rsidRPr="00ED4AF8" w14:paraId="6C9AFB36"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573E6556" w14:textId="77777777" w:rsidR="00313704" w:rsidRPr="00ED4AF8" w:rsidRDefault="00313704"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C2846A" w14:textId="77777777" w:rsidR="00313704" w:rsidRPr="00ED4AF8" w:rsidRDefault="00313704"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45E86C3" w14:textId="06ED92AE" w:rsidR="00313704" w:rsidRPr="00ED4AF8" w:rsidRDefault="00313704" w:rsidP="006C00EF">
            <w:pPr>
              <w:pStyle w:val="TAC"/>
              <w:rPr>
                <w:sz w:val="16"/>
                <w:szCs w:val="16"/>
                <w:lang w:eastAsia="zh-CN"/>
              </w:rPr>
            </w:pPr>
            <w:r w:rsidRPr="00ED4AF8">
              <w:rPr>
                <w:sz w:val="16"/>
                <w:szCs w:val="16"/>
                <w:lang w:eastAsia="zh-CN"/>
              </w:rPr>
              <w:t>RP-2</w:t>
            </w:r>
            <w:r>
              <w:rPr>
                <w:sz w:val="16"/>
                <w:szCs w:val="16"/>
                <w:lang w:eastAsia="zh-CN"/>
              </w:rPr>
              <w:t>21601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BFC8" w14:textId="609A1453" w:rsidR="00313704" w:rsidRPr="00ED4AF8" w:rsidRDefault="00313704" w:rsidP="006C00EF">
            <w:pPr>
              <w:pStyle w:val="TAL"/>
              <w:rPr>
                <w:sz w:val="16"/>
                <w:szCs w:val="16"/>
              </w:rPr>
            </w:pPr>
            <w:r w:rsidRPr="00ED4AF8">
              <w:rPr>
                <w:sz w:val="16"/>
                <w:szCs w:val="16"/>
              </w:rPr>
              <w:t>0</w:t>
            </w:r>
            <w:r>
              <w:rPr>
                <w:sz w:val="16"/>
                <w:szCs w:val="16"/>
              </w:rPr>
              <w:t>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1E2670" w14:textId="77777777" w:rsidR="00313704" w:rsidRPr="00ED4AF8" w:rsidRDefault="00313704"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554CE" w14:textId="77777777" w:rsidR="00313704" w:rsidRPr="00ED4AF8" w:rsidRDefault="00313704"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832C91" w14:textId="3258459C" w:rsidR="00313704" w:rsidRPr="009F6527" w:rsidRDefault="00313704" w:rsidP="006C00EF">
            <w:pPr>
              <w:rPr>
                <w:rFonts w:ascii="Arial" w:hAnsi="Arial"/>
                <w:sz w:val="16"/>
                <w:szCs w:val="16"/>
                <w:lang w:eastAsia="zh-CN"/>
              </w:rPr>
            </w:pPr>
            <w:r w:rsidRPr="00313704">
              <w:rPr>
                <w:rFonts w:ascii="Arial" w:hAnsi="Arial"/>
                <w:sz w:val="16"/>
                <w:szCs w:val="16"/>
                <w:lang w:eastAsia="zh-CN"/>
              </w:rPr>
              <w:t>Correction on extension of current NR operation to 71 GHz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18653" w14:textId="77777777" w:rsidR="00313704" w:rsidRPr="00ED4AF8" w:rsidRDefault="00313704"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313704" w:rsidRPr="00ED4AF8" w14:paraId="4D53D06E"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2391ADC8" w14:textId="77777777" w:rsidR="00313704" w:rsidRPr="00ED4AF8" w:rsidRDefault="00313704"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6C48CB4" w14:textId="77777777" w:rsidR="00313704" w:rsidRPr="00ED4AF8" w:rsidRDefault="00313704"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568DF6" w14:textId="7A7E9B39" w:rsidR="00313704" w:rsidRPr="00ED4AF8" w:rsidRDefault="00313704" w:rsidP="006C00EF">
            <w:pPr>
              <w:pStyle w:val="TAC"/>
              <w:rPr>
                <w:sz w:val="16"/>
                <w:szCs w:val="16"/>
                <w:lang w:eastAsia="zh-CN"/>
              </w:rPr>
            </w:pPr>
            <w:r w:rsidRPr="00ED4AF8">
              <w:rPr>
                <w:sz w:val="16"/>
                <w:szCs w:val="16"/>
                <w:lang w:eastAsia="zh-CN"/>
              </w:rPr>
              <w:t>RP-2</w:t>
            </w:r>
            <w:r>
              <w:rPr>
                <w:sz w:val="16"/>
                <w:szCs w:val="16"/>
                <w:lang w:eastAsia="zh-CN"/>
              </w:rPr>
              <w:t>21600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0F586" w14:textId="6F07F4CE" w:rsidR="00313704" w:rsidRPr="00ED4AF8" w:rsidRDefault="00313704" w:rsidP="006C00EF">
            <w:pPr>
              <w:pStyle w:val="TAL"/>
              <w:rPr>
                <w:sz w:val="16"/>
                <w:szCs w:val="16"/>
              </w:rPr>
            </w:pPr>
            <w:r w:rsidRPr="00ED4AF8">
              <w:rPr>
                <w:sz w:val="16"/>
                <w:szCs w:val="16"/>
              </w:rPr>
              <w:t>0</w:t>
            </w:r>
            <w:r>
              <w:rPr>
                <w:sz w:val="16"/>
                <w:szCs w:val="16"/>
              </w:rPr>
              <w:t>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809BE" w14:textId="77777777" w:rsidR="00313704" w:rsidRPr="00ED4AF8" w:rsidRDefault="00313704"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AA5B9" w14:textId="77777777" w:rsidR="00313704" w:rsidRPr="00ED4AF8" w:rsidRDefault="00313704"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49308" w14:textId="0A760C1A" w:rsidR="00313704" w:rsidRPr="009F6527" w:rsidRDefault="00313704" w:rsidP="006C00EF">
            <w:pPr>
              <w:rPr>
                <w:rFonts w:ascii="Arial" w:hAnsi="Arial"/>
                <w:sz w:val="16"/>
                <w:szCs w:val="16"/>
                <w:lang w:eastAsia="zh-CN"/>
              </w:rPr>
            </w:pPr>
            <w:r w:rsidRPr="00313704">
              <w:rPr>
                <w:rFonts w:ascii="Arial" w:hAnsi="Arial"/>
                <w:sz w:val="16"/>
                <w:szCs w:val="16"/>
                <w:lang w:eastAsia="zh-CN"/>
              </w:rPr>
              <w:t>Corrections on Further enhancements on MIMO for NR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9782A" w14:textId="77777777" w:rsidR="00313704" w:rsidRPr="00ED4AF8" w:rsidRDefault="00313704"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B747FC" w:rsidRPr="00ED4AF8" w14:paraId="044E206C"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61ABAB5B" w14:textId="77777777" w:rsidR="00B747FC" w:rsidRPr="00ED4AF8" w:rsidRDefault="00B747FC"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D9A1F8" w14:textId="77777777" w:rsidR="00B747FC" w:rsidRPr="00ED4AF8" w:rsidRDefault="00B747FC"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276DC0" w14:textId="25C57FB5" w:rsidR="00B747FC" w:rsidRPr="00ED4AF8" w:rsidRDefault="00B747FC" w:rsidP="006C00EF">
            <w:pPr>
              <w:pStyle w:val="TAC"/>
              <w:rPr>
                <w:sz w:val="16"/>
                <w:szCs w:val="16"/>
                <w:lang w:eastAsia="zh-CN"/>
              </w:rPr>
            </w:pPr>
            <w:r w:rsidRPr="00ED4AF8">
              <w:rPr>
                <w:sz w:val="16"/>
                <w:szCs w:val="16"/>
                <w:lang w:eastAsia="zh-CN"/>
              </w:rPr>
              <w:t>RP-2</w:t>
            </w:r>
            <w:r>
              <w:rPr>
                <w:sz w:val="16"/>
                <w:szCs w:val="16"/>
                <w:lang w:eastAsia="zh-CN"/>
              </w:rPr>
              <w:t>21599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A439B" w14:textId="1DB538F0" w:rsidR="00B747FC" w:rsidRPr="00ED4AF8" w:rsidRDefault="00B747FC" w:rsidP="006C00EF">
            <w:pPr>
              <w:pStyle w:val="TAL"/>
              <w:rPr>
                <w:sz w:val="16"/>
                <w:szCs w:val="16"/>
              </w:rPr>
            </w:pPr>
            <w:r w:rsidRPr="00ED4AF8">
              <w:rPr>
                <w:sz w:val="16"/>
                <w:szCs w:val="16"/>
              </w:rPr>
              <w:t>0</w:t>
            </w:r>
            <w:r>
              <w:rPr>
                <w:sz w:val="16"/>
                <w:szCs w:val="16"/>
              </w:rPr>
              <w:t>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05785" w14:textId="77777777" w:rsidR="00B747FC" w:rsidRPr="00ED4AF8" w:rsidRDefault="00B747FC"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A445C" w14:textId="1E5CFB24" w:rsidR="00B747FC" w:rsidRPr="00ED4AF8" w:rsidRDefault="00B747FC" w:rsidP="006C00E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FD5C5B" w14:textId="677DBA83" w:rsidR="00B747FC" w:rsidRPr="009F6527" w:rsidRDefault="00B747FC" w:rsidP="006C00EF">
            <w:pPr>
              <w:rPr>
                <w:rFonts w:ascii="Arial" w:hAnsi="Arial"/>
                <w:sz w:val="16"/>
                <w:szCs w:val="16"/>
                <w:lang w:eastAsia="zh-CN"/>
              </w:rPr>
            </w:pPr>
            <w:r w:rsidRPr="00B747FC">
              <w:rPr>
                <w:rFonts w:ascii="Arial" w:hAnsi="Arial"/>
                <w:sz w:val="16"/>
                <w:szCs w:val="16"/>
                <w:lang w:eastAsia="zh-CN"/>
              </w:rPr>
              <w:t>Rel-16 editorial corrections for TS 38.212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D0538" w14:textId="77777777" w:rsidR="00B747FC" w:rsidRPr="00ED4AF8" w:rsidRDefault="00B747FC"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934C28" w:rsidRPr="00ED4AF8" w14:paraId="78C3C3C9"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36633025" w14:textId="6A54085F" w:rsidR="00934C28" w:rsidRPr="00ED4AF8" w:rsidRDefault="00934C28"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3AD881" w14:textId="34D02974" w:rsidR="00934C28" w:rsidRPr="00ED4AF8" w:rsidRDefault="00934C28"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909744" w14:textId="07665CA9" w:rsidR="00934C28" w:rsidRPr="00ED4AF8" w:rsidRDefault="00934C28" w:rsidP="00217A8A">
            <w:pPr>
              <w:pStyle w:val="TAC"/>
              <w:rPr>
                <w:sz w:val="16"/>
                <w:szCs w:val="16"/>
                <w:lang w:eastAsia="zh-CN"/>
              </w:rPr>
            </w:pPr>
            <w:r w:rsidRPr="00ED4AF8">
              <w:rPr>
                <w:sz w:val="16"/>
                <w:szCs w:val="16"/>
                <w:lang w:eastAsia="zh-CN"/>
              </w:rPr>
              <w:t>RP-2</w:t>
            </w:r>
            <w:r>
              <w:rPr>
                <w:sz w:val="16"/>
                <w:szCs w:val="16"/>
                <w:lang w:eastAsia="zh-CN"/>
              </w:rPr>
              <w:t>22403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7F3B4" w14:textId="291DBD5E" w:rsidR="00934C28" w:rsidRPr="00ED4AF8" w:rsidRDefault="00934C28" w:rsidP="00217A8A">
            <w:pPr>
              <w:pStyle w:val="TAL"/>
              <w:rPr>
                <w:sz w:val="16"/>
                <w:szCs w:val="16"/>
              </w:rPr>
            </w:pPr>
            <w:r w:rsidRPr="00ED4AF8">
              <w:rPr>
                <w:sz w:val="16"/>
                <w:szCs w:val="16"/>
              </w:rPr>
              <w:t>0</w:t>
            </w:r>
            <w:r>
              <w:rPr>
                <w:sz w:val="16"/>
                <w:szCs w:val="16"/>
              </w:rPr>
              <w:t>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1EB9" w14:textId="4237B1B7" w:rsidR="00934C28" w:rsidRPr="00ED4AF8" w:rsidRDefault="00934C28" w:rsidP="00217A8A">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09359" w14:textId="4C56CC55" w:rsidR="00934C28" w:rsidRPr="00ED4AF8" w:rsidRDefault="00934C28"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9185CB" w14:textId="08DD9871" w:rsidR="00934C28" w:rsidRPr="009F6527" w:rsidRDefault="00C56889" w:rsidP="00217A8A">
            <w:pPr>
              <w:rPr>
                <w:rFonts w:ascii="Arial" w:hAnsi="Arial"/>
                <w:sz w:val="16"/>
                <w:szCs w:val="16"/>
                <w:lang w:eastAsia="zh-CN"/>
              </w:rPr>
            </w:pPr>
            <w:r w:rsidRPr="00C56889">
              <w:rPr>
                <w:rFonts w:ascii="Arial" w:hAnsi="Arial"/>
                <w:sz w:val="16"/>
                <w:szCs w:val="16"/>
                <w:lang w:eastAsia="zh-CN"/>
              </w:rPr>
              <w:t>CR on DCI size for Rel-17 NTN HARQ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C662A8" w14:textId="3E8097DA" w:rsidR="00934C28" w:rsidRPr="00ED4AF8" w:rsidRDefault="00934C28"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8B6E6E" w:rsidRPr="00ED4AF8" w14:paraId="3A91D70C"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628E4D62" w14:textId="77777777" w:rsidR="008B6E6E" w:rsidRPr="00ED4AF8" w:rsidRDefault="008B6E6E"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83B8A3D" w14:textId="77777777" w:rsidR="008B6E6E" w:rsidRPr="00ED4AF8" w:rsidRDefault="008B6E6E"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32ED45" w14:textId="6D42D900" w:rsidR="008B6E6E" w:rsidRPr="00ED4AF8" w:rsidRDefault="008B6E6E" w:rsidP="00217A8A">
            <w:pPr>
              <w:pStyle w:val="TAC"/>
              <w:rPr>
                <w:sz w:val="16"/>
                <w:szCs w:val="16"/>
                <w:lang w:eastAsia="zh-CN"/>
              </w:rPr>
            </w:pPr>
            <w:r w:rsidRPr="00ED4AF8">
              <w:rPr>
                <w:sz w:val="16"/>
                <w:szCs w:val="16"/>
                <w:lang w:eastAsia="zh-CN"/>
              </w:rPr>
              <w:t>RP-2</w:t>
            </w:r>
            <w:r>
              <w:rPr>
                <w:sz w:val="16"/>
                <w:szCs w:val="16"/>
                <w:lang w:eastAsia="zh-CN"/>
              </w:rPr>
              <w:t>22400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5693B" w14:textId="61515D3A" w:rsidR="008B6E6E" w:rsidRPr="00ED4AF8" w:rsidRDefault="008B6E6E" w:rsidP="00217A8A">
            <w:pPr>
              <w:pStyle w:val="TAL"/>
              <w:rPr>
                <w:sz w:val="16"/>
                <w:szCs w:val="16"/>
              </w:rPr>
            </w:pPr>
            <w:r w:rsidRPr="00ED4AF8">
              <w:rPr>
                <w:sz w:val="16"/>
                <w:szCs w:val="16"/>
              </w:rPr>
              <w:t>0</w:t>
            </w:r>
            <w:r>
              <w:rPr>
                <w:sz w:val="16"/>
                <w:szCs w:val="16"/>
              </w:rPr>
              <w:t>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62A4F9" w14:textId="6CE5DD99" w:rsidR="008B6E6E" w:rsidRPr="00ED4AF8" w:rsidRDefault="008B6E6E"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FA233" w14:textId="77777777" w:rsidR="008B6E6E" w:rsidRPr="00ED4AF8" w:rsidRDefault="008B6E6E"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DE4BC7" w14:textId="384B0302" w:rsidR="008B6E6E" w:rsidRPr="009F6527" w:rsidRDefault="008B6E6E" w:rsidP="00217A8A">
            <w:pPr>
              <w:rPr>
                <w:rFonts w:ascii="Arial" w:hAnsi="Arial"/>
                <w:sz w:val="16"/>
                <w:szCs w:val="16"/>
                <w:lang w:eastAsia="zh-CN"/>
              </w:rPr>
            </w:pPr>
            <w:r w:rsidRPr="008B6E6E">
              <w:rPr>
                <w:rFonts w:ascii="Arial" w:hAnsi="Arial"/>
                <w:sz w:val="16"/>
                <w:szCs w:val="16"/>
                <w:lang w:eastAsia="zh-CN"/>
              </w:rPr>
              <w:t>CR on the description of the SRS resource set indication for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0DF58C" w14:textId="77777777" w:rsidR="008B6E6E" w:rsidRPr="00ED4AF8" w:rsidRDefault="008B6E6E"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8B6E6E" w:rsidRPr="00ED4AF8" w14:paraId="4A6372B3"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2DA438C9" w14:textId="77777777" w:rsidR="008B6E6E" w:rsidRPr="00ED4AF8" w:rsidRDefault="008B6E6E"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023391C" w14:textId="77777777" w:rsidR="008B6E6E" w:rsidRPr="00ED4AF8" w:rsidRDefault="008B6E6E"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52A297" w14:textId="4CA4AFC7" w:rsidR="008B6E6E" w:rsidRPr="00ED4AF8" w:rsidRDefault="008B6E6E" w:rsidP="00217A8A">
            <w:pPr>
              <w:pStyle w:val="TAC"/>
              <w:rPr>
                <w:sz w:val="16"/>
                <w:szCs w:val="16"/>
                <w:lang w:eastAsia="zh-CN"/>
              </w:rPr>
            </w:pPr>
            <w:r w:rsidRPr="00ED4AF8">
              <w:rPr>
                <w:sz w:val="16"/>
                <w:szCs w:val="16"/>
                <w:lang w:eastAsia="zh-CN"/>
              </w:rPr>
              <w:t>RP-2</w:t>
            </w:r>
            <w:r>
              <w:rPr>
                <w:sz w:val="16"/>
                <w:szCs w:val="16"/>
                <w:lang w:eastAsia="zh-CN"/>
              </w:rPr>
              <w:t>22401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45645" w14:textId="03A3EC18" w:rsidR="008B6E6E" w:rsidRPr="00ED4AF8" w:rsidRDefault="008B6E6E" w:rsidP="00217A8A">
            <w:pPr>
              <w:pStyle w:val="TAL"/>
              <w:rPr>
                <w:sz w:val="16"/>
                <w:szCs w:val="16"/>
              </w:rPr>
            </w:pPr>
            <w:r w:rsidRPr="00ED4AF8">
              <w:rPr>
                <w:sz w:val="16"/>
                <w:szCs w:val="16"/>
              </w:rPr>
              <w:t>0</w:t>
            </w:r>
            <w:r>
              <w:rPr>
                <w:sz w:val="16"/>
                <w:szCs w:val="16"/>
              </w:rPr>
              <w:t>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E5F9F" w14:textId="77777777" w:rsidR="008B6E6E" w:rsidRPr="00ED4AF8" w:rsidRDefault="008B6E6E"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072655" w14:textId="77777777" w:rsidR="008B6E6E" w:rsidRPr="00ED4AF8" w:rsidRDefault="008B6E6E"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568755" w14:textId="08510B4D" w:rsidR="008B6E6E" w:rsidRPr="009F6527" w:rsidRDefault="008B6E6E" w:rsidP="00217A8A">
            <w:pPr>
              <w:rPr>
                <w:rFonts w:ascii="Arial" w:hAnsi="Arial"/>
                <w:sz w:val="16"/>
                <w:szCs w:val="16"/>
                <w:lang w:eastAsia="zh-CN"/>
              </w:rPr>
            </w:pPr>
            <w:r w:rsidRPr="008B6E6E">
              <w:rPr>
                <w:rFonts w:ascii="Arial" w:hAnsi="Arial"/>
                <w:sz w:val="16"/>
                <w:szCs w:val="16"/>
                <w:lang w:eastAsia="zh-CN"/>
              </w:rPr>
              <w:t>CR on ChannelAccess-Cpext in Fallback 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2BCD7" w14:textId="77777777" w:rsidR="008B6E6E" w:rsidRPr="00ED4AF8" w:rsidRDefault="008B6E6E"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F60BC5" w:rsidRPr="00ED4AF8" w14:paraId="298E4E11"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61980C07" w14:textId="77777777" w:rsidR="00F60BC5" w:rsidRPr="00ED4AF8" w:rsidRDefault="00F60BC5"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12544B" w14:textId="77777777" w:rsidR="00F60BC5" w:rsidRPr="00ED4AF8" w:rsidRDefault="00F60BC5"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7387C5D" w14:textId="5B141F6C" w:rsidR="00F60BC5" w:rsidRPr="00ED4AF8" w:rsidRDefault="00F60BC5" w:rsidP="00217A8A">
            <w:pPr>
              <w:pStyle w:val="TAC"/>
              <w:rPr>
                <w:sz w:val="16"/>
                <w:szCs w:val="16"/>
                <w:lang w:eastAsia="zh-CN"/>
              </w:rPr>
            </w:pPr>
            <w:r w:rsidRPr="00ED4AF8">
              <w:rPr>
                <w:sz w:val="16"/>
                <w:szCs w:val="16"/>
                <w:lang w:eastAsia="zh-CN"/>
              </w:rPr>
              <w:t>RP-2</w:t>
            </w:r>
            <w:r>
              <w:rPr>
                <w:sz w:val="16"/>
                <w:szCs w:val="16"/>
                <w:lang w:eastAsia="zh-CN"/>
              </w:rPr>
              <w:t>22413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E1B0" w14:textId="4579D41E" w:rsidR="00F60BC5" w:rsidRPr="00ED4AF8" w:rsidRDefault="00F60BC5" w:rsidP="00217A8A">
            <w:pPr>
              <w:pStyle w:val="TAL"/>
              <w:rPr>
                <w:sz w:val="16"/>
                <w:szCs w:val="16"/>
              </w:rPr>
            </w:pPr>
            <w:r w:rsidRPr="00ED4AF8">
              <w:rPr>
                <w:sz w:val="16"/>
                <w:szCs w:val="16"/>
              </w:rPr>
              <w:t>0</w:t>
            </w:r>
            <w:r>
              <w:rPr>
                <w:sz w:val="16"/>
                <w:szCs w:val="16"/>
              </w:rPr>
              <w:t>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9F7FA" w14:textId="77777777" w:rsidR="00F60BC5" w:rsidRPr="00ED4AF8" w:rsidRDefault="00F60BC5"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AFFE5" w14:textId="77777777" w:rsidR="00F60BC5" w:rsidRPr="00ED4AF8" w:rsidRDefault="00F60BC5"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17D85E" w14:textId="53763B5B" w:rsidR="00F60BC5" w:rsidRPr="009F6527" w:rsidRDefault="00F60BC5" w:rsidP="00217A8A">
            <w:pPr>
              <w:rPr>
                <w:rFonts w:ascii="Arial" w:hAnsi="Arial"/>
                <w:sz w:val="16"/>
                <w:szCs w:val="16"/>
                <w:lang w:eastAsia="zh-CN"/>
              </w:rPr>
            </w:pPr>
            <w:r w:rsidRPr="00F60BC5">
              <w:rPr>
                <w:rFonts w:ascii="Arial" w:hAnsi="Arial"/>
                <w:sz w:val="16"/>
                <w:szCs w:val="16"/>
                <w:lang w:eastAsia="zh-CN"/>
              </w:rPr>
              <w:t>CR on DCI size alignment for Cross-carrier scheduling from SCell to PCell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D488BB" w14:textId="77777777" w:rsidR="00F60BC5" w:rsidRPr="00ED4AF8" w:rsidRDefault="00F60BC5"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B04A12" w:rsidRPr="00ED4AF8" w14:paraId="17954E87"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382E937B" w14:textId="77777777" w:rsidR="00B04A12" w:rsidRPr="00ED4AF8" w:rsidRDefault="00B04A12"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DC9705" w14:textId="77777777" w:rsidR="00B04A12" w:rsidRPr="00ED4AF8" w:rsidRDefault="00B04A12"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9A83A4" w14:textId="54CAA9AF" w:rsidR="00B04A12" w:rsidRPr="00ED4AF8" w:rsidRDefault="00B04A12" w:rsidP="00217A8A">
            <w:pPr>
              <w:pStyle w:val="TAC"/>
              <w:rPr>
                <w:sz w:val="16"/>
                <w:szCs w:val="16"/>
                <w:lang w:eastAsia="zh-CN"/>
              </w:rPr>
            </w:pPr>
            <w:r w:rsidRPr="00ED4AF8">
              <w:rPr>
                <w:sz w:val="16"/>
                <w:szCs w:val="16"/>
                <w:lang w:eastAsia="zh-CN"/>
              </w:rPr>
              <w:t>RP-2</w:t>
            </w:r>
            <w:r>
              <w:rPr>
                <w:sz w:val="16"/>
                <w:szCs w:val="16"/>
                <w:lang w:eastAsia="zh-CN"/>
              </w:rPr>
              <w:t>224</w:t>
            </w:r>
            <w:r w:rsidR="00176635">
              <w:rPr>
                <w:sz w:val="16"/>
                <w:szCs w:val="16"/>
                <w:lang w:eastAsia="zh-CN"/>
              </w:rPr>
              <w:t>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08EA" w14:textId="48076DD9" w:rsidR="00B04A12" w:rsidRPr="00ED4AF8" w:rsidRDefault="00B04A12" w:rsidP="00217A8A">
            <w:pPr>
              <w:pStyle w:val="TAL"/>
              <w:rPr>
                <w:sz w:val="16"/>
                <w:szCs w:val="16"/>
              </w:rPr>
            </w:pPr>
            <w:r w:rsidRPr="00ED4AF8">
              <w:rPr>
                <w:sz w:val="16"/>
                <w:szCs w:val="16"/>
              </w:rPr>
              <w:t>0</w:t>
            </w:r>
            <w:r>
              <w:rPr>
                <w:sz w:val="16"/>
                <w:szCs w:val="16"/>
              </w:rPr>
              <w:t>1</w:t>
            </w:r>
            <w:r w:rsidR="00176635">
              <w:rPr>
                <w:sz w:val="16"/>
                <w:szCs w:val="16"/>
              </w:rPr>
              <w:t>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7C6C9" w14:textId="77777777" w:rsidR="00B04A12" w:rsidRPr="00ED4AF8" w:rsidRDefault="00B04A12"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1D553" w14:textId="77777777" w:rsidR="00B04A12" w:rsidRPr="00ED4AF8" w:rsidRDefault="00B04A12"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51B5DA" w14:textId="2FC9F2A4" w:rsidR="00B04A12" w:rsidRPr="009F6527" w:rsidRDefault="00176635" w:rsidP="00217A8A">
            <w:pPr>
              <w:rPr>
                <w:rFonts w:ascii="Arial" w:hAnsi="Arial"/>
                <w:sz w:val="16"/>
                <w:szCs w:val="16"/>
                <w:lang w:eastAsia="zh-CN"/>
              </w:rPr>
            </w:pPr>
            <w:r w:rsidRPr="00176635">
              <w:rPr>
                <w:rFonts w:ascii="Arial" w:hAnsi="Arial"/>
                <w:sz w:val="16"/>
                <w:szCs w:val="16"/>
                <w:lang w:eastAsia="zh-CN"/>
              </w:rPr>
              <w:t>Corrections on UE Power Saving Enhancements for NR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A7131" w14:textId="77777777" w:rsidR="00B04A12" w:rsidRPr="00ED4AF8" w:rsidRDefault="00B04A12"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4B5A6A" w:rsidRPr="00ED4AF8" w14:paraId="0C6FFEA5"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168535A0" w14:textId="77777777" w:rsidR="004B5A6A" w:rsidRPr="00ED4AF8" w:rsidRDefault="004B5A6A"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66F340" w14:textId="77777777" w:rsidR="004B5A6A" w:rsidRPr="00ED4AF8" w:rsidRDefault="004B5A6A"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8E9398" w14:textId="7F080900" w:rsidR="004B5A6A" w:rsidRPr="00ED4AF8" w:rsidRDefault="004B5A6A" w:rsidP="00217A8A">
            <w:pPr>
              <w:pStyle w:val="TAC"/>
              <w:rPr>
                <w:sz w:val="16"/>
                <w:szCs w:val="16"/>
                <w:lang w:eastAsia="zh-CN"/>
              </w:rPr>
            </w:pPr>
            <w:r w:rsidRPr="00ED4AF8">
              <w:rPr>
                <w:sz w:val="16"/>
                <w:szCs w:val="16"/>
                <w:lang w:eastAsia="zh-CN"/>
              </w:rPr>
              <w:t>RP-2</w:t>
            </w:r>
            <w:r>
              <w:rPr>
                <w:sz w:val="16"/>
                <w:szCs w:val="16"/>
                <w:lang w:eastAsia="zh-CN"/>
              </w:rPr>
              <w:t>22412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13B03" w14:textId="753AF9D4" w:rsidR="004B5A6A" w:rsidRPr="00ED4AF8" w:rsidRDefault="004B5A6A" w:rsidP="00217A8A">
            <w:pPr>
              <w:pStyle w:val="TAL"/>
              <w:rPr>
                <w:sz w:val="16"/>
                <w:szCs w:val="16"/>
              </w:rPr>
            </w:pPr>
            <w:r w:rsidRPr="00ED4AF8">
              <w:rPr>
                <w:sz w:val="16"/>
                <w:szCs w:val="16"/>
              </w:rPr>
              <w:t>0</w:t>
            </w:r>
            <w:r>
              <w:rPr>
                <w:sz w:val="16"/>
                <w:szCs w:val="16"/>
              </w:rPr>
              <w:t>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1A141" w14:textId="77777777" w:rsidR="004B5A6A" w:rsidRPr="00ED4AF8" w:rsidRDefault="004B5A6A"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4192C" w14:textId="77777777" w:rsidR="004B5A6A" w:rsidRPr="00ED4AF8" w:rsidRDefault="004B5A6A"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68FA9" w14:textId="465BF843" w:rsidR="004B5A6A" w:rsidRPr="009F6527" w:rsidRDefault="004B5A6A" w:rsidP="00217A8A">
            <w:pPr>
              <w:rPr>
                <w:rFonts w:ascii="Arial" w:hAnsi="Arial"/>
                <w:sz w:val="16"/>
                <w:szCs w:val="16"/>
                <w:lang w:eastAsia="zh-CN"/>
              </w:rPr>
            </w:pPr>
            <w:r w:rsidRPr="004B5A6A">
              <w:rPr>
                <w:rFonts w:ascii="Arial" w:hAnsi="Arial"/>
                <w:sz w:val="16"/>
                <w:szCs w:val="16"/>
                <w:lang w:eastAsia="zh-CN"/>
              </w:rPr>
              <w:t>Corrections on NR Multicast and Broadcast Services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24F10" w14:textId="77777777" w:rsidR="004B5A6A" w:rsidRPr="00ED4AF8" w:rsidRDefault="004B5A6A"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263D54" w:rsidRPr="00ED4AF8" w14:paraId="7B5AC1EB"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7F0848BF" w14:textId="77777777" w:rsidR="00263D54" w:rsidRPr="00ED4AF8" w:rsidRDefault="00263D54"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DBB3E1" w14:textId="77777777" w:rsidR="00263D54" w:rsidRPr="00ED4AF8" w:rsidRDefault="00263D54"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90BF8A" w14:textId="602A143A" w:rsidR="00263D54" w:rsidRPr="00ED4AF8" w:rsidRDefault="00263D54" w:rsidP="00217A8A">
            <w:pPr>
              <w:pStyle w:val="TAC"/>
              <w:rPr>
                <w:sz w:val="16"/>
                <w:szCs w:val="16"/>
                <w:lang w:eastAsia="zh-CN"/>
              </w:rPr>
            </w:pPr>
            <w:r w:rsidRPr="00ED4AF8">
              <w:rPr>
                <w:sz w:val="16"/>
                <w:szCs w:val="16"/>
                <w:lang w:eastAsia="zh-CN"/>
              </w:rPr>
              <w:t>RP-2</w:t>
            </w:r>
            <w:r>
              <w:rPr>
                <w:sz w:val="16"/>
                <w:szCs w:val="16"/>
                <w:lang w:eastAsia="zh-CN"/>
              </w:rPr>
              <w:t>22411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0F443" w14:textId="7D6EA267" w:rsidR="00263D54" w:rsidRPr="00ED4AF8" w:rsidRDefault="00263D54" w:rsidP="00217A8A">
            <w:pPr>
              <w:pStyle w:val="TAL"/>
              <w:rPr>
                <w:sz w:val="16"/>
                <w:szCs w:val="16"/>
              </w:rPr>
            </w:pPr>
            <w:r w:rsidRPr="00ED4AF8">
              <w:rPr>
                <w:sz w:val="16"/>
                <w:szCs w:val="16"/>
              </w:rPr>
              <w:t>0</w:t>
            </w:r>
            <w:r>
              <w:rPr>
                <w:sz w:val="16"/>
                <w:szCs w:val="16"/>
              </w:rPr>
              <w:t>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79418" w14:textId="77777777" w:rsidR="00263D54" w:rsidRPr="00ED4AF8" w:rsidRDefault="00263D54"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929D2" w14:textId="77777777" w:rsidR="00263D54" w:rsidRPr="00ED4AF8" w:rsidRDefault="00263D54"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46339C" w14:textId="1C94E738" w:rsidR="00263D54" w:rsidRPr="009F6527" w:rsidRDefault="00263D54" w:rsidP="00217A8A">
            <w:pPr>
              <w:rPr>
                <w:rFonts w:ascii="Arial" w:hAnsi="Arial"/>
                <w:sz w:val="16"/>
                <w:szCs w:val="16"/>
                <w:lang w:eastAsia="zh-CN"/>
              </w:rPr>
            </w:pPr>
            <w:r w:rsidRPr="00263D54">
              <w:rPr>
                <w:rFonts w:ascii="Arial" w:hAnsi="Arial"/>
                <w:sz w:val="16"/>
                <w:szCs w:val="16"/>
                <w:lang w:eastAsia="zh-CN"/>
              </w:rPr>
              <w:t>Correction on NR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6A4BC" w14:textId="77777777" w:rsidR="00263D54" w:rsidRPr="00ED4AF8" w:rsidRDefault="00263D54"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3217D6" w:rsidRPr="00ED4AF8" w14:paraId="10B1B1A4" w14:textId="77777777" w:rsidTr="00217A8A">
        <w:tc>
          <w:tcPr>
            <w:tcW w:w="800" w:type="dxa"/>
            <w:tcBorders>
              <w:top w:val="single" w:sz="6" w:space="0" w:color="auto"/>
              <w:left w:val="single" w:sz="6" w:space="0" w:color="auto"/>
              <w:bottom w:val="single" w:sz="6" w:space="0" w:color="auto"/>
              <w:right w:val="single" w:sz="6" w:space="0" w:color="auto"/>
            </w:tcBorders>
            <w:shd w:val="solid" w:color="FFFFFF" w:fill="auto"/>
          </w:tcPr>
          <w:p w14:paraId="20129B77" w14:textId="77777777" w:rsidR="003217D6" w:rsidRPr="00ED4AF8" w:rsidRDefault="003217D6" w:rsidP="00217A8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E2DA42" w14:textId="77777777" w:rsidR="003217D6" w:rsidRPr="00ED4AF8" w:rsidRDefault="003217D6" w:rsidP="00217A8A">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DBC808" w14:textId="3CCA905B" w:rsidR="003217D6" w:rsidRPr="00ED4AF8" w:rsidRDefault="003217D6" w:rsidP="00217A8A">
            <w:pPr>
              <w:pStyle w:val="TAC"/>
              <w:rPr>
                <w:sz w:val="16"/>
                <w:szCs w:val="16"/>
                <w:lang w:eastAsia="zh-CN"/>
              </w:rPr>
            </w:pPr>
            <w:r w:rsidRPr="00ED4AF8">
              <w:rPr>
                <w:sz w:val="16"/>
                <w:szCs w:val="16"/>
                <w:lang w:eastAsia="zh-CN"/>
              </w:rPr>
              <w:t>RP-2</w:t>
            </w:r>
            <w:r>
              <w:rPr>
                <w:sz w:val="16"/>
                <w:szCs w:val="16"/>
                <w:lang w:eastAsia="zh-CN"/>
              </w:rPr>
              <w:t>22422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59B45" w14:textId="7BB28470" w:rsidR="003217D6" w:rsidRPr="00ED4AF8" w:rsidRDefault="003217D6" w:rsidP="00217A8A">
            <w:pPr>
              <w:pStyle w:val="TAL"/>
              <w:rPr>
                <w:sz w:val="16"/>
                <w:szCs w:val="16"/>
              </w:rPr>
            </w:pPr>
            <w:r w:rsidRPr="00ED4AF8">
              <w:rPr>
                <w:sz w:val="16"/>
                <w:szCs w:val="16"/>
              </w:rPr>
              <w:t>0</w:t>
            </w:r>
            <w:r>
              <w:rPr>
                <w:sz w:val="16"/>
                <w:szCs w:val="16"/>
              </w:rPr>
              <w:t>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28107" w14:textId="77777777" w:rsidR="003217D6" w:rsidRPr="00ED4AF8" w:rsidRDefault="003217D6" w:rsidP="00217A8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CD704" w14:textId="77777777" w:rsidR="003217D6" w:rsidRPr="00ED4AF8" w:rsidRDefault="003217D6" w:rsidP="00217A8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617664" w14:textId="47D875F4" w:rsidR="003217D6" w:rsidRPr="009F6527" w:rsidRDefault="003217D6" w:rsidP="00217A8A">
            <w:pPr>
              <w:rPr>
                <w:rFonts w:ascii="Arial" w:hAnsi="Arial"/>
                <w:sz w:val="16"/>
                <w:szCs w:val="16"/>
                <w:lang w:eastAsia="zh-CN"/>
              </w:rPr>
            </w:pPr>
            <w:r w:rsidRPr="003217D6">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7AE2D" w14:textId="77777777" w:rsidR="003217D6" w:rsidRPr="00ED4AF8" w:rsidRDefault="003217D6" w:rsidP="00217A8A">
            <w:pPr>
              <w:pStyle w:val="TAC"/>
              <w:rPr>
                <w:sz w:val="16"/>
                <w:szCs w:val="16"/>
                <w:lang w:eastAsia="zh-CN"/>
              </w:rPr>
            </w:pPr>
            <w:r w:rsidRPr="00ED4AF8">
              <w:rPr>
                <w:sz w:val="16"/>
                <w:szCs w:val="16"/>
                <w:lang w:eastAsia="zh-CN"/>
              </w:rPr>
              <w:t>17.</w:t>
            </w:r>
            <w:r>
              <w:rPr>
                <w:sz w:val="16"/>
                <w:szCs w:val="16"/>
                <w:lang w:eastAsia="zh-CN"/>
              </w:rPr>
              <w:t>3</w:t>
            </w:r>
            <w:r w:rsidRPr="00ED4AF8">
              <w:rPr>
                <w:sz w:val="16"/>
                <w:szCs w:val="16"/>
                <w:lang w:eastAsia="zh-CN"/>
              </w:rPr>
              <w:t>.0</w:t>
            </w:r>
          </w:p>
        </w:tc>
      </w:tr>
      <w:tr w:rsidR="00502787" w:rsidRPr="00ED4AF8" w14:paraId="0F8585CC"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000AAD48" w14:textId="2E4319E0" w:rsidR="00502787" w:rsidRPr="00ED4AF8" w:rsidRDefault="00502787"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4A661F2" w14:textId="11D6D0C9" w:rsidR="00502787" w:rsidRPr="00ED4AF8" w:rsidRDefault="00502787"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E0862FE" w14:textId="1BCDCE2C" w:rsidR="00502787" w:rsidRPr="00ED4AF8" w:rsidRDefault="00502787" w:rsidP="008C4E5D">
            <w:pPr>
              <w:pStyle w:val="TAC"/>
              <w:rPr>
                <w:sz w:val="16"/>
                <w:szCs w:val="16"/>
                <w:lang w:eastAsia="zh-CN"/>
              </w:rPr>
            </w:pPr>
            <w:r w:rsidRPr="00502787">
              <w:rPr>
                <w:sz w:val="16"/>
                <w:szCs w:val="16"/>
                <w:lang w:eastAsia="zh-CN"/>
              </w:rPr>
              <w:t>RP-222863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AF32" w14:textId="1646131D" w:rsidR="00502787" w:rsidRPr="00ED4AF8" w:rsidRDefault="00502787" w:rsidP="008C4E5D">
            <w:pPr>
              <w:pStyle w:val="TAL"/>
              <w:rPr>
                <w:sz w:val="16"/>
                <w:szCs w:val="16"/>
              </w:rPr>
            </w:pPr>
            <w:r w:rsidRPr="00ED4AF8">
              <w:rPr>
                <w:sz w:val="16"/>
                <w:szCs w:val="16"/>
              </w:rPr>
              <w:t>0</w:t>
            </w:r>
            <w:r>
              <w:rPr>
                <w:sz w:val="16"/>
                <w:szCs w:val="16"/>
              </w:rPr>
              <w:t>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F3FF" w14:textId="77777777" w:rsidR="00502787" w:rsidRPr="00ED4AF8" w:rsidRDefault="00502787"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04784" w14:textId="77777777" w:rsidR="00502787" w:rsidRPr="00ED4AF8" w:rsidRDefault="00502787"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34708A" w14:textId="338BF3A4" w:rsidR="00502787" w:rsidRPr="009F6527" w:rsidRDefault="00502787" w:rsidP="008C4E5D">
            <w:pPr>
              <w:rPr>
                <w:rFonts w:ascii="Arial" w:hAnsi="Arial"/>
                <w:sz w:val="16"/>
                <w:szCs w:val="16"/>
                <w:lang w:eastAsia="zh-CN"/>
              </w:rPr>
            </w:pPr>
            <w:r w:rsidRPr="00502787">
              <w:rPr>
                <w:rFonts w:ascii="Arial" w:hAnsi="Arial"/>
                <w:sz w:val="16"/>
                <w:szCs w:val="16"/>
                <w:lang w:eastAsia="zh-CN"/>
              </w:rPr>
              <w:t>Corrections on resource pool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E32F3" w14:textId="64E84783" w:rsidR="00502787" w:rsidRPr="00ED4AF8" w:rsidRDefault="00502787"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8851FF" w:rsidRPr="00ED4AF8" w14:paraId="75EB3ABB"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41E4E806" w14:textId="77777777" w:rsidR="008851FF" w:rsidRPr="00ED4AF8" w:rsidRDefault="008851FF"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A5F896" w14:textId="77777777" w:rsidR="008851FF" w:rsidRPr="00ED4AF8" w:rsidRDefault="008851FF"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B3E5421" w14:textId="0B12F9C5" w:rsidR="008851FF" w:rsidRPr="00ED4AF8" w:rsidRDefault="008851FF" w:rsidP="008C4E5D">
            <w:pPr>
              <w:pStyle w:val="TAC"/>
              <w:rPr>
                <w:sz w:val="16"/>
                <w:szCs w:val="16"/>
                <w:lang w:eastAsia="zh-CN"/>
              </w:rPr>
            </w:pPr>
            <w:r w:rsidRPr="00502787">
              <w:rPr>
                <w:sz w:val="16"/>
                <w:szCs w:val="16"/>
                <w:lang w:eastAsia="zh-CN"/>
              </w:rPr>
              <w:t>RP-2228</w:t>
            </w:r>
            <w:r>
              <w:rPr>
                <w:sz w:val="16"/>
                <w:szCs w:val="16"/>
                <w:lang w:eastAsia="zh-CN"/>
              </w:rPr>
              <w:t>5</w:t>
            </w:r>
            <w:r w:rsidRPr="00502787">
              <w:rPr>
                <w:sz w:val="16"/>
                <w:szCs w:val="16"/>
                <w:lang w:eastAsia="zh-CN"/>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E5453" w14:textId="2AE20814" w:rsidR="008851FF" w:rsidRPr="00ED4AF8" w:rsidRDefault="008851FF" w:rsidP="008C4E5D">
            <w:pPr>
              <w:pStyle w:val="TAL"/>
              <w:rPr>
                <w:sz w:val="16"/>
                <w:szCs w:val="16"/>
              </w:rPr>
            </w:pPr>
            <w:r w:rsidRPr="00ED4AF8">
              <w:rPr>
                <w:sz w:val="16"/>
                <w:szCs w:val="16"/>
              </w:rPr>
              <w:t>0</w:t>
            </w:r>
            <w:r>
              <w:rPr>
                <w:sz w:val="16"/>
                <w:szCs w:val="16"/>
              </w:rPr>
              <w:t>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C1ED" w14:textId="77777777" w:rsidR="008851FF" w:rsidRPr="00ED4AF8" w:rsidRDefault="008851FF"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D8FC5" w14:textId="77777777" w:rsidR="008851FF" w:rsidRPr="00ED4AF8" w:rsidRDefault="008851FF"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1136E7" w14:textId="5339A482" w:rsidR="008851FF" w:rsidRPr="009F6527" w:rsidRDefault="008851FF" w:rsidP="008C4E5D">
            <w:pPr>
              <w:rPr>
                <w:rFonts w:ascii="Arial" w:hAnsi="Arial"/>
                <w:sz w:val="16"/>
                <w:szCs w:val="16"/>
                <w:lang w:eastAsia="zh-CN"/>
              </w:rPr>
            </w:pPr>
            <w:r w:rsidRPr="008851FF">
              <w:rPr>
                <w:rFonts w:ascii="Arial" w:hAnsi="Arial"/>
                <w:sz w:val="16"/>
                <w:szCs w:val="16"/>
                <w:lang w:eastAsia="zh-CN"/>
              </w:rPr>
              <w:t>CR on channel access type indication in non-fallback 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7440EB" w14:textId="77777777" w:rsidR="008851FF" w:rsidRPr="00ED4AF8" w:rsidRDefault="008851FF"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7A5A15" w:rsidRPr="00ED4AF8" w14:paraId="3BA669B3"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0A3F0926" w14:textId="77777777" w:rsidR="007A5A15" w:rsidRPr="00ED4AF8" w:rsidRDefault="007A5A15"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F4EBE83" w14:textId="77777777" w:rsidR="007A5A15" w:rsidRPr="00ED4AF8" w:rsidRDefault="007A5A15"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AEF7AE8" w14:textId="77777777" w:rsidR="007A5A15" w:rsidRPr="00ED4AF8" w:rsidRDefault="007A5A15" w:rsidP="008C4E5D">
            <w:pPr>
              <w:pStyle w:val="TAC"/>
              <w:rPr>
                <w:sz w:val="16"/>
                <w:szCs w:val="16"/>
                <w:lang w:eastAsia="zh-CN"/>
              </w:rPr>
            </w:pPr>
            <w:r w:rsidRPr="00502787">
              <w:rPr>
                <w:sz w:val="16"/>
                <w:szCs w:val="16"/>
                <w:lang w:eastAsia="zh-CN"/>
              </w:rPr>
              <w:t>RP-2228</w:t>
            </w:r>
            <w:r>
              <w:rPr>
                <w:sz w:val="16"/>
                <w:szCs w:val="16"/>
                <w:lang w:eastAsia="zh-CN"/>
              </w:rPr>
              <w:t>5</w:t>
            </w:r>
            <w:r w:rsidRPr="00502787">
              <w:rPr>
                <w:sz w:val="16"/>
                <w:szCs w:val="16"/>
                <w:lang w:eastAsia="zh-CN"/>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B15E2" w14:textId="570A357E" w:rsidR="007A5A15" w:rsidRPr="00ED4AF8" w:rsidRDefault="007A5A15" w:rsidP="008C4E5D">
            <w:pPr>
              <w:pStyle w:val="TAL"/>
              <w:rPr>
                <w:sz w:val="16"/>
                <w:szCs w:val="16"/>
              </w:rPr>
            </w:pPr>
            <w:r w:rsidRPr="00ED4AF8">
              <w:rPr>
                <w:sz w:val="16"/>
                <w:szCs w:val="16"/>
              </w:rPr>
              <w:t>0</w:t>
            </w:r>
            <w:r>
              <w:rPr>
                <w:sz w:val="16"/>
                <w:szCs w:val="16"/>
              </w:rPr>
              <w:t>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365D3" w14:textId="77777777" w:rsidR="007A5A15" w:rsidRPr="00ED4AF8" w:rsidRDefault="007A5A15"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650FB" w14:textId="77777777" w:rsidR="007A5A15" w:rsidRPr="00ED4AF8" w:rsidRDefault="007A5A15"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D4D7471" w14:textId="0E8A5935" w:rsidR="007A5A15" w:rsidRPr="009F6527" w:rsidRDefault="007A5A15" w:rsidP="008C4E5D">
            <w:pPr>
              <w:rPr>
                <w:rFonts w:ascii="Arial" w:hAnsi="Arial"/>
                <w:sz w:val="16"/>
                <w:szCs w:val="16"/>
                <w:lang w:eastAsia="zh-CN"/>
              </w:rPr>
            </w:pPr>
            <w:r w:rsidRPr="007A5A15">
              <w:rPr>
                <w:rFonts w:ascii="Arial" w:hAnsi="Arial"/>
                <w:sz w:val="16"/>
                <w:szCs w:val="16"/>
                <w:lang w:eastAsia="zh-CN"/>
              </w:rPr>
              <w:t>Correction to support up to 32 HARQ process numbers for FR2-2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E2EC" w14:textId="77777777" w:rsidR="007A5A15" w:rsidRPr="00ED4AF8" w:rsidRDefault="007A5A15"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7A5A15" w:rsidRPr="00ED4AF8" w14:paraId="0BCA232F"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39913B60" w14:textId="77777777" w:rsidR="007A5A15" w:rsidRPr="00ED4AF8" w:rsidRDefault="007A5A15"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9F9876" w14:textId="77777777" w:rsidR="007A5A15" w:rsidRPr="00ED4AF8" w:rsidRDefault="007A5A15"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A89E63" w14:textId="77777777" w:rsidR="007A5A15" w:rsidRPr="00ED4AF8" w:rsidRDefault="007A5A15" w:rsidP="008C4E5D">
            <w:pPr>
              <w:pStyle w:val="TAC"/>
              <w:rPr>
                <w:sz w:val="16"/>
                <w:szCs w:val="16"/>
                <w:lang w:eastAsia="zh-CN"/>
              </w:rPr>
            </w:pPr>
            <w:r w:rsidRPr="00502787">
              <w:rPr>
                <w:sz w:val="16"/>
                <w:szCs w:val="16"/>
                <w:lang w:eastAsia="zh-CN"/>
              </w:rPr>
              <w:t>RP-2228</w:t>
            </w:r>
            <w:r>
              <w:rPr>
                <w:sz w:val="16"/>
                <w:szCs w:val="16"/>
                <w:lang w:eastAsia="zh-CN"/>
              </w:rPr>
              <w:t>5</w:t>
            </w:r>
            <w:r w:rsidRPr="00502787">
              <w:rPr>
                <w:sz w:val="16"/>
                <w:szCs w:val="16"/>
                <w:lang w:eastAsia="zh-CN"/>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2CA9" w14:textId="6A98C6B2" w:rsidR="007A5A15" w:rsidRPr="00ED4AF8" w:rsidRDefault="007A5A15" w:rsidP="008C4E5D">
            <w:pPr>
              <w:pStyle w:val="TAL"/>
              <w:rPr>
                <w:sz w:val="16"/>
                <w:szCs w:val="16"/>
              </w:rPr>
            </w:pPr>
            <w:r w:rsidRPr="00ED4AF8">
              <w:rPr>
                <w:sz w:val="16"/>
                <w:szCs w:val="16"/>
              </w:rPr>
              <w:t>0</w:t>
            </w:r>
            <w:r>
              <w:rPr>
                <w:sz w:val="16"/>
                <w:szCs w:val="16"/>
              </w:rPr>
              <w:t>127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B0A10" w14:textId="77777777" w:rsidR="007A5A15" w:rsidRPr="00ED4AF8" w:rsidRDefault="007A5A15"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DEA45" w14:textId="77777777" w:rsidR="007A5A15" w:rsidRPr="00ED4AF8" w:rsidRDefault="007A5A15"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012678" w14:textId="101AD414" w:rsidR="007A5A15" w:rsidRPr="009F6527" w:rsidRDefault="007A5A15" w:rsidP="008C4E5D">
            <w:pPr>
              <w:rPr>
                <w:rFonts w:ascii="Arial" w:hAnsi="Arial"/>
                <w:sz w:val="16"/>
                <w:szCs w:val="16"/>
                <w:lang w:eastAsia="zh-CN"/>
              </w:rPr>
            </w:pPr>
            <w:r w:rsidRPr="007A5A15">
              <w:rPr>
                <w:rFonts w:ascii="Arial" w:hAnsi="Arial"/>
                <w:sz w:val="16"/>
                <w:szCs w:val="16"/>
                <w:lang w:eastAsia="zh-CN"/>
              </w:rPr>
              <w:t>Correction on TDRA for multiple PUSCH scheduling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D956C" w14:textId="77777777" w:rsidR="007A5A15" w:rsidRPr="00ED4AF8" w:rsidRDefault="007A5A15"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B11ECB" w:rsidRPr="00ED4AF8" w14:paraId="49E10756"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26453105" w14:textId="77777777" w:rsidR="00B11ECB" w:rsidRPr="00ED4AF8" w:rsidRDefault="00B11ECB"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7654F9" w14:textId="77777777" w:rsidR="00B11ECB" w:rsidRPr="00ED4AF8" w:rsidRDefault="00B11ECB"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1A6AB3A" w14:textId="6F1FF45B" w:rsidR="00B11ECB" w:rsidRPr="00ED4AF8" w:rsidRDefault="00B11ECB" w:rsidP="008C4E5D">
            <w:pPr>
              <w:pStyle w:val="TAC"/>
              <w:rPr>
                <w:sz w:val="16"/>
                <w:szCs w:val="16"/>
                <w:lang w:eastAsia="zh-CN"/>
              </w:rPr>
            </w:pPr>
            <w:r w:rsidRPr="00502787">
              <w:rPr>
                <w:sz w:val="16"/>
                <w:szCs w:val="16"/>
                <w:lang w:eastAsia="zh-CN"/>
              </w:rPr>
              <w:t>RP-2228</w:t>
            </w:r>
            <w:r>
              <w:rPr>
                <w:sz w:val="16"/>
                <w:szCs w:val="16"/>
                <w:lang w:eastAsia="zh-CN"/>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39096" w14:textId="1175BF7A" w:rsidR="00B11ECB" w:rsidRPr="00ED4AF8" w:rsidRDefault="00B11ECB" w:rsidP="008C4E5D">
            <w:pPr>
              <w:pStyle w:val="TAL"/>
              <w:rPr>
                <w:sz w:val="16"/>
                <w:szCs w:val="16"/>
              </w:rPr>
            </w:pPr>
            <w:r w:rsidRPr="00ED4AF8">
              <w:rPr>
                <w:sz w:val="16"/>
                <w:szCs w:val="16"/>
              </w:rPr>
              <w:t>0</w:t>
            </w:r>
            <w:r>
              <w:rPr>
                <w:sz w:val="16"/>
                <w:szCs w:val="16"/>
              </w:rPr>
              <w:t>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E8D08" w14:textId="77777777" w:rsidR="00B11ECB" w:rsidRPr="00ED4AF8" w:rsidRDefault="00B11ECB"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52AC5" w14:textId="77777777" w:rsidR="00B11ECB" w:rsidRPr="00ED4AF8" w:rsidRDefault="00B11ECB"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46B09E" w14:textId="22A4CA08" w:rsidR="00B11ECB" w:rsidRPr="009F6527" w:rsidRDefault="00B11ECB" w:rsidP="008C4E5D">
            <w:pPr>
              <w:rPr>
                <w:rFonts w:ascii="Arial" w:hAnsi="Arial"/>
                <w:sz w:val="16"/>
                <w:szCs w:val="16"/>
                <w:lang w:eastAsia="zh-CN"/>
              </w:rPr>
            </w:pPr>
            <w:r w:rsidRPr="00B11ECB">
              <w:rPr>
                <w:rFonts w:ascii="Arial" w:hAnsi="Arial"/>
                <w:sz w:val="16"/>
                <w:szCs w:val="16"/>
                <w:lang w:eastAsia="zh-CN"/>
              </w:rPr>
              <w:t>CR on priority of CG-UCI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26A34" w14:textId="77777777" w:rsidR="00B11ECB" w:rsidRPr="00ED4AF8" w:rsidRDefault="00B11ECB"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3F73EC" w:rsidRPr="00ED4AF8" w14:paraId="3D596E16"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0C4F10D6" w14:textId="77777777" w:rsidR="003F73EC" w:rsidRPr="00ED4AF8" w:rsidRDefault="003F73EC"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045A999" w14:textId="77777777" w:rsidR="003F73EC" w:rsidRPr="00ED4AF8" w:rsidRDefault="003F73EC"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B8833D7" w14:textId="5DB335E4" w:rsidR="003F73EC" w:rsidRPr="00ED4AF8" w:rsidRDefault="003F73EC" w:rsidP="008C4E5D">
            <w:pPr>
              <w:pStyle w:val="TAC"/>
              <w:rPr>
                <w:sz w:val="16"/>
                <w:szCs w:val="16"/>
                <w:lang w:eastAsia="zh-CN"/>
              </w:rPr>
            </w:pPr>
            <w:r w:rsidRPr="00502787">
              <w:rPr>
                <w:sz w:val="16"/>
                <w:szCs w:val="16"/>
                <w:lang w:eastAsia="zh-CN"/>
              </w:rPr>
              <w:t>RP-2228</w:t>
            </w:r>
            <w:r>
              <w:rPr>
                <w:sz w:val="16"/>
                <w:szCs w:val="16"/>
                <w:lang w:eastAsia="zh-CN"/>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9901A" w14:textId="010AAF69" w:rsidR="003F73EC" w:rsidRPr="00ED4AF8" w:rsidRDefault="003F73EC" w:rsidP="008C4E5D">
            <w:pPr>
              <w:pStyle w:val="TAL"/>
              <w:rPr>
                <w:sz w:val="16"/>
                <w:szCs w:val="16"/>
              </w:rPr>
            </w:pPr>
            <w:r w:rsidRPr="00ED4AF8">
              <w:rPr>
                <w:sz w:val="16"/>
                <w:szCs w:val="16"/>
              </w:rPr>
              <w:t>0</w:t>
            </w:r>
            <w:r>
              <w:rPr>
                <w:sz w:val="16"/>
                <w:szCs w:val="16"/>
              </w:rPr>
              <w:t>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5A1CD8" w14:textId="77777777" w:rsidR="003F73EC" w:rsidRPr="00ED4AF8" w:rsidRDefault="003F73EC"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117DC9" w14:textId="77777777" w:rsidR="003F73EC" w:rsidRPr="00ED4AF8" w:rsidRDefault="003F73EC"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135066" w14:textId="1AECEDEE" w:rsidR="003F73EC" w:rsidRPr="009F6527" w:rsidRDefault="003F73EC" w:rsidP="008C4E5D">
            <w:pPr>
              <w:rPr>
                <w:rFonts w:ascii="Arial" w:hAnsi="Arial"/>
                <w:sz w:val="16"/>
                <w:szCs w:val="16"/>
                <w:lang w:eastAsia="zh-CN"/>
              </w:rPr>
            </w:pPr>
            <w:r w:rsidRPr="003F73EC">
              <w:rPr>
                <w:rFonts w:ascii="Arial" w:hAnsi="Arial"/>
                <w:sz w:val="16"/>
                <w:szCs w:val="16"/>
                <w:lang w:eastAsia="zh-CN"/>
              </w:rPr>
              <w:t>CR on number of HARQ-ACK codebooks configurable for multicast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044B9" w14:textId="77777777" w:rsidR="003F73EC" w:rsidRPr="00ED4AF8" w:rsidRDefault="003F73EC"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BF3FB2" w:rsidRPr="00ED4AF8" w14:paraId="753A3D08"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383F0E0B" w14:textId="77777777" w:rsidR="00BF3FB2" w:rsidRPr="00ED4AF8" w:rsidRDefault="00BF3FB2"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60A8B0B" w14:textId="77777777" w:rsidR="00BF3FB2" w:rsidRPr="00ED4AF8" w:rsidRDefault="00BF3FB2"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D85170A" w14:textId="38C80CE7" w:rsidR="00BF3FB2" w:rsidRPr="00ED4AF8" w:rsidRDefault="00BF3FB2" w:rsidP="008C4E5D">
            <w:pPr>
              <w:pStyle w:val="TAC"/>
              <w:rPr>
                <w:sz w:val="16"/>
                <w:szCs w:val="16"/>
                <w:lang w:eastAsia="zh-CN"/>
              </w:rPr>
            </w:pPr>
            <w:r w:rsidRPr="00502787">
              <w:rPr>
                <w:sz w:val="16"/>
                <w:szCs w:val="16"/>
                <w:lang w:eastAsia="zh-CN"/>
              </w:rPr>
              <w:t>RP-2228</w:t>
            </w:r>
            <w:r>
              <w:rPr>
                <w:sz w:val="16"/>
                <w:szCs w:val="16"/>
                <w:lang w:eastAsia="zh-CN"/>
              </w:rPr>
              <w:t>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19FA5" w14:textId="56B0A307" w:rsidR="00BF3FB2" w:rsidRPr="00ED4AF8" w:rsidRDefault="00BF3FB2" w:rsidP="008C4E5D">
            <w:pPr>
              <w:pStyle w:val="TAL"/>
              <w:rPr>
                <w:sz w:val="16"/>
                <w:szCs w:val="16"/>
              </w:rPr>
            </w:pPr>
            <w:r w:rsidRPr="00ED4AF8">
              <w:rPr>
                <w:sz w:val="16"/>
                <w:szCs w:val="16"/>
              </w:rPr>
              <w:t>0</w:t>
            </w:r>
            <w:r>
              <w:rPr>
                <w:sz w:val="16"/>
                <w:szCs w:val="16"/>
              </w:rPr>
              <w:t>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63B95" w14:textId="77777777" w:rsidR="00BF3FB2" w:rsidRPr="00ED4AF8" w:rsidRDefault="00BF3FB2" w:rsidP="008C4E5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89746" w14:textId="77777777" w:rsidR="00BF3FB2" w:rsidRPr="00ED4AF8" w:rsidRDefault="00BF3FB2"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203199" w14:textId="78D50F41" w:rsidR="00BF3FB2" w:rsidRPr="009F6527" w:rsidRDefault="00BF3FB2" w:rsidP="008C4E5D">
            <w:pPr>
              <w:rPr>
                <w:rFonts w:ascii="Arial" w:hAnsi="Arial"/>
                <w:sz w:val="16"/>
                <w:szCs w:val="16"/>
                <w:lang w:eastAsia="zh-CN"/>
              </w:rPr>
            </w:pPr>
            <w:r w:rsidRPr="00BF3FB2">
              <w:rPr>
                <w:rFonts w:ascii="Arial" w:hAnsi="Arial"/>
                <w:sz w:val="16"/>
                <w:szCs w:val="16"/>
                <w:lang w:eastAsia="zh-CN"/>
              </w:rPr>
              <w:t>CR on DCI size alignment for Cross-carrier schduling from SCell to PCell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73E7" w14:textId="77777777" w:rsidR="00BF3FB2" w:rsidRPr="00ED4AF8" w:rsidRDefault="00BF3FB2"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9126F3" w:rsidRPr="00ED4AF8" w14:paraId="7EE3754D" w14:textId="77777777" w:rsidTr="008C4E5D">
        <w:tc>
          <w:tcPr>
            <w:tcW w:w="800" w:type="dxa"/>
            <w:tcBorders>
              <w:top w:val="single" w:sz="6" w:space="0" w:color="auto"/>
              <w:left w:val="single" w:sz="6" w:space="0" w:color="auto"/>
              <w:bottom w:val="single" w:sz="6" w:space="0" w:color="auto"/>
              <w:right w:val="single" w:sz="6" w:space="0" w:color="auto"/>
            </w:tcBorders>
            <w:shd w:val="solid" w:color="FFFFFF" w:fill="auto"/>
          </w:tcPr>
          <w:p w14:paraId="6863EB3F" w14:textId="77777777" w:rsidR="009126F3" w:rsidRPr="00ED4AF8" w:rsidRDefault="009126F3" w:rsidP="008C4E5D">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44CA05" w14:textId="77777777" w:rsidR="009126F3" w:rsidRPr="00ED4AF8" w:rsidRDefault="009126F3" w:rsidP="008C4E5D">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06FE80" w14:textId="4E513357" w:rsidR="009126F3" w:rsidRPr="00ED4AF8" w:rsidRDefault="009126F3" w:rsidP="008C4E5D">
            <w:pPr>
              <w:pStyle w:val="TAC"/>
              <w:rPr>
                <w:sz w:val="16"/>
                <w:szCs w:val="16"/>
                <w:lang w:eastAsia="zh-CN"/>
              </w:rPr>
            </w:pPr>
            <w:r w:rsidRPr="00502787">
              <w:rPr>
                <w:sz w:val="16"/>
                <w:szCs w:val="16"/>
                <w:lang w:eastAsia="zh-CN"/>
              </w:rPr>
              <w:t>RP-2228</w:t>
            </w:r>
            <w:r>
              <w:rPr>
                <w:sz w:val="16"/>
                <w:szCs w:val="16"/>
                <w:lang w:eastAsia="zh-CN"/>
              </w:rPr>
              <w:t>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E68C9" w14:textId="206A9F67" w:rsidR="009126F3" w:rsidRPr="00ED4AF8" w:rsidRDefault="009126F3" w:rsidP="008C4E5D">
            <w:pPr>
              <w:pStyle w:val="TAL"/>
              <w:rPr>
                <w:sz w:val="16"/>
                <w:szCs w:val="16"/>
              </w:rPr>
            </w:pPr>
            <w:r w:rsidRPr="00ED4AF8">
              <w:rPr>
                <w:sz w:val="16"/>
                <w:szCs w:val="16"/>
              </w:rPr>
              <w:t>0</w:t>
            </w:r>
            <w:r>
              <w:rPr>
                <w:sz w:val="16"/>
                <w:szCs w:val="16"/>
              </w:rPr>
              <w:t>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6E39F" w14:textId="1DB25875" w:rsidR="009126F3" w:rsidRPr="00ED4AF8" w:rsidRDefault="009126F3" w:rsidP="008C4E5D">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74D96" w14:textId="77777777" w:rsidR="009126F3" w:rsidRPr="00ED4AF8" w:rsidRDefault="009126F3" w:rsidP="008C4E5D">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285307" w14:textId="6765960C" w:rsidR="009126F3" w:rsidRPr="009F6527" w:rsidRDefault="009126F3" w:rsidP="008C4E5D">
            <w:pPr>
              <w:rPr>
                <w:rFonts w:ascii="Arial" w:hAnsi="Arial"/>
                <w:sz w:val="16"/>
                <w:szCs w:val="16"/>
                <w:lang w:eastAsia="zh-CN"/>
              </w:rPr>
            </w:pPr>
            <w:r w:rsidRPr="009126F3">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5FDBA" w14:textId="77777777" w:rsidR="009126F3" w:rsidRPr="00ED4AF8" w:rsidRDefault="009126F3" w:rsidP="008C4E5D">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5F5622" w:rsidRPr="00ED4AF8" w14:paraId="2BA6A349" w14:textId="77777777" w:rsidTr="00714DB3">
        <w:tc>
          <w:tcPr>
            <w:tcW w:w="800" w:type="dxa"/>
            <w:tcBorders>
              <w:top w:val="single" w:sz="6" w:space="0" w:color="auto"/>
              <w:left w:val="single" w:sz="6" w:space="0" w:color="auto"/>
              <w:bottom w:val="single" w:sz="6" w:space="0" w:color="auto"/>
              <w:right w:val="single" w:sz="6" w:space="0" w:color="auto"/>
            </w:tcBorders>
            <w:shd w:val="solid" w:color="FFFFFF" w:fill="auto"/>
          </w:tcPr>
          <w:p w14:paraId="51C75586" w14:textId="77777777" w:rsidR="005F5622" w:rsidRPr="00ED4AF8" w:rsidRDefault="005F5622" w:rsidP="00714DB3">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28CC85" w14:textId="77777777" w:rsidR="005F5622" w:rsidRPr="00ED4AF8" w:rsidRDefault="005F5622" w:rsidP="00714DB3">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33AF82A" w14:textId="4BCAA147" w:rsidR="005F5622" w:rsidRPr="00ED4AF8" w:rsidRDefault="005F5622" w:rsidP="00714DB3">
            <w:pPr>
              <w:pStyle w:val="TAC"/>
              <w:rPr>
                <w:sz w:val="16"/>
                <w:szCs w:val="16"/>
                <w:lang w:eastAsia="zh-CN"/>
              </w:rPr>
            </w:pPr>
            <w:r w:rsidRPr="00502787">
              <w:rPr>
                <w:sz w:val="16"/>
                <w:szCs w:val="16"/>
                <w:lang w:eastAsia="zh-CN"/>
              </w:rPr>
              <w:t>RP-2228</w:t>
            </w:r>
            <w:r>
              <w:rPr>
                <w:sz w:val="16"/>
                <w:szCs w:val="16"/>
                <w:lang w:eastAsia="zh-CN"/>
              </w:rPr>
              <w:t>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F21AD" w14:textId="709BC8ED" w:rsidR="005F5622" w:rsidRPr="00ED4AF8" w:rsidRDefault="005F5622" w:rsidP="00714DB3">
            <w:pPr>
              <w:pStyle w:val="TAL"/>
              <w:rPr>
                <w:sz w:val="16"/>
                <w:szCs w:val="16"/>
              </w:rPr>
            </w:pPr>
            <w:r w:rsidRPr="00ED4AF8">
              <w:rPr>
                <w:sz w:val="16"/>
                <w:szCs w:val="16"/>
              </w:rPr>
              <w:t>0</w:t>
            </w:r>
            <w:r>
              <w:rPr>
                <w:sz w:val="16"/>
                <w:szCs w:val="16"/>
              </w:rPr>
              <w:t>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BA915" w14:textId="50158ADF" w:rsidR="005F5622" w:rsidRPr="00ED4AF8" w:rsidRDefault="005F5622" w:rsidP="00714DB3">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9685" w14:textId="77777777" w:rsidR="005F5622" w:rsidRPr="00ED4AF8" w:rsidRDefault="005F5622" w:rsidP="00714DB3">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F54AF3" w14:textId="71A02F36" w:rsidR="005F5622" w:rsidRPr="009F6527" w:rsidRDefault="005F5622" w:rsidP="00714DB3">
            <w:pPr>
              <w:rPr>
                <w:rFonts w:ascii="Arial" w:hAnsi="Arial"/>
                <w:sz w:val="16"/>
                <w:szCs w:val="16"/>
                <w:lang w:eastAsia="zh-CN"/>
              </w:rPr>
            </w:pPr>
            <w:r w:rsidRPr="005F5622">
              <w:rPr>
                <w:rFonts w:ascii="Arial" w:hAnsi="Arial"/>
                <w:sz w:val="16"/>
                <w:szCs w:val="16"/>
                <w:lang w:eastAsia="zh-CN"/>
              </w:rPr>
              <w:t>Correction on the short message indicator when TRS availability indication is present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935EC" w14:textId="77777777" w:rsidR="005F5622" w:rsidRPr="00ED4AF8" w:rsidRDefault="005F5622" w:rsidP="00714DB3">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5F5622" w:rsidRPr="00ED4AF8" w14:paraId="53D58605" w14:textId="77777777" w:rsidTr="00714DB3">
        <w:tc>
          <w:tcPr>
            <w:tcW w:w="800" w:type="dxa"/>
            <w:tcBorders>
              <w:top w:val="single" w:sz="6" w:space="0" w:color="auto"/>
              <w:left w:val="single" w:sz="6" w:space="0" w:color="auto"/>
              <w:bottom w:val="single" w:sz="6" w:space="0" w:color="auto"/>
              <w:right w:val="single" w:sz="6" w:space="0" w:color="auto"/>
            </w:tcBorders>
            <w:shd w:val="solid" w:color="FFFFFF" w:fill="auto"/>
          </w:tcPr>
          <w:p w14:paraId="579EDF6E" w14:textId="77777777" w:rsidR="005F5622" w:rsidRPr="00ED4AF8" w:rsidRDefault="005F5622" w:rsidP="00714DB3">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EE60AC" w14:textId="77777777" w:rsidR="005F5622" w:rsidRPr="00ED4AF8" w:rsidRDefault="005F5622" w:rsidP="00714DB3">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7FF5491" w14:textId="5F91F838" w:rsidR="005F5622" w:rsidRPr="00ED4AF8" w:rsidRDefault="005F5622" w:rsidP="00714DB3">
            <w:pPr>
              <w:pStyle w:val="TAC"/>
              <w:rPr>
                <w:sz w:val="16"/>
                <w:szCs w:val="16"/>
                <w:lang w:eastAsia="zh-CN"/>
              </w:rPr>
            </w:pPr>
            <w:r w:rsidRPr="00502787">
              <w:rPr>
                <w:sz w:val="16"/>
                <w:szCs w:val="16"/>
                <w:lang w:eastAsia="zh-CN"/>
              </w:rPr>
              <w:t>RP-2228</w:t>
            </w:r>
            <w:r>
              <w:rPr>
                <w:sz w:val="16"/>
                <w:szCs w:val="16"/>
                <w:lang w:eastAsia="zh-CN"/>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C0D5A" w14:textId="541B2A9C" w:rsidR="005F5622" w:rsidRPr="00ED4AF8" w:rsidRDefault="005F5622" w:rsidP="00714DB3">
            <w:pPr>
              <w:pStyle w:val="TAL"/>
              <w:rPr>
                <w:sz w:val="16"/>
                <w:szCs w:val="16"/>
              </w:rPr>
            </w:pPr>
            <w:r w:rsidRPr="00ED4AF8">
              <w:rPr>
                <w:sz w:val="16"/>
                <w:szCs w:val="16"/>
              </w:rPr>
              <w:t>0</w:t>
            </w:r>
            <w:r>
              <w:rPr>
                <w:sz w:val="16"/>
                <w:szCs w:val="16"/>
              </w:rPr>
              <w:t>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904E5" w14:textId="77777777" w:rsidR="005F5622" w:rsidRPr="00ED4AF8" w:rsidRDefault="005F5622" w:rsidP="00714DB3">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D9ECD" w14:textId="77777777" w:rsidR="005F5622" w:rsidRPr="00ED4AF8" w:rsidRDefault="005F5622" w:rsidP="00714DB3">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8227F8" w14:textId="6AF9636E" w:rsidR="005F5622" w:rsidRPr="009F6527" w:rsidRDefault="005F5622" w:rsidP="00714DB3">
            <w:pPr>
              <w:rPr>
                <w:rFonts w:ascii="Arial" w:hAnsi="Arial"/>
                <w:sz w:val="16"/>
                <w:szCs w:val="16"/>
                <w:lang w:eastAsia="zh-CN"/>
              </w:rPr>
            </w:pPr>
            <w:r w:rsidRPr="005F5622">
              <w:rPr>
                <w:rFonts w:ascii="Arial" w:hAnsi="Arial"/>
                <w:sz w:val="16"/>
                <w:szCs w:val="16"/>
                <w:lang w:eastAsia="zh-CN"/>
              </w:rPr>
              <w:t>CR on format 4_0 DCI size alignment in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4148F" w14:textId="77777777" w:rsidR="005F5622" w:rsidRPr="00ED4AF8" w:rsidRDefault="005F5622" w:rsidP="00714DB3">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DB00AC" w:rsidRPr="00ED4AF8" w14:paraId="0BF1BFE8" w14:textId="77777777" w:rsidTr="00714DB3">
        <w:tc>
          <w:tcPr>
            <w:tcW w:w="800" w:type="dxa"/>
            <w:tcBorders>
              <w:top w:val="single" w:sz="6" w:space="0" w:color="auto"/>
              <w:left w:val="single" w:sz="6" w:space="0" w:color="auto"/>
              <w:bottom w:val="single" w:sz="6" w:space="0" w:color="auto"/>
              <w:right w:val="single" w:sz="6" w:space="0" w:color="auto"/>
            </w:tcBorders>
            <w:shd w:val="solid" w:color="FFFFFF" w:fill="auto"/>
          </w:tcPr>
          <w:p w14:paraId="2EDD13F4" w14:textId="77777777" w:rsidR="00DB00AC" w:rsidRPr="00ED4AF8" w:rsidRDefault="00DB00AC" w:rsidP="00714DB3">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533CCC" w14:textId="77777777" w:rsidR="00DB00AC" w:rsidRPr="00ED4AF8" w:rsidRDefault="00DB00AC" w:rsidP="00714DB3">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E50510C" w14:textId="40EB995F" w:rsidR="00DB00AC" w:rsidRPr="00ED4AF8" w:rsidRDefault="00DB00AC" w:rsidP="00714DB3">
            <w:pPr>
              <w:pStyle w:val="TAC"/>
              <w:rPr>
                <w:sz w:val="16"/>
                <w:szCs w:val="16"/>
                <w:lang w:eastAsia="zh-CN"/>
              </w:rPr>
            </w:pPr>
            <w:r w:rsidRPr="00502787">
              <w:rPr>
                <w:sz w:val="16"/>
                <w:szCs w:val="16"/>
                <w:lang w:eastAsia="zh-CN"/>
              </w:rPr>
              <w:t>RP-2228</w:t>
            </w:r>
            <w:r>
              <w:rPr>
                <w:sz w:val="16"/>
                <w:szCs w:val="16"/>
                <w:lang w:eastAsia="zh-CN"/>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22BC6" w14:textId="45E0644D" w:rsidR="00DB00AC" w:rsidRPr="00ED4AF8" w:rsidRDefault="00DB00AC" w:rsidP="00714DB3">
            <w:pPr>
              <w:pStyle w:val="TAL"/>
              <w:rPr>
                <w:sz w:val="16"/>
                <w:szCs w:val="16"/>
              </w:rPr>
            </w:pPr>
            <w:r w:rsidRPr="00ED4AF8">
              <w:rPr>
                <w:sz w:val="16"/>
                <w:szCs w:val="16"/>
              </w:rPr>
              <w:t>0</w:t>
            </w:r>
            <w:r>
              <w:rPr>
                <w:sz w:val="16"/>
                <w:szCs w:val="16"/>
              </w:rPr>
              <w:t>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632DC" w14:textId="77777777" w:rsidR="00DB00AC" w:rsidRPr="00ED4AF8" w:rsidRDefault="00DB00AC" w:rsidP="00714DB3">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9D2ED" w14:textId="77777777" w:rsidR="00DB00AC" w:rsidRPr="00ED4AF8" w:rsidRDefault="00DB00AC" w:rsidP="00714DB3">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8D9FFE" w14:textId="0DC0B37D" w:rsidR="00DB00AC" w:rsidRPr="009F6527" w:rsidRDefault="00DB00AC" w:rsidP="00714DB3">
            <w:pPr>
              <w:rPr>
                <w:rFonts w:ascii="Arial" w:hAnsi="Arial"/>
                <w:sz w:val="16"/>
                <w:szCs w:val="16"/>
                <w:lang w:eastAsia="zh-CN"/>
              </w:rPr>
            </w:pPr>
            <w:r w:rsidRPr="00DB00AC">
              <w:rPr>
                <w:rFonts w:ascii="Arial" w:hAnsi="Arial"/>
                <w:sz w:val="16"/>
                <w:szCs w:val="16"/>
                <w:lang w:eastAsia="zh-CN"/>
              </w:rPr>
              <w:t>CR on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FC191" w14:textId="77777777" w:rsidR="00DB00AC" w:rsidRPr="00ED4AF8" w:rsidRDefault="00DB00AC" w:rsidP="00714DB3">
            <w:pPr>
              <w:pStyle w:val="TAC"/>
              <w:rPr>
                <w:sz w:val="16"/>
                <w:szCs w:val="16"/>
                <w:lang w:eastAsia="zh-CN"/>
              </w:rPr>
            </w:pPr>
            <w:r w:rsidRPr="00ED4AF8">
              <w:rPr>
                <w:sz w:val="16"/>
                <w:szCs w:val="16"/>
                <w:lang w:eastAsia="zh-CN"/>
              </w:rPr>
              <w:t>17.</w:t>
            </w:r>
            <w:r>
              <w:rPr>
                <w:sz w:val="16"/>
                <w:szCs w:val="16"/>
                <w:lang w:eastAsia="zh-CN"/>
              </w:rPr>
              <w:t>4</w:t>
            </w:r>
            <w:r w:rsidRPr="00ED4AF8">
              <w:rPr>
                <w:sz w:val="16"/>
                <w:szCs w:val="16"/>
                <w:lang w:eastAsia="zh-CN"/>
              </w:rPr>
              <w:t>.0</w:t>
            </w:r>
          </w:p>
        </w:tc>
      </w:tr>
      <w:tr w:rsidR="00141A86" w:rsidRPr="00ED4AF8" w14:paraId="67A39912" w14:textId="77777777" w:rsidTr="00F87556">
        <w:tc>
          <w:tcPr>
            <w:tcW w:w="800" w:type="dxa"/>
            <w:tcBorders>
              <w:top w:val="single" w:sz="6" w:space="0" w:color="auto"/>
              <w:left w:val="single" w:sz="6" w:space="0" w:color="auto"/>
              <w:bottom w:val="single" w:sz="6" w:space="0" w:color="auto"/>
              <w:right w:val="single" w:sz="6" w:space="0" w:color="auto"/>
            </w:tcBorders>
            <w:shd w:val="solid" w:color="FFFFFF" w:fill="auto"/>
          </w:tcPr>
          <w:p w14:paraId="450B034A" w14:textId="5EF35E3F" w:rsidR="00141A86" w:rsidRPr="00ED4AF8" w:rsidRDefault="00141A86" w:rsidP="00F87556">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9F61D" w14:textId="4606FB08" w:rsidR="00141A86" w:rsidRPr="00ED4AF8" w:rsidRDefault="00141A86" w:rsidP="00F87556">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1B3AB47" w14:textId="0AAB7634" w:rsidR="00141A86" w:rsidRPr="00ED4AF8" w:rsidRDefault="00141A86" w:rsidP="00F87556">
            <w:pPr>
              <w:pStyle w:val="TAC"/>
              <w:rPr>
                <w:sz w:val="16"/>
                <w:szCs w:val="16"/>
                <w:lang w:eastAsia="zh-CN"/>
              </w:rPr>
            </w:pPr>
            <w:r w:rsidRPr="00502787">
              <w:rPr>
                <w:sz w:val="16"/>
                <w:szCs w:val="16"/>
                <w:lang w:eastAsia="zh-CN"/>
              </w:rPr>
              <w:t>RP-2</w:t>
            </w:r>
            <w:r>
              <w:rPr>
                <w:sz w:val="16"/>
                <w:szCs w:val="16"/>
                <w:lang w:eastAsia="zh-CN"/>
              </w:rPr>
              <w:t>30451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E761F" w14:textId="0480A739" w:rsidR="00141A86" w:rsidRPr="00ED4AF8" w:rsidRDefault="00141A86" w:rsidP="00F87556">
            <w:pPr>
              <w:pStyle w:val="TAL"/>
              <w:rPr>
                <w:sz w:val="16"/>
                <w:szCs w:val="16"/>
              </w:rPr>
            </w:pPr>
            <w:r w:rsidRPr="00ED4AF8">
              <w:rPr>
                <w:sz w:val="16"/>
                <w:szCs w:val="16"/>
              </w:rPr>
              <w:t>0</w:t>
            </w:r>
            <w:r>
              <w:rPr>
                <w:sz w:val="16"/>
                <w:szCs w:val="16"/>
              </w:rPr>
              <w:t>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64700" w14:textId="77777777" w:rsidR="00141A86" w:rsidRPr="00ED4AF8" w:rsidRDefault="00141A86" w:rsidP="00F87556">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E8645" w14:textId="77777777" w:rsidR="00141A86" w:rsidRPr="00ED4AF8" w:rsidRDefault="00141A86" w:rsidP="00F87556">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91D28A" w14:textId="09A0774B" w:rsidR="00141A86" w:rsidRPr="009F6527" w:rsidRDefault="00141A86" w:rsidP="00F87556">
            <w:pPr>
              <w:rPr>
                <w:rFonts w:ascii="Arial" w:hAnsi="Arial"/>
                <w:sz w:val="16"/>
                <w:szCs w:val="16"/>
                <w:lang w:eastAsia="zh-CN"/>
              </w:rPr>
            </w:pPr>
            <w:r w:rsidRPr="00141A86">
              <w:rPr>
                <w:rFonts w:ascii="Arial" w:hAnsi="Arial"/>
                <w:sz w:val="16"/>
                <w:szCs w:val="16"/>
                <w:lang w:eastAsia="zh-CN"/>
              </w:rPr>
              <w:t>CR on aligning DCI sizes when configuring two HARQ-ACK codebooks for multicast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6F14B" w14:textId="05EDB05B" w:rsidR="00141A86" w:rsidRPr="00ED4AF8" w:rsidRDefault="00141A86" w:rsidP="00F87556">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05327B" w:rsidRPr="00ED4AF8" w14:paraId="716D4533" w14:textId="77777777" w:rsidTr="0055414E">
        <w:tc>
          <w:tcPr>
            <w:tcW w:w="800" w:type="dxa"/>
            <w:tcBorders>
              <w:top w:val="single" w:sz="6" w:space="0" w:color="auto"/>
              <w:left w:val="single" w:sz="6" w:space="0" w:color="auto"/>
              <w:bottom w:val="single" w:sz="6" w:space="0" w:color="auto"/>
              <w:right w:val="single" w:sz="6" w:space="0" w:color="auto"/>
            </w:tcBorders>
            <w:shd w:val="solid" w:color="FFFFFF" w:fill="auto"/>
          </w:tcPr>
          <w:p w14:paraId="3AE4775A" w14:textId="77777777" w:rsidR="0005327B" w:rsidRPr="00ED4AF8" w:rsidRDefault="0005327B" w:rsidP="0055414E">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C38FF5" w14:textId="77777777" w:rsidR="0005327B" w:rsidRPr="00ED4AF8" w:rsidRDefault="0005327B" w:rsidP="0055414E">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E76A929" w14:textId="3E4D3116" w:rsidR="0005327B" w:rsidRPr="00ED4AF8" w:rsidRDefault="0005327B" w:rsidP="0055414E">
            <w:pPr>
              <w:pStyle w:val="TAC"/>
              <w:rPr>
                <w:sz w:val="16"/>
                <w:szCs w:val="16"/>
                <w:lang w:eastAsia="zh-CN"/>
              </w:rPr>
            </w:pPr>
            <w:r w:rsidRPr="00502787">
              <w:rPr>
                <w:sz w:val="16"/>
                <w:szCs w:val="16"/>
                <w:lang w:eastAsia="zh-CN"/>
              </w:rPr>
              <w:t>RP-2</w:t>
            </w:r>
            <w:r>
              <w:rPr>
                <w:sz w:val="16"/>
                <w:szCs w:val="16"/>
                <w:lang w:eastAsia="zh-CN"/>
              </w:rPr>
              <w:t>30443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6BC" w14:textId="2468B9B3" w:rsidR="0005327B" w:rsidRPr="00ED4AF8" w:rsidRDefault="0005327B" w:rsidP="0055414E">
            <w:pPr>
              <w:pStyle w:val="TAL"/>
              <w:rPr>
                <w:sz w:val="16"/>
                <w:szCs w:val="16"/>
              </w:rPr>
            </w:pPr>
            <w:r w:rsidRPr="00ED4AF8">
              <w:rPr>
                <w:sz w:val="16"/>
                <w:szCs w:val="16"/>
              </w:rPr>
              <w:t>0</w:t>
            </w:r>
            <w:r>
              <w:rPr>
                <w:sz w:val="16"/>
                <w:szCs w:val="16"/>
              </w:rPr>
              <w:t>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A8704" w14:textId="77777777" w:rsidR="0005327B" w:rsidRPr="00ED4AF8" w:rsidRDefault="0005327B" w:rsidP="0055414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FA93DF" w14:textId="77777777" w:rsidR="0005327B" w:rsidRPr="00ED4AF8" w:rsidRDefault="0005327B" w:rsidP="0055414E">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07AFAC" w14:textId="397BF87D" w:rsidR="0005327B" w:rsidRPr="009F6527" w:rsidRDefault="0005327B" w:rsidP="0055414E">
            <w:pPr>
              <w:rPr>
                <w:rFonts w:ascii="Arial" w:hAnsi="Arial"/>
                <w:sz w:val="16"/>
                <w:szCs w:val="16"/>
                <w:lang w:eastAsia="zh-CN"/>
              </w:rPr>
            </w:pPr>
            <w:r w:rsidRPr="0005327B">
              <w:rPr>
                <w:rFonts w:ascii="Arial" w:hAnsi="Arial"/>
                <w:sz w:val="16"/>
                <w:szCs w:val="16"/>
                <w:lang w:eastAsia="zh-CN"/>
              </w:rPr>
              <w:t>Corrections on intra-UE multiplexing and semi-static channel occupancy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B356D" w14:textId="77777777" w:rsidR="0005327B" w:rsidRPr="00ED4AF8" w:rsidRDefault="0005327B" w:rsidP="0055414E">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05327B" w:rsidRPr="00ED4AF8" w14:paraId="5060CD7A" w14:textId="77777777" w:rsidTr="0055414E">
        <w:tc>
          <w:tcPr>
            <w:tcW w:w="800" w:type="dxa"/>
            <w:tcBorders>
              <w:top w:val="single" w:sz="6" w:space="0" w:color="auto"/>
              <w:left w:val="single" w:sz="6" w:space="0" w:color="auto"/>
              <w:bottom w:val="single" w:sz="6" w:space="0" w:color="auto"/>
              <w:right w:val="single" w:sz="6" w:space="0" w:color="auto"/>
            </w:tcBorders>
            <w:shd w:val="solid" w:color="FFFFFF" w:fill="auto"/>
          </w:tcPr>
          <w:p w14:paraId="4D8F1D1A" w14:textId="77777777" w:rsidR="0005327B" w:rsidRPr="00ED4AF8" w:rsidRDefault="0005327B" w:rsidP="0055414E">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65C5AB8" w14:textId="77777777" w:rsidR="0005327B" w:rsidRPr="00ED4AF8" w:rsidRDefault="0005327B" w:rsidP="0055414E">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0110A61" w14:textId="4A19D56B" w:rsidR="0005327B" w:rsidRPr="00ED4AF8" w:rsidRDefault="0005327B" w:rsidP="0055414E">
            <w:pPr>
              <w:pStyle w:val="TAC"/>
              <w:rPr>
                <w:sz w:val="16"/>
                <w:szCs w:val="16"/>
                <w:lang w:eastAsia="zh-CN"/>
              </w:rPr>
            </w:pPr>
            <w:r w:rsidRPr="00502787">
              <w:rPr>
                <w:sz w:val="16"/>
                <w:szCs w:val="16"/>
                <w:lang w:eastAsia="zh-CN"/>
              </w:rPr>
              <w:t>RP-2</w:t>
            </w:r>
            <w:r>
              <w:rPr>
                <w:sz w:val="16"/>
                <w:szCs w:val="16"/>
                <w:lang w:eastAsia="zh-CN"/>
              </w:rPr>
              <w:t>30442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7F44B" w14:textId="7E1C6182" w:rsidR="0005327B" w:rsidRPr="00ED4AF8" w:rsidRDefault="0005327B" w:rsidP="0055414E">
            <w:pPr>
              <w:pStyle w:val="TAL"/>
              <w:rPr>
                <w:sz w:val="16"/>
                <w:szCs w:val="16"/>
              </w:rPr>
            </w:pPr>
            <w:r w:rsidRPr="00ED4AF8">
              <w:rPr>
                <w:sz w:val="16"/>
                <w:szCs w:val="16"/>
              </w:rPr>
              <w:t>0</w:t>
            </w:r>
            <w:r>
              <w:rPr>
                <w:sz w:val="16"/>
                <w:szCs w:val="16"/>
              </w:rPr>
              <w:t>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F3BEE8" w14:textId="77777777" w:rsidR="0005327B" w:rsidRPr="00ED4AF8" w:rsidRDefault="0005327B" w:rsidP="0055414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FA611" w14:textId="77777777" w:rsidR="0005327B" w:rsidRPr="00ED4AF8" w:rsidRDefault="0005327B" w:rsidP="0055414E">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C2C792" w14:textId="10ED8172" w:rsidR="0005327B" w:rsidRPr="009F6527" w:rsidRDefault="0005327B" w:rsidP="0055414E">
            <w:pPr>
              <w:rPr>
                <w:rFonts w:ascii="Arial" w:hAnsi="Arial"/>
                <w:sz w:val="16"/>
                <w:szCs w:val="16"/>
                <w:lang w:eastAsia="zh-CN"/>
              </w:rPr>
            </w:pPr>
            <w:r w:rsidRPr="0005327B">
              <w:rPr>
                <w:rFonts w:ascii="Arial" w:hAnsi="Arial"/>
                <w:sz w:val="16"/>
                <w:szCs w:val="16"/>
                <w:lang w:eastAsia="zh-CN"/>
              </w:rPr>
              <w:t>CR on DCI field sizes for multiple PDSCHs scheduled by single 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F0D5F" w14:textId="77777777" w:rsidR="0005327B" w:rsidRPr="00ED4AF8" w:rsidRDefault="0005327B" w:rsidP="0055414E">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BB6C62" w:rsidRPr="00ED4AF8" w14:paraId="02A70B4C" w14:textId="77777777" w:rsidTr="0055414E">
        <w:tc>
          <w:tcPr>
            <w:tcW w:w="800" w:type="dxa"/>
            <w:tcBorders>
              <w:top w:val="single" w:sz="6" w:space="0" w:color="auto"/>
              <w:left w:val="single" w:sz="6" w:space="0" w:color="auto"/>
              <w:bottom w:val="single" w:sz="6" w:space="0" w:color="auto"/>
              <w:right w:val="single" w:sz="6" w:space="0" w:color="auto"/>
            </w:tcBorders>
            <w:shd w:val="solid" w:color="FFFFFF" w:fill="auto"/>
          </w:tcPr>
          <w:p w14:paraId="111672E0" w14:textId="77777777" w:rsidR="00BB6C62" w:rsidRPr="00ED4AF8" w:rsidRDefault="00BB6C62" w:rsidP="0055414E">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41B6A5" w14:textId="77777777" w:rsidR="00BB6C62" w:rsidRPr="00ED4AF8" w:rsidRDefault="00BB6C62" w:rsidP="0055414E">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08A56A" w14:textId="77777777" w:rsidR="00BB6C62" w:rsidRPr="00ED4AF8" w:rsidRDefault="00BB6C62" w:rsidP="0055414E">
            <w:pPr>
              <w:pStyle w:val="TAC"/>
              <w:rPr>
                <w:sz w:val="16"/>
                <w:szCs w:val="16"/>
                <w:lang w:eastAsia="zh-CN"/>
              </w:rPr>
            </w:pPr>
            <w:r w:rsidRPr="00502787">
              <w:rPr>
                <w:sz w:val="16"/>
                <w:szCs w:val="16"/>
                <w:lang w:eastAsia="zh-CN"/>
              </w:rPr>
              <w:t>RP-2</w:t>
            </w:r>
            <w:r>
              <w:rPr>
                <w:sz w:val="16"/>
                <w:szCs w:val="16"/>
                <w:lang w:eastAsia="zh-CN"/>
              </w:rPr>
              <w:t>30442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CCAB" w14:textId="76AF8E92" w:rsidR="00BB6C62" w:rsidRPr="00ED4AF8" w:rsidRDefault="00BB6C62" w:rsidP="0055414E">
            <w:pPr>
              <w:pStyle w:val="TAL"/>
              <w:rPr>
                <w:sz w:val="16"/>
                <w:szCs w:val="16"/>
              </w:rPr>
            </w:pPr>
            <w:r w:rsidRPr="00ED4AF8">
              <w:rPr>
                <w:sz w:val="16"/>
                <w:szCs w:val="16"/>
              </w:rPr>
              <w:t>0</w:t>
            </w:r>
            <w:r>
              <w:rPr>
                <w:sz w:val="16"/>
                <w:szCs w:val="16"/>
              </w:rPr>
              <w:t>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E8AF3" w14:textId="77777777" w:rsidR="00BB6C62" w:rsidRPr="00ED4AF8" w:rsidRDefault="00BB6C62" w:rsidP="0055414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E5430C" w14:textId="77777777" w:rsidR="00BB6C62" w:rsidRPr="00ED4AF8" w:rsidRDefault="00BB6C62" w:rsidP="0055414E">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4A1B19" w14:textId="4FA6D752" w:rsidR="00BB6C62" w:rsidRPr="009F6527" w:rsidRDefault="00BB6C62" w:rsidP="0055414E">
            <w:pPr>
              <w:rPr>
                <w:rFonts w:ascii="Arial" w:hAnsi="Arial"/>
                <w:sz w:val="16"/>
                <w:szCs w:val="16"/>
                <w:lang w:eastAsia="zh-CN"/>
              </w:rPr>
            </w:pPr>
            <w:r w:rsidRPr="00BB6C62">
              <w:rPr>
                <w:rFonts w:ascii="Arial" w:hAnsi="Arial"/>
                <w:sz w:val="16"/>
                <w:szCs w:val="16"/>
                <w:lang w:eastAsia="zh-CN"/>
              </w:rPr>
              <w:t>Corrections to ChanneAccess-CPext field in DCI formats x_2 in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E4B99" w14:textId="77777777" w:rsidR="00BB6C62" w:rsidRPr="00ED4AF8" w:rsidRDefault="00BB6C62" w:rsidP="0055414E">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2850A9" w:rsidRPr="00ED4AF8" w14:paraId="4D59F74E" w14:textId="77777777" w:rsidTr="0055414E">
        <w:tc>
          <w:tcPr>
            <w:tcW w:w="800" w:type="dxa"/>
            <w:tcBorders>
              <w:top w:val="single" w:sz="6" w:space="0" w:color="auto"/>
              <w:left w:val="single" w:sz="6" w:space="0" w:color="auto"/>
              <w:bottom w:val="single" w:sz="6" w:space="0" w:color="auto"/>
              <w:right w:val="single" w:sz="6" w:space="0" w:color="auto"/>
            </w:tcBorders>
            <w:shd w:val="solid" w:color="FFFFFF" w:fill="auto"/>
          </w:tcPr>
          <w:p w14:paraId="401D484C" w14:textId="77777777" w:rsidR="002850A9" w:rsidRPr="00ED4AF8" w:rsidRDefault="002850A9" w:rsidP="0055414E">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6B6DC4" w14:textId="77777777" w:rsidR="002850A9" w:rsidRPr="00ED4AF8" w:rsidRDefault="002850A9" w:rsidP="0055414E">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A5ED018" w14:textId="5A1CD033" w:rsidR="002850A9" w:rsidRPr="00ED4AF8" w:rsidRDefault="002850A9" w:rsidP="0055414E">
            <w:pPr>
              <w:pStyle w:val="TAC"/>
              <w:rPr>
                <w:sz w:val="16"/>
                <w:szCs w:val="16"/>
                <w:lang w:eastAsia="zh-CN"/>
              </w:rPr>
            </w:pPr>
            <w:r w:rsidRPr="00502787">
              <w:rPr>
                <w:sz w:val="16"/>
                <w:szCs w:val="16"/>
                <w:lang w:eastAsia="zh-CN"/>
              </w:rPr>
              <w:t>RP-2</w:t>
            </w:r>
            <w:r>
              <w:rPr>
                <w:sz w:val="16"/>
                <w:szCs w:val="16"/>
                <w:lang w:eastAsia="zh-CN"/>
              </w:rPr>
              <w:t>30440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20507" w14:textId="0C3B086F" w:rsidR="002850A9" w:rsidRPr="00ED4AF8" w:rsidRDefault="002850A9" w:rsidP="0055414E">
            <w:pPr>
              <w:pStyle w:val="TAL"/>
              <w:rPr>
                <w:sz w:val="16"/>
                <w:szCs w:val="16"/>
              </w:rPr>
            </w:pPr>
            <w:r w:rsidRPr="00ED4AF8">
              <w:rPr>
                <w:sz w:val="16"/>
                <w:szCs w:val="16"/>
              </w:rPr>
              <w:t>0</w:t>
            </w:r>
            <w:r>
              <w:rPr>
                <w:sz w:val="16"/>
                <w:szCs w:val="16"/>
              </w:rPr>
              <w:t>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7D55A" w14:textId="77777777" w:rsidR="002850A9" w:rsidRPr="00ED4AF8" w:rsidRDefault="002850A9" w:rsidP="0055414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0C88B" w14:textId="238C4238" w:rsidR="002850A9" w:rsidRPr="00ED4AF8" w:rsidRDefault="002850A9" w:rsidP="0055414E">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CA5716" w14:textId="6537BE66" w:rsidR="002850A9" w:rsidRPr="009F6527" w:rsidRDefault="002850A9" w:rsidP="0055414E">
            <w:pPr>
              <w:rPr>
                <w:rFonts w:ascii="Arial" w:hAnsi="Arial"/>
                <w:sz w:val="16"/>
                <w:szCs w:val="16"/>
                <w:lang w:eastAsia="zh-CN"/>
              </w:rPr>
            </w:pPr>
            <w:r w:rsidRPr="002850A9">
              <w:rPr>
                <w:rFonts w:ascii="Arial" w:hAnsi="Arial"/>
                <w:sz w:val="16"/>
                <w:szCs w:val="16"/>
                <w:lang w:eastAsia="zh-CN"/>
              </w:rPr>
              <w:t>Rel-16 editorial corrections for TS 38.212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BB19F" w14:textId="77777777" w:rsidR="002850A9" w:rsidRPr="00ED4AF8" w:rsidRDefault="002850A9" w:rsidP="0055414E">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2850A9" w:rsidRPr="00ED4AF8" w14:paraId="55E5291C" w14:textId="77777777" w:rsidTr="0055414E">
        <w:tc>
          <w:tcPr>
            <w:tcW w:w="800" w:type="dxa"/>
            <w:tcBorders>
              <w:top w:val="single" w:sz="6" w:space="0" w:color="auto"/>
              <w:left w:val="single" w:sz="6" w:space="0" w:color="auto"/>
              <w:bottom w:val="single" w:sz="6" w:space="0" w:color="auto"/>
              <w:right w:val="single" w:sz="6" w:space="0" w:color="auto"/>
            </w:tcBorders>
            <w:shd w:val="solid" w:color="FFFFFF" w:fill="auto"/>
          </w:tcPr>
          <w:p w14:paraId="07FCD01D" w14:textId="77777777" w:rsidR="002850A9" w:rsidRPr="00ED4AF8" w:rsidRDefault="002850A9" w:rsidP="0055414E">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8C895B8" w14:textId="77777777" w:rsidR="002850A9" w:rsidRPr="00ED4AF8" w:rsidRDefault="002850A9" w:rsidP="0055414E">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247BA1" w14:textId="3F7E6FBF" w:rsidR="002850A9" w:rsidRPr="00ED4AF8" w:rsidRDefault="002850A9" w:rsidP="0055414E">
            <w:pPr>
              <w:pStyle w:val="TAC"/>
              <w:rPr>
                <w:sz w:val="16"/>
                <w:szCs w:val="16"/>
                <w:lang w:eastAsia="zh-CN"/>
              </w:rPr>
            </w:pPr>
            <w:r w:rsidRPr="00502787">
              <w:rPr>
                <w:sz w:val="16"/>
                <w:szCs w:val="16"/>
                <w:lang w:eastAsia="zh-CN"/>
              </w:rPr>
              <w:t>RP-2</w:t>
            </w:r>
            <w:r>
              <w:rPr>
                <w:sz w:val="16"/>
                <w:szCs w:val="16"/>
                <w:lang w:eastAsia="zh-CN"/>
              </w:rPr>
              <w:t>30453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7836B" w14:textId="420F82B7" w:rsidR="002850A9" w:rsidRPr="00ED4AF8" w:rsidRDefault="002850A9" w:rsidP="0055414E">
            <w:pPr>
              <w:pStyle w:val="TAL"/>
              <w:rPr>
                <w:sz w:val="16"/>
                <w:szCs w:val="16"/>
              </w:rPr>
            </w:pPr>
            <w:r w:rsidRPr="00ED4AF8">
              <w:rPr>
                <w:sz w:val="16"/>
                <w:szCs w:val="16"/>
              </w:rPr>
              <w:t>0</w:t>
            </w:r>
            <w:r>
              <w:rPr>
                <w:sz w:val="16"/>
                <w:szCs w:val="16"/>
              </w:rPr>
              <w:t>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94EA0" w14:textId="77777777" w:rsidR="002850A9" w:rsidRPr="00ED4AF8" w:rsidRDefault="002850A9" w:rsidP="0055414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A3727" w14:textId="19522615" w:rsidR="002850A9" w:rsidRPr="00ED4AF8" w:rsidRDefault="002850A9" w:rsidP="0055414E">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D22A3A4" w14:textId="275D003F" w:rsidR="002850A9" w:rsidRPr="009F6527" w:rsidRDefault="002850A9" w:rsidP="0055414E">
            <w:pPr>
              <w:rPr>
                <w:rFonts w:ascii="Arial" w:hAnsi="Arial"/>
                <w:sz w:val="16"/>
                <w:szCs w:val="16"/>
                <w:lang w:eastAsia="zh-CN"/>
              </w:rPr>
            </w:pPr>
            <w:r w:rsidRPr="002850A9">
              <w:rPr>
                <w:rFonts w:ascii="Arial" w:hAnsi="Arial"/>
                <w:sz w:val="16"/>
                <w:szCs w:val="16"/>
                <w:lang w:eastAsia="zh-CN"/>
              </w:rPr>
              <w:t>Rel-1</w:t>
            </w:r>
            <w:r>
              <w:rPr>
                <w:rFonts w:ascii="Arial" w:hAnsi="Arial"/>
                <w:sz w:val="16"/>
                <w:szCs w:val="16"/>
                <w:lang w:eastAsia="zh-CN"/>
              </w:rPr>
              <w:t>7</w:t>
            </w:r>
            <w:r w:rsidRPr="002850A9">
              <w:rPr>
                <w:rFonts w:ascii="Arial" w:hAnsi="Arial"/>
                <w:sz w:val="16"/>
                <w:szCs w:val="16"/>
                <w:lang w:eastAsia="zh-CN"/>
              </w:rPr>
              <w:t xml:space="preserve">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CA791" w14:textId="77777777" w:rsidR="002850A9" w:rsidRPr="00ED4AF8" w:rsidRDefault="002850A9" w:rsidP="0055414E">
            <w:pPr>
              <w:pStyle w:val="TAC"/>
              <w:rPr>
                <w:sz w:val="16"/>
                <w:szCs w:val="16"/>
                <w:lang w:eastAsia="zh-CN"/>
              </w:rPr>
            </w:pPr>
            <w:r w:rsidRPr="00ED4AF8">
              <w:rPr>
                <w:sz w:val="16"/>
                <w:szCs w:val="16"/>
                <w:lang w:eastAsia="zh-CN"/>
              </w:rPr>
              <w:t>17.</w:t>
            </w:r>
            <w:r>
              <w:rPr>
                <w:sz w:val="16"/>
                <w:szCs w:val="16"/>
                <w:lang w:eastAsia="zh-CN"/>
              </w:rPr>
              <w:t>5</w:t>
            </w:r>
            <w:r w:rsidRPr="00ED4AF8">
              <w:rPr>
                <w:sz w:val="16"/>
                <w:szCs w:val="16"/>
                <w:lang w:eastAsia="zh-CN"/>
              </w:rPr>
              <w:t>.0</w:t>
            </w:r>
          </w:p>
        </w:tc>
      </w:tr>
      <w:tr w:rsidR="003F0710" w:rsidRPr="00ED4AF8" w14:paraId="0CAF2ED9" w14:textId="77777777" w:rsidTr="00091B7A">
        <w:tc>
          <w:tcPr>
            <w:tcW w:w="800" w:type="dxa"/>
            <w:tcBorders>
              <w:top w:val="single" w:sz="6" w:space="0" w:color="auto"/>
              <w:left w:val="single" w:sz="6" w:space="0" w:color="auto"/>
              <w:bottom w:val="single" w:sz="6" w:space="0" w:color="auto"/>
              <w:right w:val="single" w:sz="6" w:space="0" w:color="auto"/>
            </w:tcBorders>
            <w:shd w:val="solid" w:color="FFFFFF" w:fill="auto"/>
          </w:tcPr>
          <w:p w14:paraId="5CDCAE7A" w14:textId="34B37B7F" w:rsidR="003F0710" w:rsidRPr="00ED4AF8" w:rsidRDefault="003F0710" w:rsidP="00091B7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91E6BDE" w14:textId="0B374E9E" w:rsidR="003F0710" w:rsidRPr="00ED4AF8" w:rsidRDefault="003F0710" w:rsidP="00091B7A">
            <w:pPr>
              <w:pStyle w:val="TAC"/>
              <w:rPr>
                <w:sz w:val="16"/>
                <w:szCs w:val="16"/>
                <w:lang w:eastAsia="zh-CN"/>
              </w:rPr>
            </w:pPr>
            <w:r w:rsidRPr="00ED4AF8">
              <w:rPr>
                <w:rFonts w:hint="eastAsia"/>
                <w:sz w:val="16"/>
                <w:szCs w:val="16"/>
                <w:lang w:eastAsia="zh-CN"/>
              </w:rPr>
              <w:t>RAN#</w:t>
            </w:r>
            <w:r>
              <w:rPr>
                <w:sz w:val="16"/>
                <w:szCs w:val="16"/>
                <w:lang w:eastAsia="zh-CN"/>
              </w:rPr>
              <w:t>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F1CEC8E" w14:textId="3C45021D" w:rsidR="003F0710" w:rsidRPr="00ED4AF8" w:rsidRDefault="003F0710" w:rsidP="00091B7A">
            <w:pPr>
              <w:pStyle w:val="TAC"/>
              <w:rPr>
                <w:sz w:val="16"/>
                <w:szCs w:val="16"/>
                <w:lang w:eastAsia="zh-CN"/>
              </w:rPr>
            </w:pPr>
            <w:r w:rsidRPr="00502787">
              <w:rPr>
                <w:sz w:val="16"/>
                <w:szCs w:val="16"/>
                <w:lang w:eastAsia="zh-CN"/>
              </w:rPr>
              <w:t>RP-2</w:t>
            </w:r>
            <w:r>
              <w:rPr>
                <w:sz w:val="16"/>
                <w:szCs w:val="16"/>
                <w:lang w:eastAsia="zh-CN"/>
              </w:rPr>
              <w:t>32445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D34F" w14:textId="55201262" w:rsidR="003F0710" w:rsidRPr="00ED4AF8" w:rsidRDefault="003F0710" w:rsidP="00091B7A">
            <w:pPr>
              <w:pStyle w:val="TAL"/>
              <w:rPr>
                <w:sz w:val="16"/>
                <w:szCs w:val="16"/>
              </w:rPr>
            </w:pPr>
            <w:r w:rsidRPr="00ED4AF8">
              <w:rPr>
                <w:sz w:val="16"/>
                <w:szCs w:val="16"/>
              </w:rPr>
              <w:t>0</w:t>
            </w:r>
            <w:r>
              <w:rPr>
                <w:sz w:val="16"/>
                <w:szCs w:val="16"/>
              </w:rPr>
              <w:t>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661BC" w14:textId="77777777" w:rsidR="003F0710" w:rsidRPr="00ED4AF8" w:rsidRDefault="003F0710" w:rsidP="00091B7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00938" w14:textId="77777777" w:rsidR="003F0710" w:rsidRPr="00ED4AF8" w:rsidRDefault="003F0710" w:rsidP="00091B7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D1E6B5C" w14:textId="31C59A74" w:rsidR="003F0710" w:rsidRPr="009F6527" w:rsidRDefault="003F0710" w:rsidP="00091B7A">
            <w:pPr>
              <w:rPr>
                <w:rFonts w:ascii="Arial" w:hAnsi="Arial"/>
                <w:sz w:val="16"/>
                <w:szCs w:val="16"/>
                <w:lang w:eastAsia="zh-CN"/>
              </w:rPr>
            </w:pPr>
            <w:r w:rsidRPr="003F0710">
              <w:rPr>
                <w:rFonts w:ascii="Arial" w:hAnsi="Arial"/>
                <w:sz w:val="16"/>
                <w:szCs w:val="16"/>
                <w:lang w:eastAsia="zh-CN"/>
              </w:rPr>
              <w:t>Correction for the mapping of rank combination value for Rel-17 NCJT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0973E0" w14:textId="54D8CC18" w:rsidR="003F0710" w:rsidRPr="00ED4AF8" w:rsidRDefault="003F0710" w:rsidP="00091B7A">
            <w:pPr>
              <w:pStyle w:val="TAC"/>
              <w:rPr>
                <w:sz w:val="16"/>
                <w:szCs w:val="16"/>
                <w:lang w:eastAsia="zh-CN"/>
              </w:rPr>
            </w:pPr>
            <w:r w:rsidRPr="00ED4AF8">
              <w:rPr>
                <w:sz w:val="16"/>
                <w:szCs w:val="16"/>
                <w:lang w:eastAsia="zh-CN"/>
              </w:rPr>
              <w:t>17.</w:t>
            </w:r>
            <w:r>
              <w:rPr>
                <w:sz w:val="16"/>
                <w:szCs w:val="16"/>
                <w:lang w:eastAsia="zh-CN"/>
              </w:rPr>
              <w:t>6</w:t>
            </w:r>
            <w:r w:rsidRPr="00ED4AF8">
              <w:rPr>
                <w:sz w:val="16"/>
                <w:szCs w:val="16"/>
                <w:lang w:eastAsia="zh-CN"/>
              </w:rPr>
              <w:t>.0</w:t>
            </w:r>
          </w:p>
        </w:tc>
      </w:tr>
      <w:tr w:rsidR="0019145A" w:rsidRPr="00ED4AF8" w14:paraId="6FCFEC69" w14:textId="77777777" w:rsidTr="00091B7A">
        <w:tc>
          <w:tcPr>
            <w:tcW w:w="800" w:type="dxa"/>
            <w:tcBorders>
              <w:top w:val="single" w:sz="6" w:space="0" w:color="auto"/>
              <w:left w:val="single" w:sz="6" w:space="0" w:color="auto"/>
              <w:bottom w:val="single" w:sz="6" w:space="0" w:color="auto"/>
              <w:right w:val="single" w:sz="6" w:space="0" w:color="auto"/>
            </w:tcBorders>
            <w:shd w:val="solid" w:color="FFFFFF" w:fill="auto"/>
          </w:tcPr>
          <w:p w14:paraId="3C5FD3C4" w14:textId="77777777" w:rsidR="0019145A" w:rsidRPr="00ED4AF8" w:rsidRDefault="0019145A" w:rsidP="00091B7A">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34BE3B7" w14:textId="77777777" w:rsidR="0019145A" w:rsidRPr="00ED4AF8" w:rsidRDefault="0019145A" w:rsidP="00091B7A">
            <w:pPr>
              <w:pStyle w:val="TAC"/>
              <w:rPr>
                <w:sz w:val="16"/>
                <w:szCs w:val="16"/>
                <w:lang w:eastAsia="zh-CN"/>
              </w:rPr>
            </w:pPr>
            <w:r w:rsidRPr="00ED4AF8">
              <w:rPr>
                <w:rFonts w:hint="eastAsia"/>
                <w:sz w:val="16"/>
                <w:szCs w:val="16"/>
                <w:lang w:eastAsia="zh-CN"/>
              </w:rPr>
              <w:t>RAN#</w:t>
            </w:r>
            <w:r>
              <w:rPr>
                <w:sz w:val="16"/>
                <w:szCs w:val="16"/>
                <w:lang w:eastAsia="zh-CN"/>
              </w:rPr>
              <w:t>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16BB155" w14:textId="75D4C938" w:rsidR="0019145A" w:rsidRPr="00ED4AF8" w:rsidRDefault="0019145A" w:rsidP="00091B7A">
            <w:pPr>
              <w:pStyle w:val="TAC"/>
              <w:rPr>
                <w:sz w:val="16"/>
                <w:szCs w:val="16"/>
                <w:lang w:eastAsia="zh-CN"/>
              </w:rPr>
            </w:pPr>
            <w:r w:rsidRPr="00502787">
              <w:rPr>
                <w:sz w:val="16"/>
                <w:szCs w:val="16"/>
                <w:lang w:eastAsia="zh-CN"/>
              </w:rPr>
              <w:t>RP-2</w:t>
            </w:r>
            <w:r>
              <w:rPr>
                <w:sz w:val="16"/>
                <w:szCs w:val="16"/>
                <w:lang w:eastAsia="zh-CN"/>
              </w:rPr>
              <w:t>32531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D928" w14:textId="641755C9" w:rsidR="0019145A" w:rsidRPr="00ED4AF8" w:rsidRDefault="0019145A" w:rsidP="00091B7A">
            <w:pPr>
              <w:pStyle w:val="TAL"/>
              <w:rPr>
                <w:sz w:val="16"/>
                <w:szCs w:val="16"/>
              </w:rPr>
            </w:pPr>
            <w:r w:rsidRPr="00ED4AF8">
              <w:rPr>
                <w:sz w:val="16"/>
                <w:szCs w:val="16"/>
              </w:rPr>
              <w:t>0</w:t>
            </w:r>
            <w:r>
              <w:rPr>
                <w:sz w:val="16"/>
                <w:szCs w:val="16"/>
              </w:rPr>
              <w:t>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D8DC0" w14:textId="77777777" w:rsidR="0019145A" w:rsidRPr="00ED4AF8" w:rsidRDefault="0019145A" w:rsidP="00091B7A">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3DDC2" w14:textId="77777777" w:rsidR="0019145A" w:rsidRPr="00ED4AF8" w:rsidRDefault="0019145A" w:rsidP="00091B7A">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2F419A" w14:textId="6559A774" w:rsidR="0019145A" w:rsidRPr="009F6527" w:rsidRDefault="0019145A" w:rsidP="00091B7A">
            <w:pPr>
              <w:rPr>
                <w:rFonts w:ascii="Arial" w:hAnsi="Arial"/>
                <w:sz w:val="16"/>
                <w:szCs w:val="16"/>
                <w:lang w:eastAsia="zh-CN"/>
              </w:rPr>
            </w:pPr>
            <w:r w:rsidRPr="0019145A">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4A0F7" w14:textId="77777777" w:rsidR="0019145A" w:rsidRPr="00ED4AF8" w:rsidRDefault="0019145A" w:rsidP="00091B7A">
            <w:pPr>
              <w:pStyle w:val="TAC"/>
              <w:rPr>
                <w:sz w:val="16"/>
                <w:szCs w:val="16"/>
                <w:lang w:eastAsia="zh-CN"/>
              </w:rPr>
            </w:pPr>
            <w:r w:rsidRPr="00ED4AF8">
              <w:rPr>
                <w:sz w:val="16"/>
                <w:szCs w:val="16"/>
                <w:lang w:eastAsia="zh-CN"/>
              </w:rPr>
              <w:t>17.</w:t>
            </w:r>
            <w:r>
              <w:rPr>
                <w:sz w:val="16"/>
                <w:szCs w:val="16"/>
                <w:lang w:eastAsia="zh-CN"/>
              </w:rPr>
              <w:t>6</w:t>
            </w:r>
            <w:r w:rsidRPr="00ED4AF8">
              <w:rPr>
                <w:sz w:val="16"/>
                <w:szCs w:val="16"/>
                <w:lang w:eastAsia="zh-CN"/>
              </w:rPr>
              <w:t>.0</w:t>
            </w:r>
          </w:p>
        </w:tc>
      </w:tr>
      <w:tr w:rsidR="0009048F" w:rsidRPr="00ED4AF8" w14:paraId="0667EB07" w14:textId="77777777" w:rsidTr="00284A0F">
        <w:tc>
          <w:tcPr>
            <w:tcW w:w="800" w:type="dxa"/>
            <w:tcBorders>
              <w:top w:val="single" w:sz="6" w:space="0" w:color="auto"/>
              <w:left w:val="single" w:sz="6" w:space="0" w:color="auto"/>
              <w:bottom w:val="single" w:sz="6" w:space="0" w:color="auto"/>
              <w:right w:val="single" w:sz="6" w:space="0" w:color="auto"/>
            </w:tcBorders>
            <w:shd w:val="solid" w:color="FFFFFF" w:fill="auto"/>
          </w:tcPr>
          <w:p w14:paraId="6F23C0E9" w14:textId="31F3FDE4" w:rsidR="0009048F" w:rsidRPr="00ED4AF8" w:rsidRDefault="0009048F" w:rsidP="00284A0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ACAAC6" w14:textId="2FDE4858" w:rsidR="0009048F" w:rsidRPr="00ED4AF8" w:rsidRDefault="0009048F" w:rsidP="00284A0F">
            <w:pPr>
              <w:pStyle w:val="TAC"/>
              <w:rPr>
                <w:sz w:val="16"/>
                <w:szCs w:val="16"/>
                <w:lang w:eastAsia="zh-CN"/>
              </w:rPr>
            </w:pPr>
            <w:r w:rsidRPr="00ED4AF8">
              <w:rPr>
                <w:rFonts w:hint="eastAsia"/>
                <w:sz w:val="16"/>
                <w:szCs w:val="16"/>
                <w:lang w:eastAsia="zh-CN"/>
              </w:rPr>
              <w:t>RAN#</w:t>
            </w:r>
            <w:r>
              <w:rPr>
                <w:sz w:val="16"/>
                <w:szCs w:val="16"/>
                <w:lang w:eastAsia="zh-CN"/>
              </w:rPr>
              <w:t>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2038CA" w14:textId="1024D3F5" w:rsidR="0009048F" w:rsidRPr="00ED4AF8" w:rsidRDefault="0009048F" w:rsidP="00284A0F">
            <w:pPr>
              <w:pStyle w:val="TAC"/>
              <w:rPr>
                <w:sz w:val="16"/>
                <w:szCs w:val="16"/>
                <w:lang w:eastAsia="zh-CN"/>
              </w:rPr>
            </w:pPr>
            <w:r w:rsidRPr="00502787">
              <w:rPr>
                <w:sz w:val="16"/>
                <w:szCs w:val="16"/>
                <w:lang w:eastAsia="zh-CN"/>
              </w:rPr>
              <w:t>RP-2</w:t>
            </w:r>
            <w:r>
              <w:rPr>
                <w:sz w:val="16"/>
                <w:szCs w:val="16"/>
                <w:lang w:eastAsia="zh-CN"/>
              </w:rPr>
              <w:t>33703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F3C1A" w14:textId="1C2057F4" w:rsidR="0009048F" w:rsidRPr="00ED4AF8" w:rsidRDefault="0009048F" w:rsidP="00284A0F">
            <w:pPr>
              <w:pStyle w:val="TAL"/>
              <w:rPr>
                <w:sz w:val="16"/>
                <w:szCs w:val="16"/>
              </w:rPr>
            </w:pPr>
            <w:r w:rsidRPr="00ED4AF8">
              <w:rPr>
                <w:sz w:val="16"/>
                <w:szCs w:val="16"/>
              </w:rPr>
              <w:t>0</w:t>
            </w:r>
            <w:r>
              <w:rPr>
                <w:sz w:val="16"/>
                <w:szCs w:val="16"/>
              </w:rPr>
              <w:t>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219D6C" w14:textId="09F4F652" w:rsidR="0009048F" w:rsidRPr="00ED4AF8" w:rsidRDefault="0009048F" w:rsidP="00284A0F">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A0F05B" w14:textId="3C40B981" w:rsidR="0009048F" w:rsidRPr="00ED4AF8" w:rsidRDefault="0009048F" w:rsidP="00284A0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31AEC6" w14:textId="5200A128" w:rsidR="0009048F" w:rsidRPr="009F6527" w:rsidRDefault="0009048F" w:rsidP="00284A0F">
            <w:pPr>
              <w:rPr>
                <w:rFonts w:ascii="Arial" w:hAnsi="Arial"/>
                <w:sz w:val="16"/>
                <w:szCs w:val="16"/>
                <w:lang w:eastAsia="zh-CN"/>
              </w:rPr>
            </w:pPr>
            <w:r w:rsidRPr="0009048F">
              <w:rPr>
                <w:rFonts w:ascii="Arial" w:hAnsi="Arial"/>
                <w:sz w:val="16"/>
                <w:szCs w:val="16"/>
                <w:lang w:eastAsia="zh-CN"/>
              </w:rPr>
              <w:t>Correction on the rate matching when HARQ-ACK multiplexed with CG-PUSCH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AB900" w14:textId="278C9901" w:rsidR="0009048F" w:rsidRPr="00ED4AF8" w:rsidRDefault="0009048F" w:rsidP="00284A0F">
            <w:pPr>
              <w:pStyle w:val="TAC"/>
              <w:rPr>
                <w:sz w:val="16"/>
                <w:szCs w:val="16"/>
                <w:lang w:eastAsia="zh-CN"/>
              </w:rPr>
            </w:pPr>
            <w:r w:rsidRPr="00ED4AF8">
              <w:rPr>
                <w:sz w:val="16"/>
                <w:szCs w:val="16"/>
                <w:lang w:eastAsia="zh-CN"/>
              </w:rPr>
              <w:t>17.</w:t>
            </w:r>
            <w:r>
              <w:rPr>
                <w:sz w:val="16"/>
                <w:szCs w:val="16"/>
                <w:lang w:eastAsia="zh-CN"/>
              </w:rPr>
              <w:t>7</w:t>
            </w:r>
            <w:r w:rsidRPr="00ED4AF8">
              <w:rPr>
                <w:sz w:val="16"/>
                <w:szCs w:val="16"/>
                <w:lang w:eastAsia="zh-CN"/>
              </w:rPr>
              <w:t>.0</w:t>
            </w:r>
          </w:p>
        </w:tc>
      </w:tr>
      <w:tr w:rsidR="0009048F" w:rsidRPr="00ED4AF8" w14:paraId="2981D3ED" w14:textId="77777777" w:rsidTr="00284A0F">
        <w:tc>
          <w:tcPr>
            <w:tcW w:w="800" w:type="dxa"/>
            <w:tcBorders>
              <w:top w:val="single" w:sz="6" w:space="0" w:color="auto"/>
              <w:left w:val="single" w:sz="6" w:space="0" w:color="auto"/>
              <w:bottom w:val="single" w:sz="6" w:space="0" w:color="auto"/>
              <w:right w:val="single" w:sz="6" w:space="0" w:color="auto"/>
            </w:tcBorders>
            <w:shd w:val="solid" w:color="FFFFFF" w:fill="auto"/>
          </w:tcPr>
          <w:p w14:paraId="56D64EA8" w14:textId="77777777" w:rsidR="0009048F" w:rsidRPr="00ED4AF8" w:rsidRDefault="0009048F" w:rsidP="00284A0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69478D1" w14:textId="77777777" w:rsidR="0009048F" w:rsidRPr="00ED4AF8" w:rsidRDefault="0009048F" w:rsidP="00284A0F">
            <w:pPr>
              <w:pStyle w:val="TAC"/>
              <w:rPr>
                <w:sz w:val="16"/>
                <w:szCs w:val="16"/>
                <w:lang w:eastAsia="zh-CN"/>
              </w:rPr>
            </w:pPr>
            <w:r w:rsidRPr="00ED4AF8">
              <w:rPr>
                <w:rFonts w:hint="eastAsia"/>
                <w:sz w:val="16"/>
                <w:szCs w:val="16"/>
                <w:lang w:eastAsia="zh-CN"/>
              </w:rPr>
              <w:t>RAN#</w:t>
            </w:r>
            <w:r>
              <w:rPr>
                <w:sz w:val="16"/>
                <w:szCs w:val="16"/>
                <w:lang w:eastAsia="zh-CN"/>
              </w:rPr>
              <w:t>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EBD872" w14:textId="48677E31" w:rsidR="0009048F" w:rsidRPr="00ED4AF8" w:rsidRDefault="0009048F" w:rsidP="00284A0F">
            <w:pPr>
              <w:pStyle w:val="TAC"/>
              <w:rPr>
                <w:sz w:val="16"/>
                <w:szCs w:val="16"/>
                <w:lang w:eastAsia="zh-CN"/>
              </w:rPr>
            </w:pPr>
            <w:r w:rsidRPr="00502787">
              <w:rPr>
                <w:sz w:val="16"/>
                <w:szCs w:val="16"/>
                <w:lang w:eastAsia="zh-CN"/>
              </w:rPr>
              <w:t>RP-2</w:t>
            </w:r>
            <w:r>
              <w:rPr>
                <w:sz w:val="16"/>
                <w:szCs w:val="16"/>
                <w:lang w:eastAsia="zh-CN"/>
              </w:rPr>
              <w:t>33727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B6441" w14:textId="75A5F0A6" w:rsidR="0009048F" w:rsidRPr="00ED4AF8" w:rsidRDefault="0009048F" w:rsidP="00284A0F">
            <w:pPr>
              <w:pStyle w:val="TAL"/>
              <w:rPr>
                <w:sz w:val="16"/>
                <w:szCs w:val="16"/>
              </w:rPr>
            </w:pPr>
            <w:r w:rsidRPr="00ED4AF8">
              <w:rPr>
                <w:sz w:val="16"/>
                <w:szCs w:val="16"/>
              </w:rPr>
              <w:t>0</w:t>
            </w:r>
            <w:r>
              <w:rPr>
                <w:sz w:val="16"/>
                <w:szCs w:val="16"/>
              </w:rPr>
              <w:t>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A1FF75" w14:textId="5CEFAA93" w:rsidR="0009048F" w:rsidRPr="00ED4AF8" w:rsidRDefault="0009048F" w:rsidP="00284A0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21049" w14:textId="4CCD3AE2" w:rsidR="0009048F" w:rsidRPr="00ED4AF8" w:rsidRDefault="0009048F" w:rsidP="00284A0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C77FC2" w14:textId="18949368" w:rsidR="0009048F" w:rsidRPr="009F6527" w:rsidRDefault="0009048F" w:rsidP="00284A0F">
            <w:pPr>
              <w:rPr>
                <w:rFonts w:ascii="Arial" w:hAnsi="Arial"/>
                <w:sz w:val="16"/>
                <w:szCs w:val="16"/>
                <w:lang w:eastAsia="zh-CN"/>
              </w:rPr>
            </w:pPr>
            <w:r w:rsidRPr="0009048F">
              <w:rPr>
                <w:rFonts w:ascii="Arial" w:hAnsi="Arial"/>
                <w:sz w:val="16"/>
                <w:szCs w:val="16"/>
                <w:lang w:eastAsia="zh-CN"/>
              </w:rPr>
              <w:t>Correction on CSI reporting for 1 CSI-RS 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D1B02" w14:textId="77777777" w:rsidR="0009048F" w:rsidRPr="00ED4AF8" w:rsidRDefault="0009048F" w:rsidP="00284A0F">
            <w:pPr>
              <w:pStyle w:val="TAC"/>
              <w:rPr>
                <w:sz w:val="16"/>
                <w:szCs w:val="16"/>
                <w:lang w:eastAsia="zh-CN"/>
              </w:rPr>
            </w:pPr>
            <w:r w:rsidRPr="00ED4AF8">
              <w:rPr>
                <w:sz w:val="16"/>
                <w:szCs w:val="16"/>
                <w:lang w:eastAsia="zh-CN"/>
              </w:rPr>
              <w:t>17.</w:t>
            </w:r>
            <w:r>
              <w:rPr>
                <w:sz w:val="16"/>
                <w:szCs w:val="16"/>
                <w:lang w:eastAsia="zh-CN"/>
              </w:rPr>
              <w:t>7</w:t>
            </w:r>
            <w:r w:rsidRPr="00ED4AF8">
              <w:rPr>
                <w:sz w:val="16"/>
                <w:szCs w:val="16"/>
                <w:lang w:eastAsia="zh-CN"/>
              </w:rPr>
              <w:t>.0</w:t>
            </w:r>
          </w:p>
        </w:tc>
      </w:tr>
      <w:tr w:rsidR="00B02A1B" w:rsidRPr="00ED4AF8" w14:paraId="01BC6613" w14:textId="77777777" w:rsidTr="00284A0F">
        <w:tc>
          <w:tcPr>
            <w:tcW w:w="800" w:type="dxa"/>
            <w:tcBorders>
              <w:top w:val="single" w:sz="6" w:space="0" w:color="auto"/>
              <w:left w:val="single" w:sz="6" w:space="0" w:color="auto"/>
              <w:bottom w:val="single" w:sz="6" w:space="0" w:color="auto"/>
              <w:right w:val="single" w:sz="6" w:space="0" w:color="auto"/>
            </w:tcBorders>
            <w:shd w:val="solid" w:color="FFFFFF" w:fill="auto"/>
          </w:tcPr>
          <w:p w14:paraId="4D6AFC90" w14:textId="77777777" w:rsidR="00B02A1B" w:rsidRPr="00ED4AF8" w:rsidRDefault="00B02A1B" w:rsidP="00284A0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3</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680851" w14:textId="77777777" w:rsidR="00B02A1B" w:rsidRPr="00ED4AF8" w:rsidRDefault="00B02A1B" w:rsidP="00284A0F">
            <w:pPr>
              <w:pStyle w:val="TAC"/>
              <w:rPr>
                <w:sz w:val="16"/>
                <w:szCs w:val="16"/>
                <w:lang w:eastAsia="zh-CN"/>
              </w:rPr>
            </w:pPr>
            <w:r w:rsidRPr="00ED4AF8">
              <w:rPr>
                <w:rFonts w:hint="eastAsia"/>
                <w:sz w:val="16"/>
                <w:szCs w:val="16"/>
                <w:lang w:eastAsia="zh-CN"/>
              </w:rPr>
              <w:t>RAN#</w:t>
            </w:r>
            <w:r>
              <w:rPr>
                <w:sz w:val="16"/>
                <w:szCs w:val="16"/>
                <w:lang w:eastAsia="zh-CN"/>
              </w:rPr>
              <w:t>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E13C365" w14:textId="0D413B7F" w:rsidR="00B02A1B" w:rsidRPr="00ED4AF8" w:rsidRDefault="00B02A1B" w:rsidP="00284A0F">
            <w:pPr>
              <w:pStyle w:val="TAC"/>
              <w:rPr>
                <w:sz w:val="16"/>
                <w:szCs w:val="16"/>
                <w:lang w:eastAsia="zh-CN"/>
              </w:rPr>
            </w:pPr>
            <w:r w:rsidRPr="00502787">
              <w:rPr>
                <w:sz w:val="16"/>
                <w:szCs w:val="16"/>
                <w:lang w:eastAsia="zh-CN"/>
              </w:rPr>
              <w:t>RP-2</w:t>
            </w:r>
            <w:r>
              <w:rPr>
                <w:sz w:val="16"/>
                <w:szCs w:val="16"/>
                <w:lang w:eastAsia="zh-CN"/>
              </w:rPr>
              <w:t>33728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BEDD5" w14:textId="093A55B9" w:rsidR="00B02A1B" w:rsidRPr="00ED4AF8" w:rsidRDefault="00B02A1B" w:rsidP="00284A0F">
            <w:pPr>
              <w:pStyle w:val="TAL"/>
              <w:rPr>
                <w:sz w:val="16"/>
                <w:szCs w:val="16"/>
              </w:rPr>
            </w:pPr>
            <w:r w:rsidRPr="00ED4AF8">
              <w:rPr>
                <w:sz w:val="16"/>
                <w:szCs w:val="16"/>
              </w:rPr>
              <w:t>0</w:t>
            </w:r>
            <w:r>
              <w:rPr>
                <w:sz w:val="16"/>
                <w:szCs w:val="16"/>
              </w:rPr>
              <w:t>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FCCB0" w14:textId="77777777" w:rsidR="00B02A1B" w:rsidRPr="00ED4AF8" w:rsidRDefault="00B02A1B" w:rsidP="00284A0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C3A48" w14:textId="77777777" w:rsidR="00B02A1B" w:rsidRPr="00ED4AF8" w:rsidRDefault="00B02A1B" w:rsidP="00284A0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654946D" w14:textId="24D62C72" w:rsidR="00B02A1B" w:rsidRPr="009F6527" w:rsidRDefault="00B02A1B" w:rsidP="00284A0F">
            <w:pPr>
              <w:rPr>
                <w:rFonts w:ascii="Arial" w:hAnsi="Arial"/>
                <w:sz w:val="16"/>
                <w:szCs w:val="16"/>
                <w:lang w:eastAsia="zh-CN"/>
              </w:rPr>
            </w:pPr>
            <w:r w:rsidRPr="00B02A1B">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033F" w14:textId="77777777" w:rsidR="00B02A1B" w:rsidRPr="00ED4AF8" w:rsidRDefault="00B02A1B" w:rsidP="00284A0F">
            <w:pPr>
              <w:pStyle w:val="TAC"/>
              <w:rPr>
                <w:sz w:val="16"/>
                <w:szCs w:val="16"/>
                <w:lang w:eastAsia="zh-CN"/>
              </w:rPr>
            </w:pPr>
            <w:r w:rsidRPr="00ED4AF8">
              <w:rPr>
                <w:sz w:val="16"/>
                <w:szCs w:val="16"/>
                <w:lang w:eastAsia="zh-CN"/>
              </w:rPr>
              <w:t>17.</w:t>
            </w:r>
            <w:r>
              <w:rPr>
                <w:sz w:val="16"/>
                <w:szCs w:val="16"/>
                <w:lang w:eastAsia="zh-CN"/>
              </w:rPr>
              <w:t>7</w:t>
            </w:r>
            <w:r w:rsidRPr="00ED4AF8">
              <w:rPr>
                <w:sz w:val="16"/>
                <w:szCs w:val="16"/>
                <w:lang w:eastAsia="zh-CN"/>
              </w:rPr>
              <w:t>.0</w:t>
            </w:r>
          </w:p>
        </w:tc>
      </w:tr>
      <w:tr w:rsidR="00311413" w:rsidRPr="00ED4AF8" w14:paraId="774AFDD4" w14:textId="77777777" w:rsidTr="0048724F">
        <w:tc>
          <w:tcPr>
            <w:tcW w:w="800" w:type="dxa"/>
            <w:tcBorders>
              <w:top w:val="single" w:sz="6" w:space="0" w:color="auto"/>
              <w:left w:val="single" w:sz="6" w:space="0" w:color="auto"/>
              <w:bottom w:val="single" w:sz="6" w:space="0" w:color="auto"/>
              <w:right w:val="single" w:sz="6" w:space="0" w:color="auto"/>
            </w:tcBorders>
            <w:shd w:val="solid" w:color="FFFFFF" w:fill="auto"/>
          </w:tcPr>
          <w:p w14:paraId="09A92A3A" w14:textId="542BEFC4" w:rsidR="00311413" w:rsidRPr="00ED4AF8" w:rsidRDefault="00311413" w:rsidP="0048724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9C5B139" w14:textId="7782A16B" w:rsidR="00311413" w:rsidRPr="00ED4AF8" w:rsidRDefault="00311413" w:rsidP="0048724F">
            <w:pPr>
              <w:pStyle w:val="TAC"/>
              <w:rPr>
                <w:sz w:val="16"/>
                <w:szCs w:val="16"/>
                <w:lang w:eastAsia="zh-CN"/>
              </w:rPr>
            </w:pPr>
            <w:r w:rsidRPr="00ED4AF8">
              <w:rPr>
                <w:rFonts w:hint="eastAsia"/>
                <w:sz w:val="16"/>
                <w:szCs w:val="16"/>
                <w:lang w:eastAsia="zh-CN"/>
              </w:rPr>
              <w:t>RAN#</w:t>
            </w:r>
            <w:r>
              <w:rPr>
                <w:sz w:val="16"/>
                <w:szCs w:val="16"/>
                <w:lang w:eastAsia="zh-CN"/>
              </w:rPr>
              <w:t>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02CB81A" w14:textId="2FD31BE3" w:rsidR="00311413" w:rsidRPr="00ED4AF8" w:rsidRDefault="00311413" w:rsidP="0048724F">
            <w:pPr>
              <w:pStyle w:val="TAC"/>
              <w:rPr>
                <w:sz w:val="16"/>
                <w:szCs w:val="16"/>
                <w:lang w:eastAsia="zh-CN"/>
              </w:rPr>
            </w:pPr>
            <w:r w:rsidRPr="00311413">
              <w:rPr>
                <w:sz w:val="16"/>
                <w:szCs w:val="16"/>
                <w:lang w:eastAsia="zh-CN"/>
              </w:rPr>
              <w:t>RP-240534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9E40" w14:textId="3280B189" w:rsidR="00311413" w:rsidRPr="00ED4AF8" w:rsidRDefault="00311413" w:rsidP="0048724F">
            <w:pPr>
              <w:pStyle w:val="TAL"/>
              <w:rPr>
                <w:sz w:val="16"/>
                <w:szCs w:val="16"/>
              </w:rPr>
            </w:pPr>
            <w:r w:rsidRPr="00ED4AF8">
              <w:rPr>
                <w:sz w:val="16"/>
                <w:szCs w:val="16"/>
              </w:rPr>
              <w:t>0</w:t>
            </w:r>
            <w:r>
              <w:rPr>
                <w:sz w:val="16"/>
                <w:szCs w:val="16"/>
              </w:rPr>
              <w:t>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86F12A" w14:textId="77777777" w:rsidR="00311413" w:rsidRPr="00ED4AF8" w:rsidRDefault="00311413" w:rsidP="0048724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EB218" w14:textId="77777777" w:rsidR="00311413" w:rsidRPr="00ED4AF8" w:rsidRDefault="00311413" w:rsidP="0048724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633AC1" w14:textId="5EC3CBAA" w:rsidR="00311413" w:rsidRPr="009F6527" w:rsidRDefault="00311413" w:rsidP="0048724F">
            <w:pPr>
              <w:rPr>
                <w:rFonts w:ascii="Arial" w:hAnsi="Arial"/>
                <w:sz w:val="16"/>
                <w:szCs w:val="16"/>
                <w:lang w:eastAsia="zh-CN"/>
              </w:rPr>
            </w:pPr>
            <w:r w:rsidRPr="00311413">
              <w:rPr>
                <w:rFonts w:ascii="Arial" w:hAnsi="Arial"/>
                <w:sz w:val="16"/>
                <w:szCs w:val="16"/>
                <w:lang w:eastAsia="zh-CN"/>
              </w:rPr>
              <w:t>Clarification on typeA SRS TPC commands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1D7A6" w14:textId="70DE7ADD" w:rsidR="00311413" w:rsidRPr="00ED4AF8" w:rsidRDefault="00311413" w:rsidP="0048724F">
            <w:pPr>
              <w:pStyle w:val="TAC"/>
              <w:rPr>
                <w:sz w:val="16"/>
                <w:szCs w:val="16"/>
                <w:lang w:eastAsia="zh-CN"/>
              </w:rPr>
            </w:pPr>
            <w:r w:rsidRPr="00ED4AF8">
              <w:rPr>
                <w:sz w:val="16"/>
                <w:szCs w:val="16"/>
                <w:lang w:eastAsia="zh-CN"/>
              </w:rPr>
              <w:t>17.</w:t>
            </w:r>
            <w:r>
              <w:rPr>
                <w:sz w:val="16"/>
                <w:szCs w:val="16"/>
                <w:lang w:eastAsia="zh-CN"/>
              </w:rPr>
              <w:t>8</w:t>
            </w:r>
            <w:r w:rsidRPr="00ED4AF8">
              <w:rPr>
                <w:sz w:val="16"/>
                <w:szCs w:val="16"/>
                <w:lang w:eastAsia="zh-CN"/>
              </w:rPr>
              <w:t>.0</w:t>
            </w:r>
          </w:p>
        </w:tc>
      </w:tr>
      <w:tr w:rsidR="006F4D96" w:rsidRPr="00ED4AF8" w14:paraId="4C623D22" w14:textId="77777777" w:rsidTr="0048724F">
        <w:tc>
          <w:tcPr>
            <w:tcW w:w="800" w:type="dxa"/>
            <w:tcBorders>
              <w:top w:val="single" w:sz="6" w:space="0" w:color="auto"/>
              <w:left w:val="single" w:sz="6" w:space="0" w:color="auto"/>
              <w:bottom w:val="single" w:sz="6" w:space="0" w:color="auto"/>
              <w:right w:val="single" w:sz="6" w:space="0" w:color="auto"/>
            </w:tcBorders>
            <w:shd w:val="solid" w:color="FFFFFF" w:fill="auto"/>
          </w:tcPr>
          <w:p w14:paraId="0379A5EC" w14:textId="77777777" w:rsidR="006F4D96" w:rsidRPr="00ED4AF8" w:rsidRDefault="006F4D96" w:rsidP="0048724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DEFEC3" w14:textId="77777777" w:rsidR="006F4D96" w:rsidRPr="00ED4AF8" w:rsidRDefault="006F4D96" w:rsidP="0048724F">
            <w:pPr>
              <w:pStyle w:val="TAC"/>
              <w:rPr>
                <w:sz w:val="16"/>
                <w:szCs w:val="16"/>
                <w:lang w:eastAsia="zh-CN"/>
              </w:rPr>
            </w:pPr>
            <w:r w:rsidRPr="00ED4AF8">
              <w:rPr>
                <w:rFonts w:hint="eastAsia"/>
                <w:sz w:val="16"/>
                <w:szCs w:val="16"/>
                <w:lang w:eastAsia="zh-CN"/>
              </w:rPr>
              <w:t>RAN#</w:t>
            </w:r>
            <w:r>
              <w:rPr>
                <w:sz w:val="16"/>
                <w:szCs w:val="16"/>
                <w:lang w:eastAsia="zh-CN"/>
              </w:rPr>
              <w:t>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E0693D" w14:textId="4B031E0F" w:rsidR="006F4D96" w:rsidRPr="00ED4AF8" w:rsidRDefault="006F4D96" w:rsidP="0048724F">
            <w:pPr>
              <w:pStyle w:val="TAC"/>
              <w:rPr>
                <w:sz w:val="16"/>
                <w:szCs w:val="16"/>
                <w:lang w:eastAsia="zh-CN"/>
              </w:rPr>
            </w:pPr>
            <w:r w:rsidRPr="00311413">
              <w:rPr>
                <w:sz w:val="16"/>
                <w:szCs w:val="16"/>
                <w:lang w:eastAsia="zh-CN"/>
              </w:rPr>
              <w:t>RP-2405</w:t>
            </w:r>
            <w:r>
              <w:rPr>
                <w:sz w:val="16"/>
                <w:szCs w:val="16"/>
                <w:lang w:eastAsia="zh-CN"/>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2204D" w14:textId="35B1ECAB" w:rsidR="006F4D96" w:rsidRPr="00ED4AF8" w:rsidRDefault="006F4D96" w:rsidP="0048724F">
            <w:pPr>
              <w:pStyle w:val="TAL"/>
              <w:rPr>
                <w:sz w:val="16"/>
                <w:szCs w:val="16"/>
              </w:rPr>
            </w:pPr>
            <w:r w:rsidRPr="00ED4AF8">
              <w:rPr>
                <w:sz w:val="16"/>
                <w:szCs w:val="16"/>
              </w:rPr>
              <w:t>0</w:t>
            </w:r>
            <w:r>
              <w:rPr>
                <w:sz w:val="16"/>
                <w:szCs w:val="16"/>
              </w:rPr>
              <w:t>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E0D53" w14:textId="77777777" w:rsidR="006F4D96" w:rsidRPr="00ED4AF8" w:rsidRDefault="006F4D96" w:rsidP="0048724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223CE" w14:textId="77777777" w:rsidR="006F4D96" w:rsidRPr="00ED4AF8" w:rsidRDefault="006F4D96" w:rsidP="0048724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1C4A361" w14:textId="57C70807" w:rsidR="006F4D96" w:rsidRPr="009F6527" w:rsidRDefault="006F4D96" w:rsidP="0048724F">
            <w:pPr>
              <w:rPr>
                <w:rFonts w:ascii="Arial" w:hAnsi="Arial"/>
                <w:sz w:val="16"/>
                <w:szCs w:val="16"/>
                <w:lang w:eastAsia="zh-CN"/>
              </w:rPr>
            </w:pPr>
            <w:r w:rsidRPr="006F4D96">
              <w:rPr>
                <w:rFonts w:ascii="Arial" w:hAnsi="Arial"/>
                <w:sz w:val="16"/>
                <w:szCs w:val="16"/>
                <w:lang w:eastAsia="zh-CN"/>
              </w:rPr>
              <w:t>CR on reportQuantity for RSRP/SINR in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C785D" w14:textId="77777777" w:rsidR="006F4D96" w:rsidRPr="00ED4AF8" w:rsidRDefault="006F4D96" w:rsidP="0048724F">
            <w:pPr>
              <w:pStyle w:val="TAC"/>
              <w:rPr>
                <w:sz w:val="16"/>
                <w:szCs w:val="16"/>
                <w:lang w:eastAsia="zh-CN"/>
              </w:rPr>
            </w:pPr>
            <w:r w:rsidRPr="00ED4AF8">
              <w:rPr>
                <w:sz w:val="16"/>
                <w:szCs w:val="16"/>
                <w:lang w:eastAsia="zh-CN"/>
              </w:rPr>
              <w:t>17.</w:t>
            </w:r>
            <w:r>
              <w:rPr>
                <w:sz w:val="16"/>
                <w:szCs w:val="16"/>
                <w:lang w:eastAsia="zh-CN"/>
              </w:rPr>
              <w:t>8</w:t>
            </w:r>
            <w:r w:rsidRPr="00ED4AF8">
              <w:rPr>
                <w:sz w:val="16"/>
                <w:szCs w:val="16"/>
                <w:lang w:eastAsia="zh-CN"/>
              </w:rPr>
              <w:t>.0</w:t>
            </w:r>
          </w:p>
        </w:tc>
      </w:tr>
      <w:tr w:rsidR="006F4D96" w:rsidRPr="00ED4AF8" w14:paraId="56A45332" w14:textId="77777777" w:rsidTr="0048724F">
        <w:tc>
          <w:tcPr>
            <w:tcW w:w="800" w:type="dxa"/>
            <w:tcBorders>
              <w:top w:val="single" w:sz="6" w:space="0" w:color="auto"/>
              <w:left w:val="single" w:sz="6" w:space="0" w:color="auto"/>
              <w:bottom w:val="single" w:sz="6" w:space="0" w:color="auto"/>
              <w:right w:val="single" w:sz="6" w:space="0" w:color="auto"/>
            </w:tcBorders>
            <w:shd w:val="solid" w:color="FFFFFF" w:fill="auto"/>
          </w:tcPr>
          <w:p w14:paraId="7C474021" w14:textId="77777777" w:rsidR="006F4D96" w:rsidRPr="00ED4AF8" w:rsidRDefault="006F4D96" w:rsidP="0048724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74338A" w14:textId="77777777" w:rsidR="006F4D96" w:rsidRPr="00ED4AF8" w:rsidRDefault="006F4D96" w:rsidP="0048724F">
            <w:pPr>
              <w:pStyle w:val="TAC"/>
              <w:rPr>
                <w:sz w:val="16"/>
                <w:szCs w:val="16"/>
                <w:lang w:eastAsia="zh-CN"/>
              </w:rPr>
            </w:pPr>
            <w:r w:rsidRPr="00ED4AF8">
              <w:rPr>
                <w:rFonts w:hint="eastAsia"/>
                <w:sz w:val="16"/>
                <w:szCs w:val="16"/>
                <w:lang w:eastAsia="zh-CN"/>
              </w:rPr>
              <w:t>RAN#</w:t>
            </w:r>
            <w:r>
              <w:rPr>
                <w:sz w:val="16"/>
                <w:szCs w:val="16"/>
                <w:lang w:eastAsia="zh-CN"/>
              </w:rPr>
              <w:t>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8EA1139" w14:textId="60D733BD" w:rsidR="006F4D96" w:rsidRPr="00ED4AF8" w:rsidRDefault="006F4D96" w:rsidP="0048724F">
            <w:pPr>
              <w:pStyle w:val="TAC"/>
              <w:rPr>
                <w:sz w:val="16"/>
                <w:szCs w:val="16"/>
                <w:lang w:eastAsia="zh-CN"/>
              </w:rPr>
            </w:pPr>
            <w:r w:rsidRPr="00311413">
              <w:rPr>
                <w:sz w:val="16"/>
                <w:szCs w:val="16"/>
                <w:lang w:eastAsia="zh-CN"/>
              </w:rPr>
              <w:t>RP-24053</w:t>
            </w:r>
            <w:r>
              <w:rPr>
                <w:sz w:val="16"/>
                <w:szCs w:val="16"/>
                <w:lang w:eastAsia="zh-CN"/>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7440" w14:textId="266D39A4" w:rsidR="006F4D96" w:rsidRPr="00ED4AF8" w:rsidRDefault="006F4D96" w:rsidP="0048724F">
            <w:pPr>
              <w:pStyle w:val="TAL"/>
              <w:rPr>
                <w:sz w:val="16"/>
                <w:szCs w:val="16"/>
              </w:rPr>
            </w:pPr>
            <w:r w:rsidRPr="00ED4AF8">
              <w:rPr>
                <w:sz w:val="16"/>
                <w:szCs w:val="16"/>
              </w:rPr>
              <w:t>0</w:t>
            </w:r>
            <w:r>
              <w:rPr>
                <w:sz w:val="16"/>
                <w:szCs w:val="16"/>
              </w:rPr>
              <w:t>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F8C1A" w14:textId="77777777" w:rsidR="006F4D96" w:rsidRPr="00ED4AF8" w:rsidRDefault="006F4D96" w:rsidP="0048724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E748C" w14:textId="5F5699AA" w:rsidR="006F4D96" w:rsidRPr="00ED4AF8" w:rsidRDefault="00EA31D6" w:rsidP="0048724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E9F40E" w14:textId="3CAFE354" w:rsidR="006F4D96" w:rsidRPr="009F6527" w:rsidRDefault="006F4D96" w:rsidP="0048724F">
            <w:pPr>
              <w:rPr>
                <w:rFonts w:ascii="Arial" w:hAnsi="Arial"/>
                <w:sz w:val="16"/>
                <w:szCs w:val="16"/>
                <w:lang w:eastAsia="zh-CN"/>
              </w:rPr>
            </w:pPr>
            <w:r w:rsidRPr="006F4D96">
              <w:rPr>
                <w:rFonts w:ascii="Arial" w:hAnsi="Arial"/>
                <w:sz w:val="16"/>
                <w:szCs w:val="16"/>
                <w:lang w:eastAsia="zh-CN"/>
              </w:rPr>
              <w:t>Rel-16 editorial corrections for TS 38.212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484B7" w14:textId="77777777" w:rsidR="006F4D96" w:rsidRPr="00ED4AF8" w:rsidRDefault="006F4D96" w:rsidP="0048724F">
            <w:pPr>
              <w:pStyle w:val="TAC"/>
              <w:rPr>
                <w:sz w:val="16"/>
                <w:szCs w:val="16"/>
                <w:lang w:eastAsia="zh-CN"/>
              </w:rPr>
            </w:pPr>
            <w:r w:rsidRPr="00ED4AF8">
              <w:rPr>
                <w:sz w:val="16"/>
                <w:szCs w:val="16"/>
                <w:lang w:eastAsia="zh-CN"/>
              </w:rPr>
              <w:t>17.</w:t>
            </w:r>
            <w:r>
              <w:rPr>
                <w:sz w:val="16"/>
                <w:szCs w:val="16"/>
                <w:lang w:eastAsia="zh-CN"/>
              </w:rPr>
              <w:t>8</w:t>
            </w:r>
            <w:r w:rsidRPr="00ED4AF8">
              <w:rPr>
                <w:sz w:val="16"/>
                <w:szCs w:val="16"/>
                <w:lang w:eastAsia="zh-CN"/>
              </w:rPr>
              <w:t>.0</w:t>
            </w:r>
          </w:p>
        </w:tc>
      </w:tr>
      <w:tr w:rsidR="00BF0FDC" w:rsidRPr="00ED4AF8" w14:paraId="0A088A95" w14:textId="77777777" w:rsidTr="004139E1">
        <w:tc>
          <w:tcPr>
            <w:tcW w:w="800" w:type="dxa"/>
            <w:tcBorders>
              <w:top w:val="single" w:sz="6" w:space="0" w:color="auto"/>
              <w:left w:val="single" w:sz="6" w:space="0" w:color="auto"/>
              <w:bottom w:val="single" w:sz="6" w:space="0" w:color="auto"/>
              <w:right w:val="single" w:sz="6" w:space="0" w:color="auto"/>
            </w:tcBorders>
            <w:shd w:val="solid" w:color="FFFFFF" w:fill="auto"/>
          </w:tcPr>
          <w:p w14:paraId="7C2EEC16" w14:textId="4B992C04" w:rsidR="00BF0FDC" w:rsidRPr="00ED4AF8" w:rsidRDefault="00BF0FDC" w:rsidP="004139E1">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F23F696" w14:textId="583D86B7" w:rsidR="00BF0FDC" w:rsidRPr="00ED4AF8" w:rsidRDefault="00BF0FDC" w:rsidP="004139E1">
            <w:pPr>
              <w:pStyle w:val="TAC"/>
              <w:rPr>
                <w:sz w:val="16"/>
                <w:szCs w:val="16"/>
                <w:lang w:eastAsia="zh-CN"/>
              </w:rPr>
            </w:pPr>
            <w:r w:rsidRPr="00ED4AF8">
              <w:rPr>
                <w:rFonts w:hint="eastAsia"/>
                <w:sz w:val="16"/>
                <w:szCs w:val="16"/>
                <w:lang w:eastAsia="zh-CN"/>
              </w:rPr>
              <w:t>RAN#</w:t>
            </w:r>
            <w:r>
              <w:rPr>
                <w:sz w:val="16"/>
                <w:szCs w:val="16"/>
                <w:lang w:eastAsia="zh-CN"/>
              </w:rPr>
              <w:t>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1B7B63B" w14:textId="25CBF637" w:rsidR="00BF0FDC" w:rsidRPr="00ED4AF8" w:rsidRDefault="00BF0FDC" w:rsidP="004139E1">
            <w:pPr>
              <w:pStyle w:val="TAC"/>
              <w:rPr>
                <w:sz w:val="16"/>
                <w:szCs w:val="16"/>
                <w:lang w:eastAsia="zh-CN"/>
              </w:rPr>
            </w:pPr>
            <w:r w:rsidRPr="00BF0FDC">
              <w:rPr>
                <w:sz w:val="16"/>
                <w:szCs w:val="16"/>
                <w:lang w:eastAsia="zh-CN"/>
              </w:rPr>
              <w:t>RP-241064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6B1D3" w14:textId="1454DC0F" w:rsidR="00BF0FDC" w:rsidRPr="00ED4AF8" w:rsidRDefault="00BF0FDC" w:rsidP="004139E1">
            <w:pPr>
              <w:pStyle w:val="TAL"/>
              <w:rPr>
                <w:sz w:val="16"/>
                <w:szCs w:val="16"/>
              </w:rPr>
            </w:pPr>
            <w:r w:rsidRPr="00ED4AF8">
              <w:rPr>
                <w:sz w:val="16"/>
                <w:szCs w:val="16"/>
              </w:rPr>
              <w:t>0</w:t>
            </w:r>
            <w:r>
              <w:rPr>
                <w:sz w:val="16"/>
                <w:szCs w:val="16"/>
              </w:rPr>
              <w:t>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0D4EC" w14:textId="77777777" w:rsidR="00BF0FDC" w:rsidRPr="00ED4AF8" w:rsidRDefault="00BF0FDC" w:rsidP="004139E1">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569CE" w14:textId="77777777" w:rsidR="00BF0FDC" w:rsidRPr="00ED4AF8" w:rsidRDefault="00BF0FDC" w:rsidP="004139E1">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D8D848" w14:textId="4D0D44F1" w:rsidR="00BF0FDC" w:rsidRPr="009F6527" w:rsidRDefault="00BF0FDC" w:rsidP="004139E1">
            <w:pPr>
              <w:rPr>
                <w:rFonts w:ascii="Arial" w:hAnsi="Arial"/>
                <w:sz w:val="16"/>
                <w:szCs w:val="16"/>
                <w:lang w:eastAsia="zh-CN"/>
              </w:rPr>
            </w:pPr>
            <w:r w:rsidRPr="00BF0FDC">
              <w:rPr>
                <w:rFonts w:ascii="Arial" w:hAnsi="Arial"/>
                <w:sz w:val="16"/>
                <w:szCs w:val="16"/>
                <w:lang w:eastAsia="zh-CN"/>
              </w:rPr>
              <w:t>Correction to maxRank configuration restriction with fullpowerMode1 and transform precoding ‘enabled’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E10D5" w14:textId="4BBDC97E" w:rsidR="00BF0FDC" w:rsidRPr="00ED4AF8" w:rsidRDefault="00BF0FDC" w:rsidP="004139E1">
            <w:pPr>
              <w:pStyle w:val="TAC"/>
              <w:rPr>
                <w:sz w:val="16"/>
                <w:szCs w:val="16"/>
                <w:lang w:eastAsia="zh-CN"/>
              </w:rPr>
            </w:pPr>
            <w:r w:rsidRPr="00ED4AF8">
              <w:rPr>
                <w:sz w:val="16"/>
                <w:szCs w:val="16"/>
                <w:lang w:eastAsia="zh-CN"/>
              </w:rPr>
              <w:t>17.</w:t>
            </w:r>
            <w:r>
              <w:rPr>
                <w:sz w:val="16"/>
                <w:szCs w:val="16"/>
                <w:lang w:eastAsia="zh-CN"/>
              </w:rPr>
              <w:t>9</w:t>
            </w:r>
            <w:r w:rsidRPr="00ED4AF8">
              <w:rPr>
                <w:sz w:val="16"/>
                <w:szCs w:val="16"/>
                <w:lang w:eastAsia="zh-CN"/>
              </w:rPr>
              <w:t>.0</w:t>
            </w:r>
          </w:p>
        </w:tc>
      </w:tr>
      <w:tr w:rsidR="00BF0FDC" w:rsidRPr="00ED4AF8" w14:paraId="630564E9" w14:textId="77777777" w:rsidTr="004139E1">
        <w:tc>
          <w:tcPr>
            <w:tcW w:w="800" w:type="dxa"/>
            <w:tcBorders>
              <w:top w:val="single" w:sz="6" w:space="0" w:color="auto"/>
              <w:left w:val="single" w:sz="6" w:space="0" w:color="auto"/>
              <w:bottom w:val="single" w:sz="6" w:space="0" w:color="auto"/>
              <w:right w:val="single" w:sz="6" w:space="0" w:color="auto"/>
            </w:tcBorders>
            <w:shd w:val="solid" w:color="FFFFFF" w:fill="auto"/>
          </w:tcPr>
          <w:p w14:paraId="3BF79FF1" w14:textId="77777777" w:rsidR="00BF0FDC" w:rsidRPr="00ED4AF8" w:rsidRDefault="00BF0FDC" w:rsidP="004139E1">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BFB54C" w14:textId="77777777" w:rsidR="00BF0FDC" w:rsidRPr="00ED4AF8" w:rsidRDefault="00BF0FDC" w:rsidP="004139E1">
            <w:pPr>
              <w:pStyle w:val="TAC"/>
              <w:rPr>
                <w:sz w:val="16"/>
                <w:szCs w:val="16"/>
                <w:lang w:eastAsia="zh-CN"/>
              </w:rPr>
            </w:pPr>
            <w:r w:rsidRPr="00ED4AF8">
              <w:rPr>
                <w:rFonts w:hint="eastAsia"/>
                <w:sz w:val="16"/>
                <w:szCs w:val="16"/>
                <w:lang w:eastAsia="zh-CN"/>
              </w:rPr>
              <w:t>RAN#</w:t>
            </w:r>
            <w:r>
              <w:rPr>
                <w:sz w:val="16"/>
                <w:szCs w:val="16"/>
                <w:lang w:eastAsia="zh-CN"/>
              </w:rPr>
              <w:t>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69AE8CB" w14:textId="5C4A6B77" w:rsidR="00BF0FDC" w:rsidRPr="00ED4AF8" w:rsidRDefault="00BF0FDC" w:rsidP="004139E1">
            <w:pPr>
              <w:pStyle w:val="TAC"/>
              <w:rPr>
                <w:sz w:val="16"/>
                <w:szCs w:val="16"/>
                <w:lang w:eastAsia="zh-CN"/>
              </w:rPr>
            </w:pPr>
            <w:r w:rsidRPr="00BF0FDC">
              <w:rPr>
                <w:sz w:val="16"/>
                <w:szCs w:val="16"/>
                <w:lang w:eastAsia="zh-CN"/>
              </w:rPr>
              <w:t>RP-2410</w:t>
            </w:r>
            <w:r>
              <w:rPr>
                <w:sz w:val="16"/>
                <w:szCs w:val="16"/>
                <w:lang w:eastAsia="zh-CN"/>
              </w:rPr>
              <w:t>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98D3" w14:textId="3311B783" w:rsidR="00BF0FDC" w:rsidRPr="00ED4AF8" w:rsidRDefault="00BF0FDC" w:rsidP="004139E1">
            <w:pPr>
              <w:pStyle w:val="TAL"/>
              <w:rPr>
                <w:sz w:val="16"/>
                <w:szCs w:val="16"/>
              </w:rPr>
            </w:pPr>
            <w:r w:rsidRPr="00ED4AF8">
              <w:rPr>
                <w:sz w:val="16"/>
                <w:szCs w:val="16"/>
              </w:rPr>
              <w:t>0</w:t>
            </w:r>
            <w:r>
              <w:rPr>
                <w:sz w:val="16"/>
                <w:szCs w:val="16"/>
              </w:rPr>
              <w:t>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0B1C4" w14:textId="77777777" w:rsidR="00BF0FDC" w:rsidRPr="00ED4AF8" w:rsidRDefault="00BF0FDC" w:rsidP="004139E1">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0813F" w14:textId="1891DBA9" w:rsidR="00BF0FDC" w:rsidRPr="00ED4AF8" w:rsidRDefault="00BF0FDC" w:rsidP="004139E1">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8B2DF1" w14:textId="66BD5441" w:rsidR="00BF0FDC" w:rsidRPr="009F6527" w:rsidRDefault="00BF0FDC" w:rsidP="004139E1">
            <w:pPr>
              <w:rPr>
                <w:rFonts w:ascii="Arial" w:hAnsi="Arial"/>
                <w:sz w:val="16"/>
                <w:szCs w:val="16"/>
                <w:lang w:eastAsia="zh-CN"/>
              </w:rPr>
            </w:pPr>
            <w:r w:rsidRPr="00BF0FDC">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E7181" w14:textId="77777777" w:rsidR="00BF0FDC" w:rsidRPr="00ED4AF8" w:rsidRDefault="00BF0FDC" w:rsidP="004139E1">
            <w:pPr>
              <w:pStyle w:val="TAC"/>
              <w:rPr>
                <w:sz w:val="16"/>
                <w:szCs w:val="16"/>
                <w:lang w:eastAsia="zh-CN"/>
              </w:rPr>
            </w:pPr>
            <w:r w:rsidRPr="00ED4AF8">
              <w:rPr>
                <w:sz w:val="16"/>
                <w:szCs w:val="16"/>
                <w:lang w:eastAsia="zh-CN"/>
              </w:rPr>
              <w:t>17.</w:t>
            </w:r>
            <w:r>
              <w:rPr>
                <w:sz w:val="16"/>
                <w:szCs w:val="16"/>
                <w:lang w:eastAsia="zh-CN"/>
              </w:rPr>
              <w:t>9</w:t>
            </w:r>
            <w:r w:rsidRPr="00ED4AF8">
              <w:rPr>
                <w:sz w:val="16"/>
                <w:szCs w:val="16"/>
                <w:lang w:eastAsia="zh-CN"/>
              </w:rPr>
              <w:t>.0</w:t>
            </w:r>
          </w:p>
        </w:tc>
      </w:tr>
      <w:tr w:rsidR="00BF0FDC" w:rsidRPr="00ED4AF8" w14:paraId="0ADD74E8" w14:textId="77777777" w:rsidTr="004139E1">
        <w:tc>
          <w:tcPr>
            <w:tcW w:w="800" w:type="dxa"/>
            <w:tcBorders>
              <w:top w:val="single" w:sz="6" w:space="0" w:color="auto"/>
              <w:left w:val="single" w:sz="6" w:space="0" w:color="auto"/>
              <w:bottom w:val="single" w:sz="6" w:space="0" w:color="auto"/>
              <w:right w:val="single" w:sz="6" w:space="0" w:color="auto"/>
            </w:tcBorders>
            <w:shd w:val="solid" w:color="FFFFFF" w:fill="auto"/>
          </w:tcPr>
          <w:p w14:paraId="148A2DA7" w14:textId="77777777" w:rsidR="00BF0FDC" w:rsidRPr="00ED4AF8" w:rsidRDefault="00BF0FDC" w:rsidP="004139E1">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06159F" w14:textId="77777777" w:rsidR="00BF0FDC" w:rsidRPr="00ED4AF8" w:rsidRDefault="00BF0FDC" w:rsidP="004139E1">
            <w:pPr>
              <w:pStyle w:val="TAC"/>
              <w:rPr>
                <w:sz w:val="16"/>
                <w:szCs w:val="16"/>
                <w:lang w:eastAsia="zh-CN"/>
              </w:rPr>
            </w:pPr>
            <w:r w:rsidRPr="00ED4AF8">
              <w:rPr>
                <w:rFonts w:hint="eastAsia"/>
                <w:sz w:val="16"/>
                <w:szCs w:val="16"/>
                <w:lang w:eastAsia="zh-CN"/>
              </w:rPr>
              <w:t>RAN#</w:t>
            </w:r>
            <w:r>
              <w:rPr>
                <w:sz w:val="16"/>
                <w:szCs w:val="16"/>
                <w:lang w:eastAsia="zh-CN"/>
              </w:rPr>
              <w:t>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781FD8" w14:textId="52EF636F" w:rsidR="00BF0FDC" w:rsidRPr="00ED4AF8" w:rsidRDefault="00BF0FDC" w:rsidP="004139E1">
            <w:pPr>
              <w:pStyle w:val="TAC"/>
              <w:rPr>
                <w:sz w:val="16"/>
                <w:szCs w:val="16"/>
                <w:lang w:eastAsia="zh-CN"/>
              </w:rPr>
            </w:pPr>
            <w:r w:rsidRPr="00BF0FDC">
              <w:rPr>
                <w:sz w:val="16"/>
                <w:szCs w:val="16"/>
                <w:lang w:eastAsia="zh-CN"/>
              </w:rPr>
              <w:t>RP-2410</w:t>
            </w:r>
            <w:r>
              <w:rPr>
                <w:sz w:val="16"/>
                <w:szCs w:val="16"/>
                <w:lang w:eastAsia="zh-CN"/>
              </w:rPr>
              <w:t>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A8C51" w14:textId="3B3995C4" w:rsidR="00BF0FDC" w:rsidRPr="00ED4AF8" w:rsidRDefault="00BF0FDC" w:rsidP="004139E1">
            <w:pPr>
              <w:pStyle w:val="TAL"/>
              <w:rPr>
                <w:sz w:val="16"/>
                <w:szCs w:val="16"/>
              </w:rPr>
            </w:pPr>
            <w:r w:rsidRPr="00ED4AF8">
              <w:rPr>
                <w:sz w:val="16"/>
                <w:szCs w:val="16"/>
              </w:rPr>
              <w:t>0</w:t>
            </w:r>
            <w:r>
              <w:rPr>
                <w:sz w:val="16"/>
                <w:szCs w:val="16"/>
              </w:rPr>
              <w:t>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5DA03" w14:textId="77777777" w:rsidR="00BF0FDC" w:rsidRPr="00ED4AF8" w:rsidRDefault="00BF0FDC" w:rsidP="004139E1">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99615" w14:textId="253A3891" w:rsidR="00BF0FDC" w:rsidRPr="00ED4AF8" w:rsidRDefault="00BF0FDC" w:rsidP="004139E1">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A5F7A2C" w14:textId="6F786111" w:rsidR="00BF0FDC" w:rsidRPr="009F6527" w:rsidRDefault="00BF0FDC" w:rsidP="004139E1">
            <w:pPr>
              <w:rPr>
                <w:rFonts w:ascii="Arial" w:hAnsi="Arial"/>
                <w:sz w:val="16"/>
                <w:szCs w:val="16"/>
                <w:lang w:eastAsia="zh-CN"/>
              </w:rPr>
            </w:pPr>
            <w:r w:rsidRPr="00BF0FDC">
              <w:rPr>
                <w:rFonts w:ascii="Arial" w:hAnsi="Arial"/>
                <w:sz w:val="16"/>
                <w:szCs w:val="16"/>
                <w:lang w:eastAsia="zh-CN"/>
              </w:rPr>
              <w:t>Rel-16 editorial corrections for TS 38.212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EBBF4" w14:textId="77777777" w:rsidR="00BF0FDC" w:rsidRPr="00ED4AF8" w:rsidRDefault="00BF0FDC" w:rsidP="004139E1">
            <w:pPr>
              <w:pStyle w:val="TAC"/>
              <w:rPr>
                <w:sz w:val="16"/>
                <w:szCs w:val="16"/>
                <w:lang w:eastAsia="zh-CN"/>
              </w:rPr>
            </w:pPr>
            <w:r w:rsidRPr="00ED4AF8">
              <w:rPr>
                <w:sz w:val="16"/>
                <w:szCs w:val="16"/>
                <w:lang w:eastAsia="zh-CN"/>
              </w:rPr>
              <w:t>17.</w:t>
            </w:r>
            <w:r>
              <w:rPr>
                <w:sz w:val="16"/>
                <w:szCs w:val="16"/>
                <w:lang w:eastAsia="zh-CN"/>
              </w:rPr>
              <w:t>9</w:t>
            </w:r>
            <w:r w:rsidRPr="00ED4AF8">
              <w:rPr>
                <w:sz w:val="16"/>
                <w:szCs w:val="16"/>
                <w:lang w:eastAsia="zh-CN"/>
              </w:rPr>
              <w:t>.0</w:t>
            </w:r>
          </w:p>
        </w:tc>
      </w:tr>
      <w:tr w:rsidR="00367904" w:rsidRPr="00ED4AF8" w14:paraId="066E9EFD" w14:textId="77777777" w:rsidTr="005F6795">
        <w:tc>
          <w:tcPr>
            <w:tcW w:w="800" w:type="dxa"/>
            <w:tcBorders>
              <w:top w:val="single" w:sz="6" w:space="0" w:color="auto"/>
              <w:left w:val="single" w:sz="6" w:space="0" w:color="auto"/>
              <w:bottom w:val="single" w:sz="6" w:space="0" w:color="auto"/>
              <w:right w:val="single" w:sz="6" w:space="0" w:color="auto"/>
            </w:tcBorders>
            <w:shd w:val="solid" w:color="FFFFFF" w:fill="auto"/>
          </w:tcPr>
          <w:p w14:paraId="60116DC1" w14:textId="7C34F63A" w:rsidR="00367904" w:rsidRPr="00ED4AF8" w:rsidRDefault="00367904" w:rsidP="005F6795">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4</w:t>
            </w:r>
            <w:r w:rsidRPr="00ED4AF8">
              <w:rPr>
                <w:sz w:val="16"/>
                <w:szCs w:val="16"/>
                <w:lang w:eastAsia="zh-CN"/>
              </w:rPr>
              <w:t>-</w:t>
            </w:r>
            <w:r>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7AC603B" w14:textId="079A2EC2" w:rsidR="00367904" w:rsidRPr="00ED4AF8" w:rsidRDefault="00367904" w:rsidP="005F6795">
            <w:pPr>
              <w:pStyle w:val="TAC"/>
              <w:rPr>
                <w:sz w:val="16"/>
                <w:szCs w:val="16"/>
                <w:lang w:eastAsia="zh-CN"/>
              </w:rPr>
            </w:pPr>
            <w:r w:rsidRPr="00ED4AF8">
              <w:rPr>
                <w:rFonts w:hint="eastAsia"/>
                <w:sz w:val="16"/>
                <w:szCs w:val="16"/>
                <w:lang w:eastAsia="zh-CN"/>
              </w:rPr>
              <w:t>RAN#</w:t>
            </w:r>
            <w:r>
              <w:rPr>
                <w:sz w:val="16"/>
                <w:szCs w:val="16"/>
                <w:lang w:eastAsia="zh-CN"/>
              </w:rPr>
              <w:t>106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AF4661D" w14:textId="20A79BEB" w:rsidR="00367904" w:rsidRPr="00ED4AF8" w:rsidRDefault="00367904" w:rsidP="005F6795">
            <w:pPr>
              <w:pStyle w:val="TAC"/>
              <w:rPr>
                <w:sz w:val="16"/>
                <w:szCs w:val="16"/>
                <w:lang w:eastAsia="zh-CN"/>
              </w:rPr>
            </w:pPr>
            <w:r w:rsidRPr="00BF0FDC">
              <w:rPr>
                <w:sz w:val="16"/>
                <w:szCs w:val="16"/>
                <w:lang w:eastAsia="zh-CN"/>
              </w:rPr>
              <w:t>RP-24</w:t>
            </w:r>
            <w:r>
              <w:rPr>
                <w:sz w:val="16"/>
                <w:szCs w:val="16"/>
                <w:lang w:eastAsia="zh-CN"/>
              </w:rPr>
              <w:t>2932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4698" w14:textId="232D6A6A" w:rsidR="00367904" w:rsidRPr="00ED4AF8" w:rsidRDefault="00367904" w:rsidP="005F6795">
            <w:pPr>
              <w:pStyle w:val="TAL"/>
              <w:rPr>
                <w:sz w:val="16"/>
                <w:szCs w:val="16"/>
              </w:rPr>
            </w:pPr>
            <w:r w:rsidRPr="00ED4AF8">
              <w:rPr>
                <w:sz w:val="16"/>
                <w:szCs w:val="16"/>
              </w:rPr>
              <w:t>0</w:t>
            </w:r>
            <w:r>
              <w:rPr>
                <w:sz w:val="16"/>
                <w:szCs w:val="16"/>
              </w:rPr>
              <w:t>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E709D0" w14:textId="77777777" w:rsidR="00367904" w:rsidRPr="00ED4AF8" w:rsidRDefault="00367904" w:rsidP="005F6795">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04D2C" w14:textId="62E7D802" w:rsidR="00367904" w:rsidRPr="00ED4AF8" w:rsidRDefault="00367904" w:rsidP="005F6795">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4D7E4E" w14:textId="68046373" w:rsidR="00367904" w:rsidRPr="009F6527" w:rsidRDefault="00367904" w:rsidP="005F6795">
            <w:pPr>
              <w:rPr>
                <w:rFonts w:ascii="Arial" w:hAnsi="Arial"/>
                <w:sz w:val="16"/>
                <w:szCs w:val="16"/>
                <w:lang w:eastAsia="zh-CN"/>
              </w:rPr>
            </w:pPr>
            <w:r w:rsidRPr="00367904">
              <w:rPr>
                <w:rFonts w:ascii="Arial" w:hAnsi="Arial"/>
                <w:sz w:val="16"/>
                <w:szCs w:val="16"/>
                <w:lang w:eastAsia="zh-CN"/>
              </w:rPr>
              <w:t>CR on PTRS-DMRS 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350C5" w14:textId="7192CB5D" w:rsidR="00367904" w:rsidRPr="00ED4AF8" w:rsidRDefault="00367904" w:rsidP="005F6795">
            <w:pPr>
              <w:pStyle w:val="TAC"/>
              <w:rPr>
                <w:sz w:val="16"/>
                <w:szCs w:val="16"/>
                <w:lang w:eastAsia="zh-CN"/>
              </w:rPr>
            </w:pPr>
            <w:r w:rsidRPr="00ED4AF8">
              <w:rPr>
                <w:sz w:val="16"/>
                <w:szCs w:val="16"/>
                <w:lang w:eastAsia="zh-CN"/>
              </w:rPr>
              <w:t>17.</w:t>
            </w:r>
            <w:r>
              <w:rPr>
                <w:sz w:val="16"/>
                <w:szCs w:val="16"/>
                <w:lang w:eastAsia="zh-CN"/>
              </w:rPr>
              <w:t>10</w:t>
            </w:r>
            <w:r w:rsidRPr="00ED4AF8">
              <w:rPr>
                <w:sz w:val="16"/>
                <w:szCs w:val="16"/>
                <w:lang w:eastAsia="zh-CN"/>
              </w:rPr>
              <w:t>.0</w:t>
            </w:r>
          </w:p>
        </w:tc>
      </w:tr>
      <w:tr w:rsidR="003C25D7" w:rsidRPr="00ED4AF8" w14:paraId="6798DB8E" w14:textId="77777777" w:rsidTr="00C72DFC">
        <w:tc>
          <w:tcPr>
            <w:tcW w:w="800" w:type="dxa"/>
            <w:tcBorders>
              <w:top w:val="single" w:sz="6" w:space="0" w:color="auto"/>
              <w:left w:val="single" w:sz="6" w:space="0" w:color="auto"/>
              <w:bottom w:val="single" w:sz="6" w:space="0" w:color="auto"/>
              <w:right w:val="single" w:sz="6" w:space="0" w:color="auto"/>
            </w:tcBorders>
            <w:shd w:val="solid" w:color="FFFFFF" w:fill="auto"/>
          </w:tcPr>
          <w:p w14:paraId="04B66188" w14:textId="43A0A3D7" w:rsidR="003C25D7" w:rsidRPr="00ED4AF8" w:rsidRDefault="003C25D7" w:rsidP="00C72DFC">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5</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C84598" w14:textId="15F38AED" w:rsidR="003C25D7" w:rsidRPr="00ED4AF8" w:rsidRDefault="003C25D7" w:rsidP="00C72DFC">
            <w:pPr>
              <w:pStyle w:val="TAC"/>
              <w:rPr>
                <w:sz w:val="16"/>
                <w:szCs w:val="16"/>
                <w:lang w:eastAsia="zh-CN"/>
              </w:rPr>
            </w:pPr>
            <w:r w:rsidRPr="00ED4AF8">
              <w:rPr>
                <w:rFonts w:hint="eastAsia"/>
                <w:sz w:val="16"/>
                <w:szCs w:val="16"/>
                <w:lang w:eastAsia="zh-CN"/>
              </w:rPr>
              <w:t>RAN#</w:t>
            </w:r>
            <w:r>
              <w:rPr>
                <w:sz w:val="16"/>
                <w:szCs w:val="16"/>
                <w:lang w:eastAsia="zh-CN"/>
              </w:rPr>
              <w:t>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522B1FC" w14:textId="0ED955B3" w:rsidR="003C25D7" w:rsidRPr="00ED4AF8" w:rsidRDefault="003C25D7" w:rsidP="00C72DFC">
            <w:pPr>
              <w:pStyle w:val="TAC"/>
              <w:rPr>
                <w:sz w:val="16"/>
                <w:szCs w:val="16"/>
                <w:lang w:eastAsia="zh-CN"/>
              </w:rPr>
            </w:pPr>
            <w:r w:rsidRPr="003C25D7">
              <w:rPr>
                <w:sz w:val="16"/>
                <w:szCs w:val="16"/>
                <w:lang w:eastAsia="zh-CN"/>
              </w:rPr>
              <w:t>RP-250231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2DB3F" w14:textId="0502D60F" w:rsidR="003C25D7" w:rsidRPr="00ED4AF8" w:rsidRDefault="003C25D7" w:rsidP="00C72DFC">
            <w:pPr>
              <w:pStyle w:val="TAL"/>
              <w:rPr>
                <w:sz w:val="16"/>
                <w:szCs w:val="16"/>
              </w:rPr>
            </w:pPr>
            <w:r w:rsidRPr="00ED4AF8">
              <w:rPr>
                <w:sz w:val="16"/>
                <w:szCs w:val="16"/>
              </w:rPr>
              <w:t>0</w:t>
            </w:r>
            <w:r>
              <w:rPr>
                <w:sz w:val="16"/>
                <w:szCs w:val="16"/>
              </w:rPr>
              <w:t>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03C3" w14:textId="77777777" w:rsidR="003C25D7" w:rsidRPr="00ED4AF8" w:rsidRDefault="003C25D7" w:rsidP="00C72DFC">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71DB1" w14:textId="77777777" w:rsidR="003C25D7" w:rsidRPr="00ED4AF8" w:rsidRDefault="003C25D7" w:rsidP="00C72DFC">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0ADE94" w14:textId="0EA1FCB2" w:rsidR="003C25D7" w:rsidRPr="009F6527" w:rsidRDefault="003C25D7" w:rsidP="00C72DFC">
            <w:pPr>
              <w:rPr>
                <w:rFonts w:ascii="Arial" w:hAnsi="Arial"/>
                <w:sz w:val="16"/>
                <w:szCs w:val="16"/>
                <w:lang w:eastAsia="zh-CN"/>
              </w:rPr>
            </w:pPr>
            <w:r w:rsidRPr="003C25D7">
              <w:rPr>
                <w:rFonts w:ascii="Arial" w:hAnsi="Arial"/>
                <w:sz w:val="16"/>
                <w:szCs w:val="16"/>
                <w:lang w:eastAsia="zh-CN"/>
              </w:rPr>
              <w:t>Correction on LBRM TBS determination for UE indicating 1024QAM rank restricted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98DFB" w14:textId="5E5F7D4B" w:rsidR="003C25D7" w:rsidRPr="00ED4AF8" w:rsidRDefault="003C25D7" w:rsidP="00C72DFC">
            <w:pPr>
              <w:pStyle w:val="TAC"/>
              <w:rPr>
                <w:sz w:val="16"/>
                <w:szCs w:val="16"/>
                <w:lang w:eastAsia="zh-CN"/>
              </w:rPr>
            </w:pPr>
            <w:r w:rsidRPr="00ED4AF8">
              <w:rPr>
                <w:sz w:val="16"/>
                <w:szCs w:val="16"/>
                <w:lang w:eastAsia="zh-CN"/>
              </w:rPr>
              <w:t>17.</w:t>
            </w:r>
            <w:r>
              <w:rPr>
                <w:sz w:val="16"/>
                <w:szCs w:val="16"/>
                <w:lang w:eastAsia="zh-CN"/>
              </w:rPr>
              <w:t>11</w:t>
            </w:r>
            <w:r w:rsidRPr="00ED4AF8">
              <w:rPr>
                <w:sz w:val="16"/>
                <w:szCs w:val="16"/>
                <w:lang w:eastAsia="zh-CN"/>
              </w:rPr>
              <w:t>.0</w:t>
            </w:r>
          </w:p>
        </w:tc>
      </w:tr>
      <w:tr w:rsidR="0069718E" w:rsidRPr="00ED4AF8" w14:paraId="748E3720" w14:textId="77777777" w:rsidTr="0042709F">
        <w:tc>
          <w:tcPr>
            <w:tcW w:w="800" w:type="dxa"/>
            <w:tcBorders>
              <w:top w:val="single" w:sz="6" w:space="0" w:color="auto"/>
              <w:left w:val="single" w:sz="6" w:space="0" w:color="auto"/>
              <w:bottom w:val="single" w:sz="6" w:space="0" w:color="auto"/>
              <w:right w:val="single" w:sz="6" w:space="0" w:color="auto"/>
            </w:tcBorders>
            <w:shd w:val="solid" w:color="FFFFFF" w:fill="auto"/>
          </w:tcPr>
          <w:p w14:paraId="6EF1C7B8" w14:textId="6AE1E810" w:rsidR="0069718E" w:rsidRPr="00ED4AF8" w:rsidRDefault="0069718E" w:rsidP="0042709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5</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C87DAF9" w14:textId="4A79E168" w:rsidR="0069718E" w:rsidRPr="00ED4AF8" w:rsidRDefault="0069718E" w:rsidP="0042709F">
            <w:pPr>
              <w:pStyle w:val="TAC"/>
              <w:rPr>
                <w:sz w:val="16"/>
                <w:szCs w:val="16"/>
                <w:lang w:eastAsia="zh-CN"/>
              </w:rPr>
            </w:pPr>
            <w:r w:rsidRPr="00ED4AF8">
              <w:rPr>
                <w:rFonts w:hint="eastAsia"/>
                <w:sz w:val="16"/>
                <w:szCs w:val="16"/>
                <w:lang w:eastAsia="zh-CN"/>
              </w:rPr>
              <w:t>RAN#</w:t>
            </w:r>
            <w:r>
              <w:rPr>
                <w:sz w:val="16"/>
                <w:szCs w:val="16"/>
                <w:lang w:eastAsia="zh-CN"/>
              </w:rPr>
              <w:t>108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E8697D" w14:textId="6420A9C7" w:rsidR="0069718E" w:rsidRPr="00ED4AF8" w:rsidRDefault="0069718E" w:rsidP="0042709F">
            <w:pPr>
              <w:pStyle w:val="TAC"/>
              <w:rPr>
                <w:sz w:val="16"/>
                <w:szCs w:val="16"/>
                <w:lang w:eastAsia="zh-CN"/>
              </w:rPr>
            </w:pPr>
            <w:r w:rsidRPr="0069718E">
              <w:rPr>
                <w:sz w:val="16"/>
                <w:szCs w:val="16"/>
                <w:lang w:eastAsia="zh-CN"/>
              </w:rPr>
              <w:t>RP-251562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38A84" w14:textId="3117CCFA" w:rsidR="0069718E" w:rsidRPr="00ED4AF8" w:rsidRDefault="0069718E" w:rsidP="0042709F">
            <w:pPr>
              <w:pStyle w:val="TAL"/>
              <w:rPr>
                <w:sz w:val="16"/>
                <w:szCs w:val="16"/>
              </w:rPr>
            </w:pPr>
            <w:r w:rsidRPr="00ED4AF8">
              <w:rPr>
                <w:sz w:val="16"/>
                <w:szCs w:val="16"/>
              </w:rPr>
              <w:t>0</w:t>
            </w:r>
            <w:r>
              <w:rPr>
                <w:sz w:val="16"/>
                <w:szCs w:val="16"/>
              </w:rPr>
              <w:t>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5ED4D" w14:textId="77777777" w:rsidR="0069718E" w:rsidRPr="00ED4AF8" w:rsidRDefault="0069718E" w:rsidP="0042709F">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D8CD9" w14:textId="77777777" w:rsidR="0069718E" w:rsidRPr="00ED4AF8" w:rsidRDefault="0069718E" w:rsidP="0042709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B412D8E" w14:textId="17B68C6C" w:rsidR="0069718E" w:rsidRPr="009F6527" w:rsidRDefault="0069718E" w:rsidP="0042709F">
            <w:pPr>
              <w:rPr>
                <w:rFonts w:ascii="Arial" w:hAnsi="Arial"/>
                <w:sz w:val="16"/>
                <w:szCs w:val="16"/>
                <w:lang w:eastAsia="zh-CN"/>
              </w:rPr>
            </w:pPr>
            <w:r w:rsidRPr="0069718E">
              <w:rPr>
                <w:rFonts w:ascii="Arial" w:hAnsi="Arial"/>
                <w:sz w:val="16"/>
                <w:szCs w:val="16"/>
                <w:lang w:eastAsia="zh-CN"/>
              </w:rPr>
              <w:t>Rel-17 editorial corrections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DA0CA" w14:textId="219811FE" w:rsidR="0069718E" w:rsidRPr="00ED4AF8" w:rsidRDefault="0069718E" w:rsidP="0042709F">
            <w:pPr>
              <w:pStyle w:val="TAC"/>
              <w:rPr>
                <w:sz w:val="16"/>
                <w:szCs w:val="16"/>
                <w:lang w:eastAsia="zh-CN"/>
              </w:rPr>
            </w:pPr>
            <w:r w:rsidRPr="00ED4AF8">
              <w:rPr>
                <w:sz w:val="16"/>
                <w:szCs w:val="16"/>
                <w:lang w:eastAsia="zh-CN"/>
              </w:rPr>
              <w:t>17.</w:t>
            </w:r>
            <w:r>
              <w:rPr>
                <w:sz w:val="16"/>
                <w:szCs w:val="16"/>
                <w:lang w:eastAsia="zh-CN"/>
              </w:rPr>
              <w:t>12</w:t>
            </w:r>
            <w:r w:rsidRPr="00ED4AF8">
              <w:rPr>
                <w:sz w:val="16"/>
                <w:szCs w:val="16"/>
                <w:lang w:eastAsia="zh-CN"/>
              </w:rPr>
              <w:t>.0</w:t>
            </w:r>
          </w:p>
        </w:tc>
      </w:tr>
      <w:tr w:rsidR="001B3310" w:rsidRPr="00ED4AF8" w14:paraId="4F9CB7E7" w14:textId="77777777" w:rsidTr="0042709F">
        <w:trPr>
          <w:ins w:id="1470" w:author="MCC" w:date="2025-12-11T10: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3CFFCD" w14:textId="32315E13" w:rsidR="001B3310" w:rsidRPr="00ED4AF8" w:rsidRDefault="001B3310" w:rsidP="001B3310">
            <w:pPr>
              <w:pStyle w:val="TAC"/>
              <w:rPr>
                <w:ins w:id="1471" w:author="MCC" w:date="2025-12-11T10:28:00Z" w16du:dateUtc="2025-12-11T09:28:00Z"/>
                <w:sz w:val="16"/>
                <w:szCs w:val="16"/>
                <w:lang w:eastAsia="zh-CN"/>
              </w:rPr>
            </w:pPr>
            <w:ins w:id="1472" w:author="MCC" w:date="2025-12-11T10:29:00Z" w16du:dateUtc="2025-12-11T09:29:00Z">
              <w:r w:rsidRPr="001B3310">
                <w:rPr>
                  <w:rFonts w:eastAsia="Times New Roman" w:cs="Arial"/>
                  <w:sz w:val="16"/>
                  <w:szCs w:val="16"/>
                  <w:lang w:eastAsia="ko-KR"/>
                </w:rPr>
                <w:t>2025-12</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C2E5CCC" w14:textId="2AF2C3EA" w:rsidR="001B3310" w:rsidRPr="00ED4AF8" w:rsidRDefault="001B3310" w:rsidP="001B3310">
            <w:pPr>
              <w:pStyle w:val="TAC"/>
              <w:rPr>
                <w:ins w:id="1473" w:author="MCC" w:date="2025-12-11T10:28:00Z" w16du:dateUtc="2025-12-11T09:28:00Z"/>
                <w:sz w:val="16"/>
                <w:szCs w:val="16"/>
                <w:lang w:eastAsia="zh-CN"/>
              </w:rPr>
            </w:pPr>
            <w:ins w:id="1474" w:author="MCC" w:date="2025-12-11T10:29:00Z" w16du:dateUtc="2025-12-11T09:29:00Z">
              <w:r w:rsidRPr="001B3310">
                <w:rPr>
                  <w:rFonts w:eastAsia="Times New Roman" w:cs="Arial"/>
                  <w:sz w:val="16"/>
                  <w:szCs w:val="16"/>
                  <w:lang w:eastAsia="ko-KR"/>
                </w:rPr>
                <w:t>RAN#110</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AAEBBB" w14:textId="3E52A6A6" w:rsidR="001B3310" w:rsidRPr="0069718E" w:rsidRDefault="001B3310" w:rsidP="001B3310">
            <w:pPr>
              <w:pStyle w:val="TAC"/>
              <w:rPr>
                <w:ins w:id="1475" w:author="MCC" w:date="2025-12-11T10:28:00Z" w16du:dateUtc="2025-12-11T09:28:00Z"/>
                <w:sz w:val="16"/>
                <w:szCs w:val="16"/>
                <w:lang w:eastAsia="zh-CN"/>
              </w:rPr>
            </w:pPr>
            <w:ins w:id="1476" w:author="MCC" w:date="2025-12-11T10:29:00Z" w16du:dateUtc="2025-12-11T09:29:00Z">
              <w:r w:rsidRPr="001B3310">
                <w:rPr>
                  <w:rFonts w:eastAsia="Times New Roman" w:cs="Arial"/>
                  <w:sz w:val="16"/>
                  <w:szCs w:val="16"/>
                  <w:lang w:eastAsia="ko-KR"/>
                </w:rPr>
                <w:t>RP-253036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234CF" w14:textId="03D00274" w:rsidR="001B3310" w:rsidRPr="00ED4AF8" w:rsidRDefault="001B3310" w:rsidP="001B3310">
            <w:pPr>
              <w:pStyle w:val="TAL"/>
              <w:rPr>
                <w:ins w:id="1477" w:author="MCC" w:date="2025-12-11T10:28:00Z" w16du:dateUtc="2025-12-11T09:28:00Z"/>
                <w:sz w:val="16"/>
                <w:szCs w:val="16"/>
              </w:rPr>
            </w:pPr>
            <w:ins w:id="1478" w:author="MCC" w:date="2025-12-11T10:29:00Z" w16du:dateUtc="2025-12-11T09:29:00Z">
              <w:r w:rsidRPr="001B3310">
                <w:rPr>
                  <w:rFonts w:eastAsia="Times New Roman" w:cs="Arial"/>
                  <w:sz w:val="16"/>
                  <w:szCs w:val="16"/>
                  <w:lang w:eastAsia="ko-KR"/>
                </w:rPr>
                <w:t>0240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0B4CD" w14:textId="5DFACEF1" w:rsidR="001B3310" w:rsidRDefault="001B3310" w:rsidP="001B3310">
            <w:pPr>
              <w:pStyle w:val="TAR"/>
              <w:jc w:val="center"/>
              <w:rPr>
                <w:ins w:id="1479" w:author="MCC" w:date="2025-12-11T10:28:00Z" w16du:dateUtc="2025-12-11T09:28:00Z"/>
                <w:sz w:val="16"/>
                <w:szCs w:val="16"/>
              </w:rPr>
            </w:pPr>
            <w:ins w:id="1480" w:author="MCC" w:date="2025-12-11T10:29:00Z" w16du:dateUtc="2025-12-11T09:29:00Z">
              <w:r w:rsidRPr="001B3310">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00E0" w14:textId="79E1D33B" w:rsidR="001B3310" w:rsidRDefault="001B3310" w:rsidP="001B3310">
            <w:pPr>
              <w:pStyle w:val="TAC"/>
              <w:rPr>
                <w:ins w:id="1481" w:author="MCC" w:date="2025-12-11T10:28:00Z" w16du:dateUtc="2025-12-11T09:28:00Z"/>
                <w:bCs/>
                <w:sz w:val="16"/>
                <w:szCs w:val="16"/>
              </w:rPr>
            </w:pPr>
            <w:ins w:id="1482" w:author="MCC" w:date="2025-12-11T10:29:00Z" w16du:dateUtc="2025-12-11T09:29:00Z">
              <w:r w:rsidRPr="001B3310">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6F7A7F" w14:textId="67717CE9" w:rsidR="001B3310" w:rsidRPr="0069718E" w:rsidRDefault="001B3310" w:rsidP="001B3310">
            <w:pPr>
              <w:rPr>
                <w:ins w:id="1483" w:author="MCC" w:date="2025-12-11T10:28:00Z" w16du:dateUtc="2025-12-11T09:28:00Z"/>
                <w:rFonts w:ascii="Arial" w:hAnsi="Arial"/>
                <w:sz w:val="16"/>
                <w:szCs w:val="16"/>
                <w:lang w:eastAsia="zh-CN"/>
              </w:rPr>
            </w:pPr>
            <w:ins w:id="1484" w:author="MCC" w:date="2025-12-11T10:29:00Z" w16du:dateUtc="2025-12-11T09:29:00Z">
              <w:r w:rsidRPr="001B3310">
                <w:rPr>
                  <w:rFonts w:ascii="Arial" w:eastAsia="Times New Roman" w:hAnsi="Arial" w:cs="Arial"/>
                  <w:sz w:val="16"/>
                  <w:szCs w:val="16"/>
                  <w:lang w:eastAsia="ko-KR"/>
                </w:rPr>
                <w:t>Rel-16 editorial corrections for TS 38.212 (mirrored to Rel-17)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B5446" w14:textId="07D1E7DD" w:rsidR="001B3310" w:rsidRPr="00ED4AF8" w:rsidRDefault="001B3310" w:rsidP="001B3310">
            <w:pPr>
              <w:pStyle w:val="TAC"/>
              <w:rPr>
                <w:ins w:id="1485" w:author="MCC" w:date="2025-12-11T10:28:00Z" w16du:dateUtc="2025-12-11T09:28:00Z"/>
                <w:sz w:val="16"/>
                <w:szCs w:val="16"/>
                <w:lang w:eastAsia="zh-CN"/>
              </w:rPr>
            </w:pPr>
            <w:ins w:id="1486" w:author="MCC" w:date="2025-12-11T10:29:00Z" w16du:dateUtc="2025-12-11T09:29:00Z">
              <w:r w:rsidRPr="001B3310">
                <w:rPr>
                  <w:rFonts w:eastAsia="Times New Roman" w:cs="Arial"/>
                  <w:sz w:val="16"/>
                  <w:szCs w:val="16"/>
                  <w:lang w:eastAsia="ko-KR"/>
                </w:rPr>
                <w:t>17.13.0</w:t>
              </w:r>
            </w:ins>
          </w:p>
        </w:tc>
      </w:tr>
    </w:tbl>
    <w:p w14:paraId="110CCFE1" w14:textId="77777777" w:rsidR="001B3310" w:rsidRPr="002625EB" w:rsidRDefault="001B3310" w:rsidP="008114BB"/>
    <w:sectPr w:rsidR="001B3310" w:rsidRPr="002625EB">
      <w:headerReference w:type="default" r:id="rId2979"/>
      <w:footerReference w:type="default" r:id="rId29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AE00C" w14:textId="77777777" w:rsidR="00EA10F6" w:rsidRDefault="00EA10F6">
      <w:r>
        <w:separator/>
      </w:r>
    </w:p>
  </w:endnote>
  <w:endnote w:type="continuationSeparator" w:id="0">
    <w:p w14:paraId="6227C022" w14:textId="77777777" w:rsidR="00EA10F6" w:rsidRDefault="00EA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KaiTi_GB2312">
    <w:altName w:val="KaiTi"/>
    <w:charset w:val="86"/>
    <w:family w:val="modern"/>
    <w:pitch w:val="default"/>
    <w:sig w:usb0="00000000" w:usb1="00000000" w:usb2="00000010" w:usb3="00000000" w:csb0="00040000" w:csb1="00000000"/>
  </w:font>
  <w:font w:name="????">
    <w:altName w:val="Microsoft JhengHei"/>
    <w:panose1 w:val="00000000000000000000"/>
    <w:charset w:val="88"/>
    <w:family w:val="auto"/>
    <w:notTrueType/>
    <w:pitch w:val="variable"/>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Meiryo">
    <w:altName w:val="MS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6FDE" w14:textId="77777777" w:rsidR="00ED4AF8" w:rsidRDefault="00ED4A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8179C" w14:textId="77777777" w:rsidR="00EA10F6" w:rsidRDefault="00EA10F6">
      <w:r>
        <w:separator/>
      </w:r>
    </w:p>
  </w:footnote>
  <w:footnote w:type="continuationSeparator" w:id="0">
    <w:p w14:paraId="7A2BAC39" w14:textId="77777777" w:rsidR="00EA10F6" w:rsidRDefault="00EA1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4851" w14:textId="0C0F6AAC" w:rsidR="00ED4AF8" w:rsidRDefault="00ED4AF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3310">
      <w:rPr>
        <w:rFonts w:ascii="Arial" w:hAnsi="Arial" w:cs="Arial"/>
        <w:b/>
        <w:noProof/>
        <w:sz w:val="18"/>
        <w:szCs w:val="18"/>
      </w:rPr>
      <w:t>3GPP TS 38.212 V17.12.0 (2025-06)</w:t>
    </w:r>
    <w:r>
      <w:rPr>
        <w:rFonts w:ascii="Arial" w:hAnsi="Arial" w:cs="Arial"/>
        <w:b/>
        <w:sz w:val="18"/>
        <w:szCs w:val="18"/>
      </w:rPr>
      <w:fldChar w:fldCharType="end"/>
    </w:r>
  </w:p>
  <w:p w14:paraId="6FCE0DE2" w14:textId="77777777" w:rsidR="00ED4AF8" w:rsidRDefault="00ED4AF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98</w:t>
    </w:r>
    <w:r>
      <w:rPr>
        <w:rFonts w:ascii="Arial" w:hAnsi="Arial" w:cs="Arial"/>
        <w:b/>
        <w:sz w:val="18"/>
        <w:szCs w:val="18"/>
      </w:rPr>
      <w:fldChar w:fldCharType="end"/>
    </w:r>
  </w:p>
  <w:p w14:paraId="4EF79BB9" w14:textId="1D24C20D" w:rsidR="00ED4AF8" w:rsidRDefault="00ED4AF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3310">
      <w:rPr>
        <w:rFonts w:ascii="Arial" w:hAnsi="Arial" w:cs="Arial"/>
        <w:b/>
        <w:noProof/>
        <w:sz w:val="18"/>
        <w:szCs w:val="18"/>
      </w:rPr>
      <w:t>Release 17</w:t>
    </w:r>
    <w:r>
      <w:rPr>
        <w:rFonts w:ascii="Arial" w:hAnsi="Arial" w:cs="Arial"/>
        <w:b/>
        <w:sz w:val="18"/>
        <w:szCs w:val="18"/>
      </w:rPr>
      <w:fldChar w:fldCharType="end"/>
    </w:r>
  </w:p>
  <w:p w14:paraId="0C1DF588" w14:textId="77777777" w:rsidR="00ED4AF8" w:rsidRDefault="00ED4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6F1BE9"/>
    <w:multiLevelType w:val="hybridMultilevel"/>
    <w:tmpl w:val="E2D0FF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06634C"/>
    <w:multiLevelType w:val="hybridMultilevel"/>
    <w:tmpl w:val="31E475C0"/>
    <w:lvl w:ilvl="0" w:tplc="69509060">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7"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012E69"/>
    <w:multiLevelType w:val="hybridMultilevel"/>
    <w:tmpl w:val="65B2F008"/>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10" w15:restartNumberingAfterBreak="0">
    <w:nsid w:val="0B6C5A8B"/>
    <w:multiLevelType w:val="hybridMultilevel"/>
    <w:tmpl w:val="74A2E12E"/>
    <w:lvl w:ilvl="0" w:tplc="CA0CAD0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C1E0F49"/>
    <w:multiLevelType w:val="hybridMultilevel"/>
    <w:tmpl w:val="3F040EA2"/>
    <w:lvl w:ilvl="0" w:tplc="DBC0D90C">
      <w:start w:val="1"/>
      <w:numFmt w:val="bullet"/>
      <w:lvlText w:val="•"/>
      <w:lvlJc w:val="left"/>
      <w:pPr>
        <w:tabs>
          <w:tab w:val="num" w:pos="720"/>
        </w:tabs>
        <w:ind w:left="720" w:hanging="360"/>
      </w:pPr>
      <w:rPr>
        <w:rFonts w:ascii="Arial" w:hAnsi="Arial" w:hint="default"/>
      </w:rPr>
    </w:lvl>
    <w:lvl w:ilvl="1" w:tplc="5FF8042E">
      <w:numFmt w:val="bullet"/>
      <w:lvlText w:val="•"/>
      <w:lvlJc w:val="left"/>
      <w:pPr>
        <w:tabs>
          <w:tab w:val="num" w:pos="1440"/>
        </w:tabs>
        <w:ind w:left="1440" w:hanging="360"/>
      </w:pPr>
      <w:rPr>
        <w:rFonts w:ascii="Arial" w:hAnsi="Arial" w:hint="default"/>
      </w:rPr>
    </w:lvl>
    <w:lvl w:ilvl="2" w:tplc="9306EC0E">
      <w:start w:val="1"/>
      <w:numFmt w:val="bullet"/>
      <w:lvlText w:val="•"/>
      <w:lvlJc w:val="left"/>
      <w:pPr>
        <w:tabs>
          <w:tab w:val="num" w:pos="2160"/>
        </w:tabs>
        <w:ind w:left="2160" w:hanging="360"/>
      </w:pPr>
      <w:rPr>
        <w:rFonts w:ascii="Arial" w:hAnsi="Arial" w:hint="default"/>
      </w:rPr>
    </w:lvl>
    <w:lvl w:ilvl="3" w:tplc="839467E6" w:tentative="1">
      <w:start w:val="1"/>
      <w:numFmt w:val="bullet"/>
      <w:lvlText w:val="•"/>
      <w:lvlJc w:val="left"/>
      <w:pPr>
        <w:tabs>
          <w:tab w:val="num" w:pos="2880"/>
        </w:tabs>
        <w:ind w:left="2880" w:hanging="360"/>
      </w:pPr>
      <w:rPr>
        <w:rFonts w:ascii="Arial" w:hAnsi="Arial" w:hint="default"/>
      </w:rPr>
    </w:lvl>
    <w:lvl w:ilvl="4" w:tplc="44946EDE" w:tentative="1">
      <w:start w:val="1"/>
      <w:numFmt w:val="bullet"/>
      <w:lvlText w:val="•"/>
      <w:lvlJc w:val="left"/>
      <w:pPr>
        <w:tabs>
          <w:tab w:val="num" w:pos="3600"/>
        </w:tabs>
        <w:ind w:left="3600" w:hanging="360"/>
      </w:pPr>
      <w:rPr>
        <w:rFonts w:ascii="Arial" w:hAnsi="Arial" w:hint="default"/>
      </w:rPr>
    </w:lvl>
    <w:lvl w:ilvl="5" w:tplc="CF7E9B3E" w:tentative="1">
      <w:start w:val="1"/>
      <w:numFmt w:val="bullet"/>
      <w:lvlText w:val="•"/>
      <w:lvlJc w:val="left"/>
      <w:pPr>
        <w:tabs>
          <w:tab w:val="num" w:pos="4320"/>
        </w:tabs>
        <w:ind w:left="4320" w:hanging="360"/>
      </w:pPr>
      <w:rPr>
        <w:rFonts w:ascii="Arial" w:hAnsi="Arial" w:hint="default"/>
      </w:rPr>
    </w:lvl>
    <w:lvl w:ilvl="6" w:tplc="455C426E" w:tentative="1">
      <w:start w:val="1"/>
      <w:numFmt w:val="bullet"/>
      <w:lvlText w:val="•"/>
      <w:lvlJc w:val="left"/>
      <w:pPr>
        <w:tabs>
          <w:tab w:val="num" w:pos="5040"/>
        </w:tabs>
        <w:ind w:left="5040" w:hanging="360"/>
      </w:pPr>
      <w:rPr>
        <w:rFonts w:ascii="Arial" w:hAnsi="Arial" w:hint="default"/>
      </w:rPr>
    </w:lvl>
    <w:lvl w:ilvl="7" w:tplc="C81EAF5C" w:tentative="1">
      <w:start w:val="1"/>
      <w:numFmt w:val="bullet"/>
      <w:lvlText w:val="•"/>
      <w:lvlJc w:val="left"/>
      <w:pPr>
        <w:tabs>
          <w:tab w:val="num" w:pos="5760"/>
        </w:tabs>
        <w:ind w:left="5760" w:hanging="360"/>
      </w:pPr>
      <w:rPr>
        <w:rFonts w:ascii="Arial" w:hAnsi="Arial" w:hint="default"/>
      </w:rPr>
    </w:lvl>
    <w:lvl w:ilvl="8" w:tplc="E5D269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0743E8"/>
    <w:multiLevelType w:val="hybridMultilevel"/>
    <w:tmpl w:val="343C6756"/>
    <w:lvl w:ilvl="0" w:tplc="C61A8636">
      <w:start w:val="1"/>
      <w:numFmt w:val="bullet"/>
      <w:lvlText w:val="•"/>
      <w:lvlJc w:val="left"/>
      <w:pPr>
        <w:tabs>
          <w:tab w:val="num" w:pos="720"/>
        </w:tabs>
        <w:ind w:left="720" w:hanging="360"/>
      </w:pPr>
      <w:rPr>
        <w:rFonts w:ascii="Arial" w:hAnsi="Arial" w:hint="default"/>
      </w:rPr>
    </w:lvl>
    <w:lvl w:ilvl="1" w:tplc="475883DE">
      <w:numFmt w:val="bullet"/>
      <w:lvlText w:val="•"/>
      <w:lvlJc w:val="left"/>
      <w:pPr>
        <w:tabs>
          <w:tab w:val="num" w:pos="1440"/>
        </w:tabs>
        <w:ind w:left="1440" w:hanging="360"/>
      </w:pPr>
      <w:rPr>
        <w:rFonts w:ascii="Arial" w:hAnsi="Arial" w:hint="default"/>
      </w:rPr>
    </w:lvl>
    <w:lvl w:ilvl="2" w:tplc="675494C6">
      <w:numFmt w:val="bullet"/>
      <w:lvlText w:val="•"/>
      <w:lvlJc w:val="left"/>
      <w:pPr>
        <w:tabs>
          <w:tab w:val="num" w:pos="2160"/>
        </w:tabs>
        <w:ind w:left="2160" w:hanging="360"/>
      </w:pPr>
      <w:rPr>
        <w:rFonts w:ascii="Arial" w:hAnsi="Arial" w:hint="default"/>
      </w:rPr>
    </w:lvl>
    <w:lvl w:ilvl="3" w:tplc="DCD8CC42">
      <w:numFmt w:val="bullet"/>
      <w:lvlText w:val="•"/>
      <w:lvlJc w:val="left"/>
      <w:pPr>
        <w:tabs>
          <w:tab w:val="num" w:pos="2880"/>
        </w:tabs>
        <w:ind w:left="2880" w:hanging="360"/>
      </w:pPr>
      <w:rPr>
        <w:rFonts w:ascii="Arial" w:hAnsi="Arial" w:hint="default"/>
      </w:rPr>
    </w:lvl>
    <w:lvl w:ilvl="4" w:tplc="75860E6A" w:tentative="1">
      <w:start w:val="1"/>
      <w:numFmt w:val="bullet"/>
      <w:lvlText w:val="•"/>
      <w:lvlJc w:val="left"/>
      <w:pPr>
        <w:tabs>
          <w:tab w:val="num" w:pos="3600"/>
        </w:tabs>
        <w:ind w:left="3600" w:hanging="360"/>
      </w:pPr>
      <w:rPr>
        <w:rFonts w:ascii="Arial" w:hAnsi="Arial" w:hint="default"/>
      </w:rPr>
    </w:lvl>
    <w:lvl w:ilvl="5" w:tplc="4614D8BE" w:tentative="1">
      <w:start w:val="1"/>
      <w:numFmt w:val="bullet"/>
      <w:lvlText w:val="•"/>
      <w:lvlJc w:val="left"/>
      <w:pPr>
        <w:tabs>
          <w:tab w:val="num" w:pos="4320"/>
        </w:tabs>
        <w:ind w:left="4320" w:hanging="360"/>
      </w:pPr>
      <w:rPr>
        <w:rFonts w:ascii="Arial" w:hAnsi="Arial" w:hint="default"/>
      </w:rPr>
    </w:lvl>
    <w:lvl w:ilvl="6" w:tplc="88B86DBC" w:tentative="1">
      <w:start w:val="1"/>
      <w:numFmt w:val="bullet"/>
      <w:lvlText w:val="•"/>
      <w:lvlJc w:val="left"/>
      <w:pPr>
        <w:tabs>
          <w:tab w:val="num" w:pos="5040"/>
        </w:tabs>
        <w:ind w:left="5040" w:hanging="360"/>
      </w:pPr>
      <w:rPr>
        <w:rFonts w:ascii="Arial" w:hAnsi="Arial" w:hint="default"/>
      </w:rPr>
    </w:lvl>
    <w:lvl w:ilvl="7" w:tplc="2A5C6E8A" w:tentative="1">
      <w:start w:val="1"/>
      <w:numFmt w:val="bullet"/>
      <w:lvlText w:val="•"/>
      <w:lvlJc w:val="left"/>
      <w:pPr>
        <w:tabs>
          <w:tab w:val="num" w:pos="5760"/>
        </w:tabs>
        <w:ind w:left="5760" w:hanging="360"/>
      </w:pPr>
      <w:rPr>
        <w:rFonts w:ascii="Arial" w:hAnsi="Arial" w:hint="default"/>
      </w:rPr>
    </w:lvl>
    <w:lvl w:ilvl="8" w:tplc="3B7453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6A0FBD"/>
    <w:multiLevelType w:val="hybridMultilevel"/>
    <w:tmpl w:val="5F36FE80"/>
    <w:lvl w:ilvl="0" w:tplc="C71E58E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4AA6658"/>
    <w:multiLevelType w:val="hybridMultilevel"/>
    <w:tmpl w:val="0DCE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22C3F"/>
    <w:multiLevelType w:val="hybridMultilevel"/>
    <w:tmpl w:val="4BC2E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15587"/>
    <w:multiLevelType w:val="hybridMultilevel"/>
    <w:tmpl w:val="AA527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543B76"/>
    <w:multiLevelType w:val="hybridMultilevel"/>
    <w:tmpl w:val="192C33B6"/>
    <w:lvl w:ilvl="0" w:tplc="1EA0313C">
      <w:numFmt w:val="bullet"/>
      <w:lvlText w:val="-"/>
      <w:lvlJc w:val="left"/>
      <w:pPr>
        <w:ind w:left="720" w:hanging="360"/>
      </w:pPr>
      <w:rPr>
        <w:rFonts w:ascii="Times" w:eastAsia="MS Mincho"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110F4"/>
    <w:multiLevelType w:val="hybridMultilevel"/>
    <w:tmpl w:val="4642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4367A3"/>
    <w:multiLevelType w:val="hybridMultilevel"/>
    <w:tmpl w:val="C83C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C76235E"/>
    <w:multiLevelType w:val="hybridMultilevel"/>
    <w:tmpl w:val="D3EEDA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8964BB"/>
    <w:multiLevelType w:val="hybridMultilevel"/>
    <w:tmpl w:val="43DE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521E3"/>
    <w:multiLevelType w:val="hybridMultilevel"/>
    <w:tmpl w:val="67465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0174451"/>
    <w:multiLevelType w:val="hybridMultilevel"/>
    <w:tmpl w:val="17E2B2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15:restartNumberingAfterBreak="0">
    <w:nsid w:val="208A774C"/>
    <w:multiLevelType w:val="hybridMultilevel"/>
    <w:tmpl w:val="571C5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3242A1"/>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4353F0D"/>
    <w:multiLevelType w:val="multilevel"/>
    <w:tmpl w:val="24353F0D"/>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3"/>
      <w:numFmt w:val="bullet"/>
      <w:lvlText w:val="-"/>
      <w:lvlJc w:val="left"/>
      <w:pPr>
        <w:ind w:left="2000" w:hanging="400"/>
      </w:pPr>
      <w:rPr>
        <w:rFonts w:ascii="Times New Roman" w:eastAsia="Malgun Gothic" w:hAnsi="Times New Roman" w:cs="Times New Roman"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8"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9" w15:restartNumberingAfterBreak="0">
    <w:nsid w:val="27871567"/>
    <w:multiLevelType w:val="hybridMultilevel"/>
    <w:tmpl w:val="5F54A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9666660"/>
    <w:multiLevelType w:val="hybridMultilevel"/>
    <w:tmpl w:val="930CD53C"/>
    <w:lvl w:ilvl="0" w:tplc="A0AC579C">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31"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2" w15:restartNumberingAfterBreak="0">
    <w:nsid w:val="2D2C3EA2"/>
    <w:multiLevelType w:val="hybridMultilevel"/>
    <w:tmpl w:val="0CFC6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B034E"/>
    <w:multiLevelType w:val="hybridMultilevel"/>
    <w:tmpl w:val="C1EAE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hybridMultilevel"/>
    <w:tmpl w:val="21E81B1E"/>
    <w:lvl w:ilvl="0" w:tplc="06A4FC28">
      <w:start w:val="1"/>
      <w:numFmt w:val="bullet"/>
      <w:pStyle w:val="Bullet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3B30BCC"/>
    <w:multiLevelType w:val="hybridMultilevel"/>
    <w:tmpl w:val="8DB0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9" w15:restartNumberingAfterBreak="0">
    <w:nsid w:val="36C441C8"/>
    <w:multiLevelType w:val="hybridMultilevel"/>
    <w:tmpl w:val="86028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77721EB"/>
    <w:multiLevelType w:val="hybridMultilevel"/>
    <w:tmpl w:val="FC7600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5A7A8A"/>
    <w:multiLevelType w:val="hybridMultilevel"/>
    <w:tmpl w:val="10EEF80E"/>
    <w:lvl w:ilvl="0" w:tplc="60CE33B4">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3"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C205A0"/>
    <w:multiLevelType w:val="hybridMultilevel"/>
    <w:tmpl w:val="146E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371C91"/>
    <w:multiLevelType w:val="hybridMultilevel"/>
    <w:tmpl w:val="20E8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7" w15:restartNumberingAfterBreak="0">
    <w:nsid w:val="3C2F1FD5"/>
    <w:multiLevelType w:val="hybridMultilevel"/>
    <w:tmpl w:val="57084A38"/>
    <w:lvl w:ilvl="0" w:tplc="4C2CB370">
      <w:numFmt w:val="bullet"/>
      <w:lvlText w:val="-"/>
      <w:lvlJc w:val="left"/>
      <w:pPr>
        <w:ind w:left="720" w:hanging="360"/>
      </w:pPr>
      <w:rPr>
        <w:rFonts w:ascii="Times" w:eastAsia="Batang"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3A653D"/>
    <w:multiLevelType w:val="hybridMultilevel"/>
    <w:tmpl w:val="1946F66A"/>
    <w:lvl w:ilvl="0" w:tplc="8EB43672">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9" w15:restartNumberingAfterBreak="0">
    <w:nsid w:val="400136E9"/>
    <w:multiLevelType w:val="hybridMultilevel"/>
    <w:tmpl w:val="854C2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51" w15:restartNumberingAfterBreak="0">
    <w:nsid w:val="40EC533A"/>
    <w:multiLevelType w:val="hybridMultilevel"/>
    <w:tmpl w:val="427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2B304DA"/>
    <w:multiLevelType w:val="hybridMultilevel"/>
    <w:tmpl w:val="A426D100"/>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4" w15:restartNumberingAfterBreak="0">
    <w:nsid w:val="42BA1F79"/>
    <w:multiLevelType w:val="hybridMultilevel"/>
    <w:tmpl w:val="3DFA21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42F97AB4"/>
    <w:multiLevelType w:val="hybridMultilevel"/>
    <w:tmpl w:val="9BD6D7E8"/>
    <w:lvl w:ilvl="0" w:tplc="6D061C3C">
      <w:start w:val="4"/>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56" w15:restartNumberingAfterBreak="0">
    <w:nsid w:val="446649D7"/>
    <w:multiLevelType w:val="hybridMultilevel"/>
    <w:tmpl w:val="E15AB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972ACF"/>
    <w:multiLevelType w:val="hybridMultilevel"/>
    <w:tmpl w:val="A4A28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4A41D03"/>
    <w:multiLevelType w:val="hybridMultilevel"/>
    <w:tmpl w:val="CC9E613E"/>
    <w:lvl w:ilvl="0" w:tplc="21866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45AB78C5"/>
    <w:multiLevelType w:val="hybridMultilevel"/>
    <w:tmpl w:val="00B8F4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196C10"/>
    <w:multiLevelType w:val="multilevel"/>
    <w:tmpl w:val="46196C1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6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65" w15:restartNumberingAfterBreak="0">
    <w:nsid w:val="4BDF65F6"/>
    <w:multiLevelType w:val="hybridMultilevel"/>
    <w:tmpl w:val="9FF023C0"/>
    <w:lvl w:ilvl="0" w:tplc="041D0011">
      <w:start w:val="1"/>
      <w:numFmt w:val="decimal"/>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6" w15:restartNumberingAfterBreak="0">
    <w:nsid w:val="4C3E32EA"/>
    <w:multiLevelType w:val="hybridMultilevel"/>
    <w:tmpl w:val="2F5AF7E6"/>
    <w:lvl w:ilvl="0" w:tplc="BB72B40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4CE6692A"/>
    <w:multiLevelType w:val="hybridMultilevel"/>
    <w:tmpl w:val="97063D5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4F2A4A6D"/>
    <w:multiLevelType w:val="hybridMultilevel"/>
    <w:tmpl w:val="1BAA8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8A1A09"/>
    <w:multiLevelType w:val="hybridMultilevel"/>
    <w:tmpl w:val="F1249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F74DAA"/>
    <w:multiLevelType w:val="hybridMultilevel"/>
    <w:tmpl w:val="926A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73" w15:restartNumberingAfterBreak="0">
    <w:nsid w:val="5165544C"/>
    <w:multiLevelType w:val="hybridMultilevel"/>
    <w:tmpl w:val="AFA00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75" w15:restartNumberingAfterBreak="0">
    <w:nsid w:val="532455E9"/>
    <w:multiLevelType w:val="hybridMultilevel"/>
    <w:tmpl w:val="012665C8"/>
    <w:lvl w:ilvl="0" w:tplc="012A1E68">
      <w:start w:val="45"/>
      <w:numFmt w:val="bullet"/>
      <w:lvlText w:val="-"/>
      <w:lvlJc w:val="left"/>
      <w:pPr>
        <w:ind w:left="620" w:hanging="420"/>
      </w:pPr>
      <w:rPr>
        <w:rFonts w:ascii="Arial" w:eastAsia="SimSun"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6" w15:restartNumberingAfterBreak="0">
    <w:nsid w:val="57675468"/>
    <w:multiLevelType w:val="hybridMultilevel"/>
    <w:tmpl w:val="BC68734E"/>
    <w:lvl w:ilvl="0" w:tplc="8FF667E4">
      <w:start w:val="15"/>
      <w:numFmt w:val="bullet"/>
      <w:lvlText w:val="-"/>
      <w:lvlJc w:val="left"/>
      <w:pPr>
        <w:ind w:left="704" w:hanging="420"/>
      </w:pPr>
      <w:rPr>
        <w:rFonts w:ascii="Arial" w:eastAsia="Batang"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7" w15:restartNumberingAfterBreak="0">
    <w:nsid w:val="59ED34D6"/>
    <w:multiLevelType w:val="hybridMultilevel"/>
    <w:tmpl w:val="5C7EABDA"/>
    <w:lvl w:ilvl="0" w:tplc="AC968F4C">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AF22B5"/>
    <w:multiLevelType w:val="hybridMultilevel"/>
    <w:tmpl w:val="3B1C11AA"/>
    <w:lvl w:ilvl="0" w:tplc="7DC2F8D0">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84DC6C9E">
      <w:numFmt w:val="bullet"/>
      <w:lvlText w:val="•"/>
      <w:lvlJc w:val="left"/>
      <w:pPr>
        <w:tabs>
          <w:tab w:val="num" w:pos="2520"/>
        </w:tabs>
        <w:ind w:left="2520" w:hanging="360"/>
      </w:pPr>
      <w:rPr>
        <w:rFonts w:ascii="Arial" w:hAnsi="Arial" w:hint="default"/>
      </w:rPr>
    </w:lvl>
    <w:lvl w:ilvl="3" w:tplc="4456056A">
      <w:numFmt w:val="bullet"/>
      <w:lvlText w:val="•"/>
      <w:lvlJc w:val="left"/>
      <w:pPr>
        <w:tabs>
          <w:tab w:val="num" w:pos="3240"/>
        </w:tabs>
        <w:ind w:left="3240" w:hanging="360"/>
      </w:pPr>
      <w:rPr>
        <w:rFonts w:ascii="Arial" w:hAnsi="Arial" w:hint="default"/>
      </w:rPr>
    </w:lvl>
    <w:lvl w:ilvl="4" w:tplc="1C22A16A" w:tentative="1">
      <w:start w:val="1"/>
      <w:numFmt w:val="bullet"/>
      <w:lvlText w:val="•"/>
      <w:lvlJc w:val="left"/>
      <w:pPr>
        <w:tabs>
          <w:tab w:val="num" w:pos="3960"/>
        </w:tabs>
        <w:ind w:left="3960" w:hanging="360"/>
      </w:pPr>
      <w:rPr>
        <w:rFonts w:ascii="Arial" w:hAnsi="Arial" w:hint="default"/>
      </w:rPr>
    </w:lvl>
    <w:lvl w:ilvl="5" w:tplc="D6CA8230" w:tentative="1">
      <w:start w:val="1"/>
      <w:numFmt w:val="bullet"/>
      <w:lvlText w:val="•"/>
      <w:lvlJc w:val="left"/>
      <w:pPr>
        <w:tabs>
          <w:tab w:val="num" w:pos="4680"/>
        </w:tabs>
        <w:ind w:left="4680" w:hanging="360"/>
      </w:pPr>
      <w:rPr>
        <w:rFonts w:ascii="Arial" w:hAnsi="Arial" w:hint="default"/>
      </w:rPr>
    </w:lvl>
    <w:lvl w:ilvl="6" w:tplc="147C5EF2" w:tentative="1">
      <w:start w:val="1"/>
      <w:numFmt w:val="bullet"/>
      <w:lvlText w:val="•"/>
      <w:lvlJc w:val="left"/>
      <w:pPr>
        <w:tabs>
          <w:tab w:val="num" w:pos="5400"/>
        </w:tabs>
        <w:ind w:left="5400" w:hanging="360"/>
      </w:pPr>
      <w:rPr>
        <w:rFonts w:ascii="Arial" w:hAnsi="Arial" w:hint="default"/>
      </w:rPr>
    </w:lvl>
    <w:lvl w:ilvl="7" w:tplc="FFCCF2C2" w:tentative="1">
      <w:start w:val="1"/>
      <w:numFmt w:val="bullet"/>
      <w:lvlText w:val="•"/>
      <w:lvlJc w:val="left"/>
      <w:pPr>
        <w:tabs>
          <w:tab w:val="num" w:pos="6120"/>
        </w:tabs>
        <w:ind w:left="6120" w:hanging="360"/>
      </w:pPr>
      <w:rPr>
        <w:rFonts w:ascii="Arial" w:hAnsi="Arial" w:hint="default"/>
      </w:rPr>
    </w:lvl>
    <w:lvl w:ilvl="8" w:tplc="AE2A1292" w:tentative="1">
      <w:start w:val="1"/>
      <w:numFmt w:val="bullet"/>
      <w:lvlText w:val="•"/>
      <w:lvlJc w:val="left"/>
      <w:pPr>
        <w:tabs>
          <w:tab w:val="num" w:pos="6840"/>
        </w:tabs>
        <w:ind w:left="6840" w:hanging="360"/>
      </w:pPr>
      <w:rPr>
        <w:rFonts w:ascii="Arial" w:hAnsi="Arial" w:hint="default"/>
      </w:rPr>
    </w:lvl>
  </w:abstractNum>
  <w:abstractNum w:abstractNumId="79" w15:restartNumberingAfterBreak="0">
    <w:nsid w:val="5BB035F7"/>
    <w:multiLevelType w:val="hybridMultilevel"/>
    <w:tmpl w:val="E1B68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C3808E4"/>
    <w:multiLevelType w:val="hybridMultilevel"/>
    <w:tmpl w:val="A92A6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15:restartNumberingAfterBreak="0">
    <w:nsid w:val="5D2E0723"/>
    <w:multiLevelType w:val="hybridMultilevel"/>
    <w:tmpl w:val="0F0A4DA2"/>
    <w:lvl w:ilvl="0" w:tplc="B7583898">
      <w:start w:val="1"/>
      <w:numFmt w:val="bullet"/>
      <w:lvlText w:val="•"/>
      <w:lvlJc w:val="left"/>
      <w:pPr>
        <w:tabs>
          <w:tab w:val="num" w:pos="720"/>
        </w:tabs>
        <w:ind w:left="720" w:hanging="360"/>
      </w:pPr>
      <w:rPr>
        <w:rFonts w:ascii="Arial" w:hAnsi="Arial" w:hint="default"/>
      </w:rPr>
    </w:lvl>
    <w:lvl w:ilvl="1" w:tplc="A6E06826">
      <w:numFmt w:val="bullet"/>
      <w:lvlText w:val="o"/>
      <w:lvlJc w:val="left"/>
      <w:pPr>
        <w:tabs>
          <w:tab w:val="num" w:pos="1440"/>
        </w:tabs>
        <w:ind w:left="1440" w:hanging="360"/>
      </w:pPr>
      <w:rPr>
        <w:rFonts w:ascii="Courier New" w:hAnsi="Courier New" w:hint="default"/>
      </w:rPr>
    </w:lvl>
    <w:lvl w:ilvl="2" w:tplc="F030E8CC" w:tentative="1">
      <w:start w:val="1"/>
      <w:numFmt w:val="bullet"/>
      <w:lvlText w:val="•"/>
      <w:lvlJc w:val="left"/>
      <w:pPr>
        <w:tabs>
          <w:tab w:val="num" w:pos="2160"/>
        </w:tabs>
        <w:ind w:left="2160" w:hanging="360"/>
      </w:pPr>
      <w:rPr>
        <w:rFonts w:ascii="Arial" w:hAnsi="Arial" w:hint="default"/>
      </w:rPr>
    </w:lvl>
    <w:lvl w:ilvl="3" w:tplc="99F03A30" w:tentative="1">
      <w:start w:val="1"/>
      <w:numFmt w:val="bullet"/>
      <w:lvlText w:val="•"/>
      <w:lvlJc w:val="left"/>
      <w:pPr>
        <w:tabs>
          <w:tab w:val="num" w:pos="2880"/>
        </w:tabs>
        <w:ind w:left="2880" w:hanging="360"/>
      </w:pPr>
      <w:rPr>
        <w:rFonts w:ascii="Arial" w:hAnsi="Arial" w:hint="default"/>
      </w:rPr>
    </w:lvl>
    <w:lvl w:ilvl="4" w:tplc="93F8FA72" w:tentative="1">
      <w:start w:val="1"/>
      <w:numFmt w:val="bullet"/>
      <w:lvlText w:val="•"/>
      <w:lvlJc w:val="left"/>
      <w:pPr>
        <w:tabs>
          <w:tab w:val="num" w:pos="3600"/>
        </w:tabs>
        <w:ind w:left="3600" w:hanging="360"/>
      </w:pPr>
      <w:rPr>
        <w:rFonts w:ascii="Arial" w:hAnsi="Arial" w:hint="default"/>
      </w:rPr>
    </w:lvl>
    <w:lvl w:ilvl="5" w:tplc="93DE153E" w:tentative="1">
      <w:start w:val="1"/>
      <w:numFmt w:val="bullet"/>
      <w:lvlText w:val="•"/>
      <w:lvlJc w:val="left"/>
      <w:pPr>
        <w:tabs>
          <w:tab w:val="num" w:pos="4320"/>
        </w:tabs>
        <w:ind w:left="4320" w:hanging="360"/>
      </w:pPr>
      <w:rPr>
        <w:rFonts w:ascii="Arial" w:hAnsi="Arial" w:hint="default"/>
      </w:rPr>
    </w:lvl>
    <w:lvl w:ilvl="6" w:tplc="32FECB6E" w:tentative="1">
      <w:start w:val="1"/>
      <w:numFmt w:val="bullet"/>
      <w:lvlText w:val="•"/>
      <w:lvlJc w:val="left"/>
      <w:pPr>
        <w:tabs>
          <w:tab w:val="num" w:pos="5040"/>
        </w:tabs>
        <w:ind w:left="5040" w:hanging="360"/>
      </w:pPr>
      <w:rPr>
        <w:rFonts w:ascii="Arial" w:hAnsi="Arial" w:hint="default"/>
      </w:rPr>
    </w:lvl>
    <w:lvl w:ilvl="7" w:tplc="D4EE6270" w:tentative="1">
      <w:start w:val="1"/>
      <w:numFmt w:val="bullet"/>
      <w:lvlText w:val="•"/>
      <w:lvlJc w:val="left"/>
      <w:pPr>
        <w:tabs>
          <w:tab w:val="num" w:pos="5760"/>
        </w:tabs>
        <w:ind w:left="5760" w:hanging="360"/>
      </w:pPr>
      <w:rPr>
        <w:rFonts w:ascii="Arial" w:hAnsi="Arial" w:hint="default"/>
      </w:rPr>
    </w:lvl>
    <w:lvl w:ilvl="8" w:tplc="D2F0EF9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EF8246C"/>
    <w:multiLevelType w:val="hybridMultilevel"/>
    <w:tmpl w:val="0F56C478"/>
    <w:lvl w:ilvl="0" w:tplc="DEA4DE14">
      <w:start w:val="5"/>
      <w:numFmt w:val="bullet"/>
      <w:lvlText w:val="-"/>
      <w:lvlJc w:val="left"/>
      <w:pPr>
        <w:ind w:left="990" w:hanging="420"/>
      </w:pPr>
      <w:rPr>
        <w:rFonts w:ascii="Times" w:eastAsia="Batang" w:hAnsi="Times" w:cs="Times" w:hint="default"/>
      </w:rPr>
    </w:lvl>
    <w:lvl w:ilvl="1" w:tplc="04090003" w:tentative="1">
      <w:start w:val="1"/>
      <w:numFmt w:val="bullet"/>
      <w:lvlText w:val=""/>
      <w:lvlJc w:val="left"/>
      <w:pPr>
        <w:ind w:left="1410" w:hanging="420"/>
      </w:pPr>
      <w:rPr>
        <w:rFonts w:ascii="Wingdings" w:hAnsi="Wingdings" w:hint="default"/>
      </w:rPr>
    </w:lvl>
    <w:lvl w:ilvl="2" w:tplc="04090005"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3" w:tentative="1">
      <w:start w:val="1"/>
      <w:numFmt w:val="bullet"/>
      <w:lvlText w:val=""/>
      <w:lvlJc w:val="left"/>
      <w:pPr>
        <w:ind w:left="2670" w:hanging="420"/>
      </w:pPr>
      <w:rPr>
        <w:rFonts w:ascii="Wingdings" w:hAnsi="Wingdings" w:hint="default"/>
      </w:rPr>
    </w:lvl>
    <w:lvl w:ilvl="5" w:tplc="04090005"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3" w:tentative="1">
      <w:start w:val="1"/>
      <w:numFmt w:val="bullet"/>
      <w:lvlText w:val=""/>
      <w:lvlJc w:val="left"/>
      <w:pPr>
        <w:ind w:left="3930" w:hanging="420"/>
      </w:pPr>
      <w:rPr>
        <w:rFonts w:ascii="Wingdings" w:hAnsi="Wingdings" w:hint="default"/>
      </w:rPr>
    </w:lvl>
    <w:lvl w:ilvl="8" w:tplc="04090005" w:tentative="1">
      <w:start w:val="1"/>
      <w:numFmt w:val="bullet"/>
      <w:lvlText w:val=""/>
      <w:lvlJc w:val="left"/>
      <w:pPr>
        <w:ind w:left="4350" w:hanging="420"/>
      </w:pPr>
      <w:rPr>
        <w:rFonts w:ascii="Wingdings" w:hAnsi="Wingdings" w:hint="default"/>
      </w:rPr>
    </w:lvl>
  </w:abstractNum>
  <w:abstractNum w:abstractNumId="83"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6C6B74"/>
    <w:multiLevelType w:val="hybridMultilevel"/>
    <w:tmpl w:val="054C9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5FB02C6A"/>
    <w:multiLevelType w:val="hybridMultilevel"/>
    <w:tmpl w:val="A2B0E938"/>
    <w:lvl w:ilvl="0" w:tplc="C5BA222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2CB5E00"/>
    <w:multiLevelType w:val="hybridMultilevel"/>
    <w:tmpl w:val="907A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319726D"/>
    <w:multiLevelType w:val="hybridMultilevel"/>
    <w:tmpl w:val="806AE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9" w15:restartNumberingAfterBreak="0">
    <w:nsid w:val="649625BE"/>
    <w:multiLevelType w:val="hybridMultilevel"/>
    <w:tmpl w:val="05A8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500EEE"/>
    <w:multiLevelType w:val="hybridMultilevel"/>
    <w:tmpl w:val="8696A85E"/>
    <w:lvl w:ilvl="0" w:tplc="59101B88">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1" w15:restartNumberingAfterBreak="0">
    <w:nsid w:val="69273EFB"/>
    <w:multiLevelType w:val="hybridMultilevel"/>
    <w:tmpl w:val="BC963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1504AE"/>
    <w:multiLevelType w:val="hybridMultilevel"/>
    <w:tmpl w:val="7A3811E4"/>
    <w:lvl w:ilvl="0" w:tplc="97E0EADA">
      <w:start w:val="1"/>
      <w:numFmt w:val="bullet"/>
      <w:lvlText w:val="-"/>
      <w:lvlJc w:val="left"/>
      <w:pPr>
        <w:tabs>
          <w:tab w:val="num" w:pos="720"/>
        </w:tabs>
        <w:ind w:left="720" w:hanging="360"/>
      </w:pPr>
      <w:rPr>
        <w:rFonts w:ascii="Times New Roman" w:hAnsi="Times New Roman" w:hint="default"/>
      </w:rPr>
    </w:lvl>
    <w:lvl w:ilvl="1" w:tplc="633A33A8">
      <w:numFmt w:val="bullet"/>
      <w:lvlText w:val="-"/>
      <w:lvlJc w:val="left"/>
      <w:pPr>
        <w:tabs>
          <w:tab w:val="num" w:pos="1440"/>
        </w:tabs>
        <w:ind w:left="1440" w:hanging="360"/>
      </w:pPr>
      <w:rPr>
        <w:rFonts w:ascii="Times New Roman" w:hAnsi="Times New Roman" w:hint="default"/>
      </w:rPr>
    </w:lvl>
    <w:lvl w:ilvl="2" w:tplc="41C0AFF2" w:tentative="1">
      <w:start w:val="1"/>
      <w:numFmt w:val="bullet"/>
      <w:lvlText w:val="-"/>
      <w:lvlJc w:val="left"/>
      <w:pPr>
        <w:tabs>
          <w:tab w:val="num" w:pos="2160"/>
        </w:tabs>
        <w:ind w:left="2160" w:hanging="360"/>
      </w:pPr>
      <w:rPr>
        <w:rFonts w:ascii="Times New Roman" w:hAnsi="Times New Roman" w:hint="default"/>
      </w:rPr>
    </w:lvl>
    <w:lvl w:ilvl="3" w:tplc="679AF11A" w:tentative="1">
      <w:start w:val="1"/>
      <w:numFmt w:val="bullet"/>
      <w:lvlText w:val="-"/>
      <w:lvlJc w:val="left"/>
      <w:pPr>
        <w:tabs>
          <w:tab w:val="num" w:pos="2880"/>
        </w:tabs>
        <w:ind w:left="2880" w:hanging="360"/>
      </w:pPr>
      <w:rPr>
        <w:rFonts w:ascii="Times New Roman" w:hAnsi="Times New Roman" w:hint="default"/>
      </w:rPr>
    </w:lvl>
    <w:lvl w:ilvl="4" w:tplc="063A50F8" w:tentative="1">
      <w:start w:val="1"/>
      <w:numFmt w:val="bullet"/>
      <w:lvlText w:val="-"/>
      <w:lvlJc w:val="left"/>
      <w:pPr>
        <w:tabs>
          <w:tab w:val="num" w:pos="3600"/>
        </w:tabs>
        <w:ind w:left="3600" w:hanging="360"/>
      </w:pPr>
      <w:rPr>
        <w:rFonts w:ascii="Times New Roman" w:hAnsi="Times New Roman" w:hint="default"/>
      </w:rPr>
    </w:lvl>
    <w:lvl w:ilvl="5" w:tplc="9546486A" w:tentative="1">
      <w:start w:val="1"/>
      <w:numFmt w:val="bullet"/>
      <w:lvlText w:val="-"/>
      <w:lvlJc w:val="left"/>
      <w:pPr>
        <w:tabs>
          <w:tab w:val="num" w:pos="4320"/>
        </w:tabs>
        <w:ind w:left="4320" w:hanging="360"/>
      </w:pPr>
      <w:rPr>
        <w:rFonts w:ascii="Times New Roman" w:hAnsi="Times New Roman" w:hint="default"/>
      </w:rPr>
    </w:lvl>
    <w:lvl w:ilvl="6" w:tplc="72406BB8" w:tentative="1">
      <w:start w:val="1"/>
      <w:numFmt w:val="bullet"/>
      <w:lvlText w:val="-"/>
      <w:lvlJc w:val="left"/>
      <w:pPr>
        <w:tabs>
          <w:tab w:val="num" w:pos="5040"/>
        </w:tabs>
        <w:ind w:left="5040" w:hanging="360"/>
      </w:pPr>
      <w:rPr>
        <w:rFonts w:ascii="Times New Roman" w:hAnsi="Times New Roman" w:hint="default"/>
      </w:rPr>
    </w:lvl>
    <w:lvl w:ilvl="7" w:tplc="CB46C6A4" w:tentative="1">
      <w:start w:val="1"/>
      <w:numFmt w:val="bullet"/>
      <w:lvlText w:val="-"/>
      <w:lvlJc w:val="left"/>
      <w:pPr>
        <w:tabs>
          <w:tab w:val="num" w:pos="5760"/>
        </w:tabs>
        <w:ind w:left="5760" w:hanging="360"/>
      </w:pPr>
      <w:rPr>
        <w:rFonts w:ascii="Times New Roman" w:hAnsi="Times New Roman" w:hint="default"/>
      </w:rPr>
    </w:lvl>
    <w:lvl w:ilvl="8" w:tplc="2C481338"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6B7E7ECD"/>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705378CB"/>
    <w:multiLevelType w:val="hybridMultilevel"/>
    <w:tmpl w:val="9AF07ECE"/>
    <w:lvl w:ilvl="0" w:tplc="CED09B66">
      <w:start w:val="1"/>
      <w:numFmt w:val="bullet"/>
      <w:lvlText w:val="‐"/>
      <w:lvlJc w:val="left"/>
      <w:pPr>
        <w:ind w:left="988" w:hanging="420"/>
      </w:pPr>
      <w:rPr>
        <w:rFonts w:ascii="Calibri" w:hAnsi="Calibri"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95" w15:restartNumberingAfterBreak="0">
    <w:nsid w:val="70717904"/>
    <w:multiLevelType w:val="hybridMultilevel"/>
    <w:tmpl w:val="4CE43A94"/>
    <w:lvl w:ilvl="0" w:tplc="44F25C0A">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6" w15:restartNumberingAfterBreak="0">
    <w:nsid w:val="70ED7974"/>
    <w:multiLevelType w:val="hybridMultilevel"/>
    <w:tmpl w:val="CBCC0D98"/>
    <w:lvl w:ilvl="0" w:tplc="01DCC91C">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71F635C9"/>
    <w:multiLevelType w:val="hybridMultilevel"/>
    <w:tmpl w:val="53CC303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9" w15:restartNumberingAfterBreak="0">
    <w:nsid w:val="73B7750E"/>
    <w:multiLevelType w:val="hybridMultilevel"/>
    <w:tmpl w:val="A34C2166"/>
    <w:lvl w:ilvl="0" w:tplc="1EA0313C">
      <w:numFmt w:val="bullet"/>
      <w:lvlText w:val="-"/>
      <w:lvlJc w:val="left"/>
      <w:pPr>
        <w:ind w:left="928" w:hanging="360"/>
      </w:pPr>
      <w:rPr>
        <w:rFonts w:ascii="Times" w:eastAsia="MS Mincho" w:hAnsi="Times" w:cs="Times" w:hint="default"/>
      </w:rPr>
    </w:lvl>
    <w:lvl w:ilvl="1" w:tplc="1EA0313C">
      <w:numFmt w:val="bullet"/>
      <w:lvlText w:val="-"/>
      <w:lvlJc w:val="left"/>
      <w:pPr>
        <w:ind w:left="1648" w:hanging="360"/>
      </w:pPr>
      <w:rPr>
        <w:rFonts w:ascii="Times" w:eastAsia="MS Mincho" w:hAnsi="Times" w:cs="Times"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0"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6032A93"/>
    <w:multiLevelType w:val="hybridMultilevel"/>
    <w:tmpl w:val="8E62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04" w15:restartNumberingAfterBreak="0">
    <w:nsid w:val="7BC330F5"/>
    <w:multiLevelType w:val="hybridMultilevel"/>
    <w:tmpl w:val="C2769C2A"/>
    <w:lvl w:ilvl="0" w:tplc="FFFFFFFF">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106" w15:restartNumberingAfterBreak="0">
    <w:nsid w:val="7DF147EF"/>
    <w:multiLevelType w:val="hybridMultilevel"/>
    <w:tmpl w:val="98462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7E1E2BE5"/>
    <w:multiLevelType w:val="hybridMultilevel"/>
    <w:tmpl w:val="A8B47952"/>
    <w:lvl w:ilvl="0" w:tplc="0A603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09"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783378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2861064">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48727618">
    <w:abstractNumId w:val="2"/>
  </w:num>
  <w:num w:numId="4" w16cid:durableId="200343579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16cid:durableId="1861817868">
    <w:abstractNumId w:val="26"/>
  </w:num>
  <w:num w:numId="6" w16cid:durableId="1559433602">
    <w:abstractNumId w:val="95"/>
  </w:num>
  <w:num w:numId="7" w16cid:durableId="192500086">
    <w:abstractNumId w:val="93"/>
  </w:num>
  <w:num w:numId="8" w16cid:durableId="673187907">
    <w:abstractNumId w:val="43"/>
  </w:num>
  <w:num w:numId="9" w16cid:durableId="1726950095">
    <w:abstractNumId w:val="17"/>
  </w:num>
  <w:num w:numId="10" w16cid:durableId="535192281">
    <w:abstractNumId w:val="47"/>
  </w:num>
  <w:num w:numId="11" w16cid:durableId="271983771">
    <w:abstractNumId w:val="96"/>
  </w:num>
  <w:num w:numId="12" w16cid:durableId="1718971739">
    <w:abstractNumId w:val="78"/>
  </w:num>
  <w:num w:numId="13" w16cid:durableId="1489633374">
    <w:abstractNumId w:val="81"/>
  </w:num>
  <w:num w:numId="14" w16cid:durableId="343479915">
    <w:abstractNumId w:val="80"/>
  </w:num>
  <w:num w:numId="15" w16cid:durableId="738869490">
    <w:abstractNumId w:val="107"/>
  </w:num>
  <w:num w:numId="16" w16cid:durableId="1738701003">
    <w:abstractNumId w:val="12"/>
  </w:num>
  <w:num w:numId="17" w16cid:durableId="641155627">
    <w:abstractNumId w:val="59"/>
  </w:num>
  <w:num w:numId="18" w16cid:durableId="10299719">
    <w:abstractNumId w:val="11"/>
  </w:num>
  <w:num w:numId="19" w16cid:durableId="877427756">
    <w:abstractNumId w:val="66"/>
  </w:num>
  <w:num w:numId="20" w16cid:durableId="791288306">
    <w:abstractNumId w:val="90"/>
  </w:num>
  <w:num w:numId="21" w16cid:durableId="1335643417">
    <w:abstractNumId w:val="75"/>
  </w:num>
  <w:num w:numId="22" w16cid:durableId="700012802">
    <w:abstractNumId w:val="55"/>
  </w:num>
  <w:num w:numId="23" w16cid:durableId="1371148327">
    <w:abstractNumId w:val="92"/>
  </w:num>
  <w:num w:numId="24" w16cid:durableId="1839029865">
    <w:abstractNumId w:val="48"/>
  </w:num>
  <w:num w:numId="25" w16cid:durableId="346906500">
    <w:abstractNumId w:val="30"/>
  </w:num>
  <w:num w:numId="26" w16cid:durableId="1008823677">
    <w:abstractNumId w:val="42"/>
  </w:num>
  <w:num w:numId="27" w16cid:durableId="636565440">
    <w:abstractNumId w:val="10"/>
  </w:num>
  <w:num w:numId="28" w16cid:durableId="1028946263">
    <w:abstractNumId w:val="6"/>
  </w:num>
  <w:num w:numId="29" w16cid:durableId="1122191555">
    <w:abstractNumId w:val="99"/>
  </w:num>
  <w:num w:numId="30" w16cid:durableId="1875582503">
    <w:abstractNumId w:val="104"/>
  </w:num>
  <w:num w:numId="31" w16cid:durableId="168058050">
    <w:abstractNumId w:val="36"/>
  </w:num>
  <w:num w:numId="32" w16cid:durableId="696810789">
    <w:abstractNumId w:val="60"/>
  </w:num>
  <w:num w:numId="33" w16cid:durableId="50809919">
    <w:abstractNumId w:val="41"/>
  </w:num>
  <w:num w:numId="34" w16cid:durableId="1143615426">
    <w:abstractNumId w:val="14"/>
  </w:num>
  <w:num w:numId="35" w16cid:durableId="1420640635">
    <w:abstractNumId w:val="37"/>
  </w:num>
  <w:num w:numId="36" w16cid:durableId="986280426">
    <w:abstractNumId w:val="67"/>
  </w:num>
  <w:num w:numId="37" w16cid:durableId="1883440248">
    <w:abstractNumId w:val="40"/>
  </w:num>
  <w:num w:numId="38" w16cid:durableId="1821075906">
    <w:abstractNumId w:val="73"/>
  </w:num>
  <w:num w:numId="39" w16cid:durableId="1860773036">
    <w:abstractNumId w:val="45"/>
  </w:num>
  <w:num w:numId="40" w16cid:durableId="757097440">
    <w:abstractNumId w:val="89"/>
  </w:num>
  <w:num w:numId="41" w16cid:durableId="1659727467">
    <w:abstractNumId w:val="101"/>
  </w:num>
  <w:num w:numId="42" w16cid:durableId="252249893">
    <w:abstractNumId w:val="46"/>
  </w:num>
  <w:num w:numId="43" w16cid:durableId="283312502">
    <w:abstractNumId w:val="18"/>
  </w:num>
  <w:num w:numId="44" w16cid:durableId="1413552838">
    <w:abstractNumId w:val="16"/>
  </w:num>
  <w:num w:numId="45" w16cid:durableId="560561117">
    <w:abstractNumId w:val="44"/>
  </w:num>
  <w:num w:numId="46" w16cid:durableId="1086460930">
    <w:abstractNumId w:val="49"/>
  </w:num>
  <w:num w:numId="47" w16cid:durableId="1011378474">
    <w:abstractNumId w:val="71"/>
  </w:num>
  <w:num w:numId="48" w16cid:durableId="1880429561">
    <w:abstractNumId w:val="22"/>
  </w:num>
  <w:num w:numId="49" w16cid:durableId="1523321680">
    <w:abstractNumId w:val="58"/>
  </w:num>
  <w:num w:numId="50" w16cid:durableId="889655202">
    <w:abstractNumId w:val="13"/>
  </w:num>
  <w:num w:numId="51" w16cid:durableId="769085249">
    <w:abstractNumId w:val="51"/>
  </w:num>
  <w:num w:numId="52" w16cid:durableId="657418064">
    <w:abstractNumId w:val="54"/>
  </w:num>
  <w:num w:numId="53" w16cid:durableId="1614482458">
    <w:abstractNumId w:val="9"/>
  </w:num>
  <w:num w:numId="54" w16cid:durableId="759134621">
    <w:abstractNumId w:val="69"/>
  </w:num>
  <w:num w:numId="55" w16cid:durableId="1968853620">
    <w:abstractNumId w:val="86"/>
  </w:num>
  <w:num w:numId="56" w16cid:durableId="1415279886">
    <w:abstractNumId w:val="98"/>
  </w:num>
  <w:num w:numId="57" w16cid:durableId="1639457962">
    <w:abstractNumId w:val="24"/>
  </w:num>
  <w:num w:numId="58" w16cid:durableId="1024863921">
    <w:abstractNumId w:val="29"/>
  </w:num>
  <w:num w:numId="59" w16cid:durableId="1138381899">
    <w:abstractNumId w:val="57"/>
  </w:num>
  <w:num w:numId="60" w16cid:durableId="96289927">
    <w:abstractNumId w:val="61"/>
  </w:num>
  <w:num w:numId="61" w16cid:durableId="1450199935">
    <w:abstractNumId w:val="84"/>
  </w:num>
  <w:num w:numId="62" w16cid:durableId="267083740">
    <w:abstractNumId w:val="79"/>
  </w:num>
  <w:num w:numId="63" w16cid:durableId="804934861">
    <w:abstractNumId w:val="87"/>
  </w:num>
  <w:num w:numId="64" w16cid:durableId="1807697632">
    <w:abstractNumId w:val="106"/>
  </w:num>
  <w:num w:numId="65" w16cid:durableId="1056853045">
    <w:abstractNumId w:val="23"/>
  </w:num>
  <w:num w:numId="66" w16cid:durableId="26371823">
    <w:abstractNumId w:val="3"/>
  </w:num>
  <w:num w:numId="67" w16cid:durableId="829758348">
    <w:abstractNumId w:val="53"/>
  </w:num>
  <w:num w:numId="68" w16cid:durableId="341933683">
    <w:abstractNumId w:val="32"/>
  </w:num>
  <w:num w:numId="69" w16cid:durableId="804196068">
    <w:abstractNumId w:val="85"/>
  </w:num>
  <w:num w:numId="70" w16cid:durableId="1732072574">
    <w:abstractNumId w:val="25"/>
  </w:num>
  <w:num w:numId="71" w16cid:durableId="2079279530">
    <w:abstractNumId w:val="4"/>
  </w:num>
  <w:num w:numId="72" w16cid:durableId="765078008">
    <w:abstractNumId w:val="7"/>
  </w:num>
  <w:num w:numId="73" w16cid:durableId="696278788">
    <w:abstractNumId w:val="102"/>
  </w:num>
  <w:num w:numId="74" w16cid:durableId="26177259">
    <w:abstractNumId w:val="33"/>
  </w:num>
  <w:num w:numId="75" w16cid:durableId="1511678861">
    <w:abstractNumId w:val="83"/>
  </w:num>
  <w:num w:numId="76" w16cid:durableId="1423992822">
    <w:abstractNumId w:val="0"/>
  </w:num>
  <w:num w:numId="77" w16cid:durableId="769081355">
    <w:abstractNumId w:val="65"/>
  </w:num>
  <w:num w:numId="78" w16cid:durableId="1316032689">
    <w:abstractNumId w:val="72"/>
  </w:num>
  <w:num w:numId="79" w16cid:durableId="203762469">
    <w:abstractNumId w:val="74"/>
  </w:num>
  <w:num w:numId="80" w16cid:durableId="640572983">
    <w:abstractNumId w:val="63"/>
  </w:num>
  <w:num w:numId="81" w16cid:durableId="689911502">
    <w:abstractNumId w:val="108"/>
  </w:num>
  <w:num w:numId="82" w16cid:durableId="1340884331">
    <w:abstractNumId w:val="64"/>
  </w:num>
  <w:num w:numId="83" w16cid:durableId="185753185">
    <w:abstractNumId w:val="62"/>
  </w:num>
  <w:num w:numId="84" w16cid:durableId="610548792">
    <w:abstractNumId w:val="103"/>
  </w:num>
  <w:num w:numId="85" w16cid:durableId="367339896">
    <w:abstractNumId w:val="50"/>
  </w:num>
  <w:num w:numId="86" w16cid:durableId="329260417">
    <w:abstractNumId w:val="38"/>
  </w:num>
  <w:num w:numId="87" w16cid:durableId="1858540383">
    <w:abstractNumId w:val="31"/>
  </w:num>
  <w:num w:numId="88" w16cid:durableId="1718042237">
    <w:abstractNumId w:val="5"/>
  </w:num>
  <w:num w:numId="89" w16cid:durableId="903179591">
    <w:abstractNumId w:val="70"/>
  </w:num>
  <w:num w:numId="90" w16cid:durableId="342170492">
    <w:abstractNumId w:val="105"/>
  </w:num>
  <w:num w:numId="91" w16cid:durableId="1576548777">
    <w:abstractNumId w:val="97"/>
  </w:num>
  <w:num w:numId="92" w16cid:durableId="709963165">
    <w:abstractNumId w:val="19"/>
  </w:num>
  <w:num w:numId="93" w16cid:durableId="122694474">
    <w:abstractNumId w:val="109"/>
  </w:num>
  <w:num w:numId="94" w16cid:durableId="229124994">
    <w:abstractNumId w:val="35"/>
  </w:num>
  <w:num w:numId="95" w16cid:durableId="705833726">
    <w:abstractNumId w:val="100"/>
  </w:num>
  <w:num w:numId="96" w16cid:durableId="379287523">
    <w:abstractNumId w:val="28"/>
  </w:num>
  <w:num w:numId="97" w16cid:durableId="1858419278">
    <w:abstractNumId w:val="88"/>
  </w:num>
  <w:num w:numId="98" w16cid:durableId="145977967">
    <w:abstractNumId w:val="5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9" w16cid:durableId="999381802">
    <w:abstractNumId w:val="15"/>
  </w:num>
  <w:num w:numId="100" w16cid:durableId="1131170374">
    <w:abstractNumId w:val="91"/>
  </w:num>
  <w:num w:numId="101" w16cid:durableId="1415012479">
    <w:abstractNumId w:val="76"/>
  </w:num>
  <w:num w:numId="102" w16cid:durableId="844169527">
    <w:abstractNumId w:val="68"/>
  </w:num>
  <w:num w:numId="103" w16cid:durableId="1895963217">
    <w:abstractNumId w:val="27"/>
  </w:num>
  <w:num w:numId="104" w16cid:durableId="460005237">
    <w:abstractNumId w:val="56"/>
  </w:num>
  <w:num w:numId="105" w16cid:durableId="1571113031">
    <w:abstractNumId w:val="20"/>
  </w:num>
  <w:num w:numId="106" w16cid:durableId="1799563989">
    <w:abstractNumId w:val="77"/>
  </w:num>
  <w:num w:numId="107" w16cid:durableId="586885756">
    <w:abstractNumId w:val="39"/>
  </w:num>
  <w:num w:numId="108" w16cid:durableId="1468006953">
    <w:abstractNumId w:val="34"/>
  </w:num>
  <w:num w:numId="109" w16cid:durableId="2105806532">
    <w:abstractNumId w:val="82"/>
  </w:num>
  <w:num w:numId="110" w16cid:durableId="1454133898">
    <w:abstractNumId w:val="21"/>
  </w:num>
  <w:num w:numId="111" w16cid:durableId="1264923060">
    <w:abstractNumId w:val="94"/>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C65"/>
    <w:rsid w:val="00002C41"/>
    <w:rsid w:val="000030C5"/>
    <w:rsid w:val="00004D3B"/>
    <w:rsid w:val="00004E09"/>
    <w:rsid w:val="00005DBE"/>
    <w:rsid w:val="000066D5"/>
    <w:rsid w:val="000071FC"/>
    <w:rsid w:val="00007A7D"/>
    <w:rsid w:val="00012539"/>
    <w:rsid w:val="00012F7A"/>
    <w:rsid w:val="00013A59"/>
    <w:rsid w:val="00015C38"/>
    <w:rsid w:val="0001756D"/>
    <w:rsid w:val="0002022B"/>
    <w:rsid w:val="0002085A"/>
    <w:rsid w:val="00020F9A"/>
    <w:rsid w:val="000218EC"/>
    <w:rsid w:val="00021CF7"/>
    <w:rsid w:val="0002217C"/>
    <w:rsid w:val="0002494E"/>
    <w:rsid w:val="000250B7"/>
    <w:rsid w:val="00025CE6"/>
    <w:rsid w:val="00030901"/>
    <w:rsid w:val="00033397"/>
    <w:rsid w:val="00035D36"/>
    <w:rsid w:val="00036BDD"/>
    <w:rsid w:val="00040095"/>
    <w:rsid w:val="000409AC"/>
    <w:rsid w:val="00040B4F"/>
    <w:rsid w:val="00040CB5"/>
    <w:rsid w:val="00042198"/>
    <w:rsid w:val="00044BEE"/>
    <w:rsid w:val="00045046"/>
    <w:rsid w:val="000460D7"/>
    <w:rsid w:val="000466AD"/>
    <w:rsid w:val="00046EED"/>
    <w:rsid w:val="000504A0"/>
    <w:rsid w:val="000517CF"/>
    <w:rsid w:val="00051834"/>
    <w:rsid w:val="0005298F"/>
    <w:rsid w:val="0005327B"/>
    <w:rsid w:val="00053759"/>
    <w:rsid w:val="0005408D"/>
    <w:rsid w:val="000542E6"/>
    <w:rsid w:val="0005432A"/>
    <w:rsid w:val="00054A22"/>
    <w:rsid w:val="00055369"/>
    <w:rsid w:val="00056ADE"/>
    <w:rsid w:val="00056C51"/>
    <w:rsid w:val="00056EB1"/>
    <w:rsid w:val="000577CC"/>
    <w:rsid w:val="0006142E"/>
    <w:rsid w:val="0006461A"/>
    <w:rsid w:val="000655A6"/>
    <w:rsid w:val="000662D2"/>
    <w:rsid w:val="00066381"/>
    <w:rsid w:val="00070AED"/>
    <w:rsid w:val="00072D9D"/>
    <w:rsid w:val="000740E4"/>
    <w:rsid w:val="0007429B"/>
    <w:rsid w:val="00077B9D"/>
    <w:rsid w:val="00080512"/>
    <w:rsid w:val="00082450"/>
    <w:rsid w:val="00083569"/>
    <w:rsid w:val="00084723"/>
    <w:rsid w:val="00084EB3"/>
    <w:rsid w:val="00084EEF"/>
    <w:rsid w:val="0008579F"/>
    <w:rsid w:val="000858DA"/>
    <w:rsid w:val="0008637B"/>
    <w:rsid w:val="00087FF2"/>
    <w:rsid w:val="0009048F"/>
    <w:rsid w:val="00090CD3"/>
    <w:rsid w:val="00090DCC"/>
    <w:rsid w:val="000914D7"/>
    <w:rsid w:val="000915D6"/>
    <w:rsid w:val="0009181A"/>
    <w:rsid w:val="00091851"/>
    <w:rsid w:val="00092427"/>
    <w:rsid w:val="00092B51"/>
    <w:rsid w:val="0009376C"/>
    <w:rsid w:val="00093EE0"/>
    <w:rsid w:val="000946B2"/>
    <w:rsid w:val="00096CDF"/>
    <w:rsid w:val="00097A2A"/>
    <w:rsid w:val="00097A3E"/>
    <w:rsid w:val="000A16A6"/>
    <w:rsid w:val="000A22E3"/>
    <w:rsid w:val="000A2FA8"/>
    <w:rsid w:val="000A4129"/>
    <w:rsid w:val="000A7AFC"/>
    <w:rsid w:val="000B2276"/>
    <w:rsid w:val="000B35F2"/>
    <w:rsid w:val="000B565E"/>
    <w:rsid w:val="000B7827"/>
    <w:rsid w:val="000C03AB"/>
    <w:rsid w:val="000C2C27"/>
    <w:rsid w:val="000C300F"/>
    <w:rsid w:val="000C485E"/>
    <w:rsid w:val="000C4927"/>
    <w:rsid w:val="000C4AF9"/>
    <w:rsid w:val="000C54DA"/>
    <w:rsid w:val="000C5760"/>
    <w:rsid w:val="000C5997"/>
    <w:rsid w:val="000C59DB"/>
    <w:rsid w:val="000C7697"/>
    <w:rsid w:val="000D12AE"/>
    <w:rsid w:val="000D1678"/>
    <w:rsid w:val="000D18A9"/>
    <w:rsid w:val="000D2B13"/>
    <w:rsid w:val="000D3900"/>
    <w:rsid w:val="000D58AB"/>
    <w:rsid w:val="000D70EA"/>
    <w:rsid w:val="000E09BD"/>
    <w:rsid w:val="000E290C"/>
    <w:rsid w:val="000E3378"/>
    <w:rsid w:val="000E3C79"/>
    <w:rsid w:val="000E3FBD"/>
    <w:rsid w:val="000E4409"/>
    <w:rsid w:val="000E4A3F"/>
    <w:rsid w:val="000E4AD6"/>
    <w:rsid w:val="000E5214"/>
    <w:rsid w:val="000E5870"/>
    <w:rsid w:val="000E5951"/>
    <w:rsid w:val="000F14AF"/>
    <w:rsid w:val="000F21A5"/>
    <w:rsid w:val="000F2DDF"/>
    <w:rsid w:val="000F618B"/>
    <w:rsid w:val="000F66EB"/>
    <w:rsid w:val="000F70E1"/>
    <w:rsid w:val="000F798C"/>
    <w:rsid w:val="00100B24"/>
    <w:rsid w:val="00100E3E"/>
    <w:rsid w:val="001038B4"/>
    <w:rsid w:val="00103AC4"/>
    <w:rsid w:val="00105253"/>
    <w:rsid w:val="00110AFF"/>
    <w:rsid w:val="00113862"/>
    <w:rsid w:val="0011414D"/>
    <w:rsid w:val="001145F9"/>
    <w:rsid w:val="001157FD"/>
    <w:rsid w:val="00116337"/>
    <w:rsid w:val="00116911"/>
    <w:rsid w:val="001203EF"/>
    <w:rsid w:val="00120ADA"/>
    <w:rsid w:val="00120D0B"/>
    <w:rsid w:val="001228F7"/>
    <w:rsid w:val="00125649"/>
    <w:rsid w:val="00125BDB"/>
    <w:rsid w:val="00126601"/>
    <w:rsid w:val="00126625"/>
    <w:rsid w:val="00126849"/>
    <w:rsid w:val="00126972"/>
    <w:rsid w:val="00126C13"/>
    <w:rsid w:val="00126DF7"/>
    <w:rsid w:val="0012741C"/>
    <w:rsid w:val="001274F7"/>
    <w:rsid w:val="00127DB9"/>
    <w:rsid w:val="00133171"/>
    <w:rsid w:val="001332D6"/>
    <w:rsid w:val="00133950"/>
    <w:rsid w:val="00133C52"/>
    <w:rsid w:val="00134330"/>
    <w:rsid w:val="001350AF"/>
    <w:rsid w:val="001350C3"/>
    <w:rsid w:val="001356D3"/>
    <w:rsid w:val="00135ED0"/>
    <w:rsid w:val="00136A57"/>
    <w:rsid w:val="00136AA9"/>
    <w:rsid w:val="00140EB7"/>
    <w:rsid w:val="0014118A"/>
    <w:rsid w:val="001416AD"/>
    <w:rsid w:val="00141A86"/>
    <w:rsid w:val="00141D78"/>
    <w:rsid w:val="001421A8"/>
    <w:rsid w:val="0014249D"/>
    <w:rsid w:val="00143FE1"/>
    <w:rsid w:val="001451FF"/>
    <w:rsid w:val="00146A30"/>
    <w:rsid w:val="00147D88"/>
    <w:rsid w:val="00150604"/>
    <w:rsid w:val="00152EA7"/>
    <w:rsid w:val="001534EC"/>
    <w:rsid w:val="001543D7"/>
    <w:rsid w:val="0015641C"/>
    <w:rsid w:val="00160F2C"/>
    <w:rsid w:val="001618B0"/>
    <w:rsid w:val="00163F3E"/>
    <w:rsid w:val="00165589"/>
    <w:rsid w:val="0016624D"/>
    <w:rsid w:val="001664C4"/>
    <w:rsid w:val="00167CA8"/>
    <w:rsid w:val="001716D3"/>
    <w:rsid w:val="001723BD"/>
    <w:rsid w:val="00172C98"/>
    <w:rsid w:val="00173C2E"/>
    <w:rsid w:val="00174332"/>
    <w:rsid w:val="00176635"/>
    <w:rsid w:val="0017700A"/>
    <w:rsid w:val="001775D7"/>
    <w:rsid w:val="00177D2B"/>
    <w:rsid w:val="001829ED"/>
    <w:rsid w:val="00182A2D"/>
    <w:rsid w:val="00183A1C"/>
    <w:rsid w:val="001848CB"/>
    <w:rsid w:val="0018540E"/>
    <w:rsid w:val="001855BC"/>
    <w:rsid w:val="00190DBB"/>
    <w:rsid w:val="0019145A"/>
    <w:rsid w:val="001914E4"/>
    <w:rsid w:val="00193991"/>
    <w:rsid w:val="00194614"/>
    <w:rsid w:val="00194C2D"/>
    <w:rsid w:val="00195576"/>
    <w:rsid w:val="0019592E"/>
    <w:rsid w:val="00196B92"/>
    <w:rsid w:val="001970DC"/>
    <w:rsid w:val="001A0672"/>
    <w:rsid w:val="001A089B"/>
    <w:rsid w:val="001A0D77"/>
    <w:rsid w:val="001A29EA"/>
    <w:rsid w:val="001A4BFA"/>
    <w:rsid w:val="001A4CA2"/>
    <w:rsid w:val="001A4F78"/>
    <w:rsid w:val="001A762B"/>
    <w:rsid w:val="001A787D"/>
    <w:rsid w:val="001B0B89"/>
    <w:rsid w:val="001B3310"/>
    <w:rsid w:val="001B3EF5"/>
    <w:rsid w:val="001B6EAD"/>
    <w:rsid w:val="001B7C7D"/>
    <w:rsid w:val="001C0077"/>
    <w:rsid w:val="001C1F1F"/>
    <w:rsid w:val="001C31BB"/>
    <w:rsid w:val="001C415D"/>
    <w:rsid w:val="001C46CC"/>
    <w:rsid w:val="001C595F"/>
    <w:rsid w:val="001C620E"/>
    <w:rsid w:val="001D02C2"/>
    <w:rsid w:val="001D0C09"/>
    <w:rsid w:val="001D1140"/>
    <w:rsid w:val="001D206D"/>
    <w:rsid w:val="001D30C0"/>
    <w:rsid w:val="001D5CA4"/>
    <w:rsid w:val="001D69CE"/>
    <w:rsid w:val="001D78D8"/>
    <w:rsid w:val="001E1CDB"/>
    <w:rsid w:val="001E202D"/>
    <w:rsid w:val="001E2E26"/>
    <w:rsid w:val="001E448C"/>
    <w:rsid w:val="001E458B"/>
    <w:rsid w:val="001E55BA"/>
    <w:rsid w:val="001E59BD"/>
    <w:rsid w:val="001E5EDC"/>
    <w:rsid w:val="001E6956"/>
    <w:rsid w:val="001E6EBD"/>
    <w:rsid w:val="001F0DE3"/>
    <w:rsid w:val="001F168B"/>
    <w:rsid w:val="001F1750"/>
    <w:rsid w:val="001F19AC"/>
    <w:rsid w:val="001F1A8B"/>
    <w:rsid w:val="001F3391"/>
    <w:rsid w:val="001F36BD"/>
    <w:rsid w:val="001F4501"/>
    <w:rsid w:val="001F4738"/>
    <w:rsid w:val="001F4CF0"/>
    <w:rsid w:val="001F4EA4"/>
    <w:rsid w:val="001F6318"/>
    <w:rsid w:val="001F64DA"/>
    <w:rsid w:val="001F7297"/>
    <w:rsid w:val="001F75AC"/>
    <w:rsid w:val="001F7C34"/>
    <w:rsid w:val="0020019A"/>
    <w:rsid w:val="0020460D"/>
    <w:rsid w:val="00205F4D"/>
    <w:rsid w:val="00206A5A"/>
    <w:rsid w:val="00207C9F"/>
    <w:rsid w:val="002147FD"/>
    <w:rsid w:val="00214A3A"/>
    <w:rsid w:val="00214AD3"/>
    <w:rsid w:val="00215634"/>
    <w:rsid w:val="00215695"/>
    <w:rsid w:val="00215956"/>
    <w:rsid w:val="002162EA"/>
    <w:rsid w:val="002173F6"/>
    <w:rsid w:val="00217D08"/>
    <w:rsid w:val="0022082A"/>
    <w:rsid w:val="00220B39"/>
    <w:rsid w:val="00221DD8"/>
    <w:rsid w:val="002253EB"/>
    <w:rsid w:val="0023053C"/>
    <w:rsid w:val="002305B1"/>
    <w:rsid w:val="002305DA"/>
    <w:rsid w:val="00230AB0"/>
    <w:rsid w:val="002347A2"/>
    <w:rsid w:val="00235A30"/>
    <w:rsid w:val="002360B3"/>
    <w:rsid w:val="00237CDC"/>
    <w:rsid w:val="002407F4"/>
    <w:rsid w:val="0024417D"/>
    <w:rsid w:val="00244642"/>
    <w:rsid w:val="00244B92"/>
    <w:rsid w:val="00245A62"/>
    <w:rsid w:val="00245D4C"/>
    <w:rsid w:val="002474A1"/>
    <w:rsid w:val="00247789"/>
    <w:rsid w:val="002478CA"/>
    <w:rsid w:val="002508D4"/>
    <w:rsid w:val="00251436"/>
    <w:rsid w:val="00252232"/>
    <w:rsid w:val="002528FC"/>
    <w:rsid w:val="00253971"/>
    <w:rsid w:val="0025418E"/>
    <w:rsid w:val="00254525"/>
    <w:rsid w:val="002570BA"/>
    <w:rsid w:val="00261A13"/>
    <w:rsid w:val="002625EB"/>
    <w:rsid w:val="0026329D"/>
    <w:rsid w:val="0026362F"/>
    <w:rsid w:val="00263D54"/>
    <w:rsid w:val="00264921"/>
    <w:rsid w:val="00266890"/>
    <w:rsid w:val="00266FEF"/>
    <w:rsid w:val="00267607"/>
    <w:rsid w:val="0026793A"/>
    <w:rsid w:val="00267FFC"/>
    <w:rsid w:val="00270E71"/>
    <w:rsid w:val="002719A6"/>
    <w:rsid w:val="00272056"/>
    <w:rsid w:val="0027265C"/>
    <w:rsid w:val="00272FCC"/>
    <w:rsid w:val="002738C6"/>
    <w:rsid w:val="00273F6F"/>
    <w:rsid w:val="00274950"/>
    <w:rsid w:val="00274A1E"/>
    <w:rsid w:val="0027543C"/>
    <w:rsid w:val="00275EA9"/>
    <w:rsid w:val="00280474"/>
    <w:rsid w:val="002808BD"/>
    <w:rsid w:val="00281006"/>
    <w:rsid w:val="002815C6"/>
    <w:rsid w:val="002835E2"/>
    <w:rsid w:val="00283C18"/>
    <w:rsid w:val="00284E25"/>
    <w:rsid w:val="002850A9"/>
    <w:rsid w:val="0028670D"/>
    <w:rsid w:val="00290631"/>
    <w:rsid w:val="00291687"/>
    <w:rsid w:val="0029465F"/>
    <w:rsid w:val="002A05E5"/>
    <w:rsid w:val="002A308D"/>
    <w:rsid w:val="002A358D"/>
    <w:rsid w:val="002A630F"/>
    <w:rsid w:val="002A76E5"/>
    <w:rsid w:val="002B13EE"/>
    <w:rsid w:val="002B190D"/>
    <w:rsid w:val="002B1C46"/>
    <w:rsid w:val="002B2A7E"/>
    <w:rsid w:val="002C099F"/>
    <w:rsid w:val="002C0CB7"/>
    <w:rsid w:val="002C11F7"/>
    <w:rsid w:val="002C4EB0"/>
    <w:rsid w:val="002C4FE6"/>
    <w:rsid w:val="002C5CB8"/>
    <w:rsid w:val="002D0CD9"/>
    <w:rsid w:val="002D1F93"/>
    <w:rsid w:val="002D5C73"/>
    <w:rsid w:val="002D652C"/>
    <w:rsid w:val="002E0AFF"/>
    <w:rsid w:val="002E0F68"/>
    <w:rsid w:val="002E21B9"/>
    <w:rsid w:val="002E2395"/>
    <w:rsid w:val="002E43B3"/>
    <w:rsid w:val="002E558A"/>
    <w:rsid w:val="002E7558"/>
    <w:rsid w:val="002F15AE"/>
    <w:rsid w:val="002F18AD"/>
    <w:rsid w:val="002F2F99"/>
    <w:rsid w:val="002F34E7"/>
    <w:rsid w:val="002F59C8"/>
    <w:rsid w:val="00303988"/>
    <w:rsid w:val="003040B6"/>
    <w:rsid w:val="00305DB7"/>
    <w:rsid w:val="0030605C"/>
    <w:rsid w:val="0030710B"/>
    <w:rsid w:val="00307A99"/>
    <w:rsid w:val="00307CF1"/>
    <w:rsid w:val="00307F7F"/>
    <w:rsid w:val="00310C36"/>
    <w:rsid w:val="00310F0F"/>
    <w:rsid w:val="00311413"/>
    <w:rsid w:val="00313704"/>
    <w:rsid w:val="00313B72"/>
    <w:rsid w:val="00315219"/>
    <w:rsid w:val="00316D62"/>
    <w:rsid w:val="003172DC"/>
    <w:rsid w:val="0031778D"/>
    <w:rsid w:val="003217D6"/>
    <w:rsid w:val="003225FD"/>
    <w:rsid w:val="003248FB"/>
    <w:rsid w:val="00324FA7"/>
    <w:rsid w:val="00326E59"/>
    <w:rsid w:val="00330E2D"/>
    <w:rsid w:val="00331BCA"/>
    <w:rsid w:val="00331CE3"/>
    <w:rsid w:val="00334274"/>
    <w:rsid w:val="003343BC"/>
    <w:rsid w:val="003346B8"/>
    <w:rsid w:val="00335EFB"/>
    <w:rsid w:val="00341141"/>
    <w:rsid w:val="00341844"/>
    <w:rsid w:val="0034277D"/>
    <w:rsid w:val="00343076"/>
    <w:rsid w:val="003432C4"/>
    <w:rsid w:val="0034617D"/>
    <w:rsid w:val="00347696"/>
    <w:rsid w:val="00351672"/>
    <w:rsid w:val="003523E6"/>
    <w:rsid w:val="00352A61"/>
    <w:rsid w:val="0035367C"/>
    <w:rsid w:val="0035462D"/>
    <w:rsid w:val="0035634D"/>
    <w:rsid w:val="00357865"/>
    <w:rsid w:val="003578DA"/>
    <w:rsid w:val="0036170B"/>
    <w:rsid w:val="00362952"/>
    <w:rsid w:val="00363D0C"/>
    <w:rsid w:val="003647FF"/>
    <w:rsid w:val="00364FA8"/>
    <w:rsid w:val="003656B9"/>
    <w:rsid w:val="0036640E"/>
    <w:rsid w:val="00366B0C"/>
    <w:rsid w:val="00366BBE"/>
    <w:rsid w:val="00367904"/>
    <w:rsid w:val="003700C8"/>
    <w:rsid w:val="003704F4"/>
    <w:rsid w:val="00372976"/>
    <w:rsid w:val="003733C3"/>
    <w:rsid w:val="0037384F"/>
    <w:rsid w:val="00375550"/>
    <w:rsid w:val="00375D68"/>
    <w:rsid w:val="003760B6"/>
    <w:rsid w:val="003762A1"/>
    <w:rsid w:val="00377773"/>
    <w:rsid w:val="00380569"/>
    <w:rsid w:val="00380BBE"/>
    <w:rsid w:val="00380E39"/>
    <w:rsid w:val="0038178D"/>
    <w:rsid w:val="00384116"/>
    <w:rsid w:val="003877F1"/>
    <w:rsid w:val="003905AE"/>
    <w:rsid w:val="00391878"/>
    <w:rsid w:val="003919E8"/>
    <w:rsid w:val="00391FD5"/>
    <w:rsid w:val="003935BC"/>
    <w:rsid w:val="00395D5E"/>
    <w:rsid w:val="003A066A"/>
    <w:rsid w:val="003A145F"/>
    <w:rsid w:val="003A4F48"/>
    <w:rsid w:val="003A5813"/>
    <w:rsid w:val="003A5C56"/>
    <w:rsid w:val="003B053A"/>
    <w:rsid w:val="003B1B2A"/>
    <w:rsid w:val="003B219F"/>
    <w:rsid w:val="003B6707"/>
    <w:rsid w:val="003C16D9"/>
    <w:rsid w:val="003C25D7"/>
    <w:rsid w:val="003C29D2"/>
    <w:rsid w:val="003C3971"/>
    <w:rsid w:val="003C3C1D"/>
    <w:rsid w:val="003C4E83"/>
    <w:rsid w:val="003C546D"/>
    <w:rsid w:val="003C6BF2"/>
    <w:rsid w:val="003C7487"/>
    <w:rsid w:val="003D05D3"/>
    <w:rsid w:val="003D1129"/>
    <w:rsid w:val="003D323A"/>
    <w:rsid w:val="003D4D1C"/>
    <w:rsid w:val="003D50CF"/>
    <w:rsid w:val="003D52A0"/>
    <w:rsid w:val="003D5ADF"/>
    <w:rsid w:val="003D6D27"/>
    <w:rsid w:val="003D6F29"/>
    <w:rsid w:val="003D7182"/>
    <w:rsid w:val="003E1054"/>
    <w:rsid w:val="003E2909"/>
    <w:rsid w:val="003E34F2"/>
    <w:rsid w:val="003E3559"/>
    <w:rsid w:val="003E4A9F"/>
    <w:rsid w:val="003E560A"/>
    <w:rsid w:val="003E56A1"/>
    <w:rsid w:val="003E5C3A"/>
    <w:rsid w:val="003E6255"/>
    <w:rsid w:val="003E683A"/>
    <w:rsid w:val="003E6A13"/>
    <w:rsid w:val="003F003C"/>
    <w:rsid w:val="003F0710"/>
    <w:rsid w:val="003F0A37"/>
    <w:rsid w:val="003F1D55"/>
    <w:rsid w:val="003F1DD2"/>
    <w:rsid w:val="003F2C25"/>
    <w:rsid w:val="003F305D"/>
    <w:rsid w:val="003F31A5"/>
    <w:rsid w:val="003F73EC"/>
    <w:rsid w:val="004000B6"/>
    <w:rsid w:val="00400522"/>
    <w:rsid w:val="00400B58"/>
    <w:rsid w:val="00401BFF"/>
    <w:rsid w:val="00402045"/>
    <w:rsid w:val="00402463"/>
    <w:rsid w:val="00402CC4"/>
    <w:rsid w:val="0040312B"/>
    <w:rsid w:val="00403272"/>
    <w:rsid w:val="004033D4"/>
    <w:rsid w:val="004041E9"/>
    <w:rsid w:val="0040650C"/>
    <w:rsid w:val="004065B7"/>
    <w:rsid w:val="004066DE"/>
    <w:rsid w:val="00406E1B"/>
    <w:rsid w:val="00413B2B"/>
    <w:rsid w:val="00414BA3"/>
    <w:rsid w:val="00415BF3"/>
    <w:rsid w:val="00416BDB"/>
    <w:rsid w:val="00416F9B"/>
    <w:rsid w:val="004176EB"/>
    <w:rsid w:val="0042062E"/>
    <w:rsid w:val="00420EB9"/>
    <w:rsid w:val="00420F6E"/>
    <w:rsid w:val="0042145E"/>
    <w:rsid w:val="00424304"/>
    <w:rsid w:val="00424D50"/>
    <w:rsid w:val="00430FF4"/>
    <w:rsid w:val="00431012"/>
    <w:rsid w:val="00433965"/>
    <w:rsid w:val="00434C75"/>
    <w:rsid w:val="00441CA6"/>
    <w:rsid w:val="004442D8"/>
    <w:rsid w:val="00444A91"/>
    <w:rsid w:val="00445017"/>
    <w:rsid w:val="0044546E"/>
    <w:rsid w:val="0044552E"/>
    <w:rsid w:val="00447361"/>
    <w:rsid w:val="00450923"/>
    <w:rsid w:val="00450B63"/>
    <w:rsid w:val="00450FB1"/>
    <w:rsid w:val="00450FFF"/>
    <w:rsid w:val="004514EA"/>
    <w:rsid w:val="0045173F"/>
    <w:rsid w:val="00451AEB"/>
    <w:rsid w:val="00452244"/>
    <w:rsid w:val="0045246A"/>
    <w:rsid w:val="004539D4"/>
    <w:rsid w:val="00453AC5"/>
    <w:rsid w:val="00453FF8"/>
    <w:rsid w:val="00455D88"/>
    <w:rsid w:val="0045650C"/>
    <w:rsid w:val="00457DC9"/>
    <w:rsid w:val="00460EDC"/>
    <w:rsid w:val="004611CB"/>
    <w:rsid w:val="00462FB7"/>
    <w:rsid w:val="0046352B"/>
    <w:rsid w:val="00463B13"/>
    <w:rsid w:val="00465252"/>
    <w:rsid w:val="00465786"/>
    <w:rsid w:val="004661BA"/>
    <w:rsid w:val="0046756F"/>
    <w:rsid w:val="004678FF"/>
    <w:rsid w:val="00467F37"/>
    <w:rsid w:val="00470972"/>
    <w:rsid w:val="00470BD0"/>
    <w:rsid w:val="0047332B"/>
    <w:rsid w:val="00473680"/>
    <w:rsid w:val="00474DC8"/>
    <w:rsid w:val="00475368"/>
    <w:rsid w:val="00476283"/>
    <w:rsid w:val="00476D90"/>
    <w:rsid w:val="00480B18"/>
    <w:rsid w:val="00480F40"/>
    <w:rsid w:val="004810E5"/>
    <w:rsid w:val="00481DAB"/>
    <w:rsid w:val="004828B1"/>
    <w:rsid w:val="00486112"/>
    <w:rsid w:val="00487DC7"/>
    <w:rsid w:val="004905CB"/>
    <w:rsid w:val="00490652"/>
    <w:rsid w:val="004908E8"/>
    <w:rsid w:val="00492BFD"/>
    <w:rsid w:val="00492D15"/>
    <w:rsid w:val="004940B8"/>
    <w:rsid w:val="00494E1C"/>
    <w:rsid w:val="004952B2"/>
    <w:rsid w:val="004958CE"/>
    <w:rsid w:val="00496251"/>
    <w:rsid w:val="004963B3"/>
    <w:rsid w:val="00496EA5"/>
    <w:rsid w:val="004A1729"/>
    <w:rsid w:val="004A18CA"/>
    <w:rsid w:val="004A4160"/>
    <w:rsid w:val="004A6135"/>
    <w:rsid w:val="004A65B1"/>
    <w:rsid w:val="004A746B"/>
    <w:rsid w:val="004B11FB"/>
    <w:rsid w:val="004B323B"/>
    <w:rsid w:val="004B42FB"/>
    <w:rsid w:val="004B4763"/>
    <w:rsid w:val="004B5A6A"/>
    <w:rsid w:val="004B5EBE"/>
    <w:rsid w:val="004B7652"/>
    <w:rsid w:val="004C040E"/>
    <w:rsid w:val="004C18EC"/>
    <w:rsid w:val="004C1AB7"/>
    <w:rsid w:val="004C2951"/>
    <w:rsid w:val="004C4039"/>
    <w:rsid w:val="004C431E"/>
    <w:rsid w:val="004C5742"/>
    <w:rsid w:val="004C5F48"/>
    <w:rsid w:val="004C6433"/>
    <w:rsid w:val="004D03B3"/>
    <w:rsid w:val="004D0563"/>
    <w:rsid w:val="004D063E"/>
    <w:rsid w:val="004D130C"/>
    <w:rsid w:val="004D2D17"/>
    <w:rsid w:val="004D3578"/>
    <w:rsid w:val="004D3C84"/>
    <w:rsid w:val="004D4539"/>
    <w:rsid w:val="004D49FE"/>
    <w:rsid w:val="004D4BC0"/>
    <w:rsid w:val="004D5B00"/>
    <w:rsid w:val="004D5FC1"/>
    <w:rsid w:val="004D6147"/>
    <w:rsid w:val="004E213A"/>
    <w:rsid w:val="004E2592"/>
    <w:rsid w:val="004E2A13"/>
    <w:rsid w:val="004E3161"/>
    <w:rsid w:val="004E34BE"/>
    <w:rsid w:val="004E4C48"/>
    <w:rsid w:val="004F099E"/>
    <w:rsid w:val="004F18F6"/>
    <w:rsid w:val="004F384E"/>
    <w:rsid w:val="004F3B81"/>
    <w:rsid w:val="004F71FF"/>
    <w:rsid w:val="004F7761"/>
    <w:rsid w:val="004F79C4"/>
    <w:rsid w:val="004F7F9F"/>
    <w:rsid w:val="00501141"/>
    <w:rsid w:val="005011E7"/>
    <w:rsid w:val="00502787"/>
    <w:rsid w:val="005036C5"/>
    <w:rsid w:val="00503C5F"/>
    <w:rsid w:val="00504D4E"/>
    <w:rsid w:val="0050599E"/>
    <w:rsid w:val="00506F90"/>
    <w:rsid w:val="00510EEC"/>
    <w:rsid w:val="0051254B"/>
    <w:rsid w:val="00513927"/>
    <w:rsid w:val="00514776"/>
    <w:rsid w:val="0051621E"/>
    <w:rsid w:val="00516424"/>
    <w:rsid w:val="005172AC"/>
    <w:rsid w:val="00522F84"/>
    <w:rsid w:val="00523409"/>
    <w:rsid w:val="00523CC3"/>
    <w:rsid w:val="00524625"/>
    <w:rsid w:val="00524CEC"/>
    <w:rsid w:val="00525315"/>
    <w:rsid w:val="005262DD"/>
    <w:rsid w:val="005304BB"/>
    <w:rsid w:val="00532DA5"/>
    <w:rsid w:val="0053388E"/>
    <w:rsid w:val="00533F67"/>
    <w:rsid w:val="00534E40"/>
    <w:rsid w:val="00535333"/>
    <w:rsid w:val="00537F74"/>
    <w:rsid w:val="00543170"/>
    <w:rsid w:val="005431AC"/>
    <w:rsid w:val="005433FC"/>
    <w:rsid w:val="00543E6C"/>
    <w:rsid w:val="005440B6"/>
    <w:rsid w:val="00544B16"/>
    <w:rsid w:val="00544D12"/>
    <w:rsid w:val="0054643F"/>
    <w:rsid w:val="00546738"/>
    <w:rsid w:val="00551C55"/>
    <w:rsid w:val="00551F8D"/>
    <w:rsid w:val="005530BA"/>
    <w:rsid w:val="00553712"/>
    <w:rsid w:val="00553E80"/>
    <w:rsid w:val="00553EBF"/>
    <w:rsid w:val="00554F65"/>
    <w:rsid w:val="005559FD"/>
    <w:rsid w:val="005567E2"/>
    <w:rsid w:val="005572EF"/>
    <w:rsid w:val="00560546"/>
    <w:rsid w:val="00560683"/>
    <w:rsid w:val="00565087"/>
    <w:rsid w:val="00567C18"/>
    <w:rsid w:val="00570314"/>
    <w:rsid w:val="005724BF"/>
    <w:rsid w:val="00572EDC"/>
    <w:rsid w:val="00573AE7"/>
    <w:rsid w:val="00573CE8"/>
    <w:rsid w:val="00575857"/>
    <w:rsid w:val="00575CE4"/>
    <w:rsid w:val="0057603F"/>
    <w:rsid w:val="00577DF8"/>
    <w:rsid w:val="00580150"/>
    <w:rsid w:val="005811E6"/>
    <w:rsid w:val="0058375A"/>
    <w:rsid w:val="00585E8C"/>
    <w:rsid w:val="005906DB"/>
    <w:rsid w:val="00590925"/>
    <w:rsid w:val="005923B9"/>
    <w:rsid w:val="00594421"/>
    <w:rsid w:val="00594EB2"/>
    <w:rsid w:val="00595C23"/>
    <w:rsid w:val="00595D6E"/>
    <w:rsid w:val="00595FB5"/>
    <w:rsid w:val="005A060B"/>
    <w:rsid w:val="005A1B82"/>
    <w:rsid w:val="005A2423"/>
    <w:rsid w:val="005A2A87"/>
    <w:rsid w:val="005A3674"/>
    <w:rsid w:val="005A541A"/>
    <w:rsid w:val="005A60EB"/>
    <w:rsid w:val="005B01DB"/>
    <w:rsid w:val="005B0C4E"/>
    <w:rsid w:val="005B2B50"/>
    <w:rsid w:val="005B2F32"/>
    <w:rsid w:val="005B35F8"/>
    <w:rsid w:val="005B3B71"/>
    <w:rsid w:val="005B4C43"/>
    <w:rsid w:val="005B569F"/>
    <w:rsid w:val="005C0036"/>
    <w:rsid w:val="005C09DD"/>
    <w:rsid w:val="005D0F20"/>
    <w:rsid w:val="005D1282"/>
    <w:rsid w:val="005D1829"/>
    <w:rsid w:val="005D1970"/>
    <w:rsid w:val="005D1AB9"/>
    <w:rsid w:val="005D28B2"/>
    <w:rsid w:val="005D2E01"/>
    <w:rsid w:val="005D343B"/>
    <w:rsid w:val="005D6B55"/>
    <w:rsid w:val="005D6FD5"/>
    <w:rsid w:val="005D7E2A"/>
    <w:rsid w:val="005D7F0E"/>
    <w:rsid w:val="005E16FE"/>
    <w:rsid w:val="005E262F"/>
    <w:rsid w:val="005E333B"/>
    <w:rsid w:val="005E340E"/>
    <w:rsid w:val="005E36E1"/>
    <w:rsid w:val="005E37B9"/>
    <w:rsid w:val="005E3CAC"/>
    <w:rsid w:val="005E40A7"/>
    <w:rsid w:val="005E5D3B"/>
    <w:rsid w:val="005E710B"/>
    <w:rsid w:val="005E7DDE"/>
    <w:rsid w:val="005F0B53"/>
    <w:rsid w:val="005F2509"/>
    <w:rsid w:val="005F25E1"/>
    <w:rsid w:val="005F26CB"/>
    <w:rsid w:val="005F32EF"/>
    <w:rsid w:val="005F3B98"/>
    <w:rsid w:val="005F45DC"/>
    <w:rsid w:val="005F5622"/>
    <w:rsid w:val="005F7803"/>
    <w:rsid w:val="005F7946"/>
    <w:rsid w:val="00602D80"/>
    <w:rsid w:val="00604AAB"/>
    <w:rsid w:val="00604BC8"/>
    <w:rsid w:val="00604C23"/>
    <w:rsid w:val="00605EE8"/>
    <w:rsid w:val="00611504"/>
    <w:rsid w:val="00613DE2"/>
    <w:rsid w:val="00614FDF"/>
    <w:rsid w:val="00615054"/>
    <w:rsid w:val="0061659E"/>
    <w:rsid w:val="00620582"/>
    <w:rsid w:val="006206B3"/>
    <w:rsid w:val="006222E0"/>
    <w:rsid w:val="00623254"/>
    <w:rsid w:val="00627E7D"/>
    <w:rsid w:val="00632382"/>
    <w:rsid w:val="0063372F"/>
    <w:rsid w:val="00633E10"/>
    <w:rsid w:val="00635200"/>
    <w:rsid w:val="00635806"/>
    <w:rsid w:val="00637844"/>
    <w:rsid w:val="00640058"/>
    <w:rsid w:val="0064054E"/>
    <w:rsid w:val="006449EA"/>
    <w:rsid w:val="00646C7B"/>
    <w:rsid w:val="00647ABD"/>
    <w:rsid w:val="00650923"/>
    <w:rsid w:val="00650D6C"/>
    <w:rsid w:val="006511ED"/>
    <w:rsid w:val="00651764"/>
    <w:rsid w:val="0065202D"/>
    <w:rsid w:val="006529DB"/>
    <w:rsid w:val="00655056"/>
    <w:rsid w:val="00655940"/>
    <w:rsid w:val="006569FA"/>
    <w:rsid w:val="00657D11"/>
    <w:rsid w:val="0066002D"/>
    <w:rsid w:val="0066172D"/>
    <w:rsid w:val="00661E93"/>
    <w:rsid w:val="006650C9"/>
    <w:rsid w:val="00667B65"/>
    <w:rsid w:val="00670792"/>
    <w:rsid w:val="00670C24"/>
    <w:rsid w:val="006713E9"/>
    <w:rsid w:val="00671C2F"/>
    <w:rsid w:val="006723F5"/>
    <w:rsid w:val="0067370A"/>
    <w:rsid w:val="0067393F"/>
    <w:rsid w:val="0067412D"/>
    <w:rsid w:val="00674854"/>
    <w:rsid w:val="00674D86"/>
    <w:rsid w:val="00676DFD"/>
    <w:rsid w:val="00677374"/>
    <w:rsid w:val="00677A44"/>
    <w:rsid w:val="00680599"/>
    <w:rsid w:val="006825FE"/>
    <w:rsid w:val="00683F2D"/>
    <w:rsid w:val="00685550"/>
    <w:rsid w:val="0068721D"/>
    <w:rsid w:val="006900A2"/>
    <w:rsid w:val="00691076"/>
    <w:rsid w:val="00691773"/>
    <w:rsid w:val="00694174"/>
    <w:rsid w:val="0069565A"/>
    <w:rsid w:val="006962C1"/>
    <w:rsid w:val="00696895"/>
    <w:rsid w:val="0069711A"/>
    <w:rsid w:val="0069718E"/>
    <w:rsid w:val="006975E9"/>
    <w:rsid w:val="006A045D"/>
    <w:rsid w:val="006A13AD"/>
    <w:rsid w:val="006A23D2"/>
    <w:rsid w:val="006A2C70"/>
    <w:rsid w:val="006A37CB"/>
    <w:rsid w:val="006A3C8D"/>
    <w:rsid w:val="006A4485"/>
    <w:rsid w:val="006A495A"/>
    <w:rsid w:val="006A5AAE"/>
    <w:rsid w:val="006A6682"/>
    <w:rsid w:val="006A7D72"/>
    <w:rsid w:val="006B1359"/>
    <w:rsid w:val="006B18A7"/>
    <w:rsid w:val="006B36B6"/>
    <w:rsid w:val="006B3A3B"/>
    <w:rsid w:val="006B444C"/>
    <w:rsid w:val="006B464B"/>
    <w:rsid w:val="006B6657"/>
    <w:rsid w:val="006B71CB"/>
    <w:rsid w:val="006C1FCF"/>
    <w:rsid w:val="006C2311"/>
    <w:rsid w:val="006C2A13"/>
    <w:rsid w:val="006C2E59"/>
    <w:rsid w:val="006C3A28"/>
    <w:rsid w:val="006C5ABE"/>
    <w:rsid w:val="006C5EE2"/>
    <w:rsid w:val="006C6147"/>
    <w:rsid w:val="006C7765"/>
    <w:rsid w:val="006C7885"/>
    <w:rsid w:val="006C7B70"/>
    <w:rsid w:val="006D0227"/>
    <w:rsid w:val="006D21A5"/>
    <w:rsid w:val="006D3C40"/>
    <w:rsid w:val="006D69A8"/>
    <w:rsid w:val="006E14A3"/>
    <w:rsid w:val="006E1D0C"/>
    <w:rsid w:val="006E2007"/>
    <w:rsid w:val="006E33CE"/>
    <w:rsid w:val="006E4597"/>
    <w:rsid w:val="006E45C5"/>
    <w:rsid w:val="006E484B"/>
    <w:rsid w:val="006E5C86"/>
    <w:rsid w:val="006E63D0"/>
    <w:rsid w:val="006E663E"/>
    <w:rsid w:val="006F0363"/>
    <w:rsid w:val="006F4469"/>
    <w:rsid w:val="006F4D96"/>
    <w:rsid w:val="006F5298"/>
    <w:rsid w:val="006F5747"/>
    <w:rsid w:val="006F5940"/>
    <w:rsid w:val="006F5BD2"/>
    <w:rsid w:val="006F6955"/>
    <w:rsid w:val="00700375"/>
    <w:rsid w:val="007005B4"/>
    <w:rsid w:val="00701147"/>
    <w:rsid w:val="00701811"/>
    <w:rsid w:val="007029F3"/>
    <w:rsid w:val="00702A95"/>
    <w:rsid w:val="00703B10"/>
    <w:rsid w:val="0070476A"/>
    <w:rsid w:val="00704E66"/>
    <w:rsid w:val="0070519E"/>
    <w:rsid w:val="007051F7"/>
    <w:rsid w:val="007068DD"/>
    <w:rsid w:val="00706B31"/>
    <w:rsid w:val="00706D61"/>
    <w:rsid w:val="00707426"/>
    <w:rsid w:val="00707AAC"/>
    <w:rsid w:val="00710336"/>
    <w:rsid w:val="00712181"/>
    <w:rsid w:val="00716CCE"/>
    <w:rsid w:val="007173A2"/>
    <w:rsid w:val="00724D5A"/>
    <w:rsid w:val="00725688"/>
    <w:rsid w:val="00727A8C"/>
    <w:rsid w:val="00730490"/>
    <w:rsid w:val="0073107B"/>
    <w:rsid w:val="007333D3"/>
    <w:rsid w:val="00733C09"/>
    <w:rsid w:val="00734A5B"/>
    <w:rsid w:val="00737108"/>
    <w:rsid w:val="00737F80"/>
    <w:rsid w:val="007405C8"/>
    <w:rsid w:val="00740ABB"/>
    <w:rsid w:val="007412CD"/>
    <w:rsid w:val="00741353"/>
    <w:rsid w:val="00742317"/>
    <w:rsid w:val="00742492"/>
    <w:rsid w:val="00742D5C"/>
    <w:rsid w:val="00744E76"/>
    <w:rsid w:val="00746623"/>
    <w:rsid w:val="00747C58"/>
    <w:rsid w:val="00750842"/>
    <w:rsid w:val="00752B82"/>
    <w:rsid w:val="007535D8"/>
    <w:rsid w:val="00755C53"/>
    <w:rsid w:val="00756D80"/>
    <w:rsid w:val="0075789A"/>
    <w:rsid w:val="007613EF"/>
    <w:rsid w:val="00761691"/>
    <w:rsid w:val="00761921"/>
    <w:rsid w:val="00763B37"/>
    <w:rsid w:val="007647C6"/>
    <w:rsid w:val="007662AE"/>
    <w:rsid w:val="00770BDA"/>
    <w:rsid w:val="00770D59"/>
    <w:rsid w:val="0077105B"/>
    <w:rsid w:val="00771A7A"/>
    <w:rsid w:val="00772ACC"/>
    <w:rsid w:val="00776DC3"/>
    <w:rsid w:val="00777359"/>
    <w:rsid w:val="00777910"/>
    <w:rsid w:val="00777EFA"/>
    <w:rsid w:val="00780082"/>
    <w:rsid w:val="0078020A"/>
    <w:rsid w:val="0078143C"/>
    <w:rsid w:val="007817DE"/>
    <w:rsid w:val="00781F0F"/>
    <w:rsid w:val="0078347A"/>
    <w:rsid w:val="0078369E"/>
    <w:rsid w:val="00786A22"/>
    <w:rsid w:val="00786E23"/>
    <w:rsid w:val="00786E7C"/>
    <w:rsid w:val="0078717E"/>
    <w:rsid w:val="0079303B"/>
    <w:rsid w:val="0079316C"/>
    <w:rsid w:val="007941AE"/>
    <w:rsid w:val="0079517B"/>
    <w:rsid w:val="00795A61"/>
    <w:rsid w:val="00795DCE"/>
    <w:rsid w:val="00796409"/>
    <w:rsid w:val="007A03ED"/>
    <w:rsid w:val="007A0F72"/>
    <w:rsid w:val="007A0F86"/>
    <w:rsid w:val="007A2E35"/>
    <w:rsid w:val="007A2E6F"/>
    <w:rsid w:val="007A3788"/>
    <w:rsid w:val="007A4EAA"/>
    <w:rsid w:val="007A5A15"/>
    <w:rsid w:val="007A66DD"/>
    <w:rsid w:val="007A6899"/>
    <w:rsid w:val="007B121D"/>
    <w:rsid w:val="007B42E8"/>
    <w:rsid w:val="007B435E"/>
    <w:rsid w:val="007B50CB"/>
    <w:rsid w:val="007B5B63"/>
    <w:rsid w:val="007B6EBF"/>
    <w:rsid w:val="007B78D7"/>
    <w:rsid w:val="007B7F91"/>
    <w:rsid w:val="007C0F05"/>
    <w:rsid w:val="007C2A66"/>
    <w:rsid w:val="007C4DEB"/>
    <w:rsid w:val="007C56EA"/>
    <w:rsid w:val="007D42CD"/>
    <w:rsid w:val="007D497B"/>
    <w:rsid w:val="007D4A66"/>
    <w:rsid w:val="007D5404"/>
    <w:rsid w:val="007D5683"/>
    <w:rsid w:val="007D6056"/>
    <w:rsid w:val="007E15A1"/>
    <w:rsid w:val="007E1B59"/>
    <w:rsid w:val="007E1F62"/>
    <w:rsid w:val="007E237C"/>
    <w:rsid w:val="007E2CFB"/>
    <w:rsid w:val="007E3E8D"/>
    <w:rsid w:val="007E5676"/>
    <w:rsid w:val="007F02B7"/>
    <w:rsid w:val="007F2CAC"/>
    <w:rsid w:val="007F345A"/>
    <w:rsid w:val="007F38E1"/>
    <w:rsid w:val="007F40DC"/>
    <w:rsid w:val="007F4611"/>
    <w:rsid w:val="007F5611"/>
    <w:rsid w:val="007F5676"/>
    <w:rsid w:val="007F62A1"/>
    <w:rsid w:val="007F65B1"/>
    <w:rsid w:val="008014A5"/>
    <w:rsid w:val="008024E6"/>
    <w:rsid w:val="008028A4"/>
    <w:rsid w:val="00803BA1"/>
    <w:rsid w:val="00810894"/>
    <w:rsid w:val="008114BB"/>
    <w:rsid w:val="0081165B"/>
    <w:rsid w:val="008121CA"/>
    <w:rsid w:val="00813AA4"/>
    <w:rsid w:val="00813E9E"/>
    <w:rsid w:val="00814741"/>
    <w:rsid w:val="00817109"/>
    <w:rsid w:val="00821166"/>
    <w:rsid w:val="008218FE"/>
    <w:rsid w:val="00822E48"/>
    <w:rsid w:val="00823537"/>
    <w:rsid w:val="00823A82"/>
    <w:rsid w:val="00823C1C"/>
    <w:rsid w:val="008251C8"/>
    <w:rsid w:val="00825E39"/>
    <w:rsid w:val="00826459"/>
    <w:rsid w:val="0082652D"/>
    <w:rsid w:val="00826866"/>
    <w:rsid w:val="008308D2"/>
    <w:rsid w:val="00831525"/>
    <w:rsid w:val="00831A2E"/>
    <w:rsid w:val="008324FD"/>
    <w:rsid w:val="00832654"/>
    <w:rsid w:val="00833183"/>
    <w:rsid w:val="00834294"/>
    <w:rsid w:val="00837254"/>
    <w:rsid w:val="00842827"/>
    <w:rsid w:val="00843495"/>
    <w:rsid w:val="00845604"/>
    <w:rsid w:val="0084797E"/>
    <w:rsid w:val="00847B19"/>
    <w:rsid w:val="00847B9C"/>
    <w:rsid w:val="00850868"/>
    <w:rsid w:val="00851BA8"/>
    <w:rsid w:val="00852431"/>
    <w:rsid w:val="0085267D"/>
    <w:rsid w:val="0085446F"/>
    <w:rsid w:val="008557A4"/>
    <w:rsid w:val="00856F89"/>
    <w:rsid w:val="008573DF"/>
    <w:rsid w:val="00860A12"/>
    <w:rsid w:val="00861A78"/>
    <w:rsid w:val="00862E0C"/>
    <w:rsid w:val="00865CC7"/>
    <w:rsid w:val="0087068E"/>
    <w:rsid w:val="00870A37"/>
    <w:rsid w:val="00871B43"/>
    <w:rsid w:val="008729DF"/>
    <w:rsid w:val="008768CA"/>
    <w:rsid w:val="00880414"/>
    <w:rsid w:val="00883406"/>
    <w:rsid w:val="00883955"/>
    <w:rsid w:val="008851FF"/>
    <w:rsid w:val="008856F7"/>
    <w:rsid w:val="00885B14"/>
    <w:rsid w:val="008868C5"/>
    <w:rsid w:val="0088776E"/>
    <w:rsid w:val="00890606"/>
    <w:rsid w:val="008911E3"/>
    <w:rsid w:val="0089298A"/>
    <w:rsid w:val="008962AF"/>
    <w:rsid w:val="00897694"/>
    <w:rsid w:val="008A0C13"/>
    <w:rsid w:val="008A1AD3"/>
    <w:rsid w:val="008A24E2"/>
    <w:rsid w:val="008A4539"/>
    <w:rsid w:val="008A5808"/>
    <w:rsid w:val="008A75F8"/>
    <w:rsid w:val="008B0048"/>
    <w:rsid w:val="008B0175"/>
    <w:rsid w:val="008B1543"/>
    <w:rsid w:val="008B1C37"/>
    <w:rsid w:val="008B22C0"/>
    <w:rsid w:val="008B23FC"/>
    <w:rsid w:val="008B24E2"/>
    <w:rsid w:val="008B33D9"/>
    <w:rsid w:val="008B3671"/>
    <w:rsid w:val="008B37C9"/>
    <w:rsid w:val="008B42B6"/>
    <w:rsid w:val="008B6634"/>
    <w:rsid w:val="008B6E6E"/>
    <w:rsid w:val="008B7F15"/>
    <w:rsid w:val="008B7F2A"/>
    <w:rsid w:val="008C0346"/>
    <w:rsid w:val="008C2B06"/>
    <w:rsid w:val="008C6519"/>
    <w:rsid w:val="008C7CE4"/>
    <w:rsid w:val="008C7F8C"/>
    <w:rsid w:val="008D46C1"/>
    <w:rsid w:val="008D49DA"/>
    <w:rsid w:val="008D4D17"/>
    <w:rsid w:val="008D5A31"/>
    <w:rsid w:val="008E09C8"/>
    <w:rsid w:val="008E0B1F"/>
    <w:rsid w:val="008E0F3D"/>
    <w:rsid w:val="008E14FD"/>
    <w:rsid w:val="008E2424"/>
    <w:rsid w:val="008E3C79"/>
    <w:rsid w:val="008E3DFF"/>
    <w:rsid w:val="008E53A0"/>
    <w:rsid w:val="008E5DCF"/>
    <w:rsid w:val="008E6207"/>
    <w:rsid w:val="008E769B"/>
    <w:rsid w:val="008F076D"/>
    <w:rsid w:val="008F1FC3"/>
    <w:rsid w:val="008F3582"/>
    <w:rsid w:val="008F50FD"/>
    <w:rsid w:val="008F5AC6"/>
    <w:rsid w:val="008F6930"/>
    <w:rsid w:val="008F6B22"/>
    <w:rsid w:val="008F754E"/>
    <w:rsid w:val="00900196"/>
    <w:rsid w:val="009009ED"/>
    <w:rsid w:val="00901BED"/>
    <w:rsid w:val="00901D27"/>
    <w:rsid w:val="0090271F"/>
    <w:rsid w:val="00902A74"/>
    <w:rsid w:val="00902A9C"/>
    <w:rsid w:val="00902E23"/>
    <w:rsid w:val="00904C73"/>
    <w:rsid w:val="0090524B"/>
    <w:rsid w:val="00905FBC"/>
    <w:rsid w:val="0090704D"/>
    <w:rsid w:val="009103C2"/>
    <w:rsid w:val="0091150F"/>
    <w:rsid w:val="009126AC"/>
    <w:rsid w:val="009126F3"/>
    <w:rsid w:val="009129AD"/>
    <w:rsid w:val="00912BD4"/>
    <w:rsid w:val="0091348E"/>
    <w:rsid w:val="00914302"/>
    <w:rsid w:val="00915454"/>
    <w:rsid w:val="00915B01"/>
    <w:rsid w:val="00917783"/>
    <w:rsid w:val="00917CCB"/>
    <w:rsid w:val="009204B5"/>
    <w:rsid w:val="00920606"/>
    <w:rsid w:val="009207F8"/>
    <w:rsid w:val="009222F5"/>
    <w:rsid w:val="00922370"/>
    <w:rsid w:val="00923035"/>
    <w:rsid w:val="009245FE"/>
    <w:rsid w:val="00925B7B"/>
    <w:rsid w:val="009273B5"/>
    <w:rsid w:val="0093138B"/>
    <w:rsid w:val="00934C28"/>
    <w:rsid w:val="00936288"/>
    <w:rsid w:val="00936AF1"/>
    <w:rsid w:val="00936AF3"/>
    <w:rsid w:val="00937800"/>
    <w:rsid w:val="00941E3C"/>
    <w:rsid w:val="00941EBB"/>
    <w:rsid w:val="00942D0F"/>
    <w:rsid w:val="00942EC2"/>
    <w:rsid w:val="009451D8"/>
    <w:rsid w:val="009460DB"/>
    <w:rsid w:val="009467DC"/>
    <w:rsid w:val="00946D67"/>
    <w:rsid w:val="00947C2F"/>
    <w:rsid w:val="00951F72"/>
    <w:rsid w:val="009526C0"/>
    <w:rsid w:val="00954195"/>
    <w:rsid w:val="009544F6"/>
    <w:rsid w:val="0095588C"/>
    <w:rsid w:val="00960906"/>
    <w:rsid w:val="00960927"/>
    <w:rsid w:val="00961346"/>
    <w:rsid w:val="009666FE"/>
    <w:rsid w:val="009678AA"/>
    <w:rsid w:val="00972237"/>
    <w:rsid w:val="00972A2B"/>
    <w:rsid w:val="009757B8"/>
    <w:rsid w:val="00975DEA"/>
    <w:rsid w:val="0097643D"/>
    <w:rsid w:val="00976C9F"/>
    <w:rsid w:val="00977C82"/>
    <w:rsid w:val="00983052"/>
    <w:rsid w:val="0098417B"/>
    <w:rsid w:val="00984343"/>
    <w:rsid w:val="009850D1"/>
    <w:rsid w:val="00990B2C"/>
    <w:rsid w:val="00990EE5"/>
    <w:rsid w:val="00991403"/>
    <w:rsid w:val="00991FA1"/>
    <w:rsid w:val="0099216A"/>
    <w:rsid w:val="00992772"/>
    <w:rsid w:val="00992C2E"/>
    <w:rsid w:val="00992C79"/>
    <w:rsid w:val="00993325"/>
    <w:rsid w:val="00993C8C"/>
    <w:rsid w:val="00995E02"/>
    <w:rsid w:val="0099728B"/>
    <w:rsid w:val="009A0325"/>
    <w:rsid w:val="009A1B17"/>
    <w:rsid w:val="009A2075"/>
    <w:rsid w:val="009A2595"/>
    <w:rsid w:val="009A55F2"/>
    <w:rsid w:val="009B0384"/>
    <w:rsid w:val="009B1848"/>
    <w:rsid w:val="009B1887"/>
    <w:rsid w:val="009B1954"/>
    <w:rsid w:val="009B3174"/>
    <w:rsid w:val="009B38F8"/>
    <w:rsid w:val="009B445C"/>
    <w:rsid w:val="009B5927"/>
    <w:rsid w:val="009B6051"/>
    <w:rsid w:val="009C0001"/>
    <w:rsid w:val="009C043C"/>
    <w:rsid w:val="009C0B11"/>
    <w:rsid w:val="009C5256"/>
    <w:rsid w:val="009C59B2"/>
    <w:rsid w:val="009D0E56"/>
    <w:rsid w:val="009D1EB4"/>
    <w:rsid w:val="009D1ED7"/>
    <w:rsid w:val="009D2052"/>
    <w:rsid w:val="009D2A73"/>
    <w:rsid w:val="009D384F"/>
    <w:rsid w:val="009D4443"/>
    <w:rsid w:val="009D4686"/>
    <w:rsid w:val="009D6F5A"/>
    <w:rsid w:val="009D7914"/>
    <w:rsid w:val="009D7BA6"/>
    <w:rsid w:val="009E0031"/>
    <w:rsid w:val="009E0F6A"/>
    <w:rsid w:val="009E1C1A"/>
    <w:rsid w:val="009E3092"/>
    <w:rsid w:val="009E56FF"/>
    <w:rsid w:val="009E5F09"/>
    <w:rsid w:val="009E6040"/>
    <w:rsid w:val="009E6B36"/>
    <w:rsid w:val="009E7623"/>
    <w:rsid w:val="009E7D05"/>
    <w:rsid w:val="009F03B6"/>
    <w:rsid w:val="009F059D"/>
    <w:rsid w:val="009F1BE1"/>
    <w:rsid w:val="009F2BF9"/>
    <w:rsid w:val="009F3622"/>
    <w:rsid w:val="009F37B7"/>
    <w:rsid w:val="009F5254"/>
    <w:rsid w:val="009F5CE0"/>
    <w:rsid w:val="00A01908"/>
    <w:rsid w:val="00A04C97"/>
    <w:rsid w:val="00A05D16"/>
    <w:rsid w:val="00A06B59"/>
    <w:rsid w:val="00A07D8C"/>
    <w:rsid w:val="00A1042D"/>
    <w:rsid w:val="00A10702"/>
    <w:rsid w:val="00A10F02"/>
    <w:rsid w:val="00A13B76"/>
    <w:rsid w:val="00A140D8"/>
    <w:rsid w:val="00A1435D"/>
    <w:rsid w:val="00A160DB"/>
    <w:rsid w:val="00A1640F"/>
    <w:rsid w:val="00A164B4"/>
    <w:rsid w:val="00A17650"/>
    <w:rsid w:val="00A2055C"/>
    <w:rsid w:val="00A21115"/>
    <w:rsid w:val="00A21A5A"/>
    <w:rsid w:val="00A2580F"/>
    <w:rsid w:val="00A27765"/>
    <w:rsid w:val="00A30A3B"/>
    <w:rsid w:val="00A3254B"/>
    <w:rsid w:val="00A343F8"/>
    <w:rsid w:val="00A374AC"/>
    <w:rsid w:val="00A37533"/>
    <w:rsid w:val="00A41093"/>
    <w:rsid w:val="00A4338C"/>
    <w:rsid w:val="00A44649"/>
    <w:rsid w:val="00A44E2C"/>
    <w:rsid w:val="00A45149"/>
    <w:rsid w:val="00A45C40"/>
    <w:rsid w:val="00A47838"/>
    <w:rsid w:val="00A50F49"/>
    <w:rsid w:val="00A51049"/>
    <w:rsid w:val="00A51678"/>
    <w:rsid w:val="00A52660"/>
    <w:rsid w:val="00A527A9"/>
    <w:rsid w:val="00A53724"/>
    <w:rsid w:val="00A55709"/>
    <w:rsid w:val="00A563D8"/>
    <w:rsid w:val="00A56DA2"/>
    <w:rsid w:val="00A5742A"/>
    <w:rsid w:val="00A60AB2"/>
    <w:rsid w:val="00A62A67"/>
    <w:rsid w:val="00A63C68"/>
    <w:rsid w:val="00A64743"/>
    <w:rsid w:val="00A64755"/>
    <w:rsid w:val="00A66473"/>
    <w:rsid w:val="00A673DA"/>
    <w:rsid w:val="00A674D5"/>
    <w:rsid w:val="00A71BC5"/>
    <w:rsid w:val="00A7771E"/>
    <w:rsid w:val="00A80C15"/>
    <w:rsid w:val="00A810D2"/>
    <w:rsid w:val="00A81814"/>
    <w:rsid w:val="00A81974"/>
    <w:rsid w:val="00A82346"/>
    <w:rsid w:val="00A83661"/>
    <w:rsid w:val="00A83D91"/>
    <w:rsid w:val="00A844F4"/>
    <w:rsid w:val="00A84A4B"/>
    <w:rsid w:val="00A86EDF"/>
    <w:rsid w:val="00A92700"/>
    <w:rsid w:val="00A93079"/>
    <w:rsid w:val="00A93E5B"/>
    <w:rsid w:val="00A94642"/>
    <w:rsid w:val="00A955BC"/>
    <w:rsid w:val="00A95B52"/>
    <w:rsid w:val="00A97B5D"/>
    <w:rsid w:val="00AA116F"/>
    <w:rsid w:val="00AA2C96"/>
    <w:rsid w:val="00AA3153"/>
    <w:rsid w:val="00AA397F"/>
    <w:rsid w:val="00AA3D53"/>
    <w:rsid w:val="00AA5536"/>
    <w:rsid w:val="00AA6E4B"/>
    <w:rsid w:val="00AA7290"/>
    <w:rsid w:val="00AB00D1"/>
    <w:rsid w:val="00AB2485"/>
    <w:rsid w:val="00AC09D0"/>
    <w:rsid w:val="00AC09FE"/>
    <w:rsid w:val="00AC1152"/>
    <w:rsid w:val="00AC2544"/>
    <w:rsid w:val="00AC2A37"/>
    <w:rsid w:val="00AC32BA"/>
    <w:rsid w:val="00AC4CB1"/>
    <w:rsid w:val="00AC5344"/>
    <w:rsid w:val="00AC5817"/>
    <w:rsid w:val="00AC5CDE"/>
    <w:rsid w:val="00AC5D1A"/>
    <w:rsid w:val="00AC686D"/>
    <w:rsid w:val="00AD203B"/>
    <w:rsid w:val="00AD2308"/>
    <w:rsid w:val="00AD41FC"/>
    <w:rsid w:val="00AD42C9"/>
    <w:rsid w:val="00AD4AB4"/>
    <w:rsid w:val="00AD6E9C"/>
    <w:rsid w:val="00AD7476"/>
    <w:rsid w:val="00AE04E9"/>
    <w:rsid w:val="00AE08DD"/>
    <w:rsid w:val="00AE09B6"/>
    <w:rsid w:val="00AE1ACE"/>
    <w:rsid w:val="00AE1DFC"/>
    <w:rsid w:val="00AE2418"/>
    <w:rsid w:val="00AE630F"/>
    <w:rsid w:val="00AE67D7"/>
    <w:rsid w:val="00AE75E4"/>
    <w:rsid w:val="00AF0272"/>
    <w:rsid w:val="00AF12D6"/>
    <w:rsid w:val="00AF235D"/>
    <w:rsid w:val="00AF2E19"/>
    <w:rsid w:val="00AF354C"/>
    <w:rsid w:val="00AF38F1"/>
    <w:rsid w:val="00AF5325"/>
    <w:rsid w:val="00AF5AB0"/>
    <w:rsid w:val="00AF668E"/>
    <w:rsid w:val="00B001C7"/>
    <w:rsid w:val="00B006CD"/>
    <w:rsid w:val="00B01F83"/>
    <w:rsid w:val="00B02A1B"/>
    <w:rsid w:val="00B03949"/>
    <w:rsid w:val="00B03A30"/>
    <w:rsid w:val="00B04A12"/>
    <w:rsid w:val="00B05DD7"/>
    <w:rsid w:val="00B05DEE"/>
    <w:rsid w:val="00B06702"/>
    <w:rsid w:val="00B06B30"/>
    <w:rsid w:val="00B0712C"/>
    <w:rsid w:val="00B07BA7"/>
    <w:rsid w:val="00B07CC5"/>
    <w:rsid w:val="00B106A3"/>
    <w:rsid w:val="00B10FC2"/>
    <w:rsid w:val="00B11ECB"/>
    <w:rsid w:val="00B125E2"/>
    <w:rsid w:val="00B15449"/>
    <w:rsid w:val="00B15A83"/>
    <w:rsid w:val="00B16308"/>
    <w:rsid w:val="00B17A00"/>
    <w:rsid w:val="00B20A7F"/>
    <w:rsid w:val="00B21788"/>
    <w:rsid w:val="00B220B5"/>
    <w:rsid w:val="00B22D55"/>
    <w:rsid w:val="00B2414B"/>
    <w:rsid w:val="00B249EF"/>
    <w:rsid w:val="00B264DB"/>
    <w:rsid w:val="00B279DA"/>
    <w:rsid w:val="00B30A7B"/>
    <w:rsid w:val="00B3280C"/>
    <w:rsid w:val="00B34303"/>
    <w:rsid w:val="00B3598E"/>
    <w:rsid w:val="00B35F34"/>
    <w:rsid w:val="00B406E5"/>
    <w:rsid w:val="00B407F8"/>
    <w:rsid w:val="00B40B22"/>
    <w:rsid w:val="00B40FC0"/>
    <w:rsid w:val="00B50274"/>
    <w:rsid w:val="00B50CD0"/>
    <w:rsid w:val="00B5165C"/>
    <w:rsid w:val="00B51A81"/>
    <w:rsid w:val="00B52792"/>
    <w:rsid w:val="00B550E0"/>
    <w:rsid w:val="00B55994"/>
    <w:rsid w:val="00B565FB"/>
    <w:rsid w:val="00B56650"/>
    <w:rsid w:val="00B60F1E"/>
    <w:rsid w:val="00B61CFF"/>
    <w:rsid w:val="00B630BB"/>
    <w:rsid w:val="00B6537F"/>
    <w:rsid w:val="00B66E79"/>
    <w:rsid w:val="00B706E1"/>
    <w:rsid w:val="00B70A77"/>
    <w:rsid w:val="00B7124C"/>
    <w:rsid w:val="00B71959"/>
    <w:rsid w:val="00B73C17"/>
    <w:rsid w:val="00B740FC"/>
    <w:rsid w:val="00B74599"/>
    <w:rsid w:val="00B747FC"/>
    <w:rsid w:val="00B75DDD"/>
    <w:rsid w:val="00B8086A"/>
    <w:rsid w:val="00B8257B"/>
    <w:rsid w:val="00B83A0E"/>
    <w:rsid w:val="00B83D6A"/>
    <w:rsid w:val="00B84ACC"/>
    <w:rsid w:val="00B85217"/>
    <w:rsid w:val="00B85470"/>
    <w:rsid w:val="00B87F49"/>
    <w:rsid w:val="00B90506"/>
    <w:rsid w:val="00B9142F"/>
    <w:rsid w:val="00B914EA"/>
    <w:rsid w:val="00B92250"/>
    <w:rsid w:val="00B931A4"/>
    <w:rsid w:val="00B96631"/>
    <w:rsid w:val="00B966C3"/>
    <w:rsid w:val="00BA1EB0"/>
    <w:rsid w:val="00BA2D88"/>
    <w:rsid w:val="00BA38CA"/>
    <w:rsid w:val="00BA4004"/>
    <w:rsid w:val="00BA4057"/>
    <w:rsid w:val="00BA477D"/>
    <w:rsid w:val="00BA66B1"/>
    <w:rsid w:val="00BA71AE"/>
    <w:rsid w:val="00BB0381"/>
    <w:rsid w:val="00BB039A"/>
    <w:rsid w:val="00BB0816"/>
    <w:rsid w:val="00BB0DD5"/>
    <w:rsid w:val="00BB0EB4"/>
    <w:rsid w:val="00BB1690"/>
    <w:rsid w:val="00BB24EF"/>
    <w:rsid w:val="00BB2D36"/>
    <w:rsid w:val="00BB3B7F"/>
    <w:rsid w:val="00BB3DBC"/>
    <w:rsid w:val="00BB5400"/>
    <w:rsid w:val="00BB6082"/>
    <w:rsid w:val="00BB6C62"/>
    <w:rsid w:val="00BC0B1A"/>
    <w:rsid w:val="00BC0F7D"/>
    <w:rsid w:val="00BC1954"/>
    <w:rsid w:val="00BC2EFF"/>
    <w:rsid w:val="00BC33FE"/>
    <w:rsid w:val="00BC3C7A"/>
    <w:rsid w:val="00BC4AFD"/>
    <w:rsid w:val="00BC4C89"/>
    <w:rsid w:val="00BC54DB"/>
    <w:rsid w:val="00BC570E"/>
    <w:rsid w:val="00BD05CF"/>
    <w:rsid w:val="00BD0843"/>
    <w:rsid w:val="00BD0D0D"/>
    <w:rsid w:val="00BD3B50"/>
    <w:rsid w:val="00BD7F7B"/>
    <w:rsid w:val="00BE00FF"/>
    <w:rsid w:val="00BE0D3D"/>
    <w:rsid w:val="00BE207A"/>
    <w:rsid w:val="00BE20EA"/>
    <w:rsid w:val="00BE2615"/>
    <w:rsid w:val="00BE3038"/>
    <w:rsid w:val="00BE3215"/>
    <w:rsid w:val="00BE38CB"/>
    <w:rsid w:val="00BE3A67"/>
    <w:rsid w:val="00BE50F5"/>
    <w:rsid w:val="00BE5339"/>
    <w:rsid w:val="00BE55EA"/>
    <w:rsid w:val="00BE68E4"/>
    <w:rsid w:val="00BE70D2"/>
    <w:rsid w:val="00BF0BD2"/>
    <w:rsid w:val="00BF0FDC"/>
    <w:rsid w:val="00BF23B6"/>
    <w:rsid w:val="00BF3483"/>
    <w:rsid w:val="00BF35C2"/>
    <w:rsid w:val="00BF3E18"/>
    <w:rsid w:val="00BF3FB2"/>
    <w:rsid w:val="00BF5239"/>
    <w:rsid w:val="00BF62BD"/>
    <w:rsid w:val="00BF72A1"/>
    <w:rsid w:val="00BF770A"/>
    <w:rsid w:val="00BF7A67"/>
    <w:rsid w:val="00C005E7"/>
    <w:rsid w:val="00C0098D"/>
    <w:rsid w:val="00C0121E"/>
    <w:rsid w:val="00C03804"/>
    <w:rsid w:val="00C04C35"/>
    <w:rsid w:val="00C058D9"/>
    <w:rsid w:val="00C073C6"/>
    <w:rsid w:val="00C07B90"/>
    <w:rsid w:val="00C1073E"/>
    <w:rsid w:val="00C12DB3"/>
    <w:rsid w:val="00C1388D"/>
    <w:rsid w:val="00C14474"/>
    <w:rsid w:val="00C14C97"/>
    <w:rsid w:val="00C16FCE"/>
    <w:rsid w:val="00C20F22"/>
    <w:rsid w:val="00C2107E"/>
    <w:rsid w:val="00C239E7"/>
    <w:rsid w:val="00C24989"/>
    <w:rsid w:val="00C2751B"/>
    <w:rsid w:val="00C30276"/>
    <w:rsid w:val="00C30722"/>
    <w:rsid w:val="00C316F3"/>
    <w:rsid w:val="00C31857"/>
    <w:rsid w:val="00C328D3"/>
    <w:rsid w:val="00C33079"/>
    <w:rsid w:val="00C33081"/>
    <w:rsid w:val="00C3552E"/>
    <w:rsid w:val="00C41315"/>
    <w:rsid w:val="00C41612"/>
    <w:rsid w:val="00C41D62"/>
    <w:rsid w:val="00C420AE"/>
    <w:rsid w:val="00C45231"/>
    <w:rsid w:val="00C46400"/>
    <w:rsid w:val="00C47269"/>
    <w:rsid w:val="00C4784F"/>
    <w:rsid w:val="00C50659"/>
    <w:rsid w:val="00C51CFF"/>
    <w:rsid w:val="00C53045"/>
    <w:rsid w:val="00C53A8F"/>
    <w:rsid w:val="00C54891"/>
    <w:rsid w:val="00C55CD6"/>
    <w:rsid w:val="00C55EF0"/>
    <w:rsid w:val="00C56777"/>
    <w:rsid w:val="00C56889"/>
    <w:rsid w:val="00C56AF2"/>
    <w:rsid w:val="00C57146"/>
    <w:rsid w:val="00C60119"/>
    <w:rsid w:val="00C6011E"/>
    <w:rsid w:val="00C60269"/>
    <w:rsid w:val="00C6082C"/>
    <w:rsid w:val="00C651EC"/>
    <w:rsid w:val="00C6525B"/>
    <w:rsid w:val="00C655DE"/>
    <w:rsid w:val="00C6635F"/>
    <w:rsid w:val="00C71A18"/>
    <w:rsid w:val="00C72833"/>
    <w:rsid w:val="00C76560"/>
    <w:rsid w:val="00C76699"/>
    <w:rsid w:val="00C769D0"/>
    <w:rsid w:val="00C76F7E"/>
    <w:rsid w:val="00C8174B"/>
    <w:rsid w:val="00C83E1E"/>
    <w:rsid w:val="00C85623"/>
    <w:rsid w:val="00C85EAC"/>
    <w:rsid w:val="00C91075"/>
    <w:rsid w:val="00C9130E"/>
    <w:rsid w:val="00C93635"/>
    <w:rsid w:val="00C93F40"/>
    <w:rsid w:val="00C963EE"/>
    <w:rsid w:val="00C972DA"/>
    <w:rsid w:val="00C9736E"/>
    <w:rsid w:val="00CA3937"/>
    <w:rsid w:val="00CA3A0E"/>
    <w:rsid w:val="00CA3D0C"/>
    <w:rsid w:val="00CA562F"/>
    <w:rsid w:val="00CB11F2"/>
    <w:rsid w:val="00CB4021"/>
    <w:rsid w:val="00CB5179"/>
    <w:rsid w:val="00CB747C"/>
    <w:rsid w:val="00CB7905"/>
    <w:rsid w:val="00CC0A08"/>
    <w:rsid w:val="00CC149C"/>
    <w:rsid w:val="00CC36C9"/>
    <w:rsid w:val="00CC380A"/>
    <w:rsid w:val="00CC3EF0"/>
    <w:rsid w:val="00CC6265"/>
    <w:rsid w:val="00CC7532"/>
    <w:rsid w:val="00CD14B9"/>
    <w:rsid w:val="00CD2D60"/>
    <w:rsid w:val="00CD5064"/>
    <w:rsid w:val="00CD5726"/>
    <w:rsid w:val="00CD63F1"/>
    <w:rsid w:val="00CE0DA1"/>
    <w:rsid w:val="00CE12DF"/>
    <w:rsid w:val="00CE58BE"/>
    <w:rsid w:val="00CE6118"/>
    <w:rsid w:val="00CE65EF"/>
    <w:rsid w:val="00CE6A8F"/>
    <w:rsid w:val="00CF16DE"/>
    <w:rsid w:val="00CF3B80"/>
    <w:rsid w:val="00CF3F72"/>
    <w:rsid w:val="00CF4B63"/>
    <w:rsid w:val="00CF5049"/>
    <w:rsid w:val="00CF510B"/>
    <w:rsid w:val="00CF529F"/>
    <w:rsid w:val="00CF5AF1"/>
    <w:rsid w:val="00CF6B97"/>
    <w:rsid w:val="00D01E88"/>
    <w:rsid w:val="00D0259E"/>
    <w:rsid w:val="00D0339B"/>
    <w:rsid w:val="00D03971"/>
    <w:rsid w:val="00D03B23"/>
    <w:rsid w:val="00D05A33"/>
    <w:rsid w:val="00D062C1"/>
    <w:rsid w:val="00D07F89"/>
    <w:rsid w:val="00D103EB"/>
    <w:rsid w:val="00D11AB0"/>
    <w:rsid w:val="00D128CE"/>
    <w:rsid w:val="00D13343"/>
    <w:rsid w:val="00D14280"/>
    <w:rsid w:val="00D14AF9"/>
    <w:rsid w:val="00D1713B"/>
    <w:rsid w:val="00D17B3A"/>
    <w:rsid w:val="00D207B5"/>
    <w:rsid w:val="00D20B64"/>
    <w:rsid w:val="00D20B6C"/>
    <w:rsid w:val="00D212F6"/>
    <w:rsid w:val="00D23B45"/>
    <w:rsid w:val="00D23ED9"/>
    <w:rsid w:val="00D25FA4"/>
    <w:rsid w:val="00D264E6"/>
    <w:rsid w:val="00D27360"/>
    <w:rsid w:val="00D2765B"/>
    <w:rsid w:val="00D30542"/>
    <w:rsid w:val="00D30998"/>
    <w:rsid w:val="00D30D66"/>
    <w:rsid w:val="00D3172D"/>
    <w:rsid w:val="00D31E52"/>
    <w:rsid w:val="00D3244F"/>
    <w:rsid w:val="00D3351D"/>
    <w:rsid w:val="00D33626"/>
    <w:rsid w:val="00D341A0"/>
    <w:rsid w:val="00D34850"/>
    <w:rsid w:val="00D36045"/>
    <w:rsid w:val="00D37452"/>
    <w:rsid w:val="00D40C1F"/>
    <w:rsid w:val="00D437A6"/>
    <w:rsid w:val="00D43978"/>
    <w:rsid w:val="00D44B91"/>
    <w:rsid w:val="00D50D46"/>
    <w:rsid w:val="00D514A0"/>
    <w:rsid w:val="00D51F8F"/>
    <w:rsid w:val="00D53545"/>
    <w:rsid w:val="00D5371D"/>
    <w:rsid w:val="00D53C18"/>
    <w:rsid w:val="00D553B2"/>
    <w:rsid w:val="00D56CED"/>
    <w:rsid w:val="00D5761E"/>
    <w:rsid w:val="00D57C5D"/>
    <w:rsid w:val="00D643C5"/>
    <w:rsid w:val="00D65662"/>
    <w:rsid w:val="00D657A9"/>
    <w:rsid w:val="00D666EE"/>
    <w:rsid w:val="00D66E4F"/>
    <w:rsid w:val="00D66EB9"/>
    <w:rsid w:val="00D67346"/>
    <w:rsid w:val="00D67915"/>
    <w:rsid w:val="00D7271B"/>
    <w:rsid w:val="00D738D6"/>
    <w:rsid w:val="00D75264"/>
    <w:rsid w:val="00D755EB"/>
    <w:rsid w:val="00D75A76"/>
    <w:rsid w:val="00D75DE6"/>
    <w:rsid w:val="00D76478"/>
    <w:rsid w:val="00D766CF"/>
    <w:rsid w:val="00D76F2F"/>
    <w:rsid w:val="00D77067"/>
    <w:rsid w:val="00D775C3"/>
    <w:rsid w:val="00D77BDE"/>
    <w:rsid w:val="00D823BB"/>
    <w:rsid w:val="00D8320A"/>
    <w:rsid w:val="00D83242"/>
    <w:rsid w:val="00D834E8"/>
    <w:rsid w:val="00D838C7"/>
    <w:rsid w:val="00D83C67"/>
    <w:rsid w:val="00D84841"/>
    <w:rsid w:val="00D84AAB"/>
    <w:rsid w:val="00D86316"/>
    <w:rsid w:val="00D87056"/>
    <w:rsid w:val="00D87E00"/>
    <w:rsid w:val="00D90E54"/>
    <w:rsid w:val="00D9134D"/>
    <w:rsid w:val="00D91F87"/>
    <w:rsid w:val="00D92EEA"/>
    <w:rsid w:val="00D938D8"/>
    <w:rsid w:val="00D93A98"/>
    <w:rsid w:val="00D948DF"/>
    <w:rsid w:val="00DA6743"/>
    <w:rsid w:val="00DA68D3"/>
    <w:rsid w:val="00DA68DC"/>
    <w:rsid w:val="00DA6D80"/>
    <w:rsid w:val="00DA7A03"/>
    <w:rsid w:val="00DB00AC"/>
    <w:rsid w:val="00DB0FA8"/>
    <w:rsid w:val="00DB1818"/>
    <w:rsid w:val="00DB2208"/>
    <w:rsid w:val="00DB2783"/>
    <w:rsid w:val="00DB42F3"/>
    <w:rsid w:val="00DB71A7"/>
    <w:rsid w:val="00DC008B"/>
    <w:rsid w:val="00DC01FD"/>
    <w:rsid w:val="00DC309B"/>
    <w:rsid w:val="00DC4348"/>
    <w:rsid w:val="00DC44F6"/>
    <w:rsid w:val="00DC4DA2"/>
    <w:rsid w:val="00DC5F0E"/>
    <w:rsid w:val="00DC69D8"/>
    <w:rsid w:val="00DD4CF1"/>
    <w:rsid w:val="00DD5194"/>
    <w:rsid w:val="00DD5532"/>
    <w:rsid w:val="00DE08F7"/>
    <w:rsid w:val="00DE2A64"/>
    <w:rsid w:val="00DE454C"/>
    <w:rsid w:val="00DE4A99"/>
    <w:rsid w:val="00DE612D"/>
    <w:rsid w:val="00DE6161"/>
    <w:rsid w:val="00DE684C"/>
    <w:rsid w:val="00DE6E78"/>
    <w:rsid w:val="00DF07E9"/>
    <w:rsid w:val="00DF1098"/>
    <w:rsid w:val="00DF12E8"/>
    <w:rsid w:val="00DF17F9"/>
    <w:rsid w:val="00DF23EE"/>
    <w:rsid w:val="00DF2694"/>
    <w:rsid w:val="00DF2B1F"/>
    <w:rsid w:val="00DF2C37"/>
    <w:rsid w:val="00DF4EE1"/>
    <w:rsid w:val="00DF500E"/>
    <w:rsid w:val="00DF6236"/>
    <w:rsid w:val="00DF62CD"/>
    <w:rsid w:val="00E000E7"/>
    <w:rsid w:val="00E002F3"/>
    <w:rsid w:val="00E006D3"/>
    <w:rsid w:val="00E0118E"/>
    <w:rsid w:val="00E01883"/>
    <w:rsid w:val="00E01A37"/>
    <w:rsid w:val="00E046D3"/>
    <w:rsid w:val="00E04B37"/>
    <w:rsid w:val="00E068C1"/>
    <w:rsid w:val="00E06952"/>
    <w:rsid w:val="00E10389"/>
    <w:rsid w:val="00E10690"/>
    <w:rsid w:val="00E108B4"/>
    <w:rsid w:val="00E113FE"/>
    <w:rsid w:val="00E128EE"/>
    <w:rsid w:val="00E133FA"/>
    <w:rsid w:val="00E14814"/>
    <w:rsid w:val="00E16652"/>
    <w:rsid w:val="00E21FBB"/>
    <w:rsid w:val="00E25FEF"/>
    <w:rsid w:val="00E26A6B"/>
    <w:rsid w:val="00E27D29"/>
    <w:rsid w:val="00E33040"/>
    <w:rsid w:val="00E330C1"/>
    <w:rsid w:val="00E34A00"/>
    <w:rsid w:val="00E3529B"/>
    <w:rsid w:val="00E366E8"/>
    <w:rsid w:val="00E371C6"/>
    <w:rsid w:val="00E37A68"/>
    <w:rsid w:val="00E37D2C"/>
    <w:rsid w:val="00E409CA"/>
    <w:rsid w:val="00E414B3"/>
    <w:rsid w:val="00E41ACC"/>
    <w:rsid w:val="00E452D4"/>
    <w:rsid w:val="00E46711"/>
    <w:rsid w:val="00E47638"/>
    <w:rsid w:val="00E50CDE"/>
    <w:rsid w:val="00E51174"/>
    <w:rsid w:val="00E53AAA"/>
    <w:rsid w:val="00E5560B"/>
    <w:rsid w:val="00E56BA2"/>
    <w:rsid w:val="00E5725B"/>
    <w:rsid w:val="00E574C6"/>
    <w:rsid w:val="00E57A0B"/>
    <w:rsid w:val="00E60114"/>
    <w:rsid w:val="00E60259"/>
    <w:rsid w:val="00E60619"/>
    <w:rsid w:val="00E60DA2"/>
    <w:rsid w:val="00E61E58"/>
    <w:rsid w:val="00E62178"/>
    <w:rsid w:val="00E629C2"/>
    <w:rsid w:val="00E6317F"/>
    <w:rsid w:val="00E63F07"/>
    <w:rsid w:val="00E644B6"/>
    <w:rsid w:val="00E64B34"/>
    <w:rsid w:val="00E64C06"/>
    <w:rsid w:val="00E6561E"/>
    <w:rsid w:val="00E6720C"/>
    <w:rsid w:val="00E675E5"/>
    <w:rsid w:val="00E67EDD"/>
    <w:rsid w:val="00E71FA3"/>
    <w:rsid w:val="00E7468E"/>
    <w:rsid w:val="00E74BAD"/>
    <w:rsid w:val="00E766EE"/>
    <w:rsid w:val="00E76DA6"/>
    <w:rsid w:val="00E77645"/>
    <w:rsid w:val="00E811CD"/>
    <w:rsid w:val="00E82306"/>
    <w:rsid w:val="00E82F10"/>
    <w:rsid w:val="00E83665"/>
    <w:rsid w:val="00E83D8D"/>
    <w:rsid w:val="00E84C93"/>
    <w:rsid w:val="00E85A4F"/>
    <w:rsid w:val="00E86802"/>
    <w:rsid w:val="00E86DC2"/>
    <w:rsid w:val="00E87340"/>
    <w:rsid w:val="00E9084C"/>
    <w:rsid w:val="00E90B53"/>
    <w:rsid w:val="00E91CEE"/>
    <w:rsid w:val="00E93E4D"/>
    <w:rsid w:val="00E93FDC"/>
    <w:rsid w:val="00E95574"/>
    <w:rsid w:val="00E955ED"/>
    <w:rsid w:val="00E96280"/>
    <w:rsid w:val="00EA03DE"/>
    <w:rsid w:val="00EA10F6"/>
    <w:rsid w:val="00EA2309"/>
    <w:rsid w:val="00EA31D6"/>
    <w:rsid w:val="00EA437B"/>
    <w:rsid w:val="00EA4675"/>
    <w:rsid w:val="00EA59DD"/>
    <w:rsid w:val="00EA74A2"/>
    <w:rsid w:val="00EB053A"/>
    <w:rsid w:val="00EB1297"/>
    <w:rsid w:val="00EB227B"/>
    <w:rsid w:val="00EB319B"/>
    <w:rsid w:val="00EB44AF"/>
    <w:rsid w:val="00EB494F"/>
    <w:rsid w:val="00EB58C4"/>
    <w:rsid w:val="00EB6EF1"/>
    <w:rsid w:val="00EC42CD"/>
    <w:rsid w:val="00EC4674"/>
    <w:rsid w:val="00EC49D1"/>
    <w:rsid w:val="00EC4A25"/>
    <w:rsid w:val="00EC6256"/>
    <w:rsid w:val="00EC7A99"/>
    <w:rsid w:val="00EC7E52"/>
    <w:rsid w:val="00ED06C0"/>
    <w:rsid w:val="00ED1E2F"/>
    <w:rsid w:val="00ED2855"/>
    <w:rsid w:val="00ED2B6C"/>
    <w:rsid w:val="00ED41B3"/>
    <w:rsid w:val="00ED4AF8"/>
    <w:rsid w:val="00ED670A"/>
    <w:rsid w:val="00ED7C7A"/>
    <w:rsid w:val="00EE2810"/>
    <w:rsid w:val="00EE2D88"/>
    <w:rsid w:val="00EE489A"/>
    <w:rsid w:val="00EE7E4C"/>
    <w:rsid w:val="00EF1EF6"/>
    <w:rsid w:val="00EF2016"/>
    <w:rsid w:val="00EF21CF"/>
    <w:rsid w:val="00EF3B38"/>
    <w:rsid w:val="00EF50E1"/>
    <w:rsid w:val="00EF7DDE"/>
    <w:rsid w:val="00F025A2"/>
    <w:rsid w:val="00F02B7D"/>
    <w:rsid w:val="00F035D9"/>
    <w:rsid w:val="00F03A01"/>
    <w:rsid w:val="00F041ED"/>
    <w:rsid w:val="00F04712"/>
    <w:rsid w:val="00F069A9"/>
    <w:rsid w:val="00F074AB"/>
    <w:rsid w:val="00F105E3"/>
    <w:rsid w:val="00F10F31"/>
    <w:rsid w:val="00F11925"/>
    <w:rsid w:val="00F11EC4"/>
    <w:rsid w:val="00F14146"/>
    <w:rsid w:val="00F1420D"/>
    <w:rsid w:val="00F14BD5"/>
    <w:rsid w:val="00F158F8"/>
    <w:rsid w:val="00F20E2C"/>
    <w:rsid w:val="00F21720"/>
    <w:rsid w:val="00F21DB0"/>
    <w:rsid w:val="00F22251"/>
    <w:rsid w:val="00F22EC7"/>
    <w:rsid w:val="00F240CC"/>
    <w:rsid w:val="00F24634"/>
    <w:rsid w:val="00F249B0"/>
    <w:rsid w:val="00F25187"/>
    <w:rsid w:val="00F25206"/>
    <w:rsid w:val="00F25778"/>
    <w:rsid w:val="00F257ED"/>
    <w:rsid w:val="00F324C2"/>
    <w:rsid w:val="00F32EDE"/>
    <w:rsid w:val="00F36DC4"/>
    <w:rsid w:val="00F3769D"/>
    <w:rsid w:val="00F4130F"/>
    <w:rsid w:val="00F415E7"/>
    <w:rsid w:val="00F423EC"/>
    <w:rsid w:val="00F46D25"/>
    <w:rsid w:val="00F47CC1"/>
    <w:rsid w:val="00F47D1B"/>
    <w:rsid w:val="00F47E62"/>
    <w:rsid w:val="00F47F61"/>
    <w:rsid w:val="00F5099E"/>
    <w:rsid w:val="00F6049A"/>
    <w:rsid w:val="00F60BC5"/>
    <w:rsid w:val="00F60E07"/>
    <w:rsid w:val="00F613CD"/>
    <w:rsid w:val="00F61544"/>
    <w:rsid w:val="00F6411B"/>
    <w:rsid w:val="00F653B8"/>
    <w:rsid w:val="00F67DF1"/>
    <w:rsid w:val="00F733C0"/>
    <w:rsid w:val="00F74167"/>
    <w:rsid w:val="00F75523"/>
    <w:rsid w:val="00F75B37"/>
    <w:rsid w:val="00F77DE8"/>
    <w:rsid w:val="00F81912"/>
    <w:rsid w:val="00F82290"/>
    <w:rsid w:val="00F82EED"/>
    <w:rsid w:val="00F8413B"/>
    <w:rsid w:val="00F846CA"/>
    <w:rsid w:val="00F85D42"/>
    <w:rsid w:val="00F8786C"/>
    <w:rsid w:val="00F9232F"/>
    <w:rsid w:val="00F92D83"/>
    <w:rsid w:val="00F94F86"/>
    <w:rsid w:val="00F97E81"/>
    <w:rsid w:val="00FA0680"/>
    <w:rsid w:val="00FA0CA9"/>
    <w:rsid w:val="00FA1266"/>
    <w:rsid w:val="00FA3026"/>
    <w:rsid w:val="00FA3CC9"/>
    <w:rsid w:val="00FA5945"/>
    <w:rsid w:val="00FA5ADD"/>
    <w:rsid w:val="00FA6C23"/>
    <w:rsid w:val="00FA6E57"/>
    <w:rsid w:val="00FA7ADC"/>
    <w:rsid w:val="00FA7DE1"/>
    <w:rsid w:val="00FB063A"/>
    <w:rsid w:val="00FB1356"/>
    <w:rsid w:val="00FB157B"/>
    <w:rsid w:val="00FB1FBC"/>
    <w:rsid w:val="00FB263C"/>
    <w:rsid w:val="00FB465D"/>
    <w:rsid w:val="00FB61DB"/>
    <w:rsid w:val="00FB699A"/>
    <w:rsid w:val="00FB75E9"/>
    <w:rsid w:val="00FB76E5"/>
    <w:rsid w:val="00FC1192"/>
    <w:rsid w:val="00FC16DA"/>
    <w:rsid w:val="00FC4A7F"/>
    <w:rsid w:val="00FC50CB"/>
    <w:rsid w:val="00FC7001"/>
    <w:rsid w:val="00FC7276"/>
    <w:rsid w:val="00FD1982"/>
    <w:rsid w:val="00FD5A75"/>
    <w:rsid w:val="00FD6B79"/>
    <w:rsid w:val="00FD7D91"/>
    <w:rsid w:val="00FE12B8"/>
    <w:rsid w:val="00FE12FB"/>
    <w:rsid w:val="00FE1A79"/>
    <w:rsid w:val="00FE47C6"/>
    <w:rsid w:val="00FE58F7"/>
    <w:rsid w:val="00FE5A7C"/>
    <w:rsid w:val="00FF0164"/>
    <w:rsid w:val="00FF2220"/>
    <w:rsid w:val="00FF2EE1"/>
    <w:rsid w:val="00FF4B16"/>
    <w:rsid w:val="00FF4D3E"/>
    <w:rsid w:val="00FF66C8"/>
    <w:rsid w:val="00FF6959"/>
    <w:rsid w:val="00FF724C"/>
    <w:rsid w:val="00FF7819"/>
    <w:rsid w:val="00FF7BCC"/>
    <w:rsid w:val="00FF7E4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53C8"/>
  <w15:chartTrackingRefBased/>
  <w15:docId w15:val="{EDCB3FD8-67FC-4550-AC2F-CACB5889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uiPriority="99" w:qFormat="1"/>
    <w:lsdException w:name="List" w:uiPriority="99"/>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uiPriority w:val="99"/>
    <w:qFormat/>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sid w:val="001E2E26"/>
    <w:rPr>
      <w:rFonts w:ascii="SimSun"/>
      <w:sz w:val="18"/>
      <w:szCs w:val="18"/>
    </w:rPr>
  </w:style>
  <w:style w:type="character" w:customStyle="1" w:styleId="DocumentMapChar">
    <w:name w:val="Document Map Char"/>
    <w:link w:val="DocumentMap"/>
    <w:rsid w:val="001E2E26"/>
    <w:rPr>
      <w:rFonts w:ascii="SimSun" w:eastAsia="SimSun"/>
      <w:sz w:val="18"/>
      <w:szCs w:val="18"/>
      <w:lang w:val="en-GB" w:eastAsia="en-US"/>
    </w:rPr>
  </w:style>
  <w:style w:type="paragraph" w:styleId="BalloonText">
    <w:name w:val="Balloon Text"/>
    <w:basedOn w:val="Normal"/>
    <w:link w:val="BalloonTextChar"/>
    <w:rsid w:val="00C3552E"/>
    <w:pPr>
      <w:spacing w:after="0"/>
    </w:pPr>
    <w:rPr>
      <w:sz w:val="18"/>
      <w:szCs w:val="18"/>
    </w:rPr>
  </w:style>
  <w:style w:type="character" w:customStyle="1" w:styleId="BalloonTextChar">
    <w:name w:val="Balloon Text Char"/>
    <w:link w:val="BalloonText"/>
    <w:rsid w:val="00C3552E"/>
    <w:rPr>
      <w:sz w:val="18"/>
      <w:szCs w:val="18"/>
      <w:lang w:val="en-GB" w:eastAsia="en-US"/>
    </w:rPr>
  </w:style>
  <w:style w:type="character" w:customStyle="1" w:styleId="B1Char1">
    <w:name w:val="B1 Char1"/>
    <w:link w:val="B1"/>
    <w:qFormat/>
    <w:rsid w:val="00C3552E"/>
    <w:rPr>
      <w:lang w:val="en-GB"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rsid w:val="00C3552E"/>
    <w:rPr>
      <w:rFonts w:ascii="Arial" w:hAnsi="Arial"/>
      <w:sz w:val="28"/>
      <w:lang w:val="en-GB" w:eastAsia="en-US"/>
    </w:rPr>
  </w:style>
  <w:style w:type="character" w:styleId="CommentReference">
    <w:name w:val="annotation reference"/>
    <w:uiPriority w:val="99"/>
    <w:qFormat/>
    <w:rsid w:val="00C3552E"/>
    <w:rPr>
      <w:sz w:val="21"/>
      <w:szCs w:val="21"/>
    </w:rPr>
  </w:style>
  <w:style w:type="paragraph" w:styleId="CommentText">
    <w:name w:val="annotation text"/>
    <w:basedOn w:val="Normal"/>
    <w:link w:val="CommentTextChar"/>
    <w:qFormat/>
    <w:rsid w:val="00C3552E"/>
  </w:style>
  <w:style w:type="character" w:customStyle="1" w:styleId="CommentTextChar">
    <w:name w:val="Comment Text Char"/>
    <w:link w:val="CommentText"/>
    <w:qFormat/>
    <w:rsid w:val="00C3552E"/>
    <w:rPr>
      <w:lang w:val="en-GB" w:eastAsia="en-US"/>
    </w:rPr>
  </w:style>
  <w:style w:type="character" w:customStyle="1" w:styleId="Heading2Char">
    <w:name w:val="Heading 2 Char"/>
    <w:aliases w:val="Head2A Char2,2 Char2,H2 Char3,UNDERRUBRIK 1-2 Char2,DO NOT USE_h2 Char2,h2 Char3,h21 Char2,H2 Char Char2,h2 Char Char2,Header 2 Char2,Header2 Char2,22 Char2,heading2 Char2,2nd level Char2,H21 Char2,H22 Char2,H23 Char2,H24 Char2,H25 Char2"/>
    <w:link w:val="Heading2"/>
    <w:uiPriority w:val="9"/>
    <w:rsid w:val="00DE6E78"/>
    <w:rPr>
      <w:rFonts w:ascii="Arial" w:hAnsi="Arial"/>
      <w:sz w:val="32"/>
      <w:lang w:val="en-GB" w:eastAsia="en-US"/>
    </w:rPr>
  </w:style>
  <w:style w:type="paragraph" w:styleId="CommentSubject">
    <w:name w:val="annotation subject"/>
    <w:basedOn w:val="CommentText"/>
    <w:next w:val="CommentText"/>
    <w:link w:val="CommentSubjectChar"/>
    <w:rsid w:val="00DE6E78"/>
    <w:rPr>
      <w:b/>
      <w:bCs/>
    </w:rPr>
  </w:style>
  <w:style w:type="character" w:customStyle="1" w:styleId="CommentSubjectChar">
    <w:name w:val="Comment Subject Char"/>
    <w:link w:val="CommentSubject"/>
    <w:rsid w:val="00DE6E78"/>
    <w:rPr>
      <w:b/>
      <w:bCs/>
      <w:lang w:val="en-GB" w:eastAsia="en-US"/>
    </w:rPr>
  </w:style>
  <w:style w:type="character" w:customStyle="1" w:styleId="THChar">
    <w:name w:val="TH Char"/>
    <w:link w:val="TH"/>
    <w:qFormat/>
    <w:rsid w:val="00DE6E78"/>
    <w:rPr>
      <w:rFonts w:ascii="Arial" w:hAnsi="Arial"/>
      <w:b/>
      <w:lang w:val="en-GB" w:eastAsia="en-US"/>
    </w:rPr>
  </w:style>
  <w:style w:type="table" w:styleId="TableGrid">
    <w:name w:val="Table Grid"/>
    <w:aliases w:val="TableGrid"/>
    <w:basedOn w:val="TableNormal"/>
    <w:uiPriority w:val="99"/>
    <w:qFormat/>
    <w:rsid w:val="00DE6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sid w:val="00DE6E78"/>
    <w:rPr>
      <w:rFonts w:ascii="Arial" w:hAnsi="Arial"/>
      <w:sz w:val="36"/>
      <w:lang w:val="en-GB" w:eastAsia="en-US"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E6E78"/>
    <w:rPr>
      <w:rFonts w:ascii="Arial" w:hAnsi="Arial"/>
      <w:sz w:val="24"/>
      <w:lang w:val="en-GB" w:eastAsia="en-US"/>
    </w:rPr>
  </w:style>
  <w:style w:type="character" w:customStyle="1" w:styleId="Heading5Char">
    <w:name w:val="Heading 5 Char"/>
    <w:aliases w:val="h5 Char,Heading5 Char,H5 Char"/>
    <w:link w:val="Heading5"/>
    <w:rsid w:val="00DE6E78"/>
    <w:rPr>
      <w:rFonts w:ascii="Arial" w:hAnsi="Arial"/>
      <w:sz w:val="22"/>
      <w:lang w:val="en-GB" w:eastAsia="en-US"/>
    </w:rPr>
  </w:style>
  <w:style w:type="character" w:customStyle="1" w:styleId="Heading6Char">
    <w:name w:val="Heading 6 Char"/>
    <w:link w:val="Heading6"/>
    <w:rsid w:val="00DE6E78"/>
    <w:rPr>
      <w:rFonts w:ascii="Arial" w:hAnsi="Arial"/>
      <w:lang w:val="en-GB" w:eastAsia="en-US"/>
    </w:rPr>
  </w:style>
  <w:style w:type="character" w:customStyle="1" w:styleId="Heading7Char">
    <w:name w:val="Heading 7 Char"/>
    <w:link w:val="Heading7"/>
    <w:rsid w:val="00DE6E78"/>
    <w:rPr>
      <w:rFonts w:ascii="Arial" w:hAnsi="Arial"/>
      <w:lang w:val="en-GB" w:eastAsia="en-US"/>
    </w:rPr>
  </w:style>
  <w:style w:type="character" w:customStyle="1" w:styleId="Heading8Char">
    <w:name w:val="Heading 8 Char"/>
    <w:aliases w:val="Table Heading Char"/>
    <w:link w:val="Heading8"/>
    <w:rsid w:val="00DE6E78"/>
    <w:rPr>
      <w:rFonts w:ascii="Arial" w:hAnsi="Arial"/>
      <w:sz w:val="36"/>
      <w:lang w:val="en-GB" w:eastAsia="en-US"/>
    </w:rPr>
  </w:style>
  <w:style w:type="character" w:customStyle="1" w:styleId="Heading9Char">
    <w:name w:val="Heading 9 Char"/>
    <w:aliases w:val="Figure Heading Char,FH Char"/>
    <w:link w:val="Heading9"/>
    <w:rsid w:val="00DE6E78"/>
    <w:rPr>
      <w:rFonts w:ascii="Arial" w:hAnsi="Arial"/>
      <w:sz w:val="36"/>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DE6E78"/>
    <w:rPr>
      <w:rFonts w:ascii="Arial" w:hAnsi="Arial"/>
      <w:b/>
      <w:noProof/>
      <w:sz w:val="18"/>
      <w:lang w:val="en-GB" w:eastAsia="ja-JP" w:bidi="ar-SA"/>
    </w:rPr>
  </w:style>
  <w:style w:type="character" w:customStyle="1" w:styleId="FooterChar">
    <w:name w:val="Footer Char"/>
    <w:link w:val="Footer"/>
    <w:rsid w:val="00DE6E78"/>
    <w:rPr>
      <w:rFonts w:ascii="Arial" w:hAnsi="Arial"/>
      <w:b/>
      <w:i/>
      <w:noProof/>
      <w:sz w:val="18"/>
      <w:lang w:val="en-GB" w:eastAsia="ja-JP"/>
    </w:rPr>
  </w:style>
  <w:style w:type="paragraph" w:styleId="Revision">
    <w:name w:val="Revision"/>
    <w:hidden/>
    <w:uiPriority w:val="99"/>
    <w:semiHidden/>
    <w:rsid w:val="00DE6E78"/>
    <w:rPr>
      <w:lang w:eastAsia="en-US"/>
    </w:rPr>
  </w:style>
  <w:style w:type="character" w:customStyle="1" w:styleId="TACChar">
    <w:name w:val="TAC Char"/>
    <w:link w:val="TAC"/>
    <w:qFormat/>
    <w:rsid w:val="00C239E7"/>
    <w:rPr>
      <w:rFonts w:ascii="Arial" w:hAnsi="Arial"/>
      <w:sz w:val="18"/>
      <w:lang w:val="en-GB" w:eastAsia="en-US"/>
    </w:rPr>
  </w:style>
  <w:style w:type="character" w:customStyle="1" w:styleId="TAHCar">
    <w:name w:val="TAH Car"/>
    <w:link w:val="TAH"/>
    <w:qFormat/>
    <w:rsid w:val="00C239E7"/>
    <w:rPr>
      <w:rFonts w:ascii="Arial" w:hAnsi="Arial"/>
      <w:b/>
      <w:sz w:val="18"/>
      <w:lang w:val="en-GB" w:eastAsia="en-US"/>
    </w:rPr>
  </w:style>
  <w:style w:type="character" w:customStyle="1" w:styleId="B10">
    <w:name w:val="B1 (文字)"/>
    <w:qFormat/>
    <w:locked/>
    <w:rsid w:val="00126625"/>
    <w:rPr>
      <w:rFonts w:ascii="Times New Roman" w:eastAsia="Times New Roman" w:hAnsi="Times New Roman" w:cs="Times New Roman"/>
      <w:sz w:val="20"/>
      <w:szCs w:val="20"/>
      <w:lang w:val="en-GB" w:eastAsia="en-US"/>
    </w:rPr>
  </w:style>
  <w:style w:type="character" w:customStyle="1" w:styleId="TALCar">
    <w:name w:val="TAL Car"/>
    <w:link w:val="TAL"/>
    <w:rsid w:val="0089298A"/>
    <w:rPr>
      <w:rFonts w:ascii="Arial" w:hAnsi="Arial"/>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55940"/>
    <w:pPr>
      <w:spacing w:after="120"/>
      <w:ind w:left="1440" w:hanging="1440"/>
      <w:jc w:val="both"/>
    </w:pPr>
    <w:rPr>
      <w:rFonts w:ascii="Times" w:eastAsia="Batang" w:hAnsi="Times"/>
      <w:szCs w:val="24"/>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55940"/>
    <w:rPr>
      <w:rFonts w:ascii="Times" w:eastAsia="Batang" w:hAnsi="Times"/>
      <w:szCs w:val="24"/>
      <w:lang w:val="en-GB"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列表段落11,목록단락"/>
    <w:basedOn w:val="Normal"/>
    <w:link w:val="ListParagraphChar"/>
    <w:uiPriority w:val="34"/>
    <w:qFormat/>
    <w:rsid w:val="00655940"/>
    <w:pPr>
      <w:ind w:leftChars="400" w:left="800"/>
    </w:pPr>
    <w:rPr>
      <w:rFonts w:eastAsia="Malgun Gothic"/>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rsid w:val="00655940"/>
    <w:rPr>
      <w:rFonts w:eastAsia="Malgun Gothic"/>
      <w:lang w:val="en-GB" w:eastAsia="en-US"/>
    </w:rPr>
  </w:style>
  <w:style w:type="character" w:styleId="Strong">
    <w:name w:val="Strong"/>
    <w:qFormat/>
    <w:rsid w:val="006A6682"/>
    <w:rPr>
      <w:b/>
      <w:bCs/>
    </w:rPr>
  </w:style>
  <w:style w:type="character" w:customStyle="1" w:styleId="B2Char">
    <w:name w:val="B2 Char"/>
    <w:link w:val="B2"/>
    <w:qFormat/>
    <w:locked/>
    <w:rsid w:val="007412CD"/>
    <w:rPr>
      <w:lang w:val="en-GB" w:eastAsia="en-US"/>
    </w:rPr>
  </w:style>
  <w:style w:type="paragraph" w:styleId="List">
    <w:name w:val="List"/>
    <w:basedOn w:val="Normal"/>
    <w:link w:val="ListChar"/>
    <w:uiPriority w:val="99"/>
    <w:unhideWhenUsed/>
    <w:rsid w:val="00677374"/>
    <w:pPr>
      <w:widowControl w:val="0"/>
      <w:adjustRightInd w:val="0"/>
      <w:spacing w:after="0" w:line="460" w:lineRule="exact"/>
      <w:ind w:left="283" w:hanging="283"/>
      <w:contextualSpacing/>
      <w:jc w:val="both"/>
      <w:textAlignment w:val="baseline"/>
    </w:pPr>
    <w:rPr>
      <w:rFonts w:eastAsia="KaiTi_GB2312"/>
      <w:kern w:val="28"/>
      <w:sz w:val="28"/>
      <w:lang w:val="en-US" w:eastAsia="zh-CN"/>
    </w:rPr>
  </w:style>
  <w:style w:type="character" w:styleId="Emphasis">
    <w:name w:val="Emphasis"/>
    <w:uiPriority w:val="20"/>
    <w:qFormat/>
    <w:rsid w:val="004F3B81"/>
    <w:rPr>
      <w:i/>
      <w:iCs/>
    </w:rPr>
  </w:style>
  <w:style w:type="character" w:customStyle="1" w:styleId="B1Zchn">
    <w:name w:val="B1 Zchn"/>
    <w:qFormat/>
    <w:locked/>
    <w:rsid w:val="003D7182"/>
    <w:rPr>
      <w:rFonts w:ascii="Times New Roman" w:hAnsi="Times New Roman"/>
      <w:lang w:val="en-GB" w:eastAsia="en-US"/>
    </w:rPr>
  </w:style>
  <w:style w:type="character" w:customStyle="1" w:styleId="msoins0">
    <w:name w:val="msoins"/>
    <w:basedOn w:val="DefaultParagraphFont"/>
    <w:rsid w:val="008F6B22"/>
  </w:style>
  <w:style w:type="paragraph" w:styleId="Index2">
    <w:name w:val="index 2"/>
    <w:basedOn w:val="Index1"/>
    <w:rsid w:val="001F64DA"/>
    <w:pPr>
      <w:ind w:left="284"/>
    </w:pPr>
  </w:style>
  <w:style w:type="paragraph" w:styleId="Index1">
    <w:name w:val="index 1"/>
    <w:basedOn w:val="Normal"/>
    <w:rsid w:val="001F64DA"/>
    <w:pPr>
      <w:keepLines/>
      <w:spacing w:after="0"/>
    </w:pPr>
  </w:style>
  <w:style w:type="paragraph" w:styleId="ListNumber2">
    <w:name w:val="List Number 2"/>
    <w:basedOn w:val="ListNumber"/>
    <w:rsid w:val="001F64DA"/>
    <w:pPr>
      <w:ind w:left="851"/>
    </w:pPr>
  </w:style>
  <w:style w:type="character" w:styleId="FootnoteReference">
    <w:name w:val="footnote reference"/>
    <w:rsid w:val="001F64DA"/>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1F64DA"/>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1F64DA"/>
    <w:rPr>
      <w:sz w:val="16"/>
      <w:lang w:eastAsia="en-US"/>
    </w:rPr>
  </w:style>
  <w:style w:type="paragraph" w:styleId="ListBullet2">
    <w:name w:val="List Bullet 2"/>
    <w:aliases w:val="lb2"/>
    <w:basedOn w:val="ListBullet"/>
    <w:rsid w:val="001F64DA"/>
    <w:pPr>
      <w:ind w:left="851"/>
    </w:pPr>
  </w:style>
  <w:style w:type="paragraph" w:styleId="ListBullet3">
    <w:name w:val="List Bullet 3"/>
    <w:basedOn w:val="ListBullet2"/>
    <w:rsid w:val="001F64DA"/>
    <w:pPr>
      <w:ind w:left="1135"/>
    </w:pPr>
  </w:style>
  <w:style w:type="paragraph" w:styleId="ListNumber">
    <w:name w:val="List Number"/>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2">
    <w:name w:val="List 2"/>
    <w:basedOn w:val="List"/>
    <w:link w:val="List2Char"/>
    <w:rsid w:val="001F64DA"/>
    <w:pPr>
      <w:widowControl/>
      <w:adjustRightInd/>
      <w:spacing w:after="180" w:line="240" w:lineRule="auto"/>
      <w:ind w:left="851" w:hanging="284"/>
      <w:contextualSpacing w:val="0"/>
      <w:jc w:val="left"/>
      <w:textAlignment w:val="auto"/>
    </w:pPr>
    <w:rPr>
      <w:rFonts w:eastAsia="SimSun"/>
      <w:kern w:val="0"/>
      <w:sz w:val="20"/>
      <w:lang w:val="en-GB" w:eastAsia="en-US"/>
    </w:rPr>
  </w:style>
  <w:style w:type="paragraph" w:styleId="List3">
    <w:name w:val="List 3"/>
    <w:basedOn w:val="List2"/>
    <w:link w:val="List3Char"/>
    <w:rsid w:val="001F64DA"/>
    <w:pPr>
      <w:ind w:left="1135"/>
    </w:pPr>
  </w:style>
  <w:style w:type="paragraph" w:styleId="List4">
    <w:name w:val="List 4"/>
    <w:basedOn w:val="List3"/>
    <w:rsid w:val="001F64DA"/>
    <w:pPr>
      <w:ind w:left="1418"/>
    </w:pPr>
  </w:style>
  <w:style w:type="paragraph" w:styleId="List5">
    <w:name w:val="List 5"/>
    <w:basedOn w:val="List4"/>
    <w:rsid w:val="001F64DA"/>
    <w:pPr>
      <w:ind w:left="1702"/>
    </w:pPr>
  </w:style>
  <w:style w:type="paragraph" w:styleId="ListBullet">
    <w:name w:val="List Bullet"/>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Bullet4">
    <w:name w:val="List Bullet 4"/>
    <w:basedOn w:val="ListBullet3"/>
    <w:rsid w:val="001F64DA"/>
    <w:pPr>
      <w:ind w:left="1418"/>
    </w:pPr>
  </w:style>
  <w:style w:type="paragraph" w:styleId="ListBullet5">
    <w:name w:val="List Bullet 5"/>
    <w:basedOn w:val="ListBullet4"/>
    <w:rsid w:val="001F64DA"/>
    <w:pPr>
      <w:ind w:left="1702"/>
    </w:pPr>
  </w:style>
  <w:style w:type="paragraph" w:customStyle="1" w:styleId="CRCoverPage">
    <w:name w:val="CR Cover Page"/>
    <w:rsid w:val="001F64DA"/>
    <w:pPr>
      <w:spacing w:after="120"/>
    </w:pPr>
    <w:rPr>
      <w:rFonts w:ascii="Arial" w:hAnsi="Arial"/>
      <w:lang w:eastAsia="en-US"/>
    </w:rPr>
  </w:style>
  <w:style w:type="paragraph" w:customStyle="1" w:styleId="tdoc-header">
    <w:name w:val="tdoc-header"/>
    <w:rsid w:val="001F64DA"/>
    <w:rPr>
      <w:rFonts w:ascii="Arial" w:hAnsi="Arial"/>
      <w:noProof/>
      <w:sz w:val="24"/>
      <w:lang w:eastAsia="en-US"/>
    </w:rPr>
  </w:style>
  <w:style w:type="character" w:styleId="Hyperlink">
    <w:name w:val="Hyperlink"/>
    <w:uiPriority w:val="99"/>
    <w:rsid w:val="001F64DA"/>
    <w:rPr>
      <w:color w:val="0000FF"/>
      <w:u w:val="single"/>
    </w:rPr>
  </w:style>
  <w:style w:type="character" w:customStyle="1" w:styleId="a0">
    <w:name w:val="已访问的超链接"/>
    <w:rsid w:val="001F64DA"/>
    <w:rPr>
      <w:color w:val="800080"/>
      <w:u w:val="single"/>
    </w:rPr>
  </w:style>
  <w:style w:type="paragraph" w:styleId="IndexHeading">
    <w:name w:val="index heading"/>
    <w:basedOn w:val="Normal"/>
    <w:next w:val="Normal"/>
    <w:rsid w:val="001F64DA"/>
    <w:pPr>
      <w:pBdr>
        <w:top w:val="single" w:sz="12" w:space="0" w:color="auto"/>
      </w:pBdr>
      <w:spacing w:before="360" w:after="240"/>
    </w:pPr>
    <w:rPr>
      <w:b/>
      <w:i/>
      <w:sz w:val="26"/>
    </w:rPr>
  </w:style>
  <w:style w:type="paragraph" w:customStyle="1" w:styleId="INDENT1">
    <w:name w:val="INDENT1"/>
    <w:basedOn w:val="Normal"/>
    <w:rsid w:val="001F64DA"/>
    <w:pPr>
      <w:ind w:left="851"/>
    </w:pPr>
  </w:style>
  <w:style w:type="paragraph" w:customStyle="1" w:styleId="INDENT2">
    <w:name w:val="INDENT2"/>
    <w:basedOn w:val="Normal"/>
    <w:rsid w:val="001F64DA"/>
    <w:pPr>
      <w:ind w:left="1135" w:hanging="284"/>
    </w:pPr>
  </w:style>
  <w:style w:type="paragraph" w:customStyle="1" w:styleId="INDENT3">
    <w:name w:val="INDENT3"/>
    <w:basedOn w:val="Normal"/>
    <w:rsid w:val="001F64DA"/>
    <w:pPr>
      <w:ind w:left="1701" w:hanging="567"/>
    </w:pPr>
  </w:style>
  <w:style w:type="paragraph" w:customStyle="1" w:styleId="FigureTitle">
    <w:name w:val="Figure_Title"/>
    <w:basedOn w:val="Normal"/>
    <w:next w:val="Normal"/>
    <w:rsid w:val="001F64D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F64DA"/>
    <w:pPr>
      <w:keepNext/>
      <w:keepLines/>
    </w:pPr>
    <w:rPr>
      <w:b/>
    </w:rPr>
  </w:style>
  <w:style w:type="paragraph" w:customStyle="1" w:styleId="enumlev2">
    <w:name w:val="enumlev2"/>
    <w:basedOn w:val="Normal"/>
    <w:rsid w:val="001F64D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F64DA"/>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1F64DA"/>
    <w:pPr>
      <w:spacing w:before="120" w:after="120"/>
    </w:pPr>
    <w:rPr>
      <w:b/>
    </w:rPr>
  </w:style>
  <w:style w:type="paragraph" w:styleId="PlainText">
    <w:name w:val="Plain Text"/>
    <w:basedOn w:val="Normal"/>
    <w:link w:val="PlainTextChar"/>
    <w:uiPriority w:val="99"/>
    <w:rsid w:val="001F64DA"/>
    <w:rPr>
      <w:rFonts w:ascii="Courier New" w:hAnsi="Courier New"/>
      <w:lang w:val="nb-NO"/>
    </w:rPr>
  </w:style>
  <w:style w:type="character" w:customStyle="1" w:styleId="PlainTextChar">
    <w:name w:val="Plain Text Char"/>
    <w:basedOn w:val="DefaultParagraphFont"/>
    <w:link w:val="PlainText"/>
    <w:uiPriority w:val="99"/>
    <w:rsid w:val="001F64DA"/>
    <w:rPr>
      <w:rFonts w:ascii="Courier New" w:hAnsi="Courier New"/>
      <w:lang w:val="nb-NO" w:eastAsia="en-US"/>
    </w:rPr>
  </w:style>
  <w:style w:type="paragraph" w:customStyle="1" w:styleId="CharCharCharCharCharChar">
    <w:name w:val="Char Char Char Char Char Char"/>
    <w:semiHidden/>
    <w:rsid w:val="001F64DA"/>
    <w:pPr>
      <w:keepNext/>
      <w:numPr>
        <w:numId w:val="30"/>
      </w:numPr>
      <w:autoSpaceDE w:val="0"/>
      <w:autoSpaceDN w:val="0"/>
      <w:adjustRightInd w:val="0"/>
      <w:spacing w:before="60" w:after="60"/>
      <w:jc w:val="both"/>
    </w:pPr>
    <w:rPr>
      <w:rFonts w:ascii="Arial" w:hAnsi="Arial" w:cs="Arial"/>
      <w:color w:val="0000FF"/>
      <w:kern w:val="2"/>
      <w:lang w:val="en-US" w:eastAsia="zh-CN"/>
    </w:rPr>
  </w:style>
  <w:style w:type="paragraph" w:styleId="NormalWeb">
    <w:name w:val="Normal (Web)"/>
    <w:basedOn w:val="Normal"/>
    <w:uiPriority w:val="99"/>
    <w:qFormat/>
    <w:rsid w:val="001F64DA"/>
    <w:pPr>
      <w:spacing w:before="100" w:beforeAutospacing="1" w:after="100" w:afterAutospacing="1"/>
    </w:pPr>
    <w:rPr>
      <w:rFonts w:eastAsia="Batang"/>
      <w:sz w:val="24"/>
      <w:szCs w:val="24"/>
      <w:lang w:val="en-US" w:eastAsia="ko-KR"/>
    </w:rPr>
  </w:style>
  <w:style w:type="paragraph" w:customStyle="1" w:styleId="Reference">
    <w:name w:val="Reference"/>
    <w:basedOn w:val="Normal"/>
    <w:link w:val="ReferenceChar"/>
    <w:qFormat/>
    <w:rsid w:val="001F64DA"/>
    <w:pPr>
      <w:keepLines/>
      <w:tabs>
        <w:tab w:val="num" w:pos="720"/>
      </w:tabs>
      <w:spacing w:after="0"/>
      <w:ind w:left="720" w:hanging="360"/>
      <w:jc w:val="both"/>
    </w:pPr>
    <w:rPr>
      <w:sz w:val="18"/>
      <w:lang w:val="en-US"/>
    </w:rPr>
  </w:style>
  <w:style w:type="paragraph" w:customStyle="1" w:styleId="NumberedList">
    <w:name w:val="Numbered List"/>
    <w:basedOn w:val="Normal"/>
    <w:rsid w:val="001F64DA"/>
    <w:pPr>
      <w:numPr>
        <w:numId w:val="32"/>
      </w:numPr>
      <w:spacing w:after="0"/>
      <w:jc w:val="both"/>
    </w:pPr>
    <w:rPr>
      <w:rFonts w:eastAsia="MS Mincho"/>
    </w:rPr>
  </w:style>
  <w:style w:type="paragraph" w:customStyle="1" w:styleId="Figure">
    <w:name w:val="Figure"/>
    <w:basedOn w:val="Normal"/>
    <w:next w:val="Normal"/>
    <w:rsid w:val="001F64DA"/>
    <w:pPr>
      <w:keepNext/>
      <w:spacing w:before="60" w:after="60"/>
      <w:jc w:val="center"/>
    </w:pPr>
    <w:rPr>
      <w:sz w:val="22"/>
      <w:lang w:val="en-US"/>
    </w:rPr>
  </w:style>
  <w:style w:type="paragraph" w:customStyle="1" w:styleId="FigureCaption">
    <w:name w:val="Figure Caption"/>
    <w:aliases w:val="fc Char,Figure Caption Char"/>
    <w:basedOn w:val="Normal"/>
    <w:rsid w:val="001F64DA"/>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1F64DA"/>
    <w:pPr>
      <w:spacing w:before="120" w:after="120" w:line="240" w:lineRule="atLeast"/>
      <w:jc w:val="right"/>
    </w:pPr>
    <w:rPr>
      <w:sz w:val="22"/>
      <w:lang w:val="en-US"/>
    </w:rPr>
  </w:style>
  <w:style w:type="paragraph" w:customStyle="1" w:styleId="multifig">
    <w:name w:val="multifig"/>
    <w:basedOn w:val="Normal"/>
    <w:rsid w:val="001F64DA"/>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1F64DA"/>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1F64DA"/>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1F64DA"/>
    <w:pPr>
      <w:spacing w:before="120" w:after="0" w:line="240" w:lineRule="exact"/>
      <w:jc w:val="both"/>
    </w:pPr>
    <w:rPr>
      <w:rFonts w:eastAsia="MS Mincho"/>
      <w:lang w:val="en-US"/>
    </w:rPr>
  </w:style>
  <w:style w:type="character" w:customStyle="1" w:styleId="Style10ptCharChar">
    <w:name w:val="Style 10 pt Char Char"/>
    <w:rsid w:val="001F64DA"/>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1F64DA"/>
    <w:pPr>
      <w:spacing w:before="60" w:after="60" w:line="240" w:lineRule="exact"/>
      <w:jc w:val="both"/>
    </w:pPr>
    <w:rPr>
      <w:rFonts w:eastAsia="MS Mincho"/>
      <w:b/>
      <w:lang w:val="en-US"/>
    </w:rPr>
  </w:style>
  <w:style w:type="character" w:customStyle="1" w:styleId="Style10ptBoldCharChar">
    <w:name w:val="Style 10 pt Bold Char Char"/>
    <w:rsid w:val="001F64DA"/>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1F6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lang w:val="x-none" w:eastAsia="ko-KR"/>
    </w:rPr>
  </w:style>
  <w:style w:type="character" w:customStyle="1" w:styleId="HTMLPreformattedChar">
    <w:name w:val="HTML Preformatted Char"/>
    <w:basedOn w:val="DefaultParagraphFont"/>
    <w:link w:val="HTMLPreformatted"/>
    <w:rsid w:val="001F64DA"/>
    <w:rPr>
      <w:rFonts w:ascii="Courier New" w:eastAsia="Batang" w:hAnsi="Courier New"/>
      <w:lang w:val="x-none" w:eastAsia="ko-KR"/>
    </w:rPr>
  </w:style>
  <w:style w:type="paragraph" w:customStyle="1" w:styleId="Bullet0">
    <w:name w:val="Bullet"/>
    <w:basedOn w:val="Normal"/>
    <w:rsid w:val="001F64DA"/>
    <w:pPr>
      <w:numPr>
        <w:numId w:val="31"/>
      </w:numPr>
      <w:spacing w:after="0"/>
    </w:pPr>
    <w:rPr>
      <w:sz w:val="24"/>
      <w:szCs w:val="24"/>
      <w:lang w:val="en-US"/>
    </w:rPr>
  </w:style>
  <w:style w:type="character" w:customStyle="1" w:styleId="FigureCaption1">
    <w:name w:val="Figure Caption1"/>
    <w:aliases w:val="fc Char1,Figure Caption Char Char"/>
    <w:rsid w:val="001F64DA"/>
    <w:rPr>
      <w:rFonts w:ascii="Arial" w:eastAsia="????" w:hAnsi="Arial" w:cs="Arial"/>
      <w:color w:val="0000FF"/>
      <w:kern w:val="2"/>
      <w:lang w:val="en-US" w:eastAsia="en-US" w:bidi="ar-SA"/>
    </w:rPr>
  </w:style>
  <w:style w:type="paragraph" w:customStyle="1" w:styleId="FigureCentered">
    <w:name w:val="FigureCentered"/>
    <w:basedOn w:val="Normal"/>
    <w:next w:val="Normal"/>
    <w:rsid w:val="001F64DA"/>
    <w:pPr>
      <w:keepNext/>
      <w:spacing w:before="60" w:after="60" w:line="240" w:lineRule="atLeast"/>
      <w:jc w:val="center"/>
    </w:pPr>
    <w:rPr>
      <w:sz w:val="24"/>
      <w:lang w:val="en-US"/>
    </w:rPr>
  </w:style>
  <w:style w:type="character" w:customStyle="1" w:styleId="Equation-NumberedChar">
    <w:name w:val="Equation-Numbered Char"/>
    <w:rsid w:val="001F64DA"/>
    <w:rPr>
      <w:rFonts w:ascii="Arial" w:eastAsia="SimSun" w:hAnsi="Arial" w:cs="Arial"/>
      <w:color w:val="0000FF"/>
      <w:kern w:val="2"/>
      <w:sz w:val="22"/>
      <w:lang w:val="en-US" w:eastAsia="en-US" w:bidi="ar-SA"/>
    </w:rPr>
  </w:style>
  <w:style w:type="paragraph" w:styleId="NormalIndent">
    <w:name w:val="Normal Indent"/>
    <w:aliases w:val="d,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Normal"/>
    <w:rsid w:val="001F64DA"/>
    <w:pPr>
      <w:widowControl w:val="0"/>
      <w:adjustRightInd w:val="0"/>
      <w:spacing w:beforeLines="35" w:before="35" w:after="0" w:line="460" w:lineRule="exact"/>
      <w:ind w:firstLineChars="200" w:firstLine="200"/>
      <w:jc w:val="both"/>
      <w:textAlignment w:val="baseline"/>
    </w:pPr>
    <w:rPr>
      <w:rFonts w:eastAsia="KaiTi_GB2312"/>
      <w:snapToGrid w:val="0"/>
      <w:sz w:val="28"/>
      <w:szCs w:val="28"/>
      <w:lang w:val="en-US" w:eastAsia="zh-CN"/>
    </w:rPr>
  </w:style>
  <w:style w:type="paragraph" w:customStyle="1" w:styleId="item">
    <w:name w:val="item"/>
    <w:basedOn w:val="Normal"/>
    <w:rsid w:val="001F64DA"/>
    <w:pPr>
      <w:numPr>
        <w:numId w:val="33"/>
      </w:numPr>
      <w:spacing w:after="0"/>
      <w:jc w:val="both"/>
    </w:pPr>
    <w:rPr>
      <w:rFonts w:eastAsia="MS Mincho"/>
    </w:rPr>
  </w:style>
  <w:style w:type="paragraph" w:customStyle="1" w:styleId="PaperTableCell">
    <w:name w:val="PaperTableCell"/>
    <w:basedOn w:val="Normal"/>
    <w:rsid w:val="001F64DA"/>
    <w:pPr>
      <w:spacing w:after="0"/>
      <w:jc w:val="both"/>
    </w:pPr>
    <w:rPr>
      <w:sz w:val="16"/>
      <w:szCs w:val="24"/>
      <w:lang w:val="en-US"/>
    </w:rPr>
  </w:style>
  <w:style w:type="character" w:styleId="LineNumber">
    <w:name w:val="line number"/>
    <w:rsid w:val="001F64DA"/>
    <w:rPr>
      <w:rFonts w:ascii="Arial" w:eastAsia="SimSun" w:hAnsi="Arial" w:cs="Arial"/>
      <w:color w:val="0000FF"/>
      <w:kern w:val="2"/>
      <w:sz w:val="18"/>
      <w:lang w:val="en-US" w:eastAsia="zh-CN" w:bidi="ar-SA"/>
    </w:rPr>
  </w:style>
  <w:style w:type="paragraph" w:customStyle="1" w:styleId="figure0">
    <w:name w:val="figure"/>
    <w:basedOn w:val="Normal"/>
    <w:rsid w:val="001F64DA"/>
    <w:pPr>
      <w:keepNext/>
      <w:keepLines/>
      <w:spacing w:before="60" w:after="60" w:line="240" w:lineRule="atLeast"/>
      <w:jc w:val="center"/>
    </w:pPr>
    <w:rPr>
      <w:lang w:val="en-US"/>
    </w:rPr>
  </w:style>
  <w:style w:type="character" w:customStyle="1" w:styleId="moz-txt-tag">
    <w:name w:val="moz-txt-tag"/>
    <w:rsid w:val="001F64DA"/>
    <w:rPr>
      <w:rFonts w:ascii="Arial" w:eastAsia="SimSun" w:hAnsi="Arial" w:cs="Arial"/>
      <w:color w:val="0000FF"/>
      <w:kern w:val="2"/>
      <w:lang w:val="en-US" w:eastAsia="zh-CN" w:bidi="ar-SA"/>
    </w:rPr>
  </w:style>
  <w:style w:type="character" w:customStyle="1" w:styleId="GuidanceChar">
    <w:name w:val="Guidance Char"/>
    <w:rsid w:val="001F64DA"/>
    <w:rPr>
      <w:i/>
      <w:color w:val="0000FF"/>
      <w:lang w:val="en-GB" w:eastAsia="en-US" w:bidi="ar-SA"/>
    </w:rPr>
  </w:style>
  <w:style w:type="paragraph" w:styleId="BodyTextIndent3">
    <w:name w:val="Body Text Indent 3"/>
    <w:basedOn w:val="Normal"/>
    <w:link w:val="BodyTextIndent3Char"/>
    <w:rsid w:val="001F64DA"/>
    <w:pPr>
      <w:overflowPunct w:val="0"/>
      <w:autoSpaceDE w:val="0"/>
      <w:autoSpaceDN w:val="0"/>
      <w:adjustRightInd w:val="0"/>
      <w:spacing w:after="0"/>
      <w:ind w:left="1080"/>
      <w:textAlignment w:val="baseline"/>
    </w:pPr>
    <w:rPr>
      <w:lang w:val="x-none" w:eastAsia="ja-JP"/>
    </w:rPr>
  </w:style>
  <w:style w:type="character" w:customStyle="1" w:styleId="BodyTextIndent3Char">
    <w:name w:val="Body Text Indent 3 Char"/>
    <w:basedOn w:val="DefaultParagraphFont"/>
    <w:link w:val="BodyTextIndent3"/>
    <w:rsid w:val="001F64DA"/>
    <w:rPr>
      <w:lang w:val="x-none" w:eastAsia="ja-JP"/>
    </w:rPr>
  </w:style>
  <w:style w:type="paragraph" w:customStyle="1" w:styleId="tah0">
    <w:name w:val="tah"/>
    <w:basedOn w:val="Normal"/>
    <w:rsid w:val="001F64DA"/>
    <w:pPr>
      <w:keepNext/>
      <w:spacing w:after="0"/>
      <w:jc w:val="center"/>
    </w:pPr>
    <w:rPr>
      <w:rFonts w:ascii="Arial" w:eastAsia="Calibri" w:hAnsi="Arial" w:cs="Arial"/>
      <w:b/>
      <w:bCs/>
      <w:sz w:val="18"/>
      <w:szCs w:val="18"/>
      <w:lang w:val="en-US"/>
    </w:rPr>
  </w:style>
  <w:style w:type="paragraph" w:customStyle="1" w:styleId="tac0">
    <w:name w:val="tac"/>
    <w:basedOn w:val="Normal"/>
    <w:rsid w:val="001F64DA"/>
    <w:pPr>
      <w:keepNext/>
      <w:spacing w:after="0"/>
      <w:jc w:val="center"/>
    </w:pPr>
    <w:rPr>
      <w:rFonts w:ascii="Arial" w:eastAsia="Calibri" w:hAnsi="Arial" w:cs="Arial"/>
      <w:sz w:val="18"/>
      <w:szCs w:val="18"/>
      <w:lang w:val="en-US"/>
    </w:rPr>
  </w:style>
  <w:style w:type="paragraph" w:customStyle="1" w:styleId="th0">
    <w:name w:val="th"/>
    <w:basedOn w:val="Normal"/>
    <w:rsid w:val="001F64DA"/>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1F64DA"/>
    <w:pPr>
      <w:keepNext/>
      <w:tabs>
        <w:tab w:val="num" w:pos="720"/>
      </w:tabs>
      <w:autoSpaceDE w:val="0"/>
      <w:autoSpaceDN w:val="0"/>
      <w:adjustRightInd w:val="0"/>
      <w:ind w:left="720" w:hanging="360"/>
      <w:jc w:val="both"/>
    </w:pPr>
    <w:rPr>
      <w:kern w:val="2"/>
      <w:lang w:eastAsia="zh-CN"/>
    </w:rPr>
  </w:style>
  <w:style w:type="character" w:customStyle="1" w:styleId="im-content1">
    <w:name w:val="im-content1"/>
    <w:rsid w:val="001F64DA"/>
    <w:rPr>
      <w:vanish w:val="0"/>
      <w:webHidden w:val="0"/>
      <w:color w:val="333333"/>
      <w:specVanish w:val="0"/>
    </w:rPr>
  </w:style>
  <w:style w:type="paragraph" w:customStyle="1" w:styleId="Style1">
    <w:name w:val="Style1"/>
    <w:basedOn w:val="Normal"/>
    <w:link w:val="Style1Char"/>
    <w:qFormat/>
    <w:rsid w:val="001F64DA"/>
    <w:pPr>
      <w:spacing w:line="288" w:lineRule="auto"/>
      <w:ind w:firstLine="360"/>
      <w:jc w:val="both"/>
    </w:pPr>
    <w:rPr>
      <w:rFonts w:eastAsia="Malgun Gothic"/>
    </w:rPr>
  </w:style>
  <w:style w:type="character" w:customStyle="1" w:styleId="Style1Char">
    <w:name w:val="Style1 Char"/>
    <w:link w:val="Style1"/>
    <w:qFormat/>
    <w:rsid w:val="001F64DA"/>
    <w:rPr>
      <w:rFonts w:eastAsia="Malgun Gothic"/>
      <w:lang w:eastAsia="en-US"/>
    </w:rPr>
  </w:style>
  <w:style w:type="paragraph" w:customStyle="1" w:styleId="References">
    <w:name w:val="References"/>
    <w:basedOn w:val="Normal"/>
    <w:rsid w:val="001F64DA"/>
    <w:pPr>
      <w:numPr>
        <w:numId w:val="42"/>
      </w:numPr>
      <w:autoSpaceDE w:val="0"/>
      <w:autoSpaceDN w:val="0"/>
      <w:spacing w:before="60" w:after="60" w:line="360" w:lineRule="atLeast"/>
      <w:jc w:val="both"/>
    </w:pPr>
    <w:rPr>
      <w:sz w:val="22"/>
      <w:szCs w:val="16"/>
      <w:lang w:val="en-US"/>
    </w:rPr>
  </w:style>
  <w:style w:type="paragraph" w:customStyle="1" w:styleId="LGTdoc">
    <w:name w:val="LGTdoc_본문"/>
    <w:basedOn w:val="Normal"/>
    <w:link w:val="LGTdocChar"/>
    <w:qFormat/>
    <w:rsid w:val="001F64D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LGTdocChar">
    <w:name w:val="LGTdoc_본문 Char"/>
    <w:link w:val="LGTdoc"/>
    <w:qFormat/>
    <w:rsid w:val="001F64DA"/>
    <w:rPr>
      <w:rFonts w:eastAsia="Batang"/>
      <w:kern w:val="2"/>
      <w:sz w:val="22"/>
      <w:szCs w:val="24"/>
      <w:lang w:eastAsia="ko-KR"/>
    </w:rPr>
  </w:style>
  <w:style w:type="character" w:styleId="PlaceholderText">
    <w:name w:val="Placeholder Text"/>
    <w:basedOn w:val="DefaultParagraphFont"/>
    <w:uiPriority w:val="99"/>
    <w:rsid w:val="001F64DA"/>
    <w:rPr>
      <w:color w:val="808080"/>
    </w:rPr>
  </w:style>
  <w:style w:type="character" w:customStyle="1" w:styleId="apple-converted-space">
    <w:name w:val="apple-converted-space"/>
    <w:basedOn w:val="DefaultParagraphFont"/>
    <w:rsid w:val="001F64DA"/>
  </w:style>
  <w:style w:type="paragraph" w:customStyle="1" w:styleId="a1">
    <w:name w:val="문단"/>
    <w:basedOn w:val="Normal"/>
    <w:uiPriority w:val="99"/>
    <w:rsid w:val="001F64DA"/>
    <w:pPr>
      <w:autoSpaceDE w:val="0"/>
      <w:autoSpaceDN w:val="0"/>
      <w:spacing w:after="0"/>
      <w:ind w:firstLine="800"/>
      <w:jc w:val="both"/>
    </w:pPr>
    <w:rPr>
      <w:rFonts w:ascii="Gulim" w:eastAsia="Gulim" w:hAnsi="SimSun" w:cs="SimSun"/>
      <w:color w:val="000000"/>
      <w:lang w:val="en-US" w:eastAsia="zh-CN"/>
    </w:rPr>
  </w:style>
  <w:style w:type="character" w:customStyle="1" w:styleId="B3Char">
    <w:name w:val="B3 Char"/>
    <w:basedOn w:val="DefaultParagraphFont"/>
    <w:link w:val="B3"/>
    <w:rsid w:val="005D7F0E"/>
    <w:rPr>
      <w:lang w:eastAsia="en-US"/>
    </w:rPr>
  </w:style>
  <w:style w:type="character" w:styleId="FollowedHyperlink">
    <w:name w:val="FollowedHyperlink"/>
    <w:uiPriority w:val="99"/>
    <w:rsid w:val="00AF0272"/>
    <w:rPr>
      <w:color w:val="800080"/>
      <w:u w:val="single"/>
    </w:rPr>
  </w:style>
  <w:style w:type="character" w:customStyle="1" w:styleId="TALChar">
    <w:name w:val="TAL Char"/>
    <w:qFormat/>
    <w:rsid w:val="00AF0272"/>
    <w:rPr>
      <w:rFonts w:ascii="Arial" w:hAnsi="Arial"/>
      <w:sz w:val="18"/>
      <w:lang w:val="en-GB" w:eastAsia="en-US"/>
    </w:rPr>
  </w:style>
  <w:style w:type="character" w:customStyle="1" w:styleId="TFZchn">
    <w:name w:val="TF Zchn"/>
    <w:link w:val="TF"/>
    <w:locked/>
    <w:rsid w:val="00AF0272"/>
    <w:rPr>
      <w:rFonts w:ascii="Arial" w:hAnsi="Arial"/>
      <w:b/>
      <w:lang w:eastAsia="en-US"/>
    </w:rPr>
  </w:style>
  <w:style w:type="paragraph" w:customStyle="1" w:styleId="RAN1bullet2">
    <w:name w:val="RAN1 bullet2"/>
    <w:basedOn w:val="Normal"/>
    <w:link w:val="RAN1bullet2Char"/>
    <w:qFormat/>
    <w:rsid w:val="00AF0272"/>
    <w:pPr>
      <w:numPr>
        <w:ilvl w:val="1"/>
        <w:numId w:val="71"/>
      </w:numPr>
      <w:tabs>
        <w:tab w:val="left" w:pos="1440"/>
      </w:tabs>
      <w:spacing w:after="0"/>
    </w:pPr>
    <w:rPr>
      <w:rFonts w:ascii="Times" w:eastAsia="Batang" w:hAnsi="Times"/>
      <w:lang w:val="en-US"/>
    </w:rPr>
  </w:style>
  <w:style w:type="character" w:customStyle="1" w:styleId="RAN1bullet2Char">
    <w:name w:val="RAN1 bullet2 Char"/>
    <w:link w:val="RAN1bullet2"/>
    <w:qFormat/>
    <w:rsid w:val="00AF0272"/>
    <w:rPr>
      <w:rFonts w:ascii="Times" w:eastAsia="Batang" w:hAnsi="Times"/>
      <w:lang w:val="en-US" w:eastAsia="en-US"/>
    </w:rPr>
  </w:style>
  <w:style w:type="paragraph" w:customStyle="1" w:styleId="RAN1bullet1">
    <w:name w:val="RAN1 bullet1"/>
    <w:basedOn w:val="Normal"/>
    <w:link w:val="RAN1bullet1Char"/>
    <w:qFormat/>
    <w:rsid w:val="00AF0272"/>
    <w:pPr>
      <w:numPr>
        <w:numId w:val="72"/>
      </w:numPr>
      <w:spacing w:after="0"/>
    </w:pPr>
    <w:rPr>
      <w:rFonts w:ascii="Times" w:eastAsia="Batang" w:hAnsi="Times"/>
      <w:szCs w:val="24"/>
    </w:rPr>
  </w:style>
  <w:style w:type="character" w:customStyle="1" w:styleId="RAN1bullet1Char">
    <w:name w:val="RAN1 bullet1 Char"/>
    <w:link w:val="RAN1bullet1"/>
    <w:rsid w:val="00AF0272"/>
    <w:rPr>
      <w:rFonts w:ascii="Times" w:eastAsia="Batang" w:hAnsi="Times"/>
      <w:szCs w:val="24"/>
      <w:lang w:eastAsia="en-US"/>
    </w:rPr>
  </w:style>
  <w:style w:type="paragraph" w:customStyle="1" w:styleId="RAN1tdoc">
    <w:name w:val="RAN1 tdoc"/>
    <w:basedOn w:val="Normal"/>
    <w:link w:val="RAN1tdocChar"/>
    <w:qFormat/>
    <w:rsid w:val="00AF0272"/>
    <w:pPr>
      <w:spacing w:after="0"/>
      <w:ind w:left="720" w:hanging="720"/>
    </w:pPr>
    <w:rPr>
      <w:rFonts w:ascii="Times" w:eastAsia="Batang" w:hAnsi="Times"/>
      <w:b/>
      <w:color w:val="0000FF"/>
      <w:szCs w:val="24"/>
      <w:u w:val="single" w:color="0000FF"/>
    </w:rPr>
  </w:style>
  <w:style w:type="character" w:customStyle="1" w:styleId="RAN1tdocChar">
    <w:name w:val="RAN1 tdoc Char"/>
    <w:link w:val="RAN1tdoc"/>
    <w:rsid w:val="00AF0272"/>
    <w:rPr>
      <w:rFonts w:ascii="Times" w:eastAsia="Batang" w:hAnsi="Times"/>
      <w:b/>
      <w:color w:val="0000FF"/>
      <w:szCs w:val="24"/>
      <w:u w:val="single" w:color="0000FF"/>
      <w:lang w:eastAsia="en-US"/>
    </w:rPr>
  </w:style>
  <w:style w:type="paragraph" w:customStyle="1" w:styleId="RAN1bullet3">
    <w:name w:val="RAN1 bullet3"/>
    <w:basedOn w:val="RAN1bullet2"/>
    <w:link w:val="RAN1bullet3Char"/>
    <w:qFormat/>
    <w:rsid w:val="00AF0272"/>
    <w:pPr>
      <w:numPr>
        <w:ilvl w:val="2"/>
        <w:numId w:val="73"/>
      </w:numPr>
    </w:pPr>
  </w:style>
  <w:style w:type="character" w:customStyle="1" w:styleId="RAN1bullet3Char">
    <w:name w:val="RAN1 bullet3 Char"/>
    <w:link w:val="RAN1bullet3"/>
    <w:qFormat/>
    <w:rsid w:val="00AF0272"/>
    <w:rPr>
      <w:rFonts w:ascii="Times" w:eastAsia="Batang" w:hAnsi="Times"/>
      <w:lang w:val="en-US" w:eastAsia="en-US"/>
    </w:rPr>
  </w:style>
  <w:style w:type="paragraph" w:customStyle="1" w:styleId="Proposal">
    <w:name w:val="Proposal"/>
    <w:basedOn w:val="Normal"/>
    <w:link w:val="ProposalChar"/>
    <w:qFormat/>
    <w:rsid w:val="00AF0272"/>
    <w:pPr>
      <w:tabs>
        <w:tab w:val="left" w:pos="1701"/>
      </w:tabs>
      <w:overflowPunct w:val="0"/>
      <w:autoSpaceDE w:val="0"/>
      <w:autoSpaceDN w:val="0"/>
      <w:adjustRightInd w:val="0"/>
      <w:spacing w:after="120"/>
      <w:ind w:left="1701" w:hanging="1701"/>
      <w:jc w:val="both"/>
      <w:textAlignment w:val="baseline"/>
    </w:pPr>
    <w:rPr>
      <w:rFonts w:eastAsiaTheme="minorEastAsia"/>
      <w:b/>
      <w:bCs/>
      <w:lang w:eastAsia="zh-CN"/>
    </w:rPr>
  </w:style>
  <w:style w:type="character" w:customStyle="1" w:styleId="ProposalChar">
    <w:name w:val="Proposal Char"/>
    <w:link w:val="Proposal"/>
    <w:qFormat/>
    <w:rsid w:val="00AF0272"/>
    <w:rPr>
      <w:rFonts w:eastAsiaTheme="minorEastAsia"/>
      <w:b/>
      <w:bCs/>
      <w:lang w:eastAsia="zh-CN"/>
    </w:rPr>
  </w:style>
  <w:style w:type="paragraph" w:customStyle="1" w:styleId="ZchnZchn">
    <w:name w:val="Zchn Zchn"/>
    <w:rsid w:val="00AF0272"/>
    <w:pPr>
      <w:keepNext/>
      <w:tabs>
        <w:tab w:val="num"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bullet">
    <w:name w:val="bullet"/>
    <w:basedOn w:val="ListParagraph"/>
    <w:link w:val="bulletChar"/>
    <w:qFormat/>
    <w:rsid w:val="00AF0272"/>
    <w:pPr>
      <w:numPr>
        <w:numId w:val="74"/>
      </w:numPr>
      <w:spacing w:after="0"/>
      <w:ind w:leftChars="0" w:left="0"/>
      <w:contextualSpacing/>
    </w:pPr>
    <w:rPr>
      <w:rFonts w:eastAsiaTheme="minorEastAsia"/>
      <w:szCs w:val="24"/>
      <w:lang w:val="en-US"/>
    </w:rPr>
  </w:style>
  <w:style w:type="character" w:customStyle="1" w:styleId="bulletChar">
    <w:name w:val="bullet Char"/>
    <w:link w:val="bullet"/>
    <w:rsid w:val="00AF0272"/>
    <w:rPr>
      <w:rFonts w:eastAsiaTheme="minorEastAsia"/>
      <w:szCs w:val="24"/>
      <w:lang w:val="en-US" w:eastAsia="en-US"/>
    </w:rPr>
  </w:style>
  <w:style w:type="paragraph" w:styleId="TOCHeading">
    <w:name w:val="TOC Heading"/>
    <w:basedOn w:val="Heading1"/>
    <w:next w:val="Normal"/>
    <w:uiPriority w:val="39"/>
    <w:unhideWhenUsed/>
    <w:qFormat/>
    <w:rsid w:val="00AF0272"/>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paragraph" w:customStyle="1" w:styleId="Comments">
    <w:name w:val="Comments"/>
    <w:basedOn w:val="Normal"/>
    <w:link w:val="CommentsChar"/>
    <w:qFormat/>
    <w:rsid w:val="00AF0272"/>
    <w:pPr>
      <w:spacing w:before="40" w:after="0"/>
    </w:pPr>
    <w:rPr>
      <w:rFonts w:ascii="Arial" w:eastAsia="MS Mincho" w:hAnsi="Arial"/>
      <w:i/>
      <w:sz w:val="18"/>
      <w:szCs w:val="24"/>
      <w:lang w:eastAsia="en-GB"/>
    </w:rPr>
  </w:style>
  <w:style w:type="character" w:customStyle="1" w:styleId="CommentsChar">
    <w:name w:val="Comments Char"/>
    <w:link w:val="Comments"/>
    <w:rsid w:val="00AF0272"/>
    <w:rPr>
      <w:rFonts w:ascii="Arial" w:eastAsia="MS Mincho" w:hAnsi="Arial"/>
      <w:i/>
      <w:sz w:val="18"/>
      <w:szCs w:val="24"/>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AF0272"/>
    <w:rPr>
      <w:b/>
      <w:lang w:eastAsia="en-US"/>
    </w:rPr>
  </w:style>
  <w:style w:type="paragraph" w:customStyle="1" w:styleId="onecomwebmail-msonormal">
    <w:name w:val="onecomwebmail-msonormal"/>
    <w:basedOn w:val="Normal"/>
    <w:rsid w:val="00AF0272"/>
    <w:pPr>
      <w:spacing w:before="100" w:beforeAutospacing="1" w:after="100" w:afterAutospacing="1"/>
    </w:pPr>
    <w:rPr>
      <w:rFonts w:eastAsiaTheme="minorEastAsia"/>
      <w:sz w:val="24"/>
      <w:szCs w:val="24"/>
      <w:lang w:val="en-US"/>
    </w:rPr>
  </w:style>
  <w:style w:type="paragraph" w:customStyle="1" w:styleId="text">
    <w:name w:val="text"/>
    <w:basedOn w:val="Normal"/>
    <w:link w:val="textChar"/>
    <w:qFormat/>
    <w:rsid w:val="00AF0272"/>
    <w:pPr>
      <w:widowControl w:val="0"/>
      <w:spacing w:after="240"/>
      <w:jc w:val="both"/>
    </w:pPr>
    <w:rPr>
      <w:rFonts w:ascii="Calibri" w:hAnsi="Calibri"/>
      <w:kern w:val="2"/>
      <w:sz w:val="24"/>
      <w:lang w:val="en-US" w:eastAsia="zh-CN"/>
    </w:rPr>
  </w:style>
  <w:style w:type="character" w:customStyle="1" w:styleId="textChar">
    <w:name w:val="text Char"/>
    <w:link w:val="text"/>
    <w:rsid w:val="00AF0272"/>
    <w:rPr>
      <w:rFonts w:ascii="Calibri" w:hAnsi="Calibri"/>
      <w:kern w:val="2"/>
      <w:sz w:val="24"/>
      <w:lang w:val="en-US" w:eastAsia="zh-CN"/>
    </w:rPr>
  </w:style>
  <w:style w:type="paragraph" w:customStyle="1" w:styleId="bullet1">
    <w:name w:val="bullet1"/>
    <w:basedOn w:val="text"/>
    <w:link w:val="bullet1Char"/>
    <w:qFormat/>
    <w:rsid w:val="00AF0272"/>
    <w:pPr>
      <w:widowControl/>
      <w:numPr>
        <w:ilvl w:val="2"/>
        <w:numId w:val="75"/>
      </w:numPr>
      <w:spacing w:after="0"/>
      <w:ind w:left="720"/>
      <w:jc w:val="left"/>
    </w:pPr>
    <w:rPr>
      <w:szCs w:val="24"/>
      <w:lang w:val="en-GB"/>
    </w:rPr>
  </w:style>
  <w:style w:type="character" w:customStyle="1" w:styleId="bullet1Char">
    <w:name w:val="bullet1 Char"/>
    <w:link w:val="bullet1"/>
    <w:rsid w:val="00AF0272"/>
    <w:rPr>
      <w:rFonts w:ascii="Calibri" w:hAnsi="Calibri"/>
      <w:kern w:val="2"/>
      <w:sz w:val="24"/>
      <w:szCs w:val="24"/>
      <w:lang w:eastAsia="zh-CN"/>
    </w:rPr>
  </w:style>
  <w:style w:type="paragraph" w:customStyle="1" w:styleId="bullet2">
    <w:name w:val="bullet2"/>
    <w:basedOn w:val="text"/>
    <w:link w:val="bullet2Char"/>
    <w:qFormat/>
    <w:rsid w:val="00AF0272"/>
    <w:pPr>
      <w:widowControl/>
      <w:numPr>
        <w:ilvl w:val="3"/>
        <w:numId w:val="75"/>
      </w:numPr>
      <w:spacing w:after="0"/>
      <w:ind w:left="1440"/>
      <w:jc w:val="left"/>
    </w:pPr>
    <w:rPr>
      <w:rFonts w:ascii="Times" w:hAnsi="Times"/>
      <w:szCs w:val="24"/>
      <w:lang w:val="en-GB"/>
    </w:rPr>
  </w:style>
  <w:style w:type="character" w:customStyle="1" w:styleId="bullet2Char">
    <w:name w:val="bullet2 Char"/>
    <w:link w:val="bullet2"/>
    <w:qFormat/>
    <w:rsid w:val="00AF0272"/>
    <w:rPr>
      <w:rFonts w:ascii="Times" w:hAnsi="Times"/>
      <w:kern w:val="2"/>
      <w:sz w:val="24"/>
      <w:szCs w:val="24"/>
      <w:lang w:eastAsia="zh-CN"/>
    </w:rPr>
  </w:style>
  <w:style w:type="paragraph" w:customStyle="1" w:styleId="bullet3">
    <w:name w:val="bullet3"/>
    <w:basedOn w:val="text"/>
    <w:link w:val="bullet3Char"/>
    <w:qFormat/>
    <w:rsid w:val="00AF0272"/>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AF0272"/>
    <w:rPr>
      <w:rFonts w:ascii="Times" w:eastAsia="Batang" w:hAnsi="Times"/>
      <w:szCs w:val="24"/>
      <w:lang w:eastAsia="en-US"/>
    </w:rPr>
  </w:style>
  <w:style w:type="paragraph" w:customStyle="1" w:styleId="bullet4">
    <w:name w:val="bullet4"/>
    <w:basedOn w:val="text"/>
    <w:qFormat/>
    <w:rsid w:val="00AF0272"/>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AF0272"/>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AF0272"/>
    <w:rPr>
      <w:rFonts w:eastAsia="Malgun Gothic" w:cs="Batang"/>
      <w:lang w:eastAsia="en-US"/>
    </w:rPr>
  </w:style>
  <w:style w:type="paragraph" w:customStyle="1" w:styleId="tdoc">
    <w:name w:val="tdoc"/>
    <w:basedOn w:val="Normal"/>
    <w:link w:val="tdocChar"/>
    <w:qFormat/>
    <w:rsid w:val="00AF0272"/>
    <w:pPr>
      <w:spacing w:after="0"/>
      <w:ind w:left="1440" w:hanging="1440"/>
    </w:pPr>
    <w:rPr>
      <w:rFonts w:ascii="Times" w:eastAsia="Batang" w:hAnsi="Times"/>
      <w:szCs w:val="24"/>
    </w:rPr>
  </w:style>
  <w:style w:type="character" w:customStyle="1" w:styleId="tdocChar">
    <w:name w:val="tdoc Char"/>
    <w:link w:val="tdoc"/>
    <w:rsid w:val="00AF0272"/>
    <w:rPr>
      <w:rFonts w:ascii="Times" w:eastAsia="Batang" w:hAnsi="Times"/>
      <w:szCs w:val="24"/>
      <w:lang w:eastAsia="en-US"/>
    </w:rPr>
  </w:style>
  <w:style w:type="paragraph" w:customStyle="1" w:styleId="maintext">
    <w:name w:val="main text"/>
    <w:basedOn w:val="Normal"/>
    <w:link w:val="maintextChar"/>
    <w:qFormat/>
    <w:rsid w:val="00AF0272"/>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AF0272"/>
    <w:rPr>
      <w:rFonts w:eastAsia="Malgun Gothic"/>
      <w:lang w:eastAsia="ko-KR"/>
    </w:rPr>
  </w:style>
  <w:style w:type="character" w:customStyle="1" w:styleId="NOChar">
    <w:name w:val="NO Char"/>
    <w:link w:val="NO"/>
    <w:rsid w:val="00AF0272"/>
    <w:rPr>
      <w:lang w:eastAsia="en-US"/>
    </w:rPr>
  </w:style>
  <w:style w:type="table" w:customStyle="1" w:styleId="TableGrid1">
    <w:name w:val="Table Grid1"/>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AF0272"/>
    <w:pPr>
      <w:keepNext/>
      <w:tabs>
        <w:tab w:val="num" w:pos="360"/>
      </w:tabs>
      <w:autoSpaceDE w:val="0"/>
      <w:autoSpaceDN w:val="0"/>
      <w:adjustRightInd w:val="0"/>
      <w:spacing w:before="60" w:after="60"/>
      <w:ind w:left="360" w:hanging="360"/>
      <w:jc w:val="both"/>
    </w:pPr>
    <w:rPr>
      <w:rFonts w:ascii="Arial" w:eastAsiaTheme="minorEastAsia" w:hAnsi="Arial" w:cs="Arial"/>
      <w:color w:val="0000FF"/>
      <w:kern w:val="2"/>
      <w:lang w:val="en-US" w:eastAsia="zh-CN"/>
    </w:rPr>
  </w:style>
  <w:style w:type="paragraph" w:customStyle="1" w:styleId="41">
    <w:name w:val="标题41"/>
    <w:basedOn w:val="Normal"/>
    <w:next w:val="NormalIndent"/>
    <w:rsid w:val="00AF0272"/>
    <w:pPr>
      <w:widowControl w:val="0"/>
      <w:spacing w:after="0"/>
      <w:ind w:firstLine="420"/>
      <w:jc w:val="both"/>
    </w:pPr>
    <w:rPr>
      <w:rFonts w:eastAsiaTheme="minorEastAsia"/>
      <w:kern w:val="2"/>
      <w:sz w:val="21"/>
      <w:lang w:val="en-US" w:eastAsia="zh-CN"/>
    </w:rPr>
  </w:style>
  <w:style w:type="paragraph" w:customStyle="1" w:styleId="a2">
    <w:name w:val="表格文字居左"/>
    <w:basedOn w:val="Normal"/>
    <w:next w:val="Normal"/>
    <w:rsid w:val="00AF0272"/>
    <w:pPr>
      <w:widowControl w:val="0"/>
      <w:spacing w:after="0"/>
      <w:jc w:val="both"/>
    </w:pPr>
    <w:rPr>
      <w:rFonts w:ascii="Arial" w:eastAsiaTheme="minorEastAsia" w:hAnsi="Arial" w:cs="SimSun"/>
      <w:kern w:val="2"/>
      <w:sz w:val="21"/>
      <w:lang w:val="en-US" w:eastAsia="zh-CN"/>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rsid w:val="00AF0272"/>
    <w:rPr>
      <w:rFonts w:ascii="Arial" w:hAnsi="Arial"/>
      <w:sz w:val="32"/>
      <w:lang w:val="en-GB" w:eastAsia="en-US"/>
    </w:rPr>
  </w:style>
  <w:style w:type="paragraph" w:customStyle="1" w:styleId="z-TopofForm1">
    <w:name w:val="z-Top of Form1"/>
    <w:basedOn w:val="Normal"/>
    <w:next w:val="Normal"/>
    <w:hidden/>
    <w:uiPriority w:val="99"/>
    <w:unhideWhenUsed/>
    <w:rsid w:val="00AF0272"/>
    <w:pPr>
      <w:pBdr>
        <w:bottom w:val="single" w:sz="6" w:space="1" w:color="auto"/>
      </w:pBdr>
      <w:spacing w:after="0"/>
      <w:jc w:val="center"/>
    </w:pPr>
    <w:rPr>
      <w:rFonts w:ascii="Arial" w:eastAsiaTheme="minorEastAsia" w:hAnsi="Arial"/>
      <w:vanish/>
      <w:sz w:val="16"/>
      <w:szCs w:val="16"/>
      <w:lang w:val="en-US" w:eastAsia="zh-CN"/>
    </w:rPr>
  </w:style>
  <w:style w:type="character" w:customStyle="1" w:styleId="z-TopofFormChar">
    <w:name w:val="z-Top of Form Char"/>
    <w:basedOn w:val="DefaultParagraphFont"/>
    <w:link w:val="z-TopofForm"/>
    <w:uiPriority w:val="99"/>
    <w:rsid w:val="00AF0272"/>
    <w:rPr>
      <w:rFonts w:ascii="Arial" w:hAnsi="Arial"/>
      <w:vanish/>
      <w:sz w:val="16"/>
      <w:szCs w:val="16"/>
      <w:lang w:val="en-US" w:eastAsia="zh-CN"/>
    </w:rPr>
  </w:style>
  <w:style w:type="character" w:customStyle="1" w:styleId="hps">
    <w:name w:val="hps"/>
    <w:basedOn w:val="DefaultParagraphFont"/>
    <w:rsid w:val="00AF0272"/>
  </w:style>
  <w:style w:type="paragraph" w:customStyle="1" w:styleId="z-BottomofForm1">
    <w:name w:val="z-Bottom of Form1"/>
    <w:basedOn w:val="Normal"/>
    <w:next w:val="Normal"/>
    <w:hidden/>
    <w:uiPriority w:val="99"/>
    <w:unhideWhenUsed/>
    <w:rsid w:val="00AF0272"/>
    <w:pPr>
      <w:pBdr>
        <w:top w:val="single" w:sz="6" w:space="1" w:color="auto"/>
      </w:pBdr>
      <w:spacing w:after="0"/>
      <w:jc w:val="center"/>
    </w:pPr>
    <w:rPr>
      <w:rFonts w:ascii="Arial" w:eastAsiaTheme="minorEastAsia" w:hAnsi="Arial"/>
      <w:vanish/>
      <w:sz w:val="16"/>
      <w:szCs w:val="16"/>
      <w:lang w:val="en-US" w:eastAsia="zh-CN"/>
    </w:rPr>
  </w:style>
  <w:style w:type="character" w:customStyle="1" w:styleId="z-BottomofFormChar">
    <w:name w:val="z-Bottom of Form Char"/>
    <w:basedOn w:val="DefaultParagraphFont"/>
    <w:link w:val="z-BottomofForm"/>
    <w:uiPriority w:val="99"/>
    <w:rsid w:val="00AF0272"/>
    <w:rPr>
      <w:rFonts w:ascii="Arial" w:hAnsi="Arial"/>
      <w:vanish/>
      <w:sz w:val="16"/>
      <w:szCs w:val="16"/>
      <w:lang w:val="en-US" w:eastAsia="zh-CN"/>
    </w:rPr>
  </w:style>
  <w:style w:type="paragraph" w:customStyle="1" w:styleId="Date1">
    <w:name w:val="Date1"/>
    <w:basedOn w:val="Normal"/>
    <w:next w:val="Normal"/>
    <w:uiPriority w:val="99"/>
    <w:unhideWhenUsed/>
    <w:rsid w:val="00AF0272"/>
    <w:pPr>
      <w:spacing w:after="200" w:line="276" w:lineRule="auto"/>
      <w:ind w:leftChars="2500" w:left="100"/>
    </w:pPr>
    <w:rPr>
      <w:rFonts w:eastAsiaTheme="minorEastAsia"/>
      <w:lang w:val="en-US" w:eastAsia="zh-CN"/>
    </w:rPr>
  </w:style>
  <w:style w:type="character" w:customStyle="1" w:styleId="DateChar">
    <w:name w:val="Date Char"/>
    <w:basedOn w:val="DefaultParagraphFont"/>
    <w:link w:val="Date"/>
    <w:uiPriority w:val="99"/>
    <w:rsid w:val="00AF0272"/>
    <w:rPr>
      <w:lang w:val="en-US" w:eastAsia="zh-CN"/>
    </w:rPr>
  </w:style>
  <w:style w:type="paragraph" w:customStyle="1" w:styleId="tablecell">
    <w:name w:val="tablecell"/>
    <w:basedOn w:val="Normal"/>
    <w:qFormat/>
    <w:rsid w:val="00AF0272"/>
    <w:pPr>
      <w:autoSpaceDE w:val="0"/>
      <w:autoSpaceDN w:val="0"/>
      <w:adjustRightInd w:val="0"/>
      <w:snapToGrid w:val="0"/>
      <w:spacing w:before="40" w:after="40"/>
    </w:pPr>
    <w:rPr>
      <w:rFonts w:eastAsiaTheme="minorEastAsia"/>
      <w:lang w:val="en-US"/>
    </w:rPr>
  </w:style>
  <w:style w:type="character" w:customStyle="1" w:styleId="shorttext">
    <w:name w:val="short_text"/>
    <w:basedOn w:val="DefaultParagraphFont"/>
    <w:rsid w:val="00AF0272"/>
  </w:style>
  <w:style w:type="paragraph" w:customStyle="1" w:styleId="tableheader">
    <w:name w:val="tableheader"/>
    <w:basedOn w:val="Normal"/>
    <w:qFormat/>
    <w:rsid w:val="00AF0272"/>
    <w:pPr>
      <w:snapToGrid w:val="0"/>
      <w:spacing w:before="40" w:after="40"/>
      <w:jc w:val="center"/>
    </w:pPr>
    <w:rPr>
      <w:rFonts w:eastAsiaTheme="minorEastAsia" w:cs="Calibri"/>
      <w:b/>
      <w:bCs/>
      <w:color w:val="000000"/>
      <w:lang w:val="en-US"/>
    </w:rPr>
  </w:style>
  <w:style w:type="character" w:customStyle="1" w:styleId="keyword">
    <w:name w:val="keyword"/>
    <w:basedOn w:val="DefaultParagraphFont"/>
    <w:rsid w:val="00AF0272"/>
  </w:style>
  <w:style w:type="paragraph" w:customStyle="1" w:styleId="Test">
    <w:name w:val="Test"/>
    <w:basedOn w:val="Normal"/>
    <w:rsid w:val="00AF0272"/>
    <w:pPr>
      <w:spacing w:before="60" w:after="60" w:line="280" w:lineRule="atLeast"/>
      <w:ind w:left="2160"/>
      <w:jc w:val="both"/>
    </w:pPr>
    <w:rPr>
      <w:rFonts w:eastAsia="MS Mincho"/>
    </w:rPr>
  </w:style>
  <w:style w:type="paragraph" w:customStyle="1" w:styleId="Doc-text2">
    <w:name w:val="Doc-text2"/>
    <w:basedOn w:val="Normal"/>
    <w:link w:val="Doc-text2Char"/>
    <w:qFormat/>
    <w:rsid w:val="00AF0272"/>
    <w:pPr>
      <w:spacing w:after="200" w:line="276" w:lineRule="auto"/>
    </w:pPr>
    <w:rPr>
      <w:rFonts w:eastAsiaTheme="minorEastAsia"/>
      <w:lang w:val="en-US" w:eastAsia="zh-CN"/>
    </w:rPr>
  </w:style>
  <w:style w:type="character" w:customStyle="1" w:styleId="Doc-text2Char">
    <w:name w:val="Doc-text2 Char"/>
    <w:link w:val="Doc-text2"/>
    <w:rsid w:val="00AF0272"/>
    <w:rPr>
      <w:rFonts w:eastAsiaTheme="minorEastAsia"/>
      <w:lang w:val="en-US" w:eastAsia="zh-CN"/>
    </w:rPr>
  </w:style>
  <w:style w:type="paragraph" w:customStyle="1" w:styleId="BodyTextIndent1">
    <w:name w:val="Body Text Indent1"/>
    <w:basedOn w:val="Normal"/>
    <w:next w:val="BodyTextIndent"/>
    <w:link w:val="BodyTextIndentChar"/>
    <w:uiPriority w:val="99"/>
    <w:unhideWhenUsed/>
    <w:rsid w:val="00AF0272"/>
    <w:pPr>
      <w:spacing w:after="120" w:line="276" w:lineRule="auto"/>
      <w:ind w:left="360"/>
    </w:pPr>
    <w:rPr>
      <w:rFonts w:eastAsiaTheme="minorEastAsia"/>
      <w:lang w:val="en-US" w:eastAsia="zh-CN"/>
    </w:rPr>
  </w:style>
  <w:style w:type="character" w:customStyle="1" w:styleId="BodyTextIndentChar">
    <w:name w:val="Body Text Indent Char"/>
    <w:basedOn w:val="DefaultParagraphFont"/>
    <w:link w:val="BodyTextIndent1"/>
    <w:uiPriority w:val="99"/>
    <w:rsid w:val="00AF0272"/>
    <w:rPr>
      <w:rFonts w:eastAsiaTheme="minorEastAsia"/>
      <w:lang w:val="en-US" w:eastAsia="zh-CN"/>
    </w:rPr>
  </w:style>
  <w:style w:type="paragraph" w:customStyle="1" w:styleId="ordinary-output">
    <w:name w:val="ordinary-output"/>
    <w:basedOn w:val="Normal"/>
    <w:rsid w:val="00AF0272"/>
    <w:pPr>
      <w:spacing w:before="100" w:beforeAutospacing="1" w:after="100" w:afterAutospacing="1" w:line="322" w:lineRule="atLeast"/>
    </w:pPr>
    <w:rPr>
      <w:rFonts w:ascii="SimSun" w:eastAsiaTheme="minorEastAsia" w:hAnsi="SimSun" w:cs="SimSun"/>
      <w:color w:val="333333"/>
      <w:sz w:val="26"/>
      <w:szCs w:val="26"/>
      <w:lang w:val="en-US" w:eastAsia="zh-CN"/>
    </w:rPr>
  </w:style>
  <w:style w:type="character" w:customStyle="1" w:styleId="ordinary-span-edit2">
    <w:name w:val="ordinary-span-edit2"/>
    <w:basedOn w:val="DefaultParagraphFont"/>
    <w:rsid w:val="00AF0272"/>
  </w:style>
  <w:style w:type="character" w:customStyle="1" w:styleId="PLChar">
    <w:name w:val="PL Char"/>
    <w:link w:val="PL"/>
    <w:qFormat/>
    <w:rsid w:val="00AF0272"/>
    <w:rPr>
      <w:rFonts w:ascii="Courier New" w:hAnsi="Courier New"/>
      <w:noProof/>
      <w:sz w:val="16"/>
      <w:lang w:eastAsia="en-US"/>
    </w:rPr>
  </w:style>
  <w:style w:type="paragraph" w:customStyle="1" w:styleId="3GPPNormalText">
    <w:name w:val="3GPP Normal Text"/>
    <w:basedOn w:val="BodyText"/>
    <w:link w:val="3GPPNormalTextChar"/>
    <w:qFormat/>
    <w:rsid w:val="00AF0272"/>
    <w:pPr>
      <w:tabs>
        <w:tab w:val="left" w:pos="1440"/>
      </w:tabs>
    </w:pPr>
    <w:rPr>
      <w:rFonts w:ascii="Times New Roman" w:eastAsia="MS Mincho" w:hAnsi="Times New Roman"/>
      <w:sz w:val="22"/>
      <w:lang w:val="en-US" w:eastAsia="zh-CN"/>
    </w:rPr>
  </w:style>
  <w:style w:type="character" w:customStyle="1" w:styleId="3GPPNormalTextChar">
    <w:name w:val="3GPP Normal Text Char"/>
    <w:link w:val="3GPPNormalText"/>
    <w:rsid w:val="00AF0272"/>
    <w:rPr>
      <w:rFonts w:eastAsia="MS Mincho"/>
      <w:sz w:val="22"/>
      <w:szCs w:val="24"/>
      <w:lang w:val="en-US" w:eastAsia="zh-CN"/>
    </w:rPr>
  </w:style>
  <w:style w:type="paragraph" w:styleId="ListNumber3">
    <w:name w:val="List Number 3"/>
    <w:basedOn w:val="Normal"/>
    <w:rsid w:val="00AF0272"/>
    <w:pPr>
      <w:numPr>
        <w:numId w:val="76"/>
      </w:numPr>
      <w:overflowPunct w:val="0"/>
      <w:autoSpaceDE w:val="0"/>
      <w:autoSpaceDN w:val="0"/>
      <w:adjustRightInd w:val="0"/>
      <w:textAlignment w:val="baseline"/>
    </w:pPr>
    <w:rPr>
      <w:rFonts w:eastAsiaTheme="minorEastAsia"/>
    </w:rPr>
  </w:style>
  <w:style w:type="table" w:customStyle="1" w:styleId="1">
    <w:name w:val="网格型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rsid w:val="00AF0272"/>
    <w:rPr>
      <w:sz w:val="18"/>
      <w:lang w:val="en-US" w:eastAsia="en-US"/>
    </w:rPr>
  </w:style>
  <w:style w:type="paragraph" w:customStyle="1" w:styleId="Subtitle1">
    <w:name w:val="Subtitle1"/>
    <w:basedOn w:val="Normal"/>
    <w:next w:val="Normal"/>
    <w:uiPriority w:val="11"/>
    <w:qFormat/>
    <w:rsid w:val="00AF0272"/>
    <w:pPr>
      <w:numPr>
        <w:ilvl w:val="1"/>
      </w:numPr>
      <w:snapToGrid w:val="0"/>
      <w:spacing w:after="0"/>
    </w:pPr>
    <w:rPr>
      <w:rFonts w:ascii="Calibri Light" w:eastAsiaTheme="minorEastAsia"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AF0272"/>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AF0272"/>
  </w:style>
  <w:style w:type="paragraph" w:styleId="Title">
    <w:name w:val="Title"/>
    <w:aliases w:val="Heading 31"/>
    <w:basedOn w:val="Normal"/>
    <w:link w:val="TitleChar1"/>
    <w:qFormat/>
    <w:rsid w:val="00AF0272"/>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AF0272"/>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AF0272"/>
    <w:rPr>
      <w:rFonts w:ascii="Arial" w:eastAsia="MS Mincho" w:hAnsi="Arial"/>
      <w:b/>
      <w:sz w:val="24"/>
      <w:lang w:val="de-DE" w:eastAsia="ja-JP"/>
    </w:rPr>
  </w:style>
  <w:style w:type="character" w:customStyle="1" w:styleId="B1Char">
    <w:name w:val="B1 Char"/>
    <w:locked/>
    <w:rsid w:val="00AF0272"/>
    <w:rPr>
      <w:rFonts w:ascii="Times New Roman" w:eastAsia="SimSun" w:hAnsi="Times New Roman" w:cs="Times New Roman"/>
      <w:sz w:val="20"/>
      <w:szCs w:val="20"/>
      <w:lang w:val="en-GB"/>
    </w:rPr>
  </w:style>
  <w:style w:type="paragraph" w:customStyle="1" w:styleId="TableText">
    <w:name w:val="TableText"/>
    <w:basedOn w:val="BodyTextIndent"/>
    <w:rsid w:val="00AF0272"/>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AF0272"/>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TitleText">
    <w:name w:val="Title Text"/>
    <w:basedOn w:val="Normal"/>
    <w:next w:val="Normal"/>
    <w:rsid w:val="00AF0272"/>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AF0272"/>
    <w:rPr>
      <w:rFonts w:eastAsiaTheme="minorEastAsia"/>
    </w:rPr>
  </w:style>
  <w:style w:type="paragraph" w:customStyle="1" w:styleId="CRfront">
    <w:name w:val="CR_front"/>
    <w:next w:val="Normal"/>
    <w:rsid w:val="00AF0272"/>
    <w:rPr>
      <w:rFonts w:ascii="Arial" w:eastAsia="MS Mincho" w:hAnsi="Arial"/>
      <w:lang w:eastAsia="en-US"/>
    </w:rPr>
  </w:style>
  <w:style w:type="paragraph" w:customStyle="1" w:styleId="berschrift2Head2A2">
    <w:name w:val="Überschrift 2.Head2A.2"/>
    <w:basedOn w:val="Heading1"/>
    <w:next w:val="Normal"/>
    <w:rsid w:val="00AF0272"/>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AF0272"/>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AF0272"/>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AF0272"/>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AF0272"/>
    <w:pPr>
      <w:spacing w:before="360" w:after="0" w:line="240" w:lineRule="atLeast"/>
      <w:jc w:val="center"/>
    </w:pPr>
    <w:rPr>
      <w:rFonts w:eastAsia="MS Mincho"/>
      <w:lang w:val="en-US" w:eastAsia="ja-JP"/>
    </w:rPr>
  </w:style>
  <w:style w:type="paragraph" w:styleId="BodyTextIndent2">
    <w:name w:val="Body Text Indent 2"/>
    <w:basedOn w:val="Normal"/>
    <w:link w:val="BodyTextIndent2Char"/>
    <w:rsid w:val="00AF0272"/>
    <w:pPr>
      <w:ind w:leftChars="100" w:left="200"/>
    </w:pPr>
    <w:rPr>
      <w:rFonts w:eastAsia="MS Mincho"/>
      <w:lang w:eastAsia="ja-JP"/>
    </w:rPr>
  </w:style>
  <w:style w:type="character" w:customStyle="1" w:styleId="BodyTextIndent2Char">
    <w:name w:val="Body Text Indent 2 Char"/>
    <w:basedOn w:val="DefaultParagraphFont"/>
    <w:link w:val="BodyTextIndent2"/>
    <w:rsid w:val="00AF0272"/>
    <w:rPr>
      <w:rFonts w:eastAsia="MS Mincho"/>
      <w:lang w:eastAsia="ja-JP"/>
    </w:rPr>
  </w:style>
  <w:style w:type="paragraph" w:styleId="BodyText2">
    <w:name w:val="Body Text 2"/>
    <w:basedOn w:val="Normal"/>
    <w:link w:val="BodyText2Char"/>
    <w:rsid w:val="00AF0272"/>
    <w:rPr>
      <w:rFonts w:eastAsia="MS Mincho"/>
      <w:i/>
      <w:iCs/>
      <w:lang w:eastAsia="ja-JP"/>
    </w:rPr>
  </w:style>
  <w:style w:type="character" w:customStyle="1" w:styleId="BodyText2Char">
    <w:name w:val="Body Text 2 Char"/>
    <w:basedOn w:val="DefaultParagraphFont"/>
    <w:link w:val="BodyText2"/>
    <w:rsid w:val="00AF0272"/>
    <w:rPr>
      <w:rFonts w:eastAsia="MS Mincho"/>
      <w:i/>
      <w:iCs/>
      <w:lang w:eastAsia="ja-JP"/>
    </w:rPr>
  </w:style>
  <w:style w:type="character" w:customStyle="1" w:styleId="ListChar">
    <w:name w:val="List Char"/>
    <w:link w:val="List"/>
    <w:rsid w:val="00AF0272"/>
    <w:rPr>
      <w:rFonts w:eastAsia="KaiTi_GB2312"/>
      <w:kern w:val="28"/>
      <w:sz w:val="28"/>
      <w:lang w:val="en-US" w:eastAsia="zh-CN"/>
    </w:rPr>
  </w:style>
  <w:style w:type="character" w:customStyle="1" w:styleId="List2Char">
    <w:name w:val="List 2 Char"/>
    <w:basedOn w:val="ListChar"/>
    <w:link w:val="List2"/>
    <w:rsid w:val="00AF0272"/>
    <w:rPr>
      <w:rFonts w:eastAsia="KaiTi_GB2312"/>
      <w:kern w:val="28"/>
      <w:sz w:val="28"/>
      <w:lang w:val="en-US" w:eastAsia="en-US"/>
    </w:rPr>
  </w:style>
  <w:style w:type="character" w:customStyle="1" w:styleId="List3Char">
    <w:name w:val="List 3 Char"/>
    <w:basedOn w:val="List2Char"/>
    <w:link w:val="List3"/>
    <w:rsid w:val="00AF0272"/>
    <w:rPr>
      <w:rFonts w:eastAsia="KaiTi_GB2312"/>
      <w:kern w:val="28"/>
      <w:sz w:val="28"/>
      <w:lang w:val="en-US" w:eastAsia="en-US"/>
    </w:rPr>
  </w:style>
  <w:style w:type="paragraph" w:styleId="ListContinue2">
    <w:name w:val="List Continue 2"/>
    <w:basedOn w:val="Normal"/>
    <w:rsid w:val="00AF0272"/>
    <w:pPr>
      <w:ind w:leftChars="400" w:left="850"/>
    </w:pPr>
    <w:rPr>
      <w:rFonts w:eastAsia="MS Mincho"/>
      <w:lang w:eastAsia="ja-JP"/>
    </w:rPr>
  </w:style>
  <w:style w:type="paragraph" w:styleId="BodyTextIndent">
    <w:name w:val="Body Text Indent"/>
    <w:basedOn w:val="Normal"/>
    <w:link w:val="BodyTextIndentChar1"/>
    <w:uiPriority w:val="99"/>
    <w:rsid w:val="00AF0272"/>
    <w:pPr>
      <w:spacing w:after="120"/>
      <w:ind w:left="283"/>
    </w:pPr>
    <w:rPr>
      <w:rFonts w:eastAsiaTheme="minorEastAsia"/>
    </w:rPr>
  </w:style>
  <w:style w:type="character" w:customStyle="1" w:styleId="BodyTextIndentChar1">
    <w:name w:val="Body Text Indent Char1"/>
    <w:basedOn w:val="DefaultParagraphFont"/>
    <w:link w:val="BodyTextIndent"/>
    <w:rsid w:val="00AF0272"/>
    <w:rPr>
      <w:rFonts w:eastAsiaTheme="minorEastAsia"/>
      <w:lang w:eastAsia="en-US"/>
    </w:rPr>
  </w:style>
  <w:style w:type="paragraph" w:styleId="BodyTextFirstIndent2">
    <w:name w:val="Body Text First Indent 2"/>
    <w:basedOn w:val="BodyTextIndent"/>
    <w:link w:val="BodyTextFirstIndent2Char"/>
    <w:rsid w:val="00AF0272"/>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AF0272"/>
    <w:rPr>
      <w:rFonts w:eastAsia="MS Mincho"/>
      <w:lang w:eastAsia="en-US"/>
    </w:rPr>
  </w:style>
  <w:style w:type="character" w:styleId="PageNumber">
    <w:name w:val="page number"/>
    <w:basedOn w:val="DefaultParagraphFont"/>
    <w:rsid w:val="00AF0272"/>
  </w:style>
  <w:style w:type="paragraph" w:customStyle="1" w:styleId="List1">
    <w:name w:val="List 1"/>
    <w:basedOn w:val="Normal"/>
    <w:rsid w:val="00AF0272"/>
    <w:pPr>
      <w:spacing w:after="120"/>
      <w:ind w:left="568" w:hanging="284"/>
    </w:pPr>
    <w:rPr>
      <w:rFonts w:ascii="Arial" w:eastAsia="MS Mincho" w:hAnsi="Arial"/>
      <w:szCs w:val="22"/>
      <w:lang w:eastAsia="ja-JP"/>
    </w:rPr>
  </w:style>
  <w:style w:type="paragraph" w:customStyle="1" w:styleId="assocaitedwith">
    <w:name w:val="assocaited with"/>
    <w:basedOn w:val="Normal"/>
    <w:rsid w:val="00AF0272"/>
    <w:pPr>
      <w:jc w:val="center"/>
    </w:pPr>
    <w:rPr>
      <w:rFonts w:eastAsia="MS Mincho"/>
      <w:lang w:eastAsia="ja-JP"/>
    </w:rPr>
  </w:style>
  <w:style w:type="paragraph" w:customStyle="1" w:styleId="Nor">
    <w:name w:val="Nor'"/>
    <w:basedOn w:val="assocaitedwith"/>
    <w:rsid w:val="00AF0272"/>
    <w:rPr>
      <w:b/>
    </w:rPr>
  </w:style>
  <w:style w:type="table" w:styleId="TableClassic2">
    <w:name w:val="Table Classic 2"/>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AF0272"/>
    <w:pPr>
      <w:widowControl w:val="0"/>
      <w:tabs>
        <w:tab w:val="center" w:pos="4160"/>
        <w:tab w:val="right" w:pos="8300"/>
      </w:tabs>
      <w:spacing w:after="0"/>
      <w:jc w:val="both"/>
    </w:pPr>
    <w:rPr>
      <w:rFonts w:ascii="Calibri" w:hAnsi="Calibri"/>
      <w:kern w:val="2"/>
      <w:sz w:val="21"/>
      <w:szCs w:val="22"/>
      <w:lang w:val="en-US" w:eastAsia="zh-CN"/>
    </w:rPr>
  </w:style>
  <w:style w:type="character" w:customStyle="1" w:styleId="MTDisplayEquationChar">
    <w:name w:val="MTDisplayEquation Char"/>
    <w:basedOn w:val="DefaultParagraphFont"/>
    <w:link w:val="MTDisplayEquation"/>
    <w:rsid w:val="00AF0272"/>
    <w:rPr>
      <w:rFonts w:ascii="Calibri" w:hAnsi="Calibri"/>
      <w:kern w:val="2"/>
      <w:sz w:val="21"/>
      <w:szCs w:val="22"/>
      <w:lang w:val="en-US" w:eastAsia="zh-CN"/>
    </w:rPr>
  </w:style>
  <w:style w:type="paragraph" w:customStyle="1" w:styleId="00BodyText">
    <w:name w:val="00 BodyText"/>
    <w:basedOn w:val="Normal"/>
    <w:rsid w:val="00AF0272"/>
    <w:pPr>
      <w:spacing w:after="220"/>
    </w:pPr>
    <w:rPr>
      <w:rFonts w:ascii="Arial" w:hAnsi="Arial"/>
      <w:sz w:val="22"/>
      <w:szCs w:val="24"/>
      <w:lang w:val="en-US"/>
    </w:rPr>
  </w:style>
  <w:style w:type="paragraph" w:customStyle="1" w:styleId="a3">
    <w:name w:val="样式 正文"/>
    <w:basedOn w:val="Normal"/>
    <w:link w:val="Char"/>
    <w:rsid w:val="00AF0272"/>
    <w:pPr>
      <w:widowControl w:val="0"/>
      <w:spacing w:after="0"/>
      <w:ind w:firstLineChars="200" w:firstLine="420"/>
      <w:jc w:val="both"/>
    </w:pPr>
    <w:rPr>
      <w:rFonts w:cs="SimSun"/>
      <w:kern w:val="2"/>
      <w:sz w:val="21"/>
      <w:lang w:val="en-US" w:eastAsia="zh-CN"/>
    </w:rPr>
  </w:style>
  <w:style w:type="character" w:customStyle="1" w:styleId="Char">
    <w:name w:val="样式 正文 Char"/>
    <w:basedOn w:val="DefaultParagraphFont"/>
    <w:link w:val="a3"/>
    <w:rsid w:val="00AF0272"/>
    <w:rPr>
      <w:rFonts w:cs="SimSun"/>
      <w:kern w:val="2"/>
      <w:sz w:val="21"/>
      <w:lang w:val="en-US" w:eastAsia="zh-CN"/>
    </w:rPr>
  </w:style>
  <w:style w:type="paragraph" w:customStyle="1" w:styleId="a4">
    <w:name w:val="公式"/>
    <w:basedOn w:val="Normal"/>
    <w:rsid w:val="00AF0272"/>
    <w:pPr>
      <w:widowControl w:val="0"/>
      <w:spacing w:after="0"/>
      <w:ind w:firstLine="420"/>
      <w:jc w:val="right"/>
    </w:pPr>
    <w:rPr>
      <w:rFonts w:cs="SimSun"/>
      <w:kern w:val="2"/>
      <w:sz w:val="21"/>
      <w:lang w:val="en-US" w:eastAsia="zh-CN"/>
    </w:rPr>
  </w:style>
  <w:style w:type="paragraph" w:customStyle="1" w:styleId="Normal9pointspacing">
    <w:name w:val="Normal 9 point spacing"/>
    <w:basedOn w:val="BodyText"/>
    <w:link w:val="Normal9pointspacingChar"/>
    <w:qFormat/>
    <w:rsid w:val="00AF0272"/>
    <w:pPr>
      <w:spacing w:before="180" w:after="60"/>
      <w:ind w:left="0" w:firstLine="0"/>
    </w:pPr>
    <w:rPr>
      <w:rFonts w:ascii="Times New Roman" w:eastAsia="MS Mincho" w:hAnsi="Times New Roman"/>
    </w:rPr>
  </w:style>
  <w:style w:type="character" w:customStyle="1" w:styleId="Normal9pointspacingChar">
    <w:name w:val="Normal 9 point spacing Char"/>
    <w:link w:val="Normal9pointspacing"/>
    <w:rsid w:val="00AF0272"/>
    <w:rPr>
      <w:rFonts w:eastAsia="MS Mincho"/>
      <w:szCs w:val="24"/>
      <w:lang w:eastAsia="en-US"/>
    </w:rPr>
  </w:style>
  <w:style w:type="paragraph" w:customStyle="1" w:styleId="Doc-title">
    <w:name w:val="Doc-title"/>
    <w:basedOn w:val="Normal"/>
    <w:link w:val="Doc-titleChar"/>
    <w:qFormat/>
    <w:rsid w:val="00AF0272"/>
    <w:pPr>
      <w:spacing w:before="60" w:after="0"/>
      <w:ind w:left="1259" w:hanging="1259"/>
    </w:pPr>
    <w:rPr>
      <w:rFonts w:ascii="Arial" w:hAnsi="Arial" w:cs="Arial"/>
      <w:lang w:val="en-US" w:eastAsia="zh-CN"/>
    </w:rPr>
  </w:style>
  <w:style w:type="paragraph" w:customStyle="1" w:styleId="3GPPHeader">
    <w:name w:val="3GPP_Header"/>
    <w:basedOn w:val="Normal"/>
    <w:qFormat/>
    <w:rsid w:val="00AF0272"/>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AF0272"/>
    <w:pPr>
      <w:numPr>
        <w:numId w:val="78"/>
      </w:numPr>
      <w:tabs>
        <w:tab w:val="num" w:pos="720"/>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AF0272"/>
    <w:pPr>
      <w:numPr>
        <w:numId w:val="79"/>
      </w:numPr>
      <w:spacing w:after="50" w:line="180" w:lineRule="exact"/>
      <w:jc w:val="both"/>
    </w:pPr>
    <w:rPr>
      <w:rFonts w:eastAsia="MS Mincho"/>
      <w:noProof/>
      <w:sz w:val="16"/>
      <w:szCs w:val="16"/>
      <w:lang w:val="en-US" w:eastAsia="en-US"/>
    </w:rPr>
  </w:style>
  <w:style w:type="paragraph" w:customStyle="1" w:styleId="IndexHeading1">
    <w:name w:val="Index Heading1"/>
    <w:basedOn w:val="Normal"/>
    <w:next w:val="Normal"/>
    <w:rsid w:val="00AF0272"/>
    <w:pPr>
      <w:pBdr>
        <w:top w:val="single" w:sz="12" w:space="0" w:color="auto"/>
      </w:pBdr>
      <w:spacing w:before="360" w:after="240"/>
    </w:pPr>
    <w:rPr>
      <w:rFonts w:eastAsiaTheme="minorEastAsia"/>
      <w:b/>
      <w:i/>
      <w:sz w:val="26"/>
    </w:rPr>
  </w:style>
  <w:style w:type="paragraph" w:customStyle="1" w:styleId="BodyTextIndent31">
    <w:name w:val="Body Text Indent 31"/>
    <w:basedOn w:val="Normal"/>
    <w:next w:val="BodyTextIndent3"/>
    <w:rsid w:val="00AF0272"/>
    <w:pPr>
      <w:overflowPunct w:val="0"/>
      <w:autoSpaceDE w:val="0"/>
      <w:autoSpaceDN w:val="0"/>
      <w:adjustRightInd w:val="0"/>
      <w:spacing w:after="0"/>
      <w:ind w:left="1080"/>
      <w:textAlignment w:val="baseline"/>
    </w:pPr>
    <w:rPr>
      <w:rFonts w:eastAsiaTheme="minorEastAsia"/>
      <w:lang w:val="en-US" w:eastAsia="ja-JP"/>
    </w:rPr>
  </w:style>
  <w:style w:type="paragraph" w:customStyle="1" w:styleId="numberedlist0">
    <w:name w:val="numbered list"/>
    <w:basedOn w:val="ListBullet"/>
    <w:rsid w:val="00AF027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customStyle="1" w:styleId="TabList">
    <w:name w:val="TabList"/>
    <w:basedOn w:val="Normal"/>
    <w:rsid w:val="00AF027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AF0272"/>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AF0272"/>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AF0272"/>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AF0272"/>
    <w:pPr>
      <w:keepNext/>
      <w:keepLines/>
      <w:numPr>
        <w:numId w:val="83"/>
      </w:numPr>
      <w:pBdr>
        <w:top w:val="single" w:sz="12" w:space="3" w:color="auto"/>
      </w:pBdr>
      <w:overflowPunct w:val="0"/>
      <w:autoSpaceDE w:val="0"/>
      <w:autoSpaceDN w:val="0"/>
      <w:adjustRightInd w:val="0"/>
      <w:spacing w:before="240"/>
      <w:textAlignment w:val="baseline"/>
      <w:outlineLvl w:val="0"/>
    </w:pPr>
    <w:rPr>
      <w:rFonts w:ascii="Arial" w:eastAsiaTheme="minorEastAsia" w:hAnsi="Arial"/>
      <w:sz w:val="36"/>
      <w:lang w:eastAsia="de-DE"/>
    </w:rPr>
  </w:style>
  <w:style w:type="paragraph" w:customStyle="1" w:styleId="textintend1">
    <w:name w:val="text intend 1"/>
    <w:basedOn w:val="text"/>
    <w:rsid w:val="00AF0272"/>
    <w:pPr>
      <w:widowControl/>
      <w:numPr>
        <w:numId w:val="80"/>
      </w:numPr>
      <w:tabs>
        <w:tab w:val="clear" w:pos="992"/>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textintend2">
    <w:name w:val="text intend 2"/>
    <w:basedOn w:val="text"/>
    <w:rsid w:val="00AF0272"/>
    <w:pPr>
      <w:widowControl/>
      <w:numPr>
        <w:numId w:val="81"/>
      </w:numPr>
      <w:tabs>
        <w:tab w:val="clear" w:pos="1418"/>
      </w:tabs>
      <w:overflowPunct w:val="0"/>
      <w:autoSpaceDE w:val="0"/>
      <w:autoSpaceDN w:val="0"/>
      <w:adjustRightInd w:val="0"/>
      <w:spacing w:after="120"/>
      <w:ind w:left="360" w:hanging="360"/>
      <w:textAlignment w:val="baseline"/>
    </w:pPr>
    <w:rPr>
      <w:rFonts w:ascii="Times New Roman" w:eastAsia="MS Mincho" w:hAnsi="Times New Roman"/>
      <w:kern w:val="0"/>
      <w:lang w:eastAsia="en-GB"/>
    </w:rPr>
  </w:style>
  <w:style w:type="paragraph" w:customStyle="1" w:styleId="textintend3">
    <w:name w:val="text intend 3"/>
    <w:basedOn w:val="text"/>
    <w:rsid w:val="00AF0272"/>
    <w:pPr>
      <w:widowControl/>
      <w:numPr>
        <w:numId w:val="82"/>
      </w:numPr>
      <w:tabs>
        <w:tab w:val="clear" w:pos="1843"/>
        <w:tab w:val="num" w:pos="720"/>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normalpuce">
    <w:name w:val="normal puce"/>
    <w:basedOn w:val="Normal"/>
    <w:rsid w:val="00AF0272"/>
    <w:pPr>
      <w:widowControl w:val="0"/>
      <w:numPr>
        <w:numId w:val="84"/>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AF0272"/>
    <w:pPr>
      <w:keepLines w:val="0"/>
      <w:numPr>
        <w:numId w:val="85"/>
      </w:numPr>
      <w:pBdr>
        <w:top w:val="none" w:sz="0" w:space="0" w:color="auto"/>
      </w:pBdr>
      <w:overflowPunct w:val="0"/>
      <w:autoSpaceDE w:val="0"/>
      <w:autoSpaceDN w:val="0"/>
      <w:adjustRightInd w:val="0"/>
      <w:spacing w:after="0"/>
      <w:textAlignment w:val="baseline"/>
    </w:pPr>
    <w:rPr>
      <w:rFonts w:eastAsiaTheme="minorEastAsia"/>
      <w:b/>
      <w:noProof/>
      <w:kern w:val="28"/>
      <w:sz w:val="24"/>
      <w:lang w:val="en-US" w:eastAsia="zh-CN"/>
    </w:rPr>
  </w:style>
  <w:style w:type="paragraph" w:customStyle="1" w:styleId="Meetingcaption">
    <w:name w:val="Meeting caption"/>
    <w:basedOn w:val="Normal"/>
    <w:rsid w:val="00AF0272"/>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heme="minorEastAsia"/>
      <w:snapToGrid w:val="0"/>
      <w:sz w:val="22"/>
      <w:lang w:val="fr-FR" w:eastAsia="en-GB"/>
    </w:rPr>
  </w:style>
  <w:style w:type="paragraph" w:customStyle="1" w:styleId="para">
    <w:name w:val="para"/>
    <w:basedOn w:val="Normal"/>
    <w:rsid w:val="00AF027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Cell">
    <w:name w:val="Cell"/>
    <w:basedOn w:val="Normal"/>
    <w:rsid w:val="00AF027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0">
    <w:name w:val="h6"/>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b11">
    <w:name w:val="b1"/>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CharCharCharChar">
    <w:name w:val="Char Char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CharCharCharCharCharCharCharCharCharCharCharChar">
    <w:name w:val="Char Char Char Char Char Char Char Char Char Char Char Char"/>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character" w:customStyle="1" w:styleId="h4CharChar">
    <w:name w:val="h4 Char Char"/>
    <w:rsid w:val="00AF0272"/>
    <w:rPr>
      <w:rFonts w:ascii="Arial" w:hAnsi="Arial"/>
      <w:sz w:val="24"/>
      <w:lang w:val="en-GB" w:eastAsia="ja-JP" w:bidi="ar-SA"/>
    </w:rPr>
  </w:style>
  <w:style w:type="paragraph" w:customStyle="1" w:styleId="NormalAfter3pt">
    <w:name w:val="Normal + After:  3 pt"/>
    <w:basedOn w:val="Normal"/>
    <w:rsid w:val="00AF0272"/>
    <w:pPr>
      <w:tabs>
        <w:tab w:val="num" w:pos="2560"/>
      </w:tabs>
      <w:ind w:left="2560" w:hanging="357"/>
    </w:pPr>
    <w:rPr>
      <w:rFonts w:eastAsiaTheme="minorEastAsia"/>
      <w:lang w:val="en-AU" w:eastAsia="ko-KR"/>
    </w:rPr>
  </w:style>
  <w:style w:type="character" w:customStyle="1" w:styleId="CharChar5">
    <w:name w:val="Char Char5"/>
    <w:semiHidden/>
    <w:rsid w:val="00AF0272"/>
    <w:rPr>
      <w:rFonts w:ascii="Times New Roman" w:hAnsi="Times New Roman"/>
      <w:lang w:eastAsia="en-US"/>
    </w:rPr>
  </w:style>
  <w:style w:type="paragraph" w:customStyle="1" w:styleId="CharChar3CharCharCharCharCharChar">
    <w:name w:val="Char Char3 Char Char Char Char Char Char"/>
    <w:semiHidden/>
    <w:rsid w:val="00AF0272"/>
    <w:pPr>
      <w:keepNext/>
      <w:autoSpaceDE w:val="0"/>
      <w:autoSpaceDN w:val="0"/>
      <w:adjustRightInd w:val="0"/>
      <w:spacing w:before="60" w:after="60"/>
      <w:ind w:left="567" w:hanging="283"/>
      <w:jc w:val="both"/>
    </w:pPr>
    <w:rPr>
      <w:rFonts w:ascii="Arial" w:eastAsiaTheme="minorEastAsia" w:hAnsi="Arial" w:cs="Arial"/>
      <w:color w:val="0000FF"/>
      <w:kern w:val="2"/>
      <w:lang w:val="en-US" w:eastAsia="zh-CN"/>
    </w:rPr>
  </w:style>
  <w:style w:type="paragraph" w:customStyle="1" w:styleId="CharChar1CharChar">
    <w:name w:val="Char Char1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TableCell0">
    <w:name w:val="Table Cell"/>
    <w:basedOn w:val="TAC"/>
    <w:link w:val="TableCellChar"/>
    <w:qFormat/>
    <w:rsid w:val="00AF0272"/>
    <w:pPr>
      <w:overflowPunct w:val="0"/>
      <w:autoSpaceDE w:val="0"/>
      <w:autoSpaceDN w:val="0"/>
      <w:adjustRightInd w:val="0"/>
    </w:pPr>
    <w:rPr>
      <w:rFonts w:eastAsiaTheme="minorEastAsia"/>
      <w:lang w:val="en-US" w:eastAsia="zh-CN"/>
    </w:rPr>
  </w:style>
  <w:style w:type="character" w:customStyle="1" w:styleId="TableCellChar">
    <w:name w:val="Table Cell Char"/>
    <w:link w:val="TableCell0"/>
    <w:rsid w:val="00AF0272"/>
    <w:rPr>
      <w:rFonts w:ascii="Arial" w:eastAsiaTheme="minorEastAsia" w:hAnsi="Arial"/>
      <w:sz w:val="18"/>
      <w:lang w:val="en-US" w:eastAsia="zh-CN"/>
    </w:rPr>
  </w:style>
  <w:style w:type="paragraph" w:customStyle="1" w:styleId="CharCharCharCharCharChar1">
    <w:name w:val="Char Char Char Char Char Char1"/>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paragraph" w:customStyle="1" w:styleId="CharCharCharCharCharChar1CharChar1">
    <w:name w:val="Char Char Char Char Char Char1 Char Char1"/>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character" w:customStyle="1" w:styleId="opdicttext22">
    <w:name w:val="op_dict_text22"/>
    <w:basedOn w:val="DefaultParagraphFont"/>
    <w:rsid w:val="00AF0272"/>
  </w:style>
  <w:style w:type="character" w:customStyle="1" w:styleId="def">
    <w:name w:val="def"/>
    <w:basedOn w:val="DefaultParagraphFont"/>
    <w:rsid w:val="00AF0272"/>
  </w:style>
  <w:style w:type="paragraph" w:customStyle="1" w:styleId="Normalwithindent">
    <w:name w:val="Normal with indent"/>
    <w:basedOn w:val="Normal"/>
    <w:link w:val="NormalwithindentChar"/>
    <w:qFormat/>
    <w:rsid w:val="00AF0272"/>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AF0272"/>
    <w:rPr>
      <w:rFonts w:eastAsia="Malgun Gothic"/>
      <w:lang w:eastAsia="zh-CN"/>
    </w:rPr>
  </w:style>
  <w:style w:type="paragraph" w:styleId="NoSpacing">
    <w:name w:val="No Spacing"/>
    <w:uiPriority w:val="1"/>
    <w:qFormat/>
    <w:rsid w:val="00AF0272"/>
    <w:rPr>
      <w:rFonts w:ascii="Calibri" w:hAnsi="Calibri"/>
      <w:sz w:val="22"/>
      <w:szCs w:val="22"/>
      <w:lang w:val="en-US" w:eastAsia="zh-CN"/>
    </w:rPr>
  </w:style>
  <w:style w:type="character" w:customStyle="1" w:styleId="high-light-bg4">
    <w:name w:val="high-light-bg4"/>
    <w:basedOn w:val="DefaultParagraphFont"/>
    <w:rsid w:val="00AF0272"/>
  </w:style>
  <w:style w:type="character" w:customStyle="1" w:styleId="TitleChar2">
    <w:name w:val="Title Char2"/>
    <w:basedOn w:val="DefaultParagraphFont"/>
    <w:uiPriority w:val="10"/>
    <w:locked/>
    <w:rsid w:val="00AF0272"/>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AF0272"/>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AF0272"/>
    <w:pPr>
      <w:spacing w:before="100" w:after="100"/>
      <w:ind w:left="860"/>
    </w:pPr>
    <w:rPr>
      <w:rFonts w:ascii="Times" w:eastAsia="MS Gothic" w:hAnsi="Times"/>
      <w:sz w:val="24"/>
      <w:lang w:eastAsia="ja-JP"/>
    </w:rPr>
  </w:style>
  <w:style w:type="paragraph" w:customStyle="1" w:styleId="a">
    <w:name w:val="佐藤２"/>
    <w:basedOn w:val="Normal"/>
    <w:rsid w:val="00AF0272"/>
    <w:pPr>
      <w:numPr>
        <w:numId w:val="86"/>
      </w:numPr>
    </w:pPr>
    <w:rPr>
      <w:rFonts w:eastAsia="MS Gothic"/>
      <w:sz w:val="24"/>
      <w:lang w:eastAsia="ja-JP"/>
    </w:rPr>
  </w:style>
  <w:style w:type="paragraph" w:customStyle="1" w:styleId="ListBulletLast">
    <w:name w:val="List Bullet Last"/>
    <w:aliases w:val="lbl"/>
    <w:basedOn w:val="ListBullet"/>
    <w:next w:val="BodyText"/>
    <w:rsid w:val="00AF0272"/>
    <w:pPr>
      <w:spacing w:after="240"/>
      <w:ind w:left="714" w:hanging="357"/>
    </w:pPr>
    <w:rPr>
      <w:rFonts w:ascii="Arial" w:eastAsia="MS Gothic" w:hAnsi="Arial"/>
      <w:sz w:val="24"/>
      <w:lang w:eastAsia="ja-JP"/>
    </w:rPr>
  </w:style>
  <w:style w:type="paragraph" w:styleId="BodyText3">
    <w:name w:val="Body Text 3"/>
    <w:basedOn w:val="Normal"/>
    <w:link w:val="BodyText3Char"/>
    <w:rsid w:val="00AF0272"/>
    <w:pPr>
      <w:spacing w:after="0"/>
      <w:jc w:val="both"/>
    </w:pPr>
    <w:rPr>
      <w:rFonts w:eastAsia="MS Gothic"/>
      <w:sz w:val="24"/>
      <w:lang w:eastAsia="ja-JP"/>
    </w:rPr>
  </w:style>
  <w:style w:type="character" w:customStyle="1" w:styleId="BodyText3Char">
    <w:name w:val="Body Text 3 Char"/>
    <w:basedOn w:val="DefaultParagraphFont"/>
    <w:link w:val="BodyText3"/>
    <w:rsid w:val="00AF0272"/>
    <w:rPr>
      <w:rFonts w:eastAsia="MS Gothic"/>
      <w:sz w:val="24"/>
      <w:lang w:eastAsia="ja-JP"/>
    </w:rPr>
  </w:style>
  <w:style w:type="paragraph" w:customStyle="1" w:styleId="TableText1">
    <w:name w:val="Table_Text"/>
    <w:basedOn w:val="Normal"/>
    <w:rsid w:val="00AF0272"/>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AF0272"/>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AF0272"/>
    <w:pPr>
      <w:widowControl w:val="0"/>
      <w:autoSpaceDE w:val="0"/>
      <w:autoSpaceDN w:val="0"/>
      <w:adjustRightInd w:val="0"/>
    </w:pPr>
    <w:rPr>
      <w:rFonts w:ascii="MS PGothic" w:eastAsia="MS PGothic" w:hAnsi="Century"/>
      <w:lang w:val="en-US" w:eastAsia="ja-JP"/>
    </w:rPr>
  </w:style>
  <w:style w:type="character" w:customStyle="1" w:styleId="a5">
    <w:name w:val="図表番号 (文字)"/>
    <w:aliases w:val="cap (文字),cap Char (文字) (文字)1"/>
    <w:rsid w:val="00AF0272"/>
    <w:rPr>
      <w:rFonts w:eastAsia="MS Gothic"/>
      <w:b/>
      <w:noProof w:val="0"/>
      <w:kern w:val="2"/>
      <w:sz w:val="24"/>
      <w:lang w:val="en-GB"/>
    </w:rPr>
  </w:style>
  <w:style w:type="paragraph" w:customStyle="1" w:styleId="Normal1CharChar">
    <w:name w:val="Normal1 Char Char"/>
    <w:rsid w:val="00AF0272"/>
    <w:pPr>
      <w:keepNext/>
      <w:tabs>
        <w:tab w:val="num" w:pos="851"/>
      </w:tabs>
      <w:kinsoku w:val="0"/>
      <w:overflowPunct w:val="0"/>
      <w:autoSpaceDE w:val="0"/>
      <w:autoSpaceDN w:val="0"/>
      <w:adjustRightInd w:val="0"/>
      <w:spacing w:before="60" w:after="60"/>
      <w:ind w:left="851" w:hanging="851"/>
      <w:jc w:val="both"/>
    </w:pPr>
    <w:rPr>
      <w:rFonts w:eastAsiaTheme="minorEastAsia"/>
      <w:kern w:val="2"/>
      <w:sz w:val="21"/>
      <w:lang w:eastAsia="ja-JP"/>
    </w:rPr>
  </w:style>
  <w:style w:type="paragraph" w:customStyle="1" w:styleId="CharCharCharCarCarCharCharCarCar">
    <w:name w:val="Char Char Char Car Car Char Char Car Car"/>
    <w:rsid w:val="00AF0272"/>
    <w:pPr>
      <w:keepNext/>
      <w:tabs>
        <w:tab w:val="num" w:pos="851"/>
      </w:tabs>
      <w:autoSpaceDE w:val="0"/>
      <w:autoSpaceDN w:val="0"/>
      <w:adjustRightInd w:val="0"/>
      <w:spacing w:before="60" w:after="60"/>
      <w:ind w:left="851" w:hanging="851"/>
      <w:jc w:val="both"/>
    </w:pPr>
    <w:rPr>
      <w:rFonts w:ascii="Arial"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
    <w:name w:val="Char Char1 Char Char Char Char Char Char Char Char Char Char Char Char Char Char Char"/>
    <w:semiHidden/>
    <w:rsid w:val="00AF0272"/>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81">
    <w:name w:val="表 (赤)  81"/>
    <w:basedOn w:val="Normal"/>
    <w:uiPriority w:val="34"/>
    <w:qFormat/>
    <w:rsid w:val="00AF0272"/>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AF0272"/>
    <w:rPr>
      <w:rFonts w:eastAsia="MS Gothic"/>
      <w:sz w:val="24"/>
      <w:lang w:eastAsia="ja-JP"/>
    </w:rPr>
  </w:style>
  <w:style w:type="character" w:customStyle="1" w:styleId="Doc-titleChar">
    <w:name w:val="Doc-title Char"/>
    <w:link w:val="Doc-title"/>
    <w:rsid w:val="00AF0272"/>
    <w:rPr>
      <w:rFonts w:ascii="Arial" w:hAnsi="Arial" w:cs="Arial"/>
      <w:lang w:val="en-US" w:eastAsia="zh-CN"/>
    </w:rPr>
  </w:style>
  <w:style w:type="paragraph" w:customStyle="1" w:styleId="msonormal0">
    <w:name w:val="msonormal"/>
    <w:basedOn w:val="Normal"/>
    <w:rsid w:val="00AF0272"/>
    <w:pPr>
      <w:spacing w:before="100" w:beforeAutospacing="1" w:after="100" w:afterAutospacing="1"/>
    </w:pPr>
    <w:rPr>
      <w:rFonts w:ascii="SimSun" w:hAnsi="SimSun" w:cs="SimSun"/>
      <w:sz w:val="24"/>
      <w:szCs w:val="24"/>
      <w:lang w:val="en-US" w:eastAsia="zh-CN"/>
    </w:rPr>
  </w:style>
  <w:style w:type="paragraph" w:customStyle="1" w:styleId="font5">
    <w:name w:val="font5"/>
    <w:basedOn w:val="Normal"/>
    <w:rsid w:val="00AF0272"/>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AF0272"/>
    <w:pPr>
      <w:spacing w:before="100" w:beforeAutospacing="1" w:after="100" w:afterAutospacing="1"/>
      <w:jc w:val="center"/>
    </w:pPr>
    <w:rPr>
      <w:rFonts w:ascii="SimSun" w:hAnsi="SimSun" w:cs="SimSun"/>
      <w:sz w:val="16"/>
      <w:szCs w:val="16"/>
      <w:lang w:val="en-US" w:eastAsia="zh-CN"/>
    </w:rPr>
  </w:style>
  <w:style w:type="paragraph" w:customStyle="1" w:styleId="xl66">
    <w:name w:val="xl66"/>
    <w:basedOn w:val="Normal"/>
    <w:rsid w:val="00AF0272"/>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7">
    <w:name w:val="xl67"/>
    <w:basedOn w:val="Normal"/>
    <w:rsid w:val="00AF0272"/>
    <w:pPr>
      <w:pBdr>
        <w:top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8">
    <w:name w:val="xl68"/>
    <w:basedOn w:val="Normal"/>
    <w:rsid w:val="00AF0272"/>
    <w:pPr>
      <w:spacing w:before="100" w:beforeAutospacing="1" w:after="100" w:afterAutospacing="1"/>
      <w:jc w:val="center"/>
    </w:pPr>
    <w:rPr>
      <w:rFonts w:ascii="SimSun" w:hAnsi="SimSun" w:cs="SimSun"/>
      <w:sz w:val="15"/>
      <w:szCs w:val="15"/>
      <w:lang w:val="en-US" w:eastAsia="zh-CN"/>
    </w:rPr>
  </w:style>
  <w:style w:type="paragraph" w:customStyle="1" w:styleId="xl69">
    <w:name w:val="xl69"/>
    <w:basedOn w:val="Normal"/>
    <w:rsid w:val="00AF0272"/>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0">
    <w:name w:val="xl70"/>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1">
    <w:name w:val="xl71"/>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2">
    <w:name w:val="xl7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73">
    <w:name w:val="xl73"/>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4">
    <w:name w:val="xl74"/>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5">
    <w:name w:val="xl75"/>
    <w:basedOn w:val="Normal"/>
    <w:rsid w:val="00AF0272"/>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6">
    <w:name w:val="xl76"/>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77">
    <w:name w:val="xl77"/>
    <w:basedOn w:val="Normal"/>
    <w:rsid w:val="00AF0272"/>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8">
    <w:name w:val="xl78"/>
    <w:basedOn w:val="Normal"/>
    <w:rsid w:val="00AF0272"/>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79">
    <w:name w:val="xl79"/>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0">
    <w:name w:val="xl80"/>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1">
    <w:name w:val="xl81"/>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2">
    <w:name w:val="xl82"/>
    <w:basedOn w:val="Normal"/>
    <w:rsid w:val="00AF0272"/>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3">
    <w:name w:val="xl83"/>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4">
    <w:name w:val="xl84"/>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5">
    <w:name w:val="xl85"/>
    <w:basedOn w:val="Normal"/>
    <w:rsid w:val="00AF0272"/>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6">
    <w:name w:val="xl86"/>
    <w:basedOn w:val="Normal"/>
    <w:rsid w:val="00AF0272"/>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7">
    <w:name w:val="xl87"/>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8">
    <w:name w:val="xl88"/>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9">
    <w:name w:val="xl89"/>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0">
    <w:name w:val="xl90"/>
    <w:basedOn w:val="Normal"/>
    <w:rsid w:val="00AF0272"/>
    <w:pPr>
      <w:pBdr>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1">
    <w:name w:val="xl9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2">
    <w:name w:val="xl92"/>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93">
    <w:name w:val="xl93"/>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94">
    <w:name w:val="xl94"/>
    <w:basedOn w:val="Normal"/>
    <w:rsid w:val="00AF027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5">
    <w:name w:val="xl95"/>
    <w:basedOn w:val="Normal"/>
    <w:rsid w:val="00AF027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6">
    <w:name w:val="xl96"/>
    <w:basedOn w:val="Normal"/>
    <w:rsid w:val="00AF027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7">
    <w:name w:val="xl97"/>
    <w:basedOn w:val="Normal"/>
    <w:rsid w:val="00AF0272"/>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8">
    <w:name w:val="xl98"/>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9">
    <w:name w:val="xl99"/>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0">
    <w:name w:val="xl100"/>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1">
    <w:name w:val="xl10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102">
    <w:name w:val="xl10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3">
    <w:name w:val="xl103"/>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4">
    <w:name w:val="xl104"/>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5">
    <w:name w:val="xl105"/>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6">
    <w:name w:val="xl106"/>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7">
    <w:name w:val="xl107"/>
    <w:basedOn w:val="Normal"/>
    <w:rsid w:val="00AF0272"/>
    <w:pPr>
      <w:pBdr>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8">
    <w:name w:val="xl108"/>
    <w:basedOn w:val="Normal"/>
    <w:rsid w:val="00AF0272"/>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109">
    <w:name w:val="xl109"/>
    <w:basedOn w:val="Normal"/>
    <w:rsid w:val="00AF0272"/>
    <w:pPr>
      <w:pBdr>
        <w:top w:val="single" w:sz="4"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0">
    <w:name w:val="xl110"/>
    <w:basedOn w:val="Normal"/>
    <w:rsid w:val="00AF0272"/>
    <w:pPr>
      <w:pBdr>
        <w:top w:val="single" w:sz="4"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1">
    <w:name w:val="xl111"/>
    <w:basedOn w:val="Normal"/>
    <w:rsid w:val="00AF0272"/>
    <w:pPr>
      <w:pBdr>
        <w:top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2">
    <w:name w:val="xl112"/>
    <w:basedOn w:val="Normal"/>
    <w:rsid w:val="00AF0272"/>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3">
    <w:name w:val="xl113"/>
    <w:basedOn w:val="Normal"/>
    <w:rsid w:val="00AF0272"/>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4">
    <w:name w:val="xl114"/>
    <w:basedOn w:val="Normal"/>
    <w:rsid w:val="00AF0272"/>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5">
    <w:name w:val="xl115"/>
    <w:basedOn w:val="Normal"/>
    <w:rsid w:val="00AF0272"/>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6">
    <w:name w:val="xl116"/>
    <w:basedOn w:val="Normal"/>
    <w:rsid w:val="00AF0272"/>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7">
    <w:name w:val="xl117"/>
    <w:basedOn w:val="Normal"/>
    <w:rsid w:val="00AF0272"/>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character" w:customStyle="1" w:styleId="MTEquationSection">
    <w:name w:val="MTEquationSection"/>
    <w:rsid w:val="00AF0272"/>
    <w:rPr>
      <w:rFonts w:ascii="Arial" w:hAnsi="Arial"/>
      <w:vanish/>
      <w:color w:val="FF0000"/>
      <w:sz w:val="24"/>
    </w:rPr>
  </w:style>
  <w:style w:type="paragraph" w:customStyle="1" w:styleId="Bulletedo1">
    <w:name w:val="Bulleted o 1"/>
    <w:basedOn w:val="Normal"/>
    <w:rsid w:val="00AF0272"/>
    <w:pPr>
      <w:numPr>
        <w:numId w:val="87"/>
      </w:numPr>
      <w:overflowPunct w:val="0"/>
      <w:autoSpaceDE w:val="0"/>
      <w:autoSpaceDN w:val="0"/>
      <w:adjustRightInd w:val="0"/>
      <w:textAlignment w:val="baseline"/>
    </w:pPr>
    <w:rPr>
      <w:lang w:val="en-US"/>
    </w:rPr>
  </w:style>
  <w:style w:type="paragraph" w:customStyle="1" w:styleId="Equation">
    <w:name w:val="Equation"/>
    <w:basedOn w:val="Normal"/>
    <w:next w:val="Normal"/>
    <w:rsid w:val="00AF0272"/>
    <w:pPr>
      <w:tabs>
        <w:tab w:val="right" w:pos="10206"/>
      </w:tabs>
      <w:overflowPunct w:val="0"/>
      <w:autoSpaceDE w:val="0"/>
      <w:autoSpaceDN w:val="0"/>
      <w:adjustRightInd w:val="0"/>
      <w:spacing w:after="220"/>
      <w:ind w:left="1298"/>
      <w:textAlignment w:val="baseline"/>
    </w:pPr>
    <w:rPr>
      <w:rFonts w:ascii="Arial" w:hAnsi="Arial"/>
      <w:sz w:val="22"/>
      <w:lang w:val="en-US" w:eastAsia="zh-CN"/>
    </w:rPr>
  </w:style>
  <w:style w:type="paragraph" w:customStyle="1" w:styleId="11BodyText">
    <w:name w:val="11 BodyText"/>
    <w:basedOn w:val="Normal"/>
    <w:rsid w:val="00AF0272"/>
    <w:pPr>
      <w:overflowPunct w:val="0"/>
      <w:autoSpaceDE w:val="0"/>
      <w:autoSpaceDN w:val="0"/>
      <w:adjustRightInd w:val="0"/>
      <w:spacing w:after="220"/>
      <w:ind w:left="1298"/>
      <w:textAlignment w:val="baseline"/>
    </w:pPr>
    <w:rPr>
      <w:rFonts w:ascii="Arial" w:hAnsi="Arial"/>
      <w:sz w:val="22"/>
      <w:lang w:val="en-US"/>
    </w:rPr>
  </w:style>
  <w:style w:type="paragraph" w:customStyle="1" w:styleId="bodyCharCharChar">
    <w:name w:val="body Char Char Char"/>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paragraph" w:customStyle="1" w:styleId="body">
    <w:name w:val="body"/>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AF0272"/>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AF0272"/>
    <w:rPr>
      <w:rFonts w:ascii="Arial" w:hAnsi="Arial"/>
      <w:sz w:val="32"/>
      <w:lang w:val="en-GB" w:eastAsia="en-US"/>
    </w:rPr>
  </w:style>
  <w:style w:type="character" w:customStyle="1" w:styleId="CharChar3">
    <w:name w:val="Char Char3"/>
    <w:rsid w:val="00AF0272"/>
    <w:rPr>
      <w:rFonts w:ascii="Arial" w:hAnsi="Arial"/>
      <w:sz w:val="36"/>
      <w:lang w:val="en-GB" w:eastAsia="en-US" w:bidi="ar-SA"/>
    </w:rPr>
  </w:style>
  <w:style w:type="character" w:customStyle="1" w:styleId="CharChar2">
    <w:name w:val="Char Char2"/>
    <w:rsid w:val="00AF0272"/>
    <w:rPr>
      <w:rFonts w:ascii="Arial" w:hAnsi="Arial"/>
      <w:sz w:val="32"/>
      <w:lang w:val="en-GB" w:eastAsia="en-US" w:bidi="ar-SA"/>
    </w:rPr>
  </w:style>
  <w:style w:type="character" w:customStyle="1" w:styleId="CharChar1">
    <w:name w:val="Char Char1"/>
    <w:rsid w:val="00AF0272"/>
    <w:rPr>
      <w:rFonts w:ascii="Arial" w:hAnsi="Arial"/>
      <w:sz w:val="28"/>
      <w:lang w:val="en-GB" w:eastAsia="en-US" w:bidi="ar-SA"/>
    </w:rPr>
  </w:style>
  <w:style w:type="character" w:customStyle="1" w:styleId="CharChar">
    <w:name w:val="Char Char"/>
    <w:rsid w:val="00AF0272"/>
    <w:rPr>
      <w:rFonts w:ascii="Arial" w:hAnsi="Arial"/>
      <w:sz w:val="22"/>
      <w:lang w:val="en-GB" w:eastAsia="en-US" w:bidi="ar-SA"/>
    </w:rPr>
  </w:style>
  <w:style w:type="table" w:styleId="DarkList-Accent6">
    <w:name w:val="Dark List Accent 6"/>
    <w:basedOn w:val="TableNormal"/>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6">
    <w:name w:val="テキスト"/>
    <w:basedOn w:val="Normal"/>
    <w:link w:val="a7"/>
    <w:qFormat/>
    <w:rsid w:val="00AF0272"/>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7">
    <w:name w:val="テキスト (文字)"/>
    <w:link w:val="a6"/>
    <w:rsid w:val="00AF0272"/>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AF0272"/>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AF0272"/>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AF0272"/>
  </w:style>
  <w:style w:type="paragraph" w:customStyle="1" w:styleId="onecomwebmail-msolistparagraph">
    <w:name w:val="onecomwebmail-msolistparagrap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h">
    <w:name w:val="onecomwebmail-ta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c">
    <w:name w:val="onecomwebmail-tac"/>
    <w:basedOn w:val="Normal"/>
    <w:rsid w:val="00AF0272"/>
    <w:pPr>
      <w:spacing w:before="100" w:beforeAutospacing="1" w:after="100" w:afterAutospacing="1"/>
    </w:pPr>
    <w:rPr>
      <w:rFonts w:eastAsiaTheme="minorEastAsia"/>
      <w:sz w:val="24"/>
      <w:szCs w:val="24"/>
      <w:lang w:val="sv-SE" w:eastAsia="sv-SE"/>
    </w:rPr>
  </w:style>
  <w:style w:type="character" w:customStyle="1" w:styleId="onecomwebmail-font">
    <w:name w:val="onecomwebmail-font"/>
    <w:basedOn w:val="DefaultParagraphFont"/>
    <w:rsid w:val="00AF0272"/>
  </w:style>
  <w:style w:type="character" w:customStyle="1" w:styleId="onecomwebmail-size">
    <w:name w:val="onecomwebmail-size"/>
    <w:basedOn w:val="DefaultParagraphFont"/>
    <w:rsid w:val="00AF0272"/>
  </w:style>
  <w:style w:type="table" w:customStyle="1" w:styleId="TableGridLight11">
    <w:name w:val="Table Grid Light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AF0272"/>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AF0272"/>
    <w:rPr>
      <w:rFonts w:ascii="Courier New" w:hAnsi="Courier New"/>
      <w:sz w:val="24"/>
    </w:rPr>
  </w:style>
  <w:style w:type="paragraph" w:customStyle="1" w:styleId="PatAppl">
    <w:name w:val="Pat Appl"/>
    <w:basedOn w:val="Normal"/>
    <w:link w:val="PatApplChar"/>
    <w:qFormat/>
    <w:rsid w:val="00AF0272"/>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3">
    <w:name w:val="列出段落3"/>
    <w:basedOn w:val="Normal"/>
    <w:uiPriority w:val="34"/>
    <w:unhideWhenUsed/>
    <w:qFormat/>
    <w:rsid w:val="00AF0272"/>
    <w:pPr>
      <w:widowControl w:val="0"/>
      <w:spacing w:after="200" w:line="276" w:lineRule="auto"/>
      <w:ind w:leftChars="400" w:left="840"/>
    </w:pPr>
    <w:rPr>
      <w:rFonts w:eastAsiaTheme="minorEastAsia"/>
      <w:kern w:val="2"/>
      <w:szCs w:val="24"/>
      <w:lang w:val="en-US" w:eastAsia="zh-CN"/>
    </w:rPr>
  </w:style>
  <w:style w:type="paragraph" w:customStyle="1" w:styleId="11">
    <w:name w:val="列出段落11"/>
    <w:basedOn w:val="Normal"/>
    <w:uiPriority w:val="34"/>
    <w:unhideWhenUsed/>
    <w:qFormat/>
    <w:rsid w:val="00AF0272"/>
    <w:pPr>
      <w:widowControl w:val="0"/>
      <w:spacing w:after="200" w:line="276" w:lineRule="auto"/>
      <w:ind w:firstLineChars="200" w:firstLine="420"/>
      <w:jc w:val="both"/>
    </w:pPr>
    <w:rPr>
      <w:rFonts w:eastAsiaTheme="minorEastAsia"/>
      <w:kern w:val="2"/>
      <w:sz w:val="21"/>
      <w:szCs w:val="24"/>
      <w:lang w:val="en-US" w:eastAsia="zh-CN"/>
    </w:rPr>
  </w:style>
  <w:style w:type="paragraph" w:customStyle="1" w:styleId="ListParagraph1">
    <w:name w:val="List Paragraph1"/>
    <w:basedOn w:val="Normal"/>
    <w:qFormat/>
    <w:rsid w:val="00AF0272"/>
    <w:pPr>
      <w:spacing w:after="0"/>
      <w:ind w:left="720"/>
      <w:contextualSpacing/>
    </w:pPr>
    <w:rPr>
      <w:rFonts w:eastAsiaTheme="minorEastAsia"/>
      <w:sz w:val="24"/>
      <w:szCs w:val="24"/>
      <w:lang w:val="en-US" w:eastAsia="zh-CN"/>
    </w:rPr>
  </w:style>
  <w:style w:type="paragraph" w:customStyle="1" w:styleId="TdocHeader2">
    <w:name w:val="Tdoc_Header_2"/>
    <w:basedOn w:val="Normal"/>
    <w:rsid w:val="00AF0272"/>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AF0272"/>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AF0272"/>
    <w:pPr>
      <w:spacing w:after="0"/>
      <w:ind w:left="720" w:hanging="720"/>
    </w:pPr>
    <w:rPr>
      <w:rFonts w:ascii="Times" w:eastAsia="Batang" w:hAnsi="Times"/>
      <w:szCs w:val="24"/>
    </w:rPr>
  </w:style>
  <w:style w:type="paragraph" w:customStyle="1" w:styleId="Default">
    <w:name w:val="Default"/>
    <w:rsid w:val="00AF0272"/>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rsid w:val="00AF0272"/>
    <w:pPr>
      <w:keepNext/>
      <w:spacing w:after="0"/>
      <w:ind w:left="601" w:hanging="601"/>
    </w:pPr>
    <w:rPr>
      <w:rFonts w:eastAsia="Batang"/>
      <w:b/>
      <w:i/>
      <w:szCs w:val="24"/>
      <w:lang w:val="en-US" w:eastAsia="ko-KR"/>
    </w:rPr>
  </w:style>
  <w:style w:type="character" w:customStyle="1" w:styleId="Alcatel-Lucent-4">
    <w:name w:val="Alcatel-Lucent-4"/>
    <w:semiHidden/>
    <w:rsid w:val="00AF0272"/>
    <w:rPr>
      <w:rFonts w:ascii="Arial" w:hAnsi="Arial"/>
      <w:color w:val="auto"/>
      <w:sz w:val="20"/>
    </w:rPr>
  </w:style>
  <w:style w:type="paragraph" w:customStyle="1" w:styleId="StatementBody">
    <w:name w:val="Statement Body"/>
    <w:basedOn w:val="Normal"/>
    <w:link w:val="StatementBodyChar"/>
    <w:rsid w:val="00AF0272"/>
    <w:pPr>
      <w:numPr>
        <w:numId w:val="90"/>
      </w:numPr>
      <w:spacing w:after="100" w:afterAutospacing="1"/>
      <w:contextualSpacing/>
    </w:pPr>
    <w:rPr>
      <w:rFonts w:eastAsiaTheme="minorEastAsia"/>
      <w:szCs w:val="24"/>
      <w:lang w:val="en-US" w:eastAsia="ko-KR"/>
    </w:rPr>
  </w:style>
  <w:style w:type="character" w:customStyle="1" w:styleId="StatementBodyChar">
    <w:name w:val="Statement Body Char"/>
    <w:link w:val="StatementBody"/>
    <w:locked/>
    <w:rsid w:val="00AF0272"/>
    <w:rPr>
      <w:rFonts w:eastAsiaTheme="minorEastAsia"/>
      <w:szCs w:val="24"/>
      <w:lang w:val="en-US" w:eastAsia="ko-KR"/>
    </w:rPr>
  </w:style>
  <w:style w:type="paragraph" w:customStyle="1" w:styleId="StyleHeading1NMPHeading1H1h11h12h13h14h15h16appheadin">
    <w:name w:val="Style Heading 1NMP Heading 1H1h11h12h13h14h15h16app headin..."/>
    <w:basedOn w:val="Heading1"/>
    <w:rsid w:val="00AF0272"/>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AF0272"/>
    <w:rPr>
      <w:rFonts w:ascii="Arial" w:hAnsi="Arial"/>
      <w:color w:val="auto"/>
      <w:sz w:val="20"/>
    </w:rPr>
  </w:style>
  <w:style w:type="character" w:customStyle="1" w:styleId="UnresolvedMention1">
    <w:name w:val="Unresolved Mention1"/>
    <w:uiPriority w:val="99"/>
    <w:semiHidden/>
    <w:unhideWhenUsed/>
    <w:rsid w:val="00AF0272"/>
    <w:rPr>
      <w:color w:val="808080"/>
      <w:shd w:val="clear" w:color="auto" w:fill="E6E6E6"/>
    </w:rPr>
  </w:style>
  <w:style w:type="character" w:customStyle="1" w:styleId="5">
    <w:name w:val="(文字) (文字)5"/>
    <w:semiHidden/>
    <w:rsid w:val="00AF0272"/>
    <w:rPr>
      <w:rFonts w:ascii="Times New Roman" w:hAnsi="Times New Roman"/>
      <w:lang w:eastAsia="en-US"/>
    </w:rPr>
  </w:style>
  <w:style w:type="paragraph" w:customStyle="1" w:styleId="TableCell1">
    <w:name w:val="TableCell"/>
    <w:basedOn w:val="Normal"/>
    <w:qFormat/>
    <w:rsid w:val="00AF0272"/>
    <w:pPr>
      <w:autoSpaceDE w:val="0"/>
      <w:autoSpaceDN w:val="0"/>
      <w:adjustRightInd w:val="0"/>
      <w:snapToGrid w:val="0"/>
      <w:spacing w:before="20" w:after="20"/>
    </w:pPr>
    <w:rPr>
      <w:rFonts w:eastAsiaTheme="minorEastAsia"/>
      <w:szCs w:val="21"/>
      <w:lang w:val="en-US" w:eastAsia="zh-CN"/>
    </w:rPr>
  </w:style>
  <w:style w:type="paragraph" w:customStyle="1" w:styleId="ListParagraph3">
    <w:name w:val="List Paragraph3"/>
    <w:basedOn w:val="Normal"/>
    <w:qFormat/>
    <w:rsid w:val="00AF0272"/>
    <w:pPr>
      <w:spacing w:after="0"/>
      <w:ind w:left="720"/>
      <w:contextualSpacing/>
    </w:pPr>
    <w:rPr>
      <w:rFonts w:eastAsiaTheme="minorEastAsia"/>
      <w:sz w:val="24"/>
      <w:szCs w:val="24"/>
      <w:lang w:val="en-US" w:eastAsia="zh-CN"/>
    </w:rPr>
  </w:style>
  <w:style w:type="paragraph" w:customStyle="1" w:styleId="ListParagraph2">
    <w:name w:val="List Paragraph2"/>
    <w:basedOn w:val="Normal"/>
    <w:qFormat/>
    <w:rsid w:val="00AF0272"/>
    <w:pPr>
      <w:spacing w:after="0"/>
      <w:ind w:left="720"/>
      <w:contextualSpacing/>
    </w:pPr>
    <w:rPr>
      <w:rFonts w:eastAsiaTheme="minorEastAsia"/>
      <w:sz w:val="24"/>
      <w:szCs w:val="24"/>
      <w:lang w:val="en-US" w:eastAsia="zh-CN"/>
    </w:rPr>
  </w:style>
  <w:style w:type="paragraph" w:customStyle="1" w:styleId="ListParagraph5">
    <w:name w:val="List Paragraph5"/>
    <w:basedOn w:val="Normal"/>
    <w:qFormat/>
    <w:rsid w:val="00AF0272"/>
    <w:pPr>
      <w:spacing w:after="0"/>
      <w:ind w:left="720"/>
      <w:contextualSpacing/>
    </w:pPr>
    <w:rPr>
      <w:rFonts w:eastAsiaTheme="minorEastAsia"/>
      <w:sz w:val="24"/>
      <w:szCs w:val="24"/>
      <w:lang w:val="en-US" w:eastAsia="zh-CN"/>
    </w:rPr>
  </w:style>
  <w:style w:type="paragraph" w:customStyle="1" w:styleId="ListParagraph4">
    <w:name w:val="List Paragraph4"/>
    <w:basedOn w:val="Normal"/>
    <w:qFormat/>
    <w:rsid w:val="00AF0272"/>
    <w:pPr>
      <w:spacing w:after="0"/>
      <w:ind w:left="720"/>
      <w:contextualSpacing/>
    </w:pPr>
    <w:rPr>
      <w:rFonts w:eastAsiaTheme="minorEastAsia"/>
      <w:sz w:val="24"/>
      <w:szCs w:val="24"/>
      <w:lang w:val="en-US" w:eastAsia="zh-CN"/>
    </w:rPr>
  </w:style>
  <w:style w:type="character" w:styleId="SubtleEmphasis">
    <w:name w:val="Subtle Emphasis"/>
    <w:basedOn w:val="DefaultParagraphFont"/>
    <w:uiPriority w:val="19"/>
    <w:qFormat/>
    <w:rsid w:val="00AF0272"/>
    <w:rPr>
      <w:i/>
      <w:color w:val="404040"/>
    </w:rPr>
  </w:style>
  <w:style w:type="paragraph" w:customStyle="1" w:styleId="62">
    <w:name w:val="标题 62"/>
    <w:basedOn w:val="Normal"/>
    <w:rsid w:val="00AF0272"/>
    <w:pPr>
      <w:tabs>
        <w:tab w:val="num" w:pos="1152"/>
      </w:tabs>
      <w:spacing w:after="0"/>
    </w:pPr>
    <w:rPr>
      <w:rFonts w:ascii="Times" w:eastAsia="MS PGothic" w:hAnsi="Times" w:cs="Times"/>
      <w:lang w:val="en-US" w:eastAsia="ja-JP"/>
    </w:rPr>
  </w:style>
  <w:style w:type="paragraph" w:customStyle="1" w:styleId="72">
    <w:name w:val="标题 72"/>
    <w:basedOn w:val="Normal"/>
    <w:rsid w:val="00AF0272"/>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AF0272"/>
    <w:pPr>
      <w:spacing w:after="0"/>
      <w:ind w:left="720"/>
      <w:contextualSpacing/>
    </w:pPr>
    <w:rPr>
      <w:rFonts w:eastAsiaTheme="minorEastAsia"/>
      <w:sz w:val="24"/>
      <w:szCs w:val="24"/>
      <w:lang w:val="en-US" w:eastAsia="zh-CN"/>
    </w:rPr>
  </w:style>
  <w:style w:type="paragraph" w:customStyle="1" w:styleId="ListParagraph6">
    <w:name w:val="List Paragraph6"/>
    <w:basedOn w:val="Normal"/>
    <w:qFormat/>
    <w:rsid w:val="00AF0272"/>
    <w:pPr>
      <w:spacing w:after="0"/>
      <w:ind w:left="720"/>
      <w:contextualSpacing/>
    </w:pPr>
    <w:rPr>
      <w:rFonts w:eastAsiaTheme="minorEastAsia"/>
      <w:sz w:val="24"/>
      <w:szCs w:val="24"/>
      <w:lang w:val="en-US" w:eastAsia="zh-CN"/>
    </w:rPr>
  </w:style>
  <w:style w:type="paragraph" w:customStyle="1" w:styleId="61">
    <w:name w:val="标题 61"/>
    <w:basedOn w:val="Normal"/>
    <w:rsid w:val="00AF0272"/>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AF0272"/>
    <w:pPr>
      <w:spacing w:after="0"/>
      <w:ind w:left="720"/>
      <w:contextualSpacing/>
    </w:pPr>
    <w:rPr>
      <w:rFonts w:eastAsiaTheme="minorEastAsia"/>
      <w:sz w:val="24"/>
      <w:szCs w:val="24"/>
      <w:lang w:val="en-US" w:eastAsia="zh-CN"/>
    </w:rPr>
  </w:style>
  <w:style w:type="paragraph" w:customStyle="1" w:styleId="StyleHeading1H1h1appheading1l1MemoHeading1h11h12h13h">
    <w:name w:val="Style Heading 1H1h1app heading 1l1Memo Heading 1h11h12h13h..."/>
    <w:basedOn w:val="Heading1"/>
    <w:rsid w:val="00AF0272"/>
    <w:pPr>
      <w:keepNext w:val="0"/>
      <w:keepLines w:val="0"/>
      <w:widowControl w:val="0"/>
      <w:numPr>
        <w:numId w:val="91"/>
      </w:numPr>
      <w:pBdr>
        <w:top w:val="none" w:sz="0" w:space="0" w:color="auto"/>
      </w:pBdr>
      <w:spacing w:after="60"/>
    </w:pPr>
    <w:rPr>
      <w:rFonts w:ascii="Helvetica" w:eastAsiaTheme="minorEastAsia" w:hAnsi="Helvetica"/>
      <w:b/>
      <w:bCs/>
      <w:kern w:val="32"/>
      <w:sz w:val="28"/>
      <w:lang w:val="en-US"/>
    </w:rPr>
  </w:style>
  <w:style w:type="paragraph" w:customStyle="1" w:styleId="710">
    <w:name w:val="标题 71"/>
    <w:basedOn w:val="Normal"/>
    <w:rsid w:val="00AF0272"/>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AF0272"/>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rPr>
  </w:style>
  <w:style w:type="character" w:customStyle="1" w:styleId="IvDbodytextChar">
    <w:name w:val="IvD bodytext Char"/>
    <w:link w:val="IvDbodytext"/>
    <w:locked/>
    <w:rsid w:val="00AF0272"/>
    <w:rPr>
      <w:rFonts w:ascii="Arial" w:eastAsia="Times New Roman" w:hAnsi="Arial"/>
      <w:spacing w:val="2"/>
      <w:lang w:val="en-US" w:eastAsia="en-US"/>
    </w:rPr>
  </w:style>
  <w:style w:type="character" w:customStyle="1" w:styleId="13">
    <w:name w:val="表 (青) 13 (文字)"/>
    <w:link w:val="ColorfulList-Accent1"/>
    <w:uiPriority w:val="34"/>
    <w:locked/>
    <w:rsid w:val="00AF0272"/>
    <w:rPr>
      <w:rFonts w:eastAsia="MS Gothic"/>
      <w:sz w:val="24"/>
      <w:lang w:val="en-GB" w:eastAsia="en-US"/>
    </w:rPr>
  </w:style>
  <w:style w:type="table" w:styleId="ColorfulList-Accent1">
    <w:name w:val="Colorful List Accent 1"/>
    <w:basedOn w:val="TableNormal"/>
    <w:link w:val="13"/>
    <w:uiPriority w:val="34"/>
    <w:rsid w:val="00AF0272"/>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1">
    <w:name w:val="LGTdoc_제목1"/>
    <w:basedOn w:val="Normal"/>
    <w:rsid w:val="00AF0272"/>
    <w:pPr>
      <w:adjustRightInd w:val="0"/>
      <w:snapToGrid w:val="0"/>
      <w:spacing w:beforeLines="50" w:after="100" w:afterAutospacing="1"/>
      <w:jc w:val="both"/>
    </w:pPr>
    <w:rPr>
      <w:rFonts w:eastAsia="Batang"/>
      <w:b/>
      <w:sz w:val="28"/>
      <w:lang w:eastAsia="ko-KR"/>
    </w:rPr>
  </w:style>
  <w:style w:type="paragraph" w:customStyle="1" w:styleId="heading30">
    <w:name w:val="heading3"/>
    <w:basedOn w:val="Normal"/>
    <w:rsid w:val="00AF0272"/>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AF0272"/>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AF0272"/>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AF0272"/>
    <w:rPr>
      <w:rFonts w:ascii="Arial" w:hAnsi="Arial"/>
      <w:b/>
      <w:sz w:val="26"/>
      <w:lang w:val="en-GB"/>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AF0272"/>
    <w:rPr>
      <w:rFonts w:ascii="Arial" w:hAnsi="Arial"/>
      <w:b/>
      <w:i/>
      <w:sz w:val="26"/>
      <w:lang w:val="en-GB"/>
    </w:rPr>
  </w:style>
  <w:style w:type="paragraph" w:customStyle="1" w:styleId="Paragraph">
    <w:name w:val="Paragraph"/>
    <w:basedOn w:val="Normal"/>
    <w:link w:val="ParagraphChar"/>
    <w:qFormat/>
    <w:rsid w:val="00AF0272"/>
    <w:pPr>
      <w:spacing w:before="220" w:after="0"/>
    </w:pPr>
    <w:rPr>
      <w:sz w:val="22"/>
    </w:rPr>
  </w:style>
  <w:style w:type="character" w:customStyle="1" w:styleId="ParagraphChar">
    <w:name w:val="Paragraph Char"/>
    <w:link w:val="Paragraph"/>
    <w:locked/>
    <w:rsid w:val="00AF0272"/>
    <w:rPr>
      <w:sz w:val="22"/>
      <w:lang w:eastAsia="en-US"/>
    </w:rPr>
  </w:style>
  <w:style w:type="character" w:customStyle="1" w:styleId="ColorfulList-Accent1Char">
    <w:name w:val="Colorful List - Accent 1 Char"/>
    <w:uiPriority w:val="34"/>
    <w:locked/>
    <w:rsid w:val="00AF0272"/>
    <w:rPr>
      <w:rFonts w:eastAsia="MS Gothic"/>
      <w:sz w:val="24"/>
      <w:lang w:eastAsia="en-US"/>
    </w:rPr>
  </w:style>
  <w:style w:type="table" w:customStyle="1" w:styleId="4-51">
    <w:name w:val="网格表 4 - 着色 51"/>
    <w:basedOn w:val="TableNormal"/>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AF0272"/>
    <w:rPr>
      <w:color w:val="000000"/>
    </w:rPr>
  </w:style>
  <w:style w:type="numbering" w:customStyle="1" w:styleId="StyleBulletedSymbolsymbolLeft025Hanging025">
    <w:name w:val="Style Bulleted Symbol (symbol) Left:  0.25&quot; Hanging:  0.25&quot;"/>
    <w:rsid w:val="00AF0272"/>
    <w:pPr>
      <w:numPr>
        <w:numId w:val="92"/>
      </w:numPr>
    </w:pPr>
  </w:style>
  <w:style w:type="table" w:customStyle="1" w:styleId="TableGrid11">
    <w:name w:val="Table Grid11"/>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AF0272"/>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AF0272"/>
    <w:rPr>
      <w:rFonts w:eastAsia="Malgun Gothic"/>
      <w:i/>
      <w:kern w:val="2"/>
      <w:sz w:val="22"/>
      <w:szCs w:val="22"/>
      <w:lang w:val="en-US" w:eastAsia="ko-KR"/>
    </w:rPr>
  </w:style>
  <w:style w:type="paragraph" w:customStyle="1" w:styleId="Proposalsub">
    <w:name w:val="Proposal_sub"/>
    <w:basedOn w:val="Normal"/>
    <w:qFormat/>
    <w:rsid w:val="00AF0272"/>
    <w:pPr>
      <w:numPr>
        <w:numId w:val="96"/>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AF0272"/>
    <w:pPr>
      <w:numPr>
        <w:ilvl w:val="1"/>
        <w:numId w:val="96"/>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AF0272"/>
    <w:rPr>
      <w:rFonts w:eastAsia="Malgun Gothic"/>
      <w:i/>
      <w:kern w:val="2"/>
      <w:sz w:val="22"/>
      <w:szCs w:val="22"/>
      <w:lang w:val="en-US" w:eastAsia="ko-KR"/>
    </w:rPr>
  </w:style>
  <w:style w:type="paragraph" w:customStyle="1" w:styleId="ParagraphNumbering">
    <w:name w:val="Paragraph Numbering"/>
    <w:basedOn w:val="Normal"/>
    <w:rsid w:val="00AF0272"/>
    <w:pPr>
      <w:numPr>
        <w:numId w:val="97"/>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AF0272"/>
    <w:rPr>
      <w:sz w:val="24"/>
      <w:lang w:val="en-GB" w:eastAsia="en-US"/>
    </w:rPr>
  </w:style>
  <w:style w:type="character" w:customStyle="1" w:styleId="CommentaireCar">
    <w:name w:val="Commentaire Car"/>
    <w:rsid w:val="00AF0272"/>
    <w:rPr>
      <w:sz w:val="20"/>
    </w:rPr>
  </w:style>
  <w:style w:type="character" w:customStyle="1" w:styleId="citationref">
    <w:name w:val="citationref"/>
    <w:rsid w:val="00AF0272"/>
  </w:style>
  <w:style w:type="character" w:customStyle="1" w:styleId="mw-mmv-title">
    <w:name w:val="mw-mmv-title"/>
    <w:rsid w:val="00AF0272"/>
  </w:style>
  <w:style w:type="character" w:customStyle="1" w:styleId="legend-color">
    <w:name w:val="legend-color"/>
    <w:rsid w:val="00AF0272"/>
  </w:style>
  <w:style w:type="paragraph" w:customStyle="1" w:styleId="Equationlegend">
    <w:name w:val="Equation_legend"/>
    <w:basedOn w:val="NormalIndent"/>
    <w:link w:val="EquationlegendChar"/>
    <w:rsid w:val="00AF0272"/>
    <w:pPr>
      <w:widowControl/>
      <w:tabs>
        <w:tab w:val="right" w:pos="1701"/>
        <w:tab w:val="left" w:pos="1985"/>
      </w:tabs>
      <w:overflowPunct w:val="0"/>
      <w:autoSpaceDE w:val="0"/>
      <w:autoSpaceDN w:val="0"/>
      <w:spacing w:beforeLines="0" w:before="80" w:line="240" w:lineRule="auto"/>
      <w:ind w:left="1985" w:firstLineChars="0" w:hanging="1985"/>
    </w:pPr>
    <w:rPr>
      <w:rFonts w:eastAsiaTheme="minorEastAsia"/>
      <w:snapToGrid/>
      <w:sz w:val="24"/>
      <w:szCs w:val="20"/>
      <w:lang w:eastAsia="en-US"/>
    </w:rPr>
  </w:style>
  <w:style w:type="character" w:customStyle="1" w:styleId="EquationlegendChar">
    <w:name w:val="Equation_legend Char"/>
    <w:link w:val="Equationlegend"/>
    <w:locked/>
    <w:rsid w:val="00AF0272"/>
    <w:rPr>
      <w:rFonts w:eastAsiaTheme="minorEastAsia"/>
      <w:sz w:val="24"/>
      <w:lang w:val="en-US" w:eastAsia="en-US"/>
    </w:rPr>
  </w:style>
  <w:style w:type="character" w:customStyle="1" w:styleId="Char0">
    <w:name w:val="标题 Char"/>
    <w:basedOn w:val="DefaultParagraphFont"/>
    <w:uiPriority w:val="10"/>
    <w:rsid w:val="00AF0272"/>
    <w:rPr>
      <w:rFonts w:ascii="Calibri Light" w:eastAsia="SimSun" w:hAnsi="Calibri Light" w:cs="Times New Roman"/>
      <w:b/>
      <w:bCs/>
      <w:sz w:val="32"/>
      <w:szCs w:val="32"/>
    </w:rPr>
  </w:style>
  <w:style w:type="character" w:customStyle="1" w:styleId="a8">
    <w:name w:val="列出段落 字符"/>
    <w:aliases w:val="- Bullets 字符,목록 단락 字符"/>
    <w:uiPriority w:val="34"/>
    <w:qFormat/>
    <w:rsid w:val="00AF0272"/>
    <w:rPr>
      <w:rFonts w:ascii="Times" w:eastAsia="Batang" w:hAnsi="Times"/>
      <w:sz w:val="24"/>
      <w:lang w:val="en-GB"/>
    </w:rPr>
  </w:style>
  <w:style w:type="character" w:customStyle="1" w:styleId="colour">
    <w:name w:val="colour"/>
    <w:basedOn w:val="DefaultParagraphFont"/>
    <w:rsid w:val="00AF0272"/>
    <w:rPr>
      <w:rFonts w:cs="Times New Roman"/>
    </w:rPr>
  </w:style>
  <w:style w:type="character" w:customStyle="1" w:styleId="highlight">
    <w:name w:val="highlight"/>
    <w:basedOn w:val="DefaultParagraphFont"/>
    <w:rsid w:val="00AF0272"/>
    <w:rPr>
      <w:rFonts w:cs="Times New Roman"/>
    </w:rPr>
  </w:style>
  <w:style w:type="character" w:customStyle="1" w:styleId="TitleChar4">
    <w:name w:val="Title Char4"/>
    <w:basedOn w:val="DefaultParagraphFont"/>
    <w:uiPriority w:val="10"/>
    <w:locked/>
    <w:rsid w:val="00AF0272"/>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AF0272"/>
    <w:pPr>
      <w:numPr>
        <w:numId w:val="94"/>
      </w:numPr>
    </w:pPr>
  </w:style>
  <w:style w:type="numbering" w:customStyle="1" w:styleId="StyleBulleted">
    <w:name w:val="Style Bulleted"/>
    <w:rsid w:val="00AF0272"/>
    <w:pPr>
      <w:numPr>
        <w:numId w:val="89"/>
      </w:numPr>
    </w:pPr>
  </w:style>
  <w:style w:type="numbering" w:customStyle="1" w:styleId="StyleBulletedSymbolsymbolLeft025Hanging0252">
    <w:name w:val="Style Bulleted Symbol (symbol) Left:  0.25&quot; Hanging:  0.25&quot;2"/>
    <w:rsid w:val="00AF0272"/>
    <w:pPr>
      <w:numPr>
        <w:numId w:val="95"/>
      </w:numPr>
    </w:pPr>
  </w:style>
  <w:style w:type="numbering" w:customStyle="1" w:styleId="StyleBulletedSymbolsymbolLeft025Hanging0251">
    <w:name w:val="Style Bulleted Symbol (symbol) Left:  0.25&quot; Hanging:  0.25&quot;1"/>
    <w:rsid w:val="00AF0272"/>
    <w:pPr>
      <w:numPr>
        <w:numId w:val="93"/>
      </w:numPr>
    </w:pPr>
  </w:style>
  <w:style w:type="paragraph" w:customStyle="1" w:styleId="onecomwebmail-onecomwebmail-msonormal">
    <w:name w:val="onecomwebmail-onecomwebmail-msonormal"/>
    <w:basedOn w:val="Normal"/>
    <w:rsid w:val="00AF0272"/>
    <w:pPr>
      <w:spacing w:before="100" w:beforeAutospacing="1" w:after="100" w:afterAutospacing="1"/>
    </w:pPr>
    <w:rPr>
      <w:rFonts w:eastAsiaTheme="minorEastAsia"/>
      <w:sz w:val="24"/>
      <w:szCs w:val="24"/>
      <w:lang w:val="en-US"/>
    </w:rPr>
  </w:style>
  <w:style w:type="paragraph" w:styleId="z-TopofForm">
    <w:name w:val="HTML Top of Form"/>
    <w:basedOn w:val="Normal"/>
    <w:next w:val="Normal"/>
    <w:link w:val="z-TopofFormChar"/>
    <w:hidden/>
    <w:uiPriority w:val="99"/>
    <w:rsid w:val="00AF0272"/>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AF0272"/>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AF0272"/>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AF0272"/>
    <w:rPr>
      <w:rFonts w:ascii="Arial" w:hAnsi="Arial" w:cs="Arial"/>
      <w:vanish/>
      <w:sz w:val="16"/>
      <w:szCs w:val="16"/>
      <w:lang w:eastAsia="en-US"/>
    </w:rPr>
  </w:style>
  <w:style w:type="paragraph" w:styleId="Date">
    <w:name w:val="Date"/>
    <w:basedOn w:val="Normal"/>
    <w:next w:val="Normal"/>
    <w:link w:val="DateChar"/>
    <w:uiPriority w:val="99"/>
    <w:rsid w:val="00AF0272"/>
    <w:rPr>
      <w:lang w:val="en-US" w:eastAsia="zh-CN"/>
    </w:rPr>
  </w:style>
  <w:style w:type="character" w:customStyle="1" w:styleId="DateChar1">
    <w:name w:val="Date Char1"/>
    <w:basedOn w:val="DefaultParagraphFont"/>
    <w:rsid w:val="00AF0272"/>
    <w:rPr>
      <w:lang w:eastAsia="en-US"/>
    </w:rPr>
  </w:style>
  <w:style w:type="paragraph" w:styleId="Subtitle">
    <w:name w:val="Subtitle"/>
    <w:basedOn w:val="Normal"/>
    <w:next w:val="Normal"/>
    <w:link w:val="SubtitleChar"/>
    <w:uiPriority w:val="11"/>
    <w:qFormat/>
    <w:rsid w:val="00AF0272"/>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AF0272"/>
    <w:rPr>
      <w:rFonts w:asciiTheme="minorHAnsi" w:eastAsiaTheme="minorEastAsia" w:hAnsiTheme="minorHAnsi" w:cstheme="minorBidi"/>
      <w:color w:val="5A5A5A" w:themeColor="text1" w:themeTint="A5"/>
      <w:spacing w:val="15"/>
      <w:sz w:val="22"/>
      <w:szCs w:val="22"/>
      <w:lang w:eastAsia="en-US"/>
    </w:rPr>
  </w:style>
  <w:style w:type="character" w:customStyle="1" w:styleId="BodyTextIndent3Char1">
    <w:name w:val="Body Text Indent 3 Char1"/>
    <w:basedOn w:val="DefaultParagraphFont"/>
    <w:rsid w:val="00AF0272"/>
    <w:rPr>
      <w:rFonts w:ascii="Times New Roman" w:hAnsi="Times New Roman"/>
      <w:sz w:val="16"/>
      <w:szCs w:val="16"/>
      <w:lang w:val="en-GB" w:eastAsia="en-US"/>
    </w:rPr>
  </w:style>
  <w:style w:type="table" w:customStyle="1" w:styleId="TableGrid30">
    <w:name w:val="Table Grid3"/>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网格型1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
    <w:name w:val="浅色列表1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AF0272"/>
    <w:pPr>
      <w:pBdr>
        <w:top w:val="single" w:sz="12" w:space="0" w:color="auto"/>
      </w:pBdr>
      <w:spacing w:before="360" w:after="240"/>
    </w:pPr>
    <w:rPr>
      <w:rFonts w:eastAsiaTheme="minorEastAsia"/>
      <w:b/>
      <w:i/>
      <w:sz w:val="26"/>
    </w:rPr>
  </w:style>
  <w:style w:type="table" w:customStyle="1" w:styleId="DarkList-Accent61">
    <w:name w:val="Dark List - Accent 61"/>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2">
    <w:name w:val="Table Grid12"/>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网格型12"/>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0">
    <w:name w:val="浅色列表12"/>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AF0272"/>
    <w:pPr>
      <w:pBdr>
        <w:top w:val="single" w:sz="12" w:space="0" w:color="auto"/>
      </w:pBdr>
      <w:spacing w:before="360" w:after="240"/>
    </w:pPr>
    <w:rPr>
      <w:rFonts w:eastAsiaTheme="minorEastAsia"/>
      <w:b/>
      <w:i/>
      <w:sz w:val="26"/>
    </w:rPr>
  </w:style>
  <w:style w:type="table" w:customStyle="1" w:styleId="DarkList-Accent62">
    <w:name w:val="Dark List - Accent 62"/>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3">
    <w:name w:val="Table Grid13"/>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AF0272"/>
    <w:pPr>
      <w:pBdr>
        <w:top w:val="single" w:sz="12" w:space="0" w:color="auto"/>
      </w:pBdr>
      <w:spacing w:before="360" w:after="240"/>
    </w:pPr>
    <w:rPr>
      <w:rFonts w:eastAsiaTheme="minorEastAsia"/>
      <w:b/>
      <w:i/>
      <w:sz w:val="26"/>
    </w:rPr>
  </w:style>
  <w:style w:type="table" w:customStyle="1" w:styleId="DarkList-Accent63">
    <w:name w:val="Dark List - Accent 63"/>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4">
    <w:name w:val="Table Grid14"/>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AF027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GPPAgreementsChar">
    <w:name w:val="3GPP Agreements Char"/>
    <w:link w:val="3GPPAgreements"/>
    <w:qFormat/>
    <w:locked/>
    <w:rsid w:val="00AF0272"/>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AF0272"/>
    <w:pPr>
      <w:numPr>
        <w:numId w:val="98"/>
      </w:numPr>
      <w:spacing w:before="60" w:after="60" w:line="256" w:lineRule="auto"/>
      <w:jc w:val="both"/>
    </w:pPr>
    <w:rPr>
      <w:rFonts w:asciiTheme="minorHAnsi" w:eastAsiaTheme="minorHAnsi" w:hAnsiTheme="minorHAnsi" w:cstheme="minorBidi"/>
      <w:sz w:val="22"/>
      <w:szCs w:val="22"/>
      <w:lang w:eastAsia="zh-CN"/>
    </w:rPr>
  </w:style>
  <w:style w:type="character" w:customStyle="1" w:styleId="3GPPTextChar">
    <w:name w:val="3GPP Text Char"/>
    <w:link w:val="3GPPText"/>
    <w:qFormat/>
    <w:locked/>
    <w:rsid w:val="00AF0272"/>
  </w:style>
  <w:style w:type="paragraph" w:customStyle="1" w:styleId="3GPPText">
    <w:name w:val="3GPP Text"/>
    <w:basedOn w:val="Normal"/>
    <w:link w:val="3GPPTextChar"/>
    <w:qFormat/>
    <w:rsid w:val="00AF0272"/>
    <w:pPr>
      <w:spacing w:before="120" w:after="160" w:line="256" w:lineRule="auto"/>
      <w:jc w:val="both"/>
    </w:pPr>
    <w:rPr>
      <w:lang w:eastAsia="en-GB"/>
    </w:rPr>
  </w:style>
  <w:style w:type="table" w:customStyle="1" w:styleId="2">
    <w:name w:val="网格型2"/>
    <w:basedOn w:val="TableNormal"/>
    <w:next w:val="TableGrid"/>
    <w:rsid w:val="00AF0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2D652C"/>
    <w:pPr>
      <w:spacing w:after="100" w:afterAutospacing="1" w:line="288" w:lineRule="auto"/>
      <w:ind w:firstLine="360"/>
      <w:jc w:val="both"/>
    </w:pPr>
    <w:rPr>
      <w:rFonts w:eastAsia="Malgun Gothic" w:cs="Batang"/>
    </w:rPr>
  </w:style>
  <w:style w:type="character" w:customStyle="1" w:styleId="0MaintextChar">
    <w:name w:val="0 Main text Char"/>
    <w:link w:val="0Maintext"/>
    <w:rsid w:val="002D652C"/>
    <w:rPr>
      <w:rFonts w:eastAsia="Malgun Gothic" w:cs="Batang"/>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38224">
      <w:bodyDiv w:val="1"/>
      <w:marLeft w:val="0"/>
      <w:marRight w:val="0"/>
      <w:marTop w:val="0"/>
      <w:marBottom w:val="0"/>
      <w:divBdr>
        <w:top w:val="none" w:sz="0" w:space="0" w:color="auto"/>
        <w:left w:val="none" w:sz="0" w:space="0" w:color="auto"/>
        <w:bottom w:val="none" w:sz="0" w:space="0" w:color="auto"/>
        <w:right w:val="none" w:sz="0" w:space="0" w:color="auto"/>
      </w:divBdr>
    </w:div>
    <w:div w:id="475609050">
      <w:bodyDiv w:val="1"/>
      <w:marLeft w:val="0"/>
      <w:marRight w:val="0"/>
      <w:marTop w:val="0"/>
      <w:marBottom w:val="0"/>
      <w:divBdr>
        <w:top w:val="none" w:sz="0" w:space="0" w:color="auto"/>
        <w:left w:val="none" w:sz="0" w:space="0" w:color="auto"/>
        <w:bottom w:val="none" w:sz="0" w:space="0" w:color="auto"/>
        <w:right w:val="none" w:sz="0" w:space="0" w:color="auto"/>
      </w:divBdr>
    </w:div>
    <w:div w:id="499585744">
      <w:bodyDiv w:val="1"/>
      <w:marLeft w:val="0"/>
      <w:marRight w:val="0"/>
      <w:marTop w:val="0"/>
      <w:marBottom w:val="0"/>
      <w:divBdr>
        <w:top w:val="none" w:sz="0" w:space="0" w:color="auto"/>
        <w:left w:val="none" w:sz="0" w:space="0" w:color="auto"/>
        <w:bottom w:val="none" w:sz="0" w:space="0" w:color="auto"/>
        <w:right w:val="none" w:sz="0" w:space="0" w:color="auto"/>
      </w:divBdr>
    </w:div>
    <w:div w:id="674310674">
      <w:bodyDiv w:val="1"/>
      <w:marLeft w:val="0"/>
      <w:marRight w:val="0"/>
      <w:marTop w:val="0"/>
      <w:marBottom w:val="0"/>
      <w:divBdr>
        <w:top w:val="none" w:sz="0" w:space="0" w:color="auto"/>
        <w:left w:val="none" w:sz="0" w:space="0" w:color="auto"/>
        <w:bottom w:val="none" w:sz="0" w:space="0" w:color="auto"/>
        <w:right w:val="none" w:sz="0" w:space="0" w:color="auto"/>
      </w:divBdr>
    </w:div>
    <w:div w:id="898394899">
      <w:bodyDiv w:val="1"/>
      <w:marLeft w:val="0"/>
      <w:marRight w:val="0"/>
      <w:marTop w:val="0"/>
      <w:marBottom w:val="0"/>
      <w:divBdr>
        <w:top w:val="none" w:sz="0" w:space="0" w:color="auto"/>
        <w:left w:val="none" w:sz="0" w:space="0" w:color="auto"/>
        <w:bottom w:val="none" w:sz="0" w:space="0" w:color="auto"/>
        <w:right w:val="none" w:sz="0" w:space="0" w:color="auto"/>
      </w:divBdr>
    </w:div>
    <w:div w:id="1166551611">
      <w:bodyDiv w:val="1"/>
      <w:marLeft w:val="0"/>
      <w:marRight w:val="0"/>
      <w:marTop w:val="0"/>
      <w:marBottom w:val="0"/>
      <w:divBdr>
        <w:top w:val="none" w:sz="0" w:space="0" w:color="auto"/>
        <w:left w:val="none" w:sz="0" w:space="0" w:color="auto"/>
        <w:bottom w:val="none" w:sz="0" w:space="0" w:color="auto"/>
        <w:right w:val="none" w:sz="0" w:space="0" w:color="auto"/>
      </w:divBdr>
    </w:div>
    <w:div w:id="1546453881">
      <w:bodyDiv w:val="1"/>
      <w:marLeft w:val="0"/>
      <w:marRight w:val="0"/>
      <w:marTop w:val="0"/>
      <w:marBottom w:val="0"/>
      <w:divBdr>
        <w:top w:val="none" w:sz="0" w:space="0" w:color="auto"/>
        <w:left w:val="none" w:sz="0" w:space="0" w:color="auto"/>
        <w:bottom w:val="none" w:sz="0" w:space="0" w:color="auto"/>
        <w:right w:val="none" w:sz="0" w:space="0" w:color="auto"/>
      </w:divBdr>
      <w:divsChild>
        <w:div w:id="1793941123">
          <w:marLeft w:val="0"/>
          <w:marRight w:val="0"/>
          <w:marTop w:val="0"/>
          <w:marBottom w:val="0"/>
          <w:divBdr>
            <w:top w:val="none" w:sz="0" w:space="0" w:color="auto"/>
            <w:left w:val="none" w:sz="0" w:space="0" w:color="auto"/>
            <w:bottom w:val="none" w:sz="0" w:space="0" w:color="auto"/>
            <w:right w:val="none" w:sz="0" w:space="0" w:color="auto"/>
          </w:divBdr>
          <w:divsChild>
            <w:div w:id="2890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image" Target="media/image615.wmf"/><Relationship Id="rId1827" Type="http://schemas.openxmlformats.org/officeDocument/2006/relationships/oleObject" Target="embeddings/oleObject1115.bin"/><Relationship Id="rId21" Type="http://schemas.openxmlformats.org/officeDocument/2006/relationships/image" Target="media/image8.wmf"/><Relationship Id="rId2089" Type="http://schemas.openxmlformats.org/officeDocument/2006/relationships/image" Target="media/image814.wmf"/><Relationship Id="rId170" Type="http://schemas.openxmlformats.org/officeDocument/2006/relationships/oleObject" Target="embeddings/oleObject82.bin"/><Relationship Id="rId2296" Type="http://schemas.openxmlformats.org/officeDocument/2006/relationships/oleObject" Target="embeddings/oleObject1431.bin"/><Relationship Id="rId268" Type="http://schemas.openxmlformats.org/officeDocument/2006/relationships/image" Target="media/image125.wmf"/><Relationship Id="rId475" Type="http://schemas.openxmlformats.org/officeDocument/2006/relationships/image" Target="media/image205.wmf"/><Relationship Id="rId682" Type="http://schemas.openxmlformats.org/officeDocument/2006/relationships/oleObject" Target="embeddings/oleObject398.bin"/><Relationship Id="rId2156" Type="http://schemas.openxmlformats.org/officeDocument/2006/relationships/image" Target="media/image838.wmf"/><Relationship Id="rId2363" Type="http://schemas.openxmlformats.org/officeDocument/2006/relationships/oleObject" Target="embeddings/oleObject1475.bin"/><Relationship Id="rId2570" Type="http://schemas.openxmlformats.org/officeDocument/2006/relationships/image" Target="media/image928.wmf"/><Relationship Id="rId128" Type="http://schemas.openxmlformats.org/officeDocument/2006/relationships/oleObject" Target="embeddings/oleObject61.bin"/><Relationship Id="rId335" Type="http://schemas.openxmlformats.org/officeDocument/2006/relationships/oleObject" Target="embeddings/oleObject177.bin"/><Relationship Id="rId542" Type="http://schemas.openxmlformats.org/officeDocument/2006/relationships/oleObject" Target="embeddings/oleObject305.bin"/><Relationship Id="rId987" Type="http://schemas.openxmlformats.org/officeDocument/2006/relationships/oleObject" Target="embeddings/oleObject576.bin"/><Relationship Id="rId1172" Type="http://schemas.openxmlformats.org/officeDocument/2006/relationships/oleObject" Target="embeddings/oleObject684.bin"/><Relationship Id="rId2016" Type="http://schemas.openxmlformats.org/officeDocument/2006/relationships/image" Target="media/image780.wmf"/><Relationship Id="rId2223" Type="http://schemas.openxmlformats.org/officeDocument/2006/relationships/image" Target="media/image856.wmf"/><Relationship Id="rId2430" Type="http://schemas.openxmlformats.org/officeDocument/2006/relationships/oleObject" Target="embeddings/oleObject1525.bin"/><Relationship Id="rId2668" Type="http://schemas.openxmlformats.org/officeDocument/2006/relationships/image" Target="media/image966.wmf"/><Relationship Id="rId2875" Type="http://schemas.openxmlformats.org/officeDocument/2006/relationships/oleObject" Target="embeddings/oleObject1850.bin"/><Relationship Id="rId402" Type="http://schemas.openxmlformats.org/officeDocument/2006/relationships/oleObject" Target="embeddings/oleObject215.bin"/><Relationship Id="rId847" Type="http://schemas.openxmlformats.org/officeDocument/2006/relationships/oleObject" Target="embeddings/oleObject492.bin"/><Relationship Id="rId1032" Type="http://schemas.openxmlformats.org/officeDocument/2006/relationships/oleObject" Target="embeddings/oleObject603.bin"/><Relationship Id="rId1477" Type="http://schemas.openxmlformats.org/officeDocument/2006/relationships/oleObject" Target="embeddings/oleObject868.bin"/><Relationship Id="rId1684" Type="http://schemas.openxmlformats.org/officeDocument/2006/relationships/image" Target="media/image669.wmf"/><Relationship Id="rId1891" Type="http://schemas.openxmlformats.org/officeDocument/2006/relationships/image" Target="media/image727.wmf"/><Relationship Id="rId2528" Type="http://schemas.openxmlformats.org/officeDocument/2006/relationships/oleObject" Target="embeddings/oleObject1607.bin"/><Relationship Id="rId2735" Type="http://schemas.openxmlformats.org/officeDocument/2006/relationships/oleObject" Target="embeddings/oleObject1751.bin"/><Relationship Id="rId2942" Type="http://schemas.openxmlformats.org/officeDocument/2006/relationships/oleObject" Target="embeddings/oleObject1896.bin"/><Relationship Id="rId707" Type="http://schemas.openxmlformats.org/officeDocument/2006/relationships/oleObject" Target="embeddings/oleObject411.bin"/><Relationship Id="rId914" Type="http://schemas.openxmlformats.org/officeDocument/2006/relationships/oleObject" Target="embeddings/oleObject531.bin"/><Relationship Id="rId1337" Type="http://schemas.openxmlformats.org/officeDocument/2006/relationships/oleObject" Target="embeddings/oleObject781.bin"/><Relationship Id="rId1544" Type="http://schemas.openxmlformats.org/officeDocument/2006/relationships/oleObject" Target="embeddings/oleObject914.bin"/><Relationship Id="rId1751" Type="http://schemas.openxmlformats.org/officeDocument/2006/relationships/image" Target="media/image680.wmf"/><Relationship Id="rId1989" Type="http://schemas.openxmlformats.org/officeDocument/2006/relationships/image" Target="media/image768.wmf"/><Relationship Id="rId2802" Type="http://schemas.openxmlformats.org/officeDocument/2006/relationships/oleObject" Target="embeddings/oleObject1798.bin"/><Relationship Id="rId43" Type="http://schemas.openxmlformats.org/officeDocument/2006/relationships/image" Target="media/image18.wmf"/><Relationship Id="rId1404" Type="http://schemas.openxmlformats.org/officeDocument/2006/relationships/oleObject" Target="embeddings/oleObject826.bin"/><Relationship Id="rId1611" Type="http://schemas.openxmlformats.org/officeDocument/2006/relationships/oleObject" Target="embeddings/oleObject967.bin"/><Relationship Id="rId1849" Type="http://schemas.openxmlformats.org/officeDocument/2006/relationships/oleObject" Target="embeddings/oleObject1131.bin"/><Relationship Id="rId192" Type="http://schemas.openxmlformats.org/officeDocument/2006/relationships/oleObject" Target="embeddings/oleObject96.bin"/><Relationship Id="rId1709" Type="http://schemas.openxmlformats.org/officeDocument/2006/relationships/oleObject" Target="embeddings/oleObject1030.bin"/><Relationship Id="rId1916" Type="http://schemas.openxmlformats.org/officeDocument/2006/relationships/oleObject" Target="embeddings/oleObject1171.bin"/><Relationship Id="rId497" Type="http://schemas.openxmlformats.org/officeDocument/2006/relationships/oleObject" Target="embeddings/oleObject275.bin"/><Relationship Id="rId2080" Type="http://schemas.openxmlformats.org/officeDocument/2006/relationships/oleObject" Target="embeddings/oleObject1262.bin"/><Relationship Id="rId2178" Type="http://schemas.openxmlformats.org/officeDocument/2006/relationships/oleObject" Target="embeddings/oleObject1324.bin"/><Relationship Id="rId2385" Type="http://schemas.openxmlformats.org/officeDocument/2006/relationships/oleObject" Target="embeddings/oleObject1493.bin"/><Relationship Id="rId357" Type="http://schemas.openxmlformats.org/officeDocument/2006/relationships/image" Target="media/image160.wmf"/><Relationship Id="rId1194" Type="http://schemas.openxmlformats.org/officeDocument/2006/relationships/oleObject" Target="embeddings/oleObject695.bin"/><Relationship Id="rId2038" Type="http://schemas.openxmlformats.org/officeDocument/2006/relationships/image" Target="media/image790.wmf"/><Relationship Id="rId2592" Type="http://schemas.openxmlformats.org/officeDocument/2006/relationships/image" Target="media/image939.wmf"/><Relationship Id="rId2897" Type="http://schemas.openxmlformats.org/officeDocument/2006/relationships/oleObject" Target="embeddings/oleObject1865.bin"/><Relationship Id="rId217" Type="http://schemas.openxmlformats.org/officeDocument/2006/relationships/image" Target="media/image101.wmf"/><Relationship Id="rId564" Type="http://schemas.openxmlformats.org/officeDocument/2006/relationships/oleObject" Target="embeddings/oleObject327.bin"/><Relationship Id="rId771" Type="http://schemas.openxmlformats.org/officeDocument/2006/relationships/oleObject" Target="embeddings/oleObject448.bin"/><Relationship Id="rId869" Type="http://schemas.openxmlformats.org/officeDocument/2006/relationships/image" Target="media/image357.wmf"/><Relationship Id="rId1499" Type="http://schemas.openxmlformats.org/officeDocument/2006/relationships/image" Target="media/image606.wmf"/><Relationship Id="rId2245" Type="http://schemas.openxmlformats.org/officeDocument/2006/relationships/oleObject" Target="embeddings/oleObject1381.bin"/><Relationship Id="rId2452" Type="http://schemas.openxmlformats.org/officeDocument/2006/relationships/oleObject" Target="embeddings/oleObject1546.bin"/><Relationship Id="rId424" Type="http://schemas.openxmlformats.org/officeDocument/2006/relationships/oleObject" Target="embeddings/oleObject228.bin"/><Relationship Id="rId631" Type="http://schemas.openxmlformats.org/officeDocument/2006/relationships/image" Target="media/image259.wmf"/><Relationship Id="rId729" Type="http://schemas.openxmlformats.org/officeDocument/2006/relationships/oleObject" Target="embeddings/oleObject424.bin"/><Relationship Id="rId1054" Type="http://schemas.openxmlformats.org/officeDocument/2006/relationships/oleObject" Target="embeddings/oleObject618.bin"/><Relationship Id="rId1261" Type="http://schemas.openxmlformats.org/officeDocument/2006/relationships/image" Target="media/image518.wmf"/><Relationship Id="rId1359" Type="http://schemas.openxmlformats.org/officeDocument/2006/relationships/oleObject" Target="embeddings/oleObject797.bin"/><Relationship Id="rId2105" Type="http://schemas.openxmlformats.org/officeDocument/2006/relationships/oleObject" Target="embeddings/oleObject1277.bin"/><Relationship Id="rId2312" Type="http://schemas.openxmlformats.org/officeDocument/2006/relationships/oleObject" Target="embeddings/oleObject1443.bin"/><Relationship Id="rId2757" Type="http://schemas.openxmlformats.org/officeDocument/2006/relationships/oleObject" Target="embeddings/oleObject1768.bin"/><Relationship Id="rId2964" Type="http://schemas.openxmlformats.org/officeDocument/2006/relationships/image" Target="media/image1049.wmf"/><Relationship Id="rId936" Type="http://schemas.openxmlformats.org/officeDocument/2006/relationships/oleObject" Target="embeddings/oleObject543.bin"/><Relationship Id="rId1121" Type="http://schemas.openxmlformats.org/officeDocument/2006/relationships/oleObject" Target="embeddings/oleObject654.bin"/><Relationship Id="rId1219" Type="http://schemas.openxmlformats.org/officeDocument/2006/relationships/image" Target="media/image501.wmf"/><Relationship Id="rId1566" Type="http://schemas.openxmlformats.org/officeDocument/2006/relationships/oleObject" Target="embeddings/oleObject935.bin"/><Relationship Id="rId1773" Type="http://schemas.openxmlformats.org/officeDocument/2006/relationships/oleObject" Target="embeddings/oleObject1078.bin"/><Relationship Id="rId1980" Type="http://schemas.openxmlformats.org/officeDocument/2006/relationships/image" Target="media/image764.wmf"/><Relationship Id="rId2617" Type="http://schemas.openxmlformats.org/officeDocument/2006/relationships/oleObject" Target="embeddings/oleObject1662.bin"/><Relationship Id="rId2824" Type="http://schemas.openxmlformats.org/officeDocument/2006/relationships/oleObject" Target="embeddings/oleObject1812.bin"/><Relationship Id="rId65" Type="http://schemas.openxmlformats.org/officeDocument/2006/relationships/oleObject" Target="embeddings/oleObject29.bin"/><Relationship Id="rId1426" Type="http://schemas.openxmlformats.org/officeDocument/2006/relationships/oleObject" Target="embeddings/oleObject843.bin"/><Relationship Id="rId1633" Type="http://schemas.openxmlformats.org/officeDocument/2006/relationships/oleObject" Target="embeddings/oleObject982.bin"/><Relationship Id="rId1840" Type="http://schemas.openxmlformats.org/officeDocument/2006/relationships/oleObject" Target="embeddings/oleObject1125.bin"/><Relationship Id="rId1700" Type="http://schemas.openxmlformats.org/officeDocument/2006/relationships/oleObject" Target="embeddings/oleObject1021.bin"/><Relationship Id="rId1938" Type="http://schemas.openxmlformats.org/officeDocument/2006/relationships/oleObject" Target="embeddings/oleObject1183.bin"/><Relationship Id="rId281" Type="http://schemas.openxmlformats.org/officeDocument/2006/relationships/image" Target="media/image126.wmf"/><Relationship Id="rId141" Type="http://schemas.openxmlformats.org/officeDocument/2006/relationships/image" Target="media/image66.wmf"/><Relationship Id="rId379" Type="http://schemas.openxmlformats.org/officeDocument/2006/relationships/image" Target="media/image168.wmf"/><Relationship Id="rId586" Type="http://schemas.openxmlformats.org/officeDocument/2006/relationships/image" Target="media/image240.wmf"/><Relationship Id="rId793" Type="http://schemas.openxmlformats.org/officeDocument/2006/relationships/image" Target="media/image325.wmf"/><Relationship Id="rId2267" Type="http://schemas.openxmlformats.org/officeDocument/2006/relationships/oleObject" Target="embeddings/oleObject1402.bin"/><Relationship Id="rId2474" Type="http://schemas.openxmlformats.org/officeDocument/2006/relationships/image" Target="media/image905.wmf"/><Relationship Id="rId2681" Type="http://schemas.openxmlformats.org/officeDocument/2006/relationships/oleObject" Target="embeddings/oleObject1704.bin"/><Relationship Id="rId7" Type="http://schemas.openxmlformats.org/officeDocument/2006/relationships/footnotes" Target="footnotes.xml"/><Relationship Id="rId239" Type="http://schemas.openxmlformats.org/officeDocument/2006/relationships/oleObject" Target="embeddings/oleObject120.bin"/><Relationship Id="rId446" Type="http://schemas.openxmlformats.org/officeDocument/2006/relationships/oleObject" Target="embeddings/oleObject245.bin"/><Relationship Id="rId653" Type="http://schemas.openxmlformats.org/officeDocument/2006/relationships/oleObject" Target="embeddings/oleObject383.bin"/><Relationship Id="rId1076" Type="http://schemas.openxmlformats.org/officeDocument/2006/relationships/oleObject" Target="embeddings/oleObject629.bin"/><Relationship Id="rId1283" Type="http://schemas.openxmlformats.org/officeDocument/2006/relationships/oleObject" Target="embeddings/oleObject747.bin"/><Relationship Id="rId1490" Type="http://schemas.openxmlformats.org/officeDocument/2006/relationships/oleObject" Target="embeddings/oleObject879.bin"/><Relationship Id="rId2127" Type="http://schemas.openxmlformats.org/officeDocument/2006/relationships/oleObject" Target="embeddings/oleObject1291.bin"/><Relationship Id="rId2334" Type="http://schemas.openxmlformats.org/officeDocument/2006/relationships/image" Target="media/image872.wmf"/><Relationship Id="rId2779" Type="http://schemas.openxmlformats.org/officeDocument/2006/relationships/image" Target="media/image989.wmf"/><Relationship Id="rId306" Type="http://schemas.openxmlformats.org/officeDocument/2006/relationships/oleObject" Target="embeddings/oleObject160.bin"/><Relationship Id="rId860" Type="http://schemas.openxmlformats.org/officeDocument/2006/relationships/oleObject" Target="embeddings/oleObject499.bin"/><Relationship Id="rId958" Type="http://schemas.openxmlformats.org/officeDocument/2006/relationships/oleObject" Target="embeddings/oleObject557.bin"/><Relationship Id="rId1143" Type="http://schemas.openxmlformats.org/officeDocument/2006/relationships/oleObject" Target="embeddings/oleObject667.bin"/><Relationship Id="rId1588" Type="http://schemas.openxmlformats.org/officeDocument/2006/relationships/image" Target="media/image627.wmf"/><Relationship Id="rId1795" Type="http://schemas.openxmlformats.org/officeDocument/2006/relationships/oleObject" Target="embeddings/oleObject1093.bin"/><Relationship Id="rId2541" Type="http://schemas.openxmlformats.org/officeDocument/2006/relationships/image" Target="media/image917.wmf"/><Relationship Id="rId2639" Type="http://schemas.openxmlformats.org/officeDocument/2006/relationships/image" Target="media/image955.wmf"/><Relationship Id="rId2846" Type="http://schemas.openxmlformats.org/officeDocument/2006/relationships/oleObject" Target="embeddings/oleObject1825.bin"/><Relationship Id="rId87" Type="http://schemas.openxmlformats.org/officeDocument/2006/relationships/oleObject" Target="embeddings/oleObject40.bin"/><Relationship Id="rId513" Type="http://schemas.openxmlformats.org/officeDocument/2006/relationships/image" Target="media/image220.wmf"/><Relationship Id="rId720" Type="http://schemas.openxmlformats.org/officeDocument/2006/relationships/image" Target="media/image293.wmf"/><Relationship Id="rId818" Type="http://schemas.openxmlformats.org/officeDocument/2006/relationships/oleObject" Target="embeddings/oleObject476.bin"/><Relationship Id="rId1350" Type="http://schemas.openxmlformats.org/officeDocument/2006/relationships/image" Target="media/image553.wmf"/><Relationship Id="rId1448" Type="http://schemas.openxmlformats.org/officeDocument/2006/relationships/image" Target="media/image591.wmf"/><Relationship Id="rId1655" Type="http://schemas.openxmlformats.org/officeDocument/2006/relationships/oleObject" Target="embeddings/oleObject993.bin"/><Relationship Id="rId2401" Type="http://schemas.openxmlformats.org/officeDocument/2006/relationships/oleObject" Target="embeddings/oleObject1503.bin"/><Relationship Id="rId2706" Type="http://schemas.openxmlformats.org/officeDocument/2006/relationships/oleObject" Target="embeddings/oleObject1725.bin"/><Relationship Id="rId1003" Type="http://schemas.openxmlformats.org/officeDocument/2006/relationships/oleObject" Target="embeddings/oleObject587.bin"/><Relationship Id="rId1210" Type="http://schemas.openxmlformats.org/officeDocument/2006/relationships/oleObject" Target="embeddings/oleObject705.bin"/><Relationship Id="rId1308" Type="http://schemas.openxmlformats.org/officeDocument/2006/relationships/oleObject" Target="embeddings/oleObject764.bin"/><Relationship Id="rId1862" Type="http://schemas.openxmlformats.org/officeDocument/2006/relationships/oleObject" Target="embeddings/oleObject1139.bin"/><Relationship Id="rId2913" Type="http://schemas.openxmlformats.org/officeDocument/2006/relationships/oleObject" Target="embeddings/oleObject1876.bin"/><Relationship Id="rId1515" Type="http://schemas.openxmlformats.org/officeDocument/2006/relationships/oleObject" Target="embeddings/oleObject895.bin"/><Relationship Id="rId1722" Type="http://schemas.openxmlformats.org/officeDocument/2006/relationships/oleObject" Target="embeddings/oleObject1043.bin"/><Relationship Id="rId14" Type="http://schemas.openxmlformats.org/officeDocument/2006/relationships/oleObject" Target="embeddings/oleObject2.bin"/><Relationship Id="rId2191" Type="http://schemas.openxmlformats.org/officeDocument/2006/relationships/oleObject" Target="embeddings/oleObject1333.bin"/><Relationship Id="rId163" Type="http://schemas.openxmlformats.org/officeDocument/2006/relationships/image" Target="media/image77.wmf"/><Relationship Id="rId370" Type="http://schemas.openxmlformats.org/officeDocument/2006/relationships/oleObject" Target="embeddings/oleObject199.bin"/><Relationship Id="rId2051" Type="http://schemas.openxmlformats.org/officeDocument/2006/relationships/oleObject" Target="embeddings/oleObject1247.bin"/><Relationship Id="rId2289" Type="http://schemas.openxmlformats.org/officeDocument/2006/relationships/oleObject" Target="embeddings/oleObject1424.bin"/><Relationship Id="rId2496" Type="http://schemas.openxmlformats.org/officeDocument/2006/relationships/oleObject" Target="embeddings/oleObject1579.bin"/><Relationship Id="rId230" Type="http://schemas.openxmlformats.org/officeDocument/2006/relationships/oleObject" Target="embeddings/oleObject115.bin"/><Relationship Id="rId468" Type="http://schemas.openxmlformats.org/officeDocument/2006/relationships/oleObject" Target="embeddings/oleObject259.bin"/><Relationship Id="rId675" Type="http://schemas.openxmlformats.org/officeDocument/2006/relationships/image" Target="media/image273.wmf"/><Relationship Id="rId882" Type="http://schemas.openxmlformats.org/officeDocument/2006/relationships/oleObject" Target="embeddings/oleObject511.bin"/><Relationship Id="rId1098" Type="http://schemas.openxmlformats.org/officeDocument/2006/relationships/oleObject" Target="embeddings/oleObject641.bin"/><Relationship Id="rId2149" Type="http://schemas.openxmlformats.org/officeDocument/2006/relationships/image" Target="media/image835.wmf"/><Relationship Id="rId2356" Type="http://schemas.openxmlformats.org/officeDocument/2006/relationships/oleObject" Target="embeddings/oleObject1469.bin"/><Relationship Id="rId2563" Type="http://schemas.openxmlformats.org/officeDocument/2006/relationships/oleObject" Target="embeddings/oleObject1631.bin"/><Relationship Id="rId2770" Type="http://schemas.openxmlformats.org/officeDocument/2006/relationships/oleObject" Target="embeddings/oleObject1776.bin"/><Relationship Id="rId328" Type="http://schemas.openxmlformats.org/officeDocument/2006/relationships/image" Target="media/image147.wmf"/><Relationship Id="rId535" Type="http://schemas.openxmlformats.org/officeDocument/2006/relationships/oleObject" Target="embeddings/oleObject299.bin"/><Relationship Id="rId742" Type="http://schemas.openxmlformats.org/officeDocument/2006/relationships/image" Target="media/image304.wmf"/><Relationship Id="rId1165" Type="http://schemas.openxmlformats.org/officeDocument/2006/relationships/oleObject" Target="embeddings/oleObject680.bin"/><Relationship Id="rId1372" Type="http://schemas.openxmlformats.org/officeDocument/2006/relationships/image" Target="media/image559.wmf"/><Relationship Id="rId2009" Type="http://schemas.openxmlformats.org/officeDocument/2006/relationships/oleObject" Target="embeddings/oleObject1225.bin"/><Relationship Id="rId2216" Type="http://schemas.openxmlformats.org/officeDocument/2006/relationships/oleObject" Target="embeddings/oleObject1353.bin"/><Relationship Id="rId2423" Type="http://schemas.openxmlformats.org/officeDocument/2006/relationships/oleObject" Target="embeddings/oleObject1520.bin"/><Relationship Id="rId2630" Type="http://schemas.openxmlformats.org/officeDocument/2006/relationships/oleObject" Target="embeddings/oleObject1672.bin"/><Relationship Id="rId2868" Type="http://schemas.openxmlformats.org/officeDocument/2006/relationships/image" Target="media/image1016.wmf"/><Relationship Id="rId602" Type="http://schemas.openxmlformats.org/officeDocument/2006/relationships/oleObject" Target="embeddings/oleObject348.bin"/><Relationship Id="rId1025" Type="http://schemas.openxmlformats.org/officeDocument/2006/relationships/image" Target="media/image419.wmf"/><Relationship Id="rId1232" Type="http://schemas.openxmlformats.org/officeDocument/2006/relationships/image" Target="media/image506.wmf"/><Relationship Id="rId1677" Type="http://schemas.openxmlformats.org/officeDocument/2006/relationships/oleObject" Target="embeddings/oleObject1004.bin"/><Relationship Id="rId1884" Type="http://schemas.openxmlformats.org/officeDocument/2006/relationships/oleObject" Target="embeddings/oleObject1153.bin"/><Relationship Id="rId2728" Type="http://schemas.openxmlformats.org/officeDocument/2006/relationships/oleObject" Target="embeddings/oleObject1745.bin"/><Relationship Id="rId2935" Type="http://schemas.openxmlformats.org/officeDocument/2006/relationships/oleObject" Target="embeddings/oleObject1891.bin"/><Relationship Id="rId907" Type="http://schemas.openxmlformats.org/officeDocument/2006/relationships/oleObject" Target="embeddings/oleObject527.bin"/><Relationship Id="rId1537" Type="http://schemas.openxmlformats.org/officeDocument/2006/relationships/image" Target="media/image621.wmf"/><Relationship Id="rId1744" Type="http://schemas.openxmlformats.org/officeDocument/2006/relationships/oleObject" Target="embeddings/oleObject1059.bin"/><Relationship Id="rId1951" Type="http://schemas.openxmlformats.org/officeDocument/2006/relationships/image" Target="media/image754.wmf"/><Relationship Id="rId36" Type="http://schemas.openxmlformats.org/officeDocument/2006/relationships/oleObject" Target="embeddings/oleObject14.bin"/><Relationship Id="rId1604" Type="http://schemas.openxmlformats.org/officeDocument/2006/relationships/image" Target="media/image633.wmf"/><Relationship Id="rId185" Type="http://schemas.openxmlformats.org/officeDocument/2006/relationships/oleObject" Target="embeddings/oleObject92.bin"/><Relationship Id="rId1811" Type="http://schemas.openxmlformats.org/officeDocument/2006/relationships/image" Target="media/image700.wmf"/><Relationship Id="rId1909" Type="http://schemas.openxmlformats.org/officeDocument/2006/relationships/oleObject" Target="embeddings/oleObject1167.bin"/><Relationship Id="rId392" Type="http://schemas.openxmlformats.org/officeDocument/2006/relationships/oleObject" Target="embeddings/oleObject210.bin"/><Relationship Id="rId697" Type="http://schemas.openxmlformats.org/officeDocument/2006/relationships/oleObject" Target="embeddings/oleObject406.bin"/><Relationship Id="rId2073" Type="http://schemas.openxmlformats.org/officeDocument/2006/relationships/image" Target="media/image807.wmf"/><Relationship Id="rId2280" Type="http://schemas.openxmlformats.org/officeDocument/2006/relationships/oleObject" Target="embeddings/oleObject1415.bin"/><Relationship Id="rId2378" Type="http://schemas.openxmlformats.org/officeDocument/2006/relationships/oleObject" Target="embeddings/oleObject1488.bin"/><Relationship Id="rId252" Type="http://schemas.openxmlformats.org/officeDocument/2006/relationships/oleObject" Target="embeddings/oleObject127.bin"/><Relationship Id="rId1187" Type="http://schemas.openxmlformats.org/officeDocument/2006/relationships/image" Target="media/image488.wmf"/><Relationship Id="rId2140" Type="http://schemas.openxmlformats.org/officeDocument/2006/relationships/image" Target="media/image833.wmf"/><Relationship Id="rId2585" Type="http://schemas.openxmlformats.org/officeDocument/2006/relationships/oleObject" Target="embeddings/oleObject1642.bin"/><Relationship Id="rId2792" Type="http://schemas.openxmlformats.org/officeDocument/2006/relationships/image" Target="media/image994.wmf"/><Relationship Id="rId112" Type="http://schemas.openxmlformats.org/officeDocument/2006/relationships/oleObject" Target="embeddings/oleObject53.bin"/><Relationship Id="rId557" Type="http://schemas.openxmlformats.org/officeDocument/2006/relationships/oleObject" Target="embeddings/oleObject320.bin"/><Relationship Id="rId764" Type="http://schemas.openxmlformats.org/officeDocument/2006/relationships/image" Target="media/image313.wmf"/><Relationship Id="rId971" Type="http://schemas.openxmlformats.org/officeDocument/2006/relationships/oleObject" Target="embeddings/oleObject565.bin"/><Relationship Id="rId1394" Type="http://schemas.openxmlformats.org/officeDocument/2006/relationships/oleObject" Target="embeddings/oleObject820.bin"/><Relationship Id="rId1699" Type="http://schemas.openxmlformats.org/officeDocument/2006/relationships/oleObject" Target="embeddings/oleObject1020.bin"/><Relationship Id="rId2000" Type="http://schemas.openxmlformats.org/officeDocument/2006/relationships/oleObject" Target="embeddings/oleObject1220.bin"/><Relationship Id="rId2238" Type="http://schemas.openxmlformats.org/officeDocument/2006/relationships/oleObject" Target="embeddings/oleObject1374.bin"/><Relationship Id="rId2445" Type="http://schemas.openxmlformats.org/officeDocument/2006/relationships/oleObject" Target="embeddings/oleObject1539.bin"/><Relationship Id="rId2652" Type="http://schemas.openxmlformats.org/officeDocument/2006/relationships/oleObject" Target="embeddings/oleObject1683.bin"/><Relationship Id="rId417" Type="http://schemas.openxmlformats.org/officeDocument/2006/relationships/oleObject" Target="embeddings/oleObject223.bin"/><Relationship Id="rId624" Type="http://schemas.openxmlformats.org/officeDocument/2006/relationships/oleObject" Target="embeddings/oleObject361.bin"/><Relationship Id="rId831" Type="http://schemas.openxmlformats.org/officeDocument/2006/relationships/image" Target="media/image341.wmf"/><Relationship Id="rId1047" Type="http://schemas.openxmlformats.org/officeDocument/2006/relationships/oleObject" Target="embeddings/oleObject613.bin"/><Relationship Id="rId1254" Type="http://schemas.openxmlformats.org/officeDocument/2006/relationships/oleObject" Target="embeddings/oleObject731.bin"/><Relationship Id="rId1461" Type="http://schemas.openxmlformats.org/officeDocument/2006/relationships/oleObject" Target="embeddings/oleObject856.bin"/><Relationship Id="rId2305" Type="http://schemas.openxmlformats.org/officeDocument/2006/relationships/image" Target="media/image858.wmf"/><Relationship Id="rId2512" Type="http://schemas.openxmlformats.org/officeDocument/2006/relationships/oleObject" Target="embeddings/oleObject1592.bin"/><Relationship Id="rId2957" Type="http://schemas.openxmlformats.org/officeDocument/2006/relationships/oleObject" Target="embeddings/oleObject1904.bin"/><Relationship Id="rId929" Type="http://schemas.openxmlformats.org/officeDocument/2006/relationships/image" Target="media/image383.wmf"/><Relationship Id="rId1114" Type="http://schemas.openxmlformats.org/officeDocument/2006/relationships/image" Target="media/image456.wmf"/><Relationship Id="rId1321" Type="http://schemas.openxmlformats.org/officeDocument/2006/relationships/oleObject" Target="embeddings/oleObject772.bin"/><Relationship Id="rId1559" Type="http://schemas.openxmlformats.org/officeDocument/2006/relationships/oleObject" Target="embeddings/oleObject928.bin"/><Relationship Id="rId1766" Type="http://schemas.openxmlformats.org/officeDocument/2006/relationships/image" Target="media/image685.wmf"/><Relationship Id="rId1973" Type="http://schemas.openxmlformats.org/officeDocument/2006/relationships/image" Target="media/image763.wmf"/><Relationship Id="rId2817" Type="http://schemas.openxmlformats.org/officeDocument/2006/relationships/oleObject" Target="embeddings/oleObject1807.bin"/><Relationship Id="rId58" Type="http://schemas.openxmlformats.org/officeDocument/2006/relationships/oleObject" Target="embeddings/oleObject25.bin"/><Relationship Id="rId1419" Type="http://schemas.openxmlformats.org/officeDocument/2006/relationships/image" Target="media/image573.wmf"/><Relationship Id="rId1626" Type="http://schemas.openxmlformats.org/officeDocument/2006/relationships/image" Target="media/image642.wmf"/><Relationship Id="rId1833" Type="http://schemas.openxmlformats.org/officeDocument/2006/relationships/oleObject" Target="embeddings/oleObject1119.bin"/><Relationship Id="rId1900" Type="http://schemas.openxmlformats.org/officeDocument/2006/relationships/oleObject" Target="embeddings/oleObject1161.bin"/><Relationship Id="rId2095" Type="http://schemas.openxmlformats.org/officeDocument/2006/relationships/oleObject" Target="embeddings/oleObject1272.bin"/><Relationship Id="rId274" Type="http://schemas.openxmlformats.org/officeDocument/2006/relationships/oleObject" Target="embeddings/oleObject141.bin"/><Relationship Id="rId481" Type="http://schemas.openxmlformats.org/officeDocument/2006/relationships/image" Target="media/image208.wmf"/><Relationship Id="rId2162" Type="http://schemas.openxmlformats.org/officeDocument/2006/relationships/image" Target="media/image841.wmf"/><Relationship Id="rId134" Type="http://schemas.openxmlformats.org/officeDocument/2006/relationships/oleObject" Target="embeddings/oleObject64.bin"/><Relationship Id="rId579" Type="http://schemas.openxmlformats.org/officeDocument/2006/relationships/oleObject" Target="embeddings/oleObject335.bin"/><Relationship Id="rId786" Type="http://schemas.openxmlformats.org/officeDocument/2006/relationships/oleObject" Target="embeddings/oleObject457.bin"/><Relationship Id="rId993" Type="http://schemas.openxmlformats.org/officeDocument/2006/relationships/image" Target="media/image406.wmf"/><Relationship Id="rId2467" Type="http://schemas.openxmlformats.org/officeDocument/2006/relationships/oleObject" Target="embeddings/oleObject1558.bin"/><Relationship Id="rId2674" Type="http://schemas.openxmlformats.org/officeDocument/2006/relationships/image" Target="media/image967.wmf"/><Relationship Id="rId341" Type="http://schemas.openxmlformats.org/officeDocument/2006/relationships/image" Target="media/image153.wmf"/><Relationship Id="rId439" Type="http://schemas.openxmlformats.org/officeDocument/2006/relationships/oleObject" Target="embeddings/oleObject238.bin"/><Relationship Id="rId646" Type="http://schemas.openxmlformats.org/officeDocument/2006/relationships/oleObject" Target="embeddings/oleObject376.bin"/><Relationship Id="rId1069" Type="http://schemas.openxmlformats.org/officeDocument/2006/relationships/image" Target="media/image436.wmf"/><Relationship Id="rId1276" Type="http://schemas.openxmlformats.org/officeDocument/2006/relationships/oleObject" Target="embeddings/oleObject743.bin"/><Relationship Id="rId1483" Type="http://schemas.openxmlformats.org/officeDocument/2006/relationships/oleObject" Target="embeddings/oleObject874.bin"/><Relationship Id="rId2022" Type="http://schemas.openxmlformats.org/officeDocument/2006/relationships/oleObject" Target="embeddings/oleObject1232.bin"/><Relationship Id="rId2327" Type="http://schemas.openxmlformats.org/officeDocument/2006/relationships/image" Target="media/image869.wmf"/><Relationship Id="rId2881" Type="http://schemas.openxmlformats.org/officeDocument/2006/relationships/oleObject" Target="embeddings/oleObject1855.bin"/><Relationship Id="rId2979" Type="http://schemas.openxmlformats.org/officeDocument/2006/relationships/header" Target="header1.xml"/><Relationship Id="rId201" Type="http://schemas.openxmlformats.org/officeDocument/2006/relationships/image" Target="media/image93.wmf"/><Relationship Id="rId506" Type="http://schemas.openxmlformats.org/officeDocument/2006/relationships/oleObject" Target="embeddings/oleObject281.bin"/><Relationship Id="rId853" Type="http://schemas.openxmlformats.org/officeDocument/2006/relationships/oleObject" Target="embeddings/oleObject495.bin"/><Relationship Id="rId1136" Type="http://schemas.openxmlformats.org/officeDocument/2006/relationships/image" Target="media/image466.wmf"/><Relationship Id="rId1690" Type="http://schemas.openxmlformats.org/officeDocument/2006/relationships/oleObject" Target="embeddings/oleObject1011.bin"/><Relationship Id="rId1788" Type="http://schemas.openxmlformats.org/officeDocument/2006/relationships/oleObject" Target="embeddings/oleObject1089.bin"/><Relationship Id="rId1995" Type="http://schemas.openxmlformats.org/officeDocument/2006/relationships/oleObject" Target="embeddings/oleObject1217.bin"/><Relationship Id="rId2534" Type="http://schemas.openxmlformats.org/officeDocument/2006/relationships/oleObject" Target="embeddings/oleObject1611.bin"/><Relationship Id="rId2741" Type="http://schemas.openxmlformats.org/officeDocument/2006/relationships/oleObject" Target="embeddings/oleObject1757.bin"/><Relationship Id="rId2839" Type="http://schemas.openxmlformats.org/officeDocument/2006/relationships/image" Target="media/image1011.wmf"/><Relationship Id="rId713" Type="http://schemas.openxmlformats.org/officeDocument/2006/relationships/oleObject" Target="embeddings/oleObject414.bin"/><Relationship Id="rId920" Type="http://schemas.openxmlformats.org/officeDocument/2006/relationships/oleObject" Target="embeddings/oleObject534.bin"/><Relationship Id="rId1343" Type="http://schemas.openxmlformats.org/officeDocument/2006/relationships/oleObject" Target="embeddings/oleObject785.bin"/><Relationship Id="rId1550" Type="http://schemas.openxmlformats.org/officeDocument/2006/relationships/oleObject" Target="embeddings/oleObject920.bin"/><Relationship Id="rId1648" Type="http://schemas.openxmlformats.org/officeDocument/2006/relationships/image" Target="media/image651.wmf"/><Relationship Id="rId2601" Type="http://schemas.openxmlformats.org/officeDocument/2006/relationships/oleObject" Target="embeddings/oleObject1650.bin"/><Relationship Id="rId1203" Type="http://schemas.openxmlformats.org/officeDocument/2006/relationships/image" Target="media/image495.wmf"/><Relationship Id="rId1410" Type="http://schemas.openxmlformats.org/officeDocument/2006/relationships/oleObject" Target="embeddings/oleObject831.bin"/><Relationship Id="rId1508" Type="http://schemas.openxmlformats.org/officeDocument/2006/relationships/oleObject" Target="embeddings/oleObject891.bin"/><Relationship Id="rId1855" Type="http://schemas.openxmlformats.org/officeDocument/2006/relationships/oleObject" Target="embeddings/oleObject1135.bin"/><Relationship Id="rId2906" Type="http://schemas.openxmlformats.org/officeDocument/2006/relationships/oleObject" Target="embeddings/oleObject1870.bin"/><Relationship Id="rId1715" Type="http://schemas.openxmlformats.org/officeDocument/2006/relationships/oleObject" Target="embeddings/oleObject1036.bin"/><Relationship Id="rId1922" Type="http://schemas.openxmlformats.org/officeDocument/2006/relationships/oleObject" Target="embeddings/oleObject1175.bin"/><Relationship Id="rId296" Type="http://schemas.openxmlformats.org/officeDocument/2006/relationships/oleObject" Target="embeddings/oleObject155.bin"/><Relationship Id="rId2184" Type="http://schemas.openxmlformats.org/officeDocument/2006/relationships/oleObject" Target="embeddings/oleObject1328.bin"/><Relationship Id="rId2391" Type="http://schemas.openxmlformats.org/officeDocument/2006/relationships/oleObject" Target="embeddings/oleObject1497.bin"/><Relationship Id="rId156" Type="http://schemas.openxmlformats.org/officeDocument/2006/relationships/oleObject" Target="embeddings/oleObject75.bin"/><Relationship Id="rId363" Type="http://schemas.openxmlformats.org/officeDocument/2006/relationships/oleObject" Target="embeddings/oleObject193.bin"/><Relationship Id="rId570" Type="http://schemas.openxmlformats.org/officeDocument/2006/relationships/oleObject" Target="embeddings/oleObject330.bin"/><Relationship Id="rId2044" Type="http://schemas.openxmlformats.org/officeDocument/2006/relationships/image" Target="media/image793.wmf"/><Relationship Id="rId2251" Type="http://schemas.openxmlformats.org/officeDocument/2006/relationships/oleObject" Target="embeddings/oleObject1386.bin"/><Relationship Id="rId2489" Type="http://schemas.openxmlformats.org/officeDocument/2006/relationships/image" Target="media/image909.wmf"/><Relationship Id="rId2696" Type="http://schemas.openxmlformats.org/officeDocument/2006/relationships/oleObject" Target="embeddings/oleObject1715.bin"/><Relationship Id="rId223" Type="http://schemas.openxmlformats.org/officeDocument/2006/relationships/image" Target="media/image104.wmf"/><Relationship Id="rId430" Type="http://schemas.openxmlformats.org/officeDocument/2006/relationships/oleObject" Target="embeddings/oleObject231.bin"/><Relationship Id="rId668" Type="http://schemas.openxmlformats.org/officeDocument/2006/relationships/oleObject" Target="embeddings/oleObject391.bin"/><Relationship Id="rId875" Type="http://schemas.openxmlformats.org/officeDocument/2006/relationships/image" Target="media/image360.wmf"/><Relationship Id="rId1060" Type="http://schemas.openxmlformats.org/officeDocument/2006/relationships/oleObject" Target="embeddings/oleObject621.bin"/><Relationship Id="rId1298" Type="http://schemas.openxmlformats.org/officeDocument/2006/relationships/image" Target="media/image534.wmf"/><Relationship Id="rId2111" Type="http://schemas.openxmlformats.org/officeDocument/2006/relationships/oleObject" Target="embeddings/oleObject1281.bin"/><Relationship Id="rId2349" Type="http://schemas.openxmlformats.org/officeDocument/2006/relationships/image" Target="media/image878.wmf"/><Relationship Id="rId2556" Type="http://schemas.openxmlformats.org/officeDocument/2006/relationships/image" Target="media/image921.wmf"/><Relationship Id="rId2763" Type="http://schemas.openxmlformats.org/officeDocument/2006/relationships/image" Target="media/image983.wmf"/><Relationship Id="rId2970" Type="http://schemas.openxmlformats.org/officeDocument/2006/relationships/image" Target="media/image1051.wmf"/><Relationship Id="rId528" Type="http://schemas.openxmlformats.org/officeDocument/2006/relationships/oleObject" Target="embeddings/oleObject295.bin"/><Relationship Id="rId735" Type="http://schemas.openxmlformats.org/officeDocument/2006/relationships/oleObject" Target="embeddings/oleObject427.bin"/><Relationship Id="rId942" Type="http://schemas.openxmlformats.org/officeDocument/2006/relationships/image" Target="media/image387.wmf"/><Relationship Id="rId1158" Type="http://schemas.openxmlformats.org/officeDocument/2006/relationships/image" Target="media/image475.wmf"/><Relationship Id="rId1365" Type="http://schemas.openxmlformats.org/officeDocument/2006/relationships/image" Target="media/image556.wmf"/><Relationship Id="rId1572" Type="http://schemas.openxmlformats.org/officeDocument/2006/relationships/oleObject" Target="embeddings/oleObject941.bin"/><Relationship Id="rId2209" Type="http://schemas.openxmlformats.org/officeDocument/2006/relationships/oleObject" Target="embeddings/oleObject1346.bin"/><Relationship Id="rId2416" Type="http://schemas.openxmlformats.org/officeDocument/2006/relationships/oleObject" Target="embeddings/oleObject1514.bin"/><Relationship Id="rId2623" Type="http://schemas.openxmlformats.org/officeDocument/2006/relationships/oleObject" Target="embeddings/oleObject1668.bin"/><Relationship Id="rId1018" Type="http://schemas.openxmlformats.org/officeDocument/2006/relationships/oleObject" Target="embeddings/oleObject595.bin"/><Relationship Id="rId1225" Type="http://schemas.openxmlformats.org/officeDocument/2006/relationships/oleObject" Target="embeddings/oleObject714.bin"/><Relationship Id="rId1432" Type="http://schemas.openxmlformats.org/officeDocument/2006/relationships/image" Target="media/image580.wmf"/><Relationship Id="rId1877" Type="http://schemas.openxmlformats.org/officeDocument/2006/relationships/oleObject" Target="embeddings/oleObject1148.bin"/><Relationship Id="rId2830" Type="http://schemas.openxmlformats.org/officeDocument/2006/relationships/oleObject" Target="embeddings/oleObject1815.bin"/><Relationship Id="rId2928" Type="http://schemas.openxmlformats.org/officeDocument/2006/relationships/image" Target="media/image1034.wmf"/><Relationship Id="rId71" Type="http://schemas.openxmlformats.org/officeDocument/2006/relationships/oleObject" Target="embeddings/oleObject32.bin"/><Relationship Id="rId802" Type="http://schemas.openxmlformats.org/officeDocument/2006/relationships/oleObject" Target="embeddings/oleObject466.bin"/><Relationship Id="rId1737" Type="http://schemas.openxmlformats.org/officeDocument/2006/relationships/oleObject" Target="embeddings/oleObject1053.bin"/><Relationship Id="rId1944" Type="http://schemas.openxmlformats.org/officeDocument/2006/relationships/oleObject" Target="embeddings/oleObject1186.bin"/><Relationship Id="rId29" Type="http://schemas.openxmlformats.org/officeDocument/2006/relationships/image" Target="media/image11.wmf"/><Relationship Id="rId178" Type="http://schemas.openxmlformats.org/officeDocument/2006/relationships/oleObject" Target="embeddings/oleObject87.bin"/><Relationship Id="rId1804" Type="http://schemas.openxmlformats.org/officeDocument/2006/relationships/image" Target="media/image697.wmf"/><Relationship Id="rId385" Type="http://schemas.openxmlformats.org/officeDocument/2006/relationships/image" Target="media/image171.wmf"/><Relationship Id="rId592" Type="http://schemas.openxmlformats.org/officeDocument/2006/relationships/oleObject" Target="embeddings/oleObject343.bin"/><Relationship Id="rId2066" Type="http://schemas.openxmlformats.org/officeDocument/2006/relationships/image" Target="media/image804.wmf"/><Relationship Id="rId2273" Type="http://schemas.openxmlformats.org/officeDocument/2006/relationships/oleObject" Target="embeddings/oleObject1408.bin"/><Relationship Id="rId2480" Type="http://schemas.openxmlformats.org/officeDocument/2006/relationships/image" Target="media/image907.wmf"/><Relationship Id="rId245" Type="http://schemas.openxmlformats.org/officeDocument/2006/relationships/oleObject" Target="embeddings/oleObject123.bin"/><Relationship Id="rId452" Type="http://schemas.openxmlformats.org/officeDocument/2006/relationships/oleObject" Target="embeddings/oleObject251.bin"/><Relationship Id="rId897" Type="http://schemas.openxmlformats.org/officeDocument/2006/relationships/oleObject" Target="embeddings/oleObject520.bin"/><Relationship Id="rId1082" Type="http://schemas.openxmlformats.org/officeDocument/2006/relationships/oleObject" Target="embeddings/oleObject632.bin"/><Relationship Id="rId2133" Type="http://schemas.openxmlformats.org/officeDocument/2006/relationships/oleObject" Target="embeddings/oleObject1296.bin"/><Relationship Id="rId2340" Type="http://schemas.openxmlformats.org/officeDocument/2006/relationships/image" Target="media/image874.wmf"/><Relationship Id="rId2578" Type="http://schemas.openxmlformats.org/officeDocument/2006/relationships/image" Target="media/image932.wmf"/><Relationship Id="rId2785" Type="http://schemas.openxmlformats.org/officeDocument/2006/relationships/oleObject" Target="embeddings/oleObject1787.bin"/><Relationship Id="rId105" Type="http://schemas.openxmlformats.org/officeDocument/2006/relationships/image" Target="media/image48.wmf"/><Relationship Id="rId312" Type="http://schemas.openxmlformats.org/officeDocument/2006/relationships/oleObject" Target="embeddings/oleObject163.bin"/><Relationship Id="rId757" Type="http://schemas.openxmlformats.org/officeDocument/2006/relationships/oleObject" Target="embeddings/oleObject439.bin"/><Relationship Id="rId964" Type="http://schemas.openxmlformats.org/officeDocument/2006/relationships/image" Target="media/image396.wmf"/><Relationship Id="rId1387" Type="http://schemas.openxmlformats.org/officeDocument/2006/relationships/image" Target="media/image564.wmf"/><Relationship Id="rId1594" Type="http://schemas.openxmlformats.org/officeDocument/2006/relationships/image" Target="media/image630.wmf"/><Relationship Id="rId2200" Type="http://schemas.openxmlformats.org/officeDocument/2006/relationships/oleObject" Target="embeddings/oleObject1340.bin"/><Relationship Id="rId2438" Type="http://schemas.openxmlformats.org/officeDocument/2006/relationships/oleObject" Target="embeddings/oleObject1532.bin"/><Relationship Id="rId2645" Type="http://schemas.openxmlformats.org/officeDocument/2006/relationships/image" Target="media/image958.wmf"/><Relationship Id="rId2852" Type="http://schemas.openxmlformats.org/officeDocument/2006/relationships/oleObject" Target="embeddings/oleObject1830.bin"/><Relationship Id="rId93" Type="http://schemas.openxmlformats.org/officeDocument/2006/relationships/oleObject" Target="embeddings/oleObject43.bin"/><Relationship Id="rId617" Type="http://schemas.openxmlformats.org/officeDocument/2006/relationships/oleObject" Target="embeddings/oleObject357.bin"/><Relationship Id="rId824" Type="http://schemas.openxmlformats.org/officeDocument/2006/relationships/oleObject" Target="embeddings/oleObject479.bin"/><Relationship Id="rId1247" Type="http://schemas.openxmlformats.org/officeDocument/2006/relationships/oleObject" Target="embeddings/oleObject727.bin"/><Relationship Id="rId1454" Type="http://schemas.openxmlformats.org/officeDocument/2006/relationships/image" Target="media/image594.wmf"/><Relationship Id="rId1661" Type="http://schemas.openxmlformats.org/officeDocument/2006/relationships/oleObject" Target="embeddings/oleObject996.bin"/><Relationship Id="rId1899" Type="http://schemas.openxmlformats.org/officeDocument/2006/relationships/image" Target="media/image731.wmf"/><Relationship Id="rId2505" Type="http://schemas.openxmlformats.org/officeDocument/2006/relationships/image" Target="media/image912.wmf"/><Relationship Id="rId2712" Type="http://schemas.openxmlformats.org/officeDocument/2006/relationships/oleObject" Target="embeddings/oleObject1730.bin"/><Relationship Id="rId1107" Type="http://schemas.openxmlformats.org/officeDocument/2006/relationships/oleObject" Target="embeddings/oleObject647.bin"/><Relationship Id="rId1314" Type="http://schemas.openxmlformats.org/officeDocument/2006/relationships/image" Target="media/image538.wmf"/><Relationship Id="rId1521" Type="http://schemas.openxmlformats.org/officeDocument/2006/relationships/oleObject" Target="embeddings/oleObject899.bin"/><Relationship Id="rId1759" Type="http://schemas.openxmlformats.org/officeDocument/2006/relationships/oleObject" Target="embeddings/oleObject1069.bin"/><Relationship Id="rId1966" Type="http://schemas.openxmlformats.org/officeDocument/2006/relationships/oleObject" Target="embeddings/oleObject1198.bin"/><Relationship Id="rId1619" Type="http://schemas.openxmlformats.org/officeDocument/2006/relationships/oleObject" Target="embeddings/oleObject973.bin"/><Relationship Id="rId1826" Type="http://schemas.openxmlformats.org/officeDocument/2006/relationships/oleObject" Target="embeddings/oleObject1114.bin"/><Relationship Id="rId20" Type="http://schemas.openxmlformats.org/officeDocument/2006/relationships/oleObject" Target="embeddings/oleObject5.bin"/><Relationship Id="rId2088" Type="http://schemas.openxmlformats.org/officeDocument/2006/relationships/oleObject" Target="embeddings/oleObject1267.bin"/><Relationship Id="rId2295" Type="http://schemas.openxmlformats.org/officeDocument/2006/relationships/oleObject" Target="embeddings/oleObject1430.bin"/><Relationship Id="rId267" Type="http://schemas.openxmlformats.org/officeDocument/2006/relationships/oleObject" Target="embeddings/oleObject135.bin"/><Relationship Id="rId474" Type="http://schemas.openxmlformats.org/officeDocument/2006/relationships/oleObject" Target="embeddings/oleObject262.bin"/><Relationship Id="rId2155" Type="http://schemas.openxmlformats.org/officeDocument/2006/relationships/oleObject" Target="embeddings/oleObject1310.bin"/><Relationship Id="rId127" Type="http://schemas.openxmlformats.org/officeDocument/2006/relationships/image" Target="media/image59.wmf"/><Relationship Id="rId681" Type="http://schemas.openxmlformats.org/officeDocument/2006/relationships/image" Target="media/image276.wmf"/><Relationship Id="rId779" Type="http://schemas.openxmlformats.org/officeDocument/2006/relationships/image" Target="media/image318.wmf"/><Relationship Id="rId986" Type="http://schemas.openxmlformats.org/officeDocument/2006/relationships/oleObject" Target="embeddings/oleObject575.bin"/><Relationship Id="rId2362" Type="http://schemas.openxmlformats.org/officeDocument/2006/relationships/oleObject" Target="embeddings/oleObject1474.bin"/><Relationship Id="rId2667" Type="http://schemas.openxmlformats.org/officeDocument/2006/relationships/oleObject" Target="embeddings/oleObject1694.bin"/><Relationship Id="rId334" Type="http://schemas.openxmlformats.org/officeDocument/2006/relationships/image" Target="media/image150.wmf"/><Relationship Id="rId541" Type="http://schemas.openxmlformats.org/officeDocument/2006/relationships/oleObject" Target="embeddings/oleObject304.bin"/><Relationship Id="rId639" Type="http://schemas.openxmlformats.org/officeDocument/2006/relationships/oleObject" Target="embeddings/oleObject369.bin"/><Relationship Id="rId1171" Type="http://schemas.openxmlformats.org/officeDocument/2006/relationships/image" Target="media/image480.wmf"/><Relationship Id="rId1269" Type="http://schemas.openxmlformats.org/officeDocument/2006/relationships/image" Target="media/image522.wmf"/><Relationship Id="rId1476" Type="http://schemas.openxmlformats.org/officeDocument/2006/relationships/oleObject" Target="embeddings/oleObject867.bin"/><Relationship Id="rId2015" Type="http://schemas.openxmlformats.org/officeDocument/2006/relationships/oleObject" Target="embeddings/oleObject1228.bin"/><Relationship Id="rId2222" Type="http://schemas.openxmlformats.org/officeDocument/2006/relationships/oleObject" Target="embeddings/oleObject1359.bin"/><Relationship Id="rId2874" Type="http://schemas.openxmlformats.org/officeDocument/2006/relationships/oleObject" Target="embeddings/oleObject1849.bin"/><Relationship Id="rId401" Type="http://schemas.openxmlformats.org/officeDocument/2006/relationships/image" Target="media/image179.wmf"/><Relationship Id="rId846" Type="http://schemas.openxmlformats.org/officeDocument/2006/relationships/oleObject" Target="embeddings/oleObject491.bin"/><Relationship Id="rId1031" Type="http://schemas.openxmlformats.org/officeDocument/2006/relationships/image" Target="media/image421.wmf"/><Relationship Id="rId1129" Type="http://schemas.openxmlformats.org/officeDocument/2006/relationships/image" Target="media/image463.wmf"/><Relationship Id="rId1683" Type="http://schemas.openxmlformats.org/officeDocument/2006/relationships/oleObject" Target="embeddings/oleObject1007.bin"/><Relationship Id="rId1890" Type="http://schemas.openxmlformats.org/officeDocument/2006/relationships/oleObject" Target="embeddings/oleObject1156.bin"/><Relationship Id="rId1988" Type="http://schemas.openxmlformats.org/officeDocument/2006/relationships/oleObject" Target="embeddings/oleObject1213.bin"/><Relationship Id="rId2527" Type="http://schemas.openxmlformats.org/officeDocument/2006/relationships/oleObject" Target="embeddings/oleObject1606.bin"/><Relationship Id="rId2734" Type="http://schemas.openxmlformats.org/officeDocument/2006/relationships/image" Target="media/image976.wmf"/><Relationship Id="rId2941" Type="http://schemas.openxmlformats.org/officeDocument/2006/relationships/oleObject" Target="embeddings/oleObject1895.bin"/><Relationship Id="rId706" Type="http://schemas.openxmlformats.org/officeDocument/2006/relationships/image" Target="media/image288.wmf"/><Relationship Id="rId913" Type="http://schemas.openxmlformats.org/officeDocument/2006/relationships/image" Target="media/image375.wmf"/><Relationship Id="rId1336" Type="http://schemas.openxmlformats.org/officeDocument/2006/relationships/image" Target="media/image548.wmf"/><Relationship Id="rId1543" Type="http://schemas.openxmlformats.org/officeDocument/2006/relationships/oleObject" Target="embeddings/oleObject913.bin"/><Relationship Id="rId1750" Type="http://schemas.openxmlformats.org/officeDocument/2006/relationships/oleObject" Target="embeddings/oleObject1063.bin"/><Relationship Id="rId2801" Type="http://schemas.openxmlformats.org/officeDocument/2006/relationships/oleObject" Target="embeddings/oleObject1797.bin"/><Relationship Id="rId42" Type="http://schemas.openxmlformats.org/officeDocument/2006/relationships/oleObject" Target="embeddings/oleObject17.bin"/><Relationship Id="rId1403" Type="http://schemas.openxmlformats.org/officeDocument/2006/relationships/oleObject" Target="embeddings/oleObject825.bin"/><Relationship Id="rId1610" Type="http://schemas.openxmlformats.org/officeDocument/2006/relationships/image" Target="media/image636.wmf"/><Relationship Id="rId1848" Type="http://schemas.openxmlformats.org/officeDocument/2006/relationships/oleObject" Target="embeddings/oleObject1130.bin"/><Relationship Id="rId191" Type="http://schemas.openxmlformats.org/officeDocument/2006/relationships/image" Target="media/image88.wmf"/><Relationship Id="rId1708" Type="http://schemas.openxmlformats.org/officeDocument/2006/relationships/oleObject" Target="embeddings/oleObject1029.bin"/><Relationship Id="rId1915" Type="http://schemas.openxmlformats.org/officeDocument/2006/relationships/oleObject" Target="embeddings/oleObject1170.bin"/><Relationship Id="rId289" Type="http://schemas.openxmlformats.org/officeDocument/2006/relationships/image" Target="media/image130.wmf"/><Relationship Id="rId496" Type="http://schemas.openxmlformats.org/officeDocument/2006/relationships/oleObject" Target="embeddings/oleObject274.bin"/><Relationship Id="rId2177" Type="http://schemas.openxmlformats.org/officeDocument/2006/relationships/image" Target="media/image846.wmf"/><Relationship Id="rId2384" Type="http://schemas.openxmlformats.org/officeDocument/2006/relationships/oleObject" Target="embeddings/oleObject1492.bin"/><Relationship Id="rId2591" Type="http://schemas.openxmlformats.org/officeDocument/2006/relationships/oleObject" Target="embeddings/oleObject1645.bin"/><Relationship Id="rId149" Type="http://schemas.openxmlformats.org/officeDocument/2006/relationships/image" Target="media/image70.wmf"/><Relationship Id="rId356" Type="http://schemas.openxmlformats.org/officeDocument/2006/relationships/oleObject" Target="embeddings/oleObject189.bin"/><Relationship Id="rId563" Type="http://schemas.openxmlformats.org/officeDocument/2006/relationships/oleObject" Target="embeddings/oleObject326.bin"/><Relationship Id="rId770" Type="http://schemas.openxmlformats.org/officeDocument/2006/relationships/oleObject" Target="embeddings/oleObject447.bin"/><Relationship Id="rId1193" Type="http://schemas.openxmlformats.org/officeDocument/2006/relationships/image" Target="media/image491.wmf"/><Relationship Id="rId2037" Type="http://schemas.openxmlformats.org/officeDocument/2006/relationships/oleObject" Target="embeddings/oleObject1240.bin"/><Relationship Id="rId2244" Type="http://schemas.openxmlformats.org/officeDocument/2006/relationships/oleObject" Target="embeddings/oleObject1380.bin"/><Relationship Id="rId2451" Type="http://schemas.openxmlformats.org/officeDocument/2006/relationships/oleObject" Target="embeddings/oleObject1545.bin"/><Relationship Id="rId2689" Type="http://schemas.openxmlformats.org/officeDocument/2006/relationships/oleObject" Target="embeddings/oleObject1710.bin"/><Relationship Id="rId2896" Type="http://schemas.openxmlformats.org/officeDocument/2006/relationships/image" Target="media/image1024.wmf"/><Relationship Id="rId216" Type="http://schemas.openxmlformats.org/officeDocument/2006/relationships/oleObject" Target="embeddings/oleObject108.bin"/><Relationship Id="rId423" Type="http://schemas.openxmlformats.org/officeDocument/2006/relationships/image" Target="media/image188.wmf"/><Relationship Id="rId868" Type="http://schemas.openxmlformats.org/officeDocument/2006/relationships/oleObject" Target="embeddings/oleObject504.bin"/><Relationship Id="rId1053" Type="http://schemas.openxmlformats.org/officeDocument/2006/relationships/image" Target="media/image428.wmf"/><Relationship Id="rId1260" Type="http://schemas.openxmlformats.org/officeDocument/2006/relationships/oleObject" Target="embeddings/oleObject735.bin"/><Relationship Id="rId1498" Type="http://schemas.openxmlformats.org/officeDocument/2006/relationships/oleObject" Target="embeddings/oleObject885.bin"/><Relationship Id="rId2104" Type="http://schemas.openxmlformats.org/officeDocument/2006/relationships/image" Target="media/image820.wmf"/><Relationship Id="rId2549" Type="http://schemas.openxmlformats.org/officeDocument/2006/relationships/image" Target="media/image919.wmf"/><Relationship Id="rId2756" Type="http://schemas.openxmlformats.org/officeDocument/2006/relationships/oleObject" Target="embeddings/oleObject1767.bin"/><Relationship Id="rId2963" Type="http://schemas.openxmlformats.org/officeDocument/2006/relationships/oleObject" Target="embeddings/oleObject1907.bin"/><Relationship Id="rId630" Type="http://schemas.openxmlformats.org/officeDocument/2006/relationships/oleObject" Target="embeddings/oleObject364.bin"/><Relationship Id="rId728" Type="http://schemas.openxmlformats.org/officeDocument/2006/relationships/image" Target="media/image297.wmf"/><Relationship Id="rId935" Type="http://schemas.openxmlformats.org/officeDocument/2006/relationships/oleObject" Target="embeddings/oleObject542.bin"/><Relationship Id="rId1358" Type="http://schemas.openxmlformats.org/officeDocument/2006/relationships/oleObject" Target="embeddings/oleObject796.bin"/><Relationship Id="rId1565" Type="http://schemas.openxmlformats.org/officeDocument/2006/relationships/oleObject" Target="embeddings/oleObject934.bin"/><Relationship Id="rId1772" Type="http://schemas.openxmlformats.org/officeDocument/2006/relationships/oleObject" Target="embeddings/oleObject1077.bin"/><Relationship Id="rId2311" Type="http://schemas.openxmlformats.org/officeDocument/2006/relationships/image" Target="media/image861.wmf"/><Relationship Id="rId2409" Type="http://schemas.openxmlformats.org/officeDocument/2006/relationships/image" Target="media/image892.wmf"/><Relationship Id="rId2616" Type="http://schemas.openxmlformats.org/officeDocument/2006/relationships/oleObject" Target="embeddings/oleObject1661.bin"/><Relationship Id="rId64" Type="http://schemas.openxmlformats.org/officeDocument/2006/relationships/image" Target="media/image28.wmf"/><Relationship Id="rId1120" Type="http://schemas.openxmlformats.org/officeDocument/2006/relationships/image" Target="media/image459.wmf"/><Relationship Id="rId1218" Type="http://schemas.openxmlformats.org/officeDocument/2006/relationships/oleObject" Target="embeddings/oleObject710.bin"/><Relationship Id="rId1425" Type="http://schemas.openxmlformats.org/officeDocument/2006/relationships/image" Target="media/image575.wmf"/><Relationship Id="rId2823" Type="http://schemas.openxmlformats.org/officeDocument/2006/relationships/image" Target="media/image1004.wmf"/><Relationship Id="rId1632" Type="http://schemas.openxmlformats.org/officeDocument/2006/relationships/oleObject" Target="embeddings/oleObject981.bin"/><Relationship Id="rId1937" Type="http://schemas.openxmlformats.org/officeDocument/2006/relationships/image" Target="media/image747.wmf"/><Relationship Id="rId2199" Type="http://schemas.openxmlformats.org/officeDocument/2006/relationships/oleObject" Target="embeddings/oleObject1339.bin"/><Relationship Id="rId280" Type="http://schemas.openxmlformats.org/officeDocument/2006/relationships/oleObject" Target="embeddings/oleObject147.bin"/><Relationship Id="rId140" Type="http://schemas.openxmlformats.org/officeDocument/2006/relationships/oleObject" Target="embeddings/oleObject67.bin"/><Relationship Id="rId378" Type="http://schemas.openxmlformats.org/officeDocument/2006/relationships/oleObject" Target="embeddings/oleObject203.bin"/><Relationship Id="rId585" Type="http://schemas.openxmlformats.org/officeDocument/2006/relationships/oleObject" Target="embeddings/oleObject338.bin"/><Relationship Id="rId792" Type="http://schemas.openxmlformats.org/officeDocument/2006/relationships/oleObject" Target="embeddings/oleObject460.bin"/><Relationship Id="rId2059" Type="http://schemas.openxmlformats.org/officeDocument/2006/relationships/oleObject" Target="embeddings/oleObject1251.bin"/><Relationship Id="rId2266" Type="http://schemas.openxmlformats.org/officeDocument/2006/relationships/oleObject" Target="embeddings/oleObject1401.bin"/><Relationship Id="rId2473" Type="http://schemas.openxmlformats.org/officeDocument/2006/relationships/oleObject" Target="embeddings/oleObject1561.bin"/><Relationship Id="rId2680" Type="http://schemas.openxmlformats.org/officeDocument/2006/relationships/oleObject" Target="embeddings/oleObject1703.bin"/><Relationship Id="rId6" Type="http://schemas.openxmlformats.org/officeDocument/2006/relationships/webSettings" Target="webSettings.xml"/><Relationship Id="rId238" Type="http://schemas.openxmlformats.org/officeDocument/2006/relationships/image" Target="media/image111.wmf"/><Relationship Id="rId445" Type="http://schemas.openxmlformats.org/officeDocument/2006/relationships/oleObject" Target="embeddings/oleObject244.bin"/><Relationship Id="rId652" Type="http://schemas.openxmlformats.org/officeDocument/2006/relationships/oleObject" Target="embeddings/oleObject382.bin"/><Relationship Id="rId1075" Type="http://schemas.openxmlformats.org/officeDocument/2006/relationships/image" Target="media/image439.wmf"/><Relationship Id="rId1282" Type="http://schemas.openxmlformats.org/officeDocument/2006/relationships/image" Target="media/image528.wmf"/><Relationship Id="rId2126" Type="http://schemas.openxmlformats.org/officeDocument/2006/relationships/oleObject" Target="embeddings/oleObject1290.bin"/><Relationship Id="rId2333" Type="http://schemas.openxmlformats.org/officeDocument/2006/relationships/oleObject" Target="embeddings/oleObject1454.bin"/><Relationship Id="rId2540" Type="http://schemas.openxmlformats.org/officeDocument/2006/relationships/oleObject" Target="embeddings/oleObject1616.bin"/><Relationship Id="rId2778" Type="http://schemas.openxmlformats.org/officeDocument/2006/relationships/oleObject" Target="embeddings/oleObject1782.bin"/><Relationship Id="rId305" Type="http://schemas.openxmlformats.org/officeDocument/2006/relationships/image" Target="media/image138.wmf"/><Relationship Id="rId512" Type="http://schemas.openxmlformats.org/officeDocument/2006/relationships/oleObject" Target="embeddings/oleObject285.bin"/><Relationship Id="rId957" Type="http://schemas.openxmlformats.org/officeDocument/2006/relationships/image" Target="media/image393.wmf"/><Relationship Id="rId1142" Type="http://schemas.openxmlformats.org/officeDocument/2006/relationships/image" Target="media/image468.wmf"/><Relationship Id="rId1587" Type="http://schemas.openxmlformats.org/officeDocument/2006/relationships/oleObject" Target="embeddings/oleObject953.bin"/><Relationship Id="rId1794" Type="http://schemas.openxmlformats.org/officeDocument/2006/relationships/oleObject" Target="embeddings/oleObject1092.bin"/><Relationship Id="rId2400" Type="http://schemas.openxmlformats.org/officeDocument/2006/relationships/oleObject" Target="embeddings/oleObject1502.bin"/><Relationship Id="rId2638" Type="http://schemas.openxmlformats.org/officeDocument/2006/relationships/oleObject" Target="embeddings/oleObject1676.bin"/><Relationship Id="rId2845" Type="http://schemas.openxmlformats.org/officeDocument/2006/relationships/image" Target="media/image1013.wmf"/><Relationship Id="rId86" Type="http://schemas.openxmlformats.org/officeDocument/2006/relationships/image" Target="media/image39.wmf"/><Relationship Id="rId817" Type="http://schemas.openxmlformats.org/officeDocument/2006/relationships/oleObject" Target="embeddings/oleObject475.bin"/><Relationship Id="rId1002" Type="http://schemas.openxmlformats.org/officeDocument/2006/relationships/image" Target="media/image408.wmf"/><Relationship Id="rId1447" Type="http://schemas.openxmlformats.org/officeDocument/2006/relationships/oleObject" Target="embeddings/oleObject849.bin"/><Relationship Id="rId1654" Type="http://schemas.openxmlformats.org/officeDocument/2006/relationships/image" Target="media/image654.wmf"/><Relationship Id="rId1861" Type="http://schemas.openxmlformats.org/officeDocument/2006/relationships/image" Target="media/image715.wmf"/><Relationship Id="rId2705" Type="http://schemas.openxmlformats.org/officeDocument/2006/relationships/oleObject" Target="embeddings/oleObject1724.bin"/><Relationship Id="rId2912" Type="http://schemas.openxmlformats.org/officeDocument/2006/relationships/oleObject" Target="embeddings/oleObject1875.bin"/><Relationship Id="rId1307" Type="http://schemas.openxmlformats.org/officeDocument/2006/relationships/oleObject" Target="embeddings/oleObject763.bin"/><Relationship Id="rId1514" Type="http://schemas.openxmlformats.org/officeDocument/2006/relationships/image" Target="media/image612.wmf"/><Relationship Id="rId1721" Type="http://schemas.openxmlformats.org/officeDocument/2006/relationships/oleObject" Target="embeddings/oleObject1042.bin"/><Relationship Id="rId1959" Type="http://schemas.openxmlformats.org/officeDocument/2006/relationships/oleObject" Target="embeddings/oleObject1194.bin"/><Relationship Id="rId13" Type="http://schemas.openxmlformats.org/officeDocument/2006/relationships/image" Target="media/image4.wmf"/><Relationship Id="rId1819" Type="http://schemas.openxmlformats.org/officeDocument/2006/relationships/oleObject" Target="embeddings/oleObject1108.bin"/><Relationship Id="rId2190" Type="http://schemas.openxmlformats.org/officeDocument/2006/relationships/oleObject" Target="embeddings/oleObject1332.bin"/><Relationship Id="rId2288" Type="http://schemas.openxmlformats.org/officeDocument/2006/relationships/oleObject" Target="embeddings/oleObject1423.bin"/><Relationship Id="rId2495" Type="http://schemas.openxmlformats.org/officeDocument/2006/relationships/oleObject" Target="embeddings/oleObject1578.bin"/><Relationship Id="rId162" Type="http://schemas.openxmlformats.org/officeDocument/2006/relationships/oleObject" Target="embeddings/oleObject78.bin"/><Relationship Id="rId467" Type="http://schemas.openxmlformats.org/officeDocument/2006/relationships/image" Target="media/image201.wmf"/><Relationship Id="rId1097" Type="http://schemas.openxmlformats.org/officeDocument/2006/relationships/image" Target="media/image449.wmf"/><Relationship Id="rId2050" Type="http://schemas.openxmlformats.org/officeDocument/2006/relationships/image" Target="media/image796.wmf"/><Relationship Id="rId2148" Type="http://schemas.openxmlformats.org/officeDocument/2006/relationships/oleObject" Target="embeddings/oleObject1306.bin"/><Relationship Id="rId674" Type="http://schemas.openxmlformats.org/officeDocument/2006/relationships/oleObject" Target="embeddings/oleObject394.bin"/><Relationship Id="rId881" Type="http://schemas.openxmlformats.org/officeDocument/2006/relationships/image" Target="media/image363.wmf"/><Relationship Id="rId979" Type="http://schemas.openxmlformats.org/officeDocument/2006/relationships/image" Target="media/image401.wmf"/><Relationship Id="rId2355" Type="http://schemas.openxmlformats.org/officeDocument/2006/relationships/image" Target="media/image879.wmf"/><Relationship Id="rId2562" Type="http://schemas.openxmlformats.org/officeDocument/2006/relationships/image" Target="media/image924.wmf"/><Relationship Id="rId327" Type="http://schemas.openxmlformats.org/officeDocument/2006/relationships/oleObject" Target="embeddings/oleObject173.bin"/><Relationship Id="rId534" Type="http://schemas.openxmlformats.org/officeDocument/2006/relationships/oleObject" Target="embeddings/oleObject298.bin"/><Relationship Id="rId741" Type="http://schemas.openxmlformats.org/officeDocument/2006/relationships/oleObject" Target="embeddings/oleObject430.bin"/><Relationship Id="rId839" Type="http://schemas.openxmlformats.org/officeDocument/2006/relationships/image" Target="media/image345.wmf"/><Relationship Id="rId1164" Type="http://schemas.openxmlformats.org/officeDocument/2006/relationships/image" Target="media/image477.wmf"/><Relationship Id="rId1371" Type="http://schemas.openxmlformats.org/officeDocument/2006/relationships/oleObject" Target="embeddings/oleObject805.bin"/><Relationship Id="rId1469" Type="http://schemas.openxmlformats.org/officeDocument/2006/relationships/oleObject" Target="embeddings/oleObject862.bin"/><Relationship Id="rId2008" Type="http://schemas.openxmlformats.org/officeDocument/2006/relationships/image" Target="media/image776.wmf"/><Relationship Id="rId2215" Type="http://schemas.openxmlformats.org/officeDocument/2006/relationships/oleObject" Target="embeddings/oleObject1352.bin"/><Relationship Id="rId2422" Type="http://schemas.openxmlformats.org/officeDocument/2006/relationships/image" Target="media/image895.wmf"/><Relationship Id="rId2867" Type="http://schemas.openxmlformats.org/officeDocument/2006/relationships/oleObject" Target="embeddings/oleObject1844.bin"/><Relationship Id="rId601" Type="http://schemas.openxmlformats.org/officeDocument/2006/relationships/image" Target="media/image246.wmf"/><Relationship Id="rId1024" Type="http://schemas.openxmlformats.org/officeDocument/2006/relationships/oleObject" Target="embeddings/oleObject598.bin"/><Relationship Id="rId1231" Type="http://schemas.openxmlformats.org/officeDocument/2006/relationships/oleObject" Target="embeddings/oleObject718.bin"/><Relationship Id="rId1676" Type="http://schemas.openxmlformats.org/officeDocument/2006/relationships/image" Target="media/image665.wmf"/><Relationship Id="rId1883" Type="http://schemas.openxmlformats.org/officeDocument/2006/relationships/image" Target="media/image723.wmf"/><Relationship Id="rId2727" Type="http://schemas.openxmlformats.org/officeDocument/2006/relationships/oleObject" Target="embeddings/oleObject1744.bin"/><Relationship Id="rId2934" Type="http://schemas.openxmlformats.org/officeDocument/2006/relationships/oleObject" Target="embeddings/oleObject1890.bin"/><Relationship Id="rId906" Type="http://schemas.openxmlformats.org/officeDocument/2006/relationships/image" Target="media/image372.wmf"/><Relationship Id="rId1329" Type="http://schemas.openxmlformats.org/officeDocument/2006/relationships/image" Target="media/image545.wmf"/><Relationship Id="rId1536" Type="http://schemas.openxmlformats.org/officeDocument/2006/relationships/oleObject" Target="embeddings/oleObject908.bin"/><Relationship Id="rId1743" Type="http://schemas.openxmlformats.org/officeDocument/2006/relationships/oleObject" Target="embeddings/oleObject1058.bin"/><Relationship Id="rId1950" Type="http://schemas.openxmlformats.org/officeDocument/2006/relationships/oleObject" Target="embeddings/oleObject1189.bin"/><Relationship Id="rId35" Type="http://schemas.openxmlformats.org/officeDocument/2006/relationships/image" Target="media/image14.wmf"/><Relationship Id="rId1603" Type="http://schemas.openxmlformats.org/officeDocument/2006/relationships/oleObject" Target="embeddings/oleObject963.bin"/><Relationship Id="rId1810" Type="http://schemas.openxmlformats.org/officeDocument/2006/relationships/oleObject" Target="embeddings/oleObject1103.bin"/><Relationship Id="rId184" Type="http://schemas.openxmlformats.org/officeDocument/2006/relationships/oleObject" Target="embeddings/oleObject91.bin"/><Relationship Id="rId391" Type="http://schemas.openxmlformats.org/officeDocument/2006/relationships/image" Target="media/image174.wmf"/><Relationship Id="rId1908" Type="http://schemas.openxmlformats.org/officeDocument/2006/relationships/image" Target="media/image734.wmf"/><Relationship Id="rId2072" Type="http://schemas.openxmlformats.org/officeDocument/2006/relationships/oleObject" Target="embeddings/oleObject1258.bin"/><Relationship Id="rId251" Type="http://schemas.openxmlformats.org/officeDocument/2006/relationships/image" Target="media/image117.wmf"/><Relationship Id="rId489" Type="http://schemas.openxmlformats.org/officeDocument/2006/relationships/image" Target="media/image212.wmf"/><Relationship Id="rId696" Type="http://schemas.openxmlformats.org/officeDocument/2006/relationships/image" Target="media/image283.wmf"/><Relationship Id="rId2377" Type="http://schemas.openxmlformats.org/officeDocument/2006/relationships/oleObject" Target="embeddings/oleObject1487.bin"/><Relationship Id="rId2584" Type="http://schemas.openxmlformats.org/officeDocument/2006/relationships/image" Target="media/image935.wmf"/><Relationship Id="rId2791" Type="http://schemas.openxmlformats.org/officeDocument/2006/relationships/oleObject" Target="embeddings/oleObject1790.bin"/><Relationship Id="rId349" Type="http://schemas.openxmlformats.org/officeDocument/2006/relationships/oleObject" Target="embeddings/oleObject185.bin"/><Relationship Id="rId556" Type="http://schemas.openxmlformats.org/officeDocument/2006/relationships/oleObject" Target="embeddings/oleObject319.bin"/><Relationship Id="rId763" Type="http://schemas.openxmlformats.org/officeDocument/2006/relationships/oleObject" Target="embeddings/oleObject443.bin"/><Relationship Id="rId1186" Type="http://schemas.openxmlformats.org/officeDocument/2006/relationships/oleObject" Target="embeddings/oleObject691.bin"/><Relationship Id="rId1393" Type="http://schemas.openxmlformats.org/officeDocument/2006/relationships/image" Target="media/image566.wmf"/><Relationship Id="rId2237" Type="http://schemas.openxmlformats.org/officeDocument/2006/relationships/oleObject" Target="embeddings/oleObject1373.bin"/><Relationship Id="rId2444" Type="http://schemas.openxmlformats.org/officeDocument/2006/relationships/oleObject" Target="embeddings/oleObject1538.bin"/><Relationship Id="rId2889" Type="http://schemas.openxmlformats.org/officeDocument/2006/relationships/oleObject" Target="embeddings/oleObject1860.bin"/><Relationship Id="rId111" Type="http://schemas.openxmlformats.org/officeDocument/2006/relationships/image" Target="media/image51.wmf"/><Relationship Id="rId209" Type="http://schemas.openxmlformats.org/officeDocument/2006/relationships/image" Target="media/image97.wmf"/><Relationship Id="rId416" Type="http://schemas.openxmlformats.org/officeDocument/2006/relationships/oleObject" Target="embeddings/oleObject222.bin"/><Relationship Id="rId970" Type="http://schemas.openxmlformats.org/officeDocument/2006/relationships/oleObject" Target="embeddings/oleObject564.bin"/><Relationship Id="rId1046" Type="http://schemas.openxmlformats.org/officeDocument/2006/relationships/image" Target="media/image426.wmf"/><Relationship Id="rId1253" Type="http://schemas.openxmlformats.org/officeDocument/2006/relationships/oleObject" Target="embeddings/oleObject730.bin"/><Relationship Id="rId1698" Type="http://schemas.openxmlformats.org/officeDocument/2006/relationships/oleObject" Target="embeddings/oleObject1019.bin"/><Relationship Id="rId2651" Type="http://schemas.openxmlformats.org/officeDocument/2006/relationships/image" Target="media/image961.wmf"/><Relationship Id="rId2749" Type="http://schemas.openxmlformats.org/officeDocument/2006/relationships/image" Target="media/image979.wmf"/><Relationship Id="rId2956" Type="http://schemas.openxmlformats.org/officeDocument/2006/relationships/image" Target="media/image1045.wmf"/><Relationship Id="rId623" Type="http://schemas.openxmlformats.org/officeDocument/2006/relationships/image" Target="media/image255.wmf"/><Relationship Id="rId830" Type="http://schemas.openxmlformats.org/officeDocument/2006/relationships/oleObject" Target="embeddings/oleObject482.bin"/><Relationship Id="rId928" Type="http://schemas.openxmlformats.org/officeDocument/2006/relationships/oleObject" Target="embeddings/oleObject538.bin"/><Relationship Id="rId1460" Type="http://schemas.openxmlformats.org/officeDocument/2006/relationships/image" Target="media/image597.wmf"/><Relationship Id="rId1558" Type="http://schemas.openxmlformats.org/officeDocument/2006/relationships/oleObject" Target="embeddings/oleObject927.bin"/><Relationship Id="rId1765" Type="http://schemas.openxmlformats.org/officeDocument/2006/relationships/oleObject" Target="embeddings/oleObject1073.bin"/><Relationship Id="rId2304" Type="http://schemas.openxmlformats.org/officeDocument/2006/relationships/oleObject" Target="embeddings/oleObject1439.bin"/><Relationship Id="rId2511" Type="http://schemas.openxmlformats.org/officeDocument/2006/relationships/oleObject" Target="embeddings/oleObject1591.bin"/><Relationship Id="rId2609" Type="http://schemas.openxmlformats.org/officeDocument/2006/relationships/oleObject" Target="embeddings/oleObject1654.bin"/><Relationship Id="rId57" Type="http://schemas.openxmlformats.org/officeDocument/2006/relationships/image" Target="media/image25.wmf"/><Relationship Id="rId1113" Type="http://schemas.openxmlformats.org/officeDocument/2006/relationships/oleObject" Target="embeddings/oleObject650.bin"/><Relationship Id="rId1320" Type="http://schemas.openxmlformats.org/officeDocument/2006/relationships/image" Target="media/image541.wmf"/><Relationship Id="rId1418" Type="http://schemas.openxmlformats.org/officeDocument/2006/relationships/oleObject" Target="embeddings/oleObject838.bin"/><Relationship Id="rId1972" Type="http://schemas.openxmlformats.org/officeDocument/2006/relationships/oleObject" Target="embeddings/oleObject1202.bin"/><Relationship Id="rId2816" Type="http://schemas.openxmlformats.org/officeDocument/2006/relationships/image" Target="media/image1002.wmf"/><Relationship Id="rId1625" Type="http://schemas.openxmlformats.org/officeDocument/2006/relationships/oleObject" Target="embeddings/oleObject976.bin"/><Relationship Id="rId1832" Type="http://schemas.openxmlformats.org/officeDocument/2006/relationships/image" Target="media/image706.wmf"/><Relationship Id="rId2094" Type="http://schemas.openxmlformats.org/officeDocument/2006/relationships/oleObject" Target="embeddings/oleObject1271.bin"/><Relationship Id="rId273" Type="http://schemas.openxmlformats.org/officeDocument/2006/relationships/oleObject" Target="embeddings/oleObject140.bin"/><Relationship Id="rId480" Type="http://schemas.openxmlformats.org/officeDocument/2006/relationships/oleObject" Target="embeddings/oleObject265.bin"/><Relationship Id="rId2161" Type="http://schemas.openxmlformats.org/officeDocument/2006/relationships/oleObject" Target="embeddings/oleObject1313.bin"/><Relationship Id="rId2399" Type="http://schemas.openxmlformats.org/officeDocument/2006/relationships/oleObject" Target="embeddings/oleObject1501.bin"/><Relationship Id="rId133" Type="http://schemas.openxmlformats.org/officeDocument/2006/relationships/image" Target="media/image62.wmf"/><Relationship Id="rId340" Type="http://schemas.openxmlformats.org/officeDocument/2006/relationships/oleObject" Target="embeddings/oleObject180.bin"/><Relationship Id="rId578" Type="http://schemas.openxmlformats.org/officeDocument/2006/relationships/image" Target="media/image236.wmf"/><Relationship Id="rId785" Type="http://schemas.openxmlformats.org/officeDocument/2006/relationships/image" Target="media/image321.wmf"/><Relationship Id="rId992" Type="http://schemas.openxmlformats.org/officeDocument/2006/relationships/oleObject" Target="embeddings/oleObject579.bin"/><Relationship Id="rId2021" Type="http://schemas.openxmlformats.org/officeDocument/2006/relationships/image" Target="media/image782.wmf"/><Relationship Id="rId2259" Type="http://schemas.openxmlformats.org/officeDocument/2006/relationships/oleObject" Target="embeddings/oleObject1394.bin"/><Relationship Id="rId2466" Type="http://schemas.openxmlformats.org/officeDocument/2006/relationships/image" Target="media/image901.wmf"/><Relationship Id="rId2673" Type="http://schemas.openxmlformats.org/officeDocument/2006/relationships/oleObject" Target="embeddings/oleObject1699.bin"/><Relationship Id="rId2880" Type="http://schemas.openxmlformats.org/officeDocument/2006/relationships/oleObject" Target="embeddings/oleObject1854.bin"/><Relationship Id="rId200" Type="http://schemas.openxmlformats.org/officeDocument/2006/relationships/oleObject" Target="embeddings/oleObject100.bin"/><Relationship Id="rId438" Type="http://schemas.openxmlformats.org/officeDocument/2006/relationships/oleObject" Target="embeddings/oleObject237.bin"/><Relationship Id="rId645" Type="http://schemas.openxmlformats.org/officeDocument/2006/relationships/oleObject" Target="embeddings/oleObject375.bin"/><Relationship Id="rId852" Type="http://schemas.openxmlformats.org/officeDocument/2006/relationships/image" Target="media/image350.wmf"/><Relationship Id="rId1068" Type="http://schemas.openxmlformats.org/officeDocument/2006/relationships/oleObject" Target="embeddings/oleObject625.bin"/><Relationship Id="rId1275" Type="http://schemas.openxmlformats.org/officeDocument/2006/relationships/image" Target="media/image525.wmf"/><Relationship Id="rId1482" Type="http://schemas.openxmlformats.org/officeDocument/2006/relationships/oleObject" Target="embeddings/oleObject873.bin"/><Relationship Id="rId2119" Type="http://schemas.openxmlformats.org/officeDocument/2006/relationships/image" Target="media/image826.wmf"/><Relationship Id="rId2326" Type="http://schemas.openxmlformats.org/officeDocument/2006/relationships/oleObject" Target="embeddings/oleObject1450.bin"/><Relationship Id="rId2533" Type="http://schemas.openxmlformats.org/officeDocument/2006/relationships/image" Target="media/image915.wmf"/><Relationship Id="rId2740" Type="http://schemas.openxmlformats.org/officeDocument/2006/relationships/oleObject" Target="embeddings/oleObject1756.bin"/><Relationship Id="rId2978" Type="http://schemas.openxmlformats.org/officeDocument/2006/relationships/oleObject" Target="embeddings/oleObject1919.bin"/><Relationship Id="rId505" Type="http://schemas.openxmlformats.org/officeDocument/2006/relationships/oleObject" Target="embeddings/oleObject280.bin"/><Relationship Id="rId712" Type="http://schemas.openxmlformats.org/officeDocument/2006/relationships/image" Target="media/image291.wmf"/><Relationship Id="rId1135" Type="http://schemas.openxmlformats.org/officeDocument/2006/relationships/oleObject" Target="embeddings/oleObject662.bin"/><Relationship Id="rId1342" Type="http://schemas.openxmlformats.org/officeDocument/2006/relationships/oleObject" Target="embeddings/oleObject784.bin"/><Relationship Id="rId1787" Type="http://schemas.openxmlformats.org/officeDocument/2006/relationships/oleObject" Target="embeddings/oleObject1088.bin"/><Relationship Id="rId1994" Type="http://schemas.openxmlformats.org/officeDocument/2006/relationships/oleObject" Target="embeddings/oleObject1216.bin"/><Relationship Id="rId2838" Type="http://schemas.openxmlformats.org/officeDocument/2006/relationships/oleObject" Target="embeddings/oleObject1820.bin"/><Relationship Id="rId79" Type="http://schemas.openxmlformats.org/officeDocument/2006/relationships/oleObject" Target="embeddings/oleObject36.bin"/><Relationship Id="rId1202" Type="http://schemas.openxmlformats.org/officeDocument/2006/relationships/oleObject" Target="embeddings/oleObject700.bin"/><Relationship Id="rId1647" Type="http://schemas.openxmlformats.org/officeDocument/2006/relationships/oleObject" Target="embeddings/oleObject989.bin"/><Relationship Id="rId1854" Type="http://schemas.openxmlformats.org/officeDocument/2006/relationships/image" Target="media/image712.wmf"/><Relationship Id="rId2600" Type="http://schemas.openxmlformats.org/officeDocument/2006/relationships/image" Target="media/image943.wmf"/><Relationship Id="rId2905" Type="http://schemas.openxmlformats.org/officeDocument/2006/relationships/image" Target="media/image1028.wmf"/><Relationship Id="rId1507" Type="http://schemas.openxmlformats.org/officeDocument/2006/relationships/oleObject" Target="embeddings/oleObject890.bin"/><Relationship Id="rId1714" Type="http://schemas.openxmlformats.org/officeDocument/2006/relationships/oleObject" Target="embeddings/oleObject1035.bin"/><Relationship Id="rId295" Type="http://schemas.openxmlformats.org/officeDocument/2006/relationships/image" Target="media/image133.wmf"/><Relationship Id="rId1921" Type="http://schemas.openxmlformats.org/officeDocument/2006/relationships/image" Target="media/image739.wmf"/><Relationship Id="rId2183" Type="http://schemas.openxmlformats.org/officeDocument/2006/relationships/oleObject" Target="embeddings/oleObject1327.bin"/><Relationship Id="rId2390" Type="http://schemas.openxmlformats.org/officeDocument/2006/relationships/image" Target="media/image886.wmf"/><Relationship Id="rId2488" Type="http://schemas.openxmlformats.org/officeDocument/2006/relationships/oleObject" Target="embeddings/oleObject1572.bin"/><Relationship Id="rId155" Type="http://schemas.openxmlformats.org/officeDocument/2006/relationships/image" Target="media/image73.wmf"/><Relationship Id="rId362" Type="http://schemas.openxmlformats.org/officeDocument/2006/relationships/image" Target="media/image162.wmf"/><Relationship Id="rId1297" Type="http://schemas.openxmlformats.org/officeDocument/2006/relationships/oleObject" Target="embeddings/oleObject756.bin"/><Relationship Id="rId2043" Type="http://schemas.openxmlformats.org/officeDocument/2006/relationships/oleObject" Target="embeddings/oleObject1243.bin"/><Relationship Id="rId2250" Type="http://schemas.openxmlformats.org/officeDocument/2006/relationships/oleObject" Target="embeddings/oleObject1385.bin"/><Relationship Id="rId2695" Type="http://schemas.openxmlformats.org/officeDocument/2006/relationships/oleObject" Target="embeddings/oleObject1714.bin"/><Relationship Id="rId222" Type="http://schemas.openxmlformats.org/officeDocument/2006/relationships/oleObject" Target="embeddings/oleObject111.bin"/><Relationship Id="rId667" Type="http://schemas.openxmlformats.org/officeDocument/2006/relationships/image" Target="media/image269.wmf"/><Relationship Id="rId874" Type="http://schemas.openxmlformats.org/officeDocument/2006/relationships/oleObject" Target="embeddings/oleObject507.bin"/><Relationship Id="rId2110" Type="http://schemas.openxmlformats.org/officeDocument/2006/relationships/image" Target="media/image822.wmf"/><Relationship Id="rId2348" Type="http://schemas.openxmlformats.org/officeDocument/2006/relationships/oleObject" Target="embeddings/oleObject1463.bin"/><Relationship Id="rId2555" Type="http://schemas.openxmlformats.org/officeDocument/2006/relationships/oleObject" Target="embeddings/oleObject1627.bin"/><Relationship Id="rId2762" Type="http://schemas.openxmlformats.org/officeDocument/2006/relationships/oleObject" Target="embeddings/oleObject1772.bin"/><Relationship Id="rId527" Type="http://schemas.openxmlformats.org/officeDocument/2006/relationships/image" Target="media/image225.wmf"/><Relationship Id="rId734" Type="http://schemas.openxmlformats.org/officeDocument/2006/relationships/image" Target="media/image300.wmf"/><Relationship Id="rId941" Type="http://schemas.openxmlformats.org/officeDocument/2006/relationships/oleObject" Target="embeddings/oleObject547.bin"/><Relationship Id="rId1157" Type="http://schemas.openxmlformats.org/officeDocument/2006/relationships/oleObject" Target="embeddings/oleObject675.bin"/><Relationship Id="rId1364" Type="http://schemas.openxmlformats.org/officeDocument/2006/relationships/oleObject" Target="embeddings/oleObject801.bin"/><Relationship Id="rId1571" Type="http://schemas.openxmlformats.org/officeDocument/2006/relationships/oleObject" Target="embeddings/oleObject940.bin"/><Relationship Id="rId2208" Type="http://schemas.openxmlformats.org/officeDocument/2006/relationships/oleObject" Target="embeddings/oleObject1345.bin"/><Relationship Id="rId2415" Type="http://schemas.openxmlformats.org/officeDocument/2006/relationships/oleObject" Target="embeddings/oleObject1513.bin"/><Relationship Id="rId2622" Type="http://schemas.openxmlformats.org/officeDocument/2006/relationships/oleObject" Target="embeddings/oleObject1667.bin"/><Relationship Id="rId70" Type="http://schemas.openxmlformats.org/officeDocument/2006/relationships/image" Target="media/image31.wmf"/><Relationship Id="rId801" Type="http://schemas.openxmlformats.org/officeDocument/2006/relationships/image" Target="media/image328.wmf"/><Relationship Id="rId1017" Type="http://schemas.openxmlformats.org/officeDocument/2006/relationships/image" Target="media/image415.wmf"/><Relationship Id="rId1224" Type="http://schemas.openxmlformats.org/officeDocument/2006/relationships/image" Target="media/image503.wmf"/><Relationship Id="rId1431" Type="http://schemas.openxmlformats.org/officeDocument/2006/relationships/image" Target="media/image579.wmf"/><Relationship Id="rId1669" Type="http://schemas.openxmlformats.org/officeDocument/2006/relationships/oleObject" Target="embeddings/oleObject1000.bin"/><Relationship Id="rId1876" Type="http://schemas.openxmlformats.org/officeDocument/2006/relationships/image" Target="media/image721.wmf"/><Relationship Id="rId2927" Type="http://schemas.openxmlformats.org/officeDocument/2006/relationships/oleObject" Target="embeddings/oleObject1886.bin"/><Relationship Id="rId1529" Type="http://schemas.openxmlformats.org/officeDocument/2006/relationships/image" Target="media/image618.wmf"/><Relationship Id="rId1736" Type="http://schemas.openxmlformats.org/officeDocument/2006/relationships/image" Target="media/image676.wmf"/><Relationship Id="rId1943" Type="http://schemas.openxmlformats.org/officeDocument/2006/relationships/image" Target="media/image750.wmf"/><Relationship Id="rId28" Type="http://schemas.openxmlformats.org/officeDocument/2006/relationships/oleObject" Target="embeddings/oleObject10.bin"/><Relationship Id="rId1803" Type="http://schemas.openxmlformats.org/officeDocument/2006/relationships/oleObject" Target="embeddings/oleObject1099.bin"/><Relationship Id="rId177" Type="http://schemas.openxmlformats.org/officeDocument/2006/relationships/oleObject" Target="embeddings/oleObject86.bin"/><Relationship Id="rId384" Type="http://schemas.openxmlformats.org/officeDocument/2006/relationships/oleObject" Target="embeddings/oleObject206.bin"/><Relationship Id="rId591" Type="http://schemas.openxmlformats.org/officeDocument/2006/relationships/oleObject" Target="embeddings/oleObject342.bin"/><Relationship Id="rId2065" Type="http://schemas.openxmlformats.org/officeDocument/2006/relationships/oleObject" Target="embeddings/oleObject1254.bin"/><Relationship Id="rId2272" Type="http://schemas.openxmlformats.org/officeDocument/2006/relationships/oleObject" Target="embeddings/oleObject1407.bin"/><Relationship Id="rId244" Type="http://schemas.openxmlformats.org/officeDocument/2006/relationships/image" Target="media/image114.wmf"/><Relationship Id="rId689" Type="http://schemas.openxmlformats.org/officeDocument/2006/relationships/image" Target="media/image280.wmf"/><Relationship Id="rId896" Type="http://schemas.openxmlformats.org/officeDocument/2006/relationships/oleObject" Target="embeddings/oleObject519.bin"/><Relationship Id="rId1081" Type="http://schemas.openxmlformats.org/officeDocument/2006/relationships/image" Target="media/image442.wmf"/><Relationship Id="rId2577" Type="http://schemas.openxmlformats.org/officeDocument/2006/relationships/oleObject" Target="embeddings/oleObject1638.bin"/><Relationship Id="rId2784" Type="http://schemas.openxmlformats.org/officeDocument/2006/relationships/image" Target="media/image990.wmf"/><Relationship Id="rId451" Type="http://schemas.openxmlformats.org/officeDocument/2006/relationships/oleObject" Target="embeddings/oleObject250.bin"/><Relationship Id="rId549" Type="http://schemas.openxmlformats.org/officeDocument/2006/relationships/oleObject" Target="embeddings/oleObject312.bin"/><Relationship Id="rId756" Type="http://schemas.openxmlformats.org/officeDocument/2006/relationships/image" Target="media/image310.wmf"/><Relationship Id="rId1179" Type="http://schemas.openxmlformats.org/officeDocument/2006/relationships/image" Target="media/image484.wmf"/><Relationship Id="rId1386" Type="http://schemas.openxmlformats.org/officeDocument/2006/relationships/oleObject" Target="embeddings/oleObject815.bin"/><Relationship Id="rId1593" Type="http://schemas.openxmlformats.org/officeDocument/2006/relationships/oleObject" Target="embeddings/oleObject956.bin"/><Relationship Id="rId2132" Type="http://schemas.openxmlformats.org/officeDocument/2006/relationships/image" Target="media/image829.wmf"/><Relationship Id="rId2437" Type="http://schemas.openxmlformats.org/officeDocument/2006/relationships/image" Target="media/image898.wmf"/><Relationship Id="rId104" Type="http://schemas.openxmlformats.org/officeDocument/2006/relationships/oleObject" Target="embeddings/oleObject49.bin"/><Relationship Id="rId311" Type="http://schemas.openxmlformats.org/officeDocument/2006/relationships/image" Target="media/image141.wmf"/><Relationship Id="rId409" Type="http://schemas.openxmlformats.org/officeDocument/2006/relationships/image" Target="media/image183.wmf"/><Relationship Id="rId963" Type="http://schemas.openxmlformats.org/officeDocument/2006/relationships/oleObject" Target="embeddings/oleObject560.bin"/><Relationship Id="rId1039" Type="http://schemas.openxmlformats.org/officeDocument/2006/relationships/oleObject" Target="embeddings/oleObject607.bin"/><Relationship Id="rId1246" Type="http://schemas.openxmlformats.org/officeDocument/2006/relationships/oleObject" Target="embeddings/oleObject726.bin"/><Relationship Id="rId1898" Type="http://schemas.openxmlformats.org/officeDocument/2006/relationships/oleObject" Target="embeddings/oleObject1160.bin"/><Relationship Id="rId2644" Type="http://schemas.openxmlformats.org/officeDocument/2006/relationships/oleObject" Target="embeddings/oleObject1679.bin"/><Relationship Id="rId2851" Type="http://schemas.openxmlformats.org/officeDocument/2006/relationships/oleObject" Target="embeddings/oleObject1829.bin"/><Relationship Id="rId2949" Type="http://schemas.openxmlformats.org/officeDocument/2006/relationships/oleObject" Target="embeddings/oleObject1900.bin"/><Relationship Id="rId92" Type="http://schemas.openxmlformats.org/officeDocument/2006/relationships/image" Target="media/image42.wmf"/><Relationship Id="rId616" Type="http://schemas.openxmlformats.org/officeDocument/2006/relationships/oleObject" Target="embeddings/oleObject356.bin"/><Relationship Id="rId823" Type="http://schemas.openxmlformats.org/officeDocument/2006/relationships/image" Target="media/image337.wmf"/><Relationship Id="rId1453" Type="http://schemas.openxmlformats.org/officeDocument/2006/relationships/oleObject" Target="embeddings/oleObject852.bin"/><Relationship Id="rId1660" Type="http://schemas.openxmlformats.org/officeDocument/2006/relationships/image" Target="media/image657.wmf"/><Relationship Id="rId1758" Type="http://schemas.openxmlformats.org/officeDocument/2006/relationships/image" Target="media/image682.wmf"/><Relationship Id="rId2504" Type="http://schemas.openxmlformats.org/officeDocument/2006/relationships/oleObject" Target="embeddings/oleObject1585.bin"/><Relationship Id="rId2711" Type="http://schemas.openxmlformats.org/officeDocument/2006/relationships/oleObject" Target="embeddings/oleObject1729.bin"/><Relationship Id="rId2809" Type="http://schemas.openxmlformats.org/officeDocument/2006/relationships/oleObject" Target="embeddings/oleObject1803.bin"/><Relationship Id="rId1106" Type="http://schemas.openxmlformats.org/officeDocument/2006/relationships/image" Target="media/image452.wmf"/><Relationship Id="rId1313" Type="http://schemas.openxmlformats.org/officeDocument/2006/relationships/oleObject" Target="embeddings/oleObject768.bin"/><Relationship Id="rId1520" Type="http://schemas.openxmlformats.org/officeDocument/2006/relationships/image" Target="media/image614.wmf"/><Relationship Id="rId1965" Type="http://schemas.openxmlformats.org/officeDocument/2006/relationships/image" Target="media/image760.wmf"/><Relationship Id="rId1618" Type="http://schemas.openxmlformats.org/officeDocument/2006/relationships/oleObject" Target="embeddings/oleObject972.bin"/><Relationship Id="rId1825" Type="http://schemas.openxmlformats.org/officeDocument/2006/relationships/oleObject" Target="embeddings/oleObject1113.bin"/><Relationship Id="rId199" Type="http://schemas.openxmlformats.org/officeDocument/2006/relationships/image" Target="media/image92.wmf"/><Relationship Id="rId2087" Type="http://schemas.openxmlformats.org/officeDocument/2006/relationships/image" Target="media/image813.wmf"/><Relationship Id="rId2294" Type="http://schemas.openxmlformats.org/officeDocument/2006/relationships/oleObject" Target="embeddings/oleObject1429.bin"/><Relationship Id="rId266" Type="http://schemas.openxmlformats.org/officeDocument/2006/relationships/oleObject" Target="embeddings/oleObject134.bin"/><Relationship Id="rId473" Type="http://schemas.openxmlformats.org/officeDocument/2006/relationships/image" Target="media/image204.wmf"/><Relationship Id="rId680" Type="http://schemas.openxmlformats.org/officeDocument/2006/relationships/oleObject" Target="embeddings/oleObject397.bin"/><Relationship Id="rId2154" Type="http://schemas.openxmlformats.org/officeDocument/2006/relationships/image" Target="media/image837.wmf"/><Relationship Id="rId2361" Type="http://schemas.openxmlformats.org/officeDocument/2006/relationships/oleObject" Target="embeddings/oleObject1473.bin"/><Relationship Id="rId2599" Type="http://schemas.openxmlformats.org/officeDocument/2006/relationships/oleObject" Target="embeddings/oleObject1649.bin"/><Relationship Id="rId126" Type="http://schemas.openxmlformats.org/officeDocument/2006/relationships/oleObject" Target="embeddings/oleObject60.bin"/><Relationship Id="rId333" Type="http://schemas.openxmlformats.org/officeDocument/2006/relationships/oleObject" Target="embeddings/oleObject176.bin"/><Relationship Id="rId540" Type="http://schemas.openxmlformats.org/officeDocument/2006/relationships/oleObject" Target="embeddings/oleObject303.bin"/><Relationship Id="rId778" Type="http://schemas.openxmlformats.org/officeDocument/2006/relationships/oleObject" Target="embeddings/oleObject453.bin"/><Relationship Id="rId985" Type="http://schemas.openxmlformats.org/officeDocument/2006/relationships/image" Target="media/image403.wmf"/><Relationship Id="rId1170" Type="http://schemas.openxmlformats.org/officeDocument/2006/relationships/oleObject" Target="embeddings/oleObject683.bin"/><Relationship Id="rId2014" Type="http://schemas.openxmlformats.org/officeDocument/2006/relationships/image" Target="media/image779.wmf"/><Relationship Id="rId2221" Type="http://schemas.openxmlformats.org/officeDocument/2006/relationships/oleObject" Target="embeddings/oleObject1358.bin"/><Relationship Id="rId2459" Type="http://schemas.openxmlformats.org/officeDocument/2006/relationships/oleObject" Target="embeddings/oleObject1552.bin"/><Relationship Id="rId2666" Type="http://schemas.openxmlformats.org/officeDocument/2006/relationships/oleObject" Target="embeddings/oleObject1693.bin"/><Relationship Id="rId2873" Type="http://schemas.openxmlformats.org/officeDocument/2006/relationships/oleObject" Target="embeddings/oleObject1848.bin"/><Relationship Id="rId638" Type="http://schemas.openxmlformats.org/officeDocument/2006/relationships/oleObject" Target="embeddings/oleObject368.bin"/><Relationship Id="rId845" Type="http://schemas.openxmlformats.org/officeDocument/2006/relationships/image" Target="media/image347.wmf"/><Relationship Id="rId1030" Type="http://schemas.openxmlformats.org/officeDocument/2006/relationships/oleObject" Target="embeddings/oleObject602.bin"/><Relationship Id="rId1268" Type="http://schemas.openxmlformats.org/officeDocument/2006/relationships/oleObject" Target="embeddings/oleObject739.bin"/><Relationship Id="rId1475" Type="http://schemas.openxmlformats.org/officeDocument/2006/relationships/oleObject" Target="embeddings/oleObject866.bin"/><Relationship Id="rId1682" Type="http://schemas.openxmlformats.org/officeDocument/2006/relationships/image" Target="media/image668.wmf"/><Relationship Id="rId2319" Type="http://schemas.openxmlformats.org/officeDocument/2006/relationships/image" Target="media/image865.wmf"/><Relationship Id="rId2526" Type="http://schemas.openxmlformats.org/officeDocument/2006/relationships/oleObject" Target="embeddings/oleObject1605.bin"/><Relationship Id="rId2733" Type="http://schemas.openxmlformats.org/officeDocument/2006/relationships/oleObject" Target="embeddings/oleObject1750.bin"/><Relationship Id="rId400" Type="http://schemas.openxmlformats.org/officeDocument/2006/relationships/oleObject" Target="embeddings/oleObject214.bin"/><Relationship Id="rId705" Type="http://schemas.openxmlformats.org/officeDocument/2006/relationships/oleObject" Target="embeddings/oleObject410.bin"/><Relationship Id="rId1128" Type="http://schemas.openxmlformats.org/officeDocument/2006/relationships/oleObject" Target="embeddings/oleObject658.bin"/><Relationship Id="rId1335" Type="http://schemas.openxmlformats.org/officeDocument/2006/relationships/oleObject" Target="embeddings/oleObject780.bin"/><Relationship Id="rId1542" Type="http://schemas.openxmlformats.org/officeDocument/2006/relationships/image" Target="media/image622.wmf"/><Relationship Id="rId1987" Type="http://schemas.openxmlformats.org/officeDocument/2006/relationships/oleObject" Target="embeddings/oleObject1212.bin"/><Relationship Id="rId2940" Type="http://schemas.openxmlformats.org/officeDocument/2006/relationships/oleObject" Target="embeddings/oleObject1894.bin"/><Relationship Id="rId912" Type="http://schemas.openxmlformats.org/officeDocument/2006/relationships/oleObject" Target="embeddings/oleObject530.bin"/><Relationship Id="rId1847" Type="http://schemas.openxmlformats.org/officeDocument/2006/relationships/oleObject" Target="embeddings/oleObject1129.bin"/><Relationship Id="rId2800" Type="http://schemas.openxmlformats.org/officeDocument/2006/relationships/oleObject" Target="embeddings/oleObject1796.bin"/><Relationship Id="rId41" Type="http://schemas.openxmlformats.org/officeDocument/2006/relationships/image" Target="media/image17.wmf"/><Relationship Id="rId1402" Type="http://schemas.openxmlformats.org/officeDocument/2006/relationships/image" Target="media/image570.wmf"/><Relationship Id="rId1707" Type="http://schemas.openxmlformats.org/officeDocument/2006/relationships/oleObject" Target="embeddings/oleObject1028.bin"/><Relationship Id="rId190" Type="http://schemas.openxmlformats.org/officeDocument/2006/relationships/oleObject" Target="embeddings/oleObject95.bin"/><Relationship Id="rId288" Type="http://schemas.openxmlformats.org/officeDocument/2006/relationships/oleObject" Target="embeddings/oleObject151.bin"/><Relationship Id="rId1914" Type="http://schemas.openxmlformats.org/officeDocument/2006/relationships/image" Target="media/image737.wmf"/><Relationship Id="rId495" Type="http://schemas.openxmlformats.org/officeDocument/2006/relationships/oleObject" Target="embeddings/oleObject273.bin"/><Relationship Id="rId2176" Type="http://schemas.openxmlformats.org/officeDocument/2006/relationships/oleObject" Target="embeddings/oleObject1323.bin"/><Relationship Id="rId2383" Type="http://schemas.openxmlformats.org/officeDocument/2006/relationships/image" Target="media/image884.wmf"/><Relationship Id="rId2590" Type="http://schemas.openxmlformats.org/officeDocument/2006/relationships/image" Target="media/image938.wmf"/><Relationship Id="rId148" Type="http://schemas.openxmlformats.org/officeDocument/2006/relationships/oleObject" Target="embeddings/oleObject71.bin"/><Relationship Id="rId355" Type="http://schemas.openxmlformats.org/officeDocument/2006/relationships/oleObject" Target="embeddings/oleObject188.bin"/><Relationship Id="rId562" Type="http://schemas.openxmlformats.org/officeDocument/2006/relationships/oleObject" Target="embeddings/oleObject325.bin"/><Relationship Id="rId1192" Type="http://schemas.openxmlformats.org/officeDocument/2006/relationships/oleObject" Target="embeddings/oleObject694.bin"/><Relationship Id="rId2036" Type="http://schemas.openxmlformats.org/officeDocument/2006/relationships/image" Target="media/image789.wmf"/><Relationship Id="rId2243" Type="http://schemas.openxmlformats.org/officeDocument/2006/relationships/oleObject" Target="embeddings/oleObject1379.bin"/><Relationship Id="rId2450" Type="http://schemas.openxmlformats.org/officeDocument/2006/relationships/oleObject" Target="embeddings/oleObject1544.bin"/><Relationship Id="rId2688" Type="http://schemas.openxmlformats.org/officeDocument/2006/relationships/oleObject" Target="embeddings/oleObject1709.bin"/><Relationship Id="rId2895" Type="http://schemas.openxmlformats.org/officeDocument/2006/relationships/oleObject" Target="embeddings/oleObject1864.bin"/><Relationship Id="rId215" Type="http://schemas.openxmlformats.org/officeDocument/2006/relationships/image" Target="media/image100.wmf"/><Relationship Id="rId422" Type="http://schemas.openxmlformats.org/officeDocument/2006/relationships/oleObject" Target="embeddings/oleObject227.bin"/><Relationship Id="rId867" Type="http://schemas.openxmlformats.org/officeDocument/2006/relationships/image" Target="media/image356.wmf"/><Relationship Id="rId1052" Type="http://schemas.openxmlformats.org/officeDocument/2006/relationships/oleObject" Target="embeddings/oleObject617.bin"/><Relationship Id="rId1497" Type="http://schemas.openxmlformats.org/officeDocument/2006/relationships/oleObject" Target="embeddings/oleObject884.bin"/><Relationship Id="rId2103" Type="http://schemas.openxmlformats.org/officeDocument/2006/relationships/oleObject" Target="embeddings/oleObject1276.bin"/><Relationship Id="rId2310" Type="http://schemas.openxmlformats.org/officeDocument/2006/relationships/oleObject" Target="embeddings/oleObject1442.bin"/><Relationship Id="rId2548" Type="http://schemas.openxmlformats.org/officeDocument/2006/relationships/oleObject" Target="embeddings/oleObject1622.bin"/><Relationship Id="rId2755" Type="http://schemas.openxmlformats.org/officeDocument/2006/relationships/oleObject" Target="embeddings/oleObject1766.bin"/><Relationship Id="rId2962" Type="http://schemas.openxmlformats.org/officeDocument/2006/relationships/image" Target="media/image1048.wmf"/><Relationship Id="rId727" Type="http://schemas.openxmlformats.org/officeDocument/2006/relationships/oleObject" Target="embeddings/oleObject423.bin"/><Relationship Id="rId934" Type="http://schemas.openxmlformats.org/officeDocument/2006/relationships/oleObject" Target="embeddings/oleObject541.bin"/><Relationship Id="rId1357" Type="http://schemas.openxmlformats.org/officeDocument/2006/relationships/oleObject" Target="embeddings/oleObject795.bin"/><Relationship Id="rId1564" Type="http://schemas.openxmlformats.org/officeDocument/2006/relationships/oleObject" Target="embeddings/oleObject933.bin"/><Relationship Id="rId1771" Type="http://schemas.openxmlformats.org/officeDocument/2006/relationships/oleObject" Target="embeddings/oleObject1076.bin"/><Relationship Id="rId2408" Type="http://schemas.openxmlformats.org/officeDocument/2006/relationships/oleObject" Target="embeddings/oleObject1509.bin"/><Relationship Id="rId2615" Type="http://schemas.openxmlformats.org/officeDocument/2006/relationships/oleObject" Target="embeddings/oleObject1660.bin"/><Relationship Id="rId2822" Type="http://schemas.openxmlformats.org/officeDocument/2006/relationships/oleObject" Target="embeddings/oleObject1811.bin"/><Relationship Id="rId63" Type="http://schemas.openxmlformats.org/officeDocument/2006/relationships/oleObject" Target="embeddings/oleObject28.bin"/><Relationship Id="rId1217" Type="http://schemas.openxmlformats.org/officeDocument/2006/relationships/oleObject" Target="embeddings/oleObject709.bin"/><Relationship Id="rId1424" Type="http://schemas.openxmlformats.org/officeDocument/2006/relationships/oleObject" Target="embeddings/oleObject842.bin"/><Relationship Id="rId1631" Type="http://schemas.openxmlformats.org/officeDocument/2006/relationships/image" Target="media/image643.wmf"/><Relationship Id="rId1869" Type="http://schemas.openxmlformats.org/officeDocument/2006/relationships/image" Target="media/image719.wmf"/><Relationship Id="rId1729" Type="http://schemas.openxmlformats.org/officeDocument/2006/relationships/image" Target="media/image673.wmf"/><Relationship Id="rId1936" Type="http://schemas.openxmlformats.org/officeDocument/2006/relationships/oleObject" Target="embeddings/oleObject1182.bin"/><Relationship Id="rId2198" Type="http://schemas.openxmlformats.org/officeDocument/2006/relationships/image" Target="media/image852.wmf"/><Relationship Id="rId377" Type="http://schemas.openxmlformats.org/officeDocument/2006/relationships/image" Target="media/image167.wmf"/><Relationship Id="rId584" Type="http://schemas.openxmlformats.org/officeDocument/2006/relationships/image" Target="media/image239.wmf"/><Relationship Id="rId2058" Type="http://schemas.openxmlformats.org/officeDocument/2006/relationships/image" Target="media/image800.wmf"/><Relationship Id="rId2265" Type="http://schemas.openxmlformats.org/officeDocument/2006/relationships/oleObject" Target="embeddings/oleObject1400.bin"/><Relationship Id="rId5" Type="http://schemas.openxmlformats.org/officeDocument/2006/relationships/settings" Target="settings.xml"/><Relationship Id="rId237" Type="http://schemas.openxmlformats.org/officeDocument/2006/relationships/oleObject" Target="embeddings/oleObject119.bin"/><Relationship Id="rId791" Type="http://schemas.openxmlformats.org/officeDocument/2006/relationships/image" Target="media/image324.wmf"/><Relationship Id="rId889" Type="http://schemas.openxmlformats.org/officeDocument/2006/relationships/oleObject" Target="embeddings/oleObject515.bin"/><Relationship Id="rId1074" Type="http://schemas.openxmlformats.org/officeDocument/2006/relationships/oleObject" Target="embeddings/oleObject628.bin"/><Relationship Id="rId2472" Type="http://schemas.openxmlformats.org/officeDocument/2006/relationships/image" Target="media/image904.wmf"/><Relationship Id="rId2777" Type="http://schemas.openxmlformats.org/officeDocument/2006/relationships/image" Target="media/image988.wmf"/><Relationship Id="rId444" Type="http://schemas.openxmlformats.org/officeDocument/2006/relationships/oleObject" Target="embeddings/oleObject243.bin"/><Relationship Id="rId651" Type="http://schemas.openxmlformats.org/officeDocument/2006/relationships/oleObject" Target="embeddings/oleObject381.bin"/><Relationship Id="rId749" Type="http://schemas.openxmlformats.org/officeDocument/2006/relationships/oleObject" Target="embeddings/oleObject434.bin"/><Relationship Id="rId1281" Type="http://schemas.openxmlformats.org/officeDocument/2006/relationships/oleObject" Target="embeddings/oleObject746.bin"/><Relationship Id="rId1379" Type="http://schemas.openxmlformats.org/officeDocument/2006/relationships/oleObject" Target="embeddings/oleObject810.bin"/><Relationship Id="rId1586" Type="http://schemas.openxmlformats.org/officeDocument/2006/relationships/image" Target="media/image626.wmf"/><Relationship Id="rId2125" Type="http://schemas.openxmlformats.org/officeDocument/2006/relationships/oleObject" Target="embeddings/oleObject1289.bin"/><Relationship Id="rId2332" Type="http://schemas.openxmlformats.org/officeDocument/2006/relationships/oleObject" Target="embeddings/oleObject1453.bin"/><Relationship Id="rId304" Type="http://schemas.openxmlformats.org/officeDocument/2006/relationships/oleObject" Target="embeddings/oleObject159.bin"/><Relationship Id="rId511" Type="http://schemas.openxmlformats.org/officeDocument/2006/relationships/image" Target="media/image219.wmf"/><Relationship Id="rId609" Type="http://schemas.openxmlformats.org/officeDocument/2006/relationships/image" Target="media/image250.wmf"/><Relationship Id="rId956" Type="http://schemas.openxmlformats.org/officeDocument/2006/relationships/oleObject" Target="embeddings/oleObject556.bin"/><Relationship Id="rId1141" Type="http://schemas.openxmlformats.org/officeDocument/2006/relationships/oleObject" Target="embeddings/oleObject666.bin"/><Relationship Id="rId1239" Type="http://schemas.openxmlformats.org/officeDocument/2006/relationships/oleObject" Target="embeddings/oleObject722.bin"/><Relationship Id="rId1793" Type="http://schemas.openxmlformats.org/officeDocument/2006/relationships/image" Target="media/image694.wmf"/><Relationship Id="rId2637" Type="http://schemas.openxmlformats.org/officeDocument/2006/relationships/image" Target="media/image954.wmf"/><Relationship Id="rId2844" Type="http://schemas.openxmlformats.org/officeDocument/2006/relationships/oleObject" Target="embeddings/oleObject1824.bin"/><Relationship Id="rId85" Type="http://schemas.openxmlformats.org/officeDocument/2006/relationships/oleObject" Target="embeddings/oleObject39.bin"/><Relationship Id="rId816" Type="http://schemas.openxmlformats.org/officeDocument/2006/relationships/image" Target="media/image334.wmf"/><Relationship Id="rId1001" Type="http://schemas.openxmlformats.org/officeDocument/2006/relationships/oleObject" Target="embeddings/oleObject586.bin"/><Relationship Id="rId1446" Type="http://schemas.openxmlformats.org/officeDocument/2006/relationships/image" Target="media/image590.wmf"/><Relationship Id="rId1653" Type="http://schemas.openxmlformats.org/officeDocument/2006/relationships/oleObject" Target="embeddings/oleObject992.bin"/><Relationship Id="rId1860" Type="http://schemas.openxmlformats.org/officeDocument/2006/relationships/oleObject" Target="embeddings/oleObject1138.bin"/><Relationship Id="rId2704" Type="http://schemas.openxmlformats.org/officeDocument/2006/relationships/oleObject" Target="embeddings/oleObject1723.bin"/><Relationship Id="rId2911" Type="http://schemas.openxmlformats.org/officeDocument/2006/relationships/oleObject" Target="embeddings/oleObject1874.bin"/><Relationship Id="rId1306" Type="http://schemas.openxmlformats.org/officeDocument/2006/relationships/oleObject" Target="embeddings/oleObject762.bin"/><Relationship Id="rId1513" Type="http://schemas.openxmlformats.org/officeDocument/2006/relationships/oleObject" Target="embeddings/oleObject894.bin"/><Relationship Id="rId1720" Type="http://schemas.openxmlformats.org/officeDocument/2006/relationships/oleObject" Target="embeddings/oleObject1041.bin"/><Relationship Id="rId1958" Type="http://schemas.openxmlformats.org/officeDocument/2006/relationships/image" Target="media/image757.wmf"/><Relationship Id="rId12" Type="http://schemas.openxmlformats.org/officeDocument/2006/relationships/oleObject" Target="embeddings/oleObject1.bin"/><Relationship Id="rId1818" Type="http://schemas.openxmlformats.org/officeDocument/2006/relationships/image" Target="media/image703.wmf"/><Relationship Id="rId161" Type="http://schemas.openxmlformats.org/officeDocument/2006/relationships/image" Target="media/image76.wmf"/><Relationship Id="rId399" Type="http://schemas.openxmlformats.org/officeDocument/2006/relationships/image" Target="media/image178.wmf"/><Relationship Id="rId2287" Type="http://schemas.openxmlformats.org/officeDocument/2006/relationships/oleObject" Target="embeddings/oleObject1422.bin"/><Relationship Id="rId2494" Type="http://schemas.openxmlformats.org/officeDocument/2006/relationships/oleObject" Target="embeddings/oleObject1577.bin"/><Relationship Id="rId259" Type="http://schemas.openxmlformats.org/officeDocument/2006/relationships/image" Target="media/image121.wmf"/><Relationship Id="rId466" Type="http://schemas.openxmlformats.org/officeDocument/2006/relationships/oleObject" Target="embeddings/oleObject258.bin"/><Relationship Id="rId673" Type="http://schemas.openxmlformats.org/officeDocument/2006/relationships/image" Target="media/image272.wmf"/><Relationship Id="rId880" Type="http://schemas.openxmlformats.org/officeDocument/2006/relationships/oleObject" Target="embeddings/oleObject510.bin"/><Relationship Id="rId1096" Type="http://schemas.openxmlformats.org/officeDocument/2006/relationships/oleObject" Target="embeddings/oleObject640.bin"/><Relationship Id="rId2147" Type="http://schemas.openxmlformats.org/officeDocument/2006/relationships/oleObject" Target="embeddings/oleObject1305.bin"/><Relationship Id="rId2354" Type="http://schemas.openxmlformats.org/officeDocument/2006/relationships/oleObject" Target="embeddings/oleObject1468.bin"/><Relationship Id="rId2561" Type="http://schemas.openxmlformats.org/officeDocument/2006/relationships/oleObject" Target="embeddings/oleObject1630.bin"/><Relationship Id="rId2799" Type="http://schemas.openxmlformats.org/officeDocument/2006/relationships/image" Target="media/image996.wmf"/><Relationship Id="rId119" Type="http://schemas.openxmlformats.org/officeDocument/2006/relationships/image" Target="media/image55.wmf"/><Relationship Id="rId326" Type="http://schemas.openxmlformats.org/officeDocument/2006/relationships/image" Target="media/image146.wmf"/><Relationship Id="rId533" Type="http://schemas.openxmlformats.org/officeDocument/2006/relationships/image" Target="media/image228.wmf"/><Relationship Id="rId978" Type="http://schemas.openxmlformats.org/officeDocument/2006/relationships/oleObject" Target="embeddings/oleObject570.bin"/><Relationship Id="rId1163" Type="http://schemas.openxmlformats.org/officeDocument/2006/relationships/oleObject" Target="embeddings/oleObject679.bin"/><Relationship Id="rId1370" Type="http://schemas.openxmlformats.org/officeDocument/2006/relationships/oleObject" Target="embeddings/oleObject804.bin"/><Relationship Id="rId2007" Type="http://schemas.openxmlformats.org/officeDocument/2006/relationships/oleObject" Target="embeddings/oleObject1224.bin"/><Relationship Id="rId2214" Type="http://schemas.openxmlformats.org/officeDocument/2006/relationships/oleObject" Target="embeddings/oleObject1351.bin"/><Relationship Id="rId2659" Type="http://schemas.openxmlformats.org/officeDocument/2006/relationships/image" Target="media/image965.wmf"/><Relationship Id="rId2866" Type="http://schemas.openxmlformats.org/officeDocument/2006/relationships/oleObject" Target="embeddings/oleObject1843.bin"/><Relationship Id="rId740" Type="http://schemas.openxmlformats.org/officeDocument/2006/relationships/image" Target="media/image303.wmf"/><Relationship Id="rId838" Type="http://schemas.openxmlformats.org/officeDocument/2006/relationships/oleObject" Target="embeddings/oleObject486.bin"/><Relationship Id="rId1023" Type="http://schemas.openxmlformats.org/officeDocument/2006/relationships/image" Target="media/image418.wmf"/><Relationship Id="rId1468" Type="http://schemas.openxmlformats.org/officeDocument/2006/relationships/oleObject" Target="embeddings/oleObject861.bin"/><Relationship Id="rId1675" Type="http://schemas.openxmlformats.org/officeDocument/2006/relationships/oleObject" Target="embeddings/oleObject1003.bin"/><Relationship Id="rId1882" Type="http://schemas.openxmlformats.org/officeDocument/2006/relationships/oleObject" Target="embeddings/oleObject1152.bin"/><Relationship Id="rId2421" Type="http://schemas.openxmlformats.org/officeDocument/2006/relationships/oleObject" Target="embeddings/oleObject1519.bin"/><Relationship Id="rId2519" Type="http://schemas.openxmlformats.org/officeDocument/2006/relationships/oleObject" Target="embeddings/oleObject1599.bin"/><Relationship Id="rId2726" Type="http://schemas.openxmlformats.org/officeDocument/2006/relationships/oleObject" Target="embeddings/oleObject1743.bin"/><Relationship Id="rId600" Type="http://schemas.openxmlformats.org/officeDocument/2006/relationships/oleObject" Target="embeddings/oleObject347.bin"/><Relationship Id="rId1230" Type="http://schemas.openxmlformats.org/officeDocument/2006/relationships/oleObject" Target="embeddings/oleObject717.bin"/><Relationship Id="rId1328" Type="http://schemas.openxmlformats.org/officeDocument/2006/relationships/oleObject" Target="embeddings/oleObject776.bin"/><Relationship Id="rId1535" Type="http://schemas.openxmlformats.org/officeDocument/2006/relationships/oleObject" Target="embeddings/oleObject907.bin"/><Relationship Id="rId2933" Type="http://schemas.openxmlformats.org/officeDocument/2006/relationships/oleObject" Target="embeddings/oleObject1889.bin"/><Relationship Id="rId905" Type="http://schemas.openxmlformats.org/officeDocument/2006/relationships/oleObject" Target="embeddings/oleObject526.bin"/><Relationship Id="rId1742" Type="http://schemas.openxmlformats.org/officeDocument/2006/relationships/oleObject" Target="embeddings/oleObject1057.bin"/><Relationship Id="rId34" Type="http://schemas.openxmlformats.org/officeDocument/2006/relationships/oleObject" Target="embeddings/oleObject13.bin"/><Relationship Id="rId1602" Type="http://schemas.openxmlformats.org/officeDocument/2006/relationships/oleObject" Target="embeddings/oleObject962.bin"/><Relationship Id="rId183" Type="http://schemas.openxmlformats.org/officeDocument/2006/relationships/image" Target="media/image85.wmf"/><Relationship Id="rId390" Type="http://schemas.openxmlformats.org/officeDocument/2006/relationships/oleObject" Target="embeddings/oleObject209.bin"/><Relationship Id="rId1907" Type="http://schemas.openxmlformats.org/officeDocument/2006/relationships/oleObject" Target="embeddings/oleObject1166.bin"/><Relationship Id="rId2071" Type="http://schemas.openxmlformats.org/officeDocument/2006/relationships/image" Target="media/image806.wmf"/><Relationship Id="rId250" Type="http://schemas.openxmlformats.org/officeDocument/2006/relationships/oleObject" Target="embeddings/oleObject126.bin"/><Relationship Id="rId488" Type="http://schemas.openxmlformats.org/officeDocument/2006/relationships/oleObject" Target="embeddings/oleObject269.bin"/><Relationship Id="rId695" Type="http://schemas.openxmlformats.org/officeDocument/2006/relationships/oleObject" Target="embeddings/oleObject405.bin"/><Relationship Id="rId2169" Type="http://schemas.openxmlformats.org/officeDocument/2006/relationships/oleObject" Target="embeddings/oleObject1317.bin"/><Relationship Id="rId2376" Type="http://schemas.openxmlformats.org/officeDocument/2006/relationships/oleObject" Target="embeddings/oleObject1486.bin"/><Relationship Id="rId2583" Type="http://schemas.openxmlformats.org/officeDocument/2006/relationships/oleObject" Target="embeddings/oleObject1641.bin"/><Relationship Id="rId2790" Type="http://schemas.openxmlformats.org/officeDocument/2006/relationships/image" Target="media/image993.wmf"/><Relationship Id="rId110" Type="http://schemas.openxmlformats.org/officeDocument/2006/relationships/oleObject" Target="embeddings/oleObject52.bin"/><Relationship Id="rId348" Type="http://schemas.openxmlformats.org/officeDocument/2006/relationships/image" Target="media/image156.wmf"/><Relationship Id="rId555" Type="http://schemas.openxmlformats.org/officeDocument/2006/relationships/oleObject" Target="embeddings/oleObject318.bin"/><Relationship Id="rId762" Type="http://schemas.openxmlformats.org/officeDocument/2006/relationships/oleObject" Target="embeddings/oleObject442.bin"/><Relationship Id="rId1185" Type="http://schemas.openxmlformats.org/officeDocument/2006/relationships/image" Target="media/image487.wmf"/><Relationship Id="rId1392" Type="http://schemas.openxmlformats.org/officeDocument/2006/relationships/oleObject" Target="embeddings/oleObject819.bin"/><Relationship Id="rId2029" Type="http://schemas.openxmlformats.org/officeDocument/2006/relationships/oleObject" Target="embeddings/oleObject1236.bin"/><Relationship Id="rId2236" Type="http://schemas.openxmlformats.org/officeDocument/2006/relationships/oleObject" Target="embeddings/oleObject1372.bin"/><Relationship Id="rId2443" Type="http://schemas.openxmlformats.org/officeDocument/2006/relationships/oleObject" Target="embeddings/oleObject1537.bin"/><Relationship Id="rId2650" Type="http://schemas.openxmlformats.org/officeDocument/2006/relationships/oleObject" Target="embeddings/oleObject1682.bin"/><Relationship Id="rId2888" Type="http://schemas.openxmlformats.org/officeDocument/2006/relationships/image" Target="media/image1021.wmf"/><Relationship Id="rId208" Type="http://schemas.openxmlformats.org/officeDocument/2006/relationships/oleObject" Target="embeddings/oleObject104.bin"/><Relationship Id="rId415" Type="http://schemas.openxmlformats.org/officeDocument/2006/relationships/image" Target="media/image186.wmf"/><Relationship Id="rId622" Type="http://schemas.openxmlformats.org/officeDocument/2006/relationships/oleObject" Target="embeddings/oleObject360.bin"/><Relationship Id="rId1045" Type="http://schemas.openxmlformats.org/officeDocument/2006/relationships/oleObject" Target="embeddings/oleObject612.bin"/><Relationship Id="rId1252" Type="http://schemas.openxmlformats.org/officeDocument/2006/relationships/image" Target="media/image515.wmf"/><Relationship Id="rId1697" Type="http://schemas.openxmlformats.org/officeDocument/2006/relationships/oleObject" Target="embeddings/oleObject1018.bin"/><Relationship Id="rId2303" Type="http://schemas.openxmlformats.org/officeDocument/2006/relationships/oleObject" Target="embeddings/oleObject1438.bin"/><Relationship Id="rId2510" Type="http://schemas.openxmlformats.org/officeDocument/2006/relationships/oleObject" Target="embeddings/oleObject1590.bin"/><Relationship Id="rId2748" Type="http://schemas.openxmlformats.org/officeDocument/2006/relationships/oleObject" Target="embeddings/oleObject1762.bin"/><Relationship Id="rId2955" Type="http://schemas.openxmlformats.org/officeDocument/2006/relationships/oleObject" Target="embeddings/oleObject1903.bin"/><Relationship Id="rId927" Type="http://schemas.openxmlformats.org/officeDocument/2006/relationships/image" Target="media/image382.wmf"/><Relationship Id="rId1112" Type="http://schemas.openxmlformats.org/officeDocument/2006/relationships/image" Target="media/image455.wmf"/><Relationship Id="rId1557" Type="http://schemas.openxmlformats.org/officeDocument/2006/relationships/oleObject" Target="embeddings/oleObject926.bin"/><Relationship Id="rId1764" Type="http://schemas.openxmlformats.org/officeDocument/2006/relationships/image" Target="media/image684.wmf"/><Relationship Id="rId1971" Type="http://schemas.openxmlformats.org/officeDocument/2006/relationships/image" Target="media/image762.wmf"/><Relationship Id="rId2608" Type="http://schemas.openxmlformats.org/officeDocument/2006/relationships/image" Target="media/image947.wmf"/><Relationship Id="rId2815" Type="http://schemas.openxmlformats.org/officeDocument/2006/relationships/oleObject" Target="embeddings/oleObject1806.bin"/><Relationship Id="rId56" Type="http://schemas.openxmlformats.org/officeDocument/2006/relationships/oleObject" Target="embeddings/oleObject24.bin"/><Relationship Id="rId1417" Type="http://schemas.openxmlformats.org/officeDocument/2006/relationships/oleObject" Target="embeddings/oleObject837.bin"/><Relationship Id="rId1624" Type="http://schemas.openxmlformats.org/officeDocument/2006/relationships/image" Target="media/image641.wmf"/><Relationship Id="rId1831" Type="http://schemas.openxmlformats.org/officeDocument/2006/relationships/oleObject" Target="embeddings/oleObject1118.bin"/><Relationship Id="rId1929" Type="http://schemas.openxmlformats.org/officeDocument/2006/relationships/image" Target="media/image743.wmf"/><Relationship Id="rId2093" Type="http://schemas.openxmlformats.org/officeDocument/2006/relationships/image" Target="media/image815.wmf"/><Relationship Id="rId2398" Type="http://schemas.openxmlformats.org/officeDocument/2006/relationships/image" Target="media/image890.wmf"/><Relationship Id="rId272" Type="http://schemas.openxmlformats.org/officeDocument/2006/relationships/oleObject" Target="embeddings/oleObject139.bin"/><Relationship Id="rId577" Type="http://schemas.openxmlformats.org/officeDocument/2006/relationships/oleObject" Target="embeddings/oleObject334.bin"/><Relationship Id="rId2160" Type="http://schemas.openxmlformats.org/officeDocument/2006/relationships/image" Target="media/image840.wmf"/><Relationship Id="rId2258" Type="http://schemas.openxmlformats.org/officeDocument/2006/relationships/oleObject" Target="embeddings/oleObject1393.bin"/><Relationship Id="rId132" Type="http://schemas.openxmlformats.org/officeDocument/2006/relationships/oleObject" Target="embeddings/oleObject63.bin"/><Relationship Id="rId784" Type="http://schemas.openxmlformats.org/officeDocument/2006/relationships/oleObject" Target="embeddings/oleObject456.bin"/><Relationship Id="rId991" Type="http://schemas.openxmlformats.org/officeDocument/2006/relationships/image" Target="media/image405.wmf"/><Relationship Id="rId1067" Type="http://schemas.openxmlformats.org/officeDocument/2006/relationships/image" Target="media/image435.wmf"/><Relationship Id="rId2020" Type="http://schemas.openxmlformats.org/officeDocument/2006/relationships/oleObject" Target="embeddings/oleObject1231.bin"/><Relationship Id="rId2465" Type="http://schemas.openxmlformats.org/officeDocument/2006/relationships/oleObject" Target="embeddings/oleObject1557.bin"/><Relationship Id="rId2672" Type="http://schemas.openxmlformats.org/officeDocument/2006/relationships/oleObject" Target="embeddings/oleObject1698.bin"/><Relationship Id="rId437" Type="http://schemas.openxmlformats.org/officeDocument/2006/relationships/oleObject" Target="embeddings/oleObject236.bin"/><Relationship Id="rId644" Type="http://schemas.openxmlformats.org/officeDocument/2006/relationships/oleObject" Target="embeddings/oleObject374.bin"/><Relationship Id="rId851" Type="http://schemas.openxmlformats.org/officeDocument/2006/relationships/oleObject" Target="embeddings/oleObject494.bin"/><Relationship Id="rId1274" Type="http://schemas.openxmlformats.org/officeDocument/2006/relationships/oleObject" Target="embeddings/oleObject742.bin"/><Relationship Id="rId1481" Type="http://schemas.openxmlformats.org/officeDocument/2006/relationships/oleObject" Target="embeddings/oleObject872.bin"/><Relationship Id="rId1579" Type="http://schemas.openxmlformats.org/officeDocument/2006/relationships/oleObject" Target="embeddings/oleObject948.bin"/><Relationship Id="rId2118" Type="http://schemas.openxmlformats.org/officeDocument/2006/relationships/oleObject" Target="embeddings/oleObject1285.bin"/><Relationship Id="rId2325" Type="http://schemas.openxmlformats.org/officeDocument/2006/relationships/image" Target="media/image868.wmf"/><Relationship Id="rId2532" Type="http://schemas.openxmlformats.org/officeDocument/2006/relationships/oleObject" Target="embeddings/oleObject1610.bin"/><Relationship Id="rId2977" Type="http://schemas.openxmlformats.org/officeDocument/2006/relationships/oleObject" Target="embeddings/oleObject1918.bin"/><Relationship Id="rId504" Type="http://schemas.openxmlformats.org/officeDocument/2006/relationships/oleObject" Target="embeddings/oleObject279.bin"/><Relationship Id="rId711" Type="http://schemas.openxmlformats.org/officeDocument/2006/relationships/oleObject" Target="embeddings/oleObject413.bin"/><Relationship Id="rId949" Type="http://schemas.openxmlformats.org/officeDocument/2006/relationships/oleObject" Target="embeddings/oleObject552.bin"/><Relationship Id="rId1134" Type="http://schemas.openxmlformats.org/officeDocument/2006/relationships/oleObject" Target="embeddings/oleObject661.bin"/><Relationship Id="rId1341" Type="http://schemas.openxmlformats.org/officeDocument/2006/relationships/oleObject" Target="embeddings/oleObject783.bin"/><Relationship Id="rId1786" Type="http://schemas.openxmlformats.org/officeDocument/2006/relationships/oleObject" Target="embeddings/oleObject1087.bin"/><Relationship Id="rId1993" Type="http://schemas.openxmlformats.org/officeDocument/2006/relationships/image" Target="media/image770.wmf"/><Relationship Id="rId2837" Type="http://schemas.openxmlformats.org/officeDocument/2006/relationships/image" Target="media/image1010.wmf"/><Relationship Id="rId78" Type="http://schemas.openxmlformats.org/officeDocument/2006/relationships/image" Target="media/image35.wmf"/><Relationship Id="rId809" Type="http://schemas.openxmlformats.org/officeDocument/2006/relationships/oleObject" Target="embeddings/oleObject470.bin"/><Relationship Id="rId1201" Type="http://schemas.openxmlformats.org/officeDocument/2006/relationships/oleObject" Target="embeddings/oleObject699.bin"/><Relationship Id="rId1439" Type="http://schemas.openxmlformats.org/officeDocument/2006/relationships/oleObject" Target="embeddings/oleObject845.bin"/><Relationship Id="rId1646" Type="http://schemas.openxmlformats.org/officeDocument/2006/relationships/image" Target="media/image650.wmf"/><Relationship Id="rId1853" Type="http://schemas.openxmlformats.org/officeDocument/2006/relationships/oleObject" Target="embeddings/oleObject1134.bin"/><Relationship Id="rId2904" Type="http://schemas.openxmlformats.org/officeDocument/2006/relationships/oleObject" Target="embeddings/oleObject1869.bin"/><Relationship Id="rId1506" Type="http://schemas.openxmlformats.org/officeDocument/2006/relationships/oleObject" Target="embeddings/oleObject889.bin"/><Relationship Id="rId1713" Type="http://schemas.openxmlformats.org/officeDocument/2006/relationships/oleObject" Target="embeddings/oleObject1034.bin"/><Relationship Id="rId1920" Type="http://schemas.openxmlformats.org/officeDocument/2006/relationships/oleObject" Target="embeddings/oleObject1174.bin"/><Relationship Id="rId294" Type="http://schemas.openxmlformats.org/officeDocument/2006/relationships/oleObject" Target="embeddings/oleObject154.bin"/><Relationship Id="rId2182" Type="http://schemas.openxmlformats.org/officeDocument/2006/relationships/oleObject" Target="embeddings/oleObject1326.bin"/><Relationship Id="rId154" Type="http://schemas.openxmlformats.org/officeDocument/2006/relationships/oleObject" Target="embeddings/oleObject74.bin"/><Relationship Id="rId361" Type="http://schemas.openxmlformats.org/officeDocument/2006/relationships/oleObject" Target="embeddings/oleObject192.bin"/><Relationship Id="rId599" Type="http://schemas.openxmlformats.org/officeDocument/2006/relationships/image" Target="media/image245.wmf"/><Relationship Id="rId2042" Type="http://schemas.openxmlformats.org/officeDocument/2006/relationships/image" Target="media/image792.wmf"/><Relationship Id="rId2487" Type="http://schemas.openxmlformats.org/officeDocument/2006/relationships/image" Target="media/image908.wmf"/><Relationship Id="rId2694" Type="http://schemas.openxmlformats.org/officeDocument/2006/relationships/oleObject" Target="embeddings/oleObject1713.bin"/><Relationship Id="rId459" Type="http://schemas.openxmlformats.org/officeDocument/2006/relationships/image" Target="media/image197.wmf"/><Relationship Id="rId666" Type="http://schemas.openxmlformats.org/officeDocument/2006/relationships/oleObject" Target="embeddings/oleObject390.bin"/><Relationship Id="rId873" Type="http://schemas.openxmlformats.org/officeDocument/2006/relationships/image" Target="media/image359.wmf"/><Relationship Id="rId1089" Type="http://schemas.openxmlformats.org/officeDocument/2006/relationships/oleObject" Target="embeddings/oleObject636.bin"/><Relationship Id="rId1296" Type="http://schemas.openxmlformats.org/officeDocument/2006/relationships/image" Target="media/image533.wmf"/><Relationship Id="rId2347" Type="http://schemas.openxmlformats.org/officeDocument/2006/relationships/oleObject" Target="embeddings/oleObject1462.bin"/><Relationship Id="rId2554" Type="http://schemas.openxmlformats.org/officeDocument/2006/relationships/image" Target="media/image920.wmf"/><Relationship Id="rId221" Type="http://schemas.openxmlformats.org/officeDocument/2006/relationships/image" Target="media/image103.wmf"/><Relationship Id="rId319" Type="http://schemas.openxmlformats.org/officeDocument/2006/relationships/image" Target="media/image143.wmf"/><Relationship Id="rId526" Type="http://schemas.openxmlformats.org/officeDocument/2006/relationships/oleObject" Target="embeddings/oleObject294.bin"/><Relationship Id="rId1156" Type="http://schemas.openxmlformats.org/officeDocument/2006/relationships/image" Target="media/image474.wmf"/><Relationship Id="rId1363" Type="http://schemas.openxmlformats.org/officeDocument/2006/relationships/image" Target="media/image555.wmf"/><Relationship Id="rId2207" Type="http://schemas.openxmlformats.org/officeDocument/2006/relationships/oleObject" Target="embeddings/oleObject1344.bin"/><Relationship Id="rId2761" Type="http://schemas.openxmlformats.org/officeDocument/2006/relationships/oleObject" Target="embeddings/oleObject1771.bin"/><Relationship Id="rId2859" Type="http://schemas.openxmlformats.org/officeDocument/2006/relationships/oleObject" Target="embeddings/oleObject1836.bin"/><Relationship Id="rId733" Type="http://schemas.openxmlformats.org/officeDocument/2006/relationships/oleObject" Target="embeddings/oleObject426.bin"/><Relationship Id="rId940" Type="http://schemas.openxmlformats.org/officeDocument/2006/relationships/oleObject" Target="embeddings/oleObject546.bin"/><Relationship Id="rId1016" Type="http://schemas.openxmlformats.org/officeDocument/2006/relationships/oleObject" Target="embeddings/oleObject594.bin"/><Relationship Id="rId1570" Type="http://schemas.openxmlformats.org/officeDocument/2006/relationships/oleObject" Target="embeddings/oleObject939.bin"/><Relationship Id="rId1668" Type="http://schemas.openxmlformats.org/officeDocument/2006/relationships/image" Target="media/image661.wmf"/><Relationship Id="rId1875" Type="http://schemas.openxmlformats.org/officeDocument/2006/relationships/oleObject" Target="embeddings/oleObject1147.bin"/><Relationship Id="rId2414" Type="http://schemas.openxmlformats.org/officeDocument/2006/relationships/image" Target="media/image894.wmf"/><Relationship Id="rId2621" Type="http://schemas.openxmlformats.org/officeDocument/2006/relationships/oleObject" Target="embeddings/oleObject1666.bin"/><Relationship Id="rId2719" Type="http://schemas.openxmlformats.org/officeDocument/2006/relationships/oleObject" Target="embeddings/oleObject1736.bin"/><Relationship Id="rId800" Type="http://schemas.openxmlformats.org/officeDocument/2006/relationships/oleObject" Target="embeddings/oleObject465.bin"/><Relationship Id="rId1223" Type="http://schemas.openxmlformats.org/officeDocument/2006/relationships/oleObject" Target="embeddings/oleObject713.bin"/><Relationship Id="rId1430" Type="http://schemas.openxmlformats.org/officeDocument/2006/relationships/image" Target="media/image578.wmf"/><Relationship Id="rId1528" Type="http://schemas.openxmlformats.org/officeDocument/2006/relationships/oleObject" Target="embeddings/oleObject903.bin"/><Relationship Id="rId2926" Type="http://schemas.openxmlformats.org/officeDocument/2006/relationships/image" Target="media/image1033.wmf"/><Relationship Id="rId1735" Type="http://schemas.openxmlformats.org/officeDocument/2006/relationships/oleObject" Target="embeddings/oleObject1052.bin"/><Relationship Id="rId1942" Type="http://schemas.openxmlformats.org/officeDocument/2006/relationships/oleObject" Target="embeddings/oleObject1185.bin"/><Relationship Id="rId27" Type="http://schemas.openxmlformats.org/officeDocument/2006/relationships/oleObject" Target="embeddings/oleObject9.bin"/><Relationship Id="rId1802" Type="http://schemas.openxmlformats.org/officeDocument/2006/relationships/image" Target="media/image696.wmf"/><Relationship Id="rId176" Type="http://schemas.openxmlformats.org/officeDocument/2006/relationships/oleObject" Target="embeddings/oleObject85.bin"/><Relationship Id="rId383" Type="http://schemas.openxmlformats.org/officeDocument/2006/relationships/image" Target="media/image170.wmf"/><Relationship Id="rId590" Type="http://schemas.openxmlformats.org/officeDocument/2006/relationships/oleObject" Target="embeddings/oleObject341.bin"/><Relationship Id="rId2064" Type="http://schemas.openxmlformats.org/officeDocument/2006/relationships/image" Target="media/image803.wmf"/><Relationship Id="rId2271" Type="http://schemas.openxmlformats.org/officeDocument/2006/relationships/oleObject" Target="embeddings/oleObject1406.bin"/><Relationship Id="rId243" Type="http://schemas.openxmlformats.org/officeDocument/2006/relationships/oleObject" Target="embeddings/oleObject122.bin"/><Relationship Id="rId450" Type="http://schemas.openxmlformats.org/officeDocument/2006/relationships/oleObject" Target="embeddings/oleObject249.bin"/><Relationship Id="rId688" Type="http://schemas.openxmlformats.org/officeDocument/2006/relationships/oleObject" Target="embeddings/oleObject401.bin"/><Relationship Id="rId895" Type="http://schemas.openxmlformats.org/officeDocument/2006/relationships/oleObject" Target="embeddings/oleObject518.bin"/><Relationship Id="rId1080" Type="http://schemas.openxmlformats.org/officeDocument/2006/relationships/oleObject" Target="embeddings/oleObject631.bin"/><Relationship Id="rId2131" Type="http://schemas.openxmlformats.org/officeDocument/2006/relationships/oleObject" Target="embeddings/oleObject1295.bin"/><Relationship Id="rId2369" Type="http://schemas.openxmlformats.org/officeDocument/2006/relationships/oleObject" Target="embeddings/oleObject1480.bin"/><Relationship Id="rId2576" Type="http://schemas.openxmlformats.org/officeDocument/2006/relationships/image" Target="media/image931.wmf"/><Relationship Id="rId2783" Type="http://schemas.openxmlformats.org/officeDocument/2006/relationships/oleObject" Target="embeddings/oleObject1786.bin"/><Relationship Id="rId103" Type="http://schemas.openxmlformats.org/officeDocument/2006/relationships/image" Target="media/image47.wmf"/><Relationship Id="rId310" Type="http://schemas.openxmlformats.org/officeDocument/2006/relationships/oleObject" Target="embeddings/oleObject162.bin"/><Relationship Id="rId548" Type="http://schemas.openxmlformats.org/officeDocument/2006/relationships/oleObject" Target="embeddings/oleObject311.bin"/><Relationship Id="rId755" Type="http://schemas.openxmlformats.org/officeDocument/2006/relationships/oleObject" Target="embeddings/oleObject438.bin"/><Relationship Id="rId962" Type="http://schemas.openxmlformats.org/officeDocument/2006/relationships/oleObject" Target="embeddings/oleObject559.bin"/><Relationship Id="rId1178" Type="http://schemas.openxmlformats.org/officeDocument/2006/relationships/oleObject" Target="embeddings/oleObject687.bin"/><Relationship Id="rId1385" Type="http://schemas.openxmlformats.org/officeDocument/2006/relationships/image" Target="media/image563.wmf"/><Relationship Id="rId1592" Type="http://schemas.openxmlformats.org/officeDocument/2006/relationships/image" Target="media/image629.wmf"/><Relationship Id="rId2229" Type="http://schemas.openxmlformats.org/officeDocument/2006/relationships/oleObject" Target="embeddings/oleObject1365.bin"/><Relationship Id="rId2436" Type="http://schemas.openxmlformats.org/officeDocument/2006/relationships/oleObject" Target="embeddings/oleObject1531.bin"/><Relationship Id="rId2643" Type="http://schemas.openxmlformats.org/officeDocument/2006/relationships/image" Target="media/image957.wmf"/><Relationship Id="rId2850" Type="http://schemas.openxmlformats.org/officeDocument/2006/relationships/image" Target="media/image1014.wmf"/><Relationship Id="rId91" Type="http://schemas.openxmlformats.org/officeDocument/2006/relationships/oleObject" Target="embeddings/oleObject42.bin"/><Relationship Id="rId408" Type="http://schemas.openxmlformats.org/officeDocument/2006/relationships/oleObject" Target="embeddings/oleObject218.bin"/><Relationship Id="rId615" Type="http://schemas.openxmlformats.org/officeDocument/2006/relationships/image" Target="media/image252.wmf"/><Relationship Id="rId822" Type="http://schemas.openxmlformats.org/officeDocument/2006/relationships/oleObject" Target="embeddings/oleObject478.bin"/><Relationship Id="rId1038" Type="http://schemas.openxmlformats.org/officeDocument/2006/relationships/image" Target="media/image424.wmf"/><Relationship Id="rId1245" Type="http://schemas.openxmlformats.org/officeDocument/2006/relationships/oleObject" Target="embeddings/oleObject725.bin"/><Relationship Id="rId1452" Type="http://schemas.openxmlformats.org/officeDocument/2006/relationships/image" Target="media/image593.wmf"/><Relationship Id="rId1897" Type="http://schemas.openxmlformats.org/officeDocument/2006/relationships/image" Target="media/image730.wmf"/><Relationship Id="rId2503" Type="http://schemas.openxmlformats.org/officeDocument/2006/relationships/oleObject" Target="embeddings/oleObject1584.bin"/><Relationship Id="rId2948" Type="http://schemas.openxmlformats.org/officeDocument/2006/relationships/image" Target="media/image1041.wmf"/><Relationship Id="rId1105" Type="http://schemas.openxmlformats.org/officeDocument/2006/relationships/oleObject" Target="embeddings/oleObject646.bin"/><Relationship Id="rId1312" Type="http://schemas.openxmlformats.org/officeDocument/2006/relationships/image" Target="media/image537.wmf"/><Relationship Id="rId1757" Type="http://schemas.openxmlformats.org/officeDocument/2006/relationships/oleObject" Target="embeddings/oleObject1068.bin"/><Relationship Id="rId1964" Type="http://schemas.openxmlformats.org/officeDocument/2006/relationships/oleObject" Target="embeddings/oleObject1197.bin"/><Relationship Id="rId2710" Type="http://schemas.openxmlformats.org/officeDocument/2006/relationships/oleObject" Target="embeddings/oleObject1728.bin"/><Relationship Id="rId2808" Type="http://schemas.openxmlformats.org/officeDocument/2006/relationships/image" Target="media/image998.wmf"/><Relationship Id="rId49" Type="http://schemas.openxmlformats.org/officeDocument/2006/relationships/image" Target="media/image21.wmf"/><Relationship Id="rId1617" Type="http://schemas.openxmlformats.org/officeDocument/2006/relationships/oleObject" Target="embeddings/oleObject971.bin"/><Relationship Id="rId1824" Type="http://schemas.openxmlformats.org/officeDocument/2006/relationships/oleObject" Target="embeddings/oleObject1112.bin"/><Relationship Id="rId198" Type="http://schemas.openxmlformats.org/officeDocument/2006/relationships/oleObject" Target="embeddings/oleObject99.bin"/><Relationship Id="rId2086" Type="http://schemas.openxmlformats.org/officeDocument/2006/relationships/oleObject" Target="embeddings/oleObject1266.bin"/><Relationship Id="rId2293" Type="http://schemas.openxmlformats.org/officeDocument/2006/relationships/oleObject" Target="embeddings/oleObject1428.bin"/><Relationship Id="rId2598" Type="http://schemas.openxmlformats.org/officeDocument/2006/relationships/image" Target="media/image942.wmf"/><Relationship Id="rId265" Type="http://schemas.openxmlformats.org/officeDocument/2006/relationships/image" Target="media/image124.wmf"/><Relationship Id="rId472" Type="http://schemas.openxmlformats.org/officeDocument/2006/relationships/oleObject" Target="embeddings/oleObject261.bin"/><Relationship Id="rId2153" Type="http://schemas.openxmlformats.org/officeDocument/2006/relationships/oleObject" Target="embeddings/oleObject1309.bin"/><Relationship Id="rId2360" Type="http://schemas.openxmlformats.org/officeDocument/2006/relationships/oleObject" Target="embeddings/oleObject1472.bin"/><Relationship Id="rId125" Type="http://schemas.openxmlformats.org/officeDocument/2006/relationships/image" Target="media/image58.wmf"/><Relationship Id="rId332" Type="http://schemas.openxmlformats.org/officeDocument/2006/relationships/image" Target="media/image149.wmf"/><Relationship Id="rId777" Type="http://schemas.openxmlformats.org/officeDocument/2006/relationships/oleObject" Target="embeddings/oleObject452.bin"/><Relationship Id="rId984" Type="http://schemas.openxmlformats.org/officeDocument/2006/relationships/oleObject" Target="embeddings/oleObject574.bin"/><Relationship Id="rId2013" Type="http://schemas.openxmlformats.org/officeDocument/2006/relationships/oleObject" Target="embeddings/oleObject1227.bin"/><Relationship Id="rId2220" Type="http://schemas.openxmlformats.org/officeDocument/2006/relationships/oleObject" Target="embeddings/oleObject1357.bin"/><Relationship Id="rId2458" Type="http://schemas.openxmlformats.org/officeDocument/2006/relationships/image" Target="media/image899.wmf"/><Relationship Id="rId2665" Type="http://schemas.openxmlformats.org/officeDocument/2006/relationships/oleObject" Target="embeddings/oleObject1692.bin"/><Relationship Id="rId2872" Type="http://schemas.openxmlformats.org/officeDocument/2006/relationships/image" Target="media/image1017.wmf"/><Relationship Id="rId637" Type="http://schemas.openxmlformats.org/officeDocument/2006/relationships/image" Target="media/image262.wmf"/><Relationship Id="rId844" Type="http://schemas.openxmlformats.org/officeDocument/2006/relationships/oleObject" Target="embeddings/oleObject490.bin"/><Relationship Id="rId1267" Type="http://schemas.openxmlformats.org/officeDocument/2006/relationships/image" Target="media/image521.wmf"/><Relationship Id="rId1474" Type="http://schemas.openxmlformats.org/officeDocument/2006/relationships/oleObject" Target="embeddings/oleObject865.bin"/><Relationship Id="rId1681" Type="http://schemas.openxmlformats.org/officeDocument/2006/relationships/oleObject" Target="embeddings/oleObject1006.bin"/><Relationship Id="rId2318" Type="http://schemas.openxmlformats.org/officeDocument/2006/relationships/oleObject" Target="embeddings/oleObject1446.bin"/><Relationship Id="rId2525" Type="http://schemas.openxmlformats.org/officeDocument/2006/relationships/oleObject" Target="embeddings/oleObject1604.bin"/><Relationship Id="rId2732" Type="http://schemas.openxmlformats.org/officeDocument/2006/relationships/oleObject" Target="embeddings/oleObject1749.bin"/><Relationship Id="rId704" Type="http://schemas.openxmlformats.org/officeDocument/2006/relationships/image" Target="media/image287.wmf"/><Relationship Id="rId911" Type="http://schemas.openxmlformats.org/officeDocument/2006/relationships/oleObject" Target="embeddings/oleObject529.bin"/><Relationship Id="rId1127" Type="http://schemas.openxmlformats.org/officeDocument/2006/relationships/image" Target="media/image462.wmf"/><Relationship Id="rId1334" Type="http://schemas.openxmlformats.org/officeDocument/2006/relationships/image" Target="media/image547.wmf"/><Relationship Id="rId1541" Type="http://schemas.openxmlformats.org/officeDocument/2006/relationships/oleObject" Target="embeddings/oleObject912.bin"/><Relationship Id="rId1779" Type="http://schemas.openxmlformats.org/officeDocument/2006/relationships/oleObject" Target="embeddings/oleObject1081.bin"/><Relationship Id="rId1986" Type="http://schemas.openxmlformats.org/officeDocument/2006/relationships/image" Target="media/image767.wmf"/><Relationship Id="rId40" Type="http://schemas.openxmlformats.org/officeDocument/2006/relationships/oleObject" Target="embeddings/oleObject16.bin"/><Relationship Id="rId1401" Type="http://schemas.openxmlformats.org/officeDocument/2006/relationships/oleObject" Target="embeddings/oleObject824.bin"/><Relationship Id="rId1639" Type="http://schemas.openxmlformats.org/officeDocument/2006/relationships/oleObject" Target="embeddings/oleObject985.bin"/><Relationship Id="rId1846" Type="http://schemas.openxmlformats.org/officeDocument/2006/relationships/oleObject" Target="embeddings/oleObject1128.bin"/><Relationship Id="rId1706" Type="http://schemas.openxmlformats.org/officeDocument/2006/relationships/oleObject" Target="embeddings/oleObject1027.bin"/><Relationship Id="rId1913" Type="http://schemas.openxmlformats.org/officeDocument/2006/relationships/oleObject" Target="embeddings/oleObject1169.bin"/><Relationship Id="rId287" Type="http://schemas.openxmlformats.org/officeDocument/2006/relationships/image" Target="media/image129.wmf"/><Relationship Id="rId494" Type="http://schemas.openxmlformats.org/officeDocument/2006/relationships/image" Target="media/image214.wmf"/><Relationship Id="rId2175" Type="http://schemas.openxmlformats.org/officeDocument/2006/relationships/oleObject" Target="embeddings/oleObject1322.bin"/><Relationship Id="rId2382" Type="http://schemas.openxmlformats.org/officeDocument/2006/relationships/oleObject" Target="embeddings/oleObject1491.bin"/><Relationship Id="rId147" Type="http://schemas.openxmlformats.org/officeDocument/2006/relationships/image" Target="media/image69.wmf"/><Relationship Id="rId354" Type="http://schemas.openxmlformats.org/officeDocument/2006/relationships/image" Target="media/image159.wmf"/><Relationship Id="rId799" Type="http://schemas.openxmlformats.org/officeDocument/2006/relationships/image" Target="media/image327.wmf"/><Relationship Id="rId1191" Type="http://schemas.openxmlformats.org/officeDocument/2006/relationships/image" Target="media/image490.wmf"/><Relationship Id="rId2035" Type="http://schemas.openxmlformats.org/officeDocument/2006/relationships/oleObject" Target="embeddings/oleObject1239.bin"/><Relationship Id="rId2687" Type="http://schemas.openxmlformats.org/officeDocument/2006/relationships/oleObject" Target="embeddings/oleObject1708.bin"/><Relationship Id="rId2894" Type="http://schemas.openxmlformats.org/officeDocument/2006/relationships/image" Target="media/image1023.wmf"/><Relationship Id="rId561" Type="http://schemas.openxmlformats.org/officeDocument/2006/relationships/oleObject" Target="embeddings/oleObject324.bin"/><Relationship Id="rId659" Type="http://schemas.openxmlformats.org/officeDocument/2006/relationships/image" Target="media/image265.wmf"/><Relationship Id="rId866" Type="http://schemas.openxmlformats.org/officeDocument/2006/relationships/oleObject" Target="embeddings/oleObject503.bin"/><Relationship Id="rId1289" Type="http://schemas.openxmlformats.org/officeDocument/2006/relationships/oleObject" Target="embeddings/oleObject750.bin"/><Relationship Id="rId1496" Type="http://schemas.openxmlformats.org/officeDocument/2006/relationships/image" Target="media/image605.wmf"/><Relationship Id="rId2242" Type="http://schemas.openxmlformats.org/officeDocument/2006/relationships/oleObject" Target="embeddings/oleObject1378.bin"/><Relationship Id="rId2547" Type="http://schemas.openxmlformats.org/officeDocument/2006/relationships/oleObject" Target="embeddings/oleObject1621.bin"/><Relationship Id="rId214" Type="http://schemas.openxmlformats.org/officeDocument/2006/relationships/oleObject" Target="embeddings/oleObject107.bin"/><Relationship Id="rId421" Type="http://schemas.openxmlformats.org/officeDocument/2006/relationships/oleObject" Target="embeddings/oleObject226.bin"/><Relationship Id="rId519" Type="http://schemas.openxmlformats.org/officeDocument/2006/relationships/image" Target="media/image222.wmf"/><Relationship Id="rId1051" Type="http://schemas.openxmlformats.org/officeDocument/2006/relationships/oleObject" Target="embeddings/oleObject616.bin"/><Relationship Id="rId1149" Type="http://schemas.openxmlformats.org/officeDocument/2006/relationships/oleObject" Target="embeddings/oleObject671.bin"/><Relationship Id="rId1356" Type="http://schemas.openxmlformats.org/officeDocument/2006/relationships/oleObject" Target="embeddings/oleObject794.bin"/><Relationship Id="rId2102" Type="http://schemas.openxmlformats.org/officeDocument/2006/relationships/image" Target="media/image819.wmf"/><Relationship Id="rId2754" Type="http://schemas.openxmlformats.org/officeDocument/2006/relationships/image" Target="media/image981.wmf"/><Relationship Id="rId2961" Type="http://schemas.openxmlformats.org/officeDocument/2006/relationships/oleObject" Target="embeddings/oleObject1906.bin"/><Relationship Id="rId726" Type="http://schemas.openxmlformats.org/officeDocument/2006/relationships/image" Target="media/image296.wmf"/><Relationship Id="rId933" Type="http://schemas.openxmlformats.org/officeDocument/2006/relationships/image" Target="media/image385.wmf"/><Relationship Id="rId1009" Type="http://schemas.openxmlformats.org/officeDocument/2006/relationships/oleObject" Target="embeddings/oleObject590.bin"/><Relationship Id="rId1563" Type="http://schemas.openxmlformats.org/officeDocument/2006/relationships/oleObject" Target="embeddings/oleObject932.bin"/><Relationship Id="rId1770" Type="http://schemas.openxmlformats.org/officeDocument/2006/relationships/image" Target="media/image687.wmf"/><Relationship Id="rId1868" Type="http://schemas.openxmlformats.org/officeDocument/2006/relationships/oleObject" Target="embeddings/oleObject1142.bin"/><Relationship Id="rId2407" Type="http://schemas.openxmlformats.org/officeDocument/2006/relationships/oleObject" Target="embeddings/oleObject1508.bin"/><Relationship Id="rId2614" Type="http://schemas.openxmlformats.org/officeDocument/2006/relationships/oleObject" Target="embeddings/oleObject1659.bin"/><Relationship Id="rId2821" Type="http://schemas.openxmlformats.org/officeDocument/2006/relationships/oleObject" Target="embeddings/oleObject1810.bin"/><Relationship Id="rId62" Type="http://schemas.openxmlformats.org/officeDocument/2006/relationships/image" Target="media/image27.wmf"/><Relationship Id="rId1216" Type="http://schemas.openxmlformats.org/officeDocument/2006/relationships/image" Target="media/image500.wmf"/><Relationship Id="rId1423" Type="http://schemas.openxmlformats.org/officeDocument/2006/relationships/oleObject" Target="embeddings/oleObject841.bin"/><Relationship Id="rId1630" Type="http://schemas.openxmlformats.org/officeDocument/2006/relationships/oleObject" Target="embeddings/oleObject980.bin"/><Relationship Id="rId2919" Type="http://schemas.openxmlformats.org/officeDocument/2006/relationships/image" Target="media/image1031.wmf"/><Relationship Id="rId1728" Type="http://schemas.openxmlformats.org/officeDocument/2006/relationships/oleObject" Target="embeddings/oleObject1048.bin"/><Relationship Id="rId1935" Type="http://schemas.openxmlformats.org/officeDocument/2006/relationships/image" Target="media/image746.wmf"/><Relationship Id="rId2197" Type="http://schemas.openxmlformats.org/officeDocument/2006/relationships/oleObject" Target="embeddings/oleObject1338.bin"/><Relationship Id="rId169" Type="http://schemas.openxmlformats.org/officeDocument/2006/relationships/image" Target="media/image80.wmf"/><Relationship Id="rId376" Type="http://schemas.openxmlformats.org/officeDocument/2006/relationships/oleObject" Target="embeddings/oleObject202.bin"/><Relationship Id="rId583" Type="http://schemas.openxmlformats.org/officeDocument/2006/relationships/oleObject" Target="embeddings/oleObject337.bin"/><Relationship Id="rId790" Type="http://schemas.openxmlformats.org/officeDocument/2006/relationships/oleObject" Target="embeddings/oleObject459.bin"/><Relationship Id="rId2057" Type="http://schemas.openxmlformats.org/officeDocument/2006/relationships/oleObject" Target="embeddings/oleObject1250.bin"/><Relationship Id="rId2264" Type="http://schemas.openxmlformats.org/officeDocument/2006/relationships/oleObject" Target="embeddings/oleObject1399.bin"/><Relationship Id="rId2471" Type="http://schemas.openxmlformats.org/officeDocument/2006/relationships/oleObject" Target="embeddings/oleObject1560.bin"/><Relationship Id="rId4" Type="http://schemas.openxmlformats.org/officeDocument/2006/relationships/styles" Target="styles.xml"/><Relationship Id="rId236" Type="http://schemas.openxmlformats.org/officeDocument/2006/relationships/oleObject" Target="embeddings/oleObject118.bin"/><Relationship Id="rId443" Type="http://schemas.openxmlformats.org/officeDocument/2006/relationships/oleObject" Target="embeddings/oleObject242.bin"/><Relationship Id="rId650" Type="http://schemas.openxmlformats.org/officeDocument/2006/relationships/oleObject" Target="embeddings/oleObject380.bin"/><Relationship Id="rId888" Type="http://schemas.openxmlformats.org/officeDocument/2006/relationships/image" Target="media/image366.wmf"/><Relationship Id="rId1073" Type="http://schemas.openxmlformats.org/officeDocument/2006/relationships/image" Target="media/image438.wmf"/><Relationship Id="rId1280" Type="http://schemas.openxmlformats.org/officeDocument/2006/relationships/image" Target="media/image527.wmf"/><Relationship Id="rId2124" Type="http://schemas.openxmlformats.org/officeDocument/2006/relationships/oleObject" Target="embeddings/oleObject1288.bin"/><Relationship Id="rId2331" Type="http://schemas.openxmlformats.org/officeDocument/2006/relationships/image" Target="media/image871.wmf"/><Relationship Id="rId2569" Type="http://schemas.openxmlformats.org/officeDocument/2006/relationships/oleObject" Target="embeddings/oleObject1634.bin"/><Relationship Id="rId2776" Type="http://schemas.openxmlformats.org/officeDocument/2006/relationships/oleObject" Target="embeddings/oleObject1781.bin"/><Relationship Id="rId2983" Type="http://schemas.openxmlformats.org/officeDocument/2006/relationships/theme" Target="theme/theme1.xml"/><Relationship Id="rId303" Type="http://schemas.openxmlformats.org/officeDocument/2006/relationships/image" Target="media/image137.wmf"/><Relationship Id="rId748" Type="http://schemas.openxmlformats.org/officeDocument/2006/relationships/image" Target="media/image307.wmf"/><Relationship Id="rId955" Type="http://schemas.openxmlformats.org/officeDocument/2006/relationships/image" Target="media/image392.wmf"/><Relationship Id="rId1140" Type="http://schemas.openxmlformats.org/officeDocument/2006/relationships/oleObject" Target="embeddings/oleObject665.bin"/><Relationship Id="rId1378" Type="http://schemas.openxmlformats.org/officeDocument/2006/relationships/image" Target="media/image561.wmf"/><Relationship Id="rId1585" Type="http://schemas.openxmlformats.org/officeDocument/2006/relationships/oleObject" Target="embeddings/oleObject952.bin"/><Relationship Id="rId1792" Type="http://schemas.openxmlformats.org/officeDocument/2006/relationships/oleObject" Target="embeddings/oleObject1091.bin"/><Relationship Id="rId2429" Type="http://schemas.openxmlformats.org/officeDocument/2006/relationships/oleObject" Target="embeddings/oleObject1524.bin"/><Relationship Id="rId2636" Type="http://schemas.openxmlformats.org/officeDocument/2006/relationships/oleObject" Target="embeddings/oleObject1675.bin"/><Relationship Id="rId2843" Type="http://schemas.openxmlformats.org/officeDocument/2006/relationships/oleObject" Target="embeddings/oleObject1823.bin"/><Relationship Id="rId84" Type="http://schemas.openxmlformats.org/officeDocument/2006/relationships/image" Target="media/image38.wmf"/><Relationship Id="rId510" Type="http://schemas.openxmlformats.org/officeDocument/2006/relationships/oleObject" Target="embeddings/oleObject284.bin"/><Relationship Id="rId608" Type="http://schemas.openxmlformats.org/officeDocument/2006/relationships/oleObject" Target="embeddings/oleObject351.bin"/><Relationship Id="rId815" Type="http://schemas.openxmlformats.org/officeDocument/2006/relationships/oleObject" Target="embeddings/oleObject474.bin"/><Relationship Id="rId1238" Type="http://schemas.openxmlformats.org/officeDocument/2006/relationships/image" Target="media/image509.wmf"/><Relationship Id="rId1445" Type="http://schemas.openxmlformats.org/officeDocument/2006/relationships/oleObject" Target="embeddings/oleObject848.bin"/><Relationship Id="rId1652" Type="http://schemas.openxmlformats.org/officeDocument/2006/relationships/image" Target="media/image653.wmf"/><Relationship Id="rId1000" Type="http://schemas.openxmlformats.org/officeDocument/2006/relationships/oleObject" Target="embeddings/oleObject585.bin"/><Relationship Id="rId1305" Type="http://schemas.openxmlformats.org/officeDocument/2006/relationships/image" Target="media/image536.wmf"/><Relationship Id="rId1957" Type="http://schemas.openxmlformats.org/officeDocument/2006/relationships/oleObject" Target="embeddings/oleObject1193.bin"/><Relationship Id="rId2703" Type="http://schemas.openxmlformats.org/officeDocument/2006/relationships/oleObject" Target="embeddings/oleObject1722.bin"/><Relationship Id="rId2910" Type="http://schemas.openxmlformats.org/officeDocument/2006/relationships/oleObject" Target="embeddings/oleObject1873.bin"/><Relationship Id="rId1512" Type="http://schemas.openxmlformats.org/officeDocument/2006/relationships/image" Target="media/image611.wmf"/><Relationship Id="rId1817" Type="http://schemas.openxmlformats.org/officeDocument/2006/relationships/oleObject" Target="embeddings/oleObject1107.bin"/><Relationship Id="rId11" Type="http://schemas.openxmlformats.org/officeDocument/2006/relationships/image" Target="media/image3.wmf"/><Relationship Id="rId398" Type="http://schemas.openxmlformats.org/officeDocument/2006/relationships/oleObject" Target="embeddings/oleObject213.bin"/><Relationship Id="rId2079" Type="http://schemas.openxmlformats.org/officeDocument/2006/relationships/image" Target="media/image810.wmf"/><Relationship Id="rId160" Type="http://schemas.openxmlformats.org/officeDocument/2006/relationships/oleObject" Target="embeddings/oleObject77.bin"/><Relationship Id="rId2286" Type="http://schemas.openxmlformats.org/officeDocument/2006/relationships/oleObject" Target="embeddings/oleObject1421.bin"/><Relationship Id="rId2493" Type="http://schemas.openxmlformats.org/officeDocument/2006/relationships/oleObject" Target="embeddings/oleObject1576.bin"/><Relationship Id="rId258" Type="http://schemas.openxmlformats.org/officeDocument/2006/relationships/oleObject" Target="embeddings/oleObject130.bin"/><Relationship Id="rId465" Type="http://schemas.openxmlformats.org/officeDocument/2006/relationships/image" Target="media/image200.wmf"/><Relationship Id="rId672" Type="http://schemas.openxmlformats.org/officeDocument/2006/relationships/oleObject" Target="embeddings/oleObject393.bin"/><Relationship Id="rId1095" Type="http://schemas.openxmlformats.org/officeDocument/2006/relationships/image" Target="media/image448.wmf"/><Relationship Id="rId2146" Type="http://schemas.openxmlformats.org/officeDocument/2006/relationships/image" Target="media/image834.wmf"/><Relationship Id="rId2353" Type="http://schemas.openxmlformats.org/officeDocument/2006/relationships/oleObject" Target="embeddings/oleObject1467.bin"/><Relationship Id="rId2560" Type="http://schemas.openxmlformats.org/officeDocument/2006/relationships/image" Target="media/image923.wmf"/><Relationship Id="rId2798" Type="http://schemas.openxmlformats.org/officeDocument/2006/relationships/oleObject" Target="embeddings/oleObject1795.bin"/><Relationship Id="rId118" Type="http://schemas.openxmlformats.org/officeDocument/2006/relationships/oleObject" Target="embeddings/oleObject56.bin"/><Relationship Id="rId325" Type="http://schemas.openxmlformats.org/officeDocument/2006/relationships/oleObject" Target="embeddings/oleObject172.bin"/><Relationship Id="rId532" Type="http://schemas.openxmlformats.org/officeDocument/2006/relationships/oleObject" Target="embeddings/oleObject297.bin"/><Relationship Id="rId977" Type="http://schemas.openxmlformats.org/officeDocument/2006/relationships/image" Target="media/image400.wmf"/><Relationship Id="rId1162" Type="http://schemas.openxmlformats.org/officeDocument/2006/relationships/image" Target="media/image476.wmf"/><Relationship Id="rId2006" Type="http://schemas.openxmlformats.org/officeDocument/2006/relationships/image" Target="media/image775.wmf"/><Relationship Id="rId2213" Type="http://schemas.openxmlformats.org/officeDocument/2006/relationships/oleObject" Target="embeddings/oleObject1350.bin"/><Relationship Id="rId2420" Type="http://schemas.openxmlformats.org/officeDocument/2006/relationships/oleObject" Target="embeddings/oleObject1518.bin"/><Relationship Id="rId2658" Type="http://schemas.openxmlformats.org/officeDocument/2006/relationships/oleObject" Target="embeddings/oleObject1686.bin"/><Relationship Id="rId2865" Type="http://schemas.openxmlformats.org/officeDocument/2006/relationships/oleObject" Target="embeddings/oleObject1842.bin"/><Relationship Id="rId837" Type="http://schemas.openxmlformats.org/officeDocument/2006/relationships/image" Target="media/image344.wmf"/><Relationship Id="rId1022" Type="http://schemas.openxmlformats.org/officeDocument/2006/relationships/oleObject" Target="embeddings/oleObject597.bin"/><Relationship Id="rId1467" Type="http://schemas.openxmlformats.org/officeDocument/2006/relationships/oleObject" Target="embeddings/oleObject860.bin"/><Relationship Id="rId1674" Type="http://schemas.openxmlformats.org/officeDocument/2006/relationships/image" Target="media/image664.wmf"/><Relationship Id="rId1881" Type="http://schemas.openxmlformats.org/officeDocument/2006/relationships/oleObject" Target="embeddings/oleObject1151.bin"/><Relationship Id="rId2518" Type="http://schemas.openxmlformats.org/officeDocument/2006/relationships/oleObject" Target="embeddings/oleObject1598.bin"/><Relationship Id="rId2725" Type="http://schemas.openxmlformats.org/officeDocument/2006/relationships/oleObject" Target="embeddings/oleObject1742.bin"/><Relationship Id="rId2932" Type="http://schemas.openxmlformats.org/officeDocument/2006/relationships/image" Target="media/image1036.wmf"/><Relationship Id="rId904" Type="http://schemas.openxmlformats.org/officeDocument/2006/relationships/image" Target="media/image371.wmf"/><Relationship Id="rId1327" Type="http://schemas.openxmlformats.org/officeDocument/2006/relationships/image" Target="media/image544.wmf"/><Relationship Id="rId1534" Type="http://schemas.openxmlformats.org/officeDocument/2006/relationships/oleObject" Target="embeddings/oleObject906.bin"/><Relationship Id="rId1741" Type="http://schemas.openxmlformats.org/officeDocument/2006/relationships/oleObject" Target="embeddings/oleObject1056.bin"/><Relationship Id="rId1979" Type="http://schemas.openxmlformats.org/officeDocument/2006/relationships/oleObject" Target="embeddings/oleObject1208.bin"/><Relationship Id="rId33" Type="http://schemas.openxmlformats.org/officeDocument/2006/relationships/image" Target="media/image13.wmf"/><Relationship Id="rId1601" Type="http://schemas.openxmlformats.org/officeDocument/2006/relationships/oleObject" Target="embeddings/oleObject961.bin"/><Relationship Id="rId1839" Type="http://schemas.openxmlformats.org/officeDocument/2006/relationships/image" Target="media/image707.wmf"/><Relationship Id="rId182" Type="http://schemas.openxmlformats.org/officeDocument/2006/relationships/oleObject" Target="embeddings/oleObject90.bin"/><Relationship Id="rId1906" Type="http://schemas.openxmlformats.org/officeDocument/2006/relationships/oleObject" Target="embeddings/oleObject1165.bin"/><Relationship Id="rId487" Type="http://schemas.openxmlformats.org/officeDocument/2006/relationships/image" Target="media/image211.wmf"/><Relationship Id="rId694" Type="http://schemas.openxmlformats.org/officeDocument/2006/relationships/oleObject" Target="embeddings/oleObject404.bin"/><Relationship Id="rId2070" Type="http://schemas.openxmlformats.org/officeDocument/2006/relationships/oleObject" Target="embeddings/oleObject1257.bin"/><Relationship Id="rId2168" Type="http://schemas.openxmlformats.org/officeDocument/2006/relationships/image" Target="media/image844.wmf"/><Relationship Id="rId2375" Type="http://schemas.openxmlformats.org/officeDocument/2006/relationships/oleObject" Target="embeddings/oleObject1485.bin"/><Relationship Id="rId347" Type="http://schemas.openxmlformats.org/officeDocument/2006/relationships/oleObject" Target="embeddings/oleObject184.bin"/><Relationship Id="rId999" Type="http://schemas.openxmlformats.org/officeDocument/2006/relationships/oleObject" Target="embeddings/oleObject584.bin"/><Relationship Id="rId1184" Type="http://schemas.openxmlformats.org/officeDocument/2006/relationships/oleObject" Target="embeddings/oleObject690.bin"/><Relationship Id="rId2028" Type="http://schemas.openxmlformats.org/officeDocument/2006/relationships/image" Target="media/image785.wmf"/><Relationship Id="rId2582" Type="http://schemas.openxmlformats.org/officeDocument/2006/relationships/image" Target="media/image934.wmf"/><Relationship Id="rId2887" Type="http://schemas.openxmlformats.org/officeDocument/2006/relationships/oleObject" Target="embeddings/oleObject1859.bin"/><Relationship Id="rId554" Type="http://schemas.openxmlformats.org/officeDocument/2006/relationships/oleObject" Target="embeddings/oleObject317.bin"/><Relationship Id="rId761" Type="http://schemas.openxmlformats.org/officeDocument/2006/relationships/oleObject" Target="embeddings/oleObject441.bin"/><Relationship Id="rId859" Type="http://schemas.openxmlformats.org/officeDocument/2006/relationships/oleObject" Target="embeddings/oleObject498.bin"/><Relationship Id="rId1391" Type="http://schemas.openxmlformats.org/officeDocument/2006/relationships/image" Target="media/image565.wmf"/><Relationship Id="rId1489" Type="http://schemas.openxmlformats.org/officeDocument/2006/relationships/oleObject" Target="embeddings/oleObject878.bin"/><Relationship Id="rId1696" Type="http://schemas.openxmlformats.org/officeDocument/2006/relationships/oleObject" Target="embeddings/oleObject1017.bin"/><Relationship Id="rId2235" Type="http://schemas.openxmlformats.org/officeDocument/2006/relationships/oleObject" Target="embeddings/oleObject1371.bin"/><Relationship Id="rId2442" Type="http://schemas.openxmlformats.org/officeDocument/2006/relationships/oleObject" Target="embeddings/oleObject1536.bin"/><Relationship Id="rId207" Type="http://schemas.openxmlformats.org/officeDocument/2006/relationships/image" Target="media/image96.wmf"/><Relationship Id="rId414" Type="http://schemas.openxmlformats.org/officeDocument/2006/relationships/oleObject" Target="embeddings/oleObject221.bin"/><Relationship Id="rId621" Type="http://schemas.openxmlformats.org/officeDocument/2006/relationships/image" Target="media/image254.wmf"/><Relationship Id="rId1044" Type="http://schemas.openxmlformats.org/officeDocument/2006/relationships/oleObject" Target="embeddings/oleObject611.bin"/><Relationship Id="rId1251" Type="http://schemas.openxmlformats.org/officeDocument/2006/relationships/oleObject" Target="embeddings/oleObject729.bin"/><Relationship Id="rId1349" Type="http://schemas.openxmlformats.org/officeDocument/2006/relationships/oleObject" Target="embeddings/oleObject789.bin"/><Relationship Id="rId2302" Type="http://schemas.openxmlformats.org/officeDocument/2006/relationships/oleObject" Target="embeddings/oleObject1437.bin"/><Relationship Id="rId2747" Type="http://schemas.openxmlformats.org/officeDocument/2006/relationships/image" Target="media/image978.wmf"/><Relationship Id="rId2954" Type="http://schemas.openxmlformats.org/officeDocument/2006/relationships/image" Target="media/image1044.wmf"/><Relationship Id="rId719" Type="http://schemas.openxmlformats.org/officeDocument/2006/relationships/oleObject" Target="embeddings/oleObject419.bin"/><Relationship Id="rId926" Type="http://schemas.openxmlformats.org/officeDocument/2006/relationships/oleObject" Target="embeddings/oleObject537.bin"/><Relationship Id="rId1111" Type="http://schemas.openxmlformats.org/officeDocument/2006/relationships/oleObject" Target="embeddings/oleObject649.bin"/><Relationship Id="rId1556" Type="http://schemas.openxmlformats.org/officeDocument/2006/relationships/oleObject" Target="embeddings/oleObject925.bin"/><Relationship Id="rId1763" Type="http://schemas.openxmlformats.org/officeDocument/2006/relationships/oleObject" Target="embeddings/oleObject1072.bin"/><Relationship Id="rId1970" Type="http://schemas.openxmlformats.org/officeDocument/2006/relationships/oleObject" Target="embeddings/oleObject1201.bin"/><Relationship Id="rId2607" Type="http://schemas.openxmlformats.org/officeDocument/2006/relationships/oleObject" Target="embeddings/oleObject1653.bin"/><Relationship Id="rId2814" Type="http://schemas.openxmlformats.org/officeDocument/2006/relationships/image" Target="media/image1001.wmf"/><Relationship Id="rId55" Type="http://schemas.openxmlformats.org/officeDocument/2006/relationships/image" Target="media/image24.wmf"/><Relationship Id="rId1209" Type="http://schemas.openxmlformats.org/officeDocument/2006/relationships/image" Target="media/image497.wmf"/><Relationship Id="rId1416" Type="http://schemas.openxmlformats.org/officeDocument/2006/relationships/oleObject" Target="embeddings/oleObject836.bin"/><Relationship Id="rId1623" Type="http://schemas.openxmlformats.org/officeDocument/2006/relationships/oleObject" Target="embeddings/oleObject975.bin"/><Relationship Id="rId1830" Type="http://schemas.openxmlformats.org/officeDocument/2006/relationships/oleObject" Target="embeddings/oleObject1117.bin"/><Relationship Id="rId1928" Type="http://schemas.openxmlformats.org/officeDocument/2006/relationships/oleObject" Target="embeddings/oleObject1178.bin"/><Relationship Id="rId2092" Type="http://schemas.openxmlformats.org/officeDocument/2006/relationships/oleObject" Target="embeddings/oleObject1270.bin"/><Relationship Id="rId271" Type="http://schemas.openxmlformats.org/officeDocument/2006/relationships/oleObject" Target="embeddings/oleObject138.bin"/><Relationship Id="rId2397" Type="http://schemas.openxmlformats.org/officeDocument/2006/relationships/oleObject" Target="embeddings/oleObject1500.bin"/><Relationship Id="rId131" Type="http://schemas.openxmlformats.org/officeDocument/2006/relationships/image" Target="media/image61.wmf"/><Relationship Id="rId369" Type="http://schemas.openxmlformats.org/officeDocument/2006/relationships/oleObject" Target="embeddings/oleObject198.bin"/><Relationship Id="rId576" Type="http://schemas.openxmlformats.org/officeDocument/2006/relationships/image" Target="media/image235.wmf"/><Relationship Id="rId783" Type="http://schemas.openxmlformats.org/officeDocument/2006/relationships/image" Target="media/image320.wmf"/><Relationship Id="rId990" Type="http://schemas.openxmlformats.org/officeDocument/2006/relationships/oleObject" Target="embeddings/oleObject578.bin"/><Relationship Id="rId2257" Type="http://schemas.openxmlformats.org/officeDocument/2006/relationships/oleObject" Target="embeddings/oleObject1392.bin"/><Relationship Id="rId2464" Type="http://schemas.openxmlformats.org/officeDocument/2006/relationships/oleObject" Target="embeddings/oleObject1556.bin"/><Relationship Id="rId2671" Type="http://schemas.openxmlformats.org/officeDocument/2006/relationships/oleObject" Target="embeddings/oleObject1697.bin"/><Relationship Id="rId229" Type="http://schemas.openxmlformats.org/officeDocument/2006/relationships/image" Target="media/image107.wmf"/><Relationship Id="rId436" Type="http://schemas.openxmlformats.org/officeDocument/2006/relationships/oleObject" Target="embeddings/oleObject235.bin"/><Relationship Id="rId643" Type="http://schemas.openxmlformats.org/officeDocument/2006/relationships/oleObject" Target="embeddings/oleObject373.bin"/><Relationship Id="rId1066" Type="http://schemas.openxmlformats.org/officeDocument/2006/relationships/oleObject" Target="embeddings/oleObject624.bin"/><Relationship Id="rId1273" Type="http://schemas.openxmlformats.org/officeDocument/2006/relationships/image" Target="media/image524.wmf"/><Relationship Id="rId1480" Type="http://schemas.openxmlformats.org/officeDocument/2006/relationships/oleObject" Target="embeddings/oleObject871.bin"/><Relationship Id="rId2117" Type="http://schemas.openxmlformats.org/officeDocument/2006/relationships/image" Target="media/image825.wmf"/><Relationship Id="rId2324" Type="http://schemas.openxmlformats.org/officeDocument/2006/relationships/oleObject" Target="embeddings/oleObject1449.bin"/><Relationship Id="rId2769" Type="http://schemas.openxmlformats.org/officeDocument/2006/relationships/image" Target="media/image986.wmf"/><Relationship Id="rId2976" Type="http://schemas.openxmlformats.org/officeDocument/2006/relationships/oleObject" Target="embeddings/oleObject1917.bin"/><Relationship Id="rId850" Type="http://schemas.openxmlformats.org/officeDocument/2006/relationships/image" Target="media/image349.wmf"/><Relationship Id="rId948" Type="http://schemas.openxmlformats.org/officeDocument/2006/relationships/oleObject" Target="embeddings/oleObject551.bin"/><Relationship Id="rId1133" Type="http://schemas.openxmlformats.org/officeDocument/2006/relationships/image" Target="media/image465.wmf"/><Relationship Id="rId1578" Type="http://schemas.openxmlformats.org/officeDocument/2006/relationships/oleObject" Target="embeddings/oleObject947.bin"/><Relationship Id="rId1785" Type="http://schemas.openxmlformats.org/officeDocument/2006/relationships/oleObject" Target="embeddings/oleObject1086.bin"/><Relationship Id="rId1992" Type="http://schemas.openxmlformats.org/officeDocument/2006/relationships/oleObject" Target="embeddings/oleObject1215.bin"/><Relationship Id="rId2531" Type="http://schemas.openxmlformats.org/officeDocument/2006/relationships/oleObject" Target="embeddings/oleObject1609.bin"/><Relationship Id="rId2629" Type="http://schemas.openxmlformats.org/officeDocument/2006/relationships/image" Target="media/image950.wmf"/><Relationship Id="rId2836" Type="http://schemas.openxmlformats.org/officeDocument/2006/relationships/oleObject" Target="embeddings/oleObject1819.bin"/><Relationship Id="rId77" Type="http://schemas.openxmlformats.org/officeDocument/2006/relationships/oleObject" Target="embeddings/oleObject35.bin"/><Relationship Id="rId503" Type="http://schemas.openxmlformats.org/officeDocument/2006/relationships/image" Target="media/image217.wmf"/><Relationship Id="rId710" Type="http://schemas.openxmlformats.org/officeDocument/2006/relationships/image" Target="media/image290.wmf"/><Relationship Id="rId808" Type="http://schemas.openxmlformats.org/officeDocument/2006/relationships/image" Target="media/image331.wmf"/><Relationship Id="rId1340" Type="http://schemas.openxmlformats.org/officeDocument/2006/relationships/image" Target="media/image550.wmf"/><Relationship Id="rId1438" Type="http://schemas.openxmlformats.org/officeDocument/2006/relationships/image" Target="media/image586.wmf"/><Relationship Id="rId1645" Type="http://schemas.openxmlformats.org/officeDocument/2006/relationships/oleObject" Target="embeddings/oleObject988.bin"/><Relationship Id="rId1200" Type="http://schemas.openxmlformats.org/officeDocument/2006/relationships/oleObject" Target="embeddings/oleObject698.bin"/><Relationship Id="rId1852" Type="http://schemas.openxmlformats.org/officeDocument/2006/relationships/image" Target="media/image711.wmf"/><Relationship Id="rId2903" Type="http://schemas.openxmlformats.org/officeDocument/2006/relationships/image" Target="media/image1027.wmf"/><Relationship Id="rId1505" Type="http://schemas.openxmlformats.org/officeDocument/2006/relationships/image" Target="media/image609.wmf"/><Relationship Id="rId1712" Type="http://schemas.openxmlformats.org/officeDocument/2006/relationships/oleObject" Target="embeddings/oleObject1033.bin"/><Relationship Id="rId293" Type="http://schemas.openxmlformats.org/officeDocument/2006/relationships/image" Target="media/image132.wmf"/><Relationship Id="rId2181" Type="http://schemas.openxmlformats.org/officeDocument/2006/relationships/image" Target="media/image848.wmf"/><Relationship Id="rId153" Type="http://schemas.openxmlformats.org/officeDocument/2006/relationships/image" Target="media/image72.wmf"/><Relationship Id="rId360" Type="http://schemas.openxmlformats.org/officeDocument/2006/relationships/oleObject" Target="embeddings/oleObject191.bin"/><Relationship Id="rId598" Type="http://schemas.openxmlformats.org/officeDocument/2006/relationships/oleObject" Target="embeddings/oleObject346.bin"/><Relationship Id="rId2041" Type="http://schemas.openxmlformats.org/officeDocument/2006/relationships/oleObject" Target="embeddings/oleObject1242.bin"/><Relationship Id="rId2279" Type="http://schemas.openxmlformats.org/officeDocument/2006/relationships/oleObject" Target="embeddings/oleObject1414.bin"/><Relationship Id="rId2486" Type="http://schemas.openxmlformats.org/officeDocument/2006/relationships/oleObject" Target="embeddings/oleObject1571.bin"/><Relationship Id="rId2693" Type="http://schemas.openxmlformats.org/officeDocument/2006/relationships/image" Target="media/image973.wmf"/><Relationship Id="rId220" Type="http://schemas.openxmlformats.org/officeDocument/2006/relationships/oleObject" Target="embeddings/oleObject110.bin"/><Relationship Id="rId458" Type="http://schemas.openxmlformats.org/officeDocument/2006/relationships/oleObject" Target="embeddings/oleObject254.bin"/><Relationship Id="rId665" Type="http://schemas.openxmlformats.org/officeDocument/2006/relationships/image" Target="media/image268.wmf"/><Relationship Id="rId872" Type="http://schemas.openxmlformats.org/officeDocument/2006/relationships/oleObject" Target="embeddings/oleObject506.bin"/><Relationship Id="rId1088" Type="http://schemas.openxmlformats.org/officeDocument/2006/relationships/image" Target="media/image445.wmf"/><Relationship Id="rId1295" Type="http://schemas.openxmlformats.org/officeDocument/2006/relationships/oleObject" Target="embeddings/oleObject755.bin"/><Relationship Id="rId2139" Type="http://schemas.openxmlformats.org/officeDocument/2006/relationships/oleObject" Target="embeddings/oleObject1299.bin"/><Relationship Id="rId2346" Type="http://schemas.openxmlformats.org/officeDocument/2006/relationships/image" Target="media/image877.wmf"/><Relationship Id="rId2553" Type="http://schemas.openxmlformats.org/officeDocument/2006/relationships/oleObject" Target="embeddings/oleObject1626.bin"/><Relationship Id="rId2760" Type="http://schemas.openxmlformats.org/officeDocument/2006/relationships/image" Target="media/image982.wmf"/><Relationship Id="rId318" Type="http://schemas.openxmlformats.org/officeDocument/2006/relationships/oleObject" Target="embeddings/oleObject168.bin"/><Relationship Id="rId525" Type="http://schemas.openxmlformats.org/officeDocument/2006/relationships/oleObject" Target="embeddings/oleObject293.bin"/><Relationship Id="rId732" Type="http://schemas.openxmlformats.org/officeDocument/2006/relationships/image" Target="media/image299.wmf"/><Relationship Id="rId1155" Type="http://schemas.openxmlformats.org/officeDocument/2006/relationships/oleObject" Target="embeddings/oleObject674.bin"/><Relationship Id="rId1362" Type="http://schemas.openxmlformats.org/officeDocument/2006/relationships/oleObject" Target="embeddings/oleObject800.bin"/><Relationship Id="rId2206" Type="http://schemas.openxmlformats.org/officeDocument/2006/relationships/oleObject" Target="embeddings/oleObject1343.bin"/><Relationship Id="rId2413" Type="http://schemas.openxmlformats.org/officeDocument/2006/relationships/oleObject" Target="embeddings/oleObject1512.bin"/><Relationship Id="rId2620" Type="http://schemas.openxmlformats.org/officeDocument/2006/relationships/oleObject" Target="embeddings/oleObject1665.bin"/><Relationship Id="rId2858" Type="http://schemas.openxmlformats.org/officeDocument/2006/relationships/image" Target="media/image1015.wmf"/><Relationship Id="rId99" Type="http://schemas.openxmlformats.org/officeDocument/2006/relationships/oleObject" Target="embeddings/oleObject46.bin"/><Relationship Id="rId1015" Type="http://schemas.openxmlformats.org/officeDocument/2006/relationships/image" Target="media/image414.wmf"/><Relationship Id="rId1222" Type="http://schemas.openxmlformats.org/officeDocument/2006/relationships/image" Target="media/image502.wmf"/><Relationship Id="rId1667" Type="http://schemas.openxmlformats.org/officeDocument/2006/relationships/oleObject" Target="embeddings/oleObject999.bin"/><Relationship Id="rId1874" Type="http://schemas.openxmlformats.org/officeDocument/2006/relationships/oleObject" Target="embeddings/oleObject1146.bin"/><Relationship Id="rId2718" Type="http://schemas.openxmlformats.org/officeDocument/2006/relationships/oleObject" Target="embeddings/oleObject1735.bin"/><Relationship Id="rId2925" Type="http://schemas.openxmlformats.org/officeDocument/2006/relationships/oleObject" Target="embeddings/oleObject1885.bin"/><Relationship Id="rId1527" Type="http://schemas.openxmlformats.org/officeDocument/2006/relationships/image" Target="media/image617.wmf"/><Relationship Id="rId1734" Type="http://schemas.openxmlformats.org/officeDocument/2006/relationships/oleObject" Target="embeddings/oleObject1051.bin"/><Relationship Id="rId1941" Type="http://schemas.openxmlformats.org/officeDocument/2006/relationships/image" Target="media/image749.wmf"/><Relationship Id="rId26" Type="http://schemas.openxmlformats.org/officeDocument/2006/relationships/image" Target="media/image10.wmf"/><Relationship Id="rId175" Type="http://schemas.openxmlformats.org/officeDocument/2006/relationships/image" Target="media/image83.wmf"/><Relationship Id="rId1801" Type="http://schemas.openxmlformats.org/officeDocument/2006/relationships/oleObject" Target="embeddings/oleObject1098.bin"/><Relationship Id="rId382" Type="http://schemas.openxmlformats.org/officeDocument/2006/relationships/oleObject" Target="embeddings/oleObject205.bin"/><Relationship Id="rId687" Type="http://schemas.openxmlformats.org/officeDocument/2006/relationships/image" Target="media/image279.wmf"/><Relationship Id="rId2063" Type="http://schemas.openxmlformats.org/officeDocument/2006/relationships/oleObject" Target="embeddings/oleObject1253.bin"/><Relationship Id="rId2270" Type="http://schemas.openxmlformats.org/officeDocument/2006/relationships/oleObject" Target="embeddings/oleObject1405.bin"/><Relationship Id="rId2368" Type="http://schemas.openxmlformats.org/officeDocument/2006/relationships/image" Target="media/image881.wmf"/><Relationship Id="rId242" Type="http://schemas.openxmlformats.org/officeDocument/2006/relationships/image" Target="media/image113.wmf"/><Relationship Id="rId894" Type="http://schemas.openxmlformats.org/officeDocument/2006/relationships/image" Target="media/image369.wmf"/><Relationship Id="rId1177" Type="http://schemas.openxmlformats.org/officeDocument/2006/relationships/image" Target="media/image483.wmf"/><Relationship Id="rId2130" Type="http://schemas.openxmlformats.org/officeDocument/2006/relationships/oleObject" Target="embeddings/oleObject1294.bin"/><Relationship Id="rId2575" Type="http://schemas.openxmlformats.org/officeDocument/2006/relationships/oleObject" Target="embeddings/oleObject1637.bin"/><Relationship Id="rId2782" Type="http://schemas.openxmlformats.org/officeDocument/2006/relationships/oleObject" Target="embeddings/oleObject1785.bin"/><Relationship Id="rId102" Type="http://schemas.openxmlformats.org/officeDocument/2006/relationships/oleObject" Target="embeddings/oleObject48.bin"/><Relationship Id="rId547" Type="http://schemas.openxmlformats.org/officeDocument/2006/relationships/oleObject" Target="embeddings/oleObject310.bin"/><Relationship Id="rId754" Type="http://schemas.openxmlformats.org/officeDocument/2006/relationships/image" Target="media/image309.wmf"/><Relationship Id="rId961" Type="http://schemas.openxmlformats.org/officeDocument/2006/relationships/image" Target="media/image395.wmf"/><Relationship Id="rId1384" Type="http://schemas.openxmlformats.org/officeDocument/2006/relationships/oleObject" Target="embeddings/oleObject814.bin"/><Relationship Id="rId1591" Type="http://schemas.openxmlformats.org/officeDocument/2006/relationships/oleObject" Target="embeddings/oleObject955.bin"/><Relationship Id="rId1689" Type="http://schemas.openxmlformats.org/officeDocument/2006/relationships/oleObject" Target="embeddings/oleObject1010.bin"/><Relationship Id="rId2228" Type="http://schemas.openxmlformats.org/officeDocument/2006/relationships/oleObject" Target="embeddings/oleObject1364.bin"/><Relationship Id="rId2435" Type="http://schemas.openxmlformats.org/officeDocument/2006/relationships/oleObject" Target="embeddings/oleObject1530.bin"/><Relationship Id="rId2642" Type="http://schemas.openxmlformats.org/officeDocument/2006/relationships/oleObject" Target="embeddings/oleObject1678.bin"/><Relationship Id="rId90" Type="http://schemas.openxmlformats.org/officeDocument/2006/relationships/image" Target="media/image41.wmf"/><Relationship Id="rId407" Type="http://schemas.openxmlformats.org/officeDocument/2006/relationships/image" Target="media/image182.wmf"/><Relationship Id="rId614" Type="http://schemas.openxmlformats.org/officeDocument/2006/relationships/oleObject" Target="embeddings/oleObject355.bin"/><Relationship Id="rId821" Type="http://schemas.openxmlformats.org/officeDocument/2006/relationships/image" Target="media/image336.wmf"/><Relationship Id="rId1037" Type="http://schemas.openxmlformats.org/officeDocument/2006/relationships/oleObject" Target="embeddings/oleObject606.bin"/><Relationship Id="rId1244" Type="http://schemas.openxmlformats.org/officeDocument/2006/relationships/image" Target="media/image512.wmf"/><Relationship Id="rId1451" Type="http://schemas.openxmlformats.org/officeDocument/2006/relationships/oleObject" Target="embeddings/oleObject851.bin"/><Relationship Id="rId1896" Type="http://schemas.openxmlformats.org/officeDocument/2006/relationships/oleObject" Target="embeddings/oleObject1159.bin"/><Relationship Id="rId2502" Type="http://schemas.openxmlformats.org/officeDocument/2006/relationships/oleObject" Target="embeddings/oleObject1583.bin"/><Relationship Id="rId2947" Type="http://schemas.openxmlformats.org/officeDocument/2006/relationships/oleObject" Target="embeddings/oleObject1899.bin"/><Relationship Id="rId919" Type="http://schemas.openxmlformats.org/officeDocument/2006/relationships/image" Target="media/image378.wmf"/><Relationship Id="rId1104" Type="http://schemas.openxmlformats.org/officeDocument/2006/relationships/oleObject" Target="embeddings/oleObject645.bin"/><Relationship Id="rId1311" Type="http://schemas.openxmlformats.org/officeDocument/2006/relationships/oleObject" Target="embeddings/oleObject767.bin"/><Relationship Id="rId1549" Type="http://schemas.openxmlformats.org/officeDocument/2006/relationships/oleObject" Target="embeddings/oleObject919.bin"/><Relationship Id="rId1756" Type="http://schemas.openxmlformats.org/officeDocument/2006/relationships/oleObject" Target="embeddings/oleObject1067.bin"/><Relationship Id="rId1963" Type="http://schemas.openxmlformats.org/officeDocument/2006/relationships/image" Target="media/image759.wmf"/><Relationship Id="rId2807" Type="http://schemas.openxmlformats.org/officeDocument/2006/relationships/oleObject" Target="embeddings/oleObject1802.bin"/><Relationship Id="rId48" Type="http://schemas.openxmlformats.org/officeDocument/2006/relationships/oleObject" Target="embeddings/oleObject20.bin"/><Relationship Id="rId1409" Type="http://schemas.openxmlformats.org/officeDocument/2006/relationships/oleObject" Target="embeddings/oleObject830.bin"/><Relationship Id="rId1616" Type="http://schemas.openxmlformats.org/officeDocument/2006/relationships/oleObject" Target="embeddings/oleObject970.bin"/><Relationship Id="rId1823" Type="http://schemas.openxmlformats.org/officeDocument/2006/relationships/oleObject" Target="embeddings/oleObject1111.bin"/><Relationship Id="rId197" Type="http://schemas.openxmlformats.org/officeDocument/2006/relationships/image" Target="media/image91.wmf"/><Relationship Id="rId2085" Type="http://schemas.openxmlformats.org/officeDocument/2006/relationships/image" Target="media/image812.wmf"/><Relationship Id="rId2292" Type="http://schemas.openxmlformats.org/officeDocument/2006/relationships/oleObject" Target="embeddings/oleObject1427.bin"/><Relationship Id="rId264" Type="http://schemas.openxmlformats.org/officeDocument/2006/relationships/oleObject" Target="embeddings/oleObject133.bin"/><Relationship Id="rId471" Type="http://schemas.openxmlformats.org/officeDocument/2006/relationships/image" Target="media/image203.wmf"/><Relationship Id="rId2152" Type="http://schemas.openxmlformats.org/officeDocument/2006/relationships/image" Target="media/image836.wmf"/><Relationship Id="rId2597" Type="http://schemas.openxmlformats.org/officeDocument/2006/relationships/oleObject" Target="embeddings/oleObject1648.bin"/><Relationship Id="rId124" Type="http://schemas.openxmlformats.org/officeDocument/2006/relationships/oleObject" Target="embeddings/oleObject59.bin"/><Relationship Id="rId569" Type="http://schemas.openxmlformats.org/officeDocument/2006/relationships/image" Target="media/image232.wmf"/><Relationship Id="rId776" Type="http://schemas.openxmlformats.org/officeDocument/2006/relationships/oleObject" Target="embeddings/oleObject451.bin"/><Relationship Id="rId983" Type="http://schemas.openxmlformats.org/officeDocument/2006/relationships/oleObject" Target="embeddings/oleObject573.bin"/><Relationship Id="rId1199" Type="http://schemas.openxmlformats.org/officeDocument/2006/relationships/image" Target="media/image494.wmf"/><Relationship Id="rId2457" Type="http://schemas.openxmlformats.org/officeDocument/2006/relationships/oleObject" Target="embeddings/oleObject1551.bin"/><Relationship Id="rId2664" Type="http://schemas.openxmlformats.org/officeDocument/2006/relationships/oleObject" Target="embeddings/oleObject1691.bin"/><Relationship Id="rId331" Type="http://schemas.openxmlformats.org/officeDocument/2006/relationships/oleObject" Target="embeddings/oleObject175.bin"/><Relationship Id="rId429" Type="http://schemas.openxmlformats.org/officeDocument/2006/relationships/image" Target="media/image191.wmf"/><Relationship Id="rId636" Type="http://schemas.openxmlformats.org/officeDocument/2006/relationships/oleObject" Target="embeddings/oleObject367.bin"/><Relationship Id="rId1059" Type="http://schemas.openxmlformats.org/officeDocument/2006/relationships/image" Target="media/image431.wmf"/><Relationship Id="rId1266" Type="http://schemas.openxmlformats.org/officeDocument/2006/relationships/oleObject" Target="embeddings/oleObject738.bin"/><Relationship Id="rId1473" Type="http://schemas.openxmlformats.org/officeDocument/2006/relationships/oleObject" Target="embeddings/oleObject864.bin"/><Relationship Id="rId2012" Type="http://schemas.openxmlformats.org/officeDocument/2006/relationships/image" Target="media/image778.wmf"/><Relationship Id="rId2317" Type="http://schemas.openxmlformats.org/officeDocument/2006/relationships/image" Target="media/image864.wmf"/><Relationship Id="rId2871" Type="http://schemas.openxmlformats.org/officeDocument/2006/relationships/oleObject" Target="embeddings/oleObject1847.bin"/><Relationship Id="rId2969" Type="http://schemas.openxmlformats.org/officeDocument/2006/relationships/oleObject" Target="embeddings/oleObject1911.bin"/><Relationship Id="rId843" Type="http://schemas.openxmlformats.org/officeDocument/2006/relationships/oleObject" Target="embeddings/oleObject489.bin"/><Relationship Id="rId1126" Type="http://schemas.openxmlformats.org/officeDocument/2006/relationships/oleObject" Target="embeddings/oleObject657.bin"/><Relationship Id="rId1680" Type="http://schemas.openxmlformats.org/officeDocument/2006/relationships/image" Target="media/image667.wmf"/><Relationship Id="rId1778" Type="http://schemas.openxmlformats.org/officeDocument/2006/relationships/image" Target="media/image690.wmf"/><Relationship Id="rId1985" Type="http://schemas.openxmlformats.org/officeDocument/2006/relationships/oleObject" Target="embeddings/oleObject1211.bin"/><Relationship Id="rId2524" Type="http://schemas.openxmlformats.org/officeDocument/2006/relationships/image" Target="media/image913.wmf"/><Relationship Id="rId2731" Type="http://schemas.openxmlformats.org/officeDocument/2006/relationships/oleObject" Target="embeddings/oleObject1748.bin"/><Relationship Id="rId2829" Type="http://schemas.openxmlformats.org/officeDocument/2006/relationships/image" Target="media/image1007.wmf"/><Relationship Id="rId703" Type="http://schemas.openxmlformats.org/officeDocument/2006/relationships/oleObject" Target="embeddings/oleObject409.bin"/><Relationship Id="rId910" Type="http://schemas.openxmlformats.org/officeDocument/2006/relationships/image" Target="media/image374.wmf"/><Relationship Id="rId1333" Type="http://schemas.openxmlformats.org/officeDocument/2006/relationships/oleObject" Target="embeddings/oleObject779.bin"/><Relationship Id="rId1540" Type="http://schemas.openxmlformats.org/officeDocument/2006/relationships/oleObject" Target="embeddings/oleObject911.bin"/><Relationship Id="rId1638" Type="http://schemas.openxmlformats.org/officeDocument/2006/relationships/image" Target="media/image646.wmf"/><Relationship Id="rId1400" Type="http://schemas.openxmlformats.org/officeDocument/2006/relationships/image" Target="media/image569.wmf"/><Relationship Id="rId1845" Type="http://schemas.openxmlformats.org/officeDocument/2006/relationships/image" Target="media/image710.wmf"/><Relationship Id="rId1705" Type="http://schemas.openxmlformats.org/officeDocument/2006/relationships/oleObject" Target="embeddings/oleObject1026.bin"/><Relationship Id="rId1912" Type="http://schemas.openxmlformats.org/officeDocument/2006/relationships/image" Target="media/image736.wmf"/><Relationship Id="rId286" Type="http://schemas.openxmlformats.org/officeDocument/2006/relationships/oleObject" Target="embeddings/oleObject150.bin"/><Relationship Id="rId493" Type="http://schemas.openxmlformats.org/officeDocument/2006/relationships/oleObject" Target="embeddings/oleObject272.bin"/><Relationship Id="rId2174" Type="http://schemas.openxmlformats.org/officeDocument/2006/relationships/oleObject" Target="embeddings/oleObject1321.bin"/><Relationship Id="rId2381" Type="http://schemas.openxmlformats.org/officeDocument/2006/relationships/oleObject" Target="embeddings/oleObject1490.bin"/><Relationship Id="rId146" Type="http://schemas.openxmlformats.org/officeDocument/2006/relationships/oleObject" Target="embeddings/oleObject70.bin"/><Relationship Id="rId353" Type="http://schemas.openxmlformats.org/officeDocument/2006/relationships/oleObject" Target="embeddings/oleObject187.bin"/><Relationship Id="rId560" Type="http://schemas.openxmlformats.org/officeDocument/2006/relationships/oleObject" Target="embeddings/oleObject323.bin"/><Relationship Id="rId798" Type="http://schemas.openxmlformats.org/officeDocument/2006/relationships/oleObject" Target="embeddings/oleObject464.bin"/><Relationship Id="rId1190" Type="http://schemas.openxmlformats.org/officeDocument/2006/relationships/oleObject" Target="embeddings/oleObject693.bin"/><Relationship Id="rId2034" Type="http://schemas.openxmlformats.org/officeDocument/2006/relationships/image" Target="media/image788.wmf"/><Relationship Id="rId2241" Type="http://schemas.openxmlformats.org/officeDocument/2006/relationships/oleObject" Target="embeddings/oleObject1377.bin"/><Relationship Id="rId2479" Type="http://schemas.openxmlformats.org/officeDocument/2006/relationships/oleObject" Target="embeddings/oleObject1565.bin"/><Relationship Id="rId2686" Type="http://schemas.openxmlformats.org/officeDocument/2006/relationships/oleObject" Target="embeddings/oleObject1707.bin"/><Relationship Id="rId2893" Type="http://schemas.openxmlformats.org/officeDocument/2006/relationships/oleObject" Target="embeddings/oleObject1863.bin"/><Relationship Id="rId213" Type="http://schemas.openxmlformats.org/officeDocument/2006/relationships/image" Target="media/image99.wmf"/><Relationship Id="rId420" Type="http://schemas.openxmlformats.org/officeDocument/2006/relationships/oleObject" Target="embeddings/oleObject225.bin"/><Relationship Id="rId658" Type="http://schemas.openxmlformats.org/officeDocument/2006/relationships/oleObject" Target="embeddings/oleObject386.bin"/><Relationship Id="rId865" Type="http://schemas.openxmlformats.org/officeDocument/2006/relationships/image" Target="media/image355.wmf"/><Relationship Id="rId1050" Type="http://schemas.openxmlformats.org/officeDocument/2006/relationships/oleObject" Target="embeddings/oleObject615.bin"/><Relationship Id="rId1288" Type="http://schemas.openxmlformats.org/officeDocument/2006/relationships/image" Target="media/image531.wmf"/><Relationship Id="rId1495" Type="http://schemas.openxmlformats.org/officeDocument/2006/relationships/oleObject" Target="embeddings/oleObject883.bin"/><Relationship Id="rId1509" Type="http://schemas.openxmlformats.org/officeDocument/2006/relationships/image" Target="media/image610.wmf"/><Relationship Id="rId1716" Type="http://schemas.openxmlformats.org/officeDocument/2006/relationships/oleObject" Target="embeddings/oleObject1037.bin"/><Relationship Id="rId1923" Type="http://schemas.openxmlformats.org/officeDocument/2006/relationships/image" Target="media/image740.wmf"/><Relationship Id="rId2101" Type="http://schemas.openxmlformats.org/officeDocument/2006/relationships/oleObject" Target="embeddings/oleObject1275.bin"/><Relationship Id="rId2339" Type="http://schemas.openxmlformats.org/officeDocument/2006/relationships/oleObject" Target="embeddings/oleObject1458.bin"/><Relationship Id="rId2546" Type="http://schemas.openxmlformats.org/officeDocument/2006/relationships/image" Target="media/image918.wmf"/><Relationship Id="rId2753" Type="http://schemas.openxmlformats.org/officeDocument/2006/relationships/oleObject" Target="embeddings/oleObject1765.bin"/><Relationship Id="rId2960" Type="http://schemas.openxmlformats.org/officeDocument/2006/relationships/image" Target="media/image1047.wmf"/><Relationship Id="rId297" Type="http://schemas.openxmlformats.org/officeDocument/2006/relationships/image" Target="media/image134.wmf"/><Relationship Id="rId518" Type="http://schemas.openxmlformats.org/officeDocument/2006/relationships/oleObject" Target="embeddings/oleObject289.bin"/><Relationship Id="rId725" Type="http://schemas.openxmlformats.org/officeDocument/2006/relationships/oleObject" Target="embeddings/oleObject422.bin"/><Relationship Id="rId932" Type="http://schemas.openxmlformats.org/officeDocument/2006/relationships/oleObject" Target="embeddings/oleObject540.bin"/><Relationship Id="rId1148" Type="http://schemas.openxmlformats.org/officeDocument/2006/relationships/image" Target="media/image470.wmf"/><Relationship Id="rId1355" Type="http://schemas.openxmlformats.org/officeDocument/2006/relationships/oleObject" Target="embeddings/oleObject793.bin"/><Relationship Id="rId1562" Type="http://schemas.openxmlformats.org/officeDocument/2006/relationships/oleObject" Target="embeddings/oleObject931.bin"/><Relationship Id="rId2185" Type="http://schemas.openxmlformats.org/officeDocument/2006/relationships/oleObject" Target="embeddings/oleObject1329.bin"/><Relationship Id="rId2392" Type="http://schemas.openxmlformats.org/officeDocument/2006/relationships/image" Target="media/image887.wmf"/><Relationship Id="rId2406" Type="http://schemas.openxmlformats.org/officeDocument/2006/relationships/oleObject" Target="embeddings/oleObject1507.bin"/><Relationship Id="rId2613" Type="http://schemas.openxmlformats.org/officeDocument/2006/relationships/oleObject" Target="embeddings/oleObject1658.bin"/><Relationship Id="rId157" Type="http://schemas.openxmlformats.org/officeDocument/2006/relationships/image" Target="media/image74.wmf"/><Relationship Id="rId364" Type="http://schemas.openxmlformats.org/officeDocument/2006/relationships/oleObject" Target="embeddings/oleObject194.bin"/><Relationship Id="rId1008" Type="http://schemas.openxmlformats.org/officeDocument/2006/relationships/image" Target="media/image411.wmf"/><Relationship Id="rId1215" Type="http://schemas.openxmlformats.org/officeDocument/2006/relationships/oleObject" Target="embeddings/oleObject708.bin"/><Relationship Id="rId1422" Type="http://schemas.openxmlformats.org/officeDocument/2006/relationships/oleObject" Target="embeddings/oleObject840.bin"/><Relationship Id="rId1867" Type="http://schemas.openxmlformats.org/officeDocument/2006/relationships/image" Target="media/image718.wmf"/><Relationship Id="rId2045" Type="http://schemas.openxmlformats.org/officeDocument/2006/relationships/oleObject" Target="embeddings/oleObject1244.bin"/><Relationship Id="rId2697" Type="http://schemas.openxmlformats.org/officeDocument/2006/relationships/oleObject" Target="embeddings/oleObject1716.bin"/><Relationship Id="rId2820" Type="http://schemas.openxmlformats.org/officeDocument/2006/relationships/image" Target="media/image1003.wmf"/><Relationship Id="rId2918" Type="http://schemas.openxmlformats.org/officeDocument/2006/relationships/oleObject" Target="embeddings/oleObject1880.bin"/><Relationship Id="rId61" Type="http://schemas.openxmlformats.org/officeDocument/2006/relationships/oleObject" Target="embeddings/oleObject27.bin"/><Relationship Id="rId571" Type="http://schemas.openxmlformats.org/officeDocument/2006/relationships/image" Target="media/image233.wmf"/><Relationship Id="rId669" Type="http://schemas.openxmlformats.org/officeDocument/2006/relationships/image" Target="media/image270.wmf"/><Relationship Id="rId876" Type="http://schemas.openxmlformats.org/officeDocument/2006/relationships/oleObject" Target="embeddings/oleObject508.bin"/><Relationship Id="rId1299" Type="http://schemas.openxmlformats.org/officeDocument/2006/relationships/oleObject" Target="embeddings/oleObject757.bin"/><Relationship Id="rId1727" Type="http://schemas.openxmlformats.org/officeDocument/2006/relationships/oleObject" Target="embeddings/oleObject1047.bin"/><Relationship Id="rId1934" Type="http://schemas.openxmlformats.org/officeDocument/2006/relationships/oleObject" Target="embeddings/oleObject1181.bin"/><Relationship Id="rId2252" Type="http://schemas.openxmlformats.org/officeDocument/2006/relationships/oleObject" Target="embeddings/oleObject1387.bin"/><Relationship Id="rId2557" Type="http://schemas.openxmlformats.org/officeDocument/2006/relationships/oleObject" Target="embeddings/oleObject1628.bin"/><Relationship Id="rId19" Type="http://schemas.openxmlformats.org/officeDocument/2006/relationships/image" Target="media/image7.wmf"/><Relationship Id="rId224" Type="http://schemas.openxmlformats.org/officeDocument/2006/relationships/oleObject" Target="embeddings/oleObject112.bin"/><Relationship Id="rId431" Type="http://schemas.openxmlformats.org/officeDocument/2006/relationships/oleObject" Target="embeddings/oleObject232.bin"/><Relationship Id="rId529" Type="http://schemas.openxmlformats.org/officeDocument/2006/relationships/image" Target="media/image226.wmf"/><Relationship Id="rId736" Type="http://schemas.openxmlformats.org/officeDocument/2006/relationships/image" Target="media/image301.wmf"/><Relationship Id="rId1061" Type="http://schemas.openxmlformats.org/officeDocument/2006/relationships/image" Target="media/image432.wmf"/><Relationship Id="rId1159" Type="http://schemas.openxmlformats.org/officeDocument/2006/relationships/oleObject" Target="embeddings/oleObject676.bin"/><Relationship Id="rId1366" Type="http://schemas.openxmlformats.org/officeDocument/2006/relationships/oleObject" Target="embeddings/oleObject802.bin"/><Relationship Id="rId2112" Type="http://schemas.openxmlformats.org/officeDocument/2006/relationships/oleObject" Target="embeddings/oleObject1282.bin"/><Relationship Id="rId2196" Type="http://schemas.openxmlformats.org/officeDocument/2006/relationships/image" Target="media/image851.wmf"/><Relationship Id="rId2417" Type="http://schemas.openxmlformats.org/officeDocument/2006/relationships/oleObject" Target="embeddings/oleObject1515.bin"/><Relationship Id="rId2764" Type="http://schemas.openxmlformats.org/officeDocument/2006/relationships/oleObject" Target="embeddings/oleObject1773.bin"/><Relationship Id="rId2971" Type="http://schemas.openxmlformats.org/officeDocument/2006/relationships/oleObject" Target="embeddings/oleObject1912.bin"/><Relationship Id="rId168" Type="http://schemas.openxmlformats.org/officeDocument/2006/relationships/oleObject" Target="embeddings/oleObject81.bin"/><Relationship Id="rId943" Type="http://schemas.openxmlformats.org/officeDocument/2006/relationships/oleObject" Target="embeddings/oleObject548.bin"/><Relationship Id="rId1019" Type="http://schemas.openxmlformats.org/officeDocument/2006/relationships/image" Target="media/image416.wmf"/><Relationship Id="rId1573" Type="http://schemas.openxmlformats.org/officeDocument/2006/relationships/oleObject" Target="embeddings/oleObject942.bin"/><Relationship Id="rId1780" Type="http://schemas.openxmlformats.org/officeDocument/2006/relationships/image" Target="media/image691.wmf"/><Relationship Id="rId1878" Type="http://schemas.openxmlformats.org/officeDocument/2006/relationships/image" Target="media/image722.wmf"/><Relationship Id="rId2624" Type="http://schemas.openxmlformats.org/officeDocument/2006/relationships/oleObject" Target="embeddings/oleObject1669.bin"/><Relationship Id="rId2831" Type="http://schemas.openxmlformats.org/officeDocument/2006/relationships/oleObject" Target="embeddings/oleObject1816.bin"/><Relationship Id="rId2929" Type="http://schemas.openxmlformats.org/officeDocument/2006/relationships/oleObject" Target="embeddings/oleObject1887.bin"/><Relationship Id="rId72" Type="http://schemas.openxmlformats.org/officeDocument/2006/relationships/image" Target="media/image32.wmf"/><Relationship Id="rId375" Type="http://schemas.openxmlformats.org/officeDocument/2006/relationships/image" Target="media/image166.wmf"/><Relationship Id="rId582" Type="http://schemas.openxmlformats.org/officeDocument/2006/relationships/image" Target="media/image238.wmf"/><Relationship Id="rId803" Type="http://schemas.openxmlformats.org/officeDocument/2006/relationships/image" Target="media/image329.wmf"/><Relationship Id="rId1226" Type="http://schemas.openxmlformats.org/officeDocument/2006/relationships/image" Target="media/image504.wmf"/><Relationship Id="rId1433" Type="http://schemas.openxmlformats.org/officeDocument/2006/relationships/image" Target="media/image581.wmf"/><Relationship Id="rId1640" Type="http://schemas.openxmlformats.org/officeDocument/2006/relationships/image" Target="media/image647.wmf"/><Relationship Id="rId1738" Type="http://schemas.openxmlformats.org/officeDocument/2006/relationships/oleObject" Target="embeddings/oleObject1054.bin"/><Relationship Id="rId2056" Type="http://schemas.openxmlformats.org/officeDocument/2006/relationships/image" Target="media/image799.wmf"/><Relationship Id="rId2263" Type="http://schemas.openxmlformats.org/officeDocument/2006/relationships/oleObject" Target="embeddings/oleObject1398.bin"/><Relationship Id="rId2470" Type="http://schemas.openxmlformats.org/officeDocument/2006/relationships/image" Target="media/image903.wmf"/><Relationship Id="rId3" Type="http://schemas.openxmlformats.org/officeDocument/2006/relationships/numbering" Target="numbering.xml"/><Relationship Id="rId235" Type="http://schemas.openxmlformats.org/officeDocument/2006/relationships/image" Target="media/image110.wmf"/><Relationship Id="rId442" Type="http://schemas.openxmlformats.org/officeDocument/2006/relationships/oleObject" Target="embeddings/oleObject241.bin"/><Relationship Id="rId887" Type="http://schemas.openxmlformats.org/officeDocument/2006/relationships/oleObject" Target="embeddings/oleObject514.bin"/><Relationship Id="rId1072" Type="http://schemas.openxmlformats.org/officeDocument/2006/relationships/oleObject" Target="embeddings/oleObject627.bin"/><Relationship Id="rId1500" Type="http://schemas.openxmlformats.org/officeDocument/2006/relationships/oleObject" Target="embeddings/oleObject886.bin"/><Relationship Id="rId1945" Type="http://schemas.openxmlformats.org/officeDocument/2006/relationships/image" Target="media/image751.wmf"/><Relationship Id="rId2123" Type="http://schemas.openxmlformats.org/officeDocument/2006/relationships/image" Target="media/image828.wmf"/><Relationship Id="rId2330" Type="http://schemas.openxmlformats.org/officeDocument/2006/relationships/oleObject" Target="embeddings/oleObject1452.bin"/><Relationship Id="rId2568" Type="http://schemas.openxmlformats.org/officeDocument/2006/relationships/image" Target="media/image927.wmf"/><Relationship Id="rId2775" Type="http://schemas.openxmlformats.org/officeDocument/2006/relationships/oleObject" Target="embeddings/oleObject1780.bin"/><Relationship Id="rId2982" Type="http://schemas.microsoft.com/office/2011/relationships/people" Target="people.xml"/><Relationship Id="rId302" Type="http://schemas.openxmlformats.org/officeDocument/2006/relationships/oleObject" Target="embeddings/oleObject158.bin"/><Relationship Id="rId747" Type="http://schemas.openxmlformats.org/officeDocument/2006/relationships/oleObject" Target="embeddings/oleObject433.bin"/><Relationship Id="rId954" Type="http://schemas.openxmlformats.org/officeDocument/2006/relationships/oleObject" Target="embeddings/oleObject555.bin"/><Relationship Id="rId1377" Type="http://schemas.openxmlformats.org/officeDocument/2006/relationships/oleObject" Target="embeddings/oleObject809.bin"/><Relationship Id="rId1584" Type="http://schemas.openxmlformats.org/officeDocument/2006/relationships/image" Target="media/image625.wmf"/><Relationship Id="rId1791" Type="http://schemas.openxmlformats.org/officeDocument/2006/relationships/image" Target="media/image693.wmf"/><Relationship Id="rId1805" Type="http://schemas.openxmlformats.org/officeDocument/2006/relationships/oleObject" Target="embeddings/oleObject1100.bin"/><Relationship Id="rId2428" Type="http://schemas.openxmlformats.org/officeDocument/2006/relationships/oleObject" Target="embeddings/oleObject1523.bin"/><Relationship Id="rId2635" Type="http://schemas.openxmlformats.org/officeDocument/2006/relationships/image" Target="media/image953.wmf"/><Relationship Id="rId2842" Type="http://schemas.openxmlformats.org/officeDocument/2006/relationships/oleObject" Target="embeddings/oleObject1822.bin"/><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207.bin"/><Relationship Id="rId593" Type="http://schemas.openxmlformats.org/officeDocument/2006/relationships/image" Target="media/image242.wmf"/><Relationship Id="rId607" Type="http://schemas.openxmlformats.org/officeDocument/2006/relationships/image" Target="media/image249.wmf"/><Relationship Id="rId814" Type="http://schemas.openxmlformats.org/officeDocument/2006/relationships/image" Target="media/image333.wmf"/><Relationship Id="rId1237" Type="http://schemas.openxmlformats.org/officeDocument/2006/relationships/oleObject" Target="embeddings/oleObject721.bin"/><Relationship Id="rId1444" Type="http://schemas.openxmlformats.org/officeDocument/2006/relationships/image" Target="media/image589.wmf"/><Relationship Id="rId1651" Type="http://schemas.openxmlformats.org/officeDocument/2006/relationships/oleObject" Target="embeddings/oleObject991.bin"/><Relationship Id="rId1889" Type="http://schemas.openxmlformats.org/officeDocument/2006/relationships/image" Target="media/image726.wmf"/><Relationship Id="rId2067" Type="http://schemas.openxmlformats.org/officeDocument/2006/relationships/oleObject" Target="embeddings/oleObject1255.bin"/><Relationship Id="rId2274" Type="http://schemas.openxmlformats.org/officeDocument/2006/relationships/oleObject" Target="embeddings/oleObject1409.bin"/><Relationship Id="rId2481" Type="http://schemas.openxmlformats.org/officeDocument/2006/relationships/oleObject" Target="embeddings/oleObject1566.bin"/><Relationship Id="rId2702" Type="http://schemas.openxmlformats.org/officeDocument/2006/relationships/oleObject" Target="embeddings/oleObject1721.bin"/><Relationship Id="rId246" Type="http://schemas.openxmlformats.org/officeDocument/2006/relationships/image" Target="media/image115.wmf"/><Relationship Id="rId453" Type="http://schemas.openxmlformats.org/officeDocument/2006/relationships/image" Target="media/image194.wmf"/><Relationship Id="rId660" Type="http://schemas.openxmlformats.org/officeDocument/2006/relationships/oleObject" Target="embeddings/oleObject387.bin"/><Relationship Id="rId898" Type="http://schemas.openxmlformats.org/officeDocument/2006/relationships/oleObject" Target="embeddings/oleObject521.bin"/><Relationship Id="rId1083" Type="http://schemas.openxmlformats.org/officeDocument/2006/relationships/image" Target="media/image443.wmf"/><Relationship Id="rId1290" Type="http://schemas.openxmlformats.org/officeDocument/2006/relationships/oleObject" Target="embeddings/oleObject751.bin"/><Relationship Id="rId1304" Type="http://schemas.openxmlformats.org/officeDocument/2006/relationships/oleObject" Target="embeddings/oleObject761.bin"/><Relationship Id="rId1511" Type="http://schemas.openxmlformats.org/officeDocument/2006/relationships/oleObject" Target="embeddings/oleObject893.bin"/><Relationship Id="rId1749" Type="http://schemas.openxmlformats.org/officeDocument/2006/relationships/oleObject" Target="embeddings/oleObject1062.bin"/><Relationship Id="rId1956" Type="http://schemas.openxmlformats.org/officeDocument/2006/relationships/image" Target="media/image756.wmf"/><Relationship Id="rId2134" Type="http://schemas.openxmlformats.org/officeDocument/2006/relationships/image" Target="media/image830.wmf"/><Relationship Id="rId2341" Type="http://schemas.openxmlformats.org/officeDocument/2006/relationships/oleObject" Target="embeddings/oleObject1459.bin"/><Relationship Id="rId2579" Type="http://schemas.openxmlformats.org/officeDocument/2006/relationships/oleObject" Target="embeddings/oleObject1639.bin"/><Relationship Id="rId2786" Type="http://schemas.openxmlformats.org/officeDocument/2006/relationships/image" Target="media/image991.wmf"/><Relationship Id="rId106" Type="http://schemas.openxmlformats.org/officeDocument/2006/relationships/oleObject" Target="embeddings/oleObject50.bin"/><Relationship Id="rId313" Type="http://schemas.openxmlformats.org/officeDocument/2006/relationships/oleObject" Target="embeddings/oleObject164.bin"/><Relationship Id="rId758" Type="http://schemas.openxmlformats.org/officeDocument/2006/relationships/image" Target="media/image311.wmf"/><Relationship Id="rId965" Type="http://schemas.openxmlformats.org/officeDocument/2006/relationships/oleObject" Target="embeddings/oleObject561.bin"/><Relationship Id="rId1150" Type="http://schemas.openxmlformats.org/officeDocument/2006/relationships/image" Target="media/image471.wmf"/><Relationship Id="rId1388" Type="http://schemas.openxmlformats.org/officeDocument/2006/relationships/oleObject" Target="embeddings/oleObject816.bin"/><Relationship Id="rId1595" Type="http://schemas.openxmlformats.org/officeDocument/2006/relationships/oleObject" Target="embeddings/oleObject957.bin"/><Relationship Id="rId1609" Type="http://schemas.openxmlformats.org/officeDocument/2006/relationships/oleObject" Target="embeddings/oleObject966.bin"/><Relationship Id="rId1816" Type="http://schemas.openxmlformats.org/officeDocument/2006/relationships/image" Target="media/image702.wmf"/><Relationship Id="rId2439" Type="http://schemas.openxmlformats.org/officeDocument/2006/relationships/oleObject" Target="embeddings/oleObject1533.bin"/><Relationship Id="rId2646" Type="http://schemas.openxmlformats.org/officeDocument/2006/relationships/oleObject" Target="embeddings/oleObject1680.bin"/><Relationship Id="rId2853" Type="http://schemas.openxmlformats.org/officeDocument/2006/relationships/oleObject" Target="embeddings/oleObject1831.bin"/><Relationship Id="rId10" Type="http://schemas.openxmlformats.org/officeDocument/2006/relationships/image" Target="media/image2.png"/><Relationship Id="rId94" Type="http://schemas.openxmlformats.org/officeDocument/2006/relationships/image" Target="media/image43.wmf"/><Relationship Id="rId397" Type="http://schemas.openxmlformats.org/officeDocument/2006/relationships/image" Target="media/image177.wmf"/><Relationship Id="rId520" Type="http://schemas.openxmlformats.org/officeDocument/2006/relationships/oleObject" Target="embeddings/oleObject290.bin"/><Relationship Id="rId618" Type="http://schemas.openxmlformats.org/officeDocument/2006/relationships/oleObject" Target="embeddings/oleObject358.bin"/><Relationship Id="rId825" Type="http://schemas.openxmlformats.org/officeDocument/2006/relationships/image" Target="media/image338.wmf"/><Relationship Id="rId1248" Type="http://schemas.openxmlformats.org/officeDocument/2006/relationships/image" Target="media/image513.wmf"/><Relationship Id="rId1455" Type="http://schemas.openxmlformats.org/officeDocument/2006/relationships/oleObject" Target="embeddings/oleObject853.bin"/><Relationship Id="rId1662" Type="http://schemas.openxmlformats.org/officeDocument/2006/relationships/image" Target="media/image658.wmf"/><Relationship Id="rId2078" Type="http://schemas.openxmlformats.org/officeDocument/2006/relationships/oleObject" Target="embeddings/oleObject1261.bin"/><Relationship Id="rId2201" Type="http://schemas.openxmlformats.org/officeDocument/2006/relationships/image" Target="media/image853.wmf"/><Relationship Id="rId2285" Type="http://schemas.openxmlformats.org/officeDocument/2006/relationships/oleObject" Target="embeddings/oleObject1420.bin"/><Relationship Id="rId2492" Type="http://schemas.openxmlformats.org/officeDocument/2006/relationships/oleObject" Target="embeddings/oleObject1575.bin"/><Relationship Id="rId2506" Type="http://schemas.openxmlformats.org/officeDocument/2006/relationships/oleObject" Target="embeddings/oleObject1586.bin"/><Relationship Id="rId257" Type="http://schemas.openxmlformats.org/officeDocument/2006/relationships/image" Target="media/image120.wmf"/><Relationship Id="rId464" Type="http://schemas.openxmlformats.org/officeDocument/2006/relationships/oleObject" Target="embeddings/oleObject257.bin"/><Relationship Id="rId1010" Type="http://schemas.openxmlformats.org/officeDocument/2006/relationships/image" Target="media/image412.wmf"/><Relationship Id="rId1094" Type="http://schemas.openxmlformats.org/officeDocument/2006/relationships/oleObject" Target="embeddings/oleObject639.bin"/><Relationship Id="rId1108" Type="http://schemas.openxmlformats.org/officeDocument/2006/relationships/image" Target="media/image453.wmf"/><Relationship Id="rId1315" Type="http://schemas.openxmlformats.org/officeDocument/2006/relationships/oleObject" Target="embeddings/oleObject769.bin"/><Relationship Id="rId1967" Type="http://schemas.openxmlformats.org/officeDocument/2006/relationships/oleObject" Target="embeddings/oleObject1199.bin"/><Relationship Id="rId2145" Type="http://schemas.openxmlformats.org/officeDocument/2006/relationships/oleObject" Target="embeddings/oleObject1304.bin"/><Relationship Id="rId2713" Type="http://schemas.openxmlformats.org/officeDocument/2006/relationships/oleObject" Target="embeddings/oleObject1731.bin"/><Relationship Id="rId2797" Type="http://schemas.openxmlformats.org/officeDocument/2006/relationships/oleObject" Target="embeddings/oleObject1794.bin"/><Relationship Id="rId2920" Type="http://schemas.openxmlformats.org/officeDocument/2006/relationships/oleObject" Target="embeddings/oleObject1881.bin"/><Relationship Id="rId117" Type="http://schemas.openxmlformats.org/officeDocument/2006/relationships/image" Target="media/image54.wmf"/><Relationship Id="rId671" Type="http://schemas.openxmlformats.org/officeDocument/2006/relationships/image" Target="media/image271.wmf"/><Relationship Id="rId769" Type="http://schemas.openxmlformats.org/officeDocument/2006/relationships/oleObject" Target="embeddings/oleObject446.bin"/><Relationship Id="rId976" Type="http://schemas.openxmlformats.org/officeDocument/2006/relationships/oleObject" Target="embeddings/oleObject569.bin"/><Relationship Id="rId1399" Type="http://schemas.openxmlformats.org/officeDocument/2006/relationships/oleObject" Target="embeddings/oleObject823.bin"/><Relationship Id="rId2352" Type="http://schemas.openxmlformats.org/officeDocument/2006/relationships/oleObject" Target="embeddings/oleObject1466.bin"/><Relationship Id="rId2657" Type="http://schemas.openxmlformats.org/officeDocument/2006/relationships/image" Target="media/image964.wmf"/><Relationship Id="rId324" Type="http://schemas.openxmlformats.org/officeDocument/2006/relationships/image" Target="media/image145.wmf"/><Relationship Id="rId531" Type="http://schemas.openxmlformats.org/officeDocument/2006/relationships/image" Target="media/image227.wmf"/><Relationship Id="rId629" Type="http://schemas.openxmlformats.org/officeDocument/2006/relationships/image" Target="media/image258.wmf"/><Relationship Id="rId1161" Type="http://schemas.openxmlformats.org/officeDocument/2006/relationships/oleObject" Target="embeddings/oleObject678.bin"/><Relationship Id="rId1259" Type="http://schemas.openxmlformats.org/officeDocument/2006/relationships/image" Target="media/image517.wmf"/><Relationship Id="rId1466" Type="http://schemas.openxmlformats.org/officeDocument/2006/relationships/image" Target="media/image599.wmf"/><Relationship Id="rId2005" Type="http://schemas.openxmlformats.org/officeDocument/2006/relationships/oleObject" Target="embeddings/oleObject1223.bin"/><Relationship Id="rId2212" Type="http://schemas.openxmlformats.org/officeDocument/2006/relationships/oleObject" Target="embeddings/oleObject1349.bin"/><Relationship Id="rId2864" Type="http://schemas.openxmlformats.org/officeDocument/2006/relationships/oleObject" Target="embeddings/oleObject1841.bin"/><Relationship Id="rId836" Type="http://schemas.openxmlformats.org/officeDocument/2006/relationships/oleObject" Target="embeddings/oleObject485.bin"/><Relationship Id="rId1021" Type="http://schemas.openxmlformats.org/officeDocument/2006/relationships/image" Target="media/image417.wmf"/><Relationship Id="rId1119" Type="http://schemas.openxmlformats.org/officeDocument/2006/relationships/oleObject" Target="embeddings/oleObject653.bin"/><Relationship Id="rId1673" Type="http://schemas.openxmlformats.org/officeDocument/2006/relationships/oleObject" Target="embeddings/oleObject1002.bin"/><Relationship Id="rId1880" Type="http://schemas.openxmlformats.org/officeDocument/2006/relationships/oleObject" Target="embeddings/oleObject1150.bin"/><Relationship Id="rId1978" Type="http://schemas.openxmlformats.org/officeDocument/2006/relationships/oleObject" Target="embeddings/oleObject1207.bin"/><Relationship Id="rId2517" Type="http://schemas.openxmlformats.org/officeDocument/2006/relationships/oleObject" Target="embeddings/oleObject1597.bin"/><Relationship Id="rId2724" Type="http://schemas.openxmlformats.org/officeDocument/2006/relationships/oleObject" Target="embeddings/oleObject1741.bin"/><Relationship Id="rId2931" Type="http://schemas.openxmlformats.org/officeDocument/2006/relationships/oleObject" Target="embeddings/oleObject1888.bin"/><Relationship Id="rId903" Type="http://schemas.openxmlformats.org/officeDocument/2006/relationships/oleObject" Target="embeddings/oleObject525.bin"/><Relationship Id="rId1326" Type="http://schemas.openxmlformats.org/officeDocument/2006/relationships/oleObject" Target="embeddings/oleObject775.bin"/><Relationship Id="rId1533" Type="http://schemas.openxmlformats.org/officeDocument/2006/relationships/image" Target="media/image620.wmf"/><Relationship Id="rId1740" Type="http://schemas.openxmlformats.org/officeDocument/2006/relationships/image" Target="media/image677.wmf"/><Relationship Id="rId32" Type="http://schemas.openxmlformats.org/officeDocument/2006/relationships/oleObject" Target="embeddings/oleObject12.bin"/><Relationship Id="rId1600" Type="http://schemas.openxmlformats.org/officeDocument/2006/relationships/oleObject" Target="embeddings/oleObject960.bin"/><Relationship Id="rId1838" Type="http://schemas.openxmlformats.org/officeDocument/2006/relationships/oleObject" Target="embeddings/oleObject1124.bin"/><Relationship Id="rId181" Type="http://schemas.openxmlformats.org/officeDocument/2006/relationships/image" Target="media/image84.wmf"/><Relationship Id="rId1905" Type="http://schemas.openxmlformats.org/officeDocument/2006/relationships/oleObject" Target="embeddings/oleObject1164.bin"/><Relationship Id="rId279" Type="http://schemas.openxmlformats.org/officeDocument/2006/relationships/oleObject" Target="embeddings/oleObject146.bin"/><Relationship Id="rId486" Type="http://schemas.openxmlformats.org/officeDocument/2006/relationships/oleObject" Target="embeddings/oleObject268.bin"/><Relationship Id="rId693" Type="http://schemas.openxmlformats.org/officeDocument/2006/relationships/image" Target="media/image282.wmf"/><Relationship Id="rId2167" Type="http://schemas.openxmlformats.org/officeDocument/2006/relationships/oleObject" Target="embeddings/oleObject1316.bin"/><Relationship Id="rId2374" Type="http://schemas.openxmlformats.org/officeDocument/2006/relationships/oleObject" Target="embeddings/oleObject1484.bin"/><Relationship Id="rId2581" Type="http://schemas.openxmlformats.org/officeDocument/2006/relationships/oleObject" Target="embeddings/oleObject1640.bin"/><Relationship Id="rId139" Type="http://schemas.openxmlformats.org/officeDocument/2006/relationships/image" Target="media/image65.wmf"/><Relationship Id="rId346" Type="http://schemas.openxmlformats.org/officeDocument/2006/relationships/oleObject" Target="embeddings/oleObject183.bin"/><Relationship Id="rId553" Type="http://schemas.openxmlformats.org/officeDocument/2006/relationships/oleObject" Target="embeddings/oleObject316.bin"/><Relationship Id="rId760" Type="http://schemas.openxmlformats.org/officeDocument/2006/relationships/image" Target="media/image312.wmf"/><Relationship Id="rId998" Type="http://schemas.openxmlformats.org/officeDocument/2006/relationships/oleObject" Target="embeddings/oleObject583.bin"/><Relationship Id="rId1183" Type="http://schemas.openxmlformats.org/officeDocument/2006/relationships/image" Target="media/image486.wmf"/><Relationship Id="rId1390" Type="http://schemas.openxmlformats.org/officeDocument/2006/relationships/oleObject" Target="embeddings/oleObject818.bin"/><Relationship Id="rId2027" Type="http://schemas.openxmlformats.org/officeDocument/2006/relationships/oleObject" Target="embeddings/oleObject1235.bin"/><Relationship Id="rId2234" Type="http://schemas.openxmlformats.org/officeDocument/2006/relationships/oleObject" Target="embeddings/oleObject1370.bin"/><Relationship Id="rId2441" Type="http://schemas.openxmlformats.org/officeDocument/2006/relationships/oleObject" Target="embeddings/oleObject1535.bin"/><Relationship Id="rId2679" Type="http://schemas.openxmlformats.org/officeDocument/2006/relationships/oleObject" Target="embeddings/oleObject1702.bin"/><Relationship Id="rId2886" Type="http://schemas.openxmlformats.org/officeDocument/2006/relationships/oleObject" Target="embeddings/oleObject1858.bin"/><Relationship Id="rId206" Type="http://schemas.openxmlformats.org/officeDocument/2006/relationships/oleObject" Target="embeddings/oleObject103.bin"/><Relationship Id="rId413" Type="http://schemas.openxmlformats.org/officeDocument/2006/relationships/image" Target="media/image185.wmf"/><Relationship Id="rId858" Type="http://schemas.openxmlformats.org/officeDocument/2006/relationships/image" Target="media/image353.wmf"/><Relationship Id="rId1043" Type="http://schemas.openxmlformats.org/officeDocument/2006/relationships/oleObject" Target="embeddings/oleObject610.bin"/><Relationship Id="rId1488" Type="http://schemas.openxmlformats.org/officeDocument/2006/relationships/image" Target="media/image603.wmf"/><Relationship Id="rId1695" Type="http://schemas.openxmlformats.org/officeDocument/2006/relationships/oleObject" Target="embeddings/oleObject1016.bin"/><Relationship Id="rId2539" Type="http://schemas.openxmlformats.org/officeDocument/2006/relationships/oleObject" Target="embeddings/oleObject1615.bin"/><Relationship Id="rId2746" Type="http://schemas.openxmlformats.org/officeDocument/2006/relationships/oleObject" Target="embeddings/oleObject1761.bin"/><Relationship Id="rId2953" Type="http://schemas.openxmlformats.org/officeDocument/2006/relationships/oleObject" Target="embeddings/oleObject1902.bin"/><Relationship Id="rId620" Type="http://schemas.openxmlformats.org/officeDocument/2006/relationships/oleObject" Target="embeddings/oleObject359.bin"/><Relationship Id="rId718" Type="http://schemas.openxmlformats.org/officeDocument/2006/relationships/oleObject" Target="embeddings/oleObject418.bin"/><Relationship Id="rId925" Type="http://schemas.openxmlformats.org/officeDocument/2006/relationships/image" Target="media/image381.wmf"/><Relationship Id="rId1250" Type="http://schemas.openxmlformats.org/officeDocument/2006/relationships/image" Target="media/image514.wmf"/><Relationship Id="rId1348" Type="http://schemas.openxmlformats.org/officeDocument/2006/relationships/image" Target="media/image552.wmf"/><Relationship Id="rId1555" Type="http://schemas.openxmlformats.org/officeDocument/2006/relationships/oleObject" Target="embeddings/oleObject924.bin"/><Relationship Id="rId1762" Type="http://schemas.openxmlformats.org/officeDocument/2006/relationships/oleObject" Target="embeddings/oleObject1071.bin"/><Relationship Id="rId2301" Type="http://schemas.openxmlformats.org/officeDocument/2006/relationships/oleObject" Target="embeddings/oleObject1436.bin"/><Relationship Id="rId2606" Type="http://schemas.openxmlformats.org/officeDocument/2006/relationships/image" Target="media/image946.wmf"/><Relationship Id="rId1110" Type="http://schemas.openxmlformats.org/officeDocument/2006/relationships/image" Target="media/image454.wmf"/><Relationship Id="rId1208" Type="http://schemas.openxmlformats.org/officeDocument/2006/relationships/oleObject" Target="embeddings/oleObject704.bin"/><Relationship Id="rId1415" Type="http://schemas.openxmlformats.org/officeDocument/2006/relationships/oleObject" Target="embeddings/oleObject835.bin"/><Relationship Id="rId2813" Type="http://schemas.openxmlformats.org/officeDocument/2006/relationships/oleObject" Target="embeddings/oleObject1805.bin"/><Relationship Id="rId54" Type="http://schemas.openxmlformats.org/officeDocument/2006/relationships/oleObject" Target="embeddings/oleObject23.bin"/><Relationship Id="rId1622" Type="http://schemas.openxmlformats.org/officeDocument/2006/relationships/image" Target="media/image640.wmf"/><Relationship Id="rId1927" Type="http://schemas.openxmlformats.org/officeDocument/2006/relationships/image" Target="media/image742.wmf"/><Relationship Id="rId2091" Type="http://schemas.openxmlformats.org/officeDocument/2006/relationships/oleObject" Target="embeddings/oleObject1269.bin"/><Relationship Id="rId2189" Type="http://schemas.openxmlformats.org/officeDocument/2006/relationships/oleObject" Target="embeddings/oleObject1331.bin"/><Relationship Id="rId270" Type="http://schemas.openxmlformats.org/officeDocument/2006/relationships/oleObject" Target="embeddings/oleObject137.bin"/><Relationship Id="rId2396" Type="http://schemas.openxmlformats.org/officeDocument/2006/relationships/image" Target="media/image889.wmf"/><Relationship Id="rId130" Type="http://schemas.openxmlformats.org/officeDocument/2006/relationships/oleObject" Target="embeddings/oleObject62.bin"/><Relationship Id="rId368" Type="http://schemas.openxmlformats.org/officeDocument/2006/relationships/oleObject" Target="embeddings/oleObject197.bin"/><Relationship Id="rId575" Type="http://schemas.openxmlformats.org/officeDocument/2006/relationships/oleObject" Target="embeddings/oleObject333.bin"/><Relationship Id="rId782" Type="http://schemas.openxmlformats.org/officeDocument/2006/relationships/oleObject" Target="embeddings/oleObject455.bin"/><Relationship Id="rId2049" Type="http://schemas.openxmlformats.org/officeDocument/2006/relationships/oleObject" Target="embeddings/oleObject1246.bin"/><Relationship Id="rId2256" Type="http://schemas.openxmlformats.org/officeDocument/2006/relationships/oleObject" Target="embeddings/oleObject1391.bin"/><Relationship Id="rId2463" Type="http://schemas.openxmlformats.org/officeDocument/2006/relationships/oleObject" Target="embeddings/oleObject1555.bin"/><Relationship Id="rId2670" Type="http://schemas.openxmlformats.org/officeDocument/2006/relationships/oleObject" Target="embeddings/oleObject1696.bin"/><Relationship Id="rId228" Type="http://schemas.openxmlformats.org/officeDocument/2006/relationships/oleObject" Target="embeddings/oleObject114.bin"/><Relationship Id="rId435" Type="http://schemas.openxmlformats.org/officeDocument/2006/relationships/oleObject" Target="embeddings/oleObject234.bin"/><Relationship Id="rId642" Type="http://schemas.openxmlformats.org/officeDocument/2006/relationships/oleObject" Target="embeddings/oleObject372.bin"/><Relationship Id="rId1065" Type="http://schemas.openxmlformats.org/officeDocument/2006/relationships/image" Target="media/image434.wmf"/><Relationship Id="rId1272" Type="http://schemas.openxmlformats.org/officeDocument/2006/relationships/oleObject" Target="embeddings/oleObject741.bin"/><Relationship Id="rId2116" Type="http://schemas.openxmlformats.org/officeDocument/2006/relationships/oleObject" Target="embeddings/oleObject1284.bin"/><Relationship Id="rId2323" Type="http://schemas.openxmlformats.org/officeDocument/2006/relationships/image" Target="media/image867.wmf"/><Relationship Id="rId2530" Type="http://schemas.openxmlformats.org/officeDocument/2006/relationships/image" Target="media/image914.wmf"/><Relationship Id="rId2768" Type="http://schemas.openxmlformats.org/officeDocument/2006/relationships/oleObject" Target="embeddings/oleObject1775.bin"/><Relationship Id="rId2975" Type="http://schemas.openxmlformats.org/officeDocument/2006/relationships/oleObject" Target="embeddings/oleObject1916.bin"/><Relationship Id="rId502" Type="http://schemas.openxmlformats.org/officeDocument/2006/relationships/oleObject" Target="embeddings/oleObject278.bin"/><Relationship Id="rId947" Type="http://schemas.openxmlformats.org/officeDocument/2006/relationships/image" Target="media/image389.wmf"/><Relationship Id="rId1132" Type="http://schemas.openxmlformats.org/officeDocument/2006/relationships/oleObject" Target="embeddings/oleObject660.bin"/><Relationship Id="rId1577" Type="http://schemas.openxmlformats.org/officeDocument/2006/relationships/oleObject" Target="embeddings/oleObject946.bin"/><Relationship Id="rId1784" Type="http://schemas.openxmlformats.org/officeDocument/2006/relationships/oleObject" Target="embeddings/oleObject1085.bin"/><Relationship Id="rId1991" Type="http://schemas.openxmlformats.org/officeDocument/2006/relationships/image" Target="media/image769.wmf"/><Relationship Id="rId2628" Type="http://schemas.openxmlformats.org/officeDocument/2006/relationships/oleObject" Target="embeddings/oleObject1671.bin"/><Relationship Id="rId2835" Type="http://schemas.openxmlformats.org/officeDocument/2006/relationships/image" Target="media/image1009.wmf"/><Relationship Id="rId76" Type="http://schemas.openxmlformats.org/officeDocument/2006/relationships/image" Target="media/image34.wmf"/><Relationship Id="rId807" Type="http://schemas.openxmlformats.org/officeDocument/2006/relationships/oleObject" Target="embeddings/oleObject469.bin"/><Relationship Id="rId1437" Type="http://schemas.openxmlformats.org/officeDocument/2006/relationships/image" Target="media/image585.wmf"/><Relationship Id="rId1644" Type="http://schemas.openxmlformats.org/officeDocument/2006/relationships/image" Target="media/image649.wmf"/><Relationship Id="rId1851" Type="http://schemas.openxmlformats.org/officeDocument/2006/relationships/oleObject" Target="embeddings/oleObject1133.bin"/><Relationship Id="rId2902" Type="http://schemas.openxmlformats.org/officeDocument/2006/relationships/oleObject" Target="embeddings/oleObject1868.bin"/><Relationship Id="rId1504" Type="http://schemas.openxmlformats.org/officeDocument/2006/relationships/oleObject" Target="embeddings/oleObject888.bin"/><Relationship Id="rId1711" Type="http://schemas.openxmlformats.org/officeDocument/2006/relationships/oleObject" Target="embeddings/oleObject1032.bin"/><Relationship Id="rId1949" Type="http://schemas.openxmlformats.org/officeDocument/2006/relationships/image" Target="media/image753.wmf"/><Relationship Id="rId292" Type="http://schemas.openxmlformats.org/officeDocument/2006/relationships/oleObject" Target="embeddings/oleObject153.bin"/><Relationship Id="rId1809" Type="http://schemas.openxmlformats.org/officeDocument/2006/relationships/image" Target="media/image699.wmf"/><Relationship Id="rId597" Type="http://schemas.openxmlformats.org/officeDocument/2006/relationships/image" Target="media/image244.wmf"/><Relationship Id="rId2180" Type="http://schemas.openxmlformats.org/officeDocument/2006/relationships/oleObject" Target="embeddings/oleObject1325.bin"/><Relationship Id="rId2278" Type="http://schemas.openxmlformats.org/officeDocument/2006/relationships/oleObject" Target="embeddings/oleObject1413.bin"/><Relationship Id="rId2485" Type="http://schemas.openxmlformats.org/officeDocument/2006/relationships/oleObject" Target="embeddings/oleObject1570.bin"/><Relationship Id="rId152" Type="http://schemas.openxmlformats.org/officeDocument/2006/relationships/oleObject" Target="embeddings/oleObject73.bin"/><Relationship Id="rId457" Type="http://schemas.openxmlformats.org/officeDocument/2006/relationships/image" Target="media/image196.wmf"/><Relationship Id="rId1087" Type="http://schemas.openxmlformats.org/officeDocument/2006/relationships/oleObject" Target="embeddings/oleObject635.bin"/><Relationship Id="rId1294" Type="http://schemas.openxmlformats.org/officeDocument/2006/relationships/oleObject" Target="embeddings/oleObject754.bin"/><Relationship Id="rId2040" Type="http://schemas.openxmlformats.org/officeDocument/2006/relationships/image" Target="media/image791.wmf"/><Relationship Id="rId2138" Type="http://schemas.openxmlformats.org/officeDocument/2006/relationships/image" Target="media/image832.wmf"/><Relationship Id="rId2692" Type="http://schemas.openxmlformats.org/officeDocument/2006/relationships/oleObject" Target="embeddings/oleObject1712.bin"/><Relationship Id="rId664" Type="http://schemas.openxmlformats.org/officeDocument/2006/relationships/oleObject" Target="embeddings/oleObject389.bin"/><Relationship Id="rId871" Type="http://schemas.openxmlformats.org/officeDocument/2006/relationships/image" Target="media/image358.wmf"/><Relationship Id="rId969" Type="http://schemas.openxmlformats.org/officeDocument/2006/relationships/image" Target="media/image398.wmf"/><Relationship Id="rId1599" Type="http://schemas.openxmlformats.org/officeDocument/2006/relationships/oleObject" Target="embeddings/oleObject959.bin"/><Relationship Id="rId2345" Type="http://schemas.openxmlformats.org/officeDocument/2006/relationships/oleObject" Target="embeddings/oleObject1461.bin"/><Relationship Id="rId2552" Type="http://schemas.openxmlformats.org/officeDocument/2006/relationships/oleObject" Target="embeddings/oleObject1625.bin"/><Relationship Id="rId317" Type="http://schemas.openxmlformats.org/officeDocument/2006/relationships/oleObject" Target="embeddings/oleObject167.bin"/><Relationship Id="rId524" Type="http://schemas.openxmlformats.org/officeDocument/2006/relationships/image" Target="media/image224.wmf"/><Relationship Id="rId731" Type="http://schemas.openxmlformats.org/officeDocument/2006/relationships/oleObject" Target="embeddings/oleObject425.bin"/><Relationship Id="rId1154" Type="http://schemas.openxmlformats.org/officeDocument/2006/relationships/image" Target="media/image473.wmf"/><Relationship Id="rId1361" Type="http://schemas.openxmlformats.org/officeDocument/2006/relationships/oleObject" Target="embeddings/oleObject799.bin"/><Relationship Id="rId1459" Type="http://schemas.openxmlformats.org/officeDocument/2006/relationships/oleObject" Target="embeddings/oleObject855.bin"/><Relationship Id="rId2205" Type="http://schemas.openxmlformats.org/officeDocument/2006/relationships/image" Target="media/image855.wmf"/><Relationship Id="rId2412" Type="http://schemas.openxmlformats.org/officeDocument/2006/relationships/oleObject" Target="embeddings/oleObject1511.bin"/><Relationship Id="rId2857" Type="http://schemas.openxmlformats.org/officeDocument/2006/relationships/oleObject" Target="embeddings/oleObject1835.bin"/><Relationship Id="rId98" Type="http://schemas.openxmlformats.org/officeDocument/2006/relationships/image" Target="media/image45.wmf"/><Relationship Id="rId829" Type="http://schemas.openxmlformats.org/officeDocument/2006/relationships/image" Target="media/image340.wmf"/><Relationship Id="rId1014" Type="http://schemas.openxmlformats.org/officeDocument/2006/relationships/oleObject" Target="embeddings/oleObject593.bin"/><Relationship Id="rId1221" Type="http://schemas.openxmlformats.org/officeDocument/2006/relationships/oleObject" Target="embeddings/oleObject712.bin"/><Relationship Id="rId1666" Type="http://schemas.openxmlformats.org/officeDocument/2006/relationships/image" Target="media/image660.wmf"/><Relationship Id="rId1873" Type="http://schemas.openxmlformats.org/officeDocument/2006/relationships/image" Target="media/image720.wmf"/><Relationship Id="rId2717" Type="http://schemas.openxmlformats.org/officeDocument/2006/relationships/oleObject" Target="embeddings/oleObject1734.bin"/><Relationship Id="rId2924" Type="http://schemas.openxmlformats.org/officeDocument/2006/relationships/image" Target="media/image1032.wmf"/><Relationship Id="rId1319" Type="http://schemas.openxmlformats.org/officeDocument/2006/relationships/oleObject" Target="embeddings/oleObject771.bin"/><Relationship Id="rId1526" Type="http://schemas.openxmlformats.org/officeDocument/2006/relationships/oleObject" Target="embeddings/oleObject902.bin"/><Relationship Id="rId1733" Type="http://schemas.openxmlformats.org/officeDocument/2006/relationships/image" Target="media/image675.wmf"/><Relationship Id="rId1940" Type="http://schemas.openxmlformats.org/officeDocument/2006/relationships/oleObject" Target="embeddings/oleObject1184.bin"/><Relationship Id="rId25" Type="http://schemas.openxmlformats.org/officeDocument/2006/relationships/oleObject" Target="embeddings/oleObject8.bin"/><Relationship Id="rId1800" Type="http://schemas.openxmlformats.org/officeDocument/2006/relationships/oleObject" Target="embeddings/oleObject1097.bin"/><Relationship Id="rId174" Type="http://schemas.openxmlformats.org/officeDocument/2006/relationships/oleObject" Target="embeddings/oleObject84.bin"/><Relationship Id="rId381" Type="http://schemas.openxmlformats.org/officeDocument/2006/relationships/image" Target="media/image169.wmf"/><Relationship Id="rId2062" Type="http://schemas.openxmlformats.org/officeDocument/2006/relationships/image" Target="media/image802.wmf"/><Relationship Id="rId241" Type="http://schemas.openxmlformats.org/officeDocument/2006/relationships/oleObject" Target="embeddings/oleObject121.bin"/><Relationship Id="rId479" Type="http://schemas.openxmlformats.org/officeDocument/2006/relationships/image" Target="media/image207.wmf"/><Relationship Id="rId686" Type="http://schemas.openxmlformats.org/officeDocument/2006/relationships/oleObject" Target="embeddings/oleObject400.bin"/><Relationship Id="rId893" Type="http://schemas.openxmlformats.org/officeDocument/2006/relationships/oleObject" Target="embeddings/oleObject517.bin"/><Relationship Id="rId2367" Type="http://schemas.openxmlformats.org/officeDocument/2006/relationships/oleObject" Target="embeddings/oleObject1479.bin"/><Relationship Id="rId2574" Type="http://schemas.openxmlformats.org/officeDocument/2006/relationships/image" Target="media/image930.wmf"/><Relationship Id="rId2781" Type="http://schemas.openxmlformats.org/officeDocument/2006/relationships/oleObject" Target="embeddings/oleObject1784.bin"/><Relationship Id="rId339" Type="http://schemas.openxmlformats.org/officeDocument/2006/relationships/image" Target="media/image152.wmf"/><Relationship Id="rId546" Type="http://schemas.openxmlformats.org/officeDocument/2006/relationships/oleObject" Target="embeddings/oleObject309.bin"/><Relationship Id="rId753" Type="http://schemas.openxmlformats.org/officeDocument/2006/relationships/oleObject" Target="embeddings/oleObject437.bin"/><Relationship Id="rId1176" Type="http://schemas.openxmlformats.org/officeDocument/2006/relationships/oleObject" Target="embeddings/oleObject686.bin"/><Relationship Id="rId1383" Type="http://schemas.openxmlformats.org/officeDocument/2006/relationships/oleObject" Target="embeddings/oleObject813.bin"/><Relationship Id="rId2227" Type="http://schemas.openxmlformats.org/officeDocument/2006/relationships/oleObject" Target="embeddings/oleObject1363.bin"/><Relationship Id="rId2434" Type="http://schemas.openxmlformats.org/officeDocument/2006/relationships/oleObject" Target="embeddings/oleObject1529.bin"/><Relationship Id="rId2879" Type="http://schemas.openxmlformats.org/officeDocument/2006/relationships/oleObject" Target="embeddings/oleObject1853.bin"/><Relationship Id="rId101" Type="http://schemas.openxmlformats.org/officeDocument/2006/relationships/image" Target="media/image46.wmf"/><Relationship Id="rId406" Type="http://schemas.openxmlformats.org/officeDocument/2006/relationships/oleObject" Target="embeddings/oleObject217.bin"/><Relationship Id="rId960" Type="http://schemas.openxmlformats.org/officeDocument/2006/relationships/oleObject" Target="embeddings/oleObject558.bin"/><Relationship Id="rId1036" Type="http://schemas.openxmlformats.org/officeDocument/2006/relationships/image" Target="media/image423.wmf"/><Relationship Id="rId1243" Type="http://schemas.openxmlformats.org/officeDocument/2006/relationships/oleObject" Target="embeddings/oleObject724.bin"/><Relationship Id="rId1590" Type="http://schemas.openxmlformats.org/officeDocument/2006/relationships/image" Target="media/image628.wmf"/><Relationship Id="rId1688" Type="http://schemas.openxmlformats.org/officeDocument/2006/relationships/image" Target="media/image671.wmf"/><Relationship Id="rId1895" Type="http://schemas.openxmlformats.org/officeDocument/2006/relationships/image" Target="media/image729.wmf"/><Relationship Id="rId2641" Type="http://schemas.openxmlformats.org/officeDocument/2006/relationships/image" Target="media/image956.wmf"/><Relationship Id="rId2739" Type="http://schemas.openxmlformats.org/officeDocument/2006/relationships/oleObject" Target="embeddings/oleObject1755.bin"/><Relationship Id="rId2946" Type="http://schemas.openxmlformats.org/officeDocument/2006/relationships/image" Target="media/image1040.wmf"/><Relationship Id="rId613" Type="http://schemas.openxmlformats.org/officeDocument/2006/relationships/oleObject" Target="embeddings/oleObject354.bin"/><Relationship Id="rId820" Type="http://schemas.openxmlformats.org/officeDocument/2006/relationships/oleObject" Target="embeddings/oleObject477.bin"/><Relationship Id="rId918" Type="http://schemas.openxmlformats.org/officeDocument/2006/relationships/oleObject" Target="embeddings/oleObject533.bin"/><Relationship Id="rId1450" Type="http://schemas.openxmlformats.org/officeDocument/2006/relationships/image" Target="media/image592.wmf"/><Relationship Id="rId1548" Type="http://schemas.openxmlformats.org/officeDocument/2006/relationships/oleObject" Target="embeddings/oleObject918.bin"/><Relationship Id="rId1755" Type="http://schemas.openxmlformats.org/officeDocument/2006/relationships/oleObject" Target="embeddings/oleObject1066.bin"/><Relationship Id="rId2501" Type="http://schemas.openxmlformats.org/officeDocument/2006/relationships/oleObject" Target="embeddings/oleObject1582.bin"/><Relationship Id="rId1103" Type="http://schemas.openxmlformats.org/officeDocument/2006/relationships/oleObject" Target="embeddings/oleObject644.bin"/><Relationship Id="rId1310" Type="http://schemas.openxmlformats.org/officeDocument/2006/relationships/oleObject" Target="embeddings/oleObject766.bin"/><Relationship Id="rId1408" Type="http://schemas.openxmlformats.org/officeDocument/2006/relationships/oleObject" Target="embeddings/oleObject829.bin"/><Relationship Id="rId1962" Type="http://schemas.openxmlformats.org/officeDocument/2006/relationships/oleObject" Target="embeddings/oleObject1196.bin"/><Relationship Id="rId2806" Type="http://schemas.openxmlformats.org/officeDocument/2006/relationships/oleObject" Target="embeddings/oleObject1801.bin"/><Relationship Id="rId47" Type="http://schemas.openxmlformats.org/officeDocument/2006/relationships/image" Target="media/image20.wmf"/><Relationship Id="rId1615" Type="http://schemas.openxmlformats.org/officeDocument/2006/relationships/image" Target="media/image638.wmf"/><Relationship Id="rId1822" Type="http://schemas.openxmlformats.org/officeDocument/2006/relationships/image" Target="media/image704.wmf"/><Relationship Id="rId196" Type="http://schemas.openxmlformats.org/officeDocument/2006/relationships/oleObject" Target="embeddings/oleObject98.bin"/><Relationship Id="rId2084" Type="http://schemas.openxmlformats.org/officeDocument/2006/relationships/oleObject" Target="embeddings/oleObject1265.bin"/><Relationship Id="rId2291" Type="http://schemas.openxmlformats.org/officeDocument/2006/relationships/oleObject" Target="embeddings/oleObject1426.bin"/><Relationship Id="rId263" Type="http://schemas.openxmlformats.org/officeDocument/2006/relationships/image" Target="media/image123.wmf"/><Relationship Id="rId470" Type="http://schemas.openxmlformats.org/officeDocument/2006/relationships/oleObject" Target="embeddings/oleObject260.bin"/><Relationship Id="rId2151" Type="http://schemas.openxmlformats.org/officeDocument/2006/relationships/oleObject" Target="embeddings/oleObject1308.bin"/><Relationship Id="rId2389" Type="http://schemas.openxmlformats.org/officeDocument/2006/relationships/oleObject" Target="embeddings/oleObject1496.bin"/><Relationship Id="rId2596" Type="http://schemas.openxmlformats.org/officeDocument/2006/relationships/image" Target="media/image941.wmf"/><Relationship Id="rId123" Type="http://schemas.openxmlformats.org/officeDocument/2006/relationships/image" Target="media/image57.wmf"/><Relationship Id="rId330" Type="http://schemas.openxmlformats.org/officeDocument/2006/relationships/image" Target="media/image148.wmf"/><Relationship Id="rId568" Type="http://schemas.openxmlformats.org/officeDocument/2006/relationships/oleObject" Target="embeddings/oleObject329.bin"/><Relationship Id="rId775" Type="http://schemas.openxmlformats.org/officeDocument/2006/relationships/image" Target="media/image317.wmf"/><Relationship Id="rId982" Type="http://schemas.openxmlformats.org/officeDocument/2006/relationships/oleObject" Target="embeddings/oleObject572.bin"/><Relationship Id="rId1198" Type="http://schemas.openxmlformats.org/officeDocument/2006/relationships/oleObject" Target="embeddings/oleObject697.bin"/><Relationship Id="rId2011" Type="http://schemas.openxmlformats.org/officeDocument/2006/relationships/oleObject" Target="embeddings/oleObject1226.bin"/><Relationship Id="rId2249" Type="http://schemas.openxmlformats.org/officeDocument/2006/relationships/oleObject" Target="embeddings/oleObject1384.bin"/><Relationship Id="rId2456" Type="http://schemas.openxmlformats.org/officeDocument/2006/relationships/oleObject" Target="embeddings/oleObject1550.bin"/><Relationship Id="rId2663" Type="http://schemas.openxmlformats.org/officeDocument/2006/relationships/oleObject" Target="embeddings/oleObject1690.bin"/><Relationship Id="rId2870" Type="http://schemas.openxmlformats.org/officeDocument/2006/relationships/oleObject" Target="embeddings/oleObject1846.bin"/><Relationship Id="rId428" Type="http://schemas.openxmlformats.org/officeDocument/2006/relationships/oleObject" Target="embeddings/oleObject230.bin"/><Relationship Id="rId635" Type="http://schemas.openxmlformats.org/officeDocument/2006/relationships/image" Target="media/image261.wmf"/><Relationship Id="rId842" Type="http://schemas.openxmlformats.org/officeDocument/2006/relationships/oleObject" Target="embeddings/oleObject488.bin"/><Relationship Id="rId1058" Type="http://schemas.openxmlformats.org/officeDocument/2006/relationships/oleObject" Target="embeddings/oleObject620.bin"/><Relationship Id="rId1265" Type="http://schemas.openxmlformats.org/officeDocument/2006/relationships/image" Target="media/image520.wmf"/><Relationship Id="rId1472" Type="http://schemas.openxmlformats.org/officeDocument/2006/relationships/image" Target="media/image601.wmf"/><Relationship Id="rId2109" Type="http://schemas.openxmlformats.org/officeDocument/2006/relationships/oleObject" Target="embeddings/oleObject1280.bin"/><Relationship Id="rId2316" Type="http://schemas.openxmlformats.org/officeDocument/2006/relationships/oleObject" Target="embeddings/oleObject1445.bin"/><Relationship Id="rId2523" Type="http://schemas.openxmlformats.org/officeDocument/2006/relationships/oleObject" Target="embeddings/oleObject1603.bin"/><Relationship Id="rId2730" Type="http://schemas.openxmlformats.org/officeDocument/2006/relationships/oleObject" Target="embeddings/oleObject1747.bin"/><Relationship Id="rId2968" Type="http://schemas.openxmlformats.org/officeDocument/2006/relationships/image" Target="media/image1050.wmf"/><Relationship Id="rId702" Type="http://schemas.openxmlformats.org/officeDocument/2006/relationships/image" Target="media/image286.wmf"/><Relationship Id="rId1125" Type="http://schemas.openxmlformats.org/officeDocument/2006/relationships/image" Target="media/image461.wmf"/><Relationship Id="rId1332" Type="http://schemas.openxmlformats.org/officeDocument/2006/relationships/oleObject" Target="embeddings/oleObject778.bin"/><Relationship Id="rId1777" Type="http://schemas.openxmlformats.org/officeDocument/2006/relationships/oleObject" Target="embeddings/oleObject1080.bin"/><Relationship Id="rId1984" Type="http://schemas.openxmlformats.org/officeDocument/2006/relationships/image" Target="media/image766.wmf"/><Relationship Id="rId2828" Type="http://schemas.openxmlformats.org/officeDocument/2006/relationships/oleObject" Target="embeddings/oleObject1814.bin"/><Relationship Id="rId69" Type="http://schemas.openxmlformats.org/officeDocument/2006/relationships/oleObject" Target="embeddings/oleObject31.bin"/><Relationship Id="rId1637" Type="http://schemas.openxmlformats.org/officeDocument/2006/relationships/oleObject" Target="embeddings/oleObject984.bin"/><Relationship Id="rId1844" Type="http://schemas.openxmlformats.org/officeDocument/2006/relationships/oleObject" Target="embeddings/oleObject1127.bin"/><Relationship Id="rId1704" Type="http://schemas.openxmlformats.org/officeDocument/2006/relationships/oleObject" Target="embeddings/oleObject1025.bin"/><Relationship Id="rId285" Type="http://schemas.openxmlformats.org/officeDocument/2006/relationships/image" Target="media/image128.wmf"/><Relationship Id="rId1911" Type="http://schemas.openxmlformats.org/officeDocument/2006/relationships/oleObject" Target="embeddings/oleObject1168.bin"/><Relationship Id="rId492" Type="http://schemas.openxmlformats.org/officeDocument/2006/relationships/image" Target="media/image213.wmf"/><Relationship Id="rId797" Type="http://schemas.openxmlformats.org/officeDocument/2006/relationships/image" Target="media/image326.wmf"/><Relationship Id="rId2173" Type="http://schemas.openxmlformats.org/officeDocument/2006/relationships/oleObject" Target="embeddings/oleObject1320.bin"/><Relationship Id="rId2380" Type="http://schemas.openxmlformats.org/officeDocument/2006/relationships/oleObject" Target="embeddings/oleObject1489.bin"/><Relationship Id="rId2478" Type="http://schemas.openxmlformats.org/officeDocument/2006/relationships/oleObject" Target="embeddings/oleObject1564.bin"/><Relationship Id="rId145" Type="http://schemas.openxmlformats.org/officeDocument/2006/relationships/image" Target="media/image68.wmf"/><Relationship Id="rId352" Type="http://schemas.openxmlformats.org/officeDocument/2006/relationships/image" Target="media/image158.wmf"/><Relationship Id="rId1287" Type="http://schemas.openxmlformats.org/officeDocument/2006/relationships/oleObject" Target="embeddings/oleObject749.bin"/><Relationship Id="rId2033" Type="http://schemas.openxmlformats.org/officeDocument/2006/relationships/oleObject" Target="embeddings/oleObject1238.bin"/><Relationship Id="rId2240" Type="http://schemas.openxmlformats.org/officeDocument/2006/relationships/oleObject" Target="embeddings/oleObject1376.bin"/><Relationship Id="rId2685" Type="http://schemas.openxmlformats.org/officeDocument/2006/relationships/oleObject" Target="embeddings/oleObject1706.bin"/><Relationship Id="rId2892" Type="http://schemas.openxmlformats.org/officeDocument/2006/relationships/oleObject" Target="embeddings/oleObject1862.bin"/><Relationship Id="rId212" Type="http://schemas.openxmlformats.org/officeDocument/2006/relationships/oleObject" Target="embeddings/oleObject106.bin"/><Relationship Id="rId657" Type="http://schemas.openxmlformats.org/officeDocument/2006/relationships/image" Target="media/image264.wmf"/><Relationship Id="rId864" Type="http://schemas.openxmlformats.org/officeDocument/2006/relationships/oleObject" Target="embeddings/oleObject502.bin"/><Relationship Id="rId1494" Type="http://schemas.openxmlformats.org/officeDocument/2006/relationships/oleObject" Target="embeddings/oleObject882.bin"/><Relationship Id="rId1799" Type="http://schemas.openxmlformats.org/officeDocument/2006/relationships/oleObject" Target="embeddings/oleObject1096.bin"/><Relationship Id="rId2100" Type="http://schemas.openxmlformats.org/officeDocument/2006/relationships/image" Target="media/image818.wmf"/><Relationship Id="rId2338" Type="http://schemas.openxmlformats.org/officeDocument/2006/relationships/oleObject" Target="embeddings/oleObject1457.bin"/><Relationship Id="rId2545" Type="http://schemas.openxmlformats.org/officeDocument/2006/relationships/oleObject" Target="embeddings/oleObject1620.bin"/><Relationship Id="rId2752" Type="http://schemas.openxmlformats.org/officeDocument/2006/relationships/image" Target="media/image980.wmf"/><Relationship Id="rId517" Type="http://schemas.openxmlformats.org/officeDocument/2006/relationships/oleObject" Target="embeddings/oleObject288.bin"/><Relationship Id="rId724" Type="http://schemas.openxmlformats.org/officeDocument/2006/relationships/image" Target="media/image295.wmf"/><Relationship Id="rId931" Type="http://schemas.openxmlformats.org/officeDocument/2006/relationships/image" Target="media/image384.wmf"/><Relationship Id="rId1147" Type="http://schemas.openxmlformats.org/officeDocument/2006/relationships/oleObject" Target="embeddings/oleObject670.bin"/><Relationship Id="rId1354" Type="http://schemas.openxmlformats.org/officeDocument/2006/relationships/oleObject" Target="embeddings/oleObject792.bin"/><Relationship Id="rId1561" Type="http://schemas.openxmlformats.org/officeDocument/2006/relationships/oleObject" Target="embeddings/oleObject930.bin"/><Relationship Id="rId2405" Type="http://schemas.openxmlformats.org/officeDocument/2006/relationships/oleObject" Target="embeddings/oleObject1506.bin"/><Relationship Id="rId2612" Type="http://schemas.openxmlformats.org/officeDocument/2006/relationships/oleObject" Target="embeddings/oleObject1657.bin"/><Relationship Id="rId60" Type="http://schemas.openxmlformats.org/officeDocument/2006/relationships/image" Target="media/image26.wmf"/><Relationship Id="rId1007" Type="http://schemas.openxmlformats.org/officeDocument/2006/relationships/oleObject" Target="embeddings/oleObject589.bin"/><Relationship Id="rId1214" Type="http://schemas.openxmlformats.org/officeDocument/2006/relationships/oleObject" Target="embeddings/oleObject707.bin"/><Relationship Id="rId1421" Type="http://schemas.openxmlformats.org/officeDocument/2006/relationships/image" Target="media/image574.wmf"/><Relationship Id="rId1659" Type="http://schemas.openxmlformats.org/officeDocument/2006/relationships/oleObject" Target="embeddings/oleObject995.bin"/><Relationship Id="rId1866" Type="http://schemas.openxmlformats.org/officeDocument/2006/relationships/oleObject" Target="embeddings/oleObject1141.bin"/><Relationship Id="rId2917" Type="http://schemas.openxmlformats.org/officeDocument/2006/relationships/image" Target="media/image1030.wmf"/><Relationship Id="rId1519" Type="http://schemas.openxmlformats.org/officeDocument/2006/relationships/oleObject" Target="embeddings/oleObject898.bin"/><Relationship Id="rId1726" Type="http://schemas.openxmlformats.org/officeDocument/2006/relationships/oleObject" Target="embeddings/oleObject1046.bin"/><Relationship Id="rId1933" Type="http://schemas.openxmlformats.org/officeDocument/2006/relationships/image" Target="media/image745.wmf"/><Relationship Id="rId18" Type="http://schemas.openxmlformats.org/officeDocument/2006/relationships/oleObject" Target="embeddings/oleObject4.bin"/><Relationship Id="rId2195" Type="http://schemas.openxmlformats.org/officeDocument/2006/relationships/oleObject" Target="embeddings/oleObject1337.bin"/><Relationship Id="rId167" Type="http://schemas.openxmlformats.org/officeDocument/2006/relationships/image" Target="media/image79.wmf"/><Relationship Id="rId374" Type="http://schemas.openxmlformats.org/officeDocument/2006/relationships/oleObject" Target="embeddings/oleObject201.bin"/><Relationship Id="rId581" Type="http://schemas.openxmlformats.org/officeDocument/2006/relationships/oleObject" Target="embeddings/oleObject336.bin"/><Relationship Id="rId2055" Type="http://schemas.openxmlformats.org/officeDocument/2006/relationships/oleObject" Target="embeddings/oleObject1249.bin"/><Relationship Id="rId2262" Type="http://schemas.openxmlformats.org/officeDocument/2006/relationships/oleObject" Target="embeddings/oleObject1397.bin"/><Relationship Id="rId234" Type="http://schemas.openxmlformats.org/officeDocument/2006/relationships/oleObject" Target="embeddings/oleObject117.bin"/><Relationship Id="rId679" Type="http://schemas.openxmlformats.org/officeDocument/2006/relationships/image" Target="media/image275.wmf"/><Relationship Id="rId886" Type="http://schemas.openxmlformats.org/officeDocument/2006/relationships/image" Target="media/image365.wmf"/><Relationship Id="rId2567" Type="http://schemas.openxmlformats.org/officeDocument/2006/relationships/oleObject" Target="embeddings/oleObject1633.bin"/><Relationship Id="rId2774" Type="http://schemas.openxmlformats.org/officeDocument/2006/relationships/oleObject" Target="embeddings/oleObject1779.bin"/><Relationship Id="rId2" Type="http://schemas.openxmlformats.org/officeDocument/2006/relationships/customXml" Target="../customXml/item1.xml"/><Relationship Id="rId441" Type="http://schemas.openxmlformats.org/officeDocument/2006/relationships/oleObject" Target="embeddings/oleObject240.bin"/><Relationship Id="rId539" Type="http://schemas.openxmlformats.org/officeDocument/2006/relationships/oleObject" Target="embeddings/oleObject302.bin"/><Relationship Id="rId746" Type="http://schemas.openxmlformats.org/officeDocument/2006/relationships/image" Target="media/image306.wmf"/><Relationship Id="rId1071" Type="http://schemas.openxmlformats.org/officeDocument/2006/relationships/image" Target="media/image437.wmf"/><Relationship Id="rId1169" Type="http://schemas.openxmlformats.org/officeDocument/2006/relationships/image" Target="media/image479.wmf"/><Relationship Id="rId1376" Type="http://schemas.openxmlformats.org/officeDocument/2006/relationships/oleObject" Target="embeddings/oleObject808.bin"/><Relationship Id="rId1583" Type="http://schemas.openxmlformats.org/officeDocument/2006/relationships/oleObject" Target="embeddings/oleObject951.bin"/><Relationship Id="rId2122" Type="http://schemas.openxmlformats.org/officeDocument/2006/relationships/oleObject" Target="embeddings/oleObject1287.bin"/><Relationship Id="rId2427" Type="http://schemas.openxmlformats.org/officeDocument/2006/relationships/image" Target="media/image897.wmf"/><Relationship Id="rId2981" Type="http://schemas.openxmlformats.org/officeDocument/2006/relationships/fontTable" Target="fontTable.xml"/><Relationship Id="rId301" Type="http://schemas.openxmlformats.org/officeDocument/2006/relationships/image" Target="media/image136.wmf"/><Relationship Id="rId953" Type="http://schemas.openxmlformats.org/officeDocument/2006/relationships/image" Target="media/image391.wmf"/><Relationship Id="rId1029" Type="http://schemas.openxmlformats.org/officeDocument/2006/relationships/oleObject" Target="embeddings/oleObject601.bin"/><Relationship Id="rId1236" Type="http://schemas.openxmlformats.org/officeDocument/2006/relationships/image" Target="media/image508.wmf"/><Relationship Id="rId1790" Type="http://schemas.openxmlformats.org/officeDocument/2006/relationships/oleObject" Target="embeddings/oleObject1090.bin"/><Relationship Id="rId1888" Type="http://schemas.openxmlformats.org/officeDocument/2006/relationships/oleObject" Target="embeddings/oleObject1155.bin"/><Relationship Id="rId2634" Type="http://schemas.openxmlformats.org/officeDocument/2006/relationships/oleObject" Target="embeddings/oleObject1674.bin"/><Relationship Id="rId2841" Type="http://schemas.openxmlformats.org/officeDocument/2006/relationships/image" Target="media/image1012.wmf"/><Relationship Id="rId2939" Type="http://schemas.openxmlformats.org/officeDocument/2006/relationships/oleObject" Target="embeddings/oleObject1893.bin"/><Relationship Id="rId82" Type="http://schemas.openxmlformats.org/officeDocument/2006/relationships/image" Target="media/image37.wmf"/><Relationship Id="rId606" Type="http://schemas.openxmlformats.org/officeDocument/2006/relationships/oleObject" Target="embeddings/oleObject350.bin"/><Relationship Id="rId813" Type="http://schemas.openxmlformats.org/officeDocument/2006/relationships/oleObject" Target="embeddings/oleObject473.bin"/><Relationship Id="rId1443" Type="http://schemas.openxmlformats.org/officeDocument/2006/relationships/oleObject" Target="embeddings/oleObject847.bin"/><Relationship Id="rId1650" Type="http://schemas.openxmlformats.org/officeDocument/2006/relationships/image" Target="media/image652.wmf"/><Relationship Id="rId1748" Type="http://schemas.openxmlformats.org/officeDocument/2006/relationships/image" Target="media/image679.wmf"/><Relationship Id="rId2701" Type="http://schemas.openxmlformats.org/officeDocument/2006/relationships/oleObject" Target="embeddings/oleObject1720.bin"/><Relationship Id="rId1303" Type="http://schemas.openxmlformats.org/officeDocument/2006/relationships/oleObject" Target="embeddings/oleObject760.bin"/><Relationship Id="rId1510" Type="http://schemas.openxmlformats.org/officeDocument/2006/relationships/oleObject" Target="embeddings/oleObject892.bin"/><Relationship Id="rId1955" Type="http://schemas.openxmlformats.org/officeDocument/2006/relationships/oleObject" Target="embeddings/oleObject1192.bin"/><Relationship Id="rId1608" Type="http://schemas.openxmlformats.org/officeDocument/2006/relationships/image" Target="media/image635.wmf"/><Relationship Id="rId1815" Type="http://schemas.openxmlformats.org/officeDocument/2006/relationships/oleObject" Target="embeddings/oleObject1106.bin"/><Relationship Id="rId189" Type="http://schemas.openxmlformats.org/officeDocument/2006/relationships/oleObject" Target="embeddings/oleObject94.bin"/><Relationship Id="rId396" Type="http://schemas.openxmlformats.org/officeDocument/2006/relationships/oleObject" Target="embeddings/oleObject212.bin"/><Relationship Id="rId2077" Type="http://schemas.openxmlformats.org/officeDocument/2006/relationships/image" Target="media/image809.wmf"/><Relationship Id="rId2284" Type="http://schemas.openxmlformats.org/officeDocument/2006/relationships/oleObject" Target="embeddings/oleObject1419.bin"/><Relationship Id="rId2491" Type="http://schemas.openxmlformats.org/officeDocument/2006/relationships/oleObject" Target="embeddings/oleObject1574.bin"/><Relationship Id="rId256" Type="http://schemas.openxmlformats.org/officeDocument/2006/relationships/oleObject" Target="embeddings/oleObject129.bin"/><Relationship Id="rId463" Type="http://schemas.openxmlformats.org/officeDocument/2006/relationships/image" Target="media/image199.wmf"/><Relationship Id="rId670" Type="http://schemas.openxmlformats.org/officeDocument/2006/relationships/oleObject" Target="embeddings/oleObject392.bin"/><Relationship Id="rId1093" Type="http://schemas.openxmlformats.org/officeDocument/2006/relationships/image" Target="media/image447.wmf"/><Relationship Id="rId2144" Type="http://schemas.openxmlformats.org/officeDocument/2006/relationships/oleObject" Target="embeddings/oleObject1303.bin"/><Relationship Id="rId2351" Type="http://schemas.openxmlformats.org/officeDocument/2006/relationships/oleObject" Target="embeddings/oleObject1465.bin"/><Relationship Id="rId2589" Type="http://schemas.openxmlformats.org/officeDocument/2006/relationships/oleObject" Target="embeddings/oleObject1644.bin"/><Relationship Id="rId2796" Type="http://schemas.openxmlformats.org/officeDocument/2006/relationships/oleObject" Target="embeddings/oleObject1793.bin"/><Relationship Id="rId116" Type="http://schemas.openxmlformats.org/officeDocument/2006/relationships/oleObject" Target="embeddings/oleObject55.bin"/><Relationship Id="rId323" Type="http://schemas.openxmlformats.org/officeDocument/2006/relationships/oleObject" Target="embeddings/oleObject171.bin"/><Relationship Id="rId530" Type="http://schemas.openxmlformats.org/officeDocument/2006/relationships/oleObject" Target="embeddings/oleObject296.bin"/><Relationship Id="rId768" Type="http://schemas.openxmlformats.org/officeDocument/2006/relationships/image" Target="media/image315.wmf"/><Relationship Id="rId975" Type="http://schemas.openxmlformats.org/officeDocument/2006/relationships/oleObject" Target="embeddings/oleObject568.bin"/><Relationship Id="rId1160" Type="http://schemas.openxmlformats.org/officeDocument/2006/relationships/oleObject" Target="embeddings/oleObject677.bin"/><Relationship Id="rId1398" Type="http://schemas.openxmlformats.org/officeDocument/2006/relationships/image" Target="media/image568.wmf"/><Relationship Id="rId2004" Type="http://schemas.openxmlformats.org/officeDocument/2006/relationships/image" Target="media/image774.wmf"/><Relationship Id="rId2211" Type="http://schemas.openxmlformats.org/officeDocument/2006/relationships/oleObject" Target="embeddings/oleObject1348.bin"/><Relationship Id="rId2449" Type="http://schemas.openxmlformats.org/officeDocument/2006/relationships/oleObject" Target="embeddings/oleObject1543.bin"/><Relationship Id="rId2656" Type="http://schemas.openxmlformats.org/officeDocument/2006/relationships/oleObject" Target="embeddings/oleObject1685.bin"/><Relationship Id="rId2863" Type="http://schemas.openxmlformats.org/officeDocument/2006/relationships/oleObject" Target="embeddings/oleObject1840.bin"/><Relationship Id="rId628" Type="http://schemas.openxmlformats.org/officeDocument/2006/relationships/oleObject" Target="embeddings/oleObject363.bin"/><Relationship Id="rId835" Type="http://schemas.openxmlformats.org/officeDocument/2006/relationships/image" Target="media/image343.wmf"/><Relationship Id="rId1258" Type="http://schemas.openxmlformats.org/officeDocument/2006/relationships/oleObject" Target="embeddings/oleObject734.bin"/><Relationship Id="rId1465" Type="http://schemas.openxmlformats.org/officeDocument/2006/relationships/oleObject" Target="embeddings/oleObject859.bin"/><Relationship Id="rId1672" Type="http://schemas.openxmlformats.org/officeDocument/2006/relationships/image" Target="media/image663.wmf"/><Relationship Id="rId2309" Type="http://schemas.openxmlformats.org/officeDocument/2006/relationships/image" Target="media/image860.wmf"/><Relationship Id="rId2516" Type="http://schemas.openxmlformats.org/officeDocument/2006/relationships/oleObject" Target="embeddings/oleObject1596.bin"/><Relationship Id="rId2723" Type="http://schemas.openxmlformats.org/officeDocument/2006/relationships/oleObject" Target="embeddings/oleObject1740.bin"/><Relationship Id="rId1020" Type="http://schemas.openxmlformats.org/officeDocument/2006/relationships/oleObject" Target="embeddings/oleObject596.bin"/><Relationship Id="rId1118" Type="http://schemas.openxmlformats.org/officeDocument/2006/relationships/image" Target="media/image458.wmf"/><Relationship Id="rId1325" Type="http://schemas.openxmlformats.org/officeDocument/2006/relationships/image" Target="media/image543.wmf"/><Relationship Id="rId1532" Type="http://schemas.openxmlformats.org/officeDocument/2006/relationships/oleObject" Target="embeddings/oleObject905.bin"/><Relationship Id="rId1977" Type="http://schemas.openxmlformats.org/officeDocument/2006/relationships/oleObject" Target="embeddings/oleObject1206.bin"/><Relationship Id="rId2930" Type="http://schemas.openxmlformats.org/officeDocument/2006/relationships/image" Target="media/image1035.wmf"/><Relationship Id="rId902" Type="http://schemas.openxmlformats.org/officeDocument/2006/relationships/image" Target="media/image370.wmf"/><Relationship Id="rId1837" Type="http://schemas.openxmlformats.org/officeDocument/2006/relationships/oleObject" Target="embeddings/oleObject1123.bin"/><Relationship Id="rId31" Type="http://schemas.openxmlformats.org/officeDocument/2006/relationships/image" Target="media/image12.wmf"/><Relationship Id="rId2099" Type="http://schemas.openxmlformats.org/officeDocument/2006/relationships/oleObject" Target="embeddings/oleObject1274.bin"/><Relationship Id="rId180" Type="http://schemas.openxmlformats.org/officeDocument/2006/relationships/oleObject" Target="embeddings/oleObject89.bin"/><Relationship Id="rId278" Type="http://schemas.openxmlformats.org/officeDocument/2006/relationships/oleObject" Target="embeddings/oleObject145.bin"/><Relationship Id="rId1904" Type="http://schemas.openxmlformats.org/officeDocument/2006/relationships/oleObject" Target="embeddings/oleObject1163.bin"/><Relationship Id="rId485" Type="http://schemas.openxmlformats.org/officeDocument/2006/relationships/image" Target="media/image210.wmf"/><Relationship Id="rId692" Type="http://schemas.openxmlformats.org/officeDocument/2006/relationships/oleObject" Target="embeddings/oleObject403.bin"/><Relationship Id="rId2166" Type="http://schemas.openxmlformats.org/officeDocument/2006/relationships/image" Target="media/image843.wmf"/><Relationship Id="rId2373" Type="http://schemas.openxmlformats.org/officeDocument/2006/relationships/oleObject" Target="embeddings/oleObject1483.bin"/><Relationship Id="rId2580" Type="http://schemas.openxmlformats.org/officeDocument/2006/relationships/image" Target="media/image933.wmf"/><Relationship Id="rId138" Type="http://schemas.openxmlformats.org/officeDocument/2006/relationships/oleObject" Target="embeddings/oleObject66.bin"/><Relationship Id="rId345" Type="http://schemas.openxmlformats.org/officeDocument/2006/relationships/image" Target="media/image155.wmf"/><Relationship Id="rId552" Type="http://schemas.openxmlformats.org/officeDocument/2006/relationships/oleObject" Target="embeddings/oleObject315.bin"/><Relationship Id="rId997" Type="http://schemas.openxmlformats.org/officeDocument/2006/relationships/oleObject" Target="embeddings/oleObject582.bin"/><Relationship Id="rId1182" Type="http://schemas.openxmlformats.org/officeDocument/2006/relationships/oleObject" Target="embeddings/oleObject689.bin"/><Relationship Id="rId2026" Type="http://schemas.openxmlformats.org/officeDocument/2006/relationships/image" Target="media/image784.wmf"/><Relationship Id="rId2233" Type="http://schemas.openxmlformats.org/officeDocument/2006/relationships/oleObject" Target="embeddings/oleObject1369.bin"/><Relationship Id="rId2440" Type="http://schemas.openxmlformats.org/officeDocument/2006/relationships/oleObject" Target="embeddings/oleObject1534.bin"/><Relationship Id="rId2678" Type="http://schemas.openxmlformats.org/officeDocument/2006/relationships/image" Target="media/image969.wmf"/><Relationship Id="rId2885" Type="http://schemas.openxmlformats.org/officeDocument/2006/relationships/image" Target="media/image1020.wmf"/><Relationship Id="rId205" Type="http://schemas.openxmlformats.org/officeDocument/2006/relationships/image" Target="media/image95.wmf"/><Relationship Id="rId412" Type="http://schemas.openxmlformats.org/officeDocument/2006/relationships/oleObject" Target="embeddings/oleObject220.bin"/><Relationship Id="rId857" Type="http://schemas.openxmlformats.org/officeDocument/2006/relationships/oleObject" Target="embeddings/oleObject497.bin"/><Relationship Id="rId1042" Type="http://schemas.openxmlformats.org/officeDocument/2006/relationships/oleObject" Target="embeddings/oleObject609.bin"/><Relationship Id="rId1487" Type="http://schemas.openxmlformats.org/officeDocument/2006/relationships/oleObject" Target="embeddings/oleObject877.bin"/><Relationship Id="rId1694" Type="http://schemas.openxmlformats.org/officeDocument/2006/relationships/oleObject" Target="embeddings/oleObject1015.bin"/><Relationship Id="rId2300" Type="http://schemas.openxmlformats.org/officeDocument/2006/relationships/oleObject" Target="embeddings/oleObject1435.bin"/><Relationship Id="rId2538" Type="http://schemas.openxmlformats.org/officeDocument/2006/relationships/image" Target="media/image916.wmf"/><Relationship Id="rId2745" Type="http://schemas.openxmlformats.org/officeDocument/2006/relationships/image" Target="media/image977.wmf"/><Relationship Id="rId2952" Type="http://schemas.openxmlformats.org/officeDocument/2006/relationships/image" Target="media/image1043.wmf"/><Relationship Id="rId717" Type="http://schemas.openxmlformats.org/officeDocument/2006/relationships/oleObject" Target="embeddings/oleObject417.bin"/><Relationship Id="rId924" Type="http://schemas.openxmlformats.org/officeDocument/2006/relationships/oleObject" Target="embeddings/oleObject536.bin"/><Relationship Id="rId1347" Type="http://schemas.openxmlformats.org/officeDocument/2006/relationships/oleObject" Target="embeddings/oleObject788.bin"/><Relationship Id="rId1554" Type="http://schemas.openxmlformats.org/officeDocument/2006/relationships/oleObject" Target="embeddings/oleObject923.bin"/><Relationship Id="rId1761" Type="http://schemas.openxmlformats.org/officeDocument/2006/relationships/oleObject" Target="embeddings/oleObject1070.bin"/><Relationship Id="rId1999" Type="http://schemas.openxmlformats.org/officeDocument/2006/relationships/image" Target="media/image772.wmf"/><Relationship Id="rId2605" Type="http://schemas.openxmlformats.org/officeDocument/2006/relationships/oleObject" Target="embeddings/oleObject1652.bin"/><Relationship Id="rId2812" Type="http://schemas.openxmlformats.org/officeDocument/2006/relationships/image" Target="media/image1000.wmf"/><Relationship Id="rId53" Type="http://schemas.openxmlformats.org/officeDocument/2006/relationships/image" Target="media/image23.wmf"/><Relationship Id="rId1207" Type="http://schemas.openxmlformats.org/officeDocument/2006/relationships/oleObject" Target="embeddings/oleObject703.bin"/><Relationship Id="rId1414" Type="http://schemas.openxmlformats.org/officeDocument/2006/relationships/image" Target="media/image572.wmf"/><Relationship Id="rId1621" Type="http://schemas.openxmlformats.org/officeDocument/2006/relationships/oleObject" Target="embeddings/oleObject974.bin"/><Relationship Id="rId1859" Type="http://schemas.openxmlformats.org/officeDocument/2006/relationships/image" Target="media/image714.wmf"/><Relationship Id="rId1719" Type="http://schemas.openxmlformats.org/officeDocument/2006/relationships/oleObject" Target="embeddings/oleObject1040.bin"/><Relationship Id="rId1926" Type="http://schemas.openxmlformats.org/officeDocument/2006/relationships/oleObject" Target="embeddings/oleObject1177.bin"/><Relationship Id="rId2090" Type="http://schemas.openxmlformats.org/officeDocument/2006/relationships/oleObject" Target="embeddings/oleObject1268.bin"/><Relationship Id="rId2188" Type="http://schemas.openxmlformats.org/officeDocument/2006/relationships/image" Target="media/image850.wmf"/><Relationship Id="rId2395" Type="http://schemas.openxmlformats.org/officeDocument/2006/relationships/oleObject" Target="embeddings/oleObject1499.bin"/><Relationship Id="rId367" Type="http://schemas.openxmlformats.org/officeDocument/2006/relationships/oleObject" Target="embeddings/oleObject196.bin"/><Relationship Id="rId574" Type="http://schemas.openxmlformats.org/officeDocument/2006/relationships/image" Target="media/image234.wmf"/><Relationship Id="rId2048" Type="http://schemas.openxmlformats.org/officeDocument/2006/relationships/image" Target="media/image795.wmf"/><Relationship Id="rId2255" Type="http://schemas.openxmlformats.org/officeDocument/2006/relationships/oleObject" Target="embeddings/oleObject1390.bin"/><Relationship Id="rId227" Type="http://schemas.openxmlformats.org/officeDocument/2006/relationships/image" Target="media/image106.wmf"/><Relationship Id="rId781" Type="http://schemas.openxmlformats.org/officeDocument/2006/relationships/image" Target="media/image319.wmf"/><Relationship Id="rId879" Type="http://schemas.openxmlformats.org/officeDocument/2006/relationships/image" Target="media/image362.wmf"/><Relationship Id="rId2462" Type="http://schemas.openxmlformats.org/officeDocument/2006/relationships/oleObject" Target="embeddings/oleObject1554.bin"/><Relationship Id="rId2767" Type="http://schemas.openxmlformats.org/officeDocument/2006/relationships/image" Target="media/image985.wmf"/><Relationship Id="rId434" Type="http://schemas.openxmlformats.org/officeDocument/2006/relationships/image" Target="media/image193.wmf"/><Relationship Id="rId641" Type="http://schemas.openxmlformats.org/officeDocument/2006/relationships/oleObject" Target="embeddings/oleObject371.bin"/><Relationship Id="rId739" Type="http://schemas.openxmlformats.org/officeDocument/2006/relationships/oleObject" Target="embeddings/oleObject429.bin"/><Relationship Id="rId1064" Type="http://schemas.openxmlformats.org/officeDocument/2006/relationships/oleObject" Target="embeddings/oleObject623.bin"/><Relationship Id="rId1271" Type="http://schemas.openxmlformats.org/officeDocument/2006/relationships/image" Target="media/image523.wmf"/><Relationship Id="rId1369" Type="http://schemas.openxmlformats.org/officeDocument/2006/relationships/image" Target="media/image558.wmf"/><Relationship Id="rId1576" Type="http://schemas.openxmlformats.org/officeDocument/2006/relationships/oleObject" Target="embeddings/oleObject945.bin"/><Relationship Id="rId2115" Type="http://schemas.openxmlformats.org/officeDocument/2006/relationships/image" Target="media/image824.wmf"/><Relationship Id="rId2322" Type="http://schemas.openxmlformats.org/officeDocument/2006/relationships/oleObject" Target="embeddings/oleObject1448.bin"/><Relationship Id="rId2974" Type="http://schemas.openxmlformats.org/officeDocument/2006/relationships/oleObject" Target="embeddings/oleObject1915.bin"/><Relationship Id="rId501" Type="http://schemas.openxmlformats.org/officeDocument/2006/relationships/image" Target="media/image216.wmf"/><Relationship Id="rId946" Type="http://schemas.openxmlformats.org/officeDocument/2006/relationships/oleObject" Target="embeddings/oleObject550.bin"/><Relationship Id="rId1131" Type="http://schemas.openxmlformats.org/officeDocument/2006/relationships/image" Target="media/image464.wmf"/><Relationship Id="rId1229" Type="http://schemas.openxmlformats.org/officeDocument/2006/relationships/oleObject" Target="embeddings/oleObject716.bin"/><Relationship Id="rId1783" Type="http://schemas.openxmlformats.org/officeDocument/2006/relationships/oleObject" Target="embeddings/oleObject1084.bin"/><Relationship Id="rId1990" Type="http://schemas.openxmlformats.org/officeDocument/2006/relationships/oleObject" Target="embeddings/oleObject1214.bin"/><Relationship Id="rId2627" Type="http://schemas.openxmlformats.org/officeDocument/2006/relationships/image" Target="media/image949.wmf"/><Relationship Id="rId2834" Type="http://schemas.openxmlformats.org/officeDocument/2006/relationships/oleObject" Target="embeddings/oleObject1818.bin"/><Relationship Id="rId75" Type="http://schemas.openxmlformats.org/officeDocument/2006/relationships/oleObject" Target="embeddings/oleObject34.bin"/><Relationship Id="rId806" Type="http://schemas.openxmlformats.org/officeDocument/2006/relationships/oleObject" Target="embeddings/oleObject468.bin"/><Relationship Id="rId1436" Type="http://schemas.openxmlformats.org/officeDocument/2006/relationships/image" Target="media/image584.wmf"/><Relationship Id="rId1643" Type="http://schemas.openxmlformats.org/officeDocument/2006/relationships/oleObject" Target="embeddings/oleObject987.bin"/><Relationship Id="rId1850" Type="http://schemas.openxmlformats.org/officeDocument/2006/relationships/oleObject" Target="embeddings/oleObject1132.bin"/><Relationship Id="rId2901" Type="http://schemas.openxmlformats.org/officeDocument/2006/relationships/image" Target="media/image1026.wmf"/><Relationship Id="rId1503" Type="http://schemas.openxmlformats.org/officeDocument/2006/relationships/image" Target="media/image608.wmf"/><Relationship Id="rId1710" Type="http://schemas.openxmlformats.org/officeDocument/2006/relationships/oleObject" Target="embeddings/oleObject1031.bin"/><Relationship Id="rId1948" Type="http://schemas.openxmlformats.org/officeDocument/2006/relationships/oleObject" Target="embeddings/oleObject1188.bin"/><Relationship Id="rId291" Type="http://schemas.openxmlformats.org/officeDocument/2006/relationships/image" Target="media/image131.wmf"/><Relationship Id="rId1808" Type="http://schemas.openxmlformats.org/officeDocument/2006/relationships/oleObject" Target="embeddings/oleObject1102.bin"/><Relationship Id="rId151" Type="http://schemas.openxmlformats.org/officeDocument/2006/relationships/image" Target="media/image71.wmf"/><Relationship Id="rId389" Type="http://schemas.openxmlformats.org/officeDocument/2006/relationships/image" Target="media/image173.wmf"/><Relationship Id="rId596" Type="http://schemas.openxmlformats.org/officeDocument/2006/relationships/oleObject" Target="embeddings/oleObject345.bin"/><Relationship Id="rId2277" Type="http://schemas.openxmlformats.org/officeDocument/2006/relationships/oleObject" Target="embeddings/oleObject1412.bin"/><Relationship Id="rId2484" Type="http://schemas.openxmlformats.org/officeDocument/2006/relationships/oleObject" Target="embeddings/oleObject1569.bin"/><Relationship Id="rId2691" Type="http://schemas.openxmlformats.org/officeDocument/2006/relationships/image" Target="media/image972.wmf"/><Relationship Id="rId249" Type="http://schemas.openxmlformats.org/officeDocument/2006/relationships/oleObject" Target="embeddings/oleObject125.bin"/><Relationship Id="rId456" Type="http://schemas.openxmlformats.org/officeDocument/2006/relationships/oleObject" Target="embeddings/oleObject253.bin"/><Relationship Id="rId663" Type="http://schemas.openxmlformats.org/officeDocument/2006/relationships/image" Target="media/image267.wmf"/><Relationship Id="rId870" Type="http://schemas.openxmlformats.org/officeDocument/2006/relationships/oleObject" Target="embeddings/oleObject505.bin"/><Relationship Id="rId1086" Type="http://schemas.openxmlformats.org/officeDocument/2006/relationships/oleObject" Target="embeddings/oleObject634.bin"/><Relationship Id="rId1293" Type="http://schemas.openxmlformats.org/officeDocument/2006/relationships/oleObject" Target="embeddings/oleObject753.bin"/><Relationship Id="rId2137" Type="http://schemas.openxmlformats.org/officeDocument/2006/relationships/oleObject" Target="embeddings/oleObject1298.bin"/><Relationship Id="rId2344" Type="http://schemas.openxmlformats.org/officeDocument/2006/relationships/image" Target="media/image876.wmf"/><Relationship Id="rId2551" Type="http://schemas.openxmlformats.org/officeDocument/2006/relationships/oleObject" Target="embeddings/oleObject1624.bin"/><Relationship Id="rId2789" Type="http://schemas.openxmlformats.org/officeDocument/2006/relationships/oleObject" Target="embeddings/oleObject1789.bin"/><Relationship Id="rId109" Type="http://schemas.openxmlformats.org/officeDocument/2006/relationships/image" Target="media/image50.wmf"/><Relationship Id="rId316" Type="http://schemas.openxmlformats.org/officeDocument/2006/relationships/oleObject" Target="embeddings/oleObject166.bin"/><Relationship Id="rId523" Type="http://schemas.openxmlformats.org/officeDocument/2006/relationships/oleObject" Target="embeddings/oleObject292.bin"/><Relationship Id="rId968" Type="http://schemas.openxmlformats.org/officeDocument/2006/relationships/oleObject" Target="embeddings/oleObject563.bin"/><Relationship Id="rId1153" Type="http://schemas.openxmlformats.org/officeDocument/2006/relationships/oleObject" Target="embeddings/oleObject673.bin"/><Relationship Id="rId1598" Type="http://schemas.openxmlformats.org/officeDocument/2006/relationships/image" Target="media/image632.wmf"/><Relationship Id="rId2204" Type="http://schemas.openxmlformats.org/officeDocument/2006/relationships/oleObject" Target="embeddings/oleObject1342.bin"/><Relationship Id="rId2649" Type="http://schemas.openxmlformats.org/officeDocument/2006/relationships/image" Target="media/image960.wmf"/><Relationship Id="rId2856" Type="http://schemas.openxmlformats.org/officeDocument/2006/relationships/oleObject" Target="embeddings/oleObject1834.bin"/><Relationship Id="rId97" Type="http://schemas.openxmlformats.org/officeDocument/2006/relationships/oleObject" Target="embeddings/oleObject45.bin"/><Relationship Id="rId730" Type="http://schemas.openxmlformats.org/officeDocument/2006/relationships/image" Target="media/image298.wmf"/><Relationship Id="rId828" Type="http://schemas.openxmlformats.org/officeDocument/2006/relationships/oleObject" Target="embeddings/oleObject481.bin"/><Relationship Id="rId1013" Type="http://schemas.openxmlformats.org/officeDocument/2006/relationships/oleObject" Target="embeddings/oleObject592.bin"/><Relationship Id="rId1360" Type="http://schemas.openxmlformats.org/officeDocument/2006/relationships/oleObject" Target="embeddings/oleObject798.bin"/><Relationship Id="rId1458" Type="http://schemas.openxmlformats.org/officeDocument/2006/relationships/image" Target="media/image596.wmf"/><Relationship Id="rId1665" Type="http://schemas.openxmlformats.org/officeDocument/2006/relationships/oleObject" Target="embeddings/oleObject998.bin"/><Relationship Id="rId1872" Type="http://schemas.openxmlformats.org/officeDocument/2006/relationships/oleObject" Target="embeddings/oleObject1145.bin"/><Relationship Id="rId2411" Type="http://schemas.openxmlformats.org/officeDocument/2006/relationships/image" Target="media/image893.wmf"/><Relationship Id="rId2509" Type="http://schemas.openxmlformats.org/officeDocument/2006/relationships/oleObject" Target="embeddings/oleObject1589.bin"/><Relationship Id="rId2716" Type="http://schemas.openxmlformats.org/officeDocument/2006/relationships/oleObject" Target="embeddings/oleObject1733.bin"/><Relationship Id="rId1220" Type="http://schemas.openxmlformats.org/officeDocument/2006/relationships/oleObject" Target="embeddings/oleObject711.bin"/><Relationship Id="rId1318" Type="http://schemas.openxmlformats.org/officeDocument/2006/relationships/image" Target="media/image540.wmf"/><Relationship Id="rId1525" Type="http://schemas.openxmlformats.org/officeDocument/2006/relationships/oleObject" Target="embeddings/oleObject901.bin"/><Relationship Id="rId2923" Type="http://schemas.openxmlformats.org/officeDocument/2006/relationships/oleObject" Target="embeddings/oleObject1884.bin"/><Relationship Id="rId1732" Type="http://schemas.openxmlformats.org/officeDocument/2006/relationships/oleObject" Target="embeddings/oleObject1050.bin"/><Relationship Id="rId24" Type="http://schemas.openxmlformats.org/officeDocument/2006/relationships/oleObject" Target="embeddings/oleObject7.bin"/><Relationship Id="rId2299" Type="http://schemas.openxmlformats.org/officeDocument/2006/relationships/oleObject" Target="embeddings/oleObject1434.bin"/><Relationship Id="rId173" Type="http://schemas.openxmlformats.org/officeDocument/2006/relationships/image" Target="media/image82.wmf"/><Relationship Id="rId380" Type="http://schemas.openxmlformats.org/officeDocument/2006/relationships/oleObject" Target="embeddings/oleObject204.bin"/><Relationship Id="rId2061" Type="http://schemas.openxmlformats.org/officeDocument/2006/relationships/oleObject" Target="embeddings/oleObject1252.bin"/><Relationship Id="rId240" Type="http://schemas.openxmlformats.org/officeDocument/2006/relationships/image" Target="media/image112.wmf"/><Relationship Id="rId478" Type="http://schemas.openxmlformats.org/officeDocument/2006/relationships/oleObject" Target="embeddings/oleObject264.bin"/><Relationship Id="rId685" Type="http://schemas.openxmlformats.org/officeDocument/2006/relationships/image" Target="media/image278.wmf"/><Relationship Id="rId892" Type="http://schemas.openxmlformats.org/officeDocument/2006/relationships/image" Target="media/image368.wmf"/><Relationship Id="rId2159" Type="http://schemas.openxmlformats.org/officeDocument/2006/relationships/oleObject" Target="embeddings/oleObject1312.bin"/><Relationship Id="rId2366" Type="http://schemas.openxmlformats.org/officeDocument/2006/relationships/oleObject" Target="embeddings/oleObject1478.bin"/><Relationship Id="rId2573" Type="http://schemas.openxmlformats.org/officeDocument/2006/relationships/oleObject" Target="embeddings/oleObject1636.bin"/><Relationship Id="rId2780" Type="http://schemas.openxmlformats.org/officeDocument/2006/relationships/oleObject" Target="embeddings/oleObject1783.bin"/><Relationship Id="rId100" Type="http://schemas.openxmlformats.org/officeDocument/2006/relationships/oleObject" Target="embeddings/oleObject47.bin"/><Relationship Id="rId338" Type="http://schemas.openxmlformats.org/officeDocument/2006/relationships/oleObject" Target="embeddings/oleObject179.bin"/><Relationship Id="rId545" Type="http://schemas.openxmlformats.org/officeDocument/2006/relationships/oleObject" Target="embeddings/oleObject308.bin"/><Relationship Id="rId752" Type="http://schemas.openxmlformats.org/officeDocument/2006/relationships/oleObject" Target="embeddings/oleObject436.bin"/><Relationship Id="rId1175" Type="http://schemas.openxmlformats.org/officeDocument/2006/relationships/image" Target="media/image482.wmf"/><Relationship Id="rId1382" Type="http://schemas.openxmlformats.org/officeDocument/2006/relationships/oleObject" Target="embeddings/oleObject812.bin"/><Relationship Id="rId2019" Type="http://schemas.openxmlformats.org/officeDocument/2006/relationships/oleObject" Target="embeddings/oleObject1230.bin"/><Relationship Id="rId2226" Type="http://schemas.openxmlformats.org/officeDocument/2006/relationships/oleObject" Target="embeddings/oleObject1362.bin"/><Relationship Id="rId2433" Type="http://schemas.openxmlformats.org/officeDocument/2006/relationships/oleObject" Target="embeddings/oleObject1528.bin"/><Relationship Id="rId2640" Type="http://schemas.openxmlformats.org/officeDocument/2006/relationships/oleObject" Target="embeddings/oleObject1677.bin"/><Relationship Id="rId2878" Type="http://schemas.openxmlformats.org/officeDocument/2006/relationships/image" Target="media/image1018.wmf"/><Relationship Id="rId405" Type="http://schemas.openxmlformats.org/officeDocument/2006/relationships/image" Target="media/image181.wmf"/><Relationship Id="rId612" Type="http://schemas.openxmlformats.org/officeDocument/2006/relationships/oleObject" Target="embeddings/oleObject353.bin"/><Relationship Id="rId1035" Type="http://schemas.openxmlformats.org/officeDocument/2006/relationships/oleObject" Target="embeddings/oleObject605.bin"/><Relationship Id="rId1242" Type="http://schemas.openxmlformats.org/officeDocument/2006/relationships/image" Target="media/image511.wmf"/><Relationship Id="rId1687" Type="http://schemas.openxmlformats.org/officeDocument/2006/relationships/oleObject" Target="embeddings/oleObject1009.bin"/><Relationship Id="rId1894" Type="http://schemas.openxmlformats.org/officeDocument/2006/relationships/oleObject" Target="embeddings/oleObject1158.bin"/><Relationship Id="rId2500" Type="http://schemas.openxmlformats.org/officeDocument/2006/relationships/image" Target="media/image911.wmf"/><Relationship Id="rId2738" Type="http://schemas.openxmlformats.org/officeDocument/2006/relationships/oleObject" Target="embeddings/oleObject1754.bin"/><Relationship Id="rId2945" Type="http://schemas.openxmlformats.org/officeDocument/2006/relationships/oleObject" Target="embeddings/oleObject1898.bin"/><Relationship Id="rId917" Type="http://schemas.openxmlformats.org/officeDocument/2006/relationships/image" Target="media/image377.wmf"/><Relationship Id="rId1102" Type="http://schemas.openxmlformats.org/officeDocument/2006/relationships/oleObject" Target="embeddings/oleObject643.bin"/><Relationship Id="rId1547" Type="http://schemas.openxmlformats.org/officeDocument/2006/relationships/oleObject" Target="embeddings/oleObject917.bin"/><Relationship Id="rId1754" Type="http://schemas.openxmlformats.org/officeDocument/2006/relationships/oleObject" Target="embeddings/oleObject1065.bin"/><Relationship Id="rId1961" Type="http://schemas.openxmlformats.org/officeDocument/2006/relationships/oleObject" Target="embeddings/oleObject1195.bin"/><Relationship Id="rId2805" Type="http://schemas.openxmlformats.org/officeDocument/2006/relationships/image" Target="media/image997.wmf"/><Relationship Id="rId46" Type="http://schemas.openxmlformats.org/officeDocument/2006/relationships/oleObject" Target="embeddings/oleObject19.bin"/><Relationship Id="rId1407" Type="http://schemas.openxmlformats.org/officeDocument/2006/relationships/oleObject" Target="embeddings/oleObject828.bin"/><Relationship Id="rId1614" Type="http://schemas.openxmlformats.org/officeDocument/2006/relationships/oleObject" Target="embeddings/oleObject969.bin"/><Relationship Id="rId1821" Type="http://schemas.openxmlformats.org/officeDocument/2006/relationships/oleObject" Target="embeddings/oleObject1110.bin"/><Relationship Id="rId195" Type="http://schemas.openxmlformats.org/officeDocument/2006/relationships/image" Target="media/image90.wmf"/><Relationship Id="rId1919" Type="http://schemas.openxmlformats.org/officeDocument/2006/relationships/image" Target="media/image738.wmf"/><Relationship Id="rId2083" Type="http://schemas.openxmlformats.org/officeDocument/2006/relationships/image" Target="media/image811.wmf"/><Relationship Id="rId2290" Type="http://schemas.openxmlformats.org/officeDocument/2006/relationships/oleObject" Target="embeddings/oleObject1425.bin"/><Relationship Id="rId2388" Type="http://schemas.openxmlformats.org/officeDocument/2006/relationships/image" Target="media/image885.wmf"/><Relationship Id="rId2595" Type="http://schemas.openxmlformats.org/officeDocument/2006/relationships/oleObject" Target="embeddings/oleObject1647.bin"/><Relationship Id="rId262" Type="http://schemas.openxmlformats.org/officeDocument/2006/relationships/oleObject" Target="embeddings/oleObject132.bin"/><Relationship Id="rId567" Type="http://schemas.openxmlformats.org/officeDocument/2006/relationships/image" Target="media/image231.wmf"/><Relationship Id="rId1197" Type="http://schemas.openxmlformats.org/officeDocument/2006/relationships/image" Target="media/image493.wmf"/><Relationship Id="rId2150" Type="http://schemas.openxmlformats.org/officeDocument/2006/relationships/oleObject" Target="embeddings/oleObject1307.bin"/><Relationship Id="rId2248" Type="http://schemas.openxmlformats.org/officeDocument/2006/relationships/oleObject" Target="embeddings/oleObject1383.bin"/><Relationship Id="rId122" Type="http://schemas.openxmlformats.org/officeDocument/2006/relationships/oleObject" Target="embeddings/oleObject58.bin"/><Relationship Id="rId774" Type="http://schemas.openxmlformats.org/officeDocument/2006/relationships/oleObject" Target="embeddings/oleObject450.bin"/><Relationship Id="rId981" Type="http://schemas.openxmlformats.org/officeDocument/2006/relationships/image" Target="media/image402.wmf"/><Relationship Id="rId1057" Type="http://schemas.openxmlformats.org/officeDocument/2006/relationships/image" Target="media/image430.wmf"/><Relationship Id="rId2010" Type="http://schemas.openxmlformats.org/officeDocument/2006/relationships/image" Target="media/image777.wmf"/><Relationship Id="rId2455" Type="http://schemas.openxmlformats.org/officeDocument/2006/relationships/oleObject" Target="embeddings/oleObject1549.bin"/><Relationship Id="rId2662" Type="http://schemas.openxmlformats.org/officeDocument/2006/relationships/oleObject" Target="embeddings/oleObject1689.bin"/><Relationship Id="rId427" Type="http://schemas.openxmlformats.org/officeDocument/2006/relationships/image" Target="media/image190.wmf"/><Relationship Id="rId634" Type="http://schemas.openxmlformats.org/officeDocument/2006/relationships/oleObject" Target="embeddings/oleObject366.bin"/><Relationship Id="rId841" Type="http://schemas.openxmlformats.org/officeDocument/2006/relationships/image" Target="media/image346.wmf"/><Relationship Id="rId1264" Type="http://schemas.openxmlformats.org/officeDocument/2006/relationships/oleObject" Target="embeddings/oleObject737.bin"/><Relationship Id="rId1471" Type="http://schemas.openxmlformats.org/officeDocument/2006/relationships/oleObject" Target="embeddings/oleObject863.bin"/><Relationship Id="rId1569" Type="http://schemas.openxmlformats.org/officeDocument/2006/relationships/oleObject" Target="embeddings/oleObject938.bin"/><Relationship Id="rId2108" Type="http://schemas.openxmlformats.org/officeDocument/2006/relationships/image" Target="media/image821.wmf"/><Relationship Id="rId2315" Type="http://schemas.openxmlformats.org/officeDocument/2006/relationships/image" Target="media/image863.wmf"/><Relationship Id="rId2522" Type="http://schemas.openxmlformats.org/officeDocument/2006/relationships/oleObject" Target="embeddings/oleObject1602.bin"/><Relationship Id="rId2967" Type="http://schemas.openxmlformats.org/officeDocument/2006/relationships/oleObject" Target="embeddings/oleObject1910.bin"/><Relationship Id="rId701" Type="http://schemas.openxmlformats.org/officeDocument/2006/relationships/oleObject" Target="embeddings/oleObject408.bin"/><Relationship Id="rId939" Type="http://schemas.openxmlformats.org/officeDocument/2006/relationships/image" Target="media/image386.wmf"/><Relationship Id="rId1124" Type="http://schemas.openxmlformats.org/officeDocument/2006/relationships/oleObject" Target="embeddings/oleObject656.bin"/><Relationship Id="rId1331" Type="http://schemas.openxmlformats.org/officeDocument/2006/relationships/image" Target="media/image546.wmf"/><Relationship Id="rId1776" Type="http://schemas.openxmlformats.org/officeDocument/2006/relationships/image" Target="media/image689.wmf"/><Relationship Id="rId1983" Type="http://schemas.openxmlformats.org/officeDocument/2006/relationships/oleObject" Target="embeddings/oleObject1210.bin"/><Relationship Id="rId2827" Type="http://schemas.openxmlformats.org/officeDocument/2006/relationships/image" Target="media/image1006.wmf"/><Relationship Id="rId68" Type="http://schemas.openxmlformats.org/officeDocument/2006/relationships/image" Target="media/image30.wmf"/><Relationship Id="rId1429" Type="http://schemas.openxmlformats.org/officeDocument/2006/relationships/image" Target="media/image577.wmf"/><Relationship Id="rId1636" Type="http://schemas.openxmlformats.org/officeDocument/2006/relationships/image" Target="media/image645.wmf"/><Relationship Id="rId1843" Type="http://schemas.openxmlformats.org/officeDocument/2006/relationships/image" Target="media/image709.wmf"/><Relationship Id="rId1703" Type="http://schemas.openxmlformats.org/officeDocument/2006/relationships/oleObject" Target="embeddings/oleObject1024.bin"/><Relationship Id="rId1910" Type="http://schemas.openxmlformats.org/officeDocument/2006/relationships/image" Target="media/image735.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319.bin"/><Relationship Id="rId144" Type="http://schemas.openxmlformats.org/officeDocument/2006/relationships/oleObject" Target="embeddings/oleObject69.bin"/><Relationship Id="rId589" Type="http://schemas.openxmlformats.org/officeDocument/2006/relationships/oleObject" Target="embeddings/oleObject340.bin"/><Relationship Id="rId796" Type="http://schemas.openxmlformats.org/officeDocument/2006/relationships/oleObject" Target="embeddings/oleObject463.bin"/><Relationship Id="rId2477" Type="http://schemas.openxmlformats.org/officeDocument/2006/relationships/oleObject" Target="embeddings/oleObject1563.bin"/><Relationship Id="rId2684" Type="http://schemas.openxmlformats.org/officeDocument/2006/relationships/image" Target="media/image971.wmf"/><Relationship Id="rId351" Type="http://schemas.openxmlformats.org/officeDocument/2006/relationships/oleObject" Target="embeddings/oleObject186.bin"/><Relationship Id="rId449" Type="http://schemas.openxmlformats.org/officeDocument/2006/relationships/oleObject" Target="embeddings/oleObject248.bin"/><Relationship Id="rId656" Type="http://schemas.openxmlformats.org/officeDocument/2006/relationships/oleObject" Target="embeddings/oleObject385.bin"/><Relationship Id="rId863" Type="http://schemas.openxmlformats.org/officeDocument/2006/relationships/image" Target="media/image354.wmf"/><Relationship Id="rId1079" Type="http://schemas.openxmlformats.org/officeDocument/2006/relationships/image" Target="media/image441.wmf"/><Relationship Id="rId1286" Type="http://schemas.openxmlformats.org/officeDocument/2006/relationships/image" Target="media/image530.wmf"/><Relationship Id="rId1493" Type="http://schemas.openxmlformats.org/officeDocument/2006/relationships/oleObject" Target="embeddings/oleObject881.bin"/><Relationship Id="rId2032" Type="http://schemas.openxmlformats.org/officeDocument/2006/relationships/image" Target="media/image787.wmf"/><Relationship Id="rId2337" Type="http://schemas.openxmlformats.org/officeDocument/2006/relationships/image" Target="media/image873.wmf"/><Relationship Id="rId2544" Type="http://schemas.openxmlformats.org/officeDocument/2006/relationships/oleObject" Target="embeddings/oleObject1619.bin"/><Relationship Id="rId2891" Type="http://schemas.openxmlformats.org/officeDocument/2006/relationships/image" Target="media/image1022.wmf"/><Relationship Id="rId211" Type="http://schemas.openxmlformats.org/officeDocument/2006/relationships/image" Target="media/image98.wmf"/><Relationship Id="rId309" Type="http://schemas.openxmlformats.org/officeDocument/2006/relationships/image" Target="media/image140.wmf"/><Relationship Id="rId516" Type="http://schemas.openxmlformats.org/officeDocument/2006/relationships/image" Target="media/image221.wmf"/><Relationship Id="rId1146" Type="http://schemas.openxmlformats.org/officeDocument/2006/relationships/oleObject" Target="embeddings/oleObject669.bin"/><Relationship Id="rId1798" Type="http://schemas.openxmlformats.org/officeDocument/2006/relationships/oleObject" Target="embeddings/oleObject1095.bin"/><Relationship Id="rId2751" Type="http://schemas.openxmlformats.org/officeDocument/2006/relationships/oleObject" Target="embeddings/oleObject1764.bin"/><Relationship Id="rId2849" Type="http://schemas.openxmlformats.org/officeDocument/2006/relationships/oleObject" Target="embeddings/oleObject1828.bin"/><Relationship Id="rId723" Type="http://schemas.openxmlformats.org/officeDocument/2006/relationships/oleObject" Target="embeddings/oleObject421.bin"/><Relationship Id="rId930" Type="http://schemas.openxmlformats.org/officeDocument/2006/relationships/oleObject" Target="embeddings/oleObject539.bin"/><Relationship Id="rId1006" Type="http://schemas.openxmlformats.org/officeDocument/2006/relationships/image" Target="media/image410.wmf"/><Relationship Id="rId1353" Type="http://schemas.openxmlformats.org/officeDocument/2006/relationships/oleObject" Target="embeddings/oleObject791.bin"/><Relationship Id="rId1560" Type="http://schemas.openxmlformats.org/officeDocument/2006/relationships/oleObject" Target="embeddings/oleObject929.bin"/><Relationship Id="rId1658" Type="http://schemas.openxmlformats.org/officeDocument/2006/relationships/image" Target="media/image656.wmf"/><Relationship Id="rId1865" Type="http://schemas.openxmlformats.org/officeDocument/2006/relationships/image" Target="media/image717.wmf"/><Relationship Id="rId2404" Type="http://schemas.openxmlformats.org/officeDocument/2006/relationships/oleObject" Target="embeddings/oleObject1505.bin"/><Relationship Id="rId2611" Type="http://schemas.openxmlformats.org/officeDocument/2006/relationships/oleObject" Target="embeddings/oleObject1656.bin"/><Relationship Id="rId2709" Type="http://schemas.openxmlformats.org/officeDocument/2006/relationships/image" Target="media/image974.wmf"/><Relationship Id="rId1213" Type="http://schemas.openxmlformats.org/officeDocument/2006/relationships/image" Target="media/image499.wmf"/><Relationship Id="rId1420" Type="http://schemas.openxmlformats.org/officeDocument/2006/relationships/oleObject" Target="embeddings/oleObject839.bin"/><Relationship Id="rId1518" Type="http://schemas.openxmlformats.org/officeDocument/2006/relationships/image" Target="media/image613.wmf"/><Relationship Id="rId2916" Type="http://schemas.openxmlformats.org/officeDocument/2006/relationships/oleObject" Target="embeddings/oleObject1879.bin"/><Relationship Id="rId1725" Type="http://schemas.openxmlformats.org/officeDocument/2006/relationships/image" Target="media/image672.wmf"/><Relationship Id="rId1932" Type="http://schemas.openxmlformats.org/officeDocument/2006/relationships/oleObject" Target="embeddings/oleObject1180.bin"/><Relationship Id="rId17" Type="http://schemas.openxmlformats.org/officeDocument/2006/relationships/image" Target="media/image6.wmf"/><Relationship Id="rId2194" Type="http://schemas.openxmlformats.org/officeDocument/2006/relationships/oleObject" Target="embeddings/oleObject1336.bin"/><Relationship Id="rId166" Type="http://schemas.openxmlformats.org/officeDocument/2006/relationships/oleObject" Target="embeddings/oleObject80.bin"/><Relationship Id="rId373" Type="http://schemas.openxmlformats.org/officeDocument/2006/relationships/image" Target="media/image165.wmf"/><Relationship Id="rId580" Type="http://schemas.openxmlformats.org/officeDocument/2006/relationships/image" Target="media/image237.wmf"/><Relationship Id="rId2054" Type="http://schemas.openxmlformats.org/officeDocument/2006/relationships/image" Target="media/image798.wmf"/><Relationship Id="rId2261" Type="http://schemas.openxmlformats.org/officeDocument/2006/relationships/oleObject" Target="embeddings/oleObject1396.bin"/><Relationship Id="rId2499" Type="http://schemas.openxmlformats.org/officeDocument/2006/relationships/oleObject" Target="embeddings/oleObject1581.bin"/><Relationship Id="rId1" Type="http://schemas.microsoft.com/office/2006/relationships/keyMapCustomizations" Target="customizations.xml"/><Relationship Id="rId233" Type="http://schemas.openxmlformats.org/officeDocument/2006/relationships/image" Target="media/image109.wmf"/><Relationship Id="rId440" Type="http://schemas.openxmlformats.org/officeDocument/2006/relationships/oleObject" Target="embeddings/oleObject239.bin"/><Relationship Id="rId678" Type="http://schemas.openxmlformats.org/officeDocument/2006/relationships/oleObject" Target="embeddings/oleObject396.bin"/><Relationship Id="rId885" Type="http://schemas.openxmlformats.org/officeDocument/2006/relationships/oleObject" Target="embeddings/oleObject513.bin"/><Relationship Id="rId1070" Type="http://schemas.openxmlformats.org/officeDocument/2006/relationships/oleObject" Target="embeddings/oleObject626.bin"/><Relationship Id="rId2121" Type="http://schemas.openxmlformats.org/officeDocument/2006/relationships/image" Target="media/image827.wmf"/><Relationship Id="rId2359" Type="http://schemas.openxmlformats.org/officeDocument/2006/relationships/oleObject" Target="embeddings/oleObject1471.bin"/><Relationship Id="rId2566" Type="http://schemas.openxmlformats.org/officeDocument/2006/relationships/image" Target="media/image926.wmf"/><Relationship Id="rId2773" Type="http://schemas.openxmlformats.org/officeDocument/2006/relationships/oleObject" Target="embeddings/oleObject1778.bin"/><Relationship Id="rId2980" Type="http://schemas.openxmlformats.org/officeDocument/2006/relationships/footer" Target="footer1.xml"/><Relationship Id="rId300" Type="http://schemas.openxmlformats.org/officeDocument/2006/relationships/oleObject" Target="embeddings/oleObject157.bin"/><Relationship Id="rId538" Type="http://schemas.openxmlformats.org/officeDocument/2006/relationships/oleObject" Target="embeddings/oleObject301.bin"/><Relationship Id="rId745" Type="http://schemas.openxmlformats.org/officeDocument/2006/relationships/oleObject" Target="embeddings/oleObject432.bin"/><Relationship Id="rId952" Type="http://schemas.openxmlformats.org/officeDocument/2006/relationships/oleObject" Target="embeddings/oleObject554.bin"/><Relationship Id="rId1168" Type="http://schemas.openxmlformats.org/officeDocument/2006/relationships/oleObject" Target="embeddings/oleObject682.bin"/><Relationship Id="rId1375" Type="http://schemas.openxmlformats.org/officeDocument/2006/relationships/oleObject" Target="embeddings/oleObject807.bin"/><Relationship Id="rId1582" Type="http://schemas.openxmlformats.org/officeDocument/2006/relationships/image" Target="media/image624.wmf"/><Relationship Id="rId2219" Type="http://schemas.openxmlformats.org/officeDocument/2006/relationships/oleObject" Target="embeddings/oleObject1356.bin"/><Relationship Id="rId2426" Type="http://schemas.openxmlformats.org/officeDocument/2006/relationships/oleObject" Target="embeddings/oleObject1522.bin"/><Relationship Id="rId2633" Type="http://schemas.openxmlformats.org/officeDocument/2006/relationships/image" Target="media/image952.wmf"/><Relationship Id="rId81" Type="http://schemas.openxmlformats.org/officeDocument/2006/relationships/oleObject" Target="embeddings/oleObject37.bin"/><Relationship Id="rId605" Type="http://schemas.openxmlformats.org/officeDocument/2006/relationships/image" Target="media/image248.wmf"/><Relationship Id="rId812" Type="http://schemas.openxmlformats.org/officeDocument/2006/relationships/image" Target="media/image332.wmf"/><Relationship Id="rId1028" Type="http://schemas.openxmlformats.org/officeDocument/2006/relationships/oleObject" Target="embeddings/oleObject600.bin"/><Relationship Id="rId1235" Type="http://schemas.openxmlformats.org/officeDocument/2006/relationships/oleObject" Target="embeddings/oleObject720.bin"/><Relationship Id="rId1442" Type="http://schemas.openxmlformats.org/officeDocument/2006/relationships/image" Target="media/image588.wmf"/><Relationship Id="rId1887" Type="http://schemas.openxmlformats.org/officeDocument/2006/relationships/image" Target="media/image725.wmf"/><Relationship Id="rId2840" Type="http://schemas.openxmlformats.org/officeDocument/2006/relationships/oleObject" Target="embeddings/oleObject1821.bin"/><Relationship Id="rId2938" Type="http://schemas.openxmlformats.org/officeDocument/2006/relationships/image" Target="media/image1038.wmf"/><Relationship Id="rId1302" Type="http://schemas.openxmlformats.org/officeDocument/2006/relationships/oleObject" Target="embeddings/oleObject759.bin"/><Relationship Id="rId1747" Type="http://schemas.openxmlformats.org/officeDocument/2006/relationships/oleObject" Target="embeddings/oleObject1061.bin"/><Relationship Id="rId1954" Type="http://schemas.openxmlformats.org/officeDocument/2006/relationships/oleObject" Target="embeddings/oleObject1191.bin"/><Relationship Id="rId2700" Type="http://schemas.openxmlformats.org/officeDocument/2006/relationships/oleObject" Target="embeddings/oleObject1719.bin"/><Relationship Id="rId39" Type="http://schemas.openxmlformats.org/officeDocument/2006/relationships/image" Target="media/image16.wmf"/><Relationship Id="rId1607" Type="http://schemas.openxmlformats.org/officeDocument/2006/relationships/oleObject" Target="embeddings/oleObject965.bin"/><Relationship Id="rId1814" Type="http://schemas.openxmlformats.org/officeDocument/2006/relationships/image" Target="media/image701.wmf"/><Relationship Id="rId188" Type="http://schemas.openxmlformats.org/officeDocument/2006/relationships/image" Target="media/image87.wmf"/><Relationship Id="rId395" Type="http://schemas.openxmlformats.org/officeDocument/2006/relationships/image" Target="media/image176.wmf"/><Relationship Id="rId2076" Type="http://schemas.openxmlformats.org/officeDocument/2006/relationships/oleObject" Target="embeddings/oleObject1260.bin"/><Relationship Id="rId2283" Type="http://schemas.openxmlformats.org/officeDocument/2006/relationships/oleObject" Target="embeddings/oleObject1418.bin"/><Relationship Id="rId2490" Type="http://schemas.openxmlformats.org/officeDocument/2006/relationships/oleObject" Target="embeddings/oleObject1573.bin"/><Relationship Id="rId2588" Type="http://schemas.openxmlformats.org/officeDocument/2006/relationships/image" Target="media/image937.wmf"/><Relationship Id="rId255" Type="http://schemas.openxmlformats.org/officeDocument/2006/relationships/image" Target="media/image119.wmf"/><Relationship Id="rId462" Type="http://schemas.openxmlformats.org/officeDocument/2006/relationships/oleObject" Target="embeddings/oleObject256.bin"/><Relationship Id="rId1092" Type="http://schemas.openxmlformats.org/officeDocument/2006/relationships/oleObject" Target="embeddings/oleObject638.bin"/><Relationship Id="rId1397" Type="http://schemas.openxmlformats.org/officeDocument/2006/relationships/oleObject" Target="embeddings/oleObject822.bin"/><Relationship Id="rId2143" Type="http://schemas.openxmlformats.org/officeDocument/2006/relationships/oleObject" Target="embeddings/oleObject1302.bin"/><Relationship Id="rId2350" Type="http://schemas.openxmlformats.org/officeDocument/2006/relationships/oleObject" Target="embeddings/oleObject1464.bin"/><Relationship Id="rId2795" Type="http://schemas.openxmlformats.org/officeDocument/2006/relationships/image" Target="media/image995.wmf"/><Relationship Id="rId115" Type="http://schemas.openxmlformats.org/officeDocument/2006/relationships/image" Target="media/image53.wmf"/><Relationship Id="rId322" Type="http://schemas.openxmlformats.org/officeDocument/2006/relationships/oleObject" Target="embeddings/oleObject170.bin"/><Relationship Id="rId767" Type="http://schemas.openxmlformats.org/officeDocument/2006/relationships/oleObject" Target="embeddings/oleObject445.bin"/><Relationship Id="rId974" Type="http://schemas.openxmlformats.org/officeDocument/2006/relationships/oleObject" Target="embeddings/oleObject567.bin"/><Relationship Id="rId2003" Type="http://schemas.openxmlformats.org/officeDocument/2006/relationships/oleObject" Target="embeddings/oleObject1222.bin"/><Relationship Id="rId2210" Type="http://schemas.openxmlformats.org/officeDocument/2006/relationships/oleObject" Target="embeddings/oleObject1347.bin"/><Relationship Id="rId2448" Type="http://schemas.openxmlformats.org/officeDocument/2006/relationships/oleObject" Target="embeddings/oleObject1542.bin"/><Relationship Id="rId2655" Type="http://schemas.openxmlformats.org/officeDocument/2006/relationships/image" Target="media/image963.wmf"/><Relationship Id="rId2862" Type="http://schemas.openxmlformats.org/officeDocument/2006/relationships/oleObject" Target="embeddings/oleObject1839.bin"/><Relationship Id="rId627" Type="http://schemas.openxmlformats.org/officeDocument/2006/relationships/image" Target="media/image257.wmf"/><Relationship Id="rId834" Type="http://schemas.openxmlformats.org/officeDocument/2006/relationships/oleObject" Target="embeddings/oleObject484.bin"/><Relationship Id="rId1257" Type="http://schemas.openxmlformats.org/officeDocument/2006/relationships/image" Target="media/image516.wmf"/><Relationship Id="rId1464" Type="http://schemas.openxmlformats.org/officeDocument/2006/relationships/image" Target="media/image598.wmf"/><Relationship Id="rId1671" Type="http://schemas.openxmlformats.org/officeDocument/2006/relationships/oleObject" Target="embeddings/oleObject1001.bin"/><Relationship Id="rId2308" Type="http://schemas.openxmlformats.org/officeDocument/2006/relationships/oleObject" Target="embeddings/oleObject1441.bin"/><Relationship Id="rId2515" Type="http://schemas.openxmlformats.org/officeDocument/2006/relationships/oleObject" Target="embeddings/oleObject1595.bin"/><Relationship Id="rId2722" Type="http://schemas.openxmlformats.org/officeDocument/2006/relationships/oleObject" Target="embeddings/oleObject1739.bin"/><Relationship Id="rId901" Type="http://schemas.openxmlformats.org/officeDocument/2006/relationships/oleObject" Target="embeddings/oleObject524.bin"/><Relationship Id="rId1117" Type="http://schemas.openxmlformats.org/officeDocument/2006/relationships/oleObject" Target="embeddings/oleObject652.bin"/><Relationship Id="rId1324" Type="http://schemas.openxmlformats.org/officeDocument/2006/relationships/oleObject" Target="embeddings/oleObject774.bin"/><Relationship Id="rId1531" Type="http://schemas.openxmlformats.org/officeDocument/2006/relationships/image" Target="media/image619.wmf"/><Relationship Id="rId1769" Type="http://schemas.openxmlformats.org/officeDocument/2006/relationships/oleObject" Target="embeddings/oleObject1075.bin"/><Relationship Id="rId1976" Type="http://schemas.openxmlformats.org/officeDocument/2006/relationships/oleObject" Target="embeddings/oleObject1205.bin"/><Relationship Id="rId30" Type="http://schemas.openxmlformats.org/officeDocument/2006/relationships/oleObject" Target="embeddings/oleObject11.bin"/><Relationship Id="rId1629" Type="http://schemas.openxmlformats.org/officeDocument/2006/relationships/oleObject" Target="embeddings/oleObject979.bin"/><Relationship Id="rId1836" Type="http://schemas.openxmlformats.org/officeDocument/2006/relationships/oleObject" Target="embeddings/oleObject1122.bin"/><Relationship Id="rId1903" Type="http://schemas.openxmlformats.org/officeDocument/2006/relationships/image" Target="media/image733.wmf"/><Relationship Id="rId2098" Type="http://schemas.openxmlformats.org/officeDocument/2006/relationships/image" Target="media/image817.wmf"/><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oleObject" Target="embeddings/oleObject1315.bin"/><Relationship Id="rId137" Type="http://schemas.openxmlformats.org/officeDocument/2006/relationships/image" Target="media/image64.wmf"/><Relationship Id="rId344" Type="http://schemas.openxmlformats.org/officeDocument/2006/relationships/oleObject" Target="embeddings/oleObject182.bin"/><Relationship Id="rId691" Type="http://schemas.openxmlformats.org/officeDocument/2006/relationships/image" Target="media/image281.wmf"/><Relationship Id="rId789" Type="http://schemas.openxmlformats.org/officeDocument/2006/relationships/image" Target="media/image323.wmf"/><Relationship Id="rId996" Type="http://schemas.openxmlformats.org/officeDocument/2006/relationships/oleObject" Target="embeddings/oleObject581.bin"/><Relationship Id="rId2025" Type="http://schemas.openxmlformats.org/officeDocument/2006/relationships/oleObject" Target="embeddings/oleObject1234.bin"/><Relationship Id="rId2372" Type="http://schemas.openxmlformats.org/officeDocument/2006/relationships/oleObject" Target="embeddings/oleObject1482.bin"/><Relationship Id="rId2677" Type="http://schemas.openxmlformats.org/officeDocument/2006/relationships/oleObject" Target="embeddings/oleObject1701.bin"/><Relationship Id="rId2884" Type="http://schemas.openxmlformats.org/officeDocument/2006/relationships/oleObject" Target="embeddings/oleObject1857.bin"/><Relationship Id="rId551" Type="http://schemas.openxmlformats.org/officeDocument/2006/relationships/oleObject" Target="embeddings/oleObject314.bin"/><Relationship Id="rId649" Type="http://schemas.openxmlformats.org/officeDocument/2006/relationships/oleObject" Target="embeddings/oleObject379.bin"/><Relationship Id="rId856" Type="http://schemas.openxmlformats.org/officeDocument/2006/relationships/image" Target="media/image352.wmf"/><Relationship Id="rId1181" Type="http://schemas.openxmlformats.org/officeDocument/2006/relationships/image" Target="media/image485.wmf"/><Relationship Id="rId1279" Type="http://schemas.openxmlformats.org/officeDocument/2006/relationships/oleObject" Target="embeddings/oleObject745.bin"/><Relationship Id="rId1486" Type="http://schemas.openxmlformats.org/officeDocument/2006/relationships/image" Target="media/image602.wmf"/><Relationship Id="rId2232" Type="http://schemas.openxmlformats.org/officeDocument/2006/relationships/oleObject" Target="embeddings/oleObject1368.bin"/><Relationship Id="rId2537" Type="http://schemas.openxmlformats.org/officeDocument/2006/relationships/oleObject" Target="embeddings/oleObject1614.bin"/><Relationship Id="rId204" Type="http://schemas.openxmlformats.org/officeDocument/2006/relationships/oleObject" Target="embeddings/oleObject102.bin"/><Relationship Id="rId411" Type="http://schemas.openxmlformats.org/officeDocument/2006/relationships/image" Target="media/image184.wmf"/><Relationship Id="rId509" Type="http://schemas.openxmlformats.org/officeDocument/2006/relationships/oleObject" Target="embeddings/oleObject283.bin"/><Relationship Id="rId1041" Type="http://schemas.openxmlformats.org/officeDocument/2006/relationships/image" Target="media/image425.wmf"/><Relationship Id="rId1139" Type="http://schemas.openxmlformats.org/officeDocument/2006/relationships/image" Target="media/image467.wmf"/><Relationship Id="rId1346" Type="http://schemas.openxmlformats.org/officeDocument/2006/relationships/oleObject" Target="embeddings/oleObject787.bin"/><Relationship Id="rId1693" Type="http://schemas.openxmlformats.org/officeDocument/2006/relationships/oleObject" Target="embeddings/oleObject1014.bin"/><Relationship Id="rId1998" Type="http://schemas.openxmlformats.org/officeDocument/2006/relationships/oleObject" Target="embeddings/oleObject1219.bin"/><Relationship Id="rId2744" Type="http://schemas.openxmlformats.org/officeDocument/2006/relationships/oleObject" Target="embeddings/oleObject1760.bin"/><Relationship Id="rId2951" Type="http://schemas.openxmlformats.org/officeDocument/2006/relationships/oleObject" Target="embeddings/oleObject1901.bin"/><Relationship Id="rId716" Type="http://schemas.openxmlformats.org/officeDocument/2006/relationships/image" Target="media/image292.wmf"/><Relationship Id="rId923" Type="http://schemas.openxmlformats.org/officeDocument/2006/relationships/image" Target="media/image380.wmf"/><Relationship Id="rId1553" Type="http://schemas.openxmlformats.org/officeDocument/2006/relationships/oleObject" Target="embeddings/oleObject922.bin"/><Relationship Id="rId1760" Type="http://schemas.openxmlformats.org/officeDocument/2006/relationships/image" Target="media/image683.wmf"/><Relationship Id="rId1858" Type="http://schemas.openxmlformats.org/officeDocument/2006/relationships/oleObject" Target="embeddings/oleObject1137.bin"/><Relationship Id="rId2604" Type="http://schemas.openxmlformats.org/officeDocument/2006/relationships/image" Target="media/image945.wmf"/><Relationship Id="rId2811" Type="http://schemas.openxmlformats.org/officeDocument/2006/relationships/oleObject" Target="embeddings/oleObject1804.bin"/><Relationship Id="rId52" Type="http://schemas.openxmlformats.org/officeDocument/2006/relationships/oleObject" Target="embeddings/oleObject22.bin"/><Relationship Id="rId1206" Type="http://schemas.openxmlformats.org/officeDocument/2006/relationships/oleObject" Target="embeddings/oleObject702.bin"/><Relationship Id="rId1413" Type="http://schemas.openxmlformats.org/officeDocument/2006/relationships/oleObject" Target="embeddings/oleObject834.bin"/><Relationship Id="rId1620" Type="http://schemas.openxmlformats.org/officeDocument/2006/relationships/image" Target="media/image639.wmf"/><Relationship Id="rId2909" Type="http://schemas.openxmlformats.org/officeDocument/2006/relationships/oleObject" Target="embeddings/oleObject1872.bin"/><Relationship Id="rId1718" Type="http://schemas.openxmlformats.org/officeDocument/2006/relationships/oleObject" Target="embeddings/oleObject1039.bin"/><Relationship Id="rId1925" Type="http://schemas.openxmlformats.org/officeDocument/2006/relationships/image" Target="media/image741.wmf"/><Relationship Id="rId299" Type="http://schemas.openxmlformats.org/officeDocument/2006/relationships/image" Target="media/image135.wmf"/><Relationship Id="rId2187" Type="http://schemas.openxmlformats.org/officeDocument/2006/relationships/oleObject" Target="embeddings/oleObject1330.bin"/><Relationship Id="rId2394" Type="http://schemas.openxmlformats.org/officeDocument/2006/relationships/image" Target="media/image888.wmf"/><Relationship Id="rId159" Type="http://schemas.openxmlformats.org/officeDocument/2006/relationships/image" Target="media/image75.wmf"/><Relationship Id="rId366" Type="http://schemas.openxmlformats.org/officeDocument/2006/relationships/oleObject" Target="embeddings/oleObject195.bin"/><Relationship Id="rId573" Type="http://schemas.openxmlformats.org/officeDocument/2006/relationships/oleObject" Target="embeddings/oleObject332.bin"/><Relationship Id="rId780" Type="http://schemas.openxmlformats.org/officeDocument/2006/relationships/oleObject" Target="embeddings/oleObject454.bin"/><Relationship Id="rId2047" Type="http://schemas.openxmlformats.org/officeDocument/2006/relationships/oleObject" Target="embeddings/oleObject1245.bin"/><Relationship Id="rId2254" Type="http://schemas.openxmlformats.org/officeDocument/2006/relationships/oleObject" Target="embeddings/oleObject1389.bin"/><Relationship Id="rId2461" Type="http://schemas.openxmlformats.org/officeDocument/2006/relationships/image" Target="media/image900.wmf"/><Relationship Id="rId2699" Type="http://schemas.openxmlformats.org/officeDocument/2006/relationships/oleObject" Target="embeddings/oleObject1718.bin"/><Relationship Id="rId226" Type="http://schemas.openxmlformats.org/officeDocument/2006/relationships/oleObject" Target="embeddings/oleObject113.bin"/><Relationship Id="rId433" Type="http://schemas.openxmlformats.org/officeDocument/2006/relationships/oleObject" Target="embeddings/oleObject233.bin"/><Relationship Id="rId878" Type="http://schemas.openxmlformats.org/officeDocument/2006/relationships/oleObject" Target="embeddings/oleObject509.bin"/><Relationship Id="rId1063" Type="http://schemas.openxmlformats.org/officeDocument/2006/relationships/image" Target="media/image433.wmf"/><Relationship Id="rId1270" Type="http://schemas.openxmlformats.org/officeDocument/2006/relationships/oleObject" Target="embeddings/oleObject740.bin"/><Relationship Id="rId2114" Type="http://schemas.openxmlformats.org/officeDocument/2006/relationships/oleObject" Target="embeddings/oleObject1283.bin"/><Relationship Id="rId2559" Type="http://schemas.openxmlformats.org/officeDocument/2006/relationships/oleObject" Target="embeddings/oleObject1629.bin"/><Relationship Id="rId2766" Type="http://schemas.openxmlformats.org/officeDocument/2006/relationships/oleObject" Target="embeddings/oleObject1774.bin"/><Relationship Id="rId2973" Type="http://schemas.openxmlformats.org/officeDocument/2006/relationships/oleObject" Target="embeddings/oleObject1914.bin"/><Relationship Id="rId640" Type="http://schemas.openxmlformats.org/officeDocument/2006/relationships/oleObject" Target="embeddings/oleObject370.bin"/><Relationship Id="rId738" Type="http://schemas.openxmlformats.org/officeDocument/2006/relationships/image" Target="media/image302.wmf"/><Relationship Id="rId945" Type="http://schemas.openxmlformats.org/officeDocument/2006/relationships/oleObject" Target="embeddings/oleObject549.bin"/><Relationship Id="rId1368" Type="http://schemas.openxmlformats.org/officeDocument/2006/relationships/oleObject" Target="embeddings/oleObject803.bin"/><Relationship Id="rId1575" Type="http://schemas.openxmlformats.org/officeDocument/2006/relationships/oleObject" Target="embeddings/oleObject944.bin"/><Relationship Id="rId1782" Type="http://schemas.openxmlformats.org/officeDocument/2006/relationships/oleObject" Target="embeddings/oleObject1083.bin"/><Relationship Id="rId2321" Type="http://schemas.openxmlformats.org/officeDocument/2006/relationships/image" Target="media/image866.wmf"/><Relationship Id="rId2419" Type="http://schemas.openxmlformats.org/officeDocument/2006/relationships/oleObject" Target="embeddings/oleObject1517.bin"/><Relationship Id="rId2626" Type="http://schemas.openxmlformats.org/officeDocument/2006/relationships/oleObject" Target="embeddings/oleObject1670.bin"/><Relationship Id="rId2833" Type="http://schemas.openxmlformats.org/officeDocument/2006/relationships/image" Target="media/image1008.wmf"/><Relationship Id="rId74" Type="http://schemas.openxmlformats.org/officeDocument/2006/relationships/image" Target="media/image33.wmf"/><Relationship Id="rId500" Type="http://schemas.openxmlformats.org/officeDocument/2006/relationships/oleObject" Target="embeddings/oleObject277.bin"/><Relationship Id="rId805" Type="http://schemas.openxmlformats.org/officeDocument/2006/relationships/image" Target="media/image330.wmf"/><Relationship Id="rId1130" Type="http://schemas.openxmlformats.org/officeDocument/2006/relationships/oleObject" Target="embeddings/oleObject659.bin"/><Relationship Id="rId1228" Type="http://schemas.openxmlformats.org/officeDocument/2006/relationships/image" Target="media/image505.wmf"/><Relationship Id="rId1435" Type="http://schemas.openxmlformats.org/officeDocument/2006/relationships/image" Target="media/image583.wmf"/><Relationship Id="rId1642" Type="http://schemas.openxmlformats.org/officeDocument/2006/relationships/image" Target="media/image648.wmf"/><Relationship Id="rId1947" Type="http://schemas.openxmlformats.org/officeDocument/2006/relationships/image" Target="media/image752.wmf"/><Relationship Id="rId2900" Type="http://schemas.openxmlformats.org/officeDocument/2006/relationships/oleObject" Target="embeddings/oleObject1867.bin"/><Relationship Id="rId1502" Type="http://schemas.openxmlformats.org/officeDocument/2006/relationships/oleObject" Target="embeddings/oleObject887.bin"/><Relationship Id="rId1807" Type="http://schemas.openxmlformats.org/officeDocument/2006/relationships/image" Target="media/image698.wmf"/><Relationship Id="rId290" Type="http://schemas.openxmlformats.org/officeDocument/2006/relationships/oleObject" Target="embeddings/oleObject152.bin"/><Relationship Id="rId388" Type="http://schemas.openxmlformats.org/officeDocument/2006/relationships/oleObject" Target="embeddings/oleObject208.bin"/><Relationship Id="rId2069" Type="http://schemas.openxmlformats.org/officeDocument/2006/relationships/oleObject" Target="embeddings/oleObject1256.bin"/><Relationship Id="rId150" Type="http://schemas.openxmlformats.org/officeDocument/2006/relationships/oleObject" Target="embeddings/oleObject72.bin"/><Relationship Id="rId595" Type="http://schemas.openxmlformats.org/officeDocument/2006/relationships/image" Target="media/image243.wmf"/><Relationship Id="rId2276" Type="http://schemas.openxmlformats.org/officeDocument/2006/relationships/oleObject" Target="embeddings/oleObject1411.bin"/><Relationship Id="rId2483" Type="http://schemas.openxmlformats.org/officeDocument/2006/relationships/oleObject" Target="embeddings/oleObject1568.bin"/><Relationship Id="rId2690" Type="http://schemas.openxmlformats.org/officeDocument/2006/relationships/oleObject" Target="embeddings/oleObject1711.bin"/><Relationship Id="rId248" Type="http://schemas.openxmlformats.org/officeDocument/2006/relationships/image" Target="media/image116.wmf"/><Relationship Id="rId455" Type="http://schemas.openxmlformats.org/officeDocument/2006/relationships/image" Target="media/image195.wmf"/><Relationship Id="rId662" Type="http://schemas.openxmlformats.org/officeDocument/2006/relationships/oleObject" Target="embeddings/oleObject388.bin"/><Relationship Id="rId1085" Type="http://schemas.openxmlformats.org/officeDocument/2006/relationships/image" Target="media/image444.wmf"/><Relationship Id="rId1292" Type="http://schemas.openxmlformats.org/officeDocument/2006/relationships/image" Target="media/image532.wmf"/><Relationship Id="rId2136" Type="http://schemas.openxmlformats.org/officeDocument/2006/relationships/image" Target="media/image831.wmf"/><Relationship Id="rId2343" Type="http://schemas.openxmlformats.org/officeDocument/2006/relationships/oleObject" Target="embeddings/oleObject1460.bin"/><Relationship Id="rId2550" Type="http://schemas.openxmlformats.org/officeDocument/2006/relationships/oleObject" Target="embeddings/oleObject1623.bin"/><Relationship Id="rId2788" Type="http://schemas.openxmlformats.org/officeDocument/2006/relationships/image" Target="media/image992.wmf"/><Relationship Id="rId108" Type="http://schemas.openxmlformats.org/officeDocument/2006/relationships/oleObject" Target="embeddings/oleObject51.bin"/><Relationship Id="rId315" Type="http://schemas.openxmlformats.org/officeDocument/2006/relationships/oleObject" Target="embeddings/oleObject165.bin"/><Relationship Id="rId522" Type="http://schemas.openxmlformats.org/officeDocument/2006/relationships/image" Target="media/image223.wmf"/><Relationship Id="rId967" Type="http://schemas.openxmlformats.org/officeDocument/2006/relationships/oleObject" Target="embeddings/oleObject562.bin"/><Relationship Id="rId1152" Type="http://schemas.openxmlformats.org/officeDocument/2006/relationships/image" Target="media/image472.wmf"/><Relationship Id="rId1597" Type="http://schemas.openxmlformats.org/officeDocument/2006/relationships/oleObject" Target="embeddings/oleObject958.bin"/><Relationship Id="rId2203" Type="http://schemas.openxmlformats.org/officeDocument/2006/relationships/image" Target="media/image854.wmf"/><Relationship Id="rId2410" Type="http://schemas.openxmlformats.org/officeDocument/2006/relationships/oleObject" Target="embeddings/oleObject1510.bin"/><Relationship Id="rId2648" Type="http://schemas.openxmlformats.org/officeDocument/2006/relationships/oleObject" Target="embeddings/oleObject1681.bin"/><Relationship Id="rId2855" Type="http://schemas.openxmlformats.org/officeDocument/2006/relationships/oleObject" Target="embeddings/oleObject1833.bin"/><Relationship Id="rId96" Type="http://schemas.openxmlformats.org/officeDocument/2006/relationships/image" Target="media/image44.wmf"/><Relationship Id="rId827" Type="http://schemas.openxmlformats.org/officeDocument/2006/relationships/image" Target="media/image339.wmf"/><Relationship Id="rId1012" Type="http://schemas.openxmlformats.org/officeDocument/2006/relationships/image" Target="media/image413.wmf"/><Relationship Id="rId1457" Type="http://schemas.openxmlformats.org/officeDocument/2006/relationships/oleObject" Target="embeddings/oleObject854.bin"/><Relationship Id="rId1664" Type="http://schemas.openxmlformats.org/officeDocument/2006/relationships/image" Target="media/image659.wmf"/><Relationship Id="rId1871" Type="http://schemas.openxmlformats.org/officeDocument/2006/relationships/oleObject" Target="embeddings/oleObject1144.bin"/><Relationship Id="rId2508" Type="http://schemas.openxmlformats.org/officeDocument/2006/relationships/oleObject" Target="embeddings/oleObject1588.bin"/><Relationship Id="rId2715" Type="http://schemas.openxmlformats.org/officeDocument/2006/relationships/oleObject" Target="embeddings/oleObject1732.bin"/><Relationship Id="rId2922" Type="http://schemas.openxmlformats.org/officeDocument/2006/relationships/oleObject" Target="embeddings/oleObject1883.bin"/><Relationship Id="rId1317" Type="http://schemas.openxmlformats.org/officeDocument/2006/relationships/oleObject" Target="embeddings/oleObject770.bin"/><Relationship Id="rId1524" Type="http://schemas.openxmlformats.org/officeDocument/2006/relationships/image" Target="media/image616.wmf"/><Relationship Id="rId1731" Type="http://schemas.openxmlformats.org/officeDocument/2006/relationships/image" Target="media/image674.wmf"/><Relationship Id="rId1969" Type="http://schemas.openxmlformats.org/officeDocument/2006/relationships/image" Target="media/image761.wmf"/><Relationship Id="rId23" Type="http://schemas.openxmlformats.org/officeDocument/2006/relationships/image" Target="media/image9.wmf"/><Relationship Id="rId1829" Type="http://schemas.openxmlformats.org/officeDocument/2006/relationships/oleObject" Target="embeddings/oleObject1116.bin"/><Relationship Id="rId2298" Type="http://schemas.openxmlformats.org/officeDocument/2006/relationships/oleObject" Target="embeddings/oleObject1433.bin"/><Relationship Id="rId172" Type="http://schemas.openxmlformats.org/officeDocument/2006/relationships/oleObject" Target="embeddings/oleObject83.bin"/><Relationship Id="rId477" Type="http://schemas.openxmlformats.org/officeDocument/2006/relationships/image" Target="media/image206.wmf"/><Relationship Id="rId684" Type="http://schemas.openxmlformats.org/officeDocument/2006/relationships/oleObject" Target="embeddings/oleObject399.bin"/><Relationship Id="rId2060" Type="http://schemas.openxmlformats.org/officeDocument/2006/relationships/image" Target="media/image801.wmf"/><Relationship Id="rId2158" Type="http://schemas.openxmlformats.org/officeDocument/2006/relationships/image" Target="media/image839.wmf"/><Relationship Id="rId2365" Type="http://schemas.openxmlformats.org/officeDocument/2006/relationships/oleObject" Target="embeddings/oleObject1477.bin"/><Relationship Id="rId337" Type="http://schemas.openxmlformats.org/officeDocument/2006/relationships/oleObject" Target="embeddings/oleObject178.bin"/><Relationship Id="rId891" Type="http://schemas.openxmlformats.org/officeDocument/2006/relationships/oleObject" Target="embeddings/oleObject516.bin"/><Relationship Id="rId989" Type="http://schemas.openxmlformats.org/officeDocument/2006/relationships/image" Target="media/image404.wmf"/><Relationship Id="rId2018" Type="http://schemas.openxmlformats.org/officeDocument/2006/relationships/image" Target="media/image781.wmf"/><Relationship Id="rId2572" Type="http://schemas.openxmlformats.org/officeDocument/2006/relationships/image" Target="media/image929.wmf"/><Relationship Id="rId2877" Type="http://schemas.openxmlformats.org/officeDocument/2006/relationships/oleObject" Target="embeddings/oleObject1852.bin"/><Relationship Id="rId544" Type="http://schemas.openxmlformats.org/officeDocument/2006/relationships/oleObject" Target="embeddings/oleObject307.bin"/><Relationship Id="rId751" Type="http://schemas.openxmlformats.org/officeDocument/2006/relationships/image" Target="media/image308.wmf"/><Relationship Id="rId849" Type="http://schemas.openxmlformats.org/officeDocument/2006/relationships/oleObject" Target="embeddings/oleObject493.bin"/><Relationship Id="rId1174" Type="http://schemas.openxmlformats.org/officeDocument/2006/relationships/oleObject" Target="embeddings/oleObject685.bin"/><Relationship Id="rId1381" Type="http://schemas.openxmlformats.org/officeDocument/2006/relationships/oleObject" Target="embeddings/oleObject811.bin"/><Relationship Id="rId1479" Type="http://schemas.openxmlformats.org/officeDocument/2006/relationships/oleObject" Target="embeddings/oleObject870.bin"/><Relationship Id="rId1686" Type="http://schemas.openxmlformats.org/officeDocument/2006/relationships/image" Target="media/image670.wmf"/><Relationship Id="rId2225" Type="http://schemas.openxmlformats.org/officeDocument/2006/relationships/oleObject" Target="embeddings/oleObject1361.bin"/><Relationship Id="rId2432" Type="http://schemas.openxmlformats.org/officeDocument/2006/relationships/oleObject" Target="embeddings/oleObject1527.bin"/><Relationship Id="rId404" Type="http://schemas.openxmlformats.org/officeDocument/2006/relationships/oleObject" Target="embeddings/oleObject216.bin"/><Relationship Id="rId611" Type="http://schemas.openxmlformats.org/officeDocument/2006/relationships/image" Target="media/image251.wmf"/><Relationship Id="rId1034" Type="http://schemas.openxmlformats.org/officeDocument/2006/relationships/oleObject" Target="embeddings/oleObject604.bin"/><Relationship Id="rId1241" Type="http://schemas.openxmlformats.org/officeDocument/2006/relationships/oleObject" Target="embeddings/oleObject723.bin"/><Relationship Id="rId1339" Type="http://schemas.openxmlformats.org/officeDocument/2006/relationships/oleObject" Target="embeddings/oleObject782.bin"/><Relationship Id="rId1893" Type="http://schemas.openxmlformats.org/officeDocument/2006/relationships/image" Target="media/image728.wmf"/><Relationship Id="rId2737" Type="http://schemas.openxmlformats.org/officeDocument/2006/relationships/oleObject" Target="embeddings/oleObject1753.bin"/><Relationship Id="rId2944" Type="http://schemas.openxmlformats.org/officeDocument/2006/relationships/image" Target="media/image1039.wmf"/><Relationship Id="rId709" Type="http://schemas.openxmlformats.org/officeDocument/2006/relationships/oleObject" Target="embeddings/oleObject412.bin"/><Relationship Id="rId916" Type="http://schemas.openxmlformats.org/officeDocument/2006/relationships/oleObject" Target="embeddings/oleObject532.bin"/><Relationship Id="rId1101" Type="http://schemas.openxmlformats.org/officeDocument/2006/relationships/image" Target="media/image451.wmf"/><Relationship Id="rId1546" Type="http://schemas.openxmlformats.org/officeDocument/2006/relationships/oleObject" Target="embeddings/oleObject916.bin"/><Relationship Id="rId1753" Type="http://schemas.openxmlformats.org/officeDocument/2006/relationships/image" Target="media/image681.wmf"/><Relationship Id="rId1960" Type="http://schemas.openxmlformats.org/officeDocument/2006/relationships/image" Target="media/image758.wmf"/><Relationship Id="rId2804" Type="http://schemas.openxmlformats.org/officeDocument/2006/relationships/oleObject" Target="embeddings/oleObject1800.bin"/><Relationship Id="rId45" Type="http://schemas.openxmlformats.org/officeDocument/2006/relationships/image" Target="media/image19.wmf"/><Relationship Id="rId1406" Type="http://schemas.openxmlformats.org/officeDocument/2006/relationships/image" Target="media/image571.wmf"/><Relationship Id="rId1613" Type="http://schemas.openxmlformats.org/officeDocument/2006/relationships/oleObject" Target="embeddings/oleObject968.bin"/><Relationship Id="rId1820" Type="http://schemas.openxmlformats.org/officeDocument/2006/relationships/oleObject" Target="embeddings/oleObject1109.bin"/><Relationship Id="rId194" Type="http://schemas.openxmlformats.org/officeDocument/2006/relationships/oleObject" Target="embeddings/oleObject97.bin"/><Relationship Id="rId1918" Type="http://schemas.openxmlformats.org/officeDocument/2006/relationships/oleObject" Target="embeddings/oleObject1173.bin"/><Relationship Id="rId2082" Type="http://schemas.openxmlformats.org/officeDocument/2006/relationships/oleObject" Target="embeddings/oleObject1264.bin"/><Relationship Id="rId261" Type="http://schemas.openxmlformats.org/officeDocument/2006/relationships/image" Target="media/image122.wmf"/><Relationship Id="rId499" Type="http://schemas.openxmlformats.org/officeDocument/2006/relationships/oleObject" Target="embeddings/oleObject276.bin"/><Relationship Id="rId2387" Type="http://schemas.openxmlformats.org/officeDocument/2006/relationships/oleObject" Target="embeddings/oleObject1495.bin"/><Relationship Id="rId2594" Type="http://schemas.openxmlformats.org/officeDocument/2006/relationships/image" Target="media/image940.wmf"/><Relationship Id="rId359" Type="http://schemas.openxmlformats.org/officeDocument/2006/relationships/image" Target="media/image161.wmf"/><Relationship Id="rId566" Type="http://schemas.openxmlformats.org/officeDocument/2006/relationships/oleObject" Target="embeddings/oleObject328.bin"/><Relationship Id="rId773" Type="http://schemas.openxmlformats.org/officeDocument/2006/relationships/image" Target="media/image316.wmf"/><Relationship Id="rId1196" Type="http://schemas.openxmlformats.org/officeDocument/2006/relationships/oleObject" Target="embeddings/oleObject696.bin"/><Relationship Id="rId2247" Type="http://schemas.openxmlformats.org/officeDocument/2006/relationships/oleObject" Target="embeddings/oleObject1382.bin"/><Relationship Id="rId2454" Type="http://schemas.openxmlformats.org/officeDocument/2006/relationships/oleObject" Target="embeddings/oleObject1548.bin"/><Relationship Id="rId2899" Type="http://schemas.openxmlformats.org/officeDocument/2006/relationships/image" Target="media/image1025.wmf"/><Relationship Id="rId121" Type="http://schemas.openxmlformats.org/officeDocument/2006/relationships/image" Target="media/image56.wmf"/><Relationship Id="rId219" Type="http://schemas.openxmlformats.org/officeDocument/2006/relationships/image" Target="media/image102.wmf"/><Relationship Id="rId426" Type="http://schemas.openxmlformats.org/officeDocument/2006/relationships/oleObject" Target="embeddings/oleObject229.bin"/><Relationship Id="rId633" Type="http://schemas.openxmlformats.org/officeDocument/2006/relationships/image" Target="media/image260.wmf"/><Relationship Id="rId980" Type="http://schemas.openxmlformats.org/officeDocument/2006/relationships/oleObject" Target="embeddings/oleObject571.bin"/><Relationship Id="rId1056" Type="http://schemas.openxmlformats.org/officeDocument/2006/relationships/oleObject" Target="embeddings/oleObject619.bin"/><Relationship Id="rId1263" Type="http://schemas.openxmlformats.org/officeDocument/2006/relationships/image" Target="media/image519.wmf"/><Relationship Id="rId2107" Type="http://schemas.openxmlformats.org/officeDocument/2006/relationships/oleObject" Target="embeddings/oleObject1279.bin"/><Relationship Id="rId2314" Type="http://schemas.openxmlformats.org/officeDocument/2006/relationships/oleObject" Target="embeddings/oleObject1444.bin"/><Relationship Id="rId2661" Type="http://schemas.openxmlformats.org/officeDocument/2006/relationships/oleObject" Target="embeddings/oleObject1688.bin"/><Relationship Id="rId2759" Type="http://schemas.openxmlformats.org/officeDocument/2006/relationships/oleObject" Target="embeddings/oleObject1770.bin"/><Relationship Id="rId2966" Type="http://schemas.openxmlformats.org/officeDocument/2006/relationships/oleObject" Target="embeddings/oleObject1909.bin"/><Relationship Id="rId840" Type="http://schemas.openxmlformats.org/officeDocument/2006/relationships/oleObject" Target="embeddings/oleObject487.bin"/><Relationship Id="rId938" Type="http://schemas.openxmlformats.org/officeDocument/2006/relationships/oleObject" Target="embeddings/oleObject545.bin"/><Relationship Id="rId1470" Type="http://schemas.openxmlformats.org/officeDocument/2006/relationships/image" Target="media/image600.wmf"/><Relationship Id="rId1568" Type="http://schemas.openxmlformats.org/officeDocument/2006/relationships/oleObject" Target="embeddings/oleObject937.bin"/><Relationship Id="rId1775" Type="http://schemas.openxmlformats.org/officeDocument/2006/relationships/oleObject" Target="embeddings/oleObject1079.bin"/><Relationship Id="rId2521" Type="http://schemas.openxmlformats.org/officeDocument/2006/relationships/oleObject" Target="embeddings/oleObject1601.bin"/><Relationship Id="rId2619" Type="http://schemas.openxmlformats.org/officeDocument/2006/relationships/oleObject" Target="embeddings/oleObject1664.bin"/><Relationship Id="rId2826" Type="http://schemas.openxmlformats.org/officeDocument/2006/relationships/oleObject" Target="embeddings/oleObject1813.bin"/><Relationship Id="rId67" Type="http://schemas.openxmlformats.org/officeDocument/2006/relationships/oleObject" Target="embeddings/oleObject30.bin"/><Relationship Id="rId700" Type="http://schemas.openxmlformats.org/officeDocument/2006/relationships/image" Target="media/image285.wmf"/><Relationship Id="rId1123" Type="http://schemas.openxmlformats.org/officeDocument/2006/relationships/image" Target="media/image460.wmf"/><Relationship Id="rId1330" Type="http://schemas.openxmlformats.org/officeDocument/2006/relationships/oleObject" Target="embeddings/oleObject777.bin"/><Relationship Id="rId1428" Type="http://schemas.openxmlformats.org/officeDocument/2006/relationships/oleObject" Target="embeddings/oleObject844.bin"/><Relationship Id="rId1635" Type="http://schemas.openxmlformats.org/officeDocument/2006/relationships/oleObject" Target="embeddings/oleObject983.bin"/><Relationship Id="rId1982" Type="http://schemas.openxmlformats.org/officeDocument/2006/relationships/image" Target="media/image765.wmf"/><Relationship Id="rId1842" Type="http://schemas.openxmlformats.org/officeDocument/2006/relationships/oleObject" Target="embeddings/oleObject1126.bin"/><Relationship Id="rId1702" Type="http://schemas.openxmlformats.org/officeDocument/2006/relationships/oleObject" Target="embeddings/oleObject1023.bin"/><Relationship Id="rId283" Type="http://schemas.openxmlformats.org/officeDocument/2006/relationships/image" Target="media/image127.wmf"/><Relationship Id="rId490" Type="http://schemas.openxmlformats.org/officeDocument/2006/relationships/oleObject" Target="embeddings/oleObject270.bin"/><Relationship Id="rId2171" Type="http://schemas.openxmlformats.org/officeDocument/2006/relationships/oleObject" Target="embeddings/oleObject1318.bin"/><Relationship Id="rId143" Type="http://schemas.openxmlformats.org/officeDocument/2006/relationships/image" Target="media/image67.wmf"/><Relationship Id="rId350" Type="http://schemas.openxmlformats.org/officeDocument/2006/relationships/image" Target="media/image157.wmf"/><Relationship Id="rId588" Type="http://schemas.openxmlformats.org/officeDocument/2006/relationships/image" Target="media/image241.wmf"/><Relationship Id="rId795" Type="http://schemas.openxmlformats.org/officeDocument/2006/relationships/oleObject" Target="embeddings/oleObject462.bin"/><Relationship Id="rId2031" Type="http://schemas.openxmlformats.org/officeDocument/2006/relationships/oleObject" Target="embeddings/oleObject1237.bin"/><Relationship Id="rId2269" Type="http://schemas.openxmlformats.org/officeDocument/2006/relationships/oleObject" Target="embeddings/oleObject1404.bin"/><Relationship Id="rId2476" Type="http://schemas.openxmlformats.org/officeDocument/2006/relationships/image" Target="media/image906.wmf"/><Relationship Id="rId2683" Type="http://schemas.openxmlformats.org/officeDocument/2006/relationships/oleObject" Target="embeddings/oleObject1705.bin"/><Relationship Id="rId2890" Type="http://schemas.openxmlformats.org/officeDocument/2006/relationships/oleObject" Target="embeddings/oleObject1861.bin"/><Relationship Id="rId9" Type="http://schemas.openxmlformats.org/officeDocument/2006/relationships/image" Target="media/image1.jpeg"/><Relationship Id="rId210" Type="http://schemas.openxmlformats.org/officeDocument/2006/relationships/oleObject" Target="embeddings/oleObject105.bin"/><Relationship Id="rId448" Type="http://schemas.openxmlformats.org/officeDocument/2006/relationships/oleObject" Target="embeddings/oleObject247.bin"/><Relationship Id="rId655" Type="http://schemas.openxmlformats.org/officeDocument/2006/relationships/image" Target="media/image263.wmf"/><Relationship Id="rId862" Type="http://schemas.openxmlformats.org/officeDocument/2006/relationships/oleObject" Target="embeddings/oleObject501.bin"/><Relationship Id="rId1078" Type="http://schemas.openxmlformats.org/officeDocument/2006/relationships/oleObject" Target="embeddings/oleObject630.bin"/><Relationship Id="rId1285" Type="http://schemas.openxmlformats.org/officeDocument/2006/relationships/oleObject" Target="embeddings/oleObject748.bin"/><Relationship Id="rId1492" Type="http://schemas.openxmlformats.org/officeDocument/2006/relationships/image" Target="media/image604.wmf"/><Relationship Id="rId2129" Type="http://schemas.openxmlformats.org/officeDocument/2006/relationships/oleObject" Target="embeddings/oleObject1293.bin"/><Relationship Id="rId2336" Type="http://schemas.openxmlformats.org/officeDocument/2006/relationships/oleObject" Target="embeddings/oleObject1456.bin"/><Relationship Id="rId2543" Type="http://schemas.openxmlformats.org/officeDocument/2006/relationships/oleObject" Target="embeddings/oleObject1618.bin"/><Relationship Id="rId2750" Type="http://schemas.openxmlformats.org/officeDocument/2006/relationships/oleObject" Target="embeddings/oleObject1763.bin"/><Relationship Id="rId308" Type="http://schemas.openxmlformats.org/officeDocument/2006/relationships/oleObject" Target="embeddings/oleObject161.bin"/><Relationship Id="rId515" Type="http://schemas.openxmlformats.org/officeDocument/2006/relationships/oleObject" Target="embeddings/oleObject287.bin"/><Relationship Id="rId722" Type="http://schemas.openxmlformats.org/officeDocument/2006/relationships/image" Target="media/image294.wmf"/><Relationship Id="rId1145" Type="http://schemas.openxmlformats.org/officeDocument/2006/relationships/image" Target="media/image469.wmf"/><Relationship Id="rId1352" Type="http://schemas.openxmlformats.org/officeDocument/2006/relationships/image" Target="media/image554.wmf"/><Relationship Id="rId1797" Type="http://schemas.openxmlformats.org/officeDocument/2006/relationships/image" Target="media/image695.wmf"/><Relationship Id="rId2403" Type="http://schemas.openxmlformats.org/officeDocument/2006/relationships/oleObject" Target="embeddings/oleObject1504.bin"/><Relationship Id="rId2848" Type="http://schemas.openxmlformats.org/officeDocument/2006/relationships/oleObject" Target="embeddings/oleObject1827.bin"/><Relationship Id="rId89" Type="http://schemas.openxmlformats.org/officeDocument/2006/relationships/oleObject" Target="embeddings/oleObject41.bin"/><Relationship Id="rId1005" Type="http://schemas.openxmlformats.org/officeDocument/2006/relationships/oleObject" Target="embeddings/oleObject588.bin"/><Relationship Id="rId1212" Type="http://schemas.openxmlformats.org/officeDocument/2006/relationships/oleObject" Target="embeddings/oleObject706.bin"/><Relationship Id="rId1657" Type="http://schemas.openxmlformats.org/officeDocument/2006/relationships/oleObject" Target="embeddings/oleObject994.bin"/><Relationship Id="rId1864" Type="http://schemas.openxmlformats.org/officeDocument/2006/relationships/oleObject" Target="embeddings/oleObject1140.bin"/><Relationship Id="rId2610" Type="http://schemas.openxmlformats.org/officeDocument/2006/relationships/oleObject" Target="embeddings/oleObject1655.bin"/><Relationship Id="rId2708" Type="http://schemas.openxmlformats.org/officeDocument/2006/relationships/oleObject" Target="embeddings/oleObject1727.bin"/><Relationship Id="rId2915" Type="http://schemas.openxmlformats.org/officeDocument/2006/relationships/oleObject" Target="embeddings/oleObject1878.bin"/><Relationship Id="rId1517" Type="http://schemas.openxmlformats.org/officeDocument/2006/relationships/oleObject" Target="embeddings/oleObject897.bin"/><Relationship Id="rId1724" Type="http://schemas.openxmlformats.org/officeDocument/2006/relationships/oleObject" Target="embeddings/oleObject1045.bin"/><Relationship Id="rId16" Type="http://schemas.openxmlformats.org/officeDocument/2006/relationships/oleObject" Target="embeddings/oleObject3.bin"/><Relationship Id="rId1931" Type="http://schemas.openxmlformats.org/officeDocument/2006/relationships/image" Target="media/image744.wmf"/><Relationship Id="rId2193" Type="http://schemas.openxmlformats.org/officeDocument/2006/relationships/oleObject" Target="embeddings/oleObject1335.bin"/><Relationship Id="rId2498" Type="http://schemas.openxmlformats.org/officeDocument/2006/relationships/oleObject" Target="embeddings/oleObject1580.bin"/><Relationship Id="rId165" Type="http://schemas.openxmlformats.org/officeDocument/2006/relationships/image" Target="media/image78.wmf"/><Relationship Id="rId372" Type="http://schemas.openxmlformats.org/officeDocument/2006/relationships/oleObject" Target="embeddings/oleObject200.bin"/><Relationship Id="rId677" Type="http://schemas.openxmlformats.org/officeDocument/2006/relationships/image" Target="media/image274.wmf"/><Relationship Id="rId2053" Type="http://schemas.openxmlformats.org/officeDocument/2006/relationships/oleObject" Target="embeddings/oleObject1248.bin"/><Relationship Id="rId2260" Type="http://schemas.openxmlformats.org/officeDocument/2006/relationships/oleObject" Target="embeddings/oleObject1395.bin"/><Relationship Id="rId2358" Type="http://schemas.openxmlformats.org/officeDocument/2006/relationships/oleObject" Target="embeddings/oleObject1470.bin"/><Relationship Id="rId232" Type="http://schemas.openxmlformats.org/officeDocument/2006/relationships/oleObject" Target="embeddings/oleObject116.bin"/><Relationship Id="rId884" Type="http://schemas.openxmlformats.org/officeDocument/2006/relationships/image" Target="media/image364.wmf"/><Relationship Id="rId2120" Type="http://schemas.openxmlformats.org/officeDocument/2006/relationships/oleObject" Target="embeddings/oleObject1286.bin"/><Relationship Id="rId2565" Type="http://schemas.openxmlformats.org/officeDocument/2006/relationships/oleObject" Target="embeddings/oleObject1632.bin"/><Relationship Id="rId2772" Type="http://schemas.openxmlformats.org/officeDocument/2006/relationships/oleObject" Target="embeddings/oleObject1777.bin"/><Relationship Id="rId537" Type="http://schemas.openxmlformats.org/officeDocument/2006/relationships/image" Target="media/image229.wmf"/><Relationship Id="rId744" Type="http://schemas.openxmlformats.org/officeDocument/2006/relationships/image" Target="media/image305.wmf"/><Relationship Id="rId951" Type="http://schemas.openxmlformats.org/officeDocument/2006/relationships/image" Target="media/image390.wmf"/><Relationship Id="rId1167" Type="http://schemas.openxmlformats.org/officeDocument/2006/relationships/oleObject" Target="embeddings/oleObject681.bin"/><Relationship Id="rId1374" Type="http://schemas.openxmlformats.org/officeDocument/2006/relationships/image" Target="media/image560.wmf"/><Relationship Id="rId1581" Type="http://schemas.openxmlformats.org/officeDocument/2006/relationships/oleObject" Target="embeddings/oleObject950.bin"/><Relationship Id="rId1679" Type="http://schemas.openxmlformats.org/officeDocument/2006/relationships/oleObject" Target="embeddings/oleObject1005.bin"/><Relationship Id="rId2218" Type="http://schemas.openxmlformats.org/officeDocument/2006/relationships/oleObject" Target="embeddings/oleObject1355.bin"/><Relationship Id="rId2425" Type="http://schemas.openxmlformats.org/officeDocument/2006/relationships/image" Target="media/image896.wmf"/><Relationship Id="rId2632" Type="http://schemas.openxmlformats.org/officeDocument/2006/relationships/oleObject" Target="embeddings/oleObject1673.bin"/><Relationship Id="rId80" Type="http://schemas.openxmlformats.org/officeDocument/2006/relationships/image" Target="media/image36.wmf"/><Relationship Id="rId604" Type="http://schemas.openxmlformats.org/officeDocument/2006/relationships/oleObject" Target="embeddings/oleObject349.bin"/><Relationship Id="rId811" Type="http://schemas.openxmlformats.org/officeDocument/2006/relationships/oleObject" Target="embeddings/oleObject472.bin"/><Relationship Id="rId1027" Type="http://schemas.openxmlformats.org/officeDocument/2006/relationships/image" Target="media/image420.wmf"/><Relationship Id="rId1234" Type="http://schemas.openxmlformats.org/officeDocument/2006/relationships/image" Target="media/image507.wmf"/><Relationship Id="rId1441" Type="http://schemas.openxmlformats.org/officeDocument/2006/relationships/oleObject" Target="embeddings/oleObject846.bin"/><Relationship Id="rId1886" Type="http://schemas.openxmlformats.org/officeDocument/2006/relationships/oleObject" Target="embeddings/oleObject1154.bin"/><Relationship Id="rId2937" Type="http://schemas.openxmlformats.org/officeDocument/2006/relationships/oleObject" Target="embeddings/oleObject1892.bin"/><Relationship Id="rId909" Type="http://schemas.openxmlformats.org/officeDocument/2006/relationships/oleObject" Target="embeddings/oleObject528.bin"/><Relationship Id="rId1301" Type="http://schemas.openxmlformats.org/officeDocument/2006/relationships/oleObject" Target="embeddings/oleObject758.bin"/><Relationship Id="rId1539" Type="http://schemas.openxmlformats.org/officeDocument/2006/relationships/oleObject" Target="embeddings/oleObject910.bin"/><Relationship Id="rId1746" Type="http://schemas.openxmlformats.org/officeDocument/2006/relationships/oleObject" Target="embeddings/oleObject1060.bin"/><Relationship Id="rId1953" Type="http://schemas.openxmlformats.org/officeDocument/2006/relationships/image" Target="media/image755.wmf"/><Relationship Id="rId38" Type="http://schemas.openxmlformats.org/officeDocument/2006/relationships/oleObject" Target="embeddings/oleObject15.bin"/><Relationship Id="rId1606" Type="http://schemas.openxmlformats.org/officeDocument/2006/relationships/image" Target="media/image634.wmf"/><Relationship Id="rId1813" Type="http://schemas.openxmlformats.org/officeDocument/2006/relationships/oleObject" Target="embeddings/oleObject1105.bin"/><Relationship Id="rId187" Type="http://schemas.openxmlformats.org/officeDocument/2006/relationships/oleObject" Target="embeddings/oleObject93.bin"/><Relationship Id="rId394" Type="http://schemas.openxmlformats.org/officeDocument/2006/relationships/oleObject" Target="embeddings/oleObject211.bin"/><Relationship Id="rId2075" Type="http://schemas.openxmlformats.org/officeDocument/2006/relationships/image" Target="media/image808.wmf"/><Relationship Id="rId2282" Type="http://schemas.openxmlformats.org/officeDocument/2006/relationships/oleObject" Target="embeddings/oleObject1417.bin"/><Relationship Id="rId254" Type="http://schemas.openxmlformats.org/officeDocument/2006/relationships/oleObject" Target="embeddings/oleObject128.bin"/><Relationship Id="rId699" Type="http://schemas.openxmlformats.org/officeDocument/2006/relationships/oleObject" Target="embeddings/oleObject407.bin"/><Relationship Id="rId1091" Type="http://schemas.openxmlformats.org/officeDocument/2006/relationships/oleObject" Target="embeddings/oleObject637.bin"/><Relationship Id="rId2587" Type="http://schemas.openxmlformats.org/officeDocument/2006/relationships/oleObject" Target="embeddings/oleObject1643.bin"/><Relationship Id="rId2794" Type="http://schemas.openxmlformats.org/officeDocument/2006/relationships/oleObject" Target="embeddings/oleObject1792.bin"/><Relationship Id="rId114" Type="http://schemas.openxmlformats.org/officeDocument/2006/relationships/oleObject" Target="embeddings/oleObject54.bin"/><Relationship Id="rId461" Type="http://schemas.openxmlformats.org/officeDocument/2006/relationships/image" Target="media/image198.wmf"/><Relationship Id="rId559" Type="http://schemas.openxmlformats.org/officeDocument/2006/relationships/oleObject" Target="embeddings/oleObject322.bin"/><Relationship Id="rId766" Type="http://schemas.openxmlformats.org/officeDocument/2006/relationships/image" Target="media/image314.wmf"/><Relationship Id="rId1189" Type="http://schemas.openxmlformats.org/officeDocument/2006/relationships/image" Target="media/image489.wmf"/><Relationship Id="rId1396" Type="http://schemas.openxmlformats.org/officeDocument/2006/relationships/image" Target="media/image567.wmf"/><Relationship Id="rId2142" Type="http://schemas.openxmlformats.org/officeDocument/2006/relationships/oleObject" Target="embeddings/oleObject1301.bin"/><Relationship Id="rId2447" Type="http://schemas.openxmlformats.org/officeDocument/2006/relationships/oleObject" Target="embeddings/oleObject1541.bin"/><Relationship Id="rId321" Type="http://schemas.openxmlformats.org/officeDocument/2006/relationships/image" Target="media/image144.wmf"/><Relationship Id="rId419" Type="http://schemas.openxmlformats.org/officeDocument/2006/relationships/image" Target="media/image187.wmf"/><Relationship Id="rId626" Type="http://schemas.openxmlformats.org/officeDocument/2006/relationships/oleObject" Target="embeddings/oleObject362.bin"/><Relationship Id="rId973" Type="http://schemas.openxmlformats.org/officeDocument/2006/relationships/oleObject" Target="embeddings/oleObject566.bin"/><Relationship Id="rId1049" Type="http://schemas.openxmlformats.org/officeDocument/2006/relationships/image" Target="media/image427.wmf"/><Relationship Id="rId1256" Type="http://schemas.openxmlformats.org/officeDocument/2006/relationships/oleObject" Target="embeddings/oleObject733.bin"/><Relationship Id="rId2002" Type="http://schemas.openxmlformats.org/officeDocument/2006/relationships/image" Target="media/image773.wmf"/><Relationship Id="rId2307" Type="http://schemas.openxmlformats.org/officeDocument/2006/relationships/image" Target="media/image859.wmf"/><Relationship Id="rId2654" Type="http://schemas.openxmlformats.org/officeDocument/2006/relationships/oleObject" Target="embeddings/oleObject1684.bin"/><Relationship Id="rId2861" Type="http://schemas.openxmlformats.org/officeDocument/2006/relationships/oleObject" Target="embeddings/oleObject1838.bin"/><Relationship Id="rId2959" Type="http://schemas.openxmlformats.org/officeDocument/2006/relationships/oleObject" Target="embeddings/oleObject1905.bin"/><Relationship Id="rId833" Type="http://schemas.openxmlformats.org/officeDocument/2006/relationships/image" Target="media/image342.wmf"/><Relationship Id="rId1116" Type="http://schemas.openxmlformats.org/officeDocument/2006/relationships/image" Target="media/image457.wmf"/><Relationship Id="rId1463" Type="http://schemas.openxmlformats.org/officeDocument/2006/relationships/oleObject" Target="embeddings/oleObject858.bin"/><Relationship Id="rId1670" Type="http://schemas.openxmlformats.org/officeDocument/2006/relationships/image" Target="media/image662.wmf"/><Relationship Id="rId1768" Type="http://schemas.openxmlformats.org/officeDocument/2006/relationships/image" Target="media/image686.wmf"/><Relationship Id="rId2514" Type="http://schemas.openxmlformats.org/officeDocument/2006/relationships/oleObject" Target="embeddings/oleObject1594.bin"/><Relationship Id="rId2721" Type="http://schemas.openxmlformats.org/officeDocument/2006/relationships/oleObject" Target="embeddings/oleObject1738.bin"/><Relationship Id="rId2819" Type="http://schemas.openxmlformats.org/officeDocument/2006/relationships/oleObject" Target="embeddings/oleObject1809.bin"/><Relationship Id="rId900" Type="http://schemas.openxmlformats.org/officeDocument/2006/relationships/oleObject" Target="embeddings/oleObject523.bin"/><Relationship Id="rId1323" Type="http://schemas.openxmlformats.org/officeDocument/2006/relationships/image" Target="media/image542.wmf"/><Relationship Id="rId1530" Type="http://schemas.openxmlformats.org/officeDocument/2006/relationships/oleObject" Target="embeddings/oleObject904.bin"/><Relationship Id="rId1628" Type="http://schemas.openxmlformats.org/officeDocument/2006/relationships/oleObject" Target="embeddings/oleObject978.bin"/><Relationship Id="rId1975" Type="http://schemas.openxmlformats.org/officeDocument/2006/relationships/oleObject" Target="embeddings/oleObject1204.bin"/><Relationship Id="rId1835" Type="http://schemas.openxmlformats.org/officeDocument/2006/relationships/oleObject" Target="embeddings/oleObject1121.bin"/><Relationship Id="rId1902" Type="http://schemas.openxmlformats.org/officeDocument/2006/relationships/oleObject" Target="embeddings/oleObject1162.bin"/><Relationship Id="rId2097" Type="http://schemas.openxmlformats.org/officeDocument/2006/relationships/oleObject" Target="embeddings/oleObject1273.bin"/><Relationship Id="rId276" Type="http://schemas.openxmlformats.org/officeDocument/2006/relationships/oleObject" Target="embeddings/oleObject143.bin"/><Relationship Id="rId483" Type="http://schemas.openxmlformats.org/officeDocument/2006/relationships/image" Target="media/image209.wmf"/><Relationship Id="rId690" Type="http://schemas.openxmlformats.org/officeDocument/2006/relationships/oleObject" Target="embeddings/oleObject402.bin"/><Relationship Id="rId2164" Type="http://schemas.openxmlformats.org/officeDocument/2006/relationships/image" Target="media/image842.wmf"/><Relationship Id="rId2371" Type="http://schemas.openxmlformats.org/officeDocument/2006/relationships/image" Target="media/image882.wmf"/><Relationship Id="rId136" Type="http://schemas.openxmlformats.org/officeDocument/2006/relationships/oleObject" Target="embeddings/oleObject65.bin"/><Relationship Id="rId343" Type="http://schemas.openxmlformats.org/officeDocument/2006/relationships/image" Target="media/image154.wmf"/><Relationship Id="rId550" Type="http://schemas.openxmlformats.org/officeDocument/2006/relationships/oleObject" Target="embeddings/oleObject313.bin"/><Relationship Id="rId788" Type="http://schemas.openxmlformats.org/officeDocument/2006/relationships/oleObject" Target="embeddings/oleObject458.bin"/><Relationship Id="rId995" Type="http://schemas.openxmlformats.org/officeDocument/2006/relationships/image" Target="media/image407.wmf"/><Relationship Id="rId1180" Type="http://schemas.openxmlformats.org/officeDocument/2006/relationships/oleObject" Target="embeddings/oleObject688.bin"/><Relationship Id="rId2024" Type="http://schemas.openxmlformats.org/officeDocument/2006/relationships/oleObject" Target="embeddings/oleObject1233.bin"/><Relationship Id="rId2231" Type="http://schemas.openxmlformats.org/officeDocument/2006/relationships/oleObject" Target="embeddings/oleObject1367.bin"/><Relationship Id="rId2469" Type="http://schemas.openxmlformats.org/officeDocument/2006/relationships/oleObject" Target="embeddings/oleObject1559.bin"/><Relationship Id="rId2676" Type="http://schemas.openxmlformats.org/officeDocument/2006/relationships/image" Target="media/image968.wmf"/><Relationship Id="rId2883" Type="http://schemas.openxmlformats.org/officeDocument/2006/relationships/image" Target="media/image1019.wmf"/><Relationship Id="rId203" Type="http://schemas.openxmlformats.org/officeDocument/2006/relationships/image" Target="media/image94.wmf"/><Relationship Id="rId648" Type="http://schemas.openxmlformats.org/officeDocument/2006/relationships/oleObject" Target="embeddings/oleObject378.bin"/><Relationship Id="rId855" Type="http://schemas.openxmlformats.org/officeDocument/2006/relationships/oleObject" Target="embeddings/oleObject496.bin"/><Relationship Id="rId1040" Type="http://schemas.openxmlformats.org/officeDocument/2006/relationships/oleObject" Target="embeddings/oleObject608.bin"/><Relationship Id="rId1278" Type="http://schemas.openxmlformats.org/officeDocument/2006/relationships/oleObject" Target="embeddings/oleObject744.bin"/><Relationship Id="rId1485" Type="http://schemas.openxmlformats.org/officeDocument/2006/relationships/oleObject" Target="embeddings/oleObject876.bin"/><Relationship Id="rId1692" Type="http://schemas.openxmlformats.org/officeDocument/2006/relationships/oleObject" Target="embeddings/oleObject1013.bin"/><Relationship Id="rId2329" Type="http://schemas.openxmlformats.org/officeDocument/2006/relationships/image" Target="media/image870.wmf"/><Relationship Id="rId2536" Type="http://schemas.openxmlformats.org/officeDocument/2006/relationships/oleObject" Target="embeddings/oleObject1613.bin"/><Relationship Id="rId2743" Type="http://schemas.openxmlformats.org/officeDocument/2006/relationships/oleObject" Target="embeddings/oleObject1759.bin"/><Relationship Id="rId410" Type="http://schemas.openxmlformats.org/officeDocument/2006/relationships/oleObject" Target="embeddings/oleObject219.bin"/><Relationship Id="rId508" Type="http://schemas.openxmlformats.org/officeDocument/2006/relationships/image" Target="media/image218.wmf"/><Relationship Id="rId715" Type="http://schemas.openxmlformats.org/officeDocument/2006/relationships/oleObject" Target="embeddings/oleObject416.bin"/><Relationship Id="rId922" Type="http://schemas.openxmlformats.org/officeDocument/2006/relationships/oleObject" Target="embeddings/oleObject535.bin"/><Relationship Id="rId1138" Type="http://schemas.openxmlformats.org/officeDocument/2006/relationships/oleObject" Target="embeddings/oleObject664.bin"/><Relationship Id="rId1345" Type="http://schemas.openxmlformats.org/officeDocument/2006/relationships/oleObject" Target="embeddings/oleObject786.bin"/><Relationship Id="rId1552" Type="http://schemas.openxmlformats.org/officeDocument/2006/relationships/oleObject" Target="embeddings/oleObject921.bin"/><Relationship Id="rId1997" Type="http://schemas.openxmlformats.org/officeDocument/2006/relationships/oleObject" Target="embeddings/oleObject1218.bin"/><Relationship Id="rId2603" Type="http://schemas.openxmlformats.org/officeDocument/2006/relationships/oleObject" Target="embeddings/oleObject1651.bin"/><Relationship Id="rId2950" Type="http://schemas.openxmlformats.org/officeDocument/2006/relationships/image" Target="media/image1042.wmf"/><Relationship Id="rId1205" Type="http://schemas.openxmlformats.org/officeDocument/2006/relationships/image" Target="media/image496.wmf"/><Relationship Id="rId1857" Type="http://schemas.openxmlformats.org/officeDocument/2006/relationships/image" Target="media/image713.wmf"/><Relationship Id="rId2810" Type="http://schemas.openxmlformats.org/officeDocument/2006/relationships/image" Target="media/image999.wmf"/><Relationship Id="rId2908" Type="http://schemas.openxmlformats.org/officeDocument/2006/relationships/image" Target="media/image1029.wmf"/><Relationship Id="rId51" Type="http://schemas.openxmlformats.org/officeDocument/2006/relationships/image" Target="media/image22.wmf"/><Relationship Id="rId1412" Type="http://schemas.openxmlformats.org/officeDocument/2006/relationships/oleObject" Target="embeddings/oleObject833.bin"/><Relationship Id="rId1717" Type="http://schemas.openxmlformats.org/officeDocument/2006/relationships/oleObject" Target="embeddings/oleObject1038.bin"/><Relationship Id="rId1924" Type="http://schemas.openxmlformats.org/officeDocument/2006/relationships/oleObject" Target="embeddings/oleObject1176.bin"/><Relationship Id="rId298" Type="http://schemas.openxmlformats.org/officeDocument/2006/relationships/oleObject" Target="embeddings/oleObject156.bin"/><Relationship Id="rId158" Type="http://schemas.openxmlformats.org/officeDocument/2006/relationships/oleObject" Target="embeddings/oleObject76.bin"/><Relationship Id="rId2186" Type="http://schemas.openxmlformats.org/officeDocument/2006/relationships/image" Target="media/image849.wmf"/><Relationship Id="rId2393" Type="http://schemas.openxmlformats.org/officeDocument/2006/relationships/oleObject" Target="embeddings/oleObject1498.bin"/><Relationship Id="rId2698" Type="http://schemas.openxmlformats.org/officeDocument/2006/relationships/oleObject" Target="embeddings/oleObject1717.bin"/><Relationship Id="rId365" Type="http://schemas.openxmlformats.org/officeDocument/2006/relationships/image" Target="media/image163.wmf"/><Relationship Id="rId572" Type="http://schemas.openxmlformats.org/officeDocument/2006/relationships/oleObject" Target="embeddings/oleObject331.bin"/><Relationship Id="rId2046" Type="http://schemas.openxmlformats.org/officeDocument/2006/relationships/image" Target="media/image794.wmf"/><Relationship Id="rId2253" Type="http://schemas.openxmlformats.org/officeDocument/2006/relationships/oleObject" Target="embeddings/oleObject1388.bin"/><Relationship Id="rId2460" Type="http://schemas.openxmlformats.org/officeDocument/2006/relationships/oleObject" Target="embeddings/oleObject1553.bin"/><Relationship Id="rId225" Type="http://schemas.openxmlformats.org/officeDocument/2006/relationships/image" Target="media/image105.wmf"/><Relationship Id="rId432" Type="http://schemas.openxmlformats.org/officeDocument/2006/relationships/image" Target="media/image192.wmf"/><Relationship Id="rId877" Type="http://schemas.openxmlformats.org/officeDocument/2006/relationships/image" Target="media/image361.wmf"/><Relationship Id="rId1062" Type="http://schemas.openxmlformats.org/officeDocument/2006/relationships/oleObject" Target="embeddings/oleObject622.bin"/><Relationship Id="rId2113" Type="http://schemas.openxmlformats.org/officeDocument/2006/relationships/image" Target="media/image823.wmf"/><Relationship Id="rId2320" Type="http://schemas.openxmlformats.org/officeDocument/2006/relationships/oleObject" Target="embeddings/oleObject1447.bin"/><Relationship Id="rId2558" Type="http://schemas.openxmlformats.org/officeDocument/2006/relationships/image" Target="media/image922.wmf"/><Relationship Id="rId2765" Type="http://schemas.openxmlformats.org/officeDocument/2006/relationships/image" Target="media/image984.wmf"/><Relationship Id="rId2972" Type="http://schemas.openxmlformats.org/officeDocument/2006/relationships/oleObject" Target="embeddings/oleObject1913.bin"/><Relationship Id="rId737" Type="http://schemas.openxmlformats.org/officeDocument/2006/relationships/oleObject" Target="embeddings/oleObject428.bin"/><Relationship Id="rId944" Type="http://schemas.openxmlformats.org/officeDocument/2006/relationships/image" Target="media/image388.wmf"/><Relationship Id="rId1367" Type="http://schemas.openxmlformats.org/officeDocument/2006/relationships/image" Target="media/image557.wmf"/><Relationship Id="rId1574" Type="http://schemas.openxmlformats.org/officeDocument/2006/relationships/oleObject" Target="embeddings/oleObject943.bin"/><Relationship Id="rId1781" Type="http://schemas.openxmlformats.org/officeDocument/2006/relationships/oleObject" Target="embeddings/oleObject1082.bin"/><Relationship Id="rId2418" Type="http://schemas.openxmlformats.org/officeDocument/2006/relationships/oleObject" Target="embeddings/oleObject1516.bin"/><Relationship Id="rId2625" Type="http://schemas.openxmlformats.org/officeDocument/2006/relationships/image" Target="media/image948.wmf"/><Relationship Id="rId2832" Type="http://schemas.openxmlformats.org/officeDocument/2006/relationships/oleObject" Target="embeddings/oleObject1817.bin"/><Relationship Id="rId73" Type="http://schemas.openxmlformats.org/officeDocument/2006/relationships/oleObject" Target="embeddings/oleObject33.bin"/><Relationship Id="rId804" Type="http://schemas.openxmlformats.org/officeDocument/2006/relationships/oleObject" Target="embeddings/oleObject467.bin"/><Relationship Id="rId1227" Type="http://schemas.openxmlformats.org/officeDocument/2006/relationships/oleObject" Target="embeddings/oleObject715.bin"/><Relationship Id="rId1434" Type="http://schemas.openxmlformats.org/officeDocument/2006/relationships/image" Target="media/image582.wmf"/><Relationship Id="rId1641" Type="http://schemas.openxmlformats.org/officeDocument/2006/relationships/oleObject" Target="embeddings/oleObject986.bin"/><Relationship Id="rId1879" Type="http://schemas.openxmlformats.org/officeDocument/2006/relationships/oleObject" Target="embeddings/oleObject1149.bin"/><Relationship Id="rId1501" Type="http://schemas.openxmlformats.org/officeDocument/2006/relationships/image" Target="media/image607.wmf"/><Relationship Id="rId1739" Type="http://schemas.openxmlformats.org/officeDocument/2006/relationships/oleObject" Target="embeddings/oleObject1055.bin"/><Relationship Id="rId1946" Type="http://schemas.openxmlformats.org/officeDocument/2006/relationships/oleObject" Target="embeddings/oleObject1187.bin"/><Relationship Id="rId1806" Type="http://schemas.openxmlformats.org/officeDocument/2006/relationships/oleObject" Target="embeddings/oleObject1101.bin"/><Relationship Id="rId387" Type="http://schemas.openxmlformats.org/officeDocument/2006/relationships/image" Target="media/image172.wmf"/><Relationship Id="rId594" Type="http://schemas.openxmlformats.org/officeDocument/2006/relationships/oleObject" Target="embeddings/oleObject344.bin"/><Relationship Id="rId2068" Type="http://schemas.openxmlformats.org/officeDocument/2006/relationships/image" Target="media/image805.wmf"/><Relationship Id="rId2275" Type="http://schemas.openxmlformats.org/officeDocument/2006/relationships/oleObject" Target="embeddings/oleObject1410.bin"/><Relationship Id="rId247" Type="http://schemas.openxmlformats.org/officeDocument/2006/relationships/oleObject" Target="embeddings/oleObject124.bin"/><Relationship Id="rId899" Type="http://schemas.openxmlformats.org/officeDocument/2006/relationships/oleObject" Target="embeddings/oleObject522.bin"/><Relationship Id="rId1084" Type="http://schemas.openxmlformats.org/officeDocument/2006/relationships/oleObject" Target="embeddings/oleObject633.bin"/><Relationship Id="rId2482" Type="http://schemas.openxmlformats.org/officeDocument/2006/relationships/oleObject" Target="embeddings/oleObject1567.bin"/><Relationship Id="rId2787" Type="http://schemas.openxmlformats.org/officeDocument/2006/relationships/oleObject" Target="embeddings/oleObject1788.bin"/><Relationship Id="rId107" Type="http://schemas.openxmlformats.org/officeDocument/2006/relationships/image" Target="media/image49.wmf"/><Relationship Id="rId454" Type="http://schemas.openxmlformats.org/officeDocument/2006/relationships/oleObject" Target="embeddings/oleObject252.bin"/><Relationship Id="rId661" Type="http://schemas.openxmlformats.org/officeDocument/2006/relationships/image" Target="media/image266.wmf"/><Relationship Id="rId759" Type="http://schemas.openxmlformats.org/officeDocument/2006/relationships/oleObject" Target="embeddings/oleObject440.bin"/><Relationship Id="rId966" Type="http://schemas.openxmlformats.org/officeDocument/2006/relationships/image" Target="media/image397.wmf"/><Relationship Id="rId1291" Type="http://schemas.openxmlformats.org/officeDocument/2006/relationships/oleObject" Target="embeddings/oleObject752.bin"/><Relationship Id="rId1389" Type="http://schemas.openxmlformats.org/officeDocument/2006/relationships/oleObject" Target="embeddings/oleObject817.bin"/><Relationship Id="rId1596" Type="http://schemas.openxmlformats.org/officeDocument/2006/relationships/image" Target="media/image631.wmf"/><Relationship Id="rId2135" Type="http://schemas.openxmlformats.org/officeDocument/2006/relationships/oleObject" Target="embeddings/oleObject1297.bin"/><Relationship Id="rId2342" Type="http://schemas.openxmlformats.org/officeDocument/2006/relationships/image" Target="media/image875.wmf"/><Relationship Id="rId2647" Type="http://schemas.openxmlformats.org/officeDocument/2006/relationships/image" Target="media/image959.wmf"/><Relationship Id="rId314" Type="http://schemas.openxmlformats.org/officeDocument/2006/relationships/image" Target="media/image142.wmf"/><Relationship Id="rId521" Type="http://schemas.openxmlformats.org/officeDocument/2006/relationships/oleObject" Target="embeddings/oleObject291.bin"/><Relationship Id="rId619" Type="http://schemas.openxmlformats.org/officeDocument/2006/relationships/image" Target="media/image253.wmf"/><Relationship Id="rId1151" Type="http://schemas.openxmlformats.org/officeDocument/2006/relationships/oleObject" Target="embeddings/oleObject672.bin"/><Relationship Id="rId1249" Type="http://schemas.openxmlformats.org/officeDocument/2006/relationships/oleObject" Target="embeddings/oleObject728.bin"/><Relationship Id="rId2202" Type="http://schemas.openxmlformats.org/officeDocument/2006/relationships/oleObject" Target="embeddings/oleObject1341.bin"/><Relationship Id="rId2854" Type="http://schemas.openxmlformats.org/officeDocument/2006/relationships/oleObject" Target="embeddings/oleObject1832.bin"/><Relationship Id="rId95" Type="http://schemas.openxmlformats.org/officeDocument/2006/relationships/oleObject" Target="embeddings/oleObject44.bin"/><Relationship Id="rId826" Type="http://schemas.openxmlformats.org/officeDocument/2006/relationships/oleObject" Target="embeddings/oleObject480.bin"/><Relationship Id="rId1011" Type="http://schemas.openxmlformats.org/officeDocument/2006/relationships/oleObject" Target="embeddings/oleObject591.bin"/><Relationship Id="rId1109" Type="http://schemas.openxmlformats.org/officeDocument/2006/relationships/oleObject" Target="embeddings/oleObject648.bin"/><Relationship Id="rId1456" Type="http://schemas.openxmlformats.org/officeDocument/2006/relationships/image" Target="media/image595.wmf"/><Relationship Id="rId1663" Type="http://schemas.openxmlformats.org/officeDocument/2006/relationships/oleObject" Target="embeddings/oleObject997.bin"/><Relationship Id="rId1870" Type="http://schemas.openxmlformats.org/officeDocument/2006/relationships/oleObject" Target="embeddings/oleObject1143.bin"/><Relationship Id="rId1968" Type="http://schemas.openxmlformats.org/officeDocument/2006/relationships/oleObject" Target="embeddings/oleObject1200.bin"/><Relationship Id="rId2507" Type="http://schemas.openxmlformats.org/officeDocument/2006/relationships/oleObject" Target="embeddings/oleObject1587.bin"/><Relationship Id="rId2714" Type="http://schemas.openxmlformats.org/officeDocument/2006/relationships/image" Target="media/image975.wmf"/><Relationship Id="rId2921" Type="http://schemas.openxmlformats.org/officeDocument/2006/relationships/oleObject" Target="embeddings/oleObject1882.bin"/><Relationship Id="rId1316" Type="http://schemas.openxmlformats.org/officeDocument/2006/relationships/image" Target="media/image539.wmf"/><Relationship Id="rId1523" Type="http://schemas.openxmlformats.org/officeDocument/2006/relationships/oleObject" Target="embeddings/oleObject900.bin"/><Relationship Id="rId1730" Type="http://schemas.openxmlformats.org/officeDocument/2006/relationships/oleObject" Target="embeddings/oleObject1049.bin"/><Relationship Id="rId22" Type="http://schemas.openxmlformats.org/officeDocument/2006/relationships/oleObject" Target="embeddings/oleObject6.bin"/><Relationship Id="rId1828" Type="http://schemas.openxmlformats.org/officeDocument/2006/relationships/image" Target="media/image705.wmf"/><Relationship Id="rId171" Type="http://schemas.openxmlformats.org/officeDocument/2006/relationships/image" Target="media/image81.wmf"/><Relationship Id="rId2297" Type="http://schemas.openxmlformats.org/officeDocument/2006/relationships/oleObject" Target="embeddings/oleObject1432.bin"/><Relationship Id="rId269" Type="http://schemas.openxmlformats.org/officeDocument/2006/relationships/oleObject" Target="embeddings/oleObject136.bin"/><Relationship Id="rId476" Type="http://schemas.openxmlformats.org/officeDocument/2006/relationships/oleObject" Target="embeddings/oleObject263.bin"/><Relationship Id="rId683" Type="http://schemas.openxmlformats.org/officeDocument/2006/relationships/image" Target="media/image277.wmf"/><Relationship Id="rId890" Type="http://schemas.openxmlformats.org/officeDocument/2006/relationships/image" Target="media/image367.wmf"/><Relationship Id="rId2157" Type="http://schemas.openxmlformats.org/officeDocument/2006/relationships/oleObject" Target="embeddings/oleObject1311.bin"/><Relationship Id="rId2364" Type="http://schemas.openxmlformats.org/officeDocument/2006/relationships/oleObject" Target="embeddings/oleObject1476.bin"/><Relationship Id="rId2571" Type="http://schemas.openxmlformats.org/officeDocument/2006/relationships/oleObject" Target="embeddings/oleObject1635.bin"/><Relationship Id="rId129" Type="http://schemas.openxmlformats.org/officeDocument/2006/relationships/image" Target="media/image60.wmf"/><Relationship Id="rId336" Type="http://schemas.openxmlformats.org/officeDocument/2006/relationships/image" Target="media/image151.wmf"/><Relationship Id="rId543" Type="http://schemas.openxmlformats.org/officeDocument/2006/relationships/oleObject" Target="embeddings/oleObject306.bin"/><Relationship Id="rId988" Type="http://schemas.openxmlformats.org/officeDocument/2006/relationships/oleObject" Target="embeddings/oleObject577.bin"/><Relationship Id="rId1173" Type="http://schemas.openxmlformats.org/officeDocument/2006/relationships/image" Target="media/image481.wmf"/><Relationship Id="rId1380" Type="http://schemas.openxmlformats.org/officeDocument/2006/relationships/image" Target="media/image562.wmf"/><Relationship Id="rId2017" Type="http://schemas.openxmlformats.org/officeDocument/2006/relationships/oleObject" Target="embeddings/oleObject1229.bin"/><Relationship Id="rId2224" Type="http://schemas.openxmlformats.org/officeDocument/2006/relationships/oleObject" Target="embeddings/oleObject1360.bin"/><Relationship Id="rId2669" Type="http://schemas.openxmlformats.org/officeDocument/2006/relationships/oleObject" Target="embeddings/oleObject1695.bin"/><Relationship Id="rId2876" Type="http://schemas.openxmlformats.org/officeDocument/2006/relationships/oleObject" Target="embeddings/oleObject1851.bin"/><Relationship Id="rId403" Type="http://schemas.openxmlformats.org/officeDocument/2006/relationships/image" Target="media/image180.wmf"/><Relationship Id="rId750" Type="http://schemas.openxmlformats.org/officeDocument/2006/relationships/oleObject" Target="embeddings/oleObject435.bin"/><Relationship Id="rId848" Type="http://schemas.openxmlformats.org/officeDocument/2006/relationships/image" Target="media/image348.wmf"/><Relationship Id="rId1033" Type="http://schemas.openxmlformats.org/officeDocument/2006/relationships/image" Target="media/image422.wmf"/><Relationship Id="rId1478" Type="http://schemas.openxmlformats.org/officeDocument/2006/relationships/oleObject" Target="embeddings/oleObject869.bin"/><Relationship Id="rId1685" Type="http://schemas.openxmlformats.org/officeDocument/2006/relationships/oleObject" Target="embeddings/oleObject1008.bin"/><Relationship Id="rId1892" Type="http://schemas.openxmlformats.org/officeDocument/2006/relationships/oleObject" Target="embeddings/oleObject1157.bin"/><Relationship Id="rId2431" Type="http://schemas.openxmlformats.org/officeDocument/2006/relationships/oleObject" Target="embeddings/oleObject1526.bin"/><Relationship Id="rId2529" Type="http://schemas.openxmlformats.org/officeDocument/2006/relationships/oleObject" Target="embeddings/oleObject1608.bin"/><Relationship Id="rId2736" Type="http://schemas.openxmlformats.org/officeDocument/2006/relationships/oleObject" Target="embeddings/oleObject1752.bin"/><Relationship Id="rId610" Type="http://schemas.openxmlformats.org/officeDocument/2006/relationships/oleObject" Target="embeddings/oleObject352.bin"/><Relationship Id="rId708" Type="http://schemas.openxmlformats.org/officeDocument/2006/relationships/image" Target="media/image289.wmf"/><Relationship Id="rId915" Type="http://schemas.openxmlformats.org/officeDocument/2006/relationships/image" Target="media/image376.wmf"/><Relationship Id="rId1240" Type="http://schemas.openxmlformats.org/officeDocument/2006/relationships/image" Target="media/image510.wmf"/><Relationship Id="rId1338" Type="http://schemas.openxmlformats.org/officeDocument/2006/relationships/image" Target="media/image549.wmf"/><Relationship Id="rId1545" Type="http://schemas.openxmlformats.org/officeDocument/2006/relationships/oleObject" Target="embeddings/oleObject915.bin"/><Relationship Id="rId2943" Type="http://schemas.openxmlformats.org/officeDocument/2006/relationships/oleObject" Target="embeddings/oleObject1897.bin"/><Relationship Id="rId1100" Type="http://schemas.openxmlformats.org/officeDocument/2006/relationships/oleObject" Target="embeddings/oleObject642.bin"/><Relationship Id="rId1405" Type="http://schemas.openxmlformats.org/officeDocument/2006/relationships/oleObject" Target="embeddings/oleObject827.bin"/><Relationship Id="rId1752" Type="http://schemas.openxmlformats.org/officeDocument/2006/relationships/oleObject" Target="embeddings/oleObject1064.bin"/><Relationship Id="rId2803" Type="http://schemas.openxmlformats.org/officeDocument/2006/relationships/oleObject" Target="embeddings/oleObject1799.bin"/><Relationship Id="rId44" Type="http://schemas.openxmlformats.org/officeDocument/2006/relationships/oleObject" Target="embeddings/oleObject18.bin"/><Relationship Id="rId1612" Type="http://schemas.openxmlformats.org/officeDocument/2006/relationships/image" Target="media/image637.wmf"/><Relationship Id="rId1917" Type="http://schemas.openxmlformats.org/officeDocument/2006/relationships/oleObject" Target="embeddings/oleObject1172.bin"/><Relationship Id="rId193" Type="http://schemas.openxmlformats.org/officeDocument/2006/relationships/image" Target="media/image89.wmf"/><Relationship Id="rId498" Type="http://schemas.openxmlformats.org/officeDocument/2006/relationships/image" Target="media/image215.wmf"/><Relationship Id="rId2081" Type="http://schemas.openxmlformats.org/officeDocument/2006/relationships/oleObject" Target="embeddings/oleObject1263.bin"/><Relationship Id="rId2179" Type="http://schemas.openxmlformats.org/officeDocument/2006/relationships/image" Target="media/image847.wmf"/><Relationship Id="rId260" Type="http://schemas.openxmlformats.org/officeDocument/2006/relationships/oleObject" Target="embeddings/oleObject131.bin"/><Relationship Id="rId2386" Type="http://schemas.openxmlformats.org/officeDocument/2006/relationships/oleObject" Target="embeddings/oleObject1494.bin"/><Relationship Id="rId2593" Type="http://schemas.openxmlformats.org/officeDocument/2006/relationships/oleObject" Target="embeddings/oleObject1646.bin"/><Relationship Id="rId120" Type="http://schemas.openxmlformats.org/officeDocument/2006/relationships/oleObject" Target="embeddings/oleObject57.bin"/><Relationship Id="rId358" Type="http://schemas.openxmlformats.org/officeDocument/2006/relationships/oleObject" Target="embeddings/oleObject190.bin"/><Relationship Id="rId565" Type="http://schemas.openxmlformats.org/officeDocument/2006/relationships/image" Target="media/image230.wmf"/><Relationship Id="rId772" Type="http://schemas.openxmlformats.org/officeDocument/2006/relationships/oleObject" Target="embeddings/oleObject449.bin"/><Relationship Id="rId1195" Type="http://schemas.openxmlformats.org/officeDocument/2006/relationships/image" Target="media/image492.wmf"/><Relationship Id="rId2039" Type="http://schemas.openxmlformats.org/officeDocument/2006/relationships/oleObject" Target="embeddings/oleObject1241.bin"/><Relationship Id="rId2246" Type="http://schemas.openxmlformats.org/officeDocument/2006/relationships/image" Target="media/image857.wmf"/><Relationship Id="rId2453" Type="http://schemas.openxmlformats.org/officeDocument/2006/relationships/oleObject" Target="embeddings/oleObject1547.bin"/><Relationship Id="rId2660" Type="http://schemas.openxmlformats.org/officeDocument/2006/relationships/oleObject" Target="embeddings/oleObject1687.bin"/><Relationship Id="rId2898" Type="http://schemas.openxmlformats.org/officeDocument/2006/relationships/oleObject" Target="embeddings/oleObject1866.bin"/><Relationship Id="rId218" Type="http://schemas.openxmlformats.org/officeDocument/2006/relationships/oleObject" Target="embeddings/oleObject109.bin"/><Relationship Id="rId425" Type="http://schemas.openxmlformats.org/officeDocument/2006/relationships/image" Target="media/image189.wmf"/><Relationship Id="rId632" Type="http://schemas.openxmlformats.org/officeDocument/2006/relationships/oleObject" Target="embeddings/oleObject365.bin"/><Relationship Id="rId1055" Type="http://schemas.openxmlformats.org/officeDocument/2006/relationships/image" Target="media/image429.wmf"/><Relationship Id="rId1262" Type="http://schemas.openxmlformats.org/officeDocument/2006/relationships/oleObject" Target="embeddings/oleObject736.bin"/><Relationship Id="rId2106" Type="http://schemas.openxmlformats.org/officeDocument/2006/relationships/oleObject" Target="embeddings/oleObject1278.bin"/><Relationship Id="rId2313" Type="http://schemas.openxmlformats.org/officeDocument/2006/relationships/image" Target="media/image862.wmf"/><Relationship Id="rId2520" Type="http://schemas.openxmlformats.org/officeDocument/2006/relationships/oleObject" Target="embeddings/oleObject1600.bin"/><Relationship Id="rId2758" Type="http://schemas.openxmlformats.org/officeDocument/2006/relationships/oleObject" Target="embeddings/oleObject1769.bin"/><Relationship Id="rId2965" Type="http://schemas.openxmlformats.org/officeDocument/2006/relationships/oleObject" Target="embeddings/oleObject1908.bin"/><Relationship Id="rId937" Type="http://schemas.openxmlformats.org/officeDocument/2006/relationships/oleObject" Target="embeddings/oleObject544.bin"/><Relationship Id="rId1122" Type="http://schemas.openxmlformats.org/officeDocument/2006/relationships/oleObject" Target="embeddings/oleObject655.bin"/><Relationship Id="rId1567" Type="http://schemas.openxmlformats.org/officeDocument/2006/relationships/oleObject" Target="embeddings/oleObject936.bin"/><Relationship Id="rId1774" Type="http://schemas.openxmlformats.org/officeDocument/2006/relationships/image" Target="media/image688.wmf"/><Relationship Id="rId1981" Type="http://schemas.openxmlformats.org/officeDocument/2006/relationships/oleObject" Target="embeddings/oleObject1209.bin"/><Relationship Id="rId2618" Type="http://schemas.openxmlformats.org/officeDocument/2006/relationships/oleObject" Target="embeddings/oleObject1663.bin"/><Relationship Id="rId2825" Type="http://schemas.openxmlformats.org/officeDocument/2006/relationships/image" Target="media/image1005.wmf"/><Relationship Id="rId66" Type="http://schemas.openxmlformats.org/officeDocument/2006/relationships/image" Target="media/image29.wmf"/><Relationship Id="rId1427" Type="http://schemas.openxmlformats.org/officeDocument/2006/relationships/image" Target="media/image576.wmf"/><Relationship Id="rId1634" Type="http://schemas.openxmlformats.org/officeDocument/2006/relationships/image" Target="media/image644.wmf"/><Relationship Id="rId1841" Type="http://schemas.openxmlformats.org/officeDocument/2006/relationships/image" Target="media/image708.wmf"/><Relationship Id="rId1939" Type="http://schemas.openxmlformats.org/officeDocument/2006/relationships/image" Target="media/image748.wmf"/><Relationship Id="rId1701" Type="http://schemas.openxmlformats.org/officeDocument/2006/relationships/oleObject" Target="embeddings/oleObject1022.bin"/><Relationship Id="rId282" Type="http://schemas.openxmlformats.org/officeDocument/2006/relationships/oleObject" Target="embeddings/oleObject148.bin"/><Relationship Id="rId587" Type="http://schemas.openxmlformats.org/officeDocument/2006/relationships/oleObject" Target="embeddings/oleObject339.bin"/><Relationship Id="rId2170" Type="http://schemas.openxmlformats.org/officeDocument/2006/relationships/image" Target="media/image845.wmf"/><Relationship Id="rId2268" Type="http://schemas.openxmlformats.org/officeDocument/2006/relationships/oleObject" Target="embeddings/oleObject1403.bin"/><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oleObject" Target="embeddings/oleObject246.bin"/><Relationship Id="rId794" Type="http://schemas.openxmlformats.org/officeDocument/2006/relationships/oleObject" Target="embeddings/oleObject461.bin"/><Relationship Id="rId1077" Type="http://schemas.openxmlformats.org/officeDocument/2006/relationships/image" Target="media/image440.wmf"/><Relationship Id="rId2030" Type="http://schemas.openxmlformats.org/officeDocument/2006/relationships/image" Target="media/image786.wmf"/><Relationship Id="rId2128" Type="http://schemas.openxmlformats.org/officeDocument/2006/relationships/oleObject" Target="embeddings/oleObject1292.bin"/><Relationship Id="rId2475" Type="http://schemas.openxmlformats.org/officeDocument/2006/relationships/oleObject" Target="embeddings/oleObject1562.bin"/><Relationship Id="rId2682" Type="http://schemas.openxmlformats.org/officeDocument/2006/relationships/image" Target="media/image970.wmf"/><Relationship Id="rId654" Type="http://schemas.openxmlformats.org/officeDocument/2006/relationships/oleObject" Target="embeddings/oleObject384.bin"/><Relationship Id="rId861" Type="http://schemas.openxmlformats.org/officeDocument/2006/relationships/oleObject" Target="embeddings/oleObject500.bin"/><Relationship Id="rId959" Type="http://schemas.openxmlformats.org/officeDocument/2006/relationships/image" Target="media/image394.wmf"/><Relationship Id="rId1284" Type="http://schemas.openxmlformats.org/officeDocument/2006/relationships/image" Target="media/image529.wmf"/><Relationship Id="rId1491" Type="http://schemas.openxmlformats.org/officeDocument/2006/relationships/oleObject" Target="embeddings/oleObject880.bin"/><Relationship Id="rId1589" Type="http://schemas.openxmlformats.org/officeDocument/2006/relationships/oleObject" Target="embeddings/oleObject954.bin"/><Relationship Id="rId2335" Type="http://schemas.openxmlformats.org/officeDocument/2006/relationships/oleObject" Target="embeddings/oleObject1455.bin"/><Relationship Id="rId2542" Type="http://schemas.openxmlformats.org/officeDocument/2006/relationships/oleObject" Target="embeddings/oleObject1617.bin"/><Relationship Id="rId307" Type="http://schemas.openxmlformats.org/officeDocument/2006/relationships/image" Target="media/image139.wmf"/><Relationship Id="rId514" Type="http://schemas.openxmlformats.org/officeDocument/2006/relationships/oleObject" Target="embeddings/oleObject286.bin"/><Relationship Id="rId721" Type="http://schemas.openxmlformats.org/officeDocument/2006/relationships/oleObject" Target="embeddings/oleObject420.bin"/><Relationship Id="rId1144" Type="http://schemas.openxmlformats.org/officeDocument/2006/relationships/oleObject" Target="embeddings/oleObject668.bin"/><Relationship Id="rId1351" Type="http://schemas.openxmlformats.org/officeDocument/2006/relationships/oleObject" Target="embeddings/oleObject790.bin"/><Relationship Id="rId1449" Type="http://schemas.openxmlformats.org/officeDocument/2006/relationships/oleObject" Target="embeddings/oleObject850.bin"/><Relationship Id="rId1796" Type="http://schemas.openxmlformats.org/officeDocument/2006/relationships/oleObject" Target="embeddings/oleObject1094.bin"/><Relationship Id="rId2402" Type="http://schemas.openxmlformats.org/officeDocument/2006/relationships/image" Target="media/image891.wmf"/><Relationship Id="rId2847" Type="http://schemas.openxmlformats.org/officeDocument/2006/relationships/oleObject" Target="embeddings/oleObject1826.bin"/><Relationship Id="rId88" Type="http://schemas.openxmlformats.org/officeDocument/2006/relationships/image" Target="media/image40.wmf"/><Relationship Id="rId819" Type="http://schemas.openxmlformats.org/officeDocument/2006/relationships/image" Target="media/image335.wmf"/><Relationship Id="rId1004" Type="http://schemas.openxmlformats.org/officeDocument/2006/relationships/image" Target="media/image409.wmf"/><Relationship Id="rId1211" Type="http://schemas.openxmlformats.org/officeDocument/2006/relationships/image" Target="media/image498.wmf"/><Relationship Id="rId1656" Type="http://schemas.openxmlformats.org/officeDocument/2006/relationships/image" Target="media/image655.wmf"/><Relationship Id="rId1863" Type="http://schemas.openxmlformats.org/officeDocument/2006/relationships/image" Target="media/image716.wmf"/><Relationship Id="rId2707" Type="http://schemas.openxmlformats.org/officeDocument/2006/relationships/oleObject" Target="embeddings/oleObject1726.bin"/><Relationship Id="rId2914" Type="http://schemas.openxmlformats.org/officeDocument/2006/relationships/oleObject" Target="embeddings/oleObject1877.bin"/><Relationship Id="rId1309" Type="http://schemas.openxmlformats.org/officeDocument/2006/relationships/oleObject" Target="embeddings/oleObject765.bin"/><Relationship Id="rId1516" Type="http://schemas.openxmlformats.org/officeDocument/2006/relationships/oleObject" Target="embeddings/oleObject896.bin"/><Relationship Id="rId1723" Type="http://schemas.openxmlformats.org/officeDocument/2006/relationships/oleObject" Target="embeddings/oleObject1044.bin"/><Relationship Id="rId1930" Type="http://schemas.openxmlformats.org/officeDocument/2006/relationships/oleObject" Target="embeddings/oleObject1179.bin"/><Relationship Id="rId15" Type="http://schemas.openxmlformats.org/officeDocument/2006/relationships/image" Target="media/image5.wmf"/><Relationship Id="rId2192" Type="http://schemas.openxmlformats.org/officeDocument/2006/relationships/oleObject" Target="embeddings/oleObject1334.bin"/><Relationship Id="rId164" Type="http://schemas.openxmlformats.org/officeDocument/2006/relationships/oleObject" Target="embeddings/oleObject79.bin"/><Relationship Id="rId371" Type="http://schemas.openxmlformats.org/officeDocument/2006/relationships/image" Target="media/image164.wmf"/><Relationship Id="rId2052" Type="http://schemas.openxmlformats.org/officeDocument/2006/relationships/image" Target="media/image797.wmf"/><Relationship Id="rId2497" Type="http://schemas.openxmlformats.org/officeDocument/2006/relationships/image" Target="media/image910.wmf"/><Relationship Id="rId469" Type="http://schemas.openxmlformats.org/officeDocument/2006/relationships/image" Target="media/image202.wmf"/><Relationship Id="rId676" Type="http://schemas.openxmlformats.org/officeDocument/2006/relationships/oleObject" Target="embeddings/oleObject395.bin"/><Relationship Id="rId883" Type="http://schemas.openxmlformats.org/officeDocument/2006/relationships/oleObject" Target="embeddings/oleObject512.bin"/><Relationship Id="rId1099" Type="http://schemas.openxmlformats.org/officeDocument/2006/relationships/image" Target="media/image450.wmf"/><Relationship Id="rId2357" Type="http://schemas.openxmlformats.org/officeDocument/2006/relationships/image" Target="media/image880.wmf"/><Relationship Id="rId2564" Type="http://schemas.openxmlformats.org/officeDocument/2006/relationships/image" Target="media/image925.wmf"/><Relationship Id="rId231" Type="http://schemas.openxmlformats.org/officeDocument/2006/relationships/image" Target="media/image108.wmf"/><Relationship Id="rId329" Type="http://schemas.openxmlformats.org/officeDocument/2006/relationships/oleObject" Target="embeddings/oleObject174.bin"/><Relationship Id="rId536" Type="http://schemas.openxmlformats.org/officeDocument/2006/relationships/oleObject" Target="embeddings/oleObject300.bin"/><Relationship Id="rId1166" Type="http://schemas.openxmlformats.org/officeDocument/2006/relationships/image" Target="media/image478.wmf"/><Relationship Id="rId1373" Type="http://schemas.openxmlformats.org/officeDocument/2006/relationships/oleObject" Target="embeddings/oleObject806.bin"/><Relationship Id="rId2217" Type="http://schemas.openxmlformats.org/officeDocument/2006/relationships/oleObject" Target="embeddings/oleObject1354.bin"/><Relationship Id="rId2771" Type="http://schemas.openxmlformats.org/officeDocument/2006/relationships/image" Target="media/image987.wmf"/><Relationship Id="rId2869" Type="http://schemas.openxmlformats.org/officeDocument/2006/relationships/oleObject" Target="embeddings/oleObject1845.bin"/><Relationship Id="rId743" Type="http://schemas.openxmlformats.org/officeDocument/2006/relationships/oleObject" Target="embeddings/oleObject431.bin"/><Relationship Id="rId950" Type="http://schemas.openxmlformats.org/officeDocument/2006/relationships/oleObject" Target="embeddings/oleObject553.bin"/><Relationship Id="rId1026" Type="http://schemas.openxmlformats.org/officeDocument/2006/relationships/oleObject" Target="embeddings/oleObject599.bin"/><Relationship Id="rId1580" Type="http://schemas.openxmlformats.org/officeDocument/2006/relationships/oleObject" Target="embeddings/oleObject949.bin"/><Relationship Id="rId1678" Type="http://schemas.openxmlformats.org/officeDocument/2006/relationships/image" Target="media/image666.wmf"/><Relationship Id="rId1885" Type="http://schemas.openxmlformats.org/officeDocument/2006/relationships/image" Target="media/image724.wmf"/><Relationship Id="rId2424" Type="http://schemas.openxmlformats.org/officeDocument/2006/relationships/oleObject" Target="embeddings/oleObject1521.bin"/><Relationship Id="rId2631" Type="http://schemas.openxmlformats.org/officeDocument/2006/relationships/image" Target="media/image951.wmf"/><Relationship Id="rId2729" Type="http://schemas.openxmlformats.org/officeDocument/2006/relationships/oleObject" Target="embeddings/oleObject1746.bin"/><Relationship Id="rId2936" Type="http://schemas.openxmlformats.org/officeDocument/2006/relationships/image" Target="media/image1037.wmf"/><Relationship Id="rId603" Type="http://schemas.openxmlformats.org/officeDocument/2006/relationships/image" Target="media/image247.wmf"/><Relationship Id="rId810" Type="http://schemas.openxmlformats.org/officeDocument/2006/relationships/oleObject" Target="embeddings/oleObject471.bin"/><Relationship Id="rId908" Type="http://schemas.openxmlformats.org/officeDocument/2006/relationships/image" Target="media/image373.wmf"/><Relationship Id="rId1233" Type="http://schemas.openxmlformats.org/officeDocument/2006/relationships/oleObject" Target="embeddings/oleObject719.bin"/><Relationship Id="rId1440" Type="http://schemas.openxmlformats.org/officeDocument/2006/relationships/image" Target="media/image587.wmf"/><Relationship Id="rId1538" Type="http://schemas.openxmlformats.org/officeDocument/2006/relationships/oleObject" Target="embeddings/oleObject909.bin"/><Relationship Id="rId1300" Type="http://schemas.openxmlformats.org/officeDocument/2006/relationships/image" Target="media/image535.wmf"/><Relationship Id="rId1745" Type="http://schemas.openxmlformats.org/officeDocument/2006/relationships/image" Target="media/image678.wmf"/><Relationship Id="rId1952" Type="http://schemas.openxmlformats.org/officeDocument/2006/relationships/oleObject" Target="embeddings/oleObject1190.bin"/><Relationship Id="rId37" Type="http://schemas.openxmlformats.org/officeDocument/2006/relationships/image" Target="media/image15.wmf"/><Relationship Id="rId1605" Type="http://schemas.openxmlformats.org/officeDocument/2006/relationships/oleObject" Target="embeddings/oleObject964.bin"/><Relationship Id="rId1812" Type="http://schemas.openxmlformats.org/officeDocument/2006/relationships/oleObject" Target="embeddings/oleObject1104.bin"/><Relationship Id="rId186" Type="http://schemas.openxmlformats.org/officeDocument/2006/relationships/image" Target="media/image86.wmf"/><Relationship Id="rId393" Type="http://schemas.openxmlformats.org/officeDocument/2006/relationships/image" Target="media/image175.wmf"/><Relationship Id="rId2074" Type="http://schemas.openxmlformats.org/officeDocument/2006/relationships/oleObject" Target="embeddings/oleObject1259.bin"/><Relationship Id="rId2281" Type="http://schemas.openxmlformats.org/officeDocument/2006/relationships/oleObject" Target="embeddings/oleObject1416.bin"/><Relationship Id="rId253" Type="http://schemas.openxmlformats.org/officeDocument/2006/relationships/image" Target="media/image118.wmf"/><Relationship Id="rId460" Type="http://schemas.openxmlformats.org/officeDocument/2006/relationships/oleObject" Target="embeddings/oleObject255.bin"/><Relationship Id="rId698" Type="http://schemas.openxmlformats.org/officeDocument/2006/relationships/image" Target="media/image284.wmf"/><Relationship Id="rId1090" Type="http://schemas.openxmlformats.org/officeDocument/2006/relationships/image" Target="media/image446.wmf"/><Relationship Id="rId2141" Type="http://schemas.openxmlformats.org/officeDocument/2006/relationships/oleObject" Target="embeddings/oleObject1300.bin"/><Relationship Id="rId2379" Type="http://schemas.openxmlformats.org/officeDocument/2006/relationships/image" Target="media/image883.wmf"/><Relationship Id="rId2586" Type="http://schemas.openxmlformats.org/officeDocument/2006/relationships/image" Target="media/image936.wmf"/><Relationship Id="rId2793" Type="http://schemas.openxmlformats.org/officeDocument/2006/relationships/oleObject" Target="embeddings/oleObject1791.bin"/><Relationship Id="rId113" Type="http://schemas.openxmlformats.org/officeDocument/2006/relationships/image" Target="media/image52.wmf"/><Relationship Id="rId320" Type="http://schemas.openxmlformats.org/officeDocument/2006/relationships/oleObject" Target="embeddings/oleObject169.bin"/><Relationship Id="rId558" Type="http://schemas.openxmlformats.org/officeDocument/2006/relationships/oleObject" Target="embeddings/oleObject321.bin"/><Relationship Id="rId765" Type="http://schemas.openxmlformats.org/officeDocument/2006/relationships/oleObject" Target="embeddings/oleObject444.bin"/><Relationship Id="rId972" Type="http://schemas.openxmlformats.org/officeDocument/2006/relationships/image" Target="media/image399.wmf"/><Relationship Id="rId1188" Type="http://schemas.openxmlformats.org/officeDocument/2006/relationships/oleObject" Target="embeddings/oleObject692.bin"/><Relationship Id="rId1395" Type="http://schemas.openxmlformats.org/officeDocument/2006/relationships/oleObject" Target="embeddings/oleObject821.bin"/><Relationship Id="rId2001" Type="http://schemas.openxmlformats.org/officeDocument/2006/relationships/oleObject" Target="embeddings/oleObject1221.bin"/><Relationship Id="rId2239" Type="http://schemas.openxmlformats.org/officeDocument/2006/relationships/oleObject" Target="embeddings/oleObject1375.bin"/><Relationship Id="rId2446" Type="http://schemas.openxmlformats.org/officeDocument/2006/relationships/oleObject" Target="embeddings/oleObject1540.bin"/><Relationship Id="rId2653" Type="http://schemas.openxmlformats.org/officeDocument/2006/relationships/image" Target="media/image962.wmf"/><Relationship Id="rId2860" Type="http://schemas.openxmlformats.org/officeDocument/2006/relationships/oleObject" Target="embeddings/oleObject1837.bin"/><Relationship Id="rId418" Type="http://schemas.openxmlformats.org/officeDocument/2006/relationships/oleObject" Target="embeddings/oleObject224.bin"/><Relationship Id="rId625" Type="http://schemas.openxmlformats.org/officeDocument/2006/relationships/image" Target="media/image256.wmf"/><Relationship Id="rId832" Type="http://schemas.openxmlformats.org/officeDocument/2006/relationships/oleObject" Target="embeddings/oleObject483.bin"/><Relationship Id="rId1048" Type="http://schemas.openxmlformats.org/officeDocument/2006/relationships/oleObject" Target="embeddings/oleObject614.bin"/><Relationship Id="rId1255" Type="http://schemas.openxmlformats.org/officeDocument/2006/relationships/oleObject" Target="embeddings/oleObject732.bin"/><Relationship Id="rId1462" Type="http://schemas.openxmlformats.org/officeDocument/2006/relationships/oleObject" Target="embeddings/oleObject857.bin"/><Relationship Id="rId2306" Type="http://schemas.openxmlformats.org/officeDocument/2006/relationships/oleObject" Target="embeddings/oleObject1440.bin"/><Relationship Id="rId2513" Type="http://schemas.openxmlformats.org/officeDocument/2006/relationships/oleObject" Target="embeddings/oleObject1593.bin"/><Relationship Id="rId2958" Type="http://schemas.openxmlformats.org/officeDocument/2006/relationships/image" Target="media/image1046.wmf"/><Relationship Id="rId1115" Type="http://schemas.openxmlformats.org/officeDocument/2006/relationships/oleObject" Target="embeddings/oleObject651.bin"/><Relationship Id="rId1322" Type="http://schemas.openxmlformats.org/officeDocument/2006/relationships/oleObject" Target="embeddings/oleObject773.bin"/><Relationship Id="rId1767" Type="http://schemas.openxmlformats.org/officeDocument/2006/relationships/oleObject" Target="embeddings/oleObject1074.bin"/><Relationship Id="rId1974" Type="http://schemas.openxmlformats.org/officeDocument/2006/relationships/oleObject" Target="embeddings/oleObject1203.bin"/><Relationship Id="rId2720" Type="http://schemas.openxmlformats.org/officeDocument/2006/relationships/oleObject" Target="embeddings/oleObject1737.bin"/><Relationship Id="rId2818" Type="http://schemas.openxmlformats.org/officeDocument/2006/relationships/oleObject" Target="embeddings/oleObject1808.bin"/><Relationship Id="rId59" Type="http://schemas.openxmlformats.org/officeDocument/2006/relationships/oleObject" Target="embeddings/oleObject26.bin"/><Relationship Id="rId1627" Type="http://schemas.openxmlformats.org/officeDocument/2006/relationships/oleObject" Target="embeddings/oleObject977.bin"/><Relationship Id="rId1834" Type="http://schemas.openxmlformats.org/officeDocument/2006/relationships/oleObject" Target="embeddings/oleObject1120.bin"/><Relationship Id="rId2096" Type="http://schemas.openxmlformats.org/officeDocument/2006/relationships/image" Target="media/image816.wmf"/><Relationship Id="rId1901" Type="http://schemas.openxmlformats.org/officeDocument/2006/relationships/image" Target="media/image732.wmf"/><Relationship Id="rId275" Type="http://schemas.openxmlformats.org/officeDocument/2006/relationships/oleObject" Target="embeddings/oleObject142.bin"/><Relationship Id="rId482" Type="http://schemas.openxmlformats.org/officeDocument/2006/relationships/oleObject" Target="embeddings/oleObject266.bin"/><Relationship Id="rId2163" Type="http://schemas.openxmlformats.org/officeDocument/2006/relationships/oleObject" Target="embeddings/oleObject1314.bin"/><Relationship Id="rId2370" Type="http://schemas.openxmlformats.org/officeDocument/2006/relationships/oleObject" Target="embeddings/oleObject1481.bin"/><Relationship Id="rId135" Type="http://schemas.openxmlformats.org/officeDocument/2006/relationships/image" Target="media/image63.wmf"/><Relationship Id="rId342" Type="http://schemas.openxmlformats.org/officeDocument/2006/relationships/oleObject" Target="embeddings/oleObject181.bin"/><Relationship Id="rId787" Type="http://schemas.openxmlformats.org/officeDocument/2006/relationships/image" Target="media/image322.wmf"/><Relationship Id="rId994" Type="http://schemas.openxmlformats.org/officeDocument/2006/relationships/oleObject" Target="embeddings/oleObject580.bin"/><Relationship Id="rId2023" Type="http://schemas.openxmlformats.org/officeDocument/2006/relationships/image" Target="media/image783.wmf"/><Relationship Id="rId2230" Type="http://schemas.openxmlformats.org/officeDocument/2006/relationships/oleObject" Target="embeddings/oleObject1366.bin"/><Relationship Id="rId2468" Type="http://schemas.openxmlformats.org/officeDocument/2006/relationships/image" Target="media/image902.wmf"/><Relationship Id="rId2675" Type="http://schemas.openxmlformats.org/officeDocument/2006/relationships/oleObject" Target="embeddings/oleObject1700.bin"/><Relationship Id="rId2882" Type="http://schemas.openxmlformats.org/officeDocument/2006/relationships/oleObject" Target="embeddings/oleObject1856.bin"/><Relationship Id="rId202" Type="http://schemas.openxmlformats.org/officeDocument/2006/relationships/oleObject" Target="embeddings/oleObject101.bin"/><Relationship Id="rId647" Type="http://schemas.openxmlformats.org/officeDocument/2006/relationships/oleObject" Target="embeddings/oleObject377.bin"/><Relationship Id="rId854" Type="http://schemas.openxmlformats.org/officeDocument/2006/relationships/image" Target="media/image351.wmf"/><Relationship Id="rId1277" Type="http://schemas.openxmlformats.org/officeDocument/2006/relationships/image" Target="media/image526.wmf"/><Relationship Id="rId1484" Type="http://schemas.openxmlformats.org/officeDocument/2006/relationships/oleObject" Target="embeddings/oleObject875.bin"/><Relationship Id="rId1691" Type="http://schemas.openxmlformats.org/officeDocument/2006/relationships/oleObject" Target="embeddings/oleObject1012.bin"/><Relationship Id="rId2328" Type="http://schemas.openxmlformats.org/officeDocument/2006/relationships/oleObject" Target="embeddings/oleObject1451.bin"/><Relationship Id="rId2535" Type="http://schemas.openxmlformats.org/officeDocument/2006/relationships/oleObject" Target="embeddings/oleObject1612.bin"/><Relationship Id="rId2742" Type="http://schemas.openxmlformats.org/officeDocument/2006/relationships/oleObject" Target="embeddings/oleObject1758.bin"/><Relationship Id="rId507" Type="http://schemas.openxmlformats.org/officeDocument/2006/relationships/oleObject" Target="embeddings/oleObject282.bin"/><Relationship Id="rId714" Type="http://schemas.openxmlformats.org/officeDocument/2006/relationships/oleObject" Target="embeddings/oleObject415.bin"/><Relationship Id="rId921" Type="http://schemas.openxmlformats.org/officeDocument/2006/relationships/image" Target="media/image379.wmf"/><Relationship Id="rId1137" Type="http://schemas.openxmlformats.org/officeDocument/2006/relationships/oleObject" Target="embeddings/oleObject663.bin"/><Relationship Id="rId1344" Type="http://schemas.openxmlformats.org/officeDocument/2006/relationships/image" Target="media/image551.wmf"/><Relationship Id="rId1551" Type="http://schemas.openxmlformats.org/officeDocument/2006/relationships/image" Target="media/image623.wmf"/><Relationship Id="rId1789" Type="http://schemas.openxmlformats.org/officeDocument/2006/relationships/image" Target="media/image692.wmf"/><Relationship Id="rId1996" Type="http://schemas.openxmlformats.org/officeDocument/2006/relationships/image" Target="media/image771.wmf"/><Relationship Id="rId2602" Type="http://schemas.openxmlformats.org/officeDocument/2006/relationships/image" Target="media/image944.wmf"/><Relationship Id="rId50" Type="http://schemas.openxmlformats.org/officeDocument/2006/relationships/oleObject" Target="embeddings/oleObject21.bin"/><Relationship Id="rId1204" Type="http://schemas.openxmlformats.org/officeDocument/2006/relationships/oleObject" Target="embeddings/oleObject701.bin"/><Relationship Id="rId1411" Type="http://schemas.openxmlformats.org/officeDocument/2006/relationships/oleObject" Target="embeddings/oleObject832.bin"/><Relationship Id="rId1649" Type="http://schemas.openxmlformats.org/officeDocument/2006/relationships/oleObject" Target="embeddings/oleObject990.bin"/><Relationship Id="rId1856" Type="http://schemas.openxmlformats.org/officeDocument/2006/relationships/oleObject" Target="embeddings/oleObject1136.bin"/><Relationship Id="rId2907" Type="http://schemas.openxmlformats.org/officeDocument/2006/relationships/oleObject" Target="embeddings/oleObject187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4A3D-3537-440B-82C6-849A998F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716</TotalTime>
  <Pages>1</Pages>
  <Words>81875</Words>
  <Characters>466693</Characters>
  <Application>Microsoft Office Word</Application>
  <DocSecurity>0</DocSecurity>
  <Lines>3889</Lines>
  <Paragraphs>1094</Paragraphs>
  <ScaleCrop>false</ScaleCrop>
  <HeadingPairs>
    <vt:vector size="2" baseType="variant">
      <vt:variant>
        <vt:lpstr>Title</vt:lpstr>
      </vt:variant>
      <vt:variant>
        <vt:i4>1</vt:i4>
      </vt:variant>
    </vt:vector>
  </HeadingPairs>
  <TitlesOfParts>
    <vt:vector size="1" baseType="lpstr">
      <vt:lpstr>3GPP TS 38.212</vt:lpstr>
    </vt:vector>
  </TitlesOfParts>
  <Company>ETSI</Company>
  <LinksUpToDate>false</LinksUpToDate>
  <CharactersWithSpaces>547474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38.212</dc:title>
  <dc:subject>NR; Multiplexing and channel coding (Release 15)</dc:subject>
  <dc:creator>Zukang Shen - Huawei</dc:creator>
  <cp:keywords>NR, Layer 1</cp:keywords>
  <cp:lastModifiedBy>MCC</cp:lastModifiedBy>
  <cp:revision>59</cp:revision>
  <dcterms:created xsi:type="dcterms:W3CDTF">2022-09-15T05:55:00Z</dcterms:created>
  <dcterms:modified xsi:type="dcterms:W3CDTF">2025-12-11T13:51:00Z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(3)cOwKZkMUMMHPEXMUgsHlOxG6HEO197VY+p499UBis8WWaed2ToXM+rfg6VxeeR4+jyCTKUbu_x000d_
o+8XBvX7cBZGrNMMqMyfgluYa5bGeutxHysYqkdz0s3MzhSWA19o+h3zCSTsD8765xemiDLj_x000d_
PaxQni6zjSxRf8cUovqzL713prVXmq3eD8JmOT7u00gwdv5HSp+vfoHbGte/CQKSOZ8SjoXE_x000d_
ykxysjibb22SoL5Z1T</vt:lpwstr>
  </property>
  <property fmtid="{D5CDD505-2E9C-101B-9397-08002B2CF9AE}" pid="3" name="_2015_ms_pID_725343_00">
    <vt:lpwstr>_2015_ms_pID_725343</vt:lpwstr>
  </property>
  <property fmtid="{D5CDD505-2E9C-101B-9397-08002B2CF9AE}" pid="4" name="_2015_ms_pID_7253431">
    <vt:lpwstr>t4dWsjAxxQ+WpueClbA9qyvWWlHvI0R8WPPcYm534Sj6uEvfZHgryL_x000d_
pMfFPdX7gOv2HV9IQ+DEmnUJ0PY29JBDJ0m/X9z7pubgLPGgNz99uX2cvIk8dIBBOyoJW1Km_x000d_
R4z9UWR8ZJrQ1Krsj9nuoGVE0jqQsYPSYXb9a/+jKsNHqW/NlKYxDEpihxRRmLvPniLKp8r0_x000d_
jAcMjwVismKOYut6o2f9jDAlw9bOxfwVo1CM</vt:lpwstr>
  </property>
  <property fmtid="{D5CDD505-2E9C-101B-9397-08002B2CF9AE}" pid="5" name="_2015_ms_pID_7253431_00">
    <vt:lpwstr>_2015_ms_pID_7253431</vt:lpwstr>
  </property>
  <property fmtid="{D5CDD505-2E9C-101B-9397-08002B2CF9AE}" pid="6" name="_2015_ms_pID_7253432">
    <vt:lpwstr>7g==</vt:lpwstr>
  </property>
  <property fmtid="{D5CDD505-2E9C-101B-9397-08002B2CF9AE}" pid="7" name="sflag">
    <vt:lpwstr>1513264069</vt:lpwstr>
  </property>
</Properties>
</file>